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81EC6" w14:textId="77777777" w:rsidR="00174287" w:rsidRPr="002F4E92" w:rsidRDefault="00174287" w:rsidP="00D710B1">
      <w:pPr>
        <w:pStyle w:val="Cabealho"/>
        <w:tabs>
          <w:tab w:val="center" w:leader="dot" w:pos="8505"/>
        </w:tabs>
        <w:ind w:left="900"/>
        <w:rPr>
          <w:rFonts w:ascii="Times New Roman" w:hAnsi="Times New Roman"/>
          <w:color w:val="000000"/>
          <w:sz w:val="24"/>
          <w:szCs w:val="24"/>
          <w:rPrChange w:id="0" w:author="Tatiana de Paula" w:date="2022-09-16T18:19:00Z">
            <w:rPr>
              <w:color w:val="000000"/>
            </w:rPr>
          </w:rPrChange>
        </w:rPr>
      </w:pPr>
    </w:p>
    <w:p w14:paraId="26216819" w14:textId="77777777" w:rsidR="00174287" w:rsidRPr="002F4E92" w:rsidRDefault="00174287" w:rsidP="00D710B1">
      <w:pPr>
        <w:tabs>
          <w:tab w:val="center" w:leader="dot" w:pos="8505"/>
        </w:tabs>
        <w:rPr>
          <w:rFonts w:ascii="Times New Roman" w:hAnsi="Times New Roman"/>
          <w:sz w:val="24"/>
          <w:szCs w:val="24"/>
          <w:rPrChange w:id="1" w:author="Tatiana de Paula" w:date="2022-09-16T18:19:00Z">
            <w:rPr/>
          </w:rPrChange>
        </w:rPr>
      </w:pPr>
    </w:p>
    <w:p w14:paraId="6AA35C93" w14:textId="77777777" w:rsidR="00174287" w:rsidRPr="002F4E92" w:rsidRDefault="00174287" w:rsidP="00D710B1">
      <w:pPr>
        <w:tabs>
          <w:tab w:val="center" w:leader="dot" w:pos="8505"/>
        </w:tabs>
        <w:rPr>
          <w:rFonts w:ascii="Times New Roman" w:hAnsi="Times New Roman"/>
          <w:sz w:val="24"/>
          <w:szCs w:val="24"/>
          <w:rPrChange w:id="2" w:author="Tatiana de Paula" w:date="2022-09-16T18:19:00Z">
            <w:rPr/>
          </w:rPrChange>
        </w:rPr>
      </w:pPr>
    </w:p>
    <w:p w14:paraId="182356E9" w14:textId="77777777" w:rsidR="00174287" w:rsidRPr="002F4E92" w:rsidRDefault="00174287" w:rsidP="00D710B1">
      <w:pPr>
        <w:tabs>
          <w:tab w:val="center" w:leader="dot" w:pos="8505"/>
        </w:tabs>
        <w:rPr>
          <w:rFonts w:ascii="Times New Roman" w:hAnsi="Times New Roman"/>
          <w:sz w:val="24"/>
          <w:szCs w:val="24"/>
          <w:rPrChange w:id="3" w:author="Tatiana de Paula" w:date="2022-09-16T18:19:00Z">
            <w:rPr/>
          </w:rPrChange>
        </w:rPr>
      </w:pPr>
    </w:p>
    <w:p w14:paraId="1EC9E484" w14:textId="77777777" w:rsidR="00174287" w:rsidRPr="002F4E92" w:rsidRDefault="00174287" w:rsidP="00D710B1">
      <w:pPr>
        <w:tabs>
          <w:tab w:val="center" w:leader="dot" w:pos="8505"/>
        </w:tabs>
        <w:rPr>
          <w:rFonts w:ascii="Times New Roman" w:hAnsi="Times New Roman"/>
          <w:sz w:val="24"/>
          <w:szCs w:val="24"/>
          <w:rPrChange w:id="4" w:author="Tatiana de Paula" w:date="2022-09-16T18:19:00Z">
            <w:rPr/>
          </w:rPrChange>
        </w:rPr>
      </w:pPr>
    </w:p>
    <w:p w14:paraId="42505473" w14:textId="77777777" w:rsidR="00174287" w:rsidRPr="002F4E92" w:rsidRDefault="00174287" w:rsidP="00D710B1">
      <w:pPr>
        <w:tabs>
          <w:tab w:val="center" w:leader="dot" w:pos="8505"/>
        </w:tabs>
        <w:rPr>
          <w:rFonts w:ascii="Times New Roman" w:hAnsi="Times New Roman"/>
          <w:sz w:val="24"/>
          <w:szCs w:val="24"/>
          <w:rPrChange w:id="5" w:author="Tatiana de Paula" w:date="2022-09-16T18:19:00Z">
            <w:rPr/>
          </w:rPrChange>
        </w:rPr>
      </w:pPr>
    </w:p>
    <w:p w14:paraId="1EC497F8" w14:textId="77777777" w:rsidR="00174287" w:rsidRPr="002F4E92" w:rsidRDefault="00174287" w:rsidP="00D710B1">
      <w:pPr>
        <w:tabs>
          <w:tab w:val="center" w:leader="dot" w:pos="8505"/>
        </w:tabs>
        <w:rPr>
          <w:rFonts w:ascii="Times New Roman" w:hAnsi="Times New Roman"/>
          <w:sz w:val="24"/>
          <w:szCs w:val="24"/>
          <w:rPrChange w:id="6" w:author="Tatiana de Paula" w:date="2022-09-16T18:19:00Z">
            <w:rPr/>
          </w:rPrChange>
        </w:rPr>
      </w:pPr>
    </w:p>
    <w:p w14:paraId="7706D6EA" w14:textId="77777777" w:rsidR="00174287" w:rsidRPr="002F4E92" w:rsidRDefault="00174287" w:rsidP="00D710B1">
      <w:pPr>
        <w:tabs>
          <w:tab w:val="center" w:leader="dot" w:pos="8505"/>
        </w:tabs>
        <w:rPr>
          <w:rFonts w:ascii="Times New Roman" w:hAnsi="Times New Roman"/>
          <w:sz w:val="24"/>
          <w:szCs w:val="24"/>
          <w:rPrChange w:id="7" w:author="Tatiana de Paula" w:date="2022-09-16T18:19:00Z">
            <w:rPr/>
          </w:rPrChange>
        </w:rPr>
      </w:pPr>
    </w:p>
    <w:p w14:paraId="5C6FB655" w14:textId="77777777" w:rsidR="00174287" w:rsidRPr="002F4E92" w:rsidRDefault="00174287" w:rsidP="00D710B1">
      <w:pPr>
        <w:tabs>
          <w:tab w:val="center" w:leader="dot" w:pos="8505"/>
        </w:tabs>
        <w:rPr>
          <w:rFonts w:ascii="Times New Roman" w:hAnsi="Times New Roman"/>
          <w:sz w:val="24"/>
          <w:szCs w:val="24"/>
          <w:rPrChange w:id="8" w:author="Tatiana de Paula" w:date="2022-09-16T18:19:00Z">
            <w:rPr/>
          </w:rPrChange>
        </w:rPr>
      </w:pPr>
    </w:p>
    <w:p w14:paraId="44B2C74D" w14:textId="77777777" w:rsidR="00174287" w:rsidRPr="002F4E92" w:rsidRDefault="00174287" w:rsidP="00D710B1">
      <w:pPr>
        <w:tabs>
          <w:tab w:val="center" w:leader="dot" w:pos="8505"/>
        </w:tabs>
        <w:rPr>
          <w:rFonts w:ascii="Times New Roman" w:hAnsi="Times New Roman"/>
          <w:sz w:val="24"/>
          <w:szCs w:val="24"/>
          <w:rPrChange w:id="9" w:author="Tatiana de Paula" w:date="2022-09-16T18:19:00Z">
            <w:rPr/>
          </w:rPrChange>
        </w:rPr>
      </w:pPr>
    </w:p>
    <w:p w14:paraId="1994A872" w14:textId="77777777" w:rsidR="00174287" w:rsidRPr="002F4E92" w:rsidRDefault="00174287" w:rsidP="00D710B1">
      <w:pPr>
        <w:tabs>
          <w:tab w:val="center" w:leader="dot" w:pos="8505"/>
        </w:tabs>
        <w:rPr>
          <w:rFonts w:ascii="Times New Roman" w:hAnsi="Times New Roman"/>
          <w:sz w:val="24"/>
          <w:szCs w:val="24"/>
          <w:rPrChange w:id="10" w:author="Tatiana de Paula" w:date="2022-09-16T18:19:00Z">
            <w:rPr/>
          </w:rPrChange>
        </w:rPr>
      </w:pPr>
    </w:p>
    <w:p w14:paraId="770EDE39" w14:textId="77777777" w:rsidR="00174287" w:rsidRPr="002F4E92" w:rsidRDefault="00174287" w:rsidP="00D710B1">
      <w:pPr>
        <w:tabs>
          <w:tab w:val="center" w:leader="dot" w:pos="8505"/>
        </w:tabs>
        <w:rPr>
          <w:rFonts w:ascii="Times New Roman" w:hAnsi="Times New Roman"/>
          <w:sz w:val="24"/>
          <w:szCs w:val="24"/>
          <w:rPrChange w:id="11" w:author="Tatiana de Paula" w:date="2022-09-16T18:19:00Z">
            <w:rPr/>
          </w:rPrChange>
        </w:rPr>
      </w:pPr>
    </w:p>
    <w:p w14:paraId="1070357C" w14:textId="77777777" w:rsidR="00174287" w:rsidRPr="002F4E92" w:rsidRDefault="00174287" w:rsidP="00D710B1">
      <w:pPr>
        <w:tabs>
          <w:tab w:val="center" w:leader="dot" w:pos="8505"/>
        </w:tabs>
        <w:rPr>
          <w:rFonts w:ascii="Times New Roman" w:hAnsi="Times New Roman"/>
          <w:sz w:val="24"/>
          <w:szCs w:val="24"/>
          <w:rPrChange w:id="12" w:author="Tatiana de Paula" w:date="2022-09-16T18:19:00Z">
            <w:rPr/>
          </w:rPrChange>
        </w:rPr>
      </w:pPr>
    </w:p>
    <w:p w14:paraId="3BC0846E" w14:textId="77777777" w:rsidR="00174287" w:rsidRPr="002F4E92" w:rsidRDefault="00174287" w:rsidP="00D710B1">
      <w:pPr>
        <w:tabs>
          <w:tab w:val="center" w:leader="dot" w:pos="8505"/>
        </w:tabs>
        <w:rPr>
          <w:rFonts w:ascii="Times New Roman" w:hAnsi="Times New Roman"/>
          <w:sz w:val="24"/>
          <w:szCs w:val="24"/>
          <w:rPrChange w:id="13" w:author="Tatiana de Paula" w:date="2022-09-16T18:19:00Z">
            <w:rPr/>
          </w:rPrChange>
        </w:rPr>
      </w:pPr>
    </w:p>
    <w:p w14:paraId="63A53425" w14:textId="31DC565C" w:rsidR="00174287" w:rsidRPr="002F4E92" w:rsidRDefault="00174287" w:rsidP="00D710B1">
      <w:pPr>
        <w:tabs>
          <w:tab w:val="center" w:leader="dot" w:pos="8505"/>
        </w:tabs>
        <w:jc w:val="center"/>
        <w:rPr>
          <w:rFonts w:ascii="Times New Roman" w:hAnsi="Times New Roman"/>
          <w:b/>
          <w:sz w:val="24"/>
          <w:szCs w:val="24"/>
          <w:rPrChange w:id="14" w:author="Tatiana de Paula" w:date="2022-09-16T18:19:00Z">
            <w:rPr/>
          </w:rPrChange>
        </w:rPr>
      </w:pPr>
      <w:r w:rsidRPr="002F4E92">
        <w:rPr>
          <w:rFonts w:ascii="Times New Roman" w:hAnsi="Times New Roman"/>
          <w:b/>
          <w:sz w:val="24"/>
          <w:szCs w:val="24"/>
          <w:rPrChange w:id="15" w:author="Tatiana de Paula" w:date="2022-09-16T18:19:00Z">
            <w:rPr/>
          </w:rPrChange>
        </w:rPr>
        <w:t xml:space="preserve">MANUAL DE ABORDAGEM NUTRICIONAL </w:t>
      </w:r>
      <w:r w:rsidR="00682CA7" w:rsidRPr="002F4E92">
        <w:rPr>
          <w:rFonts w:ascii="Times New Roman" w:hAnsi="Times New Roman"/>
          <w:b/>
          <w:sz w:val="24"/>
          <w:szCs w:val="24"/>
          <w:rPrChange w:id="16" w:author="Tatiana de Paula" w:date="2022-09-16T18:19:00Z">
            <w:rPr/>
          </w:rPrChange>
        </w:rPr>
        <w:t>EM NUTRIÇÃO CLÍNICA</w:t>
      </w:r>
      <w:ins w:id="17" w:author="Tatiana de Paula" w:date="2022-09-15T16:28:00Z">
        <w:r w:rsidR="00682CA7" w:rsidRPr="002F4E92">
          <w:rPr>
            <w:rFonts w:ascii="Times New Roman" w:hAnsi="Times New Roman"/>
            <w:b/>
            <w:sz w:val="24"/>
            <w:szCs w:val="24"/>
            <w:rPrChange w:id="18" w:author="Tatiana de Paula" w:date="2022-09-16T18:19:00Z">
              <w:rPr/>
            </w:rPrChange>
          </w:rPr>
          <w:t xml:space="preserve">: </w:t>
        </w:r>
      </w:ins>
      <w:r w:rsidRPr="002F4E92">
        <w:rPr>
          <w:rFonts w:ascii="Times New Roman" w:hAnsi="Times New Roman"/>
          <w:b/>
          <w:sz w:val="24"/>
          <w:szCs w:val="24"/>
          <w:rPrChange w:id="19" w:author="Tatiana de Paula" w:date="2022-09-16T18:19:00Z">
            <w:rPr/>
          </w:rPrChange>
        </w:rPr>
        <w:t xml:space="preserve"> GUIA </w:t>
      </w:r>
      <w:r w:rsidR="00682CA7" w:rsidRPr="002F4E92">
        <w:rPr>
          <w:rFonts w:ascii="Times New Roman" w:hAnsi="Times New Roman"/>
          <w:b/>
          <w:sz w:val="24"/>
          <w:szCs w:val="24"/>
          <w:rPrChange w:id="20" w:author="Tatiana de Paula" w:date="2022-09-16T18:19:00Z">
            <w:rPr/>
          </w:rPrChange>
        </w:rPr>
        <w:t xml:space="preserve">PRÁTICO </w:t>
      </w:r>
      <w:r w:rsidRPr="002F4E92">
        <w:rPr>
          <w:rFonts w:ascii="Times New Roman" w:hAnsi="Times New Roman"/>
          <w:b/>
          <w:sz w:val="24"/>
          <w:szCs w:val="24"/>
          <w:rPrChange w:id="21" w:author="Tatiana de Paula" w:date="2022-09-16T18:19:00Z">
            <w:rPr/>
          </w:rPrChange>
        </w:rPr>
        <w:t xml:space="preserve">DE AVALIAÇÃO E ACOMPANHAMENTO </w:t>
      </w:r>
    </w:p>
    <w:p w14:paraId="53CE5485" w14:textId="77777777" w:rsidR="00174287" w:rsidRPr="002F4E92" w:rsidRDefault="00174287" w:rsidP="00D710B1">
      <w:pPr>
        <w:tabs>
          <w:tab w:val="center" w:leader="dot" w:pos="8505"/>
        </w:tabs>
        <w:jc w:val="center"/>
        <w:rPr>
          <w:rFonts w:ascii="Times New Roman" w:hAnsi="Times New Roman"/>
          <w:sz w:val="24"/>
          <w:szCs w:val="24"/>
          <w:rPrChange w:id="22" w:author="Tatiana de Paula" w:date="2022-09-16T18:19:00Z">
            <w:rPr/>
          </w:rPrChange>
        </w:rPr>
      </w:pPr>
    </w:p>
    <w:p w14:paraId="2D8D4D6E" w14:textId="77777777" w:rsidR="00174287" w:rsidRPr="002F4E92" w:rsidRDefault="00174287" w:rsidP="00D710B1">
      <w:pPr>
        <w:tabs>
          <w:tab w:val="center" w:leader="dot" w:pos="8505"/>
        </w:tabs>
        <w:jc w:val="center"/>
        <w:rPr>
          <w:rFonts w:ascii="Times New Roman" w:hAnsi="Times New Roman"/>
          <w:sz w:val="24"/>
          <w:szCs w:val="24"/>
          <w:rPrChange w:id="23" w:author="Tatiana de Paula" w:date="2022-09-16T18:19:00Z">
            <w:rPr/>
          </w:rPrChange>
        </w:rPr>
      </w:pPr>
    </w:p>
    <w:p w14:paraId="20E04A02" w14:textId="77777777" w:rsidR="00174287" w:rsidRPr="002F4E92" w:rsidRDefault="00174287" w:rsidP="00D710B1">
      <w:pPr>
        <w:tabs>
          <w:tab w:val="center" w:leader="dot" w:pos="8505"/>
        </w:tabs>
        <w:rPr>
          <w:rFonts w:ascii="Times New Roman" w:hAnsi="Times New Roman"/>
          <w:sz w:val="24"/>
          <w:szCs w:val="24"/>
          <w:rPrChange w:id="24" w:author="Tatiana de Paula" w:date="2022-09-16T18:19:00Z">
            <w:rPr/>
          </w:rPrChange>
        </w:rPr>
      </w:pPr>
    </w:p>
    <w:p w14:paraId="5783E86C" w14:textId="77777777" w:rsidR="00174287" w:rsidRPr="002F4E92" w:rsidRDefault="00174287" w:rsidP="00D710B1">
      <w:pPr>
        <w:tabs>
          <w:tab w:val="center" w:leader="dot" w:pos="8505"/>
        </w:tabs>
        <w:rPr>
          <w:rFonts w:ascii="Times New Roman" w:hAnsi="Times New Roman"/>
          <w:sz w:val="24"/>
          <w:szCs w:val="24"/>
          <w:rPrChange w:id="25" w:author="Tatiana de Paula" w:date="2022-09-16T18:19:00Z">
            <w:rPr/>
          </w:rPrChange>
        </w:rPr>
      </w:pPr>
    </w:p>
    <w:p w14:paraId="7A784BD3" w14:textId="77777777" w:rsidR="00174287" w:rsidRPr="002F4E92" w:rsidRDefault="00174287" w:rsidP="00D710B1">
      <w:pPr>
        <w:tabs>
          <w:tab w:val="center" w:leader="dot" w:pos="8505"/>
        </w:tabs>
        <w:rPr>
          <w:rFonts w:ascii="Times New Roman" w:hAnsi="Times New Roman"/>
          <w:sz w:val="24"/>
          <w:szCs w:val="24"/>
          <w:rPrChange w:id="26" w:author="Tatiana de Paula" w:date="2022-09-16T18:19:00Z">
            <w:rPr/>
          </w:rPrChange>
        </w:rPr>
      </w:pPr>
    </w:p>
    <w:p w14:paraId="7401E0A0" w14:textId="77777777" w:rsidR="00174287" w:rsidRPr="002F4E92" w:rsidRDefault="00174287" w:rsidP="00D710B1">
      <w:pPr>
        <w:tabs>
          <w:tab w:val="center" w:leader="dot" w:pos="8505"/>
        </w:tabs>
        <w:rPr>
          <w:rFonts w:ascii="Times New Roman" w:hAnsi="Times New Roman"/>
          <w:sz w:val="24"/>
          <w:szCs w:val="24"/>
          <w:rPrChange w:id="27" w:author="Tatiana de Paula" w:date="2022-09-16T18:19:00Z">
            <w:rPr/>
          </w:rPrChange>
        </w:rPr>
      </w:pPr>
    </w:p>
    <w:p w14:paraId="07134773" w14:textId="77777777" w:rsidR="00174287" w:rsidRPr="002F4E92" w:rsidRDefault="00174287" w:rsidP="00D710B1">
      <w:pPr>
        <w:tabs>
          <w:tab w:val="center" w:leader="dot" w:pos="8505"/>
        </w:tabs>
        <w:rPr>
          <w:rFonts w:ascii="Times New Roman" w:hAnsi="Times New Roman"/>
          <w:sz w:val="24"/>
          <w:szCs w:val="24"/>
          <w:rPrChange w:id="28" w:author="Tatiana de Paula" w:date="2022-09-16T18:19:00Z">
            <w:rPr/>
          </w:rPrChange>
        </w:rPr>
      </w:pPr>
    </w:p>
    <w:p w14:paraId="09A8BADB" w14:textId="77777777" w:rsidR="00174287" w:rsidRPr="002F4E92" w:rsidRDefault="00174287" w:rsidP="00D710B1">
      <w:pPr>
        <w:tabs>
          <w:tab w:val="center" w:leader="dot" w:pos="8505"/>
        </w:tabs>
        <w:rPr>
          <w:rFonts w:ascii="Times New Roman" w:hAnsi="Times New Roman"/>
          <w:sz w:val="24"/>
          <w:szCs w:val="24"/>
          <w:rPrChange w:id="29" w:author="Tatiana de Paula" w:date="2022-09-16T18:19:00Z">
            <w:rPr/>
          </w:rPrChange>
        </w:rPr>
      </w:pPr>
    </w:p>
    <w:p w14:paraId="29152041" w14:textId="77777777" w:rsidR="00174287" w:rsidRPr="002F4E92" w:rsidRDefault="00174287" w:rsidP="00D710B1">
      <w:pPr>
        <w:tabs>
          <w:tab w:val="center" w:leader="dot" w:pos="8505"/>
        </w:tabs>
        <w:rPr>
          <w:rFonts w:ascii="Times New Roman" w:hAnsi="Times New Roman"/>
          <w:sz w:val="24"/>
          <w:szCs w:val="24"/>
          <w:rPrChange w:id="30" w:author="Tatiana de Paula" w:date="2022-09-16T18:19:00Z">
            <w:rPr/>
          </w:rPrChange>
        </w:rPr>
      </w:pPr>
    </w:p>
    <w:p w14:paraId="2A831609" w14:textId="77777777" w:rsidR="00174287" w:rsidRPr="002F4E92" w:rsidRDefault="00174287" w:rsidP="00D710B1">
      <w:pPr>
        <w:tabs>
          <w:tab w:val="center" w:leader="dot" w:pos="8505"/>
        </w:tabs>
        <w:rPr>
          <w:rFonts w:ascii="Times New Roman" w:hAnsi="Times New Roman"/>
          <w:sz w:val="24"/>
          <w:szCs w:val="24"/>
          <w:rPrChange w:id="31" w:author="Tatiana de Paula" w:date="2022-09-16T18:19:00Z">
            <w:rPr/>
          </w:rPrChange>
        </w:rPr>
      </w:pPr>
    </w:p>
    <w:p w14:paraId="01F1287F" w14:textId="77777777" w:rsidR="00174287" w:rsidRPr="002F4E92" w:rsidRDefault="00174287" w:rsidP="00D710B1">
      <w:pPr>
        <w:tabs>
          <w:tab w:val="center" w:leader="dot" w:pos="8505"/>
        </w:tabs>
        <w:rPr>
          <w:rFonts w:ascii="Times New Roman" w:hAnsi="Times New Roman"/>
          <w:sz w:val="24"/>
          <w:szCs w:val="24"/>
          <w:rPrChange w:id="32" w:author="Tatiana de Paula" w:date="2022-09-16T18:19:00Z">
            <w:rPr/>
          </w:rPrChange>
        </w:rPr>
      </w:pPr>
    </w:p>
    <w:p w14:paraId="1BAB3FB8" w14:textId="77777777" w:rsidR="00174287" w:rsidRPr="002F4E92" w:rsidRDefault="00174287" w:rsidP="00D710B1">
      <w:pPr>
        <w:tabs>
          <w:tab w:val="center" w:leader="dot" w:pos="8505"/>
        </w:tabs>
        <w:rPr>
          <w:rFonts w:ascii="Times New Roman" w:hAnsi="Times New Roman"/>
          <w:sz w:val="24"/>
          <w:szCs w:val="24"/>
          <w:rPrChange w:id="33" w:author="Tatiana de Paula" w:date="2022-09-16T18:19:00Z">
            <w:rPr/>
          </w:rPrChange>
        </w:rPr>
      </w:pPr>
    </w:p>
    <w:p w14:paraId="13B83670" w14:textId="77777777" w:rsidR="00174287" w:rsidRPr="002F4E92" w:rsidRDefault="00174287" w:rsidP="00D710B1">
      <w:pPr>
        <w:tabs>
          <w:tab w:val="center" w:leader="dot" w:pos="8505"/>
        </w:tabs>
        <w:rPr>
          <w:rFonts w:ascii="Times New Roman" w:hAnsi="Times New Roman"/>
          <w:sz w:val="24"/>
          <w:szCs w:val="24"/>
          <w:rPrChange w:id="34" w:author="Tatiana de Paula" w:date="2022-09-16T18:19:00Z">
            <w:rPr/>
          </w:rPrChange>
        </w:rPr>
      </w:pPr>
    </w:p>
    <w:p w14:paraId="1D0D20D6" w14:textId="77777777" w:rsidR="00174287" w:rsidRPr="002F4E92" w:rsidRDefault="00174287" w:rsidP="00D710B1">
      <w:pPr>
        <w:tabs>
          <w:tab w:val="center" w:leader="dot" w:pos="8505"/>
        </w:tabs>
        <w:rPr>
          <w:rFonts w:ascii="Times New Roman" w:hAnsi="Times New Roman"/>
          <w:sz w:val="24"/>
          <w:szCs w:val="24"/>
          <w:rPrChange w:id="35" w:author="Tatiana de Paula" w:date="2022-09-16T18:19:00Z">
            <w:rPr/>
          </w:rPrChange>
        </w:rPr>
      </w:pPr>
    </w:p>
    <w:p w14:paraId="1BB1636C" w14:textId="29138179" w:rsidR="00174287" w:rsidRPr="002F4E92" w:rsidRDefault="00174287" w:rsidP="00D710B1">
      <w:pPr>
        <w:tabs>
          <w:tab w:val="center" w:leader="dot" w:pos="8505"/>
        </w:tabs>
        <w:rPr>
          <w:rFonts w:ascii="Times New Roman" w:hAnsi="Times New Roman"/>
          <w:sz w:val="24"/>
          <w:szCs w:val="24"/>
          <w:rPrChange w:id="36" w:author="Tatiana de Paula" w:date="2022-09-16T18:19:00Z">
            <w:rPr/>
          </w:rPrChange>
        </w:rPr>
      </w:pPr>
    </w:p>
    <w:p w14:paraId="7F3FEA1E" w14:textId="77777777" w:rsidR="00174287" w:rsidRPr="002F4E92" w:rsidRDefault="00174287" w:rsidP="00D710B1">
      <w:pPr>
        <w:tabs>
          <w:tab w:val="center" w:leader="dot" w:pos="8505"/>
        </w:tabs>
        <w:rPr>
          <w:rFonts w:ascii="Times New Roman" w:hAnsi="Times New Roman"/>
          <w:sz w:val="24"/>
          <w:szCs w:val="24"/>
          <w:rPrChange w:id="37" w:author="Tatiana de Paula" w:date="2022-09-16T18:19:00Z">
            <w:rPr/>
          </w:rPrChange>
        </w:rPr>
      </w:pPr>
    </w:p>
    <w:p w14:paraId="52057077" w14:textId="77777777" w:rsidR="00174287" w:rsidRPr="002F4E92" w:rsidRDefault="00174287" w:rsidP="00D710B1">
      <w:pPr>
        <w:tabs>
          <w:tab w:val="center" w:leader="dot" w:pos="8505"/>
        </w:tabs>
        <w:rPr>
          <w:rFonts w:ascii="Times New Roman" w:hAnsi="Times New Roman"/>
          <w:sz w:val="24"/>
          <w:szCs w:val="24"/>
          <w:rPrChange w:id="38" w:author="Tatiana de Paula" w:date="2022-09-16T18:19:00Z">
            <w:rPr/>
          </w:rPrChange>
        </w:rPr>
      </w:pPr>
    </w:p>
    <w:p w14:paraId="35B870E7" w14:textId="77777777" w:rsidR="00174287" w:rsidRPr="002F4E92" w:rsidRDefault="00174287" w:rsidP="00D710B1">
      <w:pPr>
        <w:tabs>
          <w:tab w:val="center" w:leader="dot" w:pos="8505"/>
        </w:tabs>
        <w:rPr>
          <w:rFonts w:ascii="Times New Roman" w:hAnsi="Times New Roman"/>
          <w:sz w:val="24"/>
          <w:szCs w:val="24"/>
          <w:rPrChange w:id="39" w:author="Tatiana de Paula" w:date="2022-09-16T18:19:00Z">
            <w:rPr/>
          </w:rPrChange>
        </w:rPr>
      </w:pPr>
    </w:p>
    <w:p w14:paraId="7FD0286E" w14:textId="77777777" w:rsidR="00174287" w:rsidRPr="002F4E92" w:rsidRDefault="00174287" w:rsidP="00D710B1">
      <w:pPr>
        <w:tabs>
          <w:tab w:val="center" w:leader="dot" w:pos="8505"/>
        </w:tabs>
        <w:rPr>
          <w:rFonts w:ascii="Times New Roman" w:hAnsi="Times New Roman"/>
          <w:sz w:val="24"/>
          <w:szCs w:val="24"/>
          <w:rPrChange w:id="40" w:author="Tatiana de Paula" w:date="2022-09-16T18:19:00Z">
            <w:rPr/>
          </w:rPrChange>
        </w:rPr>
      </w:pPr>
    </w:p>
    <w:p w14:paraId="6FABEDFB" w14:textId="77777777" w:rsidR="00174287" w:rsidRPr="002F4E92" w:rsidRDefault="00174287" w:rsidP="00D710B1">
      <w:pPr>
        <w:tabs>
          <w:tab w:val="center" w:leader="dot" w:pos="8505"/>
        </w:tabs>
        <w:jc w:val="center"/>
        <w:rPr>
          <w:rFonts w:ascii="Times New Roman" w:hAnsi="Times New Roman"/>
          <w:sz w:val="24"/>
          <w:szCs w:val="24"/>
          <w:rPrChange w:id="41" w:author="Tatiana de Paula" w:date="2022-09-16T18:19:00Z">
            <w:rPr/>
          </w:rPrChange>
        </w:rPr>
      </w:pPr>
      <w:r w:rsidRPr="002F4E92">
        <w:rPr>
          <w:rFonts w:ascii="Times New Roman" w:hAnsi="Times New Roman"/>
          <w:sz w:val="24"/>
          <w:szCs w:val="24"/>
          <w:rPrChange w:id="42" w:author="Tatiana de Paula" w:date="2022-09-16T18:19:00Z">
            <w:rPr/>
          </w:rPrChange>
        </w:rPr>
        <w:t>Rio de Janeiro</w:t>
      </w:r>
    </w:p>
    <w:p w14:paraId="31D5B749" w14:textId="2F757B7C" w:rsidR="00174287" w:rsidRPr="002F4E92" w:rsidRDefault="005B723C" w:rsidP="00D710B1">
      <w:pPr>
        <w:tabs>
          <w:tab w:val="center" w:leader="dot" w:pos="8505"/>
        </w:tabs>
        <w:jc w:val="center"/>
        <w:rPr>
          <w:rFonts w:ascii="Times New Roman" w:hAnsi="Times New Roman"/>
          <w:sz w:val="24"/>
          <w:szCs w:val="24"/>
          <w:rPrChange w:id="43" w:author="Tatiana de Paula" w:date="2022-09-16T18:19:00Z">
            <w:rPr/>
          </w:rPrChange>
        </w:rPr>
      </w:pPr>
      <w:r w:rsidRPr="002F4E92">
        <w:rPr>
          <w:rFonts w:ascii="Times New Roman" w:hAnsi="Times New Roman"/>
          <w:sz w:val="24"/>
          <w:szCs w:val="24"/>
          <w:rPrChange w:id="44" w:author="Tatiana de Paula" w:date="2022-09-16T18:19:00Z">
            <w:rPr/>
          </w:rPrChange>
        </w:rPr>
        <w:t>202</w:t>
      </w:r>
      <w:ins w:id="45" w:author="Tatiana de Paula" w:date="2022-09-15T16:28:00Z">
        <w:r w:rsidR="00682CA7" w:rsidRPr="002F4E92">
          <w:rPr>
            <w:rFonts w:ascii="Times New Roman" w:hAnsi="Times New Roman"/>
            <w:sz w:val="24"/>
            <w:szCs w:val="24"/>
            <w:rPrChange w:id="46" w:author="Tatiana de Paula" w:date="2022-09-16T18:19:00Z">
              <w:rPr/>
            </w:rPrChange>
          </w:rPr>
          <w:t>2</w:t>
        </w:r>
      </w:ins>
      <w:del w:id="47" w:author="Tatiana de Paula" w:date="2022-09-15T16:28:00Z">
        <w:r w:rsidR="00166B0D" w:rsidRPr="002F4E92" w:rsidDel="00682CA7">
          <w:rPr>
            <w:rFonts w:ascii="Times New Roman" w:hAnsi="Times New Roman"/>
            <w:sz w:val="24"/>
            <w:szCs w:val="24"/>
            <w:rPrChange w:id="48" w:author="Tatiana de Paula" w:date="2022-09-16T18:19:00Z">
              <w:rPr/>
            </w:rPrChange>
          </w:rPr>
          <w:delText>1</w:delText>
        </w:r>
      </w:del>
    </w:p>
    <w:p w14:paraId="4BE3B05E" w14:textId="77777777" w:rsidR="005B723C" w:rsidRDefault="005B723C" w:rsidP="00D710B1">
      <w:pPr>
        <w:tabs>
          <w:tab w:val="center" w:leader="dot" w:pos="8505"/>
        </w:tabs>
        <w:jc w:val="center"/>
        <w:rPr>
          <w:rFonts w:ascii="Times New Roman" w:hAnsi="Times New Roman"/>
          <w:sz w:val="24"/>
          <w:szCs w:val="24"/>
        </w:rPr>
      </w:pPr>
    </w:p>
    <w:p w14:paraId="4BD2F324" w14:textId="77777777" w:rsidR="0068423E" w:rsidRDefault="0068423E" w:rsidP="00D710B1">
      <w:pPr>
        <w:tabs>
          <w:tab w:val="center" w:leader="dot" w:pos="8505"/>
        </w:tabs>
        <w:jc w:val="center"/>
        <w:rPr>
          <w:rFonts w:ascii="Times New Roman" w:hAnsi="Times New Roman"/>
          <w:sz w:val="24"/>
          <w:szCs w:val="24"/>
        </w:rPr>
      </w:pPr>
    </w:p>
    <w:p w14:paraId="76C676EE" w14:textId="77777777" w:rsidR="0068423E" w:rsidRDefault="0068423E" w:rsidP="00D710B1">
      <w:pPr>
        <w:tabs>
          <w:tab w:val="center" w:leader="dot" w:pos="8505"/>
        </w:tabs>
        <w:jc w:val="center"/>
        <w:rPr>
          <w:rFonts w:ascii="Times New Roman" w:hAnsi="Times New Roman"/>
          <w:sz w:val="24"/>
          <w:szCs w:val="24"/>
        </w:rPr>
      </w:pPr>
    </w:p>
    <w:p w14:paraId="36CD73E9" w14:textId="77777777" w:rsidR="0068423E" w:rsidRDefault="0068423E" w:rsidP="00D710B1">
      <w:pPr>
        <w:tabs>
          <w:tab w:val="center" w:leader="dot" w:pos="8505"/>
        </w:tabs>
        <w:jc w:val="center"/>
        <w:rPr>
          <w:rFonts w:ascii="Times New Roman" w:hAnsi="Times New Roman"/>
          <w:sz w:val="24"/>
          <w:szCs w:val="24"/>
        </w:rPr>
      </w:pPr>
    </w:p>
    <w:p w14:paraId="02E47768" w14:textId="77777777" w:rsidR="0068423E" w:rsidRDefault="0068423E" w:rsidP="00D710B1">
      <w:pPr>
        <w:tabs>
          <w:tab w:val="center" w:leader="dot" w:pos="8505"/>
        </w:tabs>
        <w:jc w:val="center"/>
        <w:rPr>
          <w:rFonts w:ascii="Times New Roman" w:hAnsi="Times New Roman"/>
          <w:sz w:val="24"/>
          <w:szCs w:val="24"/>
        </w:rPr>
      </w:pPr>
    </w:p>
    <w:p w14:paraId="11C58862" w14:textId="77777777" w:rsidR="0068423E" w:rsidRDefault="0068423E" w:rsidP="00D710B1">
      <w:pPr>
        <w:tabs>
          <w:tab w:val="center" w:leader="dot" w:pos="8505"/>
        </w:tabs>
        <w:jc w:val="center"/>
        <w:rPr>
          <w:rFonts w:ascii="Times New Roman" w:hAnsi="Times New Roman"/>
          <w:sz w:val="24"/>
          <w:szCs w:val="24"/>
        </w:rPr>
      </w:pPr>
    </w:p>
    <w:p w14:paraId="620DC289" w14:textId="77777777" w:rsidR="0068423E" w:rsidRDefault="0068423E" w:rsidP="00D710B1">
      <w:pPr>
        <w:tabs>
          <w:tab w:val="center" w:leader="dot" w:pos="8505"/>
        </w:tabs>
        <w:jc w:val="center"/>
        <w:rPr>
          <w:rFonts w:ascii="Times New Roman" w:hAnsi="Times New Roman"/>
          <w:sz w:val="24"/>
          <w:szCs w:val="24"/>
        </w:rPr>
      </w:pPr>
    </w:p>
    <w:p w14:paraId="44ECF5AF" w14:textId="77777777" w:rsidR="0068423E" w:rsidRDefault="0068423E" w:rsidP="00D710B1">
      <w:pPr>
        <w:tabs>
          <w:tab w:val="center" w:leader="dot" w:pos="8505"/>
        </w:tabs>
        <w:jc w:val="center"/>
        <w:rPr>
          <w:rFonts w:ascii="Times New Roman" w:hAnsi="Times New Roman"/>
          <w:sz w:val="24"/>
          <w:szCs w:val="24"/>
        </w:rPr>
      </w:pPr>
    </w:p>
    <w:p w14:paraId="519A1456" w14:textId="77777777" w:rsidR="0068423E" w:rsidRDefault="0068423E" w:rsidP="00D710B1">
      <w:pPr>
        <w:tabs>
          <w:tab w:val="center" w:leader="dot" w:pos="8505"/>
        </w:tabs>
        <w:jc w:val="center"/>
        <w:rPr>
          <w:rFonts w:ascii="Times New Roman" w:hAnsi="Times New Roman"/>
          <w:sz w:val="24"/>
          <w:szCs w:val="24"/>
        </w:rPr>
      </w:pPr>
    </w:p>
    <w:p w14:paraId="1F0B1850" w14:textId="77777777" w:rsidR="0068423E" w:rsidRPr="002F4E92" w:rsidRDefault="0068423E" w:rsidP="00D710B1">
      <w:pPr>
        <w:tabs>
          <w:tab w:val="center" w:leader="dot" w:pos="8505"/>
        </w:tabs>
        <w:jc w:val="center"/>
        <w:rPr>
          <w:rFonts w:ascii="Times New Roman" w:hAnsi="Times New Roman"/>
          <w:sz w:val="24"/>
          <w:szCs w:val="24"/>
          <w:rPrChange w:id="49" w:author="Tatiana de Paula" w:date="2022-09-16T18:19:00Z">
            <w:rPr/>
          </w:rPrChange>
        </w:rPr>
      </w:pPr>
    </w:p>
    <w:p w14:paraId="78F1F078" w14:textId="77777777" w:rsidR="005B723C" w:rsidRPr="002F4E92" w:rsidRDefault="005B723C" w:rsidP="00D710B1">
      <w:pPr>
        <w:tabs>
          <w:tab w:val="center" w:leader="dot" w:pos="8505"/>
        </w:tabs>
        <w:jc w:val="center"/>
        <w:rPr>
          <w:rFonts w:ascii="Times New Roman" w:hAnsi="Times New Roman"/>
          <w:sz w:val="24"/>
          <w:szCs w:val="24"/>
          <w:rPrChange w:id="50" w:author="Tatiana de Paula" w:date="2022-09-16T18:19:00Z">
            <w:rPr/>
          </w:rPrChange>
        </w:rPr>
      </w:pPr>
    </w:p>
    <w:p w14:paraId="2155CDB1" w14:textId="77777777" w:rsidR="006E3CDC" w:rsidRPr="002F4E92" w:rsidRDefault="006E3CDC" w:rsidP="00D710B1">
      <w:pPr>
        <w:tabs>
          <w:tab w:val="center" w:leader="dot" w:pos="8505"/>
        </w:tabs>
        <w:jc w:val="center"/>
        <w:rPr>
          <w:rFonts w:ascii="Times New Roman" w:hAnsi="Times New Roman"/>
          <w:sz w:val="24"/>
          <w:szCs w:val="24"/>
          <w:rPrChange w:id="51" w:author="Tatiana de Paula" w:date="2022-09-16T18:19:00Z">
            <w:rPr/>
          </w:rPrChange>
        </w:rPr>
        <w:sectPr w:rsidR="006E3CDC" w:rsidRPr="002F4E92" w:rsidSect="006E3CDC">
          <w:headerReference w:type="even" r:id="rId8"/>
          <w:headerReference w:type="default" r:id="rId9"/>
          <w:footerReference w:type="even" r:id="rId10"/>
          <w:footerReference w:type="default" r:id="rId11"/>
          <w:headerReference w:type="first" r:id="rId12"/>
          <w:footerReference w:type="first" r:id="rId13"/>
          <w:pgSz w:w="11906" w:h="16838"/>
          <w:pgMar w:top="1418" w:right="1701" w:bottom="1418" w:left="1701" w:header="680" w:footer="709" w:gutter="0"/>
          <w:cols w:space="708"/>
          <w:docGrid w:linePitch="360"/>
        </w:sectPr>
      </w:pPr>
    </w:p>
    <w:p w14:paraId="74A32221" w14:textId="73E7DEA8" w:rsidR="005B723C" w:rsidRPr="002F4E92" w:rsidRDefault="005B723C" w:rsidP="00D710B1">
      <w:pPr>
        <w:tabs>
          <w:tab w:val="center" w:leader="dot" w:pos="8505"/>
        </w:tabs>
        <w:jc w:val="center"/>
        <w:rPr>
          <w:rFonts w:ascii="Times New Roman" w:hAnsi="Times New Roman"/>
          <w:sz w:val="24"/>
          <w:szCs w:val="24"/>
          <w:rPrChange w:id="58" w:author="Tatiana de Paula" w:date="2022-09-16T18:19:00Z">
            <w:rPr/>
          </w:rPrChange>
        </w:rPr>
      </w:pPr>
    </w:p>
    <w:p w14:paraId="13B68C4D" w14:textId="3A56241E" w:rsidR="00166B0D" w:rsidRPr="002F4E92" w:rsidRDefault="00166B0D" w:rsidP="00D710B1">
      <w:pPr>
        <w:tabs>
          <w:tab w:val="center" w:leader="dot" w:pos="8505"/>
        </w:tabs>
        <w:spacing w:line="360" w:lineRule="auto"/>
        <w:rPr>
          <w:rFonts w:ascii="Times New Roman" w:hAnsi="Times New Roman"/>
          <w:b/>
          <w:sz w:val="24"/>
          <w:szCs w:val="24"/>
          <w:u w:val="single"/>
          <w:rPrChange w:id="59" w:author="Tatiana de Paula" w:date="2022-09-16T18:19:00Z">
            <w:rPr>
              <w:b/>
              <w:u w:val="single"/>
            </w:rPr>
          </w:rPrChange>
        </w:rPr>
      </w:pPr>
    </w:p>
    <w:p w14:paraId="59C5A58D" w14:textId="5124AEAE" w:rsidR="001679E1" w:rsidRPr="002F4E92" w:rsidRDefault="001679E1" w:rsidP="00D710B1">
      <w:pPr>
        <w:tabs>
          <w:tab w:val="center" w:leader="dot" w:pos="8505"/>
        </w:tabs>
        <w:jc w:val="center"/>
        <w:rPr>
          <w:rFonts w:ascii="Times New Roman" w:hAnsi="Times New Roman"/>
          <w:b/>
          <w:sz w:val="24"/>
          <w:szCs w:val="24"/>
          <w:u w:val="single"/>
          <w:rPrChange w:id="60" w:author="Tatiana de Paula" w:date="2022-09-16T18:19:00Z">
            <w:rPr>
              <w:b/>
              <w:u w:val="single"/>
            </w:rPr>
          </w:rPrChange>
        </w:rPr>
      </w:pPr>
      <w:r w:rsidRPr="002F4E92">
        <w:rPr>
          <w:rFonts w:ascii="Times New Roman" w:hAnsi="Times New Roman"/>
          <w:b/>
          <w:sz w:val="24"/>
          <w:szCs w:val="24"/>
          <w:u w:val="single"/>
          <w:rPrChange w:id="61" w:author="Tatiana de Paula" w:date="2022-09-16T18:19:00Z">
            <w:rPr>
              <w:b/>
              <w:u w:val="single"/>
            </w:rPr>
          </w:rPrChange>
        </w:rPr>
        <w:lastRenderedPageBreak/>
        <w:t>Lista de Quadros</w:t>
      </w:r>
    </w:p>
    <w:p w14:paraId="0E6CE938" w14:textId="754FEF2A" w:rsidR="001679E1" w:rsidRPr="002F4E92" w:rsidDel="000602D9" w:rsidRDefault="001679E1" w:rsidP="00D710B1">
      <w:pPr>
        <w:tabs>
          <w:tab w:val="center" w:leader="dot" w:pos="8505"/>
        </w:tabs>
        <w:jc w:val="right"/>
        <w:rPr>
          <w:del w:id="62" w:author="Tatiana de Paula" w:date="2022-09-16T21:07:00Z"/>
          <w:rFonts w:ascii="Times New Roman" w:hAnsi="Times New Roman"/>
          <w:sz w:val="24"/>
          <w:szCs w:val="24"/>
          <w:rPrChange w:id="63" w:author="Tatiana de Paula" w:date="2022-09-16T18:19:00Z">
            <w:rPr>
              <w:del w:id="64" w:author="Tatiana de Paula" w:date="2022-09-16T21:07:00Z"/>
            </w:rPr>
          </w:rPrChange>
        </w:rPr>
      </w:pPr>
      <w:r w:rsidRPr="002F4E92">
        <w:rPr>
          <w:rFonts w:ascii="Times New Roman" w:hAnsi="Times New Roman"/>
          <w:sz w:val="24"/>
          <w:szCs w:val="24"/>
          <w:rPrChange w:id="65" w:author="Tatiana de Paula" w:date="2022-09-16T18:19:00Z">
            <w:rPr/>
          </w:rPrChange>
        </w:rPr>
        <w:t>Página</w:t>
      </w:r>
    </w:p>
    <w:p w14:paraId="033BB867" w14:textId="77777777" w:rsidR="001679E1" w:rsidRPr="002F4E92" w:rsidRDefault="001679E1">
      <w:pPr>
        <w:tabs>
          <w:tab w:val="center" w:leader="dot" w:pos="8505"/>
        </w:tabs>
        <w:jc w:val="right"/>
        <w:rPr>
          <w:rFonts w:ascii="Times New Roman" w:hAnsi="Times New Roman"/>
          <w:sz w:val="24"/>
          <w:szCs w:val="24"/>
          <w:rPrChange w:id="66" w:author="Tatiana de Paula" w:date="2022-09-16T18:19:00Z">
            <w:rPr/>
          </w:rPrChange>
        </w:rPr>
      </w:pPr>
    </w:p>
    <w:p w14:paraId="251DFD98" w14:textId="50DCB37B" w:rsidR="001679E1" w:rsidRPr="002F4E92" w:rsidRDefault="001679E1" w:rsidP="00D710B1">
      <w:pPr>
        <w:tabs>
          <w:tab w:val="center" w:leader="dot" w:pos="8505"/>
        </w:tabs>
        <w:jc w:val="both"/>
        <w:rPr>
          <w:rFonts w:ascii="Times New Roman" w:hAnsi="Times New Roman"/>
          <w:sz w:val="24"/>
          <w:szCs w:val="24"/>
          <w:rPrChange w:id="67" w:author="Tatiana de Paula" w:date="2022-09-16T18:19:00Z">
            <w:rPr>
              <w:rFonts w:cs="OAZYJ W+ A Garamond Pro"/>
            </w:rPr>
          </w:rPrChange>
        </w:rPr>
      </w:pPr>
      <w:r w:rsidRPr="002F4E92">
        <w:rPr>
          <w:rFonts w:ascii="Times New Roman" w:hAnsi="Times New Roman"/>
          <w:sz w:val="24"/>
          <w:szCs w:val="24"/>
          <w:rPrChange w:id="68" w:author="Tatiana de Paula" w:date="2022-09-16T18:19:00Z">
            <w:rPr/>
          </w:rPrChange>
        </w:rPr>
        <w:t xml:space="preserve">Quadro 1. </w:t>
      </w:r>
      <w:r w:rsidRPr="002F4E92">
        <w:rPr>
          <w:rFonts w:ascii="Times New Roman" w:hAnsi="Times New Roman"/>
          <w:sz w:val="24"/>
          <w:szCs w:val="24"/>
          <w:rPrChange w:id="69" w:author="Tatiana de Paula" w:date="2022-09-16T18:19:00Z">
            <w:rPr>
              <w:rFonts w:cs="OAZYJ W+ A Garamond Pro"/>
            </w:rPr>
          </w:rPrChange>
        </w:rPr>
        <w:t xml:space="preserve">Critérios simplificados de classificação do Nível de </w:t>
      </w:r>
      <w:del w:id="70" w:author="Tatiana de Paula" w:date="2021-09-17T16:33:00Z">
        <w:r w:rsidRPr="002F4E92" w:rsidDel="00687931">
          <w:rPr>
            <w:rFonts w:ascii="Times New Roman" w:hAnsi="Times New Roman"/>
            <w:sz w:val="24"/>
            <w:szCs w:val="24"/>
            <w:rPrChange w:id="71" w:author="Tatiana de Paula" w:date="2022-09-16T18:19:00Z">
              <w:rPr>
                <w:rFonts w:cs="OAZYJ W+ A Garamond Pro"/>
              </w:rPr>
            </w:rPrChange>
          </w:rPr>
          <w:delText xml:space="preserve">Atendimento </w:delText>
        </w:r>
      </w:del>
      <w:ins w:id="72" w:author="Tatiana de Paula" w:date="2021-09-17T16:33:00Z">
        <w:r w:rsidR="00687931" w:rsidRPr="002F4E92">
          <w:rPr>
            <w:rFonts w:ascii="Times New Roman" w:hAnsi="Times New Roman"/>
            <w:sz w:val="24"/>
            <w:szCs w:val="24"/>
            <w:rPrChange w:id="73" w:author="Tatiana de Paula" w:date="2022-09-16T18:19:00Z">
              <w:rPr>
                <w:rFonts w:cs="OAZYJ W+ A Garamond Pro"/>
              </w:rPr>
            </w:rPrChange>
          </w:rPr>
          <w:t xml:space="preserve">Assistência </w:t>
        </w:r>
      </w:ins>
    </w:p>
    <w:p w14:paraId="0A967037" w14:textId="23182CAC" w:rsidR="001679E1" w:rsidRPr="002F4E92" w:rsidRDefault="001679E1" w:rsidP="00D710B1">
      <w:pPr>
        <w:tabs>
          <w:tab w:val="center" w:leader="dot" w:pos="8505"/>
        </w:tabs>
        <w:jc w:val="both"/>
        <w:rPr>
          <w:rFonts w:ascii="Times New Roman" w:hAnsi="Times New Roman"/>
          <w:sz w:val="24"/>
          <w:szCs w:val="24"/>
          <w:rPrChange w:id="74" w:author="Tatiana de Paula" w:date="2022-09-16T18:19:00Z">
            <w:rPr>
              <w:rFonts w:cs="OAZYJ W+ A Garamond Pro"/>
            </w:rPr>
          </w:rPrChange>
        </w:rPr>
      </w:pPr>
      <w:r w:rsidRPr="002F4E92">
        <w:rPr>
          <w:rFonts w:ascii="Times New Roman" w:hAnsi="Times New Roman"/>
          <w:sz w:val="24"/>
          <w:szCs w:val="24"/>
          <w:rPrChange w:id="75" w:author="Tatiana de Paula" w:date="2022-09-16T18:19:00Z">
            <w:rPr>
              <w:rFonts w:cs="OAZYJ W+ A Garamond Pro"/>
            </w:rPr>
          </w:rPrChange>
        </w:rPr>
        <w:t xml:space="preserve">Nutricional de pacientes internados </w:t>
      </w:r>
      <w:r w:rsidR="00296C96" w:rsidRPr="002F4E92">
        <w:rPr>
          <w:rFonts w:ascii="Times New Roman" w:hAnsi="Times New Roman"/>
          <w:sz w:val="24"/>
          <w:szCs w:val="24"/>
          <w:rPrChange w:id="76" w:author="Tatiana de Paula" w:date="2022-09-16T18:19:00Z">
            <w:rPr>
              <w:rFonts w:cs="OAZYJ W+ A Garamond Pro"/>
            </w:rPr>
          </w:rPrChange>
        </w:rPr>
        <w:tab/>
      </w:r>
      <w:del w:id="77" w:author="Tatiana de Paula" w:date="2021-09-17T21:53:00Z">
        <w:r w:rsidR="00EF4D53" w:rsidRPr="002F4E92" w:rsidDel="008F4E10">
          <w:rPr>
            <w:rFonts w:ascii="Times New Roman" w:hAnsi="Times New Roman"/>
            <w:sz w:val="24"/>
            <w:szCs w:val="24"/>
            <w:rPrChange w:id="78" w:author="Tatiana de Paula" w:date="2022-09-16T18:19:00Z">
              <w:rPr>
                <w:rFonts w:cs="OAZYJ W+ A Garamond Pro"/>
              </w:rPr>
            </w:rPrChange>
          </w:rPr>
          <w:delText>10</w:delText>
        </w:r>
      </w:del>
      <w:ins w:id="79" w:author="Tatiana de Paula" w:date="2021-09-17T21:53:00Z">
        <w:r w:rsidR="008F4E10" w:rsidRPr="002F4E92">
          <w:rPr>
            <w:rFonts w:ascii="Times New Roman" w:hAnsi="Times New Roman"/>
            <w:sz w:val="24"/>
            <w:szCs w:val="24"/>
            <w:rPrChange w:id="80" w:author="Tatiana de Paula" w:date="2022-09-16T18:19:00Z">
              <w:rPr>
                <w:rFonts w:cs="OAZYJ W+ A Garamond Pro"/>
              </w:rPr>
            </w:rPrChange>
          </w:rPr>
          <w:t>1</w:t>
        </w:r>
      </w:ins>
      <w:ins w:id="81" w:author="Tatiana de Paula" w:date="2022-09-16T21:09:00Z">
        <w:r w:rsidR="000602D9">
          <w:rPr>
            <w:rFonts w:ascii="Times New Roman" w:hAnsi="Times New Roman"/>
            <w:sz w:val="24"/>
            <w:szCs w:val="24"/>
          </w:rPr>
          <w:t>2</w:t>
        </w:r>
      </w:ins>
    </w:p>
    <w:p w14:paraId="485B96BE" w14:textId="5A245239" w:rsidR="001679E1" w:rsidRPr="002F4E92" w:rsidRDefault="001679E1" w:rsidP="00D710B1">
      <w:pPr>
        <w:tabs>
          <w:tab w:val="center" w:leader="dot" w:pos="8505"/>
        </w:tabs>
        <w:jc w:val="both"/>
        <w:rPr>
          <w:rFonts w:ascii="Times New Roman" w:hAnsi="Times New Roman"/>
          <w:sz w:val="24"/>
          <w:szCs w:val="24"/>
          <w:rPrChange w:id="82" w:author="Tatiana de Paula" w:date="2022-09-16T18:19:00Z">
            <w:rPr/>
          </w:rPrChange>
        </w:rPr>
      </w:pPr>
      <w:r w:rsidRPr="002F4E92">
        <w:rPr>
          <w:rFonts w:ascii="Times New Roman" w:hAnsi="Times New Roman"/>
          <w:sz w:val="24"/>
          <w:szCs w:val="24"/>
          <w:rPrChange w:id="83" w:author="Tatiana de Paula" w:date="2022-09-16T18:19:00Z">
            <w:rPr/>
          </w:rPrChange>
        </w:rPr>
        <w:t xml:space="preserve">Quadro 2. Critérios </w:t>
      </w:r>
      <w:ins w:id="84" w:author="Tatiana de Paula" w:date="2021-09-17T16:33:00Z">
        <w:r w:rsidR="00687931" w:rsidRPr="002F4E92">
          <w:rPr>
            <w:rFonts w:ascii="Times New Roman" w:hAnsi="Times New Roman"/>
            <w:sz w:val="24"/>
            <w:szCs w:val="24"/>
            <w:rPrChange w:id="85" w:author="Tatiana de Paula" w:date="2022-09-16T18:19:00Z">
              <w:rPr/>
            </w:rPrChange>
          </w:rPr>
          <w:t>detalh</w:t>
        </w:r>
      </w:ins>
      <w:ins w:id="86" w:author="Tatiana de Paula" w:date="2021-09-17T16:34:00Z">
        <w:r w:rsidR="00687931" w:rsidRPr="002F4E92">
          <w:rPr>
            <w:rFonts w:ascii="Times New Roman" w:hAnsi="Times New Roman"/>
            <w:sz w:val="24"/>
            <w:szCs w:val="24"/>
            <w:rPrChange w:id="87" w:author="Tatiana de Paula" w:date="2022-09-16T18:19:00Z">
              <w:rPr/>
            </w:rPrChange>
          </w:rPr>
          <w:t xml:space="preserve">ados </w:t>
        </w:r>
      </w:ins>
      <w:del w:id="88" w:author="Tatiana de Paula" w:date="2021-09-17T16:34:00Z">
        <w:r w:rsidRPr="002F4E92" w:rsidDel="00687931">
          <w:rPr>
            <w:rFonts w:ascii="Times New Roman" w:hAnsi="Times New Roman"/>
            <w:sz w:val="24"/>
            <w:szCs w:val="24"/>
            <w:rPrChange w:id="89" w:author="Tatiana de Paula" w:date="2022-09-16T18:19:00Z">
              <w:rPr/>
            </w:rPrChange>
          </w:rPr>
          <w:delText xml:space="preserve">para </w:delText>
        </w:r>
      </w:del>
      <w:ins w:id="90" w:author="Tatiana de Paula" w:date="2021-09-17T16:34:00Z">
        <w:r w:rsidR="00687931" w:rsidRPr="002F4E92">
          <w:rPr>
            <w:rFonts w:ascii="Times New Roman" w:hAnsi="Times New Roman"/>
            <w:sz w:val="24"/>
            <w:szCs w:val="24"/>
            <w:rPrChange w:id="91" w:author="Tatiana de Paula" w:date="2022-09-16T18:19:00Z">
              <w:rPr/>
            </w:rPrChange>
          </w:rPr>
          <w:t xml:space="preserve">de </w:t>
        </w:r>
      </w:ins>
      <w:r w:rsidRPr="002F4E92">
        <w:rPr>
          <w:rFonts w:ascii="Times New Roman" w:hAnsi="Times New Roman"/>
          <w:sz w:val="24"/>
          <w:szCs w:val="24"/>
          <w:rPrChange w:id="92" w:author="Tatiana de Paula" w:date="2022-09-16T18:19:00Z">
            <w:rPr/>
          </w:rPrChange>
        </w:rPr>
        <w:t>classificação do</w:t>
      </w:r>
      <w:del w:id="93" w:author="Tatiana de Paula" w:date="2021-09-17T16:34:00Z">
        <w:r w:rsidRPr="002F4E92" w:rsidDel="00687931">
          <w:rPr>
            <w:rFonts w:ascii="Times New Roman" w:hAnsi="Times New Roman"/>
            <w:sz w:val="24"/>
            <w:szCs w:val="24"/>
            <w:rPrChange w:id="94" w:author="Tatiana de Paula" w:date="2022-09-16T18:19:00Z">
              <w:rPr/>
            </w:rPrChange>
          </w:rPr>
          <w:delText>s</w:delText>
        </w:r>
      </w:del>
      <w:r w:rsidRPr="002F4E92">
        <w:rPr>
          <w:rFonts w:ascii="Times New Roman" w:hAnsi="Times New Roman"/>
          <w:sz w:val="24"/>
          <w:szCs w:val="24"/>
          <w:rPrChange w:id="95" w:author="Tatiana de Paula" w:date="2022-09-16T18:19:00Z">
            <w:rPr/>
          </w:rPrChange>
        </w:rPr>
        <w:t xml:space="preserve"> </w:t>
      </w:r>
      <w:del w:id="96" w:author="Tatiana de Paula" w:date="2021-09-17T16:34:00Z">
        <w:r w:rsidRPr="002F4E92" w:rsidDel="00687931">
          <w:rPr>
            <w:rFonts w:ascii="Times New Roman" w:hAnsi="Times New Roman"/>
            <w:sz w:val="24"/>
            <w:szCs w:val="24"/>
            <w:rPrChange w:id="97" w:author="Tatiana de Paula" w:date="2022-09-16T18:19:00Z">
              <w:rPr/>
            </w:rPrChange>
          </w:rPr>
          <w:delText xml:space="preserve">níveis </w:delText>
        </w:r>
      </w:del>
      <w:ins w:id="98" w:author="Tatiana de Paula" w:date="2021-09-17T16:34:00Z">
        <w:r w:rsidR="00687931" w:rsidRPr="002F4E92">
          <w:rPr>
            <w:rFonts w:ascii="Times New Roman" w:hAnsi="Times New Roman"/>
            <w:sz w:val="24"/>
            <w:szCs w:val="24"/>
            <w:rPrChange w:id="99" w:author="Tatiana de Paula" w:date="2022-09-16T18:19:00Z">
              <w:rPr/>
            </w:rPrChange>
          </w:rPr>
          <w:t xml:space="preserve">Nível </w:t>
        </w:r>
      </w:ins>
      <w:r w:rsidRPr="002F4E92">
        <w:rPr>
          <w:rFonts w:ascii="Times New Roman" w:hAnsi="Times New Roman"/>
          <w:sz w:val="24"/>
          <w:szCs w:val="24"/>
          <w:rPrChange w:id="100" w:author="Tatiana de Paula" w:date="2022-09-16T18:19:00Z">
            <w:rPr/>
          </w:rPrChange>
        </w:rPr>
        <w:t xml:space="preserve">de </w:t>
      </w:r>
      <w:del w:id="101" w:author="Tatiana de Paula" w:date="2021-09-17T16:34:00Z">
        <w:r w:rsidRPr="002F4E92" w:rsidDel="00687931">
          <w:rPr>
            <w:rFonts w:ascii="Times New Roman" w:hAnsi="Times New Roman"/>
            <w:sz w:val="24"/>
            <w:szCs w:val="24"/>
            <w:rPrChange w:id="102" w:author="Tatiana de Paula" w:date="2022-09-16T18:19:00Z">
              <w:rPr/>
            </w:rPrChange>
          </w:rPr>
          <w:delText xml:space="preserve">assistência </w:delText>
        </w:r>
      </w:del>
      <w:ins w:id="103" w:author="Tatiana de Paula" w:date="2021-09-17T16:34:00Z">
        <w:r w:rsidR="00687931" w:rsidRPr="002F4E92">
          <w:rPr>
            <w:rFonts w:ascii="Times New Roman" w:hAnsi="Times New Roman"/>
            <w:sz w:val="24"/>
            <w:szCs w:val="24"/>
            <w:rPrChange w:id="104" w:author="Tatiana de Paula" w:date="2022-09-16T18:19:00Z">
              <w:rPr/>
            </w:rPrChange>
          </w:rPr>
          <w:t xml:space="preserve">Assistência </w:t>
        </w:r>
      </w:ins>
      <w:del w:id="105" w:author="Tatiana de Paula" w:date="2021-09-17T16:34:00Z">
        <w:r w:rsidRPr="002F4E92" w:rsidDel="00687931">
          <w:rPr>
            <w:rFonts w:ascii="Times New Roman" w:hAnsi="Times New Roman"/>
            <w:sz w:val="24"/>
            <w:szCs w:val="24"/>
            <w:rPrChange w:id="106" w:author="Tatiana de Paula" w:date="2022-09-16T18:19:00Z">
              <w:rPr/>
            </w:rPrChange>
          </w:rPr>
          <w:delText>em Nutrição</w:delText>
        </w:r>
      </w:del>
      <w:ins w:id="107" w:author="Tatiana de Paula" w:date="2021-09-17T16:34:00Z">
        <w:r w:rsidR="00687931" w:rsidRPr="002F4E92">
          <w:rPr>
            <w:rFonts w:ascii="Times New Roman" w:hAnsi="Times New Roman"/>
            <w:sz w:val="24"/>
            <w:szCs w:val="24"/>
            <w:rPrChange w:id="108" w:author="Tatiana de Paula" w:date="2022-09-16T18:19:00Z">
              <w:rPr/>
            </w:rPrChange>
          </w:rPr>
          <w:t>Nutricional</w:t>
        </w:r>
      </w:ins>
      <w:r w:rsidR="00296C96" w:rsidRPr="002F4E92">
        <w:rPr>
          <w:rFonts w:ascii="Times New Roman" w:hAnsi="Times New Roman"/>
          <w:sz w:val="24"/>
          <w:szCs w:val="24"/>
          <w:rPrChange w:id="109" w:author="Tatiana de Paula" w:date="2022-09-16T18:19:00Z">
            <w:rPr/>
          </w:rPrChange>
        </w:rPr>
        <w:t xml:space="preserve"> </w:t>
      </w:r>
      <w:r w:rsidR="00296C96" w:rsidRPr="002F4E92">
        <w:rPr>
          <w:rFonts w:ascii="Times New Roman" w:hAnsi="Times New Roman"/>
          <w:sz w:val="24"/>
          <w:szCs w:val="24"/>
          <w:rPrChange w:id="110" w:author="Tatiana de Paula" w:date="2022-09-16T18:19:00Z">
            <w:rPr/>
          </w:rPrChange>
        </w:rPr>
        <w:tab/>
      </w:r>
      <w:del w:id="111" w:author="Tatiana de Paula" w:date="2021-09-17T21:53:00Z">
        <w:r w:rsidR="00EF4D53" w:rsidRPr="002F4E92" w:rsidDel="008F4E10">
          <w:rPr>
            <w:rFonts w:ascii="Times New Roman" w:hAnsi="Times New Roman"/>
            <w:sz w:val="24"/>
            <w:szCs w:val="24"/>
            <w:rPrChange w:id="112" w:author="Tatiana de Paula" w:date="2022-09-16T18:19:00Z">
              <w:rPr/>
            </w:rPrChange>
          </w:rPr>
          <w:delText>11</w:delText>
        </w:r>
      </w:del>
      <w:ins w:id="113" w:author="Tatiana de Paula" w:date="2021-09-17T21:53:00Z">
        <w:r w:rsidR="008F4E10" w:rsidRPr="002F4E92">
          <w:rPr>
            <w:rFonts w:ascii="Times New Roman" w:hAnsi="Times New Roman"/>
            <w:sz w:val="24"/>
            <w:szCs w:val="24"/>
            <w:rPrChange w:id="114" w:author="Tatiana de Paula" w:date="2022-09-16T18:19:00Z">
              <w:rPr/>
            </w:rPrChange>
          </w:rPr>
          <w:t>12</w:t>
        </w:r>
      </w:ins>
    </w:p>
    <w:p w14:paraId="7CB2C9AA" w14:textId="0A37C001" w:rsidR="001679E1" w:rsidRPr="002F4E92" w:rsidRDefault="001679E1" w:rsidP="00D710B1">
      <w:pPr>
        <w:tabs>
          <w:tab w:val="center" w:leader="dot" w:pos="8505"/>
        </w:tabs>
        <w:jc w:val="both"/>
        <w:rPr>
          <w:rFonts w:ascii="Times New Roman" w:hAnsi="Times New Roman"/>
          <w:sz w:val="24"/>
          <w:szCs w:val="24"/>
          <w:rPrChange w:id="115" w:author="Tatiana de Paula" w:date="2022-09-16T18:19:00Z">
            <w:rPr/>
          </w:rPrChange>
        </w:rPr>
      </w:pPr>
      <w:r w:rsidRPr="002F4E92">
        <w:rPr>
          <w:rFonts w:ascii="Times New Roman" w:hAnsi="Times New Roman"/>
          <w:sz w:val="24"/>
          <w:szCs w:val="24"/>
          <w:rPrChange w:id="116" w:author="Tatiana de Paula" w:date="2022-09-16T18:19:00Z">
            <w:rPr/>
          </w:rPrChange>
        </w:rPr>
        <w:t>Quadro 3. Investigação de sintomas gastrointestinais</w:t>
      </w:r>
      <w:r w:rsidR="00296C96" w:rsidRPr="002F4E92">
        <w:rPr>
          <w:rFonts w:ascii="Times New Roman" w:hAnsi="Times New Roman"/>
          <w:sz w:val="24"/>
          <w:szCs w:val="24"/>
          <w:rPrChange w:id="117" w:author="Tatiana de Paula" w:date="2022-09-16T18:19:00Z">
            <w:rPr/>
          </w:rPrChange>
        </w:rPr>
        <w:t>.</w:t>
      </w:r>
      <w:r w:rsidR="00296C96" w:rsidRPr="002F4E92">
        <w:rPr>
          <w:rFonts w:ascii="Times New Roman" w:hAnsi="Times New Roman"/>
          <w:sz w:val="24"/>
          <w:szCs w:val="24"/>
          <w:rPrChange w:id="118" w:author="Tatiana de Paula" w:date="2022-09-16T18:19:00Z">
            <w:rPr/>
          </w:rPrChange>
        </w:rPr>
        <w:tab/>
      </w:r>
      <w:del w:id="119" w:author="Tatiana de Paula" w:date="2021-09-17T21:54:00Z">
        <w:r w:rsidR="00EF4D53" w:rsidRPr="002F4E92" w:rsidDel="008F4E10">
          <w:rPr>
            <w:rFonts w:ascii="Times New Roman" w:hAnsi="Times New Roman"/>
            <w:sz w:val="24"/>
            <w:szCs w:val="24"/>
            <w:rPrChange w:id="120" w:author="Tatiana de Paula" w:date="2022-09-16T18:19:00Z">
              <w:rPr/>
            </w:rPrChange>
          </w:rPr>
          <w:delText>14</w:delText>
        </w:r>
      </w:del>
      <w:ins w:id="121" w:author="Tatiana de Paula" w:date="2021-09-17T21:54:00Z">
        <w:r w:rsidR="008F4E10" w:rsidRPr="002F4E92">
          <w:rPr>
            <w:rFonts w:ascii="Times New Roman" w:hAnsi="Times New Roman"/>
            <w:sz w:val="24"/>
            <w:szCs w:val="24"/>
            <w:rPrChange w:id="122" w:author="Tatiana de Paula" w:date="2022-09-16T18:19:00Z">
              <w:rPr/>
            </w:rPrChange>
          </w:rPr>
          <w:t>16</w:t>
        </w:r>
      </w:ins>
    </w:p>
    <w:p w14:paraId="71EF8C5F" w14:textId="77777777" w:rsidR="001679E1" w:rsidRPr="002F4E92" w:rsidRDefault="001679E1" w:rsidP="00D710B1">
      <w:pPr>
        <w:tabs>
          <w:tab w:val="center" w:leader="dot" w:pos="8505"/>
        </w:tabs>
        <w:jc w:val="both"/>
        <w:rPr>
          <w:rFonts w:ascii="Times New Roman" w:hAnsi="Times New Roman"/>
          <w:sz w:val="24"/>
          <w:szCs w:val="24"/>
          <w:rPrChange w:id="123" w:author="Tatiana de Paula" w:date="2022-09-16T18:19:00Z">
            <w:rPr/>
          </w:rPrChange>
        </w:rPr>
      </w:pPr>
      <w:r w:rsidRPr="002F4E92">
        <w:rPr>
          <w:rFonts w:ascii="Times New Roman" w:hAnsi="Times New Roman"/>
          <w:sz w:val="24"/>
          <w:szCs w:val="24"/>
          <w:rPrChange w:id="124" w:author="Tatiana de Paula" w:date="2022-09-16T18:19:00Z">
            <w:rPr/>
          </w:rPrChange>
        </w:rPr>
        <w:t xml:space="preserve">Quadro 4.  Escala de Bristol para a classificação das fezes segundo forma e </w:t>
      </w:r>
    </w:p>
    <w:p w14:paraId="0DE8FE0B" w14:textId="089DC1F3" w:rsidR="001679E1" w:rsidRPr="002F4E92" w:rsidRDefault="001679E1" w:rsidP="00D710B1">
      <w:pPr>
        <w:tabs>
          <w:tab w:val="center" w:leader="dot" w:pos="8505"/>
        </w:tabs>
        <w:jc w:val="both"/>
        <w:rPr>
          <w:rFonts w:ascii="Times New Roman" w:hAnsi="Times New Roman"/>
          <w:sz w:val="24"/>
          <w:szCs w:val="24"/>
          <w:rPrChange w:id="125" w:author="Tatiana de Paula" w:date="2022-09-16T18:19:00Z">
            <w:rPr/>
          </w:rPrChange>
        </w:rPr>
      </w:pPr>
      <w:r w:rsidRPr="002F4E92">
        <w:rPr>
          <w:rFonts w:ascii="Times New Roman" w:hAnsi="Times New Roman"/>
          <w:sz w:val="24"/>
          <w:szCs w:val="24"/>
          <w:rPrChange w:id="126" w:author="Tatiana de Paula" w:date="2022-09-16T18:19:00Z">
            <w:rPr/>
          </w:rPrChange>
        </w:rPr>
        <w:t>Consistência.</w:t>
      </w:r>
      <w:r w:rsidR="00296C96" w:rsidRPr="002F4E92">
        <w:rPr>
          <w:rFonts w:ascii="Times New Roman" w:hAnsi="Times New Roman"/>
          <w:sz w:val="24"/>
          <w:szCs w:val="24"/>
          <w:rPrChange w:id="127" w:author="Tatiana de Paula" w:date="2022-09-16T18:19:00Z">
            <w:rPr/>
          </w:rPrChange>
        </w:rPr>
        <w:tab/>
        <w:t xml:space="preserve"> </w:t>
      </w:r>
      <w:del w:id="128" w:author="Tatiana de Paula" w:date="2021-09-17T21:54:00Z">
        <w:r w:rsidR="00EF4D53" w:rsidRPr="002F4E92" w:rsidDel="008F4E10">
          <w:rPr>
            <w:rFonts w:ascii="Times New Roman" w:hAnsi="Times New Roman"/>
            <w:sz w:val="24"/>
            <w:szCs w:val="24"/>
            <w:rPrChange w:id="129" w:author="Tatiana de Paula" w:date="2022-09-16T18:19:00Z">
              <w:rPr/>
            </w:rPrChange>
          </w:rPr>
          <w:delText>15</w:delText>
        </w:r>
      </w:del>
      <w:ins w:id="130" w:author="Tatiana de Paula" w:date="2021-09-17T21:54:00Z">
        <w:r w:rsidR="008F4E10" w:rsidRPr="002F4E92">
          <w:rPr>
            <w:rFonts w:ascii="Times New Roman" w:hAnsi="Times New Roman"/>
            <w:sz w:val="24"/>
            <w:szCs w:val="24"/>
            <w:rPrChange w:id="131" w:author="Tatiana de Paula" w:date="2022-09-16T18:19:00Z">
              <w:rPr/>
            </w:rPrChange>
          </w:rPr>
          <w:t>17</w:t>
        </w:r>
      </w:ins>
    </w:p>
    <w:p w14:paraId="3E66A445" w14:textId="5E9FF8AA" w:rsidR="001679E1" w:rsidRPr="002F4E92" w:rsidRDefault="001679E1" w:rsidP="00D710B1">
      <w:pPr>
        <w:tabs>
          <w:tab w:val="center" w:leader="dot" w:pos="8505"/>
        </w:tabs>
        <w:jc w:val="both"/>
        <w:rPr>
          <w:rFonts w:ascii="Times New Roman" w:hAnsi="Times New Roman"/>
          <w:sz w:val="24"/>
          <w:szCs w:val="24"/>
          <w:rPrChange w:id="132" w:author="Tatiana de Paula" w:date="2022-09-16T18:19:00Z">
            <w:rPr/>
          </w:rPrChange>
        </w:rPr>
      </w:pPr>
      <w:r w:rsidRPr="002F4E92">
        <w:rPr>
          <w:rFonts w:ascii="Times New Roman" w:hAnsi="Times New Roman"/>
          <w:sz w:val="24"/>
          <w:szCs w:val="24"/>
          <w:rPrChange w:id="133" w:author="Tatiana de Paula" w:date="2022-09-16T18:19:00Z">
            <w:rPr/>
          </w:rPrChange>
        </w:rPr>
        <w:t xml:space="preserve">Quadro 5. </w:t>
      </w:r>
      <w:ins w:id="134" w:author="Tatiana de Paula" w:date="2022-09-16T21:09:00Z">
        <w:r w:rsidR="000602D9">
          <w:rPr>
            <w:rFonts w:ascii="Times New Roman" w:hAnsi="Times New Roman"/>
            <w:sz w:val="24"/>
            <w:szCs w:val="24"/>
          </w:rPr>
          <w:t xml:space="preserve">Sítios para </w:t>
        </w:r>
      </w:ins>
      <w:del w:id="135" w:author="Tatiana de Paula" w:date="2022-09-16T21:10:00Z">
        <w:r w:rsidRPr="002F4E92" w:rsidDel="000602D9">
          <w:rPr>
            <w:rFonts w:ascii="Times New Roman" w:hAnsi="Times New Roman"/>
            <w:sz w:val="24"/>
            <w:szCs w:val="24"/>
            <w:rPrChange w:id="136" w:author="Tatiana de Paula" w:date="2022-09-16T18:19:00Z">
              <w:rPr/>
            </w:rPrChange>
          </w:rPr>
          <w:delText xml:space="preserve">Realização </w:delText>
        </w:r>
      </w:del>
      <w:ins w:id="137" w:author="Tatiana de Paula" w:date="2022-09-16T21:10:00Z">
        <w:r w:rsidR="000602D9">
          <w:rPr>
            <w:rFonts w:ascii="Times New Roman" w:hAnsi="Times New Roman"/>
            <w:sz w:val="24"/>
            <w:szCs w:val="24"/>
          </w:rPr>
          <w:t>r</w:t>
        </w:r>
        <w:r w:rsidR="000602D9" w:rsidRPr="002F4E92">
          <w:rPr>
            <w:rFonts w:ascii="Times New Roman" w:hAnsi="Times New Roman"/>
            <w:sz w:val="24"/>
            <w:szCs w:val="24"/>
            <w:rPrChange w:id="138" w:author="Tatiana de Paula" w:date="2022-09-16T18:19:00Z">
              <w:rPr/>
            </w:rPrChange>
          </w:rPr>
          <w:t xml:space="preserve">ealização </w:t>
        </w:r>
      </w:ins>
      <w:r w:rsidRPr="002F4E92">
        <w:rPr>
          <w:rFonts w:ascii="Times New Roman" w:hAnsi="Times New Roman"/>
          <w:sz w:val="24"/>
          <w:szCs w:val="24"/>
          <w:rPrChange w:id="139" w:author="Tatiana de Paula" w:date="2022-09-16T18:19:00Z">
            <w:rPr/>
          </w:rPrChange>
        </w:rPr>
        <w:t>do exame físico e observações</w:t>
      </w:r>
      <w:r w:rsidR="00296C96" w:rsidRPr="002F4E92">
        <w:rPr>
          <w:rFonts w:ascii="Times New Roman" w:hAnsi="Times New Roman"/>
          <w:sz w:val="24"/>
          <w:szCs w:val="24"/>
          <w:rPrChange w:id="140" w:author="Tatiana de Paula" w:date="2022-09-16T18:19:00Z">
            <w:rPr/>
          </w:rPrChange>
        </w:rPr>
        <w:t xml:space="preserve"> </w:t>
      </w:r>
      <w:r w:rsidR="00296C96" w:rsidRPr="002F4E92">
        <w:rPr>
          <w:rFonts w:ascii="Times New Roman" w:hAnsi="Times New Roman"/>
          <w:sz w:val="24"/>
          <w:szCs w:val="24"/>
          <w:rPrChange w:id="141" w:author="Tatiana de Paula" w:date="2022-09-16T18:19:00Z">
            <w:rPr/>
          </w:rPrChange>
        </w:rPr>
        <w:tab/>
      </w:r>
      <w:del w:id="142" w:author="Tatiana de Paula" w:date="2021-09-17T21:54:00Z">
        <w:r w:rsidR="00EF4D53" w:rsidRPr="002F4E92" w:rsidDel="008F4E10">
          <w:rPr>
            <w:rFonts w:ascii="Times New Roman" w:hAnsi="Times New Roman"/>
            <w:sz w:val="24"/>
            <w:szCs w:val="24"/>
            <w:rPrChange w:id="143" w:author="Tatiana de Paula" w:date="2022-09-16T18:19:00Z">
              <w:rPr/>
            </w:rPrChange>
          </w:rPr>
          <w:delText>16</w:delText>
        </w:r>
      </w:del>
      <w:ins w:id="144" w:author="Tatiana de Paula" w:date="2021-09-17T21:54:00Z">
        <w:r w:rsidR="008F4E10" w:rsidRPr="002F4E92">
          <w:rPr>
            <w:rFonts w:ascii="Times New Roman" w:hAnsi="Times New Roman"/>
            <w:sz w:val="24"/>
            <w:szCs w:val="24"/>
            <w:rPrChange w:id="145" w:author="Tatiana de Paula" w:date="2022-09-16T18:19:00Z">
              <w:rPr/>
            </w:rPrChange>
          </w:rPr>
          <w:t>18</w:t>
        </w:r>
      </w:ins>
    </w:p>
    <w:p w14:paraId="02B8AE5B" w14:textId="41E01A57" w:rsidR="001679E1" w:rsidRPr="002F4E92" w:rsidRDefault="001679E1" w:rsidP="00D710B1">
      <w:pPr>
        <w:tabs>
          <w:tab w:val="center" w:leader="dot" w:pos="8505"/>
        </w:tabs>
        <w:jc w:val="both"/>
        <w:rPr>
          <w:rFonts w:ascii="Times New Roman" w:hAnsi="Times New Roman"/>
          <w:sz w:val="24"/>
          <w:szCs w:val="24"/>
          <w:rPrChange w:id="146" w:author="Tatiana de Paula" w:date="2022-09-16T18:19:00Z">
            <w:rPr/>
          </w:rPrChange>
        </w:rPr>
      </w:pPr>
      <w:r w:rsidRPr="002F4E92">
        <w:rPr>
          <w:rFonts w:ascii="Times New Roman" w:hAnsi="Times New Roman"/>
          <w:sz w:val="24"/>
          <w:szCs w:val="24"/>
          <w:rPrChange w:id="147" w:author="Tatiana de Paula" w:date="2022-09-16T18:19:00Z">
            <w:rPr/>
          </w:rPrChange>
        </w:rPr>
        <w:t>Quadro 6. Roteiro para realização do exame físico</w:t>
      </w:r>
      <w:r w:rsidR="00D710B1" w:rsidRPr="002F4E92">
        <w:rPr>
          <w:rFonts w:ascii="Times New Roman" w:hAnsi="Times New Roman"/>
          <w:sz w:val="24"/>
          <w:szCs w:val="24"/>
          <w:rPrChange w:id="148" w:author="Tatiana de Paula" w:date="2022-09-16T18:19:00Z">
            <w:rPr/>
          </w:rPrChange>
        </w:rPr>
        <w:t xml:space="preserve"> </w:t>
      </w:r>
      <w:r w:rsidR="00D710B1" w:rsidRPr="002F4E92">
        <w:rPr>
          <w:rFonts w:ascii="Times New Roman" w:hAnsi="Times New Roman"/>
          <w:sz w:val="24"/>
          <w:szCs w:val="24"/>
          <w:rPrChange w:id="149" w:author="Tatiana de Paula" w:date="2022-09-16T18:19:00Z">
            <w:rPr/>
          </w:rPrChange>
        </w:rPr>
        <w:tab/>
      </w:r>
      <w:del w:id="150" w:author="Tatiana de Paula" w:date="2021-09-17T21:54:00Z">
        <w:r w:rsidR="00FF0407" w:rsidRPr="002F4E92" w:rsidDel="008F4E10">
          <w:rPr>
            <w:rFonts w:ascii="Times New Roman" w:hAnsi="Times New Roman"/>
            <w:sz w:val="24"/>
            <w:szCs w:val="24"/>
            <w:rPrChange w:id="151" w:author="Tatiana de Paula" w:date="2022-09-16T18:19:00Z">
              <w:rPr/>
            </w:rPrChange>
          </w:rPr>
          <w:delText>19</w:delText>
        </w:r>
      </w:del>
      <w:ins w:id="152" w:author="Tatiana de Paula" w:date="2021-09-17T21:54:00Z">
        <w:r w:rsidR="008F4E10" w:rsidRPr="002F4E92">
          <w:rPr>
            <w:rFonts w:ascii="Times New Roman" w:hAnsi="Times New Roman"/>
            <w:sz w:val="24"/>
            <w:szCs w:val="24"/>
            <w:rPrChange w:id="153" w:author="Tatiana de Paula" w:date="2022-09-16T18:19:00Z">
              <w:rPr/>
            </w:rPrChange>
          </w:rPr>
          <w:t>21</w:t>
        </w:r>
      </w:ins>
    </w:p>
    <w:p w14:paraId="020590E2" w14:textId="6052DB45" w:rsidR="001679E1" w:rsidRPr="002F4E92" w:rsidRDefault="001679E1" w:rsidP="00D710B1">
      <w:pPr>
        <w:pStyle w:val="Default"/>
        <w:tabs>
          <w:tab w:val="center" w:leader="dot" w:pos="8505"/>
        </w:tabs>
        <w:jc w:val="both"/>
        <w:rPr>
          <w:rFonts w:ascii="Times New Roman" w:hAnsi="Times New Roman" w:cs="Times New Roman"/>
        </w:rPr>
      </w:pPr>
      <w:r w:rsidRPr="002F4E92">
        <w:rPr>
          <w:rFonts w:ascii="Times New Roman" w:hAnsi="Times New Roman" w:cs="Times New Roman"/>
        </w:rPr>
        <w:t>Quadro 7. Sinais clínicos e correlação com a deficiência de alguns nutrientes</w:t>
      </w:r>
      <w:r w:rsidR="00D710B1" w:rsidRPr="002F4E92">
        <w:rPr>
          <w:rFonts w:ascii="Times New Roman" w:hAnsi="Times New Roman" w:cs="Times New Roman"/>
        </w:rPr>
        <w:t xml:space="preserve"> </w:t>
      </w:r>
      <w:r w:rsidR="00D710B1" w:rsidRPr="002F4E92">
        <w:rPr>
          <w:rFonts w:ascii="Times New Roman" w:hAnsi="Times New Roman" w:cs="Times New Roman"/>
        </w:rPr>
        <w:tab/>
      </w:r>
      <w:r w:rsidR="00FF0407" w:rsidRPr="002F4E92">
        <w:rPr>
          <w:rFonts w:ascii="Times New Roman" w:hAnsi="Times New Roman" w:cs="Times New Roman"/>
        </w:rPr>
        <w:t xml:space="preserve"> </w:t>
      </w:r>
      <w:del w:id="154" w:author="Tatiana de Paula" w:date="2021-09-17T21:54:00Z">
        <w:r w:rsidR="00FF0407" w:rsidRPr="002F4E92" w:rsidDel="008F4E10">
          <w:rPr>
            <w:rFonts w:ascii="Times New Roman" w:hAnsi="Times New Roman" w:cs="Times New Roman"/>
          </w:rPr>
          <w:delText>21</w:delText>
        </w:r>
      </w:del>
      <w:ins w:id="155" w:author="Tatiana de Paula" w:date="2021-09-17T21:54:00Z">
        <w:r w:rsidR="008F4E10" w:rsidRPr="002F4E92">
          <w:rPr>
            <w:rFonts w:ascii="Times New Roman" w:hAnsi="Times New Roman" w:cs="Times New Roman"/>
          </w:rPr>
          <w:t>23</w:t>
        </w:r>
      </w:ins>
    </w:p>
    <w:p w14:paraId="2A93EDF2" w14:textId="18584422" w:rsidR="001679E1" w:rsidRPr="002F4E92" w:rsidRDefault="001679E1" w:rsidP="00D710B1">
      <w:pPr>
        <w:pStyle w:val="Default"/>
        <w:tabs>
          <w:tab w:val="center" w:leader="dot" w:pos="8505"/>
        </w:tabs>
        <w:jc w:val="both"/>
        <w:rPr>
          <w:rFonts w:ascii="Times New Roman" w:hAnsi="Times New Roman" w:cs="Times New Roman"/>
        </w:rPr>
      </w:pPr>
      <w:r w:rsidRPr="002F4E92">
        <w:rPr>
          <w:rFonts w:ascii="Times New Roman" w:hAnsi="Times New Roman" w:cs="Times New Roman"/>
          <w:lang w:eastAsia="pt-BR"/>
        </w:rPr>
        <w:t>Quadro 8. Percentual do peso correspondente ao membro amputado</w:t>
      </w:r>
      <w:r w:rsidR="00D710B1" w:rsidRPr="002F4E92">
        <w:rPr>
          <w:rFonts w:ascii="Times New Roman" w:hAnsi="Times New Roman" w:cs="Times New Roman"/>
          <w:lang w:eastAsia="pt-BR"/>
        </w:rPr>
        <w:t xml:space="preserve"> </w:t>
      </w:r>
      <w:r w:rsidR="00D710B1" w:rsidRPr="002F4E92">
        <w:rPr>
          <w:rFonts w:ascii="Times New Roman" w:hAnsi="Times New Roman" w:cs="Times New Roman"/>
          <w:lang w:eastAsia="pt-BR"/>
        </w:rPr>
        <w:tab/>
      </w:r>
      <w:del w:id="156" w:author="Tatiana de Paula" w:date="2021-09-17T21:54:00Z">
        <w:r w:rsidR="00FF0407" w:rsidRPr="002F4E92" w:rsidDel="008F4E10">
          <w:rPr>
            <w:rFonts w:ascii="Times New Roman" w:hAnsi="Times New Roman" w:cs="Times New Roman"/>
            <w:lang w:eastAsia="pt-BR"/>
          </w:rPr>
          <w:delText>33</w:delText>
        </w:r>
      </w:del>
      <w:ins w:id="157" w:author="Tatiana de Paula" w:date="2021-09-17T21:54:00Z">
        <w:r w:rsidR="008F4E10" w:rsidRPr="002F4E92">
          <w:rPr>
            <w:rFonts w:ascii="Times New Roman" w:hAnsi="Times New Roman" w:cs="Times New Roman"/>
            <w:lang w:eastAsia="pt-BR"/>
          </w:rPr>
          <w:t>3</w:t>
        </w:r>
      </w:ins>
      <w:ins w:id="158" w:author="Tatiana de Paula" w:date="2022-09-16T21:10:00Z">
        <w:r w:rsidR="000602D9">
          <w:rPr>
            <w:rFonts w:ascii="Times New Roman" w:hAnsi="Times New Roman" w:cs="Times New Roman"/>
            <w:lang w:eastAsia="pt-BR"/>
          </w:rPr>
          <w:t>4</w:t>
        </w:r>
      </w:ins>
    </w:p>
    <w:p w14:paraId="081C1E1A" w14:textId="19F0268D" w:rsidR="001679E1" w:rsidRPr="002F4E92" w:rsidRDefault="001679E1" w:rsidP="00D710B1">
      <w:pPr>
        <w:pStyle w:val="Default"/>
        <w:tabs>
          <w:tab w:val="center" w:leader="dot" w:pos="8505"/>
        </w:tabs>
        <w:jc w:val="both"/>
        <w:rPr>
          <w:rFonts w:ascii="Times New Roman" w:hAnsi="Times New Roman" w:cs="Times New Roman"/>
        </w:rPr>
      </w:pPr>
      <w:r w:rsidRPr="002F4E92">
        <w:rPr>
          <w:rFonts w:ascii="Times New Roman" w:hAnsi="Times New Roman" w:cs="Times New Roman"/>
        </w:rPr>
        <w:t>Quadro 9. Classificação do Índice de Massa Corporal para adultos (18 a 60 anos), de acordo com a Organização Mundial de Saúde (1995)</w:t>
      </w:r>
      <w:r w:rsidR="00D710B1" w:rsidRPr="002F4E92">
        <w:rPr>
          <w:rFonts w:ascii="Times New Roman" w:hAnsi="Times New Roman" w:cs="Times New Roman"/>
        </w:rPr>
        <w:t xml:space="preserve"> </w:t>
      </w:r>
      <w:r w:rsidR="00D710B1" w:rsidRPr="002F4E92">
        <w:rPr>
          <w:rFonts w:ascii="Times New Roman" w:hAnsi="Times New Roman" w:cs="Times New Roman"/>
        </w:rPr>
        <w:tab/>
      </w:r>
      <w:del w:id="159" w:author="Tatiana de Paula" w:date="2021-09-17T21:54:00Z">
        <w:r w:rsidR="00FF0407" w:rsidRPr="002F4E92" w:rsidDel="008F4E10">
          <w:rPr>
            <w:rFonts w:ascii="Times New Roman" w:hAnsi="Times New Roman" w:cs="Times New Roman"/>
          </w:rPr>
          <w:delText>38</w:delText>
        </w:r>
      </w:del>
      <w:ins w:id="160" w:author="Tatiana de Paula" w:date="2021-09-17T21:54:00Z">
        <w:r w:rsidR="008F4E10" w:rsidRPr="002F4E92">
          <w:rPr>
            <w:rFonts w:ascii="Times New Roman" w:hAnsi="Times New Roman" w:cs="Times New Roman"/>
          </w:rPr>
          <w:t>4</w:t>
        </w:r>
      </w:ins>
      <w:ins w:id="161" w:author="Tatiana de Paula" w:date="2022-09-16T21:10:00Z">
        <w:r w:rsidR="000602D9">
          <w:rPr>
            <w:rFonts w:ascii="Times New Roman" w:hAnsi="Times New Roman" w:cs="Times New Roman"/>
          </w:rPr>
          <w:t>1</w:t>
        </w:r>
      </w:ins>
    </w:p>
    <w:p w14:paraId="39BB7854" w14:textId="77777777" w:rsidR="001679E1" w:rsidRPr="002F4E92" w:rsidRDefault="001679E1" w:rsidP="00D710B1">
      <w:pPr>
        <w:pStyle w:val="Default"/>
        <w:tabs>
          <w:tab w:val="center" w:leader="dot" w:pos="8505"/>
        </w:tabs>
        <w:jc w:val="both"/>
        <w:rPr>
          <w:rFonts w:ascii="Times New Roman" w:hAnsi="Times New Roman" w:cs="Times New Roman"/>
          <w:bCs/>
        </w:rPr>
      </w:pPr>
      <w:r w:rsidRPr="002F4E92">
        <w:rPr>
          <w:rFonts w:ascii="Times New Roman" w:hAnsi="Times New Roman" w:cs="Times New Roman"/>
        </w:rPr>
        <w:t xml:space="preserve">Quadro 10. </w:t>
      </w:r>
      <w:r w:rsidRPr="002F4E92">
        <w:rPr>
          <w:rFonts w:ascii="Times New Roman" w:hAnsi="Times New Roman" w:cs="Times New Roman"/>
          <w:bCs/>
        </w:rPr>
        <w:t>Classificação do Índice de Massa Corporal (IMC) para idosos</w:t>
      </w:r>
    </w:p>
    <w:p w14:paraId="680400C9" w14:textId="77777777" w:rsidR="001679E1" w:rsidRPr="002F4E92" w:rsidDel="00032AEB" w:rsidRDefault="001679E1" w:rsidP="00D710B1">
      <w:pPr>
        <w:pStyle w:val="Default"/>
        <w:tabs>
          <w:tab w:val="center" w:leader="dot" w:pos="8505"/>
        </w:tabs>
        <w:jc w:val="both"/>
        <w:rPr>
          <w:del w:id="162" w:author="Baby" w:date="2020-09-26T09:58:00Z"/>
          <w:rFonts w:ascii="Times New Roman" w:hAnsi="Times New Roman" w:cs="Times New Roman"/>
          <w:bCs/>
        </w:rPr>
      </w:pPr>
      <w:r w:rsidRPr="002F4E92">
        <w:rPr>
          <w:rFonts w:ascii="Times New Roman" w:hAnsi="Times New Roman"/>
          <w:bCs/>
        </w:rPr>
        <w:t xml:space="preserve"> (idade superior a 60 anos) segundo a Organização Pan-americana de Saúde </w:t>
      </w:r>
    </w:p>
    <w:p w14:paraId="7C9F09CA" w14:textId="0009B8C1" w:rsidR="001679E1" w:rsidRPr="002F4E92" w:rsidRDefault="001679E1" w:rsidP="00D710B1">
      <w:pPr>
        <w:pStyle w:val="Default"/>
        <w:tabs>
          <w:tab w:val="center" w:leader="dot" w:pos="8505"/>
        </w:tabs>
        <w:jc w:val="both"/>
        <w:rPr>
          <w:rFonts w:ascii="Times New Roman" w:hAnsi="Times New Roman" w:cs="Times New Roman"/>
          <w:bCs/>
        </w:rPr>
      </w:pPr>
      <w:r w:rsidRPr="002F4E92">
        <w:rPr>
          <w:rFonts w:ascii="Times New Roman" w:hAnsi="Times New Roman" w:cs="Times New Roman"/>
          <w:bCs/>
        </w:rPr>
        <w:t>(OPAS), 2002</w:t>
      </w:r>
      <w:r w:rsidR="00FF0407" w:rsidRPr="002F4E92">
        <w:rPr>
          <w:rFonts w:ascii="Times New Roman" w:hAnsi="Times New Roman" w:cs="Times New Roman"/>
          <w:bCs/>
        </w:rPr>
        <w:t xml:space="preserve"> </w:t>
      </w:r>
      <w:r w:rsidR="00D710B1" w:rsidRPr="002F4E92">
        <w:rPr>
          <w:rFonts w:ascii="Times New Roman" w:hAnsi="Times New Roman" w:cs="Times New Roman"/>
          <w:bCs/>
        </w:rPr>
        <w:tab/>
      </w:r>
      <w:del w:id="163" w:author="Tatiana de Paula" w:date="2021-09-17T21:54:00Z">
        <w:r w:rsidR="00FF0407" w:rsidRPr="002F4E92" w:rsidDel="008F4E10">
          <w:rPr>
            <w:rFonts w:ascii="Times New Roman" w:hAnsi="Times New Roman" w:cs="Times New Roman"/>
            <w:bCs/>
          </w:rPr>
          <w:delText>39</w:delText>
        </w:r>
      </w:del>
      <w:ins w:id="164" w:author="Tatiana de Paula" w:date="2021-09-17T21:54:00Z">
        <w:r w:rsidR="008F4E10" w:rsidRPr="002F4E92">
          <w:rPr>
            <w:rFonts w:ascii="Times New Roman" w:hAnsi="Times New Roman" w:cs="Times New Roman"/>
            <w:bCs/>
          </w:rPr>
          <w:t>4</w:t>
        </w:r>
      </w:ins>
      <w:ins w:id="165" w:author="Tatiana de Paula" w:date="2022-09-16T21:10:00Z">
        <w:r w:rsidR="000602D9">
          <w:rPr>
            <w:rFonts w:ascii="Times New Roman" w:hAnsi="Times New Roman" w:cs="Times New Roman"/>
            <w:bCs/>
          </w:rPr>
          <w:t>1</w:t>
        </w:r>
      </w:ins>
    </w:p>
    <w:p w14:paraId="2BB6EF49" w14:textId="5F7A243D" w:rsidR="00C143B1" w:rsidRPr="002F4E92" w:rsidRDefault="00C143B1" w:rsidP="00D710B1">
      <w:pPr>
        <w:tabs>
          <w:tab w:val="center" w:leader="dot" w:pos="8505"/>
        </w:tabs>
        <w:suppressAutoHyphens w:val="0"/>
        <w:jc w:val="both"/>
        <w:rPr>
          <w:rFonts w:ascii="Times New Roman" w:hAnsi="Times New Roman"/>
          <w:sz w:val="24"/>
          <w:szCs w:val="24"/>
          <w:rPrChange w:id="166" w:author="Tatiana de Paula" w:date="2022-09-16T18:19:00Z">
            <w:rPr/>
          </w:rPrChange>
        </w:rPr>
      </w:pPr>
      <w:r w:rsidRPr="002F4E92">
        <w:rPr>
          <w:rFonts w:ascii="Times New Roman" w:hAnsi="Times New Roman"/>
          <w:sz w:val="24"/>
          <w:szCs w:val="24"/>
          <w:rPrChange w:id="167" w:author="Tatiana de Paula" w:date="2022-09-16T18:19:00Z">
            <w:rPr/>
          </w:rPrChange>
        </w:rPr>
        <w:t xml:space="preserve">Quadro 11. Classificação do Estado Nutricional segundo </w:t>
      </w:r>
      <w:del w:id="168" w:author="Tatiana de Paula" w:date="2021-09-17T16:35:00Z">
        <w:r w:rsidRPr="002F4E92" w:rsidDel="00687931">
          <w:rPr>
            <w:rFonts w:ascii="Times New Roman" w:hAnsi="Times New Roman"/>
            <w:sz w:val="24"/>
            <w:szCs w:val="24"/>
            <w:rPrChange w:id="169" w:author="Tatiana de Paula" w:date="2022-09-16T18:19:00Z">
              <w:rPr/>
            </w:rPrChange>
          </w:rPr>
          <w:delText xml:space="preserve">perímetro muscular do braço e </w:delText>
        </w:r>
      </w:del>
      <w:r w:rsidRPr="002F4E92">
        <w:rPr>
          <w:rFonts w:ascii="Times New Roman" w:hAnsi="Times New Roman"/>
          <w:sz w:val="24"/>
          <w:szCs w:val="24"/>
          <w:rPrChange w:id="170" w:author="Tatiana de Paula" w:date="2022-09-16T18:19:00Z">
            <w:rPr/>
          </w:rPrChange>
        </w:rPr>
        <w:t xml:space="preserve">área muscular do braço </w:t>
      </w:r>
      <w:r w:rsidR="00D710B1" w:rsidRPr="002F4E92">
        <w:rPr>
          <w:rFonts w:ascii="Times New Roman" w:hAnsi="Times New Roman"/>
          <w:sz w:val="24"/>
          <w:szCs w:val="24"/>
          <w:rPrChange w:id="171" w:author="Tatiana de Paula" w:date="2022-09-16T18:19:00Z">
            <w:rPr/>
          </w:rPrChange>
        </w:rPr>
        <w:tab/>
      </w:r>
      <w:del w:id="172" w:author="Tatiana de Paula" w:date="2021-09-17T21:54:00Z">
        <w:r w:rsidR="00FF0407" w:rsidRPr="002F4E92" w:rsidDel="008F4E10">
          <w:rPr>
            <w:rFonts w:ascii="Times New Roman" w:hAnsi="Times New Roman"/>
            <w:sz w:val="24"/>
            <w:szCs w:val="24"/>
            <w:rPrChange w:id="173" w:author="Tatiana de Paula" w:date="2022-09-16T18:19:00Z">
              <w:rPr/>
            </w:rPrChange>
          </w:rPr>
          <w:delText>42</w:delText>
        </w:r>
      </w:del>
      <w:ins w:id="174" w:author="Tatiana de Paula" w:date="2021-09-17T21:54:00Z">
        <w:r w:rsidR="008F4E10" w:rsidRPr="002F4E92">
          <w:rPr>
            <w:rFonts w:ascii="Times New Roman" w:hAnsi="Times New Roman"/>
            <w:sz w:val="24"/>
            <w:szCs w:val="24"/>
            <w:rPrChange w:id="175" w:author="Tatiana de Paula" w:date="2022-09-16T18:19:00Z">
              <w:rPr/>
            </w:rPrChange>
          </w:rPr>
          <w:t>44</w:t>
        </w:r>
      </w:ins>
    </w:p>
    <w:p w14:paraId="5EADD8E6" w14:textId="0F1170D1" w:rsidR="001679E1" w:rsidRPr="002F4E92" w:rsidRDefault="001679E1" w:rsidP="00D710B1">
      <w:pPr>
        <w:tabs>
          <w:tab w:val="center" w:leader="dot" w:pos="8505"/>
        </w:tabs>
        <w:suppressAutoHyphens w:val="0"/>
        <w:jc w:val="both"/>
        <w:rPr>
          <w:ins w:id="176" w:author="Tatiana de Paula" w:date="2021-09-16T00:14:00Z"/>
          <w:rFonts w:ascii="Times New Roman" w:hAnsi="Times New Roman"/>
          <w:sz w:val="24"/>
          <w:szCs w:val="24"/>
          <w:rPrChange w:id="177" w:author="Tatiana de Paula" w:date="2022-09-16T18:19:00Z">
            <w:rPr>
              <w:ins w:id="178" w:author="Tatiana de Paula" w:date="2021-09-16T00:14:00Z"/>
            </w:rPr>
          </w:rPrChange>
        </w:rPr>
      </w:pPr>
      <w:r w:rsidRPr="002F4E92">
        <w:rPr>
          <w:rFonts w:ascii="Times New Roman" w:hAnsi="Times New Roman"/>
          <w:sz w:val="24"/>
          <w:szCs w:val="24"/>
          <w:rPrChange w:id="179" w:author="Tatiana de Paula" w:date="2022-09-16T18:19:00Z">
            <w:rPr/>
          </w:rPrChange>
        </w:rPr>
        <w:t>Quadro 1</w:t>
      </w:r>
      <w:r w:rsidR="00C143B1" w:rsidRPr="002F4E92">
        <w:rPr>
          <w:rFonts w:ascii="Times New Roman" w:hAnsi="Times New Roman"/>
          <w:sz w:val="24"/>
          <w:szCs w:val="24"/>
          <w:rPrChange w:id="180" w:author="Tatiana de Paula" w:date="2022-09-16T18:19:00Z">
            <w:rPr/>
          </w:rPrChange>
        </w:rPr>
        <w:t>2</w:t>
      </w:r>
      <w:r w:rsidRPr="002F4E92">
        <w:rPr>
          <w:rFonts w:ascii="Times New Roman" w:hAnsi="Times New Roman"/>
          <w:sz w:val="24"/>
          <w:szCs w:val="24"/>
          <w:rPrChange w:id="181" w:author="Tatiana de Paula" w:date="2022-09-16T18:19:00Z">
            <w:rPr/>
          </w:rPrChange>
        </w:rPr>
        <w:t>. Classificação do Estado Nutricional segundo dobra cutânea triciptal</w:t>
      </w:r>
      <w:r w:rsidR="00D710B1" w:rsidRPr="002F4E92">
        <w:rPr>
          <w:rFonts w:ascii="Times New Roman" w:hAnsi="Times New Roman"/>
          <w:sz w:val="24"/>
          <w:szCs w:val="24"/>
          <w:rPrChange w:id="182" w:author="Tatiana de Paula" w:date="2022-09-16T18:19:00Z">
            <w:rPr/>
          </w:rPrChange>
        </w:rPr>
        <w:t xml:space="preserve"> </w:t>
      </w:r>
      <w:r w:rsidR="00D710B1" w:rsidRPr="002F4E92">
        <w:rPr>
          <w:rFonts w:ascii="Times New Roman" w:hAnsi="Times New Roman"/>
          <w:sz w:val="24"/>
          <w:szCs w:val="24"/>
          <w:rPrChange w:id="183" w:author="Tatiana de Paula" w:date="2022-09-16T18:19:00Z">
            <w:rPr/>
          </w:rPrChange>
        </w:rPr>
        <w:tab/>
      </w:r>
      <w:del w:id="184" w:author="Tatiana de Paula" w:date="2021-09-17T21:54:00Z">
        <w:r w:rsidR="00FF0407" w:rsidRPr="002F4E92" w:rsidDel="008F4E10">
          <w:rPr>
            <w:rFonts w:ascii="Times New Roman" w:hAnsi="Times New Roman"/>
            <w:sz w:val="24"/>
            <w:szCs w:val="24"/>
            <w:rPrChange w:id="185" w:author="Tatiana de Paula" w:date="2022-09-16T18:19:00Z">
              <w:rPr/>
            </w:rPrChange>
          </w:rPr>
          <w:delText>42</w:delText>
        </w:r>
      </w:del>
      <w:ins w:id="186" w:author="Tatiana de Paula" w:date="2021-09-17T21:54:00Z">
        <w:r w:rsidR="008F4E10" w:rsidRPr="002F4E92">
          <w:rPr>
            <w:rFonts w:ascii="Times New Roman" w:hAnsi="Times New Roman"/>
            <w:sz w:val="24"/>
            <w:szCs w:val="24"/>
            <w:rPrChange w:id="187" w:author="Tatiana de Paula" w:date="2022-09-16T18:19:00Z">
              <w:rPr/>
            </w:rPrChange>
          </w:rPr>
          <w:t>44</w:t>
        </w:r>
      </w:ins>
    </w:p>
    <w:p w14:paraId="3E6DA0B8" w14:textId="7F88E876" w:rsidR="00020A48" w:rsidRPr="002F4E92" w:rsidRDefault="00020A48">
      <w:pPr>
        <w:tabs>
          <w:tab w:val="center" w:pos="8505"/>
        </w:tabs>
        <w:spacing w:line="360" w:lineRule="auto"/>
        <w:jc w:val="both"/>
        <w:rPr>
          <w:rFonts w:ascii="Times New Roman" w:hAnsi="Times New Roman"/>
          <w:sz w:val="24"/>
          <w:szCs w:val="24"/>
          <w:lang w:eastAsia="ar-SA"/>
          <w:rPrChange w:id="188" w:author="Tatiana de Paula" w:date="2022-09-16T18:19:00Z">
            <w:rPr/>
          </w:rPrChange>
        </w:rPr>
        <w:pPrChange w:id="189" w:author="Tatiana de Paula" w:date="2021-09-16T00:19:00Z">
          <w:pPr>
            <w:tabs>
              <w:tab w:val="center" w:leader="dot" w:pos="8505"/>
            </w:tabs>
            <w:suppressAutoHyphens w:val="0"/>
            <w:jc w:val="both"/>
          </w:pPr>
        </w:pPrChange>
      </w:pPr>
      <w:ins w:id="190" w:author="Tatiana de Paula" w:date="2021-09-16T00:14:00Z">
        <w:r w:rsidRPr="002F4E92">
          <w:rPr>
            <w:rFonts w:ascii="Times New Roman" w:hAnsi="Times New Roman"/>
            <w:sz w:val="24"/>
            <w:szCs w:val="24"/>
            <w:rPrChange w:id="191" w:author="Tatiana de Paula" w:date="2022-09-16T18:19:00Z">
              <w:rPr>
                <w:b/>
              </w:rPr>
            </w:rPrChange>
          </w:rPr>
          <w:t>Quadro 13: Pontos de corte para avaliação do perímetro da panturrilha em adultos.</w:t>
        </w:r>
      </w:ins>
      <w:ins w:id="192" w:author="Tatiana de Paula" w:date="2021-09-16T00:15:00Z">
        <w:r w:rsidRPr="002F4E92">
          <w:rPr>
            <w:rFonts w:ascii="Times New Roman" w:hAnsi="Times New Roman"/>
            <w:sz w:val="24"/>
            <w:szCs w:val="24"/>
            <w:rPrChange w:id="193" w:author="Tatiana de Paula" w:date="2022-09-16T18:19:00Z">
              <w:rPr/>
            </w:rPrChange>
          </w:rPr>
          <w:t>....</w:t>
        </w:r>
      </w:ins>
      <w:ins w:id="194" w:author="Tatiana de Paula" w:date="2021-09-17T21:56:00Z">
        <w:r w:rsidR="008F4E10" w:rsidRPr="002F4E92">
          <w:rPr>
            <w:rFonts w:ascii="Times New Roman" w:hAnsi="Times New Roman"/>
            <w:sz w:val="24"/>
            <w:szCs w:val="24"/>
            <w:rPrChange w:id="195" w:author="Tatiana de Paula" w:date="2022-09-16T18:19:00Z">
              <w:rPr/>
            </w:rPrChange>
          </w:rPr>
          <w:t xml:space="preserve"> 4</w:t>
        </w:r>
      </w:ins>
      <w:ins w:id="196" w:author="Tatiana de Paula" w:date="2022-09-16T21:10:00Z">
        <w:r w:rsidR="000602D9">
          <w:rPr>
            <w:rFonts w:ascii="Times New Roman" w:hAnsi="Times New Roman"/>
            <w:sz w:val="24"/>
            <w:szCs w:val="24"/>
          </w:rPr>
          <w:t>7</w:t>
        </w:r>
      </w:ins>
    </w:p>
    <w:p w14:paraId="1EA52D3F" w14:textId="26490340" w:rsidR="00560EF7" w:rsidRPr="002F4E92" w:rsidDel="005A0A5C" w:rsidRDefault="00560EF7" w:rsidP="005A0A5C">
      <w:pPr>
        <w:pStyle w:val="Default"/>
        <w:tabs>
          <w:tab w:val="center" w:leader="dot" w:pos="8505"/>
        </w:tabs>
        <w:jc w:val="both"/>
        <w:rPr>
          <w:del w:id="197" w:author="Tatiana de Paula" w:date="2021-09-17T16:29:00Z"/>
          <w:rFonts w:ascii="Times New Roman" w:hAnsi="Times New Roman" w:cs="Times New Roman"/>
        </w:rPr>
      </w:pPr>
      <w:del w:id="198" w:author="Tatiana de Paula" w:date="2021-09-17T16:29:00Z">
        <w:r w:rsidRPr="002F4E92" w:rsidDel="005A0A5C">
          <w:rPr>
            <w:rFonts w:ascii="Times New Roman" w:hAnsi="Times New Roman"/>
          </w:rPr>
          <w:delText xml:space="preserve">Quadro </w:delText>
        </w:r>
      </w:del>
      <w:del w:id="199" w:author="Tatiana de Paula" w:date="2021-09-16T00:19:00Z">
        <w:r w:rsidRPr="002F4E92" w:rsidDel="00020A48">
          <w:rPr>
            <w:rFonts w:ascii="Times New Roman" w:hAnsi="Times New Roman"/>
          </w:rPr>
          <w:delText>13</w:delText>
        </w:r>
      </w:del>
      <w:del w:id="200" w:author="Tatiana de Paula" w:date="2021-09-17T16:29:00Z">
        <w:r w:rsidRPr="002F4E92" w:rsidDel="005A0A5C">
          <w:rPr>
            <w:rFonts w:ascii="Times New Roman" w:hAnsi="Times New Roman"/>
          </w:rPr>
          <w:delText>. Principais exames bioquímicos utilizados e disponíveis no HUCFF para avaliação nutricional</w:delText>
        </w:r>
        <w:r w:rsidR="00D710B1" w:rsidRPr="002F4E92" w:rsidDel="005A0A5C">
          <w:rPr>
            <w:rFonts w:ascii="Times New Roman" w:hAnsi="Times New Roman"/>
          </w:rPr>
          <w:delText xml:space="preserve"> </w:delText>
        </w:r>
        <w:r w:rsidR="00D710B1" w:rsidRPr="002F4E92" w:rsidDel="005A0A5C">
          <w:rPr>
            <w:rFonts w:ascii="Times New Roman" w:hAnsi="Times New Roman"/>
          </w:rPr>
          <w:tab/>
        </w:r>
        <w:r w:rsidR="00FF0407" w:rsidRPr="002F4E92" w:rsidDel="005A0A5C">
          <w:rPr>
            <w:rFonts w:ascii="Times New Roman" w:hAnsi="Times New Roman"/>
          </w:rPr>
          <w:delText>46</w:delText>
        </w:r>
      </w:del>
    </w:p>
    <w:p w14:paraId="555F636C" w14:textId="55EB5517" w:rsidR="001679E1" w:rsidRPr="002F4E92" w:rsidDel="005A0A5C" w:rsidRDefault="003671BC" w:rsidP="00D710B1">
      <w:pPr>
        <w:pStyle w:val="Default"/>
        <w:widowControl w:val="0"/>
        <w:tabs>
          <w:tab w:val="center" w:leader="dot" w:pos="8505"/>
        </w:tabs>
        <w:jc w:val="both"/>
        <w:rPr>
          <w:del w:id="201" w:author="Tatiana de Paula" w:date="2021-09-17T16:29:00Z"/>
          <w:rFonts w:ascii="Times New Roman" w:hAnsi="Times New Roman" w:cs="Times New Roman"/>
          <w:lang w:eastAsia="pt-BR"/>
        </w:rPr>
      </w:pPr>
      <w:del w:id="202" w:author="Tatiana de Paula" w:date="2021-09-17T16:29:00Z">
        <w:r w:rsidRPr="002F4E92" w:rsidDel="005A0A5C">
          <w:rPr>
            <w:rFonts w:ascii="Times New Roman" w:hAnsi="Times New Roman"/>
          </w:rPr>
          <w:delText>Quadro 14</w:delText>
        </w:r>
        <w:r w:rsidR="001679E1" w:rsidRPr="002F4E92" w:rsidDel="005A0A5C">
          <w:rPr>
            <w:rFonts w:ascii="Times New Roman" w:hAnsi="Times New Roman"/>
          </w:rPr>
          <w:delText>. Questionário de triagem da Sarcopenia</w:delText>
        </w:r>
      </w:del>
      <w:ins w:id="203" w:author="Baby" w:date="2020-09-26T09:58:00Z">
        <w:del w:id="204" w:author="Tatiana de Paula" w:date="2021-09-17T16:29:00Z">
          <w:r w:rsidR="00032AEB" w:rsidRPr="002F4E92" w:rsidDel="005A0A5C">
            <w:rPr>
              <w:rFonts w:ascii="Times New Roman" w:hAnsi="Times New Roman"/>
            </w:rPr>
            <w:delText xml:space="preserve"> </w:delText>
          </w:r>
        </w:del>
      </w:ins>
      <w:del w:id="205" w:author="Tatiana de Paula" w:date="2021-09-17T16:29:00Z">
        <w:r w:rsidR="001679E1" w:rsidRPr="002F4E92" w:rsidDel="005A0A5C">
          <w:rPr>
            <w:rFonts w:ascii="Times New Roman" w:hAnsi="Times New Roman"/>
          </w:rPr>
          <w:delText>(SARC</w:delText>
        </w:r>
        <w:r w:rsidR="00D64F24" w:rsidRPr="002F4E92" w:rsidDel="005A0A5C">
          <w:rPr>
            <w:rFonts w:ascii="Times New Roman" w:hAnsi="Times New Roman"/>
          </w:rPr>
          <w:delText>-</w:delText>
        </w:r>
        <w:r w:rsidR="001679E1" w:rsidRPr="002F4E92" w:rsidDel="005A0A5C">
          <w:rPr>
            <w:rFonts w:ascii="Times New Roman" w:hAnsi="Times New Roman"/>
          </w:rPr>
          <w:delText>F</w:delText>
        </w:r>
        <w:r w:rsidR="00D710B1" w:rsidRPr="002F4E92" w:rsidDel="005A0A5C">
          <w:rPr>
            <w:rFonts w:ascii="Times New Roman" w:hAnsi="Times New Roman"/>
          </w:rPr>
          <w:delText xml:space="preserve">) </w:delText>
        </w:r>
        <w:r w:rsidR="00D710B1" w:rsidRPr="002F4E92" w:rsidDel="005A0A5C">
          <w:rPr>
            <w:rFonts w:ascii="Times New Roman" w:hAnsi="Times New Roman"/>
          </w:rPr>
          <w:tab/>
        </w:r>
        <w:r w:rsidR="00FF0407" w:rsidRPr="002F4E92" w:rsidDel="005A0A5C">
          <w:rPr>
            <w:rFonts w:ascii="Times New Roman" w:hAnsi="Times New Roman"/>
          </w:rPr>
          <w:delText>61</w:delText>
        </w:r>
      </w:del>
    </w:p>
    <w:p w14:paraId="477608D7" w14:textId="7D259287" w:rsidR="001679E1" w:rsidRPr="002F4E92" w:rsidDel="005A0A5C" w:rsidRDefault="001679E1" w:rsidP="00D710B1">
      <w:pPr>
        <w:pStyle w:val="Default"/>
        <w:tabs>
          <w:tab w:val="center" w:leader="dot" w:pos="8505"/>
        </w:tabs>
        <w:jc w:val="both"/>
        <w:rPr>
          <w:del w:id="206" w:author="Tatiana de Paula" w:date="2021-09-17T16:29:00Z"/>
          <w:rFonts w:ascii="Times New Roman" w:hAnsi="Times New Roman" w:cs="Times New Roman"/>
        </w:rPr>
      </w:pPr>
      <w:del w:id="207" w:author="Tatiana de Paula" w:date="2021-09-17T16:29:00Z">
        <w:r w:rsidRPr="002F4E92" w:rsidDel="005A0A5C">
          <w:rPr>
            <w:rFonts w:ascii="Times New Roman" w:hAnsi="Times New Roman"/>
          </w:rPr>
          <w:delText>Quadro 1</w:delText>
        </w:r>
        <w:r w:rsidR="003671BC" w:rsidRPr="002F4E92" w:rsidDel="005A0A5C">
          <w:rPr>
            <w:rFonts w:ascii="Times New Roman" w:hAnsi="Times New Roman"/>
          </w:rPr>
          <w:delText>5</w:delText>
        </w:r>
        <w:r w:rsidRPr="002F4E92" w:rsidDel="005A0A5C">
          <w:rPr>
            <w:rFonts w:ascii="Times New Roman" w:hAnsi="Times New Roman"/>
          </w:rPr>
          <w:delText>. Fatores relacionados ao diagnóstico da caquexia</w:delText>
        </w:r>
        <w:r w:rsidR="00D710B1" w:rsidRPr="002F4E92" w:rsidDel="005A0A5C">
          <w:rPr>
            <w:rFonts w:ascii="Times New Roman" w:hAnsi="Times New Roman"/>
          </w:rPr>
          <w:delText xml:space="preserve"> </w:delText>
        </w:r>
        <w:r w:rsidR="00D710B1" w:rsidRPr="002F4E92" w:rsidDel="005A0A5C">
          <w:rPr>
            <w:rFonts w:ascii="Times New Roman" w:hAnsi="Times New Roman"/>
          </w:rPr>
          <w:tab/>
        </w:r>
        <w:r w:rsidR="003671BC" w:rsidRPr="002F4E92" w:rsidDel="005A0A5C">
          <w:rPr>
            <w:rFonts w:ascii="Times New Roman" w:hAnsi="Times New Roman"/>
          </w:rPr>
          <w:delText>6</w:delText>
        </w:r>
        <w:r w:rsidR="00FF0407" w:rsidRPr="002F4E92" w:rsidDel="005A0A5C">
          <w:rPr>
            <w:rFonts w:ascii="Times New Roman" w:hAnsi="Times New Roman"/>
          </w:rPr>
          <w:delText>4</w:delText>
        </w:r>
      </w:del>
    </w:p>
    <w:p w14:paraId="163DFB72" w14:textId="40601315" w:rsidR="001679E1" w:rsidRPr="002F4E92" w:rsidDel="005A0A5C" w:rsidRDefault="001679E1" w:rsidP="00D710B1">
      <w:pPr>
        <w:pStyle w:val="Default"/>
        <w:tabs>
          <w:tab w:val="center" w:leader="dot" w:pos="8505"/>
        </w:tabs>
        <w:jc w:val="both"/>
        <w:rPr>
          <w:del w:id="208" w:author="Tatiana de Paula" w:date="2021-09-17T16:29:00Z"/>
          <w:rFonts w:ascii="Times New Roman" w:hAnsi="Times New Roman" w:cs="Times New Roman"/>
        </w:rPr>
      </w:pPr>
      <w:del w:id="209" w:author="Tatiana de Paula" w:date="2021-09-17T16:29:00Z">
        <w:r w:rsidRPr="002F4E92" w:rsidDel="005A0A5C">
          <w:rPr>
            <w:rFonts w:ascii="Times New Roman" w:hAnsi="Times New Roman"/>
          </w:rPr>
          <w:delText>Quadro 1</w:delText>
        </w:r>
        <w:r w:rsidR="003671BC" w:rsidRPr="002F4E92" w:rsidDel="005A0A5C">
          <w:rPr>
            <w:rFonts w:ascii="Times New Roman" w:hAnsi="Times New Roman"/>
          </w:rPr>
          <w:delText xml:space="preserve">6 </w:delText>
        </w:r>
        <w:r w:rsidRPr="002F4E92" w:rsidDel="005A0A5C">
          <w:rPr>
            <w:rFonts w:ascii="Times New Roman" w:hAnsi="Times New Roman"/>
          </w:rPr>
          <w:delText>Escore Prognóstico de Glasgow modificado e classificação da caquexia</w:delText>
        </w:r>
        <w:r w:rsidR="00D710B1" w:rsidRPr="002F4E92" w:rsidDel="005A0A5C">
          <w:rPr>
            <w:rFonts w:ascii="Times New Roman" w:hAnsi="Times New Roman"/>
          </w:rPr>
          <w:delText xml:space="preserve"> </w:delText>
        </w:r>
        <w:r w:rsidR="00D710B1" w:rsidRPr="002F4E92" w:rsidDel="005A0A5C">
          <w:rPr>
            <w:rFonts w:ascii="Times New Roman" w:hAnsi="Times New Roman"/>
          </w:rPr>
          <w:tab/>
        </w:r>
        <w:r w:rsidR="003671BC" w:rsidRPr="002F4E92" w:rsidDel="005A0A5C">
          <w:rPr>
            <w:rFonts w:ascii="Times New Roman" w:hAnsi="Times New Roman"/>
          </w:rPr>
          <w:delText>6</w:delText>
        </w:r>
        <w:r w:rsidR="00FF0407" w:rsidRPr="002F4E92" w:rsidDel="005A0A5C">
          <w:rPr>
            <w:rFonts w:ascii="Times New Roman" w:hAnsi="Times New Roman"/>
          </w:rPr>
          <w:delText>4</w:delText>
        </w:r>
      </w:del>
    </w:p>
    <w:p w14:paraId="62E407FF" w14:textId="25E14713" w:rsidR="001679E1" w:rsidRPr="002F4E92" w:rsidDel="005A0A5C" w:rsidRDefault="001679E1" w:rsidP="00D710B1">
      <w:pPr>
        <w:pStyle w:val="Default"/>
        <w:tabs>
          <w:tab w:val="center" w:leader="dot" w:pos="8505"/>
        </w:tabs>
        <w:jc w:val="both"/>
        <w:rPr>
          <w:del w:id="210" w:author="Tatiana de Paula" w:date="2021-09-17T16:29:00Z"/>
          <w:rFonts w:ascii="Times New Roman" w:hAnsi="Times New Roman" w:cs="Times New Roman"/>
        </w:rPr>
      </w:pPr>
      <w:del w:id="211" w:author="Tatiana de Paula" w:date="2021-09-17T16:29:00Z">
        <w:r w:rsidRPr="002F4E92" w:rsidDel="005A0A5C">
          <w:rPr>
            <w:rFonts w:ascii="Times New Roman" w:hAnsi="Times New Roman"/>
          </w:rPr>
          <w:delText>Quadro 1</w:delText>
        </w:r>
        <w:r w:rsidR="003671BC" w:rsidRPr="002F4E92" w:rsidDel="005A0A5C">
          <w:rPr>
            <w:rFonts w:ascii="Times New Roman" w:hAnsi="Times New Roman"/>
          </w:rPr>
          <w:delText>7</w:delText>
        </w:r>
        <w:r w:rsidRPr="002F4E92" w:rsidDel="005A0A5C">
          <w:rPr>
            <w:rFonts w:ascii="Times New Roman" w:hAnsi="Times New Roman"/>
          </w:rPr>
          <w:delText>.  Principais Diferenças entre sarcopenia e caquexia</w:delText>
        </w:r>
        <w:r w:rsidR="00D710B1" w:rsidRPr="002F4E92" w:rsidDel="005A0A5C">
          <w:rPr>
            <w:rFonts w:ascii="Times New Roman" w:hAnsi="Times New Roman"/>
          </w:rPr>
          <w:delText xml:space="preserve"> </w:delText>
        </w:r>
        <w:r w:rsidR="00D710B1" w:rsidRPr="002F4E92" w:rsidDel="005A0A5C">
          <w:rPr>
            <w:rFonts w:ascii="Times New Roman" w:hAnsi="Times New Roman"/>
          </w:rPr>
          <w:tab/>
        </w:r>
        <w:r w:rsidR="003671BC" w:rsidRPr="002F4E92" w:rsidDel="005A0A5C">
          <w:rPr>
            <w:rFonts w:ascii="Times New Roman" w:hAnsi="Times New Roman"/>
          </w:rPr>
          <w:delText>6</w:delText>
        </w:r>
        <w:r w:rsidR="00FF0407" w:rsidRPr="002F4E92" w:rsidDel="005A0A5C">
          <w:rPr>
            <w:rFonts w:ascii="Times New Roman" w:hAnsi="Times New Roman"/>
          </w:rPr>
          <w:delText>5</w:delText>
        </w:r>
      </w:del>
    </w:p>
    <w:p w14:paraId="31E9552D" w14:textId="2976F4D8" w:rsidR="00826942" w:rsidRPr="002F4E92" w:rsidDel="005A0A5C" w:rsidRDefault="00826942" w:rsidP="00D710B1">
      <w:pPr>
        <w:tabs>
          <w:tab w:val="center" w:leader="dot" w:pos="8505"/>
        </w:tabs>
        <w:jc w:val="both"/>
        <w:rPr>
          <w:del w:id="212" w:author="Tatiana de Paula" w:date="2021-09-17T16:29:00Z"/>
          <w:rFonts w:ascii="Times New Roman" w:hAnsi="Times New Roman"/>
          <w:sz w:val="24"/>
          <w:szCs w:val="24"/>
          <w:rPrChange w:id="213" w:author="Tatiana de Paula" w:date="2022-09-16T18:19:00Z">
            <w:rPr>
              <w:del w:id="214" w:author="Tatiana de Paula" w:date="2021-09-17T16:29:00Z"/>
            </w:rPr>
          </w:rPrChange>
        </w:rPr>
      </w:pPr>
      <w:del w:id="215" w:author="Tatiana de Paula" w:date="2021-09-17T16:29:00Z">
        <w:r w:rsidRPr="002F4E92" w:rsidDel="005A0A5C">
          <w:rPr>
            <w:rFonts w:ascii="Times New Roman" w:hAnsi="Times New Roman"/>
            <w:sz w:val="24"/>
            <w:szCs w:val="24"/>
            <w:rPrChange w:id="216" w:author="Tatiana de Paula" w:date="2022-09-16T18:19:00Z">
              <w:rPr/>
            </w:rPrChange>
          </w:rPr>
          <w:delText>Quadro 18. Principais indicações de terapia nutricional enteral por sonda</w:delText>
        </w:r>
        <w:r w:rsidR="00D710B1" w:rsidRPr="002F4E92" w:rsidDel="005A0A5C">
          <w:rPr>
            <w:rFonts w:ascii="Times New Roman" w:hAnsi="Times New Roman"/>
            <w:sz w:val="24"/>
            <w:szCs w:val="24"/>
            <w:rPrChange w:id="217" w:author="Tatiana de Paula" w:date="2022-09-16T18:19:00Z">
              <w:rPr/>
            </w:rPrChange>
          </w:rPr>
          <w:delText xml:space="preserve"> </w:delText>
        </w:r>
        <w:r w:rsidR="00D710B1" w:rsidRPr="002F4E92" w:rsidDel="005A0A5C">
          <w:rPr>
            <w:rFonts w:ascii="Times New Roman" w:hAnsi="Times New Roman"/>
            <w:sz w:val="24"/>
            <w:szCs w:val="24"/>
            <w:rPrChange w:id="218" w:author="Tatiana de Paula" w:date="2022-09-16T18:19:00Z">
              <w:rPr/>
            </w:rPrChange>
          </w:rPr>
          <w:tab/>
        </w:r>
        <w:r w:rsidR="00FF0407" w:rsidRPr="002F4E92" w:rsidDel="005A0A5C">
          <w:rPr>
            <w:rFonts w:ascii="Times New Roman" w:hAnsi="Times New Roman"/>
            <w:sz w:val="24"/>
            <w:szCs w:val="24"/>
            <w:rPrChange w:id="219" w:author="Tatiana de Paula" w:date="2022-09-16T18:19:00Z">
              <w:rPr/>
            </w:rPrChange>
          </w:rPr>
          <w:delText>81</w:delText>
        </w:r>
      </w:del>
    </w:p>
    <w:p w14:paraId="4D147162" w14:textId="5A0E7189" w:rsidR="001679E1" w:rsidRPr="002F4E92" w:rsidDel="005A0A5C" w:rsidRDefault="001679E1" w:rsidP="00D710B1">
      <w:pPr>
        <w:tabs>
          <w:tab w:val="center" w:leader="dot" w:pos="8505"/>
        </w:tabs>
        <w:jc w:val="both"/>
        <w:rPr>
          <w:del w:id="220" w:author="Tatiana de Paula" w:date="2021-09-17T16:29:00Z"/>
          <w:rFonts w:ascii="Times New Roman" w:hAnsi="Times New Roman"/>
          <w:sz w:val="24"/>
          <w:szCs w:val="24"/>
          <w:rPrChange w:id="221" w:author="Tatiana de Paula" w:date="2022-09-16T18:19:00Z">
            <w:rPr>
              <w:del w:id="222" w:author="Tatiana de Paula" w:date="2021-09-17T16:29:00Z"/>
            </w:rPr>
          </w:rPrChange>
        </w:rPr>
      </w:pPr>
    </w:p>
    <w:p w14:paraId="244E8EA6" w14:textId="772672F4" w:rsidR="001679E1" w:rsidRPr="002F4E92" w:rsidDel="005A0A5C" w:rsidRDefault="001679E1" w:rsidP="00D710B1">
      <w:pPr>
        <w:tabs>
          <w:tab w:val="center" w:leader="dot" w:pos="8505"/>
        </w:tabs>
        <w:rPr>
          <w:del w:id="223" w:author="Tatiana de Paula" w:date="2021-09-17T16:29:00Z"/>
          <w:rFonts w:ascii="Times New Roman" w:hAnsi="Times New Roman"/>
          <w:noProof/>
          <w:sz w:val="24"/>
          <w:szCs w:val="24"/>
          <w:rPrChange w:id="224" w:author="Tatiana de Paula" w:date="2022-09-16T18:19:00Z">
            <w:rPr>
              <w:del w:id="225" w:author="Tatiana de Paula" w:date="2021-09-17T16:29:00Z"/>
              <w:noProof/>
            </w:rPr>
          </w:rPrChange>
        </w:rPr>
      </w:pPr>
    </w:p>
    <w:p w14:paraId="4F6B30A4" w14:textId="460E45E8" w:rsidR="000602D9" w:rsidRDefault="005A0A5C" w:rsidP="005A0A5C">
      <w:pPr>
        <w:pBdr>
          <w:top w:val="nil"/>
          <w:left w:val="nil"/>
          <w:bottom w:val="nil"/>
          <w:right w:val="nil"/>
          <w:between w:val="nil"/>
        </w:pBdr>
        <w:tabs>
          <w:tab w:val="center" w:pos="8505"/>
        </w:tabs>
        <w:jc w:val="both"/>
        <w:rPr>
          <w:ins w:id="226" w:author="Tatiana de Paula" w:date="2022-09-16T21:07:00Z"/>
          <w:rFonts w:ascii="Times New Roman" w:hAnsi="Times New Roman"/>
          <w:color w:val="000000"/>
          <w:sz w:val="24"/>
          <w:szCs w:val="24"/>
        </w:rPr>
      </w:pPr>
      <w:ins w:id="227" w:author="Tatiana de Paula" w:date="2021-09-17T16:30:00Z">
        <w:r w:rsidRPr="002F4E92">
          <w:rPr>
            <w:rFonts w:ascii="Times New Roman" w:hAnsi="Times New Roman"/>
            <w:color w:val="000000"/>
            <w:sz w:val="24"/>
            <w:szCs w:val="24"/>
            <w:rPrChange w:id="228" w:author="Tatiana de Paula" w:date="2022-09-16T18:19:00Z">
              <w:rPr>
                <w:color w:val="000000"/>
              </w:rPr>
            </w:rPrChange>
          </w:rPr>
          <w:t xml:space="preserve">Quadro </w:t>
        </w:r>
      </w:ins>
      <w:customXmlInsRangeStart w:id="229" w:author="Tatiana de Paula" w:date="2021-09-17T16:30:00Z"/>
      <w:sdt>
        <w:sdtPr>
          <w:rPr>
            <w:rFonts w:ascii="Times New Roman" w:hAnsi="Times New Roman"/>
            <w:sz w:val="24"/>
            <w:szCs w:val="24"/>
          </w:rPr>
          <w:tag w:val="goog_rdk_9"/>
          <w:id w:val="-2061081557"/>
        </w:sdtPr>
        <w:sdtEndPr/>
        <w:sdtContent>
          <w:customXmlInsRangeEnd w:id="229"/>
          <w:ins w:id="230" w:author="Tatiana de Paula" w:date="2021-09-17T16:30:00Z">
            <w:del w:id="231" w:author="Tatiana de Paula" w:date="2021-09-16T00:19:00Z">
              <w:r w:rsidRPr="002F4E92">
                <w:rPr>
                  <w:rFonts w:ascii="Times New Roman" w:hAnsi="Times New Roman"/>
                  <w:color w:val="000000"/>
                  <w:sz w:val="24"/>
                  <w:szCs w:val="24"/>
                  <w:rPrChange w:id="232" w:author="Tatiana de Paula" w:date="2022-09-16T18:19:00Z">
                    <w:rPr>
                      <w:color w:val="000000"/>
                    </w:rPr>
                  </w:rPrChange>
                </w:rPr>
                <w:delText>13</w:delText>
              </w:r>
            </w:del>
          </w:ins>
          <w:customXmlInsRangeStart w:id="233" w:author="Tatiana de Paula" w:date="2021-09-17T16:30:00Z"/>
        </w:sdtContent>
      </w:sdt>
      <w:customXmlInsRangeEnd w:id="233"/>
      <w:customXmlInsRangeStart w:id="234" w:author="Tatiana de Paula" w:date="2021-09-17T16:30:00Z"/>
      <w:sdt>
        <w:sdtPr>
          <w:rPr>
            <w:rFonts w:ascii="Times New Roman" w:hAnsi="Times New Roman"/>
            <w:sz w:val="24"/>
            <w:szCs w:val="24"/>
          </w:rPr>
          <w:tag w:val="goog_rdk_10"/>
          <w:id w:val="366494977"/>
        </w:sdtPr>
        <w:sdtEndPr/>
        <w:sdtContent>
          <w:customXmlInsRangeEnd w:id="234"/>
          <w:ins w:id="235" w:author="Tatiana de Paula" w:date="2021-09-17T16:30:00Z">
            <w:r w:rsidRPr="002F4E92">
              <w:rPr>
                <w:rFonts w:ascii="Times New Roman" w:hAnsi="Times New Roman"/>
                <w:color w:val="000000"/>
                <w:sz w:val="24"/>
                <w:szCs w:val="24"/>
                <w:rPrChange w:id="236" w:author="Tatiana de Paula" w:date="2022-09-16T18:19:00Z">
                  <w:rPr>
                    <w:color w:val="000000"/>
                  </w:rPr>
                </w:rPrChange>
              </w:rPr>
              <w:t>14</w:t>
            </w:r>
          </w:ins>
          <w:customXmlInsRangeStart w:id="237" w:author="Tatiana de Paula" w:date="2021-09-17T16:30:00Z"/>
        </w:sdtContent>
      </w:sdt>
      <w:customXmlInsRangeEnd w:id="237"/>
      <w:ins w:id="238" w:author="Tatiana de Paula" w:date="2021-09-17T16:30:00Z">
        <w:r w:rsidRPr="002F4E92">
          <w:rPr>
            <w:rFonts w:ascii="Times New Roman" w:hAnsi="Times New Roman"/>
            <w:color w:val="000000"/>
            <w:sz w:val="24"/>
            <w:szCs w:val="24"/>
            <w:rPrChange w:id="239" w:author="Tatiana de Paula" w:date="2022-09-16T18:19:00Z">
              <w:rPr>
                <w:color w:val="000000"/>
              </w:rPr>
            </w:rPrChange>
          </w:rPr>
          <w:t>. Principai</w:t>
        </w:r>
        <w:r w:rsidR="004436F5" w:rsidRPr="002F4E92">
          <w:rPr>
            <w:rFonts w:ascii="Times New Roman" w:hAnsi="Times New Roman"/>
            <w:color w:val="000000"/>
            <w:sz w:val="24"/>
            <w:szCs w:val="24"/>
            <w:rPrChange w:id="240" w:author="Tatiana de Paula" w:date="2022-09-16T18:19:00Z">
              <w:rPr>
                <w:color w:val="000000"/>
              </w:rPr>
            </w:rPrChange>
          </w:rPr>
          <w:t>s exames bioquímicos utilizados</w:t>
        </w:r>
      </w:ins>
      <w:ins w:id="241" w:author="Tatiana de Paula" w:date="2022-09-16T21:11:00Z">
        <w:r w:rsidR="000602D9">
          <w:rPr>
            <w:rFonts w:ascii="Times New Roman" w:hAnsi="Times New Roman"/>
            <w:color w:val="000000"/>
            <w:sz w:val="24"/>
            <w:szCs w:val="24"/>
          </w:rPr>
          <w:t xml:space="preserve"> </w:t>
        </w:r>
      </w:ins>
      <w:ins w:id="242" w:author="Tatiana de Paula" w:date="2021-09-17T16:30:00Z">
        <w:r w:rsidRPr="002F4E92">
          <w:rPr>
            <w:rFonts w:ascii="Times New Roman" w:hAnsi="Times New Roman"/>
            <w:color w:val="000000"/>
            <w:sz w:val="24"/>
            <w:szCs w:val="24"/>
            <w:rPrChange w:id="243" w:author="Tatiana de Paula" w:date="2022-09-16T18:19:00Z">
              <w:rPr>
                <w:color w:val="000000"/>
              </w:rPr>
            </w:rPrChange>
          </w:rPr>
          <w:t xml:space="preserve">para avaliação nutricional </w:t>
        </w:r>
      </w:ins>
      <w:ins w:id="244" w:author="Tatiana de Paula" w:date="2021-09-17T21:56:00Z">
        <w:r w:rsidR="008F4E10" w:rsidRPr="002F4E92">
          <w:rPr>
            <w:rFonts w:ascii="Times New Roman" w:hAnsi="Times New Roman"/>
            <w:color w:val="000000"/>
            <w:sz w:val="24"/>
            <w:szCs w:val="24"/>
            <w:rPrChange w:id="245" w:author="Tatiana de Paula" w:date="2022-09-16T18:19:00Z">
              <w:rPr>
                <w:color w:val="000000"/>
              </w:rPr>
            </w:rPrChange>
          </w:rPr>
          <w:t>....................................................................................................</w:t>
        </w:r>
      </w:ins>
      <w:ins w:id="246" w:author="Tatiana de Paula" w:date="2022-09-16T21:11:00Z">
        <w:r w:rsidR="000602D9">
          <w:rPr>
            <w:rFonts w:ascii="Times New Roman" w:hAnsi="Times New Roman"/>
            <w:color w:val="000000"/>
            <w:sz w:val="24"/>
            <w:szCs w:val="24"/>
          </w:rPr>
          <w:t>.....................................53</w:t>
        </w:r>
      </w:ins>
    </w:p>
    <w:p w14:paraId="48A6E72D" w14:textId="12644506" w:rsidR="005A0A5C" w:rsidRPr="002F4E92" w:rsidRDefault="000602D9" w:rsidP="005A0A5C">
      <w:pPr>
        <w:pBdr>
          <w:top w:val="nil"/>
          <w:left w:val="nil"/>
          <w:bottom w:val="nil"/>
          <w:right w:val="nil"/>
          <w:between w:val="nil"/>
        </w:pBdr>
        <w:tabs>
          <w:tab w:val="center" w:pos="8505"/>
        </w:tabs>
        <w:jc w:val="both"/>
        <w:rPr>
          <w:ins w:id="247" w:author="Tatiana de Paula" w:date="2021-09-17T16:30:00Z"/>
          <w:rFonts w:ascii="Times New Roman" w:hAnsi="Times New Roman"/>
          <w:color w:val="000000"/>
          <w:sz w:val="24"/>
          <w:szCs w:val="24"/>
          <w:rPrChange w:id="248" w:author="Tatiana de Paula" w:date="2022-09-16T18:19:00Z">
            <w:rPr>
              <w:ins w:id="249" w:author="Tatiana de Paula" w:date="2021-09-17T16:30:00Z"/>
              <w:color w:val="000000"/>
            </w:rPr>
          </w:rPrChange>
        </w:rPr>
      </w:pPr>
      <w:ins w:id="250" w:author="Tatiana de Paula" w:date="2022-09-16T21:08:00Z">
        <w:r w:rsidRPr="007C02EB">
          <w:rPr>
            <w:rFonts w:ascii="Times New Roman" w:hAnsi="Times New Roman"/>
            <w:sz w:val="24"/>
            <w:szCs w:val="24"/>
          </w:rPr>
          <w:t>Quadro 1</w:t>
        </w:r>
      </w:ins>
      <w:ins w:id="251" w:author="Tatiana de Paula" w:date="2022-09-16T21:09:00Z">
        <w:r>
          <w:rPr>
            <w:rFonts w:ascii="Times New Roman" w:hAnsi="Times New Roman"/>
            <w:sz w:val="24"/>
            <w:szCs w:val="24"/>
          </w:rPr>
          <w:t>5</w:t>
        </w:r>
      </w:ins>
      <w:ins w:id="252" w:author="Tatiana de Paula" w:date="2022-09-16T21:08:00Z">
        <w:r w:rsidRPr="007C02EB">
          <w:rPr>
            <w:rFonts w:ascii="Times New Roman" w:hAnsi="Times New Roman"/>
            <w:sz w:val="24"/>
            <w:szCs w:val="24"/>
          </w:rPr>
          <w:t>.  Características clínicas da desnutrição em adultos segundo critérios da academia de nutrição e dietética e Sociedade Americana de Nutrição Parenteral e Enteral</w:t>
        </w:r>
      </w:ins>
      <w:ins w:id="253" w:author="Tatiana de Paula" w:date="2022-09-16T21:11:00Z">
        <w:r>
          <w:rPr>
            <w:rFonts w:ascii="Times New Roman" w:hAnsi="Times New Roman"/>
            <w:sz w:val="24"/>
            <w:szCs w:val="24"/>
          </w:rPr>
          <w:t>................................................................................................................................</w:t>
        </w:r>
      </w:ins>
      <w:ins w:id="254" w:author="Tatiana de Paula" w:date="2021-09-17T16:30:00Z">
        <w:r w:rsidR="005A0A5C" w:rsidRPr="002F4E92">
          <w:rPr>
            <w:rFonts w:ascii="Times New Roman" w:hAnsi="Times New Roman"/>
            <w:color w:val="000000"/>
            <w:sz w:val="24"/>
            <w:szCs w:val="24"/>
            <w:rPrChange w:id="255" w:author="Tatiana de Paula" w:date="2022-09-16T18:19:00Z">
              <w:rPr>
                <w:color w:val="000000"/>
              </w:rPr>
            </w:rPrChange>
          </w:rPr>
          <w:tab/>
        </w:r>
      </w:ins>
      <w:ins w:id="256" w:author="Tatiana de Paula" w:date="2022-09-16T21:11:00Z">
        <w:r>
          <w:rPr>
            <w:rFonts w:ascii="Times New Roman" w:hAnsi="Times New Roman"/>
            <w:color w:val="000000"/>
            <w:sz w:val="24"/>
            <w:szCs w:val="24"/>
          </w:rPr>
          <w:t>79</w:t>
        </w:r>
      </w:ins>
    </w:p>
    <w:p w14:paraId="45FF904D" w14:textId="65EDC6E9" w:rsidR="005A0A5C" w:rsidRPr="002F4E92" w:rsidRDefault="005A0A5C" w:rsidP="005A0A5C">
      <w:pPr>
        <w:widowControl w:val="0"/>
        <w:pBdr>
          <w:top w:val="nil"/>
          <w:left w:val="nil"/>
          <w:bottom w:val="nil"/>
          <w:right w:val="nil"/>
          <w:between w:val="nil"/>
        </w:pBdr>
        <w:tabs>
          <w:tab w:val="center" w:pos="8505"/>
        </w:tabs>
        <w:jc w:val="both"/>
        <w:rPr>
          <w:ins w:id="257" w:author="Tatiana de Paula" w:date="2021-09-17T16:30:00Z"/>
          <w:rFonts w:ascii="Times New Roman" w:hAnsi="Times New Roman"/>
          <w:color w:val="000000"/>
          <w:sz w:val="24"/>
          <w:szCs w:val="24"/>
          <w:rPrChange w:id="258" w:author="Tatiana de Paula" w:date="2022-09-16T18:19:00Z">
            <w:rPr>
              <w:ins w:id="259" w:author="Tatiana de Paula" w:date="2021-09-17T16:30:00Z"/>
              <w:color w:val="000000"/>
            </w:rPr>
          </w:rPrChange>
        </w:rPr>
      </w:pPr>
      <w:ins w:id="260" w:author="Tatiana de Paula" w:date="2021-09-17T16:30:00Z">
        <w:r w:rsidRPr="002F4E92">
          <w:rPr>
            <w:rFonts w:ascii="Times New Roman" w:hAnsi="Times New Roman"/>
            <w:color w:val="000000"/>
            <w:sz w:val="24"/>
            <w:szCs w:val="24"/>
            <w:rPrChange w:id="261" w:author="Tatiana de Paula" w:date="2022-09-16T18:19:00Z">
              <w:rPr>
                <w:color w:val="000000"/>
              </w:rPr>
            </w:rPrChange>
          </w:rPr>
          <w:t>Quadro 1</w:t>
        </w:r>
        <w:r w:rsidR="000602D9">
          <w:rPr>
            <w:rFonts w:ascii="Times New Roman" w:hAnsi="Times New Roman"/>
            <w:sz w:val="24"/>
            <w:szCs w:val="24"/>
          </w:rPr>
          <w:t>6</w:t>
        </w:r>
        <w:r w:rsidRPr="002F4E92">
          <w:rPr>
            <w:rFonts w:ascii="Times New Roman" w:hAnsi="Times New Roman"/>
            <w:color w:val="000000"/>
            <w:sz w:val="24"/>
            <w:szCs w:val="24"/>
            <w:rPrChange w:id="262" w:author="Tatiana de Paula" w:date="2022-09-16T18:19:00Z">
              <w:rPr>
                <w:color w:val="000000"/>
              </w:rPr>
            </w:rPrChange>
          </w:rPr>
          <w:t>. Questionário de triagem da Sarcopenia</w:t>
        </w:r>
      </w:ins>
      <w:customXmlInsRangeStart w:id="263" w:author="Tatiana de Paula" w:date="2021-09-17T16:30:00Z"/>
      <w:sdt>
        <w:sdtPr>
          <w:rPr>
            <w:rFonts w:ascii="Times New Roman" w:hAnsi="Times New Roman"/>
            <w:sz w:val="24"/>
            <w:szCs w:val="24"/>
          </w:rPr>
          <w:tag w:val="goog_rdk_11"/>
          <w:id w:val="-1943147833"/>
        </w:sdtPr>
        <w:sdtEndPr/>
        <w:sdtContent>
          <w:customXmlInsRangeEnd w:id="263"/>
          <w:ins w:id="264" w:author="Tatiana de Paula" w:date="2021-09-17T16:30:00Z">
            <w:r w:rsidRPr="002F4E92">
              <w:rPr>
                <w:rFonts w:ascii="Times New Roman" w:hAnsi="Times New Roman"/>
                <w:color w:val="000000"/>
                <w:sz w:val="24"/>
                <w:szCs w:val="24"/>
                <w:rPrChange w:id="265" w:author="Tatiana de Paula" w:date="2022-09-16T18:19:00Z">
                  <w:rPr>
                    <w:color w:val="000000"/>
                  </w:rPr>
                </w:rPrChange>
              </w:rPr>
              <w:t xml:space="preserve"> </w:t>
            </w:r>
          </w:ins>
          <w:customXmlInsRangeStart w:id="266" w:author="Tatiana de Paula" w:date="2021-09-17T16:30:00Z"/>
        </w:sdtContent>
      </w:sdt>
      <w:customXmlInsRangeEnd w:id="266"/>
      <w:ins w:id="267" w:author="Tatiana de Paula" w:date="2021-09-17T16:30:00Z">
        <w:r w:rsidRPr="002F4E92">
          <w:rPr>
            <w:rFonts w:ascii="Times New Roman" w:hAnsi="Times New Roman"/>
            <w:color w:val="000000"/>
            <w:sz w:val="24"/>
            <w:szCs w:val="24"/>
            <w:rPrChange w:id="268" w:author="Tatiana de Paula" w:date="2022-09-16T18:19:00Z">
              <w:rPr>
                <w:color w:val="000000"/>
              </w:rPr>
            </w:rPrChange>
          </w:rPr>
          <w:t xml:space="preserve">(SARC-F) </w:t>
        </w:r>
      </w:ins>
      <w:ins w:id="269" w:author="Tatiana de Paula" w:date="2021-09-17T21:56:00Z">
        <w:r w:rsidR="008F4E10" w:rsidRPr="002F4E92">
          <w:rPr>
            <w:rFonts w:ascii="Times New Roman" w:hAnsi="Times New Roman"/>
            <w:color w:val="000000"/>
            <w:sz w:val="24"/>
            <w:szCs w:val="24"/>
            <w:rPrChange w:id="270" w:author="Tatiana de Paula" w:date="2022-09-16T18:19:00Z">
              <w:rPr>
                <w:color w:val="000000"/>
              </w:rPr>
            </w:rPrChange>
          </w:rPr>
          <w:t>...................................</w:t>
        </w:r>
      </w:ins>
      <w:ins w:id="271" w:author="Tatiana de Paula" w:date="2021-09-17T16:30:00Z">
        <w:r w:rsidRPr="002F4E92">
          <w:rPr>
            <w:rFonts w:ascii="Times New Roman" w:hAnsi="Times New Roman"/>
            <w:color w:val="000000"/>
            <w:sz w:val="24"/>
            <w:szCs w:val="24"/>
            <w:rPrChange w:id="272" w:author="Tatiana de Paula" w:date="2022-09-16T18:19:00Z">
              <w:rPr>
                <w:color w:val="000000"/>
              </w:rPr>
            </w:rPrChange>
          </w:rPr>
          <w:tab/>
        </w:r>
      </w:ins>
      <w:ins w:id="273" w:author="Tatiana de Paula" w:date="2022-09-16T21:12:00Z">
        <w:r w:rsidR="000602D9">
          <w:rPr>
            <w:rFonts w:ascii="Times New Roman" w:hAnsi="Times New Roman"/>
            <w:color w:val="000000"/>
            <w:sz w:val="24"/>
            <w:szCs w:val="24"/>
          </w:rPr>
          <w:t>83</w:t>
        </w:r>
      </w:ins>
    </w:p>
    <w:p w14:paraId="784FA379" w14:textId="07A8C708" w:rsidR="005A0A5C" w:rsidRPr="002F4E92" w:rsidRDefault="005A0A5C" w:rsidP="005A0A5C">
      <w:pPr>
        <w:pBdr>
          <w:top w:val="nil"/>
          <w:left w:val="nil"/>
          <w:bottom w:val="nil"/>
          <w:right w:val="nil"/>
          <w:between w:val="nil"/>
        </w:pBdr>
        <w:tabs>
          <w:tab w:val="center" w:pos="8505"/>
        </w:tabs>
        <w:jc w:val="both"/>
        <w:rPr>
          <w:ins w:id="274" w:author="Tatiana de Paula" w:date="2021-09-17T16:30:00Z"/>
          <w:rFonts w:ascii="Times New Roman" w:hAnsi="Times New Roman"/>
          <w:color w:val="000000"/>
          <w:sz w:val="24"/>
          <w:szCs w:val="24"/>
          <w:rPrChange w:id="275" w:author="Tatiana de Paula" w:date="2022-09-16T18:19:00Z">
            <w:rPr>
              <w:ins w:id="276" w:author="Tatiana de Paula" w:date="2021-09-17T16:30:00Z"/>
              <w:color w:val="000000"/>
            </w:rPr>
          </w:rPrChange>
        </w:rPr>
      </w:pPr>
      <w:ins w:id="277" w:author="Tatiana de Paula" w:date="2021-09-17T16:30:00Z">
        <w:r w:rsidRPr="002F4E92">
          <w:rPr>
            <w:rFonts w:ascii="Times New Roman" w:hAnsi="Times New Roman"/>
            <w:color w:val="000000"/>
            <w:sz w:val="24"/>
            <w:szCs w:val="24"/>
            <w:rPrChange w:id="278" w:author="Tatiana de Paula" w:date="2022-09-16T18:19:00Z">
              <w:rPr>
                <w:color w:val="000000"/>
              </w:rPr>
            </w:rPrChange>
          </w:rPr>
          <w:t>Quadro 1</w:t>
        </w:r>
        <w:r w:rsidR="000602D9">
          <w:rPr>
            <w:rFonts w:ascii="Times New Roman" w:hAnsi="Times New Roman"/>
            <w:sz w:val="24"/>
            <w:szCs w:val="24"/>
          </w:rPr>
          <w:t>7</w:t>
        </w:r>
        <w:r w:rsidRPr="002F4E92">
          <w:rPr>
            <w:rFonts w:ascii="Times New Roman" w:hAnsi="Times New Roman"/>
            <w:color w:val="000000"/>
            <w:sz w:val="24"/>
            <w:szCs w:val="24"/>
            <w:rPrChange w:id="279" w:author="Tatiana de Paula" w:date="2022-09-16T18:19:00Z">
              <w:rPr>
                <w:color w:val="000000"/>
              </w:rPr>
            </w:rPrChange>
          </w:rPr>
          <w:t xml:space="preserve">. </w:t>
        </w:r>
        <w:r w:rsidRPr="002F4E92">
          <w:rPr>
            <w:rFonts w:ascii="Times New Roman" w:hAnsi="Times New Roman"/>
            <w:sz w:val="24"/>
            <w:szCs w:val="24"/>
            <w:rPrChange w:id="280" w:author="Tatiana de Paula" w:date="2022-09-16T18:19:00Z">
              <w:rPr/>
            </w:rPrChange>
          </w:rPr>
          <w:t>D</w:t>
        </w:r>
        <w:r w:rsidRPr="002F4E92">
          <w:rPr>
            <w:rFonts w:ascii="Times New Roman" w:hAnsi="Times New Roman"/>
            <w:color w:val="000000"/>
            <w:sz w:val="24"/>
            <w:szCs w:val="24"/>
            <w:rPrChange w:id="281" w:author="Tatiana de Paula" w:date="2022-09-16T18:19:00Z">
              <w:rPr>
                <w:color w:val="000000"/>
              </w:rPr>
            </w:rPrChange>
          </w:rPr>
          <w:t xml:space="preserve">iagnóstico da caquexia </w:t>
        </w:r>
      </w:ins>
      <w:ins w:id="282" w:author="Tatiana de Paula" w:date="2021-09-17T21:56:00Z">
        <w:r w:rsidR="008F4E10" w:rsidRPr="002F4E92">
          <w:rPr>
            <w:rFonts w:ascii="Times New Roman" w:hAnsi="Times New Roman"/>
            <w:color w:val="000000"/>
            <w:sz w:val="24"/>
            <w:szCs w:val="24"/>
            <w:rPrChange w:id="283" w:author="Tatiana de Paula" w:date="2022-09-16T18:19:00Z">
              <w:rPr>
                <w:color w:val="000000"/>
              </w:rPr>
            </w:rPrChange>
          </w:rPr>
          <w:t>.............................................................................</w:t>
        </w:r>
      </w:ins>
      <w:ins w:id="284" w:author="Tatiana de Paula" w:date="2021-09-17T16:30:00Z">
        <w:r w:rsidRPr="002F4E92">
          <w:rPr>
            <w:rFonts w:ascii="Times New Roman" w:hAnsi="Times New Roman"/>
            <w:color w:val="000000"/>
            <w:sz w:val="24"/>
            <w:szCs w:val="24"/>
            <w:rPrChange w:id="285" w:author="Tatiana de Paula" w:date="2022-09-16T18:19:00Z">
              <w:rPr>
                <w:color w:val="000000"/>
              </w:rPr>
            </w:rPrChange>
          </w:rPr>
          <w:tab/>
        </w:r>
      </w:ins>
      <w:ins w:id="286" w:author="Tatiana de Paula" w:date="2022-09-16T21:12:00Z">
        <w:r w:rsidR="000602D9">
          <w:rPr>
            <w:rFonts w:ascii="Times New Roman" w:hAnsi="Times New Roman"/>
            <w:color w:val="000000"/>
            <w:sz w:val="24"/>
            <w:szCs w:val="24"/>
          </w:rPr>
          <w:t>86</w:t>
        </w:r>
      </w:ins>
    </w:p>
    <w:p w14:paraId="223F606E" w14:textId="15CF98E2" w:rsidR="005A0A5C" w:rsidRPr="002F4E92" w:rsidRDefault="005A0A5C" w:rsidP="005A0A5C">
      <w:pPr>
        <w:pBdr>
          <w:top w:val="nil"/>
          <w:left w:val="nil"/>
          <w:bottom w:val="nil"/>
          <w:right w:val="nil"/>
          <w:between w:val="nil"/>
        </w:pBdr>
        <w:tabs>
          <w:tab w:val="center" w:pos="8505"/>
        </w:tabs>
        <w:jc w:val="both"/>
        <w:rPr>
          <w:ins w:id="287" w:author="Tatiana de Paula" w:date="2021-09-17T16:30:00Z"/>
          <w:rFonts w:ascii="Times New Roman" w:hAnsi="Times New Roman"/>
          <w:color w:val="000000"/>
          <w:sz w:val="24"/>
          <w:szCs w:val="24"/>
          <w:rPrChange w:id="288" w:author="Tatiana de Paula" w:date="2022-09-16T18:19:00Z">
            <w:rPr>
              <w:ins w:id="289" w:author="Tatiana de Paula" w:date="2021-09-17T16:30:00Z"/>
              <w:color w:val="000000"/>
            </w:rPr>
          </w:rPrChange>
        </w:rPr>
      </w:pPr>
      <w:ins w:id="290" w:author="Tatiana de Paula" w:date="2021-09-17T16:30:00Z">
        <w:r w:rsidRPr="002F4E92">
          <w:rPr>
            <w:rFonts w:ascii="Times New Roman" w:hAnsi="Times New Roman"/>
            <w:color w:val="000000"/>
            <w:sz w:val="24"/>
            <w:szCs w:val="24"/>
            <w:rPrChange w:id="291" w:author="Tatiana de Paula" w:date="2022-09-16T18:19:00Z">
              <w:rPr>
                <w:color w:val="000000"/>
              </w:rPr>
            </w:rPrChange>
          </w:rPr>
          <w:t>Quadro 1</w:t>
        </w:r>
        <w:r w:rsidR="000602D9">
          <w:rPr>
            <w:rFonts w:ascii="Times New Roman" w:hAnsi="Times New Roman"/>
            <w:sz w:val="24"/>
            <w:szCs w:val="24"/>
          </w:rPr>
          <w:t>8</w:t>
        </w:r>
        <w:r w:rsidRPr="002F4E92">
          <w:rPr>
            <w:rFonts w:ascii="Times New Roman" w:hAnsi="Times New Roman"/>
            <w:sz w:val="24"/>
            <w:szCs w:val="24"/>
            <w:rPrChange w:id="292" w:author="Tatiana de Paula" w:date="2022-09-16T18:19:00Z">
              <w:rPr/>
            </w:rPrChange>
          </w:rPr>
          <w:t>.</w:t>
        </w:r>
        <w:r w:rsidRPr="002F4E92">
          <w:rPr>
            <w:rFonts w:ascii="Times New Roman" w:hAnsi="Times New Roman"/>
            <w:color w:val="000000"/>
            <w:sz w:val="24"/>
            <w:szCs w:val="24"/>
            <w:rPrChange w:id="293" w:author="Tatiana de Paula" w:date="2022-09-16T18:19:00Z">
              <w:rPr>
                <w:color w:val="000000"/>
              </w:rPr>
            </w:rPrChange>
          </w:rPr>
          <w:t xml:space="preserve"> </w:t>
        </w:r>
        <w:r w:rsidRPr="002F4E92">
          <w:rPr>
            <w:rFonts w:ascii="Times New Roman" w:hAnsi="Times New Roman"/>
            <w:sz w:val="24"/>
            <w:szCs w:val="24"/>
            <w:rPrChange w:id="294" w:author="Tatiana de Paula" w:date="2022-09-16T18:19:00Z">
              <w:rPr/>
            </w:rPrChange>
          </w:rPr>
          <w:t>Estadiamento</w:t>
        </w:r>
        <w:r w:rsidRPr="002F4E92">
          <w:rPr>
            <w:rFonts w:ascii="Times New Roman" w:hAnsi="Times New Roman"/>
            <w:color w:val="000000"/>
            <w:sz w:val="24"/>
            <w:szCs w:val="24"/>
            <w:rPrChange w:id="295" w:author="Tatiana de Paula" w:date="2022-09-16T18:19:00Z">
              <w:rPr>
                <w:color w:val="000000"/>
              </w:rPr>
            </w:rPrChange>
          </w:rPr>
          <w:t xml:space="preserve"> da caquexia </w:t>
        </w:r>
      </w:ins>
      <w:ins w:id="296" w:author="Tatiana de Paula" w:date="2021-09-17T21:56:00Z">
        <w:r w:rsidR="008F4E10" w:rsidRPr="002F4E92">
          <w:rPr>
            <w:rFonts w:ascii="Times New Roman" w:hAnsi="Times New Roman"/>
            <w:color w:val="000000"/>
            <w:sz w:val="24"/>
            <w:szCs w:val="24"/>
            <w:rPrChange w:id="297" w:author="Tatiana de Paula" w:date="2022-09-16T18:19:00Z">
              <w:rPr>
                <w:color w:val="000000"/>
              </w:rPr>
            </w:rPrChange>
          </w:rPr>
          <w:t>.........................................................................</w:t>
        </w:r>
      </w:ins>
      <w:ins w:id="298" w:author="Tatiana de Paula" w:date="2021-09-17T16:30:00Z">
        <w:r w:rsidRPr="002F4E92">
          <w:rPr>
            <w:rFonts w:ascii="Times New Roman" w:hAnsi="Times New Roman"/>
            <w:color w:val="000000"/>
            <w:sz w:val="24"/>
            <w:szCs w:val="24"/>
            <w:rPrChange w:id="299" w:author="Tatiana de Paula" w:date="2022-09-16T18:19:00Z">
              <w:rPr>
                <w:color w:val="000000"/>
              </w:rPr>
            </w:rPrChange>
          </w:rPr>
          <w:tab/>
        </w:r>
      </w:ins>
      <w:ins w:id="300" w:author="Tatiana de Paula" w:date="2022-09-16T21:12:00Z">
        <w:r w:rsidR="000602D9">
          <w:rPr>
            <w:rFonts w:ascii="Times New Roman" w:hAnsi="Times New Roman"/>
            <w:color w:val="000000"/>
            <w:sz w:val="24"/>
            <w:szCs w:val="24"/>
          </w:rPr>
          <w:t>87</w:t>
        </w:r>
      </w:ins>
    </w:p>
    <w:p w14:paraId="74631F05" w14:textId="6326B8B3" w:rsidR="005A0A5C" w:rsidRPr="002F4E92" w:rsidRDefault="000602D9" w:rsidP="005A0A5C">
      <w:pPr>
        <w:pBdr>
          <w:top w:val="nil"/>
          <w:left w:val="nil"/>
          <w:bottom w:val="nil"/>
          <w:right w:val="nil"/>
          <w:between w:val="nil"/>
        </w:pBdr>
        <w:tabs>
          <w:tab w:val="center" w:pos="8505"/>
        </w:tabs>
        <w:jc w:val="both"/>
        <w:rPr>
          <w:ins w:id="301" w:author="Tatiana de Paula" w:date="2021-09-17T16:30:00Z"/>
          <w:rFonts w:ascii="Times New Roman" w:hAnsi="Times New Roman"/>
          <w:sz w:val="24"/>
          <w:szCs w:val="24"/>
          <w:rPrChange w:id="302" w:author="Tatiana de Paula" w:date="2022-09-16T18:19:00Z">
            <w:rPr>
              <w:ins w:id="303" w:author="Tatiana de Paula" w:date="2021-09-17T16:30:00Z"/>
            </w:rPr>
          </w:rPrChange>
        </w:rPr>
      </w:pPr>
      <w:ins w:id="304" w:author="Tatiana de Paula" w:date="2021-09-17T16:30:00Z">
        <w:r>
          <w:rPr>
            <w:rFonts w:ascii="Times New Roman" w:hAnsi="Times New Roman"/>
            <w:sz w:val="24"/>
            <w:szCs w:val="24"/>
          </w:rPr>
          <w:t>Quadro 19</w:t>
        </w:r>
        <w:r w:rsidR="005A0A5C" w:rsidRPr="002F4E92">
          <w:rPr>
            <w:rFonts w:ascii="Times New Roman" w:hAnsi="Times New Roman"/>
            <w:sz w:val="24"/>
            <w:szCs w:val="24"/>
            <w:rPrChange w:id="305" w:author="Tatiana de Paula" w:date="2022-09-16T18:19:00Z">
              <w:rPr/>
            </w:rPrChange>
          </w:rPr>
          <w:t>. Escore Prognóstico de Glasgow modificado e classificação da caquexia</w:t>
        </w:r>
      </w:ins>
      <w:ins w:id="306" w:author="Tatiana de Paula" w:date="2021-09-17T21:55:00Z">
        <w:r w:rsidR="008F4E10" w:rsidRPr="002F4E92">
          <w:rPr>
            <w:rFonts w:ascii="Times New Roman" w:hAnsi="Times New Roman"/>
            <w:sz w:val="24"/>
            <w:szCs w:val="24"/>
            <w:rPrChange w:id="307" w:author="Tatiana de Paula" w:date="2022-09-16T18:19:00Z">
              <w:rPr/>
            </w:rPrChange>
          </w:rPr>
          <w:t xml:space="preserve">     </w:t>
        </w:r>
      </w:ins>
      <w:ins w:id="308" w:author="Tatiana de Paula" w:date="2022-09-16T21:12:00Z">
        <w:r w:rsidR="004444A4">
          <w:rPr>
            <w:rFonts w:ascii="Times New Roman" w:hAnsi="Times New Roman"/>
            <w:sz w:val="24"/>
            <w:szCs w:val="24"/>
          </w:rPr>
          <w:t>.........................................................................................................................................</w:t>
        </w:r>
      </w:ins>
      <w:ins w:id="309" w:author="Tatiana de Paula" w:date="2021-09-17T21:55:00Z">
        <w:r w:rsidR="004444A4">
          <w:rPr>
            <w:rFonts w:ascii="Times New Roman" w:hAnsi="Times New Roman"/>
            <w:sz w:val="24"/>
            <w:szCs w:val="24"/>
          </w:rPr>
          <w:t>88</w:t>
        </w:r>
      </w:ins>
    </w:p>
    <w:p w14:paraId="19A9F276" w14:textId="13DF6481" w:rsidR="005A0A5C" w:rsidRPr="002F4E92" w:rsidRDefault="000602D9" w:rsidP="005A0A5C">
      <w:pPr>
        <w:pBdr>
          <w:top w:val="nil"/>
          <w:left w:val="nil"/>
          <w:bottom w:val="nil"/>
          <w:right w:val="nil"/>
          <w:between w:val="nil"/>
        </w:pBdr>
        <w:tabs>
          <w:tab w:val="center" w:pos="8505"/>
        </w:tabs>
        <w:jc w:val="both"/>
        <w:rPr>
          <w:ins w:id="310" w:author="Tatiana de Paula" w:date="2021-09-17T16:30:00Z"/>
          <w:rFonts w:ascii="Times New Roman" w:hAnsi="Times New Roman"/>
          <w:sz w:val="24"/>
          <w:szCs w:val="24"/>
          <w:rPrChange w:id="311" w:author="Tatiana de Paula" w:date="2022-09-16T18:19:00Z">
            <w:rPr>
              <w:ins w:id="312" w:author="Tatiana de Paula" w:date="2021-09-17T16:30:00Z"/>
            </w:rPr>
          </w:rPrChange>
        </w:rPr>
      </w:pPr>
      <w:ins w:id="313" w:author="Tatiana de Paula" w:date="2021-09-17T16:30:00Z">
        <w:r>
          <w:rPr>
            <w:rFonts w:ascii="Times New Roman" w:hAnsi="Times New Roman"/>
            <w:sz w:val="24"/>
            <w:szCs w:val="24"/>
          </w:rPr>
          <w:t>Quadro 2</w:t>
        </w:r>
      </w:ins>
      <w:ins w:id="314" w:author="Tatiana de Paula" w:date="2022-09-16T21:05:00Z">
        <w:r>
          <w:rPr>
            <w:rFonts w:ascii="Times New Roman" w:hAnsi="Times New Roman"/>
            <w:sz w:val="24"/>
            <w:szCs w:val="24"/>
          </w:rPr>
          <w:t>0</w:t>
        </w:r>
      </w:ins>
      <w:ins w:id="315" w:author="Tatiana de Paula" w:date="2021-09-17T16:30:00Z">
        <w:r w:rsidR="005A0A5C" w:rsidRPr="002F4E92">
          <w:rPr>
            <w:rFonts w:ascii="Times New Roman" w:hAnsi="Times New Roman"/>
            <w:sz w:val="24"/>
            <w:szCs w:val="24"/>
            <w:rPrChange w:id="316" w:author="Tatiana de Paula" w:date="2022-09-16T18:19:00Z">
              <w:rPr/>
            </w:rPrChange>
          </w:rPr>
          <w:t>. Manejo da Caquexia</w:t>
        </w:r>
      </w:ins>
      <w:ins w:id="317" w:author="Tatiana de Paula" w:date="2021-09-17T21:55:00Z">
        <w:r w:rsidR="008F4E10" w:rsidRPr="002F4E92">
          <w:rPr>
            <w:rFonts w:ascii="Times New Roman" w:hAnsi="Times New Roman"/>
            <w:sz w:val="24"/>
            <w:szCs w:val="24"/>
            <w:rPrChange w:id="318" w:author="Tatiana de Paula" w:date="2022-09-16T18:19:00Z">
              <w:rPr/>
            </w:rPrChange>
          </w:rPr>
          <w:t>.........................................................................</w:t>
        </w:r>
        <w:r w:rsidR="004444A4">
          <w:rPr>
            <w:rFonts w:ascii="Times New Roman" w:hAnsi="Times New Roman"/>
            <w:sz w:val="24"/>
            <w:szCs w:val="24"/>
          </w:rPr>
          <w:t>............88</w:t>
        </w:r>
      </w:ins>
    </w:p>
    <w:p w14:paraId="27C76539" w14:textId="7732A12F" w:rsidR="005A0A5C" w:rsidRPr="002F4E92" w:rsidRDefault="005A0A5C" w:rsidP="005A0A5C">
      <w:pPr>
        <w:pBdr>
          <w:top w:val="nil"/>
          <w:left w:val="nil"/>
          <w:bottom w:val="nil"/>
          <w:right w:val="nil"/>
          <w:between w:val="nil"/>
        </w:pBdr>
        <w:tabs>
          <w:tab w:val="center" w:pos="8505"/>
        </w:tabs>
        <w:jc w:val="both"/>
        <w:rPr>
          <w:ins w:id="319" w:author="Tatiana de Paula" w:date="2021-09-17T16:30:00Z"/>
          <w:rFonts w:ascii="Times New Roman" w:hAnsi="Times New Roman"/>
          <w:color w:val="000000"/>
          <w:sz w:val="24"/>
          <w:szCs w:val="24"/>
          <w:rPrChange w:id="320" w:author="Tatiana de Paula" w:date="2022-09-16T18:19:00Z">
            <w:rPr>
              <w:ins w:id="321" w:author="Tatiana de Paula" w:date="2021-09-17T16:30:00Z"/>
              <w:color w:val="000000"/>
            </w:rPr>
          </w:rPrChange>
        </w:rPr>
      </w:pPr>
      <w:ins w:id="322" w:author="Tatiana de Paula" w:date="2021-09-17T16:30:00Z">
        <w:r w:rsidRPr="002F4E92">
          <w:rPr>
            <w:rFonts w:ascii="Times New Roman" w:hAnsi="Times New Roman"/>
            <w:color w:val="000000"/>
            <w:sz w:val="24"/>
            <w:szCs w:val="24"/>
            <w:rPrChange w:id="323" w:author="Tatiana de Paula" w:date="2022-09-16T18:19:00Z">
              <w:rPr>
                <w:color w:val="000000"/>
              </w:rPr>
            </w:rPrChange>
          </w:rPr>
          <w:t xml:space="preserve">Quadro </w:t>
        </w:r>
        <w:r w:rsidRPr="002F4E92">
          <w:rPr>
            <w:rFonts w:ascii="Times New Roman" w:hAnsi="Times New Roman"/>
            <w:sz w:val="24"/>
            <w:szCs w:val="24"/>
            <w:rPrChange w:id="324" w:author="Tatiana de Paula" w:date="2022-09-16T18:19:00Z">
              <w:rPr/>
            </w:rPrChange>
          </w:rPr>
          <w:t>2</w:t>
        </w:r>
      </w:ins>
      <w:ins w:id="325" w:author="Tatiana de Paula" w:date="2022-09-16T21:05:00Z">
        <w:r w:rsidR="000602D9">
          <w:rPr>
            <w:rFonts w:ascii="Times New Roman" w:hAnsi="Times New Roman"/>
            <w:sz w:val="24"/>
            <w:szCs w:val="24"/>
          </w:rPr>
          <w:t>1</w:t>
        </w:r>
      </w:ins>
      <w:ins w:id="326" w:author="Tatiana de Paula" w:date="2021-09-17T16:30:00Z">
        <w:r w:rsidRPr="002F4E92">
          <w:rPr>
            <w:rFonts w:ascii="Times New Roman" w:hAnsi="Times New Roman"/>
            <w:color w:val="000000"/>
            <w:sz w:val="24"/>
            <w:szCs w:val="24"/>
            <w:rPrChange w:id="327" w:author="Tatiana de Paula" w:date="2022-09-16T18:19:00Z">
              <w:rPr>
                <w:color w:val="000000"/>
              </w:rPr>
            </w:rPrChange>
          </w:rPr>
          <w:t xml:space="preserve">.  Principais Diferenças entre sarcopenia e caquexia </w:t>
        </w:r>
      </w:ins>
      <w:ins w:id="328" w:author="Tatiana de Paula" w:date="2021-09-17T21:56:00Z">
        <w:r w:rsidR="008F4E10" w:rsidRPr="002F4E92">
          <w:rPr>
            <w:rFonts w:ascii="Times New Roman" w:hAnsi="Times New Roman"/>
            <w:color w:val="000000"/>
            <w:sz w:val="24"/>
            <w:szCs w:val="24"/>
            <w:rPrChange w:id="329" w:author="Tatiana de Paula" w:date="2022-09-16T18:19:00Z">
              <w:rPr>
                <w:color w:val="000000"/>
              </w:rPr>
            </w:rPrChange>
          </w:rPr>
          <w:t>....................................</w:t>
        </w:r>
      </w:ins>
      <w:ins w:id="330" w:author="Tatiana de Paula" w:date="2022-09-16T21:13:00Z">
        <w:r w:rsidR="004444A4">
          <w:rPr>
            <w:rFonts w:ascii="Times New Roman" w:hAnsi="Times New Roman"/>
            <w:color w:val="000000"/>
            <w:sz w:val="24"/>
            <w:szCs w:val="24"/>
          </w:rPr>
          <w:t>.</w:t>
        </w:r>
      </w:ins>
      <w:ins w:id="331" w:author="Tatiana de Paula" w:date="2021-09-17T21:55:00Z">
        <w:r w:rsidR="008F4E10" w:rsidRPr="002F4E92">
          <w:rPr>
            <w:rFonts w:ascii="Times New Roman" w:hAnsi="Times New Roman"/>
            <w:color w:val="000000"/>
            <w:sz w:val="24"/>
            <w:szCs w:val="24"/>
            <w:rPrChange w:id="332" w:author="Tatiana de Paula" w:date="2022-09-16T18:19:00Z">
              <w:rPr>
                <w:color w:val="000000"/>
              </w:rPr>
            </w:rPrChange>
          </w:rPr>
          <w:t>8</w:t>
        </w:r>
      </w:ins>
      <w:ins w:id="333" w:author="Tatiana de Paula" w:date="2022-09-16T21:13:00Z">
        <w:r w:rsidR="004444A4">
          <w:rPr>
            <w:rFonts w:ascii="Times New Roman" w:hAnsi="Times New Roman"/>
            <w:color w:val="000000"/>
            <w:sz w:val="24"/>
            <w:szCs w:val="24"/>
          </w:rPr>
          <w:t>9</w:t>
        </w:r>
      </w:ins>
    </w:p>
    <w:p w14:paraId="2BF6B096" w14:textId="1EFD09F6" w:rsidR="00B778B4" w:rsidRPr="00B778B4" w:rsidRDefault="00B778B4">
      <w:pPr>
        <w:jc w:val="both"/>
        <w:rPr>
          <w:ins w:id="334" w:author="Tatiana de Paula" w:date="2022-09-16T21:01:00Z"/>
          <w:rFonts w:ascii="Times New Roman" w:hAnsi="Times New Roman"/>
          <w:sz w:val="24"/>
          <w:szCs w:val="24"/>
          <w:rPrChange w:id="335" w:author="Tatiana de Paula" w:date="2022-09-16T21:02:00Z">
            <w:rPr>
              <w:ins w:id="336" w:author="Tatiana de Paula" w:date="2022-09-16T21:01:00Z"/>
              <w:rFonts w:ascii="Times New Roman" w:hAnsi="Times New Roman"/>
              <w:b/>
              <w:sz w:val="24"/>
              <w:szCs w:val="24"/>
            </w:rPr>
          </w:rPrChange>
        </w:rPr>
        <w:pPrChange w:id="337" w:author="Tatiana de Paula" w:date="2022-09-16T21:01:00Z">
          <w:pPr>
            <w:spacing w:before="240" w:after="240"/>
            <w:jc w:val="both"/>
          </w:pPr>
        </w:pPrChange>
      </w:pPr>
      <w:ins w:id="338" w:author="Tatiana de Paula" w:date="2022-09-16T20:59:00Z">
        <w:r w:rsidRPr="00B778B4">
          <w:rPr>
            <w:rFonts w:ascii="Times New Roman" w:hAnsi="Times New Roman"/>
            <w:sz w:val="24"/>
            <w:szCs w:val="24"/>
            <w:rPrChange w:id="339" w:author="Tatiana de Paula" w:date="2022-09-16T21:02:00Z">
              <w:rPr>
                <w:rFonts w:ascii="Times New Roman" w:hAnsi="Times New Roman"/>
                <w:b/>
                <w:sz w:val="24"/>
                <w:szCs w:val="24"/>
              </w:rPr>
            </w:rPrChange>
          </w:rPr>
          <w:t>Quadro 22: Equações para estimar o requerimento energético de crianças e adolescentes entre 3 meses e 18 anos de idade que apresentem com peso adequado.</w:t>
        </w:r>
      </w:ins>
      <w:ins w:id="340" w:author="Tatiana de Paula" w:date="2022-09-16T21:50:00Z">
        <w:r w:rsidR="00725D05">
          <w:rPr>
            <w:rFonts w:ascii="Times New Roman" w:hAnsi="Times New Roman"/>
            <w:sz w:val="24"/>
            <w:szCs w:val="24"/>
          </w:rPr>
          <w:t>.......................104</w:t>
        </w:r>
      </w:ins>
    </w:p>
    <w:p w14:paraId="194CE454" w14:textId="3EFF2F30" w:rsidR="00B778B4" w:rsidRPr="00B778B4" w:rsidRDefault="00B778B4">
      <w:pPr>
        <w:jc w:val="both"/>
        <w:rPr>
          <w:ins w:id="341" w:author="Tatiana de Paula" w:date="2022-09-16T21:00:00Z"/>
          <w:rFonts w:ascii="Times New Roman" w:hAnsi="Times New Roman"/>
          <w:sz w:val="24"/>
          <w:szCs w:val="24"/>
          <w:rPrChange w:id="342" w:author="Tatiana de Paula" w:date="2022-09-16T21:02:00Z">
            <w:rPr>
              <w:ins w:id="343" w:author="Tatiana de Paula" w:date="2022-09-16T21:00:00Z"/>
              <w:rFonts w:ascii="Times New Roman" w:hAnsi="Times New Roman"/>
              <w:b/>
              <w:sz w:val="24"/>
              <w:szCs w:val="24"/>
            </w:rPr>
          </w:rPrChange>
        </w:rPr>
        <w:pPrChange w:id="344" w:author="Tatiana de Paula" w:date="2022-09-16T21:01:00Z">
          <w:pPr>
            <w:spacing w:before="240" w:after="240"/>
            <w:jc w:val="both"/>
          </w:pPr>
        </w:pPrChange>
      </w:pPr>
      <w:ins w:id="345" w:author="Tatiana de Paula" w:date="2022-09-16T21:00:00Z">
        <w:r w:rsidRPr="00B778B4">
          <w:rPr>
            <w:rFonts w:ascii="Times New Roman" w:hAnsi="Times New Roman"/>
            <w:sz w:val="24"/>
            <w:szCs w:val="24"/>
            <w:rPrChange w:id="346" w:author="Tatiana de Paula" w:date="2022-09-16T21:02:00Z">
              <w:rPr>
                <w:rFonts w:ascii="Times New Roman" w:hAnsi="Times New Roman"/>
                <w:b/>
                <w:sz w:val="24"/>
                <w:szCs w:val="24"/>
              </w:rPr>
            </w:rPrChange>
          </w:rPr>
          <w:t>Qu</w:t>
        </w:r>
        <w:r w:rsidR="00725D05">
          <w:rPr>
            <w:rFonts w:ascii="Times New Roman" w:hAnsi="Times New Roman"/>
            <w:sz w:val="24"/>
            <w:szCs w:val="24"/>
          </w:rPr>
          <w:t>adro 23.</w:t>
        </w:r>
        <w:r w:rsidRPr="00B778B4">
          <w:rPr>
            <w:rFonts w:ascii="Times New Roman" w:hAnsi="Times New Roman"/>
            <w:sz w:val="24"/>
            <w:szCs w:val="24"/>
            <w:rPrChange w:id="347" w:author="Tatiana de Paula" w:date="2022-09-16T21:02:00Z">
              <w:rPr>
                <w:rFonts w:ascii="Times New Roman" w:hAnsi="Times New Roman"/>
                <w:b/>
                <w:sz w:val="24"/>
                <w:szCs w:val="24"/>
              </w:rPr>
            </w:rPrChange>
          </w:rPr>
          <w:t xml:space="preserve"> Equações para estimar as necessidades energéticas de crianças e adolescentes entre 3 a 18 anos de idade com excesso de peso</w:t>
        </w:r>
      </w:ins>
      <w:ins w:id="348" w:author="Tatiana de Paula" w:date="2022-09-16T21:50:00Z">
        <w:r w:rsidR="00725D05">
          <w:rPr>
            <w:rFonts w:ascii="Times New Roman" w:hAnsi="Times New Roman"/>
            <w:sz w:val="24"/>
            <w:szCs w:val="24"/>
          </w:rPr>
          <w:t>......................................105</w:t>
        </w:r>
      </w:ins>
    </w:p>
    <w:p w14:paraId="21E06A85" w14:textId="5858383B" w:rsidR="00B778B4" w:rsidRPr="00B778B4" w:rsidRDefault="00725D05">
      <w:pPr>
        <w:rPr>
          <w:ins w:id="349" w:author="Tatiana de Paula" w:date="2022-09-16T21:01:00Z"/>
          <w:rFonts w:ascii="Times New Roman" w:hAnsi="Times New Roman"/>
          <w:sz w:val="24"/>
          <w:szCs w:val="24"/>
          <w:rPrChange w:id="350" w:author="Tatiana de Paula" w:date="2022-09-16T21:02:00Z">
            <w:rPr>
              <w:ins w:id="351" w:author="Tatiana de Paula" w:date="2022-09-16T21:01:00Z"/>
              <w:rFonts w:ascii="Times New Roman" w:hAnsi="Times New Roman"/>
              <w:b/>
              <w:sz w:val="24"/>
              <w:szCs w:val="24"/>
            </w:rPr>
          </w:rPrChange>
        </w:rPr>
      </w:pPr>
      <w:ins w:id="352" w:author="Tatiana de Paula" w:date="2022-09-16T21:01:00Z">
        <w:r>
          <w:rPr>
            <w:rFonts w:ascii="Times New Roman" w:hAnsi="Times New Roman"/>
            <w:sz w:val="24"/>
            <w:szCs w:val="24"/>
          </w:rPr>
          <w:t>Quadro 24.</w:t>
        </w:r>
        <w:r w:rsidR="00B778B4" w:rsidRPr="00B778B4">
          <w:rPr>
            <w:rFonts w:ascii="Times New Roman" w:hAnsi="Times New Roman"/>
            <w:sz w:val="24"/>
            <w:szCs w:val="24"/>
            <w:rPrChange w:id="353" w:author="Tatiana de Paula" w:date="2022-09-16T21:02:00Z">
              <w:rPr>
                <w:rFonts w:ascii="Times New Roman" w:hAnsi="Times New Roman"/>
                <w:b/>
                <w:sz w:val="24"/>
                <w:szCs w:val="24"/>
              </w:rPr>
            </w:rPrChange>
          </w:rPr>
          <w:t xml:space="preserve"> Coeficiente de atividade física para determinação das necessidades energéticas de crianças e adolescentes entre 3 e 18 anos de idade.</w:t>
        </w:r>
      </w:ins>
      <w:ins w:id="354" w:author="Tatiana de Paula" w:date="2022-09-16T21:50:00Z">
        <w:r>
          <w:rPr>
            <w:rFonts w:ascii="Times New Roman" w:hAnsi="Times New Roman"/>
            <w:sz w:val="24"/>
            <w:szCs w:val="24"/>
          </w:rPr>
          <w:t>...............................105</w:t>
        </w:r>
      </w:ins>
    </w:p>
    <w:p w14:paraId="0F3F60EE" w14:textId="4B7214E3" w:rsidR="00B778B4" w:rsidRDefault="00B778B4" w:rsidP="00B778B4">
      <w:pPr>
        <w:jc w:val="both"/>
        <w:rPr>
          <w:ins w:id="355" w:author="Tatiana de Paula" w:date="2022-09-16T21:03:00Z"/>
          <w:rFonts w:ascii="Times New Roman" w:hAnsi="Times New Roman"/>
          <w:sz w:val="24"/>
          <w:szCs w:val="24"/>
        </w:rPr>
      </w:pPr>
      <w:ins w:id="356" w:author="Tatiana de Paula" w:date="2022-09-16T21:02:00Z">
        <w:r w:rsidRPr="00B778B4">
          <w:rPr>
            <w:rFonts w:ascii="Times New Roman" w:hAnsi="Times New Roman"/>
            <w:sz w:val="24"/>
            <w:szCs w:val="24"/>
            <w:rPrChange w:id="357" w:author="Tatiana de Paula" w:date="2022-09-16T21:02:00Z">
              <w:rPr>
                <w:rFonts w:ascii="Times New Roman" w:hAnsi="Times New Roman"/>
                <w:b/>
                <w:sz w:val="24"/>
                <w:szCs w:val="24"/>
              </w:rPr>
            </w:rPrChange>
          </w:rPr>
          <w:t>Quadro 25: Oferta de proteína de acordo com a faixa etária, para crianças e adolescentes saudáveis.</w:t>
        </w:r>
      </w:ins>
      <w:ins w:id="358" w:author="Tatiana de Paula" w:date="2022-09-16T21:51:00Z">
        <w:r w:rsidR="00725D05">
          <w:rPr>
            <w:rFonts w:ascii="Times New Roman" w:hAnsi="Times New Roman"/>
            <w:sz w:val="24"/>
            <w:szCs w:val="24"/>
          </w:rPr>
          <w:t>.......................................................................................................................106</w:t>
        </w:r>
      </w:ins>
    </w:p>
    <w:p w14:paraId="08D19F2D" w14:textId="7298200E" w:rsidR="000602D9" w:rsidRDefault="000602D9">
      <w:pPr>
        <w:jc w:val="both"/>
        <w:rPr>
          <w:ins w:id="359" w:author="Tatiana de Paula" w:date="2022-09-16T21:04:00Z"/>
          <w:rFonts w:ascii="Times New Roman" w:hAnsi="Times New Roman"/>
          <w:sz w:val="24"/>
          <w:szCs w:val="24"/>
        </w:rPr>
        <w:pPrChange w:id="360" w:author="Tatiana de Paula" w:date="2022-09-16T21:04:00Z">
          <w:pPr>
            <w:spacing w:before="240" w:after="240" w:line="360" w:lineRule="auto"/>
            <w:jc w:val="both"/>
          </w:pPr>
        </w:pPrChange>
      </w:pPr>
      <w:ins w:id="361" w:author="Tatiana de Paula" w:date="2022-09-16T21:03:00Z">
        <w:r w:rsidRPr="000602D9">
          <w:rPr>
            <w:rFonts w:ascii="Times New Roman" w:hAnsi="Times New Roman"/>
            <w:sz w:val="24"/>
            <w:szCs w:val="24"/>
            <w:rPrChange w:id="362" w:author="Tatiana de Paula" w:date="2022-09-16T21:03:00Z">
              <w:rPr>
                <w:rFonts w:ascii="Times New Roman" w:hAnsi="Times New Roman"/>
                <w:b/>
                <w:sz w:val="24"/>
                <w:szCs w:val="24"/>
              </w:rPr>
            </w:rPrChange>
          </w:rPr>
          <w:t>Quadro 26: Oferta de proteína de acordo com a faixa etária, para crianças e adolescentes sob elevado estresse metabólico e estado crítico.</w:t>
        </w:r>
      </w:ins>
      <w:ins w:id="363" w:author="Tatiana de Paula" w:date="2022-09-16T21:51:00Z">
        <w:r w:rsidR="00725D05">
          <w:rPr>
            <w:rFonts w:ascii="Times New Roman" w:hAnsi="Times New Roman"/>
            <w:sz w:val="24"/>
            <w:szCs w:val="24"/>
          </w:rPr>
          <w:t>..........................................................106</w:t>
        </w:r>
      </w:ins>
    </w:p>
    <w:p w14:paraId="26AF4FF4" w14:textId="51129FE3" w:rsidR="000602D9" w:rsidRDefault="000602D9">
      <w:pPr>
        <w:jc w:val="both"/>
        <w:rPr>
          <w:ins w:id="364" w:author="Tatiana de Paula" w:date="2022-09-16T21:04:00Z"/>
          <w:rFonts w:ascii="Times New Roman" w:hAnsi="Times New Roman"/>
          <w:sz w:val="24"/>
          <w:szCs w:val="24"/>
        </w:rPr>
        <w:pPrChange w:id="365" w:author="Tatiana de Paula" w:date="2022-09-16T21:04:00Z">
          <w:pPr>
            <w:spacing w:before="240" w:after="240"/>
            <w:jc w:val="both"/>
          </w:pPr>
        </w:pPrChange>
      </w:pPr>
      <w:ins w:id="366" w:author="Tatiana de Paula" w:date="2022-09-16T21:03:00Z">
        <w:r w:rsidRPr="000602D9">
          <w:rPr>
            <w:rFonts w:ascii="Times New Roman" w:hAnsi="Times New Roman"/>
            <w:sz w:val="24"/>
            <w:szCs w:val="24"/>
            <w:rPrChange w:id="367" w:author="Tatiana de Paula" w:date="2022-09-16T21:03:00Z">
              <w:rPr>
                <w:rFonts w:ascii="Times New Roman" w:hAnsi="Times New Roman"/>
                <w:b/>
                <w:sz w:val="24"/>
                <w:szCs w:val="24"/>
              </w:rPr>
            </w:rPrChange>
          </w:rPr>
          <w:t>Quadro 27: Recomendações de proteína para crianças com DRC nos estágios 3 a 5, inclusive terapia renal substitutiva</w:t>
        </w:r>
      </w:ins>
      <w:ins w:id="368" w:author="Tatiana de Paula" w:date="2022-09-16T21:51:00Z">
        <w:r w:rsidR="00725D05">
          <w:rPr>
            <w:rFonts w:ascii="Times New Roman" w:hAnsi="Times New Roman"/>
            <w:sz w:val="24"/>
            <w:szCs w:val="24"/>
          </w:rPr>
          <w:t>................................................................................106</w:t>
        </w:r>
      </w:ins>
    </w:p>
    <w:p w14:paraId="6E518280" w14:textId="528CA965" w:rsidR="000602D9" w:rsidRDefault="000602D9">
      <w:pPr>
        <w:jc w:val="both"/>
        <w:rPr>
          <w:ins w:id="369" w:author="Tatiana de Paula" w:date="2022-09-16T21:03:00Z"/>
          <w:rFonts w:ascii="Times New Roman" w:hAnsi="Times New Roman"/>
          <w:sz w:val="24"/>
          <w:szCs w:val="24"/>
        </w:rPr>
        <w:pPrChange w:id="370" w:author="Tatiana de Paula" w:date="2022-09-16T21:04:00Z">
          <w:pPr>
            <w:spacing w:before="240" w:after="240"/>
            <w:jc w:val="both"/>
          </w:pPr>
        </w:pPrChange>
      </w:pPr>
      <w:ins w:id="371" w:author="Tatiana de Paula" w:date="2022-09-16T21:03:00Z">
        <w:r w:rsidRPr="000602D9">
          <w:rPr>
            <w:rFonts w:ascii="Times New Roman" w:hAnsi="Times New Roman"/>
            <w:sz w:val="24"/>
            <w:szCs w:val="24"/>
            <w:rPrChange w:id="372" w:author="Tatiana de Paula" w:date="2022-09-16T21:03:00Z">
              <w:rPr>
                <w:rFonts w:ascii="Times New Roman" w:hAnsi="Times New Roman"/>
                <w:b/>
                <w:sz w:val="24"/>
                <w:szCs w:val="24"/>
              </w:rPr>
            </w:rPrChange>
          </w:rPr>
          <w:t>Quadro 28: Distribuição de macronutrientes recomendada para crianças e adolescentes, de acordo co</w:t>
        </w:r>
        <w:r>
          <w:rPr>
            <w:rFonts w:ascii="Times New Roman" w:hAnsi="Times New Roman"/>
            <w:sz w:val="24"/>
            <w:szCs w:val="24"/>
          </w:rPr>
          <w:t>m a faixa etária</w:t>
        </w:r>
      </w:ins>
      <w:ins w:id="373" w:author="Tatiana de Paula" w:date="2022-09-16T21:51:00Z">
        <w:r w:rsidR="00725D05">
          <w:rPr>
            <w:rFonts w:ascii="Times New Roman" w:hAnsi="Times New Roman"/>
            <w:sz w:val="24"/>
            <w:szCs w:val="24"/>
          </w:rPr>
          <w:t>..........................................................................................107</w:t>
        </w:r>
      </w:ins>
    </w:p>
    <w:p w14:paraId="70B661F2" w14:textId="506D2819" w:rsidR="000602D9" w:rsidRPr="007C02EB" w:rsidRDefault="000602D9" w:rsidP="000602D9">
      <w:pPr>
        <w:tabs>
          <w:tab w:val="center" w:pos="8505"/>
        </w:tabs>
        <w:jc w:val="both"/>
        <w:rPr>
          <w:ins w:id="374" w:author="Tatiana de Paula" w:date="2022-09-16T21:05:00Z"/>
          <w:rFonts w:ascii="Times New Roman" w:hAnsi="Times New Roman"/>
          <w:sz w:val="24"/>
          <w:szCs w:val="24"/>
        </w:rPr>
      </w:pPr>
      <w:ins w:id="375" w:author="Tatiana de Paula" w:date="2022-09-16T21:05:00Z">
        <w:r w:rsidRPr="007C02EB">
          <w:rPr>
            <w:rFonts w:ascii="Times New Roman" w:hAnsi="Times New Roman"/>
            <w:sz w:val="24"/>
            <w:szCs w:val="24"/>
          </w:rPr>
          <w:t>Quadro 2</w:t>
        </w:r>
        <w:r>
          <w:rPr>
            <w:rFonts w:ascii="Times New Roman" w:hAnsi="Times New Roman"/>
            <w:sz w:val="24"/>
            <w:szCs w:val="24"/>
          </w:rPr>
          <w:t>9</w:t>
        </w:r>
        <w:r w:rsidRPr="007C02EB">
          <w:rPr>
            <w:rFonts w:ascii="Times New Roman" w:hAnsi="Times New Roman"/>
            <w:sz w:val="24"/>
            <w:szCs w:val="24"/>
          </w:rPr>
          <w:t>. Principais indicações de terapia nutricional enteral</w:t>
        </w:r>
        <w:r w:rsidR="00725D05">
          <w:rPr>
            <w:rFonts w:ascii="Times New Roman" w:hAnsi="Times New Roman"/>
            <w:sz w:val="24"/>
            <w:szCs w:val="24"/>
          </w:rPr>
          <w:t xml:space="preserve"> por sonda .................</w:t>
        </w:r>
      </w:ins>
      <w:ins w:id="376" w:author="Tatiana de Paula" w:date="2022-09-16T21:53:00Z">
        <w:r w:rsidR="00725D05">
          <w:rPr>
            <w:rFonts w:ascii="Times New Roman" w:hAnsi="Times New Roman"/>
            <w:sz w:val="24"/>
            <w:szCs w:val="24"/>
          </w:rPr>
          <w:t>.</w:t>
        </w:r>
      </w:ins>
      <w:ins w:id="377" w:author="Tatiana de Paula" w:date="2022-09-16T21:05:00Z">
        <w:r w:rsidR="00725D05">
          <w:rPr>
            <w:rFonts w:ascii="Times New Roman" w:hAnsi="Times New Roman"/>
            <w:sz w:val="24"/>
            <w:szCs w:val="24"/>
          </w:rPr>
          <w:t>112</w:t>
        </w:r>
      </w:ins>
    </w:p>
    <w:p w14:paraId="74C34C2B" w14:textId="77777777" w:rsidR="001679E1" w:rsidRPr="002F4E92" w:rsidDel="00725D05" w:rsidRDefault="001679E1" w:rsidP="00D710B1">
      <w:pPr>
        <w:tabs>
          <w:tab w:val="center" w:leader="dot" w:pos="8505"/>
        </w:tabs>
        <w:rPr>
          <w:del w:id="378" w:author="Tatiana de Paula" w:date="2022-09-16T21:49:00Z"/>
          <w:rFonts w:ascii="Times New Roman" w:hAnsi="Times New Roman"/>
          <w:noProof/>
          <w:sz w:val="24"/>
          <w:szCs w:val="24"/>
          <w:rPrChange w:id="379" w:author="Tatiana de Paula" w:date="2022-09-16T18:19:00Z">
            <w:rPr>
              <w:del w:id="380" w:author="Tatiana de Paula" w:date="2022-09-16T21:49:00Z"/>
              <w:noProof/>
            </w:rPr>
          </w:rPrChange>
        </w:rPr>
      </w:pPr>
    </w:p>
    <w:p w14:paraId="034E13F9" w14:textId="77777777" w:rsidR="001679E1" w:rsidRPr="002F4E92" w:rsidDel="00725D05" w:rsidRDefault="001679E1" w:rsidP="00D710B1">
      <w:pPr>
        <w:tabs>
          <w:tab w:val="center" w:leader="dot" w:pos="8505"/>
        </w:tabs>
        <w:rPr>
          <w:del w:id="381" w:author="Tatiana de Paula" w:date="2022-09-16T21:49:00Z"/>
          <w:rFonts w:ascii="Times New Roman" w:hAnsi="Times New Roman"/>
          <w:noProof/>
          <w:sz w:val="24"/>
          <w:szCs w:val="24"/>
          <w:rPrChange w:id="382" w:author="Tatiana de Paula" w:date="2022-09-16T18:19:00Z">
            <w:rPr>
              <w:del w:id="383" w:author="Tatiana de Paula" w:date="2022-09-16T21:49:00Z"/>
              <w:noProof/>
            </w:rPr>
          </w:rPrChange>
        </w:rPr>
      </w:pPr>
    </w:p>
    <w:p w14:paraId="6560DECB" w14:textId="77777777" w:rsidR="001679E1" w:rsidRPr="002F4E92" w:rsidDel="00725D05" w:rsidRDefault="001679E1" w:rsidP="00D710B1">
      <w:pPr>
        <w:tabs>
          <w:tab w:val="center" w:leader="dot" w:pos="8505"/>
        </w:tabs>
        <w:rPr>
          <w:del w:id="384" w:author="Tatiana de Paula" w:date="2022-09-16T21:49:00Z"/>
          <w:rFonts w:ascii="Times New Roman" w:hAnsi="Times New Roman"/>
          <w:noProof/>
          <w:sz w:val="24"/>
          <w:szCs w:val="24"/>
          <w:rPrChange w:id="385" w:author="Tatiana de Paula" w:date="2022-09-16T18:19:00Z">
            <w:rPr>
              <w:del w:id="386" w:author="Tatiana de Paula" w:date="2022-09-16T21:49:00Z"/>
              <w:noProof/>
            </w:rPr>
          </w:rPrChange>
        </w:rPr>
      </w:pPr>
    </w:p>
    <w:p w14:paraId="504FF973" w14:textId="77777777" w:rsidR="001679E1" w:rsidRPr="002F4E92" w:rsidDel="00725D05" w:rsidRDefault="001679E1" w:rsidP="00D710B1">
      <w:pPr>
        <w:tabs>
          <w:tab w:val="center" w:leader="dot" w:pos="8505"/>
        </w:tabs>
        <w:rPr>
          <w:del w:id="387" w:author="Tatiana de Paula" w:date="2022-09-16T21:49:00Z"/>
          <w:rFonts w:ascii="Times New Roman" w:hAnsi="Times New Roman"/>
          <w:noProof/>
          <w:sz w:val="24"/>
          <w:szCs w:val="24"/>
          <w:rPrChange w:id="388" w:author="Tatiana de Paula" w:date="2022-09-16T18:19:00Z">
            <w:rPr>
              <w:del w:id="389" w:author="Tatiana de Paula" w:date="2022-09-16T21:49:00Z"/>
              <w:noProof/>
            </w:rPr>
          </w:rPrChange>
        </w:rPr>
      </w:pPr>
    </w:p>
    <w:p w14:paraId="27218A3E" w14:textId="77777777" w:rsidR="001679E1" w:rsidRPr="002F4E92" w:rsidDel="00725D05" w:rsidRDefault="001679E1" w:rsidP="00D710B1">
      <w:pPr>
        <w:tabs>
          <w:tab w:val="center" w:leader="dot" w:pos="8505"/>
        </w:tabs>
        <w:rPr>
          <w:del w:id="390" w:author="Tatiana de Paula" w:date="2022-09-16T21:49:00Z"/>
          <w:rFonts w:ascii="Times New Roman" w:hAnsi="Times New Roman"/>
          <w:noProof/>
          <w:sz w:val="24"/>
          <w:szCs w:val="24"/>
          <w:rPrChange w:id="391" w:author="Tatiana de Paula" w:date="2022-09-16T18:19:00Z">
            <w:rPr>
              <w:del w:id="392" w:author="Tatiana de Paula" w:date="2022-09-16T21:49:00Z"/>
              <w:noProof/>
            </w:rPr>
          </w:rPrChange>
        </w:rPr>
      </w:pPr>
    </w:p>
    <w:p w14:paraId="4CC141B7" w14:textId="77777777" w:rsidR="001679E1" w:rsidRPr="002F4E92" w:rsidDel="00725D05" w:rsidRDefault="001679E1" w:rsidP="00D710B1">
      <w:pPr>
        <w:tabs>
          <w:tab w:val="center" w:leader="dot" w:pos="8505"/>
        </w:tabs>
        <w:rPr>
          <w:del w:id="393" w:author="Tatiana de Paula" w:date="2022-09-16T21:49:00Z"/>
          <w:rFonts w:ascii="Times New Roman" w:hAnsi="Times New Roman"/>
          <w:noProof/>
          <w:sz w:val="24"/>
          <w:szCs w:val="24"/>
          <w:rPrChange w:id="394" w:author="Tatiana de Paula" w:date="2022-09-16T18:19:00Z">
            <w:rPr>
              <w:del w:id="395" w:author="Tatiana de Paula" w:date="2022-09-16T21:49:00Z"/>
              <w:noProof/>
            </w:rPr>
          </w:rPrChange>
        </w:rPr>
      </w:pPr>
    </w:p>
    <w:p w14:paraId="2D02F77A" w14:textId="77777777" w:rsidR="001679E1" w:rsidRPr="002F4E92" w:rsidDel="00725D05" w:rsidRDefault="001679E1" w:rsidP="00D710B1">
      <w:pPr>
        <w:tabs>
          <w:tab w:val="center" w:leader="dot" w:pos="8505"/>
        </w:tabs>
        <w:rPr>
          <w:del w:id="396" w:author="Tatiana de Paula" w:date="2022-09-16T21:49:00Z"/>
          <w:rFonts w:ascii="Times New Roman" w:hAnsi="Times New Roman"/>
          <w:noProof/>
          <w:sz w:val="24"/>
          <w:szCs w:val="24"/>
          <w:rPrChange w:id="397" w:author="Tatiana de Paula" w:date="2022-09-16T18:19:00Z">
            <w:rPr>
              <w:del w:id="398" w:author="Tatiana de Paula" w:date="2022-09-16T21:49:00Z"/>
              <w:noProof/>
            </w:rPr>
          </w:rPrChange>
        </w:rPr>
      </w:pPr>
    </w:p>
    <w:p w14:paraId="65DCCFAC" w14:textId="77777777" w:rsidR="001679E1" w:rsidRPr="002F4E92" w:rsidDel="00725D05" w:rsidRDefault="001679E1" w:rsidP="00D710B1">
      <w:pPr>
        <w:tabs>
          <w:tab w:val="center" w:leader="dot" w:pos="8505"/>
        </w:tabs>
        <w:rPr>
          <w:del w:id="399" w:author="Tatiana de Paula" w:date="2022-09-16T21:49:00Z"/>
          <w:rFonts w:ascii="Times New Roman" w:hAnsi="Times New Roman"/>
          <w:noProof/>
          <w:sz w:val="24"/>
          <w:szCs w:val="24"/>
          <w:rPrChange w:id="400" w:author="Tatiana de Paula" w:date="2022-09-16T18:19:00Z">
            <w:rPr>
              <w:del w:id="401" w:author="Tatiana de Paula" w:date="2022-09-16T21:49:00Z"/>
              <w:noProof/>
            </w:rPr>
          </w:rPrChange>
        </w:rPr>
      </w:pPr>
    </w:p>
    <w:p w14:paraId="6317D6D8" w14:textId="77777777" w:rsidR="001679E1" w:rsidRPr="002F4E92" w:rsidDel="00725D05" w:rsidRDefault="001679E1" w:rsidP="00D710B1">
      <w:pPr>
        <w:tabs>
          <w:tab w:val="center" w:leader="dot" w:pos="8505"/>
        </w:tabs>
        <w:rPr>
          <w:del w:id="402" w:author="Tatiana de Paula" w:date="2022-09-16T21:49:00Z"/>
          <w:rFonts w:ascii="Times New Roman" w:hAnsi="Times New Roman"/>
          <w:noProof/>
          <w:sz w:val="24"/>
          <w:szCs w:val="24"/>
          <w:rPrChange w:id="403" w:author="Tatiana de Paula" w:date="2022-09-16T18:19:00Z">
            <w:rPr>
              <w:del w:id="404" w:author="Tatiana de Paula" w:date="2022-09-16T21:49:00Z"/>
              <w:noProof/>
            </w:rPr>
          </w:rPrChange>
        </w:rPr>
      </w:pPr>
    </w:p>
    <w:p w14:paraId="249A02BF" w14:textId="77777777" w:rsidR="001679E1" w:rsidRPr="002F4E92" w:rsidDel="00725D05" w:rsidRDefault="001679E1" w:rsidP="00D710B1">
      <w:pPr>
        <w:tabs>
          <w:tab w:val="center" w:leader="dot" w:pos="8505"/>
        </w:tabs>
        <w:rPr>
          <w:del w:id="405" w:author="Tatiana de Paula" w:date="2022-09-16T21:49:00Z"/>
          <w:rFonts w:ascii="Times New Roman" w:hAnsi="Times New Roman"/>
          <w:noProof/>
          <w:sz w:val="24"/>
          <w:szCs w:val="24"/>
          <w:rPrChange w:id="406" w:author="Tatiana de Paula" w:date="2022-09-16T18:19:00Z">
            <w:rPr>
              <w:del w:id="407" w:author="Tatiana de Paula" w:date="2022-09-16T21:49:00Z"/>
              <w:noProof/>
            </w:rPr>
          </w:rPrChange>
        </w:rPr>
      </w:pPr>
    </w:p>
    <w:p w14:paraId="436830E7" w14:textId="77777777" w:rsidR="001679E1" w:rsidRPr="002F4E92" w:rsidDel="00725D05" w:rsidRDefault="001679E1" w:rsidP="00D710B1">
      <w:pPr>
        <w:tabs>
          <w:tab w:val="center" w:leader="dot" w:pos="8505"/>
        </w:tabs>
        <w:rPr>
          <w:del w:id="408" w:author="Tatiana de Paula" w:date="2022-09-16T21:49:00Z"/>
          <w:rFonts w:ascii="Times New Roman" w:hAnsi="Times New Roman"/>
          <w:noProof/>
          <w:sz w:val="24"/>
          <w:szCs w:val="24"/>
          <w:rPrChange w:id="409" w:author="Tatiana de Paula" w:date="2022-09-16T18:19:00Z">
            <w:rPr>
              <w:del w:id="410" w:author="Tatiana de Paula" w:date="2022-09-16T21:49:00Z"/>
              <w:noProof/>
            </w:rPr>
          </w:rPrChange>
        </w:rPr>
      </w:pPr>
    </w:p>
    <w:p w14:paraId="0F28EDC1" w14:textId="77777777" w:rsidR="001679E1" w:rsidRPr="002F4E92" w:rsidDel="00725D05" w:rsidRDefault="001679E1" w:rsidP="00D710B1">
      <w:pPr>
        <w:tabs>
          <w:tab w:val="center" w:leader="dot" w:pos="8505"/>
        </w:tabs>
        <w:rPr>
          <w:del w:id="411" w:author="Tatiana de Paula" w:date="2022-09-16T21:49:00Z"/>
          <w:rFonts w:ascii="Times New Roman" w:hAnsi="Times New Roman"/>
          <w:noProof/>
          <w:sz w:val="24"/>
          <w:szCs w:val="24"/>
          <w:rPrChange w:id="412" w:author="Tatiana de Paula" w:date="2022-09-16T18:19:00Z">
            <w:rPr>
              <w:del w:id="413" w:author="Tatiana de Paula" w:date="2022-09-16T21:49:00Z"/>
              <w:noProof/>
            </w:rPr>
          </w:rPrChange>
        </w:rPr>
      </w:pPr>
    </w:p>
    <w:p w14:paraId="3035C4CE" w14:textId="77777777" w:rsidR="001679E1" w:rsidRPr="002F4E92" w:rsidRDefault="001679E1" w:rsidP="00D710B1">
      <w:pPr>
        <w:tabs>
          <w:tab w:val="center" w:leader="dot" w:pos="8505"/>
        </w:tabs>
        <w:rPr>
          <w:rFonts w:ascii="Times New Roman" w:hAnsi="Times New Roman"/>
          <w:noProof/>
          <w:sz w:val="24"/>
          <w:szCs w:val="24"/>
          <w:rPrChange w:id="414" w:author="Tatiana de Paula" w:date="2022-09-16T18:19:00Z">
            <w:rPr>
              <w:noProof/>
            </w:rPr>
          </w:rPrChange>
        </w:rPr>
      </w:pPr>
    </w:p>
    <w:p w14:paraId="19CBD573" w14:textId="77777777" w:rsidR="001679E1" w:rsidRPr="002F4E92" w:rsidRDefault="001679E1" w:rsidP="00D710B1">
      <w:pPr>
        <w:tabs>
          <w:tab w:val="center" w:leader="dot" w:pos="8505"/>
        </w:tabs>
        <w:rPr>
          <w:rFonts w:ascii="Times New Roman" w:hAnsi="Times New Roman"/>
          <w:noProof/>
          <w:sz w:val="24"/>
          <w:szCs w:val="24"/>
          <w:rPrChange w:id="415" w:author="Tatiana de Paula" w:date="2022-09-16T18:19:00Z">
            <w:rPr>
              <w:noProof/>
            </w:rPr>
          </w:rPrChange>
        </w:rPr>
      </w:pPr>
    </w:p>
    <w:p w14:paraId="3BC8629C" w14:textId="77777777" w:rsidR="001679E1" w:rsidRPr="002F4E92" w:rsidRDefault="001679E1" w:rsidP="00D710B1">
      <w:pPr>
        <w:tabs>
          <w:tab w:val="center" w:leader="dot" w:pos="8505"/>
        </w:tabs>
        <w:rPr>
          <w:rFonts w:ascii="Times New Roman" w:hAnsi="Times New Roman"/>
          <w:noProof/>
          <w:sz w:val="24"/>
          <w:szCs w:val="24"/>
          <w:rPrChange w:id="416" w:author="Tatiana de Paula" w:date="2022-09-16T18:19:00Z">
            <w:rPr>
              <w:noProof/>
            </w:rPr>
          </w:rPrChange>
        </w:rPr>
      </w:pPr>
    </w:p>
    <w:p w14:paraId="37DB1184" w14:textId="77777777" w:rsidR="003671BC" w:rsidRPr="002F4E92" w:rsidRDefault="003671BC" w:rsidP="00D710B1">
      <w:pPr>
        <w:tabs>
          <w:tab w:val="center" w:leader="dot" w:pos="8505"/>
        </w:tabs>
        <w:rPr>
          <w:rFonts w:ascii="Times New Roman" w:hAnsi="Times New Roman"/>
          <w:noProof/>
          <w:sz w:val="24"/>
          <w:szCs w:val="24"/>
          <w:rPrChange w:id="417" w:author="Tatiana de Paula" w:date="2022-09-16T18:19:00Z">
            <w:rPr>
              <w:noProof/>
            </w:rPr>
          </w:rPrChange>
        </w:rPr>
      </w:pPr>
    </w:p>
    <w:p w14:paraId="3B08ABC9" w14:textId="77777777" w:rsidR="00955CF2" w:rsidRPr="002F4E92" w:rsidRDefault="00955CF2" w:rsidP="00D710B1">
      <w:pPr>
        <w:tabs>
          <w:tab w:val="center" w:leader="dot" w:pos="8505"/>
        </w:tabs>
        <w:rPr>
          <w:rFonts w:ascii="Times New Roman" w:hAnsi="Times New Roman"/>
          <w:noProof/>
          <w:sz w:val="24"/>
          <w:szCs w:val="24"/>
          <w:rPrChange w:id="418" w:author="Tatiana de Paula" w:date="2022-09-16T18:19:00Z">
            <w:rPr>
              <w:noProof/>
            </w:rPr>
          </w:rPrChange>
        </w:rPr>
      </w:pPr>
    </w:p>
    <w:p w14:paraId="6A3BC4F9" w14:textId="77777777" w:rsidR="003671BC" w:rsidRPr="002F4E92" w:rsidRDefault="003671BC" w:rsidP="00D710B1">
      <w:pPr>
        <w:tabs>
          <w:tab w:val="center" w:leader="dot" w:pos="8505"/>
        </w:tabs>
        <w:rPr>
          <w:rFonts w:ascii="Times New Roman" w:hAnsi="Times New Roman"/>
          <w:noProof/>
          <w:sz w:val="24"/>
          <w:szCs w:val="24"/>
          <w:rPrChange w:id="419" w:author="Tatiana de Paula" w:date="2022-09-16T18:19:00Z">
            <w:rPr>
              <w:noProof/>
            </w:rPr>
          </w:rPrChange>
        </w:rPr>
      </w:pPr>
    </w:p>
    <w:p w14:paraId="117BDF9A" w14:textId="77777777" w:rsidR="001679E1" w:rsidRPr="002F4E92" w:rsidRDefault="001679E1" w:rsidP="00D710B1">
      <w:pPr>
        <w:tabs>
          <w:tab w:val="center" w:leader="dot" w:pos="8505"/>
        </w:tabs>
        <w:rPr>
          <w:rFonts w:ascii="Times New Roman" w:hAnsi="Times New Roman"/>
          <w:noProof/>
          <w:sz w:val="24"/>
          <w:szCs w:val="24"/>
          <w:rPrChange w:id="420" w:author="Tatiana de Paula" w:date="2022-09-16T18:19:00Z">
            <w:rPr>
              <w:noProof/>
            </w:rPr>
          </w:rPrChange>
        </w:rPr>
      </w:pPr>
    </w:p>
    <w:p w14:paraId="1FB6182C" w14:textId="77777777" w:rsidR="001679E1" w:rsidRPr="002F4E92" w:rsidRDefault="001679E1" w:rsidP="00D710B1">
      <w:pPr>
        <w:tabs>
          <w:tab w:val="center" w:leader="dot" w:pos="8505"/>
        </w:tabs>
        <w:jc w:val="center"/>
        <w:rPr>
          <w:rFonts w:ascii="Times New Roman" w:hAnsi="Times New Roman"/>
          <w:b/>
          <w:sz w:val="24"/>
          <w:szCs w:val="24"/>
          <w:u w:val="single"/>
          <w:rPrChange w:id="421" w:author="Tatiana de Paula" w:date="2022-09-16T18:19:00Z">
            <w:rPr>
              <w:b/>
              <w:u w:val="single"/>
            </w:rPr>
          </w:rPrChange>
        </w:rPr>
      </w:pPr>
      <w:r w:rsidRPr="002F4E92">
        <w:rPr>
          <w:rFonts w:ascii="Times New Roman" w:hAnsi="Times New Roman"/>
          <w:b/>
          <w:sz w:val="24"/>
          <w:szCs w:val="24"/>
          <w:u w:val="single"/>
          <w:rPrChange w:id="422" w:author="Tatiana de Paula" w:date="2022-09-16T18:19:00Z">
            <w:rPr>
              <w:b/>
              <w:u w:val="single"/>
            </w:rPr>
          </w:rPrChange>
        </w:rPr>
        <w:t xml:space="preserve">Lista de Tabelas </w:t>
      </w:r>
    </w:p>
    <w:p w14:paraId="27CA0543" w14:textId="77777777" w:rsidR="001679E1" w:rsidRPr="002F4E92" w:rsidRDefault="001679E1" w:rsidP="00D710B1">
      <w:pPr>
        <w:tabs>
          <w:tab w:val="center" w:leader="dot" w:pos="8505"/>
        </w:tabs>
        <w:rPr>
          <w:rFonts w:ascii="Times New Roman" w:hAnsi="Times New Roman"/>
          <w:noProof/>
          <w:sz w:val="24"/>
          <w:szCs w:val="24"/>
          <w:rPrChange w:id="423" w:author="Tatiana de Paula" w:date="2022-09-16T18:19:00Z">
            <w:rPr>
              <w:noProof/>
            </w:rPr>
          </w:rPrChange>
        </w:rPr>
      </w:pPr>
    </w:p>
    <w:p w14:paraId="0C389470" w14:textId="7284667A" w:rsidR="001679E1" w:rsidRPr="002F4E92" w:rsidRDefault="001679E1" w:rsidP="00D710B1">
      <w:pPr>
        <w:tabs>
          <w:tab w:val="center" w:leader="dot" w:pos="8505"/>
        </w:tabs>
        <w:jc w:val="right"/>
        <w:rPr>
          <w:rFonts w:ascii="Times New Roman" w:hAnsi="Times New Roman"/>
          <w:sz w:val="24"/>
          <w:szCs w:val="24"/>
          <w:rPrChange w:id="424" w:author="Tatiana de Paula" w:date="2022-09-16T18:19:00Z">
            <w:rPr/>
          </w:rPrChange>
        </w:rPr>
      </w:pPr>
      <w:r w:rsidRPr="002F4E92">
        <w:rPr>
          <w:rFonts w:ascii="Times New Roman" w:hAnsi="Times New Roman"/>
          <w:sz w:val="24"/>
          <w:szCs w:val="24"/>
          <w:rPrChange w:id="425" w:author="Tatiana de Paula" w:date="2022-09-16T18:19:00Z">
            <w:rPr/>
          </w:rPrChange>
        </w:rPr>
        <w:t>Página</w:t>
      </w:r>
    </w:p>
    <w:p w14:paraId="71A34FE5" w14:textId="77777777" w:rsidR="001679E1" w:rsidRPr="002F4E92" w:rsidRDefault="001679E1" w:rsidP="00D710B1">
      <w:pPr>
        <w:tabs>
          <w:tab w:val="center" w:leader="dot" w:pos="8505"/>
        </w:tabs>
        <w:jc w:val="right"/>
        <w:rPr>
          <w:rFonts w:ascii="Times New Roman" w:hAnsi="Times New Roman"/>
          <w:b/>
          <w:sz w:val="24"/>
          <w:szCs w:val="24"/>
          <w:rPrChange w:id="426" w:author="Tatiana de Paula" w:date="2022-09-16T18:19:00Z">
            <w:rPr>
              <w:b/>
            </w:rPr>
          </w:rPrChange>
        </w:rPr>
      </w:pPr>
    </w:p>
    <w:p w14:paraId="213D01C6" w14:textId="7A713600" w:rsidR="001679E1" w:rsidRPr="002F4E92" w:rsidRDefault="001679E1" w:rsidP="00D710B1">
      <w:pPr>
        <w:pStyle w:val="Default"/>
        <w:tabs>
          <w:tab w:val="center" w:leader="dot" w:pos="8505"/>
        </w:tabs>
        <w:rPr>
          <w:rFonts w:ascii="Times New Roman" w:hAnsi="Times New Roman" w:cs="Times New Roman"/>
        </w:rPr>
      </w:pPr>
      <w:r w:rsidRPr="002F4E92">
        <w:rPr>
          <w:rFonts w:ascii="Times New Roman" w:hAnsi="Times New Roman" w:cs="Times New Roman"/>
        </w:rPr>
        <w:t xml:space="preserve">Tabela 1. Classificação da perda ponderal em relação ao tempo </w:t>
      </w:r>
      <w:r w:rsidR="00D710B1" w:rsidRPr="002F4E92">
        <w:rPr>
          <w:rFonts w:ascii="Times New Roman" w:hAnsi="Times New Roman" w:cs="Times New Roman"/>
        </w:rPr>
        <w:tab/>
      </w:r>
      <w:r w:rsidR="00FF0407" w:rsidRPr="002F4E92">
        <w:rPr>
          <w:rFonts w:ascii="Times New Roman" w:hAnsi="Times New Roman" w:cs="Times New Roman"/>
        </w:rPr>
        <w:t>3</w:t>
      </w:r>
      <w:ins w:id="427" w:author="Tatiana de Paula" w:date="2022-09-16T21:53:00Z">
        <w:r w:rsidR="00725D05">
          <w:rPr>
            <w:rFonts w:ascii="Times New Roman" w:hAnsi="Times New Roman" w:cs="Times New Roman"/>
          </w:rPr>
          <w:t>1</w:t>
        </w:r>
      </w:ins>
      <w:del w:id="428" w:author="Tatiana de Paula" w:date="2021-11-07T16:39:00Z">
        <w:r w:rsidR="00FF0407" w:rsidRPr="002F4E92" w:rsidDel="0089410C">
          <w:rPr>
            <w:rFonts w:ascii="Times New Roman" w:hAnsi="Times New Roman" w:cs="Times New Roman"/>
          </w:rPr>
          <w:delText>0</w:delText>
        </w:r>
      </w:del>
    </w:p>
    <w:p w14:paraId="7FC87F05" w14:textId="5B7E4604" w:rsidR="00EB3EA1" w:rsidRPr="002F4E92" w:rsidRDefault="00EB3EA1" w:rsidP="00D710B1">
      <w:pPr>
        <w:pStyle w:val="Default"/>
        <w:tabs>
          <w:tab w:val="center" w:leader="dot" w:pos="8505"/>
        </w:tabs>
        <w:rPr>
          <w:rFonts w:ascii="Times New Roman" w:hAnsi="Times New Roman" w:cs="Times New Roman"/>
        </w:rPr>
      </w:pPr>
      <w:r w:rsidRPr="002F4E92">
        <w:rPr>
          <w:rFonts w:ascii="Times New Roman" w:hAnsi="Times New Roman" w:cs="Times New Roman"/>
        </w:rPr>
        <w:t>Tabela 2. Critérios fenotípicos e etiológicos</w:t>
      </w:r>
      <w:r w:rsidR="003671BC" w:rsidRPr="002F4E92">
        <w:rPr>
          <w:rFonts w:ascii="Times New Roman" w:hAnsi="Times New Roman" w:cs="Times New Roman"/>
        </w:rPr>
        <w:t xml:space="preserve"> no diagnóstico da desnutrição</w:t>
      </w:r>
      <w:r w:rsidR="00D710B1" w:rsidRPr="002F4E92">
        <w:rPr>
          <w:rFonts w:ascii="Times New Roman" w:hAnsi="Times New Roman" w:cs="Times New Roman"/>
        </w:rPr>
        <w:t xml:space="preserve"> </w:t>
      </w:r>
      <w:r w:rsidR="00D710B1" w:rsidRPr="002F4E92">
        <w:rPr>
          <w:rFonts w:ascii="Times New Roman" w:hAnsi="Times New Roman" w:cs="Times New Roman"/>
        </w:rPr>
        <w:tab/>
      </w:r>
      <w:del w:id="429" w:author="Tatiana de Paula" w:date="2021-09-17T21:57:00Z">
        <w:r w:rsidR="00FF0407" w:rsidRPr="002F4E92" w:rsidDel="008F4E10">
          <w:rPr>
            <w:rFonts w:ascii="Times New Roman" w:hAnsi="Times New Roman" w:cs="Times New Roman"/>
          </w:rPr>
          <w:delText>60</w:delText>
        </w:r>
      </w:del>
      <w:ins w:id="430" w:author="Tatiana de Paula" w:date="2022-09-16T21:53:00Z">
        <w:r w:rsidR="00725D05">
          <w:rPr>
            <w:rFonts w:ascii="Times New Roman" w:hAnsi="Times New Roman" w:cs="Times New Roman"/>
          </w:rPr>
          <w:t>81</w:t>
        </w:r>
      </w:ins>
    </w:p>
    <w:p w14:paraId="36FDE287" w14:textId="3BC53F0B" w:rsidR="00EB3EA1" w:rsidRPr="002F4E92" w:rsidRDefault="00EB3EA1" w:rsidP="00D710B1">
      <w:pPr>
        <w:pStyle w:val="Default"/>
        <w:tabs>
          <w:tab w:val="center" w:leader="dot" w:pos="8505"/>
        </w:tabs>
        <w:rPr>
          <w:rFonts w:ascii="Times New Roman" w:hAnsi="Times New Roman" w:cs="Times New Roman"/>
        </w:rPr>
      </w:pPr>
      <w:r w:rsidRPr="002F4E92">
        <w:rPr>
          <w:rFonts w:ascii="Times New Roman" w:hAnsi="Times New Roman" w:cs="Times New Roman"/>
        </w:rPr>
        <w:t xml:space="preserve">Tabela 3. Critério para classificação da gravidade da desnutrição </w:t>
      </w:r>
      <w:del w:id="431" w:author="Tatiana de Paula" w:date="2021-09-17T16:32:00Z">
        <w:r w:rsidRPr="002F4E92" w:rsidDel="00687931">
          <w:rPr>
            <w:rFonts w:ascii="Times New Roman" w:hAnsi="Times New Roman" w:cs="Times New Roman"/>
          </w:rPr>
          <w:delText>no Estágio</w:delText>
        </w:r>
        <w:r w:rsidR="00D710B1" w:rsidRPr="002F4E92" w:rsidDel="00687931">
          <w:rPr>
            <w:rFonts w:ascii="Times New Roman" w:hAnsi="Times New Roman" w:cs="Times New Roman"/>
          </w:rPr>
          <w:delText xml:space="preserve"> </w:delText>
        </w:r>
      </w:del>
      <w:r w:rsidR="00D710B1" w:rsidRPr="002F4E92">
        <w:rPr>
          <w:rFonts w:ascii="Times New Roman" w:hAnsi="Times New Roman" w:cs="Times New Roman"/>
        </w:rPr>
        <w:tab/>
      </w:r>
      <w:del w:id="432" w:author="Tatiana de Paula" w:date="2021-09-17T21:57:00Z">
        <w:r w:rsidR="00FF0407" w:rsidRPr="002F4E92" w:rsidDel="008F4E10">
          <w:rPr>
            <w:rFonts w:ascii="Times New Roman" w:hAnsi="Times New Roman" w:cs="Times New Roman"/>
          </w:rPr>
          <w:delText>60</w:delText>
        </w:r>
      </w:del>
      <w:ins w:id="433" w:author="Tatiana de Paula" w:date="2022-09-16T21:53:00Z">
        <w:r w:rsidR="00725D05">
          <w:rPr>
            <w:rFonts w:ascii="Times New Roman" w:hAnsi="Times New Roman" w:cs="Times New Roman"/>
          </w:rPr>
          <w:t>82</w:t>
        </w:r>
      </w:ins>
    </w:p>
    <w:p w14:paraId="5D533397" w14:textId="2305F06D" w:rsidR="000B1808" w:rsidRPr="002F4E92" w:rsidRDefault="000B1808" w:rsidP="00D710B1">
      <w:pPr>
        <w:pStyle w:val="Default"/>
        <w:tabs>
          <w:tab w:val="center" w:leader="dot" w:pos="8505"/>
        </w:tabs>
        <w:rPr>
          <w:rFonts w:ascii="Times New Roman" w:hAnsi="Times New Roman" w:cs="Times New Roman"/>
        </w:rPr>
      </w:pPr>
      <w:r w:rsidRPr="002F4E92">
        <w:rPr>
          <w:rFonts w:ascii="Times New Roman" w:hAnsi="Times New Roman" w:cs="Times New Roman"/>
        </w:rPr>
        <w:t xml:space="preserve">Tabela 4. </w:t>
      </w:r>
      <w:r w:rsidRPr="002F4E92">
        <w:rPr>
          <w:rFonts w:ascii="Times New Roman" w:hAnsi="Times New Roman" w:cs="Times New Roman"/>
          <w:bCs/>
        </w:rPr>
        <w:t>Critérios do Consenso da ASPEN para identificação de pacientes adultos em risco de Síndrome de realimentação</w:t>
      </w:r>
      <w:r w:rsidR="00D710B1" w:rsidRPr="002F4E92">
        <w:rPr>
          <w:rFonts w:ascii="Times New Roman" w:hAnsi="Times New Roman" w:cs="Times New Roman"/>
          <w:bCs/>
        </w:rPr>
        <w:t xml:space="preserve"> </w:t>
      </w:r>
      <w:r w:rsidR="00D710B1" w:rsidRPr="002F4E92">
        <w:rPr>
          <w:rFonts w:ascii="Times New Roman" w:hAnsi="Times New Roman" w:cs="Times New Roman"/>
          <w:bCs/>
        </w:rPr>
        <w:tab/>
      </w:r>
      <w:del w:id="434" w:author="Tatiana de Paula" w:date="2021-09-17T21:57:00Z">
        <w:r w:rsidRPr="002F4E92" w:rsidDel="008F4E10">
          <w:rPr>
            <w:rFonts w:ascii="Times New Roman" w:hAnsi="Times New Roman" w:cs="Times New Roman"/>
            <w:bCs/>
          </w:rPr>
          <w:delText>6</w:delText>
        </w:r>
        <w:r w:rsidR="00FF0407" w:rsidRPr="002F4E92" w:rsidDel="008F4E10">
          <w:rPr>
            <w:rFonts w:ascii="Times New Roman" w:hAnsi="Times New Roman" w:cs="Times New Roman"/>
            <w:bCs/>
          </w:rPr>
          <w:delText>8</w:delText>
        </w:r>
      </w:del>
      <w:ins w:id="435" w:author="Tatiana de Paula" w:date="2022-09-16T21:53:00Z">
        <w:r w:rsidR="00725D05">
          <w:rPr>
            <w:rFonts w:ascii="Times New Roman" w:hAnsi="Times New Roman" w:cs="Times New Roman"/>
            <w:bCs/>
          </w:rPr>
          <w:t>92</w:t>
        </w:r>
      </w:ins>
    </w:p>
    <w:p w14:paraId="49BDD2E9" w14:textId="3A464BF9" w:rsidR="00EB3EA1" w:rsidRPr="002F4E92" w:rsidRDefault="000B1808" w:rsidP="00D710B1">
      <w:pPr>
        <w:pStyle w:val="Default"/>
        <w:tabs>
          <w:tab w:val="center" w:leader="dot" w:pos="8505"/>
        </w:tabs>
        <w:jc w:val="both"/>
        <w:rPr>
          <w:rFonts w:ascii="Times New Roman" w:hAnsi="Times New Roman" w:cs="Times New Roman"/>
        </w:rPr>
      </w:pPr>
      <w:r w:rsidRPr="002F4E92">
        <w:rPr>
          <w:rFonts w:ascii="Times New Roman" w:hAnsi="Times New Roman" w:cs="Times New Roman"/>
        </w:rPr>
        <w:t>Tabela 5</w:t>
      </w:r>
      <w:r w:rsidR="00EB3EA1" w:rsidRPr="002F4E92">
        <w:rPr>
          <w:rFonts w:ascii="Times New Roman" w:hAnsi="Times New Roman" w:cs="Times New Roman"/>
        </w:rPr>
        <w:t>. Recomendações de energia e proteínas para diferentes condições clínicas</w:t>
      </w:r>
      <w:r w:rsidR="00D710B1" w:rsidRPr="002F4E92">
        <w:rPr>
          <w:rFonts w:ascii="Times New Roman" w:hAnsi="Times New Roman" w:cs="Times New Roman"/>
        </w:rPr>
        <w:t xml:space="preserve"> </w:t>
      </w:r>
      <w:r w:rsidR="00D710B1" w:rsidRPr="002F4E92">
        <w:rPr>
          <w:rFonts w:ascii="Times New Roman" w:hAnsi="Times New Roman" w:cs="Times New Roman"/>
        </w:rPr>
        <w:tab/>
      </w:r>
      <w:del w:id="436" w:author="Tatiana de Paula" w:date="2021-09-17T21:57:00Z">
        <w:r w:rsidR="003671BC" w:rsidRPr="002F4E92" w:rsidDel="008F4E10">
          <w:rPr>
            <w:rFonts w:ascii="Times New Roman" w:hAnsi="Times New Roman" w:cs="Times New Roman"/>
          </w:rPr>
          <w:delText>6</w:delText>
        </w:r>
        <w:r w:rsidR="00FF0407" w:rsidRPr="002F4E92" w:rsidDel="008F4E10">
          <w:rPr>
            <w:rFonts w:ascii="Times New Roman" w:hAnsi="Times New Roman" w:cs="Times New Roman"/>
          </w:rPr>
          <w:delText>8</w:delText>
        </w:r>
      </w:del>
      <w:ins w:id="437" w:author="Tatiana de Paula" w:date="2022-09-16T21:53:00Z">
        <w:r w:rsidR="00725D05">
          <w:rPr>
            <w:rFonts w:ascii="Times New Roman" w:hAnsi="Times New Roman" w:cs="Times New Roman"/>
          </w:rPr>
          <w:t>93</w:t>
        </w:r>
      </w:ins>
    </w:p>
    <w:p w14:paraId="27B61701" w14:textId="77777777" w:rsidR="001679E1" w:rsidRPr="002F4E92" w:rsidRDefault="001679E1" w:rsidP="00D710B1">
      <w:pPr>
        <w:pStyle w:val="Default"/>
        <w:tabs>
          <w:tab w:val="center" w:leader="dot" w:pos="8505"/>
        </w:tabs>
        <w:jc w:val="both"/>
        <w:rPr>
          <w:rFonts w:ascii="Times New Roman" w:hAnsi="Times New Roman" w:cs="Times New Roman"/>
          <w:rPrChange w:id="438" w:author="Tatiana de Paula" w:date="2022-09-16T18:19:00Z">
            <w:rPr>
              <w:rFonts w:ascii="Times New Roman" w:hAnsi="Times New Roman" w:cs="Times New Roman"/>
              <w:sz w:val="22"/>
              <w:szCs w:val="22"/>
            </w:rPr>
          </w:rPrChange>
        </w:rPr>
      </w:pPr>
    </w:p>
    <w:p w14:paraId="0F9D427B" w14:textId="77777777" w:rsidR="001679E1" w:rsidRPr="002F4E92" w:rsidRDefault="001679E1" w:rsidP="00D710B1">
      <w:pPr>
        <w:tabs>
          <w:tab w:val="center" w:leader="dot" w:pos="8505"/>
        </w:tabs>
        <w:rPr>
          <w:rFonts w:ascii="Times New Roman" w:hAnsi="Times New Roman"/>
          <w:noProof/>
          <w:sz w:val="24"/>
          <w:szCs w:val="24"/>
          <w:rPrChange w:id="439" w:author="Tatiana de Paula" w:date="2022-09-16T18:19:00Z">
            <w:rPr>
              <w:noProof/>
            </w:rPr>
          </w:rPrChange>
        </w:rPr>
      </w:pPr>
    </w:p>
    <w:p w14:paraId="1F0C163E" w14:textId="77777777" w:rsidR="001679E1" w:rsidRPr="002F4E92" w:rsidRDefault="001679E1" w:rsidP="00D710B1">
      <w:pPr>
        <w:tabs>
          <w:tab w:val="center" w:leader="dot" w:pos="8505"/>
        </w:tabs>
        <w:rPr>
          <w:rFonts w:ascii="Times New Roman" w:hAnsi="Times New Roman"/>
          <w:noProof/>
          <w:sz w:val="24"/>
          <w:szCs w:val="24"/>
          <w:rPrChange w:id="440" w:author="Tatiana de Paula" w:date="2022-09-16T18:19:00Z">
            <w:rPr>
              <w:noProof/>
            </w:rPr>
          </w:rPrChange>
        </w:rPr>
      </w:pPr>
    </w:p>
    <w:p w14:paraId="2DBE0CC9" w14:textId="77777777" w:rsidR="001679E1" w:rsidRPr="002F4E92" w:rsidRDefault="001679E1" w:rsidP="00D710B1">
      <w:pPr>
        <w:tabs>
          <w:tab w:val="center" w:leader="dot" w:pos="8505"/>
        </w:tabs>
        <w:rPr>
          <w:rFonts w:ascii="Times New Roman" w:hAnsi="Times New Roman"/>
          <w:noProof/>
          <w:sz w:val="24"/>
          <w:szCs w:val="24"/>
          <w:rPrChange w:id="441" w:author="Tatiana de Paula" w:date="2022-09-16T18:19:00Z">
            <w:rPr>
              <w:noProof/>
            </w:rPr>
          </w:rPrChange>
        </w:rPr>
      </w:pPr>
    </w:p>
    <w:p w14:paraId="6EFD40B3" w14:textId="77777777" w:rsidR="001679E1" w:rsidRPr="002F4E92" w:rsidRDefault="001679E1" w:rsidP="00D710B1">
      <w:pPr>
        <w:tabs>
          <w:tab w:val="center" w:leader="dot" w:pos="8505"/>
        </w:tabs>
        <w:rPr>
          <w:rFonts w:ascii="Times New Roman" w:hAnsi="Times New Roman"/>
          <w:noProof/>
          <w:sz w:val="24"/>
          <w:szCs w:val="24"/>
          <w:rPrChange w:id="442" w:author="Tatiana de Paula" w:date="2022-09-16T18:19:00Z">
            <w:rPr>
              <w:noProof/>
            </w:rPr>
          </w:rPrChange>
        </w:rPr>
      </w:pPr>
    </w:p>
    <w:p w14:paraId="04A81063" w14:textId="77777777" w:rsidR="001679E1" w:rsidRPr="002F4E92" w:rsidRDefault="001679E1" w:rsidP="00D710B1">
      <w:pPr>
        <w:tabs>
          <w:tab w:val="center" w:leader="dot" w:pos="8505"/>
        </w:tabs>
        <w:rPr>
          <w:rFonts w:ascii="Times New Roman" w:hAnsi="Times New Roman"/>
          <w:noProof/>
          <w:sz w:val="24"/>
          <w:szCs w:val="24"/>
          <w:rPrChange w:id="443" w:author="Tatiana de Paula" w:date="2022-09-16T18:19:00Z">
            <w:rPr>
              <w:noProof/>
            </w:rPr>
          </w:rPrChange>
        </w:rPr>
      </w:pPr>
    </w:p>
    <w:p w14:paraId="3E895518" w14:textId="77777777" w:rsidR="001679E1" w:rsidRPr="002F4E92" w:rsidRDefault="001679E1" w:rsidP="00D710B1">
      <w:pPr>
        <w:tabs>
          <w:tab w:val="center" w:leader="dot" w:pos="8505"/>
        </w:tabs>
        <w:jc w:val="center"/>
        <w:rPr>
          <w:rFonts w:ascii="Times New Roman" w:hAnsi="Times New Roman"/>
          <w:b/>
          <w:sz w:val="24"/>
          <w:szCs w:val="24"/>
          <w:u w:val="single"/>
          <w:rPrChange w:id="444" w:author="Tatiana de Paula" w:date="2022-09-16T18:19:00Z">
            <w:rPr>
              <w:b/>
              <w:u w:val="single"/>
            </w:rPr>
          </w:rPrChange>
        </w:rPr>
      </w:pPr>
      <w:r w:rsidRPr="002F4E92">
        <w:rPr>
          <w:rFonts w:ascii="Times New Roman" w:hAnsi="Times New Roman"/>
          <w:b/>
          <w:sz w:val="24"/>
          <w:szCs w:val="24"/>
          <w:u w:val="single"/>
          <w:rPrChange w:id="445" w:author="Tatiana de Paula" w:date="2022-09-16T18:19:00Z">
            <w:rPr>
              <w:b/>
              <w:u w:val="single"/>
            </w:rPr>
          </w:rPrChange>
        </w:rPr>
        <w:t>Lista de Figuras</w:t>
      </w:r>
    </w:p>
    <w:p w14:paraId="35925D39" w14:textId="77777777" w:rsidR="001679E1" w:rsidRPr="002F4E92" w:rsidRDefault="001679E1" w:rsidP="00D710B1">
      <w:pPr>
        <w:tabs>
          <w:tab w:val="center" w:leader="dot" w:pos="8505"/>
        </w:tabs>
        <w:rPr>
          <w:rFonts w:ascii="Times New Roman" w:hAnsi="Times New Roman"/>
          <w:noProof/>
          <w:sz w:val="24"/>
          <w:szCs w:val="24"/>
          <w:rPrChange w:id="446" w:author="Tatiana de Paula" w:date="2022-09-16T18:19:00Z">
            <w:rPr>
              <w:noProof/>
            </w:rPr>
          </w:rPrChange>
        </w:rPr>
      </w:pPr>
    </w:p>
    <w:p w14:paraId="4B0F35F0" w14:textId="77777777" w:rsidR="001679E1" w:rsidRPr="002F4E92" w:rsidDel="00337421" w:rsidRDefault="001679E1" w:rsidP="00D710B1">
      <w:pPr>
        <w:tabs>
          <w:tab w:val="center" w:leader="dot" w:pos="8505"/>
        </w:tabs>
        <w:rPr>
          <w:del w:id="447" w:author="Tatiana de Paula" w:date="2022-09-16T21:54:00Z"/>
          <w:rFonts w:ascii="Times New Roman" w:hAnsi="Times New Roman"/>
          <w:noProof/>
          <w:sz w:val="24"/>
          <w:szCs w:val="24"/>
          <w:rPrChange w:id="448" w:author="Tatiana de Paula" w:date="2022-09-16T18:19:00Z">
            <w:rPr>
              <w:del w:id="449" w:author="Tatiana de Paula" w:date="2022-09-16T21:54:00Z"/>
              <w:noProof/>
            </w:rPr>
          </w:rPrChange>
        </w:rPr>
      </w:pPr>
    </w:p>
    <w:p w14:paraId="2195170D" w14:textId="6EB5C9E2" w:rsidR="001679E1" w:rsidRPr="002F4E92" w:rsidDel="00C65D90" w:rsidRDefault="001679E1" w:rsidP="00D710B1">
      <w:pPr>
        <w:tabs>
          <w:tab w:val="center" w:leader="dot" w:pos="8505"/>
        </w:tabs>
        <w:rPr>
          <w:del w:id="450" w:author="Tatiana de Paula" w:date="2022-09-15T23:38:00Z"/>
          <w:rFonts w:ascii="Times New Roman" w:hAnsi="Times New Roman"/>
          <w:noProof/>
          <w:sz w:val="24"/>
          <w:szCs w:val="24"/>
          <w:rPrChange w:id="451" w:author="Tatiana de Paula" w:date="2022-09-16T18:19:00Z">
            <w:rPr>
              <w:del w:id="452" w:author="Tatiana de Paula" w:date="2022-09-15T23:38:00Z"/>
              <w:noProof/>
            </w:rPr>
          </w:rPrChange>
        </w:rPr>
      </w:pPr>
      <w:del w:id="453" w:author="Tatiana de Paula" w:date="2022-09-15T23:38:00Z">
        <w:r w:rsidRPr="002F4E92" w:rsidDel="00C65D90">
          <w:rPr>
            <w:rFonts w:ascii="Times New Roman" w:hAnsi="Times New Roman"/>
            <w:noProof/>
            <w:sz w:val="24"/>
            <w:szCs w:val="24"/>
            <w:rPrChange w:id="454" w:author="Tatiana de Paula" w:date="2022-09-16T18:19:00Z">
              <w:rPr>
                <w:noProof/>
              </w:rPr>
            </w:rPrChange>
          </w:rPr>
          <w:delText>Figura 1. Divisão topográfica do abdomen</w:delText>
        </w:r>
        <w:r w:rsidR="00D710B1" w:rsidRPr="002F4E92" w:rsidDel="00C65D90">
          <w:rPr>
            <w:rFonts w:ascii="Times New Roman" w:hAnsi="Times New Roman"/>
            <w:noProof/>
            <w:sz w:val="24"/>
            <w:szCs w:val="24"/>
            <w:rPrChange w:id="455" w:author="Tatiana de Paula" w:date="2022-09-16T18:19:00Z">
              <w:rPr>
                <w:noProof/>
              </w:rPr>
            </w:rPrChange>
          </w:rPr>
          <w:delText xml:space="preserve"> </w:delText>
        </w:r>
        <w:r w:rsidR="00D710B1" w:rsidRPr="002F4E92" w:rsidDel="00C65D90">
          <w:rPr>
            <w:rFonts w:ascii="Times New Roman" w:hAnsi="Times New Roman"/>
            <w:noProof/>
            <w:sz w:val="24"/>
            <w:szCs w:val="24"/>
            <w:rPrChange w:id="456" w:author="Tatiana de Paula" w:date="2022-09-16T18:19:00Z">
              <w:rPr>
                <w:noProof/>
              </w:rPr>
            </w:rPrChange>
          </w:rPr>
          <w:tab/>
        </w:r>
      </w:del>
      <w:del w:id="457" w:author="Tatiana de Paula" w:date="2021-09-17T21:57:00Z">
        <w:r w:rsidR="003671BC" w:rsidRPr="002F4E92" w:rsidDel="008F4E10">
          <w:rPr>
            <w:rFonts w:ascii="Times New Roman" w:hAnsi="Times New Roman"/>
            <w:noProof/>
            <w:sz w:val="24"/>
            <w:szCs w:val="24"/>
            <w:rPrChange w:id="458" w:author="Tatiana de Paula" w:date="2022-09-16T18:19:00Z">
              <w:rPr>
                <w:noProof/>
              </w:rPr>
            </w:rPrChange>
          </w:rPr>
          <w:delText>2</w:delText>
        </w:r>
        <w:r w:rsidRPr="002F4E92" w:rsidDel="008F4E10">
          <w:rPr>
            <w:rFonts w:ascii="Times New Roman" w:hAnsi="Times New Roman"/>
            <w:noProof/>
            <w:sz w:val="24"/>
            <w:szCs w:val="24"/>
            <w:rPrChange w:id="459" w:author="Tatiana de Paula" w:date="2022-09-16T18:19:00Z">
              <w:rPr>
                <w:noProof/>
              </w:rPr>
            </w:rPrChange>
          </w:rPr>
          <w:delText>4</w:delText>
        </w:r>
      </w:del>
    </w:p>
    <w:p w14:paraId="491E8E4F" w14:textId="7A57E0EF" w:rsidR="00EB3EA1" w:rsidRPr="002F4E92" w:rsidRDefault="00EB3EA1" w:rsidP="00D710B1">
      <w:pPr>
        <w:tabs>
          <w:tab w:val="center" w:leader="dot" w:pos="8505"/>
        </w:tabs>
        <w:jc w:val="both"/>
        <w:rPr>
          <w:rFonts w:ascii="Times New Roman" w:hAnsi="Times New Roman"/>
          <w:sz w:val="24"/>
          <w:szCs w:val="24"/>
          <w:rPrChange w:id="460" w:author="Tatiana de Paula" w:date="2022-09-16T18:19:00Z">
            <w:rPr/>
          </w:rPrChange>
        </w:rPr>
      </w:pPr>
      <w:r w:rsidRPr="002F4E92">
        <w:rPr>
          <w:rFonts w:ascii="Times New Roman" w:hAnsi="Times New Roman"/>
          <w:sz w:val="24"/>
          <w:szCs w:val="24"/>
          <w:rPrChange w:id="461" w:author="Tatiana de Paula" w:date="2022-09-16T18:19:00Z">
            <w:rPr/>
          </w:rPrChange>
        </w:rPr>
        <w:t xml:space="preserve">Figura </w:t>
      </w:r>
      <w:del w:id="462" w:author="Tatiana de Paula" w:date="2022-09-15T23:38:00Z">
        <w:r w:rsidRPr="002F4E92" w:rsidDel="00C65D90">
          <w:rPr>
            <w:rFonts w:ascii="Times New Roman" w:hAnsi="Times New Roman"/>
            <w:sz w:val="24"/>
            <w:szCs w:val="24"/>
            <w:rPrChange w:id="463" w:author="Tatiana de Paula" w:date="2022-09-16T18:19:00Z">
              <w:rPr/>
            </w:rPrChange>
          </w:rPr>
          <w:delText>2</w:delText>
        </w:r>
      </w:del>
      <w:ins w:id="464" w:author="Tatiana de Paula" w:date="2022-09-15T23:38:00Z">
        <w:r w:rsidR="00C65D90" w:rsidRPr="002F4E92">
          <w:rPr>
            <w:rFonts w:ascii="Times New Roman" w:hAnsi="Times New Roman"/>
            <w:sz w:val="24"/>
            <w:szCs w:val="24"/>
            <w:rPrChange w:id="465" w:author="Tatiana de Paula" w:date="2022-09-16T18:19:00Z">
              <w:rPr/>
            </w:rPrChange>
          </w:rPr>
          <w:t>1</w:t>
        </w:r>
      </w:ins>
      <w:r w:rsidRPr="002F4E92">
        <w:rPr>
          <w:rFonts w:ascii="Times New Roman" w:hAnsi="Times New Roman"/>
          <w:sz w:val="24"/>
          <w:szCs w:val="24"/>
          <w:rPrChange w:id="466" w:author="Tatiana de Paula" w:date="2022-09-16T18:19:00Z">
            <w:rPr/>
          </w:rPrChange>
        </w:rPr>
        <w:t>. Esquema para rastreamento e diagnóstico da desnutrição proposto pelo GLIM</w:t>
      </w:r>
      <w:ins w:id="467" w:author="Tatiana de Paula" w:date="2022-09-16T21:55:00Z">
        <w:r w:rsidR="00337421">
          <w:rPr>
            <w:rFonts w:ascii="Times New Roman" w:hAnsi="Times New Roman"/>
            <w:sz w:val="24"/>
            <w:szCs w:val="24"/>
          </w:rPr>
          <w:t>...............................................................................................................................</w:t>
        </w:r>
      </w:ins>
      <w:del w:id="468" w:author="Tatiana de Paula" w:date="2022-09-16T21:55:00Z">
        <w:r w:rsidR="00D710B1" w:rsidRPr="002F4E92" w:rsidDel="00337421">
          <w:rPr>
            <w:rFonts w:ascii="Times New Roman" w:hAnsi="Times New Roman"/>
            <w:sz w:val="24"/>
            <w:szCs w:val="24"/>
            <w:rPrChange w:id="469" w:author="Tatiana de Paula" w:date="2022-09-16T18:19:00Z">
              <w:rPr/>
            </w:rPrChange>
          </w:rPr>
          <w:tab/>
        </w:r>
      </w:del>
      <w:del w:id="470" w:author="Tatiana de Paula" w:date="2021-09-17T21:57:00Z">
        <w:r w:rsidR="003671BC" w:rsidRPr="002F4E92" w:rsidDel="008F4E10">
          <w:rPr>
            <w:rFonts w:ascii="Times New Roman" w:hAnsi="Times New Roman"/>
            <w:sz w:val="24"/>
            <w:szCs w:val="24"/>
            <w:rPrChange w:id="471" w:author="Tatiana de Paula" w:date="2022-09-16T18:19:00Z">
              <w:rPr/>
            </w:rPrChange>
          </w:rPr>
          <w:delText>5</w:delText>
        </w:r>
        <w:r w:rsidR="00FF0407" w:rsidRPr="002F4E92" w:rsidDel="008F4E10">
          <w:rPr>
            <w:rFonts w:ascii="Times New Roman" w:hAnsi="Times New Roman"/>
            <w:sz w:val="24"/>
            <w:szCs w:val="24"/>
            <w:rPrChange w:id="472" w:author="Tatiana de Paula" w:date="2022-09-16T18:19:00Z">
              <w:rPr/>
            </w:rPrChange>
          </w:rPr>
          <w:delText>9</w:delText>
        </w:r>
      </w:del>
      <w:ins w:id="473" w:author="Tatiana de Paula" w:date="2022-09-16T21:55:00Z">
        <w:r w:rsidR="00337421">
          <w:rPr>
            <w:rFonts w:ascii="Times New Roman" w:hAnsi="Times New Roman"/>
            <w:sz w:val="24"/>
            <w:szCs w:val="24"/>
          </w:rPr>
          <w:t>80</w:t>
        </w:r>
      </w:ins>
    </w:p>
    <w:p w14:paraId="0025EB04" w14:textId="4B3B4999" w:rsidR="005152AC" w:rsidRPr="002F4E92" w:rsidRDefault="00D64F24" w:rsidP="00D710B1">
      <w:pPr>
        <w:tabs>
          <w:tab w:val="center" w:leader="dot" w:pos="8505"/>
        </w:tabs>
        <w:rPr>
          <w:rFonts w:ascii="Times New Roman" w:hAnsi="Times New Roman"/>
          <w:sz w:val="24"/>
          <w:szCs w:val="24"/>
          <w:rPrChange w:id="474" w:author="Tatiana de Paula" w:date="2022-09-16T18:19:00Z">
            <w:rPr/>
          </w:rPrChange>
        </w:rPr>
      </w:pPr>
      <w:r w:rsidRPr="002F4E92">
        <w:rPr>
          <w:rFonts w:ascii="Times New Roman" w:hAnsi="Times New Roman"/>
          <w:sz w:val="24"/>
          <w:szCs w:val="24"/>
          <w:rPrChange w:id="475" w:author="Tatiana de Paula" w:date="2022-09-16T18:19:00Z">
            <w:rPr/>
          </w:rPrChange>
        </w:rPr>
        <w:t xml:space="preserve">Figura </w:t>
      </w:r>
      <w:del w:id="476" w:author="Tatiana de Paula" w:date="2022-09-15T23:38:00Z">
        <w:r w:rsidRPr="002F4E92" w:rsidDel="00C65D90">
          <w:rPr>
            <w:rFonts w:ascii="Times New Roman" w:hAnsi="Times New Roman"/>
            <w:sz w:val="24"/>
            <w:szCs w:val="24"/>
            <w:rPrChange w:id="477" w:author="Tatiana de Paula" w:date="2022-09-16T18:19:00Z">
              <w:rPr/>
            </w:rPrChange>
          </w:rPr>
          <w:delText>3</w:delText>
        </w:r>
      </w:del>
      <w:ins w:id="478" w:author="Tatiana de Paula" w:date="2022-09-15T23:38:00Z">
        <w:r w:rsidR="00C65D90" w:rsidRPr="002F4E92">
          <w:rPr>
            <w:rFonts w:ascii="Times New Roman" w:hAnsi="Times New Roman"/>
            <w:sz w:val="24"/>
            <w:szCs w:val="24"/>
            <w:rPrChange w:id="479" w:author="Tatiana de Paula" w:date="2022-09-16T18:19:00Z">
              <w:rPr/>
            </w:rPrChange>
          </w:rPr>
          <w:t>2</w:t>
        </w:r>
      </w:ins>
      <w:r w:rsidRPr="002F4E92">
        <w:rPr>
          <w:rFonts w:ascii="Times New Roman" w:hAnsi="Times New Roman"/>
          <w:sz w:val="24"/>
          <w:szCs w:val="24"/>
          <w:rPrChange w:id="480" w:author="Tatiana de Paula" w:date="2022-09-16T18:19:00Z">
            <w:rPr/>
          </w:rPrChange>
        </w:rPr>
        <w:t>: Algoritmo de I</w:t>
      </w:r>
      <w:r w:rsidR="005152AC" w:rsidRPr="002F4E92">
        <w:rPr>
          <w:rFonts w:ascii="Times New Roman" w:hAnsi="Times New Roman"/>
          <w:sz w:val="24"/>
          <w:szCs w:val="24"/>
          <w:rPrChange w:id="481" w:author="Tatiana de Paula" w:date="2022-09-16T18:19:00Z">
            <w:rPr/>
          </w:rPrChange>
        </w:rPr>
        <w:t>ndicação de Terapia Nutricional Enteral</w:t>
      </w:r>
      <w:r w:rsidR="00D710B1" w:rsidRPr="002F4E92">
        <w:rPr>
          <w:rFonts w:ascii="Times New Roman" w:hAnsi="Times New Roman"/>
          <w:sz w:val="24"/>
          <w:szCs w:val="24"/>
          <w:rPrChange w:id="482" w:author="Tatiana de Paula" w:date="2022-09-16T18:19:00Z">
            <w:rPr/>
          </w:rPrChange>
        </w:rPr>
        <w:t xml:space="preserve"> </w:t>
      </w:r>
      <w:ins w:id="483" w:author="Tatiana de Paula" w:date="2022-09-16T21:55:00Z">
        <w:r w:rsidR="00337421">
          <w:rPr>
            <w:rFonts w:ascii="Times New Roman" w:hAnsi="Times New Roman"/>
            <w:sz w:val="24"/>
            <w:szCs w:val="24"/>
          </w:rPr>
          <w:t>...............................112</w:t>
        </w:r>
      </w:ins>
      <w:del w:id="484" w:author="Tatiana de Paula" w:date="2022-09-16T21:55:00Z">
        <w:r w:rsidR="00D710B1" w:rsidRPr="002F4E92" w:rsidDel="00337421">
          <w:rPr>
            <w:rFonts w:ascii="Times New Roman" w:hAnsi="Times New Roman"/>
            <w:sz w:val="24"/>
            <w:szCs w:val="24"/>
            <w:rPrChange w:id="485" w:author="Tatiana de Paula" w:date="2022-09-16T18:19:00Z">
              <w:rPr/>
            </w:rPrChange>
          </w:rPr>
          <w:tab/>
        </w:r>
      </w:del>
      <w:del w:id="486" w:author="Tatiana de Paula" w:date="2021-09-17T21:57:00Z">
        <w:r w:rsidR="00FF0407" w:rsidRPr="002F4E92" w:rsidDel="008F4E10">
          <w:rPr>
            <w:rFonts w:ascii="Times New Roman" w:hAnsi="Times New Roman"/>
            <w:sz w:val="24"/>
            <w:szCs w:val="24"/>
            <w:rPrChange w:id="487" w:author="Tatiana de Paula" w:date="2022-09-16T18:19:00Z">
              <w:rPr/>
            </w:rPrChange>
          </w:rPr>
          <w:delText>80</w:delText>
        </w:r>
        <w:r w:rsidR="000E73EA" w:rsidRPr="002F4E92" w:rsidDel="008F4E10">
          <w:rPr>
            <w:rFonts w:ascii="Times New Roman" w:hAnsi="Times New Roman"/>
            <w:sz w:val="24"/>
            <w:szCs w:val="24"/>
            <w:rPrChange w:id="488" w:author="Tatiana de Paula" w:date="2022-09-16T18:19:00Z">
              <w:rPr/>
            </w:rPrChange>
          </w:rPr>
          <w:delText xml:space="preserve"> </w:delText>
        </w:r>
      </w:del>
    </w:p>
    <w:p w14:paraId="38145C4E" w14:textId="77777777" w:rsidR="005152AC" w:rsidRPr="002F4E92" w:rsidRDefault="005152AC" w:rsidP="00D710B1">
      <w:pPr>
        <w:tabs>
          <w:tab w:val="center" w:leader="dot" w:pos="8505"/>
        </w:tabs>
        <w:spacing w:line="360" w:lineRule="auto"/>
        <w:jc w:val="both"/>
        <w:rPr>
          <w:rFonts w:ascii="Times New Roman" w:hAnsi="Times New Roman"/>
          <w:sz w:val="24"/>
          <w:szCs w:val="24"/>
          <w:rPrChange w:id="489" w:author="Tatiana de Paula" w:date="2022-09-16T18:19:00Z">
            <w:rPr/>
          </w:rPrChange>
        </w:rPr>
      </w:pPr>
    </w:p>
    <w:p w14:paraId="34D5960C" w14:textId="77777777" w:rsidR="001679E1" w:rsidRPr="002F4E92" w:rsidRDefault="001679E1" w:rsidP="00D710B1">
      <w:pPr>
        <w:tabs>
          <w:tab w:val="center" w:leader="dot" w:pos="8505"/>
        </w:tabs>
        <w:rPr>
          <w:rFonts w:ascii="Times New Roman" w:hAnsi="Times New Roman"/>
          <w:noProof/>
          <w:sz w:val="24"/>
          <w:szCs w:val="24"/>
          <w:rPrChange w:id="490" w:author="Tatiana de Paula" w:date="2022-09-16T18:19:00Z">
            <w:rPr>
              <w:noProof/>
            </w:rPr>
          </w:rPrChange>
        </w:rPr>
      </w:pPr>
    </w:p>
    <w:p w14:paraId="00EA0B54" w14:textId="77777777" w:rsidR="001679E1" w:rsidRPr="002F4E92" w:rsidRDefault="001679E1" w:rsidP="00D710B1">
      <w:pPr>
        <w:tabs>
          <w:tab w:val="center" w:leader="dot" w:pos="8505"/>
        </w:tabs>
        <w:jc w:val="both"/>
        <w:rPr>
          <w:rFonts w:ascii="Times New Roman" w:hAnsi="Times New Roman"/>
          <w:sz w:val="24"/>
          <w:szCs w:val="24"/>
          <w:rPrChange w:id="491" w:author="Tatiana de Paula" w:date="2022-09-16T18:19:00Z">
            <w:rPr/>
          </w:rPrChange>
        </w:rPr>
      </w:pPr>
    </w:p>
    <w:p w14:paraId="2DC13523" w14:textId="77777777" w:rsidR="001679E1" w:rsidRPr="002F4E92" w:rsidRDefault="001679E1" w:rsidP="00D710B1">
      <w:pPr>
        <w:tabs>
          <w:tab w:val="center" w:leader="dot" w:pos="8505"/>
        </w:tabs>
        <w:jc w:val="both"/>
        <w:rPr>
          <w:rFonts w:ascii="Times New Roman" w:hAnsi="Times New Roman"/>
          <w:b/>
          <w:sz w:val="24"/>
          <w:szCs w:val="24"/>
          <w:rPrChange w:id="492" w:author="Tatiana de Paula" w:date="2022-09-16T18:19:00Z">
            <w:rPr>
              <w:b/>
            </w:rPr>
          </w:rPrChange>
        </w:rPr>
      </w:pPr>
    </w:p>
    <w:p w14:paraId="68204C37" w14:textId="77777777" w:rsidR="001679E1" w:rsidRPr="002F4E92" w:rsidRDefault="001679E1" w:rsidP="00D710B1">
      <w:pPr>
        <w:tabs>
          <w:tab w:val="center" w:leader="dot" w:pos="8505"/>
        </w:tabs>
        <w:rPr>
          <w:rFonts w:ascii="Times New Roman" w:hAnsi="Times New Roman"/>
          <w:sz w:val="24"/>
          <w:szCs w:val="24"/>
          <w:rPrChange w:id="493" w:author="Tatiana de Paula" w:date="2022-09-16T18:19:00Z">
            <w:rPr/>
          </w:rPrChange>
        </w:rPr>
      </w:pPr>
    </w:p>
    <w:p w14:paraId="3A18D0C8" w14:textId="77777777" w:rsidR="001679E1" w:rsidDel="00337421" w:rsidRDefault="001679E1" w:rsidP="00D710B1">
      <w:pPr>
        <w:tabs>
          <w:tab w:val="center" w:leader="dot" w:pos="8505"/>
        </w:tabs>
        <w:rPr>
          <w:del w:id="494" w:author="Tatiana de Paula" w:date="2022-09-16T21:49:00Z"/>
          <w:rFonts w:ascii="Times New Roman" w:hAnsi="Times New Roman"/>
          <w:sz w:val="24"/>
          <w:szCs w:val="24"/>
        </w:rPr>
      </w:pPr>
    </w:p>
    <w:p w14:paraId="3C835D81" w14:textId="77777777" w:rsidR="00337421" w:rsidRDefault="00337421" w:rsidP="00D710B1">
      <w:pPr>
        <w:tabs>
          <w:tab w:val="center" w:leader="dot" w:pos="8505"/>
        </w:tabs>
        <w:rPr>
          <w:ins w:id="495" w:author="Tatiana de Paula" w:date="2022-09-16T21:55:00Z"/>
          <w:rFonts w:ascii="Times New Roman" w:hAnsi="Times New Roman"/>
          <w:sz w:val="24"/>
          <w:szCs w:val="24"/>
        </w:rPr>
      </w:pPr>
    </w:p>
    <w:p w14:paraId="16A6FF6C" w14:textId="77777777" w:rsidR="00337421" w:rsidRDefault="00337421" w:rsidP="00D710B1">
      <w:pPr>
        <w:tabs>
          <w:tab w:val="center" w:leader="dot" w:pos="8505"/>
        </w:tabs>
        <w:rPr>
          <w:ins w:id="496" w:author="Tatiana de Paula" w:date="2022-09-16T21:55:00Z"/>
          <w:rFonts w:ascii="Times New Roman" w:hAnsi="Times New Roman"/>
          <w:sz w:val="24"/>
          <w:szCs w:val="24"/>
        </w:rPr>
      </w:pPr>
    </w:p>
    <w:p w14:paraId="1FA198BF" w14:textId="77777777" w:rsidR="00337421" w:rsidRDefault="00337421" w:rsidP="00D710B1">
      <w:pPr>
        <w:tabs>
          <w:tab w:val="center" w:leader="dot" w:pos="8505"/>
        </w:tabs>
        <w:rPr>
          <w:ins w:id="497" w:author="Tatiana de Paula" w:date="2022-09-16T21:55:00Z"/>
          <w:rFonts w:ascii="Times New Roman" w:hAnsi="Times New Roman"/>
          <w:sz w:val="24"/>
          <w:szCs w:val="24"/>
        </w:rPr>
      </w:pPr>
    </w:p>
    <w:p w14:paraId="156D87F1" w14:textId="77777777" w:rsidR="00337421" w:rsidRDefault="00337421" w:rsidP="00D710B1">
      <w:pPr>
        <w:tabs>
          <w:tab w:val="center" w:leader="dot" w:pos="8505"/>
        </w:tabs>
        <w:rPr>
          <w:ins w:id="498" w:author="Tatiana de Paula" w:date="2022-09-16T21:55:00Z"/>
          <w:rFonts w:ascii="Times New Roman" w:hAnsi="Times New Roman"/>
          <w:sz w:val="24"/>
          <w:szCs w:val="24"/>
        </w:rPr>
      </w:pPr>
    </w:p>
    <w:p w14:paraId="2604F701" w14:textId="77777777" w:rsidR="00337421" w:rsidRDefault="00337421" w:rsidP="00D710B1">
      <w:pPr>
        <w:tabs>
          <w:tab w:val="center" w:leader="dot" w:pos="8505"/>
        </w:tabs>
        <w:rPr>
          <w:ins w:id="499" w:author="Tatiana de Paula" w:date="2022-09-16T21:55:00Z"/>
          <w:rFonts w:ascii="Times New Roman" w:hAnsi="Times New Roman"/>
          <w:sz w:val="24"/>
          <w:szCs w:val="24"/>
        </w:rPr>
      </w:pPr>
    </w:p>
    <w:p w14:paraId="27849BA9" w14:textId="77777777" w:rsidR="00337421" w:rsidRDefault="00337421" w:rsidP="00D710B1">
      <w:pPr>
        <w:tabs>
          <w:tab w:val="center" w:leader="dot" w:pos="8505"/>
        </w:tabs>
        <w:rPr>
          <w:ins w:id="500" w:author="Tatiana de Paula" w:date="2022-09-16T21:55:00Z"/>
          <w:rFonts w:ascii="Times New Roman" w:hAnsi="Times New Roman"/>
          <w:sz w:val="24"/>
          <w:szCs w:val="24"/>
        </w:rPr>
      </w:pPr>
    </w:p>
    <w:p w14:paraId="25546203" w14:textId="77777777" w:rsidR="00337421" w:rsidRDefault="00337421" w:rsidP="00D710B1">
      <w:pPr>
        <w:tabs>
          <w:tab w:val="center" w:leader="dot" w:pos="8505"/>
        </w:tabs>
        <w:rPr>
          <w:ins w:id="501" w:author="Tatiana de Paula" w:date="2022-09-16T21:55:00Z"/>
          <w:rFonts w:ascii="Times New Roman" w:hAnsi="Times New Roman"/>
          <w:sz w:val="24"/>
          <w:szCs w:val="24"/>
        </w:rPr>
      </w:pPr>
    </w:p>
    <w:p w14:paraId="3140C8BC" w14:textId="77777777" w:rsidR="00337421" w:rsidRDefault="00337421" w:rsidP="00D710B1">
      <w:pPr>
        <w:tabs>
          <w:tab w:val="center" w:leader="dot" w:pos="8505"/>
        </w:tabs>
        <w:rPr>
          <w:ins w:id="502" w:author="Tatiana de Paula" w:date="2022-09-16T21:55:00Z"/>
          <w:rFonts w:ascii="Times New Roman" w:hAnsi="Times New Roman"/>
          <w:sz w:val="24"/>
          <w:szCs w:val="24"/>
        </w:rPr>
      </w:pPr>
    </w:p>
    <w:p w14:paraId="1D619E41" w14:textId="77777777" w:rsidR="00337421" w:rsidRDefault="00337421" w:rsidP="00D710B1">
      <w:pPr>
        <w:tabs>
          <w:tab w:val="center" w:leader="dot" w:pos="8505"/>
        </w:tabs>
        <w:rPr>
          <w:ins w:id="503" w:author="Tatiana de Paula" w:date="2022-09-16T21:55:00Z"/>
          <w:rFonts w:ascii="Times New Roman" w:hAnsi="Times New Roman"/>
          <w:sz w:val="24"/>
          <w:szCs w:val="24"/>
        </w:rPr>
      </w:pPr>
    </w:p>
    <w:p w14:paraId="4500E1CE" w14:textId="77777777" w:rsidR="00337421" w:rsidRDefault="00337421" w:rsidP="00D710B1">
      <w:pPr>
        <w:tabs>
          <w:tab w:val="center" w:leader="dot" w:pos="8505"/>
        </w:tabs>
        <w:rPr>
          <w:ins w:id="504" w:author="Tatiana de Paula" w:date="2022-09-16T21:55:00Z"/>
          <w:rFonts w:ascii="Times New Roman" w:hAnsi="Times New Roman"/>
          <w:sz w:val="24"/>
          <w:szCs w:val="24"/>
        </w:rPr>
      </w:pPr>
    </w:p>
    <w:p w14:paraId="4DE36C88" w14:textId="77777777" w:rsidR="00337421" w:rsidRDefault="00337421" w:rsidP="00D710B1">
      <w:pPr>
        <w:tabs>
          <w:tab w:val="center" w:leader="dot" w:pos="8505"/>
        </w:tabs>
        <w:rPr>
          <w:ins w:id="505" w:author="Tatiana de Paula" w:date="2022-09-16T21:55:00Z"/>
          <w:rFonts w:ascii="Times New Roman" w:hAnsi="Times New Roman"/>
          <w:sz w:val="24"/>
          <w:szCs w:val="24"/>
        </w:rPr>
      </w:pPr>
    </w:p>
    <w:p w14:paraId="28C78F4D" w14:textId="77777777" w:rsidR="00337421" w:rsidRDefault="00337421" w:rsidP="00D710B1">
      <w:pPr>
        <w:tabs>
          <w:tab w:val="center" w:leader="dot" w:pos="8505"/>
        </w:tabs>
        <w:rPr>
          <w:ins w:id="506" w:author="Tatiana de Paula" w:date="2022-09-16T21:55:00Z"/>
          <w:rFonts w:ascii="Times New Roman" w:hAnsi="Times New Roman"/>
          <w:sz w:val="24"/>
          <w:szCs w:val="24"/>
        </w:rPr>
      </w:pPr>
    </w:p>
    <w:p w14:paraId="0AD1340C" w14:textId="77777777" w:rsidR="00337421" w:rsidRDefault="00337421" w:rsidP="00D710B1">
      <w:pPr>
        <w:tabs>
          <w:tab w:val="center" w:leader="dot" w:pos="8505"/>
        </w:tabs>
        <w:rPr>
          <w:ins w:id="507" w:author="Tatiana de Paula" w:date="2022-09-16T21:55:00Z"/>
          <w:rFonts w:ascii="Times New Roman" w:hAnsi="Times New Roman"/>
          <w:sz w:val="24"/>
          <w:szCs w:val="24"/>
        </w:rPr>
      </w:pPr>
    </w:p>
    <w:p w14:paraId="16C6773F" w14:textId="77777777" w:rsidR="00337421" w:rsidRDefault="00337421" w:rsidP="00D710B1">
      <w:pPr>
        <w:tabs>
          <w:tab w:val="center" w:leader="dot" w:pos="8505"/>
        </w:tabs>
        <w:rPr>
          <w:ins w:id="508" w:author="Tatiana de Paula" w:date="2022-09-16T21:55:00Z"/>
          <w:rFonts w:ascii="Times New Roman" w:hAnsi="Times New Roman"/>
          <w:sz w:val="24"/>
          <w:szCs w:val="24"/>
        </w:rPr>
      </w:pPr>
    </w:p>
    <w:p w14:paraId="56D958EB" w14:textId="77777777" w:rsidR="00337421" w:rsidRDefault="00337421" w:rsidP="00D710B1">
      <w:pPr>
        <w:tabs>
          <w:tab w:val="center" w:leader="dot" w:pos="8505"/>
        </w:tabs>
        <w:rPr>
          <w:ins w:id="509" w:author="Tatiana de Paula" w:date="2022-09-16T21:55:00Z"/>
          <w:rFonts w:ascii="Times New Roman" w:hAnsi="Times New Roman"/>
          <w:sz w:val="24"/>
          <w:szCs w:val="24"/>
        </w:rPr>
      </w:pPr>
    </w:p>
    <w:p w14:paraId="6B350F94" w14:textId="77777777" w:rsidR="00337421" w:rsidRDefault="00337421" w:rsidP="00D710B1">
      <w:pPr>
        <w:tabs>
          <w:tab w:val="center" w:leader="dot" w:pos="8505"/>
        </w:tabs>
        <w:rPr>
          <w:ins w:id="510" w:author="Tatiana de Paula" w:date="2022-09-16T21:55:00Z"/>
          <w:rFonts w:ascii="Times New Roman" w:hAnsi="Times New Roman"/>
          <w:sz w:val="24"/>
          <w:szCs w:val="24"/>
        </w:rPr>
      </w:pPr>
    </w:p>
    <w:p w14:paraId="6DA3834B" w14:textId="77777777" w:rsidR="00337421" w:rsidRDefault="00337421" w:rsidP="00D710B1">
      <w:pPr>
        <w:tabs>
          <w:tab w:val="center" w:leader="dot" w:pos="8505"/>
        </w:tabs>
        <w:rPr>
          <w:ins w:id="511" w:author="Tatiana de Paula" w:date="2022-09-16T21:55:00Z"/>
          <w:rFonts w:ascii="Times New Roman" w:hAnsi="Times New Roman"/>
          <w:sz w:val="24"/>
          <w:szCs w:val="24"/>
        </w:rPr>
      </w:pPr>
    </w:p>
    <w:p w14:paraId="34F0CF0E" w14:textId="77777777" w:rsidR="00337421" w:rsidRDefault="00337421" w:rsidP="00D710B1">
      <w:pPr>
        <w:tabs>
          <w:tab w:val="center" w:leader="dot" w:pos="8505"/>
        </w:tabs>
        <w:rPr>
          <w:ins w:id="512" w:author="Tatiana de Paula" w:date="2022-09-16T21:55:00Z"/>
          <w:rFonts w:ascii="Times New Roman" w:hAnsi="Times New Roman"/>
          <w:sz w:val="24"/>
          <w:szCs w:val="24"/>
        </w:rPr>
      </w:pPr>
    </w:p>
    <w:p w14:paraId="04741524" w14:textId="77777777" w:rsidR="00337421" w:rsidRPr="002F4E92" w:rsidRDefault="00337421" w:rsidP="00D710B1">
      <w:pPr>
        <w:tabs>
          <w:tab w:val="center" w:leader="dot" w:pos="8505"/>
        </w:tabs>
        <w:rPr>
          <w:ins w:id="513" w:author="Tatiana de Paula" w:date="2022-09-16T21:55:00Z"/>
          <w:rFonts w:ascii="Times New Roman" w:hAnsi="Times New Roman"/>
          <w:sz w:val="24"/>
          <w:szCs w:val="24"/>
          <w:rPrChange w:id="514" w:author="Tatiana de Paula" w:date="2022-09-16T18:19:00Z">
            <w:rPr>
              <w:ins w:id="515" w:author="Tatiana de Paula" w:date="2022-09-16T21:55:00Z"/>
            </w:rPr>
          </w:rPrChange>
        </w:rPr>
      </w:pPr>
    </w:p>
    <w:p w14:paraId="650E4EF0" w14:textId="77777777" w:rsidR="001679E1" w:rsidRPr="002F4E92" w:rsidDel="00725D05" w:rsidRDefault="001679E1" w:rsidP="00D710B1">
      <w:pPr>
        <w:tabs>
          <w:tab w:val="center" w:leader="dot" w:pos="8505"/>
        </w:tabs>
        <w:rPr>
          <w:del w:id="516" w:author="Tatiana de Paula" w:date="2022-09-16T21:49:00Z"/>
          <w:rFonts w:ascii="Times New Roman" w:hAnsi="Times New Roman"/>
          <w:sz w:val="24"/>
          <w:szCs w:val="24"/>
          <w:rPrChange w:id="517" w:author="Tatiana de Paula" w:date="2022-09-16T18:19:00Z">
            <w:rPr>
              <w:del w:id="518" w:author="Tatiana de Paula" w:date="2022-09-16T21:49:00Z"/>
            </w:rPr>
          </w:rPrChange>
        </w:rPr>
      </w:pPr>
    </w:p>
    <w:p w14:paraId="70F7358F" w14:textId="77777777" w:rsidR="001679E1" w:rsidRPr="002F4E92" w:rsidDel="00725D05" w:rsidRDefault="001679E1" w:rsidP="00D710B1">
      <w:pPr>
        <w:tabs>
          <w:tab w:val="center" w:leader="dot" w:pos="8505"/>
        </w:tabs>
        <w:rPr>
          <w:del w:id="519" w:author="Tatiana de Paula" w:date="2022-09-16T21:49:00Z"/>
          <w:rFonts w:ascii="Times New Roman" w:hAnsi="Times New Roman"/>
          <w:sz w:val="24"/>
          <w:szCs w:val="24"/>
          <w:rPrChange w:id="520" w:author="Tatiana de Paula" w:date="2022-09-16T18:19:00Z">
            <w:rPr>
              <w:del w:id="521" w:author="Tatiana de Paula" w:date="2022-09-16T21:49:00Z"/>
            </w:rPr>
          </w:rPrChange>
        </w:rPr>
      </w:pPr>
    </w:p>
    <w:p w14:paraId="56CEB020" w14:textId="77777777" w:rsidR="001679E1" w:rsidRPr="002F4E92" w:rsidDel="00725D05" w:rsidRDefault="001679E1" w:rsidP="00D710B1">
      <w:pPr>
        <w:tabs>
          <w:tab w:val="center" w:leader="dot" w:pos="8505"/>
        </w:tabs>
        <w:rPr>
          <w:del w:id="522" w:author="Tatiana de Paula" w:date="2022-09-16T21:49:00Z"/>
          <w:rFonts w:ascii="Times New Roman" w:hAnsi="Times New Roman"/>
          <w:sz w:val="24"/>
          <w:szCs w:val="24"/>
          <w:rPrChange w:id="523" w:author="Tatiana de Paula" w:date="2022-09-16T18:19:00Z">
            <w:rPr>
              <w:del w:id="524" w:author="Tatiana de Paula" w:date="2022-09-16T21:49:00Z"/>
            </w:rPr>
          </w:rPrChange>
        </w:rPr>
      </w:pPr>
    </w:p>
    <w:p w14:paraId="52479B28" w14:textId="77777777" w:rsidR="001679E1" w:rsidRPr="002F4E92" w:rsidDel="00725D05" w:rsidRDefault="001679E1" w:rsidP="00D710B1">
      <w:pPr>
        <w:tabs>
          <w:tab w:val="center" w:leader="dot" w:pos="8505"/>
        </w:tabs>
        <w:rPr>
          <w:del w:id="525" w:author="Tatiana de Paula" w:date="2022-09-16T21:49:00Z"/>
          <w:rFonts w:ascii="Times New Roman" w:hAnsi="Times New Roman"/>
          <w:sz w:val="24"/>
          <w:szCs w:val="24"/>
          <w:rPrChange w:id="526" w:author="Tatiana de Paula" w:date="2022-09-16T18:19:00Z">
            <w:rPr>
              <w:del w:id="527" w:author="Tatiana de Paula" w:date="2022-09-16T21:49:00Z"/>
            </w:rPr>
          </w:rPrChange>
        </w:rPr>
      </w:pPr>
    </w:p>
    <w:p w14:paraId="20183E13" w14:textId="77777777" w:rsidR="001679E1" w:rsidRPr="002F4E92" w:rsidDel="00725D05" w:rsidRDefault="001679E1" w:rsidP="00D710B1">
      <w:pPr>
        <w:tabs>
          <w:tab w:val="center" w:leader="dot" w:pos="8505"/>
        </w:tabs>
        <w:rPr>
          <w:del w:id="528" w:author="Tatiana de Paula" w:date="2022-09-16T21:49:00Z"/>
          <w:rFonts w:ascii="Times New Roman" w:hAnsi="Times New Roman"/>
          <w:sz w:val="24"/>
          <w:szCs w:val="24"/>
          <w:rPrChange w:id="529" w:author="Tatiana de Paula" w:date="2022-09-16T18:19:00Z">
            <w:rPr>
              <w:del w:id="530" w:author="Tatiana de Paula" w:date="2022-09-16T21:49:00Z"/>
            </w:rPr>
          </w:rPrChange>
        </w:rPr>
      </w:pPr>
    </w:p>
    <w:p w14:paraId="5D1231FF" w14:textId="77777777" w:rsidR="001679E1" w:rsidRPr="002F4E92" w:rsidDel="00725D05" w:rsidRDefault="001679E1" w:rsidP="00D710B1">
      <w:pPr>
        <w:tabs>
          <w:tab w:val="center" w:leader="dot" w:pos="8505"/>
        </w:tabs>
        <w:rPr>
          <w:del w:id="531" w:author="Tatiana de Paula" w:date="2022-09-16T21:49:00Z"/>
          <w:rFonts w:ascii="Times New Roman" w:hAnsi="Times New Roman"/>
          <w:sz w:val="24"/>
          <w:szCs w:val="24"/>
          <w:rPrChange w:id="532" w:author="Tatiana de Paula" w:date="2022-09-16T18:19:00Z">
            <w:rPr>
              <w:del w:id="533" w:author="Tatiana de Paula" w:date="2022-09-16T21:49:00Z"/>
            </w:rPr>
          </w:rPrChange>
        </w:rPr>
      </w:pPr>
    </w:p>
    <w:p w14:paraId="1E14EE56" w14:textId="77777777" w:rsidR="001679E1" w:rsidRPr="002F4E92" w:rsidDel="00725D05" w:rsidRDefault="001679E1" w:rsidP="00D710B1">
      <w:pPr>
        <w:tabs>
          <w:tab w:val="center" w:leader="dot" w:pos="8505"/>
        </w:tabs>
        <w:rPr>
          <w:del w:id="534" w:author="Tatiana de Paula" w:date="2022-09-16T21:49:00Z"/>
          <w:rFonts w:ascii="Times New Roman" w:hAnsi="Times New Roman"/>
          <w:sz w:val="24"/>
          <w:szCs w:val="24"/>
          <w:rPrChange w:id="535" w:author="Tatiana de Paula" w:date="2022-09-16T18:19:00Z">
            <w:rPr>
              <w:del w:id="536" w:author="Tatiana de Paula" w:date="2022-09-16T21:49:00Z"/>
            </w:rPr>
          </w:rPrChange>
        </w:rPr>
      </w:pPr>
    </w:p>
    <w:p w14:paraId="240825E5" w14:textId="77777777" w:rsidR="001679E1" w:rsidRPr="002F4E92" w:rsidDel="00725D05" w:rsidRDefault="001679E1" w:rsidP="00D710B1">
      <w:pPr>
        <w:tabs>
          <w:tab w:val="center" w:leader="dot" w:pos="8505"/>
        </w:tabs>
        <w:rPr>
          <w:del w:id="537" w:author="Tatiana de Paula" w:date="2022-09-16T21:49:00Z"/>
          <w:rFonts w:ascii="Times New Roman" w:hAnsi="Times New Roman"/>
          <w:sz w:val="24"/>
          <w:szCs w:val="24"/>
          <w:rPrChange w:id="538" w:author="Tatiana de Paula" w:date="2022-09-16T18:19:00Z">
            <w:rPr>
              <w:del w:id="539" w:author="Tatiana de Paula" w:date="2022-09-16T21:49:00Z"/>
            </w:rPr>
          </w:rPrChange>
        </w:rPr>
      </w:pPr>
    </w:p>
    <w:p w14:paraId="67A2950F" w14:textId="77777777" w:rsidR="001679E1" w:rsidRPr="002F4E92" w:rsidDel="00725D05" w:rsidRDefault="001679E1" w:rsidP="00D710B1">
      <w:pPr>
        <w:tabs>
          <w:tab w:val="center" w:leader="dot" w:pos="8505"/>
        </w:tabs>
        <w:rPr>
          <w:del w:id="540" w:author="Tatiana de Paula" w:date="2022-09-16T21:49:00Z"/>
          <w:rFonts w:ascii="Times New Roman" w:hAnsi="Times New Roman"/>
          <w:sz w:val="24"/>
          <w:szCs w:val="24"/>
          <w:rPrChange w:id="541" w:author="Tatiana de Paula" w:date="2022-09-16T18:19:00Z">
            <w:rPr>
              <w:del w:id="542" w:author="Tatiana de Paula" w:date="2022-09-16T21:49:00Z"/>
            </w:rPr>
          </w:rPrChange>
        </w:rPr>
      </w:pPr>
    </w:p>
    <w:p w14:paraId="633D5C9B" w14:textId="77777777" w:rsidR="001679E1" w:rsidRPr="002F4E92" w:rsidDel="00725D05" w:rsidRDefault="001679E1" w:rsidP="00D710B1">
      <w:pPr>
        <w:tabs>
          <w:tab w:val="center" w:leader="dot" w:pos="8505"/>
        </w:tabs>
        <w:rPr>
          <w:del w:id="543" w:author="Tatiana de Paula" w:date="2022-09-16T21:49:00Z"/>
          <w:rFonts w:ascii="Times New Roman" w:hAnsi="Times New Roman"/>
          <w:sz w:val="24"/>
          <w:szCs w:val="24"/>
          <w:rPrChange w:id="544" w:author="Tatiana de Paula" w:date="2022-09-16T18:19:00Z">
            <w:rPr>
              <w:del w:id="545" w:author="Tatiana de Paula" w:date="2022-09-16T21:49:00Z"/>
            </w:rPr>
          </w:rPrChange>
        </w:rPr>
      </w:pPr>
    </w:p>
    <w:p w14:paraId="44167F53" w14:textId="77777777" w:rsidR="001679E1" w:rsidRPr="002F4E92" w:rsidDel="00725D05" w:rsidRDefault="001679E1" w:rsidP="00D710B1">
      <w:pPr>
        <w:tabs>
          <w:tab w:val="center" w:leader="dot" w:pos="8505"/>
        </w:tabs>
        <w:rPr>
          <w:del w:id="546" w:author="Tatiana de Paula" w:date="2022-09-16T21:49:00Z"/>
          <w:rFonts w:ascii="Times New Roman" w:hAnsi="Times New Roman"/>
          <w:sz w:val="24"/>
          <w:szCs w:val="24"/>
          <w:rPrChange w:id="547" w:author="Tatiana de Paula" w:date="2022-09-16T18:19:00Z">
            <w:rPr>
              <w:del w:id="548" w:author="Tatiana de Paula" w:date="2022-09-16T21:49:00Z"/>
            </w:rPr>
          </w:rPrChange>
        </w:rPr>
      </w:pPr>
    </w:p>
    <w:p w14:paraId="2E1F64E7" w14:textId="77777777" w:rsidR="001679E1" w:rsidRPr="002F4E92" w:rsidDel="00725D05" w:rsidRDefault="001679E1" w:rsidP="00D710B1">
      <w:pPr>
        <w:tabs>
          <w:tab w:val="center" w:leader="dot" w:pos="8505"/>
        </w:tabs>
        <w:rPr>
          <w:del w:id="549" w:author="Tatiana de Paula" w:date="2022-09-16T21:49:00Z"/>
          <w:rFonts w:ascii="Times New Roman" w:hAnsi="Times New Roman"/>
          <w:sz w:val="24"/>
          <w:szCs w:val="24"/>
          <w:rPrChange w:id="550" w:author="Tatiana de Paula" w:date="2022-09-16T18:19:00Z">
            <w:rPr>
              <w:del w:id="551" w:author="Tatiana de Paula" w:date="2022-09-16T21:49:00Z"/>
            </w:rPr>
          </w:rPrChange>
        </w:rPr>
      </w:pPr>
    </w:p>
    <w:p w14:paraId="056EABEB" w14:textId="77777777" w:rsidR="001679E1" w:rsidRPr="002F4E92" w:rsidDel="00725D05" w:rsidRDefault="001679E1" w:rsidP="00D710B1">
      <w:pPr>
        <w:tabs>
          <w:tab w:val="center" w:leader="dot" w:pos="8505"/>
        </w:tabs>
        <w:rPr>
          <w:del w:id="552" w:author="Tatiana de Paula" w:date="2022-09-16T21:49:00Z"/>
          <w:rFonts w:ascii="Times New Roman" w:hAnsi="Times New Roman"/>
          <w:sz w:val="24"/>
          <w:szCs w:val="24"/>
          <w:rPrChange w:id="553" w:author="Tatiana de Paula" w:date="2022-09-16T18:19:00Z">
            <w:rPr>
              <w:del w:id="554" w:author="Tatiana de Paula" w:date="2022-09-16T21:49:00Z"/>
            </w:rPr>
          </w:rPrChange>
        </w:rPr>
      </w:pPr>
    </w:p>
    <w:p w14:paraId="01C5FA1E" w14:textId="77777777" w:rsidR="001679E1" w:rsidRPr="002F4E92" w:rsidDel="00725D05" w:rsidRDefault="001679E1" w:rsidP="00D710B1">
      <w:pPr>
        <w:tabs>
          <w:tab w:val="center" w:leader="dot" w:pos="8505"/>
        </w:tabs>
        <w:rPr>
          <w:del w:id="555" w:author="Tatiana de Paula" w:date="2022-09-16T21:49:00Z"/>
          <w:rFonts w:ascii="Times New Roman" w:hAnsi="Times New Roman"/>
          <w:sz w:val="24"/>
          <w:szCs w:val="24"/>
          <w:rPrChange w:id="556" w:author="Tatiana de Paula" w:date="2022-09-16T18:19:00Z">
            <w:rPr>
              <w:del w:id="557" w:author="Tatiana de Paula" w:date="2022-09-16T21:49:00Z"/>
            </w:rPr>
          </w:rPrChange>
        </w:rPr>
      </w:pPr>
    </w:p>
    <w:p w14:paraId="2318F6AA" w14:textId="77777777" w:rsidR="001679E1" w:rsidRPr="002F4E92" w:rsidDel="00725D05" w:rsidRDefault="001679E1" w:rsidP="00D710B1">
      <w:pPr>
        <w:tabs>
          <w:tab w:val="center" w:leader="dot" w:pos="8505"/>
        </w:tabs>
        <w:rPr>
          <w:del w:id="558" w:author="Tatiana de Paula" w:date="2022-09-16T21:49:00Z"/>
          <w:rFonts w:ascii="Times New Roman" w:hAnsi="Times New Roman"/>
          <w:sz w:val="24"/>
          <w:szCs w:val="24"/>
          <w:rPrChange w:id="559" w:author="Tatiana de Paula" w:date="2022-09-16T18:19:00Z">
            <w:rPr>
              <w:del w:id="560" w:author="Tatiana de Paula" w:date="2022-09-16T21:49:00Z"/>
            </w:rPr>
          </w:rPrChange>
        </w:rPr>
      </w:pPr>
    </w:p>
    <w:p w14:paraId="0FBBA038" w14:textId="77777777" w:rsidR="001679E1" w:rsidRPr="002F4E92" w:rsidDel="00725D05" w:rsidRDefault="001679E1" w:rsidP="00D710B1">
      <w:pPr>
        <w:tabs>
          <w:tab w:val="center" w:leader="dot" w:pos="8505"/>
        </w:tabs>
        <w:rPr>
          <w:del w:id="561" w:author="Tatiana de Paula" w:date="2022-09-16T21:49:00Z"/>
          <w:rFonts w:ascii="Times New Roman" w:hAnsi="Times New Roman"/>
          <w:sz w:val="24"/>
          <w:szCs w:val="24"/>
          <w:rPrChange w:id="562" w:author="Tatiana de Paula" w:date="2022-09-16T18:19:00Z">
            <w:rPr>
              <w:del w:id="563" w:author="Tatiana de Paula" w:date="2022-09-16T21:49:00Z"/>
            </w:rPr>
          </w:rPrChange>
        </w:rPr>
      </w:pPr>
    </w:p>
    <w:p w14:paraId="2BFE4143" w14:textId="77777777" w:rsidR="001679E1" w:rsidRPr="002F4E92" w:rsidDel="00725D05" w:rsidRDefault="001679E1" w:rsidP="00D710B1">
      <w:pPr>
        <w:tabs>
          <w:tab w:val="center" w:leader="dot" w:pos="8505"/>
        </w:tabs>
        <w:rPr>
          <w:del w:id="564" w:author="Tatiana de Paula" w:date="2022-09-16T21:49:00Z"/>
          <w:rFonts w:ascii="Times New Roman" w:hAnsi="Times New Roman"/>
          <w:sz w:val="24"/>
          <w:szCs w:val="24"/>
          <w:rPrChange w:id="565" w:author="Tatiana de Paula" w:date="2022-09-16T18:19:00Z">
            <w:rPr>
              <w:del w:id="566" w:author="Tatiana de Paula" w:date="2022-09-16T21:49:00Z"/>
            </w:rPr>
          </w:rPrChange>
        </w:rPr>
      </w:pPr>
    </w:p>
    <w:p w14:paraId="541A74AA" w14:textId="77777777" w:rsidR="001679E1" w:rsidRPr="002F4E92" w:rsidDel="00725D05" w:rsidRDefault="001679E1" w:rsidP="00D710B1">
      <w:pPr>
        <w:tabs>
          <w:tab w:val="center" w:leader="dot" w:pos="8505"/>
        </w:tabs>
        <w:rPr>
          <w:del w:id="567" w:author="Tatiana de Paula" w:date="2022-09-16T21:49:00Z"/>
          <w:rFonts w:ascii="Times New Roman" w:hAnsi="Times New Roman"/>
          <w:sz w:val="24"/>
          <w:szCs w:val="24"/>
          <w:rPrChange w:id="568" w:author="Tatiana de Paula" w:date="2022-09-16T18:19:00Z">
            <w:rPr>
              <w:del w:id="569" w:author="Tatiana de Paula" w:date="2022-09-16T21:49:00Z"/>
            </w:rPr>
          </w:rPrChange>
        </w:rPr>
      </w:pPr>
    </w:p>
    <w:p w14:paraId="15FA88FC" w14:textId="77777777" w:rsidR="001679E1" w:rsidRPr="002F4E92" w:rsidDel="00725D05" w:rsidRDefault="001679E1" w:rsidP="00D710B1">
      <w:pPr>
        <w:tabs>
          <w:tab w:val="center" w:leader="dot" w:pos="8505"/>
        </w:tabs>
        <w:rPr>
          <w:del w:id="570" w:author="Tatiana de Paula" w:date="2022-09-16T21:49:00Z"/>
          <w:rFonts w:ascii="Times New Roman" w:hAnsi="Times New Roman"/>
          <w:sz w:val="24"/>
          <w:szCs w:val="24"/>
          <w:rPrChange w:id="571" w:author="Tatiana de Paula" w:date="2022-09-16T18:19:00Z">
            <w:rPr>
              <w:del w:id="572" w:author="Tatiana de Paula" w:date="2022-09-16T21:49:00Z"/>
            </w:rPr>
          </w:rPrChange>
        </w:rPr>
      </w:pPr>
    </w:p>
    <w:p w14:paraId="6BC02A2B" w14:textId="77777777" w:rsidR="001679E1" w:rsidRPr="002F4E92" w:rsidRDefault="001679E1" w:rsidP="00D710B1">
      <w:pPr>
        <w:tabs>
          <w:tab w:val="center" w:leader="dot" w:pos="8505"/>
        </w:tabs>
        <w:rPr>
          <w:rFonts w:ascii="Times New Roman" w:hAnsi="Times New Roman"/>
          <w:sz w:val="24"/>
          <w:szCs w:val="24"/>
          <w:rPrChange w:id="573" w:author="Tatiana de Paula" w:date="2022-09-16T18:19:00Z">
            <w:rPr/>
          </w:rPrChange>
        </w:rPr>
      </w:pPr>
    </w:p>
    <w:p w14:paraId="461EA9DC" w14:textId="77777777" w:rsidR="001679E1" w:rsidRPr="002F4E92" w:rsidRDefault="001679E1" w:rsidP="00D710B1">
      <w:pPr>
        <w:tabs>
          <w:tab w:val="center" w:leader="dot" w:pos="8505"/>
        </w:tabs>
        <w:rPr>
          <w:rFonts w:ascii="Times New Roman" w:hAnsi="Times New Roman"/>
          <w:sz w:val="24"/>
          <w:szCs w:val="24"/>
          <w:rPrChange w:id="574" w:author="Tatiana de Paula" w:date="2022-09-16T18:19:00Z">
            <w:rPr/>
          </w:rPrChange>
        </w:rPr>
      </w:pPr>
    </w:p>
    <w:p w14:paraId="216728AD" w14:textId="77777777" w:rsidR="001679E1" w:rsidRPr="002F4E92" w:rsidRDefault="001679E1" w:rsidP="00D710B1">
      <w:pPr>
        <w:tabs>
          <w:tab w:val="center" w:leader="dot" w:pos="8505"/>
        </w:tabs>
        <w:rPr>
          <w:rFonts w:ascii="Times New Roman" w:hAnsi="Times New Roman"/>
          <w:sz w:val="24"/>
          <w:szCs w:val="24"/>
          <w:rPrChange w:id="575" w:author="Tatiana de Paula" w:date="2022-09-16T18:19:00Z">
            <w:rPr/>
          </w:rPrChange>
        </w:rPr>
      </w:pPr>
    </w:p>
    <w:p w14:paraId="0D9040D4" w14:textId="77777777" w:rsidR="001679E1" w:rsidRPr="002F4E92" w:rsidRDefault="001679E1" w:rsidP="00D710B1">
      <w:pPr>
        <w:tabs>
          <w:tab w:val="center" w:leader="dot" w:pos="8505"/>
        </w:tabs>
        <w:jc w:val="center"/>
        <w:rPr>
          <w:rFonts w:ascii="Times New Roman" w:hAnsi="Times New Roman"/>
          <w:b/>
          <w:sz w:val="24"/>
          <w:szCs w:val="24"/>
          <w:rPrChange w:id="576" w:author="Tatiana de Paula" w:date="2022-09-16T18:19:00Z">
            <w:rPr>
              <w:b/>
            </w:rPr>
          </w:rPrChange>
        </w:rPr>
      </w:pPr>
      <w:r w:rsidRPr="002F4E92">
        <w:rPr>
          <w:rFonts w:ascii="Times New Roman" w:hAnsi="Times New Roman"/>
          <w:b/>
          <w:sz w:val="24"/>
          <w:szCs w:val="24"/>
          <w:rPrChange w:id="577" w:author="Tatiana de Paula" w:date="2022-09-16T18:19:00Z">
            <w:rPr>
              <w:b/>
            </w:rPr>
          </w:rPrChange>
        </w:rPr>
        <w:t>SUMÁRIO</w:t>
      </w:r>
    </w:p>
    <w:p w14:paraId="7213BF88" w14:textId="175A92E7" w:rsidR="001679E1" w:rsidRPr="002F4E92" w:rsidRDefault="001679E1" w:rsidP="00D710B1">
      <w:pPr>
        <w:tabs>
          <w:tab w:val="center" w:leader="dot" w:pos="8505"/>
        </w:tabs>
        <w:jc w:val="right"/>
        <w:rPr>
          <w:rFonts w:ascii="Times New Roman" w:hAnsi="Times New Roman"/>
          <w:sz w:val="24"/>
          <w:szCs w:val="24"/>
          <w:rPrChange w:id="578" w:author="Tatiana de Paula" w:date="2022-09-16T18:19:00Z">
            <w:rPr/>
          </w:rPrChange>
        </w:rPr>
      </w:pPr>
      <w:r w:rsidRPr="002F4E92">
        <w:rPr>
          <w:rFonts w:ascii="Times New Roman" w:hAnsi="Times New Roman"/>
          <w:sz w:val="24"/>
          <w:szCs w:val="24"/>
          <w:rPrChange w:id="579" w:author="Tatiana de Paula" w:date="2022-09-16T18:19:00Z">
            <w:rPr/>
          </w:rPrChange>
        </w:rPr>
        <w:t>Página</w:t>
      </w:r>
    </w:p>
    <w:p w14:paraId="7AA7BF49" w14:textId="77777777" w:rsidR="001679E1" w:rsidRPr="002F4E92" w:rsidRDefault="001679E1" w:rsidP="00D710B1">
      <w:pPr>
        <w:tabs>
          <w:tab w:val="center" w:leader="dot" w:pos="8505"/>
        </w:tabs>
        <w:jc w:val="center"/>
        <w:rPr>
          <w:rFonts w:ascii="Times New Roman" w:hAnsi="Times New Roman"/>
          <w:sz w:val="24"/>
          <w:szCs w:val="24"/>
          <w:rPrChange w:id="580" w:author="Tatiana de Paula" w:date="2022-09-16T18:19:00Z">
            <w:rPr/>
          </w:rPrChange>
        </w:rPr>
      </w:pPr>
    </w:p>
    <w:p w14:paraId="401FF918" w14:textId="38F114DD" w:rsidR="0081606F" w:rsidRPr="002F4E92" w:rsidRDefault="001679E1" w:rsidP="00D710B1">
      <w:pPr>
        <w:pStyle w:val="PargrafodaLista"/>
        <w:numPr>
          <w:ilvl w:val="0"/>
          <w:numId w:val="71"/>
        </w:numPr>
        <w:tabs>
          <w:tab w:val="center" w:leader="dot" w:pos="8505"/>
        </w:tabs>
        <w:rPr>
          <w:rFonts w:ascii="Times New Roman" w:hAnsi="Times New Roman"/>
          <w:b/>
          <w:sz w:val="24"/>
          <w:szCs w:val="24"/>
          <w:rPrChange w:id="581" w:author="Tatiana de Paula" w:date="2022-09-16T18:19:00Z">
            <w:rPr>
              <w:b/>
            </w:rPr>
          </w:rPrChange>
        </w:rPr>
      </w:pPr>
      <w:r w:rsidRPr="002F4E92">
        <w:rPr>
          <w:rFonts w:ascii="Times New Roman" w:hAnsi="Times New Roman"/>
          <w:b/>
          <w:sz w:val="24"/>
          <w:szCs w:val="24"/>
          <w:rPrChange w:id="582" w:author="Tatiana de Paula" w:date="2022-09-16T18:19:00Z">
            <w:rPr>
              <w:b/>
            </w:rPr>
          </w:rPrChange>
        </w:rPr>
        <w:t>Apresentação</w:t>
      </w:r>
      <w:r w:rsidR="00D710B1" w:rsidRPr="002F4E92">
        <w:rPr>
          <w:rFonts w:ascii="Times New Roman" w:hAnsi="Times New Roman"/>
          <w:b/>
          <w:sz w:val="24"/>
          <w:szCs w:val="24"/>
          <w:rPrChange w:id="583" w:author="Tatiana de Paula" w:date="2022-09-16T18:19:00Z">
            <w:rPr>
              <w:b/>
            </w:rPr>
          </w:rPrChange>
        </w:rPr>
        <w:t xml:space="preserve"> </w:t>
      </w:r>
      <w:r w:rsidR="00D710B1" w:rsidRPr="002F4E92">
        <w:rPr>
          <w:rFonts w:ascii="Times New Roman" w:hAnsi="Times New Roman"/>
          <w:b/>
          <w:sz w:val="24"/>
          <w:szCs w:val="24"/>
          <w:rPrChange w:id="584" w:author="Tatiana de Paula" w:date="2022-09-16T18:19:00Z">
            <w:rPr>
              <w:b/>
            </w:rPr>
          </w:rPrChange>
        </w:rPr>
        <w:tab/>
        <w:t>0</w:t>
      </w:r>
      <w:r w:rsidR="006E3CDC" w:rsidRPr="002F4E92">
        <w:rPr>
          <w:rFonts w:ascii="Times New Roman" w:hAnsi="Times New Roman"/>
          <w:b/>
          <w:sz w:val="24"/>
          <w:szCs w:val="24"/>
          <w:rPrChange w:id="585" w:author="Tatiana de Paula" w:date="2022-09-16T18:19:00Z">
            <w:rPr>
              <w:b/>
            </w:rPr>
          </w:rPrChange>
        </w:rPr>
        <w:t>4</w:t>
      </w:r>
    </w:p>
    <w:p w14:paraId="10624F87" w14:textId="13BA456B" w:rsidR="001679E1" w:rsidRPr="002F4E92" w:rsidRDefault="0081606F" w:rsidP="00D710B1">
      <w:pPr>
        <w:pStyle w:val="PargrafodaLista"/>
        <w:numPr>
          <w:ilvl w:val="0"/>
          <w:numId w:val="71"/>
        </w:numPr>
        <w:tabs>
          <w:tab w:val="center" w:leader="dot" w:pos="8505"/>
        </w:tabs>
        <w:rPr>
          <w:rFonts w:ascii="Times New Roman" w:hAnsi="Times New Roman"/>
          <w:b/>
          <w:sz w:val="24"/>
          <w:szCs w:val="24"/>
          <w:rPrChange w:id="586" w:author="Tatiana de Paula" w:date="2022-09-16T18:19:00Z">
            <w:rPr>
              <w:b/>
            </w:rPr>
          </w:rPrChange>
        </w:rPr>
      </w:pPr>
      <w:r w:rsidRPr="002F4E92">
        <w:rPr>
          <w:rFonts w:ascii="Times New Roman" w:hAnsi="Times New Roman"/>
          <w:b/>
          <w:sz w:val="24"/>
          <w:szCs w:val="24"/>
          <w:rPrChange w:id="587" w:author="Tatiana de Paula" w:date="2022-09-16T18:19:00Z">
            <w:rPr>
              <w:b/>
            </w:rPr>
          </w:rPrChange>
        </w:rPr>
        <w:t xml:space="preserve"> Introdução</w:t>
      </w:r>
      <w:r w:rsidR="00D710B1" w:rsidRPr="002F4E92">
        <w:rPr>
          <w:rFonts w:ascii="Times New Roman" w:hAnsi="Times New Roman"/>
          <w:b/>
          <w:sz w:val="24"/>
          <w:szCs w:val="24"/>
          <w:rPrChange w:id="588" w:author="Tatiana de Paula" w:date="2022-09-16T18:19:00Z">
            <w:rPr>
              <w:b/>
            </w:rPr>
          </w:rPrChange>
        </w:rPr>
        <w:t xml:space="preserve"> </w:t>
      </w:r>
      <w:r w:rsidR="00D710B1" w:rsidRPr="002F4E92">
        <w:rPr>
          <w:rFonts w:ascii="Times New Roman" w:hAnsi="Times New Roman"/>
          <w:b/>
          <w:sz w:val="24"/>
          <w:szCs w:val="24"/>
          <w:rPrChange w:id="589" w:author="Tatiana de Paula" w:date="2022-09-16T18:19:00Z">
            <w:rPr>
              <w:b/>
            </w:rPr>
          </w:rPrChange>
        </w:rPr>
        <w:tab/>
        <w:t>0</w:t>
      </w:r>
      <w:r w:rsidR="003671BC" w:rsidRPr="002F4E92">
        <w:rPr>
          <w:rFonts w:ascii="Times New Roman" w:hAnsi="Times New Roman"/>
          <w:b/>
          <w:sz w:val="24"/>
          <w:szCs w:val="24"/>
          <w:rPrChange w:id="590" w:author="Tatiana de Paula" w:date="2022-09-16T18:19:00Z">
            <w:rPr>
              <w:b/>
            </w:rPr>
          </w:rPrChange>
        </w:rPr>
        <w:t>6</w:t>
      </w:r>
    </w:p>
    <w:p w14:paraId="2691B933" w14:textId="6C05D942" w:rsidR="001679E1" w:rsidRPr="002F4E92" w:rsidRDefault="008F17BE" w:rsidP="00D710B1">
      <w:pPr>
        <w:pStyle w:val="PargrafodaLista"/>
        <w:numPr>
          <w:ilvl w:val="0"/>
          <w:numId w:val="71"/>
        </w:numPr>
        <w:tabs>
          <w:tab w:val="center" w:leader="dot" w:pos="8505"/>
        </w:tabs>
        <w:rPr>
          <w:rFonts w:ascii="Times New Roman" w:hAnsi="Times New Roman"/>
          <w:b/>
          <w:sz w:val="24"/>
          <w:szCs w:val="24"/>
          <w:rPrChange w:id="591" w:author="Tatiana de Paula" w:date="2022-09-16T18:19:00Z">
            <w:rPr>
              <w:b/>
            </w:rPr>
          </w:rPrChange>
        </w:rPr>
      </w:pPr>
      <w:r w:rsidRPr="002F4E92">
        <w:rPr>
          <w:rFonts w:ascii="Times New Roman" w:hAnsi="Times New Roman"/>
          <w:b/>
          <w:sz w:val="24"/>
          <w:szCs w:val="24"/>
          <w:rPrChange w:id="592" w:author="Tatiana de Paula" w:date="2022-09-16T18:19:00Z">
            <w:rPr>
              <w:b/>
            </w:rPr>
          </w:rPrChange>
        </w:rPr>
        <w:t xml:space="preserve">Estruturação da evolução em  </w:t>
      </w:r>
      <w:r w:rsidR="001679E1" w:rsidRPr="002F4E92">
        <w:rPr>
          <w:rFonts w:ascii="Times New Roman" w:hAnsi="Times New Roman"/>
          <w:b/>
          <w:sz w:val="24"/>
          <w:szCs w:val="24"/>
          <w:rPrChange w:id="593" w:author="Tatiana de Paula" w:date="2022-09-16T18:19:00Z">
            <w:rPr>
              <w:b/>
            </w:rPr>
          </w:rPrChange>
        </w:rPr>
        <w:t>prontuário</w:t>
      </w:r>
      <w:r w:rsidR="00D710B1" w:rsidRPr="002F4E92">
        <w:rPr>
          <w:rFonts w:ascii="Times New Roman" w:hAnsi="Times New Roman"/>
          <w:b/>
          <w:sz w:val="24"/>
          <w:szCs w:val="24"/>
          <w:rPrChange w:id="594" w:author="Tatiana de Paula" w:date="2022-09-16T18:19:00Z">
            <w:rPr>
              <w:b/>
            </w:rPr>
          </w:rPrChange>
        </w:rPr>
        <w:t xml:space="preserve"> </w:t>
      </w:r>
      <w:r w:rsidR="00D710B1" w:rsidRPr="002F4E92">
        <w:rPr>
          <w:rFonts w:ascii="Times New Roman" w:hAnsi="Times New Roman"/>
          <w:b/>
          <w:sz w:val="24"/>
          <w:szCs w:val="24"/>
          <w:rPrChange w:id="595" w:author="Tatiana de Paula" w:date="2022-09-16T18:19:00Z">
            <w:rPr>
              <w:b/>
            </w:rPr>
          </w:rPrChange>
        </w:rPr>
        <w:tab/>
        <w:t>0</w:t>
      </w:r>
      <w:r w:rsidR="003671BC" w:rsidRPr="002F4E92">
        <w:rPr>
          <w:rFonts w:ascii="Times New Roman" w:hAnsi="Times New Roman"/>
          <w:b/>
          <w:sz w:val="24"/>
          <w:szCs w:val="24"/>
          <w:rPrChange w:id="596" w:author="Tatiana de Paula" w:date="2022-09-16T18:19:00Z">
            <w:rPr/>
          </w:rPrChange>
        </w:rPr>
        <w:t>7</w:t>
      </w:r>
    </w:p>
    <w:p w14:paraId="3F7A941F" w14:textId="737B7672" w:rsidR="001679E1" w:rsidRPr="002F4E92" w:rsidRDefault="001679E1" w:rsidP="00D710B1">
      <w:pPr>
        <w:pStyle w:val="PargrafodaLista"/>
        <w:numPr>
          <w:ilvl w:val="1"/>
          <w:numId w:val="71"/>
        </w:numPr>
        <w:tabs>
          <w:tab w:val="center" w:leader="dot" w:pos="8505"/>
        </w:tabs>
        <w:rPr>
          <w:rFonts w:ascii="Times New Roman" w:hAnsi="Times New Roman"/>
          <w:b/>
          <w:sz w:val="24"/>
          <w:szCs w:val="24"/>
          <w:rPrChange w:id="597" w:author="Tatiana de Paula" w:date="2022-09-16T18:19:00Z">
            <w:rPr>
              <w:b/>
            </w:rPr>
          </w:rPrChange>
        </w:rPr>
      </w:pPr>
      <w:r w:rsidRPr="002F4E92">
        <w:rPr>
          <w:rFonts w:ascii="Times New Roman" w:hAnsi="Times New Roman"/>
          <w:b/>
          <w:sz w:val="24"/>
          <w:szCs w:val="24"/>
          <w:rPrChange w:id="598" w:author="Tatiana de Paula" w:date="2022-09-16T18:19:00Z">
            <w:rPr>
              <w:b/>
            </w:rPr>
          </w:rPrChange>
        </w:rPr>
        <w:t>Cabeçalho</w:t>
      </w:r>
      <w:r w:rsidR="00D710B1" w:rsidRPr="002F4E92">
        <w:rPr>
          <w:rFonts w:ascii="Times New Roman" w:hAnsi="Times New Roman"/>
          <w:b/>
          <w:sz w:val="24"/>
          <w:szCs w:val="24"/>
          <w:rPrChange w:id="599" w:author="Tatiana de Paula" w:date="2022-09-16T18:19:00Z">
            <w:rPr>
              <w:b/>
            </w:rPr>
          </w:rPrChange>
        </w:rPr>
        <w:t xml:space="preserve"> </w:t>
      </w:r>
      <w:r w:rsidR="00D710B1" w:rsidRPr="002F4E92">
        <w:rPr>
          <w:rFonts w:ascii="Times New Roman" w:hAnsi="Times New Roman"/>
          <w:b/>
          <w:sz w:val="24"/>
          <w:szCs w:val="24"/>
          <w:rPrChange w:id="600" w:author="Tatiana de Paula" w:date="2022-09-16T18:19:00Z">
            <w:rPr>
              <w:b/>
            </w:rPr>
          </w:rPrChange>
        </w:rPr>
        <w:tab/>
        <w:t>0</w:t>
      </w:r>
      <w:r w:rsidR="003671BC" w:rsidRPr="002F4E92">
        <w:rPr>
          <w:rFonts w:ascii="Times New Roman" w:hAnsi="Times New Roman"/>
          <w:b/>
          <w:sz w:val="24"/>
          <w:szCs w:val="24"/>
          <w:rPrChange w:id="601" w:author="Tatiana de Paula" w:date="2022-09-16T18:19:00Z">
            <w:rPr>
              <w:b/>
            </w:rPr>
          </w:rPrChange>
        </w:rPr>
        <w:t>8</w:t>
      </w:r>
    </w:p>
    <w:p w14:paraId="5C9144BF" w14:textId="030075BD" w:rsidR="001679E1" w:rsidRPr="002F4E92" w:rsidRDefault="0081606F" w:rsidP="00D710B1">
      <w:pPr>
        <w:pStyle w:val="PargrafodaLista"/>
        <w:tabs>
          <w:tab w:val="center" w:leader="dot" w:pos="8505"/>
        </w:tabs>
        <w:ind w:left="1080"/>
        <w:rPr>
          <w:rFonts w:ascii="Times New Roman" w:hAnsi="Times New Roman"/>
          <w:b/>
          <w:sz w:val="24"/>
          <w:szCs w:val="24"/>
          <w:rPrChange w:id="602" w:author="Tatiana de Paula" w:date="2022-09-16T18:19:00Z">
            <w:rPr>
              <w:b/>
            </w:rPr>
          </w:rPrChange>
        </w:rPr>
      </w:pPr>
      <w:r w:rsidRPr="002F4E92">
        <w:rPr>
          <w:rFonts w:ascii="Times New Roman" w:hAnsi="Times New Roman"/>
          <w:b/>
          <w:sz w:val="24"/>
          <w:szCs w:val="24"/>
          <w:rPrChange w:id="603" w:author="Tatiana de Paula" w:date="2022-09-16T18:19:00Z">
            <w:rPr>
              <w:b/>
            </w:rPr>
          </w:rPrChange>
        </w:rPr>
        <w:t>3.2Triagem</w:t>
      </w:r>
      <w:r w:rsidR="001679E1" w:rsidRPr="002F4E92">
        <w:rPr>
          <w:rFonts w:ascii="Times New Roman" w:hAnsi="Times New Roman"/>
          <w:b/>
          <w:sz w:val="24"/>
          <w:szCs w:val="24"/>
          <w:rPrChange w:id="604" w:author="Tatiana de Paula" w:date="2022-09-16T18:19:00Z">
            <w:rPr>
              <w:b/>
            </w:rPr>
          </w:rPrChange>
        </w:rPr>
        <w:t>Nutricional</w:t>
      </w:r>
      <w:r w:rsidR="00D710B1" w:rsidRPr="002F4E92">
        <w:rPr>
          <w:rFonts w:ascii="Times New Roman" w:hAnsi="Times New Roman"/>
          <w:b/>
          <w:sz w:val="24"/>
          <w:szCs w:val="24"/>
          <w:rPrChange w:id="605" w:author="Tatiana de Paula" w:date="2022-09-16T18:19:00Z">
            <w:rPr>
              <w:b/>
            </w:rPr>
          </w:rPrChange>
        </w:rPr>
        <w:t xml:space="preserve"> </w:t>
      </w:r>
      <w:r w:rsidR="00D710B1" w:rsidRPr="002F4E92">
        <w:rPr>
          <w:rFonts w:ascii="Times New Roman" w:hAnsi="Times New Roman"/>
          <w:b/>
          <w:sz w:val="24"/>
          <w:szCs w:val="24"/>
          <w:rPrChange w:id="606" w:author="Tatiana de Paula" w:date="2022-09-16T18:19:00Z">
            <w:rPr>
              <w:b/>
            </w:rPr>
          </w:rPrChange>
        </w:rPr>
        <w:tab/>
        <w:t>0</w:t>
      </w:r>
      <w:r w:rsidR="003671BC" w:rsidRPr="002F4E92">
        <w:rPr>
          <w:rFonts w:ascii="Times New Roman" w:hAnsi="Times New Roman"/>
          <w:b/>
          <w:sz w:val="24"/>
          <w:szCs w:val="24"/>
          <w:rPrChange w:id="607" w:author="Tatiana de Paula" w:date="2022-09-16T18:19:00Z">
            <w:rPr>
              <w:b/>
            </w:rPr>
          </w:rPrChange>
        </w:rPr>
        <w:t>9</w:t>
      </w:r>
    </w:p>
    <w:p w14:paraId="4C074B46" w14:textId="02DB35AF" w:rsidR="001679E1" w:rsidRPr="002F4E92" w:rsidRDefault="0081606F" w:rsidP="00D710B1">
      <w:pPr>
        <w:pStyle w:val="PargrafodaLista"/>
        <w:tabs>
          <w:tab w:val="center" w:leader="dot" w:pos="8505"/>
        </w:tabs>
        <w:ind w:left="1080"/>
        <w:rPr>
          <w:rFonts w:ascii="Times New Roman" w:hAnsi="Times New Roman"/>
          <w:b/>
          <w:sz w:val="24"/>
          <w:szCs w:val="24"/>
          <w:rPrChange w:id="608" w:author="Tatiana de Paula" w:date="2022-09-16T18:19:00Z">
            <w:rPr>
              <w:b/>
            </w:rPr>
          </w:rPrChange>
        </w:rPr>
      </w:pPr>
      <w:r w:rsidRPr="002F4E92">
        <w:rPr>
          <w:rFonts w:ascii="Times New Roman" w:hAnsi="Times New Roman"/>
          <w:b/>
          <w:sz w:val="24"/>
          <w:szCs w:val="24"/>
          <w:rPrChange w:id="609" w:author="Tatiana de Paula" w:date="2022-09-16T18:19:00Z">
            <w:rPr>
              <w:b/>
            </w:rPr>
          </w:rPrChange>
        </w:rPr>
        <w:t>3.3</w:t>
      </w:r>
      <w:ins w:id="610" w:author="Baby" w:date="2020-09-26T10:01:00Z">
        <w:r w:rsidR="00032AEB" w:rsidRPr="002F4E92">
          <w:rPr>
            <w:rFonts w:ascii="Times New Roman" w:hAnsi="Times New Roman"/>
            <w:b/>
            <w:sz w:val="24"/>
            <w:szCs w:val="24"/>
            <w:rPrChange w:id="611" w:author="Tatiana de Paula" w:date="2022-09-16T18:19:00Z">
              <w:rPr>
                <w:b/>
              </w:rPr>
            </w:rPrChange>
          </w:rPr>
          <w:t xml:space="preserve"> </w:t>
        </w:r>
      </w:ins>
      <w:del w:id="612" w:author="Baby" w:date="2020-09-26T10:01:00Z">
        <w:r w:rsidRPr="002F4E92" w:rsidDel="00032AEB">
          <w:rPr>
            <w:rFonts w:ascii="Times New Roman" w:hAnsi="Times New Roman"/>
            <w:b/>
            <w:sz w:val="24"/>
            <w:szCs w:val="24"/>
            <w:rPrChange w:id="613" w:author="Tatiana de Paula" w:date="2022-09-16T18:19:00Z">
              <w:rPr>
                <w:b/>
              </w:rPr>
            </w:rPrChange>
          </w:rPr>
          <w:delText>.</w:delText>
        </w:r>
      </w:del>
      <w:r w:rsidR="001679E1" w:rsidRPr="002F4E92">
        <w:rPr>
          <w:rFonts w:ascii="Times New Roman" w:hAnsi="Times New Roman"/>
          <w:b/>
          <w:sz w:val="24"/>
          <w:szCs w:val="24"/>
          <w:rPrChange w:id="614" w:author="Tatiana de Paula" w:date="2022-09-16T18:19:00Z">
            <w:rPr>
              <w:b/>
            </w:rPr>
          </w:rPrChange>
        </w:rPr>
        <w:t>Identificação do Nível de Assistência em Nutrição</w:t>
      </w:r>
      <w:r w:rsidR="00D710B1" w:rsidRPr="002F4E92">
        <w:rPr>
          <w:rFonts w:ascii="Times New Roman" w:hAnsi="Times New Roman"/>
          <w:b/>
          <w:sz w:val="24"/>
          <w:szCs w:val="24"/>
          <w:rPrChange w:id="615" w:author="Tatiana de Paula" w:date="2022-09-16T18:19:00Z">
            <w:rPr>
              <w:b/>
            </w:rPr>
          </w:rPrChange>
        </w:rPr>
        <w:t xml:space="preserve"> </w:t>
      </w:r>
      <w:r w:rsidR="00D710B1" w:rsidRPr="002F4E92">
        <w:rPr>
          <w:rFonts w:ascii="Times New Roman" w:hAnsi="Times New Roman"/>
          <w:b/>
          <w:sz w:val="24"/>
          <w:szCs w:val="24"/>
          <w:rPrChange w:id="616" w:author="Tatiana de Paula" w:date="2022-09-16T18:19:00Z">
            <w:rPr>
              <w:b/>
            </w:rPr>
          </w:rPrChange>
        </w:rPr>
        <w:tab/>
      </w:r>
      <w:del w:id="617" w:author="Tatiana de Paula" w:date="2021-09-17T21:57:00Z">
        <w:r w:rsidR="003671BC" w:rsidRPr="002F4E92" w:rsidDel="008F4E10">
          <w:rPr>
            <w:rFonts w:ascii="Times New Roman" w:hAnsi="Times New Roman"/>
            <w:b/>
            <w:sz w:val="24"/>
            <w:szCs w:val="24"/>
            <w:rPrChange w:id="618" w:author="Tatiana de Paula" w:date="2022-09-16T18:19:00Z">
              <w:rPr/>
            </w:rPrChange>
          </w:rPr>
          <w:delText>10</w:delText>
        </w:r>
      </w:del>
      <w:ins w:id="619" w:author="Tatiana de Paula" w:date="2021-09-17T21:57:00Z">
        <w:r w:rsidR="008F4E10" w:rsidRPr="002F4E92">
          <w:rPr>
            <w:rFonts w:ascii="Times New Roman" w:hAnsi="Times New Roman"/>
            <w:b/>
            <w:sz w:val="24"/>
            <w:szCs w:val="24"/>
            <w:rPrChange w:id="620" w:author="Tatiana de Paula" w:date="2022-09-16T18:19:00Z">
              <w:rPr/>
            </w:rPrChange>
          </w:rPr>
          <w:t>1</w:t>
        </w:r>
        <w:r w:rsidR="008F4E10" w:rsidRPr="002F4E92">
          <w:rPr>
            <w:rFonts w:ascii="Times New Roman" w:hAnsi="Times New Roman"/>
            <w:b/>
            <w:sz w:val="24"/>
            <w:szCs w:val="24"/>
            <w:rPrChange w:id="621" w:author="Tatiana de Paula" w:date="2022-09-16T18:19:00Z">
              <w:rPr>
                <w:b/>
              </w:rPr>
            </w:rPrChange>
          </w:rPr>
          <w:t>1</w:t>
        </w:r>
      </w:ins>
    </w:p>
    <w:p w14:paraId="4EDF87E2" w14:textId="6030E84A" w:rsidR="001679E1" w:rsidRPr="002F4E92" w:rsidRDefault="008F17BE" w:rsidP="00D710B1">
      <w:pPr>
        <w:pStyle w:val="PargrafodaLista"/>
        <w:tabs>
          <w:tab w:val="center" w:leader="dot" w:pos="8505"/>
        </w:tabs>
        <w:ind w:left="1080"/>
        <w:rPr>
          <w:rFonts w:ascii="Times New Roman" w:hAnsi="Times New Roman"/>
          <w:b/>
          <w:sz w:val="24"/>
          <w:szCs w:val="24"/>
          <w:rPrChange w:id="622" w:author="Tatiana de Paula" w:date="2022-09-16T18:19:00Z">
            <w:rPr>
              <w:b/>
            </w:rPr>
          </w:rPrChange>
        </w:rPr>
      </w:pPr>
      <w:r w:rsidRPr="002F4E92">
        <w:rPr>
          <w:rFonts w:ascii="Times New Roman" w:hAnsi="Times New Roman"/>
          <w:b/>
          <w:sz w:val="24"/>
          <w:szCs w:val="24"/>
          <w:rPrChange w:id="623" w:author="Tatiana de Paula" w:date="2022-09-16T18:19:00Z">
            <w:rPr>
              <w:b/>
            </w:rPr>
          </w:rPrChange>
        </w:rPr>
        <w:t>3.4</w:t>
      </w:r>
      <w:ins w:id="624" w:author="Baby" w:date="2020-09-26T10:01:00Z">
        <w:r w:rsidR="00032AEB" w:rsidRPr="002F4E92">
          <w:rPr>
            <w:rFonts w:ascii="Times New Roman" w:hAnsi="Times New Roman"/>
            <w:b/>
            <w:sz w:val="24"/>
            <w:szCs w:val="24"/>
            <w:rPrChange w:id="625" w:author="Tatiana de Paula" w:date="2022-09-16T18:19:00Z">
              <w:rPr>
                <w:b/>
              </w:rPr>
            </w:rPrChange>
          </w:rPr>
          <w:t xml:space="preserve"> </w:t>
        </w:r>
      </w:ins>
      <w:r w:rsidRPr="002F4E92">
        <w:rPr>
          <w:rFonts w:ascii="Times New Roman" w:hAnsi="Times New Roman"/>
          <w:b/>
          <w:sz w:val="24"/>
          <w:szCs w:val="24"/>
          <w:rPrChange w:id="626" w:author="Tatiana de Paula" w:date="2022-09-16T18:19:00Z">
            <w:rPr>
              <w:b/>
            </w:rPr>
          </w:rPrChange>
        </w:rPr>
        <w:t>Avaliação</w:t>
      </w:r>
      <w:r w:rsidR="00D64F24" w:rsidRPr="002F4E92">
        <w:rPr>
          <w:rFonts w:ascii="Times New Roman" w:hAnsi="Times New Roman"/>
          <w:b/>
          <w:sz w:val="24"/>
          <w:szCs w:val="24"/>
          <w:rPrChange w:id="627" w:author="Tatiana de Paula" w:date="2022-09-16T18:19:00Z">
            <w:rPr>
              <w:b/>
            </w:rPr>
          </w:rPrChange>
        </w:rPr>
        <w:t xml:space="preserve"> </w:t>
      </w:r>
      <w:r w:rsidR="001679E1" w:rsidRPr="002F4E92">
        <w:rPr>
          <w:rFonts w:ascii="Times New Roman" w:hAnsi="Times New Roman"/>
          <w:b/>
          <w:sz w:val="24"/>
          <w:szCs w:val="24"/>
          <w:rPrChange w:id="628" w:author="Tatiana de Paula" w:date="2022-09-16T18:19:00Z">
            <w:rPr>
              <w:b/>
            </w:rPr>
          </w:rPrChange>
        </w:rPr>
        <w:t>nutricional</w:t>
      </w:r>
      <w:r w:rsidR="00D710B1" w:rsidRPr="002F4E92">
        <w:rPr>
          <w:rFonts w:ascii="Times New Roman" w:hAnsi="Times New Roman"/>
          <w:b/>
          <w:sz w:val="24"/>
          <w:szCs w:val="24"/>
          <w:rPrChange w:id="629" w:author="Tatiana de Paula" w:date="2022-09-16T18:19:00Z">
            <w:rPr>
              <w:b/>
            </w:rPr>
          </w:rPrChange>
        </w:rPr>
        <w:t xml:space="preserve"> </w:t>
      </w:r>
      <w:r w:rsidR="00D710B1" w:rsidRPr="002F4E92">
        <w:rPr>
          <w:rFonts w:ascii="Times New Roman" w:hAnsi="Times New Roman"/>
          <w:b/>
          <w:sz w:val="24"/>
          <w:szCs w:val="24"/>
          <w:rPrChange w:id="630" w:author="Tatiana de Paula" w:date="2022-09-16T18:19:00Z">
            <w:rPr>
              <w:b/>
            </w:rPr>
          </w:rPrChange>
        </w:rPr>
        <w:tab/>
      </w:r>
      <w:del w:id="631" w:author="Baby" w:date="2020-09-26T10:01:00Z">
        <w:r w:rsidR="00844BEE" w:rsidRPr="002F4E92" w:rsidDel="00032AEB">
          <w:rPr>
            <w:rFonts w:ascii="Times New Roman" w:hAnsi="Times New Roman"/>
            <w:b/>
            <w:sz w:val="24"/>
            <w:szCs w:val="24"/>
            <w:rPrChange w:id="632" w:author="Tatiana de Paula" w:date="2022-09-16T18:19:00Z">
              <w:rPr>
                <w:b/>
              </w:rPr>
            </w:rPrChange>
          </w:rPr>
          <w:delText>.</w:delText>
        </w:r>
      </w:del>
      <w:r w:rsidR="003671BC" w:rsidRPr="002F4E92">
        <w:rPr>
          <w:rFonts w:ascii="Times New Roman" w:hAnsi="Times New Roman"/>
          <w:b/>
          <w:sz w:val="24"/>
          <w:szCs w:val="24"/>
          <w:rPrChange w:id="633" w:author="Tatiana de Paula" w:date="2022-09-16T18:19:00Z">
            <w:rPr>
              <w:b/>
            </w:rPr>
          </w:rPrChange>
        </w:rPr>
        <w:t>1</w:t>
      </w:r>
      <w:del w:id="634" w:author="Tatiana de Paula" w:date="2021-09-17T21:58:00Z">
        <w:r w:rsidR="003671BC" w:rsidRPr="002F4E92" w:rsidDel="008F4E10">
          <w:rPr>
            <w:rFonts w:ascii="Times New Roman" w:hAnsi="Times New Roman"/>
            <w:b/>
            <w:sz w:val="24"/>
            <w:szCs w:val="24"/>
            <w:rPrChange w:id="635" w:author="Tatiana de Paula" w:date="2022-09-16T18:19:00Z">
              <w:rPr>
                <w:b/>
              </w:rPr>
            </w:rPrChange>
          </w:rPr>
          <w:delText>2</w:delText>
        </w:r>
      </w:del>
      <w:ins w:id="636" w:author="Tatiana de Paula" w:date="2021-09-17T21:58:00Z">
        <w:r w:rsidR="008F4E10" w:rsidRPr="002F4E92">
          <w:rPr>
            <w:rFonts w:ascii="Times New Roman" w:hAnsi="Times New Roman"/>
            <w:b/>
            <w:sz w:val="24"/>
            <w:szCs w:val="24"/>
            <w:rPrChange w:id="637" w:author="Tatiana de Paula" w:date="2022-09-16T18:19:00Z">
              <w:rPr>
                <w:b/>
              </w:rPr>
            </w:rPrChange>
          </w:rPr>
          <w:t>4</w:t>
        </w:r>
      </w:ins>
    </w:p>
    <w:p w14:paraId="706CBF91" w14:textId="2DD28D3D" w:rsidR="001679E1" w:rsidRPr="002F4E92" w:rsidRDefault="008F17BE" w:rsidP="00D710B1">
      <w:pPr>
        <w:tabs>
          <w:tab w:val="center" w:leader="dot" w:pos="8505"/>
        </w:tabs>
        <w:ind w:left="720"/>
        <w:rPr>
          <w:rFonts w:ascii="Times New Roman" w:hAnsi="Times New Roman"/>
          <w:sz w:val="24"/>
          <w:szCs w:val="24"/>
          <w:rPrChange w:id="638" w:author="Tatiana de Paula" w:date="2022-09-16T18:19:00Z">
            <w:rPr/>
          </w:rPrChange>
        </w:rPr>
      </w:pPr>
      <w:r w:rsidRPr="002F4E92">
        <w:rPr>
          <w:rFonts w:ascii="Times New Roman" w:hAnsi="Times New Roman"/>
          <w:sz w:val="24"/>
          <w:szCs w:val="24"/>
          <w:rPrChange w:id="639" w:author="Tatiana de Paula" w:date="2022-09-16T18:19:00Z">
            <w:rPr/>
          </w:rPrChange>
        </w:rPr>
        <w:t>3.4.1</w:t>
      </w:r>
      <w:r w:rsidR="001679E1" w:rsidRPr="002F4E92">
        <w:rPr>
          <w:rFonts w:ascii="Times New Roman" w:hAnsi="Times New Roman"/>
          <w:sz w:val="24"/>
          <w:szCs w:val="24"/>
          <w:rPrChange w:id="640" w:author="Tatiana de Paula" w:date="2022-09-16T18:19:00Z">
            <w:rPr/>
          </w:rPrChange>
        </w:rPr>
        <w:t>Anamnese alimentar e Nutricional</w:t>
      </w:r>
      <w:r w:rsidR="00D710B1" w:rsidRPr="002F4E92">
        <w:rPr>
          <w:rFonts w:ascii="Times New Roman" w:hAnsi="Times New Roman"/>
          <w:sz w:val="24"/>
          <w:szCs w:val="24"/>
          <w:rPrChange w:id="641" w:author="Tatiana de Paula" w:date="2022-09-16T18:19:00Z">
            <w:rPr/>
          </w:rPrChange>
        </w:rPr>
        <w:t xml:space="preserve"> </w:t>
      </w:r>
      <w:r w:rsidR="00D710B1" w:rsidRPr="002F4E92">
        <w:rPr>
          <w:rFonts w:ascii="Times New Roman" w:hAnsi="Times New Roman"/>
          <w:sz w:val="24"/>
          <w:szCs w:val="24"/>
          <w:rPrChange w:id="642" w:author="Tatiana de Paula" w:date="2022-09-16T18:19:00Z">
            <w:rPr/>
          </w:rPrChange>
        </w:rPr>
        <w:tab/>
      </w:r>
      <w:del w:id="643" w:author="Tatiana de Paula" w:date="2021-09-17T21:58:00Z">
        <w:r w:rsidR="003671BC" w:rsidRPr="002F4E92" w:rsidDel="008F4E10">
          <w:rPr>
            <w:rFonts w:ascii="Times New Roman" w:hAnsi="Times New Roman"/>
            <w:sz w:val="24"/>
            <w:szCs w:val="24"/>
            <w:rPrChange w:id="644" w:author="Tatiana de Paula" w:date="2022-09-16T18:19:00Z">
              <w:rPr/>
            </w:rPrChange>
          </w:rPr>
          <w:delText>13</w:delText>
        </w:r>
      </w:del>
      <w:ins w:id="645" w:author="Tatiana de Paula" w:date="2021-09-17T21:58:00Z">
        <w:r w:rsidR="008F4E10" w:rsidRPr="002F4E92">
          <w:rPr>
            <w:rFonts w:ascii="Times New Roman" w:hAnsi="Times New Roman"/>
            <w:sz w:val="24"/>
            <w:szCs w:val="24"/>
            <w:rPrChange w:id="646" w:author="Tatiana de Paula" w:date="2022-09-16T18:19:00Z">
              <w:rPr/>
            </w:rPrChange>
          </w:rPr>
          <w:t>14</w:t>
        </w:r>
      </w:ins>
    </w:p>
    <w:p w14:paraId="16FE0F0C" w14:textId="4B20566C" w:rsidR="001679E1" w:rsidRPr="002F4E92" w:rsidRDefault="008F17BE" w:rsidP="00D710B1">
      <w:pPr>
        <w:tabs>
          <w:tab w:val="center" w:leader="dot" w:pos="8505"/>
        </w:tabs>
        <w:rPr>
          <w:rFonts w:ascii="Times New Roman" w:hAnsi="Times New Roman"/>
          <w:sz w:val="24"/>
          <w:szCs w:val="24"/>
          <w:rPrChange w:id="647" w:author="Tatiana de Paula" w:date="2022-09-16T18:19:00Z">
            <w:rPr/>
          </w:rPrChange>
        </w:rPr>
      </w:pPr>
      <w:r w:rsidRPr="002F4E92">
        <w:rPr>
          <w:rFonts w:ascii="Times New Roman" w:hAnsi="Times New Roman"/>
          <w:sz w:val="24"/>
          <w:szCs w:val="24"/>
          <w:rPrChange w:id="648" w:author="Tatiana de Paula" w:date="2022-09-16T18:19:00Z">
            <w:rPr/>
          </w:rPrChange>
        </w:rPr>
        <w:t xml:space="preserve">         </w:t>
      </w:r>
      <w:ins w:id="649" w:author="Baby" w:date="2020-09-26T09:59:00Z">
        <w:r w:rsidR="00032AEB" w:rsidRPr="002F4E92">
          <w:rPr>
            <w:rFonts w:ascii="Times New Roman" w:hAnsi="Times New Roman"/>
            <w:sz w:val="24"/>
            <w:szCs w:val="24"/>
            <w:rPrChange w:id="650" w:author="Tatiana de Paula" w:date="2022-09-16T18:19:00Z">
              <w:rPr/>
            </w:rPrChange>
          </w:rPr>
          <w:t xml:space="preserve">  </w:t>
        </w:r>
      </w:ins>
      <w:r w:rsidRPr="002F4E92">
        <w:rPr>
          <w:rFonts w:ascii="Times New Roman" w:hAnsi="Times New Roman"/>
          <w:sz w:val="24"/>
          <w:szCs w:val="24"/>
          <w:rPrChange w:id="651" w:author="Tatiana de Paula" w:date="2022-09-16T18:19:00Z">
            <w:rPr/>
          </w:rPrChange>
        </w:rPr>
        <w:t xml:space="preserve"> 3.4.2.Exame Físico </w:t>
      </w:r>
      <w:r w:rsidR="001679E1" w:rsidRPr="002F4E92">
        <w:rPr>
          <w:rFonts w:ascii="Times New Roman" w:hAnsi="Times New Roman"/>
          <w:sz w:val="24"/>
          <w:szCs w:val="24"/>
          <w:rPrChange w:id="652" w:author="Tatiana de Paula" w:date="2022-09-16T18:19:00Z">
            <w:rPr/>
          </w:rPrChange>
        </w:rPr>
        <w:t>Nutricional</w:t>
      </w:r>
      <w:r w:rsidR="00D710B1" w:rsidRPr="002F4E92">
        <w:rPr>
          <w:rFonts w:ascii="Times New Roman" w:hAnsi="Times New Roman"/>
          <w:sz w:val="24"/>
          <w:szCs w:val="24"/>
          <w:rPrChange w:id="653" w:author="Tatiana de Paula" w:date="2022-09-16T18:19:00Z">
            <w:rPr/>
          </w:rPrChange>
        </w:rPr>
        <w:t xml:space="preserve"> </w:t>
      </w:r>
      <w:r w:rsidR="00D710B1" w:rsidRPr="002F4E92">
        <w:rPr>
          <w:rFonts w:ascii="Times New Roman" w:hAnsi="Times New Roman"/>
          <w:sz w:val="24"/>
          <w:szCs w:val="24"/>
          <w:rPrChange w:id="654" w:author="Tatiana de Paula" w:date="2022-09-16T18:19:00Z">
            <w:rPr/>
          </w:rPrChange>
        </w:rPr>
        <w:tab/>
      </w:r>
      <w:del w:id="655" w:author="Tatiana de Paula" w:date="2021-09-17T21:58:00Z">
        <w:r w:rsidR="003671BC" w:rsidRPr="002F4E92" w:rsidDel="008F4E10">
          <w:rPr>
            <w:rFonts w:ascii="Times New Roman" w:hAnsi="Times New Roman"/>
            <w:sz w:val="24"/>
            <w:szCs w:val="24"/>
            <w:rPrChange w:id="656" w:author="Tatiana de Paula" w:date="2022-09-16T18:19:00Z">
              <w:rPr/>
            </w:rPrChange>
          </w:rPr>
          <w:delText>16</w:delText>
        </w:r>
      </w:del>
      <w:ins w:id="657" w:author="Tatiana de Paula" w:date="2021-09-17T21:58:00Z">
        <w:r w:rsidR="008F4E10" w:rsidRPr="002F4E92">
          <w:rPr>
            <w:rFonts w:ascii="Times New Roman" w:hAnsi="Times New Roman"/>
            <w:sz w:val="24"/>
            <w:szCs w:val="24"/>
            <w:rPrChange w:id="658" w:author="Tatiana de Paula" w:date="2022-09-16T18:19:00Z">
              <w:rPr/>
            </w:rPrChange>
          </w:rPr>
          <w:t>18</w:t>
        </w:r>
      </w:ins>
    </w:p>
    <w:p w14:paraId="2B93EC18" w14:textId="7F5FFD71" w:rsidR="001679E1" w:rsidRPr="002F4E92" w:rsidRDefault="00844BEE" w:rsidP="00D710B1">
      <w:pPr>
        <w:tabs>
          <w:tab w:val="center" w:leader="dot" w:pos="8505"/>
        </w:tabs>
        <w:rPr>
          <w:rFonts w:ascii="Times New Roman" w:hAnsi="Times New Roman"/>
          <w:sz w:val="24"/>
          <w:szCs w:val="24"/>
          <w:rPrChange w:id="659" w:author="Tatiana de Paula" w:date="2022-09-16T18:19:00Z">
            <w:rPr/>
          </w:rPrChange>
        </w:rPr>
      </w:pPr>
      <w:r w:rsidRPr="002F4E92">
        <w:rPr>
          <w:rFonts w:ascii="Times New Roman" w:hAnsi="Times New Roman"/>
          <w:sz w:val="24"/>
          <w:szCs w:val="24"/>
          <w:rPrChange w:id="660" w:author="Tatiana de Paula" w:date="2022-09-16T18:19:00Z">
            <w:rPr/>
          </w:rPrChange>
        </w:rPr>
        <w:t xml:space="preserve">          </w:t>
      </w:r>
      <w:ins w:id="661" w:author="Baby" w:date="2020-09-26T09:59:00Z">
        <w:r w:rsidR="00032AEB" w:rsidRPr="002F4E92">
          <w:rPr>
            <w:rFonts w:ascii="Times New Roman" w:hAnsi="Times New Roman"/>
            <w:sz w:val="24"/>
            <w:szCs w:val="24"/>
            <w:rPrChange w:id="662" w:author="Tatiana de Paula" w:date="2022-09-16T18:19:00Z">
              <w:rPr/>
            </w:rPrChange>
          </w:rPr>
          <w:t xml:space="preserve">  </w:t>
        </w:r>
      </w:ins>
      <w:r w:rsidR="008F17BE" w:rsidRPr="002F4E92">
        <w:rPr>
          <w:rFonts w:ascii="Times New Roman" w:hAnsi="Times New Roman"/>
          <w:sz w:val="24"/>
          <w:szCs w:val="24"/>
          <w:rPrChange w:id="663" w:author="Tatiana de Paula" w:date="2022-09-16T18:19:00Z">
            <w:rPr/>
          </w:rPrChange>
        </w:rPr>
        <w:t>3.4.3</w:t>
      </w:r>
      <w:r w:rsidR="001679E1" w:rsidRPr="002F4E92">
        <w:rPr>
          <w:rFonts w:ascii="Times New Roman" w:hAnsi="Times New Roman"/>
          <w:sz w:val="24"/>
          <w:szCs w:val="24"/>
          <w:rPrChange w:id="664" w:author="Tatiana de Paula" w:date="2022-09-16T18:19:00Z">
            <w:rPr/>
          </w:rPrChange>
        </w:rPr>
        <w:t>Avaliação antropométrica</w:t>
      </w:r>
      <w:r w:rsidR="00D710B1" w:rsidRPr="002F4E92">
        <w:rPr>
          <w:rFonts w:ascii="Times New Roman" w:hAnsi="Times New Roman"/>
          <w:sz w:val="24"/>
          <w:szCs w:val="24"/>
          <w:rPrChange w:id="665" w:author="Tatiana de Paula" w:date="2022-09-16T18:19:00Z">
            <w:rPr/>
          </w:rPrChange>
        </w:rPr>
        <w:t xml:space="preserve"> </w:t>
      </w:r>
      <w:r w:rsidR="00D710B1" w:rsidRPr="002F4E92">
        <w:rPr>
          <w:rFonts w:ascii="Times New Roman" w:hAnsi="Times New Roman"/>
          <w:sz w:val="24"/>
          <w:szCs w:val="24"/>
          <w:rPrChange w:id="666" w:author="Tatiana de Paula" w:date="2022-09-16T18:19:00Z">
            <w:rPr/>
          </w:rPrChange>
        </w:rPr>
        <w:tab/>
      </w:r>
      <w:del w:id="667" w:author="Tatiana de Paula" w:date="2021-09-17T21:58:00Z">
        <w:r w:rsidR="00D64F24" w:rsidRPr="002F4E92" w:rsidDel="008F4E10">
          <w:rPr>
            <w:rFonts w:ascii="Times New Roman" w:hAnsi="Times New Roman"/>
            <w:sz w:val="24"/>
            <w:szCs w:val="24"/>
            <w:rPrChange w:id="668" w:author="Tatiana de Paula" w:date="2022-09-16T18:19:00Z">
              <w:rPr/>
            </w:rPrChange>
          </w:rPr>
          <w:delText>2</w:delText>
        </w:r>
        <w:r w:rsidR="000E73EA" w:rsidRPr="002F4E92" w:rsidDel="008F4E10">
          <w:rPr>
            <w:rFonts w:ascii="Times New Roman" w:hAnsi="Times New Roman"/>
            <w:sz w:val="24"/>
            <w:szCs w:val="24"/>
            <w:rPrChange w:id="669" w:author="Tatiana de Paula" w:date="2022-09-16T18:19:00Z">
              <w:rPr/>
            </w:rPrChange>
          </w:rPr>
          <w:delText>9</w:delText>
        </w:r>
      </w:del>
      <w:ins w:id="670" w:author="Tatiana de Paula" w:date="2021-09-17T21:58:00Z">
        <w:r w:rsidR="008F4E10" w:rsidRPr="002F4E92">
          <w:rPr>
            <w:rFonts w:ascii="Times New Roman" w:hAnsi="Times New Roman"/>
            <w:sz w:val="24"/>
            <w:szCs w:val="24"/>
            <w:rPrChange w:id="671" w:author="Tatiana de Paula" w:date="2022-09-16T18:19:00Z">
              <w:rPr/>
            </w:rPrChange>
          </w:rPr>
          <w:t>3</w:t>
        </w:r>
        <w:r w:rsidR="00337421">
          <w:rPr>
            <w:rFonts w:ascii="Times New Roman" w:hAnsi="Times New Roman"/>
            <w:sz w:val="24"/>
            <w:szCs w:val="24"/>
          </w:rPr>
          <w:t>0</w:t>
        </w:r>
      </w:ins>
    </w:p>
    <w:p w14:paraId="64D5190D" w14:textId="09B985D0" w:rsidR="001679E1" w:rsidRPr="002F4E92" w:rsidRDefault="00844BEE" w:rsidP="00D710B1">
      <w:pPr>
        <w:tabs>
          <w:tab w:val="center" w:leader="dot" w:pos="8505"/>
        </w:tabs>
        <w:rPr>
          <w:rFonts w:ascii="Times New Roman" w:hAnsi="Times New Roman"/>
          <w:sz w:val="24"/>
          <w:szCs w:val="24"/>
          <w:rPrChange w:id="672" w:author="Tatiana de Paula" w:date="2022-09-16T18:19:00Z">
            <w:rPr/>
          </w:rPrChange>
        </w:rPr>
      </w:pPr>
      <w:r w:rsidRPr="002F4E92">
        <w:rPr>
          <w:rFonts w:ascii="Times New Roman" w:hAnsi="Times New Roman"/>
          <w:sz w:val="24"/>
          <w:szCs w:val="24"/>
          <w:rPrChange w:id="673" w:author="Tatiana de Paula" w:date="2022-09-16T18:19:00Z">
            <w:rPr/>
          </w:rPrChange>
        </w:rPr>
        <w:t xml:space="preserve">        </w:t>
      </w:r>
      <w:ins w:id="674" w:author="Baby" w:date="2020-09-26T10:00:00Z">
        <w:r w:rsidR="00032AEB" w:rsidRPr="002F4E92">
          <w:rPr>
            <w:rFonts w:ascii="Times New Roman" w:hAnsi="Times New Roman"/>
            <w:sz w:val="24"/>
            <w:szCs w:val="24"/>
            <w:rPrChange w:id="675" w:author="Tatiana de Paula" w:date="2022-09-16T18:19:00Z">
              <w:rPr/>
            </w:rPrChange>
          </w:rPr>
          <w:t xml:space="preserve">   </w:t>
        </w:r>
      </w:ins>
      <w:r w:rsidRPr="002F4E92">
        <w:rPr>
          <w:rFonts w:ascii="Times New Roman" w:hAnsi="Times New Roman"/>
          <w:sz w:val="24"/>
          <w:szCs w:val="24"/>
          <w:rPrChange w:id="676" w:author="Tatiana de Paula" w:date="2022-09-16T18:19:00Z">
            <w:rPr/>
          </w:rPrChange>
        </w:rPr>
        <w:t xml:space="preserve"> </w:t>
      </w:r>
      <w:r w:rsidR="008F17BE" w:rsidRPr="002F4E92">
        <w:rPr>
          <w:rFonts w:ascii="Times New Roman" w:hAnsi="Times New Roman"/>
          <w:sz w:val="24"/>
          <w:szCs w:val="24"/>
          <w:rPrChange w:id="677" w:author="Tatiana de Paula" w:date="2022-09-16T18:19:00Z">
            <w:rPr/>
          </w:rPrChange>
        </w:rPr>
        <w:t>3.4.4</w:t>
      </w:r>
      <w:ins w:id="678" w:author="Baby" w:date="2020-09-26T10:02:00Z">
        <w:r w:rsidR="00032AEB" w:rsidRPr="002F4E92">
          <w:rPr>
            <w:rFonts w:ascii="Times New Roman" w:hAnsi="Times New Roman"/>
            <w:sz w:val="24"/>
            <w:szCs w:val="24"/>
            <w:rPrChange w:id="679" w:author="Tatiana de Paula" w:date="2022-09-16T18:19:00Z">
              <w:rPr/>
            </w:rPrChange>
          </w:rPr>
          <w:t xml:space="preserve"> </w:t>
        </w:r>
      </w:ins>
      <w:r w:rsidR="003671BC" w:rsidRPr="002F4E92">
        <w:rPr>
          <w:rFonts w:ascii="Times New Roman" w:hAnsi="Times New Roman"/>
          <w:sz w:val="24"/>
          <w:szCs w:val="24"/>
          <w:rPrChange w:id="680" w:author="Tatiana de Paula" w:date="2022-09-16T18:19:00Z">
            <w:rPr/>
          </w:rPrChange>
        </w:rPr>
        <w:t>Exames</w:t>
      </w:r>
      <w:ins w:id="681" w:author="Tatiana de Paula" w:date="2021-11-07T16:40:00Z">
        <w:r w:rsidR="0089410C" w:rsidRPr="002F4E92">
          <w:rPr>
            <w:rFonts w:ascii="Times New Roman" w:hAnsi="Times New Roman"/>
            <w:sz w:val="24"/>
            <w:szCs w:val="24"/>
            <w:rPrChange w:id="682" w:author="Tatiana de Paula" w:date="2022-09-16T18:19:00Z">
              <w:rPr/>
            </w:rPrChange>
          </w:rPr>
          <w:t xml:space="preserve"> </w:t>
        </w:r>
      </w:ins>
      <w:r w:rsidR="001679E1" w:rsidRPr="002F4E92">
        <w:rPr>
          <w:rFonts w:ascii="Times New Roman" w:hAnsi="Times New Roman"/>
          <w:sz w:val="24"/>
          <w:szCs w:val="24"/>
          <w:rPrChange w:id="683" w:author="Tatiana de Paula" w:date="2022-09-16T18:19:00Z">
            <w:rPr/>
          </w:rPrChange>
        </w:rPr>
        <w:t>Laboratoriais</w:t>
      </w:r>
      <w:r w:rsidR="00D710B1" w:rsidRPr="002F4E92">
        <w:rPr>
          <w:rFonts w:ascii="Times New Roman" w:hAnsi="Times New Roman"/>
          <w:sz w:val="24"/>
          <w:szCs w:val="24"/>
          <w:rPrChange w:id="684" w:author="Tatiana de Paula" w:date="2022-09-16T18:19:00Z">
            <w:rPr/>
          </w:rPrChange>
        </w:rPr>
        <w:t xml:space="preserve"> </w:t>
      </w:r>
      <w:r w:rsidR="00D710B1" w:rsidRPr="002F4E92">
        <w:rPr>
          <w:rFonts w:ascii="Times New Roman" w:hAnsi="Times New Roman"/>
          <w:sz w:val="24"/>
          <w:szCs w:val="24"/>
          <w:rPrChange w:id="685" w:author="Tatiana de Paula" w:date="2022-09-16T18:19:00Z">
            <w:rPr/>
          </w:rPrChange>
        </w:rPr>
        <w:tab/>
      </w:r>
      <w:del w:id="686" w:author="Baby" w:date="2020-09-26T10:00:00Z">
        <w:r w:rsidRPr="002F4E92" w:rsidDel="00032AEB">
          <w:rPr>
            <w:rFonts w:ascii="Times New Roman" w:hAnsi="Times New Roman"/>
            <w:sz w:val="24"/>
            <w:szCs w:val="24"/>
            <w:rPrChange w:id="687" w:author="Tatiana de Paula" w:date="2022-09-16T18:19:00Z">
              <w:rPr/>
            </w:rPrChange>
          </w:rPr>
          <w:delText>...</w:delText>
        </w:r>
      </w:del>
      <w:del w:id="688" w:author="Tatiana de Paula" w:date="2021-09-17T21:58:00Z">
        <w:r w:rsidR="003671BC" w:rsidRPr="002F4E92" w:rsidDel="008F4E10">
          <w:rPr>
            <w:rFonts w:ascii="Times New Roman" w:hAnsi="Times New Roman"/>
            <w:sz w:val="24"/>
            <w:szCs w:val="24"/>
            <w:rPrChange w:id="689" w:author="Tatiana de Paula" w:date="2022-09-16T18:19:00Z">
              <w:rPr/>
            </w:rPrChange>
          </w:rPr>
          <w:delText>4</w:delText>
        </w:r>
        <w:r w:rsidR="000E73EA" w:rsidRPr="002F4E92" w:rsidDel="008F4E10">
          <w:rPr>
            <w:rFonts w:ascii="Times New Roman" w:hAnsi="Times New Roman"/>
            <w:sz w:val="24"/>
            <w:szCs w:val="24"/>
            <w:rPrChange w:id="690" w:author="Tatiana de Paula" w:date="2022-09-16T18:19:00Z">
              <w:rPr/>
            </w:rPrChange>
          </w:rPr>
          <w:delText>5</w:delText>
        </w:r>
      </w:del>
      <w:ins w:id="691" w:author="Tatiana de Paula" w:date="2021-09-17T21:58:00Z">
        <w:r w:rsidR="008F4E10" w:rsidRPr="002F4E92">
          <w:rPr>
            <w:rFonts w:ascii="Times New Roman" w:hAnsi="Times New Roman"/>
            <w:sz w:val="24"/>
            <w:szCs w:val="24"/>
            <w:rPrChange w:id="692" w:author="Tatiana de Paula" w:date="2022-09-16T18:19:00Z">
              <w:rPr/>
            </w:rPrChange>
          </w:rPr>
          <w:t>5</w:t>
        </w:r>
        <w:r w:rsidR="00337421">
          <w:rPr>
            <w:rFonts w:ascii="Times New Roman" w:hAnsi="Times New Roman"/>
            <w:sz w:val="24"/>
            <w:szCs w:val="24"/>
          </w:rPr>
          <w:t>2</w:t>
        </w:r>
      </w:ins>
    </w:p>
    <w:p w14:paraId="5E2EFABC" w14:textId="51436931" w:rsidR="001679E1" w:rsidRPr="002F4E92" w:rsidRDefault="008F17BE" w:rsidP="00D710B1">
      <w:pPr>
        <w:pStyle w:val="PargrafodaLista"/>
        <w:tabs>
          <w:tab w:val="center" w:leader="dot" w:pos="8505"/>
        </w:tabs>
        <w:ind w:left="1080"/>
        <w:rPr>
          <w:rFonts w:ascii="Times New Roman" w:hAnsi="Times New Roman"/>
          <w:b/>
          <w:sz w:val="24"/>
          <w:szCs w:val="24"/>
          <w:rPrChange w:id="693" w:author="Tatiana de Paula" w:date="2022-09-16T18:19:00Z">
            <w:rPr>
              <w:b/>
            </w:rPr>
          </w:rPrChange>
        </w:rPr>
      </w:pPr>
      <w:r w:rsidRPr="002F4E92">
        <w:rPr>
          <w:rFonts w:ascii="Times New Roman" w:hAnsi="Times New Roman"/>
          <w:b/>
          <w:sz w:val="24"/>
          <w:szCs w:val="24"/>
          <w:rPrChange w:id="694" w:author="Tatiana de Paula" w:date="2022-09-16T18:19:00Z">
            <w:rPr>
              <w:b/>
            </w:rPr>
          </w:rPrChange>
        </w:rPr>
        <w:t>4.</w:t>
      </w:r>
      <w:r w:rsidR="001679E1" w:rsidRPr="002F4E92">
        <w:rPr>
          <w:rFonts w:ascii="Times New Roman" w:hAnsi="Times New Roman"/>
          <w:b/>
          <w:sz w:val="24"/>
          <w:szCs w:val="24"/>
          <w:rPrChange w:id="695" w:author="Tatiana de Paula" w:date="2022-09-16T18:19:00Z">
            <w:rPr>
              <w:b/>
            </w:rPr>
          </w:rPrChange>
        </w:rPr>
        <w:t>Diagnó</w:t>
      </w:r>
      <w:r w:rsidR="003671BC" w:rsidRPr="002F4E92">
        <w:rPr>
          <w:rFonts w:ascii="Times New Roman" w:hAnsi="Times New Roman"/>
          <w:b/>
          <w:sz w:val="24"/>
          <w:szCs w:val="24"/>
          <w:rPrChange w:id="696" w:author="Tatiana de Paula" w:date="2022-09-16T18:19:00Z">
            <w:rPr>
              <w:b/>
            </w:rPr>
          </w:rPrChange>
        </w:rPr>
        <w:t>stico Nutricional</w:t>
      </w:r>
      <w:r w:rsidR="00D710B1" w:rsidRPr="002F4E92">
        <w:rPr>
          <w:rFonts w:ascii="Times New Roman" w:hAnsi="Times New Roman"/>
          <w:sz w:val="24"/>
          <w:szCs w:val="24"/>
          <w:rPrChange w:id="697" w:author="Tatiana de Paula" w:date="2022-09-16T18:19:00Z">
            <w:rPr/>
          </w:rPrChange>
        </w:rPr>
        <w:t xml:space="preserve"> </w:t>
      </w:r>
      <w:r w:rsidR="00D710B1" w:rsidRPr="002F4E92">
        <w:rPr>
          <w:rFonts w:ascii="Times New Roman" w:hAnsi="Times New Roman"/>
          <w:sz w:val="24"/>
          <w:szCs w:val="24"/>
          <w:rPrChange w:id="698" w:author="Tatiana de Paula" w:date="2022-09-16T18:19:00Z">
            <w:rPr/>
          </w:rPrChange>
        </w:rPr>
        <w:tab/>
      </w:r>
      <w:del w:id="699" w:author="Tatiana de Paula" w:date="2021-09-17T21:59:00Z">
        <w:r w:rsidR="003671BC" w:rsidRPr="002F4E92" w:rsidDel="003F2714">
          <w:rPr>
            <w:rFonts w:ascii="Times New Roman" w:hAnsi="Times New Roman"/>
            <w:sz w:val="24"/>
            <w:szCs w:val="24"/>
            <w:rPrChange w:id="700" w:author="Tatiana de Paula" w:date="2022-09-16T18:19:00Z">
              <w:rPr/>
            </w:rPrChange>
          </w:rPr>
          <w:delText>5</w:delText>
        </w:r>
        <w:r w:rsidR="000E73EA" w:rsidRPr="002F4E92" w:rsidDel="003F2714">
          <w:rPr>
            <w:rFonts w:ascii="Times New Roman" w:hAnsi="Times New Roman"/>
            <w:sz w:val="24"/>
            <w:szCs w:val="24"/>
            <w:rPrChange w:id="701" w:author="Tatiana de Paula" w:date="2022-09-16T18:19:00Z">
              <w:rPr/>
            </w:rPrChange>
          </w:rPr>
          <w:delText>7</w:delText>
        </w:r>
      </w:del>
      <w:ins w:id="702" w:author="Tatiana de Paula" w:date="2021-09-17T21:59:00Z">
        <w:r w:rsidR="003F2714" w:rsidRPr="002F4E92">
          <w:rPr>
            <w:rFonts w:ascii="Times New Roman" w:hAnsi="Times New Roman"/>
            <w:sz w:val="24"/>
            <w:szCs w:val="24"/>
            <w:rPrChange w:id="703" w:author="Tatiana de Paula" w:date="2022-09-16T18:19:00Z">
              <w:rPr/>
            </w:rPrChange>
          </w:rPr>
          <w:t>7</w:t>
        </w:r>
        <w:r w:rsidR="00337421">
          <w:rPr>
            <w:rFonts w:ascii="Times New Roman" w:hAnsi="Times New Roman"/>
            <w:sz w:val="24"/>
            <w:szCs w:val="24"/>
          </w:rPr>
          <w:t>7</w:t>
        </w:r>
      </w:ins>
    </w:p>
    <w:p w14:paraId="2AB8BFA4" w14:textId="5D4FDF6D" w:rsidR="008F17BE" w:rsidRPr="002F4E92" w:rsidRDefault="008F17BE" w:rsidP="00D710B1">
      <w:pPr>
        <w:tabs>
          <w:tab w:val="center" w:leader="dot" w:pos="8505"/>
        </w:tabs>
        <w:rPr>
          <w:rFonts w:ascii="Times New Roman" w:hAnsi="Times New Roman"/>
          <w:sz w:val="24"/>
          <w:szCs w:val="24"/>
          <w:rPrChange w:id="704" w:author="Tatiana de Paula" w:date="2022-09-16T18:19:00Z">
            <w:rPr/>
          </w:rPrChange>
        </w:rPr>
      </w:pPr>
      <w:r w:rsidRPr="002F4E92">
        <w:rPr>
          <w:rFonts w:ascii="Times New Roman" w:hAnsi="Times New Roman"/>
          <w:sz w:val="24"/>
          <w:szCs w:val="24"/>
          <w:rPrChange w:id="705" w:author="Tatiana de Paula" w:date="2022-09-16T18:19:00Z">
            <w:rPr/>
          </w:rPrChange>
        </w:rPr>
        <w:t xml:space="preserve">          </w:t>
      </w:r>
      <w:del w:id="706" w:author="Tatiana de Paula" w:date="2021-11-07T16:40:00Z">
        <w:r w:rsidRPr="002F4E92" w:rsidDel="0089410C">
          <w:rPr>
            <w:rFonts w:ascii="Times New Roman" w:hAnsi="Times New Roman"/>
            <w:sz w:val="24"/>
            <w:szCs w:val="24"/>
            <w:rPrChange w:id="707" w:author="Tatiana de Paula" w:date="2022-09-16T18:19:00Z">
              <w:rPr/>
            </w:rPrChange>
          </w:rPr>
          <w:delText xml:space="preserve"> </w:delText>
        </w:r>
      </w:del>
      <w:r w:rsidRPr="002F4E92">
        <w:rPr>
          <w:rFonts w:ascii="Times New Roman" w:hAnsi="Times New Roman"/>
          <w:sz w:val="24"/>
          <w:szCs w:val="24"/>
          <w:rPrChange w:id="708" w:author="Tatiana de Paula" w:date="2022-09-16T18:19:00Z">
            <w:rPr/>
          </w:rPrChange>
        </w:rPr>
        <w:t>4.1 Diagnóstico de Desnutrição</w:t>
      </w:r>
      <w:r w:rsidR="00D710B1" w:rsidRPr="002F4E92">
        <w:rPr>
          <w:rFonts w:ascii="Times New Roman" w:hAnsi="Times New Roman"/>
          <w:sz w:val="24"/>
          <w:szCs w:val="24"/>
          <w:rPrChange w:id="709" w:author="Tatiana de Paula" w:date="2022-09-16T18:19:00Z">
            <w:rPr/>
          </w:rPrChange>
        </w:rPr>
        <w:t xml:space="preserve"> </w:t>
      </w:r>
      <w:r w:rsidR="00D710B1" w:rsidRPr="002F4E92">
        <w:rPr>
          <w:rFonts w:ascii="Times New Roman" w:hAnsi="Times New Roman"/>
          <w:sz w:val="24"/>
          <w:szCs w:val="24"/>
          <w:rPrChange w:id="710" w:author="Tatiana de Paula" w:date="2022-09-16T18:19:00Z">
            <w:rPr/>
          </w:rPrChange>
        </w:rPr>
        <w:tab/>
      </w:r>
      <w:del w:id="711" w:author="Tatiana de Paula" w:date="2021-09-17T21:59:00Z">
        <w:r w:rsidR="003671BC" w:rsidRPr="002F4E92" w:rsidDel="003F2714">
          <w:rPr>
            <w:rFonts w:ascii="Times New Roman" w:hAnsi="Times New Roman"/>
            <w:sz w:val="24"/>
            <w:szCs w:val="24"/>
            <w:rPrChange w:id="712" w:author="Tatiana de Paula" w:date="2022-09-16T18:19:00Z">
              <w:rPr/>
            </w:rPrChange>
          </w:rPr>
          <w:delText>55</w:delText>
        </w:r>
      </w:del>
      <w:ins w:id="713" w:author="Tatiana de Paula" w:date="2021-09-17T21:59:00Z">
        <w:r w:rsidR="003F2714" w:rsidRPr="002F4E92">
          <w:rPr>
            <w:rFonts w:ascii="Times New Roman" w:hAnsi="Times New Roman"/>
            <w:sz w:val="24"/>
            <w:szCs w:val="24"/>
            <w:rPrChange w:id="714" w:author="Tatiana de Paula" w:date="2022-09-16T18:19:00Z">
              <w:rPr/>
            </w:rPrChange>
          </w:rPr>
          <w:t>7</w:t>
        </w:r>
        <w:r w:rsidR="00337421">
          <w:rPr>
            <w:rFonts w:ascii="Times New Roman" w:hAnsi="Times New Roman"/>
            <w:sz w:val="24"/>
            <w:szCs w:val="24"/>
          </w:rPr>
          <w:t>8</w:t>
        </w:r>
      </w:ins>
    </w:p>
    <w:p w14:paraId="0ED5E11A" w14:textId="08D70FCE" w:rsidR="008F17BE" w:rsidRPr="002F4E92" w:rsidRDefault="00844BEE" w:rsidP="00D710B1">
      <w:pPr>
        <w:tabs>
          <w:tab w:val="center" w:leader="dot" w:pos="8505"/>
        </w:tabs>
        <w:rPr>
          <w:rFonts w:ascii="Times New Roman" w:hAnsi="Times New Roman"/>
          <w:sz w:val="24"/>
          <w:szCs w:val="24"/>
          <w:rPrChange w:id="715" w:author="Tatiana de Paula" w:date="2022-09-16T18:19:00Z">
            <w:rPr/>
          </w:rPrChange>
        </w:rPr>
      </w:pPr>
      <w:r w:rsidRPr="002F4E92">
        <w:rPr>
          <w:rFonts w:ascii="Times New Roman" w:hAnsi="Times New Roman"/>
          <w:sz w:val="24"/>
          <w:szCs w:val="24"/>
          <w:rPrChange w:id="716" w:author="Tatiana de Paula" w:date="2022-09-16T18:19:00Z">
            <w:rPr/>
          </w:rPrChange>
        </w:rPr>
        <w:t xml:space="preserve">          </w:t>
      </w:r>
      <w:r w:rsidR="008F17BE" w:rsidRPr="002F4E92">
        <w:rPr>
          <w:rFonts w:ascii="Times New Roman" w:hAnsi="Times New Roman"/>
          <w:sz w:val="24"/>
          <w:szCs w:val="24"/>
          <w:rPrChange w:id="717" w:author="Tatiana de Paula" w:date="2022-09-16T18:19:00Z">
            <w:rPr/>
          </w:rPrChange>
        </w:rPr>
        <w:t xml:space="preserve">4.2 </w:t>
      </w:r>
      <w:del w:id="718" w:author="Tatiana de Paula" w:date="2021-11-07T16:40:00Z">
        <w:r w:rsidR="008F17BE" w:rsidRPr="002F4E92" w:rsidDel="0089410C">
          <w:rPr>
            <w:rFonts w:ascii="Times New Roman" w:hAnsi="Times New Roman"/>
            <w:sz w:val="24"/>
            <w:szCs w:val="24"/>
            <w:rPrChange w:id="719" w:author="Tatiana de Paula" w:date="2022-09-16T18:19:00Z">
              <w:rPr/>
            </w:rPrChange>
          </w:rPr>
          <w:delText xml:space="preserve"> </w:delText>
        </w:r>
      </w:del>
      <w:r w:rsidR="008F17BE" w:rsidRPr="002F4E92">
        <w:rPr>
          <w:rFonts w:ascii="Times New Roman" w:hAnsi="Times New Roman"/>
          <w:sz w:val="24"/>
          <w:szCs w:val="24"/>
          <w:rPrChange w:id="720" w:author="Tatiana de Paula" w:date="2022-09-16T18:19:00Z">
            <w:rPr/>
          </w:rPrChange>
        </w:rPr>
        <w:t>Avaliação de Sarcopenia</w:t>
      </w:r>
      <w:r w:rsidR="00D710B1" w:rsidRPr="002F4E92">
        <w:rPr>
          <w:rFonts w:ascii="Times New Roman" w:hAnsi="Times New Roman"/>
          <w:sz w:val="24"/>
          <w:szCs w:val="24"/>
          <w:rPrChange w:id="721" w:author="Tatiana de Paula" w:date="2022-09-16T18:19:00Z">
            <w:rPr/>
          </w:rPrChange>
        </w:rPr>
        <w:t xml:space="preserve"> </w:t>
      </w:r>
      <w:r w:rsidR="00D710B1" w:rsidRPr="002F4E92">
        <w:rPr>
          <w:rFonts w:ascii="Times New Roman" w:hAnsi="Times New Roman"/>
          <w:sz w:val="24"/>
          <w:szCs w:val="24"/>
          <w:rPrChange w:id="722" w:author="Tatiana de Paula" w:date="2022-09-16T18:19:00Z">
            <w:rPr/>
          </w:rPrChange>
        </w:rPr>
        <w:tab/>
      </w:r>
      <w:del w:id="723" w:author="Tatiana de Paula" w:date="2021-09-17T21:59:00Z">
        <w:r w:rsidR="000E73EA" w:rsidRPr="002F4E92" w:rsidDel="003F2714">
          <w:rPr>
            <w:rFonts w:ascii="Times New Roman" w:hAnsi="Times New Roman"/>
            <w:sz w:val="24"/>
            <w:szCs w:val="24"/>
            <w:rPrChange w:id="724" w:author="Tatiana de Paula" w:date="2022-09-16T18:19:00Z">
              <w:rPr/>
            </w:rPrChange>
          </w:rPr>
          <w:delText>61</w:delText>
        </w:r>
      </w:del>
      <w:ins w:id="725" w:author="Tatiana de Paula" w:date="2021-09-17T21:59:00Z">
        <w:r w:rsidR="00337421">
          <w:rPr>
            <w:rFonts w:ascii="Times New Roman" w:hAnsi="Times New Roman"/>
            <w:sz w:val="24"/>
            <w:szCs w:val="24"/>
          </w:rPr>
          <w:t>82</w:t>
        </w:r>
      </w:ins>
    </w:p>
    <w:p w14:paraId="0BF6D12D" w14:textId="58B7A90B" w:rsidR="008F17BE" w:rsidRPr="002F4E92" w:rsidRDefault="00844BEE" w:rsidP="00D710B1">
      <w:pPr>
        <w:tabs>
          <w:tab w:val="center" w:leader="dot" w:pos="8505"/>
        </w:tabs>
        <w:rPr>
          <w:rFonts w:ascii="Times New Roman" w:hAnsi="Times New Roman"/>
          <w:b/>
          <w:sz w:val="24"/>
          <w:szCs w:val="24"/>
          <w:rPrChange w:id="726" w:author="Tatiana de Paula" w:date="2022-09-16T18:19:00Z">
            <w:rPr>
              <w:b/>
            </w:rPr>
          </w:rPrChange>
        </w:rPr>
      </w:pPr>
      <w:r w:rsidRPr="002F4E92">
        <w:rPr>
          <w:rFonts w:ascii="Times New Roman" w:hAnsi="Times New Roman"/>
          <w:sz w:val="24"/>
          <w:szCs w:val="24"/>
          <w:rPrChange w:id="727" w:author="Tatiana de Paula" w:date="2022-09-16T18:19:00Z">
            <w:rPr/>
          </w:rPrChange>
        </w:rPr>
        <w:t xml:space="preserve">          </w:t>
      </w:r>
      <w:r w:rsidR="008F17BE" w:rsidRPr="002F4E92">
        <w:rPr>
          <w:rFonts w:ascii="Times New Roman" w:hAnsi="Times New Roman"/>
          <w:sz w:val="24"/>
          <w:szCs w:val="24"/>
          <w:rPrChange w:id="728" w:author="Tatiana de Paula" w:date="2022-09-16T18:19:00Z">
            <w:rPr/>
          </w:rPrChange>
        </w:rPr>
        <w:t>4.3. Avaliação de Caquexia</w:t>
      </w:r>
      <w:r w:rsidR="00D710B1" w:rsidRPr="002F4E92">
        <w:rPr>
          <w:rFonts w:ascii="Times New Roman" w:hAnsi="Times New Roman"/>
          <w:sz w:val="24"/>
          <w:szCs w:val="24"/>
          <w:rPrChange w:id="729" w:author="Tatiana de Paula" w:date="2022-09-16T18:19:00Z">
            <w:rPr/>
          </w:rPrChange>
        </w:rPr>
        <w:t xml:space="preserve"> </w:t>
      </w:r>
      <w:r w:rsidR="00D710B1" w:rsidRPr="002F4E92">
        <w:rPr>
          <w:rFonts w:ascii="Times New Roman" w:hAnsi="Times New Roman"/>
          <w:sz w:val="24"/>
          <w:szCs w:val="24"/>
          <w:rPrChange w:id="730" w:author="Tatiana de Paula" w:date="2022-09-16T18:19:00Z">
            <w:rPr/>
          </w:rPrChange>
        </w:rPr>
        <w:tab/>
      </w:r>
      <w:ins w:id="731" w:author="Tatiana de Paula" w:date="2022-09-16T21:56:00Z">
        <w:r w:rsidR="00337421">
          <w:rPr>
            <w:rFonts w:ascii="Times New Roman" w:hAnsi="Times New Roman"/>
            <w:sz w:val="24"/>
            <w:szCs w:val="24"/>
          </w:rPr>
          <w:t>86</w:t>
        </w:r>
      </w:ins>
      <w:del w:id="732" w:author="Tatiana de Paula" w:date="2021-09-17T21:59:00Z">
        <w:r w:rsidR="003671BC" w:rsidRPr="002F4E92" w:rsidDel="003F2714">
          <w:rPr>
            <w:rFonts w:ascii="Times New Roman" w:hAnsi="Times New Roman"/>
            <w:sz w:val="24"/>
            <w:szCs w:val="24"/>
            <w:rPrChange w:id="733" w:author="Tatiana de Paula" w:date="2022-09-16T18:19:00Z">
              <w:rPr/>
            </w:rPrChange>
          </w:rPr>
          <w:delText>6</w:delText>
        </w:r>
        <w:r w:rsidR="000E73EA" w:rsidRPr="002F4E92" w:rsidDel="003F2714">
          <w:rPr>
            <w:rFonts w:ascii="Times New Roman" w:hAnsi="Times New Roman"/>
            <w:sz w:val="24"/>
            <w:szCs w:val="24"/>
            <w:rPrChange w:id="734" w:author="Tatiana de Paula" w:date="2022-09-16T18:19:00Z">
              <w:rPr/>
            </w:rPrChange>
          </w:rPr>
          <w:delText>3</w:delText>
        </w:r>
      </w:del>
    </w:p>
    <w:p w14:paraId="4B55F788" w14:textId="716B4790" w:rsidR="001679E1" w:rsidRPr="002F4E92" w:rsidRDefault="001679E1" w:rsidP="00D710B1">
      <w:pPr>
        <w:pStyle w:val="PargrafodaLista"/>
        <w:numPr>
          <w:ilvl w:val="0"/>
          <w:numId w:val="75"/>
        </w:numPr>
        <w:tabs>
          <w:tab w:val="center" w:leader="dot" w:pos="8505"/>
        </w:tabs>
        <w:rPr>
          <w:rFonts w:ascii="Times New Roman" w:hAnsi="Times New Roman"/>
          <w:b/>
          <w:sz w:val="24"/>
          <w:szCs w:val="24"/>
          <w:rPrChange w:id="735" w:author="Tatiana de Paula" w:date="2022-09-16T18:19:00Z">
            <w:rPr>
              <w:b/>
            </w:rPr>
          </w:rPrChange>
        </w:rPr>
      </w:pPr>
      <w:r w:rsidRPr="002F4E92">
        <w:rPr>
          <w:rFonts w:ascii="Times New Roman" w:hAnsi="Times New Roman"/>
          <w:b/>
          <w:sz w:val="24"/>
          <w:szCs w:val="24"/>
          <w:rPrChange w:id="736" w:author="Tatiana de Paula" w:date="2022-09-16T18:19:00Z">
            <w:rPr>
              <w:b/>
            </w:rPr>
          </w:rPrChange>
        </w:rPr>
        <w:t>Determinação das Necessidades Nutricionais</w:t>
      </w:r>
      <w:r w:rsidR="00D710B1" w:rsidRPr="002F4E92">
        <w:rPr>
          <w:rFonts w:ascii="Times New Roman" w:hAnsi="Times New Roman"/>
          <w:sz w:val="24"/>
          <w:szCs w:val="24"/>
          <w:rPrChange w:id="737" w:author="Tatiana de Paula" w:date="2022-09-16T18:19:00Z">
            <w:rPr/>
          </w:rPrChange>
        </w:rPr>
        <w:t xml:space="preserve"> </w:t>
      </w:r>
      <w:r w:rsidR="00D710B1" w:rsidRPr="002F4E92">
        <w:rPr>
          <w:rFonts w:ascii="Times New Roman" w:hAnsi="Times New Roman"/>
          <w:sz w:val="24"/>
          <w:szCs w:val="24"/>
          <w:rPrChange w:id="738" w:author="Tatiana de Paula" w:date="2022-09-16T18:19:00Z">
            <w:rPr/>
          </w:rPrChange>
        </w:rPr>
        <w:tab/>
      </w:r>
      <w:del w:id="739" w:author="Tatiana de Paula" w:date="2021-09-17T22:00:00Z">
        <w:r w:rsidR="003671BC" w:rsidRPr="002F4E92" w:rsidDel="003F2714">
          <w:rPr>
            <w:rFonts w:ascii="Times New Roman" w:hAnsi="Times New Roman"/>
            <w:sz w:val="24"/>
            <w:szCs w:val="24"/>
            <w:rPrChange w:id="740" w:author="Tatiana de Paula" w:date="2022-09-16T18:19:00Z">
              <w:rPr/>
            </w:rPrChange>
          </w:rPr>
          <w:delText>6</w:delText>
        </w:r>
        <w:r w:rsidR="000E73EA" w:rsidRPr="002F4E92" w:rsidDel="003F2714">
          <w:rPr>
            <w:rFonts w:ascii="Times New Roman" w:hAnsi="Times New Roman"/>
            <w:sz w:val="24"/>
            <w:szCs w:val="24"/>
            <w:rPrChange w:id="741" w:author="Tatiana de Paula" w:date="2022-09-16T18:19:00Z">
              <w:rPr/>
            </w:rPrChange>
          </w:rPr>
          <w:delText>5</w:delText>
        </w:r>
      </w:del>
      <w:ins w:id="742" w:author="Tatiana de Paula" w:date="2021-09-17T22:00:00Z">
        <w:r w:rsidR="003F2714" w:rsidRPr="002F4E92">
          <w:rPr>
            <w:rFonts w:ascii="Times New Roman" w:hAnsi="Times New Roman"/>
            <w:sz w:val="24"/>
            <w:szCs w:val="24"/>
            <w:rPrChange w:id="743" w:author="Tatiana de Paula" w:date="2022-09-16T18:19:00Z">
              <w:rPr/>
            </w:rPrChange>
          </w:rPr>
          <w:t>8</w:t>
        </w:r>
        <w:r w:rsidR="00337421">
          <w:rPr>
            <w:rFonts w:ascii="Times New Roman" w:hAnsi="Times New Roman"/>
            <w:sz w:val="24"/>
            <w:szCs w:val="24"/>
          </w:rPr>
          <w:t>9</w:t>
        </w:r>
      </w:ins>
    </w:p>
    <w:p w14:paraId="3C05F233" w14:textId="76F761CE" w:rsidR="001679E1" w:rsidRPr="002F4E92" w:rsidRDefault="001679E1" w:rsidP="00D710B1">
      <w:pPr>
        <w:pStyle w:val="PargrafodaLista"/>
        <w:numPr>
          <w:ilvl w:val="0"/>
          <w:numId w:val="75"/>
        </w:numPr>
        <w:tabs>
          <w:tab w:val="center" w:leader="dot" w:pos="8505"/>
        </w:tabs>
        <w:rPr>
          <w:rFonts w:ascii="Times New Roman" w:hAnsi="Times New Roman"/>
          <w:b/>
          <w:sz w:val="24"/>
          <w:szCs w:val="24"/>
          <w:rPrChange w:id="744" w:author="Tatiana de Paula" w:date="2022-09-16T18:19:00Z">
            <w:rPr>
              <w:b/>
            </w:rPr>
          </w:rPrChange>
        </w:rPr>
      </w:pPr>
      <w:r w:rsidRPr="002F4E92">
        <w:rPr>
          <w:rFonts w:ascii="Times New Roman" w:hAnsi="Times New Roman"/>
          <w:b/>
          <w:sz w:val="24"/>
          <w:szCs w:val="24"/>
          <w:rPrChange w:id="745" w:author="Tatiana de Paula" w:date="2022-09-16T18:19:00Z">
            <w:rPr>
              <w:b/>
            </w:rPr>
          </w:rPrChange>
        </w:rPr>
        <w:t>Requerimentos hídricos</w:t>
      </w:r>
      <w:r w:rsidR="00D710B1" w:rsidRPr="002F4E92">
        <w:rPr>
          <w:rFonts w:ascii="Times New Roman" w:hAnsi="Times New Roman"/>
          <w:sz w:val="24"/>
          <w:szCs w:val="24"/>
          <w:rPrChange w:id="746" w:author="Tatiana de Paula" w:date="2022-09-16T18:19:00Z">
            <w:rPr/>
          </w:rPrChange>
        </w:rPr>
        <w:t xml:space="preserve"> </w:t>
      </w:r>
      <w:r w:rsidR="00D710B1" w:rsidRPr="002F4E92">
        <w:rPr>
          <w:rFonts w:ascii="Times New Roman" w:hAnsi="Times New Roman"/>
          <w:sz w:val="24"/>
          <w:szCs w:val="24"/>
          <w:rPrChange w:id="747" w:author="Tatiana de Paula" w:date="2022-09-16T18:19:00Z">
            <w:rPr/>
          </w:rPrChange>
        </w:rPr>
        <w:tab/>
      </w:r>
      <w:del w:id="748" w:author="Tatiana de Paula" w:date="2021-09-17T22:00:00Z">
        <w:r w:rsidR="003671BC" w:rsidRPr="002F4E92" w:rsidDel="003F2714">
          <w:rPr>
            <w:rFonts w:ascii="Times New Roman" w:hAnsi="Times New Roman"/>
            <w:sz w:val="24"/>
            <w:szCs w:val="24"/>
            <w:rPrChange w:id="749" w:author="Tatiana de Paula" w:date="2022-09-16T18:19:00Z">
              <w:rPr/>
            </w:rPrChange>
          </w:rPr>
          <w:delText>7</w:delText>
        </w:r>
      </w:del>
      <w:ins w:id="750" w:author="Tatiana de Paula" w:date="2022-09-16T21:57:00Z">
        <w:r w:rsidR="00337421">
          <w:rPr>
            <w:rFonts w:ascii="Times New Roman" w:hAnsi="Times New Roman"/>
            <w:sz w:val="24"/>
            <w:szCs w:val="24"/>
          </w:rPr>
          <w:t>107</w:t>
        </w:r>
      </w:ins>
      <w:del w:id="751" w:author="Tatiana de Paula" w:date="2021-09-17T22:00:00Z">
        <w:r w:rsidR="000E73EA" w:rsidRPr="002F4E92" w:rsidDel="003F2714">
          <w:rPr>
            <w:rFonts w:ascii="Times New Roman" w:hAnsi="Times New Roman"/>
            <w:sz w:val="24"/>
            <w:szCs w:val="24"/>
            <w:rPrChange w:id="752" w:author="Tatiana de Paula" w:date="2022-09-16T18:19:00Z">
              <w:rPr/>
            </w:rPrChange>
          </w:rPr>
          <w:delText>4</w:delText>
        </w:r>
      </w:del>
    </w:p>
    <w:p w14:paraId="4B29678B" w14:textId="42F8A1C0" w:rsidR="001679E1" w:rsidRPr="002F4E92" w:rsidRDefault="001679E1" w:rsidP="00D710B1">
      <w:pPr>
        <w:pStyle w:val="PargrafodaLista"/>
        <w:numPr>
          <w:ilvl w:val="0"/>
          <w:numId w:val="75"/>
        </w:numPr>
        <w:tabs>
          <w:tab w:val="center" w:leader="dot" w:pos="8505"/>
        </w:tabs>
        <w:rPr>
          <w:rFonts w:ascii="Times New Roman" w:hAnsi="Times New Roman"/>
          <w:sz w:val="24"/>
          <w:szCs w:val="24"/>
          <w:rPrChange w:id="753" w:author="Tatiana de Paula" w:date="2022-09-16T18:19:00Z">
            <w:rPr/>
          </w:rPrChange>
        </w:rPr>
      </w:pPr>
      <w:r w:rsidRPr="002F4E92">
        <w:rPr>
          <w:rFonts w:ascii="Times New Roman" w:hAnsi="Times New Roman"/>
          <w:b/>
          <w:sz w:val="24"/>
          <w:szCs w:val="24"/>
          <w:rPrChange w:id="754" w:author="Tatiana de Paula" w:date="2022-09-16T18:19:00Z">
            <w:rPr>
              <w:b/>
            </w:rPr>
          </w:rPrChange>
        </w:rPr>
        <w:t>Prescrição dietética</w:t>
      </w:r>
      <w:r w:rsidR="00D710B1" w:rsidRPr="002F4E92">
        <w:rPr>
          <w:rFonts w:ascii="Times New Roman" w:hAnsi="Times New Roman"/>
          <w:sz w:val="24"/>
          <w:szCs w:val="24"/>
          <w:rPrChange w:id="755" w:author="Tatiana de Paula" w:date="2022-09-16T18:19:00Z">
            <w:rPr/>
          </w:rPrChange>
        </w:rPr>
        <w:t xml:space="preserve"> </w:t>
      </w:r>
      <w:r w:rsidR="00D710B1" w:rsidRPr="002F4E92">
        <w:rPr>
          <w:rFonts w:ascii="Times New Roman" w:hAnsi="Times New Roman"/>
          <w:sz w:val="24"/>
          <w:szCs w:val="24"/>
          <w:rPrChange w:id="756" w:author="Tatiana de Paula" w:date="2022-09-16T18:19:00Z">
            <w:rPr/>
          </w:rPrChange>
        </w:rPr>
        <w:tab/>
      </w:r>
      <w:del w:id="757" w:author="Tatiana de Paula" w:date="2021-09-17T22:00:00Z">
        <w:r w:rsidR="003671BC" w:rsidRPr="002F4E92" w:rsidDel="003F2714">
          <w:rPr>
            <w:rFonts w:ascii="Times New Roman" w:hAnsi="Times New Roman"/>
            <w:sz w:val="24"/>
            <w:szCs w:val="24"/>
            <w:rPrChange w:id="758" w:author="Tatiana de Paula" w:date="2022-09-16T18:19:00Z">
              <w:rPr/>
            </w:rPrChange>
          </w:rPr>
          <w:delText>7</w:delText>
        </w:r>
      </w:del>
      <w:ins w:id="759" w:author="Tatiana de Paula" w:date="2022-09-16T21:57:00Z">
        <w:r w:rsidR="00337421">
          <w:rPr>
            <w:rFonts w:ascii="Times New Roman" w:hAnsi="Times New Roman"/>
            <w:sz w:val="24"/>
            <w:szCs w:val="24"/>
          </w:rPr>
          <w:t>108</w:t>
        </w:r>
      </w:ins>
      <w:del w:id="760" w:author="Tatiana de Paula" w:date="2021-09-17T22:00:00Z">
        <w:r w:rsidR="000E73EA" w:rsidRPr="002F4E92" w:rsidDel="003F2714">
          <w:rPr>
            <w:rFonts w:ascii="Times New Roman" w:hAnsi="Times New Roman"/>
            <w:sz w:val="24"/>
            <w:szCs w:val="24"/>
            <w:rPrChange w:id="761" w:author="Tatiana de Paula" w:date="2022-09-16T18:19:00Z">
              <w:rPr/>
            </w:rPrChange>
          </w:rPr>
          <w:delText>5</w:delText>
        </w:r>
      </w:del>
    </w:p>
    <w:p w14:paraId="7139E9AC" w14:textId="0F6B712E"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762" w:author="Tatiana de Paula" w:date="2022-09-16T18:19:00Z">
            <w:rPr/>
          </w:rPrChange>
        </w:rPr>
      </w:pPr>
      <w:r w:rsidRPr="002F4E92">
        <w:rPr>
          <w:rFonts w:ascii="Times New Roman" w:hAnsi="Times New Roman"/>
          <w:b/>
          <w:sz w:val="24"/>
          <w:szCs w:val="24"/>
          <w:rPrChange w:id="763" w:author="Tatiana de Paula" w:date="2022-09-16T18:19:00Z">
            <w:rPr/>
          </w:rPrChange>
        </w:rPr>
        <w:t>Avaliação da aceitação da Dieta</w:t>
      </w:r>
      <w:r w:rsidR="00D710B1" w:rsidRPr="002F4E92">
        <w:rPr>
          <w:rFonts w:ascii="Times New Roman" w:hAnsi="Times New Roman"/>
          <w:sz w:val="24"/>
          <w:szCs w:val="24"/>
          <w:rPrChange w:id="764" w:author="Tatiana de Paula" w:date="2022-09-16T18:19:00Z">
            <w:rPr/>
          </w:rPrChange>
        </w:rPr>
        <w:t xml:space="preserve"> </w:t>
      </w:r>
      <w:r w:rsidR="00D710B1" w:rsidRPr="002F4E92">
        <w:rPr>
          <w:rFonts w:ascii="Times New Roman" w:hAnsi="Times New Roman"/>
          <w:sz w:val="24"/>
          <w:szCs w:val="24"/>
          <w:rPrChange w:id="765" w:author="Tatiana de Paula" w:date="2022-09-16T18:19:00Z">
            <w:rPr/>
          </w:rPrChange>
        </w:rPr>
        <w:tab/>
      </w:r>
      <w:del w:id="766" w:author="Tatiana de Paula" w:date="2020-09-22T08:32:00Z">
        <w:r w:rsidR="00844BEE" w:rsidRPr="002F4E92" w:rsidDel="00C75279">
          <w:rPr>
            <w:rFonts w:ascii="Times New Roman" w:hAnsi="Times New Roman"/>
            <w:sz w:val="24"/>
            <w:szCs w:val="24"/>
            <w:rPrChange w:id="767" w:author="Tatiana de Paula" w:date="2022-09-16T18:19:00Z">
              <w:rPr/>
            </w:rPrChange>
          </w:rPr>
          <w:delText>...</w:delText>
        </w:r>
      </w:del>
      <w:ins w:id="768" w:author="Tatiana de Paula" w:date="2021-09-17T22:00:00Z">
        <w:r w:rsidR="00337421">
          <w:rPr>
            <w:rFonts w:ascii="Times New Roman" w:hAnsi="Times New Roman"/>
            <w:sz w:val="24"/>
            <w:szCs w:val="24"/>
          </w:rPr>
          <w:t>109</w:t>
        </w:r>
      </w:ins>
      <w:del w:id="769" w:author="Tatiana de Paula" w:date="2021-09-17T22:00:00Z">
        <w:r w:rsidR="003671BC" w:rsidRPr="002F4E92" w:rsidDel="003F2714">
          <w:rPr>
            <w:rFonts w:ascii="Times New Roman" w:hAnsi="Times New Roman"/>
            <w:sz w:val="24"/>
            <w:szCs w:val="24"/>
            <w:rPrChange w:id="770" w:author="Tatiana de Paula" w:date="2022-09-16T18:19:00Z">
              <w:rPr/>
            </w:rPrChange>
          </w:rPr>
          <w:delText>7</w:delText>
        </w:r>
        <w:r w:rsidR="000E73EA" w:rsidRPr="002F4E92" w:rsidDel="003F2714">
          <w:rPr>
            <w:rFonts w:ascii="Times New Roman" w:hAnsi="Times New Roman"/>
            <w:sz w:val="24"/>
            <w:szCs w:val="24"/>
            <w:rPrChange w:id="771" w:author="Tatiana de Paula" w:date="2022-09-16T18:19:00Z">
              <w:rPr/>
            </w:rPrChange>
          </w:rPr>
          <w:delText>6</w:delText>
        </w:r>
      </w:del>
    </w:p>
    <w:p w14:paraId="28503FAB" w14:textId="42BAF442"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772" w:author="Tatiana de Paula" w:date="2022-09-16T18:19:00Z">
            <w:rPr/>
          </w:rPrChange>
        </w:rPr>
      </w:pPr>
      <w:r w:rsidRPr="002F4E92">
        <w:rPr>
          <w:rFonts w:ascii="Times New Roman" w:hAnsi="Times New Roman"/>
          <w:b/>
          <w:sz w:val="24"/>
          <w:szCs w:val="24"/>
          <w:rPrChange w:id="773" w:author="Tatiana de Paula" w:date="2022-09-16T18:19:00Z">
            <w:rPr/>
          </w:rPrChange>
        </w:rPr>
        <w:t>Uso de Suplementos Orais</w:t>
      </w:r>
      <w:r w:rsidR="00D710B1" w:rsidRPr="002F4E92">
        <w:rPr>
          <w:rFonts w:ascii="Times New Roman" w:hAnsi="Times New Roman"/>
          <w:sz w:val="24"/>
          <w:szCs w:val="24"/>
          <w:rPrChange w:id="774" w:author="Tatiana de Paula" w:date="2022-09-16T18:19:00Z">
            <w:rPr/>
          </w:rPrChange>
        </w:rPr>
        <w:t xml:space="preserve"> </w:t>
      </w:r>
      <w:r w:rsidR="00D710B1" w:rsidRPr="002F4E92">
        <w:rPr>
          <w:rFonts w:ascii="Times New Roman" w:hAnsi="Times New Roman"/>
          <w:sz w:val="24"/>
          <w:szCs w:val="24"/>
          <w:rPrChange w:id="775" w:author="Tatiana de Paula" w:date="2022-09-16T18:19:00Z">
            <w:rPr/>
          </w:rPrChange>
        </w:rPr>
        <w:tab/>
      </w:r>
      <w:del w:id="776" w:author="Tatiana de Paula" w:date="2020-09-22T08:32:00Z">
        <w:r w:rsidR="003671BC" w:rsidRPr="002F4E92" w:rsidDel="00C75279">
          <w:rPr>
            <w:rFonts w:ascii="Times New Roman" w:hAnsi="Times New Roman"/>
            <w:sz w:val="24"/>
            <w:szCs w:val="24"/>
            <w:rPrChange w:id="777" w:author="Tatiana de Paula" w:date="2022-09-16T18:19:00Z">
              <w:rPr/>
            </w:rPrChange>
          </w:rPr>
          <w:delText>...</w:delText>
        </w:r>
      </w:del>
      <w:del w:id="778" w:author="Tatiana de Paula" w:date="2021-09-17T22:01:00Z">
        <w:r w:rsidR="00844BEE" w:rsidRPr="002F4E92" w:rsidDel="003F2714">
          <w:rPr>
            <w:rFonts w:ascii="Times New Roman" w:hAnsi="Times New Roman"/>
            <w:sz w:val="24"/>
            <w:szCs w:val="24"/>
            <w:rPrChange w:id="779" w:author="Tatiana de Paula" w:date="2022-09-16T18:19:00Z">
              <w:rPr/>
            </w:rPrChange>
          </w:rPr>
          <w:delText>7</w:delText>
        </w:r>
        <w:r w:rsidR="000E73EA" w:rsidRPr="002F4E92" w:rsidDel="003F2714">
          <w:rPr>
            <w:rFonts w:ascii="Times New Roman" w:hAnsi="Times New Roman"/>
            <w:sz w:val="24"/>
            <w:szCs w:val="24"/>
            <w:rPrChange w:id="780" w:author="Tatiana de Paula" w:date="2022-09-16T18:19:00Z">
              <w:rPr/>
            </w:rPrChange>
          </w:rPr>
          <w:delText>7</w:delText>
        </w:r>
      </w:del>
      <w:ins w:id="781" w:author="Tatiana de Paula" w:date="2021-09-17T22:01:00Z">
        <w:r w:rsidR="00337421">
          <w:rPr>
            <w:rFonts w:ascii="Times New Roman" w:hAnsi="Times New Roman"/>
            <w:sz w:val="24"/>
            <w:szCs w:val="24"/>
          </w:rPr>
          <w:t>110</w:t>
        </w:r>
      </w:ins>
    </w:p>
    <w:p w14:paraId="77FABCA1" w14:textId="18E27172"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782" w:author="Tatiana de Paula" w:date="2022-09-16T18:19:00Z">
            <w:rPr/>
          </w:rPrChange>
        </w:rPr>
      </w:pPr>
      <w:r w:rsidRPr="002F4E92">
        <w:rPr>
          <w:rFonts w:ascii="Times New Roman" w:hAnsi="Times New Roman"/>
          <w:b/>
          <w:sz w:val="24"/>
          <w:szCs w:val="24"/>
          <w:rPrChange w:id="783" w:author="Tatiana de Paula" w:date="2022-09-16T18:19:00Z">
            <w:rPr/>
          </w:rPrChange>
        </w:rPr>
        <w:t>Prescrição de Suplementos vitamínicos e minerais</w:t>
      </w:r>
      <w:r w:rsidR="00D710B1" w:rsidRPr="002F4E92">
        <w:rPr>
          <w:rFonts w:ascii="Times New Roman" w:hAnsi="Times New Roman"/>
          <w:sz w:val="24"/>
          <w:szCs w:val="24"/>
          <w:rPrChange w:id="784" w:author="Tatiana de Paula" w:date="2022-09-16T18:19:00Z">
            <w:rPr/>
          </w:rPrChange>
        </w:rPr>
        <w:t xml:space="preserve"> </w:t>
      </w:r>
      <w:r w:rsidR="00D710B1" w:rsidRPr="002F4E92">
        <w:rPr>
          <w:rFonts w:ascii="Times New Roman" w:hAnsi="Times New Roman"/>
          <w:sz w:val="24"/>
          <w:szCs w:val="24"/>
          <w:rPrChange w:id="785" w:author="Tatiana de Paula" w:date="2022-09-16T18:19:00Z">
            <w:rPr/>
          </w:rPrChange>
        </w:rPr>
        <w:tab/>
      </w:r>
      <w:del w:id="786" w:author="Tatiana de Paula" w:date="2021-09-17T22:01:00Z">
        <w:r w:rsidR="00844BEE" w:rsidRPr="002F4E92" w:rsidDel="003F2714">
          <w:rPr>
            <w:rFonts w:ascii="Times New Roman" w:hAnsi="Times New Roman"/>
            <w:sz w:val="24"/>
            <w:szCs w:val="24"/>
            <w:rPrChange w:id="787" w:author="Tatiana de Paula" w:date="2022-09-16T18:19:00Z">
              <w:rPr/>
            </w:rPrChange>
          </w:rPr>
          <w:delText>7</w:delText>
        </w:r>
        <w:r w:rsidR="000E73EA" w:rsidRPr="002F4E92" w:rsidDel="003F2714">
          <w:rPr>
            <w:rFonts w:ascii="Times New Roman" w:hAnsi="Times New Roman"/>
            <w:sz w:val="24"/>
            <w:szCs w:val="24"/>
            <w:rPrChange w:id="788" w:author="Tatiana de Paula" w:date="2022-09-16T18:19:00Z">
              <w:rPr/>
            </w:rPrChange>
          </w:rPr>
          <w:delText>7</w:delText>
        </w:r>
      </w:del>
      <w:ins w:id="789" w:author="Tatiana de Paula" w:date="2021-09-17T22:01:00Z">
        <w:r w:rsidR="00337421">
          <w:rPr>
            <w:rFonts w:ascii="Times New Roman" w:hAnsi="Times New Roman"/>
            <w:sz w:val="24"/>
            <w:szCs w:val="24"/>
          </w:rPr>
          <w:t>110</w:t>
        </w:r>
      </w:ins>
    </w:p>
    <w:p w14:paraId="0D8007F1" w14:textId="5DF6A82E"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790" w:author="Tatiana de Paula" w:date="2022-09-16T18:19:00Z">
            <w:rPr/>
          </w:rPrChange>
        </w:rPr>
      </w:pPr>
      <w:r w:rsidRPr="002F4E92">
        <w:rPr>
          <w:rFonts w:ascii="Times New Roman" w:hAnsi="Times New Roman"/>
          <w:b/>
          <w:sz w:val="24"/>
          <w:szCs w:val="24"/>
          <w:rPrChange w:id="791" w:author="Tatiana de Paula" w:date="2022-09-16T18:19:00Z">
            <w:rPr/>
          </w:rPrChange>
        </w:rPr>
        <w:t>Terapia Nutricional Enteral</w:t>
      </w:r>
      <w:r w:rsidR="00D710B1" w:rsidRPr="002F4E92">
        <w:rPr>
          <w:rFonts w:ascii="Times New Roman" w:hAnsi="Times New Roman"/>
          <w:sz w:val="24"/>
          <w:szCs w:val="24"/>
          <w:rPrChange w:id="792" w:author="Tatiana de Paula" w:date="2022-09-16T18:19:00Z">
            <w:rPr/>
          </w:rPrChange>
        </w:rPr>
        <w:t xml:space="preserve"> </w:t>
      </w:r>
      <w:r w:rsidR="00D710B1" w:rsidRPr="002F4E92">
        <w:rPr>
          <w:rFonts w:ascii="Times New Roman" w:hAnsi="Times New Roman"/>
          <w:sz w:val="24"/>
          <w:szCs w:val="24"/>
          <w:rPrChange w:id="793" w:author="Tatiana de Paula" w:date="2022-09-16T18:19:00Z">
            <w:rPr/>
          </w:rPrChange>
        </w:rPr>
        <w:tab/>
      </w:r>
      <w:del w:id="794" w:author="Tatiana de Paula" w:date="2020-09-22T08:32:00Z">
        <w:r w:rsidR="00D64F24" w:rsidRPr="002F4E92" w:rsidDel="00C75279">
          <w:rPr>
            <w:rFonts w:ascii="Times New Roman" w:hAnsi="Times New Roman"/>
            <w:sz w:val="24"/>
            <w:szCs w:val="24"/>
            <w:rPrChange w:id="795" w:author="Tatiana de Paula" w:date="2022-09-16T18:19:00Z">
              <w:rPr/>
            </w:rPrChange>
          </w:rPr>
          <w:delText>....</w:delText>
        </w:r>
      </w:del>
      <w:del w:id="796" w:author="Tatiana de Paula" w:date="2021-09-17T22:02:00Z">
        <w:r w:rsidR="00844BEE" w:rsidRPr="002F4E92" w:rsidDel="003F2714">
          <w:rPr>
            <w:rFonts w:ascii="Times New Roman" w:hAnsi="Times New Roman"/>
            <w:sz w:val="24"/>
            <w:szCs w:val="24"/>
            <w:rPrChange w:id="797" w:author="Tatiana de Paula" w:date="2022-09-16T18:19:00Z">
              <w:rPr/>
            </w:rPrChange>
          </w:rPr>
          <w:delText>7</w:delText>
        </w:r>
        <w:r w:rsidR="000E73EA" w:rsidRPr="002F4E92" w:rsidDel="003F2714">
          <w:rPr>
            <w:rFonts w:ascii="Times New Roman" w:hAnsi="Times New Roman"/>
            <w:sz w:val="24"/>
            <w:szCs w:val="24"/>
            <w:rPrChange w:id="798" w:author="Tatiana de Paula" w:date="2022-09-16T18:19:00Z">
              <w:rPr/>
            </w:rPrChange>
          </w:rPr>
          <w:delText>9</w:delText>
        </w:r>
      </w:del>
      <w:ins w:id="799" w:author="Tatiana de Paula" w:date="2021-09-17T22:02:00Z">
        <w:r w:rsidR="00337421">
          <w:rPr>
            <w:rFonts w:ascii="Times New Roman" w:hAnsi="Times New Roman"/>
            <w:sz w:val="24"/>
            <w:szCs w:val="24"/>
          </w:rPr>
          <w:t>111</w:t>
        </w:r>
      </w:ins>
    </w:p>
    <w:p w14:paraId="7905B78C" w14:textId="5B673209"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800" w:author="Tatiana de Paula" w:date="2022-09-16T18:19:00Z">
            <w:rPr/>
          </w:rPrChange>
        </w:rPr>
      </w:pPr>
      <w:r w:rsidRPr="002F4E92">
        <w:rPr>
          <w:rFonts w:ascii="Times New Roman" w:hAnsi="Times New Roman"/>
          <w:b/>
          <w:sz w:val="24"/>
          <w:szCs w:val="24"/>
          <w:rPrChange w:id="801" w:author="Tatiana de Paula" w:date="2022-09-16T18:19:00Z">
            <w:rPr/>
          </w:rPrChange>
        </w:rPr>
        <w:t>Pós Alta da UTI</w:t>
      </w:r>
      <w:r w:rsidR="00D710B1" w:rsidRPr="002F4E92">
        <w:rPr>
          <w:rFonts w:ascii="Times New Roman" w:hAnsi="Times New Roman"/>
          <w:b/>
          <w:sz w:val="24"/>
          <w:szCs w:val="24"/>
          <w:rPrChange w:id="802" w:author="Tatiana de Paula" w:date="2022-09-16T18:19:00Z">
            <w:rPr>
              <w:b/>
            </w:rPr>
          </w:rPrChange>
        </w:rPr>
        <w:t xml:space="preserve"> </w:t>
      </w:r>
      <w:r w:rsidR="00D710B1" w:rsidRPr="002F4E92">
        <w:rPr>
          <w:rFonts w:ascii="Times New Roman" w:hAnsi="Times New Roman"/>
          <w:b/>
          <w:sz w:val="24"/>
          <w:szCs w:val="24"/>
          <w:rPrChange w:id="803" w:author="Tatiana de Paula" w:date="2022-09-16T18:19:00Z">
            <w:rPr>
              <w:b/>
            </w:rPr>
          </w:rPrChange>
        </w:rPr>
        <w:tab/>
      </w:r>
      <w:del w:id="804" w:author="Tatiana de Paula" w:date="2020-09-22T08:33:00Z">
        <w:r w:rsidR="00D64F24" w:rsidRPr="002F4E92" w:rsidDel="00C75279">
          <w:rPr>
            <w:rFonts w:ascii="Times New Roman" w:hAnsi="Times New Roman"/>
            <w:sz w:val="24"/>
            <w:szCs w:val="24"/>
            <w:rPrChange w:id="805" w:author="Tatiana de Paula" w:date="2022-09-16T18:19:00Z">
              <w:rPr/>
            </w:rPrChange>
          </w:rPr>
          <w:delText>..</w:delText>
        </w:r>
      </w:del>
      <w:del w:id="806" w:author="Tatiana de Paula" w:date="2021-09-17T22:02:00Z">
        <w:r w:rsidR="000E73EA" w:rsidRPr="002F4E92" w:rsidDel="003F2714">
          <w:rPr>
            <w:rFonts w:ascii="Times New Roman" w:hAnsi="Times New Roman"/>
            <w:sz w:val="24"/>
            <w:szCs w:val="24"/>
            <w:rPrChange w:id="807" w:author="Tatiana de Paula" w:date="2022-09-16T18:19:00Z">
              <w:rPr/>
            </w:rPrChange>
          </w:rPr>
          <w:delText>82</w:delText>
        </w:r>
      </w:del>
      <w:ins w:id="808" w:author="Tatiana de Paula" w:date="2021-09-17T22:02:00Z">
        <w:r w:rsidR="00337421">
          <w:rPr>
            <w:rFonts w:ascii="Times New Roman" w:hAnsi="Times New Roman"/>
            <w:sz w:val="24"/>
            <w:szCs w:val="24"/>
          </w:rPr>
          <w:t>113</w:t>
        </w:r>
      </w:ins>
    </w:p>
    <w:p w14:paraId="11DE2392" w14:textId="2E5B5C00"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809" w:author="Tatiana de Paula" w:date="2022-09-16T18:19:00Z">
            <w:rPr/>
          </w:rPrChange>
        </w:rPr>
      </w:pPr>
      <w:r w:rsidRPr="002F4E92">
        <w:rPr>
          <w:rFonts w:ascii="Times New Roman" w:hAnsi="Times New Roman"/>
          <w:b/>
          <w:sz w:val="24"/>
          <w:szCs w:val="24"/>
          <w:rPrChange w:id="810" w:author="Tatiana de Paula" w:date="2022-09-16T18:19:00Z">
            <w:rPr/>
          </w:rPrChange>
        </w:rPr>
        <w:t>Desospitalização</w:t>
      </w:r>
      <w:r w:rsidR="00D710B1" w:rsidRPr="002F4E92">
        <w:rPr>
          <w:rFonts w:ascii="Times New Roman" w:hAnsi="Times New Roman"/>
          <w:sz w:val="24"/>
          <w:szCs w:val="24"/>
          <w:rPrChange w:id="811" w:author="Tatiana de Paula" w:date="2022-09-16T18:19:00Z">
            <w:rPr/>
          </w:rPrChange>
        </w:rPr>
        <w:t xml:space="preserve"> </w:t>
      </w:r>
      <w:r w:rsidR="00D710B1" w:rsidRPr="002F4E92">
        <w:rPr>
          <w:rFonts w:ascii="Times New Roman" w:hAnsi="Times New Roman"/>
          <w:sz w:val="24"/>
          <w:szCs w:val="24"/>
          <w:rPrChange w:id="812" w:author="Tatiana de Paula" w:date="2022-09-16T18:19:00Z">
            <w:rPr/>
          </w:rPrChange>
        </w:rPr>
        <w:tab/>
      </w:r>
      <w:ins w:id="813" w:author="Tatiana de Paula" w:date="2020-09-22T08:33:00Z">
        <w:r w:rsidR="00C75279" w:rsidRPr="002F4E92">
          <w:rPr>
            <w:rFonts w:ascii="Times New Roman" w:hAnsi="Times New Roman"/>
            <w:sz w:val="24"/>
            <w:szCs w:val="24"/>
            <w:rPrChange w:id="814" w:author="Tatiana de Paula" w:date="2022-09-16T18:19:00Z">
              <w:rPr/>
            </w:rPrChange>
          </w:rPr>
          <w:t xml:space="preserve"> </w:t>
        </w:r>
      </w:ins>
      <w:del w:id="815" w:author="Tatiana de Paula" w:date="2020-09-22T08:33:00Z">
        <w:r w:rsidR="00D64F24" w:rsidRPr="002F4E92" w:rsidDel="00C75279">
          <w:rPr>
            <w:rFonts w:ascii="Times New Roman" w:hAnsi="Times New Roman"/>
            <w:sz w:val="24"/>
            <w:szCs w:val="24"/>
            <w:rPrChange w:id="816" w:author="Tatiana de Paula" w:date="2022-09-16T18:19:00Z">
              <w:rPr/>
            </w:rPrChange>
          </w:rPr>
          <w:delText>..</w:delText>
        </w:r>
      </w:del>
      <w:del w:id="817" w:author="Tatiana de Paula" w:date="2021-09-17T22:02:00Z">
        <w:r w:rsidR="000E73EA" w:rsidRPr="002F4E92" w:rsidDel="003F2714">
          <w:rPr>
            <w:rFonts w:ascii="Times New Roman" w:hAnsi="Times New Roman"/>
            <w:sz w:val="24"/>
            <w:szCs w:val="24"/>
            <w:rPrChange w:id="818" w:author="Tatiana de Paula" w:date="2022-09-16T18:19:00Z">
              <w:rPr/>
            </w:rPrChange>
          </w:rPr>
          <w:delText>82</w:delText>
        </w:r>
      </w:del>
      <w:ins w:id="819" w:author="Tatiana de Paula" w:date="2021-09-17T22:02:00Z">
        <w:r w:rsidR="00337421">
          <w:rPr>
            <w:rFonts w:ascii="Times New Roman" w:hAnsi="Times New Roman"/>
            <w:sz w:val="24"/>
            <w:szCs w:val="24"/>
          </w:rPr>
          <w:t>113</w:t>
        </w:r>
      </w:ins>
    </w:p>
    <w:p w14:paraId="5734A3E6" w14:textId="434F35A1" w:rsidR="008F17BE" w:rsidRPr="002F4E92" w:rsidRDefault="008F17BE" w:rsidP="00D710B1">
      <w:pPr>
        <w:pStyle w:val="PargrafodaLista"/>
        <w:numPr>
          <w:ilvl w:val="0"/>
          <w:numId w:val="75"/>
        </w:numPr>
        <w:tabs>
          <w:tab w:val="center" w:leader="dot" w:pos="8505"/>
        </w:tabs>
        <w:rPr>
          <w:rFonts w:ascii="Times New Roman" w:hAnsi="Times New Roman"/>
          <w:sz w:val="24"/>
          <w:szCs w:val="24"/>
          <w:rPrChange w:id="820" w:author="Tatiana de Paula" w:date="2022-09-16T18:19:00Z">
            <w:rPr/>
          </w:rPrChange>
        </w:rPr>
      </w:pPr>
      <w:r w:rsidRPr="002F4E92">
        <w:rPr>
          <w:rFonts w:ascii="Times New Roman" w:hAnsi="Times New Roman"/>
          <w:b/>
          <w:sz w:val="24"/>
          <w:szCs w:val="24"/>
          <w:rPrChange w:id="821" w:author="Tatiana de Paula" w:date="2022-09-16T18:19:00Z">
            <w:rPr/>
          </w:rPrChange>
        </w:rPr>
        <w:t>Humanização do cuidado Nutricional</w:t>
      </w:r>
      <w:r w:rsidR="00D710B1" w:rsidRPr="002F4E92">
        <w:rPr>
          <w:rFonts w:ascii="Times New Roman" w:hAnsi="Times New Roman"/>
          <w:sz w:val="24"/>
          <w:szCs w:val="24"/>
          <w:rPrChange w:id="822" w:author="Tatiana de Paula" w:date="2022-09-16T18:19:00Z">
            <w:rPr/>
          </w:rPrChange>
        </w:rPr>
        <w:t xml:space="preserve"> </w:t>
      </w:r>
      <w:r w:rsidR="00D710B1" w:rsidRPr="002F4E92">
        <w:rPr>
          <w:rFonts w:ascii="Times New Roman" w:hAnsi="Times New Roman"/>
          <w:sz w:val="24"/>
          <w:szCs w:val="24"/>
          <w:rPrChange w:id="823" w:author="Tatiana de Paula" w:date="2022-09-16T18:19:00Z">
            <w:rPr/>
          </w:rPrChange>
        </w:rPr>
        <w:tab/>
      </w:r>
      <w:del w:id="824" w:author="Tatiana de Paula" w:date="2020-09-22T08:33:00Z">
        <w:r w:rsidR="00844BEE" w:rsidRPr="002F4E92" w:rsidDel="00C75279">
          <w:rPr>
            <w:rFonts w:ascii="Times New Roman" w:hAnsi="Times New Roman"/>
            <w:sz w:val="24"/>
            <w:szCs w:val="24"/>
            <w:rPrChange w:id="825" w:author="Tatiana de Paula" w:date="2022-09-16T18:19:00Z">
              <w:rPr/>
            </w:rPrChange>
          </w:rPr>
          <w:delText>.....</w:delText>
        </w:r>
      </w:del>
      <w:del w:id="826" w:author="Tatiana de Paula" w:date="2021-09-17T22:03:00Z">
        <w:r w:rsidR="000E73EA" w:rsidRPr="002F4E92" w:rsidDel="003F2714">
          <w:rPr>
            <w:rFonts w:ascii="Times New Roman" w:hAnsi="Times New Roman"/>
            <w:sz w:val="24"/>
            <w:szCs w:val="24"/>
            <w:rPrChange w:id="827" w:author="Tatiana de Paula" w:date="2022-09-16T18:19:00Z">
              <w:rPr/>
            </w:rPrChange>
          </w:rPr>
          <w:delText>82</w:delText>
        </w:r>
      </w:del>
      <w:ins w:id="828" w:author="Tatiana de Paula" w:date="2021-09-17T22:03:00Z">
        <w:r w:rsidR="003F2714" w:rsidRPr="002F4E92">
          <w:rPr>
            <w:rFonts w:ascii="Times New Roman" w:hAnsi="Times New Roman"/>
            <w:sz w:val="24"/>
            <w:szCs w:val="24"/>
            <w:rPrChange w:id="829" w:author="Tatiana de Paula" w:date="2022-09-16T18:19:00Z">
              <w:rPr/>
            </w:rPrChange>
          </w:rPr>
          <w:t>1</w:t>
        </w:r>
        <w:r w:rsidR="00337421">
          <w:rPr>
            <w:rFonts w:ascii="Times New Roman" w:hAnsi="Times New Roman"/>
            <w:sz w:val="24"/>
            <w:szCs w:val="24"/>
          </w:rPr>
          <w:t>14</w:t>
        </w:r>
      </w:ins>
    </w:p>
    <w:p w14:paraId="0E76113F" w14:textId="54012B29" w:rsidR="001679E1" w:rsidRPr="002F4E92" w:rsidRDefault="000E73EA" w:rsidP="00D710B1">
      <w:pPr>
        <w:pStyle w:val="PargrafodaLista"/>
        <w:numPr>
          <w:ilvl w:val="0"/>
          <w:numId w:val="75"/>
        </w:numPr>
        <w:tabs>
          <w:tab w:val="center" w:leader="dot" w:pos="8505"/>
        </w:tabs>
        <w:rPr>
          <w:rFonts w:ascii="Times New Roman" w:hAnsi="Times New Roman"/>
          <w:sz w:val="24"/>
          <w:szCs w:val="24"/>
          <w:rPrChange w:id="830" w:author="Tatiana de Paula" w:date="2022-09-16T18:19:00Z">
            <w:rPr/>
          </w:rPrChange>
        </w:rPr>
      </w:pPr>
      <w:r w:rsidRPr="002F4E92">
        <w:rPr>
          <w:rFonts w:ascii="Times New Roman" w:hAnsi="Times New Roman"/>
          <w:b/>
          <w:sz w:val="24"/>
          <w:szCs w:val="24"/>
          <w:rPrChange w:id="831" w:author="Tatiana de Paula" w:date="2022-09-16T18:19:00Z">
            <w:rPr>
              <w:b/>
            </w:rPr>
          </w:rPrChange>
        </w:rPr>
        <w:t>Exemplo de evolução em prontuário</w:t>
      </w:r>
      <w:r w:rsidR="00D710B1" w:rsidRPr="002F4E92">
        <w:rPr>
          <w:rFonts w:ascii="Times New Roman" w:hAnsi="Times New Roman"/>
          <w:sz w:val="24"/>
          <w:szCs w:val="24"/>
          <w:rPrChange w:id="832" w:author="Tatiana de Paula" w:date="2022-09-16T18:19:00Z">
            <w:rPr/>
          </w:rPrChange>
        </w:rPr>
        <w:t xml:space="preserve"> </w:t>
      </w:r>
      <w:r w:rsidR="00D710B1" w:rsidRPr="002F4E92">
        <w:rPr>
          <w:rFonts w:ascii="Times New Roman" w:hAnsi="Times New Roman"/>
          <w:sz w:val="24"/>
          <w:szCs w:val="24"/>
          <w:rPrChange w:id="833" w:author="Tatiana de Paula" w:date="2022-09-16T18:19:00Z">
            <w:rPr/>
          </w:rPrChange>
        </w:rPr>
        <w:tab/>
      </w:r>
      <w:del w:id="834" w:author="Tatiana de Paula" w:date="2021-09-17T22:03:00Z">
        <w:r w:rsidRPr="002F4E92" w:rsidDel="003F2714">
          <w:rPr>
            <w:rFonts w:ascii="Times New Roman" w:hAnsi="Times New Roman"/>
            <w:sz w:val="24"/>
            <w:szCs w:val="24"/>
            <w:rPrChange w:id="835" w:author="Tatiana de Paula" w:date="2022-09-16T18:19:00Z">
              <w:rPr/>
            </w:rPrChange>
          </w:rPr>
          <w:delText>83</w:delText>
        </w:r>
      </w:del>
      <w:ins w:id="836" w:author="Tatiana de Paula" w:date="2021-09-17T22:03:00Z">
        <w:r w:rsidR="003F2714" w:rsidRPr="002F4E92">
          <w:rPr>
            <w:rFonts w:ascii="Times New Roman" w:hAnsi="Times New Roman"/>
            <w:sz w:val="24"/>
            <w:szCs w:val="24"/>
            <w:rPrChange w:id="837" w:author="Tatiana de Paula" w:date="2022-09-16T18:19:00Z">
              <w:rPr/>
            </w:rPrChange>
          </w:rPr>
          <w:t>1</w:t>
        </w:r>
        <w:r w:rsidR="00337421">
          <w:rPr>
            <w:rFonts w:ascii="Times New Roman" w:hAnsi="Times New Roman"/>
            <w:sz w:val="24"/>
            <w:szCs w:val="24"/>
          </w:rPr>
          <w:t>15</w:t>
        </w:r>
      </w:ins>
    </w:p>
    <w:p w14:paraId="628057E1" w14:textId="296A271A" w:rsidR="001679E1" w:rsidRPr="002F4E92" w:rsidRDefault="00DA0F11" w:rsidP="00D710B1">
      <w:pPr>
        <w:pStyle w:val="PargrafodaLista"/>
        <w:numPr>
          <w:ilvl w:val="0"/>
          <w:numId w:val="75"/>
        </w:numPr>
        <w:tabs>
          <w:tab w:val="center" w:leader="dot" w:pos="8505"/>
        </w:tabs>
        <w:rPr>
          <w:rFonts w:ascii="Times New Roman" w:hAnsi="Times New Roman"/>
          <w:sz w:val="24"/>
          <w:szCs w:val="24"/>
          <w:rPrChange w:id="838" w:author="Tatiana de Paula" w:date="2022-09-16T18:19:00Z">
            <w:rPr/>
          </w:rPrChange>
        </w:rPr>
      </w:pPr>
      <w:r w:rsidRPr="002F4E92">
        <w:rPr>
          <w:rFonts w:ascii="Times New Roman" w:hAnsi="Times New Roman"/>
          <w:b/>
          <w:sz w:val="24"/>
          <w:szCs w:val="24"/>
          <w:rPrChange w:id="839" w:author="Tatiana de Paula" w:date="2022-09-16T18:19:00Z">
            <w:rPr>
              <w:b/>
            </w:rPr>
          </w:rPrChange>
        </w:rPr>
        <w:t>ANEXO</w:t>
      </w:r>
      <w:r w:rsidR="001679E1" w:rsidRPr="002F4E92">
        <w:rPr>
          <w:rFonts w:ascii="Times New Roman" w:hAnsi="Times New Roman"/>
          <w:b/>
          <w:sz w:val="24"/>
          <w:szCs w:val="24"/>
          <w:rPrChange w:id="840" w:author="Tatiana de Paula" w:date="2022-09-16T18:19:00Z">
            <w:rPr>
              <w:b/>
            </w:rPr>
          </w:rPrChange>
        </w:rPr>
        <w:t>S</w:t>
      </w:r>
      <w:r w:rsidR="00D710B1" w:rsidRPr="002F4E92">
        <w:rPr>
          <w:rFonts w:ascii="Times New Roman" w:hAnsi="Times New Roman"/>
          <w:sz w:val="24"/>
          <w:szCs w:val="24"/>
          <w:rPrChange w:id="841" w:author="Tatiana de Paula" w:date="2022-09-16T18:19:00Z">
            <w:rPr/>
          </w:rPrChange>
        </w:rPr>
        <w:t xml:space="preserve"> </w:t>
      </w:r>
      <w:r w:rsidR="00D710B1" w:rsidRPr="002F4E92">
        <w:rPr>
          <w:rFonts w:ascii="Times New Roman" w:hAnsi="Times New Roman"/>
          <w:sz w:val="24"/>
          <w:szCs w:val="24"/>
          <w:rPrChange w:id="842" w:author="Tatiana de Paula" w:date="2022-09-16T18:19:00Z">
            <w:rPr/>
          </w:rPrChange>
        </w:rPr>
        <w:tab/>
      </w:r>
      <w:del w:id="843" w:author="Tatiana de Paula" w:date="2021-09-17T22:03:00Z">
        <w:r w:rsidR="000E73EA" w:rsidRPr="002F4E92" w:rsidDel="003F2714">
          <w:rPr>
            <w:rFonts w:ascii="Times New Roman" w:hAnsi="Times New Roman"/>
            <w:sz w:val="24"/>
            <w:szCs w:val="24"/>
            <w:rPrChange w:id="844" w:author="Tatiana de Paula" w:date="2022-09-16T18:19:00Z">
              <w:rPr/>
            </w:rPrChange>
          </w:rPr>
          <w:delText>85</w:delText>
        </w:r>
      </w:del>
      <w:ins w:id="845" w:author="Tatiana de Paula" w:date="2021-09-17T22:03:00Z">
        <w:r w:rsidR="003F2714" w:rsidRPr="002F4E92">
          <w:rPr>
            <w:rFonts w:ascii="Times New Roman" w:hAnsi="Times New Roman"/>
            <w:sz w:val="24"/>
            <w:szCs w:val="24"/>
            <w:rPrChange w:id="846" w:author="Tatiana de Paula" w:date="2022-09-16T18:19:00Z">
              <w:rPr/>
            </w:rPrChange>
          </w:rPr>
          <w:t>1</w:t>
        </w:r>
        <w:r w:rsidR="00337421">
          <w:rPr>
            <w:rFonts w:ascii="Times New Roman" w:hAnsi="Times New Roman"/>
            <w:sz w:val="24"/>
            <w:szCs w:val="24"/>
          </w:rPr>
          <w:t>17</w:t>
        </w:r>
      </w:ins>
    </w:p>
    <w:p w14:paraId="70B84334" w14:textId="686AC797" w:rsidR="001679E1" w:rsidRPr="002F4E92" w:rsidRDefault="001679E1">
      <w:pPr>
        <w:pStyle w:val="PargrafodaLista"/>
        <w:numPr>
          <w:ilvl w:val="0"/>
          <w:numId w:val="75"/>
        </w:numPr>
        <w:shd w:val="clear" w:color="auto" w:fill="FFFFFF" w:themeFill="background1"/>
        <w:tabs>
          <w:tab w:val="center" w:leader="dot" w:pos="8505"/>
        </w:tabs>
        <w:rPr>
          <w:rFonts w:ascii="Times New Roman" w:hAnsi="Times New Roman"/>
          <w:sz w:val="24"/>
          <w:szCs w:val="24"/>
          <w:rPrChange w:id="847" w:author="Tatiana de Paula" w:date="2022-09-16T18:19:00Z">
            <w:rPr/>
          </w:rPrChange>
        </w:rPr>
        <w:pPrChange w:id="848" w:author="Tatiana de Paula" w:date="2021-09-17T23:20:00Z">
          <w:pPr>
            <w:pStyle w:val="PargrafodaLista"/>
            <w:numPr>
              <w:numId w:val="75"/>
            </w:numPr>
            <w:tabs>
              <w:tab w:val="center" w:leader="dot" w:pos="8505"/>
            </w:tabs>
            <w:ind w:left="1353" w:hanging="360"/>
          </w:pPr>
        </w:pPrChange>
      </w:pPr>
      <w:r w:rsidRPr="002F4E92">
        <w:rPr>
          <w:rFonts w:ascii="Times New Roman" w:hAnsi="Times New Roman"/>
          <w:b/>
          <w:sz w:val="24"/>
          <w:szCs w:val="24"/>
          <w:rPrChange w:id="849" w:author="Tatiana de Paula" w:date="2022-09-16T18:19:00Z">
            <w:rPr>
              <w:b/>
            </w:rPr>
          </w:rPrChange>
        </w:rPr>
        <w:t>Referências</w:t>
      </w:r>
      <w:del w:id="850" w:author="Tatiana de Paula" w:date="2020-09-15T14:05:00Z">
        <w:r w:rsidRPr="002F4E92" w:rsidDel="008A3D19">
          <w:rPr>
            <w:rFonts w:ascii="Times New Roman" w:hAnsi="Times New Roman"/>
            <w:b/>
            <w:sz w:val="24"/>
            <w:szCs w:val="24"/>
            <w:rPrChange w:id="851" w:author="Tatiana de Paula" w:date="2022-09-16T18:19:00Z">
              <w:rPr>
                <w:b/>
              </w:rPr>
            </w:rPrChange>
          </w:rPr>
          <w:delText xml:space="preserve"> bibiográficas</w:delText>
        </w:r>
      </w:del>
      <w:r w:rsidR="00D710B1" w:rsidRPr="002F4E92">
        <w:rPr>
          <w:rFonts w:ascii="Times New Roman" w:hAnsi="Times New Roman"/>
          <w:b/>
          <w:sz w:val="24"/>
          <w:szCs w:val="24"/>
          <w:rPrChange w:id="852" w:author="Tatiana de Paula" w:date="2022-09-16T18:19:00Z">
            <w:rPr>
              <w:b/>
            </w:rPr>
          </w:rPrChange>
        </w:rPr>
        <w:t xml:space="preserve"> </w:t>
      </w:r>
      <w:r w:rsidR="00D710B1" w:rsidRPr="002F4E92">
        <w:rPr>
          <w:rFonts w:ascii="Times New Roman" w:hAnsi="Times New Roman"/>
          <w:b/>
          <w:sz w:val="24"/>
          <w:szCs w:val="24"/>
          <w:rPrChange w:id="853" w:author="Tatiana de Paula" w:date="2022-09-16T18:19:00Z">
            <w:rPr>
              <w:b/>
            </w:rPr>
          </w:rPrChange>
        </w:rPr>
        <w:tab/>
      </w:r>
      <w:del w:id="854" w:author="Tatiana de Paula" w:date="2021-09-17T23:14:00Z">
        <w:r w:rsidR="00844BEE" w:rsidRPr="002F4E92" w:rsidDel="00344AA7">
          <w:rPr>
            <w:rFonts w:ascii="Times New Roman" w:hAnsi="Times New Roman"/>
            <w:sz w:val="24"/>
            <w:szCs w:val="24"/>
            <w:rPrChange w:id="855" w:author="Tatiana de Paula" w:date="2022-09-16T18:19:00Z">
              <w:rPr/>
            </w:rPrChange>
          </w:rPr>
          <w:delText>104</w:delText>
        </w:r>
      </w:del>
      <w:ins w:id="856" w:author="Tatiana de Paula" w:date="2021-09-17T23:14:00Z">
        <w:r w:rsidR="00344AA7" w:rsidRPr="002F4E92">
          <w:rPr>
            <w:rFonts w:ascii="Times New Roman" w:hAnsi="Times New Roman"/>
            <w:sz w:val="24"/>
            <w:szCs w:val="24"/>
            <w:rPrChange w:id="857" w:author="Tatiana de Paula" w:date="2022-09-16T18:19:00Z">
              <w:rPr/>
            </w:rPrChange>
          </w:rPr>
          <w:t>1</w:t>
        </w:r>
      </w:ins>
      <w:ins w:id="858" w:author="Tatiana de Paula" w:date="2022-09-16T21:59:00Z">
        <w:r w:rsidR="00337421">
          <w:rPr>
            <w:rFonts w:ascii="Times New Roman" w:hAnsi="Times New Roman"/>
            <w:sz w:val="24"/>
            <w:szCs w:val="24"/>
          </w:rPr>
          <w:t>59</w:t>
        </w:r>
      </w:ins>
    </w:p>
    <w:p w14:paraId="67F71461" w14:textId="77777777" w:rsidR="001679E1" w:rsidRPr="002F4E92" w:rsidRDefault="001679E1" w:rsidP="00D710B1">
      <w:pPr>
        <w:tabs>
          <w:tab w:val="center" w:leader="dot" w:pos="8505"/>
        </w:tabs>
        <w:rPr>
          <w:rFonts w:ascii="Times New Roman" w:hAnsi="Times New Roman"/>
          <w:sz w:val="24"/>
          <w:szCs w:val="24"/>
          <w:rPrChange w:id="859" w:author="Tatiana de Paula" w:date="2022-09-16T18:19:00Z">
            <w:rPr/>
          </w:rPrChange>
        </w:rPr>
      </w:pPr>
    </w:p>
    <w:p w14:paraId="58059BB1" w14:textId="77777777" w:rsidR="009A5400" w:rsidRPr="002F4E92" w:rsidRDefault="009A5400" w:rsidP="00D710B1">
      <w:pPr>
        <w:tabs>
          <w:tab w:val="center" w:leader="dot" w:pos="8505"/>
        </w:tabs>
        <w:jc w:val="both"/>
        <w:rPr>
          <w:rFonts w:ascii="Times New Roman" w:hAnsi="Times New Roman"/>
          <w:b/>
          <w:sz w:val="24"/>
          <w:szCs w:val="24"/>
          <w:rPrChange w:id="860" w:author="Tatiana de Paula" w:date="2022-09-16T18:19:00Z">
            <w:rPr>
              <w:b/>
            </w:rPr>
          </w:rPrChange>
        </w:rPr>
      </w:pPr>
    </w:p>
    <w:p w14:paraId="1310EE46" w14:textId="77777777" w:rsidR="006E3CDC" w:rsidRPr="002F4E92" w:rsidRDefault="006E3CDC" w:rsidP="00D710B1">
      <w:pPr>
        <w:tabs>
          <w:tab w:val="center" w:leader="dot" w:pos="8505"/>
        </w:tabs>
        <w:suppressAutoHyphens w:val="0"/>
        <w:rPr>
          <w:rFonts w:ascii="Times New Roman" w:hAnsi="Times New Roman"/>
          <w:b/>
          <w:sz w:val="24"/>
          <w:szCs w:val="24"/>
          <w:u w:val="single"/>
          <w:rPrChange w:id="861" w:author="Tatiana de Paula" w:date="2022-09-16T18:19:00Z">
            <w:rPr>
              <w:b/>
              <w:u w:val="single"/>
            </w:rPr>
          </w:rPrChange>
        </w:rPr>
        <w:sectPr w:rsidR="006E3CDC" w:rsidRPr="002F4E92" w:rsidSect="006E3CDC">
          <w:footerReference w:type="default" r:id="rId14"/>
          <w:type w:val="continuous"/>
          <w:pgSz w:w="11906" w:h="16838"/>
          <w:pgMar w:top="1418" w:right="1701" w:bottom="1418" w:left="1701" w:header="680" w:footer="709" w:gutter="0"/>
          <w:pgNumType w:start="1"/>
          <w:cols w:space="708"/>
          <w:docGrid w:linePitch="360"/>
        </w:sectPr>
      </w:pPr>
    </w:p>
    <w:p w14:paraId="0FC4346F" w14:textId="27B946F4" w:rsidR="00921CA2" w:rsidRDefault="00BC06E5" w:rsidP="00D710B1">
      <w:pPr>
        <w:pStyle w:val="PargrafodaLista"/>
        <w:numPr>
          <w:ilvl w:val="0"/>
          <w:numId w:val="65"/>
        </w:numPr>
        <w:tabs>
          <w:tab w:val="center" w:leader="dot" w:pos="8505"/>
        </w:tabs>
        <w:spacing w:line="360" w:lineRule="auto"/>
        <w:jc w:val="center"/>
        <w:rPr>
          <w:ins w:id="862" w:author="Tatiana de Paula" w:date="2022-09-16T18:28:00Z"/>
          <w:rFonts w:ascii="Times New Roman" w:hAnsi="Times New Roman"/>
          <w:b/>
          <w:sz w:val="24"/>
          <w:szCs w:val="24"/>
          <w:u w:val="single"/>
        </w:rPr>
      </w:pPr>
      <w:r w:rsidRPr="002F4E92">
        <w:rPr>
          <w:rFonts w:ascii="Times New Roman" w:hAnsi="Times New Roman"/>
          <w:b/>
          <w:sz w:val="24"/>
          <w:szCs w:val="24"/>
          <w:u w:val="single"/>
          <w:rPrChange w:id="863" w:author="Tatiana de Paula" w:date="2022-09-16T18:19:00Z">
            <w:rPr>
              <w:b/>
              <w:u w:val="single"/>
            </w:rPr>
          </w:rPrChange>
        </w:rPr>
        <w:t>APRESENTAÇÃO</w:t>
      </w:r>
    </w:p>
    <w:p w14:paraId="704B4399" w14:textId="77777777" w:rsidR="002F4E92" w:rsidRPr="002F4E92" w:rsidRDefault="002F4E92">
      <w:pPr>
        <w:pStyle w:val="PargrafodaLista"/>
        <w:tabs>
          <w:tab w:val="center" w:leader="dot" w:pos="8505"/>
        </w:tabs>
        <w:spacing w:line="360" w:lineRule="auto"/>
        <w:rPr>
          <w:rFonts w:ascii="Times New Roman" w:hAnsi="Times New Roman"/>
          <w:b/>
          <w:sz w:val="24"/>
          <w:szCs w:val="24"/>
          <w:u w:val="single"/>
          <w:rPrChange w:id="864" w:author="Tatiana de Paula" w:date="2022-09-16T18:19:00Z">
            <w:rPr>
              <w:b/>
              <w:u w:val="single"/>
            </w:rPr>
          </w:rPrChange>
        </w:rPr>
        <w:pPrChange w:id="865" w:author="Tatiana de Paula" w:date="2022-09-16T18:28:00Z">
          <w:pPr>
            <w:pStyle w:val="PargrafodaLista"/>
            <w:numPr>
              <w:numId w:val="65"/>
            </w:numPr>
            <w:tabs>
              <w:tab w:val="center" w:leader="dot" w:pos="8505"/>
            </w:tabs>
            <w:spacing w:line="360" w:lineRule="auto"/>
            <w:ind w:hanging="360"/>
            <w:jc w:val="center"/>
          </w:pPr>
        </w:pPrChange>
      </w:pPr>
    </w:p>
    <w:p w14:paraId="55F9699E" w14:textId="77777777" w:rsidR="001369D4" w:rsidRPr="00484FD9" w:rsidDel="002F4E92" w:rsidRDefault="001369D4" w:rsidP="00D710B1">
      <w:pPr>
        <w:tabs>
          <w:tab w:val="center" w:leader="dot" w:pos="8505"/>
        </w:tabs>
        <w:spacing w:line="360" w:lineRule="auto"/>
        <w:rPr>
          <w:del w:id="866" w:author="Tatiana de Paula" w:date="2022-09-16T18:28:00Z"/>
          <w:rFonts w:ascii="Times New Roman" w:hAnsi="Times New Roman"/>
          <w:sz w:val="24"/>
          <w:szCs w:val="24"/>
          <w:rPrChange w:id="867" w:author="Tatiana de Paula" w:date="2022-09-16T19:20:00Z">
            <w:rPr>
              <w:del w:id="868" w:author="Tatiana de Paula" w:date="2022-09-16T18:28:00Z"/>
            </w:rPr>
          </w:rPrChange>
        </w:rPr>
      </w:pPr>
    </w:p>
    <w:p w14:paraId="5C55C6C3" w14:textId="68C9FFA3" w:rsidR="00F24D74" w:rsidRPr="00484FD9" w:rsidRDefault="001433F8" w:rsidP="00D710B1">
      <w:pPr>
        <w:tabs>
          <w:tab w:val="center" w:leader="dot" w:pos="8505"/>
        </w:tabs>
        <w:suppressAutoHyphens w:val="0"/>
        <w:autoSpaceDE w:val="0"/>
        <w:autoSpaceDN w:val="0"/>
        <w:adjustRightInd w:val="0"/>
        <w:spacing w:line="360" w:lineRule="auto"/>
        <w:jc w:val="both"/>
        <w:rPr>
          <w:ins w:id="869" w:author="Reviewer" w:date="2020-01-17T09:27:00Z"/>
          <w:rFonts w:ascii="Times New Roman" w:hAnsi="Times New Roman"/>
          <w:sz w:val="24"/>
          <w:szCs w:val="24"/>
          <w:rPrChange w:id="870" w:author="Tatiana de Paula" w:date="2022-09-16T19:20:00Z">
            <w:rPr>
              <w:ins w:id="871" w:author="Reviewer" w:date="2020-01-17T09:27:00Z"/>
            </w:rPr>
          </w:rPrChange>
        </w:rPr>
      </w:pPr>
      <w:del w:id="872" w:author="Tatiana de Paula" w:date="2022-09-16T18:28:00Z">
        <w:r w:rsidRPr="00484FD9" w:rsidDel="002F4E92">
          <w:rPr>
            <w:rFonts w:ascii="Times New Roman" w:hAnsi="Times New Roman"/>
            <w:sz w:val="24"/>
            <w:szCs w:val="24"/>
            <w:rPrChange w:id="873" w:author="Tatiana de Paula" w:date="2022-09-16T19:20:00Z">
              <w:rPr/>
            </w:rPrChange>
          </w:rPr>
          <w:tab/>
        </w:r>
      </w:del>
      <w:r w:rsidR="00F74BE4" w:rsidRPr="00484FD9">
        <w:rPr>
          <w:rFonts w:ascii="Times New Roman" w:hAnsi="Times New Roman"/>
          <w:sz w:val="24"/>
          <w:szCs w:val="24"/>
          <w:rPrChange w:id="874" w:author="Tatiana de Paula" w:date="2022-09-16T19:20:00Z">
            <w:rPr/>
          </w:rPrChange>
        </w:rPr>
        <w:t xml:space="preserve">O presente Manual tem como objetivo </w:t>
      </w:r>
      <w:r w:rsidR="0029213B" w:rsidRPr="00484FD9">
        <w:rPr>
          <w:rFonts w:ascii="Times New Roman" w:hAnsi="Times New Roman"/>
          <w:sz w:val="24"/>
          <w:szCs w:val="24"/>
          <w:rPrChange w:id="875" w:author="Tatiana de Paula" w:date="2022-09-16T19:20:00Z">
            <w:rPr/>
          </w:rPrChange>
        </w:rPr>
        <w:t>orie</w:t>
      </w:r>
      <w:r w:rsidR="009772B7" w:rsidRPr="00484FD9">
        <w:rPr>
          <w:rFonts w:ascii="Times New Roman" w:hAnsi="Times New Roman"/>
          <w:sz w:val="24"/>
          <w:szCs w:val="24"/>
          <w:rPrChange w:id="876" w:author="Tatiana de Paula" w:date="2022-09-16T19:20:00Z">
            <w:rPr/>
          </w:rPrChange>
        </w:rPr>
        <w:t>ntar os procedimentos relativos</w:t>
      </w:r>
      <w:r w:rsidR="00F64181" w:rsidRPr="00484FD9">
        <w:rPr>
          <w:rFonts w:ascii="Times New Roman" w:hAnsi="Times New Roman"/>
          <w:sz w:val="24"/>
          <w:szCs w:val="24"/>
          <w:rPrChange w:id="877" w:author="Tatiana de Paula" w:date="2022-09-16T19:20:00Z">
            <w:rPr/>
          </w:rPrChange>
        </w:rPr>
        <w:t xml:space="preserve"> </w:t>
      </w:r>
      <w:r w:rsidR="00F74BE4" w:rsidRPr="00484FD9">
        <w:rPr>
          <w:rFonts w:ascii="Times New Roman" w:hAnsi="Times New Roman"/>
          <w:sz w:val="24"/>
          <w:szCs w:val="24"/>
          <w:rPrChange w:id="878" w:author="Tatiana de Paula" w:date="2022-09-16T19:20:00Z">
            <w:rPr/>
          </w:rPrChange>
        </w:rPr>
        <w:t>a avaliação e o acompanhamento nutricional de pac</w:t>
      </w:r>
      <w:r w:rsidR="00AA4633" w:rsidRPr="00484FD9">
        <w:rPr>
          <w:rFonts w:ascii="Times New Roman" w:hAnsi="Times New Roman"/>
          <w:sz w:val="24"/>
          <w:szCs w:val="24"/>
          <w:rPrChange w:id="879" w:author="Tatiana de Paula" w:date="2022-09-16T19:20:00Z">
            <w:rPr/>
          </w:rPrChange>
        </w:rPr>
        <w:t xml:space="preserve">ientes </w:t>
      </w:r>
      <w:ins w:id="880" w:author="Tatiana de Paula" w:date="2022-09-15T16:29:00Z">
        <w:r w:rsidR="00682CA7" w:rsidRPr="00484FD9">
          <w:rPr>
            <w:rFonts w:ascii="Times New Roman" w:hAnsi="Times New Roman"/>
            <w:sz w:val="24"/>
            <w:szCs w:val="24"/>
            <w:rPrChange w:id="881" w:author="Tatiana de Paula" w:date="2022-09-16T19:20:00Z">
              <w:rPr/>
            </w:rPrChange>
          </w:rPr>
          <w:t>hospitalizados, com base em recomendaç</w:t>
        </w:r>
      </w:ins>
      <w:ins w:id="882" w:author="Tatiana de Paula" w:date="2022-09-15T16:30:00Z">
        <w:r w:rsidR="00682CA7" w:rsidRPr="00484FD9">
          <w:rPr>
            <w:rFonts w:ascii="Times New Roman" w:hAnsi="Times New Roman"/>
            <w:sz w:val="24"/>
            <w:szCs w:val="24"/>
            <w:rPrChange w:id="883" w:author="Tatiana de Paula" w:date="2022-09-16T19:20:00Z">
              <w:rPr/>
            </w:rPrChange>
          </w:rPr>
          <w:t xml:space="preserve">ões atualizadas </w:t>
        </w:r>
      </w:ins>
      <w:del w:id="884" w:author="Tatiana de Paula" w:date="2022-09-15T16:30:00Z">
        <w:r w:rsidR="00AA4633" w:rsidRPr="00484FD9" w:rsidDel="00682CA7">
          <w:rPr>
            <w:rFonts w:ascii="Times New Roman" w:hAnsi="Times New Roman"/>
            <w:sz w:val="24"/>
            <w:szCs w:val="24"/>
            <w:rPrChange w:id="885" w:author="Tatiana de Paula" w:date="2022-09-16T19:20:00Z">
              <w:rPr/>
            </w:rPrChange>
          </w:rPr>
          <w:delText>internados no H</w:delText>
        </w:r>
        <w:r w:rsidR="00112C0F" w:rsidRPr="00484FD9" w:rsidDel="00682CA7">
          <w:rPr>
            <w:rFonts w:ascii="Times New Roman" w:hAnsi="Times New Roman"/>
            <w:sz w:val="24"/>
            <w:szCs w:val="24"/>
            <w:rPrChange w:id="886" w:author="Tatiana de Paula" w:date="2022-09-16T19:20:00Z">
              <w:rPr/>
            </w:rPrChange>
          </w:rPr>
          <w:delText>ospital Universitário Clementino Fraga Filho- HUCFF/</w:delText>
        </w:r>
        <w:r w:rsidR="00AA4633" w:rsidRPr="00484FD9" w:rsidDel="00682CA7">
          <w:rPr>
            <w:rFonts w:ascii="Times New Roman" w:hAnsi="Times New Roman"/>
            <w:sz w:val="24"/>
            <w:szCs w:val="24"/>
            <w:rPrChange w:id="887" w:author="Tatiana de Paula" w:date="2022-09-16T19:20:00Z">
              <w:rPr/>
            </w:rPrChange>
          </w:rPr>
          <w:delText>UFR</w:delText>
        </w:r>
        <w:r w:rsidR="00F24D74" w:rsidRPr="00484FD9" w:rsidDel="00682CA7">
          <w:rPr>
            <w:rFonts w:ascii="Times New Roman" w:hAnsi="Times New Roman"/>
            <w:sz w:val="24"/>
            <w:szCs w:val="24"/>
            <w:rPrChange w:id="888" w:author="Tatiana de Paula" w:date="2022-09-16T19:20:00Z">
              <w:rPr/>
            </w:rPrChange>
          </w:rPr>
          <w:delText>J</w:delText>
        </w:r>
        <w:r w:rsidR="00166B0D" w:rsidRPr="00484FD9" w:rsidDel="00682CA7">
          <w:rPr>
            <w:rFonts w:ascii="Times New Roman" w:hAnsi="Times New Roman"/>
            <w:sz w:val="24"/>
            <w:szCs w:val="24"/>
            <w:rPrChange w:id="889" w:author="Tatiana de Paula" w:date="2022-09-16T19:20:00Z">
              <w:rPr/>
            </w:rPrChange>
          </w:rPr>
          <w:delText xml:space="preserve">. </w:delText>
        </w:r>
        <w:r w:rsidR="00F24D74" w:rsidRPr="00484FD9" w:rsidDel="00682CA7">
          <w:rPr>
            <w:rFonts w:ascii="Times New Roman" w:hAnsi="Times New Roman"/>
            <w:sz w:val="24"/>
            <w:szCs w:val="24"/>
            <w:rPrChange w:id="890" w:author="Tatiana de Paula" w:date="2022-09-16T19:20:00Z">
              <w:rPr/>
            </w:rPrChange>
          </w:rPr>
          <w:delText xml:space="preserve"> </w:delText>
        </w:r>
        <w:r w:rsidR="00166B0D" w:rsidRPr="00484FD9" w:rsidDel="00682CA7">
          <w:rPr>
            <w:rFonts w:ascii="Times New Roman" w:hAnsi="Times New Roman"/>
            <w:sz w:val="24"/>
            <w:szCs w:val="24"/>
            <w:rPrChange w:id="891" w:author="Tatiana de Paula" w:date="2022-09-16T19:20:00Z">
              <w:rPr/>
            </w:rPrChange>
          </w:rPr>
          <w:delText xml:space="preserve">A cada ano, este manual é revisado e atualizado </w:delText>
        </w:r>
        <w:r w:rsidR="00F24D74" w:rsidRPr="00484FD9" w:rsidDel="00682CA7">
          <w:rPr>
            <w:rFonts w:ascii="Times New Roman" w:hAnsi="Times New Roman"/>
            <w:sz w:val="24"/>
            <w:szCs w:val="24"/>
            <w:rPrChange w:id="892" w:author="Tatiana de Paula" w:date="2022-09-16T19:20:00Z">
              <w:rPr/>
            </w:rPrChange>
          </w:rPr>
          <w:delText>a partir d</w:delText>
        </w:r>
        <w:r w:rsidR="00A44D4E" w:rsidRPr="00484FD9" w:rsidDel="00682CA7">
          <w:rPr>
            <w:rFonts w:ascii="Times New Roman" w:hAnsi="Times New Roman"/>
            <w:sz w:val="24"/>
            <w:szCs w:val="24"/>
            <w:rPrChange w:id="893" w:author="Tatiana de Paula" w:date="2022-09-16T19:20:00Z">
              <w:rPr/>
            </w:rPrChange>
          </w:rPr>
          <w:delText>e novas</w:delText>
        </w:r>
      </w:del>
      <w:ins w:id="894" w:author="Tatiana de Paula" w:date="2022-09-15T16:30:00Z">
        <w:r w:rsidR="00682CA7" w:rsidRPr="00484FD9">
          <w:rPr>
            <w:rFonts w:ascii="Times New Roman" w:hAnsi="Times New Roman"/>
            <w:sz w:val="24"/>
            <w:szCs w:val="24"/>
            <w:rPrChange w:id="895" w:author="Tatiana de Paula" w:date="2022-09-16T19:20:00Z">
              <w:rPr/>
            </w:rPrChange>
          </w:rPr>
          <w:t>de</w:t>
        </w:r>
      </w:ins>
      <w:r w:rsidR="00A44D4E" w:rsidRPr="00484FD9">
        <w:rPr>
          <w:rFonts w:ascii="Times New Roman" w:hAnsi="Times New Roman"/>
          <w:sz w:val="24"/>
          <w:szCs w:val="24"/>
          <w:rPrChange w:id="896" w:author="Tatiana de Paula" w:date="2022-09-16T19:20:00Z">
            <w:rPr/>
          </w:rPrChange>
        </w:rPr>
        <w:t xml:space="preserve"> </w:t>
      </w:r>
      <w:r w:rsidR="00F24D74" w:rsidRPr="00484FD9">
        <w:rPr>
          <w:rFonts w:ascii="Times New Roman" w:hAnsi="Times New Roman"/>
          <w:sz w:val="24"/>
          <w:szCs w:val="24"/>
          <w:rPrChange w:id="897" w:author="Tatiana de Paula" w:date="2022-09-16T19:20:00Z">
            <w:rPr/>
          </w:rPrChange>
        </w:rPr>
        <w:t>diretrizes</w:t>
      </w:r>
      <w:r w:rsidR="00A44D4E" w:rsidRPr="00484FD9">
        <w:rPr>
          <w:rFonts w:ascii="Times New Roman" w:hAnsi="Times New Roman"/>
          <w:sz w:val="24"/>
          <w:szCs w:val="24"/>
          <w:rPrChange w:id="898" w:author="Tatiana de Paula" w:date="2022-09-16T19:20:00Z">
            <w:rPr/>
          </w:rPrChange>
        </w:rPr>
        <w:t xml:space="preserve">, </w:t>
      </w:r>
      <w:r w:rsidR="00F24D74" w:rsidRPr="00484FD9">
        <w:rPr>
          <w:rFonts w:ascii="Times New Roman" w:hAnsi="Times New Roman"/>
          <w:sz w:val="24"/>
          <w:szCs w:val="24"/>
          <w:rPrChange w:id="899" w:author="Tatiana de Paula" w:date="2022-09-16T19:20:00Z">
            <w:rPr/>
          </w:rPrChange>
        </w:rPr>
        <w:t>consensos</w:t>
      </w:r>
      <w:r w:rsidR="00A44D4E" w:rsidRPr="00484FD9">
        <w:rPr>
          <w:rFonts w:ascii="Times New Roman" w:hAnsi="Times New Roman"/>
          <w:sz w:val="24"/>
          <w:szCs w:val="24"/>
          <w:rPrChange w:id="900" w:author="Tatiana de Paula" w:date="2022-09-16T19:20:00Z">
            <w:rPr/>
          </w:rPrChange>
        </w:rPr>
        <w:t xml:space="preserve"> e protocolos</w:t>
      </w:r>
      <w:ins w:id="901" w:author="Tatiana de Paula" w:date="2022-09-15T16:30:00Z">
        <w:r w:rsidR="00682CA7" w:rsidRPr="00484FD9">
          <w:rPr>
            <w:rFonts w:ascii="Times New Roman" w:hAnsi="Times New Roman"/>
            <w:sz w:val="24"/>
            <w:szCs w:val="24"/>
            <w:rPrChange w:id="902" w:author="Tatiana de Paula" w:date="2022-09-16T19:20:00Z">
              <w:rPr/>
            </w:rPrChange>
          </w:rPr>
          <w:t xml:space="preserve"> de </w:t>
        </w:r>
      </w:ins>
      <w:ins w:id="903" w:author="Tatiana de Paula" w:date="2022-09-15T16:31:00Z">
        <w:r w:rsidR="00682CA7" w:rsidRPr="00484FD9">
          <w:rPr>
            <w:rFonts w:ascii="Times New Roman" w:hAnsi="Times New Roman"/>
            <w:sz w:val="24"/>
            <w:szCs w:val="24"/>
            <w:rPrChange w:id="904" w:author="Tatiana de Paula" w:date="2022-09-16T19:20:00Z">
              <w:rPr/>
            </w:rPrChange>
          </w:rPr>
          <w:t>Nutrição Clínica.</w:t>
        </w:r>
      </w:ins>
      <w:del w:id="905" w:author="Tatiana de Paula" w:date="2022-09-15T16:30:00Z">
        <w:r w:rsidR="00FB7E26" w:rsidRPr="00484FD9" w:rsidDel="00682CA7">
          <w:rPr>
            <w:rFonts w:ascii="Times New Roman" w:hAnsi="Times New Roman"/>
            <w:sz w:val="24"/>
            <w:szCs w:val="24"/>
            <w:rPrChange w:id="906" w:author="Tatiana de Paula" w:date="2022-09-16T19:20:00Z">
              <w:rPr/>
            </w:rPrChange>
          </w:rPr>
          <w:delText>.</w:delText>
        </w:r>
      </w:del>
      <w:del w:id="907" w:author="Marcia Maforte Braga" w:date="2022-09-16T14:59:00Z">
        <w:r w:rsidR="00166B0D" w:rsidRPr="00484FD9" w:rsidDel="009D29F6">
          <w:rPr>
            <w:rFonts w:ascii="Times New Roman" w:hAnsi="Times New Roman"/>
            <w:sz w:val="24"/>
            <w:szCs w:val="24"/>
            <w:rPrChange w:id="908" w:author="Tatiana de Paula" w:date="2022-09-16T19:20:00Z">
              <w:rPr/>
            </w:rPrChange>
          </w:rPr>
          <w:delText xml:space="preserve"> </w:delText>
        </w:r>
      </w:del>
    </w:p>
    <w:p w14:paraId="61B7040D" w14:textId="77777777" w:rsidR="00F24D74" w:rsidRPr="00484FD9" w:rsidRDefault="00F24D74"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rPrChange w:id="909" w:author="Tatiana de Paula" w:date="2022-09-16T19:20:00Z">
            <w:rPr/>
          </w:rPrChange>
        </w:rPr>
      </w:pPr>
    </w:p>
    <w:p w14:paraId="45233F10" w14:textId="59A679D1" w:rsidR="00EB7775" w:rsidRPr="00484FD9" w:rsidDel="00352C53" w:rsidRDefault="00112C0F">
      <w:pPr>
        <w:tabs>
          <w:tab w:val="center" w:leader="dot" w:pos="8505"/>
        </w:tabs>
        <w:suppressAutoHyphens w:val="0"/>
        <w:autoSpaceDE w:val="0"/>
        <w:autoSpaceDN w:val="0"/>
        <w:adjustRightInd w:val="0"/>
        <w:spacing w:line="360" w:lineRule="auto"/>
        <w:jc w:val="both"/>
        <w:rPr>
          <w:del w:id="910" w:author="Tatiana de Paula" w:date="2022-09-16T18:31:00Z"/>
          <w:rFonts w:ascii="Times New Roman" w:hAnsi="Times New Roman"/>
          <w:bCs/>
          <w:sz w:val="24"/>
          <w:szCs w:val="24"/>
          <w:rPrChange w:id="911" w:author="Tatiana de Paula" w:date="2022-09-16T19:20:00Z">
            <w:rPr>
              <w:del w:id="912" w:author="Tatiana de Paula" w:date="2022-09-16T18:31:00Z"/>
              <w:rFonts w:ascii="Arial" w:hAnsi="Arial" w:cs="Arial"/>
              <w:color w:val="000000"/>
            </w:rPr>
          </w:rPrChange>
        </w:rPr>
      </w:pPr>
      <w:del w:id="913" w:author="Tatiana de Paula" w:date="2022-09-16T19:20:00Z">
        <w:r w:rsidRPr="00484FD9" w:rsidDel="00484FD9">
          <w:rPr>
            <w:rFonts w:ascii="Times New Roman" w:hAnsi="Times New Roman"/>
            <w:sz w:val="24"/>
            <w:szCs w:val="24"/>
            <w:rPrChange w:id="914" w:author="Tatiana de Paula" w:date="2022-09-16T19:20:00Z">
              <w:rPr/>
            </w:rPrChange>
          </w:rPr>
          <w:tab/>
        </w:r>
      </w:del>
      <w:r w:rsidR="001F405C" w:rsidRPr="00484FD9">
        <w:rPr>
          <w:rFonts w:ascii="Times New Roman" w:hAnsi="Times New Roman"/>
          <w:sz w:val="24"/>
          <w:szCs w:val="24"/>
          <w:rPrChange w:id="915" w:author="Tatiana de Paula" w:date="2022-09-16T19:20:00Z">
            <w:rPr/>
          </w:rPrChange>
        </w:rPr>
        <w:t>Para sua elaboração</w:t>
      </w:r>
      <w:r w:rsidR="009201FC" w:rsidRPr="00484FD9">
        <w:rPr>
          <w:rFonts w:ascii="Times New Roman" w:hAnsi="Times New Roman"/>
          <w:sz w:val="24"/>
          <w:szCs w:val="24"/>
          <w:rPrChange w:id="916" w:author="Tatiana de Paula" w:date="2022-09-16T19:20:00Z">
            <w:rPr/>
          </w:rPrChange>
        </w:rPr>
        <w:t>,</w:t>
      </w:r>
      <w:r w:rsidR="001F405C" w:rsidRPr="00484FD9">
        <w:rPr>
          <w:rFonts w:ascii="Times New Roman" w:hAnsi="Times New Roman"/>
          <w:sz w:val="24"/>
          <w:szCs w:val="24"/>
          <w:rPrChange w:id="917" w:author="Tatiana de Paula" w:date="2022-09-16T19:20:00Z">
            <w:rPr/>
          </w:rPrChange>
        </w:rPr>
        <w:t xml:space="preserve"> </w:t>
      </w:r>
      <w:r w:rsidR="00A44D4E" w:rsidRPr="00484FD9">
        <w:rPr>
          <w:rFonts w:ascii="Times New Roman" w:hAnsi="Times New Roman"/>
          <w:sz w:val="24"/>
          <w:szCs w:val="24"/>
          <w:rPrChange w:id="918" w:author="Tatiana de Paula" w:date="2022-09-16T19:20:00Z">
            <w:rPr/>
          </w:rPrChange>
        </w:rPr>
        <w:t>é</w:t>
      </w:r>
      <w:r w:rsidR="001F405C" w:rsidRPr="00484FD9">
        <w:rPr>
          <w:rFonts w:ascii="Times New Roman" w:hAnsi="Times New Roman"/>
          <w:sz w:val="24"/>
          <w:szCs w:val="24"/>
          <w:rPrChange w:id="919" w:author="Tatiana de Paula" w:date="2022-09-16T19:20:00Z">
            <w:rPr/>
          </w:rPrChange>
        </w:rPr>
        <w:t xml:space="preserve"> utilizado como </w:t>
      </w:r>
      <w:r w:rsidR="00460E23" w:rsidRPr="00484FD9">
        <w:rPr>
          <w:rFonts w:ascii="Times New Roman" w:hAnsi="Times New Roman"/>
          <w:sz w:val="24"/>
          <w:szCs w:val="24"/>
          <w:rPrChange w:id="920" w:author="Tatiana de Paula" w:date="2022-09-16T19:20:00Z">
            <w:rPr/>
          </w:rPrChange>
        </w:rPr>
        <w:t>principal referencial teórico a Reso</w:t>
      </w:r>
      <w:r w:rsidR="009772B7" w:rsidRPr="00484FD9">
        <w:rPr>
          <w:rFonts w:ascii="Times New Roman" w:hAnsi="Times New Roman"/>
          <w:bCs/>
          <w:sz w:val="24"/>
          <w:szCs w:val="24"/>
          <w:rPrChange w:id="921" w:author="Tatiana de Paula" w:date="2022-09-16T19:20:00Z">
            <w:rPr>
              <w:bCs/>
            </w:rPr>
          </w:rPrChange>
        </w:rPr>
        <w:t>lução</w:t>
      </w:r>
      <w:r w:rsidR="009E1156" w:rsidRPr="00484FD9">
        <w:rPr>
          <w:rFonts w:ascii="Times New Roman" w:hAnsi="Times New Roman"/>
          <w:bCs/>
          <w:sz w:val="24"/>
          <w:szCs w:val="24"/>
          <w:rPrChange w:id="922" w:author="Tatiana de Paula" w:date="2022-09-16T19:20:00Z">
            <w:rPr>
              <w:bCs/>
            </w:rPr>
          </w:rPrChange>
        </w:rPr>
        <w:t xml:space="preserve"> do Conselho Federal</w:t>
      </w:r>
      <w:ins w:id="923" w:author="Tatiana de Paula" w:date="2022-09-16T18:31:00Z">
        <w:r w:rsidR="00352C53" w:rsidRPr="00484FD9">
          <w:rPr>
            <w:rFonts w:ascii="Times New Roman" w:hAnsi="Times New Roman"/>
            <w:bCs/>
            <w:sz w:val="24"/>
            <w:szCs w:val="24"/>
          </w:rPr>
          <w:t xml:space="preserve"> </w:t>
        </w:r>
      </w:ins>
      <w:del w:id="924" w:author="Tatiana de Paula" w:date="2022-09-16T18:31:00Z">
        <w:r w:rsidR="009E1156" w:rsidRPr="00484FD9" w:rsidDel="00352C53">
          <w:rPr>
            <w:rFonts w:ascii="Times New Roman" w:hAnsi="Times New Roman"/>
            <w:bCs/>
            <w:sz w:val="24"/>
            <w:szCs w:val="24"/>
            <w:rPrChange w:id="925" w:author="Tatiana de Paula" w:date="2022-09-16T19:20:00Z">
              <w:rPr>
                <w:bCs/>
              </w:rPr>
            </w:rPrChange>
          </w:rPr>
          <w:delText xml:space="preserve"> </w:delText>
        </w:r>
      </w:del>
      <w:r w:rsidR="009E1156" w:rsidRPr="00484FD9">
        <w:rPr>
          <w:rFonts w:ascii="Times New Roman" w:hAnsi="Times New Roman"/>
          <w:bCs/>
          <w:sz w:val="24"/>
          <w:szCs w:val="24"/>
          <w:rPrChange w:id="926" w:author="Tatiana de Paula" w:date="2022-09-16T19:20:00Z">
            <w:rPr>
              <w:bCs/>
            </w:rPr>
          </w:rPrChange>
        </w:rPr>
        <w:t>de Nutricionistas</w:t>
      </w:r>
      <w:ins w:id="927" w:author="Baby" w:date="2019-05-16T21:49:00Z">
        <w:r w:rsidR="00140DFB" w:rsidRPr="00484FD9">
          <w:rPr>
            <w:rFonts w:ascii="Times New Roman" w:hAnsi="Times New Roman"/>
            <w:bCs/>
            <w:sz w:val="24"/>
            <w:szCs w:val="24"/>
            <w:rPrChange w:id="928" w:author="Tatiana de Paula" w:date="2022-09-16T19:20:00Z">
              <w:rPr>
                <w:bCs/>
              </w:rPr>
            </w:rPrChange>
          </w:rPr>
          <w:t xml:space="preserve"> </w:t>
        </w:r>
      </w:ins>
      <w:r w:rsidR="00C7384A" w:rsidRPr="00484FD9">
        <w:rPr>
          <w:rFonts w:ascii="Times New Roman" w:hAnsi="Times New Roman"/>
          <w:bCs/>
          <w:sz w:val="24"/>
          <w:szCs w:val="24"/>
          <w:rPrChange w:id="929" w:author="Tatiana de Paula" w:date="2022-09-16T19:20:00Z">
            <w:rPr>
              <w:bCs/>
            </w:rPr>
          </w:rPrChange>
        </w:rPr>
        <w:t>(</w:t>
      </w:r>
      <w:r w:rsidR="0029213B" w:rsidRPr="00484FD9">
        <w:rPr>
          <w:rFonts w:ascii="Times New Roman" w:hAnsi="Times New Roman"/>
          <w:bCs/>
          <w:sz w:val="24"/>
          <w:szCs w:val="24"/>
          <w:rPrChange w:id="930" w:author="Tatiana de Paula" w:date="2022-09-16T19:20:00Z">
            <w:rPr>
              <w:bCs/>
            </w:rPr>
          </w:rPrChange>
        </w:rPr>
        <w:t>CFN</w:t>
      </w:r>
      <w:r w:rsidR="00C7384A" w:rsidRPr="00484FD9">
        <w:rPr>
          <w:rFonts w:ascii="Times New Roman" w:hAnsi="Times New Roman"/>
          <w:bCs/>
          <w:sz w:val="24"/>
          <w:szCs w:val="24"/>
          <w:rPrChange w:id="931" w:author="Tatiana de Paula" w:date="2022-09-16T19:20:00Z">
            <w:rPr>
              <w:bCs/>
            </w:rPr>
          </w:rPrChange>
        </w:rPr>
        <w:t>)</w:t>
      </w:r>
      <w:r w:rsidR="0029213B" w:rsidRPr="00484FD9">
        <w:rPr>
          <w:rFonts w:ascii="Times New Roman" w:hAnsi="Times New Roman"/>
          <w:bCs/>
          <w:sz w:val="24"/>
          <w:szCs w:val="24"/>
          <w:rPrChange w:id="932" w:author="Tatiana de Paula" w:date="2022-09-16T19:20:00Z">
            <w:rPr>
              <w:bCs/>
            </w:rPr>
          </w:rPrChange>
        </w:rPr>
        <w:t xml:space="preserve"> Nº 600, </w:t>
      </w:r>
      <w:r w:rsidR="009772B7" w:rsidRPr="00484FD9">
        <w:rPr>
          <w:rFonts w:ascii="Times New Roman" w:hAnsi="Times New Roman"/>
          <w:bCs/>
          <w:sz w:val="24"/>
          <w:szCs w:val="24"/>
          <w:rPrChange w:id="933" w:author="Tatiana de Paula" w:date="2022-09-16T19:20:00Z">
            <w:rPr>
              <w:bCs/>
            </w:rPr>
          </w:rPrChange>
        </w:rPr>
        <w:t xml:space="preserve">de </w:t>
      </w:r>
      <w:r w:rsidR="0029213B" w:rsidRPr="00484FD9">
        <w:rPr>
          <w:rFonts w:ascii="Times New Roman" w:hAnsi="Times New Roman"/>
          <w:bCs/>
          <w:sz w:val="24"/>
          <w:szCs w:val="24"/>
          <w:rPrChange w:id="934" w:author="Tatiana de Paula" w:date="2022-09-16T19:20:00Z">
            <w:rPr>
              <w:bCs/>
            </w:rPr>
          </w:rPrChange>
        </w:rPr>
        <w:t xml:space="preserve">25 </w:t>
      </w:r>
      <w:r w:rsidR="009772B7" w:rsidRPr="00484FD9">
        <w:rPr>
          <w:rFonts w:ascii="Times New Roman" w:hAnsi="Times New Roman"/>
          <w:bCs/>
          <w:sz w:val="24"/>
          <w:szCs w:val="24"/>
          <w:rPrChange w:id="935" w:author="Tatiana de Paula" w:date="2022-09-16T19:20:00Z">
            <w:rPr>
              <w:bCs/>
            </w:rPr>
          </w:rPrChange>
        </w:rPr>
        <w:t>de fevereiro de 2018,</w:t>
      </w:r>
      <w:r w:rsidR="00F64181" w:rsidRPr="00484FD9">
        <w:rPr>
          <w:rFonts w:ascii="Times New Roman" w:hAnsi="Times New Roman"/>
          <w:bCs/>
          <w:sz w:val="24"/>
          <w:szCs w:val="24"/>
          <w:rPrChange w:id="936" w:author="Tatiana de Paula" w:date="2022-09-16T19:20:00Z">
            <w:rPr>
              <w:bCs/>
            </w:rPr>
          </w:rPrChange>
        </w:rPr>
        <w:t xml:space="preserve"> </w:t>
      </w:r>
      <w:r w:rsidR="00F74BE4" w:rsidRPr="00484FD9">
        <w:rPr>
          <w:rFonts w:ascii="Times New Roman" w:hAnsi="Times New Roman"/>
          <w:sz w:val="24"/>
          <w:szCs w:val="24"/>
          <w:rPrChange w:id="937" w:author="Tatiana de Paula" w:date="2022-09-16T19:20:00Z">
            <w:rPr/>
          </w:rPrChange>
        </w:rPr>
        <w:t xml:space="preserve">que dispõe sobre as atribuições privativas </w:t>
      </w:r>
      <w:r w:rsidR="0029213B" w:rsidRPr="00484FD9">
        <w:rPr>
          <w:rFonts w:ascii="Times New Roman" w:hAnsi="Times New Roman"/>
          <w:sz w:val="24"/>
          <w:szCs w:val="24"/>
          <w:rPrChange w:id="938" w:author="Tatiana de Paula" w:date="2022-09-16T19:20:00Z">
            <w:rPr/>
          </w:rPrChange>
        </w:rPr>
        <w:t>do Nutricionista</w:t>
      </w:r>
      <w:r w:rsidR="001433F8" w:rsidRPr="00484FD9">
        <w:rPr>
          <w:rFonts w:ascii="Times New Roman" w:hAnsi="Times New Roman"/>
          <w:sz w:val="24"/>
          <w:szCs w:val="24"/>
          <w:rPrChange w:id="939" w:author="Tatiana de Paula" w:date="2022-09-16T19:20:00Z">
            <w:rPr/>
          </w:rPrChange>
        </w:rPr>
        <w:t xml:space="preserve"> na área de Nutrição Clínica, subárea </w:t>
      </w:r>
      <w:r w:rsidR="001433F8" w:rsidRPr="00484FD9">
        <w:rPr>
          <w:rFonts w:ascii="Times New Roman" w:hAnsi="Times New Roman"/>
          <w:color w:val="000000"/>
          <w:sz w:val="24"/>
          <w:szCs w:val="24"/>
          <w:rPrChange w:id="940" w:author="Tatiana de Paula" w:date="2022-09-16T19:20:00Z">
            <w:rPr>
              <w:color w:val="000000"/>
            </w:rPr>
          </w:rPrChange>
        </w:rPr>
        <w:t xml:space="preserve">– assistência nutricional e dietoterápica em hospitais, clínicas em geral, hospital-dia, unidades de pronto atendimento (upa) e </w:t>
      </w:r>
      <w:r w:rsidR="001433F8" w:rsidRPr="00484FD9">
        <w:rPr>
          <w:rFonts w:ascii="Times New Roman" w:hAnsi="Times New Roman"/>
          <w:i/>
          <w:color w:val="000000"/>
          <w:sz w:val="24"/>
          <w:szCs w:val="24"/>
          <w:rPrChange w:id="941" w:author="Tatiana de Paula" w:date="2022-09-16T19:20:00Z">
            <w:rPr>
              <w:i/>
              <w:color w:val="000000"/>
            </w:rPr>
          </w:rPrChange>
        </w:rPr>
        <w:t>spa</w:t>
      </w:r>
      <w:r w:rsidR="00EB7775" w:rsidRPr="00484FD9">
        <w:rPr>
          <w:rFonts w:ascii="Times New Roman" w:hAnsi="Times New Roman"/>
          <w:color w:val="000000"/>
          <w:sz w:val="24"/>
          <w:szCs w:val="24"/>
          <w:rPrChange w:id="942" w:author="Tatiana de Paula" w:date="2022-09-16T19:20:00Z">
            <w:rPr>
              <w:color w:val="000000"/>
            </w:rPr>
          </w:rPrChange>
        </w:rPr>
        <w:t xml:space="preserve"> clínicos.</w:t>
      </w:r>
      <w:ins w:id="943" w:author="Tatiana de Paula" w:date="2022-09-16T18:31:00Z">
        <w:r w:rsidR="00352C53" w:rsidRPr="00484FD9">
          <w:rPr>
            <w:rFonts w:ascii="Times New Roman" w:hAnsi="Times New Roman"/>
            <w:color w:val="000000"/>
            <w:sz w:val="24"/>
            <w:szCs w:val="24"/>
          </w:rPr>
          <w:t xml:space="preserve"> </w:t>
        </w:r>
      </w:ins>
      <w:del w:id="944" w:author="Tatiana de Paula" w:date="2022-09-16T18:31:00Z">
        <w:r w:rsidR="00CE7D3A" w:rsidRPr="00484FD9" w:rsidDel="00352C53">
          <w:rPr>
            <w:rFonts w:ascii="Times New Roman" w:hAnsi="Times New Roman"/>
            <w:color w:val="000000"/>
            <w:sz w:val="24"/>
            <w:szCs w:val="24"/>
            <w:rPrChange w:id="945" w:author="Tatiana de Paula" w:date="2022-09-16T19:20:00Z">
              <w:rPr>
                <w:color w:val="000000"/>
              </w:rPr>
            </w:rPrChange>
          </w:rPr>
          <w:delText xml:space="preserve"> </w:delText>
        </w:r>
      </w:del>
    </w:p>
    <w:p w14:paraId="74372891" w14:textId="77777777" w:rsidR="00EB7775" w:rsidRPr="00484FD9" w:rsidRDefault="00EB7775">
      <w:pPr>
        <w:tabs>
          <w:tab w:val="center" w:leader="dot" w:pos="8505"/>
        </w:tabs>
        <w:suppressAutoHyphens w:val="0"/>
        <w:autoSpaceDE w:val="0"/>
        <w:autoSpaceDN w:val="0"/>
        <w:adjustRightInd w:val="0"/>
        <w:spacing w:line="360" w:lineRule="auto"/>
        <w:jc w:val="both"/>
        <w:rPr>
          <w:rFonts w:ascii="Times New Roman" w:hAnsi="Times New Roman"/>
          <w:sz w:val="24"/>
          <w:szCs w:val="24"/>
          <w:rPrChange w:id="946" w:author="Tatiana de Paula" w:date="2022-09-16T19:20:00Z">
            <w:rPr/>
          </w:rPrChange>
        </w:rPr>
      </w:pPr>
      <w:del w:id="947" w:author="Tatiana de Paula" w:date="2022-09-16T18:31:00Z">
        <w:r w:rsidRPr="00484FD9" w:rsidDel="00352C53">
          <w:rPr>
            <w:rFonts w:ascii="Times New Roman" w:hAnsi="Times New Roman"/>
            <w:color w:val="000000"/>
            <w:sz w:val="24"/>
            <w:szCs w:val="24"/>
            <w:rPrChange w:id="948" w:author="Tatiana de Paula" w:date="2022-09-16T19:20:00Z">
              <w:rPr>
                <w:rFonts w:ascii="Arial" w:hAnsi="Arial" w:cs="Arial"/>
                <w:color w:val="000000"/>
              </w:rPr>
            </w:rPrChange>
          </w:rPr>
          <w:tab/>
        </w:r>
      </w:del>
      <w:r w:rsidR="001433F8" w:rsidRPr="00484FD9">
        <w:rPr>
          <w:rFonts w:ascii="Times New Roman" w:hAnsi="Times New Roman"/>
          <w:color w:val="000000"/>
          <w:sz w:val="24"/>
          <w:szCs w:val="24"/>
          <w:rPrChange w:id="949" w:author="Tatiana de Paula" w:date="2022-09-16T19:20:00Z">
            <w:rPr>
              <w:color w:val="000000"/>
            </w:rPr>
          </w:rPrChange>
        </w:rPr>
        <w:t xml:space="preserve">Para realizar as atribuições de Nutrição Clínica, </w:t>
      </w:r>
      <w:r w:rsidRPr="00484FD9">
        <w:rPr>
          <w:rFonts w:ascii="Times New Roman" w:hAnsi="Times New Roman"/>
          <w:color w:val="000000"/>
          <w:sz w:val="24"/>
          <w:szCs w:val="24"/>
          <w:rPrChange w:id="950" w:author="Tatiana de Paula" w:date="2022-09-16T19:20:00Z">
            <w:rPr>
              <w:color w:val="000000"/>
            </w:rPr>
          </w:rPrChange>
        </w:rPr>
        <w:t xml:space="preserve">o nutricionista </w:t>
      </w:r>
      <w:r w:rsidR="001433F8" w:rsidRPr="00484FD9">
        <w:rPr>
          <w:rFonts w:ascii="Times New Roman" w:hAnsi="Times New Roman"/>
          <w:color w:val="000000"/>
          <w:sz w:val="24"/>
          <w:szCs w:val="24"/>
          <w:rPrChange w:id="951" w:author="Tatiana de Paula" w:date="2022-09-16T19:20:00Z">
            <w:rPr>
              <w:color w:val="000000"/>
            </w:rPr>
          </w:rPrChange>
        </w:rPr>
        <w:t xml:space="preserve">deverá desenvolver as seguintes atividades obrigatórias: </w:t>
      </w:r>
    </w:p>
    <w:p w14:paraId="031C4821"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52" w:author="Tatiana de Paula" w:date="2022-09-16T18:19:00Z">
            <w:rPr/>
          </w:rPrChange>
        </w:rPr>
      </w:pPr>
      <w:r w:rsidRPr="002F4E92">
        <w:rPr>
          <w:rFonts w:ascii="Times New Roman" w:hAnsi="Times New Roman"/>
          <w:color w:val="000000"/>
          <w:sz w:val="24"/>
          <w:szCs w:val="24"/>
          <w:rPrChange w:id="953" w:author="Tatiana de Paula" w:date="2022-09-16T18:19:00Z">
            <w:rPr>
              <w:color w:val="000000"/>
            </w:rPr>
          </w:rPrChange>
        </w:rPr>
        <w:t xml:space="preserve">Estabelecer e executar protocolos técnicos do serviço, segundo níveis de assistência nutricional, de </w:t>
      </w:r>
      <w:r w:rsidR="00EB7775" w:rsidRPr="002F4E92">
        <w:rPr>
          <w:rFonts w:ascii="Times New Roman" w:hAnsi="Times New Roman"/>
          <w:color w:val="000000"/>
          <w:sz w:val="24"/>
          <w:szCs w:val="24"/>
          <w:rPrChange w:id="954" w:author="Tatiana de Paula" w:date="2022-09-16T18:19:00Z">
            <w:rPr>
              <w:color w:val="000000"/>
            </w:rPr>
          </w:rPrChange>
        </w:rPr>
        <w:t>acordo com a legislação vigente;</w:t>
      </w:r>
    </w:p>
    <w:p w14:paraId="6F07BA6E"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55" w:author="Tatiana de Paula" w:date="2022-09-16T18:19:00Z">
            <w:rPr/>
          </w:rPrChange>
        </w:rPr>
      </w:pPr>
      <w:r w:rsidRPr="002F4E92">
        <w:rPr>
          <w:rFonts w:ascii="Times New Roman" w:hAnsi="Times New Roman"/>
          <w:color w:val="000000"/>
          <w:sz w:val="24"/>
          <w:szCs w:val="24"/>
          <w:rPrChange w:id="956" w:author="Tatiana de Paula" w:date="2022-09-16T18:19:00Z">
            <w:rPr>
              <w:color w:val="000000"/>
            </w:rPr>
          </w:rPrChange>
        </w:rPr>
        <w:t>Elab</w:t>
      </w:r>
      <w:r w:rsidR="00EB7775" w:rsidRPr="002F4E92">
        <w:rPr>
          <w:rFonts w:ascii="Times New Roman" w:hAnsi="Times New Roman"/>
          <w:color w:val="000000"/>
          <w:sz w:val="24"/>
          <w:szCs w:val="24"/>
          <w:rPrChange w:id="957" w:author="Tatiana de Paula" w:date="2022-09-16T18:19:00Z">
            <w:rPr>
              <w:color w:val="000000"/>
            </w:rPr>
          </w:rPrChange>
        </w:rPr>
        <w:t xml:space="preserve">orar o diagnóstico </w:t>
      </w:r>
      <w:r w:rsidR="003B359E" w:rsidRPr="002F4E92">
        <w:rPr>
          <w:rFonts w:ascii="Times New Roman" w:hAnsi="Times New Roman"/>
          <w:color w:val="000000"/>
          <w:sz w:val="24"/>
          <w:szCs w:val="24"/>
          <w:rPrChange w:id="958" w:author="Tatiana de Paula" w:date="2022-09-16T18:19:00Z">
            <w:rPr>
              <w:color w:val="000000"/>
            </w:rPr>
          </w:rPrChange>
        </w:rPr>
        <w:t>nutricional</w:t>
      </w:r>
      <w:r w:rsidR="00EB7775" w:rsidRPr="002F4E92">
        <w:rPr>
          <w:rFonts w:ascii="Times New Roman" w:hAnsi="Times New Roman"/>
          <w:color w:val="000000"/>
          <w:sz w:val="24"/>
          <w:szCs w:val="24"/>
          <w:rPrChange w:id="959" w:author="Tatiana de Paula" w:date="2022-09-16T18:19:00Z">
            <w:rPr>
              <w:color w:val="000000"/>
            </w:rPr>
          </w:rPrChange>
        </w:rPr>
        <w:t>;</w:t>
      </w:r>
    </w:p>
    <w:p w14:paraId="168800C2"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60" w:author="Tatiana de Paula" w:date="2022-09-16T18:19:00Z">
            <w:rPr/>
          </w:rPrChange>
        </w:rPr>
      </w:pPr>
      <w:r w:rsidRPr="002F4E92">
        <w:rPr>
          <w:rFonts w:ascii="Times New Roman" w:hAnsi="Times New Roman"/>
          <w:color w:val="000000"/>
          <w:sz w:val="24"/>
          <w:szCs w:val="24"/>
          <w:rPrChange w:id="961" w:author="Tatiana de Paula" w:date="2022-09-16T18:19:00Z">
            <w:rPr>
              <w:color w:val="000000"/>
            </w:rPr>
          </w:rPrChange>
        </w:rPr>
        <w:t xml:space="preserve">Elaborar a prescrição dietética, com base nas diretrizes do diagnóstico de nutrição e considerando as interações </w:t>
      </w:r>
      <w:r w:rsidR="003B359E" w:rsidRPr="002F4E92">
        <w:rPr>
          <w:rFonts w:ascii="Times New Roman" w:hAnsi="Times New Roman"/>
          <w:color w:val="000000"/>
          <w:sz w:val="24"/>
          <w:szCs w:val="24"/>
          <w:rPrChange w:id="962" w:author="Tatiana de Paula" w:date="2022-09-16T18:19:00Z">
            <w:rPr>
              <w:color w:val="000000"/>
            </w:rPr>
          </w:rPrChange>
        </w:rPr>
        <w:t>fármaco</w:t>
      </w:r>
      <w:r w:rsidRPr="002F4E92">
        <w:rPr>
          <w:rFonts w:ascii="Times New Roman" w:hAnsi="Times New Roman"/>
          <w:color w:val="000000"/>
          <w:sz w:val="24"/>
          <w:szCs w:val="24"/>
          <w:rPrChange w:id="963" w:author="Tatiana de Paula" w:date="2022-09-16T18:19:00Z">
            <w:rPr>
              <w:color w:val="000000"/>
            </w:rPr>
          </w:rPrChange>
        </w:rPr>
        <w:t>/nut</w:t>
      </w:r>
      <w:r w:rsidR="00EB7775" w:rsidRPr="002F4E92">
        <w:rPr>
          <w:rFonts w:ascii="Times New Roman" w:hAnsi="Times New Roman"/>
          <w:color w:val="000000"/>
          <w:sz w:val="24"/>
          <w:szCs w:val="24"/>
          <w:rPrChange w:id="964" w:author="Tatiana de Paula" w:date="2022-09-16T18:19:00Z">
            <w:rPr>
              <w:color w:val="000000"/>
            </w:rPr>
          </w:rPrChange>
        </w:rPr>
        <w:t>rientes e nutrientes/nutrientes;</w:t>
      </w:r>
    </w:p>
    <w:p w14:paraId="7A91C127"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color w:val="000000"/>
          <w:sz w:val="24"/>
          <w:szCs w:val="24"/>
          <w:rPrChange w:id="965" w:author="Tatiana de Paula" w:date="2022-09-16T18:19:00Z">
            <w:rPr>
              <w:color w:val="000000"/>
            </w:rPr>
          </w:rPrChange>
        </w:rPr>
      </w:pPr>
      <w:r w:rsidRPr="002F4E92">
        <w:rPr>
          <w:rFonts w:ascii="Times New Roman" w:hAnsi="Times New Roman"/>
          <w:color w:val="000000"/>
          <w:sz w:val="24"/>
          <w:szCs w:val="24"/>
          <w:rPrChange w:id="966" w:author="Tatiana de Paula" w:date="2022-09-16T18:19:00Z">
            <w:rPr>
              <w:color w:val="000000"/>
            </w:rPr>
          </w:rPrChange>
        </w:rPr>
        <w:t>Registrar em prontuário dos clientes/pacientes/usuários a prescrição dietética e a evolução nutricional, de acordo com protocol</w:t>
      </w:r>
      <w:r w:rsidR="003B359E" w:rsidRPr="002F4E92">
        <w:rPr>
          <w:rFonts w:ascii="Times New Roman" w:hAnsi="Times New Roman"/>
          <w:color w:val="000000"/>
          <w:sz w:val="24"/>
          <w:szCs w:val="24"/>
          <w:rPrChange w:id="967" w:author="Tatiana de Paula" w:date="2022-09-16T18:19:00Z">
            <w:rPr>
              <w:color w:val="000000"/>
            </w:rPr>
          </w:rPrChange>
        </w:rPr>
        <w:t xml:space="preserve">os preestabelecidos pelo Serviço </w:t>
      </w:r>
      <w:r w:rsidRPr="002F4E92">
        <w:rPr>
          <w:rFonts w:ascii="Times New Roman" w:hAnsi="Times New Roman"/>
          <w:color w:val="000000"/>
          <w:sz w:val="24"/>
          <w:szCs w:val="24"/>
          <w:rPrChange w:id="968" w:author="Tatiana de Paula" w:date="2022-09-16T18:19:00Z">
            <w:rPr>
              <w:color w:val="000000"/>
            </w:rPr>
          </w:rPrChange>
        </w:rPr>
        <w:t>de Nutrição e Dietética (</w:t>
      </w:r>
      <w:r w:rsidR="003B359E" w:rsidRPr="002F4E92">
        <w:rPr>
          <w:rFonts w:ascii="Times New Roman" w:hAnsi="Times New Roman"/>
          <w:color w:val="000000"/>
          <w:sz w:val="24"/>
          <w:szCs w:val="24"/>
          <w:rPrChange w:id="969" w:author="Tatiana de Paula" w:date="2022-09-16T18:19:00Z">
            <w:rPr>
              <w:color w:val="000000"/>
            </w:rPr>
          </w:rPrChange>
        </w:rPr>
        <w:t>S</w:t>
      </w:r>
      <w:r w:rsidRPr="002F4E92">
        <w:rPr>
          <w:rFonts w:ascii="Times New Roman" w:hAnsi="Times New Roman"/>
          <w:color w:val="000000"/>
          <w:sz w:val="24"/>
          <w:szCs w:val="24"/>
          <w:rPrChange w:id="970" w:author="Tatiana de Paula" w:date="2022-09-16T18:19:00Z">
            <w:rPr>
              <w:color w:val="000000"/>
            </w:rPr>
          </w:rPrChange>
        </w:rPr>
        <w:t>ND</w:t>
      </w:r>
      <w:r w:rsidR="00EB7775" w:rsidRPr="002F4E92">
        <w:rPr>
          <w:rFonts w:ascii="Times New Roman" w:hAnsi="Times New Roman"/>
          <w:color w:val="000000"/>
          <w:sz w:val="24"/>
          <w:szCs w:val="24"/>
          <w:rPrChange w:id="971" w:author="Tatiana de Paula" w:date="2022-09-16T18:19:00Z">
            <w:rPr>
              <w:rFonts w:ascii="Arial" w:hAnsi="Arial" w:cs="Arial"/>
              <w:color w:val="000000"/>
            </w:rPr>
          </w:rPrChange>
        </w:rPr>
        <w:t>)</w:t>
      </w:r>
      <w:r w:rsidR="003B359E" w:rsidRPr="002F4E92">
        <w:rPr>
          <w:rFonts w:ascii="Times New Roman" w:hAnsi="Times New Roman"/>
          <w:color w:val="000000"/>
          <w:sz w:val="24"/>
          <w:szCs w:val="24"/>
          <w:rPrChange w:id="972" w:author="Tatiana de Paula" w:date="2022-09-16T18:19:00Z">
            <w:rPr>
              <w:rFonts w:ascii="Arial" w:hAnsi="Arial" w:cs="Arial"/>
              <w:color w:val="000000"/>
            </w:rPr>
          </w:rPrChange>
        </w:rPr>
        <w:t xml:space="preserve">, </w:t>
      </w:r>
      <w:r w:rsidR="003B359E" w:rsidRPr="002F4E92">
        <w:rPr>
          <w:rFonts w:ascii="Times New Roman" w:hAnsi="Times New Roman"/>
          <w:color w:val="000000"/>
          <w:sz w:val="24"/>
          <w:szCs w:val="24"/>
          <w:rPrChange w:id="973" w:author="Tatiana de Paula" w:date="2022-09-16T18:19:00Z">
            <w:rPr>
              <w:color w:val="000000"/>
            </w:rPr>
          </w:rPrChange>
        </w:rPr>
        <w:t>que serão descritos e detalhados ao longo deste manual</w:t>
      </w:r>
      <w:r w:rsidR="00EB7775" w:rsidRPr="002F4E92">
        <w:rPr>
          <w:rFonts w:ascii="Times New Roman" w:hAnsi="Times New Roman"/>
          <w:color w:val="000000"/>
          <w:sz w:val="24"/>
          <w:szCs w:val="24"/>
          <w:rPrChange w:id="974" w:author="Tatiana de Paula" w:date="2022-09-16T18:19:00Z">
            <w:rPr>
              <w:color w:val="000000"/>
            </w:rPr>
          </w:rPrChange>
        </w:rPr>
        <w:t>;</w:t>
      </w:r>
    </w:p>
    <w:p w14:paraId="44ABFB97"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75" w:author="Tatiana de Paula" w:date="2022-09-16T18:19:00Z">
            <w:rPr/>
          </w:rPrChange>
        </w:rPr>
      </w:pPr>
      <w:r w:rsidRPr="002F4E92">
        <w:rPr>
          <w:rFonts w:ascii="Times New Roman" w:hAnsi="Times New Roman"/>
          <w:color w:val="000000"/>
          <w:sz w:val="24"/>
          <w:szCs w:val="24"/>
          <w:rPrChange w:id="976" w:author="Tatiana de Paula" w:date="2022-09-16T18:19:00Z">
            <w:rPr>
              <w:color w:val="000000"/>
            </w:rPr>
          </w:rPrChange>
        </w:rPr>
        <w:t>Realizar orientação nutricional na alta dos clientes/pacientes/usuários, estendendo-a aos cuidadores, familiares</w:t>
      </w:r>
      <w:r w:rsidR="00EB7775" w:rsidRPr="002F4E92">
        <w:rPr>
          <w:rFonts w:ascii="Times New Roman" w:hAnsi="Times New Roman"/>
          <w:color w:val="000000"/>
          <w:sz w:val="24"/>
          <w:szCs w:val="24"/>
          <w:rPrChange w:id="977" w:author="Tatiana de Paula" w:date="2022-09-16T18:19:00Z">
            <w:rPr>
              <w:color w:val="000000"/>
            </w:rPr>
          </w:rPrChange>
        </w:rPr>
        <w:t xml:space="preserve"> ou responsáveis, quando couber;</w:t>
      </w:r>
    </w:p>
    <w:p w14:paraId="14DFA49A"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78" w:author="Tatiana de Paula" w:date="2022-09-16T18:19:00Z">
            <w:rPr/>
          </w:rPrChange>
        </w:rPr>
      </w:pPr>
      <w:r w:rsidRPr="002F4E92">
        <w:rPr>
          <w:rFonts w:ascii="Times New Roman" w:hAnsi="Times New Roman"/>
          <w:color w:val="000000"/>
          <w:sz w:val="24"/>
          <w:szCs w:val="24"/>
          <w:rPrChange w:id="979" w:author="Tatiana de Paula" w:date="2022-09-16T18:19:00Z">
            <w:rPr>
              <w:color w:val="000000"/>
            </w:rPr>
          </w:rPrChange>
        </w:rPr>
        <w:t>Orientar e supervisionar a distribuição de dietas orais e enterais, verificando o percentual de aceitação,</w:t>
      </w:r>
      <w:r w:rsidR="00EB7775" w:rsidRPr="002F4E92">
        <w:rPr>
          <w:rFonts w:ascii="Times New Roman" w:hAnsi="Times New Roman"/>
          <w:color w:val="000000"/>
          <w:sz w:val="24"/>
          <w:szCs w:val="24"/>
          <w:rPrChange w:id="980" w:author="Tatiana de Paula" w:date="2022-09-16T18:19:00Z">
            <w:rPr>
              <w:color w:val="000000"/>
            </w:rPr>
          </w:rPrChange>
        </w:rPr>
        <w:t xml:space="preserve"> infusão e tolerância da dieta;</w:t>
      </w:r>
    </w:p>
    <w:p w14:paraId="62BA6C21" w14:textId="77777777" w:rsidR="00EB7775"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81" w:author="Tatiana de Paula" w:date="2022-09-16T18:19:00Z">
            <w:rPr/>
          </w:rPrChange>
        </w:rPr>
      </w:pPr>
      <w:r w:rsidRPr="002F4E92">
        <w:rPr>
          <w:rFonts w:ascii="Times New Roman" w:hAnsi="Times New Roman"/>
          <w:color w:val="000000"/>
          <w:sz w:val="24"/>
          <w:szCs w:val="24"/>
          <w:rPrChange w:id="982" w:author="Tatiana de Paula" w:date="2022-09-16T18:19:00Z">
            <w:rPr>
              <w:color w:val="000000"/>
            </w:rPr>
          </w:rPrChange>
        </w:rPr>
        <w:t>Interagir com nutricionistas responsáveis pela produção de refeições, defi</w:t>
      </w:r>
      <w:r w:rsidR="00EB7775" w:rsidRPr="002F4E92">
        <w:rPr>
          <w:rFonts w:ascii="Times New Roman" w:hAnsi="Times New Roman"/>
          <w:color w:val="000000"/>
          <w:sz w:val="24"/>
          <w:szCs w:val="24"/>
          <w:rPrChange w:id="983" w:author="Tatiana de Paula" w:date="2022-09-16T18:19:00Z">
            <w:rPr>
              <w:color w:val="000000"/>
            </w:rPr>
          </w:rPrChange>
        </w:rPr>
        <w:t>nindo procedimentos em parceria;</w:t>
      </w:r>
    </w:p>
    <w:p w14:paraId="24D31312" w14:textId="77777777" w:rsidR="001433F8" w:rsidRPr="002F4E92" w:rsidRDefault="001433F8" w:rsidP="00D710B1">
      <w:pPr>
        <w:pStyle w:val="PargrafodaLista"/>
        <w:numPr>
          <w:ilvl w:val="0"/>
          <w:numId w:val="8"/>
        </w:numPr>
        <w:tabs>
          <w:tab w:val="center" w:leader="dot" w:pos="8505"/>
        </w:tabs>
        <w:suppressAutoHyphens w:val="0"/>
        <w:autoSpaceDE w:val="0"/>
        <w:autoSpaceDN w:val="0"/>
        <w:adjustRightInd w:val="0"/>
        <w:spacing w:line="360" w:lineRule="auto"/>
        <w:jc w:val="both"/>
        <w:rPr>
          <w:rFonts w:ascii="Times New Roman" w:hAnsi="Times New Roman"/>
          <w:sz w:val="24"/>
          <w:szCs w:val="24"/>
          <w:rPrChange w:id="984" w:author="Tatiana de Paula" w:date="2022-09-16T18:19:00Z">
            <w:rPr/>
          </w:rPrChange>
        </w:rPr>
      </w:pPr>
      <w:r w:rsidRPr="002F4E92">
        <w:rPr>
          <w:rFonts w:ascii="Times New Roman" w:hAnsi="Times New Roman"/>
          <w:color w:val="000000"/>
          <w:sz w:val="24"/>
          <w:szCs w:val="24"/>
          <w:rPrChange w:id="985" w:author="Tatiana de Paula" w:date="2022-09-16T18:19:00Z">
            <w:rPr>
              <w:color w:val="000000"/>
            </w:rPr>
          </w:rPrChange>
        </w:rPr>
        <w:t>Elaborar relatórios técnicos de não conformidades, impeditiv</w:t>
      </w:r>
      <w:r w:rsidR="004967F8" w:rsidRPr="002F4E92">
        <w:rPr>
          <w:rFonts w:ascii="Times New Roman" w:hAnsi="Times New Roman"/>
          <w:color w:val="000000"/>
          <w:sz w:val="24"/>
          <w:szCs w:val="24"/>
          <w:rPrChange w:id="986" w:author="Tatiana de Paula" w:date="2022-09-16T18:19:00Z">
            <w:rPr>
              <w:color w:val="000000"/>
            </w:rPr>
          </w:rPrChange>
        </w:rPr>
        <w:t>o</w:t>
      </w:r>
      <w:r w:rsidRPr="002F4E92">
        <w:rPr>
          <w:rFonts w:ascii="Times New Roman" w:hAnsi="Times New Roman"/>
          <w:color w:val="000000"/>
          <w:sz w:val="24"/>
          <w:szCs w:val="24"/>
          <w:rPrChange w:id="987" w:author="Tatiana de Paula" w:date="2022-09-16T18:19:00Z">
            <w:rPr>
              <w:color w:val="000000"/>
            </w:rPr>
          </w:rPrChange>
        </w:rPr>
        <w:t>s da boa prática profissional e que coloquem em risco a saúde humana, encaminhando-os ao superior hierárquico e às autoridades competentes, quando couber.</w:t>
      </w:r>
    </w:p>
    <w:p w14:paraId="508F4E4A" w14:textId="77777777" w:rsidR="001433F8" w:rsidRPr="002F4E92" w:rsidRDefault="001433F8" w:rsidP="00D710B1">
      <w:pPr>
        <w:tabs>
          <w:tab w:val="center" w:leader="dot" w:pos="8505"/>
        </w:tabs>
        <w:spacing w:line="360" w:lineRule="auto"/>
        <w:ind w:firstLine="708"/>
        <w:jc w:val="both"/>
        <w:rPr>
          <w:rFonts w:ascii="Times New Roman" w:hAnsi="Times New Roman"/>
          <w:sz w:val="24"/>
          <w:szCs w:val="24"/>
          <w:rPrChange w:id="988" w:author="Tatiana de Paula" w:date="2022-09-16T18:19:00Z">
            <w:rPr/>
          </w:rPrChange>
        </w:rPr>
      </w:pPr>
    </w:p>
    <w:p w14:paraId="24BB41EE" w14:textId="77777777" w:rsidR="00921CA2" w:rsidRPr="002F4E92" w:rsidRDefault="0029213B" w:rsidP="00D710B1">
      <w:pPr>
        <w:tabs>
          <w:tab w:val="center" w:leader="dot" w:pos="8505"/>
        </w:tabs>
        <w:spacing w:line="360" w:lineRule="auto"/>
        <w:ind w:firstLine="708"/>
        <w:jc w:val="both"/>
        <w:rPr>
          <w:rFonts w:ascii="Times New Roman" w:hAnsi="Times New Roman"/>
          <w:sz w:val="24"/>
          <w:szCs w:val="24"/>
          <w:rPrChange w:id="989" w:author="Tatiana de Paula" w:date="2022-09-16T18:19:00Z">
            <w:rPr/>
          </w:rPrChange>
        </w:rPr>
      </w:pPr>
      <w:r w:rsidRPr="002F4E92">
        <w:rPr>
          <w:rFonts w:ascii="Times New Roman" w:hAnsi="Times New Roman"/>
          <w:sz w:val="24"/>
          <w:szCs w:val="24"/>
          <w:rPrChange w:id="990" w:author="Tatiana de Paula" w:date="2022-09-16T18:19:00Z">
            <w:rPr/>
          </w:rPrChange>
        </w:rPr>
        <w:t xml:space="preserve"> Segundo esta R</w:t>
      </w:r>
      <w:r w:rsidR="00F74BE4" w:rsidRPr="002F4E92">
        <w:rPr>
          <w:rFonts w:ascii="Times New Roman" w:hAnsi="Times New Roman"/>
          <w:sz w:val="24"/>
          <w:szCs w:val="24"/>
          <w:rPrChange w:id="991" w:author="Tatiana de Paula" w:date="2022-09-16T18:19:00Z">
            <w:rPr/>
          </w:rPrChange>
        </w:rPr>
        <w:t>esolução, o nutricionista da área de Nutrição Clínica deve</w:t>
      </w:r>
      <w:r w:rsidRPr="002F4E92">
        <w:rPr>
          <w:rFonts w:ascii="Times New Roman" w:hAnsi="Times New Roman"/>
          <w:sz w:val="24"/>
          <w:szCs w:val="24"/>
          <w:rPrChange w:id="992" w:author="Tatiana de Paula" w:date="2022-09-16T18:19:00Z">
            <w:rPr/>
          </w:rPrChange>
        </w:rPr>
        <w:t>,</w:t>
      </w:r>
      <w:r w:rsidR="00F74BE4" w:rsidRPr="002F4E92">
        <w:rPr>
          <w:rFonts w:ascii="Times New Roman" w:hAnsi="Times New Roman"/>
          <w:sz w:val="24"/>
          <w:szCs w:val="24"/>
          <w:rPrChange w:id="993" w:author="Tatiana de Paula" w:date="2022-09-16T18:19:00Z">
            <w:rPr/>
          </w:rPrChange>
        </w:rPr>
        <w:t xml:space="preserve"> entre outras atividades, elaborar o diagnóstico nutricional, com base nos dados clínicos, bioquímicos, antropométricos e dietéticos e registrá-l</w:t>
      </w:r>
      <w:r w:rsidR="00E96B5B" w:rsidRPr="002F4E92">
        <w:rPr>
          <w:rFonts w:ascii="Times New Roman" w:hAnsi="Times New Roman"/>
          <w:sz w:val="24"/>
          <w:szCs w:val="24"/>
          <w:rPrChange w:id="994" w:author="Tatiana de Paula" w:date="2022-09-16T18:19:00Z">
            <w:rPr/>
          </w:rPrChange>
        </w:rPr>
        <w:t xml:space="preserve">os em prontuário eletrônico. </w:t>
      </w:r>
      <w:r w:rsidR="009201FC" w:rsidRPr="002F4E92">
        <w:rPr>
          <w:rFonts w:ascii="Times New Roman" w:hAnsi="Times New Roman"/>
          <w:sz w:val="24"/>
          <w:szCs w:val="24"/>
          <w:rPrChange w:id="995" w:author="Tatiana de Paula" w:date="2022-09-16T18:19:00Z">
            <w:rPr/>
          </w:rPrChange>
        </w:rPr>
        <w:t xml:space="preserve">A </w:t>
      </w:r>
      <w:r w:rsidR="00E96B5B" w:rsidRPr="002F4E92">
        <w:rPr>
          <w:rFonts w:ascii="Times New Roman" w:hAnsi="Times New Roman"/>
          <w:sz w:val="24"/>
          <w:szCs w:val="24"/>
          <w:rPrChange w:id="996" w:author="Tatiana de Paula" w:date="2022-09-16T18:19:00Z">
            <w:rPr/>
          </w:rPrChange>
        </w:rPr>
        <w:t>R</w:t>
      </w:r>
      <w:r w:rsidR="00F74BE4" w:rsidRPr="002F4E92">
        <w:rPr>
          <w:rFonts w:ascii="Times New Roman" w:hAnsi="Times New Roman"/>
          <w:sz w:val="24"/>
          <w:szCs w:val="24"/>
          <w:rPrChange w:id="997" w:author="Tatiana de Paula" w:date="2022-09-16T18:19:00Z">
            <w:rPr/>
          </w:rPrChange>
        </w:rPr>
        <w:t xml:space="preserve">esolução </w:t>
      </w:r>
      <w:r w:rsidR="00E96B5B" w:rsidRPr="002F4E92">
        <w:rPr>
          <w:rFonts w:ascii="Times New Roman" w:hAnsi="Times New Roman"/>
          <w:sz w:val="24"/>
          <w:szCs w:val="24"/>
          <w:rPrChange w:id="998" w:author="Tatiana de Paula" w:date="2022-09-16T18:19:00Z">
            <w:rPr/>
          </w:rPrChange>
        </w:rPr>
        <w:t xml:space="preserve">CFN Nº </w:t>
      </w:r>
      <w:r w:rsidR="00F74BE4" w:rsidRPr="002F4E92">
        <w:rPr>
          <w:rFonts w:ascii="Times New Roman" w:hAnsi="Times New Roman"/>
          <w:sz w:val="24"/>
          <w:szCs w:val="24"/>
          <w:rPrChange w:id="999" w:author="Tatiana de Paula" w:date="2022-09-16T18:19:00Z">
            <w:rPr/>
          </w:rPrChange>
        </w:rPr>
        <w:t xml:space="preserve">594/2017 do CFN reitera sobre a importância </w:t>
      </w:r>
      <w:r w:rsidR="00401B2E" w:rsidRPr="002F4E92">
        <w:rPr>
          <w:rFonts w:ascii="Times New Roman" w:hAnsi="Times New Roman"/>
          <w:sz w:val="24"/>
          <w:szCs w:val="24"/>
          <w:rPrChange w:id="1000" w:author="Tatiana de Paula" w:date="2022-09-16T18:19:00Z">
            <w:rPr/>
          </w:rPrChange>
        </w:rPr>
        <w:t xml:space="preserve">e </w:t>
      </w:r>
      <w:r w:rsidR="00401B2E" w:rsidRPr="002F4E92">
        <w:rPr>
          <w:rFonts w:ascii="Times New Roman" w:hAnsi="Times New Roman"/>
          <w:b/>
          <w:i/>
          <w:sz w:val="24"/>
          <w:szCs w:val="24"/>
          <w:u w:val="single"/>
          <w:rPrChange w:id="1001" w:author="Tatiana de Paula" w:date="2022-09-16T18:19:00Z">
            <w:rPr>
              <w:b/>
              <w:i/>
              <w:u w:val="single"/>
            </w:rPr>
          </w:rPrChange>
        </w:rPr>
        <w:t>obrigatoriedade</w:t>
      </w:r>
      <w:r w:rsidR="00F64181" w:rsidRPr="002F4E92">
        <w:rPr>
          <w:rFonts w:ascii="Times New Roman" w:hAnsi="Times New Roman"/>
          <w:b/>
          <w:i/>
          <w:sz w:val="24"/>
          <w:szCs w:val="24"/>
          <w:rPrChange w:id="1002" w:author="Tatiana de Paula" w:date="2022-09-16T18:19:00Z">
            <w:rPr>
              <w:b/>
              <w:i/>
            </w:rPr>
          </w:rPrChange>
        </w:rPr>
        <w:t xml:space="preserve"> </w:t>
      </w:r>
      <w:r w:rsidR="00F74BE4" w:rsidRPr="002F4E92">
        <w:rPr>
          <w:rFonts w:ascii="Times New Roman" w:hAnsi="Times New Roman"/>
          <w:sz w:val="24"/>
          <w:szCs w:val="24"/>
          <w:rPrChange w:id="1003" w:author="Tatiana de Paula" w:date="2022-09-16T18:19:00Z">
            <w:rPr/>
          </w:rPrChange>
        </w:rPr>
        <w:t>do registro de infor</w:t>
      </w:r>
      <w:r w:rsidR="009772B7" w:rsidRPr="002F4E92">
        <w:rPr>
          <w:rFonts w:ascii="Times New Roman" w:hAnsi="Times New Roman"/>
          <w:sz w:val="24"/>
          <w:szCs w:val="24"/>
          <w:rPrChange w:id="1004" w:author="Tatiana de Paula" w:date="2022-09-16T18:19:00Z">
            <w:rPr/>
          </w:rPrChange>
        </w:rPr>
        <w:t xml:space="preserve">mações, conforme segue abaixo: </w:t>
      </w:r>
    </w:p>
    <w:p w14:paraId="3EDD0128" w14:textId="77777777" w:rsidR="00921CA2" w:rsidRPr="002F4E92" w:rsidRDefault="00921CA2" w:rsidP="00D710B1">
      <w:pPr>
        <w:pStyle w:val="Default"/>
        <w:tabs>
          <w:tab w:val="center" w:leader="dot" w:pos="8505"/>
        </w:tabs>
        <w:spacing w:line="360" w:lineRule="auto"/>
        <w:rPr>
          <w:rFonts w:ascii="Times New Roman" w:hAnsi="Times New Roman" w:cs="Times New Roman"/>
          <w:rPrChange w:id="1005" w:author="Tatiana de Paula" w:date="2022-09-16T18:19:00Z">
            <w:rPr/>
          </w:rPrChange>
        </w:rPr>
      </w:pPr>
    </w:p>
    <w:p w14:paraId="17B75EC8" w14:textId="2D52E996" w:rsidR="00B11FBA" w:rsidRPr="002F4E92" w:rsidRDefault="00FC4B4E"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1006" w:author="Tatiana de Paula" w:date="2022-09-16T18:19:00Z">
            <w:rPr>
              <w:rFonts w:ascii="MS Sans Serif" w:hAnsi="MS Sans Serif" w:cs="MS Sans Serif"/>
              <w:sz w:val="22"/>
              <w:szCs w:val="22"/>
              <w:lang w:eastAsia="en-US"/>
            </w:rPr>
          </w:rPrChange>
        </w:rPr>
      </w:pPr>
      <w:r w:rsidRPr="002F4E92">
        <w:rPr>
          <w:rFonts w:ascii="Times New Roman" w:hAnsi="Times New Roman"/>
          <w:b/>
          <w:bCs/>
          <w:sz w:val="24"/>
          <w:szCs w:val="24"/>
          <w:rPrChange w:id="1007" w:author="Tatiana de Paula" w:date="2022-09-16T18:19:00Z">
            <w:rPr>
              <w:b/>
              <w:bCs/>
              <w:sz w:val="22"/>
              <w:szCs w:val="22"/>
            </w:rPr>
          </w:rPrChange>
        </w:rPr>
        <w:t>RESOLUÇÃO CFN Nº 594/ 2017 ”Dispõe sobre o registro das informações clínicas e administrativas do paciente, a cargo do nutricionista, relativas à assistência nutricional, em prontuário físico (papel) ou eletrônico do paciente</w:t>
      </w:r>
      <w:r w:rsidRPr="002F4E92">
        <w:rPr>
          <w:rFonts w:ascii="Times New Roman" w:hAnsi="Times New Roman"/>
          <w:sz w:val="24"/>
          <w:szCs w:val="24"/>
          <w:rPrChange w:id="1008" w:author="Tatiana de Paula" w:date="2022-09-16T18:19:00Z">
            <w:rPr>
              <w:sz w:val="22"/>
              <w:szCs w:val="22"/>
            </w:rPr>
          </w:rPrChange>
        </w:rPr>
        <w:t xml:space="preserve">”. </w:t>
      </w:r>
      <w:r w:rsidRPr="002F4E92">
        <w:rPr>
          <w:rFonts w:ascii="Times New Roman" w:hAnsi="Times New Roman"/>
          <w:b/>
          <w:bCs/>
          <w:sz w:val="24"/>
          <w:szCs w:val="24"/>
          <w:rPrChange w:id="1009" w:author="Tatiana de Paula" w:date="2022-09-16T18:19:00Z">
            <w:rPr>
              <w:b/>
              <w:bCs/>
              <w:sz w:val="22"/>
              <w:szCs w:val="22"/>
            </w:rPr>
          </w:rPrChange>
        </w:rPr>
        <w:t>Publicada no D.O.U. nº 245, sexta-feira, 22 de dezembro de 2017, seção 1, página 413.</w:t>
      </w:r>
    </w:p>
    <w:p w14:paraId="70BBDF77" w14:textId="77777777" w:rsidR="00FF001C" w:rsidRPr="002F4E92" w:rsidRDefault="00FF001C" w:rsidP="00D710B1">
      <w:pPr>
        <w:tabs>
          <w:tab w:val="center" w:leader="dot" w:pos="8505"/>
        </w:tabs>
        <w:spacing w:line="360" w:lineRule="auto"/>
        <w:ind w:firstLine="708"/>
        <w:jc w:val="both"/>
        <w:rPr>
          <w:rFonts w:ascii="Times New Roman" w:hAnsi="Times New Roman"/>
          <w:sz w:val="24"/>
          <w:szCs w:val="24"/>
          <w:rPrChange w:id="1010" w:author="Tatiana de Paula" w:date="2022-09-16T18:19:00Z">
            <w:rPr/>
          </w:rPrChange>
        </w:rPr>
      </w:pPr>
    </w:p>
    <w:p w14:paraId="5FAF658C"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1" w:author="Tatiana de Paula" w:date="2022-09-16T18:19:00Z">
            <w:rPr/>
          </w:rPrChange>
        </w:rPr>
      </w:pPr>
    </w:p>
    <w:p w14:paraId="66D783C0"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2" w:author="Tatiana de Paula" w:date="2022-09-16T18:19:00Z">
            <w:rPr/>
          </w:rPrChange>
        </w:rPr>
      </w:pPr>
    </w:p>
    <w:p w14:paraId="74E6390F"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3" w:author="Tatiana de Paula" w:date="2022-09-16T18:19:00Z">
            <w:rPr/>
          </w:rPrChange>
        </w:rPr>
      </w:pPr>
    </w:p>
    <w:p w14:paraId="3F27EC43"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4" w:author="Tatiana de Paula" w:date="2022-09-16T18:19:00Z">
            <w:rPr/>
          </w:rPrChange>
        </w:rPr>
      </w:pPr>
    </w:p>
    <w:p w14:paraId="799F8AE5"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5" w:author="Tatiana de Paula" w:date="2022-09-16T18:19:00Z">
            <w:rPr/>
          </w:rPrChange>
        </w:rPr>
      </w:pPr>
    </w:p>
    <w:p w14:paraId="78A07B1C"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6" w:author="Tatiana de Paula" w:date="2022-09-16T18:19:00Z">
            <w:rPr/>
          </w:rPrChange>
        </w:rPr>
      </w:pPr>
    </w:p>
    <w:p w14:paraId="3F9FCE31"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7" w:author="Tatiana de Paula" w:date="2022-09-16T18:19:00Z">
            <w:rPr/>
          </w:rPrChange>
        </w:rPr>
      </w:pPr>
    </w:p>
    <w:p w14:paraId="70B612BA"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8" w:author="Tatiana de Paula" w:date="2022-09-16T18:19:00Z">
            <w:rPr/>
          </w:rPrChange>
        </w:rPr>
      </w:pPr>
    </w:p>
    <w:p w14:paraId="13F95D1D"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19" w:author="Tatiana de Paula" w:date="2022-09-16T18:19:00Z">
            <w:rPr/>
          </w:rPrChange>
        </w:rPr>
      </w:pPr>
    </w:p>
    <w:p w14:paraId="6075D89B"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20" w:author="Tatiana de Paula" w:date="2022-09-16T18:19:00Z">
            <w:rPr/>
          </w:rPrChange>
        </w:rPr>
      </w:pPr>
    </w:p>
    <w:p w14:paraId="24039F8E"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21" w:author="Tatiana de Paula" w:date="2022-09-16T18:19:00Z">
            <w:rPr/>
          </w:rPrChange>
        </w:rPr>
      </w:pPr>
    </w:p>
    <w:p w14:paraId="3A0CDDFB"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22" w:author="Tatiana de Paula" w:date="2022-09-16T18:19:00Z">
            <w:rPr/>
          </w:rPrChange>
        </w:rPr>
      </w:pPr>
    </w:p>
    <w:p w14:paraId="1AACC665"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23" w:author="Tatiana de Paula" w:date="2022-09-16T18:19:00Z">
            <w:rPr/>
          </w:rPrChange>
        </w:rPr>
      </w:pPr>
    </w:p>
    <w:p w14:paraId="7143CCDB" w14:textId="77777777" w:rsidR="00BC06E5" w:rsidRPr="002F4E92" w:rsidRDefault="00BC06E5" w:rsidP="00D710B1">
      <w:pPr>
        <w:tabs>
          <w:tab w:val="center" w:leader="dot" w:pos="8505"/>
        </w:tabs>
        <w:spacing w:line="360" w:lineRule="auto"/>
        <w:ind w:firstLine="708"/>
        <w:jc w:val="both"/>
        <w:rPr>
          <w:rFonts w:ascii="Times New Roman" w:hAnsi="Times New Roman"/>
          <w:sz w:val="24"/>
          <w:szCs w:val="24"/>
          <w:rPrChange w:id="1024" w:author="Tatiana de Paula" w:date="2022-09-16T18:19:00Z">
            <w:rPr/>
          </w:rPrChange>
        </w:rPr>
      </w:pPr>
    </w:p>
    <w:p w14:paraId="24479D36" w14:textId="77777777" w:rsidR="0076156D" w:rsidRPr="002F4E92" w:rsidRDefault="0076156D" w:rsidP="00D710B1">
      <w:pPr>
        <w:tabs>
          <w:tab w:val="center" w:leader="dot" w:pos="8505"/>
        </w:tabs>
        <w:spacing w:line="360" w:lineRule="auto"/>
        <w:jc w:val="both"/>
        <w:rPr>
          <w:rFonts w:ascii="Times New Roman" w:hAnsi="Times New Roman"/>
          <w:sz w:val="24"/>
          <w:szCs w:val="24"/>
          <w:rPrChange w:id="1025" w:author="Tatiana de Paula" w:date="2022-09-16T18:19:00Z">
            <w:rPr/>
          </w:rPrChange>
        </w:rPr>
        <w:sectPr w:rsidR="0076156D" w:rsidRPr="002F4E92" w:rsidSect="006E3CDC">
          <w:footerReference w:type="default" r:id="rId15"/>
          <w:pgSz w:w="11906" w:h="16838"/>
          <w:pgMar w:top="1418" w:right="1701" w:bottom="1418" w:left="1701" w:header="680" w:footer="709" w:gutter="0"/>
          <w:pgNumType w:start="4"/>
          <w:cols w:space="708"/>
          <w:docGrid w:linePitch="360"/>
        </w:sectPr>
      </w:pPr>
    </w:p>
    <w:p w14:paraId="435E9DB0" w14:textId="77777777" w:rsidR="00174287" w:rsidRPr="002F4E92" w:rsidRDefault="00174287" w:rsidP="00D710B1">
      <w:pPr>
        <w:tabs>
          <w:tab w:val="center" w:leader="dot" w:pos="8505"/>
        </w:tabs>
        <w:spacing w:line="360" w:lineRule="auto"/>
        <w:jc w:val="both"/>
        <w:rPr>
          <w:rFonts w:ascii="Times New Roman" w:hAnsi="Times New Roman"/>
          <w:sz w:val="24"/>
          <w:szCs w:val="24"/>
          <w:rPrChange w:id="1026" w:author="Tatiana de Paula" w:date="2022-09-16T18:19:00Z">
            <w:rPr/>
          </w:rPrChange>
        </w:rPr>
      </w:pPr>
    </w:p>
    <w:p w14:paraId="411CB4BF" w14:textId="063D8FA9" w:rsidR="001E5B82" w:rsidRPr="002F4E92" w:rsidRDefault="001E5B82" w:rsidP="00D710B1">
      <w:pPr>
        <w:tabs>
          <w:tab w:val="center" w:leader="dot" w:pos="8505"/>
        </w:tabs>
        <w:spacing w:line="360" w:lineRule="auto"/>
        <w:ind w:firstLine="708"/>
        <w:jc w:val="center"/>
        <w:rPr>
          <w:rFonts w:ascii="Times New Roman" w:hAnsi="Times New Roman"/>
          <w:b/>
          <w:sz w:val="24"/>
          <w:szCs w:val="24"/>
          <w:rPrChange w:id="1027" w:author="Tatiana de Paula" w:date="2022-09-16T18:19:00Z">
            <w:rPr>
              <w:b/>
            </w:rPr>
          </w:rPrChange>
        </w:rPr>
      </w:pPr>
      <w:r w:rsidRPr="002F4E92">
        <w:rPr>
          <w:rFonts w:ascii="Times New Roman" w:hAnsi="Times New Roman"/>
          <w:b/>
          <w:sz w:val="24"/>
          <w:szCs w:val="24"/>
          <w:rPrChange w:id="1028" w:author="Tatiana de Paula" w:date="2022-09-16T18:19:00Z">
            <w:rPr>
              <w:b/>
            </w:rPr>
          </w:rPrChange>
        </w:rPr>
        <w:t xml:space="preserve">2. </w:t>
      </w:r>
      <w:r w:rsidR="00174287" w:rsidRPr="002F4E92">
        <w:rPr>
          <w:rFonts w:ascii="Times New Roman" w:hAnsi="Times New Roman"/>
          <w:b/>
          <w:sz w:val="24"/>
          <w:szCs w:val="24"/>
          <w:u w:val="single"/>
          <w:rPrChange w:id="1029" w:author="Tatiana de Paula" w:date="2022-09-16T18:19:00Z">
            <w:rPr>
              <w:b/>
              <w:u w:val="single"/>
            </w:rPr>
          </w:rPrChange>
        </w:rPr>
        <w:t>INT</w:t>
      </w:r>
      <w:r w:rsidRPr="002F4E92">
        <w:rPr>
          <w:rFonts w:ascii="Times New Roman" w:hAnsi="Times New Roman"/>
          <w:b/>
          <w:sz w:val="24"/>
          <w:szCs w:val="24"/>
          <w:u w:val="single"/>
          <w:rPrChange w:id="1030" w:author="Tatiana de Paula" w:date="2022-09-16T18:19:00Z">
            <w:rPr>
              <w:b/>
              <w:u w:val="single"/>
            </w:rPr>
          </w:rPrChange>
        </w:rPr>
        <w:t>R</w:t>
      </w:r>
      <w:r w:rsidR="00174287" w:rsidRPr="002F4E92">
        <w:rPr>
          <w:rFonts w:ascii="Times New Roman" w:hAnsi="Times New Roman"/>
          <w:b/>
          <w:sz w:val="24"/>
          <w:szCs w:val="24"/>
          <w:u w:val="single"/>
          <w:rPrChange w:id="1031" w:author="Tatiana de Paula" w:date="2022-09-16T18:19:00Z">
            <w:rPr>
              <w:b/>
              <w:u w:val="single"/>
            </w:rPr>
          </w:rPrChange>
        </w:rPr>
        <w:t>ODUÇÃO</w:t>
      </w:r>
    </w:p>
    <w:p w14:paraId="7278DD00" w14:textId="69D4AE2E" w:rsidR="00654723" w:rsidRPr="002F4E92" w:rsidRDefault="00071048" w:rsidP="00D710B1">
      <w:pPr>
        <w:tabs>
          <w:tab w:val="center" w:leader="dot" w:pos="8505"/>
        </w:tabs>
        <w:spacing w:line="360" w:lineRule="auto"/>
        <w:ind w:firstLine="708"/>
        <w:jc w:val="both"/>
        <w:rPr>
          <w:rFonts w:ascii="Times New Roman" w:hAnsi="Times New Roman"/>
          <w:sz w:val="24"/>
          <w:szCs w:val="24"/>
          <w:rPrChange w:id="1032" w:author="Tatiana de Paula" w:date="2022-09-16T18:19:00Z">
            <w:rPr/>
          </w:rPrChange>
        </w:rPr>
      </w:pPr>
      <w:r w:rsidRPr="002F4E92">
        <w:rPr>
          <w:rFonts w:ascii="Times New Roman" w:hAnsi="Times New Roman"/>
          <w:sz w:val="24"/>
          <w:szCs w:val="24"/>
          <w:rPrChange w:id="1033" w:author="Tatiana de Paula" w:date="2022-09-16T18:19:00Z">
            <w:rPr/>
          </w:rPrChange>
        </w:rPr>
        <w:t>Em 2018</w:t>
      </w:r>
      <w:r w:rsidR="00654723" w:rsidRPr="002F4E92">
        <w:rPr>
          <w:rFonts w:ascii="Times New Roman" w:hAnsi="Times New Roman"/>
          <w:sz w:val="24"/>
          <w:szCs w:val="24"/>
          <w:rPrChange w:id="1034" w:author="Tatiana de Paula" w:date="2022-09-16T18:19:00Z">
            <w:rPr/>
          </w:rPrChange>
        </w:rPr>
        <w:t xml:space="preserve"> foi lançada uma campanha que tem por objetivo reduzir as taxas de desnutrição hospitalar.  Deste modo</w:t>
      </w:r>
      <w:r w:rsidRPr="002F4E92">
        <w:rPr>
          <w:rFonts w:ascii="Times New Roman" w:hAnsi="Times New Roman"/>
          <w:sz w:val="24"/>
          <w:szCs w:val="24"/>
          <w:rPrChange w:id="1035" w:author="Tatiana de Paula" w:date="2022-09-16T18:19:00Z">
            <w:rPr/>
          </w:rPrChange>
        </w:rPr>
        <w:t>,</w:t>
      </w:r>
      <w:r w:rsidR="00654723" w:rsidRPr="002F4E92">
        <w:rPr>
          <w:rFonts w:ascii="Times New Roman" w:hAnsi="Times New Roman"/>
          <w:sz w:val="24"/>
          <w:szCs w:val="24"/>
          <w:rPrChange w:id="1036" w:author="Tatiana de Paula" w:date="2022-09-16T18:19:00Z">
            <w:rPr/>
          </w:rPrChange>
        </w:rPr>
        <w:t xml:space="preserve"> foi desenvolvido </w:t>
      </w:r>
      <w:r w:rsidR="00B076F8" w:rsidRPr="002F4E92">
        <w:rPr>
          <w:rFonts w:ascii="Times New Roman" w:hAnsi="Times New Roman"/>
          <w:sz w:val="24"/>
          <w:szCs w:val="24"/>
          <w:rPrChange w:id="1037" w:author="Tatiana de Paula" w:date="2022-09-16T18:19:00Z">
            <w:rPr/>
          </w:rPrChange>
        </w:rPr>
        <w:t>um acróstico</w:t>
      </w:r>
      <w:r w:rsidR="00654723" w:rsidRPr="002F4E92">
        <w:rPr>
          <w:rFonts w:ascii="Times New Roman" w:hAnsi="Times New Roman"/>
          <w:sz w:val="24"/>
          <w:szCs w:val="24"/>
          <w:rPrChange w:id="1038" w:author="Tatiana de Paula" w:date="2022-09-16T18:19:00Z">
            <w:rPr/>
          </w:rPrChange>
        </w:rPr>
        <w:t xml:space="preserve"> com a palavra “DESNUTRIÇÃO”, abordando cada letra inicial de forma simples, desde </w:t>
      </w:r>
      <w:r w:rsidR="00166B0D" w:rsidRPr="002F4E92">
        <w:rPr>
          <w:rFonts w:ascii="Times New Roman" w:hAnsi="Times New Roman"/>
          <w:sz w:val="24"/>
          <w:szCs w:val="24"/>
          <w:rPrChange w:id="1039" w:author="Tatiana de Paula" w:date="2022-09-16T18:19:00Z">
            <w:rPr/>
          </w:rPrChange>
        </w:rPr>
        <w:t xml:space="preserve">a </w:t>
      </w:r>
      <w:del w:id="1040" w:author="Tatiana de Paula" w:date="2022-09-15T16:32:00Z">
        <w:r w:rsidR="00166B0D" w:rsidRPr="002F4E92" w:rsidDel="00065031">
          <w:rPr>
            <w:rFonts w:ascii="Times New Roman" w:hAnsi="Times New Roman"/>
            <w:sz w:val="24"/>
            <w:szCs w:val="24"/>
            <w:rPrChange w:id="1041" w:author="Tatiana de Paula" w:date="2022-09-16T18:19:00Z">
              <w:rPr/>
            </w:rPrChange>
          </w:rPr>
          <w:delText xml:space="preserve">prevenção </w:delText>
        </w:r>
        <w:r w:rsidR="00654723" w:rsidRPr="002F4E92" w:rsidDel="00065031">
          <w:rPr>
            <w:rFonts w:ascii="Times New Roman" w:hAnsi="Times New Roman"/>
            <w:sz w:val="24"/>
            <w:szCs w:val="24"/>
            <w:rPrChange w:id="1042" w:author="Tatiana de Paula" w:date="2022-09-16T18:19:00Z">
              <w:rPr/>
            </w:rPrChange>
          </w:rPr>
          <w:delText xml:space="preserve"> até</w:delText>
        </w:r>
      </w:del>
      <w:ins w:id="1043" w:author="Tatiana de Paula" w:date="2022-09-15T16:32:00Z">
        <w:r w:rsidR="00065031" w:rsidRPr="002F4E92">
          <w:rPr>
            <w:rFonts w:ascii="Times New Roman" w:hAnsi="Times New Roman"/>
            <w:sz w:val="24"/>
            <w:szCs w:val="24"/>
            <w:rPrChange w:id="1044" w:author="Tatiana de Paula" w:date="2022-09-16T18:19:00Z">
              <w:rPr/>
            </w:rPrChange>
          </w:rPr>
          <w:t>prevenção até</w:t>
        </w:r>
      </w:ins>
      <w:r w:rsidR="00654723" w:rsidRPr="002F4E92">
        <w:rPr>
          <w:rFonts w:ascii="Times New Roman" w:hAnsi="Times New Roman"/>
          <w:sz w:val="24"/>
          <w:szCs w:val="24"/>
          <w:rPrChange w:id="1045" w:author="Tatiana de Paula" w:date="2022-09-16T18:19:00Z">
            <w:rPr/>
          </w:rPrChange>
        </w:rPr>
        <w:t xml:space="preserve"> o tratamento da desnutrição, conforme </w:t>
      </w:r>
      <w:r w:rsidR="006C789E" w:rsidRPr="002F4E92">
        <w:rPr>
          <w:rFonts w:ascii="Times New Roman" w:hAnsi="Times New Roman"/>
          <w:sz w:val="24"/>
          <w:szCs w:val="24"/>
          <w:rPrChange w:id="1046" w:author="Tatiana de Paula" w:date="2022-09-16T18:19:00Z">
            <w:rPr/>
          </w:rPrChange>
        </w:rPr>
        <w:t>registrado</w:t>
      </w:r>
      <w:r w:rsidR="00F64181" w:rsidRPr="002F4E92">
        <w:rPr>
          <w:rFonts w:ascii="Times New Roman" w:hAnsi="Times New Roman"/>
          <w:sz w:val="24"/>
          <w:szCs w:val="24"/>
          <w:rPrChange w:id="1047" w:author="Tatiana de Paula" w:date="2022-09-16T18:19:00Z">
            <w:rPr/>
          </w:rPrChange>
        </w:rPr>
        <w:t xml:space="preserve"> </w:t>
      </w:r>
      <w:r w:rsidR="00654723" w:rsidRPr="002F4E92">
        <w:rPr>
          <w:rFonts w:ascii="Times New Roman" w:hAnsi="Times New Roman"/>
          <w:sz w:val="24"/>
          <w:szCs w:val="24"/>
          <w:rPrChange w:id="1048" w:author="Tatiana de Paula" w:date="2022-09-16T18:19:00Z">
            <w:rPr/>
          </w:rPrChange>
        </w:rPr>
        <w:t xml:space="preserve">abaixo </w:t>
      </w:r>
      <w:r w:rsidR="008B3127" w:rsidRPr="002F4E92">
        <w:rPr>
          <w:rFonts w:ascii="Times New Roman" w:hAnsi="Times New Roman"/>
          <w:sz w:val="24"/>
          <w:szCs w:val="24"/>
          <w:rPrChange w:id="1049" w:author="Tatiana de Paula" w:date="2022-09-16T18:19:00Z">
            <w:rPr/>
          </w:rPrChange>
        </w:rPr>
        <w:t>(TOLEDO</w:t>
      </w:r>
      <w:del w:id="1050" w:author="Baby" w:date="2020-09-26T10:04:00Z">
        <w:r w:rsidR="008B3127" w:rsidRPr="002F4E92" w:rsidDel="00032AEB">
          <w:rPr>
            <w:rFonts w:ascii="Times New Roman" w:hAnsi="Times New Roman"/>
            <w:sz w:val="24"/>
            <w:szCs w:val="24"/>
            <w:rPrChange w:id="1051" w:author="Tatiana de Paula" w:date="2022-09-16T18:19:00Z">
              <w:rPr/>
            </w:rPrChange>
          </w:rPr>
          <w:delText xml:space="preserve"> </w:delText>
        </w:r>
      </w:del>
      <w:r w:rsidR="008B3127" w:rsidRPr="002F4E92">
        <w:rPr>
          <w:rFonts w:ascii="Times New Roman" w:hAnsi="Times New Roman"/>
          <w:sz w:val="24"/>
          <w:szCs w:val="24"/>
          <w:rPrChange w:id="1052" w:author="Tatiana de Paula" w:date="2022-09-16T18:19:00Z">
            <w:rPr/>
          </w:rPrChange>
        </w:rPr>
        <w:t>, D.O ET AL, 2018)</w:t>
      </w:r>
      <w:r w:rsidR="00654723" w:rsidRPr="002F4E92">
        <w:rPr>
          <w:rFonts w:ascii="Times New Roman" w:hAnsi="Times New Roman"/>
          <w:sz w:val="24"/>
          <w:szCs w:val="24"/>
          <w:rPrChange w:id="1053" w:author="Tatiana de Paula" w:date="2022-09-16T18:19:00Z">
            <w:rPr/>
          </w:rPrChange>
        </w:rPr>
        <w:t>. Sendo assim,</w:t>
      </w:r>
      <w:r w:rsidR="006C789E" w:rsidRPr="002F4E92">
        <w:rPr>
          <w:rFonts w:ascii="Times New Roman" w:hAnsi="Times New Roman"/>
          <w:sz w:val="24"/>
          <w:szCs w:val="24"/>
          <w:rPrChange w:id="1054" w:author="Tatiana de Paula" w:date="2022-09-16T18:19:00Z">
            <w:rPr/>
          </w:rPrChange>
        </w:rPr>
        <w:t xml:space="preserve"> o presente manual constitui importante ferramenta para </w:t>
      </w:r>
      <w:r w:rsidR="00654723" w:rsidRPr="002F4E92">
        <w:rPr>
          <w:rFonts w:ascii="Times New Roman" w:hAnsi="Times New Roman"/>
          <w:sz w:val="24"/>
          <w:szCs w:val="24"/>
          <w:rPrChange w:id="1055" w:author="Tatiana de Paula" w:date="2022-09-16T18:19:00Z">
            <w:rPr/>
          </w:rPrChange>
        </w:rPr>
        <w:t>instrume</w:t>
      </w:r>
      <w:r w:rsidR="00DA1D4C" w:rsidRPr="002F4E92">
        <w:rPr>
          <w:rFonts w:ascii="Times New Roman" w:hAnsi="Times New Roman"/>
          <w:sz w:val="24"/>
          <w:szCs w:val="24"/>
          <w:rPrChange w:id="1056" w:author="Tatiana de Paula" w:date="2022-09-16T18:19:00Z">
            <w:rPr/>
          </w:rPrChange>
        </w:rPr>
        <w:t xml:space="preserve">ntalização do profissional </w:t>
      </w:r>
      <w:r w:rsidR="006C789E" w:rsidRPr="002F4E92">
        <w:rPr>
          <w:rFonts w:ascii="Times New Roman" w:hAnsi="Times New Roman"/>
          <w:sz w:val="24"/>
          <w:szCs w:val="24"/>
          <w:rPrChange w:id="1057" w:author="Tatiana de Paula" w:date="2022-09-16T18:19:00Z">
            <w:rPr/>
          </w:rPrChange>
        </w:rPr>
        <w:t xml:space="preserve">para </w:t>
      </w:r>
      <w:r w:rsidR="00654723" w:rsidRPr="002F4E92">
        <w:rPr>
          <w:rFonts w:ascii="Times New Roman" w:hAnsi="Times New Roman"/>
          <w:sz w:val="24"/>
          <w:szCs w:val="24"/>
          <w:rPrChange w:id="1058" w:author="Tatiana de Paula" w:date="2022-09-16T18:19:00Z">
            <w:rPr/>
          </w:rPrChange>
        </w:rPr>
        <w:t xml:space="preserve">realização </w:t>
      </w:r>
      <w:r w:rsidR="006C789E" w:rsidRPr="002F4E92">
        <w:rPr>
          <w:rFonts w:ascii="Times New Roman" w:hAnsi="Times New Roman"/>
          <w:sz w:val="24"/>
          <w:szCs w:val="24"/>
          <w:rPrChange w:id="1059" w:author="Tatiana de Paula" w:date="2022-09-16T18:19:00Z">
            <w:rPr/>
          </w:rPrChange>
        </w:rPr>
        <w:t xml:space="preserve">da </w:t>
      </w:r>
      <w:r w:rsidR="00654723" w:rsidRPr="002F4E92">
        <w:rPr>
          <w:rFonts w:ascii="Times New Roman" w:hAnsi="Times New Roman"/>
          <w:sz w:val="24"/>
          <w:szCs w:val="24"/>
          <w:rPrChange w:id="1060" w:author="Tatiana de Paula" w:date="2022-09-16T18:19:00Z">
            <w:rPr/>
          </w:rPrChange>
        </w:rPr>
        <w:t xml:space="preserve">avaliação nutricional e </w:t>
      </w:r>
      <w:r w:rsidR="00D64F24" w:rsidRPr="002F4E92">
        <w:rPr>
          <w:rFonts w:ascii="Times New Roman" w:hAnsi="Times New Roman"/>
          <w:sz w:val="24"/>
          <w:szCs w:val="24"/>
          <w:rPrChange w:id="1061" w:author="Tatiana de Paula" w:date="2022-09-16T18:19:00Z">
            <w:rPr/>
          </w:rPrChange>
        </w:rPr>
        <w:t xml:space="preserve">da </w:t>
      </w:r>
      <w:r w:rsidR="00654723" w:rsidRPr="002F4E92">
        <w:rPr>
          <w:rFonts w:ascii="Times New Roman" w:hAnsi="Times New Roman"/>
          <w:sz w:val="24"/>
          <w:szCs w:val="24"/>
          <w:rPrChange w:id="1062" w:author="Tatiana de Paula" w:date="2022-09-16T18:19:00Z">
            <w:rPr/>
          </w:rPrChange>
        </w:rPr>
        <w:t>conduta nutricional ajustada às</w:t>
      </w:r>
      <w:r w:rsidR="006C789E" w:rsidRPr="002F4E92">
        <w:rPr>
          <w:rFonts w:ascii="Times New Roman" w:hAnsi="Times New Roman"/>
          <w:sz w:val="24"/>
          <w:szCs w:val="24"/>
          <w:rPrChange w:id="1063" w:author="Tatiana de Paula" w:date="2022-09-16T18:19:00Z">
            <w:rPr/>
          </w:rPrChange>
        </w:rPr>
        <w:t xml:space="preserve"> necessidades do paciente. </w:t>
      </w:r>
    </w:p>
    <w:p w14:paraId="640B65B7" w14:textId="23B57A2B" w:rsidR="00BA3A16" w:rsidRPr="002F4E92" w:rsidRDefault="00BA3A16" w:rsidP="00D710B1">
      <w:pPr>
        <w:tabs>
          <w:tab w:val="center" w:leader="dot" w:pos="8505"/>
        </w:tabs>
        <w:suppressAutoHyphens w:val="0"/>
        <w:spacing w:line="360" w:lineRule="auto"/>
        <w:rPr>
          <w:rFonts w:ascii="Times New Roman" w:hAnsi="Times New Roman"/>
          <w:sz w:val="24"/>
          <w:szCs w:val="24"/>
          <w:rPrChange w:id="1064" w:author="Tatiana de Paula" w:date="2022-09-16T18:19:00Z">
            <w:rPr/>
          </w:rPrChange>
        </w:rPr>
      </w:pPr>
      <w:r w:rsidRPr="002F4E92">
        <w:rPr>
          <w:rFonts w:ascii="Times New Roman" w:hAnsi="Times New Roman"/>
          <w:b/>
          <w:sz w:val="24"/>
          <w:szCs w:val="24"/>
          <w:rPrChange w:id="1065" w:author="Tatiana de Paula" w:date="2022-09-16T18:19:00Z">
            <w:rPr>
              <w:b/>
              <w:sz w:val="40"/>
              <w:szCs w:val="40"/>
            </w:rPr>
          </w:rPrChange>
        </w:rPr>
        <w:t>D</w:t>
      </w:r>
      <w:r w:rsidRPr="002F4E92">
        <w:rPr>
          <w:rFonts w:ascii="Times New Roman" w:hAnsi="Times New Roman"/>
          <w:sz w:val="24"/>
          <w:szCs w:val="24"/>
          <w:rPrChange w:id="1066" w:author="Tatiana de Paula" w:date="2022-09-16T18:19:00Z">
            <w:rPr/>
          </w:rPrChange>
        </w:rPr>
        <w:t>etermine o risco e realize a avaliação nutricional</w:t>
      </w:r>
    </w:p>
    <w:p w14:paraId="49B7FBE0" w14:textId="041C86FC" w:rsidR="00BA3A16" w:rsidRPr="002F4E92" w:rsidRDefault="00BA3A16" w:rsidP="00D710B1">
      <w:pPr>
        <w:tabs>
          <w:tab w:val="center" w:leader="dot" w:pos="8505"/>
        </w:tabs>
        <w:suppressAutoHyphens w:val="0"/>
        <w:spacing w:line="360" w:lineRule="auto"/>
        <w:rPr>
          <w:rFonts w:ascii="Times New Roman" w:hAnsi="Times New Roman"/>
          <w:sz w:val="24"/>
          <w:szCs w:val="24"/>
          <w:rPrChange w:id="1067" w:author="Tatiana de Paula" w:date="2022-09-16T18:19:00Z">
            <w:rPr/>
          </w:rPrChange>
        </w:rPr>
      </w:pPr>
      <w:r w:rsidRPr="002F4E92">
        <w:rPr>
          <w:rFonts w:ascii="Times New Roman" w:hAnsi="Times New Roman"/>
          <w:b/>
          <w:sz w:val="24"/>
          <w:szCs w:val="24"/>
          <w:rPrChange w:id="1068" w:author="Tatiana de Paula" w:date="2022-09-16T18:19:00Z">
            <w:rPr>
              <w:b/>
              <w:sz w:val="40"/>
              <w:szCs w:val="40"/>
            </w:rPr>
          </w:rPrChange>
        </w:rPr>
        <w:t>E</w:t>
      </w:r>
      <w:r w:rsidRPr="002F4E92">
        <w:rPr>
          <w:rFonts w:ascii="Times New Roman" w:hAnsi="Times New Roman"/>
          <w:sz w:val="24"/>
          <w:szCs w:val="24"/>
          <w:rPrChange w:id="1069" w:author="Tatiana de Paula" w:date="2022-09-16T18:19:00Z">
            <w:rPr/>
          </w:rPrChange>
        </w:rPr>
        <w:t>stabeleça as necessidades calóricas e proteicas</w:t>
      </w:r>
    </w:p>
    <w:p w14:paraId="5B770C0E" w14:textId="55733056" w:rsidR="00BA3A16" w:rsidRPr="002F4E92" w:rsidRDefault="00BA3A16" w:rsidP="00D710B1">
      <w:pPr>
        <w:tabs>
          <w:tab w:val="center" w:leader="dot" w:pos="8505"/>
        </w:tabs>
        <w:suppressAutoHyphens w:val="0"/>
        <w:spacing w:line="360" w:lineRule="auto"/>
        <w:rPr>
          <w:rFonts w:ascii="Times New Roman" w:hAnsi="Times New Roman"/>
          <w:sz w:val="24"/>
          <w:szCs w:val="24"/>
          <w:rPrChange w:id="1070" w:author="Tatiana de Paula" w:date="2022-09-16T18:19:00Z">
            <w:rPr/>
          </w:rPrChange>
        </w:rPr>
      </w:pPr>
      <w:r w:rsidRPr="002F4E92">
        <w:rPr>
          <w:rFonts w:ascii="Times New Roman" w:hAnsi="Times New Roman"/>
          <w:b/>
          <w:sz w:val="24"/>
          <w:szCs w:val="24"/>
          <w:rPrChange w:id="1071" w:author="Tatiana de Paula" w:date="2022-09-16T18:19:00Z">
            <w:rPr>
              <w:b/>
              <w:sz w:val="40"/>
              <w:szCs w:val="40"/>
            </w:rPr>
          </w:rPrChange>
        </w:rPr>
        <w:t>S</w:t>
      </w:r>
      <w:r w:rsidRPr="002F4E92">
        <w:rPr>
          <w:rFonts w:ascii="Times New Roman" w:hAnsi="Times New Roman"/>
          <w:sz w:val="24"/>
          <w:szCs w:val="24"/>
          <w:rPrChange w:id="1072" w:author="Tatiana de Paula" w:date="2022-09-16T18:19:00Z">
            <w:rPr/>
          </w:rPrChange>
        </w:rPr>
        <w:t>aiba a perda de peso e acompanhe o peso a cada 7 dias</w:t>
      </w:r>
    </w:p>
    <w:p w14:paraId="50268889" w14:textId="3F123553" w:rsidR="00BA3A16" w:rsidRPr="002F4E92" w:rsidRDefault="00BA3A16" w:rsidP="00D710B1">
      <w:pPr>
        <w:tabs>
          <w:tab w:val="center" w:leader="dot" w:pos="8505"/>
        </w:tabs>
        <w:suppressAutoHyphens w:val="0"/>
        <w:spacing w:line="360" w:lineRule="auto"/>
        <w:rPr>
          <w:rFonts w:ascii="Times New Roman" w:hAnsi="Times New Roman"/>
          <w:sz w:val="24"/>
          <w:szCs w:val="24"/>
          <w:rPrChange w:id="1073" w:author="Tatiana de Paula" w:date="2022-09-16T18:19:00Z">
            <w:rPr/>
          </w:rPrChange>
        </w:rPr>
      </w:pPr>
      <w:r w:rsidRPr="002F4E92">
        <w:rPr>
          <w:rFonts w:ascii="Times New Roman" w:hAnsi="Times New Roman"/>
          <w:b/>
          <w:sz w:val="24"/>
          <w:szCs w:val="24"/>
          <w:rPrChange w:id="1074" w:author="Tatiana de Paula" w:date="2022-09-16T18:19:00Z">
            <w:rPr>
              <w:b/>
              <w:sz w:val="40"/>
              <w:szCs w:val="40"/>
            </w:rPr>
          </w:rPrChange>
        </w:rPr>
        <w:t>N</w:t>
      </w:r>
      <w:r w:rsidRPr="002F4E92">
        <w:rPr>
          <w:rFonts w:ascii="Times New Roman" w:hAnsi="Times New Roman"/>
          <w:sz w:val="24"/>
          <w:szCs w:val="24"/>
          <w:rPrChange w:id="1075" w:author="Tatiana de Paula" w:date="2022-09-16T18:19:00Z">
            <w:rPr/>
          </w:rPrChange>
        </w:rPr>
        <w:t>ão negligencie o jejum</w:t>
      </w:r>
    </w:p>
    <w:p w14:paraId="4510CEC3" w14:textId="38948213" w:rsidR="00BA3A16" w:rsidRPr="002F4E92" w:rsidRDefault="00BA3A16" w:rsidP="00D710B1">
      <w:pPr>
        <w:tabs>
          <w:tab w:val="center" w:leader="dot" w:pos="8505"/>
        </w:tabs>
        <w:suppressAutoHyphens w:val="0"/>
        <w:spacing w:line="360" w:lineRule="auto"/>
        <w:rPr>
          <w:rFonts w:ascii="Times New Roman" w:hAnsi="Times New Roman"/>
          <w:sz w:val="24"/>
          <w:szCs w:val="24"/>
          <w:rPrChange w:id="1076" w:author="Tatiana de Paula" w:date="2022-09-16T18:19:00Z">
            <w:rPr/>
          </w:rPrChange>
        </w:rPr>
      </w:pPr>
      <w:r w:rsidRPr="002F4E92">
        <w:rPr>
          <w:rFonts w:ascii="Times New Roman" w:hAnsi="Times New Roman"/>
          <w:b/>
          <w:sz w:val="24"/>
          <w:szCs w:val="24"/>
          <w:rPrChange w:id="1077" w:author="Tatiana de Paula" w:date="2022-09-16T18:19:00Z">
            <w:rPr>
              <w:b/>
              <w:sz w:val="40"/>
              <w:szCs w:val="40"/>
            </w:rPr>
          </w:rPrChange>
        </w:rPr>
        <w:t>U</w:t>
      </w:r>
      <w:r w:rsidRPr="002F4E92">
        <w:rPr>
          <w:rFonts w:ascii="Times New Roman" w:hAnsi="Times New Roman"/>
          <w:sz w:val="24"/>
          <w:szCs w:val="24"/>
          <w:rPrChange w:id="1078" w:author="Tatiana de Paula" w:date="2022-09-16T18:19:00Z">
            <w:rPr/>
          </w:rPrChange>
        </w:rPr>
        <w:t>tilize métodos para av</w:t>
      </w:r>
      <w:r w:rsidR="00687F78" w:rsidRPr="002F4E92">
        <w:rPr>
          <w:rFonts w:ascii="Times New Roman" w:hAnsi="Times New Roman"/>
          <w:sz w:val="24"/>
          <w:szCs w:val="24"/>
          <w:rPrChange w:id="1079" w:author="Tatiana de Paula" w:date="2022-09-16T18:19:00Z">
            <w:rPr/>
          </w:rPrChange>
        </w:rPr>
        <w:t xml:space="preserve">aliar e acompanhar a adequação nutricional ingerida vs. </w:t>
      </w:r>
      <w:r w:rsidRPr="002F4E92">
        <w:rPr>
          <w:rFonts w:ascii="Times New Roman" w:hAnsi="Times New Roman"/>
          <w:sz w:val="24"/>
          <w:szCs w:val="24"/>
          <w:rPrChange w:id="1080" w:author="Tatiana de Paula" w:date="2022-09-16T18:19:00Z">
            <w:rPr/>
          </w:rPrChange>
        </w:rPr>
        <w:t>estimada</w:t>
      </w:r>
    </w:p>
    <w:p w14:paraId="0D26A418" w14:textId="344EF356" w:rsidR="00BA3A16" w:rsidRPr="002F4E92" w:rsidRDefault="00BA3A16" w:rsidP="00D710B1">
      <w:pPr>
        <w:tabs>
          <w:tab w:val="center" w:leader="dot" w:pos="8505"/>
        </w:tabs>
        <w:suppressAutoHyphens w:val="0"/>
        <w:spacing w:line="360" w:lineRule="auto"/>
        <w:rPr>
          <w:rFonts w:ascii="Times New Roman" w:hAnsi="Times New Roman"/>
          <w:sz w:val="24"/>
          <w:szCs w:val="24"/>
          <w:rPrChange w:id="1081" w:author="Tatiana de Paula" w:date="2022-09-16T18:19:00Z">
            <w:rPr/>
          </w:rPrChange>
        </w:rPr>
      </w:pPr>
      <w:r w:rsidRPr="002F4E92">
        <w:rPr>
          <w:rFonts w:ascii="Times New Roman" w:hAnsi="Times New Roman"/>
          <w:b/>
          <w:sz w:val="24"/>
          <w:szCs w:val="24"/>
          <w:rPrChange w:id="1082" w:author="Tatiana de Paula" w:date="2022-09-16T18:19:00Z">
            <w:rPr>
              <w:b/>
              <w:sz w:val="40"/>
              <w:szCs w:val="40"/>
            </w:rPr>
          </w:rPrChange>
        </w:rPr>
        <w:t>T</w:t>
      </w:r>
      <w:r w:rsidRPr="002F4E92">
        <w:rPr>
          <w:rFonts w:ascii="Times New Roman" w:hAnsi="Times New Roman"/>
          <w:sz w:val="24"/>
          <w:szCs w:val="24"/>
          <w:rPrChange w:id="1083" w:author="Tatiana de Paula" w:date="2022-09-16T18:19:00Z">
            <w:rPr/>
          </w:rPrChange>
        </w:rPr>
        <w:t>ente avaliar a massa e função muscular</w:t>
      </w:r>
    </w:p>
    <w:p w14:paraId="0FE104CA" w14:textId="53D9FB50" w:rsidR="00BA3A16" w:rsidRPr="002F4E92" w:rsidRDefault="00BA3A16" w:rsidP="00D710B1">
      <w:pPr>
        <w:tabs>
          <w:tab w:val="center" w:leader="dot" w:pos="8505"/>
        </w:tabs>
        <w:suppressAutoHyphens w:val="0"/>
        <w:spacing w:line="360" w:lineRule="auto"/>
        <w:rPr>
          <w:rFonts w:ascii="Times New Roman" w:hAnsi="Times New Roman"/>
          <w:sz w:val="24"/>
          <w:szCs w:val="24"/>
          <w:rPrChange w:id="1084" w:author="Tatiana de Paula" w:date="2022-09-16T18:19:00Z">
            <w:rPr/>
          </w:rPrChange>
        </w:rPr>
      </w:pPr>
      <w:r w:rsidRPr="002F4E92">
        <w:rPr>
          <w:rFonts w:ascii="Times New Roman" w:hAnsi="Times New Roman"/>
          <w:b/>
          <w:sz w:val="24"/>
          <w:szCs w:val="24"/>
          <w:rPrChange w:id="1085" w:author="Tatiana de Paula" w:date="2022-09-16T18:19:00Z">
            <w:rPr>
              <w:b/>
              <w:sz w:val="40"/>
              <w:szCs w:val="40"/>
            </w:rPr>
          </w:rPrChange>
        </w:rPr>
        <w:t>R</w:t>
      </w:r>
      <w:r w:rsidRPr="002F4E92">
        <w:rPr>
          <w:rFonts w:ascii="Times New Roman" w:hAnsi="Times New Roman"/>
          <w:sz w:val="24"/>
          <w:szCs w:val="24"/>
          <w:rPrChange w:id="1086" w:author="Tatiana de Paula" w:date="2022-09-16T18:19:00Z">
            <w:rPr/>
          </w:rPrChange>
        </w:rPr>
        <w:t>eabilite e mobilize precocemente</w:t>
      </w:r>
    </w:p>
    <w:p w14:paraId="7078EBBA" w14:textId="6C8B1A6E" w:rsidR="00BA3A16" w:rsidRPr="002F4E92" w:rsidRDefault="00BA3A16" w:rsidP="00D710B1">
      <w:pPr>
        <w:tabs>
          <w:tab w:val="center" w:leader="dot" w:pos="8505"/>
        </w:tabs>
        <w:suppressAutoHyphens w:val="0"/>
        <w:spacing w:line="360" w:lineRule="auto"/>
        <w:rPr>
          <w:rFonts w:ascii="Times New Roman" w:hAnsi="Times New Roman"/>
          <w:sz w:val="24"/>
          <w:szCs w:val="24"/>
          <w:rPrChange w:id="1087" w:author="Tatiana de Paula" w:date="2022-09-16T18:19:00Z">
            <w:rPr/>
          </w:rPrChange>
        </w:rPr>
      </w:pPr>
      <w:r w:rsidRPr="002F4E92">
        <w:rPr>
          <w:rFonts w:ascii="Times New Roman" w:hAnsi="Times New Roman"/>
          <w:b/>
          <w:sz w:val="24"/>
          <w:szCs w:val="24"/>
          <w:rPrChange w:id="1088" w:author="Tatiana de Paula" w:date="2022-09-16T18:19:00Z">
            <w:rPr>
              <w:b/>
              <w:sz w:val="40"/>
              <w:szCs w:val="40"/>
            </w:rPr>
          </w:rPrChange>
        </w:rPr>
        <w:t>I</w:t>
      </w:r>
      <w:r w:rsidRPr="002F4E92">
        <w:rPr>
          <w:rFonts w:ascii="Times New Roman" w:hAnsi="Times New Roman"/>
          <w:sz w:val="24"/>
          <w:szCs w:val="24"/>
          <w:rPrChange w:id="1089" w:author="Tatiana de Paula" w:date="2022-09-16T18:19:00Z">
            <w:rPr/>
          </w:rPrChange>
        </w:rPr>
        <w:t>mplemente pelo menos dois Indicadores de Qualidade</w:t>
      </w:r>
    </w:p>
    <w:p w14:paraId="69F82BBD" w14:textId="77777777" w:rsidR="00BA3A16" w:rsidRPr="002F4E92" w:rsidDel="00484FD9" w:rsidRDefault="00BA3A16" w:rsidP="00D710B1">
      <w:pPr>
        <w:tabs>
          <w:tab w:val="center" w:leader="dot" w:pos="8505"/>
        </w:tabs>
        <w:suppressAutoHyphens w:val="0"/>
        <w:spacing w:line="360" w:lineRule="auto"/>
        <w:rPr>
          <w:del w:id="1090" w:author="Tatiana de Paula" w:date="2022-09-16T19:23:00Z"/>
          <w:rFonts w:ascii="Times New Roman" w:hAnsi="Times New Roman"/>
          <w:sz w:val="24"/>
          <w:szCs w:val="24"/>
          <w:rPrChange w:id="1091" w:author="Tatiana de Paula" w:date="2022-09-16T18:19:00Z">
            <w:rPr>
              <w:del w:id="1092" w:author="Tatiana de Paula" w:date="2022-09-16T19:23:00Z"/>
            </w:rPr>
          </w:rPrChange>
        </w:rPr>
      </w:pPr>
      <w:r w:rsidRPr="002F4E92">
        <w:rPr>
          <w:rFonts w:ascii="Times New Roman" w:hAnsi="Times New Roman"/>
          <w:b/>
          <w:sz w:val="24"/>
          <w:szCs w:val="24"/>
          <w:rPrChange w:id="1093" w:author="Tatiana de Paula" w:date="2022-09-16T18:19:00Z">
            <w:rPr>
              <w:b/>
              <w:sz w:val="40"/>
              <w:szCs w:val="40"/>
            </w:rPr>
          </w:rPrChange>
        </w:rPr>
        <w:t>C</w:t>
      </w:r>
      <w:r w:rsidRPr="002F4E92">
        <w:rPr>
          <w:rFonts w:ascii="Times New Roman" w:hAnsi="Times New Roman"/>
          <w:sz w:val="24"/>
          <w:szCs w:val="24"/>
          <w:rPrChange w:id="1094" w:author="Tatiana de Paula" w:date="2022-09-16T18:19:00Z">
            <w:rPr/>
          </w:rPrChange>
        </w:rPr>
        <w:t xml:space="preserve">ontinuidade no cuidado intra-hospitalar e registro dos dados </w:t>
      </w:r>
    </w:p>
    <w:p w14:paraId="19F5D3FB" w14:textId="2F81DD28" w:rsidR="00BA3A16" w:rsidRPr="002F4E92" w:rsidRDefault="00BA3A16" w:rsidP="00D710B1">
      <w:pPr>
        <w:tabs>
          <w:tab w:val="center" w:leader="dot" w:pos="8505"/>
        </w:tabs>
        <w:suppressAutoHyphens w:val="0"/>
        <w:spacing w:line="360" w:lineRule="auto"/>
        <w:rPr>
          <w:rFonts w:ascii="Times New Roman" w:hAnsi="Times New Roman"/>
          <w:sz w:val="24"/>
          <w:szCs w:val="24"/>
          <w:rPrChange w:id="1095" w:author="Tatiana de Paula" w:date="2022-09-16T18:19:00Z">
            <w:rPr/>
          </w:rPrChange>
        </w:rPr>
      </w:pPr>
      <w:r w:rsidRPr="002F4E92">
        <w:rPr>
          <w:rFonts w:ascii="Times New Roman" w:hAnsi="Times New Roman"/>
          <w:sz w:val="24"/>
          <w:szCs w:val="24"/>
          <w:rPrChange w:id="1096" w:author="Tatiana de Paula" w:date="2022-09-16T18:19:00Z">
            <w:rPr/>
          </w:rPrChange>
        </w:rPr>
        <w:t>em prontuário</w:t>
      </w:r>
    </w:p>
    <w:p w14:paraId="40B7D8D3" w14:textId="240E104A" w:rsidR="00BA3A16" w:rsidRPr="002F4E92" w:rsidRDefault="00BA3A16" w:rsidP="00D710B1">
      <w:pPr>
        <w:tabs>
          <w:tab w:val="center" w:leader="dot" w:pos="8505"/>
        </w:tabs>
        <w:suppressAutoHyphens w:val="0"/>
        <w:spacing w:line="360" w:lineRule="auto"/>
        <w:rPr>
          <w:rFonts w:ascii="Times New Roman" w:hAnsi="Times New Roman"/>
          <w:sz w:val="24"/>
          <w:szCs w:val="24"/>
          <w:rPrChange w:id="1097" w:author="Tatiana de Paula" w:date="2022-09-16T18:19:00Z">
            <w:rPr/>
          </w:rPrChange>
        </w:rPr>
      </w:pPr>
      <w:r w:rsidRPr="002F4E92">
        <w:rPr>
          <w:rFonts w:ascii="Times New Roman" w:hAnsi="Times New Roman"/>
          <w:b/>
          <w:sz w:val="24"/>
          <w:szCs w:val="24"/>
          <w:rPrChange w:id="1098" w:author="Tatiana de Paula" w:date="2022-09-16T18:19:00Z">
            <w:rPr>
              <w:b/>
              <w:sz w:val="40"/>
              <w:szCs w:val="40"/>
            </w:rPr>
          </w:rPrChange>
        </w:rPr>
        <w:t>A</w:t>
      </w:r>
      <w:r w:rsidRPr="002F4E92">
        <w:rPr>
          <w:rFonts w:ascii="Times New Roman" w:hAnsi="Times New Roman"/>
          <w:sz w:val="24"/>
          <w:szCs w:val="24"/>
          <w:rPrChange w:id="1099" w:author="Tatiana de Paula" w:date="2022-09-16T18:19:00Z">
            <w:rPr/>
          </w:rPrChange>
        </w:rPr>
        <w:t>colha e engaje o paciente e/ou familiares no tratamento</w:t>
      </w:r>
    </w:p>
    <w:p w14:paraId="6805EF71" w14:textId="77777777" w:rsidR="00BA3A16" w:rsidRPr="002F4E92" w:rsidRDefault="00BA3A16" w:rsidP="00D710B1">
      <w:pPr>
        <w:tabs>
          <w:tab w:val="center" w:leader="dot" w:pos="8505"/>
        </w:tabs>
        <w:suppressAutoHyphens w:val="0"/>
        <w:spacing w:line="360" w:lineRule="auto"/>
        <w:rPr>
          <w:rFonts w:ascii="Times New Roman" w:hAnsi="Times New Roman"/>
          <w:sz w:val="24"/>
          <w:szCs w:val="24"/>
          <w:rPrChange w:id="1100" w:author="Tatiana de Paula" w:date="2022-09-16T18:19:00Z">
            <w:rPr/>
          </w:rPrChange>
        </w:rPr>
      </w:pPr>
      <w:r w:rsidRPr="002F4E92">
        <w:rPr>
          <w:rFonts w:ascii="Times New Roman" w:hAnsi="Times New Roman"/>
          <w:b/>
          <w:sz w:val="24"/>
          <w:szCs w:val="24"/>
          <w:rPrChange w:id="1101" w:author="Tatiana de Paula" w:date="2022-09-16T18:19:00Z">
            <w:rPr>
              <w:b/>
              <w:sz w:val="40"/>
              <w:szCs w:val="40"/>
            </w:rPr>
          </w:rPrChange>
        </w:rPr>
        <w:t>O</w:t>
      </w:r>
      <w:r w:rsidRPr="002F4E92">
        <w:rPr>
          <w:rFonts w:ascii="Times New Roman" w:hAnsi="Times New Roman"/>
          <w:sz w:val="24"/>
          <w:szCs w:val="24"/>
          <w:rPrChange w:id="1102" w:author="Tatiana de Paula" w:date="2022-09-16T18:19:00Z">
            <w:rPr/>
          </w:rPrChange>
        </w:rPr>
        <w:t>riente a alta hospital</w:t>
      </w:r>
      <w:r w:rsidR="007A2C36" w:rsidRPr="002F4E92">
        <w:rPr>
          <w:rFonts w:ascii="Times New Roman" w:hAnsi="Times New Roman"/>
          <w:sz w:val="24"/>
          <w:szCs w:val="24"/>
          <w:rPrChange w:id="1103" w:author="Tatiana de Paula" w:date="2022-09-16T18:19:00Z">
            <w:rPr/>
          </w:rPrChange>
        </w:rPr>
        <w:t>ar.</w:t>
      </w:r>
    </w:p>
    <w:p w14:paraId="46BFA541" w14:textId="77777777" w:rsidR="002D11AC" w:rsidRPr="002F4E92" w:rsidRDefault="002D11AC" w:rsidP="00D710B1">
      <w:pPr>
        <w:tabs>
          <w:tab w:val="center" w:leader="dot" w:pos="8505"/>
        </w:tabs>
        <w:spacing w:line="360" w:lineRule="auto"/>
        <w:rPr>
          <w:rFonts w:ascii="Times New Roman" w:hAnsi="Times New Roman"/>
          <w:sz w:val="24"/>
          <w:szCs w:val="24"/>
          <w:lang w:eastAsia="en-US"/>
          <w:rPrChange w:id="1104" w:author="Tatiana de Paula" w:date="2022-09-16T18:19:00Z">
            <w:rPr>
              <w:lang w:eastAsia="en-US"/>
            </w:rPr>
          </w:rPrChange>
        </w:rPr>
      </w:pPr>
    </w:p>
    <w:p w14:paraId="41339B56" w14:textId="77777777" w:rsidR="006C789E" w:rsidRPr="002F4E92" w:rsidRDefault="006C789E" w:rsidP="00D710B1">
      <w:pPr>
        <w:tabs>
          <w:tab w:val="center" w:leader="dot" w:pos="8505"/>
        </w:tabs>
        <w:spacing w:line="360" w:lineRule="auto"/>
        <w:rPr>
          <w:rFonts w:ascii="Times New Roman" w:hAnsi="Times New Roman"/>
          <w:sz w:val="24"/>
          <w:szCs w:val="24"/>
          <w:lang w:eastAsia="en-US"/>
          <w:rPrChange w:id="1105" w:author="Tatiana de Paula" w:date="2022-09-16T18:19:00Z">
            <w:rPr>
              <w:rFonts w:ascii="MS Sans Serif" w:hAnsi="MS Sans Serif" w:cs="MS Sans Serif"/>
              <w:sz w:val="18"/>
              <w:szCs w:val="18"/>
              <w:lang w:eastAsia="en-US"/>
            </w:rPr>
          </w:rPrChange>
        </w:rPr>
      </w:pPr>
    </w:p>
    <w:p w14:paraId="73DAFB38" w14:textId="77777777" w:rsidR="006C789E" w:rsidRDefault="006C789E" w:rsidP="00D710B1">
      <w:pPr>
        <w:tabs>
          <w:tab w:val="center" w:leader="dot" w:pos="8505"/>
        </w:tabs>
        <w:spacing w:line="360" w:lineRule="auto"/>
        <w:rPr>
          <w:ins w:id="1106" w:author="Tatiana de Paula" w:date="2022-09-16T19:22:00Z"/>
          <w:rFonts w:ascii="Times New Roman" w:hAnsi="Times New Roman"/>
          <w:sz w:val="24"/>
          <w:szCs w:val="24"/>
          <w:lang w:eastAsia="en-US"/>
        </w:rPr>
      </w:pPr>
    </w:p>
    <w:p w14:paraId="2F5A211A" w14:textId="77777777" w:rsidR="00484FD9" w:rsidRDefault="00484FD9" w:rsidP="00D710B1">
      <w:pPr>
        <w:tabs>
          <w:tab w:val="center" w:leader="dot" w:pos="8505"/>
        </w:tabs>
        <w:spacing w:line="360" w:lineRule="auto"/>
        <w:rPr>
          <w:ins w:id="1107" w:author="Tatiana de Paula" w:date="2022-09-16T19:22:00Z"/>
          <w:rFonts w:ascii="Times New Roman" w:hAnsi="Times New Roman"/>
          <w:sz w:val="24"/>
          <w:szCs w:val="24"/>
          <w:lang w:eastAsia="en-US"/>
        </w:rPr>
      </w:pPr>
    </w:p>
    <w:p w14:paraId="2FB4A967" w14:textId="77777777" w:rsidR="00484FD9" w:rsidRDefault="00484FD9" w:rsidP="00D710B1">
      <w:pPr>
        <w:tabs>
          <w:tab w:val="center" w:leader="dot" w:pos="8505"/>
        </w:tabs>
        <w:spacing w:line="360" w:lineRule="auto"/>
        <w:rPr>
          <w:ins w:id="1108" w:author="Tatiana de Paula" w:date="2022-09-16T19:22:00Z"/>
          <w:rFonts w:ascii="Times New Roman" w:hAnsi="Times New Roman"/>
          <w:sz w:val="24"/>
          <w:szCs w:val="24"/>
          <w:lang w:eastAsia="en-US"/>
        </w:rPr>
      </w:pPr>
    </w:p>
    <w:p w14:paraId="40D3AEC8" w14:textId="77777777" w:rsidR="00484FD9" w:rsidRDefault="00484FD9" w:rsidP="00D710B1">
      <w:pPr>
        <w:tabs>
          <w:tab w:val="center" w:leader="dot" w:pos="8505"/>
        </w:tabs>
        <w:spacing w:line="360" w:lineRule="auto"/>
        <w:rPr>
          <w:ins w:id="1109" w:author="Tatiana de Paula" w:date="2022-09-16T19:22:00Z"/>
          <w:rFonts w:ascii="Times New Roman" w:hAnsi="Times New Roman"/>
          <w:sz w:val="24"/>
          <w:szCs w:val="24"/>
          <w:lang w:eastAsia="en-US"/>
        </w:rPr>
      </w:pPr>
    </w:p>
    <w:p w14:paraId="13E50ABF" w14:textId="77777777" w:rsidR="00484FD9" w:rsidRDefault="00484FD9" w:rsidP="00D710B1">
      <w:pPr>
        <w:tabs>
          <w:tab w:val="center" w:leader="dot" w:pos="8505"/>
        </w:tabs>
        <w:spacing w:line="360" w:lineRule="auto"/>
        <w:rPr>
          <w:ins w:id="1110" w:author="Tatiana de Paula" w:date="2022-09-16T19:22:00Z"/>
          <w:rFonts w:ascii="Times New Roman" w:hAnsi="Times New Roman"/>
          <w:sz w:val="24"/>
          <w:szCs w:val="24"/>
          <w:lang w:eastAsia="en-US"/>
        </w:rPr>
      </w:pPr>
    </w:p>
    <w:p w14:paraId="79F5D57B" w14:textId="77777777" w:rsidR="00484FD9" w:rsidRDefault="00484FD9" w:rsidP="00D710B1">
      <w:pPr>
        <w:tabs>
          <w:tab w:val="center" w:leader="dot" w:pos="8505"/>
        </w:tabs>
        <w:spacing w:line="360" w:lineRule="auto"/>
        <w:rPr>
          <w:ins w:id="1111" w:author="Tatiana de Paula" w:date="2022-09-16T19:22:00Z"/>
          <w:rFonts w:ascii="Times New Roman" w:hAnsi="Times New Roman"/>
          <w:sz w:val="24"/>
          <w:szCs w:val="24"/>
          <w:lang w:eastAsia="en-US"/>
        </w:rPr>
      </w:pPr>
    </w:p>
    <w:p w14:paraId="670BDA99" w14:textId="77777777" w:rsidR="00484FD9" w:rsidRPr="002F4E92" w:rsidRDefault="00484FD9" w:rsidP="00D710B1">
      <w:pPr>
        <w:tabs>
          <w:tab w:val="center" w:leader="dot" w:pos="8505"/>
        </w:tabs>
        <w:spacing w:line="360" w:lineRule="auto"/>
        <w:rPr>
          <w:rFonts w:ascii="Times New Roman" w:hAnsi="Times New Roman"/>
          <w:sz w:val="24"/>
          <w:szCs w:val="24"/>
          <w:lang w:eastAsia="en-US"/>
          <w:rPrChange w:id="1112" w:author="Tatiana de Paula" w:date="2022-09-16T18:19:00Z">
            <w:rPr>
              <w:rFonts w:ascii="MS Sans Serif" w:hAnsi="MS Sans Serif" w:cs="MS Sans Serif"/>
              <w:sz w:val="18"/>
              <w:szCs w:val="18"/>
              <w:lang w:eastAsia="en-US"/>
            </w:rPr>
          </w:rPrChange>
        </w:rPr>
      </w:pPr>
    </w:p>
    <w:p w14:paraId="1991162E" w14:textId="77777777" w:rsidR="00A44D4E" w:rsidRPr="002F4E92" w:rsidRDefault="00A44D4E" w:rsidP="00D710B1">
      <w:pPr>
        <w:tabs>
          <w:tab w:val="center" w:leader="dot" w:pos="8505"/>
        </w:tabs>
        <w:spacing w:line="360" w:lineRule="auto"/>
        <w:rPr>
          <w:rFonts w:ascii="Times New Roman" w:hAnsi="Times New Roman"/>
          <w:sz w:val="24"/>
          <w:szCs w:val="24"/>
          <w:lang w:eastAsia="en-US"/>
          <w:rPrChange w:id="1113" w:author="Tatiana de Paula" w:date="2022-09-16T18:19:00Z">
            <w:rPr>
              <w:rFonts w:ascii="MS Sans Serif" w:hAnsi="MS Sans Serif" w:cs="MS Sans Serif"/>
              <w:sz w:val="18"/>
              <w:szCs w:val="18"/>
              <w:lang w:eastAsia="en-US"/>
            </w:rPr>
          </w:rPrChange>
        </w:rPr>
      </w:pPr>
    </w:p>
    <w:p w14:paraId="6E0C9C7A" w14:textId="77777777" w:rsidR="00A44D4E" w:rsidRPr="002F4E92" w:rsidRDefault="00A44D4E" w:rsidP="00D710B1">
      <w:pPr>
        <w:tabs>
          <w:tab w:val="center" w:leader="dot" w:pos="8505"/>
        </w:tabs>
        <w:spacing w:line="360" w:lineRule="auto"/>
        <w:rPr>
          <w:rFonts w:ascii="Times New Roman" w:hAnsi="Times New Roman"/>
          <w:sz w:val="24"/>
          <w:szCs w:val="24"/>
          <w:lang w:eastAsia="en-US"/>
          <w:rPrChange w:id="1114" w:author="Tatiana de Paula" w:date="2022-09-16T18:19:00Z">
            <w:rPr>
              <w:rFonts w:ascii="MS Sans Serif" w:hAnsi="MS Sans Serif" w:cs="MS Sans Serif"/>
              <w:sz w:val="18"/>
              <w:szCs w:val="18"/>
              <w:lang w:eastAsia="en-US"/>
            </w:rPr>
          </w:rPrChange>
        </w:rPr>
      </w:pPr>
    </w:p>
    <w:p w14:paraId="4899CC93" w14:textId="77777777" w:rsidR="005E6350" w:rsidRDefault="005E6350" w:rsidP="00D710B1">
      <w:pPr>
        <w:tabs>
          <w:tab w:val="center" w:leader="dot" w:pos="8505"/>
        </w:tabs>
        <w:spacing w:line="360" w:lineRule="auto"/>
        <w:rPr>
          <w:ins w:id="1115" w:author="Tatiana de Paula" w:date="2022-09-16T19:23:00Z"/>
          <w:rFonts w:ascii="Times New Roman" w:hAnsi="Times New Roman"/>
          <w:sz w:val="24"/>
          <w:szCs w:val="24"/>
          <w:lang w:eastAsia="en-US"/>
        </w:rPr>
      </w:pPr>
    </w:p>
    <w:p w14:paraId="4CCE16CB" w14:textId="77777777" w:rsidR="00484FD9" w:rsidRPr="002F4E92" w:rsidRDefault="00484FD9" w:rsidP="00D710B1">
      <w:pPr>
        <w:tabs>
          <w:tab w:val="center" w:leader="dot" w:pos="8505"/>
        </w:tabs>
        <w:spacing w:line="360" w:lineRule="auto"/>
        <w:rPr>
          <w:rFonts w:ascii="Times New Roman" w:hAnsi="Times New Roman"/>
          <w:sz w:val="24"/>
          <w:szCs w:val="24"/>
          <w:lang w:eastAsia="en-US"/>
          <w:rPrChange w:id="1116" w:author="Tatiana de Paula" w:date="2022-09-16T18:19:00Z">
            <w:rPr>
              <w:lang w:eastAsia="en-US"/>
            </w:rPr>
          </w:rPrChange>
        </w:rPr>
      </w:pPr>
    </w:p>
    <w:p w14:paraId="35456792" w14:textId="70E9DFEE" w:rsidR="00931DBA" w:rsidRPr="002F4E92" w:rsidRDefault="001E5B82" w:rsidP="00D710B1">
      <w:pPr>
        <w:pStyle w:val="PargrafodaLista"/>
        <w:numPr>
          <w:ilvl w:val="0"/>
          <w:numId w:val="66"/>
        </w:numPr>
        <w:tabs>
          <w:tab w:val="center" w:leader="dot" w:pos="8505"/>
        </w:tabs>
        <w:spacing w:line="360" w:lineRule="auto"/>
        <w:jc w:val="center"/>
        <w:rPr>
          <w:rFonts w:ascii="Times New Roman" w:hAnsi="Times New Roman"/>
          <w:b/>
          <w:sz w:val="24"/>
          <w:szCs w:val="24"/>
          <w:u w:val="single"/>
          <w:lang w:eastAsia="en-US"/>
          <w:rPrChange w:id="1117" w:author="Tatiana de Paula" w:date="2022-09-16T18:19:00Z">
            <w:rPr>
              <w:b/>
              <w:u w:val="single"/>
              <w:lang w:eastAsia="en-US"/>
            </w:rPr>
          </w:rPrChange>
        </w:rPr>
      </w:pPr>
      <w:r w:rsidRPr="002F4E92">
        <w:rPr>
          <w:rFonts w:ascii="Times New Roman" w:hAnsi="Times New Roman"/>
          <w:b/>
          <w:sz w:val="24"/>
          <w:szCs w:val="24"/>
          <w:u w:val="single"/>
          <w:lang w:eastAsia="en-US"/>
          <w:rPrChange w:id="1118" w:author="Tatiana de Paula" w:date="2022-09-16T18:19:00Z">
            <w:rPr>
              <w:b/>
              <w:u w:val="single"/>
              <w:lang w:eastAsia="en-US"/>
            </w:rPr>
          </w:rPrChange>
        </w:rPr>
        <w:t>ESTRUTURAÇÃO DA EVOLUÇÃO EM PRONTUÁRIO</w:t>
      </w:r>
    </w:p>
    <w:p w14:paraId="0610F003" w14:textId="77777777" w:rsidR="00931DBA" w:rsidRPr="002F4E92" w:rsidRDefault="00931DBA" w:rsidP="00D710B1">
      <w:pPr>
        <w:tabs>
          <w:tab w:val="center" w:leader="dot" w:pos="8505"/>
        </w:tabs>
        <w:spacing w:line="360" w:lineRule="auto"/>
        <w:rPr>
          <w:rFonts w:ascii="Times New Roman" w:hAnsi="Times New Roman"/>
          <w:b/>
          <w:sz w:val="24"/>
          <w:szCs w:val="24"/>
          <w:u w:val="single"/>
          <w:lang w:eastAsia="en-US"/>
          <w:rPrChange w:id="1119" w:author="Tatiana de Paula" w:date="2022-09-16T18:19:00Z">
            <w:rPr>
              <w:b/>
              <w:u w:val="single"/>
              <w:lang w:eastAsia="en-US"/>
            </w:rPr>
          </w:rPrChange>
        </w:rPr>
      </w:pPr>
    </w:p>
    <w:p w14:paraId="5DB6FE3C" w14:textId="77777777" w:rsidR="00E573D4" w:rsidRPr="002F4E92" w:rsidRDefault="00E573D4" w:rsidP="00D710B1">
      <w:pPr>
        <w:pStyle w:val="Default"/>
        <w:tabs>
          <w:tab w:val="center" w:leader="dot" w:pos="8505"/>
        </w:tabs>
        <w:spacing w:line="360" w:lineRule="auto"/>
        <w:rPr>
          <w:rFonts w:ascii="Times New Roman" w:hAnsi="Times New Roman" w:cs="Times New Roman"/>
          <w:b/>
        </w:rPr>
      </w:pPr>
      <w:r w:rsidRPr="002F4E92">
        <w:rPr>
          <w:rFonts w:ascii="Times New Roman" w:hAnsi="Times New Roman" w:cs="Times New Roman"/>
          <w:b/>
        </w:rPr>
        <w:t xml:space="preserve">Qual paciente deve ter sua evolução registrada em prontuário? </w:t>
      </w:r>
    </w:p>
    <w:p w14:paraId="50442534" w14:textId="1E268765" w:rsidR="00E573D4" w:rsidRPr="002F4E92" w:rsidRDefault="00A44D4E" w:rsidP="00D710B1">
      <w:pPr>
        <w:pStyle w:val="Default"/>
        <w:tabs>
          <w:tab w:val="center" w:leader="dot" w:pos="8505"/>
        </w:tabs>
        <w:spacing w:line="360" w:lineRule="auto"/>
        <w:rPr>
          <w:rFonts w:ascii="Times New Roman" w:hAnsi="Times New Roman" w:cs="Times New Roman"/>
          <w:rPrChange w:id="1120" w:author="Tatiana de Paula" w:date="2022-09-16T18:19:00Z">
            <w:rPr>
              <w:rFonts w:ascii="Times New Roman" w:hAnsi="Times New Roman" w:cs="Times New Roman"/>
              <w:sz w:val="22"/>
              <w:szCs w:val="22"/>
            </w:rPr>
          </w:rPrChange>
        </w:rPr>
      </w:pPr>
      <w:del w:id="1121" w:author="Tatiana de Paula" w:date="2022-09-16T19:22:00Z">
        <w:r w:rsidRPr="002F4E92" w:rsidDel="00484FD9">
          <w:rPr>
            <w:rFonts w:ascii="Times New Roman" w:hAnsi="Times New Roman" w:cs="Times New Roman"/>
            <w:noProof/>
            <w:lang w:eastAsia="pt-BR"/>
            <w:rPrChange w:id="1122" w:author="Tatiana de Paula" w:date="2022-09-16T18:19:00Z">
              <w:rPr>
                <w:noProof/>
                <w:lang w:eastAsia="pt-BR"/>
              </w:rPr>
            </w:rPrChange>
          </w:rPr>
          <mc:AlternateContent>
            <mc:Choice Requires="wps">
              <w:drawing>
                <wp:anchor distT="0" distB="0" distL="114300" distR="114300" simplePos="0" relativeHeight="251741696" behindDoc="0" locked="0" layoutInCell="1" hidden="0" allowOverlap="1" wp14:anchorId="7FA7C4E0" wp14:editId="5AEF74A1">
                  <wp:simplePos x="0" y="0"/>
                  <wp:positionH relativeFrom="margin">
                    <wp:align>left</wp:align>
                  </wp:positionH>
                  <wp:positionV relativeFrom="paragraph">
                    <wp:posOffset>238760</wp:posOffset>
                  </wp:positionV>
                  <wp:extent cx="5610225" cy="1400175"/>
                  <wp:effectExtent l="0" t="0" r="28575" b="28575"/>
                  <wp:wrapNone/>
                  <wp:docPr id="423" name="Retângulo 423"/>
                  <wp:cNvGraphicFramePr/>
                  <a:graphic xmlns:a="http://schemas.openxmlformats.org/drawingml/2006/main">
                    <a:graphicData uri="http://schemas.microsoft.com/office/word/2010/wordprocessingShape">
                      <wps:wsp>
                        <wps:cNvSpPr/>
                        <wps:spPr>
                          <a:xfrm>
                            <a:off x="0" y="0"/>
                            <a:ext cx="5610225" cy="1400175"/>
                          </a:xfrm>
                          <a:prstGeom prst="rect">
                            <a:avLst/>
                          </a:prstGeom>
                          <a:noFill/>
                          <a:ln w="25400" cap="flat" cmpd="sng">
                            <a:solidFill>
                              <a:srgbClr val="395E89"/>
                            </a:solidFill>
                            <a:prstDash val="solid"/>
                            <a:round/>
                            <a:headEnd type="none" w="sm" len="sm"/>
                            <a:tailEnd type="none" w="sm" len="sm"/>
                          </a:ln>
                        </wps:spPr>
                        <wps:txbx>
                          <w:txbxContent>
                            <w:p w14:paraId="20731DCC" w14:textId="77777777" w:rsidR="007A2687" w:rsidRPr="00FE1852" w:rsidRDefault="007A2687" w:rsidP="00A44D4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FA7C4E0" id="Retângulo 423" o:spid="_x0000_s1027" style="position:absolute;margin-left:0;margin-top:18.8pt;width:441.75pt;height:110.25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" filled="f" strokecolor="#395e89" strokeweight="2pt">
                  <v:stroke startarrowwidth="narrow" startarrowlength="short" endarrowwidth="narrow" endarrowlength="short" joinstyle="round"/>
                  <v:textbox inset="2.53958mm,2.53958mm,2.53958mm,2.53958mm">
                    <w:txbxContent>
                      <w:p w14:paraId="20731DCC" w14:textId="77777777" w:rsidR="007A2687" w:rsidRPr="00FE1852" w:rsidRDefault="007A2687" w:rsidP="00A44D4E">
                        <w:pPr>
                          <w:textDirection w:val="btLr"/>
                        </w:pPr>
                      </w:p>
                    </w:txbxContent>
                  </v:textbox>
                  <w10:wrap anchorx="margin"/>
                </v:rect>
              </w:pict>
            </mc:Fallback>
          </mc:AlternateContent>
        </w:r>
      </w:del>
    </w:p>
    <w:p w14:paraId="61541AD3" w14:textId="071551EC" w:rsidR="00E573D4" w:rsidRPr="002F4E92" w:rsidRDefault="00E573D4" w:rsidP="00D710B1">
      <w:pPr>
        <w:pStyle w:val="Default"/>
        <w:tabs>
          <w:tab w:val="center" w:leader="dot" w:pos="8505"/>
        </w:tabs>
        <w:spacing w:line="360" w:lineRule="auto"/>
        <w:jc w:val="both"/>
        <w:rPr>
          <w:rFonts w:ascii="Times New Roman" w:hAnsi="Times New Roman" w:cs="Times New Roman"/>
          <w:color w:val="auto"/>
        </w:rPr>
      </w:pPr>
      <w:del w:id="1123" w:author="Tatiana de Paula" w:date="2022-09-16T19:22:00Z">
        <w:r w:rsidRPr="002F4E92" w:rsidDel="00484FD9">
          <w:rPr>
            <w:rFonts w:ascii="Times New Roman" w:hAnsi="Times New Roman" w:cs="Times New Roman"/>
            <w:rPrChange w:id="1124" w:author="Tatiana de Paula" w:date="2022-09-16T18:19:00Z">
              <w:rPr>
                <w:rFonts w:ascii="Times New Roman" w:hAnsi="Times New Roman" w:cs="Times New Roman"/>
                <w:sz w:val="22"/>
                <w:szCs w:val="22"/>
              </w:rPr>
            </w:rPrChange>
          </w:rPr>
          <w:tab/>
        </w:r>
      </w:del>
      <w:r w:rsidRPr="002F4E92">
        <w:rPr>
          <w:rFonts w:ascii="Times New Roman" w:hAnsi="Times New Roman" w:cs="Times New Roman"/>
          <w:rPrChange w:id="1125" w:author="Tatiana de Paula" w:date="2022-09-16T18:19:00Z">
            <w:rPr>
              <w:rFonts w:ascii="Times New Roman" w:hAnsi="Times New Roman" w:cs="Times New Roman"/>
              <w:sz w:val="22"/>
              <w:szCs w:val="22"/>
            </w:rPr>
          </w:rPrChange>
        </w:rPr>
        <w:t>T</w:t>
      </w:r>
      <w:r w:rsidRPr="002F4E92">
        <w:rPr>
          <w:rFonts w:ascii="Times New Roman" w:hAnsi="Times New Roman" w:cs="Times New Roman"/>
        </w:rPr>
        <w:t xml:space="preserve">odos os pacientes devem ter sua evolução registrada em prontuário.  No entanto, a realização de triagem nutricional na admissão tem como objetivo </w:t>
      </w:r>
      <w:r w:rsidR="002F3ACC" w:rsidRPr="002F4E92">
        <w:rPr>
          <w:rFonts w:ascii="Times New Roman" w:hAnsi="Times New Roman" w:cs="Times New Roman"/>
        </w:rPr>
        <w:t xml:space="preserve">direcionar </w:t>
      </w:r>
      <w:r w:rsidRPr="002F4E92">
        <w:rPr>
          <w:rFonts w:ascii="Times New Roman" w:hAnsi="Times New Roman" w:cs="Times New Roman"/>
        </w:rPr>
        <w:t xml:space="preserve">a prioridade para pacientes </w:t>
      </w:r>
      <w:r w:rsidR="00054251" w:rsidRPr="002F4E92">
        <w:rPr>
          <w:rFonts w:ascii="Times New Roman" w:hAnsi="Times New Roman" w:cs="Times New Roman"/>
        </w:rPr>
        <w:t xml:space="preserve">que apresentem </w:t>
      </w:r>
      <w:r w:rsidRPr="002F4E92">
        <w:rPr>
          <w:rFonts w:ascii="Times New Roman" w:hAnsi="Times New Roman" w:cs="Times New Roman"/>
        </w:rPr>
        <w:t xml:space="preserve">maior risco nutricional. </w:t>
      </w:r>
      <w:r w:rsidRPr="002F4E92">
        <w:rPr>
          <w:rFonts w:ascii="Times New Roman" w:hAnsi="Times New Roman" w:cs="Times New Roman"/>
          <w:color w:val="auto"/>
        </w:rPr>
        <w:t xml:space="preserve">A triagem identifica o </w:t>
      </w:r>
      <w:r w:rsidRPr="002F4E92">
        <w:rPr>
          <w:rFonts w:ascii="Times New Roman" w:hAnsi="Times New Roman" w:cs="Times New Roman"/>
          <w:bCs/>
          <w:color w:val="auto"/>
        </w:rPr>
        <w:t xml:space="preserve">risco nutricional </w:t>
      </w:r>
      <w:r w:rsidRPr="002F4E92">
        <w:rPr>
          <w:rFonts w:ascii="Times New Roman" w:hAnsi="Times New Roman" w:cs="Times New Roman"/>
          <w:color w:val="auto"/>
        </w:rPr>
        <w:t>e permite a intervenção nutricional precoce.  Existem diversos instrumentos de triagem nutricional, a saber:</w:t>
      </w:r>
    </w:p>
    <w:p w14:paraId="7295EFCF" w14:textId="77777777" w:rsidR="00E573D4" w:rsidRPr="002F4E92" w:rsidRDefault="00E573D4" w:rsidP="00D710B1">
      <w:pPr>
        <w:pStyle w:val="Default"/>
        <w:tabs>
          <w:tab w:val="center" w:leader="dot" w:pos="8505"/>
        </w:tabs>
        <w:spacing w:line="360" w:lineRule="auto"/>
        <w:rPr>
          <w:rFonts w:ascii="Times New Roman" w:hAnsi="Times New Roman" w:cs="Times New Roman"/>
          <w:color w:val="auto"/>
        </w:rPr>
      </w:pPr>
    </w:p>
    <w:p w14:paraId="7D1DCC42" w14:textId="4E6137CA" w:rsidR="00F64181" w:rsidRPr="002F4E92" w:rsidRDefault="00E573D4" w:rsidP="00D710B1">
      <w:pPr>
        <w:pStyle w:val="Default"/>
        <w:numPr>
          <w:ilvl w:val="0"/>
          <w:numId w:val="5"/>
        </w:numPr>
        <w:tabs>
          <w:tab w:val="center" w:leader="dot" w:pos="8505"/>
        </w:tabs>
        <w:spacing w:after="75" w:line="360" w:lineRule="auto"/>
        <w:jc w:val="both"/>
        <w:rPr>
          <w:rFonts w:ascii="Times New Roman" w:hAnsi="Times New Roman" w:cs="Times New Roman"/>
          <w:color w:val="auto"/>
        </w:rPr>
      </w:pPr>
      <w:r w:rsidRPr="002F4E92">
        <w:rPr>
          <w:rFonts w:ascii="Times New Roman" w:hAnsi="Times New Roman" w:cs="Times New Roman"/>
          <w:i/>
          <w:color w:val="auto"/>
        </w:rPr>
        <w:t>Mini Nutritional</w:t>
      </w:r>
      <w:ins w:id="1126" w:author="Baby" w:date="2019-05-16T21:49:00Z">
        <w:r w:rsidR="00140DFB" w:rsidRPr="002F4E92">
          <w:rPr>
            <w:rFonts w:ascii="Times New Roman" w:hAnsi="Times New Roman" w:cs="Times New Roman"/>
            <w:i/>
            <w:color w:val="auto"/>
          </w:rPr>
          <w:t xml:space="preserve"> </w:t>
        </w:r>
      </w:ins>
      <w:r w:rsidRPr="002F4E92">
        <w:rPr>
          <w:rFonts w:ascii="Times New Roman" w:hAnsi="Times New Roman" w:cs="Times New Roman"/>
          <w:i/>
          <w:color w:val="auto"/>
        </w:rPr>
        <w:t>Assessment</w:t>
      </w:r>
      <w:r w:rsidRPr="002F4E92">
        <w:rPr>
          <w:rFonts w:ascii="Times New Roman" w:hAnsi="Times New Roman" w:cs="Times New Roman"/>
          <w:color w:val="auto"/>
        </w:rPr>
        <w:t xml:space="preserve"> (MNA) – </w:t>
      </w:r>
      <w:r w:rsidR="00FF4D88" w:rsidRPr="002F4E92">
        <w:rPr>
          <w:rFonts w:ascii="Times New Roman" w:hAnsi="Times New Roman" w:cs="Times New Roman"/>
          <w:color w:val="auto"/>
        </w:rPr>
        <w:t>Mini avaliação</w:t>
      </w:r>
      <w:r w:rsidRPr="002F4E92">
        <w:rPr>
          <w:rFonts w:ascii="Times New Roman" w:hAnsi="Times New Roman" w:cs="Times New Roman"/>
          <w:color w:val="auto"/>
        </w:rPr>
        <w:t xml:space="preserve"> Nutricional (MAN</w:t>
      </w:r>
      <w:r w:rsidRPr="002F4E92">
        <w:rPr>
          <w:rFonts w:ascii="Times New Roman" w:hAnsi="Times New Roman" w:cs="Times New Roman"/>
          <w:color w:val="auto"/>
          <w:vertAlign w:val="superscript"/>
        </w:rPr>
        <w:t>®</w:t>
      </w:r>
      <w:r w:rsidRPr="002F4E92">
        <w:rPr>
          <w:rFonts w:ascii="Times New Roman" w:hAnsi="Times New Roman" w:cs="Times New Roman"/>
          <w:color w:val="auto"/>
        </w:rPr>
        <w:t xml:space="preserve">); </w:t>
      </w:r>
    </w:p>
    <w:p w14:paraId="7B320E1D" w14:textId="179AA929" w:rsidR="00F64181" w:rsidRPr="002F4E92" w:rsidRDefault="00E573D4" w:rsidP="00D710B1">
      <w:pPr>
        <w:pStyle w:val="Default"/>
        <w:numPr>
          <w:ilvl w:val="0"/>
          <w:numId w:val="5"/>
        </w:numPr>
        <w:tabs>
          <w:tab w:val="center" w:leader="dot" w:pos="8505"/>
        </w:tabs>
        <w:spacing w:after="75" w:line="360" w:lineRule="auto"/>
        <w:jc w:val="both"/>
        <w:rPr>
          <w:rFonts w:ascii="Times New Roman" w:hAnsi="Times New Roman" w:cs="Times New Roman"/>
          <w:color w:val="auto"/>
        </w:rPr>
      </w:pPr>
      <w:r w:rsidRPr="002F4E92">
        <w:rPr>
          <w:rFonts w:ascii="Times New Roman" w:hAnsi="Times New Roman" w:cs="Times New Roman"/>
          <w:i/>
          <w:color w:val="auto"/>
        </w:rPr>
        <w:t>Subjective Global Assessment</w:t>
      </w:r>
      <w:r w:rsidR="00FF4D88" w:rsidRPr="002F4E92">
        <w:rPr>
          <w:rFonts w:ascii="Times New Roman" w:hAnsi="Times New Roman" w:cs="Times New Roman"/>
          <w:color w:val="auto"/>
        </w:rPr>
        <w:t xml:space="preserve"> (SGA) </w:t>
      </w:r>
      <w:r w:rsidRPr="002F4E92">
        <w:rPr>
          <w:rFonts w:ascii="Times New Roman" w:hAnsi="Times New Roman" w:cs="Times New Roman"/>
          <w:color w:val="auto"/>
        </w:rPr>
        <w:t>– Avaliação Subjetiva Global (</w:t>
      </w:r>
      <w:r w:rsidR="00FF4D88" w:rsidRPr="002F4E92">
        <w:rPr>
          <w:rFonts w:ascii="Times New Roman" w:hAnsi="Times New Roman" w:cs="Times New Roman"/>
          <w:color w:val="auto"/>
        </w:rPr>
        <w:t>ASG</w:t>
      </w:r>
      <w:r w:rsidRPr="002F4E92">
        <w:rPr>
          <w:rFonts w:ascii="Times New Roman" w:hAnsi="Times New Roman" w:cs="Times New Roman"/>
          <w:color w:val="auto"/>
        </w:rPr>
        <w:t xml:space="preserve">); </w:t>
      </w:r>
    </w:p>
    <w:p w14:paraId="4A545E67" w14:textId="5D3CEACB" w:rsidR="00F64181" w:rsidRPr="002F4E92" w:rsidRDefault="00E573D4" w:rsidP="00D710B1">
      <w:pPr>
        <w:pStyle w:val="Default"/>
        <w:numPr>
          <w:ilvl w:val="0"/>
          <w:numId w:val="5"/>
        </w:numPr>
        <w:tabs>
          <w:tab w:val="center" w:leader="dot" w:pos="8505"/>
        </w:tabs>
        <w:spacing w:after="75" w:line="360" w:lineRule="auto"/>
        <w:jc w:val="both"/>
        <w:rPr>
          <w:rFonts w:ascii="Times New Roman" w:hAnsi="Times New Roman" w:cs="Times New Roman"/>
          <w:color w:val="auto"/>
          <w:rPrChange w:id="1127" w:author="Tatiana de Paula" w:date="2022-09-16T18:19:00Z">
            <w:rPr>
              <w:rFonts w:ascii="Times New Roman" w:hAnsi="Times New Roman" w:cs="Times New Roman"/>
              <w:color w:val="auto"/>
              <w:lang w:val="en-US"/>
            </w:rPr>
          </w:rPrChange>
        </w:rPr>
      </w:pPr>
      <w:r w:rsidRPr="002F4E92">
        <w:rPr>
          <w:rFonts w:ascii="Times New Roman" w:hAnsi="Times New Roman" w:cs="Times New Roman"/>
          <w:i/>
          <w:color w:val="auto"/>
          <w:rPrChange w:id="1128" w:author="Tatiana de Paula" w:date="2022-09-16T18:19:00Z">
            <w:rPr>
              <w:rFonts w:ascii="Times New Roman" w:hAnsi="Times New Roman" w:cs="Times New Roman"/>
              <w:i/>
              <w:color w:val="auto"/>
              <w:lang w:val="en-US"/>
            </w:rPr>
          </w:rPrChange>
        </w:rPr>
        <w:t>Nutritional Risk Screening</w:t>
      </w:r>
      <w:r w:rsidR="00FF4D88" w:rsidRPr="002F4E92">
        <w:rPr>
          <w:rFonts w:ascii="Times New Roman" w:hAnsi="Times New Roman" w:cs="Times New Roman"/>
          <w:color w:val="auto"/>
          <w:rPrChange w:id="1129" w:author="Tatiana de Paula" w:date="2022-09-16T18:19:00Z">
            <w:rPr>
              <w:rFonts w:ascii="Times New Roman" w:hAnsi="Times New Roman" w:cs="Times New Roman"/>
              <w:color w:val="auto"/>
              <w:lang w:val="en-US"/>
            </w:rPr>
          </w:rPrChange>
        </w:rPr>
        <w:t xml:space="preserve"> (NRS 2002) – Triagem de Risco Nutricional 2002</w:t>
      </w:r>
      <w:r w:rsidR="00C56560" w:rsidRPr="002F4E92">
        <w:rPr>
          <w:rFonts w:ascii="Times New Roman" w:hAnsi="Times New Roman" w:cs="Times New Roman"/>
          <w:color w:val="auto"/>
          <w:rPrChange w:id="1130" w:author="Tatiana de Paula" w:date="2022-09-16T18:19:00Z">
            <w:rPr>
              <w:rFonts w:ascii="Times New Roman" w:hAnsi="Times New Roman" w:cs="Times New Roman"/>
              <w:color w:val="auto"/>
              <w:lang w:val="en-US"/>
            </w:rPr>
          </w:rPrChange>
        </w:rPr>
        <w:t>;</w:t>
      </w:r>
    </w:p>
    <w:p w14:paraId="21B6769A" w14:textId="07313BE6" w:rsidR="00F64181" w:rsidRPr="002F4E92" w:rsidRDefault="00E573D4" w:rsidP="00D710B1">
      <w:pPr>
        <w:pStyle w:val="Default"/>
        <w:numPr>
          <w:ilvl w:val="0"/>
          <w:numId w:val="5"/>
        </w:numPr>
        <w:tabs>
          <w:tab w:val="center" w:leader="dot" w:pos="8505"/>
        </w:tabs>
        <w:spacing w:after="75" w:line="360" w:lineRule="auto"/>
        <w:jc w:val="both"/>
        <w:rPr>
          <w:rFonts w:ascii="Times New Roman" w:hAnsi="Times New Roman" w:cs="Times New Roman"/>
          <w:color w:val="auto"/>
          <w:lang w:val="en-US"/>
        </w:rPr>
      </w:pPr>
      <w:r w:rsidRPr="002F4E92">
        <w:rPr>
          <w:rFonts w:ascii="Times New Roman" w:hAnsi="Times New Roman" w:cs="Times New Roman"/>
          <w:i/>
          <w:color w:val="auto"/>
          <w:lang w:val="en-US"/>
        </w:rPr>
        <w:t>Screening Tool Risk Nutritional Status And Growth (Strong Kids</w:t>
      </w:r>
      <w:r w:rsidRPr="002F4E92">
        <w:rPr>
          <w:rFonts w:ascii="Times New Roman" w:hAnsi="Times New Roman" w:cs="Times New Roman"/>
          <w:color w:val="auto"/>
          <w:lang w:val="en-US"/>
        </w:rPr>
        <w:t>)</w:t>
      </w:r>
      <w:ins w:id="1131" w:author="Baby" w:date="2019-05-16T20:57:00Z">
        <w:r w:rsidR="00E200CB" w:rsidRPr="002F4E92">
          <w:rPr>
            <w:rFonts w:ascii="Times New Roman" w:hAnsi="Times New Roman" w:cs="Times New Roman"/>
            <w:color w:val="auto"/>
            <w:lang w:val="en-US"/>
          </w:rPr>
          <w:t xml:space="preserve"> </w:t>
        </w:r>
      </w:ins>
      <w:r w:rsidR="003B359E" w:rsidRPr="002F4E92">
        <w:rPr>
          <w:rFonts w:ascii="Times New Roman" w:hAnsi="Times New Roman" w:cs="Times New Roman"/>
          <w:color w:val="auto"/>
          <w:lang w:val="en-US"/>
        </w:rPr>
        <w:t>para crianças</w:t>
      </w:r>
      <w:ins w:id="1132" w:author="Tatiana de Paula" w:date="2022-09-15T16:33:00Z">
        <w:r w:rsidR="00065031" w:rsidRPr="002F4E92">
          <w:rPr>
            <w:rFonts w:ascii="Times New Roman" w:hAnsi="Times New Roman" w:cs="Times New Roman"/>
            <w:color w:val="auto"/>
            <w:lang w:val="en-US"/>
          </w:rPr>
          <w:t xml:space="preserve"> e  </w:t>
        </w:r>
      </w:ins>
      <w:r w:rsidR="003B359E" w:rsidRPr="002F4E92">
        <w:rPr>
          <w:rFonts w:ascii="Times New Roman" w:hAnsi="Times New Roman" w:cs="Times New Roman"/>
          <w:color w:val="auto"/>
          <w:lang w:val="en-US"/>
        </w:rPr>
        <w:t xml:space="preserve"> </w:t>
      </w:r>
      <w:del w:id="1133" w:author="Tatiana de Paula" w:date="2022-09-15T16:33:00Z">
        <w:r w:rsidR="003B359E" w:rsidRPr="002F4E92" w:rsidDel="00065031">
          <w:rPr>
            <w:rFonts w:ascii="Times New Roman" w:hAnsi="Times New Roman" w:cs="Times New Roman"/>
            <w:color w:val="auto"/>
            <w:lang w:val="en-US"/>
          </w:rPr>
          <w:delText xml:space="preserve">e </w:delText>
        </w:r>
      </w:del>
      <w:r w:rsidR="003B359E" w:rsidRPr="002F4E92">
        <w:rPr>
          <w:rFonts w:ascii="Times New Roman" w:hAnsi="Times New Roman" w:cs="Times New Roman"/>
          <w:color w:val="auto"/>
          <w:lang w:val="en-US"/>
        </w:rPr>
        <w:t>adolescentes (1</w:t>
      </w:r>
      <w:ins w:id="1134" w:author="Tatiana de Paula" w:date="2022-09-15T16:33:00Z">
        <w:r w:rsidR="00065031" w:rsidRPr="002F4E92">
          <w:rPr>
            <w:rFonts w:ascii="Times New Roman" w:hAnsi="Times New Roman" w:cs="Times New Roman"/>
            <w:color w:val="auto"/>
            <w:lang w:val="en-US"/>
          </w:rPr>
          <w:t xml:space="preserve"> mês</w:t>
        </w:r>
      </w:ins>
      <w:r w:rsidR="003B359E" w:rsidRPr="002F4E92">
        <w:rPr>
          <w:rFonts w:ascii="Times New Roman" w:hAnsi="Times New Roman" w:cs="Times New Roman"/>
          <w:color w:val="auto"/>
          <w:lang w:val="en-US"/>
        </w:rPr>
        <w:t xml:space="preserve"> a 18 anos)</w:t>
      </w:r>
      <w:r w:rsidRPr="002F4E92">
        <w:rPr>
          <w:rFonts w:ascii="Times New Roman" w:hAnsi="Times New Roman" w:cs="Times New Roman"/>
          <w:color w:val="auto"/>
          <w:lang w:val="en-US"/>
        </w:rPr>
        <w:t xml:space="preserve">; </w:t>
      </w:r>
    </w:p>
    <w:p w14:paraId="6FF0BBF9" w14:textId="77777777" w:rsidR="00F64181" w:rsidRPr="002F4E92" w:rsidRDefault="00E573D4" w:rsidP="00D710B1">
      <w:pPr>
        <w:pStyle w:val="Default"/>
        <w:numPr>
          <w:ilvl w:val="0"/>
          <w:numId w:val="5"/>
        </w:numPr>
        <w:tabs>
          <w:tab w:val="center" w:leader="dot" w:pos="8505"/>
        </w:tabs>
        <w:spacing w:after="75" w:line="360" w:lineRule="auto"/>
        <w:jc w:val="both"/>
        <w:rPr>
          <w:rFonts w:ascii="Times New Roman" w:hAnsi="Times New Roman" w:cs="Times New Roman"/>
          <w:color w:val="auto"/>
        </w:rPr>
      </w:pPr>
      <w:r w:rsidRPr="002F4E92">
        <w:rPr>
          <w:rFonts w:ascii="Times New Roman" w:hAnsi="Times New Roman" w:cs="Times New Roman"/>
          <w:i/>
          <w:color w:val="auto"/>
        </w:rPr>
        <w:t>Malnutrition</w:t>
      </w:r>
      <w:ins w:id="1135" w:author="Baby" w:date="2019-05-16T21:49:00Z">
        <w:r w:rsidR="00140DFB" w:rsidRPr="002F4E92">
          <w:rPr>
            <w:rFonts w:ascii="Times New Roman" w:hAnsi="Times New Roman" w:cs="Times New Roman"/>
            <w:i/>
            <w:color w:val="auto"/>
          </w:rPr>
          <w:t xml:space="preserve"> </w:t>
        </w:r>
      </w:ins>
      <w:r w:rsidRPr="002F4E92">
        <w:rPr>
          <w:rFonts w:ascii="Times New Roman" w:hAnsi="Times New Roman" w:cs="Times New Roman"/>
          <w:i/>
          <w:color w:val="auto"/>
        </w:rPr>
        <w:t>Screening Tool</w:t>
      </w:r>
      <w:r w:rsidRPr="002F4E92">
        <w:rPr>
          <w:rFonts w:ascii="Times New Roman" w:hAnsi="Times New Roman" w:cs="Times New Roman"/>
          <w:color w:val="auto"/>
        </w:rPr>
        <w:t xml:space="preserve"> (MST) – Instrumento de Triagem de Desnutrição; </w:t>
      </w:r>
    </w:p>
    <w:p w14:paraId="01682AFC" w14:textId="4E55A154" w:rsidR="00F64181" w:rsidRPr="002F4E92" w:rsidRDefault="00E573D4" w:rsidP="00D710B1">
      <w:pPr>
        <w:pStyle w:val="Default"/>
        <w:numPr>
          <w:ilvl w:val="0"/>
          <w:numId w:val="5"/>
        </w:numPr>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i/>
          <w:color w:val="auto"/>
        </w:rPr>
        <w:t>Malnutrition Universal Screening Tool</w:t>
      </w:r>
      <w:r w:rsidRPr="002F4E92">
        <w:rPr>
          <w:rFonts w:ascii="Times New Roman" w:hAnsi="Times New Roman" w:cs="Times New Roman"/>
          <w:color w:val="auto"/>
        </w:rPr>
        <w:t xml:space="preserve"> (MUST) – Instrumento de T</w:t>
      </w:r>
      <w:r w:rsidR="00C56560" w:rsidRPr="002F4E92">
        <w:rPr>
          <w:rFonts w:ascii="Times New Roman" w:hAnsi="Times New Roman" w:cs="Times New Roman"/>
          <w:color w:val="auto"/>
        </w:rPr>
        <w:t>riagem Universal de Desnutrição;</w:t>
      </w:r>
    </w:p>
    <w:p w14:paraId="1445ABD7" w14:textId="461AF60C" w:rsidR="00F64181" w:rsidRPr="002F4E92" w:rsidRDefault="00E573D4" w:rsidP="00D710B1">
      <w:pPr>
        <w:pStyle w:val="Default"/>
        <w:numPr>
          <w:ilvl w:val="0"/>
          <w:numId w:val="5"/>
        </w:numPr>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color w:val="auto"/>
        </w:rPr>
        <w:t>Avaliação subjetiva global produzida pelo próprio paciente (ASG-PPP)</w:t>
      </w:r>
      <w:r w:rsidR="00C56560" w:rsidRPr="002F4E92">
        <w:rPr>
          <w:rFonts w:ascii="Times New Roman" w:hAnsi="Times New Roman" w:cs="Times New Roman"/>
          <w:color w:val="auto"/>
        </w:rPr>
        <w:t>.</w:t>
      </w:r>
    </w:p>
    <w:p w14:paraId="133D7F55" w14:textId="77777777" w:rsidR="00E573D4" w:rsidRPr="002F4E92" w:rsidRDefault="00E573D4" w:rsidP="00D710B1">
      <w:pPr>
        <w:pStyle w:val="Default"/>
        <w:tabs>
          <w:tab w:val="center" w:leader="dot" w:pos="8505"/>
        </w:tabs>
        <w:spacing w:line="360" w:lineRule="auto"/>
        <w:jc w:val="both"/>
        <w:rPr>
          <w:rFonts w:ascii="Times New Roman" w:hAnsi="Times New Roman" w:cs="Times New Roman"/>
          <w:color w:val="auto"/>
        </w:rPr>
      </w:pPr>
    </w:p>
    <w:p w14:paraId="11461F0E" w14:textId="11D2A454" w:rsidR="00EB0E72" w:rsidRPr="002F4E92" w:rsidDel="00065031" w:rsidRDefault="00E573D4" w:rsidP="00EB0E72">
      <w:pPr>
        <w:pBdr>
          <w:top w:val="nil"/>
          <w:left w:val="nil"/>
          <w:bottom w:val="nil"/>
          <w:right w:val="nil"/>
          <w:between w:val="nil"/>
        </w:pBdr>
        <w:tabs>
          <w:tab w:val="center" w:pos="8505"/>
        </w:tabs>
        <w:spacing w:line="360" w:lineRule="auto"/>
        <w:jc w:val="both"/>
        <w:rPr>
          <w:del w:id="1136" w:author="Tatiana de Paula" w:date="2022-09-15T16:35:00Z"/>
          <w:rFonts w:ascii="Times New Roman" w:hAnsi="Times New Roman"/>
          <w:color w:val="000000"/>
          <w:sz w:val="24"/>
          <w:szCs w:val="24"/>
          <w:rPrChange w:id="1137" w:author="Tatiana de Paula" w:date="2022-09-16T18:19:00Z">
            <w:rPr>
              <w:del w:id="1138" w:author="Tatiana de Paula" w:date="2022-09-15T16:35:00Z"/>
              <w:color w:val="000000"/>
            </w:rPr>
          </w:rPrChange>
        </w:rPr>
      </w:pPr>
      <w:del w:id="1139" w:author="Tatiana de Paula" w:date="2022-09-16T19:23:00Z">
        <w:r w:rsidRPr="002F4E92" w:rsidDel="00484FD9">
          <w:rPr>
            <w:rFonts w:ascii="Times New Roman" w:hAnsi="Times New Roman"/>
            <w:sz w:val="24"/>
            <w:szCs w:val="24"/>
            <w:rPrChange w:id="1140" w:author="Tatiana de Paula" w:date="2022-09-16T18:19:00Z">
              <w:rPr/>
            </w:rPrChange>
          </w:rPr>
          <w:tab/>
        </w:r>
      </w:del>
      <w:ins w:id="1141" w:author="Tatiana de Paula" w:date="2022-09-15T16:33:00Z">
        <w:r w:rsidR="00065031" w:rsidRPr="002F4E92">
          <w:rPr>
            <w:rFonts w:ascii="Times New Roman" w:hAnsi="Times New Roman"/>
            <w:sz w:val="24"/>
            <w:szCs w:val="24"/>
            <w:rPrChange w:id="1142" w:author="Tatiana de Paula" w:date="2022-09-16T18:19:00Z">
              <w:rPr/>
            </w:rPrChange>
          </w:rPr>
          <w:t>Na prática cl</w:t>
        </w:r>
      </w:ins>
      <w:ins w:id="1143" w:author="Tatiana de Paula" w:date="2022-09-15T16:34:00Z">
        <w:r w:rsidR="00065031" w:rsidRPr="002F4E92">
          <w:rPr>
            <w:rFonts w:ascii="Times New Roman" w:hAnsi="Times New Roman"/>
            <w:sz w:val="24"/>
            <w:szCs w:val="24"/>
            <w:rPrChange w:id="1144" w:author="Tatiana de Paula" w:date="2022-09-16T18:19:00Z">
              <w:rPr/>
            </w:rPrChange>
          </w:rPr>
          <w:t xml:space="preserve">ínica, umas das ferramentas mais utilizadas para triagem nutricional de </w:t>
        </w:r>
      </w:ins>
      <w:del w:id="1145" w:author="Tatiana de Paula" w:date="2022-09-15T16:34:00Z">
        <w:r w:rsidRPr="002F4E92" w:rsidDel="00065031">
          <w:rPr>
            <w:rFonts w:ascii="Times New Roman" w:hAnsi="Times New Roman"/>
            <w:sz w:val="24"/>
            <w:szCs w:val="24"/>
            <w:rPrChange w:id="1146" w:author="Tatiana de Paula" w:date="2022-09-16T18:19:00Z">
              <w:rPr/>
            </w:rPrChange>
          </w:rPr>
          <w:delText>No HUCFF, adot</w:delText>
        </w:r>
        <w:r w:rsidR="00EB0E72" w:rsidRPr="002F4E92" w:rsidDel="00065031">
          <w:rPr>
            <w:rFonts w:ascii="Times New Roman" w:hAnsi="Times New Roman"/>
            <w:sz w:val="24"/>
            <w:szCs w:val="24"/>
            <w:rPrChange w:id="1147" w:author="Tatiana de Paula" w:date="2022-09-16T18:19:00Z">
              <w:rPr/>
            </w:rPrChange>
          </w:rPr>
          <w:delText>a</w:delText>
        </w:r>
        <w:r w:rsidRPr="002F4E92" w:rsidDel="00065031">
          <w:rPr>
            <w:rFonts w:ascii="Times New Roman" w:hAnsi="Times New Roman"/>
            <w:sz w:val="24"/>
            <w:szCs w:val="24"/>
            <w:rPrChange w:id="1148" w:author="Tatiana de Paula" w:date="2022-09-16T18:19:00Z">
              <w:rPr/>
            </w:rPrChange>
          </w:rPr>
          <w:delText>-</w:delText>
        </w:r>
        <w:r w:rsidR="0027041A" w:rsidRPr="002F4E92" w:rsidDel="00065031">
          <w:rPr>
            <w:rFonts w:ascii="Times New Roman" w:hAnsi="Times New Roman"/>
            <w:sz w:val="24"/>
            <w:szCs w:val="24"/>
            <w:rPrChange w:id="1149" w:author="Tatiana de Paula" w:date="2022-09-16T18:19:00Z">
              <w:rPr/>
            </w:rPrChange>
          </w:rPr>
          <w:delText xml:space="preserve">se </w:delText>
        </w:r>
        <w:r w:rsidR="00E01345" w:rsidRPr="002F4E92" w:rsidDel="00065031">
          <w:rPr>
            <w:rFonts w:ascii="Times New Roman" w:hAnsi="Times New Roman"/>
            <w:sz w:val="24"/>
            <w:szCs w:val="24"/>
            <w:rPrChange w:id="1150" w:author="Tatiana de Paula" w:date="2022-09-16T18:19:00Z">
              <w:rPr/>
            </w:rPrChange>
          </w:rPr>
          <w:delText xml:space="preserve">para </w:delText>
        </w:r>
      </w:del>
      <w:r w:rsidR="00E01345" w:rsidRPr="002F4E92">
        <w:rPr>
          <w:rFonts w:ascii="Times New Roman" w:hAnsi="Times New Roman"/>
          <w:sz w:val="24"/>
          <w:szCs w:val="24"/>
          <w:rPrChange w:id="1151" w:author="Tatiana de Paula" w:date="2022-09-16T18:19:00Z">
            <w:rPr/>
          </w:rPrChange>
        </w:rPr>
        <w:t>pacientes adultos</w:t>
      </w:r>
      <w:ins w:id="1152" w:author="Tatiana de Paula" w:date="2022-09-15T16:34:00Z">
        <w:r w:rsidR="00065031" w:rsidRPr="002F4E92">
          <w:rPr>
            <w:rFonts w:ascii="Times New Roman" w:hAnsi="Times New Roman"/>
            <w:sz w:val="24"/>
            <w:szCs w:val="24"/>
            <w:rPrChange w:id="1153" w:author="Tatiana de Paula" w:date="2022-09-16T18:19:00Z">
              <w:rPr/>
            </w:rPrChange>
          </w:rPr>
          <w:t xml:space="preserve"> é </w:t>
        </w:r>
      </w:ins>
      <w:del w:id="1154" w:author="Tatiana de Paula" w:date="2022-09-15T16:34:00Z">
        <w:r w:rsidR="00E01345" w:rsidRPr="002F4E92" w:rsidDel="00065031">
          <w:rPr>
            <w:rFonts w:ascii="Times New Roman" w:hAnsi="Times New Roman"/>
            <w:sz w:val="24"/>
            <w:szCs w:val="24"/>
            <w:rPrChange w:id="1155" w:author="Tatiana de Paula" w:date="2022-09-16T18:19:00Z">
              <w:rPr/>
            </w:rPrChange>
          </w:rPr>
          <w:delText xml:space="preserve"> </w:delText>
        </w:r>
      </w:del>
      <w:r w:rsidR="0027041A" w:rsidRPr="002F4E92">
        <w:rPr>
          <w:rFonts w:ascii="Times New Roman" w:hAnsi="Times New Roman"/>
          <w:sz w:val="24"/>
          <w:szCs w:val="24"/>
          <w:rPrChange w:id="1156" w:author="Tatiana de Paula" w:date="2022-09-16T18:19:00Z">
            <w:rPr/>
          </w:rPrChange>
        </w:rPr>
        <w:t xml:space="preserve">o </w:t>
      </w:r>
      <w:r w:rsidRPr="002F4E92">
        <w:rPr>
          <w:rFonts w:ascii="Times New Roman" w:hAnsi="Times New Roman"/>
          <w:sz w:val="24"/>
          <w:szCs w:val="24"/>
          <w:rPrChange w:id="1157" w:author="Tatiana de Paula" w:date="2022-09-16T18:19:00Z">
            <w:rPr/>
          </w:rPrChange>
        </w:rPr>
        <w:t>instrum</w:t>
      </w:r>
      <w:r w:rsidR="00931DBA" w:rsidRPr="002F4E92">
        <w:rPr>
          <w:rFonts w:ascii="Times New Roman" w:hAnsi="Times New Roman"/>
          <w:sz w:val="24"/>
          <w:szCs w:val="24"/>
          <w:rPrChange w:id="1158" w:author="Tatiana de Paula" w:date="2022-09-16T18:19:00Z">
            <w:rPr/>
          </w:rPrChange>
        </w:rPr>
        <w:t xml:space="preserve">ento de triagem nutricional NRS </w:t>
      </w:r>
      <w:r w:rsidRPr="002F4E92">
        <w:rPr>
          <w:rFonts w:ascii="Times New Roman" w:hAnsi="Times New Roman"/>
          <w:sz w:val="24"/>
          <w:szCs w:val="24"/>
          <w:rPrChange w:id="1159" w:author="Tatiana de Paula" w:date="2022-09-16T18:19:00Z">
            <w:rPr/>
          </w:rPrChange>
        </w:rPr>
        <w:t>2002</w:t>
      </w:r>
      <w:r w:rsidR="006527CE" w:rsidRPr="002F4E92">
        <w:rPr>
          <w:rFonts w:ascii="Times New Roman" w:hAnsi="Times New Roman"/>
          <w:sz w:val="24"/>
          <w:szCs w:val="24"/>
          <w:rPrChange w:id="1160" w:author="Tatiana de Paula" w:date="2022-09-16T18:19:00Z">
            <w:rPr/>
          </w:rPrChange>
        </w:rPr>
        <w:t xml:space="preserve"> </w:t>
      </w:r>
      <w:r w:rsidR="003C416E" w:rsidRPr="002F4E92">
        <w:rPr>
          <w:rFonts w:ascii="Times New Roman" w:hAnsi="Times New Roman"/>
          <w:sz w:val="24"/>
          <w:szCs w:val="24"/>
          <w:rPrChange w:id="1161" w:author="Tatiana de Paula" w:date="2022-09-16T18:19:00Z">
            <w:rPr/>
          </w:rPrChange>
        </w:rPr>
        <w:t>(KONDRUP, 2003a; MCCLAVE et al., 2016)</w:t>
      </w:r>
      <w:r w:rsidRPr="002F4E92">
        <w:rPr>
          <w:rFonts w:ascii="Times New Roman" w:hAnsi="Times New Roman"/>
          <w:sz w:val="24"/>
          <w:szCs w:val="24"/>
          <w:rPrChange w:id="1162" w:author="Tatiana de Paula" w:date="2022-09-16T18:19:00Z">
            <w:rPr/>
          </w:rPrChange>
        </w:rPr>
        <w:t>, que deve</w:t>
      </w:r>
      <w:del w:id="1163" w:author="Tatiana de Paula" w:date="2022-09-15T16:35:00Z">
        <w:r w:rsidRPr="002F4E92" w:rsidDel="00065031">
          <w:rPr>
            <w:rFonts w:ascii="Times New Roman" w:hAnsi="Times New Roman"/>
            <w:sz w:val="24"/>
            <w:szCs w:val="24"/>
            <w:rPrChange w:id="1164" w:author="Tatiana de Paula" w:date="2022-09-16T18:19:00Z">
              <w:rPr/>
            </w:rPrChange>
          </w:rPr>
          <w:delText>rá</w:delText>
        </w:r>
      </w:del>
      <w:r w:rsidRPr="002F4E92">
        <w:rPr>
          <w:rFonts w:ascii="Times New Roman" w:hAnsi="Times New Roman"/>
          <w:sz w:val="24"/>
          <w:szCs w:val="24"/>
          <w:rPrChange w:id="1165" w:author="Tatiana de Paula" w:date="2022-09-16T18:19:00Z">
            <w:rPr/>
          </w:rPrChange>
        </w:rPr>
        <w:t xml:space="preserve"> ser aplicado nas primeiras</w:t>
      </w:r>
      <w:r w:rsidR="00071048" w:rsidRPr="002F4E92">
        <w:rPr>
          <w:rFonts w:ascii="Times New Roman" w:hAnsi="Times New Roman"/>
          <w:sz w:val="24"/>
          <w:szCs w:val="24"/>
          <w:rPrChange w:id="1166" w:author="Tatiana de Paula" w:date="2022-09-16T18:19:00Z">
            <w:rPr/>
          </w:rPrChange>
        </w:rPr>
        <w:t xml:space="preserve"> </w:t>
      </w:r>
      <w:r w:rsidR="00071048" w:rsidRPr="002F4E92">
        <w:rPr>
          <w:rFonts w:ascii="Times New Roman" w:hAnsi="Times New Roman"/>
          <w:b/>
          <w:sz w:val="24"/>
          <w:szCs w:val="24"/>
          <w:rPrChange w:id="1167" w:author="Tatiana de Paula" w:date="2022-09-16T18:19:00Z">
            <w:rPr>
              <w:b/>
            </w:rPr>
          </w:rPrChange>
        </w:rPr>
        <w:t>48h</w:t>
      </w:r>
      <w:r w:rsidRPr="002F4E92">
        <w:rPr>
          <w:rFonts w:ascii="Times New Roman" w:hAnsi="Times New Roman"/>
          <w:b/>
          <w:sz w:val="24"/>
          <w:szCs w:val="24"/>
          <w:rPrChange w:id="1168" w:author="Tatiana de Paula" w:date="2022-09-16T18:19:00Z">
            <w:rPr>
              <w:b/>
            </w:rPr>
          </w:rPrChange>
        </w:rPr>
        <w:t xml:space="preserve"> </w:t>
      </w:r>
      <w:r w:rsidRPr="002F4E92">
        <w:rPr>
          <w:rFonts w:ascii="Times New Roman" w:hAnsi="Times New Roman"/>
          <w:sz w:val="24"/>
          <w:szCs w:val="24"/>
          <w:rPrChange w:id="1169" w:author="Tatiana de Paula" w:date="2022-09-16T18:19:00Z">
            <w:rPr/>
          </w:rPrChange>
        </w:rPr>
        <w:t>ap</w:t>
      </w:r>
      <w:r w:rsidR="008B2882" w:rsidRPr="002F4E92">
        <w:rPr>
          <w:rFonts w:ascii="Times New Roman" w:hAnsi="Times New Roman"/>
          <w:sz w:val="24"/>
          <w:szCs w:val="24"/>
          <w:rPrChange w:id="1170" w:author="Tatiana de Paula" w:date="2022-09-16T18:19:00Z">
            <w:rPr/>
          </w:rPrChange>
        </w:rPr>
        <w:t>ós admissão do paciente (</w:t>
      </w:r>
      <w:r w:rsidR="00DA0F11" w:rsidRPr="002F4E92">
        <w:rPr>
          <w:rFonts w:ascii="Times New Roman" w:hAnsi="Times New Roman"/>
          <w:sz w:val="24"/>
          <w:szCs w:val="24"/>
          <w:rPrChange w:id="1171" w:author="Tatiana de Paula" w:date="2022-09-16T18:19:00Z">
            <w:rPr/>
          </w:rPrChange>
        </w:rPr>
        <w:t>ANEXO</w:t>
      </w:r>
      <w:r w:rsidR="008B2882" w:rsidRPr="002F4E92">
        <w:rPr>
          <w:rFonts w:ascii="Times New Roman" w:hAnsi="Times New Roman"/>
          <w:sz w:val="24"/>
          <w:szCs w:val="24"/>
          <w:rPrChange w:id="1172" w:author="Tatiana de Paula" w:date="2022-09-16T18:19:00Z">
            <w:rPr/>
          </w:rPrChange>
        </w:rPr>
        <w:t xml:space="preserve"> </w:t>
      </w:r>
      <w:r w:rsidR="00A44D4E" w:rsidRPr="002F4E92">
        <w:rPr>
          <w:rFonts w:ascii="Times New Roman" w:hAnsi="Times New Roman"/>
          <w:sz w:val="24"/>
          <w:szCs w:val="24"/>
          <w:rPrChange w:id="1173" w:author="Tatiana de Paula" w:date="2022-09-16T18:19:00Z">
            <w:rPr/>
          </w:rPrChange>
        </w:rPr>
        <w:t>A</w:t>
      </w:r>
      <w:r w:rsidRPr="002F4E92">
        <w:rPr>
          <w:rFonts w:ascii="Times New Roman" w:hAnsi="Times New Roman"/>
          <w:sz w:val="24"/>
          <w:szCs w:val="24"/>
          <w:rPrChange w:id="1174" w:author="Tatiana de Paula" w:date="2022-09-16T18:19:00Z">
            <w:rPr/>
          </w:rPrChange>
        </w:rPr>
        <w:t>)</w:t>
      </w:r>
      <w:r w:rsidR="0027041A" w:rsidRPr="002F4E92">
        <w:rPr>
          <w:rFonts w:ascii="Times New Roman" w:hAnsi="Times New Roman"/>
          <w:sz w:val="24"/>
          <w:szCs w:val="24"/>
          <w:rPrChange w:id="1175" w:author="Tatiana de Paula" w:date="2022-09-16T18:19:00Z">
            <w:rPr/>
          </w:rPrChange>
        </w:rPr>
        <w:t>.</w:t>
      </w:r>
      <w:r w:rsidR="00F64181" w:rsidRPr="002F4E92">
        <w:rPr>
          <w:rFonts w:ascii="Times New Roman" w:hAnsi="Times New Roman"/>
          <w:sz w:val="24"/>
          <w:szCs w:val="24"/>
          <w:rPrChange w:id="1176" w:author="Tatiana de Paula" w:date="2022-09-16T18:19:00Z">
            <w:rPr/>
          </w:rPrChange>
        </w:rPr>
        <w:t xml:space="preserve"> </w:t>
      </w:r>
      <w:r w:rsidR="00431649" w:rsidRPr="002F4E92">
        <w:rPr>
          <w:rFonts w:ascii="Times New Roman" w:hAnsi="Times New Roman"/>
          <w:bCs/>
          <w:sz w:val="24"/>
          <w:szCs w:val="24"/>
          <w:rPrChange w:id="1177" w:author="Tatiana de Paula" w:date="2022-09-16T18:19:00Z">
            <w:rPr>
              <w:bCs/>
            </w:rPr>
          </w:rPrChange>
        </w:rPr>
        <w:t>No caso de idosos</w:t>
      </w:r>
      <w:r w:rsidR="00E01345" w:rsidRPr="002F4E92">
        <w:rPr>
          <w:rFonts w:ascii="Times New Roman" w:hAnsi="Times New Roman"/>
          <w:bCs/>
          <w:sz w:val="24"/>
          <w:szCs w:val="24"/>
          <w:rPrChange w:id="1178" w:author="Tatiana de Paula" w:date="2022-09-16T18:19:00Z">
            <w:rPr>
              <w:bCs/>
            </w:rPr>
          </w:rPrChange>
        </w:rPr>
        <w:t>, recomenda-se utilizar o</w:t>
      </w:r>
      <w:r w:rsidR="00431649" w:rsidRPr="002F4E92">
        <w:rPr>
          <w:rFonts w:ascii="Times New Roman" w:hAnsi="Times New Roman"/>
          <w:b/>
          <w:bCs/>
          <w:i/>
          <w:sz w:val="24"/>
          <w:szCs w:val="24"/>
          <w:rPrChange w:id="1179" w:author="Tatiana de Paula" w:date="2022-09-16T18:19:00Z">
            <w:rPr>
              <w:b/>
              <w:bCs/>
              <w:i/>
            </w:rPr>
          </w:rPrChange>
        </w:rPr>
        <w:t xml:space="preserve"> </w:t>
      </w:r>
      <w:r w:rsidR="00544135" w:rsidRPr="002F4E92">
        <w:rPr>
          <w:rFonts w:ascii="Times New Roman" w:hAnsi="Times New Roman"/>
          <w:sz w:val="24"/>
          <w:szCs w:val="24"/>
          <w:rPrChange w:id="1180" w:author="Tatiana de Paula" w:date="2022-09-16T18:19:00Z">
            <w:rPr/>
          </w:rPrChange>
        </w:rPr>
        <w:t xml:space="preserve">questionário de </w:t>
      </w:r>
      <w:r w:rsidR="00C56560" w:rsidRPr="002F4E92">
        <w:rPr>
          <w:rFonts w:ascii="Times New Roman" w:hAnsi="Times New Roman"/>
          <w:sz w:val="24"/>
          <w:szCs w:val="24"/>
          <w:rPrChange w:id="1181" w:author="Tatiana de Paula" w:date="2022-09-16T18:19:00Z">
            <w:rPr/>
          </w:rPrChange>
        </w:rPr>
        <w:t>M</w:t>
      </w:r>
      <w:r w:rsidR="00544135" w:rsidRPr="002F4E92">
        <w:rPr>
          <w:rFonts w:ascii="Times New Roman" w:hAnsi="Times New Roman"/>
          <w:sz w:val="24"/>
          <w:szCs w:val="24"/>
          <w:rPrChange w:id="1182" w:author="Tatiana de Paula" w:date="2022-09-16T18:19:00Z">
            <w:rPr/>
          </w:rPrChange>
        </w:rPr>
        <w:t xml:space="preserve">ini </w:t>
      </w:r>
      <w:r w:rsidR="00C56560" w:rsidRPr="002F4E92">
        <w:rPr>
          <w:rFonts w:ascii="Times New Roman" w:hAnsi="Times New Roman"/>
          <w:sz w:val="24"/>
          <w:szCs w:val="24"/>
          <w:rPrChange w:id="1183" w:author="Tatiana de Paula" w:date="2022-09-16T18:19:00Z">
            <w:rPr/>
          </w:rPrChange>
        </w:rPr>
        <w:t>A</w:t>
      </w:r>
      <w:r w:rsidR="00544135" w:rsidRPr="002F4E92">
        <w:rPr>
          <w:rFonts w:ascii="Times New Roman" w:hAnsi="Times New Roman"/>
          <w:sz w:val="24"/>
          <w:szCs w:val="24"/>
          <w:rPrChange w:id="1184" w:author="Tatiana de Paula" w:date="2022-09-16T18:19:00Z">
            <w:rPr/>
          </w:rPrChange>
        </w:rPr>
        <w:t xml:space="preserve">valiação </w:t>
      </w:r>
      <w:r w:rsidR="00C56560" w:rsidRPr="002F4E92">
        <w:rPr>
          <w:rFonts w:ascii="Times New Roman" w:hAnsi="Times New Roman"/>
          <w:sz w:val="24"/>
          <w:szCs w:val="24"/>
          <w:rPrChange w:id="1185" w:author="Tatiana de Paula" w:date="2022-09-16T18:19:00Z">
            <w:rPr/>
          </w:rPrChange>
        </w:rPr>
        <w:t>N</w:t>
      </w:r>
      <w:r w:rsidR="00544135" w:rsidRPr="002F4E92">
        <w:rPr>
          <w:rFonts w:ascii="Times New Roman" w:hAnsi="Times New Roman"/>
          <w:sz w:val="24"/>
          <w:szCs w:val="24"/>
          <w:rPrChange w:id="1186" w:author="Tatiana de Paula" w:date="2022-09-16T18:19:00Z">
            <w:rPr/>
          </w:rPrChange>
        </w:rPr>
        <w:t>utricional</w:t>
      </w:r>
      <w:r w:rsidR="00F64181" w:rsidRPr="002F4E92">
        <w:rPr>
          <w:rFonts w:ascii="Times New Roman" w:hAnsi="Times New Roman"/>
          <w:sz w:val="24"/>
          <w:szCs w:val="24"/>
          <w:rPrChange w:id="1187" w:author="Tatiana de Paula" w:date="2022-09-16T18:19:00Z">
            <w:rPr/>
          </w:rPrChange>
        </w:rPr>
        <w:t xml:space="preserve"> </w:t>
      </w:r>
      <w:r w:rsidR="00C56560" w:rsidRPr="002F4E92">
        <w:rPr>
          <w:rFonts w:ascii="Times New Roman" w:hAnsi="Times New Roman"/>
          <w:sz w:val="24"/>
          <w:szCs w:val="24"/>
          <w:rPrChange w:id="1188" w:author="Tatiana de Paula" w:date="2022-09-16T18:19:00Z">
            <w:rPr/>
          </w:rPrChange>
        </w:rPr>
        <w:t>(</w:t>
      </w:r>
      <w:r w:rsidR="00431649" w:rsidRPr="002F4E92">
        <w:rPr>
          <w:rFonts w:ascii="Times New Roman" w:hAnsi="Times New Roman"/>
          <w:bCs/>
          <w:sz w:val="24"/>
          <w:szCs w:val="24"/>
          <w:rPrChange w:id="1189" w:author="Tatiana de Paula" w:date="2022-09-16T18:19:00Z">
            <w:rPr>
              <w:bCs/>
            </w:rPr>
          </w:rPrChange>
        </w:rPr>
        <w:t>M</w:t>
      </w:r>
      <w:r w:rsidR="00EA599F" w:rsidRPr="002F4E92">
        <w:rPr>
          <w:rFonts w:ascii="Times New Roman" w:hAnsi="Times New Roman"/>
          <w:bCs/>
          <w:sz w:val="24"/>
          <w:szCs w:val="24"/>
          <w:rPrChange w:id="1190" w:author="Tatiana de Paula" w:date="2022-09-16T18:19:00Z">
            <w:rPr>
              <w:bCs/>
            </w:rPr>
          </w:rPrChange>
        </w:rPr>
        <w:t>AN</w:t>
      </w:r>
      <w:r w:rsidR="00C56560" w:rsidRPr="002F4E92">
        <w:rPr>
          <w:rFonts w:ascii="Times New Roman" w:hAnsi="Times New Roman"/>
          <w:bCs/>
          <w:sz w:val="24"/>
          <w:szCs w:val="24"/>
          <w:rPrChange w:id="1191" w:author="Tatiana de Paula" w:date="2022-09-16T18:19:00Z">
            <w:rPr>
              <w:bCs/>
            </w:rPr>
          </w:rPrChange>
        </w:rPr>
        <w:t>)</w:t>
      </w:r>
      <w:r w:rsidR="00F64181" w:rsidRPr="002F4E92">
        <w:rPr>
          <w:rFonts w:ascii="Times New Roman" w:hAnsi="Times New Roman"/>
          <w:bCs/>
          <w:sz w:val="24"/>
          <w:szCs w:val="24"/>
          <w:rPrChange w:id="1192" w:author="Tatiana de Paula" w:date="2022-09-16T18:19:00Z">
            <w:rPr>
              <w:bCs/>
            </w:rPr>
          </w:rPrChange>
        </w:rPr>
        <w:t xml:space="preserve"> </w:t>
      </w:r>
      <w:r w:rsidR="003C416E" w:rsidRPr="002F4E92">
        <w:rPr>
          <w:rFonts w:ascii="Times New Roman" w:hAnsi="Times New Roman"/>
          <w:sz w:val="24"/>
          <w:szCs w:val="24"/>
          <w:rPrChange w:id="1193" w:author="Tatiana de Paula" w:date="2022-09-16T18:19:00Z">
            <w:rPr/>
          </w:rPrChange>
        </w:rPr>
        <w:t>(GUIGOZ; LAUQUE; VELLAS, 2002)</w:t>
      </w:r>
      <w:r w:rsidR="00387C59" w:rsidRPr="002F4E92">
        <w:rPr>
          <w:rFonts w:ascii="Times New Roman" w:hAnsi="Times New Roman"/>
          <w:sz w:val="24"/>
          <w:szCs w:val="24"/>
          <w:rPrChange w:id="1194" w:author="Tatiana de Paula" w:date="2022-09-16T18:19:00Z">
            <w:rPr/>
          </w:rPrChange>
        </w:rPr>
        <w:t>.</w:t>
      </w:r>
      <w:r w:rsidR="00F64181" w:rsidRPr="002F4E92">
        <w:rPr>
          <w:rFonts w:ascii="Times New Roman" w:hAnsi="Times New Roman"/>
          <w:b/>
          <w:i/>
          <w:sz w:val="24"/>
          <w:szCs w:val="24"/>
          <w:rPrChange w:id="1195" w:author="Tatiana de Paula" w:date="2022-09-16T18:19:00Z">
            <w:rPr>
              <w:b/>
              <w:i/>
            </w:rPr>
          </w:rPrChange>
        </w:rPr>
        <w:t xml:space="preserve"> </w:t>
      </w:r>
      <w:r w:rsidR="0027041A" w:rsidRPr="002F4E92">
        <w:rPr>
          <w:rFonts w:ascii="Times New Roman" w:hAnsi="Times New Roman"/>
          <w:sz w:val="24"/>
          <w:szCs w:val="24"/>
          <w:rPrChange w:id="1196" w:author="Tatiana de Paula" w:date="2022-09-16T18:19:00Z">
            <w:rPr/>
          </w:rPrChange>
        </w:rPr>
        <w:t>O</w:t>
      </w:r>
      <w:r w:rsidR="00F64181" w:rsidRPr="002F4E92">
        <w:rPr>
          <w:rFonts w:ascii="Times New Roman" w:hAnsi="Times New Roman"/>
          <w:sz w:val="24"/>
          <w:szCs w:val="24"/>
          <w:rPrChange w:id="1197" w:author="Tatiana de Paula" w:date="2022-09-16T18:19:00Z">
            <w:rPr/>
          </w:rPrChange>
        </w:rPr>
        <w:t xml:space="preserve"> </w:t>
      </w:r>
      <w:r w:rsidR="00544135" w:rsidRPr="002F4E92">
        <w:rPr>
          <w:rFonts w:ascii="Times New Roman" w:hAnsi="Times New Roman"/>
          <w:sz w:val="24"/>
          <w:szCs w:val="24"/>
          <w:rPrChange w:id="1198" w:author="Tatiana de Paula" w:date="2022-09-16T18:19:00Z">
            <w:rPr/>
          </w:rPrChange>
        </w:rPr>
        <w:t>M</w:t>
      </w:r>
      <w:r w:rsidR="00EA599F" w:rsidRPr="002F4E92">
        <w:rPr>
          <w:rFonts w:ascii="Times New Roman" w:hAnsi="Times New Roman"/>
          <w:sz w:val="24"/>
          <w:szCs w:val="24"/>
          <w:rPrChange w:id="1199" w:author="Tatiana de Paula" w:date="2022-09-16T18:19:00Z">
            <w:rPr/>
          </w:rPrChange>
        </w:rPr>
        <w:t xml:space="preserve">AN </w:t>
      </w:r>
      <w:r w:rsidR="00E01345" w:rsidRPr="002F4E92">
        <w:rPr>
          <w:rFonts w:ascii="Times New Roman" w:hAnsi="Times New Roman"/>
          <w:sz w:val="24"/>
          <w:szCs w:val="24"/>
          <w:rPrChange w:id="1200" w:author="Tatiana de Paula" w:date="2022-09-16T18:19:00Z">
            <w:rPr/>
          </w:rPrChange>
        </w:rPr>
        <w:t xml:space="preserve">é a ferramenta mais indicada para indivíduos idosos, pois </w:t>
      </w:r>
      <w:r w:rsidR="0027041A" w:rsidRPr="002F4E92">
        <w:rPr>
          <w:rFonts w:ascii="Times New Roman" w:hAnsi="Times New Roman"/>
          <w:sz w:val="24"/>
          <w:szCs w:val="24"/>
          <w:rPrChange w:id="1201" w:author="Tatiana de Paula" w:date="2022-09-16T18:19:00Z">
            <w:rPr/>
          </w:rPrChange>
        </w:rPr>
        <w:t>leva em consideração as especificidades dessa faixa etária</w:t>
      </w:r>
      <w:r w:rsidR="008B2882" w:rsidRPr="002F4E92">
        <w:rPr>
          <w:rFonts w:ascii="Times New Roman" w:hAnsi="Times New Roman"/>
          <w:sz w:val="24"/>
          <w:szCs w:val="24"/>
          <w:rPrChange w:id="1202" w:author="Tatiana de Paula" w:date="2022-09-16T18:19:00Z">
            <w:rPr/>
          </w:rPrChange>
        </w:rPr>
        <w:t xml:space="preserve"> (</w:t>
      </w:r>
      <w:r w:rsidR="00DA0F11" w:rsidRPr="002F4E92">
        <w:rPr>
          <w:rFonts w:ascii="Times New Roman" w:hAnsi="Times New Roman"/>
          <w:sz w:val="24"/>
          <w:szCs w:val="24"/>
          <w:rPrChange w:id="1203" w:author="Tatiana de Paula" w:date="2022-09-16T18:19:00Z">
            <w:rPr/>
          </w:rPrChange>
        </w:rPr>
        <w:t>ANEXO</w:t>
      </w:r>
      <w:r w:rsidR="008B2882" w:rsidRPr="002F4E92">
        <w:rPr>
          <w:rFonts w:ascii="Times New Roman" w:hAnsi="Times New Roman"/>
          <w:sz w:val="24"/>
          <w:szCs w:val="24"/>
          <w:rPrChange w:id="1204" w:author="Tatiana de Paula" w:date="2022-09-16T18:19:00Z">
            <w:rPr/>
          </w:rPrChange>
        </w:rPr>
        <w:t xml:space="preserve"> </w:t>
      </w:r>
      <w:r w:rsidR="00EB0E72" w:rsidRPr="002F4E92">
        <w:rPr>
          <w:rFonts w:ascii="Times New Roman" w:hAnsi="Times New Roman"/>
          <w:sz w:val="24"/>
          <w:szCs w:val="24"/>
          <w:rPrChange w:id="1205" w:author="Tatiana de Paula" w:date="2022-09-16T18:19:00Z">
            <w:rPr/>
          </w:rPrChange>
        </w:rPr>
        <w:t>B</w:t>
      </w:r>
      <w:r w:rsidRPr="002F4E92">
        <w:rPr>
          <w:rFonts w:ascii="Times New Roman" w:hAnsi="Times New Roman"/>
          <w:sz w:val="24"/>
          <w:szCs w:val="24"/>
          <w:rPrChange w:id="1206" w:author="Tatiana de Paula" w:date="2022-09-16T18:19:00Z">
            <w:rPr/>
          </w:rPrChange>
        </w:rPr>
        <w:t>)</w:t>
      </w:r>
      <w:r w:rsidR="00C56560" w:rsidRPr="002F4E92">
        <w:rPr>
          <w:rFonts w:ascii="Times New Roman" w:hAnsi="Times New Roman"/>
          <w:sz w:val="24"/>
          <w:szCs w:val="24"/>
          <w:rPrChange w:id="1207" w:author="Tatiana de Paula" w:date="2022-09-16T18:19:00Z">
            <w:rPr/>
          </w:rPrChange>
        </w:rPr>
        <w:t xml:space="preserve"> </w:t>
      </w:r>
      <w:r w:rsidR="003C416E" w:rsidRPr="002F4E92">
        <w:rPr>
          <w:rFonts w:ascii="Times New Roman" w:hAnsi="Times New Roman"/>
          <w:sz w:val="24"/>
          <w:szCs w:val="24"/>
          <w:rPrChange w:id="1208" w:author="Tatiana de Paula" w:date="2022-09-16T18:19:00Z">
            <w:rPr/>
          </w:rPrChange>
        </w:rPr>
        <w:t>(GONÇALVES, T.M.G ET AL, 2019)</w:t>
      </w:r>
      <w:r w:rsidR="00544135" w:rsidRPr="002F4E92">
        <w:rPr>
          <w:rFonts w:ascii="Times New Roman" w:hAnsi="Times New Roman"/>
          <w:sz w:val="24"/>
          <w:szCs w:val="24"/>
          <w:rPrChange w:id="1209" w:author="Tatiana de Paula" w:date="2022-09-16T18:19:00Z">
            <w:rPr/>
          </w:rPrChange>
        </w:rPr>
        <w:t>.</w:t>
      </w:r>
      <w:ins w:id="1210" w:author="Lygia Nestal" w:date="2020-07-06T22:28:00Z">
        <w:r w:rsidR="00E01345" w:rsidRPr="002F4E92">
          <w:rPr>
            <w:rFonts w:ascii="Times New Roman" w:hAnsi="Times New Roman"/>
            <w:sz w:val="24"/>
            <w:szCs w:val="24"/>
            <w:rPrChange w:id="1211" w:author="Tatiana de Paula" w:date="2022-09-16T18:19:00Z">
              <w:rPr/>
            </w:rPrChange>
          </w:rPr>
          <w:t xml:space="preserve"> </w:t>
        </w:r>
      </w:ins>
      <w:r w:rsidR="00EB0E72" w:rsidRPr="002F4E92">
        <w:rPr>
          <w:rFonts w:ascii="Times New Roman" w:hAnsi="Times New Roman"/>
          <w:color w:val="000000"/>
          <w:sz w:val="24"/>
          <w:szCs w:val="24"/>
          <w:rPrChange w:id="1212" w:author="Tatiana de Paula" w:date="2022-09-16T18:19:00Z">
            <w:rPr>
              <w:color w:val="000000"/>
            </w:rPr>
          </w:rPrChange>
        </w:rPr>
        <w:t xml:space="preserve">Para </w:t>
      </w:r>
      <w:r w:rsidR="00EB0E72" w:rsidRPr="002F4E92">
        <w:rPr>
          <w:rFonts w:ascii="Times New Roman" w:hAnsi="Times New Roman"/>
          <w:sz w:val="24"/>
          <w:szCs w:val="24"/>
          <w:rPrChange w:id="1213" w:author="Tatiana de Paula" w:date="2022-09-16T18:19:00Z">
            <w:rPr/>
          </w:rPrChange>
        </w:rPr>
        <w:t>pacientes ambulatoriais</w:t>
      </w:r>
      <w:r w:rsidR="00EB0E72" w:rsidRPr="002F4E92">
        <w:rPr>
          <w:rFonts w:ascii="Times New Roman" w:hAnsi="Times New Roman"/>
          <w:color w:val="000000"/>
          <w:sz w:val="24"/>
          <w:szCs w:val="24"/>
          <w:rPrChange w:id="1214" w:author="Tatiana de Paula" w:date="2022-09-16T18:19:00Z">
            <w:rPr>
              <w:color w:val="000000"/>
            </w:rPr>
          </w:rPrChange>
        </w:rPr>
        <w:t xml:space="preserve"> com doença renal crônica</w:t>
      </w:r>
      <w:r w:rsidR="00EB0E72" w:rsidRPr="002F4E92">
        <w:rPr>
          <w:rFonts w:ascii="Times New Roman" w:hAnsi="Times New Roman"/>
          <w:sz w:val="24"/>
          <w:szCs w:val="24"/>
          <w:rPrChange w:id="1215" w:author="Tatiana de Paula" w:date="2022-09-16T18:19:00Z">
            <w:rPr/>
          </w:rPrChange>
        </w:rPr>
        <w:t xml:space="preserve"> submetidos a tratamento dialítico (hemodiálise ou em </w:t>
      </w:r>
      <w:r w:rsidR="00EB0E72" w:rsidRPr="002F4E92">
        <w:rPr>
          <w:rFonts w:ascii="Times New Roman" w:hAnsi="Times New Roman"/>
          <w:color w:val="000000"/>
          <w:sz w:val="24"/>
          <w:szCs w:val="24"/>
          <w:rPrChange w:id="1216" w:author="Tatiana de Paula" w:date="2022-09-16T18:19:00Z">
            <w:rPr>
              <w:color w:val="000000"/>
            </w:rPr>
          </w:rPrChange>
        </w:rPr>
        <w:t xml:space="preserve">diálise peritoneal), </w:t>
      </w:r>
      <w:r w:rsidR="00EB0E72" w:rsidRPr="002F4E92">
        <w:rPr>
          <w:rFonts w:ascii="Times New Roman" w:hAnsi="Times New Roman"/>
          <w:sz w:val="24"/>
          <w:szCs w:val="24"/>
          <w:rPrChange w:id="1217" w:author="Tatiana de Paula" w:date="2022-09-16T18:19:00Z">
            <w:rPr/>
          </w:rPrChange>
        </w:rPr>
        <w:t xml:space="preserve">recomenda-se o MST (ANEXO C) como instrumento de triagem nutricional, o qual deve ser aplicado mensalmente </w:t>
      </w:r>
      <w:r w:rsidR="003C416E" w:rsidRPr="002F4E92">
        <w:rPr>
          <w:rFonts w:ascii="Times New Roman" w:hAnsi="Times New Roman"/>
          <w:sz w:val="24"/>
          <w:szCs w:val="24"/>
          <w:rPrChange w:id="1218" w:author="Tatiana de Paula" w:date="2022-09-16T18:19:00Z">
            <w:rPr/>
          </w:rPrChange>
        </w:rPr>
        <w:t>(MARTINS et al., 2021)</w:t>
      </w:r>
      <w:ins w:id="1219" w:author="Tatiana de Paula" w:date="2021-09-15T23:57:00Z">
        <w:r w:rsidR="007170F4" w:rsidRPr="002F4E92">
          <w:rPr>
            <w:rFonts w:ascii="Times New Roman" w:hAnsi="Times New Roman"/>
            <w:sz w:val="24"/>
            <w:szCs w:val="24"/>
            <w:rPrChange w:id="1220" w:author="Tatiana de Paula" w:date="2022-09-16T18:19:00Z">
              <w:rPr/>
            </w:rPrChange>
          </w:rPr>
          <w:t>.</w:t>
        </w:r>
      </w:ins>
      <w:del w:id="1221" w:author="Tatiana de Paula" w:date="2021-09-15T23:57:00Z">
        <w:r w:rsidR="00EB0E72" w:rsidRPr="002F4E92" w:rsidDel="007170F4">
          <w:rPr>
            <w:rFonts w:ascii="Times New Roman" w:hAnsi="Times New Roman"/>
            <w:sz w:val="24"/>
            <w:szCs w:val="24"/>
            <w:highlight w:val="yellow"/>
            <w:rPrChange w:id="1222" w:author="Tatiana de Paula" w:date="2022-09-16T18:19:00Z">
              <w:rPr>
                <w:highlight w:val="yellow"/>
              </w:rPr>
            </w:rPrChange>
          </w:rPr>
          <w:delText>(MARTINS et al.,  2020).</w:delText>
        </w:r>
        <w:r w:rsidR="00EB0E72" w:rsidRPr="002F4E92" w:rsidDel="007170F4">
          <w:rPr>
            <w:rFonts w:ascii="Times New Roman" w:hAnsi="Times New Roman"/>
            <w:sz w:val="24"/>
            <w:szCs w:val="24"/>
            <w:rPrChange w:id="1223" w:author="Tatiana de Paula" w:date="2022-09-16T18:19:00Z">
              <w:rPr/>
            </w:rPrChange>
          </w:rPr>
          <w:delText xml:space="preserve"> </w:delText>
        </w:r>
      </w:del>
    </w:p>
    <w:p w14:paraId="48F3F418" w14:textId="0791FDF7" w:rsidR="00E573D4" w:rsidRPr="002F4E92" w:rsidDel="00065031" w:rsidRDefault="00E573D4" w:rsidP="00D710B1">
      <w:pPr>
        <w:pStyle w:val="Default"/>
        <w:tabs>
          <w:tab w:val="center" w:leader="dot" w:pos="8505"/>
        </w:tabs>
        <w:spacing w:line="360" w:lineRule="auto"/>
        <w:jc w:val="both"/>
        <w:rPr>
          <w:del w:id="1224" w:author="Tatiana de Paula" w:date="2022-09-15T16:35:00Z"/>
          <w:rFonts w:ascii="Times New Roman" w:hAnsi="Times New Roman" w:cs="Times New Roman"/>
        </w:rPr>
      </w:pPr>
    </w:p>
    <w:p w14:paraId="51D30B4E" w14:textId="77777777" w:rsidR="00C56560" w:rsidRPr="002F4E92" w:rsidRDefault="00C56560">
      <w:pPr>
        <w:pBdr>
          <w:top w:val="nil"/>
          <w:left w:val="nil"/>
          <w:bottom w:val="nil"/>
          <w:right w:val="nil"/>
          <w:between w:val="nil"/>
        </w:pBdr>
        <w:tabs>
          <w:tab w:val="center" w:pos="8505"/>
        </w:tabs>
        <w:spacing w:line="360" w:lineRule="auto"/>
        <w:jc w:val="both"/>
        <w:rPr>
          <w:rFonts w:ascii="Times New Roman" w:hAnsi="Times New Roman"/>
          <w:rPrChange w:id="1225" w:author="Tatiana de Paula" w:date="2022-09-16T18:19:00Z">
            <w:rPr/>
          </w:rPrChange>
        </w:rPr>
        <w:pPrChange w:id="1226" w:author="Tatiana de Paula" w:date="2022-09-15T16:35:00Z">
          <w:pPr>
            <w:pStyle w:val="Default"/>
            <w:tabs>
              <w:tab w:val="center" w:leader="dot" w:pos="8505"/>
            </w:tabs>
            <w:spacing w:line="360" w:lineRule="auto"/>
            <w:jc w:val="both"/>
          </w:pPr>
        </w:pPrChange>
      </w:pPr>
    </w:p>
    <w:p w14:paraId="52A19BFF" w14:textId="2DDB9028" w:rsidR="00AF0F1C" w:rsidRPr="002F4E92" w:rsidRDefault="00AF0F1C" w:rsidP="00D710B1">
      <w:pPr>
        <w:pStyle w:val="PargrafodaLista"/>
        <w:tabs>
          <w:tab w:val="center" w:leader="dot" w:pos="8505"/>
        </w:tabs>
        <w:spacing w:line="360" w:lineRule="auto"/>
        <w:ind w:left="0"/>
        <w:jc w:val="both"/>
        <w:rPr>
          <w:rFonts w:ascii="Times New Roman" w:hAnsi="Times New Roman"/>
          <w:sz w:val="24"/>
          <w:szCs w:val="24"/>
          <w:lang w:eastAsia="en-US"/>
          <w:rPrChange w:id="1227" w:author="Tatiana de Paula" w:date="2022-09-16T18:19:00Z">
            <w:rPr>
              <w:lang w:eastAsia="en-US"/>
            </w:rPr>
          </w:rPrChange>
        </w:rPr>
      </w:pPr>
      <w:del w:id="1228" w:author="Tatiana de Paula" w:date="2022-09-16T17:47:00Z">
        <w:r w:rsidRPr="002F4E92" w:rsidDel="00263B17">
          <w:rPr>
            <w:rFonts w:ascii="Times New Roman" w:hAnsi="Times New Roman"/>
            <w:sz w:val="24"/>
            <w:szCs w:val="24"/>
            <w:lang w:eastAsia="en-US"/>
            <w:rPrChange w:id="1229" w:author="Tatiana de Paula" w:date="2022-09-16T18:19:00Z">
              <w:rPr>
                <w:lang w:eastAsia="en-US"/>
              </w:rPr>
            </w:rPrChange>
          </w:rPr>
          <w:tab/>
        </w:r>
      </w:del>
      <w:r w:rsidRPr="002F4E92">
        <w:rPr>
          <w:rFonts w:ascii="Times New Roman" w:hAnsi="Times New Roman"/>
          <w:sz w:val="24"/>
          <w:szCs w:val="24"/>
          <w:lang w:eastAsia="en-US"/>
          <w:rPrChange w:id="1230" w:author="Tatiana de Paula" w:date="2022-09-16T18:19:00Z">
            <w:rPr>
              <w:lang w:eastAsia="en-US"/>
            </w:rPr>
          </w:rPrChange>
        </w:rPr>
        <w:t xml:space="preserve">Segundo a Resolução </w:t>
      </w:r>
      <w:r w:rsidR="00C7384A" w:rsidRPr="002F4E92">
        <w:rPr>
          <w:rFonts w:ascii="Times New Roman" w:hAnsi="Times New Roman"/>
          <w:sz w:val="24"/>
          <w:szCs w:val="24"/>
          <w:lang w:eastAsia="en-US"/>
          <w:rPrChange w:id="1231" w:author="Tatiana de Paula" w:date="2022-09-16T18:19:00Z">
            <w:rPr>
              <w:lang w:eastAsia="en-US"/>
            </w:rPr>
          </w:rPrChange>
        </w:rPr>
        <w:t xml:space="preserve">Nº </w:t>
      </w:r>
      <w:r w:rsidRPr="002F4E92">
        <w:rPr>
          <w:rFonts w:ascii="Times New Roman" w:hAnsi="Times New Roman"/>
          <w:sz w:val="24"/>
          <w:szCs w:val="24"/>
          <w:lang w:eastAsia="en-US"/>
          <w:rPrChange w:id="1232" w:author="Tatiana de Paula" w:date="2022-09-16T18:19:00Z">
            <w:rPr>
              <w:lang w:eastAsia="en-US"/>
            </w:rPr>
          </w:rPrChange>
        </w:rPr>
        <w:t>594/2017 do CFN, a evolução no prontuário deve ser c</w:t>
      </w:r>
      <w:r w:rsidR="00C56560" w:rsidRPr="002F4E92">
        <w:rPr>
          <w:rFonts w:ascii="Times New Roman" w:hAnsi="Times New Roman"/>
          <w:sz w:val="24"/>
          <w:szCs w:val="24"/>
          <w:lang w:eastAsia="en-US"/>
          <w:rPrChange w:id="1233" w:author="Tatiana de Paula" w:date="2022-09-16T18:19:00Z">
            <w:rPr>
              <w:lang w:eastAsia="en-US"/>
            </w:rPr>
          </w:rPrChange>
        </w:rPr>
        <w:t xml:space="preserve">omposta pelos seguintes itens: </w:t>
      </w:r>
    </w:p>
    <w:p w14:paraId="1CEA61BA" w14:textId="77777777" w:rsidR="00AF0F1C"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34" w:author="Tatiana de Paula" w:date="2022-09-16T18:19:00Z">
            <w:rPr>
              <w:lang w:eastAsia="en-US"/>
            </w:rPr>
          </w:rPrChange>
        </w:rPr>
      </w:pPr>
      <w:r w:rsidRPr="002F4E92">
        <w:rPr>
          <w:rFonts w:ascii="Times New Roman" w:hAnsi="Times New Roman"/>
          <w:sz w:val="24"/>
          <w:szCs w:val="24"/>
          <w:lang w:eastAsia="en-US"/>
          <w:rPrChange w:id="1235" w:author="Tatiana de Paula" w:date="2022-09-16T18:19:00Z">
            <w:rPr>
              <w:lang w:eastAsia="en-US"/>
            </w:rPr>
          </w:rPrChange>
        </w:rPr>
        <w:t>Cabeçalho (identificação do paciente/ motivo da internação);</w:t>
      </w:r>
    </w:p>
    <w:p w14:paraId="66B3D91C" w14:textId="77777777" w:rsidR="00AF0F1C"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36" w:author="Tatiana de Paula" w:date="2022-09-16T18:19:00Z">
            <w:rPr>
              <w:lang w:eastAsia="en-US"/>
            </w:rPr>
          </w:rPrChange>
        </w:rPr>
      </w:pPr>
      <w:r w:rsidRPr="002F4E92">
        <w:rPr>
          <w:rFonts w:ascii="Times New Roman" w:hAnsi="Times New Roman"/>
          <w:sz w:val="24"/>
          <w:szCs w:val="24"/>
          <w:lang w:eastAsia="en-US"/>
          <w:rPrChange w:id="1237" w:author="Tatiana de Paula" w:date="2022-09-16T18:19:00Z">
            <w:rPr>
              <w:lang w:eastAsia="en-US"/>
            </w:rPr>
          </w:rPrChange>
        </w:rPr>
        <w:t>Triagem nutricional para avaliação do risco nutricional;</w:t>
      </w:r>
    </w:p>
    <w:p w14:paraId="1C9CFE63" w14:textId="77777777" w:rsidR="00AF0F1C"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38" w:author="Tatiana de Paula" w:date="2022-09-16T18:19:00Z">
            <w:rPr>
              <w:lang w:eastAsia="en-US"/>
            </w:rPr>
          </w:rPrChange>
        </w:rPr>
      </w:pPr>
      <w:r w:rsidRPr="002F4E92">
        <w:rPr>
          <w:rFonts w:ascii="Times New Roman" w:hAnsi="Times New Roman"/>
          <w:sz w:val="24"/>
          <w:szCs w:val="24"/>
          <w:lang w:eastAsia="en-US"/>
          <w:rPrChange w:id="1239" w:author="Tatiana de Paula" w:date="2022-09-16T18:19:00Z">
            <w:rPr>
              <w:lang w:eastAsia="en-US"/>
            </w:rPr>
          </w:rPrChange>
        </w:rPr>
        <w:t xml:space="preserve">Identificação do nível de assistência em nutrição; </w:t>
      </w:r>
    </w:p>
    <w:p w14:paraId="4DD7CF11" w14:textId="79A02D31" w:rsidR="00AF0F1C"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40" w:author="Tatiana de Paula" w:date="2022-09-16T18:19:00Z">
            <w:rPr>
              <w:lang w:eastAsia="en-US"/>
            </w:rPr>
          </w:rPrChange>
        </w:rPr>
      </w:pPr>
      <w:r w:rsidRPr="002F4E92">
        <w:rPr>
          <w:rFonts w:ascii="Times New Roman" w:hAnsi="Times New Roman"/>
          <w:sz w:val="24"/>
          <w:szCs w:val="24"/>
          <w:lang w:eastAsia="en-US"/>
          <w:rPrChange w:id="1241" w:author="Tatiana de Paula" w:date="2022-09-16T18:19:00Z">
            <w:rPr>
              <w:lang w:eastAsia="en-US"/>
            </w:rPr>
          </w:rPrChange>
        </w:rPr>
        <w:t>Avaliação nutricional (anamnese alimentar e nutricional,</w:t>
      </w:r>
      <w:r w:rsidR="00EA599F" w:rsidRPr="002F4E92">
        <w:rPr>
          <w:rFonts w:ascii="Times New Roman" w:hAnsi="Times New Roman"/>
          <w:sz w:val="24"/>
          <w:szCs w:val="24"/>
          <w:lang w:eastAsia="en-US"/>
          <w:rPrChange w:id="1242" w:author="Tatiana de Paula" w:date="2022-09-16T18:19:00Z">
            <w:rPr>
              <w:lang w:eastAsia="en-US"/>
            </w:rPr>
          </w:rPrChange>
        </w:rPr>
        <w:t xml:space="preserve"> </w:t>
      </w:r>
      <w:r w:rsidRPr="002F4E92">
        <w:rPr>
          <w:rFonts w:ascii="Times New Roman" w:hAnsi="Times New Roman"/>
          <w:sz w:val="24"/>
          <w:szCs w:val="24"/>
          <w:lang w:eastAsia="en-US"/>
          <w:rPrChange w:id="1243" w:author="Tatiana de Paula" w:date="2022-09-16T18:19:00Z">
            <w:rPr>
              <w:lang w:eastAsia="en-US"/>
            </w:rPr>
          </w:rPrChange>
        </w:rPr>
        <w:t xml:space="preserve">avaliação antropométrica, exame físico nutricional, exames laboratoriais); </w:t>
      </w:r>
    </w:p>
    <w:p w14:paraId="6B2F945E" w14:textId="77777777" w:rsidR="00AF0F1C"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44" w:author="Tatiana de Paula" w:date="2022-09-16T18:19:00Z">
            <w:rPr>
              <w:lang w:eastAsia="en-US"/>
            </w:rPr>
          </w:rPrChange>
        </w:rPr>
      </w:pPr>
      <w:r w:rsidRPr="002F4E92">
        <w:rPr>
          <w:rFonts w:ascii="Times New Roman" w:hAnsi="Times New Roman"/>
          <w:sz w:val="24"/>
          <w:szCs w:val="24"/>
          <w:lang w:eastAsia="en-US"/>
          <w:rPrChange w:id="1245" w:author="Tatiana de Paula" w:date="2022-09-16T18:19:00Z">
            <w:rPr>
              <w:lang w:eastAsia="en-US"/>
            </w:rPr>
          </w:rPrChange>
        </w:rPr>
        <w:t>Diagnóstico nutricional ou hipótese diagnóstic</w:t>
      </w:r>
      <w:r w:rsidR="004967F8" w:rsidRPr="002F4E92">
        <w:rPr>
          <w:rFonts w:ascii="Times New Roman" w:hAnsi="Times New Roman"/>
          <w:sz w:val="24"/>
          <w:szCs w:val="24"/>
          <w:lang w:eastAsia="en-US"/>
          <w:rPrChange w:id="1246" w:author="Tatiana de Paula" w:date="2022-09-16T18:19:00Z">
            <w:rPr>
              <w:lang w:eastAsia="en-US"/>
            </w:rPr>
          </w:rPrChange>
        </w:rPr>
        <w:t>a</w:t>
      </w:r>
      <w:r w:rsidRPr="002F4E92">
        <w:rPr>
          <w:rFonts w:ascii="Times New Roman" w:hAnsi="Times New Roman"/>
          <w:sz w:val="24"/>
          <w:szCs w:val="24"/>
          <w:lang w:eastAsia="en-US"/>
          <w:rPrChange w:id="1247" w:author="Tatiana de Paula" w:date="2022-09-16T18:19:00Z">
            <w:rPr>
              <w:lang w:eastAsia="en-US"/>
            </w:rPr>
          </w:rPrChange>
        </w:rPr>
        <w:t xml:space="preserve"> de nutrição;</w:t>
      </w:r>
    </w:p>
    <w:p w14:paraId="1B5BC825" w14:textId="77777777" w:rsidR="00AF0F1C"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48" w:author="Tatiana de Paula" w:date="2022-09-16T18:19:00Z">
            <w:rPr>
              <w:lang w:eastAsia="en-US"/>
            </w:rPr>
          </w:rPrChange>
        </w:rPr>
      </w:pPr>
      <w:r w:rsidRPr="002F4E92">
        <w:rPr>
          <w:rFonts w:ascii="Times New Roman" w:hAnsi="Times New Roman"/>
          <w:sz w:val="24"/>
          <w:szCs w:val="24"/>
          <w:lang w:eastAsia="en-US"/>
          <w:rPrChange w:id="1249" w:author="Tatiana de Paula" w:date="2022-09-16T18:19:00Z">
            <w:rPr>
              <w:lang w:eastAsia="en-US"/>
            </w:rPr>
          </w:rPrChange>
        </w:rPr>
        <w:t>Determinação das necessidades nutricionais e</w:t>
      </w:r>
    </w:p>
    <w:p w14:paraId="6829A14C" w14:textId="6D172905" w:rsidR="00BC06E5" w:rsidRPr="002F4E92" w:rsidRDefault="00AF0F1C" w:rsidP="00D710B1">
      <w:pPr>
        <w:pStyle w:val="PargrafodaLista"/>
        <w:numPr>
          <w:ilvl w:val="0"/>
          <w:numId w:val="17"/>
        </w:numPr>
        <w:tabs>
          <w:tab w:val="center" w:leader="dot" w:pos="8505"/>
        </w:tabs>
        <w:spacing w:line="360" w:lineRule="auto"/>
        <w:jc w:val="both"/>
        <w:rPr>
          <w:rFonts w:ascii="Times New Roman" w:hAnsi="Times New Roman"/>
          <w:sz w:val="24"/>
          <w:szCs w:val="24"/>
          <w:lang w:eastAsia="en-US"/>
          <w:rPrChange w:id="1250" w:author="Tatiana de Paula" w:date="2022-09-16T18:19:00Z">
            <w:rPr>
              <w:lang w:eastAsia="en-US"/>
            </w:rPr>
          </w:rPrChange>
        </w:rPr>
      </w:pPr>
      <w:r w:rsidRPr="002F4E92">
        <w:rPr>
          <w:rFonts w:ascii="Times New Roman" w:hAnsi="Times New Roman"/>
          <w:sz w:val="24"/>
          <w:szCs w:val="24"/>
          <w:lang w:eastAsia="en-US"/>
          <w:rPrChange w:id="1251" w:author="Tatiana de Paula" w:date="2022-09-16T18:19:00Z">
            <w:rPr>
              <w:lang w:eastAsia="en-US"/>
            </w:rPr>
          </w:rPrChange>
        </w:rPr>
        <w:t>Prescrição dietética.</w:t>
      </w:r>
    </w:p>
    <w:p w14:paraId="47F9B879" w14:textId="77777777" w:rsidR="00AF0F1C" w:rsidRPr="002F4E92" w:rsidRDefault="00AF0F1C" w:rsidP="00D710B1">
      <w:pPr>
        <w:tabs>
          <w:tab w:val="center" w:leader="dot" w:pos="8505"/>
        </w:tabs>
        <w:rPr>
          <w:rFonts w:ascii="Times New Roman" w:hAnsi="Times New Roman"/>
          <w:sz w:val="24"/>
          <w:szCs w:val="24"/>
          <w:lang w:eastAsia="en-US"/>
          <w:rPrChange w:id="1252" w:author="Tatiana de Paula" w:date="2022-09-16T18:19:00Z">
            <w:rPr>
              <w:lang w:eastAsia="en-US"/>
            </w:rPr>
          </w:rPrChange>
        </w:rPr>
      </w:pPr>
    </w:p>
    <w:p w14:paraId="4AAE7B64" w14:textId="4CE37031" w:rsidR="00931DBA" w:rsidRPr="002F4E92" w:rsidDel="00484FD9" w:rsidRDefault="00921CA2" w:rsidP="00D710B1">
      <w:pPr>
        <w:pStyle w:val="PargrafodaLista"/>
        <w:numPr>
          <w:ilvl w:val="1"/>
          <w:numId w:val="66"/>
        </w:numPr>
        <w:tabs>
          <w:tab w:val="center" w:leader="dot" w:pos="8505"/>
        </w:tabs>
        <w:spacing w:line="360" w:lineRule="auto"/>
        <w:rPr>
          <w:del w:id="1253" w:author="Tatiana de Paula" w:date="2022-09-16T19:24:00Z"/>
          <w:rFonts w:ascii="Times New Roman" w:hAnsi="Times New Roman"/>
          <w:b/>
          <w:sz w:val="24"/>
          <w:szCs w:val="24"/>
          <w:lang w:eastAsia="en-US"/>
          <w:rPrChange w:id="1254" w:author="Tatiana de Paula" w:date="2022-09-16T18:19:00Z">
            <w:rPr>
              <w:del w:id="1255" w:author="Tatiana de Paula" w:date="2022-09-16T19:24:00Z"/>
              <w:b/>
              <w:lang w:eastAsia="en-US"/>
            </w:rPr>
          </w:rPrChange>
        </w:rPr>
      </w:pPr>
      <w:r w:rsidRPr="002F4E92">
        <w:rPr>
          <w:rFonts w:ascii="Times New Roman" w:hAnsi="Times New Roman"/>
          <w:b/>
          <w:sz w:val="24"/>
          <w:szCs w:val="24"/>
          <w:u w:val="single"/>
          <w:lang w:eastAsia="en-US"/>
          <w:rPrChange w:id="1256" w:author="Tatiana de Paula" w:date="2022-09-16T18:19:00Z">
            <w:rPr>
              <w:b/>
              <w:u w:val="single"/>
              <w:lang w:eastAsia="en-US"/>
            </w:rPr>
          </w:rPrChange>
        </w:rPr>
        <w:t>Cabeçalho</w:t>
      </w:r>
      <w:r w:rsidR="009649B3" w:rsidRPr="002F4E92">
        <w:rPr>
          <w:rFonts w:ascii="Times New Roman" w:hAnsi="Times New Roman"/>
          <w:b/>
          <w:sz w:val="24"/>
          <w:szCs w:val="24"/>
          <w:u w:val="single"/>
          <w:lang w:eastAsia="en-US"/>
          <w:rPrChange w:id="1257" w:author="Tatiana de Paula" w:date="2022-09-16T18:19:00Z">
            <w:rPr>
              <w:b/>
              <w:u w:val="single"/>
              <w:lang w:eastAsia="en-US"/>
            </w:rPr>
          </w:rPrChange>
        </w:rPr>
        <w:t xml:space="preserve"> (</w:t>
      </w:r>
      <w:r w:rsidR="00433572" w:rsidRPr="002F4E92">
        <w:rPr>
          <w:rFonts w:ascii="Times New Roman" w:hAnsi="Times New Roman"/>
          <w:b/>
          <w:sz w:val="24"/>
          <w:szCs w:val="24"/>
          <w:u w:val="single"/>
          <w:lang w:eastAsia="en-US"/>
          <w:rPrChange w:id="1258" w:author="Tatiana de Paula" w:date="2022-09-16T18:19:00Z">
            <w:rPr>
              <w:b/>
              <w:u w:val="single"/>
              <w:lang w:eastAsia="en-US"/>
            </w:rPr>
          </w:rPrChange>
        </w:rPr>
        <w:t>Identificação do Paciente/</w:t>
      </w:r>
      <w:ins w:id="1259" w:author="Baby" w:date="2019-05-16T21:49:00Z">
        <w:r w:rsidR="003D6A16" w:rsidRPr="002F4E92">
          <w:rPr>
            <w:rFonts w:ascii="Times New Roman" w:hAnsi="Times New Roman"/>
            <w:b/>
            <w:sz w:val="24"/>
            <w:szCs w:val="24"/>
            <w:u w:val="single"/>
            <w:lang w:eastAsia="en-US"/>
            <w:rPrChange w:id="1260" w:author="Tatiana de Paula" w:date="2022-09-16T18:19:00Z">
              <w:rPr>
                <w:b/>
                <w:u w:val="single"/>
                <w:lang w:eastAsia="en-US"/>
              </w:rPr>
            </w:rPrChange>
          </w:rPr>
          <w:t xml:space="preserve"> </w:t>
        </w:r>
      </w:ins>
      <w:r w:rsidR="00433572" w:rsidRPr="002F4E92">
        <w:rPr>
          <w:rFonts w:ascii="Times New Roman" w:hAnsi="Times New Roman"/>
          <w:b/>
          <w:sz w:val="24"/>
          <w:szCs w:val="24"/>
          <w:u w:val="single"/>
          <w:lang w:eastAsia="en-US"/>
          <w:rPrChange w:id="1261" w:author="Tatiana de Paula" w:date="2022-09-16T18:19:00Z">
            <w:rPr>
              <w:b/>
              <w:u w:val="single"/>
              <w:lang w:eastAsia="en-US"/>
            </w:rPr>
          </w:rPrChange>
        </w:rPr>
        <w:t>Motivo de Internação)</w:t>
      </w:r>
      <w:r w:rsidRPr="002F4E92">
        <w:rPr>
          <w:rFonts w:ascii="Times New Roman" w:hAnsi="Times New Roman"/>
          <w:b/>
          <w:sz w:val="24"/>
          <w:szCs w:val="24"/>
          <w:lang w:eastAsia="en-US"/>
          <w:rPrChange w:id="1262" w:author="Tatiana de Paula" w:date="2022-09-16T18:19:00Z">
            <w:rPr>
              <w:b/>
              <w:lang w:eastAsia="en-US"/>
            </w:rPr>
          </w:rPrChange>
        </w:rPr>
        <w:t>:</w:t>
      </w:r>
    </w:p>
    <w:p w14:paraId="71EE4A31" w14:textId="2C95F47A" w:rsidR="00484FD9" w:rsidRDefault="00A3635B">
      <w:pPr>
        <w:pStyle w:val="PargrafodaLista"/>
        <w:tabs>
          <w:tab w:val="center" w:leader="dot" w:pos="8505"/>
        </w:tabs>
        <w:spacing w:line="360" w:lineRule="auto"/>
        <w:ind w:left="786"/>
        <w:rPr>
          <w:ins w:id="1263" w:author="Tatiana de Paula" w:date="2022-09-16T19:24:00Z"/>
          <w:rFonts w:ascii="Times New Roman" w:hAnsi="Times New Roman"/>
          <w:sz w:val="24"/>
          <w:szCs w:val="24"/>
        </w:rPr>
        <w:pPrChange w:id="1264" w:author="Tatiana de Paula" w:date="2022-09-16T19:25:00Z">
          <w:pPr>
            <w:tabs>
              <w:tab w:val="center" w:leader="dot" w:pos="8505"/>
            </w:tabs>
            <w:spacing w:line="360" w:lineRule="auto"/>
            <w:jc w:val="both"/>
          </w:pPr>
        </w:pPrChange>
      </w:pPr>
      <w:del w:id="1265" w:author="Tatiana de Paula" w:date="2022-09-16T19:24:00Z">
        <w:r w:rsidRPr="00484FD9" w:rsidDel="00484FD9">
          <w:rPr>
            <w:rFonts w:ascii="Times New Roman" w:hAnsi="Times New Roman"/>
            <w:sz w:val="24"/>
            <w:szCs w:val="24"/>
            <w:rPrChange w:id="1266" w:author="Tatiana de Paula" w:date="2022-09-16T19:24:00Z">
              <w:rPr/>
            </w:rPrChange>
          </w:rPr>
          <w:tab/>
        </w:r>
      </w:del>
    </w:p>
    <w:p w14:paraId="0F938044" w14:textId="441843D0" w:rsidR="00921CA2" w:rsidRPr="002F4E92" w:rsidRDefault="00AD1850" w:rsidP="00D710B1">
      <w:pPr>
        <w:tabs>
          <w:tab w:val="center" w:leader="dot" w:pos="8505"/>
        </w:tabs>
        <w:spacing w:line="360" w:lineRule="auto"/>
        <w:jc w:val="both"/>
        <w:rPr>
          <w:rFonts w:ascii="Times New Roman" w:hAnsi="Times New Roman"/>
          <w:sz w:val="24"/>
          <w:szCs w:val="24"/>
          <w:lang w:eastAsia="en-US"/>
          <w:rPrChange w:id="1267" w:author="Tatiana de Paula" w:date="2022-09-16T18:19:00Z">
            <w:rPr>
              <w:lang w:eastAsia="en-US"/>
            </w:rPr>
          </w:rPrChange>
        </w:rPr>
      </w:pPr>
      <w:r w:rsidRPr="002F4E92">
        <w:rPr>
          <w:rFonts w:ascii="Times New Roman" w:hAnsi="Times New Roman"/>
          <w:sz w:val="24"/>
          <w:szCs w:val="24"/>
          <w:rPrChange w:id="1268" w:author="Tatiana de Paula" w:date="2022-09-16T18:19:00Z">
            <w:rPr/>
          </w:rPrChange>
        </w:rPr>
        <w:t xml:space="preserve">Breve </w:t>
      </w:r>
      <w:r w:rsidRPr="002F4E92">
        <w:rPr>
          <w:rFonts w:ascii="Times New Roman" w:hAnsi="Times New Roman"/>
          <w:b/>
          <w:bCs/>
          <w:sz w:val="24"/>
          <w:szCs w:val="24"/>
          <w:rPrChange w:id="1269" w:author="Tatiana de Paula" w:date="2022-09-16T18:19:00Z">
            <w:rPr>
              <w:b/>
              <w:bCs/>
            </w:rPr>
          </w:rPrChange>
        </w:rPr>
        <w:t xml:space="preserve">resumo </w:t>
      </w:r>
      <w:r w:rsidR="00931DBA" w:rsidRPr="002F4E92">
        <w:rPr>
          <w:rFonts w:ascii="Times New Roman" w:hAnsi="Times New Roman"/>
          <w:sz w:val="24"/>
          <w:szCs w:val="24"/>
          <w:rPrChange w:id="1270" w:author="Tatiana de Paula" w:date="2022-09-16T18:19:00Z">
            <w:rPr/>
          </w:rPrChange>
        </w:rPr>
        <w:t>da história c</w:t>
      </w:r>
      <w:r w:rsidR="009649B3" w:rsidRPr="002F4E92">
        <w:rPr>
          <w:rFonts w:ascii="Times New Roman" w:hAnsi="Times New Roman"/>
          <w:sz w:val="24"/>
          <w:szCs w:val="24"/>
          <w:rPrChange w:id="1271" w:author="Tatiana de Paula" w:date="2022-09-16T18:19:00Z">
            <w:rPr/>
          </w:rPrChange>
        </w:rPr>
        <w:t>línica (história patológica pregressa e h</w:t>
      </w:r>
      <w:r w:rsidRPr="002F4E92">
        <w:rPr>
          <w:rFonts w:ascii="Times New Roman" w:hAnsi="Times New Roman"/>
          <w:sz w:val="24"/>
          <w:szCs w:val="24"/>
          <w:rPrChange w:id="1272" w:author="Tatiana de Paula" w:date="2022-09-16T18:19:00Z">
            <w:rPr/>
          </w:rPrChange>
        </w:rPr>
        <w:t xml:space="preserve">istória da doença atual), com a descrição das comorbidades e motivo da internação hospitalar.  </w:t>
      </w:r>
      <w:r w:rsidR="00921CA2" w:rsidRPr="002F4E92">
        <w:rPr>
          <w:rFonts w:ascii="Times New Roman" w:hAnsi="Times New Roman"/>
          <w:sz w:val="24"/>
          <w:szCs w:val="24"/>
          <w:lang w:eastAsia="en-US"/>
          <w:rPrChange w:id="1273" w:author="Tatiana de Paula" w:date="2022-09-16T18:19:00Z">
            <w:rPr>
              <w:lang w:eastAsia="en-US"/>
            </w:rPr>
          </w:rPrChange>
        </w:rPr>
        <w:t xml:space="preserve">O ideal é que </w:t>
      </w:r>
      <w:r w:rsidR="00921CA2" w:rsidRPr="002F4E92">
        <w:rPr>
          <w:rFonts w:ascii="Times New Roman" w:hAnsi="Times New Roman"/>
          <w:b/>
          <w:i/>
          <w:sz w:val="24"/>
          <w:szCs w:val="24"/>
          <w:lang w:eastAsia="en-US"/>
          <w:rPrChange w:id="1274" w:author="Tatiana de Paula" w:date="2022-09-16T18:19:00Z">
            <w:rPr>
              <w:b/>
              <w:i/>
              <w:lang w:eastAsia="en-US"/>
            </w:rPr>
          </w:rPrChange>
        </w:rPr>
        <w:t>não</w:t>
      </w:r>
      <w:r w:rsidR="00921CA2" w:rsidRPr="002F4E92">
        <w:rPr>
          <w:rFonts w:ascii="Times New Roman" w:hAnsi="Times New Roman"/>
          <w:sz w:val="24"/>
          <w:szCs w:val="24"/>
          <w:lang w:eastAsia="en-US"/>
          <w:rPrChange w:id="1275" w:author="Tatiana de Paula" w:date="2022-09-16T18:19:00Z">
            <w:rPr>
              <w:lang w:eastAsia="en-US"/>
            </w:rPr>
          </w:rPrChange>
        </w:rPr>
        <w:t xml:space="preserve"> seja mera repetição do cabeçalho médico. Dados sobre acesso venoso e tempo de uso</w:t>
      </w:r>
      <w:r w:rsidR="00B04F7E" w:rsidRPr="002F4E92">
        <w:rPr>
          <w:rFonts w:ascii="Times New Roman" w:hAnsi="Times New Roman"/>
          <w:sz w:val="24"/>
          <w:szCs w:val="24"/>
          <w:lang w:eastAsia="en-US"/>
          <w:rPrChange w:id="1276" w:author="Tatiana de Paula" w:date="2022-09-16T18:19:00Z">
            <w:rPr>
              <w:lang w:eastAsia="en-US"/>
            </w:rPr>
          </w:rPrChange>
        </w:rPr>
        <w:t xml:space="preserve">/ dosagem </w:t>
      </w:r>
      <w:r w:rsidR="00921CA2" w:rsidRPr="002F4E92">
        <w:rPr>
          <w:rFonts w:ascii="Times New Roman" w:hAnsi="Times New Roman"/>
          <w:sz w:val="24"/>
          <w:szCs w:val="24"/>
          <w:lang w:eastAsia="en-US"/>
          <w:rPrChange w:id="1277" w:author="Tatiana de Paula" w:date="2022-09-16T18:19:00Z">
            <w:rPr>
              <w:lang w:eastAsia="en-US"/>
            </w:rPr>
          </w:rPrChange>
        </w:rPr>
        <w:t>de medicação são dispensáveis</w:t>
      </w:r>
      <w:r w:rsidR="00B04F7E" w:rsidRPr="002F4E92">
        <w:rPr>
          <w:rFonts w:ascii="Times New Roman" w:hAnsi="Times New Roman"/>
          <w:sz w:val="24"/>
          <w:szCs w:val="24"/>
          <w:lang w:eastAsia="en-US"/>
          <w:rPrChange w:id="1278" w:author="Tatiana de Paula" w:date="2022-09-16T18:19:00Z">
            <w:rPr>
              <w:lang w:eastAsia="en-US"/>
            </w:rPr>
          </w:rPrChange>
        </w:rPr>
        <w:t xml:space="preserve"> neste item.</w:t>
      </w:r>
    </w:p>
    <w:p w14:paraId="795DE0F0" w14:textId="7235E536" w:rsidR="00921CA2" w:rsidRPr="002F4E92" w:rsidRDefault="00C56560" w:rsidP="00D710B1">
      <w:pPr>
        <w:tabs>
          <w:tab w:val="center" w:leader="dot" w:pos="8505"/>
        </w:tabs>
        <w:suppressAutoHyphens w:val="0"/>
        <w:autoSpaceDE w:val="0"/>
        <w:autoSpaceDN w:val="0"/>
        <w:adjustRightInd w:val="0"/>
        <w:spacing w:line="360" w:lineRule="auto"/>
        <w:rPr>
          <w:rFonts w:ascii="Times New Roman" w:hAnsi="Times New Roman"/>
          <w:b/>
          <w:sz w:val="24"/>
          <w:szCs w:val="24"/>
          <w:lang w:eastAsia="en-US"/>
          <w:rPrChange w:id="1279" w:author="Tatiana de Paula" w:date="2022-09-16T18:19:00Z">
            <w:rPr>
              <w:b/>
              <w:lang w:eastAsia="en-US"/>
            </w:rPr>
          </w:rPrChange>
        </w:rPr>
      </w:pPr>
      <w:r w:rsidRPr="002F4E92">
        <w:rPr>
          <w:rFonts w:ascii="Times New Roman" w:hAnsi="Times New Roman"/>
          <w:b/>
          <w:sz w:val="24"/>
          <w:szCs w:val="24"/>
          <w:lang w:eastAsia="en-US"/>
          <w:rPrChange w:id="1280" w:author="Tatiana de Paula" w:date="2022-09-16T18:19:00Z">
            <w:rPr>
              <w:b/>
              <w:lang w:eastAsia="en-US"/>
            </w:rPr>
          </w:rPrChange>
        </w:rPr>
        <w:t xml:space="preserve">Exemplo: </w:t>
      </w:r>
    </w:p>
    <w:p w14:paraId="7A7BFF72" w14:textId="1813B20E" w:rsidR="00921CA2" w:rsidRPr="002F4E92" w:rsidRDefault="00921CA2" w:rsidP="00D710B1">
      <w:pPr>
        <w:tabs>
          <w:tab w:val="center" w:leader="dot" w:pos="8505"/>
        </w:tabs>
        <w:suppressAutoHyphens w:val="0"/>
        <w:autoSpaceDE w:val="0"/>
        <w:autoSpaceDN w:val="0"/>
        <w:adjustRightInd w:val="0"/>
        <w:spacing w:line="360" w:lineRule="auto"/>
        <w:rPr>
          <w:rFonts w:ascii="Times New Roman" w:hAnsi="Times New Roman"/>
          <w:i/>
          <w:sz w:val="24"/>
          <w:szCs w:val="24"/>
          <w:lang w:eastAsia="en-US"/>
          <w:rPrChange w:id="1281" w:author="Tatiana de Paula" w:date="2022-09-16T18:19:00Z">
            <w:rPr>
              <w:i/>
              <w:lang w:eastAsia="en-US"/>
            </w:rPr>
          </w:rPrChange>
        </w:rPr>
      </w:pPr>
      <w:r w:rsidRPr="002F4E92">
        <w:rPr>
          <w:rFonts w:ascii="Times New Roman" w:hAnsi="Times New Roman"/>
          <w:i/>
          <w:sz w:val="24"/>
          <w:szCs w:val="24"/>
          <w:lang w:eastAsia="en-US"/>
          <w:rPrChange w:id="1282" w:author="Tatiana de Paula" w:date="2022-09-16T18:19:00Z">
            <w:rPr>
              <w:i/>
              <w:lang w:eastAsia="en-US"/>
            </w:rPr>
          </w:rPrChange>
        </w:rPr>
        <w:t>Pela Nutrição</w:t>
      </w:r>
      <w:r w:rsidR="00931DBA" w:rsidRPr="002F4E92">
        <w:rPr>
          <w:rFonts w:ascii="Times New Roman" w:hAnsi="Times New Roman"/>
          <w:i/>
          <w:sz w:val="24"/>
          <w:szCs w:val="24"/>
          <w:lang w:eastAsia="en-US"/>
          <w:rPrChange w:id="1283" w:author="Tatiana de Paula" w:date="2022-09-16T18:19:00Z">
            <w:rPr>
              <w:i/>
              <w:lang w:eastAsia="en-US"/>
            </w:rPr>
          </w:rPrChange>
        </w:rPr>
        <w:t xml:space="preserve">  </w:t>
      </w:r>
    </w:p>
    <w:p w14:paraId="0203C3EF" w14:textId="77777777" w:rsidR="00921CA2" w:rsidRPr="002F4E92" w:rsidRDefault="00921CA2"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1284" w:author="Tatiana de Paula" w:date="2022-09-16T18:19:00Z">
            <w:rPr>
              <w:lang w:eastAsia="en-US"/>
            </w:rPr>
          </w:rPrChange>
        </w:rPr>
      </w:pPr>
      <w:r w:rsidRPr="002F4E92">
        <w:rPr>
          <w:rFonts w:ascii="Times New Roman" w:hAnsi="Times New Roman"/>
          <w:sz w:val="24"/>
          <w:szCs w:val="24"/>
          <w:lang w:eastAsia="en-US"/>
          <w:rPrChange w:id="1285" w:author="Tatiana de Paula" w:date="2022-09-16T18:19:00Z">
            <w:rPr>
              <w:lang w:eastAsia="en-US"/>
            </w:rPr>
          </w:rPrChange>
        </w:rPr>
        <w:t>#D8 IH</w:t>
      </w:r>
    </w:p>
    <w:p w14:paraId="658063B1" w14:textId="77777777" w:rsidR="00921CA2" w:rsidRPr="002F4E92" w:rsidRDefault="00921CA2"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1286" w:author="Tatiana de Paula" w:date="2022-09-16T18:19:00Z">
            <w:rPr>
              <w:lang w:eastAsia="en-US"/>
            </w:rPr>
          </w:rPrChange>
        </w:rPr>
      </w:pPr>
      <w:r w:rsidRPr="002F4E92">
        <w:rPr>
          <w:rFonts w:ascii="Times New Roman" w:hAnsi="Times New Roman"/>
          <w:sz w:val="24"/>
          <w:szCs w:val="24"/>
          <w:lang w:eastAsia="en-US"/>
          <w:rPrChange w:id="1287" w:author="Tatiana de Paula" w:date="2022-09-16T18:19:00Z">
            <w:rPr>
              <w:lang w:eastAsia="en-US"/>
            </w:rPr>
          </w:rPrChange>
        </w:rPr>
        <w:t>#D6 PO RTU de bexiga + bx de uretra prostática</w:t>
      </w:r>
    </w:p>
    <w:p w14:paraId="097D5C2A" w14:textId="77777777" w:rsidR="00921CA2" w:rsidRPr="002F4E92" w:rsidRDefault="00921CA2"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1288" w:author="Tatiana de Paula" w:date="2022-09-16T18:19:00Z">
            <w:rPr>
              <w:lang w:eastAsia="en-US"/>
            </w:rPr>
          </w:rPrChange>
        </w:rPr>
      </w:pPr>
      <w:r w:rsidRPr="002F4E92">
        <w:rPr>
          <w:rFonts w:ascii="Times New Roman" w:hAnsi="Times New Roman"/>
          <w:sz w:val="24"/>
          <w:szCs w:val="24"/>
          <w:lang w:eastAsia="en-US"/>
          <w:rPrChange w:id="1289" w:author="Tatiana de Paula" w:date="2022-09-16T18:19:00Z">
            <w:rPr>
              <w:lang w:eastAsia="en-US"/>
            </w:rPr>
          </w:rPrChange>
        </w:rPr>
        <w:t>#CA bexiga (cell transicionais)</w:t>
      </w:r>
    </w:p>
    <w:p w14:paraId="29458017" w14:textId="77777777" w:rsidR="00921CA2" w:rsidRPr="002F4E92" w:rsidRDefault="00921CA2" w:rsidP="00D710B1">
      <w:pPr>
        <w:tabs>
          <w:tab w:val="center" w:leader="dot" w:pos="8505"/>
        </w:tabs>
        <w:suppressAutoHyphens w:val="0"/>
        <w:autoSpaceDE w:val="0"/>
        <w:autoSpaceDN w:val="0"/>
        <w:adjustRightInd w:val="0"/>
        <w:spacing w:line="360" w:lineRule="auto"/>
        <w:rPr>
          <w:rFonts w:ascii="Times New Roman" w:hAnsi="Times New Roman"/>
          <w:strike/>
          <w:sz w:val="24"/>
          <w:szCs w:val="24"/>
          <w:lang w:eastAsia="en-US"/>
          <w:rPrChange w:id="1290" w:author="Tatiana de Paula" w:date="2022-09-16T18:19:00Z">
            <w:rPr>
              <w:strike/>
              <w:lang w:eastAsia="en-US"/>
            </w:rPr>
          </w:rPrChange>
        </w:rPr>
      </w:pPr>
      <w:r w:rsidRPr="002F4E92">
        <w:rPr>
          <w:rFonts w:ascii="Times New Roman" w:hAnsi="Times New Roman"/>
          <w:sz w:val="24"/>
          <w:szCs w:val="24"/>
          <w:lang w:eastAsia="en-US"/>
          <w:rPrChange w:id="1291" w:author="Tatiana de Paula" w:date="2022-09-16T18:19:00Z">
            <w:rPr>
              <w:lang w:eastAsia="en-US"/>
            </w:rPr>
          </w:rPrChange>
        </w:rPr>
        <w:t xml:space="preserve">#HAS </w:t>
      </w:r>
      <w:r w:rsidRPr="002F4E92">
        <w:rPr>
          <w:rFonts w:ascii="Times New Roman" w:hAnsi="Times New Roman"/>
          <w:strike/>
          <w:sz w:val="24"/>
          <w:szCs w:val="24"/>
          <w:lang w:eastAsia="en-US"/>
          <w:rPrChange w:id="1292" w:author="Tatiana de Paula" w:date="2022-09-16T18:19:00Z">
            <w:rPr>
              <w:strike/>
              <w:lang w:eastAsia="en-US"/>
            </w:rPr>
          </w:rPrChange>
        </w:rPr>
        <w:t>&gt;&gt;Anlodipino 5mg / HCT 25mg / Losartana 50mg</w:t>
      </w:r>
    </w:p>
    <w:p w14:paraId="6A4FBB1C" w14:textId="77777777" w:rsidR="00921CA2" w:rsidRPr="002F4E92" w:rsidRDefault="00921CA2"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1293" w:author="Tatiana de Paula" w:date="2022-09-16T18:19:00Z">
            <w:rPr>
              <w:lang w:eastAsia="en-US"/>
            </w:rPr>
          </w:rPrChange>
        </w:rPr>
      </w:pPr>
      <w:r w:rsidRPr="002F4E92">
        <w:rPr>
          <w:rFonts w:ascii="Times New Roman" w:hAnsi="Times New Roman"/>
          <w:sz w:val="24"/>
          <w:szCs w:val="24"/>
          <w:lang w:eastAsia="en-US"/>
          <w:rPrChange w:id="1294" w:author="Tatiana de Paula" w:date="2022-09-16T18:19:00Z">
            <w:rPr>
              <w:lang w:eastAsia="en-US"/>
            </w:rPr>
          </w:rPrChange>
        </w:rPr>
        <w:t>#DM 2</w:t>
      </w:r>
    </w:p>
    <w:p w14:paraId="54D47B0F" w14:textId="46A28360" w:rsidR="00921CA2" w:rsidRPr="002F4E92" w:rsidDel="00065031" w:rsidRDefault="00921CA2" w:rsidP="00D710B1">
      <w:pPr>
        <w:tabs>
          <w:tab w:val="center" w:leader="dot" w:pos="8505"/>
        </w:tabs>
        <w:suppressAutoHyphens w:val="0"/>
        <w:autoSpaceDE w:val="0"/>
        <w:autoSpaceDN w:val="0"/>
        <w:adjustRightInd w:val="0"/>
        <w:spacing w:line="360" w:lineRule="auto"/>
        <w:rPr>
          <w:del w:id="1295" w:author="Tatiana de Paula" w:date="2022-09-15T16:36:00Z"/>
          <w:rFonts w:ascii="Times New Roman" w:hAnsi="Times New Roman"/>
          <w:strike/>
          <w:sz w:val="24"/>
          <w:szCs w:val="24"/>
          <w:lang w:eastAsia="en-US"/>
          <w:rPrChange w:id="1296" w:author="Tatiana de Paula" w:date="2022-09-16T18:19:00Z">
            <w:rPr>
              <w:del w:id="1297" w:author="Tatiana de Paula" w:date="2022-09-15T16:36:00Z"/>
              <w:strike/>
              <w:lang w:eastAsia="en-US"/>
            </w:rPr>
          </w:rPrChange>
        </w:rPr>
      </w:pPr>
      <w:r w:rsidRPr="002F4E92">
        <w:rPr>
          <w:rFonts w:ascii="Times New Roman" w:hAnsi="Times New Roman"/>
          <w:sz w:val="24"/>
          <w:szCs w:val="24"/>
          <w:lang w:eastAsia="en-US"/>
          <w:rPrChange w:id="1298" w:author="Tatiana de Paula" w:date="2022-09-16T18:19:00Z">
            <w:rPr>
              <w:lang w:eastAsia="en-US"/>
            </w:rPr>
          </w:rPrChange>
        </w:rPr>
        <w:t xml:space="preserve">#Delirium na internação </w:t>
      </w:r>
      <w:r w:rsidRPr="002F4E92">
        <w:rPr>
          <w:rFonts w:ascii="Times New Roman" w:hAnsi="Times New Roman"/>
          <w:strike/>
          <w:sz w:val="24"/>
          <w:szCs w:val="24"/>
          <w:lang w:eastAsia="en-US"/>
          <w:rPrChange w:id="1299" w:author="Tatiana de Paula" w:date="2022-09-16T18:19:00Z">
            <w:rPr>
              <w:strike/>
              <w:lang w:eastAsia="en-US"/>
            </w:rPr>
          </w:rPrChange>
        </w:rPr>
        <w:t>&gt;&gt;Quetiapina 25mg (20h)</w:t>
      </w:r>
    </w:p>
    <w:p w14:paraId="6396CDDE" w14:textId="77777777" w:rsidR="00931DBA" w:rsidRPr="002F4E92" w:rsidRDefault="00931DBA" w:rsidP="00D710B1">
      <w:pPr>
        <w:tabs>
          <w:tab w:val="center" w:leader="dot" w:pos="8505"/>
        </w:tabs>
        <w:suppressAutoHyphens w:val="0"/>
        <w:autoSpaceDE w:val="0"/>
        <w:autoSpaceDN w:val="0"/>
        <w:adjustRightInd w:val="0"/>
        <w:spacing w:line="360" w:lineRule="auto"/>
        <w:rPr>
          <w:rFonts w:ascii="Times New Roman" w:hAnsi="Times New Roman"/>
          <w:strike/>
          <w:sz w:val="24"/>
          <w:szCs w:val="24"/>
          <w:lang w:eastAsia="en-US"/>
          <w:rPrChange w:id="1300" w:author="Tatiana de Paula" w:date="2022-09-16T18:19:00Z">
            <w:rPr>
              <w:strike/>
              <w:lang w:eastAsia="en-US"/>
            </w:rPr>
          </w:rPrChange>
        </w:rPr>
      </w:pPr>
    </w:p>
    <w:p w14:paraId="6EA25162" w14:textId="2B64AF3E" w:rsidR="00921CA2" w:rsidRPr="002F4E92" w:rsidRDefault="00921CA2" w:rsidP="00D710B1">
      <w:pPr>
        <w:tabs>
          <w:tab w:val="center" w:leader="dot" w:pos="8505"/>
        </w:tabs>
        <w:spacing w:line="360" w:lineRule="auto"/>
        <w:rPr>
          <w:rFonts w:ascii="Times New Roman" w:hAnsi="Times New Roman"/>
          <w:b/>
          <w:i/>
          <w:sz w:val="24"/>
          <w:szCs w:val="24"/>
          <w:rPrChange w:id="1301" w:author="Tatiana de Paula" w:date="2022-09-16T18:19:00Z">
            <w:rPr>
              <w:b/>
              <w:i/>
            </w:rPr>
          </w:rPrChange>
        </w:rPr>
      </w:pPr>
      <w:r w:rsidRPr="002F4E92">
        <w:rPr>
          <w:rFonts w:ascii="Times New Roman" w:hAnsi="Times New Roman"/>
          <w:b/>
          <w:i/>
          <w:sz w:val="24"/>
          <w:szCs w:val="24"/>
          <w:rPrChange w:id="1302" w:author="Tatiana de Paula" w:date="2022-09-16T18:19:00Z">
            <w:rPr>
              <w:b/>
              <w:i/>
            </w:rPr>
          </w:rPrChange>
        </w:rPr>
        <w:t xml:space="preserve">Sugestão: </w:t>
      </w:r>
    </w:p>
    <w:p w14:paraId="641920B3" w14:textId="60124C26" w:rsidR="00921CA2" w:rsidRPr="002F4E92" w:rsidDel="00504D7F" w:rsidRDefault="00921CA2" w:rsidP="00D710B1">
      <w:pPr>
        <w:tabs>
          <w:tab w:val="center" w:leader="dot" w:pos="8505"/>
        </w:tabs>
        <w:spacing w:line="360" w:lineRule="auto"/>
        <w:rPr>
          <w:del w:id="1303" w:author="Tatiana de Paula" w:date="2021-09-17T21:11:00Z"/>
          <w:rFonts w:ascii="Times New Roman" w:hAnsi="Times New Roman"/>
          <w:sz w:val="24"/>
          <w:szCs w:val="24"/>
          <w:rPrChange w:id="1304" w:author="Tatiana de Paula" w:date="2022-09-16T18:19:00Z">
            <w:rPr>
              <w:del w:id="1305" w:author="Tatiana de Paula" w:date="2021-09-17T21:11:00Z"/>
            </w:rPr>
          </w:rPrChange>
        </w:rPr>
      </w:pPr>
      <w:r w:rsidRPr="002F4E92">
        <w:rPr>
          <w:rFonts w:ascii="Times New Roman" w:hAnsi="Times New Roman"/>
          <w:sz w:val="24"/>
          <w:szCs w:val="24"/>
          <w:rPrChange w:id="1306" w:author="Tatiana de Paula" w:date="2022-09-16T18:19:00Z">
            <w:rPr/>
          </w:rPrChange>
        </w:rPr>
        <w:t xml:space="preserve">Paciente </w:t>
      </w:r>
      <w:r w:rsidR="00B04F7E" w:rsidRPr="002F4E92">
        <w:rPr>
          <w:rFonts w:ascii="Times New Roman" w:hAnsi="Times New Roman"/>
          <w:sz w:val="24"/>
          <w:szCs w:val="24"/>
          <w:rPrChange w:id="1307" w:author="Tatiana de Paula" w:date="2022-09-16T18:19:00Z">
            <w:rPr/>
          </w:rPrChange>
        </w:rPr>
        <w:t>sexo masculino</w:t>
      </w:r>
      <w:r w:rsidR="009649B3" w:rsidRPr="002F4E92">
        <w:rPr>
          <w:rFonts w:ascii="Times New Roman" w:hAnsi="Times New Roman"/>
          <w:sz w:val="24"/>
          <w:szCs w:val="24"/>
          <w:rPrChange w:id="1308" w:author="Tatiana de Paula" w:date="2022-09-16T18:19:00Z">
            <w:rPr/>
          </w:rPrChange>
        </w:rPr>
        <w:t>,</w:t>
      </w:r>
      <w:r w:rsidR="004967F8" w:rsidRPr="002F4E92">
        <w:rPr>
          <w:rFonts w:ascii="Times New Roman" w:hAnsi="Times New Roman"/>
          <w:sz w:val="24"/>
          <w:szCs w:val="24"/>
          <w:rPrChange w:id="1309" w:author="Tatiana de Paula" w:date="2022-09-16T18:19:00Z">
            <w:rPr/>
          </w:rPrChange>
        </w:rPr>
        <w:t xml:space="preserve"> </w:t>
      </w:r>
      <w:r w:rsidRPr="002F4E92">
        <w:rPr>
          <w:rFonts w:ascii="Times New Roman" w:hAnsi="Times New Roman"/>
          <w:sz w:val="24"/>
          <w:szCs w:val="24"/>
          <w:rPrChange w:id="1310" w:author="Tatiana de Paula" w:date="2022-09-16T18:19:00Z">
            <w:rPr/>
          </w:rPrChange>
        </w:rPr>
        <w:t xml:space="preserve">82 anos, D6 PO de RTU de bexiga + BX de uretra prostática, CA de bexiga. Apresenta HAS e DM2. Histórico de </w:t>
      </w:r>
      <w:r w:rsidRPr="002F4E92">
        <w:rPr>
          <w:rFonts w:ascii="Times New Roman" w:hAnsi="Times New Roman"/>
          <w:i/>
          <w:sz w:val="24"/>
          <w:szCs w:val="24"/>
          <w:rPrChange w:id="1311" w:author="Tatiana de Paula" w:date="2022-09-16T18:19:00Z">
            <w:rPr>
              <w:i/>
            </w:rPr>
          </w:rPrChange>
        </w:rPr>
        <w:t xml:space="preserve">delirium </w:t>
      </w:r>
      <w:r w:rsidRPr="002F4E92">
        <w:rPr>
          <w:rFonts w:ascii="Times New Roman" w:hAnsi="Times New Roman"/>
          <w:sz w:val="24"/>
          <w:szCs w:val="24"/>
          <w:rPrChange w:id="1312" w:author="Tatiana de Paula" w:date="2022-09-16T18:19:00Z">
            <w:rPr/>
          </w:rPrChange>
        </w:rPr>
        <w:t>na internação</w:t>
      </w:r>
      <w:r w:rsidR="00AB077B" w:rsidRPr="002F4E92">
        <w:rPr>
          <w:rFonts w:ascii="Times New Roman" w:hAnsi="Times New Roman"/>
          <w:sz w:val="24"/>
          <w:szCs w:val="24"/>
          <w:rPrChange w:id="1313" w:author="Tatiana de Paula" w:date="2022-09-16T18:19:00Z">
            <w:rPr/>
          </w:rPrChange>
        </w:rPr>
        <w:t>.</w:t>
      </w:r>
    </w:p>
    <w:p w14:paraId="330855DC" w14:textId="11F16CEF" w:rsidR="00AB077B" w:rsidRPr="002F4E92" w:rsidRDefault="00AB077B" w:rsidP="00D710B1">
      <w:pPr>
        <w:tabs>
          <w:tab w:val="center" w:leader="dot" w:pos="8505"/>
        </w:tabs>
        <w:spacing w:line="360" w:lineRule="auto"/>
        <w:rPr>
          <w:rFonts w:ascii="Times New Roman" w:hAnsi="Times New Roman"/>
          <w:sz w:val="24"/>
          <w:szCs w:val="24"/>
          <w:rPrChange w:id="1314" w:author="Tatiana de Paula" w:date="2022-09-16T18:19:00Z">
            <w:rPr/>
          </w:rPrChange>
        </w:rPr>
      </w:pPr>
    </w:p>
    <w:p w14:paraId="50A39F16" w14:textId="7CCA6108" w:rsidR="00931DBA" w:rsidRPr="002F4E92" w:rsidDel="00504D7F" w:rsidRDefault="00484FD9">
      <w:pPr>
        <w:pStyle w:val="Default"/>
        <w:tabs>
          <w:tab w:val="center" w:leader="dot" w:pos="8505"/>
        </w:tabs>
        <w:spacing w:line="360" w:lineRule="auto"/>
        <w:jc w:val="both"/>
        <w:rPr>
          <w:del w:id="1315" w:author="Tatiana de Paula" w:date="2021-09-17T21:11:00Z"/>
          <w:rFonts w:ascii="Times New Roman" w:hAnsi="Times New Roman" w:cs="Times New Roman"/>
        </w:rPr>
        <w:pPrChange w:id="1316" w:author="Tatiana de Paula" w:date="2021-09-17T21:11:00Z">
          <w:pPr>
            <w:pStyle w:val="Default"/>
            <w:tabs>
              <w:tab w:val="center" w:leader="dot" w:pos="8505"/>
            </w:tabs>
            <w:spacing w:line="360" w:lineRule="auto"/>
          </w:pPr>
        </w:pPrChange>
      </w:pPr>
      <w:r w:rsidRPr="002F4E92">
        <w:rPr>
          <w:rFonts w:ascii="Times New Roman" w:hAnsi="Times New Roman" w:cs="Times New Roman"/>
          <w:noProof/>
          <w:rPrChange w:id="1317" w:author="Tatiana de Paula" w:date="2022-09-16T18:19:00Z">
            <w:rPr>
              <w:noProof/>
            </w:rPr>
          </w:rPrChange>
        </w:rPr>
        <mc:AlternateContent>
          <mc:Choice Requires="wps">
            <w:drawing>
              <wp:anchor distT="0" distB="0" distL="114300" distR="114300" simplePos="0" relativeHeight="251573760" behindDoc="0" locked="0" layoutInCell="1" allowOverlap="1" wp14:anchorId="2621C2EF" wp14:editId="0C6C9321">
                <wp:simplePos x="0" y="0"/>
                <wp:positionH relativeFrom="margin">
                  <wp:posOffset>-130810</wp:posOffset>
                </wp:positionH>
                <wp:positionV relativeFrom="paragraph">
                  <wp:posOffset>-6086</wp:posOffset>
                </wp:positionV>
                <wp:extent cx="5657850" cy="1552575"/>
                <wp:effectExtent l="0" t="0" r="19050" b="28575"/>
                <wp:wrapNone/>
                <wp:docPr id="94"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1552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CA309" id="Retângulo 15" o:spid="_x0000_s1026" style="position:absolute;margin-left:-10.3pt;margin-top:-.5pt;width:445.5pt;height:122.2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" filled="f" strokecolor="#385d8a" strokeweight="2pt">
                <v:path arrowok="t"/>
                <w10:wrap anchorx="margin"/>
              </v:rect>
            </w:pict>
          </mc:Fallback>
        </mc:AlternateContent>
      </w:r>
      <w:r w:rsidR="00AB077B" w:rsidRPr="002F4E92">
        <w:rPr>
          <w:rFonts w:ascii="Times New Roman" w:hAnsi="Times New Roman"/>
        </w:rPr>
        <w:t xml:space="preserve">É facultativo escrever informações como </w:t>
      </w:r>
      <w:r w:rsidR="00AB077B" w:rsidRPr="002F4E92">
        <w:rPr>
          <w:rFonts w:ascii="Times New Roman" w:hAnsi="Times New Roman"/>
          <w:b/>
          <w:bCs/>
        </w:rPr>
        <w:t>nome completo, data de nascimento, estado civil, nacionalidade, naturalidade, etnia, escolaridade, profissão, endereço completo, endereço eletrônico e telefones,</w:t>
      </w:r>
      <w:r w:rsidR="00AB077B" w:rsidRPr="002F4E92">
        <w:rPr>
          <w:rFonts w:ascii="Times New Roman" w:hAnsi="Times New Roman"/>
        </w:rPr>
        <w:t xml:space="preserve"> caso já tenham sido descritas por outro profissional da equipe. Dados como </w:t>
      </w:r>
      <w:r w:rsidR="00AB077B" w:rsidRPr="002F4E92">
        <w:rPr>
          <w:rFonts w:ascii="Times New Roman" w:hAnsi="Times New Roman"/>
          <w:b/>
        </w:rPr>
        <w:t>idade, sexo, nível de atividade física e atividade ocupacional</w:t>
      </w:r>
      <w:r w:rsidR="00006D2C" w:rsidRPr="002F4E92">
        <w:rPr>
          <w:rFonts w:ascii="Times New Roman" w:hAnsi="Times New Roman"/>
        </w:rPr>
        <w:t xml:space="preserve"> </w:t>
      </w:r>
      <w:r w:rsidR="00931DBA" w:rsidRPr="002F4E92">
        <w:rPr>
          <w:rFonts w:ascii="Times New Roman" w:hAnsi="Times New Roman"/>
        </w:rPr>
        <w:t>devem ser descritos, pois influenciam no cálculo das necessidades nutricionais</w:t>
      </w:r>
      <w:ins w:id="1318" w:author="Baby" w:date="2020-09-26T10:05:00Z">
        <w:r w:rsidR="00032AEB" w:rsidRPr="002F4E92">
          <w:rPr>
            <w:rFonts w:ascii="Times New Roman" w:hAnsi="Times New Roman"/>
          </w:rPr>
          <w:t>.</w:t>
        </w:r>
      </w:ins>
    </w:p>
    <w:p w14:paraId="21B1F6B9" w14:textId="77777777" w:rsidR="00931DBA" w:rsidRPr="002F4E92" w:rsidDel="00065031" w:rsidRDefault="00931DBA">
      <w:pPr>
        <w:pStyle w:val="Default"/>
        <w:tabs>
          <w:tab w:val="center" w:leader="dot" w:pos="8505"/>
        </w:tabs>
        <w:spacing w:line="360" w:lineRule="auto"/>
        <w:jc w:val="both"/>
        <w:rPr>
          <w:del w:id="1319" w:author="Tatiana de Paula" w:date="2021-09-17T21:11:00Z"/>
          <w:rFonts w:ascii="Times New Roman" w:hAnsi="Times New Roman" w:cs="Times New Roman"/>
          <w:color w:val="auto"/>
        </w:rPr>
        <w:pPrChange w:id="1320" w:author="Tatiana de Paula" w:date="2021-09-17T21:12:00Z">
          <w:pPr>
            <w:pStyle w:val="Default"/>
            <w:tabs>
              <w:tab w:val="center" w:leader="dot" w:pos="8505"/>
            </w:tabs>
            <w:spacing w:line="360" w:lineRule="auto"/>
          </w:pPr>
        </w:pPrChange>
      </w:pPr>
    </w:p>
    <w:p w14:paraId="58F6DEF7" w14:textId="77777777" w:rsidR="00065031" w:rsidRPr="002F4E92" w:rsidRDefault="00065031" w:rsidP="00D710B1">
      <w:pPr>
        <w:pStyle w:val="Default"/>
        <w:tabs>
          <w:tab w:val="center" w:leader="dot" w:pos="8505"/>
        </w:tabs>
        <w:spacing w:line="360" w:lineRule="auto"/>
        <w:jc w:val="both"/>
        <w:rPr>
          <w:ins w:id="1321" w:author="Tatiana de Paula" w:date="2022-09-15T16:36:00Z"/>
          <w:rFonts w:ascii="Times New Roman" w:hAnsi="Times New Roman" w:cs="Times New Roman"/>
          <w:color w:val="auto"/>
        </w:rPr>
      </w:pPr>
    </w:p>
    <w:p w14:paraId="591D33E5" w14:textId="79EE6F46" w:rsidR="00931DBA" w:rsidRPr="00484FD9" w:rsidDel="00504D7F" w:rsidRDefault="00046951">
      <w:pPr>
        <w:pStyle w:val="Default"/>
        <w:tabs>
          <w:tab w:val="center" w:leader="dot" w:pos="8505"/>
        </w:tabs>
        <w:spacing w:line="360" w:lineRule="auto"/>
        <w:jc w:val="both"/>
        <w:rPr>
          <w:del w:id="1322" w:author="Tatiana de Paula" w:date="2021-09-17T21:12:00Z"/>
          <w:rFonts w:ascii="Times New Roman" w:hAnsi="Times New Roman" w:cs="Times New Roman"/>
          <w:sz w:val="20"/>
          <w:szCs w:val="20"/>
          <w:rPrChange w:id="1323" w:author="Tatiana de Paula" w:date="2022-09-16T19:25:00Z">
            <w:rPr>
              <w:del w:id="1324" w:author="Tatiana de Paula" w:date="2021-09-17T21:12:00Z"/>
              <w:rFonts w:ascii="Times New Roman" w:hAnsi="Times New Roman" w:cs="Times New Roman"/>
            </w:rPr>
          </w:rPrChange>
        </w:rPr>
        <w:pPrChange w:id="1325" w:author="Tatiana de Paula" w:date="2021-09-17T21:11:00Z">
          <w:pPr>
            <w:pStyle w:val="Default"/>
            <w:tabs>
              <w:tab w:val="center" w:leader="dot" w:pos="8505"/>
            </w:tabs>
            <w:spacing w:line="360" w:lineRule="auto"/>
          </w:pPr>
        </w:pPrChange>
      </w:pPr>
      <w:ins w:id="1326" w:author="Tatiana de Paula" w:date="2022-09-15T22:02:00Z">
        <w:r w:rsidRPr="00484FD9">
          <w:rPr>
            <w:rFonts w:ascii="Times New Roman" w:hAnsi="Times New Roman"/>
            <w:sz w:val="20"/>
            <w:szCs w:val="20"/>
            <w:rPrChange w:id="1327" w:author="Tatiana de Paula" w:date="2022-09-16T19:25:00Z">
              <w:rPr/>
            </w:rPrChange>
          </w:rPr>
          <w:t>IH; internaç</w:t>
        </w:r>
        <w:r w:rsidR="00743CC7" w:rsidRPr="00484FD9">
          <w:rPr>
            <w:rFonts w:ascii="Times New Roman" w:hAnsi="Times New Roman"/>
            <w:sz w:val="20"/>
            <w:szCs w:val="20"/>
            <w:rPrChange w:id="1328" w:author="Tatiana de Paula" w:date="2022-09-16T19:25:00Z">
              <w:rPr>
                <w:sz w:val="22"/>
                <w:szCs w:val="22"/>
              </w:rPr>
            </w:rPrChange>
          </w:rPr>
          <w:t>ão hospitalar;</w:t>
        </w:r>
        <w:r w:rsidRPr="00484FD9">
          <w:rPr>
            <w:rFonts w:ascii="Times New Roman" w:hAnsi="Times New Roman"/>
            <w:sz w:val="20"/>
            <w:szCs w:val="20"/>
            <w:rPrChange w:id="1329" w:author="Tatiana de Paula" w:date="2022-09-16T19:25:00Z">
              <w:rPr/>
            </w:rPrChange>
          </w:rPr>
          <w:t xml:space="preserve"> </w:t>
        </w:r>
      </w:ins>
      <w:r w:rsidR="00931DBA" w:rsidRPr="00484FD9">
        <w:rPr>
          <w:rFonts w:ascii="Times New Roman" w:hAnsi="Times New Roman"/>
          <w:sz w:val="20"/>
          <w:szCs w:val="20"/>
          <w:rPrChange w:id="1330" w:author="Tatiana de Paula" w:date="2022-09-16T19:25:00Z">
            <w:rPr/>
          </w:rPrChange>
        </w:rPr>
        <w:t>CA:câncer; Bx: biópsia, RTU: Ressecção transuretral</w:t>
      </w:r>
      <w:ins w:id="1331" w:author="Tatiana de Paula" w:date="2022-09-15T22:03:00Z">
        <w:r w:rsidRPr="00484FD9">
          <w:rPr>
            <w:rFonts w:ascii="Times New Roman" w:hAnsi="Times New Roman"/>
            <w:sz w:val="20"/>
            <w:szCs w:val="20"/>
            <w:rPrChange w:id="1332" w:author="Tatiana de Paula" w:date="2022-09-16T19:25:00Z">
              <w:rPr/>
            </w:rPrChange>
          </w:rPr>
          <w:t>, PO</w:t>
        </w:r>
        <w:r w:rsidR="00743CC7" w:rsidRPr="00484FD9">
          <w:rPr>
            <w:rFonts w:ascii="Times New Roman" w:hAnsi="Times New Roman"/>
            <w:sz w:val="20"/>
            <w:szCs w:val="20"/>
            <w:rPrChange w:id="1333" w:author="Tatiana de Paula" w:date="2022-09-16T19:25:00Z">
              <w:rPr>
                <w:rFonts w:ascii="Times New Roman" w:hAnsi="Times New Roman"/>
                <w:sz w:val="22"/>
                <w:szCs w:val="22"/>
              </w:rPr>
            </w:rPrChange>
          </w:rPr>
          <w:t>:</w:t>
        </w:r>
        <w:r w:rsidRPr="00484FD9">
          <w:rPr>
            <w:rFonts w:ascii="Times New Roman" w:hAnsi="Times New Roman"/>
            <w:sz w:val="20"/>
            <w:szCs w:val="20"/>
            <w:rPrChange w:id="1334" w:author="Tatiana de Paula" w:date="2022-09-16T19:25:00Z">
              <w:rPr/>
            </w:rPrChange>
          </w:rPr>
          <w:t xml:space="preserve"> Pós operatório </w:t>
        </w:r>
      </w:ins>
    </w:p>
    <w:p w14:paraId="3B147AE2" w14:textId="77777777" w:rsidR="00C56560" w:rsidRPr="00484FD9" w:rsidDel="00FB7E26" w:rsidRDefault="00C56560" w:rsidP="00D710B1">
      <w:pPr>
        <w:pStyle w:val="Default"/>
        <w:tabs>
          <w:tab w:val="center" w:leader="dot" w:pos="8505"/>
        </w:tabs>
        <w:spacing w:line="360" w:lineRule="auto"/>
        <w:rPr>
          <w:del w:id="1335" w:author="Baby" w:date="2019-05-16T21:48:00Z"/>
          <w:rFonts w:ascii="Times New Roman" w:hAnsi="Times New Roman" w:cs="Times New Roman"/>
          <w:sz w:val="20"/>
          <w:szCs w:val="20"/>
          <w:rPrChange w:id="1336" w:author="Tatiana de Paula" w:date="2022-09-16T19:25:00Z">
            <w:rPr>
              <w:del w:id="1337" w:author="Baby" w:date="2019-05-16T21:48:00Z"/>
              <w:rFonts w:ascii="Times New Roman" w:hAnsi="Times New Roman" w:cs="Times New Roman"/>
            </w:rPr>
          </w:rPrChange>
        </w:rPr>
      </w:pPr>
    </w:p>
    <w:p w14:paraId="3379C0CA" w14:textId="77777777" w:rsidR="00CA2725" w:rsidRPr="00484FD9" w:rsidDel="009F78E2" w:rsidRDefault="00CA2725" w:rsidP="00D710B1">
      <w:pPr>
        <w:pStyle w:val="Default"/>
        <w:tabs>
          <w:tab w:val="center" w:leader="dot" w:pos="8505"/>
        </w:tabs>
        <w:spacing w:line="360" w:lineRule="auto"/>
        <w:rPr>
          <w:ins w:id="1338" w:author="Tatiana Pereira de Paula" w:date="2019-05-14T10:23:00Z"/>
          <w:del w:id="1339" w:author="Baby" w:date="2019-05-16T21:48:00Z"/>
          <w:rFonts w:ascii="Times New Roman" w:hAnsi="Times New Roman" w:cs="Times New Roman"/>
          <w:sz w:val="20"/>
          <w:szCs w:val="20"/>
          <w:rPrChange w:id="1340" w:author="Tatiana de Paula" w:date="2022-09-16T19:25:00Z">
            <w:rPr>
              <w:ins w:id="1341" w:author="Tatiana Pereira de Paula" w:date="2019-05-14T10:23:00Z"/>
              <w:del w:id="1342" w:author="Baby" w:date="2019-05-16T21:48:00Z"/>
              <w:rFonts w:ascii="Times New Roman" w:hAnsi="Times New Roman" w:cs="Times New Roman"/>
            </w:rPr>
          </w:rPrChange>
        </w:rPr>
      </w:pPr>
    </w:p>
    <w:p w14:paraId="75488422" w14:textId="77777777" w:rsidR="009F78E2" w:rsidRPr="00484FD9" w:rsidRDefault="009F78E2">
      <w:pPr>
        <w:pStyle w:val="Default"/>
        <w:tabs>
          <w:tab w:val="center" w:leader="dot" w:pos="8505"/>
        </w:tabs>
        <w:spacing w:line="360" w:lineRule="auto"/>
        <w:jc w:val="both"/>
        <w:rPr>
          <w:rFonts w:ascii="Times New Roman" w:hAnsi="Times New Roman" w:cs="Times New Roman"/>
          <w:sz w:val="20"/>
          <w:szCs w:val="20"/>
          <w:rPrChange w:id="1343" w:author="Tatiana de Paula" w:date="2022-09-16T19:25:00Z">
            <w:rPr>
              <w:rFonts w:ascii="Times New Roman" w:hAnsi="Times New Roman" w:cs="Times New Roman"/>
            </w:rPr>
          </w:rPrChange>
        </w:rPr>
        <w:pPrChange w:id="1344" w:author="Tatiana de Paula" w:date="2021-09-17T21:12:00Z">
          <w:pPr>
            <w:pStyle w:val="Default"/>
            <w:tabs>
              <w:tab w:val="center" w:leader="dot" w:pos="8505"/>
            </w:tabs>
            <w:spacing w:line="360" w:lineRule="auto"/>
          </w:pPr>
        </w:pPrChange>
      </w:pPr>
    </w:p>
    <w:p w14:paraId="7A02085B" w14:textId="267C61E5" w:rsidR="00873802" w:rsidRPr="002F4E92" w:rsidRDefault="00A3635B" w:rsidP="00D710B1">
      <w:pPr>
        <w:pStyle w:val="Default"/>
        <w:numPr>
          <w:ilvl w:val="1"/>
          <w:numId w:val="66"/>
        </w:numPr>
        <w:tabs>
          <w:tab w:val="center" w:leader="dot" w:pos="8505"/>
        </w:tabs>
        <w:spacing w:line="360" w:lineRule="auto"/>
        <w:jc w:val="both"/>
        <w:rPr>
          <w:ins w:id="1345" w:author="Tatiana de Paula" w:date="2022-09-15T16:40:00Z"/>
          <w:rFonts w:ascii="Times New Roman" w:hAnsi="Times New Roman" w:cs="Times New Roman"/>
          <w:bCs/>
          <w:rPrChange w:id="1346" w:author="Tatiana de Paula" w:date="2022-09-16T18:19:00Z">
            <w:rPr>
              <w:ins w:id="1347" w:author="Tatiana de Paula" w:date="2022-09-15T16:40:00Z"/>
              <w:rFonts w:ascii="Times New Roman" w:hAnsi="Times New Roman" w:cs="Times New Roman"/>
              <w:b/>
              <w:bCs/>
              <w:u w:val="single"/>
            </w:rPr>
          </w:rPrChange>
        </w:rPr>
      </w:pPr>
      <w:r w:rsidRPr="002F4E92">
        <w:rPr>
          <w:rFonts w:ascii="Times New Roman" w:hAnsi="Times New Roman" w:cs="Times New Roman"/>
          <w:b/>
          <w:bCs/>
          <w:u w:val="single"/>
        </w:rPr>
        <w:t>Triagem nutricional para avaliação de risco nutricional</w:t>
      </w:r>
      <w:ins w:id="1348" w:author="Tatiana de Paula" w:date="2022-09-15T16:40:00Z">
        <w:r w:rsidR="005F43CA" w:rsidRPr="002F4E92">
          <w:rPr>
            <w:rFonts w:ascii="Times New Roman" w:hAnsi="Times New Roman" w:cs="Times New Roman"/>
            <w:b/>
            <w:bCs/>
            <w:u w:val="single"/>
          </w:rPr>
          <w:t xml:space="preserve"> </w:t>
        </w:r>
      </w:ins>
    </w:p>
    <w:p w14:paraId="2D91621D" w14:textId="05C9B6F4" w:rsidR="005F43CA" w:rsidRPr="002F4E92" w:rsidDel="005F43CA" w:rsidRDefault="005F43CA">
      <w:pPr>
        <w:pStyle w:val="Default"/>
        <w:tabs>
          <w:tab w:val="center" w:leader="dot" w:pos="8505"/>
        </w:tabs>
        <w:spacing w:line="360" w:lineRule="auto"/>
        <w:ind w:left="786"/>
        <w:jc w:val="both"/>
        <w:rPr>
          <w:del w:id="1349" w:author="Tatiana de Paula" w:date="2022-09-15T16:41:00Z"/>
          <w:rFonts w:ascii="Times New Roman" w:hAnsi="Times New Roman" w:cs="Times New Roman"/>
          <w:bCs/>
        </w:rPr>
        <w:pPrChange w:id="1350" w:author="Tatiana de Paula" w:date="2022-09-15T16:41:00Z">
          <w:pPr>
            <w:pStyle w:val="Default"/>
            <w:numPr>
              <w:ilvl w:val="1"/>
              <w:numId w:val="66"/>
            </w:numPr>
            <w:tabs>
              <w:tab w:val="center" w:leader="dot" w:pos="8505"/>
            </w:tabs>
            <w:spacing w:line="360" w:lineRule="auto"/>
            <w:ind w:left="786" w:hanging="360"/>
            <w:jc w:val="both"/>
          </w:pPr>
        </w:pPrChange>
      </w:pPr>
      <w:ins w:id="1351" w:author="Tatiana de Paula" w:date="2022-09-15T16:41:00Z">
        <w:r w:rsidRPr="002F4E92">
          <w:rPr>
            <w:rFonts w:ascii="Times New Roman" w:hAnsi="Times New Roman"/>
            <w:b/>
            <w:bCs/>
            <w:rPrChange w:id="1352" w:author="Tatiana de Paula" w:date="2022-09-16T18:19:00Z">
              <w:rPr>
                <w:b/>
                <w:bCs/>
                <w:u w:val="single"/>
              </w:rPr>
            </w:rPrChange>
          </w:rPr>
          <w:t>3.2.1- Adultos</w:t>
        </w:r>
      </w:ins>
    </w:p>
    <w:p w14:paraId="3B077C93" w14:textId="77777777" w:rsidR="0026715D" w:rsidRPr="002F4E92" w:rsidRDefault="0026715D">
      <w:pPr>
        <w:pStyle w:val="Default"/>
        <w:tabs>
          <w:tab w:val="center" w:leader="dot" w:pos="8505"/>
        </w:tabs>
        <w:spacing w:line="360" w:lineRule="auto"/>
        <w:ind w:left="786"/>
        <w:jc w:val="both"/>
        <w:rPr>
          <w:rFonts w:ascii="Times New Roman" w:hAnsi="Times New Roman"/>
          <w:rPrChange w:id="1353" w:author="Tatiana de Paula" w:date="2022-09-16T18:19:00Z">
            <w:rPr/>
          </w:rPrChange>
        </w:rPr>
        <w:pPrChange w:id="1354" w:author="Tatiana de Paula" w:date="2022-09-15T16:41:00Z">
          <w:pPr>
            <w:tabs>
              <w:tab w:val="center" w:leader="dot" w:pos="8505"/>
            </w:tabs>
            <w:spacing w:line="360" w:lineRule="auto"/>
          </w:pPr>
        </w:pPrChange>
      </w:pPr>
    </w:p>
    <w:p w14:paraId="413DAFEE" w14:textId="08FFF003" w:rsidR="00B61F1B" w:rsidRPr="002F4E92" w:rsidRDefault="00142417" w:rsidP="00B61F1B">
      <w:pPr>
        <w:spacing w:line="360" w:lineRule="auto"/>
        <w:ind w:firstLine="427"/>
        <w:jc w:val="both"/>
        <w:rPr>
          <w:rFonts w:ascii="Times New Roman" w:hAnsi="Times New Roman"/>
          <w:bCs/>
          <w:sz w:val="24"/>
          <w:szCs w:val="24"/>
          <w:rPrChange w:id="1355" w:author="Tatiana de Paula" w:date="2022-09-16T18:19:00Z">
            <w:rPr>
              <w:bCs/>
            </w:rPr>
          </w:rPrChange>
        </w:rPr>
      </w:pPr>
      <w:r w:rsidRPr="002F4E92">
        <w:rPr>
          <w:rFonts w:ascii="Times New Roman" w:hAnsi="Times New Roman"/>
          <w:bCs/>
          <w:sz w:val="24"/>
          <w:szCs w:val="24"/>
          <w:rPrChange w:id="1356" w:author="Tatiana de Paula" w:date="2022-09-16T18:19:00Z">
            <w:rPr>
              <w:bCs/>
            </w:rPr>
          </w:rPrChange>
        </w:rPr>
        <w:t xml:space="preserve">O objetivo da triagem é sinalizar para o profissional os pacientes elegíveis para uma avaliação nutricional mais completa. Caso o paciente já tenha tido uma primeira triagem com risco, a avaliação nutricional completa deve ser feita periodicamente. </w:t>
      </w:r>
      <w:r w:rsidR="009810C0" w:rsidRPr="002F4E92">
        <w:rPr>
          <w:rFonts w:ascii="Times New Roman" w:hAnsi="Times New Roman"/>
          <w:bCs/>
          <w:sz w:val="24"/>
          <w:szCs w:val="24"/>
          <w:rPrChange w:id="1357" w:author="Tatiana de Paula" w:date="2022-09-16T18:19:00Z">
            <w:rPr>
              <w:bCs/>
            </w:rPr>
          </w:rPrChange>
        </w:rPr>
        <w:t xml:space="preserve">O NRS 2002 é </w:t>
      </w:r>
      <w:r w:rsidR="00873802" w:rsidRPr="002F4E92">
        <w:rPr>
          <w:rFonts w:ascii="Times New Roman" w:hAnsi="Times New Roman"/>
          <w:bCs/>
          <w:sz w:val="24"/>
          <w:szCs w:val="24"/>
          <w:rPrChange w:id="1358" w:author="Tatiana de Paula" w:date="2022-09-16T18:19:00Z">
            <w:rPr>
              <w:bCs/>
            </w:rPr>
          </w:rPrChange>
        </w:rPr>
        <w:t xml:space="preserve">recomendado </w:t>
      </w:r>
      <w:r w:rsidR="009810C0" w:rsidRPr="002F4E92">
        <w:rPr>
          <w:rFonts w:ascii="Times New Roman" w:hAnsi="Times New Roman"/>
          <w:bCs/>
          <w:sz w:val="24"/>
          <w:szCs w:val="24"/>
          <w:rPrChange w:id="1359" w:author="Tatiana de Paula" w:date="2022-09-16T18:19:00Z">
            <w:rPr>
              <w:bCs/>
            </w:rPr>
          </w:rPrChange>
        </w:rPr>
        <w:t xml:space="preserve">pela </w:t>
      </w:r>
      <w:r w:rsidR="009810C0" w:rsidRPr="002F4E92">
        <w:rPr>
          <w:rFonts w:ascii="Times New Roman" w:hAnsi="Times New Roman"/>
          <w:bCs/>
          <w:i/>
          <w:iCs/>
          <w:sz w:val="24"/>
          <w:szCs w:val="24"/>
          <w:rPrChange w:id="1360" w:author="Tatiana de Paula" w:date="2022-09-16T18:19:00Z">
            <w:rPr>
              <w:bCs/>
              <w:i/>
              <w:iCs/>
            </w:rPr>
          </w:rPrChange>
        </w:rPr>
        <w:t>European</w:t>
      </w:r>
      <w:r w:rsidR="00F64181" w:rsidRPr="002F4E92">
        <w:rPr>
          <w:rFonts w:ascii="Times New Roman" w:hAnsi="Times New Roman"/>
          <w:bCs/>
          <w:i/>
          <w:iCs/>
          <w:sz w:val="24"/>
          <w:szCs w:val="24"/>
          <w:rPrChange w:id="1361" w:author="Tatiana de Paula" w:date="2022-09-16T18:19:00Z">
            <w:rPr>
              <w:bCs/>
              <w:i/>
              <w:iCs/>
            </w:rPr>
          </w:rPrChange>
        </w:rPr>
        <w:t xml:space="preserve"> </w:t>
      </w:r>
      <w:r w:rsidR="00A3635B" w:rsidRPr="002F4E92">
        <w:rPr>
          <w:rFonts w:ascii="Times New Roman" w:hAnsi="Times New Roman"/>
          <w:bCs/>
          <w:i/>
          <w:iCs/>
          <w:sz w:val="24"/>
          <w:szCs w:val="24"/>
          <w:rPrChange w:id="1362" w:author="Tatiana de Paula" w:date="2022-09-16T18:19:00Z">
            <w:rPr>
              <w:bCs/>
              <w:i/>
              <w:iCs/>
            </w:rPr>
          </w:rPrChange>
        </w:rPr>
        <w:t>Soc</w:t>
      </w:r>
      <w:r w:rsidR="00700207" w:rsidRPr="002F4E92">
        <w:rPr>
          <w:rFonts w:ascii="Times New Roman" w:hAnsi="Times New Roman"/>
          <w:bCs/>
          <w:i/>
          <w:iCs/>
          <w:sz w:val="24"/>
          <w:szCs w:val="24"/>
          <w:rPrChange w:id="1363" w:author="Tatiana de Paula" w:date="2022-09-16T18:19:00Z">
            <w:rPr>
              <w:bCs/>
              <w:i/>
              <w:iCs/>
            </w:rPr>
          </w:rPrChange>
        </w:rPr>
        <w:t>iety</w:t>
      </w:r>
      <w:r w:rsidR="00F64181" w:rsidRPr="002F4E92">
        <w:rPr>
          <w:rFonts w:ascii="Times New Roman" w:hAnsi="Times New Roman"/>
          <w:bCs/>
          <w:i/>
          <w:iCs/>
          <w:sz w:val="24"/>
          <w:szCs w:val="24"/>
          <w:rPrChange w:id="1364" w:author="Tatiana de Paula" w:date="2022-09-16T18:19:00Z">
            <w:rPr>
              <w:bCs/>
              <w:i/>
              <w:iCs/>
            </w:rPr>
          </w:rPrChange>
        </w:rPr>
        <w:t xml:space="preserve"> </w:t>
      </w:r>
      <w:r w:rsidR="00700207" w:rsidRPr="002F4E92">
        <w:rPr>
          <w:rFonts w:ascii="Times New Roman" w:hAnsi="Times New Roman"/>
          <w:bCs/>
          <w:i/>
          <w:iCs/>
          <w:sz w:val="24"/>
          <w:szCs w:val="24"/>
          <w:rPrChange w:id="1365" w:author="Tatiana de Paula" w:date="2022-09-16T18:19:00Z">
            <w:rPr>
              <w:bCs/>
              <w:i/>
              <w:iCs/>
            </w:rPr>
          </w:rPrChange>
        </w:rPr>
        <w:t xml:space="preserve">of Parenteral and Enteral </w:t>
      </w:r>
      <w:r w:rsidR="00A3635B" w:rsidRPr="002F4E92">
        <w:rPr>
          <w:rFonts w:ascii="Times New Roman" w:hAnsi="Times New Roman"/>
          <w:bCs/>
          <w:i/>
          <w:iCs/>
          <w:sz w:val="24"/>
          <w:szCs w:val="24"/>
          <w:rPrChange w:id="1366" w:author="Tatiana de Paula" w:date="2022-09-16T18:19:00Z">
            <w:rPr>
              <w:bCs/>
              <w:i/>
              <w:iCs/>
            </w:rPr>
          </w:rPrChange>
        </w:rPr>
        <w:t>Nutrition</w:t>
      </w:r>
      <w:r w:rsidR="00873802" w:rsidRPr="002F4E92">
        <w:rPr>
          <w:rFonts w:ascii="Times New Roman" w:hAnsi="Times New Roman"/>
          <w:bCs/>
          <w:sz w:val="24"/>
          <w:szCs w:val="24"/>
          <w:rPrChange w:id="1367" w:author="Tatiana de Paula" w:date="2022-09-16T18:19:00Z">
            <w:rPr>
              <w:bCs/>
            </w:rPr>
          </w:rPrChange>
        </w:rPr>
        <w:t xml:space="preserve"> (ESPEN)</w:t>
      </w:r>
      <w:r w:rsidR="00F64181" w:rsidRPr="002F4E92">
        <w:rPr>
          <w:rFonts w:ascii="Times New Roman" w:hAnsi="Times New Roman"/>
          <w:bCs/>
          <w:sz w:val="24"/>
          <w:szCs w:val="24"/>
          <w:rPrChange w:id="1368" w:author="Tatiana de Paula" w:date="2022-09-16T18:19:00Z">
            <w:rPr>
              <w:bCs/>
            </w:rPr>
          </w:rPrChange>
        </w:rPr>
        <w:t xml:space="preserve"> </w:t>
      </w:r>
      <w:r w:rsidR="003B359E" w:rsidRPr="002F4E92">
        <w:rPr>
          <w:rFonts w:ascii="Times New Roman" w:hAnsi="Times New Roman"/>
          <w:bCs/>
          <w:sz w:val="24"/>
          <w:szCs w:val="24"/>
          <w:rPrChange w:id="1369" w:author="Tatiana de Paula" w:date="2022-09-16T18:19:00Z">
            <w:rPr>
              <w:bCs/>
            </w:rPr>
          </w:rPrChange>
        </w:rPr>
        <w:t>para adultos e idosos hospitalizados</w:t>
      </w:r>
      <w:r w:rsidR="00873802" w:rsidRPr="002F4E92">
        <w:rPr>
          <w:rFonts w:ascii="Times New Roman" w:hAnsi="Times New Roman"/>
          <w:bCs/>
          <w:sz w:val="24"/>
          <w:szCs w:val="24"/>
          <w:rPrChange w:id="1370" w:author="Tatiana de Paula" w:date="2022-09-16T18:19:00Z">
            <w:rPr>
              <w:bCs/>
            </w:rPr>
          </w:rPrChange>
        </w:rPr>
        <w:t>.</w:t>
      </w:r>
      <w:r w:rsidRPr="002F4E92">
        <w:rPr>
          <w:rFonts w:ascii="Times New Roman" w:hAnsi="Times New Roman"/>
          <w:bCs/>
          <w:sz w:val="24"/>
          <w:szCs w:val="24"/>
          <w:rPrChange w:id="1371" w:author="Tatiana de Paula" w:date="2022-09-16T18:19:00Z">
            <w:rPr>
              <w:bCs/>
            </w:rPr>
          </w:rPrChange>
        </w:rPr>
        <w:t xml:space="preserve"> A Mini Avaliação Nutricional (MAN) é recomendada pela ESPEN para identificar o risco nutricional em idosos a nível hospitalar ou ambulatorial</w:t>
      </w:r>
      <w:ins w:id="1372" w:author="Baby" w:date="2020-09-26T10:06:00Z">
        <w:r w:rsidR="005E2EB3" w:rsidRPr="002F4E92">
          <w:rPr>
            <w:rFonts w:ascii="Times New Roman" w:hAnsi="Times New Roman"/>
            <w:bCs/>
            <w:sz w:val="24"/>
            <w:szCs w:val="24"/>
            <w:rPrChange w:id="1373" w:author="Tatiana de Paula" w:date="2022-09-16T18:19:00Z">
              <w:rPr>
                <w:bCs/>
              </w:rPr>
            </w:rPrChange>
          </w:rPr>
          <w:t xml:space="preserve"> </w:t>
        </w:r>
      </w:ins>
      <w:r w:rsidR="003C416E" w:rsidRPr="002F4E92">
        <w:rPr>
          <w:rFonts w:ascii="Times New Roman" w:hAnsi="Times New Roman"/>
          <w:sz w:val="24"/>
          <w:szCs w:val="24"/>
          <w:rPrChange w:id="1374" w:author="Tatiana de Paula" w:date="2022-09-16T18:19:00Z">
            <w:rPr/>
          </w:rPrChange>
        </w:rPr>
        <w:t>(KONDRUP, 2003b)</w:t>
      </w:r>
      <w:r w:rsidRPr="002F4E92">
        <w:rPr>
          <w:rFonts w:ascii="Times New Roman" w:hAnsi="Times New Roman"/>
          <w:bCs/>
          <w:sz w:val="24"/>
          <w:szCs w:val="24"/>
          <w:rPrChange w:id="1375" w:author="Tatiana de Paula" w:date="2022-09-16T18:19:00Z">
            <w:rPr>
              <w:bCs/>
            </w:rPr>
          </w:rPrChange>
        </w:rPr>
        <w:t>.</w:t>
      </w:r>
      <w:r w:rsidR="00B61F1B" w:rsidRPr="002F4E92">
        <w:rPr>
          <w:rFonts w:ascii="Times New Roman" w:hAnsi="Times New Roman"/>
          <w:bCs/>
          <w:sz w:val="24"/>
          <w:szCs w:val="24"/>
          <w:rPrChange w:id="1376" w:author="Tatiana de Paula" w:date="2022-09-16T18:19:00Z">
            <w:rPr>
              <w:bCs/>
            </w:rPr>
          </w:rPrChange>
        </w:rPr>
        <w:t xml:space="preserve"> </w:t>
      </w:r>
    </w:p>
    <w:p w14:paraId="07FBCD39" w14:textId="77777777" w:rsidR="00263B17" w:rsidRPr="002F4E92" w:rsidRDefault="00B61F1B" w:rsidP="00263B17">
      <w:pPr>
        <w:spacing w:line="360" w:lineRule="auto"/>
        <w:ind w:firstLine="427"/>
        <w:jc w:val="both"/>
        <w:rPr>
          <w:ins w:id="1377" w:author="Tatiana de Paula" w:date="2022-09-16T17:51:00Z"/>
          <w:rFonts w:ascii="Times New Roman" w:hAnsi="Times New Roman"/>
          <w:sz w:val="24"/>
          <w:szCs w:val="24"/>
          <w:rPrChange w:id="1378" w:author="Tatiana de Paula" w:date="2022-09-16T18:19:00Z">
            <w:rPr>
              <w:ins w:id="1379" w:author="Tatiana de Paula" w:date="2022-09-16T17:51:00Z"/>
            </w:rPr>
          </w:rPrChange>
        </w:rPr>
      </w:pPr>
      <w:r w:rsidRPr="002F4E92">
        <w:rPr>
          <w:rFonts w:ascii="Times New Roman" w:hAnsi="Times New Roman"/>
          <w:sz w:val="24"/>
          <w:szCs w:val="24"/>
          <w:rPrChange w:id="1380" w:author="Tatiana de Paula" w:date="2022-09-16T18:19:00Z">
            <w:rPr/>
          </w:rPrChange>
        </w:rPr>
        <w:t xml:space="preserve">Em 2020, o Consenso sobre a Terminologia Padronizada do Processo de Cuidado em Nutrição (TPCN) para Pacientes Adultos com Doença Renal Crônica (DRC), publicado em concordância com o </w:t>
      </w:r>
      <w:del w:id="1381" w:author="Tatiana de Paula" w:date="2022-09-15T16:36:00Z">
        <w:r w:rsidRPr="002F4E92" w:rsidDel="00B57DEF">
          <w:rPr>
            <w:rFonts w:ascii="Times New Roman" w:hAnsi="Times New Roman"/>
            <w:sz w:val="24"/>
            <w:szCs w:val="24"/>
            <w:rPrChange w:id="1382" w:author="Tatiana de Paula" w:date="2022-09-16T18:19:00Z">
              <w:rPr/>
            </w:rPrChange>
          </w:rPr>
          <w:delText>posicionamento  recente</w:delText>
        </w:r>
      </w:del>
      <w:ins w:id="1383" w:author="Tatiana de Paula" w:date="2022-09-15T16:36:00Z">
        <w:r w:rsidR="00B57DEF" w:rsidRPr="002F4E92">
          <w:rPr>
            <w:rFonts w:ascii="Times New Roman" w:hAnsi="Times New Roman"/>
            <w:sz w:val="24"/>
            <w:szCs w:val="24"/>
            <w:rPrChange w:id="1384" w:author="Tatiana de Paula" w:date="2022-09-16T18:19:00Z">
              <w:rPr/>
            </w:rPrChange>
          </w:rPr>
          <w:t>posicionamento recente</w:t>
        </w:r>
      </w:ins>
      <w:r w:rsidRPr="002F4E92">
        <w:rPr>
          <w:rFonts w:ascii="Times New Roman" w:hAnsi="Times New Roman"/>
          <w:sz w:val="24"/>
          <w:szCs w:val="24"/>
          <w:rPrChange w:id="1385" w:author="Tatiana de Paula" w:date="2022-09-16T18:19:00Z">
            <w:rPr/>
          </w:rPrChange>
        </w:rPr>
        <w:t xml:space="preserve"> da </w:t>
      </w:r>
      <w:r w:rsidRPr="002F4E92">
        <w:rPr>
          <w:rFonts w:ascii="Times New Roman" w:hAnsi="Times New Roman"/>
          <w:i/>
          <w:sz w:val="24"/>
          <w:szCs w:val="24"/>
          <w:rPrChange w:id="1386" w:author="Tatiana de Paula" w:date="2022-09-16T18:19:00Z">
            <w:rPr>
              <w:i/>
            </w:rPr>
          </w:rPrChange>
        </w:rPr>
        <w:t xml:space="preserve">Academy of Nutrition and Dietetics </w:t>
      </w:r>
      <w:del w:id="1387" w:author="Tatiana de Paula" w:date="2022-09-16T17:48:00Z">
        <w:r w:rsidR="003C416E" w:rsidRPr="002F4E92" w:rsidDel="00263B17">
          <w:rPr>
            <w:rFonts w:ascii="Times New Roman" w:hAnsi="Times New Roman"/>
            <w:sz w:val="24"/>
            <w:szCs w:val="24"/>
            <w:rPrChange w:id="1388" w:author="Tatiana de Paula" w:date="2022-09-16T18:19:00Z">
              <w:rPr/>
            </w:rPrChange>
          </w:rPr>
          <w:delText>(SKIPPER et al., 2020)</w:delText>
        </w:r>
      </w:del>
      <w:del w:id="1389" w:author="Tatiana de Paula" w:date="2021-09-16T00:04:00Z">
        <w:r w:rsidRPr="002F4E92" w:rsidDel="00CB1B73">
          <w:rPr>
            <w:rFonts w:ascii="Times New Roman" w:hAnsi="Times New Roman"/>
            <w:sz w:val="24"/>
            <w:szCs w:val="24"/>
            <w:rPrChange w:id="1390" w:author="Tatiana de Paula" w:date="2022-09-16T18:19:00Z">
              <w:rPr/>
            </w:rPrChange>
          </w:rPr>
          <w:delText>(</w:delText>
        </w:r>
        <w:r w:rsidRPr="002F4E92" w:rsidDel="00CB1B73">
          <w:rPr>
            <w:rFonts w:ascii="Times New Roman" w:hAnsi="Times New Roman"/>
            <w:sz w:val="24"/>
            <w:szCs w:val="24"/>
            <w:highlight w:val="yellow"/>
            <w:rPrChange w:id="1391" w:author="Tatiana de Paula" w:date="2022-09-16T18:19:00Z">
              <w:rPr>
                <w:highlight w:val="yellow"/>
              </w:rPr>
            </w:rPrChange>
          </w:rPr>
          <w:delText>SKIPPER et al. 2020</w:delText>
        </w:r>
        <w:r w:rsidRPr="002F4E92" w:rsidDel="00CB1B73">
          <w:rPr>
            <w:rFonts w:ascii="Times New Roman" w:hAnsi="Times New Roman"/>
            <w:sz w:val="24"/>
            <w:szCs w:val="24"/>
            <w:rPrChange w:id="1392" w:author="Tatiana de Paula" w:date="2022-09-16T18:19:00Z">
              <w:rPr/>
            </w:rPrChange>
          </w:rPr>
          <w:delText>)</w:delText>
        </w:r>
      </w:del>
      <w:del w:id="1393" w:author="Tatiana de Paula" w:date="2022-09-16T17:48:00Z">
        <w:r w:rsidRPr="002F4E92" w:rsidDel="00263B17">
          <w:rPr>
            <w:rFonts w:ascii="Times New Roman" w:hAnsi="Times New Roman"/>
            <w:sz w:val="24"/>
            <w:szCs w:val="24"/>
            <w:rPrChange w:id="1394" w:author="Tatiana de Paula" w:date="2022-09-16T18:19:00Z">
              <w:rPr/>
            </w:rPrChange>
          </w:rPr>
          <w:delText xml:space="preserve">, </w:delText>
        </w:r>
      </w:del>
      <w:r w:rsidRPr="002F4E92">
        <w:rPr>
          <w:rFonts w:ascii="Times New Roman" w:hAnsi="Times New Roman"/>
          <w:sz w:val="24"/>
          <w:szCs w:val="24"/>
          <w:rPrChange w:id="1395" w:author="Tatiana de Paula" w:date="2022-09-16T18:19:00Z">
            <w:rPr/>
          </w:rPrChange>
        </w:rPr>
        <w:t>recomendou o uso da MST como instrumento de triagem de risco de desnutrição para pacientes com DRC</w:t>
      </w:r>
      <w:ins w:id="1396" w:author="Tatiana de Paula" w:date="2022-09-15T16:38:00Z">
        <w:r w:rsidR="00B57DEF" w:rsidRPr="002F4E92">
          <w:rPr>
            <w:rFonts w:ascii="Times New Roman" w:hAnsi="Times New Roman"/>
            <w:sz w:val="24"/>
            <w:szCs w:val="24"/>
            <w:rPrChange w:id="1397" w:author="Tatiana de Paula" w:date="2022-09-16T18:19:00Z">
              <w:rPr/>
            </w:rPrChange>
          </w:rPr>
          <w:t xml:space="preserve"> ambulatoriais em tratamento conservador e </w:t>
        </w:r>
      </w:ins>
      <w:ins w:id="1398" w:author="Tatiana de Paula" w:date="2022-09-15T16:39:00Z">
        <w:r w:rsidR="005F43CA" w:rsidRPr="002F4E92">
          <w:rPr>
            <w:rFonts w:ascii="Times New Roman" w:hAnsi="Times New Roman"/>
            <w:sz w:val="24"/>
            <w:szCs w:val="24"/>
            <w:rPrChange w:id="1399" w:author="Tatiana de Paula" w:date="2022-09-16T18:19:00Z">
              <w:rPr/>
            </w:rPrChange>
          </w:rPr>
          <w:t xml:space="preserve">em </w:t>
        </w:r>
      </w:ins>
      <w:ins w:id="1400" w:author="Tatiana de Paula" w:date="2022-09-15T16:38:00Z">
        <w:r w:rsidR="00B57DEF" w:rsidRPr="002F4E92">
          <w:rPr>
            <w:rFonts w:ascii="Times New Roman" w:hAnsi="Times New Roman"/>
            <w:sz w:val="24"/>
            <w:szCs w:val="24"/>
            <w:rPrChange w:id="1401" w:author="Tatiana de Paula" w:date="2022-09-16T18:19:00Z">
              <w:rPr/>
            </w:rPrChange>
          </w:rPr>
          <w:t xml:space="preserve">terapia renal substitutiva- hemodiálise ou em diálise peritoneal </w:t>
        </w:r>
      </w:ins>
      <w:del w:id="1402" w:author="Tatiana de Paula" w:date="2022-09-15T16:38:00Z">
        <w:r w:rsidRPr="002F4E92" w:rsidDel="00B57DEF">
          <w:rPr>
            <w:rFonts w:ascii="Times New Roman" w:hAnsi="Times New Roman"/>
            <w:sz w:val="24"/>
            <w:szCs w:val="24"/>
            <w:rPrChange w:id="1403" w:author="Tatiana de Paula" w:date="2022-09-16T18:19:00Z">
              <w:rPr/>
            </w:rPrChange>
          </w:rPr>
          <w:delText xml:space="preserve"> </w:delText>
        </w:r>
      </w:del>
      <w:ins w:id="1404" w:author="Tatiana de Paula" w:date="2022-09-16T17:51:00Z">
        <w:r w:rsidR="00263B17" w:rsidRPr="002F4E92">
          <w:rPr>
            <w:rFonts w:ascii="Times New Roman" w:hAnsi="Times New Roman"/>
            <w:sz w:val="24"/>
            <w:szCs w:val="24"/>
            <w:rPrChange w:id="1405" w:author="Tatiana de Paula" w:date="2022-09-16T18:19:00Z">
              <w:rPr/>
            </w:rPrChange>
          </w:rPr>
          <w:t xml:space="preserve">(MARTINS et al., 2021, SKIPPER et al., 2020). </w:t>
        </w:r>
      </w:ins>
    </w:p>
    <w:p w14:paraId="2942F470" w14:textId="340A3E10" w:rsidR="00142417" w:rsidRPr="002F4E92" w:rsidDel="00263B17" w:rsidRDefault="003C416E">
      <w:pPr>
        <w:spacing w:line="360" w:lineRule="auto"/>
        <w:ind w:firstLine="427"/>
        <w:jc w:val="both"/>
        <w:rPr>
          <w:del w:id="1406" w:author="Tatiana de Paula" w:date="2022-09-16T17:51:00Z"/>
          <w:rFonts w:ascii="Times New Roman" w:hAnsi="Times New Roman"/>
          <w:sz w:val="24"/>
          <w:szCs w:val="24"/>
          <w:rPrChange w:id="1407" w:author="Tatiana de Paula" w:date="2022-09-16T18:19:00Z">
            <w:rPr>
              <w:del w:id="1408" w:author="Tatiana de Paula" w:date="2022-09-16T17:51:00Z"/>
            </w:rPr>
          </w:rPrChange>
        </w:rPr>
        <w:pPrChange w:id="1409" w:author="Tatiana de Paula" w:date="2022-09-15T16:38:00Z">
          <w:pPr/>
        </w:pPrChange>
      </w:pPr>
      <w:del w:id="1410" w:author="Tatiana de Paula" w:date="2022-09-16T17:51:00Z">
        <w:r w:rsidRPr="002F4E92" w:rsidDel="00263B17">
          <w:rPr>
            <w:rFonts w:ascii="Times New Roman" w:hAnsi="Times New Roman"/>
            <w:sz w:val="24"/>
            <w:szCs w:val="24"/>
            <w:rPrChange w:id="1411" w:author="Tatiana de Paula" w:date="2022-09-16T18:19:00Z">
              <w:rPr/>
            </w:rPrChange>
          </w:rPr>
          <w:delText>(MARTINS et al., 2021)</w:delText>
        </w:r>
      </w:del>
      <w:del w:id="1412" w:author="Tatiana de Paula" w:date="2021-09-16T00:00:00Z">
        <w:r w:rsidR="00B61F1B" w:rsidRPr="002F4E92" w:rsidDel="007170F4">
          <w:rPr>
            <w:rFonts w:ascii="Times New Roman" w:hAnsi="Times New Roman"/>
            <w:sz w:val="24"/>
            <w:szCs w:val="24"/>
            <w:highlight w:val="yellow"/>
            <w:rPrChange w:id="1413" w:author="Tatiana de Paula" w:date="2022-09-16T18:19:00Z">
              <w:rPr>
                <w:highlight w:val="yellow"/>
              </w:rPr>
            </w:rPrChange>
          </w:rPr>
          <w:delText>(MARTINS et al. 2020)</w:delText>
        </w:r>
      </w:del>
      <w:del w:id="1414" w:author="Tatiana de Paula" w:date="2022-09-16T17:51:00Z">
        <w:r w:rsidR="00B61F1B" w:rsidRPr="002F4E92" w:rsidDel="00263B17">
          <w:rPr>
            <w:rFonts w:ascii="Times New Roman" w:hAnsi="Times New Roman"/>
            <w:sz w:val="24"/>
            <w:szCs w:val="24"/>
            <w:rPrChange w:id="1415" w:author="Tatiana de Paula" w:date="2022-09-16T18:19:00Z">
              <w:rPr/>
            </w:rPrChange>
          </w:rPr>
          <w:delText xml:space="preserve">. </w:delText>
        </w:r>
      </w:del>
      <w:del w:id="1416" w:author="Tatiana de Paula" w:date="2022-09-15T16:37:00Z">
        <w:r w:rsidR="00B61F1B" w:rsidRPr="002F4E92" w:rsidDel="00B57DEF">
          <w:rPr>
            <w:rFonts w:ascii="Times New Roman" w:hAnsi="Times New Roman"/>
            <w:sz w:val="24"/>
            <w:szCs w:val="24"/>
            <w:rPrChange w:id="1417" w:author="Tatiana de Paula" w:date="2022-09-16T18:19:00Z">
              <w:rPr/>
            </w:rPrChange>
          </w:rPr>
          <w:delText xml:space="preserve">No HUCFF, esta ferramenta deverá ser utilizada somente </w:delText>
        </w:r>
      </w:del>
      <w:del w:id="1418" w:author="Tatiana de Paula" w:date="2022-09-15T16:38:00Z">
        <w:r w:rsidR="00B61F1B" w:rsidRPr="002F4E92" w:rsidDel="00B57DEF">
          <w:rPr>
            <w:rFonts w:ascii="Times New Roman" w:hAnsi="Times New Roman"/>
            <w:sz w:val="24"/>
            <w:szCs w:val="24"/>
            <w:rPrChange w:id="1419" w:author="Tatiana de Paula" w:date="2022-09-16T18:19:00Z">
              <w:rPr/>
            </w:rPrChange>
          </w:rPr>
          <w:delText xml:space="preserve">para triagem de pacientes DRC ambulatoriais em tratamento dialítico-  hemodiálise ou em diálise peritoneal.  </w:delText>
        </w:r>
      </w:del>
    </w:p>
    <w:p w14:paraId="08A828C9" w14:textId="77777777" w:rsidR="00142417" w:rsidRPr="002F4E92" w:rsidRDefault="00142417">
      <w:pPr>
        <w:spacing w:line="360" w:lineRule="auto"/>
        <w:ind w:firstLine="427"/>
        <w:jc w:val="both"/>
        <w:rPr>
          <w:rFonts w:ascii="Times New Roman" w:hAnsi="Times New Roman"/>
          <w:bCs/>
          <w:sz w:val="24"/>
          <w:szCs w:val="24"/>
          <w:rPrChange w:id="1420" w:author="Tatiana de Paula" w:date="2022-09-16T18:19:00Z">
            <w:rPr>
              <w:bCs/>
            </w:rPr>
          </w:rPrChange>
        </w:rPr>
        <w:pPrChange w:id="1421" w:author="Lygia Nestal" w:date="2020-07-06T23:45:00Z">
          <w:pPr/>
        </w:pPrChange>
      </w:pPr>
    </w:p>
    <w:p w14:paraId="36314E0F" w14:textId="77777777" w:rsidR="00873802" w:rsidRPr="002F4E92" w:rsidRDefault="00142417">
      <w:pPr>
        <w:pStyle w:val="Default"/>
        <w:numPr>
          <w:ilvl w:val="0"/>
          <w:numId w:val="49"/>
        </w:numPr>
        <w:tabs>
          <w:tab w:val="center" w:leader="dot" w:pos="8505"/>
        </w:tabs>
        <w:spacing w:line="360" w:lineRule="auto"/>
        <w:jc w:val="both"/>
        <w:rPr>
          <w:rFonts w:ascii="Times New Roman" w:hAnsi="Times New Roman"/>
          <w:bCs/>
          <w:rPrChange w:id="1422" w:author="Tatiana de Paula" w:date="2022-09-16T18:19:00Z">
            <w:rPr>
              <w:bCs/>
            </w:rPr>
          </w:rPrChange>
        </w:rPr>
        <w:pPrChange w:id="1423" w:author="Lygia Nestal" w:date="2020-07-06T23:48:00Z">
          <w:pPr/>
        </w:pPrChange>
      </w:pPr>
      <w:r w:rsidRPr="002F4E92">
        <w:rPr>
          <w:rFonts w:ascii="Times New Roman" w:hAnsi="Times New Roman" w:cs="Times New Roman"/>
          <w:bCs/>
          <w:rPrChange w:id="1424" w:author="Tatiana de Paula" w:date="2022-09-16T18:19:00Z">
            <w:rPr>
              <w:rFonts w:ascii="Times New Roman" w:hAnsi="Times New Roman"/>
              <w:bCs/>
            </w:rPr>
          </w:rPrChange>
        </w:rPr>
        <w:t>NRS 2002:</w:t>
      </w:r>
      <w:del w:id="1425" w:author="Lygia Nestal" w:date="2020-07-06T23:46:00Z">
        <w:r w:rsidR="00873802" w:rsidRPr="002F4E92" w:rsidDel="00142417">
          <w:rPr>
            <w:rFonts w:ascii="Times New Roman" w:hAnsi="Times New Roman" w:cs="Times New Roman"/>
            <w:bCs/>
            <w:rPrChange w:id="1426" w:author="Tatiana de Paula" w:date="2022-09-16T18:19:00Z">
              <w:rPr>
                <w:rFonts w:ascii="Times New Roman" w:hAnsi="Times New Roman"/>
                <w:bCs/>
              </w:rPr>
            </w:rPrChange>
          </w:rPr>
          <w:delText xml:space="preserve"> </w:delText>
        </w:r>
      </w:del>
    </w:p>
    <w:p w14:paraId="1C8C6147" w14:textId="77777777" w:rsidR="00075107" w:rsidRPr="002F4E92" w:rsidDel="00142417" w:rsidRDefault="00075107" w:rsidP="00D710B1">
      <w:pPr>
        <w:tabs>
          <w:tab w:val="center" w:leader="dot" w:pos="8505"/>
        </w:tabs>
        <w:spacing w:line="360" w:lineRule="auto"/>
        <w:rPr>
          <w:del w:id="1427" w:author="Lygia Nestal" w:date="2020-07-06T23:45:00Z"/>
          <w:rFonts w:ascii="Times New Roman" w:hAnsi="Times New Roman"/>
          <w:bCs/>
          <w:color w:val="000000"/>
          <w:sz w:val="24"/>
          <w:szCs w:val="24"/>
          <w:lang w:eastAsia="en-US"/>
          <w:rPrChange w:id="1428" w:author="Tatiana de Paula" w:date="2022-09-16T18:19:00Z">
            <w:rPr>
              <w:del w:id="1429" w:author="Lygia Nestal" w:date="2020-07-06T23:45:00Z"/>
              <w:bCs/>
              <w:color w:val="000000"/>
              <w:lang w:eastAsia="en-US"/>
            </w:rPr>
          </w:rPrChange>
        </w:rPr>
      </w:pPr>
    </w:p>
    <w:p w14:paraId="507CB3BD" w14:textId="77777777" w:rsidR="00306E6A" w:rsidRPr="002F4E92" w:rsidDel="00142417" w:rsidRDefault="00306E6A" w:rsidP="00D710B1">
      <w:pPr>
        <w:tabs>
          <w:tab w:val="center" w:leader="dot" w:pos="8505"/>
        </w:tabs>
        <w:spacing w:line="360" w:lineRule="auto"/>
        <w:rPr>
          <w:del w:id="1430" w:author="Lygia Nestal" w:date="2020-07-06T23:45:00Z"/>
          <w:rFonts w:ascii="Times New Roman" w:hAnsi="Times New Roman"/>
          <w:bCs/>
          <w:color w:val="000000"/>
          <w:sz w:val="24"/>
          <w:szCs w:val="24"/>
          <w:lang w:eastAsia="en-US"/>
          <w:rPrChange w:id="1431" w:author="Tatiana de Paula" w:date="2022-09-16T18:19:00Z">
            <w:rPr>
              <w:del w:id="1432" w:author="Lygia Nestal" w:date="2020-07-06T23:45:00Z"/>
              <w:bCs/>
              <w:color w:val="000000"/>
              <w:lang w:eastAsia="en-US"/>
            </w:rPr>
          </w:rPrChange>
        </w:rPr>
      </w:pPr>
    </w:p>
    <w:p w14:paraId="5B08366C" w14:textId="77777777" w:rsidR="00873802" w:rsidRPr="002F4E92" w:rsidRDefault="00873802" w:rsidP="00D710B1">
      <w:pPr>
        <w:pStyle w:val="Default"/>
        <w:numPr>
          <w:ilvl w:val="0"/>
          <w:numId w:val="11"/>
        </w:numPr>
        <w:tabs>
          <w:tab w:val="clear" w:pos="928"/>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Realizar em pacientes com até 48 h de internação;</w:t>
      </w:r>
    </w:p>
    <w:p w14:paraId="651CA220" w14:textId="77777777" w:rsidR="00873802" w:rsidRPr="002F4E92" w:rsidRDefault="00873802" w:rsidP="00D710B1">
      <w:pPr>
        <w:pStyle w:val="Default"/>
        <w:numPr>
          <w:ilvl w:val="0"/>
          <w:numId w:val="11"/>
        </w:numPr>
        <w:tabs>
          <w:tab w:val="clear" w:pos="928"/>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 xml:space="preserve">Se houver uma resposta POSITIVA a qualquer pergunta da </w:t>
      </w:r>
      <w:r w:rsidRPr="002F4E92">
        <w:rPr>
          <w:rFonts w:ascii="Times New Roman" w:hAnsi="Times New Roman" w:cs="Times New Roman"/>
          <w:b/>
          <w:bCs/>
        </w:rPr>
        <w:t>triagem inicial</w:t>
      </w:r>
      <w:r w:rsidRPr="002F4E92">
        <w:rPr>
          <w:rFonts w:ascii="Times New Roman" w:hAnsi="Times New Roman" w:cs="Times New Roman"/>
          <w:bCs/>
        </w:rPr>
        <w:t xml:space="preserve">, a </w:t>
      </w:r>
      <w:r w:rsidRPr="002F4E92">
        <w:rPr>
          <w:rFonts w:ascii="Times New Roman" w:hAnsi="Times New Roman" w:cs="Times New Roman"/>
          <w:b/>
          <w:bCs/>
        </w:rPr>
        <w:t>triagem final</w:t>
      </w:r>
      <w:r w:rsidRPr="002F4E92">
        <w:rPr>
          <w:rFonts w:ascii="Times New Roman" w:hAnsi="Times New Roman" w:cs="Times New Roman"/>
          <w:bCs/>
        </w:rPr>
        <w:t xml:space="preserve"> deverá ser utilizada;</w:t>
      </w:r>
    </w:p>
    <w:p w14:paraId="16849E1D" w14:textId="77777777" w:rsidR="00873802" w:rsidRPr="002F4E92" w:rsidDel="00504D7F" w:rsidRDefault="00873802">
      <w:pPr>
        <w:pStyle w:val="Default"/>
        <w:numPr>
          <w:ilvl w:val="0"/>
          <w:numId w:val="11"/>
        </w:numPr>
        <w:tabs>
          <w:tab w:val="clear" w:pos="928"/>
          <w:tab w:val="center" w:leader="dot" w:pos="8505"/>
        </w:tabs>
        <w:spacing w:line="360" w:lineRule="auto"/>
        <w:jc w:val="both"/>
        <w:rPr>
          <w:del w:id="1433" w:author="Tatiana de Paula" w:date="2021-09-17T21:13:00Z"/>
          <w:rFonts w:ascii="Times New Roman" w:hAnsi="Times New Roman"/>
          <w:b/>
          <w:bCs/>
          <w:rPrChange w:id="1434" w:author="Tatiana de Paula" w:date="2022-09-16T18:19:00Z">
            <w:rPr>
              <w:del w:id="1435" w:author="Tatiana de Paula" w:date="2021-09-17T21:13:00Z"/>
              <w:b/>
              <w:bCs/>
            </w:rPr>
          </w:rPrChange>
        </w:rPr>
        <w:pPrChange w:id="1436" w:author="Tatiana de Paula" w:date="2021-09-17T21:13:00Z">
          <w:pPr>
            <w:tabs>
              <w:tab w:val="center" w:leader="dot" w:pos="8505"/>
            </w:tabs>
            <w:spacing w:line="360" w:lineRule="auto"/>
          </w:pPr>
        </w:pPrChange>
      </w:pPr>
      <w:r w:rsidRPr="002F4E92">
        <w:rPr>
          <w:rFonts w:ascii="Times New Roman" w:hAnsi="Times New Roman"/>
          <w:bCs/>
          <w:rPrChange w:id="1437" w:author="Tatiana de Paula" w:date="2022-09-16T18:19:00Z">
            <w:rPr>
              <w:bCs/>
            </w:rPr>
          </w:rPrChange>
        </w:rPr>
        <w:t xml:space="preserve"> Se a resposta for negativa a todas as perguntas da triagem inicial, o paciente deverá ser triado novamente de 7 em 7 dias, até a alta hospitalar</w:t>
      </w:r>
      <w:r w:rsidR="00075107" w:rsidRPr="002F4E92">
        <w:rPr>
          <w:rFonts w:ascii="Times New Roman" w:hAnsi="Times New Roman"/>
          <w:b/>
          <w:bCs/>
          <w:rPrChange w:id="1438" w:author="Tatiana de Paula" w:date="2022-09-16T18:19:00Z">
            <w:rPr>
              <w:bCs/>
            </w:rPr>
          </w:rPrChange>
        </w:rPr>
        <w:t>.</w:t>
      </w:r>
    </w:p>
    <w:p w14:paraId="2C638858" w14:textId="77777777" w:rsidR="00504D7F" w:rsidRPr="002F4E92" w:rsidRDefault="00504D7F" w:rsidP="00D710B1">
      <w:pPr>
        <w:pStyle w:val="Default"/>
        <w:numPr>
          <w:ilvl w:val="0"/>
          <w:numId w:val="11"/>
        </w:numPr>
        <w:tabs>
          <w:tab w:val="clear" w:pos="928"/>
          <w:tab w:val="center" w:leader="dot" w:pos="8505"/>
        </w:tabs>
        <w:spacing w:line="360" w:lineRule="auto"/>
        <w:jc w:val="both"/>
        <w:rPr>
          <w:ins w:id="1439" w:author="Tatiana de Paula" w:date="2021-09-17T21:14:00Z"/>
          <w:rFonts w:ascii="Times New Roman" w:hAnsi="Times New Roman" w:cs="Times New Roman"/>
          <w:b/>
          <w:bCs/>
          <w:rPrChange w:id="1440" w:author="Tatiana de Paula" w:date="2022-09-16T18:19:00Z">
            <w:rPr>
              <w:ins w:id="1441" w:author="Tatiana de Paula" w:date="2021-09-17T21:14:00Z"/>
              <w:rFonts w:ascii="Times New Roman" w:hAnsi="Times New Roman" w:cs="Times New Roman"/>
              <w:bCs/>
            </w:rPr>
          </w:rPrChange>
        </w:rPr>
      </w:pPr>
    </w:p>
    <w:p w14:paraId="78B27501" w14:textId="77777777" w:rsidR="00873802" w:rsidRPr="002F4E92" w:rsidRDefault="00873802">
      <w:pPr>
        <w:pStyle w:val="Default"/>
        <w:numPr>
          <w:ilvl w:val="0"/>
          <w:numId w:val="11"/>
        </w:numPr>
        <w:tabs>
          <w:tab w:val="clear" w:pos="928"/>
          <w:tab w:val="center" w:leader="dot" w:pos="8505"/>
        </w:tabs>
        <w:spacing w:line="360" w:lineRule="auto"/>
        <w:jc w:val="both"/>
        <w:rPr>
          <w:rFonts w:ascii="Times New Roman" w:hAnsi="Times New Roman"/>
          <w:bCs/>
          <w:rPrChange w:id="1442" w:author="Tatiana de Paula" w:date="2022-09-16T18:19:00Z">
            <w:rPr>
              <w:bCs/>
            </w:rPr>
          </w:rPrChange>
        </w:rPr>
        <w:pPrChange w:id="1443" w:author="Tatiana de Paula" w:date="2021-09-17T21:13:00Z">
          <w:pPr>
            <w:tabs>
              <w:tab w:val="center" w:leader="dot" w:pos="8505"/>
            </w:tabs>
            <w:spacing w:line="360" w:lineRule="auto"/>
          </w:pPr>
        </w:pPrChange>
      </w:pPr>
    </w:p>
    <w:p w14:paraId="3259D402" w14:textId="4270C357" w:rsidR="00C8431E" w:rsidRPr="002F4E92" w:rsidRDefault="00873802" w:rsidP="00D710B1">
      <w:pPr>
        <w:pStyle w:val="PargrafodaLista"/>
        <w:numPr>
          <w:ilvl w:val="0"/>
          <w:numId w:val="12"/>
        </w:numPr>
        <w:tabs>
          <w:tab w:val="center" w:leader="dot" w:pos="8505"/>
        </w:tabs>
        <w:spacing w:line="360" w:lineRule="auto"/>
        <w:rPr>
          <w:rFonts w:ascii="Times New Roman" w:hAnsi="Times New Roman"/>
          <w:bCs/>
          <w:color w:val="000000"/>
          <w:sz w:val="24"/>
          <w:szCs w:val="24"/>
          <w:lang w:eastAsia="en-US"/>
          <w:rPrChange w:id="1444" w:author="Tatiana de Paula" w:date="2022-09-16T18:19:00Z">
            <w:rPr>
              <w:bCs/>
              <w:color w:val="000000"/>
              <w:lang w:eastAsia="en-US"/>
            </w:rPr>
          </w:rPrChange>
        </w:rPr>
      </w:pPr>
      <w:r w:rsidRPr="002F4E92">
        <w:rPr>
          <w:rFonts w:ascii="Times New Roman" w:hAnsi="Times New Roman"/>
          <w:bCs/>
          <w:color w:val="000000"/>
          <w:sz w:val="24"/>
          <w:szCs w:val="24"/>
          <w:lang w:eastAsia="en-US"/>
          <w:rPrChange w:id="1445" w:author="Tatiana de Paula" w:date="2022-09-16T18:19:00Z">
            <w:rPr>
              <w:bCs/>
              <w:color w:val="000000"/>
              <w:lang w:eastAsia="en-US"/>
            </w:rPr>
          </w:rPrChange>
        </w:rPr>
        <w:t>Características do instrumento:</w:t>
      </w:r>
    </w:p>
    <w:p w14:paraId="15F0DC81" w14:textId="77777777" w:rsidR="00BC06E5" w:rsidRPr="002F4E92" w:rsidRDefault="009810C0">
      <w:pPr>
        <w:pStyle w:val="Default"/>
        <w:numPr>
          <w:ilvl w:val="0"/>
          <w:numId w:val="10"/>
        </w:numPr>
        <w:tabs>
          <w:tab w:val="clear" w:pos="720"/>
          <w:tab w:val="center" w:leader="dot" w:pos="8505"/>
        </w:tabs>
        <w:spacing w:line="360" w:lineRule="auto"/>
        <w:jc w:val="both"/>
        <w:rPr>
          <w:rFonts w:ascii="Times New Roman" w:hAnsi="Times New Roman" w:cs="Times New Roman"/>
          <w:bCs/>
        </w:rPr>
        <w:pPrChange w:id="1446" w:author="Reviewer" w:date="2020-01-17T08:56:00Z">
          <w:pPr>
            <w:pStyle w:val="Default"/>
            <w:jc w:val="both"/>
          </w:pPr>
        </w:pPrChange>
      </w:pPr>
      <w:r w:rsidRPr="002F4E92">
        <w:rPr>
          <w:rFonts w:ascii="Times New Roman" w:hAnsi="Times New Roman" w:cs="Times New Roman"/>
          <w:bCs/>
        </w:rPr>
        <w:t xml:space="preserve">Inclui a idade do paciente, </w:t>
      </w:r>
      <w:r w:rsidR="00071048" w:rsidRPr="002F4E92">
        <w:rPr>
          <w:rFonts w:ascii="Times New Roman" w:hAnsi="Times New Roman" w:cs="Times New Roman"/>
          <w:bCs/>
        </w:rPr>
        <w:t>seja adulto</w:t>
      </w:r>
      <w:r w:rsidR="00252279" w:rsidRPr="002F4E92">
        <w:rPr>
          <w:rFonts w:ascii="Times New Roman" w:hAnsi="Times New Roman" w:cs="Times New Roman"/>
          <w:bCs/>
        </w:rPr>
        <w:t xml:space="preserve"> </w:t>
      </w:r>
      <w:r w:rsidR="00071048" w:rsidRPr="002F4E92">
        <w:rPr>
          <w:rFonts w:ascii="Times New Roman" w:hAnsi="Times New Roman" w:cs="Times New Roman"/>
          <w:bCs/>
        </w:rPr>
        <w:t>ou</w:t>
      </w:r>
      <w:r w:rsidR="00252279" w:rsidRPr="002F4E92">
        <w:rPr>
          <w:rFonts w:ascii="Times New Roman" w:hAnsi="Times New Roman" w:cs="Times New Roman"/>
          <w:bCs/>
        </w:rPr>
        <w:t xml:space="preserve"> </w:t>
      </w:r>
      <w:r w:rsidR="00071048" w:rsidRPr="002F4E92">
        <w:rPr>
          <w:rFonts w:ascii="Times New Roman" w:hAnsi="Times New Roman" w:cs="Times New Roman"/>
          <w:bCs/>
        </w:rPr>
        <w:t>idoso</w:t>
      </w:r>
      <w:r w:rsidR="00A3635B" w:rsidRPr="002F4E92">
        <w:rPr>
          <w:rFonts w:ascii="Times New Roman" w:hAnsi="Times New Roman" w:cs="Times New Roman"/>
          <w:bCs/>
        </w:rPr>
        <w:t>, e engloba pacientes clínicos e cirúrgicos no âmbito hospitalar, ou seja, não</w:t>
      </w:r>
      <w:r w:rsidR="00885218" w:rsidRPr="002F4E92">
        <w:rPr>
          <w:rFonts w:ascii="Times New Roman" w:hAnsi="Times New Roman" w:cs="Times New Roman"/>
          <w:bCs/>
        </w:rPr>
        <w:t xml:space="preserve"> </w:t>
      </w:r>
      <w:del w:id="1447" w:author="Baby" w:date="2019-05-16T21:50:00Z">
        <w:r w:rsidR="00885218" w:rsidRPr="002F4E92" w:rsidDel="00140DFB">
          <w:rPr>
            <w:rFonts w:ascii="Times New Roman" w:hAnsi="Times New Roman" w:cs="Times New Roman"/>
            <w:bCs/>
          </w:rPr>
          <w:delText>distingue</w:delText>
        </w:r>
        <w:r w:rsidR="00252279" w:rsidRPr="002F4E92" w:rsidDel="00140DFB">
          <w:rPr>
            <w:rFonts w:ascii="Times New Roman" w:hAnsi="Times New Roman" w:cs="Times New Roman"/>
            <w:bCs/>
          </w:rPr>
          <w:delText xml:space="preserve"> </w:delText>
        </w:r>
        <w:r w:rsidR="00A3635B" w:rsidRPr="002F4E92" w:rsidDel="00140DFB">
          <w:rPr>
            <w:rFonts w:ascii="Times New Roman" w:hAnsi="Times New Roman" w:cs="Times New Roman"/>
            <w:bCs/>
          </w:rPr>
          <w:delText>pacientes</w:delText>
        </w:r>
      </w:del>
      <w:ins w:id="1448" w:author="Baby" w:date="2019-05-16T21:50:00Z">
        <w:r w:rsidR="00140DFB" w:rsidRPr="002F4E92">
          <w:rPr>
            <w:rFonts w:ascii="Times New Roman" w:hAnsi="Times New Roman" w:cs="Times New Roman"/>
            <w:bCs/>
          </w:rPr>
          <w:t>distingue pacientes</w:t>
        </w:r>
      </w:ins>
      <w:r w:rsidR="00A3635B" w:rsidRPr="002F4E92">
        <w:rPr>
          <w:rFonts w:ascii="Times New Roman" w:hAnsi="Times New Roman" w:cs="Times New Roman"/>
          <w:bCs/>
        </w:rPr>
        <w:t xml:space="preserve"> e abrange muitas condições patológicas;</w:t>
      </w:r>
    </w:p>
    <w:p w14:paraId="2C2D3456" w14:textId="493C0139" w:rsidR="00346956" w:rsidRPr="002F4E92" w:rsidRDefault="00A3635B" w:rsidP="00D710B1">
      <w:pPr>
        <w:pStyle w:val="Default"/>
        <w:numPr>
          <w:ilvl w:val="0"/>
          <w:numId w:val="10"/>
        </w:numPr>
        <w:tabs>
          <w:tab w:val="clear" w:pos="720"/>
          <w:tab w:val="center" w:leader="dot" w:pos="8505"/>
        </w:tabs>
        <w:spacing w:line="360" w:lineRule="auto"/>
        <w:jc w:val="both"/>
        <w:rPr>
          <w:ins w:id="1449" w:author="Reviewer" w:date="2020-01-17T08:56:00Z"/>
          <w:rFonts w:ascii="Times New Roman" w:hAnsi="Times New Roman" w:cs="Times New Roman"/>
          <w:bCs/>
        </w:rPr>
      </w:pPr>
      <w:del w:id="1450" w:author="Lygia Nestal" w:date="2020-07-06T23:28:00Z">
        <w:r w:rsidRPr="002F4E92" w:rsidDel="00D11635">
          <w:rPr>
            <w:rFonts w:ascii="Times New Roman" w:hAnsi="Times New Roman" w:cs="Times New Roman"/>
            <w:bCs/>
          </w:rPr>
          <w:delText>Além disso</w:delText>
        </w:r>
      </w:del>
      <w:r w:rsidR="009810C0" w:rsidRPr="002F4E92">
        <w:rPr>
          <w:rFonts w:ascii="Times New Roman" w:hAnsi="Times New Roman" w:cs="Times New Roman"/>
          <w:bCs/>
        </w:rPr>
        <w:t>Adiciona uma classificação de gravidade da doença</w:t>
      </w:r>
      <w:ins w:id="1451" w:author="Tatiana de Paula" w:date="2022-09-15T16:39:00Z">
        <w:r w:rsidR="005F43CA" w:rsidRPr="002F4E92">
          <w:rPr>
            <w:rFonts w:ascii="Times New Roman" w:hAnsi="Times New Roman" w:cs="Times New Roman"/>
            <w:bCs/>
          </w:rPr>
          <w:t>.</w:t>
        </w:r>
      </w:ins>
    </w:p>
    <w:p w14:paraId="2022D6C3" w14:textId="77777777" w:rsidR="00F27D1E" w:rsidRPr="002F4E92" w:rsidRDefault="00F27D1E" w:rsidP="00D710B1">
      <w:pPr>
        <w:pStyle w:val="Default"/>
        <w:tabs>
          <w:tab w:val="center" w:leader="dot" w:pos="8505"/>
        </w:tabs>
        <w:spacing w:line="360" w:lineRule="auto"/>
        <w:jc w:val="both"/>
        <w:rPr>
          <w:rFonts w:ascii="Times New Roman" w:hAnsi="Times New Roman" w:cs="Times New Roman"/>
          <w:bCs/>
        </w:rPr>
      </w:pPr>
    </w:p>
    <w:p w14:paraId="4A391BC4" w14:textId="77777777" w:rsidR="00B61F1B" w:rsidRPr="002F4E92" w:rsidRDefault="00B61F1B" w:rsidP="00D710B1">
      <w:pPr>
        <w:pStyle w:val="Default"/>
        <w:tabs>
          <w:tab w:val="center" w:leader="dot" w:pos="8505"/>
        </w:tabs>
        <w:spacing w:line="360" w:lineRule="auto"/>
        <w:jc w:val="both"/>
        <w:rPr>
          <w:ins w:id="1452" w:author="Tatiana de Paula" w:date="2021-09-17T21:14:00Z"/>
          <w:rFonts w:ascii="Times New Roman" w:hAnsi="Times New Roman" w:cs="Times New Roman"/>
          <w:bCs/>
        </w:rPr>
      </w:pPr>
    </w:p>
    <w:p w14:paraId="5A7F39F9" w14:textId="77777777" w:rsidR="00504D7F" w:rsidRPr="002F4E92" w:rsidRDefault="00504D7F" w:rsidP="00D710B1">
      <w:pPr>
        <w:pStyle w:val="Default"/>
        <w:tabs>
          <w:tab w:val="center" w:leader="dot" w:pos="8505"/>
        </w:tabs>
        <w:spacing w:line="360" w:lineRule="auto"/>
        <w:jc w:val="both"/>
        <w:rPr>
          <w:ins w:id="1453" w:author="Tatiana de Paula" w:date="2021-09-17T21:14:00Z"/>
          <w:rFonts w:ascii="Times New Roman" w:hAnsi="Times New Roman" w:cs="Times New Roman"/>
          <w:bCs/>
        </w:rPr>
      </w:pPr>
    </w:p>
    <w:p w14:paraId="5DDFD973" w14:textId="77777777" w:rsidR="00504D7F" w:rsidRPr="002F4E92" w:rsidRDefault="00504D7F" w:rsidP="00D710B1">
      <w:pPr>
        <w:pStyle w:val="Default"/>
        <w:tabs>
          <w:tab w:val="center" w:leader="dot" w:pos="8505"/>
        </w:tabs>
        <w:spacing w:line="360" w:lineRule="auto"/>
        <w:jc w:val="both"/>
        <w:rPr>
          <w:ins w:id="1454" w:author="Tatiana de Paula" w:date="2021-09-17T21:14:00Z"/>
          <w:rFonts w:ascii="Times New Roman" w:hAnsi="Times New Roman" w:cs="Times New Roman"/>
          <w:bCs/>
        </w:rPr>
      </w:pPr>
    </w:p>
    <w:p w14:paraId="4EB5B813" w14:textId="77777777" w:rsidR="00504D7F" w:rsidRPr="002F4E92" w:rsidRDefault="00504D7F" w:rsidP="00D710B1">
      <w:pPr>
        <w:pStyle w:val="Default"/>
        <w:tabs>
          <w:tab w:val="center" w:leader="dot" w:pos="8505"/>
        </w:tabs>
        <w:spacing w:line="360" w:lineRule="auto"/>
        <w:jc w:val="both"/>
        <w:rPr>
          <w:ins w:id="1455" w:author="Reviewer" w:date="2020-01-17T09:02:00Z"/>
          <w:rFonts w:ascii="Times New Roman" w:hAnsi="Times New Roman" w:cs="Times New Roman"/>
          <w:bCs/>
        </w:rPr>
      </w:pPr>
    </w:p>
    <w:p w14:paraId="7395AB70" w14:textId="77777777" w:rsidR="00075107" w:rsidRPr="002F4E92" w:rsidDel="00346956" w:rsidRDefault="009810C0">
      <w:pPr>
        <w:pStyle w:val="Default"/>
        <w:tabs>
          <w:tab w:val="center" w:leader="dot" w:pos="8505"/>
        </w:tabs>
        <w:spacing w:line="360" w:lineRule="auto"/>
        <w:jc w:val="both"/>
        <w:rPr>
          <w:del w:id="1456" w:author="Reviewer" w:date="2020-01-17T08:56:00Z"/>
          <w:rFonts w:ascii="Times New Roman" w:hAnsi="Times New Roman" w:cs="Times New Roman"/>
          <w:bCs/>
        </w:rPr>
        <w:pPrChange w:id="1457" w:author="Reviewer" w:date="2020-01-17T08:56:00Z">
          <w:pPr>
            <w:pStyle w:val="Default"/>
            <w:numPr>
              <w:numId w:val="11"/>
            </w:numPr>
            <w:tabs>
              <w:tab w:val="num" w:pos="928"/>
            </w:tabs>
            <w:ind w:left="928" w:hanging="360"/>
            <w:jc w:val="both"/>
          </w:pPr>
        </w:pPrChange>
      </w:pPr>
      <w:del w:id="1458" w:author="Reviewer" w:date="2020-01-17T08:56:00Z">
        <w:r w:rsidRPr="002F4E92" w:rsidDel="00346956">
          <w:rPr>
            <w:rFonts w:ascii="Times New Roman" w:hAnsi="Times New Roman"/>
            <w:bCs/>
          </w:rPr>
          <w:delText>.</w:delText>
        </w:r>
      </w:del>
    </w:p>
    <w:p w14:paraId="4FDED528" w14:textId="77777777" w:rsidR="00006D2C" w:rsidRPr="002F4E92" w:rsidDel="00142417" w:rsidRDefault="00006D2C" w:rsidP="00D710B1">
      <w:pPr>
        <w:pStyle w:val="Default"/>
        <w:tabs>
          <w:tab w:val="center" w:leader="dot" w:pos="8505"/>
        </w:tabs>
        <w:spacing w:line="360" w:lineRule="auto"/>
        <w:jc w:val="both"/>
        <w:rPr>
          <w:del w:id="1459" w:author="Reviewer" w:date="2020-01-17T08:56:00Z"/>
          <w:rFonts w:ascii="Times New Roman" w:hAnsi="Times New Roman" w:cs="Times New Roman"/>
          <w:bCs/>
        </w:rPr>
      </w:pPr>
    </w:p>
    <w:p w14:paraId="63676A18" w14:textId="4438A55D" w:rsidR="00142417" w:rsidRPr="002F4E92" w:rsidRDefault="00142417" w:rsidP="00D710B1">
      <w:pPr>
        <w:pStyle w:val="Default"/>
        <w:numPr>
          <w:ilvl w:val="0"/>
          <w:numId w:val="49"/>
        </w:numPr>
        <w:tabs>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M</w:t>
      </w:r>
      <w:r w:rsidR="00E73347" w:rsidRPr="002F4E92">
        <w:rPr>
          <w:rFonts w:ascii="Times New Roman" w:hAnsi="Times New Roman" w:cs="Times New Roman"/>
          <w:bCs/>
        </w:rPr>
        <w:t>AN</w:t>
      </w:r>
      <w:r w:rsidRPr="002F4E92">
        <w:rPr>
          <w:rFonts w:ascii="Times New Roman" w:hAnsi="Times New Roman" w:cs="Times New Roman"/>
          <w:bCs/>
        </w:rPr>
        <w:t>:</w:t>
      </w:r>
    </w:p>
    <w:p w14:paraId="115DFA41" w14:textId="77777777" w:rsidR="00700B23" w:rsidRPr="002F4E92" w:rsidRDefault="00700B23">
      <w:pPr>
        <w:pStyle w:val="Default"/>
        <w:tabs>
          <w:tab w:val="center" w:leader="dot" w:pos="8505"/>
        </w:tabs>
        <w:spacing w:line="360" w:lineRule="auto"/>
        <w:ind w:left="360"/>
        <w:jc w:val="both"/>
        <w:rPr>
          <w:rFonts w:ascii="Times New Roman" w:hAnsi="Times New Roman" w:cs="Times New Roman"/>
          <w:bCs/>
        </w:rPr>
        <w:pPrChange w:id="1460" w:author="Lygia Nestal" w:date="2020-07-07T00:11:00Z">
          <w:pPr>
            <w:pStyle w:val="Default"/>
            <w:jc w:val="both"/>
          </w:pPr>
        </w:pPrChange>
      </w:pPr>
      <w:r w:rsidRPr="002F4E92">
        <w:rPr>
          <w:rFonts w:ascii="Times New Roman" w:hAnsi="Times New Roman" w:cs="Times New Roman"/>
          <w:bCs/>
        </w:rPr>
        <w:t xml:space="preserve">- </w:t>
      </w:r>
      <w:r w:rsidR="00151728" w:rsidRPr="002F4E92">
        <w:rPr>
          <w:rFonts w:ascii="Times New Roman" w:hAnsi="Times New Roman" w:cs="Times New Roman"/>
          <w:bCs/>
        </w:rPr>
        <w:t>Triagem inicial c</w:t>
      </w:r>
      <w:r w:rsidRPr="002F4E92">
        <w:rPr>
          <w:rFonts w:ascii="Times New Roman" w:hAnsi="Times New Roman" w:cs="Times New Roman"/>
          <w:bCs/>
        </w:rPr>
        <w:t xml:space="preserve">omposta por 6 questões </w:t>
      </w:r>
      <w:r w:rsidR="00151728" w:rsidRPr="002F4E92">
        <w:rPr>
          <w:rFonts w:ascii="Times New Roman" w:hAnsi="Times New Roman" w:cs="Times New Roman"/>
          <w:bCs/>
        </w:rPr>
        <w:t>que totalizam somatório</w:t>
      </w:r>
      <w:r w:rsidRPr="002F4E92">
        <w:rPr>
          <w:rFonts w:ascii="Times New Roman" w:hAnsi="Times New Roman" w:cs="Times New Roman"/>
          <w:bCs/>
        </w:rPr>
        <w:t xml:space="preserve"> máximo de 14 pontos; </w:t>
      </w:r>
    </w:p>
    <w:p w14:paraId="5D5659CA" w14:textId="77777777" w:rsidR="00142417" w:rsidRPr="002F4E92" w:rsidRDefault="00700B23">
      <w:pPr>
        <w:pStyle w:val="Default"/>
        <w:tabs>
          <w:tab w:val="center" w:leader="dot" w:pos="8505"/>
        </w:tabs>
        <w:spacing w:line="360" w:lineRule="auto"/>
        <w:ind w:left="360"/>
        <w:jc w:val="both"/>
        <w:rPr>
          <w:rFonts w:ascii="Times New Roman" w:hAnsi="Times New Roman" w:cs="Times New Roman"/>
          <w:bCs/>
        </w:rPr>
        <w:pPrChange w:id="1461" w:author="Lygia Nestal" w:date="2020-07-07T00:11:00Z">
          <w:pPr>
            <w:pStyle w:val="Default"/>
            <w:jc w:val="both"/>
          </w:pPr>
        </w:pPrChange>
      </w:pPr>
      <w:r w:rsidRPr="002F4E92">
        <w:rPr>
          <w:rFonts w:ascii="Times New Roman" w:hAnsi="Times New Roman" w:cs="Times New Roman"/>
          <w:bCs/>
        </w:rPr>
        <w:t xml:space="preserve">- Entre 12 e 14 pontos, paciente é classificado como estado nutricional normal; 8 a 11 pontos como em risco nutricional e 0 a 7 pontos como desnutrido; </w:t>
      </w:r>
    </w:p>
    <w:p w14:paraId="44337135" w14:textId="2EAB4559" w:rsidR="001B04A9" w:rsidRPr="002F4E92" w:rsidRDefault="00700B23" w:rsidP="001B04A9">
      <w:pPr>
        <w:pBdr>
          <w:top w:val="nil"/>
          <w:left w:val="nil"/>
          <w:bottom w:val="nil"/>
          <w:right w:val="nil"/>
          <w:between w:val="nil"/>
        </w:pBdr>
        <w:spacing w:line="360" w:lineRule="auto"/>
        <w:jc w:val="both"/>
        <w:rPr>
          <w:ins w:id="1462" w:author="Tatiana de Paula" w:date="2022-09-15T21:26:00Z"/>
          <w:rFonts w:ascii="Times New Roman" w:eastAsia="Arial" w:hAnsi="Times New Roman"/>
          <w:sz w:val="24"/>
          <w:szCs w:val="24"/>
          <w:rPrChange w:id="1463" w:author="Tatiana de Paula" w:date="2022-09-16T18:19:00Z">
            <w:rPr>
              <w:ins w:id="1464" w:author="Tatiana de Paula" w:date="2022-09-15T21:26:00Z"/>
              <w:rFonts w:ascii="Arial" w:eastAsia="Arial" w:hAnsi="Arial" w:cs="Arial"/>
            </w:rPr>
          </w:rPrChange>
        </w:rPr>
      </w:pPr>
      <w:r w:rsidRPr="002F4E92">
        <w:rPr>
          <w:rFonts w:ascii="Times New Roman" w:hAnsi="Times New Roman"/>
          <w:bCs/>
          <w:sz w:val="24"/>
          <w:szCs w:val="24"/>
          <w:rPrChange w:id="1465" w:author="Tatiana de Paula" w:date="2022-09-16T18:19:00Z">
            <w:rPr>
              <w:bCs/>
            </w:rPr>
          </w:rPrChange>
        </w:rPr>
        <w:t xml:space="preserve">- </w:t>
      </w:r>
      <w:r w:rsidR="00151728" w:rsidRPr="002F4E92">
        <w:rPr>
          <w:rFonts w:ascii="Times New Roman" w:hAnsi="Times New Roman"/>
          <w:bCs/>
          <w:sz w:val="24"/>
          <w:szCs w:val="24"/>
          <w:rPrChange w:id="1466" w:author="Tatiana de Paula" w:date="2022-09-16T18:19:00Z">
            <w:rPr>
              <w:bCs/>
            </w:rPr>
          </w:rPrChange>
        </w:rPr>
        <w:t xml:space="preserve">Pode ainda ser seguida de </w:t>
      </w:r>
      <w:r w:rsidRPr="002F4E92">
        <w:rPr>
          <w:rFonts w:ascii="Times New Roman" w:hAnsi="Times New Roman"/>
          <w:bCs/>
          <w:sz w:val="24"/>
          <w:szCs w:val="24"/>
          <w:rPrChange w:id="1467" w:author="Tatiana de Paula" w:date="2022-09-16T18:19:00Z">
            <w:rPr>
              <w:bCs/>
            </w:rPr>
          </w:rPrChange>
        </w:rPr>
        <w:t>avaliaç</w:t>
      </w:r>
      <w:r w:rsidR="00151728" w:rsidRPr="002F4E92">
        <w:rPr>
          <w:rFonts w:ascii="Times New Roman" w:hAnsi="Times New Roman"/>
          <w:bCs/>
          <w:sz w:val="24"/>
          <w:szCs w:val="24"/>
          <w:rPrChange w:id="1468" w:author="Tatiana de Paula" w:date="2022-09-16T18:19:00Z">
            <w:rPr>
              <w:bCs/>
            </w:rPr>
          </w:rPrChange>
        </w:rPr>
        <w:t>ão posterior mais abrang</w:t>
      </w:r>
      <w:r w:rsidR="00FF4D88" w:rsidRPr="002F4E92">
        <w:rPr>
          <w:rFonts w:ascii="Times New Roman" w:hAnsi="Times New Roman"/>
          <w:bCs/>
          <w:sz w:val="24"/>
          <w:szCs w:val="24"/>
          <w:rPrChange w:id="1469" w:author="Tatiana de Paula" w:date="2022-09-16T18:19:00Z">
            <w:rPr>
              <w:bCs/>
            </w:rPr>
          </w:rPrChange>
        </w:rPr>
        <w:t xml:space="preserve">ente. </w:t>
      </w:r>
      <w:customXmlInsRangeStart w:id="1470" w:author="Tatiana de Paula" w:date="2022-09-15T21:26:00Z"/>
      <w:sdt>
        <w:sdtPr>
          <w:rPr>
            <w:rFonts w:ascii="Times New Roman" w:hAnsi="Times New Roman"/>
            <w:sz w:val="24"/>
            <w:szCs w:val="24"/>
          </w:rPr>
          <w:tag w:val="goog_rdk_89"/>
          <w:id w:val="222261800"/>
        </w:sdtPr>
        <w:sdtEndPr/>
        <w:sdtContent>
          <w:customXmlInsRangeEnd w:id="1470"/>
          <w:ins w:id="1471" w:author="Tatiana de Paula" w:date="2022-09-15T21:26:00Z">
            <w:r w:rsidR="001B04A9" w:rsidRPr="002F4E92">
              <w:rPr>
                <w:rFonts w:ascii="Times New Roman" w:hAnsi="Times New Roman"/>
                <w:sz w:val="24"/>
                <w:szCs w:val="24"/>
                <w:rPrChange w:id="1472" w:author="Tatiana de Paula" w:date="2022-09-16T18:19:00Z">
                  <w:rPr/>
                </w:rPrChange>
              </w:rPr>
              <w:t>Na prática clínica, esta ferramenta pode ser utilizada somente para</w:t>
            </w:r>
            <w:r w:rsidR="00484FD9">
              <w:rPr>
                <w:rFonts w:ascii="Times New Roman" w:hAnsi="Times New Roman"/>
                <w:sz w:val="24"/>
                <w:szCs w:val="24"/>
              </w:rPr>
              <w:t xml:space="preserve"> fins de  triagem nutricional (</w:t>
            </w:r>
            <w:r w:rsidR="001B04A9" w:rsidRPr="002F4E92">
              <w:rPr>
                <w:rFonts w:ascii="Times New Roman" w:hAnsi="Times New Roman"/>
                <w:sz w:val="24"/>
                <w:szCs w:val="24"/>
                <w:rPrChange w:id="1473" w:author="Tatiana de Paula" w:date="2022-09-16T18:19:00Z">
                  <w:rPr/>
                </w:rPrChange>
              </w:rPr>
              <w:t xml:space="preserve">versão reduzida), neste caso,  a pontuação igual ou inferior a 11 pontos poderá ser utilizada para identificar pacientes idosos em risco nutricional. </w:t>
            </w:r>
          </w:ins>
          <w:customXmlInsRangeStart w:id="1474" w:author="Tatiana de Paula" w:date="2022-09-15T21:26:00Z"/>
        </w:sdtContent>
      </w:sdt>
      <w:customXmlInsRangeEnd w:id="1474"/>
    </w:p>
    <w:p w14:paraId="373B6163" w14:textId="1A1F2E66" w:rsidR="00687931" w:rsidRPr="002F4E92" w:rsidDel="00504D7F" w:rsidRDefault="001B04A9">
      <w:pPr>
        <w:pStyle w:val="Default"/>
        <w:tabs>
          <w:tab w:val="center" w:leader="dot" w:pos="8505"/>
        </w:tabs>
        <w:spacing w:line="360" w:lineRule="auto"/>
        <w:ind w:left="360"/>
        <w:jc w:val="both"/>
        <w:rPr>
          <w:del w:id="1475" w:author="Tatiana de Paula" w:date="2021-09-17T21:14:00Z"/>
          <w:rFonts w:ascii="Times New Roman" w:hAnsi="Times New Roman" w:cs="Times New Roman"/>
          <w:bCs/>
          <w:rPrChange w:id="1476" w:author="Tatiana de Paula" w:date="2022-09-16T18:19:00Z">
            <w:rPr>
              <w:del w:id="1477" w:author="Tatiana de Paula" w:date="2021-09-17T21:14:00Z"/>
              <w:rFonts w:ascii="Times New Roman" w:hAnsi="Times New Roman" w:cs="Times New Roman"/>
              <w:bCs/>
              <w:strike/>
            </w:rPr>
          </w:rPrChange>
        </w:rPr>
        <w:pPrChange w:id="1478" w:author="Tatiana de Paula" w:date="2022-09-15T21:26:00Z">
          <w:pPr>
            <w:pStyle w:val="Default"/>
            <w:jc w:val="both"/>
          </w:pPr>
        </w:pPrChange>
      </w:pPr>
      <w:ins w:id="1479" w:author="Tatiana de Paula" w:date="2022-09-15T21:26:00Z">
        <w:r w:rsidRPr="002F4E92" w:rsidDel="001B04A9">
          <w:rPr>
            <w:rFonts w:ascii="Times New Roman" w:hAnsi="Times New Roman"/>
            <w:bCs/>
          </w:rPr>
          <w:t xml:space="preserve"> </w:t>
        </w:r>
      </w:ins>
      <w:del w:id="1480" w:author="Tatiana de Paula" w:date="2022-09-15T21:25:00Z">
        <w:r w:rsidR="00FF4D88" w:rsidRPr="002F4E92" w:rsidDel="001B04A9">
          <w:rPr>
            <w:rFonts w:ascii="Times New Roman" w:hAnsi="Times New Roman"/>
            <w:bCs/>
          </w:rPr>
          <w:delText xml:space="preserve">No entanto, no HUCFF, </w:delText>
        </w:r>
      </w:del>
      <w:del w:id="1481" w:author="Tatiana de Paula" w:date="2021-09-14T19:58:00Z">
        <w:r w:rsidR="00FF4D88" w:rsidRPr="002F4E92" w:rsidDel="000858FF">
          <w:rPr>
            <w:rFonts w:ascii="Times New Roman" w:hAnsi="Times New Roman"/>
            <w:bCs/>
          </w:rPr>
          <w:delText xml:space="preserve">adotaremos </w:delText>
        </w:r>
      </w:del>
      <w:del w:id="1482" w:author="Tatiana de Paula" w:date="2022-09-15T21:25:00Z">
        <w:r w:rsidR="00FF4D88" w:rsidRPr="002F4E92" w:rsidDel="001B04A9">
          <w:rPr>
            <w:rFonts w:ascii="Times New Roman" w:hAnsi="Times New Roman"/>
            <w:bCs/>
          </w:rPr>
          <w:delText>somente a tri</w:delText>
        </w:r>
        <w:r w:rsidR="00461010" w:rsidRPr="002F4E92" w:rsidDel="001B04A9">
          <w:rPr>
            <w:rFonts w:ascii="Times New Roman" w:hAnsi="Times New Roman"/>
            <w:bCs/>
          </w:rPr>
          <w:delText>agem inicial desta ferramenta (</w:delText>
        </w:r>
        <w:r w:rsidR="00FF4D88" w:rsidRPr="002F4E92" w:rsidDel="001B04A9">
          <w:rPr>
            <w:rFonts w:ascii="Times New Roman" w:hAnsi="Times New Roman"/>
            <w:bCs/>
          </w:rPr>
          <w:delText>MAN versão reduzida).</w:delText>
        </w:r>
      </w:del>
      <w:ins w:id="1483" w:author="Tatiana de Paula" w:date="2022-09-15T21:38:00Z">
        <w:r w:rsidR="00905278" w:rsidRPr="002F4E92">
          <w:rPr>
            <w:rFonts w:ascii="Times New Roman" w:hAnsi="Times New Roman"/>
            <w:bCs/>
          </w:rPr>
          <w:t xml:space="preserve"> </w:t>
        </w:r>
      </w:ins>
    </w:p>
    <w:p w14:paraId="5C410E2D" w14:textId="77777777" w:rsidR="0001309A" w:rsidRPr="002F4E92" w:rsidRDefault="0001309A">
      <w:pPr>
        <w:pStyle w:val="Default"/>
        <w:rPr>
          <w:rFonts w:ascii="Times New Roman" w:hAnsi="Times New Roman" w:cs="Times New Roman"/>
          <w:rPrChange w:id="1484" w:author="Tatiana de Paula" w:date="2022-09-16T18:19:00Z">
            <w:rPr/>
          </w:rPrChange>
        </w:rPr>
        <w:pPrChange w:id="1485" w:author="Tatiana de Paula" w:date="2022-09-15T21:26:00Z">
          <w:pPr>
            <w:pStyle w:val="Default"/>
            <w:jc w:val="both"/>
          </w:pPr>
        </w:pPrChange>
      </w:pPr>
    </w:p>
    <w:p w14:paraId="777E3E47" w14:textId="2E9AE238" w:rsidR="00151728" w:rsidRPr="002F4E92" w:rsidRDefault="00DA2B8E" w:rsidP="00D710B1">
      <w:pPr>
        <w:pStyle w:val="Default"/>
        <w:numPr>
          <w:ilvl w:val="0"/>
          <w:numId w:val="12"/>
        </w:numPr>
        <w:tabs>
          <w:tab w:val="center" w:leader="dot" w:pos="8505"/>
        </w:tabs>
        <w:spacing w:line="360" w:lineRule="auto"/>
        <w:jc w:val="both"/>
        <w:rPr>
          <w:rFonts w:ascii="Times New Roman" w:hAnsi="Times New Roman" w:cs="Times New Roman"/>
          <w:bCs/>
        </w:rPr>
      </w:pPr>
      <w:ins w:id="1486" w:author="Tatiana de Paula" w:date="2022-09-15T21:50:00Z">
        <w:r w:rsidRPr="002F4E92">
          <w:rPr>
            <w:rFonts w:ascii="Times New Roman" w:hAnsi="Times New Roman" w:cs="Times New Roman"/>
            <w:bCs/>
          </w:rPr>
          <w:t xml:space="preserve"> </w:t>
        </w:r>
      </w:ins>
      <w:r w:rsidR="00151728" w:rsidRPr="002F4E92">
        <w:rPr>
          <w:rFonts w:ascii="Times New Roman" w:hAnsi="Times New Roman" w:cs="Times New Roman"/>
          <w:bCs/>
        </w:rPr>
        <w:t>Características do instrumento:</w:t>
      </w:r>
    </w:p>
    <w:p w14:paraId="412825F3" w14:textId="77777777" w:rsidR="00151728" w:rsidRPr="002F4E92" w:rsidRDefault="00151728">
      <w:pPr>
        <w:pStyle w:val="Default"/>
        <w:tabs>
          <w:tab w:val="center" w:leader="dot" w:pos="8505"/>
        </w:tabs>
        <w:spacing w:line="360" w:lineRule="auto"/>
        <w:ind w:left="360"/>
        <w:jc w:val="both"/>
        <w:rPr>
          <w:rFonts w:ascii="Times New Roman" w:hAnsi="Times New Roman" w:cs="Times New Roman"/>
          <w:bCs/>
        </w:rPr>
        <w:pPrChange w:id="1487" w:author="Lygia Nestal" w:date="2020-07-07T00:19:00Z">
          <w:pPr>
            <w:pStyle w:val="Default"/>
            <w:jc w:val="both"/>
          </w:pPr>
        </w:pPrChange>
      </w:pPr>
      <w:r w:rsidRPr="002F4E92">
        <w:rPr>
          <w:rFonts w:ascii="Times New Roman" w:hAnsi="Times New Roman" w:cs="Times New Roman"/>
          <w:bCs/>
        </w:rPr>
        <w:t xml:space="preserve">- </w:t>
      </w:r>
      <w:r w:rsidR="000E0144" w:rsidRPr="002F4E92">
        <w:rPr>
          <w:rFonts w:ascii="Times New Roman" w:hAnsi="Times New Roman" w:cs="Times New Roman"/>
          <w:bCs/>
        </w:rPr>
        <w:t>Mais sensível para identificação de idosos em risco nutricional e desnutrição em estágio inicial, pois inclui aspectos físicos e psicológicos que também afetam o estado nutricional de idosos;</w:t>
      </w:r>
    </w:p>
    <w:p w14:paraId="3C44B45E" w14:textId="77777777" w:rsidR="000E0144" w:rsidRPr="002F4E92" w:rsidRDefault="000E0144">
      <w:pPr>
        <w:pStyle w:val="Default"/>
        <w:tabs>
          <w:tab w:val="center" w:leader="dot" w:pos="8505"/>
        </w:tabs>
        <w:spacing w:line="360" w:lineRule="auto"/>
        <w:ind w:left="360"/>
        <w:jc w:val="both"/>
        <w:rPr>
          <w:rFonts w:ascii="Times New Roman" w:hAnsi="Times New Roman" w:cs="Times New Roman"/>
          <w:bCs/>
        </w:rPr>
        <w:pPrChange w:id="1488" w:author="Lygia Nestal" w:date="2020-07-07T00:19:00Z">
          <w:pPr>
            <w:pStyle w:val="Default"/>
            <w:jc w:val="both"/>
          </w:pPr>
        </w:pPrChange>
      </w:pPr>
      <w:r w:rsidRPr="002F4E92">
        <w:rPr>
          <w:rFonts w:ascii="Times New Roman" w:hAnsi="Times New Roman" w:cs="Times New Roman"/>
          <w:bCs/>
        </w:rPr>
        <w:t>- Combinação de ferramenta de triagem e avaliação nutricional.</w:t>
      </w:r>
    </w:p>
    <w:p w14:paraId="50740EC4" w14:textId="77777777" w:rsidR="00B61F1B" w:rsidRPr="002F4E92" w:rsidRDefault="00B61F1B" w:rsidP="00B61F1B">
      <w:pPr>
        <w:pStyle w:val="Default"/>
        <w:tabs>
          <w:tab w:val="center" w:leader="dot" w:pos="8505"/>
        </w:tabs>
        <w:spacing w:line="360" w:lineRule="auto"/>
        <w:ind w:left="360"/>
        <w:jc w:val="both"/>
        <w:rPr>
          <w:rFonts w:ascii="Times New Roman" w:hAnsi="Times New Roman" w:cs="Times New Roman"/>
          <w:bCs/>
        </w:rPr>
      </w:pPr>
    </w:p>
    <w:p w14:paraId="077B9FC0" w14:textId="0A6E72DC" w:rsidR="00B61F1B" w:rsidRPr="002F4E92" w:rsidRDefault="00B61F1B" w:rsidP="00B61F1B">
      <w:pPr>
        <w:pBdr>
          <w:top w:val="nil"/>
          <w:left w:val="nil"/>
          <w:bottom w:val="nil"/>
          <w:right w:val="nil"/>
          <w:between w:val="nil"/>
        </w:pBdr>
        <w:spacing w:line="360" w:lineRule="auto"/>
        <w:ind w:left="360"/>
        <w:jc w:val="both"/>
        <w:rPr>
          <w:rFonts w:ascii="Times New Roman" w:hAnsi="Times New Roman"/>
          <w:sz w:val="24"/>
          <w:szCs w:val="24"/>
          <w:rPrChange w:id="1489" w:author="Tatiana de Paula" w:date="2022-09-16T18:19:00Z">
            <w:rPr/>
          </w:rPrChange>
        </w:rPr>
      </w:pPr>
      <w:r w:rsidRPr="002F4E92">
        <w:rPr>
          <w:rFonts w:ascii="Times New Roman" w:hAnsi="Times New Roman"/>
          <w:sz w:val="24"/>
          <w:szCs w:val="24"/>
          <w:rPrChange w:id="1490" w:author="Tatiana de Paula" w:date="2022-09-16T18:19:00Z">
            <w:rPr/>
          </w:rPrChange>
        </w:rPr>
        <w:t>Quando não for possível obter o IMC ou o perímetro da panturrilha para realização do MAN, preencher o NRS-2002.</w:t>
      </w:r>
    </w:p>
    <w:p w14:paraId="2CAC4F55" w14:textId="77777777" w:rsidR="00B61F1B" w:rsidRPr="002F4E92" w:rsidRDefault="00B61F1B" w:rsidP="00B61F1B">
      <w:pPr>
        <w:pBdr>
          <w:top w:val="nil"/>
          <w:left w:val="nil"/>
          <w:bottom w:val="nil"/>
          <w:right w:val="nil"/>
          <w:between w:val="nil"/>
        </w:pBdr>
        <w:spacing w:line="360" w:lineRule="auto"/>
        <w:ind w:left="360"/>
        <w:jc w:val="both"/>
        <w:rPr>
          <w:rFonts w:ascii="Times New Roman" w:hAnsi="Times New Roman"/>
          <w:sz w:val="24"/>
          <w:szCs w:val="24"/>
          <w:rPrChange w:id="1491" w:author="Tatiana de Paula" w:date="2022-09-16T18:19:00Z">
            <w:rPr/>
          </w:rPrChange>
        </w:rPr>
      </w:pPr>
    </w:p>
    <w:p w14:paraId="696C4DC3" w14:textId="77777777" w:rsidR="00B61F1B" w:rsidRPr="002F4E92" w:rsidRDefault="00B61F1B" w:rsidP="00B61F1B">
      <w:pPr>
        <w:numPr>
          <w:ilvl w:val="0"/>
          <w:numId w:val="82"/>
        </w:numPr>
        <w:tabs>
          <w:tab w:val="center" w:pos="8505"/>
        </w:tabs>
        <w:spacing w:line="360" w:lineRule="auto"/>
        <w:jc w:val="both"/>
        <w:rPr>
          <w:rFonts w:ascii="Times New Roman" w:hAnsi="Times New Roman"/>
          <w:sz w:val="24"/>
          <w:szCs w:val="24"/>
          <w:rPrChange w:id="1492" w:author="Tatiana de Paula" w:date="2022-09-16T18:19:00Z">
            <w:rPr/>
          </w:rPrChange>
        </w:rPr>
      </w:pPr>
      <w:r w:rsidRPr="002F4E92">
        <w:rPr>
          <w:rFonts w:ascii="Times New Roman" w:hAnsi="Times New Roman"/>
          <w:sz w:val="24"/>
          <w:szCs w:val="24"/>
          <w:rPrChange w:id="1493" w:author="Tatiana de Paula" w:date="2022-09-16T18:19:00Z">
            <w:rPr/>
          </w:rPrChange>
        </w:rPr>
        <w:t xml:space="preserve">     MST:</w:t>
      </w:r>
    </w:p>
    <w:p w14:paraId="7AF02287" w14:textId="77777777" w:rsidR="00B61F1B" w:rsidRPr="002F4E92" w:rsidRDefault="00B61F1B" w:rsidP="00B61F1B">
      <w:pPr>
        <w:numPr>
          <w:ilvl w:val="0"/>
          <w:numId w:val="80"/>
        </w:numPr>
        <w:tabs>
          <w:tab w:val="center" w:pos="8505"/>
        </w:tabs>
        <w:spacing w:line="360" w:lineRule="auto"/>
        <w:jc w:val="both"/>
        <w:rPr>
          <w:rFonts w:ascii="Times New Roman" w:hAnsi="Times New Roman"/>
          <w:sz w:val="24"/>
          <w:szCs w:val="24"/>
          <w:rPrChange w:id="1494" w:author="Tatiana de Paula" w:date="2022-09-16T18:19:00Z">
            <w:rPr/>
          </w:rPrChange>
        </w:rPr>
      </w:pPr>
      <w:r w:rsidRPr="002F4E92">
        <w:rPr>
          <w:rFonts w:ascii="Times New Roman" w:hAnsi="Times New Roman"/>
          <w:sz w:val="24"/>
          <w:szCs w:val="24"/>
          <w:rPrChange w:id="1495" w:author="Tatiana de Paula" w:date="2022-09-16T18:19:00Z">
            <w:rPr/>
          </w:rPrChange>
        </w:rPr>
        <w:t>Triagem simples composta por 3 questões, cuja pontuação máxima pode corresponder a 7 pontos;</w:t>
      </w:r>
    </w:p>
    <w:p w14:paraId="69699C70" w14:textId="4207C0D9" w:rsidR="00B61F1B" w:rsidRPr="002F4E92" w:rsidRDefault="00822AAD" w:rsidP="00B61F1B">
      <w:pPr>
        <w:numPr>
          <w:ilvl w:val="0"/>
          <w:numId w:val="80"/>
        </w:numPr>
        <w:tabs>
          <w:tab w:val="center" w:pos="8505"/>
        </w:tabs>
        <w:spacing w:line="360" w:lineRule="auto"/>
        <w:jc w:val="both"/>
        <w:rPr>
          <w:rFonts w:ascii="Times New Roman" w:hAnsi="Times New Roman"/>
          <w:sz w:val="24"/>
          <w:szCs w:val="24"/>
          <w:rPrChange w:id="1496" w:author="Tatiana de Paula" w:date="2022-09-16T18:19:00Z">
            <w:rPr/>
          </w:rPrChange>
        </w:rPr>
      </w:pPr>
      <w:ins w:id="1497" w:author="Tatiana de Paula" w:date="2022-09-14T16:16:00Z">
        <w:r w:rsidRPr="002F4E92">
          <w:rPr>
            <w:rFonts w:ascii="Times New Roman" w:hAnsi="Times New Roman"/>
            <w:sz w:val="24"/>
            <w:szCs w:val="24"/>
            <w:rPrChange w:id="1498" w:author="Tatiana de Paula" w:date="2022-09-16T18:19:00Z">
              <w:rPr/>
            </w:rPrChange>
          </w:rPr>
          <w:t>A</w:t>
        </w:r>
      </w:ins>
      <w:del w:id="1499" w:author="Tatiana de Paula" w:date="2022-09-14T16:16:00Z">
        <w:r w:rsidR="00B61F1B" w:rsidRPr="002F4E92" w:rsidDel="00822AAD">
          <w:rPr>
            <w:rFonts w:ascii="Times New Roman" w:hAnsi="Times New Roman"/>
            <w:sz w:val="24"/>
            <w:szCs w:val="24"/>
            <w:rPrChange w:id="1500" w:author="Tatiana de Paula" w:date="2022-09-16T18:19:00Z">
              <w:rPr/>
            </w:rPrChange>
          </w:rPr>
          <w:delText>a</w:delText>
        </w:r>
      </w:del>
      <w:r w:rsidR="00B61F1B" w:rsidRPr="002F4E92">
        <w:rPr>
          <w:rFonts w:ascii="Times New Roman" w:hAnsi="Times New Roman"/>
          <w:sz w:val="24"/>
          <w:szCs w:val="24"/>
          <w:rPrChange w:id="1501" w:author="Tatiana de Paula" w:date="2022-09-16T18:19:00Z">
            <w:rPr/>
          </w:rPrChange>
        </w:rPr>
        <w:t xml:space="preserve">brange questões relativas à perda de peso recente e não intencional, quantidade da perda de peso em Kg e má alimentação como consequência da redução de apetite; </w:t>
      </w:r>
    </w:p>
    <w:p w14:paraId="13A35739" w14:textId="5561B078" w:rsidR="00B61F1B" w:rsidRPr="002F4E92" w:rsidRDefault="007E681E" w:rsidP="00B61F1B">
      <w:pPr>
        <w:numPr>
          <w:ilvl w:val="0"/>
          <w:numId w:val="80"/>
        </w:numPr>
        <w:tabs>
          <w:tab w:val="center" w:pos="8505"/>
        </w:tabs>
        <w:spacing w:line="360" w:lineRule="auto"/>
        <w:jc w:val="both"/>
        <w:rPr>
          <w:rFonts w:ascii="Times New Roman" w:hAnsi="Times New Roman"/>
          <w:sz w:val="24"/>
          <w:szCs w:val="24"/>
          <w:rPrChange w:id="1502" w:author="Tatiana de Paula" w:date="2022-09-16T18:19:00Z">
            <w:rPr/>
          </w:rPrChange>
        </w:rPr>
      </w:pPr>
      <w:sdt>
        <w:sdtPr>
          <w:rPr>
            <w:rFonts w:ascii="Times New Roman" w:hAnsi="Times New Roman"/>
            <w:sz w:val="24"/>
            <w:szCs w:val="24"/>
          </w:rPr>
          <w:tag w:val="goog_rdk_0"/>
          <w:id w:val="-163942488"/>
        </w:sdtPr>
        <w:sdtEndPr/>
        <w:sdtContent>
          <w:del w:id="1503" w:author="Tatiana de Paula" w:date="2021-09-17T20:37:00Z">
            <w:r w:rsidR="00B61F1B" w:rsidRPr="002F4E92" w:rsidDel="00626B80">
              <w:rPr>
                <w:rFonts w:ascii="Times New Roman" w:eastAsia="Gungsuh" w:hAnsi="Times New Roman"/>
                <w:sz w:val="24"/>
                <w:szCs w:val="24"/>
                <w:rPrChange w:id="1504" w:author="Tatiana de Paula" w:date="2022-09-16T18:19:00Z">
                  <w:rPr>
                    <w:rFonts w:ascii="Gungsuh" w:eastAsia="Gungsuh" w:hAnsi="Gungsuh" w:cs="Gungsuh"/>
                  </w:rPr>
                </w:rPrChange>
              </w:rPr>
              <w:delText xml:space="preserve">Score </w:delText>
            </w:r>
          </w:del>
          <w:ins w:id="1505" w:author="Tatiana de Paula" w:date="2021-09-17T20:37:00Z">
            <w:r w:rsidR="00626B80" w:rsidRPr="002F4E92">
              <w:rPr>
                <w:rFonts w:ascii="Times New Roman" w:eastAsia="Gungsuh" w:hAnsi="Times New Roman"/>
                <w:sz w:val="24"/>
                <w:szCs w:val="24"/>
                <w:rPrChange w:id="1506" w:author="Tatiana de Paula" w:date="2022-09-16T18:19:00Z">
                  <w:rPr>
                    <w:rFonts w:ascii="Gungsuh" w:eastAsia="Gungsuh" w:hAnsi="Gungsuh" w:cs="Gungsuh"/>
                  </w:rPr>
                </w:rPrChange>
              </w:rPr>
              <w:t xml:space="preserve">Escore </w:t>
            </w:r>
          </w:ins>
          <w:r w:rsidR="00B61F1B" w:rsidRPr="002F4E92">
            <w:rPr>
              <w:rFonts w:ascii="Times New Roman" w:eastAsia="Gungsuh" w:hAnsi="Times New Roman"/>
              <w:sz w:val="24"/>
              <w:szCs w:val="24"/>
              <w:rPrChange w:id="1507" w:author="Tatiana de Paula" w:date="2022-09-16T18:19:00Z">
                <w:rPr>
                  <w:rFonts w:ascii="Gungsuh" w:eastAsia="Gungsuh" w:hAnsi="Gungsuh" w:cs="Gungsuh"/>
                </w:rPr>
              </w:rPrChange>
            </w:rPr>
            <w:t>≥ 2 pontos identifica pacientes em risco de desnutrição;</w:t>
          </w:r>
        </w:sdtContent>
      </w:sdt>
    </w:p>
    <w:p w14:paraId="7C55D3B6" w14:textId="77777777" w:rsidR="00B61F1B" w:rsidRPr="002F4E92" w:rsidDel="0093726C" w:rsidRDefault="00B61F1B" w:rsidP="00B61F1B">
      <w:pPr>
        <w:numPr>
          <w:ilvl w:val="0"/>
          <w:numId w:val="80"/>
        </w:numPr>
        <w:tabs>
          <w:tab w:val="center" w:pos="8505"/>
        </w:tabs>
        <w:spacing w:line="360" w:lineRule="auto"/>
        <w:jc w:val="both"/>
        <w:rPr>
          <w:del w:id="1508" w:author="Tatiana de Paula" w:date="2022-09-15T16:46:00Z"/>
          <w:rFonts w:ascii="Times New Roman" w:hAnsi="Times New Roman"/>
          <w:sz w:val="24"/>
          <w:szCs w:val="24"/>
          <w:rPrChange w:id="1509" w:author="Tatiana de Paula" w:date="2022-09-16T18:19:00Z">
            <w:rPr>
              <w:del w:id="1510" w:author="Tatiana de Paula" w:date="2022-09-15T16:46:00Z"/>
            </w:rPr>
          </w:rPrChange>
        </w:rPr>
      </w:pPr>
      <w:r w:rsidRPr="002F4E92">
        <w:rPr>
          <w:rFonts w:ascii="Times New Roman" w:hAnsi="Times New Roman"/>
          <w:sz w:val="24"/>
          <w:szCs w:val="24"/>
          <w:rPrChange w:id="1511" w:author="Tatiana de Paula" w:date="2022-09-16T18:19:00Z">
            <w:rPr/>
          </w:rPrChange>
        </w:rPr>
        <w:t xml:space="preserve">O Consenso de TPCN recomenda a aplicação do questionário mensalmente. </w:t>
      </w:r>
    </w:p>
    <w:p w14:paraId="68E66DDB" w14:textId="77777777" w:rsidR="00955CF2" w:rsidRPr="002F4E92" w:rsidRDefault="00955CF2">
      <w:pPr>
        <w:numPr>
          <w:ilvl w:val="0"/>
          <w:numId w:val="80"/>
        </w:numPr>
        <w:tabs>
          <w:tab w:val="center" w:pos="8505"/>
        </w:tabs>
        <w:spacing w:line="360" w:lineRule="auto"/>
        <w:jc w:val="both"/>
        <w:rPr>
          <w:rFonts w:ascii="Times New Roman" w:hAnsi="Times New Roman"/>
          <w:sz w:val="24"/>
          <w:szCs w:val="24"/>
          <w:rPrChange w:id="1512" w:author="Tatiana de Paula" w:date="2022-09-16T18:19:00Z">
            <w:rPr/>
          </w:rPrChange>
        </w:rPr>
      </w:pPr>
    </w:p>
    <w:p w14:paraId="599093D5" w14:textId="77777777" w:rsidR="00B61F1B" w:rsidRPr="002F4E92" w:rsidRDefault="00B61F1B" w:rsidP="00B61F1B">
      <w:pPr>
        <w:numPr>
          <w:ilvl w:val="0"/>
          <w:numId w:val="79"/>
        </w:numPr>
        <w:tabs>
          <w:tab w:val="center" w:pos="8505"/>
        </w:tabs>
        <w:spacing w:line="360" w:lineRule="auto"/>
        <w:jc w:val="both"/>
        <w:rPr>
          <w:rFonts w:ascii="Times New Roman" w:hAnsi="Times New Roman"/>
          <w:sz w:val="24"/>
          <w:szCs w:val="24"/>
          <w:rPrChange w:id="1513" w:author="Tatiana de Paula" w:date="2022-09-16T18:19:00Z">
            <w:rPr/>
          </w:rPrChange>
        </w:rPr>
      </w:pPr>
      <w:r w:rsidRPr="002F4E92">
        <w:rPr>
          <w:rFonts w:ascii="Times New Roman" w:hAnsi="Times New Roman"/>
          <w:sz w:val="24"/>
          <w:szCs w:val="24"/>
          <w:rPrChange w:id="1514" w:author="Tatiana de Paula" w:date="2022-09-16T18:19:00Z">
            <w:rPr/>
          </w:rPrChange>
        </w:rPr>
        <w:t>Características do instrumento:</w:t>
      </w:r>
    </w:p>
    <w:p w14:paraId="1A843297" w14:textId="77777777" w:rsidR="00B61F1B" w:rsidRPr="002F4E92" w:rsidRDefault="00B61F1B" w:rsidP="00B61F1B">
      <w:pPr>
        <w:numPr>
          <w:ilvl w:val="0"/>
          <w:numId w:val="81"/>
        </w:numPr>
        <w:tabs>
          <w:tab w:val="center" w:pos="8505"/>
        </w:tabs>
        <w:spacing w:line="360" w:lineRule="auto"/>
        <w:jc w:val="both"/>
        <w:rPr>
          <w:rFonts w:ascii="Times New Roman" w:hAnsi="Times New Roman"/>
          <w:sz w:val="24"/>
          <w:szCs w:val="24"/>
          <w:rPrChange w:id="1515" w:author="Tatiana de Paula" w:date="2022-09-16T18:19:00Z">
            <w:rPr/>
          </w:rPrChange>
        </w:rPr>
      </w:pPr>
      <w:r w:rsidRPr="002F4E92">
        <w:rPr>
          <w:rFonts w:ascii="Times New Roman" w:hAnsi="Times New Roman"/>
          <w:sz w:val="24"/>
          <w:szCs w:val="24"/>
          <w:rPrChange w:id="1516" w:author="Tatiana de Paula" w:date="2022-09-16T18:19:00Z">
            <w:rPr/>
          </w:rPrChange>
        </w:rPr>
        <w:t xml:space="preserve">recomendado pela </w:t>
      </w:r>
      <w:r w:rsidRPr="002F4E92">
        <w:rPr>
          <w:rFonts w:ascii="Times New Roman" w:hAnsi="Times New Roman"/>
          <w:i/>
          <w:sz w:val="24"/>
          <w:szCs w:val="24"/>
          <w:rPrChange w:id="1517" w:author="Tatiana de Paula" w:date="2022-09-16T18:19:00Z">
            <w:rPr>
              <w:i/>
            </w:rPr>
          </w:rPrChange>
        </w:rPr>
        <w:t xml:space="preserve">Academy of Nutrition and Dietetics, </w:t>
      </w:r>
      <w:r w:rsidRPr="002F4E92">
        <w:rPr>
          <w:rFonts w:ascii="Times New Roman" w:hAnsi="Times New Roman"/>
          <w:sz w:val="24"/>
          <w:szCs w:val="24"/>
          <w:rPrChange w:id="1518" w:author="Tatiana de Paula" w:date="2022-09-16T18:19:00Z">
            <w:rPr/>
          </w:rPrChange>
        </w:rPr>
        <w:t>que indica o MST como aquele com os melhores graus de validade, concordância e confiabilidade, independentemente de idade, história clínica ou local de atendimento do paciente;</w:t>
      </w:r>
    </w:p>
    <w:p w14:paraId="684B6D65" w14:textId="7367D210" w:rsidR="00822AAD" w:rsidRPr="00484FD9" w:rsidRDefault="00B61F1B">
      <w:pPr>
        <w:numPr>
          <w:ilvl w:val="0"/>
          <w:numId w:val="81"/>
        </w:numPr>
        <w:tabs>
          <w:tab w:val="center" w:pos="8505"/>
        </w:tabs>
        <w:spacing w:line="360" w:lineRule="auto"/>
        <w:jc w:val="both"/>
        <w:rPr>
          <w:ins w:id="1519" w:author="Tatiana de Paula" w:date="2022-09-15T16:41:00Z"/>
          <w:rFonts w:ascii="Times New Roman" w:hAnsi="Times New Roman"/>
          <w:sz w:val="24"/>
          <w:szCs w:val="24"/>
          <w:rPrChange w:id="1520" w:author="Tatiana de Paula" w:date="2022-09-16T19:27:00Z">
            <w:rPr>
              <w:ins w:id="1521" w:author="Tatiana de Paula" w:date="2022-09-15T16:41:00Z"/>
            </w:rPr>
          </w:rPrChange>
        </w:rPr>
      </w:pPr>
      <w:r w:rsidRPr="002F4E92">
        <w:rPr>
          <w:rFonts w:ascii="Times New Roman" w:hAnsi="Times New Roman"/>
          <w:sz w:val="24"/>
          <w:szCs w:val="24"/>
          <w:rPrChange w:id="1522" w:author="Tatiana de Paula" w:date="2022-09-16T18:19:00Z">
            <w:rPr/>
          </w:rPrChange>
        </w:rPr>
        <w:t>ferramenta simples, que permite sua aplicação pelo próprio paciente, familiares e cuidadores, além de profissionais da saúde.</w:t>
      </w:r>
    </w:p>
    <w:p w14:paraId="0017A595" w14:textId="309CE48A" w:rsidR="005F43CA" w:rsidRPr="002F4E92" w:rsidRDefault="005F43CA">
      <w:pPr>
        <w:tabs>
          <w:tab w:val="center" w:pos="8505"/>
        </w:tabs>
        <w:spacing w:line="360" w:lineRule="auto"/>
        <w:jc w:val="both"/>
        <w:rPr>
          <w:ins w:id="1523" w:author="Tatiana de Paula" w:date="2022-09-14T16:15:00Z"/>
          <w:rFonts w:ascii="Times New Roman" w:hAnsi="Times New Roman"/>
          <w:sz w:val="24"/>
          <w:szCs w:val="24"/>
          <w:rPrChange w:id="1524" w:author="Tatiana de Paula" w:date="2022-09-16T18:19:00Z">
            <w:rPr>
              <w:ins w:id="1525" w:author="Tatiana de Paula" w:date="2022-09-14T16:15:00Z"/>
            </w:rPr>
          </w:rPrChange>
        </w:rPr>
        <w:pPrChange w:id="1526" w:author="Tatiana de Paula" w:date="2022-09-14T16:15:00Z">
          <w:pPr>
            <w:numPr>
              <w:numId w:val="81"/>
            </w:numPr>
            <w:tabs>
              <w:tab w:val="center" w:pos="8505"/>
            </w:tabs>
            <w:spacing w:line="360" w:lineRule="auto"/>
            <w:ind w:left="720" w:hanging="360"/>
            <w:jc w:val="both"/>
          </w:pPr>
        </w:pPrChange>
      </w:pPr>
      <w:ins w:id="1527" w:author="Tatiana de Paula" w:date="2022-09-15T16:42:00Z">
        <w:r w:rsidRPr="002F4E92">
          <w:rPr>
            <w:rFonts w:ascii="Times New Roman" w:hAnsi="Times New Roman"/>
            <w:b/>
            <w:bCs/>
            <w:sz w:val="24"/>
            <w:szCs w:val="24"/>
            <w:rPrChange w:id="1528" w:author="Tatiana de Paula" w:date="2022-09-16T18:19:00Z">
              <w:rPr>
                <w:b/>
                <w:bCs/>
              </w:rPr>
            </w:rPrChange>
          </w:rPr>
          <w:t xml:space="preserve">       </w:t>
        </w:r>
      </w:ins>
      <w:ins w:id="1529" w:author="Tatiana de Paula" w:date="2022-09-15T16:41:00Z">
        <w:r w:rsidRPr="002F4E92">
          <w:rPr>
            <w:rFonts w:ascii="Times New Roman" w:hAnsi="Times New Roman"/>
            <w:b/>
            <w:bCs/>
            <w:sz w:val="24"/>
            <w:szCs w:val="24"/>
            <w:rPrChange w:id="1530" w:author="Tatiana de Paula" w:date="2022-09-16T18:19:00Z">
              <w:rPr>
                <w:b/>
                <w:bCs/>
              </w:rPr>
            </w:rPrChange>
          </w:rPr>
          <w:t>3.2.2- Crianças e adolescentes</w:t>
        </w:r>
      </w:ins>
    </w:p>
    <w:p w14:paraId="6977041B" w14:textId="77777777" w:rsidR="00822AAD" w:rsidRPr="002F4E92" w:rsidRDefault="00822AAD" w:rsidP="00822AAD">
      <w:pPr>
        <w:jc w:val="both"/>
        <w:rPr>
          <w:ins w:id="1531" w:author="Tatiana de Paula" w:date="2022-09-14T16:15:00Z"/>
          <w:rFonts w:ascii="Times New Roman" w:hAnsi="Times New Roman"/>
          <w:b/>
          <w:sz w:val="24"/>
          <w:szCs w:val="24"/>
          <w:rPrChange w:id="1532" w:author="Tatiana de Paula" w:date="2022-09-16T18:19:00Z">
            <w:rPr>
              <w:ins w:id="1533" w:author="Tatiana de Paula" w:date="2022-09-14T16:15:00Z"/>
              <w:b/>
            </w:rPr>
          </w:rPrChange>
        </w:rPr>
      </w:pPr>
    </w:p>
    <w:p w14:paraId="15E5814A" w14:textId="77777777" w:rsidR="00822AAD" w:rsidRPr="002F4E92" w:rsidRDefault="00822AAD">
      <w:pPr>
        <w:spacing w:line="360" w:lineRule="auto"/>
        <w:ind w:firstLine="709"/>
        <w:jc w:val="both"/>
        <w:rPr>
          <w:ins w:id="1534" w:author="Tatiana de Paula" w:date="2022-09-14T16:15:00Z"/>
          <w:rFonts w:ascii="Times New Roman" w:hAnsi="Times New Roman"/>
          <w:sz w:val="24"/>
          <w:szCs w:val="24"/>
          <w:rPrChange w:id="1535" w:author="Tatiana de Paula" w:date="2022-09-16T18:19:00Z">
            <w:rPr>
              <w:ins w:id="1536" w:author="Tatiana de Paula" w:date="2022-09-14T16:15:00Z"/>
            </w:rPr>
          </w:rPrChange>
        </w:rPr>
        <w:pPrChange w:id="1537" w:author="Tatiana de Paula" w:date="2022-09-15T16:44:00Z">
          <w:pPr>
            <w:jc w:val="both"/>
          </w:pPr>
        </w:pPrChange>
      </w:pPr>
      <w:ins w:id="1538" w:author="Tatiana de Paula" w:date="2022-09-14T16:15:00Z">
        <w:r w:rsidRPr="002F4E92">
          <w:rPr>
            <w:rFonts w:ascii="Times New Roman" w:hAnsi="Times New Roman"/>
            <w:sz w:val="24"/>
            <w:szCs w:val="24"/>
            <w:rPrChange w:id="1539" w:author="Tatiana de Paula" w:date="2022-09-16T18:19:00Z">
              <w:rPr/>
            </w:rPrChange>
          </w:rPr>
          <w:t>Em 2019, a BRASPEN lançou a Campanha Diga Não à Desnutrição Kids, como estratégia de enfrentamento à desnutrição de crianças e adolescentes hospitalizados (GOMES</w:t>
        </w:r>
        <w:r w:rsidRPr="002F4E92">
          <w:rPr>
            <w:rFonts w:ascii="Times New Roman" w:hAnsi="Times New Roman"/>
            <w:i/>
            <w:sz w:val="24"/>
            <w:szCs w:val="24"/>
            <w:rPrChange w:id="1540" w:author="Tatiana de Paula" w:date="2022-09-16T18:19:00Z">
              <w:rPr>
                <w:i/>
              </w:rPr>
            </w:rPrChange>
          </w:rPr>
          <w:t xml:space="preserve"> et al.,</w:t>
        </w:r>
        <w:r w:rsidRPr="002F4E92">
          <w:rPr>
            <w:rFonts w:ascii="Times New Roman" w:hAnsi="Times New Roman"/>
            <w:sz w:val="24"/>
            <w:szCs w:val="24"/>
            <w:rPrChange w:id="1541" w:author="Tatiana de Paula" w:date="2022-09-16T18:19:00Z">
              <w:rPr/>
            </w:rPrChange>
          </w:rPr>
          <w:t xml:space="preserve"> 2019). Dentre as recomendações, a Diretriz sugere a realização da triagem nutricional por instrumentos que considerem as especificidades desta faixa etária.</w:t>
        </w:r>
      </w:ins>
    </w:p>
    <w:p w14:paraId="209DA291" w14:textId="77777777" w:rsidR="00822AAD" w:rsidRPr="002F4E92" w:rsidRDefault="00822AAD">
      <w:pPr>
        <w:spacing w:line="360" w:lineRule="auto"/>
        <w:jc w:val="both"/>
        <w:rPr>
          <w:ins w:id="1542" w:author="Tatiana de Paula" w:date="2022-09-14T16:15:00Z"/>
          <w:rFonts w:ascii="Times New Roman" w:hAnsi="Times New Roman"/>
          <w:sz w:val="24"/>
          <w:szCs w:val="24"/>
          <w:rPrChange w:id="1543" w:author="Tatiana de Paula" w:date="2022-09-16T18:19:00Z">
            <w:rPr>
              <w:ins w:id="1544" w:author="Tatiana de Paula" w:date="2022-09-14T16:15:00Z"/>
            </w:rPr>
          </w:rPrChange>
        </w:rPr>
        <w:pPrChange w:id="1545" w:author="Tatiana de Paula" w:date="2022-09-15T16:44:00Z">
          <w:pPr>
            <w:jc w:val="both"/>
          </w:pPr>
        </w:pPrChange>
      </w:pPr>
    </w:p>
    <w:p w14:paraId="5A724E5F" w14:textId="7E69D2EA" w:rsidR="00822AAD" w:rsidRPr="002F4E92" w:rsidRDefault="00822AAD">
      <w:pPr>
        <w:spacing w:line="360" w:lineRule="auto"/>
        <w:jc w:val="both"/>
        <w:rPr>
          <w:ins w:id="1546" w:author="Tatiana de Paula" w:date="2022-09-14T16:15:00Z"/>
          <w:rFonts w:ascii="Times New Roman" w:hAnsi="Times New Roman"/>
          <w:sz w:val="24"/>
          <w:szCs w:val="24"/>
          <w:rPrChange w:id="1547" w:author="Tatiana de Paula" w:date="2022-09-16T18:19:00Z">
            <w:rPr>
              <w:ins w:id="1548" w:author="Tatiana de Paula" w:date="2022-09-14T16:15:00Z"/>
            </w:rPr>
          </w:rPrChange>
        </w:rPr>
        <w:pPrChange w:id="1549" w:author="Tatiana de Paula" w:date="2022-09-15T16:44:00Z">
          <w:pPr>
            <w:jc w:val="both"/>
          </w:pPr>
        </w:pPrChange>
      </w:pPr>
      <w:ins w:id="1550" w:author="Tatiana de Paula" w:date="2022-09-14T16:15:00Z">
        <w:r w:rsidRPr="002F4E92">
          <w:rPr>
            <w:rFonts w:ascii="Times New Roman" w:hAnsi="Times New Roman"/>
            <w:sz w:val="24"/>
            <w:szCs w:val="24"/>
            <w:rPrChange w:id="1551" w:author="Tatiana de Paula" w:date="2022-09-16T18:19:00Z">
              <w:rPr/>
            </w:rPrChange>
          </w:rPr>
          <w:t xml:space="preserve"> </w:t>
        </w:r>
      </w:ins>
      <w:ins w:id="1552" w:author="Tatiana de Paula" w:date="2022-09-15T16:42:00Z">
        <w:r w:rsidR="005F43CA" w:rsidRPr="002F4E92">
          <w:rPr>
            <w:rFonts w:ascii="Times New Roman" w:hAnsi="Times New Roman"/>
            <w:sz w:val="24"/>
            <w:szCs w:val="24"/>
            <w:rPrChange w:id="1553" w:author="Tatiana de Paula" w:date="2022-09-16T18:19:00Z">
              <w:rPr>
                <w:highlight w:val="yellow"/>
              </w:rPr>
            </w:rPrChange>
          </w:rPr>
          <w:tab/>
        </w:r>
      </w:ins>
      <w:ins w:id="1554" w:author="Tatiana de Paula" w:date="2022-09-14T16:15:00Z">
        <w:r w:rsidRPr="002F4E92">
          <w:rPr>
            <w:rFonts w:ascii="Times New Roman" w:hAnsi="Times New Roman"/>
            <w:sz w:val="24"/>
            <w:szCs w:val="24"/>
            <w:rPrChange w:id="1555" w:author="Tatiana de Paula" w:date="2022-09-16T18:19:00Z">
              <w:rPr/>
            </w:rPrChange>
          </w:rPr>
          <w:t>A ferramenta STRONG Kids (</w:t>
        </w:r>
        <w:r w:rsidRPr="002F4E92">
          <w:rPr>
            <w:rFonts w:ascii="Times New Roman" w:hAnsi="Times New Roman"/>
            <w:i/>
            <w:sz w:val="24"/>
            <w:szCs w:val="24"/>
            <w:rPrChange w:id="1556" w:author="Tatiana de Paula" w:date="2022-09-16T18:19:00Z">
              <w:rPr>
                <w:i/>
              </w:rPr>
            </w:rPrChange>
          </w:rPr>
          <w:t>Screening Tool Risk on Nutritional status and Growth</w:t>
        </w:r>
        <w:r w:rsidRPr="002F4E92">
          <w:rPr>
            <w:rFonts w:ascii="Times New Roman" w:hAnsi="Times New Roman"/>
            <w:sz w:val="24"/>
            <w:szCs w:val="24"/>
            <w:rPrChange w:id="1557" w:author="Tatiana de Paula" w:date="2022-09-16T18:19:00Z">
              <w:rPr/>
            </w:rPrChange>
          </w:rPr>
          <w:t xml:space="preserve">) é a única traduzida e adaptada para o português (DE CARVALHO </w:t>
        </w:r>
        <w:r w:rsidRPr="002F4E92">
          <w:rPr>
            <w:rFonts w:ascii="Times New Roman" w:hAnsi="Times New Roman"/>
            <w:i/>
            <w:sz w:val="24"/>
            <w:szCs w:val="24"/>
            <w:rPrChange w:id="1558" w:author="Tatiana de Paula" w:date="2022-09-16T18:19:00Z">
              <w:rPr>
                <w:i/>
              </w:rPr>
            </w:rPrChange>
          </w:rPr>
          <w:t>et al.,</w:t>
        </w:r>
        <w:r w:rsidRPr="002F4E92">
          <w:rPr>
            <w:rFonts w:ascii="Times New Roman" w:hAnsi="Times New Roman"/>
            <w:sz w:val="24"/>
            <w:szCs w:val="24"/>
            <w:rPrChange w:id="1559" w:author="Tatiana de Paula" w:date="2022-09-16T18:19:00Z">
              <w:rPr/>
            </w:rPrChange>
          </w:rPr>
          <w:t xml:space="preserve"> 2013) (ANEXO </w:t>
        </w:r>
      </w:ins>
      <w:ins w:id="1560" w:author="Tatiana de Paula" w:date="2022-09-15T22:05:00Z">
        <w:r w:rsidR="00743CC7" w:rsidRPr="002F4E92">
          <w:rPr>
            <w:rFonts w:ascii="Times New Roman" w:hAnsi="Times New Roman"/>
            <w:sz w:val="24"/>
            <w:szCs w:val="24"/>
            <w:rPrChange w:id="1561" w:author="Tatiana de Paula" w:date="2022-09-16T18:19:00Z">
              <w:rPr/>
            </w:rPrChange>
          </w:rPr>
          <w:t>D)</w:t>
        </w:r>
      </w:ins>
      <w:ins w:id="1562" w:author="Tatiana de Paula" w:date="2022-09-14T16:15:00Z">
        <w:r w:rsidRPr="002F4E92">
          <w:rPr>
            <w:rFonts w:ascii="Times New Roman" w:hAnsi="Times New Roman"/>
            <w:sz w:val="24"/>
            <w:szCs w:val="24"/>
            <w:rPrChange w:id="1563" w:author="Tatiana de Paula" w:date="2022-09-16T18:19:00Z">
              <w:rPr/>
            </w:rPrChange>
          </w:rPr>
          <w:t xml:space="preserve"> e, portanto, recomendada para uso em crianças e adolescentes brasileiros (de 1 mês a 18 anos de idade). </w:t>
        </w:r>
      </w:ins>
    </w:p>
    <w:p w14:paraId="6E35671A" w14:textId="77777777" w:rsidR="00822AAD" w:rsidRPr="002F4E92" w:rsidRDefault="00822AAD">
      <w:pPr>
        <w:spacing w:line="360" w:lineRule="auto"/>
        <w:jc w:val="both"/>
        <w:rPr>
          <w:ins w:id="1564" w:author="Tatiana de Paula" w:date="2022-09-14T16:15:00Z"/>
          <w:rFonts w:ascii="Times New Roman" w:hAnsi="Times New Roman"/>
          <w:sz w:val="24"/>
          <w:szCs w:val="24"/>
          <w:rPrChange w:id="1565" w:author="Tatiana de Paula" w:date="2022-09-16T18:19:00Z">
            <w:rPr>
              <w:ins w:id="1566" w:author="Tatiana de Paula" w:date="2022-09-14T16:15:00Z"/>
            </w:rPr>
          </w:rPrChange>
        </w:rPr>
        <w:pPrChange w:id="1567" w:author="Tatiana de Paula" w:date="2022-09-15T16:44:00Z">
          <w:pPr>
            <w:jc w:val="both"/>
          </w:pPr>
        </w:pPrChange>
      </w:pPr>
    </w:p>
    <w:p w14:paraId="11C1536C" w14:textId="0FE36A7B" w:rsidR="00822AAD" w:rsidRPr="002F4E92" w:rsidRDefault="00822AAD">
      <w:pPr>
        <w:spacing w:line="360" w:lineRule="auto"/>
        <w:ind w:firstLine="360"/>
        <w:jc w:val="both"/>
        <w:rPr>
          <w:ins w:id="1568" w:author="Tatiana de Paula" w:date="2022-09-14T16:15:00Z"/>
          <w:rFonts w:ascii="Times New Roman" w:hAnsi="Times New Roman"/>
          <w:sz w:val="24"/>
          <w:szCs w:val="24"/>
          <w:rPrChange w:id="1569" w:author="Tatiana de Paula" w:date="2022-09-16T18:19:00Z">
            <w:rPr>
              <w:ins w:id="1570" w:author="Tatiana de Paula" w:date="2022-09-14T16:15:00Z"/>
            </w:rPr>
          </w:rPrChange>
        </w:rPr>
        <w:pPrChange w:id="1571" w:author="Tatiana de Paula" w:date="2022-09-15T16:46:00Z">
          <w:pPr>
            <w:jc w:val="both"/>
          </w:pPr>
        </w:pPrChange>
      </w:pPr>
      <w:ins w:id="1572" w:author="Tatiana de Paula" w:date="2022-09-14T16:15:00Z">
        <w:r w:rsidRPr="002F4E92">
          <w:rPr>
            <w:rFonts w:ascii="Times New Roman" w:hAnsi="Times New Roman"/>
            <w:sz w:val="24"/>
            <w:szCs w:val="24"/>
            <w:rPrChange w:id="1573" w:author="Tatiana de Paula" w:date="2022-09-16T18:19:00Z">
              <w:rPr/>
            </w:rPrChange>
          </w:rPr>
          <w:t xml:space="preserve">Assim como em adultos, a triagem nutricional de crianças e adolescentes deve ser feita na admissão ou o mais precoce possível, de preferência em até 24h da admissão. A triagem deve ser reaplicada a cada 7 dias para os pacientes com risco nutricional baixo </w:t>
        </w:r>
      </w:ins>
      <w:ins w:id="1574" w:author="Tatiana de Paula" w:date="2022-09-15T16:45:00Z">
        <w:r w:rsidR="0093726C" w:rsidRPr="002F4E92">
          <w:rPr>
            <w:rFonts w:ascii="Times New Roman" w:hAnsi="Times New Roman"/>
            <w:sz w:val="24"/>
            <w:szCs w:val="24"/>
            <w:rPrChange w:id="1575" w:author="Tatiana de Paula" w:date="2022-09-16T18:19:00Z">
              <w:rPr/>
            </w:rPrChange>
          </w:rPr>
          <w:t>ou médio</w:t>
        </w:r>
      </w:ins>
      <w:ins w:id="1576" w:author="Tatiana de Paula" w:date="2022-09-14T16:15:00Z">
        <w:r w:rsidRPr="002F4E92">
          <w:rPr>
            <w:rFonts w:ascii="Times New Roman" w:hAnsi="Times New Roman"/>
            <w:sz w:val="24"/>
            <w:szCs w:val="24"/>
            <w:rPrChange w:id="1577" w:author="Tatiana de Paula" w:date="2022-09-16T18:19:00Z">
              <w:rPr/>
            </w:rPrChange>
          </w:rPr>
          <w:t>, determinados na avaliação inicial.</w:t>
        </w:r>
      </w:ins>
    </w:p>
    <w:p w14:paraId="30B0B6CD" w14:textId="77777777" w:rsidR="00822AAD" w:rsidRPr="002F4E92" w:rsidRDefault="00822AAD">
      <w:pPr>
        <w:tabs>
          <w:tab w:val="center" w:pos="8505"/>
        </w:tabs>
        <w:spacing w:line="360" w:lineRule="auto"/>
        <w:jc w:val="both"/>
        <w:rPr>
          <w:rFonts w:ascii="Times New Roman" w:hAnsi="Times New Roman"/>
          <w:sz w:val="24"/>
          <w:szCs w:val="24"/>
          <w:rPrChange w:id="1578" w:author="Tatiana de Paula" w:date="2022-09-16T18:19:00Z">
            <w:rPr/>
          </w:rPrChange>
        </w:rPr>
        <w:pPrChange w:id="1579" w:author="Tatiana de Paula" w:date="2022-09-14T16:15:00Z">
          <w:pPr>
            <w:numPr>
              <w:numId w:val="81"/>
            </w:numPr>
            <w:tabs>
              <w:tab w:val="center" w:pos="8505"/>
            </w:tabs>
            <w:spacing w:line="360" w:lineRule="auto"/>
            <w:ind w:left="720" w:hanging="360"/>
            <w:jc w:val="both"/>
          </w:pPr>
        </w:pPrChange>
      </w:pPr>
    </w:p>
    <w:p w14:paraId="0F6742D5" w14:textId="77777777" w:rsidR="00B61F1B" w:rsidRPr="002F4E92" w:rsidDel="00504D7F" w:rsidRDefault="00B61F1B" w:rsidP="00B61F1B">
      <w:pPr>
        <w:pStyle w:val="Default"/>
        <w:tabs>
          <w:tab w:val="center" w:leader="dot" w:pos="8505"/>
        </w:tabs>
        <w:spacing w:line="360" w:lineRule="auto"/>
        <w:ind w:left="360"/>
        <w:jc w:val="both"/>
        <w:rPr>
          <w:del w:id="1580" w:author="Tatiana de Paula" w:date="2021-09-17T21:14:00Z"/>
          <w:rFonts w:ascii="Times New Roman" w:hAnsi="Times New Roman" w:cs="Times New Roman"/>
          <w:bCs/>
        </w:rPr>
      </w:pPr>
    </w:p>
    <w:p w14:paraId="39C2D480" w14:textId="77777777" w:rsidR="00870AA2" w:rsidRPr="002F4E92" w:rsidRDefault="00870AA2" w:rsidP="00D710B1">
      <w:pPr>
        <w:pStyle w:val="Default"/>
        <w:tabs>
          <w:tab w:val="center" w:leader="dot" w:pos="8505"/>
        </w:tabs>
        <w:spacing w:line="360" w:lineRule="auto"/>
        <w:jc w:val="both"/>
        <w:rPr>
          <w:rFonts w:ascii="Times New Roman" w:hAnsi="Times New Roman" w:cs="Times New Roman"/>
          <w:bCs/>
        </w:rPr>
      </w:pPr>
    </w:p>
    <w:p w14:paraId="137796A2" w14:textId="38EBDE0F" w:rsidR="00873802" w:rsidRPr="002F4E92" w:rsidRDefault="00A3635B" w:rsidP="00D710B1">
      <w:pPr>
        <w:pStyle w:val="Default"/>
        <w:numPr>
          <w:ilvl w:val="1"/>
          <w:numId w:val="72"/>
        </w:numPr>
        <w:tabs>
          <w:tab w:val="center" w:leader="dot" w:pos="8505"/>
        </w:tabs>
        <w:spacing w:line="360" w:lineRule="auto"/>
        <w:jc w:val="both"/>
        <w:rPr>
          <w:rFonts w:ascii="Times New Roman" w:hAnsi="Times New Roman" w:cs="Times New Roman"/>
          <w:bCs/>
        </w:rPr>
      </w:pPr>
      <w:r w:rsidRPr="002F4E92">
        <w:rPr>
          <w:rFonts w:ascii="Times New Roman" w:hAnsi="Times New Roman" w:cs="Times New Roman"/>
          <w:b/>
          <w:bCs/>
          <w:u w:val="single"/>
        </w:rPr>
        <w:t xml:space="preserve">Identificação do nível de assistência </w:t>
      </w:r>
      <w:del w:id="1581" w:author="Tatiana de Paula" w:date="2021-09-17T21:14:00Z">
        <w:r w:rsidRPr="002F4E92" w:rsidDel="00504D7F">
          <w:rPr>
            <w:rFonts w:ascii="Times New Roman" w:hAnsi="Times New Roman" w:cs="Times New Roman"/>
            <w:b/>
            <w:bCs/>
            <w:u w:val="single"/>
          </w:rPr>
          <w:delText xml:space="preserve">de </w:delText>
        </w:r>
      </w:del>
      <w:ins w:id="1582" w:author="Tatiana de Paula" w:date="2021-09-17T21:14:00Z">
        <w:r w:rsidR="00504D7F" w:rsidRPr="002F4E92">
          <w:rPr>
            <w:rFonts w:ascii="Times New Roman" w:hAnsi="Times New Roman" w:cs="Times New Roman"/>
            <w:b/>
            <w:bCs/>
            <w:u w:val="single"/>
          </w:rPr>
          <w:t xml:space="preserve">em </w:t>
        </w:r>
      </w:ins>
      <w:r w:rsidRPr="002F4E92">
        <w:rPr>
          <w:rFonts w:ascii="Times New Roman" w:hAnsi="Times New Roman" w:cs="Times New Roman"/>
          <w:b/>
          <w:bCs/>
          <w:u w:val="single"/>
        </w:rPr>
        <w:t>nutrição</w:t>
      </w:r>
      <w:r w:rsidRPr="002F4E92">
        <w:rPr>
          <w:rFonts w:ascii="Times New Roman" w:hAnsi="Times New Roman" w:cs="Times New Roman"/>
          <w:bCs/>
        </w:rPr>
        <w:t>:</w:t>
      </w:r>
    </w:p>
    <w:p w14:paraId="1B08A140" w14:textId="77777777" w:rsidR="0001309A" w:rsidRPr="002F4E92" w:rsidRDefault="0001309A" w:rsidP="00D710B1">
      <w:pPr>
        <w:pStyle w:val="Default"/>
        <w:tabs>
          <w:tab w:val="center" w:leader="dot" w:pos="8505"/>
        </w:tabs>
        <w:spacing w:line="360" w:lineRule="auto"/>
        <w:ind w:left="644"/>
        <w:jc w:val="both"/>
        <w:rPr>
          <w:rFonts w:ascii="Times New Roman" w:hAnsi="Times New Roman" w:cs="Times New Roman"/>
          <w:bCs/>
        </w:rPr>
      </w:pPr>
    </w:p>
    <w:p w14:paraId="6DDA89A3" w14:textId="3064BAFF" w:rsidR="00A3635B" w:rsidRPr="002F4E92" w:rsidRDefault="00873802">
      <w:pPr>
        <w:pStyle w:val="PargrafodaLista"/>
        <w:tabs>
          <w:tab w:val="center" w:leader="dot" w:pos="8505"/>
        </w:tabs>
        <w:suppressAutoHyphens w:val="0"/>
        <w:spacing w:line="360" w:lineRule="auto"/>
        <w:ind w:left="0"/>
        <w:jc w:val="both"/>
        <w:rPr>
          <w:rFonts w:ascii="Times New Roman" w:hAnsi="Times New Roman"/>
          <w:bCs/>
          <w:sz w:val="24"/>
          <w:szCs w:val="24"/>
          <w:rPrChange w:id="1583" w:author="Tatiana de Paula" w:date="2022-09-16T18:19:00Z">
            <w:rPr>
              <w:bCs/>
            </w:rPr>
          </w:rPrChange>
        </w:rPr>
      </w:pPr>
      <w:del w:id="1584" w:author="Tatiana de Paula" w:date="2022-09-16T19:27:00Z">
        <w:r w:rsidRPr="002F4E92" w:rsidDel="00484FD9">
          <w:rPr>
            <w:rFonts w:ascii="Times New Roman" w:hAnsi="Times New Roman"/>
            <w:bCs/>
            <w:color w:val="000000"/>
            <w:sz w:val="24"/>
            <w:szCs w:val="24"/>
            <w:lang w:eastAsia="en-US"/>
            <w:rPrChange w:id="1585" w:author="Tatiana de Paula" w:date="2022-09-16T18:19:00Z">
              <w:rPr>
                <w:bCs/>
                <w:color w:val="000000"/>
                <w:lang w:eastAsia="en-US"/>
              </w:rPr>
            </w:rPrChange>
          </w:rPr>
          <w:tab/>
        </w:r>
      </w:del>
      <w:r w:rsidR="00A3635B" w:rsidRPr="002F4E92">
        <w:rPr>
          <w:rFonts w:ascii="Times New Roman" w:hAnsi="Times New Roman"/>
          <w:sz w:val="24"/>
          <w:szCs w:val="24"/>
          <w:rPrChange w:id="1586" w:author="Tatiana de Paula" w:date="2022-09-16T18:19:00Z">
            <w:rPr/>
          </w:rPrChange>
        </w:rPr>
        <w:t xml:space="preserve">A partir do resultado da triagem nutricional e da condição clínica do paciente, é necessária a </w:t>
      </w:r>
      <w:r w:rsidR="00A3635B" w:rsidRPr="002F4E92">
        <w:rPr>
          <w:rFonts w:ascii="Times New Roman" w:hAnsi="Times New Roman"/>
          <w:b/>
          <w:bCs/>
          <w:sz w:val="24"/>
          <w:szCs w:val="24"/>
          <w:rPrChange w:id="1587" w:author="Tatiana de Paula" w:date="2022-09-16T18:19:00Z">
            <w:rPr>
              <w:b/>
              <w:bCs/>
            </w:rPr>
          </w:rPrChange>
        </w:rPr>
        <w:t xml:space="preserve">identificação do nível de assistência </w:t>
      </w:r>
      <w:del w:id="1588" w:author="Tatiana de Paula" w:date="2021-09-17T21:15:00Z">
        <w:r w:rsidR="00A3635B" w:rsidRPr="002F4E92" w:rsidDel="00504D7F">
          <w:rPr>
            <w:rFonts w:ascii="Times New Roman" w:hAnsi="Times New Roman"/>
            <w:b/>
            <w:bCs/>
            <w:sz w:val="24"/>
            <w:szCs w:val="24"/>
            <w:rPrChange w:id="1589" w:author="Tatiana de Paula" w:date="2022-09-16T18:19:00Z">
              <w:rPr>
                <w:b/>
                <w:bCs/>
              </w:rPr>
            </w:rPrChange>
          </w:rPr>
          <w:delText xml:space="preserve">de </w:delText>
        </w:r>
      </w:del>
      <w:ins w:id="1590" w:author="Tatiana de Paula" w:date="2021-09-17T21:15:00Z">
        <w:r w:rsidR="00504D7F" w:rsidRPr="002F4E92">
          <w:rPr>
            <w:rFonts w:ascii="Times New Roman" w:hAnsi="Times New Roman"/>
            <w:b/>
            <w:bCs/>
            <w:sz w:val="24"/>
            <w:szCs w:val="24"/>
            <w:rPrChange w:id="1591" w:author="Tatiana de Paula" w:date="2022-09-16T18:19:00Z">
              <w:rPr>
                <w:b/>
                <w:bCs/>
              </w:rPr>
            </w:rPrChange>
          </w:rPr>
          <w:t xml:space="preserve">em </w:t>
        </w:r>
      </w:ins>
      <w:r w:rsidR="00A3635B" w:rsidRPr="002F4E92">
        <w:rPr>
          <w:rFonts w:ascii="Times New Roman" w:hAnsi="Times New Roman"/>
          <w:b/>
          <w:bCs/>
          <w:sz w:val="24"/>
          <w:szCs w:val="24"/>
          <w:rPrChange w:id="1592" w:author="Tatiana de Paula" w:date="2022-09-16T18:19:00Z">
            <w:rPr>
              <w:b/>
              <w:bCs/>
            </w:rPr>
          </w:rPrChange>
        </w:rPr>
        <w:t xml:space="preserve">nutrição </w:t>
      </w:r>
      <w:r w:rsidR="00A3635B" w:rsidRPr="002F4E92">
        <w:rPr>
          <w:rFonts w:ascii="Times New Roman" w:hAnsi="Times New Roman"/>
          <w:bCs/>
          <w:sz w:val="24"/>
          <w:szCs w:val="24"/>
          <w:rPrChange w:id="1593" w:author="Tatiana de Paula" w:date="2022-09-16T18:19:00Z">
            <w:rPr>
              <w:bCs/>
            </w:rPr>
          </w:rPrChange>
        </w:rPr>
        <w:t xml:space="preserve">para estabelecer </w:t>
      </w:r>
      <w:r w:rsidR="00075107" w:rsidRPr="002F4E92">
        <w:rPr>
          <w:rFonts w:ascii="Times New Roman" w:hAnsi="Times New Roman"/>
          <w:bCs/>
          <w:sz w:val="24"/>
          <w:szCs w:val="24"/>
          <w:rPrChange w:id="1594" w:author="Tatiana de Paula" w:date="2022-09-16T18:19:00Z">
            <w:rPr>
              <w:bCs/>
            </w:rPr>
          </w:rPrChange>
        </w:rPr>
        <w:t>conduta dietoterápica adequada.</w:t>
      </w:r>
    </w:p>
    <w:p w14:paraId="7EFC9096" w14:textId="69141AD5" w:rsidR="00270A78" w:rsidRPr="002F4E92" w:rsidRDefault="003706F8">
      <w:pPr>
        <w:pStyle w:val="PargrafodaLista"/>
        <w:tabs>
          <w:tab w:val="center" w:leader="dot" w:pos="8505"/>
        </w:tabs>
        <w:suppressAutoHyphens w:val="0"/>
        <w:spacing w:line="360" w:lineRule="auto"/>
        <w:ind w:left="0"/>
        <w:jc w:val="both"/>
        <w:rPr>
          <w:rFonts w:ascii="Times New Roman" w:hAnsi="Times New Roman"/>
          <w:bCs/>
          <w:sz w:val="24"/>
          <w:szCs w:val="24"/>
          <w:rPrChange w:id="1595" w:author="Tatiana de Paula" w:date="2022-09-16T18:19:00Z">
            <w:rPr>
              <w:bCs/>
            </w:rPr>
          </w:rPrChange>
        </w:rPr>
      </w:pPr>
      <w:del w:id="1596" w:author="Tatiana de Paula" w:date="2022-09-16T19:27:00Z">
        <w:r w:rsidRPr="002F4E92" w:rsidDel="00484FD9">
          <w:rPr>
            <w:rFonts w:ascii="Times New Roman" w:hAnsi="Times New Roman"/>
            <w:bCs/>
            <w:sz w:val="24"/>
            <w:szCs w:val="24"/>
            <w:rPrChange w:id="1597" w:author="Tatiana de Paula" w:date="2022-09-16T18:19:00Z">
              <w:rPr>
                <w:bCs/>
              </w:rPr>
            </w:rPrChange>
          </w:rPr>
          <w:tab/>
        </w:r>
      </w:del>
      <w:r w:rsidRPr="002F4E92">
        <w:rPr>
          <w:rFonts w:ascii="Times New Roman" w:hAnsi="Times New Roman"/>
          <w:bCs/>
          <w:sz w:val="24"/>
          <w:szCs w:val="24"/>
          <w:rPrChange w:id="1598" w:author="Tatiana de Paula" w:date="2022-09-16T18:19:00Z">
            <w:rPr>
              <w:bCs/>
            </w:rPr>
          </w:rPrChange>
        </w:rPr>
        <w:t>O nível de assistência em Nutrição pode ser primário, secundário ou terciário</w:t>
      </w:r>
      <w:r w:rsidR="00EA42AE" w:rsidRPr="002F4E92">
        <w:rPr>
          <w:rFonts w:ascii="Times New Roman" w:hAnsi="Times New Roman"/>
          <w:bCs/>
          <w:sz w:val="24"/>
          <w:szCs w:val="24"/>
          <w:rPrChange w:id="1599" w:author="Tatiana de Paula" w:date="2022-09-16T18:19:00Z">
            <w:rPr>
              <w:bCs/>
            </w:rPr>
          </w:rPrChange>
        </w:rPr>
        <w:t xml:space="preserve"> </w:t>
      </w:r>
      <w:r w:rsidR="00EA42AE" w:rsidRPr="00337421">
        <w:rPr>
          <w:rFonts w:ascii="Times New Roman" w:hAnsi="Times New Roman"/>
          <w:bCs/>
          <w:sz w:val="24"/>
          <w:szCs w:val="24"/>
          <w:rPrChange w:id="1600" w:author="Tatiana de Paula" w:date="2022-09-16T21:59:00Z">
            <w:rPr>
              <w:bCs/>
            </w:rPr>
          </w:rPrChange>
        </w:rPr>
        <w:t>(Quadro 1)</w:t>
      </w:r>
      <w:r w:rsidRPr="00337421">
        <w:rPr>
          <w:rFonts w:ascii="Times New Roman" w:hAnsi="Times New Roman"/>
          <w:bCs/>
          <w:sz w:val="24"/>
          <w:szCs w:val="24"/>
          <w:rPrChange w:id="1601" w:author="Tatiana de Paula" w:date="2022-09-16T21:59:00Z">
            <w:rPr>
              <w:bCs/>
            </w:rPr>
          </w:rPrChange>
        </w:rPr>
        <w:t>. A sua determinação permite ao nutricionista identificar pacientes que necessitem de cuidados nutricionais específicos e que exigem maior grau de complexidade das ações pelo profissional, como periodicidade de avaliação nutricional e reformulação de estratégias do seu plano de intervenção</w:t>
      </w:r>
      <w:ins w:id="1602" w:author="Tatiana de Paula" w:date="2020-09-22T08:03:00Z">
        <w:r w:rsidR="00B721DF" w:rsidRPr="00337421">
          <w:rPr>
            <w:rFonts w:ascii="Times New Roman" w:hAnsi="Times New Roman"/>
            <w:bCs/>
            <w:sz w:val="24"/>
            <w:szCs w:val="24"/>
            <w:rPrChange w:id="1603" w:author="Tatiana de Paula" w:date="2022-09-16T21:59:00Z">
              <w:rPr>
                <w:bCs/>
              </w:rPr>
            </w:rPrChange>
          </w:rPr>
          <w:t xml:space="preserve"> </w:t>
        </w:r>
      </w:ins>
      <w:r w:rsidR="00EA42AE" w:rsidRPr="00337421">
        <w:rPr>
          <w:rFonts w:ascii="Times New Roman" w:hAnsi="Times New Roman"/>
          <w:bCs/>
          <w:sz w:val="24"/>
          <w:szCs w:val="24"/>
          <w:rPrChange w:id="1604" w:author="Tatiana de Paula" w:date="2022-09-16T21:59:00Z">
            <w:rPr>
              <w:bCs/>
            </w:rPr>
          </w:rPrChange>
        </w:rPr>
        <w:t>(</w:t>
      </w:r>
      <w:del w:id="1605" w:author="Tatiana de Paula" w:date="2020-09-22T08:03:00Z">
        <w:r w:rsidR="00EA42AE" w:rsidRPr="00337421" w:rsidDel="00B721DF">
          <w:rPr>
            <w:rFonts w:ascii="Times New Roman" w:hAnsi="Times New Roman"/>
            <w:bCs/>
            <w:sz w:val="24"/>
            <w:szCs w:val="24"/>
            <w:rPrChange w:id="1606" w:author="Tatiana de Paula" w:date="2022-09-16T21:59:00Z">
              <w:rPr>
                <w:bCs/>
              </w:rPr>
            </w:rPrChange>
          </w:rPr>
          <w:delText xml:space="preserve"> </w:delText>
        </w:r>
      </w:del>
      <w:r w:rsidR="00EA42AE" w:rsidRPr="00337421">
        <w:rPr>
          <w:rFonts w:ascii="Times New Roman" w:hAnsi="Times New Roman"/>
          <w:bCs/>
          <w:sz w:val="24"/>
          <w:szCs w:val="24"/>
          <w:rPrChange w:id="1607" w:author="Tatiana de Paula" w:date="2022-09-16T21:59:00Z">
            <w:rPr>
              <w:bCs/>
            </w:rPr>
          </w:rPrChange>
        </w:rPr>
        <w:t>Quadro 2)</w:t>
      </w:r>
      <w:r w:rsidRPr="00337421">
        <w:rPr>
          <w:rFonts w:ascii="Times New Roman" w:hAnsi="Times New Roman"/>
          <w:bCs/>
          <w:sz w:val="24"/>
          <w:szCs w:val="24"/>
          <w:rPrChange w:id="1608" w:author="Tatiana de Paula" w:date="2022-09-16T21:59:00Z">
            <w:rPr>
              <w:bCs/>
            </w:rPr>
          </w:rPrChange>
        </w:rPr>
        <w:t xml:space="preserve"> </w:t>
      </w:r>
      <w:r w:rsidR="003C416E" w:rsidRPr="00337421">
        <w:rPr>
          <w:rFonts w:ascii="Times New Roman" w:hAnsi="Times New Roman"/>
          <w:sz w:val="24"/>
          <w:szCs w:val="24"/>
          <w:rPrChange w:id="1609" w:author="Tatiana de Paula" w:date="2022-09-16T21:59:00Z">
            <w:rPr/>
          </w:rPrChange>
        </w:rPr>
        <w:t>(ASSOCIAÇÃO BRASILEIRA DE NUTRIÇÃO, 2014)</w:t>
      </w:r>
      <w:r w:rsidRPr="00337421">
        <w:rPr>
          <w:rFonts w:ascii="Times New Roman" w:hAnsi="Times New Roman"/>
          <w:bCs/>
          <w:sz w:val="24"/>
          <w:szCs w:val="24"/>
          <w:rPrChange w:id="1610" w:author="Tatiana de Paula" w:date="2022-09-16T21:59:00Z">
            <w:rPr>
              <w:bCs/>
            </w:rPr>
          </w:rPrChange>
        </w:rPr>
        <w:t>.</w:t>
      </w:r>
    </w:p>
    <w:p w14:paraId="3A43BBA2" w14:textId="77777777" w:rsidR="00EC4679" w:rsidRPr="002F4E92" w:rsidRDefault="00EC4679">
      <w:pPr>
        <w:pStyle w:val="PargrafodaLista"/>
        <w:tabs>
          <w:tab w:val="center" w:leader="dot" w:pos="8505"/>
        </w:tabs>
        <w:suppressAutoHyphens w:val="0"/>
        <w:spacing w:line="360" w:lineRule="auto"/>
        <w:ind w:left="0"/>
        <w:rPr>
          <w:ins w:id="1611" w:author="Tatiana de Paula" w:date="2022-09-15T22:06:00Z"/>
          <w:rFonts w:ascii="Times New Roman" w:hAnsi="Times New Roman"/>
          <w:sz w:val="24"/>
          <w:szCs w:val="24"/>
          <w:rPrChange w:id="1612" w:author="Tatiana de Paula" w:date="2022-09-16T18:19:00Z">
            <w:rPr>
              <w:ins w:id="1613" w:author="Tatiana de Paula" w:date="2022-09-15T22:06:00Z"/>
            </w:rPr>
          </w:rPrChange>
        </w:rPr>
        <w:pPrChange w:id="1614" w:author="Tatiana de Paula" w:date="2022-09-16T19:27:00Z">
          <w:pPr>
            <w:pStyle w:val="PargrafodaLista"/>
            <w:tabs>
              <w:tab w:val="center" w:leader="dot" w:pos="8505"/>
            </w:tabs>
            <w:suppressAutoHyphens w:val="0"/>
            <w:spacing w:line="360" w:lineRule="auto"/>
            <w:ind w:left="0"/>
            <w:jc w:val="both"/>
          </w:pPr>
        </w:pPrChange>
      </w:pPr>
    </w:p>
    <w:p w14:paraId="3CCD555E" w14:textId="77777777" w:rsidR="00743CC7" w:rsidRPr="002F4E92" w:rsidRDefault="00743CC7" w:rsidP="00D710B1">
      <w:pPr>
        <w:pStyle w:val="PargrafodaLista"/>
        <w:tabs>
          <w:tab w:val="center" w:leader="dot" w:pos="8505"/>
        </w:tabs>
        <w:suppressAutoHyphens w:val="0"/>
        <w:spacing w:line="360" w:lineRule="auto"/>
        <w:ind w:left="0"/>
        <w:jc w:val="both"/>
        <w:rPr>
          <w:ins w:id="1615" w:author="Tatiana de Paula" w:date="2022-09-15T22:06:00Z"/>
          <w:rFonts w:ascii="Times New Roman" w:hAnsi="Times New Roman"/>
          <w:sz w:val="24"/>
          <w:szCs w:val="24"/>
          <w:rPrChange w:id="1616" w:author="Tatiana de Paula" w:date="2022-09-16T18:19:00Z">
            <w:rPr>
              <w:ins w:id="1617" w:author="Tatiana de Paula" w:date="2022-09-15T22:06:00Z"/>
            </w:rPr>
          </w:rPrChange>
        </w:rPr>
      </w:pPr>
    </w:p>
    <w:p w14:paraId="2C50C274" w14:textId="77777777" w:rsidR="00743CC7" w:rsidRPr="002F4E92" w:rsidRDefault="00743CC7" w:rsidP="00D710B1">
      <w:pPr>
        <w:pStyle w:val="PargrafodaLista"/>
        <w:tabs>
          <w:tab w:val="center" w:leader="dot" w:pos="8505"/>
        </w:tabs>
        <w:suppressAutoHyphens w:val="0"/>
        <w:spacing w:line="360" w:lineRule="auto"/>
        <w:ind w:left="0"/>
        <w:jc w:val="both"/>
        <w:rPr>
          <w:rFonts w:ascii="Times New Roman" w:hAnsi="Times New Roman"/>
          <w:sz w:val="24"/>
          <w:szCs w:val="24"/>
          <w:rPrChange w:id="1618" w:author="Tatiana de Paula" w:date="2022-09-16T18:19:00Z">
            <w:rPr/>
          </w:rPrChange>
        </w:rPr>
      </w:pPr>
    </w:p>
    <w:p w14:paraId="53821A7B" w14:textId="05BD1C2A" w:rsidR="00F21C6D" w:rsidRPr="002F4E92" w:rsidRDefault="007D78F8" w:rsidP="00D710B1">
      <w:pPr>
        <w:pStyle w:val="PargrafodaLista"/>
        <w:tabs>
          <w:tab w:val="center" w:leader="dot" w:pos="8505"/>
        </w:tabs>
        <w:suppressAutoHyphens w:val="0"/>
        <w:spacing w:line="360" w:lineRule="auto"/>
        <w:ind w:left="0"/>
        <w:jc w:val="both"/>
        <w:rPr>
          <w:rFonts w:ascii="Times New Roman" w:hAnsi="Times New Roman"/>
          <w:b/>
          <w:color w:val="000000"/>
          <w:sz w:val="24"/>
          <w:szCs w:val="24"/>
          <w:rPrChange w:id="1619" w:author="Tatiana de Paula" w:date="2022-09-16T18:19:00Z">
            <w:rPr>
              <w:rFonts w:cs="OAZYJ W+ A Garamond Pro"/>
              <w:b/>
              <w:color w:val="000000"/>
            </w:rPr>
          </w:rPrChange>
        </w:rPr>
      </w:pPr>
      <w:r w:rsidRPr="002F4E92">
        <w:rPr>
          <w:rFonts w:ascii="Times New Roman" w:hAnsi="Times New Roman"/>
          <w:b/>
          <w:color w:val="000000"/>
          <w:sz w:val="24"/>
          <w:szCs w:val="24"/>
          <w:rPrChange w:id="1620" w:author="Tatiana de Paula" w:date="2022-09-16T18:19:00Z">
            <w:rPr>
              <w:rFonts w:cs="OAZYJ W+ A Garamond Pro"/>
              <w:b/>
              <w:color w:val="000000"/>
            </w:rPr>
          </w:rPrChange>
        </w:rPr>
        <w:t>Quadro 1. Critérios simplificados de classificação do Nível</w:t>
      </w:r>
      <w:r w:rsidR="00DB7769" w:rsidRPr="002F4E92">
        <w:rPr>
          <w:rFonts w:ascii="Times New Roman" w:hAnsi="Times New Roman"/>
          <w:b/>
          <w:color w:val="000000"/>
          <w:sz w:val="24"/>
          <w:szCs w:val="24"/>
          <w:rPrChange w:id="1621" w:author="Tatiana de Paula" w:date="2022-09-16T18:19:00Z">
            <w:rPr>
              <w:rFonts w:cs="OAZYJ W+ A Garamond Pro"/>
              <w:b/>
              <w:color w:val="000000"/>
            </w:rPr>
          </w:rPrChange>
        </w:rPr>
        <w:t xml:space="preserve"> de A</w:t>
      </w:r>
      <w:ins w:id="1622" w:author="Tatiana de Paula" w:date="2021-09-16T00:06:00Z">
        <w:r w:rsidR="00CB1B73" w:rsidRPr="002F4E92">
          <w:rPr>
            <w:rFonts w:ascii="Times New Roman" w:hAnsi="Times New Roman"/>
            <w:b/>
            <w:color w:val="000000"/>
            <w:sz w:val="24"/>
            <w:szCs w:val="24"/>
            <w:rPrChange w:id="1623" w:author="Tatiana de Paula" w:date="2022-09-16T18:19:00Z">
              <w:rPr>
                <w:rFonts w:cs="OAZYJ W+ A Garamond Pro"/>
                <w:b/>
                <w:color w:val="000000"/>
              </w:rPr>
            </w:rPrChange>
          </w:rPr>
          <w:t>ssistência</w:t>
        </w:r>
      </w:ins>
      <w:del w:id="1624" w:author="Tatiana de Paula" w:date="2021-09-16T00:06:00Z">
        <w:r w:rsidR="00DB7769" w:rsidRPr="002F4E92" w:rsidDel="00CB1B73">
          <w:rPr>
            <w:rFonts w:ascii="Times New Roman" w:hAnsi="Times New Roman"/>
            <w:b/>
            <w:color w:val="000000"/>
            <w:sz w:val="24"/>
            <w:szCs w:val="24"/>
            <w:rPrChange w:id="1625" w:author="Tatiana de Paula" w:date="2022-09-16T18:19:00Z">
              <w:rPr>
                <w:rFonts w:cs="OAZYJ W+ A Garamond Pro"/>
                <w:b/>
                <w:color w:val="000000"/>
              </w:rPr>
            </w:rPrChange>
          </w:rPr>
          <w:delText>tendimento</w:delText>
        </w:r>
      </w:del>
      <w:r w:rsidR="00DB7769" w:rsidRPr="002F4E92">
        <w:rPr>
          <w:rFonts w:ascii="Times New Roman" w:hAnsi="Times New Roman"/>
          <w:b/>
          <w:color w:val="000000"/>
          <w:sz w:val="24"/>
          <w:szCs w:val="24"/>
          <w:rPrChange w:id="1626" w:author="Tatiana de Paula" w:date="2022-09-16T18:19:00Z">
            <w:rPr>
              <w:rFonts w:cs="OAZYJ W+ A Garamond Pro"/>
              <w:b/>
              <w:color w:val="000000"/>
            </w:rPr>
          </w:rPrChange>
        </w:rPr>
        <w:t xml:space="preserve"> Nutricional de pacientes i</w:t>
      </w:r>
      <w:r w:rsidRPr="002F4E92">
        <w:rPr>
          <w:rFonts w:ascii="Times New Roman" w:hAnsi="Times New Roman"/>
          <w:b/>
          <w:color w:val="000000"/>
          <w:sz w:val="24"/>
          <w:szCs w:val="24"/>
          <w:rPrChange w:id="1627" w:author="Tatiana de Paula" w:date="2022-09-16T18:19:00Z">
            <w:rPr>
              <w:rFonts w:cs="OAZYJ W+ A Garamond Pro"/>
              <w:b/>
              <w:color w:val="000000"/>
            </w:rPr>
          </w:rPrChange>
        </w:rPr>
        <w:t>nternados.</w:t>
      </w:r>
    </w:p>
    <w:p w14:paraId="413EB85A" w14:textId="0BEB10BD" w:rsidR="00EC4679" w:rsidRPr="002F4E92" w:rsidRDefault="00EC4679" w:rsidP="00D710B1">
      <w:pPr>
        <w:pStyle w:val="PargrafodaLista"/>
        <w:tabs>
          <w:tab w:val="center" w:leader="dot" w:pos="8505"/>
        </w:tabs>
        <w:suppressAutoHyphens w:val="0"/>
        <w:spacing w:line="360" w:lineRule="auto"/>
        <w:ind w:left="0"/>
        <w:jc w:val="both"/>
        <w:rPr>
          <w:rFonts w:ascii="Times New Roman" w:hAnsi="Times New Roman"/>
          <w:sz w:val="24"/>
          <w:szCs w:val="24"/>
          <w:rPrChange w:id="1628" w:author="Tatiana de Paula" w:date="2022-09-16T18:19:00Z">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163"/>
        <w:gridCol w:w="1240"/>
        <w:gridCol w:w="1239"/>
        <w:gridCol w:w="1365"/>
      </w:tblGrid>
      <w:tr w:rsidR="00E60D8B" w:rsidRPr="002F4E92" w14:paraId="051E1A66" w14:textId="77777777" w:rsidTr="00AD4C2E">
        <w:tc>
          <w:tcPr>
            <w:tcW w:w="3616" w:type="dxa"/>
            <w:vMerge w:val="restart"/>
            <w:shd w:val="clear" w:color="auto" w:fill="auto"/>
          </w:tcPr>
          <w:p w14:paraId="1E331C1B"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29" w:author="Tatiana de Paula" w:date="2022-09-16T18:19:00Z">
                  <w:rPr/>
                </w:rPrChange>
              </w:rPr>
            </w:pPr>
            <w:r w:rsidRPr="002F4E92">
              <w:rPr>
                <w:rFonts w:ascii="Times New Roman" w:hAnsi="Times New Roman"/>
                <w:sz w:val="24"/>
                <w:szCs w:val="24"/>
                <w:rPrChange w:id="1630" w:author="Tatiana de Paula" w:date="2022-09-16T18:19:00Z">
                  <w:rPr/>
                </w:rPrChange>
              </w:rPr>
              <w:t>Critérios relacionados</w:t>
            </w:r>
          </w:p>
          <w:p w14:paraId="29C9EF42"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31" w:author="Tatiana de Paula" w:date="2022-09-16T18:19:00Z">
                  <w:rPr/>
                </w:rPrChange>
              </w:rPr>
            </w:pPr>
            <w:r w:rsidRPr="002F4E92">
              <w:rPr>
                <w:rFonts w:ascii="Times New Roman" w:hAnsi="Times New Roman"/>
                <w:sz w:val="24"/>
                <w:szCs w:val="24"/>
                <w:rPrChange w:id="1632" w:author="Tatiana de Paula" w:date="2022-09-16T18:19:00Z">
                  <w:rPr/>
                </w:rPrChange>
              </w:rPr>
              <w:t>ao paciente</w:t>
            </w:r>
          </w:p>
        </w:tc>
        <w:tc>
          <w:tcPr>
            <w:tcW w:w="5104" w:type="dxa"/>
            <w:gridSpan w:val="4"/>
            <w:shd w:val="clear" w:color="auto" w:fill="auto"/>
          </w:tcPr>
          <w:p w14:paraId="42EC7A56"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33" w:author="Tatiana de Paula" w:date="2022-09-16T18:19:00Z">
                  <w:rPr/>
                </w:rPrChange>
              </w:rPr>
            </w:pPr>
            <w:r w:rsidRPr="002F4E92">
              <w:rPr>
                <w:rFonts w:ascii="Times New Roman" w:hAnsi="Times New Roman"/>
                <w:sz w:val="24"/>
                <w:szCs w:val="24"/>
                <w:rPrChange w:id="1634" w:author="Tatiana de Paula" w:date="2022-09-16T18:19:00Z">
                  <w:rPr/>
                </w:rPrChange>
              </w:rPr>
              <w:t>Nível de assistência nutricional</w:t>
            </w:r>
          </w:p>
        </w:tc>
      </w:tr>
      <w:tr w:rsidR="00E60D8B" w:rsidRPr="002F4E92" w14:paraId="76DACE51" w14:textId="77777777" w:rsidTr="00AD4C2E">
        <w:tc>
          <w:tcPr>
            <w:tcW w:w="3616" w:type="dxa"/>
            <w:vMerge/>
            <w:shd w:val="clear" w:color="auto" w:fill="auto"/>
          </w:tcPr>
          <w:p w14:paraId="6EE776C5" w14:textId="77777777" w:rsidR="00E60D8B" w:rsidRPr="002F4E92" w:rsidRDefault="00E60D8B" w:rsidP="00D710B1">
            <w:pPr>
              <w:pStyle w:val="PargrafodaLista"/>
              <w:tabs>
                <w:tab w:val="center" w:leader="dot" w:pos="8505"/>
              </w:tabs>
              <w:suppressAutoHyphens w:val="0"/>
              <w:spacing w:line="360" w:lineRule="auto"/>
              <w:ind w:left="0"/>
              <w:jc w:val="both"/>
              <w:rPr>
                <w:rFonts w:ascii="Times New Roman" w:hAnsi="Times New Roman"/>
                <w:sz w:val="24"/>
                <w:szCs w:val="24"/>
                <w:rPrChange w:id="1635" w:author="Tatiana de Paula" w:date="2022-09-16T18:19:00Z">
                  <w:rPr/>
                </w:rPrChange>
              </w:rPr>
            </w:pPr>
          </w:p>
        </w:tc>
        <w:tc>
          <w:tcPr>
            <w:tcW w:w="1170" w:type="dxa"/>
            <w:shd w:val="clear" w:color="auto" w:fill="auto"/>
          </w:tcPr>
          <w:p w14:paraId="40C45ADA" w14:textId="77777777" w:rsidR="00E60D8B" w:rsidRPr="002F4E92" w:rsidRDefault="00E60D8B" w:rsidP="00D710B1">
            <w:pPr>
              <w:pStyle w:val="PargrafodaLista"/>
              <w:tabs>
                <w:tab w:val="center" w:leader="dot" w:pos="8505"/>
              </w:tabs>
              <w:suppressAutoHyphens w:val="0"/>
              <w:spacing w:line="360" w:lineRule="auto"/>
              <w:ind w:left="0"/>
              <w:jc w:val="both"/>
              <w:rPr>
                <w:rFonts w:ascii="Times New Roman" w:hAnsi="Times New Roman"/>
                <w:sz w:val="24"/>
                <w:szCs w:val="24"/>
                <w:rPrChange w:id="1636" w:author="Tatiana de Paula" w:date="2022-09-16T18:19:00Z">
                  <w:rPr/>
                </w:rPrChange>
              </w:rPr>
            </w:pPr>
            <w:r w:rsidRPr="002F4E92">
              <w:rPr>
                <w:rFonts w:ascii="Times New Roman" w:hAnsi="Times New Roman"/>
                <w:sz w:val="24"/>
                <w:szCs w:val="24"/>
                <w:rPrChange w:id="1637" w:author="Tatiana de Paula" w:date="2022-09-16T18:19:00Z">
                  <w:rPr/>
                </w:rPrChange>
              </w:rPr>
              <w:t>Primário</w:t>
            </w:r>
          </w:p>
        </w:tc>
        <w:tc>
          <w:tcPr>
            <w:tcW w:w="2552" w:type="dxa"/>
            <w:gridSpan w:val="2"/>
            <w:shd w:val="clear" w:color="auto" w:fill="auto"/>
          </w:tcPr>
          <w:p w14:paraId="47DE3DA1"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38" w:author="Tatiana de Paula" w:date="2022-09-16T18:19:00Z">
                  <w:rPr/>
                </w:rPrChange>
              </w:rPr>
            </w:pPr>
            <w:r w:rsidRPr="002F4E92">
              <w:rPr>
                <w:rFonts w:ascii="Times New Roman" w:hAnsi="Times New Roman"/>
                <w:sz w:val="24"/>
                <w:szCs w:val="24"/>
                <w:rPrChange w:id="1639" w:author="Tatiana de Paula" w:date="2022-09-16T18:19:00Z">
                  <w:rPr/>
                </w:rPrChange>
              </w:rPr>
              <w:t>Secundário</w:t>
            </w:r>
          </w:p>
        </w:tc>
        <w:tc>
          <w:tcPr>
            <w:tcW w:w="1382" w:type="dxa"/>
            <w:shd w:val="clear" w:color="auto" w:fill="auto"/>
          </w:tcPr>
          <w:p w14:paraId="33EF1A90" w14:textId="77777777" w:rsidR="00E60D8B" w:rsidRPr="002F4E92" w:rsidRDefault="00E60D8B" w:rsidP="00D710B1">
            <w:pPr>
              <w:pStyle w:val="PargrafodaLista"/>
              <w:tabs>
                <w:tab w:val="center" w:leader="dot" w:pos="8505"/>
              </w:tabs>
              <w:suppressAutoHyphens w:val="0"/>
              <w:spacing w:line="360" w:lineRule="auto"/>
              <w:ind w:left="0"/>
              <w:jc w:val="both"/>
              <w:rPr>
                <w:rFonts w:ascii="Times New Roman" w:hAnsi="Times New Roman"/>
                <w:sz w:val="24"/>
                <w:szCs w:val="24"/>
                <w:rPrChange w:id="1640" w:author="Tatiana de Paula" w:date="2022-09-16T18:19:00Z">
                  <w:rPr/>
                </w:rPrChange>
              </w:rPr>
            </w:pPr>
            <w:r w:rsidRPr="002F4E92">
              <w:rPr>
                <w:rFonts w:ascii="Times New Roman" w:hAnsi="Times New Roman"/>
                <w:sz w:val="24"/>
                <w:szCs w:val="24"/>
                <w:rPrChange w:id="1641" w:author="Tatiana de Paula" w:date="2022-09-16T18:19:00Z">
                  <w:rPr/>
                </w:rPrChange>
              </w:rPr>
              <w:t>Terciário</w:t>
            </w:r>
          </w:p>
        </w:tc>
      </w:tr>
      <w:tr w:rsidR="00E60D8B" w:rsidRPr="002F4E92" w14:paraId="384AF74B" w14:textId="77777777" w:rsidTr="00AD4C2E">
        <w:tc>
          <w:tcPr>
            <w:tcW w:w="3616" w:type="dxa"/>
            <w:shd w:val="clear" w:color="auto" w:fill="auto"/>
          </w:tcPr>
          <w:p w14:paraId="4329E89F" w14:textId="77777777" w:rsidR="00E60D8B" w:rsidRPr="002F4E92" w:rsidRDefault="00E60D8B" w:rsidP="00D710B1">
            <w:pPr>
              <w:pStyle w:val="PargrafodaLista"/>
              <w:tabs>
                <w:tab w:val="center" w:leader="dot" w:pos="8505"/>
              </w:tabs>
              <w:suppressAutoHyphens w:val="0"/>
              <w:spacing w:line="360" w:lineRule="auto"/>
              <w:ind w:left="0"/>
              <w:jc w:val="both"/>
              <w:rPr>
                <w:rFonts w:ascii="Times New Roman" w:hAnsi="Times New Roman"/>
                <w:sz w:val="24"/>
                <w:szCs w:val="24"/>
                <w:rPrChange w:id="1642" w:author="Tatiana de Paula" w:date="2022-09-16T18:19:00Z">
                  <w:rPr/>
                </w:rPrChange>
              </w:rPr>
            </w:pPr>
            <w:r w:rsidRPr="002F4E92">
              <w:rPr>
                <w:rFonts w:ascii="Times New Roman" w:hAnsi="Times New Roman"/>
                <w:sz w:val="24"/>
                <w:szCs w:val="24"/>
                <w:rPrChange w:id="1643" w:author="Tatiana de Paula" w:date="2022-09-16T18:19:00Z">
                  <w:rPr/>
                </w:rPrChange>
              </w:rPr>
              <w:t>Risco Nutricional</w:t>
            </w:r>
          </w:p>
        </w:tc>
        <w:tc>
          <w:tcPr>
            <w:tcW w:w="1170" w:type="dxa"/>
            <w:shd w:val="clear" w:color="auto" w:fill="auto"/>
          </w:tcPr>
          <w:p w14:paraId="39CDE485"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44" w:author="Tatiana de Paula" w:date="2022-09-16T18:19:00Z">
                  <w:rPr/>
                </w:rPrChange>
              </w:rPr>
            </w:pPr>
            <w:r w:rsidRPr="002F4E92">
              <w:rPr>
                <w:rFonts w:ascii="Times New Roman" w:hAnsi="Times New Roman"/>
                <w:sz w:val="24"/>
                <w:szCs w:val="24"/>
                <w:rPrChange w:id="1645" w:author="Tatiana de Paula" w:date="2022-09-16T18:19:00Z">
                  <w:rPr/>
                </w:rPrChange>
              </w:rPr>
              <w:t>Não</w:t>
            </w:r>
          </w:p>
        </w:tc>
        <w:tc>
          <w:tcPr>
            <w:tcW w:w="1276" w:type="dxa"/>
            <w:shd w:val="clear" w:color="auto" w:fill="auto"/>
          </w:tcPr>
          <w:p w14:paraId="2AC4841B"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46" w:author="Tatiana de Paula" w:date="2022-09-16T18:19:00Z">
                  <w:rPr/>
                </w:rPrChange>
              </w:rPr>
            </w:pPr>
            <w:r w:rsidRPr="002F4E92">
              <w:rPr>
                <w:rFonts w:ascii="Times New Roman" w:hAnsi="Times New Roman"/>
                <w:sz w:val="24"/>
                <w:szCs w:val="24"/>
                <w:rPrChange w:id="1647" w:author="Tatiana de Paula" w:date="2022-09-16T18:19:00Z">
                  <w:rPr/>
                </w:rPrChange>
              </w:rPr>
              <w:t>Não</w:t>
            </w:r>
          </w:p>
        </w:tc>
        <w:tc>
          <w:tcPr>
            <w:tcW w:w="1276" w:type="dxa"/>
            <w:shd w:val="clear" w:color="auto" w:fill="auto"/>
          </w:tcPr>
          <w:p w14:paraId="500CC5B7"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48" w:author="Tatiana de Paula" w:date="2022-09-16T18:19:00Z">
                  <w:rPr/>
                </w:rPrChange>
              </w:rPr>
            </w:pPr>
            <w:r w:rsidRPr="002F4E92">
              <w:rPr>
                <w:rFonts w:ascii="Times New Roman" w:hAnsi="Times New Roman"/>
                <w:sz w:val="24"/>
                <w:szCs w:val="24"/>
                <w:rPrChange w:id="1649" w:author="Tatiana de Paula" w:date="2022-09-16T18:19:00Z">
                  <w:rPr/>
                </w:rPrChange>
              </w:rPr>
              <w:t>Sim</w:t>
            </w:r>
          </w:p>
        </w:tc>
        <w:tc>
          <w:tcPr>
            <w:tcW w:w="1382" w:type="dxa"/>
            <w:shd w:val="clear" w:color="auto" w:fill="auto"/>
          </w:tcPr>
          <w:p w14:paraId="1509E961"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50" w:author="Tatiana de Paula" w:date="2022-09-16T18:19:00Z">
                  <w:rPr/>
                </w:rPrChange>
              </w:rPr>
            </w:pPr>
            <w:r w:rsidRPr="002F4E92">
              <w:rPr>
                <w:rFonts w:ascii="Times New Roman" w:hAnsi="Times New Roman"/>
                <w:sz w:val="24"/>
                <w:szCs w:val="24"/>
                <w:rPrChange w:id="1651" w:author="Tatiana de Paula" w:date="2022-09-16T18:19:00Z">
                  <w:rPr/>
                </w:rPrChange>
              </w:rPr>
              <w:t>Sim</w:t>
            </w:r>
          </w:p>
        </w:tc>
      </w:tr>
      <w:tr w:rsidR="00E60D8B" w:rsidRPr="002F4E92" w14:paraId="11F2EF9A" w14:textId="77777777" w:rsidTr="00AD4C2E">
        <w:tc>
          <w:tcPr>
            <w:tcW w:w="3616" w:type="dxa"/>
            <w:shd w:val="clear" w:color="auto" w:fill="auto"/>
          </w:tcPr>
          <w:p w14:paraId="2EFDD5E8" w14:textId="77777777" w:rsidR="00E60D8B" w:rsidRPr="002F4E92" w:rsidRDefault="00E60D8B" w:rsidP="00D710B1">
            <w:pPr>
              <w:pStyle w:val="PargrafodaLista"/>
              <w:tabs>
                <w:tab w:val="center" w:leader="dot" w:pos="8505"/>
              </w:tabs>
              <w:suppressAutoHyphens w:val="0"/>
              <w:spacing w:line="360" w:lineRule="auto"/>
              <w:ind w:left="0"/>
              <w:jc w:val="both"/>
              <w:rPr>
                <w:rFonts w:ascii="Times New Roman" w:hAnsi="Times New Roman"/>
                <w:sz w:val="24"/>
                <w:szCs w:val="24"/>
                <w:rPrChange w:id="1652" w:author="Tatiana de Paula" w:date="2022-09-16T18:19:00Z">
                  <w:rPr/>
                </w:rPrChange>
              </w:rPr>
            </w:pPr>
            <w:r w:rsidRPr="002F4E92">
              <w:rPr>
                <w:rFonts w:ascii="Times New Roman" w:hAnsi="Times New Roman"/>
                <w:sz w:val="24"/>
                <w:szCs w:val="24"/>
                <w:rPrChange w:id="1653" w:author="Tatiana de Paula" w:date="2022-09-16T18:19:00Z">
                  <w:rPr/>
                </w:rPrChange>
              </w:rPr>
              <w:t>Necessidade de dietoterapia específica</w:t>
            </w:r>
          </w:p>
        </w:tc>
        <w:tc>
          <w:tcPr>
            <w:tcW w:w="1170" w:type="dxa"/>
            <w:shd w:val="clear" w:color="auto" w:fill="auto"/>
          </w:tcPr>
          <w:p w14:paraId="5B040111"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54" w:author="Tatiana de Paula" w:date="2022-09-16T18:19:00Z">
                  <w:rPr/>
                </w:rPrChange>
              </w:rPr>
            </w:pPr>
            <w:r w:rsidRPr="002F4E92">
              <w:rPr>
                <w:rFonts w:ascii="Times New Roman" w:hAnsi="Times New Roman"/>
                <w:sz w:val="24"/>
                <w:szCs w:val="24"/>
                <w:rPrChange w:id="1655" w:author="Tatiana de Paula" w:date="2022-09-16T18:19:00Z">
                  <w:rPr/>
                </w:rPrChange>
              </w:rPr>
              <w:t>Não</w:t>
            </w:r>
          </w:p>
        </w:tc>
        <w:tc>
          <w:tcPr>
            <w:tcW w:w="1276" w:type="dxa"/>
            <w:shd w:val="clear" w:color="auto" w:fill="auto"/>
          </w:tcPr>
          <w:p w14:paraId="43A9D692"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56" w:author="Tatiana de Paula" w:date="2022-09-16T18:19:00Z">
                  <w:rPr/>
                </w:rPrChange>
              </w:rPr>
            </w:pPr>
            <w:r w:rsidRPr="002F4E92">
              <w:rPr>
                <w:rFonts w:ascii="Times New Roman" w:hAnsi="Times New Roman"/>
                <w:sz w:val="24"/>
                <w:szCs w:val="24"/>
                <w:rPrChange w:id="1657" w:author="Tatiana de Paula" w:date="2022-09-16T18:19:00Z">
                  <w:rPr/>
                </w:rPrChange>
              </w:rPr>
              <w:t>Sim</w:t>
            </w:r>
          </w:p>
        </w:tc>
        <w:tc>
          <w:tcPr>
            <w:tcW w:w="1276" w:type="dxa"/>
            <w:shd w:val="clear" w:color="auto" w:fill="auto"/>
          </w:tcPr>
          <w:p w14:paraId="6599805E"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58" w:author="Tatiana de Paula" w:date="2022-09-16T18:19:00Z">
                  <w:rPr/>
                </w:rPrChange>
              </w:rPr>
            </w:pPr>
            <w:r w:rsidRPr="002F4E92">
              <w:rPr>
                <w:rFonts w:ascii="Times New Roman" w:hAnsi="Times New Roman"/>
                <w:sz w:val="24"/>
                <w:szCs w:val="24"/>
                <w:rPrChange w:id="1659" w:author="Tatiana de Paula" w:date="2022-09-16T18:19:00Z">
                  <w:rPr/>
                </w:rPrChange>
              </w:rPr>
              <w:t>Não</w:t>
            </w:r>
          </w:p>
        </w:tc>
        <w:tc>
          <w:tcPr>
            <w:tcW w:w="1382" w:type="dxa"/>
            <w:shd w:val="clear" w:color="auto" w:fill="auto"/>
          </w:tcPr>
          <w:p w14:paraId="4CDE947A" w14:textId="77777777" w:rsidR="00E60D8B" w:rsidRPr="002F4E92" w:rsidRDefault="00E60D8B" w:rsidP="00D710B1">
            <w:pPr>
              <w:pStyle w:val="PargrafodaLista"/>
              <w:tabs>
                <w:tab w:val="center" w:leader="dot" w:pos="8505"/>
              </w:tabs>
              <w:suppressAutoHyphens w:val="0"/>
              <w:spacing w:line="360" w:lineRule="auto"/>
              <w:ind w:left="0"/>
              <w:jc w:val="center"/>
              <w:rPr>
                <w:rFonts w:ascii="Times New Roman" w:hAnsi="Times New Roman"/>
                <w:sz w:val="24"/>
                <w:szCs w:val="24"/>
                <w:rPrChange w:id="1660" w:author="Tatiana de Paula" w:date="2022-09-16T18:19:00Z">
                  <w:rPr/>
                </w:rPrChange>
              </w:rPr>
            </w:pPr>
            <w:r w:rsidRPr="002F4E92">
              <w:rPr>
                <w:rFonts w:ascii="Times New Roman" w:hAnsi="Times New Roman"/>
                <w:sz w:val="24"/>
                <w:szCs w:val="24"/>
                <w:rPrChange w:id="1661" w:author="Tatiana de Paula" w:date="2022-09-16T18:19:00Z">
                  <w:rPr/>
                </w:rPrChange>
              </w:rPr>
              <w:t>Sim</w:t>
            </w:r>
          </w:p>
        </w:tc>
      </w:tr>
    </w:tbl>
    <w:p w14:paraId="2FDEB446" w14:textId="77777777" w:rsidR="00375238" w:rsidRPr="002F4E92" w:rsidRDefault="00375238" w:rsidP="00D710B1">
      <w:pPr>
        <w:pStyle w:val="PargrafodaLista"/>
        <w:tabs>
          <w:tab w:val="center" w:leader="dot" w:pos="8505"/>
        </w:tabs>
        <w:suppressAutoHyphens w:val="0"/>
        <w:spacing w:line="360" w:lineRule="auto"/>
        <w:ind w:left="0"/>
        <w:jc w:val="both"/>
        <w:rPr>
          <w:rFonts w:ascii="Times New Roman" w:hAnsi="Times New Roman"/>
          <w:sz w:val="24"/>
          <w:szCs w:val="24"/>
          <w:rPrChange w:id="1662" w:author="Tatiana de Paula" w:date="2022-09-16T18:19:00Z">
            <w:rPr/>
          </w:rPrChange>
        </w:rPr>
      </w:pPr>
    </w:p>
    <w:p w14:paraId="0DB6A64B" w14:textId="77777777" w:rsidR="007D78F8" w:rsidRPr="002F4E92" w:rsidDel="00504D7F" w:rsidRDefault="007D78F8" w:rsidP="00D710B1">
      <w:pPr>
        <w:pStyle w:val="PargrafodaLista"/>
        <w:tabs>
          <w:tab w:val="center" w:leader="dot" w:pos="8505"/>
        </w:tabs>
        <w:suppressAutoHyphens w:val="0"/>
        <w:spacing w:line="360" w:lineRule="auto"/>
        <w:ind w:left="0"/>
        <w:jc w:val="both"/>
        <w:rPr>
          <w:del w:id="1663" w:author="Tatiana de Paula" w:date="2021-09-17T21:15:00Z"/>
          <w:rFonts w:ascii="Times New Roman" w:hAnsi="Times New Roman"/>
          <w:sz w:val="24"/>
          <w:szCs w:val="24"/>
          <w:rPrChange w:id="1664" w:author="Tatiana de Paula" w:date="2022-09-16T18:19:00Z">
            <w:rPr>
              <w:del w:id="1665" w:author="Tatiana de Paula" w:date="2021-09-17T21:15:00Z"/>
            </w:rPr>
          </w:rPrChange>
        </w:rPr>
      </w:pPr>
    </w:p>
    <w:p w14:paraId="5774132C" w14:textId="77777777" w:rsidR="00FF001C" w:rsidRPr="002F4E92" w:rsidDel="00504D7F" w:rsidRDefault="00FF001C" w:rsidP="00D710B1">
      <w:pPr>
        <w:pStyle w:val="PargrafodaLista"/>
        <w:tabs>
          <w:tab w:val="center" w:leader="dot" w:pos="8505"/>
        </w:tabs>
        <w:suppressAutoHyphens w:val="0"/>
        <w:spacing w:line="360" w:lineRule="auto"/>
        <w:ind w:left="0"/>
        <w:jc w:val="both"/>
        <w:rPr>
          <w:del w:id="1666" w:author="Tatiana de Paula" w:date="2021-09-17T21:15:00Z"/>
          <w:rFonts w:ascii="Times New Roman" w:hAnsi="Times New Roman"/>
          <w:sz w:val="24"/>
          <w:szCs w:val="24"/>
          <w:rPrChange w:id="1667" w:author="Tatiana de Paula" w:date="2022-09-16T18:19:00Z">
            <w:rPr>
              <w:del w:id="1668" w:author="Tatiana de Paula" w:date="2021-09-17T21:15:00Z"/>
            </w:rPr>
          </w:rPrChange>
        </w:rPr>
      </w:pPr>
    </w:p>
    <w:p w14:paraId="7C817277" w14:textId="77777777" w:rsidR="0001309A" w:rsidRPr="002F4E92" w:rsidDel="00504D7F" w:rsidRDefault="0001309A" w:rsidP="00D710B1">
      <w:pPr>
        <w:pStyle w:val="PargrafodaLista"/>
        <w:tabs>
          <w:tab w:val="center" w:leader="dot" w:pos="8505"/>
        </w:tabs>
        <w:suppressAutoHyphens w:val="0"/>
        <w:spacing w:line="360" w:lineRule="auto"/>
        <w:ind w:left="0"/>
        <w:jc w:val="both"/>
        <w:rPr>
          <w:del w:id="1669" w:author="Tatiana de Paula" w:date="2021-09-17T21:15:00Z"/>
          <w:rFonts w:ascii="Times New Roman" w:hAnsi="Times New Roman"/>
          <w:sz w:val="24"/>
          <w:szCs w:val="24"/>
          <w:rPrChange w:id="1670" w:author="Tatiana de Paula" w:date="2022-09-16T18:19:00Z">
            <w:rPr>
              <w:del w:id="1671" w:author="Tatiana de Paula" w:date="2021-09-17T21:15:00Z"/>
            </w:rPr>
          </w:rPrChange>
        </w:rPr>
      </w:pPr>
    </w:p>
    <w:p w14:paraId="0D114A9A" w14:textId="77777777" w:rsidR="0001309A" w:rsidRPr="002F4E92" w:rsidDel="00504D7F" w:rsidRDefault="0001309A" w:rsidP="00D710B1">
      <w:pPr>
        <w:pStyle w:val="PargrafodaLista"/>
        <w:tabs>
          <w:tab w:val="center" w:leader="dot" w:pos="8505"/>
        </w:tabs>
        <w:suppressAutoHyphens w:val="0"/>
        <w:spacing w:line="360" w:lineRule="auto"/>
        <w:ind w:left="0"/>
        <w:jc w:val="both"/>
        <w:rPr>
          <w:del w:id="1672" w:author="Tatiana de Paula" w:date="2021-09-17T21:15:00Z"/>
          <w:rFonts w:ascii="Times New Roman" w:hAnsi="Times New Roman"/>
          <w:sz w:val="24"/>
          <w:szCs w:val="24"/>
          <w:rPrChange w:id="1673" w:author="Tatiana de Paula" w:date="2022-09-16T18:19:00Z">
            <w:rPr>
              <w:del w:id="1674" w:author="Tatiana de Paula" w:date="2021-09-17T21:15:00Z"/>
            </w:rPr>
          </w:rPrChange>
        </w:rPr>
      </w:pPr>
    </w:p>
    <w:p w14:paraId="6B67A3B9" w14:textId="77777777" w:rsidR="0001309A" w:rsidRPr="002F4E92" w:rsidDel="0093726C" w:rsidRDefault="0001309A" w:rsidP="00D710B1">
      <w:pPr>
        <w:pStyle w:val="PargrafodaLista"/>
        <w:tabs>
          <w:tab w:val="center" w:leader="dot" w:pos="8505"/>
        </w:tabs>
        <w:suppressAutoHyphens w:val="0"/>
        <w:spacing w:line="360" w:lineRule="auto"/>
        <w:ind w:left="0"/>
        <w:jc w:val="both"/>
        <w:rPr>
          <w:del w:id="1675" w:author="Tatiana de Paula" w:date="2022-09-15T16:47:00Z"/>
          <w:rFonts w:ascii="Times New Roman" w:hAnsi="Times New Roman"/>
          <w:sz w:val="24"/>
          <w:szCs w:val="24"/>
          <w:rPrChange w:id="1676" w:author="Tatiana de Paula" w:date="2022-09-16T18:19:00Z">
            <w:rPr>
              <w:del w:id="1677" w:author="Tatiana de Paula" w:date="2022-09-15T16:47:00Z"/>
            </w:rPr>
          </w:rPrChange>
        </w:rPr>
      </w:pPr>
    </w:p>
    <w:p w14:paraId="0200EFBD" w14:textId="77777777" w:rsidR="0001309A" w:rsidRPr="002F4E92" w:rsidDel="00626B80" w:rsidRDefault="0001309A" w:rsidP="00D710B1">
      <w:pPr>
        <w:pStyle w:val="PargrafodaLista"/>
        <w:tabs>
          <w:tab w:val="center" w:leader="dot" w:pos="8505"/>
        </w:tabs>
        <w:suppressAutoHyphens w:val="0"/>
        <w:spacing w:line="360" w:lineRule="auto"/>
        <w:ind w:left="0"/>
        <w:jc w:val="both"/>
        <w:rPr>
          <w:del w:id="1678" w:author="Tatiana de Paula" w:date="2021-09-17T20:39:00Z"/>
          <w:rFonts w:ascii="Times New Roman" w:hAnsi="Times New Roman"/>
          <w:sz w:val="24"/>
          <w:szCs w:val="24"/>
          <w:rPrChange w:id="1679" w:author="Tatiana de Paula" w:date="2022-09-16T18:19:00Z">
            <w:rPr>
              <w:del w:id="1680" w:author="Tatiana de Paula" w:date="2021-09-17T20:39:00Z"/>
            </w:rPr>
          </w:rPrChange>
        </w:rPr>
      </w:pPr>
    </w:p>
    <w:p w14:paraId="7998AD98"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681" w:author="Tatiana de Paula" w:date="2022-09-16T18:19:00Z">
            <w:rPr/>
          </w:rPrChange>
        </w:rPr>
      </w:pPr>
    </w:p>
    <w:p w14:paraId="7412B298" w14:textId="238FE9F3" w:rsidR="00375238" w:rsidRPr="002F4E92" w:rsidRDefault="007D78F8" w:rsidP="00D710B1">
      <w:pPr>
        <w:pStyle w:val="PargrafodaLista"/>
        <w:tabs>
          <w:tab w:val="center" w:leader="dot" w:pos="8505"/>
        </w:tabs>
        <w:suppressAutoHyphens w:val="0"/>
        <w:spacing w:line="360" w:lineRule="auto"/>
        <w:ind w:left="0"/>
        <w:jc w:val="both"/>
        <w:rPr>
          <w:rFonts w:ascii="Times New Roman" w:hAnsi="Times New Roman"/>
          <w:b/>
          <w:sz w:val="24"/>
          <w:szCs w:val="24"/>
          <w:rPrChange w:id="1682" w:author="Tatiana de Paula" w:date="2022-09-16T18:19:00Z">
            <w:rPr>
              <w:b/>
            </w:rPr>
          </w:rPrChange>
        </w:rPr>
      </w:pPr>
      <w:r w:rsidRPr="002F4E92">
        <w:rPr>
          <w:rFonts w:ascii="Times New Roman" w:hAnsi="Times New Roman"/>
          <w:b/>
          <w:sz w:val="24"/>
          <w:szCs w:val="24"/>
          <w:rPrChange w:id="1683" w:author="Tatiana de Paula" w:date="2022-09-16T18:19:00Z">
            <w:rPr>
              <w:b/>
            </w:rPr>
          </w:rPrChange>
        </w:rPr>
        <w:t xml:space="preserve">Quadro 2. </w:t>
      </w:r>
      <w:r w:rsidR="0065358E" w:rsidRPr="002F4E92">
        <w:rPr>
          <w:rFonts w:ascii="Times New Roman" w:hAnsi="Times New Roman"/>
          <w:b/>
          <w:sz w:val="24"/>
          <w:szCs w:val="24"/>
          <w:rPrChange w:id="1684" w:author="Tatiana de Paula" w:date="2022-09-16T18:19:00Z">
            <w:rPr>
              <w:b/>
            </w:rPr>
          </w:rPrChange>
        </w:rPr>
        <w:t>Cri</w:t>
      </w:r>
      <w:r w:rsidR="0008519D" w:rsidRPr="002F4E92">
        <w:rPr>
          <w:rFonts w:ascii="Times New Roman" w:hAnsi="Times New Roman"/>
          <w:b/>
          <w:sz w:val="24"/>
          <w:szCs w:val="24"/>
          <w:rPrChange w:id="1685" w:author="Tatiana de Paula" w:date="2022-09-16T18:19:00Z">
            <w:rPr>
              <w:b/>
            </w:rPr>
          </w:rPrChange>
        </w:rPr>
        <w:t>t</w:t>
      </w:r>
      <w:r w:rsidR="0065358E" w:rsidRPr="002F4E92">
        <w:rPr>
          <w:rFonts w:ascii="Times New Roman" w:hAnsi="Times New Roman"/>
          <w:b/>
          <w:sz w:val="24"/>
          <w:szCs w:val="24"/>
          <w:rPrChange w:id="1686" w:author="Tatiana de Paula" w:date="2022-09-16T18:19:00Z">
            <w:rPr>
              <w:b/>
            </w:rPr>
          </w:rPrChange>
        </w:rPr>
        <w:t>érios</w:t>
      </w:r>
      <w:ins w:id="1687" w:author="Tatiana de Paula" w:date="2021-09-16T00:08:00Z">
        <w:r w:rsidR="00CB1B73" w:rsidRPr="002F4E92">
          <w:rPr>
            <w:rFonts w:ascii="Times New Roman" w:hAnsi="Times New Roman"/>
            <w:b/>
            <w:sz w:val="24"/>
            <w:szCs w:val="24"/>
            <w:rPrChange w:id="1688" w:author="Tatiana de Paula" w:date="2022-09-16T18:19:00Z">
              <w:rPr>
                <w:b/>
              </w:rPr>
            </w:rPrChange>
          </w:rPr>
          <w:t xml:space="preserve"> detalhados</w:t>
        </w:r>
      </w:ins>
      <w:r w:rsidR="0065358E" w:rsidRPr="002F4E92">
        <w:rPr>
          <w:rFonts w:ascii="Times New Roman" w:hAnsi="Times New Roman"/>
          <w:b/>
          <w:sz w:val="24"/>
          <w:szCs w:val="24"/>
          <w:rPrChange w:id="1689" w:author="Tatiana de Paula" w:date="2022-09-16T18:19:00Z">
            <w:rPr>
              <w:b/>
            </w:rPr>
          </w:rPrChange>
        </w:rPr>
        <w:t xml:space="preserve"> </w:t>
      </w:r>
      <w:del w:id="1690" w:author="Tatiana de Paula" w:date="2021-09-17T16:39:00Z">
        <w:r w:rsidR="0065358E" w:rsidRPr="002F4E92" w:rsidDel="006573F0">
          <w:rPr>
            <w:rFonts w:ascii="Times New Roman" w:hAnsi="Times New Roman"/>
            <w:b/>
            <w:sz w:val="24"/>
            <w:szCs w:val="24"/>
            <w:rPrChange w:id="1691" w:author="Tatiana de Paula" w:date="2022-09-16T18:19:00Z">
              <w:rPr>
                <w:b/>
              </w:rPr>
            </w:rPrChange>
          </w:rPr>
          <w:delText xml:space="preserve">para </w:delText>
        </w:r>
      </w:del>
      <w:ins w:id="1692" w:author="Tatiana de Paula" w:date="2021-09-17T16:39:00Z">
        <w:r w:rsidR="006573F0" w:rsidRPr="002F4E92">
          <w:rPr>
            <w:rFonts w:ascii="Times New Roman" w:hAnsi="Times New Roman"/>
            <w:b/>
            <w:sz w:val="24"/>
            <w:szCs w:val="24"/>
            <w:rPrChange w:id="1693" w:author="Tatiana de Paula" w:date="2022-09-16T18:19:00Z">
              <w:rPr>
                <w:b/>
              </w:rPr>
            </w:rPrChange>
          </w:rPr>
          <w:t xml:space="preserve">de </w:t>
        </w:r>
      </w:ins>
      <w:r w:rsidR="0065358E" w:rsidRPr="002F4E92">
        <w:rPr>
          <w:rFonts w:ascii="Times New Roman" w:hAnsi="Times New Roman"/>
          <w:b/>
          <w:sz w:val="24"/>
          <w:szCs w:val="24"/>
          <w:rPrChange w:id="1694" w:author="Tatiana de Paula" w:date="2022-09-16T18:19:00Z">
            <w:rPr>
              <w:b/>
            </w:rPr>
          </w:rPrChange>
        </w:rPr>
        <w:t>classificação</w:t>
      </w:r>
      <w:r w:rsidR="0008519D" w:rsidRPr="002F4E92">
        <w:rPr>
          <w:rFonts w:ascii="Times New Roman" w:hAnsi="Times New Roman"/>
          <w:b/>
          <w:sz w:val="24"/>
          <w:szCs w:val="24"/>
          <w:rPrChange w:id="1695" w:author="Tatiana de Paula" w:date="2022-09-16T18:19:00Z">
            <w:rPr>
              <w:b/>
            </w:rPr>
          </w:rPrChange>
        </w:rPr>
        <w:t xml:space="preserve"> </w:t>
      </w:r>
      <w:del w:id="1696" w:author="Tatiana de Paula" w:date="2021-09-16T00:09:00Z">
        <w:r w:rsidR="0008519D" w:rsidRPr="002F4E92" w:rsidDel="00CB1B73">
          <w:rPr>
            <w:rFonts w:ascii="Times New Roman" w:hAnsi="Times New Roman"/>
            <w:b/>
            <w:sz w:val="24"/>
            <w:szCs w:val="24"/>
            <w:rPrChange w:id="1697" w:author="Tatiana de Paula" w:date="2022-09-16T18:19:00Z">
              <w:rPr>
                <w:b/>
              </w:rPr>
            </w:rPrChange>
          </w:rPr>
          <w:delText xml:space="preserve">dos níveis </w:delText>
        </w:r>
      </w:del>
      <w:ins w:id="1698" w:author="Tatiana de Paula" w:date="2021-09-16T00:09:00Z">
        <w:r w:rsidR="00CB1B73" w:rsidRPr="002F4E92">
          <w:rPr>
            <w:rFonts w:ascii="Times New Roman" w:hAnsi="Times New Roman"/>
            <w:b/>
            <w:sz w:val="24"/>
            <w:szCs w:val="24"/>
            <w:rPrChange w:id="1699" w:author="Tatiana de Paula" w:date="2022-09-16T18:19:00Z">
              <w:rPr>
                <w:b/>
              </w:rPr>
            </w:rPrChange>
          </w:rPr>
          <w:t xml:space="preserve">do Nível </w:t>
        </w:r>
      </w:ins>
      <w:r w:rsidR="0008519D" w:rsidRPr="002F4E92">
        <w:rPr>
          <w:rFonts w:ascii="Times New Roman" w:hAnsi="Times New Roman"/>
          <w:b/>
          <w:sz w:val="24"/>
          <w:szCs w:val="24"/>
          <w:rPrChange w:id="1700" w:author="Tatiana de Paula" w:date="2022-09-16T18:19:00Z">
            <w:rPr>
              <w:b/>
            </w:rPr>
          </w:rPrChange>
        </w:rPr>
        <w:t xml:space="preserve">de </w:t>
      </w:r>
      <w:del w:id="1701" w:author="Tatiana de Paula" w:date="2021-09-16T00:09:00Z">
        <w:r w:rsidR="0008519D" w:rsidRPr="002F4E92" w:rsidDel="00CB1B73">
          <w:rPr>
            <w:rFonts w:ascii="Times New Roman" w:hAnsi="Times New Roman"/>
            <w:b/>
            <w:sz w:val="24"/>
            <w:szCs w:val="24"/>
            <w:rPrChange w:id="1702" w:author="Tatiana de Paula" w:date="2022-09-16T18:19:00Z">
              <w:rPr>
                <w:b/>
              </w:rPr>
            </w:rPrChange>
          </w:rPr>
          <w:delText xml:space="preserve">assistência </w:delText>
        </w:r>
      </w:del>
      <w:ins w:id="1703" w:author="Tatiana de Paula" w:date="2021-09-16T00:09:00Z">
        <w:r w:rsidR="00CB1B73" w:rsidRPr="002F4E92">
          <w:rPr>
            <w:rFonts w:ascii="Times New Roman" w:hAnsi="Times New Roman"/>
            <w:b/>
            <w:sz w:val="24"/>
            <w:szCs w:val="24"/>
            <w:rPrChange w:id="1704" w:author="Tatiana de Paula" w:date="2022-09-16T18:19:00Z">
              <w:rPr>
                <w:b/>
              </w:rPr>
            </w:rPrChange>
          </w:rPr>
          <w:t xml:space="preserve">Assistência </w:t>
        </w:r>
      </w:ins>
      <w:del w:id="1705" w:author="Tatiana de Paula" w:date="2021-09-16T00:07:00Z">
        <w:r w:rsidR="0008519D" w:rsidRPr="002F4E92" w:rsidDel="00CB1B73">
          <w:rPr>
            <w:rFonts w:ascii="Times New Roman" w:hAnsi="Times New Roman"/>
            <w:b/>
            <w:sz w:val="24"/>
            <w:szCs w:val="24"/>
            <w:rPrChange w:id="1706" w:author="Tatiana de Paula" w:date="2022-09-16T18:19:00Z">
              <w:rPr>
                <w:b/>
              </w:rPr>
            </w:rPrChange>
          </w:rPr>
          <w:delText>em Nutrição</w:delText>
        </w:r>
      </w:del>
      <w:ins w:id="1707" w:author="Tatiana de Paula" w:date="2021-09-16T00:07:00Z">
        <w:r w:rsidR="00CB1B73" w:rsidRPr="002F4E92">
          <w:rPr>
            <w:rFonts w:ascii="Times New Roman" w:hAnsi="Times New Roman"/>
            <w:b/>
            <w:sz w:val="24"/>
            <w:szCs w:val="24"/>
            <w:rPrChange w:id="1708" w:author="Tatiana de Paula" w:date="2022-09-16T18:19:00Z">
              <w:rPr>
                <w:b/>
              </w:rPr>
            </w:rPrChange>
          </w:rPr>
          <w:t>Nutricional</w:t>
        </w:r>
      </w:ins>
      <w:ins w:id="1709" w:author="Tatiana de Paula" w:date="2021-09-16T00:08:00Z">
        <w:r w:rsidR="00CB1B73" w:rsidRPr="002F4E92">
          <w:rPr>
            <w:rFonts w:ascii="Times New Roman" w:hAnsi="Times New Roman"/>
            <w:b/>
            <w:sz w:val="24"/>
            <w:szCs w:val="24"/>
            <w:rPrChange w:id="1710" w:author="Tatiana de Paula" w:date="2022-09-16T18:19:00Z">
              <w:rPr>
                <w:b/>
              </w:rPr>
            </w:rPrChange>
          </w:rPr>
          <w:t xml:space="preserve"> de pacientes internados</w:t>
        </w:r>
      </w:ins>
      <w:r w:rsidRPr="002F4E92">
        <w:rPr>
          <w:rFonts w:ascii="Times New Roman" w:hAnsi="Times New Roman"/>
          <w:b/>
          <w:sz w:val="24"/>
          <w:szCs w:val="24"/>
          <w:rPrChange w:id="1711" w:author="Tatiana de Paula" w:date="2022-09-16T18:19:00Z">
            <w:rPr>
              <w:b/>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12" w:author="Tatiana de Paula" w:date="2021-09-16T00: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96"/>
        <w:gridCol w:w="1954"/>
        <w:gridCol w:w="2709"/>
        <w:gridCol w:w="2535"/>
        <w:tblGridChange w:id="1713">
          <w:tblGrid>
            <w:gridCol w:w="1296"/>
            <w:gridCol w:w="3664"/>
            <w:gridCol w:w="3664"/>
            <w:gridCol w:w="3534"/>
          </w:tblGrid>
        </w:tblGridChange>
      </w:tblGrid>
      <w:tr w:rsidR="00CB1B73" w:rsidRPr="002F4E92" w14:paraId="2EFF2C61" w14:textId="77777777" w:rsidTr="00CB1B73">
        <w:tc>
          <w:tcPr>
            <w:tcW w:w="1296" w:type="dxa"/>
            <w:shd w:val="clear" w:color="auto" w:fill="auto"/>
            <w:tcPrChange w:id="1714" w:author="Tatiana de Paula" w:date="2021-09-16T00:08:00Z">
              <w:tcPr>
                <w:tcW w:w="1296" w:type="dxa"/>
                <w:shd w:val="clear" w:color="auto" w:fill="auto"/>
              </w:tcPr>
            </w:tcPrChange>
          </w:tcPr>
          <w:p w14:paraId="0C5A6B6E"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15" w:author="Tatiana de Paula" w:date="2022-09-16T18:19:00Z">
                  <w:rPr/>
                </w:rPrChange>
              </w:rPr>
            </w:pPr>
            <w:r w:rsidRPr="002F4E92">
              <w:rPr>
                <w:rFonts w:ascii="Times New Roman" w:hAnsi="Times New Roman"/>
                <w:sz w:val="24"/>
                <w:szCs w:val="24"/>
                <w:rPrChange w:id="1716" w:author="Tatiana de Paula" w:date="2022-09-16T18:19:00Z">
                  <w:rPr/>
                </w:rPrChange>
              </w:rPr>
              <w:t>Nível</w:t>
            </w:r>
          </w:p>
        </w:tc>
        <w:tc>
          <w:tcPr>
            <w:tcW w:w="1954" w:type="dxa"/>
            <w:tcPrChange w:id="1717" w:author="Tatiana de Paula" w:date="2021-09-16T00:08:00Z">
              <w:tcPr>
                <w:tcW w:w="3664" w:type="dxa"/>
              </w:tcPr>
            </w:tcPrChange>
          </w:tcPr>
          <w:p w14:paraId="10C08FA7"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18" w:author="Tatiana de Paula" w:date="2022-09-16T18:19:00Z">
                  <w:rPr/>
                </w:rPrChange>
              </w:rPr>
            </w:pPr>
          </w:p>
        </w:tc>
        <w:tc>
          <w:tcPr>
            <w:tcW w:w="2709" w:type="dxa"/>
            <w:shd w:val="clear" w:color="auto" w:fill="auto"/>
            <w:tcPrChange w:id="1719" w:author="Tatiana de Paula" w:date="2021-09-16T00:08:00Z">
              <w:tcPr>
                <w:tcW w:w="3774" w:type="dxa"/>
                <w:shd w:val="clear" w:color="auto" w:fill="auto"/>
              </w:tcPr>
            </w:tcPrChange>
          </w:tcPr>
          <w:p w14:paraId="03D81855" w14:textId="03DB57B6"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20" w:author="Tatiana de Paula" w:date="2022-09-16T18:19:00Z">
                  <w:rPr/>
                </w:rPrChange>
              </w:rPr>
            </w:pPr>
            <w:r w:rsidRPr="002F4E92">
              <w:rPr>
                <w:rFonts w:ascii="Times New Roman" w:hAnsi="Times New Roman"/>
                <w:sz w:val="24"/>
                <w:szCs w:val="24"/>
                <w:rPrChange w:id="1721" w:author="Tatiana de Paula" w:date="2022-09-16T18:19:00Z">
                  <w:rPr/>
                </w:rPrChange>
              </w:rPr>
              <w:t>Descrição</w:t>
            </w:r>
          </w:p>
        </w:tc>
        <w:tc>
          <w:tcPr>
            <w:tcW w:w="2535" w:type="dxa"/>
            <w:shd w:val="clear" w:color="auto" w:fill="auto"/>
            <w:tcPrChange w:id="1722" w:author="Tatiana de Paula" w:date="2021-09-16T00:08:00Z">
              <w:tcPr>
                <w:tcW w:w="3650" w:type="dxa"/>
                <w:shd w:val="clear" w:color="auto" w:fill="auto"/>
              </w:tcPr>
            </w:tcPrChange>
          </w:tcPr>
          <w:p w14:paraId="142A1F4B"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23" w:author="Tatiana de Paula" w:date="2022-09-16T18:19:00Z">
                  <w:rPr/>
                </w:rPrChange>
              </w:rPr>
            </w:pPr>
            <w:r w:rsidRPr="002F4E92">
              <w:rPr>
                <w:rFonts w:ascii="Times New Roman" w:hAnsi="Times New Roman"/>
                <w:sz w:val="24"/>
                <w:szCs w:val="24"/>
                <w:rPrChange w:id="1724" w:author="Tatiana de Paula" w:date="2022-09-16T18:19:00Z">
                  <w:rPr/>
                </w:rPrChange>
              </w:rPr>
              <w:t>Plano de atendimento de Nutrição</w:t>
            </w:r>
          </w:p>
        </w:tc>
      </w:tr>
      <w:tr w:rsidR="00CB1B73" w:rsidRPr="002F4E92" w14:paraId="54980A1D" w14:textId="77777777" w:rsidTr="00CB1B73">
        <w:tc>
          <w:tcPr>
            <w:tcW w:w="1296" w:type="dxa"/>
            <w:shd w:val="clear" w:color="auto" w:fill="auto"/>
            <w:tcPrChange w:id="1725" w:author="Tatiana de Paula" w:date="2021-09-16T00:08:00Z">
              <w:tcPr>
                <w:tcW w:w="1296" w:type="dxa"/>
                <w:shd w:val="clear" w:color="auto" w:fill="auto"/>
              </w:tcPr>
            </w:tcPrChange>
          </w:tcPr>
          <w:p w14:paraId="0E565E8E"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26" w:author="Tatiana de Paula" w:date="2022-09-16T18:19:00Z">
                  <w:rPr/>
                </w:rPrChange>
              </w:rPr>
            </w:pPr>
            <w:r w:rsidRPr="002F4E92">
              <w:rPr>
                <w:rFonts w:ascii="Times New Roman" w:hAnsi="Times New Roman"/>
                <w:sz w:val="24"/>
                <w:szCs w:val="24"/>
                <w:rPrChange w:id="1727" w:author="Tatiana de Paula" w:date="2022-09-16T18:19:00Z">
                  <w:rPr/>
                </w:rPrChange>
              </w:rPr>
              <w:t>Primário</w:t>
            </w:r>
          </w:p>
        </w:tc>
        <w:tc>
          <w:tcPr>
            <w:tcW w:w="1954" w:type="dxa"/>
            <w:tcPrChange w:id="1728" w:author="Tatiana de Paula" w:date="2021-09-16T00:08:00Z">
              <w:tcPr>
                <w:tcW w:w="3664" w:type="dxa"/>
              </w:tcPr>
            </w:tcPrChange>
          </w:tcPr>
          <w:p w14:paraId="11FE2370"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p>
        </w:tc>
        <w:tc>
          <w:tcPr>
            <w:tcW w:w="2709" w:type="dxa"/>
            <w:shd w:val="clear" w:color="auto" w:fill="auto"/>
            <w:tcPrChange w:id="1729" w:author="Tatiana de Paula" w:date="2021-09-16T00:08:00Z">
              <w:tcPr>
                <w:tcW w:w="3774" w:type="dxa"/>
                <w:shd w:val="clear" w:color="auto" w:fill="auto"/>
              </w:tcPr>
            </w:tcPrChange>
          </w:tcPr>
          <w:p w14:paraId="227634D8" w14:textId="4653A56D"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Pacientes cuja doença de base ou problema não exija cuidados die</w:t>
            </w:r>
            <w:r w:rsidRPr="002F4E92">
              <w:rPr>
                <w:rFonts w:ascii="Times New Roman" w:hAnsi="Times New Roman"/>
                <w:color w:val="000000"/>
              </w:rPr>
              <w:softHyphen/>
              <w:t>toterápicos específicos (pneumo</w:t>
            </w:r>
            <w:r w:rsidRPr="002F4E92">
              <w:rPr>
                <w:rFonts w:ascii="Times New Roman" w:hAnsi="Times New Roman"/>
                <w:color w:val="000000"/>
              </w:rPr>
              <w:softHyphen/>
              <w:t xml:space="preserve">nia, gripe, conjuntivite, varicela). </w:t>
            </w:r>
          </w:p>
          <w:p w14:paraId="2BD61258"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30" w:author="Tatiana de Paula" w:date="2022-09-16T18:19:00Z">
                  <w:rPr/>
                </w:rPrChange>
              </w:rPr>
            </w:pPr>
            <w:r w:rsidRPr="002F4E92">
              <w:rPr>
                <w:rFonts w:ascii="Times New Roman" w:hAnsi="Times New Roman"/>
                <w:color w:val="000000"/>
                <w:sz w:val="24"/>
                <w:szCs w:val="24"/>
                <w:rPrChange w:id="1731" w:author="Tatiana de Paula" w:date="2022-09-16T18:19:00Z">
                  <w:rPr>
                    <w:color w:val="000000"/>
                  </w:rPr>
                </w:rPrChange>
              </w:rPr>
              <w:t>- Pacientes que não apresentam ris</w:t>
            </w:r>
            <w:r w:rsidRPr="002F4E92">
              <w:rPr>
                <w:rFonts w:ascii="Times New Roman" w:hAnsi="Times New Roman"/>
                <w:color w:val="000000"/>
                <w:sz w:val="24"/>
                <w:szCs w:val="24"/>
                <w:rPrChange w:id="1732" w:author="Tatiana de Paula" w:date="2022-09-16T18:19:00Z">
                  <w:rPr>
                    <w:color w:val="000000"/>
                  </w:rPr>
                </w:rPrChange>
              </w:rPr>
              <w:softHyphen/>
              <w:t xml:space="preserve">co nutricional. </w:t>
            </w:r>
          </w:p>
        </w:tc>
        <w:tc>
          <w:tcPr>
            <w:tcW w:w="2535" w:type="dxa"/>
            <w:shd w:val="clear" w:color="auto" w:fill="auto"/>
            <w:tcPrChange w:id="1733" w:author="Tatiana de Paula" w:date="2021-09-16T00:08:00Z">
              <w:tcPr>
                <w:tcW w:w="3650" w:type="dxa"/>
                <w:shd w:val="clear" w:color="auto" w:fill="auto"/>
              </w:tcPr>
            </w:tcPrChange>
          </w:tcPr>
          <w:p w14:paraId="4E8A8592"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Triagem nutricional em até 48 horas </w:t>
            </w:r>
          </w:p>
          <w:p w14:paraId="33331672"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Verificação da prescrição médica </w:t>
            </w:r>
          </w:p>
          <w:p w14:paraId="49F0D62D" w14:textId="622BEE48"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-Planejamento dietético após análise da prescrição médica </w:t>
            </w:r>
          </w:p>
          <w:p w14:paraId="3755501E"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Registro do atendimento em prontuário </w:t>
            </w:r>
          </w:p>
          <w:p w14:paraId="5EEF6B95"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Retorno em até 1 semana </w:t>
            </w:r>
          </w:p>
          <w:p w14:paraId="21FF276B"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34" w:author="Tatiana de Paula" w:date="2022-09-16T18:19:00Z">
                  <w:rPr/>
                </w:rPrChange>
              </w:rPr>
            </w:pPr>
            <w:r w:rsidRPr="002F4E92">
              <w:rPr>
                <w:rFonts w:ascii="Times New Roman" w:hAnsi="Times New Roman"/>
                <w:color w:val="000000"/>
                <w:sz w:val="24"/>
                <w:szCs w:val="24"/>
                <w:rPrChange w:id="1735" w:author="Tatiana de Paula" w:date="2022-09-16T18:19:00Z">
                  <w:rPr>
                    <w:color w:val="000000"/>
                  </w:rPr>
                </w:rPrChange>
              </w:rPr>
              <w:t>- Aferição de peso a cada 15 dias</w:t>
            </w:r>
          </w:p>
        </w:tc>
      </w:tr>
      <w:tr w:rsidR="00CB1B73" w:rsidRPr="002F4E92" w14:paraId="37E9D40B" w14:textId="77777777" w:rsidTr="00CB1B73">
        <w:tc>
          <w:tcPr>
            <w:tcW w:w="1296" w:type="dxa"/>
            <w:shd w:val="clear" w:color="auto" w:fill="auto"/>
            <w:tcPrChange w:id="1736" w:author="Tatiana de Paula" w:date="2021-09-16T00:08:00Z">
              <w:tcPr>
                <w:tcW w:w="1296" w:type="dxa"/>
                <w:shd w:val="clear" w:color="auto" w:fill="auto"/>
              </w:tcPr>
            </w:tcPrChange>
          </w:tcPr>
          <w:p w14:paraId="67C8D6FF"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37" w:author="Tatiana de Paula" w:date="2022-09-16T18:19:00Z">
                  <w:rPr/>
                </w:rPrChange>
              </w:rPr>
            </w:pPr>
            <w:r w:rsidRPr="002F4E92">
              <w:rPr>
                <w:rFonts w:ascii="Times New Roman" w:hAnsi="Times New Roman"/>
                <w:sz w:val="24"/>
                <w:szCs w:val="24"/>
                <w:rPrChange w:id="1738" w:author="Tatiana de Paula" w:date="2022-09-16T18:19:00Z">
                  <w:rPr/>
                </w:rPrChange>
              </w:rPr>
              <w:t>Secundário</w:t>
            </w:r>
          </w:p>
        </w:tc>
        <w:tc>
          <w:tcPr>
            <w:tcW w:w="1954" w:type="dxa"/>
            <w:tcPrChange w:id="1739" w:author="Tatiana de Paula" w:date="2021-09-16T00:08:00Z">
              <w:tcPr>
                <w:tcW w:w="3664" w:type="dxa"/>
              </w:tcPr>
            </w:tcPrChange>
          </w:tcPr>
          <w:p w14:paraId="32DF4070"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p>
        </w:tc>
        <w:tc>
          <w:tcPr>
            <w:tcW w:w="2709" w:type="dxa"/>
            <w:shd w:val="clear" w:color="auto" w:fill="auto"/>
            <w:tcPrChange w:id="1740" w:author="Tatiana de Paula" w:date="2021-09-16T00:08:00Z">
              <w:tcPr>
                <w:tcW w:w="3774" w:type="dxa"/>
                <w:shd w:val="clear" w:color="auto" w:fill="auto"/>
              </w:tcPr>
            </w:tcPrChange>
          </w:tcPr>
          <w:p w14:paraId="1EECD406" w14:textId="5DA2352F"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Pacientes cuja doença de base ou problema não exija cuidados dietoterápicos específicos, porém apresentam riscos nutricionais. </w:t>
            </w:r>
          </w:p>
          <w:p w14:paraId="7E8EA66B"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41" w:author="Tatiana de Paula" w:date="2022-09-16T18:19:00Z">
                  <w:rPr/>
                </w:rPrChange>
              </w:rPr>
            </w:pPr>
            <w:r w:rsidRPr="002F4E92">
              <w:rPr>
                <w:rFonts w:ascii="Times New Roman" w:hAnsi="Times New Roman"/>
                <w:color w:val="000000"/>
                <w:sz w:val="24"/>
                <w:szCs w:val="24"/>
                <w:rPrChange w:id="1742" w:author="Tatiana de Paula" w:date="2022-09-16T18:19:00Z">
                  <w:rPr>
                    <w:color w:val="000000"/>
                  </w:rPr>
                </w:rPrChange>
              </w:rPr>
              <w:t>- Pacientes cuja doença de base exija cuidados dietoterápicos, mas não apresentam risco nutricional (disfagia, diabetes, alergia à prote</w:t>
            </w:r>
            <w:r w:rsidRPr="002F4E92">
              <w:rPr>
                <w:rFonts w:ascii="Times New Roman" w:hAnsi="Times New Roman"/>
                <w:color w:val="000000"/>
                <w:sz w:val="24"/>
                <w:szCs w:val="24"/>
                <w:rPrChange w:id="1743" w:author="Tatiana de Paula" w:date="2022-09-16T18:19:00Z">
                  <w:rPr>
                    <w:color w:val="000000"/>
                  </w:rPr>
                </w:rPrChange>
              </w:rPr>
              <w:softHyphen/>
              <w:t xml:space="preserve">ína do leite de vaca, hipertensão). </w:t>
            </w:r>
          </w:p>
        </w:tc>
        <w:tc>
          <w:tcPr>
            <w:tcW w:w="2535" w:type="dxa"/>
            <w:shd w:val="clear" w:color="auto" w:fill="auto"/>
            <w:tcPrChange w:id="1744" w:author="Tatiana de Paula" w:date="2021-09-16T00:08:00Z">
              <w:tcPr>
                <w:tcW w:w="3650" w:type="dxa"/>
                <w:shd w:val="clear" w:color="auto" w:fill="auto"/>
              </w:tcPr>
            </w:tcPrChange>
          </w:tcPr>
          <w:p w14:paraId="41935892"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Triagem nutricional em até 48 horas </w:t>
            </w:r>
          </w:p>
          <w:p w14:paraId="4CB9C310"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Avaliação do estado nutricional e diagnóstico nutricional a cada 1 semana </w:t>
            </w:r>
          </w:p>
          <w:p w14:paraId="0D7D177B"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Verificação da prescrição médica </w:t>
            </w:r>
          </w:p>
          <w:p w14:paraId="12FA74EC"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Planejamento dietético após análise da prescrição médica </w:t>
            </w:r>
          </w:p>
          <w:p w14:paraId="2D642DCB"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Evolução clínica e nutricional </w:t>
            </w:r>
          </w:p>
          <w:p w14:paraId="773D9717"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Orientação nutricional durante a internação </w:t>
            </w:r>
          </w:p>
          <w:p w14:paraId="10DA3F1A"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Orientação nutricional na alta hospitalar </w:t>
            </w:r>
          </w:p>
          <w:p w14:paraId="1FB371BC"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Registro do atendimento em prontuário </w:t>
            </w:r>
          </w:p>
          <w:p w14:paraId="421EEFFF"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45" w:author="Tatiana de Paula" w:date="2022-09-16T18:19:00Z">
                  <w:rPr/>
                </w:rPrChange>
              </w:rPr>
            </w:pPr>
            <w:r w:rsidRPr="002F4E92">
              <w:rPr>
                <w:rFonts w:ascii="Times New Roman" w:hAnsi="Times New Roman"/>
                <w:color w:val="000000"/>
                <w:sz w:val="24"/>
                <w:szCs w:val="24"/>
                <w:rPrChange w:id="1746" w:author="Tatiana de Paula" w:date="2022-09-16T18:19:00Z">
                  <w:rPr>
                    <w:color w:val="000000"/>
                  </w:rPr>
                </w:rPrChange>
              </w:rPr>
              <w:t xml:space="preserve">- Retorno em até 96 horas (4 dias) </w:t>
            </w:r>
          </w:p>
        </w:tc>
      </w:tr>
      <w:tr w:rsidR="00CB1B73" w:rsidRPr="002F4E92" w14:paraId="3BDDEC70" w14:textId="77777777" w:rsidTr="00CB1B73">
        <w:tc>
          <w:tcPr>
            <w:tcW w:w="1296" w:type="dxa"/>
            <w:shd w:val="clear" w:color="auto" w:fill="auto"/>
            <w:tcPrChange w:id="1747" w:author="Tatiana de Paula" w:date="2021-09-16T00:08:00Z">
              <w:tcPr>
                <w:tcW w:w="1296" w:type="dxa"/>
                <w:shd w:val="clear" w:color="auto" w:fill="auto"/>
              </w:tcPr>
            </w:tcPrChange>
          </w:tcPr>
          <w:p w14:paraId="20786BA3"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48" w:author="Tatiana de Paula" w:date="2022-09-16T18:19:00Z">
                  <w:rPr/>
                </w:rPrChange>
              </w:rPr>
            </w:pPr>
            <w:r w:rsidRPr="002F4E92">
              <w:rPr>
                <w:rFonts w:ascii="Times New Roman" w:hAnsi="Times New Roman"/>
                <w:sz w:val="24"/>
                <w:szCs w:val="24"/>
                <w:rPrChange w:id="1749" w:author="Tatiana de Paula" w:date="2022-09-16T18:19:00Z">
                  <w:rPr/>
                </w:rPrChange>
              </w:rPr>
              <w:t>Terciário</w:t>
            </w:r>
          </w:p>
        </w:tc>
        <w:tc>
          <w:tcPr>
            <w:tcW w:w="1954" w:type="dxa"/>
            <w:tcPrChange w:id="1750" w:author="Tatiana de Paula" w:date="2021-09-16T00:08:00Z">
              <w:tcPr>
                <w:tcW w:w="3664" w:type="dxa"/>
              </w:tcPr>
            </w:tcPrChange>
          </w:tcPr>
          <w:p w14:paraId="5EFB80E5"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p>
        </w:tc>
        <w:tc>
          <w:tcPr>
            <w:tcW w:w="2709" w:type="dxa"/>
            <w:shd w:val="clear" w:color="auto" w:fill="auto"/>
            <w:tcPrChange w:id="1751" w:author="Tatiana de Paula" w:date="2021-09-16T00:08:00Z">
              <w:tcPr>
                <w:tcW w:w="3774" w:type="dxa"/>
                <w:shd w:val="clear" w:color="auto" w:fill="auto"/>
              </w:tcPr>
            </w:tcPrChange>
          </w:tcPr>
          <w:p w14:paraId="46C60430" w14:textId="39B7E5E6"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Pacientes cuja doença de base exi</w:t>
            </w:r>
            <w:r w:rsidRPr="002F4E92">
              <w:rPr>
                <w:rFonts w:ascii="Times New Roman" w:hAnsi="Times New Roman"/>
                <w:color w:val="000000"/>
              </w:rPr>
              <w:softHyphen/>
              <w:t>ja cuidados dietoterápicos especia</w:t>
            </w:r>
            <w:r w:rsidRPr="002F4E92">
              <w:rPr>
                <w:rFonts w:ascii="Times New Roman" w:hAnsi="Times New Roman"/>
                <w:color w:val="000000"/>
              </w:rPr>
              <w:softHyphen/>
              <w:t>lizados (prematuridade, baixo peso ao nascer, erros inatos do metabo</w:t>
            </w:r>
            <w:r w:rsidRPr="002F4E92">
              <w:rPr>
                <w:rFonts w:ascii="Times New Roman" w:hAnsi="Times New Roman"/>
                <w:color w:val="000000"/>
              </w:rPr>
              <w:softHyphen/>
              <w:t xml:space="preserve">lismo, câncer, caquexia cardíaca). </w:t>
            </w:r>
          </w:p>
          <w:p w14:paraId="359B7337"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52" w:author="Tatiana de Paula" w:date="2022-09-16T18:19:00Z">
                  <w:rPr/>
                </w:rPrChange>
              </w:rPr>
            </w:pPr>
            <w:r w:rsidRPr="002F4E92">
              <w:rPr>
                <w:rFonts w:ascii="Times New Roman" w:hAnsi="Times New Roman"/>
                <w:color w:val="000000"/>
                <w:sz w:val="24"/>
                <w:szCs w:val="24"/>
                <w:rPrChange w:id="1753" w:author="Tatiana de Paula" w:date="2022-09-16T18:19:00Z">
                  <w:rPr>
                    <w:color w:val="000000"/>
                  </w:rPr>
                </w:rPrChange>
              </w:rPr>
              <w:t xml:space="preserve">- Pacientes que apresentam risco nutricional. </w:t>
            </w:r>
          </w:p>
        </w:tc>
        <w:tc>
          <w:tcPr>
            <w:tcW w:w="2535" w:type="dxa"/>
            <w:shd w:val="clear" w:color="auto" w:fill="auto"/>
            <w:tcPrChange w:id="1754" w:author="Tatiana de Paula" w:date="2021-09-16T00:08:00Z">
              <w:tcPr>
                <w:tcW w:w="3650" w:type="dxa"/>
                <w:shd w:val="clear" w:color="auto" w:fill="auto"/>
              </w:tcPr>
            </w:tcPrChange>
          </w:tcPr>
          <w:p w14:paraId="279FCD4A"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Triagem nutricional em até 48 horas </w:t>
            </w:r>
          </w:p>
          <w:p w14:paraId="38934E39"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Visita diária </w:t>
            </w:r>
          </w:p>
          <w:p w14:paraId="062CBF58"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Avaliação do estado nutricional e diagnóstico nutricional a cada 7 dias </w:t>
            </w:r>
          </w:p>
          <w:p w14:paraId="7DB55640"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Verificação da prescrição médica </w:t>
            </w:r>
          </w:p>
          <w:p w14:paraId="30BAD9CD" w14:textId="0D231B4D"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Planejamento dietético após análise da prescrição médica </w:t>
            </w:r>
          </w:p>
          <w:p w14:paraId="0B424D64"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Evolução clínica e nutricional </w:t>
            </w:r>
          </w:p>
          <w:p w14:paraId="099FA67C"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Orientação nutricional durante a internação </w:t>
            </w:r>
          </w:p>
          <w:p w14:paraId="4CC29C84"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Orientação nutricional na alta hospitalar </w:t>
            </w:r>
          </w:p>
          <w:p w14:paraId="60FB5A01" w14:textId="77777777" w:rsidR="00CB1B73" w:rsidRPr="002F4E92" w:rsidRDefault="00CB1B73" w:rsidP="00D710B1">
            <w:pPr>
              <w:pStyle w:val="Pa26"/>
              <w:tabs>
                <w:tab w:val="center" w:leader="dot" w:pos="8505"/>
              </w:tabs>
              <w:spacing w:line="360" w:lineRule="auto"/>
              <w:jc w:val="both"/>
              <w:rPr>
                <w:rFonts w:ascii="Times New Roman" w:hAnsi="Times New Roman"/>
                <w:color w:val="000000"/>
              </w:rPr>
            </w:pPr>
            <w:r w:rsidRPr="002F4E92">
              <w:rPr>
                <w:rFonts w:ascii="Times New Roman" w:hAnsi="Times New Roman"/>
                <w:color w:val="000000"/>
              </w:rPr>
              <w:t xml:space="preserve">- Registro do atendimento em prontuário </w:t>
            </w:r>
          </w:p>
          <w:p w14:paraId="25B8C157" w14:textId="77777777" w:rsidR="00CB1B73" w:rsidRPr="002F4E92" w:rsidRDefault="00CB1B73" w:rsidP="00D710B1">
            <w:pPr>
              <w:pStyle w:val="PargrafodaLista"/>
              <w:tabs>
                <w:tab w:val="center" w:leader="dot" w:pos="8505"/>
              </w:tabs>
              <w:suppressAutoHyphens w:val="0"/>
              <w:spacing w:line="360" w:lineRule="auto"/>
              <w:ind w:left="0"/>
              <w:jc w:val="both"/>
              <w:rPr>
                <w:rFonts w:ascii="Times New Roman" w:hAnsi="Times New Roman"/>
                <w:sz w:val="24"/>
                <w:szCs w:val="24"/>
                <w:rPrChange w:id="1755" w:author="Tatiana de Paula" w:date="2022-09-16T18:19:00Z">
                  <w:rPr/>
                </w:rPrChange>
              </w:rPr>
            </w:pPr>
            <w:r w:rsidRPr="002F4E92">
              <w:rPr>
                <w:rFonts w:ascii="Times New Roman" w:hAnsi="Times New Roman"/>
                <w:color w:val="000000"/>
                <w:sz w:val="24"/>
                <w:szCs w:val="24"/>
                <w:rPrChange w:id="1756" w:author="Tatiana de Paula" w:date="2022-09-16T18:19:00Z">
                  <w:rPr>
                    <w:color w:val="000000"/>
                  </w:rPr>
                </w:rPrChange>
              </w:rPr>
              <w:t xml:space="preserve">- Retorno em até 72 horas (3 dias) </w:t>
            </w:r>
          </w:p>
        </w:tc>
      </w:tr>
    </w:tbl>
    <w:p w14:paraId="76F00A49" w14:textId="7C3BAEA2" w:rsidR="006C789E" w:rsidRPr="002F4E92" w:rsidRDefault="00075107" w:rsidP="00D710B1">
      <w:pPr>
        <w:pStyle w:val="PargrafodaLista"/>
        <w:tabs>
          <w:tab w:val="center" w:leader="dot" w:pos="8505"/>
        </w:tabs>
        <w:spacing w:line="360" w:lineRule="auto"/>
        <w:rPr>
          <w:rFonts w:ascii="Times New Roman" w:hAnsi="Times New Roman"/>
          <w:sz w:val="24"/>
          <w:szCs w:val="24"/>
          <w:lang w:eastAsia="en-US"/>
          <w:rPrChange w:id="1757" w:author="Tatiana de Paula" w:date="2022-09-16T18:19:00Z">
            <w:rPr>
              <w:lang w:eastAsia="en-US"/>
            </w:rPr>
          </w:rPrChange>
        </w:rPr>
      </w:pPr>
      <w:r w:rsidRPr="002F4E92">
        <w:rPr>
          <w:rFonts w:ascii="Times New Roman" w:hAnsi="Times New Roman"/>
          <w:sz w:val="24"/>
          <w:szCs w:val="24"/>
          <w:lang w:eastAsia="en-US"/>
          <w:rPrChange w:id="1758" w:author="Tatiana de Paula" w:date="2022-09-16T18:19:00Z">
            <w:rPr>
              <w:lang w:eastAsia="en-US"/>
            </w:rPr>
          </w:rPrChange>
        </w:rPr>
        <w:t xml:space="preserve">Fonte: </w:t>
      </w:r>
      <w:r w:rsidR="00461010" w:rsidRPr="002F4E92">
        <w:rPr>
          <w:rFonts w:ascii="Times New Roman" w:hAnsi="Times New Roman"/>
          <w:sz w:val="24"/>
          <w:szCs w:val="24"/>
          <w:lang w:eastAsia="en-US"/>
          <w:rPrChange w:id="1759" w:author="Tatiana de Paula" w:date="2022-09-16T18:19:00Z">
            <w:rPr>
              <w:lang w:eastAsia="en-US"/>
            </w:rPr>
          </w:rPrChange>
        </w:rPr>
        <w:t xml:space="preserve">Sistematização do cuidado de nutrição </w:t>
      </w:r>
      <w:r w:rsidR="003C416E" w:rsidRPr="002F4E92">
        <w:rPr>
          <w:rFonts w:ascii="Times New Roman" w:hAnsi="Times New Roman"/>
          <w:sz w:val="24"/>
          <w:szCs w:val="24"/>
          <w:rPrChange w:id="1760" w:author="Tatiana de Paula" w:date="2022-09-16T18:19:00Z">
            <w:rPr/>
          </w:rPrChange>
        </w:rPr>
        <w:t>(ASSOCIAÇÃO BRASILEIRA DE NUTRIÇÃO, 2014)</w:t>
      </w:r>
    </w:p>
    <w:p w14:paraId="5624822D" w14:textId="77777777" w:rsidR="00CB1B73" w:rsidRPr="002F4E92" w:rsidDel="00484FD9" w:rsidRDefault="00CB1B73" w:rsidP="00D710B1">
      <w:pPr>
        <w:pStyle w:val="Default"/>
        <w:tabs>
          <w:tab w:val="center" w:leader="dot" w:pos="8505"/>
        </w:tabs>
        <w:spacing w:line="360" w:lineRule="auto"/>
        <w:jc w:val="both"/>
        <w:rPr>
          <w:del w:id="1761" w:author="Tatiana de Paula" w:date="2022-09-16T19:29:00Z"/>
          <w:rFonts w:ascii="Times New Roman" w:hAnsi="Times New Roman" w:cs="Times New Roman"/>
          <w:bCs/>
        </w:rPr>
      </w:pPr>
    </w:p>
    <w:p w14:paraId="02AF87FD" w14:textId="77777777" w:rsidR="00484FD9" w:rsidRDefault="00484FD9">
      <w:pPr>
        <w:pStyle w:val="Default"/>
        <w:tabs>
          <w:tab w:val="center" w:leader="dot" w:pos="8505"/>
        </w:tabs>
        <w:spacing w:line="360" w:lineRule="auto"/>
        <w:jc w:val="both"/>
        <w:rPr>
          <w:ins w:id="1762" w:author="Tatiana de Paula" w:date="2022-09-16T19:29:00Z"/>
          <w:rFonts w:ascii="Times New Roman" w:hAnsi="Times New Roman" w:cs="Times New Roman"/>
          <w:b/>
          <w:u w:val="single"/>
        </w:rPr>
        <w:pPrChange w:id="1763" w:author="Tatiana de Paula" w:date="2022-09-16T19:29:00Z">
          <w:pPr>
            <w:pStyle w:val="Default"/>
            <w:tabs>
              <w:tab w:val="center" w:leader="dot" w:pos="8505"/>
            </w:tabs>
            <w:spacing w:line="360" w:lineRule="auto"/>
            <w:ind w:left="1080"/>
            <w:jc w:val="both"/>
          </w:pPr>
        </w:pPrChange>
      </w:pPr>
    </w:p>
    <w:p w14:paraId="043FDB09" w14:textId="1321D68C" w:rsidR="007F3A3D" w:rsidRPr="002F4E92" w:rsidRDefault="00E06F3C" w:rsidP="00D710B1">
      <w:pPr>
        <w:pStyle w:val="Default"/>
        <w:tabs>
          <w:tab w:val="center" w:leader="dot" w:pos="8505"/>
        </w:tabs>
        <w:spacing w:line="360" w:lineRule="auto"/>
        <w:ind w:left="1080"/>
        <w:jc w:val="both"/>
        <w:rPr>
          <w:rFonts w:ascii="Times New Roman" w:hAnsi="Times New Roman" w:cs="Times New Roman"/>
          <w:b/>
          <w:u w:val="single"/>
        </w:rPr>
      </w:pPr>
      <w:r w:rsidRPr="002F4E92">
        <w:rPr>
          <w:rFonts w:ascii="Times New Roman" w:hAnsi="Times New Roman" w:cs="Times New Roman"/>
          <w:b/>
          <w:u w:val="single"/>
        </w:rPr>
        <w:t>3.4</w:t>
      </w:r>
      <w:r w:rsidR="001E5B82" w:rsidRPr="002F4E92">
        <w:rPr>
          <w:rFonts w:ascii="Times New Roman" w:hAnsi="Times New Roman" w:cs="Times New Roman"/>
          <w:b/>
          <w:u w:val="single"/>
        </w:rPr>
        <w:t>.</w:t>
      </w:r>
      <w:r w:rsidR="00870AA2" w:rsidRPr="002F4E92">
        <w:rPr>
          <w:rFonts w:ascii="Times New Roman" w:hAnsi="Times New Roman" w:cs="Times New Roman"/>
          <w:b/>
          <w:u w:val="single"/>
        </w:rPr>
        <w:t>Avaliação Nutricional</w:t>
      </w:r>
    </w:p>
    <w:p w14:paraId="20C289FD" w14:textId="77777777" w:rsidR="007F3A3D" w:rsidRPr="002F4E92" w:rsidRDefault="007F3A3D">
      <w:pPr>
        <w:pStyle w:val="Default"/>
        <w:tabs>
          <w:tab w:val="center" w:leader="dot" w:pos="8505"/>
        </w:tabs>
        <w:spacing w:line="360" w:lineRule="auto"/>
        <w:ind w:firstLine="360"/>
        <w:jc w:val="both"/>
        <w:rPr>
          <w:rFonts w:ascii="Times New Roman" w:hAnsi="Times New Roman" w:cs="Times New Roman"/>
          <w:bCs/>
        </w:rPr>
      </w:pPr>
      <w:r w:rsidRPr="002F4E92">
        <w:rPr>
          <w:rFonts w:ascii="Times New Roman" w:hAnsi="Times New Roman" w:cs="Times New Roman"/>
          <w:bCs/>
        </w:rPr>
        <w:t>A avaliação nutricional corresponde à obtenção de um conjunto de indicadores e métodos que permite identificar o estado nutricional do paciente.</w:t>
      </w:r>
    </w:p>
    <w:p w14:paraId="62347EB5" w14:textId="53E60BBC" w:rsidR="007F3A3D" w:rsidRPr="002F4E92" w:rsidRDefault="007F3A3D">
      <w:pPr>
        <w:pStyle w:val="Default"/>
        <w:tabs>
          <w:tab w:val="center" w:leader="dot" w:pos="8505"/>
        </w:tabs>
        <w:spacing w:line="360" w:lineRule="auto"/>
        <w:jc w:val="both"/>
        <w:rPr>
          <w:rFonts w:ascii="Times New Roman" w:hAnsi="Times New Roman" w:cs="Times New Roman"/>
          <w:bCs/>
        </w:rPr>
      </w:pPr>
      <w:del w:id="1764" w:author="Tatiana de Paula" w:date="2022-09-16T19:29:00Z">
        <w:r w:rsidRPr="002F4E92" w:rsidDel="00484FD9">
          <w:rPr>
            <w:rFonts w:ascii="Times New Roman" w:hAnsi="Times New Roman" w:cs="Times New Roman"/>
            <w:bCs/>
          </w:rPr>
          <w:tab/>
        </w:r>
      </w:del>
      <w:r w:rsidRPr="002F4E92">
        <w:rPr>
          <w:rFonts w:ascii="Times New Roman" w:hAnsi="Times New Roman" w:cs="Times New Roman"/>
          <w:bCs/>
        </w:rPr>
        <w:t>Segundo a Resolução CFN Nº 594/ 2017, a avaliação do estado nutricional deve compreender</w:t>
      </w:r>
      <w:r w:rsidR="00F64181" w:rsidRPr="002F4E92">
        <w:rPr>
          <w:rFonts w:ascii="Times New Roman" w:hAnsi="Times New Roman" w:cs="Times New Roman"/>
          <w:bCs/>
        </w:rPr>
        <w:t xml:space="preserve"> </w:t>
      </w:r>
      <w:r w:rsidRPr="002F4E92">
        <w:rPr>
          <w:rFonts w:ascii="Times New Roman" w:hAnsi="Times New Roman" w:cs="Times New Roman"/>
          <w:b/>
          <w:bCs/>
        </w:rPr>
        <w:t>obrigatoriamente</w:t>
      </w:r>
      <w:r w:rsidRPr="002F4E92">
        <w:rPr>
          <w:rFonts w:ascii="Times New Roman" w:hAnsi="Times New Roman" w:cs="Times New Roman"/>
          <w:bCs/>
        </w:rPr>
        <w:t xml:space="preserve">, avaliação antropométrica (peso, estatura, Índice de Massa Corporal - IMC) e avaliação dos indicadores clínicos e laboratoriais, quando houver; </w:t>
      </w:r>
      <w:r w:rsidRPr="002F4E92">
        <w:rPr>
          <w:rFonts w:ascii="Times New Roman" w:hAnsi="Times New Roman" w:cs="Times New Roman"/>
          <w:b/>
          <w:bCs/>
        </w:rPr>
        <w:t>complementarmente</w:t>
      </w:r>
      <w:r w:rsidRPr="002F4E92">
        <w:rPr>
          <w:rFonts w:ascii="Times New Roman" w:hAnsi="Times New Roman" w:cs="Times New Roman"/>
          <w:bCs/>
        </w:rPr>
        <w:t xml:space="preserve">, exame físico nutricional, </w:t>
      </w:r>
      <w:r w:rsidR="00F64181" w:rsidRPr="002F4E92">
        <w:rPr>
          <w:rFonts w:ascii="Times New Roman" w:hAnsi="Times New Roman" w:cs="Times New Roman"/>
          <w:bCs/>
        </w:rPr>
        <w:t>perímetros</w:t>
      </w:r>
      <w:r w:rsidRPr="002F4E92">
        <w:rPr>
          <w:rFonts w:ascii="Times New Roman" w:hAnsi="Times New Roman" w:cs="Times New Roman"/>
          <w:bCs/>
        </w:rPr>
        <w:t xml:space="preserve">, </w:t>
      </w:r>
      <w:r w:rsidR="00F64181" w:rsidRPr="002F4E92">
        <w:rPr>
          <w:rFonts w:ascii="Times New Roman" w:hAnsi="Times New Roman" w:cs="Times New Roman"/>
          <w:bCs/>
        </w:rPr>
        <w:t>dobras</w:t>
      </w:r>
      <w:r w:rsidRPr="002F4E92">
        <w:rPr>
          <w:rFonts w:ascii="Times New Roman" w:hAnsi="Times New Roman" w:cs="Times New Roman"/>
          <w:bCs/>
        </w:rPr>
        <w:t xml:space="preserve"> cutâneas e outros métodos para avaliação da composição corporal</w:t>
      </w:r>
      <w:r w:rsidR="00461010" w:rsidRPr="002F4E92">
        <w:rPr>
          <w:rFonts w:ascii="Times New Roman" w:hAnsi="Times New Roman" w:cs="Times New Roman"/>
          <w:bCs/>
        </w:rPr>
        <w:t xml:space="preserve"> </w:t>
      </w:r>
      <w:r w:rsidR="003C416E" w:rsidRPr="002F4E92">
        <w:rPr>
          <w:rFonts w:ascii="Times New Roman" w:hAnsi="Times New Roman" w:cs="Times New Roman"/>
        </w:rPr>
        <w:t>(CONSELHO FEDERAL DE NUTRICIONISTAS, 2017)</w:t>
      </w:r>
      <w:r w:rsidR="00461010" w:rsidRPr="002F4E92">
        <w:rPr>
          <w:rFonts w:ascii="Times New Roman" w:hAnsi="Times New Roman" w:cs="Times New Roman"/>
          <w:bCs/>
        </w:rPr>
        <w:t>.</w:t>
      </w:r>
    </w:p>
    <w:p w14:paraId="12EDD0C1" w14:textId="77777777" w:rsidR="007F3A3D" w:rsidRPr="002F4E92" w:rsidRDefault="007F3A3D">
      <w:pPr>
        <w:pStyle w:val="Default"/>
        <w:tabs>
          <w:tab w:val="center" w:leader="dot" w:pos="8505"/>
        </w:tabs>
        <w:spacing w:line="360" w:lineRule="auto"/>
        <w:jc w:val="both"/>
        <w:rPr>
          <w:rFonts w:ascii="Times New Roman" w:hAnsi="Times New Roman" w:cs="Times New Roman"/>
          <w:bCs/>
        </w:rPr>
      </w:pPr>
      <w:del w:id="1765" w:author="Tatiana de Paula" w:date="2022-09-16T19:29:00Z">
        <w:r w:rsidRPr="002F4E92" w:rsidDel="00484FD9">
          <w:rPr>
            <w:rFonts w:ascii="Times New Roman" w:hAnsi="Times New Roman" w:cs="Times New Roman"/>
            <w:bCs/>
          </w:rPr>
          <w:tab/>
        </w:r>
      </w:del>
      <w:r w:rsidRPr="002F4E92">
        <w:rPr>
          <w:rFonts w:ascii="Times New Roman" w:hAnsi="Times New Roman" w:cs="Times New Roman"/>
          <w:bCs/>
        </w:rPr>
        <w:t>A utilização de vários parâmetros de avaliação (métodos objetivos e subjetivos) é mais recomendado do que o uso de um indicador isoladamente.</w:t>
      </w:r>
    </w:p>
    <w:p w14:paraId="4857EC2E" w14:textId="72976D1F" w:rsidR="007F3A3D" w:rsidRPr="002F4E92" w:rsidDel="00364ABE" w:rsidRDefault="007F3A3D">
      <w:pPr>
        <w:pStyle w:val="Default"/>
        <w:tabs>
          <w:tab w:val="center" w:leader="dot" w:pos="8505"/>
        </w:tabs>
        <w:spacing w:line="360" w:lineRule="auto"/>
        <w:jc w:val="both"/>
        <w:rPr>
          <w:del w:id="1766" w:author="Tatiana de Paula" w:date="2022-09-15T21:19:00Z"/>
          <w:rFonts w:ascii="Times New Roman" w:hAnsi="Times New Roman" w:cs="Times New Roman"/>
          <w:bCs/>
        </w:rPr>
      </w:pPr>
      <w:del w:id="1767" w:author="Tatiana de Paula" w:date="2022-09-15T21:19:00Z">
        <w:r w:rsidRPr="002F4E92" w:rsidDel="00364ABE">
          <w:rPr>
            <w:rFonts w:ascii="Times New Roman" w:hAnsi="Times New Roman"/>
            <w:bCs/>
          </w:rPr>
          <w:tab/>
          <w:delText>No HUCFF, além da anamnese alimentar e nutricional, a avaliação nutricional</w:delText>
        </w:r>
        <w:r w:rsidR="00F64181" w:rsidRPr="002F4E92" w:rsidDel="00364ABE">
          <w:rPr>
            <w:rFonts w:ascii="Times New Roman" w:hAnsi="Times New Roman"/>
            <w:bCs/>
          </w:rPr>
          <w:delText xml:space="preserve"> </w:delText>
        </w:r>
        <w:r w:rsidRPr="002F4E92" w:rsidDel="00364ABE">
          <w:rPr>
            <w:rFonts w:ascii="Times New Roman" w:hAnsi="Times New Roman"/>
            <w:bCs/>
          </w:rPr>
          <w:delText>deve</w:delText>
        </w:r>
      </w:del>
      <w:del w:id="1768" w:author="Tatiana de Paula" w:date="2020-07-21T09:12:00Z">
        <w:r w:rsidRPr="002F4E92" w:rsidDel="00A46DC5">
          <w:rPr>
            <w:rFonts w:ascii="Times New Roman" w:hAnsi="Times New Roman"/>
            <w:bCs/>
          </w:rPr>
          <w:delText>rá</w:delText>
        </w:r>
      </w:del>
      <w:del w:id="1769" w:author="Tatiana de Paula" w:date="2022-09-15T21:19:00Z">
        <w:r w:rsidRPr="002F4E92" w:rsidDel="00364ABE">
          <w:rPr>
            <w:rFonts w:ascii="Times New Roman" w:hAnsi="Times New Roman"/>
            <w:bCs/>
          </w:rPr>
          <w:delText xml:space="preserve"> ser composta por: </w:delText>
        </w:r>
      </w:del>
    </w:p>
    <w:p w14:paraId="700C7800" w14:textId="371489AF" w:rsidR="007F3A3D" w:rsidRPr="002F4E92" w:rsidDel="00364ABE" w:rsidRDefault="007F3A3D">
      <w:pPr>
        <w:pStyle w:val="Default"/>
        <w:tabs>
          <w:tab w:val="center" w:leader="dot" w:pos="8505"/>
        </w:tabs>
        <w:spacing w:line="360" w:lineRule="auto"/>
        <w:jc w:val="both"/>
        <w:rPr>
          <w:del w:id="1770" w:author="Tatiana de Paula" w:date="2022-09-15T21:19:00Z"/>
          <w:rFonts w:ascii="Times New Roman" w:hAnsi="Times New Roman" w:cs="Times New Roman"/>
        </w:rPr>
        <w:pPrChange w:id="1771" w:author="Tatiana de Paula" w:date="2022-09-16T19:29:00Z">
          <w:pPr>
            <w:pStyle w:val="Default"/>
            <w:numPr>
              <w:numId w:val="2"/>
            </w:numPr>
            <w:tabs>
              <w:tab w:val="center" w:leader="dot" w:pos="8505"/>
            </w:tabs>
            <w:spacing w:line="360" w:lineRule="auto"/>
            <w:ind w:left="1440" w:hanging="360"/>
          </w:pPr>
        </w:pPrChange>
      </w:pPr>
      <w:del w:id="1772" w:author="Tatiana de Paula" w:date="2022-09-15T21:19:00Z">
        <w:r w:rsidRPr="002F4E92" w:rsidDel="00364ABE">
          <w:rPr>
            <w:rFonts w:ascii="Times New Roman" w:hAnsi="Times New Roman"/>
            <w:bCs/>
          </w:rPr>
          <w:delText>Exame físico nutricional;</w:delText>
        </w:r>
      </w:del>
    </w:p>
    <w:p w14:paraId="2964894B" w14:textId="06C2411A" w:rsidR="007F3A3D" w:rsidRPr="002F4E92" w:rsidDel="00364ABE" w:rsidRDefault="007F3A3D">
      <w:pPr>
        <w:pStyle w:val="Default"/>
        <w:tabs>
          <w:tab w:val="center" w:leader="dot" w:pos="8505"/>
        </w:tabs>
        <w:spacing w:line="360" w:lineRule="auto"/>
        <w:jc w:val="both"/>
        <w:rPr>
          <w:del w:id="1773" w:author="Tatiana de Paula" w:date="2022-09-15T21:19:00Z"/>
          <w:rFonts w:ascii="Times New Roman" w:hAnsi="Times New Roman" w:cs="Times New Roman"/>
          <w:bCs/>
          <w:color w:val="auto"/>
        </w:rPr>
        <w:pPrChange w:id="1774" w:author="Tatiana de Paula" w:date="2022-09-16T19:29:00Z">
          <w:pPr>
            <w:pStyle w:val="Default"/>
            <w:numPr>
              <w:numId w:val="2"/>
            </w:numPr>
            <w:tabs>
              <w:tab w:val="center" w:leader="dot" w:pos="8505"/>
            </w:tabs>
            <w:spacing w:line="360" w:lineRule="auto"/>
            <w:ind w:left="1440" w:hanging="360"/>
          </w:pPr>
        </w:pPrChange>
      </w:pPr>
      <w:del w:id="1775" w:author="Tatiana de Paula" w:date="2022-09-15T21:19:00Z">
        <w:r w:rsidRPr="002F4E92" w:rsidDel="00364ABE">
          <w:rPr>
            <w:rFonts w:ascii="Times New Roman" w:hAnsi="Times New Roman"/>
            <w:bCs/>
          </w:rPr>
          <w:delText>Avaliação Antropométrica;</w:delText>
        </w:r>
      </w:del>
    </w:p>
    <w:p w14:paraId="7866813C" w14:textId="1EB3CBA0" w:rsidR="00461010" w:rsidRPr="002F4E92" w:rsidRDefault="007F3A3D">
      <w:pPr>
        <w:pStyle w:val="Default"/>
        <w:tabs>
          <w:tab w:val="center" w:leader="dot" w:pos="8505"/>
        </w:tabs>
        <w:spacing w:line="360" w:lineRule="auto"/>
        <w:jc w:val="both"/>
        <w:rPr>
          <w:rFonts w:ascii="Times New Roman" w:hAnsi="Times New Roman" w:cs="Times New Roman"/>
          <w:bCs/>
          <w:color w:val="auto"/>
        </w:rPr>
        <w:pPrChange w:id="1776" w:author="Tatiana de Paula" w:date="2022-09-16T19:29:00Z">
          <w:pPr>
            <w:pStyle w:val="Default"/>
            <w:numPr>
              <w:numId w:val="2"/>
            </w:numPr>
            <w:tabs>
              <w:tab w:val="center" w:leader="dot" w:pos="8505"/>
            </w:tabs>
            <w:spacing w:line="360" w:lineRule="auto"/>
            <w:ind w:left="1440" w:hanging="360"/>
          </w:pPr>
        </w:pPrChange>
      </w:pPr>
      <w:del w:id="1777" w:author="Tatiana de Paula" w:date="2022-09-15T21:19:00Z">
        <w:r w:rsidRPr="002F4E92" w:rsidDel="00364ABE">
          <w:rPr>
            <w:rFonts w:ascii="Times New Roman" w:hAnsi="Times New Roman" w:cs="Times New Roman"/>
            <w:bCs/>
            <w:color w:val="auto"/>
          </w:rPr>
          <w:delText>Exames Laboratoriais.</w:delText>
        </w:r>
      </w:del>
    </w:p>
    <w:p w14:paraId="66CF62DF" w14:textId="693C6A79" w:rsidR="0001309A" w:rsidRPr="002F4E92" w:rsidRDefault="0001309A" w:rsidP="00D710B1">
      <w:pPr>
        <w:pStyle w:val="Default"/>
        <w:tabs>
          <w:tab w:val="center" w:leader="dot" w:pos="8505"/>
        </w:tabs>
        <w:spacing w:line="360" w:lineRule="auto"/>
        <w:ind w:left="1440"/>
        <w:rPr>
          <w:rFonts w:ascii="Times New Roman" w:hAnsi="Times New Roman" w:cs="Times New Roman"/>
          <w:bCs/>
          <w:color w:val="auto"/>
        </w:rPr>
      </w:pPr>
    </w:p>
    <w:p w14:paraId="699AF743" w14:textId="2550AF93" w:rsidR="00461010" w:rsidRPr="002F4E92" w:rsidRDefault="005E2EB3" w:rsidP="00D710B1">
      <w:pPr>
        <w:pStyle w:val="Default"/>
        <w:tabs>
          <w:tab w:val="center" w:leader="dot" w:pos="8505"/>
        </w:tabs>
        <w:spacing w:line="360" w:lineRule="auto"/>
        <w:jc w:val="center"/>
        <w:rPr>
          <w:rFonts w:ascii="Times New Roman" w:hAnsi="Times New Roman" w:cs="Times New Roman"/>
          <w:b/>
          <w:bCs/>
          <w:color w:val="auto"/>
        </w:rPr>
      </w:pPr>
      <w:r w:rsidRPr="002F4E92">
        <w:rPr>
          <w:rFonts w:ascii="Times New Roman" w:hAnsi="Times New Roman" w:cs="Times New Roman"/>
          <w:noProof/>
          <w:lang w:eastAsia="pt-BR"/>
          <w:rPrChange w:id="1778" w:author="Tatiana de Paula" w:date="2022-09-16T18:19:00Z">
            <w:rPr>
              <w:noProof/>
              <w:lang w:eastAsia="pt-BR"/>
            </w:rPr>
          </w:rPrChange>
        </w:rPr>
        <mc:AlternateContent>
          <mc:Choice Requires="wps">
            <w:drawing>
              <wp:anchor distT="0" distB="0" distL="114300" distR="114300" simplePos="0" relativeHeight="251588096" behindDoc="0" locked="0" layoutInCell="1" allowOverlap="1" wp14:anchorId="78400497" wp14:editId="4A741860">
                <wp:simplePos x="0" y="0"/>
                <wp:positionH relativeFrom="margin">
                  <wp:posOffset>-108585</wp:posOffset>
                </wp:positionH>
                <wp:positionV relativeFrom="paragraph">
                  <wp:posOffset>-109855</wp:posOffset>
                </wp:positionV>
                <wp:extent cx="5549900" cy="590550"/>
                <wp:effectExtent l="0" t="0" r="12700" b="19050"/>
                <wp:wrapNone/>
                <wp:docPr id="93"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590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0539A" id="Retângulo 17" o:spid="_x0000_s1026" style="position:absolute;margin-left:-8.55pt;margin-top:-8.65pt;width:437pt;height:46.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" filled="f" strokecolor="#385d8a" strokeweight="2pt">
                <v:path arrowok="t"/>
                <w10:wrap anchorx="margin"/>
              </v:rect>
            </w:pict>
          </mc:Fallback>
        </mc:AlternateContent>
      </w:r>
      <w:r w:rsidR="007F3A3D" w:rsidRPr="002F4E92">
        <w:rPr>
          <w:rFonts w:ascii="Times New Roman" w:hAnsi="Times New Roman" w:cs="Times New Roman"/>
          <w:b/>
          <w:bCs/>
          <w:color w:val="auto"/>
        </w:rPr>
        <w:t xml:space="preserve">IMPORTANTE RESSALTAR: A ausência de um destes parâmetros não é </w:t>
      </w:r>
      <w:r w:rsidR="00F64181" w:rsidRPr="002F4E92">
        <w:rPr>
          <w:rFonts w:ascii="Times New Roman" w:hAnsi="Times New Roman" w:cs="Times New Roman"/>
          <w:b/>
          <w:bCs/>
          <w:color w:val="auto"/>
        </w:rPr>
        <w:t>impeditiva</w:t>
      </w:r>
      <w:r w:rsidR="007F3A3D" w:rsidRPr="002F4E92">
        <w:rPr>
          <w:rFonts w:ascii="Times New Roman" w:hAnsi="Times New Roman" w:cs="Times New Roman"/>
          <w:b/>
          <w:bCs/>
          <w:color w:val="auto"/>
        </w:rPr>
        <w:t xml:space="preserve"> para realização da evolução nutricional!</w:t>
      </w:r>
    </w:p>
    <w:p w14:paraId="62D7EFC4" w14:textId="77777777" w:rsidR="005E2EB3" w:rsidRPr="002F4E92" w:rsidRDefault="005E2EB3" w:rsidP="00D710B1">
      <w:pPr>
        <w:pStyle w:val="Default"/>
        <w:tabs>
          <w:tab w:val="center" w:leader="dot" w:pos="8505"/>
        </w:tabs>
        <w:spacing w:line="360" w:lineRule="auto"/>
        <w:jc w:val="both"/>
        <w:rPr>
          <w:ins w:id="1779" w:author="Baby" w:date="2020-09-26T10:13:00Z"/>
          <w:rFonts w:ascii="Times New Roman" w:hAnsi="Times New Roman" w:cs="Times New Roman"/>
          <w:b/>
          <w:bCs/>
          <w:color w:val="auto"/>
          <w:u w:val="single"/>
        </w:rPr>
      </w:pPr>
    </w:p>
    <w:p w14:paraId="233B729A" w14:textId="63E6035F" w:rsidR="00075107" w:rsidRPr="002F4E92" w:rsidRDefault="001E5B82" w:rsidP="00D710B1">
      <w:pPr>
        <w:pStyle w:val="Default"/>
        <w:tabs>
          <w:tab w:val="center" w:leader="dot" w:pos="8505"/>
        </w:tabs>
        <w:spacing w:line="360" w:lineRule="auto"/>
        <w:jc w:val="both"/>
        <w:rPr>
          <w:rFonts w:ascii="Times New Roman" w:hAnsi="Times New Roman" w:cs="Times New Roman"/>
          <w:u w:val="single"/>
        </w:rPr>
      </w:pPr>
      <w:del w:id="1780" w:author="Tatiana de Paula" w:date="2022-09-15T16:47:00Z">
        <w:r w:rsidRPr="002F4E92" w:rsidDel="0093726C">
          <w:rPr>
            <w:rFonts w:ascii="Times New Roman" w:hAnsi="Times New Roman" w:cs="Times New Roman"/>
            <w:b/>
            <w:bCs/>
            <w:color w:val="auto"/>
            <w:u w:val="single"/>
          </w:rPr>
          <w:delText>3</w:delText>
        </w:r>
        <w:r w:rsidR="00E06F3C" w:rsidRPr="002F4E92" w:rsidDel="0093726C">
          <w:rPr>
            <w:rFonts w:ascii="Times New Roman" w:hAnsi="Times New Roman" w:cs="Times New Roman"/>
            <w:b/>
            <w:bCs/>
            <w:color w:val="auto"/>
            <w:u w:val="single"/>
          </w:rPr>
          <w:delText>.4</w:delText>
        </w:r>
        <w:r w:rsidRPr="002F4E92" w:rsidDel="0093726C">
          <w:rPr>
            <w:rFonts w:ascii="Times New Roman" w:hAnsi="Times New Roman" w:cs="Times New Roman"/>
            <w:b/>
            <w:bCs/>
            <w:color w:val="auto"/>
            <w:u w:val="single"/>
          </w:rPr>
          <w:delText>.1</w:delText>
        </w:r>
        <w:r w:rsidR="0001309A" w:rsidRPr="002F4E92" w:rsidDel="0093726C">
          <w:rPr>
            <w:rFonts w:ascii="Times New Roman" w:hAnsi="Times New Roman" w:cs="Times New Roman"/>
            <w:b/>
            <w:bCs/>
            <w:color w:val="auto"/>
            <w:u w:val="single"/>
          </w:rPr>
          <w:delText xml:space="preserve"> </w:delText>
        </w:r>
        <w:r w:rsidR="007F3A3D" w:rsidRPr="002F4E92" w:rsidDel="0093726C">
          <w:rPr>
            <w:rFonts w:ascii="Times New Roman" w:hAnsi="Times New Roman" w:cs="Times New Roman"/>
            <w:b/>
            <w:bCs/>
            <w:color w:val="auto"/>
            <w:u w:val="single"/>
          </w:rPr>
          <w:delText xml:space="preserve"> </w:delText>
        </w:r>
        <w:r w:rsidR="00AA15F3" w:rsidRPr="002F4E92" w:rsidDel="0093726C">
          <w:rPr>
            <w:rFonts w:ascii="Times New Roman" w:hAnsi="Times New Roman" w:cs="Times New Roman"/>
            <w:b/>
            <w:bCs/>
            <w:color w:val="auto"/>
            <w:u w:val="single"/>
          </w:rPr>
          <w:delText>A</w:delText>
        </w:r>
        <w:r w:rsidR="00433572" w:rsidRPr="002F4E92" w:rsidDel="0093726C">
          <w:rPr>
            <w:rFonts w:ascii="Times New Roman" w:hAnsi="Times New Roman" w:cs="Times New Roman"/>
            <w:b/>
            <w:bCs/>
            <w:color w:val="auto"/>
            <w:u w:val="single"/>
          </w:rPr>
          <w:delText>namnese</w:delText>
        </w:r>
      </w:del>
      <w:ins w:id="1781" w:author="Tatiana de Paula" w:date="2022-09-15T16:47:00Z">
        <w:r w:rsidR="0093726C" w:rsidRPr="002F4E92">
          <w:rPr>
            <w:rFonts w:ascii="Times New Roman" w:hAnsi="Times New Roman" w:cs="Times New Roman"/>
            <w:b/>
            <w:bCs/>
            <w:color w:val="auto"/>
            <w:u w:val="single"/>
          </w:rPr>
          <w:t>3.4.1 Anamnese</w:t>
        </w:r>
      </w:ins>
      <w:r w:rsidR="00433572" w:rsidRPr="002F4E92">
        <w:rPr>
          <w:rFonts w:ascii="Times New Roman" w:hAnsi="Times New Roman" w:cs="Times New Roman"/>
          <w:b/>
          <w:bCs/>
          <w:color w:val="auto"/>
          <w:u w:val="single"/>
        </w:rPr>
        <w:t xml:space="preserve"> alimentar e nutricional</w:t>
      </w:r>
    </w:p>
    <w:p w14:paraId="63B5F44C" w14:textId="32398C8B" w:rsidR="00844ACE" w:rsidRPr="002F4E92" w:rsidRDefault="00075107" w:rsidP="00D710B1">
      <w:pPr>
        <w:pStyle w:val="Default"/>
        <w:tabs>
          <w:tab w:val="center" w:leader="dot" w:pos="8505"/>
        </w:tabs>
        <w:spacing w:line="360" w:lineRule="auto"/>
        <w:jc w:val="both"/>
        <w:rPr>
          <w:rFonts w:ascii="Times New Roman" w:hAnsi="Times New Roman" w:cs="Times New Roman"/>
          <w:bCs/>
          <w:color w:val="auto"/>
        </w:rPr>
      </w:pPr>
      <w:del w:id="1782" w:author="Tatiana de Paula" w:date="2022-09-16T19:30:00Z">
        <w:r w:rsidRPr="002F4E92" w:rsidDel="00484FD9">
          <w:rPr>
            <w:rFonts w:ascii="Times New Roman" w:hAnsi="Times New Roman" w:cs="Times New Roman"/>
            <w:bCs/>
            <w:color w:val="auto"/>
          </w:rPr>
          <w:tab/>
        </w:r>
      </w:del>
      <w:r w:rsidR="00D3733C" w:rsidRPr="002F4E92">
        <w:rPr>
          <w:rFonts w:ascii="Times New Roman" w:hAnsi="Times New Roman" w:cs="Times New Roman"/>
          <w:bCs/>
          <w:color w:val="auto"/>
        </w:rPr>
        <w:t xml:space="preserve">Considerado um dos itens mais importantes da evolução nutricional, deve descrever </w:t>
      </w:r>
      <w:r w:rsidR="00433572" w:rsidRPr="002F4E92">
        <w:rPr>
          <w:rFonts w:ascii="Times New Roman" w:hAnsi="Times New Roman" w:cs="Times New Roman"/>
          <w:bCs/>
          <w:color w:val="auto"/>
        </w:rPr>
        <w:t xml:space="preserve">informações sobre o nível de atividade física e mobilidade, </w:t>
      </w:r>
      <w:r w:rsidR="00071048" w:rsidRPr="002F4E92">
        <w:rPr>
          <w:rFonts w:ascii="Times New Roman" w:hAnsi="Times New Roman" w:cs="Times New Roman"/>
          <w:bCs/>
          <w:color w:val="auto"/>
        </w:rPr>
        <w:t xml:space="preserve">bem como atividade ocupacional, </w:t>
      </w:r>
      <w:r w:rsidR="00433572" w:rsidRPr="002F4E92">
        <w:rPr>
          <w:rFonts w:ascii="Times New Roman" w:hAnsi="Times New Roman" w:cs="Times New Roman"/>
          <w:bCs/>
          <w:color w:val="auto"/>
        </w:rPr>
        <w:t>história clínica individual e familiar, história pregressa do paciente relacionada à nutrição, aplicação de inquérito de consumo alimentar (com identificação do nível socioeconômico), intolerâncias, aversões, ale</w:t>
      </w:r>
      <w:r w:rsidR="00E912DC" w:rsidRPr="002F4E92">
        <w:rPr>
          <w:rFonts w:ascii="Times New Roman" w:hAnsi="Times New Roman" w:cs="Times New Roman"/>
          <w:bCs/>
          <w:color w:val="auto"/>
        </w:rPr>
        <w:t xml:space="preserve">rgias e restrições alimentares (sob orientação profissional ou por conta própria), </w:t>
      </w:r>
      <w:r w:rsidR="00433572" w:rsidRPr="002F4E92">
        <w:rPr>
          <w:rFonts w:ascii="Times New Roman" w:hAnsi="Times New Roman" w:cs="Times New Roman"/>
          <w:bCs/>
          <w:color w:val="auto"/>
        </w:rPr>
        <w:t>alterações ponderais recentes, medicamentos em uso, queixas, sinais e sintomas, estes em especial do sistema digestório, exames bioquímicos prévios e atuais</w:t>
      </w:r>
      <w:r w:rsidR="00B11FBA" w:rsidRPr="002F4E92">
        <w:rPr>
          <w:rFonts w:ascii="Times New Roman" w:hAnsi="Times New Roman" w:cs="Times New Roman"/>
          <w:bCs/>
          <w:color w:val="auto"/>
        </w:rPr>
        <w:t xml:space="preserve"> </w:t>
      </w:r>
      <w:r w:rsidR="003C416E" w:rsidRPr="002F4E92">
        <w:rPr>
          <w:rFonts w:ascii="Times New Roman" w:hAnsi="Times New Roman" w:cs="Times New Roman"/>
        </w:rPr>
        <w:t>(CONSELHO FEDERAL DE NUTRICIONISTAS, 2017)</w:t>
      </w:r>
      <w:r w:rsidR="00B11FBA" w:rsidRPr="002F4E92">
        <w:rPr>
          <w:rFonts w:ascii="Times New Roman" w:hAnsi="Times New Roman" w:cs="Times New Roman"/>
          <w:bCs/>
          <w:color w:val="auto"/>
        </w:rPr>
        <w:t>.</w:t>
      </w:r>
    </w:p>
    <w:p w14:paraId="5669FD05" w14:textId="7DB37EFC" w:rsidR="00844ACE" w:rsidRPr="002F4E92" w:rsidDel="00125FE3" w:rsidRDefault="00844ACE" w:rsidP="00D710B1">
      <w:pPr>
        <w:pStyle w:val="Default"/>
        <w:tabs>
          <w:tab w:val="center" w:leader="dot" w:pos="8505"/>
        </w:tabs>
        <w:spacing w:line="360" w:lineRule="auto"/>
        <w:jc w:val="both"/>
        <w:rPr>
          <w:del w:id="1783" w:author="Tatiana Pereira de Paula" w:date="2019-05-14T16:57:00Z"/>
          <w:rFonts w:ascii="Times New Roman" w:hAnsi="Times New Roman" w:cs="Times New Roman"/>
        </w:rPr>
      </w:pPr>
      <w:del w:id="1784" w:author="Tatiana de Paula" w:date="2022-09-16T19:30:00Z">
        <w:r w:rsidRPr="002F4E92" w:rsidDel="00484FD9">
          <w:rPr>
            <w:rFonts w:ascii="Times New Roman" w:hAnsi="Times New Roman"/>
            <w:bCs/>
          </w:rPr>
          <w:tab/>
        </w:r>
      </w:del>
      <w:r w:rsidR="00054AAB" w:rsidRPr="002F4E92">
        <w:rPr>
          <w:rFonts w:ascii="Times New Roman" w:hAnsi="Times New Roman"/>
        </w:rPr>
        <w:t xml:space="preserve">Deve contemplar </w:t>
      </w:r>
      <w:r w:rsidRPr="002F4E92">
        <w:rPr>
          <w:rFonts w:ascii="Times New Roman" w:hAnsi="Times New Roman"/>
          <w:i/>
        </w:rPr>
        <w:t>obrigatoriamente</w:t>
      </w:r>
      <w:r w:rsidR="00F64181" w:rsidRPr="002F4E92">
        <w:rPr>
          <w:rFonts w:ascii="Times New Roman" w:hAnsi="Times New Roman"/>
          <w:i/>
        </w:rPr>
        <w:t xml:space="preserve"> </w:t>
      </w:r>
      <w:r w:rsidR="00054AAB" w:rsidRPr="002F4E92">
        <w:rPr>
          <w:rFonts w:ascii="Times New Roman" w:hAnsi="Times New Roman"/>
        </w:rPr>
        <w:t xml:space="preserve">a </w:t>
      </w:r>
      <w:r w:rsidR="00054AAB" w:rsidRPr="002F4E92">
        <w:rPr>
          <w:rFonts w:ascii="Times New Roman" w:hAnsi="Times New Roman"/>
          <w:b/>
          <w:bCs/>
        </w:rPr>
        <w:t xml:space="preserve">alteração na ingestão alimentar </w:t>
      </w:r>
      <w:r w:rsidR="00054AAB" w:rsidRPr="002F4E92">
        <w:rPr>
          <w:rFonts w:ascii="Times New Roman" w:hAnsi="Times New Roman"/>
        </w:rPr>
        <w:t>(</w:t>
      </w:r>
      <w:r w:rsidR="00F3188C" w:rsidRPr="002F4E92">
        <w:rPr>
          <w:rFonts w:ascii="Times New Roman" w:hAnsi="Times New Roman"/>
        </w:rPr>
        <w:t xml:space="preserve">quantidade e/ou consistência </w:t>
      </w:r>
      <w:r w:rsidR="00F3188C" w:rsidRPr="002F4E92">
        <w:rPr>
          <w:rFonts w:ascii="Times New Roman" w:hAnsi="Times New Roman"/>
        </w:rPr>
        <w:sym w:font="Wingdings" w:char="F0E0"/>
      </w:r>
      <w:r w:rsidR="007F3A3D" w:rsidRPr="002F4E92">
        <w:rPr>
          <w:rFonts w:ascii="Times New Roman" w:hAnsi="Times New Roman"/>
        </w:rPr>
        <w:t>motivo, duração e período</w:t>
      </w:r>
      <w:r w:rsidR="00054AAB" w:rsidRPr="002F4E92">
        <w:rPr>
          <w:rFonts w:ascii="Times New Roman" w:hAnsi="Times New Roman"/>
        </w:rPr>
        <w:t xml:space="preserve"> e </w:t>
      </w:r>
      <w:r w:rsidR="00054AAB" w:rsidRPr="002F4E92">
        <w:rPr>
          <w:rFonts w:ascii="Times New Roman" w:hAnsi="Times New Roman"/>
          <w:b/>
          <w:bCs/>
        </w:rPr>
        <w:t xml:space="preserve">mudança ponderal </w:t>
      </w:r>
      <w:r w:rsidRPr="002F4E92">
        <w:rPr>
          <w:rFonts w:ascii="Times New Roman" w:hAnsi="Times New Roman"/>
        </w:rPr>
        <w:t xml:space="preserve">(motivo, quantidade em kg, </w:t>
      </w:r>
      <w:r w:rsidR="00054AAB" w:rsidRPr="002F4E92">
        <w:rPr>
          <w:rFonts w:ascii="Times New Roman" w:hAnsi="Times New Roman"/>
        </w:rPr>
        <w:t>perío</w:t>
      </w:r>
      <w:r w:rsidRPr="002F4E92">
        <w:rPr>
          <w:rFonts w:ascii="Times New Roman" w:hAnsi="Times New Roman"/>
        </w:rPr>
        <w:t>do e se foi intencional ou não).</w:t>
      </w:r>
      <w:r w:rsidR="00F64181" w:rsidRPr="002F4E92">
        <w:rPr>
          <w:rFonts w:ascii="Times New Roman" w:hAnsi="Times New Roman"/>
        </w:rPr>
        <w:t xml:space="preserve"> </w:t>
      </w:r>
      <w:r w:rsidRPr="002F4E92">
        <w:rPr>
          <w:rFonts w:ascii="Times New Roman" w:hAnsi="Times New Roman"/>
          <w:bCs/>
        </w:rPr>
        <w:t xml:space="preserve">Não deixar de descrever a </w:t>
      </w:r>
      <w:r w:rsidRPr="002F4E92">
        <w:rPr>
          <w:rFonts w:ascii="Times New Roman" w:hAnsi="Times New Roman"/>
          <w:b/>
          <w:bCs/>
        </w:rPr>
        <w:t>ac</w:t>
      </w:r>
      <w:r w:rsidRPr="002F4E92">
        <w:rPr>
          <w:rFonts w:ascii="Times New Roman" w:hAnsi="Times New Roman"/>
          <w:b/>
        </w:rPr>
        <w:t>eitação da dieta</w:t>
      </w:r>
      <w:r w:rsidRPr="002F4E92">
        <w:rPr>
          <w:rFonts w:ascii="Times New Roman" w:hAnsi="Times New Roman"/>
        </w:rPr>
        <w:t xml:space="preserve"> oferecida no hospital </w:t>
      </w:r>
      <w:r w:rsidRPr="002F4E92">
        <w:rPr>
          <w:rFonts w:ascii="Times New Roman" w:hAnsi="Times New Roman"/>
        </w:rPr>
        <w:sym w:font="Wingdings" w:char="F0E0"/>
      </w:r>
      <w:r w:rsidR="00C6104C" w:rsidRPr="002F4E92">
        <w:rPr>
          <w:rFonts w:ascii="Times New Roman" w:hAnsi="Times New Roman"/>
        </w:rPr>
        <w:t xml:space="preserve"> importante para respaldar o iní</w:t>
      </w:r>
      <w:r w:rsidRPr="002F4E92">
        <w:rPr>
          <w:rFonts w:ascii="Times New Roman" w:hAnsi="Times New Roman"/>
        </w:rPr>
        <w:t>cio</w:t>
      </w:r>
      <w:r w:rsidR="00387C59" w:rsidRPr="002F4E92">
        <w:rPr>
          <w:rFonts w:ascii="Times New Roman" w:hAnsi="Times New Roman"/>
        </w:rPr>
        <w:t xml:space="preserve"> </w:t>
      </w:r>
      <w:r w:rsidR="0001309A" w:rsidRPr="002F4E92">
        <w:rPr>
          <w:rFonts w:ascii="Times New Roman" w:hAnsi="Times New Roman"/>
        </w:rPr>
        <w:t xml:space="preserve">de </w:t>
      </w:r>
      <w:r w:rsidR="00387C59" w:rsidRPr="002F4E92">
        <w:rPr>
          <w:rFonts w:ascii="Times New Roman" w:hAnsi="Times New Roman"/>
        </w:rPr>
        <w:t xml:space="preserve">suplementação nutricional. </w:t>
      </w:r>
      <w:r w:rsidR="00885218" w:rsidRPr="002F4E92">
        <w:rPr>
          <w:rFonts w:ascii="Times New Roman" w:hAnsi="Times New Roman"/>
        </w:rPr>
        <w:t xml:space="preserve">Sempre que possível, verificar após as refeições, o recipiente no qual o paciente recebeu a alimentação para atestar o quanto de fato o paciente </w:t>
      </w:r>
      <w:r w:rsidR="00140DFB" w:rsidRPr="002F4E92">
        <w:rPr>
          <w:rFonts w:ascii="Times New Roman" w:hAnsi="Times New Roman"/>
        </w:rPr>
        <w:t xml:space="preserve">consumiu. </w:t>
      </w:r>
    </w:p>
    <w:p w14:paraId="3B1C9ADC" w14:textId="77777777" w:rsidR="00844ACE" w:rsidRPr="002F4E92" w:rsidRDefault="00844ACE" w:rsidP="00D710B1">
      <w:pPr>
        <w:pStyle w:val="Default"/>
        <w:tabs>
          <w:tab w:val="center" w:leader="dot" w:pos="8505"/>
        </w:tabs>
        <w:spacing w:line="360" w:lineRule="auto"/>
        <w:jc w:val="both"/>
        <w:rPr>
          <w:rFonts w:ascii="Times New Roman" w:hAnsi="Times New Roman" w:cs="Times New Roman"/>
        </w:rPr>
      </w:pPr>
    </w:p>
    <w:p w14:paraId="536DAEEE" w14:textId="53EDD0AA" w:rsidR="00844ACE" w:rsidRPr="002F4E92" w:rsidRDefault="00844AC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Deve-se </w:t>
      </w:r>
      <w:r w:rsidR="00C6104C" w:rsidRPr="002F4E92">
        <w:rPr>
          <w:rFonts w:ascii="Times New Roman" w:hAnsi="Times New Roman" w:cs="Times New Roman"/>
        </w:rPr>
        <w:t>investigar</w:t>
      </w:r>
      <w:r w:rsidRPr="002F4E92">
        <w:rPr>
          <w:rFonts w:ascii="Times New Roman" w:hAnsi="Times New Roman" w:cs="Times New Roman"/>
        </w:rPr>
        <w:t xml:space="preserve"> principalmente </w:t>
      </w:r>
      <w:r w:rsidRPr="002F4E92">
        <w:rPr>
          <w:rFonts w:ascii="Times New Roman" w:hAnsi="Times New Roman" w:cs="Times New Roman"/>
          <w:b/>
        </w:rPr>
        <w:t>na admissão</w:t>
      </w:r>
      <w:r w:rsidRPr="002F4E92">
        <w:rPr>
          <w:rFonts w:ascii="Times New Roman" w:hAnsi="Times New Roman" w:cs="Times New Roman"/>
        </w:rPr>
        <w:t xml:space="preserve"> pela Nutrição:</w:t>
      </w:r>
    </w:p>
    <w:p w14:paraId="31DCC577" w14:textId="16DB0256" w:rsidR="00054AAB" w:rsidRPr="002F4E92" w:rsidRDefault="00054AAB" w:rsidP="00D710B1">
      <w:pPr>
        <w:pStyle w:val="Default"/>
        <w:numPr>
          <w:ilvl w:val="0"/>
          <w:numId w:val="15"/>
        </w:numPr>
        <w:tabs>
          <w:tab w:val="clear" w:pos="720"/>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capacidade mastigatória (estado de dentição, uso de prótese dentária</w:t>
      </w:r>
      <w:r w:rsidR="00885218" w:rsidRPr="002F4E92">
        <w:rPr>
          <w:rFonts w:ascii="Times New Roman" w:hAnsi="Times New Roman" w:cs="Times New Roman"/>
          <w:bCs/>
        </w:rPr>
        <w:t>, e em caso positivo</w:t>
      </w:r>
      <w:r w:rsidR="00C56560" w:rsidRPr="002F4E92">
        <w:rPr>
          <w:rFonts w:ascii="Times New Roman" w:hAnsi="Times New Roman" w:cs="Times New Roman"/>
          <w:bCs/>
        </w:rPr>
        <w:t>,</w:t>
      </w:r>
      <w:r w:rsidR="00885218" w:rsidRPr="002F4E92">
        <w:rPr>
          <w:rFonts w:ascii="Times New Roman" w:hAnsi="Times New Roman" w:cs="Times New Roman"/>
          <w:bCs/>
        </w:rPr>
        <w:t xml:space="preserve"> se ajustada ou não</w:t>
      </w:r>
      <w:r w:rsidRPr="002F4E92">
        <w:rPr>
          <w:rFonts w:ascii="Times New Roman" w:hAnsi="Times New Roman" w:cs="Times New Roman"/>
          <w:bCs/>
        </w:rPr>
        <w:t xml:space="preserve">...); </w:t>
      </w:r>
    </w:p>
    <w:p w14:paraId="7D903A5F" w14:textId="77777777" w:rsidR="00054AAB" w:rsidRPr="002F4E92" w:rsidRDefault="00306E6A" w:rsidP="00D710B1">
      <w:pPr>
        <w:pStyle w:val="Default"/>
        <w:numPr>
          <w:ilvl w:val="0"/>
          <w:numId w:val="15"/>
        </w:numPr>
        <w:tabs>
          <w:tab w:val="clear" w:pos="720"/>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capacidade</w:t>
      </w:r>
      <w:r w:rsidR="00F64181" w:rsidRPr="002F4E92">
        <w:rPr>
          <w:rFonts w:ascii="Times New Roman" w:hAnsi="Times New Roman" w:cs="Times New Roman"/>
          <w:bCs/>
        </w:rPr>
        <w:t xml:space="preserve"> </w:t>
      </w:r>
      <w:r w:rsidR="00054AAB" w:rsidRPr="002F4E92">
        <w:rPr>
          <w:rFonts w:ascii="Times New Roman" w:hAnsi="Times New Roman" w:cs="Times New Roman"/>
          <w:bCs/>
        </w:rPr>
        <w:t xml:space="preserve">de deglutição (presença ou não de disfagia, odinofagia); </w:t>
      </w:r>
    </w:p>
    <w:p w14:paraId="211C4E0B" w14:textId="77777777" w:rsidR="00054AAB" w:rsidRPr="002F4E92" w:rsidRDefault="00054AAB" w:rsidP="00D710B1">
      <w:pPr>
        <w:pStyle w:val="Default"/>
        <w:numPr>
          <w:ilvl w:val="0"/>
          <w:numId w:val="15"/>
        </w:numPr>
        <w:tabs>
          <w:tab w:val="clear" w:pos="720"/>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sintomas gastrointestinais (náuseas, pirose, plenitude gástrica</w:t>
      </w:r>
      <w:r w:rsidR="00C64613" w:rsidRPr="002F4E92">
        <w:rPr>
          <w:rFonts w:ascii="Times New Roman" w:hAnsi="Times New Roman" w:cs="Times New Roman"/>
          <w:bCs/>
        </w:rPr>
        <w:t>, diarreia, constipação</w:t>
      </w:r>
      <w:r w:rsidRPr="002F4E92">
        <w:rPr>
          <w:rFonts w:ascii="Times New Roman" w:hAnsi="Times New Roman" w:cs="Times New Roman"/>
          <w:bCs/>
        </w:rPr>
        <w:t>...);</w:t>
      </w:r>
    </w:p>
    <w:p w14:paraId="55EAB577" w14:textId="77777777" w:rsidR="0051524E" w:rsidRPr="002F4E92" w:rsidRDefault="00C64613" w:rsidP="00D710B1">
      <w:pPr>
        <w:pStyle w:val="Default"/>
        <w:numPr>
          <w:ilvl w:val="0"/>
          <w:numId w:val="15"/>
        </w:numPr>
        <w:tabs>
          <w:tab w:val="clear" w:pos="720"/>
          <w:tab w:val="center" w:leader="dot" w:pos="8505"/>
        </w:tabs>
        <w:spacing w:line="360" w:lineRule="auto"/>
        <w:jc w:val="both"/>
        <w:rPr>
          <w:rFonts w:ascii="Times New Roman" w:hAnsi="Times New Roman" w:cs="Times New Roman"/>
          <w:bCs/>
        </w:rPr>
      </w:pPr>
      <w:r w:rsidRPr="002F4E92">
        <w:rPr>
          <w:rFonts w:ascii="Times New Roman" w:hAnsi="Times New Roman" w:cs="Times New Roman"/>
          <w:bCs/>
        </w:rPr>
        <w:t xml:space="preserve">presença de intolerâncias, </w:t>
      </w:r>
      <w:r w:rsidR="00054AAB" w:rsidRPr="002F4E92">
        <w:rPr>
          <w:rFonts w:ascii="Times New Roman" w:hAnsi="Times New Roman" w:cs="Times New Roman"/>
          <w:bCs/>
        </w:rPr>
        <w:t>alergias</w:t>
      </w:r>
      <w:r w:rsidR="00E64047" w:rsidRPr="002F4E92">
        <w:rPr>
          <w:rFonts w:ascii="Times New Roman" w:hAnsi="Times New Roman" w:cs="Times New Roman"/>
          <w:bCs/>
        </w:rPr>
        <w:t xml:space="preserve">,  </w:t>
      </w:r>
      <w:r w:rsidRPr="002F4E92">
        <w:rPr>
          <w:rFonts w:ascii="Times New Roman" w:hAnsi="Times New Roman" w:cs="Times New Roman"/>
          <w:bCs/>
        </w:rPr>
        <w:t>aversões</w:t>
      </w:r>
      <w:r w:rsidR="00E64047" w:rsidRPr="002F4E92">
        <w:rPr>
          <w:rFonts w:ascii="Times New Roman" w:hAnsi="Times New Roman" w:cs="Times New Roman"/>
          <w:bCs/>
        </w:rPr>
        <w:t xml:space="preserve"> e restrições </w:t>
      </w:r>
      <w:r w:rsidR="00054AAB" w:rsidRPr="002F4E92">
        <w:rPr>
          <w:rFonts w:ascii="Times New Roman" w:hAnsi="Times New Roman" w:cs="Times New Roman"/>
          <w:bCs/>
        </w:rPr>
        <w:t>alimentares</w:t>
      </w:r>
      <w:r w:rsidR="007F3A3D" w:rsidRPr="002F4E92">
        <w:rPr>
          <w:rFonts w:ascii="Times New Roman" w:hAnsi="Times New Roman" w:cs="Times New Roman"/>
          <w:bCs/>
        </w:rPr>
        <w:t>;</w:t>
      </w:r>
    </w:p>
    <w:p w14:paraId="77B0A062" w14:textId="133F42DD" w:rsidR="0093726C" w:rsidRPr="002F4E92" w:rsidRDefault="003862C6">
      <w:pPr>
        <w:pStyle w:val="Default"/>
        <w:numPr>
          <w:ilvl w:val="0"/>
          <w:numId w:val="15"/>
        </w:numPr>
        <w:tabs>
          <w:tab w:val="clear" w:pos="720"/>
          <w:tab w:val="center" w:leader="dot" w:pos="8505"/>
        </w:tabs>
        <w:spacing w:line="360" w:lineRule="auto"/>
        <w:jc w:val="both"/>
        <w:rPr>
          <w:ins w:id="1785" w:author="Tatiana de Paula" w:date="2022-09-15T16:48:00Z"/>
          <w:rFonts w:ascii="Times New Roman" w:hAnsi="Times New Roman" w:cs="Times New Roman"/>
          <w:bCs/>
        </w:rPr>
        <w:pPrChange w:id="1786" w:author="Tatiana de Paula" w:date="2022-09-15T16:48:00Z">
          <w:pPr>
            <w:pStyle w:val="Default"/>
            <w:spacing w:line="360" w:lineRule="auto"/>
            <w:jc w:val="both"/>
          </w:pPr>
        </w:pPrChange>
      </w:pPr>
      <w:r w:rsidRPr="002F4E92">
        <w:rPr>
          <w:rFonts w:ascii="Times New Roman" w:hAnsi="Times New Roman" w:cs="Times New Roman"/>
          <w:bCs/>
        </w:rPr>
        <w:t xml:space="preserve">Apetite; se preservado ou diminuído no período que antecedeu a </w:t>
      </w:r>
      <w:del w:id="1787" w:author="Tatiana de Paula" w:date="2022-09-15T16:48:00Z">
        <w:r w:rsidRPr="002F4E92" w:rsidDel="0093726C">
          <w:rPr>
            <w:rFonts w:ascii="Times New Roman" w:hAnsi="Times New Roman" w:cs="Times New Roman"/>
            <w:bCs/>
          </w:rPr>
          <w:delText>internaçã</w:delText>
        </w:r>
      </w:del>
      <w:ins w:id="1788" w:author="Tatiana de Paula" w:date="2022-09-15T16:48:00Z">
        <w:r w:rsidR="0093726C" w:rsidRPr="002F4E92">
          <w:rPr>
            <w:rFonts w:ascii="Times New Roman" w:hAnsi="Times New Roman" w:cs="Times New Roman"/>
            <w:bCs/>
          </w:rPr>
          <w:t>internação.</w:t>
        </w:r>
      </w:ins>
    </w:p>
    <w:p w14:paraId="476A8D01" w14:textId="4453CDBE" w:rsidR="00306E6A" w:rsidRPr="002F4E92" w:rsidDel="00E34183" w:rsidRDefault="003862C6">
      <w:pPr>
        <w:pStyle w:val="Default"/>
        <w:tabs>
          <w:tab w:val="center" w:leader="dot" w:pos="8505"/>
        </w:tabs>
        <w:spacing w:line="360" w:lineRule="auto"/>
        <w:jc w:val="both"/>
        <w:rPr>
          <w:del w:id="1789" w:author="Tatiana de Paula" w:date="2020-10-02T10:15:00Z"/>
          <w:rFonts w:ascii="Times New Roman" w:hAnsi="Times New Roman" w:cs="Times New Roman"/>
          <w:bCs/>
        </w:rPr>
        <w:pPrChange w:id="1790" w:author="Tatiana de Paula" w:date="2022-09-15T16:48:00Z">
          <w:pPr>
            <w:pStyle w:val="Default"/>
            <w:numPr>
              <w:numId w:val="15"/>
            </w:numPr>
            <w:tabs>
              <w:tab w:val="num" w:pos="720"/>
              <w:tab w:val="center" w:leader="dot" w:pos="8505"/>
            </w:tabs>
            <w:spacing w:line="360" w:lineRule="auto"/>
            <w:ind w:left="720" w:hanging="360"/>
            <w:jc w:val="both"/>
          </w:pPr>
        </w:pPrChange>
      </w:pPr>
      <w:del w:id="1791" w:author="Tatiana de Paula" w:date="2022-09-15T16:48:00Z">
        <w:r w:rsidRPr="002F4E92" w:rsidDel="0093726C">
          <w:rPr>
            <w:rFonts w:ascii="Times New Roman" w:hAnsi="Times New Roman"/>
            <w:bCs/>
          </w:rPr>
          <w:delText>o</w:delText>
        </w:r>
      </w:del>
      <w:del w:id="1792" w:author="Tatiana de Paula" w:date="2020-10-02T10:15:00Z">
        <w:r w:rsidR="00331E3C" w:rsidRPr="002F4E92" w:rsidDel="00E34183">
          <w:rPr>
            <w:rFonts w:ascii="Times New Roman" w:hAnsi="Times New Roman"/>
            <w:bCs/>
          </w:rPr>
          <w:delText>.</w:delText>
        </w:r>
      </w:del>
    </w:p>
    <w:p w14:paraId="0EA83D2D" w14:textId="77777777" w:rsidR="00461010" w:rsidRPr="002F4E92" w:rsidDel="00E34183" w:rsidRDefault="00461010">
      <w:pPr>
        <w:pStyle w:val="Default"/>
        <w:tabs>
          <w:tab w:val="center" w:leader="dot" w:pos="8505"/>
        </w:tabs>
        <w:spacing w:line="360" w:lineRule="auto"/>
        <w:jc w:val="both"/>
        <w:rPr>
          <w:del w:id="1793" w:author="Tatiana de Paula" w:date="2020-10-02T10:15:00Z"/>
          <w:rFonts w:ascii="Times New Roman" w:hAnsi="Times New Roman" w:cs="Times New Roman"/>
          <w:bCs/>
        </w:rPr>
        <w:pPrChange w:id="1794" w:author="Tatiana de Paula" w:date="2022-09-15T16:48:00Z">
          <w:pPr>
            <w:pStyle w:val="Default"/>
            <w:spacing w:line="360" w:lineRule="auto"/>
            <w:jc w:val="both"/>
          </w:pPr>
        </w:pPrChange>
      </w:pPr>
    </w:p>
    <w:p w14:paraId="673FA2FD" w14:textId="77777777" w:rsidR="00461010" w:rsidRPr="002F4E92" w:rsidDel="00E34183" w:rsidRDefault="00461010">
      <w:pPr>
        <w:pStyle w:val="Default"/>
        <w:tabs>
          <w:tab w:val="center" w:leader="dot" w:pos="8505"/>
        </w:tabs>
        <w:spacing w:line="360" w:lineRule="auto"/>
        <w:jc w:val="both"/>
        <w:rPr>
          <w:del w:id="1795" w:author="Tatiana de Paula" w:date="2020-10-02T10:15:00Z"/>
          <w:rFonts w:ascii="Times New Roman" w:hAnsi="Times New Roman" w:cs="Times New Roman"/>
          <w:bCs/>
        </w:rPr>
      </w:pPr>
    </w:p>
    <w:p w14:paraId="0F5CB43B" w14:textId="77777777" w:rsidR="00461010" w:rsidRPr="002F4E92" w:rsidDel="00E34183" w:rsidRDefault="00461010">
      <w:pPr>
        <w:pStyle w:val="Default"/>
        <w:tabs>
          <w:tab w:val="center" w:leader="dot" w:pos="8505"/>
        </w:tabs>
        <w:spacing w:line="360" w:lineRule="auto"/>
        <w:jc w:val="both"/>
        <w:rPr>
          <w:del w:id="1796" w:author="Tatiana de Paula" w:date="2020-10-02T10:15:00Z"/>
          <w:rFonts w:ascii="Times New Roman" w:hAnsi="Times New Roman" w:cs="Times New Roman"/>
          <w:bCs/>
        </w:rPr>
      </w:pPr>
    </w:p>
    <w:p w14:paraId="727AF99F" w14:textId="77777777" w:rsidR="00461010" w:rsidRPr="002F4E92" w:rsidDel="00E34183" w:rsidRDefault="00461010">
      <w:pPr>
        <w:pStyle w:val="Default"/>
        <w:tabs>
          <w:tab w:val="center" w:leader="dot" w:pos="8505"/>
        </w:tabs>
        <w:spacing w:line="360" w:lineRule="auto"/>
        <w:jc w:val="both"/>
        <w:rPr>
          <w:del w:id="1797" w:author="Tatiana de Paula" w:date="2020-10-02T10:15:00Z"/>
          <w:rFonts w:ascii="Times New Roman" w:hAnsi="Times New Roman" w:cs="Times New Roman"/>
          <w:bCs/>
        </w:rPr>
      </w:pPr>
    </w:p>
    <w:p w14:paraId="184CF3A5" w14:textId="77777777" w:rsidR="00876B32" w:rsidRPr="002F4E92" w:rsidDel="00E34183" w:rsidRDefault="00876B32">
      <w:pPr>
        <w:pStyle w:val="Default"/>
        <w:tabs>
          <w:tab w:val="center" w:leader="dot" w:pos="8505"/>
        </w:tabs>
        <w:spacing w:line="360" w:lineRule="auto"/>
        <w:jc w:val="both"/>
        <w:rPr>
          <w:del w:id="1798" w:author="Tatiana de Paula" w:date="2020-10-02T10:15:00Z"/>
          <w:rFonts w:ascii="Times New Roman" w:hAnsi="Times New Roman" w:cs="Times New Roman"/>
          <w:bCs/>
        </w:rPr>
      </w:pPr>
    </w:p>
    <w:p w14:paraId="6AF55AE8" w14:textId="77777777" w:rsidR="00C56560" w:rsidRPr="002F4E92" w:rsidDel="00A266A6" w:rsidRDefault="00C56560">
      <w:pPr>
        <w:pStyle w:val="Default"/>
        <w:tabs>
          <w:tab w:val="center" w:leader="dot" w:pos="8505"/>
        </w:tabs>
        <w:spacing w:line="360" w:lineRule="auto"/>
        <w:jc w:val="both"/>
        <w:rPr>
          <w:del w:id="1799" w:author="Baby" w:date="2020-09-26T10:18:00Z"/>
          <w:rFonts w:ascii="Times New Roman" w:hAnsi="Times New Roman" w:cs="Times New Roman"/>
          <w:bCs/>
        </w:rPr>
      </w:pPr>
    </w:p>
    <w:p w14:paraId="61AD62ED" w14:textId="77777777" w:rsidR="00C56560" w:rsidRPr="002F4E92" w:rsidDel="00A266A6" w:rsidRDefault="00C56560">
      <w:pPr>
        <w:pStyle w:val="Default"/>
        <w:tabs>
          <w:tab w:val="center" w:leader="dot" w:pos="8505"/>
        </w:tabs>
        <w:spacing w:line="360" w:lineRule="auto"/>
        <w:jc w:val="both"/>
        <w:rPr>
          <w:del w:id="1800" w:author="Baby" w:date="2020-09-26T10:18:00Z"/>
          <w:rFonts w:ascii="Times New Roman" w:hAnsi="Times New Roman" w:cs="Times New Roman"/>
          <w:bCs/>
        </w:rPr>
      </w:pPr>
    </w:p>
    <w:p w14:paraId="53B9069F" w14:textId="77777777" w:rsidR="00C56560" w:rsidRPr="002F4E92" w:rsidDel="00A266A6" w:rsidRDefault="00C56560">
      <w:pPr>
        <w:pStyle w:val="Default"/>
        <w:tabs>
          <w:tab w:val="center" w:leader="dot" w:pos="8505"/>
        </w:tabs>
        <w:spacing w:line="360" w:lineRule="auto"/>
        <w:jc w:val="both"/>
        <w:rPr>
          <w:del w:id="1801" w:author="Baby" w:date="2020-09-26T10:18:00Z"/>
          <w:rFonts w:ascii="Times New Roman" w:hAnsi="Times New Roman" w:cs="Times New Roman"/>
          <w:bCs/>
        </w:rPr>
      </w:pPr>
    </w:p>
    <w:p w14:paraId="3EE7498D" w14:textId="77777777" w:rsidR="00C56560" w:rsidRPr="002F4E92" w:rsidRDefault="00C56560">
      <w:pPr>
        <w:pStyle w:val="Default"/>
        <w:tabs>
          <w:tab w:val="center" w:leader="dot" w:pos="8505"/>
        </w:tabs>
        <w:spacing w:line="360" w:lineRule="auto"/>
        <w:jc w:val="both"/>
        <w:rPr>
          <w:rFonts w:ascii="Times New Roman" w:hAnsi="Times New Roman" w:cs="Times New Roman"/>
          <w:bCs/>
        </w:rPr>
        <w:pPrChange w:id="1802" w:author="Tatiana de Paula" w:date="2022-09-15T16:48:00Z">
          <w:pPr>
            <w:pStyle w:val="Default"/>
            <w:spacing w:line="360" w:lineRule="auto"/>
            <w:jc w:val="both"/>
          </w:pPr>
        </w:pPrChange>
      </w:pPr>
    </w:p>
    <w:p w14:paraId="24F645DB" w14:textId="77ADAEBC" w:rsidR="00461010" w:rsidRPr="002F4E92" w:rsidRDefault="00860F3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noProof/>
          <w:lang w:eastAsia="pt-BR"/>
          <w:rPrChange w:id="1803" w:author="Tatiana de Paula" w:date="2022-09-16T18:19:00Z">
            <w:rPr>
              <w:noProof/>
              <w:lang w:eastAsia="pt-BR"/>
            </w:rPr>
          </w:rPrChange>
        </w:rPr>
        <mc:AlternateContent>
          <mc:Choice Requires="wps">
            <w:drawing>
              <wp:anchor distT="0" distB="0" distL="114300" distR="114300" simplePos="0" relativeHeight="251570688" behindDoc="0" locked="0" layoutInCell="1" allowOverlap="1" wp14:anchorId="4AFD16C8" wp14:editId="14AB3682">
                <wp:simplePos x="0" y="0"/>
                <wp:positionH relativeFrom="column">
                  <wp:posOffset>-19086</wp:posOffset>
                </wp:positionH>
                <wp:positionV relativeFrom="paragraph">
                  <wp:posOffset>127024</wp:posOffset>
                </wp:positionV>
                <wp:extent cx="5486400" cy="1673524"/>
                <wp:effectExtent l="0" t="0" r="19050" b="22225"/>
                <wp:wrapNone/>
                <wp:docPr id="92"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6735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090F2" id="Retângulo 7" o:spid="_x0000_s1026" style="position:absolute;margin-left:-1.5pt;margin-top:10pt;width:6in;height:131.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" filled="f" strokecolor="#385d8a" strokeweight="2pt">
                <v:path arrowok="t"/>
              </v:rect>
            </w:pict>
          </mc:Fallback>
        </mc:AlternateContent>
      </w:r>
    </w:p>
    <w:p w14:paraId="4AA9876B" w14:textId="53B25356" w:rsidR="00795918" w:rsidRPr="002F4E92" w:rsidRDefault="00844AC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Exemplo:</w:t>
      </w:r>
      <w:ins w:id="1804" w:author="Baby" w:date="2019-05-16T20:59:00Z">
        <w:r w:rsidR="00E200CB" w:rsidRPr="002F4E92">
          <w:rPr>
            <w:rFonts w:ascii="Times New Roman" w:hAnsi="Times New Roman" w:cs="Times New Roman"/>
            <w:b/>
            <w:u w:val="single"/>
          </w:rPr>
          <w:t xml:space="preserve"> </w:t>
        </w:r>
      </w:ins>
      <w:r w:rsidR="00795918" w:rsidRPr="002F4E92">
        <w:rPr>
          <w:rFonts w:ascii="Times New Roman" w:hAnsi="Times New Roman" w:cs="Times New Roman"/>
        </w:rPr>
        <w:t xml:space="preserve">Paciente colaborativo a visita, restrito ao leito. </w:t>
      </w:r>
      <w:ins w:id="1805" w:author="Baby" w:date="2019-05-16T21:52:00Z">
        <w:r w:rsidR="00140DFB" w:rsidRPr="002F4E92">
          <w:rPr>
            <w:rFonts w:ascii="Times New Roman" w:hAnsi="Times New Roman" w:cs="Times New Roman"/>
          </w:rPr>
          <w:t>Refere perda</w:t>
        </w:r>
      </w:ins>
      <w:r w:rsidR="00795918" w:rsidRPr="002F4E92">
        <w:rPr>
          <w:rFonts w:ascii="Times New Roman" w:hAnsi="Times New Roman" w:cs="Times New Roman"/>
        </w:rPr>
        <w:t xml:space="preserve"> ponderal recente</w:t>
      </w:r>
      <w:ins w:id="1806" w:author="Baby" w:date="2019-05-16T21:52:00Z">
        <w:r w:rsidR="00140DFB" w:rsidRPr="002F4E92">
          <w:rPr>
            <w:rFonts w:ascii="Times New Roman" w:hAnsi="Times New Roman" w:cs="Times New Roman"/>
          </w:rPr>
          <w:t>, não intencional</w:t>
        </w:r>
      </w:ins>
      <w:r w:rsidR="00795918" w:rsidRPr="002F4E92">
        <w:rPr>
          <w:rFonts w:ascii="Times New Roman" w:hAnsi="Times New Roman" w:cs="Times New Roman"/>
        </w:rPr>
        <w:t>. Uso de prótese dentária superior bem ajustada (sic), sem queixas quanto à capacidade de mastigação e deglutição. Paciente relata hiporexia e náuseas, com baixa aceitação da dieta oferecida (cerca de 50%). Nega outros sintomas gastrintestinais</w:t>
      </w:r>
      <w:r w:rsidR="00B61F1B" w:rsidRPr="002F4E92">
        <w:rPr>
          <w:rFonts w:ascii="Times New Roman" w:hAnsi="Times New Roman" w:cs="Times New Roman"/>
        </w:rPr>
        <w:t xml:space="preserve">, </w:t>
      </w:r>
      <w:r w:rsidR="00795918" w:rsidRPr="002F4E92">
        <w:rPr>
          <w:rFonts w:ascii="Times New Roman" w:hAnsi="Times New Roman" w:cs="Times New Roman"/>
        </w:rPr>
        <w:t>alergias ou intolerâncias alimentares. Refere aversão à carne vermelha. Refere baixo consumo de água.  Em uso de anti-hipertensivos e hipoglicemiantes orais.</w:t>
      </w:r>
    </w:p>
    <w:p w14:paraId="3ECE5323" w14:textId="7C09C483" w:rsidR="00682765" w:rsidRPr="002F4E92" w:rsidRDefault="00C56560" w:rsidP="00D710B1">
      <w:pPr>
        <w:pStyle w:val="Default"/>
        <w:tabs>
          <w:tab w:val="center" w:leader="dot" w:pos="8505"/>
        </w:tabs>
        <w:spacing w:line="360" w:lineRule="auto"/>
        <w:jc w:val="both"/>
        <w:rPr>
          <w:ins w:id="1807" w:author="Tatiana de Paula" w:date="2020-09-14T16:08:00Z"/>
          <w:rFonts w:ascii="Times New Roman" w:hAnsi="Times New Roman" w:cs="Times New Roman"/>
          <w:bCs/>
        </w:rPr>
      </w:pPr>
      <w:r w:rsidRPr="002F4E92">
        <w:rPr>
          <w:rFonts w:ascii="Times New Roman" w:hAnsi="Times New Roman" w:cs="Times New Roman"/>
          <w:bCs/>
        </w:rPr>
        <w:t>Sic: segundo informações coletadas</w:t>
      </w:r>
    </w:p>
    <w:p w14:paraId="00B48C11" w14:textId="56D21259" w:rsidR="008F447D" w:rsidRPr="002F4E92" w:rsidRDefault="0093726C" w:rsidP="00D710B1">
      <w:pPr>
        <w:pStyle w:val="Default"/>
        <w:tabs>
          <w:tab w:val="center" w:leader="dot" w:pos="8505"/>
        </w:tabs>
        <w:spacing w:line="360" w:lineRule="auto"/>
        <w:jc w:val="both"/>
        <w:rPr>
          <w:ins w:id="1808" w:author="Tatiana de Paula" w:date="2020-09-14T16:13:00Z"/>
          <w:rFonts w:ascii="Times New Roman" w:hAnsi="Times New Roman" w:cs="Times New Roman"/>
          <w:bCs/>
        </w:rPr>
      </w:pPr>
      <w:ins w:id="1809" w:author="Tatiana de Paula" w:date="2022-09-15T16:48:00Z">
        <w:r w:rsidRPr="002F4E92">
          <w:rPr>
            <w:rFonts w:ascii="Times New Roman" w:hAnsi="Times New Roman" w:cs="Times New Roman"/>
            <w:bCs/>
          </w:rPr>
          <w:t>Importante: a</w:t>
        </w:r>
      </w:ins>
      <w:ins w:id="1810" w:author="Tatiana de Paula" w:date="2020-09-14T16:08:00Z">
        <w:r w:rsidR="00682765" w:rsidRPr="002F4E92">
          <w:rPr>
            <w:rFonts w:ascii="Times New Roman" w:hAnsi="Times New Roman" w:cs="Times New Roman"/>
            <w:bCs/>
          </w:rPr>
          <w:t xml:space="preserve"> informação sobre a ingestão alimentar tamb</w:t>
        </w:r>
      </w:ins>
      <w:ins w:id="1811" w:author="Tatiana de Paula" w:date="2020-09-14T16:09:00Z">
        <w:r w:rsidR="00682765" w:rsidRPr="002F4E92">
          <w:rPr>
            <w:rFonts w:ascii="Times New Roman" w:hAnsi="Times New Roman" w:cs="Times New Roman"/>
            <w:bCs/>
          </w:rPr>
          <w:t>ém deve constar no diagnóstico nutricional uma vez que comp</w:t>
        </w:r>
      </w:ins>
      <w:ins w:id="1812" w:author="Tatiana de Paula" w:date="2020-09-14T16:11:00Z">
        <w:r w:rsidR="008F447D" w:rsidRPr="002F4E92">
          <w:rPr>
            <w:rFonts w:ascii="Times New Roman" w:hAnsi="Times New Roman" w:cs="Times New Roman"/>
            <w:bCs/>
          </w:rPr>
          <w:t>õe a avaliaç</w:t>
        </w:r>
      </w:ins>
      <w:ins w:id="1813" w:author="Tatiana de Paula" w:date="2020-09-14T16:12:00Z">
        <w:r w:rsidR="008F447D" w:rsidRPr="002F4E92">
          <w:rPr>
            <w:rFonts w:ascii="Times New Roman" w:hAnsi="Times New Roman" w:cs="Times New Roman"/>
            <w:bCs/>
          </w:rPr>
          <w:t>ão nutricional</w:t>
        </w:r>
      </w:ins>
      <w:ins w:id="1814" w:author="Tatiana de Paula" w:date="2020-09-14T16:13:00Z">
        <w:r w:rsidR="008F447D" w:rsidRPr="002F4E92">
          <w:rPr>
            <w:rFonts w:ascii="Times New Roman" w:hAnsi="Times New Roman" w:cs="Times New Roman"/>
            <w:bCs/>
          </w:rPr>
          <w:t xml:space="preserve">: </w:t>
        </w:r>
      </w:ins>
    </w:p>
    <w:p w14:paraId="6F507D56" w14:textId="18CA9E4E" w:rsidR="008F447D" w:rsidRPr="002F4E92" w:rsidRDefault="008F447D" w:rsidP="00D710B1">
      <w:pPr>
        <w:pStyle w:val="Default"/>
        <w:tabs>
          <w:tab w:val="center" w:leader="dot" w:pos="8505"/>
        </w:tabs>
        <w:spacing w:line="360" w:lineRule="auto"/>
        <w:jc w:val="both"/>
        <w:rPr>
          <w:ins w:id="1815" w:author="Tatiana de Paula" w:date="2020-09-14T16:08:00Z"/>
          <w:rFonts w:ascii="Times New Roman" w:hAnsi="Times New Roman" w:cs="Times New Roman"/>
          <w:bCs/>
        </w:rPr>
      </w:pPr>
      <w:ins w:id="1816" w:author="Tatiana de Paula" w:date="2020-09-14T16:13:00Z">
        <w:r w:rsidRPr="002F4E92">
          <w:rPr>
            <w:rFonts w:ascii="Times New Roman" w:hAnsi="Times New Roman" w:cs="Times New Roman"/>
            <w:bCs/>
          </w:rPr>
          <w:t>Exemplo</w:t>
        </w:r>
      </w:ins>
      <w:ins w:id="1817" w:author="Tatiana de Paula" w:date="2020-09-14T16:18:00Z">
        <w:r w:rsidRPr="002F4E92">
          <w:rPr>
            <w:rFonts w:ascii="Times New Roman" w:hAnsi="Times New Roman" w:cs="Times New Roman"/>
            <w:bCs/>
          </w:rPr>
          <w:t>s</w:t>
        </w:r>
      </w:ins>
      <w:ins w:id="1818" w:author="Tatiana de Paula" w:date="2020-09-14T16:13:00Z">
        <w:r w:rsidRPr="002F4E92">
          <w:rPr>
            <w:rFonts w:ascii="Times New Roman" w:hAnsi="Times New Roman" w:cs="Times New Roman"/>
            <w:bCs/>
          </w:rPr>
          <w:t xml:space="preserve">: </w:t>
        </w:r>
      </w:ins>
      <w:ins w:id="1819" w:author="Tatiana de Paula" w:date="2020-09-14T16:14:00Z">
        <w:r w:rsidRPr="002F4E92">
          <w:rPr>
            <w:rFonts w:ascii="Times New Roman" w:hAnsi="Times New Roman" w:cs="Times New Roman"/>
            <w:bCs/>
          </w:rPr>
          <w:t xml:space="preserve">Ingestão subótima de energia/ Ingestão subótima de energia e proteínas/ </w:t>
        </w:r>
      </w:ins>
      <w:ins w:id="1820" w:author="Tatiana de Paula" w:date="2020-09-14T16:15:00Z">
        <w:r w:rsidRPr="002F4E92">
          <w:rPr>
            <w:rFonts w:ascii="Times New Roman" w:hAnsi="Times New Roman" w:cs="Times New Roman"/>
            <w:bCs/>
          </w:rPr>
          <w:t>Ingestão de tipos de carboidratos em desacordo com as necessidades/Ingestão subótima de vitaminas (especificar)/Ingestão sub</w:t>
        </w:r>
      </w:ins>
      <w:ins w:id="1821" w:author="Tatiana de Paula" w:date="2020-09-14T16:16:00Z">
        <w:r w:rsidRPr="002F4E92">
          <w:rPr>
            <w:rFonts w:ascii="Times New Roman" w:hAnsi="Times New Roman" w:cs="Times New Roman"/>
            <w:bCs/>
          </w:rPr>
          <w:t>ótima de minerais( especificar)</w:t>
        </w:r>
      </w:ins>
      <w:ins w:id="1822" w:author="Tatiana de Paula" w:date="2021-09-17T21:16:00Z">
        <w:r w:rsidR="00504D7F" w:rsidRPr="002F4E92">
          <w:rPr>
            <w:rFonts w:ascii="Times New Roman" w:hAnsi="Times New Roman" w:cs="Times New Roman"/>
            <w:bCs/>
          </w:rPr>
          <w:t>.</w:t>
        </w:r>
      </w:ins>
    </w:p>
    <w:p w14:paraId="0435A369" w14:textId="77777777" w:rsidR="00504D7F" w:rsidRPr="002F4E92" w:rsidRDefault="00504D7F" w:rsidP="00D710B1">
      <w:pPr>
        <w:pStyle w:val="Default"/>
        <w:tabs>
          <w:tab w:val="center" w:leader="dot" w:pos="8505"/>
        </w:tabs>
        <w:spacing w:line="360" w:lineRule="auto"/>
        <w:jc w:val="both"/>
        <w:rPr>
          <w:rFonts w:ascii="Times New Roman" w:hAnsi="Times New Roman" w:cs="Times New Roman"/>
          <w:bCs/>
        </w:rPr>
      </w:pPr>
    </w:p>
    <w:p w14:paraId="4D58EEF5" w14:textId="41A8DF69" w:rsidR="00E718D9" w:rsidRDefault="0001309A" w:rsidP="00D710B1">
      <w:pPr>
        <w:pStyle w:val="Default"/>
        <w:tabs>
          <w:tab w:val="center" w:leader="dot" w:pos="8505"/>
        </w:tabs>
        <w:spacing w:line="360" w:lineRule="auto"/>
        <w:jc w:val="both"/>
        <w:rPr>
          <w:ins w:id="1823" w:author="Tatiana de Paula" w:date="2022-09-16T19:30:00Z"/>
          <w:rFonts w:ascii="Times New Roman" w:hAnsi="Times New Roman" w:cs="Times New Roman"/>
          <w:bCs/>
        </w:rPr>
      </w:pPr>
      <w:r w:rsidRPr="002F4E92">
        <w:rPr>
          <w:rFonts w:ascii="Times New Roman" w:hAnsi="Times New Roman" w:cs="Times New Roman"/>
          <w:bCs/>
        </w:rPr>
        <w:t xml:space="preserve">No </w:t>
      </w:r>
      <w:ins w:id="1824" w:author="Tatiana de Paula" w:date="2022-09-15T16:49:00Z">
        <w:r w:rsidR="0093726C" w:rsidRPr="00530921">
          <w:rPr>
            <w:rFonts w:ascii="Times New Roman" w:hAnsi="Times New Roman" w:cs="Times New Roman"/>
            <w:bCs/>
          </w:rPr>
          <w:t>Q</w:t>
        </w:r>
      </w:ins>
      <w:del w:id="1825" w:author="Tatiana de Paula" w:date="2022-09-15T16:49:00Z">
        <w:r w:rsidRPr="00530921" w:rsidDel="0093726C">
          <w:rPr>
            <w:rFonts w:ascii="Times New Roman" w:hAnsi="Times New Roman" w:cs="Times New Roman"/>
            <w:bCs/>
          </w:rPr>
          <w:delText>q</w:delText>
        </w:r>
      </w:del>
      <w:r w:rsidRPr="00530921">
        <w:rPr>
          <w:rFonts w:ascii="Times New Roman" w:hAnsi="Times New Roman" w:cs="Times New Roman"/>
          <w:bCs/>
        </w:rPr>
        <w:t>uadro 3</w:t>
      </w:r>
      <w:r w:rsidRPr="002F4E92">
        <w:rPr>
          <w:rFonts w:ascii="Times New Roman" w:hAnsi="Times New Roman" w:cs="Times New Roman"/>
          <w:bCs/>
        </w:rPr>
        <w:t xml:space="preserve"> estão listados os principais sintomas gastrointestinais a serem questionados aos pacientes. </w:t>
      </w:r>
    </w:p>
    <w:p w14:paraId="5416BEF7" w14:textId="77777777" w:rsidR="00530921" w:rsidRPr="002F4E92" w:rsidRDefault="00530921" w:rsidP="00D710B1">
      <w:pPr>
        <w:pStyle w:val="Default"/>
        <w:tabs>
          <w:tab w:val="center" w:leader="dot" w:pos="8505"/>
        </w:tabs>
        <w:spacing w:line="360" w:lineRule="auto"/>
        <w:jc w:val="both"/>
        <w:rPr>
          <w:rFonts w:ascii="Times New Roman" w:hAnsi="Times New Roman" w:cs="Times New Roman"/>
          <w:bCs/>
        </w:rPr>
      </w:pPr>
    </w:p>
    <w:p w14:paraId="4BB2C2AB" w14:textId="0E50B51E" w:rsidR="00E718D9" w:rsidRPr="002F4E92" w:rsidRDefault="00E718D9" w:rsidP="00D710B1">
      <w:pPr>
        <w:tabs>
          <w:tab w:val="center" w:leader="dot" w:pos="8505"/>
        </w:tabs>
        <w:spacing w:line="360" w:lineRule="auto"/>
        <w:jc w:val="both"/>
        <w:rPr>
          <w:rFonts w:ascii="Times New Roman" w:hAnsi="Times New Roman"/>
          <w:b/>
          <w:sz w:val="24"/>
          <w:szCs w:val="24"/>
          <w:rPrChange w:id="1826" w:author="Tatiana de Paula" w:date="2022-09-16T18:19:00Z">
            <w:rPr>
              <w:b/>
            </w:rPr>
          </w:rPrChange>
        </w:rPr>
      </w:pPr>
      <w:r w:rsidRPr="002F4E92">
        <w:rPr>
          <w:rFonts w:ascii="Times New Roman" w:hAnsi="Times New Roman"/>
          <w:b/>
          <w:sz w:val="24"/>
          <w:szCs w:val="24"/>
          <w:rPrChange w:id="1827" w:author="Tatiana de Paula" w:date="2022-09-16T18:19:00Z">
            <w:rPr>
              <w:b/>
            </w:rPr>
          </w:rPrChange>
        </w:rPr>
        <w:t>Quadro 3. Investigação</w:t>
      </w:r>
      <w:r w:rsidR="0001309A" w:rsidRPr="002F4E92">
        <w:rPr>
          <w:rFonts w:ascii="Times New Roman" w:hAnsi="Times New Roman"/>
          <w:b/>
          <w:sz w:val="24"/>
          <w:szCs w:val="24"/>
          <w:rPrChange w:id="1828" w:author="Tatiana de Paula" w:date="2022-09-16T18:19:00Z">
            <w:rPr>
              <w:b/>
            </w:rPr>
          </w:rPrChange>
        </w:rPr>
        <w:t xml:space="preserve"> de sintomas gastrointestinais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812"/>
      </w:tblGrid>
      <w:tr w:rsidR="00E718D9" w:rsidRPr="002F4E92" w14:paraId="52315B20" w14:textId="77777777" w:rsidTr="00700207">
        <w:tc>
          <w:tcPr>
            <w:tcW w:w="2943" w:type="dxa"/>
          </w:tcPr>
          <w:p w14:paraId="23E2EA4C"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29" w:author="Tatiana de Paula" w:date="2022-09-16T18:19:00Z">
                  <w:rPr/>
                </w:rPrChange>
              </w:rPr>
            </w:pPr>
            <w:r w:rsidRPr="002F4E92">
              <w:rPr>
                <w:rFonts w:ascii="Times New Roman" w:hAnsi="Times New Roman"/>
                <w:sz w:val="24"/>
                <w:szCs w:val="24"/>
                <w:rPrChange w:id="1830" w:author="Tatiana de Paula" w:date="2022-09-16T18:19:00Z">
                  <w:rPr/>
                </w:rPrChange>
              </w:rPr>
              <w:t>Náuseas</w:t>
            </w:r>
          </w:p>
        </w:tc>
        <w:tc>
          <w:tcPr>
            <w:tcW w:w="5812" w:type="dxa"/>
          </w:tcPr>
          <w:p w14:paraId="534326B9"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31" w:author="Tatiana de Paula" w:date="2022-09-16T18:19:00Z">
                  <w:rPr/>
                </w:rPrChange>
              </w:rPr>
            </w:pPr>
            <w:r w:rsidRPr="002F4E92">
              <w:rPr>
                <w:rFonts w:ascii="Times New Roman" w:hAnsi="Times New Roman"/>
                <w:sz w:val="24"/>
                <w:szCs w:val="24"/>
                <w:rPrChange w:id="1832" w:author="Tatiana de Paula" w:date="2022-09-16T18:19:00Z">
                  <w:rPr/>
                </w:rPrChange>
              </w:rPr>
              <w:t xml:space="preserve">( ) Sim ( ) Não                  Freqüência/dia: </w:t>
            </w:r>
          </w:p>
        </w:tc>
      </w:tr>
      <w:tr w:rsidR="00E718D9" w:rsidRPr="002F4E92" w14:paraId="0D4CC0D2" w14:textId="77777777" w:rsidTr="00700207">
        <w:tc>
          <w:tcPr>
            <w:tcW w:w="2943" w:type="dxa"/>
          </w:tcPr>
          <w:p w14:paraId="4A81C53F"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33" w:author="Tatiana de Paula" w:date="2022-09-16T18:19:00Z">
                  <w:rPr/>
                </w:rPrChange>
              </w:rPr>
            </w:pPr>
            <w:r w:rsidRPr="002F4E92">
              <w:rPr>
                <w:rFonts w:ascii="Times New Roman" w:hAnsi="Times New Roman"/>
                <w:sz w:val="24"/>
                <w:szCs w:val="24"/>
                <w:rPrChange w:id="1834" w:author="Tatiana de Paula" w:date="2022-09-16T18:19:00Z">
                  <w:rPr/>
                </w:rPrChange>
              </w:rPr>
              <w:t>Vômitos</w:t>
            </w:r>
          </w:p>
        </w:tc>
        <w:tc>
          <w:tcPr>
            <w:tcW w:w="5812" w:type="dxa"/>
          </w:tcPr>
          <w:p w14:paraId="6F78EDEE"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35" w:author="Tatiana de Paula" w:date="2022-09-16T18:19:00Z">
                  <w:rPr/>
                </w:rPrChange>
              </w:rPr>
            </w:pPr>
            <w:r w:rsidRPr="002F4E92">
              <w:rPr>
                <w:rFonts w:ascii="Times New Roman" w:hAnsi="Times New Roman"/>
                <w:sz w:val="24"/>
                <w:szCs w:val="24"/>
                <w:rPrChange w:id="1836" w:author="Tatiana de Paula" w:date="2022-09-16T18:19:00Z">
                  <w:rPr/>
                </w:rPrChange>
              </w:rPr>
              <w:t xml:space="preserve">( ) Sim ( ) Não                   Freqüência/dia: </w:t>
            </w:r>
          </w:p>
        </w:tc>
      </w:tr>
      <w:tr w:rsidR="00E718D9" w:rsidRPr="002F4E92" w14:paraId="3F9A601B" w14:textId="77777777" w:rsidTr="00700207">
        <w:tc>
          <w:tcPr>
            <w:tcW w:w="2943" w:type="dxa"/>
          </w:tcPr>
          <w:p w14:paraId="548DE76B"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37" w:author="Tatiana de Paula" w:date="2022-09-16T18:19:00Z">
                  <w:rPr/>
                </w:rPrChange>
              </w:rPr>
            </w:pPr>
            <w:r w:rsidRPr="002F4E92">
              <w:rPr>
                <w:rFonts w:ascii="Times New Roman" w:hAnsi="Times New Roman"/>
                <w:sz w:val="24"/>
                <w:szCs w:val="24"/>
                <w:rPrChange w:id="1838" w:author="Tatiana de Paula" w:date="2022-09-16T18:19:00Z">
                  <w:rPr/>
                </w:rPrChange>
              </w:rPr>
              <w:t>Diarreia</w:t>
            </w:r>
          </w:p>
        </w:tc>
        <w:tc>
          <w:tcPr>
            <w:tcW w:w="5812" w:type="dxa"/>
          </w:tcPr>
          <w:p w14:paraId="62F3D760" w14:textId="2137BB75" w:rsidR="00E718D9" w:rsidRPr="002F4E92" w:rsidRDefault="00E718D9" w:rsidP="00D710B1">
            <w:pPr>
              <w:tabs>
                <w:tab w:val="center" w:leader="dot" w:pos="8505"/>
              </w:tabs>
              <w:spacing w:line="360" w:lineRule="auto"/>
              <w:jc w:val="both"/>
              <w:rPr>
                <w:rFonts w:ascii="Times New Roman" w:hAnsi="Times New Roman"/>
                <w:sz w:val="24"/>
                <w:szCs w:val="24"/>
                <w:rPrChange w:id="1839" w:author="Tatiana de Paula" w:date="2022-09-16T18:19:00Z">
                  <w:rPr/>
                </w:rPrChange>
              </w:rPr>
            </w:pPr>
            <w:r w:rsidRPr="002F4E92">
              <w:rPr>
                <w:rFonts w:ascii="Times New Roman" w:hAnsi="Times New Roman"/>
                <w:sz w:val="24"/>
                <w:szCs w:val="24"/>
                <w:rPrChange w:id="1840" w:author="Tatiana de Paula" w:date="2022-09-16T18:19:00Z">
                  <w:rPr/>
                </w:rPrChange>
              </w:rPr>
              <w:t>(</w:t>
            </w:r>
            <w:ins w:id="1841" w:author="Reviewer" w:date="2020-01-17T08:54:00Z">
              <w:r w:rsidR="00346956" w:rsidRPr="002F4E92">
                <w:rPr>
                  <w:rFonts w:ascii="Times New Roman" w:hAnsi="Times New Roman"/>
                  <w:sz w:val="24"/>
                  <w:szCs w:val="24"/>
                  <w:rPrChange w:id="1842" w:author="Tatiana de Paula" w:date="2022-09-16T18:19:00Z">
                    <w:rPr/>
                  </w:rPrChange>
                </w:rPr>
                <w:t xml:space="preserve"> </w:t>
              </w:r>
            </w:ins>
            <w:r w:rsidRPr="002F4E92">
              <w:rPr>
                <w:rFonts w:ascii="Times New Roman" w:hAnsi="Times New Roman"/>
                <w:sz w:val="24"/>
                <w:szCs w:val="24"/>
                <w:rPrChange w:id="1843" w:author="Tatiana de Paula" w:date="2022-09-16T18:19:00Z">
                  <w:rPr/>
                </w:rPrChange>
              </w:rPr>
              <w:t xml:space="preserve">) Sim ( ) Não     </w:t>
            </w:r>
            <w:r w:rsidR="0001309A" w:rsidRPr="002F4E92">
              <w:rPr>
                <w:rFonts w:ascii="Times New Roman" w:hAnsi="Times New Roman"/>
                <w:sz w:val="24"/>
                <w:szCs w:val="24"/>
                <w:rPrChange w:id="1844" w:author="Tatiana de Paula" w:date="2022-09-16T18:19:00Z">
                  <w:rPr/>
                </w:rPrChange>
              </w:rPr>
              <w:t xml:space="preserve">             </w:t>
            </w:r>
            <w:r w:rsidRPr="002F4E92">
              <w:rPr>
                <w:rFonts w:ascii="Times New Roman" w:hAnsi="Times New Roman"/>
                <w:sz w:val="24"/>
                <w:szCs w:val="24"/>
                <w:rPrChange w:id="1845" w:author="Tatiana de Paula" w:date="2022-09-16T18:19:00Z">
                  <w:rPr/>
                </w:rPrChange>
              </w:rPr>
              <w:t xml:space="preserve"> Freqüência/dia </w:t>
            </w:r>
          </w:p>
        </w:tc>
      </w:tr>
      <w:tr w:rsidR="00E718D9" w:rsidRPr="002F4E92" w14:paraId="79F000E2" w14:textId="77777777" w:rsidTr="00700207">
        <w:tc>
          <w:tcPr>
            <w:tcW w:w="2943" w:type="dxa"/>
          </w:tcPr>
          <w:p w14:paraId="2065CAAC"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46" w:author="Tatiana de Paula" w:date="2022-09-16T18:19:00Z">
                  <w:rPr/>
                </w:rPrChange>
              </w:rPr>
            </w:pPr>
            <w:r w:rsidRPr="002F4E92">
              <w:rPr>
                <w:rFonts w:ascii="Times New Roman" w:hAnsi="Times New Roman"/>
                <w:sz w:val="24"/>
                <w:szCs w:val="24"/>
                <w:rPrChange w:id="1847" w:author="Tatiana de Paula" w:date="2022-09-16T18:19:00Z">
                  <w:rPr/>
                </w:rPrChange>
              </w:rPr>
              <w:t>Constipação</w:t>
            </w:r>
          </w:p>
        </w:tc>
        <w:tc>
          <w:tcPr>
            <w:tcW w:w="5812" w:type="dxa"/>
          </w:tcPr>
          <w:p w14:paraId="7C1CDA4F" w14:textId="1CF67970" w:rsidR="00E718D9" w:rsidRPr="002F4E92" w:rsidRDefault="00E718D9" w:rsidP="00D710B1">
            <w:pPr>
              <w:tabs>
                <w:tab w:val="center" w:leader="dot" w:pos="8505"/>
              </w:tabs>
              <w:spacing w:line="360" w:lineRule="auto"/>
              <w:jc w:val="both"/>
              <w:rPr>
                <w:rFonts w:ascii="Times New Roman" w:hAnsi="Times New Roman"/>
                <w:sz w:val="24"/>
                <w:szCs w:val="24"/>
                <w:rPrChange w:id="1848" w:author="Tatiana de Paula" w:date="2022-09-16T18:19:00Z">
                  <w:rPr/>
                </w:rPrChange>
              </w:rPr>
            </w:pPr>
            <w:r w:rsidRPr="002F4E92">
              <w:rPr>
                <w:rFonts w:ascii="Times New Roman" w:hAnsi="Times New Roman"/>
                <w:sz w:val="24"/>
                <w:szCs w:val="24"/>
                <w:rPrChange w:id="1849" w:author="Tatiana de Paula" w:date="2022-09-16T18:19:00Z">
                  <w:rPr/>
                </w:rPrChange>
              </w:rPr>
              <w:t>(</w:t>
            </w:r>
            <w:ins w:id="1850" w:author="Reviewer" w:date="2020-01-17T08:54:00Z">
              <w:r w:rsidR="00346956" w:rsidRPr="002F4E92">
                <w:rPr>
                  <w:rFonts w:ascii="Times New Roman" w:hAnsi="Times New Roman"/>
                  <w:sz w:val="24"/>
                  <w:szCs w:val="24"/>
                  <w:rPrChange w:id="1851" w:author="Tatiana de Paula" w:date="2022-09-16T18:19:00Z">
                    <w:rPr/>
                  </w:rPrChange>
                </w:rPr>
                <w:t xml:space="preserve"> </w:t>
              </w:r>
            </w:ins>
            <w:r w:rsidRPr="002F4E92">
              <w:rPr>
                <w:rFonts w:ascii="Times New Roman" w:hAnsi="Times New Roman"/>
                <w:sz w:val="24"/>
                <w:szCs w:val="24"/>
                <w:rPrChange w:id="1852" w:author="Tatiana de Paula" w:date="2022-09-16T18:19:00Z">
                  <w:rPr/>
                </w:rPrChange>
              </w:rPr>
              <w:t>)</w:t>
            </w:r>
            <w:r w:rsidR="0001309A" w:rsidRPr="002F4E92">
              <w:rPr>
                <w:rFonts w:ascii="Times New Roman" w:hAnsi="Times New Roman"/>
                <w:sz w:val="24"/>
                <w:szCs w:val="24"/>
                <w:rPrChange w:id="1853" w:author="Tatiana de Paula" w:date="2022-09-16T18:19:00Z">
                  <w:rPr/>
                </w:rPrChange>
              </w:rPr>
              <w:t xml:space="preserve"> Sim ( </w:t>
            </w:r>
            <w:r w:rsidRPr="002F4E92">
              <w:rPr>
                <w:rFonts w:ascii="Times New Roman" w:hAnsi="Times New Roman"/>
                <w:sz w:val="24"/>
                <w:szCs w:val="24"/>
                <w:rPrChange w:id="1854" w:author="Tatiana de Paula" w:date="2022-09-16T18:19:00Z">
                  <w:rPr/>
                </w:rPrChange>
              </w:rPr>
              <w:t xml:space="preserve">) Não           </w:t>
            </w:r>
            <w:r w:rsidR="0001309A" w:rsidRPr="002F4E92">
              <w:rPr>
                <w:rFonts w:ascii="Times New Roman" w:hAnsi="Times New Roman"/>
                <w:sz w:val="24"/>
                <w:szCs w:val="24"/>
                <w:rPrChange w:id="1855" w:author="Tatiana de Paula" w:date="2022-09-16T18:19:00Z">
                  <w:rPr/>
                </w:rPrChange>
              </w:rPr>
              <w:t xml:space="preserve">     </w:t>
            </w:r>
            <w:r w:rsidRPr="002F4E92">
              <w:rPr>
                <w:rFonts w:ascii="Times New Roman" w:hAnsi="Times New Roman"/>
                <w:sz w:val="24"/>
                <w:szCs w:val="24"/>
                <w:rPrChange w:id="1856" w:author="Tatiana de Paula" w:date="2022-09-16T18:19:00Z">
                  <w:rPr/>
                </w:rPrChange>
              </w:rPr>
              <w:t xml:space="preserve"> </w:t>
            </w:r>
            <w:r w:rsidR="0001309A" w:rsidRPr="002F4E92">
              <w:rPr>
                <w:rFonts w:ascii="Times New Roman" w:hAnsi="Times New Roman"/>
                <w:sz w:val="24"/>
                <w:szCs w:val="24"/>
                <w:rPrChange w:id="1857" w:author="Tatiana de Paula" w:date="2022-09-16T18:19:00Z">
                  <w:rPr/>
                </w:rPrChange>
              </w:rPr>
              <w:t xml:space="preserve">  </w:t>
            </w:r>
            <w:r w:rsidRPr="002F4E92">
              <w:rPr>
                <w:rFonts w:ascii="Times New Roman" w:hAnsi="Times New Roman"/>
                <w:sz w:val="24"/>
                <w:szCs w:val="24"/>
                <w:rPrChange w:id="1858" w:author="Tatiana de Paula" w:date="2022-09-16T18:19:00Z">
                  <w:rPr/>
                </w:rPrChange>
              </w:rPr>
              <w:t xml:space="preserve">Se sim, há quanto tempo? </w:t>
            </w:r>
          </w:p>
        </w:tc>
      </w:tr>
      <w:tr w:rsidR="00E718D9" w:rsidRPr="002F4E92" w14:paraId="08543A4A" w14:textId="77777777" w:rsidTr="00700207">
        <w:tc>
          <w:tcPr>
            <w:tcW w:w="2943" w:type="dxa"/>
          </w:tcPr>
          <w:p w14:paraId="075EC56E"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59" w:author="Tatiana de Paula" w:date="2022-09-16T18:19:00Z">
                  <w:rPr/>
                </w:rPrChange>
              </w:rPr>
            </w:pPr>
            <w:r w:rsidRPr="002F4E92">
              <w:rPr>
                <w:rFonts w:ascii="Times New Roman" w:hAnsi="Times New Roman"/>
                <w:sz w:val="24"/>
                <w:szCs w:val="24"/>
                <w:rPrChange w:id="1860" w:author="Tatiana de Paula" w:date="2022-09-16T18:19:00Z">
                  <w:rPr/>
                </w:rPrChange>
              </w:rPr>
              <w:t>Disfagia</w:t>
            </w:r>
          </w:p>
        </w:tc>
        <w:tc>
          <w:tcPr>
            <w:tcW w:w="5812" w:type="dxa"/>
          </w:tcPr>
          <w:p w14:paraId="59C8D305"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61" w:author="Tatiana de Paula" w:date="2022-09-16T18:19:00Z">
                  <w:rPr/>
                </w:rPrChange>
              </w:rPr>
            </w:pPr>
            <w:r w:rsidRPr="002F4E92">
              <w:rPr>
                <w:rFonts w:ascii="Times New Roman" w:hAnsi="Times New Roman"/>
                <w:sz w:val="24"/>
                <w:szCs w:val="24"/>
                <w:rPrChange w:id="1862" w:author="Tatiana de Paula" w:date="2022-09-16T18:19:00Z">
                  <w:rPr/>
                </w:rPrChange>
              </w:rPr>
              <w:t xml:space="preserve">( ) Sim ( ) Não                   </w:t>
            </w:r>
          </w:p>
        </w:tc>
      </w:tr>
      <w:tr w:rsidR="00E718D9" w:rsidRPr="002F4E92" w14:paraId="64771DA5" w14:textId="77777777" w:rsidTr="00700207">
        <w:tc>
          <w:tcPr>
            <w:tcW w:w="2943" w:type="dxa"/>
          </w:tcPr>
          <w:p w14:paraId="224CE9B3"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63" w:author="Tatiana de Paula" w:date="2022-09-16T18:19:00Z">
                  <w:rPr/>
                </w:rPrChange>
              </w:rPr>
            </w:pPr>
            <w:r w:rsidRPr="002F4E92">
              <w:rPr>
                <w:rFonts w:ascii="Times New Roman" w:hAnsi="Times New Roman"/>
                <w:sz w:val="24"/>
                <w:szCs w:val="24"/>
                <w:rPrChange w:id="1864" w:author="Tatiana de Paula" w:date="2022-09-16T18:19:00Z">
                  <w:rPr/>
                </w:rPrChange>
              </w:rPr>
              <w:t>Odinofagia</w:t>
            </w:r>
          </w:p>
        </w:tc>
        <w:tc>
          <w:tcPr>
            <w:tcW w:w="5812" w:type="dxa"/>
          </w:tcPr>
          <w:p w14:paraId="7BAE3012"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65" w:author="Tatiana de Paula" w:date="2022-09-16T18:19:00Z">
                  <w:rPr/>
                </w:rPrChange>
              </w:rPr>
            </w:pPr>
            <w:r w:rsidRPr="002F4E92">
              <w:rPr>
                <w:rFonts w:ascii="Times New Roman" w:hAnsi="Times New Roman"/>
                <w:sz w:val="24"/>
                <w:szCs w:val="24"/>
                <w:rPrChange w:id="1866" w:author="Tatiana de Paula" w:date="2022-09-16T18:19:00Z">
                  <w:rPr/>
                </w:rPrChange>
              </w:rPr>
              <w:t xml:space="preserve">( ) Sim ( ) Não                   </w:t>
            </w:r>
          </w:p>
        </w:tc>
      </w:tr>
      <w:tr w:rsidR="00E718D9" w:rsidRPr="002F4E92" w14:paraId="78407569" w14:textId="77777777" w:rsidTr="00700207">
        <w:tc>
          <w:tcPr>
            <w:tcW w:w="2943" w:type="dxa"/>
          </w:tcPr>
          <w:p w14:paraId="48B92D90"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67" w:author="Tatiana de Paula" w:date="2022-09-16T18:19:00Z">
                  <w:rPr/>
                </w:rPrChange>
              </w:rPr>
            </w:pPr>
            <w:r w:rsidRPr="002F4E92">
              <w:rPr>
                <w:rFonts w:ascii="Times New Roman" w:hAnsi="Times New Roman"/>
                <w:sz w:val="24"/>
                <w:szCs w:val="24"/>
                <w:rPrChange w:id="1868" w:author="Tatiana de Paula" w:date="2022-09-16T18:19:00Z">
                  <w:rPr/>
                </w:rPrChange>
              </w:rPr>
              <w:t>Pirose</w:t>
            </w:r>
          </w:p>
        </w:tc>
        <w:tc>
          <w:tcPr>
            <w:tcW w:w="5812" w:type="dxa"/>
          </w:tcPr>
          <w:p w14:paraId="0315D95D"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69" w:author="Tatiana de Paula" w:date="2022-09-16T18:19:00Z">
                  <w:rPr/>
                </w:rPrChange>
              </w:rPr>
            </w:pPr>
            <w:r w:rsidRPr="002F4E92">
              <w:rPr>
                <w:rFonts w:ascii="Times New Roman" w:hAnsi="Times New Roman"/>
                <w:sz w:val="24"/>
                <w:szCs w:val="24"/>
                <w:rPrChange w:id="1870" w:author="Tatiana de Paula" w:date="2022-09-16T18:19:00Z">
                  <w:rPr/>
                </w:rPrChange>
              </w:rPr>
              <w:t>( ) Sim ( ) Não                   Freqüência/dia:</w:t>
            </w:r>
          </w:p>
        </w:tc>
      </w:tr>
      <w:tr w:rsidR="00E718D9" w:rsidRPr="002F4E92" w14:paraId="56BE5D5F" w14:textId="77777777" w:rsidTr="00700207">
        <w:tc>
          <w:tcPr>
            <w:tcW w:w="2943" w:type="dxa"/>
          </w:tcPr>
          <w:p w14:paraId="5BE538ED"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71" w:author="Tatiana de Paula" w:date="2022-09-16T18:19:00Z">
                  <w:rPr/>
                </w:rPrChange>
              </w:rPr>
            </w:pPr>
            <w:r w:rsidRPr="002F4E92">
              <w:rPr>
                <w:rFonts w:ascii="Times New Roman" w:hAnsi="Times New Roman"/>
                <w:sz w:val="24"/>
                <w:szCs w:val="24"/>
                <w:rPrChange w:id="1872" w:author="Tatiana de Paula" w:date="2022-09-16T18:19:00Z">
                  <w:rPr/>
                </w:rPrChange>
              </w:rPr>
              <w:t xml:space="preserve">Xerostomia </w:t>
            </w:r>
          </w:p>
        </w:tc>
        <w:tc>
          <w:tcPr>
            <w:tcW w:w="5812" w:type="dxa"/>
          </w:tcPr>
          <w:p w14:paraId="03C5CFB7"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73" w:author="Tatiana de Paula" w:date="2022-09-16T18:19:00Z">
                  <w:rPr/>
                </w:rPrChange>
              </w:rPr>
            </w:pPr>
            <w:r w:rsidRPr="002F4E92">
              <w:rPr>
                <w:rFonts w:ascii="Times New Roman" w:hAnsi="Times New Roman"/>
                <w:sz w:val="24"/>
                <w:szCs w:val="24"/>
                <w:rPrChange w:id="1874" w:author="Tatiana de Paula" w:date="2022-09-16T18:19:00Z">
                  <w:rPr/>
                </w:rPrChange>
              </w:rPr>
              <w:t xml:space="preserve">( ) Sim ( ) Não                   </w:t>
            </w:r>
          </w:p>
        </w:tc>
      </w:tr>
      <w:tr w:rsidR="00E718D9" w:rsidRPr="002F4E92" w14:paraId="5F12CE91" w14:textId="77777777" w:rsidTr="00700207">
        <w:tc>
          <w:tcPr>
            <w:tcW w:w="2943" w:type="dxa"/>
          </w:tcPr>
          <w:p w14:paraId="6010E0B3"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75" w:author="Tatiana de Paula" w:date="2022-09-16T18:19:00Z">
                  <w:rPr/>
                </w:rPrChange>
              </w:rPr>
            </w:pPr>
            <w:r w:rsidRPr="002F4E92">
              <w:rPr>
                <w:rFonts w:ascii="Times New Roman" w:hAnsi="Times New Roman"/>
                <w:sz w:val="24"/>
                <w:szCs w:val="24"/>
                <w:rPrChange w:id="1876" w:author="Tatiana de Paula" w:date="2022-09-16T18:19:00Z">
                  <w:rPr/>
                </w:rPrChange>
              </w:rPr>
              <w:t>Sialorreia</w:t>
            </w:r>
          </w:p>
        </w:tc>
        <w:tc>
          <w:tcPr>
            <w:tcW w:w="5812" w:type="dxa"/>
          </w:tcPr>
          <w:p w14:paraId="02890F0B"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77" w:author="Tatiana de Paula" w:date="2022-09-16T18:19:00Z">
                  <w:rPr/>
                </w:rPrChange>
              </w:rPr>
            </w:pPr>
            <w:r w:rsidRPr="002F4E92">
              <w:rPr>
                <w:rFonts w:ascii="Times New Roman" w:hAnsi="Times New Roman"/>
                <w:sz w:val="24"/>
                <w:szCs w:val="24"/>
                <w:rPrChange w:id="1878" w:author="Tatiana de Paula" w:date="2022-09-16T18:19:00Z">
                  <w:rPr/>
                </w:rPrChange>
              </w:rPr>
              <w:t xml:space="preserve">( ) Sim ( ) Não                   </w:t>
            </w:r>
          </w:p>
        </w:tc>
      </w:tr>
      <w:tr w:rsidR="00E718D9" w:rsidRPr="002F4E92" w14:paraId="74CFFFEF" w14:textId="77777777" w:rsidTr="00700207">
        <w:tc>
          <w:tcPr>
            <w:tcW w:w="2943" w:type="dxa"/>
          </w:tcPr>
          <w:p w14:paraId="6F8B8C02"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79" w:author="Tatiana de Paula" w:date="2022-09-16T18:19:00Z">
                  <w:rPr/>
                </w:rPrChange>
              </w:rPr>
            </w:pPr>
            <w:r w:rsidRPr="002F4E92">
              <w:rPr>
                <w:rFonts w:ascii="Times New Roman" w:hAnsi="Times New Roman"/>
                <w:sz w:val="24"/>
                <w:szCs w:val="24"/>
                <w:rPrChange w:id="1880" w:author="Tatiana de Paula" w:date="2022-09-16T18:19:00Z">
                  <w:rPr/>
                </w:rPrChange>
              </w:rPr>
              <w:t>Plenitude gástrica</w:t>
            </w:r>
          </w:p>
        </w:tc>
        <w:tc>
          <w:tcPr>
            <w:tcW w:w="5812" w:type="dxa"/>
          </w:tcPr>
          <w:p w14:paraId="578718D1"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81" w:author="Tatiana de Paula" w:date="2022-09-16T18:19:00Z">
                  <w:rPr/>
                </w:rPrChange>
              </w:rPr>
            </w:pPr>
            <w:r w:rsidRPr="002F4E92">
              <w:rPr>
                <w:rFonts w:ascii="Times New Roman" w:hAnsi="Times New Roman"/>
                <w:sz w:val="24"/>
                <w:szCs w:val="24"/>
                <w:rPrChange w:id="1882" w:author="Tatiana de Paula" w:date="2022-09-16T18:19:00Z">
                  <w:rPr/>
                </w:rPrChange>
              </w:rPr>
              <w:t xml:space="preserve">( ) Sim ( </w:t>
            </w:r>
            <w:del w:id="1883" w:author="Reviewer" w:date="2020-01-17T08:54:00Z">
              <w:r w:rsidRPr="002F4E92" w:rsidDel="00346956">
                <w:rPr>
                  <w:rFonts w:ascii="Times New Roman" w:hAnsi="Times New Roman"/>
                  <w:sz w:val="24"/>
                  <w:szCs w:val="24"/>
                  <w:rPrChange w:id="1884" w:author="Tatiana de Paula" w:date="2022-09-16T18:19:00Z">
                    <w:rPr/>
                  </w:rPrChange>
                </w:rPr>
                <w:delText xml:space="preserve"> </w:delText>
              </w:r>
            </w:del>
            <w:r w:rsidRPr="002F4E92">
              <w:rPr>
                <w:rFonts w:ascii="Times New Roman" w:hAnsi="Times New Roman"/>
                <w:sz w:val="24"/>
                <w:szCs w:val="24"/>
                <w:rPrChange w:id="1885" w:author="Tatiana de Paula" w:date="2022-09-16T18:19:00Z">
                  <w:rPr/>
                </w:rPrChange>
              </w:rPr>
              <w:t xml:space="preserve">) Não                   </w:t>
            </w:r>
          </w:p>
        </w:tc>
      </w:tr>
      <w:tr w:rsidR="00E718D9" w:rsidRPr="002F4E92" w14:paraId="4AD55A69" w14:textId="77777777" w:rsidTr="00700207">
        <w:tc>
          <w:tcPr>
            <w:tcW w:w="2943" w:type="dxa"/>
          </w:tcPr>
          <w:p w14:paraId="6A9A773F"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86" w:author="Tatiana de Paula" w:date="2022-09-16T18:19:00Z">
                  <w:rPr/>
                </w:rPrChange>
              </w:rPr>
            </w:pPr>
            <w:r w:rsidRPr="002F4E92">
              <w:rPr>
                <w:rFonts w:ascii="Times New Roman" w:hAnsi="Times New Roman"/>
                <w:sz w:val="24"/>
                <w:szCs w:val="24"/>
                <w:rPrChange w:id="1887" w:author="Tatiana de Paula" w:date="2022-09-16T18:19:00Z">
                  <w:rPr/>
                </w:rPrChange>
              </w:rPr>
              <w:t xml:space="preserve">Dor abdominal </w:t>
            </w:r>
          </w:p>
        </w:tc>
        <w:tc>
          <w:tcPr>
            <w:tcW w:w="5812" w:type="dxa"/>
          </w:tcPr>
          <w:p w14:paraId="42DD9CCE" w14:textId="7F077D33" w:rsidR="00E718D9" w:rsidRPr="002F4E92" w:rsidRDefault="00E718D9" w:rsidP="00D710B1">
            <w:pPr>
              <w:tabs>
                <w:tab w:val="center" w:leader="dot" w:pos="8505"/>
              </w:tabs>
              <w:spacing w:line="360" w:lineRule="auto"/>
              <w:jc w:val="both"/>
              <w:rPr>
                <w:rFonts w:ascii="Times New Roman" w:hAnsi="Times New Roman"/>
                <w:sz w:val="24"/>
                <w:szCs w:val="24"/>
                <w:rPrChange w:id="1888" w:author="Tatiana de Paula" w:date="2022-09-16T18:19:00Z">
                  <w:rPr/>
                </w:rPrChange>
              </w:rPr>
            </w:pPr>
            <w:r w:rsidRPr="002F4E92">
              <w:rPr>
                <w:rFonts w:ascii="Times New Roman" w:hAnsi="Times New Roman"/>
                <w:sz w:val="24"/>
                <w:szCs w:val="24"/>
                <w:rPrChange w:id="1889" w:author="Tatiana de Paula" w:date="2022-09-16T18:19:00Z">
                  <w:rPr/>
                </w:rPrChange>
              </w:rPr>
              <w:t xml:space="preserve">( ) Sim  ( </w:t>
            </w:r>
            <w:del w:id="1890" w:author="Reviewer" w:date="2020-01-17T08:54:00Z">
              <w:r w:rsidRPr="002F4E92" w:rsidDel="00346956">
                <w:rPr>
                  <w:rFonts w:ascii="Times New Roman" w:hAnsi="Times New Roman"/>
                  <w:sz w:val="24"/>
                  <w:szCs w:val="24"/>
                  <w:rPrChange w:id="1891" w:author="Tatiana de Paula" w:date="2022-09-16T18:19:00Z">
                    <w:rPr/>
                  </w:rPrChange>
                </w:rPr>
                <w:delText xml:space="preserve"> </w:delText>
              </w:r>
            </w:del>
            <w:r w:rsidRPr="002F4E92">
              <w:rPr>
                <w:rFonts w:ascii="Times New Roman" w:hAnsi="Times New Roman"/>
                <w:sz w:val="24"/>
                <w:szCs w:val="24"/>
                <w:rPrChange w:id="1892" w:author="Tatiana de Paula" w:date="2022-09-16T18:19:00Z">
                  <w:rPr/>
                </w:rPrChange>
              </w:rPr>
              <w:t xml:space="preserve">) Não       </w:t>
            </w:r>
            <w:r w:rsidR="00C56560" w:rsidRPr="002F4E92">
              <w:rPr>
                <w:rFonts w:ascii="Times New Roman" w:hAnsi="Times New Roman"/>
                <w:sz w:val="24"/>
                <w:szCs w:val="24"/>
                <w:rPrChange w:id="1893" w:author="Tatiana de Paula" w:date="2022-09-16T18:19:00Z">
                  <w:rPr/>
                </w:rPrChange>
              </w:rPr>
              <w:t xml:space="preserve">              </w:t>
            </w:r>
            <w:r w:rsidRPr="002F4E92">
              <w:rPr>
                <w:rFonts w:ascii="Times New Roman" w:hAnsi="Times New Roman"/>
                <w:sz w:val="24"/>
                <w:szCs w:val="24"/>
                <w:rPrChange w:id="1894" w:author="Tatiana de Paula" w:date="2022-09-16T18:19:00Z">
                  <w:rPr/>
                </w:rPrChange>
              </w:rPr>
              <w:t>Localização: ___________</w:t>
            </w:r>
            <w:r w:rsidR="00C56560" w:rsidRPr="002F4E92">
              <w:rPr>
                <w:rFonts w:ascii="Times New Roman" w:hAnsi="Times New Roman"/>
                <w:sz w:val="24"/>
                <w:szCs w:val="24"/>
                <w:rPrChange w:id="1895" w:author="Tatiana de Paula" w:date="2022-09-16T18:19:00Z">
                  <w:rPr/>
                </w:rPrChange>
              </w:rPr>
              <w:t>____</w:t>
            </w:r>
          </w:p>
        </w:tc>
      </w:tr>
      <w:tr w:rsidR="00E718D9" w:rsidRPr="002F4E92" w14:paraId="55BF6F33" w14:textId="77777777" w:rsidTr="00700207">
        <w:tc>
          <w:tcPr>
            <w:tcW w:w="2943" w:type="dxa"/>
          </w:tcPr>
          <w:p w14:paraId="75FA443C"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96" w:author="Tatiana de Paula" w:date="2022-09-16T18:19:00Z">
                  <w:rPr/>
                </w:rPrChange>
              </w:rPr>
            </w:pPr>
            <w:r w:rsidRPr="002F4E92">
              <w:rPr>
                <w:rFonts w:ascii="Times New Roman" w:hAnsi="Times New Roman"/>
                <w:sz w:val="24"/>
                <w:szCs w:val="24"/>
                <w:rPrChange w:id="1897" w:author="Tatiana de Paula" w:date="2022-09-16T18:19:00Z">
                  <w:rPr/>
                </w:rPrChange>
              </w:rPr>
              <w:t>Flatulência</w:t>
            </w:r>
          </w:p>
        </w:tc>
        <w:tc>
          <w:tcPr>
            <w:tcW w:w="5812" w:type="dxa"/>
          </w:tcPr>
          <w:p w14:paraId="1D18A6B0" w14:textId="77777777" w:rsidR="00E718D9" w:rsidRPr="002F4E92" w:rsidRDefault="00E718D9" w:rsidP="00D710B1">
            <w:pPr>
              <w:tabs>
                <w:tab w:val="center" w:leader="dot" w:pos="8505"/>
              </w:tabs>
              <w:spacing w:line="360" w:lineRule="auto"/>
              <w:jc w:val="both"/>
              <w:rPr>
                <w:rFonts w:ascii="Times New Roman" w:hAnsi="Times New Roman"/>
                <w:sz w:val="24"/>
                <w:szCs w:val="24"/>
                <w:rPrChange w:id="1898" w:author="Tatiana de Paula" w:date="2022-09-16T18:19:00Z">
                  <w:rPr/>
                </w:rPrChange>
              </w:rPr>
            </w:pPr>
            <w:r w:rsidRPr="002F4E92">
              <w:rPr>
                <w:rFonts w:ascii="Times New Roman" w:hAnsi="Times New Roman"/>
                <w:sz w:val="24"/>
                <w:szCs w:val="24"/>
                <w:rPrChange w:id="1899" w:author="Tatiana de Paula" w:date="2022-09-16T18:19:00Z">
                  <w:rPr/>
                </w:rPrChange>
              </w:rPr>
              <w:t xml:space="preserve">( ) Sim ( </w:t>
            </w:r>
            <w:del w:id="1900" w:author="Reviewer" w:date="2020-01-17T08:54:00Z">
              <w:r w:rsidRPr="002F4E92" w:rsidDel="00346956">
                <w:rPr>
                  <w:rFonts w:ascii="Times New Roman" w:hAnsi="Times New Roman"/>
                  <w:sz w:val="24"/>
                  <w:szCs w:val="24"/>
                  <w:rPrChange w:id="1901" w:author="Tatiana de Paula" w:date="2022-09-16T18:19:00Z">
                    <w:rPr/>
                  </w:rPrChange>
                </w:rPr>
                <w:delText xml:space="preserve"> </w:delText>
              </w:r>
            </w:del>
            <w:r w:rsidRPr="002F4E92">
              <w:rPr>
                <w:rFonts w:ascii="Times New Roman" w:hAnsi="Times New Roman"/>
                <w:sz w:val="24"/>
                <w:szCs w:val="24"/>
                <w:rPrChange w:id="1902" w:author="Tatiana de Paula" w:date="2022-09-16T18:19:00Z">
                  <w:rPr/>
                </w:rPrChange>
              </w:rPr>
              <w:t xml:space="preserve">) Não                   </w:t>
            </w:r>
          </w:p>
        </w:tc>
      </w:tr>
    </w:tbl>
    <w:p w14:paraId="76B566FB" w14:textId="77777777" w:rsidR="001812F6" w:rsidRPr="002F4E92" w:rsidRDefault="001812F6" w:rsidP="00D710B1">
      <w:pPr>
        <w:pStyle w:val="Default"/>
        <w:tabs>
          <w:tab w:val="center" w:leader="dot" w:pos="8505"/>
        </w:tabs>
        <w:spacing w:line="360" w:lineRule="auto"/>
        <w:rPr>
          <w:rFonts w:ascii="Times New Roman" w:hAnsi="Times New Roman" w:cs="Times New Roman"/>
          <w:rPrChange w:id="1903" w:author="Tatiana de Paula" w:date="2022-09-16T18:19:00Z">
            <w:rPr>
              <w:rFonts w:ascii="Times New Roman" w:hAnsi="Times New Roman" w:cs="Times New Roman"/>
              <w:sz w:val="22"/>
              <w:szCs w:val="22"/>
            </w:rPr>
          </w:rPrChange>
        </w:rPr>
      </w:pPr>
    </w:p>
    <w:p w14:paraId="283C97FB" w14:textId="19772B0E" w:rsidR="00B16B69" w:rsidRPr="002F4E92" w:rsidRDefault="00844AC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Função Intestinal:</w:t>
      </w:r>
      <w:r w:rsidR="00252279" w:rsidRPr="002F4E92">
        <w:rPr>
          <w:rFonts w:ascii="Times New Roman" w:hAnsi="Times New Roman" w:cs="Times New Roman"/>
          <w:b/>
          <w:u w:val="single"/>
        </w:rPr>
        <w:t xml:space="preserve"> </w:t>
      </w:r>
      <w:r w:rsidR="00006D2C" w:rsidRPr="002F4E92">
        <w:rPr>
          <w:rFonts w:ascii="Times New Roman" w:hAnsi="Times New Roman" w:cs="Times New Roman"/>
          <w:color w:val="auto"/>
        </w:rPr>
        <w:t>Descrever o hábito intestinal do paciente,</w:t>
      </w:r>
      <w:r w:rsidR="00252279" w:rsidRPr="002F4E92">
        <w:rPr>
          <w:rFonts w:ascii="Times New Roman" w:hAnsi="Times New Roman" w:cs="Times New Roman"/>
          <w:color w:val="auto"/>
        </w:rPr>
        <w:t xml:space="preserve"> </w:t>
      </w:r>
      <w:r w:rsidR="00006D2C" w:rsidRPr="002F4E92">
        <w:rPr>
          <w:rFonts w:ascii="Times New Roman" w:hAnsi="Times New Roman" w:cs="Times New Roman"/>
          <w:color w:val="auto"/>
        </w:rPr>
        <w:t xml:space="preserve">com o relato do padrão evacuatório (frequência das evacuações, consistência </w:t>
      </w:r>
      <w:r w:rsidR="00A237C4" w:rsidRPr="002F4E92">
        <w:rPr>
          <w:rFonts w:ascii="Times New Roman" w:hAnsi="Times New Roman" w:cs="Times New Roman"/>
          <w:color w:val="auto"/>
        </w:rPr>
        <w:t xml:space="preserve">e </w:t>
      </w:r>
      <w:r w:rsidR="00B16B69" w:rsidRPr="002F4E92">
        <w:rPr>
          <w:rFonts w:ascii="Times New Roman" w:hAnsi="Times New Roman" w:cs="Times New Roman"/>
          <w:color w:val="auto"/>
        </w:rPr>
        <w:t>formato das fezes</w:t>
      </w:r>
      <w:r w:rsidR="00006D2C" w:rsidRPr="002F4E92">
        <w:rPr>
          <w:rFonts w:ascii="Times New Roman" w:hAnsi="Times New Roman" w:cs="Times New Roman"/>
          <w:color w:val="auto"/>
        </w:rPr>
        <w:t>)</w:t>
      </w:r>
      <w:r w:rsidR="00B16B69" w:rsidRPr="002F4E92">
        <w:rPr>
          <w:rFonts w:ascii="Times New Roman" w:hAnsi="Times New Roman" w:cs="Times New Roman"/>
          <w:color w:val="auto"/>
        </w:rPr>
        <w:t xml:space="preserve">. </w:t>
      </w:r>
      <w:r w:rsidR="000247BC" w:rsidRPr="002F4E92">
        <w:rPr>
          <w:rFonts w:ascii="Times New Roman" w:hAnsi="Times New Roman" w:cs="Times New Roman"/>
          <w:color w:val="auto"/>
        </w:rPr>
        <w:t xml:space="preserve">A forma e a consistência das fezes estão relacionadas ao </w:t>
      </w:r>
      <w:r w:rsidR="001E2EB4" w:rsidRPr="002F4E92">
        <w:rPr>
          <w:rFonts w:ascii="Times New Roman" w:hAnsi="Times New Roman" w:cs="Times New Roman"/>
          <w:color w:val="auto"/>
        </w:rPr>
        <w:t xml:space="preserve">seu </w:t>
      </w:r>
      <w:r w:rsidR="000247BC" w:rsidRPr="002F4E92">
        <w:rPr>
          <w:rFonts w:ascii="Times New Roman" w:hAnsi="Times New Roman" w:cs="Times New Roman"/>
          <w:color w:val="auto"/>
        </w:rPr>
        <w:t>tempo de permanência</w:t>
      </w:r>
      <w:r w:rsidR="001E2EB4" w:rsidRPr="002F4E92">
        <w:rPr>
          <w:rFonts w:ascii="Times New Roman" w:hAnsi="Times New Roman" w:cs="Times New Roman"/>
          <w:color w:val="auto"/>
        </w:rPr>
        <w:t xml:space="preserve"> no cólon e podem ser avaliadas através da escala de Bristol</w:t>
      </w:r>
      <w:r w:rsidR="00F64181" w:rsidRPr="002F4E92">
        <w:rPr>
          <w:rFonts w:ascii="Times New Roman" w:hAnsi="Times New Roman" w:cs="Times New Roman"/>
          <w:color w:val="auto"/>
        </w:rPr>
        <w:t xml:space="preserve"> </w:t>
      </w:r>
      <w:r w:rsidR="003C416E" w:rsidRPr="002F4E92">
        <w:rPr>
          <w:rFonts w:ascii="Times New Roman" w:hAnsi="Times New Roman" w:cs="Times New Roman"/>
        </w:rPr>
        <w:t>(LEWIS; HEATON, 1997)</w:t>
      </w:r>
      <w:r w:rsidR="001E2EB4" w:rsidRPr="002F4E92">
        <w:rPr>
          <w:rFonts w:ascii="Times New Roman" w:hAnsi="Times New Roman" w:cs="Times New Roman"/>
        </w:rPr>
        <w:t xml:space="preserve">.  Essa escala </w:t>
      </w:r>
      <w:r w:rsidR="001E2EB4" w:rsidRPr="002F4E92">
        <w:rPr>
          <w:rFonts w:ascii="Times New Roman" w:hAnsi="Times New Roman" w:cs="Times New Roman"/>
          <w:color w:val="auto"/>
        </w:rPr>
        <w:t>f</w:t>
      </w:r>
      <w:r w:rsidR="00C56560" w:rsidRPr="002F4E92">
        <w:rPr>
          <w:rFonts w:ascii="Times New Roman" w:hAnsi="Times New Roman" w:cs="Times New Roman"/>
          <w:color w:val="auto"/>
        </w:rPr>
        <w:t xml:space="preserve">oi traduzida e validada para </w:t>
      </w:r>
      <w:del w:id="1904" w:author="Baby" w:date="2020-09-26T18:18:00Z">
        <w:r w:rsidR="001E2EB4" w:rsidRPr="002F4E92" w:rsidDel="00342D0A">
          <w:rPr>
            <w:rFonts w:ascii="Times New Roman" w:hAnsi="Times New Roman" w:cs="Times New Roman"/>
            <w:color w:val="auto"/>
          </w:rPr>
          <w:delText xml:space="preserve"> </w:delText>
        </w:r>
      </w:del>
      <w:r w:rsidR="001E2EB4" w:rsidRPr="002F4E92">
        <w:rPr>
          <w:rFonts w:ascii="Times New Roman" w:hAnsi="Times New Roman" w:cs="Times New Roman"/>
          <w:color w:val="auto"/>
        </w:rPr>
        <w:t>uso no Brasil</w:t>
      </w:r>
      <w:r w:rsidR="005E5387" w:rsidRPr="002F4E92">
        <w:rPr>
          <w:rFonts w:ascii="Times New Roman" w:hAnsi="Times New Roman" w:cs="Times New Roman"/>
          <w:color w:val="auto"/>
        </w:rPr>
        <w:t xml:space="preserve"> </w:t>
      </w:r>
      <w:r w:rsidR="003C416E" w:rsidRPr="002F4E92">
        <w:rPr>
          <w:rFonts w:ascii="Times New Roman" w:hAnsi="Times New Roman" w:cs="Times New Roman"/>
        </w:rPr>
        <w:t>(MARTINEZ; AZEVEDO, 2012)</w:t>
      </w:r>
      <w:r w:rsidR="002075C4" w:rsidRPr="002F4E92">
        <w:rPr>
          <w:rFonts w:ascii="Times New Roman" w:hAnsi="Times New Roman" w:cs="Times New Roman"/>
          <w:color w:val="auto"/>
        </w:rPr>
        <w:t>, sendo descrita no Quadro 4.</w:t>
      </w:r>
      <w:r w:rsidR="00F64181" w:rsidRPr="002F4E92">
        <w:rPr>
          <w:rFonts w:ascii="Times New Roman" w:hAnsi="Times New Roman" w:cs="Times New Roman"/>
          <w:color w:val="auto"/>
        </w:rPr>
        <w:t xml:space="preserve"> </w:t>
      </w:r>
      <w:r w:rsidR="003862C6" w:rsidRPr="002F4E92">
        <w:rPr>
          <w:rFonts w:ascii="Times New Roman" w:hAnsi="Times New Roman" w:cs="Times New Roman"/>
          <w:color w:val="auto"/>
        </w:rPr>
        <w:t>R</w:t>
      </w:r>
      <w:r w:rsidR="004A2FCF" w:rsidRPr="002F4E92">
        <w:rPr>
          <w:rFonts w:ascii="Times New Roman" w:hAnsi="Times New Roman" w:cs="Times New Roman"/>
          <w:color w:val="auto"/>
        </w:rPr>
        <w:t xml:space="preserve">elatar se há esforço evacuatório </w:t>
      </w:r>
      <w:r w:rsidR="00006D2C" w:rsidRPr="002F4E92">
        <w:rPr>
          <w:rFonts w:ascii="Times New Roman" w:hAnsi="Times New Roman" w:cs="Times New Roman"/>
          <w:color w:val="auto"/>
        </w:rPr>
        <w:t xml:space="preserve">e presença de alterações </w:t>
      </w:r>
      <w:r w:rsidR="003862C6" w:rsidRPr="002F4E92">
        <w:rPr>
          <w:rFonts w:ascii="Times New Roman" w:hAnsi="Times New Roman" w:cs="Times New Roman"/>
          <w:color w:val="auto"/>
        </w:rPr>
        <w:t xml:space="preserve">na </w:t>
      </w:r>
      <w:r w:rsidR="00006D2C" w:rsidRPr="002F4E92">
        <w:rPr>
          <w:rFonts w:ascii="Times New Roman" w:hAnsi="Times New Roman" w:cs="Times New Roman"/>
          <w:color w:val="auto"/>
        </w:rPr>
        <w:t xml:space="preserve">cor ou de elementos estranhos (exp.: sangue, muco ou pus). </w:t>
      </w:r>
    </w:p>
    <w:p w14:paraId="379F4822" w14:textId="37E2F161" w:rsidR="00B16B69" w:rsidRPr="002F4E92" w:rsidDel="00743CC7" w:rsidRDefault="00006D2C" w:rsidP="00D710B1">
      <w:pPr>
        <w:pStyle w:val="Default"/>
        <w:tabs>
          <w:tab w:val="center" w:leader="dot" w:pos="8505"/>
        </w:tabs>
        <w:spacing w:line="360" w:lineRule="auto"/>
        <w:jc w:val="both"/>
        <w:rPr>
          <w:del w:id="1905" w:author="Tatiana de Paula" w:date="2022-09-15T22:08:00Z"/>
          <w:rFonts w:ascii="Times New Roman" w:hAnsi="Times New Roman" w:cs="Times New Roman"/>
          <w:color w:val="auto"/>
        </w:rPr>
      </w:pPr>
      <w:r w:rsidRPr="002F4E92">
        <w:rPr>
          <w:rFonts w:ascii="Times New Roman" w:hAnsi="Times New Roman"/>
        </w:rPr>
        <w:t>Atentar para o uso de laxante</w:t>
      </w:r>
      <w:r w:rsidR="002354E8" w:rsidRPr="002F4E92">
        <w:rPr>
          <w:rFonts w:ascii="Times New Roman" w:hAnsi="Times New Roman"/>
        </w:rPr>
        <w:t xml:space="preserve">, </w:t>
      </w:r>
      <w:r w:rsidR="00B61F1B" w:rsidRPr="002F4E92">
        <w:rPr>
          <w:rFonts w:ascii="Times New Roman" w:hAnsi="Times New Roman"/>
        </w:rPr>
        <w:t>opióides</w:t>
      </w:r>
      <w:r w:rsidR="002354E8" w:rsidRPr="002F4E92">
        <w:rPr>
          <w:rFonts w:ascii="Times New Roman" w:hAnsi="Times New Roman"/>
        </w:rPr>
        <w:t xml:space="preserve"> ou outros medicamentos qu</w:t>
      </w:r>
      <w:r w:rsidR="00B61F1B" w:rsidRPr="002F4E92">
        <w:rPr>
          <w:rFonts w:ascii="Times New Roman" w:hAnsi="Times New Roman"/>
        </w:rPr>
        <w:t>e podem alterar o funcionamento intestinal</w:t>
      </w:r>
      <w:r w:rsidRPr="002F4E92">
        <w:rPr>
          <w:rFonts w:ascii="Times New Roman" w:hAnsi="Times New Roman"/>
        </w:rPr>
        <w:t>.</w:t>
      </w:r>
    </w:p>
    <w:p w14:paraId="5BE5B250" w14:textId="10AACC57" w:rsidR="00080945" w:rsidRPr="002F4E92" w:rsidRDefault="00B61F1B"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color w:val="auto"/>
        </w:rPr>
        <w:t>Informar a presença de e</w:t>
      </w:r>
      <w:r w:rsidR="00006D2C" w:rsidRPr="002F4E92">
        <w:rPr>
          <w:rFonts w:ascii="Times New Roman" w:hAnsi="Times New Roman" w:cs="Times New Roman"/>
          <w:color w:val="auto"/>
        </w:rPr>
        <w:t>stomias (descrever o</w:t>
      </w:r>
      <w:r w:rsidR="00A03CDF" w:rsidRPr="002F4E92">
        <w:rPr>
          <w:rFonts w:ascii="Times New Roman" w:hAnsi="Times New Roman" w:cs="Times New Roman"/>
          <w:color w:val="auto"/>
        </w:rPr>
        <w:t xml:space="preserve"> tipo</w:t>
      </w:r>
      <w:r w:rsidR="007F3A3D" w:rsidRPr="002F4E92">
        <w:rPr>
          <w:rFonts w:ascii="Times New Roman" w:hAnsi="Times New Roman" w:cs="Times New Roman"/>
          <w:color w:val="auto"/>
        </w:rPr>
        <w:t>:</w:t>
      </w:r>
      <w:r w:rsidR="00A03CDF" w:rsidRPr="002F4E92">
        <w:rPr>
          <w:rFonts w:ascii="Times New Roman" w:hAnsi="Times New Roman" w:cs="Times New Roman"/>
          <w:color w:val="auto"/>
        </w:rPr>
        <w:t xml:space="preserve"> colostomia/ ileostomia; </w:t>
      </w:r>
      <w:r w:rsidR="00006D2C" w:rsidRPr="002F4E92">
        <w:rPr>
          <w:rFonts w:ascii="Times New Roman" w:hAnsi="Times New Roman" w:cs="Times New Roman"/>
          <w:color w:val="auto"/>
        </w:rPr>
        <w:t>sinalizar também aspecto das fezes e</w:t>
      </w:r>
      <w:r w:rsidR="00FF001C" w:rsidRPr="002F4E92">
        <w:rPr>
          <w:rFonts w:ascii="Times New Roman" w:hAnsi="Times New Roman" w:cs="Times New Roman"/>
          <w:color w:val="auto"/>
        </w:rPr>
        <w:t xml:space="preserve"> o débito</w:t>
      </w:r>
      <w:r w:rsidR="00A91D6A" w:rsidRPr="002F4E92">
        <w:rPr>
          <w:rFonts w:ascii="Times New Roman" w:hAnsi="Times New Roman" w:cs="Times New Roman"/>
          <w:color w:val="auto"/>
        </w:rPr>
        <w:t xml:space="preserve"> do efluente</w:t>
      </w:r>
      <w:r w:rsidR="00FF001C" w:rsidRPr="002F4E92">
        <w:rPr>
          <w:rFonts w:ascii="Times New Roman" w:hAnsi="Times New Roman" w:cs="Times New Roman"/>
          <w:color w:val="auto"/>
        </w:rPr>
        <w:t>, quando quantificado)</w:t>
      </w:r>
      <w:r w:rsidR="00331E3C" w:rsidRPr="002F4E92">
        <w:rPr>
          <w:rFonts w:ascii="Times New Roman" w:hAnsi="Times New Roman" w:cs="Times New Roman"/>
          <w:color w:val="auto"/>
        </w:rPr>
        <w:t>.</w:t>
      </w:r>
    </w:p>
    <w:p w14:paraId="0016D9F7" w14:textId="77777777" w:rsidR="00626B80" w:rsidRDefault="00626B80" w:rsidP="00D710B1">
      <w:pPr>
        <w:pStyle w:val="Default"/>
        <w:tabs>
          <w:tab w:val="center" w:leader="dot" w:pos="8505"/>
        </w:tabs>
        <w:spacing w:line="360" w:lineRule="auto"/>
        <w:jc w:val="both"/>
        <w:rPr>
          <w:ins w:id="1906" w:author="Tatiana de Paula" w:date="2022-09-16T19:31:00Z"/>
          <w:rFonts w:ascii="Times New Roman" w:hAnsi="Times New Roman" w:cs="Times New Roman"/>
          <w:color w:val="auto"/>
        </w:rPr>
      </w:pPr>
    </w:p>
    <w:p w14:paraId="07A8F362" w14:textId="77777777" w:rsidR="00530921" w:rsidRDefault="00530921" w:rsidP="00D710B1">
      <w:pPr>
        <w:pStyle w:val="Default"/>
        <w:tabs>
          <w:tab w:val="center" w:leader="dot" w:pos="8505"/>
        </w:tabs>
        <w:spacing w:line="360" w:lineRule="auto"/>
        <w:jc w:val="both"/>
        <w:rPr>
          <w:ins w:id="1907" w:author="Tatiana de Paula" w:date="2022-09-16T19:31:00Z"/>
          <w:rFonts w:ascii="Times New Roman" w:hAnsi="Times New Roman" w:cs="Times New Roman"/>
          <w:color w:val="auto"/>
        </w:rPr>
      </w:pPr>
    </w:p>
    <w:p w14:paraId="778DAE6C" w14:textId="77777777" w:rsidR="00530921" w:rsidRDefault="00530921" w:rsidP="00D710B1">
      <w:pPr>
        <w:pStyle w:val="Default"/>
        <w:tabs>
          <w:tab w:val="center" w:leader="dot" w:pos="8505"/>
        </w:tabs>
        <w:spacing w:line="360" w:lineRule="auto"/>
        <w:jc w:val="both"/>
        <w:rPr>
          <w:ins w:id="1908" w:author="Tatiana de Paula" w:date="2022-09-16T19:31:00Z"/>
          <w:rFonts w:ascii="Times New Roman" w:hAnsi="Times New Roman" w:cs="Times New Roman"/>
          <w:color w:val="auto"/>
        </w:rPr>
      </w:pPr>
    </w:p>
    <w:p w14:paraId="11694B71" w14:textId="77777777" w:rsidR="00530921" w:rsidRDefault="00530921" w:rsidP="00D710B1">
      <w:pPr>
        <w:pStyle w:val="Default"/>
        <w:tabs>
          <w:tab w:val="center" w:leader="dot" w:pos="8505"/>
        </w:tabs>
        <w:spacing w:line="360" w:lineRule="auto"/>
        <w:jc w:val="both"/>
        <w:rPr>
          <w:ins w:id="1909" w:author="Tatiana de Paula" w:date="2022-09-16T19:31:00Z"/>
          <w:rFonts w:ascii="Times New Roman" w:hAnsi="Times New Roman" w:cs="Times New Roman"/>
          <w:color w:val="auto"/>
        </w:rPr>
      </w:pPr>
    </w:p>
    <w:p w14:paraId="0F7FD83D" w14:textId="77777777" w:rsidR="00530921" w:rsidRDefault="00530921" w:rsidP="00D710B1">
      <w:pPr>
        <w:pStyle w:val="Default"/>
        <w:tabs>
          <w:tab w:val="center" w:leader="dot" w:pos="8505"/>
        </w:tabs>
        <w:spacing w:line="360" w:lineRule="auto"/>
        <w:jc w:val="both"/>
        <w:rPr>
          <w:ins w:id="1910" w:author="Tatiana de Paula" w:date="2022-09-16T19:31:00Z"/>
          <w:rFonts w:ascii="Times New Roman" w:hAnsi="Times New Roman" w:cs="Times New Roman"/>
          <w:color w:val="auto"/>
        </w:rPr>
      </w:pPr>
    </w:p>
    <w:p w14:paraId="369759C1" w14:textId="77777777" w:rsidR="00530921" w:rsidRDefault="00530921" w:rsidP="00D710B1">
      <w:pPr>
        <w:pStyle w:val="Default"/>
        <w:tabs>
          <w:tab w:val="center" w:leader="dot" w:pos="8505"/>
        </w:tabs>
        <w:spacing w:line="360" w:lineRule="auto"/>
        <w:jc w:val="both"/>
        <w:rPr>
          <w:ins w:id="1911" w:author="Tatiana de Paula" w:date="2022-09-16T19:31:00Z"/>
          <w:rFonts w:ascii="Times New Roman" w:hAnsi="Times New Roman" w:cs="Times New Roman"/>
          <w:color w:val="auto"/>
        </w:rPr>
      </w:pPr>
    </w:p>
    <w:p w14:paraId="675B006D" w14:textId="77777777" w:rsidR="00530921" w:rsidRPr="002F4E92" w:rsidRDefault="00530921" w:rsidP="00D710B1">
      <w:pPr>
        <w:pStyle w:val="Default"/>
        <w:tabs>
          <w:tab w:val="center" w:leader="dot" w:pos="8505"/>
        </w:tabs>
        <w:spacing w:line="360" w:lineRule="auto"/>
        <w:jc w:val="both"/>
        <w:rPr>
          <w:rFonts w:ascii="Times New Roman" w:hAnsi="Times New Roman" w:cs="Times New Roman"/>
          <w:color w:val="auto"/>
        </w:rPr>
      </w:pPr>
    </w:p>
    <w:p w14:paraId="4C7F9AF9" w14:textId="42D3A7B8" w:rsidR="00D54C26" w:rsidRPr="002F4E92" w:rsidRDefault="00D54C26"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
        <w:t xml:space="preserve">Quadro </w:t>
      </w:r>
      <w:r w:rsidR="00E718D9" w:rsidRPr="002F4E92">
        <w:rPr>
          <w:rFonts w:ascii="Times New Roman" w:hAnsi="Times New Roman" w:cs="Times New Roman"/>
          <w:b/>
        </w:rPr>
        <w:t>4</w:t>
      </w:r>
      <w:r w:rsidRPr="002F4E92">
        <w:rPr>
          <w:rFonts w:ascii="Times New Roman" w:hAnsi="Times New Roman" w:cs="Times New Roman"/>
          <w:b/>
        </w:rPr>
        <w:t>.  Escala de Bristol para a classificação das feze</w:t>
      </w:r>
      <w:r w:rsidR="0001309A" w:rsidRPr="002F4E92">
        <w:rPr>
          <w:rFonts w:ascii="Times New Roman" w:hAnsi="Times New Roman" w:cs="Times New Roman"/>
          <w:b/>
        </w:rPr>
        <w:t>s segundo forma e consistência.</w:t>
      </w:r>
    </w:p>
    <w:p w14:paraId="56690F55" w14:textId="18D5A139" w:rsidR="00B16B69" w:rsidRPr="002F4E92" w:rsidRDefault="00860F3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noProof/>
          <w:lang w:eastAsia="pt-BR"/>
          <w:rPrChange w:id="1912" w:author="Tatiana de Paula" w:date="2022-09-16T18:19:00Z">
            <w:rPr>
              <w:noProof/>
              <w:lang w:eastAsia="pt-BR"/>
            </w:rPr>
          </w:rPrChange>
        </w:rPr>
        <mc:AlternateContent>
          <mc:Choice Requires="wps">
            <w:drawing>
              <wp:anchor distT="0" distB="0" distL="114300" distR="114300" simplePos="0" relativeHeight="251608576" behindDoc="0" locked="0" layoutInCell="1" allowOverlap="1" wp14:anchorId="6A5FCF4B" wp14:editId="14694D12">
                <wp:simplePos x="0" y="0"/>
                <wp:positionH relativeFrom="column">
                  <wp:posOffset>2406015</wp:posOffset>
                </wp:positionH>
                <wp:positionV relativeFrom="paragraph">
                  <wp:posOffset>2622550</wp:posOffset>
                </wp:positionV>
                <wp:extent cx="2457450" cy="504825"/>
                <wp:effectExtent l="0" t="0" r="0" b="9525"/>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04825"/>
                        </a:xfrm>
                        <a:prstGeom prst="rect">
                          <a:avLst/>
                        </a:prstGeom>
                        <a:solidFill>
                          <a:srgbClr val="FFFFFF"/>
                        </a:solidFill>
                        <a:ln w="9525">
                          <a:noFill/>
                          <a:miter lim="800000"/>
                          <a:headEnd/>
                          <a:tailEnd/>
                        </a:ln>
                      </wps:spPr>
                      <wps:txbx>
                        <w:txbxContent>
                          <w:p w14:paraId="0769A133" w14:textId="77777777" w:rsidR="007A2687" w:rsidRDefault="007A2687" w:rsidP="002075C4">
                            <w:r>
                              <w:t>Pedaços macios e separados com bordas bem definidas (fáceis de sair)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CF4B" id="_x0000_s1028" type="#_x0000_t202" style="position:absolute;left:0;text-align:left;margin-left:189.45pt;margin-top:206.5pt;width:193.5pt;height:39.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" stroked="f">
                <v:textbox>
                  <w:txbxContent>
                    <w:p w14:paraId="0769A133" w14:textId="77777777" w:rsidR="007A2687" w:rsidRDefault="007A2687" w:rsidP="002075C4">
                      <w:r>
                        <w:t>Pedaços macios e separados com bordas bem definidas (fáceis de sair)</w:t>
                      </w:r>
                    </w:p>
                  </w:txbxContent>
                </v:textbox>
              </v:shape>
            </w:pict>
          </mc:Fallback>
        </mc:AlternateContent>
      </w:r>
      <w:r w:rsidRPr="002F4E92">
        <w:rPr>
          <w:rFonts w:ascii="Times New Roman" w:hAnsi="Times New Roman" w:cs="Times New Roman"/>
          <w:noProof/>
          <w:lang w:eastAsia="pt-BR"/>
          <w:rPrChange w:id="1913" w:author="Tatiana de Paula" w:date="2022-09-16T18:19:00Z">
            <w:rPr>
              <w:noProof/>
              <w:lang w:eastAsia="pt-BR"/>
            </w:rPr>
          </w:rPrChange>
        </w:rPr>
        <mc:AlternateContent>
          <mc:Choice Requires="wps">
            <w:drawing>
              <wp:anchor distT="0" distB="0" distL="114300" distR="114300" simplePos="0" relativeHeight="251612672" behindDoc="0" locked="0" layoutInCell="1" allowOverlap="1" wp14:anchorId="78A06BE0" wp14:editId="496BAD9F">
                <wp:simplePos x="0" y="0"/>
                <wp:positionH relativeFrom="column">
                  <wp:posOffset>2453640</wp:posOffset>
                </wp:positionH>
                <wp:positionV relativeFrom="paragraph">
                  <wp:posOffset>3850640</wp:posOffset>
                </wp:positionV>
                <wp:extent cx="2409825" cy="504825"/>
                <wp:effectExtent l="0" t="0" r="9525" b="9525"/>
                <wp:wrapNone/>
                <wp:docPr id="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630B3C02" w14:textId="77777777" w:rsidR="007A2687" w:rsidRDefault="007A2687" w:rsidP="002075C4">
                            <w:r>
                              <w:t>Totalmente líquida, sem pedaços sólidos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06BE0" id="_x0000_s1029" type="#_x0000_t202" style="position:absolute;left:0;text-align:left;margin-left:193.2pt;margin-top:303.2pt;width:189.75pt;height:39.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" stroked="f">
                <v:textbox>
                  <w:txbxContent>
                    <w:p w14:paraId="630B3C02" w14:textId="77777777" w:rsidR="007A2687" w:rsidRDefault="007A2687" w:rsidP="002075C4">
                      <w:r>
                        <w:t>Totalmente líquida, sem pedaços sólidos</w:t>
                      </w:r>
                    </w:p>
                  </w:txbxContent>
                </v:textbox>
              </v:shape>
            </w:pict>
          </mc:Fallback>
        </mc:AlternateContent>
      </w:r>
      <w:r w:rsidRPr="002F4E92">
        <w:rPr>
          <w:rFonts w:ascii="Times New Roman" w:hAnsi="Times New Roman" w:cs="Times New Roman"/>
          <w:noProof/>
          <w:lang w:eastAsia="pt-BR"/>
          <w:rPrChange w:id="1914" w:author="Tatiana de Paula" w:date="2022-09-16T18:19:00Z">
            <w:rPr>
              <w:noProof/>
              <w:lang w:eastAsia="pt-BR"/>
            </w:rPr>
          </w:rPrChange>
        </w:rPr>
        <mc:AlternateContent>
          <mc:Choice Requires="wps">
            <w:drawing>
              <wp:anchor distT="0" distB="0" distL="114300" distR="114300" simplePos="0" relativeHeight="251610624" behindDoc="0" locked="0" layoutInCell="1" allowOverlap="1" wp14:anchorId="3D576557" wp14:editId="05818735">
                <wp:simplePos x="0" y="0"/>
                <wp:positionH relativeFrom="column">
                  <wp:posOffset>2453640</wp:posOffset>
                </wp:positionH>
                <wp:positionV relativeFrom="paragraph">
                  <wp:posOffset>3250565</wp:posOffset>
                </wp:positionV>
                <wp:extent cx="2409825" cy="504825"/>
                <wp:effectExtent l="0" t="0" r="9525" b="9525"/>
                <wp:wrapNone/>
                <wp:docPr id="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3851D7D4" w14:textId="77777777" w:rsidR="007A2687" w:rsidRDefault="007A2687" w:rsidP="002075C4">
                            <w:r>
                              <w:t>Massa pastosa e fofa, com bordas irregulares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76557" id="_x0000_s1030" type="#_x0000_t202" style="position:absolute;left:0;text-align:left;margin-left:193.2pt;margin-top:255.95pt;width:189.75pt;height:39.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" stroked="f">
                <v:textbox>
                  <w:txbxContent>
                    <w:p w14:paraId="3851D7D4" w14:textId="77777777" w:rsidR="007A2687" w:rsidRDefault="007A2687" w:rsidP="002075C4">
                      <w:r>
                        <w:t>Massa pastosa e fofa, com bordas irregulares</w:t>
                      </w:r>
                    </w:p>
                  </w:txbxContent>
                </v:textbox>
              </v:shape>
            </w:pict>
          </mc:Fallback>
        </mc:AlternateContent>
      </w:r>
      <w:r w:rsidRPr="002F4E92">
        <w:rPr>
          <w:rFonts w:ascii="Times New Roman" w:hAnsi="Times New Roman" w:cs="Times New Roman"/>
          <w:noProof/>
          <w:lang w:eastAsia="pt-BR"/>
          <w:rPrChange w:id="1915" w:author="Tatiana de Paula" w:date="2022-09-16T18:19:00Z">
            <w:rPr>
              <w:noProof/>
              <w:lang w:eastAsia="pt-BR"/>
            </w:rPr>
          </w:rPrChange>
        </w:rPr>
        <mc:AlternateContent>
          <mc:Choice Requires="wps">
            <w:drawing>
              <wp:anchor distT="0" distB="0" distL="114300" distR="114300" simplePos="0" relativeHeight="251606528" behindDoc="0" locked="0" layoutInCell="1" allowOverlap="1" wp14:anchorId="5CD782E9" wp14:editId="5D23BDC5">
                <wp:simplePos x="0" y="0"/>
                <wp:positionH relativeFrom="column">
                  <wp:posOffset>2406015</wp:posOffset>
                </wp:positionH>
                <wp:positionV relativeFrom="paragraph">
                  <wp:posOffset>2012315</wp:posOffset>
                </wp:positionV>
                <wp:extent cx="2409825" cy="504825"/>
                <wp:effectExtent l="0" t="0" r="9525" b="9525"/>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24BD3049" w14:textId="77777777" w:rsidR="007A2687" w:rsidRDefault="007A2687" w:rsidP="002075C4">
                            <w:r>
                              <w:t>Alongada com formato de salsicha ou cobra, lisa e macia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782E9" id="_x0000_s1031" type="#_x0000_t202" style="position:absolute;left:0;text-align:left;margin-left:189.45pt;margin-top:158.45pt;width:189.75pt;height:39.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" stroked="f">
                <v:textbox>
                  <w:txbxContent>
                    <w:p w14:paraId="24BD3049" w14:textId="77777777" w:rsidR="007A2687" w:rsidRDefault="007A2687" w:rsidP="002075C4">
                      <w:r>
                        <w:t>Alongada com formato de salsicha ou cobra, lisa e macia</w:t>
                      </w:r>
                    </w:p>
                  </w:txbxContent>
                </v:textbox>
              </v:shape>
            </w:pict>
          </mc:Fallback>
        </mc:AlternateContent>
      </w:r>
      <w:r w:rsidRPr="002F4E92">
        <w:rPr>
          <w:rFonts w:ascii="Times New Roman" w:hAnsi="Times New Roman" w:cs="Times New Roman"/>
          <w:noProof/>
          <w:lang w:eastAsia="pt-BR"/>
          <w:rPrChange w:id="1916" w:author="Tatiana de Paula" w:date="2022-09-16T18:19:00Z">
            <w:rPr>
              <w:noProof/>
              <w:lang w:eastAsia="pt-BR"/>
            </w:rPr>
          </w:rPrChange>
        </w:rPr>
        <mc:AlternateContent>
          <mc:Choice Requires="wps">
            <w:drawing>
              <wp:anchor distT="0" distB="0" distL="114300" distR="114300" simplePos="0" relativeHeight="251604480" behindDoc="0" locked="0" layoutInCell="1" allowOverlap="1" wp14:anchorId="52C60959" wp14:editId="78C773ED">
                <wp:simplePos x="0" y="0"/>
                <wp:positionH relativeFrom="column">
                  <wp:posOffset>2406015</wp:posOffset>
                </wp:positionH>
                <wp:positionV relativeFrom="paragraph">
                  <wp:posOffset>1355090</wp:posOffset>
                </wp:positionV>
                <wp:extent cx="2409825" cy="504825"/>
                <wp:effectExtent l="0" t="0" r="9525" b="9525"/>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F87AF2A" w14:textId="77777777" w:rsidR="007A2687" w:rsidRDefault="007A2687" w:rsidP="002075C4">
                            <w:r>
                              <w:t>Formato de linguiça com rachaduras na superfície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0959" id="_x0000_s1032" type="#_x0000_t202" style="position:absolute;left:0;text-align:left;margin-left:189.45pt;margin-top:106.7pt;width:189.75pt;height:39.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" stroked="f">
                <v:textbox>
                  <w:txbxContent>
                    <w:p w14:paraId="4F87AF2A" w14:textId="77777777" w:rsidR="007A2687" w:rsidRDefault="007A2687" w:rsidP="002075C4">
                      <w:r>
                        <w:t>Formato de linguiça com rachaduras na superfície</w:t>
                      </w:r>
                    </w:p>
                  </w:txbxContent>
                </v:textbox>
              </v:shape>
            </w:pict>
          </mc:Fallback>
        </mc:AlternateContent>
      </w:r>
      <w:r w:rsidRPr="002F4E92">
        <w:rPr>
          <w:rFonts w:ascii="Times New Roman" w:hAnsi="Times New Roman" w:cs="Times New Roman"/>
          <w:noProof/>
          <w:lang w:eastAsia="pt-BR"/>
          <w:rPrChange w:id="1917" w:author="Tatiana de Paula" w:date="2022-09-16T18:19:00Z">
            <w:rPr>
              <w:noProof/>
              <w:lang w:eastAsia="pt-BR"/>
            </w:rPr>
          </w:rPrChange>
        </w:rPr>
        <mc:AlternateContent>
          <mc:Choice Requires="wps">
            <w:drawing>
              <wp:anchor distT="0" distB="0" distL="114300" distR="114300" simplePos="0" relativeHeight="251602432" behindDoc="0" locked="0" layoutInCell="1" allowOverlap="1" wp14:anchorId="126179F8" wp14:editId="12720A8C">
                <wp:simplePos x="0" y="0"/>
                <wp:positionH relativeFrom="column">
                  <wp:posOffset>2406015</wp:posOffset>
                </wp:positionH>
                <wp:positionV relativeFrom="paragraph">
                  <wp:posOffset>793115</wp:posOffset>
                </wp:positionV>
                <wp:extent cx="2409825" cy="504825"/>
                <wp:effectExtent l="0" t="0" r="9525" b="9525"/>
                <wp:wrapNone/>
                <wp:docPr id="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758F3C26" w14:textId="77777777" w:rsidR="007A2687" w:rsidRDefault="007A2687" w:rsidP="002075C4">
                            <w:r>
                              <w:t>Formato de linguiça encaroçada, com pequenas bolinhas grudadas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179F8" id="_x0000_s1033" type="#_x0000_t202" style="position:absolute;left:0;text-align:left;margin-left:189.45pt;margin-top:62.45pt;width:189.75pt;height:39.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" stroked="f">
                <v:textbox>
                  <w:txbxContent>
                    <w:p w14:paraId="758F3C26" w14:textId="77777777" w:rsidR="007A2687" w:rsidRDefault="007A2687" w:rsidP="002075C4">
                      <w:r>
                        <w:t>Formato de linguiça encaroçada, com pequenas bolinhas grudadas</w:t>
                      </w:r>
                    </w:p>
                  </w:txbxContent>
                </v:textbox>
              </v:shape>
            </w:pict>
          </mc:Fallback>
        </mc:AlternateContent>
      </w:r>
      <w:r w:rsidRPr="002F4E92">
        <w:rPr>
          <w:rFonts w:ascii="Times New Roman" w:hAnsi="Times New Roman" w:cs="Times New Roman"/>
          <w:noProof/>
          <w:lang w:eastAsia="pt-BR"/>
          <w:rPrChange w:id="1918" w:author="Tatiana de Paula" w:date="2022-09-16T18:19:00Z">
            <w:rPr>
              <w:noProof/>
              <w:lang w:eastAsia="pt-BR"/>
            </w:rPr>
          </w:rPrChange>
        </w:rPr>
        <mc:AlternateContent>
          <mc:Choice Requires="wps">
            <w:drawing>
              <wp:anchor distT="0" distB="0" distL="114300" distR="114300" simplePos="0" relativeHeight="251600384" behindDoc="0" locked="0" layoutInCell="1" allowOverlap="1" wp14:anchorId="4090E261" wp14:editId="079CF653">
                <wp:simplePos x="0" y="0"/>
                <wp:positionH relativeFrom="column">
                  <wp:posOffset>2406015</wp:posOffset>
                </wp:positionH>
                <wp:positionV relativeFrom="paragraph">
                  <wp:posOffset>117475</wp:posOffset>
                </wp:positionV>
                <wp:extent cx="2409825" cy="441960"/>
                <wp:effectExtent l="0" t="0" r="9525" b="6350"/>
                <wp:wrapNone/>
                <wp:docPr id="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1960"/>
                        </a:xfrm>
                        <a:prstGeom prst="rect">
                          <a:avLst/>
                        </a:prstGeom>
                        <a:solidFill>
                          <a:srgbClr val="FFFFFF"/>
                        </a:solidFill>
                        <a:ln w="9525">
                          <a:noFill/>
                          <a:miter lim="800000"/>
                          <a:headEnd/>
                          <a:tailEnd/>
                        </a:ln>
                      </wps:spPr>
                      <wps:txbx>
                        <w:txbxContent>
                          <w:p w14:paraId="089B5DC1" w14:textId="77777777" w:rsidR="007A2687" w:rsidRDefault="007A2687">
                            <w:r>
                              <w:t>Pequenas bolinhas duras, separadas como coquinhos (difícil para sair)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0E261" id="_x0000_s1034" type="#_x0000_t202" style="position:absolute;left:0;text-align:left;margin-left:189.45pt;margin-top:9.25pt;width:189.75pt;height:34.8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" stroked="f">
                <v:textbox style="mso-fit-shape-to-text:t">
                  <w:txbxContent>
                    <w:p w14:paraId="089B5DC1" w14:textId="77777777" w:rsidR="007A2687" w:rsidRDefault="007A2687">
                      <w:r>
                        <w:t>Pequenas bolinhas duras, separadas como coquinhos (difícil para sair)</w:t>
                      </w:r>
                    </w:p>
                  </w:txbxContent>
                </v:textbox>
              </v:shape>
            </w:pict>
          </mc:Fallback>
        </mc:AlternateContent>
      </w:r>
      <w:r w:rsidRPr="002F4E92">
        <w:rPr>
          <w:rFonts w:ascii="Times New Roman" w:hAnsi="Times New Roman" w:cs="Times New Roman"/>
          <w:noProof/>
          <w:lang w:eastAsia="pt-BR"/>
          <w:rPrChange w:id="1919" w:author="Tatiana de Paula" w:date="2022-09-16T18:19:00Z">
            <w:rPr>
              <w:rFonts w:ascii="Times New Roman" w:hAnsi="Times New Roman" w:cs="Times New Roman"/>
              <w:noProof/>
              <w:lang w:eastAsia="pt-BR"/>
            </w:rPr>
          </w:rPrChange>
        </w:rPr>
        <w:drawing>
          <wp:inline distT="0" distB="0" distL="0" distR="0" wp14:anchorId="1149816D" wp14:editId="1E8F0703">
            <wp:extent cx="4982210" cy="4442460"/>
            <wp:effectExtent l="0" t="0" r="8890" b="0"/>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2210" cy="4442460"/>
                    </a:xfrm>
                    <a:prstGeom prst="rect">
                      <a:avLst/>
                    </a:prstGeom>
                    <a:noFill/>
                    <a:ln>
                      <a:noFill/>
                    </a:ln>
                  </pic:spPr>
                </pic:pic>
              </a:graphicData>
            </a:graphic>
          </wp:inline>
        </w:drawing>
      </w:r>
    </w:p>
    <w:p w14:paraId="177E17A8" w14:textId="77777777" w:rsidR="005526F7" w:rsidRPr="002F4E92" w:rsidRDefault="005526F7" w:rsidP="00D710B1">
      <w:pPr>
        <w:pStyle w:val="Default"/>
        <w:tabs>
          <w:tab w:val="center" w:leader="dot" w:pos="8505"/>
        </w:tabs>
        <w:spacing w:line="360" w:lineRule="auto"/>
        <w:jc w:val="both"/>
        <w:rPr>
          <w:ins w:id="1920" w:author="Lygia Nestal" w:date="2020-06-29T14:41:00Z"/>
          <w:rFonts w:ascii="Times New Roman" w:hAnsi="Times New Roman" w:cs="Times New Roman"/>
        </w:rPr>
      </w:pPr>
    </w:p>
    <w:p w14:paraId="5B5E5176" w14:textId="77777777" w:rsidR="0004016A" w:rsidRPr="002F4E92" w:rsidRDefault="0004016A" w:rsidP="00D710B1">
      <w:pPr>
        <w:pStyle w:val="Default"/>
        <w:tabs>
          <w:tab w:val="center" w:leader="dot" w:pos="8505"/>
        </w:tabs>
        <w:spacing w:line="360" w:lineRule="auto"/>
        <w:jc w:val="both"/>
        <w:rPr>
          <w:rFonts w:ascii="Times New Roman" w:hAnsi="Times New Roman" w:cs="Times New Roman"/>
          <w:rPrChange w:id="1921" w:author="Tatiana de Paula" w:date="2022-09-16T18:19:00Z">
            <w:rPr>
              <w:rFonts w:ascii="Times New Roman" w:hAnsi="Times New Roman" w:cs="Times New Roman"/>
              <w:sz w:val="20"/>
              <w:szCs w:val="20"/>
            </w:rPr>
          </w:rPrChange>
        </w:rPr>
      </w:pPr>
      <w:r w:rsidRPr="002F4E92">
        <w:rPr>
          <w:rFonts w:ascii="Times New Roman" w:hAnsi="Times New Roman" w:cs="Times New Roman"/>
          <w:rPrChange w:id="1922" w:author="Tatiana de Paula" w:date="2022-09-16T18:19:00Z">
            <w:rPr>
              <w:rFonts w:ascii="Times New Roman" w:hAnsi="Times New Roman" w:cs="Times New Roman"/>
              <w:sz w:val="20"/>
              <w:szCs w:val="20"/>
            </w:rPr>
          </w:rPrChange>
        </w:rPr>
        <w:t xml:space="preserve">Tipos 1 e 2: pacientes com trânsito intestinal lento; Tipos </w:t>
      </w:r>
      <w:r w:rsidR="001B1E08" w:rsidRPr="002F4E92">
        <w:rPr>
          <w:rFonts w:ascii="Times New Roman" w:hAnsi="Times New Roman" w:cs="Times New Roman"/>
          <w:rPrChange w:id="1923" w:author="Tatiana de Paula" w:date="2022-09-16T18:19:00Z">
            <w:rPr>
              <w:rFonts w:ascii="Times New Roman" w:hAnsi="Times New Roman" w:cs="Times New Roman"/>
              <w:sz w:val="20"/>
              <w:szCs w:val="20"/>
            </w:rPr>
          </w:rPrChange>
        </w:rPr>
        <w:t>3,4 e 5: T</w:t>
      </w:r>
      <w:r w:rsidRPr="002F4E92">
        <w:rPr>
          <w:rFonts w:ascii="Times New Roman" w:hAnsi="Times New Roman" w:cs="Times New Roman"/>
          <w:rPrChange w:id="1924" w:author="Tatiana de Paula" w:date="2022-09-16T18:19:00Z">
            <w:rPr>
              <w:rFonts w:ascii="Times New Roman" w:hAnsi="Times New Roman" w:cs="Times New Roman"/>
              <w:sz w:val="20"/>
              <w:szCs w:val="20"/>
            </w:rPr>
          </w:rPrChange>
        </w:rPr>
        <w:t>rânsito normal</w:t>
      </w:r>
    </w:p>
    <w:p w14:paraId="4B5571E8" w14:textId="2A301389" w:rsidR="0004016A" w:rsidRPr="002F4E92" w:rsidRDefault="0004016A" w:rsidP="00D710B1">
      <w:pPr>
        <w:pStyle w:val="Default"/>
        <w:tabs>
          <w:tab w:val="center" w:leader="dot" w:pos="8505"/>
        </w:tabs>
        <w:spacing w:line="360" w:lineRule="auto"/>
        <w:jc w:val="both"/>
        <w:rPr>
          <w:ins w:id="1925" w:author="Tatiana de Paula" w:date="2022-09-15T16:49:00Z"/>
          <w:rFonts w:ascii="Times New Roman" w:hAnsi="Times New Roman" w:cs="Times New Roman"/>
          <w:rPrChange w:id="1926" w:author="Tatiana de Paula" w:date="2022-09-16T18:19:00Z">
            <w:rPr>
              <w:ins w:id="1927" w:author="Tatiana de Paula" w:date="2022-09-15T16:49:00Z"/>
              <w:rFonts w:ascii="Times New Roman" w:hAnsi="Times New Roman" w:cs="Times New Roman"/>
              <w:sz w:val="20"/>
              <w:szCs w:val="20"/>
            </w:rPr>
          </w:rPrChange>
        </w:rPr>
      </w:pPr>
      <w:r w:rsidRPr="002F4E92">
        <w:rPr>
          <w:rFonts w:ascii="Times New Roman" w:hAnsi="Times New Roman" w:cs="Times New Roman"/>
          <w:rPrChange w:id="1928" w:author="Tatiana de Paula" w:date="2022-09-16T18:19:00Z">
            <w:rPr>
              <w:rFonts w:ascii="Times New Roman" w:hAnsi="Times New Roman" w:cs="Times New Roman"/>
              <w:sz w:val="20"/>
              <w:szCs w:val="20"/>
            </w:rPr>
          </w:rPrChange>
        </w:rPr>
        <w:t>Tipos 6 e 7: pacientes com  trânsito intestinal rápido</w:t>
      </w:r>
      <w:r w:rsidR="003C416E" w:rsidRPr="002F4E92">
        <w:rPr>
          <w:rFonts w:ascii="Times New Roman" w:hAnsi="Times New Roman" w:cs="Times New Roman"/>
          <w:rPrChange w:id="1929" w:author="Tatiana de Paula" w:date="2022-09-16T18:19:00Z">
            <w:rPr>
              <w:rFonts w:ascii="Times New Roman" w:hAnsi="Times New Roman" w:cs="Times New Roman"/>
              <w:sz w:val="20"/>
            </w:rPr>
          </w:rPrChange>
        </w:rPr>
        <w:t>(PÉREZ, M.M; MARTINEZ, A.B, 2009)</w:t>
      </w:r>
      <w:r w:rsidR="00A777A7" w:rsidRPr="002F4E92">
        <w:rPr>
          <w:rFonts w:ascii="Times New Roman" w:hAnsi="Times New Roman" w:cs="Times New Roman"/>
          <w:rPrChange w:id="1930" w:author="Tatiana de Paula" w:date="2022-09-16T18:19:00Z">
            <w:rPr>
              <w:rFonts w:ascii="Times New Roman" w:hAnsi="Times New Roman" w:cs="Times New Roman"/>
              <w:sz w:val="20"/>
              <w:szCs w:val="20"/>
            </w:rPr>
          </w:rPrChange>
        </w:rPr>
        <w:t>.</w:t>
      </w:r>
    </w:p>
    <w:p w14:paraId="3569E809" w14:textId="77777777" w:rsidR="00FC0C67" w:rsidRDefault="00FC0C67" w:rsidP="00D710B1">
      <w:pPr>
        <w:pStyle w:val="Default"/>
        <w:tabs>
          <w:tab w:val="center" w:leader="dot" w:pos="8505"/>
        </w:tabs>
        <w:spacing w:line="360" w:lineRule="auto"/>
        <w:jc w:val="both"/>
        <w:rPr>
          <w:ins w:id="1931" w:author="Tatiana de Paula" w:date="2022-09-15T16:49:00Z"/>
          <w:rFonts w:ascii="Times New Roman" w:hAnsi="Times New Roman" w:cs="Times New Roman"/>
        </w:rPr>
      </w:pPr>
    </w:p>
    <w:p w14:paraId="292C4218" w14:textId="77777777" w:rsidR="00530921" w:rsidRPr="002F4E92" w:rsidRDefault="00530921" w:rsidP="00D710B1">
      <w:pPr>
        <w:pStyle w:val="Default"/>
        <w:tabs>
          <w:tab w:val="center" w:leader="dot" w:pos="8505"/>
        </w:tabs>
        <w:spacing w:line="360" w:lineRule="auto"/>
        <w:jc w:val="both"/>
        <w:rPr>
          <w:rFonts w:ascii="Times New Roman" w:hAnsi="Times New Roman" w:cs="Times New Roman"/>
          <w:rPrChange w:id="1932" w:author="Tatiana de Paula" w:date="2022-09-16T18:19:00Z">
            <w:rPr>
              <w:rFonts w:ascii="Times New Roman" w:hAnsi="Times New Roman" w:cs="Times New Roman"/>
              <w:sz w:val="20"/>
              <w:szCs w:val="20"/>
            </w:rPr>
          </w:rPrChange>
        </w:rPr>
      </w:pPr>
    </w:p>
    <w:p w14:paraId="27FFC08D" w14:textId="659E8E84" w:rsidR="00006D2C" w:rsidRPr="002F4E92" w:rsidRDefault="00860F3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noProof/>
          <w:lang w:eastAsia="pt-BR"/>
          <w:rPrChange w:id="1933" w:author="Tatiana de Paula" w:date="2022-09-16T18:19:00Z">
            <w:rPr>
              <w:noProof/>
              <w:lang w:eastAsia="pt-BR"/>
            </w:rPr>
          </w:rPrChange>
        </w:rPr>
        <mc:AlternateContent>
          <mc:Choice Requires="wps">
            <w:drawing>
              <wp:anchor distT="0" distB="0" distL="114300" distR="114300" simplePos="0" relativeHeight="251579904" behindDoc="0" locked="0" layoutInCell="1" allowOverlap="1" wp14:anchorId="4BF6F270" wp14:editId="4F27F3F9">
                <wp:simplePos x="0" y="0"/>
                <wp:positionH relativeFrom="column">
                  <wp:posOffset>-70844</wp:posOffset>
                </wp:positionH>
                <wp:positionV relativeFrom="paragraph">
                  <wp:posOffset>157157</wp:posOffset>
                </wp:positionV>
                <wp:extent cx="5549900" cy="621101"/>
                <wp:effectExtent l="0" t="0" r="12700" b="26670"/>
                <wp:wrapNone/>
                <wp:docPr id="84"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62110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6D99A" id="Retângulo 28" o:spid="_x0000_s1026" style="position:absolute;margin-left:-5.6pt;margin-top:12.35pt;width:437pt;height:48.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" filled="f" strokecolor="#385d8a" strokeweight="2pt">
                <v:path arrowok="t"/>
              </v:rect>
            </w:pict>
          </mc:Fallback>
        </mc:AlternateContent>
      </w:r>
    </w:p>
    <w:p w14:paraId="198AB0F3" w14:textId="77777777" w:rsidR="00C80E37" w:rsidRPr="002F4E92" w:rsidRDefault="00006D2C"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rPr>
        <w:t>Exemplo:</w:t>
      </w:r>
      <w:r w:rsidR="00252279" w:rsidRPr="002F4E92">
        <w:rPr>
          <w:rFonts w:ascii="Times New Roman" w:hAnsi="Times New Roman" w:cs="Times New Roman"/>
          <w:b/>
        </w:rPr>
        <w:t xml:space="preserve"> </w:t>
      </w:r>
      <w:r w:rsidR="00C80E37" w:rsidRPr="002F4E92">
        <w:rPr>
          <w:rFonts w:ascii="Times New Roman" w:hAnsi="Times New Roman" w:cs="Times New Roman"/>
        </w:rPr>
        <w:t>Função intestinal: 2-3 vezes/ semana, consistência “normal”.</w:t>
      </w:r>
      <w:r w:rsidR="000147BF" w:rsidRPr="002F4E92">
        <w:rPr>
          <w:rFonts w:ascii="Times New Roman" w:hAnsi="Times New Roman" w:cs="Times New Roman"/>
        </w:rPr>
        <w:t xml:space="preserve"> Escala </w:t>
      </w:r>
      <w:r w:rsidR="00C80E37" w:rsidRPr="002F4E92">
        <w:rPr>
          <w:rFonts w:ascii="Times New Roman" w:hAnsi="Times New Roman" w:cs="Times New Roman"/>
        </w:rPr>
        <w:t>de Bristol</w:t>
      </w:r>
      <w:r w:rsidR="000147BF" w:rsidRPr="002F4E92">
        <w:rPr>
          <w:rFonts w:ascii="Times New Roman" w:hAnsi="Times New Roman" w:cs="Times New Roman"/>
        </w:rPr>
        <w:t xml:space="preserve">: tipo </w:t>
      </w:r>
      <w:r w:rsidR="00FD6D28" w:rsidRPr="002F4E92">
        <w:rPr>
          <w:rFonts w:ascii="Times New Roman" w:hAnsi="Times New Roman" w:cs="Times New Roman"/>
        </w:rPr>
        <w:t>2</w:t>
      </w:r>
      <w:r w:rsidR="00C80E37" w:rsidRPr="002F4E92">
        <w:rPr>
          <w:rFonts w:ascii="Times New Roman" w:hAnsi="Times New Roman" w:cs="Times New Roman"/>
        </w:rPr>
        <w:t>. Refere esforço ao evacuar.  Em uso de lactulona.</w:t>
      </w:r>
    </w:p>
    <w:p w14:paraId="370EA3B0" w14:textId="77777777" w:rsidR="001812F6" w:rsidRPr="002F4E92" w:rsidRDefault="001812F6" w:rsidP="00D710B1">
      <w:pPr>
        <w:pStyle w:val="Default"/>
        <w:tabs>
          <w:tab w:val="center" w:leader="dot" w:pos="8505"/>
        </w:tabs>
        <w:spacing w:line="360" w:lineRule="auto"/>
        <w:jc w:val="both"/>
        <w:rPr>
          <w:rFonts w:ascii="Times New Roman" w:hAnsi="Times New Roman" w:cs="Times New Roman"/>
          <w:color w:val="auto"/>
          <w:rPrChange w:id="1934" w:author="Tatiana de Paula" w:date="2022-09-16T18:19:00Z">
            <w:rPr>
              <w:rFonts w:ascii="Times New Roman" w:hAnsi="Times New Roman" w:cs="Times New Roman"/>
              <w:color w:val="auto"/>
              <w:sz w:val="16"/>
              <w:szCs w:val="16"/>
            </w:rPr>
          </w:rPrChange>
        </w:rPr>
      </w:pPr>
    </w:p>
    <w:p w14:paraId="020297F9" w14:textId="77777777" w:rsidR="00C56560" w:rsidRPr="002F4E92" w:rsidRDefault="00C56560" w:rsidP="00D710B1">
      <w:pPr>
        <w:pStyle w:val="Default"/>
        <w:tabs>
          <w:tab w:val="center" w:leader="dot" w:pos="8505"/>
        </w:tabs>
        <w:spacing w:line="360" w:lineRule="auto"/>
        <w:jc w:val="both"/>
        <w:rPr>
          <w:rFonts w:ascii="Times New Roman" w:hAnsi="Times New Roman" w:cs="Times New Roman"/>
          <w:color w:val="auto"/>
          <w:rPrChange w:id="1935" w:author="Tatiana de Paula" w:date="2022-09-16T18:19:00Z">
            <w:rPr>
              <w:rFonts w:ascii="Times New Roman" w:hAnsi="Times New Roman" w:cs="Times New Roman"/>
              <w:color w:val="auto"/>
              <w:sz w:val="16"/>
              <w:szCs w:val="16"/>
            </w:rPr>
          </w:rPrChange>
        </w:rPr>
      </w:pPr>
    </w:p>
    <w:p w14:paraId="4FC9DA56" w14:textId="77777777" w:rsidR="00A777A7" w:rsidRPr="002F4E92" w:rsidRDefault="00844ACE"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color w:val="auto"/>
          <w:u w:val="single"/>
        </w:rPr>
        <w:t>Diurese:</w:t>
      </w:r>
      <w:r w:rsidR="00252279" w:rsidRPr="002F4E92">
        <w:rPr>
          <w:rFonts w:ascii="Times New Roman" w:hAnsi="Times New Roman" w:cs="Times New Roman"/>
          <w:b/>
          <w:color w:val="auto"/>
          <w:u w:val="single"/>
        </w:rPr>
        <w:t xml:space="preserve"> </w:t>
      </w:r>
      <w:r w:rsidR="00A03CDF" w:rsidRPr="002F4E92">
        <w:rPr>
          <w:rFonts w:ascii="Times New Roman" w:hAnsi="Times New Roman" w:cs="Times New Roman"/>
          <w:color w:val="auto"/>
        </w:rPr>
        <w:t>Relatar a quantidade em 24 horas informada no balanço hídrico, quando houver. Questionar sobre mudanças no volume, frequência, cor e presença de elementos estranhos (exp.: espuma).</w:t>
      </w:r>
    </w:p>
    <w:p w14:paraId="5208F3D6" w14:textId="3C8286AA" w:rsidR="00844ACE" w:rsidRPr="002F4E92" w:rsidRDefault="00860F34"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noProof/>
          <w:lang w:eastAsia="pt-BR"/>
          <w:rPrChange w:id="1936" w:author="Tatiana de Paula" w:date="2022-09-16T18:19:00Z">
            <w:rPr>
              <w:noProof/>
              <w:lang w:eastAsia="pt-BR"/>
            </w:rPr>
          </w:rPrChange>
        </w:rPr>
        <mc:AlternateContent>
          <mc:Choice Requires="wps">
            <w:drawing>
              <wp:anchor distT="0" distB="0" distL="114300" distR="114300" simplePos="0" relativeHeight="251568640" behindDoc="0" locked="0" layoutInCell="1" allowOverlap="1" wp14:anchorId="5BBF833C" wp14:editId="375DFEEA">
                <wp:simplePos x="0" y="0"/>
                <wp:positionH relativeFrom="column">
                  <wp:posOffset>-70844</wp:posOffset>
                </wp:positionH>
                <wp:positionV relativeFrom="paragraph">
                  <wp:posOffset>75348</wp:posOffset>
                </wp:positionV>
                <wp:extent cx="5549900" cy="672861"/>
                <wp:effectExtent l="0" t="0" r="12700" b="13335"/>
                <wp:wrapNone/>
                <wp:docPr id="83"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67286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F475E" id="Retângulo 9" o:spid="_x0000_s1026" style="position:absolute;margin-left:-5.6pt;margin-top:5.95pt;width:437pt;height:5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" filled="f" strokecolor="#385d8a" strokeweight="2pt">
                <v:path arrowok="t"/>
              </v:rect>
            </w:pict>
          </mc:Fallback>
        </mc:AlternateContent>
      </w:r>
    </w:p>
    <w:p w14:paraId="5E9F238A" w14:textId="15F69450" w:rsidR="00536F13" w:rsidRPr="002F4E92" w:rsidRDefault="0062662A"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u w:val="single"/>
        </w:rPr>
        <w:t>Exemplo:</w:t>
      </w:r>
      <w:r w:rsidR="00252279" w:rsidRPr="002F4E92">
        <w:rPr>
          <w:rFonts w:ascii="Times New Roman" w:hAnsi="Times New Roman" w:cs="Times New Roman"/>
          <w:b/>
          <w:u w:val="single"/>
        </w:rPr>
        <w:t xml:space="preserve"> </w:t>
      </w:r>
      <w:r w:rsidR="007F3A3D" w:rsidRPr="002F4E92">
        <w:rPr>
          <w:rFonts w:ascii="Times New Roman" w:hAnsi="Times New Roman" w:cs="Times New Roman"/>
        </w:rPr>
        <w:t>Diurese:</w:t>
      </w:r>
      <w:r w:rsidRPr="002F4E92">
        <w:rPr>
          <w:rFonts w:ascii="Times New Roman" w:hAnsi="Times New Roman" w:cs="Times New Roman"/>
          <w:color w:val="auto"/>
        </w:rPr>
        <w:t>1600 mL/ 24 horas. Nega alteraç</w:t>
      </w:r>
      <w:r w:rsidR="00FD6D28" w:rsidRPr="002F4E92">
        <w:rPr>
          <w:rFonts w:ascii="Times New Roman" w:hAnsi="Times New Roman" w:cs="Times New Roman"/>
          <w:color w:val="auto"/>
        </w:rPr>
        <w:t>ões no volume, cor e frequência</w:t>
      </w:r>
      <w:r w:rsidRPr="002F4E92">
        <w:rPr>
          <w:rFonts w:ascii="Times New Roman" w:hAnsi="Times New Roman" w:cs="Times New Roman"/>
          <w:color w:val="auto"/>
        </w:rPr>
        <w:t xml:space="preserve"> habituais. </w:t>
      </w:r>
    </w:p>
    <w:p w14:paraId="1A5282DC" w14:textId="77777777" w:rsidR="00A777A7" w:rsidRPr="002F4E92" w:rsidRDefault="00A777A7" w:rsidP="00D710B1">
      <w:pPr>
        <w:pStyle w:val="Default"/>
        <w:tabs>
          <w:tab w:val="center" w:leader="dot" w:pos="8505"/>
        </w:tabs>
        <w:spacing w:line="360" w:lineRule="auto"/>
        <w:rPr>
          <w:rFonts w:ascii="Times New Roman" w:hAnsi="Times New Roman" w:cs="Times New Roman"/>
          <w:b/>
          <w:bCs/>
          <w:color w:val="auto"/>
          <w:u w:val="single"/>
        </w:rPr>
      </w:pPr>
    </w:p>
    <w:p w14:paraId="57E868F6" w14:textId="287E1421" w:rsidR="006F34E1" w:rsidRPr="002F4E92" w:rsidRDefault="00E06F3C" w:rsidP="00D710B1">
      <w:pPr>
        <w:pStyle w:val="Default"/>
        <w:tabs>
          <w:tab w:val="center" w:leader="dot" w:pos="8505"/>
        </w:tabs>
        <w:spacing w:line="360" w:lineRule="auto"/>
        <w:rPr>
          <w:rFonts w:ascii="Times New Roman" w:hAnsi="Times New Roman" w:cs="Times New Roman"/>
          <w:b/>
          <w:bCs/>
          <w:color w:val="auto"/>
          <w:u w:val="single"/>
        </w:rPr>
      </w:pPr>
      <w:del w:id="1937" w:author="Tatiana de Paula" w:date="2022-09-15T16:50:00Z">
        <w:r w:rsidRPr="002F4E92" w:rsidDel="00FC0C67">
          <w:rPr>
            <w:rFonts w:ascii="Times New Roman" w:hAnsi="Times New Roman" w:cs="Times New Roman"/>
            <w:b/>
            <w:bCs/>
            <w:color w:val="auto"/>
            <w:u w:val="single"/>
          </w:rPr>
          <w:delText>3.4</w:delText>
        </w:r>
        <w:r w:rsidR="001E5B82" w:rsidRPr="002F4E92" w:rsidDel="00FC0C67">
          <w:rPr>
            <w:rFonts w:ascii="Times New Roman" w:hAnsi="Times New Roman" w:cs="Times New Roman"/>
            <w:b/>
            <w:bCs/>
            <w:color w:val="auto"/>
            <w:u w:val="single"/>
          </w:rPr>
          <w:delText>.2</w:delText>
        </w:r>
        <w:r w:rsidR="006B3720" w:rsidRPr="002F4E92" w:rsidDel="00FC0C67">
          <w:rPr>
            <w:rFonts w:ascii="Times New Roman" w:hAnsi="Times New Roman" w:cs="Times New Roman"/>
            <w:b/>
            <w:bCs/>
            <w:color w:val="auto"/>
            <w:u w:val="single"/>
          </w:rPr>
          <w:delText xml:space="preserve"> </w:delText>
        </w:r>
        <w:r w:rsidR="007F3A3D" w:rsidRPr="002F4E92" w:rsidDel="00FC0C67">
          <w:rPr>
            <w:rFonts w:ascii="Times New Roman" w:hAnsi="Times New Roman" w:cs="Times New Roman"/>
            <w:b/>
            <w:bCs/>
            <w:color w:val="auto"/>
            <w:u w:val="single"/>
          </w:rPr>
          <w:delText xml:space="preserve"> </w:delText>
        </w:r>
        <w:r w:rsidR="009A6279" w:rsidRPr="002F4E92" w:rsidDel="00FC0C67">
          <w:rPr>
            <w:rFonts w:ascii="Times New Roman" w:hAnsi="Times New Roman" w:cs="Times New Roman"/>
            <w:b/>
            <w:bCs/>
            <w:color w:val="auto"/>
            <w:u w:val="single"/>
          </w:rPr>
          <w:delText>Exame</w:delText>
        </w:r>
      </w:del>
      <w:ins w:id="1938" w:author="Tatiana de Paula" w:date="2022-09-15T16:50:00Z">
        <w:r w:rsidR="00FC0C67" w:rsidRPr="002F4E92">
          <w:rPr>
            <w:rFonts w:ascii="Times New Roman" w:hAnsi="Times New Roman" w:cs="Times New Roman"/>
            <w:b/>
            <w:bCs/>
            <w:color w:val="auto"/>
            <w:u w:val="single"/>
          </w:rPr>
          <w:t>3.4.2 Exame</w:t>
        </w:r>
      </w:ins>
      <w:r w:rsidR="009A6279" w:rsidRPr="002F4E92">
        <w:rPr>
          <w:rFonts w:ascii="Times New Roman" w:hAnsi="Times New Roman" w:cs="Times New Roman"/>
          <w:b/>
          <w:bCs/>
          <w:color w:val="auto"/>
          <w:u w:val="single"/>
        </w:rPr>
        <w:t xml:space="preserve"> físico nutricional</w:t>
      </w:r>
    </w:p>
    <w:p w14:paraId="0A0F8308" w14:textId="7EEC64D9" w:rsidR="00FF001C" w:rsidRPr="002F4E92" w:rsidRDefault="006F34E1" w:rsidP="00D710B1">
      <w:pPr>
        <w:tabs>
          <w:tab w:val="center" w:leader="dot" w:pos="8505"/>
        </w:tabs>
        <w:spacing w:line="360" w:lineRule="auto"/>
        <w:ind w:firstLine="709"/>
        <w:jc w:val="both"/>
        <w:rPr>
          <w:rFonts w:ascii="Times New Roman" w:hAnsi="Times New Roman"/>
          <w:sz w:val="24"/>
          <w:szCs w:val="24"/>
          <w:rPrChange w:id="1939" w:author="Tatiana de Paula" w:date="2022-09-16T18:19:00Z">
            <w:rPr/>
          </w:rPrChange>
        </w:rPr>
      </w:pPr>
      <w:r w:rsidRPr="002F4E92">
        <w:rPr>
          <w:rFonts w:ascii="Times New Roman" w:hAnsi="Times New Roman"/>
          <w:sz w:val="24"/>
          <w:szCs w:val="24"/>
          <w:rPrChange w:id="1940" w:author="Tatiana de Paula" w:date="2022-09-16T18:19:00Z">
            <w:rPr/>
          </w:rPrChange>
        </w:rPr>
        <w:t>O exame físico é um dos componentes da avaliação nutricional. Deve ser detalhado e sistematizado, iniciando pela cabeça e finalizando-se na região dos pés.  O exame físico permite identificar sinais clínicos e alterações específicas que se correlacionem com a doença e com estado nutricional. N</w:t>
      </w:r>
      <w:r w:rsidR="00B66AE9" w:rsidRPr="002F4E92">
        <w:rPr>
          <w:rFonts w:ascii="Times New Roman" w:hAnsi="Times New Roman"/>
          <w:sz w:val="24"/>
          <w:szCs w:val="24"/>
          <w:rPrChange w:id="1941" w:author="Tatiana de Paula" w:date="2022-09-16T18:19:00Z">
            <w:rPr/>
          </w:rPrChange>
        </w:rPr>
        <w:t>os Q</w:t>
      </w:r>
      <w:r w:rsidR="00431649" w:rsidRPr="002F4E92">
        <w:rPr>
          <w:rFonts w:ascii="Times New Roman" w:hAnsi="Times New Roman"/>
          <w:sz w:val="24"/>
          <w:szCs w:val="24"/>
          <w:rPrChange w:id="1942" w:author="Tatiana de Paula" w:date="2022-09-16T18:19:00Z">
            <w:rPr/>
          </w:rPrChange>
        </w:rPr>
        <w:t>uadros</w:t>
      </w:r>
      <w:r w:rsidR="00F64181" w:rsidRPr="002F4E92">
        <w:rPr>
          <w:rFonts w:ascii="Times New Roman" w:hAnsi="Times New Roman"/>
          <w:sz w:val="24"/>
          <w:szCs w:val="24"/>
          <w:rPrChange w:id="1943" w:author="Tatiana de Paula" w:date="2022-09-16T18:19:00Z">
            <w:rPr/>
          </w:rPrChange>
        </w:rPr>
        <w:t xml:space="preserve"> </w:t>
      </w:r>
      <w:r w:rsidR="00E718D9" w:rsidRPr="002F4E92">
        <w:rPr>
          <w:rFonts w:ascii="Times New Roman" w:hAnsi="Times New Roman"/>
          <w:sz w:val="24"/>
          <w:szCs w:val="24"/>
          <w:rPrChange w:id="1944" w:author="Tatiana de Paula" w:date="2022-09-16T18:19:00Z">
            <w:rPr/>
          </w:rPrChange>
        </w:rPr>
        <w:t>5</w:t>
      </w:r>
      <w:r w:rsidR="00BD20C0" w:rsidRPr="002F4E92">
        <w:rPr>
          <w:rFonts w:ascii="Times New Roman" w:hAnsi="Times New Roman"/>
          <w:sz w:val="24"/>
          <w:szCs w:val="24"/>
          <w:rPrChange w:id="1945" w:author="Tatiana de Paula" w:date="2022-09-16T18:19:00Z">
            <w:rPr/>
          </w:rPrChange>
        </w:rPr>
        <w:t xml:space="preserve"> e </w:t>
      </w:r>
      <w:r w:rsidR="00E718D9" w:rsidRPr="002F4E92">
        <w:rPr>
          <w:rFonts w:ascii="Times New Roman" w:hAnsi="Times New Roman"/>
          <w:sz w:val="24"/>
          <w:szCs w:val="24"/>
          <w:rPrChange w:id="1946" w:author="Tatiana de Paula" w:date="2022-09-16T18:19:00Z">
            <w:rPr/>
          </w:rPrChange>
        </w:rPr>
        <w:t xml:space="preserve">6 </w:t>
      </w:r>
      <w:r w:rsidRPr="002F4E92">
        <w:rPr>
          <w:rFonts w:ascii="Times New Roman" w:hAnsi="Times New Roman"/>
          <w:sz w:val="24"/>
          <w:szCs w:val="24"/>
          <w:rPrChange w:id="1947" w:author="Tatiana de Paula" w:date="2022-09-16T18:19:00Z">
            <w:rPr/>
          </w:rPrChange>
        </w:rPr>
        <w:t>seguem algumas observações</w:t>
      </w:r>
      <w:r w:rsidR="00252279" w:rsidRPr="002F4E92">
        <w:rPr>
          <w:rFonts w:ascii="Times New Roman" w:hAnsi="Times New Roman"/>
          <w:sz w:val="24"/>
          <w:szCs w:val="24"/>
          <w:rPrChange w:id="1948" w:author="Tatiana de Paula" w:date="2022-09-16T18:19:00Z">
            <w:rPr/>
          </w:rPrChange>
        </w:rPr>
        <w:t xml:space="preserve"> </w:t>
      </w:r>
      <w:r w:rsidR="00BD20C0" w:rsidRPr="002F4E92">
        <w:rPr>
          <w:rFonts w:ascii="Times New Roman" w:hAnsi="Times New Roman"/>
          <w:sz w:val="24"/>
          <w:szCs w:val="24"/>
          <w:rPrChange w:id="1949" w:author="Tatiana de Paula" w:date="2022-09-16T18:19:00Z">
            <w:rPr/>
          </w:rPrChange>
        </w:rPr>
        <w:t>e um roteiro para realização do exame físico, respectivamente. N</w:t>
      </w:r>
      <w:r w:rsidR="00553549" w:rsidRPr="002F4E92">
        <w:rPr>
          <w:rFonts w:ascii="Times New Roman" w:hAnsi="Times New Roman"/>
          <w:sz w:val="24"/>
          <w:szCs w:val="24"/>
          <w:rPrChange w:id="1950" w:author="Tatiana de Paula" w:date="2022-09-16T18:19:00Z">
            <w:rPr/>
          </w:rPrChange>
        </w:rPr>
        <w:t xml:space="preserve">o </w:t>
      </w:r>
      <w:r w:rsidR="006B4E14" w:rsidRPr="002F4E92">
        <w:rPr>
          <w:rFonts w:ascii="Times New Roman" w:hAnsi="Times New Roman"/>
          <w:sz w:val="24"/>
          <w:szCs w:val="24"/>
          <w:rPrChange w:id="1951" w:author="Tatiana de Paula" w:date="2022-09-16T18:19:00Z">
            <w:rPr/>
          </w:rPrChange>
        </w:rPr>
        <w:t>Q</w:t>
      </w:r>
      <w:r w:rsidR="00553549" w:rsidRPr="002F4E92">
        <w:rPr>
          <w:rFonts w:ascii="Times New Roman" w:hAnsi="Times New Roman"/>
          <w:sz w:val="24"/>
          <w:szCs w:val="24"/>
          <w:rPrChange w:id="1952" w:author="Tatiana de Paula" w:date="2022-09-16T18:19:00Z">
            <w:rPr/>
          </w:rPrChange>
        </w:rPr>
        <w:t>uadro 7</w:t>
      </w:r>
      <w:r w:rsidR="00F64181" w:rsidRPr="002F4E92">
        <w:rPr>
          <w:rFonts w:ascii="Times New Roman" w:hAnsi="Times New Roman"/>
          <w:sz w:val="24"/>
          <w:szCs w:val="24"/>
          <w:rPrChange w:id="1953" w:author="Tatiana de Paula" w:date="2022-09-16T18:19:00Z">
            <w:rPr/>
          </w:rPrChange>
        </w:rPr>
        <w:t xml:space="preserve"> </w:t>
      </w:r>
      <w:r w:rsidR="00FD6D28" w:rsidRPr="002F4E92">
        <w:rPr>
          <w:rFonts w:ascii="Times New Roman" w:hAnsi="Times New Roman"/>
          <w:sz w:val="24"/>
          <w:szCs w:val="24"/>
          <w:rPrChange w:id="1954" w:author="Tatiana de Paula" w:date="2022-09-16T18:19:00Z">
            <w:rPr/>
          </w:rPrChange>
        </w:rPr>
        <w:t xml:space="preserve">é possível observar a </w:t>
      </w:r>
      <w:r w:rsidR="00BD20C0" w:rsidRPr="002F4E92">
        <w:rPr>
          <w:rFonts w:ascii="Times New Roman" w:hAnsi="Times New Roman"/>
          <w:sz w:val="24"/>
          <w:szCs w:val="24"/>
          <w:rPrChange w:id="1955" w:author="Tatiana de Paula" w:date="2022-09-16T18:19:00Z">
            <w:rPr/>
          </w:rPrChange>
        </w:rPr>
        <w:t>relação entre alguns sinais clínicos obs</w:t>
      </w:r>
      <w:r w:rsidR="00B66AE9" w:rsidRPr="002F4E92">
        <w:rPr>
          <w:rFonts w:ascii="Times New Roman" w:hAnsi="Times New Roman"/>
          <w:sz w:val="24"/>
          <w:szCs w:val="24"/>
          <w:rPrChange w:id="1956" w:author="Tatiana de Paula" w:date="2022-09-16T18:19:00Z">
            <w:rPr/>
          </w:rPrChange>
        </w:rPr>
        <w:t xml:space="preserve">ervados e a deficiência de </w:t>
      </w:r>
      <w:r w:rsidR="00BD20C0" w:rsidRPr="002F4E92">
        <w:rPr>
          <w:rFonts w:ascii="Times New Roman" w:hAnsi="Times New Roman"/>
          <w:sz w:val="24"/>
          <w:szCs w:val="24"/>
          <w:rPrChange w:id="1957" w:author="Tatiana de Paula" w:date="2022-09-16T18:19:00Z">
            <w:rPr/>
          </w:rPrChange>
        </w:rPr>
        <w:t>nutriente</w:t>
      </w:r>
      <w:r w:rsidR="00B66AE9" w:rsidRPr="002F4E92">
        <w:rPr>
          <w:rFonts w:ascii="Times New Roman" w:hAnsi="Times New Roman"/>
          <w:sz w:val="24"/>
          <w:szCs w:val="24"/>
          <w:rPrChange w:id="1958" w:author="Tatiana de Paula" w:date="2022-09-16T18:19:00Z">
            <w:rPr/>
          </w:rPrChange>
        </w:rPr>
        <w:t>s</w:t>
      </w:r>
      <w:r w:rsidR="006B4E14" w:rsidRPr="002F4E92">
        <w:rPr>
          <w:rFonts w:ascii="Times New Roman" w:hAnsi="Times New Roman"/>
          <w:sz w:val="24"/>
          <w:szCs w:val="24"/>
          <w:rPrChange w:id="1959" w:author="Tatiana de Paula" w:date="2022-09-16T18:19:00Z">
            <w:rPr/>
          </w:rPrChange>
        </w:rPr>
        <w:t xml:space="preserve"> relacionados</w:t>
      </w:r>
      <w:r w:rsidR="00BD20C0" w:rsidRPr="002F4E92">
        <w:rPr>
          <w:rFonts w:ascii="Times New Roman" w:hAnsi="Times New Roman"/>
          <w:sz w:val="24"/>
          <w:szCs w:val="24"/>
          <w:rPrChange w:id="1960" w:author="Tatiana de Paula" w:date="2022-09-16T18:19:00Z">
            <w:rPr/>
          </w:rPrChange>
        </w:rPr>
        <w:t xml:space="preserve">. </w:t>
      </w:r>
      <w:del w:id="1961" w:author="Tatiana de Paula" w:date="2022-09-15T22:14:00Z">
        <w:r w:rsidR="00FF001C" w:rsidRPr="002F4E92" w:rsidDel="00FF08EB">
          <w:rPr>
            <w:rFonts w:ascii="Times New Roman" w:hAnsi="Times New Roman"/>
            <w:sz w:val="24"/>
            <w:szCs w:val="24"/>
            <w:rPrChange w:id="1962" w:author="Tatiana de Paula" w:date="2022-09-16T18:19:00Z">
              <w:rPr/>
            </w:rPrChange>
          </w:rPr>
          <w:delText>Para realização da semiologia abdominal</w:delText>
        </w:r>
        <w:r w:rsidR="00C80D53" w:rsidRPr="002F4E92" w:rsidDel="00FF08EB">
          <w:rPr>
            <w:rFonts w:ascii="Times New Roman" w:hAnsi="Times New Roman"/>
            <w:sz w:val="24"/>
            <w:szCs w:val="24"/>
            <w:rPrChange w:id="1963" w:author="Tatiana de Paula" w:date="2022-09-16T18:19:00Z">
              <w:rPr/>
            </w:rPrChange>
          </w:rPr>
          <w:delText xml:space="preserve"> é importante conhecer a divisão topográfica do </w:delText>
        </w:r>
        <w:r w:rsidR="00B66AE9" w:rsidRPr="002F4E92" w:rsidDel="00FF08EB">
          <w:rPr>
            <w:rFonts w:ascii="Times New Roman" w:hAnsi="Times New Roman"/>
            <w:sz w:val="24"/>
            <w:szCs w:val="24"/>
            <w:rPrChange w:id="1964" w:author="Tatiana de Paula" w:date="2022-09-16T18:19:00Z">
              <w:rPr/>
            </w:rPrChange>
          </w:rPr>
          <w:delText xml:space="preserve">abdômen, conforme descrição </w:delText>
        </w:r>
        <w:r w:rsidR="00E718D9" w:rsidRPr="002F4E92" w:rsidDel="00FF08EB">
          <w:rPr>
            <w:rFonts w:ascii="Times New Roman" w:hAnsi="Times New Roman"/>
            <w:sz w:val="24"/>
            <w:szCs w:val="24"/>
            <w:rPrChange w:id="1965" w:author="Tatiana de Paula" w:date="2022-09-16T18:19:00Z">
              <w:rPr/>
            </w:rPrChange>
          </w:rPr>
          <w:delText xml:space="preserve">na </w:delText>
        </w:r>
        <w:r w:rsidR="00B66AE9" w:rsidRPr="002F4E92" w:rsidDel="00FF08EB">
          <w:rPr>
            <w:rFonts w:ascii="Times New Roman" w:hAnsi="Times New Roman"/>
            <w:sz w:val="24"/>
            <w:szCs w:val="24"/>
            <w:rPrChange w:id="1966" w:author="Tatiana de Paula" w:date="2022-09-16T18:19:00Z">
              <w:rPr/>
            </w:rPrChange>
          </w:rPr>
          <w:delText>F</w:delText>
        </w:r>
        <w:r w:rsidR="00E718D9" w:rsidRPr="002F4E92" w:rsidDel="00FF08EB">
          <w:rPr>
            <w:rFonts w:ascii="Times New Roman" w:hAnsi="Times New Roman"/>
            <w:sz w:val="24"/>
            <w:szCs w:val="24"/>
            <w:rPrChange w:id="1967" w:author="Tatiana de Paula" w:date="2022-09-16T18:19:00Z">
              <w:rPr/>
            </w:rPrChange>
          </w:rPr>
          <w:delText>igura 1.</w:delText>
        </w:r>
      </w:del>
    </w:p>
    <w:p w14:paraId="167BA6EA" w14:textId="77777777" w:rsidR="00FF001C" w:rsidRPr="002F4E92" w:rsidRDefault="00FF001C" w:rsidP="00D710B1">
      <w:pPr>
        <w:tabs>
          <w:tab w:val="center" w:leader="dot" w:pos="8505"/>
        </w:tabs>
        <w:spacing w:line="360" w:lineRule="auto"/>
        <w:jc w:val="both"/>
        <w:rPr>
          <w:rFonts w:ascii="Times New Roman" w:hAnsi="Times New Roman"/>
          <w:b/>
          <w:sz w:val="24"/>
          <w:szCs w:val="24"/>
          <w:rPrChange w:id="1968" w:author="Tatiana de Paula" w:date="2022-09-16T18:19:00Z">
            <w:rPr>
              <w:b/>
            </w:rPr>
          </w:rPrChange>
        </w:rPr>
      </w:pPr>
    </w:p>
    <w:p w14:paraId="2C6E607B" w14:textId="6D12EDD6" w:rsidR="00A777A7" w:rsidRPr="002F4E92" w:rsidRDefault="00D54C26" w:rsidP="00D710B1">
      <w:pPr>
        <w:tabs>
          <w:tab w:val="center" w:leader="dot" w:pos="8505"/>
        </w:tabs>
        <w:spacing w:line="360" w:lineRule="auto"/>
        <w:jc w:val="both"/>
        <w:rPr>
          <w:rFonts w:ascii="Times New Roman" w:hAnsi="Times New Roman"/>
          <w:b/>
          <w:sz w:val="24"/>
          <w:szCs w:val="24"/>
          <w:rPrChange w:id="1969" w:author="Tatiana de Paula" w:date="2022-09-16T18:19:00Z">
            <w:rPr>
              <w:b/>
            </w:rPr>
          </w:rPrChange>
        </w:rPr>
      </w:pPr>
      <w:r w:rsidRPr="002F4E92">
        <w:rPr>
          <w:rFonts w:ascii="Times New Roman" w:hAnsi="Times New Roman"/>
          <w:b/>
          <w:sz w:val="24"/>
          <w:szCs w:val="24"/>
          <w:rPrChange w:id="1970" w:author="Tatiana de Paula" w:date="2022-09-16T18:19:00Z">
            <w:rPr>
              <w:b/>
            </w:rPr>
          </w:rPrChange>
        </w:rPr>
        <w:t xml:space="preserve">Quadro </w:t>
      </w:r>
      <w:r w:rsidR="00E718D9" w:rsidRPr="002F4E92">
        <w:rPr>
          <w:rFonts w:ascii="Times New Roman" w:hAnsi="Times New Roman"/>
          <w:b/>
          <w:sz w:val="24"/>
          <w:szCs w:val="24"/>
          <w:rPrChange w:id="1971" w:author="Tatiana de Paula" w:date="2022-09-16T18:19:00Z">
            <w:rPr>
              <w:b/>
            </w:rPr>
          </w:rPrChange>
        </w:rPr>
        <w:t>5</w:t>
      </w:r>
      <w:r w:rsidRPr="002F4E92">
        <w:rPr>
          <w:rFonts w:ascii="Times New Roman" w:hAnsi="Times New Roman"/>
          <w:b/>
          <w:sz w:val="24"/>
          <w:szCs w:val="24"/>
          <w:rPrChange w:id="1972" w:author="Tatiana de Paula" w:date="2022-09-16T18:19:00Z">
            <w:rPr>
              <w:b/>
            </w:rPr>
          </w:rPrChange>
        </w:rPr>
        <w:t xml:space="preserve">. </w:t>
      </w:r>
      <w:r w:rsidR="006B3720" w:rsidRPr="002F4E92">
        <w:rPr>
          <w:rFonts w:ascii="Times New Roman" w:hAnsi="Times New Roman"/>
          <w:b/>
          <w:sz w:val="24"/>
          <w:szCs w:val="24"/>
          <w:rPrChange w:id="1973" w:author="Tatiana de Paula" w:date="2022-09-16T18:19:00Z">
            <w:rPr>
              <w:b/>
            </w:rPr>
          </w:rPrChange>
        </w:rPr>
        <w:t>Sítios para r</w:t>
      </w:r>
      <w:r w:rsidRPr="002F4E92">
        <w:rPr>
          <w:rFonts w:ascii="Times New Roman" w:hAnsi="Times New Roman"/>
          <w:b/>
          <w:sz w:val="24"/>
          <w:szCs w:val="24"/>
          <w:rPrChange w:id="1974" w:author="Tatiana de Paula" w:date="2022-09-16T18:19:00Z">
            <w:rPr>
              <w:b/>
            </w:rPr>
          </w:rPrChange>
        </w:rPr>
        <w:t>ealização do exa</w:t>
      </w:r>
      <w:r w:rsidR="00876B32" w:rsidRPr="002F4E92">
        <w:rPr>
          <w:rFonts w:ascii="Times New Roman" w:hAnsi="Times New Roman"/>
          <w:b/>
          <w:sz w:val="24"/>
          <w:szCs w:val="24"/>
          <w:rPrChange w:id="1975" w:author="Tatiana de Paula" w:date="2022-09-16T18:19:00Z">
            <w:rPr>
              <w:b/>
            </w:rPr>
          </w:rPrChange>
        </w:rPr>
        <w:t>me físico e observações</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4591"/>
      </w:tblGrid>
      <w:tr w:rsidR="006F34E1" w:rsidRPr="002F4E92" w14:paraId="01166AD6" w14:textId="77777777" w:rsidTr="00252279">
        <w:tc>
          <w:tcPr>
            <w:tcW w:w="2992" w:type="dxa"/>
          </w:tcPr>
          <w:p w14:paraId="6684F94C"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1976" w:author="Tatiana de Paula" w:date="2022-09-16T18:19:00Z">
                  <w:rPr/>
                </w:rPrChange>
              </w:rPr>
            </w:pPr>
            <w:r w:rsidRPr="002F4E92">
              <w:rPr>
                <w:rFonts w:ascii="Times New Roman" w:hAnsi="Times New Roman"/>
                <w:sz w:val="24"/>
                <w:szCs w:val="24"/>
                <w:rPrChange w:id="1977" w:author="Tatiana de Paula" w:date="2022-09-16T18:19:00Z">
                  <w:rPr/>
                </w:rPrChange>
              </w:rPr>
              <w:t>Nível de consciência</w:t>
            </w:r>
          </w:p>
        </w:tc>
        <w:tc>
          <w:tcPr>
            <w:tcW w:w="4591" w:type="dxa"/>
          </w:tcPr>
          <w:p w14:paraId="165CCC4D" w14:textId="7DB95658" w:rsidR="006F34E1" w:rsidRPr="002F4E92" w:rsidRDefault="006F34E1" w:rsidP="00D710B1">
            <w:pPr>
              <w:tabs>
                <w:tab w:val="center" w:leader="dot" w:pos="8505"/>
              </w:tabs>
              <w:spacing w:line="360" w:lineRule="auto"/>
              <w:jc w:val="both"/>
              <w:rPr>
                <w:rFonts w:ascii="Times New Roman" w:hAnsi="Times New Roman"/>
                <w:sz w:val="24"/>
                <w:szCs w:val="24"/>
                <w:rPrChange w:id="1978" w:author="Tatiana de Paula" w:date="2022-09-16T18:19:00Z">
                  <w:rPr/>
                </w:rPrChange>
              </w:rPr>
            </w:pPr>
            <w:r w:rsidRPr="002F4E92">
              <w:rPr>
                <w:rFonts w:ascii="Times New Roman" w:hAnsi="Times New Roman"/>
                <w:sz w:val="24"/>
                <w:szCs w:val="24"/>
                <w:rPrChange w:id="1979" w:author="Tatiana de Paula" w:date="2022-09-16T18:19:00Z">
                  <w:rPr/>
                </w:rPrChange>
              </w:rPr>
              <w:t xml:space="preserve">Verificar </w:t>
            </w:r>
            <w:r w:rsidR="00A76667" w:rsidRPr="002F4E92">
              <w:rPr>
                <w:rFonts w:ascii="Times New Roman" w:hAnsi="Times New Roman"/>
                <w:sz w:val="24"/>
                <w:szCs w:val="24"/>
                <w:rPrChange w:id="1980" w:author="Tatiana de Paula" w:date="2022-09-16T18:19:00Z">
                  <w:rPr/>
                </w:rPrChange>
              </w:rPr>
              <w:t>se está colaborativo à</w:t>
            </w:r>
            <w:r w:rsidRPr="002F4E92">
              <w:rPr>
                <w:rFonts w:ascii="Times New Roman" w:hAnsi="Times New Roman"/>
                <w:sz w:val="24"/>
                <w:szCs w:val="24"/>
                <w:rPrChange w:id="1981" w:author="Tatiana de Paula" w:date="2022-09-16T18:19:00Z">
                  <w:rPr/>
                </w:rPrChange>
              </w:rPr>
              <w:t xml:space="preserve"> visita</w:t>
            </w:r>
          </w:p>
        </w:tc>
      </w:tr>
      <w:tr w:rsidR="006F34E1" w:rsidRPr="002F4E92" w14:paraId="4CA92409" w14:textId="77777777" w:rsidTr="00252279">
        <w:tc>
          <w:tcPr>
            <w:tcW w:w="2992" w:type="dxa"/>
          </w:tcPr>
          <w:p w14:paraId="540D4472"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1982" w:author="Tatiana de Paula" w:date="2022-09-16T18:19:00Z">
                  <w:rPr/>
                </w:rPrChange>
              </w:rPr>
            </w:pPr>
            <w:r w:rsidRPr="002F4E92">
              <w:rPr>
                <w:rFonts w:ascii="Times New Roman" w:hAnsi="Times New Roman"/>
                <w:sz w:val="24"/>
                <w:szCs w:val="24"/>
                <w:rPrChange w:id="1983" w:author="Tatiana de Paula" w:date="2022-09-16T18:19:00Z">
                  <w:rPr/>
                </w:rPrChange>
              </w:rPr>
              <w:t>Cabelos</w:t>
            </w:r>
          </w:p>
        </w:tc>
        <w:tc>
          <w:tcPr>
            <w:tcW w:w="4591" w:type="dxa"/>
          </w:tcPr>
          <w:p w14:paraId="1C07A5CE" w14:textId="77777777" w:rsidR="00F64181" w:rsidRPr="002F4E92" w:rsidRDefault="006F34E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Observar/ questionar se há queda (teste de fragilidade capilar, presença de fios no travesseiro/ escova, relato do próprio paciente);</w:t>
            </w:r>
          </w:p>
          <w:p w14:paraId="6C708D5A" w14:textId="77777777" w:rsidR="00E61445" w:rsidRPr="002F4E92" w:rsidRDefault="00E61445"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Observar se há perda de brilho, seco, quebradiço, despigmentado, fácil de arrancar</w:t>
            </w:r>
          </w:p>
          <w:p w14:paraId="34EB9468" w14:textId="77777777" w:rsidR="00E61445" w:rsidRPr="002F4E92" w:rsidRDefault="00E61445" w:rsidP="00D710B1">
            <w:pPr>
              <w:pStyle w:val="Default"/>
              <w:tabs>
                <w:tab w:val="center" w:leader="dot" w:pos="8505"/>
              </w:tabs>
              <w:spacing w:line="360" w:lineRule="auto"/>
              <w:jc w:val="both"/>
              <w:rPr>
                <w:rFonts w:ascii="Times New Roman" w:hAnsi="Times New Roman" w:cs="Times New Roman"/>
                <w:rPrChange w:id="1984" w:author="Tatiana de Paula" w:date="2022-09-16T18:19:00Z">
                  <w:rPr>
                    <w:rFonts w:cs="Times New Roman"/>
                  </w:rPr>
                </w:rPrChange>
              </w:rPr>
            </w:pPr>
          </w:p>
        </w:tc>
      </w:tr>
      <w:tr w:rsidR="006F34E1" w:rsidRPr="002F4E92" w14:paraId="5FB912C6" w14:textId="77777777" w:rsidTr="00252279">
        <w:tc>
          <w:tcPr>
            <w:tcW w:w="2992" w:type="dxa"/>
          </w:tcPr>
          <w:p w14:paraId="0FD8475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1985" w:author="Tatiana de Paula" w:date="2022-09-16T18:19:00Z">
                  <w:rPr/>
                </w:rPrChange>
              </w:rPr>
            </w:pPr>
            <w:r w:rsidRPr="002F4E92">
              <w:rPr>
                <w:rFonts w:ascii="Times New Roman" w:hAnsi="Times New Roman"/>
                <w:sz w:val="24"/>
                <w:szCs w:val="24"/>
                <w:rPrChange w:id="1986" w:author="Tatiana de Paula" w:date="2022-09-16T18:19:00Z">
                  <w:rPr/>
                </w:rPrChange>
              </w:rPr>
              <w:t>Face</w:t>
            </w:r>
          </w:p>
          <w:p w14:paraId="77356E74"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87" w:author="Tatiana de Paula" w:date="2022-09-16T18:19:00Z">
                  <w:rPr/>
                </w:rPrChange>
              </w:rPr>
            </w:pPr>
          </w:p>
          <w:p w14:paraId="57DB4B87"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88" w:author="Tatiana de Paula" w:date="2022-09-16T18:19:00Z">
                  <w:rPr/>
                </w:rPrChange>
              </w:rPr>
            </w:pPr>
          </w:p>
          <w:p w14:paraId="12ED6FC2"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89" w:author="Tatiana de Paula" w:date="2022-09-16T18:19:00Z">
                  <w:rPr/>
                </w:rPrChange>
              </w:rPr>
            </w:pPr>
          </w:p>
          <w:p w14:paraId="52206EED" w14:textId="77777777" w:rsidR="00080945" w:rsidRPr="002F4E92" w:rsidRDefault="00080945" w:rsidP="00D710B1">
            <w:pPr>
              <w:tabs>
                <w:tab w:val="center" w:leader="dot" w:pos="8505"/>
              </w:tabs>
              <w:spacing w:line="360" w:lineRule="auto"/>
              <w:jc w:val="both"/>
              <w:rPr>
                <w:rFonts w:ascii="Times New Roman" w:hAnsi="Times New Roman"/>
                <w:sz w:val="24"/>
                <w:szCs w:val="24"/>
                <w:rPrChange w:id="1990" w:author="Tatiana de Paula" w:date="2022-09-16T18:19:00Z">
                  <w:rPr/>
                </w:rPrChange>
              </w:rPr>
            </w:pPr>
          </w:p>
          <w:p w14:paraId="39E526AA"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91" w:author="Tatiana de Paula" w:date="2022-09-16T18:19:00Z">
                  <w:rPr/>
                </w:rPrChange>
              </w:rPr>
            </w:pPr>
            <w:r w:rsidRPr="002F4E92">
              <w:rPr>
                <w:rFonts w:ascii="Times New Roman" w:hAnsi="Times New Roman"/>
                <w:sz w:val="24"/>
                <w:szCs w:val="24"/>
                <w:rPrChange w:id="1992" w:author="Tatiana de Paula" w:date="2022-09-16T18:19:00Z">
                  <w:rPr/>
                </w:rPrChange>
              </w:rPr>
              <w:t xml:space="preserve">Fácies </w:t>
            </w:r>
          </w:p>
        </w:tc>
        <w:tc>
          <w:tcPr>
            <w:tcW w:w="4591" w:type="dxa"/>
          </w:tcPr>
          <w:p w14:paraId="270922A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1993" w:author="Tatiana de Paula" w:date="2022-09-16T18:19:00Z">
                  <w:rPr/>
                </w:rPrChange>
              </w:rPr>
            </w:pPr>
            <w:r w:rsidRPr="002F4E92">
              <w:rPr>
                <w:rFonts w:ascii="Times New Roman" w:hAnsi="Times New Roman"/>
                <w:sz w:val="24"/>
                <w:szCs w:val="24"/>
                <w:rPrChange w:id="1994" w:author="Tatiana de Paula" w:date="2022-09-16T18:19:00Z">
                  <w:rPr/>
                </w:rPrChange>
              </w:rPr>
              <w:t>Observar coloração (hipocorado/ normocorado, hidratação (hipohidratado/ normohidratado)</w:t>
            </w:r>
          </w:p>
          <w:p w14:paraId="2482FA72"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95" w:author="Tatiana de Paula" w:date="2022-09-16T18:19:00Z">
                  <w:rPr/>
                </w:rPrChange>
              </w:rPr>
            </w:pPr>
            <w:r w:rsidRPr="002F4E92">
              <w:rPr>
                <w:rFonts w:ascii="Times New Roman" w:hAnsi="Times New Roman"/>
                <w:sz w:val="24"/>
                <w:szCs w:val="24"/>
                <w:rPrChange w:id="1996" w:author="Tatiana de Paula" w:date="2022-09-16T18:19:00Z">
                  <w:rPr/>
                </w:rPrChange>
              </w:rPr>
              <w:t>Verificar se há edema periorbitário</w:t>
            </w:r>
          </w:p>
          <w:p w14:paraId="4FCEAD79"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97" w:author="Tatiana de Paula" w:date="2022-09-16T18:19:00Z">
                  <w:rPr/>
                </w:rPrChange>
              </w:rPr>
            </w:pPr>
          </w:p>
          <w:p w14:paraId="46E1CE6D" w14:textId="77777777" w:rsidR="005E3F67" w:rsidRPr="002F4E92" w:rsidRDefault="005E3F67" w:rsidP="00D710B1">
            <w:pPr>
              <w:tabs>
                <w:tab w:val="center" w:leader="dot" w:pos="8505"/>
              </w:tabs>
              <w:spacing w:line="360" w:lineRule="auto"/>
              <w:jc w:val="both"/>
              <w:rPr>
                <w:rFonts w:ascii="Times New Roman" w:hAnsi="Times New Roman"/>
                <w:sz w:val="24"/>
                <w:szCs w:val="24"/>
                <w:rPrChange w:id="1998" w:author="Tatiana de Paula" w:date="2022-09-16T18:19:00Z">
                  <w:rPr/>
                </w:rPrChange>
              </w:rPr>
            </w:pPr>
            <w:r w:rsidRPr="002F4E92">
              <w:rPr>
                <w:rFonts w:ascii="Times New Roman" w:hAnsi="Times New Roman"/>
                <w:sz w:val="24"/>
                <w:szCs w:val="24"/>
                <w:rPrChange w:id="1999" w:author="Tatiana de Paula" w:date="2022-09-16T18:19:00Z">
                  <w:rPr/>
                </w:rPrChange>
              </w:rPr>
              <w:t xml:space="preserve">A expressão facial do paciente em razão da presença de determinada doença. </w:t>
            </w:r>
          </w:p>
        </w:tc>
      </w:tr>
      <w:tr w:rsidR="00E73347" w:rsidRPr="002F4E92" w14:paraId="6112AB53" w14:textId="77777777" w:rsidTr="00252279">
        <w:tc>
          <w:tcPr>
            <w:tcW w:w="2992" w:type="dxa"/>
          </w:tcPr>
          <w:p w14:paraId="6C393139" w14:textId="4B952D9F" w:rsidR="00E73347" w:rsidRPr="002F4E92" w:rsidRDefault="00E73347" w:rsidP="00D710B1">
            <w:pPr>
              <w:tabs>
                <w:tab w:val="center" w:leader="dot" w:pos="8505"/>
              </w:tabs>
              <w:spacing w:line="360" w:lineRule="auto"/>
              <w:jc w:val="both"/>
              <w:rPr>
                <w:rFonts w:ascii="Times New Roman" w:hAnsi="Times New Roman"/>
                <w:sz w:val="24"/>
                <w:szCs w:val="24"/>
                <w:rPrChange w:id="2000" w:author="Tatiana de Paula" w:date="2022-09-16T18:19:00Z">
                  <w:rPr/>
                </w:rPrChange>
              </w:rPr>
            </w:pPr>
            <w:r w:rsidRPr="002F4E92">
              <w:rPr>
                <w:rFonts w:ascii="Times New Roman" w:hAnsi="Times New Roman"/>
                <w:sz w:val="24"/>
                <w:szCs w:val="24"/>
                <w:rPrChange w:id="2001" w:author="Tatiana de Paula" w:date="2022-09-16T18:19:00Z">
                  <w:rPr/>
                </w:rPrChange>
              </w:rPr>
              <w:t xml:space="preserve">Pele </w:t>
            </w:r>
          </w:p>
        </w:tc>
        <w:tc>
          <w:tcPr>
            <w:tcW w:w="4591" w:type="dxa"/>
          </w:tcPr>
          <w:p w14:paraId="1852DC00" w14:textId="77777777" w:rsidR="00E73347" w:rsidRPr="002F4E92" w:rsidRDefault="00E73347" w:rsidP="00D710B1">
            <w:pPr>
              <w:tabs>
                <w:tab w:val="center" w:leader="dot" w:pos="8505"/>
              </w:tabs>
              <w:spacing w:line="360" w:lineRule="auto"/>
              <w:jc w:val="both"/>
              <w:rPr>
                <w:rFonts w:ascii="Times New Roman" w:hAnsi="Times New Roman"/>
                <w:sz w:val="24"/>
                <w:szCs w:val="24"/>
                <w:rPrChange w:id="2002" w:author="Tatiana de Paula" w:date="2022-09-16T18:19:00Z">
                  <w:rPr/>
                </w:rPrChange>
              </w:rPr>
            </w:pPr>
            <w:r w:rsidRPr="002F4E92">
              <w:rPr>
                <w:rFonts w:ascii="Times New Roman" w:hAnsi="Times New Roman"/>
                <w:sz w:val="24"/>
                <w:szCs w:val="24"/>
                <w:rPrChange w:id="2003" w:author="Tatiana de Paula" w:date="2022-09-16T18:19:00Z">
                  <w:rPr/>
                </w:rPrChange>
              </w:rPr>
              <w:t xml:space="preserve">Observar integridade da pele e relato da enfermagem sobre o risco ou a presença de LPP </w:t>
            </w:r>
          </w:p>
          <w:p w14:paraId="692239DC" w14:textId="2292939D" w:rsidR="002354E8" w:rsidRPr="002F4E92" w:rsidRDefault="002354E8" w:rsidP="00D710B1">
            <w:pPr>
              <w:tabs>
                <w:tab w:val="center" w:leader="dot" w:pos="8505"/>
              </w:tabs>
              <w:spacing w:line="360" w:lineRule="auto"/>
              <w:jc w:val="both"/>
              <w:rPr>
                <w:rFonts w:ascii="Times New Roman" w:hAnsi="Times New Roman"/>
                <w:sz w:val="24"/>
                <w:szCs w:val="24"/>
                <w:rPrChange w:id="2004" w:author="Tatiana de Paula" w:date="2022-09-16T18:19:00Z">
                  <w:rPr/>
                </w:rPrChange>
              </w:rPr>
            </w:pPr>
            <w:r w:rsidRPr="002F4E92">
              <w:rPr>
                <w:rFonts w:ascii="Times New Roman" w:hAnsi="Times New Roman"/>
                <w:sz w:val="24"/>
                <w:szCs w:val="24"/>
                <w:rPrChange w:id="2005" w:author="Tatiana de Paula" w:date="2022-09-16T18:19:00Z">
                  <w:rPr/>
                </w:rPrChange>
              </w:rPr>
              <w:t xml:space="preserve">Observar “pega” por meio do pinçamento </w:t>
            </w:r>
          </w:p>
        </w:tc>
      </w:tr>
      <w:tr w:rsidR="006F34E1" w:rsidRPr="002F4E92" w14:paraId="54DEDA0A" w14:textId="77777777" w:rsidTr="00252279">
        <w:tc>
          <w:tcPr>
            <w:tcW w:w="2992" w:type="dxa"/>
          </w:tcPr>
          <w:p w14:paraId="5A121457"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06" w:author="Tatiana de Paula" w:date="2022-09-16T18:19:00Z">
                  <w:rPr/>
                </w:rPrChange>
              </w:rPr>
            </w:pPr>
            <w:r w:rsidRPr="002F4E92">
              <w:rPr>
                <w:rFonts w:ascii="Times New Roman" w:hAnsi="Times New Roman"/>
                <w:sz w:val="24"/>
                <w:szCs w:val="24"/>
                <w:rPrChange w:id="2007" w:author="Tatiana de Paula" w:date="2022-09-16T18:19:00Z">
                  <w:rPr/>
                </w:rPrChange>
              </w:rPr>
              <w:t>Olhos e Conjuntivas</w:t>
            </w:r>
          </w:p>
        </w:tc>
        <w:tc>
          <w:tcPr>
            <w:tcW w:w="4591" w:type="dxa"/>
          </w:tcPr>
          <w:p w14:paraId="02A3225A" w14:textId="77777777" w:rsidR="006F34E1" w:rsidRPr="002F4E92" w:rsidRDefault="006F34E1" w:rsidP="00D710B1">
            <w:pPr>
              <w:tabs>
                <w:tab w:val="center" w:leader="dot" w:pos="8505"/>
              </w:tabs>
              <w:spacing w:line="360" w:lineRule="auto"/>
              <w:jc w:val="both"/>
              <w:rPr>
                <w:ins w:id="2008" w:author="Tatiana Pereira de Paula" w:date="2019-05-14T16:34:00Z"/>
                <w:rFonts w:ascii="Times New Roman" w:hAnsi="Times New Roman"/>
                <w:sz w:val="24"/>
                <w:szCs w:val="24"/>
                <w:rPrChange w:id="2009" w:author="Tatiana de Paula" w:date="2022-09-16T18:19:00Z">
                  <w:rPr>
                    <w:ins w:id="2010" w:author="Tatiana Pereira de Paula" w:date="2019-05-14T16:34:00Z"/>
                  </w:rPr>
                </w:rPrChange>
              </w:rPr>
            </w:pPr>
            <w:r w:rsidRPr="002F4E92">
              <w:rPr>
                <w:rFonts w:ascii="Times New Roman" w:hAnsi="Times New Roman"/>
                <w:sz w:val="24"/>
                <w:szCs w:val="24"/>
                <w:rPrChange w:id="2011" w:author="Tatiana de Paula" w:date="2022-09-16T18:19:00Z">
                  <w:rPr/>
                </w:rPrChange>
              </w:rPr>
              <w:t>Observar coloração da mucosa</w:t>
            </w:r>
            <w:r w:rsidR="006D1773" w:rsidRPr="002F4E92">
              <w:rPr>
                <w:rFonts w:ascii="Times New Roman" w:hAnsi="Times New Roman"/>
                <w:sz w:val="24"/>
                <w:szCs w:val="24"/>
                <w:rPrChange w:id="2012" w:author="Tatiana de Paula" w:date="2022-09-16T18:19:00Z">
                  <w:rPr/>
                </w:rPrChange>
              </w:rPr>
              <w:t xml:space="preserve"> e esclerótica</w:t>
            </w:r>
            <w:r w:rsidRPr="002F4E92">
              <w:rPr>
                <w:rFonts w:ascii="Times New Roman" w:hAnsi="Times New Roman"/>
                <w:sz w:val="24"/>
                <w:szCs w:val="24"/>
                <w:rPrChange w:id="2013" w:author="Tatiana de Paula" w:date="2022-09-16T18:19:00Z">
                  <w:rPr/>
                </w:rPrChange>
              </w:rPr>
              <w:t xml:space="preserve">. Checar se há icterícia </w:t>
            </w:r>
          </w:p>
          <w:p w14:paraId="47699AE1" w14:textId="07D6F861" w:rsidR="00060D3B" w:rsidRPr="002F4E92" w:rsidDel="00FC0C67" w:rsidRDefault="00060D3B" w:rsidP="00D710B1">
            <w:pPr>
              <w:tabs>
                <w:tab w:val="center" w:leader="dot" w:pos="8505"/>
              </w:tabs>
              <w:suppressAutoHyphens w:val="0"/>
              <w:spacing w:line="360" w:lineRule="auto"/>
              <w:rPr>
                <w:ins w:id="2014" w:author="Tatiana Pereira de Paula" w:date="2019-05-14T16:34:00Z"/>
                <w:del w:id="2015" w:author="Tatiana de Paula" w:date="2022-09-15T16:50:00Z"/>
                <w:rFonts w:ascii="Times New Roman" w:hAnsi="Times New Roman"/>
                <w:sz w:val="24"/>
                <w:szCs w:val="24"/>
                <w:rPrChange w:id="2016" w:author="Tatiana de Paula" w:date="2022-09-16T18:19:00Z">
                  <w:rPr>
                    <w:ins w:id="2017" w:author="Tatiana Pereira de Paula" w:date="2019-05-14T16:34:00Z"/>
                    <w:del w:id="2018" w:author="Tatiana de Paula" w:date="2022-09-15T16:50:00Z"/>
                  </w:rPr>
                </w:rPrChange>
              </w:rPr>
            </w:pPr>
            <w:ins w:id="2019" w:author="Tatiana Pereira de Paula" w:date="2019-05-14T16:34:00Z">
              <w:r w:rsidRPr="002F4E92">
                <w:rPr>
                  <w:rFonts w:ascii="Times New Roman" w:hAnsi="Times New Roman"/>
                  <w:sz w:val="24"/>
                  <w:szCs w:val="24"/>
                  <w:rPrChange w:id="2020" w:author="Tatiana de Paula" w:date="2022-09-16T18:19:00Z">
                    <w:rPr/>
                  </w:rPrChange>
                </w:rPr>
                <w:t xml:space="preserve">Observar </w:t>
              </w:r>
            </w:ins>
            <w:r w:rsidR="00A76667" w:rsidRPr="002F4E92">
              <w:rPr>
                <w:rFonts w:ascii="Times New Roman" w:hAnsi="Times New Roman"/>
                <w:sz w:val="24"/>
                <w:szCs w:val="24"/>
                <w:rPrChange w:id="2021" w:author="Tatiana de Paula" w:date="2022-09-16T18:19:00Z">
                  <w:rPr/>
                </w:rPrChange>
              </w:rPr>
              <w:t>x</w:t>
            </w:r>
            <w:ins w:id="2022" w:author="Tatiana Pereira de Paula" w:date="2019-05-14T16:34:00Z">
              <w:r w:rsidRPr="002F4E92">
                <w:rPr>
                  <w:rFonts w:ascii="Times New Roman" w:hAnsi="Times New Roman"/>
                  <w:sz w:val="24"/>
                  <w:szCs w:val="24"/>
                  <w:rPrChange w:id="2023" w:author="Tatiana de Paula" w:date="2022-09-16T18:19:00Z">
                    <w:rPr/>
                  </w:rPrChange>
                </w:rPr>
                <w:t xml:space="preserve">antelasma (bolsas pequenas </w:t>
              </w:r>
            </w:ins>
            <w:ins w:id="2024" w:author="Tatiana de Paula" w:date="2022-09-15T16:50:00Z">
              <w:r w:rsidR="00FC0C67" w:rsidRPr="002F4E92">
                <w:rPr>
                  <w:rFonts w:ascii="Times New Roman" w:hAnsi="Times New Roman"/>
                  <w:sz w:val="24"/>
                  <w:szCs w:val="24"/>
                  <w:rPrChange w:id="2025" w:author="Tatiana de Paula" w:date="2022-09-16T18:19:00Z">
                    <w:rPr/>
                  </w:rPrChange>
                </w:rPr>
                <w:t xml:space="preserve"> </w:t>
              </w:r>
            </w:ins>
          </w:p>
          <w:p w14:paraId="39678ED2" w14:textId="77777777" w:rsidR="00060D3B" w:rsidRPr="002F4E92" w:rsidRDefault="00060D3B">
            <w:pPr>
              <w:tabs>
                <w:tab w:val="center" w:leader="dot" w:pos="8505"/>
              </w:tabs>
              <w:suppressAutoHyphens w:val="0"/>
              <w:spacing w:line="360" w:lineRule="auto"/>
              <w:rPr>
                <w:rFonts w:ascii="Times New Roman" w:hAnsi="Times New Roman"/>
                <w:sz w:val="24"/>
                <w:szCs w:val="24"/>
                <w:rPrChange w:id="2026" w:author="Tatiana de Paula" w:date="2022-09-16T18:19:00Z">
                  <w:rPr/>
                </w:rPrChange>
              </w:rPr>
              <w:pPrChange w:id="2027" w:author="Tatiana Pereira de Paula" w:date="2019-05-14T16:34:00Z">
                <w:pPr>
                  <w:jc w:val="both"/>
                </w:pPr>
              </w:pPrChange>
            </w:pPr>
            <w:ins w:id="2028" w:author="Tatiana Pereira de Paula" w:date="2019-05-14T16:34:00Z">
              <w:r w:rsidRPr="002F4E92">
                <w:rPr>
                  <w:rFonts w:ascii="Times New Roman" w:hAnsi="Times New Roman"/>
                  <w:sz w:val="24"/>
                  <w:szCs w:val="24"/>
                  <w:rPrChange w:id="2029" w:author="Tatiana de Paula" w:date="2022-09-16T18:19:00Z">
                    <w:rPr/>
                  </w:rPrChange>
                </w:rPr>
                <w:t>amareladas ao redor dos olhos)</w:t>
              </w:r>
            </w:ins>
          </w:p>
        </w:tc>
      </w:tr>
      <w:tr w:rsidR="006F34E1" w:rsidRPr="002F4E92" w14:paraId="1709A621" w14:textId="77777777" w:rsidTr="00252279">
        <w:tc>
          <w:tcPr>
            <w:tcW w:w="2992" w:type="dxa"/>
          </w:tcPr>
          <w:p w14:paraId="045FA3FA"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30" w:author="Tatiana de Paula" w:date="2022-09-16T18:19:00Z">
                  <w:rPr/>
                </w:rPrChange>
              </w:rPr>
            </w:pPr>
            <w:r w:rsidRPr="002F4E92">
              <w:rPr>
                <w:rFonts w:ascii="Times New Roman" w:hAnsi="Times New Roman"/>
                <w:sz w:val="24"/>
                <w:szCs w:val="24"/>
                <w:rPrChange w:id="2031" w:author="Tatiana de Paula" w:date="2022-09-16T18:19:00Z">
                  <w:rPr/>
                </w:rPrChange>
              </w:rPr>
              <w:t xml:space="preserve">Bola Gordurosa de </w:t>
            </w:r>
            <w:r w:rsidRPr="002F4E92">
              <w:rPr>
                <w:rFonts w:ascii="Times New Roman" w:hAnsi="Times New Roman"/>
                <w:i/>
                <w:iCs/>
                <w:sz w:val="24"/>
                <w:szCs w:val="24"/>
                <w:rPrChange w:id="2032" w:author="Tatiana de Paula" w:date="2022-09-16T18:19:00Z">
                  <w:rPr>
                    <w:i/>
                    <w:iCs/>
                  </w:rPr>
                </w:rPrChange>
              </w:rPr>
              <w:t>Bichat</w:t>
            </w:r>
          </w:p>
        </w:tc>
        <w:tc>
          <w:tcPr>
            <w:tcW w:w="4591" w:type="dxa"/>
          </w:tcPr>
          <w:p w14:paraId="6422685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33" w:author="Tatiana de Paula" w:date="2022-09-16T18:19:00Z">
                  <w:rPr/>
                </w:rPrChange>
              </w:rPr>
            </w:pPr>
            <w:r w:rsidRPr="002F4E92">
              <w:rPr>
                <w:rFonts w:ascii="Times New Roman" w:hAnsi="Times New Roman"/>
                <w:sz w:val="24"/>
                <w:szCs w:val="24"/>
                <w:rPrChange w:id="2034" w:author="Tatiana de Paula" w:date="2022-09-16T18:19:00Z">
                  <w:rPr/>
                </w:rPrChange>
              </w:rPr>
              <w:t xml:space="preserve">Observar </w:t>
            </w:r>
            <w:r w:rsidR="006B4E14" w:rsidRPr="002F4E92">
              <w:rPr>
                <w:rFonts w:ascii="Times New Roman" w:hAnsi="Times New Roman"/>
                <w:sz w:val="24"/>
                <w:szCs w:val="24"/>
                <w:rPrChange w:id="2035" w:author="Tatiana de Paula" w:date="2022-09-16T18:19:00Z">
                  <w:rPr/>
                </w:rPrChange>
              </w:rPr>
              <w:t xml:space="preserve">sinais de </w:t>
            </w:r>
            <w:r w:rsidR="00D54C26" w:rsidRPr="002F4E92">
              <w:rPr>
                <w:rFonts w:ascii="Times New Roman" w:hAnsi="Times New Roman"/>
                <w:sz w:val="24"/>
                <w:szCs w:val="24"/>
                <w:rPrChange w:id="2036" w:author="Tatiana de Paula" w:date="2022-09-16T18:19:00Z">
                  <w:rPr/>
                </w:rPrChange>
              </w:rPr>
              <w:t>depleção</w:t>
            </w:r>
          </w:p>
        </w:tc>
      </w:tr>
      <w:tr w:rsidR="006F34E1" w:rsidRPr="002F4E92" w14:paraId="141A666F" w14:textId="77777777" w:rsidTr="00252279">
        <w:tc>
          <w:tcPr>
            <w:tcW w:w="2992" w:type="dxa"/>
          </w:tcPr>
          <w:p w14:paraId="6836EF4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37" w:author="Tatiana de Paula" w:date="2022-09-16T18:19:00Z">
                  <w:rPr/>
                </w:rPrChange>
              </w:rPr>
            </w:pPr>
            <w:r w:rsidRPr="002F4E92">
              <w:rPr>
                <w:rFonts w:ascii="Times New Roman" w:hAnsi="Times New Roman"/>
                <w:sz w:val="24"/>
                <w:szCs w:val="24"/>
                <w:rPrChange w:id="2038" w:author="Tatiana de Paula" w:date="2022-09-16T18:19:00Z">
                  <w:rPr/>
                </w:rPrChange>
              </w:rPr>
              <w:t>Musculatura Temporal</w:t>
            </w:r>
          </w:p>
        </w:tc>
        <w:tc>
          <w:tcPr>
            <w:tcW w:w="4591" w:type="dxa"/>
          </w:tcPr>
          <w:p w14:paraId="1E85F52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39" w:author="Tatiana de Paula" w:date="2022-09-16T18:19:00Z">
                  <w:rPr/>
                </w:rPrChange>
              </w:rPr>
            </w:pPr>
            <w:r w:rsidRPr="002F4E92">
              <w:rPr>
                <w:rFonts w:ascii="Times New Roman" w:hAnsi="Times New Roman"/>
                <w:sz w:val="24"/>
                <w:szCs w:val="24"/>
                <w:rPrChange w:id="2040" w:author="Tatiana de Paula" w:date="2022-09-16T18:19:00Z">
                  <w:rPr/>
                </w:rPrChange>
              </w:rPr>
              <w:t xml:space="preserve">Observar se há depleção </w:t>
            </w:r>
            <w:r w:rsidR="005E3F67" w:rsidRPr="002F4E92">
              <w:rPr>
                <w:rFonts w:ascii="Times New Roman" w:hAnsi="Times New Roman"/>
                <w:sz w:val="24"/>
                <w:szCs w:val="24"/>
                <w:rPrChange w:id="2041" w:author="Tatiana de Paula" w:date="2022-09-16T18:19:00Z">
                  <w:rPr/>
                </w:rPrChange>
              </w:rPr>
              <w:t>bilateral</w:t>
            </w:r>
          </w:p>
        </w:tc>
      </w:tr>
      <w:tr w:rsidR="006F34E1" w:rsidRPr="002F4E92" w14:paraId="0E8A1B6A" w14:textId="77777777" w:rsidTr="00252279">
        <w:tc>
          <w:tcPr>
            <w:tcW w:w="2992" w:type="dxa"/>
          </w:tcPr>
          <w:p w14:paraId="53D86992"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42" w:author="Tatiana de Paula" w:date="2022-09-16T18:19:00Z">
                  <w:rPr/>
                </w:rPrChange>
              </w:rPr>
            </w:pPr>
            <w:r w:rsidRPr="002F4E92">
              <w:rPr>
                <w:rFonts w:ascii="Times New Roman" w:hAnsi="Times New Roman"/>
                <w:sz w:val="24"/>
                <w:szCs w:val="24"/>
                <w:rPrChange w:id="2043" w:author="Tatiana de Paula" w:date="2022-09-16T18:19:00Z">
                  <w:rPr/>
                </w:rPrChange>
              </w:rPr>
              <w:t>Boca</w:t>
            </w:r>
          </w:p>
        </w:tc>
        <w:tc>
          <w:tcPr>
            <w:tcW w:w="4591" w:type="dxa"/>
          </w:tcPr>
          <w:p w14:paraId="3056D730"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44" w:author="Tatiana de Paula" w:date="2022-09-16T18:19:00Z">
                  <w:rPr/>
                </w:rPrChange>
              </w:rPr>
            </w:pPr>
            <w:r w:rsidRPr="002F4E92">
              <w:rPr>
                <w:rFonts w:ascii="Times New Roman" w:hAnsi="Times New Roman"/>
                <w:sz w:val="24"/>
                <w:szCs w:val="24"/>
                <w:rPrChange w:id="2045" w:author="Tatiana de Paula" w:date="2022-09-16T18:19:00Z">
                  <w:rPr/>
                </w:rPrChange>
              </w:rPr>
              <w:t xml:space="preserve">Observar dentição, salivação, presença de lesões, questionar mastigação e deglutição. Checar se paciente usa prótese dentária </w:t>
            </w:r>
          </w:p>
        </w:tc>
      </w:tr>
      <w:tr w:rsidR="006F34E1" w:rsidRPr="002F4E92" w14:paraId="0F130597" w14:textId="77777777" w:rsidTr="00252279">
        <w:tc>
          <w:tcPr>
            <w:tcW w:w="2992" w:type="dxa"/>
          </w:tcPr>
          <w:p w14:paraId="634A7637"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46" w:author="Tatiana de Paula" w:date="2022-09-16T18:19:00Z">
                  <w:rPr/>
                </w:rPrChange>
              </w:rPr>
            </w:pPr>
            <w:r w:rsidRPr="002F4E92">
              <w:rPr>
                <w:rFonts w:ascii="Times New Roman" w:hAnsi="Times New Roman"/>
                <w:sz w:val="24"/>
                <w:szCs w:val="24"/>
                <w:rPrChange w:id="2047" w:author="Tatiana de Paula" w:date="2022-09-16T18:19:00Z">
                  <w:rPr/>
                </w:rPrChange>
              </w:rPr>
              <w:t>Lábios</w:t>
            </w:r>
          </w:p>
        </w:tc>
        <w:tc>
          <w:tcPr>
            <w:tcW w:w="4591" w:type="dxa"/>
          </w:tcPr>
          <w:p w14:paraId="3AA60B79" w14:textId="7DD682BF" w:rsidR="006F34E1" w:rsidRPr="002F4E92" w:rsidRDefault="006F34E1" w:rsidP="00D710B1">
            <w:pPr>
              <w:tabs>
                <w:tab w:val="center" w:leader="dot" w:pos="8505"/>
              </w:tabs>
              <w:spacing w:line="360" w:lineRule="auto"/>
              <w:jc w:val="both"/>
              <w:rPr>
                <w:rFonts w:ascii="Times New Roman" w:hAnsi="Times New Roman"/>
                <w:sz w:val="24"/>
                <w:szCs w:val="24"/>
                <w:rPrChange w:id="2048" w:author="Tatiana de Paula" w:date="2022-09-16T18:19:00Z">
                  <w:rPr/>
                </w:rPrChange>
              </w:rPr>
            </w:pPr>
            <w:r w:rsidRPr="002F4E92">
              <w:rPr>
                <w:rFonts w:ascii="Times New Roman" w:hAnsi="Times New Roman"/>
                <w:sz w:val="24"/>
                <w:szCs w:val="24"/>
                <w:rPrChange w:id="2049" w:author="Tatiana de Paula" w:date="2022-09-16T18:19:00Z">
                  <w:rPr/>
                </w:rPrChange>
              </w:rPr>
              <w:t>Observar hidratação</w:t>
            </w:r>
            <w:r w:rsidR="00A76667" w:rsidRPr="002F4E92">
              <w:rPr>
                <w:rFonts w:ascii="Times New Roman" w:hAnsi="Times New Roman"/>
                <w:sz w:val="24"/>
                <w:szCs w:val="24"/>
                <w:rPrChange w:id="2050" w:author="Tatiana de Paula" w:date="2022-09-16T18:19:00Z">
                  <w:rPr/>
                </w:rPrChange>
              </w:rPr>
              <w:t>; presença de lesão</w:t>
            </w:r>
          </w:p>
        </w:tc>
      </w:tr>
      <w:tr w:rsidR="006F34E1" w:rsidRPr="002F4E92" w14:paraId="168C9EC9" w14:textId="77777777" w:rsidTr="00252279">
        <w:tc>
          <w:tcPr>
            <w:tcW w:w="2992" w:type="dxa"/>
          </w:tcPr>
          <w:p w14:paraId="67CA2328"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51" w:author="Tatiana de Paula" w:date="2022-09-16T18:19:00Z">
                  <w:rPr/>
                </w:rPrChange>
              </w:rPr>
            </w:pPr>
            <w:r w:rsidRPr="002F4E92">
              <w:rPr>
                <w:rFonts w:ascii="Times New Roman" w:hAnsi="Times New Roman"/>
                <w:sz w:val="24"/>
                <w:szCs w:val="24"/>
                <w:rPrChange w:id="2052" w:author="Tatiana de Paula" w:date="2022-09-16T18:19:00Z">
                  <w:rPr/>
                </w:rPrChange>
              </w:rPr>
              <w:t>Língua</w:t>
            </w:r>
          </w:p>
        </w:tc>
        <w:tc>
          <w:tcPr>
            <w:tcW w:w="4591" w:type="dxa"/>
          </w:tcPr>
          <w:p w14:paraId="50B3A34D"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53" w:author="Tatiana de Paula" w:date="2022-09-16T18:19:00Z">
                  <w:rPr/>
                </w:rPrChange>
              </w:rPr>
            </w:pPr>
            <w:r w:rsidRPr="002F4E92">
              <w:rPr>
                <w:rFonts w:ascii="Times New Roman" w:hAnsi="Times New Roman"/>
                <w:sz w:val="24"/>
                <w:szCs w:val="24"/>
                <w:rPrChange w:id="2054" w:author="Tatiana de Paula" w:date="2022-09-16T18:19:00Z">
                  <w:rPr/>
                </w:rPrChange>
              </w:rPr>
              <w:t>Observar coloração e aspecto (presença de lesões, fissuras, preservação ou atrofia das papilas)</w:t>
            </w:r>
          </w:p>
        </w:tc>
      </w:tr>
      <w:tr w:rsidR="006F34E1" w:rsidRPr="002F4E92" w14:paraId="281B5C69" w14:textId="77777777" w:rsidTr="00252279">
        <w:tc>
          <w:tcPr>
            <w:tcW w:w="2992" w:type="dxa"/>
          </w:tcPr>
          <w:p w14:paraId="2BB44862"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55" w:author="Tatiana de Paula" w:date="2022-09-16T18:19:00Z">
                  <w:rPr/>
                </w:rPrChange>
              </w:rPr>
            </w:pPr>
            <w:r w:rsidRPr="002F4E92">
              <w:rPr>
                <w:rFonts w:ascii="Times New Roman" w:hAnsi="Times New Roman"/>
                <w:sz w:val="24"/>
                <w:szCs w:val="24"/>
                <w:rPrChange w:id="2056" w:author="Tatiana de Paula" w:date="2022-09-16T18:19:00Z">
                  <w:rPr/>
                </w:rPrChange>
              </w:rPr>
              <w:t>Gengivas</w:t>
            </w:r>
          </w:p>
        </w:tc>
        <w:tc>
          <w:tcPr>
            <w:tcW w:w="4591" w:type="dxa"/>
          </w:tcPr>
          <w:p w14:paraId="3E49966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57" w:author="Tatiana de Paula" w:date="2022-09-16T18:19:00Z">
                  <w:rPr/>
                </w:rPrChange>
              </w:rPr>
            </w:pPr>
            <w:r w:rsidRPr="002F4E92">
              <w:rPr>
                <w:rFonts w:ascii="Times New Roman" w:hAnsi="Times New Roman"/>
                <w:sz w:val="24"/>
                <w:szCs w:val="24"/>
                <w:rPrChange w:id="2058" w:author="Tatiana de Paula" w:date="2022-09-16T18:19:00Z">
                  <w:rPr/>
                </w:rPrChange>
              </w:rPr>
              <w:t>Avaliar presença de lesões e fissuras</w:t>
            </w:r>
          </w:p>
        </w:tc>
      </w:tr>
      <w:tr w:rsidR="006F34E1" w:rsidRPr="002F4E92" w14:paraId="46B2EEBF" w14:textId="77777777" w:rsidTr="00252279">
        <w:tc>
          <w:tcPr>
            <w:tcW w:w="2992" w:type="dxa"/>
          </w:tcPr>
          <w:p w14:paraId="3CB4F911"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59" w:author="Tatiana de Paula" w:date="2022-09-16T18:19:00Z">
                  <w:rPr/>
                </w:rPrChange>
              </w:rPr>
            </w:pPr>
            <w:r w:rsidRPr="002F4E92">
              <w:rPr>
                <w:rFonts w:ascii="Times New Roman" w:hAnsi="Times New Roman"/>
                <w:sz w:val="24"/>
                <w:szCs w:val="24"/>
                <w:rPrChange w:id="2060" w:author="Tatiana de Paula" w:date="2022-09-16T18:19:00Z">
                  <w:rPr/>
                </w:rPrChange>
              </w:rPr>
              <w:t>Musculatura supra e infra-claviculares</w:t>
            </w:r>
          </w:p>
        </w:tc>
        <w:tc>
          <w:tcPr>
            <w:tcW w:w="4591" w:type="dxa"/>
          </w:tcPr>
          <w:p w14:paraId="05C3E19D"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61" w:author="Tatiana de Paula" w:date="2022-09-16T18:19:00Z">
                  <w:rPr/>
                </w:rPrChange>
              </w:rPr>
            </w:pPr>
            <w:r w:rsidRPr="002F4E92">
              <w:rPr>
                <w:rFonts w:ascii="Times New Roman" w:hAnsi="Times New Roman"/>
                <w:sz w:val="24"/>
                <w:szCs w:val="24"/>
                <w:rPrChange w:id="2062" w:author="Tatiana de Paula" w:date="2022-09-16T18:19:00Z">
                  <w:rPr/>
                </w:rPrChange>
              </w:rPr>
              <w:t>Observar consumo (arcabouço ósseo presente ou não)</w:t>
            </w:r>
          </w:p>
        </w:tc>
      </w:tr>
      <w:tr w:rsidR="006F34E1" w:rsidRPr="002F4E92" w14:paraId="2C22C170" w14:textId="77777777" w:rsidTr="00252279">
        <w:tc>
          <w:tcPr>
            <w:tcW w:w="2992" w:type="dxa"/>
          </w:tcPr>
          <w:p w14:paraId="597DDD6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63" w:author="Tatiana de Paula" w:date="2022-09-16T18:19:00Z">
                  <w:rPr/>
                </w:rPrChange>
              </w:rPr>
            </w:pPr>
            <w:r w:rsidRPr="002F4E92">
              <w:rPr>
                <w:rFonts w:ascii="Times New Roman" w:hAnsi="Times New Roman"/>
                <w:sz w:val="24"/>
                <w:szCs w:val="24"/>
                <w:rPrChange w:id="2064" w:author="Tatiana de Paula" w:date="2022-09-16T18:19:00Z">
                  <w:rPr/>
                </w:rPrChange>
              </w:rPr>
              <w:t xml:space="preserve">Membros Superiores </w:t>
            </w:r>
          </w:p>
        </w:tc>
        <w:tc>
          <w:tcPr>
            <w:tcW w:w="4591" w:type="dxa"/>
          </w:tcPr>
          <w:p w14:paraId="4CA33485" w14:textId="49715842" w:rsidR="006F34E1" w:rsidRPr="002F4E92" w:rsidRDefault="006F34E1" w:rsidP="00D710B1">
            <w:pPr>
              <w:tabs>
                <w:tab w:val="center" w:leader="dot" w:pos="8505"/>
              </w:tabs>
              <w:spacing w:line="360" w:lineRule="auto"/>
              <w:jc w:val="both"/>
              <w:rPr>
                <w:rFonts w:ascii="Times New Roman" w:hAnsi="Times New Roman"/>
                <w:sz w:val="24"/>
                <w:szCs w:val="24"/>
                <w:rPrChange w:id="2065" w:author="Tatiana de Paula" w:date="2022-09-16T18:19:00Z">
                  <w:rPr/>
                </w:rPrChange>
              </w:rPr>
            </w:pPr>
            <w:r w:rsidRPr="002F4E92">
              <w:rPr>
                <w:rFonts w:ascii="Times New Roman" w:hAnsi="Times New Roman"/>
                <w:sz w:val="24"/>
                <w:szCs w:val="24"/>
                <w:rPrChange w:id="2066" w:author="Tatiana de Paula" w:date="2022-09-16T18:19:00Z">
                  <w:rPr/>
                </w:rPrChange>
              </w:rPr>
              <w:t>Observar hidratação, presença de edema (bilateral ou não) e atrofia muscular</w:t>
            </w:r>
            <w:r w:rsidR="006B4E14" w:rsidRPr="002F4E92">
              <w:rPr>
                <w:rFonts w:ascii="Times New Roman" w:hAnsi="Times New Roman"/>
                <w:sz w:val="24"/>
                <w:szCs w:val="24"/>
                <w:rPrChange w:id="2067" w:author="Tatiana de Paula" w:date="2022-09-16T18:19:00Z">
                  <w:rPr/>
                </w:rPrChange>
              </w:rPr>
              <w:t xml:space="preserve"> braquial e de</w:t>
            </w:r>
            <w:ins w:id="2068" w:author="Baby" w:date="2019-05-16T21:54:00Z">
              <w:r w:rsidR="007E7BEA" w:rsidRPr="002F4E92">
                <w:rPr>
                  <w:rFonts w:ascii="Times New Roman" w:hAnsi="Times New Roman"/>
                  <w:sz w:val="24"/>
                  <w:szCs w:val="24"/>
                  <w:rPrChange w:id="2069" w:author="Tatiana de Paula" w:date="2022-09-16T18:19:00Z">
                    <w:rPr/>
                  </w:rPrChange>
                </w:rPr>
                <w:t xml:space="preserve"> </w:t>
              </w:r>
            </w:ins>
            <w:r w:rsidR="00531F96" w:rsidRPr="002F4E92">
              <w:rPr>
                <w:rFonts w:ascii="Times New Roman" w:hAnsi="Times New Roman"/>
                <w:sz w:val="24"/>
                <w:szCs w:val="24"/>
                <w:rPrChange w:id="2070" w:author="Tatiana de Paula" w:date="2022-09-16T18:19:00Z">
                  <w:rPr/>
                </w:rPrChange>
              </w:rPr>
              <w:t>deltoides</w:t>
            </w:r>
          </w:p>
        </w:tc>
      </w:tr>
      <w:tr w:rsidR="006F34E1" w:rsidRPr="002F4E92" w14:paraId="4F55E026" w14:textId="77777777" w:rsidTr="00252279">
        <w:tc>
          <w:tcPr>
            <w:tcW w:w="2992" w:type="dxa"/>
          </w:tcPr>
          <w:p w14:paraId="4C63A779"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71" w:author="Tatiana de Paula" w:date="2022-09-16T18:19:00Z">
                  <w:rPr/>
                </w:rPrChange>
              </w:rPr>
            </w:pPr>
            <w:r w:rsidRPr="002F4E92">
              <w:rPr>
                <w:rFonts w:ascii="Times New Roman" w:hAnsi="Times New Roman"/>
                <w:sz w:val="24"/>
                <w:szCs w:val="24"/>
                <w:rPrChange w:id="2072" w:author="Tatiana de Paula" w:date="2022-09-16T18:19:00Z">
                  <w:rPr/>
                </w:rPrChange>
              </w:rPr>
              <w:t>Mãos</w:t>
            </w:r>
          </w:p>
        </w:tc>
        <w:tc>
          <w:tcPr>
            <w:tcW w:w="4591" w:type="dxa"/>
          </w:tcPr>
          <w:p w14:paraId="261CB93B" w14:textId="77777777" w:rsidR="005E3F67" w:rsidRPr="002F4E92" w:rsidRDefault="006F34E1" w:rsidP="00D710B1">
            <w:pPr>
              <w:tabs>
                <w:tab w:val="center" w:leader="dot" w:pos="8505"/>
              </w:tabs>
              <w:spacing w:line="360" w:lineRule="auto"/>
              <w:jc w:val="both"/>
              <w:rPr>
                <w:rFonts w:ascii="Times New Roman" w:hAnsi="Times New Roman"/>
                <w:sz w:val="24"/>
                <w:szCs w:val="24"/>
                <w:rPrChange w:id="2073" w:author="Tatiana de Paula" w:date="2022-09-16T18:19:00Z">
                  <w:rPr/>
                </w:rPrChange>
              </w:rPr>
            </w:pPr>
            <w:r w:rsidRPr="002F4E92">
              <w:rPr>
                <w:rFonts w:ascii="Times New Roman" w:hAnsi="Times New Roman"/>
                <w:sz w:val="24"/>
                <w:szCs w:val="24"/>
                <w:rPrChange w:id="2074" w:author="Tatiana de Paula" w:date="2022-09-16T18:19:00Z">
                  <w:rPr/>
                </w:rPrChange>
              </w:rPr>
              <w:t>Avaliar perfusão (retorno venoso), presença de cianose (unhas), aspecto das unhas</w:t>
            </w:r>
          </w:p>
          <w:p w14:paraId="36FAD1F8" w14:textId="77777777" w:rsidR="006F34E1" w:rsidRPr="002F4E92" w:rsidRDefault="005E3F67" w:rsidP="00D710B1">
            <w:pPr>
              <w:tabs>
                <w:tab w:val="center" w:leader="dot" w:pos="8505"/>
              </w:tabs>
              <w:spacing w:line="360" w:lineRule="auto"/>
              <w:jc w:val="both"/>
              <w:rPr>
                <w:rFonts w:ascii="Times New Roman" w:hAnsi="Times New Roman"/>
                <w:sz w:val="24"/>
                <w:szCs w:val="24"/>
                <w:rPrChange w:id="2075" w:author="Tatiana de Paula" w:date="2022-09-16T18:19:00Z">
                  <w:rPr/>
                </w:rPrChange>
              </w:rPr>
            </w:pPr>
            <w:r w:rsidRPr="002F4E92">
              <w:rPr>
                <w:rFonts w:ascii="Times New Roman" w:hAnsi="Times New Roman"/>
                <w:sz w:val="24"/>
                <w:szCs w:val="24"/>
                <w:rPrChange w:id="2076" w:author="Tatiana de Paula" w:date="2022-09-16T18:19:00Z">
                  <w:rPr/>
                </w:rPrChange>
              </w:rPr>
              <w:t xml:space="preserve">Verificar se há atrofia dos músculos interósseos das mãos e musculatura </w:t>
            </w:r>
            <w:r w:rsidR="00FD6D28" w:rsidRPr="002F4E92">
              <w:rPr>
                <w:rFonts w:ascii="Times New Roman" w:hAnsi="Times New Roman"/>
                <w:sz w:val="24"/>
                <w:szCs w:val="24"/>
                <w:rPrChange w:id="2077" w:author="Tatiana de Paula" w:date="2022-09-16T18:19:00Z">
                  <w:rPr/>
                </w:rPrChange>
              </w:rPr>
              <w:t>adutora</w:t>
            </w:r>
            <w:r w:rsidRPr="002F4E92">
              <w:rPr>
                <w:rFonts w:ascii="Times New Roman" w:hAnsi="Times New Roman"/>
                <w:sz w:val="24"/>
                <w:szCs w:val="24"/>
                <w:rPrChange w:id="2078" w:author="Tatiana de Paula" w:date="2022-09-16T18:19:00Z">
                  <w:rPr/>
                </w:rPrChange>
              </w:rPr>
              <w:t xml:space="preserve"> do polegar.</w:t>
            </w:r>
          </w:p>
        </w:tc>
      </w:tr>
      <w:tr w:rsidR="006F34E1" w:rsidRPr="002F4E92" w14:paraId="71D3E0D2" w14:textId="77777777" w:rsidTr="00252279">
        <w:tc>
          <w:tcPr>
            <w:tcW w:w="2992" w:type="dxa"/>
          </w:tcPr>
          <w:p w14:paraId="2C84EF77" w14:textId="77777777" w:rsidR="00700207" w:rsidRPr="002F4E92" w:rsidRDefault="00700207" w:rsidP="00D710B1">
            <w:pPr>
              <w:tabs>
                <w:tab w:val="center" w:leader="dot" w:pos="8505"/>
              </w:tabs>
              <w:spacing w:line="360" w:lineRule="auto"/>
              <w:jc w:val="both"/>
              <w:rPr>
                <w:rFonts w:ascii="Times New Roman" w:hAnsi="Times New Roman"/>
                <w:sz w:val="24"/>
                <w:szCs w:val="24"/>
                <w:rPrChange w:id="2079" w:author="Tatiana de Paula" w:date="2022-09-16T18:19:00Z">
                  <w:rPr/>
                </w:rPrChange>
              </w:rPr>
            </w:pPr>
          </w:p>
          <w:p w14:paraId="02E38406" w14:textId="77777777" w:rsidR="00700207" w:rsidRPr="002F4E92" w:rsidRDefault="00700207" w:rsidP="00D710B1">
            <w:pPr>
              <w:tabs>
                <w:tab w:val="center" w:leader="dot" w:pos="8505"/>
              </w:tabs>
              <w:spacing w:line="360" w:lineRule="auto"/>
              <w:jc w:val="both"/>
              <w:rPr>
                <w:rFonts w:ascii="Times New Roman" w:hAnsi="Times New Roman"/>
                <w:sz w:val="24"/>
                <w:szCs w:val="24"/>
                <w:rPrChange w:id="2080" w:author="Tatiana de Paula" w:date="2022-09-16T18:19:00Z">
                  <w:rPr/>
                </w:rPrChange>
              </w:rPr>
            </w:pPr>
          </w:p>
          <w:p w14:paraId="6D4C7AD9"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81" w:author="Tatiana de Paula" w:date="2022-09-16T18:19:00Z">
                  <w:rPr/>
                </w:rPrChange>
              </w:rPr>
            </w:pPr>
            <w:r w:rsidRPr="002F4E92">
              <w:rPr>
                <w:rFonts w:ascii="Times New Roman" w:hAnsi="Times New Roman"/>
                <w:sz w:val="24"/>
                <w:szCs w:val="24"/>
                <w:rPrChange w:id="2082" w:author="Tatiana de Paula" w:date="2022-09-16T18:19:00Z">
                  <w:rPr/>
                </w:rPrChange>
              </w:rPr>
              <w:t>Abdome</w:t>
            </w:r>
            <w:r w:rsidR="00E718D9" w:rsidRPr="002F4E92">
              <w:rPr>
                <w:rFonts w:ascii="Times New Roman" w:hAnsi="Times New Roman"/>
                <w:sz w:val="24"/>
                <w:szCs w:val="24"/>
                <w:rPrChange w:id="2083" w:author="Tatiana de Paula" w:date="2022-09-16T18:19:00Z">
                  <w:rPr/>
                </w:rPrChange>
              </w:rPr>
              <w:t>n</w:t>
            </w:r>
          </w:p>
        </w:tc>
        <w:tc>
          <w:tcPr>
            <w:tcW w:w="4591" w:type="dxa"/>
          </w:tcPr>
          <w:p w14:paraId="306F1549"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84" w:author="Tatiana de Paula" w:date="2022-09-16T18:19:00Z">
                  <w:rPr/>
                </w:rPrChange>
              </w:rPr>
            </w:pPr>
            <w:r w:rsidRPr="002F4E92">
              <w:rPr>
                <w:rFonts w:ascii="Times New Roman" w:hAnsi="Times New Roman"/>
                <w:sz w:val="24"/>
                <w:szCs w:val="24"/>
                <w:rPrChange w:id="2085" w:author="Tatiana de Paula" w:date="2022-09-16T18:19:00Z">
                  <w:rPr/>
                </w:rPrChange>
              </w:rPr>
              <w:t>Antes de proceder à avaliação do abdome</w:t>
            </w:r>
            <w:r w:rsidR="00FB7FDE" w:rsidRPr="002F4E92">
              <w:rPr>
                <w:rFonts w:ascii="Times New Roman" w:hAnsi="Times New Roman"/>
                <w:sz w:val="24"/>
                <w:szCs w:val="24"/>
                <w:rPrChange w:id="2086" w:author="Tatiana de Paula" w:date="2022-09-16T18:19:00Z">
                  <w:rPr/>
                </w:rPrChange>
              </w:rPr>
              <w:t>n</w:t>
            </w:r>
            <w:r w:rsidRPr="002F4E92">
              <w:rPr>
                <w:rFonts w:ascii="Times New Roman" w:hAnsi="Times New Roman"/>
                <w:sz w:val="24"/>
                <w:szCs w:val="24"/>
                <w:rPrChange w:id="2087" w:author="Tatiana de Paula" w:date="2022-09-16T18:19:00Z">
                  <w:rPr/>
                </w:rPrChange>
              </w:rPr>
              <w:t>, pedir que o paciente esvazie a bexiga;</w:t>
            </w:r>
          </w:p>
          <w:p w14:paraId="30905FAC"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88" w:author="Tatiana de Paula" w:date="2022-09-16T18:19:00Z">
                  <w:rPr/>
                </w:rPrChange>
              </w:rPr>
            </w:pPr>
            <w:r w:rsidRPr="002F4E92">
              <w:rPr>
                <w:rFonts w:ascii="Times New Roman" w:hAnsi="Times New Roman"/>
                <w:sz w:val="24"/>
                <w:szCs w:val="24"/>
                <w:rPrChange w:id="2089" w:author="Tatiana de Paula" w:date="2022-09-16T18:19:00Z">
                  <w:rPr/>
                </w:rPrChange>
              </w:rPr>
              <w:t>Checar se paciente apresenta drenos ou sondas;</w:t>
            </w:r>
          </w:p>
          <w:p w14:paraId="2DB30E45" w14:textId="2962CFDA" w:rsidR="006F34E1" w:rsidRPr="002F4E92" w:rsidRDefault="006F34E1" w:rsidP="00D710B1">
            <w:pPr>
              <w:tabs>
                <w:tab w:val="center" w:leader="dot" w:pos="8505"/>
              </w:tabs>
              <w:spacing w:line="360" w:lineRule="auto"/>
              <w:jc w:val="both"/>
              <w:rPr>
                <w:rFonts w:ascii="Times New Roman" w:hAnsi="Times New Roman"/>
                <w:sz w:val="24"/>
                <w:szCs w:val="24"/>
                <w:rPrChange w:id="2090" w:author="Tatiana de Paula" w:date="2022-09-16T18:19:00Z">
                  <w:rPr/>
                </w:rPrChange>
              </w:rPr>
            </w:pPr>
            <w:r w:rsidRPr="002F4E92">
              <w:rPr>
                <w:rFonts w:ascii="Times New Roman" w:hAnsi="Times New Roman"/>
                <w:sz w:val="24"/>
                <w:szCs w:val="24"/>
                <w:rPrChange w:id="2091" w:author="Tatiana de Paula" w:date="2022-09-16T18:19:00Z">
                  <w:rPr/>
                </w:rPrChange>
              </w:rPr>
              <w:t>Observar presença de herniações</w:t>
            </w:r>
            <w:r w:rsidR="00A76667" w:rsidRPr="002F4E92">
              <w:rPr>
                <w:rFonts w:ascii="Times New Roman" w:hAnsi="Times New Roman"/>
                <w:sz w:val="24"/>
                <w:szCs w:val="24"/>
                <w:rPrChange w:id="2092" w:author="Tatiana de Paula" w:date="2022-09-16T18:19:00Z">
                  <w:rPr/>
                </w:rPrChange>
              </w:rPr>
              <w:t>;</w:t>
            </w:r>
          </w:p>
          <w:p w14:paraId="49373D2A"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093" w:author="Tatiana de Paula" w:date="2022-09-16T18:19:00Z">
                  <w:rPr/>
                </w:rPrChange>
              </w:rPr>
            </w:pPr>
            <w:r w:rsidRPr="002F4E92">
              <w:rPr>
                <w:rFonts w:ascii="Times New Roman" w:hAnsi="Times New Roman"/>
                <w:sz w:val="24"/>
                <w:szCs w:val="24"/>
                <w:rPrChange w:id="2094" w:author="Tatiana de Paula" w:date="2022-09-16T18:19:00Z">
                  <w:rPr/>
                </w:rPrChange>
              </w:rPr>
              <w:t>Descrever aspecto ectoscópico (escavado,</w:t>
            </w:r>
            <w:r w:rsidR="00252279" w:rsidRPr="002F4E92">
              <w:rPr>
                <w:rFonts w:ascii="Times New Roman" w:hAnsi="Times New Roman"/>
                <w:sz w:val="24"/>
                <w:szCs w:val="24"/>
                <w:rPrChange w:id="2095" w:author="Tatiana de Paula" w:date="2022-09-16T18:19:00Z">
                  <w:rPr/>
                </w:rPrChange>
              </w:rPr>
              <w:t xml:space="preserve"> </w:t>
            </w:r>
            <w:r w:rsidRPr="002F4E92">
              <w:rPr>
                <w:rFonts w:ascii="Times New Roman" w:hAnsi="Times New Roman"/>
                <w:sz w:val="24"/>
                <w:szCs w:val="24"/>
                <w:rPrChange w:id="2096" w:author="Tatiana de Paula" w:date="2022-09-16T18:19:00Z">
                  <w:rPr/>
                </w:rPrChange>
              </w:rPr>
              <w:t>plano, globoso, em avental, distendido);</w:t>
            </w:r>
          </w:p>
          <w:p w14:paraId="673254C3" w14:textId="19FFF985" w:rsidR="006F34E1" w:rsidRPr="002F4E92" w:rsidRDefault="006F34E1" w:rsidP="00D710B1">
            <w:pPr>
              <w:tabs>
                <w:tab w:val="center" w:leader="dot" w:pos="8505"/>
              </w:tabs>
              <w:spacing w:line="360" w:lineRule="auto"/>
              <w:jc w:val="both"/>
              <w:rPr>
                <w:rFonts w:ascii="Times New Roman" w:hAnsi="Times New Roman"/>
                <w:sz w:val="24"/>
                <w:szCs w:val="24"/>
                <w:rPrChange w:id="2097" w:author="Tatiana de Paula" w:date="2022-09-16T18:19:00Z">
                  <w:rPr/>
                </w:rPrChange>
              </w:rPr>
            </w:pPr>
            <w:r w:rsidRPr="002F4E92">
              <w:rPr>
                <w:rFonts w:ascii="Times New Roman" w:hAnsi="Times New Roman"/>
                <w:sz w:val="24"/>
                <w:szCs w:val="24"/>
                <w:rPrChange w:id="2098" w:author="Tatiana de Paula" w:date="2022-09-16T18:19:00Z">
                  <w:rPr/>
                </w:rPrChange>
              </w:rPr>
              <w:t xml:space="preserve">Palpação: Flácido ou Distendido (tenso), indolor ou doloroso </w:t>
            </w:r>
            <w:r w:rsidR="00A76667" w:rsidRPr="002F4E92">
              <w:rPr>
                <w:rFonts w:ascii="Times New Roman" w:hAnsi="Times New Roman"/>
                <w:sz w:val="24"/>
                <w:szCs w:val="24"/>
                <w:rPrChange w:id="2099" w:author="Tatiana de Paula" w:date="2022-09-16T18:19:00Z">
                  <w:rPr/>
                </w:rPrChange>
              </w:rPr>
              <w:t>à</w:t>
            </w:r>
            <w:r w:rsidRPr="002F4E92">
              <w:rPr>
                <w:rFonts w:ascii="Times New Roman" w:hAnsi="Times New Roman"/>
                <w:sz w:val="24"/>
                <w:szCs w:val="24"/>
                <w:rPrChange w:id="2100" w:author="Tatiana de Paula" w:date="2022-09-16T18:19:00Z">
                  <w:rPr/>
                </w:rPrChange>
              </w:rPr>
              <w:t xml:space="preserve"> palpação.</w:t>
            </w:r>
          </w:p>
          <w:p w14:paraId="10EABB3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01" w:author="Tatiana de Paula" w:date="2022-09-16T18:19:00Z">
                  <w:rPr/>
                </w:rPrChange>
              </w:rPr>
            </w:pPr>
            <w:r w:rsidRPr="002F4E92">
              <w:rPr>
                <w:rFonts w:ascii="Times New Roman" w:hAnsi="Times New Roman"/>
                <w:sz w:val="24"/>
                <w:szCs w:val="24"/>
                <w:rPrChange w:id="2102" w:author="Tatiana de Paula" w:date="2022-09-16T18:19:00Z">
                  <w:rPr/>
                </w:rPrChange>
              </w:rPr>
              <w:t>Percussão: Timpânico ou não timpânico</w:t>
            </w:r>
          </w:p>
          <w:p w14:paraId="181E23C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03" w:author="Tatiana de Paula" w:date="2022-09-16T18:19:00Z">
                  <w:rPr/>
                </w:rPrChange>
              </w:rPr>
            </w:pPr>
            <w:r w:rsidRPr="002F4E92">
              <w:rPr>
                <w:rFonts w:ascii="Times New Roman" w:hAnsi="Times New Roman"/>
                <w:sz w:val="24"/>
                <w:szCs w:val="24"/>
                <w:rPrChange w:id="2104" w:author="Tatiana de Paula" w:date="2022-09-16T18:19:00Z">
                  <w:rPr/>
                </w:rPrChange>
              </w:rPr>
              <w:t>Observar presença de ascite</w:t>
            </w:r>
          </w:p>
          <w:p w14:paraId="135CFFF4" w14:textId="2575697D" w:rsidR="006F34E1" w:rsidRPr="002F4E92" w:rsidRDefault="006F34E1" w:rsidP="00D710B1">
            <w:pPr>
              <w:tabs>
                <w:tab w:val="center" w:leader="dot" w:pos="8505"/>
              </w:tabs>
              <w:spacing w:line="360" w:lineRule="auto"/>
              <w:jc w:val="both"/>
              <w:rPr>
                <w:rFonts w:ascii="Times New Roman" w:hAnsi="Times New Roman"/>
                <w:i/>
                <w:sz w:val="24"/>
                <w:szCs w:val="24"/>
                <w:rPrChange w:id="2105" w:author="Tatiana de Paula" w:date="2022-09-16T18:19:00Z">
                  <w:rPr>
                    <w:i/>
                  </w:rPr>
                </w:rPrChange>
              </w:rPr>
            </w:pPr>
            <w:r w:rsidRPr="002F4E92">
              <w:rPr>
                <w:rFonts w:ascii="Times New Roman" w:hAnsi="Times New Roman"/>
                <w:sz w:val="24"/>
                <w:szCs w:val="24"/>
                <w:rPrChange w:id="2106" w:author="Tatiana de Paula" w:date="2022-09-16T18:19:00Z">
                  <w:rPr/>
                </w:rPrChange>
              </w:rPr>
              <w:t>É importante que o profissional esteja familiarizado com a divisão do abdome</w:t>
            </w:r>
            <w:r w:rsidR="00FB7FDE" w:rsidRPr="002F4E92">
              <w:rPr>
                <w:rFonts w:ascii="Times New Roman" w:hAnsi="Times New Roman"/>
                <w:sz w:val="24"/>
                <w:szCs w:val="24"/>
                <w:rPrChange w:id="2107" w:author="Tatiana de Paula" w:date="2022-09-16T18:19:00Z">
                  <w:rPr/>
                </w:rPrChange>
              </w:rPr>
              <w:t>n</w:t>
            </w:r>
            <w:r w:rsidR="00A76667" w:rsidRPr="002F4E92">
              <w:rPr>
                <w:rFonts w:ascii="Times New Roman" w:hAnsi="Times New Roman"/>
                <w:sz w:val="24"/>
                <w:szCs w:val="24"/>
                <w:rPrChange w:id="2108" w:author="Tatiana de Paula" w:date="2022-09-16T18:19:00Z">
                  <w:rPr/>
                </w:rPrChange>
              </w:rPr>
              <w:t>, usualmente descrita no prontuário</w:t>
            </w:r>
            <w:r w:rsidRPr="002F4E92">
              <w:rPr>
                <w:rFonts w:ascii="Times New Roman" w:hAnsi="Times New Roman"/>
                <w:sz w:val="24"/>
                <w:szCs w:val="24"/>
                <w:rPrChange w:id="2109" w:author="Tatiana de Paula" w:date="2022-09-16T18:19:00Z">
                  <w:rPr/>
                </w:rPrChange>
              </w:rPr>
              <w:t xml:space="preserve"> do paciente. A descrição da localização é importante </w:t>
            </w:r>
            <w:r w:rsidR="004F43E8" w:rsidRPr="002F4E92">
              <w:rPr>
                <w:rFonts w:ascii="Times New Roman" w:hAnsi="Times New Roman"/>
                <w:sz w:val="24"/>
                <w:szCs w:val="24"/>
                <w:rPrChange w:id="2110" w:author="Tatiana de Paula" w:date="2022-09-16T18:19:00Z">
                  <w:rPr/>
                </w:rPrChange>
              </w:rPr>
              <w:t xml:space="preserve">para distinguir </w:t>
            </w:r>
            <w:r w:rsidR="00762C52" w:rsidRPr="002F4E92">
              <w:rPr>
                <w:rFonts w:ascii="Times New Roman" w:hAnsi="Times New Roman"/>
                <w:sz w:val="24"/>
                <w:szCs w:val="24"/>
                <w:rPrChange w:id="2111" w:author="Tatiana de Paula" w:date="2022-09-16T18:19:00Z">
                  <w:rPr/>
                </w:rPrChange>
              </w:rPr>
              <w:t xml:space="preserve">entre dor ou massa </w:t>
            </w:r>
            <w:r w:rsidRPr="002F4E92">
              <w:rPr>
                <w:rFonts w:ascii="Times New Roman" w:hAnsi="Times New Roman"/>
                <w:sz w:val="24"/>
                <w:szCs w:val="24"/>
                <w:rPrChange w:id="2112" w:author="Tatiana de Paula" w:date="2022-09-16T18:19:00Z">
                  <w:rPr/>
                </w:rPrChange>
              </w:rPr>
              <w:t>e os órgãos a eles relacionados.</w:t>
            </w:r>
          </w:p>
        </w:tc>
      </w:tr>
      <w:tr w:rsidR="006F34E1" w:rsidRPr="002F4E92" w14:paraId="76E54F96" w14:textId="77777777" w:rsidTr="00252279">
        <w:tc>
          <w:tcPr>
            <w:tcW w:w="2992" w:type="dxa"/>
          </w:tcPr>
          <w:p w14:paraId="6864C66E"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13" w:author="Tatiana de Paula" w:date="2022-09-16T18:19:00Z">
                  <w:rPr/>
                </w:rPrChange>
              </w:rPr>
            </w:pPr>
            <w:r w:rsidRPr="002F4E92">
              <w:rPr>
                <w:rFonts w:ascii="Times New Roman" w:hAnsi="Times New Roman"/>
                <w:sz w:val="24"/>
                <w:szCs w:val="24"/>
                <w:rPrChange w:id="2114" w:author="Tatiana de Paula" w:date="2022-09-16T18:19:00Z">
                  <w:rPr/>
                </w:rPrChange>
              </w:rPr>
              <w:t>Membros inferiores</w:t>
            </w:r>
          </w:p>
        </w:tc>
        <w:tc>
          <w:tcPr>
            <w:tcW w:w="4591" w:type="dxa"/>
          </w:tcPr>
          <w:p w14:paraId="7D1D6AC2"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15" w:author="Tatiana de Paula" w:date="2022-09-16T18:19:00Z">
                  <w:rPr/>
                </w:rPrChange>
              </w:rPr>
            </w:pPr>
            <w:r w:rsidRPr="002F4E92">
              <w:rPr>
                <w:rFonts w:ascii="Times New Roman" w:hAnsi="Times New Roman"/>
                <w:sz w:val="24"/>
                <w:szCs w:val="24"/>
                <w:rPrChange w:id="2116" w:author="Tatiana de Paula" w:date="2022-09-16T18:19:00Z">
                  <w:rPr/>
                </w:rPrChange>
              </w:rPr>
              <w:t>Observar presença de lesões nas unhas e pés;</w:t>
            </w:r>
          </w:p>
          <w:p w14:paraId="6C959DE5"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17" w:author="Tatiana de Paula" w:date="2022-09-16T18:19:00Z">
                  <w:rPr/>
                </w:rPrChange>
              </w:rPr>
            </w:pPr>
            <w:r w:rsidRPr="002F4E92">
              <w:rPr>
                <w:rFonts w:ascii="Times New Roman" w:hAnsi="Times New Roman"/>
                <w:sz w:val="24"/>
                <w:szCs w:val="24"/>
                <w:rPrChange w:id="2118" w:author="Tatiana de Paula" w:date="2022-09-16T18:19:00Z">
                  <w:rPr/>
                </w:rPrChange>
              </w:rPr>
              <w:t>Observar atrofia da musculatura da coxa (formação do “vale”)</w:t>
            </w:r>
          </w:p>
          <w:p w14:paraId="42D73920"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19" w:author="Tatiana de Paula" w:date="2022-09-16T18:19:00Z">
                  <w:rPr/>
                </w:rPrChange>
              </w:rPr>
            </w:pPr>
            <w:r w:rsidRPr="002F4E92">
              <w:rPr>
                <w:rFonts w:ascii="Times New Roman" w:hAnsi="Times New Roman"/>
                <w:sz w:val="24"/>
                <w:szCs w:val="24"/>
                <w:rPrChange w:id="2120" w:author="Tatiana de Paula" w:date="2022-09-16T18:19:00Z">
                  <w:rPr/>
                </w:rPrChange>
              </w:rPr>
              <w:t>Observar atrofia d</w:t>
            </w:r>
            <w:r w:rsidR="005E3F67" w:rsidRPr="002F4E92">
              <w:rPr>
                <w:rFonts w:ascii="Times New Roman" w:hAnsi="Times New Roman"/>
                <w:sz w:val="24"/>
                <w:szCs w:val="24"/>
                <w:rPrChange w:id="2121" w:author="Tatiana de Paula" w:date="2022-09-16T18:19:00Z">
                  <w:rPr/>
                </w:rPrChange>
              </w:rPr>
              <w:t xml:space="preserve">o músculo da </w:t>
            </w:r>
            <w:r w:rsidRPr="002F4E92">
              <w:rPr>
                <w:rFonts w:ascii="Times New Roman" w:hAnsi="Times New Roman"/>
                <w:sz w:val="24"/>
                <w:szCs w:val="24"/>
                <w:rPrChange w:id="2122" w:author="Tatiana de Paula" w:date="2022-09-16T18:19:00Z">
                  <w:rPr/>
                </w:rPrChange>
              </w:rPr>
              <w:t>pantu</w:t>
            </w:r>
            <w:ins w:id="2123" w:author="Baby" w:date="2019-05-16T22:44:00Z">
              <w:r w:rsidR="00574DAF" w:rsidRPr="002F4E92">
                <w:rPr>
                  <w:rFonts w:ascii="Times New Roman" w:hAnsi="Times New Roman"/>
                  <w:sz w:val="24"/>
                  <w:szCs w:val="24"/>
                  <w:rPrChange w:id="2124" w:author="Tatiana de Paula" w:date="2022-09-16T18:19:00Z">
                    <w:rPr/>
                  </w:rPrChange>
                </w:rPr>
                <w:t>r</w:t>
              </w:r>
            </w:ins>
            <w:r w:rsidRPr="002F4E92">
              <w:rPr>
                <w:rFonts w:ascii="Times New Roman" w:hAnsi="Times New Roman"/>
                <w:sz w:val="24"/>
                <w:szCs w:val="24"/>
                <w:rPrChange w:id="2125" w:author="Tatiana de Paula" w:date="2022-09-16T18:19:00Z">
                  <w:rPr/>
                </w:rPrChange>
              </w:rPr>
              <w:t>rilha</w:t>
            </w:r>
          </w:p>
          <w:p w14:paraId="55B75FDC" w14:textId="5D03522A" w:rsidR="006F34E1" w:rsidRPr="002F4E92" w:rsidRDefault="006F34E1" w:rsidP="00D710B1">
            <w:pPr>
              <w:tabs>
                <w:tab w:val="center" w:leader="dot" w:pos="8505"/>
              </w:tabs>
              <w:spacing w:line="360" w:lineRule="auto"/>
              <w:jc w:val="both"/>
              <w:rPr>
                <w:rFonts w:ascii="Times New Roman" w:hAnsi="Times New Roman"/>
                <w:sz w:val="24"/>
                <w:szCs w:val="24"/>
                <w:rPrChange w:id="2126" w:author="Tatiana de Paula" w:date="2022-09-16T18:19:00Z">
                  <w:rPr/>
                </w:rPrChange>
              </w:rPr>
            </w:pPr>
            <w:r w:rsidRPr="002F4E92">
              <w:rPr>
                <w:rFonts w:ascii="Times New Roman" w:hAnsi="Times New Roman"/>
                <w:sz w:val="24"/>
                <w:szCs w:val="24"/>
                <w:rPrChange w:id="2127" w:author="Tatiana de Paula" w:date="2022-09-16T18:19:00Z">
                  <w:rPr/>
                </w:rPrChange>
              </w:rPr>
              <w:t>Presença de edema (verificar tipo: frio ou quente; mole ou duro). Checar se o edema é bilateral</w:t>
            </w:r>
            <w:r w:rsidR="00BF28EF" w:rsidRPr="002F4E92">
              <w:rPr>
                <w:rFonts w:ascii="Times New Roman" w:hAnsi="Times New Roman"/>
                <w:sz w:val="24"/>
                <w:szCs w:val="24"/>
                <w:rPrChange w:id="2128" w:author="Tatiana de Paula" w:date="2022-09-16T18:19:00Z">
                  <w:rPr/>
                </w:rPrChange>
              </w:rPr>
              <w:t xml:space="preserve">. </w:t>
            </w:r>
            <w:r w:rsidR="00252279" w:rsidRPr="002F4E92">
              <w:rPr>
                <w:rFonts w:ascii="Times New Roman" w:hAnsi="Times New Roman"/>
                <w:sz w:val="24"/>
                <w:szCs w:val="24"/>
                <w:rPrChange w:id="2129" w:author="Tatiana de Paula" w:date="2022-09-16T18:19:00Z">
                  <w:rPr>
                    <w:highlight w:val="yellow"/>
                  </w:rPr>
                </w:rPrChange>
              </w:rPr>
              <w:t>O edema, bem como a formação de cacifos</w:t>
            </w:r>
            <w:ins w:id="2130" w:author="Tatiana de Paula" w:date="2022-09-15T16:50:00Z">
              <w:r w:rsidR="00FC0C67" w:rsidRPr="002F4E92">
                <w:rPr>
                  <w:rFonts w:ascii="Times New Roman" w:hAnsi="Times New Roman"/>
                  <w:sz w:val="24"/>
                  <w:szCs w:val="24"/>
                  <w:rPrChange w:id="2131" w:author="Tatiana de Paula" w:date="2022-09-16T18:19:00Z">
                    <w:rPr/>
                  </w:rPrChange>
                </w:rPr>
                <w:t xml:space="preserve"> </w:t>
              </w:r>
            </w:ins>
            <w:ins w:id="2132" w:author="Tatiana de Paula" w:date="2020-09-15T13:52:00Z">
              <w:r w:rsidR="00806DDB" w:rsidRPr="002F4E92">
                <w:rPr>
                  <w:rFonts w:ascii="Times New Roman" w:hAnsi="Times New Roman"/>
                  <w:sz w:val="24"/>
                  <w:szCs w:val="24"/>
                  <w:rPrChange w:id="2133" w:author="Tatiana de Paula" w:date="2022-09-16T18:19:00Z">
                    <w:rPr>
                      <w:highlight w:val="yellow"/>
                    </w:rPr>
                  </w:rPrChange>
                </w:rPr>
                <w:t>(profundidade da depressão</w:t>
              </w:r>
            </w:ins>
            <w:ins w:id="2134" w:author="Tatiana de Paula" w:date="2020-09-15T13:53:00Z">
              <w:r w:rsidR="00806DDB" w:rsidRPr="002F4E92">
                <w:rPr>
                  <w:rFonts w:ascii="Times New Roman" w:hAnsi="Times New Roman"/>
                  <w:sz w:val="24"/>
                  <w:szCs w:val="24"/>
                  <w:rPrChange w:id="2135" w:author="Tatiana de Paula" w:date="2022-09-16T18:19:00Z">
                    <w:rPr>
                      <w:highlight w:val="yellow"/>
                    </w:rPr>
                  </w:rPrChange>
                </w:rPr>
                <w:t>)</w:t>
              </w:r>
            </w:ins>
            <w:r w:rsidR="00252279" w:rsidRPr="002F4E92">
              <w:rPr>
                <w:rFonts w:ascii="Times New Roman" w:hAnsi="Times New Roman"/>
                <w:sz w:val="24"/>
                <w:szCs w:val="24"/>
                <w:rPrChange w:id="2136" w:author="Tatiana de Paula" w:date="2022-09-16T18:19:00Z">
                  <w:rPr>
                    <w:highlight w:val="yellow"/>
                  </w:rPr>
                </w:rPrChange>
              </w:rPr>
              <w:t>, deve</w:t>
            </w:r>
            <w:r w:rsidR="00BF28EF" w:rsidRPr="002F4E92">
              <w:rPr>
                <w:rFonts w:ascii="Times New Roman" w:hAnsi="Times New Roman"/>
                <w:sz w:val="24"/>
                <w:szCs w:val="24"/>
                <w:rPrChange w:id="2137" w:author="Tatiana de Paula" w:date="2022-09-16T18:19:00Z">
                  <w:rPr>
                    <w:highlight w:val="yellow"/>
                  </w:rPr>
                </w:rPrChange>
              </w:rPr>
              <w:t xml:space="preserve"> ser </w:t>
            </w:r>
            <w:r w:rsidR="00252279" w:rsidRPr="002F4E92">
              <w:rPr>
                <w:rFonts w:ascii="Times New Roman" w:hAnsi="Times New Roman"/>
                <w:sz w:val="24"/>
                <w:szCs w:val="24"/>
                <w:rPrChange w:id="2138" w:author="Tatiana de Paula" w:date="2022-09-16T18:19:00Z">
                  <w:rPr>
                    <w:highlight w:val="yellow"/>
                  </w:rPr>
                </w:rPrChange>
              </w:rPr>
              <w:t>avaliado</w:t>
            </w:r>
            <w:r w:rsidR="00BF28EF" w:rsidRPr="002F4E92">
              <w:rPr>
                <w:rFonts w:ascii="Times New Roman" w:hAnsi="Times New Roman"/>
                <w:sz w:val="24"/>
                <w:szCs w:val="24"/>
                <w:rPrChange w:id="2139" w:author="Tatiana de Paula" w:date="2022-09-16T18:19:00Z">
                  <w:rPr>
                    <w:highlight w:val="yellow"/>
                  </w:rPr>
                </w:rPrChange>
              </w:rPr>
              <w:t xml:space="preserve"> contra uma estrutura óssea (tíbia e </w:t>
            </w:r>
            <w:ins w:id="2140" w:author="Tatiana de Paula" w:date="2020-09-14T16:26:00Z">
              <w:r w:rsidR="00A51A90" w:rsidRPr="002F4E92">
                <w:rPr>
                  <w:rFonts w:ascii="Times New Roman" w:hAnsi="Times New Roman"/>
                  <w:sz w:val="24"/>
                  <w:szCs w:val="24"/>
                  <w:rPrChange w:id="2141" w:author="Tatiana de Paula" w:date="2022-09-16T18:19:00Z">
                    <w:rPr>
                      <w:highlight w:val="yellow"/>
                    </w:rPr>
                  </w:rPrChange>
                </w:rPr>
                <w:t>maléolo</w:t>
              </w:r>
            </w:ins>
            <w:ins w:id="2142" w:author="Tatiana de Paula" w:date="2020-09-15T13:37:00Z">
              <w:r w:rsidR="00551157" w:rsidRPr="002F4E92">
                <w:rPr>
                  <w:rFonts w:ascii="Times New Roman" w:hAnsi="Times New Roman"/>
                  <w:sz w:val="24"/>
                  <w:szCs w:val="24"/>
                  <w:rPrChange w:id="2143" w:author="Tatiana de Paula" w:date="2022-09-16T18:19:00Z">
                    <w:rPr>
                      <w:highlight w:val="yellow"/>
                    </w:rPr>
                  </w:rPrChange>
                </w:rPr>
                <w:t xml:space="preserve"> por exemplo</w:t>
              </w:r>
            </w:ins>
            <w:del w:id="2144" w:author="Tatiana de Paula" w:date="2020-09-14T16:26:00Z">
              <w:r w:rsidR="00BF28EF" w:rsidRPr="002F4E92" w:rsidDel="00A51A90">
                <w:rPr>
                  <w:rFonts w:ascii="Times New Roman" w:hAnsi="Times New Roman"/>
                  <w:sz w:val="24"/>
                  <w:szCs w:val="24"/>
                  <w:rPrChange w:id="2145" w:author="Tatiana de Paula" w:date="2022-09-16T18:19:00Z">
                    <w:rPr>
                      <w:highlight w:val="yellow"/>
                    </w:rPr>
                  </w:rPrChange>
                </w:rPr>
                <w:delText>calcâneo</w:delText>
              </w:r>
            </w:del>
            <w:r w:rsidR="00BF28EF" w:rsidRPr="002F4E92">
              <w:rPr>
                <w:rFonts w:ascii="Times New Roman" w:hAnsi="Times New Roman"/>
                <w:sz w:val="24"/>
                <w:szCs w:val="24"/>
                <w:rPrChange w:id="2146" w:author="Tatiana de Paula" w:date="2022-09-16T18:19:00Z">
                  <w:rPr>
                    <w:highlight w:val="yellow"/>
                  </w:rPr>
                </w:rPrChange>
              </w:rPr>
              <w:t>)</w:t>
            </w:r>
            <w:r w:rsidR="00700207" w:rsidRPr="002F4E92">
              <w:rPr>
                <w:rFonts w:ascii="Times New Roman" w:hAnsi="Times New Roman"/>
                <w:sz w:val="24"/>
                <w:szCs w:val="24"/>
                <w:rPrChange w:id="2147" w:author="Tatiana de Paula" w:date="2022-09-16T18:19:00Z">
                  <w:rPr>
                    <w:highlight w:val="yellow"/>
                  </w:rPr>
                </w:rPrChange>
              </w:rPr>
              <w:t>.</w:t>
            </w:r>
            <w:ins w:id="2148" w:author="Tatiana de Paula" w:date="2020-09-15T13:48:00Z">
              <w:r w:rsidR="00CD400F" w:rsidRPr="002F4E92">
                <w:rPr>
                  <w:rFonts w:ascii="Times New Roman" w:hAnsi="Times New Roman"/>
                  <w:sz w:val="24"/>
                  <w:szCs w:val="24"/>
                  <w:rPrChange w:id="2149" w:author="Tatiana de Paula" w:date="2022-09-16T18:19:00Z">
                    <w:rPr/>
                  </w:rPrChange>
                </w:rPr>
                <w:t xml:space="preserve"> Pressionar cada área por pelo 5 segundos</w:t>
              </w:r>
            </w:ins>
            <w:ins w:id="2150" w:author="Tatiana de Paula" w:date="2020-09-15T13:53:00Z">
              <w:r w:rsidR="00806DDB" w:rsidRPr="002F4E92">
                <w:rPr>
                  <w:rFonts w:ascii="Times New Roman" w:hAnsi="Times New Roman"/>
                  <w:sz w:val="24"/>
                  <w:szCs w:val="24"/>
                  <w:rPrChange w:id="2151" w:author="Tatiana de Paula" w:date="2022-09-16T18:19:00Z">
                    <w:rPr/>
                  </w:rPrChange>
                </w:rPr>
                <w:t xml:space="preserve"> e posteriormente avaliar o tempo de retorno*</w:t>
              </w:r>
            </w:ins>
          </w:p>
        </w:tc>
      </w:tr>
      <w:tr w:rsidR="006F34E1" w:rsidRPr="002F4E92" w14:paraId="700A7D49" w14:textId="77777777" w:rsidTr="00252279">
        <w:tc>
          <w:tcPr>
            <w:tcW w:w="2992" w:type="dxa"/>
          </w:tcPr>
          <w:p w14:paraId="562B376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52" w:author="Tatiana de Paula" w:date="2022-09-16T18:19:00Z">
                  <w:rPr/>
                </w:rPrChange>
              </w:rPr>
            </w:pPr>
            <w:r w:rsidRPr="002F4E92">
              <w:rPr>
                <w:rFonts w:ascii="Times New Roman" w:hAnsi="Times New Roman"/>
                <w:sz w:val="24"/>
                <w:szCs w:val="24"/>
                <w:rPrChange w:id="2153" w:author="Tatiana de Paula" w:date="2022-09-16T18:19:00Z">
                  <w:rPr/>
                </w:rPrChange>
              </w:rPr>
              <w:t>Pés</w:t>
            </w:r>
          </w:p>
        </w:tc>
        <w:tc>
          <w:tcPr>
            <w:tcW w:w="4591" w:type="dxa"/>
          </w:tcPr>
          <w:p w14:paraId="52FA8699"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154" w:author="Tatiana de Paula" w:date="2022-09-16T18:19:00Z">
                  <w:rPr/>
                </w:rPrChange>
              </w:rPr>
            </w:pPr>
            <w:r w:rsidRPr="002F4E92">
              <w:rPr>
                <w:rFonts w:ascii="Times New Roman" w:hAnsi="Times New Roman"/>
                <w:sz w:val="24"/>
                <w:szCs w:val="24"/>
                <w:rPrChange w:id="2155" w:author="Tatiana de Paula" w:date="2022-09-16T18:19:00Z">
                  <w:rPr/>
                </w:rPrChange>
              </w:rPr>
              <w:t xml:space="preserve">Inspecionar </w:t>
            </w:r>
            <w:r w:rsidR="00252279" w:rsidRPr="002F4E92">
              <w:rPr>
                <w:rFonts w:ascii="Times New Roman" w:hAnsi="Times New Roman"/>
                <w:sz w:val="24"/>
                <w:szCs w:val="24"/>
                <w:rPrChange w:id="2156" w:author="Tatiana de Paula" w:date="2022-09-16T18:19:00Z">
                  <w:rPr/>
                </w:rPrChange>
              </w:rPr>
              <w:t xml:space="preserve">se há </w:t>
            </w:r>
            <w:r w:rsidRPr="002F4E92">
              <w:rPr>
                <w:rFonts w:ascii="Times New Roman" w:hAnsi="Times New Roman"/>
                <w:sz w:val="24"/>
                <w:szCs w:val="24"/>
                <w:rPrChange w:id="2157" w:author="Tatiana de Paula" w:date="2022-09-16T18:19:00Z">
                  <w:rPr/>
                </w:rPrChange>
              </w:rPr>
              <w:t>lesão, principalmente em pacientes diabéticos</w:t>
            </w:r>
          </w:p>
        </w:tc>
      </w:tr>
    </w:tbl>
    <w:p w14:paraId="5D755453" w14:textId="519BCE78" w:rsidR="00C366B5" w:rsidRPr="002F4E92" w:rsidRDefault="00E73347" w:rsidP="00D710B1">
      <w:pPr>
        <w:tabs>
          <w:tab w:val="center" w:leader="dot" w:pos="8505"/>
        </w:tabs>
        <w:spacing w:line="360" w:lineRule="auto"/>
        <w:jc w:val="both"/>
        <w:rPr>
          <w:ins w:id="2158" w:author="Tatiana de Paula" w:date="2020-09-15T13:43:00Z"/>
          <w:rFonts w:ascii="Times New Roman" w:hAnsi="Times New Roman"/>
          <w:sz w:val="24"/>
          <w:szCs w:val="24"/>
          <w:rPrChange w:id="2159" w:author="Tatiana de Paula" w:date="2022-09-16T18:19:00Z">
            <w:rPr>
              <w:ins w:id="2160" w:author="Tatiana de Paula" w:date="2020-09-15T13:43:00Z"/>
            </w:rPr>
          </w:rPrChange>
        </w:rPr>
      </w:pPr>
      <w:r w:rsidRPr="002F4E92">
        <w:rPr>
          <w:rFonts w:ascii="Times New Roman" w:hAnsi="Times New Roman"/>
          <w:sz w:val="24"/>
          <w:szCs w:val="24"/>
          <w:rPrChange w:id="2161" w:author="Tatiana de Paula" w:date="2022-09-16T18:19:00Z">
            <w:rPr/>
          </w:rPrChange>
        </w:rPr>
        <w:t>LPP: Lesão por pressão</w:t>
      </w:r>
    </w:p>
    <w:p w14:paraId="1DDC8645" w14:textId="47702D03" w:rsidR="00CD400F" w:rsidRPr="002F4E92" w:rsidDel="00CD400F" w:rsidRDefault="00CD400F" w:rsidP="00D710B1">
      <w:pPr>
        <w:tabs>
          <w:tab w:val="center" w:leader="dot" w:pos="8505"/>
        </w:tabs>
        <w:spacing w:line="360" w:lineRule="auto"/>
        <w:jc w:val="both"/>
        <w:rPr>
          <w:del w:id="2162" w:author="Tatiana de Paula" w:date="2020-09-15T13:52:00Z"/>
          <w:rFonts w:ascii="Times New Roman" w:hAnsi="Times New Roman"/>
          <w:sz w:val="24"/>
          <w:szCs w:val="24"/>
          <w:rPrChange w:id="2163" w:author="Tatiana de Paula" w:date="2022-09-16T18:19:00Z">
            <w:rPr>
              <w:del w:id="2164" w:author="Tatiana de Paula" w:date="2020-09-15T13:52:00Z"/>
            </w:rPr>
          </w:rPrChange>
        </w:rPr>
      </w:pPr>
      <w:ins w:id="2165" w:author="Tatiana de Paula" w:date="2020-09-15T13:43:00Z">
        <w:r w:rsidRPr="002F4E92">
          <w:rPr>
            <w:rFonts w:ascii="Times New Roman" w:hAnsi="Times New Roman"/>
            <w:sz w:val="24"/>
            <w:szCs w:val="24"/>
            <w:rPrChange w:id="2166" w:author="Tatiana de Paula" w:date="2022-09-16T18:19:00Z">
              <w:rPr/>
            </w:rPrChange>
          </w:rPr>
          <w:t xml:space="preserve">*Avaliação do edema </w:t>
        </w:r>
      </w:ins>
      <w:ins w:id="2167" w:author="Tatiana de Paula" w:date="2020-09-15T13:44:00Z">
        <w:r w:rsidRPr="002F4E92">
          <w:rPr>
            <w:rFonts w:ascii="Times New Roman" w:hAnsi="Times New Roman"/>
            <w:sz w:val="24"/>
            <w:szCs w:val="24"/>
            <w:rPrChange w:id="2168" w:author="Tatiana de Paula" w:date="2022-09-16T18:19:00Z">
              <w:rPr/>
            </w:rPrChange>
          </w:rPr>
          <w:t xml:space="preserve">+1 (leve) </w:t>
        </w:r>
        <w:r w:rsidRPr="002F4E92">
          <w:rPr>
            <w:rStyle w:val="A14"/>
            <w:rFonts w:ascii="Times New Roman" w:hAnsi="Times New Roman" w:cs="Times New Roman"/>
            <w:sz w:val="24"/>
            <w:szCs w:val="24"/>
            <w:rPrChange w:id="2169" w:author="Tatiana de Paula" w:date="2022-09-16T18:19:00Z">
              <w:rPr>
                <w:rStyle w:val="A14"/>
              </w:rPr>
            </w:rPrChange>
          </w:rPr>
          <w:t>≤2 mm,</w:t>
        </w:r>
      </w:ins>
      <w:ins w:id="2170" w:author="Tatiana de Paula" w:date="2020-09-15T13:45:00Z">
        <w:r w:rsidRPr="002F4E92">
          <w:rPr>
            <w:rStyle w:val="A14"/>
            <w:rFonts w:ascii="Times New Roman" w:hAnsi="Times New Roman" w:cs="Times New Roman"/>
            <w:sz w:val="24"/>
            <w:szCs w:val="24"/>
            <w:rPrChange w:id="2171" w:author="Tatiana de Paula" w:date="2022-09-16T18:19:00Z">
              <w:rPr>
                <w:rStyle w:val="A14"/>
              </w:rPr>
            </w:rPrChange>
          </w:rPr>
          <w:t xml:space="preserve"> desaparece rapidamente ( &lt;10 segundos); + 2 (moderado) 2 a 4 mm </w:t>
        </w:r>
      </w:ins>
      <w:ins w:id="2172" w:author="Tatiana de Paula" w:date="2020-09-15T13:46:00Z">
        <w:r w:rsidRPr="002F4E92">
          <w:rPr>
            <w:rStyle w:val="A14"/>
            <w:rFonts w:ascii="Times New Roman" w:hAnsi="Times New Roman" w:cs="Times New Roman"/>
            <w:sz w:val="24"/>
            <w:szCs w:val="24"/>
            <w:rPrChange w:id="2173" w:author="Tatiana de Paula" w:date="2022-09-16T18:19:00Z">
              <w:rPr>
                <w:rStyle w:val="A14"/>
              </w:rPr>
            </w:rPrChange>
          </w:rPr>
          <w:t>( 10 a 15 segundos)</w:t>
        </w:r>
        <w:r w:rsidR="00806DDB" w:rsidRPr="002F4E92">
          <w:rPr>
            <w:rStyle w:val="A14"/>
            <w:rFonts w:ascii="Times New Roman" w:hAnsi="Times New Roman" w:cs="Times New Roman"/>
            <w:sz w:val="24"/>
            <w:szCs w:val="24"/>
            <w:rPrChange w:id="2174" w:author="Tatiana de Paula" w:date="2022-09-16T18:19:00Z">
              <w:rPr>
                <w:rStyle w:val="A14"/>
                <w:sz w:val="18"/>
                <w:szCs w:val="18"/>
              </w:rPr>
            </w:rPrChange>
          </w:rPr>
          <w:t>;</w:t>
        </w:r>
        <w:r w:rsidRPr="002F4E92">
          <w:rPr>
            <w:rStyle w:val="A14"/>
            <w:rFonts w:ascii="Times New Roman" w:hAnsi="Times New Roman" w:cs="Times New Roman"/>
            <w:sz w:val="24"/>
            <w:szCs w:val="24"/>
            <w:rPrChange w:id="2175" w:author="Tatiana de Paula" w:date="2022-09-16T18:19:00Z">
              <w:rPr>
                <w:rStyle w:val="A14"/>
              </w:rPr>
            </w:rPrChange>
          </w:rPr>
          <w:t xml:space="preserve"> + 3 ( moderamente grave) 4 a 6 mm ( 30 segundos a 2 min); </w:t>
        </w:r>
      </w:ins>
      <w:ins w:id="2176" w:author="Tatiana de Paula" w:date="2020-09-15T13:47:00Z">
        <w:r w:rsidRPr="002F4E92">
          <w:rPr>
            <w:rStyle w:val="A14"/>
            <w:rFonts w:ascii="Times New Roman" w:hAnsi="Times New Roman" w:cs="Times New Roman"/>
            <w:sz w:val="24"/>
            <w:szCs w:val="24"/>
            <w:rPrChange w:id="2177" w:author="Tatiana de Paula" w:date="2022-09-16T18:19:00Z">
              <w:rPr>
                <w:rStyle w:val="A14"/>
              </w:rPr>
            </w:rPrChange>
          </w:rPr>
          <w:t xml:space="preserve">+4 </w:t>
        </w:r>
      </w:ins>
      <w:ins w:id="2178" w:author="Tatiana de Paula" w:date="2020-09-15T13:53:00Z">
        <w:r w:rsidR="00806DDB" w:rsidRPr="002F4E92">
          <w:rPr>
            <w:rStyle w:val="A14"/>
            <w:rFonts w:ascii="Times New Roman" w:hAnsi="Times New Roman" w:cs="Times New Roman"/>
            <w:sz w:val="24"/>
            <w:szCs w:val="24"/>
            <w:rPrChange w:id="2179" w:author="Tatiana de Paula" w:date="2022-09-16T18:19:00Z">
              <w:rPr>
                <w:rStyle w:val="A14"/>
                <w:sz w:val="18"/>
                <w:szCs w:val="18"/>
              </w:rPr>
            </w:rPrChange>
          </w:rPr>
          <w:t>m</w:t>
        </w:r>
      </w:ins>
      <w:ins w:id="2180" w:author="Tatiana de Paula" w:date="2020-09-15T13:47:00Z">
        <w:r w:rsidRPr="002F4E92">
          <w:rPr>
            <w:rStyle w:val="A14"/>
            <w:rFonts w:ascii="Times New Roman" w:hAnsi="Times New Roman" w:cs="Times New Roman"/>
            <w:sz w:val="24"/>
            <w:szCs w:val="24"/>
            <w:rPrChange w:id="2181" w:author="Tatiana de Paula" w:date="2022-09-16T18:19:00Z">
              <w:rPr>
                <w:rStyle w:val="A14"/>
              </w:rPr>
            </w:rPrChange>
          </w:rPr>
          <w:t xml:space="preserve">m ( grave) 6 a 8mm </w:t>
        </w:r>
      </w:ins>
      <w:ins w:id="2182" w:author="Tatiana de Paula" w:date="2020-09-15T13:48:00Z">
        <w:r w:rsidRPr="002F4E92">
          <w:rPr>
            <w:rStyle w:val="A14"/>
            <w:rFonts w:ascii="Times New Roman" w:hAnsi="Times New Roman" w:cs="Times New Roman"/>
            <w:sz w:val="24"/>
            <w:szCs w:val="24"/>
            <w:rPrChange w:id="2183" w:author="Tatiana de Paula" w:date="2022-09-16T18:19:00Z">
              <w:rPr>
                <w:rStyle w:val="A14"/>
              </w:rPr>
            </w:rPrChange>
          </w:rPr>
          <w:t xml:space="preserve"> </w:t>
        </w:r>
      </w:ins>
    </w:p>
    <w:p w14:paraId="7930E943" w14:textId="77777777" w:rsidR="00E718D9" w:rsidRPr="002F4E92" w:rsidDel="00CD400F" w:rsidRDefault="00E718D9" w:rsidP="00D710B1">
      <w:pPr>
        <w:tabs>
          <w:tab w:val="center" w:leader="dot" w:pos="8505"/>
        </w:tabs>
        <w:spacing w:line="360" w:lineRule="auto"/>
        <w:jc w:val="both"/>
        <w:rPr>
          <w:del w:id="2184" w:author="Tatiana Pereira de Paula" w:date="2019-05-14T16:34:00Z"/>
          <w:rFonts w:ascii="Times New Roman" w:hAnsi="Times New Roman"/>
          <w:sz w:val="24"/>
          <w:szCs w:val="24"/>
          <w:rPrChange w:id="2185" w:author="Tatiana de Paula" w:date="2022-09-16T18:19:00Z">
            <w:rPr>
              <w:del w:id="2186" w:author="Tatiana Pereira de Paula" w:date="2019-05-14T16:34:00Z"/>
            </w:rPr>
          </w:rPrChange>
        </w:rPr>
      </w:pPr>
    </w:p>
    <w:p w14:paraId="6471ABDE" w14:textId="77777777" w:rsidR="00E718D9" w:rsidRPr="002F4E92" w:rsidRDefault="00E718D9" w:rsidP="00D710B1">
      <w:pPr>
        <w:tabs>
          <w:tab w:val="center" w:leader="dot" w:pos="8505"/>
        </w:tabs>
        <w:spacing w:line="360" w:lineRule="auto"/>
        <w:jc w:val="both"/>
        <w:rPr>
          <w:ins w:id="2187" w:author="Tatiana de Paula" w:date="2020-09-15T13:42:00Z"/>
          <w:rFonts w:ascii="Times New Roman" w:hAnsi="Times New Roman"/>
          <w:sz w:val="24"/>
          <w:szCs w:val="24"/>
          <w:rPrChange w:id="2188" w:author="Tatiana de Paula" w:date="2022-09-16T18:19:00Z">
            <w:rPr>
              <w:ins w:id="2189" w:author="Tatiana de Paula" w:date="2020-09-15T13:42:00Z"/>
            </w:rPr>
          </w:rPrChange>
        </w:rPr>
      </w:pPr>
    </w:p>
    <w:p w14:paraId="357BA003" w14:textId="77777777" w:rsidR="00806DDB" w:rsidDel="00530921" w:rsidRDefault="00806DDB" w:rsidP="00D710B1">
      <w:pPr>
        <w:tabs>
          <w:tab w:val="center" w:leader="dot" w:pos="8505"/>
        </w:tabs>
        <w:spacing w:line="360" w:lineRule="auto"/>
        <w:jc w:val="both"/>
        <w:rPr>
          <w:del w:id="2190" w:author="Tatiana de Paula" w:date="2022-09-15T16:50:00Z"/>
          <w:rFonts w:ascii="Times New Roman" w:hAnsi="Times New Roman"/>
          <w:sz w:val="24"/>
          <w:szCs w:val="24"/>
        </w:rPr>
      </w:pPr>
    </w:p>
    <w:p w14:paraId="21F06D29" w14:textId="77777777" w:rsidR="00530921" w:rsidRDefault="00530921" w:rsidP="00D710B1">
      <w:pPr>
        <w:tabs>
          <w:tab w:val="center" w:leader="dot" w:pos="8505"/>
        </w:tabs>
        <w:spacing w:line="360" w:lineRule="auto"/>
        <w:jc w:val="both"/>
        <w:rPr>
          <w:ins w:id="2191" w:author="Tatiana de Paula" w:date="2022-09-16T19:33:00Z"/>
          <w:rFonts w:ascii="Times New Roman" w:hAnsi="Times New Roman"/>
          <w:sz w:val="24"/>
          <w:szCs w:val="24"/>
        </w:rPr>
      </w:pPr>
    </w:p>
    <w:p w14:paraId="1F987A97" w14:textId="77777777" w:rsidR="00530921" w:rsidRDefault="00530921" w:rsidP="00D710B1">
      <w:pPr>
        <w:tabs>
          <w:tab w:val="center" w:leader="dot" w:pos="8505"/>
        </w:tabs>
        <w:spacing w:line="360" w:lineRule="auto"/>
        <w:jc w:val="both"/>
        <w:rPr>
          <w:ins w:id="2192" w:author="Tatiana de Paula" w:date="2022-09-16T19:33:00Z"/>
          <w:rFonts w:ascii="Times New Roman" w:hAnsi="Times New Roman"/>
          <w:sz w:val="24"/>
          <w:szCs w:val="24"/>
        </w:rPr>
      </w:pPr>
    </w:p>
    <w:p w14:paraId="37A3AB47" w14:textId="77777777" w:rsidR="00530921" w:rsidRDefault="00530921" w:rsidP="00D710B1">
      <w:pPr>
        <w:tabs>
          <w:tab w:val="center" w:leader="dot" w:pos="8505"/>
        </w:tabs>
        <w:spacing w:line="360" w:lineRule="auto"/>
        <w:jc w:val="both"/>
        <w:rPr>
          <w:ins w:id="2193" w:author="Tatiana de Paula" w:date="2022-09-16T19:33:00Z"/>
          <w:rFonts w:ascii="Times New Roman" w:hAnsi="Times New Roman"/>
          <w:sz w:val="24"/>
          <w:szCs w:val="24"/>
        </w:rPr>
      </w:pPr>
    </w:p>
    <w:p w14:paraId="1CEE9405" w14:textId="77777777" w:rsidR="00530921" w:rsidRDefault="00530921" w:rsidP="00D710B1">
      <w:pPr>
        <w:tabs>
          <w:tab w:val="center" w:leader="dot" w:pos="8505"/>
        </w:tabs>
        <w:spacing w:line="360" w:lineRule="auto"/>
        <w:jc w:val="both"/>
        <w:rPr>
          <w:ins w:id="2194" w:author="Tatiana de Paula" w:date="2022-09-16T19:33:00Z"/>
          <w:rFonts w:ascii="Times New Roman" w:hAnsi="Times New Roman"/>
          <w:sz w:val="24"/>
          <w:szCs w:val="24"/>
        </w:rPr>
      </w:pPr>
    </w:p>
    <w:p w14:paraId="07B13366" w14:textId="77777777" w:rsidR="00530921" w:rsidRDefault="00530921" w:rsidP="00D710B1">
      <w:pPr>
        <w:tabs>
          <w:tab w:val="center" w:leader="dot" w:pos="8505"/>
        </w:tabs>
        <w:spacing w:line="360" w:lineRule="auto"/>
        <w:jc w:val="both"/>
        <w:rPr>
          <w:ins w:id="2195" w:author="Tatiana de Paula" w:date="2022-09-16T19:33:00Z"/>
          <w:rFonts w:ascii="Times New Roman" w:hAnsi="Times New Roman"/>
          <w:sz w:val="24"/>
          <w:szCs w:val="24"/>
        </w:rPr>
      </w:pPr>
    </w:p>
    <w:p w14:paraId="340D90A5" w14:textId="77777777" w:rsidR="00530921" w:rsidRDefault="00530921" w:rsidP="00D710B1">
      <w:pPr>
        <w:tabs>
          <w:tab w:val="center" w:leader="dot" w:pos="8505"/>
        </w:tabs>
        <w:spacing w:line="360" w:lineRule="auto"/>
        <w:jc w:val="both"/>
        <w:rPr>
          <w:ins w:id="2196" w:author="Tatiana de Paula" w:date="2022-09-16T19:33:00Z"/>
          <w:rFonts w:ascii="Times New Roman" w:hAnsi="Times New Roman"/>
          <w:sz w:val="24"/>
          <w:szCs w:val="24"/>
        </w:rPr>
      </w:pPr>
    </w:p>
    <w:p w14:paraId="7375E0BD" w14:textId="77777777" w:rsidR="00530921" w:rsidRPr="002F4E92" w:rsidRDefault="00530921" w:rsidP="00D710B1">
      <w:pPr>
        <w:tabs>
          <w:tab w:val="center" w:leader="dot" w:pos="8505"/>
        </w:tabs>
        <w:spacing w:line="360" w:lineRule="auto"/>
        <w:jc w:val="both"/>
        <w:rPr>
          <w:ins w:id="2197" w:author="Tatiana de Paula" w:date="2022-09-16T19:33:00Z"/>
          <w:rFonts w:ascii="Times New Roman" w:hAnsi="Times New Roman"/>
          <w:sz w:val="24"/>
          <w:szCs w:val="24"/>
          <w:rPrChange w:id="2198" w:author="Tatiana de Paula" w:date="2022-09-16T18:19:00Z">
            <w:rPr>
              <w:ins w:id="2199" w:author="Tatiana de Paula" w:date="2022-09-16T19:33:00Z"/>
            </w:rPr>
          </w:rPrChange>
        </w:rPr>
      </w:pPr>
    </w:p>
    <w:p w14:paraId="4C4F1BC0" w14:textId="77777777" w:rsidR="00E34183" w:rsidRPr="002F4E92" w:rsidDel="00FC0C67" w:rsidRDefault="00E34183" w:rsidP="00D710B1">
      <w:pPr>
        <w:tabs>
          <w:tab w:val="center" w:leader="dot" w:pos="8505"/>
        </w:tabs>
        <w:spacing w:line="360" w:lineRule="auto"/>
        <w:jc w:val="both"/>
        <w:rPr>
          <w:del w:id="2200" w:author="Tatiana de Paula" w:date="2022-09-15T16:50:00Z"/>
          <w:rFonts w:ascii="Times New Roman" w:hAnsi="Times New Roman"/>
          <w:b/>
          <w:sz w:val="24"/>
          <w:szCs w:val="24"/>
          <w:rPrChange w:id="2201" w:author="Tatiana de Paula" w:date="2022-09-16T18:19:00Z">
            <w:rPr>
              <w:del w:id="2202" w:author="Tatiana de Paula" w:date="2022-09-15T16:50:00Z"/>
              <w:b/>
            </w:rPr>
          </w:rPrChange>
        </w:rPr>
      </w:pPr>
    </w:p>
    <w:p w14:paraId="11E87C87" w14:textId="77777777" w:rsidR="00E34183" w:rsidRPr="002F4E92" w:rsidRDefault="00E34183" w:rsidP="00D710B1">
      <w:pPr>
        <w:tabs>
          <w:tab w:val="center" w:leader="dot" w:pos="8505"/>
        </w:tabs>
        <w:spacing w:line="360" w:lineRule="auto"/>
        <w:jc w:val="both"/>
        <w:rPr>
          <w:ins w:id="2203" w:author="Tatiana de Paula" w:date="2020-10-01T16:40:00Z"/>
          <w:rFonts w:ascii="Times New Roman" w:hAnsi="Times New Roman"/>
          <w:b/>
          <w:sz w:val="24"/>
          <w:szCs w:val="24"/>
          <w:rPrChange w:id="2204" w:author="Tatiana de Paula" w:date="2022-09-16T18:19:00Z">
            <w:rPr>
              <w:ins w:id="2205" w:author="Tatiana de Paula" w:date="2020-10-01T16:40:00Z"/>
              <w:b/>
            </w:rPr>
          </w:rPrChange>
        </w:rPr>
      </w:pPr>
    </w:p>
    <w:p w14:paraId="35F17B1C" w14:textId="7D6839FF" w:rsidR="00E718D9" w:rsidRPr="002F4E92" w:rsidRDefault="00D54C26" w:rsidP="00D710B1">
      <w:pPr>
        <w:tabs>
          <w:tab w:val="center" w:leader="dot" w:pos="8505"/>
        </w:tabs>
        <w:spacing w:line="360" w:lineRule="auto"/>
        <w:jc w:val="both"/>
        <w:rPr>
          <w:rFonts w:ascii="Times New Roman" w:hAnsi="Times New Roman"/>
          <w:b/>
          <w:sz w:val="24"/>
          <w:szCs w:val="24"/>
          <w:rPrChange w:id="2206" w:author="Tatiana de Paula" w:date="2022-09-16T18:19:00Z">
            <w:rPr>
              <w:b/>
            </w:rPr>
          </w:rPrChange>
        </w:rPr>
      </w:pPr>
      <w:r w:rsidRPr="002F4E92">
        <w:rPr>
          <w:rFonts w:ascii="Times New Roman" w:hAnsi="Times New Roman"/>
          <w:b/>
          <w:sz w:val="24"/>
          <w:szCs w:val="24"/>
          <w:rPrChange w:id="2207" w:author="Tatiana de Paula" w:date="2022-09-16T18:19:00Z">
            <w:rPr>
              <w:b/>
            </w:rPr>
          </w:rPrChange>
        </w:rPr>
        <w:t xml:space="preserve">Quadro </w:t>
      </w:r>
      <w:r w:rsidR="00E718D9" w:rsidRPr="002F4E92">
        <w:rPr>
          <w:rFonts w:ascii="Times New Roman" w:hAnsi="Times New Roman"/>
          <w:b/>
          <w:sz w:val="24"/>
          <w:szCs w:val="24"/>
          <w:rPrChange w:id="2208" w:author="Tatiana de Paula" w:date="2022-09-16T18:19:00Z">
            <w:rPr>
              <w:b/>
            </w:rPr>
          </w:rPrChange>
        </w:rPr>
        <w:t>6</w:t>
      </w:r>
      <w:r w:rsidR="00BD20C0" w:rsidRPr="002F4E92">
        <w:rPr>
          <w:rFonts w:ascii="Times New Roman" w:hAnsi="Times New Roman"/>
          <w:b/>
          <w:sz w:val="24"/>
          <w:szCs w:val="24"/>
          <w:rPrChange w:id="2209" w:author="Tatiana de Paula" w:date="2022-09-16T18:19:00Z">
            <w:rPr>
              <w:b/>
            </w:rPr>
          </w:rPrChange>
        </w:rPr>
        <w:t xml:space="preserve">. </w:t>
      </w:r>
      <w:r w:rsidR="006F34E1" w:rsidRPr="002F4E92">
        <w:rPr>
          <w:rFonts w:ascii="Times New Roman" w:hAnsi="Times New Roman"/>
          <w:b/>
          <w:sz w:val="24"/>
          <w:szCs w:val="24"/>
          <w:rPrChange w:id="2210" w:author="Tatiana de Paula" w:date="2022-09-16T18:19:00Z">
            <w:rPr>
              <w:b/>
            </w:rPr>
          </w:rPrChange>
        </w:rPr>
        <w:t>Roteiro p</w:t>
      </w:r>
      <w:r w:rsidR="00DB7769" w:rsidRPr="002F4E92">
        <w:rPr>
          <w:rFonts w:ascii="Times New Roman" w:hAnsi="Times New Roman"/>
          <w:b/>
          <w:sz w:val="24"/>
          <w:szCs w:val="24"/>
          <w:rPrChange w:id="2211" w:author="Tatiana de Paula" w:date="2022-09-16T18:19:00Z">
            <w:rPr>
              <w:b/>
            </w:rPr>
          </w:rPrChange>
        </w:rPr>
        <w:t>ara realização do exame físico.</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5583"/>
      </w:tblGrid>
      <w:tr w:rsidR="006F34E1" w:rsidRPr="002F4E92" w14:paraId="013B40CC" w14:textId="77777777" w:rsidTr="00C366B5">
        <w:tc>
          <w:tcPr>
            <w:tcW w:w="2992" w:type="dxa"/>
          </w:tcPr>
          <w:p w14:paraId="0C0CBB50"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12" w:author="Tatiana de Paula" w:date="2022-09-16T18:19:00Z">
                  <w:rPr/>
                </w:rPrChange>
              </w:rPr>
            </w:pPr>
            <w:r w:rsidRPr="002F4E92">
              <w:rPr>
                <w:rFonts w:ascii="Times New Roman" w:hAnsi="Times New Roman"/>
                <w:sz w:val="24"/>
                <w:szCs w:val="24"/>
                <w:rPrChange w:id="2213" w:author="Tatiana de Paula" w:date="2022-09-16T18:19:00Z">
                  <w:rPr/>
                </w:rPrChange>
              </w:rPr>
              <w:t>Nível de consciência</w:t>
            </w:r>
          </w:p>
        </w:tc>
        <w:tc>
          <w:tcPr>
            <w:tcW w:w="5583" w:type="dxa"/>
          </w:tcPr>
          <w:p w14:paraId="5F7AB33E"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14" w:author="Tatiana de Paula" w:date="2022-09-16T18:19:00Z">
                  <w:rPr/>
                </w:rPrChange>
              </w:rPr>
            </w:pPr>
            <w:r w:rsidRPr="002F4E92">
              <w:rPr>
                <w:rFonts w:ascii="Times New Roman" w:hAnsi="Times New Roman"/>
                <w:sz w:val="24"/>
                <w:szCs w:val="24"/>
                <w:rPrChange w:id="2215" w:author="Tatiana de Paula" w:date="2022-09-16T18:19:00Z">
                  <w:rPr/>
                </w:rPrChange>
              </w:rPr>
              <w:t>(   ) colaborativo   (   ) não colaborativo</w:t>
            </w:r>
          </w:p>
        </w:tc>
      </w:tr>
      <w:tr w:rsidR="006F34E1" w:rsidRPr="002F4E92" w14:paraId="5F1E61DF" w14:textId="77777777" w:rsidTr="00C366B5">
        <w:tc>
          <w:tcPr>
            <w:tcW w:w="2992" w:type="dxa"/>
          </w:tcPr>
          <w:p w14:paraId="59317B78"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16" w:author="Tatiana de Paula" w:date="2022-09-16T18:19:00Z">
                  <w:rPr/>
                </w:rPrChange>
              </w:rPr>
            </w:pPr>
            <w:r w:rsidRPr="002F4E92">
              <w:rPr>
                <w:rFonts w:ascii="Times New Roman" w:hAnsi="Times New Roman"/>
                <w:sz w:val="24"/>
                <w:szCs w:val="24"/>
                <w:rPrChange w:id="2217" w:author="Tatiana de Paula" w:date="2022-09-16T18:19:00Z">
                  <w:rPr/>
                </w:rPrChange>
              </w:rPr>
              <w:t xml:space="preserve">Deambula </w:t>
            </w:r>
          </w:p>
        </w:tc>
        <w:tc>
          <w:tcPr>
            <w:tcW w:w="5583" w:type="dxa"/>
          </w:tcPr>
          <w:p w14:paraId="5A5A8E9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18" w:author="Tatiana de Paula" w:date="2022-09-16T18:19:00Z">
                  <w:rPr/>
                </w:rPrChange>
              </w:rPr>
            </w:pPr>
            <w:r w:rsidRPr="002F4E92">
              <w:rPr>
                <w:rFonts w:ascii="Times New Roman" w:hAnsi="Times New Roman"/>
                <w:sz w:val="24"/>
                <w:szCs w:val="24"/>
                <w:rPrChange w:id="2219" w:author="Tatiana de Paula" w:date="2022-09-16T18:19:00Z">
                  <w:rPr/>
                </w:rPrChange>
              </w:rPr>
              <w:t>(   ) sim       (   ) não</w:t>
            </w:r>
          </w:p>
        </w:tc>
      </w:tr>
      <w:tr w:rsidR="006F34E1" w:rsidRPr="002F4E92" w14:paraId="7AF16F86" w14:textId="77777777" w:rsidTr="00C366B5">
        <w:tc>
          <w:tcPr>
            <w:tcW w:w="2992" w:type="dxa"/>
          </w:tcPr>
          <w:p w14:paraId="2B9D885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20" w:author="Tatiana de Paula" w:date="2022-09-16T18:19:00Z">
                  <w:rPr/>
                </w:rPrChange>
              </w:rPr>
            </w:pPr>
            <w:r w:rsidRPr="002F4E92">
              <w:rPr>
                <w:rFonts w:ascii="Times New Roman" w:hAnsi="Times New Roman"/>
                <w:sz w:val="24"/>
                <w:szCs w:val="24"/>
                <w:rPrChange w:id="2221" w:author="Tatiana de Paula" w:date="2022-09-16T18:19:00Z">
                  <w:rPr/>
                </w:rPrChange>
              </w:rPr>
              <w:t xml:space="preserve">Fácies </w:t>
            </w:r>
          </w:p>
        </w:tc>
        <w:tc>
          <w:tcPr>
            <w:tcW w:w="5583" w:type="dxa"/>
          </w:tcPr>
          <w:p w14:paraId="55856E9D"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22" w:author="Tatiana de Paula" w:date="2022-09-16T18:19:00Z">
                  <w:rPr/>
                </w:rPrChange>
              </w:rPr>
            </w:pPr>
            <w:r w:rsidRPr="002F4E92">
              <w:rPr>
                <w:rFonts w:ascii="Times New Roman" w:hAnsi="Times New Roman"/>
                <w:sz w:val="24"/>
                <w:szCs w:val="24"/>
                <w:rPrChange w:id="2223" w:author="Tatiana de Paula" w:date="2022-09-16T18:19:00Z">
                  <w:rPr/>
                </w:rPrChange>
              </w:rPr>
              <w:t xml:space="preserve">(   ) dor (   ) tristeza  (   ) apatia  (   ) cansaço (   ) não consegue ficar com os olhos abertos muito tempo </w:t>
            </w:r>
          </w:p>
        </w:tc>
      </w:tr>
      <w:tr w:rsidR="006F34E1" w:rsidRPr="002F4E92" w14:paraId="2078E08F" w14:textId="77777777" w:rsidTr="00C366B5">
        <w:tc>
          <w:tcPr>
            <w:tcW w:w="2992" w:type="dxa"/>
          </w:tcPr>
          <w:p w14:paraId="1B505680"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24" w:author="Tatiana de Paula" w:date="2022-09-16T18:19:00Z">
                  <w:rPr/>
                </w:rPrChange>
              </w:rPr>
            </w:pPr>
            <w:r w:rsidRPr="002F4E92">
              <w:rPr>
                <w:rFonts w:ascii="Times New Roman" w:hAnsi="Times New Roman"/>
                <w:sz w:val="24"/>
                <w:szCs w:val="24"/>
                <w:rPrChange w:id="2225" w:author="Tatiana de Paula" w:date="2022-09-16T18:19:00Z">
                  <w:rPr/>
                </w:rPrChange>
              </w:rPr>
              <w:t xml:space="preserve">Queda de cabelos </w:t>
            </w:r>
          </w:p>
        </w:tc>
        <w:tc>
          <w:tcPr>
            <w:tcW w:w="5583" w:type="dxa"/>
          </w:tcPr>
          <w:p w14:paraId="741338D9" w14:textId="0FCA4FD2" w:rsidR="006F34E1" w:rsidRPr="002F4E92" w:rsidRDefault="00A76667" w:rsidP="00D710B1">
            <w:pPr>
              <w:tabs>
                <w:tab w:val="center" w:leader="dot" w:pos="8505"/>
              </w:tabs>
              <w:spacing w:line="360" w:lineRule="auto"/>
              <w:jc w:val="both"/>
              <w:rPr>
                <w:rFonts w:ascii="Times New Roman" w:hAnsi="Times New Roman"/>
                <w:sz w:val="24"/>
                <w:szCs w:val="24"/>
                <w:rPrChange w:id="2226" w:author="Tatiana de Paula" w:date="2022-09-16T18:19:00Z">
                  <w:rPr/>
                </w:rPrChange>
              </w:rPr>
            </w:pPr>
            <w:r w:rsidRPr="002F4E92">
              <w:rPr>
                <w:rFonts w:ascii="Times New Roman" w:hAnsi="Times New Roman"/>
                <w:sz w:val="24"/>
                <w:szCs w:val="24"/>
                <w:rPrChange w:id="2227" w:author="Tatiana de Paula" w:date="2022-09-16T18:19:00Z">
                  <w:rPr/>
                </w:rPrChange>
              </w:rPr>
              <w:t xml:space="preserve">(   </w:t>
            </w:r>
            <w:r w:rsidR="006F34E1" w:rsidRPr="002F4E92">
              <w:rPr>
                <w:rFonts w:ascii="Times New Roman" w:hAnsi="Times New Roman"/>
                <w:sz w:val="24"/>
                <w:szCs w:val="24"/>
                <w:rPrChange w:id="2228" w:author="Tatiana de Paula" w:date="2022-09-16T18:19:00Z">
                  <w:rPr/>
                </w:rPrChange>
              </w:rPr>
              <w:t xml:space="preserve">) sim          (    ) não     </w:t>
            </w:r>
            <w:r w:rsidR="00E61445" w:rsidRPr="002F4E92">
              <w:rPr>
                <w:rFonts w:ascii="Times New Roman" w:hAnsi="Times New Roman"/>
                <w:sz w:val="24"/>
                <w:szCs w:val="24"/>
                <w:rPrChange w:id="2229" w:author="Tatiana de Paula" w:date="2022-09-16T18:19:00Z">
                  <w:rPr/>
                </w:rPrChange>
              </w:rPr>
              <w:t>outras alterações: ______________</w:t>
            </w:r>
          </w:p>
        </w:tc>
      </w:tr>
      <w:tr w:rsidR="006F34E1" w:rsidRPr="002F4E92" w14:paraId="77332216" w14:textId="77777777" w:rsidTr="00C366B5">
        <w:tc>
          <w:tcPr>
            <w:tcW w:w="2992" w:type="dxa"/>
          </w:tcPr>
          <w:p w14:paraId="584B8E03"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30" w:author="Tatiana de Paula" w:date="2022-09-16T18:19:00Z">
                  <w:rPr/>
                </w:rPrChange>
              </w:rPr>
            </w:pPr>
            <w:r w:rsidRPr="002F4E92">
              <w:rPr>
                <w:rFonts w:ascii="Times New Roman" w:hAnsi="Times New Roman"/>
                <w:sz w:val="24"/>
                <w:szCs w:val="24"/>
                <w:rPrChange w:id="2231" w:author="Tatiana de Paula" w:date="2022-09-16T18:19:00Z">
                  <w:rPr/>
                </w:rPrChange>
              </w:rPr>
              <w:t xml:space="preserve">Face: Palidez cutânea </w:t>
            </w:r>
          </w:p>
        </w:tc>
        <w:tc>
          <w:tcPr>
            <w:tcW w:w="5583" w:type="dxa"/>
          </w:tcPr>
          <w:p w14:paraId="6593EE8A"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32" w:author="Tatiana de Paula" w:date="2022-09-16T18:19:00Z">
                  <w:rPr/>
                </w:rPrChange>
              </w:rPr>
            </w:pPr>
            <w:r w:rsidRPr="002F4E92">
              <w:rPr>
                <w:rFonts w:ascii="Times New Roman" w:hAnsi="Times New Roman"/>
                <w:sz w:val="24"/>
                <w:szCs w:val="24"/>
                <w:rPrChange w:id="2233" w:author="Tatiana de Paula" w:date="2022-09-16T18:19:00Z">
                  <w:rPr/>
                </w:rPrChange>
              </w:rPr>
              <w:t xml:space="preserve">(   ) sim    (    ) não </w:t>
            </w:r>
          </w:p>
        </w:tc>
      </w:tr>
      <w:tr w:rsidR="006F34E1" w:rsidRPr="002F4E92" w14:paraId="0546837C" w14:textId="77777777" w:rsidTr="00C366B5">
        <w:tc>
          <w:tcPr>
            <w:tcW w:w="2992" w:type="dxa"/>
          </w:tcPr>
          <w:p w14:paraId="7FAF8CCA"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34" w:author="Tatiana de Paula" w:date="2022-09-16T18:19:00Z">
                  <w:rPr/>
                </w:rPrChange>
              </w:rPr>
            </w:pPr>
            <w:r w:rsidRPr="002F4E92">
              <w:rPr>
                <w:rFonts w:ascii="Times New Roman" w:hAnsi="Times New Roman"/>
                <w:sz w:val="24"/>
                <w:szCs w:val="24"/>
                <w:rPrChange w:id="2235" w:author="Tatiana de Paula" w:date="2022-09-16T18:19:00Z">
                  <w:rPr>
                    <w:b/>
                  </w:rPr>
                </w:rPrChange>
              </w:rPr>
              <w:t xml:space="preserve"> Olhos: </w:t>
            </w:r>
            <w:r w:rsidRPr="002F4E92">
              <w:rPr>
                <w:rFonts w:ascii="Times New Roman" w:hAnsi="Times New Roman"/>
                <w:sz w:val="24"/>
                <w:szCs w:val="24"/>
                <w:rPrChange w:id="2236" w:author="Tatiana de Paula" w:date="2022-09-16T18:19:00Z">
                  <w:rPr/>
                </w:rPrChange>
              </w:rPr>
              <w:t xml:space="preserve"> Conjuntivas</w:t>
            </w:r>
          </w:p>
          <w:p w14:paraId="0CB929AE"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37" w:author="Tatiana de Paula" w:date="2022-09-16T18:19:00Z">
                  <w:rPr/>
                </w:rPrChange>
              </w:rPr>
            </w:pPr>
            <w:r w:rsidRPr="002F4E92">
              <w:rPr>
                <w:rFonts w:ascii="Times New Roman" w:hAnsi="Times New Roman"/>
                <w:sz w:val="24"/>
                <w:szCs w:val="24"/>
                <w:rPrChange w:id="2238" w:author="Tatiana de Paula" w:date="2022-09-16T18:19:00Z">
                  <w:rPr/>
                </w:rPrChange>
              </w:rPr>
              <w:t xml:space="preserve">             Esclerótica </w:t>
            </w:r>
          </w:p>
        </w:tc>
        <w:tc>
          <w:tcPr>
            <w:tcW w:w="5583" w:type="dxa"/>
          </w:tcPr>
          <w:p w14:paraId="3680BB4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39" w:author="Tatiana de Paula" w:date="2022-09-16T18:19:00Z">
                  <w:rPr/>
                </w:rPrChange>
              </w:rPr>
            </w:pPr>
            <w:r w:rsidRPr="002F4E92">
              <w:rPr>
                <w:rFonts w:ascii="Times New Roman" w:hAnsi="Times New Roman"/>
                <w:sz w:val="24"/>
                <w:szCs w:val="24"/>
                <w:rPrChange w:id="2240" w:author="Tatiana de Paula" w:date="2022-09-16T18:19:00Z">
                  <w:rPr/>
                </w:rPrChange>
              </w:rPr>
              <w:t>(   ) normocorada   (   ) hipocorada</w:t>
            </w:r>
          </w:p>
          <w:p w14:paraId="039D35B7" w14:textId="77777777" w:rsidR="006F34E1" w:rsidRPr="002F4E92" w:rsidRDefault="006F34E1" w:rsidP="00D710B1">
            <w:pPr>
              <w:tabs>
                <w:tab w:val="center" w:leader="dot" w:pos="8505"/>
              </w:tabs>
              <w:spacing w:line="360" w:lineRule="auto"/>
              <w:jc w:val="both"/>
              <w:rPr>
                <w:ins w:id="2241" w:author="Tatiana Pereira de Paula" w:date="2019-05-14T16:22:00Z"/>
                <w:rFonts w:ascii="Times New Roman" w:hAnsi="Times New Roman"/>
                <w:sz w:val="24"/>
                <w:szCs w:val="24"/>
                <w:rPrChange w:id="2242" w:author="Tatiana de Paula" w:date="2022-09-16T18:19:00Z">
                  <w:rPr>
                    <w:ins w:id="2243" w:author="Tatiana Pereira de Paula" w:date="2019-05-14T16:22:00Z"/>
                  </w:rPr>
                </w:rPrChange>
              </w:rPr>
            </w:pPr>
            <w:r w:rsidRPr="002F4E92">
              <w:rPr>
                <w:rFonts w:ascii="Times New Roman" w:hAnsi="Times New Roman"/>
                <w:sz w:val="24"/>
                <w:szCs w:val="24"/>
                <w:rPrChange w:id="2244" w:author="Tatiana de Paula" w:date="2022-09-16T18:19:00Z">
                  <w:rPr/>
                </w:rPrChange>
              </w:rPr>
              <w:t xml:space="preserve">(   ) anictérica         (   ) ictérica </w:t>
            </w:r>
          </w:p>
          <w:p w14:paraId="41225352" w14:textId="77777777" w:rsidR="003B2973" w:rsidRPr="002F4E92" w:rsidRDefault="003B2973" w:rsidP="00D710B1">
            <w:pPr>
              <w:tabs>
                <w:tab w:val="center" w:leader="dot" w:pos="8505"/>
              </w:tabs>
              <w:spacing w:line="360" w:lineRule="auto"/>
              <w:jc w:val="both"/>
              <w:rPr>
                <w:ins w:id="2245" w:author="Tatiana Pereira de Paula" w:date="2019-05-14T16:22:00Z"/>
                <w:rFonts w:ascii="Times New Roman" w:hAnsi="Times New Roman"/>
                <w:sz w:val="24"/>
                <w:szCs w:val="24"/>
                <w:rPrChange w:id="2246" w:author="Tatiana de Paula" w:date="2022-09-16T18:19:00Z">
                  <w:rPr>
                    <w:ins w:id="2247" w:author="Tatiana Pereira de Paula" w:date="2019-05-14T16:22:00Z"/>
                  </w:rPr>
                </w:rPrChange>
              </w:rPr>
            </w:pPr>
          </w:p>
          <w:p w14:paraId="15234624" w14:textId="21782A8C" w:rsidR="003B2973" w:rsidRPr="002F4E92" w:rsidRDefault="00060D3B" w:rsidP="00D710B1">
            <w:pPr>
              <w:tabs>
                <w:tab w:val="center" w:leader="dot" w:pos="8505"/>
              </w:tabs>
              <w:suppressAutoHyphens w:val="0"/>
              <w:spacing w:line="360" w:lineRule="auto"/>
              <w:rPr>
                <w:rFonts w:ascii="Times New Roman" w:hAnsi="Times New Roman"/>
                <w:sz w:val="24"/>
                <w:szCs w:val="24"/>
                <w:rPrChange w:id="2248" w:author="Tatiana de Paula" w:date="2022-09-16T18:19:00Z">
                  <w:rPr/>
                </w:rPrChange>
              </w:rPr>
            </w:pPr>
            <w:ins w:id="2249" w:author="Tatiana Pereira de Paula" w:date="2019-05-14T16:34:00Z">
              <w:r w:rsidRPr="002F4E92">
                <w:rPr>
                  <w:rFonts w:ascii="Times New Roman" w:hAnsi="Times New Roman"/>
                  <w:sz w:val="24"/>
                  <w:szCs w:val="24"/>
                  <w:rPrChange w:id="2250" w:author="Tatiana de Paula" w:date="2022-09-16T18:19:00Z">
                    <w:rPr/>
                  </w:rPrChange>
                </w:rPr>
                <w:t>Outra alteração:  ______________________</w:t>
              </w:r>
            </w:ins>
          </w:p>
        </w:tc>
      </w:tr>
      <w:tr w:rsidR="006F34E1" w:rsidRPr="002F4E92" w14:paraId="117DF410" w14:textId="77777777" w:rsidTr="00C366B5">
        <w:tc>
          <w:tcPr>
            <w:tcW w:w="2992" w:type="dxa"/>
          </w:tcPr>
          <w:p w14:paraId="7D2EEC8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51" w:author="Tatiana de Paula" w:date="2022-09-16T18:19:00Z">
                  <w:rPr/>
                </w:rPrChange>
              </w:rPr>
            </w:pPr>
            <w:r w:rsidRPr="002F4E92">
              <w:rPr>
                <w:rFonts w:ascii="Times New Roman" w:hAnsi="Times New Roman"/>
                <w:sz w:val="24"/>
                <w:szCs w:val="24"/>
                <w:rPrChange w:id="2252" w:author="Tatiana de Paula" w:date="2022-09-16T18:19:00Z">
                  <w:rPr/>
                </w:rPrChange>
              </w:rPr>
              <w:t xml:space="preserve">Depleção da Bola Gordurosa de </w:t>
            </w:r>
            <w:r w:rsidRPr="002F4E92">
              <w:rPr>
                <w:rFonts w:ascii="Times New Roman" w:hAnsi="Times New Roman"/>
                <w:i/>
                <w:iCs/>
                <w:sz w:val="24"/>
                <w:szCs w:val="24"/>
                <w:rPrChange w:id="2253" w:author="Tatiana de Paula" w:date="2022-09-16T18:19:00Z">
                  <w:rPr>
                    <w:i/>
                    <w:iCs/>
                  </w:rPr>
                </w:rPrChange>
              </w:rPr>
              <w:t>Bichat</w:t>
            </w:r>
          </w:p>
        </w:tc>
        <w:tc>
          <w:tcPr>
            <w:tcW w:w="5583" w:type="dxa"/>
          </w:tcPr>
          <w:p w14:paraId="0C3612DA"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54" w:author="Tatiana de Paula" w:date="2022-09-16T18:19:00Z">
                  <w:rPr/>
                </w:rPrChange>
              </w:rPr>
            </w:pPr>
            <w:r w:rsidRPr="002F4E92">
              <w:rPr>
                <w:rFonts w:ascii="Times New Roman" w:hAnsi="Times New Roman"/>
                <w:sz w:val="24"/>
                <w:szCs w:val="24"/>
                <w:rPrChange w:id="2255" w:author="Tatiana de Paula" w:date="2022-09-16T18:19:00Z">
                  <w:rPr/>
                </w:rPrChange>
              </w:rPr>
              <w:t>(   ) sim       (    ) não</w:t>
            </w:r>
          </w:p>
        </w:tc>
      </w:tr>
      <w:tr w:rsidR="006F34E1" w:rsidRPr="002F4E92" w14:paraId="567CC5C7" w14:textId="77777777" w:rsidTr="00C366B5">
        <w:tc>
          <w:tcPr>
            <w:tcW w:w="2992" w:type="dxa"/>
          </w:tcPr>
          <w:p w14:paraId="2808CC80"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56" w:author="Tatiana de Paula" w:date="2022-09-16T18:19:00Z">
                  <w:rPr/>
                </w:rPrChange>
              </w:rPr>
            </w:pPr>
            <w:r w:rsidRPr="002F4E92">
              <w:rPr>
                <w:rFonts w:ascii="Times New Roman" w:hAnsi="Times New Roman"/>
                <w:sz w:val="24"/>
                <w:szCs w:val="24"/>
                <w:rPrChange w:id="2257" w:author="Tatiana de Paula" w:date="2022-09-16T18:19:00Z">
                  <w:rPr/>
                </w:rPrChange>
              </w:rPr>
              <w:t>Depleção de Musculatura Temporal</w:t>
            </w:r>
          </w:p>
        </w:tc>
        <w:tc>
          <w:tcPr>
            <w:tcW w:w="5583" w:type="dxa"/>
          </w:tcPr>
          <w:p w14:paraId="749A174C"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58" w:author="Tatiana de Paula" w:date="2022-09-16T18:19:00Z">
                  <w:rPr/>
                </w:rPrChange>
              </w:rPr>
            </w:pPr>
            <w:r w:rsidRPr="002F4E92">
              <w:rPr>
                <w:rFonts w:ascii="Times New Roman" w:hAnsi="Times New Roman"/>
                <w:sz w:val="24"/>
                <w:szCs w:val="24"/>
                <w:rPrChange w:id="2259" w:author="Tatiana de Paula" w:date="2022-09-16T18:19:00Z">
                  <w:rPr/>
                </w:rPrChange>
              </w:rPr>
              <w:t xml:space="preserve">(   ) sim   (    ) não </w:t>
            </w:r>
          </w:p>
        </w:tc>
      </w:tr>
      <w:tr w:rsidR="006F34E1" w:rsidRPr="002F4E92" w14:paraId="1F8303B8" w14:textId="77777777" w:rsidTr="00C366B5">
        <w:tc>
          <w:tcPr>
            <w:tcW w:w="2992" w:type="dxa"/>
          </w:tcPr>
          <w:p w14:paraId="0BBC573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60" w:author="Tatiana de Paula" w:date="2022-09-16T18:19:00Z">
                  <w:rPr>
                    <w:b/>
                  </w:rPr>
                </w:rPrChange>
              </w:rPr>
            </w:pPr>
            <w:r w:rsidRPr="002F4E92">
              <w:rPr>
                <w:rFonts w:ascii="Times New Roman" w:hAnsi="Times New Roman"/>
                <w:sz w:val="24"/>
                <w:szCs w:val="24"/>
                <w:rPrChange w:id="2261" w:author="Tatiana de Paula" w:date="2022-09-16T18:19:00Z">
                  <w:rPr>
                    <w:b/>
                  </w:rPr>
                </w:rPrChange>
              </w:rPr>
              <w:t>Boca</w:t>
            </w:r>
          </w:p>
        </w:tc>
        <w:tc>
          <w:tcPr>
            <w:tcW w:w="5583" w:type="dxa"/>
          </w:tcPr>
          <w:p w14:paraId="536A660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62" w:author="Tatiana de Paula" w:date="2022-09-16T18:19:00Z">
                  <w:rPr/>
                </w:rPrChange>
              </w:rPr>
            </w:pPr>
            <w:r w:rsidRPr="002F4E92">
              <w:rPr>
                <w:rFonts w:ascii="Times New Roman" w:hAnsi="Times New Roman"/>
                <w:sz w:val="24"/>
                <w:szCs w:val="24"/>
                <w:rPrChange w:id="2263" w:author="Tatiana de Paula" w:date="2022-09-16T18:19:00Z">
                  <w:rPr/>
                </w:rPrChange>
              </w:rPr>
              <w:t>Dentição completa(   ) sim   (   ) não</w:t>
            </w:r>
          </w:p>
          <w:p w14:paraId="33D89885" w14:textId="77777777" w:rsidR="00032504" w:rsidRPr="002F4E92" w:rsidRDefault="00032504" w:rsidP="00D710B1">
            <w:pPr>
              <w:tabs>
                <w:tab w:val="center" w:leader="dot" w:pos="8505"/>
              </w:tabs>
              <w:spacing w:line="360" w:lineRule="auto"/>
              <w:jc w:val="both"/>
              <w:rPr>
                <w:rFonts w:ascii="Times New Roman" w:hAnsi="Times New Roman"/>
                <w:sz w:val="24"/>
                <w:szCs w:val="24"/>
                <w:rPrChange w:id="2264" w:author="Tatiana de Paula" w:date="2022-09-16T18:19:00Z">
                  <w:rPr/>
                </w:rPrChange>
              </w:rPr>
            </w:pPr>
            <w:r w:rsidRPr="002F4E92">
              <w:rPr>
                <w:rFonts w:ascii="Times New Roman" w:hAnsi="Times New Roman"/>
                <w:sz w:val="24"/>
                <w:szCs w:val="24"/>
                <w:rPrChange w:id="2265" w:author="Tatiana de Paula" w:date="2022-09-16T18:19:00Z">
                  <w:rPr/>
                </w:rPrChange>
              </w:rPr>
              <w:t xml:space="preserve">Estado da dentição </w:t>
            </w:r>
            <w:r w:rsidR="005E3F67" w:rsidRPr="002F4E92">
              <w:rPr>
                <w:rFonts w:ascii="Times New Roman" w:hAnsi="Times New Roman"/>
                <w:sz w:val="24"/>
                <w:szCs w:val="24"/>
                <w:rPrChange w:id="2266" w:author="Tatiana de Paula" w:date="2022-09-16T18:19:00Z">
                  <w:rPr/>
                </w:rPrChange>
              </w:rPr>
              <w:t xml:space="preserve">(  ) boa  (   ) precária </w:t>
            </w:r>
          </w:p>
          <w:p w14:paraId="176003D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67" w:author="Tatiana de Paula" w:date="2022-09-16T18:19:00Z">
                  <w:rPr/>
                </w:rPrChange>
              </w:rPr>
            </w:pPr>
            <w:r w:rsidRPr="002F4E92">
              <w:rPr>
                <w:rFonts w:ascii="Times New Roman" w:hAnsi="Times New Roman"/>
                <w:sz w:val="24"/>
                <w:szCs w:val="24"/>
                <w:rPrChange w:id="2268" w:author="Tatiana de Paula" w:date="2022-09-16T18:19:00Z">
                  <w:rPr/>
                </w:rPrChange>
              </w:rPr>
              <w:t>Uso de p</w:t>
            </w:r>
            <w:r w:rsidR="00D54C26" w:rsidRPr="002F4E92">
              <w:rPr>
                <w:rFonts w:ascii="Times New Roman" w:hAnsi="Times New Roman"/>
                <w:sz w:val="24"/>
                <w:szCs w:val="24"/>
                <w:rPrChange w:id="2269" w:author="Tatiana de Paula" w:date="2022-09-16T18:19:00Z">
                  <w:rPr/>
                </w:rPrChange>
              </w:rPr>
              <w:t xml:space="preserve">rótese dentária (   ) sim   (  </w:t>
            </w:r>
            <w:r w:rsidRPr="002F4E92">
              <w:rPr>
                <w:rFonts w:ascii="Times New Roman" w:hAnsi="Times New Roman"/>
                <w:sz w:val="24"/>
                <w:szCs w:val="24"/>
                <w:rPrChange w:id="2270" w:author="Tatiana de Paula" w:date="2022-09-16T18:19:00Z">
                  <w:rPr/>
                </w:rPrChange>
              </w:rPr>
              <w:t xml:space="preserve">) não. Se sim, próteses bem ajustadas?  ( ) Sim (   ) Não                   </w:t>
            </w:r>
          </w:p>
          <w:p w14:paraId="597FA9DD"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71" w:author="Tatiana de Paula" w:date="2022-09-16T18:19:00Z">
                  <w:rPr/>
                </w:rPrChange>
              </w:rPr>
            </w:pPr>
            <w:r w:rsidRPr="002F4E92">
              <w:rPr>
                <w:rFonts w:ascii="Times New Roman" w:hAnsi="Times New Roman"/>
                <w:sz w:val="24"/>
                <w:szCs w:val="24"/>
                <w:rPrChange w:id="2272" w:author="Tatiana de Paula" w:date="2022-09-16T18:19:00Z">
                  <w:rPr/>
                </w:rPrChange>
              </w:rPr>
              <w:t>Mucosa (   ) normocorada   (   ) hipocorada</w:t>
            </w:r>
          </w:p>
          <w:p w14:paraId="11A478ED" w14:textId="5F64DBD7" w:rsidR="006F34E1" w:rsidRPr="002F4E92" w:rsidRDefault="006F34E1" w:rsidP="00D710B1">
            <w:pPr>
              <w:tabs>
                <w:tab w:val="center" w:leader="dot" w:pos="8505"/>
              </w:tabs>
              <w:spacing w:line="360" w:lineRule="auto"/>
              <w:jc w:val="both"/>
              <w:rPr>
                <w:rFonts w:ascii="Times New Roman" w:hAnsi="Times New Roman"/>
                <w:sz w:val="24"/>
                <w:szCs w:val="24"/>
                <w:rPrChange w:id="2273" w:author="Tatiana de Paula" w:date="2022-09-16T18:19:00Z">
                  <w:rPr/>
                </w:rPrChange>
              </w:rPr>
            </w:pPr>
            <w:r w:rsidRPr="002F4E92">
              <w:rPr>
                <w:rFonts w:ascii="Times New Roman" w:hAnsi="Times New Roman"/>
                <w:sz w:val="24"/>
                <w:szCs w:val="24"/>
                <w:rPrChange w:id="2274" w:author="Tatiana de Paula" w:date="2022-09-16T18:19:00Z">
                  <w:rPr/>
                </w:rPrChange>
              </w:rPr>
              <w:t xml:space="preserve">Ulcerações </w:t>
            </w:r>
            <w:r w:rsidR="00A76667" w:rsidRPr="002F4E92">
              <w:rPr>
                <w:rFonts w:ascii="Times New Roman" w:hAnsi="Times New Roman"/>
                <w:sz w:val="24"/>
                <w:szCs w:val="24"/>
                <w:rPrChange w:id="2275" w:author="Tatiana de Paula" w:date="2022-09-16T18:19:00Z">
                  <w:rPr/>
                </w:rPrChange>
              </w:rPr>
              <w:t xml:space="preserve"> na </w:t>
            </w:r>
            <w:r w:rsidRPr="002F4E92">
              <w:rPr>
                <w:rFonts w:ascii="Times New Roman" w:hAnsi="Times New Roman"/>
                <w:sz w:val="24"/>
                <w:szCs w:val="24"/>
                <w:rPrChange w:id="2276" w:author="Tatiana de Paula" w:date="2022-09-16T18:19:00Z">
                  <w:rPr/>
                </w:rPrChange>
              </w:rPr>
              <w:t>gengiva(   ) sim   (   ) não</w:t>
            </w:r>
          </w:p>
          <w:p w14:paraId="6DBFD651"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77" w:author="Tatiana de Paula" w:date="2022-09-16T18:19:00Z">
                  <w:rPr/>
                </w:rPrChange>
              </w:rPr>
            </w:pPr>
            <w:r w:rsidRPr="002F4E92">
              <w:rPr>
                <w:rFonts w:ascii="Times New Roman" w:hAnsi="Times New Roman"/>
                <w:sz w:val="24"/>
                <w:szCs w:val="24"/>
                <w:rPrChange w:id="2278" w:author="Tatiana de Paula" w:date="2022-09-16T18:19:00Z">
                  <w:rPr/>
                </w:rPrChange>
              </w:rPr>
              <w:t>Língua: alteração de coloração(   ) sim   (   ) Não</w:t>
            </w:r>
          </w:p>
          <w:p w14:paraId="738DC06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79" w:author="Tatiana de Paula" w:date="2022-09-16T18:19:00Z">
                  <w:rPr/>
                </w:rPrChange>
              </w:rPr>
            </w:pPr>
            <w:r w:rsidRPr="002F4E92">
              <w:rPr>
                <w:rFonts w:ascii="Times New Roman" w:hAnsi="Times New Roman"/>
                <w:sz w:val="24"/>
                <w:szCs w:val="24"/>
                <w:rPrChange w:id="2280" w:author="Tatiana de Paula" w:date="2022-09-16T18:19:00Z">
                  <w:rPr/>
                </w:rPrChange>
              </w:rPr>
              <w:t xml:space="preserve">Papilada(   ) sim   (   ) não </w:t>
            </w:r>
          </w:p>
          <w:p w14:paraId="201C487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81" w:author="Tatiana de Paula" w:date="2022-09-16T18:19:00Z">
                  <w:rPr/>
                </w:rPrChange>
              </w:rPr>
            </w:pPr>
            <w:r w:rsidRPr="002F4E92">
              <w:rPr>
                <w:rFonts w:ascii="Times New Roman" w:hAnsi="Times New Roman"/>
                <w:sz w:val="24"/>
                <w:szCs w:val="24"/>
                <w:rPrChange w:id="2282" w:author="Tatiana de Paula" w:date="2022-09-16T18:19:00Z">
                  <w:rPr/>
                </w:rPrChange>
              </w:rPr>
              <w:t xml:space="preserve">               Lesões (   ) sim     (   ) não </w:t>
            </w:r>
          </w:p>
          <w:p w14:paraId="781453CB"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83" w:author="Tatiana de Paula" w:date="2022-09-16T18:19:00Z">
                  <w:rPr/>
                </w:rPrChange>
              </w:rPr>
            </w:pPr>
            <w:r w:rsidRPr="002F4E92">
              <w:rPr>
                <w:rFonts w:ascii="Times New Roman" w:hAnsi="Times New Roman"/>
                <w:sz w:val="24"/>
                <w:szCs w:val="24"/>
                <w:rPrChange w:id="2284" w:author="Tatiana de Paula" w:date="2022-09-16T18:19:00Z">
                  <w:rPr/>
                </w:rPrChange>
              </w:rPr>
              <w:t xml:space="preserve">               Edema (   ) sim      (   ) não </w:t>
            </w:r>
          </w:p>
          <w:p w14:paraId="3EDF81CA" w14:textId="77777777" w:rsidR="00EB6D6B" w:rsidRPr="002F4E92" w:rsidRDefault="00EB6D6B" w:rsidP="00D710B1">
            <w:pPr>
              <w:tabs>
                <w:tab w:val="center" w:leader="dot" w:pos="8505"/>
              </w:tabs>
              <w:spacing w:line="360" w:lineRule="auto"/>
              <w:jc w:val="both"/>
              <w:rPr>
                <w:rFonts w:ascii="Times New Roman" w:hAnsi="Times New Roman"/>
                <w:sz w:val="24"/>
                <w:szCs w:val="24"/>
                <w:rPrChange w:id="2285" w:author="Tatiana de Paula" w:date="2022-09-16T18:19:00Z">
                  <w:rPr/>
                </w:rPrChange>
              </w:rPr>
            </w:pPr>
            <w:r w:rsidRPr="002F4E92">
              <w:rPr>
                <w:rFonts w:ascii="Times New Roman" w:hAnsi="Times New Roman"/>
                <w:sz w:val="24"/>
                <w:szCs w:val="24"/>
                <w:rPrChange w:id="2286" w:author="Tatiana de Paula" w:date="2022-09-16T18:19:00Z">
                  <w:rPr/>
                </w:rPrChange>
              </w:rPr>
              <w:t>Lábi</w:t>
            </w:r>
            <w:ins w:id="2287" w:author="Tatiana Pereira de Paula" w:date="2019-01-28T10:45:00Z">
              <w:r w:rsidRPr="002F4E92">
                <w:rPr>
                  <w:rFonts w:ascii="Times New Roman" w:hAnsi="Times New Roman"/>
                  <w:sz w:val="24"/>
                  <w:szCs w:val="24"/>
                  <w:rPrChange w:id="2288" w:author="Tatiana de Paula" w:date="2022-09-16T18:19:00Z">
                    <w:rPr/>
                  </w:rPrChange>
                </w:rPr>
                <w:t>os: queilite(   ) sim    (   ) Não</w:t>
              </w:r>
            </w:ins>
          </w:p>
        </w:tc>
      </w:tr>
      <w:tr w:rsidR="006F34E1" w:rsidRPr="002F4E92" w14:paraId="20335785" w14:textId="77777777" w:rsidTr="00C366B5">
        <w:tc>
          <w:tcPr>
            <w:tcW w:w="2992" w:type="dxa"/>
          </w:tcPr>
          <w:p w14:paraId="00325B73"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89" w:author="Tatiana de Paula" w:date="2022-09-16T18:19:00Z">
                  <w:rPr/>
                </w:rPrChange>
              </w:rPr>
            </w:pPr>
            <w:r w:rsidRPr="002F4E92">
              <w:rPr>
                <w:rFonts w:ascii="Times New Roman" w:hAnsi="Times New Roman"/>
                <w:sz w:val="24"/>
                <w:szCs w:val="24"/>
                <w:rPrChange w:id="2290" w:author="Tatiana de Paula" w:date="2022-09-16T18:19:00Z">
                  <w:rPr/>
                </w:rPrChange>
              </w:rPr>
              <w:t>Depleção de Musculatura supra e infra-claviculares</w:t>
            </w:r>
          </w:p>
        </w:tc>
        <w:tc>
          <w:tcPr>
            <w:tcW w:w="5583" w:type="dxa"/>
          </w:tcPr>
          <w:p w14:paraId="26EB07B2"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91" w:author="Tatiana de Paula" w:date="2022-09-16T18:19:00Z">
                  <w:rPr/>
                </w:rPrChange>
              </w:rPr>
            </w:pPr>
            <w:r w:rsidRPr="002F4E92">
              <w:rPr>
                <w:rFonts w:ascii="Times New Roman" w:hAnsi="Times New Roman"/>
                <w:sz w:val="24"/>
                <w:szCs w:val="24"/>
                <w:rPrChange w:id="2292" w:author="Tatiana de Paula" w:date="2022-09-16T18:19:00Z">
                  <w:rPr/>
                </w:rPrChange>
              </w:rPr>
              <w:t>(   ) sim   (   ) não</w:t>
            </w:r>
          </w:p>
          <w:p w14:paraId="219304FE"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93" w:author="Tatiana de Paula" w:date="2022-09-16T18:19:00Z">
                  <w:rPr/>
                </w:rPrChange>
              </w:rPr>
            </w:pPr>
          </w:p>
        </w:tc>
      </w:tr>
      <w:tr w:rsidR="006F34E1" w:rsidRPr="002F4E92" w14:paraId="45DFABD9" w14:textId="77777777" w:rsidTr="00C366B5">
        <w:tc>
          <w:tcPr>
            <w:tcW w:w="2992" w:type="dxa"/>
          </w:tcPr>
          <w:p w14:paraId="6CB15B9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94" w:author="Tatiana de Paula" w:date="2022-09-16T18:19:00Z">
                  <w:rPr/>
                </w:rPrChange>
              </w:rPr>
            </w:pPr>
            <w:r w:rsidRPr="002F4E92">
              <w:rPr>
                <w:rFonts w:ascii="Times New Roman" w:hAnsi="Times New Roman"/>
                <w:sz w:val="24"/>
                <w:szCs w:val="24"/>
                <w:rPrChange w:id="2295" w:author="Tatiana de Paula" w:date="2022-09-16T18:19:00Z">
                  <w:rPr/>
                </w:rPrChange>
              </w:rPr>
              <w:t xml:space="preserve">Membros Superiores </w:t>
            </w:r>
          </w:p>
        </w:tc>
        <w:tc>
          <w:tcPr>
            <w:tcW w:w="5583" w:type="dxa"/>
          </w:tcPr>
          <w:p w14:paraId="6B137443"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96" w:author="Tatiana de Paula" w:date="2022-09-16T18:19:00Z">
                  <w:rPr/>
                </w:rPrChange>
              </w:rPr>
            </w:pPr>
            <w:r w:rsidRPr="002F4E92">
              <w:rPr>
                <w:rFonts w:ascii="Times New Roman" w:hAnsi="Times New Roman"/>
                <w:sz w:val="24"/>
                <w:szCs w:val="24"/>
                <w:rPrChange w:id="2297" w:author="Tatiana de Paula" w:date="2022-09-16T18:19:00Z">
                  <w:rPr/>
                </w:rPrChange>
              </w:rPr>
              <w:t>Hidratação (   ) sim   (   ) não</w:t>
            </w:r>
          </w:p>
          <w:p w14:paraId="64602865"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298" w:author="Tatiana de Paula" w:date="2022-09-16T18:19:00Z">
                  <w:rPr/>
                </w:rPrChange>
              </w:rPr>
            </w:pPr>
            <w:r w:rsidRPr="002F4E92">
              <w:rPr>
                <w:rFonts w:ascii="Times New Roman" w:hAnsi="Times New Roman"/>
                <w:sz w:val="24"/>
                <w:szCs w:val="24"/>
                <w:rPrChange w:id="2299" w:author="Tatiana de Paula" w:date="2022-09-16T18:19:00Z">
                  <w:rPr/>
                </w:rPrChange>
              </w:rPr>
              <w:t>Edema bilateral(   ) sim   (   ) não ______________</w:t>
            </w:r>
          </w:p>
          <w:p w14:paraId="57FAA6D9"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00" w:author="Tatiana de Paula" w:date="2022-09-16T18:19:00Z">
                  <w:rPr/>
                </w:rPrChange>
              </w:rPr>
            </w:pPr>
            <w:r w:rsidRPr="002F4E92">
              <w:rPr>
                <w:rFonts w:ascii="Times New Roman" w:hAnsi="Times New Roman"/>
                <w:sz w:val="24"/>
                <w:szCs w:val="24"/>
                <w:rPrChange w:id="2301" w:author="Tatiana de Paula" w:date="2022-09-16T18:19:00Z">
                  <w:rPr/>
                </w:rPrChange>
              </w:rPr>
              <w:t>Depleção muscular (   ) sim   (   ) não</w:t>
            </w:r>
          </w:p>
        </w:tc>
      </w:tr>
      <w:tr w:rsidR="006F34E1" w:rsidRPr="002F4E92" w14:paraId="577C06B6" w14:textId="77777777" w:rsidTr="00C366B5">
        <w:tc>
          <w:tcPr>
            <w:tcW w:w="2992" w:type="dxa"/>
          </w:tcPr>
          <w:p w14:paraId="30D07594"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02" w:author="Tatiana de Paula" w:date="2022-09-16T18:19:00Z">
                  <w:rPr>
                    <w:b/>
                  </w:rPr>
                </w:rPrChange>
              </w:rPr>
            </w:pPr>
            <w:r w:rsidRPr="002F4E92">
              <w:rPr>
                <w:rFonts w:ascii="Times New Roman" w:hAnsi="Times New Roman"/>
                <w:sz w:val="24"/>
                <w:szCs w:val="24"/>
                <w:rPrChange w:id="2303" w:author="Tatiana de Paula" w:date="2022-09-16T18:19:00Z">
                  <w:rPr>
                    <w:b/>
                  </w:rPr>
                </w:rPrChange>
              </w:rPr>
              <w:t>Mãos</w:t>
            </w:r>
          </w:p>
        </w:tc>
        <w:tc>
          <w:tcPr>
            <w:tcW w:w="5583" w:type="dxa"/>
          </w:tcPr>
          <w:p w14:paraId="483B8F20"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04" w:author="Tatiana de Paula" w:date="2022-09-16T18:19:00Z">
                  <w:rPr/>
                </w:rPrChange>
              </w:rPr>
            </w:pPr>
            <w:r w:rsidRPr="002F4E92">
              <w:rPr>
                <w:rFonts w:ascii="Times New Roman" w:hAnsi="Times New Roman"/>
                <w:sz w:val="24"/>
                <w:szCs w:val="24"/>
                <w:rPrChange w:id="2305" w:author="Tatiana de Paula" w:date="2022-09-16T18:19:00Z">
                  <w:rPr/>
                </w:rPrChange>
              </w:rPr>
              <w:t xml:space="preserve">Perfusão (retorno venoso)(   ) lento     (   ) adequado </w:t>
            </w:r>
          </w:p>
          <w:p w14:paraId="2FEE88BB"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06" w:author="Tatiana de Paula" w:date="2022-09-16T18:19:00Z">
                  <w:rPr/>
                </w:rPrChange>
              </w:rPr>
            </w:pPr>
            <w:r w:rsidRPr="002F4E92">
              <w:rPr>
                <w:rFonts w:ascii="Times New Roman" w:hAnsi="Times New Roman"/>
                <w:sz w:val="24"/>
                <w:szCs w:val="24"/>
                <w:rPrChange w:id="2307" w:author="Tatiana de Paula" w:date="2022-09-16T18:19:00Z">
                  <w:rPr/>
                </w:rPrChange>
              </w:rPr>
              <w:t>Cianose (   ) sim   (   ) não</w:t>
            </w:r>
          </w:p>
          <w:p w14:paraId="6D003A0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08" w:author="Tatiana de Paula" w:date="2022-09-16T18:19:00Z">
                  <w:rPr/>
                </w:rPrChange>
              </w:rPr>
            </w:pPr>
            <w:r w:rsidRPr="002F4E92">
              <w:rPr>
                <w:rFonts w:ascii="Times New Roman" w:hAnsi="Times New Roman"/>
                <w:sz w:val="24"/>
                <w:szCs w:val="24"/>
                <w:rPrChange w:id="2309" w:author="Tatiana de Paula" w:date="2022-09-16T18:19:00Z">
                  <w:rPr/>
                </w:rPrChange>
              </w:rPr>
              <w:t xml:space="preserve">Depleção de Musculatura interóssea(    ) sim   (   ) não </w:t>
            </w:r>
          </w:p>
          <w:p w14:paraId="4E7E7722" w14:textId="77777777" w:rsidR="00A777A7" w:rsidRPr="002F4E92" w:rsidRDefault="00EB6D6B" w:rsidP="00D710B1">
            <w:pPr>
              <w:tabs>
                <w:tab w:val="center" w:leader="dot" w:pos="8505"/>
              </w:tabs>
              <w:spacing w:line="360" w:lineRule="auto"/>
              <w:jc w:val="both"/>
              <w:rPr>
                <w:rFonts w:ascii="Times New Roman" w:hAnsi="Times New Roman"/>
                <w:sz w:val="24"/>
                <w:szCs w:val="24"/>
                <w:rPrChange w:id="2310" w:author="Tatiana de Paula" w:date="2022-09-16T18:19:00Z">
                  <w:rPr/>
                </w:rPrChange>
              </w:rPr>
            </w:pPr>
            <w:r w:rsidRPr="002F4E92">
              <w:rPr>
                <w:rFonts w:ascii="Times New Roman" w:hAnsi="Times New Roman"/>
                <w:sz w:val="24"/>
                <w:szCs w:val="24"/>
                <w:rPrChange w:id="2311" w:author="Tatiana de Paula" w:date="2022-09-16T18:19:00Z">
                  <w:rPr/>
                </w:rPrChange>
              </w:rPr>
              <w:t xml:space="preserve">Depleção de musculatura adutora do polegar (   ) sim   </w:t>
            </w:r>
          </w:p>
          <w:p w14:paraId="3CC04045" w14:textId="64AD2BB1" w:rsidR="00EB6D6B" w:rsidRPr="002F4E92" w:rsidRDefault="00EB6D6B" w:rsidP="00D710B1">
            <w:pPr>
              <w:tabs>
                <w:tab w:val="center" w:leader="dot" w:pos="8505"/>
              </w:tabs>
              <w:spacing w:line="360" w:lineRule="auto"/>
              <w:jc w:val="both"/>
              <w:rPr>
                <w:rFonts w:ascii="Times New Roman" w:hAnsi="Times New Roman"/>
                <w:sz w:val="24"/>
                <w:szCs w:val="24"/>
                <w:rPrChange w:id="2312" w:author="Tatiana de Paula" w:date="2022-09-16T18:19:00Z">
                  <w:rPr/>
                </w:rPrChange>
              </w:rPr>
            </w:pPr>
            <w:r w:rsidRPr="002F4E92">
              <w:rPr>
                <w:rFonts w:ascii="Times New Roman" w:hAnsi="Times New Roman"/>
                <w:sz w:val="24"/>
                <w:szCs w:val="24"/>
                <w:rPrChange w:id="2313" w:author="Tatiana de Paula" w:date="2022-09-16T18:19:00Z">
                  <w:rPr/>
                </w:rPrChange>
              </w:rPr>
              <w:t>(   ) não</w:t>
            </w:r>
          </w:p>
          <w:p w14:paraId="366E636B" w14:textId="70000707" w:rsidR="006F34E1" w:rsidRPr="002F4E92" w:rsidRDefault="006F34E1" w:rsidP="00D710B1">
            <w:pPr>
              <w:tabs>
                <w:tab w:val="center" w:leader="dot" w:pos="8505"/>
              </w:tabs>
              <w:spacing w:line="360" w:lineRule="auto"/>
              <w:jc w:val="both"/>
              <w:rPr>
                <w:rFonts w:ascii="Times New Roman" w:hAnsi="Times New Roman"/>
                <w:i/>
                <w:sz w:val="24"/>
                <w:szCs w:val="24"/>
                <w:rPrChange w:id="2314" w:author="Tatiana de Paula" w:date="2022-09-16T18:19:00Z">
                  <w:rPr>
                    <w:i/>
                  </w:rPr>
                </w:rPrChange>
              </w:rPr>
            </w:pPr>
            <w:r w:rsidRPr="002F4E92">
              <w:rPr>
                <w:rFonts w:ascii="Times New Roman" w:hAnsi="Times New Roman"/>
                <w:sz w:val="24"/>
                <w:szCs w:val="24"/>
                <w:rPrChange w:id="2315" w:author="Tatiana de Paula" w:date="2022-09-16T18:19:00Z">
                  <w:rPr/>
                </w:rPrChange>
              </w:rPr>
              <w:t xml:space="preserve">Unhas </w:t>
            </w:r>
            <w:r w:rsidRPr="002F4E92">
              <w:rPr>
                <w:rFonts w:ascii="Times New Roman" w:hAnsi="Times New Roman"/>
                <w:i/>
                <w:sz w:val="24"/>
                <w:szCs w:val="24"/>
                <w:rPrChange w:id="2316" w:author="Tatiana de Paula" w:date="2022-09-16T18:19:00Z">
                  <w:rPr>
                    <w:i/>
                  </w:rPr>
                </w:rPrChange>
              </w:rPr>
              <w:t xml:space="preserve">(checar </w:t>
            </w:r>
            <w:r w:rsidR="00A76667" w:rsidRPr="002F4E92">
              <w:rPr>
                <w:rFonts w:ascii="Times New Roman" w:hAnsi="Times New Roman"/>
                <w:i/>
                <w:sz w:val="24"/>
                <w:szCs w:val="24"/>
                <w:rPrChange w:id="2317" w:author="Tatiana de Paula" w:date="2022-09-16T18:19:00Z">
                  <w:rPr>
                    <w:i/>
                  </w:rPr>
                </w:rPrChange>
              </w:rPr>
              <w:t>se estão quebradiças, uniformes</w:t>
            </w:r>
            <w:r w:rsidRPr="002F4E92">
              <w:rPr>
                <w:rFonts w:ascii="Times New Roman" w:hAnsi="Times New Roman"/>
                <w:i/>
                <w:sz w:val="24"/>
                <w:szCs w:val="24"/>
                <w:rPrChange w:id="2318" w:author="Tatiana de Paula" w:date="2022-09-16T18:19:00Z">
                  <w:rPr>
                    <w:i/>
                  </w:rPr>
                </w:rPrChange>
              </w:rPr>
              <w:t xml:space="preserve"> ou presença de </w:t>
            </w:r>
            <w:r w:rsidR="00491118" w:rsidRPr="002F4E92">
              <w:rPr>
                <w:rFonts w:ascii="Times New Roman" w:hAnsi="Times New Roman"/>
                <w:i/>
                <w:sz w:val="24"/>
                <w:szCs w:val="24"/>
                <w:rPrChange w:id="2319" w:author="Tatiana de Paula" w:date="2022-09-16T18:19:00Z">
                  <w:rPr>
                    <w:i/>
                  </w:rPr>
                </w:rPrChange>
              </w:rPr>
              <w:t>lesões</w:t>
            </w:r>
            <w:r w:rsidRPr="002F4E92">
              <w:rPr>
                <w:rFonts w:ascii="Times New Roman" w:hAnsi="Times New Roman"/>
                <w:i/>
                <w:sz w:val="24"/>
                <w:szCs w:val="24"/>
                <w:rPrChange w:id="2320" w:author="Tatiana de Paula" w:date="2022-09-16T18:19:00Z">
                  <w:rPr>
                    <w:i/>
                  </w:rPr>
                </w:rPrChange>
              </w:rPr>
              <w:t>)</w:t>
            </w:r>
          </w:p>
          <w:p w14:paraId="43E8DD3B"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21" w:author="Tatiana de Paula" w:date="2022-09-16T18:19:00Z">
                  <w:rPr/>
                </w:rPrChange>
              </w:rPr>
            </w:pPr>
            <w:r w:rsidRPr="002F4E92">
              <w:rPr>
                <w:rFonts w:ascii="Times New Roman" w:hAnsi="Times New Roman"/>
                <w:sz w:val="24"/>
                <w:szCs w:val="24"/>
                <w:rPrChange w:id="2322" w:author="Tatiana de Paula" w:date="2022-09-16T18:19:00Z">
                  <w:rPr/>
                </w:rPrChange>
              </w:rPr>
              <w:t>(   ) sem alterações  (    ) com alterações __________________</w:t>
            </w:r>
          </w:p>
        </w:tc>
      </w:tr>
      <w:tr w:rsidR="006F34E1" w:rsidRPr="002F4E92" w14:paraId="0159CF2C" w14:textId="77777777" w:rsidTr="00C366B5">
        <w:tc>
          <w:tcPr>
            <w:tcW w:w="2992" w:type="dxa"/>
          </w:tcPr>
          <w:p w14:paraId="4C1A4BA2" w14:textId="77777777" w:rsidR="006F34E1" w:rsidRPr="002F4E92" w:rsidRDefault="006F34E1" w:rsidP="00D710B1">
            <w:pPr>
              <w:tabs>
                <w:tab w:val="center" w:leader="dot" w:pos="8505"/>
              </w:tabs>
              <w:spacing w:line="360" w:lineRule="auto"/>
              <w:jc w:val="both"/>
              <w:rPr>
                <w:rFonts w:ascii="Times New Roman" w:hAnsi="Times New Roman"/>
                <w:i/>
                <w:sz w:val="24"/>
                <w:szCs w:val="24"/>
                <w:rPrChange w:id="2323" w:author="Tatiana de Paula" w:date="2022-09-16T18:19:00Z">
                  <w:rPr>
                    <w:b/>
                    <w:i/>
                  </w:rPr>
                </w:rPrChange>
              </w:rPr>
            </w:pPr>
            <w:r w:rsidRPr="002F4E92">
              <w:rPr>
                <w:rFonts w:ascii="Times New Roman" w:hAnsi="Times New Roman"/>
                <w:sz w:val="24"/>
                <w:szCs w:val="24"/>
                <w:rPrChange w:id="2324" w:author="Tatiana de Paula" w:date="2022-09-16T18:19:00Z">
                  <w:rPr>
                    <w:b/>
                  </w:rPr>
                </w:rPrChange>
              </w:rPr>
              <w:t>Abdomen</w:t>
            </w:r>
          </w:p>
          <w:p w14:paraId="27D465B0" w14:textId="77777777" w:rsidR="006F34E1" w:rsidRPr="002F4E92" w:rsidRDefault="006F34E1" w:rsidP="00D710B1">
            <w:pPr>
              <w:tabs>
                <w:tab w:val="center" w:leader="dot" w:pos="8505"/>
              </w:tabs>
              <w:spacing w:line="360" w:lineRule="auto"/>
              <w:jc w:val="both"/>
              <w:rPr>
                <w:rFonts w:ascii="Times New Roman" w:hAnsi="Times New Roman"/>
                <w:i/>
                <w:sz w:val="24"/>
                <w:szCs w:val="24"/>
                <w:rPrChange w:id="2325" w:author="Tatiana de Paula" w:date="2022-09-16T18:19:00Z">
                  <w:rPr>
                    <w:b/>
                    <w:i/>
                  </w:rPr>
                </w:rPrChange>
              </w:rPr>
            </w:pPr>
          </w:p>
          <w:p w14:paraId="1A4DD0A1" w14:textId="77777777" w:rsidR="006F34E1" w:rsidRPr="002F4E92" w:rsidRDefault="00491118" w:rsidP="00D710B1">
            <w:pPr>
              <w:tabs>
                <w:tab w:val="center" w:leader="dot" w:pos="8505"/>
              </w:tabs>
              <w:spacing w:line="360" w:lineRule="auto"/>
              <w:jc w:val="both"/>
              <w:rPr>
                <w:rFonts w:ascii="Times New Roman" w:hAnsi="Times New Roman"/>
                <w:sz w:val="24"/>
                <w:szCs w:val="24"/>
                <w:rPrChange w:id="2326" w:author="Tatiana de Paula" w:date="2022-09-16T18:19:00Z">
                  <w:rPr/>
                </w:rPrChange>
              </w:rPr>
            </w:pPr>
            <w:r w:rsidRPr="002F4E92">
              <w:rPr>
                <w:rFonts w:ascii="Times New Roman" w:hAnsi="Times New Roman"/>
                <w:sz w:val="24"/>
                <w:szCs w:val="24"/>
                <w:rPrChange w:id="2327" w:author="Tatiana de Paula" w:date="2022-09-16T18:19:00Z">
                  <w:rPr/>
                </w:rPrChange>
              </w:rPr>
              <w:t xml:space="preserve">Atenção: não realizar a semiologia abdominal em pacientes em </w:t>
            </w:r>
            <w:r w:rsidR="006B4E14" w:rsidRPr="002F4E92">
              <w:rPr>
                <w:rFonts w:ascii="Times New Roman" w:hAnsi="Times New Roman"/>
                <w:sz w:val="24"/>
                <w:szCs w:val="24"/>
                <w:rPrChange w:id="2328" w:author="Tatiana de Paula" w:date="2022-09-16T18:19:00Z">
                  <w:rPr/>
                </w:rPrChange>
              </w:rPr>
              <w:t>pós-operatório de cirurgias</w:t>
            </w:r>
            <w:r w:rsidRPr="002F4E92">
              <w:rPr>
                <w:rFonts w:ascii="Times New Roman" w:hAnsi="Times New Roman"/>
                <w:sz w:val="24"/>
                <w:szCs w:val="24"/>
                <w:rPrChange w:id="2329" w:author="Tatiana de Paula" w:date="2022-09-16T18:19:00Z">
                  <w:rPr/>
                </w:rPrChange>
              </w:rPr>
              <w:t xml:space="preserve"> abdominais</w:t>
            </w:r>
          </w:p>
        </w:tc>
        <w:tc>
          <w:tcPr>
            <w:tcW w:w="5583" w:type="dxa"/>
          </w:tcPr>
          <w:p w14:paraId="3649731A"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30" w:author="Tatiana de Paula" w:date="2022-09-16T18:19:00Z">
                  <w:rPr/>
                </w:rPrChange>
              </w:rPr>
            </w:pPr>
            <w:r w:rsidRPr="002F4E92">
              <w:rPr>
                <w:rFonts w:ascii="Times New Roman" w:hAnsi="Times New Roman"/>
                <w:sz w:val="24"/>
                <w:szCs w:val="24"/>
                <w:rPrChange w:id="2331" w:author="Tatiana de Paula" w:date="2022-09-16T18:19:00Z">
                  <w:rPr/>
                </w:rPrChange>
              </w:rPr>
              <w:t>Antes de proceder à avaliação do abdomen, pedir que o paciente esvazie a bexiga;</w:t>
            </w:r>
          </w:p>
          <w:p w14:paraId="3AD17247"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32" w:author="Tatiana de Paula" w:date="2022-09-16T18:19:00Z">
                  <w:rPr/>
                </w:rPrChange>
              </w:rPr>
            </w:pPr>
            <w:r w:rsidRPr="002F4E92">
              <w:rPr>
                <w:rFonts w:ascii="Times New Roman" w:hAnsi="Times New Roman"/>
                <w:sz w:val="24"/>
                <w:szCs w:val="24"/>
                <w:rPrChange w:id="2333" w:author="Tatiana de Paula" w:date="2022-09-16T18:19:00Z">
                  <w:rPr/>
                </w:rPrChange>
              </w:rPr>
              <w:t>Checar se paciente apresenta drenos, sondas ou bolsas coletoras;</w:t>
            </w:r>
          </w:p>
          <w:p w14:paraId="1019F2BA" w14:textId="4C1A7D85" w:rsidR="006F34E1" w:rsidRPr="002F4E92" w:rsidRDefault="006F34E1" w:rsidP="00D710B1">
            <w:pPr>
              <w:tabs>
                <w:tab w:val="center" w:leader="dot" w:pos="8505"/>
              </w:tabs>
              <w:spacing w:line="360" w:lineRule="auto"/>
              <w:jc w:val="both"/>
              <w:rPr>
                <w:rFonts w:ascii="Times New Roman" w:hAnsi="Times New Roman"/>
                <w:sz w:val="24"/>
                <w:szCs w:val="24"/>
                <w:rPrChange w:id="2334" w:author="Tatiana de Paula" w:date="2022-09-16T18:19:00Z">
                  <w:rPr/>
                </w:rPrChange>
              </w:rPr>
            </w:pPr>
            <w:r w:rsidRPr="002F4E92">
              <w:rPr>
                <w:rFonts w:ascii="Times New Roman" w:hAnsi="Times New Roman"/>
                <w:sz w:val="24"/>
                <w:szCs w:val="24"/>
                <w:rPrChange w:id="2335" w:author="Tatiana de Paula" w:date="2022-09-16T18:19:00Z">
                  <w:rPr/>
                </w:rPrChange>
              </w:rPr>
              <w:t>Observar presença de herniações</w:t>
            </w:r>
            <w:r w:rsidR="00A76667" w:rsidRPr="002F4E92">
              <w:rPr>
                <w:rFonts w:ascii="Times New Roman" w:hAnsi="Times New Roman"/>
                <w:sz w:val="24"/>
                <w:szCs w:val="24"/>
                <w:rPrChange w:id="2336" w:author="Tatiana de Paula" w:date="2022-09-16T18:19:00Z">
                  <w:rPr/>
                </w:rPrChange>
              </w:rPr>
              <w:t>;</w:t>
            </w:r>
          </w:p>
          <w:p w14:paraId="4E817062"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37" w:author="Tatiana de Paula" w:date="2022-09-16T18:19:00Z">
                  <w:rPr/>
                </w:rPrChange>
              </w:rPr>
            </w:pPr>
            <w:r w:rsidRPr="002F4E92">
              <w:rPr>
                <w:rFonts w:ascii="Times New Roman" w:hAnsi="Times New Roman"/>
                <w:sz w:val="24"/>
                <w:szCs w:val="24"/>
                <w:rPrChange w:id="2338" w:author="Tatiana de Paula" w:date="2022-09-16T18:19:00Z">
                  <w:rPr/>
                </w:rPrChange>
              </w:rPr>
              <w:t>Descrever aspecto ectoscópico:</w:t>
            </w:r>
          </w:p>
          <w:p w14:paraId="56C13CE3"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39" w:author="Tatiana de Paula" w:date="2022-09-16T18:19:00Z">
                  <w:rPr/>
                </w:rPrChange>
              </w:rPr>
            </w:pPr>
            <w:r w:rsidRPr="002F4E92">
              <w:rPr>
                <w:rFonts w:ascii="Times New Roman" w:hAnsi="Times New Roman"/>
                <w:sz w:val="24"/>
                <w:szCs w:val="24"/>
                <w:rPrChange w:id="2340" w:author="Tatiana de Paula" w:date="2022-09-16T18:19:00Z">
                  <w:rPr/>
                </w:rPrChange>
              </w:rPr>
              <w:t>(   )escavado (   )pla</w:t>
            </w:r>
            <w:r w:rsidR="00491118" w:rsidRPr="002F4E92">
              <w:rPr>
                <w:rFonts w:ascii="Times New Roman" w:hAnsi="Times New Roman"/>
                <w:sz w:val="24"/>
                <w:szCs w:val="24"/>
                <w:rPrChange w:id="2341" w:author="Tatiana de Paula" w:date="2022-09-16T18:19:00Z">
                  <w:rPr/>
                </w:rPrChange>
              </w:rPr>
              <w:t>no(  ) globoso (   ) em avental</w:t>
            </w:r>
          </w:p>
          <w:p w14:paraId="4E49AFC6"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42" w:author="Tatiana de Paula" w:date="2022-09-16T18:19:00Z">
                  <w:rPr/>
                </w:rPrChange>
              </w:rPr>
            </w:pPr>
            <w:r w:rsidRPr="002F4E92">
              <w:rPr>
                <w:rFonts w:ascii="Times New Roman" w:hAnsi="Times New Roman"/>
                <w:sz w:val="24"/>
                <w:szCs w:val="24"/>
                <w:rPrChange w:id="2343" w:author="Tatiana de Paula" w:date="2022-09-16T18:19:00Z">
                  <w:rPr/>
                </w:rPrChange>
              </w:rPr>
              <w:t>Palpação: (   ) Flá</w:t>
            </w:r>
            <w:r w:rsidR="00491118" w:rsidRPr="002F4E92">
              <w:rPr>
                <w:rFonts w:ascii="Times New Roman" w:hAnsi="Times New Roman"/>
                <w:sz w:val="24"/>
                <w:szCs w:val="24"/>
                <w:rPrChange w:id="2344" w:author="Tatiana de Paula" w:date="2022-09-16T18:19:00Z">
                  <w:rPr/>
                </w:rPrChange>
              </w:rPr>
              <w:t>cido  (  )  Distendido (tenso)</w:t>
            </w:r>
          </w:p>
          <w:p w14:paraId="7BE91A90" w14:textId="66FCCEFA" w:rsidR="006F34E1" w:rsidRPr="002F4E92" w:rsidRDefault="006F34E1" w:rsidP="00D710B1">
            <w:pPr>
              <w:tabs>
                <w:tab w:val="center" w:leader="dot" w:pos="8505"/>
              </w:tabs>
              <w:spacing w:line="360" w:lineRule="auto"/>
              <w:jc w:val="both"/>
              <w:rPr>
                <w:rFonts w:ascii="Times New Roman" w:hAnsi="Times New Roman"/>
                <w:sz w:val="24"/>
                <w:szCs w:val="24"/>
                <w:rPrChange w:id="2345" w:author="Tatiana de Paula" w:date="2022-09-16T18:19:00Z">
                  <w:rPr/>
                </w:rPrChange>
              </w:rPr>
            </w:pPr>
            <w:r w:rsidRPr="002F4E92">
              <w:rPr>
                <w:rFonts w:ascii="Times New Roman" w:hAnsi="Times New Roman"/>
                <w:sz w:val="24"/>
                <w:szCs w:val="24"/>
                <w:rPrChange w:id="2346" w:author="Tatiana de Paula" w:date="2022-09-16T18:19:00Z">
                  <w:rPr/>
                </w:rPrChange>
              </w:rPr>
              <w:t xml:space="preserve">( ) indolor ou  (   ) doloroso </w:t>
            </w:r>
            <w:r w:rsidR="00A76667" w:rsidRPr="002F4E92">
              <w:rPr>
                <w:rFonts w:ascii="Times New Roman" w:hAnsi="Times New Roman"/>
                <w:sz w:val="24"/>
                <w:szCs w:val="24"/>
                <w:rPrChange w:id="2347" w:author="Tatiana de Paula" w:date="2022-09-16T18:19:00Z">
                  <w:rPr/>
                </w:rPrChange>
              </w:rPr>
              <w:t>à</w:t>
            </w:r>
            <w:r w:rsidRPr="002F4E92">
              <w:rPr>
                <w:rFonts w:ascii="Times New Roman" w:hAnsi="Times New Roman"/>
                <w:sz w:val="24"/>
                <w:szCs w:val="24"/>
                <w:rPrChange w:id="2348" w:author="Tatiana de Paula" w:date="2022-09-16T18:19:00Z">
                  <w:rPr/>
                </w:rPrChange>
              </w:rPr>
              <w:t xml:space="preserve"> palpação.</w:t>
            </w:r>
          </w:p>
          <w:p w14:paraId="38AD0C23"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49" w:author="Tatiana de Paula" w:date="2022-09-16T18:19:00Z">
                  <w:rPr/>
                </w:rPrChange>
              </w:rPr>
            </w:pPr>
            <w:r w:rsidRPr="002F4E92">
              <w:rPr>
                <w:rFonts w:ascii="Times New Roman" w:hAnsi="Times New Roman"/>
                <w:sz w:val="24"/>
                <w:szCs w:val="24"/>
                <w:rPrChange w:id="2350" w:author="Tatiana de Paula" w:date="2022-09-16T18:19:00Z">
                  <w:rPr/>
                </w:rPrChange>
              </w:rPr>
              <w:t>Percussão: (   ) Timpânico  (   )  não timpânico</w:t>
            </w:r>
          </w:p>
          <w:p w14:paraId="52A0E40E" w14:textId="5D3E37D1" w:rsidR="006F34E1" w:rsidRPr="002F4E92" w:rsidRDefault="006F34E1" w:rsidP="002354E8">
            <w:pPr>
              <w:tabs>
                <w:tab w:val="center" w:leader="dot" w:pos="8505"/>
              </w:tabs>
              <w:spacing w:line="360" w:lineRule="auto"/>
              <w:jc w:val="both"/>
              <w:rPr>
                <w:rFonts w:ascii="Times New Roman" w:hAnsi="Times New Roman"/>
                <w:sz w:val="24"/>
                <w:szCs w:val="24"/>
                <w:rPrChange w:id="2351" w:author="Tatiana de Paula" w:date="2022-09-16T18:19:00Z">
                  <w:rPr/>
                </w:rPrChange>
              </w:rPr>
            </w:pPr>
            <w:r w:rsidRPr="002F4E92">
              <w:rPr>
                <w:rFonts w:ascii="Times New Roman" w:hAnsi="Times New Roman"/>
                <w:sz w:val="24"/>
                <w:szCs w:val="24"/>
                <w:rPrChange w:id="2352" w:author="Tatiana de Paula" w:date="2022-09-16T18:19:00Z">
                  <w:rPr/>
                </w:rPrChange>
              </w:rPr>
              <w:t>Observar presença de ascite</w:t>
            </w:r>
          </w:p>
        </w:tc>
      </w:tr>
      <w:tr w:rsidR="006F34E1" w:rsidRPr="002F4E92" w14:paraId="5A4F5595" w14:textId="77777777" w:rsidTr="00C366B5">
        <w:tc>
          <w:tcPr>
            <w:tcW w:w="2992" w:type="dxa"/>
          </w:tcPr>
          <w:p w14:paraId="6D6D758B" w14:textId="77777777" w:rsidR="006F34E1" w:rsidRPr="002F4E92" w:rsidRDefault="006F34E1" w:rsidP="00D710B1">
            <w:pPr>
              <w:tabs>
                <w:tab w:val="center" w:leader="dot" w:pos="8505"/>
              </w:tabs>
              <w:spacing w:line="360" w:lineRule="auto"/>
              <w:jc w:val="both"/>
              <w:rPr>
                <w:rFonts w:ascii="Times New Roman" w:hAnsi="Times New Roman"/>
                <w:b/>
                <w:sz w:val="24"/>
                <w:szCs w:val="24"/>
                <w:rPrChange w:id="2353" w:author="Tatiana de Paula" w:date="2022-09-16T18:19:00Z">
                  <w:rPr>
                    <w:b/>
                  </w:rPr>
                </w:rPrChange>
              </w:rPr>
            </w:pPr>
            <w:r w:rsidRPr="002F4E92">
              <w:rPr>
                <w:rFonts w:ascii="Times New Roman" w:hAnsi="Times New Roman"/>
                <w:b/>
                <w:sz w:val="24"/>
                <w:szCs w:val="24"/>
                <w:rPrChange w:id="2354" w:author="Tatiana de Paula" w:date="2022-09-16T18:19:00Z">
                  <w:rPr>
                    <w:b/>
                  </w:rPr>
                </w:rPrChange>
              </w:rPr>
              <w:t>Membros inferiores</w:t>
            </w:r>
          </w:p>
        </w:tc>
        <w:tc>
          <w:tcPr>
            <w:tcW w:w="5583" w:type="dxa"/>
          </w:tcPr>
          <w:p w14:paraId="1B4335EF" w14:textId="4C7E1B5F" w:rsidR="006F34E1" w:rsidRPr="002F4E92" w:rsidRDefault="006F34E1" w:rsidP="00D710B1">
            <w:pPr>
              <w:tabs>
                <w:tab w:val="center" w:leader="dot" w:pos="8505"/>
              </w:tabs>
              <w:spacing w:line="360" w:lineRule="auto"/>
              <w:jc w:val="both"/>
              <w:rPr>
                <w:rFonts w:ascii="Times New Roman" w:hAnsi="Times New Roman"/>
                <w:sz w:val="24"/>
                <w:szCs w:val="24"/>
                <w:rPrChange w:id="2355" w:author="Tatiana de Paula" w:date="2022-09-16T18:19:00Z">
                  <w:rPr/>
                </w:rPrChange>
              </w:rPr>
            </w:pPr>
            <w:r w:rsidRPr="002F4E92">
              <w:rPr>
                <w:rFonts w:ascii="Times New Roman" w:hAnsi="Times New Roman"/>
                <w:sz w:val="24"/>
                <w:szCs w:val="24"/>
                <w:rPrChange w:id="2356" w:author="Tatiana de Paula" w:date="2022-09-16T18:19:00Z">
                  <w:rPr/>
                </w:rPrChange>
              </w:rPr>
              <w:t>Observa</w:t>
            </w:r>
            <w:r w:rsidR="00731C44" w:rsidRPr="002F4E92">
              <w:rPr>
                <w:rFonts w:ascii="Times New Roman" w:hAnsi="Times New Roman"/>
                <w:sz w:val="24"/>
                <w:szCs w:val="24"/>
                <w:rPrChange w:id="2357" w:author="Tatiana de Paula" w:date="2022-09-16T18:19:00Z">
                  <w:rPr/>
                </w:rPrChange>
              </w:rPr>
              <w:t>r presença de lesões nas unhas, calcâne</w:t>
            </w:r>
            <w:r w:rsidR="00207326" w:rsidRPr="002F4E92">
              <w:rPr>
                <w:rFonts w:ascii="Times New Roman" w:hAnsi="Times New Roman"/>
                <w:sz w:val="24"/>
                <w:szCs w:val="24"/>
                <w:rPrChange w:id="2358" w:author="Tatiana de Paula" w:date="2022-09-16T18:19:00Z">
                  <w:rPr/>
                </w:rPrChange>
              </w:rPr>
              <w:t xml:space="preserve">os e </w:t>
            </w:r>
            <w:r w:rsidRPr="002F4E92">
              <w:rPr>
                <w:rFonts w:ascii="Times New Roman" w:hAnsi="Times New Roman"/>
                <w:sz w:val="24"/>
                <w:szCs w:val="24"/>
                <w:rPrChange w:id="2359" w:author="Tatiana de Paula" w:date="2022-09-16T18:19:00Z">
                  <w:rPr/>
                </w:rPrChange>
              </w:rPr>
              <w:t xml:space="preserve"> pés;</w:t>
            </w:r>
          </w:p>
          <w:p w14:paraId="7C78C825"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60" w:author="Tatiana de Paula" w:date="2022-09-16T18:19:00Z">
                  <w:rPr/>
                </w:rPrChange>
              </w:rPr>
            </w:pPr>
            <w:r w:rsidRPr="002F4E92">
              <w:rPr>
                <w:rFonts w:ascii="Times New Roman" w:hAnsi="Times New Roman"/>
                <w:sz w:val="24"/>
                <w:szCs w:val="24"/>
                <w:rPrChange w:id="2361" w:author="Tatiana de Paula" w:date="2022-09-16T18:19:00Z">
                  <w:rPr/>
                </w:rPrChange>
              </w:rPr>
              <w:t>Depleção da musculatura da coxa (formação do “vale”):</w:t>
            </w:r>
          </w:p>
          <w:p w14:paraId="40A327BB"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62" w:author="Tatiana de Paula" w:date="2022-09-16T18:19:00Z">
                  <w:rPr/>
                </w:rPrChange>
              </w:rPr>
            </w:pPr>
            <w:r w:rsidRPr="002F4E92">
              <w:rPr>
                <w:rFonts w:ascii="Times New Roman" w:hAnsi="Times New Roman"/>
                <w:sz w:val="24"/>
                <w:szCs w:val="24"/>
                <w:rPrChange w:id="2363" w:author="Tatiana de Paula" w:date="2022-09-16T18:19:00Z">
                  <w:rPr/>
                </w:rPrChange>
              </w:rPr>
              <w:t xml:space="preserve">(   ) sim (  ) não </w:t>
            </w:r>
          </w:p>
          <w:p w14:paraId="4E38072D"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64" w:author="Tatiana de Paula" w:date="2022-09-16T18:19:00Z">
                  <w:rPr/>
                </w:rPrChange>
              </w:rPr>
            </w:pPr>
            <w:r w:rsidRPr="002F4E92">
              <w:rPr>
                <w:rFonts w:ascii="Times New Roman" w:hAnsi="Times New Roman"/>
                <w:sz w:val="24"/>
                <w:szCs w:val="24"/>
                <w:rPrChange w:id="2365" w:author="Tatiana de Paula" w:date="2022-09-16T18:19:00Z">
                  <w:rPr/>
                </w:rPrChange>
              </w:rPr>
              <w:t xml:space="preserve">Atrofia de panturrilha(   ) sim   (   ) não </w:t>
            </w:r>
          </w:p>
          <w:p w14:paraId="567825CF"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66" w:author="Tatiana de Paula" w:date="2022-09-16T18:19:00Z">
                  <w:rPr/>
                </w:rPrChange>
              </w:rPr>
            </w:pPr>
            <w:r w:rsidRPr="002F4E92">
              <w:rPr>
                <w:rFonts w:ascii="Times New Roman" w:hAnsi="Times New Roman"/>
                <w:sz w:val="24"/>
                <w:szCs w:val="24"/>
                <w:rPrChange w:id="2367" w:author="Tatiana de Paula" w:date="2022-09-16T18:19:00Z">
                  <w:rPr/>
                </w:rPrChange>
              </w:rPr>
              <w:t>Edema bilateral (   ) sim   (   ) não ______________</w:t>
            </w:r>
          </w:p>
        </w:tc>
      </w:tr>
      <w:tr w:rsidR="006F34E1" w:rsidRPr="002F4E92" w14:paraId="748ECACC" w14:textId="77777777" w:rsidTr="00C366B5">
        <w:trPr>
          <w:trHeight w:val="70"/>
        </w:trPr>
        <w:tc>
          <w:tcPr>
            <w:tcW w:w="2992" w:type="dxa"/>
          </w:tcPr>
          <w:p w14:paraId="309317BC" w14:textId="77777777" w:rsidR="006F34E1" w:rsidRPr="002F4E92" w:rsidRDefault="006F34E1" w:rsidP="00D710B1">
            <w:pPr>
              <w:tabs>
                <w:tab w:val="center" w:leader="dot" w:pos="8505"/>
              </w:tabs>
              <w:spacing w:line="360" w:lineRule="auto"/>
              <w:jc w:val="both"/>
              <w:rPr>
                <w:rFonts w:ascii="Times New Roman" w:hAnsi="Times New Roman"/>
                <w:b/>
                <w:sz w:val="24"/>
                <w:szCs w:val="24"/>
                <w:rPrChange w:id="2368" w:author="Tatiana de Paula" w:date="2022-09-16T18:19:00Z">
                  <w:rPr>
                    <w:b/>
                  </w:rPr>
                </w:rPrChange>
              </w:rPr>
            </w:pPr>
            <w:r w:rsidRPr="002F4E92">
              <w:rPr>
                <w:rFonts w:ascii="Times New Roman" w:hAnsi="Times New Roman"/>
                <w:b/>
                <w:sz w:val="24"/>
                <w:szCs w:val="24"/>
                <w:rPrChange w:id="2369" w:author="Tatiana de Paula" w:date="2022-09-16T18:19:00Z">
                  <w:rPr>
                    <w:b/>
                  </w:rPr>
                </w:rPrChange>
              </w:rPr>
              <w:t>Pés</w:t>
            </w:r>
          </w:p>
        </w:tc>
        <w:tc>
          <w:tcPr>
            <w:tcW w:w="5583" w:type="dxa"/>
          </w:tcPr>
          <w:p w14:paraId="160262A3" w14:textId="77777777" w:rsidR="006F34E1" w:rsidRPr="002F4E92" w:rsidRDefault="006F34E1" w:rsidP="00D710B1">
            <w:pPr>
              <w:tabs>
                <w:tab w:val="center" w:leader="dot" w:pos="8505"/>
              </w:tabs>
              <w:spacing w:line="360" w:lineRule="auto"/>
              <w:jc w:val="both"/>
              <w:rPr>
                <w:rFonts w:ascii="Times New Roman" w:hAnsi="Times New Roman"/>
                <w:sz w:val="24"/>
                <w:szCs w:val="24"/>
                <w:rPrChange w:id="2370" w:author="Tatiana de Paula" w:date="2022-09-16T18:19:00Z">
                  <w:rPr/>
                </w:rPrChange>
              </w:rPr>
            </w:pPr>
            <w:r w:rsidRPr="002F4E92">
              <w:rPr>
                <w:rFonts w:ascii="Times New Roman" w:hAnsi="Times New Roman"/>
                <w:sz w:val="24"/>
                <w:szCs w:val="24"/>
                <w:rPrChange w:id="2371" w:author="Tatiana de Paula" w:date="2022-09-16T18:19:00Z">
                  <w:rPr/>
                </w:rPrChange>
              </w:rPr>
              <w:t xml:space="preserve">Lesões(   ) sim     (    ) não </w:t>
            </w:r>
          </w:p>
        </w:tc>
      </w:tr>
      <w:tr w:rsidR="002354E8" w:rsidRPr="002F4E92" w14:paraId="548F0923" w14:textId="77777777" w:rsidTr="00C366B5">
        <w:trPr>
          <w:trHeight w:val="70"/>
        </w:trPr>
        <w:tc>
          <w:tcPr>
            <w:tcW w:w="2992" w:type="dxa"/>
          </w:tcPr>
          <w:p w14:paraId="00C6B8C5" w14:textId="4C5CAE38" w:rsidR="002354E8" w:rsidRPr="002F4E92" w:rsidRDefault="002354E8" w:rsidP="002354E8">
            <w:pPr>
              <w:tabs>
                <w:tab w:val="center" w:leader="dot" w:pos="8505"/>
              </w:tabs>
              <w:spacing w:line="360" w:lineRule="auto"/>
              <w:jc w:val="both"/>
              <w:rPr>
                <w:rFonts w:ascii="Times New Roman" w:hAnsi="Times New Roman"/>
                <w:b/>
                <w:sz w:val="24"/>
                <w:szCs w:val="24"/>
                <w:rPrChange w:id="2372" w:author="Tatiana de Paula" w:date="2022-09-16T18:19:00Z">
                  <w:rPr>
                    <w:b/>
                  </w:rPr>
                </w:rPrChange>
              </w:rPr>
            </w:pPr>
            <w:r w:rsidRPr="002F4E92">
              <w:rPr>
                <w:rFonts w:ascii="Times New Roman" w:hAnsi="Times New Roman"/>
                <w:b/>
                <w:sz w:val="24"/>
                <w:szCs w:val="24"/>
                <w:rPrChange w:id="2373" w:author="Tatiana de Paula" w:date="2022-09-16T18:19:00Z">
                  <w:rPr>
                    <w:b/>
                  </w:rPr>
                </w:rPrChange>
              </w:rPr>
              <w:t xml:space="preserve">Pele </w:t>
            </w:r>
          </w:p>
        </w:tc>
        <w:tc>
          <w:tcPr>
            <w:tcW w:w="5583" w:type="dxa"/>
          </w:tcPr>
          <w:p w14:paraId="3ED8B501" w14:textId="77777777" w:rsidR="002354E8" w:rsidRPr="002F4E92" w:rsidRDefault="002354E8" w:rsidP="002354E8">
            <w:pPr>
              <w:tabs>
                <w:tab w:val="center" w:leader="dot" w:pos="8505"/>
              </w:tabs>
              <w:spacing w:line="360" w:lineRule="auto"/>
              <w:jc w:val="both"/>
              <w:rPr>
                <w:rFonts w:ascii="Times New Roman" w:hAnsi="Times New Roman"/>
                <w:sz w:val="24"/>
                <w:szCs w:val="24"/>
                <w:rPrChange w:id="2374" w:author="Tatiana de Paula" w:date="2022-09-16T18:19:00Z">
                  <w:rPr/>
                </w:rPrChange>
              </w:rPr>
            </w:pPr>
            <w:r w:rsidRPr="002F4E92">
              <w:rPr>
                <w:rFonts w:ascii="Times New Roman" w:hAnsi="Times New Roman"/>
                <w:sz w:val="24"/>
                <w:szCs w:val="24"/>
                <w:rPrChange w:id="2375" w:author="Tatiana de Paula" w:date="2022-09-16T18:19:00Z">
                  <w:rPr/>
                </w:rPrChange>
              </w:rPr>
              <w:t>Presença de lesões por pressão?  (   ) sim  (   ) não</w:t>
            </w:r>
          </w:p>
          <w:p w14:paraId="3CF2F3A5" w14:textId="77777777" w:rsidR="002354E8" w:rsidRPr="002F4E92" w:rsidRDefault="002354E8" w:rsidP="002354E8">
            <w:pPr>
              <w:tabs>
                <w:tab w:val="center" w:leader="dot" w:pos="8505"/>
              </w:tabs>
              <w:spacing w:line="360" w:lineRule="auto"/>
              <w:jc w:val="both"/>
              <w:rPr>
                <w:rFonts w:ascii="Times New Roman" w:hAnsi="Times New Roman"/>
                <w:sz w:val="24"/>
                <w:szCs w:val="24"/>
                <w:rPrChange w:id="2376" w:author="Tatiana de Paula" w:date="2022-09-16T18:19:00Z">
                  <w:rPr/>
                </w:rPrChange>
              </w:rPr>
            </w:pPr>
            <w:r w:rsidRPr="002F4E92">
              <w:rPr>
                <w:rFonts w:ascii="Times New Roman" w:hAnsi="Times New Roman"/>
                <w:sz w:val="24"/>
                <w:szCs w:val="24"/>
                <w:rPrChange w:id="2377" w:author="Tatiana de Paula" w:date="2022-09-16T18:19:00Z">
                  <w:rPr/>
                </w:rPrChange>
              </w:rPr>
              <w:t>Região: ______________</w:t>
            </w:r>
          </w:p>
          <w:p w14:paraId="62AAFBE9" w14:textId="37FA68A2" w:rsidR="002354E8" w:rsidRPr="002F4E92" w:rsidRDefault="002354E8" w:rsidP="002354E8">
            <w:pPr>
              <w:tabs>
                <w:tab w:val="center" w:leader="dot" w:pos="8505"/>
              </w:tabs>
              <w:spacing w:line="360" w:lineRule="auto"/>
              <w:jc w:val="both"/>
              <w:rPr>
                <w:rFonts w:ascii="Times New Roman" w:hAnsi="Times New Roman"/>
                <w:sz w:val="24"/>
                <w:szCs w:val="24"/>
                <w:rPrChange w:id="2378" w:author="Tatiana de Paula" w:date="2022-09-16T18:19:00Z">
                  <w:rPr/>
                </w:rPrChange>
              </w:rPr>
            </w:pPr>
            <w:r w:rsidRPr="002F4E92">
              <w:rPr>
                <w:rFonts w:ascii="Times New Roman" w:hAnsi="Times New Roman"/>
                <w:sz w:val="24"/>
                <w:szCs w:val="24"/>
                <w:rPrChange w:id="2379" w:author="Tatiana de Paula" w:date="2022-09-16T18:19:00Z">
                  <w:rPr/>
                </w:rPrChange>
              </w:rPr>
              <w:t xml:space="preserve"> Pele ressecada (   ) sim   (    ) não</w:t>
            </w:r>
          </w:p>
        </w:tc>
      </w:tr>
    </w:tbl>
    <w:p w14:paraId="2506EE2B" w14:textId="29231DD2" w:rsidR="00C366B5" w:rsidRPr="002F4E92" w:rsidRDefault="00C366B5" w:rsidP="00D710B1">
      <w:pPr>
        <w:pStyle w:val="Default"/>
        <w:tabs>
          <w:tab w:val="center" w:leader="dot" w:pos="8505"/>
        </w:tabs>
        <w:spacing w:line="360" w:lineRule="auto"/>
        <w:jc w:val="both"/>
        <w:rPr>
          <w:rFonts w:ascii="Times New Roman" w:hAnsi="Times New Roman" w:cs="Times New Roman"/>
        </w:rPr>
      </w:pPr>
    </w:p>
    <w:p w14:paraId="15EBBD6B" w14:textId="77777777" w:rsidR="002D7C3F" w:rsidRPr="002F4E92" w:rsidRDefault="002D7C3F" w:rsidP="00D710B1">
      <w:pPr>
        <w:pStyle w:val="Default"/>
        <w:tabs>
          <w:tab w:val="center" w:leader="dot" w:pos="8505"/>
        </w:tabs>
        <w:spacing w:line="360" w:lineRule="auto"/>
        <w:jc w:val="both"/>
        <w:rPr>
          <w:ins w:id="2380" w:author="Baby" w:date="2020-09-26T18:19:00Z"/>
          <w:rFonts w:ascii="Times New Roman" w:hAnsi="Times New Roman" w:cs="Times New Roman"/>
          <w:b/>
        </w:rPr>
      </w:pPr>
    </w:p>
    <w:p w14:paraId="5F9B17FB" w14:textId="77777777" w:rsidR="00342D0A" w:rsidRPr="002F4E92" w:rsidRDefault="00342D0A" w:rsidP="00D710B1">
      <w:pPr>
        <w:pStyle w:val="Default"/>
        <w:tabs>
          <w:tab w:val="center" w:leader="dot" w:pos="8505"/>
        </w:tabs>
        <w:spacing w:line="360" w:lineRule="auto"/>
        <w:jc w:val="both"/>
        <w:rPr>
          <w:ins w:id="2381" w:author="Baby" w:date="2020-09-26T18:19:00Z"/>
          <w:rFonts w:ascii="Times New Roman" w:hAnsi="Times New Roman" w:cs="Times New Roman"/>
          <w:b/>
        </w:rPr>
      </w:pPr>
    </w:p>
    <w:p w14:paraId="5BF3D9F7" w14:textId="77777777" w:rsidR="00342D0A" w:rsidDel="00530921" w:rsidRDefault="00342D0A" w:rsidP="00D710B1">
      <w:pPr>
        <w:pStyle w:val="Default"/>
        <w:tabs>
          <w:tab w:val="center" w:leader="dot" w:pos="8505"/>
        </w:tabs>
        <w:spacing w:line="360" w:lineRule="auto"/>
        <w:jc w:val="both"/>
        <w:rPr>
          <w:del w:id="2382" w:author="Tatiana de Paula" w:date="2022-09-15T16:51:00Z"/>
          <w:rFonts w:ascii="Times New Roman" w:hAnsi="Times New Roman" w:cs="Times New Roman"/>
          <w:b/>
        </w:rPr>
      </w:pPr>
    </w:p>
    <w:p w14:paraId="0C3BA24F" w14:textId="77777777" w:rsidR="00530921" w:rsidRDefault="00530921" w:rsidP="00D710B1">
      <w:pPr>
        <w:pStyle w:val="Default"/>
        <w:tabs>
          <w:tab w:val="center" w:leader="dot" w:pos="8505"/>
        </w:tabs>
        <w:spacing w:line="360" w:lineRule="auto"/>
        <w:jc w:val="both"/>
        <w:rPr>
          <w:ins w:id="2383" w:author="Tatiana de Paula" w:date="2022-09-16T19:33:00Z"/>
          <w:rFonts w:ascii="Times New Roman" w:hAnsi="Times New Roman" w:cs="Times New Roman"/>
          <w:b/>
        </w:rPr>
      </w:pPr>
    </w:p>
    <w:p w14:paraId="66CE56B0" w14:textId="77777777" w:rsidR="00530921" w:rsidRPr="002F4E92" w:rsidRDefault="00530921" w:rsidP="00D710B1">
      <w:pPr>
        <w:pStyle w:val="Default"/>
        <w:tabs>
          <w:tab w:val="center" w:leader="dot" w:pos="8505"/>
        </w:tabs>
        <w:spacing w:line="360" w:lineRule="auto"/>
        <w:jc w:val="both"/>
        <w:rPr>
          <w:ins w:id="2384" w:author="Tatiana de Paula" w:date="2022-09-16T19:33:00Z"/>
          <w:rFonts w:ascii="Times New Roman" w:hAnsi="Times New Roman" w:cs="Times New Roman"/>
          <w:b/>
        </w:rPr>
      </w:pPr>
    </w:p>
    <w:p w14:paraId="34FDB425" w14:textId="77777777" w:rsidR="00342D0A" w:rsidRPr="002F4E92" w:rsidDel="00FC0C67" w:rsidRDefault="00342D0A" w:rsidP="00D710B1">
      <w:pPr>
        <w:pStyle w:val="Default"/>
        <w:tabs>
          <w:tab w:val="center" w:leader="dot" w:pos="8505"/>
        </w:tabs>
        <w:spacing w:line="360" w:lineRule="auto"/>
        <w:jc w:val="both"/>
        <w:rPr>
          <w:ins w:id="2385" w:author="Baby" w:date="2020-09-26T18:19:00Z"/>
          <w:del w:id="2386" w:author="Tatiana de Paula" w:date="2022-09-15T16:51:00Z"/>
          <w:rFonts w:ascii="Times New Roman" w:hAnsi="Times New Roman" w:cs="Times New Roman"/>
          <w:b/>
        </w:rPr>
      </w:pPr>
    </w:p>
    <w:p w14:paraId="70EB9C50" w14:textId="77777777" w:rsidR="00EC1558" w:rsidRPr="002F4E92" w:rsidDel="00DA48E6" w:rsidRDefault="00EC1558" w:rsidP="00D710B1">
      <w:pPr>
        <w:pStyle w:val="Default"/>
        <w:tabs>
          <w:tab w:val="center" w:leader="dot" w:pos="8505"/>
        </w:tabs>
        <w:spacing w:line="360" w:lineRule="auto"/>
        <w:jc w:val="both"/>
        <w:rPr>
          <w:ins w:id="2387" w:author="Baby" w:date="2020-09-26T18:20:00Z"/>
          <w:del w:id="2388" w:author="Tatiana de Paula" w:date="2021-09-17T21:18:00Z"/>
          <w:rFonts w:ascii="Times New Roman" w:hAnsi="Times New Roman" w:cs="Times New Roman"/>
          <w:b/>
        </w:rPr>
      </w:pPr>
    </w:p>
    <w:p w14:paraId="5E903B36" w14:textId="77777777" w:rsidR="00342D0A" w:rsidRPr="002F4E92" w:rsidRDefault="00342D0A" w:rsidP="00D710B1">
      <w:pPr>
        <w:pStyle w:val="Default"/>
        <w:tabs>
          <w:tab w:val="center" w:leader="dot" w:pos="8505"/>
        </w:tabs>
        <w:spacing w:line="360" w:lineRule="auto"/>
        <w:jc w:val="both"/>
        <w:rPr>
          <w:rFonts w:ascii="Times New Roman" w:hAnsi="Times New Roman" w:cs="Times New Roman"/>
          <w:b/>
        </w:rPr>
      </w:pPr>
    </w:p>
    <w:p w14:paraId="7BF33A6C" w14:textId="43642455" w:rsidR="00496263" w:rsidRPr="002F4E92" w:rsidRDefault="00553549"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
        <w:t>Quadro 7</w:t>
      </w:r>
      <w:r w:rsidR="00FF001C" w:rsidRPr="002F4E92">
        <w:rPr>
          <w:rFonts w:ascii="Times New Roman" w:hAnsi="Times New Roman" w:cs="Times New Roman"/>
          <w:b/>
        </w:rPr>
        <w:t>. Sinais clínicos e correlação com a d</w:t>
      </w:r>
      <w:r w:rsidR="00876B32" w:rsidRPr="002F4E92">
        <w:rPr>
          <w:rFonts w:ascii="Times New Roman" w:hAnsi="Times New Roman" w:cs="Times New Roman"/>
          <w:b/>
        </w:rPr>
        <w:t>eficiência de alguns nutrientes</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701"/>
        <w:gridCol w:w="2835"/>
        <w:gridCol w:w="1984"/>
        <w:gridCol w:w="2694"/>
      </w:tblGrid>
      <w:tr w:rsidR="00C02154" w:rsidRPr="002F4E92" w14:paraId="74C9E8F1" w14:textId="77777777" w:rsidTr="00A14076">
        <w:tc>
          <w:tcPr>
            <w:tcW w:w="1135" w:type="dxa"/>
            <w:shd w:val="clear" w:color="auto" w:fill="auto"/>
          </w:tcPr>
          <w:p w14:paraId="3D1547F5" w14:textId="6F3FBA9C" w:rsidR="00C02154" w:rsidRPr="002F4E92" w:rsidRDefault="00C0215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Local</w:t>
            </w:r>
          </w:p>
        </w:tc>
        <w:tc>
          <w:tcPr>
            <w:tcW w:w="1701" w:type="dxa"/>
            <w:shd w:val="clear" w:color="auto" w:fill="auto"/>
          </w:tcPr>
          <w:p w14:paraId="74764C41" w14:textId="0579B5BC" w:rsidR="00C02154" w:rsidRPr="002F4E92" w:rsidRDefault="00C0215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Normal</w:t>
            </w:r>
          </w:p>
        </w:tc>
        <w:tc>
          <w:tcPr>
            <w:tcW w:w="2835" w:type="dxa"/>
            <w:shd w:val="clear" w:color="auto" w:fill="auto"/>
          </w:tcPr>
          <w:p w14:paraId="79585A0A" w14:textId="3BBDE412" w:rsidR="00C02154" w:rsidRPr="002F4E92" w:rsidRDefault="00C0215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Achado clínico</w:t>
            </w:r>
          </w:p>
        </w:tc>
        <w:tc>
          <w:tcPr>
            <w:tcW w:w="1984" w:type="dxa"/>
            <w:shd w:val="clear" w:color="auto" w:fill="auto"/>
          </w:tcPr>
          <w:p w14:paraId="4D83185C" w14:textId="70466554" w:rsidR="00C02154" w:rsidRPr="002F4E92" w:rsidRDefault="00C0215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Deficiência a ser investigada</w:t>
            </w:r>
          </w:p>
        </w:tc>
        <w:tc>
          <w:tcPr>
            <w:tcW w:w="2694" w:type="dxa"/>
            <w:shd w:val="clear" w:color="auto" w:fill="auto"/>
          </w:tcPr>
          <w:p w14:paraId="57AA2A0C"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Outras causas </w:t>
            </w:r>
          </w:p>
          <w:p w14:paraId="394A5C76" w14:textId="4F5AA075" w:rsidR="00C02154" w:rsidRPr="002F4E92" w:rsidRDefault="00C02154" w:rsidP="00D710B1">
            <w:pPr>
              <w:pStyle w:val="Default"/>
              <w:tabs>
                <w:tab w:val="center" w:leader="dot" w:pos="8505"/>
              </w:tabs>
              <w:spacing w:line="360" w:lineRule="auto"/>
              <w:jc w:val="both"/>
              <w:rPr>
                <w:rFonts w:ascii="Times New Roman" w:hAnsi="Times New Roman" w:cs="Times New Roman"/>
              </w:rPr>
            </w:pPr>
          </w:p>
        </w:tc>
      </w:tr>
      <w:tr w:rsidR="00496263" w:rsidRPr="002F4E92" w14:paraId="2234E2B3" w14:textId="77777777" w:rsidTr="00A14076">
        <w:tc>
          <w:tcPr>
            <w:tcW w:w="1135" w:type="dxa"/>
            <w:shd w:val="clear" w:color="auto" w:fill="auto"/>
          </w:tcPr>
          <w:p w14:paraId="00FA49BC"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Cabelos</w:t>
            </w:r>
          </w:p>
        </w:tc>
        <w:tc>
          <w:tcPr>
            <w:tcW w:w="1701" w:type="dxa"/>
            <w:shd w:val="clear" w:color="auto" w:fill="auto"/>
          </w:tcPr>
          <w:p w14:paraId="1CEB5F3B"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Brilhantes, firme</w:t>
            </w:r>
            <w:r w:rsidR="008D2BAD" w:rsidRPr="002F4E92">
              <w:rPr>
                <w:rFonts w:ascii="Times New Roman" w:hAnsi="Times New Roman" w:cs="Times New Roman"/>
              </w:rPr>
              <w:t>s</w:t>
            </w:r>
            <w:r w:rsidRPr="002F4E92">
              <w:rPr>
                <w:rFonts w:ascii="Times New Roman" w:hAnsi="Times New Roman" w:cs="Times New Roman"/>
              </w:rPr>
              <w:t xml:space="preserve"> e difíceis de arrancar</w:t>
            </w:r>
          </w:p>
          <w:p w14:paraId="016C49EE"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p>
          <w:p w14:paraId="325CF09D" w14:textId="77777777" w:rsidR="00496263" w:rsidRPr="002F4E92" w:rsidRDefault="007A226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Aparência normal ou espessa</w:t>
            </w:r>
          </w:p>
          <w:p w14:paraId="32877B42"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129073DD"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4AB99371"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4C5A2BB2"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3A4B16BE"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tc>
        <w:tc>
          <w:tcPr>
            <w:tcW w:w="2835" w:type="dxa"/>
            <w:shd w:val="clear" w:color="auto" w:fill="auto"/>
          </w:tcPr>
          <w:p w14:paraId="6DB45103"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Sinal de bandeira (despigmentação transversa), arrancável com facilidade e sem dor.</w:t>
            </w:r>
          </w:p>
          <w:p w14:paraId="44F9D805"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1A8B072D"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Pouco cabelo</w:t>
            </w:r>
          </w:p>
        </w:tc>
        <w:tc>
          <w:tcPr>
            <w:tcW w:w="1984" w:type="dxa"/>
            <w:shd w:val="clear" w:color="auto" w:fill="auto"/>
          </w:tcPr>
          <w:p w14:paraId="629F1852"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Proteína</w:t>
            </w:r>
          </w:p>
          <w:p w14:paraId="0C74ECDD" w14:textId="77777777" w:rsidR="007A2262" w:rsidRPr="002F4E92" w:rsidRDefault="007A2262" w:rsidP="00D710B1">
            <w:pPr>
              <w:pStyle w:val="Default"/>
              <w:tabs>
                <w:tab w:val="center" w:leader="dot" w:pos="8505"/>
              </w:tabs>
              <w:spacing w:line="360" w:lineRule="auto"/>
              <w:jc w:val="both"/>
              <w:rPr>
                <w:rFonts w:ascii="Times New Roman" w:hAnsi="Times New Roman" w:cs="Times New Roman"/>
              </w:rPr>
            </w:pPr>
          </w:p>
          <w:p w14:paraId="7CAFA369" w14:textId="77777777" w:rsidR="007A2262" w:rsidRPr="002F4E92" w:rsidRDefault="007A2262" w:rsidP="00D710B1">
            <w:pPr>
              <w:pStyle w:val="Default"/>
              <w:tabs>
                <w:tab w:val="center" w:leader="dot" w:pos="8505"/>
              </w:tabs>
              <w:spacing w:line="360" w:lineRule="auto"/>
              <w:jc w:val="both"/>
              <w:rPr>
                <w:rFonts w:ascii="Times New Roman" w:hAnsi="Times New Roman" w:cs="Times New Roman"/>
              </w:rPr>
            </w:pPr>
          </w:p>
          <w:p w14:paraId="791CFE22" w14:textId="77777777" w:rsidR="007A2262" w:rsidRPr="002F4E92" w:rsidRDefault="007A2262" w:rsidP="00D710B1">
            <w:pPr>
              <w:pStyle w:val="Default"/>
              <w:tabs>
                <w:tab w:val="center" w:leader="dot" w:pos="8505"/>
              </w:tabs>
              <w:spacing w:line="360" w:lineRule="auto"/>
              <w:jc w:val="both"/>
              <w:rPr>
                <w:rFonts w:ascii="Times New Roman" w:hAnsi="Times New Roman" w:cs="Times New Roman"/>
              </w:rPr>
            </w:pPr>
          </w:p>
          <w:p w14:paraId="3FE11374"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213DC2F5" w14:textId="77777777" w:rsidR="007A2262" w:rsidRPr="002F4E92" w:rsidRDefault="007A226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Proteína, biotina, zinco</w:t>
            </w:r>
          </w:p>
        </w:tc>
        <w:tc>
          <w:tcPr>
            <w:tcW w:w="2694" w:type="dxa"/>
            <w:shd w:val="clear" w:color="auto" w:fill="auto"/>
          </w:tcPr>
          <w:p w14:paraId="596CEB4C" w14:textId="77777777" w:rsidR="00496263" w:rsidRPr="002F4E92" w:rsidRDefault="0049626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Tinturas e outros tratamentos capilares</w:t>
            </w:r>
          </w:p>
          <w:p w14:paraId="38B4289A"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3502126A"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5C3EB795"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694F4C74" w14:textId="5E73E54B" w:rsidR="007A2262" w:rsidRPr="002F4E92" w:rsidRDefault="00876B3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Alopecia</w:t>
            </w:r>
            <w:r w:rsidR="007A2262" w:rsidRPr="002F4E92">
              <w:rPr>
                <w:rFonts w:ascii="Times New Roman" w:hAnsi="Times New Roman" w:cs="Times New Roman"/>
              </w:rPr>
              <w:t xml:space="preserve"> decorrente da idade, quimioterapia ou radiação</w:t>
            </w:r>
            <w:r w:rsidR="00974D93" w:rsidRPr="002F4E92">
              <w:rPr>
                <w:rFonts w:ascii="Times New Roman" w:hAnsi="Times New Roman" w:cs="Times New Roman"/>
              </w:rPr>
              <w:t xml:space="preserve"> na cabeça, desordens endócrinas</w:t>
            </w:r>
          </w:p>
        </w:tc>
      </w:tr>
      <w:tr w:rsidR="00496263" w:rsidRPr="002F4E92" w14:paraId="0DB94833" w14:textId="77777777" w:rsidTr="00A14076">
        <w:tc>
          <w:tcPr>
            <w:tcW w:w="1135" w:type="dxa"/>
            <w:shd w:val="clear" w:color="auto" w:fill="auto"/>
          </w:tcPr>
          <w:p w14:paraId="61E9AE5D" w14:textId="77777777" w:rsidR="00496263"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Olhos</w:t>
            </w:r>
          </w:p>
        </w:tc>
        <w:tc>
          <w:tcPr>
            <w:tcW w:w="1701" w:type="dxa"/>
            <w:shd w:val="clear" w:color="auto" w:fill="auto"/>
          </w:tcPr>
          <w:p w14:paraId="5CD30E9C" w14:textId="77777777" w:rsidR="00496263"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Brilhantes, membrana rósea e úmida</w:t>
            </w:r>
          </w:p>
          <w:p w14:paraId="27E454EF"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7D9B1BA1"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427FE247"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3F18A21F"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F10616B"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2761DC4"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8609E27"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1DA00F9E"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083E4E3"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7EF08CB0"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6D522CED"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5BDCB1D6"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3C9F3F07"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04927D02"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Movimento ocular normal ao acompanhar objetos</w:t>
            </w:r>
          </w:p>
        </w:tc>
        <w:tc>
          <w:tcPr>
            <w:tcW w:w="2835" w:type="dxa"/>
            <w:shd w:val="clear" w:color="auto" w:fill="auto"/>
          </w:tcPr>
          <w:p w14:paraId="02D2616A" w14:textId="77777777" w:rsidR="00496263"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Conjuntiva pálida</w:t>
            </w:r>
          </w:p>
          <w:p w14:paraId="5BEFCF03"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19E58614"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Cegueira noturna</w:t>
            </w:r>
          </w:p>
          <w:p w14:paraId="15556B89"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72865F27"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090B1813" w14:textId="77777777" w:rsidR="00891602"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Manchas de Bitot (manchas acinzentadas, brilhantes e triangulares na conjuntiva)</w:t>
            </w:r>
          </w:p>
          <w:p w14:paraId="09A75850"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Xerose (secura normal)</w:t>
            </w:r>
          </w:p>
          <w:p w14:paraId="73F3AC82"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662DE0F3"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Vermelhidão e fissura no canto dos olhos</w:t>
            </w:r>
          </w:p>
          <w:p w14:paraId="3D4281B6"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091BAF82"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Xerose (secura anormal)</w:t>
            </w:r>
          </w:p>
          <w:p w14:paraId="0628D0EB"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C055BA0"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3DF87F02" w14:textId="77777777" w:rsidR="008D2BAD"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Oftalmoplegia (paralisia dos músculos oculares)</w:t>
            </w:r>
          </w:p>
        </w:tc>
        <w:tc>
          <w:tcPr>
            <w:tcW w:w="1984" w:type="dxa"/>
            <w:shd w:val="clear" w:color="auto" w:fill="auto"/>
          </w:tcPr>
          <w:p w14:paraId="012D3D48" w14:textId="77777777" w:rsidR="00496263"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Ferro</w:t>
            </w:r>
          </w:p>
          <w:p w14:paraId="3F94A68F"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44C686A7"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A</w:t>
            </w:r>
          </w:p>
          <w:p w14:paraId="0F289DA5"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p>
          <w:p w14:paraId="27FD58C0"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243488C7"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A</w:t>
            </w:r>
          </w:p>
          <w:p w14:paraId="0E6FF8DD"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78AADD18"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4DF0E55E"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D9C2689"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41726014"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5A7F1203"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A</w:t>
            </w:r>
          </w:p>
          <w:p w14:paraId="57E2D86D"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77E7FA49"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3495B78C"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Riboflavina, piridoxina</w:t>
            </w:r>
          </w:p>
          <w:p w14:paraId="06F13CE7"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55A5A24E"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Tiamina e fósforo</w:t>
            </w:r>
          </w:p>
        </w:tc>
        <w:tc>
          <w:tcPr>
            <w:tcW w:w="2694" w:type="dxa"/>
            <w:shd w:val="clear" w:color="auto" w:fill="auto"/>
          </w:tcPr>
          <w:p w14:paraId="4E505C62" w14:textId="77777777" w:rsidR="00496263"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Anemias não nutricionais</w:t>
            </w:r>
          </w:p>
          <w:p w14:paraId="0C3EB1FC"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7BF4F177" w14:textId="77777777" w:rsidR="008D2BAD" w:rsidRPr="002F4E92" w:rsidRDefault="008D2BAD"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Hereditariedade e doenças oculares</w:t>
            </w:r>
          </w:p>
          <w:p w14:paraId="7EE06893"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0218C378"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0B0F9402"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6FF34C19"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63BB5716"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B63BAE3"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6D15C151"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76A639BB"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6201BE22"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1979BDDB"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2508D883"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Idade, alergias</w:t>
            </w:r>
          </w:p>
          <w:p w14:paraId="5F66D42F"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301EC3D6" w14:textId="77777777" w:rsidR="00876B32" w:rsidRPr="002F4E92" w:rsidRDefault="00876B32" w:rsidP="00D710B1">
            <w:pPr>
              <w:pStyle w:val="Default"/>
              <w:tabs>
                <w:tab w:val="center" w:leader="dot" w:pos="8505"/>
              </w:tabs>
              <w:spacing w:line="360" w:lineRule="auto"/>
              <w:jc w:val="both"/>
              <w:rPr>
                <w:rFonts w:ascii="Times New Roman" w:hAnsi="Times New Roman" w:cs="Times New Roman"/>
              </w:rPr>
            </w:pPr>
          </w:p>
          <w:p w14:paraId="63C167D5"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Lesão cerebral</w:t>
            </w:r>
          </w:p>
        </w:tc>
      </w:tr>
      <w:tr w:rsidR="00496263" w:rsidRPr="002F4E92" w14:paraId="0EBD1F0F" w14:textId="77777777" w:rsidTr="00A14076">
        <w:tc>
          <w:tcPr>
            <w:tcW w:w="1135" w:type="dxa"/>
            <w:shd w:val="clear" w:color="auto" w:fill="auto"/>
          </w:tcPr>
          <w:p w14:paraId="18137CA2" w14:textId="77777777" w:rsidR="00496263"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Oral</w:t>
            </w:r>
          </w:p>
        </w:tc>
        <w:tc>
          <w:tcPr>
            <w:tcW w:w="1701" w:type="dxa"/>
            <w:shd w:val="clear" w:color="auto" w:fill="auto"/>
          </w:tcPr>
          <w:p w14:paraId="3EA11DDB" w14:textId="77777777" w:rsidR="00496263"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Lábios macios, sem inflamação</w:t>
            </w:r>
          </w:p>
          <w:p w14:paraId="46032D94"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02F86A80"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0F1A5AEA"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011E6F26"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Língua vermelha, sem edema com superfície normal</w:t>
            </w:r>
          </w:p>
          <w:p w14:paraId="079AA866" w14:textId="77777777" w:rsidR="00543774" w:rsidRPr="002F4E92" w:rsidRDefault="00543774" w:rsidP="00D710B1">
            <w:pPr>
              <w:pStyle w:val="Default"/>
              <w:tabs>
                <w:tab w:val="center" w:leader="dot" w:pos="8505"/>
              </w:tabs>
              <w:spacing w:line="360" w:lineRule="auto"/>
              <w:jc w:val="both"/>
              <w:rPr>
                <w:rFonts w:ascii="Times New Roman" w:hAnsi="Times New Roman" w:cs="Times New Roman"/>
              </w:rPr>
            </w:pPr>
          </w:p>
          <w:p w14:paraId="533B0F3F" w14:textId="77777777" w:rsidR="00543774" w:rsidRPr="002F4E92" w:rsidRDefault="00543774" w:rsidP="00D710B1">
            <w:pPr>
              <w:pStyle w:val="Default"/>
              <w:tabs>
                <w:tab w:val="center" w:leader="dot" w:pos="8505"/>
              </w:tabs>
              <w:spacing w:line="360" w:lineRule="auto"/>
              <w:jc w:val="both"/>
              <w:rPr>
                <w:ins w:id="2389" w:author="Tatiana de Paula" w:date="2020-10-02T10:17:00Z"/>
                <w:rFonts w:ascii="Times New Roman" w:hAnsi="Times New Roman" w:cs="Times New Roman"/>
              </w:rPr>
            </w:pPr>
          </w:p>
          <w:p w14:paraId="6604A243" w14:textId="77777777" w:rsidR="00E34183" w:rsidRPr="002F4E92" w:rsidRDefault="00E34183" w:rsidP="00D710B1">
            <w:pPr>
              <w:pStyle w:val="Default"/>
              <w:tabs>
                <w:tab w:val="center" w:leader="dot" w:pos="8505"/>
              </w:tabs>
              <w:spacing w:line="360" w:lineRule="auto"/>
              <w:jc w:val="both"/>
              <w:rPr>
                <w:ins w:id="2390" w:author="Tatiana de Paula" w:date="2020-10-02T10:17:00Z"/>
                <w:rFonts w:ascii="Times New Roman" w:hAnsi="Times New Roman" w:cs="Times New Roman"/>
              </w:rPr>
            </w:pPr>
          </w:p>
          <w:p w14:paraId="5AD1D39B" w14:textId="77777777" w:rsidR="00E34183" w:rsidRPr="002F4E92" w:rsidRDefault="00E34183" w:rsidP="00D710B1">
            <w:pPr>
              <w:pStyle w:val="Default"/>
              <w:tabs>
                <w:tab w:val="center" w:leader="dot" w:pos="8505"/>
              </w:tabs>
              <w:spacing w:line="360" w:lineRule="auto"/>
              <w:jc w:val="both"/>
              <w:rPr>
                <w:rFonts w:ascii="Times New Roman" w:hAnsi="Times New Roman" w:cs="Times New Roman"/>
              </w:rPr>
            </w:pPr>
          </w:p>
          <w:p w14:paraId="24D14D68" w14:textId="77777777" w:rsidR="00543774" w:rsidRPr="002F4E92" w:rsidRDefault="00543774" w:rsidP="00D710B1">
            <w:pPr>
              <w:pStyle w:val="Default"/>
              <w:tabs>
                <w:tab w:val="center" w:leader="dot" w:pos="8505"/>
              </w:tabs>
              <w:spacing w:line="360" w:lineRule="auto"/>
              <w:jc w:val="both"/>
              <w:rPr>
                <w:rFonts w:ascii="Times New Roman" w:hAnsi="Times New Roman" w:cs="Times New Roman"/>
              </w:rPr>
            </w:pPr>
          </w:p>
          <w:p w14:paraId="0C935392" w14:textId="77777777" w:rsidR="00543774" w:rsidRPr="002F4E92" w:rsidRDefault="0054377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Paladar e olfato normais</w:t>
            </w:r>
          </w:p>
          <w:p w14:paraId="0AF9B1C7"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2825D970"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4B38EF88" w14:textId="77777777" w:rsidR="00A777A7" w:rsidRPr="002F4E92" w:rsidRDefault="00A777A7" w:rsidP="00D710B1">
            <w:pPr>
              <w:pStyle w:val="Default"/>
              <w:tabs>
                <w:tab w:val="center" w:leader="dot" w:pos="8505"/>
              </w:tabs>
              <w:spacing w:line="360" w:lineRule="auto"/>
              <w:jc w:val="both"/>
              <w:rPr>
                <w:rFonts w:ascii="Times New Roman" w:hAnsi="Times New Roman" w:cs="Times New Roman"/>
              </w:rPr>
            </w:pPr>
          </w:p>
          <w:p w14:paraId="457B237E"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Gengivas e dentes normais</w:t>
            </w:r>
          </w:p>
        </w:tc>
        <w:tc>
          <w:tcPr>
            <w:tcW w:w="2835" w:type="dxa"/>
            <w:shd w:val="clear" w:color="auto" w:fill="auto"/>
          </w:tcPr>
          <w:p w14:paraId="200D845F" w14:textId="77777777" w:rsidR="00496263"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Queilose (lábios secos, com rachadura e ulcerados)</w:t>
            </w:r>
          </w:p>
          <w:p w14:paraId="419C040F"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Estomatite angular (inflamação nos cantos da boca)</w:t>
            </w:r>
          </w:p>
          <w:p w14:paraId="19547B3C" w14:textId="77777777" w:rsidR="008C6FC1" w:rsidRPr="002F4E92" w:rsidRDefault="008C6FC1" w:rsidP="00D710B1">
            <w:pPr>
              <w:pStyle w:val="Default"/>
              <w:tabs>
                <w:tab w:val="center" w:leader="dot" w:pos="8505"/>
              </w:tabs>
              <w:spacing w:line="360" w:lineRule="auto"/>
              <w:jc w:val="both"/>
              <w:rPr>
                <w:rFonts w:ascii="Times New Roman" w:hAnsi="Times New Roman" w:cs="Times New Roman"/>
              </w:rPr>
            </w:pPr>
          </w:p>
          <w:p w14:paraId="590860B9"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Papila lingual atrófica (língua lisa)</w:t>
            </w:r>
          </w:p>
          <w:p w14:paraId="31736E54"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05CE1FA"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5409AE2F"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Glossite</w:t>
            </w:r>
          </w:p>
          <w:p w14:paraId="5AB7D002" w14:textId="77777777" w:rsidR="00543774" w:rsidRPr="002F4E92" w:rsidRDefault="00543774" w:rsidP="00D710B1">
            <w:pPr>
              <w:pStyle w:val="Default"/>
              <w:tabs>
                <w:tab w:val="center" w:leader="dot" w:pos="8505"/>
              </w:tabs>
              <w:spacing w:line="360" w:lineRule="auto"/>
              <w:jc w:val="both"/>
              <w:rPr>
                <w:ins w:id="2391" w:author="Tatiana de Paula" w:date="2020-10-02T10:16:00Z"/>
                <w:rFonts w:ascii="Times New Roman" w:hAnsi="Times New Roman" w:cs="Times New Roman"/>
              </w:rPr>
            </w:pPr>
          </w:p>
          <w:p w14:paraId="13CACC19" w14:textId="77777777" w:rsidR="00E34183" w:rsidRPr="002F4E92" w:rsidRDefault="00E34183" w:rsidP="00D710B1">
            <w:pPr>
              <w:pStyle w:val="Default"/>
              <w:tabs>
                <w:tab w:val="center" w:leader="dot" w:pos="8505"/>
              </w:tabs>
              <w:spacing w:line="360" w:lineRule="auto"/>
              <w:jc w:val="both"/>
              <w:rPr>
                <w:rFonts w:ascii="Times New Roman" w:hAnsi="Times New Roman" w:cs="Times New Roman"/>
              </w:rPr>
            </w:pPr>
          </w:p>
          <w:p w14:paraId="58B3BAAF" w14:textId="1C08E52A" w:rsidR="00543774" w:rsidRPr="002F4E92" w:rsidRDefault="00543774" w:rsidP="00D710B1">
            <w:pPr>
              <w:pStyle w:val="Default"/>
              <w:tabs>
                <w:tab w:val="center" w:leader="dot" w:pos="8505"/>
              </w:tabs>
              <w:spacing w:line="360" w:lineRule="auto"/>
              <w:jc w:val="both"/>
              <w:rPr>
                <w:ins w:id="2392" w:author="Tatiana de Paula" w:date="2020-10-02T10:17:00Z"/>
                <w:rFonts w:ascii="Times New Roman" w:hAnsi="Times New Roman" w:cs="Times New Roman"/>
              </w:rPr>
            </w:pPr>
            <w:r w:rsidRPr="002F4E92">
              <w:rPr>
                <w:rFonts w:ascii="Times New Roman" w:hAnsi="Times New Roman" w:cs="Times New Roman"/>
              </w:rPr>
              <w:t>Hipogeusia</w:t>
            </w:r>
            <w:r w:rsidR="00C02154" w:rsidRPr="002F4E92">
              <w:rPr>
                <w:rFonts w:ascii="Times New Roman" w:hAnsi="Times New Roman" w:cs="Times New Roman"/>
              </w:rPr>
              <w:t xml:space="preserve"> </w:t>
            </w:r>
            <w:r w:rsidR="00E87682" w:rsidRPr="002F4E92">
              <w:rPr>
                <w:rFonts w:ascii="Times New Roman" w:hAnsi="Times New Roman" w:cs="Times New Roman"/>
              </w:rPr>
              <w:t>(paladar diminuído)</w:t>
            </w:r>
          </w:p>
          <w:p w14:paraId="3EAFD765" w14:textId="77777777" w:rsidR="00E34183" w:rsidRPr="002F4E92" w:rsidRDefault="00E34183" w:rsidP="00D710B1">
            <w:pPr>
              <w:pStyle w:val="Default"/>
              <w:tabs>
                <w:tab w:val="center" w:leader="dot" w:pos="8505"/>
              </w:tabs>
              <w:spacing w:line="360" w:lineRule="auto"/>
              <w:jc w:val="both"/>
              <w:rPr>
                <w:rFonts w:ascii="Times New Roman" w:hAnsi="Times New Roman" w:cs="Times New Roman"/>
              </w:rPr>
            </w:pPr>
          </w:p>
          <w:p w14:paraId="020DC33D"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Hiposmia (olfato dimuído)</w:t>
            </w:r>
          </w:p>
          <w:p w14:paraId="6507B1B5"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73394F95" w14:textId="77777777" w:rsidR="008C6FC1" w:rsidRPr="002F4E92" w:rsidRDefault="008C6FC1" w:rsidP="00D710B1">
            <w:pPr>
              <w:pStyle w:val="Default"/>
              <w:tabs>
                <w:tab w:val="center" w:leader="dot" w:pos="8505"/>
              </w:tabs>
              <w:spacing w:line="360" w:lineRule="auto"/>
              <w:jc w:val="both"/>
              <w:rPr>
                <w:rFonts w:ascii="Times New Roman" w:hAnsi="Times New Roman" w:cs="Times New Roman"/>
              </w:rPr>
            </w:pPr>
          </w:p>
          <w:p w14:paraId="78AF0E5F" w14:textId="77777777" w:rsidR="00762C52" w:rsidRPr="002F4E92" w:rsidRDefault="00762C52" w:rsidP="00D710B1">
            <w:pPr>
              <w:pStyle w:val="Default"/>
              <w:tabs>
                <w:tab w:val="center" w:leader="dot" w:pos="8505"/>
              </w:tabs>
              <w:spacing w:line="360" w:lineRule="auto"/>
              <w:jc w:val="both"/>
              <w:rPr>
                <w:rFonts w:ascii="Times New Roman" w:hAnsi="Times New Roman" w:cs="Times New Roman"/>
              </w:rPr>
            </w:pPr>
          </w:p>
          <w:p w14:paraId="36D8CEE2" w14:textId="609B297A" w:rsidR="00D6008F" w:rsidRPr="002F4E92" w:rsidRDefault="008C6FC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Gengivas </w:t>
            </w:r>
            <w:r w:rsidR="00D6008F" w:rsidRPr="002F4E92">
              <w:rPr>
                <w:rFonts w:ascii="Times New Roman" w:hAnsi="Times New Roman" w:cs="Times New Roman"/>
              </w:rPr>
              <w:t>edemaciadas, sangrantes</w:t>
            </w:r>
            <w:r w:rsidR="00A14076" w:rsidRPr="002F4E92">
              <w:rPr>
                <w:rFonts w:ascii="Times New Roman" w:hAnsi="Times New Roman" w:cs="Times New Roman"/>
              </w:rPr>
              <w:t xml:space="preserve"> e retraídas </w:t>
            </w:r>
          </w:p>
          <w:p w14:paraId="1AB08529"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tc>
        <w:tc>
          <w:tcPr>
            <w:tcW w:w="1984" w:type="dxa"/>
            <w:shd w:val="clear" w:color="auto" w:fill="auto"/>
          </w:tcPr>
          <w:p w14:paraId="00F12CD2" w14:textId="77777777" w:rsidR="00496263"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Riboflavina, piridoxina, niacina</w:t>
            </w:r>
          </w:p>
          <w:p w14:paraId="3F512D3C"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28413270"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5439E404"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265607F7" w14:textId="2A14DCDB" w:rsidR="00A14076"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Riboflavina, niacina, folat</w:t>
            </w:r>
            <w:r w:rsidR="00A14076" w:rsidRPr="002F4E92">
              <w:rPr>
                <w:rFonts w:ascii="Times New Roman" w:hAnsi="Times New Roman" w:cs="Times New Roman"/>
              </w:rPr>
              <w:t>o, vitamina B12, proteína, ferro</w:t>
            </w:r>
          </w:p>
          <w:p w14:paraId="1E4A3EF2" w14:textId="559A4478" w:rsidR="00A777A7"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Riboflavina</w:t>
            </w:r>
            <w:r w:rsidR="00A14076" w:rsidRPr="002F4E92">
              <w:rPr>
                <w:rFonts w:ascii="Times New Roman" w:hAnsi="Times New Roman" w:cs="Times New Roman"/>
              </w:rPr>
              <w:t>, niacina, folato, vitamina B12</w:t>
            </w:r>
          </w:p>
          <w:p w14:paraId="7DAEB8A6"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Zinco</w:t>
            </w:r>
          </w:p>
          <w:p w14:paraId="32EEAD1E"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097438A2"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4AAD656F"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79193135"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50F41752" w14:textId="77777777" w:rsidR="00A777A7" w:rsidRPr="002F4E92" w:rsidRDefault="00A777A7" w:rsidP="00D710B1">
            <w:pPr>
              <w:pStyle w:val="Default"/>
              <w:tabs>
                <w:tab w:val="center" w:leader="dot" w:pos="8505"/>
              </w:tabs>
              <w:spacing w:line="360" w:lineRule="auto"/>
              <w:jc w:val="both"/>
              <w:rPr>
                <w:rFonts w:ascii="Times New Roman" w:hAnsi="Times New Roman" w:cs="Times New Roman"/>
              </w:rPr>
            </w:pPr>
          </w:p>
          <w:p w14:paraId="7AE721B8" w14:textId="77777777" w:rsidR="00E34183" w:rsidRPr="002F4E92" w:rsidRDefault="00E34183" w:rsidP="00D710B1">
            <w:pPr>
              <w:pStyle w:val="Default"/>
              <w:tabs>
                <w:tab w:val="center" w:leader="dot" w:pos="8505"/>
              </w:tabs>
              <w:spacing w:line="360" w:lineRule="auto"/>
              <w:jc w:val="both"/>
              <w:rPr>
                <w:ins w:id="2393" w:author="Tatiana de Paula" w:date="2020-10-02T10:17:00Z"/>
                <w:rFonts w:ascii="Times New Roman" w:hAnsi="Times New Roman" w:cs="Times New Roman"/>
              </w:rPr>
            </w:pPr>
          </w:p>
          <w:p w14:paraId="48215AF2"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C</w:t>
            </w:r>
          </w:p>
        </w:tc>
        <w:tc>
          <w:tcPr>
            <w:tcW w:w="2694" w:type="dxa"/>
            <w:shd w:val="clear" w:color="auto" w:fill="auto"/>
          </w:tcPr>
          <w:p w14:paraId="42AAD85F" w14:textId="77777777" w:rsidR="00496263" w:rsidRPr="002F4E92" w:rsidRDefault="0089160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Salivação excessiva decorrente de prótese dentária mal fixada</w:t>
            </w:r>
          </w:p>
          <w:p w14:paraId="2F3B81EA"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18F3B9D7" w14:textId="77777777" w:rsidR="00891602" w:rsidRPr="002F4E92" w:rsidRDefault="00891602" w:rsidP="00D710B1">
            <w:pPr>
              <w:pStyle w:val="Default"/>
              <w:tabs>
                <w:tab w:val="center" w:leader="dot" w:pos="8505"/>
              </w:tabs>
              <w:spacing w:line="360" w:lineRule="auto"/>
              <w:jc w:val="both"/>
              <w:rPr>
                <w:rFonts w:ascii="Times New Roman" w:hAnsi="Times New Roman" w:cs="Times New Roman"/>
              </w:rPr>
            </w:pPr>
          </w:p>
          <w:p w14:paraId="592D19B0"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323F51B3"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422E14EC"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7CE573DA"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6E752D6F"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099A7566"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p>
          <w:p w14:paraId="215D7EF7" w14:textId="77777777" w:rsidR="00A777A7" w:rsidRPr="002F4E92" w:rsidRDefault="00A777A7" w:rsidP="00D710B1">
            <w:pPr>
              <w:pStyle w:val="Default"/>
              <w:tabs>
                <w:tab w:val="center" w:leader="dot" w:pos="8505"/>
              </w:tabs>
              <w:spacing w:line="360" w:lineRule="auto"/>
              <w:jc w:val="both"/>
              <w:rPr>
                <w:rFonts w:ascii="Times New Roman" w:hAnsi="Times New Roman" w:cs="Times New Roman"/>
              </w:rPr>
            </w:pPr>
          </w:p>
          <w:p w14:paraId="79AB1874"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Medicamentos como antineoplásicos ou</w:t>
            </w:r>
          </w:p>
          <w:p w14:paraId="33D61998"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Sulfoniluréia</w:t>
            </w:r>
          </w:p>
          <w:p w14:paraId="37A0B502" w14:textId="77777777" w:rsidR="00E87682" w:rsidRPr="002F4E92" w:rsidRDefault="00E8768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Fluorose</w:t>
            </w:r>
          </w:p>
          <w:p w14:paraId="3F2F8D3D" w14:textId="77777777" w:rsidR="00A777A7" w:rsidRPr="002F4E92" w:rsidRDefault="00A777A7" w:rsidP="00D710B1">
            <w:pPr>
              <w:pStyle w:val="Default"/>
              <w:tabs>
                <w:tab w:val="center" w:leader="dot" w:pos="8505"/>
              </w:tabs>
              <w:spacing w:line="360" w:lineRule="auto"/>
              <w:jc w:val="both"/>
              <w:rPr>
                <w:rFonts w:ascii="Times New Roman" w:hAnsi="Times New Roman" w:cs="Times New Roman"/>
              </w:rPr>
            </w:pPr>
          </w:p>
          <w:p w14:paraId="3B930AE8"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3D85AFF0" w14:textId="77777777" w:rsidR="00E34183" w:rsidRPr="002F4E92" w:rsidRDefault="00E34183" w:rsidP="00D710B1">
            <w:pPr>
              <w:pStyle w:val="Default"/>
              <w:tabs>
                <w:tab w:val="center" w:leader="dot" w:pos="8505"/>
              </w:tabs>
              <w:spacing w:line="360" w:lineRule="auto"/>
              <w:jc w:val="both"/>
              <w:rPr>
                <w:ins w:id="2394" w:author="Tatiana de Paula" w:date="2020-10-02T10:17:00Z"/>
                <w:rFonts w:ascii="Times New Roman" w:hAnsi="Times New Roman" w:cs="Times New Roman"/>
              </w:rPr>
            </w:pPr>
          </w:p>
          <w:p w14:paraId="4CBB4C93" w14:textId="77777777" w:rsidR="00E34183" w:rsidRPr="002F4E92" w:rsidRDefault="00E34183" w:rsidP="00D710B1">
            <w:pPr>
              <w:pStyle w:val="Default"/>
              <w:tabs>
                <w:tab w:val="center" w:leader="dot" w:pos="8505"/>
              </w:tabs>
              <w:spacing w:line="360" w:lineRule="auto"/>
              <w:jc w:val="both"/>
              <w:rPr>
                <w:ins w:id="2395" w:author="Tatiana de Paula" w:date="2020-10-02T10:17:00Z"/>
                <w:rFonts w:ascii="Times New Roman" w:hAnsi="Times New Roman" w:cs="Times New Roman"/>
              </w:rPr>
            </w:pPr>
          </w:p>
          <w:p w14:paraId="41C3C72F" w14:textId="77777777" w:rsidR="00764A5C" w:rsidRPr="002F4E92" w:rsidRDefault="00764A5C"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Doença periodontal</w:t>
            </w:r>
          </w:p>
        </w:tc>
      </w:tr>
      <w:tr w:rsidR="00496263" w:rsidRPr="002F4E92" w14:paraId="400DE150" w14:textId="77777777" w:rsidTr="00A14076">
        <w:tc>
          <w:tcPr>
            <w:tcW w:w="1135" w:type="dxa"/>
            <w:shd w:val="clear" w:color="auto" w:fill="auto"/>
          </w:tcPr>
          <w:p w14:paraId="085D32C8" w14:textId="77777777" w:rsidR="00496263"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Pele</w:t>
            </w:r>
          </w:p>
        </w:tc>
        <w:tc>
          <w:tcPr>
            <w:tcW w:w="1701" w:type="dxa"/>
            <w:shd w:val="clear" w:color="auto" w:fill="auto"/>
          </w:tcPr>
          <w:p w14:paraId="7A71DC33" w14:textId="77777777" w:rsidR="00496263"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Cor uniforme, lisa, de aparência saudável</w:t>
            </w:r>
          </w:p>
        </w:tc>
        <w:tc>
          <w:tcPr>
            <w:tcW w:w="2835" w:type="dxa"/>
            <w:shd w:val="clear" w:color="auto" w:fill="auto"/>
          </w:tcPr>
          <w:p w14:paraId="7D197D8B" w14:textId="77777777" w:rsidR="00496263"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Descamação ou seborreia nasolabial</w:t>
            </w:r>
          </w:p>
          <w:p w14:paraId="55F248C9"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4ADF3AA2"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70D93D1A"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721485B9"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185AED1D"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Petéquias, especialmente pele folicular (manchas hemorrágicas pequenas e de cor roxa)</w:t>
            </w:r>
          </w:p>
          <w:p w14:paraId="73474261"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0FCA8312"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Púrpura (hematomas e sangramento subcutâneo)</w:t>
            </w:r>
          </w:p>
          <w:p w14:paraId="6712F884" w14:textId="77777777" w:rsidR="00814C6C" w:rsidRPr="002F4E92" w:rsidRDefault="00814C6C" w:rsidP="00D710B1">
            <w:pPr>
              <w:pStyle w:val="Default"/>
              <w:tabs>
                <w:tab w:val="center" w:leader="dot" w:pos="8505"/>
              </w:tabs>
              <w:spacing w:line="360" w:lineRule="auto"/>
              <w:jc w:val="both"/>
              <w:rPr>
                <w:rFonts w:ascii="Times New Roman" w:hAnsi="Times New Roman" w:cs="Times New Roman"/>
              </w:rPr>
            </w:pPr>
          </w:p>
          <w:p w14:paraId="06C1187C"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06CC509A"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4A045793" w14:textId="77777777" w:rsidR="00814C6C" w:rsidRPr="002F4E92" w:rsidRDefault="00814C6C"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Hiperqueratose folicular (hipertrofia da epiderme)</w:t>
            </w:r>
          </w:p>
          <w:p w14:paraId="23A08084"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407F7352" w14:textId="1B318419"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Pigmentação e desca</w:t>
            </w:r>
            <w:r w:rsidR="00A777A7" w:rsidRPr="002F4E92">
              <w:rPr>
                <w:rFonts w:ascii="Times New Roman" w:hAnsi="Times New Roman" w:cs="Times New Roman"/>
              </w:rPr>
              <w:t>mação das áreas expostas ao sol</w:t>
            </w:r>
          </w:p>
          <w:p w14:paraId="55A562CF" w14:textId="77777777" w:rsidR="00A777A7" w:rsidRPr="002F4E92" w:rsidRDefault="00A777A7" w:rsidP="00D710B1">
            <w:pPr>
              <w:pStyle w:val="Default"/>
              <w:tabs>
                <w:tab w:val="center" w:leader="dot" w:pos="8505"/>
              </w:tabs>
              <w:spacing w:line="360" w:lineRule="auto"/>
              <w:jc w:val="both"/>
              <w:rPr>
                <w:rFonts w:ascii="Times New Roman" w:hAnsi="Times New Roman" w:cs="Times New Roman"/>
              </w:rPr>
            </w:pPr>
          </w:p>
          <w:p w14:paraId="7477F45E"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Aparência de celofane</w:t>
            </w:r>
          </w:p>
          <w:p w14:paraId="38E6A359"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03156813"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Pigmentação amarelada, especialmente na palma das mãos, enquanto a esclera permanece branca</w:t>
            </w:r>
          </w:p>
          <w:p w14:paraId="6746531A"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3555E0AD" w14:textId="42C9E26B" w:rsidR="00C02154"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Edema corporal, face redonda, edemaciada (lua cheia)</w:t>
            </w:r>
          </w:p>
          <w:p w14:paraId="0D5D237A"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2FCCCE59" w14:textId="1738CAA9"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Cicatrização deficiente de feridas, </w:t>
            </w:r>
            <w:r w:rsidR="00207326" w:rsidRPr="002F4E92">
              <w:rPr>
                <w:rFonts w:ascii="Times New Roman" w:hAnsi="Times New Roman" w:cs="Times New Roman"/>
              </w:rPr>
              <w:t>Lesão por pressão</w:t>
            </w:r>
          </w:p>
          <w:p w14:paraId="5F14E80C"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40170BA5"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p>
          <w:p w14:paraId="4F269960"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p>
          <w:p w14:paraId="16D6C8F3"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Palidez</w:t>
            </w:r>
          </w:p>
        </w:tc>
        <w:tc>
          <w:tcPr>
            <w:tcW w:w="1984" w:type="dxa"/>
            <w:shd w:val="clear" w:color="auto" w:fill="auto"/>
          </w:tcPr>
          <w:p w14:paraId="48E7DA49" w14:textId="77777777" w:rsidR="00496263"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Vitamina A, zinco, ácidos graxos </w:t>
            </w:r>
            <w:r w:rsidR="00D045BF" w:rsidRPr="002F4E92">
              <w:rPr>
                <w:rFonts w:ascii="Times New Roman" w:hAnsi="Times New Roman" w:cs="Times New Roman"/>
              </w:rPr>
              <w:t>essenciais</w:t>
            </w:r>
            <w:r w:rsidRPr="002F4E92">
              <w:rPr>
                <w:rFonts w:ascii="Times New Roman" w:hAnsi="Times New Roman" w:cs="Times New Roman"/>
              </w:rPr>
              <w:t>, riboflavina, piridoxina</w:t>
            </w:r>
          </w:p>
          <w:p w14:paraId="01ADEB5B"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082AA474"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C</w:t>
            </w:r>
          </w:p>
          <w:p w14:paraId="66F3B7EE"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2EE4025D"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7C3B7D54"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1143EDAA"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760146D4"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C, vita</w:t>
            </w:r>
            <w:r w:rsidR="00814C6C" w:rsidRPr="002F4E92">
              <w:rPr>
                <w:rFonts w:ascii="Times New Roman" w:hAnsi="Times New Roman" w:cs="Times New Roman"/>
              </w:rPr>
              <w:t>mina</w:t>
            </w:r>
            <w:r w:rsidRPr="002F4E92">
              <w:rPr>
                <w:rFonts w:ascii="Times New Roman" w:hAnsi="Times New Roman" w:cs="Times New Roman"/>
              </w:rPr>
              <w:t xml:space="preserve"> K</w:t>
            </w:r>
          </w:p>
          <w:p w14:paraId="2A073C70" w14:textId="77777777" w:rsidR="00814C6C" w:rsidRPr="002F4E92" w:rsidRDefault="00814C6C" w:rsidP="00D710B1">
            <w:pPr>
              <w:pStyle w:val="Default"/>
              <w:tabs>
                <w:tab w:val="center" w:leader="dot" w:pos="8505"/>
              </w:tabs>
              <w:spacing w:line="360" w:lineRule="auto"/>
              <w:jc w:val="both"/>
              <w:rPr>
                <w:rFonts w:ascii="Times New Roman" w:hAnsi="Times New Roman" w:cs="Times New Roman"/>
              </w:rPr>
            </w:pPr>
          </w:p>
          <w:p w14:paraId="1BB19580"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06ABC5B4"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70EEBC22" w14:textId="77777777" w:rsidR="00814C6C" w:rsidRPr="002F4E92" w:rsidRDefault="00814C6C"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Vitamina A, vitamina C</w:t>
            </w:r>
          </w:p>
          <w:p w14:paraId="673CDEFD"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4EB68206"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Niacina</w:t>
            </w:r>
          </w:p>
          <w:p w14:paraId="4AA707BB"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04E06BD3"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30953DCB"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Proteína</w:t>
            </w:r>
          </w:p>
          <w:p w14:paraId="68705ACD"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3958644F"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0F0CEB84"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7DB3DEFF"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787ED7BE"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5D60455B" w14:textId="77777777" w:rsidR="00C02154" w:rsidRPr="002F4E92" w:rsidRDefault="00C02154" w:rsidP="00D710B1">
            <w:pPr>
              <w:pStyle w:val="Default"/>
              <w:tabs>
                <w:tab w:val="center" w:leader="dot" w:pos="8505"/>
              </w:tabs>
              <w:spacing w:line="360" w:lineRule="auto"/>
              <w:jc w:val="both"/>
              <w:rPr>
                <w:rFonts w:ascii="Times New Roman" w:hAnsi="Times New Roman" w:cs="Times New Roman"/>
              </w:rPr>
            </w:pPr>
          </w:p>
          <w:p w14:paraId="3A991C59" w14:textId="55FFFF8A" w:rsidR="00C02154" w:rsidRPr="002F4E92" w:rsidRDefault="00766B32"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Proteína, tiamina</w:t>
            </w:r>
          </w:p>
          <w:p w14:paraId="131F67D5"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36DF2308"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4926B951"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67FAA03A"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Proteína, vitamina C, zinco, Kwashiorkor</w:t>
            </w:r>
          </w:p>
          <w:p w14:paraId="14E1AE0F"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p>
          <w:p w14:paraId="495F6092" w14:textId="77777777" w:rsidR="00876B32" w:rsidRPr="002F4E92" w:rsidRDefault="00876B32" w:rsidP="00D710B1">
            <w:pPr>
              <w:pStyle w:val="Default"/>
              <w:tabs>
                <w:tab w:val="center" w:leader="dot" w:pos="8505"/>
              </w:tabs>
              <w:spacing w:line="360" w:lineRule="auto"/>
              <w:jc w:val="both"/>
              <w:rPr>
                <w:rFonts w:ascii="Times New Roman" w:hAnsi="Times New Roman" w:cs="Times New Roman"/>
              </w:rPr>
            </w:pPr>
          </w:p>
          <w:p w14:paraId="30DF38E3"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Ferro</w:t>
            </w:r>
          </w:p>
        </w:tc>
        <w:tc>
          <w:tcPr>
            <w:tcW w:w="2694" w:type="dxa"/>
            <w:shd w:val="clear" w:color="auto" w:fill="auto"/>
          </w:tcPr>
          <w:p w14:paraId="7E962238" w14:textId="77777777" w:rsidR="00496263"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Excesso de vitamina A</w:t>
            </w:r>
          </w:p>
          <w:p w14:paraId="60ABC2AA"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3857EB92"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1FF50487"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15BB6345"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50DC18B2"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3868323A" w14:textId="5E092BC8"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Distúrbios de coagulação</w:t>
            </w:r>
            <w:r w:rsidR="00974D93" w:rsidRPr="002F4E92">
              <w:rPr>
                <w:rFonts w:ascii="Times New Roman" w:hAnsi="Times New Roman" w:cs="Times New Roman"/>
              </w:rPr>
              <w:t>, febre grave, picada de inseto</w:t>
            </w:r>
          </w:p>
          <w:p w14:paraId="20E184AE"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13163B1A"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105BA9F9"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Varfarina, injúria, trombocitopenia, excesso de vitamina E</w:t>
            </w:r>
          </w:p>
          <w:p w14:paraId="27947333" w14:textId="77777777" w:rsidR="00D6008F" w:rsidRPr="002F4E92" w:rsidRDefault="00D6008F" w:rsidP="00D710B1">
            <w:pPr>
              <w:pStyle w:val="Default"/>
              <w:tabs>
                <w:tab w:val="center" w:leader="dot" w:pos="8505"/>
              </w:tabs>
              <w:spacing w:line="360" w:lineRule="auto"/>
              <w:jc w:val="both"/>
              <w:rPr>
                <w:rFonts w:ascii="Times New Roman" w:hAnsi="Times New Roman" w:cs="Times New Roman"/>
              </w:rPr>
            </w:pPr>
          </w:p>
          <w:p w14:paraId="051438C8"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73D30E8B"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3EFF4C52"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5557118A"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0848B6A0"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6AC530EC"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56E61F99" w14:textId="77777777" w:rsidR="00A14076" w:rsidRPr="002F4E92" w:rsidRDefault="00A14076" w:rsidP="00D710B1">
            <w:pPr>
              <w:pStyle w:val="Default"/>
              <w:tabs>
                <w:tab w:val="center" w:leader="dot" w:pos="8505"/>
              </w:tabs>
              <w:spacing w:line="360" w:lineRule="auto"/>
              <w:jc w:val="both"/>
              <w:rPr>
                <w:rFonts w:ascii="Times New Roman" w:hAnsi="Times New Roman" w:cs="Times New Roman"/>
              </w:rPr>
            </w:pPr>
          </w:p>
          <w:p w14:paraId="631FCDA3"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Envelhecimento</w:t>
            </w:r>
          </w:p>
          <w:p w14:paraId="3A17A165"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45CA38D7"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Excesso de ingestão de beta caroteno</w:t>
            </w:r>
          </w:p>
          <w:p w14:paraId="79F357A9"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270033A1"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5FE5C901"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5151AE57" w14:textId="36112B1D" w:rsidR="00C02154" w:rsidRPr="002F4E92" w:rsidRDefault="00D045BF"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Medicam</w:t>
            </w:r>
            <w:r w:rsidR="00766B32" w:rsidRPr="002F4E92">
              <w:rPr>
                <w:rFonts w:ascii="Times New Roman" w:hAnsi="Times New Roman" w:cs="Times New Roman"/>
              </w:rPr>
              <w:t>entos, especialmente esteroides</w:t>
            </w:r>
          </w:p>
          <w:p w14:paraId="294FBCC7"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7309F415"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6872AB97"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Cuidado deficiente da pele, diabetes</w:t>
            </w:r>
          </w:p>
          <w:p w14:paraId="122DB92B" w14:textId="77777777" w:rsidR="00D045BF" w:rsidRPr="002F4E92" w:rsidRDefault="00D045BF" w:rsidP="00D710B1">
            <w:pPr>
              <w:pStyle w:val="Default"/>
              <w:tabs>
                <w:tab w:val="center" w:leader="dot" w:pos="8505"/>
              </w:tabs>
              <w:spacing w:line="360" w:lineRule="auto"/>
              <w:jc w:val="both"/>
              <w:rPr>
                <w:rFonts w:ascii="Times New Roman" w:hAnsi="Times New Roman" w:cs="Times New Roman"/>
              </w:rPr>
            </w:pPr>
          </w:p>
          <w:p w14:paraId="7F255D04" w14:textId="77777777" w:rsidR="00DE1D1E" w:rsidRPr="002F4E92" w:rsidRDefault="00DE1D1E" w:rsidP="00D710B1">
            <w:pPr>
              <w:pStyle w:val="Default"/>
              <w:tabs>
                <w:tab w:val="center" w:leader="dot" w:pos="8505"/>
              </w:tabs>
              <w:spacing w:line="360" w:lineRule="auto"/>
              <w:jc w:val="both"/>
              <w:rPr>
                <w:rFonts w:ascii="Times New Roman" w:hAnsi="Times New Roman" w:cs="Times New Roman"/>
              </w:rPr>
            </w:pPr>
          </w:p>
          <w:p w14:paraId="6DA02287"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576E5DB6" w14:textId="43964210" w:rsidR="00D045BF" w:rsidRPr="002F4E92" w:rsidRDefault="00DE1D1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Perdas sanguíneas</w:t>
            </w:r>
            <w:r w:rsidR="00131EAB" w:rsidRPr="002F4E92">
              <w:rPr>
                <w:rFonts w:ascii="Times New Roman" w:hAnsi="Times New Roman" w:cs="Times New Roman"/>
              </w:rPr>
              <w:t xml:space="preserve"> </w:t>
            </w:r>
          </w:p>
        </w:tc>
      </w:tr>
      <w:tr w:rsidR="00974D93" w:rsidRPr="002F4E92" w14:paraId="6DEDEC0E" w14:textId="77777777" w:rsidTr="00A14076">
        <w:tc>
          <w:tcPr>
            <w:tcW w:w="1135" w:type="dxa"/>
            <w:shd w:val="clear" w:color="auto" w:fill="auto"/>
          </w:tcPr>
          <w:p w14:paraId="5ED0F5AC" w14:textId="2AA77687"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Unhas</w:t>
            </w:r>
          </w:p>
        </w:tc>
        <w:tc>
          <w:tcPr>
            <w:tcW w:w="1701" w:type="dxa"/>
            <w:shd w:val="clear" w:color="auto" w:fill="auto"/>
          </w:tcPr>
          <w:p w14:paraId="116DBF4C" w14:textId="757AEFA8"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Uniformes, arrendondadas e lisas</w:t>
            </w:r>
          </w:p>
        </w:tc>
        <w:tc>
          <w:tcPr>
            <w:tcW w:w="2835" w:type="dxa"/>
            <w:shd w:val="clear" w:color="auto" w:fill="auto"/>
          </w:tcPr>
          <w:p w14:paraId="0848FF57"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Listras transversais, rugosas</w:t>
            </w:r>
          </w:p>
          <w:p w14:paraId="73785118"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3A508B18" w14:textId="69CBF12A"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Coiloníquia (unhas em forma de colher, finas, côncavas)</w:t>
            </w:r>
          </w:p>
        </w:tc>
        <w:tc>
          <w:tcPr>
            <w:tcW w:w="1984" w:type="dxa"/>
            <w:shd w:val="clear" w:color="auto" w:fill="auto"/>
          </w:tcPr>
          <w:p w14:paraId="4FEFC461"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Proteína</w:t>
            </w:r>
          </w:p>
          <w:p w14:paraId="3C4D9B33"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0847C4D4"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4456AF90"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Ferro</w:t>
            </w:r>
          </w:p>
          <w:p w14:paraId="3EF4F24F"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tc>
        <w:tc>
          <w:tcPr>
            <w:tcW w:w="2694" w:type="dxa"/>
            <w:shd w:val="clear" w:color="auto" w:fill="auto"/>
          </w:tcPr>
          <w:p w14:paraId="4C9A0A24"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33598789"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0CB15B3B" w14:textId="77777777" w:rsidR="00F26099" w:rsidRPr="002F4E92" w:rsidRDefault="00F26099" w:rsidP="00D710B1">
            <w:pPr>
              <w:pStyle w:val="Default"/>
              <w:tabs>
                <w:tab w:val="center" w:leader="dot" w:pos="8505"/>
              </w:tabs>
              <w:spacing w:line="360" w:lineRule="auto"/>
              <w:jc w:val="both"/>
              <w:rPr>
                <w:rFonts w:ascii="Times New Roman" w:hAnsi="Times New Roman" w:cs="Times New Roman"/>
              </w:rPr>
            </w:pPr>
          </w:p>
          <w:p w14:paraId="56008B54" w14:textId="4C83F752" w:rsidR="00974D93" w:rsidRPr="002F4E92" w:rsidRDefault="00974D9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Considerado normal se encontrado somente nas unhas dos pés</w:t>
            </w:r>
          </w:p>
        </w:tc>
      </w:tr>
    </w:tbl>
    <w:p w14:paraId="2A2765AC" w14:textId="00BBBE82" w:rsidR="00E718D9" w:rsidRPr="002F4E92" w:rsidRDefault="00B66AE9" w:rsidP="00D710B1">
      <w:pPr>
        <w:pStyle w:val="Default"/>
        <w:tabs>
          <w:tab w:val="center" w:leader="dot" w:pos="8505"/>
        </w:tabs>
        <w:rPr>
          <w:rFonts w:ascii="Times New Roman" w:hAnsi="Times New Roman" w:cs="Times New Roman"/>
        </w:rPr>
      </w:pPr>
      <w:r w:rsidRPr="002F4E92">
        <w:rPr>
          <w:rFonts w:ascii="Times New Roman" w:hAnsi="Times New Roman" w:cs="Times New Roman"/>
        </w:rPr>
        <w:t xml:space="preserve">Fonte: </w:t>
      </w:r>
      <w:r w:rsidR="003C416E" w:rsidRPr="002F4E92">
        <w:rPr>
          <w:rFonts w:ascii="Times New Roman" w:hAnsi="Times New Roman" w:cs="Times New Roman"/>
        </w:rPr>
        <w:t>(DIAS, M.C.G et al., 2017)</w:t>
      </w:r>
    </w:p>
    <w:p w14:paraId="071CB9B4" w14:textId="77777777" w:rsidR="00B74F80" w:rsidRPr="002F4E92" w:rsidRDefault="00B74F80" w:rsidP="00D710B1">
      <w:pPr>
        <w:pStyle w:val="Default"/>
        <w:tabs>
          <w:tab w:val="center" w:leader="dot" w:pos="8505"/>
        </w:tabs>
        <w:rPr>
          <w:rFonts w:ascii="Times New Roman" w:hAnsi="Times New Roman" w:cs="Times New Roman"/>
        </w:rPr>
      </w:pPr>
    </w:p>
    <w:p w14:paraId="7DB3E25F" w14:textId="77777777" w:rsidR="00974D93" w:rsidRPr="002F4E92" w:rsidDel="00BD69D1" w:rsidRDefault="00974D93" w:rsidP="00D710B1">
      <w:pPr>
        <w:pStyle w:val="Default"/>
        <w:tabs>
          <w:tab w:val="center" w:leader="dot" w:pos="8505"/>
        </w:tabs>
        <w:spacing w:line="360" w:lineRule="auto"/>
        <w:jc w:val="both"/>
        <w:rPr>
          <w:del w:id="2396" w:author="Tatiana Pereira de Paula" w:date="2019-05-14T16:29:00Z"/>
          <w:rFonts w:ascii="Times New Roman" w:hAnsi="Times New Roman" w:cs="Times New Roman"/>
        </w:rPr>
      </w:pPr>
    </w:p>
    <w:p w14:paraId="447432C1" w14:textId="77777777" w:rsidR="00E718D9" w:rsidRPr="002F4E92" w:rsidDel="00BD69D1" w:rsidRDefault="00E718D9" w:rsidP="00D710B1">
      <w:pPr>
        <w:pStyle w:val="Default"/>
        <w:tabs>
          <w:tab w:val="center" w:leader="dot" w:pos="8505"/>
        </w:tabs>
        <w:rPr>
          <w:del w:id="2397" w:author="Tatiana Pereira de Paula" w:date="2019-05-14T16:29:00Z"/>
          <w:rFonts w:ascii="Times New Roman" w:hAnsi="Times New Roman" w:cs="Times New Roman"/>
          <w:noProof/>
          <w:rPrChange w:id="2398" w:author="Tatiana de Paula" w:date="2022-09-16T18:19:00Z">
            <w:rPr>
              <w:del w:id="2399" w:author="Tatiana Pereira de Paula" w:date="2019-05-14T16:29:00Z"/>
              <w:noProof/>
            </w:rPr>
          </w:rPrChange>
        </w:rPr>
      </w:pPr>
    </w:p>
    <w:p w14:paraId="38CBE397" w14:textId="77777777" w:rsidR="00E718D9" w:rsidRPr="002F4E92" w:rsidRDefault="00E718D9" w:rsidP="00D710B1">
      <w:pPr>
        <w:pStyle w:val="Default"/>
        <w:tabs>
          <w:tab w:val="center" w:leader="dot" w:pos="8505"/>
        </w:tabs>
        <w:rPr>
          <w:rFonts w:ascii="Times New Roman" w:hAnsi="Times New Roman" w:cs="Times New Roman"/>
          <w:noProof/>
          <w:rPrChange w:id="2400" w:author="Tatiana de Paula" w:date="2022-09-16T18:19:00Z">
            <w:rPr>
              <w:noProof/>
            </w:rPr>
          </w:rPrChange>
        </w:rPr>
      </w:pPr>
    </w:p>
    <w:p w14:paraId="5A1D7C93" w14:textId="414C5CA1" w:rsidR="00766B32" w:rsidRPr="002F4E92" w:rsidDel="00806DDB" w:rsidRDefault="00BD69D1" w:rsidP="00D710B1">
      <w:pPr>
        <w:tabs>
          <w:tab w:val="center" w:leader="dot" w:pos="8505"/>
        </w:tabs>
        <w:spacing w:line="360" w:lineRule="auto"/>
        <w:rPr>
          <w:del w:id="2401" w:author="Tatiana de Paula" w:date="2020-09-15T13:54:00Z"/>
          <w:rFonts w:ascii="Times New Roman" w:hAnsi="Times New Roman"/>
          <w:sz w:val="24"/>
          <w:szCs w:val="24"/>
          <w:rPrChange w:id="2402" w:author="Tatiana de Paula" w:date="2022-09-16T18:19:00Z">
            <w:rPr>
              <w:del w:id="2403" w:author="Tatiana de Paula" w:date="2020-09-15T13:54:00Z"/>
            </w:rPr>
          </w:rPrChange>
        </w:rPr>
      </w:pPr>
      <w:r w:rsidRPr="002F4E92">
        <w:rPr>
          <w:rFonts w:ascii="Times New Roman" w:hAnsi="Times New Roman"/>
          <w:b/>
          <w:noProof/>
          <w:sz w:val="24"/>
          <w:szCs w:val="24"/>
          <w:rPrChange w:id="2404" w:author="Tatiana de Paula" w:date="2022-09-16T18:19:00Z">
            <w:rPr>
              <w:noProof/>
            </w:rPr>
          </w:rPrChange>
        </w:rPr>
        <w:t>Importante:</w:t>
      </w:r>
      <w:r w:rsidRPr="002F4E92">
        <w:rPr>
          <w:rFonts w:ascii="Times New Roman" w:hAnsi="Times New Roman"/>
          <w:noProof/>
          <w:sz w:val="24"/>
          <w:szCs w:val="24"/>
          <w:rPrChange w:id="2405" w:author="Tatiana de Paula" w:date="2022-09-16T18:19:00Z">
            <w:rPr>
              <w:noProof/>
            </w:rPr>
          </w:rPrChange>
        </w:rPr>
        <w:t xml:space="preserve"> Em indíviduos com sobrepeso ou obesidade deve-se observar  se há presença de </w:t>
      </w:r>
      <w:r w:rsidRPr="002F4E92">
        <w:rPr>
          <w:rFonts w:ascii="Times New Roman" w:hAnsi="Times New Roman"/>
          <w:i/>
          <w:noProof/>
          <w:sz w:val="24"/>
          <w:szCs w:val="24"/>
          <w:rPrChange w:id="2406" w:author="Tatiana de Paula" w:date="2022-09-16T18:19:00Z">
            <w:rPr>
              <w:noProof/>
            </w:rPr>
          </w:rPrChange>
        </w:rPr>
        <w:t>acanthosis nigricans</w:t>
      </w:r>
      <w:r w:rsidRPr="002F4E92">
        <w:rPr>
          <w:rFonts w:ascii="Times New Roman" w:hAnsi="Times New Roman"/>
          <w:noProof/>
          <w:sz w:val="24"/>
          <w:szCs w:val="24"/>
          <w:rPrChange w:id="2407" w:author="Tatiana de Paula" w:date="2022-09-16T18:19:00Z">
            <w:rPr>
              <w:noProof/>
            </w:rPr>
          </w:rPrChange>
        </w:rPr>
        <w:t xml:space="preserve"> e hirsutismo </w:t>
      </w:r>
      <w:r w:rsidRPr="002F4E92">
        <w:rPr>
          <w:rFonts w:ascii="Times New Roman" w:hAnsi="Times New Roman"/>
          <w:sz w:val="24"/>
          <w:szCs w:val="24"/>
          <w:rPrChange w:id="2408" w:author="Tatiana de Paula" w:date="2022-09-16T18:19:00Z">
            <w:rPr>
              <w:sz w:val="25"/>
              <w:szCs w:val="25"/>
            </w:rPr>
          </w:rPrChange>
        </w:rPr>
        <w:t>(marcadores de resistência insulínica)</w:t>
      </w:r>
    </w:p>
    <w:p w14:paraId="38410239" w14:textId="77777777" w:rsidR="00766B32" w:rsidRPr="002F4E92" w:rsidDel="00806DDB" w:rsidRDefault="00766B32" w:rsidP="00D710B1">
      <w:pPr>
        <w:tabs>
          <w:tab w:val="center" w:leader="dot" w:pos="8505"/>
        </w:tabs>
        <w:spacing w:line="360" w:lineRule="auto"/>
        <w:rPr>
          <w:del w:id="2409" w:author="Tatiana de Paula" w:date="2020-09-15T13:54:00Z"/>
          <w:rFonts w:ascii="Times New Roman" w:hAnsi="Times New Roman"/>
          <w:b/>
          <w:noProof/>
          <w:sz w:val="24"/>
          <w:szCs w:val="24"/>
          <w:rPrChange w:id="2410" w:author="Tatiana de Paula" w:date="2022-09-16T18:19:00Z">
            <w:rPr>
              <w:del w:id="2411" w:author="Tatiana de Paula" w:date="2020-09-15T13:54:00Z"/>
              <w:b/>
              <w:noProof/>
            </w:rPr>
          </w:rPrChange>
        </w:rPr>
      </w:pPr>
    </w:p>
    <w:p w14:paraId="790051B1" w14:textId="77777777" w:rsidR="00974D93" w:rsidRPr="002F4E92" w:rsidDel="00806DDB" w:rsidRDefault="00974D93" w:rsidP="00D710B1">
      <w:pPr>
        <w:tabs>
          <w:tab w:val="center" w:leader="dot" w:pos="8505"/>
        </w:tabs>
        <w:spacing w:line="360" w:lineRule="auto"/>
        <w:rPr>
          <w:del w:id="2412" w:author="Tatiana de Paula" w:date="2020-09-15T13:54:00Z"/>
          <w:rFonts w:ascii="Times New Roman" w:hAnsi="Times New Roman"/>
          <w:b/>
          <w:noProof/>
          <w:sz w:val="24"/>
          <w:szCs w:val="24"/>
          <w:rPrChange w:id="2413" w:author="Tatiana de Paula" w:date="2022-09-16T18:19:00Z">
            <w:rPr>
              <w:del w:id="2414" w:author="Tatiana de Paula" w:date="2020-09-15T13:54:00Z"/>
              <w:b/>
              <w:noProof/>
            </w:rPr>
          </w:rPrChange>
        </w:rPr>
      </w:pPr>
    </w:p>
    <w:p w14:paraId="1C4AE4D2" w14:textId="77777777" w:rsidR="00974D93" w:rsidRPr="002F4E92" w:rsidDel="00806DDB" w:rsidRDefault="00974D93" w:rsidP="00D710B1">
      <w:pPr>
        <w:tabs>
          <w:tab w:val="center" w:leader="dot" w:pos="8505"/>
        </w:tabs>
        <w:spacing w:line="360" w:lineRule="auto"/>
        <w:rPr>
          <w:del w:id="2415" w:author="Tatiana de Paula" w:date="2020-09-15T13:54:00Z"/>
          <w:rFonts w:ascii="Times New Roman" w:hAnsi="Times New Roman"/>
          <w:b/>
          <w:noProof/>
          <w:sz w:val="24"/>
          <w:szCs w:val="24"/>
          <w:rPrChange w:id="2416" w:author="Tatiana de Paula" w:date="2022-09-16T18:19:00Z">
            <w:rPr>
              <w:del w:id="2417" w:author="Tatiana de Paula" w:date="2020-09-15T13:54:00Z"/>
              <w:b/>
              <w:noProof/>
            </w:rPr>
          </w:rPrChange>
        </w:rPr>
      </w:pPr>
    </w:p>
    <w:p w14:paraId="26CCC776" w14:textId="77777777" w:rsidR="00974D93" w:rsidRPr="002F4E92" w:rsidDel="00806DDB" w:rsidRDefault="00974D93" w:rsidP="00D710B1">
      <w:pPr>
        <w:tabs>
          <w:tab w:val="center" w:leader="dot" w:pos="8505"/>
        </w:tabs>
        <w:spacing w:line="360" w:lineRule="auto"/>
        <w:rPr>
          <w:del w:id="2418" w:author="Tatiana de Paula" w:date="2020-09-15T13:54:00Z"/>
          <w:rFonts w:ascii="Times New Roman" w:hAnsi="Times New Roman"/>
          <w:b/>
          <w:noProof/>
          <w:sz w:val="24"/>
          <w:szCs w:val="24"/>
          <w:rPrChange w:id="2419" w:author="Tatiana de Paula" w:date="2022-09-16T18:19:00Z">
            <w:rPr>
              <w:del w:id="2420" w:author="Tatiana de Paula" w:date="2020-09-15T13:54:00Z"/>
              <w:b/>
              <w:noProof/>
            </w:rPr>
          </w:rPrChange>
        </w:rPr>
      </w:pPr>
    </w:p>
    <w:p w14:paraId="0B058C5A" w14:textId="77777777" w:rsidR="00F26099" w:rsidRPr="002F4E92" w:rsidDel="00806DDB" w:rsidRDefault="00F26099" w:rsidP="00D710B1">
      <w:pPr>
        <w:tabs>
          <w:tab w:val="center" w:leader="dot" w:pos="8505"/>
        </w:tabs>
        <w:spacing w:line="360" w:lineRule="auto"/>
        <w:rPr>
          <w:del w:id="2421" w:author="Tatiana de Paula" w:date="2020-09-15T13:54:00Z"/>
          <w:rFonts w:ascii="Times New Roman" w:hAnsi="Times New Roman"/>
          <w:b/>
          <w:noProof/>
          <w:sz w:val="24"/>
          <w:szCs w:val="24"/>
          <w:rPrChange w:id="2422" w:author="Tatiana de Paula" w:date="2022-09-16T18:19:00Z">
            <w:rPr>
              <w:del w:id="2423" w:author="Tatiana de Paula" w:date="2020-09-15T13:54:00Z"/>
              <w:b/>
              <w:noProof/>
            </w:rPr>
          </w:rPrChange>
        </w:rPr>
      </w:pPr>
    </w:p>
    <w:p w14:paraId="6EE608B9" w14:textId="77777777" w:rsidR="00F26099" w:rsidRPr="002F4E92" w:rsidDel="00806DDB" w:rsidRDefault="00F26099" w:rsidP="00D710B1">
      <w:pPr>
        <w:tabs>
          <w:tab w:val="center" w:leader="dot" w:pos="8505"/>
        </w:tabs>
        <w:spacing w:line="360" w:lineRule="auto"/>
        <w:rPr>
          <w:del w:id="2424" w:author="Tatiana de Paula" w:date="2020-09-15T13:54:00Z"/>
          <w:rFonts w:ascii="Times New Roman" w:hAnsi="Times New Roman"/>
          <w:b/>
          <w:noProof/>
          <w:sz w:val="24"/>
          <w:szCs w:val="24"/>
          <w:rPrChange w:id="2425" w:author="Tatiana de Paula" w:date="2022-09-16T18:19:00Z">
            <w:rPr>
              <w:del w:id="2426" w:author="Tatiana de Paula" w:date="2020-09-15T13:54:00Z"/>
              <w:b/>
              <w:noProof/>
            </w:rPr>
          </w:rPrChange>
        </w:rPr>
      </w:pPr>
    </w:p>
    <w:p w14:paraId="09E98B9C" w14:textId="77777777" w:rsidR="00F26099" w:rsidRPr="002F4E92" w:rsidDel="00806DDB" w:rsidRDefault="00F26099" w:rsidP="00D710B1">
      <w:pPr>
        <w:tabs>
          <w:tab w:val="center" w:leader="dot" w:pos="8505"/>
        </w:tabs>
        <w:spacing w:line="360" w:lineRule="auto"/>
        <w:rPr>
          <w:del w:id="2427" w:author="Tatiana de Paula" w:date="2020-09-15T13:54:00Z"/>
          <w:rFonts w:ascii="Times New Roman" w:hAnsi="Times New Roman"/>
          <w:b/>
          <w:noProof/>
          <w:sz w:val="24"/>
          <w:szCs w:val="24"/>
          <w:rPrChange w:id="2428" w:author="Tatiana de Paula" w:date="2022-09-16T18:19:00Z">
            <w:rPr>
              <w:del w:id="2429" w:author="Tatiana de Paula" w:date="2020-09-15T13:54:00Z"/>
              <w:b/>
              <w:noProof/>
            </w:rPr>
          </w:rPrChange>
        </w:rPr>
      </w:pPr>
    </w:p>
    <w:p w14:paraId="5F9D9073" w14:textId="77777777" w:rsidR="00F26099" w:rsidRPr="002F4E92" w:rsidRDefault="00F26099" w:rsidP="00D710B1">
      <w:pPr>
        <w:tabs>
          <w:tab w:val="center" w:leader="dot" w:pos="8505"/>
        </w:tabs>
        <w:spacing w:line="360" w:lineRule="auto"/>
        <w:rPr>
          <w:rFonts w:ascii="Times New Roman" w:hAnsi="Times New Roman"/>
          <w:b/>
          <w:noProof/>
          <w:sz w:val="24"/>
          <w:szCs w:val="24"/>
          <w:rPrChange w:id="2430" w:author="Tatiana de Paula" w:date="2022-09-16T18:19:00Z">
            <w:rPr>
              <w:b/>
              <w:noProof/>
            </w:rPr>
          </w:rPrChange>
        </w:rPr>
      </w:pPr>
    </w:p>
    <w:p w14:paraId="43A33FA5" w14:textId="77777777" w:rsidR="00F26099" w:rsidRPr="002F4E92" w:rsidDel="00530921" w:rsidRDefault="00F26099" w:rsidP="00D710B1">
      <w:pPr>
        <w:tabs>
          <w:tab w:val="center" w:leader="dot" w:pos="8505"/>
        </w:tabs>
        <w:spacing w:line="360" w:lineRule="auto"/>
        <w:rPr>
          <w:del w:id="2431" w:author="Tatiana de Paula" w:date="2022-09-16T19:33:00Z"/>
          <w:rFonts w:ascii="Times New Roman" w:hAnsi="Times New Roman"/>
          <w:b/>
          <w:noProof/>
          <w:sz w:val="24"/>
          <w:szCs w:val="24"/>
          <w:rPrChange w:id="2432" w:author="Tatiana de Paula" w:date="2022-09-16T18:19:00Z">
            <w:rPr>
              <w:del w:id="2433" w:author="Tatiana de Paula" w:date="2022-09-16T19:33:00Z"/>
              <w:b/>
              <w:noProof/>
            </w:rPr>
          </w:rPrChange>
        </w:rPr>
      </w:pPr>
    </w:p>
    <w:p w14:paraId="1A06F68C" w14:textId="3E3CABE3" w:rsidR="006F34E1" w:rsidRPr="002F4E92" w:rsidDel="00FF08EB" w:rsidRDefault="006F34E1" w:rsidP="00D710B1">
      <w:pPr>
        <w:tabs>
          <w:tab w:val="center" w:leader="dot" w:pos="8505"/>
        </w:tabs>
        <w:spacing w:line="360" w:lineRule="auto"/>
        <w:rPr>
          <w:del w:id="2434" w:author="Tatiana de Paula" w:date="2022-09-15T22:15:00Z"/>
          <w:rFonts w:ascii="Times New Roman" w:hAnsi="Times New Roman"/>
          <w:b/>
          <w:noProof/>
          <w:sz w:val="24"/>
          <w:szCs w:val="24"/>
          <w:rPrChange w:id="2435" w:author="Tatiana de Paula" w:date="2022-09-16T18:19:00Z">
            <w:rPr>
              <w:del w:id="2436" w:author="Tatiana de Paula" w:date="2022-09-15T22:15:00Z"/>
              <w:b/>
              <w:noProof/>
            </w:rPr>
          </w:rPrChange>
        </w:rPr>
      </w:pPr>
      <w:del w:id="2437" w:author="Tatiana de Paula" w:date="2022-09-15T22:15:00Z">
        <w:r w:rsidRPr="002F4E92" w:rsidDel="00FF08EB">
          <w:rPr>
            <w:rFonts w:ascii="Times New Roman" w:hAnsi="Times New Roman"/>
            <w:b/>
            <w:noProof/>
            <w:sz w:val="24"/>
            <w:szCs w:val="24"/>
            <w:rPrChange w:id="2438" w:author="Tatiana de Paula" w:date="2022-09-16T18:19:00Z">
              <w:rPr>
                <w:b/>
                <w:noProof/>
              </w:rPr>
            </w:rPrChange>
          </w:rPr>
          <w:delText>Figura 1. Divisão topográfica do abdomen</w:delText>
        </w:r>
      </w:del>
    </w:p>
    <w:p w14:paraId="182D26DD" w14:textId="389AFAFB" w:rsidR="006F34E1" w:rsidRPr="002F4E92" w:rsidDel="00FF08EB" w:rsidRDefault="006F34E1" w:rsidP="00D710B1">
      <w:pPr>
        <w:tabs>
          <w:tab w:val="center" w:leader="dot" w:pos="8505"/>
        </w:tabs>
        <w:spacing w:line="360" w:lineRule="auto"/>
        <w:rPr>
          <w:del w:id="2439" w:author="Tatiana de Paula" w:date="2022-09-15T22:15:00Z"/>
          <w:rFonts w:ascii="Times New Roman" w:hAnsi="Times New Roman"/>
          <w:b/>
          <w:noProof/>
          <w:sz w:val="24"/>
          <w:szCs w:val="24"/>
          <w:rPrChange w:id="2440" w:author="Tatiana de Paula" w:date="2022-09-16T18:19:00Z">
            <w:rPr>
              <w:del w:id="2441" w:author="Tatiana de Paula" w:date="2022-09-15T22:15:00Z"/>
              <w:b/>
              <w:noProof/>
            </w:rPr>
          </w:rPrChange>
        </w:rPr>
      </w:pPr>
    </w:p>
    <w:p w14:paraId="1738A323" w14:textId="5D333281" w:rsidR="006F34E1" w:rsidRPr="002F4E92" w:rsidDel="00FF08EB" w:rsidRDefault="00860F34" w:rsidP="00D710B1">
      <w:pPr>
        <w:tabs>
          <w:tab w:val="center" w:leader="dot" w:pos="8505"/>
        </w:tabs>
        <w:spacing w:line="360" w:lineRule="auto"/>
        <w:rPr>
          <w:del w:id="2442" w:author="Tatiana de Paula" w:date="2022-09-15T22:15:00Z"/>
          <w:rFonts w:ascii="Times New Roman" w:hAnsi="Times New Roman"/>
          <w:sz w:val="24"/>
          <w:szCs w:val="24"/>
          <w:rPrChange w:id="2443" w:author="Tatiana de Paula" w:date="2022-09-16T18:19:00Z">
            <w:rPr>
              <w:del w:id="2444" w:author="Tatiana de Paula" w:date="2022-09-15T22:15:00Z"/>
            </w:rPr>
          </w:rPrChange>
        </w:rPr>
      </w:pPr>
      <w:del w:id="2445" w:author="Tatiana de Paula" w:date="2022-09-15T22:15:00Z">
        <w:r w:rsidRPr="002F4E92" w:rsidDel="00FF08EB">
          <w:rPr>
            <w:rFonts w:ascii="Times New Roman" w:hAnsi="Times New Roman"/>
            <w:noProof/>
            <w:sz w:val="24"/>
            <w:szCs w:val="24"/>
            <w:rPrChange w:id="2446" w:author="Tatiana de Paula" w:date="2022-09-16T18:19:00Z">
              <w:rPr>
                <w:noProof/>
              </w:rPr>
            </w:rPrChange>
          </w:rPr>
          <w:drawing>
            <wp:inline distT="0" distB="0" distL="0" distR="0" wp14:anchorId="5D1A78C0" wp14:editId="07846BD8">
              <wp:extent cx="4017645" cy="3053080"/>
              <wp:effectExtent l="0" t="0" r="1905"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7645" cy="3053080"/>
                      </a:xfrm>
                      <a:prstGeom prst="rect">
                        <a:avLst/>
                      </a:prstGeom>
                      <a:noFill/>
                      <a:ln>
                        <a:noFill/>
                      </a:ln>
                    </pic:spPr>
                  </pic:pic>
                </a:graphicData>
              </a:graphic>
            </wp:inline>
          </w:drawing>
        </w:r>
        <w:r w:rsidR="00974D93" w:rsidRPr="002F4E92" w:rsidDel="00FF08EB">
          <w:rPr>
            <w:rFonts w:ascii="Times New Roman" w:hAnsi="Times New Roman"/>
            <w:noProof/>
            <w:sz w:val="24"/>
            <w:szCs w:val="24"/>
            <w:rPrChange w:id="2447" w:author="Tatiana de Paula" w:date="2022-09-16T18:19:00Z">
              <w:rPr>
                <w:noProof/>
              </w:rPr>
            </w:rPrChange>
          </w:rPr>
          <w:delText xml:space="preserve"> </w:delText>
        </w:r>
      </w:del>
    </w:p>
    <w:p w14:paraId="72D727B0" w14:textId="3B7170E5" w:rsidR="004A51E1" w:rsidRPr="002F4E92" w:rsidDel="00FF08EB" w:rsidRDefault="00974D93" w:rsidP="00D710B1">
      <w:pPr>
        <w:pStyle w:val="Default"/>
        <w:tabs>
          <w:tab w:val="center" w:leader="dot" w:pos="8505"/>
        </w:tabs>
        <w:spacing w:line="360" w:lineRule="auto"/>
        <w:jc w:val="center"/>
        <w:rPr>
          <w:del w:id="2448" w:author="Tatiana de Paula" w:date="2022-09-15T22:15:00Z"/>
          <w:rFonts w:ascii="Times New Roman" w:hAnsi="Times New Roman" w:cs="Times New Roman"/>
        </w:rPr>
      </w:pPr>
      <w:del w:id="2449" w:author="Tatiana de Paula" w:date="2022-09-15T22:15:00Z">
        <w:r w:rsidRPr="002F4E92" w:rsidDel="00FF08EB">
          <w:rPr>
            <w:rFonts w:ascii="Times New Roman" w:hAnsi="Times New Roman"/>
            <w:rPrChange w:id="2450" w:author="Tatiana de Paula" w:date="2022-09-16T18:19:00Z">
              <w:rPr>
                <w:rFonts w:ascii="Times New Roman" w:hAnsi="Times New Roman"/>
                <w:sz w:val="22"/>
                <w:szCs w:val="22"/>
              </w:rPr>
            </w:rPrChange>
          </w:rPr>
          <w:delText xml:space="preserve">Extraído de: </w:delText>
        </w:r>
        <w:r w:rsidR="00C7254F" w:rsidRPr="002F4E92" w:rsidDel="00FF08EB">
          <w:rPr>
            <w:rStyle w:val="Hyperlink"/>
            <w:rFonts w:ascii="Times New Roman" w:hAnsi="Times New Roman"/>
            <w:rPrChange w:id="2451" w:author="Tatiana de Paula" w:date="2022-09-16T18:19:00Z">
              <w:rPr>
                <w:rStyle w:val="Hyperlink"/>
              </w:rPr>
            </w:rPrChange>
          </w:rPr>
          <w:fldChar w:fldCharType="begin"/>
        </w:r>
        <w:r w:rsidR="00C7254F" w:rsidRPr="002F4E92" w:rsidDel="00FF08EB">
          <w:rPr>
            <w:rStyle w:val="Hyperlink"/>
            <w:rFonts w:ascii="Times New Roman" w:hAnsi="Times New Roman"/>
          </w:rPr>
          <w:delInstrText xml:space="preserve"> HYPERLINK "https://br.pinterest.com/pin/668784613386970344/" </w:delInstrText>
        </w:r>
        <w:r w:rsidR="00C7254F" w:rsidRPr="002F4E92" w:rsidDel="00FF08EB">
          <w:rPr>
            <w:rStyle w:val="Hyperlink"/>
            <w:rFonts w:ascii="Times New Roman" w:hAnsi="Times New Roman"/>
            <w:rPrChange w:id="2452" w:author="Tatiana de Paula" w:date="2022-09-16T18:19:00Z">
              <w:rPr>
                <w:rStyle w:val="Hyperlink"/>
              </w:rPr>
            </w:rPrChange>
          </w:rPr>
          <w:fldChar w:fldCharType="separate"/>
        </w:r>
        <w:r w:rsidRPr="002F4E92" w:rsidDel="00FF08EB">
          <w:rPr>
            <w:rStyle w:val="Hyperlink"/>
            <w:rFonts w:ascii="Times New Roman" w:hAnsi="Times New Roman"/>
          </w:rPr>
          <w:delText>https://br.pinterest.com/pin/668784613386970344/</w:delText>
        </w:r>
        <w:r w:rsidR="00C7254F" w:rsidRPr="002F4E92" w:rsidDel="00FF08EB">
          <w:rPr>
            <w:rStyle w:val="Hyperlink"/>
            <w:rFonts w:ascii="Times New Roman" w:hAnsi="Times New Roman"/>
            <w:rPrChange w:id="2453" w:author="Tatiana de Paula" w:date="2022-09-16T18:19:00Z">
              <w:rPr>
                <w:rStyle w:val="Hyperlink"/>
              </w:rPr>
            </w:rPrChange>
          </w:rPr>
          <w:fldChar w:fldCharType="end"/>
        </w:r>
      </w:del>
    </w:p>
    <w:p w14:paraId="2D5700D6" w14:textId="0A04DC88" w:rsidR="00974D93" w:rsidRPr="002F4E92" w:rsidDel="00FF08EB" w:rsidRDefault="00974D93" w:rsidP="00D710B1">
      <w:pPr>
        <w:pStyle w:val="Default"/>
        <w:tabs>
          <w:tab w:val="center" w:leader="dot" w:pos="8505"/>
        </w:tabs>
        <w:spacing w:line="360" w:lineRule="auto"/>
        <w:jc w:val="center"/>
        <w:rPr>
          <w:del w:id="2454" w:author="Tatiana de Paula" w:date="2022-09-15T22:15:00Z"/>
          <w:rFonts w:ascii="Times New Roman" w:hAnsi="Times New Roman" w:cs="Times New Roman"/>
          <w:rPrChange w:id="2455" w:author="Tatiana de Paula" w:date="2022-09-16T18:19:00Z">
            <w:rPr>
              <w:del w:id="2456" w:author="Tatiana de Paula" w:date="2022-09-15T22:15:00Z"/>
              <w:rFonts w:ascii="Times New Roman" w:hAnsi="Times New Roman" w:cs="Times New Roman"/>
              <w:sz w:val="22"/>
              <w:szCs w:val="22"/>
            </w:rPr>
          </w:rPrChange>
        </w:rPr>
      </w:pPr>
    </w:p>
    <w:p w14:paraId="320FF1D5" w14:textId="77777777" w:rsidR="00E34183" w:rsidRPr="002F4E92" w:rsidRDefault="00E34183">
      <w:pPr>
        <w:pStyle w:val="Default"/>
        <w:tabs>
          <w:tab w:val="center" w:leader="dot" w:pos="8505"/>
        </w:tabs>
        <w:spacing w:line="360" w:lineRule="auto"/>
        <w:rPr>
          <w:ins w:id="2457" w:author="Tatiana de Paula" w:date="2020-10-02T10:17:00Z"/>
          <w:rFonts w:ascii="Times New Roman" w:hAnsi="Times New Roman" w:cs="Times New Roman"/>
          <w:rPrChange w:id="2458" w:author="Tatiana de Paula" w:date="2022-09-16T18:19:00Z">
            <w:rPr>
              <w:ins w:id="2459" w:author="Tatiana de Paula" w:date="2020-10-02T10:17:00Z"/>
              <w:rFonts w:ascii="Times New Roman" w:hAnsi="Times New Roman" w:cs="Times New Roman"/>
              <w:sz w:val="22"/>
              <w:szCs w:val="22"/>
            </w:rPr>
          </w:rPrChange>
        </w:rPr>
        <w:pPrChange w:id="2460" w:author="Tatiana de Paula" w:date="2022-09-15T22:15:00Z">
          <w:pPr>
            <w:pStyle w:val="Default"/>
            <w:tabs>
              <w:tab w:val="center" w:leader="dot" w:pos="8505"/>
            </w:tabs>
            <w:spacing w:line="360" w:lineRule="auto"/>
            <w:jc w:val="center"/>
          </w:pPr>
        </w:pPrChange>
      </w:pPr>
    </w:p>
    <w:p w14:paraId="431A910F" w14:textId="77777777" w:rsidR="0060431E" w:rsidRPr="002F4E92" w:rsidDel="00060D3B" w:rsidRDefault="0060431E">
      <w:pPr>
        <w:pStyle w:val="Default"/>
        <w:tabs>
          <w:tab w:val="center" w:leader="dot" w:pos="8505"/>
        </w:tabs>
        <w:spacing w:line="360" w:lineRule="auto"/>
        <w:rPr>
          <w:del w:id="2461" w:author="Tatiana Pereira de Paula" w:date="2019-05-14T16:38:00Z"/>
          <w:rFonts w:ascii="Times New Roman" w:hAnsi="Times New Roman" w:cs="Times New Roman"/>
          <w:rPrChange w:id="2462" w:author="Tatiana de Paula" w:date="2022-09-16T18:19:00Z">
            <w:rPr>
              <w:del w:id="2463" w:author="Tatiana Pereira de Paula" w:date="2019-05-14T16:38:00Z"/>
              <w:rFonts w:ascii="Times New Roman" w:hAnsi="Times New Roman" w:cs="Times New Roman"/>
              <w:sz w:val="22"/>
              <w:szCs w:val="22"/>
            </w:rPr>
          </w:rPrChange>
        </w:rPr>
        <w:pPrChange w:id="2464" w:author="Tatiana de Paula" w:date="2021-09-17T21:19:00Z">
          <w:pPr>
            <w:pStyle w:val="Default"/>
            <w:tabs>
              <w:tab w:val="center" w:leader="dot" w:pos="8505"/>
            </w:tabs>
            <w:spacing w:line="360" w:lineRule="auto"/>
            <w:jc w:val="center"/>
          </w:pPr>
        </w:pPrChange>
      </w:pPr>
    </w:p>
    <w:p w14:paraId="6D3BCBAE" w14:textId="77777777" w:rsidR="00005121" w:rsidRPr="002F4E92" w:rsidDel="00060D3B" w:rsidRDefault="00005121">
      <w:pPr>
        <w:pStyle w:val="Default"/>
        <w:tabs>
          <w:tab w:val="center" w:leader="dot" w:pos="8505"/>
        </w:tabs>
        <w:spacing w:line="360" w:lineRule="auto"/>
        <w:rPr>
          <w:del w:id="2465" w:author="Tatiana Pereira de Paula" w:date="2019-05-14T16:38:00Z"/>
          <w:rFonts w:ascii="Times New Roman" w:hAnsi="Times New Roman" w:cs="Times New Roman"/>
          <w:rPrChange w:id="2466" w:author="Tatiana de Paula" w:date="2022-09-16T18:19:00Z">
            <w:rPr>
              <w:del w:id="2467" w:author="Tatiana Pereira de Paula" w:date="2019-05-14T16:38:00Z"/>
              <w:rFonts w:ascii="Times New Roman" w:hAnsi="Times New Roman" w:cs="Times New Roman"/>
              <w:sz w:val="22"/>
              <w:szCs w:val="22"/>
            </w:rPr>
          </w:rPrChange>
        </w:rPr>
        <w:pPrChange w:id="2468" w:author="Tatiana de Paula" w:date="2021-09-17T21:19:00Z">
          <w:pPr>
            <w:pStyle w:val="Default"/>
            <w:tabs>
              <w:tab w:val="center" w:leader="dot" w:pos="8505"/>
            </w:tabs>
            <w:spacing w:line="360" w:lineRule="auto"/>
            <w:jc w:val="center"/>
          </w:pPr>
        </w:pPrChange>
      </w:pPr>
    </w:p>
    <w:p w14:paraId="7FBC3962" w14:textId="77777777" w:rsidR="0060431E" w:rsidRPr="002F4E92" w:rsidRDefault="0060431E">
      <w:pPr>
        <w:pStyle w:val="Default"/>
        <w:tabs>
          <w:tab w:val="center" w:leader="dot" w:pos="8505"/>
        </w:tabs>
        <w:spacing w:line="360" w:lineRule="auto"/>
        <w:rPr>
          <w:rFonts w:ascii="Times New Roman" w:hAnsi="Times New Roman" w:cs="Times New Roman"/>
          <w:rPrChange w:id="2469" w:author="Tatiana de Paula" w:date="2022-09-16T18:19:00Z">
            <w:rPr>
              <w:rFonts w:ascii="Times New Roman" w:hAnsi="Times New Roman" w:cs="Times New Roman"/>
              <w:sz w:val="22"/>
              <w:szCs w:val="22"/>
            </w:rPr>
          </w:rPrChange>
        </w:rPr>
        <w:pPrChange w:id="2470" w:author="Tatiana de Paula" w:date="2021-09-17T21:19:00Z">
          <w:pPr>
            <w:pStyle w:val="Default"/>
            <w:tabs>
              <w:tab w:val="center" w:leader="dot" w:pos="8505"/>
            </w:tabs>
            <w:spacing w:line="360" w:lineRule="auto"/>
            <w:jc w:val="center"/>
          </w:pPr>
        </w:pPrChange>
      </w:pPr>
    </w:p>
    <w:p w14:paraId="56F85141" w14:textId="2C66B1F2" w:rsidR="0060431E" w:rsidRPr="002F4E92" w:rsidRDefault="006D1773"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
        <w:t xml:space="preserve">Exemplo de descrição </w:t>
      </w:r>
      <w:r w:rsidR="00894835" w:rsidRPr="002F4E92">
        <w:rPr>
          <w:rFonts w:ascii="Times New Roman" w:hAnsi="Times New Roman" w:cs="Times New Roman"/>
          <w:b/>
        </w:rPr>
        <w:t xml:space="preserve">do exame físico </w:t>
      </w:r>
      <w:r w:rsidR="00F1179C" w:rsidRPr="002F4E92">
        <w:rPr>
          <w:rFonts w:ascii="Times New Roman" w:hAnsi="Times New Roman" w:cs="Times New Roman"/>
          <w:b/>
        </w:rPr>
        <w:t xml:space="preserve">no prontuário: </w:t>
      </w:r>
    </w:p>
    <w:p w14:paraId="65B33F1A" w14:textId="30FF10FC" w:rsidR="00153C00" w:rsidRPr="002F4E92" w:rsidRDefault="00FC4B4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Change w:id="2471" w:author="Tatiana de Paula" w:date="2022-09-16T18:19:00Z">
            <w:rPr>
              <w:rFonts w:ascii="MS Sans Serif" w:eastAsia="Times New Roman" w:hAnsi="MS Sans Serif" w:cs="MS Sans Serif"/>
              <w:color w:val="auto"/>
              <w:sz w:val="18"/>
              <w:szCs w:val="18"/>
              <w:lang w:eastAsia="ar-SA"/>
            </w:rPr>
          </w:rPrChange>
        </w:rPr>
        <w:t xml:space="preserve">Paciente apresenta face e conjuntivas normocoradas, esclerótica ictérica, olhos hidratados. Lábios íntegros, normocorados, dentição própria em bom estado, </w:t>
      </w:r>
      <w:del w:id="2472" w:author="Tatiana Pereira de Paula" w:date="2019-05-14T10:28:00Z">
        <w:r w:rsidRPr="002F4E92" w:rsidDel="00A73969">
          <w:rPr>
            <w:rFonts w:ascii="Times New Roman" w:hAnsi="Times New Roman" w:cs="Times New Roman"/>
            <w:rPrChange w:id="2473" w:author="Tatiana de Paula" w:date="2022-09-16T18:19:00Z">
              <w:rPr>
                <w:rFonts w:ascii="MS Sans Serif" w:eastAsia="Times New Roman" w:hAnsi="MS Sans Serif" w:cs="MS Sans Serif"/>
                <w:color w:val="auto"/>
                <w:sz w:val="18"/>
                <w:szCs w:val="18"/>
                <w:lang w:eastAsia="ar-SA"/>
              </w:rPr>
            </w:rPrChange>
          </w:rPr>
          <w:delText xml:space="preserve">lingua </w:delText>
        </w:r>
      </w:del>
      <w:ins w:id="2474" w:author="Tatiana Pereira de Paula" w:date="2019-05-14T10:28:00Z">
        <w:r w:rsidR="00A73969" w:rsidRPr="002F4E92">
          <w:rPr>
            <w:rFonts w:ascii="Times New Roman" w:hAnsi="Times New Roman" w:cs="Times New Roman"/>
            <w:rPrChange w:id="2475" w:author="Tatiana de Paula" w:date="2022-09-16T18:19:00Z">
              <w:rPr>
                <w:rFonts w:ascii="MS Sans Serif" w:eastAsia="Times New Roman" w:hAnsi="MS Sans Serif" w:cs="MS Sans Serif"/>
                <w:color w:val="auto"/>
                <w:sz w:val="18"/>
                <w:szCs w:val="18"/>
                <w:lang w:eastAsia="ar-SA"/>
              </w:rPr>
            </w:rPrChange>
          </w:rPr>
          <w:t>l</w:t>
        </w:r>
        <w:r w:rsidR="00A73969" w:rsidRPr="002F4E92">
          <w:rPr>
            <w:rFonts w:ascii="Times New Roman" w:hAnsi="Times New Roman" w:cs="Times New Roman"/>
          </w:rPr>
          <w:t>í</w:t>
        </w:r>
        <w:r w:rsidR="00A73969" w:rsidRPr="002F4E92">
          <w:rPr>
            <w:rFonts w:ascii="Times New Roman" w:hAnsi="Times New Roman" w:cs="Times New Roman"/>
            <w:rPrChange w:id="2476" w:author="Tatiana de Paula" w:date="2022-09-16T18:19:00Z">
              <w:rPr>
                <w:rFonts w:ascii="MS Sans Serif" w:eastAsia="Times New Roman" w:hAnsi="MS Sans Serif" w:cs="MS Sans Serif"/>
                <w:color w:val="auto"/>
                <w:sz w:val="18"/>
                <w:szCs w:val="18"/>
                <w:lang w:eastAsia="ar-SA"/>
              </w:rPr>
            </w:rPrChange>
          </w:rPr>
          <w:t xml:space="preserve">ngua </w:t>
        </w:r>
      </w:ins>
      <w:r w:rsidRPr="002F4E92">
        <w:rPr>
          <w:rFonts w:ascii="Times New Roman" w:hAnsi="Times New Roman" w:cs="Times New Roman"/>
          <w:rPrChange w:id="2477" w:author="Tatiana de Paula" w:date="2022-09-16T18:19:00Z">
            <w:rPr>
              <w:rFonts w:ascii="MS Sans Serif" w:eastAsia="Times New Roman" w:hAnsi="MS Sans Serif" w:cs="MS Sans Serif"/>
              <w:color w:val="auto"/>
              <w:sz w:val="18"/>
              <w:szCs w:val="18"/>
              <w:lang w:eastAsia="ar-SA"/>
            </w:rPr>
          </w:rPrChange>
        </w:rPr>
        <w:t xml:space="preserve">e gengivas preservadas, nega xerostomia. Apresenta depleção da musculatura temporal, bola gordurosa de Bichat preservada. Depleção de musculatura supra e infraclaviculares. Musculatura braquial preservada, pele hidratada. Não foi possível observar edema bilateral em MMSS devido à FAV em MSE. Musculatura interóssea e músculo adutor do polegar preservados, unhas de aparência opaca e com faixas escuras de coloração amarronzada nas pontas e apresenta alargamento da ponta dos dedos. Retorno venoso adequado, palma da mão normocorada. </w:t>
      </w:r>
      <w:del w:id="2478" w:author="Reviewer" w:date="2020-01-17T09:09:00Z">
        <w:r w:rsidRPr="002F4E92" w:rsidDel="00F27D1E">
          <w:rPr>
            <w:rFonts w:ascii="Times New Roman" w:hAnsi="Times New Roman" w:cs="Times New Roman"/>
            <w:rPrChange w:id="2479" w:author="Tatiana de Paula" w:date="2022-09-16T18:19:00Z">
              <w:rPr>
                <w:rFonts w:ascii="MS Sans Serif" w:eastAsia="Times New Roman" w:hAnsi="MS Sans Serif" w:cs="MS Sans Serif"/>
                <w:color w:val="auto"/>
                <w:sz w:val="18"/>
                <w:szCs w:val="18"/>
                <w:lang w:eastAsia="ar-SA"/>
              </w:rPr>
            </w:rPrChange>
          </w:rPr>
          <w:delText xml:space="preserve">Abdômen </w:delText>
        </w:r>
      </w:del>
      <w:ins w:id="2480" w:author="Reviewer" w:date="2020-01-17T09:09:00Z">
        <w:r w:rsidR="00F27D1E" w:rsidRPr="002F4E92">
          <w:rPr>
            <w:rFonts w:ascii="Times New Roman" w:hAnsi="Times New Roman" w:cs="Times New Roman"/>
            <w:rPrChange w:id="2481" w:author="Tatiana de Paula" w:date="2022-09-16T18:19:00Z">
              <w:rPr>
                <w:rFonts w:ascii="MS Sans Serif" w:eastAsia="Times New Roman" w:hAnsi="MS Sans Serif" w:cs="MS Sans Serif"/>
                <w:color w:val="auto"/>
                <w:sz w:val="18"/>
                <w:szCs w:val="18"/>
                <w:lang w:eastAsia="ar-SA"/>
              </w:rPr>
            </w:rPrChange>
          </w:rPr>
          <w:t>Abd</w:t>
        </w:r>
        <w:r w:rsidR="00F27D1E" w:rsidRPr="002F4E92">
          <w:rPr>
            <w:rFonts w:ascii="Times New Roman" w:hAnsi="Times New Roman" w:cs="Times New Roman"/>
          </w:rPr>
          <w:t>o</w:t>
        </w:r>
        <w:r w:rsidR="00F27D1E" w:rsidRPr="002F4E92">
          <w:rPr>
            <w:rFonts w:ascii="Times New Roman" w:hAnsi="Times New Roman" w:cs="Times New Roman"/>
            <w:rPrChange w:id="2482" w:author="Tatiana de Paula" w:date="2022-09-16T18:19:00Z">
              <w:rPr>
                <w:rFonts w:ascii="MS Sans Serif" w:eastAsia="Times New Roman" w:hAnsi="MS Sans Serif" w:cs="MS Sans Serif"/>
                <w:color w:val="auto"/>
                <w:sz w:val="18"/>
                <w:szCs w:val="18"/>
                <w:lang w:eastAsia="ar-SA"/>
              </w:rPr>
            </w:rPrChange>
          </w:rPr>
          <w:t xml:space="preserve">men </w:t>
        </w:r>
      </w:ins>
      <w:r w:rsidRPr="002F4E92">
        <w:rPr>
          <w:rFonts w:ascii="Times New Roman" w:hAnsi="Times New Roman" w:cs="Times New Roman"/>
          <w:rPrChange w:id="2483" w:author="Tatiana de Paula" w:date="2022-09-16T18:19:00Z">
            <w:rPr>
              <w:rFonts w:ascii="MS Sans Serif" w:eastAsia="Times New Roman" w:hAnsi="MS Sans Serif" w:cs="MS Sans Serif"/>
              <w:color w:val="auto"/>
              <w:sz w:val="18"/>
              <w:szCs w:val="18"/>
              <w:lang w:eastAsia="ar-SA"/>
            </w:rPr>
          </w:rPrChange>
        </w:rPr>
        <w:t>plano, livre, indolor à palpação e normotimpânico. Musculatura do quadríceps preservada. Ausência de edema bilateral em MMII, pés sem lesões, unhas normais.</w:t>
      </w:r>
    </w:p>
    <w:p w14:paraId="298A60DC" w14:textId="77777777" w:rsidR="00080945" w:rsidRPr="002F4E92" w:rsidRDefault="00080945" w:rsidP="00D710B1">
      <w:pPr>
        <w:pStyle w:val="Default"/>
        <w:tabs>
          <w:tab w:val="center" w:leader="dot" w:pos="8505"/>
        </w:tabs>
        <w:spacing w:line="360" w:lineRule="auto"/>
        <w:jc w:val="both"/>
        <w:rPr>
          <w:rFonts w:ascii="Times New Roman" w:hAnsi="Times New Roman" w:cs="Times New Roman"/>
        </w:rPr>
      </w:pPr>
    </w:p>
    <w:p w14:paraId="2A203B57" w14:textId="44EA863D" w:rsidR="00080945" w:rsidRPr="002F4E92" w:rsidDel="00B721DF" w:rsidRDefault="00080945" w:rsidP="00D710B1">
      <w:pPr>
        <w:pStyle w:val="Default"/>
        <w:tabs>
          <w:tab w:val="center" w:leader="dot" w:pos="8505"/>
        </w:tabs>
        <w:spacing w:line="360" w:lineRule="auto"/>
        <w:jc w:val="both"/>
        <w:rPr>
          <w:del w:id="2484" w:author="Tatiana de Paula" w:date="2020-09-22T08:04:00Z"/>
          <w:rFonts w:ascii="Times New Roman" w:hAnsi="Times New Roman" w:cs="Times New Roman"/>
        </w:rPr>
      </w:pPr>
      <w:r w:rsidRPr="002F4E92">
        <w:rPr>
          <w:rFonts w:ascii="Times New Roman" w:hAnsi="Times New Roman"/>
        </w:rPr>
        <w:t>FAV: Fístula arteriovenosa, MMSS, membros superiores, MSE: membro superior esquerdo, MMII, membros inferiores</w:t>
      </w:r>
    </w:p>
    <w:p w14:paraId="740CE071" w14:textId="77777777" w:rsidR="00B74F80" w:rsidRPr="002F4E92" w:rsidDel="00B721DF" w:rsidRDefault="00B74F80" w:rsidP="00D710B1">
      <w:pPr>
        <w:pStyle w:val="Default"/>
        <w:tabs>
          <w:tab w:val="center" w:leader="dot" w:pos="8505"/>
        </w:tabs>
        <w:spacing w:line="360" w:lineRule="auto"/>
        <w:jc w:val="both"/>
        <w:rPr>
          <w:del w:id="2485" w:author="Tatiana de Paula" w:date="2020-09-22T08:04:00Z"/>
          <w:rFonts w:ascii="Times New Roman" w:hAnsi="Times New Roman" w:cs="Times New Roman"/>
        </w:rPr>
      </w:pPr>
    </w:p>
    <w:p w14:paraId="7DC7D074" w14:textId="77777777" w:rsidR="00974D93" w:rsidRPr="002F4E92" w:rsidRDefault="00974D93" w:rsidP="00D710B1">
      <w:pPr>
        <w:pStyle w:val="Default"/>
        <w:tabs>
          <w:tab w:val="center" w:leader="dot" w:pos="8505"/>
        </w:tabs>
        <w:spacing w:line="360" w:lineRule="auto"/>
        <w:jc w:val="both"/>
        <w:rPr>
          <w:rFonts w:ascii="Times New Roman" w:hAnsi="Times New Roman" w:cs="Times New Roman"/>
        </w:rPr>
      </w:pPr>
    </w:p>
    <w:p w14:paraId="6E52C971" w14:textId="3C158AC4" w:rsidR="00974D93" w:rsidRPr="002F4E92" w:rsidRDefault="0053092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noProof/>
          <w:lang w:eastAsia="pt-BR"/>
          <w:rPrChange w:id="2486" w:author="Tatiana de Paula" w:date="2022-09-16T18:19:00Z">
            <w:rPr>
              <w:noProof/>
              <w:lang w:eastAsia="pt-BR"/>
            </w:rPr>
          </w:rPrChange>
        </w:rPr>
        <mc:AlternateContent>
          <mc:Choice Requires="wps">
            <w:drawing>
              <wp:anchor distT="0" distB="0" distL="114300" distR="114300" simplePos="0" relativeHeight="251745792" behindDoc="0" locked="0" layoutInCell="1" hidden="0" allowOverlap="1" wp14:anchorId="7BC4C5E3" wp14:editId="6A0BA690">
                <wp:simplePos x="0" y="0"/>
                <wp:positionH relativeFrom="column">
                  <wp:posOffset>49841</wp:posOffset>
                </wp:positionH>
                <wp:positionV relativeFrom="paragraph">
                  <wp:posOffset>8195</wp:posOffset>
                </wp:positionV>
                <wp:extent cx="5147641" cy="2221562"/>
                <wp:effectExtent l="0" t="0" r="0" b="0"/>
                <wp:wrapNone/>
                <wp:docPr id="440" name="Retângulo 440"/>
                <wp:cNvGraphicFramePr/>
                <a:graphic xmlns:a="http://schemas.openxmlformats.org/drawingml/2006/main">
                  <a:graphicData uri="http://schemas.microsoft.com/office/word/2010/wordprocessingShape">
                    <wps:wsp>
                      <wps:cNvSpPr/>
                      <wps:spPr>
                        <a:xfrm>
                          <a:off x="0" y="0"/>
                          <a:ext cx="5147641" cy="22215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36DC62" w14:textId="5C01CD75" w:rsidR="007A2687" w:rsidRPr="00530921" w:rsidRDefault="007A2687" w:rsidP="00FB3E00">
                            <w:pPr>
                              <w:textDirection w:val="btLr"/>
                              <w:rPr>
                                <w:rFonts w:ascii="Times New Roman" w:hAnsi="Times New Roman"/>
                                <w:sz w:val="24"/>
                                <w:szCs w:val="24"/>
                                <w:rPrChange w:id="2487" w:author="Tatiana de Paula" w:date="2022-09-16T19:34:00Z">
                                  <w:rPr/>
                                </w:rPrChange>
                              </w:rPr>
                            </w:pPr>
                            <w:ins w:id="2488" w:author="Tatiana de Paula" w:date="2022-09-16T19:34:00Z">
                              <w:r w:rsidRPr="00530921">
                                <w:rPr>
                                  <w:rFonts w:ascii="Times New Roman" w:hAnsi="Times New Roman"/>
                                  <w:b/>
                                  <w:color w:val="000000"/>
                                  <w:sz w:val="24"/>
                                  <w:szCs w:val="24"/>
                                  <w:rPrChange w:id="2489" w:author="Tatiana de Paula" w:date="2022-09-16T19:34:00Z">
                                    <w:rPr>
                                      <w:b/>
                                      <w:color w:val="000000"/>
                                    </w:rPr>
                                  </w:rPrChange>
                                </w:rPr>
                                <w:t>I</w:t>
                              </w:r>
                            </w:ins>
                            <w:del w:id="2490" w:author="Tatiana de Paula" w:date="2022-09-16T19:34:00Z">
                              <w:r w:rsidRPr="00530921" w:rsidDel="00530921">
                                <w:rPr>
                                  <w:rFonts w:ascii="Times New Roman" w:hAnsi="Times New Roman"/>
                                  <w:b/>
                                  <w:color w:val="000000"/>
                                  <w:sz w:val="24"/>
                                  <w:szCs w:val="24"/>
                                  <w:rPrChange w:id="2491" w:author="Tatiana de Paula" w:date="2022-09-16T19:34:00Z">
                                    <w:rPr>
                                      <w:b/>
                                      <w:color w:val="000000"/>
                                    </w:rPr>
                                  </w:rPrChange>
                                </w:rPr>
                                <w:delText>I</w:delText>
                              </w:r>
                            </w:del>
                            <w:r w:rsidRPr="00530921">
                              <w:rPr>
                                <w:rFonts w:ascii="Times New Roman" w:hAnsi="Times New Roman"/>
                                <w:b/>
                                <w:color w:val="000000"/>
                                <w:sz w:val="24"/>
                                <w:szCs w:val="24"/>
                                <w:rPrChange w:id="2492" w:author="Tatiana de Paula" w:date="2022-09-16T19:34:00Z">
                                  <w:rPr>
                                    <w:b/>
                                    <w:color w:val="000000"/>
                                  </w:rPr>
                                </w:rPrChange>
                              </w:rPr>
                              <w:t>MPORTANTE DESTACAR</w:t>
                            </w:r>
                            <w:r w:rsidRPr="00530921">
                              <w:rPr>
                                <w:rFonts w:ascii="Times New Roman" w:hAnsi="Times New Roman"/>
                                <w:color w:val="000000"/>
                                <w:sz w:val="24"/>
                                <w:szCs w:val="24"/>
                                <w:rPrChange w:id="2493" w:author="Tatiana de Paula" w:date="2022-09-16T19:34:00Z">
                                  <w:rPr>
                                    <w:color w:val="000000"/>
                                  </w:rPr>
                                </w:rPrChange>
                              </w:rPr>
                              <w:t xml:space="preserve">: Colocar somente o que foi visualizado por você. </w:t>
                            </w:r>
                          </w:p>
                          <w:p w14:paraId="36B17DC2" w14:textId="77777777" w:rsidR="007A2687" w:rsidRPr="00530921" w:rsidRDefault="007A2687" w:rsidP="00FB3E00">
                            <w:pPr>
                              <w:textDirection w:val="btLr"/>
                              <w:rPr>
                                <w:rFonts w:ascii="Times New Roman" w:hAnsi="Times New Roman"/>
                                <w:sz w:val="24"/>
                                <w:szCs w:val="24"/>
                                <w:rPrChange w:id="2494" w:author="Tatiana de Paula" w:date="2022-09-16T19:34:00Z">
                                  <w:rPr/>
                                </w:rPrChange>
                              </w:rPr>
                            </w:pPr>
                          </w:p>
                          <w:p w14:paraId="5232535E" w14:textId="50D94CA5" w:rsidR="007A2687" w:rsidRPr="00530921" w:rsidRDefault="007A2687" w:rsidP="00FB3E00">
                            <w:pPr>
                              <w:jc w:val="both"/>
                              <w:textDirection w:val="btLr"/>
                              <w:rPr>
                                <w:rFonts w:ascii="Times New Roman" w:hAnsi="Times New Roman"/>
                                <w:sz w:val="24"/>
                                <w:szCs w:val="24"/>
                                <w:rPrChange w:id="2495" w:author="Tatiana de Paula" w:date="2022-09-16T19:34:00Z">
                                  <w:rPr/>
                                </w:rPrChange>
                              </w:rPr>
                            </w:pPr>
                            <w:ins w:id="2496" w:author="Tatiana de Paula" w:date="2022-09-15T16:52:00Z">
                              <w:r w:rsidRPr="00530921">
                                <w:rPr>
                                  <w:rFonts w:ascii="Times New Roman" w:hAnsi="Times New Roman"/>
                                  <w:color w:val="000000"/>
                                  <w:sz w:val="24"/>
                                  <w:szCs w:val="24"/>
                                  <w:rPrChange w:id="2497" w:author="Tatiana de Paula" w:date="2022-09-16T19:34:00Z">
                                    <w:rPr>
                                      <w:color w:val="000000"/>
                                    </w:rPr>
                                  </w:rPrChange>
                                </w:rPr>
                                <w:t>No ambiente hospitalar e principalmente durante a avaliação do paciente, n</w:t>
                              </w:r>
                            </w:ins>
                            <w:ins w:id="2498" w:author="Tatiana de Paula" w:date="2022-09-15T16:53:00Z">
                              <w:r w:rsidRPr="00530921">
                                <w:rPr>
                                  <w:rFonts w:ascii="Times New Roman" w:hAnsi="Times New Roman"/>
                                  <w:color w:val="000000"/>
                                  <w:sz w:val="24"/>
                                  <w:szCs w:val="24"/>
                                  <w:rPrChange w:id="2499" w:author="Tatiana de Paula" w:date="2022-09-16T19:34:00Z">
                                    <w:rPr>
                                      <w:color w:val="000000"/>
                                    </w:rPr>
                                  </w:rPrChange>
                                </w:rPr>
                                <w:t xml:space="preserve">ão deve-se utilizar </w:t>
                              </w:r>
                            </w:ins>
                            <w:del w:id="2500" w:author="Tatiana de Paula" w:date="2022-09-15T16:52:00Z">
                              <w:r w:rsidRPr="00530921" w:rsidDel="00FC0C67">
                                <w:rPr>
                                  <w:rFonts w:ascii="Times New Roman" w:hAnsi="Times New Roman"/>
                                  <w:color w:val="000000"/>
                                  <w:sz w:val="24"/>
                                  <w:szCs w:val="24"/>
                                  <w:rPrChange w:id="2501" w:author="Tatiana de Paula" w:date="2022-09-16T19:34:00Z">
                                    <w:rPr>
                                      <w:color w:val="000000"/>
                                    </w:rPr>
                                  </w:rPrChange>
                                </w:rPr>
                                <w:delText xml:space="preserve">Não é permitido o uso de </w:delText>
                              </w:r>
                            </w:del>
                            <w:r w:rsidRPr="00530921">
                              <w:rPr>
                                <w:rFonts w:ascii="Times New Roman" w:hAnsi="Times New Roman"/>
                                <w:color w:val="000000"/>
                                <w:sz w:val="24"/>
                                <w:szCs w:val="24"/>
                                <w:rPrChange w:id="2502" w:author="Tatiana de Paula" w:date="2022-09-16T19:34:00Z">
                                  <w:rPr>
                                    <w:color w:val="000000"/>
                                  </w:rPr>
                                </w:rPrChange>
                              </w:rPr>
                              <w:t>adornos: anéis e alianças, colares, cordões, cabelos soltos, piercing, pulseira, relógio, sapatos com dedos e calcanhares expostos, crachás pendurados com cordão durante o manejo com o paciente.</w:t>
                            </w:r>
                          </w:p>
                          <w:p w14:paraId="6FB51975" w14:textId="77777777" w:rsidR="007A2687" w:rsidRPr="00530921" w:rsidRDefault="007A2687" w:rsidP="00FB3E00">
                            <w:pPr>
                              <w:jc w:val="both"/>
                              <w:textDirection w:val="btLr"/>
                              <w:rPr>
                                <w:rFonts w:ascii="Times New Roman" w:hAnsi="Times New Roman"/>
                                <w:sz w:val="24"/>
                                <w:szCs w:val="24"/>
                                <w:rPrChange w:id="2503" w:author="Tatiana de Paula" w:date="2022-09-16T19:34:00Z">
                                  <w:rPr/>
                                </w:rPrChange>
                              </w:rPr>
                            </w:pPr>
                            <w:r w:rsidRPr="00530921">
                              <w:rPr>
                                <w:rFonts w:ascii="Times New Roman" w:hAnsi="Times New Roman"/>
                                <w:color w:val="000000"/>
                                <w:sz w:val="24"/>
                                <w:szCs w:val="24"/>
                                <w:rPrChange w:id="2504" w:author="Tatiana de Paula" w:date="2022-09-16T19:34:00Z">
                                  <w:rPr>
                                    <w:color w:val="000000"/>
                                  </w:rPr>
                                </w:rPrChange>
                              </w:rPr>
                              <w:t>Higienize as mãos ANTES com água e sabão, seque-as e utilize álcool gel. Aqueça as mãos antes da avaliação de cada paciente.  A higienização deve incluir punhos, unhas, espaço entre os dedos.</w:t>
                            </w:r>
                          </w:p>
                          <w:p w14:paraId="119E9551" w14:textId="77777777" w:rsidR="007A2687" w:rsidRDefault="007A2687" w:rsidP="00FB3E00">
                            <w:pPr>
                              <w:jc w:val="both"/>
                              <w:textDirection w:val="btLr"/>
                            </w:pPr>
                            <w:r w:rsidRPr="00530921">
                              <w:rPr>
                                <w:rFonts w:ascii="Times New Roman" w:hAnsi="Times New Roman"/>
                                <w:color w:val="000000"/>
                                <w:sz w:val="24"/>
                                <w:szCs w:val="24"/>
                                <w:rPrChange w:id="2505" w:author="Tatiana de Paula" w:date="2022-09-16T19:34:00Z">
                                  <w:rPr>
                                    <w:color w:val="000000"/>
                                  </w:rPr>
                                </w:rPrChange>
                              </w:rPr>
                              <w:t>Entre um paciente e outro não é necessária a lavagem com água e sabão, somente álcool. No entanto, se houver contato com matéria orgânica (sangue, dieta ou alguma secreção), todo o processo deve ser repetido</w:t>
                            </w:r>
                            <w:r>
                              <w:rPr>
                                <w:color w:val="000000"/>
                              </w:rPr>
                              <w:t>.</w:t>
                            </w:r>
                          </w:p>
                          <w:p w14:paraId="0BD308FD" w14:textId="77777777" w:rsidR="007A2687" w:rsidRDefault="007A2687" w:rsidP="00FB3E00">
                            <w:pPr>
                              <w:textDirection w:val="btLr"/>
                            </w:pPr>
                          </w:p>
                          <w:p w14:paraId="3A0C8D1B" w14:textId="77777777" w:rsidR="007A2687" w:rsidRDefault="007A2687" w:rsidP="00FB3E00">
                            <w:pPr>
                              <w:textDirection w:val="btLr"/>
                            </w:pPr>
                          </w:p>
                        </w:txbxContent>
                      </wps:txbx>
                      <wps:bodyPr spcFirstLastPara="1" wrap="square" lIns="91425" tIns="45700" rIns="91425" bIns="45700" anchor="t" anchorCtr="0">
                        <a:noAutofit/>
                      </wps:bodyPr>
                    </wps:wsp>
                  </a:graphicData>
                </a:graphic>
              </wp:anchor>
            </w:drawing>
          </mc:Choice>
          <mc:Fallback>
            <w:pict>
              <v:rect w14:anchorId="7BC4C5E3" id="Retângulo 440" o:spid="_x0000_s1035" style="position:absolute;left:0;text-align:left;margin-left:3.9pt;margin-top:.65pt;width:405.35pt;height:174.9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">
                <v:stroke startarrowwidth="narrow" startarrowlength="short" endarrowwidth="narrow" endarrowlength="short"/>
                <v:textbox inset="2.53958mm,1.2694mm,2.53958mm,1.2694mm">
                  <w:txbxContent>
                    <w:p w14:paraId="3F36DC62" w14:textId="5C01CD75" w:rsidR="007A2687" w:rsidRPr="00530921" w:rsidRDefault="007A2687" w:rsidP="00FB3E00">
                      <w:pPr>
                        <w:textDirection w:val="btLr"/>
                        <w:rPr>
                          <w:rFonts w:ascii="Times New Roman" w:hAnsi="Times New Roman"/>
                          <w:sz w:val="24"/>
                          <w:szCs w:val="24"/>
                          <w:rPrChange w:id="3950" w:author="Tatiana de Paula" w:date="2022-09-16T19:34:00Z">
                            <w:rPr/>
                          </w:rPrChange>
                        </w:rPr>
                      </w:pPr>
                      <w:ins w:id="3951" w:author="Tatiana de Paula" w:date="2022-09-16T19:34:00Z">
                        <w:r w:rsidRPr="00530921">
                          <w:rPr>
                            <w:rFonts w:ascii="Times New Roman" w:hAnsi="Times New Roman"/>
                            <w:b/>
                            <w:color w:val="000000"/>
                            <w:sz w:val="24"/>
                            <w:szCs w:val="24"/>
                            <w:rPrChange w:id="3952" w:author="Tatiana de Paula" w:date="2022-09-16T19:34:00Z">
                              <w:rPr>
                                <w:b/>
                                <w:color w:val="000000"/>
                              </w:rPr>
                            </w:rPrChange>
                          </w:rPr>
                          <w:t>I</w:t>
                        </w:r>
                      </w:ins>
                      <w:del w:id="3953" w:author="Tatiana de Paula" w:date="2022-09-16T19:34:00Z">
                        <w:r w:rsidRPr="00530921" w:rsidDel="00530921">
                          <w:rPr>
                            <w:rFonts w:ascii="Times New Roman" w:hAnsi="Times New Roman"/>
                            <w:b/>
                            <w:color w:val="000000"/>
                            <w:sz w:val="24"/>
                            <w:szCs w:val="24"/>
                            <w:rPrChange w:id="3954" w:author="Tatiana de Paula" w:date="2022-09-16T19:34:00Z">
                              <w:rPr>
                                <w:b/>
                                <w:color w:val="000000"/>
                              </w:rPr>
                            </w:rPrChange>
                          </w:rPr>
                          <w:delText>I</w:delText>
                        </w:r>
                      </w:del>
                      <w:r w:rsidRPr="00530921">
                        <w:rPr>
                          <w:rFonts w:ascii="Times New Roman" w:hAnsi="Times New Roman"/>
                          <w:b/>
                          <w:color w:val="000000"/>
                          <w:sz w:val="24"/>
                          <w:szCs w:val="24"/>
                          <w:rPrChange w:id="3955" w:author="Tatiana de Paula" w:date="2022-09-16T19:34:00Z">
                            <w:rPr>
                              <w:b/>
                              <w:color w:val="000000"/>
                            </w:rPr>
                          </w:rPrChange>
                        </w:rPr>
                        <w:t>MPORTANTE DESTACAR</w:t>
                      </w:r>
                      <w:r w:rsidRPr="00530921">
                        <w:rPr>
                          <w:rFonts w:ascii="Times New Roman" w:hAnsi="Times New Roman"/>
                          <w:color w:val="000000"/>
                          <w:sz w:val="24"/>
                          <w:szCs w:val="24"/>
                          <w:rPrChange w:id="3956" w:author="Tatiana de Paula" w:date="2022-09-16T19:34:00Z">
                            <w:rPr>
                              <w:color w:val="000000"/>
                            </w:rPr>
                          </w:rPrChange>
                        </w:rPr>
                        <w:t xml:space="preserve">: Colocar somente o que foi visualizado por você. </w:t>
                      </w:r>
                    </w:p>
                    <w:p w14:paraId="36B17DC2" w14:textId="77777777" w:rsidR="007A2687" w:rsidRPr="00530921" w:rsidRDefault="007A2687" w:rsidP="00FB3E00">
                      <w:pPr>
                        <w:textDirection w:val="btLr"/>
                        <w:rPr>
                          <w:rFonts w:ascii="Times New Roman" w:hAnsi="Times New Roman"/>
                          <w:sz w:val="24"/>
                          <w:szCs w:val="24"/>
                          <w:rPrChange w:id="3957" w:author="Tatiana de Paula" w:date="2022-09-16T19:34:00Z">
                            <w:rPr/>
                          </w:rPrChange>
                        </w:rPr>
                      </w:pPr>
                    </w:p>
                    <w:p w14:paraId="5232535E" w14:textId="50D94CA5" w:rsidR="007A2687" w:rsidRPr="00530921" w:rsidRDefault="007A2687" w:rsidP="00FB3E00">
                      <w:pPr>
                        <w:jc w:val="both"/>
                        <w:textDirection w:val="btLr"/>
                        <w:rPr>
                          <w:rFonts w:ascii="Times New Roman" w:hAnsi="Times New Roman"/>
                          <w:sz w:val="24"/>
                          <w:szCs w:val="24"/>
                          <w:rPrChange w:id="3958" w:author="Tatiana de Paula" w:date="2022-09-16T19:34:00Z">
                            <w:rPr/>
                          </w:rPrChange>
                        </w:rPr>
                      </w:pPr>
                      <w:ins w:id="3959" w:author="Tatiana de Paula" w:date="2022-09-15T16:52:00Z">
                        <w:r w:rsidRPr="00530921">
                          <w:rPr>
                            <w:rFonts w:ascii="Times New Roman" w:hAnsi="Times New Roman"/>
                            <w:color w:val="000000"/>
                            <w:sz w:val="24"/>
                            <w:szCs w:val="24"/>
                            <w:rPrChange w:id="3960" w:author="Tatiana de Paula" w:date="2022-09-16T19:34:00Z">
                              <w:rPr>
                                <w:color w:val="000000"/>
                              </w:rPr>
                            </w:rPrChange>
                          </w:rPr>
                          <w:t>No ambiente hospitalar e principalmente durante a avaliação do paciente, n</w:t>
                        </w:r>
                      </w:ins>
                      <w:ins w:id="3961" w:author="Tatiana de Paula" w:date="2022-09-15T16:53:00Z">
                        <w:r w:rsidRPr="00530921">
                          <w:rPr>
                            <w:rFonts w:ascii="Times New Roman" w:hAnsi="Times New Roman"/>
                            <w:color w:val="000000"/>
                            <w:sz w:val="24"/>
                            <w:szCs w:val="24"/>
                            <w:rPrChange w:id="3962" w:author="Tatiana de Paula" w:date="2022-09-16T19:34:00Z">
                              <w:rPr>
                                <w:color w:val="000000"/>
                              </w:rPr>
                            </w:rPrChange>
                          </w:rPr>
                          <w:t xml:space="preserve">ão </w:t>
                        </w:r>
                        <w:proofErr w:type="gramStart"/>
                        <w:r w:rsidRPr="00530921">
                          <w:rPr>
                            <w:rFonts w:ascii="Times New Roman" w:hAnsi="Times New Roman"/>
                            <w:color w:val="000000"/>
                            <w:sz w:val="24"/>
                            <w:szCs w:val="24"/>
                            <w:rPrChange w:id="3963" w:author="Tatiana de Paula" w:date="2022-09-16T19:34:00Z">
                              <w:rPr>
                                <w:color w:val="000000"/>
                              </w:rPr>
                            </w:rPrChange>
                          </w:rPr>
                          <w:t>deve-se</w:t>
                        </w:r>
                        <w:proofErr w:type="gramEnd"/>
                        <w:r w:rsidRPr="00530921">
                          <w:rPr>
                            <w:rFonts w:ascii="Times New Roman" w:hAnsi="Times New Roman"/>
                            <w:color w:val="000000"/>
                            <w:sz w:val="24"/>
                            <w:szCs w:val="24"/>
                            <w:rPrChange w:id="3964" w:author="Tatiana de Paula" w:date="2022-09-16T19:34:00Z">
                              <w:rPr>
                                <w:color w:val="000000"/>
                              </w:rPr>
                            </w:rPrChange>
                          </w:rPr>
                          <w:t xml:space="preserve"> utilizar </w:t>
                        </w:r>
                      </w:ins>
                      <w:del w:id="3965" w:author="Tatiana de Paula" w:date="2022-09-15T16:52:00Z">
                        <w:r w:rsidRPr="00530921" w:rsidDel="00FC0C67">
                          <w:rPr>
                            <w:rFonts w:ascii="Times New Roman" w:hAnsi="Times New Roman"/>
                            <w:color w:val="000000"/>
                            <w:sz w:val="24"/>
                            <w:szCs w:val="24"/>
                            <w:rPrChange w:id="3966" w:author="Tatiana de Paula" w:date="2022-09-16T19:34:00Z">
                              <w:rPr>
                                <w:color w:val="000000"/>
                              </w:rPr>
                            </w:rPrChange>
                          </w:rPr>
                          <w:delText xml:space="preserve">Não é permitido o uso de </w:delText>
                        </w:r>
                      </w:del>
                      <w:r w:rsidRPr="00530921">
                        <w:rPr>
                          <w:rFonts w:ascii="Times New Roman" w:hAnsi="Times New Roman"/>
                          <w:color w:val="000000"/>
                          <w:sz w:val="24"/>
                          <w:szCs w:val="24"/>
                          <w:rPrChange w:id="3967" w:author="Tatiana de Paula" w:date="2022-09-16T19:34:00Z">
                            <w:rPr>
                              <w:color w:val="000000"/>
                            </w:rPr>
                          </w:rPrChange>
                        </w:rPr>
                        <w:t>adornos: anéis e alianças, colares, cordões, cabelos soltos, piercing, pulseira, relógio, sapatos com dedos e calcanhares expostos, crachás pendurados com cordão durante o manejo com o paciente.</w:t>
                      </w:r>
                    </w:p>
                    <w:p w14:paraId="6FB51975" w14:textId="77777777" w:rsidR="007A2687" w:rsidRPr="00530921" w:rsidRDefault="007A2687" w:rsidP="00FB3E00">
                      <w:pPr>
                        <w:jc w:val="both"/>
                        <w:textDirection w:val="btLr"/>
                        <w:rPr>
                          <w:rFonts w:ascii="Times New Roman" w:hAnsi="Times New Roman"/>
                          <w:sz w:val="24"/>
                          <w:szCs w:val="24"/>
                          <w:rPrChange w:id="3968" w:author="Tatiana de Paula" w:date="2022-09-16T19:34:00Z">
                            <w:rPr/>
                          </w:rPrChange>
                        </w:rPr>
                      </w:pPr>
                      <w:r w:rsidRPr="00530921">
                        <w:rPr>
                          <w:rFonts w:ascii="Times New Roman" w:hAnsi="Times New Roman"/>
                          <w:color w:val="000000"/>
                          <w:sz w:val="24"/>
                          <w:szCs w:val="24"/>
                          <w:rPrChange w:id="3969" w:author="Tatiana de Paula" w:date="2022-09-16T19:34:00Z">
                            <w:rPr>
                              <w:color w:val="000000"/>
                            </w:rPr>
                          </w:rPrChange>
                        </w:rPr>
                        <w:t>Higienize as mãos ANTES com água e sabão, seque-as e utilize álcool gel. Aqueça as mãos antes da avaliação de cada paciente.  A higienização deve incluir punhos, unhas, espaço entre os dedos.</w:t>
                      </w:r>
                    </w:p>
                    <w:p w14:paraId="119E9551" w14:textId="77777777" w:rsidR="007A2687" w:rsidRDefault="007A2687" w:rsidP="00FB3E00">
                      <w:pPr>
                        <w:jc w:val="both"/>
                        <w:textDirection w:val="btLr"/>
                      </w:pPr>
                      <w:r w:rsidRPr="00530921">
                        <w:rPr>
                          <w:rFonts w:ascii="Times New Roman" w:hAnsi="Times New Roman"/>
                          <w:color w:val="000000"/>
                          <w:sz w:val="24"/>
                          <w:szCs w:val="24"/>
                          <w:rPrChange w:id="3970" w:author="Tatiana de Paula" w:date="2022-09-16T19:34:00Z">
                            <w:rPr>
                              <w:color w:val="000000"/>
                            </w:rPr>
                          </w:rPrChange>
                        </w:rPr>
                        <w:t>Entre um paciente e outro não é necessária a lavagem com água e sabão, somente álcool. No entanto, se houver contato com matéria orgânica (sangue, dieta ou alguma secreção), todo o processo deve ser repetido</w:t>
                      </w:r>
                      <w:r>
                        <w:rPr>
                          <w:color w:val="000000"/>
                        </w:rPr>
                        <w:t>.</w:t>
                      </w:r>
                    </w:p>
                    <w:p w14:paraId="0BD308FD" w14:textId="77777777" w:rsidR="007A2687" w:rsidRDefault="007A2687" w:rsidP="00FB3E00">
                      <w:pPr>
                        <w:textDirection w:val="btLr"/>
                      </w:pPr>
                    </w:p>
                    <w:p w14:paraId="3A0C8D1B" w14:textId="77777777" w:rsidR="007A2687" w:rsidRDefault="007A2687" w:rsidP="00FB3E00">
                      <w:pPr>
                        <w:textDirection w:val="btLr"/>
                      </w:pPr>
                    </w:p>
                  </w:txbxContent>
                </v:textbox>
              </v:rect>
            </w:pict>
          </mc:Fallback>
        </mc:AlternateContent>
      </w:r>
    </w:p>
    <w:p w14:paraId="0E8E0B52" w14:textId="7D0DF5A4" w:rsidR="00FB3E00" w:rsidRPr="002F4E92" w:rsidRDefault="00FB3E00" w:rsidP="00FB3E00">
      <w:pPr>
        <w:pBdr>
          <w:top w:val="nil"/>
          <w:left w:val="nil"/>
          <w:bottom w:val="nil"/>
          <w:right w:val="nil"/>
          <w:between w:val="nil"/>
        </w:pBdr>
        <w:tabs>
          <w:tab w:val="center" w:pos="8505"/>
        </w:tabs>
        <w:spacing w:line="360" w:lineRule="auto"/>
        <w:jc w:val="both"/>
        <w:rPr>
          <w:rFonts w:ascii="Times New Roman" w:hAnsi="Times New Roman"/>
          <w:color w:val="000000"/>
          <w:sz w:val="24"/>
          <w:szCs w:val="24"/>
          <w:rPrChange w:id="2506" w:author="Tatiana de Paula" w:date="2022-09-16T18:19:00Z">
            <w:rPr>
              <w:color w:val="000000"/>
            </w:rPr>
          </w:rPrChange>
        </w:rPr>
      </w:pPr>
    </w:p>
    <w:p w14:paraId="7A54F957" w14:textId="3919EF7E" w:rsidR="00FB3E00" w:rsidRPr="002F4E92" w:rsidRDefault="00FB3E00" w:rsidP="00FB3E00">
      <w:pPr>
        <w:pBdr>
          <w:top w:val="nil"/>
          <w:left w:val="nil"/>
          <w:bottom w:val="nil"/>
          <w:right w:val="nil"/>
          <w:between w:val="nil"/>
        </w:pBdr>
        <w:tabs>
          <w:tab w:val="center" w:pos="8505"/>
        </w:tabs>
        <w:spacing w:line="360" w:lineRule="auto"/>
        <w:jc w:val="both"/>
        <w:rPr>
          <w:rFonts w:ascii="Times New Roman" w:hAnsi="Times New Roman"/>
          <w:color w:val="000000"/>
          <w:sz w:val="24"/>
          <w:szCs w:val="24"/>
          <w:rPrChange w:id="2507" w:author="Tatiana de Paula" w:date="2022-09-16T18:19:00Z">
            <w:rPr>
              <w:color w:val="000000"/>
              <w:sz w:val="22"/>
              <w:szCs w:val="22"/>
            </w:rPr>
          </w:rPrChange>
        </w:rPr>
      </w:pPr>
    </w:p>
    <w:p w14:paraId="28EE736C" w14:textId="77777777" w:rsidR="00FB3E00" w:rsidRPr="002F4E92" w:rsidRDefault="00FB3E00" w:rsidP="00FB3E00">
      <w:pPr>
        <w:pBdr>
          <w:top w:val="nil"/>
          <w:left w:val="nil"/>
          <w:bottom w:val="nil"/>
          <w:right w:val="nil"/>
          <w:between w:val="nil"/>
        </w:pBdr>
        <w:tabs>
          <w:tab w:val="center" w:pos="8505"/>
        </w:tabs>
        <w:spacing w:line="360" w:lineRule="auto"/>
        <w:jc w:val="both"/>
        <w:rPr>
          <w:rFonts w:ascii="Times New Roman" w:hAnsi="Times New Roman"/>
          <w:color w:val="000000"/>
          <w:sz w:val="24"/>
          <w:szCs w:val="24"/>
          <w:rPrChange w:id="2508" w:author="Tatiana de Paula" w:date="2022-09-16T18:19:00Z">
            <w:rPr>
              <w:color w:val="000000"/>
              <w:sz w:val="22"/>
              <w:szCs w:val="22"/>
            </w:rPr>
          </w:rPrChange>
        </w:rPr>
      </w:pPr>
    </w:p>
    <w:p w14:paraId="5ECEB09A" w14:textId="77777777" w:rsidR="00FB3E00" w:rsidRPr="002F4E92" w:rsidRDefault="00FB3E00" w:rsidP="00FB3E00">
      <w:pPr>
        <w:pBdr>
          <w:top w:val="nil"/>
          <w:left w:val="nil"/>
          <w:bottom w:val="nil"/>
          <w:right w:val="nil"/>
          <w:between w:val="nil"/>
        </w:pBdr>
        <w:tabs>
          <w:tab w:val="center" w:pos="8505"/>
        </w:tabs>
        <w:spacing w:line="360" w:lineRule="auto"/>
        <w:rPr>
          <w:rFonts w:ascii="Times New Roman" w:hAnsi="Times New Roman"/>
          <w:i/>
          <w:color w:val="000000"/>
          <w:sz w:val="24"/>
          <w:szCs w:val="24"/>
          <w:rPrChange w:id="2509" w:author="Tatiana de Paula" w:date="2022-09-16T18:19:00Z">
            <w:rPr>
              <w:i/>
              <w:color w:val="000000"/>
              <w:sz w:val="22"/>
              <w:szCs w:val="22"/>
            </w:rPr>
          </w:rPrChange>
        </w:rPr>
      </w:pPr>
    </w:p>
    <w:p w14:paraId="3A59F0E4" w14:textId="77777777" w:rsidR="00FB3E00" w:rsidRPr="002F4E92" w:rsidDel="00530921" w:rsidRDefault="00FB3E00" w:rsidP="00FB3E00">
      <w:pPr>
        <w:pBdr>
          <w:top w:val="nil"/>
          <w:left w:val="nil"/>
          <w:bottom w:val="nil"/>
          <w:right w:val="nil"/>
          <w:between w:val="nil"/>
        </w:pBdr>
        <w:tabs>
          <w:tab w:val="center" w:pos="8505"/>
        </w:tabs>
        <w:spacing w:line="360" w:lineRule="auto"/>
        <w:rPr>
          <w:del w:id="2510" w:author="Tatiana de Paula" w:date="2022-09-16T19:35:00Z"/>
          <w:rFonts w:ascii="Times New Roman" w:hAnsi="Times New Roman"/>
          <w:i/>
          <w:color w:val="000000"/>
          <w:sz w:val="24"/>
          <w:szCs w:val="24"/>
          <w:rPrChange w:id="2511" w:author="Tatiana de Paula" w:date="2022-09-16T18:19:00Z">
            <w:rPr>
              <w:del w:id="2512" w:author="Tatiana de Paula" w:date="2022-09-16T19:35:00Z"/>
              <w:i/>
              <w:color w:val="000000"/>
              <w:sz w:val="22"/>
              <w:szCs w:val="22"/>
            </w:rPr>
          </w:rPrChange>
        </w:rPr>
      </w:pPr>
    </w:p>
    <w:p w14:paraId="277B38B7" w14:textId="77777777" w:rsidR="00FB3E00" w:rsidRPr="002F4E92" w:rsidDel="00530921" w:rsidRDefault="00FB3E00" w:rsidP="00FB3E00">
      <w:pPr>
        <w:pBdr>
          <w:top w:val="nil"/>
          <w:left w:val="nil"/>
          <w:bottom w:val="nil"/>
          <w:right w:val="nil"/>
          <w:between w:val="nil"/>
        </w:pBdr>
        <w:tabs>
          <w:tab w:val="center" w:pos="8505"/>
        </w:tabs>
        <w:spacing w:line="360" w:lineRule="auto"/>
        <w:rPr>
          <w:del w:id="2513" w:author="Tatiana de Paula" w:date="2022-09-16T19:35:00Z"/>
          <w:rFonts w:ascii="Times New Roman" w:hAnsi="Times New Roman"/>
          <w:i/>
          <w:color w:val="000000"/>
          <w:sz w:val="24"/>
          <w:szCs w:val="24"/>
          <w:rPrChange w:id="2514" w:author="Tatiana de Paula" w:date="2022-09-16T18:19:00Z">
            <w:rPr>
              <w:del w:id="2515" w:author="Tatiana de Paula" w:date="2022-09-16T19:35:00Z"/>
              <w:i/>
              <w:color w:val="000000"/>
              <w:sz w:val="22"/>
              <w:szCs w:val="22"/>
            </w:rPr>
          </w:rPrChange>
        </w:rPr>
      </w:pPr>
    </w:p>
    <w:p w14:paraId="3D3B8ECF" w14:textId="77777777" w:rsidR="00FB3E00" w:rsidRPr="002F4E92" w:rsidDel="00530921" w:rsidRDefault="00FB3E00" w:rsidP="00FB3E00">
      <w:pPr>
        <w:tabs>
          <w:tab w:val="center" w:pos="8505"/>
        </w:tabs>
        <w:spacing w:line="360" w:lineRule="auto"/>
        <w:rPr>
          <w:del w:id="2516" w:author="Tatiana de Paula" w:date="2022-09-16T19:35:00Z"/>
          <w:rFonts w:ascii="Times New Roman" w:eastAsia="Arial" w:hAnsi="Times New Roman"/>
          <w:b/>
          <w:sz w:val="24"/>
          <w:szCs w:val="24"/>
          <w:u w:val="single"/>
          <w:rPrChange w:id="2517" w:author="Tatiana de Paula" w:date="2022-09-16T18:19:00Z">
            <w:rPr>
              <w:del w:id="2518" w:author="Tatiana de Paula" w:date="2022-09-16T19:35:00Z"/>
              <w:rFonts w:ascii="Arial" w:eastAsia="Arial" w:hAnsi="Arial" w:cs="Arial"/>
              <w:b/>
              <w:u w:val="single"/>
            </w:rPr>
          </w:rPrChange>
        </w:rPr>
      </w:pPr>
    </w:p>
    <w:p w14:paraId="30E27C3C" w14:textId="77777777" w:rsidR="00FB3E00" w:rsidRPr="002F4E92" w:rsidDel="00530921" w:rsidRDefault="00FB3E00" w:rsidP="00FB3E00">
      <w:pPr>
        <w:tabs>
          <w:tab w:val="center" w:pos="8505"/>
        </w:tabs>
        <w:spacing w:line="360" w:lineRule="auto"/>
        <w:rPr>
          <w:del w:id="2519" w:author="Tatiana de Paula" w:date="2022-09-16T19:35:00Z"/>
          <w:rFonts w:ascii="Times New Roman" w:eastAsia="Arial" w:hAnsi="Times New Roman"/>
          <w:b/>
          <w:sz w:val="24"/>
          <w:szCs w:val="24"/>
          <w:u w:val="single"/>
          <w:rPrChange w:id="2520" w:author="Tatiana de Paula" w:date="2022-09-16T18:19:00Z">
            <w:rPr>
              <w:del w:id="2521" w:author="Tatiana de Paula" w:date="2022-09-16T19:35:00Z"/>
              <w:rFonts w:ascii="Arial" w:eastAsia="Arial" w:hAnsi="Arial" w:cs="Arial"/>
              <w:b/>
              <w:u w:val="single"/>
            </w:rPr>
          </w:rPrChange>
        </w:rPr>
      </w:pPr>
    </w:p>
    <w:p w14:paraId="66350254" w14:textId="659C7B66" w:rsidR="00153C00" w:rsidRPr="002F4E92" w:rsidDel="00530921" w:rsidRDefault="00153C00" w:rsidP="00D710B1">
      <w:pPr>
        <w:pStyle w:val="Default"/>
        <w:tabs>
          <w:tab w:val="center" w:leader="dot" w:pos="8505"/>
        </w:tabs>
        <w:spacing w:line="360" w:lineRule="auto"/>
        <w:jc w:val="both"/>
        <w:rPr>
          <w:del w:id="2522" w:author="Tatiana de Paula" w:date="2022-09-16T19:35:00Z"/>
          <w:rFonts w:ascii="Times New Roman" w:hAnsi="Times New Roman" w:cs="Times New Roman"/>
          <w:rPrChange w:id="2523" w:author="Tatiana de Paula" w:date="2022-09-16T18:19:00Z">
            <w:rPr>
              <w:del w:id="2524" w:author="Tatiana de Paula" w:date="2022-09-16T19:35:00Z"/>
              <w:rFonts w:ascii="Times New Roman" w:hAnsi="Times New Roman" w:cs="Times New Roman"/>
              <w:sz w:val="22"/>
              <w:szCs w:val="22"/>
            </w:rPr>
          </w:rPrChange>
        </w:rPr>
      </w:pPr>
    </w:p>
    <w:p w14:paraId="3787C4CF" w14:textId="3B396F58" w:rsidR="009026E5" w:rsidRPr="002F4E92" w:rsidDel="00530921" w:rsidRDefault="009026E5" w:rsidP="00D710B1">
      <w:pPr>
        <w:pStyle w:val="Default"/>
        <w:tabs>
          <w:tab w:val="center" w:leader="dot" w:pos="8505"/>
        </w:tabs>
        <w:spacing w:line="360" w:lineRule="auto"/>
        <w:jc w:val="both"/>
        <w:rPr>
          <w:del w:id="2525" w:author="Tatiana de Paula" w:date="2022-09-16T19:35:00Z"/>
          <w:rFonts w:ascii="Times New Roman" w:hAnsi="Times New Roman" w:cs="Times New Roman"/>
          <w:rPrChange w:id="2526" w:author="Tatiana de Paula" w:date="2022-09-16T18:19:00Z">
            <w:rPr>
              <w:del w:id="2527" w:author="Tatiana de Paula" w:date="2022-09-16T19:35:00Z"/>
              <w:rFonts w:ascii="Times New Roman" w:hAnsi="Times New Roman" w:cs="Times New Roman"/>
              <w:sz w:val="22"/>
              <w:szCs w:val="22"/>
            </w:rPr>
          </w:rPrChange>
        </w:rPr>
      </w:pPr>
    </w:p>
    <w:p w14:paraId="6E961A74" w14:textId="77777777" w:rsidR="003C6AA1" w:rsidRPr="002F4E92" w:rsidDel="00530921" w:rsidRDefault="003C6AA1" w:rsidP="00D710B1">
      <w:pPr>
        <w:pStyle w:val="Default"/>
        <w:tabs>
          <w:tab w:val="center" w:leader="dot" w:pos="8505"/>
        </w:tabs>
        <w:spacing w:line="360" w:lineRule="auto"/>
        <w:rPr>
          <w:del w:id="2528" w:author="Tatiana de Paula" w:date="2022-09-16T19:35:00Z"/>
          <w:rFonts w:ascii="Times New Roman" w:hAnsi="Times New Roman" w:cs="Times New Roman"/>
          <w:i/>
          <w:rPrChange w:id="2529" w:author="Tatiana de Paula" w:date="2022-09-16T18:19:00Z">
            <w:rPr>
              <w:del w:id="2530" w:author="Tatiana de Paula" w:date="2022-09-16T19:35:00Z"/>
              <w:rFonts w:ascii="Times New Roman" w:hAnsi="Times New Roman" w:cs="Times New Roman"/>
              <w:i/>
              <w:sz w:val="22"/>
              <w:szCs w:val="22"/>
            </w:rPr>
          </w:rPrChange>
        </w:rPr>
      </w:pPr>
    </w:p>
    <w:p w14:paraId="0F81CB81" w14:textId="77777777" w:rsidR="0060431E" w:rsidRPr="002F4E92" w:rsidDel="00530921" w:rsidRDefault="0060431E" w:rsidP="00D710B1">
      <w:pPr>
        <w:pStyle w:val="Default"/>
        <w:tabs>
          <w:tab w:val="center" w:leader="dot" w:pos="8505"/>
        </w:tabs>
        <w:spacing w:line="360" w:lineRule="auto"/>
        <w:rPr>
          <w:del w:id="2531" w:author="Tatiana de Paula" w:date="2022-09-16T19:35:00Z"/>
          <w:rFonts w:ascii="Times New Roman" w:hAnsi="Times New Roman" w:cs="Times New Roman"/>
          <w:i/>
          <w:rPrChange w:id="2532" w:author="Tatiana de Paula" w:date="2022-09-16T18:19:00Z">
            <w:rPr>
              <w:del w:id="2533" w:author="Tatiana de Paula" w:date="2022-09-16T19:35:00Z"/>
              <w:rFonts w:ascii="Times New Roman" w:hAnsi="Times New Roman" w:cs="Times New Roman"/>
              <w:i/>
              <w:sz w:val="22"/>
              <w:szCs w:val="22"/>
            </w:rPr>
          </w:rPrChange>
        </w:rPr>
      </w:pPr>
    </w:p>
    <w:p w14:paraId="0168D4FB" w14:textId="77777777" w:rsidR="0060431E" w:rsidRPr="002F4E92" w:rsidDel="00FF08EB" w:rsidRDefault="0060431E" w:rsidP="00D710B1">
      <w:pPr>
        <w:pStyle w:val="Default"/>
        <w:tabs>
          <w:tab w:val="center" w:leader="dot" w:pos="8505"/>
        </w:tabs>
        <w:spacing w:line="360" w:lineRule="auto"/>
        <w:rPr>
          <w:del w:id="2534" w:author="Tatiana de Paula" w:date="2022-09-15T22:16:00Z"/>
          <w:rFonts w:ascii="Times New Roman" w:hAnsi="Times New Roman" w:cs="Times New Roman"/>
          <w:i/>
          <w:rPrChange w:id="2535" w:author="Tatiana de Paula" w:date="2022-09-16T18:19:00Z">
            <w:rPr>
              <w:del w:id="2536" w:author="Tatiana de Paula" w:date="2022-09-15T22:16:00Z"/>
              <w:rFonts w:ascii="Times New Roman" w:hAnsi="Times New Roman" w:cs="Times New Roman"/>
              <w:i/>
              <w:sz w:val="22"/>
              <w:szCs w:val="22"/>
            </w:rPr>
          </w:rPrChange>
        </w:rPr>
      </w:pPr>
    </w:p>
    <w:p w14:paraId="6B1146A5" w14:textId="77777777" w:rsidR="00955CF2" w:rsidRPr="002F4E92" w:rsidDel="00FF08EB" w:rsidRDefault="00955CF2" w:rsidP="00D710B1">
      <w:pPr>
        <w:tabs>
          <w:tab w:val="center" w:leader="dot" w:pos="8505"/>
        </w:tabs>
        <w:spacing w:line="360" w:lineRule="auto"/>
        <w:rPr>
          <w:del w:id="2537" w:author="Tatiana de Paula" w:date="2022-09-15T22:16:00Z"/>
          <w:rFonts w:ascii="Times New Roman" w:hAnsi="Times New Roman"/>
          <w:b/>
          <w:sz w:val="24"/>
          <w:szCs w:val="24"/>
          <w:u w:val="single"/>
          <w:rPrChange w:id="2538" w:author="Tatiana de Paula" w:date="2022-09-16T18:19:00Z">
            <w:rPr>
              <w:del w:id="2539" w:author="Tatiana de Paula" w:date="2022-09-15T22:16:00Z"/>
              <w:rFonts w:ascii="Arial" w:hAnsi="Arial" w:cs="Arial"/>
              <w:b/>
              <w:u w:val="single"/>
            </w:rPr>
          </w:rPrChange>
        </w:rPr>
      </w:pPr>
    </w:p>
    <w:p w14:paraId="742C99B7" w14:textId="77777777" w:rsidR="00080945" w:rsidRPr="002F4E92" w:rsidDel="00FF08EB" w:rsidRDefault="00080945" w:rsidP="00D710B1">
      <w:pPr>
        <w:tabs>
          <w:tab w:val="center" w:leader="dot" w:pos="8505"/>
        </w:tabs>
        <w:spacing w:line="360" w:lineRule="auto"/>
        <w:rPr>
          <w:del w:id="2540" w:author="Tatiana de Paula" w:date="2022-09-15T22:16:00Z"/>
          <w:rFonts w:ascii="Times New Roman" w:hAnsi="Times New Roman"/>
          <w:b/>
          <w:sz w:val="24"/>
          <w:szCs w:val="24"/>
          <w:u w:val="single"/>
          <w:rPrChange w:id="2541" w:author="Tatiana de Paula" w:date="2022-09-16T18:19:00Z">
            <w:rPr>
              <w:del w:id="2542" w:author="Tatiana de Paula" w:date="2022-09-15T22:16:00Z"/>
              <w:rFonts w:ascii="Arial" w:hAnsi="Arial" w:cs="Arial"/>
              <w:b/>
              <w:u w:val="single"/>
            </w:rPr>
          </w:rPrChange>
        </w:rPr>
      </w:pPr>
    </w:p>
    <w:p w14:paraId="6E11ED3A" w14:textId="77777777" w:rsidR="00080945" w:rsidRPr="002F4E92" w:rsidDel="00FF08EB" w:rsidRDefault="00080945" w:rsidP="00D710B1">
      <w:pPr>
        <w:tabs>
          <w:tab w:val="center" w:leader="dot" w:pos="8505"/>
        </w:tabs>
        <w:spacing w:line="360" w:lineRule="auto"/>
        <w:rPr>
          <w:del w:id="2543" w:author="Tatiana de Paula" w:date="2022-09-15T22:16:00Z"/>
          <w:rFonts w:ascii="Times New Roman" w:hAnsi="Times New Roman"/>
          <w:b/>
          <w:sz w:val="24"/>
          <w:szCs w:val="24"/>
          <w:u w:val="single"/>
          <w:rPrChange w:id="2544" w:author="Tatiana de Paula" w:date="2022-09-16T18:19:00Z">
            <w:rPr>
              <w:del w:id="2545" w:author="Tatiana de Paula" w:date="2022-09-15T22:16:00Z"/>
              <w:rFonts w:ascii="Arial" w:hAnsi="Arial" w:cs="Arial"/>
              <w:b/>
              <w:u w:val="single"/>
            </w:rPr>
          </w:rPrChange>
        </w:rPr>
      </w:pPr>
    </w:p>
    <w:p w14:paraId="5C453773" w14:textId="77777777" w:rsidR="00E34183" w:rsidRPr="002F4E92" w:rsidDel="00305794" w:rsidRDefault="00E34183" w:rsidP="00D710B1">
      <w:pPr>
        <w:tabs>
          <w:tab w:val="center" w:leader="dot" w:pos="8505"/>
        </w:tabs>
        <w:spacing w:line="360" w:lineRule="auto"/>
        <w:rPr>
          <w:ins w:id="2546" w:author="Tatiana de Paula" w:date="2020-10-02T10:17:00Z"/>
          <w:del w:id="2547" w:author="Elizabete Goes" w:date="2021-11-04T20:49:00Z"/>
          <w:rFonts w:ascii="Times New Roman" w:hAnsi="Times New Roman"/>
          <w:b/>
          <w:sz w:val="24"/>
          <w:szCs w:val="24"/>
          <w:u w:val="single"/>
          <w:rPrChange w:id="2548" w:author="Tatiana de Paula" w:date="2022-09-16T18:19:00Z">
            <w:rPr>
              <w:ins w:id="2549" w:author="Tatiana de Paula" w:date="2020-10-02T10:17:00Z"/>
              <w:del w:id="2550" w:author="Elizabete Goes" w:date="2021-11-04T20:49:00Z"/>
              <w:rFonts w:ascii="Arial" w:hAnsi="Arial" w:cs="Arial"/>
              <w:b/>
              <w:u w:val="single"/>
            </w:rPr>
          </w:rPrChange>
        </w:rPr>
      </w:pPr>
    </w:p>
    <w:p w14:paraId="0145CD86" w14:textId="77777777" w:rsidR="00E34183" w:rsidRPr="002F4E92" w:rsidRDefault="00E34183" w:rsidP="00D710B1">
      <w:pPr>
        <w:tabs>
          <w:tab w:val="center" w:leader="dot" w:pos="8505"/>
        </w:tabs>
        <w:spacing w:line="360" w:lineRule="auto"/>
        <w:rPr>
          <w:rFonts w:ascii="Times New Roman" w:hAnsi="Times New Roman"/>
          <w:b/>
          <w:sz w:val="24"/>
          <w:szCs w:val="24"/>
          <w:u w:val="single"/>
          <w:rPrChange w:id="2551" w:author="Tatiana de Paula" w:date="2022-09-16T18:19:00Z">
            <w:rPr>
              <w:rFonts w:ascii="Arial" w:hAnsi="Arial" w:cs="Arial"/>
              <w:b/>
              <w:u w:val="single"/>
            </w:rPr>
          </w:rPrChange>
        </w:rPr>
      </w:pPr>
    </w:p>
    <w:p w14:paraId="4D42F10F" w14:textId="77777777" w:rsidR="00383794" w:rsidRPr="002F4E92" w:rsidRDefault="00383794" w:rsidP="00D710B1">
      <w:pPr>
        <w:tabs>
          <w:tab w:val="center" w:leader="dot" w:pos="8505"/>
        </w:tabs>
        <w:spacing w:line="360" w:lineRule="auto"/>
        <w:rPr>
          <w:rFonts w:ascii="Times New Roman" w:hAnsi="Times New Roman"/>
          <w:b/>
          <w:sz w:val="24"/>
          <w:szCs w:val="24"/>
          <w:rPrChange w:id="2552" w:author="Tatiana de Paula" w:date="2022-09-16T18:19:00Z">
            <w:rPr>
              <w:b/>
            </w:rPr>
          </w:rPrChange>
        </w:rPr>
      </w:pPr>
      <w:r w:rsidRPr="002F4E92">
        <w:rPr>
          <w:rFonts w:ascii="Times New Roman" w:hAnsi="Times New Roman"/>
          <w:b/>
          <w:sz w:val="24"/>
          <w:szCs w:val="24"/>
          <w:rPrChange w:id="2553" w:author="Tatiana de Paula" w:date="2022-09-16T18:19:00Z">
            <w:rPr>
              <w:b/>
            </w:rPr>
          </w:rPrChange>
        </w:rPr>
        <w:t xml:space="preserve">Lesão por Pressão </w:t>
      </w:r>
    </w:p>
    <w:p w14:paraId="1C26B1FB" w14:textId="689A25FA"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554" w:author="Tatiana de Paula" w:date="2022-09-16T18:19:00Z">
            <w:rPr/>
          </w:rPrChange>
        </w:rPr>
      </w:pPr>
      <w:r w:rsidRPr="002F4E92">
        <w:rPr>
          <w:rFonts w:ascii="Times New Roman" w:hAnsi="Times New Roman"/>
          <w:sz w:val="24"/>
          <w:szCs w:val="24"/>
          <w:rPrChange w:id="2555" w:author="Tatiana de Paula" w:date="2022-09-16T18:19:00Z">
            <w:rPr/>
          </w:rPrChange>
        </w:rPr>
        <w:t>Lesão por pressão (LPP) pode ser definida como um dano localizado na pele e/ou tecido mole subjacente, geralmente sobre uma proeminência óssea ou relacionado ao uso de dispositivos médicos. Essa lesão ocorre como resultado de pressão intensa e/ou prolongada ou mesmo pela pressão em combinação com cisalhamento</w:t>
      </w:r>
      <w:r w:rsidR="001B7DBC" w:rsidRPr="002F4E92">
        <w:rPr>
          <w:rFonts w:ascii="Times New Roman" w:hAnsi="Times New Roman"/>
          <w:sz w:val="24"/>
          <w:szCs w:val="24"/>
          <w:rPrChange w:id="2556" w:author="Tatiana de Paula" w:date="2022-09-16T18:19:00Z">
            <w:rPr/>
          </w:rPrChange>
        </w:rPr>
        <w:t xml:space="preserve">. A LPP pode apresentar-se em pele íntegra ou como úlcera aberta e ser dolorosa </w:t>
      </w:r>
      <w:r w:rsidR="003C416E" w:rsidRPr="002F4E92">
        <w:rPr>
          <w:rFonts w:ascii="Times New Roman" w:hAnsi="Times New Roman"/>
          <w:sz w:val="24"/>
          <w:szCs w:val="24"/>
          <w:rPrChange w:id="2557" w:author="Tatiana de Paula" w:date="2022-09-16T18:19:00Z">
            <w:rPr/>
          </w:rPrChange>
        </w:rPr>
        <w:t>(EUROPEAN PRESSURE ULCER ADVISORY PANEL, NATIONAL PRESSURE INJURY ADVISORY PANEL AND PAN PACIFIC PRESSURE INJURY ALLIANCE., 2019)</w:t>
      </w:r>
      <w:r w:rsidRPr="002F4E92">
        <w:rPr>
          <w:rFonts w:ascii="Times New Roman" w:hAnsi="Times New Roman"/>
          <w:sz w:val="24"/>
          <w:szCs w:val="24"/>
          <w:rPrChange w:id="2558" w:author="Tatiana de Paula" w:date="2022-09-16T18:19:00Z">
            <w:rPr/>
          </w:rPrChange>
        </w:rPr>
        <w:t xml:space="preserve">. </w:t>
      </w:r>
    </w:p>
    <w:p w14:paraId="1386A262" w14:textId="4764528D" w:rsidR="00383794" w:rsidRPr="002F4E92" w:rsidRDefault="00383794" w:rsidP="00D710B1">
      <w:pPr>
        <w:tabs>
          <w:tab w:val="center" w:leader="dot" w:pos="8505"/>
        </w:tabs>
        <w:spacing w:line="360" w:lineRule="auto"/>
        <w:jc w:val="both"/>
        <w:rPr>
          <w:rFonts w:ascii="Times New Roman" w:hAnsi="Times New Roman"/>
          <w:sz w:val="24"/>
          <w:szCs w:val="24"/>
          <w:rPrChange w:id="2559" w:author="Tatiana de Paula" w:date="2022-09-16T18:19:00Z">
            <w:rPr/>
          </w:rPrChange>
        </w:rPr>
      </w:pPr>
      <w:r w:rsidRPr="002F4E92">
        <w:rPr>
          <w:rFonts w:ascii="Times New Roman" w:hAnsi="Times New Roman"/>
          <w:color w:val="FF0000"/>
          <w:sz w:val="24"/>
          <w:szCs w:val="24"/>
          <w:rPrChange w:id="2560" w:author="Tatiana de Paula" w:date="2022-09-16T18:19:00Z">
            <w:rPr>
              <w:color w:val="FF0000"/>
            </w:rPr>
          </w:rPrChange>
        </w:rPr>
        <w:t xml:space="preserve"> </w:t>
      </w:r>
      <w:r w:rsidRPr="002F4E92">
        <w:rPr>
          <w:rFonts w:ascii="Times New Roman" w:hAnsi="Times New Roman"/>
          <w:sz w:val="24"/>
          <w:szCs w:val="24"/>
          <w:rPrChange w:id="2561" w:author="Tatiana de Paula" w:date="2022-09-16T18:19:00Z">
            <w:rPr/>
          </w:rPrChange>
        </w:rPr>
        <w:t xml:space="preserve">Desta forma, desde 2016 o termo úlcera foi substituído por lesão, por ser mais apropriado ao englobar os danos iniciais na pele, que antecedem ao aparecimento de úlceras cutâneas. </w:t>
      </w:r>
    </w:p>
    <w:p w14:paraId="1E572AAE" w14:textId="79D1B3F7"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562" w:author="Tatiana de Paula" w:date="2022-09-16T18:19:00Z">
            <w:rPr/>
          </w:rPrChange>
        </w:rPr>
      </w:pPr>
      <w:r w:rsidRPr="002F4E92">
        <w:rPr>
          <w:rFonts w:ascii="Times New Roman" w:hAnsi="Times New Roman"/>
          <w:sz w:val="24"/>
          <w:szCs w:val="24"/>
          <w:shd w:val="clear" w:color="auto" w:fill="FFFFFF"/>
          <w:rPrChange w:id="2563" w:author="Tatiana de Paula" w:date="2022-09-16T18:19:00Z">
            <w:rPr>
              <w:shd w:val="clear" w:color="auto" w:fill="FFFFFF"/>
            </w:rPr>
          </w:rPrChange>
        </w:rPr>
        <w:t xml:space="preserve">A classificação das LPP do consenso da </w:t>
      </w:r>
      <w:r w:rsidRPr="002F4E92">
        <w:rPr>
          <w:rStyle w:val="A2"/>
          <w:rFonts w:ascii="Times New Roman" w:hAnsi="Times New Roman" w:cs="Times New Roman"/>
          <w:i/>
          <w:iCs/>
          <w:sz w:val="24"/>
          <w:szCs w:val="24"/>
          <w:rPrChange w:id="2564" w:author="Tatiana de Paula" w:date="2022-09-16T18:19:00Z">
            <w:rPr>
              <w:rStyle w:val="A2"/>
              <w:rFonts w:cs="Times New Roman"/>
              <w:sz w:val="24"/>
              <w:szCs w:val="24"/>
            </w:rPr>
          </w:rPrChange>
        </w:rPr>
        <w:t>National Pressure Ulcer Advisory Panel</w:t>
      </w:r>
      <w:r w:rsidRPr="002F4E92">
        <w:rPr>
          <w:rStyle w:val="A2"/>
          <w:rFonts w:ascii="Times New Roman" w:hAnsi="Times New Roman" w:cs="Times New Roman"/>
          <w:sz w:val="24"/>
          <w:szCs w:val="24"/>
          <w:rPrChange w:id="2565" w:author="Tatiana de Paula" w:date="2022-09-16T18:19:00Z">
            <w:rPr>
              <w:rStyle w:val="A2"/>
              <w:rFonts w:cs="Times New Roman"/>
              <w:sz w:val="24"/>
              <w:szCs w:val="24"/>
            </w:rPr>
          </w:rPrChange>
        </w:rPr>
        <w:t>- NPUAP</w:t>
      </w:r>
      <w:r w:rsidRPr="002F4E92">
        <w:rPr>
          <w:rFonts w:ascii="Times New Roman" w:hAnsi="Times New Roman"/>
          <w:sz w:val="24"/>
          <w:szCs w:val="24"/>
          <w:shd w:val="clear" w:color="auto" w:fill="FFFFFF"/>
          <w:rPrChange w:id="2566" w:author="Tatiana de Paula" w:date="2022-09-16T18:19:00Z">
            <w:rPr>
              <w:shd w:val="clear" w:color="auto" w:fill="FFFFFF"/>
            </w:rPr>
          </w:rPrChange>
        </w:rPr>
        <w:t xml:space="preserve"> (2016) foi adaptada culturalmente para o Brasil pela </w:t>
      </w:r>
      <w:r w:rsidRPr="002F4E92">
        <w:rPr>
          <w:rFonts w:ascii="Times New Roman" w:hAnsi="Times New Roman"/>
          <w:sz w:val="24"/>
          <w:szCs w:val="24"/>
          <w:rPrChange w:id="2567" w:author="Tatiana de Paula" w:date="2022-09-16T18:19:00Z">
            <w:rPr/>
          </w:rPrChange>
        </w:rPr>
        <w:t>Associação Brasileira de Estomaterapia (SOBEST) e Associação Brasileira de Enfermagem em Dermatologia (SOBENDE)</w:t>
      </w:r>
      <w:r w:rsidR="003C416E" w:rsidRPr="002F4E92">
        <w:rPr>
          <w:rFonts w:ascii="Times New Roman" w:hAnsi="Times New Roman"/>
          <w:sz w:val="24"/>
          <w:szCs w:val="24"/>
          <w:rPrChange w:id="2568" w:author="Tatiana de Paula" w:date="2022-09-16T18:19:00Z">
            <w:rPr/>
          </w:rPrChange>
        </w:rPr>
        <w:t>(CARILI, M.H.L et al., 2016)</w:t>
      </w:r>
      <w:r w:rsidR="00531F96" w:rsidRPr="002F4E92">
        <w:rPr>
          <w:rFonts w:ascii="Times New Roman" w:hAnsi="Times New Roman"/>
          <w:sz w:val="24"/>
          <w:szCs w:val="24"/>
          <w:rPrChange w:id="2569" w:author="Tatiana de Paula" w:date="2022-09-16T18:19:00Z">
            <w:rPr/>
          </w:rPrChange>
        </w:rPr>
        <w:t xml:space="preserve"> </w:t>
      </w:r>
      <w:r w:rsidR="00531F96" w:rsidRPr="002F4E92">
        <w:rPr>
          <w:rFonts w:ascii="Times New Roman" w:hAnsi="Times New Roman"/>
          <w:sz w:val="24"/>
          <w:szCs w:val="24"/>
          <w:rPrChange w:id="2570" w:author="Tatiana de Paula" w:date="2022-09-16T18:19:00Z">
            <w:rPr>
              <w:highlight w:val="yellow"/>
            </w:rPr>
          </w:rPrChange>
        </w:rPr>
        <w:t xml:space="preserve">( </w:t>
      </w:r>
      <w:r w:rsidR="00DA0F11" w:rsidRPr="002F4E92">
        <w:rPr>
          <w:rFonts w:ascii="Times New Roman" w:hAnsi="Times New Roman"/>
          <w:sz w:val="24"/>
          <w:szCs w:val="24"/>
          <w:rPrChange w:id="2571" w:author="Tatiana de Paula" w:date="2022-09-16T18:19:00Z">
            <w:rPr>
              <w:highlight w:val="yellow"/>
            </w:rPr>
          </w:rPrChange>
        </w:rPr>
        <w:t>ANEXO</w:t>
      </w:r>
      <w:r w:rsidR="00531F96" w:rsidRPr="002F4E92">
        <w:rPr>
          <w:rFonts w:ascii="Times New Roman" w:hAnsi="Times New Roman"/>
          <w:sz w:val="24"/>
          <w:szCs w:val="24"/>
          <w:rPrChange w:id="2572" w:author="Tatiana de Paula" w:date="2022-09-16T18:19:00Z">
            <w:rPr>
              <w:highlight w:val="yellow"/>
            </w:rPr>
          </w:rPrChange>
        </w:rPr>
        <w:t xml:space="preserve"> </w:t>
      </w:r>
      <w:del w:id="2573" w:author="Tatiana de Paula" w:date="2021-09-16T00:12:00Z">
        <w:r w:rsidR="00DA0F11" w:rsidRPr="002F4E92" w:rsidDel="00CB1B73">
          <w:rPr>
            <w:rFonts w:ascii="Times New Roman" w:hAnsi="Times New Roman"/>
            <w:sz w:val="24"/>
            <w:szCs w:val="24"/>
            <w:rPrChange w:id="2574" w:author="Tatiana de Paula" w:date="2022-09-16T18:19:00Z">
              <w:rPr>
                <w:highlight w:val="yellow"/>
              </w:rPr>
            </w:rPrChange>
          </w:rPr>
          <w:delText>3</w:delText>
        </w:r>
      </w:del>
      <w:ins w:id="2575" w:author="Tatiana de Paula" w:date="2022-09-15T22:16:00Z">
        <w:r w:rsidR="00FF08EB" w:rsidRPr="002F4E92">
          <w:rPr>
            <w:rFonts w:ascii="Times New Roman" w:hAnsi="Times New Roman"/>
            <w:sz w:val="24"/>
            <w:szCs w:val="24"/>
            <w:rPrChange w:id="2576" w:author="Tatiana de Paula" w:date="2022-09-16T18:19:00Z">
              <w:rPr>
                <w:highlight w:val="yellow"/>
              </w:rPr>
            </w:rPrChange>
          </w:rPr>
          <w:t>E</w:t>
        </w:r>
      </w:ins>
      <w:r w:rsidR="00531F96" w:rsidRPr="002F4E92">
        <w:rPr>
          <w:rFonts w:ascii="Times New Roman" w:hAnsi="Times New Roman"/>
          <w:sz w:val="24"/>
          <w:szCs w:val="24"/>
          <w:rPrChange w:id="2577" w:author="Tatiana de Paula" w:date="2022-09-16T18:19:00Z">
            <w:rPr>
              <w:highlight w:val="yellow"/>
            </w:rPr>
          </w:rPrChange>
        </w:rPr>
        <w:t>)</w:t>
      </w:r>
      <w:r w:rsidRPr="002F4E92">
        <w:rPr>
          <w:rFonts w:ascii="Times New Roman" w:hAnsi="Times New Roman"/>
          <w:sz w:val="24"/>
          <w:szCs w:val="24"/>
          <w:rPrChange w:id="2578" w:author="Tatiana de Paula" w:date="2022-09-16T18:19:00Z">
            <w:rPr>
              <w:highlight w:val="yellow"/>
            </w:rPr>
          </w:rPrChange>
        </w:rPr>
        <w:t>.</w:t>
      </w:r>
    </w:p>
    <w:p w14:paraId="110D14AE" w14:textId="77777777" w:rsidR="00383794" w:rsidRPr="002F4E92" w:rsidRDefault="00383794" w:rsidP="00D710B1">
      <w:pPr>
        <w:tabs>
          <w:tab w:val="center" w:leader="dot" w:pos="8505"/>
        </w:tabs>
        <w:spacing w:line="360" w:lineRule="auto"/>
        <w:ind w:firstLine="708"/>
        <w:jc w:val="both"/>
        <w:rPr>
          <w:rFonts w:ascii="Times New Roman" w:hAnsi="Times New Roman"/>
          <w:color w:val="000000" w:themeColor="text1"/>
          <w:sz w:val="24"/>
          <w:szCs w:val="24"/>
          <w:shd w:val="clear" w:color="auto" w:fill="FFFFFF"/>
          <w:rPrChange w:id="2579" w:author="Tatiana de Paula" w:date="2022-09-16T18:19:00Z">
            <w:rPr>
              <w:color w:val="000000" w:themeColor="text1"/>
              <w:shd w:val="clear" w:color="auto" w:fill="FFFFFF"/>
            </w:rPr>
          </w:rPrChange>
        </w:rPr>
      </w:pPr>
      <w:r w:rsidRPr="002F4E92">
        <w:rPr>
          <w:rFonts w:ascii="Times New Roman" w:hAnsi="Times New Roman"/>
          <w:color w:val="000000" w:themeColor="text1"/>
          <w:sz w:val="24"/>
          <w:szCs w:val="24"/>
          <w:shd w:val="clear" w:color="auto" w:fill="FFFFFF"/>
          <w:rPrChange w:id="2580" w:author="Tatiana de Paula" w:date="2022-09-16T18:19:00Z">
            <w:rPr>
              <w:color w:val="000000" w:themeColor="text1"/>
              <w:shd w:val="clear" w:color="auto" w:fill="FFFFFF"/>
            </w:rPr>
          </w:rPrChange>
        </w:rPr>
        <w:t>As LPP encontram-se associadas ao aumento da morbidade, mortalidade, custo e tempo de internação hospitalar. Geralmente dolorosas, as LPP são eventos iatrogênicos frequentes nos cuidados de saúde, porém podem ser prevenidas, inclusive através do manejo nutricional adequado</w:t>
      </w:r>
      <w:r w:rsidRPr="002F4E92">
        <w:rPr>
          <w:rFonts w:ascii="Times New Roman" w:hAnsi="Times New Roman"/>
          <w:color w:val="222222"/>
          <w:sz w:val="24"/>
          <w:szCs w:val="24"/>
          <w:shd w:val="clear" w:color="auto" w:fill="FFFFFF"/>
          <w:rPrChange w:id="2581" w:author="Tatiana de Paula" w:date="2022-09-16T18:19:00Z">
            <w:rPr>
              <w:color w:val="222222"/>
              <w:shd w:val="clear" w:color="auto" w:fill="FFFFFF"/>
            </w:rPr>
          </w:rPrChange>
        </w:rPr>
        <w:t xml:space="preserve">. </w:t>
      </w:r>
      <w:r w:rsidRPr="002F4E92">
        <w:rPr>
          <w:rFonts w:ascii="Times New Roman" w:hAnsi="Times New Roman"/>
          <w:color w:val="000000" w:themeColor="text1"/>
          <w:sz w:val="24"/>
          <w:szCs w:val="24"/>
          <w:shd w:val="clear" w:color="auto" w:fill="FFFFFF"/>
          <w:rPrChange w:id="2582" w:author="Tatiana de Paula" w:date="2022-09-16T18:19:00Z">
            <w:rPr>
              <w:color w:val="000000" w:themeColor="text1"/>
              <w:shd w:val="clear" w:color="auto" w:fill="FFFFFF"/>
            </w:rPr>
          </w:rPrChange>
        </w:rPr>
        <w:t xml:space="preserve">Uma vez instaladas, o tratamento destas lesões requer o enfrentamento por parte de toda equipe multidisciplinar. </w:t>
      </w:r>
    </w:p>
    <w:p w14:paraId="3DDF04EB" w14:textId="185FD88E" w:rsidR="00383794" w:rsidRPr="002F4E92" w:rsidRDefault="00383794" w:rsidP="00D710B1">
      <w:pPr>
        <w:tabs>
          <w:tab w:val="center" w:leader="dot" w:pos="8505"/>
        </w:tabs>
        <w:spacing w:line="360" w:lineRule="auto"/>
        <w:ind w:firstLine="708"/>
        <w:jc w:val="both"/>
        <w:rPr>
          <w:ins w:id="2583" w:author="Tatiana de Paula" w:date="2020-10-02T10:18:00Z"/>
          <w:rFonts w:ascii="Times New Roman" w:hAnsi="Times New Roman"/>
          <w:color w:val="000000" w:themeColor="text1"/>
          <w:sz w:val="24"/>
          <w:szCs w:val="24"/>
          <w:shd w:val="clear" w:color="auto" w:fill="FFFFFF"/>
          <w:rPrChange w:id="2584" w:author="Tatiana de Paula" w:date="2022-09-16T18:19:00Z">
            <w:rPr>
              <w:ins w:id="2585" w:author="Tatiana de Paula" w:date="2020-10-02T10:18:00Z"/>
              <w:color w:val="000000" w:themeColor="text1"/>
              <w:shd w:val="clear" w:color="auto" w:fill="FFFFFF"/>
            </w:rPr>
          </w:rPrChange>
        </w:rPr>
      </w:pPr>
      <w:r w:rsidRPr="002F4E92">
        <w:rPr>
          <w:rFonts w:ascii="Times New Roman" w:hAnsi="Times New Roman"/>
          <w:color w:val="000000" w:themeColor="text1"/>
          <w:sz w:val="24"/>
          <w:szCs w:val="24"/>
          <w:shd w:val="clear" w:color="auto" w:fill="FFFFFF"/>
          <w:rPrChange w:id="2586" w:author="Tatiana de Paula" w:date="2022-09-16T18:19:00Z">
            <w:rPr>
              <w:color w:val="000000" w:themeColor="text1"/>
              <w:shd w:val="clear" w:color="auto" w:fill="FFFFFF"/>
            </w:rPr>
          </w:rPrChange>
        </w:rPr>
        <w:t xml:space="preserve">Recentemente, a Sociedade Brasileira de Nutrição Enteral e Parenteral (BRASPEN) lançou a Campanha Diga Não à Lesão por Pressão, com o objetivo de conscientizar, informar e instrumentalizar todos os profissionais envolvidos no cuidado ao paciente, e desta forma, reduzir os índices de LPP. Foi desenvolvido </w:t>
      </w:r>
      <w:r w:rsidRPr="002F4E92">
        <w:rPr>
          <w:rFonts w:ascii="Times New Roman" w:hAnsi="Times New Roman"/>
          <w:color w:val="222222"/>
          <w:sz w:val="24"/>
          <w:szCs w:val="24"/>
          <w:shd w:val="clear" w:color="auto" w:fill="FFFFFF"/>
          <w:rPrChange w:id="2587" w:author="Tatiana de Paula" w:date="2022-09-16T18:19:00Z">
            <w:rPr>
              <w:color w:val="222222"/>
              <w:shd w:val="clear" w:color="auto" w:fill="FFFFFF"/>
            </w:rPr>
          </w:rPrChange>
        </w:rPr>
        <w:t xml:space="preserve">um método </w:t>
      </w:r>
      <w:r w:rsidRPr="002F4E92">
        <w:rPr>
          <w:rFonts w:ascii="Times New Roman" w:hAnsi="Times New Roman"/>
          <w:color w:val="000000" w:themeColor="text1"/>
          <w:sz w:val="24"/>
          <w:szCs w:val="24"/>
          <w:shd w:val="clear" w:color="auto" w:fill="FFFFFF"/>
          <w:rPrChange w:id="2588" w:author="Tatiana de Paula" w:date="2022-09-16T18:19:00Z">
            <w:rPr>
              <w:color w:val="000000" w:themeColor="text1"/>
              <w:shd w:val="clear" w:color="auto" w:fill="FFFFFF"/>
            </w:rPr>
          </w:rPrChange>
        </w:rPr>
        <w:t>mnemônico com a palavra CICATRIZAÇÃO, em que cada letra propõe os passos que auxiliam na identificação de risco, avaliação, tratamento e acompanhamento da LPP</w:t>
      </w:r>
      <w:r w:rsidR="0081606F" w:rsidRPr="002F4E92">
        <w:rPr>
          <w:rFonts w:ascii="Times New Roman" w:hAnsi="Times New Roman"/>
          <w:color w:val="000000" w:themeColor="text1"/>
          <w:sz w:val="24"/>
          <w:szCs w:val="24"/>
          <w:shd w:val="clear" w:color="auto" w:fill="FFFFFF"/>
          <w:rPrChange w:id="2589" w:author="Tatiana de Paula" w:date="2022-09-16T18:19:00Z">
            <w:rPr>
              <w:color w:val="000000" w:themeColor="text1"/>
              <w:shd w:val="clear" w:color="auto" w:fill="FFFFFF"/>
            </w:rPr>
          </w:rPrChange>
        </w:rPr>
        <w:t>, apresentado a seguir</w:t>
      </w:r>
      <w:ins w:id="2590" w:author="Elizabete Goes" w:date="2021-11-04T20:55:00Z">
        <w:r w:rsidR="00F51069" w:rsidRPr="002F4E92">
          <w:rPr>
            <w:rFonts w:ascii="Times New Roman" w:hAnsi="Times New Roman"/>
            <w:color w:val="000000" w:themeColor="text1"/>
            <w:sz w:val="24"/>
            <w:szCs w:val="24"/>
            <w:shd w:val="clear" w:color="auto" w:fill="FFFFFF"/>
            <w:rPrChange w:id="2591" w:author="Tatiana de Paula" w:date="2022-09-16T18:19:00Z">
              <w:rPr>
                <w:color w:val="000000" w:themeColor="text1"/>
                <w:shd w:val="clear" w:color="auto" w:fill="FFFFFF"/>
              </w:rPr>
            </w:rPrChange>
          </w:rPr>
          <w:t xml:space="preserve"> </w:t>
        </w:r>
      </w:ins>
      <w:r w:rsidR="003C416E" w:rsidRPr="002F4E92">
        <w:rPr>
          <w:rFonts w:ascii="Times New Roman" w:hAnsi="Times New Roman"/>
          <w:sz w:val="24"/>
          <w:szCs w:val="24"/>
          <w:rPrChange w:id="2592" w:author="Tatiana de Paula" w:date="2022-09-16T18:19:00Z">
            <w:rPr/>
          </w:rPrChange>
        </w:rPr>
        <w:t>(MATOS,  L.B.N ET AL, 2020)</w:t>
      </w:r>
      <w:r w:rsidR="001B7DBC" w:rsidRPr="002F4E92">
        <w:rPr>
          <w:rFonts w:ascii="Times New Roman" w:hAnsi="Times New Roman"/>
          <w:color w:val="000000" w:themeColor="text1"/>
          <w:sz w:val="24"/>
          <w:szCs w:val="24"/>
          <w:shd w:val="clear" w:color="auto" w:fill="FFFFFF"/>
          <w:rPrChange w:id="2593" w:author="Tatiana de Paula" w:date="2022-09-16T18:19:00Z">
            <w:rPr>
              <w:color w:val="000000" w:themeColor="text1"/>
              <w:shd w:val="clear" w:color="auto" w:fill="FFFFFF"/>
            </w:rPr>
          </w:rPrChange>
        </w:rPr>
        <w:t>.</w:t>
      </w:r>
    </w:p>
    <w:p w14:paraId="48FE425A" w14:textId="77777777" w:rsidR="00CA4B41" w:rsidRPr="002F4E92" w:rsidRDefault="00CA4B41" w:rsidP="00D710B1">
      <w:pPr>
        <w:tabs>
          <w:tab w:val="center" w:leader="dot" w:pos="8505"/>
        </w:tabs>
        <w:spacing w:line="360" w:lineRule="auto"/>
        <w:ind w:firstLine="708"/>
        <w:jc w:val="both"/>
        <w:rPr>
          <w:ins w:id="2594" w:author="Tatiana de Paula" w:date="2020-10-02T10:18:00Z"/>
          <w:rFonts w:ascii="Times New Roman" w:hAnsi="Times New Roman"/>
          <w:color w:val="000000" w:themeColor="text1"/>
          <w:sz w:val="24"/>
          <w:szCs w:val="24"/>
          <w:shd w:val="clear" w:color="auto" w:fill="FFFFFF"/>
          <w:rPrChange w:id="2595" w:author="Tatiana de Paula" w:date="2022-09-16T18:19:00Z">
            <w:rPr>
              <w:ins w:id="2596" w:author="Tatiana de Paula" w:date="2020-10-02T10:18:00Z"/>
              <w:color w:val="000000" w:themeColor="text1"/>
              <w:shd w:val="clear" w:color="auto" w:fill="FFFFFF"/>
            </w:rPr>
          </w:rPrChange>
        </w:rPr>
      </w:pPr>
    </w:p>
    <w:p w14:paraId="5D444BF6" w14:textId="77777777" w:rsidR="00CA4B41" w:rsidRPr="002F4E92" w:rsidRDefault="00CA4B41" w:rsidP="00D710B1">
      <w:pPr>
        <w:tabs>
          <w:tab w:val="center" w:leader="dot" w:pos="8505"/>
        </w:tabs>
        <w:spacing w:line="360" w:lineRule="auto"/>
        <w:ind w:firstLine="708"/>
        <w:jc w:val="both"/>
        <w:rPr>
          <w:ins w:id="2597" w:author="Tatiana de Paula" w:date="2020-10-02T10:18:00Z"/>
          <w:rFonts w:ascii="Times New Roman" w:hAnsi="Times New Roman"/>
          <w:color w:val="000000" w:themeColor="text1"/>
          <w:sz w:val="24"/>
          <w:szCs w:val="24"/>
          <w:shd w:val="clear" w:color="auto" w:fill="FFFFFF"/>
          <w:rPrChange w:id="2598" w:author="Tatiana de Paula" w:date="2022-09-16T18:19:00Z">
            <w:rPr>
              <w:ins w:id="2599" w:author="Tatiana de Paula" w:date="2020-10-02T10:18:00Z"/>
              <w:color w:val="000000" w:themeColor="text1"/>
              <w:shd w:val="clear" w:color="auto" w:fill="FFFFFF"/>
            </w:rPr>
          </w:rPrChange>
        </w:rPr>
      </w:pPr>
    </w:p>
    <w:p w14:paraId="20231155" w14:textId="77777777" w:rsidR="00CA4B41" w:rsidRPr="002F4E92" w:rsidRDefault="00CA4B41" w:rsidP="00D710B1">
      <w:pPr>
        <w:tabs>
          <w:tab w:val="center" w:leader="dot" w:pos="8505"/>
        </w:tabs>
        <w:spacing w:line="360" w:lineRule="auto"/>
        <w:ind w:firstLine="708"/>
        <w:jc w:val="both"/>
        <w:rPr>
          <w:ins w:id="2600" w:author="Tatiana de Paula" w:date="2020-10-02T10:18:00Z"/>
          <w:rFonts w:ascii="Times New Roman" w:hAnsi="Times New Roman"/>
          <w:color w:val="000000" w:themeColor="text1"/>
          <w:sz w:val="24"/>
          <w:szCs w:val="24"/>
          <w:shd w:val="clear" w:color="auto" w:fill="FFFFFF"/>
          <w:rPrChange w:id="2601" w:author="Tatiana de Paula" w:date="2022-09-16T18:19:00Z">
            <w:rPr>
              <w:ins w:id="2602" w:author="Tatiana de Paula" w:date="2020-10-02T10:18:00Z"/>
              <w:color w:val="000000" w:themeColor="text1"/>
              <w:shd w:val="clear" w:color="auto" w:fill="FFFFFF"/>
            </w:rPr>
          </w:rPrChange>
        </w:rPr>
      </w:pPr>
    </w:p>
    <w:p w14:paraId="7C5CB21B" w14:textId="77777777" w:rsidR="00CA4B41" w:rsidRPr="002F4E92" w:rsidRDefault="00CA4B41" w:rsidP="00D710B1">
      <w:pPr>
        <w:tabs>
          <w:tab w:val="center" w:leader="dot" w:pos="8505"/>
        </w:tabs>
        <w:spacing w:line="360" w:lineRule="auto"/>
        <w:ind w:firstLine="708"/>
        <w:jc w:val="both"/>
        <w:rPr>
          <w:ins w:id="2603" w:author="Tatiana de Paula" w:date="2020-10-02T10:18:00Z"/>
          <w:rFonts w:ascii="Times New Roman" w:hAnsi="Times New Roman"/>
          <w:color w:val="000000" w:themeColor="text1"/>
          <w:sz w:val="24"/>
          <w:szCs w:val="24"/>
          <w:shd w:val="clear" w:color="auto" w:fill="FFFFFF"/>
          <w:rPrChange w:id="2604" w:author="Tatiana de Paula" w:date="2022-09-16T18:19:00Z">
            <w:rPr>
              <w:ins w:id="2605" w:author="Tatiana de Paula" w:date="2020-10-02T10:18:00Z"/>
              <w:color w:val="000000" w:themeColor="text1"/>
              <w:shd w:val="clear" w:color="auto" w:fill="FFFFFF"/>
            </w:rPr>
          </w:rPrChange>
        </w:rPr>
      </w:pPr>
    </w:p>
    <w:p w14:paraId="0B29B9E9" w14:textId="77777777" w:rsidR="00CA4B41" w:rsidRPr="002F4E92" w:rsidRDefault="00CA4B41" w:rsidP="00D710B1">
      <w:pPr>
        <w:tabs>
          <w:tab w:val="center" w:leader="dot" w:pos="8505"/>
        </w:tabs>
        <w:spacing w:line="360" w:lineRule="auto"/>
        <w:ind w:firstLine="708"/>
        <w:jc w:val="both"/>
        <w:rPr>
          <w:ins w:id="2606" w:author="Tatiana de Paula" w:date="2020-10-02T10:18:00Z"/>
          <w:rFonts w:ascii="Times New Roman" w:hAnsi="Times New Roman"/>
          <w:color w:val="000000" w:themeColor="text1"/>
          <w:sz w:val="24"/>
          <w:szCs w:val="24"/>
          <w:shd w:val="clear" w:color="auto" w:fill="FFFFFF"/>
          <w:rPrChange w:id="2607" w:author="Tatiana de Paula" w:date="2022-09-16T18:19:00Z">
            <w:rPr>
              <w:ins w:id="2608" w:author="Tatiana de Paula" w:date="2020-10-02T10:18:00Z"/>
              <w:color w:val="000000" w:themeColor="text1"/>
              <w:shd w:val="clear" w:color="auto" w:fill="FFFFFF"/>
            </w:rPr>
          </w:rPrChange>
        </w:rPr>
      </w:pPr>
    </w:p>
    <w:p w14:paraId="0914184A" w14:textId="77777777" w:rsidR="00CA4B41" w:rsidRDefault="00CA4B41">
      <w:pPr>
        <w:tabs>
          <w:tab w:val="center" w:leader="dot" w:pos="8505"/>
        </w:tabs>
        <w:spacing w:line="360" w:lineRule="auto"/>
        <w:jc w:val="both"/>
        <w:rPr>
          <w:ins w:id="2609" w:author="Tatiana de Paula" w:date="2020-10-02T10:18:00Z"/>
          <w:rFonts w:ascii="Times New Roman" w:hAnsi="Times New Roman"/>
          <w:color w:val="000000" w:themeColor="text1"/>
          <w:sz w:val="24"/>
          <w:szCs w:val="24"/>
          <w:shd w:val="clear" w:color="auto" w:fill="FFFFFF"/>
        </w:rPr>
        <w:pPrChange w:id="2610" w:author="Tatiana de Paula" w:date="2022-09-16T19:35:00Z">
          <w:pPr>
            <w:tabs>
              <w:tab w:val="center" w:leader="dot" w:pos="8505"/>
            </w:tabs>
            <w:spacing w:line="360" w:lineRule="auto"/>
            <w:ind w:firstLine="708"/>
            <w:jc w:val="both"/>
          </w:pPr>
        </w:pPrChange>
      </w:pPr>
    </w:p>
    <w:p w14:paraId="58E42B38" w14:textId="77777777" w:rsidR="00530921" w:rsidRPr="002F4E92" w:rsidRDefault="00530921">
      <w:pPr>
        <w:tabs>
          <w:tab w:val="center" w:leader="dot" w:pos="8505"/>
        </w:tabs>
        <w:spacing w:line="360" w:lineRule="auto"/>
        <w:jc w:val="both"/>
        <w:rPr>
          <w:rFonts w:ascii="Times New Roman" w:hAnsi="Times New Roman"/>
          <w:color w:val="000000" w:themeColor="text1"/>
          <w:sz w:val="24"/>
          <w:szCs w:val="24"/>
          <w:shd w:val="clear" w:color="auto" w:fill="FFFFFF"/>
          <w:rPrChange w:id="2611" w:author="Tatiana de Paula" w:date="2022-09-16T18:19:00Z">
            <w:rPr>
              <w:color w:val="000000" w:themeColor="text1"/>
              <w:shd w:val="clear" w:color="auto" w:fill="FFFFFF"/>
            </w:rPr>
          </w:rPrChange>
        </w:rPr>
        <w:pPrChange w:id="2612" w:author="Tatiana de Paula" w:date="2022-09-16T19:35:00Z">
          <w:pPr>
            <w:tabs>
              <w:tab w:val="center" w:leader="dot" w:pos="8505"/>
            </w:tabs>
            <w:spacing w:line="360" w:lineRule="auto"/>
            <w:ind w:firstLine="708"/>
            <w:jc w:val="both"/>
          </w:pPr>
        </w:pPrChange>
      </w:pPr>
    </w:p>
    <w:p w14:paraId="72286601" w14:textId="77777777" w:rsidR="0081606F" w:rsidRPr="002F4E92" w:rsidRDefault="0081606F" w:rsidP="00D710B1">
      <w:pPr>
        <w:tabs>
          <w:tab w:val="center" w:leader="dot" w:pos="8505"/>
        </w:tabs>
        <w:rPr>
          <w:rFonts w:ascii="Times New Roman" w:hAnsi="Times New Roman"/>
          <w:sz w:val="24"/>
          <w:szCs w:val="24"/>
          <w:rPrChange w:id="2613" w:author="Tatiana de Paula" w:date="2022-09-16T18:19:00Z">
            <w:rPr/>
          </w:rPrChange>
        </w:rPr>
      </w:pPr>
      <w:r w:rsidRPr="002F4E92">
        <w:rPr>
          <w:rFonts w:ascii="Times New Roman" w:hAnsi="Times New Roman"/>
          <w:sz w:val="24"/>
          <w:szCs w:val="24"/>
          <w:rPrChange w:id="2614" w:author="Tatiana de Paula" w:date="2022-09-16T18:19:00Z">
            <w:rPr/>
          </w:rPrChange>
        </w:rPr>
        <w:t>C- Conhecer o risco de lesão por pressão</w:t>
      </w:r>
    </w:p>
    <w:p w14:paraId="12DE322C" w14:textId="77777777" w:rsidR="0081606F" w:rsidRPr="002F4E92" w:rsidRDefault="0081606F" w:rsidP="00D710B1">
      <w:pPr>
        <w:tabs>
          <w:tab w:val="center" w:leader="dot" w:pos="8505"/>
        </w:tabs>
        <w:rPr>
          <w:rFonts w:ascii="Times New Roman" w:hAnsi="Times New Roman"/>
          <w:sz w:val="24"/>
          <w:szCs w:val="24"/>
          <w:rPrChange w:id="2615" w:author="Tatiana de Paula" w:date="2022-09-16T18:19:00Z">
            <w:rPr/>
          </w:rPrChange>
        </w:rPr>
      </w:pPr>
      <w:r w:rsidRPr="002F4E92">
        <w:rPr>
          <w:rFonts w:ascii="Times New Roman" w:hAnsi="Times New Roman"/>
          <w:sz w:val="24"/>
          <w:szCs w:val="24"/>
          <w:rPrChange w:id="2616" w:author="Tatiana de Paula" w:date="2022-09-16T18:19:00Z">
            <w:rPr/>
          </w:rPrChange>
        </w:rPr>
        <w:t xml:space="preserve"> I- Inspecionar a integridade da pele</w:t>
      </w:r>
    </w:p>
    <w:p w14:paraId="7137748F" w14:textId="77777777" w:rsidR="0081606F" w:rsidRPr="002F4E92" w:rsidRDefault="0081606F" w:rsidP="00D710B1">
      <w:pPr>
        <w:tabs>
          <w:tab w:val="center" w:leader="dot" w:pos="8505"/>
        </w:tabs>
        <w:rPr>
          <w:rFonts w:ascii="Times New Roman" w:hAnsi="Times New Roman"/>
          <w:sz w:val="24"/>
          <w:szCs w:val="24"/>
          <w:rPrChange w:id="2617" w:author="Tatiana de Paula" w:date="2022-09-16T18:19:00Z">
            <w:rPr/>
          </w:rPrChange>
        </w:rPr>
      </w:pPr>
      <w:r w:rsidRPr="002F4E92">
        <w:rPr>
          <w:rFonts w:ascii="Times New Roman" w:hAnsi="Times New Roman"/>
          <w:sz w:val="24"/>
          <w:szCs w:val="24"/>
          <w:rPrChange w:id="2618" w:author="Tatiana de Paula" w:date="2022-09-16T18:19:00Z">
            <w:rPr/>
          </w:rPrChange>
        </w:rPr>
        <w:t>C- Classificar o estágio da lesão por pressão</w:t>
      </w:r>
    </w:p>
    <w:p w14:paraId="777F8317" w14:textId="77777777" w:rsidR="0081606F" w:rsidRPr="002F4E92" w:rsidRDefault="0081606F" w:rsidP="00D710B1">
      <w:pPr>
        <w:tabs>
          <w:tab w:val="center" w:leader="dot" w:pos="8505"/>
        </w:tabs>
        <w:rPr>
          <w:rFonts w:ascii="Times New Roman" w:hAnsi="Times New Roman"/>
          <w:sz w:val="24"/>
          <w:szCs w:val="24"/>
          <w:rPrChange w:id="2619" w:author="Tatiana de Paula" w:date="2022-09-16T18:19:00Z">
            <w:rPr/>
          </w:rPrChange>
        </w:rPr>
      </w:pPr>
      <w:r w:rsidRPr="002F4E92">
        <w:rPr>
          <w:rFonts w:ascii="Times New Roman" w:hAnsi="Times New Roman"/>
          <w:sz w:val="24"/>
          <w:szCs w:val="24"/>
          <w:rPrChange w:id="2620" w:author="Tatiana de Paula" w:date="2022-09-16T18:19:00Z">
            <w:rPr/>
          </w:rPrChange>
        </w:rPr>
        <w:t>A- Avaliar o estado nutricional</w:t>
      </w:r>
    </w:p>
    <w:p w14:paraId="71D4EDFB" w14:textId="77777777" w:rsidR="0081606F" w:rsidRPr="002F4E92" w:rsidRDefault="0081606F" w:rsidP="00D710B1">
      <w:pPr>
        <w:tabs>
          <w:tab w:val="center" w:leader="dot" w:pos="8505"/>
        </w:tabs>
        <w:rPr>
          <w:rFonts w:ascii="Times New Roman" w:hAnsi="Times New Roman"/>
          <w:sz w:val="24"/>
          <w:szCs w:val="24"/>
          <w:rPrChange w:id="2621" w:author="Tatiana de Paula" w:date="2022-09-16T18:19:00Z">
            <w:rPr/>
          </w:rPrChange>
        </w:rPr>
      </w:pPr>
      <w:r w:rsidRPr="002F4E92">
        <w:rPr>
          <w:rFonts w:ascii="Times New Roman" w:hAnsi="Times New Roman"/>
          <w:sz w:val="24"/>
          <w:szCs w:val="24"/>
          <w:rPrChange w:id="2622" w:author="Tatiana de Paula" w:date="2022-09-16T18:19:00Z">
            <w:rPr/>
          </w:rPrChange>
        </w:rPr>
        <w:t>T- Traçar metas nutricionais e de hidratação</w:t>
      </w:r>
    </w:p>
    <w:p w14:paraId="10BAB44B" w14:textId="77777777" w:rsidR="0081606F" w:rsidRPr="002F4E92" w:rsidRDefault="0081606F" w:rsidP="00D710B1">
      <w:pPr>
        <w:tabs>
          <w:tab w:val="center" w:leader="dot" w:pos="8505"/>
        </w:tabs>
        <w:rPr>
          <w:rFonts w:ascii="Times New Roman" w:hAnsi="Times New Roman"/>
          <w:sz w:val="24"/>
          <w:szCs w:val="24"/>
          <w:rPrChange w:id="2623" w:author="Tatiana de Paula" w:date="2022-09-16T18:19:00Z">
            <w:rPr/>
          </w:rPrChange>
        </w:rPr>
      </w:pPr>
      <w:r w:rsidRPr="002F4E92">
        <w:rPr>
          <w:rFonts w:ascii="Times New Roman" w:hAnsi="Times New Roman"/>
          <w:sz w:val="24"/>
          <w:szCs w:val="24"/>
          <w:rPrChange w:id="2624" w:author="Tatiana de Paula" w:date="2022-09-16T18:19:00Z">
            <w:rPr/>
          </w:rPrChange>
        </w:rPr>
        <w:t>R- Reposicionar no leito de 2 em 2 horas</w:t>
      </w:r>
    </w:p>
    <w:p w14:paraId="65A34955" w14:textId="77777777" w:rsidR="0081606F" w:rsidRPr="002F4E92" w:rsidRDefault="0081606F" w:rsidP="00D710B1">
      <w:pPr>
        <w:tabs>
          <w:tab w:val="center" w:leader="dot" w:pos="8505"/>
        </w:tabs>
        <w:rPr>
          <w:rFonts w:ascii="Times New Roman" w:hAnsi="Times New Roman"/>
          <w:sz w:val="24"/>
          <w:szCs w:val="24"/>
          <w:rPrChange w:id="2625" w:author="Tatiana de Paula" w:date="2022-09-16T18:19:00Z">
            <w:rPr/>
          </w:rPrChange>
        </w:rPr>
      </w:pPr>
      <w:r w:rsidRPr="002F4E92">
        <w:rPr>
          <w:rFonts w:ascii="Times New Roman" w:hAnsi="Times New Roman"/>
          <w:sz w:val="24"/>
          <w:szCs w:val="24"/>
          <w:rPrChange w:id="2626" w:author="Tatiana de Paula" w:date="2022-09-16T18:19:00Z">
            <w:rPr/>
          </w:rPrChange>
        </w:rPr>
        <w:t xml:space="preserve"> I- Implementar protocolos de terapia nutricional</w:t>
      </w:r>
    </w:p>
    <w:p w14:paraId="44412289" w14:textId="77777777" w:rsidR="0081606F" w:rsidRPr="002F4E92" w:rsidRDefault="0081606F" w:rsidP="00D710B1">
      <w:pPr>
        <w:tabs>
          <w:tab w:val="center" w:leader="dot" w:pos="8505"/>
        </w:tabs>
        <w:rPr>
          <w:rFonts w:ascii="Times New Roman" w:hAnsi="Times New Roman"/>
          <w:sz w:val="24"/>
          <w:szCs w:val="24"/>
          <w:rPrChange w:id="2627" w:author="Tatiana de Paula" w:date="2022-09-16T18:19:00Z">
            <w:rPr/>
          </w:rPrChange>
        </w:rPr>
      </w:pPr>
      <w:r w:rsidRPr="002F4E92">
        <w:rPr>
          <w:rFonts w:ascii="Times New Roman" w:hAnsi="Times New Roman"/>
          <w:sz w:val="24"/>
          <w:szCs w:val="24"/>
          <w:rPrChange w:id="2628" w:author="Tatiana de Paula" w:date="2022-09-16T18:19:00Z">
            <w:rPr/>
          </w:rPrChange>
        </w:rPr>
        <w:t>Z- Zerar a ocorrência por meio de ações de prevenção</w:t>
      </w:r>
    </w:p>
    <w:p w14:paraId="11D6C7C0" w14:textId="77777777" w:rsidR="0081606F" w:rsidRPr="002F4E92" w:rsidRDefault="0081606F" w:rsidP="00D710B1">
      <w:pPr>
        <w:tabs>
          <w:tab w:val="center" w:leader="dot" w:pos="8505"/>
        </w:tabs>
        <w:rPr>
          <w:rFonts w:ascii="Times New Roman" w:hAnsi="Times New Roman"/>
          <w:sz w:val="24"/>
          <w:szCs w:val="24"/>
          <w:rPrChange w:id="2629" w:author="Tatiana de Paula" w:date="2022-09-16T18:19:00Z">
            <w:rPr/>
          </w:rPrChange>
        </w:rPr>
      </w:pPr>
      <w:r w:rsidRPr="002F4E92">
        <w:rPr>
          <w:rFonts w:ascii="Times New Roman" w:hAnsi="Times New Roman"/>
          <w:sz w:val="24"/>
          <w:szCs w:val="24"/>
          <w:rPrChange w:id="2630" w:author="Tatiana de Paula" w:date="2022-09-16T18:19:00Z">
            <w:rPr/>
          </w:rPrChange>
        </w:rPr>
        <w:t>A- Avaliar necessidade de nutrientes específicos</w:t>
      </w:r>
    </w:p>
    <w:p w14:paraId="77B9CC64" w14:textId="77777777" w:rsidR="0081606F" w:rsidRPr="002F4E92" w:rsidRDefault="0081606F" w:rsidP="00D710B1">
      <w:pPr>
        <w:tabs>
          <w:tab w:val="center" w:leader="dot" w:pos="8505"/>
        </w:tabs>
        <w:rPr>
          <w:rFonts w:ascii="Times New Roman" w:hAnsi="Times New Roman"/>
          <w:sz w:val="24"/>
          <w:szCs w:val="24"/>
          <w:rPrChange w:id="2631" w:author="Tatiana de Paula" w:date="2022-09-16T18:19:00Z">
            <w:rPr/>
          </w:rPrChange>
        </w:rPr>
      </w:pPr>
      <w:r w:rsidRPr="002F4E92">
        <w:rPr>
          <w:rFonts w:ascii="Times New Roman" w:hAnsi="Times New Roman"/>
          <w:sz w:val="24"/>
          <w:szCs w:val="24"/>
          <w:rPrChange w:id="2632" w:author="Tatiana de Paula" w:date="2022-09-16T18:19:00Z">
            <w:rPr/>
          </w:rPrChange>
        </w:rPr>
        <w:t>Ç- Capacitar e conscientizar equipe, familiares e pacientes</w:t>
      </w:r>
    </w:p>
    <w:p w14:paraId="2DE308A6" w14:textId="77777777" w:rsidR="0081606F" w:rsidRPr="002F4E92" w:rsidRDefault="0081606F" w:rsidP="00D710B1">
      <w:pPr>
        <w:tabs>
          <w:tab w:val="center" w:leader="dot" w:pos="8505"/>
        </w:tabs>
        <w:rPr>
          <w:rFonts w:ascii="Times New Roman" w:hAnsi="Times New Roman"/>
          <w:sz w:val="24"/>
          <w:szCs w:val="24"/>
          <w:rPrChange w:id="2633" w:author="Tatiana de Paula" w:date="2022-09-16T18:19:00Z">
            <w:rPr/>
          </w:rPrChange>
        </w:rPr>
      </w:pPr>
      <w:r w:rsidRPr="002F4E92">
        <w:rPr>
          <w:rFonts w:ascii="Times New Roman" w:hAnsi="Times New Roman"/>
          <w:sz w:val="24"/>
          <w:szCs w:val="24"/>
          <w:rPrChange w:id="2634" w:author="Tatiana de Paula" w:date="2022-09-16T18:19:00Z">
            <w:rPr/>
          </w:rPrChange>
        </w:rPr>
        <w:t>A- Anotar e registrar a evolução da lesão por pressão</w:t>
      </w:r>
    </w:p>
    <w:p w14:paraId="79CF8691" w14:textId="77777777" w:rsidR="0081606F" w:rsidRPr="002F4E92" w:rsidRDefault="0081606F" w:rsidP="00D710B1">
      <w:pPr>
        <w:tabs>
          <w:tab w:val="center" w:leader="dot" w:pos="8505"/>
        </w:tabs>
        <w:rPr>
          <w:rFonts w:ascii="Times New Roman" w:hAnsi="Times New Roman"/>
          <w:sz w:val="24"/>
          <w:szCs w:val="24"/>
          <w:rPrChange w:id="2635" w:author="Tatiana de Paula" w:date="2022-09-16T18:19:00Z">
            <w:rPr>
              <w:rFonts w:ascii="Arial" w:hAnsi="Arial" w:cs="Arial"/>
            </w:rPr>
          </w:rPrChange>
        </w:rPr>
      </w:pPr>
      <w:r w:rsidRPr="002F4E92">
        <w:rPr>
          <w:rFonts w:ascii="Times New Roman" w:hAnsi="Times New Roman"/>
          <w:sz w:val="24"/>
          <w:szCs w:val="24"/>
          <w:rPrChange w:id="2636" w:author="Tatiana de Paula" w:date="2022-09-16T18:19:00Z">
            <w:rPr/>
          </w:rPrChange>
        </w:rPr>
        <w:t>O- Orientar a alta hospitalar</w:t>
      </w:r>
    </w:p>
    <w:p w14:paraId="132C8DD7" w14:textId="77777777" w:rsidR="00BF40C6" w:rsidRPr="002F4E92" w:rsidRDefault="00BF40C6" w:rsidP="00D710B1">
      <w:pPr>
        <w:tabs>
          <w:tab w:val="center" w:leader="dot" w:pos="8505"/>
        </w:tabs>
        <w:spacing w:line="360" w:lineRule="auto"/>
        <w:jc w:val="both"/>
        <w:rPr>
          <w:rFonts w:ascii="Times New Roman" w:hAnsi="Times New Roman"/>
          <w:color w:val="222222"/>
          <w:sz w:val="24"/>
          <w:szCs w:val="24"/>
          <w:shd w:val="clear" w:color="auto" w:fill="FFFFFF"/>
          <w:rPrChange w:id="2637" w:author="Tatiana de Paula" w:date="2022-09-16T18:19:00Z">
            <w:rPr>
              <w:rFonts w:ascii="Arial" w:hAnsi="Arial" w:cs="Arial"/>
              <w:color w:val="222222"/>
              <w:shd w:val="clear" w:color="auto" w:fill="FFFFFF"/>
            </w:rPr>
          </w:rPrChange>
        </w:rPr>
      </w:pPr>
    </w:p>
    <w:p w14:paraId="2F4A2362" w14:textId="333862E5" w:rsidR="00383794" w:rsidRPr="002F4E92" w:rsidRDefault="00383794" w:rsidP="00D710B1">
      <w:pPr>
        <w:tabs>
          <w:tab w:val="center" w:leader="dot" w:pos="8505"/>
        </w:tabs>
        <w:spacing w:line="360" w:lineRule="auto"/>
        <w:ind w:firstLine="708"/>
        <w:jc w:val="both"/>
        <w:rPr>
          <w:rFonts w:ascii="Times New Roman" w:hAnsi="Times New Roman"/>
          <w:color w:val="222222"/>
          <w:sz w:val="24"/>
          <w:szCs w:val="24"/>
          <w:shd w:val="clear" w:color="auto" w:fill="FFFFFF"/>
          <w:rPrChange w:id="2638" w:author="Tatiana de Paula" w:date="2022-09-16T18:19:00Z">
            <w:rPr>
              <w:color w:val="222222"/>
              <w:shd w:val="clear" w:color="auto" w:fill="FFFFFF"/>
            </w:rPr>
          </w:rPrChange>
        </w:rPr>
      </w:pPr>
      <w:r w:rsidRPr="002F4E92">
        <w:rPr>
          <w:rFonts w:ascii="Times New Roman" w:hAnsi="Times New Roman"/>
          <w:color w:val="222222"/>
          <w:sz w:val="24"/>
          <w:szCs w:val="24"/>
          <w:shd w:val="clear" w:color="auto" w:fill="FFFFFF"/>
          <w:rPrChange w:id="2639" w:author="Tatiana de Paula" w:date="2022-09-16T18:19:00Z">
            <w:rPr>
              <w:color w:val="222222"/>
              <w:shd w:val="clear" w:color="auto" w:fill="FFFFFF"/>
            </w:rPr>
          </w:rPrChange>
        </w:rPr>
        <w:t>A origem da LPP é multifatorial e inclui fatores intrínsecos e extrínsecos ao paciente. Dentre eles, destacam-se redução da mobilidade e atividade física; presença de edema; presença de doenças crônicas ou condições que alterem perfusão sanguínea e oxigenação periférica (exemplos: anemia, diabetes mellitus, doenças vasculares, tabagismo); estado nutricional (desnutrição, sarcopenia, obesidade) e aumento da umidade da pele (comum na incontinência fecal e urinária) (</w:t>
      </w:r>
      <w:r w:rsidR="008B3127" w:rsidRPr="002F4E92">
        <w:rPr>
          <w:rFonts w:ascii="Times New Roman" w:hAnsi="Times New Roman"/>
          <w:sz w:val="24"/>
          <w:szCs w:val="24"/>
          <w:rPrChange w:id="2640" w:author="Tatiana de Paula" w:date="2022-09-16T18:19:00Z">
            <w:rPr/>
          </w:rPrChange>
        </w:rPr>
        <w:t>(MATOS,</w:t>
      </w:r>
      <w:del w:id="2641" w:author="Baby" w:date="2020-09-26T18:21:00Z">
        <w:r w:rsidR="008B3127" w:rsidRPr="002F4E92" w:rsidDel="00342D0A">
          <w:rPr>
            <w:rFonts w:ascii="Times New Roman" w:hAnsi="Times New Roman"/>
            <w:sz w:val="24"/>
            <w:szCs w:val="24"/>
            <w:rPrChange w:id="2642" w:author="Tatiana de Paula" w:date="2022-09-16T18:19:00Z">
              <w:rPr/>
            </w:rPrChange>
          </w:rPr>
          <w:delText xml:space="preserve"> </w:delText>
        </w:r>
      </w:del>
      <w:r w:rsidR="008B3127" w:rsidRPr="002F4E92">
        <w:rPr>
          <w:rFonts w:ascii="Times New Roman" w:hAnsi="Times New Roman"/>
          <w:sz w:val="24"/>
          <w:szCs w:val="24"/>
          <w:rPrChange w:id="2643" w:author="Tatiana de Paula" w:date="2022-09-16T18:19:00Z">
            <w:rPr/>
          </w:rPrChange>
        </w:rPr>
        <w:t xml:space="preserve"> L.B.N ET AL, 2020)</w:t>
      </w:r>
      <w:r w:rsidRPr="002F4E92">
        <w:rPr>
          <w:rFonts w:ascii="Times New Roman" w:hAnsi="Times New Roman"/>
          <w:color w:val="222222"/>
          <w:sz w:val="24"/>
          <w:szCs w:val="24"/>
          <w:shd w:val="clear" w:color="auto" w:fill="FFFFFF"/>
          <w:rPrChange w:id="2644" w:author="Tatiana de Paula" w:date="2022-09-16T18:19:00Z">
            <w:rPr>
              <w:color w:val="222222"/>
              <w:shd w:val="clear" w:color="auto" w:fill="FFFFFF"/>
            </w:rPr>
          </w:rPrChange>
        </w:rPr>
        <w:t>.</w:t>
      </w:r>
    </w:p>
    <w:p w14:paraId="03D1A89E" w14:textId="6BFF0B8D" w:rsidR="00383794" w:rsidRPr="002F4E92" w:rsidRDefault="003C1AAA" w:rsidP="00D710B1">
      <w:pPr>
        <w:tabs>
          <w:tab w:val="center" w:leader="dot" w:pos="8505"/>
        </w:tabs>
        <w:spacing w:line="360" w:lineRule="auto"/>
        <w:ind w:firstLine="708"/>
        <w:jc w:val="both"/>
        <w:rPr>
          <w:rFonts w:ascii="Times New Roman" w:hAnsi="Times New Roman"/>
          <w:sz w:val="24"/>
          <w:szCs w:val="24"/>
          <w:rPrChange w:id="2645" w:author="Tatiana de Paula" w:date="2022-09-16T18:19:00Z">
            <w:rPr/>
          </w:rPrChange>
        </w:rPr>
      </w:pPr>
      <w:ins w:id="2646" w:author="Tatiana de Paula" w:date="2022-09-15T16:54:00Z">
        <w:r w:rsidRPr="002F4E92">
          <w:rPr>
            <w:rFonts w:ascii="Times New Roman" w:hAnsi="Times New Roman"/>
            <w:color w:val="222222"/>
            <w:sz w:val="24"/>
            <w:szCs w:val="24"/>
            <w:shd w:val="clear" w:color="auto" w:fill="FFFFFF"/>
            <w:rPrChange w:id="2647" w:author="Tatiana de Paula" w:date="2022-09-16T18:19:00Z">
              <w:rPr>
                <w:color w:val="222222"/>
                <w:shd w:val="clear" w:color="auto" w:fill="FFFFFF"/>
              </w:rPr>
            </w:rPrChange>
          </w:rPr>
          <w:t xml:space="preserve">Na prática clínica, um dos </w:t>
        </w:r>
      </w:ins>
      <w:del w:id="2648" w:author="Tatiana de Paula" w:date="2022-09-15T16:54:00Z">
        <w:r w:rsidR="00383794" w:rsidRPr="002F4E92" w:rsidDel="003C1AAA">
          <w:rPr>
            <w:rFonts w:ascii="Times New Roman" w:hAnsi="Times New Roman"/>
            <w:color w:val="222222"/>
            <w:sz w:val="24"/>
            <w:szCs w:val="24"/>
            <w:shd w:val="clear" w:color="auto" w:fill="FFFFFF"/>
            <w:rPrChange w:id="2649" w:author="Tatiana de Paula" w:date="2022-09-16T18:19:00Z">
              <w:rPr>
                <w:color w:val="222222"/>
                <w:shd w:val="clear" w:color="auto" w:fill="FFFFFF"/>
              </w:rPr>
            </w:rPrChange>
          </w:rPr>
          <w:delText xml:space="preserve">No HUCFF, o </w:delText>
        </w:r>
      </w:del>
      <w:r w:rsidR="00383794" w:rsidRPr="002F4E92">
        <w:rPr>
          <w:rFonts w:ascii="Times New Roman" w:hAnsi="Times New Roman"/>
          <w:color w:val="222222"/>
          <w:sz w:val="24"/>
          <w:szCs w:val="24"/>
          <w:shd w:val="clear" w:color="auto" w:fill="FFFFFF"/>
          <w:rPrChange w:id="2650" w:author="Tatiana de Paula" w:date="2022-09-16T18:19:00Z">
            <w:rPr>
              <w:color w:val="222222"/>
              <w:shd w:val="clear" w:color="auto" w:fill="FFFFFF"/>
            </w:rPr>
          </w:rPrChange>
        </w:rPr>
        <w:t>questionário</w:t>
      </w:r>
      <w:ins w:id="2651" w:author="Tatiana de Paula" w:date="2022-09-15T16:54:00Z">
        <w:r w:rsidRPr="002F4E92">
          <w:rPr>
            <w:rFonts w:ascii="Times New Roman" w:hAnsi="Times New Roman"/>
            <w:color w:val="222222"/>
            <w:sz w:val="24"/>
            <w:szCs w:val="24"/>
            <w:shd w:val="clear" w:color="auto" w:fill="FFFFFF"/>
            <w:rPrChange w:id="2652" w:author="Tatiana de Paula" w:date="2022-09-16T18:19:00Z">
              <w:rPr>
                <w:color w:val="222222"/>
                <w:shd w:val="clear" w:color="auto" w:fill="FFFFFF"/>
              </w:rPr>
            </w:rPrChange>
          </w:rPr>
          <w:t>s mais</w:t>
        </w:r>
      </w:ins>
      <w:r w:rsidR="00383794" w:rsidRPr="002F4E92">
        <w:rPr>
          <w:rFonts w:ascii="Times New Roman" w:hAnsi="Times New Roman"/>
          <w:color w:val="222222"/>
          <w:sz w:val="24"/>
          <w:szCs w:val="24"/>
          <w:shd w:val="clear" w:color="auto" w:fill="FFFFFF"/>
          <w:rPrChange w:id="2653" w:author="Tatiana de Paula" w:date="2022-09-16T18:19:00Z">
            <w:rPr>
              <w:color w:val="222222"/>
              <w:shd w:val="clear" w:color="auto" w:fill="FFFFFF"/>
            </w:rPr>
          </w:rPrChange>
        </w:rPr>
        <w:t xml:space="preserve"> utilizado</w:t>
      </w:r>
      <w:ins w:id="2654" w:author="Tatiana de Paula" w:date="2022-09-15T16:54:00Z">
        <w:r w:rsidRPr="002F4E92">
          <w:rPr>
            <w:rFonts w:ascii="Times New Roman" w:hAnsi="Times New Roman"/>
            <w:color w:val="222222"/>
            <w:sz w:val="24"/>
            <w:szCs w:val="24"/>
            <w:shd w:val="clear" w:color="auto" w:fill="FFFFFF"/>
            <w:rPrChange w:id="2655" w:author="Tatiana de Paula" w:date="2022-09-16T18:19:00Z">
              <w:rPr>
                <w:color w:val="222222"/>
                <w:shd w:val="clear" w:color="auto" w:fill="FFFFFF"/>
              </w:rPr>
            </w:rPrChange>
          </w:rPr>
          <w:t>s</w:t>
        </w:r>
      </w:ins>
      <w:r w:rsidR="00383794" w:rsidRPr="002F4E92">
        <w:rPr>
          <w:rFonts w:ascii="Times New Roman" w:hAnsi="Times New Roman"/>
          <w:color w:val="222222"/>
          <w:sz w:val="24"/>
          <w:szCs w:val="24"/>
          <w:shd w:val="clear" w:color="auto" w:fill="FFFFFF"/>
          <w:rPrChange w:id="2656" w:author="Tatiana de Paula" w:date="2022-09-16T18:19:00Z">
            <w:rPr>
              <w:color w:val="222222"/>
              <w:shd w:val="clear" w:color="auto" w:fill="FFFFFF"/>
            </w:rPr>
          </w:rPrChange>
        </w:rPr>
        <w:t xml:space="preserve"> na identificação de risco de LPP é a Escala de Braden, </w:t>
      </w:r>
      <w:ins w:id="2657" w:author="Elizabete Goes" w:date="2021-11-04T21:24:00Z">
        <w:del w:id="2658" w:author="Tatiana de Paula" w:date="2022-09-15T16:54:00Z">
          <w:r w:rsidR="0079746B" w:rsidRPr="002F4E92" w:rsidDel="003C1AAA">
            <w:rPr>
              <w:rFonts w:ascii="Times New Roman" w:hAnsi="Times New Roman"/>
              <w:color w:val="222222"/>
              <w:sz w:val="24"/>
              <w:szCs w:val="24"/>
              <w:shd w:val="clear" w:color="auto" w:fill="FFFFFF"/>
              <w:rPrChange w:id="2659" w:author="Tatiana de Paula" w:date="2022-09-16T18:19:00Z">
                <w:rPr>
                  <w:color w:val="222222"/>
                  <w:shd w:val="clear" w:color="auto" w:fill="FFFFFF"/>
                </w:rPr>
              </w:rPrChange>
            </w:rPr>
            <w:delText>com pontuação disponível no prontuário eletrônico (Pront Hu)</w:delText>
          </w:r>
        </w:del>
      </w:ins>
      <w:ins w:id="2660" w:author="Elizabete Goes" w:date="2021-11-04T21:25:00Z">
        <w:del w:id="2661" w:author="Tatiana de Paula" w:date="2022-09-15T16:54:00Z">
          <w:r w:rsidR="0079746B" w:rsidRPr="002F4E92" w:rsidDel="003C1AAA">
            <w:rPr>
              <w:rFonts w:ascii="Times New Roman" w:hAnsi="Times New Roman"/>
              <w:color w:val="222222"/>
              <w:sz w:val="24"/>
              <w:szCs w:val="24"/>
              <w:shd w:val="clear" w:color="auto" w:fill="FFFFFF"/>
              <w:rPrChange w:id="2662" w:author="Tatiana de Paula" w:date="2022-09-16T18:19:00Z">
                <w:rPr>
                  <w:color w:val="222222"/>
                  <w:shd w:val="clear" w:color="auto" w:fill="FFFFFF"/>
                </w:rPr>
              </w:rPrChange>
            </w:rPr>
            <w:delText xml:space="preserve">, e </w:delText>
          </w:r>
        </w:del>
      </w:ins>
      <w:r w:rsidR="00383794" w:rsidRPr="002F4E92">
        <w:rPr>
          <w:rFonts w:ascii="Times New Roman" w:hAnsi="Times New Roman"/>
          <w:color w:val="222222"/>
          <w:sz w:val="24"/>
          <w:szCs w:val="24"/>
          <w:shd w:val="clear" w:color="auto" w:fill="FFFFFF"/>
          <w:rPrChange w:id="2663" w:author="Tatiana de Paula" w:date="2022-09-16T18:19:00Z">
            <w:rPr>
              <w:color w:val="222222"/>
              <w:shd w:val="clear" w:color="auto" w:fill="FFFFFF"/>
            </w:rPr>
          </w:rPrChange>
        </w:rPr>
        <w:t>geralmente preenchida pela enfermagem</w:t>
      </w:r>
      <w:ins w:id="2664" w:author="Elizabete Goes" w:date="2021-11-04T21:25:00Z">
        <w:r w:rsidR="0079746B" w:rsidRPr="002F4E92">
          <w:rPr>
            <w:rFonts w:ascii="Times New Roman" w:hAnsi="Times New Roman"/>
            <w:color w:val="222222"/>
            <w:sz w:val="24"/>
            <w:szCs w:val="24"/>
            <w:shd w:val="clear" w:color="auto" w:fill="FFFFFF"/>
            <w:rPrChange w:id="2665" w:author="Tatiana de Paula" w:date="2022-09-16T18:19:00Z">
              <w:rPr>
                <w:color w:val="222222"/>
                <w:shd w:val="clear" w:color="auto" w:fill="FFFFFF"/>
              </w:rPr>
            </w:rPrChange>
          </w:rPr>
          <w:t>. No entanto, qualquer profissional de saúde pode preenchê-la</w:t>
        </w:r>
      </w:ins>
      <w:ins w:id="2666" w:author="Elizabete Goes" w:date="2021-11-04T21:30:00Z">
        <w:r w:rsidR="006958A5" w:rsidRPr="002F4E92">
          <w:rPr>
            <w:rFonts w:ascii="Times New Roman" w:hAnsi="Times New Roman"/>
            <w:color w:val="222222"/>
            <w:sz w:val="24"/>
            <w:szCs w:val="24"/>
            <w:shd w:val="clear" w:color="auto" w:fill="FFFFFF"/>
            <w:rPrChange w:id="2667" w:author="Tatiana de Paula" w:date="2022-09-16T18:19:00Z">
              <w:rPr>
                <w:color w:val="222222"/>
                <w:shd w:val="clear" w:color="auto" w:fill="FFFFFF"/>
              </w:rPr>
            </w:rPrChange>
          </w:rPr>
          <w:t>, inclusive o nutrcionista</w:t>
        </w:r>
      </w:ins>
      <w:del w:id="2668" w:author="Elizabete Goes" w:date="2021-11-04T21:30:00Z">
        <w:r w:rsidR="00383794" w:rsidRPr="002F4E92" w:rsidDel="006958A5">
          <w:rPr>
            <w:rFonts w:ascii="Times New Roman" w:hAnsi="Times New Roman"/>
            <w:color w:val="222222"/>
            <w:sz w:val="24"/>
            <w:szCs w:val="24"/>
            <w:shd w:val="clear" w:color="auto" w:fill="FFFFFF"/>
            <w:rPrChange w:id="2669" w:author="Tatiana de Paula" w:date="2022-09-16T18:19:00Z">
              <w:rPr>
                <w:color w:val="222222"/>
                <w:shd w:val="clear" w:color="auto" w:fill="FFFFFF"/>
              </w:rPr>
            </w:rPrChange>
          </w:rPr>
          <w:delText xml:space="preserve"> e</w:delText>
        </w:r>
      </w:del>
      <w:ins w:id="2670" w:author="Elizabete Goes" w:date="2021-11-04T21:30:00Z">
        <w:r w:rsidR="006958A5" w:rsidRPr="002F4E92">
          <w:rPr>
            <w:rFonts w:ascii="Times New Roman" w:hAnsi="Times New Roman"/>
            <w:color w:val="222222"/>
            <w:sz w:val="24"/>
            <w:szCs w:val="24"/>
            <w:shd w:val="clear" w:color="auto" w:fill="FFFFFF"/>
            <w:rPrChange w:id="2671" w:author="Tatiana de Paula" w:date="2022-09-16T18:19:00Z">
              <w:rPr>
                <w:color w:val="222222"/>
                <w:shd w:val="clear" w:color="auto" w:fill="FFFFFF"/>
              </w:rPr>
            </w:rPrChange>
          </w:rPr>
          <w:t>.</w:t>
        </w:r>
      </w:ins>
      <w:r w:rsidR="00383794" w:rsidRPr="002F4E92">
        <w:rPr>
          <w:rFonts w:ascii="Times New Roman" w:hAnsi="Times New Roman"/>
          <w:color w:val="222222"/>
          <w:sz w:val="24"/>
          <w:szCs w:val="24"/>
          <w:shd w:val="clear" w:color="auto" w:fill="FFFFFF"/>
          <w:rPrChange w:id="2672" w:author="Tatiana de Paula" w:date="2022-09-16T18:19:00Z">
            <w:rPr>
              <w:color w:val="222222"/>
              <w:shd w:val="clear" w:color="auto" w:fill="FFFFFF"/>
            </w:rPr>
          </w:rPrChange>
        </w:rPr>
        <w:t xml:space="preserve"> </w:t>
      </w:r>
      <w:del w:id="2673" w:author="Elizabete Goes" w:date="2021-11-04T21:24:00Z">
        <w:r w:rsidR="00383794" w:rsidRPr="002F4E92" w:rsidDel="0079746B">
          <w:rPr>
            <w:rFonts w:ascii="Times New Roman" w:hAnsi="Times New Roman"/>
            <w:color w:val="222222"/>
            <w:sz w:val="24"/>
            <w:szCs w:val="24"/>
            <w:shd w:val="clear" w:color="auto" w:fill="FFFFFF"/>
            <w:rPrChange w:id="2674" w:author="Tatiana de Paula" w:date="2022-09-16T18:19:00Z">
              <w:rPr>
                <w:color w:val="222222"/>
                <w:shd w:val="clear" w:color="auto" w:fill="FFFFFF"/>
              </w:rPr>
            </w:rPrChange>
          </w:rPr>
          <w:delText xml:space="preserve">com a pontuação disponível no prontuário eletrônico (Pront Hu). </w:delText>
        </w:r>
      </w:del>
      <w:r w:rsidR="00383794" w:rsidRPr="002F4E92">
        <w:rPr>
          <w:rFonts w:ascii="Times New Roman" w:hAnsi="Times New Roman"/>
          <w:color w:val="222222"/>
          <w:sz w:val="24"/>
          <w:szCs w:val="24"/>
          <w:shd w:val="clear" w:color="auto" w:fill="FFFFFF"/>
          <w:rPrChange w:id="2675" w:author="Tatiana de Paula" w:date="2022-09-16T18:19:00Z">
            <w:rPr>
              <w:color w:val="222222"/>
              <w:shd w:val="clear" w:color="auto" w:fill="FFFFFF"/>
            </w:rPr>
          </w:rPrChange>
        </w:rPr>
        <w:t xml:space="preserve">A Escala de Braden </w:t>
      </w:r>
      <w:ins w:id="2676" w:author="Elizabete Goes" w:date="2021-11-04T21:10:00Z">
        <w:r w:rsidR="00BB5666" w:rsidRPr="002F4E92">
          <w:rPr>
            <w:rFonts w:ascii="Times New Roman" w:hAnsi="Times New Roman"/>
            <w:color w:val="222222"/>
            <w:sz w:val="24"/>
            <w:szCs w:val="24"/>
            <w:shd w:val="clear" w:color="auto" w:fill="FFFFFF"/>
            <w:rPrChange w:id="2677" w:author="Tatiana de Paula" w:date="2022-09-16T18:19:00Z">
              <w:rPr>
                <w:color w:val="222222"/>
                <w:shd w:val="clear" w:color="auto" w:fill="FFFFFF"/>
              </w:rPr>
            </w:rPrChange>
          </w:rPr>
          <w:t xml:space="preserve">(ANEXO </w:t>
        </w:r>
        <w:del w:id="2678" w:author="Tatiana de Paula" w:date="2022-09-15T22:17:00Z">
          <w:r w:rsidR="00BB5666" w:rsidRPr="002F4E92" w:rsidDel="00FF08EB">
            <w:rPr>
              <w:rFonts w:ascii="Times New Roman" w:hAnsi="Times New Roman"/>
              <w:color w:val="222222"/>
              <w:sz w:val="24"/>
              <w:szCs w:val="24"/>
              <w:shd w:val="clear" w:color="auto" w:fill="FFFFFF"/>
              <w:rPrChange w:id="2679" w:author="Tatiana de Paula" w:date="2022-09-16T18:19:00Z">
                <w:rPr>
                  <w:color w:val="222222"/>
                  <w:shd w:val="clear" w:color="auto" w:fill="FFFFFF"/>
                </w:rPr>
              </w:rPrChange>
            </w:rPr>
            <w:delText>E</w:delText>
          </w:r>
        </w:del>
      </w:ins>
      <w:ins w:id="2680" w:author="Tatiana de Paula" w:date="2022-09-15T22:17:00Z">
        <w:r w:rsidR="00FF08EB" w:rsidRPr="002F4E92">
          <w:rPr>
            <w:rFonts w:ascii="Times New Roman" w:hAnsi="Times New Roman"/>
            <w:color w:val="222222"/>
            <w:sz w:val="24"/>
            <w:szCs w:val="24"/>
            <w:shd w:val="clear" w:color="auto" w:fill="FFFFFF"/>
            <w:rPrChange w:id="2681" w:author="Tatiana de Paula" w:date="2022-09-16T18:19:00Z">
              <w:rPr>
                <w:color w:val="222222"/>
                <w:highlight w:val="yellow"/>
                <w:shd w:val="clear" w:color="auto" w:fill="FFFFFF"/>
              </w:rPr>
            </w:rPrChange>
          </w:rPr>
          <w:t>F</w:t>
        </w:r>
      </w:ins>
      <w:ins w:id="2682" w:author="Elizabete Goes" w:date="2021-11-04T21:10:00Z">
        <w:r w:rsidR="00BB5666" w:rsidRPr="002F4E92">
          <w:rPr>
            <w:rFonts w:ascii="Times New Roman" w:hAnsi="Times New Roman"/>
            <w:color w:val="222222"/>
            <w:sz w:val="24"/>
            <w:szCs w:val="24"/>
            <w:shd w:val="clear" w:color="auto" w:fill="FFFFFF"/>
            <w:rPrChange w:id="2683" w:author="Tatiana de Paula" w:date="2022-09-16T18:19:00Z">
              <w:rPr>
                <w:color w:val="222222"/>
                <w:shd w:val="clear" w:color="auto" w:fill="FFFFFF"/>
              </w:rPr>
            </w:rPrChange>
          </w:rPr>
          <w:t xml:space="preserve">) </w:t>
        </w:r>
      </w:ins>
      <w:r w:rsidR="00383794" w:rsidRPr="002F4E92">
        <w:rPr>
          <w:rFonts w:ascii="Times New Roman" w:hAnsi="Times New Roman"/>
          <w:color w:val="222222"/>
          <w:sz w:val="24"/>
          <w:szCs w:val="24"/>
          <w:shd w:val="clear" w:color="auto" w:fill="FFFFFF"/>
          <w:rPrChange w:id="2684" w:author="Tatiana de Paula" w:date="2022-09-16T18:19:00Z">
            <w:rPr>
              <w:color w:val="222222"/>
              <w:shd w:val="clear" w:color="auto" w:fill="FFFFFF"/>
            </w:rPr>
          </w:rPrChange>
        </w:rPr>
        <w:t xml:space="preserve">é composta por 6 subescalas: </w:t>
      </w:r>
      <w:r w:rsidR="00383794" w:rsidRPr="002F4E92">
        <w:rPr>
          <w:rFonts w:ascii="Times New Roman" w:hAnsi="Times New Roman"/>
          <w:sz w:val="24"/>
          <w:szCs w:val="24"/>
          <w:rPrChange w:id="2685" w:author="Tatiana de Paula" w:date="2022-09-16T18:19:00Z">
            <w:rPr/>
          </w:rPrChange>
        </w:rPr>
        <w:t>percepção sensorial, umidade, atividade, mobilidade, nutrição e fricção/cisalhamento</w:t>
      </w:r>
      <w:r w:rsidR="00383794" w:rsidRPr="002F4E92">
        <w:rPr>
          <w:rFonts w:ascii="Times New Roman" w:hAnsi="Times New Roman"/>
          <w:color w:val="222222"/>
          <w:sz w:val="24"/>
          <w:szCs w:val="24"/>
          <w:shd w:val="clear" w:color="auto" w:fill="FFFFFF"/>
          <w:rPrChange w:id="2686" w:author="Tatiana de Paula" w:date="2022-09-16T18:19:00Z">
            <w:rPr>
              <w:color w:val="222222"/>
              <w:shd w:val="clear" w:color="auto" w:fill="FFFFFF"/>
            </w:rPr>
          </w:rPrChange>
        </w:rPr>
        <w:t xml:space="preserve">. </w:t>
      </w:r>
      <w:r w:rsidR="00383794" w:rsidRPr="002F4E92">
        <w:rPr>
          <w:rFonts w:ascii="Times New Roman" w:hAnsi="Times New Roman"/>
          <w:sz w:val="24"/>
          <w:szCs w:val="24"/>
          <w:rPrChange w:id="2687" w:author="Tatiana de Paula" w:date="2022-09-16T18:19:00Z">
            <w:rPr/>
          </w:rPrChange>
        </w:rPr>
        <w:t>Escores totais mais baixos na Escala de Braden indicam um maior risco de desenvolvimento de LPP, com a estratificação de risco sendo feita da seguinte forma: risco leve – 15 a 18; moderado – 13 a 14; alto – 10 a 12; grave – igual ou inferior a 9</w:t>
      </w:r>
      <w:r w:rsidR="003F1330" w:rsidRPr="002F4E92">
        <w:rPr>
          <w:rFonts w:ascii="Times New Roman" w:hAnsi="Times New Roman"/>
          <w:sz w:val="24"/>
          <w:szCs w:val="24"/>
          <w:rPrChange w:id="2688" w:author="Tatiana de Paula" w:date="2022-09-16T18:19:00Z">
            <w:rPr/>
          </w:rPrChange>
        </w:rPr>
        <w:t xml:space="preserve"> </w:t>
      </w:r>
      <w:r w:rsidR="003C416E" w:rsidRPr="002F4E92">
        <w:rPr>
          <w:rFonts w:ascii="Times New Roman" w:hAnsi="Times New Roman"/>
          <w:sz w:val="24"/>
          <w:szCs w:val="24"/>
          <w:rPrChange w:id="2689" w:author="Tatiana de Paula" w:date="2022-09-16T18:19:00Z">
            <w:rPr/>
          </w:rPrChange>
        </w:rPr>
        <w:t>(PHILLIPS et al., 2018)</w:t>
      </w:r>
      <w:r w:rsidR="00974D93" w:rsidRPr="002F4E92">
        <w:rPr>
          <w:rFonts w:ascii="Times New Roman" w:hAnsi="Times New Roman"/>
          <w:sz w:val="24"/>
          <w:szCs w:val="24"/>
          <w:rPrChange w:id="2690" w:author="Tatiana de Paula" w:date="2022-09-16T18:19:00Z">
            <w:rPr/>
          </w:rPrChange>
        </w:rPr>
        <w:t>.</w:t>
      </w:r>
    </w:p>
    <w:p w14:paraId="1D3E5745" w14:textId="72613C29"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691" w:author="Tatiana de Paula" w:date="2022-09-16T18:19:00Z">
            <w:rPr/>
          </w:rPrChange>
        </w:rPr>
      </w:pPr>
      <w:r w:rsidRPr="002F4E92">
        <w:rPr>
          <w:rFonts w:ascii="Times New Roman" w:hAnsi="Times New Roman"/>
          <w:sz w:val="24"/>
          <w:szCs w:val="24"/>
          <w:rPrChange w:id="2692" w:author="Tatiana de Paula" w:date="2022-09-16T18:19:00Z">
            <w:rPr/>
          </w:rPrChange>
        </w:rPr>
        <w:t xml:space="preserve">Cabe ao nutricionista conhecer a pontuação e o risco apresentado pelo paciente, uma vez que a presença de LPP ou mesmo o risco são condições que devem ser consideradas no estabelecimento das metas nutricionais. Determinar o diagnóstico nutricional é de suma importância, já que o estado nutricional </w:t>
      </w:r>
      <w:del w:id="2693" w:author="Tatiana de Paula" w:date="2022-09-15T16:55:00Z">
        <w:r w:rsidRPr="002F4E92" w:rsidDel="00153DEB">
          <w:rPr>
            <w:rFonts w:ascii="Times New Roman" w:hAnsi="Times New Roman"/>
            <w:sz w:val="24"/>
            <w:szCs w:val="24"/>
            <w:rPrChange w:id="2694" w:author="Tatiana de Paula" w:date="2022-09-16T18:19:00Z">
              <w:rPr/>
            </w:rPrChange>
          </w:rPr>
          <w:delText>encontra-se</w:delText>
        </w:r>
      </w:del>
      <w:ins w:id="2695" w:author="Tatiana de Paula" w:date="2022-09-15T16:55:00Z">
        <w:r w:rsidR="00153DEB" w:rsidRPr="002F4E92">
          <w:rPr>
            <w:rFonts w:ascii="Times New Roman" w:hAnsi="Times New Roman"/>
            <w:sz w:val="24"/>
            <w:szCs w:val="24"/>
            <w:rPrChange w:id="2696" w:author="Tatiana de Paula" w:date="2022-09-16T18:19:00Z">
              <w:rPr/>
            </w:rPrChange>
          </w:rPr>
          <w:t>se encontra</w:t>
        </w:r>
      </w:ins>
      <w:r w:rsidRPr="002F4E92">
        <w:rPr>
          <w:rFonts w:ascii="Times New Roman" w:hAnsi="Times New Roman"/>
          <w:sz w:val="24"/>
          <w:szCs w:val="24"/>
          <w:rPrChange w:id="2697" w:author="Tatiana de Paula" w:date="2022-09-16T18:19:00Z">
            <w:rPr/>
          </w:rPrChange>
        </w:rPr>
        <w:t xml:space="preserve"> bem relacionado à prevenção, risco de desenvolvimento e cicatrização das lesões </w:t>
      </w:r>
      <w:r w:rsidR="003C416E" w:rsidRPr="002F4E92">
        <w:rPr>
          <w:rFonts w:ascii="Times New Roman" w:hAnsi="Times New Roman"/>
          <w:sz w:val="24"/>
          <w:szCs w:val="24"/>
          <w:rPrChange w:id="2698" w:author="Tatiana de Paula" w:date="2022-09-16T18:19:00Z">
            <w:rPr/>
          </w:rPrChange>
        </w:rPr>
        <w:t>(POSTHAUER et al., 2015)</w:t>
      </w:r>
      <w:r w:rsidRPr="002F4E92">
        <w:rPr>
          <w:rFonts w:ascii="Times New Roman" w:hAnsi="Times New Roman"/>
          <w:sz w:val="24"/>
          <w:szCs w:val="24"/>
          <w:rPrChange w:id="2699" w:author="Tatiana de Paula" w:date="2022-09-16T18:19:00Z">
            <w:rPr/>
          </w:rPrChange>
        </w:rPr>
        <w:t xml:space="preserve">. </w:t>
      </w:r>
    </w:p>
    <w:p w14:paraId="13E6A87A" w14:textId="4D5D90DB" w:rsidR="00383794" w:rsidRPr="002F4E92" w:rsidRDefault="0033390E" w:rsidP="00D710B1">
      <w:pPr>
        <w:tabs>
          <w:tab w:val="center" w:leader="dot" w:pos="8505"/>
        </w:tabs>
        <w:spacing w:line="360" w:lineRule="auto"/>
        <w:ind w:firstLine="708"/>
        <w:jc w:val="both"/>
        <w:rPr>
          <w:rFonts w:ascii="Times New Roman" w:hAnsi="Times New Roman"/>
          <w:sz w:val="24"/>
          <w:szCs w:val="24"/>
          <w:rPrChange w:id="2700" w:author="Tatiana de Paula" w:date="2022-09-16T18:19:00Z">
            <w:rPr/>
          </w:rPrChange>
        </w:rPr>
      </w:pPr>
      <w:r w:rsidRPr="002F4E92">
        <w:rPr>
          <w:rFonts w:ascii="Times New Roman" w:hAnsi="Times New Roman"/>
          <w:sz w:val="24"/>
          <w:szCs w:val="24"/>
          <w:rPrChange w:id="2701" w:author="Tatiana de Paula" w:date="2022-09-16T18:19:00Z">
            <w:rPr/>
          </w:rPrChange>
        </w:rPr>
        <w:t xml:space="preserve">As recomendações nutricionais para LPP estão descritas </w:t>
      </w:r>
      <w:r w:rsidR="000B1808" w:rsidRPr="002F4E92">
        <w:rPr>
          <w:rFonts w:ascii="Times New Roman" w:hAnsi="Times New Roman"/>
          <w:sz w:val="24"/>
          <w:szCs w:val="24"/>
          <w:rPrChange w:id="2702" w:author="Tatiana de Paula" w:date="2022-09-16T18:19:00Z">
            <w:rPr/>
          </w:rPrChange>
        </w:rPr>
        <w:t>tabela 5</w:t>
      </w:r>
      <w:ins w:id="2703" w:author="Tatiana de Paula" w:date="2022-09-15T22:18:00Z">
        <w:r w:rsidR="00FF08EB" w:rsidRPr="002F4E92">
          <w:rPr>
            <w:rFonts w:ascii="Times New Roman" w:hAnsi="Times New Roman"/>
            <w:sz w:val="24"/>
            <w:szCs w:val="24"/>
            <w:rPrChange w:id="2704" w:author="Tatiana de Paula" w:date="2022-09-16T18:19:00Z">
              <w:rPr>
                <w:highlight w:val="yellow"/>
              </w:rPr>
            </w:rPrChange>
          </w:rPr>
          <w:t>, no tópico recomendações nutricionais</w:t>
        </w:r>
      </w:ins>
      <w:r w:rsidRPr="002F4E92">
        <w:rPr>
          <w:rFonts w:ascii="Times New Roman" w:hAnsi="Times New Roman"/>
          <w:sz w:val="24"/>
          <w:szCs w:val="24"/>
          <w:rPrChange w:id="2705" w:author="Tatiana de Paula" w:date="2022-09-16T18:19:00Z">
            <w:rPr/>
          </w:rPrChange>
        </w:rPr>
        <w:t xml:space="preserve">. No entanto, o nutricionista deve considerar outras condições clínicas </w:t>
      </w:r>
      <w:r w:rsidR="00FB33C9" w:rsidRPr="002F4E92">
        <w:rPr>
          <w:rFonts w:ascii="Times New Roman" w:hAnsi="Times New Roman"/>
          <w:sz w:val="24"/>
          <w:szCs w:val="24"/>
          <w:rPrChange w:id="2706" w:author="Tatiana de Paula" w:date="2022-09-16T18:19:00Z">
            <w:rPr/>
          </w:rPrChange>
        </w:rPr>
        <w:t>para a</w:t>
      </w:r>
      <w:r w:rsidRPr="002F4E92">
        <w:rPr>
          <w:rFonts w:ascii="Times New Roman" w:hAnsi="Times New Roman"/>
          <w:sz w:val="24"/>
          <w:szCs w:val="24"/>
          <w:rPrChange w:id="2707" w:author="Tatiana de Paula" w:date="2022-09-16T18:19:00Z">
            <w:rPr/>
          </w:rPrChange>
        </w:rPr>
        <w:t xml:space="preserve"> definição da oferta de energia, como risco de síndrome de realimentação, estado crítico, presença de obesidade e das demais polimorbidades</w:t>
      </w:r>
      <w:r w:rsidR="00B921BC" w:rsidRPr="002F4E92">
        <w:rPr>
          <w:rFonts w:ascii="Times New Roman" w:hAnsi="Times New Roman"/>
          <w:sz w:val="24"/>
          <w:szCs w:val="24"/>
          <w:rPrChange w:id="2708" w:author="Tatiana de Paula" w:date="2022-09-16T18:19:00Z">
            <w:rPr/>
          </w:rPrChange>
        </w:rPr>
        <w:t xml:space="preserve">. </w:t>
      </w:r>
      <w:r w:rsidR="00383794" w:rsidRPr="002F4E92">
        <w:rPr>
          <w:rFonts w:ascii="Times New Roman" w:hAnsi="Times New Roman"/>
          <w:sz w:val="24"/>
          <w:szCs w:val="24"/>
          <w:rPrChange w:id="2709" w:author="Tatiana de Paula" w:date="2022-09-16T18:19:00Z">
            <w:rPr/>
          </w:rPrChange>
        </w:rPr>
        <w:t xml:space="preserve">Na presença de doença renal, o nutricionista deverá contextualizar e individualizar a oferta proteica para o seu paciente em risco ou com LPP. </w:t>
      </w:r>
    </w:p>
    <w:p w14:paraId="12DA199A" w14:textId="77777777"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710" w:author="Tatiana de Paula" w:date="2022-09-16T18:19:00Z">
            <w:rPr/>
          </w:rPrChange>
        </w:rPr>
      </w:pPr>
      <w:r w:rsidRPr="002F4E92">
        <w:rPr>
          <w:rFonts w:ascii="Times New Roman" w:hAnsi="Times New Roman"/>
          <w:sz w:val="24"/>
          <w:szCs w:val="24"/>
          <w:rPrChange w:id="2711" w:author="Tatiana de Paula" w:date="2022-09-16T18:19:00Z">
            <w:rPr/>
          </w:rPrChange>
        </w:rPr>
        <w:t>Diversos aspectos clínicos devem ser considerados para definição da oferta proteica para este paciente, como: presença de catabolismo acentuado, desnutrição, tipo de injúria renal (lesão renal aguda ou doença renal crônica), risco de progressão da doença renal, tratamento médico (diálise, uso de corticóides), tipo e estágio da LPP (quanto maior a extensão, maior a perda proteica nas secreções), dificuldade de cicatrização, dentre outros. Após a intervenção nutricional, avaliar sequencialmente a função renal e o risco- benefício (melhora das lesões e cicatrização) auxilia na redefinição da oferta de proteína. Deve haver bom senso na escolha da prioridade do tratamento nutricional.</w:t>
      </w:r>
    </w:p>
    <w:p w14:paraId="5414F526" w14:textId="54A13AF1"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712" w:author="Tatiana de Paula" w:date="2022-09-16T18:19:00Z">
            <w:rPr/>
          </w:rPrChange>
        </w:rPr>
      </w:pPr>
      <w:r w:rsidRPr="002F4E92">
        <w:rPr>
          <w:rFonts w:ascii="Times New Roman" w:hAnsi="Times New Roman"/>
          <w:sz w:val="24"/>
          <w:szCs w:val="24"/>
          <w:rPrChange w:id="2713" w:author="Tatiana de Paula" w:date="2022-09-16T18:19:00Z">
            <w:rPr/>
          </w:rPrChange>
        </w:rPr>
        <w:t>Além das ofertas calórico-proteica e hídricas recomendadas, o nutricionista deve considerar na prescrição nutricional a distribuição adequada de macro e micronutrientes, principalmente os envolvidos na manutenção da integridade da pele, crescimento e cicatrização de lesões, como zinco, selênio, vitaminas A, C e E</w:t>
      </w:r>
      <w:r w:rsidR="003F1330" w:rsidRPr="002F4E92">
        <w:rPr>
          <w:rFonts w:ascii="Times New Roman" w:hAnsi="Times New Roman"/>
          <w:sz w:val="24"/>
          <w:szCs w:val="24"/>
          <w:rPrChange w:id="2714" w:author="Tatiana de Paula" w:date="2022-09-16T18:19:00Z">
            <w:rPr/>
          </w:rPrChange>
        </w:rPr>
        <w:t xml:space="preserve"> </w:t>
      </w:r>
      <w:r w:rsidR="003C416E" w:rsidRPr="002F4E92">
        <w:rPr>
          <w:rFonts w:ascii="Times New Roman" w:hAnsi="Times New Roman"/>
          <w:sz w:val="24"/>
          <w:szCs w:val="24"/>
          <w:rPrChange w:id="2715" w:author="Tatiana de Paula" w:date="2022-09-16T18:19:00Z">
            <w:rPr/>
          </w:rPrChange>
        </w:rPr>
        <w:t>(COX; RASMUSSEN, 2014; MAHMOODPOOR et al., 2018)</w:t>
      </w:r>
      <w:r w:rsidRPr="002F4E92">
        <w:rPr>
          <w:rFonts w:ascii="Times New Roman" w:hAnsi="Times New Roman"/>
          <w:sz w:val="24"/>
          <w:szCs w:val="24"/>
          <w:rPrChange w:id="2716" w:author="Tatiana de Paula" w:date="2022-09-16T18:19:00Z">
            <w:rPr/>
          </w:rPrChange>
        </w:rPr>
        <w:t>.</w:t>
      </w:r>
    </w:p>
    <w:p w14:paraId="430D823B" w14:textId="374C0AF4"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717" w:author="Tatiana de Paula" w:date="2022-09-16T18:19:00Z">
            <w:rPr/>
          </w:rPrChange>
        </w:rPr>
      </w:pPr>
      <w:r w:rsidRPr="002F4E92">
        <w:rPr>
          <w:rFonts w:ascii="Times New Roman" w:hAnsi="Times New Roman"/>
          <w:sz w:val="24"/>
          <w:szCs w:val="24"/>
          <w:rPrChange w:id="2718" w:author="Tatiana de Paula" w:date="2022-09-16T18:19:00Z">
            <w:rPr/>
          </w:rPrChange>
        </w:rPr>
        <w:t xml:space="preserve"> A suplementação de vitaminas e minerais deve ser prescrita individualmente para pacientes com LPP e considerar o seu contexto clínico </w:t>
      </w:r>
      <w:r w:rsidR="003C416E" w:rsidRPr="002F4E92">
        <w:rPr>
          <w:rFonts w:ascii="Times New Roman" w:hAnsi="Times New Roman"/>
          <w:sz w:val="24"/>
          <w:szCs w:val="24"/>
          <w:rPrChange w:id="2719" w:author="Tatiana de Paula" w:date="2022-09-16T18:19:00Z">
            <w:rPr/>
          </w:rPrChange>
        </w:rPr>
        <w:t>(MATOS,  L.B.N ET AL, 2020)</w:t>
      </w:r>
      <w:r w:rsidRPr="002F4E92">
        <w:rPr>
          <w:rFonts w:ascii="Times New Roman" w:hAnsi="Times New Roman"/>
          <w:sz w:val="24"/>
          <w:szCs w:val="24"/>
          <w:rPrChange w:id="2720" w:author="Tatiana de Paula" w:date="2022-09-16T18:19:00Z">
            <w:rPr/>
          </w:rPrChange>
        </w:rPr>
        <w:t>. Por exemplo, deve-se evitar o uso de suplementos de micronutrientes com doses elevadas de vitaminas A e C para pacientes com doença renal, devido ao risco de toxicidade.</w:t>
      </w:r>
    </w:p>
    <w:p w14:paraId="7849D996" w14:textId="0092B131"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721" w:author="Tatiana de Paula" w:date="2022-09-16T18:19:00Z">
            <w:rPr/>
          </w:rPrChange>
        </w:rPr>
      </w:pPr>
      <w:r w:rsidRPr="002F4E92">
        <w:rPr>
          <w:rFonts w:ascii="Times New Roman" w:hAnsi="Times New Roman"/>
          <w:sz w:val="24"/>
          <w:szCs w:val="24"/>
          <w:rPrChange w:id="2722" w:author="Tatiana de Paula" w:date="2022-09-16T18:19:00Z">
            <w:rPr/>
          </w:rPrChange>
        </w:rPr>
        <w:t xml:space="preserve">Caso o paciente não apresente aceitação via oral satisfatória (inferior a 60% das necessidades nutricionais ou &lt; 70% se for paciente oncológico), iniciar suplementação nutricional via oral (SNO). Na persistência do alcance insuficiente das metas nutricionais (via oral + SNO &lt; 60% das necessidades), deve-se indicar a terapia nutricional enteral por sonda </w:t>
      </w:r>
      <w:r w:rsidR="003C416E" w:rsidRPr="002F4E92">
        <w:rPr>
          <w:rFonts w:ascii="Times New Roman" w:hAnsi="Times New Roman"/>
          <w:sz w:val="24"/>
          <w:szCs w:val="24"/>
          <w:rPrChange w:id="2723" w:author="Tatiana de Paula" w:date="2022-09-16T18:19:00Z">
            <w:rPr/>
          </w:rPrChange>
        </w:rPr>
        <w:t>(MATOS,  L.B.N ET AL, 2020)</w:t>
      </w:r>
      <w:r w:rsidRPr="002F4E92">
        <w:rPr>
          <w:rFonts w:ascii="Times New Roman" w:hAnsi="Times New Roman"/>
          <w:sz w:val="24"/>
          <w:szCs w:val="24"/>
          <w:rPrChange w:id="2724" w:author="Tatiana de Paula" w:date="2022-09-16T18:19:00Z">
            <w:rPr/>
          </w:rPrChange>
        </w:rPr>
        <w:t>.</w:t>
      </w:r>
    </w:p>
    <w:p w14:paraId="17CB53DC" w14:textId="69159318" w:rsidR="00383794" w:rsidRPr="002F4E92" w:rsidRDefault="00383794" w:rsidP="00D710B1">
      <w:pPr>
        <w:tabs>
          <w:tab w:val="center" w:leader="dot" w:pos="8505"/>
        </w:tabs>
        <w:spacing w:line="360" w:lineRule="auto"/>
        <w:ind w:firstLine="708"/>
        <w:jc w:val="both"/>
        <w:rPr>
          <w:rFonts w:ascii="Times New Roman" w:hAnsi="Times New Roman"/>
          <w:sz w:val="24"/>
          <w:szCs w:val="24"/>
          <w:rPrChange w:id="2725" w:author="Tatiana de Paula" w:date="2022-09-16T18:19:00Z">
            <w:rPr/>
          </w:rPrChange>
        </w:rPr>
      </w:pPr>
      <w:r w:rsidRPr="002F4E92">
        <w:rPr>
          <w:rFonts w:ascii="Times New Roman" w:hAnsi="Times New Roman"/>
          <w:sz w:val="24"/>
          <w:szCs w:val="24"/>
          <w:rPrChange w:id="2726" w:author="Tatiana de Paula" w:date="2022-09-16T18:19:00Z">
            <w:rPr/>
          </w:rPrChange>
        </w:rPr>
        <w:t xml:space="preserve">De acordo com </w:t>
      </w:r>
      <w:r w:rsidRPr="002F4E92">
        <w:rPr>
          <w:rStyle w:val="A2"/>
          <w:rFonts w:ascii="Times New Roman" w:hAnsi="Times New Roman" w:cs="Times New Roman"/>
          <w:sz w:val="24"/>
          <w:szCs w:val="24"/>
          <w:rPrChange w:id="2727" w:author="Tatiana de Paula" w:date="2022-09-16T18:19:00Z">
            <w:rPr>
              <w:rStyle w:val="A2"/>
              <w:rFonts w:cs="Times New Roman"/>
              <w:sz w:val="24"/>
              <w:szCs w:val="24"/>
            </w:rPr>
          </w:rPrChange>
        </w:rPr>
        <w:t xml:space="preserve">EPUAP/NPIAP/PPPIA </w:t>
      </w:r>
      <w:r w:rsidRPr="002F4E92">
        <w:rPr>
          <w:rFonts w:ascii="Times New Roman" w:hAnsi="Times New Roman"/>
          <w:sz w:val="24"/>
          <w:szCs w:val="24"/>
          <w:rPrChange w:id="2728" w:author="Tatiana de Paula" w:date="2022-09-16T18:19:00Z">
            <w:rPr/>
          </w:rPrChange>
        </w:rPr>
        <w:t>(2019) e BRASPEN (2020), pacientes com LPP devem receber suplemento nutricional hipercalórico, hiperproteico, que contenha arginina, prolina, zinco e nutrientes antioxidantes- carotenoides e vitaminas A, C e E</w:t>
      </w:r>
      <w:r w:rsidR="003F1330" w:rsidRPr="002F4E92">
        <w:rPr>
          <w:rFonts w:ascii="Times New Roman" w:hAnsi="Times New Roman"/>
          <w:sz w:val="24"/>
          <w:szCs w:val="24"/>
          <w:rPrChange w:id="2729" w:author="Tatiana de Paula" w:date="2022-09-16T18:19:00Z">
            <w:rPr/>
          </w:rPrChange>
        </w:rPr>
        <w:t xml:space="preserve"> </w:t>
      </w:r>
      <w:r w:rsidR="003C416E" w:rsidRPr="002F4E92">
        <w:rPr>
          <w:rFonts w:ascii="Times New Roman" w:hAnsi="Times New Roman"/>
          <w:sz w:val="24"/>
          <w:szCs w:val="24"/>
          <w:rPrChange w:id="2730" w:author="Tatiana de Paula" w:date="2022-09-16T18:19:00Z">
            <w:rPr/>
          </w:rPrChange>
        </w:rPr>
        <w:t>(EUROPEAN PRESSURE ULCER ADVISORY PANEL, NATIONAL PRESSURE INJURY ADVISORY PANEL AND PAN PACIFIC PRESSURE INJURY ALLIANCE., 2019; MATOS,  L.B.N ET AL, 2020)</w:t>
      </w:r>
      <w:r w:rsidRPr="002F4E92">
        <w:rPr>
          <w:rFonts w:ascii="Times New Roman" w:hAnsi="Times New Roman"/>
          <w:sz w:val="24"/>
          <w:szCs w:val="24"/>
          <w:rPrChange w:id="2731" w:author="Tatiana de Paula" w:date="2022-09-16T18:19:00Z">
            <w:rPr/>
          </w:rPrChange>
        </w:rPr>
        <w:t xml:space="preserve">. </w:t>
      </w:r>
    </w:p>
    <w:p w14:paraId="571667BC" w14:textId="77777777" w:rsidR="00560EF7" w:rsidDel="00530921" w:rsidRDefault="00560EF7">
      <w:pPr>
        <w:tabs>
          <w:tab w:val="center" w:leader="dot" w:pos="8505"/>
        </w:tabs>
        <w:spacing w:line="360" w:lineRule="auto"/>
        <w:jc w:val="both"/>
        <w:rPr>
          <w:del w:id="2732" w:author="Tatiana de Paula" w:date="2020-09-22T07:54:00Z"/>
          <w:rFonts w:ascii="Times New Roman" w:hAnsi="Times New Roman"/>
          <w:sz w:val="24"/>
          <w:szCs w:val="24"/>
        </w:rPr>
        <w:pPrChange w:id="2733" w:author="Tatiana de Paula" w:date="2020-09-22T07:54:00Z">
          <w:pPr>
            <w:spacing w:line="360" w:lineRule="auto"/>
            <w:ind w:firstLine="708"/>
            <w:jc w:val="both"/>
          </w:pPr>
        </w:pPrChange>
      </w:pPr>
    </w:p>
    <w:p w14:paraId="445ADEC2" w14:textId="77777777" w:rsidR="00530921" w:rsidRPr="002F4E92" w:rsidRDefault="00530921">
      <w:pPr>
        <w:tabs>
          <w:tab w:val="center" w:leader="dot" w:pos="8505"/>
        </w:tabs>
        <w:spacing w:line="360" w:lineRule="auto"/>
        <w:jc w:val="both"/>
        <w:rPr>
          <w:ins w:id="2734" w:author="Tatiana de Paula" w:date="2022-09-16T19:35:00Z"/>
          <w:rFonts w:ascii="Times New Roman" w:hAnsi="Times New Roman"/>
          <w:sz w:val="24"/>
          <w:szCs w:val="24"/>
          <w:rPrChange w:id="2735" w:author="Tatiana de Paula" w:date="2022-09-16T18:19:00Z">
            <w:rPr>
              <w:ins w:id="2736" w:author="Tatiana de Paula" w:date="2022-09-16T19:35:00Z"/>
            </w:rPr>
          </w:rPrChange>
        </w:rPr>
        <w:pPrChange w:id="2737" w:author="Tatiana de Paula" w:date="2020-09-22T07:54:00Z">
          <w:pPr>
            <w:spacing w:line="360" w:lineRule="auto"/>
            <w:ind w:firstLine="708"/>
            <w:jc w:val="both"/>
          </w:pPr>
        </w:pPrChange>
      </w:pPr>
    </w:p>
    <w:p w14:paraId="11967902" w14:textId="77777777" w:rsidR="00560EF7" w:rsidRPr="002F4E92" w:rsidDel="005C0177" w:rsidRDefault="00560EF7" w:rsidP="00D710B1">
      <w:pPr>
        <w:tabs>
          <w:tab w:val="center" w:leader="dot" w:pos="8505"/>
        </w:tabs>
        <w:spacing w:line="360" w:lineRule="auto"/>
        <w:ind w:firstLine="708"/>
        <w:jc w:val="both"/>
        <w:rPr>
          <w:del w:id="2738" w:author="Tatiana de Paula" w:date="2020-09-22T07:54:00Z"/>
          <w:rFonts w:ascii="Times New Roman" w:hAnsi="Times New Roman"/>
          <w:sz w:val="24"/>
          <w:szCs w:val="24"/>
          <w:rPrChange w:id="2739" w:author="Tatiana de Paula" w:date="2022-09-16T18:19:00Z">
            <w:rPr>
              <w:del w:id="2740" w:author="Tatiana de Paula" w:date="2020-09-22T07:54:00Z"/>
            </w:rPr>
          </w:rPrChange>
        </w:rPr>
      </w:pPr>
    </w:p>
    <w:p w14:paraId="2385662C" w14:textId="09BF3B05" w:rsidR="003F1330" w:rsidRPr="002F4E92" w:rsidRDefault="003F1330">
      <w:pPr>
        <w:tabs>
          <w:tab w:val="center" w:leader="dot" w:pos="8505"/>
        </w:tabs>
        <w:spacing w:line="360" w:lineRule="auto"/>
        <w:jc w:val="both"/>
        <w:rPr>
          <w:rFonts w:ascii="Times New Roman" w:hAnsi="Times New Roman"/>
          <w:sz w:val="24"/>
          <w:szCs w:val="24"/>
          <w:rPrChange w:id="2741" w:author="Tatiana de Paula" w:date="2022-09-16T18:19:00Z">
            <w:rPr/>
          </w:rPrChange>
        </w:rPr>
        <w:pPrChange w:id="2742" w:author="Tatiana de Paula" w:date="2020-09-22T07:54:00Z">
          <w:pPr>
            <w:spacing w:line="360" w:lineRule="auto"/>
            <w:ind w:firstLine="708"/>
            <w:jc w:val="both"/>
          </w:pPr>
        </w:pPrChange>
      </w:pPr>
    </w:p>
    <w:p w14:paraId="7083397A" w14:textId="4A3D1D3F" w:rsidR="00C516E4" w:rsidRPr="002F4E92" w:rsidRDefault="00E06F3C" w:rsidP="00D710B1">
      <w:pPr>
        <w:pStyle w:val="Default"/>
        <w:tabs>
          <w:tab w:val="center" w:leader="dot" w:pos="8505"/>
        </w:tabs>
        <w:spacing w:line="360" w:lineRule="auto"/>
        <w:rPr>
          <w:rFonts w:ascii="Times New Roman" w:hAnsi="Times New Roman" w:cs="Times New Roman"/>
          <w:b/>
          <w:u w:val="single"/>
        </w:rPr>
      </w:pPr>
      <w:r w:rsidRPr="002F4E92">
        <w:rPr>
          <w:rFonts w:ascii="Times New Roman" w:hAnsi="Times New Roman" w:cs="Times New Roman"/>
          <w:b/>
          <w:u w:val="single"/>
        </w:rPr>
        <w:t>3.4</w:t>
      </w:r>
      <w:r w:rsidR="001E5B82" w:rsidRPr="002F4E92">
        <w:rPr>
          <w:rFonts w:ascii="Times New Roman" w:hAnsi="Times New Roman" w:cs="Times New Roman"/>
          <w:b/>
          <w:u w:val="single"/>
        </w:rPr>
        <w:t>.3.</w:t>
      </w:r>
      <w:r w:rsidR="00D54C26" w:rsidRPr="002F4E92">
        <w:rPr>
          <w:rFonts w:ascii="Times New Roman" w:hAnsi="Times New Roman" w:cs="Times New Roman"/>
          <w:b/>
          <w:u w:val="single"/>
        </w:rPr>
        <w:t xml:space="preserve"> </w:t>
      </w:r>
      <w:r w:rsidR="006C4724" w:rsidRPr="002F4E92">
        <w:rPr>
          <w:rFonts w:ascii="Times New Roman" w:hAnsi="Times New Roman" w:cs="Times New Roman"/>
          <w:b/>
          <w:u w:val="single"/>
        </w:rPr>
        <w:t>Avaliação</w:t>
      </w:r>
      <w:r w:rsidR="00E73347" w:rsidRPr="002F4E92">
        <w:rPr>
          <w:rFonts w:ascii="Times New Roman" w:hAnsi="Times New Roman" w:cs="Times New Roman"/>
          <w:b/>
          <w:u w:val="single"/>
        </w:rPr>
        <w:t xml:space="preserve"> </w:t>
      </w:r>
      <w:r w:rsidR="00433572" w:rsidRPr="002F4E92">
        <w:rPr>
          <w:rFonts w:ascii="Times New Roman" w:hAnsi="Times New Roman" w:cs="Times New Roman"/>
          <w:b/>
          <w:u w:val="single"/>
        </w:rPr>
        <w:t>Antropom</w:t>
      </w:r>
      <w:r w:rsidR="00ED1243" w:rsidRPr="002F4E92">
        <w:rPr>
          <w:rFonts w:ascii="Times New Roman" w:hAnsi="Times New Roman" w:cs="Times New Roman"/>
          <w:b/>
          <w:u w:val="single"/>
        </w:rPr>
        <w:t>étrica</w:t>
      </w:r>
    </w:p>
    <w:p w14:paraId="13B26C5F" w14:textId="2E183590" w:rsidR="009112F5" w:rsidRPr="002F4E92" w:rsidRDefault="0095522C" w:rsidP="00D710B1">
      <w:pPr>
        <w:pStyle w:val="Default"/>
        <w:tabs>
          <w:tab w:val="center" w:leader="dot" w:pos="8505"/>
        </w:tabs>
        <w:spacing w:line="360" w:lineRule="auto"/>
        <w:jc w:val="both"/>
        <w:rPr>
          <w:ins w:id="2743" w:author="Reviewer" w:date="2020-01-17T09:09:00Z"/>
          <w:rFonts w:ascii="Times New Roman" w:hAnsi="Times New Roman" w:cs="Times New Roman"/>
        </w:rPr>
      </w:pPr>
      <w:del w:id="2744" w:author="Tatiana de Paula" w:date="2022-09-16T19:36:00Z">
        <w:r w:rsidRPr="002F4E92" w:rsidDel="00530921">
          <w:rPr>
            <w:rFonts w:ascii="Times New Roman" w:hAnsi="Times New Roman" w:cs="Times New Roman"/>
            <w:rPrChange w:id="2745" w:author="Tatiana de Paula" w:date="2022-09-16T18:19:00Z">
              <w:rPr>
                <w:rFonts w:ascii="Times New Roman" w:hAnsi="Times New Roman" w:cs="Times New Roman"/>
                <w:sz w:val="23"/>
                <w:szCs w:val="23"/>
              </w:rPr>
            </w:rPrChange>
          </w:rPr>
          <w:tab/>
        </w:r>
      </w:del>
      <w:r w:rsidRPr="002F4E92">
        <w:rPr>
          <w:rFonts w:ascii="Times New Roman" w:hAnsi="Times New Roman" w:cs="Times New Roman"/>
        </w:rPr>
        <w:t>Compreende o uso de métodos de investigação em nutrição baseado</w:t>
      </w:r>
      <w:r w:rsidR="008F4173" w:rsidRPr="002F4E92">
        <w:rPr>
          <w:rFonts w:ascii="Times New Roman" w:hAnsi="Times New Roman" w:cs="Times New Roman"/>
        </w:rPr>
        <w:t>s</w:t>
      </w:r>
      <w:r w:rsidRPr="002F4E92">
        <w:rPr>
          <w:rFonts w:ascii="Times New Roman" w:hAnsi="Times New Roman" w:cs="Times New Roman"/>
        </w:rPr>
        <w:t xml:space="preserve"> na medição das variações físicas e na composição corporal global </w:t>
      </w:r>
      <w:r w:rsidR="003C416E" w:rsidRPr="002F4E92">
        <w:rPr>
          <w:rFonts w:ascii="Times New Roman" w:hAnsi="Times New Roman" w:cs="Times New Roman"/>
        </w:rPr>
        <w:t>(ENGSTROM, E.M.; SILVA, D.O, 2009)</w:t>
      </w:r>
      <w:r w:rsidR="00BF5F47" w:rsidRPr="002F4E92">
        <w:rPr>
          <w:rFonts w:ascii="Times New Roman" w:hAnsi="Times New Roman" w:cs="Times New Roman"/>
        </w:rPr>
        <w:t>.</w:t>
      </w:r>
    </w:p>
    <w:p w14:paraId="3EF4302F" w14:textId="4F5555E9" w:rsidR="00F27D1E" w:rsidRPr="002F4E92" w:rsidRDefault="00F27D1E" w:rsidP="00D710B1">
      <w:pPr>
        <w:pStyle w:val="Default"/>
        <w:tabs>
          <w:tab w:val="center" w:leader="dot" w:pos="8505"/>
        </w:tabs>
        <w:spacing w:line="360" w:lineRule="auto"/>
        <w:jc w:val="both"/>
        <w:rPr>
          <w:rFonts w:ascii="Times New Roman" w:hAnsi="Times New Roman" w:cs="Times New Roman"/>
        </w:rPr>
      </w:pPr>
      <w:ins w:id="2746" w:author="Reviewer" w:date="2020-01-17T09:09:00Z">
        <w:r w:rsidRPr="002F4E92">
          <w:rPr>
            <w:rFonts w:ascii="Times New Roman" w:hAnsi="Times New Roman" w:cs="Times New Roman"/>
          </w:rPr>
          <w:t>Antes de realizar qualquer aferição, verificar se o paciente não apresenta risco de trombose</w:t>
        </w:r>
      </w:ins>
      <w:ins w:id="2747" w:author="Tatiana de Paula" w:date="2022-09-15T16:56:00Z">
        <w:r w:rsidR="00153DEB" w:rsidRPr="002F4E92">
          <w:rPr>
            <w:rFonts w:ascii="Times New Roman" w:hAnsi="Times New Roman" w:cs="Times New Roman"/>
          </w:rPr>
          <w:t xml:space="preserve"> e se não há impedimento clínico para o posicionamento necessário para a obtenção das medidas</w:t>
        </w:r>
      </w:ins>
      <w:ins w:id="2748" w:author="Reviewer" w:date="2020-01-17T09:09:00Z">
        <w:r w:rsidRPr="002F4E92">
          <w:rPr>
            <w:rFonts w:ascii="Times New Roman" w:hAnsi="Times New Roman" w:cs="Times New Roman"/>
          </w:rPr>
          <w:t xml:space="preserve">. </w:t>
        </w:r>
      </w:ins>
    </w:p>
    <w:p w14:paraId="38E95357" w14:textId="77777777" w:rsidR="00CF50A1" w:rsidRPr="002F4E92" w:rsidRDefault="00CF50A1" w:rsidP="00D710B1">
      <w:pPr>
        <w:pStyle w:val="Default"/>
        <w:tabs>
          <w:tab w:val="center" w:leader="dot" w:pos="8505"/>
        </w:tabs>
        <w:spacing w:line="360" w:lineRule="auto"/>
        <w:jc w:val="both"/>
        <w:rPr>
          <w:rFonts w:ascii="Times New Roman" w:hAnsi="Times New Roman" w:cs="Times New Roman"/>
          <w:rPrChange w:id="2749" w:author="Tatiana de Paula" w:date="2022-09-16T18:19:00Z">
            <w:rPr>
              <w:rFonts w:ascii="Times New Roman" w:hAnsi="Times New Roman" w:cs="Times New Roman"/>
              <w:sz w:val="22"/>
              <w:szCs w:val="22"/>
            </w:rPr>
          </w:rPrChange>
        </w:rPr>
      </w:pPr>
    </w:p>
    <w:p w14:paraId="6A2F0965" w14:textId="77777777" w:rsidR="00E9732F" w:rsidRPr="002F4E92" w:rsidRDefault="00E9732F"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
        <w:t>Medidas e indicadores antropométricos:</w:t>
      </w:r>
    </w:p>
    <w:p w14:paraId="29884AE6" w14:textId="77777777" w:rsidR="00E9732F" w:rsidRPr="002F4E92" w:rsidRDefault="00E9732F" w:rsidP="00D710B1">
      <w:pPr>
        <w:pStyle w:val="Default"/>
        <w:tabs>
          <w:tab w:val="center" w:leader="dot" w:pos="8505"/>
        </w:tabs>
        <w:spacing w:line="360" w:lineRule="auto"/>
        <w:jc w:val="both"/>
        <w:rPr>
          <w:rFonts w:ascii="Times New Roman" w:hAnsi="Times New Roman" w:cs="Times New Roman"/>
          <w:rPrChange w:id="2750" w:author="Tatiana de Paula" w:date="2022-09-16T18:19:00Z">
            <w:rPr>
              <w:rFonts w:ascii="Times New Roman" w:hAnsi="Times New Roman" w:cs="Times New Roman"/>
              <w:sz w:val="22"/>
              <w:szCs w:val="22"/>
            </w:rPr>
          </w:rPrChange>
        </w:rPr>
      </w:pPr>
    </w:p>
    <w:p w14:paraId="6CAE1FE9" w14:textId="77777777" w:rsidR="00CF50A1" w:rsidRPr="002F4E92" w:rsidRDefault="006735B5"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rPr>
        <w:sym w:font="Wingdings" w:char="F0E0"/>
      </w:r>
      <w:r w:rsidR="00CF50A1" w:rsidRPr="002F4E92">
        <w:rPr>
          <w:rFonts w:ascii="Times New Roman" w:hAnsi="Times New Roman" w:cs="Times New Roman"/>
          <w:b/>
          <w:u w:val="single"/>
        </w:rPr>
        <w:t>Peso atual:</w:t>
      </w:r>
      <w:r w:rsidR="00252279" w:rsidRPr="002F4E92">
        <w:rPr>
          <w:rFonts w:ascii="Times New Roman" w:hAnsi="Times New Roman" w:cs="Times New Roman"/>
          <w:b/>
          <w:u w:val="single"/>
        </w:rPr>
        <w:t xml:space="preserve"> </w:t>
      </w:r>
      <w:r w:rsidR="0095522C" w:rsidRPr="002F4E92">
        <w:rPr>
          <w:rFonts w:ascii="Times New Roman" w:hAnsi="Times New Roman" w:cs="Times New Roman"/>
        </w:rPr>
        <w:t>é o peso aferido na balança no dia</w:t>
      </w:r>
      <w:r w:rsidR="00ED1243" w:rsidRPr="002F4E92">
        <w:rPr>
          <w:rFonts w:ascii="Times New Roman" w:hAnsi="Times New Roman" w:cs="Times New Roman"/>
        </w:rPr>
        <w:t xml:space="preserve"> da admissão</w:t>
      </w:r>
      <w:r w:rsidR="00E8389E" w:rsidRPr="002F4E92">
        <w:rPr>
          <w:rFonts w:ascii="Times New Roman" w:hAnsi="Times New Roman" w:cs="Times New Roman"/>
        </w:rPr>
        <w:t xml:space="preserve"> ou em até 24 horas da</w:t>
      </w:r>
      <w:r w:rsidR="00252279" w:rsidRPr="002F4E92">
        <w:rPr>
          <w:rFonts w:ascii="Times New Roman" w:hAnsi="Times New Roman" w:cs="Times New Roman"/>
        </w:rPr>
        <w:t xml:space="preserve"> </w:t>
      </w:r>
      <w:r w:rsidR="00E9732F" w:rsidRPr="002F4E92">
        <w:rPr>
          <w:rFonts w:ascii="Times New Roman" w:hAnsi="Times New Roman" w:cs="Times New Roman"/>
        </w:rPr>
        <w:t>abordagem pelo nutricionista</w:t>
      </w:r>
      <w:r w:rsidR="0095522C" w:rsidRPr="002F4E92">
        <w:rPr>
          <w:rFonts w:ascii="Times New Roman" w:hAnsi="Times New Roman" w:cs="Times New Roman"/>
        </w:rPr>
        <w:t>.</w:t>
      </w:r>
    </w:p>
    <w:p w14:paraId="6F0B1CFC" w14:textId="77777777" w:rsidR="00ED1243" w:rsidRPr="002F4E92" w:rsidRDefault="00ED1243" w:rsidP="00D710B1">
      <w:pPr>
        <w:pStyle w:val="Default"/>
        <w:tabs>
          <w:tab w:val="center" w:leader="dot" w:pos="8505"/>
        </w:tabs>
        <w:spacing w:line="360" w:lineRule="auto"/>
        <w:jc w:val="both"/>
        <w:rPr>
          <w:rFonts w:ascii="Times New Roman" w:hAnsi="Times New Roman" w:cs="Times New Roman"/>
        </w:rPr>
      </w:pPr>
    </w:p>
    <w:p w14:paraId="1863ECC1" w14:textId="77777777" w:rsidR="007210EE" w:rsidRPr="002F4E92" w:rsidRDefault="007210EE" w:rsidP="00D710B1">
      <w:pPr>
        <w:pStyle w:val="Default"/>
        <w:tabs>
          <w:tab w:val="center" w:leader="dot" w:pos="8505"/>
        </w:tabs>
        <w:spacing w:line="360" w:lineRule="auto"/>
        <w:jc w:val="both"/>
        <w:rPr>
          <w:rFonts w:ascii="Times New Roman" w:hAnsi="Times New Roman" w:cs="Times New Roman"/>
          <w:u w:val="single"/>
        </w:rPr>
      </w:pPr>
      <w:r w:rsidRPr="002F4E92">
        <w:rPr>
          <w:rFonts w:ascii="Times New Roman" w:hAnsi="Times New Roman" w:cs="Times New Roman"/>
          <w:u w:val="single"/>
        </w:rPr>
        <w:t>Condições ideais:</w:t>
      </w:r>
    </w:p>
    <w:p w14:paraId="4C7E6FAB" w14:textId="77777777" w:rsidR="009112F5" w:rsidRPr="002F4E92" w:rsidRDefault="007210E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•Descalço e com o mínimo de roupa possível (verificar bolsos);</w:t>
      </w:r>
    </w:p>
    <w:p w14:paraId="298EDEDF" w14:textId="77777777" w:rsidR="007210EE" w:rsidRPr="002F4E92" w:rsidRDefault="007210E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•Pela manhã ou outro horário regular - ao longo do dia podem ocorrer variações de 2 kg em crianças e 1 kg em adultos;</w:t>
      </w:r>
    </w:p>
    <w:p w14:paraId="6908CC21" w14:textId="77777777" w:rsidR="007210EE" w:rsidRPr="002F4E92" w:rsidRDefault="007210E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•Jejum ou antes da refeição;</w:t>
      </w:r>
    </w:p>
    <w:p w14:paraId="5C49AEB9" w14:textId="4C338CED" w:rsidR="004967F8" w:rsidRPr="002F4E92" w:rsidRDefault="007210EE" w:rsidP="00D710B1">
      <w:pPr>
        <w:pStyle w:val="Default"/>
        <w:tabs>
          <w:tab w:val="center" w:leader="dot" w:pos="8505"/>
        </w:tabs>
        <w:spacing w:line="360" w:lineRule="auto"/>
        <w:rPr>
          <w:rFonts w:ascii="Times New Roman" w:hAnsi="Times New Roman" w:cs="Times New Roman"/>
        </w:rPr>
      </w:pPr>
      <w:r w:rsidRPr="002F4E92">
        <w:rPr>
          <w:rFonts w:ascii="Times New Roman" w:hAnsi="Times New Roman" w:cs="Times New Roman"/>
        </w:rPr>
        <w:t>•Após urinar.</w:t>
      </w:r>
    </w:p>
    <w:p w14:paraId="70B235E3" w14:textId="77777777" w:rsidR="0033390E" w:rsidRPr="002F4E92" w:rsidRDefault="0033390E" w:rsidP="00D710B1">
      <w:pPr>
        <w:pStyle w:val="Default"/>
        <w:tabs>
          <w:tab w:val="center" w:leader="dot" w:pos="8505"/>
        </w:tabs>
        <w:spacing w:line="360" w:lineRule="auto"/>
        <w:rPr>
          <w:rFonts w:ascii="Times New Roman" w:hAnsi="Times New Roman" w:cs="Times New Roman"/>
        </w:rPr>
      </w:pPr>
    </w:p>
    <w:p w14:paraId="11C0D364" w14:textId="77777777" w:rsidR="00ED1243" w:rsidRPr="002F4E92" w:rsidRDefault="00ED1243" w:rsidP="00D710B1">
      <w:pPr>
        <w:pStyle w:val="Default"/>
        <w:tabs>
          <w:tab w:val="center" w:leader="dot" w:pos="8505"/>
        </w:tabs>
        <w:spacing w:line="360" w:lineRule="auto"/>
        <w:rPr>
          <w:rFonts w:ascii="Times New Roman" w:hAnsi="Times New Roman" w:cs="Times New Roman"/>
        </w:rPr>
      </w:pPr>
      <w:r w:rsidRPr="002F4E92">
        <w:rPr>
          <w:rFonts w:ascii="Times New Roman" w:hAnsi="Times New Roman" w:cs="Times New Roman"/>
          <w:u w:val="single"/>
        </w:rPr>
        <w:t>Equipamento:</w:t>
      </w:r>
      <w:r w:rsidRPr="002F4E92">
        <w:rPr>
          <w:rFonts w:ascii="Times New Roman" w:hAnsi="Times New Roman" w:cs="Times New Roman"/>
        </w:rPr>
        <w:t xml:space="preserve"> Balança eletrônica plataforma ou portátil.</w:t>
      </w:r>
    </w:p>
    <w:p w14:paraId="2D7A5130" w14:textId="77777777" w:rsidR="0082006E" w:rsidRPr="002F4E92" w:rsidRDefault="0082006E" w:rsidP="00D710B1">
      <w:pPr>
        <w:pStyle w:val="Default"/>
        <w:tabs>
          <w:tab w:val="center" w:leader="dot" w:pos="8505"/>
        </w:tabs>
        <w:spacing w:line="360" w:lineRule="auto"/>
        <w:rPr>
          <w:rFonts w:ascii="Times New Roman" w:hAnsi="Times New Roman" w:cs="Times New Roman"/>
          <w:b/>
          <w:u w:val="single"/>
        </w:rPr>
      </w:pPr>
    </w:p>
    <w:p w14:paraId="48895835" w14:textId="77777777" w:rsidR="00ED1243" w:rsidRPr="002F4E92" w:rsidRDefault="00ED124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1º Passo:</w:t>
      </w:r>
      <w:r w:rsidRPr="002F4E92">
        <w:rPr>
          <w:rFonts w:ascii="Times New Roman" w:hAnsi="Times New Roman" w:cs="Times New Roman"/>
        </w:rPr>
        <w:t xml:space="preserve"> Verificar se o indivíduo está descalço, com roupas leves e bolsos vazios;</w:t>
      </w:r>
    </w:p>
    <w:p w14:paraId="5809C4D1" w14:textId="77777777" w:rsidR="00ED1243" w:rsidRPr="002F4E92" w:rsidRDefault="00ED124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2º Passo:</w:t>
      </w:r>
      <w:r w:rsidRPr="002F4E92">
        <w:rPr>
          <w:rFonts w:ascii="Times New Roman" w:hAnsi="Times New Roman" w:cs="Times New Roman"/>
        </w:rPr>
        <w:t xml:space="preserve"> Ligar a balança antes que a pessoa suba, esperando que o visor chegue ao valor zero;</w:t>
      </w:r>
    </w:p>
    <w:p w14:paraId="09D05E6B" w14:textId="77777777" w:rsidR="00ED1243" w:rsidRPr="002F4E92" w:rsidRDefault="00ED124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3º Passo:</w:t>
      </w:r>
      <w:r w:rsidRPr="002F4E92">
        <w:rPr>
          <w:rFonts w:ascii="Times New Roman" w:hAnsi="Times New Roman" w:cs="Times New Roman"/>
        </w:rPr>
        <w:t xml:space="preserve"> Posicioná-lo no centro da balança, ereto, com a cabeça erguida, braços estendidos ao lado do corpo e peso distribuí</w:t>
      </w:r>
      <w:r w:rsidR="005A6136" w:rsidRPr="002F4E92">
        <w:rPr>
          <w:rFonts w:ascii="Times New Roman" w:hAnsi="Times New Roman" w:cs="Times New Roman"/>
        </w:rPr>
        <w:t>do igualmente nas duas pernas; m</w:t>
      </w:r>
      <w:r w:rsidRPr="002F4E92">
        <w:rPr>
          <w:rFonts w:ascii="Times New Roman" w:hAnsi="Times New Roman" w:cs="Times New Roman"/>
        </w:rPr>
        <w:t>antê-lo imóvel nesta mesma posição;</w:t>
      </w:r>
    </w:p>
    <w:p w14:paraId="19C2F635" w14:textId="77777777" w:rsidR="00ED1243" w:rsidRPr="002F4E92" w:rsidRDefault="00ED124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4º Passo</w:t>
      </w:r>
      <w:r w:rsidRPr="002F4E92">
        <w:rPr>
          <w:rFonts w:ascii="Times New Roman" w:hAnsi="Times New Roman" w:cs="Times New Roman"/>
        </w:rPr>
        <w:t>: Realizar a leitura e registrar o valor;</w:t>
      </w:r>
    </w:p>
    <w:p w14:paraId="353E96C8" w14:textId="146E7622" w:rsidR="00CC2291" w:rsidRPr="002F4E92" w:rsidRDefault="00ED1243"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5º Passo:</w:t>
      </w:r>
      <w:r w:rsidRPr="002F4E92">
        <w:rPr>
          <w:rFonts w:ascii="Times New Roman" w:hAnsi="Times New Roman" w:cs="Times New Roman"/>
        </w:rPr>
        <w:t xml:space="preserve"> Solicitar que a pessoa desça da balança, e verific</w:t>
      </w:r>
      <w:r w:rsidR="00CC2291" w:rsidRPr="002F4E92">
        <w:rPr>
          <w:rFonts w:ascii="Times New Roman" w:hAnsi="Times New Roman" w:cs="Times New Roman"/>
        </w:rPr>
        <w:t>ar se o visor retornou ao zero.</w:t>
      </w:r>
    </w:p>
    <w:p w14:paraId="3D2B3512" w14:textId="5039859E" w:rsidR="00E9732F" w:rsidRPr="002F4E92" w:rsidRDefault="003C416E" w:rsidP="00D710B1">
      <w:pPr>
        <w:pStyle w:val="Default"/>
        <w:tabs>
          <w:tab w:val="center" w:leader="dot" w:pos="8505"/>
        </w:tabs>
        <w:spacing w:line="360" w:lineRule="auto"/>
        <w:jc w:val="both"/>
        <w:rPr>
          <w:rFonts w:ascii="Times New Roman" w:hAnsi="Times New Roman" w:cs="Times New Roman"/>
          <w:lang w:val="en-US"/>
          <w:rPrChange w:id="2751" w:author="Tatiana de Paula" w:date="2022-09-16T18:19:00Z">
            <w:rPr>
              <w:rFonts w:ascii="Times New Roman" w:hAnsi="Times New Roman" w:cs="Times New Roman"/>
            </w:rPr>
          </w:rPrChange>
        </w:rPr>
      </w:pPr>
      <w:r w:rsidRPr="002F4E92">
        <w:rPr>
          <w:rFonts w:ascii="Times New Roman" w:hAnsi="Times New Roman" w:cs="Times New Roman"/>
          <w:lang w:val="en-US"/>
          <w:rPrChange w:id="2752" w:author="Tatiana de Paula" w:date="2022-09-16T18:19:00Z">
            <w:rPr>
              <w:rFonts w:ascii="Times New Roman" w:hAnsi="Times New Roman" w:cs="Times New Roman"/>
            </w:rPr>
          </w:rPrChange>
        </w:rPr>
        <w:t>(STEWART; MARFELL-JONES; INTERNATIONAL SOCIETY FOR ADVANCEMENT OF KINANTHROPOMETRY, 2011)</w:t>
      </w:r>
    </w:p>
    <w:p w14:paraId="3D9FD924" w14:textId="77777777" w:rsidR="00E9732F" w:rsidRPr="002F4E92" w:rsidRDefault="00E9732F" w:rsidP="00D710B1">
      <w:pPr>
        <w:pStyle w:val="Default"/>
        <w:tabs>
          <w:tab w:val="center" w:leader="dot" w:pos="8505"/>
        </w:tabs>
        <w:spacing w:line="360" w:lineRule="auto"/>
        <w:rPr>
          <w:rFonts w:ascii="Times New Roman" w:hAnsi="Times New Roman" w:cs="Times New Roman"/>
          <w:lang w:val="en-US"/>
          <w:rPrChange w:id="2753" w:author="Tatiana de Paula" w:date="2022-09-16T18:19:00Z">
            <w:rPr>
              <w:rFonts w:ascii="Times New Roman" w:hAnsi="Times New Roman" w:cs="Times New Roman"/>
              <w:sz w:val="22"/>
              <w:szCs w:val="22"/>
            </w:rPr>
          </w:rPrChange>
        </w:rPr>
      </w:pPr>
    </w:p>
    <w:p w14:paraId="385A1F9B" w14:textId="77777777" w:rsidR="00E9732F" w:rsidRPr="002F4E92" w:rsidRDefault="006735B5" w:rsidP="00D710B1">
      <w:pPr>
        <w:pStyle w:val="Default"/>
        <w:tabs>
          <w:tab w:val="center" w:leader="dot" w:pos="8505"/>
        </w:tabs>
        <w:spacing w:line="360" w:lineRule="auto"/>
        <w:jc w:val="both"/>
        <w:rPr>
          <w:rStyle w:val="tr"/>
          <w:rFonts w:ascii="Times New Roman" w:hAnsi="Times New Roman" w:cs="Times New Roman"/>
        </w:rPr>
      </w:pPr>
      <w:r w:rsidRPr="002F4E92">
        <w:rPr>
          <w:rFonts w:ascii="Times New Roman" w:hAnsi="Times New Roman" w:cs="Times New Roman"/>
          <w:b/>
        </w:rPr>
        <w:sym w:font="Wingdings" w:char="F0E0"/>
      </w:r>
      <w:r w:rsidR="00E9732F" w:rsidRPr="002F4E92">
        <w:rPr>
          <w:rFonts w:ascii="Times New Roman" w:hAnsi="Times New Roman" w:cs="Times New Roman"/>
          <w:b/>
          <w:u w:val="single"/>
        </w:rPr>
        <w:t>Peso usual:</w:t>
      </w:r>
      <w:r w:rsidR="00252279" w:rsidRPr="002F4E92">
        <w:rPr>
          <w:rFonts w:ascii="Times New Roman" w:hAnsi="Times New Roman" w:cs="Times New Roman"/>
          <w:b/>
          <w:u w:val="single"/>
        </w:rPr>
        <w:t xml:space="preserve"> </w:t>
      </w:r>
      <w:r w:rsidR="00E9732F" w:rsidRPr="002F4E92">
        <w:rPr>
          <w:rFonts w:ascii="Times New Roman" w:hAnsi="Times New Roman" w:cs="Times New Roman"/>
          <w:lang w:eastAsia="pt-BR"/>
        </w:rPr>
        <w:t>referido pelo paciente</w:t>
      </w:r>
      <w:r w:rsidR="005A6136" w:rsidRPr="002F4E92">
        <w:rPr>
          <w:rFonts w:ascii="Times New Roman" w:hAnsi="Times New Roman" w:cs="Times New Roman"/>
          <w:lang w:eastAsia="pt-BR"/>
        </w:rPr>
        <w:t xml:space="preserve"> como sendo o seu peso “normal”, ou o peso que representa o valor mais frequente em pesagens anteriores </w:t>
      </w:r>
      <w:r w:rsidR="000227AB" w:rsidRPr="002F4E92">
        <w:rPr>
          <w:rFonts w:ascii="Times New Roman" w:hAnsi="Times New Roman" w:cs="Times New Roman"/>
          <w:lang w:eastAsia="pt-BR"/>
        </w:rPr>
        <w:t xml:space="preserve">à </w:t>
      </w:r>
      <w:r w:rsidR="005A6136" w:rsidRPr="002F4E92">
        <w:rPr>
          <w:rFonts w:ascii="Times New Roman" w:hAnsi="Times New Roman" w:cs="Times New Roman"/>
          <w:lang w:eastAsia="pt-BR"/>
        </w:rPr>
        <w:t xml:space="preserve">admissão. </w:t>
      </w:r>
      <w:r w:rsidR="00E9732F" w:rsidRPr="002F4E92">
        <w:rPr>
          <w:rFonts w:ascii="Times New Roman" w:hAnsi="Times New Roman" w:cs="Times New Roman"/>
          <w:lang w:eastAsia="pt-BR"/>
        </w:rPr>
        <w:t xml:space="preserve">Deve ser utilizado para o cálculo </w:t>
      </w:r>
      <w:r w:rsidR="00950B30" w:rsidRPr="002F4E92">
        <w:rPr>
          <w:rStyle w:val="tr"/>
          <w:rFonts w:ascii="Times New Roman" w:hAnsi="Times New Roman" w:cs="Times New Roman"/>
        </w:rPr>
        <w:t>de mudanças recentes de peso ou na impossibilidade de aferir o peso atual.</w:t>
      </w:r>
    </w:p>
    <w:p w14:paraId="747B5BDD" w14:textId="77777777" w:rsidR="00950B30" w:rsidRPr="002F4E92" w:rsidRDefault="00950B30" w:rsidP="00D710B1">
      <w:pPr>
        <w:pStyle w:val="Default"/>
        <w:tabs>
          <w:tab w:val="center" w:leader="dot" w:pos="8505"/>
        </w:tabs>
        <w:spacing w:line="360" w:lineRule="auto"/>
        <w:rPr>
          <w:rFonts w:ascii="Times New Roman" w:hAnsi="Times New Roman" w:cs="Times New Roman"/>
          <w:rPrChange w:id="2754" w:author="Tatiana de Paula" w:date="2022-09-16T18:19:00Z">
            <w:rPr>
              <w:rFonts w:ascii="Times New Roman" w:hAnsi="Times New Roman" w:cs="Times New Roman"/>
              <w:sz w:val="22"/>
              <w:szCs w:val="22"/>
            </w:rPr>
          </w:rPrChange>
        </w:rPr>
      </w:pPr>
    </w:p>
    <w:p w14:paraId="3B803654" w14:textId="77777777" w:rsidR="00BB4D25" w:rsidRPr="002F4E92" w:rsidRDefault="006735B5"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rPr>
        <w:sym w:font="Wingdings" w:char="F0E0"/>
      </w:r>
      <w:r w:rsidR="00CF50A1" w:rsidRPr="002F4E92">
        <w:rPr>
          <w:rFonts w:ascii="Times New Roman" w:hAnsi="Times New Roman" w:cs="Times New Roman"/>
          <w:b/>
          <w:u w:val="single"/>
        </w:rPr>
        <w:t>% perda de peso:</w:t>
      </w:r>
      <w:r w:rsidR="00252279" w:rsidRPr="002F4E92">
        <w:rPr>
          <w:rFonts w:ascii="Times New Roman" w:hAnsi="Times New Roman" w:cs="Times New Roman"/>
          <w:b/>
          <w:u w:val="single"/>
        </w:rPr>
        <w:t xml:space="preserve"> </w:t>
      </w:r>
      <w:r w:rsidR="00BB4D25" w:rsidRPr="002F4E92">
        <w:rPr>
          <w:rFonts w:ascii="Times New Roman" w:hAnsi="Times New Roman" w:cs="Times New Roman"/>
        </w:rPr>
        <w:t xml:space="preserve">índice que permite estipular a gravidade da perda ponderal através do estabelecimento de uma relação temporal. </w:t>
      </w:r>
    </w:p>
    <w:p w14:paraId="40B116E6" w14:textId="77777777" w:rsidR="00890D3E" w:rsidRPr="002F4E92" w:rsidRDefault="00890D3E" w:rsidP="00D710B1">
      <w:pPr>
        <w:pStyle w:val="Default"/>
        <w:tabs>
          <w:tab w:val="center" w:leader="dot" w:pos="8505"/>
        </w:tabs>
        <w:spacing w:line="360" w:lineRule="auto"/>
        <w:jc w:val="both"/>
        <w:rPr>
          <w:rFonts w:ascii="Times New Roman" w:hAnsi="Times New Roman" w:cs="Times New Roman"/>
        </w:rPr>
      </w:pPr>
    </w:p>
    <w:p w14:paraId="64C83BFC" w14:textId="77777777" w:rsidR="00BB4D25" w:rsidRPr="002F4E92" w:rsidRDefault="00BB4D25"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 xml:space="preserve">% Perda peso = </w:t>
      </w:r>
      <w:r w:rsidRPr="002F4E92">
        <w:rPr>
          <w:rFonts w:ascii="Times New Roman" w:hAnsi="Times New Roman" w:cs="Times New Roman"/>
          <w:u w:val="single"/>
        </w:rPr>
        <w:t>(Peso usual – Peso atual</w:t>
      </w:r>
      <w:r w:rsidRPr="002F4E92">
        <w:rPr>
          <w:rFonts w:ascii="Times New Roman" w:hAnsi="Times New Roman" w:cs="Times New Roman"/>
        </w:rPr>
        <w:t>) x 100</w:t>
      </w:r>
    </w:p>
    <w:p w14:paraId="70B228DB" w14:textId="77777777" w:rsidR="00DB7769" w:rsidRPr="002F4E92" w:rsidRDefault="00890D3E"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 xml:space="preserve">               Peso usual</w:t>
      </w:r>
    </w:p>
    <w:p w14:paraId="7DD6527D" w14:textId="77777777" w:rsidR="00DB7769" w:rsidRPr="002F4E92" w:rsidRDefault="00DB7769" w:rsidP="00D710B1">
      <w:pPr>
        <w:pStyle w:val="Default"/>
        <w:tabs>
          <w:tab w:val="center" w:leader="dot" w:pos="8505"/>
        </w:tabs>
        <w:spacing w:line="360" w:lineRule="auto"/>
        <w:jc w:val="center"/>
        <w:rPr>
          <w:rFonts w:ascii="Times New Roman" w:hAnsi="Times New Roman" w:cs="Times New Roman"/>
          <w:b/>
        </w:rPr>
      </w:pPr>
    </w:p>
    <w:p w14:paraId="22278C35" w14:textId="77777777" w:rsidR="00F1179C" w:rsidRPr="002F4E92" w:rsidRDefault="00886180" w:rsidP="00D710B1">
      <w:pPr>
        <w:pStyle w:val="Default"/>
        <w:tabs>
          <w:tab w:val="center" w:leader="dot" w:pos="8505"/>
        </w:tabs>
        <w:spacing w:line="360" w:lineRule="auto"/>
        <w:rPr>
          <w:rFonts w:ascii="Times New Roman" w:hAnsi="Times New Roman" w:cs="Times New Roman"/>
          <w:b/>
        </w:rPr>
      </w:pPr>
      <w:r w:rsidRPr="002F4E92">
        <w:rPr>
          <w:rFonts w:ascii="Times New Roman" w:hAnsi="Times New Roman" w:cs="Times New Roman"/>
          <w:b/>
        </w:rPr>
        <w:t>Tabela 1</w:t>
      </w:r>
      <w:r w:rsidR="00F1179C" w:rsidRPr="002F4E92">
        <w:rPr>
          <w:rFonts w:ascii="Times New Roman" w:hAnsi="Times New Roman" w:cs="Times New Roman"/>
          <w:b/>
        </w:rPr>
        <w:t xml:space="preserve">. Classificação da perda ponderal em relação ao tempo </w:t>
      </w:r>
    </w:p>
    <w:p w14:paraId="623A9E66" w14:textId="77777777" w:rsidR="00DB7769" w:rsidRPr="002F4E92" w:rsidRDefault="00DB7769" w:rsidP="00D710B1">
      <w:pPr>
        <w:pStyle w:val="Default"/>
        <w:tabs>
          <w:tab w:val="center" w:leader="dot" w:pos="8505"/>
        </w:tabs>
        <w:spacing w:line="360" w:lineRule="auto"/>
        <w:rPr>
          <w:rFonts w:ascii="Times New Roman" w:hAnsi="Times New Roman" w:cs="Times New Roman"/>
          <w:b/>
        </w:rPr>
      </w:pP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1"/>
        <w:gridCol w:w="2881"/>
        <w:gridCol w:w="2881"/>
      </w:tblGrid>
      <w:tr w:rsidR="00BB4D25" w:rsidRPr="002F4E92" w14:paraId="1992AA70" w14:textId="77777777" w:rsidTr="000B1808">
        <w:tc>
          <w:tcPr>
            <w:tcW w:w="2881" w:type="dxa"/>
          </w:tcPr>
          <w:p w14:paraId="7DDBA464"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55" w:author="Tatiana de Paula" w:date="2022-09-16T18:19:00Z">
                  <w:rPr/>
                </w:rPrChange>
              </w:rPr>
            </w:pPr>
            <w:r w:rsidRPr="002F4E92">
              <w:rPr>
                <w:rFonts w:ascii="Times New Roman" w:hAnsi="Times New Roman"/>
                <w:sz w:val="24"/>
                <w:szCs w:val="24"/>
                <w:rPrChange w:id="2756" w:author="Tatiana de Paula" w:date="2022-09-16T18:19:00Z">
                  <w:rPr/>
                </w:rPrChange>
              </w:rPr>
              <w:t>Tempo</w:t>
            </w:r>
          </w:p>
        </w:tc>
        <w:tc>
          <w:tcPr>
            <w:tcW w:w="2881" w:type="dxa"/>
          </w:tcPr>
          <w:p w14:paraId="6E3E7B66"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57" w:author="Tatiana de Paula" w:date="2022-09-16T18:19:00Z">
                  <w:rPr/>
                </w:rPrChange>
              </w:rPr>
            </w:pPr>
            <w:r w:rsidRPr="002F4E92">
              <w:rPr>
                <w:rFonts w:ascii="Times New Roman" w:hAnsi="Times New Roman"/>
                <w:sz w:val="24"/>
                <w:szCs w:val="24"/>
                <w:rPrChange w:id="2758" w:author="Tatiana de Paula" w:date="2022-09-16T18:19:00Z">
                  <w:rPr/>
                </w:rPrChange>
              </w:rPr>
              <w:t>Perda peso significativa (%)</w:t>
            </w:r>
          </w:p>
        </w:tc>
        <w:tc>
          <w:tcPr>
            <w:tcW w:w="2881" w:type="dxa"/>
          </w:tcPr>
          <w:p w14:paraId="6E10E79F" w14:textId="77777777" w:rsidR="00BB4D25" w:rsidRPr="002F4E92" w:rsidRDefault="002879DD" w:rsidP="00D710B1">
            <w:pPr>
              <w:tabs>
                <w:tab w:val="center" w:leader="dot" w:pos="8505"/>
              </w:tabs>
              <w:spacing w:line="360" w:lineRule="auto"/>
              <w:jc w:val="center"/>
              <w:rPr>
                <w:rFonts w:ascii="Times New Roman" w:hAnsi="Times New Roman"/>
                <w:sz w:val="24"/>
                <w:szCs w:val="24"/>
                <w:rPrChange w:id="2759" w:author="Tatiana de Paula" w:date="2022-09-16T18:19:00Z">
                  <w:rPr/>
                </w:rPrChange>
              </w:rPr>
            </w:pPr>
            <w:r w:rsidRPr="002F4E92">
              <w:rPr>
                <w:rFonts w:ascii="Times New Roman" w:hAnsi="Times New Roman"/>
                <w:sz w:val="24"/>
                <w:szCs w:val="24"/>
                <w:rPrChange w:id="2760" w:author="Tatiana de Paula" w:date="2022-09-16T18:19:00Z">
                  <w:rPr/>
                </w:rPrChange>
              </w:rPr>
              <w:t>Perda peso grave</w:t>
            </w:r>
            <w:r w:rsidR="00BB4D25" w:rsidRPr="002F4E92">
              <w:rPr>
                <w:rFonts w:ascii="Times New Roman" w:hAnsi="Times New Roman"/>
                <w:sz w:val="24"/>
                <w:szCs w:val="24"/>
                <w:rPrChange w:id="2761" w:author="Tatiana de Paula" w:date="2022-09-16T18:19:00Z">
                  <w:rPr/>
                </w:rPrChange>
              </w:rPr>
              <w:t xml:space="preserve"> (%)</w:t>
            </w:r>
          </w:p>
        </w:tc>
      </w:tr>
      <w:tr w:rsidR="00BB4D25" w:rsidRPr="002F4E92" w14:paraId="797D6472" w14:textId="77777777" w:rsidTr="000B1808">
        <w:tc>
          <w:tcPr>
            <w:tcW w:w="2881" w:type="dxa"/>
          </w:tcPr>
          <w:p w14:paraId="2AA13EEA"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62" w:author="Tatiana de Paula" w:date="2022-09-16T18:19:00Z">
                  <w:rPr/>
                </w:rPrChange>
              </w:rPr>
            </w:pPr>
            <w:r w:rsidRPr="002F4E92">
              <w:rPr>
                <w:rFonts w:ascii="Times New Roman" w:hAnsi="Times New Roman"/>
                <w:sz w:val="24"/>
                <w:szCs w:val="24"/>
                <w:rPrChange w:id="2763" w:author="Tatiana de Paula" w:date="2022-09-16T18:19:00Z">
                  <w:rPr/>
                </w:rPrChange>
              </w:rPr>
              <w:t>1 semana</w:t>
            </w:r>
          </w:p>
        </w:tc>
        <w:tc>
          <w:tcPr>
            <w:tcW w:w="2881" w:type="dxa"/>
          </w:tcPr>
          <w:p w14:paraId="06F761A4"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64" w:author="Tatiana de Paula" w:date="2022-09-16T18:19:00Z">
                  <w:rPr/>
                </w:rPrChange>
              </w:rPr>
            </w:pPr>
            <w:r w:rsidRPr="002F4E92">
              <w:rPr>
                <w:rFonts w:ascii="Times New Roman" w:hAnsi="Times New Roman"/>
                <w:sz w:val="24"/>
                <w:szCs w:val="24"/>
                <w:rPrChange w:id="2765" w:author="Tatiana de Paula" w:date="2022-09-16T18:19:00Z">
                  <w:rPr/>
                </w:rPrChange>
              </w:rPr>
              <w:t>1 – 2</w:t>
            </w:r>
          </w:p>
        </w:tc>
        <w:tc>
          <w:tcPr>
            <w:tcW w:w="2881" w:type="dxa"/>
          </w:tcPr>
          <w:p w14:paraId="5B6980C1"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66" w:author="Tatiana de Paula" w:date="2022-09-16T18:19:00Z">
                  <w:rPr/>
                </w:rPrChange>
              </w:rPr>
            </w:pPr>
            <w:r w:rsidRPr="002F4E92">
              <w:rPr>
                <w:rFonts w:ascii="Times New Roman" w:hAnsi="Times New Roman"/>
                <w:sz w:val="24"/>
                <w:szCs w:val="24"/>
                <w:rPrChange w:id="2767" w:author="Tatiana de Paula" w:date="2022-09-16T18:19:00Z">
                  <w:rPr/>
                </w:rPrChange>
              </w:rPr>
              <w:t>&gt; 2</w:t>
            </w:r>
          </w:p>
        </w:tc>
      </w:tr>
      <w:tr w:rsidR="00BB4D25" w:rsidRPr="002F4E92" w14:paraId="473C67F9" w14:textId="77777777" w:rsidTr="000B1808">
        <w:tc>
          <w:tcPr>
            <w:tcW w:w="2881" w:type="dxa"/>
          </w:tcPr>
          <w:p w14:paraId="5A835EAD"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68" w:author="Tatiana de Paula" w:date="2022-09-16T18:19:00Z">
                  <w:rPr/>
                </w:rPrChange>
              </w:rPr>
            </w:pPr>
            <w:r w:rsidRPr="002F4E92">
              <w:rPr>
                <w:rFonts w:ascii="Times New Roman" w:hAnsi="Times New Roman"/>
                <w:sz w:val="24"/>
                <w:szCs w:val="24"/>
                <w:rPrChange w:id="2769" w:author="Tatiana de Paula" w:date="2022-09-16T18:19:00Z">
                  <w:rPr/>
                </w:rPrChange>
              </w:rPr>
              <w:t>1 mês</w:t>
            </w:r>
          </w:p>
        </w:tc>
        <w:tc>
          <w:tcPr>
            <w:tcW w:w="2881" w:type="dxa"/>
          </w:tcPr>
          <w:p w14:paraId="7CD3F706"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70" w:author="Tatiana de Paula" w:date="2022-09-16T18:19:00Z">
                  <w:rPr/>
                </w:rPrChange>
              </w:rPr>
            </w:pPr>
            <w:r w:rsidRPr="002F4E92">
              <w:rPr>
                <w:rFonts w:ascii="Times New Roman" w:hAnsi="Times New Roman"/>
                <w:sz w:val="24"/>
                <w:szCs w:val="24"/>
                <w:rPrChange w:id="2771" w:author="Tatiana de Paula" w:date="2022-09-16T18:19:00Z">
                  <w:rPr/>
                </w:rPrChange>
              </w:rPr>
              <w:t>5</w:t>
            </w:r>
          </w:p>
        </w:tc>
        <w:tc>
          <w:tcPr>
            <w:tcW w:w="2881" w:type="dxa"/>
          </w:tcPr>
          <w:p w14:paraId="6AB89BC3"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72" w:author="Tatiana de Paula" w:date="2022-09-16T18:19:00Z">
                  <w:rPr/>
                </w:rPrChange>
              </w:rPr>
            </w:pPr>
            <w:r w:rsidRPr="002F4E92">
              <w:rPr>
                <w:rFonts w:ascii="Times New Roman" w:hAnsi="Times New Roman"/>
                <w:sz w:val="24"/>
                <w:szCs w:val="24"/>
                <w:rPrChange w:id="2773" w:author="Tatiana de Paula" w:date="2022-09-16T18:19:00Z">
                  <w:rPr/>
                </w:rPrChange>
              </w:rPr>
              <w:t>&gt; 5</w:t>
            </w:r>
          </w:p>
        </w:tc>
      </w:tr>
      <w:tr w:rsidR="00BB4D25" w:rsidRPr="002F4E92" w14:paraId="1D769A9F" w14:textId="77777777" w:rsidTr="000B1808">
        <w:tc>
          <w:tcPr>
            <w:tcW w:w="2881" w:type="dxa"/>
          </w:tcPr>
          <w:p w14:paraId="736D9704"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74" w:author="Tatiana de Paula" w:date="2022-09-16T18:19:00Z">
                  <w:rPr/>
                </w:rPrChange>
              </w:rPr>
            </w:pPr>
            <w:r w:rsidRPr="002F4E92">
              <w:rPr>
                <w:rFonts w:ascii="Times New Roman" w:hAnsi="Times New Roman"/>
                <w:sz w:val="24"/>
                <w:szCs w:val="24"/>
                <w:rPrChange w:id="2775" w:author="Tatiana de Paula" w:date="2022-09-16T18:19:00Z">
                  <w:rPr/>
                </w:rPrChange>
              </w:rPr>
              <w:t>3 meses</w:t>
            </w:r>
          </w:p>
        </w:tc>
        <w:tc>
          <w:tcPr>
            <w:tcW w:w="2881" w:type="dxa"/>
          </w:tcPr>
          <w:p w14:paraId="4E47734E"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76" w:author="Tatiana de Paula" w:date="2022-09-16T18:19:00Z">
                  <w:rPr/>
                </w:rPrChange>
              </w:rPr>
            </w:pPr>
            <w:r w:rsidRPr="002F4E92">
              <w:rPr>
                <w:rFonts w:ascii="Times New Roman" w:hAnsi="Times New Roman"/>
                <w:sz w:val="24"/>
                <w:szCs w:val="24"/>
                <w:rPrChange w:id="2777" w:author="Tatiana de Paula" w:date="2022-09-16T18:19:00Z">
                  <w:rPr/>
                </w:rPrChange>
              </w:rPr>
              <w:t>7,5</w:t>
            </w:r>
          </w:p>
        </w:tc>
        <w:tc>
          <w:tcPr>
            <w:tcW w:w="2881" w:type="dxa"/>
          </w:tcPr>
          <w:p w14:paraId="261F651C"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78" w:author="Tatiana de Paula" w:date="2022-09-16T18:19:00Z">
                  <w:rPr/>
                </w:rPrChange>
              </w:rPr>
            </w:pPr>
            <w:r w:rsidRPr="002F4E92">
              <w:rPr>
                <w:rFonts w:ascii="Times New Roman" w:hAnsi="Times New Roman"/>
                <w:sz w:val="24"/>
                <w:szCs w:val="24"/>
                <w:rPrChange w:id="2779" w:author="Tatiana de Paula" w:date="2022-09-16T18:19:00Z">
                  <w:rPr/>
                </w:rPrChange>
              </w:rPr>
              <w:t>&gt; 7,5</w:t>
            </w:r>
          </w:p>
        </w:tc>
      </w:tr>
      <w:tr w:rsidR="00BB4D25" w:rsidRPr="002F4E92" w14:paraId="7BCEACDA" w14:textId="77777777" w:rsidTr="000B1808">
        <w:tc>
          <w:tcPr>
            <w:tcW w:w="2881" w:type="dxa"/>
          </w:tcPr>
          <w:p w14:paraId="6A16891F"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80" w:author="Tatiana de Paula" w:date="2022-09-16T18:19:00Z">
                  <w:rPr/>
                </w:rPrChange>
              </w:rPr>
            </w:pPr>
            <w:r w:rsidRPr="002F4E92">
              <w:rPr>
                <w:rFonts w:ascii="Times New Roman" w:hAnsi="Times New Roman"/>
                <w:sz w:val="24"/>
                <w:szCs w:val="24"/>
                <w:rPrChange w:id="2781" w:author="Tatiana de Paula" w:date="2022-09-16T18:19:00Z">
                  <w:rPr/>
                </w:rPrChange>
              </w:rPr>
              <w:t>6 meses</w:t>
            </w:r>
          </w:p>
        </w:tc>
        <w:tc>
          <w:tcPr>
            <w:tcW w:w="2881" w:type="dxa"/>
          </w:tcPr>
          <w:p w14:paraId="7D974F69" w14:textId="77777777" w:rsidR="00BB4D25" w:rsidRPr="002F4E92" w:rsidRDefault="00BB4D25" w:rsidP="00D710B1">
            <w:pPr>
              <w:tabs>
                <w:tab w:val="center" w:leader="dot" w:pos="8505"/>
              </w:tabs>
              <w:spacing w:line="360" w:lineRule="auto"/>
              <w:jc w:val="center"/>
              <w:rPr>
                <w:rFonts w:ascii="Times New Roman" w:hAnsi="Times New Roman"/>
                <w:sz w:val="24"/>
                <w:szCs w:val="24"/>
                <w:rPrChange w:id="2782" w:author="Tatiana de Paula" w:date="2022-09-16T18:19:00Z">
                  <w:rPr/>
                </w:rPrChange>
              </w:rPr>
            </w:pPr>
            <w:r w:rsidRPr="002F4E92">
              <w:rPr>
                <w:rFonts w:ascii="Times New Roman" w:hAnsi="Times New Roman"/>
                <w:sz w:val="24"/>
                <w:szCs w:val="24"/>
                <w:rPrChange w:id="2783" w:author="Tatiana de Paula" w:date="2022-09-16T18:19:00Z">
                  <w:rPr/>
                </w:rPrChange>
              </w:rPr>
              <w:t>10</w:t>
            </w:r>
          </w:p>
        </w:tc>
        <w:tc>
          <w:tcPr>
            <w:tcW w:w="2881" w:type="dxa"/>
          </w:tcPr>
          <w:p w14:paraId="30CE7797" w14:textId="51620F6A" w:rsidR="00BB4D25" w:rsidRPr="002F4E92" w:rsidRDefault="00BB4D25" w:rsidP="00D710B1">
            <w:pPr>
              <w:tabs>
                <w:tab w:val="center" w:leader="dot" w:pos="8505"/>
              </w:tabs>
              <w:spacing w:line="360" w:lineRule="auto"/>
              <w:jc w:val="center"/>
              <w:rPr>
                <w:rFonts w:ascii="Times New Roman" w:hAnsi="Times New Roman"/>
                <w:sz w:val="24"/>
                <w:szCs w:val="24"/>
                <w:rPrChange w:id="2784" w:author="Tatiana de Paula" w:date="2022-09-16T18:19:00Z">
                  <w:rPr/>
                </w:rPrChange>
              </w:rPr>
            </w:pPr>
            <w:r w:rsidRPr="002F4E92">
              <w:rPr>
                <w:rFonts w:ascii="Times New Roman" w:hAnsi="Times New Roman"/>
                <w:sz w:val="24"/>
                <w:szCs w:val="24"/>
                <w:rPrChange w:id="2785" w:author="Tatiana de Paula" w:date="2022-09-16T18:19:00Z">
                  <w:rPr/>
                </w:rPrChange>
              </w:rPr>
              <w:t>&gt; 10</w:t>
            </w:r>
          </w:p>
        </w:tc>
      </w:tr>
    </w:tbl>
    <w:p w14:paraId="42CA0E99" w14:textId="23622933" w:rsidR="00BB4D25" w:rsidRPr="002F4E92" w:rsidRDefault="00B9552C" w:rsidP="00D710B1">
      <w:pPr>
        <w:pStyle w:val="Default"/>
        <w:tabs>
          <w:tab w:val="center" w:leader="dot" w:pos="8505"/>
        </w:tabs>
        <w:spacing w:line="360" w:lineRule="auto"/>
        <w:rPr>
          <w:rFonts w:ascii="Times New Roman" w:hAnsi="Times New Roman" w:cs="Times New Roman"/>
        </w:rPr>
      </w:pPr>
      <w:r w:rsidRPr="002F4E92">
        <w:rPr>
          <w:rFonts w:ascii="Times New Roman" w:hAnsi="Times New Roman" w:cs="Times New Roman"/>
        </w:rPr>
        <w:t>Fonte:</w:t>
      </w:r>
      <w:r w:rsidR="003C416E" w:rsidRPr="002F4E92">
        <w:rPr>
          <w:rFonts w:ascii="Times New Roman" w:hAnsi="Times New Roman" w:cs="Times New Roman"/>
        </w:rPr>
        <w:t>(BLACKBURN et al., 1977)</w:t>
      </w:r>
    </w:p>
    <w:p w14:paraId="00DED774" w14:textId="77777777" w:rsidR="00FB3E00" w:rsidRPr="002F4E92" w:rsidRDefault="00FB3E00" w:rsidP="00D710B1">
      <w:pPr>
        <w:pStyle w:val="Default"/>
        <w:tabs>
          <w:tab w:val="center" w:leader="dot" w:pos="8505"/>
        </w:tabs>
        <w:spacing w:line="360" w:lineRule="auto"/>
        <w:rPr>
          <w:rFonts w:ascii="Times New Roman" w:hAnsi="Times New Roman" w:cs="Times New Roman"/>
        </w:rPr>
      </w:pPr>
    </w:p>
    <w:p w14:paraId="1861282D" w14:textId="77777777" w:rsidR="00FB3E00" w:rsidRPr="002F4E92" w:rsidRDefault="00FB3E00" w:rsidP="00FB3E00">
      <w:pPr>
        <w:pBdr>
          <w:top w:val="nil"/>
          <w:left w:val="nil"/>
          <w:bottom w:val="nil"/>
          <w:right w:val="nil"/>
          <w:between w:val="nil"/>
        </w:pBdr>
        <w:tabs>
          <w:tab w:val="center" w:pos="8505"/>
        </w:tabs>
        <w:spacing w:line="360" w:lineRule="auto"/>
        <w:jc w:val="both"/>
        <w:rPr>
          <w:rFonts w:ascii="Times New Roman" w:hAnsi="Times New Roman"/>
          <w:b/>
          <w:sz w:val="24"/>
          <w:szCs w:val="24"/>
          <w:rPrChange w:id="2786" w:author="Tatiana de Paula" w:date="2022-09-16T18:19:00Z">
            <w:rPr>
              <w:b/>
            </w:rPr>
          </w:rPrChange>
        </w:rPr>
      </w:pPr>
      <w:r w:rsidRPr="002F4E92">
        <w:rPr>
          <w:rFonts w:ascii="Times New Roman" w:hAnsi="Times New Roman"/>
          <w:b/>
          <w:sz w:val="24"/>
          <w:szCs w:val="24"/>
          <w:rPrChange w:id="2787" w:author="Tatiana de Paula" w:date="2022-09-16T18:19:00Z">
            <w:rPr>
              <w:b/>
            </w:rPr>
          </w:rPrChange>
        </w:rPr>
        <w:t>Atenção: A TABELA ACIMA NÃO DEVE SER UTILIZADA PARA PACIENTES COM EDEMA!</w:t>
      </w:r>
    </w:p>
    <w:p w14:paraId="5C9ED088" w14:textId="1B4ED5A8" w:rsidR="00E8389E" w:rsidRPr="002F4E92" w:rsidRDefault="0078265D" w:rsidP="00D710B1">
      <w:pPr>
        <w:pStyle w:val="Default"/>
        <w:tabs>
          <w:tab w:val="center" w:leader="dot" w:pos="8505"/>
        </w:tabs>
        <w:spacing w:line="360" w:lineRule="auto"/>
        <w:rPr>
          <w:rFonts w:ascii="Times New Roman" w:hAnsi="Times New Roman" w:cs="Times New Roman"/>
        </w:rPr>
      </w:pPr>
      <w:r w:rsidRPr="002F4E92">
        <w:rPr>
          <w:rFonts w:ascii="Times New Roman" w:hAnsi="Times New Roman" w:cs="Times New Roman"/>
          <w:noProof/>
          <w:lang w:eastAsia="pt-BR"/>
          <w:rPrChange w:id="2788" w:author="Tatiana de Paula" w:date="2022-09-16T18:19:00Z">
            <w:rPr>
              <w:noProof/>
              <w:lang w:eastAsia="pt-BR"/>
            </w:rPr>
          </w:rPrChange>
        </w:rPr>
        <mc:AlternateContent>
          <mc:Choice Requires="wps">
            <w:drawing>
              <wp:anchor distT="0" distB="0" distL="114300" distR="114300" simplePos="0" relativeHeight="251577856" behindDoc="0" locked="0" layoutInCell="1" allowOverlap="1" wp14:anchorId="5FB80828" wp14:editId="197CB768">
                <wp:simplePos x="0" y="0"/>
                <wp:positionH relativeFrom="margin">
                  <wp:posOffset>-63377</wp:posOffset>
                </wp:positionH>
                <wp:positionV relativeFrom="paragraph">
                  <wp:posOffset>267979</wp:posOffset>
                </wp:positionV>
                <wp:extent cx="5513582" cy="968992"/>
                <wp:effectExtent l="0" t="0" r="11430" b="22225"/>
                <wp:wrapNone/>
                <wp:docPr id="80"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582" cy="96899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08FE" id="Retângulo 25" o:spid="_x0000_s1026" style="position:absolute;margin-left:-5pt;margin-top:21.1pt;width:434.15pt;height:76.3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" filled="f" strokecolor="#385d8a" strokeweight="2pt">
                <v:path arrowok="t"/>
                <w10:wrap anchorx="margin"/>
              </v:rect>
            </w:pict>
          </mc:Fallback>
        </mc:AlternateContent>
      </w:r>
    </w:p>
    <w:p w14:paraId="104DFD7B" w14:textId="6094E141" w:rsidR="00536F13" w:rsidRPr="002F4E92" w:rsidRDefault="00F27D1E" w:rsidP="00D710B1">
      <w:pPr>
        <w:pStyle w:val="Default"/>
        <w:tabs>
          <w:tab w:val="center" w:leader="dot" w:pos="8505"/>
        </w:tabs>
        <w:spacing w:line="360" w:lineRule="auto"/>
        <w:rPr>
          <w:rFonts w:ascii="Times New Roman" w:hAnsi="Times New Roman" w:cs="Times New Roman"/>
        </w:rPr>
      </w:pPr>
      <w:ins w:id="2789" w:author="Reviewer" w:date="2020-01-17T09:10:00Z">
        <w:r w:rsidRPr="002F4E92">
          <w:rPr>
            <w:rFonts w:ascii="Times New Roman" w:hAnsi="Times New Roman" w:cs="Times New Roman"/>
          </w:rPr>
          <w:t xml:space="preserve">Importante: A perda de peso está diretamente relacionada ao risco/estado nutricional. Por isso, </w:t>
        </w:r>
      </w:ins>
      <w:r w:rsidR="0078265D" w:rsidRPr="002F4E92">
        <w:rPr>
          <w:rFonts w:ascii="Times New Roman" w:hAnsi="Times New Roman" w:cs="Times New Roman"/>
        </w:rPr>
        <w:t>d</w:t>
      </w:r>
      <w:r w:rsidR="00890D3E" w:rsidRPr="002F4E92">
        <w:rPr>
          <w:rFonts w:ascii="Times New Roman" w:hAnsi="Times New Roman" w:cs="Times New Roman"/>
        </w:rPr>
        <w:t xml:space="preserve">eve-se </w:t>
      </w:r>
      <w:ins w:id="2790" w:author="Reviewer" w:date="2020-01-17T09:11:00Z">
        <w:r w:rsidRPr="002F4E92">
          <w:rPr>
            <w:rFonts w:ascii="Times New Roman" w:hAnsi="Times New Roman" w:cs="Times New Roman"/>
          </w:rPr>
          <w:t xml:space="preserve">sempre </w:t>
        </w:r>
      </w:ins>
      <w:r w:rsidR="00890D3E" w:rsidRPr="002F4E92">
        <w:rPr>
          <w:rFonts w:ascii="Times New Roman" w:hAnsi="Times New Roman" w:cs="Times New Roman"/>
        </w:rPr>
        <w:t>questionar sobre peso usual, história de perda ou ganho de peso e em quanto tempo</w:t>
      </w:r>
      <w:r w:rsidR="00536F13" w:rsidRPr="002F4E92">
        <w:rPr>
          <w:rFonts w:ascii="Times New Roman" w:hAnsi="Times New Roman" w:cs="Times New Roman"/>
        </w:rPr>
        <w:t xml:space="preserve"> houve a mudança </w:t>
      </w:r>
      <w:r w:rsidR="0078265D" w:rsidRPr="002F4E92">
        <w:rPr>
          <w:rFonts w:ascii="Times New Roman" w:hAnsi="Times New Roman" w:cs="Times New Roman"/>
        </w:rPr>
        <w:t xml:space="preserve">de peso </w:t>
      </w:r>
      <w:r w:rsidR="00536F13" w:rsidRPr="002F4E92">
        <w:rPr>
          <w:rFonts w:ascii="Times New Roman" w:hAnsi="Times New Roman" w:cs="Times New Roman"/>
        </w:rPr>
        <w:t xml:space="preserve">corporal e se a mesma </w:t>
      </w:r>
      <w:r w:rsidR="00890D3E" w:rsidRPr="002F4E92">
        <w:rPr>
          <w:rFonts w:ascii="Times New Roman" w:hAnsi="Times New Roman" w:cs="Times New Roman"/>
        </w:rPr>
        <w:t>foi intencional ou não.</w:t>
      </w:r>
    </w:p>
    <w:p w14:paraId="1B020BD6" w14:textId="4290FDC7" w:rsidR="000227AB" w:rsidRPr="002F4E92" w:rsidRDefault="000227AB" w:rsidP="00D710B1">
      <w:pPr>
        <w:pStyle w:val="Default"/>
        <w:tabs>
          <w:tab w:val="center" w:leader="dot" w:pos="8505"/>
        </w:tabs>
        <w:spacing w:line="360" w:lineRule="auto"/>
        <w:rPr>
          <w:rFonts w:ascii="Times New Roman" w:hAnsi="Times New Roman" w:cs="Times New Roman"/>
        </w:rPr>
      </w:pPr>
    </w:p>
    <w:p w14:paraId="0DBD4E16" w14:textId="4A925799" w:rsidR="00186907" w:rsidRDefault="006735B5" w:rsidP="00D710B1">
      <w:pPr>
        <w:pStyle w:val="Default"/>
        <w:tabs>
          <w:tab w:val="center" w:leader="dot" w:pos="8505"/>
        </w:tabs>
        <w:spacing w:line="360" w:lineRule="auto"/>
        <w:jc w:val="both"/>
        <w:rPr>
          <w:ins w:id="2791" w:author="Tatiana de Paula" w:date="2022-09-16T19:36:00Z"/>
          <w:rFonts w:ascii="Times New Roman" w:hAnsi="Times New Roman" w:cs="Times New Roman"/>
        </w:rPr>
      </w:pPr>
      <w:r w:rsidRPr="002F4E92">
        <w:rPr>
          <w:rFonts w:ascii="Times New Roman" w:hAnsi="Times New Roman" w:cs="Times New Roman"/>
          <w:b/>
        </w:rPr>
        <w:sym w:font="Wingdings" w:char="F0E0"/>
      </w:r>
      <w:r w:rsidR="00E52624" w:rsidRPr="002F4E92">
        <w:rPr>
          <w:rFonts w:ascii="Times New Roman" w:hAnsi="Times New Roman" w:cs="Times New Roman"/>
          <w:b/>
          <w:u w:val="single"/>
        </w:rPr>
        <w:t xml:space="preserve">Peso ideal: </w:t>
      </w:r>
      <w:r w:rsidR="00186907" w:rsidRPr="002F4E92">
        <w:rPr>
          <w:rFonts w:ascii="Times New Roman" w:hAnsi="Times New Roman" w:cs="Times New Roman"/>
        </w:rPr>
        <w:t xml:space="preserve">É o peso obtido a partir do produto entre as variáveis </w:t>
      </w:r>
      <w:r w:rsidR="00034B9C" w:rsidRPr="002F4E92">
        <w:rPr>
          <w:rFonts w:ascii="Times New Roman" w:hAnsi="Times New Roman" w:cs="Times New Roman"/>
        </w:rPr>
        <w:t>e</w:t>
      </w:r>
      <w:r w:rsidR="00186907" w:rsidRPr="002F4E92">
        <w:rPr>
          <w:rFonts w:ascii="Times New Roman" w:hAnsi="Times New Roman" w:cs="Times New Roman"/>
        </w:rPr>
        <w:t xml:space="preserve">statura </w:t>
      </w:r>
      <w:r w:rsidR="00034B9C" w:rsidRPr="002F4E92">
        <w:rPr>
          <w:rFonts w:ascii="Times New Roman" w:hAnsi="Times New Roman" w:cs="Times New Roman"/>
        </w:rPr>
        <w:t xml:space="preserve">elevada </w:t>
      </w:r>
      <w:r w:rsidR="00E95E0C" w:rsidRPr="002F4E92">
        <w:rPr>
          <w:rFonts w:ascii="Times New Roman" w:hAnsi="Times New Roman" w:cs="Times New Roman"/>
        </w:rPr>
        <w:t xml:space="preserve">ao quadrado </w:t>
      </w:r>
      <w:r w:rsidR="00186907" w:rsidRPr="002F4E92">
        <w:rPr>
          <w:rFonts w:ascii="Times New Roman" w:hAnsi="Times New Roman" w:cs="Times New Roman"/>
        </w:rPr>
        <w:t xml:space="preserve">e </w:t>
      </w:r>
      <w:r w:rsidR="00441C37" w:rsidRPr="002F4E92">
        <w:rPr>
          <w:rFonts w:ascii="Times New Roman" w:hAnsi="Times New Roman" w:cs="Times New Roman"/>
        </w:rPr>
        <w:t xml:space="preserve">qualquer valor do </w:t>
      </w:r>
      <w:r w:rsidR="00186907" w:rsidRPr="002F4E92">
        <w:rPr>
          <w:rFonts w:ascii="Times New Roman" w:hAnsi="Times New Roman" w:cs="Times New Roman"/>
        </w:rPr>
        <w:t>Índice de Massa Corporal (IMC), dentro dos limites considerados adequados para idade</w:t>
      </w:r>
      <w:r w:rsidR="003A2E66" w:rsidRPr="002F4E92">
        <w:rPr>
          <w:rFonts w:ascii="Times New Roman" w:hAnsi="Times New Roman" w:cs="Times New Roman"/>
        </w:rPr>
        <w:t>, à</w:t>
      </w:r>
      <w:r w:rsidR="00EB7ED3" w:rsidRPr="002F4E92">
        <w:rPr>
          <w:rFonts w:ascii="Times New Roman" w:hAnsi="Times New Roman" w:cs="Times New Roman"/>
        </w:rPr>
        <w:t xml:space="preserve"> critério do nutricionista</w:t>
      </w:r>
      <w:r w:rsidR="00186907" w:rsidRPr="002F4E92">
        <w:rPr>
          <w:rFonts w:ascii="Times New Roman" w:hAnsi="Times New Roman" w:cs="Times New Roman"/>
        </w:rPr>
        <w:t xml:space="preserve">. </w:t>
      </w:r>
      <w:r w:rsidR="00034B9C" w:rsidRPr="002F4E92">
        <w:rPr>
          <w:rFonts w:ascii="Times New Roman" w:hAnsi="Times New Roman" w:cs="Times New Roman"/>
        </w:rPr>
        <w:t>Para cálculo do peso ideal, considerar:</w:t>
      </w:r>
    </w:p>
    <w:p w14:paraId="71CB8E7B" w14:textId="77777777" w:rsidR="00530921" w:rsidRDefault="00530921" w:rsidP="00D710B1">
      <w:pPr>
        <w:pStyle w:val="Default"/>
        <w:tabs>
          <w:tab w:val="center" w:leader="dot" w:pos="8505"/>
        </w:tabs>
        <w:spacing w:line="360" w:lineRule="auto"/>
        <w:jc w:val="both"/>
        <w:rPr>
          <w:ins w:id="2792" w:author="Tatiana de Paula" w:date="2022-09-16T19:36:00Z"/>
          <w:rFonts w:ascii="Times New Roman" w:hAnsi="Times New Roman" w:cs="Times New Roman"/>
        </w:rPr>
      </w:pPr>
    </w:p>
    <w:p w14:paraId="2925F53A" w14:textId="77777777" w:rsidR="00530921" w:rsidRDefault="00530921" w:rsidP="00D710B1">
      <w:pPr>
        <w:pStyle w:val="Default"/>
        <w:tabs>
          <w:tab w:val="center" w:leader="dot" w:pos="8505"/>
        </w:tabs>
        <w:spacing w:line="360" w:lineRule="auto"/>
        <w:jc w:val="both"/>
        <w:rPr>
          <w:ins w:id="2793" w:author="Tatiana de Paula" w:date="2022-09-16T19:36:00Z"/>
          <w:rFonts w:ascii="Times New Roman" w:hAnsi="Times New Roman" w:cs="Times New Roman"/>
        </w:rPr>
      </w:pPr>
    </w:p>
    <w:p w14:paraId="303D8551" w14:textId="77777777" w:rsidR="00530921" w:rsidRPr="002F4E92" w:rsidRDefault="00530921" w:rsidP="00D710B1">
      <w:pPr>
        <w:pStyle w:val="Default"/>
        <w:tabs>
          <w:tab w:val="center" w:leader="dot" w:pos="8505"/>
        </w:tabs>
        <w:spacing w:line="360" w:lineRule="auto"/>
        <w:jc w:val="both"/>
        <w:rPr>
          <w:rFonts w:ascii="Times New Roman" w:hAnsi="Times New Roman" w:cs="Times New Roman"/>
        </w:rPr>
      </w:pPr>
    </w:p>
    <w:p w14:paraId="03F361D1" w14:textId="77777777" w:rsidR="00572420" w:rsidRPr="002F4E92" w:rsidRDefault="00186907"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Adultos</w:t>
      </w:r>
      <w:r w:rsidR="003A2E66" w:rsidRPr="002F4E92">
        <w:rPr>
          <w:rFonts w:ascii="Times New Roman" w:hAnsi="Times New Roman" w:cs="Times New Roman"/>
        </w:rPr>
        <w:t xml:space="preserve"> (18- 59 anos)</w:t>
      </w:r>
      <w:r w:rsidRPr="002F4E92">
        <w:rPr>
          <w:rFonts w:ascii="Times New Roman" w:hAnsi="Times New Roman" w:cs="Times New Roman"/>
        </w:rPr>
        <w:t xml:space="preserve">: </w:t>
      </w:r>
      <w:r w:rsidR="003C0F42" w:rsidRPr="002F4E92">
        <w:rPr>
          <w:rFonts w:ascii="Times New Roman" w:hAnsi="Times New Roman" w:cs="Times New Roman"/>
        </w:rPr>
        <w:t>IMC entre 18,</w:t>
      </w:r>
      <w:r w:rsidR="00C27D85" w:rsidRPr="002F4E92">
        <w:rPr>
          <w:rFonts w:ascii="Times New Roman" w:hAnsi="Times New Roman" w:cs="Times New Roman"/>
        </w:rPr>
        <w:t>5</w:t>
      </w:r>
      <w:r w:rsidRPr="002F4E92">
        <w:rPr>
          <w:rFonts w:ascii="Times New Roman" w:hAnsi="Times New Roman" w:cs="Times New Roman"/>
        </w:rPr>
        <w:t xml:space="preserve"> kg/m</w:t>
      </w:r>
      <w:r w:rsidR="00DC35B9" w:rsidRPr="002F4E92">
        <w:rPr>
          <w:rFonts w:ascii="Times New Roman" w:hAnsi="Times New Roman" w:cs="Times New Roman"/>
        </w:rPr>
        <w:t>²</w:t>
      </w:r>
      <w:r w:rsidR="009115B7" w:rsidRPr="002F4E92">
        <w:rPr>
          <w:rFonts w:ascii="Times New Roman" w:hAnsi="Times New Roman" w:cs="Times New Roman"/>
        </w:rPr>
        <w:t xml:space="preserve"> e 24,9</w:t>
      </w:r>
      <w:r w:rsidR="00DC35B9" w:rsidRPr="002F4E92">
        <w:rPr>
          <w:rFonts w:ascii="Times New Roman" w:hAnsi="Times New Roman" w:cs="Times New Roman"/>
        </w:rPr>
        <w:t xml:space="preserve"> kg/m²</w:t>
      </w:r>
      <w:r w:rsidR="009115B7" w:rsidRPr="002F4E92">
        <w:rPr>
          <w:rFonts w:ascii="Times New Roman" w:hAnsi="Times New Roman" w:cs="Times New Roman"/>
        </w:rPr>
        <w:t>, inclusive</w:t>
      </w:r>
    </w:p>
    <w:p w14:paraId="32694D3A" w14:textId="49164742" w:rsidR="00186907" w:rsidRPr="002F4E92" w:rsidRDefault="00572420" w:rsidP="00D710B1">
      <w:pPr>
        <w:pStyle w:val="Default"/>
        <w:tabs>
          <w:tab w:val="center" w:leader="dot" w:pos="8505"/>
        </w:tabs>
        <w:spacing w:line="360" w:lineRule="auto"/>
        <w:jc w:val="center"/>
        <w:rPr>
          <w:rFonts w:ascii="Times New Roman" w:hAnsi="Times New Roman" w:cs="Times New Roman"/>
          <w:lang w:val="en-US"/>
          <w:rPrChange w:id="2794" w:author="Tatiana de Paula" w:date="2022-09-16T18:19:00Z">
            <w:rPr>
              <w:rFonts w:ascii="Times New Roman" w:hAnsi="Times New Roman" w:cs="Times New Roman"/>
            </w:rPr>
          </w:rPrChange>
        </w:rPr>
      </w:pPr>
      <w:r w:rsidRPr="002F4E92">
        <w:rPr>
          <w:rFonts w:ascii="Times New Roman" w:hAnsi="Times New Roman" w:cs="Times New Roman"/>
        </w:rPr>
        <w:t xml:space="preserve"> </w:t>
      </w:r>
      <w:r w:rsidR="003C416E" w:rsidRPr="002F4E92">
        <w:rPr>
          <w:rFonts w:ascii="Times New Roman" w:hAnsi="Times New Roman" w:cs="Times New Roman"/>
          <w:lang w:val="en-US"/>
          <w:rPrChange w:id="2795" w:author="Tatiana de Paula" w:date="2022-09-16T18:19:00Z">
            <w:rPr>
              <w:rFonts w:ascii="Times New Roman" w:hAnsi="Times New Roman" w:cs="Times New Roman"/>
            </w:rPr>
          </w:rPrChange>
        </w:rPr>
        <w:t>(WHO EXPERT COMMITTEE ON PHYSICAL STATUS: THE USE AND INTERPRETATION OF ANTHROPOMETRY, 1995)</w:t>
      </w:r>
    </w:p>
    <w:p w14:paraId="43831871" w14:textId="77777777" w:rsidR="008B3127" w:rsidRPr="002F4E92" w:rsidRDefault="008B3127" w:rsidP="00D710B1">
      <w:pPr>
        <w:pStyle w:val="Default"/>
        <w:tabs>
          <w:tab w:val="center" w:leader="dot" w:pos="8505"/>
        </w:tabs>
        <w:spacing w:line="360" w:lineRule="auto"/>
        <w:jc w:val="center"/>
        <w:rPr>
          <w:rFonts w:ascii="Times New Roman" w:hAnsi="Times New Roman" w:cs="Times New Roman"/>
          <w:lang w:val="en-US"/>
          <w:rPrChange w:id="2796" w:author="Tatiana de Paula" w:date="2022-09-16T18:19:00Z">
            <w:rPr>
              <w:rFonts w:ascii="Times New Roman" w:hAnsi="Times New Roman" w:cs="Times New Roman"/>
            </w:rPr>
          </w:rPrChange>
        </w:rPr>
      </w:pPr>
    </w:p>
    <w:p w14:paraId="2BA8CE4A" w14:textId="77777777" w:rsidR="00572420" w:rsidRPr="002F4E92" w:rsidRDefault="00186907"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Idosos</w:t>
      </w:r>
      <w:r w:rsidR="003A2E66" w:rsidRPr="002F4E92">
        <w:rPr>
          <w:rFonts w:ascii="Times New Roman" w:hAnsi="Times New Roman" w:cs="Times New Roman"/>
        </w:rPr>
        <w:t xml:space="preserve"> (&gt; 60 anos)</w:t>
      </w:r>
      <w:r w:rsidR="00DC35B9" w:rsidRPr="002F4E92">
        <w:rPr>
          <w:rFonts w:ascii="Times New Roman" w:hAnsi="Times New Roman" w:cs="Times New Roman"/>
        </w:rPr>
        <w:t xml:space="preserve">: </w:t>
      </w:r>
      <w:r w:rsidR="009115B7" w:rsidRPr="002F4E92">
        <w:rPr>
          <w:rFonts w:ascii="Times New Roman" w:hAnsi="Times New Roman" w:cs="Times New Roman"/>
        </w:rPr>
        <w:t xml:space="preserve">IMC entre </w:t>
      </w:r>
      <w:r w:rsidR="00DC35B9" w:rsidRPr="002F4E92">
        <w:rPr>
          <w:rFonts w:ascii="Times New Roman" w:hAnsi="Times New Roman" w:cs="Times New Roman"/>
        </w:rPr>
        <w:t>23</w:t>
      </w:r>
      <w:r w:rsidR="000C0958" w:rsidRPr="002F4E92">
        <w:rPr>
          <w:rFonts w:ascii="Times New Roman" w:hAnsi="Times New Roman" w:cs="Times New Roman"/>
        </w:rPr>
        <w:t>,1</w:t>
      </w:r>
      <w:r w:rsidR="00DC35B9" w:rsidRPr="002F4E92">
        <w:rPr>
          <w:rFonts w:ascii="Times New Roman" w:hAnsi="Times New Roman" w:cs="Times New Roman"/>
        </w:rPr>
        <w:t xml:space="preserve"> kg/m² </w:t>
      </w:r>
      <w:r w:rsidR="009115B7" w:rsidRPr="002F4E92">
        <w:rPr>
          <w:rFonts w:ascii="Times New Roman" w:hAnsi="Times New Roman" w:cs="Times New Roman"/>
        </w:rPr>
        <w:t>e 27,9</w:t>
      </w:r>
      <w:ins w:id="2797" w:author="Baby" w:date="2019-05-16T21:00:00Z">
        <w:r w:rsidR="00E200CB" w:rsidRPr="002F4E92">
          <w:rPr>
            <w:rFonts w:ascii="Times New Roman" w:hAnsi="Times New Roman" w:cs="Times New Roman"/>
          </w:rPr>
          <w:t xml:space="preserve"> kg/m²</w:t>
        </w:r>
      </w:ins>
      <w:r w:rsidR="009115B7" w:rsidRPr="002F4E92">
        <w:rPr>
          <w:rFonts w:ascii="Times New Roman" w:hAnsi="Times New Roman" w:cs="Times New Roman"/>
        </w:rPr>
        <w:t xml:space="preserve">, inclusive </w:t>
      </w:r>
    </w:p>
    <w:p w14:paraId="0CC47C7F" w14:textId="498F13C3" w:rsidR="00890D3E" w:rsidRPr="002F4E92" w:rsidRDefault="003C416E" w:rsidP="00D710B1">
      <w:pPr>
        <w:pStyle w:val="Default"/>
        <w:tabs>
          <w:tab w:val="center" w:leader="dot" w:pos="8505"/>
        </w:tabs>
        <w:spacing w:line="360" w:lineRule="auto"/>
        <w:jc w:val="center"/>
        <w:rPr>
          <w:ins w:id="2798" w:author="Baby" w:date="2019-05-16T21:01:00Z"/>
          <w:rFonts w:ascii="Times New Roman" w:hAnsi="Times New Roman" w:cs="Times New Roman"/>
        </w:rPr>
      </w:pPr>
      <w:r w:rsidRPr="002F4E92">
        <w:rPr>
          <w:rFonts w:ascii="Times New Roman" w:hAnsi="Times New Roman" w:cs="Times New Roman"/>
        </w:rPr>
        <w:t>(ORGANIZACIÓN PANAMERICANA DE LA SALUD, 2001)</w:t>
      </w:r>
      <w:ins w:id="2799" w:author="Baby" w:date="2019-05-16T21:01:00Z">
        <w:r w:rsidR="005B559C" w:rsidRPr="002F4E92">
          <w:rPr>
            <w:rFonts w:ascii="Times New Roman" w:hAnsi="Times New Roman" w:cs="Times New Roman"/>
          </w:rPr>
          <w:t>.</w:t>
        </w:r>
      </w:ins>
    </w:p>
    <w:p w14:paraId="7B99D313" w14:textId="77777777" w:rsidR="00E52624" w:rsidRPr="002F4E92" w:rsidRDefault="00E52624" w:rsidP="00D710B1">
      <w:pPr>
        <w:pStyle w:val="Default"/>
        <w:tabs>
          <w:tab w:val="center" w:leader="dot" w:pos="8505"/>
        </w:tabs>
        <w:spacing w:line="360" w:lineRule="auto"/>
        <w:rPr>
          <w:rFonts w:ascii="Times New Roman" w:hAnsi="Times New Roman" w:cs="Times New Roman"/>
        </w:rPr>
      </w:pPr>
    </w:p>
    <w:p w14:paraId="0076141A" w14:textId="77777777" w:rsidR="00606072" w:rsidRPr="002F4E92" w:rsidRDefault="006735B5" w:rsidP="0063527E">
      <w:pPr>
        <w:pStyle w:val="Default"/>
        <w:tabs>
          <w:tab w:val="center" w:leader="dot" w:pos="8505"/>
        </w:tabs>
        <w:spacing w:line="360" w:lineRule="auto"/>
        <w:jc w:val="both"/>
        <w:rPr>
          <w:ins w:id="2800" w:author="Tatiana de Paula" w:date="2022-09-15T16:58:00Z"/>
          <w:rFonts w:ascii="Times New Roman" w:hAnsi="Times New Roman" w:cs="Times New Roman"/>
          <w:rPrChange w:id="2801" w:author="Tatiana de Paula" w:date="2022-09-16T18:19:00Z">
            <w:rPr>
              <w:ins w:id="2802" w:author="Tatiana de Paula" w:date="2022-09-15T16:58:00Z"/>
            </w:rPr>
          </w:rPrChange>
        </w:rPr>
      </w:pPr>
      <w:r w:rsidRPr="002F4E92">
        <w:rPr>
          <w:rFonts w:ascii="Times New Roman" w:hAnsi="Times New Roman" w:cs="Times New Roman"/>
          <w:b/>
          <w:rPrChange w:id="2803" w:author="Tatiana de Paula" w:date="2022-09-16T18:19:00Z">
            <w:rPr>
              <w:rFonts w:cs="Times New Roman"/>
              <w:b/>
            </w:rPr>
          </w:rPrChange>
        </w:rPr>
        <w:sym w:font="Wingdings" w:char="F0E0"/>
      </w:r>
      <w:r w:rsidR="00BF5F47" w:rsidRPr="002F4E92">
        <w:rPr>
          <w:rFonts w:ascii="Times New Roman" w:hAnsi="Times New Roman" w:cs="Times New Roman"/>
          <w:b/>
          <w:u w:val="single"/>
        </w:rPr>
        <w:t>Peso ajustado ou peso corrigido:</w:t>
      </w:r>
      <w:r w:rsidR="0053698F" w:rsidRPr="002F4E92">
        <w:rPr>
          <w:rFonts w:ascii="Times New Roman" w:hAnsi="Times New Roman" w:cs="Times New Roman"/>
          <w:b/>
        </w:rPr>
        <w:t xml:space="preserve"> </w:t>
      </w:r>
      <w:r w:rsidR="005E19F9" w:rsidRPr="002F4E92">
        <w:rPr>
          <w:rFonts w:ascii="Times New Roman" w:hAnsi="Times New Roman" w:cs="Times New Roman"/>
        </w:rPr>
        <w:t xml:space="preserve">O peso ajustado </w:t>
      </w:r>
      <w:r w:rsidR="00676262" w:rsidRPr="002F4E92">
        <w:rPr>
          <w:rFonts w:ascii="Times New Roman" w:hAnsi="Times New Roman" w:cs="Times New Roman"/>
        </w:rPr>
        <w:t xml:space="preserve">pode ser utilizado para cálculo dos requerimentos energético-proteico em </w:t>
      </w:r>
      <w:r w:rsidR="005E19F9" w:rsidRPr="002F4E92">
        <w:rPr>
          <w:rFonts w:ascii="Times New Roman" w:hAnsi="Times New Roman" w:cs="Times New Roman"/>
        </w:rPr>
        <w:t>indivíduos</w:t>
      </w:r>
      <w:r w:rsidR="000227AB" w:rsidRPr="002F4E92">
        <w:rPr>
          <w:rFonts w:ascii="Times New Roman" w:hAnsi="Times New Roman" w:cs="Times New Roman"/>
        </w:rPr>
        <w:t xml:space="preserve"> obesos. Não existe </w:t>
      </w:r>
      <w:r w:rsidR="00676262" w:rsidRPr="002F4E92">
        <w:rPr>
          <w:rFonts w:ascii="Times New Roman" w:hAnsi="Times New Roman" w:cs="Times New Roman"/>
        </w:rPr>
        <w:t>consenso na literatura sobre a partir de quando el</w:t>
      </w:r>
      <w:r w:rsidR="005E19F9" w:rsidRPr="002F4E92">
        <w:rPr>
          <w:rFonts w:ascii="Times New Roman" w:hAnsi="Times New Roman" w:cs="Times New Roman"/>
        </w:rPr>
        <w:t>e</w:t>
      </w:r>
      <w:r w:rsidR="00676262" w:rsidRPr="002F4E92">
        <w:rPr>
          <w:rFonts w:ascii="Times New Roman" w:hAnsi="Times New Roman" w:cs="Times New Roman"/>
        </w:rPr>
        <w:t xml:space="preserve"> dev</w:t>
      </w:r>
      <w:r w:rsidR="005E19F9" w:rsidRPr="002F4E92">
        <w:rPr>
          <w:rFonts w:ascii="Times New Roman" w:hAnsi="Times New Roman" w:cs="Times New Roman"/>
        </w:rPr>
        <w:t>a</w:t>
      </w:r>
      <w:r w:rsidR="00676262" w:rsidRPr="002F4E92">
        <w:rPr>
          <w:rFonts w:ascii="Times New Roman" w:hAnsi="Times New Roman" w:cs="Times New Roman"/>
        </w:rPr>
        <w:t xml:space="preserve"> ser usad</w:t>
      </w:r>
      <w:r w:rsidR="005E19F9" w:rsidRPr="002F4E92">
        <w:rPr>
          <w:rFonts w:ascii="Times New Roman" w:hAnsi="Times New Roman" w:cs="Times New Roman"/>
        </w:rPr>
        <w:t>o</w:t>
      </w:r>
      <w:r w:rsidR="00676262" w:rsidRPr="002F4E92">
        <w:rPr>
          <w:rFonts w:ascii="Times New Roman" w:hAnsi="Times New Roman" w:cs="Times New Roman"/>
        </w:rPr>
        <w:t>, porém há registros de que pode ser usad</w:t>
      </w:r>
      <w:r w:rsidR="005E19F9" w:rsidRPr="002F4E92">
        <w:rPr>
          <w:rFonts w:ascii="Times New Roman" w:hAnsi="Times New Roman" w:cs="Times New Roman"/>
        </w:rPr>
        <w:t>o</w:t>
      </w:r>
      <w:r w:rsidR="00676262" w:rsidRPr="002F4E92">
        <w:rPr>
          <w:rFonts w:ascii="Times New Roman" w:hAnsi="Times New Roman" w:cs="Times New Roman"/>
        </w:rPr>
        <w:t xml:space="preserve"> quando IMC for </w:t>
      </w:r>
      <w:r w:rsidR="000227AB" w:rsidRPr="002F4E92">
        <w:rPr>
          <w:rFonts w:ascii="Times New Roman" w:hAnsi="Times New Roman" w:cs="Times New Roman"/>
        </w:rPr>
        <w:t xml:space="preserve">≥ </w:t>
      </w:r>
      <w:r w:rsidR="005E19F9" w:rsidRPr="002F4E92">
        <w:rPr>
          <w:rFonts w:ascii="Times New Roman" w:hAnsi="Times New Roman" w:cs="Times New Roman"/>
        </w:rPr>
        <w:t>30</w:t>
      </w:r>
      <w:ins w:id="2804" w:author="Baby" w:date="2019-05-16T21:01:00Z">
        <w:r w:rsidR="00E200CB" w:rsidRPr="002F4E92">
          <w:rPr>
            <w:rFonts w:ascii="Times New Roman" w:hAnsi="Times New Roman" w:cs="Times New Roman"/>
          </w:rPr>
          <w:t xml:space="preserve"> </w:t>
        </w:r>
      </w:ins>
      <w:r w:rsidR="00676262" w:rsidRPr="002F4E92">
        <w:rPr>
          <w:rFonts w:ascii="Times New Roman" w:hAnsi="Times New Roman" w:cs="Times New Roman"/>
        </w:rPr>
        <w:t>kg/m</w:t>
      </w:r>
      <w:r w:rsidR="00676262" w:rsidRPr="002F4E92">
        <w:rPr>
          <w:rFonts w:ascii="Times New Roman" w:hAnsi="Times New Roman" w:cs="Times New Roman"/>
          <w:vertAlign w:val="superscript"/>
        </w:rPr>
        <w:t>2</w:t>
      </w:r>
      <w:r w:rsidR="0033390E" w:rsidRPr="002F4E92">
        <w:rPr>
          <w:rStyle w:val="nfase"/>
          <w:rFonts w:ascii="Times New Roman" w:hAnsi="Times New Roman" w:cs="Times New Roman"/>
          <w:bCs/>
          <w:i w:val="0"/>
          <w:iCs w:val="0"/>
          <w:shd w:val="clear" w:color="auto" w:fill="FFFFFF"/>
        </w:rPr>
        <w:t xml:space="preserve"> </w:t>
      </w:r>
      <w:r w:rsidR="003C416E" w:rsidRPr="002F4E92">
        <w:rPr>
          <w:rFonts w:ascii="Times New Roman" w:hAnsi="Times New Roman" w:cs="Times New Roman"/>
        </w:rPr>
        <w:t>(KARKECK, J., 1984; KOHN, 2015; KRENITSKY, 2005; SINGER et al., 2019)</w:t>
      </w:r>
      <w:r w:rsidR="00676262" w:rsidRPr="002F4E92">
        <w:rPr>
          <w:rFonts w:ascii="Times New Roman" w:hAnsi="Times New Roman" w:cs="Times New Roman"/>
          <w:rPrChange w:id="2805" w:author="Tatiana de Paula" w:date="2022-09-16T18:19:00Z">
            <w:rPr>
              <w:rFonts w:cs="Times New Roman"/>
            </w:rPr>
          </w:rPrChange>
        </w:rPr>
        <w:t>.</w:t>
      </w:r>
      <w:ins w:id="2806" w:author="Tatiana de Paula" w:date="2022-09-12T19:38:00Z">
        <w:r w:rsidR="0063527E" w:rsidRPr="002F4E92">
          <w:rPr>
            <w:rFonts w:ascii="Times New Roman" w:hAnsi="Times New Roman" w:cs="Times New Roman"/>
            <w:rPrChange w:id="2807" w:author="Tatiana de Paula" w:date="2022-09-16T18:19:00Z">
              <w:rPr>
                <w:highlight w:val="yellow"/>
              </w:rPr>
            </w:rPrChange>
          </w:rPr>
          <w:t xml:space="preserve"> </w:t>
        </w:r>
      </w:ins>
    </w:p>
    <w:p w14:paraId="420F21CF" w14:textId="4C18B00E" w:rsidR="0063527E" w:rsidRPr="002F4E92" w:rsidRDefault="0063527E" w:rsidP="0063527E">
      <w:pPr>
        <w:pStyle w:val="Default"/>
        <w:tabs>
          <w:tab w:val="center" w:leader="dot" w:pos="8505"/>
        </w:tabs>
        <w:spacing w:line="360" w:lineRule="auto"/>
        <w:jc w:val="both"/>
        <w:rPr>
          <w:ins w:id="2808" w:author="Tatiana de Paula" w:date="2022-09-12T19:38:00Z"/>
          <w:rFonts w:ascii="Times New Roman" w:hAnsi="Times New Roman" w:cs="Times New Roman"/>
          <w:rPrChange w:id="2809" w:author="Tatiana de Paula" w:date="2022-09-16T18:19:00Z">
            <w:rPr>
              <w:ins w:id="2810" w:author="Tatiana de Paula" w:date="2022-09-12T19:38:00Z"/>
              <w:rFonts w:cs="Times New Roman"/>
              <w:highlight w:val="yellow"/>
            </w:rPr>
          </w:rPrChange>
        </w:rPr>
      </w:pPr>
      <w:ins w:id="2811" w:author="Tatiana de Paula" w:date="2022-09-12T19:38:00Z">
        <w:r w:rsidRPr="002F4E92">
          <w:rPr>
            <w:rFonts w:ascii="Times New Roman" w:hAnsi="Times New Roman" w:cs="Times New Roman"/>
            <w:rPrChange w:id="2812" w:author="Tatiana de Paula" w:date="2022-09-16T18:19:00Z">
              <w:rPr>
                <w:rFonts w:cs="Times New Roman"/>
                <w:highlight w:val="yellow"/>
              </w:rPr>
            </w:rPrChange>
          </w:rPr>
          <w:t xml:space="preserve">O uso do peso corrigido em indivíduos com obesidade, especialmente para oferta proteica, tem sido discutido na literatura com o objetivo de não superestimar a necessidade do paciente </w:t>
        </w:r>
      </w:ins>
      <w:ins w:id="2813" w:author="Tatiana de Paula" w:date="2022-09-15T16:59:00Z">
        <w:r w:rsidR="00606072" w:rsidRPr="002F4E92">
          <w:rPr>
            <w:rFonts w:ascii="Times New Roman" w:hAnsi="Times New Roman" w:cs="Times New Roman"/>
          </w:rPr>
          <w:t>(</w:t>
        </w:r>
      </w:ins>
      <w:ins w:id="2814" w:author="Tatiana de Paula" w:date="2022-09-12T19:38:00Z">
        <w:r w:rsidR="00606072" w:rsidRPr="002F4E92">
          <w:rPr>
            <w:rFonts w:ascii="Times New Roman" w:hAnsi="Times New Roman" w:cs="Times New Roman"/>
          </w:rPr>
          <w:t>DEKKER et al., 2022</w:t>
        </w:r>
      </w:ins>
      <w:ins w:id="2815" w:author="Tatiana de Paula" w:date="2022-09-15T16:59:00Z">
        <w:r w:rsidR="00606072" w:rsidRPr="002F4E92">
          <w:rPr>
            <w:rFonts w:ascii="Times New Roman" w:hAnsi="Times New Roman" w:cs="Times New Roman"/>
          </w:rPr>
          <w:t>)</w:t>
        </w:r>
      </w:ins>
      <w:ins w:id="2816" w:author="Tatiana de Paula" w:date="2022-09-12T19:38:00Z">
        <w:r w:rsidRPr="002F4E92">
          <w:rPr>
            <w:rFonts w:ascii="Times New Roman" w:hAnsi="Times New Roman" w:cs="Times New Roman"/>
            <w:rPrChange w:id="2817" w:author="Tatiana de Paula" w:date="2022-09-16T18:19:00Z">
              <w:rPr>
                <w:rFonts w:cs="Times New Roman"/>
                <w:highlight w:val="yellow"/>
              </w:rPr>
            </w:rPrChange>
          </w:rPr>
          <w:t xml:space="preserve">. O guideline da ESPEN de 2021 prevê o uso do peso ajustado para oferta calórica e proteica de pacientes hospitalizados com obesidade </w:t>
        </w:r>
      </w:ins>
      <w:ins w:id="2818" w:author="Tatiana de Paula" w:date="2022-09-15T16:59:00Z">
        <w:r w:rsidR="00606072" w:rsidRPr="002F4E92">
          <w:rPr>
            <w:rFonts w:ascii="Times New Roman" w:hAnsi="Times New Roman" w:cs="Times New Roman"/>
          </w:rPr>
          <w:t>(</w:t>
        </w:r>
      </w:ins>
      <w:ins w:id="2819" w:author="Tatiana de Paula" w:date="2022-09-12T19:38:00Z">
        <w:r w:rsidR="00606072" w:rsidRPr="002F4E92">
          <w:rPr>
            <w:rFonts w:ascii="Times New Roman" w:hAnsi="Times New Roman" w:cs="Times New Roman"/>
          </w:rPr>
          <w:t>THIBAULT et al., 2021</w:t>
        </w:r>
      </w:ins>
      <w:ins w:id="2820" w:author="Tatiana de Paula" w:date="2022-09-15T16:59:00Z">
        <w:r w:rsidR="00606072" w:rsidRPr="002F4E92">
          <w:rPr>
            <w:rFonts w:ascii="Times New Roman" w:hAnsi="Times New Roman" w:cs="Times New Roman"/>
          </w:rPr>
          <w:t>)</w:t>
        </w:r>
      </w:ins>
      <w:ins w:id="2821" w:author="Tatiana de Paula" w:date="2022-09-12T19:38:00Z">
        <w:r w:rsidRPr="002F4E92">
          <w:rPr>
            <w:rFonts w:ascii="Times New Roman" w:hAnsi="Times New Roman" w:cs="Times New Roman"/>
            <w:rPrChange w:id="2822" w:author="Tatiana de Paula" w:date="2022-09-16T18:19:00Z">
              <w:rPr>
                <w:rFonts w:cs="Times New Roman"/>
                <w:highlight w:val="yellow"/>
              </w:rPr>
            </w:rPrChange>
          </w:rPr>
          <w:t xml:space="preserve">, porém cabe ressaltar que a escolha do peso para o cálculo das necessidades nutricionais </w:t>
        </w:r>
      </w:ins>
      <w:ins w:id="2823" w:author="Tatiana de Paula" w:date="2022-09-15T16:59:00Z">
        <w:r w:rsidR="00606072" w:rsidRPr="002F4E92">
          <w:rPr>
            <w:rFonts w:ascii="Times New Roman" w:hAnsi="Times New Roman" w:cs="Times New Roman"/>
          </w:rPr>
          <w:t xml:space="preserve">deve ser uma </w:t>
        </w:r>
      </w:ins>
      <w:ins w:id="2824" w:author="Tatiana de Paula" w:date="2022-09-12T19:38:00Z">
        <w:r w:rsidR="002F4E72" w:rsidRPr="002F4E92">
          <w:rPr>
            <w:rFonts w:ascii="Times New Roman" w:hAnsi="Times New Roman" w:cs="Times New Roman"/>
          </w:rPr>
          <w:t>decisão clínica. D</w:t>
        </w:r>
      </w:ins>
      <w:ins w:id="2825" w:author="Tatiana de Paula" w:date="2022-09-15T17:00:00Z">
        <w:r w:rsidR="002F4E72" w:rsidRPr="002F4E92">
          <w:rPr>
            <w:rFonts w:ascii="Times New Roman" w:hAnsi="Times New Roman" w:cs="Times New Roman"/>
          </w:rPr>
          <w:t xml:space="preserve">eve-se ter </w:t>
        </w:r>
      </w:ins>
      <w:ins w:id="2826" w:author="Tatiana de Paula" w:date="2022-09-12T19:38:00Z">
        <w:r w:rsidRPr="002F4E92">
          <w:rPr>
            <w:rFonts w:ascii="Times New Roman" w:hAnsi="Times New Roman" w:cs="Times New Roman"/>
            <w:rPrChange w:id="2827" w:author="Tatiana de Paula" w:date="2022-09-16T18:19:00Z">
              <w:rPr>
                <w:rFonts w:cs="Times New Roman"/>
                <w:highlight w:val="yellow"/>
              </w:rPr>
            </w:rPrChange>
          </w:rPr>
          <w:t xml:space="preserve">cautela e levar em consideração a recomendação calórico/proteica utilizada para a doença (ex. se a mesma já foi delineada para pacientes com obesidade considerando seu peso atual/ideal), a situação clínica, histórico nutricional e proposta terapêutica.  Dessa forma, o uso do peso ajustado deve ser avaliado individualmente, pois pode não ser aplicável a todos os casos de pacientes </w:t>
        </w:r>
      </w:ins>
      <w:ins w:id="2828" w:author="Tatiana de Paula" w:date="2022-09-15T17:00:00Z">
        <w:r w:rsidR="002F4E72" w:rsidRPr="002F4E92">
          <w:rPr>
            <w:rFonts w:ascii="Times New Roman" w:hAnsi="Times New Roman" w:cs="Times New Roman"/>
          </w:rPr>
          <w:t xml:space="preserve">hospitalizados </w:t>
        </w:r>
      </w:ins>
      <w:ins w:id="2829" w:author="Tatiana de Paula" w:date="2022-09-12T19:38:00Z">
        <w:r w:rsidRPr="002F4E92">
          <w:rPr>
            <w:rFonts w:ascii="Times New Roman" w:hAnsi="Times New Roman" w:cs="Times New Roman"/>
            <w:rPrChange w:id="2830" w:author="Tatiana de Paula" w:date="2022-09-16T18:19:00Z">
              <w:rPr>
                <w:rFonts w:cs="Times New Roman"/>
                <w:highlight w:val="yellow"/>
              </w:rPr>
            </w:rPrChange>
          </w:rPr>
          <w:t>com obesidade.</w:t>
        </w:r>
      </w:ins>
    </w:p>
    <w:p w14:paraId="57437564" w14:textId="4BD73E63" w:rsidR="00676262" w:rsidRPr="002F4E92" w:rsidRDefault="00676262" w:rsidP="00D710B1">
      <w:pPr>
        <w:pStyle w:val="Default"/>
        <w:tabs>
          <w:tab w:val="center" w:leader="dot" w:pos="8505"/>
        </w:tabs>
        <w:spacing w:line="360" w:lineRule="auto"/>
        <w:jc w:val="both"/>
        <w:rPr>
          <w:rFonts w:ascii="Times New Roman" w:hAnsi="Times New Roman" w:cs="Times New Roman"/>
          <w:rPrChange w:id="2831" w:author="Tatiana de Paula" w:date="2022-09-16T18:19:00Z">
            <w:rPr>
              <w:rFonts w:cs="Times New Roman"/>
            </w:rPr>
          </w:rPrChange>
        </w:rPr>
      </w:pPr>
      <w:del w:id="2832" w:author="Tatiana de Paula" w:date="2021-09-17T16:55:00Z">
        <w:r w:rsidRPr="002F4E92" w:rsidDel="004F757A">
          <w:rPr>
            <w:rFonts w:ascii="Times New Roman" w:hAnsi="Times New Roman" w:cs="Times New Roman"/>
            <w:rPrChange w:id="2833" w:author="Tatiana de Paula" w:date="2022-09-16T18:19:00Z">
              <w:rPr>
                <w:rFonts w:cs="Times New Roman"/>
              </w:rPr>
            </w:rPrChange>
          </w:rPr>
          <w:delText xml:space="preserve"> </w:delText>
        </w:r>
        <w:r w:rsidR="00FB3E00" w:rsidRPr="002F4E92" w:rsidDel="004F757A">
          <w:rPr>
            <w:rFonts w:ascii="Times New Roman" w:hAnsi="Times New Roman" w:cs="Times New Roman"/>
            <w:highlight w:val="yellow"/>
            <w:rPrChange w:id="2834" w:author="Tatiana de Paula" w:date="2022-09-16T18:19:00Z">
              <w:rPr>
                <w:rFonts w:cs="Times New Roman"/>
                <w:highlight w:val="yellow"/>
              </w:rPr>
            </w:rPrChange>
          </w:rPr>
          <w:delText>Referência para o 0,33</w:delText>
        </w:r>
      </w:del>
    </w:p>
    <w:p w14:paraId="51FB4FF9" w14:textId="77777777" w:rsidR="00BF5F47" w:rsidRPr="002F4E92" w:rsidRDefault="00BF5F47" w:rsidP="00D710B1">
      <w:pPr>
        <w:pStyle w:val="Default"/>
        <w:tabs>
          <w:tab w:val="center" w:leader="dot" w:pos="8505"/>
        </w:tabs>
        <w:spacing w:line="360" w:lineRule="auto"/>
        <w:rPr>
          <w:rFonts w:ascii="Times New Roman" w:hAnsi="Times New Roman" w:cs="Times New Roman"/>
        </w:rPr>
      </w:pPr>
    </w:p>
    <w:p w14:paraId="3137EAB6" w14:textId="060B74F3" w:rsidR="00BF5F47" w:rsidRPr="002F4E92" w:rsidRDefault="00860F34" w:rsidP="00D710B1">
      <w:pPr>
        <w:pStyle w:val="Ttulo3"/>
        <w:tabs>
          <w:tab w:val="center" w:leader="dot" w:pos="8505"/>
        </w:tabs>
        <w:spacing w:line="360" w:lineRule="auto"/>
        <w:jc w:val="center"/>
        <w:rPr>
          <w:rFonts w:ascii="Times New Roman" w:hAnsi="Times New Roman"/>
          <w:b w:val="0"/>
          <w:color w:val="auto"/>
          <w:sz w:val="24"/>
          <w:szCs w:val="24"/>
          <w:rPrChange w:id="2835" w:author="Tatiana de Paula" w:date="2022-09-16T18:19:00Z">
            <w:rPr>
              <w:rFonts w:ascii="Times New Roman" w:hAnsi="Times New Roman"/>
              <w:b w:val="0"/>
              <w:color w:val="auto"/>
            </w:rPr>
          </w:rPrChange>
        </w:rPr>
      </w:pPr>
      <w:r w:rsidRPr="002F4E92">
        <w:rPr>
          <w:rFonts w:ascii="Times New Roman" w:hAnsi="Times New Roman"/>
          <w:noProof/>
          <w:sz w:val="24"/>
          <w:szCs w:val="24"/>
          <w:lang w:val="pt-BR"/>
          <w:rPrChange w:id="2836" w:author="Tatiana de Paula" w:date="2022-09-16T18:19:00Z">
            <w:rPr>
              <w:noProof/>
              <w:lang w:val="pt-BR"/>
            </w:rPr>
          </w:rPrChange>
        </w:rPr>
        <mc:AlternateContent>
          <mc:Choice Requires="wps">
            <w:drawing>
              <wp:anchor distT="0" distB="0" distL="114300" distR="114300" simplePos="0" relativeHeight="251575808" behindDoc="0" locked="0" layoutInCell="1" allowOverlap="1" wp14:anchorId="321DC996" wp14:editId="31C8562C">
                <wp:simplePos x="0" y="0"/>
                <wp:positionH relativeFrom="column">
                  <wp:posOffset>1243965</wp:posOffset>
                </wp:positionH>
                <wp:positionV relativeFrom="paragraph">
                  <wp:posOffset>-71120</wp:posOffset>
                </wp:positionV>
                <wp:extent cx="2912110" cy="552450"/>
                <wp:effectExtent l="0" t="0" r="21590" b="19050"/>
                <wp:wrapNone/>
                <wp:docPr id="79"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110" cy="552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1F3D16" id="Retângulo 24" o:spid="_x0000_s1026" style="position:absolute;margin-left:97.95pt;margin-top:-5.6pt;width:229.3pt;height:4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" filled="f" strokecolor="windowText" strokeweight="2pt">
                <v:path arrowok="t"/>
              </v:rect>
            </w:pict>
          </mc:Fallback>
        </mc:AlternateContent>
      </w:r>
      <w:r w:rsidR="00BF5F47" w:rsidRPr="002F4E92">
        <w:rPr>
          <w:rFonts w:ascii="Times New Roman" w:hAnsi="Times New Roman"/>
          <w:b w:val="0"/>
          <w:color w:val="auto"/>
          <w:sz w:val="24"/>
          <w:szCs w:val="24"/>
          <w:rPrChange w:id="2837" w:author="Tatiana de Paula" w:date="2022-09-16T18:19:00Z">
            <w:rPr>
              <w:rFonts w:ascii="Times New Roman" w:hAnsi="Times New Roman"/>
              <w:b w:val="0"/>
              <w:color w:val="auto"/>
            </w:rPr>
          </w:rPrChange>
        </w:rPr>
        <w:t>Peso a</w:t>
      </w:r>
      <w:r w:rsidR="00890D3E" w:rsidRPr="002F4E92">
        <w:rPr>
          <w:rFonts w:ascii="Times New Roman" w:hAnsi="Times New Roman"/>
          <w:b w:val="0"/>
          <w:color w:val="auto"/>
          <w:sz w:val="24"/>
          <w:szCs w:val="24"/>
          <w:rPrChange w:id="2838" w:author="Tatiana de Paula" w:date="2022-09-16T18:19:00Z">
            <w:rPr>
              <w:rFonts w:ascii="Times New Roman" w:hAnsi="Times New Roman"/>
              <w:b w:val="0"/>
              <w:color w:val="auto"/>
            </w:rPr>
          </w:rPrChange>
        </w:rPr>
        <w:t>justado = (PA</w:t>
      </w:r>
      <w:r w:rsidR="00BF5F47" w:rsidRPr="002F4E92">
        <w:rPr>
          <w:rFonts w:ascii="Times New Roman" w:hAnsi="Times New Roman"/>
          <w:b w:val="0"/>
          <w:color w:val="auto"/>
          <w:sz w:val="24"/>
          <w:szCs w:val="24"/>
          <w:rPrChange w:id="2839" w:author="Tatiana de Paula" w:date="2022-09-16T18:19:00Z">
            <w:rPr>
              <w:rFonts w:ascii="Times New Roman" w:hAnsi="Times New Roman"/>
              <w:b w:val="0"/>
              <w:color w:val="auto"/>
            </w:rPr>
          </w:rPrChange>
        </w:rPr>
        <w:t xml:space="preserve"> – PI) x 0,</w:t>
      </w:r>
      <w:r w:rsidR="00FB3E00" w:rsidRPr="002F4E92">
        <w:rPr>
          <w:rFonts w:ascii="Times New Roman" w:hAnsi="Times New Roman"/>
          <w:b w:val="0"/>
          <w:color w:val="auto"/>
          <w:sz w:val="24"/>
          <w:szCs w:val="24"/>
          <w:lang w:val="pt-BR"/>
          <w:rPrChange w:id="2840" w:author="Tatiana de Paula" w:date="2022-09-16T18:19:00Z">
            <w:rPr>
              <w:rFonts w:ascii="Times New Roman" w:hAnsi="Times New Roman"/>
              <w:b w:val="0"/>
              <w:color w:val="auto"/>
              <w:lang w:val="pt-BR"/>
            </w:rPr>
          </w:rPrChange>
        </w:rPr>
        <w:t>33</w:t>
      </w:r>
      <w:r w:rsidR="00BF5F47" w:rsidRPr="002F4E92">
        <w:rPr>
          <w:rFonts w:ascii="Times New Roman" w:hAnsi="Times New Roman"/>
          <w:b w:val="0"/>
          <w:color w:val="auto"/>
          <w:sz w:val="24"/>
          <w:szCs w:val="24"/>
          <w:rPrChange w:id="2841" w:author="Tatiana de Paula" w:date="2022-09-16T18:19:00Z">
            <w:rPr>
              <w:rFonts w:ascii="Times New Roman" w:hAnsi="Times New Roman"/>
              <w:b w:val="0"/>
              <w:color w:val="auto"/>
            </w:rPr>
          </w:rPrChange>
        </w:rPr>
        <w:t xml:space="preserve"> + PI</w:t>
      </w:r>
    </w:p>
    <w:p w14:paraId="49C34C7D" w14:textId="0B37D42D" w:rsidR="00F1179C" w:rsidRPr="002F4E92" w:rsidRDefault="00BE452E" w:rsidP="00D710B1">
      <w:pPr>
        <w:pStyle w:val="Ttulo3"/>
        <w:tabs>
          <w:tab w:val="center" w:leader="dot" w:pos="8505"/>
        </w:tabs>
        <w:spacing w:line="360" w:lineRule="auto"/>
        <w:rPr>
          <w:rFonts w:ascii="Times New Roman" w:hAnsi="Times New Roman"/>
          <w:b w:val="0"/>
          <w:color w:val="auto"/>
          <w:sz w:val="24"/>
          <w:szCs w:val="24"/>
          <w:rPrChange w:id="2842" w:author="Tatiana de Paula" w:date="2022-09-16T18:19:00Z">
            <w:rPr>
              <w:rFonts w:ascii="Times New Roman" w:hAnsi="Times New Roman"/>
              <w:b w:val="0"/>
              <w:color w:val="auto"/>
            </w:rPr>
          </w:rPrChange>
        </w:rPr>
      </w:pPr>
      <w:r w:rsidRPr="002F4E92">
        <w:rPr>
          <w:rFonts w:ascii="Times New Roman" w:hAnsi="Times New Roman"/>
          <w:b w:val="0"/>
          <w:color w:val="auto"/>
          <w:sz w:val="24"/>
          <w:szCs w:val="24"/>
          <w:rPrChange w:id="2843" w:author="Tatiana de Paula" w:date="2022-09-16T18:19:00Z">
            <w:rPr>
              <w:rFonts w:ascii="Times New Roman" w:hAnsi="Times New Roman"/>
              <w:b w:val="0"/>
              <w:color w:val="auto"/>
            </w:rPr>
          </w:rPrChange>
        </w:rPr>
        <w:t xml:space="preserve">                                </w:t>
      </w:r>
      <w:r w:rsidRPr="002F4E92">
        <w:rPr>
          <w:rFonts w:ascii="Times New Roman" w:hAnsi="Times New Roman"/>
          <w:b w:val="0"/>
          <w:color w:val="auto"/>
          <w:sz w:val="24"/>
          <w:szCs w:val="24"/>
          <w:lang w:val="pt-BR"/>
          <w:rPrChange w:id="2844" w:author="Tatiana de Paula" w:date="2022-09-16T18:19:00Z">
            <w:rPr>
              <w:rFonts w:ascii="Times New Roman" w:hAnsi="Times New Roman"/>
              <w:b w:val="0"/>
              <w:color w:val="auto"/>
              <w:lang w:val="pt-BR"/>
            </w:rPr>
          </w:rPrChange>
        </w:rPr>
        <w:t xml:space="preserve">     </w:t>
      </w:r>
      <w:r w:rsidR="00FB3E00" w:rsidRPr="002F4E92">
        <w:rPr>
          <w:rFonts w:ascii="Times New Roman" w:hAnsi="Times New Roman"/>
          <w:b w:val="0"/>
          <w:color w:val="auto"/>
          <w:sz w:val="24"/>
          <w:szCs w:val="24"/>
          <w:lang w:val="pt-BR"/>
          <w:rPrChange w:id="2845" w:author="Tatiana de Paula" w:date="2022-09-16T18:19:00Z">
            <w:rPr>
              <w:rFonts w:ascii="Times New Roman" w:hAnsi="Times New Roman"/>
              <w:b w:val="0"/>
              <w:color w:val="auto"/>
              <w:lang w:val="pt-BR"/>
            </w:rPr>
          </w:rPrChange>
        </w:rPr>
        <w:t xml:space="preserve">           </w:t>
      </w:r>
      <w:r w:rsidR="00BF5F47" w:rsidRPr="002F4E92">
        <w:rPr>
          <w:rFonts w:ascii="Times New Roman" w:hAnsi="Times New Roman"/>
          <w:b w:val="0"/>
          <w:color w:val="auto"/>
          <w:sz w:val="24"/>
          <w:szCs w:val="24"/>
          <w:rPrChange w:id="2846" w:author="Tatiana de Paula" w:date="2022-09-16T18:19:00Z">
            <w:rPr>
              <w:rFonts w:ascii="Times New Roman" w:hAnsi="Times New Roman"/>
              <w:b w:val="0"/>
              <w:color w:val="auto"/>
            </w:rPr>
          </w:rPrChange>
        </w:rPr>
        <w:t>PA</w:t>
      </w:r>
      <w:r w:rsidR="005E19F9" w:rsidRPr="002F4E92">
        <w:rPr>
          <w:rFonts w:ascii="Times New Roman" w:hAnsi="Times New Roman"/>
          <w:b w:val="0"/>
          <w:color w:val="auto"/>
          <w:sz w:val="24"/>
          <w:szCs w:val="24"/>
          <w:rPrChange w:id="2847" w:author="Tatiana de Paula" w:date="2022-09-16T18:19:00Z">
            <w:rPr>
              <w:rFonts w:ascii="Times New Roman" w:hAnsi="Times New Roman"/>
              <w:b w:val="0"/>
              <w:color w:val="auto"/>
            </w:rPr>
          </w:rPrChange>
        </w:rPr>
        <w:t xml:space="preserve">: </w:t>
      </w:r>
      <w:r w:rsidR="00652C93" w:rsidRPr="002F4E92">
        <w:rPr>
          <w:rFonts w:ascii="Times New Roman" w:hAnsi="Times New Roman"/>
          <w:b w:val="0"/>
          <w:color w:val="auto"/>
          <w:sz w:val="24"/>
          <w:szCs w:val="24"/>
          <w:rPrChange w:id="2848" w:author="Tatiana de Paula" w:date="2022-09-16T18:19:00Z">
            <w:rPr>
              <w:rFonts w:ascii="Times New Roman" w:hAnsi="Times New Roman"/>
              <w:b w:val="0"/>
              <w:color w:val="auto"/>
            </w:rPr>
          </w:rPrChange>
        </w:rPr>
        <w:t xml:space="preserve">peso atual e PI </w:t>
      </w:r>
      <w:r w:rsidR="005E19F9" w:rsidRPr="002F4E92">
        <w:rPr>
          <w:rFonts w:ascii="Times New Roman" w:hAnsi="Times New Roman"/>
          <w:b w:val="0"/>
          <w:color w:val="auto"/>
          <w:sz w:val="24"/>
          <w:szCs w:val="24"/>
          <w:rPrChange w:id="2849" w:author="Tatiana de Paula" w:date="2022-09-16T18:19:00Z">
            <w:rPr>
              <w:rFonts w:ascii="Times New Roman" w:hAnsi="Times New Roman"/>
              <w:b w:val="0"/>
              <w:color w:val="auto"/>
            </w:rPr>
          </w:rPrChange>
        </w:rPr>
        <w:t>:</w:t>
      </w:r>
      <w:r w:rsidR="00652C93" w:rsidRPr="002F4E92">
        <w:rPr>
          <w:rFonts w:ascii="Times New Roman" w:hAnsi="Times New Roman"/>
          <w:b w:val="0"/>
          <w:color w:val="auto"/>
          <w:sz w:val="24"/>
          <w:szCs w:val="24"/>
          <w:rPrChange w:id="2850" w:author="Tatiana de Paula" w:date="2022-09-16T18:19:00Z">
            <w:rPr>
              <w:rFonts w:ascii="Times New Roman" w:hAnsi="Times New Roman"/>
              <w:b w:val="0"/>
              <w:color w:val="auto"/>
            </w:rPr>
          </w:rPrChange>
        </w:rPr>
        <w:t>peso ideal</w:t>
      </w:r>
    </w:p>
    <w:p w14:paraId="7B7D09FE" w14:textId="77777777" w:rsidR="00886C15" w:rsidRPr="002F4E92" w:rsidRDefault="00886C15" w:rsidP="00D710B1">
      <w:pPr>
        <w:tabs>
          <w:tab w:val="center" w:leader="dot" w:pos="8505"/>
        </w:tabs>
        <w:rPr>
          <w:rFonts w:ascii="Times New Roman" w:hAnsi="Times New Roman"/>
          <w:sz w:val="24"/>
          <w:szCs w:val="24"/>
          <w:lang w:val="x-none"/>
          <w:rPrChange w:id="2851" w:author="Tatiana de Paula" w:date="2022-09-16T18:19:00Z">
            <w:rPr>
              <w:lang w:val="x-none"/>
            </w:rPr>
          </w:rPrChange>
        </w:rPr>
      </w:pPr>
    </w:p>
    <w:p w14:paraId="7C453903" w14:textId="37771B52" w:rsidR="00350D25" w:rsidRPr="002F4E92" w:rsidDel="00530921" w:rsidRDefault="00886C15" w:rsidP="00D710B1">
      <w:pPr>
        <w:tabs>
          <w:tab w:val="center" w:leader="dot" w:pos="8505"/>
        </w:tabs>
        <w:spacing w:line="360" w:lineRule="auto"/>
        <w:jc w:val="both"/>
        <w:rPr>
          <w:del w:id="2852" w:author="Tatiana de Paula" w:date="2022-09-16T19:36:00Z"/>
          <w:rFonts w:ascii="Times New Roman" w:hAnsi="Times New Roman"/>
          <w:sz w:val="24"/>
          <w:szCs w:val="24"/>
          <w:rPrChange w:id="2853" w:author="Tatiana de Paula" w:date="2022-09-16T18:19:00Z">
            <w:rPr>
              <w:del w:id="2854" w:author="Tatiana de Paula" w:date="2022-09-16T19:36:00Z"/>
            </w:rPr>
          </w:rPrChange>
        </w:rPr>
      </w:pPr>
      <w:r w:rsidRPr="002F4E92">
        <w:rPr>
          <w:rFonts w:ascii="Times New Roman" w:hAnsi="Times New Roman"/>
          <w:sz w:val="24"/>
          <w:szCs w:val="24"/>
          <w:rPrChange w:id="2855" w:author="Tatiana de Paula" w:date="2022-09-16T18:19:00Z">
            <w:rPr/>
          </w:rPrChange>
        </w:rPr>
        <w:t xml:space="preserve"> </w:t>
      </w:r>
      <w:r w:rsidRPr="002F4E92">
        <w:rPr>
          <w:rFonts w:ascii="Times New Roman" w:hAnsi="Times New Roman"/>
          <w:b/>
          <w:sz w:val="24"/>
          <w:szCs w:val="24"/>
          <w:rPrChange w:id="2856" w:author="Tatiana de Paula" w:date="2022-09-16T18:19:00Z">
            <w:rPr>
              <w:b/>
            </w:rPr>
          </w:rPrChange>
        </w:rPr>
        <w:sym w:font="Wingdings" w:char="F0E0"/>
      </w:r>
      <w:r w:rsidRPr="002F4E92">
        <w:rPr>
          <w:rFonts w:ascii="Times New Roman" w:hAnsi="Times New Roman"/>
          <w:b/>
          <w:sz w:val="24"/>
          <w:szCs w:val="24"/>
          <w:rPrChange w:id="2857" w:author="Tatiana de Paula" w:date="2022-09-16T18:19:00Z">
            <w:rPr>
              <w:b/>
            </w:rPr>
          </w:rPrChange>
        </w:rPr>
        <w:t xml:space="preserve">Peso estimado: </w:t>
      </w:r>
      <w:r w:rsidRPr="002F4E92">
        <w:rPr>
          <w:rFonts w:ascii="Times New Roman" w:hAnsi="Times New Roman"/>
          <w:sz w:val="24"/>
          <w:szCs w:val="24"/>
          <w:rPrChange w:id="2858" w:author="Tatiana de Paula" w:date="2022-09-16T18:19:00Z">
            <w:rPr/>
          </w:rPrChange>
        </w:rPr>
        <w:t>O peso estimado pode ser utiliz</w:t>
      </w:r>
      <w:r w:rsidR="00F37A28" w:rsidRPr="002F4E92">
        <w:rPr>
          <w:rFonts w:ascii="Times New Roman" w:hAnsi="Times New Roman"/>
          <w:sz w:val="24"/>
          <w:szCs w:val="24"/>
          <w:rPrChange w:id="2859" w:author="Tatiana de Paula" w:date="2022-09-16T18:19:00Z">
            <w:rPr/>
          </w:rPrChange>
        </w:rPr>
        <w:t xml:space="preserve">ado para pacientes </w:t>
      </w:r>
      <w:r w:rsidRPr="002F4E92">
        <w:rPr>
          <w:rFonts w:ascii="Times New Roman" w:hAnsi="Times New Roman"/>
          <w:sz w:val="24"/>
          <w:szCs w:val="24"/>
          <w:rPrChange w:id="2860" w:author="Tatiana de Paula" w:date="2022-09-16T18:19:00Z">
            <w:rPr/>
          </w:rPrChange>
        </w:rPr>
        <w:t>quando o peso atual não puder se</w:t>
      </w:r>
      <w:r w:rsidR="002505CB" w:rsidRPr="002F4E92">
        <w:rPr>
          <w:rFonts w:ascii="Times New Roman" w:hAnsi="Times New Roman"/>
          <w:sz w:val="24"/>
          <w:szCs w:val="24"/>
          <w:rPrChange w:id="2861" w:author="Tatiana de Paula" w:date="2022-09-16T18:19:00Z">
            <w:rPr/>
          </w:rPrChange>
        </w:rPr>
        <w:t>r aferido</w:t>
      </w:r>
      <w:r w:rsidR="00F37A28" w:rsidRPr="002F4E92">
        <w:rPr>
          <w:rFonts w:ascii="Times New Roman" w:hAnsi="Times New Roman"/>
          <w:sz w:val="24"/>
          <w:szCs w:val="24"/>
          <w:rPrChange w:id="2862" w:author="Tatiana de Paula" w:date="2022-09-16T18:19:00Z">
            <w:rPr/>
          </w:rPrChange>
        </w:rPr>
        <w:t xml:space="preserve">, pacientes acamados que não puderem permanecer de pé </w:t>
      </w:r>
      <w:r w:rsidR="002505CB" w:rsidRPr="002F4E92">
        <w:rPr>
          <w:rFonts w:ascii="Times New Roman" w:hAnsi="Times New Roman"/>
          <w:sz w:val="24"/>
          <w:szCs w:val="24"/>
          <w:rPrChange w:id="2863" w:author="Tatiana de Paula" w:date="2022-09-16T18:19:00Z">
            <w:rPr/>
          </w:rPrChange>
        </w:rPr>
        <w:t xml:space="preserve">e </w:t>
      </w:r>
      <w:r w:rsidR="006D275F" w:rsidRPr="002F4E92">
        <w:rPr>
          <w:rFonts w:ascii="Times New Roman" w:hAnsi="Times New Roman"/>
          <w:sz w:val="24"/>
          <w:szCs w:val="24"/>
          <w:rPrChange w:id="2864" w:author="Tatiana de Paula" w:date="2022-09-16T18:19:00Z">
            <w:rPr/>
          </w:rPrChange>
        </w:rPr>
        <w:t>principalmente</w:t>
      </w:r>
      <w:r w:rsidR="00F37A28" w:rsidRPr="002F4E92">
        <w:rPr>
          <w:rFonts w:ascii="Times New Roman" w:hAnsi="Times New Roman"/>
          <w:sz w:val="24"/>
          <w:szCs w:val="24"/>
          <w:rPrChange w:id="2865" w:author="Tatiana de Paula" w:date="2022-09-16T18:19:00Z">
            <w:rPr/>
          </w:rPrChange>
        </w:rPr>
        <w:t xml:space="preserve"> para pacientes desnutridos </w:t>
      </w:r>
      <w:r w:rsidR="002505CB" w:rsidRPr="002F4E92">
        <w:rPr>
          <w:rFonts w:ascii="Times New Roman" w:hAnsi="Times New Roman"/>
          <w:sz w:val="24"/>
          <w:szCs w:val="24"/>
          <w:rPrChange w:id="2866" w:author="Tatiana de Paula" w:date="2022-09-16T18:19:00Z">
            <w:rPr/>
          </w:rPrChange>
        </w:rPr>
        <w:t xml:space="preserve">quando de acordo com a avaliação do profissional, o peso ideal não refletir a massa corpórea </w:t>
      </w:r>
      <w:r w:rsidR="00F37A28" w:rsidRPr="002F4E92">
        <w:rPr>
          <w:rFonts w:ascii="Times New Roman" w:hAnsi="Times New Roman"/>
          <w:sz w:val="24"/>
          <w:szCs w:val="24"/>
          <w:rPrChange w:id="2867" w:author="Tatiana de Paula" w:date="2022-09-16T18:19:00Z">
            <w:rPr/>
          </w:rPrChange>
        </w:rPr>
        <w:t xml:space="preserve">atual </w:t>
      </w:r>
      <w:r w:rsidR="002505CB" w:rsidRPr="002F4E92">
        <w:rPr>
          <w:rFonts w:ascii="Times New Roman" w:hAnsi="Times New Roman"/>
          <w:sz w:val="24"/>
          <w:szCs w:val="24"/>
          <w:rPrChange w:id="2868" w:author="Tatiana de Paula" w:date="2022-09-16T18:19:00Z">
            <w:rPr/>
          </w:rPrChange>
        </w:rPr>
        <w:t>do paciente.</w:t>
      </w:r>
      <w:ins w:id="2869" w:author="Tatiana de Paula" w:date="2020-09-15T14:15:00Z">
        <w:r w:rsidR="003C13CC" w:rsidRPr="002F4E92">
          <w:rPr>
            <w:rFonts w:ascii="Times New Roman" w:hAnsi="Times New Roman"/>
            <w:sz w:val="24"/>
            <w:szCs w:val="24"/>
            <w:rPrChange w:id="2870" w:author="Tatiana de Paula" w:date="2022-09-16T18:19:00Z">
              <w:rPr/>
            </w:rPrChange>
          </w:rPr>
          <w:t xml:space="preserve"> </w:t>
        </w:r>
      </w:ins>
      <w:ins w:id="2871" w:author="Tatiana de Paula" w:date="2022-09-15T17:01:00Z">
        <w:r w:rsidR="003F3D41" w:rsidRPr="002F4E92">
          <w:rPr>
            <w:rFonts w:ascii="Times New Roman" w:hAnsi="Times New Roman"/>
            <w:sz w:val="24"/>
            <w:szCs w:val="24"/>
            <w:rPrChange w:id="2872" w:author="Tatiana de Paula" w:date="2022-09-16T18:19:00Z">
              <w:rPr/>
            </w:rPrChange>
          </w:rPr>
          <w:t xml:space="preserve">As seguintes equações podem ser utilizadas para a obtenção do peso ajustado, de acordo com </w:t>
        </w:r>
      </w:ins>
      <w:ins w:id="2873" w:author="Tatiana de Paula" w:date="2022-09-15T17:02:00Z">
        <w:r w:rsidR="003F3D41" w:rsidRPr="002F4E92">
          <w:rPr>
            <w:rFonts w:ascii="Times New Roman" w:hAnsi="Times New Roman"/>
            <w:sz w:val="24"/>
            <w:szCs w:val="24"/>
            <w:rPrChange w:id="2874" w:author="Tatiana de Paula" w:date="2022-09-16T18:19:00Z">
              <w:rPr/>
            </w:rPrChange>
          </w:rPr>
          <w:t xml:space="preserve">a </w:t>
        </w:r>
      </w:ins>
      <w:ins w:id="2875" w:author="Tatiana de Paula" w:date="2022-09-15T17:01:00Z">
        <w:r w:rsidR="003F3D41" w:rsidRPr="002F4E92">
          <w:rPr>
            <w:rFonts w:ascii="Times New Roman" w:hAnsi="Times New Roman"/>
            <w:sz w:val="24"/>
            <w:szCs w:val="24"/>
            <w:rPrChange w:id="2876" w:author="Tatiana de Paula" w:date="2022-09-16T18:19:00Z">
              <w:rPr/>
            </w:rPrChange>
          </w:rPr>
          <w:t>faixa etária e sexo</w:t>
        </w:r>
      </w:ins>
      <w:ins w:id="2877" w:author="Tatiana de Paula" w:date="2022-09-15T17:02:00Z">
        <w:r w:rsidR="003F3D41" w:rsidRPr="002F4E92">
          <w:rPr>
            <w:rFonts w:ascii="Times New Roman" w:hAnsi="Times New Roman"/>
            <w:sz w:val="24"/>
            <w:szCs w:val="24"/>
            <w:rPrChange w:id="2878" w:author="Tatiana de Paula" w:date="2022-09-16T18:19:00Z">
              <w:rPr/>
            </w:rPrChange>
          </w:rPr>
          <w:t xml:space="preserve"> considerados</w:t>
        </w:r>
      </w:ins>
      <w:ins w:id="2879" w:author="Tatiana de Paula" w:date="2022-09-15T17:01:00Z">
        <w:r w:rsidR="003F3D41" w:rsidRPr="002F4E92">
          <w:rPr>
            <w:rFonts w:ascii="Times New Roman" w:hAnsi="Times New Roman"/>
            <w:sz w:val="24"/>
            <w:szCs w:val="24"/>
            <w:rPrChange w:id="2880" w:author="Tatiana de Paula" w:date="2022-09-16T18:19:00Z">
              <w:rPr/>
            </w:rPrChange>
          </w:rPr>
          <w:t>.</w:t>
        </w:r>
      </w:ins>
    </w:p>
    <w:p w14:paraId="21C55B39" w14:textId="77777777" w:rsidR="003F3D41" w:rsidRPr="002F4E92" w:rsidRDefault="003F3D41">
      <w:pPr>
        <w:tabs>
          <w:tab w:val="center" w:leader="dot" w:pos="8505"/>
        </w:tabs>
        <w:spacing w:line="360" w:lineRule="auto"/>
        <w:jc w:val="both"/>
        <w:rPr>
          <w:rFonts w:ascii="Times New Roman" w:hAnsi="Times New Roman"/>
          <w:b/>
          <w:sz w:val="24"/>
          <w:szCs w:val="24"/>
          <w:rPrChange w:id="2881" w:author="Tatiana de Paula" w:date="2022-09-16T18:19:00Z">
            <w:rPr>
              <w:b/>
            </w:rPr>
          </w:rPrChange>
        </w:rPr>
        <w:pPrChange w:id="2882" w:author="Tatiana de Paula" w:date="2022-09-16T19:36:00Z">
          <w:pPr>
            <w:tabs>
              <w:tab w:val="center" w:leader="dot" w:pos="8505"/>
            </w:tabs>
            <w:spacing w:line="360" w:lineRule="auto"/>
          </w:pPr>
        </w:pPrChange>
      </w:pPr>
    </w:p>
    <w:p w14:paraId="06A93230" w14:textId="7D1634FA" w:rsidR="00350D25" w:rsidRPr="002F4E92" w:rsidRDefault="002505CB" w:rsidP="00D710B1">
      <w:pPr>
        <w:tabs>
          <w:tab w:val="center" w:leader="dot" w:pos="8505"/>
        </w:tabs>
        <w:rPr>
          <w:rFonts w:ascii="Times New Roman" w:hAnsi="Times New Roman"/>
          <w:i/>
          <w:sz w:val="24"/>
          <w:szCs w:val="24"/>
          <w:rPrChange w:id="2883" w:author="Tatiana de Paula" w:date="2022-09-16T18:19:00Z">
            <w:rPr>
              <w:i/>
            </w:rPr>
          </w:rPrChange>
        </w:rPr>
      </w:pPr>
      <w:r w:rsidRPr="002F4E92">
        <w:rPr>
          <w:rFonts w:ascii="Times New Roman" w:hAnsi="Times New Roman"/>
          <w:i/>
          <w:sz w:val="24"/>
          <w:szCs w:val="24"/>
          <w:rPrChange w:id="2884" w:author="Tatiana de Paula" w:date="2022-09-16T18:19:00Z">
            <w:rPr>
              <w:i/>
            </w:rPr>
          </w:rPrChange>
        </w:rPr>
        <w:t>M</w:t>
      </w:r>
      <w:r w:rsidR="006D275F" w:rsidRPr="002F4E92">
        <w:rPr>
          <w:rFonts w:ascii="Times New Roman" w:hAnsi="Times New Roman"/>
          <w:i/>
          <w:sz w:val="24"/>
          <w:szCs w:val="24"/>
          <w:rPrChange w:id="2885" w:author="Tatiana de Paula" w:date="2022-09-16T18:19:00Z">
            <w:rPr>
              <w:i/>
            </w:rPr>
          </w:rPrChange>
        </w:rPr>
        <w:t>ulheres</w:t>
      </w:r>
    </w:p>
    <w:p w14:paraId="7580EF0D" w14:textId="77777777" w:rsidR="006D275F" w:rsidRPr="002F4E92" w:rsidRDefault="002505CB" w:rsidP="00D710B1">
      <w:pPr>
        <w:tabs>
          <w:tab w:val="center" w:leader="dot" w:pos="8505"/>
        </w:tabs>
        <w:rPr>
          <w:rFonts w:ascii="Times New Roman" w:hAnsi="Times New Roman"/>
          <w:sz w:val="24"/>
          <w:szCs w:val="24"/>
          <w:rPrChange w:id="2886" w:author="Tatiana de Paula" w:date="2022-09-16T18:19:00Z">
            <w:rPr/>
          </w:rPrChange>
        </w:rPr>
      </w:pPr>
      <w:r w:rsidRPr="002F4E92">
        <w:rPr>
          <w:rFonts w:ascii="Times New Roman" w:hAnsi="Times New Roman"/>
          <w:sz w:val="24"/>
          <w:szCs w:val="24"/>
          <w:rPrChange w:id="2887" w:author="Tatiana de Paula" w:date="2022-09-16T18:19:00Z">
            <w:rPr/>
          </w:rPrChange>
        </w:rPr>
        <w:t xml:space="preserve">Brancas: </w:t>
      </w:r>
    </w:p>
    <w:p w14:paraId="5750DFEF" w14:textId="7A883AD6" w:rsidR="008E5427" w:rsidRPr="002F4E92" w:rsidRDefault="00350D25" w:rsidP="00D710B1">
      <w:pPr>
        <w:tabs>
          <w:tab w:val="center" w:leader="dot" w:pos="8505"/>
        </w:tabs>
        <w:rPr>
          <w:rFonts w:ascii="Times New Roman" w:hAnsi="Times New Roman"/>
          <w:sz w:val="24"/>
          <w:szCs w:val="24"/>
          <w:rPrChange w:id="2888" w:author="Tatiana de Paula" w:date="2022-09-16T18:19:00Z">
            <w:rPr/>
          </w:rPrChange>
        </w:rPr>
      </w:pPr>
      <w:r w:rsidRPr="002F4E92">
        <w:rPr>
          <w:rFonts w:ascii="Times New Roman" w:hAnsi="Times New Roman"/>
          <w:sz w:val="24"/>
          <w:szCs w:val="24"/>
          <w:rPrChange w:id="2889" w:author="Tatiana de Paula" w:date="2022-09-16T18:19:00Z">
            <w:rPr/>
          </w:rPrChange>
        </w:rPr>
        <w:t>De 19-59 anos = (AJ x 1,01) + (</w:t>
      </w:r>
      <w:del w:id="2890" w:author="Tatiana de Paula" w:date="2020-09-15T14:25:00Z">
        <w:r w:rsidRPr="002F4E92" w:rsidDel="003C13CC">
          <w:rPr>
            <w:rFonts w:ascii="Times New Roman" w:hAnsi="Times New Roman"/>
            <w:sz w:val="24"/>
            <w:szCs w:val="24"/>
            <w:rPrChange w:id="2891" w:author="Tatiana de Paula" w:date="2022-09-16T18:19:00Z">
              <w:rPr/>
            </w:rPrChange>
          </w:rPr>
          <w:delText xml:space="preserve">CB </w:delText>
        </w:r>
      </w:del>
      <w:ins w:id="2892" w:author="Tatiana de Paula" w:date="2020-09-15T14:25:00Z">
        <w:r w:rsidR="003C13CC" w:rsidRPr="002F4E92">
          <w:rPr>
            <w:rFonts w:ascii="Times New Roman" w:hAnsi="Times New Roman"/>
            <w:sz w:val="24"/>
            <w:szCs w:val="24"/>
            <w:rPrChange w:id="2893" w:author="Tatiana de Paula" w:date="2022-09-16T18:19:00Z">
              <w:rPr/>
            </w:rPrChange>
          </w:rPr>
          <w:t xml:space="preserve">PB </w:t>
        </w:r>
      </w:ins>
      <w:r w:rsidRPr="002F4E92">
        <w:rPr>
          <w:rFonts w:ascii="Times New Roman" w:hAnsi="Times New Roman"/>
          <w:sz w:val="24"/>
          <w:szCs w:val="24"/>
          <w:rPrChange w:id="2894" w:author="Tatiana de Paula" w:date="2022-09-16T18:19:00Z">
            <w:rPr/>
          </w:rPrChange>
        </w:rPr>
        <w:t xml:space="preserve">x 2,81) – 66,04 </w:t>
      </w:r>
    </w:p>
    <w:p w14:paraId="4EDE95C5" w14:textId="5E1BE237" w:rsidR="008E5427" w:rsidRPr="002F4E92" w:rsidRDefault="008E5427" w:rsidP="00D710B1">
      <w:pPr>
        <w:tabs>
          <w:tab w:val="center" w:leader="dot" w:pos="8505"/>
        </w:tabs>
        <w:rPr>
          <w:rFonts w:ascii="Times New Roman" w:hAnsi="Times New Roman"/>
          <w:sz w:val="24"/>
          <w:szCs w:val="24"/>
          <w:rPrChange w:id="2895" w:author="Tatiana de Paula" w:date="2022-09-16T18:19:00Z">
            <w:rPr/>
          </w:rPrChange>
        </w:rPr>
      </w:pPr>
      <w:r w:rsidRPr="002F4E92">
        <w:rPr>
          <w:rFonts w:ascii="Times New Roman" w:hAnsi="Times New Roman"/>
          <w:sz w:val="24"/>
          <w:szCs w:val="24"/>
          <w:rPrChange w:id="2896" w:author="Tatiana de Paula" w:date="2022-09-16T18:19:00Z">
            <w:rPr/>
          </w:rPrChange>
        </w:rPr>
        <w:t>De 60-80 anos = (AJ x 1,09) + (</w:t>
      </w:r>
      <w:del w:id="2897" w:author="Tatiana de Paula" w:date="2020-09-15T14:25:00Z">
        <w:r w:rsidRPr="002F4E92" w:rsidDel="003C13CC">
          <w:rPr>
            <w:rFonts w:ascii="Times New Roman" w:hAnsi="Times New Roman"/>
            <w:sz w:val="24"/>
            <w:szCs w:val="24"/>
            <w:rPrChange w:id="2898" w:author="Tatiana de Paula" w:date="2022-09-16T18:19:00Z">
              <w:rPr/>
            </w:rPrChange>
          </w:rPr>
          <w:delText xml:space="preserve">CB </w:delText>
        </w:r>
      </w:del>
      <w:ins w:id="2899" w:author="Tatiana de Paula" w:date="2020-09-15T14:25:00Z">
        <w:r w:rsidR="003C13CC" w:rsidRPr="002F4E92">
          <w:rPr>
            <w:rFonts w:ascii="Times New Roman" w:hAnsi="Times New Roman"/>
            <w:sz w:val="24"/>
            <w:szCs w:val="24"/>
            <w:rPrChange w:id="2900" w:author="Tatiana de Paula" w:date="2022-09-16T18:19:00Z">
              <w:rPr/>
            </w:rPrChange>
          </w:rPr>
          <w:t xml:space="preserve">PB </w:t>
        </w:r>
      </w:ins>
      <w:r w:rsidRPr="002F4E92">
        <w:rPr>
          <w:rFonts w:ascii="Times New Roman" w:hAnsi="Times New Roman"/>
          <w:sz w:val="24"/>
          <w:szCs w:val="24"/>
          <w:rPrChange w:id="2901" w:author="Tatiana de Paula" w:date="2022-09-16T18:19:00Z">
            <w:rPr/>
          </w:rPrChange>
        </w:rPr>
        <w:t xml:space="preserve">x 2,68) – 66,04 </w:t>
      </w:r>
    </w:p>
    <w:p w14:paraId="2ECF2DEC" w14:textId="77777777" w:rsidR="008E5427" w:rsidRPr="002F4E92" w:rsidRDefault="008E5427" w:rsidP="00D710B1">
      <w:pPr>
        <w:tabs>
          <w:tab w:val="center" w:leader="dot" w:pos="8505"/>
        </w:tabs>
        <w:rPr>
          <w:rFonts w:ascii="Times New Roman" w:hAnsi="Times New Roman"/>
          <w:sz w:val="24"/>
          <w:szCs w:val="24"/>
          <w:rPrChange w:id="2902" w:author="Tatiana de Paula" w:date="2022-09-16T18:19:00Z">
            <w:rPr/>
          </w:rPrChange>
        </w:rPr>
      </w:pPr>
    </w:p>
    <w:p w14:paraId="1236F795" w14:textId="77777777" w:rsidR="006D275F" w:rsidRPr="002F4E92" w:rsidRDefault="008E5427" w:rsidP="00D710B1">
      <w:pPr>
        <w:tabs>
          <w:tab w:val="center" w:leader="dot" w:pos="8505"/>
        </w:tabs>
        <w:rPr>
          <w:rFonts w:ascii="Times New Roman" w:hAnsi="Times New Roman"/>
          <w:sz w:val="24"/>
          <w:szCs w:val="24"/>
          <w:rPrChange w:id="2903" w:author="Tatiana de Paula" w:date="2022-09-16T18:19:00Z">
            <w:rPr/>
          </w:rPrChange>
        </w:rPr>
      </w:pPr>
      <w:r w:rsidRPr="002F4E92">
        <w:rPr>
          <w:rFonts w:ascii="Times New Roman" w:hAnsi="Times New Roman"/>
          <w:sz w:val="24"/>
          <w:szCs w:val="24"/>
          <w:rPrChange w:id="2904" w:author="Tatiana de Paula" w:date="2022-09-16T18:19:00Z">
            <w:rPr/>
          </w:rPrChange>
        </w:rPr>
        <w:t xml:space="preserve">Negras: </w:t>
      </w:r>
    </w:p>
    <w:p w14:paraId="35125F91" w14:textId="068F4C5B" w:rsidR="008E5427" w:rsidRPr="002F4E92" w:rsidRDefault="008E5427" w:rsidP="00D710B1">
      <w:pPr>
        <w:tabs>
          <w:tab w:val="center" w:leader="dot" w:pos="8505"/>
        </w:tabs>
        <w:rPr>
          <w:rFonts w:ascii="Times New Roman" w:hAnsi="Times New Roman"/>
          <w:sz w:val="24"/>
          <w:szCs w:val="24"/>
          <w:rPrChange w:id="2905" w:author="Tatiana de Paula" w:date="2022-09-16T18:19:00Z">
            <w:rPr/>
          </w:rPrChange>
        </w:rPr>
      </w:pPr>
      <w:r w:rsidRPr="002F4E92">
        <w:rPr>
          <w:rFonts w:ascii="Times New Roman" w:hAnsi="Times New Roman"/>
          <w:sz w:val="24"/>
          <w:szCs w:val="24"/>
          <w:rPrChange w:id="2906" w:author="Tatiana de Paula" w:date="2022-09-16T18:19:00Z">
            <w:rPr/>
          </w:rPrChange>
        </w:rPr>
        <w:t>De 19-59 anos = (AJ x 1,24) + (</w:t>
      </w:r>
      <w:del w:id="2907" w:author="Tatiana de Paula" w:date="2020-09-15T14:25:00Z">
        <w:r w:rsidRPr="002F4E92" w:rsidDel="003C13CC">
          <w:rPr>
            <w:rFonts w:ascii="Times New Roman" w:hAnsi="Times New Roman"/>
            <w:sz w:val="24"/>
            <w:szCs w:val="24"/>
            <w:rPrChange w:id="2908" w:author="Tatiana de Paula" w:date="2022-09-16T18:19:00Z">
              <w:rPr/>
            </w:rPrChange>
          </w:rPr>
          <w:delText xml:space="preserve">CB </w:delText>
        </w:r>
      </w:del>
      <w:ins w:id="2909" w:author="Tatiana de Paula" w:date="2020-09-15T14:25:00Z">
        <w:r w:rsidR="003C13CC" w:rsidRPr="002F4E92">
          <w:rPr>
            <w:rFonts w:ascii="Times New Roman" w:hAnsi="Times New Roman"/>
            <w:sz w:val="24"/>
            <w:szCs w:val="24"/>
            <w:rPrChange w:id="2910" w:author="Tatiana de Paula" w:date="2022-09-16T18:19:00Z">
              <w:rPr/>
            </w:rPrChange>
          </w:rPr>
          <w:t xml:space="preserve">PB </w:t>
        </w:r>
      </w:ins>
      <w:r w:rsidRPr="002F4E92">
        <w:rPr>
          <w:rFonts w:ascii="Times New Roman" w:hAnsi="Times New Roman"/>
          <w:sz w:val="24"/>
          <w:szCs w:val="24"/>
          <w:rPrChange w:id="2911" w:author="Tatiana de Paula" w:date="2022-09-16T18:19:00Z">
            <w:rPr/>
          </w:rPrChange>
        </w:rPr>
        <w:t>x 2,97) – 82,48</w:t>
      </w:r>
    </w:p>
    <w:p w14:paraId="4AFE1108" w14:textId="2834A642" w:rsidR="008E5427" w:rsidRPr="002F4E92" w:rsidRDefault="008E5427" w:rsidP="00D710B1">
      <w:pPr>
        <w:tabs>
          <w:tab w:val="center" w:leader="dot" w:pos="8505"/>
        </w:tabs>
        <w:rPr>
          <w:rFonts w:ascii="Times New Roman" w:hAnsi="Times New Roman"/>
          <w:sz w:val="24"/>
          <w:szCs w:val="24"/>
          <w:rPrChange w:id="2912" w:author="Tatiana de Paula" w:date="2022-09-16T18:19:00Z">
            <w:rPr/>
          </w:rPrChange>
        </w:rPr>
      </w:pPr>
      <w:r w:rsidRPr="002F4E92">
        <w:rPr>
          <w:rFonts w:ascii="Times New Roman" w:hAnsi="Times New Roman"/>
          <w:sz w:val="24"/>
          <w:szCs w:val="24"/>
          <w:rPrChange w:id="2913" w:author="Tatiana de Paula" w:date="2022-09-16T18:19:00Z">
            <w:rPr/>
          </w:rPrChange>
        </w:rPr>
        <w:t>De 60-80 anos = (AJ x 1,50) + (</w:t>
      </w:r>
      <w:del w:id="2914" w:author="Tatiana de Paula" w:date="2020-09-15T14:25:00Z">
        <w:r w:rsidRPr="002F4E92" w:rsidDel="003C13CC">
          <w:rPr>
            <w:rFonts w:ascii="Times New Roman" w:hAnsi="Times New Roman"/>
            <w:sz w:val="24"/>
            <w:szCs w:val="24"/>
            <w:rPrChange w:id="2915" w:author="Tatiana de Paula" w:date="2022-09-16T18:19:00Z">
              <w:rPr/>
            </w:rPrChange>
          </w:rPr>
          <w:delText xml:space="preserve">CB </w:delText>
        </w:r>
      </w:del>
      <w:ins w:id="2916" w:author="Tatiana de Paula" w:date="2020-09-15T14:25:00Z">
        <w:r w:rsidR="003C13CC" w:rsidRPr="002F4E92">
          <w:rPr>
            <w:rFonts w:ascii="Times New Roman" w:hAnsi="Times New Roman"/>
            <w:sz w:val="24"/>
            <w:szCs w:val="24"/>
            <w:rPrChange w:id="2917" w:author="Tatiana de Paula" w:date="2022-09-16T18:19:00Z">
              <w:rPr/>
            </w:rPrChange>
          </w:rPr>
          <w:t xml:space="preserve">PB </w:t>
        </w:r>
      </w:ins>
      <w:r w:rsidRPr="002F4E92">
        <w:rPr>
          <w:rFonts w:ascii="Times New Roman" w:hAnsi="Times New Roman"/>
          <w:sz w:val="24"/>
          <w:szCs w:val="24"/>
          <w:rPrChange w:id="2918" w:author="Tatiana de Paula" w:date="2022-09-16T18:19:00Z">
            <w:rPr/>
          </w:rPrChange>
        </w:rPr>
        <w:t>x 2,58) – 84,22</w:t>
      </w:r>
    </w:p>
    <w:p w14:paraId="364EAD4C" w14:textId="77777777" w:rsidR="00886C15" w:rsidRPr="002F4E92" w:rsidRDefault="00886C15" w:rsidP="00D710B1">
      <w:pPr>
        <w:tabs>
          <w:tab w:val="center" w:leader="dot" w:pos="8505"/>
        </w:tabs>
        <w:rPr>
          <w:rFonts w:ascii="Times New Roman" w:hAnsi="Times New Roman"/>
          <w:sz w:val="24"/>
          <w:szCs w:val="24"/>
          <w:rPrChange w:id="2919" w:author="Tatiana de Paula" w:date="2022-09-16T18:19:00Z">
            <w:rPr/>
          </w:rPrChange>
        </w:rPr>
      </w:pPr>
    </w:p>
    <w:p w14:paraId="3B2CDFC6" w14:textId="3E5EA016" w:rsidR="002505CB" w:rsidRPr="002F4E92" w:rsidRDefault="002505CB" w:rsidP="00D710B1">
      <w:pPr>
        <w:tabs>
          <w:tab w:val="center" w:leader="dot" w:pos="8505"/>
        </w:tabs>
        <w:rPr>
          <w:rFonts w:ascii="Times New Roman" w:hAnsi="Times New Roman"/>
          <w:i/>
          <w:sz w:val="24"/>
          <w:szCs w:val="24"/>
          <w:rPrChange w:id="2920" w:author="Tatiana de Paula" w:date="2022-09-16T18:19:00Z">
            <w:rPr>
              <w:i/>
            </w:rPr>
          </w:rPrChange>
        </w:rPr>
      </w:pPr>
      <w:r w:rsidRPr="002F4E92">
        <w:rPr>
          <w:rFonts w:ascii="Times New Roman" w:hAnsi="Times New Roman"/>
          <w:i/>
          <w:sz w:val="24"/>
          <w:szCs w:val="24"/>
          <w:rPrChange w:id="2921" w:author="Tatiana de Paula" w:date="2022-09-16T18:19:00Z">
            <w:rPr>
              <w:i/>
            </w:rPr>
          </w:rPrChange>
        </w:rPr>
        <w:t>Homens</w:t>
      </w:r>
    </w:p>
    <w:p w14:paraId="467670CF" w14:textId="77777777" w:rsidR="006D275F" w:rsidRPr="002F4E92" w:rsidRDefault="002505CB" w:rsidP="00D710B1">
      <w:pPr>
        <w:tabs>
          <w:tab w:val="center" w:leader="dot" w:pos="8505"/>
        </w:tabs>
        <w:rPr>
          <w:rFonts w:ascii="Times New Roman" w:hAnsi="Times New Roman"/>
          <w:sz w:val="24"/>
          <w:szCs w:val="24"/>
          <w:rPrChange w:id="2922" w:author="Tatiana de Paula" w:date="2022-09-16T18:19:00Z">
            <w:rPr/>
          </w:rPrChange>
        </w:rPr>
      </w:pPr>
      <w:r w:rsidRPr="002F4E92">
        <w:rPr>
          <w:rFonts w:ascii="Times New Roman" w:hAnsi="Times New Roman"/>
          <w:sz w:val="24"/>
          <w:szCs w:val="24"/>
          <w:rPrChange w:id="2923" w:author="Tatiana de Paula" w:date="2022-09-16T18:19:00Z">
            <w:rPr/>
          </w:rPrChange>
        </w:rPr>
        <w:t xml:space="preserve">Brancos: </w:t>
      </w:r>
    </w:p>
    <w:p w14:paraId="2F60EB28" w14:textId="0A35679A" w:rsidR="008E5427" w:rsidRPr="002F4E92" w:rsidRDefault="006D275F" w:rsidP="00D710B1">
      <w:pPr>
        <w:tabs>
          <w:tab w:val="center" w:leader="dot" w:pos="8505"/>
        </w:tabs>
        <w:rPr>
          <w:rFonts w:ascii="Times New Roman" w:hAnsi="Times New Roman"/>
          <w:sz w:val="24"/>
          <w:szCs w:val="24"/>
          <w:rPrChange w:id="2924" w:author="Tatiana de Paula" w:date="2022-09-16T18:19:00Z">
            <w:rPr/>
          </w:rPrChange>
        </w:rPr>
      </w:pPr>
      <w:r w:rsidRPr="002F4E92">
        <w:rPr>
          <w:rFonts w:ascii="Times New Roman" w:hAnsi="Times New Roman"/>
          <w:sz w:val="24"/>
          <w:szCs w:val="24"/>
          <w:rPrChange w:id="2925" w:author="Tatiana de Paula" w:date="2022-09-16T18:19:00Z">
            <w:rPr/>
          </w:rPrChange>
        </w:rPr>
        <w:t>De 19-59 anos = (AJ x 1,19) + (</w:t>
      </w:r>
      <w:del w:id="2926" w:author="Tatiana de Paula" w:date="2020-09-15T14:25:00Z">
        <w:r w:rsidRPr="002F4E92" w:rsidDel="003C13CC">
          <w:rPr>
            <w:rFonts w:ascii="Times New Roman" w:hAnsi="Times New Roman"/>
            <w:sz w:val="24"/>
            <w:szCs w:val="24"/>
            <w:rPrChange w:id="2927" w:author="Tatiana de Paula" w:date="2022-09-16T18:19:00Z">
              <w:rPr/>
            </w:rPrChange>
          </w:rPr>
          <w:delText xml:space="preserve">CB </w:delText>
        </w:r>
      </w:del>
      <w:ins w:id="2928" w:author="Tatiana de Paula" w:date="2020-09-15T14:25:00Z">
        <w:r w:rsidR="003C13CC" w:rsidRPr="002F4E92">
          <w:rPr>
            <w:rFonts w:ascii="Times New Roman" w:hAnsi="Times New Roman"/>
            <w:sz w:val="24"/>
            <w:szCs w:val="24"/>
            <w:rPrChange w:id="2929" w:author="Tatiana de Paula" w:date="2022-09-16T18:19:00Z">
              <w:rPr/>
            </w:rPrChange>
          </w:rPr>
          <w:t xml:space="preserve">PB </w:t>
        </w:r>
      </w:ins>
      <w:r w:rsidRPr="002F4E92">
        <w:rPr>
          <w:rFonts w:ascii="Times New Roman" w:hAnsi="Times New Roman"/>
          <w:sz w:val="24"/>
          <w:szCs w:val="24"/>
          <w:rPrChange w:id="2930" w:author="Tatiana de Paula" w:date="2022-09-16T18:19:00Z">
            <w:rPr/>
          </w:rPrChange>
        </w:rPr>
        <w:t>x 3,21) – 86,82</w:t>
      </w:r>
    </w:p>
    <w:p w14:paraId="26379421" w14:textId="3A51BBA8" w:rsidR="006D275F" w:rsidRPr="002F4E92" w:rsidRDefault="006D275F" w:rsidP="00D710B1">
      <w:pPr>
        <w:tabs>
          <w:tab w:val="center" w:leader="dot" w:pos="8505"/>
        </w:tabs>
        <w:rPr>
          <w:rFonts w:ascii="Times New Roman" w:hAnsi="Times New Roman"/>
          <w:sz w:val="24"/>
          <w:szCs w:val="24"/>
          <w:rPrChange w:id="2931" w:author="Tatiana de Paula" w:date="2022-09-16T18:19:00Z">
            <w:rPr/>
          </w:rPrChange>
        </w:rPr>
      </w:pPr>
      <w:r w:rsidRPr="002F4E92">
        <w:rPr>
          <w:rFonts w:ascii="Times New Roman" w:hAnsi="Times New Roman"/>
          <w:sz w:val="24"/>
          <w:szCs w:val="24"/>
          <w:rPrChange w:id="2932" w:author="Tatiana de Paula" w:date="2022-09-16T18:19:00Z">
            <w:rPr/>
          </w:rPrChange>
        </w:rPr>
        <w:t>De 60-80 anos = (AJ x 1,10) + (</w:t>
      </w:r>
      <w:del w:id="2933" w:author="Tatiana de Paula" w:date="2020-09-15T14:25:00Z">
        <w:r w:rsidRPr="002F4E92" w:rsidDel="003C13CC">
          <w:rPr>
            <w:rFonts w:ascii="Times New Roman" w:hAnsi="Times New Roman"/>
            <w:sz w:val="24"/>
            <w:szCs w:val="24"/>
            <w:rPrChange w:id="2934" w:author="Tatiana de Paula" w:date="2022-09-16T18:19:00Z">
              <w:rPr/>
            </w:rPrChange>
          </w:rPr>
          <w:delText xml:space="preserve">CB </w:delText>
        </w:r>
      </w:del>
      <w:ins w:id="2935" w:author="Tatiana de Paula" w:date="2020-09-15T14:25:00Z">
        <w:r w:rsidR="003C13CC" w:rsidRPr="002F4E92">
          <w:rPr>
            <w:rFonts w:ascii="Times New Roman" w:hAnsi="Times New Roman"/>
            <w:sz w:val="24"/>
            <w:szCs w:val="24"/>
            <w:rPrChange w:id="2936" w:author="Tatiana de Paula" w:date="2022-09-16T18:19:00Z">
              <w:rPr/>
            </w:rPrChange>
          </w:rPr>
          <w:t xml:space="preserve">PB </w:t>
        </w:r>
      </w:ins>
      <w:r w:rsidRPr="002F4E92">
        <w:rPr>
          <w:rFonts w:ascii="Times New Roman" w:hAnsi="Times New Roman"/>
          <w:sz w:val="24"/>
          <w:szCs w:val="24"/>
          <w:rPrChange w:id="2937" w:author="Tatiana de Paula" w:date="2022-09-16T18:19:00Z">
            <w:rPr/>
          </w:rPrChange>
        </w:rPr>
        <w:t>x 3,07) – 75,81</w:t>
      </w:r>
    </w:p>
    <w:p w14:paraId="1314E9E4" w14:textId="5463E034" w:rsidR="00886C15" w:rsidRPr="002F4E92" w:rsidRDefault="00886C15" w:rsidP="00D710B1">
      <w:pPr>
        <w:tabs>
          <w:tab w:val="center" w:leader="dot" w:pos="8505"/>
        </w:tabs>
        <w:rPr>
          <w:rFonts w:ascii="Times New Roman" w:hAnsi="Times New Roman"/>
          <w:sz w:val="24"/>
          <w:szCs w:val="24"/>
          <w:rPrChange w:id="2938" w:author="Tatiana de Paula" w:date="2022-09-16T18:19:00Z">
            <w:rPr/>
          </w:rPrChange>
        </w:rPr>
      </w:pPr>
    </w:p>
    <w:p w14:paraId="67E73A63" w14:textId="77777777" w:rsidR="005C0177" w:rsidRPr="002F4E92" w:rsidRDefault="005C0177" w:rsidP="00D710B1">
      <w:pPr>
        <w:tabs>
          <w:tab w:val="center" w:leader="dot" w:pos="8505"/>
        </w:tabs>
        <w:rPr>
          <w:ins w:id="2939" w:author="Tatiana de Paula" w:date="2020-09-22T07:55:00Z"/>
          <w:rFonts w:ascii="Times New Roman" w:hAnsi="Times New Roman"/>
          <w:sz w:val="24"/>
          <w:szCs w:val="24"/>
          <w:rPrChange w:id="2940" w:author="Tatiana de Paula" w:date="2022-09-16T18:19:00Z">
            <w:rPr>
              <w:ins w:id="2941" w:author="Tatiana de Paula" w:date="2020-09-22T07:55:00Z"/>
            </w:rPr>
          </w:rPrChange>
        </w:rPr>
      </w:pPr>
    </w:p>
    <w:p w14:paraId="57FB60DE" w14:textId="77777777" w:rsidR="006D275F" w:rsidRPr="002F4E92" w:rsidRDefault="002505CB" w:rsidP="00D710B1">
      <w:pPr>
        <w:tabs>
          <w:tab w:val="center" w:leader="dot" w:pos="8505"/>
        </w:tabs>
        <w:rPr>
          <w:rFonts w:ascii="Times New Roman" w:hAnsi="Times New Roman"/>
          <w:sz w:val="24"/>
          <w:szCs w:val="24"/>
          <w:rPrChange w:id="2942" w:author="Tatiana de Paula" w:date="2022-09-16T18:19:00Z">
            <w:rPr/>
          </w:rPrChange>
        </w:rPr>
      </w:pPr>
      <w:r w:rsidRPr="002F4E92">
        <w:rPr>
          <w:rFonts w:ascii="Times New Roman" w:hAnsi="Times New Roman"/>
          <w:sz w:val="24"/>
          <w:szCs w:val="24"/>
          <w:rPrChange w:id="2943" w:author="Tatiana de Paula" w:date="2022-09-16T18:19:00Z">
            <w:rPr/>
          </w:rPrChange>
        </w:rPr>
        <w:t xml:space="preserve">Negros: </w:t>
      </w:r>
    </w:p>
    <w:p w14:paraId="23F705ED" w14:textId="2EA51EDB" w:rsidR="00350D25" w:rsidRPr="002F4E92" w:rsidRDefault="00350D25" w:rsidP="00D710B1">
      <w:pPr>
        <w:tabs>
          <w:tab w:val="center" w:leader="dot" w:pos="8505"/>
        </w:tabs>
        <w:rPr>
          <w:rFonts w:ascii="Times New Roman" w:hAnsi="Times New Roman"/>
          <w:sz w:val="24"/>
          <w:szCs w:val="24"/>
          <w:lang w:val="x-none"/>
          <w:rPrChange w:id="2944" w:author="Tatiana de Paula" w:date="2022-09-16T18:19:00Z">
            <w:rPr>
              <w:lang w:val="x-none"/>
            </w:rPr>
          </w:rPrChange>
        </w:rPr>
      </w:pPr>
      <w:r w:rsidRPr="002F4E92">
        <w:rPr>
          <w:rFonts w:ascii="Times New Roman" w:hAnsi="Times New Roman"/>
          <w:sz w:val="24"/>
          <w:szCs w:val="24"/>
          <w:rPrChange w:id="2945" w:author="Tatiana de Paula" w:date="2022-09-16T18:19:00Z">
            <w:rPr/>
          </w:rPrChange>
        </w:rPr>
        <w:t>De 19-59 anos = (AJ x 1,09) + (</w:t>
      </w:r>
      <w:del w:id="2946" w:author="Tatiana de Paula" w:date="2020-09-15T14:25:00Z">
        <w:r w:rsidRPr="002F4E92" w:rsidDel="003C13CC">
          <w:rPr>
            <w:rFonts w:ascii="Times New Roman" w:hAnsi="Times New Roman"/>
            <w:sz w:val="24"/>
            <w:szCs w:val="24"/>
            <w:rPrChange w:id="2947" w:author="Tatiana de Paula" w:date="2022-09-16T18:19:00Z">
              <w:rPr/>
            </w:rPrChange>
          </w:rPr>
          <w:delText xml:space="preserve">CB </w:delText>
        </w:r>
      </w:del>
      <w:ins w:id="2948" w:author="Tatiana de Paula" w:date="2020-09-15T14:25:00Z">
        <w:r w:rsidR="003C13CC" w:rsidRPr="002F4E92">
          <w:rPr>
            <w:rFonts w:ascii="Times New Roman" w:hAnsi="Times New Roman"/>
            <w:sz w:val="24"/>
            <w:szCs w:val="24"/>
            <w:rPrChange w:id="2949" w:author="Tatiana de Paula" w:date="2022-09-16T18:19:00Z">
              <w:rPr/>
            </w:rPrChange>
          </w:rPr>
          <w:t xml:space="preserve">PB </w:t>
        </w:r>
      </w:ins>
      <w:r w:rsidRPr="002F4E92">
        <w:rPr>
          <w:rFonts w:ascii="Times New Roman" w:hAnsi="Times New Roman"/>
          <w:sz w:val="24"/>
          <w:szCs w:val="24"/>
          <w:rPrChange w:id="2950" w:author="Tatiana de Paula" w:date="2022-09-16T18:19:00Z">
            <w:rPr/>
          </w:rPrChange>
        </w:rPr>
        <w:t>x 3,14) – 83,72</w:t>
      </w:r>
    </w:p>
    <w:p w14:paraId="3030F9BE" w14:textId="67CB2D7C" w:rsidR="006D275F" w:rsidRPr="002F4E92" w:rsidDel="003C13CC" w:rsidRDefault="006D275F" w:rsidP="00D710B1">
      <w:pPr>
        <w:tabs>
          <w:tab w:val="center" w:leader="dot" w:pos="8505"/>
        </w:tabs>
        <w:rPr>
          <w:del w:id="2951" w:author="Tatiana de Paula" w:date="2020-09-15T14:15:00Z"/>
          <w:rFonts w:ascii="Times New Roman" w:hAnsi="Times New Roman"/>
          <w:sz w:val="24"/>
          <w:szCs w:val="24"/>
          <w:rPrChange w:id="2952" w:author="Tatiana de Paula" w:date="2022-09-16T18:19:00Z">
            <w:rPr>
              <w:del w:id="2953" w:author="Tatiana de Paula" w:date="2020-09-15T14:15:00Z"/>
            </w:rPr>
          </w:rPrChange>
        </w:rPr>
      </w:pPr>
      <w:r w:rsidRPr="002F4E92">
        <w:rPr>
          <w:rFonts w:ascii="Times New Roman" w:hAnsi="Times New Roman"/>
          <w:sz w:val="24"/>
          <w:szCs w:val="24"/>
          <w:rPrChange w:id="2954" w:author="Tatiana de Paula" w:date="2022-09-16T18:19:00Z">
            <w:rPr/>
          </w:rPrChange>
        </w:rPr>
        <w:t>De 60-80 anos = (AJ x 0,44) + (</w:t>
      </w:r>
      <w:del w:id="2955" w:author="Tatiana de Paula" w:date="2020-09-15T14:25:00Z">
        <w:r w:rsidRPr="002F4E92" w:rsidDel="003C13CC">
          <w:rPr>
            <w:rFonts w:ascii="Times New Roman" w:hAnsi="Times New Roman"/>
            <w:sz w:val="24"/>
            <w:szCs w:val="24"/>
            <w:rPrChange w:id="2956" w:author="Tatiana de Paula" w:date="2022-09-16T18:19:00Z">
              <w:rPr/>
            </w:rPrChange>
          </w:rPr>
          <w:delText xml:space="preserve">CB </w:delText>
        </w:r>
      </w:del>
      <w:ins w:id="2957" w:author="Tatiana de Paula" w:date="2020-09-15T14:25:00Z">
        <w:r w:rsidR="003C13CC" w:rsidRPr="002F4E92">
          <w:rPr>
            <w:rFonts w:ascii="Times New Roman" w:hAnsi="Times New Roman"/>
            <w:sz w:val="24"/>
            <w:szCs w:val="24"/>
            <w:rPrChange w:id="2958" w:author="Tatiana de Paula" w:date="2022-09-16T18:19:00Z">
              <w:rPr/>
            </w:rPrChange>
          </w:rPr>
          <w:t xml:space="preserve">PB </w:t>
        </w:r>
      </w:ins>
      <w:r w:rsidRPr="002F4E92">
        <w:rPr>
          <w:rFonts w:ascii="Times New Roman" w:hAnsi="Times New Roman"/>
          <w:sz w:val="24"/>
          <w:szCs w:val="24"/>
          <w:rPrChange w:id="2959" w:author="Tatiana de Paula" w:date="2022-09-16T18:19:00Z">
            <w:rPr/>
          </w:rPrChange>
        </w:rPr>
        <w:t>x 2,86) – 39,21</w:t>
      </w:r>
    </w:p>
    <w:p w14:paraId="789CD67E" w14:textId="77777777" w:rsidR="003C13CC" w:rsidRPr="002F4E92" w:rsidRDefault="003C13CC" w:rsidP="00D710B1">
      <w:pPr>
        <w:tabs>
          <w:tab w:val="center" w:leader="dot" w:pos="8505"/>
        </w:tabs>
        <w:rPr>
          <w:ins w:id="2960" w:author="Tatiana de Paula" w:date="2020-09-15T14:26:00Z"/>
          <w:rFonts w:ascii="Times New Roman" w:hAnsi="Times New Roman"/>
          <w:sz w:val="24"/>
          <w:szCs w:val="24"/>
          <w:rPrChange w:id="2961" w:author="Tatiana de Paula" w:date="2022-09-16T18:19:00Z">
            <w:rPr>
              <w:ins w:id="2962" w:author="Tatiana de Paula" w:date="2020-09-15T14:26:00Z"/>
            </w:rPr>
          </w:rPrChange>
        </w:rPr>
      </w:pPr>
    </w:p>
    <w:p w14:paraId="5D6A4ADE" w14:textId="77777777" w:rsidR="003C13CC" w:rsidRPr="002F4E92" w:rsidRDefault="003C13CC" w:rsidP="00D710B1">
      <w:pPr>
        <w:tabs>
          <w:tab w:val="center" w:leader="dot" w:pos="8505"/>
        </w:tabs>
        <w:rPr>
          <w:ins w:id="2963" w:author="Tatiana de Paula" w:date="2020-09-15T14:26:00Z"/>
          <w:rFonts w:ascii="Times New Roman" w:hAnsi="Times New Roman"/>
          <w:sz w:val="24"/>
          <w:szCs w:val="24"/>
          <w:rPrChange w:id="2964" w:author="Tatiana de Paula" w:date="2022-09-16T18:19:00Z">
            <w:rPr>
              <w:ins w:id="2965" w:author="Tatiana de Paula" w:date="2020-09-15T14:26:00Z"/>
            </w:rPr>
          </w:rPrChange>
        </w:rPr>
      </w:pPr>
    </w:p>
    <w:p w14:paraId="51C6FD1D" w14:textId="7836D123" w:rsidR="003C13CC" w:rsidRPr="002F4E92" w:rsidRDefault="003C13CC" w:rsidP="00D710B1">
      <w:pPr>
        <w:tabs>
          <w:tab w:val="center" w:leader="dot" w:pos="8505"/>
        </w:tabs>
        <w:rPr>
          <w:ins w:id="2966" w:author="Tatiana de Paula" w:date="2020-09-15T14:26:00Z"/>
          <w:rFonts w:ascii="Times New Roman" w:hAnsi="Times New Roman"/>
          <w:sz w:val="24"/>
          <w:szCs w:val="24"/>
          <w:rPrChange w:id="2967" w:author="Tatiana de Paula" w:date="2022-09-16T18:19:00Z">
            <w:rPr>
              <w:ins w:id="2968" w:author="Tatiana de Paula" w:date="2020-09-15T14:26:00Z"/>
            </w:rPr>
          </w:rPrChange>
        </w:rPr>
      </w:pPr>
      <w:ins w:id="2969" w:author="Tatiana de Paula" w:date="2020-09-15T14:26:00Z">
        <w:r w:rsidRPr="002F4E92">
          <w:rPr>
            <w:rFonts w:ascii="Times New Roman" w:hAnsi="Times New Roman"/>
            <w:sz w:val="24"/>
            <w:szCs w:val="24"/>
            <w:rPrChange w:id="2970" w:author="Tatiana de Paula" w:date="2022-09-16T18:19:00Z">
              <w:rPr/>
            </w:rPrChange>
          </w:rPr>
          <w:t>AJ: altura do joelho  PB: perímetro do braço</w:t>
        </w:r>
      </w:ins>
    </w:p>
    <w:p w14:paraId="265160B3" w14:textId="77777777" w:rsidR="006D275F" w:rsidRPr="002F4E92" w:rsidDel="003C13CC" w:rsidRDefault="006D275F" w:rsidP="00D710B1">
      <w:pPr>
        <w:tabs>
          <w:tab w:val="center" w:leader="dot" w:pos="8505"/>
        </w:tabs>
        <w:rPr>
          <w:del w:id="2971" w:author="Tatiana de Paula" w:date="2020-09-15T14:15:00Z"/>
          <w:rFonts w:ascii="Times New Roman" w:hAnsi="Times New Roman"/>
          <w:sz w:val="24"/>
          <w:szCs w:val="24"/>
          <w:rPrChange w:id="2972" w:author="Tatiana de Paula" w:date="2022-09-16T18:19:00Z">
            <w:rPr>
              <w:del w:id="2973" w:author="Tatiana de Paula" w:date="2020-09-15T14:15:00Z"/>
            </w:rPr>
          </w:rPrChange>
        </w:rPr>
      </w:pPr>
    </w:p>
    <w:p w14:paraId="1AF77FAE" w14:textId="77777777" w:rsidR="006D275F" w:rsidRPr="002F4E92" w:rsidDel="003C13CC" w:rsidRDefault="006D275F" w:rsidP="00D710B1">
      <w:pPr>
        <w:tabs>
          <w:tab w:val="center" w:leader="dot" w:pos="8505"/>
        </w:tabs>
        <w:rPr>
          <w:del w:id="2974" w:author="Tatiana de Paula" w:date="2020-09-15T14:15:00Z"/>
          <w:rFonts w:ascii="Times New Roman" w:hAnsi="Times New Roman"/>
          <w:sz w:val="24"/>
          <w:szCs w:val="24"/>
          <w:rPrChange w:id="2975" w:author="Tatiana de Paula" w:date="2022-09-16T18:19:00Z">
            <w:rPr>
              <w:del w:id="2976" w:author="Tatiana de Paula" w:date="2020-09-15T14:15:00Z"/>
            </w:rPr>
          </w:rPrChange>
        </w:rPr>
      </w:pPr>
    </w:p>
    <w:p w14:paraId="23EA0915" w14:textId="77777777" w:rsidR="006D275F" w:rsidRPr="002F4E92" w:rsidDel="003C13CC" w:rsidRDefault="006D275F" w:rsidP="00D710B1">
      <w:pPr>
        <w:tabs>
          <w:tab w:val="center" w:leader="dot" w:pos="8505"/>
        </w:tabs>
        <w:rPr>
          <w:del w:id="2977" w:author="Tatiana de Paula" w:date="2020-09-15T14:15:00Z"/>
          <w:rFonts w:ascii="Times New Roman" w:hAnsi="Times New Roman"/>
          <w:sz w:val="24"/>
          <w:szCs w:val="24"/>
          <w:rPrChange w:id="2978" w:author="Tatiana de Paula" w:date="2022-09-16T18:19:00Z">
            <w:rPr>
              <w:del w:id="2979" w:author="Tatiana de Paula" w:date="2020-09-15T14:15:00Z"/>
            </w:rPr>
          </w:rPrChange>
        </w:rPr>
      </w:pPr>
    </w:p>
    <w:p w14:paraId="646B406B" w14:textId="77777777" w:rsidR="006D275F" w:rsidRPr="002F4E92" w:rsidDel="003C13CC" w:rsidRDefault="006D275F" w:rsidP="00D710B1">
      <w:pPr>
        <w:tabs>
          <w:tab w:val="center" w:leader="dot" w:pos="8505"/>
        </w:tabs>
        <w:rPr>
          <w:del w:id="2980" w:author="Tatiana de Paula" w:date="2020-09-15T14:15:00Z"/>
          <w:rFonts w:ascii="Times New Roman" w:hAnsi="Times New Roman"/>
          <w:sz w:val="24"/>
          <w:szCs w:val="24"/>
          <w:rPrChange w:id="2981" w:author="Tatiana de Paula" w:date="2022-09-16T18:19:00Z">
            <w:rPr>
              <w:del w:id="2982" w:author="Tatiana de Paula" w:date="2020-09-15T14:15:00Z"/>
            </w:rPr>
          </w:rPrChange>
        </w:rPr>
      </w:pPr>
    </w:p>
    <w:p w14:paraId="01934841" w14:textId="77777777" w:rsidR="006D275F" w:rsidRPr="002F4E92" w:rsidDel="003C13CC" w:rsidRDefault="006D275F" w:rsidP="00D710B1">
      <w:pPr>
        <w:tabs>
          <w:tab w:val="center" w:leader="dot" w:pos="8505"/>
        </w:tabs>
        <w:rPr>
          <w:del w:id="2983" w:author="Tatiana de Paula" w:date="2020-09-15T14:15:00Z"/>
          <w:rFonts w:ascii="Times New Roman" w:hAnsi="Times New Roman"/>
          <w:sz w:val="24"/>
          <w:szCs w:val="24"/>
          <w:rPrChange w:id="2984" w:author="Tatiana de Paula" w:date="2022-09-16T18:19:00Z">
            <w:rPr>
              <w:del w:id="2985" w:author="Tatiana de Paula" w:date="2020-09-15T14:15:00Z"/>
            </w:rPr>
          </w:rPrChange>
        </w:rPr>
      </w:pPr>
    </w:p>
    <w:p w14:paraId="0A479100" w14:textId="77777777" w:rsidR="006D275F" w:rsidRPr="002F4E92" w:rsidRDefault="006D275F" w:rsidP="00D710B1">
      <w:pPr>
        <w:tabs>
          <w:tab w:val="center" w:leader="dot" w:pos="8505"/>
        </w:tabs>
        <w:rPr>
          <w:rFonts w:ascii="Times New Roman" w:hAnsi="Times New Roman"/>
          <w:sz w:val="24"/>
          <w:szCs w:val="24"/>
          <w:rPrChange w:id="2986" w:author="Tatiana de Paula" w:date="2022-09-16T18:19:00Z">
            <w:rPr/>
          </w:rPrChange>
        </w:rPr>
      </w:pPr>
    </w:p>
    <w:p w14:paraId="769266FE" w14:textId="5DBFB4CA" w:rsidR="006D275F" w:rsidRPr="002F4E92" w:rsidDel="008E342D" w:rsidRDefault="00B721DF">
      <w:pPr>
        <w:tabs>
          <w:tab w:val="center" w:leader="dot" w:pos="8505"/>
        </w:tabs>
        <w:rPr>
          <w:del w:id="2987" w:author="Tatiana de Paula" w:date="2021-09-14T09:31:00Z"/>
          <w:rFonts w:ascii="Times New Roman" w:hAnsi="Times New Roman"/>
          <w:sz w:val="24"/>
          <w:szCs w:val="24"/>
          <w:rPrChange w:id="2988" w:author="Tatiana de Paula" w:date="2022-09-16T18:19:00Z">
            <w:rPr>
              <w:del w:id="2989" w:author="Tatiana de Paula" w:date="2021-09-14T09:31:00Z"/>
            </w:rPr>
          </w:rPrChange>
        </w:rPr>
        <w:pPrChange w:id="2990" w:author="Tatiana de Paula" w:date="2020-09-22T08:27:00Z">
          <w:pPr/>
        </w:pPrChange>
      </w:pPr>
      <w:ins w:id="2991" w:author="Tatiana de Paula" w:date="2020-09-22T08:06:00Z">
        <w:r w:rsidRPr="002F4E92">
          <w:rPr>
            <w:rFonts w:ascii="Times New Roman" w:hAnsi="Times New Roman"/>
            <w:sz w:val="24"/>
            <w:szCs w:val="24"/>
            <w:lang w:val="en-US"/>
            <w:rPrChange w:id="2992" w:author="Tatiana de Paula" w:date="2022-09-16T18:19:00Z">
              <w:rPr/>
            </w:rPrChange>
          </w:rPr>
          <w:t xml:space="preserve">Fonte: </w:t>
        </w:r>
      </w:ins>
      <w:ins w:id="2993" w:author="Tatiana de Paula" w:date="2020-09-22T08:17:00Z">
        <w:r w:rsidR="005E6747" w:rsidRPr="002F4E92">
          <w:rPr>
            <w:rFonts w:ascii="Times New Roman" w:hAnsi="Times New Roman"/>
            <w:sz w:val="24"/>
            <w:szCs w:val="24"/>
            <w:lang w:val="en-US"/>
            <w:rPrChange w:id="2994" w:author="Tatiana de Paula" w:date="2022-09-16T18:19:00Z">
              <w:rPr/>
            </w:rPrChange>
          </w:rPr>
          <w:t xml:space="preserve">Ip.com. The Ross Knee Height Caliper. </w:t>
        </w:r>
        <w:r w:rsidR="005E6747" w:rsidRPr="002F4E92">
          <w:rPr>
            <w:rFonts w:ascii="Times New Roman" w:hAnsi="Times New Roman"/>
            <w:sz w:val="24"/>
            <w:szCs w:val="24"/>
            <w:rPrChange w:id="2995" w:author="Tatiana de Paula" w:date="2022-09-16T18:19:00Z">
              <w:rPr/>
            </w:rPrChange>
          </w:rPr>
          <w:t xml:space="preserve">2002. </w:t>
        </w:r>
      </w:ins>
    </w:p>
    <w:p w14:paraId="493DBADD" w14:textId="77777777" w:rsidR="00CA4B41" w:rsidRPr="002F4E92" w:rsidRDefault="00CA4B41">
      <w:pPr>
        <w:tabs>
          <w:tab w:val="center" w:leader="dot" w:pos="8505"/>
        </w:tabs>
        <w:rPr>
          <w:ins w:id="2996" w:author="Tatiana de Paula" w:date="2020-10-02T10:18:00Z"/>
          <w:rFonts w:ascii="Times New Roman" w:hAnsi="Times New Roman"/>
          <w:b/>
          <w:sz w:val="24"/>
          <w:szCs w:val="24"/>
          <w:rPrChange w:id="2997" w:author="Tatiana de Paula" w:date="2022-09-16T18:19:00Z">
            <w:rPr>
              <w:ins w:id="2998" w:author="Tatiana de Paula" w:date="2020-10-02T10:18:00Z"/>
              <w:b/>
            </w:rPr>
          </w:rPrChange>
        </w:rPr>
        <w:pPrChange w:id="2999" w:author="Tatiana de Paula" w:date="2021-09-14T09:31:00Z">
          <w:pPr>
            <w:tabs>
              <w:tab w:val="center" w:leader="dot" w:pos="8505"/>
            </w:tabs>
            <w:spacing w:line="360" w:lineRule="auto"/>
            <w:jc w:val="both"/>
          </w:pPr>
        </w:pPrChange>
      </w:pPr>
    </w:p>
    <w:p w14:paraId="6036833B" w14:textId="77777777" w:rsidR="00CA4B41" w:rsidRPr="002F4E92" w:rsidRDefault="00CA4B41" w:rsidP="00D710B1">
      <w:pPr>
        <w:tabs>
          <w:tab w:val="center" w:leader="dot" w:pos="8505"/>
        </w:tabs>
        <w:spacing w:line="360" w:lineRule="auto"/>
        <w:jc w:val="both"/>
        <w:rPr>
          <w:rFonts w:ascii="Times New Roman" w:hAnsi="Times New Roman"/>
          <w:b/>
          <w:sz w:val="24"/>
          <w:szCs w:val="24"/>
          <w:rPrChange w:id="3000" w:author="Tatiana de Paula" w:date="2022-09-16T18:19:00Z">
            <w:rPr>
              <w:b/>
            </w:rPr>
          </w:rPrChange>
        </w:rPr>
      </w:pPr>
    </w:p>
    <w:p w14:paraId="72120213" w14:textId="77777777" w:rsidR="00FF363D" w:rsidRPr="002F4E92" w:rsidRDefault="006735B5" w:rsidP="00D710B1">
      <w:pPr>
        <w:tabs>
          <w:tab w:val="center" w:leader="dot" w:pos="8505"/>
        </w:tabs>
        <w:spacing w:line="360" w:lineRule="auto"/>
        <w:jc w:val="both"/>
        <w:rPr>
          <w:rFonts w:ascii="Times New Roman" w:hAnsi="Times New Roman"/>
          <w:sz w:val="24"/>
          <w:szCs w:val="24"/>
          <w:rPrChange w:id="3001" w:author="Tatiana de Paula" w:date="2022-09-16T18:19:00Z">
            <w:rPr/>
          </w:rPrChange>
        </w:rPr>
      </w:pPr>
      <w:r w:rsidRPr="002F4E92">
        <w:rPr>
          <w:rFonts w:ascii="Times New Roman" w:hAnsi="Times New Roman"/>
          <w:b/>
          <w:sz w:val="24"/>
          <w:szCs w:val="24"/>
          <w:rPrChange w:id="3002" w:author="Tatiana de Paula" w:date="2022-09-16T18:19:00Z">
            <w:rPr>
              <w:b/>
            </w:rPr>
          </w:rPrChange>
        </w:rPr>
        <w:sym w:font="Wingdings" w:char="F0E0"/>
      </w:r>
      <w:r w:rsidR="007F687A" w:rsidRPr="002F4E92">
        <w:rPr>
          <w:rFonts w:ascii="Times New Roman" w:hAnsi="Times New Roman"/>
          <w:b/>
          <w:sz w:val="24"/>
          <w:szCs w:val="24"/>
          <w:u w:val="single"/>
          <w:rPrChange w:id="3003" w:author="Tatiana de Paula" w:date="2022-09-16T18:19:00Z">
            <w:rPr>
              <w:b/>
              <w:u w:val="single"/>
            </w:rPr>
          </w:rPrChange>
        </w:rPr>
        <w:t>Peso corrigido devido à amputação</w:t>
      </w:r>
      <w:r w:rsidR="007F687A" w:rsidRPr="002F4E92">
        <w:rPr>
          <w:rFonts w:ascii="Times New Roman" w:hAnsi="Times New Roman"/>
          <w:b/>
          <w:sz w:val="24"/>
          <w:szCs w:val="24"/>
          <w:rPrChange w:id="3004" w:author="Tatiana de Paula" w:date="2022-09-16T18:19:00Z">
            <w:rPr>
              <w:b/>
            </w:rPr>
          </w:rPrChange>
        </w:rPr>
        <w:t>:</w:t>
      </w:r>
      <w:r w:rsidR="00252279" w:rsidRPr="002F4E92">
        <w:rPr>
          <w:rFonts w:ascii="Times New Roman" w:hAnsi="Times New Roman"/>
          <w:b/>
          <w:sz w:val="24"/>
          <w:szCs w:val="24"/>
          <w:rPrChange w:id="3005" w:author="Tatiana de Paula" w:date="2022-09-16T18:19:00Z">
            <w:rPr>
              <w:b/>
            </w:rPr>
          </w:rPrChange>
        </w:rPr>
        <w:t xml:space="preserve"> </w:t>
      </w:r>
      <w:r w:rsidR="00C8333A" w:rsidRPr="002F4E92">
        <w:rPr>
          <w:rFonts w:ascii="Times New Roman" w:hAnsi="Times New Roman"/>
          <w:sz w:val="24"/>
          <w:szCs w:val="24"/>
          <w:rPrChange w:id="3006" w:author="Tatiana de Paula" w:date="2022-09-16T18:19:00Z">
            <w:rPr/>
          </w:rPrChange>
        </w:rPr>
        <w:t xml:space="preserve">a obtenção deste peso tem como objetivo calcular o </w:t>
      </w:r>
      <w:r w:rsidR="00FF363D" w:rsidRPr="002F4E92">
        <w:rPr>
          <w:rFonts w:ascii="Times New Roman" w:hAnsi="Times New Roman"/>
          <w:sz w:val="24"/>
          <w:szCs w:val="24"/>
          <w:rPrChange w:id="3007" w:author="Tatiana de Paula" w:date="2022-09-16T18:19:00Z">
            <w:rPr/>
          </w:rPrChange>
        </w:rPr>
        <w:t>IMC corrigido para a amputação.</w:t>
      </w:r>
    </w:p>
    <w:p w14:paraId="37E69667" w14:textId="77777777" w:rsidR="00FF363D" w:rsidRPr="002F4E92" w:rsidRDefault="00FF363D" w:rsidP="00D710B1">
      <w:pPr>
        <w:tabs>
          <w:tab w:val="center" w:leader="dot" w:pos="8505"/>
        </w:tabs>
        <w:spacing w:line="360" w:lineRule="auto"/>
        <w:jc w:val="both"/>
        <w:rPr>
          <w:rFonts w:ascii="Times New Roman" w:hAnsi="Times New Roman"/>
          <w:sz w:val="24"/>
          <w:szCs w:val="24"/>
          <w:rPrChange w:id="3008" w:author="Tatiana de Paula" w:date="2022-09-16T18:19:00Z">
            <w:rPr/>
          </w:rPrChange>
        </w:rPr>
      </w:pPr>
    </w:p>
    <w:p w14:paraId="2424BEDE" w14:textId="77777777" w:rsidR="00FF363D" w:rsidRPr="002F4E92" w:rsidRDefault="00FF363D" w:rsidP="00D710B1">
      <w:pPr>
        <w:tabs>
          <w:tab w:val="center" w:leader="dot" w:pos="8505"/>
        </w:tabs>
        <w:spacing w:line="360" w:lineRule="auto"/>
        <w:jc w:val="both"/>
        <w:rPr>
          <w:rFonts w:ascii="Times New Roman" w:hAnsi="Times New Roman"/>
          <w:sz w:val="24"/>
          <w:szCs w:val="24"/>
          <w:rPrChange w:id="3009" w:author="Tatiana de Paula" w:date="2022-09-16T18:19:00Z">
            <w:rPr/>
          </w:rPrChange>
        </w:rPr>
      </w:pPr>
      <w:r w:rsidRPr="002F4E92">
        <w:rPr>
          <w:rFonts w:ascii="Times New Roman" w:hAnsi="Times New Roman"/>
          <w:b/>
          <w:sz w:val="24"/>
          <w:szCs w:val="24"/>
          <w:u w:val="single"/>
          <w:rPrChange w:id="3010" w:author="Tatiana de Paula" w:date="2022-09-16T18:19:00Z">
            <w:rPr>
              <w:b/>
              <w:u w:val="single"/>
            </w:rPr>
          </w:rPrChange>
        </w:rPr>
        <w:t>1º passo</w:t>
      </w:r>
      <w:r w:rsidRPr="002F4E92">
        <w:rPr>
          <w:rFonts w:ascii="Times New Roman" w:hAnsi="Times New Roman"/>
          <w:sz w:val="24"/>
          <w:szCs w:val="24"/>
          <w:rPrChange w:id="3011" w:author="Tatiana de Paula" w:date="2022-09-16T18:19:00Z">
            <w:rPr/>
          </w:rPrChange>
        </w:rPr>
        <w:t xml:space="preserve">: </w:t>
      </w:r>
      <w:r w:rsidR="00C8333A" w:rsidRPr="002F4E92">
        <w:rPr>
          <w:rFonts w:ascii="Times New Roman" w:hAnsi="Times New Roman"/>
          <w:sz w:val="24"/>
          <w:szCs w:val="24"/>
          <w:rPrChange w:id="3012" w:author="Tatiana de Paula" w:date="2022-09-16T18:19:00Z">
            <w:rPr/>
          </w:rPrChange>
        </w:rPr>
        <w:t>pesar o paciente sem a prótese</w:t>
      </w:r>
      <w:r w:rsidR="004A5291" w:rsidRPr="002F4E92">
        <w:rPr>
          <w:rFonts w:ascii="Times New Roman" w:hAnsi="Times New Roman"/>
          <w:sz w:val="24"/>
          <w:szCs w:val="24"/>
          <w:rPrChange w:id="3013" w:author="Tatiana de Paula" w:date="2022-09-16T18:19:00Z">
            <w:rPr/>
          </w:rPrChange>
        </w:rPr>
        <w:t xml:space="preserve"> e sem auxílio de muletas</w:t>
      </w:r>
      <w:r w:rsidR="00407CA2" w:rsidRPr="002F4E92">
        <w:rPr>
          <w:rFonts w:ascii="Times New Roman" w:hAnsi="Times New Roman"/>
          <w:sz w:val="24"/>
          <w:szCs w:val="24"/>
          <w:rPrChange w:id="3014" w:author="Tatiana de Paula" w:date="2022-09-16T18:19:00Z">
            <w:rPr/>
          </w:rPrChange>
        </w:rPr>
        <w:t xml:space="preserve"> (no caso de amputação em um dos membros inferiores)</w:t>
      </w:r>
      <w:r w:rsidRPr="002F4E92">
        <w:rPr>
          <w:rFonts w:ascii="Times New Roman" w:hAnsi="Times New Roman"/>
          <w:sz w:val="24"/>
          <w:szCs w:val="24"/>
          <w:rPrChange w:id="3015" w:author="Tatiana de Paula" w:date="2022-09-16T18:19:00Z">
            <w:rPr/>
          </w:rPrChange>
        </w:rPr>
        <w:t>;</w:t>
      </w:r>
    </w:p>
    <w:p w14:paraId="30BB0F22" w14:textId="77777777" w:rsidR="00FF363D" w:rsidRPr="002F4E92" w:rsidRDefault="00FF363D" w:rsidP="00D710B1">
      <w:pPr>
        <w:tabs>
          <w:tab w:val="center" w:leader="dot" w:pos="8505"/>
        </w:tabs>
        <w:spacing w:line="360" w:lineRule="auto"/>
        <w:jc w:val="both"/>
        <w:rPr>
          <w:rFonts w:ascii="Times New Roman" w:hAnsi="Times New Roman"/>
          <w:sz w:val="24"/>
          <w:szCs w:val="24"/>
          <w:rPrChange w:id="3016" w:author="Tatiana de Paula" w:date="2022-09-16T18:19:00Z">
            <w:rPr/>
          </w:rPrChange>
        </w:rPr>
      </w:pPr>
      <w:r w:rsidRPr="002F4E92">
        <w:rPr>
          <w:rFonts w:ascii="Times New Roman" w:hAnsi="Times New Roman"/>
          <w:b/>
          <w:sz w:val="24"/>
          <w:szCs w:val="24"/>
          <w:u w:val="single"/>
          <w:rPrChange w:id="3017" w:author="Tatiana de Paula" w:date="2022-09-16T18:19:00Z">
            <w:rPr>
              <w:b/>
              <w:u w:val="single"/>
            </w:rPr>
          </w:rPrChange>
        </w:rPr>
        <w:t>2º passo:</w:t>
      </w:r>
      <w:r w:rsidRPr="002F4E92">
        <w:rPr>
          <w:rFonts w:ascii="Times New Roman" w:hAnsi="Times New Roman"/>
          <w:sz w:val="24"/>
          <w:szCs w:val="24"/>
          <w:rPrChange w:id="3018" w:author="Tatiana de Paula" w:date="2022-09-16T18:19:00Z">
            <w:rPr/>
          </w:rPrChange>
        </w:rPr>
        <w:t xml:space="preserve"> C</w:t>
      </w:r>
      <w:r w:rsidR="007750D7" w:rsidRPr="002F4E92">
        <w:rPr>
          <w:rFonts w:ascii="Times New Roman" w:hAnsi="Times New Roman"/>
          <w:sz w:val="24"/>
          <w:szCs w:val="24"/>
          <w:rPrChange w:id="3019" w:author="Tatiana de Paula" w:date="2022-09-16T18:19:00Z">
            <w:rPr/>
          </w:rPrChange>
        </w:rPr>
        <w:t xml:space="preserve">onhecer o percentual correspondente ao segmento amputado </w:t>
      </w:r>
      <w:r w:rsidRPr="002F4E92">
        <w:rPr>
          <w:rFonts w:ascii="Times New Roman" w:hAnsi="Times New Roman"/>
          <w:sz w:val="24"/>
          <w:szCs w:val="24"/>
          <w:rPrChange w:id="3020" w:author="Tatiana de Paula" w:date="2022-09-16T18:19:00Z">
            <w:rPr/>
          </w:rPrChange>
        </w:rPr>
        <w:t xml:space="preserve">(ver Quadro 8) </w:t>
      </w:r>
      <w:r w:rsidRPr="002F4E92">
        <w:rPr>
          <w:rFonts w:ascii="Times New Roman" w:hAnsi="Times New Roman"/>
          <w:b/>
          <w:sz w:val="24"/>
          <w:szCs w:val="24"/>
          <w:u w:val="single"/>
          <w:rPrChange w:id="3021" w:author="Tatiana de Paula" w:date="2022-09-16T18:19:00Z">
            <w:rPr>
              <w:b/>
              <w:u w:val="single"/>
            </w:rPr>
          </w:rPrChange>
        </w:rPr>
        <w:t>3º passo:</w:t>
      </w:r>
      <w:r w:rsidRPr="002F4E92">
        <w:rPr>
          <w:rFonts w:ascii="Times New Roman" w:hAnsi="Times New Roman"/>
          <w:sz w:val="24"/>
          <w:szCs w:val="24"/>
          <w:rPrChange w:id="3022" w:author="Tatiana de Paula" w:date="2022-09-16T18:19:00Z">
            <w:rPr/>
          </w:rPrChange>
        </w:rPr>
        <w:t xml:space="preserve"> Determinar o peso corrigido, através da</w:t>
      </w:r>
      <w:r w:rsidR="007750D7" w:rsidRPr="002F4E92">
        <w:rPr>
          <w:rFonts w:ascii="Times New Roman" w:hAnsi="Times New Roman"/>
          <w:sz w:val="24"/>
          <w:szCs w:val="24"/>
          <w:rPrChange w:id="3023" w:author="Tatiana de Paula" w:date="2022-09-16T18:19:00Z">
            <w:rPr/>
          </w:rPrChange>
        </w:rPr>
        <w:t xml:space="preserve"> soma do peso aferido na balança e o peso corr</w:t>
      </w:r>
      <w:r w:rsidR="004F2152" w:rsidRPr="002F4E92">
        <w:rPr>
          <w:rFonts w:ascii="Times New Roman" w:hAnsi="Times New Roman"/>
          <w:sz w:val="24"/>
          <w:szCs w:val="24"/>
          <w:rPrChange w:id="3024" w:author="Tatiana de Paula" w:date="2022-09-16T18:19:00Z">
            <w:rPr/>
          </w:rPrChange>
        </w:rPr>
        <w:t>espondente ao segmento amputado</w:t>
      </w:r>
      <w:r w:rsidRPr="002F4E92">
        <w:rPr>
          <w:rFonts w:ascii="Times New Roman" w:hAnsi="Times New Roman"/>
          <w:sz w:val="24"/>
          <w:szCs w:val="24"/>
          <w:rPrChange w:id="3025" w:author="Tatiana de Paula" w:date="2022-09-16T18:19:00Z">
            <w:rPr/>
          </w:rPrChange>
        </w:rPr>
        <w:t>;</w:t>
      </w:r>
    </w:p>
    <w:p w14:paraId="134065F1" w14:textId="4CF069BC" w:rsidR="007750D7" w:rsidRPr="002F4E92" w:rsidRDefault="00FF363D" w:rsidP="00D710B1">
      <w:pPr>
        <w:tabs>
          <w:tab w:val="center" w:leader="dot" w:pos="8505"/>
        </w:tabs>
        <w:spacing w:line="360" w:lineRule="auto"/>
        <w:jc w:val="both"/>
        <w:rPr>
          <w:rFonts w:ascii="Times New Roman" w:hAnsi="Times New Roman"/>
          <w:sz w:val="24"/>
          <w:szCs w:val="24"/>
          <w:rPrChange w:id="3026" w:author="Tatiana de Paula" w:date="2022-09-16T18:19:00Z">
            <w:rPr/>
          </w:rPrChange>
        </w:rPr>
      </w:pPr>
      <w:r w:rsidRPr="002F4E92">
        <w:rPr>
          <w:rFonts w:ascii="Times New Roman" w:hAnsi="Times New Roman"/>
          <w:b/>
          <w:sz w:val="24"/>
          <w:szCs w:val="24"/>
          <w:u w:val="single"/>
          <w:rPrChange w:id="3027" w:author="Tatiana de Paula" w:date="2022-09-16T18:19:00Z">
            <w:rPr>
              <w:b/>
              <w:u w:val="single"/>
            </w:rPr>
          </w:rPrChange>
        </w:rPr>
        <w:t>4º passo:</w:t>
      </w:r>
      <w:r w:rsidRPr="002F4E92">
        <w:rPr>
          <w:rFonts w:ascii="Times New Roman" w:hAnsi="Times New Roman"/>
          <w:sz w:val="24"/>
          <w:szCs w:val="24"/>
          <w:rPrChange w:id="3028" w:author="Tatiana de Paula" w:date="2022-09-16T18:19:00Z">
            <w:rPr/>
          </w:rPrChange>
        </w:rPr>
        <w:t xml:space="preserve"> P</w:t>
      </w:r>
      <w:r w:rsidR="007750D7" w:rsidRPr="002F4E92">
        <w:rPr>
          <w:rFonts w:ascii="Times New Roman" w:hAnsi="Times New Roman"/>
          <w:sz w:val="24"/>
          <w:szCs w:val="24"/>
          <w:rPrChange w:id="3029" w:author="Tatiana de Paula" w:date="2022-09-16T18:19:00Z">
            <w:rPr/>
          </w:rPrChange>
        </w:rPr>
        <w:t>roceder ao cálculo do IMC</w:t>
      </w:r>
      <w:r w:rsidR="00D70B06" w:rsidRPr="002F4E92">
        <w:rPr>
          <w:rFonts w:ascii="Times New Roman" w:hAnsi="Times New Roman"/>
          <w:sz w:val="24"/>
          <w:szCs w:val="24"/>
          <w:rPrChange w:id="3030" w:author="Tatiana de Paula" w:date="2022-09-16T18:19:00Z">
            <w:rPr/>
          </w:rPrChange>
        </w:rPr>
        <w:t xml:space="preserve"> corrigido</w:t>
      </w:r>
      <w:r w:rsidR="007750D7" w:rsidRPr="002F4E92">
        <w:rPr>
          <w:rFonts w:ascii="Times New Roman" w:hAnsi="Times New Roman"/>
          <w:sz w:val="24"/>
          <w:szCs w:val="24"/>
          <w:rPrChange w:id="3031" w:author="Tatiana de Paula" w:date="2022-09-16T18:19:00Z">
            <w:rPr/>
          </w:rPrChange>
        </w:rPr>
        <w:t xml:space="preserve"> utilizand</w:t>
      </w:r>
      <w:r w:rsidR="004B4D4E" w:rsidRPr="002F4E92">
        <w:rPr>
          <w:rFonts w:ascii="Times New Roman" w:hAnsi="Times New Roman"/>
          <w:sz w:val="24"/>
          <w:szCs w:val="24"/>
          <w:rPrChange w:id="3032" w:author="Tatiana de Paula" w:date="2022-09-16T18:19:00Z">
            <w:rPr/>
          </w:rPrChange>
        </w:rPr>
        <w:t xml:space="preserve">o a estatura aferida, referida </w:t>
      </w:r>
      <w:r w:rsidR="007750D7" w:rsidRPr="002F4E92">
        <w:rPr>
          <w:rFonts w:ascii="Times New Roman" w:hAnsi="Times New Roman"/>
          <w:sz w:val="24"/>
          <w:szCs w:val="24"/>
          <w:rPrChange w:id="3033" w:author="Tatiana de Paula" w:date="2022-09-16T18:19:00Z">
            <w:rPr/>
          </w:rPrChange>
        </w:rPr>
        <w:t>ou estimada</w:t>
      </w:r>
      <w:r w:rsidR="004B4D4E" w:rsidRPr="002F4E92">
        <w:rPr>
          <w:rFonts w:ascii="Times New Roman" w:hAnsi="Times New Roman"/>
          <w:sz w:val="24"/>
          <w:szCs w:val="24"/>
          <w:rPrChange w:id="3034" w:author="Tatiana de Paula" w:date="2022-09-16T18:19:00Z">
            <w:rPr/>
          </w:rPrChange>
        </w:rPr>
        <w:t>, elevada ao quadrado</w:t>
      </w:r>
      <w:r w:rsidR="00572420" w:rsidRPr="002F4E92">
        <w:rPr>
          <w:rFonts w:ascii="Times New Roman" w:hAnsi="Times New Roman"/>
          <w:sz w:val="24"/>
          <w:szCs w:val="24"/>
          <w:rPrChange w:id="3035" w:author="Tatiana de Paula" w:date="2022-09-16T18:19:00Z">
            <w:rPr/>
          </w:rPrChange>
        </w:rPr>
        <w:t xml:space="preserve"> </w:t>
      </w:r>
      <w:r w:rsidR="003C416E" w:rsidRPr="002F4E92">
        <w:rPr>
          <w:rFonts w:ascii="Times New Roman" w:hAnsi="Times New Roman"/>
          <w:sz w:val="24"/>
          <w:szCs w:val="24"/>
          <w:rPrChange w:id="3036" w:author="Tatiana de Paula" w:date="2022-09-16T18:19:00Z">
            <w:rPr/>
          </w:rPrChange>
        </w:rPr>
        <w:t>(MOZUMDAR; ROY, 2004; OSTERKAMP, 1995)</w:t>
      </w:r>
      <w:r w:rsidR="007750D7" w:rsidRPr="002F4E92">
        <w:rPr>
          <w:rFonts w:ascii="Times New Roman" w:hAnsi="Times New Roman"/>
          <w:sz w:val="24"/>
          <w:szCs w:val="24"/>
          <w:rPrChange w:id="3037" w:author="Tatiana de Paula" w:date="2022-09-16T18:19:00Z">
            <w:rPr/>
          </w:rPrChange>
        </w:rPr>
        <w:t>.</w:t>
      </w:r>
    </w:p>
    <w:p w14:paraId="2893992E"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38" w:author="Tatiana de Paula" w:date="2022-09-16T18:19:00Z">
            <w:rPr/>
          </w:rPrChange>
        </w:rPr>
      </w:pPr>
    </w:p>
    <w:p w14:paraId="41685041"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39" w:author="Tatiana de Paula" w:date="2022-09-16T18:19:00Z">
            <w:rPr/>
          </w:rPrChange>
        </w:rPr>
      </w:pPr>
      <w:r w:rsidRPr="002F4E92">
        <w:rPr>
          <w:rFonts w:ascii="Times New Roman" w:hAnsi="Times New Roman"/>
          <w:sz w:val="24"/>
          <w:szCs w:val="24"/>
          <w:rPrChange w:id="3040" w:author="Tatiana de Paula" w:date="2022-09-16T18:19:00Z">
            <w:rPr/>
          </w:rPrChange>
        </w:rPr>
        <w:t xml:space="preserve">Exemplo prático: paciente submetido à amputação </w:t>
      </w:r>
      <w:r w:rsidR="00002DB2" w:rsidRPr="002F4E92">
        <w:rPr>
          <w:rFonts w:ascii="Times New Roman" w:hAnsi="Times New Roman"/>
          <w:sz w:val="24"/>
          <w:szCs w:val="24"/>
          <w:rPrChange w:id="3041" w:author="Tatiana de Paula" w:date="2022-09-16T18:19:00Z">
            <w:rPr/>
          </w:rPrChange>
        </w:rPr>
        <w:t>do membro inferior direito (MID)</w:t>
      </w:r>
      <w:r w:rsidRPr="002F4E92">
        <w:rPr>
          <w:rFonts w:ascii="Times New Roman" w:hAnsi="Times New Roman"/>
          <w:sz w:val="24"/>
          <w:szCs w:val="24"/>
          <w:rPrChange w:id="3042" w:author="Tatiana de Paula" w:date="2022-09-16T18:19:00Z">
            <w:rPr/>
          </w:rPrChange>
        </w:rPr>
        <w:t xml:space="preserve"> (perna inteira). Estatura referida: 1,75 m</w:t>
      </w:r>
    </w:p>
    <w:p w14:paraId="59DB9F95"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43" w:author="Tatiana de Paula" w:date="2022-09-16T18:19:00Z">
            <w:rPr/>
          </w:rPrChange>
        </w:rPr>
      </w:pPr>
      <w:r w:rsidRPr="002F4E92">
        <w:rPr>
          <w:rFonts w:ascii="Times New Roman" w:hAnsi="Times New Roman"/>
          <w:sz w:val="24"/>
          <w:szCs w:val="24"/>
          <w:rPrChange w:id="3044" w:author="Tatiana de Paula" w:date="2022-09-16T18:19:00Z">
            <w:rPr/>
          </w:rPrChange>
        </w:rPr>
        <w:t>Peso atual (sem a prótese): 75 kg</w:t>
      </w:r>
    </w:p>
    <w:p w14:paraId="59860C64"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45" w:author="Tatiana de Paula" w:date="2022-09-16T18:19:00Z">
            <w:rPr/>
          </w:rPrChange>
        </w:rPr>
      </w:pPr>
      <w:r w:rsidRPr="002F4E92">
        <w:rPr>
          <w:rFonts w:ascii="Times New Roman" w:hAnsi="Times New Roman"/>
          <w:sz w:val="24"/>
          <w:szCs w:val="24"/>
          <w:rPrChange w:id="3046" w:author="Tatiana de Paula" w:date="2022-09-16T18:19:00Z">
            <w:rPr/>
          </w:rPrChange>
        </w:rPr>
        <w:t>Membro amputad</w:t>
      </w:r>
      <w:r w:rsidR="00FF363D" w:rsidRPr="002F4E92">
        <w:rPr>
          <w:rFonts w:ascii="Times New Roman" w:hAnsi="Times New Roman"/>
          <w:sz w:val="24"/>
          <w:szCs w:val="24"/>
          <w:rPrChange w:id="3047" w:author="Tatiana de Paula" w:date="2022-09-16T18:19:00Z">
            <w:rPr/>
          </w:rPrChange>
        </w:rPr>
        <w:t>o (perna inteira): 16% (ver Q</w:t>
      </w:r>
      <w:r w:rsidRPr="002F4E92">
        <w:rPr>
          <w:rFonts w:ascii="Times New Roman" w:hAnsi="Times New Roman"/>
          <w:sz w:val="24"/>
          <w:szCs w:val="24"/>
          <w:rPrChange w:id="3048" w:author="Tatiana de Paula" w:date="2022-09-16T18:19:00Z">
            <w:rPr/>
          </w:rPrChange>
        </w:rPr>
        <w:t>uadro 8).</w:t>
      </w:r>
    </w:p>
    <w:p w14:paraId="06963C70"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49" w:author="Tatiana de Paula" w:date="2022-09-16T18:19:00Z">
            <w:rPr/>
          </w:rPrChange>
        </w:rPr>
      </w:pPr>
      <w:r w:rsidRPr="002F4E92">
        <w:rPr>
          <w:rFonts w:ascii="Times New Roman" w:hAnsi="Times New Roman"/>
          <w:sz w:val="24"/>
          <w:szCs w:val="24"/>
          <w:rPrChange w:id="3050" w:author="Tatiana de Paula" w:date="2022-09-16T18:19:00Z">
            <w:rPr/>
          </w:rPrChange>
        </w:rPr>
        <w:t xml:space="preserve">Logo, seu peso corporal atual corresponde a 84% (100 % - 16%) do seu peso </w:t>
      </w:r>
      <w:r w:rsidR="00A10C06" w:rsidRPr="002F4E92">
        <w:rPr>
          <w:rFonts w:ascii="Times New Roman" w:hAnsi="Times New Roman"/>
          <w:sz w:val="24"/>
          <w:szCs w:val="24"/>
          <w:rPrChange w:id="3051" w:author="Tatiana de Paula" w:date="2022-09-16T18:19:00Z">
            <w:rPr/>
          </w:rPrChange>
        </w:rPr>
        <w:t>corrigido para</w:t>
      </w:r>
      <w:r w:rsidRPr="002F4E92">
        <w:rPr>
          <w:rFonts w:ascii="Times New Roman" w:hAnsi="Times New Roman"/>
          <w:sz w:val="24"/>
          <w:szCs w:val="24"/>
          <w:rPrChange w:id="3052" w:author="Tatiana de Paula" w:date="2022-09-16T18:19:00Z">
            <w:rPr/>
          </w:rPrChange>
        </w:rPr>
        <w:t xml:space="preserve"> a amputação.</w:t>
      </w:r>
    </w:p>
    <w:p w14:paraId="1F142764" w14:textId="77777777" w:rsidR="00C516E4" w:rsidRPr="002F4E92" w:rsidRDefault="00C516E4" w:rsidP="00D710B1">
      <w:pPr>
        <w:tabs>
          <w:tab w:val="center" w:leader="dot" w:pos="8505"/>
        </w:tabs>
        <w:spacing w:line="360" w:lineRule="auto"/>
        <w:jc w:val="both"/>
        <w:rPr>
          <w:rFonts w:ascii="Times New Roman" w:hAnsi="Times New Roman"/>
          <w:sz w:val="24"/>
          <w:szCs w:val="24"/>
          <w:rPrChange w:id="3053" w:author="Tatiana de Paula" w:date="2022-09-16T18:19:00Z">
            <w:rPr/>
          </w:rPrChange>
        </w:rPr>
      </w:pPr>
    </w:p>
    <w:p w14:paraId="4C993B93" w14:textId="77777777" w:rsidR="007F687A" w:rsidRPr="002F4E92" w:rsidRDefault="004B4D4E" w:rsidP="00D710B1">
      <w:pPr>
        <w:tabs>
          <w:tab w:val="center" w:leader="dot" w:pos="8505"/>
        </w:tabs>
        <w:spacing w:line="360" w:lineRule="auto"/>
        <w:jc w:val="both"/>
        <w:rPr>
          <w:rFonts w:ascii="Times New Roman" w:hAnsi="Times New Roman"/>
          <w:sz w:val="24"/>
          <w:szCs w:val="24"/>
          <w:rPrChange w:id="3054" w:author="Tatiana de Paula" w:date="2022-09-16T18:19:00Z">
            <w:rPr/>
          </w:rPrChange>
        </w:rPr>
      </w:pPr>
      <w:r w:rsidRPr="002F4E92">
        <w:rPr>
          <w:rFonts w:ascii="Times New Roman" w:hAnsi="Times New Roman"/>
          <w:sz w:val="24"/>
          <w:szCs w:val="24"/>
          <w:rPrChange w:id="3055" w:author="Tatiana de Paula" w:date="2022-09-16T18:19:00Z">
            <w:rPr/>
          </w:rPrChange>
        </w:rPr>
        <w:t>Peso do membro amputado: 75 kg--------84%</w:t>
      </w:r>
    </w:p>
    <w:p w14:paraId="2D8F5AA8" w14:textId="77777777" w:rsidR="004B4D4E" w:rsidRPr="002F4E92" w:rsidRDefault="005B559C" w:rsidP="00D710B1">
      <w:pPr>
        <w:tabs>
          <w:tab w:val="center" w:leader="dot" w:pos="8505"/>
        </w:tabs>
        <w:spacing w:line="360" w:lineRule="auto"/>
        <w:jc w:val="both"/>
        <w:rPr>
          <w:rFonts w:ascii="Times New Roman" w:hAnsi="Times New Roman"/>
          <w:sz w:val="24"/>
          <w:szCs w:val="24"/>
          <w:rPrChange w:id="3056" w:author="Tatiana de Paula" w:date="2022-09-16T18:19:00Z">
            <w:rPr/>
          </w:rPrChange>
        </w:rPr>
      </w:pPr>
      <w:ins w:id="3057" w:author="Baby" w:date="2019-05-16T21:02:00Z">
        <w:r w:rsidRPr="002F4E92">
          <w:rPr>
            <w:rFonts w:ascii="Times New Roman" w:hAnsi="Times New Roman"/>
            <w:sz w:val="24"/>
            <w:szCs w:val="24"/>
            <w:rPrChange w:id="3058" w:author="Tatiana de Paula" w:date="2022-09-16T18:19:00Z">
              <w:rPr/>
            </w:rPrChange>
          </w:rPr>
          <w:t xml:space="preserve">                                                </w:t>
        </w:r>
      </w:ins>
      <w:r w:rsidR="004B4D4E" w:rsidRPr="002F4E92">
        <w:rPr>
          <w:rFonts w:ascii="Times New Roman" w:hAnsi="Times New Roman"/>
          <w:sz w:val="24"/>
          <w:szCs w:val="24"/>
          <w:rPrChange w:id="3059" w:author="Tatiana de Paula" w:date="2022-09-16T18:19:00Z">
            <w:rPr/>
          </w:rPrChange>
        </w:rPr>
        <w:t xml:space="preserve">x------------16% </w:t>
      </w:r>
      <w:r w:rsidR="004B4D4E" w:rsidRPr="002F4E92">
        <w:rPr>
          <w:rFonts w:ascii="Times New Roman" w:hAnsi="Times New Roman"/>
          <w:sz w:val="24"/>
          <w:szCs w:val="24"/>
          <w:rPrChange w:id="3060" w:author="Tatiana de Paula" w:date="2022-09-16T18:19:00Z">
            <w:rPr/>
          </w:rPrChange>
        </w:rPr>
        <w:sym w:font="Wingdings" w:char="F0E0"/>
      </w:r>
      <w:r w:rsidR="004B4D4E" w:rsidRPr="002F4E92">
        <w:rPr>
          <w:rFonts w:ascii="Times New Roman" w:hAnsi="Times New Roman"/>
          <w:sz w:val="24"/>
          <w:szCs w:val="24"/>
          <w:rPrChange w:id="3061" w:author="Tatiana de Paula" w:date="2022-09-16T18:19:00Z">
            <w:rPr/>
          </w:rPrChange>
        </w:rPr>
        <w:t xml:space="preserve"> x= 14,3 kg</w:t>
      </w:r>
    </w:p>
    <w:p w14:paraId="6F95BA37"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62" w:author="Tatiana de Paula" w:date="2022-09-16T18:19:00Z">
            <w:rPr/>
          </w:rPrChange>
        </w:rPr>
      </w:pPr>
      <w:r w:rsidRPr="002F4E92">
        <w:rPr>
          <w:rFonts w:ascii="Times New Roman" w:hAnsi="Times New Roman"/>
          <w:sz w:val="24"/>
          <w:szCs w:val="24"/>
          <w:rPrChange w:id="3063" w:author="Tatiana de Paula" w:date="2022-09-16T18:19:00Z">
            <w:rPr/>
          </w:rPrChange>
        </w:rPr>
        <w:t>Peso corrigido para amputação: 75 kg + 14,3 kg= 89,3 kg</w:t>
      </w:r>
    </w:p>
    <w:p w14:paraId="5E15D25B"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64" w:author="Tatiana de Paula" w:date="2022-09-16T18:19:00Z">
            <w:rPr/>
          </w:rPrChange>
        </w:rPr>
      </w:pPr>
    </w:p>
    <w:p w14:paraId="0633C900" w14:textId="77777777" w:rsidR="004B4D4E" w:rsidRPr="002F4E92" w:rsidRDefault="004B4D4E" w:rsidP="00D710B1">
      <w:pPr>
        <w:tabs>
          <w:tab w:val="center" w:leader="dot" w:pos="8505"/>
        </w:tabs>
        <w:spacing w:line="360" w:lineRule="auto"/>
        <w:jc w:val="both"/>
        <w:rPr>
          <w:rFonts w:ascii="Times New Roman" w:hAnsi="Times New Roman"/>
          <w:sz w:val="24"/>
          <w:szCs w:val="24"/>
          <w:rPrChange w:id="3065" w:author="Tatiana de Paula" w:date="2022-09-16T18:19:00Z">
            <w:rPr/>
          </w:rPrChange>
        </w:rPr>
      </w:pPr>
      <w:r w:rsidRPr="002F4E92">
        <w:rPr>
          <w:rFonts w:ascii="Times New Roman" w:hAnsi="Times New Roman"/>
          <w:sz w:val="24"/>
          <w:szCs w:val="24"/>
          <w:rPrChange w:id="3066" w:author="Tatiana de Paula" w:date="2022-09-16T18:19:00Z">
            <w:rPr/>
          </w:rPrChange>
        </w:rPr>
        <w:t xml:space="preserve">IMC corrigido para amputação:      </w:t>
      </w:r>
      <w:r w:rsidR="00343DDB" w:rsidRPr="002F4E92">
        <w:rPr>
          <w:rFonts w:ascii="Times New Roman" w:hAnsi="Times New Roman"/>
          <w:sz w:val="24"/>
          <w:szCs w:val="24"/>
          <w:rPrChange w:id="3067" w:author="Tatiana de Paula" w:date="2022-09-16T18:19:00Z">
            <w:rPr/>
          </w:rPrChange>
        </w:rPr>
        <w:t>89,3/(1,75x 1,75)=   29,2 kg/m2</w:t>
      </w:r>
    </w:p>
    <w:p w14:paraId="0BB2B39C" w14:textId="77777777" w:rsidR="00343DDB" w:rsidRPr="002F4E92" w:rsidDel="005B559C" w:rsidRDefault="00343DDB" w:rsidP="00D710B1">
      <w:pPr>
        <w:tabs>
          <w:tab w:val="center" w:leader="dot" w:pos="8505"/>
        </w:tabs>
        <w:spacing w:line="360" w:lineRule="auto"/>
        <w:jc w:val="both"/>
        <w:rPr>
          <w:del w:id="3068" w:author="Baby" w:date="2019-05-16T21:02:00Z"/>
          <w:rFonts w:ascii="Times New Roman" w:hAnsi="Times New Roman"/>
          <w:sz w:val="24"/>
          <w:szCs w:val="24"/>
          <w:rPrChange w:id="3069" w:author="Tatiana de Paula" w:date="2022-09-16T18:19:00Z">
            <w:rPr>
              <w:del w:id="3070" w:author="Baby" w:date="2019-05-16T21:02:00Z"/>
            </w:rPr>
          </w:rPrChange>
        </w:rPr>
      </w:pPr>
    </w:p>
    <w:p w14:paraId="61A11A66" w14:textId="77777777" w:rsidR="004A5291" w:rsidRPr="002F4E92" w:rsidRDefault="004A5291" w:rsidP="00D710B1">
      <w:pPr>
        <w:tabs>
          <w:tab w:val="center" w:leader="dot" w:pos="8505"/>
        </w:tabs>
        <w:spacing w:line="360" w:lineRule="auto"/>
        <w:jc w:val="both"/>
        <w:rPr>
          <w:rFonts w:ascii="Times New Roman" w:hAnsi="Times New Roman"/>
          <w:sz w:val="24"/>
          <w:szCs w:val="24"/>
          <w:rPrChange w:id="3071" w:author="Tatiana de Paula" w:date="2022-09-16T18:19:00Z">
            <w:rPr/>
          </w:rPrChange>
        </w:rPr>
      </w:pPr>
    </w:p>
    <w:p w14:paraId="372DB539" w14:textId="485FBBBE" w:rsidR="00080945" w:rsidRPr="002F4E92" w:rsidRDefault="004A5291" w:rsidP="00D710B1">
      <w:pPr>
        <w:tabs>
          <w:tab w:val="center" w:leader="dot" w:pos="8505"/>
        </w:tabs>
        <w:spacing w:line="360" w:lineRule="auto"/>
        <w:jc w:val="both"/>
        <w:rPr>
          <w:rFonts w:ascii="Times New Roman" w:hAnsi="Times New Roman"/>
          <w:sz w:val="24"/>
          <w:szCs w:val="24"/>
          <w:rPrChange w:id="3072" w:author="Tatiana de Paula" w:date="2022-09-16T18:19:00Z">
            <w:rPr/>
          </w:rPrChange>
        </w:rPr>
      </w:pPr>
      <w:r w:rsidRPr="002F4E92">
        <w:rPr>
          <w:rFonts w:ascii="Times New Roman" w:hAnsi="Times New Roman"/>
          <w:sz w:val="24"/>
          <w:szCs w:val="24"/>
          <w:rPrChange w:id="3073" w:author="Tatiana de Paula" w:date="2022-09-16T18:19:00Z">
            <w:rPr/>
          </w:rPrChange>
        </w:rPr>
        <w:sym w:font="Wingdings" w:char="F0E0"/>
      </w:r>
      <w:r w:rsidRPr="002F4E92">
        <w:rPr>
          <w:rFonts w:ascii="Times New Roman" w:hAnsi="Times New Roman"/>
          <w:sz w:val="24"/>
          <w:szCs w:val="24"/>
          <w:rPrChange w:id="3074" w:author="Tatiana de Paula" w:date="2022-09-16T18:19:00Z">
            <w:rPr/>
          </w:rPrChange>
        </w:rPr>
        <w:t>Caso o paciente não apresente condições para pesagem, utilizar outros indicadores</w:t>
      </w:r>
      <w:r w:rsidR="00D95720" w:rsidRPr="002F4E92">
        <w:rPr>
          <w:rFonts w:ascii="Times New Roman" w:hAnsi="Times New Roman"/>
          <w:sz w:val="24"/>
          <w:szCs w:val="24"/>
          <w:rPrChange w:id="3075" w:author="Tatiana de Paula" w:date="2022-09-16T18:19:00Z">
            <w:rPr/>
          </w:rPrChange>
        </w:rPr>
        <w:t xml:space="preserve"> da avaliação nutricional.</w:t>
      </w:r>
    </w:p>
    <w:p w14:paraId="6F8E16DC" w14:textId="77777777" w:rsidR="00080945" w:rsidRPr="002F4E92" w:rsidDel="00530921" w:rsidRDefault="00080945" w:rsidP="00D710B1">
      <w:pPr>
        <w:tabs>
          <w:tab w:val="center" w:leader="dot" w:pos="8505"/>
        </w:tabs>
        <w:spacing w:line="360" w:lineRule="auto"/>
        <w:rPr>
          <w:del w:id="3076" w:author="Tatiana de Paula" w:date="2022-09-16T19:37:00Z"/>
          <w:rFonts w:ascii="Times New Roman" w:hAnsi="Times New Roman"/>
          <w:b/>
          <w:sz w:val="24"/>
          <w:szCs w:val="24"/>
          <w:rPrChange w:id="3077" w:author="Tatiana de Paula" w:date="2022-09-16T18:19:00Z">
            <w:rPr>
              <w:del w:id="3078" w:author="Tatiana de Paula" w:date="2022-09-16T19:37:00Z"/>
              <w:b/>
            </w:rPr>
          </w:rPrChange>
        </w:rPr>
      </w:pPr>
    </w:p>
    <w:p w14:paraId="2F3B0F5D" w14:textId="77777777" w:rsidR="006D275F" w:rsidRPr="002F4E92" w:rsidDel="00C75279" w:rsidRDefault="006D275F" w:rsidP="00D710B1">
      <w:pPr>
        <w:tabs>
          <w:tab w:val="center" w:leader="dot" w:pos="8505"/>
        </w:tabs>
        <w:spacing w:line="360" w:lineRule="auto"/>
        <w:rPr>
          <w:del w:id="3079" w:author="Tatiana de Paula" w:date="2020-09-22T08:27:00Z"/>
          <w:rFonts w:ascii="Times New Roman" w:hAnsi="Times New Roman"/>
          <w:b/>
          <w:sz w:val="24"/>
          <w:szCs w:val="24"/>
          <w:rPrChange w:id="3080" w:author="Tatiana de Paula" w:date="2022-09-16T18:19:00Z">
            <w:rPr>
              <w:del w:id="3081" w:author="Tatiana de Paula" w:date="2020-09-22T08:27:00Z"/>
              <w:b/>
            </w:rPr>
          </w:rPrChange>
        </w:rPr>
      </w:pPr>
    </w:p>
    <w:p w14:paraId="07C93655" w14:textId="77777777" w:rsidR="006D275F" w:rsidRPr="002F4E92" w:rsidDel="00C75279" w:rsidRDefault="006D275F" w:rsidP="00D710B1">
      <w:pPr>
        <w:tabs>
          <w:tab w:val="center" w:leader="dot" w:pos="8505"/>
        </w:tabs>
        <w:spacing w:line="360" w:lineRule="auto"/>
        <w:rPr>
          <w:del w:id="3082" w:author="Tatiana de Paula" w:date="2020-09-22T08:27:00Z"/>
          <w:rFonts w:ascii="Times New Roman" w:hAnsi="Times New Roman"/>
          <w:b/>
          <w:sz w:val="24"/>
          <w:szCs w:val="24"/>
          <w:rPrChange w:id="3083" w:author="Tatiana de Paula" w:date="2022-09-16T18:19:00Z">
            <w:rPr>
              <w:del w:id="3084" w:author="Tatiana de Paula" w:date="2020-09-22T08:27:00Z"/>
              <w:b/>
            </w:rPr>
          </w:rPrChange>
        </w:rPr>
      </w:pPr>
    </w:p>
    <w:p w14:paraId="4D3622A9" w14:textId="77777777" w:rsidR="006D275F" w:rsidRPr="002F4E92" w:rsidDel="00C75279" w:rsidRDefault="006D275F" w:rsidP="00D710B1">
      <w:pPr>
        <w:tabs>
          <w:tab w:val="center" w:leader="dot" w:pos="8505"/>
        </w:tabs>
        <w:spacing w:line="360" w:lineRule="auto"/>
        <w:rPr>
          <w:del w:id="3085" w:author="Tatiana de Paula" w:date="2020-09-22T08:27:00Z"/>
          <w:rFonts w:ascii="Times New Roman" w:hAnsi="Times New Roman"/>
          <w:b/>
          <w:sz w:val="24"/>
          <w:szCs w:val="24"/>
          <w:rPrChange w:id="3086" w:author="Tatiana de Paula" w:date="2022-09-16T18:19:00Z">
            <w:rPr>
              <w:del w:id="3087" w:author="Tatiana de Paula" w:date="2020-09-22T08:27:00Z"/>
              <w:b/>
            </w:rPr>
          </w:rPrChange>
        </w:rPr>
      </w:pPr>
    </w:p>
    <w:p w14:paraId="30DC87AF" w14:textId="77777777" w:rsidR="006D275F" w:rsidRPr="002F4E92" w:rsidDel="00C75279" w:rsidRDefault="006D275F" w:rsidP="00D710B1">
      <w:pPr>
        <w:tabs>
          <w:tab w:val="center" w:leader="dot" w:pos="8505"/>
        </w:tabs>
        <w:spacing w:line="360" w:lineRule="auto"/>
        <w:rPr>
          <w:del w:id="3088" w:author="Tatiana de Paula" w:date="2020-09-22T08:27:00Z"/>
          <w:rFonts w:ascii="Times New Roman" w:hAnsi="Times New Roman"/>
          <w:b/>
          <w:sz w:val="24"/>
          <w:szCs w:val="24"/>
          <w:rPrChange w:id="3089" w:author="Tatiana de Paula" w:date="2022-09-16T18:19:00Z">
            <w:rPr>
              <w:del w:id="3090" w:author="Tatiana de Paula" w:date="2020-09-22T08:27:00Z"/>
              <w:b/>
            </w:rPr>
          </w:rPrChange>
        </w:rPr>
      </w:pPr>
    </w:p>
    <w:p w14:paraId="174E19B2" w14:textId="77777777" w:rsidR="006D275F" w:rsidRPr="002F4E92" w:rsidDel="00C75279" w:rsidRDefault="006D275F" w:rsidP="00D710B1">
      <w:pPr>
        <w:tabs>
          <w:tab w:val="center" w:leader="dot" w:pos="8505"/>
        </w:tabs>
        <w:spacing w:line="360" w:lineRule="auto"/>
        <w:rPr>
          <w:del w:id="3091" w:author="Tatiana de Paula" w:date="2020-09-22T08:27:00Z"/>
          <w:rFonts w:ascii="Times New Roman" w:hAnsi="Times New Roman"/>
          <w:b/>
          <w:sz w:val="24"/>
          <w:szCs w:val="24"/>
          <w:rPrChange w:id="3092" w:author="Tatiana de Paula" w:date="2022-09-16T18:19:00Z">
            <w:rPr>
              <w:del w:id="3093" w:author="Tatiana de Paula" w:date="2020-09-22T08:27:00Z"/>
              <w:b/>
            </w:rPr>
          </w:rPrChange>
        </w:rPr>
      </w:pPr>
    </w:p>
    <w:p w14:paraId="2A3C8254" w14:textId="77777777" w:rsidR="006D275F" w:rsidRPr="002F4E92" w:rsidDel="00C75279" w:rsidRDefault="006D275F" w:rsidP="00D710B1">
      <w:pPr>
        <w:tabs>
          <w:tab w:val="center" w:leader="dot" w:pos="8505"/>
        </w:tabs>
        <w:spacing w:line="360" w:lineRule="auto"/>
        <w:rPr>
          <w:del w:id="3094" w:author="Tatiana de Paula" w:date="2020-09-22T08:27:00Z"/>
          <w:rFonts w:ascii="Times New Roman" w:hAnsi="Times New Roman"/>
          <w:b/>
          <w:sz w:val="24"/>
          <w:szCs w:val="24"/>
          <w:rPrChange w:id="3095" w:author="Tatiana de Paula" w:date="2022-09-16T18:19:00Z">
            <w:rPr>
              <w:del w:id="3096" w:author="Tatiana de Paula" w:date="2020-09-22T08:27:00Z"/>
              <w:b/>
            </w:rPr>
          </w:rPrChange>
        </w:rPr>
      </w:pPr>
    </w:p>
    <w:p w14:paraId="0C0CE6E6" w14:textId="77777777" w:rsidR="006D275F" w:rsidRPr="002F4E92" w:rsidDel="0063169E" w:rsidRDefault="006D275F" w:rsidP="00D710B1">
      <w:pPr>
        <w:tabs>
          <w:tab w:val="center" w:leader="dot" w:pos="8505"/>
        </w:tabs>
        <w:spacing w:line="360" w:lineRule="auto"/>
        <w:rPr>
          <w:del w:id="3097" w:author="Tatiana de Paula" w:date="2022-09-12T19:55:00Z"/>
          <w:rFonts w:ascii="Times New Roman" w:hAnsi="Times New Roman"/>
          <w:b/>
          <w:sz w:val="24"/>
          <w:szCs w:val="24"/>
          <w:rPrChange w:id="3098" w:author="Tatiana de Paula" w:date="2022-09-16T18:19:00Z">
            <w:rPr>
              <w:del w:id="3099" w:author="Tatiana de Paula" w:date="2022-09-12T19:55:00Z"/>
              <w:b/>
            </w:rPr>
          </w:rPrChange>
        </w:rPr>
      </w:pPr>
    </w:p>
    <w:p w14:paraId="4EA72197" w14:textId="77777777" w:rsidR="007A061D" w:rsidRPr="002F4E92" w:rsidRDefault="007A061D" w:rsidP="00D710B1">
      <w:pPr>
        <w:tabs>
          <w:tab w:val="center" w:leader="dot" w:pos="8505"/>
        </w:tabs>
        <w:spacing w:line="360" w:lineRule="auto"/>
        <w:rPr>
          <w:ins w:id="3100" w:author="Tatiana de Paula" w:date="2020-10-01T16:40:00Z"/>
          <w:rFonts w:ascii="Times New Roman" w:hAnsi="Times New Roman"/>
          <w:b/>
          <w:sz w:val="24"/>
          <w:szCs w:val="24"/>
          <w:rPrChange w:id="3101" w:author="Tatiana de Paula" w:date="2022-09-16T18:19:00Z">
            <w:rPr>
              <w:ins w:id="3102" w:author="Tatiana de Paula" w:date="2020-10-01T16:40:00Z"/>
              <w:b/>
            </w:rPr>
          </w:rPrChange>
        </w:rPr>
      </w:pPr>
    </w:p>
    <w:p w14:paraId="22DF5164" w14:textId="77777777" w:rsidR="00F1179C" w:rsidRPr="002F4E92" w:rsidRDefault="00E0009D" w:rsidP="00D710B1">
      <w:pPr>
        <w:tabs>
          <w:tab w:val="center" w:leader="dot" w:pos="8505"/>
        </w:tabs>
        <w:spacing w:line="360" w:lineRule="auto"/>
        <w:rPr>
          <w:rFonts w:ascii="Times New Roman" w:hAnsi="Times New Roman"/>
          <w:b/>
          <w:sz w:val="24"/>
          <w:szCs w:val="24"/>
          <w:rPrChange w:id="3103" w:author="Tatiana de Paula" w:date="2022-09-16T18:19:00Z">
            <w:rPr>
              <w:b/>
            </w:rPr>
          </w:rPrChange>
        </w:rPr>
      </w:pPr>
      <w:r w:rsidRPr="002F4E92">
        <w:rPr>
          <w:rFonts w:ascii="Times New Roman" w:hAnsi="Times New Roman"/>
          <w:b/>
          <w:sz w:val="24"/>
          <w:szCs w:val="24"/>
          <w:rPrChange w:id="3104" w:author="Tatiana de Paula" w:date="2022-09-16T18:19:00Z">
            <w:rPr>
              <w:b/>
            </w:rPr>
          </w:rPrChange>
        </w:rPr>
        <w:t>Quadro 8</w:t>
      </w:r>
      <w:r w:rsidR="00F1179C" w:rsidRPr="002F4E92">
        <w:rPr>
          <w:rFonts w:ascii="Times New Roman" w:hAnsi="Times New Roman"/>
          <w:b/>
          <w:sz w:val="24"/>
          <w:szCs w:val="24"/>
          <w:rPrChange w:id="3105" w:author="Tatiana de Paula" w:date="2022-09-16T18:19:00Z">
            <w:rPr>
              <w:b/>
            </w:rPr>
          </w:rPrChange>
        </w:rPr>
        <w:t>. Percentual do peso correspondente ao membro amputado</w:t>
      </w:r>
    </w:p>
    <w:p w14:paraId="6C4238E6" w14:textId="77777777" w:rsidR="00F1179C" w:rsidRPr="002F4E92" w:rsidRDefault="00F1179C" w:rsidP="00D710B1">
      <w:pPr>
        <w:tabs>
          <w:tab w:val="center" w:leader="dot" w:pos="8505"/>
        </w:tabs>
        <w:spacing w:line="360" w:lineRule="auto"/>
        <w:jc w:val="both"/>
        <w:rPr>
          <w:rFonts w:ascii="Times New Roman" w:hAnsi="Times New Roman"/>
          <w:sz w:val="24"/>
          <w:szCs w:val="24"/>
          <w:rPrChange w:id="3106" w:author="Tatiana de Paula" w:date="2022-09-16T18:19:00Z">
            <w:rPr/>
          </w:rPrChange>
        </w:rPr>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2"/>
        <w:gridCol w:w="2694"/>
      </w:tblGrid>
      <w:tr w:rsidR="007F687A" w:rsidRPr="002F4E92" w14:paraId="548F1788" w14:textId="77777777" w:rsidTr="007F687A">
        <w:tc>
          <w:tcPr>
            <w:tcW w:w="2692" w:type="dxa"/>
          </w:tcPr>
          <w:p w14:paraId="438DCC03" w14:textId="77777777" w:rsidR="007F687A" w:rsidRPr="002F4E92" w:rsidRDefault="007F687A" w:rsidP="00D710B1">
            <w:pPr>
              <w:pStyle w:val="Ttulo3"/>
              <w:tabs>
                <w:tab w:val="center" w:leader="dot" w:pos="8505"/>
              </w:tabs>
              <w:spacing w:line="360" w:lineRule="auto"/>
              <w:jc w:val="center"/>
              <w:rPr>
                <w:rFonts w:ascii="Times New Roman" w:hAnsi="Times New Roman"/>
                <w:b w:val="0"/>
                <w:color w:val="auto"/>
                <w:sz w:val="24"/>
                <w:szCs w:val="24"/>
                <w:lang w:val="pt-BR"/>
                <w:rPrChange w:id="3107" w:author="Tatiana de Paula" w:date="2022-09-16T18:19:00Z">
                  <w:rPr>
                    <w:rFonts w:ascii="Times New Roman" w:hAnsi="Times New Roman"/>
                    <w:b w:val="0"/>
                    <w:color w:val="auto"/>
                    <w:lang w:val="pt-BR"/>
                  </w:rPr>
                </w:rPrChange>
              </w:rPr>
            </w:pPr>
            <w:r w:rsidRPr="002F4E92">
              <w:rPr>
                <w:rFonts w:ascii="Times New Roman" w:hAnsi="Times New Roman"/>
                <w:b w:val="0"/>
                <w:color w:val="auto"/>
                <w:sz w:val="24"/>
                <w:szCs w:val="24"/>
                <w:lang w:val="pt-BR"/>
                <w:rPrChange w:id="3108" w:author="Tatiana de Paula" w:date="2022-09-16T18:19:00Z">
                  <w:rPr>
                    <w:rFonts w:ascii="Times New Roman" w:hAnsi="Times New Roman"/>
                    <w:b w:val="0"/>
                    <w:color w:val="auto"/>
                    <w:lang w:val="pt-BR"/>
                  </w:rPr>
                </w:rPrChange>
              </w:rPr>
              <w:t>Membro amputado</w:t>
            </w:r>
          </w:p>
        </w:tc>
        <w:tc>
          <w:tcPr>
            <w:tcW w:w="2694" w:type="dxa"/>
          </w:tcPr>
          <w:p w14:paraId="31D85DB1" w14:textId="77777777" w:rsidR="007F687A" w:rsidRPr="002F4E92" w:rsidRDefault="007F687A" w:rsidP="00D710B1">
            <w:pPr>
              <w:pStyle w:val="Ttulo3"/>
              <w:tabs>
                <w:tab w:val="center" w:leader="dot" w:pos="8505"/>
              </w:tabs>
              <w:spacing w:line="360" w:lineRule="auto"/>
              <w:jc w:val="center"/>
              <w:rPr>
                <w:rFonts w:ascii="Times New Roman" w:hAnsi="Times New Roman"/>
                <w:b w:val="0"/>
                <w:color w:val="auto"/>
                <w:sz w:val="24"/>
                <w:szCs w:val="24"/>
                <w:lang w:val="pt-BR"/>
                <w:rPrChange w:id="3109" w:author="Tatiana de Paula" w:date="2022-09-16T18:19:00Z">
                  <w:rPr>
                    <w:rFonts w:ascii="Times New Roman" w:hAnsi="Times New Roman"/>
                    <w:b w:val="0"/>
                    <w:color w:val="auto"/>
                    <w:lang w:val="pt-BR"/>
                  </w:rPr>
                </w:rPrChange>
              </w:rPr>
            </w:pPr>
            <w:r w:rsidRPr="002F4E92">
              <w:rPr>
                <w:rFonts w:ascii="Times New Roman" w:hAnsi="Times New Roman"/>
                <w:b w:val="0"/>
                <w:color w:val="auto"/>
                <w:sz w:val="24"/>
                <w:szCs w:val="24"/>
                <w:lang w:val="pt-BR"/>
                <w:rPrChange w:id="3110" w:author="Tatiana de Paula" w:date="2022-09-16T18:19:00Z">
                  <w:rPr>
                    <w:rFonts w:ascii="Times New Roman" w:hAnsi="Times New Roman"/>
                    <w:b w:val="0"/>
                    <w:color w:val="auto"/>
                    <w:lang w:val="pt-BR"/>
                  </w:rPr>
                </w:rPrChange>
              </w:rPr>
              <w:t>Proporção de Peso (%)</w:t>
            </w:r>
          </w:p>
        </w:tc>
      </w:tr>
      <w:tr w:rsidR="007F687A" w:rsidRPr="002F4E92" w14:paraId="66BB89A7" w14:textId="77777777" w:rsidTr="007F687A">
        <w:tc>
          <w:tcPr>
            <w:tcW w:w="2692" w:type="dxa"/>
          </w:tcPr>
          <w:p w14:paraId="10869A25"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11" w:author="Tatiana de Paula" w:date="2022-09-16T18:19:00Z">
                  <w:rPr/>
                </w:rPrChange>
              </w:rPr>
            </w:pPr>
            <w:r w:rsidRPr="002F4E92">
              <w:rPr>
                <w:rFonts w:ascii="Times New Roman" w:hAnsi="Times New Roman"/>
                <w:sz w:val="24"/>
                <w:szCs w:val="24"/>
                <w:rPrChange w:id="3112" w:author="Tatiana de Paula" w:date="2022-09-16T18:19:00Z">
                  <w:rPr/>
                </w:rPrChange>
              </w:rPr>
              <w:t>Mão</w:t>
            </w:r>
          </w:p>
        </w:tc>
        <w:tc>
          <w:tcPr>
            <w:tcW w:w="2694" w:type="dxa"/>
          </w:tcPr>
          <w:p w14:paraId="16D439D6" w14:textId="77777777" w:rsidR="007F687A" w:rsidRPr="002F4E92" w:rsidRDefault="00A26B54" w:rsidP="00D710B1">
            <w:pPr>
              <w:tabs>
                <w:tab w:val="center" w:leader="dot" w:pos="8505"/>
              </w:tabs>
              <w:spacing w:line="360" w:lineRule="auto"/>
              <w:jc w:val="center"/>
              <w:rPr>
                <w:rFonts w:ascii="Times New Roman" w:hAnsi="Times New Roman"/>
                <w:sz w:val="24"/>
                <w:szCs w:val="24"/>
                <w:rPrChange w:id="3113" w:author="Tatiana de Paula" w:date="2022-09-16T18:19:00Z">
                  <w:rPr/>
                </w:rPrChange>
              </w:rPr>
            </w:pPr>
            <w:r w:rsidRPr="002F4E92">
              <w:rPr>
                <w:rFonts w:ascii="Times New Roman" w:hAnsi="Times New Roman"/>
                <w:sz w:val="24"/>
                <w:szCs w:val="24"/>
                <w:rPrChange w:id="3114" w:author="Tatiana de Paula" w:date="2022-09-16T18:19:00Z">
                  <w:rPr/>
                </w:rPrChange>
              </w:rPr>
              <w:t>0,7</w:t>
            </w:r>
          </w:p>
        </w:tc>
      </w:tr>
      <w:tr w:rsidR="007F687A" w:rsidRPr="002F4E92" w14:paraId="52E2E877" w14:textId="77777777" w:rsidTr="007F687A">
        <w:tc>
          <w:tcPr>
            <w:tcW w:w="2692" w:type="dxa"/>
          </w:tcPr>
          <w:p w14:paraId="439CAD60"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15" w:author="Tatiana de Paula" w:date="2022-09-16T18:19:00Z">
                  <w:rPr/>
                </w:rPrChange>
              </w:rPr>
            </w:pPr>
            <w:r w:rsidRPr="002F4E92">
              <w:rPr>
                <w:rFonts w:ascii="Times New Roman" w:hAnsi="Times New Roman"/>
                <w:sz w:val="24"/>
                <w:szCs w:val="24"/>
                <w:rPrChange w:id="3116" w:author="Tatiana de Paula" w:date="2022-09-16T18:19:00Z">
                  <w:rPr/>
                </w:rPrChange>
              </w:rPr>
              <w:t>Antebraço</w:t>
            </w:r>
          </w:p>
        </w:tc>
        <w:tc>
          <w:tcPr>
            <w:tcW w:w="2694" w:type="dxa"/>
          </w:tcPr>
          <w:p w14:paraId="6CB41051"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17" w:author="Tatiana de Paula" w:date="2022-09-16T18:19:00Z">
                  <w:rPr/>
                </w:rPrChange>
              </w:rPr>
            </w:pPr>
            <w:r w:rsidRPr="002F4E92">
              <w:rPr>
                <w:rFonts w:ascii="Times New Roman" w:hAnsi="Times New Roman"/>
                <w:sz w:val="24"/>
                <w:szCs w:val="24"/>
                <w:rPrChange w:id="3118" w:author="Tatiana de Paula" w:date="2022-09-16T18:19:00Z">
                  <w:rPr/>
                </w:rPrChange>
              </w:rPr>
              <w:t>2,3</w:t>
            </w:r>
          </w:p>
        </w:tc>
      </w:tr>
      <w:tr w:rsidR="007F687A" w:rsidRPr="002F4E92" w14:paraId="0DC6EB51" w14:textId="77777777" w:rsidTr="007F687A">
        <w:tc>
          <w:tcPr>
            <w:tcW w:w="2692" w:type="dxa"/>
          </w:tcPr>
          <w:p w14:paraId="65FCEC94"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19" w:author="Tatiana de Paula" w:date="2022-09-16T18:19:00Z">
                  <w:rPr/>
                </w:rPrChange>
              </w:rPr>
            </w:pPr>
            <w:r w:rsidRPr="002F4E92">
              <w:rPr>
                <w:rFonts w:ascii="Times New Roman" w:hAnsi="Times New Roman"/>
                <w:sz w:val="24"/>
                <w:szCs w:val="24"/>
                <w:rPrChange w:id="3120" w:author="Tatiana de Paula" w:date="2022-09-16T18:19:00Z">
                  <w:rPr/>
                </w:rPrChange>
              </w:rPr>
              <w:t>Braço até o ombro</w:t>
            </w:r>
          </w:p>
        </w:tc>
        <w:tc>
          <w:tcPr>
            <w:tcW w:w="2694" w:type="dxa"/>
          </w:tcPr>
          <w:p w14:paraId="330CD151" w14:textId="77777777" w:rsidR="007F687A" w:rsidRPr="002F4E92" w:rsidRDefault="00A26B54" w:rsidP="00D710B1">
            <w:pPr>
              <w:tabs>
                <w:tab w:val="center" w:leader="dot" w:pos="8505"/>
              </w:tabs>
              <w:spacing w:line="360" w:lineRule="auto"/>
              <w:jc w:val="center"/>
              <w:rPr>
                <w:rFonts w:ascii="Times New Roman" w:hAnsi="Times New Roman"/>
                <w:sz w:val="24"/>
                <w:szCs w:val="24"/>
                <w:rPrChange w:id="3121" w:author="Tatiana de Paula" w:date="2022-09-16T18:19:00Z">
                  <w:rPr/>
                </w:rPrChange>
              </w:rPr>
            </w:pPr>
            <w:r w:rsidRPr="002F4E92">
              <w:rPr>
                <w:rFonts w:ascii="Times New Roman" w:hAnsi="Times New Roman"/>
                <w:sz w:val="24"/>
                <w:szCs w:val="24"/>
                <w:rPrChange w:id="3122" w:author="Tatiana de Paula" w:date="2022-09-16T18:19:00Z">
                  <w:rPr/>
                </w:rPrChange>
              </w:rPr>
              <w:t>5</w:t>
            </w:r>
          </w:p>
        </w:tc>
      </w:tr>
      <w:tr w:rsidR="007F687A" w:rsidRPr="002F4E92" w14:paraId="764D51C4" w14:textId="77777777" w:rsidTr="007F687A">
        <w:tc>
          <w:tcPr>
            <w:tcW w:w="2692" w:type="dxa"/>
          </w:tcPr>
          <w:p w14:paraId="233E4291"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23" w:author="Tatiana de Paula" w:date="2022-09-16T18:19:00Z">
                  <w:rPr/>
                </w:rPrChange>
              </w:rPr>
            </w:pPr>
            <w:r w:rsidRPr="002F4E92">
              <w:rPr>
                <w:rFonts w:ascii="Times New Roman" w:hAnsi="Times New Roman"/>
                <w:sz w:val="24"/>
                <w:szCs w:val="24"/>
                <w:rPrChange w:id="3124" w:author="Tatiana de Paula" w:date="2022-09-16T18:19:00Z">
                  <w:rPr/>
                </w:rPrChange>
              </w:rPr>
              <w:t>Pé</w:t>
            </w:r>
          </w:p>
        </w:tc>
        <w:tc>
          <w:tcPr>
            <w:tcW w:w="2694" w:type="dxa"/>
          </w:tcPr>
          <w:p w14:paraId="268C7ABC" w14:textId="77777777" w:rsidR="007F687A" w:rsidRPr="002F4E92" w:rsidRDefault="00A26B54" w:rsidP="00D710B1">
            <w:pPr>
              <w:tabs>
                <w:tab w:val="center" w:leader="dot" w:pos="8505"/>
              </w:tabs>
              <w:spacing w:line="360" w:lineRule="auto"/>
              <w:jc w:val="center"/>
              <w:rPr>
                <w:rFonts w:ascii="Times New Roman" w:hAnsi="Times New Roman"/>
                <w:sz w:val="24"/>
                <w:szCs w:val="24"/>
                <w:rPrChange w:id="3125" w:author="Tatiana de Paula" w:date="2022-09-16T18:19:00Z">
                  <w:rPr/>
                </w:rPrChange>
              </w:rPr>
            </w:pPr>
            <w:r w:rsidRPr="002F4E92">
              <w:rPr>
                <w:rFonts w:ascii="Times New Roman" w:hAnsi="Times New Roman"/>
                <w:sz w:val="24"/>
                <w:szCs w:val="24"/>
                <w:rPrChange w:id="3126" w:author="Tatiana de Paula" w:date="2022-09-16T18:19:00Z">
                  <w:rPr/>
                </w:rPrChange>
              </w:rPr>
              <w:t>1,5</w:t>
            </w:r>
          </w:p>
        </w:tc>
      </w:tr>
      <w:tr w:rsidR="007F687A" w:rsidRPr="002F4E92" w14:paraId="43108AEB" w14:textId="77777777" w:rsidTr="007F687A">
        <w:tc>
          <w:tcPr>
            <w:tcW w:w="2692" w:type="dxa"/>
          </w:tcPr>
          <w:p w14:paraId="0F46B362"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27" w:author="Tatiana de Paula" w:date="2022-09-16T18:19:00Z">
                  <w:rPr/>
                </w:rPrChange>
              </w:rPr>
            </w:pPr>
            <w:r w:rsidRPr="002F4E92">
              <w:rPr>
                <w:rFonts w:ascii="Times New Roman" w:hAnsi="Times New Roman"/>
                <w:sz w:val="24"/>
                <w:szCs w:val="24"/>
                <w:rPrChange w:id="3128" w:author="Tatiana de Paula" w:date="2022-09-16T18:19:00Z">
                  <w:rPr/>
                </w:rPrChange>
              </w:rPr>
              <w:t>Perna abaixo do joelho</w:t>
            </w:r>
          </w:p>
        </w:tc>
        <w:tc>
          <w:tcPr>
            <w:tcW w:w="2694" w:type="dxa"/>
          </w:tcPr>
          <w:p w14:paraId="265C6EBA" w14:textId="77777777" w:rsidR="007F687A" w:rsidRPr="002F4E92" w:rsidRDefault="00A26B54" w:rsidP="00D710B1">
            <w:pPr>
              <w:tabs>
                <w:tab w:val="center" w:leader="dot" w:pos="8505"/>
              </w:tabs>
              <w:spacing w:line="360" w:lineRule="auto"/>
              <w:jc w:val="center"/>
              <w:rPr>
                <w:rFonts w:ascii="Times New Roman" w:hAnsi="Times New Roman"/>
                <w:sz w:val="24"/>
                <w:szCs w:val="24"/>
                <w:rPrChange w:id="3129" w:author="Tatiana de Paula" w:date="2022-09-16T18:19:00Z">
                  <w:rPr/>
                </w:rPrChange>
              </w:rPr>
            </w:pPr>
            <w:r w:rsidRPr="002F4E92">
              <w:rPr>
                <w:rFonts w:ascii="Times New Roman" w:hAnsi="Times New Roman"/>
                <w:sz w:val="24"/>
                <w:szCs w:val="24"/>
                <w:rPrChange w:id="3130" w:author="Tatiana de Paula" w:date="2022-09-16T18:19:00Z">
                  <w:rPr/>
                </w:rPrChange>
              </w:rPr>
              <w:t>5,9</w:t>
            </w:r>
          </w:p>
        </w:tc>
      </w:tr>
      <w:tr w:rsidR="007F687A" w:rsidRPr="002F4E92" w14:paraId="67E91E0D" w14:textId="77777777" w:rsidTr="007F687A">
        <w:tc>
          <w:tcPr>
            <w:tcW w:w="2692" w:type="dxa"/>
          </w:tcPr>
          <w:p w14:paraId="6CAE3FCC" w14:textId="77777777" w:rsidR="007F687A" w:rsidRPr="002F4E92" w:rsidRDefault="007F687A" w:rsidP="00D710B1">
            <w:pPr>
              <w:tabs>
                <w:tab w:val="center" w:leader="dot" w:pos="8505"/>
              </w:tabs>
              <w:spacing w:line="360" w:lineRule="auto"/>
              <w:jc w:val="center"/>
              <w:rPr>
                <w:rFonts w:ascii="Times New Roman" w:hAnsi="Times New Roman"/>
                <w:sz w:val="24"/>
                <w:szCs w:val="24"/>
                <w:rPrChange w:id="3131" w:author="Tatiana de Paula" w:date="2022-09-16T18:19:00Z">
                  <w:rPr/>
                </w:rPrChange>
              </w:rPr>
            </w:pPr>
            <w:r w:rsidRPr="002F4E92">
              <w:rPr>
                <w:rFonts w:ascii="Times New Roman" w:hAnsi="Times New Roman"/>
                <w:sz w:val="24"/>
                <w:szCs w:val="24"/>
                <w:rPrChange w:id="3132" w:author="Tatiana de Paula" w:date="2022-09-16T18:19:00Z">
                  <w:rPr/>
                </w:rPrChange>
              </w:rPr>
              <w:t>Perna inteira</w:t>
            </w:r>
          </w:p>
        </w:tc>
        <w:tc>
          <w:tcPr>
            <w:tcW w:w="2694" w:type="dxa"/>
          </w:tcPr>
          <w:p w14:paraId="73D25A8F" w14:textId="77777777" w:rsidR="007F687A" w:rsidRPr="002F4E92" w:rsidRDefault="00A26B54" w:rsidP="00D710B1">
            <w:pPr>
              <w:tabs>
                <w:tab w:val="center" w:leader="dot" w:pos="8505"/>
              </w:tabs>
              <w:spacing w:line="360" w:lineRule="auto"/>
              <w:jc w:val="center"/>
              <w:rPr>
                <w:rFonts w:ascii="Times New Roman" w:hAnsi="Times New Roman"/>
                <w:sz w:val="24"/>
                <w:szCs w:val="24"/>
                <w:rPrChange w:id="3133" w:author="Tatiana de Paula" w:date="2022-09-16T18:19:00Z">
                  <w:rPr/>
                </w:rPrChange>
              </w:rPr>
            </w:pPr>
            <w:r w:rsidRPr="002F4E92">
              <w:rPr>
                <w:rFonts w:ascii="Times New Roman" w:hAnsi="Times New Roman"/>
                <w:sz w:val="24"/>
                <w:szCs w:val="24"/>
                <w:rPrChange w:id="3134" w:author="Tatiana de Paula" w:date="2022-09-16T18:19:00Z">
                  <w:rPr/>
                </w:rPrChange>
              </w:rPr>
              <w:t>16</w:t>
            </w:r>
          </w:p>
        </w:tc>
      </w:tr>
    </w:tbl>
    <w:p w14:paraId="7532CD88" w14:textId="2548C100" w:rsidR="00FB0D20" w:rsidRPr="002F4E92" w:rsidRDefault="00252279" w:rsidP="00D710B1">
      <w:pPr>
        <w:pStyle w:val="Default"/>
        <w:tabs>
          <w:tab w:val="center" w:leader="dot" w:pos="8505"/>
        </w:tabs>
        <w:spacing w:line="360" w:lineRule="auto"/>
        <w:rPr>
          <w:rFonts w:ascii="Times New Roman" w:hAnsi="Times New Roman" w:cs="Times New Roman"/>
        </w:rPr>
      </w:pPr>
      <w:r w:rsidRPr="002F4E92">
        <w:rPr>
          <w:rFonts w:ascii="Times New Roman" w:hAnsi="Times New Roman" w:cs="Times New Roman"/>
        </w:rPr>
        <w:t xml:space="preserve">                    </w:t>
      </w:r>
      <w:ins w:id="3135" w:author="Baby" w:date="2019-05-16T21:02:00Z">
        <w:r w:rsidR="005B559C" w:rsidRPr="002F4E92">
          <w:rPr>
            <w:rFonts w:ascii="Times New Roman" w:hAnsi="Times New Roman" w:cs="Times New Roman"/>
          </w:rPr>
          <w:t xml:space="preserve">         </w:t>
        </w:r>
      </w:ins>
      <w:r w:rsidR="0033390E" w:rsidRPr="002F4E92">
        <w:rPr>
          <w:rFonts w:ascii="Times New Roman" w:hAnsi="Times New Roman" w:cs="Times New Roman"/>
        </w:rPr>
        <w:t>Fonte:</w:t>
      </w:r>
      <w:r w:rsidR="003C416E" w:rsidRPr="002F4E92">
        <w:rPr>
          <w:rFonts w:ascii="Times New Roman" w:hAnsi="Times New Roman" w:cs="Times New Roman"/>
        </w:rPr>
        <w:t>(OSTERKAMP, 1995)</w:t>
      </w:r>
      <w:r w:rsidR="0033390E" w:rsidRPr="002F4E92">
        <w:rPr>
          <w:rFonts w:ascii="Times New Roman" w:hAnsi="Times New Roman" w:cs="Times New Roman"/>
        </w:rPr>
        <w:t xml:space="preserve"> </w:t>
      </w:r>
    </w:p>
    <w:p w14:paraId="3903E16E" w14:textId="77777777" w:rsidR="002031A4" w:rsidRPr="002F4E92" w:rsidDel="005B559C" w:rsidRDefault="008B2882" w:rsidP="00D710B1">
      <w:pPr>
        <w:pStyle w:val="Default"/>
        <w:tabs>
          <w:tab w:val="center" w:leader="dot" w:pos="8505"/>
        </w:tabs>
        <w:spacing w:line="360" w:lineRule="auto"/>
        <w:rPr>
          <w:del w:id="3136" w:author="Baby" w:date="2019-05-16T21:02:00Z"/>
          <w:rFonts w:ascii="Times New Roman" w:hAnsi="Times New Roman" w:cs="Times New Roman"/>
          <w:b/>
          <w:color w:val="FF0000"/>
          <w:rPrChange w:id="3137" w:author="Tatiana de Paula" w:date="2022-09-16T18:19:00Z">
            <w:rPr>
              <w:del w:id="3138" w:author="Baby" w:date="2019-05-16T21:02:00Z"/>
              <w:rFonts w:ascii="Times New Roman" w:hAnsi="Times New Roman" w:cs="Times New Roman"/>
              <w:b/>
              <w:color w:val="FF0000"/>
              <w:sz w:val="22"/>
              <w:szCs w:val="22"/>
            </w:rPr>
          </w:rPrChange>
        </w:rPr>
      </w:pPr>
      <w:del w:id="3139" w:author="Baby" w:date="2019-05-16T21:02:00Z">
        <w:r w:rsidRPr="002F4E92" w:rsidDel="005B559C">
          <w:rPr>
            <w:rFonts w:ascii="Times New Roman" w:hAnsi="Times New Roman"/>
          </w:rPr>
          <w:delText>)</w:delText>
        </w:r>
      </w:del>
    </w:p>
    <w:p w14:paraId="64EBF8B9" w14:textId="77777777" w:rsidR="002031A4" w:rsidRPr="002F4E92" w:rsidDel="005B559C" w:rsidRDefault="002031A4" w:rsidP="00D710B1">
      <w:pPr>
        <w:pStyle w:val="Default"/>
        <w:tabs>
          <w:tab w:val="center" w:leader="dot" w:pos="8505"/>
        </w:tabs>
        <w:spacing w:line="360" w:lineRule="auto"/>
        <w:rPr>
          <w:del w:id="3140" w:author="Baby" w:date="2019-05-16T21:03:00Z"/>
          <w:rFonts w:ascii="Times New Roman" w:hAnsi="Times New Roman" w:cs="Times New Roman"/>
          <w:b/>
          <w:color w:val="FF0000"/>
          <w:rPrChange w:id="3141" w:author="Tatiana de Paula" w:date="2022-09-16T18:19:00Z">
            <w:rPr>
              <w:del w:id="3142" w:author="Baby" w:date="2019-05-16T21:03:00Z"/>
              <w:rFonts w:ascii="Times New Roman" w:hAnsi="Times New Roman" w:cs="Times New Roman"/>
              <w:b/>
              <w:color w:val="FF0000"/>
              <w:sz w:val="22"/>
              <w:szCs w:val="22"/>
            </w:rPr>
          </w:rPrChange>
        </w:rPr>
      </w:pPr>
    </w:p>
    <w:p w14:paraId="4BB1C126" w14:textId="77777777" w:rsidR="002031A4" w:rsidRPr="002F4E92" w:rsidRDefault="002031A4" w:rsidP="00D710B1">
      <w:pPr>
        <w:pStyle w:val="Default"/>
        <w:tabs>
          <w:tab w:val="center" w:leader="dot" w:pos="8505"/>
        </w:tabs>
        <w:spacing w:line="360" w:lineRule="auto"/>
        <w:rPr>
          <w:rFonts w:ascii="Times New Roman" w:hAnsi="Times New Roman" w:cs="Times New Roman"/>
          <w:b/>
          <w:color w:val="FF0000"/>
          <w:rPrChange w:id="3143" w:author="Tatiana de Paula" w:date="2022-09-16T18:19:00Z">
            <w:rPr>
              <w:rFonts w:ascii="Times New Roman" w:hAnsi="Times New Roman" w:cs="Times New Roman"/>
              <w:b/>
              <w:color w:val="FF0000"/>
              <w:sz w:val="22"/>
              <w:szCs w:val="22"/>
            </w:rPr>
          </w:rPrChange>
        </w:rPr>
      </w:pPr>
    </w:p>
    <w:p w14:paraId="5CB3BB0A" w14:textId="072CF82B" w:rsidR="0053698F" w:rsidRPr="002F4E92" w:rsidRDefault="001664FE"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rPr>
        <w:sym w:font="Wingdings" w:char="F0E0"/>
      </w:r>
      <w:r w:rsidRPr="002F4E92">
        <w:rPr>
          <w:rFonts w:ascii="Times New Roman" w:hAnsi="Times New Roman" w:cs="Times New Roman"/>
          <w:b/>
          <w:u w:val="single"/>
        </w:rPr>
        <w:t>Peso seco:</w:t>
      </w:r>
      <w:r w:rsidR="00252279" w:rsidRPr="002F4E92">
        <w:rPr>
          <w:rFonts w:ascii="Times New Roman" w:hAnsi="Times New Roman" w:cs="Times New Roman"/>
          <w:b/>
          <w:u w:val="single"/>
        </w:rPr>
        <w:t xml:space="preserve"> </w:t>
      </w:r>
      <w:r w:rsidRPr="002F4E92">
        <w:rPr>
          <w:rFonts w:ascii="Times New Roman" w:hAnsi="Times New Roman" w:cs="Times New Roman"/>
        </w:rPr>
        <w:t>pode ser definido como o peso mais baixo tolerado ao final da sessão de diálise, em que o paciente se sente clinicamente bem e com sinais mínimos de hipo ou hipervolemia. O peso seco é uma meta a ser alcançada após reduções graduais do peso do paciente e, portanto, baseia-se na tentativa e erro até que seja estabelecido</w:t>
      </w:r>
      <w:r w:rsidR="00BE452E" w:rsidRPr="002F4E92">
        <w:rPr>
          <w:rFonts w:ascii="Times New Roman" w:hAnsi="Times New Roman" w:cs="Times New Roman"/>
        </w:rPr>
        <w:t xml:space="preserve"> </w:t>
      </w:r>
      <w:r w:rsidR="003C416E" w:rsidRPr="002F4E92">
        <w:rPr>
          <w:rFonts w:ascii="Times New Roman" w:hAnsi="Times New Roman" w:cs="Times New Roman"/>
        </w:rPr>
        <w:t>(LUDERS, C., 2015)</w:t>
      </w:r>
      <w:r w:rsidRPr="002F4E92">
        <w:rPr>
          <w:rFonts w:ascii="Times New Roman" w:hAnsi="Times New Roman" w:cs="Times New Roman"/>
        </w:rPr>
        <w:t xml:space="preserve">. </w:t>
      </w:r>
      <w:r w:rsidR="00776420" w:rsidRPr="002F4E92">
        <w:rPr>
          <w:rFonts w:ascii="Times New Roman" w:hAnsi="Times New Roman" w:cs="Times New Roman"/>
        </w:rPr>
        <w:t xml:space="preserve">O peso seco pode ser utilizado para o diagnóstico nutricional e </w:t>
      </w:r>
      <w:r w:rsidR="009115B7" w:rsidRPr="002F4E92">
        <w:rPr>
          <w:rFonts w:ascii="Times New Roman" w:hAnsi="Times New Roman" w:cs="Times New Roman"/>
        </w:rPr>
        <w:t xml:space="preserve">para o </w:t>
      </w:r>
      <w:r w:rsidR="00776420" w:rsidRPr="002F4E92">
        <w:rPr>
          <w:rFonts w:ascii="Times New Roman" w:hAnsi="Times New Roman" w:cs="Times New Roman"/>
        </w:rPr>
        <w:t>cálculo dos req</w:t>
      </w:r>
      <w:r w:rsidR="000227AB" w:rsidRPr="002F4E92">
        <w:rPr>
          <w:rFonts w:ascii="Times New Roman" w:hAnsi="Times New Roman" w:cs="Times New Roman"/>
        </w:rPr>
        <w:t>uerimentos calórico-proteico</w:t>
      </w:r>
      <w:r w:rsidR="00577CED" w:rsidRPr="002F4E92">
        <w:rPr>
          <w:rFonts w:ascii="Times New Roman" w:hAnsi="Times New Roman" w:cs="Times New Roman"/>
        </w:rPr>
        <w:t>, a depender do julgamento clínico.</w:t>
      </w:r>
    </w:p>
    <w:p w14:paraId="49DE31A5" w14:textId="77777777" w:rsidR="001C191F" w:rsidRPr="002F4E92" w:rsidRDefault="001C191F" w:rsidP="00D710B1">
      <w:pPr>
        <w:pStyle w:val="Default"/>
        <w:tabs>
          <w:tab w:val="center" w:leader="dot" w:pos="8505"/>
        </w:tabs>
        <w:spacing w:line="360" w:lineRule="auto"/>
        <w:jc w:val="both"/>
        <w:rPr>
          <w:ins w:id="3144" w:author="Reviewer" w:date="2020-01-17T09:11:00Z"/>
          <w:rFonts w:ascii="Times New Roman" w:hAnsi="Times New Roman" w:cs="Times New Roman"/>
        </w:rPr>
      </w:pPr>
    </w:p>
    <w:p w14:paraId="2C287995" w14:textId="54ACEFCE" w:rsidR="009C714C" w:rsidRPr="002F4E92" w:rsidRDefault="00F27D1E" w:rsidP="00D710B1">
      <w:pPr>
        <w:pStyle w:val="Default"/>
        <w:tabs>
          <w:tab w:val="center" w:leader="dot" w:pos="8505"/>
        </w:tabs>
        <w:spacing w:line="360" w:lineRule="auto"/>
        <w:jc w:val="both"/>
        <w:rPr>
          <w:rFonts w:ascii="Times New Roman" w:hAnsi="Times New Roman" w:cs="Times New Roman"/>
        </w:rPr>
      </w:pPr>
      <w:ins w:id="3145" w:author="Reviewer" w:date="2020-01-17T09:11:00Z">
        <w:r w:rsidRPr="002F4E92">
          <w:rPr>
            <w:rFonts w:ascii="Times New Roman" w:hAnsi="Times New Roman" w:cs="Times New Roman"/>
          </w:rPr>
          <w:t xml:space="preserve">Cabe ressaltar que somente utilizamos a definição de peso seco </w:t>
        </w:r>
      </w:ins>
      <w:ins w:id="3146" w:author="Reviewer" w:date="2020-01-17T09:12:00Z">
        <w:r w:rsidR="00010131" w:rsidRPr="002F4E92">
          <w:rPr>
            <w:rFonts w:ascii="Times New Roman" w:hAnsi="Times New Roman" w:cs="Times New Roman"/>
          </w:rPr>
          <w:t>para pacientes em diálise. Existem na literatura formas de estimar o peso seco de pacientes com edema e/ou ascite, por</w:t>
        </w:r>
      </w:ins>
      <w:ins w:id="3147" w:author="Reviewer" w:date="2020-01-17T09:13:00Z">
        <w:r w:rsidR="00010131" w:rsidRPr="002F4E92">
          <w:rPr>
            <w:rFonts w:ascii="Times New Roman" w:hAnsi="Times New Roman" w:cs="Times New Roman"/>
          </w:rPr>
          <w:t>ém na nossa prática não utilizamos.</w:t>
        </w:r>
      </w:ins>
    </w:p>
    <w:p w14:paraId="27CD1555" w14:textId="77777777" w:rsidR="009C714C" w:rsidRPr="002F4E92" w:rsidRDefault="009C714C" w:rsidP="00D710B1">
      <w:pPr>
        <w:pStyle w:val="Default"/>
        <w:tabs>
          <w:tab w:val="center" w:leader="dot" w:pos="8505"/>
        </w:tabs>
        <w:spacing w:line="360" w:lineRule="auto"/>
        <w:ind w:left="720"/>
        <w:jc w:val="center"/>
        <w:rPr>
          <w:rFonts w:ascii="Times New Roman" w:hAnsi="Times New Roman" w:cs="Times New Roman"/>
          <w:b/>
          <w:u w:val="single"/>
        </w:rPr>
      </w:pPr>
    </w:p>
    <w:p w14:paraId="4940F456" w14:textId="0B2A0837" w:rsidR="00D41F04" w:rsidRPr="002F4E92" w:rsidRDefault="00CA2681" w:rsidP="00D710B1">
      <w:pPr>
        <w:pStyle w:val="Default"/>
        <w:tabs>
          <w:tab w:val="center" w:leader="dot" w:pos="8505"/>
        </w:tabs>
        <w:spacing w:line="360" w:lineRule="auto"/>
        <w:ind w:left="720"/>
        <w:jc w:val="center"/>
        <w:rPr>
          <w:rFonts w:ascii="Times New Roman" w:hAnsi="Times New Roman" w:cs="Times New Roman"/>
          <w:b/>
          <w:u w:val="single"/>
        </w:rPr>
      </w:pPr>
      <w:r w:rsidRPr="002F4E92">
        <w:rPr>
          <w:rFonts w:ascii="Times New Roman" w:hAnsi="Times New Roman" w:cs="Times New Roman"/>
          <w:b/>
          <w:u w:val="single"/>
        </w:rPr>
        <w:t>Considerações importantes</w:t>
      </w:r>
      <w:r w:rsidR="0081606F" w:rsidRPr="002F4E92">
        <w:rPr>
          <w:rFonts w:ascii="Times New Roman" w:hAnsi="Times New Roman" w:cs="Times New Roman"/>
          <w:b/>
          <w:u w:val="single"/>
        </w:rPr>
        <w:t xml:space="preserve"> sobre o peso</w:t>
      </w:r>
      <w:r w:rsidRPr="002F4E92">
        <w:rPr>
          <w:rFonts w:ascii="Times New Roman" w:hAnsi="Times New Roman" w:cs="Times New Roman"/>
          <w:b/>
          <w:u w:val="single"/>
        </w:rPr>
        <w:t>:</w:t>
      </w:r>
    </w:p>
    <w:p w14:paraId="5492AE97" w14:textId="77777777" w:rsidR="00B921BC" w:rsidRPr="002F4E92" w:rsidRDefault="00B921BC" w:rsidP="00D710B1">
      <w:pPr>
        <w:pStyle w:val="Default"/>
        <w:tabs>
          <w:tab w:val="center" w:leader="dot" w:pos="8505"/>
        </w:tabs>
        <w:spacing w:line="360" w:lineRule="auto"/>
        <w:jc w:val="both"/>
        <w:rPr>
          <w:rFonts w:ascii="Times New Roman" w:hAnsi="Times New Roman" w:cs="Times New Roman"/>
          <w:rPrChange w:id="3148" w:author="Tatiana de Paula" w:date="2022-09-16T18:19:00Z">
            <w:rPr>
              <w:rFonts w:ascii="Times New Roman" w:hAnsi="Times New Roman" w:cs="Times New Roman"/>
              <w:sz w:val="22"/>
              <w:szCs w:val="22"/>
            </w:rPr>
          </w:rPrChange>
        </w:rPr>
      </w:pPr>
    </w:p>
    <w:p w14:paraId="23069C4A" w14:textId="7B4BB7CA" w:rsidR="004A5291" w:rsidRPr="002F4E92" w:rsidRDefault="00B921BC" w:rsidP="00D710B1">
      <w:pPr>
        <w:pStyle w:val="Default"/>
        <w:numPr>
          <w:ilvl w:val="0"/>
          <w:numId w:val="69"/>
        </w:numPr>
        <w:tabs>
          <w:tab w:val="center" w:leader="dot" w:pos="8505"/>
        </w:tabs>
        <w:spacing w:line="360" w:lineRule="auto"/>
        <w:jc w:val="both"/>
        <w:rPr>
          <w:ins w:id="3149" w:author="Tatiana de Paula" w:date="2020-10-02T10:18:00Z"/>
          <w:rFonts w:ascii="Times New Roman" w:hAnsi="Times New Roman" w:cs="Times New Roman"/>
        </w:rPr>
      </w:pPr>
      <w:r w:rsidRPr="002F4E92">
        <w:rPr>
          <w:rFonts w:ascii="Times New Roman" w:hAnsi="Times New Roman" w:cs="Times New Roman"/>
        </w:rPr>
        <w:t xml:space="preserve">Deve-se </w:t>
      </w:r>
      <w:ins w:id="3150" w:author="Lygia Nestal" w:date="2020-07-07T00:36:00Z">
        <w:r w:rsidRPr="002F4E92">
          <w:rPr>
            <w:rFonts w:ascii="Times New Roman" w:hAnsi="Times New Roman" w:cs="Times New Roman"/>
          </w:rPr>
          <w:t xml:space="preserve">sempre atentar </w:t>
        </w:r>
      </w:ins>
      <w:r w:rsidRPr="002F4E92">
        <w:rPr>
          <w:rFonts w:ascii="Times New Roman" w:hAnsi="Times New Roman" w:cs="Times New Roman"/>
        </w:rPr>
        <w:t>sobre qual peso deve ser utilizado para o cálculo das necessidades nutricionais de acordo com as</w:t>
      </w:r>
      <w:ins w:id="3151" w:author="Lygia Nestal" w:date="2020-07-07T00:36:00Z">
        <w:r w:rsidRPr="002F4E92">
          <w:rPr>
            <w:rFonts w:ascii="Times New Roman" w:hAnsi="Times New Roman" w:cs="Times New Roman"/>
          </w:rPr>
          <w:t xml:space="preserve"> recomendaç</w:t>
        </w:r>
      </w:ins>
      <w:r w:rsidRPr="002F4E92">
        <w:rPr>
          <w:rFonts w:ascii="Times New Roman" w:hAnsi="Times New Roman" w:cs="Times New Roman"/>
        </w:rPr>
        <w:t xml:space="preserve">ões </w:t>
      </w:r>
      <w:ins w:id="3152" w:author="Lygia Nestal" w:date="2020-07-07T00:39:00Z">
        <w:del w:id="3153" w:author="Tatiana de Paula" w:date="2020-09-22T08:27:00Z">
          <w:r w:rsidRPr="002F4E92" w:rsidDel="00C75279">
            <w:rPr>
              <w:rFonts w:ascii="Times New Roman" w:hAnsi="Times New Roman" w:cs="Times New Roman"/>
            </w:rPr>
            <w:delText xml:space="preserve"> </w:delText>
          </w:r>
        </w:del>
      </w:ins>
      <w:r w:rsidRPr="002F4E92">
        <w:rPr>
          <w:rFonts w:ascii="Times New Roman" w:hAnsi="Times New Roman" w:cs="Times New Roman"/>
        </w:rPr>
        <w:t>da diretriz ou guideline escolhido</w:t>
      </w:r>
      <w:ins w:id="3154" w:author="Lygia Nestal" w:date="2020-07-07T00:36:00Z">
        <w:r w:rsidRPr="002F4E92">
          <w:rPr>
            <w:rFonts w:ascii="Times New Roman" w:hAnsi="Times New Roman" w:cs="Times New Roman"/>
          </w:rPr>
          <w:t>. Caso a recomendação seja de acordo com o peso atual</w:t>
        </w:r>
      </w:ins>
      <w:ins w:id="3155" w:author="Lygia Nestal" w:date="2020-07-07T00:37:00Z">
        <w:r w:rsidRPr="002F4E92">
          <w:rPr>
            <w:rFonts w:ascii="Times New Roman" w:hAnsi="Times New Roman" w:cs="Times New Roman"/>
          </w:rPr>
          <w:t xml:space="preserve"> </w:t>
        </w:r>
      </w:ins>
      <w:ins w:id="3156" w:author="Lygia Nestal" w:date="2020-07-07T00:36:00Z">
        <w:r w:rsidRPr="002F4E92">
          <w:rPr>
            <w:rFonts w:ascii="Times New Roman" w:hAnsi="Times New Roman" w:cs="Times New Roman"/>
          </w:rPr>
          <w:t>o mesmo deve ser utilizado</w:t>
        </w:r>
      </w:ins>
      <w:ins w:id="3157" w:author="Lygia Nestal" w:date="2020-07-07T00:37:00Z">
        <w:r w:rsidRPr="002F4E92">
          <w:rPr>
            <w:rFonts w:ascii="Times New Roman" w:hAnsi="Times New Roman" w:cs="Times New Roman"/>
          </w:rPr>
          <w:t>,</w:t>
        </w:r>
      </w:ins>
      <w:ins w:id="3158" w:author="Lygia Nestal" w:date="2020-07-07T00:36:00Z">
        <w:r w:rsidRPr="002F4E92">
          <w:rPr>
            <w:rFonts w:ascii="Times New Roman" w:hAnsi="Times New Roman" w:cs="Times New Roman"/>
          </w:rPr>
          <w:t xml:space="preserve"> desde que livre de edema</w:t>
        </w:r>
      </w:ins>
      <w:ins w:id="3159" w:author="Lygia Nestal" w:date="2020-07-07T00:43:00Z">
        <w:r w:rsidRPr="002F4E92">
          <w:rPr>
            <w:rFonts w:ascii="Times New Roman" w:hAnsi="Times New Roman" w:cs="Times New Roman"/>
          </w:rPr>
          <w:t xml:space="preserve">. </w:t>
        </w:r>
      </w:ins>
      <w:ins w:id="3160" w:author="Lygia Nestal" w:date="2020-07-07T00:37:00Z">
        <w:r w:rsidRPr="002F4E92">
          <w:rPr>
            <w:rFonts w:ascii="Times New Roman" w:hAnsi="Times New Roman" w:cs="Times New Roman"/>
          </w:rPr>
          <w:t>Avaliar cada caso individualmente</w:t>
        </w:r>
      </w:ins>
      <w:r w:rsidR="0078265D" w:rsidRPr="002F4E92">
        <w:rPr>
          <w:rFonts w:ascii="Times New Roman" w:hAnsi="Times New Roman" w:cs="Times New Roman"/>
        </w:rPr>
        <w:t>.</w:t>
      </w:r>
    </w:p>
    <w:p w14:paraId="688E5707" w14:textId="77777777" w:rsidR="00CA4B41" w:rsidRPr="002F4E92" w:rsidRDefault="00CA4B41">
      <w:pPr>
        <w:pStyle w:val="Default"/>
        <w:tabs>
          <w:tab w:val="center" w:leader="dot" w:pos="8505"/>
        </w:tabs>
        <w:spacing w:line="360" w:lineRule="auto"/>
        <w:jc w:val="both"/>
        <w:rPr>
          <w:rFonts w:ascii="Times New Roman" w:hAnsi="Times New Roman" w:cs="Times New Roman"/>
        </w:rPr>
        <w:pPrChange w:id="3161" w:author="Tatiana de Paula" w:date="2020-10-02T10:18:00Z">
          <w:pPr>
            <w:pStyle w:val="Default"/>
            <w:numPr>
              <w:numId w:val="69"/>
            </w:numPr>
            <w:spacing w:line="360" w:lineRule="auto"/>
            <w:ind w:left="720" w:hanging="360"/>
            <w:jc w:val="both"/>
          </w:pPr>
        </w:pPrChange>
      </w:pPr>
    </w:p>
    <w:p w14:paraId="4302D778" w14:textId="2FB6A2B4" w:rsidR="00CA2681" w:rsidRPr="002F4E92" w:rsidRDefault="004A5291" w:rsidP="00D710B1">
      <w:pPr>
        <w:pStyle w:val="Default"/>
        <w:numPr>
          <w:ilvl w:val="0"/>
          <w:numId w:val="69"/>
        </w:numPr>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No caso de pacientes amputados, utilizar o peso atual (pós-amputação) para determinação das necessidades nutricionais. Caso o paciente não apresente condições de pesagem (acamado, pós-operatório imediato ou amputação bilateral de membros inferiores), utilizar o peso ideal para estatura e idade, descontar o peso correspondente ao(s) segmento(s) amputado(s) </w:t>
      </w:r>
      <w:r w:rsidR="00764A5C" w:rsidRPr="002F4E92">
        <w:rPr>
          <w:rFonts w:ascii="Times New Roman" w:hAnsi="Times New Roman" w:cs="Times New Roman"/>
        </w:rPr>
        <w:t xml:space="preserve">(peso ajustado para a amputação) </w:t>
      </w:r>
      <w:r w:rsidRPr="002F4E92">
        <w:rPr>
          <w:rFonts w:ascii="Times New Roman" w:hAnsi="Times New Roman" w:cs="Times New Roman"/>
        </w:rPr>
        <w:t xml:space="preserve">e proceder ao cálculo das necessidades com este resultado </w:t>
      </w:r>
      <w:r w:rsidR="003C416E" w:rsidRPr="002F4E92">
        <w:rPr>
          <w:rFonts w:ascii="Times New Roman" w:hAnsi="Times New Roman" w:cs="Times New Roman"/>
        </w:rPr>
        <w:t>(OSTERKAMP, 1995)</w:t>
      </w:r>
      <w:r w:rsidRPr="002F4E92">
        <w:rPr>
          <w:rFonts w:ascii="Times New Roman" w:hAnsi="Times New Roman" w:cs="Times New Roman"/>
        </w:rPr>
        <w:t>.</w:t>
      </w:r>
    </w:p>
    <w:p w14:paraId="7F686759" w14:textId="77777777" w:rsidR="009C714C" w:rsidRPr="002F4E92" w:rsidRDefault="009C714C" w:rsidP="00D710B1">
      <w:pPr>
        <w:pStyle w:val="Default"/>
        <w:tabs>
          <w:tab w:val="center" w:leader="dot" w:pos="8505"/>
        </w:tabs>
        <w:spacing w:line="360" w:lineRule="auto"/>
        <w:jc w:val="both"/>
        <w:rPr>
          <w:rFonts w:ascii="Times New Roman" w:hAnsi="Times New Roman" w:cs="Times New Roman"/>
        </w:rPr>
      </w:pPr>
    </w:p>
    <w:p w14:paraId="283AE01E" w14:textId="5D3D6CBB" w:rsidR="00E67CCA" w:rsidRPr="002F4E92" w:rsidRDefault="00CA2681" w:rsidP="00D710B1">
      <w:pPr>
        <w:pStyle w:val="Default"/>
        <w:numPr>
          <w:ilvl w:val="0"/>
          <w:numId w:val="69"/>
        </w:numPr>
        <w:tabs>
          <w:tab w:val="center" w:leader="dot" w:pos="8505"/>
        </w:tabs>
        <w:spacing w:line="360" w:lineRule="auto"/>
        <w:jc w:val="both"/>
        <w:rPr>
          <w:ins w:id="3162" w:author="Tatiana de Paula" w:date="2022-09-12T19:43:00Z"/>
          <w:rFonts w:ascii="Times New Roman" w:hAnsi="Times New Roman" w:cs="Times New Roman"/>
        </w:rPr>
      </w:pPr>
      <w:r w:rsidRPr="002F4E92">
        <w:rPr>
          <w:rFonts w:ascii="Times New Roman" w:hAnsi="Times New Roman" w:cs="Times New Roman"/>
        </w:rPr>
        <w:t>Pacientes em hemodiálise</w:t>
      </w:r>
      <w:r w:rsidR="009115B7" w:rsidRPr="002F4E92">
        <w:rPr>
          <w:rFonts w:ascii="Times New Roman" w:hAnsi="Times New Roman" w:cs="Times New Roman"/>
        </w:rPr>
        <w:t xml:space="preserve"> (HD)</w:t>
      </w:r>
      <w:r w:rsidRPr="002F4E92">
        <w:rPr>
          <w:rFonts w:ascii="Times New Roman" w:hAnsi="Times New Roman" w:cs="Times New Roman"/>
        </w:rPr>
        <w:t xml:space="preserve"> ou diálise peritoneal</w:t>
      </w:r>
      <w:r w:rsidR="009115B7" w:rsidRPr="002F4E92">
        <w:rPr>
          <w:rFonts w:ascii="Times New Roman" w:hAnsi="Times New Roman" w:cs="Times New Roman"/>
        </w:rPr>
        <w:t xml:space="preserve"> (DP):</w:t>
      </w:r>
      <w:r w:rsidRPr="002F4E92">
        <w:rPr>
          <w:rFonts w:ascii="Times New Roman" w:hAnsi="Times New Roman" w:cs="Times New Roman"/>
        </w:rPr>
        <w:t xml:space="preserve"> </w:t>
      </w:r>
      <w:r w:rsidR="005B3680" w:rsidRPr="002F4E92">
        <w:rPr>
          <w:rFonts w:ascii="Times New Roman" w:hAnsi="Times New Roman" w:cs="Times New Roman"/>
        </w:rPr>
        <w:t>Observar se o peso final (após as sessões de HD</w:t>
      </w:r>
      <w:r w:rsidR="009115B7" w:rsidRPr="002F4E92">
        <w:rPr>
          <w:rFonts w:ascii="Times New Roman" w:hAnsi="Times New Roman" w:cs="Times New Roman"/>
        </w:rPr>
        <w:t xml:space="preserve"> ou após drenagem da cavidade abdominal- DP</w:t>
      </w:r>
      <w:r w:rsidR="005B3680" w:rsidRPr="002F4E92">
        <w:rPr>
          <w:rFonts w:ascii="Times New Roman" w:hAnsi="Times New Roman" w:cs="Times New Roman"/>
        </w:rPr>
        <w:t xml:space="preserve">) está similar ao peso seco estabelecido. Caso o peso final apresente uma diferença importante quando comparado ao peso seco, ou mesmo quando este ainda não tenha sido estabelecido, considerar para a determinação do diagnóstico nutricional o peso aferido após a segunda sessão de hemodiálise da semana </w:t>
      </w:r>
      <w:r w:rsidR="003C416E" w:rsidRPr="002F4E92">
        <w:rPr>
          <w:rFonts w:ascii="Times New Roman" w:hAnsi="Times New Roman" w:cs="Times New Roman"/>
        </w:rPr>
        <w:t>(RIELLA M.C.; MARTINS, C., 2013)</w:t>
      </w:r>
      <w:r w:rsidR="00D05575" w:rsidRPr="002F4E92">
        <w:rPr>
          <w:rFonts w:ascii="Times New Roman" w:hAnsi="Times New Roman" w:cs="Times New Roman"/>
        </w:rPr>
        <w:t xml:space="preserve">. No caso da DP, considerar </w:t>
      </w:r>
      <w:r w:rsidR="00061C9D" w:rsidRPr="002F4E92">
        <w:rPr>
          <w:rFonts w:ascii="Times New Roman" w:hAnsi="Times New Roman" w:cs="Times New Roman"/>
        </w:rPr>
        <w:t>o peso calculado</w:t>
      </w:r>
      <w:r w:rsidR="00D05575" w:rsidRPr="002F4E92">
        <w:rPr>
          <w:rFonts w:ascii="Times New Roman" w:hAnsi="Times New Roman" w:cs="Times New Roman"/>
        </w:rPr>
        <w:t xml:space="preserve"> a partir da média </w:t>
      </w:r>
      <w:r w:rsidR="009115B7" w:rsidRPr="002F4E92">
        <w:rPr>
          <w:rFonts w:ascii="Times New Roman" w:hAnsi="Times New Roman" w:cs="Times New Roman"/>
        </w:rPr>
        <w:t>de três pesagens</w:t>
      </w:r>
      <w:r w:rsidR="00D05575" w:rsidRPr="002F4E92">
        <w:rPr>
          <w:rFonts w:ascii="Times New Roman" w:hAnsi="Times New Roman" w:cs="Times New Roman"/>
        </w:rPr>
        <w:t xml:space="preserve"> (em dias diferentes), após drenagem da cavidade abdominal.</w:t>
      </w:r>
    </w:p>
    <w:p w14:paraId="4491C26F" w14:textId="77777777" w:rsidR="0063527E" w:rsidRPr="002F4E92" w:rsidRDefault="0063527E">
      <w:pPr>
        <w:pStyle w:val="PargrafodaLista"/>
        <w:rPr>
          <w:ins w:id="3163" w:author="Tatiana de Paula" w:date="2022-09-12T19:43:00Z"/>
          <w:rFonts w:ascii="Times New Roman" w:hAnsi="Times New Roman"/>
          <w:rPrChange w:id="3164" w:author="Tatiana de Paula" w:date="2022-09-16T18:19:00Z">
            <w:rPr>
              <w:ins w:id="3165" w:author="Tatiana de Paula" w:date="2022-09-12T19:43:00Z"/>
              <w:rFonts w:cs="Times New Roman"/>
            </w:rPr>
          </w:rPrChange>
        </w:rPr>
        <w:pPrChange w:id="3166" w:author="Tatiana de Paula" w:date="2022-09-12T19:43:00Z">
          <w:pPr>
            <w:pStyle w:val="Default"/>
            <w:numPr>
              <w:numId w:val="69"/>
            </w:numPr>
            <w:tabs>
              <w:tab w:val="center" w:leader="dot" w:pos="8505"/>
            </w:tabs>
            <w:spacing w:line="360" w:lineRule="auto"/>
            <w:ind w:left="720" w:hanging="360"/>
            <w:jc w:val="both"/>
          </w:pPr>
        </w:pPrChange>
      </w:pPr>
    </w:p>
    <w:p w14:paraId="1F380E85" w14:textId="3245369B" w:rsidR="0063527E" w:rsidRPr="002F4E92" w:rsidRDefault="0063527E">
      <w:pPr>
        <w:pStyle w:val="PargrafodaLista"/>
        <w:numPr>
          <w:ilvl w:val="0"/>
          <w:numId w:val="69"/>
        </w:numPr>
        <w:autoSpaceDE w:val="0"/>
        <w:autoSpaceDN w:val="0"/>
        <w:adjustRightInd w:val="0"/>
        <w:spacing w:beforeLines="120" w:before="288" w:line="360" w:lineRule="auto"/>
        <w:ind w:left="714" w:hanging="357"/>
        <w:jc w:val="both"/>
        <w:rPr>
          <w:ins w:id="3167" w:author="Tatiana de Paula" w:date="2022-09-12T19:42:00Z"/>
          <w:rFonts w:ascii="Times New Roman" w:eastAsiaTheme="minorHAnsi" w:hAnsi="Times New Roman"/>
          <w:rPrChange w:id="3168" w:author="Tatiana de Paula" w:date="2022-09-16T18:19:00Z">
            <w:rPr>
              <w:ins w:id="3169" w:author="Tatiana de Paula" w:date="2022-09-12T19:42:00Z"/>
            </w:rPr>
          </w:rPrChange>
        </w:rPr>
        <w:pPrChange w:id="3170" w:author="Tatiana de Paula" w:date="2022-09-12T19:54:00Z">
          <w:pPr>
            <w:pStyle w:val="Default"/>
            <w:numPr>
              <w:numId w:val="69"/>
            </w:numPr>
            <w:tabs>
              <w:tab w:val="center" w:leader="dot" w:pos="8505"/>
            </w:tabs>
            <w:spacing w:line="360" w:lineRule="auto"/>
            <w:ind w:left="720" w:hanging="360"/>
            <w:jc w:val="both"/>
          </w:pPr>
        </w:pPrChange>
      </w:pPr>
      <w:ins w:id="3171" w:author="Tatiana de Paula" w:date="2022-09-12T19:45:00Z">
        <w:r w:rsidRPr="002F4E92">
          <w:rPr>
            <w:rFonts w:ascii="Times New Roman" w:hAnsi="Times New Roman"/>
            <w:sz w:val="24"/>
            <w:szCs w:val="24"/>
            <w:rPrChange w:id="3172" w:author="Tatiana de Paula" w:date="2022-09-16T18:19:00Z">
              <w:rPr/>
            </w:rPrChange>
          </w:rPr>
          <w:t xml:space="preserve">Uma das formas de avaliar se o paciente </w:t>
        </w:r>
      </w:ins>
      <w:ins w:id="3173" w:author="Tatiana de Paula" w:date="2022-09-12T19:46:00Z">
        <w:r w:rsidRPr="002F4E92">
          <w:rPr>
            <w:rFonts w:ascii="Times New Roman" w:hAnsi="Times New Roman"/>
            <w:sz w:val="24"/>
            <w:szCs w:val="24"/>
            <w:rPrChange w:id="3174" w:author="Tatiana de Paula" w:date="2022-09-16T18:19:00Z">
              <w:rPr/>
            </w:rPrChange>
          </w:rPr>
          <w:t xml:space="preserve">que realiza HD apresenta </w:t>
        </w:r>
      </w:ins>
      <w:ins w:id="3175" w:author="Tatiana de Paula" w:date="2022-09-12T19:45:00Z">
        <w:r w:rsidRPr="002F4E92">
          <w:rPr>
            <w:rFonts w:ascii="Times New Roman" w:hAnsi="Times New Roman"/>
            <w:sz w:val="24"/>
            <w:szCs w:val="24"/>
            <w:rPrChange w:id="3176" w:author="Tatiana de Paula" w:date="2022-09-16T18:19:00Z">
              <w:rPr/>
            </w:rPrChange>
          </w:rPr>
          <w:t xml:space="preserve">sobrecarga volêmica é a </w:t>
        </w:r>
      </w:ins>
      <w:ins w:id="3177" w:author="Tatiana de Paula" w:date="2022-09-12T19:47:00Z">
        <w:r w:rsidRPr="002F4E92">
          <w:rPr>
            <w:rFonts w:ascii="Times New Roman" w:hAnsi="Times New Roman"/>
            <w:sz w:val="24"/>
            <w:szCs w:val="24"/>
            <w:rPrChange w:id="3178" w:author="Tatiana de Paula" w:date="2022-09-16T18:19:00Z">
              <w:rPr/>
            </w:rPrChange>
          </w:rPr>
          <w:t xml:space="preserve">avaliação </w:t>
        </w:r>
      </w:ins>
      <w:ins w:id="3179" w:author="Tatiana de Paula" w:date="2022-09-12T19:45:00Z">
        <w:r w:rsidR="00FF08EB" w:rsidRPr="002F4E92">
          <w:rPr>
            <w:rFonts w:ascii="Times New Roman" w:hAnsi="Times New Roman"/>
            <w:sz w:val="24"/>
            <w:szCs w:val="24"/>
            <w:rPrChange w:id="3180" w:author="Tatiana de Paula" w:date="2022-09-16T18:19:00Z">
              <w:rPr/>
            </w:rPrChange>
          </w:rPr>
          <w:t xml:space="preserve">do </w:t>
        </w:r>
        <w:r w:rsidRPr="002F4E92">
          <w:rPr>
            <w:rFonts w:ascii="Times New Roman" w:hAnsi="Times New Roman"/>
            <w:sz w:val="24"/>
            <w:szCs w:val="24"/>
            <w:rPrChange w:id="3181" w:author="Tatiana de Paula" w:date="2022-09-16T18:19:00Z">
              <w:rPr/>
            </w:rPrChange>
          </w:rPr>
          <w:t xml:space="preserve"> ganho</w:t>
        </w:r>
        <w:r w:rsidRPr="002F4E92">
          <w:rPr>
            <w:rFonts w:ascii="Times New Roman" w:hAnsi="Times New Roman"/>
            <w:sz w:val="24"/>
            <w:szCs w:val="24"/>
            <w:rPrChange w:id="3182" w:author="Tatiana de Paula" w:date="2022-09-16T18:19:00Z">
              <w:rPr>
                <w:highlight w:val="yellow"/>
              </w:rPr>
            </w:rPrChange>
          </w:rPr>
          <w:t xml:space="preserve"> de peso interdialítico (GPID),</w:t>
        </w:r>
        <w:r w:rsidRPr="002F4E92">
          <w:rPr>
            <w:rFonts w:ascii="Times New Roman" w:hAnsi="Times New Roman"/>
            <w:sz w:val="24"/>
            <w:szCs w:val="24"/>
            <w:rPrChange w:id="3183" w:author="Tatiana de Paula" w:date="2022-09-16T18:19:00Z">
              <w:rPr/>
            </w:rPrChange>
          </w:rPr>
          <w:t xml:space="preserve"> ou seja, o quanto de peso que ele ganha após o término de uma sessão e o início da próxima. O nutricionista deve estar atento a esses valores, pois geralmente refletem a adesão ao planejamento dietético, principalmente com relação à ingestão de sódio e de líquidos</w:t>
        </w:r>
        <w:r w:rsidRPr="002F4E92">
          <w:rPr>
            <w:rFonts w:ascii="Times New Roman" w:eastAsiaTheme="minorHAnsi" w:hAnsi="Times New Roman"/>
            <w:sz w:val="24"/>
            <w:szCs w:val="24"/>
            <w:rPrChange w:id="3184" w:author="Tatiana de Paula" w:date="2022-09-16T18:19:00Z">
              <w:rPr>
                <w:rFonts w:eastAsiaTheme="minorHAnsi"/>
              </w:rPr>
            </w:rPrChange>
          </w:rPr>
          <w:t>.</w:t>
        </w:r>
      </w:ins>
      <w:ins w:id="3185" w:author="Tatiana de Paula" w:date="2022-09-12T19:47:00Z">
        <w:r w:rsidRPr="002F4E92">
          <w:rPr>
            <w:rFonts w:ascii="Times New Roman" w:eastAsiaTheme="minorHAnsi" w:hAnsi="Times New Roman"/>
            <w:sz w:val="24"/>
            <w:szCs w:val="24"/>
            <w:rPrChange w:id="3186" w:author="Tatiana de Paula" w:date="2022-09-16T18:19:00Z">
              <w:rPr>
                <w:rFonts w:eastAsiaTheme="minorHAnsi"/>
              </w:rPr>
            </w:rPrChange>
          </w:rPr>
          <w:t xml:space="preserve"> A média de três sess</w:t>
        </w:r>
      </w:ins>
      <w:ins w:id="3187" w:author="Tatiana de Paula" w:date="2022-09-12T19:48:00Z">
        <w:r w:rsidRPr="002F4E92">
          <w:rPr>
            <w:rFonts w:ascii="Times New Roman" w:eastAsiaTheme="minorHAnsi" w:hAnsi="Times New Roman"/>
            <w:sz w:val="24"/>
            <w:szCs w:val="24"/>
            <w:rPrChange w:id="3188" w:author="Tatiana de Paula" w:date="2022-09-16T18:19:00Z">
              <w:rPr>
                <w:rFonts w:eastAsiaTheme="minorHAnsi"/>
              </w:rPr>
            </w:rPrChange>
          </w:rPr>
          <w:t xml:space="preserve">ões deve ser realizada e o GPID </w:t>
        </w:r>
        <w:r w:rsidR="0063169E" w:rsidRPr="002F4E92">
          <w:rPr>
            <w:rFonts w:ascii="Times New Roman" w:eastAsiaTheme="minorHAnsi" w:hAnsi="Times New Roman"/>
            <w:sz w:val="24"/>
            <w:szCs w:val="24"/>
            <w:rPrChange w:id="3189" w:author="Tatiana de Paula" w:date="2022-09-16T18:19:00Z">
              <w:rPr>
                <w:rFonts w:eastAsiaTheme="minorHAnsi"/>
              </w:rPr>
            </w:rPrChange>
          </w:rPr>
          <w:t>não deve ultrapassar 4</w:t>
        </w:r>
      </w:ins>
      <w:ins w:id="3190" w:author="Tatiana de Paula" w:date="2022-09-12T19:52:00Z">
        <w:r w:rsidR="0063169E" w:rsidRPr="002F4E92">
          <w:rPr>
            <w:rFonts w:ascii="Times New Roman" w:eastAsiaTheme="minorHAnsi" w:hAnsi="Times New Roman"/>
            <w:sz w:val="24"/>
            <w:szCs w:val="24"/>
            <w:rPrChange w:id="3191" w:author="Tatiana de Paula" w:date="2022-09-16T18:19:00Z">
              <w:rPr>
                <w:rFonts w:eastAsiaTheme="minorHAnsi"/>
              </w:rPr>
            </w:rPrChange>
          </w:rPr>
          <w:t>%</w:t>
        </w:r>
      </w:ins>
      <w:ins w:id="3192" w:author="Tatiana de Paula" w:date="2022-09-12T19:49:00Z">
        <w:r w:rsidR="0063169E" w:rsidRPr="002F4E92">
          <w:rPr>
            <w:rFonts w:ascii="Times New Roman" w:eastAsiaTheme="minorHAnsi" w:hAnsi="Times New Roman"/>
            <w:sz w:val="24"/>
            <w:szCs w:val="24"/>
            <w:rPrChange w:id="3193" w:author="Tatiana de Paula" w:date="2022-09-16T18:19:00Z">
              <w:rPr>
                <w:rFonts w:eastAsiaTheme="minorHAnsi"/>
              </w:rPr>
            </w:rPrChange>
          </w:rPr>
          <w:t xml:space="preserve"> do peso seco estabelecido. Por outro lado</w:t>
        </w:r>
      </w:ins>
      <w:ins w:id="3194" w:author="Tatiana de Paula" w:date="2022-09-12T19:54:00Z">
        <w:r w:rsidR="0063169E" w:rsidRPr="002F4E92">
          <w:rPr>
            <w:rFonts w:ascii="Times New Roman" w:eastAsiaTheme="minorHAnsi" w:hAnsi="Times New Roman"/>
            <w:sz w:val="24"/>
            <w:szCs w:val="24"/>
            <w:rPrChange w:id="3195" w:author="Tatiana de Paula" w:date="2022-09-16T18:19:00Z">
              <w:rPr>
                <w:rFonts w:eastAsiaTheme="minorHAnsi"/>
              </w:rPr>
            </w:rPrChange>
          </w:rPr>
          <w:t>,</w:t>
        </w:r>
      </w:ins>
      <w:ins w:id="3196" w:author="Tatiana de Paula" w:date="2022-09-12T19:49:00Z">
        <w:r w:rsidR="0063169E" w:rsidRPr="002F4E92">
          <w:rPr>
            <w:rFonts w:ascii="Times New Roman" w:eastAsiaTheme="minorHAnsi" w:hAnsi="Times New Roman"/>
            <w:sz w:val="24"/>
            <w:szCs w:val="24"/>
            <w:rPrChange w:id="3197" w:author="Tatiana de Paula" w:date="2022-09-16T18:19:00Z">
              <w:rPr>
                <w:rFonts w:eastAsiaTheme="minorHAnsi"/>
              </w:rPr>
            </w:rPrChange>
          </w:rPr>
          <w:t xml:space="preserve"> o GPID &lt; 2% pode refletir baixa ingestão alimentar</w:t>
        </w:r>
      </w:ins>
      <w:ins w:id="3198" w:author="Tatiana de Paula" w:date="2022-09-12T19:54:00Z">
        <w:r w:rsidR="00FF08EB" w:rsidRPr="002F4E92">
          <w:rPr>
            <w:rFonts w:ascii="Times New Roman" w:eastAsiaTheme="minorHAnsi" w:hAnsi="Times New Roman"/>
            <w:sz w:val="24"/>
            <w:szCs w:val="24"/>
            <w:rPrChange w:id="3199" w:author="Tatiana de Paula" w:date="2022-09-16T18:19:00Z">
              <w:rPr>
                <w:rFonts w:eastAsiaTheme="minorHAnsi"/>
              </w:rPr>
            </w:rPrChange>
          </w:rPr>
          <w:t xml:space="preserve"> (</w:t>
        </w:r>
      </w:ins>
      <w:ins w:id="3200" w:author="Tatiana de Paula" w:date="2022-09-16T00:43:00Z">
        <w:r w:rsidR="00C302AC" w:rsidRPr="002F4E92">
          <w:rPr>
            <w:rFonts w:ascii="Times New Roman" w:eastAsiaTheme="minorHAnsi" w:hAnsi="Times New Roman"/>
            <w:sz w:val="24"/>
            <w:szCs w:val="24"/>
            <w:rPrChange w:id="3201" w:author="Tatiana de Paula" w:date="2022-09-16T18:19:00Z">
              <w:rPr>
                <w:rFonts w:eastAsiaTheme="minorHAnsi"/>
              </w:rPr>
            </w:rPrChange>
          </w:rPr>
          <w:t>ZAMBELLI  et al</w:t>
        </w:r>
      </w:ins>
      <w:ins w:id="3202" w:author="Tatiana de Paula" w:date="2022-09-12T19:54:00Z">
        <w:r w:rsidR="0063169E" w:rsidRPr="002F4E92">
          <w:rPr>
            <w:rFonts w:ascii="Times New Roman" w:eastAsiaTheme="minorHAnsi" w:hAnsi="Times New Roman"/>
            <w:sz w:val="24"/>
            <w:szCs w:val="24"/>
            <w:rPrChange w:id="3203" w:author="Tatiana de Paula" w:date="2022-09-16T18:19:00Z">
              <w:rPr>
                <w:rFonts w:eastAsiaTheme="minorHAnsi"/>
              </w:rPr>
            </w:rPrChange>
          </w:rPr>
          <w:t>, 2021)</w:t>
        </w:r>
      </w:ins>
      <w:ins w:id="3204" w:author="Tatiana de Paula" w:date="2022-09-12T19:49:00Z">
        <w:r w:rsidR="0063169E" w:rsidRPr="002F4E92">
          <w:rPr>
            <w:rFonts w:ascii="Times New Roman" w:eastAsiaTheme="minorHAnsi" w:hAnsi="Times New Roman"/>
            <w:sz w:val="24"/>
            <w:szCs w:val="24"/>
            <w:rPrChange w:id="3205" w:author="Tatiana de Paula" w:date="2022-09-16T18:19:00Z">
              <w:rPr>
                <w:rFonts w:eastAsiaTheme="minorHAnsi"/>
              </w:rPr>
            </w:rPrChange>
          </w:rPr>
          <w:t xml:space="preserve">. </w:t>
        </w:r>
      </w:ins>
    </w:p>
    <w:p w14:paraId="7B328F5B" w14:textId="77777777" w:rsidR="0063527E" w:rsidRPr="002F4E92" w:rsidRDefault="0063527E">
      <w:pPr>
        <w:pStyle w:val="PargrafodaLista"/>
        <w:rPr>
          <w:ins w:id="3206" w:author="Tatiana de Paula" w:date="2022-09-12T19:42:00Z"/>
          <w:rFonts w:ascii="Times New Roman" w:hAnsi="Times New Roman"/>
          <w:rPrChange w:id="3207" w:author="Tatiana de Paula" w:date="2022-09-16T18:19:00Z">
            <w:rPr>
              <w:ins w:id="3208" w:author="Tatiana de Paula" w:date="2022-09-12T19:42:00Z"/>
              <w:rFonts w:cs="Times New Roman"/>
            </w:rPr>
          </w:rPrChange>
        </w:rPr>
        <w:pPrChange w:id="3209" w:author="Tatiana de Paula" w:date="2022-09-12T19:42:00Z">
          <w:pPr>
            <w:pStyle w:val="Default"/>
            <w:numPr>
              <w:numId w:val="69"/>
            </w:numPr>
            <w:tabs>
              <w:tab w:val="center" w:leader="dot" w:pos="8505"/>
            </w:tabs>
            <w:spacing w:line="360" w:lineRule="auto"/>
            <w:ind w:left="720" w:hanging="360"/>
            <w:jc w:val="both"/>
          </w:pPr>
        </w:pPrChange>
      </w:pPr>
    </w:p>
    <w:p w14:paraId="5DB294B0" w14:textId="77777777" w:rsidR="0063527E" w:rsidRPr="002F4E92" w:rsidRDefault="0063527E" w:rsidP="0063527E">
      <w:pPr>
        <w:pStyle w:val="PargrafodaLista"/>
        <w:rPr>
          <w:ins w:id="3210" w:author="Tatiana de Paula" w:date="2022-09-12T19:42:00Z"/>
          <w:rFonts w:ascii="Times New Roman" w:hAnsi="Times New Roman"/>
          <w:sz w:val="24"/>
          <w:szCs w:val="24"/>
          <w:rPrChange w:id="3211" w:author="Tatiana de Paula" w:date="2022-09-16T18:19:00Z">
            <w:rPr>
              <w:ins w:id="3212" w:author="Tatiana de Paula" w:date="2022-09-12T19:42:00Z"/>
            </w:rPr>
          </w:rPrChange>
        </w:rPr>
      </w:pPr>
    </w:p>
    <w:p w14:paraId="511A5B6F" w14:textId="4ACA900E" w:rsidR="0063527E" w:rsidRPr="002F4E92" w:rsidRDefault="0063527E">
      <w:pPr>
        <w:pStyle w:val="Default"/>
        <w:numPr>
          <w:ilvl w:val="0"/>
          <w:numId w:val="69"/>
        </w:numPr>
        <w:tabs>
          <w:tab w:val="center" w:leader="dot" w:pos="8505"/>
        </w:tabs>
        <w:autoSpaceDE/>
        <w:autoSpaceDN/>
        <w:adjustRightInd/>
        <w:spacing w:line="360" w:lineRule="auto"/>
        <w:ind w:left="714" w:hanging="357"/>
        <w:jc w:val="both"/>
        <w:rPr>
          <w:rFonts w:ascii="Times New Roman" w:hAnsi="Times New Roman" w:cs="Times New Roman"/>
        </w:rPr>
        <w:pPrChange w:id="3213" w:author="Tatiana de Paula" w:date="2022-09-12T19:55:00Z">
          <w:pPr>
            <w:pStyle w:val="Default"/>
            <w:numPr>
              <w:numId w:val="69"/>
            </w:numPr>
            <w:tabs>
              <w:tab w:val="center" w:leader="dot" w:pos="8505"/>
            </w:tabs>
            <w:spacing w:line="360" w:lineRule="auto"/>
            <w:ind w:left="720" w:hanging="360"/>
            <w:jc w:val="both"/>
          </w:pPr>
        </w:pPrChange>
      </w:pPr>
      <w:ins w:id="3214" w:author="Tatiana de Paula" w:date="2022-09-12T19:42:00Z">
        <w:r w:rsidRPr="002F4E92">
          <w:rPr>
            <w:rFonts w:ascii="Times New Roman" w:hAnsi="Times New Roman" w:cs="Times New Roman"/>
            <w:rPrChange w:id="3215" w:author="Tatiana de Paula" w:date="2022-09-16T18:19:00Z">
              <w:rPr>
                <w:rFonts w:ascii="Times New Roman" w:hAnsi="Times New Roman" w:cs="Times New Roman"/>
                <w:highlight w:val="yellow"/>
              </w:rPr>
            </w:rPrChange>
          </w:rPr>
          <w:t>Deve-se sempre atentar ao balanço hídrico do paciente. A variação do balanço hídrico diário pode acarretar em alterações do peso corporal (perda/ganho) que não estão relacionadas à alteração da massa corporal. Dessa forma, é fundamental sempre observar o balanço hídrico anotado pela enfermagem/medicina e analisar junto a história clínica do paciente a viabilidade de utilização do peso corporal aferido para determinação da impressão diagnóstica ou da conduta nutricional. Exemplo: paciente com ganho ponderal + balanço hídrico po</w:t>
        </w:r>
        <w:r w:rsidR="003F3D41" w:rsidRPr="002F4E92">
          <w:rPr>
            <w:rFonts w:ascii="Times New Roman" w:hAnsi="Times New Roman" w:cs="Times New Roman"/>
          </w:rPr>
          <w:t>sitivo (retenção de líquidos), por</w:t>
        </w:r>
      </w:ins>
      <w:ins w:id="3216" w:author="Tatiana de Paula" w:date="2022-09-15T17:05:00Z">
        <w:r w:rsidR="003F3D41" w:rsidRPr="002F4E92">
          <w:rPr>
            <w:rFonts w:ascii="Times New Roman" w:hAnsi="Times New Roman" w:cs="Times New Roman"/>
          </w:rPr>
          <w:t xml:space="preserve">ém com </w:t>
        </w:r>
      </w:ins>
      <w:ins w:id="3217" w:author="Tatiana de Paula" w:date="2022-09-12T19:42:00Z">
        <w:r w:rsidR="003F3D41" w:rsidRPr="002F4E92">
          <w:rPr>
            <w:rFonts w:ascii="Times New Roman" w:hAnsi="Times New Roman" w:cs="Times New Roman"/>
          </w:rPr>
          <w:t xml:space="preserve">história de hiporexia e </w:t>
        </w:r>
        <w:r w:rsidRPr="002F4E92">
          <w:rPr>
            <w:rFonts w:ascii="Times New Roman" w:hAnsi="Times New Roman" w:cs="Times New Roman"/>
            <w:rPrChange w:id="3218" w:author="Tatiana de Paula" w:date="2022-09-16T18:19:00Z">
              <w:rPr>
                <w:rFonts w:ascii="Times New Roman" w:hAnsi="Times New Roman" w:cs="Times New Roman"/>
                <w:highlight w:val="yellow"/>
              </w:rPr>
            </w:rPrChange>
          </w:rPr>
          <w:t xml:space="preserve">baixa ingestão alimentar </w:t>
        </w:r>
        <w:r w:rsidRPr="002F4E92">
          <w:rPr>
            <w:rFonts w:ascii="Times New Roman" w:hAnsi="Times New Roman" w:cs="Times New Roman"/>
            <w:rPrChange w:id="3219" w:author="Tatiana de Paula" w:date="2022-09-16T18:19:00Z">
              <w:rPr>
                <w:rFonts w:ascii="Times New Roman" w:hAnsi="Times New Roman" w:cs="Times New Roman"/>
                <w:highlight w:val="yellow"/>
              </w:rPr>
            </w:rPrChange>
          </w:rPr>
          <w:sym w:font="Wingdings" w:char="F0E0"/>
        </w:r>
        <w:r w:rsidRPr="002F4E92">
          <w:rPr>
            <w:rFonts w:ascii="Times New Roman" w:hAnsi="Times New Roman" w:cs="Times New Roman"/>
            <w:rPrChange w:id="3220" w:author="Tatiana de Paula" w:date="2022-09-16T18:19:00Z">
              <w:rPr>
                <w:rFonts w:ascii="Times New Roman" w:hAnsi="Times New Roman" w:cs="Times New Roman"/>
                <w:highlight w:val="yellow"/>
              </w:rPr>
            </w:rPrChange>
          </w:rPr>
          <w:t xml:space="preserve"> peso aferido não deve ser utilizado para impressão diagnóstica/conduta, bem como não deve ser considerado que houve ganho ponderal, uma vez que o paciente apresenta retenção de líquidos conforme verificado pelo balanço hídrico e história clínica incompatível com a possibilidade de ganho de peso. </w:t>
        </w:r>
      </w:ins>
    </w:p>
    <w:p w14:paraId="00467F39" w14:textId="77777777" w:rsidR="0081606F" w:rsidRPr="002F4E92" w:rsidRDefault="0081606F" w:rsidP="00D710B1">
      <w:pPr>
        <w:pStyle w:val="Default"/>
        <w:tabs>
          <w:tab w:val="center" w:leader="dot" w:pos="8505"/>
        </w:tabs>
        <w:spacing w:line="360" w:lineRule="auto"/>
        <w:jc w:val="both"/>
        <w:rPr>
          <w:ins w:id="3221" w:author="Tatiana de Paula" w:date="2020-10-02T10:19:00Z"/>
          <w:rFonts w:ascii="Times New Roman" w:hAnsi="Times New Roman" w:cs="Times New Roman"/>
        </w:rPr>
      </w:pPr>
    </w:p>
    <w:p w14:paraId="1B55CCE6" w14:textId="77777777" w:rsidR="00CA4B41" w:rsidRPr="002F4E92" w:rsidRDefault="00CA4B41" w:rsidP="00D710B1">
      <w:pPr>
        <w:pStyle w:val="Default"/>
        <w:tabs>
          <w:tab w:val="center" w:leader="dot" w:pos="8505"/>
        </w:tabs>
        <w:spacing w:line="360" w:lineRule="auto"/>
        <w:jc w:val="both"/>
        <w:rPr>
          <w:rFonts w:ascii="Times New Roman" w:hAnsi="Times New Roman" w:cs="Times New Roman"/>
        </w:rPr>
      </w:pPr>
    </w:p>
    <w:p w14:paraId="3175229D" w14:textId="0B3A6B5C" w:rsidR="00F01B82" w:rsidRPr="002F4E92" w:rsidRDefault="006735B5" w:rsidP="00D710B1">
      <w:pPr>
        <w:pStyle w:val="Default"/>
        <w:tabs>
          <w:tab w:val="center" w:leader="dot" w:pos="8505"/>
        </w:tabs>
        <w:spacing w:line="360" w:lineRule="auto"/>
        <w:jc w:val="both"/>
        <w:rPr>
          <w:rFonts w:ascii="Times New Roman" w:hAnsi="Times New Roman" w:cs="Times New Roman"/>
          <w:bCs/>
          <w:color w:val="auto"/>
        </w:rPr>
      </w:pPr>
      <w:r w:rsidRPr="002F4E92">
        <w:rPr>
          <w:rFonts w:ascii="Times New Roman" w:hAnsi="Times New Roman" w:cs="Times New Roman"/>
          <w:b/>
          <w:bCs/>
          <w:color w:val="auto"/>
        </w:rPr>
        <w:sym w:font="Wingdings" w:char="F0E0"/>
      </w:r>
      <w:r w:rsidR="00F01B82" w:rsidRPr="002F4E92">
        <w:rPr>
          <w:rFonts w:ascii="Times New Roman" w:hAnsi="Times New Roman" w:cs="Times New Roman"/>
          <w:b/>
          <w:bCs/>
          <w:color w:val="auto"/>
          <w:u w:val="single"/>
        </w:rPr>
        <w:t>Estatura:</w:t>
      </w:r>
      <w:r w:rsidR="006D76F7" w:rsidRPr="002F4E92">
        <w:rPr>
          <w:rFonts w:ascii="Times New Roman" w:hAnsi="Times New Roman" w:cs="Times New Roman"/>
          <w:b/>
          <w:bCs/>
          <w:color w:val="auto"/>
          <w:u w:val="single"/>
        </w:rPr>
        <w:t xml:space="preserve"> </w:t>
      </w:r>
      <w:r w:rsidR="00F01B82" w:rsidRPr="002F4E92">
        <w:rPr>
          <w:rFonts w:ascii="Times New Roman" w:hAnsi="Times New Roman" w:cs="Times New Roman"/>
          <w:bCs/>
          <w:color w:val="auto"/>
        </w:rPr>
        <w:t xml:space="preserve">medida vertical da distância do ponto mais alto da cabeça (vértex) para </w:t>
      </w:r>
      <w:r w:rsidR="000C407C" w:rsidRPr="002F4E92">
        <w:rPr>
          <w:rFonts w:ascii="Times New Roman" w:hAnsi="Times New Roman" w:cs="Times New Roman"/>
          <w:bCs/>
          <w:color w:val="auto"/>
        </w:rPr>
        <w:t xml:space="preserve">o solo, em posição ortostática. </w:t>
      </w:r>
      <w:r w:rsidR="00E6340E" w:rsidRPr="002F4E92">
        <w:rPr>
          <w:rFonts w:ascii="Times New Roman" w:hAnsi="Times New Roman" w:cs="Times New Roman"/>
          <w:bCs/>
          <w:color w:val="auto"/>
        </w:rPr>
        <w:t>A estatura deverá ser aferida (preferenci</w:t>
      </w:r>
      <w:r w:rsidR="00B921BC" w:rsidRPr="002F4E92">
        <w:rPr>
          <w:rFonts w:ascii="Times New Roman" w:hAnsi="Times New Roman" w:cs="Times New Roman"/>
          <w:bCs/>
          <w:color w:val="auto"/>
        </w:rPr>
        <w:t>almente), referida ou estimada.</w:t>
      </w:r>
      <w:del w:id="3222" w:author="Tatiana de Paula" w:date="2021-09-14T09:32:00Z">
        <w:r w:rsidR="0078265D" w:rsidRPr="002F4E92" w:rsidDel="008E342D">
          <w:rPr>
            <w:rFonts w:ascii="Times New Roman" w:hAnsi="Times New Roman" w:cs="Times New Roman"/>
            <w:bCs/>
            <w:color w:val="auto"/>
          </w:rPr>
          <w:tab/>
        </w:r>
      </w:del>
    </w:p>
    <w:p w14:paraId="39CA2596" w14:textId="23FDA9DF" w:rsidR="0078265D" w:rsidRPr="002F4E92" w:rsidRDefault="0078265D" w:rsidP="00D710B1">
      <w:pPr>
        <w:pStyle w:val="Default"/>
        <w:tabs>
          <w:tab w:val="center" w:leader="dot" w:pos="8505"/>
        </w:tabs>
        <w:spacing w:line="360" w:lineRule="auto"/>
        <w:jc w:val="both"/>
        <w:rPr>
          <w:rFonts w:ascii="Times New Roman" w:hAnsi="Times New Roman" w:cs="Times New Roman"/>
          <w:bCs/>
          <w:color w:val="auto"/>
        </w:rPr>
      </w:pPr>
      <w:r w:rsidRPr="002F4E92">
        <w:rPr>
          <w:rFonts w:ascii="Times New Roman" w:hAnsi="Times New Roman" w:cs="Times New Roman"/>
          <w:noProof/>
          <w:lang w:eastAsia="pt-BR"/>
          <w:rPrChange w:id="3223" w:author="Tatiana de Paula" w:date="2022-09-16T18:19:00Z">
            <w:rPr>
              <w:noProof/>
              <w:lang w:eastAsia="pt-BR"/>
            </w:rPr>
          </w:rPrChange>
        </w:rPr>
        <mc:AlternateContent>
          <mc:Choice Requires="wps">
            <w:drawing>
              <wp:anchor distT="0" distB="0" distL="114300" distR="114300" simplePos="0" relativeHeight="251581952" behindDoc="0" locked="0" layoutInCell="1" allowOverlap="1" wp14:anchorId="5C605489" wp14:editId="194D55CE">
                <wp:simplePos x="0" y="0"/>
                <wp:positionH relativeFrom="margin">
                  <wp:align>left</wp:align>
                </wp:positionH>
                <wp:positionV relativeFrom="paragraph">
                  <wp:posOffset>187960</wp:posOffset>
                </wp:positionV>
                <wp:extent cx="5454650" cy="600502"/>
                <wp:effectExtent l="0" t="0" r="12700" b="28575"/>
                <wp:wrapNone/>
                <wp:docPr id="36"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60050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6FB35" id="Retângulo 30" o:spid="_x0000_s1026" style="position:absolute;margin-left:0;margin-top:14.8pt;width:429.5pt;height:47.3pt;z-index:25158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" filled="f" strokecolor="#385d8a" strokeweight="2pt">
                <v:path arrowok="t"/>
                <w10:wrap anchorx="margin"/>
              </v:rect>
            </w:pict>
          </mc:Fallback>
        </mc:AlternateContent>
      </w:r>
    </w:p>
    <w:p w14:paraId="0C69622F" w14:textId="1D1267D2" w:rsidR="00E6340E" w:rsidRPr="002F4E92" w:rsidDel="003F5511" w:rsidRDefault="00CA4B41" w:rsidP="00D710B1">
      <w:pPr>
        <w:pStyle w:val="Default"/>
        <w:tabs>
          <w:tab w:val="center" w:leader="dot" w:pos="8505"/>
        </w:tabs>
        <w:spacing w:line="360" w:lineRule="auto"/>
        <w:jc w:val="center"/>
        <w:rPr>
          <w:del w:id="3224" w:author="Tatiana de Paula" w:date="2020-07-26T17:56:00Z"/>
          <w:rFonts w:ascii="Times New Roman" w:hAnsi="Times New Roman" w:cs="Times New Roman"/>
        </w:rPr>
      </w:pPr>
      <w:ins w:id="3225" w:author="Tatiana de Paula" w:date="2020-10-02T10:19:00Z">
        <w:r w:rsidRPr="002F4E92">
          <w:rPr>
            <w:rFonts w:ascii="Times New Roman" w:hAnsi="Times New Roman"/>
            <w:b/>
            <w:u w:val="single"/>
          </w:rPr>
          <w:t xml:space="preserve">  </w:t>
        </w:r>
      </w:ins>
      <w:r w:rsidR="00E6340E" w:rsidRPr="002F4E92">
        <w:rPr>
          <w:rFonts w:ascii="Times New Roman" w:hAnsi="Times New Roman"/>
          <w:b/>
          <w:u w:val="single"/>
        </w:rPr>
        <w:t>IMPORTANTE RESSALTAR</w:t>
      </w:r>
      <w:r w:rsidR="00E6340E" w:rsidRPr="002F4E92">
        <w:rPr>
          <w:rFonts w:ascii="Times New Roman" w:hAnsi="Times New Roman"/>
        </w:rPr>
        <w:t xml:space="preserve">: Quando não for possível aferir </w:t>
      </w:r>
      <w:ins w:id="3226" w:author="Reviewer" w:date="2020-01-17T09:16:00Z">
        <w:r w:rsidR="00010131" w:rsidRPr="002F4E92">
          <w:rPr>
            <w:rFonts w:ascii="Times New Roman" w:hAnsi="Times New Roman"/>
          </w:rPr>
          <w:t xml:space="preserve">ou estimar </w:t>
        </w:r>
      </w:ins>
      <w:r w:rsidR="00E6340E" w:rsidRPr="002F4E92">
        <w:rPr>
          <w:rFonts w:ascii="Times New Roman" w:hAnsi="Times New Roman"/>
        </w:rPr>
        <w:t xml:space="preserve">a estatura e </w:t>
      </w:r>
      <w:ins w:id="3227" w:author="Tatiana de Paula" w:date="2020-10-02T10:19:00Z">
        <w:r w:rsidRPr="002F4E92">
          <w:rPr>
            <w:rFonts w:ascii="Times New Roman" w:hAnsi="Times New Roman"/>
          </w:rPr>
          <w:t xml:space="preserve">     </w:t>
        </w:r>
      </w:ins>
      <w:ins w:id="3228" w:author="Tatiana de Paula" w:date="2020-10-02T10:20:00Z">
        <w:r w:rsidRPr="002F4E92">
          <w:rPr>
            <w:rFonts w:ascii="Times New Roman" w:hAnsi="Times New Roman"/>
          </w:rPr>
          <w:t xml:space="preserve"> </w:t>
        </w:r>
      </w:ins>
      <w:r w:rsidR="00E6340E" w:rsidRPr="002F4E92">
        <w:rPr>
          <w:rFonts w:ascii="Times New Roman" w:hAnsi="Times New Roman"/>
        </w:rPr>
        <w:t>a mesma for informada pelo paciente, colocar</w:t>
      </w:r>
      <w:ins w:id="3229" w:author="Tatiana Pereira de Paula" w:date="2019-05-14T17:11:00Z">
        <w:r w:rsidR="00A20963" w:rsidRPr="002F4E92">
          <w:rPr>
            <w:rFonts w:ascii="Times New Roman" w:hAnsi="Times New Roman"/>
          </w:rPr>
          <w:t xml:space="preserve"> </w:t>
        </w:r>
      </w:ins>
      <w:r w:rsidR="00E6340E" w:rsidRPr="002F4E92">
        <w:rPr>
          <w:rFonts w:ascii="Times New Roman" w:hAnsi="Times New Roman"/>
        </w:rPr>
        <w:t>a observação “</w:t>
      </w:r>
      <w:del w:id="3230" w:author="Tatiana Pereira de Paula" w:date="2019-05-14T10:28:00Z">
        <w:r w:rsidR="00E6340E" w:rsidRPr="002F4E92" w:rsidDel="00A73969">
          <w:rPr>
            <w:rFonts w:ascii="Times New Roman" w:hAnsi="Times New Roman"/>
            <w:i/>
          </w:rPr>
          <w:delText>referida”</w:delText>
        </w:r>
        <w:r w:rsidR="00E6340E" w:rsidRPr="002F4E92" w:rsidDel="00A73969">
          <w:rPr>
            <w:rFonts w:ascii="Times New Roman" w:hAnsi="Times New Roman"/>
          </w:rPr>
          <w:delText>ao</w:delText>
        </w:r>
      </w:del>
      <w:ins w:id="3231" w:author="Tatiana Pereira de Paula" w:date="2019-05-14T10:28:00Z">
        <w:r w:rsidR="00A73969" w:rsidRPr="002F4E92">
          <w:rPr>
            <w:rFonts w:ascii="Times New Roman" w:hAnsi="Times New Roman"/>
            <w:i/>
          </w:rPr>
          <w:t xml:space="preserve">referida </w:t>
        </w:r>
        <w:r w:rsidR="00A73969" w:rsidRPr="002F4E92">
          <w:rPr>
            <w:rFonts w:ascii="Times New Roman" w:hAnsi="Times New Roman"/>
          </w:rPr>
          <w:t>“ao</w:t>
        </w:r>
      </w:ins>
      <w:r w:rsidR="0078265D" w:rsidRPr="002F4E92">
        <w:rPr>
          <w:rFonts w:ascii="Times New Roman" w:hAnsi="Times New Roman"/>
        </w:rPr>
        <w:t xml:space="preserve"> lado.</w:t>
      </w:r>
      <w:ins w:id="3232" w:author="Reviewer" w:date="2020-01-17T09:16:00Z">
        <w:del w:id="3233" w:author="Tatiana de Paula" w:date="2020-07-26T17:56:00Z">
          <w:r w:rsidR="00010131" w:rsidRPr="002F4E92" w:rsidDel="003F5511">
            <w:rPr>
              <w:rFonts w:ascii="Times New Roman" w:hAnsi="Times New Roman"/>
              <w:bCs/>
            </w:rPr>
            <w:delText>Vamos dar preferência as estaturas referidas em detrimento das estimadas?</w:delText>
          </w:r>
        </w:del>
      </w:ins>
    </w:p>
    <w:p w14:paraId="0B69DA9B" w14:textId="77777777" w:rsidR="00972B29" w:rsidRPr="002F4E92" w:rsidDel="00DA48E6" w:rsidRDefault="00972B29" w:rsidP="00D710B1">
      <w:pPr>
        <w:pStyle w:val="Default"/>
        <w:tabs>
          <w:tab w:val="center" w:leader="dot" w:pos="8505"/>
        </w:tabs>
        <w:spacing w:line="360" w:lineRule="auto"/>
        <w:jc w:val="both"/>
        <w:rPr>
          <w:del w:id="3234" w:author="Tatiana de Paula" w:date="2021-09-17T21:21:00Z"/>
          <w:rFonts w:ascii="Times New Roman" w:hAnsi="Times New Roman" w:cs="Times New Roman"/>
          <w:u w:val="single"/>
        </w:rPr>
      </w:pPr>
    </w:p>
    <w:p w14:paraId="3DE6790C" w14:textId="77777777" w:rsidR="00CA4B41" w:rsidRPr="002F4E92" w:rsidRDefault="00CA4B41" w:rsidP="00D710B1">
      <w:pPr>
        <w:pStyle w:val="Default"/>
        <w:tabs>
          <w:tab w:val="center" w:leader="dot" w:pos="8505"/>
        </w:tabs>
        <w:spacing w:line="360" w:lineRule="auto"/>
        <w:jc w:val="both"/>
        <w:rPr>
          <w:ins w:id="3235" w:author="Tatiana de Paula" w:date="2020-10-02T10:19:00Z"/>
          <w:rFonts w:ascii="Times New Roman" w:hAnsi="Times New Roman" w:cs="Times New Roman"/>
          <w:u w:val="single"/>
        </w:rPr>
      </w:pPr>
    </w:p>
    <w:p w14:paraId="4DBE9BB9" w14:textId="77777777" w:rsidR="00CA4B41" w:rsidRPr="002F4E92" w:rsidRDefault="00CA4B41" w:rsidP="00D710B1">
      <w:pPr>
        <w:pStyle w:val="Default"/>
        <w:tabs>
          <w:tab w:val="center" w:leader="dot" w:pos="8505"/>
        </w:tabs>
        <w:spacing w:line="360" w:lineRule="auto"/>
        <w:jc w:val="both"/>
        <w:rPr>
          <w:rFonts w:ascii="Times New Roman" w:hAnsi="Times New Roman" w:cs="Times New Roman"/>
          <w:u w:val="single"/>
        </w:rPr>
      </w:pPr>
    </w:p>
    <w:p w14:paraId="0BE73063" w14:textId="77777777" w:rsidR="00F01B82" w:rsidRPr="002F4E92" w:rsidRDefault="00F01B82" w:rsidP="00D710B1">
      <w:pPr>
        <w:pStyle w:val="Default"/>
        <w:tabs>
          <w:tab w:val="center" w:leader="dot" w:pos="8505"/>
        </w:tabs>
        <w:spacing w:line="360" w:lineRule="auto"/>
        <w:jc w:val="both"/>
        <w:rPr>
          <w:rFonts w:ascii="Times New Roman" w:hAnsi="Times New Roman" w:cs="Times New Roman"/>
          <w:u w:val="single"/>
        </w:rPr>
      </w:pPr>
      <w:r w:rsidRPr="002F4E92">
        <w:rPr>
          <w:rFonts w:ascii="Times New Roman" w:hAnsi="Times New Roman" w:cs="Times New Roman"/>
          <w:u w:val="single"/>
        </w:rPr>
        <w:t>Condições ideais</w:t>
      </w:r>
    </w:p>
    <w:p w14:paraId="3F37F82B"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 Pela manhã: </w:t>
      </w:r>
    </w:p>
    <w:p w14:paraId="60745ADB" w14:textId="77777777" w:rsidR="00C516E4"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 </w:t>
      </w:r>
      <w:r w:rsidR="00F01B82" w:rsidRPr="002F4E92">
        <w:rPr>
          <w:rFonts w:ascii="Times New Roman" w:hAnsi="Times New Roman" w:cs="Times New Roman"/>
        </w:rPr>
        <w:t>pode haver uma redução de até</w:t>
      </w:r>
      <w:r w:rsidR="002E3B71" w:rsidRPr="002F4E92">
        <w:rPr>
          <w:rFonts w:ascii="Times New Roman" w:hAnsi="Times New Roman" w:cs="Times New Roman"/>
        </w:rPr>
        <w:t xml:space="preserve"> 1% durante o transcurso do dia</w:t>
      </w:r>
      <w:r w:rsidR="00C516E4" w:rsidRPr="002F4E92">
        <w:rPr>
          <w:rFonts w:ascii="Times New Roman" w:hAnsi="Times New Roman" w:cs="Times New Roman"/>
        </w:rPr>
        <w:t xml:space="preserve"> </w:t>
      </w:r>
    </w:p>
    <w:p w14:paraId="16541950" w14:textId="77777777" w:rsidR="00C516E4" w:rsidRPr="002F4E92" w:rsidRDefault="00C516E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 -variação diária da estatura: geralmente é cerca de 1-2 cm menor à tarde que pela manhã (compressão dos discos vertebrais ao longo do dia pela ação da gravidade </w:t>
      </w:r>
    </w:p>
    <w:p w14:paraId="3E77D501" w14:textId="77777777" w:rsidR="00C516E4" w:rsidRPr="002F4E92" w:rsidRDefault="00C516E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 -Pouca roupa: facilita a visualização do posicionamento do indivíduo </w:t>
      </w:r>
    </w:p>
    <w:p w14:paraId="0383A8E6" w14:textId="77777777" w:rsidR="00C516E4" w:rsidRPr="002F4E92" w:rsidRDefault="00C516E4"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 xml:space="preserve"> -Cabeça livre de adereços (boné, arco, tiara, trança, prendedores de cabelo, etc.)</w:t>
      </w:r>
    </w:p>
    <w:p w14:paraId="79370F5B" w14:textId="4A7362BE" w:rsidR="00F01B82" w:rsidRPr="002F4E92" w:rsidDel="003F3D41" w:rsidRDefault="003C416E" w:rsidP="00D710B1">
      <w:pPr>
        <w:pStyle w:val="Default"/>
        <w:tabs>
          <w:tab w:val="center" w:leader="dot" w:pos="8505"/>
        </w:tabs>
        <w:spacing w:line="360" w:lineRule="auto"/>
        <w:jc w:val="both"/>
        <w:rPr>
          <w:del w:id="3236" w:author="Tatiana de Paula" w:date="2020-10-02T10:20:00Z"/>
          <w:rFonts w:ascii="Times New Roman" w:hAnsi="Times New Roman" w:cs="Times New Roman"/>
          <w:lang w:val="en-US"/>
          <w:rPrChange w:id="3237" w:author="Tatiana de Paula" w:date="2022-09-16T18:19:00Z">
            <w:rPr>
              <w:del w:id="3238" w:author="Tatiana de Paula" w:date="2020-10-02T10:20:00Z"/>
              <w:rFonts w:cs="Times New Roman"/>
              <w:lang w:val="en-US"/>
            </w:rPr>
          </w:rPrChange>
        </w:rPr>
      </w:pPr>
      <w:r w:rsidRPr="002F4E92">
        <w:rPr>
          <w:rFonts w:ascii="Times New Roman" w:hAnsi="Times New Roman" w:cs="Times New Roman"/>
          <w:lang w:val="en-US"/>
          <w:rPrChange w:id="3239" w:author="Tatiana de Paula" w:date="2022-09-16T18:19:00Z">
            <w:rPr/>
          </w:rPrChange>
        </w:rPr>
        <w:t>(STEWART; MARFELL-JONES; INTERNATIONAL SOCIETY FOR ADVANCEMENT OF KINANTHROPOMETRY, 2011)</w:t>
      </w:r>
      <w:r w:rsidR="002E3B71" w:rsidRPr="002F4E92">
        <w:rPr>
          <w:rFonts w:ascii="Times New Roman" w:hAnsi="Times New Roman"/>
          <w:lang w:val="en-US"/>
          <w:rPrChange w:id="3240" w:author="Tatiana de Paula" w:date="2022-09-16T18:19:00Z">
            <w:rPr/>
          </w:rPrChange>
        </w:rPr>
        <w:t>;</w:t>
      </w:r>
      <w:r w:rsidRPr="002F4E92">
        <w:rPr>
          <w:rFonts w:ascii="Times New Roman" w:hAnsi="Times New Roman" w:cs="Times New Roman"/>
          <w:lang w:val="en-US"/>
          <w:rPrChange w:id="3241" w:author="Tatiana de Paula" w:date="2022-09-16T18:19:00Z">
            <w:rPr/>
          </w:rPrChange>
        </w:rPr>
        <w:t>(BARROS, D.C; SILVA, J.P; FELIPE, G. C ET  AL, 2010)</w:t>
      </w:r>
      <w:r w:rsidR="00F01B82" w:rsidRPr="002F4E92">
        <w:rPr>
          <w:rFonts w:ascii="Times New Roman" w:hAnsi="Times New Roman"/>
          <w:lang w:val="en-US"/>
          <w:rPrChange w:id="3242" w:author="Tatiana de Paula" w:date="2022-09-16T18:19:00Z">
            <w:rPr/>
          </w:rPrChange>
        </w:rPr>
        <w:t xml:space="preserve"> </w:t>
      </w:r>
      <w:r w:rsidRPr="002F4E92">
        <w:rPr>
          <w:rFonts w:ascii="Times New Roman" w:hAnsi="Times New Roman" w:cs="Times New Roman"/>
          <w:lang w:val="en-US"/>
          <w:rPrChange w:id="3243" w:author="Tatiana de Paula" w:date="2022-09-16T18:19:00Z">
            <w:rPr/>
          </w:rPrChange>
        </w:rPr>
        <w:t>(LOHMAN, T.G; ROCHE, A.F; MARTORELL, R., 1988)</w:t>
      </w:r>
      <w:r w:rsidR="00C516E4" w:rsidRPr="002F4E92">
        <w:rPr>
          <w:rFonts w:ascii="Times New Roman" w:hAnsi="Times New Roman"/>
          <w:lang w:val="en-US"/>
          <w:rPrChange w:id="3244" w:author="Tatiana de Paula" w:date="2022-09-16T18:19:00Z">
            <w:rPr/>
          </w:rPrChange>
        </w:rPr>
        <w:t>.</w:t>
      </w:r>
    </w:p>
    <w:p w14:paraId="58053B22" w14:textId="77777777" w:rsidR="003F3D41" w:rsidRPr="002F4E92" w:rsidRDefault="003F3D41" w:rsidP="00D710B1">
      <w:pPr>
        <w:pStyle w:val="Default"/>
        <w:tabs>
          <w:tab w:val="center" w:leader="dot" w:pos="8505"/>
        </w:tabs>
        <w:spacing w:line="360" w:lineRule="auto"/>
        <w:jc w:val="both"/>
        <w:rPr>
          <w:ins w:id="3245" w:author="Tatiana de Paula" w:date="2022-09-15T17:06:00Z"/>
          <w:rFonts w:ascii="Times New Roman" w:hAnsi="Times New Roman" w:cs="Times New Roman"/>
          <w:lang w:val="en-US"/>
          <w:rPrChange w:id="3246" w:author="Tatiana de Paula" w:date="2022-09-16T18:19:00Z">
            <w:rPr>
              <w:ins w:id="3247" w:author="Tatiana de Paula" w:date="2022-09-15T17:06:00Z"/>
              <w:rFonts w:ascii="Times New Roman" w:hAnsi="Times New Roman" w:cs="Times New Roman"/>
            </w:rPr>
          </w:rPrChange>
        </w:rPr>
      </w:pPr>
    </w:p>
    <w:p w14:paraId="4A503165" w14:textId="77777777" w:rsidR="00CC2291" w:rsidRPr="002F4E92" w:rsidDel="00CA4B41" w:rsidRDefault="00CC2291" w:rsidP="00D710B1">
      <w:pPr>
        <w:pStyle w:val="Default"/>
        <w:tabs>
          <w:tab w:val="center" w:leader="dot" w:pos="8505"/>
        </w:tabs>
        <w:spacing w:line="360" w:lineRule="auto"/>
        <w:jc w:val="both"/>
        <w:rPr>
          <w:del w:id="3248" w:author="Tatiana de Paula" w:date="2020-10-02T10:20:00Z"/>
          <w:rFonts w:ascii="Times New Roman" w:hAnsi="Times New Roman" w:cs="Times New Roman"/>
          <w:lang w:val="en-US"/>
          <w:rPrChange w:id="3249" w:author="Tatiana de Paula" w:date="2022-09-16T18:19:00Z">
            <w:rPr>
              <w:del w:id="3250" w:author="Tatiana de Paula" w:date="2020-10-02T10:20:00Z"/>
              <w:rFonts w:ascii="Times New Roman" w:hAnsi="Times New Roman" w:cs="Times New Roman"/>
            </w:rPr>
          </w:rPrChange>
        </w:rPr>
      </w:pPr>
    </w:p>
    <w:p w14:paraId="0FF3C587" w14:textId="77777777" w:rsidR="00E33125" w:rsidRPr="002F4E92" w:rsidDel="00DA48E6" w:rsidRDefault="00E33125" w:rsidP="00D710B1">
      <w:pPr>
        <w:pStyle w:val="Default"/>
        <w:tabs>
          <w:tab w:val="center" w:leader="dot" w:pos="8505"/>
        </w:tabs>
        <w:spacing w:line="360" w:lineRule="auto"/>
        <w:jc w:val="both"/>
        <w:rPr>
          <w:del w:id="3251" w:author="Tatiana de Paula" w:date="2021-09-17T21:21:00Z"/>
          <w:rFonts w:ascii="Times New Roman" w:hAnsi="Times New Roman" w:cs="Times New Roman"/>
          <w:lang w:val="en-US"/>
          <w:rPrChange w:id="3252" w:author="Tatiana de Paula" w:date="2022-09-16T18:19:00Z">
            <w:rPr>
              <w:del w:id="3253" w:author="Tatiana de Paula" w:date="2021-09-17T21:21:00Z"/>
              <w:rFonts w:ascii="Times New Roman" w:hAnsi="Times New Roman" w:cs="Times New Roman"/>
            </w:rPr>
          </w:rPrChange>
        </w:rPr>
      </w:pPr>
    </w:p>
    <w:p w14:paraId="15ED87C4" w14:textId="77777777" w:rsidR="00E33125" w:rsidRPr="002F4E92" w:rsidRDefault="00E33125" w:rsidP="00D710B1">
      <w:pPr>
        <w:pStyle w:val="Default"/>
        <w:tabs>
          <w:tab w:val="center" w:leader="dot" w:pos="8505"/>
        </w:tabs>
        <w:spacing w:line="360" w:lineRule="auto"/>
        <w:jc w:val="both"/>
        <w:rPr>
          <w:rFonts w:ascii="Times New Roman" w:hAnsi="Times New Roman" w:cs="Times New Roman"/>
          <w:lang w:val="en-US"/>
          <w:rPrChange w:id="3254" w:author="Tatiana de Paula" w:date="2022-09-16T18:19:00Z">
            <w:rPr>
              <w:rFonts w:ascii="Times New Roman" w:hAnsi="Times New Roman" w:cs="Times New Roman"/>
            </w:rPr>
          </w:rPrChange>
        </w:rPr>
      </w:pPr>
    </w:p>
    <w:p w14:paraId="0183DAEB"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t>Equipamento: Estadiômetro vertical fixo ou portátil.</w:t>
      </w:r>
    </w:p>
    <w:p w14:paraId="3A721A13" w14:textId="77777777" w:rsidR="0082006E" w:rsidRPr="002F4E92" w:rsidRDefault="0082006E" w:rsidP="00D710B1">
      <w:pPr>
        <w:pStyle w:val="Default"/>
        <w:tabs>
          <w:tab w:val="center" w:leader="dot" w:pos="8505"/>
        </w:tabs>
        <w:spacing w:line="360" w:lineRule="auto"/>
        <w:jc w:val="both"/>
        <w:rPr>
          <w:rFonts w:ascii="Times New Roman" w:hAnsi="Times New Roman" w:cs="Times New Roman"/>
        </w:rPr>
      </w:pPr>
    </w:p>
    <w:p w14:paraId="465F274A"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1º Passo</w:t>
      </w:r>
      <w:r w:rsidRPr="002F4E92">
        <w:rPr>
          <w:rFonts w:ascii="Times New Roman" w:hAnsi="Times New Roman" w:cs="Times New Roman"/>
        </w:rPr>
        <w:t>: Posicionar o indivíduo descalço no centro do equipamento com a cabeça livre de adereços, ereto, com os braços estendidos ao longo do corpo. Cabeça erguida, olhando para um ponto fixo na altura dos olhos (Plano de Frankfurt);</w:t>
      </w:r>
    </w:p>
    <w:p w14:paraId="4B7325C3"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2º Passo</w:t>
      </w:r>
      <w:r w:rsidRPr="002F4E92">
        <w:rPr>
          <w:rFonts w:ascii="Times New Roman" w:hAnsi="Times New Roman" w:cs="Times New Roman"/>
          <w:b/>
        </w:rPr>
        <w:t>:</w:t>
      </w:r>
      <w:r w:rsidRPr="002F4E92">
        <w:rPr>
          <w:rFonts w:ascii="Times New Roman" w:hAnsi="Times New Roman" w:cs="Times New Roman"/>
        </w:rPr>
        <w:t xml:space="preserve"> Posicionar calcanhares, panturrilhas, nádegas, costas e parte posterior da cabeça em contato com o antropômetro. Se o indivíduo não for capaz de encostar todos os pontos simultaneamente no antropômetro mantendo uma postura natural razoável, garantir que encoste as nádegas e o calcanhar, ou a cabeça na base vertical do equipamento;</w:t>
      </w:r>
    </w:p>
    <w:p w14:paraId="1B7C888D"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3º Passo</w:t>
      </w:r>
      <w:r w:rsidRPr="002F4E92">
        <w:rPr>
          <w:rFonts w:ascii="Times New Roman" w:hAnsi="Times New Roman" w:cs="Times New Roman"/>
        </w:rPr>
        <w:t>: Ossos internos dos calcanhares e parte interna de ambos os joelhos devem se tocar. Os pés devem estar unidos em ângulo reto com as pernas;</w:t>
      </w:r>
    </w:p>
    <w:p w14:paraId="138F537B" w14:textId="0962B3AD"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4º Passo</w:t>
      </w:r>
      <w:r w:rsidRPr="002F4E92">
        <w:rPr>
          <w:rFonts w:ascii="Times New Roman" w:hAnsi="Times New Roman" w:cs="Times New Roman"/>
          <w:b/>
        </w:rPr>
        <w:t>:</w:t>
      </w:r>
      <w:r w:rsidRPr="002F4E92">
        <w:rPr>
          <w:rFonts w:ascii="Times New Roman" w:hAnsi="Times New Roman" w:cs="Times New Roman"/>
        </w:rPr>
        <w:t xml:space="preserve"> Abaixar a haste móv</w:t>
      </w:r>
      <w:r w:rsidR="00C516E4" w:rsidRPr="002F4E92">
        <w:rPr>
          <w:rFonts w:ascii="Times New Roman" w:hAnsi="Times New Roman" w:cs="Times New Roman"/>
        </w:rPr>
        <w:t xml:space="preserve">el do antropômetro até que esta </w:t>
      </w:r>
      <w:r w:rsidRPr="002F4E92">
        <w:rPr>
          <w:rFonts w:ascii="Times New Roman" w:hAnsi="Times New Roman" w:cs="Times New Roman"/>
        </w:rPr>
        <w:t>se aproxime da parte superior da cabeça do indivíduo. Solicitar que o indivíduo inspire, em posição ereta, sem alterar a carga sobre os calcanhares ou o nível dos ombros.</w:t>
      </w:r>
    </w:p>
    <w:p w14:paraId="7C824961"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5º Passo</w:t>
      </w:r>
      <w:r w:rsidRPr="002F4E92">
        <w:rPr>
          <w:rFonts w:ascii="Times New Roman" w:hAnsi="Times New Roman" w:cs="Times New Roman"/>
          <w:b/>
        </w:rPr>
        <w:t>:</w:t>
      </w:r>
      <w:r w:rsidRPr="002F4E92">
        <w:rPr>
          <w:rFonts w:ascii="Times New Roman" w:hAnsi="Times New Roman" w:cs="Times New Roman"/>
        </w:rPr>
        <w:t xml:space="preserve"> No momento da inspiração, abaixar a parte móvel do equipamento, fixando-a contra a cabeça, com pressão suficiente para comprimir o cabelo.</w:t>
      </w:r>
    </w:p>
    <w:p w14:paraId="2D461B2E"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6º Passo</w:t>
      </w:r>
      <w:r w:rsidRPr="002F4E92">
        <w:rPr>
          <w:rFonts w:ascii="Times New Roman" w:hAnsi="Times New Roman" w:cs="Times New Roman"/>
          <w:b/>
        </w:rPr>
        <w:t>:</w:t>
      </w:r>
      <w:r w:rsidRPr="002F4E92">
        <w:rPr>
          <w:rFonts w:ascii="Times New Roman" w:hAnsi="Times New Roman" w:cs="Times New Roman"/>
        </w:rPr>
        <w:t xml:space="preserve"> Realizar a leitura da estatura (</w:t>
      </w:r>
      <w:r w:rsidR="00C61417" w:rsidRPr="002F4E92">
        <w:rPr>
          <w:rFonts w:ascii="Times New Roman" w:hAnsi="Times New Roman" w:cs="Times New Roman"/>
        </w:rPr>
        <w:t>Plano de Frankfurt</w:t>
      </w:r>
      <w:r w:rsidRPr="002F4E92">
        <w:rPr>
          <w:rFonts w:ascii="Times New Roman" w:hAnsi="Times New Roman" w:cs="Times New Roman"/>
        </w:rPr>
        <w:t>) e anotar o resultado na ficha de registro.</w:t>
      </w:r>
    </w:p>
    <w:p w14:paraId="758D80CF" w14:textId="77777777" w:rsidR="00CC2291"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7º Passo</w:t>
      </w:r>
      <w:r w:rsidRPr="002F4E92">
        <w:rPr>
          <w:rFonts w:ascii="Times New Roman" w:hAnsi="Times New Roman" w:cs="Times New Roman"/>
          <w:b/>
        </w:rPr>
        <w:t>:</w:t>
      </w:r>
      <w:r w:rsidRPr="002F4E92">
        <w:rPr>
          <w:rFonts w:ascii="Times New Roman" w:hAnsi="Times New Roman" w:cs="Times New Roman"/>
        </w:rPr>
        <w:t xml:space="preserve"> Retirar a pessoa do equipamento.</w:t>
      </w:r>
    </w:p>
    <w:p w14:paraId="509381E1" w14:textId="77777777" w:rsidR="0082006E" w:rsidRPr="002F4E92" w:rsidRDefault="00CC2291"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b/>
          <w:u w:val="single"/>
        </w:rPr>
        <w:t>8º Passo</w:t>
      </w:r>
      <w:r w:rsidRPr="002F4E92">
        <w:rPr>
          <w:rFonts w:ascii="Times New Roman" w:hAnsi="Times New Roman" w:cs="Times New Roman"/>
          <w:b/>
        </w:rPr>
        <w:t>:</w:t>
      </w:r>
      <w:r w:rsidRPr="002F4E92">
        <w:rPr>
          <w:rFonts w:ascii="Times New Roman" w:hAnsi="Times New Roman" w:cs="Times New Roman"/>
        </w:rPr>
        <w:t xml:space="preserve"> Repetir o</w:t>
      </w:r>
      <w:r w:rsidR="00F46D92" w:rsidRPr="002F4E92">
        <w:rPr>
          <w:rFonts w:ascii="Times New Roman" w:hAnsi="Times New Roman" w:cs="Times New Roman"/>
        </w:rPr>
        <w:t xml:space="preserve"> procedimento para a 2ª medida.</w:t>
      </w:r>
    </w:p>
    <w:p w14:paraId="45EA782B" w14:textId="77777777" w:rsidR="009F0F39" w:rsidRPr="002F4E92" w:rsidRDefault="009F0F39" w:rsidP="00D710B1">
      <w:pPr>
        <w:pStyle w:val="Default"/>
        <w:tabs>
          <w:tab w:val="center" w:leader="dot" w:pos="8505"/>
        </w:tabs>
        <w:spacing w:line="360" w:lineRule="auto"/>
        <w:jc w:val="both"/>
        <w:rPr>
          <w:rFonts w:ascii="Times New Roman" w:hAnsi="Times New Roman" w:cs="Times New Roman"/>
        </w:rPr>
      </w:pPr>
    </w:p>
    <w:p w14:paraId="714FE18A" w14:textId="21A43623" w:rsidR="008D38DA" w:rsidRPr="002F4E92" w:rsidDel="00CA4B41" w:rsidRDefault="002E3B71" w:rsidP="00D710B1">
      <w:pPr>
        <w:pStyle w:val="Default"/>
        <w:tabs>
          <w:tab w:val="center" w:leader="dot" w:pos="8505"/>
        </w:tabs>
        <w:spacing w:line="360" w:lineRule="auto"/>
        <w:jc w:val="both"/>
        <w:rPr>
          <w:del w:id="3255" w:author="Tatiana de Paula" w:date="2020-10-02T10:20:00Z"/>
          <w:rFonts w:ascii="Times New Roman" w:hAnsi="Times New Roman" w:cs="Times New Roman"/>
          <w:rPrChange w:id="3256" w:author="Tatiana de Paula" w:date="2022-09-16T18:19:00Z">
            <w:rPr>
              <w:del w:id="3257" w:author="Tatiana de Paula" w:date="2020-10-02T10:20:00Z"/>
              <w:rFonts w:ascii="Times New Roman" w:hAnsi="Times New Roman" w:cs="Times New Roman"/>
              <w:sz w:val="18"/>
              <w:szCs w:val="18"/>
            </w:rPr>
          </w:rPrChange>
        </w:rPr>
      </w:pPr>
      <w:r w:rsidRPr="002F4E92">
        <w:rPr>
          <w:rFonts w:ascii="Times New Roman" w:hAnsi="Times New Roman"/>
          <w:b/>
          <w:u w:val="single"/>
        </w:rPr>
        <w:t>Atenção:</w:t>
      </w:r>
      <w:r w:rsidR="00C61417" w:rsidRPr="002F4E92">
        <w:rPr>
          <w:rFonts w:ascii="Times New Roman" w:hAnsi="Times New Roman"/>
          <w:b/>
          <w:rPrChange w:id="3258" w:author="Tatiana de Paula" w:date="2022-09-16T18:19:00Z">
            <w:rPr>
              <w:b/>
              <w:u w:val="single"/>
            </w:rPr>
          </w:rPrChange>
        </w:rPr>
        <w:t xml:space="preserve"> </w:t>
      </w:r>
      <w:r w:rsidR="009F0F39" w:rsidRPr="002F4E92">
        <w:rPr>
          <w:rFonts w:ascii="Times New Roman" w:hAnsi="Times New Roman"/>
        </w:rPr>
        <w:t>As medidas de estatura deverão ser realizadas duas vezes, calculando-se a média. A variação entre uma medida e o</w:t>
      </w:r>
      <w:r w:rsidR="00233D10" w:rsidRPr="002F4E92">
        <w:rPr>
          <w:rFonts w:ascii="Times New Roman" w:hAnsi="Times New Roman"/>
        </w:rPr>
        <w:t xml:space="preserve">utra não deve ultrapassar </w:t>
      </w:r>
      <w:r w:rsidR="00233D10" w:rsidRPr="002F4E92">
        <w:rPr>
          <w:rFonts w:ascii="Times New Roman" w:hAnsi="Times New Roman"/>
          <w:b/>
          <w:rPrChange w:id="3259" w:author="Tatiana de Paula" w:date="2022-09-16T18:19:00Z">
            <w:rPr/>
          </w:rPrChange>
        </w:rPr>
        <w:t>1,0cm</w:t>
      </w:r>
      <w:r w:rsidR="00233D10" w:rsidRPr="002F4E92">
        <w:rPr>
          <w:rFonts w:ascii="Times New Roman" w:hAnsi="Times New Roman"/>
        </w:rPr>
        <w:t xml:space="preserve">. Caso a diferença </w:t>
      </w:r>
      <w:r w:rsidRPr="002F4E92">
        <w:rPr>
          <w:rFonts w:ascii="Times New Roman" w:hAnsi="Times New Roman"/>
        </w:rPr>
        <w:t xml:space="preserve">entre as medidas </w:t>
      </w:r>
      <w:r w:rsidR="00233D10" w:rsidRPr="002F4E92">
        <w:rPr>
          <w:rFonts w:ascii="Times New Roman" w:hAnsi="Times New Roman"/>
        </w:rPr>
        <w:t xml:space="preserve">seja superior a esse valor, </w:t>
      </w:r>
      <w:r w:rsidR="009F0F39" w:rsidRPr="002F4E92">
        <w:rPr>
          <w:rFonts w:ascii="Times New Roman" w:hAnsi="Times New Roman"/>
        </w:rPr>
        <w:t>as medidas deverão</w:t>
      </w:r>
      <w:r w:rsidRPr="002F4E92">
        <w:rPr>
          <w:rFonts w:ascii="Times New Roman" w:hAnsi="Times New Roman"/>
        </w:rPr>
        <w:t xml:space="preserve"> ser descartadas e repetidas </w:t>
      </w:r>
      <w:r w:rsidR="003C416E" w:rsidRPr="002F4E92">
        <w:rPr>
          <w:rFonts w:ascii="Times New Roman" w:hAnsi="Times New Roman"/>
        </w:rPr>
        <w:t>(BARROS, D.C; SILVA, J.P; FELIPE, G. C ET  AL, 2010)</w:t>
      </w:r>
      <w:r w:rsidR="00233D10" w:rsidRPr="002F4E92">
        <w:rPr>
          <w:rFonts w:ascii="Times New Roman" w:hAnsi="Times New Roman"/>
        </w:rPr>
        <w:t>.</w:t>
      </w:r>
    </w:p>
    <w:p w14:paraId="208C4D5E" w14:textId="77777777" w:rsidR="008D38DA" w:rsidRPr="002F4E92" w:rsidDel="00CA4B41" w:rsidRDefault="008D38DA" w:rsidP="00D710B1">
      <w:pPr>
        <w:tabs>
          <w:tab w:val="center" w:leader="dot" w:pos="8505"/>
        </w:tabs>
        <w:suppressAutoHyphens w:val="0"/>
        <w:autoSpaceDE w:val="0"/>
        <w:autoSpaceDN w:val="0"/>
        <w:adjustRightInd w:val="0"/>
        <w:spacing w:line="360" w:lineRule="auto"/>
        <w:rPr>
          <w:ins w:id="3260" w:author="Baby" w:date="2020-09-26T18:26:00Z"/>
          <w:del w:id="3261" w:author="Tatiana de Paula" w:date="2020-10-02T10:20:00Z"/>
          <w:rFonts w:ascii="Times New Roman" w:hAnsi="Times New Roman"/>
          <w:b/>
          <w:bCs/>
          <w:sz w:val="24"/>
          <w:szCs w:val="24"/>
          <w:u w:val="single"/>
          <w:lang w:eastAsia="en-US"/>
          <w:rPrChange w:id="3262" w:author="Tatiana de Paula" w:date="2022-09-16T18:19:00Z">
            <w:rPr>
              <w:ins w:id="3263" w:author="Baby" w:date="2020-09-26T18:26:00Z"/>
              <w:del w:id="3264" w:author="Tatiana de Paula" w:date="2020-10-02T10:20:00Z"/>
              <w:b/>
              <w:bCs/>
              <w:u w:val="single"/>
              <w:lang w:eastAsia="en-US"/>
            </w:rPr>
          </w:rPrChange>
        </w:rPr>
      </w:pPr>
    </w:p>
    <w:p w14:paraId="1CFCFB35" w14:textId="77777777" w:rsidR="00342D0A" w:rsidRPr="002F4E92" w:rsidRDefault="00342D0A">
      <w:pPr>
        <w:pStyle w:val="Default"/>
        <w:tabs>
          <w:tab w:val="center" w:leader="dot" w:pos="8505"/>
        </w:tabs>
        <w:spacing w:line="360" w:lineRule="auto"/>
        <w:jc w:val="both"/>
        <w:rPr>
          <w:ins w:id="3265" w:author="Baby" w:date="2020-09-26T18:26:00Z"/>
          <w:rFonts w:ascii="Times New Roman" w:hAnsi="Times New Roman"/>
          <w:rPrChange w:id="3266" w:author="Tatiana de Paula" w:date="2022-09-16T18:19:00Z">
            <w:rPr>
              <w:ins w:id="3267" w:author="Baby" w:date="2020-09-26T18:26:00Z"/>
            </w:rPr>
          </w:rPrChange>
        </w:rPr>
        <w:pPrChange w:id="3268" w:author="Tatiana de Paula" w:date="2020-10-02T10:20:00Z">
          <w:pPr>
            <w:suppressAutoHyphens w:val="0"/>
            <w:autoSpaceDE w:val="0"/>
            <w:autoSpaceDN w:val="0"/>
            <w:adjustRightInd w:val="0"/>
            <w:spacing w:line="360" w:lineRule="auto"/>
          </w:pPr>
        </w:pPrChange>
      </w:pPr>
    </w:p>
    <w:p w14:paraId="303DDBC0" w14:textId="77777777" w:rsidR="00342D0A" w:rsidRPr="002F4E92" w:rsidRDefault="00342D0A" w:rsidP="00D710B1">
      <w:pPr>
        <w:tabs>
          <w:tab w:val="center" w:leader="dot" w:pos="8505"/>
        </w:tabs>
        <w:suppressAutoHyphens w:val="0"/>
        <w:autoSpaceDE w:val="0"/>
        <w:autoSpaceDN w:val="0"/>
        <w:adjustRightInd w:val="0"/>
        <w:spacing w:line="360" w:lineRule="auto"/>
        <w:rPr>
          <w:ins w:id="3269" w:author="Tatiana de Paula" w:date="2022-09-15T17:06:00Z"/>
          <w:rFonts w:ascii="Times New Roman" w:hAnsi="Times New Roman"/>
          <w:b/>
          <w:bCs/>
          <w:sz w:val="24"/>
          <w:szCs w:val="24"/>
          <w:u w:val="single"/>
          <w:lang w:eastAsia="en-US"/>
          <w:rPrChange w:id="3270" w:author="Tatiana de Paula" w:date="2022-09-16T18:19:00Z">
            <w:rPr>
              <w:ins w:id="3271" w:author="Tatiana de Paula" w:date="2022-09-15T17:06:00Z"/>
              <w:b/>
              <w:bCs/>
              <w:u w:val="single"/>
              <w:lang w:eastAsia="en-US"/>
            </w:rPr>
          </w:rPrChange>
        </w:rPr>
      </w:pPr>
    </w:p>
    <w:p w14:paraId="5BBA5D38" w14:textId="77777777" w:rsidR="003F3D41" w:rsidRPr="002F4E92" w:rsidRDefault="003F3D41" w:rsidP="00D710B1">
      <w:pPr>
        <w:tabs>
          <w:tab w:val="center" w:leader="dot" w:pos="8505"/>
        </w:tabs>
        <w:suppressAutoHyphens w:val="0"/>
        <w:autoSpaceDE w:val="0"/>
        <w:autoSpaceDN w:val="0"/>
        <w:adjustRightInd w:val="0"/>
        <w:spacing w:line="360" w:lineRule="auto"/>
        <w:rPr>
          <w:ins w:id="3272" w:author="Tatiana de Paula" w:date="2022-09-15T17:06:00Z"/>
          <w:rFonts w:ascii="Times New Roman" w:hAnsi="Times New Roman"/>
          <w:b/>
          <w:bCs/>
          <w:sz w:val="24"/>
          <w:szCs w:val="24"/>
          <w:u w:val="single"/>
          <w:lang w:eastAsia="en-US"/>
          <w:rPrChange w:id="3273" w:author="Tatiana de Paula" w:date="2022-09-16T18:19:00Z">
            <w:rPr>
              <w:ins w:id="3274" w:author="Tatiana de Paula" w:date="2022-09-15T17:06:00Z"/>
              <w:b/>
              <w:bCs/>
              <w:u w:val="single"/>
              <w:lang w:eastAsia="en-US"/>
            </w:rPr>
          </w:rPrChange>
        </w:rPr>
      </w:pPr>
    </w:p>
    <w:p w14:paraId="17970D54" w14:textId="77777777" w:rsidR="003F3D41" w:rsidRPr="002F4E92" w:rsidRDefault="003F3D41" w:rsidP="00D710B1">
      <w:pPr>
        <w:tabs>
          <w:tab w:val="center" w:leader="dot" w:pos="8505"/>
        </w:tabs>
        <w:suppressAutoHyphens w:val="0"/>
        <w:autoSpaceDE w:val="0"/>
        <w:autoSpaceDN w:val="0"/>
        <w:adjustRightInd w:val="0"/>
        <w:spacing w:line="360" w:lineRule="auto"/>
        <w:rPr>
          <w:rFonts w:ascii="Times New Roman" w:hAnsi="Times New Roman"/>
          <w:b/>
          <w:bCs/>
          <w:sz w:val="24"/>
          <w:szCs w:val="24"/>
          <w:u w:val="single"/>
          <w:lang w:eastAsia="en-US"/>
          <w:rPrChange w:id="3275" w:author="Tatiana de Paula" w:date="2022-09-16T18:19:00Z">
            <w:rPr>
              <w:b/>
              <w:bCs/>
              <w:u w:val="single"/>
              <w:lang w:eastAsia="en-US"/>
            </w:rPr>
          </w:rPrChange>
        </w:rPr>
      </w:pPr>
    </w:p>
    <w:p w14:paraId="3052780C" w14:textId="6602C910" w:rsidR="00504299" w:rsidRPr="002F4E92" w:rsidRDefault="00E52624" w:rsidP="00D710B1">
      <w:pPr>
        <w:tabs>
          <w:tab w:val="center" w:leader="dot" w:pos="8505"/>
        </w:tabs>
        <w:suppressAutoHyphens w:val="0"/>
        <w:autoSpaceDE w:val="0"/>
        <w:autoSpaceDN w:val="0"/>
        <w:adjustRightInd w:val="0"/>
        <w:spacing w:line="360" w:lineRule="auto"/>
        <w:rPr>
          <w:rFonts w:ascii="Times New Roman" w:hAnsi="Times New Roman"/>
          <w:b/>
          <w:bCs/>
          <w:sz w:val="24"/>
          <w:szCs w:val="24"/>
          <w:u w:val="single"/>
          <w:lang w:eastAsia="en-US"/>
          <w:rPrChange w:id="3276" w:author="Tatiana de Paula" w:date="2022-09-16T18:19:00Z">
            <w:rPr>
              <w:b/>
              <w:bCs/>
              <w:u w:val="single"/>
              <w:lang w:eastAsia="en-US"/>
            </w:rPr>
          </w:rPrChange>
        </w:rPr>
      </w:pPr>
      <w:r w:rsidRPr="002F4E92">
        <w:rPr>
          <w:rFonts w:ascii="Times New Roman" w:hAnsi="Times New Roman"/>
          <w:b/>
          <w:bCs/>
          <w:sz w:val="24"/>
          <w:szCs w:val="24"/>
          <w:u w:val="single"/>
          <w:lang w:eastAsia="en-US"/>
          <w:rPrChange w:id="3277" w:author="Tatiana de Paula" w:date="2022-09-16T18:19:00Z">
            <w:rPr>
              <w:b/>
              <w:bCs/>
              <w:u w:val="single"/>
              <w:lang w:eastAsia="en-US"/>
            </w:rPr>
          </w:rPrChange>
        </w:rPr>
        <w:t xml:space="preserve">Estimativas da estatura </w:t>
      </w:r>
    </w:p>
    <w:p w14:paraId="66D42878" w14:textId="48343E73" w:rsidR="00504299" w:rsidRPr="002F4E92" w:rsidRDefault="00D70B06" w:rsidP="00D710B1">
      <w:pPr>
        <w:tabs>
          <w:tab w:val="center" w:leader="dot" w:pos="8505"/>
        </w:tabs>
        <w:suppressAutoHyphens w:val="0"/>
        <w:autoSpaceDE w:val="0"/>
        <w:autoSpaceDN w:val="0"/>
        <w:adjustRightInd w:val="0"/>
        <w:spacing w:line="360" w:lineRule="auto"/>
        <w:jc w:val="both"/>
        <w:rPr>
          <w:rFonts w:ascii="Times New Roman" w:hAnsi="Times New Roman"/>
          <w:bCs/>
          <w:sz w:val="24"/>
          <w:szCs w:val="24"/>
          <w:lang w:eastAsia="en-US"/>
          <w:rPrChange w:id="3278" w:author="Tatiana de Paula" w:date="2022-09-16T18:19:00Z">
            <w:rPr>
              <w:bCs/>
              <w:lang w:eastAsia="en-US"/>
            </w:rPr>
          </w:rPrChange>
        </w:rPr>
      </w:pPr>
      <w:del w:id="3279" w:author="Tatiana de Paula" w:date="2022-09-16T19:37:00Z">
        <w:r w:rsidRPr="002F4E92" w:rsidDel="00530921">
          <w:rPr>
            <w:rFonts w:ascii="Times New Roman" w:hAnsi="Times New Roman"/>
            <w:bCs/>
            <w:sz w:val="24"/>
            <w:szCs w:val="24"/>
            <w:lang w:eastAsia="en-US"/>
            <w:rPrChange w:id="3280" w:author="Tatiana de Paula" w:date="2022-09-16T18:19:00Z">
              <w:rPr>
                <w:bCs/>
                <w:lang w:eastAsia="en-US"/>
              </w:rPr>
            </w:rPrChange>
          </w:rPr>
          <w:tab/>
        </w:r>
      </w:del>
      <w:r w:rsidR="00504299" w:rsidRPr="002F4E92">
        <w:rPr>
          <w:rFonts w:ascii="Times New Roman" w:hAnsi="Times New Roman"/>
          <w:bCs/>
          <w:sz w:val="24"/>
          <w:szCs w:val="24"/>
          <w:lang w:eastAsia="en-US"/>
          <w:rPrChange w:id="3281" w:author="Tatiana de Paula" w:date="2022-09-16T18:19:00Z">
            <w:rPr>
              <w:bCs/>
              <w:lang w:eastAsia="en-US"/>
            </w:rPr>
          </w:rPrChange>
        </w:rPr>
        <w:t xml:space="preserve">Quando não for possível a aferição da estatura (pacientes com dificuldade de deambulação ou acamados), deve-se </w:t>
      </w:r>
      <w:del w:id="3282" w:author="Tatiana Pereira de Paula" w:date="2019-05-14T17:12:00Z">
        <w:r w:rsidR="00504299" w:rsidRPr="002F4E92" w:rsidDel="00A20963">
          <w:rPr>
            <w:rFonts w:ascii="Times New Roman" w:hAnsi="Times New Roman"/>
            <w:bCs/>
            <w:sz w:val="24"/>
            <w:szCs w:val="24"/>
            <w:lang w:eastAsia="en-US"/>
            <w:rPrChange w:id="3283" w:author="Tatiana de Paula" w:date="2022-09-16T18:19:00Z">
              <w:rPr>
                <w:bCs/>
                <w:lang w:eastAsia="en-US"/>
              </w:rPr>
            </w:rPrChange>
          </w:rPr>
          <w:delText>estima</w:delText>
        </w:r>
      </w:del>
      <w:ins w:id="3284" w:author="Tatiana Pereira de Paula" w:date="2019-05-14T17:12:00Z">
        <w:r w:rsidR="00A20963" w:rsidRPr="002F4E92">
          <w:rPr>
            <w:rFonts w:ascii="Times New Roman" w:hAnsi="Times New Roman"/>
            <w:bCs/>
            <w:sz w:val="24"/>
            <w:szCs w:val="24"/>
            <w:lang w:eastAsia="en-US"/>
            <w:rPrChange w:id="3285" w:author="Tatiana de Paula" w:date="2022-09-16T18:19:00Z">
              <w:rPr>
                <w:bCs/>
                <w:lang w:eastAsia="en-US"/>
              </w:rPr>
            </w:rPrChange>
          </w:rPr>
          <w:t>estimá</w:t>
        </w:r>
      </w:ins>
      <w:r w:rsidR="00504299" w:rsidRPr="002F4E92">
        <w:rPr>
          <w:rFonts w:ascii="Times New Roman" w:hAnsi="Times New Roman"/>
          <w:bCs/>
          <w:sz w:val="24"/>
          <w:szCs w:val="24"/>
          <w:lang w:eastAsia="en-US"/>
          <w:rPrChange w:id="3286" w:author="Tatiana de Paula" w:date="2022-09-16T18:19:00Z">
            <w:rPr>
              <w:bCs/>
              <w:lang w:eastAsia="en-US"/>
            </w:rPr>
          </w:rPrChange>
        </w:rPr>
        <w:t xml:space="preserve">-la através de métodos, como altura do joelho, </w:t>
      </w:r>
      <w:r w:rsidR="008D38DA" w:rsidRPr="002F4E92">
        <w:rPr>
          <w:rFonts w:ascii="Times New Roman" w:hAnsi="Times New Roman"/>
          <w:bCs/>
          <w:sz w:val="24"/>
          <w:szCs w:val="24"/>
          <w:lang w:eastAsia="en-US"/>
          <w:rPrChange w:id="3287" w:author="Tatiana de Paula" w:date="2022-09-16T18:19:00Z">
            <w:rPr>
              <w:bCs/>
              <w:lang w:eastAsia="en-US"/>
            </w:rPr>
          </w:rPrChange>
        </w:rPr>
        <w:t xml:space="preserve">semi </w:t>
      </w:r>
      <w:r w:rsidR="00504299" w:rsidRPr="002F4E92">
        <w:rPr>
          <w:rFonts w:ascii="Times New Roman" w:hAnsi="Times New Roman"/>
          <w:bCs/>
          <w:sz w:val="24"/>
          <w:szCs w:val="24"/>
          <w:lang w:eastAsia="en-US"/>
          <w:rPrChange w:id="3288" w:author="Tatiana de Paula" w:date="2022-09-16T18:19:00Z">
            <w:rPr>
              <w:bCs/>
              <w:lang w:eastAsia="en-US"/>
            </w:rPr>
          </w:rPrChange>
        </w:rPr>
        <w:t>envergadura</w:t>
      </w:r>
      <w:ins w:id="3289" w:author="Tatiana de Paula" w:date="2022-09-15T17:06:00Z">
        <w:r w:rsidR="003F3D41" w:rsidRPr="002F4E92">
          <w:rPr>
            <w:rFonts w:ascii="Times New Roman" w:hAnsi="Times New Roman"/>
            <w:bCs/>
            <w:sz w:val="24"/>
            <w:szCs w:val="24"/>
            <w:lang w:eastAsia="en-US"/>
            <w:rPrChange w:id="3290" w:author="Tatiana de Paula" w:date="2022-09-16T18:19:00Z">
              <w:rPr>
                <w:bCs/>
                <w:lang w:eastAsia="en-US"/>
              </w:rPr>
            </w:rPrChange>
          </w:rPr>
          <w:t xml:space="preserve">, </w:t>
        </w:r>
      </w:ins>
      <w:del w:id="3291" w:author="Tatiana de Paula" w:date="2022-09-15T17:06:00Z">
        <w:r w:rsidR="00504299" w:rsidRPr="002F4E92" w:rsidDel="003F3D41">
          <w:rPr>
            <w:rFonts w:ascii="Times New Roman" w:hAnsi="Times New Roman"/>
            <w:bCs/>
            <w:sz w:val="24"/>
            <w:szCs w:val="24"/>
            <w:lang w:eastAsia="en-US"/>
            <w:rPrChange w:id="3292" w:author="Tatiana de Paula" w:date="2022-09-16T18:19:00Z">
              <w:rPr>
                <w:bCs/>
                <w:lang w:eastAsia="en-US"/>
              </w:rPr>
            </w:rPrChange>
          </w:rPr>
          <w:delText xml:space="preserve"> ou </w:delText>
        </w:r>
      </w:del>
      <w:r w:rsidR="00504299" w:rsidRPr="002F4E92">
        <w:rPr>
          <w:rFonts w:ascii="Times New Roman" w:hAnsi="Times New Roman"/>
          <w:bCs/>
          <w:sz w:val="24"/>
          <w:szCs w:val="24"/>
          <w:lang w:eastAsia="en-US"/>
          <w:rPrChange w:id="3293" w:author="Tatiana de Paula" w:date="2022-09-16T18:19:00Z">
            <w:rPr>
              <w:bCs/>
              <w:lang w:eastAsia="en-US"/>
            </w:rPr>
          </w:rPrChange>
        </w:rPr>
        <w:t>envergadura</w:t>
      </w:r>
      <w:ins w:id="3294" w:author="Tatiana de Paula" w:date="2022-09-15T17:06:00Z">
        <w:r w:rsidR="003F3D41" w:rsidRPr="002F4E92">
          <w:rPr>
            <w:rFonts w:ascii="Times New Roman" w:hAnsi="Times New Roman"/>
            <w:bCs/>
            <w:sz w:val="24"/>
            <w:szCs w:val="24"/>
            <w:lang w:eastAsia="en-US"/>
            <w:rPrChange w:id="3295" w:author="Tatiana de Paula" w:date="2022-09-16T18:19:00Z">
              <w:rPr>
                <w:bCs/>
                <w:lang w:eastAsia="en-US"/>
              </w:rPr>
            </w:rPrChange>
          </w:rPr>
          <w:t xml:space="preserve"> e comprimento da ulna</w:t>
        </w:r>
      </w:ins>
      <w:r w:rsidR="00504299" w:rsidRPr="002F4E92">
        <w:rPr>
          <w:rFonts w:ascii="Times New Roman" w:hAnsi="Times New Roman"/>
          <w:bCs/>
          <w:sz w:val="24"/>
          <w:szCs w:val="24"/>
          <w:lang w:eastAsia="en-US"/>
          <w:rPrChange w:id="3296" w:author="Tatiana de Paula" w:date="2022-09-16T18:19:00Z">
            <w:rPr>
              <w:bCs/>
              <w:lang w:eastAsia="en-US"/>
            </w:rPr>
          </w:rPrChange>
        </w:rPr>
        <w:t>.</w:t>
      </w:r>
      <w:r w:rsidR="00AA18B8" w:rsidRPr="002F4E92">
        <w:rPr>
          <w:rFonts w:ascii="Times New Roman" w:hAnsi="Times New Roman"/>
          <w:bCs/>
          <w:sz w:val="24"/>
          <w:szCs w:val="24"/>
          <w:lang w:eastAsia="en-US"/>
          <w:rPrChange w:id="3297" w:author="Tatiana de Paula" w:date="2022-09-16T18:19:00Z">
            <w:rPr>
              <w:bCs/>
              <w:lang w:eastAsia="en-US"/>
            </w:rPr>
          </w:rPrChange>
        </w:rPr>
        <w:t xml:space="preserve"> Informar na evolução qual método foi utilizado.</w:t>
      </w:r>
    </w:p>
    <w:p w14:paraId="742161B3" w14:textId="77777777" w:rsidR="00E52624" w:rsidRPr="002F4E92" w:rsidDel="00955CF2" w:rsidRDefault="00E52624">
      <w:pPr>
        <w:tabs>
          <w:tab w:val="center" w:leader="dot" w:pos="8505"/>
        </w:tabs>
        <w:spacing w:line="360" w:lineRule="auto"/>
        <w:jc w:val="both"/>
        <w:rPr>
          <w:del w:id="3298" w:author="Baby" w:date="2020-09-26T18:26:00Z"/>
          <w:rFonts w:ascii="Times New Roman" w:hAnsi="Times New Roman"/>
          <w:b/>
          <w:spacing w:val="-3"/>
          <w:sz w:val="24"/>
          <w:szCs w:val="24"/>
          <w:u w:val="single"/>
          <w:rPrChange w:id="3299" w:author="Tatiana de Paula" w:date="2022-09-16T18:19:00Z">
            <w:rPr>
              <w:del w:id="3300" w:author="Baby" w:date="2020-09-26T18:26:00Z"/>
              <w:rFonts w:ascii="Arial" w:hAnsi="Arial" w:cs="Arial"/>
              <w:b/>
              <w:spacing w:val="-3"/>
              <w:u w:val="single"/>
            </w:rPr>
          </w:rPrChange>
        </w:rPr>
        <w:pPrChange w:id="3301" w:author="Elizabete Goes" w:date="2021-11-04T21:39:00Z">
          <w:pPr>
            <w:tabs>
              <w:tab w:val="center" w:leader="dot" w:pos="8505"/>
            </w:tabs>
            <w:spacing w:line="360" w:lineRule="auto"/>
            <w:ind w:firstLine="360"/>
            <w:jc w:val="both"/>
          </w:pPr>
        </w:pPrChange>
      </w:pPr>
    </w:p>
    <w:p w14:paraId="62D63F98" w14:textId="77777777" w:rsidR="00DA48E6" w:rsidRPr="002F4E92" w:rsidDel="00293D35" w:rsidRDefault="00DA48E6" w:rsidP="00D710B1">
      <w:pPr>
        <w:tabs>
          <w:tab w:val="center" w:leader="dot" w:pos="8505"/>
        </w:tabs>
        <w:spacing w:line="360" w:lineRule="auto"/>
        <w:ind w:firstLine="360"/>
        <w:jc w:val="both"/>
        <w:rPr>
          <w:ins w:id="3302" w:author="Tatiana de Paula" w:date="2021-09-17T21:21:00Z"/>
          <w:del w:id="3303" w:author="Elizabete Goes" w:date="2021-11-04T21:39:00Z"/>
          <w:rFonts w:ascii="Times New Roman" w:hAnsi="Times New Roman"/>
          <w:b/>
          <w:spacing w:val="-3"/>
          <w:sz w:val="24"/>
          <w:szCs w:val="24"/>
          <w:u w:val="single"/>
          <w:rPrChange w:id="3304" w:author="Tatiana de Paula" w:date="2022-09-16T18:19:00Z">
            <w:rPr>
              <w:ins w:id="3305" w:author="Tatiana de Paula" w:date="2021-09-17T21:21:00Z"/>
              <w:del w:id="3306" w:author="Elizabete Goes" w:date="2021-11-04T21:39:00Z"/>
              <w:rFonts w:ascii="Arial" w:hAnsi="Arial" w:cs="Arial"/>
              <w:b/>
              <w:spacing w:val="-3"/>
              <w:u w:val="single"/>
            </w:rPr>
          </w:rPrChange>
        </w:rPr>
      </w:pPr>
    </w:p>
    <w:p w14:paraId="5052888E" w14:textId="77777777" w:rsidR="00DA48E6" w:rsidRPr="002F4E92" w:rsidDel="00293D35" w:rsidRDefault="00DA48E6" w:rsidP="00D710B1">
      <w:pPr>
        <w:tabs>
          <w:tab w:val="center" w:leader="dot" w:pos="8505"/>
        </w:tabs>
        <w:spacing w:line="360" w:lineRule="auto"/>
        <w:ind w:firstLine="360"/>
        <w:jc w:val="both"/>
        <w:rPr>
          <w:ins w:id="3307" w:author="Tatiana de Paula" w:date="2021-09-17T21:21:00Z"/>
          <w:del w:id="3308" w:author="Elizabete Goes" w:date="2021-11-04T21:39:00Z"/>
          <w:rFonts w:ascii="Times New Roman" w:hAnsi="Times New Roman"/>
          <w:b/>
          <w:spacing w:val="-3"/>
          <w:sz w:val="24"/>
          <w:szCs w:val="24"/>
          <w:u w:val="single"/>
          <w:rPrChange w:id="3309" w:author="Tatiana de Paula" w:date="2022-09-16T18:19:00Z">
            <w:rPr>
              <w:ins w:id="3310" w:author="Tatiana de Paula" w:date="2021-09-17T21:21:00Z"/>
              <w:del w:id="3311" w:author="Elizabete Goes" w:date="2021-11-04T21:39:00Z"/>
              <w:rFonts w:ascii="Arial" w:hAnsi="Arial" w:cs="Arial"/>
              <w:b/>
              <w:spacing w:val="-3"/>
              <w:u w:val="single"/>
            </w:rPr>
          </w:rPrChange>
        </w:rPr>
      </w:pPr>
    </w:p>
    <w:p w14:paraId="094D7D5D" w14:textId="77777777" w:rsidR="00DA48E6" w:rsidRPr="002F4E92" w:rsidDel="00293D35" w:rsidRDefault="00DA48E6" w:rsidP="00D710B1">
      <w:pPr>
        <w:tabs>
          <w:tab w:val="center" w:leader="dot" w:pos="8505"/>
        </w:tabs>
        <w:spacing w:line="360" w:lineRule="auto"/>
        <w:ind w:firstLine="360"/>
        <w:jc w:val="both"/>
        <w:rPr>
          <w:ins w:id="3312" w:author="Tatiana de Paula" w:date="2021-09-17T21:21:00Z"/>
          <w:del w:id="3313" w:author="Elizabete Goes" w:date="2021-11-04T21:39:00Z"/>
          <w:rFonts w:ascii="Times New Roman" w:hAnsi="Times New Roman"/>
          <w:b/>
          <w:spacing w:val="-3"/>
          <w:sz w:val="24"/>
          <w:szCs w:val="24"/>
          <w:u w:val="single"/>
          <w:rPrChange w:id="3314" w:author="Tatiana de Paula" w:date="2022-09-16T18:19:00Z">
            <w:rPr>
              <w:ins w:id="3315" w:author="Tatiana de Paula" w:date="2021-09-17T21:21:00Z"/>
              <w:del w:id="3316" w:author="Elizabete Goes" w:date="2021-11-04T21:39:00Z"/>
              <w:rFonts w:ascii="Arial" w:hAnsi="Arial" w:cs="Arial"/>
              <w:b/>
              <w:spacing w:val="-3"/>
              <w:u w:val="single"/>
            </w:rPr>
          </w:rPrChange>
        </w:rPr>
      </w:pPr>
    </w:p>
    <w:p w14:paraId="57C9ED9A" w14:textId="77777777" w:rsidR="00C75279" w:rsidRPr="002F4E92" w:rsidDel="00342D0A" w:rsidRDefault="00C75279">
      <w:pPr>
        <w:tabs>
          <w:tab w:val="center" w:leader="dot" w:pos="8505"/>
        </w:tabs>
        <w:spacing w:line="360" w:lineRule="auto"/>
        <w:jc w:val="both"/>
        <w:rPr>
          <w:ins w:id="3317" w:author="Tatiana de Paula" w:date="2020-09-22T08:28:00Z"/>
          <w:del w:id="3318" w:author="Baby" w:date="2020-09-26T18:26:00Z"/>
          <w:rFonts w:ascii="Times New Roman" w:hAnsi="Times New Roman"/>
          <w:b/>
          <w:spacing w:val="-3"/>
          <w:sz w:val="24"/>
          <w:szCs w:val="24"/>
          <w:u w:val="single"/>
          <w:rPrChange w:id="3319" w:author="Tatiana de Paula" w:date="2022-09-16T18:19:00Z">
            <w:rPr>
              <w:ins w:id="3320" w:author="Tatiana de Paula" w:date="2020-09-22T08:28:00Z"/>
              <w:del w:id="3321" w:author="Baby" w:date="2020-09-26T18:26:00Z"/>
              <w:rFonts w:ascii="Arial" w:hAnsi="Arial" w:cs="Arial"/>
              <w:b/>
              <w:spacing w:val="-3"/>
              <w:u w:val="single"/>
            </w:rPr>
          </w:rPrChange>
        </w:rPr>
        <w:pPrChange w:id="3322" w:author="Elizabete Goes" w:date="2021-11-04T21:39:00Z">
          <w:pPr>
            <w:tabs>
              <w:tab w:val="center" w:leader="dot" w:pos="8505"/>
            </w:tabs>
            <w:spacing w:line="360" w:lineRule="auto"/>
            <w:ind w:firstLine="360"/>
            <w:jc w:val="both"/>
          </w:pPr>
        </w:pPrChange>
      </w:pPr>
    </w:p>
    <w:p w14:paraId="78AD24AD" w14:textId="77777777" w:rsidR="00C75279" w:rsidRPr="002F4E92" w:rsidDel="00342D0A" w:rsidRDefault="00C75279">
      <w:pPr>
        <w:tabs>
          <w:tab w:val="center" w:leader="dot" w:pos="8505"/>
        </w:tabs>
        <w:spacing w:line="360" w:lineRule="auto"/>
        <w:jc w:val="both"/>
        <w:rPr>
          <w:ins w:id="3323" w:author="Tatiana de Paula" w:date="2020-09-22T08:28:00Z"/>
          <w:del w:id="3324" w:author="Baby" w:date="2020-09-26T18:26:00Z"/>
          <w:rFonts w:ascii="Times New Roman" w:hAnsi="Times New Roman"/>
          <w:b/>
          <w:spacing w:val="-3"/>
          <w:sz w:val="24"/>
          <w:szCs w:val="24"/>
          <w:u w:val="single"/>
          <w:rPrChange w:id="3325" w:author="Tatiana de Paula" w:date="2022-09-16T18:19:00Z">
            <w:rPr>
              <w:ins w:id="3326" w:author="Tatiana de Paula" w:date="2020-09-22T08:28:00Z"/>
              <w:del w:id="3327" w:author="Baby" w:date="2020-09-26T18:26:00Z"/>
              <w:rFonts w:ascii="Arial" w:hAnsi="Arial" w:cs="Arial"/>
              <w:b/>
              <w:spacing w:val="-3"/>
              <w:u w:val="single"/>
            </w:rPr>
          </w:rPrChange>
        </w:rPr>
        <w:pPrChange w:id="3328" w:author="Elizabete Goes" w:date="2021-11-04T21:39:00Z">
          <w:pPr>
            <w:tabs>
              <w:tab w:val="center" w:leader="dot" w:pos="8505"/>
            </w:tabs>
            <w:spacing w:line="360" w:lineRule="auto"/>
            <w:ind w:firstLine="360"/>
            <w:jc w:val="both"/>
          </w:pPr>
        </w:pPrChange>
      </w:pPr>
    </w:p>
    <w:p w14:paraId="25650B18" w14:textId="77777777" w:rsidR="00C75279" w:rsidRPr="002F4E92" w:rsidRDefault="00C75279">
      <w:pPr>
        <w:tabs>
          <w:tab w:val="center" w:leader="dot" w:pos="8505"/>
        </w:tabs>
        <w:spacing w:line="360" w:lineRule="auto"/>
        <w:jc w:val="both"/>
        <w:rPr>
          <w:rFonts w:ascii="Times New Roman" w:hAnsi="Times New Roman"/>
          <w:b/>
          <w:spacing w:val="-3"/>
          <w:sz w:val="24"/>
          <w:szCs w:val="24"/>
          <w:u w:val="single"/>
          <w:rPrChange w:id="3329" w:author="Tatiana de Paula" w:date="2022-09-16T18:19:00Z">
            <w:rPr>
              <w:rFonts w:ascii="Arial" w:hAnsi="Arial" w:cs="Arial"/>
              <w:b/>
              <w:spacing w:val="-3"/>
              <w:u w:val="single"/>
            </w:rPr>
          </w:rPrChange>
        </w:rPr>
        <w:pPrChange w:id="3330" w:author="Elizabete Goes" w:date="2021-11-04T21:39:00Z">
          <w:pPr>
            <w:tabs>
              <w:tab w:val="center" w:leader="dot" w:pos="8505"/>
            </w:tabs>
            <w:spacing w:line="360" w:lineRule="auto"/>
            <w:ind w:firstLine="360"/>
            <w:jc w:val="both"/>
          </w:pPr>
        </w:pPrChange>
      </w:pPr>
    </w:p>
    <w:p w14:paraId="3FAE15A0" w14:textId="77777777" w:rsidR="00AA18B8" w:rsidRPr="002F4E92" w:rsidRDefault="002C2A53" w:rsidP="00D710B1">
      <w:pPr>
        <w:tabs>
          <w:tab w:val="center" w:leader="dot" w:pos="8505"/>
        </w:tabs>
        <w:suppressAutoHyphens w:val="0"/>
        <w:autoSpaceDE w:val="0"/>
        <w:autoSpaceDN w:val="0"/>
        <w:adjustRightInd w:val="0"/>
        <w:spacing w:line="360" w:lineRule="auto"/>
        <w:jc w:val="both"/>
        <w:rPr>
          <w:rFonts w:ascii="Times New Roman" w:hAnsi="Times New Roman"/>
          <w:b/>
          <w:bCs/>
          <w:sz w:val="24"/>
          <w:szCs w:val="24"/>
          <w:u w:val="single"/>
          <w:lang w:eastAsia="en-US"/>
          <w:rPrChange w:id="3331" w:author="Tatiana de Paula" w:date="2022-09-16T18:19:00Z">
            <w:rPr>
              <w:b/>
              <w:bCs/>
              <w:u w:val="single"/>
              <w:lang w:eastAsia="en-US"/>
            </w:rPr>
          </w:rPrChange>
        </w:rPr>
      </w:pPr>
      <w:r w:rsidRPr="002F4E92">
        <w:rPr>
          <w:rFonts w:ascii="Times New Roman" w:hAnsi="Times New Roman"/>
          <w:b/>
          <w:color w:val="000000"/>
          <w:sz w:val="24"/>
          <w:szCs w:val="24"/>
          <w:u w:val="single"/>
          <w:lang w:eastAsia="en-US"/>
          <w:rPrChange w:id="3332" w:author="Tatiana de Paula" w:date="2022-09-16T18:19:00Z">
            <w:rPr>
              <w:b/>
              <w:color w:val="000000"/>
              <w:u w:val="single"/>
              <w:lang w:eastAsia="en-US"/>
            </w:rPr>
          </w:rPrChange>
        </w:rPr>
        <w:t>Métodos para e</w:t>
      </w:r>
      <w:r w:rsidR="00E52624" w:rsidRPr="002F4E92">
        <w:rPr>
          <w:rFonts w:ascii="Times New Roman" w:hAnsi="Times New Roman"/>
          <w:b/>
          <w:bCs/>
          <w:sz w:val="24"/>
          <w:szCs w:val="24"/>
          <w:u w:val="single"/>
          <w:lang w:eastAsia="en-US"/>
          <w:rPrChange w:id="3333" w:author="Tatiana de Paula" w:date="2022-09-16T18:19:00Z">
            <w:rPr>
              <w:b/>
              <w:bCs/>
              <w:u w:val="single"/>
              <w:lang w:eastAsia="en-US"/>
            </w:rPr>
          </w:rPrChange>
        </w:rPr>
        <w:t xml:space="preserve">stimativa de estatura: </w:t>
      </w:r>
    </w:p>
    <w:p w14:paraId="14806FDF" w14:textId="77777777" w:rsidR="00AA18B8" w:rsidRPr="002F4E92" w:rsidRDefault="00AA18B8" w:rsidP="00D710B1">
      <w:pPr>
        <w:tabs>
          <w:tab w:val="center" w:leader="dot" w:pos="8505"/>
        </w:tabs>
        <w:suppressAutoHyphens w:val="0"/>
        <w:autoSpaceDE w:val="0"/>
        <w:autoSpaceDN w:val="0"/>
        <w:adjustRightInd w:val="0"/>
        <w:spacing w:line="360" w:lineRule="auto"/>
        <w:jc w:val="both"/>
        <w:rPr>
          <w:rFonts w:ascii="Times New Roman" w:hAnsi="Times New Roman"/>
          <w:b/>
          <w:bCs/>
          <w:sz w:val="24"/>
          <w:szCs w:val="24"/>
          <w:u w:val="single"/>
          <w:lang w:eastAsia="en-US"/>
          <w:rPrChange w:id="3334" w:author="Tatiana de Paula" w:date="2022-09-16T18:19:00Z">
            <w:rPr>
              <w:b/>
              <w:bCs/>
              <w:u w:val="single"/>
              <w:lang w:eastAsia="en-US"/>
            </w:rPr>
          </w:rPrChange>
        </w:rPr>
      </w:pPr>
    </w:p>
    <w:p w14:paraId="119F9D3F" w14:textId="3CEE3B15" w:rsidR="00504299" w:rsidRPr="002F4E92" w:rsidRDefault="00E52624" w:rsidP="00D710B1">
      <w:pPr>
        <w:pStyle w:val="PargrafodaLista"/>
        <w:numPr>
          <w:ilvl w:val="0"/>
          <w:numId w:val="70"/>
        </w:numPr>
        <w:tabs>
          <w:tab w:val="center" w:leader="dot" w:pos="8505"/>
        </w:tabs>
        <w:suppressAutoHyphens w:val="0"/>
        <w:autoSpaceDE w:val="0"/>
        <w:autoSpaceDN w:val="0"/>
        <w:adjustRightInd w:val="0"/>
        <w:spacing w:line="360" w:lineRule="auto"/>
        <w:jc w:val="both"/>
        <w:rPr>
          <w:rFonts w:ascii="Times New Roman" w:hAnsi="Times New Roman"/>
          <w:b/>
          <w:bCs/>
          <w:sz w:val="24"/>
          <w:szCs w:val="24"/>
          <w:u w:val="single"/>
          <w:lang w:eastAsia="en-US"/>
          <w:rPrChange w:id="3335" w:author="Tatiana de Paula" w:date="2022-09-16T18:19:00Z">
            <w:rPr>
              <w:b/>
              <w:bCs/>
              <w:u w:val="single"/>
              <w:lang w:eastAsia="en-US"/>
            </w:rPr>
          </w:rPrChange>
        </w:rPr>
      </w:pPr>
      <w:r w:rsidRPr="002F4E92">
        <w:rPr>
          <w:rFonts w:ascii="Times New Roman" w:hAnsi="Times New Roman"/>
          <w:b/>
          <w:bCs/>
          <w:sz w:val="24"/>
          <w:szCs w:val="24"/>
          <w:u w:val="single"/>
          <w:lang w:eastAsia="en-US"/>
          <w:rPrChange w:id="3336" w:author="Tatiana de Paula" w:date="2022-09-16T18:19:00Z">
            <w:rPr>
              <w:b/>
              <w:bCs/>
              <w:u w:val="single"/>
              <w:lang w:eastAsia="en-US"/>
            </w:rPr>
          </w:rPrChange>
        </w:rPr>
        <w:t>Altura do joelho</w:t>
      </w:r>
      <w:r w:rsidR="005B3F84" w:rsidRPr="002F4E92">
        <w:rPr>
          <w:rFonts w:ascii="Times New Roman" w:hAnsi="Times New Roman"/>
          <w:b/>
          <w:bCs/>
          <w:sz w:val="24"/>
          <w:szCs w:val="24"/>
          <w:u w:val="single"/>
          <w:lang w:eastAsia="en-US"/>
          <w:rPrChange w:id="3337" w:author="Tatiana de Paula" w:date="2022-09-16T18:19:00Z">
            <w:rPr>
              <w:b/>
              <w:bCs/>
              <w:u w:val="single"/>
              <w:lang w:eastAsia="en-US"/>
            </w:rPr>
          </w:rPrChange>
        </w:rPr>
        <w:t>:</w:t>
      </w:r>
    </w:p>
    <w:p w14:paraId="33602EA3" w14:textId="77777777" w:rsidR="00E52624" w:rsidRPr="002F4E92" w:rsidRDefault="00E52624"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3338" w:author="Tatiana de Paula" w:date="2022-09-16T18:19:00Z">
            <w:rPr>
              <w:lang w:eastAsia="en-US"/>
            </w:rPr>
          </w:rPrChange>
        </w:rPr>
      </w:pPr>
      <w:r w:rsidRPr="002F4E92">
        <w:rPr>
          <w:rFonts w:ascii="Times New Roman" w:hAnsi="Times New Roman"/>
          <w:bCs/>
          <w:sz w:val="24"/>
          <w:szCs w:val="24"/>
          <w:u w:val="single"/>
          <w:lang w:eastAsia="en-US"/>
          <w:rPrChange w:id="3339" w:author="Tatiana de Paula" w:date="2022-09-16T18:19:00Z">
            <w:rPr>
              <w:bCs/>
              <w:u w:val="single"/>
              <w:lang w:eastAsia="en-US"/>
            </w:rPr>
          </w:rPrChange>
        </w:rPr>
        <w:t>Equipamento:</w:t>
      </w:r>
      <w:r w:rsidR="006D76F7" w:rsidRPr="002F4E92">
        <w:rPr>
          <w:rFonts w:ascii="Times New Roman" w:hAnsi="Times New Roman"/>
          <w:bCs/>
          <w:sz w:val="24"/>
          <w:szCs w:val="24"/>
          <w:u w:val="single"/>
          <w:lang w:eastAsia="en-US"/>
          <w:rPrChange w:id="3340" w:author="Tatiana de Paula" w:date="2022-09-16T18:19:00Z">
            <w:rPr>
              <w:bCs/>
              <w:u w:val="single"/>
              <w:lang w:eastAsia="en-US"/>
            </w:rPr>
          </w:rPrChange>
        </w:rPr>
        <w:t xml:space="preserve"> </w:t>
      </w:r>
      <w:r w:rsidRPr="002F4E92">
        <w:rPr>
          <w:rFonts w:ascii="Times New Roman" w:hAnsi="Times New Roman"/>
          <w:sz w:val="24"/>
          <w:szCs w:val="24"/>
          <w:lang w:eastAsia="en-US"/>
          <w:rPrChange w:id="3341" w:author="Tatiana de Paula" w:date="2022-09-16T18:19:00Z">
            <w:rPr>
              <w:lang w:eastAsia="en-US"/>
            </w:rPr>
          </w:rPrChange>
        </w:rPr>
        <w:t>paquímetro</w:t>
      </w:r>
      <w:r w:rsidR="002E3B71" w:rsidRPr="002F4E92">
        <w:rPr>
          <w:rFonts w:ascii="Times New Roman" w:hAnsi="Times New Roman"/>
          <w:sz w:val="24"/>
          <w:szCs w:val="24"/>
          <w:lang w:eastAsia="en-US"/>
          <w:rPrChange w:id="3342" w:author="Tatiana de Paula" w:date="2022-09-16T18:19:00Z">
            <w:rPr>
              <w:lang w:eastAsia="en-US"/>
            </w:rPr>
          </w:rPrChange>
        </w:rPr>
        <w:t>, segmômetro</w:t>
      </w:r>
      <w:r w:rsidRPr="002F4E92">
        <w:rPr>
          <w:rFonts w:ascii="Times New Roman" w:hAnsi="Times New Roman"/>
          <w:sz w:val="24"/>
          <w:szCs w:val="24"/>
          <w:lang w:eastAsia="en-US"/>
          <w:rPrChange w:id="3343" w:author="Tatiana de Paula" w:date="2022-09-16T18:19:00Z">
            <w:rPr>
              <w:lang w:eastAsia="en-US"/>
            </w:rPr>
          </w:rPrChange>
        </w:rPr>
        <w:t xml:space="preserve"> ou antropômetro horizontal. </w:t>
      </w:r>
    </w:p>
    <w:p w14:paraId="0BE9F843" w14:textId="77777777" w:rsidR="00E52624" w:rsidRPr="002F4E92" w:rsidRDefault="00E52624"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3344" w:author="Tatiana de Paula" w:date="2022-09-16T18:19:00Z">
            <w:rPr>
              <w:lang w:eastAsia="en-US"/>
            </w:rPr>
          </w:rPrChange>
        </w:rPr>
      </w:pPr>
      <w:r w:rsidRPr="002F4E92">
        <w:rPr>
          <w:rFonts w:ascii="Times New Roman" w:hAnsi="Times New Roman"/>
          <w:b/>
          <w:bCs/>
          <w:sz w:val="24"/>
          <w:szCs w:val="24"/>
          <w:u w:val="single"/>
          <w:lang w:eastAsia="en-US"/>
          <w:rPrChange w:id="3345" w:author="Tatiana de Paula" w:date="2022-09-16T18:19:00Z">
            <w:rPr>
              <w:b/>
              <w:bCs/>
              <w:u w:val="single"/>
              <w:lang w:eastAsia="en-US"/>
            </w:rPr>
          </w:rPrChange>
        </w:rPr>
        <w:t>1º Passo</w:t>
      </w:r>
      <w:r w:rsidRPr="002F4E92">
        <w:rPr>
          <w:rFonts w:ascii="Times New Roman" w:hAnsi="Times New Roman"/>
          <w:bCs/>
          <w:sz w:val="24"/>
          <w:szCs w:val="24"/>
          <w:u w:val="single"/>
          <w:lang w:eastAsia="en-US"/>
          <w:rPrChange w:id="3346" w:author="Tatiana de Paula" w:date="2022-09-16T18:19:00Z">
            <w:rPr>
              <w:bCs/>
              <w:u w:val="single"/>
              <w:lang w:eastAsia="en-US"/>
            </w:rPr>
          </w:rPrChange>
        </w:rPr>
        <w:t>:</w:t>
      </w:r>
      <w:r w:rsidR="006D76F7" w:rsidRPr="002F4E92">
        <w:rPr>
          <w:rFonts w:ascii="Times New Roman" w:hAnsi="Times New Roman"/>
          <w:bCs/>
          <w:sz w:val="24"/>
          <w:szCs w:val="24"/>
          <w:u w:val="single"/>
          <w:lang w:eastAsia="en-US"/>
          <w:rPrChange w:id="3347" w:author="Tatiana de Paula" w:date="2022-09-16T18:19:00Z">
            <w:rPr>
              <w:bCs/>
              <w:u w:val="single"/>
              <w:lang w:eastAsia="en-US"/>
            </w:rPr>
          </w:rPrChange>
        </w:rPr>
        <w:t xml:space="preserve"> </w:t>
      </w:r>
      <w:r w:rsidRPr="002F4E92">
        <w:rPr>
          <w:rFonts w:ascii="Times New Roman" w:hAnsi="Times New Roman"/>
          <w:sz w:val="24"/>
          <w:szCs w:val="24"/>
          <w:lang w:eastAsia="en-US"/>
          <w:rPrChange w:id="3348" w:author="Tatiana de Paula" w:date="2022-09-16T18:19:00Z">
            <w:rPr>
              <w:lang w:eastAsia="en-US"/>
            </w:rPr>
          </w:rPrChange>
        </w:rPr>
        <w:t xml:space="preserve">Com a pessoa sentada ou deitada, flexionar o joelho direito num ângulo reto (90º) da perna com a coxa; </w:t>
      </w:r>
    </w:p>
    <w:p w14:paraId="29E5DC09" w14:textId="77777777" w:rsidR="00E52624" w:rsidRPr="002F4E92" w:rsidRDefault="00E52624"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3349" w:author="Tatiana de Paula" w:date="2022-09-16T18:19:00Z">
            <w:rPr>
              <w:lang w:eastAsia="en-US"/>
            </w:rPr>
          </w:rPrChange>
        </w:rPr>
      </w:pPr>
      <w:r w:rsidRPr="002F4E92">
        <w:rPr>
          <w:rFonts w:ascii="Times New Roman" w:hAnsi="Times New Roman"/>
          <w:b/>
          <w:bCs/>
          <w:sz w:val="24"/>
          <w:szCs w:val="24"/>
          <w:u w:val="single"/>
          <w:lang w:eastAsia="en-US"/>
          <w:rPrChange w:id="3350" w:author="Tatiana de Paula" w:date="2022-09-16T18:19:00Z">
            <w:rPr>
              <w:b/>
              <w:bCs/>
              <w:u w:val="single"/>
              <w:lang w:eastAsia="en-US"/>
            </w:rPr>
          </w:rPrChange>
        </w:rPr>
        <w:t>2° Passo:</w:t>
      </w:r>
      <w:r w:rsidR="006D76F7" w:rsidRPr="002F4E92">
        <w:rPr>
          <w:rFonts w:ascii="Times New Roman" w:hAnsi="Times New Roman"/>
          <w:b/>
          <w:bCs/>
          <w:sz w:val="24"/>
          <w:szCs w:val="24"/>
          <w:u w:val="single"/>
          <w:lang w:eastAsia="en-US"/>
          <w:rPrChange w:id="3351" w:author="Tatiana de Paula" w:date="2022-09-16T18:19:00Z">
            <w:rPr>
              <w:b/>
              <w:bCs/>
              <w:u w:val="single"/>
              <w:lang w:eastAsia="en-US"/>
            </w:rPr>
          </w:rPrChange>
        </w:rPr>
        <w:t xml:space="preserve"> </w:t>
      </w:r>
      <w:r w:rsidRPr="002F4E92">
        <w:rPr>
          <w:rFonts w:ascii="Times New Roman" w:hAnsi="Times New Roman"/>
          <w:sz w:val="24"/>
          <w:szCs w:val="24"/>
          <w:lang w:eastAsia="en-US"/>
          <w:rPrChange w:id="3352" w:author="Tatiana de Paula" w:date="2022-09-16T18:19:00Z">
            <w:rPr>
              <w:lang w:eastAsia="en-US"/>
            </w:rPr>
          </w:rPrChange>
        </w:rPr>
        <w:t>Posicionar o calcanhar da pessoa de forma que fique num ângulo reto (90º) com a perna;</w:t>
      </w:r>
    </w:p>
    <w:p w14:paraId="723719DC" w14:textId="77777777" w:rsidR="00E52624" w:rsidRPr="002F4E92" w:rsidRDefault="00E52624"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3353" w:author="Tatiana de Paula" w:date="2022-09-16T18:19:00Z">
            <w:rPr>
              <w:lang w:eastAsia="en-US"/>
            </w:rPr>
          </w:rPrChange>
        </w:rPr>
      </w:pPr>
      <w:r w:rsidRPr="002F4E92">
        <w:rPr>
          <w:rFonts w:ascii="Times New Roman" w:hAnsi="Times New Roman"/>
          <w:b/>
          <w:sz w:val="24"/>
          <w:szCs w:val="24"/>
          <w:u w:val="single"/>
          <w:lang w:eastAsia="en-US"/>
          <w:rPrChange w:id="3354" w:author="Tatiana de Paula" w:date="2022-09-16T18:19:00Z">
            <w:rPr>
              <w:b/>
              <w:u w:val="single"/>
              <w:lang w:eastAsia="en-US"/>
            </w:rPr>
          </w:rPrChange>
        </w:rPr>
        <w:t>3º Passo:</w:t>
      </w:r>
      <w:r w:rsidRPr="002F4E92">
        <w:rPr>
          <w:rFonts w:ascii="Times New Roman" w:hAnsi="Times New Roman"/>
          <w:sz w:val="24"/>
          <w:szCs w:val="24"/>
          <w:lang w:eastAsia="en-US"/>
          <w:rPrChange w:id="3355" w:author="Tatiana de Paula" w:date="2022-09-16T18:19:00Z">
            <w:rPr>
              <w:lang w:eastAsia="en-US"/>
            </w:rPr>
          </w:rPrChange>
        </w:rPr>
        <w:t xml:space="preserve"> Posicionar-se ao lado da pessoa e colocar a base fixa do paquímetro no calcanhar e a haste móvel na face anterior da coxa, sobre os côndilos do fêmur (cerca de 4 cm da borda proximal da patela). A escala milimetrada deverá estar paralela à fíbula, passando sobre o maléolo lateral e posterior à cabeça da fíbula;</w:t>
      </w:r>
    </w:p>
    <w:p w14:paraId="0A4E067B" w14:textId="0509AF18" w:rsidR="00D2582E" w:rsidRPr="002F4E92" w:rsidRDefault="00E52624"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3356" w:author="Tatiana de Paula" w:date="2022-09-16T18:19:00Z">
            <w:rPr>
              <w:lang w:eastAsia="en-US"/>
            </w:rPr>
          </w:rPrChange>
        </w:rPr>
      </w:pPr>
      <w:r w:rsidRPr="002F4E92">
        <w:rPr>
          <w:rFonts w:ascii="Times New Roman" w:hAnsi="Times New Roman"/>
          <w:b/>
          <w:sz w:val="24"/>
          <w:szCs w:val="24"/>
          <w:u w:val="single"/>
          <w:lang w:eastAsia="en-US"/>
          <w:rPrChange w:id="3357" w:author="Tatiana de Paula" w:date="2022-09-16T18:19:00Z">
            <w:rPr>
              <w:b/>
              <w:u w:val="single"/>
              <w:lang w:eastAsia="en-US"/>
            </w:rPr>
          </w:rPrChange>
        </w:rPr>
        <w:t>4º Passo:</w:t>
      </w:r>
      <w:r w:rsidRPr="002F4E92">
        <w:rPr>
          <w:rFonts w:ascii="Times New Roman" w:hAnsi="Times New Roman"/>
          <w:sz w:val="24"/>
          <w:szCs w:val="24"/>
          <w:lang w:eastAsia="en-US"/>
          <w:rPrChange w:id="3358" w:author="Tatiana de Paula" w:date="2022-09-16T18:19:00Z">
            <w:rPr>
              <w:lang w:eastAsia="en-US"/>
            </w:rPr>
          </w:rPrChange>
        </w:rPr>
        <w:t xml:space="preserve"> Pressionar a haste móvel, aplicando pressão sufici</w:t>
      </w:r>
      <w:r w:rsidR="00577CED" w:rsidRPr="002F4E92">
        <w:rPr>
          <w:rFonts w:ascii="Times New Roman" w:hAnsi="Times New Roman"/>
          <w:sz w:val="24"/>
          <w:szCs w:val="24"/>
          <w:lang w:eastAsia="en-US"/>
          <w:rPrChange w:id="3359" w:author="Tatiana de Paula" w:date="2022-09-16T18:19:00Z">
            <w:rPr>
              <w:lang w:eastAsia="en-US"/>
            </w:rPr>
          </w:rPrChange>
        </w:rPr>
        <w:t>ente para comprimir os tecidos.</w:t>
      </w:r>
    </w:p>
    <w:p w14:paraId="626735B0" w14:textId="77777777" w:rsidR="00313EB6" w:rsidRPr="002F4E92" w:rsidRDefault="00313EB6" w:rsidP="00D710B1">
      <w:pPr>
        <w:tabs>
          <w:tab w:val="center" w:leader="dot" w:pos="8505"/>
        </w:tabs>
        <w:spacing w:line="360" w:lineRule="auto"/>
        <w:ind w:firstLine="709"/>
        <w:jc w:val="both"/>
        <w:rPr>
          <w:rFonts w:ascii="Times New Roman" w:hAnsi="Times New Roman"/>
          <w:bCs/>
          <w:spacing w:val="-3"/>
          <w:sz w:val="24"/>
          <w:szCs w:val="24"/>
          <w:rPrChange w:id="3360" w:author="Tatiana de Paula" w:date="2022-09-16T18:19:00Z">
            <w:rPr>
              <w:bCs/>
              <w:spacing w:val="-3"/>
            </w:rPr>
          </w:rPrChange>
        </w:rPr>
      </w:pPr>
    </w:p>
    <w:p w14:paraId="6E5B472A" w14:textId="77777777" w:rsidR="00C619F6" w:rsidRPr="002F4E92" w:rsidRDefault="00C619F6" w:rsidP="00D710B1">
      <w:pPr>
        <w:tabs>
          <w:tab w:val="center" w:leader="dot" w:pos="8505"/>
        </w:tabs>
        <w:spacing w:line="360" w:lineRule="auto"/>
        <w:ind w:firstLine="709"/>
        <w:jc w:val="both"/>
        <w:rPr>
          <w:rFonts w:ascii="Times New Roman" w:hAnsi="Times New Roman"/>
          <w:spacing w:val="-3"/>
          <w:sz w:val="24"/>
          <w:szCs w:val="24"/>
          <w:rPrChange w:id="3361" w:author="Tatiana de Paula" w:date="2022-09-16T18:19:00Z">
            <w:rPr>
              <w:spacing w:val="-3"/>
            </w:rPr>
          </w:rPrChange>
        </w:rPr>
      </w:pPr>
      <w:r w:rsidRPr="002F4E92">
        <w:rPr>
          <w:rFonts w:ascii="Times New Roman" w:hAnsi="Times New Roman"/>
          <w:bCs/>
          <w:spacing w:val="-3"/>
          <w:sz w:val="24"/>
          <w:szCs w:val="24"/>
          <w:rPrChange w:id="3362" w:author="Tatiana de Paula" w:date="2022-09-16T18:19:00Z">
            <w:rPr>
              <w:bCs/>
              <w:spacing w:val="-3"/>
            </w:rPr>
          </w:rPrChange>
        </w:rPr>
        <w:t>Fórmula para estimativa da estatura a partir da altura do joelho</w:t>
      </w:r>
      <w:r w:rsidRPr="002F4E92">
        <w:rPr>
          <w:rFonts w:ascii="Times New Roman" w:hAnsi="Times New Roman"/>
          <w:spacing w:val="-3"/>
          <w:sz w:val="24"/>
          <w:szCs w:val="24"/>
          <w:rPrChange w:id="3363" w:author="Tatiana de Paula" w:date="2022-09-16T18:19:00Z">
            <w:rPr>
              <w:spacing w:val="-3"/>
            </w:rPr>
          </w:rPrChange>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322"/>
        <w:gridCol w:w="4208"/>
      </w:tblGrid>
      <w:tr w:rsidR="00C619F6" w:rsidRPr="002F4E92" w14:paraId="46A0FBCF" w14:textId="77777777" w:rsidTr="00FB3F63">
        <w:tc>
          <w:tcPr>
            <w:tcW w:w="4322" w:type="dxa"/>
            <w:hideMark/>
          </w:tcPr>
          <w:p w14:paraId="3EC61616" w14:textId="77777777" w:rsidR="00C619F6" w:rsidRPr="002F4E92" w:rsidRDefault="00C619F6" w:rsidP="00D710B1">
            <w:pPr>
              <w:tabs>
                <w:tab w:val="center" w:leader="dot" w:pos="8505"/>
              </w:tabs>
              <w:spacing w:line="360" w:lineRule="auto"/>
              <w:jc w:val="center"/>
              <w:rPr>
                <w:rFonts w:ascii="Times New Roman" w:hAnsi="Times New Roman"/>
                <w:spacing w:val="-3"/>
                <w:sz w:val="24"/>
                <w:szCs w:val="24"/>
                <w:rPrChange w:id="3364" w:author="Tatiana de Paula" w:date="2022-09-16T18:19:00Z">
                  <w:rPr>
                    <w:spacing w:val="-3"/>
                  </w:rPr>
                </w:rPrChange>
              </w:rPr>
            </w:pPr>
            <w:r w:rsidRPr="002F4E92">
              <w:rPr>
                <w:rFonts w:ascii="Times New Roman" w:hAnsi="Times New Roman"/>
                <w:spacing w:val="-3"/>
                <w:sz w:val="24"/>
                <w:szCs w:val="24"/>
                <w:rPrChange w:id="3365" w:author="Tatiana de Paula" w:date="2022-09-16T18:19:00Z">
                  <w:rPr>
                    <w:spacing w:val="-3"/>
                  </w:rPr>
                </w:rPrChange>
              </w:rPr>
              <w:t>Homem</w:t>
            </w:r>
          </w:p>
        </w:tc>
        <w:tc>
          <w:tcPr>
            <w:tcW w:w="4208" w:type="dxa"/>
            <w:hideMark/>
          </w:tcPr>
          <w:p w14:paraId="504A1F56" w14:textId="77777777" w:rsidR="00C619F6" w:rsidRPr="002F4E92" w:rsidRDefault="00C619F6" w:rsidP="00D710B1">
            <w:pPr>
              <w:tabs>
                <w:tab w:val="center" w:leader="dot" w:pos="8505"/>
              </w:tabs>
              <w:spacing w:line="360" w:lineRule="auto"/>
              <w:jc w:val="center"/>
              <w:rPr>
                <w:rFonts w:ascii="Times New Roman" w:hAnsi="Times New Roman"/>
                <w:spacing w:val="-3"/>
                <w:sz w:val="24"/>
                <w:szCs w:val="24"/>
                <w:rPrChange w:id="3366" w:author="Tatiana de Paula" w:date="2022-09-16T18:19:00Z">
                  <w:rPr>
                    <w:spacing w:val="-3"/>
                  </w:rPr>
                </w:rPrChange>
              </w:rPr>
            </w:pPr>
            <w:r w:rsidRPr="002F4E92">
              <w:rPr>
                <w:rFonts w:ascii="Times New Roman" w:hAnsi="Times New Roman"/>
                <w:spacing w:val="-3"/>
                <w:sz w:val="24"/>
                <w:szCs w:val="24"/>
                <w:rPrChange w:id="3367" w:author="Tatiana de Paula" w:date="2022-09-16T18:19:00Z">
                  <w:rPr>
                    <w:spacing w:val="-3"/>
                  </w:rPr>
                </w:rPrChange>
              </w:rPr>
              <w:t>Mulher</w:t>
            </w:r>
          </w:p>
        </w:tc>
      </w:tr>
      <w:tr w:rsidR="00C619F6" w:rsidRPr="002F4E92" w14:paraId="50B3C874" w14:textId="77777777" w:rsidTr="00FB3F63">
        <w:tc>
          <w:tcPr>
            <w:tcW w:w="4322" w:type="dxa"/>
            <w:hideMark/>
          </w:tcPr>
          <w:p w14:paraId="28E91EAD" w14:textId="77777777" w:rsidR="00C619F6" w:rsidRPr="002F4E92" w:rsidRDefault="00C619F6" w:rsidP="00D710B1">
            <w:pPr>
              <w:tabs>
                <w:tab w:val="center" w:leader="dot" w:pos="8505"/>
              </w:tabs>
              <w:spacing w:line="360" w:lineRule="auto"/>
              <w:jc w:val="center"/>
              <w:rPr>
                <w:rFonts w:ascii="Times New Roman" w:hAnsi="Times New Roman"/>
                <w:spacing w:val="-3"/>
                <w:sz w:val="24"/>
                <w:szCs w:val="24"/>
                <w:rPrChange w:id="3368" w:author="Tatiana de Paula" w:date="2022-09-16T18:19:00Z">
                  <w:rPr>
                    <w:spacing w:val="-3"/>
                  </w:rPr>
                </w:rPrChange>
              </w:rPr>
            </w:pPr>
            <w:r w:rsidRPr="002F4E92">
              <w:rPr>
                <w:rFonts w:ascii="Times New Roman" w:hAnsi="Times New Roman"/>
                <w:spacing w:val="-3"/>
                <w:sz w:val="24"/>
                <w:szCs w:val="24"/>
                <w:rPrChange w:id="3369" w:author="Tatiana de Paula" w:date="2022-09-16T18:19:00Z">
                  <w:rPr>
                    <w:spacing w:val="-3"/>
                  </w:rPr>
                </w:rPrChange>
              </w:rPr>
              <w:t>64.19 - (0.04 x I) + (2.02 x AJ)</w:t>
            </w:r>
          </w:p>
        </w:tc>
        <w:tc>
          <w:tcPr>
            <w:tcW w:w="4208" w:type="dxa"/>
            <w:hideMark/>
          </w:tcPr>
          <w:p w14:paraId="124A8A99" w14:textId="77777777" w:rsidR="00C619F6" w:rsidRPr="002F4E92" w:rsidRDefault="00C619F6" w:rsidP="00D710B1">
            <w:pPr>
              <w:pStyle w:val="Corpodetexto"/>
              <w:tabs>
                <w:tab w:val="center" w:leader="dot" w:pos="8505"/>
              </w:tabs>
              <w:spacing w:line="360" w:lineRule="auto"/>
              <w:rPr>
                <w:rFonts w:ascii="Times New Roman" w:hAnsi="Times New Roman"/>
                <w:b w:val="0"/>
                <w:i w:val="0"/>
                <w:spacing w:val="-3"/>
                <w:sz w:val="24"/>
                <w:szCs w:val="24"/>
                <w:lang w:val="pt-BR"/>
                <w:rPrChange w:id="3370" w:author="Tatiana de Paula" w:date="2022-09-16T18:19:00Z">
                  <w:rPr>
                    <w:rFonts w:ascii="Times New Roman" w:hAnsi="Times New Roman"/>
                    <w:b w:val="0"/>
                    <w:i w:val="0"/>
                    <w:spacing w:val="-3"/>
                    <w:lang w:val="pt-BR"/>
                  </w:rPr>
                </w:rPrChange>
              </w:rPr>
            </w:pPr>
            <w:r w:rsidRPr="002F4E92">
              <w:rPr>
                <w:rFonts w:ascii="Times New Roman" w:hAnsi="Times New Roman"/>
                <w:b w:val="0"/>
                <w:i w:val="0"/>
                <w:sz w:val="24"/>
                <w:szCs w:val="24"/>
                <w:lang w:val="pt-BR"/>
                <w:rPrChange w:id="3371" w:author="Tatiana de Paula" w:date="2022-09-16T18:19:00Z">
                  <w:rPr>
                    <w:rFonts w:ascii="Times New Roman" w:hAnsi="Times New Roman"/>
                    <w:b w:val="0"/>
                    <w:i w:val="0"/>
                    <w:lang w:val="pt-BR"/>
                  </w:rPr>
                </w:rPrChange>
              </w:rPr>
              <w:t>84.88 - (0.24 x I) + (1.83 x AJ)</w:t>
            </w:r>
          </w:p>
        </w:tc>
      </w:tr>
    </w:tbl>
    <w:p w14:paraId="1C1DDED0" w14:textId="06B039B3" w:rsidR="00C619F6" w:rsidRPr="002F4E92" w:rsidRDefault="008D38DA" w:rsidP="00D710B1">
      <w:pPr>
        <w:tabs>
          <w:tab w:val="center" w:leader="dot" w:pos="8505"/>
        </w:tabs>
        <w:spacing w:line="360" w:lineRule="auto"/>
        <w:jc w:val="both"/>
        <w:rPr>
          <w:rFonts w:ascii="Times New Roman" w:hAnsi="Times New Roman"/>
          <w:spacing w:val="-3"/>
          <w:sz w:val="24"/>
          <w:szCs w:val="24"/>
          <w:rPrChange w:id="3372" w:author="Tatiana de Paula" w:date="2022-09-16T18:19:00Z">
            <w:rPr>
              <w:spacing w:val="-3"/>
            </w:rPr>
          </w:rPrChange>
        </w:rPr>
      </w:pPr>
      <w:r w:rsidRPr="002F4E92">
        <w:rPr>
          <w:rFonts w:ascii="Times New Roman" w:hAnsi="Times New Roman"/>
          <w:spacing w:val="-3"/>
          <w:sz w:val="24"/>
          <w:szCs w:val="24"/>
          <w:rPrChange w:id="3373" w:author="Tatiana de Paula" w:date="2022-09-16T18:19:00Z">
            <w:rPr>
              <w:spacing w:val="-3"/>
            </w:rPr>
          </w:rPrChange>
        </w:rPr>
        <w:t>I=</w:t>
      </w:r>
      <w:r w:rsidR="00C619F6" w:rsidRPr="002F4E92">
        <w:rPr>
          <w:rFonts w:ascii="Times New Roman" w:hAnsi="Times New Roman"/>
          <w:spacing w:val="-3"/>
          <w:sz w:val="24"/>
          <w:szCs w:val="24"/>
          <w:rPrChange w:id="3374" w:author="Tatiana de Paula" w:date="2022-09-16T18:19:00Z">
            <w:rPr>
              <w:spacing w:val="-3"/>
            </w:rPr>
          </w:rPrChange>
        </w:rPr>
        <w:t>Idade (an</w:t>
      </w:r>
      <w:r w:rsidR="00FD1C92" w:rsidRPr="002F4E92">
        <w:rPr>
          <w:rFonts w:ascii="Times New Roman" w:hAnsi="Times New Roman"/>
          <w:spacing w:val="-3"/>
          <w:sz w:val="24"/>
          <w:szCs w:val="24"/>
          <w:rPrChange w:id="3375" w:author="Tatiana de Paula" w:date="2022-09-16T18:19:00Z">
            <w:rPr>
              <w:spacing w:val="-3"/>
            </w:rPr>
          </w:rPrChange>
        </w:rPr>
        <w:t>os) e</w:t>
      </w:r>
      <w:ins w:id="3376" w:author="Tatiana Pereira de Paula" w:date="2019-05-14T10:29:00Z">
        <w:r w:rsidR="00A73969" w:rsidRPr="002F4E92">
          <w:rPr>
            <w:rFonts w:ascii="Times New Roman" w:hAnsi="Times New Roman"/>
            <w:spacing w:val="-3"/>
            <w:sz w:val="24"/>
            <w:szCs w:val="24"/>
            <w:rPrChange w:id="3377" w:author="Tatiana de Paula" w:date="2022-09-16T18:19:00Z">
              <w:rPr>
                <w:spacing w:val="-3"/>
              </w:rPr>
            </w:rPrChange>
          </w:rPr>
          <w:t xml:space="preserve"> </w:t>
        </w:r>
      </w:ins>
      <w:r w:rsidR="00C619F6" w:rsidRPr="002F4E92">
        <w:rPr>
          <w:rFonts w:ascii="Times New Roman" w:hAnsi="Times New Roman"/>
          <w:spacing w:val="-3"/>
          <w:sz w:val="24"/>
          <w:szCs w:val="24"/>
          <w:rPrChange w:id="3378" w:author="Tatiana de Paula" w:date="2022-09-16T18:19:00Z">
            <w:rPr>
              <w:spacing w:val="-3"/>
            </w:rPr>
          </w:rPrChange>
        </w:rPr>
        <w:t>AJ = Altura do Joelho</w:t>
      </w:r>
      <w:ins w:id="3379" w:author="Tatiana de Paula" w:date="2021-11-07T15:41:00Z">
        <w:r w:rsidR="00955CF2" w:rsidRPr="002F4E92">
          <w:rPr>
            <w:rFonts w:ascii="Times New Roman" w:hAnsi="Times New Roman"/>
            <w:spacing w:val="-3"/>
            <w:sz w:val="24"/>
            <w:szCs w:val="24"/>
            <w:rPrChange w:id="3380" w:author="Tatiana de Paula" w:date="2022-09-16T18:19:00Z">
              <w:rPr>
                <w:spacing w:val="-3"/>
              </w:rPr>
            </w:rPrChange>
          </w:rPr>
          <w:t xml:space="preserve"> </w:t>
        </w:r>
      </w:ins>
      <w:r w:rsidR="00FD1C92" w:rsidRPr="002F4E92">
        <w:rPr>
          <w:rFonts w:ascii="Times New Roman" w:hAnsi="Times New Roman"/>
          <w:spacing w:val="-3"/>
          <w:sz w:val="24"/>
          <w:szCs w:val="24"/>
          <w:rPrChange w:id="3381" w:author="Tatiana de Paula" w:date="2022-09-16T18:19:00Z">
            <w:rPr>
              <w:spacing w:val="-3"/>
            </w:rPr>
          </w:rPrChange>
        </w:rPr>
        <w:t>(cm</w:t>
      </w:r>
      <w:r w:rsidR="000C407C" w:rsidRPr="002F4E92">
        <w:rPr>
          <w:rFonts w:ascii="Times New Roman" w:hAnsi="Times New Roman"/>
          <w:spacing w:val="-3"/>
          <w:sz w:val="24"/>
          <w:szCs w:val="24"/>
          <w:rPrChange w:id="3382" w:author="Tatiana de Paula" w:date="2022-09-16T18:19:00Z">
            <w:rPr>
              <w:spacing w:val="-3"/>
            </w:rPr>
          </w:rPrChange>
        </w:rPr>
        <w:t>)</w:t>
      </w:r>
      <w:r w:rsidR="003C416E" w:rsidRPr="002F4E92">
        <w:rPr>
          <w:rFonts w:ascii="Times New Roman" w:hAnsi="Times New Roman"/>
          <w:sz w:val="24"/>
          <w:szCs w:val="24"/>
          <w:rPrChange w:id="3383" w:author="Tatiana de Paula" w:date="2022-09-16T18:19:00Z">
            <w:rPr/>
          </w:rPrChange>
        </w:rPr>
        <w:t>(CHUMLEA; ROCHE; STEINBAUGH, 1985)</w:t>
      </w:r>
      <w:r w:rsidR="000C407C" w:rsidRPr="002F4E92">
        <w:rPr>
          <w:rFonts w:ascii="Times New Roman" w:hAnsi="Times New Roman"/>
          <w:spacing w:val="-3"/>
          <w:sz w:val="24"/>
          <w:szCs w:val="24"/>
          <w:rPrChange w:id="3384" w:author="Tatiana de Paula" w:date="2022-09-16T18:19:00Z">
            <w:rPr>
              <w:spacing w:val="-3"/>
            </w:rPr>
          </w:rPrChange>
        </w:rPr>
        <w:t xml:space="preserve">          </w:t>
      </w:r>
    </w:p>
    <w:p w14:paraId="40F98EC7" w14:textId="77777777" w:rsidR="00504299" w:rsidRPr="002F4E92" w:rsidRDefault="00504299" w:rsidP="00D710B1">
      <w:pPr>
        <w:tabs>
          <w:tab w:val="center" w:leader="dot" w:pos="8505"/>
        </w:tabs>
        <w:suppressAutoHyphens w:val="0"/>
        <w:autoSpaceDE w:val="0"/>
        <w:autoSpaceDN w:val="0"/>
        <w:adjustRightInd w:val="0"/>
        <w:spacing w:line="360" w:lineRule="auto"/>
        <w:rPr>
          <w:rFonts w:ascii="Times New Roman" w:hAnsi="Times New Roman"/>
          <w:color w:val="000000"/>
          <w:sz w:val="24"/>
          <w:szCs w:val="24"/>
          <w:lang w:eastAsia="en-US"/>
          <w:rPrChange w:id="3385" w:author="Tatiana de Paula" w:date="2022-09-16T18:19:00Z">
            <w:rPr>
              <w:rFonts w:ascii="Book Antiqua" w:hAnsi="Book Antiqua" w:cs="Book Antiqua"/>
              <w:color w:val="000000"/>
              <w:lang w:eastAsia="en-US"/>
            </w:rPr>
          </w:rPrChange>
        </w:rPr>
      </w:pPr>
    </w:p>
    <w:p w14:paraId="71A70BDB" w14:textId="174C9806" w:rsidR="001848C8" w:rsidRDefault="002E3B71">
      <w:pPr>
        <w:pStyle w:val="Default"/>
        <w:tabs>
          <w:tab w:val="center" w:leader="dot" w:pos="8505"/>
        </w:tabs>
        <w:spacing w:line="360" w:lineRule="auto"/>
        <w:jc w:val="both"/>
        <w:rPr>
          <w:ins w:id="3386" w:author="Tatiana de Paula" w:date="2022-09-16T19:37:00Z"/>
          <w:rFonts w:ascii="Times New Roman" w:hAnsi="Times New Roman"/>
        </w:rPr>
        <w:pPrChange w:id="3387" w:author="Tatiana de Paula" w:date="2022-09-16T19:37:00Z">
          <w:pPr>
            <w:jc w:val="both"/>
          </w:pPr>
        </w:pPrChange>
      </w:pPr>
      <w:r w:rsidRPr="002F4E92">
        <w:rPr>
          <w:rFonts w:ascii="Times New Roman" w:hAnsi="Times New Roman" w:cs="Times New Roman"/>
          <w:b/>
          <w:u w:val="single"/>
          <w:rPrChange w:id="3388" w:author="Tatiana de Paula" w:date="2022-09-16T18:19:00Z">
            <w:rPr>
              <w:rFonts w:ascii="Times New Roman" w:hAnsi="Times New Roman"/>
              <w:b/>
              <w:u w:val="single"/>
            </w:rPr>
          </w:rPrChange>
        </w:rPr>
        <w:t>Atenção:</w:t>
      </w:r>
      <w:r w:rsidR="00C61417" w:rsidRPr="002F4E92">
        <w:rPr>
          <w:rFonts w:ascii="Times New Roman" w:hAnsi="Times New Roman" w:cs="Times New Roman"/>
          <w:b/>
          <w:u w:val="single"/>
          <w:rPrChange w:id="3389" w:author="Tatiana de Paula" w:date="2022-09-16T18:19:00Z">
            <w:rPr>
              <w:rFonts w:ascii="Times New Roman" w:hAnsi="Times New Roman"/>
              <w:b/>
              <w:u w:val="single"/>
            </w:rPr>
          </w:rPrChange>
        </w:rPr>
        <w:t xml:space="preserve"> </w:t>
      </w:r>
      <w:r w:rsidR="000E6A03" w:rsidRPr="002F4E92">
        <w:rPr>
          <w:rFonts w:ascii="Times New Roman" w:hAnsi="Times New Roman" w:cs="Times New Roman"/>
          <w:rPrChange w:id="3390" w:author="Tatiana de Paula" w:date="2022-09-16T18:19:00Z">
            <w:rPr>
              <w:rFonts w:ascii="Times New Roman" w:hAnsi="Times New Roman"/>
            </w:rPr>
          </w:rPrChange>
        </w:rPr>
        <w:t xml:space="preserve">Realizar a aferição em </w:t>
      </w:r>
      <w:r w:rsidR="00B84045" w:rsidRPr="002F4E92">
        <w:rPr>
          <w:rFonts w:ascii="Times New Roman" w:hAnsi="Times New Roman" w:cs="Times New Roman"/>
          <w:rPrChange w:id="3391" w:author="Tatiana de Paula" w:date="2022-09-16T18:19:00Z">
            <w:rPr>
              <w:rFonts w:ascii="Times New Roman" w:hAnsi="Times New Roman"/>
            </w:rPr>
          </w:rPrChange>
        </w:rPr>
        <w:t>duplicata</w:t>
      </w:r>
      <w:r w:rsidR="000E6A03" w:rsidRPr="002F4E92">
        <w:rPr>
          <w:rFonts w:ascii="Times New Roman" w:hAnsi="Times New Roman" w:cs="Times New Roman"/>
          <w:rPrChange w:id="3392" w:author="Tatiana de Paula" w:date="2022-09-16T18:19:00Z">
            <w:rPr>
              <w:rFonts w:ascii="Times New Roman" w:hAnsi="Times New Roman"/>
            </w:rPr>
          </w:rPrChange>
        </w:rPr>
        <w:t xml:space="preserve"> e a</w:t>
      </w:r>
      <w:r w:rsidR="006C789E" w:rsidRPr="002F4E92">
        <w:rPr>
          <w:rFonts w:ascii="Times New Roman" w:hAnsi="Times New Roman" w:cs="Times New Roman"/>
          <w:rPrChange w:id="3393" w:author="Tatiana de Paula" w:date="2022-09-16T18:19:00Z">
            <w:rPr>
              <w:rFonts w:ascii="Times New Roman" w:hAnsi="Times New Roman"/>
            </w:rPr>
          </w:rPrChange>
        </w:rPr>
        <w:t xml:space="preserve"> variação entre uma medida e outra não deve </w:t>
      </w:r>
      <w:r w:rsidR="000E6A03" w:rsidRPr="002F4E92">
        <w:rPr>
          <w:rFonts w:ascii="Times New Roman" w:hAnsi="Times New Roman" w:cs="Times New Roman"/>
          <w:rPrChange w:id="3394" w:author="Tatiana de Paula" w:date="2022-09-16T18:19:00Z">
            <w:rPr>
              <w:rFonts w:ascii="Times New Roman" w:hAnsi="Times New Roman"/>
            </w:rPr>
          </w:rPrChange>
        </w:rPr>
        <w:t xml:space="preserve">ultrapassar </w:t>
      </w:r>
      <w:r w:rsidRPr="002F4E92">
        <w:rPr>
          <w:rFonts w:ascii="Times New Roman" w:hAnsi="Times New Roman" w:cs="Times New Roman"/>
          <w:b/>
          <w:rPrChange w:id="3395" w:author="Tatiana de Paula" w:date="2022-09-16T18:19:00Z">
            <w:rPr/>
          </w:rPrChange>
        </w:rPr>
        <w:t>0,5cm</w:t>
      </w:r>
      <w:r w:rsidRPr="002F4E92">
        <w:rPr>
          <w:rFonts w:ascii="Times New Roman" w:hAnsi="Times New Roman" w:cs="Times New Roman"/>
          <w:rPrChange w:id="3396" w:author="Tatiana de Paula" w:date="2022-09-16T18:19:00Z">
            <w:rPr>
              <w:rFonts w:ascii="Times New Roman" w:hAnsi="Times New Roman"/>
            </w:rPr>
          </w:rPrChange>
        </w:rPr>
        <w:t>. Caso a diferença entre as medidas seja superior a este valor, as medidas deverão</w:t>
      </w:r>
      <w:r w:rsidR="006C789E" w:rsidRPr="002F4E92">
        <w:rPr>
          <w:rFonts w:ascii="Times New Roman" w:hAnsi="Times New Roman" w:cs="Times New Roman"/>
          <w:rPrChange w:id="3397" w:author="Tatiana de Paula" w:date="2022-09-16T18:19:00Z">
            <w:rPr>
              <w:rFonts w:ascii="Times New Roman" w:hAnsi="Times New Roman"/>
            </w:rPr>
          </w:rPrChange>
        </w:rPr>
        <w:t xml:space="preserve"> ser descartadas e realizadas novamente</w:t>
      </w:r>
      <w:ins w:id="3398" w:author="Tatiana de Paula" w:date="2022-09-14T16:43:00Z">
        <w:r w:rsidR="001848C8" w:rsidRPr="002F4E92">
          <w:rPr>
            <w:rFonts w:ascii="Times New Roman" w:hAnsi="Times New Roman" w:cs="Times New Roman"/>
            <w:rPrChange w:id="3399" w:author="Tatiana de Paula" w:date="2022-09-16T18:19:00Z">
              <w:rPr>
                <w:rFonts w:ascii="Times New Roman" w:hAnsi="Times New Roman"/>
              </w:rPr>
            </w:rPrChange>
          </w:rPr>
          <w:t>.</w:t>
        </w:r>
      </w:ins>
    </w:p>
    <w:p w14:paraId="7070D446" w14:textId="77777777" w:rsidR="00530921" w:rsidRDefault="00530921">
      <w:pPr>
        <w:pStyle w:val="Default"/>
        <w:tabs>
          <w:tab w:val="center" w:leader="dot" w:pos="8505"/>
        </w:tabs>
        <w:spacing w:line="360" w:lineRule="auto"/>
        <w:jc w:val="both"/>
        <w:rPr>
          <w:ins w:id="3400" w:author="Tatiana de Paula" w:date="2022-09-16T19:37:00Z"/>
          <w:rFonts w:ascii="Times New Roman" w:hAnsi="Times New Roman"/>
        </w:rPr>
        <w:pPrChange w:id="3401" w:author="Tatiana de Paula" w:date="2022-09-16T19:37:00Z">
          <w:pPr>
            <w:jc w:val="both"/>
          </w:pPr>
        </w:pPrChange>
      </w:pPr>
    </w:p>
    <w:p w14:paraId="312AAC08" w14:textId="77777777" w:rsidR="00530921" w:rsidRPr="00530921" w:rsidRDefault="00530921">
      <w:pPr>
        <w:pStyle w:val="Default"/>
        <w:tabs>
          <w:tab w:val="center" w:leader="dot" w:pos="8505"/>
        </w:tabs>
        <w:spacing w:line="360" w:lineRule="auto"/>
        <w:jc w:val="both"/>
        <w:rPr>
          <w:ins w:id="3402" w:author="Tatiana de Paula" w:date="2022-09-14T16:43:00Z"/>
          <w:rFonts w:ascii="Times New Roman" w:hAnsi="Times New Roman"/>
          <w:rPrChange w:id="3403" w:author="Tatiana de Paula" w:date="2022-09-16T19:37:00Z">
            <w:rPr>
              <w:ins w:id="3404" w:author="Tatiana de Paula" w:date="2022-09-14T16:43:00Z"/>
              <w:b/>
              <w:u w:val="single"/>
            </w:rPr>
          </w:rPrChange>
        </w:rPr>
        <w:pPrChange w:id="3405" w:author="Tatiana de Paula" w:date="2022-09-16T19:37:00Z">
          <w:pPr>
            <w:jc w:val="both"/>
          </w:pPr>
        </w:pPrChange>
      </w:pPr>
    </w:p>
    <w:p w14:paraId="40E7517E" w14:textId="3CC44693" w:rsidR="006C789E" w:rsidRPr="002F4E92" w:rsidDel="008E342D" w:rsidRDefault="006C789E" w:rsidP="00D710B1">
      <w:pPr>
        <w:pStyle w:val="Default"/>
        <w:tabs>
          <w:tab w:val="center" w:leader="dot" w:pos="8505"/>
        </w:tabs>
        <w:spacing w:line="360" w:lineRule="auto"/>
        <w:jc w:val="both"/>
        <w:rPr>
          <w:del w:id="3406" w:author="Tatiana de Paula" w:date="2021-09-14T09:33:00Z"/>
          <w:rFonts w:ascii="Times New Roman" w:hAnsi="Times New Roman" w:cs="Times New Roman"/>
        </w:rPr>
      </w:pPr>
      <w:del w:id="3407" w:author="Tatiana de Paula" w:date="2021-09-14T09:33:00Z">
        <w:r w:rsidRPr="002F4E92" w:rsidDel="008E342D">
          <w:rPr>
            <w:rFonts w:ascii="Times New Roman" w:hAnsi="Times New Roman"/>
          </w:rPr>
          <w:delText>.</w:delText>
        </w:r>
      </w:del>
    </w:p>
    <w:p w14:paraId="052E2984" w14:textId="77777777" w:rsidR="00652C93" w:rsidRPr="002F4E92" w:rsidDel="00CA4B41" w:rsidRDefault="00652C93" w:rsidP="00D710B1">
      <w:pPr>
        <w:pStyle w:val="Default"/>
        <w:tabs>
          <w:tab w:val="center" w:leader="dot" w:pos="8505"/>
        </w:tabs>
        <w:spacing w:line="360" w:lineRule="auto"/>
        <w:ind w:left="720"/>
        <w:jc w:val="both"/>
        <w:rPr>
          <w:ins w:id="3408" w:author="Baby" w:date="2020-09-26T18:26:00Z"/>
          <w:del w:id="3409" w:author="Tatiana de Paula" w:date="2020-10-02T10:20:00Z"/>
          <w:rFonts w:ascii="Times New Roman" w:hAnsi="Times New Roman" w:cs="Times New Roman"/>
          <w:b/>
          <w:u w:val="single"/>
        </w:rPr>
      </w:pPr>
    </w:p>
    <w:p w14:paraId="502410C4" w14:textId="77777777" w:rsidR="00342D0A" w:rsidRPr="002F4E92" w:rsidDel="00CA4B41" w:rsidRDefault="00342D0A" w:rsidP="00D710B1">
      <w:pPr>
        <w:pStyle w:val="Default"/>
        <w:tabs>
          <w:tab w:val="center" w:leader="dot" w:pos="8505"/>
        </w:tabs>
        <w:spacing w:line="360" w:lineRule="auto"/>
        <w:ind w:left="720"/>
        <w:jc w:val="both"/>
        <w:rPr>
          <w:ins w:id="3410" w:author="Baby" w:date="2020-09-26T18:26:00Z"/>
          <w:del w:id="3411" w:author="Tatiana de Paula" w:date="2020-10-02T10:20:00Z"/>
          <w:rFonts w:ascii="Times New Roman" w:hAnsi="Times New Roman" w:cs="Times New Roman"/>
          <w:b/>
          <w:u w:val="single"/>
        </w:rPr>
      </w:pPr>
    </w:p>
    <w:p w14:paraId="12A41C01" w14:textId="77777777" w:rsidR="00342D0A" w:rsidRPr="002F4E92" w:rsidRDefault="00342D0A">
      <w:pPr>
        <w:pStyle w:val="Default"/>
        <w:tabs>
          <w:tab w:val="center" w:leader="dot" w:pos="8505"/>
        </w:tabs>
        <w:spacing w:line="360" w:lineRule="auto"/>
        <w:jc w:val="both"/>
        <w:rPr>
          <w:rFonts w:ascii="Times New Roman" w:hAnsi="Times New Roman" w:cs="Times New Roman"/>
          <w:b/>
          <w:u w:val="single"/>
        </w:rPr>
        <w:pPrChange w:id="3412" w:author="Tatiana de Paula" w:date="2020-10-02T10:20:00Z">
          <w:pPr>
            <w:pStyle w:val="Default"/>
            <w:tabs>
              <w:tab w:val="left" w:pos="1816"/>
            </w:tabs>
            <w:spacing w:line="360" w:lineRule="auto"/>
            <w:ind w:left="720"/>
            <w:jc w:val="both"/>
          </w:pPr>
        </w:pPrChange>
      </w:pPr>
    </w:p>
    <w:p w14:paraId="56FB5F27" w14:textId="10EAFD14" w:rsidR="00AA18B8" w:rsidRPr="002F4E92" w:rsidDel="00BC2DCB" w:rsidRDefault="00AA18B8" w:rsidP="00D710B1">
      <w:pPr>
        <w:pStyle w:val="Default"/>
        <w:numPr>
          <w:ilvl w:val="0"/>
          <w:numId w:val="70"/>
        </w:numPr>
        <w:tabs>
          <w:tab w:val="center" w:leader="dot" w:pos="8505"/>
        </w:tabs>
        <w:spacing w:line="360" w:lineRule="auto"/>
        <w:jc w:val="both"/>
        <w:rPr>
          <w:del w:id="3413" w:author="Tatiana de Paula" w:date="2022-09-15T17:08:00Z"/>
          <w:rFonts w:ascii="Times New Roman" w:hAnsi="Times New Roman" w:cs="Times New Roman"/>
          <w:b/>
          <w:u w:val="single"/>
        </w:rPr>
      </w:pPr>
      <w:r w:rsidRPr="002F4E92">
        <w:rPr>
          <w:rFonts w:ascii="Times New Roman" w:hAnsi="Times New Roman"/>
          <w:b/>
          <w:u w:val="single"/>
        </w:rPr>
        <w:t>Envergadura</w:t>
      </w:r>
      <w:r w:rsidR="005B3F84" w:rsidRPr="002F4E92">
        <w:rPr>
          <w:rFonts w:ascii="Times New Roman" w:hAnsi="Times New Roman"/>
          <w:b/>
          <w:u w:val="single"/>
        </w:rPr>
        <w:t>:</w:t>
      </w:r>
    </w:p>
    <w:p w14:paraId="047E4FD6" w14:textId="77777777" w:rsidR="00AA18B8" w:rsidRPr="002F4E92" w:rsidRDefault="00AA18B8">
      <w:pPr>
        <w:pStyle w:val="Default"/>
        <w:numPr>
          <w:ilvl w:val="0"/>
          <w:numId w:val="70"/>
        </w:numPr>
        <w:tabs>
          <w:tab w:val="center" w:leader="dot" w:pos="8505"/>
        </w:tabs>
        <w:spacing w:line="360" w:lineRule="auto"/>
        <w:jc w:val="both"/>
        <w:rPr>
          <w:rFonts w:ascii="Times New Roman" w:hAnsi="Times New Roman"/>
          <w:rPrChange w:id="3414" w:author="Tatiana de Paula" w:date="2022-09-16T18:19:00Z">
            <w:rPr/>
          </w:rPrChange>
        </w:rPr>
        <w:pPrChange w:id="3415" w:author="Tatiana de Paula" w:date="2022-09-15T17:08:00Z">
          <w:pPr>
            <w:tabs>
              <w:tab w:val="center" w:leader="dot" w:pos="8505"/>
            </w:tabs>
            <w:suppressAutoHyphens w:val="0"/>
            <w:autoSpaceDE w:val="0"/>
            <w:autoSpaceDN w:val="0"/>
            <w:adjustRightInd w:val="0"/>
            <w:spacing w:line="360" w:lineRule="auto"/>
          </w:pPr>
        </w:pPrChange>
      </w:pPr>
    </w:p>
    <w:p w14:paraId="5704BA4D" w14:textId="65FE8C9A" w:rsidR="00C61417" w:rsidRPr="002F4E92" w:rsidRDefault="00AA18B8" w:rsidP="00D710B1">
      <w:pPr>
        <w:pStyle w:val="Default"/>
        <w:tabs>
          <w:tab w:val="center" w:leader="dot" w:pos="8505"/>
        </w:tabs>
        <w:spacing w:line="360" w:lineRule="auto"/>
        <w:jc w:val="both"/>
        <w:rPr>
          <w:rFonts w:ascii="Times New Roman" w:hAnsi="Times New Roman" w:cs="Times New Roman"/>
          <w:color w:val="auto"/>
          <w:rPrChange w:id="3416" w:author="Tatiana de Paula" w:date="2022-09-16T18:19:00Z">
            <w:rPr>
              <w:rFonts w:ascii="Book Antiqua" w:hAnsi="Book Antiqua" w:cs="Times New Roman"/>
              <w:color w:val="auto"/>
              <w:sz w:val="36"/>
              <w:szCs w:val="36"/>
            </w:rPr>
          </w:rPrChange>
        </w:rPr>
      </w:pPr>
      <w:r w:rsidRPr="002F4E92">
        <w:rPr>
          <w:rFonts w:ascii="Times New Roman" w:hAnsi="Times New Roman" w:cs="Times New Roman"/>
          <w:b/>
          <w:color w:val="auto"/>
        </w:rPr>
        <w:t>Definição:</w:t>
      </w:r>
      <w:r w:rsidR="00C61417" w:rsidRPr="002F4E92">
        <w:rPr>
          <w:rFonts w:ascii="Times New Roman" w:hAnsi="Times New Roman" w:cs="Times New Roman"/>
          <w:b/>
          <w:color w:val="auto"/>
        </w:rPr>
        <w:t xml:space="preserve"> </w:t>
      </w:r>
      <w:r w:rsidRPr="002F4E92">
        <w:rPr>
          <w:rFonts w:ascii="Times New Roman" w:hAnsi="Times New Roman" w:cs="Times New Roman"/>
          <w:color w:val="auto"/>
        </w:rPr>
        <w:t>É a distância entre as extremidades dos dedos médios das mãos, aferida com os braços estendidos.</w:t>
      </w:r>
    </w:p>
    <w:p w14:paraId="6B6BFD4D" w14:textId="77777777" w:rsidR="00AA18B8" w:rsidRPr="002F4E92" w:rsidRDefault="00AA18B8"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bCs/>
          <w:color w:val="auto"/>
        </w:rPr>
        <w:t xml:space="preserve">Equipamento: </w:t>
      </w:r>
      <w:r w:rsidRPr="002F4E92">
        <w:rPr>
          <w:rFonts w:ascii="Times New Roman" w:hAnsi="Times New Roman" w:cs="Times New Roman"/>
          <w:color w:val="auto"/>
        </w:rPr>
        <w:t xml:space="preserve">fita antropométrica. </w:t>
      </w:r>
    </w:p>
    <w:p w14:paraId="28E1714E" w14:textId="77777777" w:rsidR="00AA18B8" w:rsidRPr="002F4E92" w:rsidRDefault="00AA18B8" w:rsidP="00D710B1">
      <w:pPr>
        <w:pStyle w:val="Default"/>
        <w:tabs>
          <w:tab w:val="center" w:leader="dot" w:pos="8505"/>
        </w:tabs>
        <w:spacing w:line="360" w:lineRule="auto"/>
        <w:jc w:val="both"/>
        <w:rPr>
          <w:rFonts w:ascii="Times New Roman" w:hAnsi="Times New Roman" w:cs="Times New Roman"/>
          <w:color w:val="auto"/>
        </w:rPr>
      </w:pPr>
    </w:p>
    <w:p w14:paraId="6BC47A66" w14:textId="77777777" w:rsidR="00AA18B8" w:rsidRPr="002F4E92" w:rsidRDefault="00AA18B8"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bCs/>
          <w:color w:val="auto"/>
          <w:u w:val="single"/>
        </w:rPr>
        <w:t>1º Passo:</w:t>
      </w:r>
      <w:r w:rsidR="00C61417" w:rsidRPr="002F4E92">
        <w:rPr>
          <w:rFonts w:ascii="Times New Roman" w:hAnsi="Times New Roman" w:cs="Times New Roman"/>
          <w:b/>
          <w:bCs/>
          <w:color w:val="auto"/>
          <w:u w:val="single"/>
        </w:rPr>
        <w:t xml:space="preserve"> </w:t>
      </w:r>
      <w:r w:rsidRPr="002F4E92">
        <w:rPr>
          <w:rFonts w:ascii="Times New Roman" w:hAnsi="Times New Roman" w:cs="Times New Roman"/>
          <w:color w:val="auto"/>
        </w:rPr>
        <w:t>Solicitar que a pessoa encoste toda a parte de trás do corpo e cabeça em uma parede de superfície lisa, e fique ereta, com os pés juntos, e estenda os braços lateralmente o máximo possível, ao nível dos ombros (os braços e mãos devem ficar encostados na parede, com as mãos voltadas para frente);</w:t>
      </w:r>
    </w:p>
    <w:p w14:paraId="4AC3C96F" w14:textId="05A84344" w:rsidR="00AA18B8" w:rsidRPr="002F4E92" w:rsidRDefault="00AA18B8"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bCs/>
          <w:color w:val="auto"/>
          <w:u w:val="single"/>
        </w:rPr>
        <w:t>2º Passo:</w:t>
      </w:r>
      <w:ins w:id="3417" w:author="Baby" w:date="2019-05-16T21:41:00Z">
        <w:r w:rsidR="00B70115" w:rsidRPr="002F4E92">
          <w:rPr>
            <w:rFonts w:ascii="Times New Roman" w:hAnsi="Times New Roman" w:cs="Times New Roman"/>
            <w:b/>
            <w:bCs/>
            <w:color w:val="auto"/>
            <w:u w:val="single"/>
          </w:rPr>
          <w:t xml:space="preserve"> </w:t>
        </w:r>
      </w:ins>
      <w:r w:rsidRPr="002F4E92">
        <w:rPr>
          <w:rFonts w:ascii="Times New Roman" w:hAnsi="Times New Roman" w:cs="Times New Roman"/>
          <w:color w:val="auto"/>
        </w:rPr>
        <w:t xml:space="preserve">Com a ajuda de um assistente, posicionar a </w:t>
      </w:r>
      <w:r w:rsidRPr="002F4E92">
        <w:rPr>
          <w:rFonts w:ascii="Times New Roman" w:hAnsi="Times New Roman" w:cs="Times New Roman"/>
          <w:b/>
          <w:bCs/>
          <w:color w:val="auto"/>
        </w:rPr>
        <w:t>fita atrás da pessoa</w:t>
      </w:r>
      <w:r w:rsidRPr="002F4E92">
        <w:rPr>
          <w:rFonts w:ascii="Times New Roman" w:hAnsi="Times New Roman" w:cs="Times New Roman"/>
          <w:color w:val="auto"/>
        </w:rPr>
        <w:t>, encostada na parede, e medir a distância entre as extremidades dos dedos médios de ambas as mãos (excluindo as unhas).</w:t>
      </w:r>
    </w:p>
    <w:p w14:paraId="54137B65" w14:textId="2891FE0C" w:rsidR="00AA18B8" w:rsidRPr="002F4E92" w:rsidDel="008E342D" w:rsidRDefault="00E52624" w:rsidP="00D710B1">
      <w:pPr>
        <w:pStyle w:val="Default"/>
        <w:tabs>
          <w:tab w:val="center" w:leader="dot" w:pos="8505"/>
        </w:tabs>
        <w:spacing w:line="360" w:lineRule="auto"/>
        <w:rPr>
          <w:del w:id="3418" w:author="Tatiana de Paula" w:date="2021-09-14T09:33:00Z"/>
          <w:rFonts w:ascii="Times New Roman" w:hAnsi="Times New Roman" w:cs="Times New Roman"/>
          <w:rPrChange w:id="3419" w:author="Tatiana de Paula" w:date="2022-09-16T18:19:00Z">
            <w:rPr>
              <w:del w:id="3420" w:author="Tatiana de Paula" w:date="2021-09-14T09:33:00Z"/>
              <w:rFonts w:ascii="Book Antiqua" w:hAnsi="Book Antiqua" w:cs="Book Antiqua"/>
            </w:rPr>
          </w:rPrChange>
        </w:rPr>
      </w:pPr>
      <w:del w:id="3421" w:author="Tatiana de Paula" w:date="2021-09-14T09:33:00Z">
        <w:r w:rsidRPr="002F4E92" w:rsidDel="008E342D">
          <w:rPr>
            <w:rFonts w:ascii="Times New Roman" w:hAnsi="Times New Roman"/>
          </w:rPr>
          <w:tab/>
        </w:r>
      </w:del>
    </w:p>
    <w:p w14:paraId="03CBE562" w14:textId="77777777" w:rsidR="008E342D" w:rsidRPr="002F4E92" w:rsidRDefault="008E342D" w:rsidP="00D710B1">
      <w:pPr>
        <w:pStyle w:val="Default"/>
        <w:tabs>
          <w:tab w:val="center" w:leader="dot" w:pos="8505"/>
        </w:tabs>
        <w:spacing w:line="360" w:lineRule="auto"/>
        <w:jc w:val="both"/>
        <w:rPr>
          <w:ins w:id="3422" w:author="Tatiana de Paula" w:date="2021-09-14T09:33:00Z"/>
          <w:rFonts w:ascii="Times New Roman" w:hAnsi="Times New Roman" w:cs="Times New Roman"/>
          <w:color w:val="auto"/>
        </w:rPr>
      </w:pPr>
    </w:p>
    <w:p w14:paraId="0A71A3E4" w14:textId="77777777" w:rsidR="007824E6" w:rsidRPr="002F4E92" w:rsidRDefault="007824E6"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color w:val="auto"/>
          <w:rPrChange w:id="3423" w:author="Tatiana de Paula" w:date="2022-09-16T18:19:00Z">
            <w:rPr>
              <w:rFonts w:ascii="Times New Roman" w:hAnsi="Times New Roman" w:cs="Times New Roman"/>
              <w:color w:val="auto"/>
            </w:rPr>
          </w:rPrChange>
        </w:rPr>
        <w:t>Importante:</w:t>
      </w:r>
      <w:r w:rsidRPr="002F4E92">
        <w:rPr>
          <w:rFonts w:ascii="Times New Roman" w:hAnsi="Times New Roman" w:cs="Times New Roman"/>
          <w:color w:val="auto"/>
        </w:rPr>
        <w:t xml:space="preserve"> </w:t>
      </w:r>
      <w:r w:rsidR="00AA18B8" w:rsidRPr="002F4E92">
        <w:rPr>
          <w:rFonts w:ascii="Times New Roman" w:hAnsi="Times New Roman" w:cs="Times New Roman"/>
          <w:color w:val="auto"/>
        </w:rPr>
        <w:t>Caso não haja assistente disponível, marcar com fita adesiva ou lápis na parede a posição imediatamente após as extremidades dos dedos médios, medindo a distância entre as bordas internas dessas duas marcações após a retirada da pessoa. Esse método permite um melhor resultado na leitura das medidas.</w:t>
      </w:r>
    </w:p>
    <w:p w14:paraId="272171CF" w14:textId="77777777" w:rsidR="007824E6" w:rsidRPr="002F4E92" w:rsidRDefault="007824E6" w:rsidP="00D710B1">
      <w:pPr>
        <w:tabs>
          <w:tab w:val="center" w:leader="dot" w:pos="8505"/>
        </w:tabs>
        <w:suppressAutoHyphens w:val="0"/>
        <w:autoSpaceDE w:val="0"/>
        <w:autoSpaceDN w:val="0"/>
        <w:adjustRightInd w:val="0"/>
        <w:spacing w:line="360" w:lineRule="auto"/>
        <w:rPr>
          <w:rFonts w:ascii="Times New Roman" w:hAnsi="Times New Roman"/>
          <w:color w:val="000000"/>
          <w:sz w:val="24"/>
          <w:szCs w:val="24"/>
          <w:lang w:eastAsia="en-US"/>
          <w:rPrChange w:id="3424" w:author="Tatiana de Paula" w:date="2022-09-16T18:19:00Z">
            <w:rPr>
              <w:rFonts w:ascii="Book Antiqua" w:hAnsi="Book Antiqua" w:cs="Book Antiqua"/>
              <w:color w:val="000000"/>
              <w:lang w:eastAsia="en-US"/>
            </w:rPr>
          </w:rPrChange>
        </w:rPr>
      </w:pPr>
    </w:p>
    <w:p w14:paraId="4917E093" w14:textId="64AE1772" w:rsidR="007824E6" w:rsidRPr="002F4E92" w:rsidRDefault="007824E6"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color w:val="auto"/>
        </w:rPr>
        <w:sym w:font="Wingdings" w:char="F0E0"/>
      </w:r>
      <w:r w:rsidRPr="002F4E92">
        <w:rPr>
          <w:rFonts w:ascii="Times New Roman" w:hAnsi="Times New Roman" w:cs="Times New Roman"/>
          <w:color w:val="auto"/>
        </w:rPr>
        <w:t xml:space="preserve">Em pessoas que </w:t>
      </w:r>
      <w:r w:rsidRPr="002F4E92">
        <w:rPr>
          <w:rFonts w:ascii="Times New Roman" w:hAnsi="Times New Roman" w:cs="Times New Roman"/>
          <w:b/>
          <w:bCs/>
          <w:color w:val="auto"/>
        </w:rPr>
        <w:t>não deambulam</w:t>
      </w:r>
      <w:r w:rsidRPr="002F4E92">
        <w:rPr>
          <w:rFonts w:ascii="Times New Roman" w:hAnsi="Times New Roman" w:cs="Times New Roman"/>
          <w:color w:val="auto"/>
        </w:rPr>
        <w:t xml:space="preserve">, a fita métrica deverá ser </w:t>
      </w:r>
      <w:r w:rsidRPr="002F4E92">
        <w:rPr>
          <w:rFonts w:ascii="Times New Roman" w:hAnsi="Times New Roman" w:cs="Times New Roman"/>
          <w:b/>
          <w:bCs/>
          <w:color w:val="auto"/>
        </w:rPr>
        <w:t>esticada à frente do corpo</w:t>
      </w:r>
      <w:r w:rsidRPr="002F4E92">
        <w:rPr>
          <w:rFonts w:ascii="Times New Roman" w:hAnsi="Times New Roman" w:cs="Times New Roman"/>
          <w:color w:val="auto"/>
        </w:rPr>
        <w:t xml:space="preserve">, com a pessoa sentada ou deitada, atentando para a manutenção da posição correta </w:t>
      </w:r>
      <w:r w:rsidR="002E3B71" w:rsidRPr="002F4E92">
        <w:rPr>
          <w:rFonts w:ascii="Times New Roman" w:hAnsi="Times New Roman" w:cs="Times New Roman"/>
          <w:color w:val="auto"/>
        </w:rPr>
        <w:t>no momento da leitura da medida</w:t>
      </w:r>
      <w:r w:rsidR="00787BAB" w:rsidRPr="002F4E92">
        <w:rPr>
          <w:rFonts w:ascii="Times New Roman" w:hAnsi="Times New Roman" w:cs="Times New Roman"/>
          <w:color w:val="auto"/>
        </w:rPr>
        <w:t xml:space="preserve"> </w:t>
      </w:r>
      <w:r w:rsidR="003C416E" w:rsidRPr="002F4E92">
        <w:rPr>
          <w:rFonts w:ascii="Times New Roman" w:hAnsi="Times New Roman" w:cs="Times New Roman"/>
        </w:rPr>
        <w:t>(BARROS, D.C; SILVA, J.P; FELIPE, G. C ET  AL, 2010)</w:t>
      </w:r>
      <w:r w:rsidR="00787BAB" w:rsidRPr="002F4E92">
        <w:rPr>
          <w:rFonts w:ascii="Times New Roman" w:hAnsi="Times New Roman" w:cs="Times New Roman"/>
          <w:color w:val="auto"/>
        </w:rPr>
        <w:t>.</w:t>
      </w:r>
    </w:p>
    <w:p w14:paraId="4840F974" w14:textId="77777777" w:rsidR="00EB7ED3" w:rsidRPr="002F4E92" w:rsidRDefault="00EB7ED3" w:rsidP="00D710B1">
      <w:pPr>
        <w:pStyle w:val="Default"/>
        <w:tabs>
          <w:tab w:val="center" w:leader="dot" w:pos="8505"/>
        </w:tabs>
        <w:spacing w:line="360" w:lineRule="auto"/>
        <w:jc w:val="both"/>
        <w:rPr>
          <w:rFonts w:ascii="Times New Roman" w:hAnsi="Times New Roman" w:cs="Times New Roman"/>
        </w:rPr>
      </w:pPr>
    </w:p>
    <w:p w14:paraId="7FAEB8C5" w14:textId="77777777" w:rsidR="007824E6" w:rsidRPr="002F4E92" w:rsidDel="00955CF2" w:rsidRDefault="007824E6" w:rsidP="00D710B1">
      <w:pPr>
        <w:pStyle w:val="PargrafodaLista"/>
        <w:numPr>
          <w:ilvl w:val="0"/>
          <w:numId w:val="70"/>
        </w:numPr>
        <w:tabs>
          <w:tab w:val="center" w:leader="dot" w:pos="8505"/>
        </w:tabs>
        <w:suppressAutoHyphens w:val="0"/>
        <w:autoSpaceDE w:val="0"/>
        <w:autoSpaceDN w:val="0"/>
        <w:adjustRightInd w:val="0"/>
        <w:spacing w:line="360" w:lineRule="auto"/>
        <w:rPr>
          <w:del w:id="3425" w:author="Tatiana de Paula" w:date="2021-11-07T15:42:00Z"/>
          <w:rFonts w:ascii="Times New Roman" w:hAnsi="Times New Roman"/>
          <w:b/>
          <w:color w:val="000000"/>
          <w:sz w:val="24"/>
          <w:szCs w:val="24"/>
          <w:u w:val="single"/>
          <w:lang w:eastAsia="en-US"/>
          <w:rPrChange w:id="3426" w:author="Tatiana de Paula" w:date="2022-09-16T18:19:00Z">
            <w:rPr>
              <w:del w:id="3427" w:author="Tatiana de Paula" w:date="2021-11-07T15:42:00Z"/>
              <w:b/>
              <w:color w:val="000000"/>
              <w:u w:val="single"/>
              <w:lang w:eastAsia="en-US"/>
            </w:rPr>
          </w:rPrChange>
        </w:rPr>
      </w:pPr>
      <w:r w:rsidRPr="002F4E92">
        <w:rPr>
          <w:rFonts w:ascii="Times New Roman" w:hAnsi="Times New Roman"/>
          <w:b/>
          <w:color w:val="000000"/>
          <w:sz w:val="24"/>
          <w:szCs w:val="24"/>
          <w:u w:val="single"/>
          <w:lang w:eastAsia="en-US"/>
          <w:rPrChange w:id="3428" w:author="Tatiana de Paula" w:date="2022-09-16T18:19:00Z">
            <w:rPr>
              <w:b/>
              <w:color w:val="000000"/>
              <w:u w:val="single"/>
              <w:lang w:eastAsia="en-US"/>
            </w:rPr>
          </w:rPrChange>
        </w:rPr>
        <w:t xml:space="preserve">Semi envergadura: </w:t>
      </w:r>
    </w:p>
    <w:p w14:paraId="6CF35167" w14:textId="77777777" w:rsidR="007824E6" w:rsidRPr="002F4E92" w:rsidRDefault="007824E6">
      <w:pPr>
        <w:pStyle w:val="PargrafodaLista"/>
        <w:numPr>
          <w:ilvl w:val="0"/>
          <w:numId w:val="70"/>
        </w:numPr>
        <w:tabs>
          <w:tab w:val="center" w:leader="dot" w:pos="8505"/>
        </w:tabs>
        <w:suppressAutoHyphens w:val="0"/>
        <w:autoSpaceDE w:val="0"/>
        <w:autoSpaceDN w:val="0"/>
        <w:adjustRightInd w:val="0"/>
        <w:spacing w:line="360" w:lineRule="auto"/>
        <w:rPr>
          <w:rFonts w:ascii="Times New Roman" w:hAnsi="Times New Roman"/>
          <w:b/>
          <w:bCs/>
          <w:sz w:val="24"/>
          <w:szCs w:val="24"/>
          <w:lang w:eastAsia="en-US"/>
          <w:rPrChange w:id="3429" w:author="Tatiana de Paula" w:date="2022-09-16T18:19:00Z">
            <w:rPr>
              <w:lang w:eastAsia="en-US"/>
            </w:rPr>
          </w:rPrChange>
        </w:rPr>
        <w:pPrChange w:id="3430" w:author="Tatiana de Paula" w:date="2021-11-07T15:42:00Z">
          <w:pPr>
            <w:tabs>
              <w:tab w:val="center" w:leader="dot" w:pos="8505"/>
            </w:tabs>
            <w:suppressAutoHyphens w:val="0"/>
            <w:autoSpaceDE w:val="0"/>
            <w:autoSpaceDN w:val="0"/>
            <w:adjustRightInd w:val="0"/>
            <w:spacing w:line="360" w:lineRule="auto"/>
          </w:pPr>
        </w:pPrChange>
      </w:pPr>
    </w:p>
    <w:p w14:paraId="4D86D5BA" w14:textId="77777777" w:rsidR="007824E6" w:rsidRPr="002F4E92" w:rsidRDefault="007824E6"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3431" w:author="Tatiana de Paula" w:date="2022-09-16T18:19:00Z">
            <w:rPr>
              <w:lang w:eastAsia="en-US"/>
            </w:rPr>
          </w:rPrChange>
        </w:rPr>
      </w:pPr>
      <w:r w:rsidRPr="002F4E92">
        <w:rPr>
          <w:rFonts w:ascii="Times New Roman" w:hAnsi="Times New Roman"/>
          <w:b/>
          <w:bCs/>
          <w:sz w:val="24"/>
          <w:szCs w:val="24"/>
          <w:lang w:eastAsia="en-US"/>
          <w:rPrChange w:id="3432" w:author="Tatiana de Paula" w:date="2022-09-16T18:19:00Z">
            <w:rPr>
              <w:b/>
              <w:bCs/>
              <w:lang w:eastAsia="en-US"/>
            </w:rPr>
          </w:rPrChange>
        </w:rPr>
        <w:t xml:space="preserve">Equipamento: </w:t>
      </w:r>
      <w:r w:rsidRPr="002F4E92">
        <w:rPr>
          <w:rFonts w:ascii="Times New Roman" w:hAnsi="Times New Roman"/>
          <w:sz w:val="24"/>
          <w:szCs w:val="24"/>
          <w:lang w:eastAsia="en-US"/>
          <w:rPrChange w:id="3433" w:author="Tatiana de Paula" w:date="2022-09-16T18:19:00Z">
            <w:rPr>
              <w:lang w:eastAsia="en-US"/>
            </w:rPr>
          </w:rPrChange>
        </w:rPr>
        <w:t xml:space="preserve">fita antropométrica. </w:t>
      </w:r>
    </w:p>
    <w:p w14:paraId="48C21D68" w14:textId="77777777" w:rsidR="007824E6" w:rsidRPr="002F4E92" w:rsidDel="00955CF2" w:rsidRDefault="007824E6" w:rsidP="00D710B1">
      <w:pPr>
        <w:pStyle w:val="Default"/>
        <w:tabs>
          <w:tab w:val="center" w:leader="dot" w:pos="8505"/>
        </w:tabs>
        <w:spacing w:line="360" w:lineRule="auto"/>
        <w:jc w:val="both"/>
        <w:rPr>
          <w:del w:id="3434" w:author="Tatiana de Paula" w:date="2021-11-07T15:42:00Z"/>
          <w:rFonts w:ascii="Times New Roman" w:hAnsi="Times New Roman" w:cs="Times New Roman"/>
          <w:color w:val="auto"/>
        </w:rPr>
      </w:pPr>
      <w:r w:rsidRPr="002F4E92">
        <w:rPr>
          <w:rFonts w:ascii="Times New Roman" w:hAnsi="Times New Roman"/>
          <w:b/>
          <w:bCs/>
          <w:u w:val="single"/>
        </w:rPr>
        <w:t>1º Passo</w:t>
      </w:r>
      <w:r w:rsidRPr="002F4E92">
        <w:rPr>
          <w:rFonts w:ascii="Times New Roman" w:hAnsi="Times New Roman"/>
          <w:b/>
          <w:bCs/>
          <w:rPrChange w:id="3435" w:author="Tatiana de Paula" w:date="2022-09-16T18:19:00Z">
            <w:rPr>
              <w:b/>
              <w:bCs/>
              <w:u w:val="single"/>
            </w:rPr>
          </w:rPrChange>
        </w:rPr>
        <w:t>:</w:t>
      </w:r>
      <w:ins w:id="3436" w:author="Baby" w:date="2019-05-16T21:40:00Z">
        <w:r w:rsidR="00B70115" w:rsidRPr="002F4E92">
          <w:rPr>
            <w:rFonts w:ascii="Times New Roman" w:hAnsi="Times New Roman"/>
            <w:b/>
            <w:bCs/>
            <w:rPrChange w:id="3437" w:author="Tatiana de Paula" w:date="2022-09-16T18:19:00Z">
              <w:rPr>
                <w:b/>
                <w:bCs/>
                <w:u w:val="single"/>
              </w:rPr>
            </w:rPrChange>
          </w:rPr>
          <w:t xml:space="preserve"> </w:t>
        </w:r>
      </w:ins>
      <w:r w:rsidRPr="002F4E92">
        <w:rPr>
          <w:rFonts w:ascii="Times New Roman" w:hAnsi="Times New Roman"/>
        </w:rPr>
        <w:t xml:space="preserve">Solicitar que a pessoa encoste toda a parte de trás do corpo e cabeça em uma parede de superfície lisa, e fique ereta, com os pés juntos, e estenda o braço lateralmente o máximo possível, ao nível dos ombros (braço e mão devem ficar encostados na parede, com a mão voltada para frente); </w:t>
      </w:r>
    </w:p>
    <w:p w14:paraId="59EEFAA4" w14:textId="77777777" w:rsidR="007824E6" w:rsidRPr="002F4E92" w:rsidRDefault="007824E6" w:rsidP="00D710B1">
      <w:pPr>
        <w:pStyle w:val="Default"/>
        <w:tabs>
          <w:tab w:val="center" w:leader="dot" w:pos="8505"/>
        </w:tabs>
        <w:spacing w:line="360" w:lineRule="auto"/>
        <w:jc w:val="both"/>
        <w:rPr>
          <w:rFonts w:ascii="Times New Roman" w:hAnsi="Times New Roman" w:cs="Times New Roman"/>
          <w:color w:val="auto"/>
        </w:rPr>
      </w:pPr>
    </w:p>
    <w:p w14:paraId="022DC42F" w14:textId="1F0025B3" w:rsidR="0032499A" w:rsidRPr="002F4E92" w:rsidRDefault="007824E6"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bCs/>
          <w:color w:val="auto"/>
          <w:u w:val="single"/>
        </w:rPr>
        <w:t>2º Passo</w:t>
      </w:r>
      <w:r w:rsidRPr="002F4E92">
        <w:rPr>
          <w:rFonts w:ascii="Times New Roman" w:hAnsi="Times New Roman" w:cs="Times New Roman"/>
          <w:b/>
          <w:bCs/>
          <w:color w:val="auto"/>
        </w:rPr>
        <w:t xml:space="preserve">: </w:t>
      </w:r>
      <w:r w:rsidRPr="002F4E92">
        <w:rPr>
          <w:rFonts w:ascii="Times New Roman" w:hAnsi="Times New Roman" w:cs="Times New Roman"/>
          <w:color w:val="auto"/>
        </w:rPr>
        <w:t>Medir a distância entre o meio do ponto mais alto do esterno (incisura jugular do manúbrio) e a extremidade d</w:t>
      </w:r>
      <w:r w:rsidR="00631747" w:rsidRPr="002F4E92">
        <w:rPr>
          <w:rFonts w:ascii="Times New Roman" w:hAnsi="Times New Roman" w:cs="Times New Roman"/>
          <w:color w:val="auto"/>
        </w:rPr>
        <w:t xml:space="preserve">o dedo médio (excluindo a unha) </w:t>
      </w:r>
      <w:r w:rsidR="003C416E" w:rsidRPr="002F4E92">
        <w:rPr>
          <w:rFonts w:ascii="Times New Roman" w:hAnsi="Times New Roman" w:cs="Times New Roman"/>
        </w:rPr>
        <w:t>(LOHMAN, T.G; ROCHE, A.F; MARTORELL, R., 1988)</w:t>
      </w:r>
      <w:r w:rsidRPr="002F4E92">
        <w:rPr>
          <w:rFonts w:ascii="Times New Roman" w:hAnsi="Times New Roman" w:cs="Times New Roman"/>
          <w:color w:val="auto"/>
        </w:rPr>
        <w:t>.</w:t>
      </w:r>
    </w:p>
    <w:p w14:paraId="42F3ECC3" w14:textId="4D166AD9" w:rsidR="00BC2DCB" w:rsidRPr="002F4E92" w:rsidRDefault="007824E6" w:rsidP="00D710B1">
      <w:pPr>
        <w:pStyle w:val="Default"/>
        <w:tabs>
          <w:tab w:val="center" w:leader="dot" w:pos="8505"/>
        </w:tabs>
        <w:spacing w:line="360" w:lineRule="auto"/>
        <w:jc w:val="both"/>
        <w:rPr>
          <w:ins w:id="3438" w:author="Tatiana de Paula" w:date="2022-09-15T17:08:00Z"/>
          <w:rFonts w:ascii="Times New Roman" w:hAnsi="Times New Roman" w:cs="Times New Roman"/>
          <w:color w:val="auto"/>
        </w:rPr>
      </w:pPr>
      <w:r w:rsidRPr="002F4E92">
        <w:rPr>
          <w:rFonts w:ascii="Times New Roman" w:hAnsi="Times New Roman" w:cs="Times New Roman"/>
          <w:color w:val="auto"/>
        </w:rPr>
        <w:t xml:space="preserve">Importante: Ambos os lados devem ser medidos e, caso haja diferença, deve-se considerar a </w:t>
      </w:r>
      <w:r w:rsidR="006C09FA" w:rsidRPr="002F4E92">
        <w:rPr>
          <w:rFonts w:ascii="Times New Roman" w:hAnsi="Times New Roman" w:cs="Times New Roman"/>
          <w:color w:val="auto"/>
        </w:rPr>
        <w:t>maior medida</w:t>
      </w:r>
      <w:r w:rsidR="009C714C" w:rsidRPr="002F4E92">
        <w:rPr>
          <w:rFonts w:ascii="Times New Roman" w:hAnsi="Times New Roman" w:cs="Times New Roman"/>
          <w:color w:val="auto"/>
        </w:rPr>
        <w:t>.</w:t>
      </w:r>
    </w:p>
    <w:p w14:paraId="608A80F4" w14:textId="77777777" w:rsidR="00BC2DCB" w:rsidRPr="002F4E92" w:rsidRDefault="00BC2DCB" w:rsidP="00BC2DCB">
      <w:pPr>
        <w:jc w:val="both"/>
        <w:rPr>
          <w:ins w:id="3439" w:author="Tatiana de Paula" w:date="2022-09-15T17:08:00Z"/>
          <w:rFonts w:ascii="Times New Roman" w:hAnsi="Times New Roman"/>
          <w:b/>
          <w:sz w:val="24"/>
          <w:szCs w:val="24"/>
          <w:u w:val="single"/>
          <w:rPrChange w:id="3440" w:author="Tatiana de Paula" w:date="2022-09-16T18:19:00Z">
            <w:rPr>
              <w:ins w:id="3441" w:author="Tatiana de Paula" w:date="2022-09-15T17:08:00Z"/>
              <w:b/>
              <w:highlight w:val="yellow"/>
              <w:u w:val="single"/>
            </w:rPr>
          </w:rPrChange>
        </w:rPr>
      </w:pPr>
      <w:ins w:id="3442" w:author="Tatiana de Paula" w:date="2022-09-15T17:08:00Z">
        <w:r w:rsidRPr="002F4E92">
          <w:rPr>
            <w:rFonts w:ascii="Times New Roman" w:hAnsi="Times New Roman"/>
            <w:b/>
            <w:sz w:val="24"/>
            <w:szCs w:val="24"/>
            <w:u w:val="single"/>
            <w:rPrChange w:id="3443" w:author="Tatiana de Paula" w:date="2022-09-16T18:19:00Z">
              <w:rPr>
                <w:b/>
                <w:highlight w:val="yellow"/>
                <w:u w:val="single"/>
              </w:rPr>
            </w:rPrChange>
          </w:rPr>
          <w:t>d) Comprimento da ulna:</w:t>
        </w:r>
      </w:ins>
    </w:p>
    <w:p w14:paraId="3C81F92B" w14:textId="77777777" w:rsidR="00BC2DCB" w:rsidRPr="002F4E92" w:rsidRDefault="00BC2DCB" w:rsidP="00BC2DCB">
      <w:pPr>
        <w:jc w:val="both"/>
        <w:rPr>
          <w:ins w:id="3444" w:author="Tatiana de Paula" w:date="2022-09-15T17:08:00Z"/>
          <w:rFonts w:ascii="Times New Roman" w:hAnsi="Times New Roman"/>
          <w:sz w:val="24"/>
          <w:szCs w:val="24"/>
          <w:rPrChange w:id="3445" w:author="Tatiana de Paula" w:date="2022-09-16T18:19:00Z">
            <w:rPr>
              <w:ins w:id="3446" w:author="Tatiana de Paula" w:date="2022-09-15T17:08:00Z"/>
              <w:highlight w:val="yellow"/>
            </w:rPr>
          </w:rPrChange>
        </w:rPr>
      </w:pPr>
    </w:p>
    <w:p w14:paraId="6140A901" w14:textId="77777777" w:rsidR="00BC2DCB" w:rsidRPr="002F4E92" w:rsidRDefault="00BC2DCB" w:rsidP="00BC2DCB">
      <w:pPr>
        <w:jc w:val="both"/>
        <w:rPr>
          <w:ins w:id="3447" w:author="Tatiana de Paula" w:date="2022-09-15T17:08:00Z"/>
          <w:rFonts w:ascii="Times New Roman" w:hAnsi="Times New Roman"/>
          <w:sz w:val="24"/>
          <w:szCs w:val="24"/>
          <w:rPrChange w:id="3448" w:author="Tatiana de Paula" w:date="2022-09-16T18:19:00Z">
            <w:rPr>
              <w:ins w:id="3449" w:author="Tatiana de Paula" w:date="2022-09-15T17:08:00Z"/>
              <w:highlight w:val="yellow"/>
            </w:rPr>
          </w:rPrChange>
        </w:rPr>
      </w:pPr>
      <w:ins w:id="3450" w:author="Tatiana de Paula" w:date="2022-09-15T17:08:00Z">
        <w:r w:rsidRPr="002F4E92">
          <w:rPr>
            <w:rFonts w:ascii="Times New Roman" w:hAnsi="Times New Roman"/>
            <w:b/>
            <w:sz w:val="24"/>
            <w:szCs w:val="24"/>
            <w:rPrChange w:id="3451" w:author="Tatiana de Paula" w:date="2022-09-16T18:19:00Z">
              <w:rPr>
                <w:b/>
                <w:highlight w:val="yellow"/>
              </w:rPr>
            </w:rPrChange>
          </w:rPr>
          <w:t>Definição:</w:t>
        </w:r>
        <w:r w:rsidRPr="002F4E92">
          <w:rPr>
            <w:rFonts w:ascii="Times New Roman" w:hAnsi="Times New Roman"/>
            <w:sz w:val="24"/>
            <w:szCs w:val="24"/>
            <w:rPrChange w:id="3452" w:author="Tatiana de Paula" w:date="2022-09-16T18:19:00Z">
              <w:rPr>
                <w:highlight w:val="yellow"/>
              </w:rPr>
            </w:rPrChange>
          </w:rPr>
          <w:t xml:space="preserve"> é a distância entre a proeminência óssea do processo estiloide da ulna e a parte mais central da proeminência óssea do olécrano. </w:t>
        </w:r>
      </w:ins>
    </w:p>
    <w:p w14:paraId="08A08906" w14:textId="77777777" w:rsidR="00BC2DCB" w:rsidRPr="002F4E92" w:rsidRDefault="00BC2DCB" w:rsidP="00BC2DCB">
      <w:pPr>
        <w:jc w:val="both"/>
        <w:rPr>
          <w:ins w:id="3453" w:author="Tatiana de Paula" w:date="2022-09-15T17:08:00Z"/>
          <w:rFonts w:ascii="Times New Roman" w:hAnsi="Times New Roman"/>
          <w:b/>
          <w:sz w:val="24"/>
          <w:szCs w:val="24"/>
          <w:rPrChange w:id="3454" w:author="Tatiana de Paula" w:date="2022-09-16T18:19:00Z">
            <w:rPr>
              <w:ins w:id="3455" w:author="Tatiana de Paula" w:date="2022-09-15T17:08:00Z"/>
              <w:b/>
              <w:highlight w:val="yellow"/>
            </w:rPr>
          </w:rPrChange>
        </w:rPr>
      </w:pPr>
    </w:p>
    <w:p w14:paraId="11B54FBF" w14:textId="77777777" w:rsidR="00BC2DCB" w:rsidRPr="002F4E92" w:rsidRDefault="00BC2DCB" w:rsidP="00BC2DCB">
      <w:pPr>
        <w:jc w:val="both"/>
        <w:rPr>
          <w:ins w:id="3456" w:author="Tatiana de Paula" w:date="2022-09-15T17:08:00Z"/>
          <w:rFonts w:ascii="Times New Roman" w:hAnsi="Times New Roman"/>
          <w:sz w:val="24"/>
          <w:szCs w:val="24"/>
          <w:rPrChange w:id="3457" w:author="Tatiana de Paula" w:date="2022-09-16T18:19:00Z">
            <w:rPr>
              <w:ins w:id="3458" w:author="Tatiana de Paula" w:date="2022-09-15T17:08:00Z"/>
              <w:highlight w:val="yellow"/>
            </w:rPr>
          </w:rPrChange>
        </w:rPr>
      </w:pPr>
      <w:ins w:id="3459" w:author="Tatiana de Paula" w:date="2022-09-15T17:08:00Z">
        <w:r w:rsidRPr="002F4E92">
          <w:rPr>
            <w:rFonts w:ascii="Times New Roman" w:hAnsi="Times New Roman"/>
            <w:b/>
            <w:sz w:val="24"/>
            <w:szCs w:val="24"/>
            <w:rPrChange w:id="3460" w:author="Tatiana de Paula" w:date="2022-09-16T18:19:00Z">
              <w:rPr>
                <w:b/>
                <w:highlight w:val="yellow"/>
              </w:rPr>
            </w:rPrChange>
          </w:rPr>
          <w:t>Equipamento:</w:t>
        </w:r>
        <w:r w:rsidRPr="002F4E92">
          <w:rPr>
            <w:rFonts w:ascii="Times New Roman" w:hAnsi="Times New Roman"/>
            <w:sz w:val="24"/>
            <w:szCs w:val="24"/>
            <w:rPrChange w:id="3461" w:author="Tatiana de Paula" w:date="2022-09-16T18:19:00Z">
              <w:rPr>
                <w:highlight w:val="yellow"/>
              </w:rPr>
            </w:rPrChange>
          </w:rPr>
          <w:t xml:space="preserve"> fita antropométrica.</w:t>
        </w:r>
      </w:ins>
    </w:p>
    <w:p w14:paraId="73C11E70" w14:textId="77777777" w:rsidR="00BC2DCB" w:rsidRPr="002F4E92" w:rsidRDefault="00BC2DCB" w:rsidP="00BC2DCB">
      <w:pPr>
        <w:jc w:val="both"/>
        <w:rPr>
          <w:ins w:id="3462" w:author="Tatiana de Paula" w:date="2022-09-15T17:08:00Z"/>
          <w:rFonts w:ascii="Times New Roman" w:hAnsi="Times New Roman"/>
          <w:sz w:val="24"/>
          <w:szCs w:val="24"/>
          <w:rPrChange w:id="3463" w:author="Tatiana de Paula" w:date="2022-09-16T18:19:00Z">
            <w:rPr>
              <w:ins w:id="3464" w:author="Tatiana de Paula" w:date="2022-09-15T17:08:00Z"/>
              <w:highlight w:val="yellow"/>
            </w:rPr>
          </w:rPrChange>
        </w:rPr>
      </w:pPr>
    </w:p>
    <w:p w14:paraId="52B9968A" w14:textId="77777777" w:rsidR="00BC2DCB" w:rsidRPr="002F4E92" w:rsidRDefault="00BC2DCB" w:rsidP="00BC2DCB">
      <w:pPr>
        <w:jc w:val="both"/>
        <w:rPr>
          <w:ins w:id="3465" w:author="Tatiana de Paula" w:date="2022-09-15T17:08:00Z"/>
          <w:rFonts w:ascii="Times New Roman" w:hAnsi="Times New Roman"/>
          <w:sz w:val="24"/>
          <w:szCs w:val="24"/>
          <w:rPrChange w:id="3466" w:author="Tatiana de Paula" w:date="2022-09-16T18:19:00Z">
            <w:rPr>
              <w:ins w:id="3467" w:author="Tatiana de Paula" w:date="2022-09-15T17:08:00Z"/>
              <w:highlight w:val="yellow"/>
            </w:rPr>
          </w:rPrChange>
        </w:rPr>
      </w:pPr>
      <w:ins w:id="3468" w:author="Tatiana de Paula" w:date="2022-09-15T17:08:00Z">
        <w:r w:rsidRPr="002F4E92">
          <w:rPr>
            <w:rFonts w:ascii="Times New Roman" w:hAnsi="Times New Roman"/>
            <w:b/>
            <w:sz w:val="24"/>
            <w:szCs w:val="24"/>
            <w:u w:val="single"/>
            <w:rPrChange w:id="3469" w:author="Tatiana de Paula" w:date="2022-09-16T18:19:00Z">
              <w:rPr>
                <w:b/>
                <w:highlight w:val="yellow"/>
                <w:u w:val="single"/>
              </w:rPr>
            </w:rPrChange>
          </w:rPr>
          <w:t>1º passo</w:t>
        </w:r>
        <w:r w:rsidRPr="002F4E92">
          <w:rPr>
            <w:rFonts w:ascii="Times New Roman" w:hAnsi="Times New Roman"/>
            <w:sz w:val="24"/>
            <w:szCs w:val="24"/>
            <w:rPrChange w:id="3470" w:author="Tatiana de Paula" w:date="2022-09-16T18:19:00Z">
              <w:rPr>
                <w:highlight w:val="yellow"/>
              </w:rPr>
            </w:rPrChange>
          </w:rPr>
          <w:t>: posicionar de forma diagonal o braço do paciente sobre o peito, em direção ao ombro contralateral, com a palma da mão voltada para dentro e os dedos apontando para o ombro.</w:t>
        </w:r>
      </w:ins>
    </w:p>
    <w:p w14:paraId="34D0FCAF" w14:textId="77777777" w:rsidR="00BC2DCB" w:rsidRPr="002F4E92" w:rsidRDefault="00BC2DCB" w:rsidP="00BC2DCB">
      <w:pPr>
        <w:jc w:val="both"/>
        <w:rPr>
          <w:ins w:id="3471" w:author="Tatiana de Paula" w:date="2022-09-15T17:08:00Z"/>
          <w:rFonts w:ascii="Times New Roman" w:hAnsi="Times New Roman"/>
          <w:sz w:val="24"/>
          <w:szCs w:val="24"/>
          <w:rPrChange w:id="3472" w:author="Tatiana de Paula" w:date="2022-09-16T18:19:00Z">
            <w:rPr>
              <w:ins w:id="3473" w:author="Tatiana de Paula" w:date="2022-09-15T17:08:00Z"/>
              <w:highlight w:val="yellow"/>
            </w:rPr>
          </w:rPrChange>
        </w:rPr>
      </w:pPr>
    </w:p>
    <w:p w14:paraId="507A832A" w14:textId="77777777" w:rsidR="00BC2DCB" w:rsidRPr="002F4E92" w:rsidRDefault="00BC2DCB" w:rsidP="00BC2DCB">
      <w:pPr>
        <w:jc w:val="both"/>
        <w:rPr>
          <w:ins w:id="3474" w:author="Tatiana de Paula" w:date="2022-09-15T17:08:00Z"/>
          <w:rFonts w:ascii="Times New Roman" w:hAnsi="Times New Roman"/>
          <w:sz w:val="24"/>
          <w:szCs w:val="24"/>
          <w:rPrChange w:id="3475" w:author="Tatiana de Paula" w:date="2022-09-16T18:19:00Z">
            <w:rPr>
              <w:ins w:id="3476" w:author="Tatiana de Paula" w:date="2022-09-15T17:08:00Z"/>
              <w:highlight w:val="yellow"/>
            </w:rPr>
          </w:rPrChange>
        </w:rPr>
      </w:pPr>
      <w:ins w:id="3477" w:author="Tatiana de Paula" w:date="2022-09-15T17:08:00Z">
        <w:r w:rsidRPr="002F4E92">
          <w:rPr>
            <w:rFonts w:ascii="Times New Roman" w:hAnsi="Times New Roman"/>
            <w:b/>
            <w:sz w:val="24"/>
            <w:szCs w:val="24"/>
            <w:u w:val="single"/>
            <w:rPrChange w:id="3478" w:author="Tatiana de Paula" w:date="2022-09-16T18:19:00Z">
              <w:rPr>
                <w:b/>
                <w:highlight w:val="yellow"/>
                <w:u w:val="single"/>
              </w:rPr>
            </w:rPrChange>
          </w:rPr>
          <w:t>2º passo:</w:t>
        </w:r>
        <w:r w:rsidRPr="002F4E92">
          <w:rPr>
            <w:rFonts w:ascii="Times New Roman" w:hAnsi="Times New Roman"/>
            <w:sz w:val="24"/>
            <w:szCs w:val="24"/>
            <w:rPrChange w:id="3479" w:author="Tatiana de Paula" w:date="2022-09-16T18:19:00Z">
              <w:rPr>
                <w:highlight w:val="yellow"/>
              </w:rPr>
            </w:rPrChange>
          </w:rPr>
          <w:t xml:space="preserve"> realizar a medida em triplicata, preferencialmente do lado esquerdo. Calcular a média entre as medidas.</w:t>
        </w:r>
      </w:ins>
    </w:p>
    <w:p w14:paraId="0706C7F0" w14:textId="77777777" w:rsidR="00BC2DCB" w:rsidRPr="002F4E92" w:rsidRDefault="00BC2DCB" w:rsidP="00BC2DCB">
      <w:pPr>
        <w:jc w:val="both"/>
        <w:rPr>
          <w:ins w:id="3480" w:author="Tatiana de Paula" w:date="2022-09-15T17:08:00Z"/>
          <w:rFonts w:ascii="Times New Roman" w:hAnsi="Times New Roman"/>
          <w:b/>
          <w:sz w:val="24"/>
          <w:szCs w:val="24"/>
          <w:u w:val="single"/>
          <w:rPrChange w:id="3481" w:author="Tatiana de Paula" w:date="2022-09-16T18:19:00Z">
            <w:rPr>
              <w:ins w:id="3482" w:author="Tatiana de Paula" w:date="2022-09-15T17:08:00Z"/>
              <w:b/>
              <w:highlight w:val="yellow"/>
              <w:u w:val="single"/>
            </w:rPr>
          </w:rPrChange>
        </w:rPr>
      </w:pPr>
    </w:p>
    <w:p w14:paraId="2A310852" w14:textId="713AEDA2" w:rsidR="00BC2DCB" w:rsidRPr="002F4E92" w:rsidRDefault="00BC2DCB" w:rsidP="00BC2DCB">
      <w:pPr>
        <w:jc w:val="both"/>
        <w:rPr>
          <w:ins w:id="3483" w:author="Tatiana de Paula" w:date="2022-09-15T17:08:00Z"/>
          <w:rFonts w:ascii="Times New Roman" w:hAnsi="Times New Roman"/>
          <w:sz w:val="24"/>
          <w:szCs w:val="24"/>
          <w:rPrChange w:id="3484" w:author="Tatiana de Paula" w:date="2022-09-16T18:19:00Z">
            <w:rPr>
              <w:ins w:id="3485" w:author="Tatiana de Paula" w:date="2022-09-15T17:08:00Z"/>
              <w:highlight w:val="yellow"/>
            </w:rPr>
          </w:rPrChange>
        </w:rPr>
      </w:pPr>
      <w:ins w:id="3486" w:author="Tatiana de Paula" w:date="2022-09-15T17:08:00Z">
        <w:r w:rsidRPr="002F4E92">
          <w:rPr>
            <w:rFonts w:ascii="Times New Roman" w:hAnsi="Times New Roman"/>
            <w:b/>
            <w:sz w:val="24"/>
            <w:szCs w:val="24"/>
            <w:u w:val="single"/>
            <w:rPrChange w:id="3487" w:author="Tatiana de Paula" w:date="2022-09-16T18:19:00Z">
              <w:rPr>
                <w:b/>
                <w:highlight w:val="yellow"/>
                <w:u w:val="single"/>
              </w:rPr>
            </w:rPrChange>
          </w:rPr>
          <w:t>3º passo:</w:t>
        </w:r>
        <w:r w:rsidRPr="002F4E92">
          <w:rPr>
            <w:rFonts w:ascii="Times New Roman" w:hAnsi="Times New Roman"/>
            <w:sz w:val="24"/>
            <w:szCs w:val="24"/>
            <w:rPrChange w:id="3488" w:author="Tatiana de Paula" w:date="2022-09-16T18:19:00Z">
              <w:rPr>
                <w:highlight w:val="yellow"/>
              </w:rPr>
            </w:rPrChange>
          </w:rPr>
          <w:t xml:space="preserve"> Utilizar a média entre as</w:t>
        </w:r>
        <w:r w:rsidRPr="002F4E92">
          <w:rPr>
            <w:rFonts w:ascii="Times New Roman" w:hAnsi="Times New Roman"/>
            <w:sz w:val="24"/>
            <w:szCs w:val="24"/>
            <w:rPrChange w:id="3489" w:author="Tatiana de Paula" w:date="2022-09-16T18:19:00Z">
              <w:rPr/>
            </w:rPrChange>
          </w:rPr>
          <w:t xml:space="preserve"> três aferições para </w:t>
        </w:r>
        <w:r w:rsidRPr="002F4E92">
          <w:rPr>
            <w:rFonts w:ascii="Times New Roman" w:hAnsi="Times New Roman"/>
            <w:sz w:val="24"/>
            <w:szCs w:val="24"/>
            <w:rPrChange w:id="3490" w:author="Tatiana de Paula" w:date="2022-09-16T18:19:00Z">
              <w:rPr>
                <w:highlight w:val="yellow"/>
              </w:rPr>
            </w:rPrChange>
          </w:rPr>
          <w:t>estimar a estatura por meio da seguinte equação:</w:t>
        </w:r>
      </w:ins>
    </w:p>
    <w:p w14:paraId="36190C3A" w14:textId="77777777" w:rsidR="00BC2DCB" w:rsidRPr="002F4E92" w:rsidRDefault="00BC2DCB" w:rsidP="00BC2DCB">
      <w:pPr>
        <w:jc w:val="both"/>
        <w:rPr>
          <w:ins w:id="3491" w:author="Tatiana de Paula" w:date="2022-09-15T17:08:00Z"/>
          <w:rFonts w:ascii="Times New Roman" w:hAnsi="Times New Roman"/>
          <w:sz w:val="24"/>
          <w:szCs w:val="24"/>
          <w:rPrChange w:id="3492" w:author="Tatiana de Paula" w:date="2022-09-16T18:19:00Z">
            <w:rPr>
              <w:ins w:id="3493" w:author="Tatiana de Paula" w:date="2022-09-15T17:08:00Z"/>
              <w:highlight w:val="yellow"/>
            </w:rPr>
          </w:rPrChange>
        </w:rPr>
      </w:pPr>
    </w:p>
    <w:tbl>
      <w:tblPr>
        <w:tblW w:w="847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3494" w:author="Tatiana de Paula" w:date="2022-09-15T17:09:00Z">
          <w:tblPr>
            <w:tblW w:w="847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8475"/>
        <w:tblGridChange w:id="3495">
          <w:tblGrid>
            <w:gridCol w:w="8475"/>
          </w:tblGrid>
        </w:tblGridChange>
      </w:tblGrid>
      <w:tr w:rsidR="00BC2DCB" w:rsidRPr="002F4E92" w14:paraId="1166DA6A" w14:textId="77777777" w:rsidTr="00BC2DCB">
        <w:trPr>
          <w:trHeight w:val="385"/>
          <w:ins w:id="3496" w:author="Tatiana de Paula" w:date="2022-09-15T17:08:00Z"/>
          <w:trPrChange w:id="3497" w:author="Tatiana de Paula" w:date="2022-09-15T17:09:00Z">
            <w:trPr>
              <w:trHeight w:val="528"/>
            </w:trPr>
          </w:trPrChange>
        </w:trPr>
        <w:tc>
          <w:tcPr>
            <w:tcW w:w="8475" w:type="dxa"/>
            <w:shd w:val="clear" w:color="auto" w:fill="auto"/>
            <w:tcMar>
              <w:top w:w="100" w:type="dxa"/>
              <w:left w:w="100" w:type="dxa"/>
              <w:bottom w:w="100" w:type="dxa"/>
              <w:right w:w="100" w:type="dxa"/>
            </w:tcMar>
            <w:tcPrChange w:id="3498" w:author="Tatiana de Paula" w:date="2022-09-15T17:09:00Z">
              <w:tcPr>
                <w:tcW w:w="8475" w:type="dxa"/>
                <w:shd w:val="clear" w:color="auto" w:fill="auto"/>
                <w:tcMar>
                  <w:top w:w="100" w:type="dxa"/>
                  <w:left w:w="100" w:type="dxa"/>
                  <w:bottom w:w="100" w:type="dxa"/>
                  <w:right w:w="100" w:type="dxa"/>
                </w:tcMar>
              </w:tcPr>
            </w:tcPrChange>
          </w:tcPr>
          <w:p w14:paraId="79F6F01F" w14:textId="77777777" w:rsidR="00BC2DCB" w:rsidRPr="002F4E92" w:rsidRDefault="00BC2DCB" w:rsidP="00A8639E">
            <w:pPr>
              <w:jc w:val="center"/>
              <w:rPr>
                <w:ins w:id="3499" w:author="Tatiana de Paula" w:date="2022-09-15T17:08:00Z"/>
                <w:rFonts w:ascii="Times New Roman" w:hAnsi="Times New Roman"/>
                <w:sz w:val="24"/>
                <w:szCs w:val="24"/>
                <w:rPrChange w:id="3500" w:author="Tatiana de Paula" w:date="2022-09-16T18:19:00Z">
                  <w:rPr>
                    <w:ins w:id="3501" w:author="Tatiana de Paula" w:date="2022-09-15T17:08:00Z"/>
                    <w:highlight w:val="yellow"/>
                  </w:rPr>
                </w:rPrChange>
              </w:rPr>
            </w:pPr>
            <w:ins w:id="3502" w:author="Tatiana de Paula" w:date="2022-09-15T17:08:00Z">
              <w:r w:rsidRPr="002F4E92">
                <w:rPr>
                  <w:rFonts w:ascii="Times New Roman" w:hAnsi="Times New Roman"/>
                  <w:sz w:val="24"/>
                  <w:szCs w:val="24"/>
                  <w:rPrChange w:id="3503" w:author="Tatiana de Paula" w:date="2022-09-16T18:19:00Z">
                    <w:rPr>
                      <w:highlight w:val="yellow"/>
                    </w:rPr>
                  </w:rPrChange>
                </w:rPr>
                <w:t xml:space="preserve">Estatura (em cm) = 153,492 – (7,97x sexo) + (0,97X U) </w:t>
              </w:r>
            </w:ins>
          </w:p>
        </w:tc>
      </w:tr>
    </w:tbl>
    <w:p w14:paraId="31D5BF71" w14:textId="77777777" w:rsidR="00BC2DCB" w:rsidRPr="002F4E92" w:rsidRDefault="00BC2DCB" w:rsidP="00BC2DCB">
      <w:pPr>
        <w:jc w:val="both"/>
        <w:rPr>
          <w:ins w:id="3504" w:author="Tatiana de Paula" w:date="2022-09-15T17:08:00Z"/>
          <w:rFonts w:ascii="Times New Roman" w:hAnsi="Times New Roman"/>
          <w:sz w:val="24"/>
          <w:szCs w:val="24"/>
          <w:rPrChange w:id="3505" w:author="Tatiana de Paula" w:date="2022-09-16T18:19:00Z">
            <w:rPr>
              <w:ins w:id="3506" w:author="Tatiana de Paula" w:date="2022-09-15T17:08:00Z"/>
              <w:highlight w:val="yellow"/>
            </w:rPr>
          </w:rPrChange>
        </w:rPr>
      </w:pPr>
      <w:ins w:id="3507" w:author="Tatiana de Paula" w:date="2022-09-15T17:08:00Z">
        <w:r w:rsidRPr="002F4E92">
          <w:rPr>
            <w:rFonts w:ascii="Times New Roman" w:hAnsi="Times New Roman"/>
            <w:sz w:val="24"/>
            <w:szCs w:val="24"/>
            <w:rPrChange w:id="3508" w:author="Tatiana de Paula" w:date="2022-09-16T18:19:00Z">
              <w:rPr>
                <w:highlight w:val="yellow"/>
              </w:rPr>
            </w:rPrChange>
          </w:rPr>
          <w:t xml:space="preserve"> Sexo: 1 – Homem e 2 – Mulher; U = Medida da ulna em cm. (TARNOWSKI et al., 2017).</w:t>
        </w:r>
      </w:ins>
    </w:p>
    <w:p w14:paraId="701E2EF6" w14:textId="77777777" w:rsidR="00BC2DCB" w:rsidRPr="002F4E92" w:rsidRDefault="00BC2DCB" w:rsidP="00BC2DCB">
      <w:pPr>
        <w:jc w:val="both"/>
        <w:rPr>
          <w:ins w:id="3509" w:author="Tatiana de Paula" w:date="2022-09-15T17:08:00Z"/>
          <w:rFonts w:ascii="Times New Roman" w:hAnsi="Times New Roman"/>
          <w:sz w:val="24"/>
          <w:szCs w:val="24"/>
          <w:highlight w:val="yellow"/>
          <w:rPrChange w:id="3510" w:author="Tatiana de Paula" w:date="2022-09-16T18:19:00Z">
            <w:rPr>
              <w:ins w:id="3511" w:author="Tatiana de Paula" w:date="2022-09-15T17:08:00Z"/>
              <w:highlight w:val="yellow"/>
            </w:rPr>
          </w:rPrChange>
        </w:rPr>
      </w:pPr>
    </w:p>
    <w:p w14:paraId="50FC7632" w14:textId="77777777" w:rsidR="00BC2DCB" w:rsidRPr="002F4E92" w:rsidRDefault="00BC2DCB" w:rsidP="00BC2DCB">
      <w:pPr>
        <w:jc w:val="both"/>
        <w:rPr>
          <w:ins w:id="3512" w:author="Tatiana de Paula" w:date="2022-09-15T17:08:00Z"/>
          <w:rFonts w:ascii="Times New Roman" w:hAnsi="Times New Roman"/>
          <w:sz w:val="24"/>
          <w:szCs w:val="24"/>
          <w:highlight w:val="yellow"/>
          <w:rPrChange w:id="3513" w:author="Tatiana de Paula" w:date="2022-09-16T18:19:00Z">
            <w:rPr>
              <w:ins w:id="3514" w:author="Tatiana de Paula" w:date="2022-09-15T17:08:00Z"/>
              <w:highlight w:val="yellow"/>
            </w:rPr>
          </w:rPrChange>
        </w:rPr>
      </w:pPr>
    </w:p>
    <w:p w14:paraId="004F4C7C" w14:textId="77777777" w:rsidR="00BC2DCB" w:rsidRPr="002F4E92" w:rsidRDefault="00BC2DCB" w:rsidP="00BC2DCB">
      <w:pPr>
        <w:spacing w:line="360" w:lineRule="auto"/>
        <w:jc w:val="both"/>
        <w:rPr>
          <w:ins w:id="3515" w:author="Tatiana de Paula" w:date="2022-09-15T17:08:00Z"/>
          <w:rFonts w:ascii="Times New Roman" w:hAnsi="Times New Roman"/>
          <w:sz w:val="24"/>
          <w:szCs w:val="24"/>
          <w:rPrChange w:id="3516" w:author="Tatiana de Paula" w:date="2022-09-16T18:19:00Z">
            <w:rPr>
              <w:ins w:id="3517" w:author="Tatiana de Paula" w:date="2022-09-15T17:08:00Z"/>
            </w:rPr>
          </w:rPrChange>
        </w:rPr>
      </w:pPr>
      <w:ins w:id="3518" w:author="Tatiana de Paula" w:date="2022-09-15T17:08:00Z">
        <w:r w:rsidRPr="002F4E92">
          <w:rPr>
            <w:rFonts w:ascii="Times New Roman" w:hAnsi="Times New Roman"/>
            <w:b/>
            <w:sz w:val="24"/>
            <w:szCs w:val="24"/>
            <w:u w:val="single"/>
            <w:rPrChange w:id="3519" w:author="Tatiana de Paula" w:date="2022-09-16T18:19:00Z">
              <w:rPr>
                <w:b/>
                <w:u w:val="single"/>
              </w:rPr>
            </w:rPrChange>
          </w:rPr>
          <w:t>Atenção:</w:t>
        </w:r>
        <w:r w:rsidRPr="002F4E92">
          <w:rPr>
            <w:rFonts w:ascii="Times New Roman" w:hAnsi="Times New Roman"/>
            <w:sz w:val="24"/>
            <w:szCs w:val="24"/>
            <w:rPrChange w:id="3520" w:author="Tatiana de Paula" w:date="2022-09-16T18:19:00Z">
              <w:rPr/>
            </w:rPrChange>
          </w:rPr>
          <w:t xml:space="preserve"> A estimativa da estatura por meio de equações que utilizem o comprimento da ulna só deve ser realizada quando a aferição direta da medida ou sua estimativa pelo método altura do joelho não forem possíveis. Neste contexto, seria indicada para pacientes acamados, sem condições de posicionamento ortostático ou em uso de equipamentos e terapias que inviabilizam o manuseio de membros inferiores.</w:t>
        </w:r>
      </w:ins>
    </w:p>
    <w:p w14:paraId="7D35EF3C" w14:textId="77777777" w:rsidR="00BC2DCB" w:rsidRPr="002F4E92" w:rsidRDefault="00BC2DCB" w:rsidP="00BC2DCB">
      <w:pPr>
        <w:spacing w:line="360" w:lineRule="auto"/>
        <w:jc w:val="both"/>
        <w:rPr>
          <w:ins w:id="3521" w:author="Tatiana de Paula" w:date="2022-09-15T17:08:00Z"/>
          <w:rFonts w:ascii="Times New Roman" w:hAnsi="Times New Roman"/>
          <w:sz w:val="24"/>
          <w:szCs w:val="24"/>
          <w:rPrChange w:id="3522" w:author="Tatiana de Paula" w:date="2022-09-16T18:19:00Z">
            <w:rPr>
              <w:ins w:id="3523" w:author="Tatiana de Paula" w:date="2022-09-15T17:08:00Z"/>
            </w:rPr>
          </w:rPrChange>
        </w:rPr>
      </w:pPr>
    </w:p>
    <w:p w14:paraId="1927C7DD" w14:textId="77777777" w:rsidR="00BC2DCB" w:rsidRPr="002F4E92" w:rsidRDefault="00BC2DCB" w:rsidP="00BC2DCB">
      <w:pPr>
        <w:spacing w:line="360" w:lineRule="auto"/>
        <w:jc w:val="both"/>
        <w:rPr>
          <w:ins w:id="3524" w:author="Tatiana de Paula" w:date="2022-09-15T17:08:00Z"/>
          <w:rFonts w:ascii="Times New Roman" w:hAnsi="Times New Roman"/>
          <w:sz w:val="24"/>
          <w:szCs w:val="24"/>
          <w:rPrChange w:id="3525" w:author="Tatiana de Paula" w:date="2022-09-16T18:19:00Z">
            <w:rPr>
              <w:ins w:id="3526" w:author="Tatiana de Paula" w:date="2022-09-15T17:08:00Z"/>
            </w:rPr>
          </w:rPrChange>
        </w:rPr>
      </w:pPr>
      <w:ins w:id="3527" w:author="Tatiana de Paula" w:date="2022-09-15T17:08:00Z">
        <w:r w:rsidRPr="002F4E92">
          <w:rPr>
            <w:rFonts w:ascii="Times New Roman" w:hAnsi="Times New Roman"/>
            <w:sz w:val="24"/>
            <w:szCs w:val="24"/>
            <w:rPrChange w:id="3528" w:author="Tatiana de Paula" w:date="2022-09-16T18:19:00Z">
              <w:rPr/>
            </w:rPrChange>
          </w:rPr>
          <w:t>Até o momento, não há estudos brasileiros que tenham validado equações de estimativa de estatura a partir da medida da ulna para pacientes hospitalizados.  Um estudo realizado no Brasil com pacientes de terapia intensiva sugeriu equações para estimativa da estatura, as quais foram derivadas a partir da comparação entre a estatura aferida e a estimada pelo comprimento da ulna (TARNOWSKI</w:t>
        </w:r>
        <w:r w:rsidRPr="002F4E92">
          <w:rPr>
            <w:rFonts w:ascii="Times New Roman" w:hAnsi="Times New Roman"/>
            <w:i/>
            <w:sz w:val="24"/>
            <w:szCs w:val="24"/>
            <w:rPrChange w:id="3529" w:author="Tatiana de Paula" w:date="2022-09-16T18:19:00Z">
              <w:rPr>
                <w:i/>
              </w:rPr>
            </w:rPrChange>
          </w:rPr>
          <w:t xml:space="preserve"> et al.</w:t>
        </w:r>
        <w:r w:rsidRPr="002F4E92">
          <w:rPr>
            <w:rFonts w:ascii="Times New Roman" w:hAnsi="Times New Roman"/>
            <w:sz w:val="24"/>
            <w:szCs w:val="24"/>
            <w:rPrChange w:id="3530" w:author="Tatiana de Paula" w:date="2022-09-16T18:19:00Z">
              <w:rPr/>
            </w:rPrChange>
          </w:rPr>
          <w:t xml:space="preserve">, 2017). </w:t>
        </w:r>
      </w:ins>
    </w:p>
    <w:p w14:paraId="262B1CEA" w14:textId="77777777" w:rsidR="00BC2DCB" w:rsidRPr="002F4E92" w:rsidRDefault="00BC2DCB" w:rsidP="00BC2DCB">
      <w:pPr>
        <w:spacing w:line="360" w:lineRule="auto"/>
        <w:jc w:val="both"/>
        <w:rPr>
          <w:ins w:id="3531" w:author="Tatiana de Paula" w:date="2022-09-15T17:08:00Z"/>
          <w:rFonts w:ascii="Times New Roman" w:hAnsi="Times New Roman"/>
          <w:sz w:val="24"/>
          <w:szCs w:val="24"/>
          <w:rPrChange w:id="3532" w:author="Tatiana de Paula" w:date="2022-09-16T18:19:00Z">
            <w:rPr>
              <w:ins w:id="3533" w:author="Tatiana de Paula" w:date="2022-09-15T17:08:00Z"/>
            </w:rPr>
          </w:rPrChange>
        </w:rPr>
      </w:pPr>
    </w:p>
    <w:p w14:paraId="26FA047A" w14:textId="2174512D" w:rsidR="00BC2DCB" w:rsidRPr="002F4E92" w:rsidDel="00FF08EB" w:rsidRDefault="00BC2DCB">
      <w:pPr>
        <w:spacing w:line="360" w:lineRule="auto"/>
        <w:rPr>
          <w:del w:id="3534" w:author="Tatiana de Paula" w:date="2022-09-15T17:09:00Z"/>
          <w:rFonts w:ascii="Times New Roman" w:hAnsi="Times New Roman"/>
          <w:rPrChange w:id="3535" w:author="Tatiana de Paula" w:date="2022-09-16T18:19:00Z">
            <w:rPr>
              <w:del w:id="3536" w:author="Tatiana de Paula" w:date="2022-09-15T17:09:00Z"/>
            </w:rPr>
          </w:rPrChange>
        </w:rPr>
        <w:pPrChange w:id="3537" w:author="Tatiana de Paula" w:date="2022-09-15T22:23:00Z">
          <w:pPr>
            <w:pStyle w:val="Default"/>
            <w:tabs>
              <w:tab w:val="center" w:leader="dot" w:pos="8505"/>
            </w:tabs>
            <w:spacing w:line="360" w:lineRule="auto"/>
            <w:jc w:val="both"/>
          </w:pPr>
        </w:pPrChange>
      </w:pPr>
      <w:ins w:id="3538" w:author="Tatiana de Paula" w:date="2022-09-15T17:08:00Z">
        <w:r w:rsidRPr="002F4E92">
          <w:rPr>
            <w:rFonts w:ascii="Times New Roman" w:hAnsi="Times New Roman"/>
            <w:sz w:val="24"/>
            <w:szCs w:val="24"/>
            <w:rPrChange w:id="3539" w:author="Tatiana de Paula" w:date="2022-09-16T18:19:00Z">
              <w:rPr/>
            </w:rPrChange>
          </w:rPr>
          <w:t xml:space="preserve">Posteriormente, Isidoro </w:t>
        </w:r>
        <w:r w:rsidRPr="002F4E92">
          <w:rPr>
            <w:rFonts w:ascii="Times New Roman" w:hAnsi="Times New Roman"/>
            <w:i/>
            <w:sz w:val="24"/>
            <w:szCs w:val="24"/>
            <w:rPrChange w:id="3540" w:author="Tatiana de Paula" w:date="2022-09-16T18:19:00Z">
              <w:rPr>
                <w:i/>
              </w:rPr>
            </w:rPrChange>
          </w:rPr>
          <w:t>et al</w:t>
        </w:r>
        <w:r w:rsidRPr="002F4E92">
          <w:rPr>
            <w:rFonts w:ascii="Times New Roman" w:hAnsi="Times New Roman"/>
            <w:sz w:val="24"/>
            <w:szCs w:val="24"/>
            <w:rPrChange w:id="3541" w:author="Tatiana de Paula" w:date="2022-09-16T18:19:00Z">
              <w:rPr/>
            </w:rPrChange>
          </w:rPr>
          <w:t xml:space="preserve"> (2019) demonstraram que esta fórmula proposta por Tarnowski seria mais próxima da estatura aferida em brasileiros do que a proposta pela BAPEN (</w:t>
        </w:r>
        <w:r w:rsidRPr="002F4E92">
          <w:rPr>
            <w:rFonts w:ascii="Times New Roman" w:hAnsi="Times New Roman"/>
            <w:i/>
            <w:sz w:val="24"/>
            <w:szCs w:val="24"/>
            <w:rPrChange w:id="3542" w:author="Tatiana de Paula" w:date="2022-09-16T18:19:00Z">
              <w:rPr>
                <w:i/>
              </w:rPr>
            </w:rPrChange>
          </w:rPr>
          <w:t>British Association forParenteral and Enteral Nutrition</w:t>
        </w:r>
        <w:r w:rsidRPr="002F4E92">
          <w:rPr>
            <w:rFonts w:ascii="Times New Roman" w:hAnsi="Times New Roman"/>
            <w:sz w:val="24"/>
            <w:szCs w:val="24"/>
            <w:rPrChange w:id="3543" w:author="Tatiana de Paula" w:date="2022-09-16T18:19:00Z">
              <w:rPr/>
            </w:rPrChange>
          </w:rPr>
          <w:t>) (ELIA, 2003), o que respalda a recomendação do seu uso por este Manual.</w:t>
        </w:r>
      </w:ins>
    </w:p>
    <w:p w14:paraId="29995DAB" w14:textId="77777777" w:rsidR="00FF08EB" w:rsidRPr="002F4E92" w:rsidRDefault="00FF08EB">
      <w:pPr>
        <w:spacing w:line="360" w:lineRule="auto"/>
        <w:jc w:val="both"/>
        <w:rPr>
          <w:ins w:id="3544" w:author="Tatiana de Paula" w:date="2022-09-15T22:23:00Z"/>
          <w:rFonts w:ascii="Times New Roman" w:hAnsi="Times New Roman"/>
          <w:rPrChange w:id="3545" w:author="Tatiana de Paula" w:date="2022-09-16T18:19:00Z">
            <w:rPr>
              <w:ins w:id="3546" w:author="Tatiana de Paula" w:date="2022-09-15T22:23:00Z"/>
            </w:rPr>
          </w:rPrChange>
        </w:rPr>
        <w:pPrChange w:id="3547" w:author="Tatiana de Paula" w:date="2022-09-15T22:23:00Z">
          <w:pPr>
            <w:pStyle w:val="Default"/>
            <w:tabs>
              <w:tab w:val="center" w:leader="dot" w:pos="8505"/>
            </w:tabs>
            <w:spacing w:line="360" w:lineRule="auto"/>
            <w:jc w:val="both"/>
          </w:pPr>
        </w:pPrChange>
      </w:pPr>
    </w:p>
    <w:p w14:paraId="77F5DAF1" w14:textId="77777777" w:rsidR="00E3655D" w:rsidRPr="002F4E92" w:rsidRDefault="00E3655D">
      <w:pPr>
        <w:spacing w:line="360" w:lineRule="auto"/>
        <w:rPr>
          <w:rFonts w:ascii="Times New Roman" w:hAnsi="Times New Roman"/>
          <w:rPrChange w:id="3548" w:author="Tatiana de Paula" w:date="2022-09-16T18:19:00Z">
            <w:rPr>
              <w:rFonts w:ascii="Book Antiqua" w:hAnsi="Book Antiqua" w:cs="Book Antiqua"/>
            </w:rPr>
          </w:rPrChange>
        </w:rPr>
        <w:pPrChange w:id="3549" w:author="Tatiana de Paula" w:date="2022-09-15T22:23:00Z">
          <w:pPr>
            <w:pStyle w:val="Default"/>
            <w:tabs>
              <w:tab w:val="center" w:leader="dot" w:pos="8505"/>
            </w:tabs>
            <w:spacing w:line="360" w:lineRule="auto"/>
            <w:jc w:val="both"/>
          </w:pPr>
        </w:pPrChange>
      </w:pPr>
    </w:p>
    <w:p w14:paraId="2DDD58AC" w14:textId="1FC34680" w:rsidR="0032499A" w:rsidRPr="002F4E92" w:rsidRDefault="0032499A" w:rsidP="00D710B1">
      <w:pPr>
        <w:pStyle w:val="Default"/>
        <w:tabs>
          <w:tab w:val="center" w:leader="dot" w:pos="8505"/>
        </w:tabs>
        <w:spacing w:line="360" w:lineRule="auto"/>
        <w:jc w:val="both"/>
        <w:rPr>
          <w:rFonts w:ascii="Times New Roman" w:hAnsi="Times New Roman" w:cs="Times New Roman"/>
        </w:rPr>
      </w:pPr>
      <w:r w:rsidRPr="002F4E92">
        <w:rPr>
          <w:rFonts w:ascii="Times New Roman" w:hAnsi="Times New Roman" w:cs="Times New Roman"/>
        </w:rPr>
        <w:sym w:font="Wingdings" w:char="F0E0"/>
      </w:r>
      <w:r w:rsidR="00C143B1" w:rsidRPr="002F4E92">
        <w:rPr>
          <w:rFonts w:ascii="Times New Roman" w:hAnsi="Times New Roman" w:cs="Times New Roman"/>
          <w:b/>
          <w:u w:val="single"/>
        </w:rPr>
        <w:t>Índice</w:t>
      </w:r>
      <w:r w:rsidR="00264390" w:rsidRPr="002F4E92">
        <w:rPr>
          <w:rFonts w:ascii="Times New Roman" w:hAnsi="Times New Roman" w:cs="Times New Roman"/>
          <w:b/>
          <w:u w:val="single"/>
        </w:rPr>
        <w:t xml:space="preserve"> de Massa C</w:t>
      </w:r>
      <w:r w:rsidRPr="002F4E92">
        <w:rPr>
          <w:rFonts w:ascii="Times New Roman" w:hAnsi="Times New Roman" w:cs="Times New Roman"/>
          <w:b/>
          <w:u w:val="single"/>
        </w:rPr>
        <w:t>orporal</w:t>
      </w:r>
      <w:r w:rsidR="00C143B1" w:rsidRPr="002F4E92">
        <w:rPr>
          <w:rFonts w:ascii="Times New Roman" w:hAnsi="Times New Roman" w:cs="Times New Roman"/>
          <w:b/>
          <w:u w:val="single"/>
        </w:rPr>
        <w:t xml:space="preserve"> (IMC)</w:t>
      </w:r>
      <w:r w:rsidRPr="002F4E92">
        <w:rPr>
          <w:rFonts w:ascii="Times New Roman" w:hAnsi="Times New Roman" w:cs="Times New Roman"/>
        </w:rPr>
        <w:t xml:space="preserve">: obtido </w:t>
      </w:r>
      <w:ins w:id="3550" w:author="Tatiana de Paula" w:date="2022-09-15T17:10:00Z">
        <w:r w:rsidR="00876577" w:rsidRPr="002F4E92">
          <w:rPr>
            <w:rFonts w:ascii="Times New Roman" w:hAnsi="Times New Roman" w:cs="Times New Roman"/>
          </w:rPr>
          <w:t xml:space="preserve">por meio </w:t>
        </w:r>
      </w:ins>
      <w:del w:id="3551" w:author="Tatiana de Paula" w:date="2022-09-15T17:10:00Z">
        <w:r w:rsidRPr="002F4E92" w:rsidDel="00876577">
          <w:rPr>
            <w:rFonts w:ascii="Times New Roman" w:hAnsi="Times New Roman" w:cs="Times New Roman"/>
          </w:rPr>
          <w:delText xml:space="preserve">através </w:delText>
        </w:r>
      </w:del>
      <w:r w:rsidRPr="002F4E92">
        <w:rPr>
          <w:rFonts w:ascii="Times New Roman" w:hAnsi="Times New Roman" w:cs="Times New Roman"/>
        </w:rPr>
        <w:t>da d</w:t>
      </w:r>
      <w:r w:rsidR="00DC100B" w:rsidRPr="002F4E92">
        <w:rPr>
          <w:rFonts w:ascii="Times New Roman" w:hAnsi="Times New Roman" w:cs="Times New Roman"/>
        </w:rPr>
        <w:t>ivisão do peso atual (em quilograma</w:t>
      </w:r>
      <w:r w:rsidR="009306B5" w:rsidRPr="002F4E92">
        <w:rPr>
          <w:rFonts w:ascii="Times New Roman" w:hAnsi="Times New Roman" w:cs="Times New Roman"/>
        </w:rPr>
        <w:t>s</w:t>
      </w:r>
      <w:r w:rsidR="00DC100B" w:rsidRPr="002F4E92">
        <w:rPr>
          <w:rFonts w:ascii="Times New Roman" w:hAnsi="Times New Roman" w:cs="Times New Roman"/>
        </w:rPr>
        <w:t>)</w:t>
      </w:r>
      <w:r w:rsidRPr="002F4E92">
        <w:rPr>
          <w:rFonts w:ascii="Times New Roman" w:hAnsi="Times New Roman" w:cs="Times New Roman"/>
        </w:rPr>
        <w:t xml:space="preserve"> pela estatura</w:t>
      </w:r>
      <w:ins w:id="3552" w:author="Tatiana de Paula" w:date="2022-09-15T17:10:00Z">
        <w:r w:rsidR="00876577" w:rsidRPr="002F4E92">
          <w:rPr>
            <w:rFonts w:ascii="Times New Roman" w:hAnsi="Times New Roman" w:cs="Times New Roman"/>
          </w:rPr>
          <w:t xml:space="preserve"> elevada</w:t>
        </w:r>
      </w:ins>
      <w:r w:rsidRPr="002F4E92">
        <w:rPr>
          <w:rFonts w:ascii="Times New Roman" w:hAnsi="Times New Roman" w:cs="Times New Roman"/>
        </w:rPr>
        <w:t xml:space="preserve"> ao quadrado (em metros).</w:t>
      </w:r>
      <w:r w:rsidR="00C143B1" w:rsidRPr="002F4E92">
        <w:rPr>
          <w:rFonts w:ascii="Times New Roman" w:hAnsi="Times New Roman" w:cs="Times New Roman"/>
        </w:rPr>
        <w:t xml:space="preserve"> Nos quadros 9 e 10 estão apresentadas as classificações do </w:t>
      </w:r>
      <w:del w:id="3553" w:author="Tatiana de Paula" w:date="2022-09-15T17:10:00Z">
        <w:r w:rsidR="00C143B1" w:rsidRPr="002F4E92" w:rsidDel="00876577">
          <w:rPr>
            <w:rFonts w:ascii="Times New Roman" w:hAnsi="Times New Roman" w:cs="Times New Roman"/>
          </w:rPr>
          <w:delText>IMC  para</w:delText>
        </w:r>
      </w:del>
      <w:ins w:id="3554" w:author="Tatiana de Paula" w:date="2022-09-15T17:10:00Z">
        <w:r w:rsidR="00876577" w:rsidRPr="002F4E92">
          <w:rPr>
            <w:rFonts w:ascii="Times New Roman" w:hAnsi="Times New Roman" w:cs="Times New Roman"/>
          </w:rPr>
          <w:t>IMC para</w:t>
        </w:r>
      </w:ins>
      <w:r w:rsidR="00C143B1" w:rsidRPr="002F4E92">
        <w:rPr>
          <w:rFonts w:ascii="Times New Roman" w:hAnsi="Times New Roman" w:cs="Times New Roman"/>
        </w:rPr>
        <w:t xml:space="preserve"> adultos e idosos, respectivamente. </w:t>
      </w:r>
    </w:p>
    <w:p w14:paraId="1F9F818C" w14:textId="42B1C90F" w:rsidR="0032499A" w:rsidRPr="002F4E92" w:rsidRDefault="0032499A" w:rsidP="00D710B1">
      <w:pPr>
        <w:pStyle w:val="Default"/>
        <w:tabs>
          <w:tab w:val="center" w:leader="dot" w:pos="8505"/>
        </w:tabs>
        <w:spacing w:line="360" w:lineRule="auto"/>
        <w:rPr>
          <w:rFonts w:ascii="Times New Roman" w:hAnsi="Times New Roman" w:cs="Times New Roman"/>
          <w:rPrChange w:id="3555" w:author="Tatiana de Paula" w:date="2022-09-16T18:19:00Z">
            <w:rPr>
              <w:rFonts w:ascii="Times New Roman" w:hAnsi="Times New Roman" w:cs="Times New Roman"/>
              <w:sz w:val="22"/>
              <w:szCs w:val="22"/>
            </w:rPr>
          </w:rPrChange>
        </w:rPr>
      </w:pPr>
    </w:p>
    <w:p w14:paraId="4539A124" w14:textId="397B2C13" w:rsidR="00264390" w:rsidRPr="002F4E92" w:rsidRDefault="00293D35" w:rsidP="00D710B1">
      <w:pPr>
        <w:pStyle w:val="Default"/>
        <w:tabs>
          <w:tab w:val="center" w:leader="dot" w:pos="8505"/>
        </w:tabs>
        <w:spacing w:line="360" w:lineRule="auto"/>
        <w:jc w:val="center"/>
        <w:rPr>
          <w:rFonts w:ascii="Times New Roman" w:hAnsi="Times New Roman" w:cs="Times New Roman"/>
          <w:rPrChange w:id="3556" w:author="Tatiana de Paula" w:date="2022-09-16T18:19:00Z">
            <w:rPr>
              <w:rFonts w:ascii="Times New Roman" w:hAnsi="Times New Roman" w:cs="Times New Roman"/>
              <w:sz w:val="22"/>
              <w:szCs w:val="22"/>
            </w:rPr>
          </w:rPrChange>
        </w:rPr>
      </w:pPr>
      <w:r w:rsidRPr="002F4E92">
        <w:rPr>
          <w:rFonts w:ascii="Times New Roman" w:hAnsi="Times New Roman" w:cs="Times New Roman"/>
          <w:noProof/>
          <w:lang w:eastAsia="pt-BR"/>
          <w:rPrChange w:id="3557" w:author="Tatiana de Paula" w:date="2022-09-16T18:19:00Z">
            <w:rPr>
              <w:noProof/>
              <w:lang w:eastAsia="pt-BR"/>
            </w:rPr>
          </w:rPrChange>
        </w:rPr>
        <mc:AlternateContent>
          <mc:Choice Requires="wps">
            <w:drawing>
              <wp:anchor distT="0" distB="0" distL="114300" distR="114300" simplePos="0" relativeHeight="251586048" behindDoc="0" locked="0" layoutInCell="1" allowOverlap="1" wp14:anchorId="0AF7B512" wp14:editId="62F75201">
                <wp:simplePos x="0" y="0"/>
                <wp:positionH relativeFrom="column">
                  <wp:posOffset>2036445</wp:posOffset>
                </wp:positionH>
                <wp:positionV relativeFrom="paragraph">
                  <wp:posOffset>-76200</wp:posOffset>
                </wp:positionV>
                <wp:extent cx="1356995" cy="543464"/>
                <wp:effectExtent l="0" t="0" r="14605" b="28575"/>
                <wp:wrapNone/>
                <wp:docPr id="71" name="Retâ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995" cy="54346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268922" id="Retângulo 71" o:spid="_x0000_s1026" style="position:absolute;margin-left:160.35pt;margin-top:-6pt;width:106.85pt;height:42.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" filled="f" strokecolor="#385d8a" strokeweight="2pt">
                <v:path arrowok="t"/>
              </v:rect>
            </w:pict>
          </mc:Fallback>
        </mc:AlternateContent>
      </w:r>
      <w:r w:rsidR="00264390" w:rsidRPr="002F4E92">
        <w:rPr>
          <w:rFonts w:ascii="Times New Roman" w:hAnsi="Times New Roman" w:cs="Times New Roman"/>
          <w:rPrChange w:id="3558" w:author="Tatiana de Paula" w:date="2022-09-16T18:19:00Z">
            <w:rPr>
              <w:rFonts w:ascii="Times New Roman" w:hAnsi="Times New Roman" w:cs="Times New Roman"/>
              <w:sz w:val="22"/>
              <w:szCs w:val="22"/>
            </w:rPr>
          </w:rPrChange>
        </w:rPr>
        <w:t xml:space="preserve">IMC: </w:t>
      </w:r>
      <w:r w:rsidR="00264390" w:rsidRPr="002F4E92">
        <w:rPr>
          <w:rFonts w:ascii="Times New Roman" w:hAnsi="Times New Roman" w:cs="Times New Roman"/>
          <w:u w:val="single"/>
          <w:rPrChange w:id="3559" w:author="Tatiana de Paula" w:date="2022-09-16T18:19:00Z">
            <w:rPr>
              <w:rFonts w:ascii="Times New Roman" w:hAnsi="Times New Roman" w:cs="Times New Roman"/>
              <w:sz w:val="22"/>
              <w:szCs w:val="22"/>
              <w:u w:val="single"/>
            </w:rPr>
          </w:rPrChange>
        </w:rPr>
        <w:t>Peso (kg)</w:t>
      </w:r>
    </w:p>
    <w:p w14:paraId="4EE7AE48" w14:textId="2536E7A8" w:rsidR="009306B5" w:rsidRPr="002F4E92" w:rsidDel="00293D35" w:rsidRDefault="008D38DA">
      <w:pPr>
        <w:pStyle w:val="Default"/>
        <w:tabs>
          <w:tab w:val="center" w:leader="dot" w:pos="8505"/>
        </w:tabs>
        <w:spacing w:line="360" w:lineRule="auto"/>
        <w:jc w:val="center"/>
        <w:rPr>
          <w:del w:id="3560" w:author="Tatiana de Paula" w:date="2021-09-17T21:21:00Z"/>
          <w:rFonts w:ascii="Times New Roman" w:hAnsi="Times New Roman" w:cs="Times New Roman"/>
          <w:rPrChange w:id="3561" w:author="Tatiana de Paula" w:date="2022-09-16T18:19:00Z">
            <w:rPr>
              <w:del w:id="3562" w:author="Tatiana de Paula" w:date="2021-09-17T21:21:00Z"/>
              <w:rFonts w:ascii="Times New Roman" w:hAnsi="Times New Roman" w:cs="Times New Roman"/>
              <w:sz w:val="22"/>
              <w:szCs w:val="22"/>
            </w:rPr>
          </w:rPrChange>
        </w:rPr>
      </w:pPr>
      <w:r w:rsidRPr="002F4E92">
        <w:rPr>
          <w:rFonts w:ascii="Times New Roman" w:hAnsi="Times New Roman"/>
          <w:rPrChange w:id="3563" w:author="Tatiana de Paula" w:date="2022-09-16T18:19:00Z">
            <w:rPr>
              <w:rFonts w:ascii="Times New Roman" w:hAnsi="Times New Roman"/>
              <w:sz w:val="22"/>
              <w:szCs w:val="22"/>
            </w:rPr>
          </w:rPrChange>
        </w:rPr>
        <w:t xml:space="preserve">             </w:t>
      </w:r>
      <w:r w:rsidR="00264390" w:rsidRPr="002F4E92">
        <w:rPr>
          <w:rFonts w:ascii="Times New Roman" w:hAnsi="Times New Roman"/>
          <w:rPrChange w:id="3564" w:author="Tatiana de Paula" w:date="2022-09-16T18:19:00Z">
            <w:rPr>
              <w:rFonts w:ascii="Times New Roman" w:hAnsi="Times New Roman"/>
              <w:sz w:val="22"/>
              <w:szCs w:val="22"/>
            </w:rPr>
          </w:rPrChange>
        </w:rPr>
        <w:t>Estatura (m²)</w:t>
      </w:r>
    </w:p>
    <w:p w14:paraId="4661E030" w14:textId="77777777" w:rsidR="00293D35" w:rsidRPr="002F4E92" w:rsidRDefault="00293D35" w:rsidP="00D710B1">
      <w:pPr>
        <w:pStyle w:val="Default"/>
        <w:tabs>
          <w:tab w:val="center" w:leader="dot" w:pos="8505"/>
        </w:tabs>
        <w:spacing w:line="360" w:lineRule="auto"/>
        <w:jc w:val="center"/>
        <w:rPr>
          <w:ins w:id="3565" w:author="Elizabete Goes" w:date="2021-11-04T21:40:00Z"/>
          <w:rFonts w:ascii="Times New Roman" w:hAnsi="Times New Roman" w:cs="Times New Roman"/>
          <w:rPrChange w:id="3566" w:author="Tatiana de Paula" w:date="2022-09-16T18:19:00Z">
            <w:rPr>
              <w:ins w:id="3567" w:author="Elizabete Goes" w:date="2021-11-04T21:40:00Z"/>
              <w:rFonts w:ascii="Times New Roman" w:hAnsi="Times New Roman" w:cs="Times New Roman"/>
              <w:sz w:val="22"/>
              <w:szCs w:val="22"/>
            </w:rPr>
          </w:rPrChange>
        </w:rPr>
      </w:pPr>
    </w:p>
    <w:p w14:paraId="3BAF0182" w14:textId="77777777" w:rsidR="00D41F04" w:rsidRPr="002F4E92" w:rsidRDefault="00D41F04">
      <w:pPr>
        <w:pStyle w:val="Default"/>
        <w:tabs>
          <w:tab w:val="center" w:leader="dot" w:pos="8505"/>
        </w:tabs>
        <w:spacing w:line="360" w:lineRule="auto"/>
        <w:rPr>
          <w:rFonts w:ascii="Times New Roman" w:hAnsi="Times New Roman" w:cs="Times New Roman"/>
          <w:rPrChange w:id="3568" w:author="Tatiana de Paula" w:date="2022-09-16T18:19:00Z">
            <w:rPr>
              <w:rFonts w:ascii="Times New Roman" w:hAnsi="Times New Roman" w:cs="Times New Roman"/>
              <w:sz w:val="22"/>
              <w:szCs w:val="22"/>
            </w:rPr>
          </w:rPrChange>
        </w:rPr>
      </w:pPr>
    </w:p>
    <w:p w14:paraId="43D9B86F" w14:textId="043C35D0" w:rsidR="00D41F04" w:rsidRPr="002F4E92" w:rsidRDefault="00423C71"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
        <w:t xml:space="preserve">Quadro </w:t>
      </w:r>
      <w:r w:rsidR="00DF4F89" w:rsidRPr="002F4E92">
        <w:rPr>
          <w:rFonts w:ascii="Times New Roman" w:hAnsi="Times New Roman" w:cs="Times New Roman"/>
          <w:b/>
        </w:rPr>
        <w:t>9</w:t>
      </w:r>
      <w:r w:rsidR="00F1179C" w:rsidRPr="002F4E92">
        <w:rPr>
          <w:rFonts w:ascii="Times New Roman" w:hAnsi="Times New Roman" w:cs="Times New Roman"/>
          <w:b/>
        </w:rPr>
        <w:t>.</w:t>
      </w:r>
      <w:r w:rsidRPr="002F4E92">
        <w:rPr>
          <w:rFonts w:ascii="Times New Roman" w:hAnsi="Times New Roman" w:cs="Times New Roman"/>
          <w:b/>
        </w:rPr>
        <w:t xml:space="preserve"> Classificação do Índice</w:t>
      </w:r>
      <w:r w:rsidR="0020341B" w:rsidRPr="002F4E92">
        <w:rPr>
          <w:rFonts w:ascii="Times New Roman" w:hAnsi="Times New Roman" w:cs="Times New Roman"/>
          <w:b/>
        </w:rPr>
        <w:t xml:space="preserve"> de Massa Corporal </w:t>
      </w:r>
      <w:del w:id="3569" w:author="Elizabete Goes" w:date="2021-11-04T21:40:00Z">
        <w:r w:rsidR="00C143B1" w:rsidRPr="002F4E92" w:rsidDel="00293D35">
          <w:rPr>
            <w:rFonts w:ascii="Times New Roman" w:hAnsi="Times New Roman" w:cs="Times New Roman"/>
            <w:b/>
          </w:rPr>
          <w:delText xml:space="preserve"> </w:delText>
        </w:r>
      </w:del>
      <w:r w:rsidR="00C143B1" w:rsidRPr="002F4E92">
        <w:rPr>
          <w:rFonts w:ascii="Times New Roman" w:hAnsi="Times New Roman" w:cs="Times New Roman"/>
          <w:b/>
        </w:rPr>
        <w:t xml:space="preserve">para adultos (18 a 60 anos) </w:t>
      </w:r>
      <w:r w:rsidR="0020341B" w:rsidRPr="002F4E92">
        <w:rPr>
          <w:rFonts w:ascii="Times New Roman" w:hAnsi="Times New Roman" w:cs="Times New Roman"/>
          <w:b/>
        </w:rPr>
        <w:t>de acordo com a Organização Mundial de Saúde (1995)</w:t>
      </w:r>
      <w:r w:rsidR="008B2882" w:rsidRPr="002F4E92">
        <w:rPr>
          <w:rFonts w:ascii="Times New Roman" w:hAnsi="Times New Roman" w:cs="Times New Roman"/>
          <w:b/>
        </w:rPr>
        <w:t>.</w:t>
      </w:r>
    </w:p>
    <w:p w14:paraId="12855CDC" w14:textId="77777777" w:rsidR="00256D72" w:rsidRPr="002F4E92" w:rsidRDefault="00256D72" w:rsidP="00D710B1">
      <w:pPr>
        <w:pStyle w:val="Default"/>
        <w:tabs>
          <w:tab w:val="center" w:leader="dot" w:pos="8505"/>
        </w:tabs>
        <w:spacing w:line="360" w:lineRule="auto"/>
        <w:rPr>
          <w:rFonts w:ascii="Times New Roman" w:hAnsi="Times New Roman" w:cs="Times New Roman"/>
        </w:rPr>
      </w:pPr>
    </w:p>
    <w:tbl>
      <w:tblPr>
        <w:tblW w:w="5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0"/>
        <w:gridCol w:w="2808"/>
      </w:tblGrid>
      <w:tr w:rsidR="00423C71" w:rsidRPr="002F4E92" w14:paraId="31BB07F1" w14:textId="77777777" w:rsidTr="00423C71">
        <w:trPr>
          <w:trHeight w:val="138"/>
          <w:jc w:val="center"/>
        </w:trPr>
        <w:tc>
          <w:tcPr>
            <w:tcW w:w="2720" w:type="dxa"/>
          </w:tcPr>
          <w:p w14:paraId="214811EE"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70" w:author="Tatiana de Paula" w:date="2022-09-16T18:19:00Z">
                  <w:rPr>
                    <w:color w:val="000000"/>
                    <w:lang w:eastAsia="en-US"/>
                  </w:rPr>
                </w:rPrChange>
              </w:rPr>
            </w:pPr>
            <w:r w:rsidRPr="002F4E92">
              <w:rPr>
                <w:rFonts w:ascii="Times New Roman" w:hAnsi="Times New Roman"/>
                <w:b/>
                <w:bCs/>
                <w:color w:val="000000"/>
                <w:sz w:val="24"/>
                <w:szCs w:val="24"/>
                <w:lang w:eastAsia="en-US"/>
                <w:rPrChange w:id="3571" w:author="Tatiana de Paula" w:date="2022-09-16T18:19:00Z">
                  <w:rPr>
                    <w:b/>
                    <w:bCs/>
                    <w:color w:val="000000"/>
                    <w:lang w:eastAsia="en-US"/>
                  </w:rPr>
                </w:rPrChange>
              </w:rPr>
              <w:t xml:space="preserve">IMC </w:t>
            </w:r>
            <w:r w:rsidR="006C09FA" w:rsidRPr="002F4E92">
              <w:rPr>
                <w:rFonts w:ascii="Times New Roman" w:hAnsi="Times New Roman"/>
                <w:b/>
                <w:bCs/>
                <w:color w:val="000000"/>
                <w:sz w:val="24"/>
                <w:szCs w:val="24"/>
                <w:lang w:eastAsia="en-US"/>
                <w:rPrChange w:id="3572" w:author="Tatiana de Paula" w:date="2022-09-16T18:19:00Z">
                  <w:rPr>
                    <w:b/>
                    <w:bCs/>
                    <w:color w:val="000000"/>
                    <w:lang w:eastAsia="en-US"/>
                  </w:rPr>
                </w:rPrChange>
              </w:rPr>
              <w:t>(</w:t>
            </w:r>
            <w:r w:rsidR="006C09FA" w:rsidRPr="002F4E92">
              <w:rPr>
                <w:rFonts w:ascii="Times New Roman" w:hAnsi="Times New Roman"/>
                <w:bCs/>
                <w:color w:val="000000"/>
                <w:sz w:val="24"/>
                <w:szCs w:val="24"/>
                <w:lang w:eastAsia="en-US"/>
                <w:rPrChange w:id="3573" w:author="Tatiana de Paula" w:date="2022-09-16T18:19:00Z">
                  <w:rPr>
                    <w:bCs/>
                    <w:color w:val="000000"/>
                    <w:lang w:eastAsia="en-US"/>
                  </w:rPr>
                </w:rPrChange>
              </w:rPr>
              <w:t>kg/ m</w:t>
            </w:r>
            <w:r w:rsidR="006C09FA" w:rsidRPr="002F4E92">
              <w:rPr>
                <w:rFonts w:ascii="Times New Roman" w:hAnsi="Times New Roman"/>
                <w:bCs/>
                <w:color w:val="000000"/>
                <w:sz w:val="24"/>
                <w:szCs w:val="24"/>
                <w:vertAlign w:val="superscript"/>
                <w:lang w:eastAsia="en-US"/>
                <w:rPrChange w:id="3574" w:author="Tatiana de Paula" w:date="2022-09-16T18:19:00Z">
                  <w:rPr>
                    <w:bCs/>
                    <w:color w:val="000000"/>
                    <w:vertAlign w:val="superscript"/>
                    <w:lang w:eastAsia="en-US"/>
                  </w:rPr>
                </w:rPrChange>
              </w:rPr>
              <w:t>2)</w:t>
            </w:r>
          </w:p>
        </w:tc>
        <w:tc>
          <w:tcPr>
            <w:tcW w:w="2808" w:type="dxa"/>
          </w:tcPr>
          <w:p w14:paraId="64E49F2A"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75" w:author="Tatiana de Paula" w:date="2022-09-16T18:19:00Z">
                  <w:rPr>
                    <w:color w:val="000000"/>
                    <w:lang w:eastAsia="en-US"/>
                  </w:rPr>
                </w:rPrChange>
              </w:rPr>
            </w:pPr>
            <w:r w:rsidRPr="002F4E92">
              <w:rPr>
                <w:rFonts w:ascii="Times New Roman" w:hAnsi="Times New Roman"/>
                <w:b/>
                <w:bCs/>
                <w:color w:val="000000"/>
                <w:sz w:val="24"/>
                <w:szCs w:val="24"/>
                <w:lang w:eastAsia="en-US"/>
                <w:rPrChange w:id="3576" w:author="Tatiana de Paula" w:date="2022-09-16T18:19:00Z">
                  <w:rPr>
                    <w:b/>
                    <w:bCs/>
                    <w:color w:val="000000"/>
                    <w:lang w:eastAsia="en-US"/>
                  </w:rPr>
                </w:rPrChange>
              </w:rPr>
              <w:t xml:space="preserve">Estado Nutricional </w:t>
            </w:r>
          </w:p>
        </w:tc>
      </w:tr>
      <w:tr w:rsidR="00423C71" w:rsidRPr="002F4E92" w14:paraId="4673726A" w14:textId="77777777" w:rsidTr="00423C71">
        <w:trPr>
          <w:trHeight w:val="134"/>
          <w:jc w:val="center"/>
        </w:trPr>
        <w:tc>
          <w:tcPr>
            <w:tcW w:w="2720" w:type="dxa"/>
          </w:tcPr>
          <w:p w14:paraId="6F2C81CA"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77" w:author="Tatiana de Paula" w:date="2022-09-16T18:19:00Z">
                  <w:rPr>
                    <w:color w:val="000000"/>
                    <w:lang w:eastAsia="en-US"/>
                  </w:rPr>
                </w:rPrChange>
              </w:rPr>
            </w:pPr>
            <w:r w:rsidRPr="002F4E92">
              <w:rPr>
                <w:rFonts w:ascii="Times New Roman" w:hAnsi="Times New Roman"/>
                <w:color w:val="000000"/>
                <w:sz w:val="24"/>
                <w:szCs w:val="24"/>
                <w:lang w:eastAsia="en-US"/>
                <w:rPrChange w:id="3578" w:author="Tatiana de Paula" w:date="2022-09-16T18:19:00Z">
                  <w:rPr>
                    <w:color w:val="000000"/>
                    <w:lang w:eastAsia="en-US"/>
                  </w:rPr>
                </w:rPrChange>
              </w:rPr>
              <w:t xml:space="preserve">≥40 </w:t>
            </w:r>
          </w:p>
        </w:tc>
        <w:tc>
          <w:tcPr>
            <w:tcW w:w="2808" w:type="dxa"/>
          </w:tcPr>
          <w:p w14:paraId="197C090A"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79" w:author="Tatiana de Paula" w:date="2022-09-16T18:19:00Z">
                  <w:rPr>
                    <w:color w:val="000000"/>
                    <w:lang w:eastAsia="en-US"/>
                  </w:rPr>
                </w:rPrChange>
              </w:rPr>
            </w:pPr>
            <w:r w:rsidRPr="002F4E92">
              <w:rPr>
                <w:rFonts w:ascii="Times New Roman" w:hAnsi="Times New Roman"/>
                <w:color w:val="000000"/>
                <w:sz w:val="24"/>
                <w:szCs w:val="24"/>
                <w:lang w:eastAsia="en-US"/>
                <w:rPrChange w:id="3580" w:author="Tatiana de Paula" w:date="2022-09-16T18:19:00Z">
                  <w:rPr>
                    <w:color w:val="000000"/>
                    <w:lang w:eastAsia="en-US"/>
                  </w:rPr>
                </w:rPrChange>
              </w:rPr>
              <w:t xml:space="preserve">Obesidade grau III </w:t>
            </w:r>
          </w:p>
        </w:tc>
      </w:tr>
      <w:tr w:rsidR="00423C71" w:rsidRPr="002F4E92" w14:paraId="40B0A4BD" w14:textId="77777777" w:rsidTr="00423C71">
        <w:trPr>
          <w:trHeight w:val="134"/>
          <w:jc w:val="center"/>
        </w:trPr>
        <w:tc>
          <w:tcPr>
            <w:tcW w:w="2720" w:type="dxa"/>
          </w:tcPr>
          <w:p w14:paraId="55F925AC"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81" w:author="Tatiana de Paula" w:date="2022-09-16T18:19:00Z">
                  <w:rPr>
                    <w:color w:val="000000"/>
                    <w:lang w:eastAsia="en-US"/>
                  </w:rPr>
                </w:rPrChange>
              </w:rPr>
            </w:pPr>
            <w:r w:rsidRPr="002F4E92">
              <w:rPr>
                <w:rFonts w:ascii="Times New Roman" w:hAnsi="Times New Roman"/>
                <w:color w:val="000000"/>
                <w:sz w:val="24"/>
                <w:szCs w:val="24"/>
                <w:lang w:eastAsia="en-US"/>
                <w:rPrChange w:id="3582" w:author="Tatiana de Paula" w:date="2022-09-16T18:19:00Z">
                  <w:rPr>
                    <w:color w:val="000000"/>
                    <w:lang w:eastAsia="en-US"/>
                  </w:rPr>
                </w:rPrChange>
              </w:rPr>
              <w:t xml:space="preserve">35,00 a 39,99 </w:t>
            </w:r>
          </w:p>
        </w:tc>
        <w:tc>
          <w:tcPr>
            <w:tcW w:w="2808" w:type="dxa"/>
          </w:tcPr>
          <w:p w14:paraId="5227172B"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83" w:author="Tatiana de Paula" w:date="2022-09-16T18:19:00Z">
                  <w:rPr>
                    <w:color w:val="000000"/>
                    <w:lang w:eastAsia="en-US"/>
                  </w:rPr>
                </w:rPrChange>
              </w:rPr>
            </w:pPr>
            <w:r w:rsidRPr="002F4E92">
              <w:rPr>
                <w:rFonts w:ascii="Times New Roman" w:hAnsi="Times New Roman"/>
                <w:color w:val="000000"/>
                <w:sz w:val="24"/>
                <w:szCs w:val="24"/>
                <w:lang w:eastAsia="en-US"/>
                <w:rPrChange w:id="3584" w:author="Tatiana de Paula" w:date="2022-09-16T18:19:00Z">
                  <w:rPr>
                    <w:color w:val="000000"/>
                    <w:lang w:eastAsia="en-US"/>
                  </w:rPr>
                </w:rPrChange>
              </w:rPr>
              <w:t xml:space="preserve">Obesidade grau II </w:t>
            </w:r>
          </w:p>
        </w:tc>
      </w:tr>
      <w:tr w:rsidR="00423C71" w:rsidRPr="002F4E92" w14:paraId="0B13773F" w14:textId="77777777" w:rsidTr="00423C71">
        <w:trPr>
          <w:trHeight w:val="134"/>
          <w:jc w:val="center"/>
        </w:trPr>
        <w:tc>
          <w:tcPr>
            <w:tcW w:w="2720" w:type="dxa"/>
          </w:tcPr>
          <w:p w14:paraId="53ACB183"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85" w:author="Tatiana de Paula" w:date="2022-09-16T18:19:00Z">
                  <w:rPr>
                    <w:color w:val="000000"/>
                    <w:lang w:eastAsia="en-US"/>
                  </w:rPr>
                </w:rPrChange>
              </w:rPr>
            </w:pPr>
            <w:r w:rsidRPr="002F4E92">
              <w:rPr>
                <w:rFonts w:ascii="Times New Roman" w:hAnsi="Times New Roman"/>
                <w:color w:val="000000"/>
                <w:sz w:val="24"/>
                <w:szCs w:val="24"/>
                <w:lang w:eastAsia="en-US"/>
                <w:rPrChange w:id="3586" w:author="Tatiana de Paula" w:date="2022-09-16T18:19:00Z">
                  <w:rPr>
                    <w:color w:val="000000"/>
                    <w:lang w:eastAsia="en-US"/>
                  </w:rPr>
                </w:rPrChange>
              </w:rPr>
              <w:t xml:space="preserve">30,0 a 34,99 </w:t>
            </w:r>
          </w:p>
        </w:tc>
        <w:tc>
          <w:tcPr>
            <w:tcW w:w="2808" w:type="dxa"/>
          </w:tcPr>
          <w:p w14:paraId="2322DA0A"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87" w:author="Tatiana de Paula" w:date="2022-09-16T18:19:00Z">
                  <w:rPr>
                    <w:color w:val="000000"/>
                    <w:lang w:eastAsia="en-US"/>
                  </w:rPr>
                </w:rPrChange>
              </w:rPr>
            </w:pPr>
            <w:r w:rsidRPr="002F4E92">
              <w:rPr>
                <w:rFonts w:ascii="Times New Roman" w:hAnsi="Times New Roman"/>
                <w:color w:val="000000"/>
                <w:sz w:val="24"/>
                <w:szCs w:val="24"/>
                <w:lang w:eastAsia="en-US"/>
                <w:rPrChange w:id="3588" w:author="Tatiana de Paula" w:date="2022-09-16T18:19:00Z">
                  <w:rPr>
                    <w:color w:val="000000"/>
                    <w:lang w:eastAsia="en-US"/>
                  </w:rPr>
                </w:rPrChange>
              </w:rPr>
              <w:t xml:space="preserve">Obesidade grau I </w:t>
            </w:r>
          </w:p>
        </w:tc>
      </w:tr>
      <w:tr w:rsidR="00423C71" w:rsidRPr="002F4E92" w14:paraId="78C3E637" w14:textId="77777777" w:rsidTr="00423C71">
        <w:trPr>
          <w:trHeight w:val="134"/>
          <w:jc w:val="center"/>
        </w:trPr>
        <w:tc>
          <w:tcPr>
            <w:tcW w:w="2720" w:type="dxa"/>
          </w:tcPr>
          <w:p w14:paraId="04D2558D"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89" w:author="Tatiana de Paula" w:date="2022-09-16T18:19:00Z">
                  <w:rPr>
                    <w:color w:val="000000"/>
                    <w:lang w:eastAsia="en-US"/>
                  </w:rPr>
                </w:rPrChange>
              </w:rPr>
            </w:pPr>
            <w:r w:rsidRPr="002F4E92">
              <w:rPr>
                <w:rFonts w:ascii="Times New Roman" w:hAnsi="Times New Roman"/>
                <w:color w:val="000000"/>
                <w:sz w:val="24"/>
                <w:szCs w:val="24"/>
                <w:lang w:eastAsia="en-US"/>
                <w:rPrChange w:id="3590" w:author="Tatiana de Paula" w:date="2022-09-16T18:19:00Z">
                  <w:rPr>
                    <w:color w:val="000000"/>
                    <w:lang w:eastAsia="en-US"/>
                  </w:rPr>
                </w:rPrChange>
              </w:rPr>
              <w:t xml:space="preserve">25,00 a 29,99 </w:t>
            </w:r>
          </w:p>
        </w:tc>
        <w:tc>
          <w:tcPr>
            <w:tcW w:w="2808" w:type="dxa"/>
          </w:tcPr>
          <w:p w14:paraId="1428B567"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91" w:author="Tatiana de Paula" w:date="2022-09-16T18:19:00Z">
                  <w:rPr>
                    <w:color w:val="000000"/>
                    <w:lang w:eastAsia="en-US"/>
                  </w:rPr>
                </w:rPrChange>
              </w:rPr>
            </w:pPr>
            <w:r w:rsidRPr="002F4E92">
              <w:rPr>
                <w:rFonts w:ascii="Times New Roman" w:hAnsi="Times New Roman"/>
                <w:color w:val="000000"/>
                <w:sz w:val="24"/>
                <w:szCs w:val="24"/>
                <w:lang w:eastAsia="en-US"/>
                <w:rPrChange w:id="3592" w:author="Tatiana de Paula" w:date="2022-09-16T18:19:00Z">
                  <w:rPr>
                    <w:color w:val="000000"/>
                    <w:lang w:eastAsia="en-US"/>
                  </w:rPr>
                </w:rPrChange>
              </w:rPr>
              <w:t xml:space="preserve">Sobrepeso </w:t>
            </w:r>
          </w:p>
        </w:tc>
      </w:tr>
      <w:tr w:rsidR="00423C71" w:rsidRPr="002F4E92" w14:paraId="340B2D3B" w14:textId="77777777" w:rsidTr="00423C71">
        <w:trPr>
          <w:trHeight w:val="134"/>
          <w:jc w:val="center"/>
        </w:trPr>
        <w:tc>
          <w:tcPr>
            <w:tcW w:w="2720" w:type="dxa"/>
          </w:tcPr>
          <w:p w14:paraId="0E63B5DC"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93" w:author="Tatiana de Paula" w:date="2022-09-16T18:19:00Z">
                  <w:rPr>
                    <w:color w:val="000000"/>
                    <w:lang w:eastAsia="en-US"/>
                  </w:rPr>
                </w:rPrChange>
              </w:rPr>
            </w:pPr>
            <w:r w:rsidRPr="002F4E92">
              <w:rPr>
                <w:rFonts w:ascii="Times New Roman" w:hAnsi="Times New Roman"/>
                <w:color w:val="000000"/>
                <w:sz w:val="24"/>
                <w:szCs w:val="24"/>
                <w:lang w:eastAsia="en-US"/>
                <w:rPrChange w:id="3594" w:author="Tatiana de Paula" w:date="2022-09-16T18:19:00Z">
                  <w:rPr>
                    <w:color w:val="000000"/>
                    <w:lang w:eastAsia="en-US"/>
                  </w:rPr>
                </w:rPrChange>
              </w:rPr>
              <w:t xml:space="preserve">18,50 a 24,99 </w:t>
            </w:r>
          </w:p>
        </w:tc>
        <w:tc>
          <w:tcPr>
            <w:tcW w:w="2808" w:type="dxa"/>
          </w:tcPr>
          <w:p w14:paraId="22445F5D"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95" w:author="Tatiana de Paula" w:date="2022-09-16T18:19:00Z">
                  <w:rPr>
                    <w:color w:val="000000"/>
                    <w:lang w:eastAsia="en-US"/>
                  </w:rPr>
                </w:rPrChange>
              </w:rPr>
            </w:pPr>
            <w:r w:rsidRPr="002F4E92">
              <w:rPr>
                <w:rFonts w:ascii="Times New Roman" w:hAnsi="Times New Roman"/>
                <w:color w:val="000000"/>
                <w:sz w:val="24"/>
                <w:szCs w:val="24"/>
                <w:lang w:eastAsia="en-US"/>
                <w:rPrChange w:id="3596" w:author="Tatiana de Paula" w:date="2022-09-16T18:19:00Z">
                  <w:rPr>
                    <w:color w:val="000000"/>
                    <w:lang w:eastAsia="en-US"/>
                  </w:rPr>
                </w:rPrChange>
              </w:rPr>
              <w:t xml:space="preserve">Eutrófico (normal) </w:t>
            </w:r>
          </w:p>
        </w:tc>
      </w:tr>
      <w:tr w:rsidR="00423C71" w:rsidRPr="002F4E92" w14:paraId="703B75C3" w14:textId="77777777" w:rsidTr="00423C71">
        <w:trPr>
          <w:trHeight w:val="134"/>
          <w:jc w:val="center"/>
        </w:trPr>
        <w:tc>
          <w:tcPr>
            <w:tcW w:w="2720" w:type="dxa"/>
          </w:tcPr>
          <w:p w14:paraId="2BD2FDFC"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97" w:author="Tatiana de Paula" w:date="2022-09-16T18:19:00Z">
                  <w:rPr>
                    <w:color w:val="000000"/>
                    <w:lang w:eastAsia="en-US"/>
                  </w:rPr>
                </w:rPrChange>
              </w:rPr>
            </w:pPr>
            <w:r w:rsidRPr="002F4E92">
              <w:rPr>
                <w:rFonts w:ascii="Times New Roman" w:hAnsi="Times New Roman"/>
                <w:color w:val="000000"/>
                <w:sz w:val="24"/>
                <w:szCs w:val="24"/>
                <w:lang w:eastAsia="en-US"/>
                <w:rPrChange w:id="3598" w:author="Tatiana de Paula" w:date="2022-09-16T18:19:00Z">
                  <w:rPr>
                    <w:color w:val="000000"/>
                    <w:lang w:eastAsia="en-US"/>
                  </w:rPr>
                </w:rPrChange>
              </w:rPr>
              <w:t xml:space="preserve">17,00 a 18,49 </w:t>
            </w:r>
          </w:p>
        </w:tc>
        <w:tc>
          <w:tcPr>
            <w:tcW w:w="2808" w:type="dxa"/>
          </w:tcPr>
          <w:p w14:paraId="5866864F"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599" w:author="Tatiana de Paula" w:date="2022-09-16T18:19:00Z">
                  <w:rPr>
                    <w:color w:val="000000"/>
                    <w:lang w:eastAsia="en-US"/>
                  </w:rPr>
                </w:rPrChange>
              </w:rPr>
            </w:pPr>
            <w:r w:rsidRPr="002F4E92">
              <w:rPr>
                <w:rFonts w:ascii="Times New Roman" w:hAnsi="Times New Roman"/>
                <w:color w:val="000000"/>
                <w:sz w:val="24"/>
                <w:szCs w:val="24"/>
                <w:lang w:eastAsia="en-US"/>
                <w:rPrChange w:id="3600" w:author="Tatiana de Paula" w:date="2022-09-16T18:19:00Z">
                  <w:rPr>
                    <w:color w:val="000000"/>
                    <w:lang w:eastAsia="en-US"/>
                  </w:rPr>
                </w:rPrChange>
              </w:rPr>
              <w:t xml:space="preserve">Magreza grau I </w:t>
            </w:r>
          </w:p>
        </w:tc>
      </w:tr>
      <w:tr w:rsidR="00423C71" w:rsidRPr="002F4E92" w14:paraId="4B590327" w14:textId="77777777" w:rsidTr="00423C71">
        <w:trPr>
          <w:trHeight w:val="134"/>
          <w:jc w:val="center"/>
        </w:trPr>
        <w:tc>
          <w:tcPr>
            <w:tcW w:w="2720" w:type="dxa"/>
          </w:tcPr>
          <w:p w14:paraId="3421BDB7"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01" w:author="Tatiana de Paula" w:date="2022-09-16T18:19:00Z">
                  <w:rPr>
                    <w:color w:val="000000"/>
                    <w:lang w:eastAsia="en-US"/>
                  </w:rPr>
                </w:rPrChange>
              </w:rPr>
            </w:pPr>
            <w:r w:rsidRPr="002F4E92">
              <w:rPr>
                <w:rFonts w:ascii="Times New Roman" w:hAnsi="Times New Roman"/>
                <w:color w:val="000000"/>
                <w:sz w:val="24"/>
                <w:szCs w:val="24"/>
                <w:lang w:eastAsia="en-US"/>
                <w:rPrChange w:id="3602" w:author="Tatiana de Paula" w:date="2022-09-16T18:19:00Z">
                  <w:rPr>
                    <w:color w:val="000000"/>
                    <w:lang w:eastAsia="en-US"/>
                  </w:rPr>
                </w:rPrChange>
              </w:rPr>
              <w:t xml:space="preserve">16,00 a 16,99 </w:t>
            </w:r>
          </w:p>
        </w:tc>
        <w:tc>
          <w:tcPr>
            <w:tcW w:w="2808" w:type="dxa"/>
          </w:tcPr>
          <w:p w14:paraId="0D77E356"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03" w:author="Tatiana de Paula" w:date="2022-09-16T18:19:00Z">
                  <w:rPr>
                    <w:color w:val="000000"/>
                    <w:lang w:eastAsia="en-US"/>
                  </w:rPr>
                </w:rPrChange>
              </w:rPr>
            </w:pPr>
            <w:r w:rsidRPr="002F4E92">
              <w:rPr>
                <w:rFonts w:ascii="Times New Roman" w:hAnsi="Times New Roman"/>
                <w:color w:val="000000"/>
                <w:sz w:val="24"/>
                <w:szCs w:val="24"/>
                <w:lang w:eastAsia="en-US"/>
                <w:rPrChange w:id="3604" w:author="Tatiana de Paula" w:date="2022-09-16T18:19:00Z">
                  <w:rPr>
                    <w:color w:val="000000"/>
                    <w:lang w:eastAsia="en-US"/>
                  </w:rPr>
                </w:rPrChange>
              </w:rPr>
              <w:t xml:space="preserve">Magreza grau II </w:t>
            </w:r>
          </w:p>
        </w:tc>
      </w:tr>
      <w:tr w:rsidR="00423C71" w:rsidRPr="002F4E92" w14:paraId="7F42139A" w14:textId="77777777" w:rsidTr="00423C71">
        <w:trPr>
          <w:trHeight w:val="134"/>
          <w:jc w:val="center"/>
        </w:trPr>
        <w:tc>
          <w:tcPr>
            <w:tcW w:w="2720" w:type="dxa"/>
          </w:tcPr>
          <w:p w14:paraId="30DACFC0"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05" w:author="Tatiana de Paula" w:date="2022-09-16T18:19:00Z">
                  <w:rPr>
                    <w:color w:val="000000"/>
                    <w:lang w:eastAsia="en-US"/>
                  </w:rPr>
                </w:rPrChange>
              </w:rPr>
            </w:pPr>
            <w:r w:rsidRPr="002F4E92">
              <w:rPr>
                <w:rFonts w:ascii="Times New Roman" w:hAnsi="Times New Roman"/>
                <w:color w:val="000000"/>
                <w:sz w:val="24"/>
                <w:szCs w:val="24"/>
                <w:lang w:eastAsia="en-US"/>
                <w:rPrChange w:id="3606" w:author="Tatiana de Paula" w:date="2022-09-16T18:19:00Z">
                  <w:rPr>
                    <w:color w:val="000000"/>
                    <w:lang w:eastAsia="en-US"/>
                  </w:rPr>
                </w:rPrChange>
              </w:rPr>
              <w:t xml:space="preserve">&lt;16,00 </w:t>
            </w:r>
          </w:p>
        </w:tc>
        <w:tc>
          <w:tcPr>
            <w:tcW w:w="2808" w:type="dxa"/>
          </w:tcPr>
          <w:p w14:paraId="5560D7C2" w14:textId="77777777" w:rsidR="00423C71" w:rsidRPr="002F4E92" w:rsidRDefault="00423C71"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07" w:author="Tatiana de Paula" w:date="2022-09-16T18:19:00Z">
                  <w:rPr>
                    <w:color w:val="000000"/>
                    <w:lang w:eastAsia="en-US"/>
                  </w:rPr>
                </w:rPrChange>
              </w:rPr>
            </w:pPr>
            <w:r w:rsidRPr="002F4E92">
              <w:rPr>
                <w:rFonts w:ascii="Times New Roman" w:hAnsi="Times New Roman"/>
                <w:color w:val="000000"/>
                <w:sz w:val="24"/>
                <w:szCs w:val="24"/>
                <w:lang w:eastAsia="en-US"/>
                <w:rPrChange w:id="3608" w:author="Tatiana de Paula" w:date="2022-09-16T18:19:00Z">
                  <w:rPr>
                    <w:color w:val="000000"/>
                    <w:lang w:eastAsia="en-US"/>
                  </w:rPr>
                </w:rPrChange>
              </w:rPr>
              <w:t>Magreza grau III</w:t>
            </w:r>
          </w:p>
        </w:tc>
      </w:tr>
    </w:tbl>
    <w:p w14:paraId="24F6EAE4" w14:textId="77777777" w:rsidR="00264390" w:rsidRPr="002F4E92" w:rsidRDefault="00264390" w:rsidP="00D710B1">
      <w:pPr>
        <w:pStyle w:val="Default"/>
        <w:tabs>
          <w:tab w:val="center" w:leader="dot" w:pos="8505"/>
        </w:tabs>
        <w:spacing w:line="360" w:lineRule="auto"/>
        <w:jc w:val="both"/>
        <w:rPr>
          <w:rFonts w:ascii="Times New Roman" w:hAnsi="Times New Roman" w:cs="Times New Roman"/>
        </w:rPr>
      </w:pPr>
    </w:p>
    <w:p w14:paraId="322079D1" w14:textId="3C6C93DF" w:rsidR="008D38DA" w:rsidRPr="002F4E92" w:rsidDel="00DA48E6" w:rsidRDefault="003C416E" w:rsidP="00D710B1">
      <w:pPr>
        <w:pStyle w:val="Default"/>
        <w:tabs>
          <w:tab w:val="center" w:leader="dot" w:pos="8505"/>
        </w:tabs>
        <w:spacing w:line="360" w:lineRule="auto"/>
        <w:jc w:val="both"/>
        <w:rPr>
          <w:del w:id="3609" w:author="Tatiana de Paula" w:date="2021-09-17T21:21:00Z"/>
          <w:rFonts w:ascii="Times New Roman" w:hAnsi="Times New Roman" w:cs="Times New Roman"/>
          <w:lang w:val="en-US"/>
          <w:rPrChange w:id="3610" w:author="Tatiana de Paula" w:date="2022-09-16T18:19:00Z">
            <w:rPr>
              <w:del w:id="3611" w:author="Tatiana de Paula" w:date="2021-09-17T21:21:00Z"/>
              <w:rFonts w:ascii="Times New Roman" w:hAnsi="Times New Roman" w:cs="Times New Roman"/>
            </w:rPr>
          </w:rPrChange>
        </w:rPr>
      </w:pPr>
      <w:r w:rsidRPr="002F4E92">
        <w:rPr>
          <w:rFonts w:ascii="Times New Roman" w:hAnsi="Times New Roman"/>
          <w:lang w:val="en-US"/>
          <w:rPrChange w:id="3612" w:author="Tatiana de Paula" w:date="2022-09-16T18:19:00Z">
            <w:rPr/>
          </w:rPrChange>
        </w:rPr>
        <w:t>(WHO EXPERT COMMITTEE ON PHYSICAL STATUS: THE USE AND INTERPRETATION OF ANTHROPOMETRY, 1995)</w:t>
      </w:r>
    </w:p>
    <w:p w14:paraId="511E6010" w14:textId="77777777" w:rsidR="00CA4B41" w:rsidRPr="002F4E92" w:rsidRDefault="00CA4B41">
      <w:pPr>
        <w:pStyle w:val="Default"/>
        <w:tabs>
          <w:tab w:val="center" w:leader="dot" w:pos="8505"/>
        </w:tabs>
        <w:spacing w:line="360" w:lineRule="auto"/>
        <w:jc w:val="both"/>
        <w:rPr>
          <w:ins w:id="3613" w:author="Tatiana de Paula" w:date="2020-10-02T10:20:00Z"/>
          <w:rFonts w:ascii="Times New Roman" w:hAnsi="Times New Roman" w:cs="Times New Roman"/>
          <w:lang w:val="en-US"/>
        </w:rPr>
        <w:pPrChange w:id="3614" w:author="Tatiana de Paula" w:date="2021-09-17T21:21:00Z">
          <w:pPr>
            <w:pStyle w:val="Default"/>
            <w:tabs>
              <w:tab w:val="center" w:leader="dot" w:pos="8505"/>
            </w:tabs>
            <w:spacing w:line="360" w:lineRule="auto"/>
          </w:pPr>
        </w:pPrChange>
      </w:pPr>
    </w:p>
    <w:p w14:paraId="15583083" w14:textId="77777777" w:rsidR="00CA4B41" w:rsidRPr="002F4E92" w:rsidRDefault="00CA4B41" w:rsidP="00D710B1">
      <w:pPr>
        <w:pStyle w:val="Default"/>
        <w:tabs>
          <w:tab w:val="center" w:leader="dot" w:pos="8505"/>
        </w:tabs>
        <w:spacing w:line="360" w:lineRule="auto"/>
        <w:rPr>
          <w:rFonts w:ascii="Times New Roman" w:hAnsi="Times New Roman" w:cs="Times New Roman"/>
          <w:lang w:val="en-US"/>
          <w:rPrChange w:id="3615" w:author="Tatiana de Paula" w:date="2022-09-16T18:19:00Z">
            <w:rPr>
              <w:rFonts w:ascii="Times New Roman" w:hAnsi="Times New Roman" w:cs="Times New Roman"/>
            </w:rPr>
          </w:rPrChange>
        </w:rPr>
      </w:pPr>
    </w:p>
    <w:p w14:paraId="1D05B40F" w14:textId="5F65288B" w:rsidR="00A943EB" w:rsidRPr="002F4E92" w:rsidDel="00876577" w:rsidRDefault="00A943EB" w:rsidP="00D710B1">
      <w:pPr>
        <w:pStyle w:val="Default"/>
        <w:tabs>
          <w:tab w:val="center" w:leader="dot" w:pos="8505"/>
        </w:tabs>
        <w:spacing w:line="360" w:lineRule="auto"/>
        <w:jc w:val="both"/>
        <w:rPr>
          <w:del w:id="3616" w:author="Tatiana de Paula" w:date="2022-09-15T17:10:00Z"/>
          <w:rFonts w:ascii="Times New Roman" w:hAnsi="Times New Roman" w:cs="Times New Roman"/>
          <w:b/>
        </w:rPr>
      </w:pPr>
      <w:r w:rsidRPr="002F4E92">
        <w:rPr>
          <w:rFonts w:ascii="Times New Roman" w:hAnsi="Times New Roman"/>
          <w:b/>
          <w:bCs/>
        </w:rPr>
        <w:t xml:space="preserve">Quadro </w:t>
      </w:r>
      <w:r w:rsidR="00DF4F89" w:rsidRPr="002F4E92">
        <w:rPr>
          <w:rFonts w:ascii="Times New Roman" w:hAnsi="Times New Roman"/>
          <w:b/>
          <w:bCs/>
        </w:rPr>
        <w:t>10</w:t>
      </w:r>
      <w:r w:rsidR="00F1179C" w:rsidRPr="002F4E92">
        <w:rPr>
          <w:rFonts w:ascii="Times New Roman" w:hAnsi="Times New Roman"/>
          <w:b/>
          <w:bCs/>
        </w:rPr>
        <w:t>.</w:t>
      </w:r>
      <w:r w:rsidRPr="002F4E92">
        <w:rPr>
          <w:rFonts w:ascii="Times New Roman" w:hAnsi="Times New Roman"/>
          <w:b/>
          <w:bCs/>
        </w:rPr>
        <w:t xml:space="preserve"> C</w:t>
      </w:r>
      <w:r w:rsidR="00256D72" w:rsidRPr="002F4E92">
        <w:rPr>
          <w:rFonts w:ascii="Times New Roman" w:hAnsi="Times New Roman"/>
          <w:b/>
          <w:bCs/>
        </w:rPr>
        <w:t xml:space="preserve">lassificação </w:t>
      </w:r>
      <w:r w:rsidRPr="002F4E92">
        <w:rPr>
          <w:rFonts w:ascii="Times New Roman" w:hAnsi="Times New Roman"/>
          <w:b/>
          <w:bCs/>
        </w:rPr>
        <w:t xml:space="preserve">do </w:t>
      </w:r>
      <w:r w:rsidR="00256D72" w:rsidRPr="002F4E92">
        <w:rPr>
          <w:rFonts w:ascii="Times New Roman" w:hAnsi="Times New Roman"/>
          <w:b/>
          <w:bCs/>
        </w:rPr>
        <w:t>Índice de Massa Corporal (IMC) p</w:t>
      </w:r>
      <w:r w:rsidRPr="002F4E92">
        <w:rPr>
          <w:rFonts w:ascii="Times New Roman" w:hAnsi="Times New Roman"/>
          <w:b/>
          <w:bCs/>
        </w:rPr>
        <w:t xml:space="preserve">ara idosos </w:t>
      </w:r>
      <w:r w:rsidR="0020341B" w:rsidRPr="002F4E92">
        <w:rPr>
          <w:rFonts w:ascii="Times New Roman" w:hAnsi="Times New Roman"/>
          <w:b/>
          <w:bCs/>
        </w:rPr>
        <w:t xml:space="preserve">(idade superior a 60 anos) </w:t>
      </w:r>
      <w:r w:rsidRPr="002F4E92">
        <w:rPr>
          <w:rFonts w:ascii="Times New Roman" w:hAnsi="Times New Roman"/>
          <w:b/>
          <w:bCs/>
        </w:rPr>
        <w:t>segundo a Organização Pan-americana de Saúde (OPAS)</w:t>
      </w:r>
      <w:r w:rsidR="00572420" w:rsidRPr="002F4E92">
        <w:rPr>
          <w:rFonts w:ascii="Times New Roman" w:hAnsi="Times New Roman"/>
          <w:b/>
          <w:bCs/>
        </w:rPr>
        <w:t>, 2001</w:t>
      </w:r>
      <w:r w:rsidR="00EC41AB" w:rsidRPr="002F4E92">
        <w:rPr>
          <w:rFonts w:ascii="Times New Roman" w:hAnsi="Times New Roman"/>
          <w:b/>
          <w:bCs/>
        </w:rPr>
        <w:t>.</w:t>
      </w:r>
    </w:p>
    <w:p w14:paraId="7ED95739" w14:textId="77777777" w:rsidR="00A943EB" w:rsidRPr="002F4E92" w:rsidRDefault="00A943EB">
      <w:pPr>
        <w:pStyle w:val="Default"/>
        <w:tabs>
          <w:tab w:val="center" w:leader="dot" w:pos="8505"/>
        </w:tabs>
        <w:spacing w:line="360" w:lineRule="auto"/>
        <w:jc w:val="both"/>
        <w:rPr>
          <w:rFonts w:ascii="Times New Roman" w:hAnsi="Times New Roman" w:cs="Times New Roman"/>
          <w:bCs/>
          <w:rPrChange w:id="3617" w:author="Tatiana de Paula" w:date="2022-09-16T18:19:00Z">
            <w:rPr>
              <w:rFonts w:cs="Times New Roman"/>
              <w:bCs/>
            </w:rPr>
          </w:rPrChange>
        </w:rPr>
        <w:pPrChange w:id="3618" w:author="Tatiana de Paula" w:date="2022-09-15T17:10:00Z">
          <w:pPr>
            <w:pStyle w:val="Default"/>
            <w:tabs>
              <w:tab w:val="center" w:leader="dot" w:pos="8505"/>
            </w:tabs>
            <w:spacing w:line="360" w:lineRule="auto"/>
          </w:pPr>
        </w:pPrChange>
      </w:pPr>
    </w:p>
    <w:tbl>
      <w:tblPr>
        <w:tblW w:w="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19" w:author="Reviewer" w:date="2019-05-28T22:28:00Z">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092"/>
        <w:gridCol w:w="2092"/>
        <w:tblGridChange w:id="3620">
          <w:tblGrid>
            <w:gridCol w:w="2092"/>
            <w:gridCol w:w="2092"/>
          </w:tblGrid>
        </w:tblGridChange>
      </w:tblGrid>
      <w:tr w:rsidR="00D009E6" w:rsidRPr="002F4E92" w14:paraId="6AE316DB" w14:textId="77777777" w:rsidTr="00D009E6">
        <w:trPr>
          <w:trHeight w:val="138"/>
          <w:jc w:val="center"/>
          <w:trPrChange w:id="3621" w:author="Reviewer" w:date="2019-05-28T22:28:00Z">
            <w:trPr>
              <w:trHeight w:val="138"/>
              <w:jc w:val="center"/>
            </w:trPr>
          </w:trPrChange>
        </w:trPr>
        <w:tc>
          <w:tcPr>
            <w:tcW w:w="2092" w:type="dxa"/>
            <w:tcPrChange w:id="3622" w:author="Reviewer" w:date="2019-05-28T22:28:00Z">
              <w:tcPr>
                <w:tcW w:w="2092" w:type="dxa"/>
              </w:tcPr>
            </w:tcPrChange>
          </w:tcPr>
          <w:p w14:paraId="72F41340"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bCs/>
                <w:color w:val="000000"/>
                <w:sz w:val="24"/>
                <w:szCs w:val="24"/>
                <w:lang w:eastAsia="en-US"/>
                <w:rPrChange w:id="3623" w:author="Tatiana de Paula" w:date="2022-09-16T18:19:00Z">
                  <w:rPr>
                    <w:bCs/>
                    <w:color w:val="000000"/>
                    <w:lang w:eastAsia="en-US"/>
                  </w:rPr>
                </w:rPrChange>
              </w:rPr>
            </w:pPr>
            <w:ins w:id="3624" w:author="Reviewer" w:date="2019-05-28T22:28:00Z">
              <w:r w:rsidRPr="002F4E92">
                <w:rPr>
                  <w:rFonts w:ascii="Times New Roman" w:hAnsi="Times New Roman"/>
                  <w:bCs/>
                  <w:color w:val="000000"/>
                  <w:sz w:val="24"/>
                  <w:szCs w:val="24"/>
                  <w:lang w:eastAsia="en-US"/>
                  <w:rPrChange w:id="3625" w:author="Tatiana de Paula" w:date="2022-09-16T18:19:00Z">
                    <w:rPr>
                      <w:bCs/>
                      <w:color w:val="000000"/>
                      <w:lang w:eastAsia="en-US"/>
                    </w:rPr>
                  </w:rPrChange>
                </w:rPr>
                <w:t>IMC (kg/ m</w:t>
              </w:r>
              <w:r w:rsidRPr="002F4E92">
                <w:rPr>
                  <w:rFonts w:ascii="Times New Roman" w:hAnsi="Times New Roman"/>
                  <w:bCs/>
                  <w:color w:val="000000"/>
                  <w:sz w:val="24"/>
                  <w:szCs w:val="24"/>
                  <w:vertAlign w:val="superscript"/>
                  <w:lang w:eastAsia="en-US"/>
                  <w:rPrChange w:id="3626" w:author="Tatiana de Paula" w:date="2022-09-16T18:19:00Z">
                    <w:rPr>
                      <w:bCs/>
                      <w:color w:val="000000"/>
                      <w:vertAlign w:val="superscript"/>
                      <w:lang w:eastAsia="en-US"/>
                    </w:rPr>
                  </w:rPrChange>
                </w:rPr>
                <w:t>2</w:t>
              </w:r>
              <w:r w:rsidRPr="002F4E92">
                <w:rPr>
                  <w:rFonts w:ascii="Times New Roman" w:hAnsi="Times New Roman"/>
                  <w:color w:val="000000"/>
                  <w:sz w:val="24"/>
                  <w:szCs w:val="24"/>
                  <w:lang w:eastAsia="en-US"/>
                  <w:rPrChange w:id="3627" w:author="Tatiana de Paula" w:date="2022-09-16T18:19:00Z">
                    <w:rPr>
                      <w:color w:val="000000"/>
                      <w:lang w:eastAsia="en-US"/>
                    </w:rPr>
                  </w:rPrChange>
                </w:rPr>
                <w:t>)</w:t>
              </w:r>
            </w:ins>
          </w:p>
        </w:tc>
        <w:tc>
          <w:tcPr>
            <w:tcW w:w="2092" w:type="dxa"/>
            <w:tcPrChange w:id="3628" w:author="Reviewer" w:date="2019-05-28T22:28:00Z">
              <w:tcPr>
                <w:tcW w:w="2092" w:type="dxa"/>
              </w:tcPr>
            </w:tcPrChange>
          </w:tcPr>
          <w:p w14:paraId="18936DAC"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bCs/>
                <w:color w:val="000000"/>
                <w:sz w:val="24"/>
                <w:szCs w:val="24"/>
                <w:lang w:eastAsia="en-US"/>
                <w:rPrChange w:id="3629" w:author="Tatiana de Paula" w:date="2022-09-16T18:19:00Z">
                  <w:rPr>
                    <w:bCs/>
                    <w:color w:val="000000"/>
                    <w:lang w:eastAsia="en-US"/>
                  </w:rPr>
                </w:rPrChange>
              </w:rPr>
            </w:pPr>
            <w:ins w:id="3630" w:author="Reviewer" w:date="2019-05-28T22:28:00Z">
              <w:r w:rsidRPr="002F4E92">
                <w:rPr>
                  <w:rFonts w:ascii="Times New Roman" w:hAnsi="Times New Roman"/>
                  <w:bCs/>
                  <w:color w:val="000000"/>
                  <w:sz w:val="24"/>
                  <w:szCs w:val="24"/>
                  <w:lang w:eastAsia="en-US"/>
                  <w:rPrChange w:id="3631" w:author="Tatiana de Paula" w:date="2022-09-16T18:19:00Z">
                    <w:rPr>
                      <w:bCs/>
                      <w:color w:val="000000"/>
                      <w:lang w:eastAsia="en-US"/>
                    </w:rPr>
                  </w:rPrChange>
                </w:rPr>
                <w:t xml:space="preserve">Estado Nutricional </w:t>
              </w:r>
            </w:ins>
          </w:p>
        </w:tc>
      </w:tr>
      <w:tr w:rsidR="00D009E6" w:rsidRPr="002F4E92" w14:paraId="27B4D4B1" w14:textId="77777777" w:rsidTr="00D009E6">
        <w:trPr>
          <w:trHeight w:val="134"/>
          <w:jc w:val="center"/>
          <w:trPrChange w:id="3632" w:author="Reviewer" w:date="2019-05-28T22:28:00Z">
            <w:trPr>
              <w:trHeight w:val="134"/>
              <w:jc w:val="center"/>
            </w:trPr>
          </w:trPrChange>
        </w:trPr>
        <w:tc>
          <w:tcPr>
            <w:tcW w:w="2092" w:type="dxa"/>
            <w:tcPrChange w:id="3633" w:author="Reviewer" w:date="2019-05-28T22:28:00Z">
              <w:tcPr>
                <w:tcW w:w="2092" w:type="dxa"/>
              </w:tcPr>
            </w:tcPrChange>
          </w:tcPr>
          <w:p w14:paraId="24F0B251"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34" w:author="Tatiana de Paula" w:date="2022-09-16T18:19:00Z">
                  <w:rPr>
                    <w:color w:val="000000"/>
                    <w:lang w:eastAsia="en-US"/>
                  </w:rPr>
                </w:rPrChange>
              </w:rPr>
            </w:pPr>
            <w:ins w:id="3635" w:author="Reviewer" w:date="2019-05-28T22:28:00Z">
              <w:r w:rsidRPr="002F4E92">
                <w:rPr>
                  <w:rFonts w:ascii="Times New Roman" w:hAnsi="Times New Roman"/>
                  <w:color w:val="000000"/>
                  <w:sz w:val="24"/>
                  <w:szCs w:val="24"/>
                  <w:lang w:eastAsia="en-US"/>
                  <w:rPrChange w:id="3636" w:author="Tatiana de Paula" w:date="2022-09-16T18:19:00Z">
                    <w:rPr>
                      <w:color w:val="000000"/>
                      <w:lang w:eastAsia="en-US"/>
                    </w:rPr>
                  </w:rPrChange>
                </w:rPr>
                <w:t xml:space="preserve">IMC </w:t>
              </w:r>
              <w:r w:rsidRPr="002F4E92">
                <w:rPr>
                  <w:rFonts w:ascii="Times New Roman" w:hAnsi="Times New Roman"/>
                  <w:color w:val="000000"/>
                  <w:sz w:val="24"/>
                  <w:szCs w:val="24"/>
                  <w:lang w:eastAsia="en-US"/>
                  <w:rPrChange w:id="3637" w:author="Tatiana de Paula" w:date="2022-09-16T18:19:00Z">
                    <w:rPr>
                      <w:color w:val="000000"/>
                      <w:lang w:eastAsia="en-US"/>
                    </w:rPr>
                  </w:rPrChange>
                </w:rPr>
                <w:sym w:font="Symbol" w:char="F0B3"/>
              </w:r>
              <w:r w:rsidRPr="002F4E92">
                <w:rPr>
                  <w:rFonts w:ascii="Times New Roman" w:hAnsi="Times New Roman"/>
                  <w:color w:val="000000"/>
                  <w:sz w:val="24"/>
                  <w:szCs w:val="24"/>
                  <w:lang w:eastAsia="en-US"/>
                  <w:rPrChange w:id="3638" w:author="Tatiana de Paula" w:date="2022-09-16T18:19:00Z">
                    <w:rPr>
                      <w:color w:val="000000"/>
                      <w:lang w:eastAsia="en-US"/>
                    </w:rPr>
                  </w:rPrChange>
                </w:rPr>
                <w:t>30</w:t>
              </w:r>
            </w:ins>
          </w:p>
        </w:tc>
        <w:tc>
          <w:tcPr>
            <w:tcW w:w="2092" w:type="dxa"/>
            <w:tcPrChange w:id="3639" w:author="Reviewer" w:date="2019-05-28T22:28:00Z">
              <w:tcPr>
                <w:tcW w:w="2092" w:type="dxa"/>
              </w:tcPr>
            </w:tcPrChange>
          </w:tcPr>
          <w:p w14:paraId="40F5907D"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40" w:author="Tatiana de Paula" w:date="2022-09-16T18:19:00Z">
                  <w:rPr>
                    <w:color w:val="000000"/>
                    <w:lang w:eastAsia="en-US"/>
                  </w:rPr>
                </w:rPrChange>
              </w:rPr>
            </w:pPr>
            <w:ins w:id="3641" w:author="Reviewer" w:date="2019-05-28T22:28:00Z">
              <w:r w:rsidRPr="002F4E92">
                <w:rPr>
                  <w:rFonts w:ascii="Times New Roman" w:hAnsi="Times New Roman"/>
                  <w:color w:val="000000"/>
                  <w:sz w:val="24"/>
                  <w:szCs w:val="24"/>
                  <w:lang w:eastAsia="en-US"/>
                  <w:rPrChange w:id="3642" w:author="Tatiana de Paula" w:date="2022-09-16T18:19:00Z">
                    <w:rPr>
                      <w:color w:val="000000"/>
                      <w:lang w:eastAsia="en-US"/>
                    </w:rPr>
                  </w:rPrChange>
                </w:rPr>
                <w:t xml:space="preserve">Obesidade </w:t>
              </w:r>
            </w:ins>
          </w:p>
        </w:tc>
      </w:tr>
      <w:tr w:rsidR="00D009E6" w:rsidRPr="002F4E92" w14:paraId="0AAE790B" w14:textId="77777777" w:rsidTr="00D009E6">
        <w:trPr>
          <w:trHeight w:val="292"/>
          <w:jc w:val="center"/>
          <w:trPrChange w:id="3643" w:author="Reviewer" w:date="2019-05-28T22:28:00Z">
            <w:trPr>
              <w:trHeight w:val="292"/>
              <w:jc w:val="center"/>
            </w:trPr>
          </w:trPrChange>
        </w:trPr>
        <w:tc>
          <w:tcPr>
            <w:tcW w:w="2092" w:type="dxa"/>
            <w:tcPrChange w:id="3644" w:author="Reviewer" w:date="2019-05-28T22:28:00Z">
              <w:tcPr>
                <w:tcW w:w="2092" w:type="dxa"/>
              </w:tcPr>
            </w:tcPrChange>
          </w:tcPr>
          <w:p w14:paraId="5F505680" w14:textId="77777777" w:rsidR="00D009E6" w:rsidRPr="002F4E92" w:rsidDel="00D009E6" w:rsidRDefault="00D009E6" w:rsidP="00D710B1">
            <w:pPr>
              <w:tabs>
                <w:tab w:val="center" w:leader="dot" w:pos="8505"/>
              </w:tabs>
              <w:spacing w:line="360" w:lineRule="auto"/>
              <w:jc w:val="center"/>
              <w:rPr>
                <w:rFonts w:ascii="Times New Roman" w:hAnsi="Times New Roman"/>
                <w:bCs/>
                <w:color w:val="000000"/>
                <w:sz w:val="24"/>
                <w:szCs w:val="24"/>
                <w:lang w:eastAsia="en-US"/>
                <w:rPrChange w:id="3645" w:author="Tatiana de Paula" w:date="2022-09-16T18:19:00Z">
                  <w:rPr>
                    <w:bCs/>
                    <w:color w:val="000000"/>
                    <w:lang w:eastAsia="en-US"/>
                  </w:rPr>
                </w:rPrChange>
              </w:rPr>
            </w:pPr>
            <w:ins w:id="3646" w:author="Reviewer" w:date="2019-05-28T22:28:00Z">
              <w:r w:rsidRPr="002F4E92">
                <w:rPr>
                  <w:rFonts w:ascii="Times New Roman" w:hAnsi="Times New Roman"/>
                  <w:bCs/>
                  <w:color w:val="000000"/>
                  <w:sz w:val="24"/>
                  <w:szCs w:val="24"/>
                  <w:lang w:eastAsia="en-US"/>
                  <w:rPrChange w:id="3647" w:author="Tatiana de Paula" w:date="2022-09-16T18:19:00Z">
                    <w:rPr>
                      <w:bCs/>
                      <w:color w:val="000000"/>
                      <w:lang w:eastAsia="en-US"/>
                    </w:rPr>
                  </w:rPrChange>
                </w:rPr>
                <w:t>28</w:t>
              </w:r>
              <w:r w:rsidRPr="002F4E92">
                <w:rPr>
                  <w:rFonts w:ascii="Times New Roman" w:hAnsi="Times New Roman"/>
                  <w:bCs/>
                  <w:color w:val="000000"/>
                  <w:sz w:val="24"/>
                  <w:szCs w:val="24"/>
                  <w:lang w:eastAsia="en-US"/>
                  <w:rPrChange w:id="3648" w:author="Tatiana de Paula" w:date="2022-09-16T18:19:00Z">
                    <w:rPr>
                      <w:bCs/>
                      <w:color w:val="000000"/>
                      <w:lang w:eastAsia="en-US"/>
                    </w:rPr>
                  </w:rPrChange>
                </w:rPr>
                <w:sym w:font="Symbol" w:char="F0A3"/>
              </w:r>
              <w:r w:rsidRPr="002F4E92">
                <w:rPr>
                  <w:rFonts w:ascii="Times New Roman" w:hAnsi="Times New Roman"/>
                  <w:bCs/>
                  <w:color w:val="000000"/>
                  <w:sz w:val="24"/>
                  <w:szCs w:val="24"/>
                  <w:lang w:eastAsia="en-US"/>
                  <w:rPrChange w:id="3649" w:author="Tatiana de Paula" w:date="2022-09-16T18:19:00Z">
                    <w:rPr>
                      <w:bCs/>
                      <w:color w:val="000000"/>
                      <w:lang w:eastAsia="en-US"/>
                    </w:rPr>
                  </w:rPrChange>
                </w:rPr>
                <w:t xml:space="preserve">IMC&lt;30 </w:t>
              </w:r>
            </w:ins>
          </w:p>
        </w:tc>
        <w:tc>
          <w:tcPr>
            <w:tcW w:w="2092" w:type="dxa"/>
            <w:tcPrChange w:id="3650" w:author="Reviewer" w:date="2019-05-28T22:28:00Z">
              <w:tcPr>
                <w:tcW w:w="2092" w:type="dxa"/>
              </w:tcPr>
            </w:tcPrChange>
          </w:tcPr>
          <w:p w14:paraId="2813624A" w14:textId="77777777" w:rsidR="00D009E6" w:rsidRPr="002F4E92" w:rsidDel="00D009E6" w:rsidRDefault="00D009E6" w:rsidP="00D710B1">
            <w:pPr>
              <w:tabs>
                <w:tab w:val="center" w:leader="dot" w:pos="8505"/>
              </w:tabs>
              <w:spacing w:line="360" w:lineRule="auto"/>
              <w:jc w:val="center"/>
              <w:rPr>
                <w:rFonts w:ascii="Times New Roman" w:hAnsi="Times New Roman"/>
                <w:bCs/>
                <w:color w:val="000000"/>
                <w:sz w:val="24"/>
                <w:szCs w:val="24"/>
                <w:lang w:eastAsia="en-US"/>
                <w:rPrChange w:id="3651" w:author="Tatiana de Paula" w:date="2022-09-16T18:19:00Z">
                  <w:rPr>
                    <w:bCs/>
                    <w:color w:val="000000"/>
                    <w:lang w:eastAsia="en-US"/>
                  </w:rPr>
                </w:rPrChange>
              </w:rPr>
            </w:pPr>
            <w:ins w:id="3652" w:author="Reviewer" w:date="2019-05-28T22:28:00Z">
              <w:r w:rsidRPr="002F4E92">
                <w:rPr>
                  <w:rFonts w:ascii="Times New Roman" w:hAnsi="Times New Roman"/>
                  <w:color w:val="000000"/>
                  <w:sz w:val="24"/>
                  <w:szCs w:val="24"/>
                  <w:lang w:eastAsia="en-US"/>
                  <w:rPrChange w:id="3653" w:author="Tatiana de Paula" w:date="2022-09-16T18:19:00Z">
                    <w:rPr>
                      <w:color w:val="000000"/>
                      <w:lang w:eastAsia="en-US"/>
                    </w:rPr>
                  </w:rPrChange>
                </w:rPr>
                <w:t>Excesso de peso</w:t>
              </w:r>
            </w:ins>
          </w:p>
        </w:tc>
      </w:tr>
      <w:tr w:rsidR="00D009E6" w:rsidRPr="002F4E92" w14:paraId="6017895C" w14:textId="77777777" w:rsidTr="00D009E6">
        <w:trPr>
          <w:trHeight w:val="134"/>
          <w:jc w:val="center"/>
          <w:trPrChange w:id="3654" w:author="Reviewer" w:date="2019-05-28T22:28:00Z">
            <w:trPr>
              <w:trHeight w:val="134"/>
              <w:jc w:val="center"/>
            </w:trPr>
          </w:trPrChange>
        </w:trPr>
        <w:tc>
          <w:tcPr>
            <w:tcW w:w="2092" w:type="dxa"/>
            <w:tcPrChange w:id="3655" w:author="Reviewer" w:date="2019-05-28T22:28:00Z">
              <w:tcPr>
                <w:tcW w:w="2092" w:type="dxa"/>
              </w:tcPr>
            </w:tcPrChange>
          </w:tcPr>
          <w:p w14:paraId="62664B66"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bCs/>
                <w:color w:val="000000"/>
                <w:sz w:val="24"/>
                <w:szCs w:val="24"/>
                <w:lang w:eastAsia="en-US"/>
                <w:rPrChange w:id="3656" w:author="Tatiana de Paula" w:date="2022-09-16T18:19:00Z">
                  <w:rPr>
                    <w:bCs/>
                    <w:color w:val="000000"/>
                    <w:lang w:eastAsia="en-US"/>
                  </w:rPr>
                </w:rPrChange>
              </w:rPr>
            </w:pPr>
            <w:ins w:id="3657" w:author="Reviewer" w:date="2019-05-28T22:28:00Z">
              <w:r w:rsidRPr="002F4E92">
                <w:rPr>
                  <w:rFonts w:ascii="Times New Roman" w:hAnsi="Times New Roman"/>
                  <w:bCs/>
                  <w:color w:val="000000"/>
                  <w:sz w:val="24"/>
                  <w:szCs w:val="24"/>
                  <w:lang w:eastAsia="en-US"/>
                  <w:rPrChange w:id="3658" w:author="Tatiana de Paula" w:date="2022-09-16T18:19:00Z">
                    <w:rPr>
                      <w:bCs/>
                      <w:color w:val="000000"/>
                      <w:lang w:eastAsia="en-US"/>
                    </w:rPr>
                  </w:rPrChange>
                </w:rPr>
                <w:t xml:space="preserve">23&lt; IMC&lt;28 </w:t>
              </w:r>
            </w:ins>
          </w:p>
        </w:tc>
        <w:tc>
          <w:tcPr>
            <w:tcW w:w="2092" w:type="dxa"/>
            <w:tcPrChange w:id="3659" w:author="Reviewer" w:date="2019-05-28T22:28:00Z">
              <w:tcPr>
                <w:tcW w:w="2092" w:type="dxa"/>
              </w:tcPr>
            </w:tcPrChange>
          </w:tcPr>
          <w:p w14:paraId="09676EEF"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bCs/>
                <w:color w:val="000000"/>
                <w:sz w:val="24"/>
                <w:szCs w:val="24"/>
                <w:lang w:eastAsia="en-US"/>
                <w:rPrChange w:id="3660" w:author="Tatiana de Paula" w:date="2022-09-16T18:19:00Z">
                  <w:rPr>
                    <w:bCs/>
                    <w:color w:val="000000"/>
                    <w:lang w:eastAsia="en-US"/>
                  </w:rPr>
                </w:rPrChange>
              </w:rPr>
            </w:pPr>
            <w:ins w:id="3661" w:author="Reviewer" w:date="2019-05-28T22:28:00Z">
              <w:r w:rsidRPr="002F4E92">
                <w:rPr>
                  <w:rFonts w:ascii="Times New Roman" w:hAnsi="Times New Roman"/>
                  <w:color w:val="000000"/>
                  <w:sz w:val="24"/>
                  <w:szCs w:val="24"/>
                  <w:lang w:eastAsia="en-US"/>
                  <w:rPrChange w:id="3662" w:author="Tatiana de Paula" w:date="2022-09-16T18:19:00Z">
                    <w:rPr>
                      <w:color w:val="000000"/>
                      <w:lang w:eastAsia="en-US"/>
                    </w:rPr>
                  </w:rPrChange>
                </w:rPr>
                <w:t>Adequado</w:t>
              </w:r>
            </w:ins>
          </w:p>
        </w:tc>
      </w:tr>
      <w:tr w:rsidR="00D009E6" w:rsidRPr="002F4E92" w14:paraId="0E90BFDE" w14:textId="77777777" w:rsidTr="00D009E6">
        <w:trPr>
          <w:trHeight w:val="134"/>
          <w:jc w:val="center"/>
          <w:trPrChange w:id="3663" w:author="Reviewer" w:date="2019-05-28T22:28:00Z">
            <w:trPr>
              <w:trHeight w:val="134"/>
              <w:jc w:val="center"/>
            </w:trPr>
          </w:trPrChange>
        </w:trPr>
        <w:tc>
          <w:tcPr>
            <w:tcW w:w="2092" w:type="dxa"/>
            <w:tcPrChange w:id="3664" w:author="Reviewer" w:date="2019-05-28T22:28:00Z">
              <w:tcPr>
                <w:tcW w:w="2092" w:type="dxa"/>
              </w:tcPr>
            </w:tcPrChange>
          </w:tcPr>
          <w:p w14:paraId="01FD73A7"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65" w:author="Tatiana de Paula" w:date="2022-09-16T18:19:00Z">
                  <w:rPr>
                    <w:color w:val="000000"/>
                    <w:lang w:eastAsia="en-US"/>
                  </w:rPr>
                </w:rPrChange>
              </w:rPr>
            </w:pPr>
            <w:ins w:id="3666" w:author="Reviewer" w:date="2019-05-28T22:28:00Z">
              <w:r w:rsidRPr="002F4E92">
                <w:rPr>
                  <w:rFonts w:ascii="Times New Roman" w:hAnsi="Times New Roman"/>
                  <w:color w:val="000000"/>
                  <w:sz w:val="24"/>
                  <w:szCs w:val="24"/>
                  <w:lang w:eastAsia="en-US"/>
                  <w:rPrChange w:id="3667" w:author="Tatiana de Paula" w:date="2022-09-16T18:19:00Z">
                    <w:rPr>
                      <w:color w:val="000000"/>
                      <w:lang w:eastAsia="en-US"/>
                    </w:rPr>
                  </w:rPrChange>
                </w:rPr>
                <w:sym w:font="Symbol" w:char="F0A3"/>
              </w:r>
              <w:r w:rsidRPr="002F4E92">
                <w:rPr>
                  <w:rFonts w:ascii="Times New Roman" w:hAnsi="Times New Roman"/>
                  <w:color w:val="000000"/>
                  <w:sz w:val="24"/>
                  <w:szCs w:val="24"/>
                  <w:lang w:eastAsia="en-US"/>
                  <w:rPrChange w:id="3668" w:author="Tatiana de Paula" w:date="2022-09-16T18:19:00Z">
                    <w:rPr>
                      <w:color w:val="000000"/>
                      <w:lang w:eastAsia="en-US"/>
                    </w:rPr>
                  </w:rPrChange>
                </w:rPr>
                <w:t>23</w:t>
              </w:r>
            </w:ins>
          </w:p>
        </w:tc>
        <w:tc>
          <w:tcPr>
            <w:tcW w:w="2092" w:type="dxa"/>
            <w:tcPrChange w:id="3669" w:author="Reviewer" w:date="2019-05-28T22:28:00Z">
              <w:tcPr>
                <w:tcW w:w="2092" w:type="dxa"/>
              </w:tcPr>
            </w:tcPrChange>
          </w:tcPr>
          <w:p w14:paraId="734A905A" w14:textId="77777777" w:rsidR="00D009E6" w:rsidRPr="002F4E92" w:rsidDel="00D009E6" w:rsidRDefault="00D009E6" w:rsidP="00D710B1">
            <w:pPr>
              <w:tabs>
                <w:tab w:val="center" w:leader="dot" w:pos="8505"/>
              </w:tabs>
              <w:suppressAutoHyphens w:val="0"/>
              <w:autoSpaceDE w:val="0"/>
              <w:autoSpaceDN w:val="0"/>
              <w:adjustRightInd w:val="0"/>
              <w:spacing w:line="360" w:lineRule="auto"/>
              <w:jc w:val="center"/>
              <w:rPr>
                <w:rFonts w:ascii="Times New Roman" w:hAnsi="Times New Roman"/>
                <w:color w:val="000000"/>
                <w:sz w:val="24"/>
                <w:szCs w:val="24"/>
                <w:lang w:eastAsia="en-US"/>
                <w:rPrChange w:id="3670" w:author="Tatiana de Paula" w:date="2022-09-16T18:19:00Z">
                  <w:rPr>
                    <w:color w:val="000000"/>
                    <w:lang w:eastAsia="en-US"/>
                  </w:rPr>
                </w:rPrChange>
              </w:rPr>
            </w:pPr>
            <w:ins w:id="3671" w:author="Reviewer" w:date="2019-05-28T22:28:00Z">
              <w:r w:rsidRPr="002F4E92">
                <w:rPr>
                  <w:rFonts w:ascii="Times New Roman" w:hAnsi="Times New Roman"/>
                  <w:color w:val="000000"/>
                  <w:sz w:val="24"/>
                  <w:szCs w:val="24"/>
                  <w:lang w:eastAsia="en-US"/>
                  <w:rPrChange w:id="3672" w:author="Tatiana de Paula" w:date="2022-09-16T18:19:00Z">
                    <w:rPr>
                      <w:color w:val="000000"/>
                      <w:lang w:eastAsia="en-US"/>
                    </w:rPr>
                  </w:rPrChange>
                </w:rPr>
                <w:t>Baixo peso</w:t>
              </w:r>
            </w:ins>
          </w:p>
        </w:tc>
      </w:tr>
    </w:tbl>
    <w:p w14:paraId="621D52BB" w14:textId="6925EF16" w:rsidR="00A943EB" w:rsidRPr="002F4E92" w:rsidRDefault="00572420" w:rsidP="00D710B1">
      <w:pPr>
        <w:pStyle w:val="Default"/>
        <w:tabs>
          <w:tab w:val="center" w:leader="dot" w:pos="8505"/>
        </w:tabs>
        <w:spacing w:line="360" w:lineRule="auto"/>
        <w:rPr>
          <w:rFonts w:ascii="Times New Roman" w:hAnsi="Times New Roman" w:cs="Times New Roman"/>
          <w:b/>
          <w:bCs/>
          <w:rPrChange w:id="3673" w:author="Tatiana de Paula" w:date="2022-09-16T18:19:00Z">
            <w:rPr>
              <w:rFonts w:cs="Times New Roman"/>
              <w:b/>
              <w:bCs/>
            </w:rPr>
          </w:rPrChange>
        </w:rPr>
      </w:pPr>
      <w:r w:rsidRPr="002F4E92">
        <w:rPr>
          <w:rFonts w:ascii="Times New Roman" w:hAnsi="Times New Roman" w:cs="Times New Roman"/>
          <w:b/>
          <w:bCs/>
          <w:rPrChange w:id="3674" w:author="Tatiana de Paula" w:date="2022-09-16T18:19:00Z">
            <w:rPr>
              <w:rFonts w:cs="Times New Roman"/>
              <w:b/>
              <w:bCs/>
            </w:rPr>
          </w:rPrChange>
        </w:rPr>
        <w:t xml:space="preserve">                  </w:t>
      </w:r>
      <w:r w:rsidR="003C416E" w:rsidRPr="002F4E92">
        <w:rPr>
          <w:rFonts w:ascii="Times New Roman" w:hAnsi="Times New Roman" w:cs="Times New Roman"/>
          <w:rPrChange w:id="3675" w:author="Tatiana de Paula" w:date="2022-09-16T18:19:00Z">
            <w:rPr/>
          </w:rPrChange>
        </w:rPr>
        <w:t>(ORGANIZACIÓN PANAMERICANA DE LA SALUD, 2001)</w:t>
      </w:r>
    </w:p>
    <w:p w14:paraId="30675024" w14:textId="5D6A353F" w:rsidR="00C75279" w:rsidRPr="002F4E92" w:rsidDel="00293D35" w:rsidRDefault="00C75279" w:rsidP="00D710B1">
      <w:pPr>
        <w:pStyle w:val="Default"/>
        <w:tabs>
          <w:tab w:val="center" w:leader="dot" w:pos="8505"/>
        </w:tabs>
        <w:spacing w:line="360" w:lineRule="auto"/>
        <w:rPr>
          <w:del w:id="3676" w:author="Baby" w:date="2020-09-26T18:28:00Z"/>
          <w:rFonts w:ascii="Times New Roman" w:hAnsi="Times New Roman" w:cs="Times New Roman"/>
          <w:rPrChange w:id="3677" w:author="Tatiana de Paula" w:date="2022-09-16T18:19:00Z">
            <w:rPr>
              <w:del w:id="3678" w:author="Baby" w:date="2020-09-26T18:28:00Z"/>
              <w:rFonts w:ascii="Times New Roman" w:hAnsi="Times New Roman" w:cs="Times New Roman"/>
              <w:sz w:val="22"/>
              <w:szCs w:val="22"/>
            </w:rPr>
          </w:rPrChange>
        </w:rPr>
      </w:pPr>
    </w:p>
    <w:p w14:paraId="4E898AE7" w14:textId="63A4A215" w:rsidR="00293D35" w:rsidRPr="002F4E92" w:rsidDel="00876577" w:rsidRDefault="00293D35" w:rsidP="00D710B1">
      <w:pPr>
        <w:pStyle w:val="Default"/>
        <w:tabs>
          <w:tab w:val="center" w:leader="dot" w:pos="8505"/>
        </w:tabs>
        <w:spacing w:line="360" w:lineRule="auto"/>
        <w:rPr>
          <w:ins w:id="3679" w:author="Elizabete Goes" w:date="2021-11-04T21:40:00Z"/>
          <w:del w:id="3680" w:author="Tatiana de Paula" w:date="2022-09-15T17:10:00Z"/>
          <w:rFonts w:ascii="Times New Roman" w:hAnsi="Times New Roman" w:cs="Times New Roman"/>
          <w:rPrChange w:id="3681" w:author="Tatiana de Paula" w:date="2022-09-16T18:19:00Z">
            <w:rPr>
              <w:ins w:id="3682" w:author="Elizabete Goes" w:date="2021-11-04T21:40:00Z"/>
              <w:del w:id="3683" w:author="Tatiana de Paula" w:date="2022-09-15T17:10:00Z"/>
              <w:rFonts w:ascii="Times New Roman" w:hAnsi="Times New Roman" w:cs="Times New Roman"/>
              <w:sz w:val="22"/>
              <w:szCs w:val="22"/>
            </w:rPr>
          </w:rPrChange>
        </w:rPr>
      </w:pPr>
    </w:p>
    <w:p w14:paraId="3DEAF784" w14:textId="77777777" w:rsidR="00293D35" w:rsidRPr="002F4E92" w:rsidDel="00876577" w:rsidRDefault="00293D35" w:rsidP="00D710B1">
      <w:pPr>
        <w:pStyle w:val="Default"/>
        <w:tabs>
          <w:tab w:val="center" w:leader="dot" w:pos="8505"/>
        </w:tabs>
        <w:spacing w:line="360" w:lineRule="auto"/>
        <w:rPr>
          <w:ins w:id="3684" w:author="Elizabete Goes" w:date="2021-11-04T21:40:00Z"/>
          <w:del w:id="3685" w:author="Tatiana de Paula" w:date="2022-09-15T17:10:00Z"/>
          <w:rFonts w:ascii="Times New Roman" w:hAnsi="Times New Roman" w:cs="Times New Roman"/>
          <w:rPrChange w:id="3686" w:author="Tatiana de Paula" w:date="2022-09-16T18:19:00Z">
            <w:rPr>
              <w:ins w:id="3687" w:author="Elizabete Goes" w:date="2021-11-04T21:40:00Z"/>
              <w:del w:id="3688" w:author="Tatiana de Paula" w:date="2022-09-15T17:10:00Z"/>
              <w:rFonts w:ascii="Times New Roman" w:hAnsi="Times New Roman" w:cs="Times New Roman"/>
              <w:sz w:val="22"/>
              <w:szCs w:val="22"/>
            </w:rPr>
          </w:rPrChange>
        </w:rPr>
      </w:pPr>
    </w:p>
    <w:p w14:paraId="067A464E" w14:textId="1CA487BD" w:rsidR="00C75279" w:rsidRPr="002F4E92" w:rsidDel="00293D35" w:rsidRDefault="00C75279" w:rsidP="00D710B1">
      <w:pPr>
        <w:pStyle w:val="Default"/>
        <w:tabs>
          <w:tab w:val="center" w:leader="dot" w:pos="8505"/>
        </w:tabs>
        <w:spacing w:line="360" w:lineRule="auto"/>
        <w:rPr>
          <w:del w:id="3689" w:author="Baby" w:date="2020-09-26T18:28:00Z"/>
          <w:rFonts w:ascii="Times New Roman" w:hAnsi="Times New Roman" w:cs="Times New Roman"/>
          <w:rPrChange w:id="3690" w:author="Tatiana de Paula" w:date="2022-09-16T18:19:00Z">
            <w:rPr>
              <w:del w:id="3691" w:author="Baby" w:date="2020-09-26T18:28:00Z"/>
              <w:rFonts w:ascii="Times New Roman" w:hAnsi="Times New Roman" w:cs="Times New Roman"/>
              <w:sz w:val="22"/>
              <w:szCs w:val="22"/>
            </w:rPr>
          </w:rPrChange>
        </w:rPr>
      </w:pPr>
    </w:p>
    <w:p w14:paraId="6EF82DE8" w14:textId="3A2DAD35" w:rsidR="00293D35" w:rsidRPr="002F4E92" w:rsidDel="00876577" w:rsidRDefault="00293D35" w:rsidP="00D710B1">
      <w:pPr>
        <w:pStyle w:val="Default"/>
        <w:tabs>
          <w:tab w:val="center" w:leader="dot" w:pos="8505"/>
        </w:tabs>
        <w:spacing w:line="360" w:lineRule="auto"/>
        <w:rPr>
          <w:ins w:id="3692" w:author="Elizabete Goes" w:date="2021-11-04T21:40:00Z"/>
          <w:del w:id="3693" w:author="Tatiana de Paula" w:date="2022-09-15T17:10:00Z"/>
          <w:rFonts w:ascii="Times New Roman" w:hAnsi="Times New Roman" w:cs="Times New Roman"/>
          <w:rPrChange w:id="3694" w:author="Tatiana de Paula" w:date="2022-09-16T18:19:00Z">
            <w:rPr>
              <w:ins w:id="3695" w:author="Elizabete Goes" w:date="2021-11-04T21:40:00Z"/>
              <w:del w:id="3696" w:author="Tatiana de Paula" w:date="2022-09-15T17:10:00Z"/>
              <w:rFonts w:ascii="Times New Roman" w:hAnsi="Times New Roman" w:cs="Times New Roman"/>
              <w:sz w:val="22"/>
              <w:szCs w:val="22"/>
            </w:rPr>
          </w:rPrChange>
        </w:rPr>
      </w:pPr>
    </w:p>
    <w:p w14:paraId="055A9FD3" w14:textId="77777777" w:rsidR="00293D35" w:rsidRPr="002F4E92" w:rsidDel="00876577" w:rsidRDefault="00293D35" w:rsidP="00D710B1">
      <w:pPr>
        <w:pStyle w:val="Default"/>
        <w:tabs>
          <w:tab w:val="center" w:leader="dot" w:pos="8505"/>
        </w:tabs>
        <w:spacing w:line="360" w:lineRule="auto"/>
        <w:rPr>
          <w:ins w:id="3697" w:author="Elizabete Goes" w:date="2021-11-04T21:40:00Z"/>
          <w:del w:id="3698" w:author="Tatiana de Paula" w:date="2022-09-15T17:10:00Z"/>
          <w:rFonts w:ascii="Times New Roman" w:hAnsi="Times New Roman" w:cs="Times New Roman"/>
          <w:rPrChange w:id="3699" w:author="Tatiana de Paula" w:date="2022-09-16T18:19:00Z">
            <w:rPr>
              <w:ins w:id="3700" w:author="Elizabete Goes" w:date="2021-11-04T21:40:00Z"/>
              <w:del w:id="3701" w:author="Tatiana de Paula" w:date="2022-09-15T17:10:00Z"/>
              <w:rFonts w:ascii="Times New Roman" w:hAnsi="Times New Roman" w:cs="Times New Roman"/>
              <w:sz w:val="22"/>
              <w:szCs w:val="22"/>
            </w:rPr>
          </w:rPrChange>
        </w:rPr>
      </w:pPr>
    </w:p>
    <w:p w14:paraId="18A156E0" w14:textId="77777777" w:rsidR="00C75279" w:rsidRPr="002F4E92" w:rsidDel="00955CF2" w:rsidRDefault="00C75279" w:rsidP="00D710B1">
      <w:pPr>
        <w:pStyle w:val="Default"/>
        <w:tabs>
          <w:tab w:val="center" w:leader="dot" w:pos="8505"/>
        </w:tabs>
        <w:spacing w:line="360" w:lineRule="auto"/>
        <w:rPr>
          <w:del w:id="3702" w:author="Tatiana de Paula" w:date="2020-10-02T10:21:00Z"/>
          <w:rFonts w:ascii="Times New Roman" w:hAnsi="Times New Roman" w:cs="Times New Roman"/>
          <w:rPrChange w:id="3703" w:author="Tatiana de Paula" w:date="2022-09-16T18:19:00Z">
            <w:rPr>
              <w:del w:id="3704" w:author="Tatiana de Paula" w:date="2020-10-02T10:21:00Z"/>
              <w:rFonts w:ascii="Times New Roman" w:hAnsi="Times New Roman" w:cs="Times New Roman"/>
              <w:sz w:val="22"/>
              <w:szCs w:val="22"/>
            </w:rPr>
          </w:rPrChange>
        </w:rPr>
      </w:pPr>
    </w:p>
    <w:p w14:paraId="48861BA9" w14:textId="77777777" w:rsidR="007A061D" w:rsidRPr="002F4E92" w:rsidRDefault="007A061D" w:rsidP="00D710B1">
      <w:pPr>
        <w:pStyle w:val="Default"/>
        <w:tabs>
          <w:tab w:val="center" w:leader="dot" w:pos="8505"/>
        </w:tabs>
        <w:spacing w:line="360" w:lineRule="auto"/>
        <w:rPr>
          <w:ins w:id="3705" w:author="Tatiana de Paula" w:date="2020-10-01T16:41:00Z"/>
          <w:rFonts w:ascii="Times New Roman" w:hAnsi="Times New Roman" w:cs="Times New Roman"/>
          <w:b/>
          <w:u w:val="single"/>
        </w:rPr>
      </w:pPr>
    </w:p>
    <w:p w14:paraId="17975A80" w14:textId="77777777" w:rsidR="00CF50A1" w:rsidRPr="002F4E92" w:rsidRDefault="00E57924" w:rsidP="00D710B1">
      <w:pPr>
        <w:pStyle w:val="Default"/>
        <w:tabs>
          <w:tab w:val="center" w:leader="dot" w:pos="8505"/>
        </w:tabs>
        <w:spacing w:line="360" w:lineRule="auto"/>
        <w:rPr>
          <w:rFonts w:ascii="Times New Roman" w:hAnsi="Times New Roman" w:cs="Times New Roman"/>
          <w:b/>
          <w:u w:val="single"/>
          <w:rPrChange w:id="3706" w:author="Tatiana de Paula" w:date="2022-09-16T18:19:00Z">
            <w:rPr>
              <w:rFonts w:ascii="Times New Roman" w:hAnsi="Times New Roman" w:cs="Times New Roman"/>
              <w:sz w:val="22"/>
              <w:szCs w:val="22"/>
            </w:rPr>
          </w:rPrChange>
        </w:rPr>
      </w:pPr>
      <w:r w:rsidRPr="002F4E92">
        <w:rPr>
          <w:rFonts w:ascii="Times New Roman" w:hAnsi="Times New Roman" w:cs="Times New Roman"/>
          <w:b/>
          <w:u w:val="single"/>
        </w:rPr>
        <w:sym w:font="Wingdings" w:char="F0E0"/>
      </w:r>
      <w:r w:rsidRPr="002F4E92">
        <w:rPr>
          <w:rFonts w:ascii="Times New Roman" w:hAnsi="Times New Roman" w:cs="Times New Roman"/>
          <w:b/>
          <w:u w:val="single"/>
        </w:rPr>
        <w:t xml:space="preserve"> Perímetro B</w:t>
      </w:r>
      <w:r w:rsidR="00FC4B4E" w:rsidRPr="002F4E92">
        <w:rPr>
          <w:rFonts w:ascii="Times New Roman" w:hAnsi="Times New Roman" w:cs="Times New Roman"/>
          <w:b/>
          <w:u w:val="single"/>
          <w:rPrChange w:id="3707" w:author="Tatiana de Paula" w:date="2022-09-16T18:19:00Z">
            <w:rPr>
              <w:rFonts w:ascii="Times New Roman" w:eastAsia="Times New Roman" w:hAnsi="Times New Roman" w:cs="Times New Roman"/>
              <w:color w:val="auto"/>
              <w:sz w:val="22"/>
              <w:szCs w:val="22"/>
              <w:lang w:eastAsia="ar-SA"/>
            </w:rPr>
          </w:rPrChange>
        </w:rPr>
        <w:t>raquial</w:t>
      </w:r>
    </w:p>
    <w:p w14:paraId="24778C1C" w14:textId="77777777" w:rsidR="00331889" w:rsidRPr="002F4E92" w:rsidRDefault="00331889" w:rsidP="00D710B1">
      <w:pPr>
        <w:pStyle w:val="Default"/>
        <w:tabs>
          <w:tab w:val="center" w:leader="dot" w:pos="8505"/>
        </w:tabs>
        <w:spacing w:line="360" w:lineRule="auto"/>
        <w:rPr>
          <w:rFonts w:ascii="Times New Roman" w:hAnsi="Times New Roman" w:cs="Times New Roman"/>
          <w:rPrChange w:id="3708" w:author="Tatiana de Paula" w:date="2022-09-16T18:19:00Z">
            <w:rPr>
              <w:rFonts w:ascii="Times New Roman" w:hAnsi="Times New Roman" w:cs="Times New Roman"/>
              <w:sz w:val="22"/>
              <w:szCs w:val="22"/>
            </w:rPr>
          </w:rPrChange>
        </w:rPr>
      </w:pPr>
    </w:p>
    <w:p w14:paraId="174D8DA1" w14:textId="1D15C5F5" w:rsidR="008B3127" w:rsidRPr="002F4E92" w:rsidRDefault="009B48DD">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709" w:author="Tatiana de Paula" w:date="2022-09-16T18:19:00Z">
            <w:rPr>
              <w:rFonts w:eastAsia="CIDFont+F2"/>
              <w:lang w:eastAsia="en-US"/>
            </w:rPr>
          </w:rPrChange>
        </w:rPr>
        <w:pPrChange w:id="3710" w:author="Tatiana Pereira de Paula" w:date="2019-01-09T16:52:00Z">
          <w:pPr>
            <w:suppressAutoHyphens w:val="0"/>
          </w:pPr>
        </w:pPrChange>
      </w:pPr>
      <w:r w:rsidRPr="002F4E92">
        <w:rPr>
          <w:rFonts w:ascii="Times New Roman" w:eastAsia="CIDFont+F2" w:hAnsi="Times New Roman"/>
          <w:sz w:val="24"/>
          <w:szCs w:val="24"/>
          <w:lang w:eastAsia="en-US"/>
          <w:rPrChange w:id="3711" w:author="Tatiana de Paula" w:date="2022-09-16T18:19:00Z">
            <w:rPr>
              <w:rFonts w:eastAsia="CIDFont+F2"/>
              <w:lang w:eastAsia="en-US"/>
            </w:rPr>
          </w:rPrChange>
        </w:rPr>
        <w:t>O perímetro braquial não deve ser usado como medida isolada para avaliação nutricional. É utilizado para a d</w:t>
      </w:r>
      <w:r w:rsidRPr="002F4E92">
        <w:rPr>
          <w:rFonts w:ascii="Times New Roman" w:hAnsi="Times New Roman"/>
          <w:sz w:val="24"/>
          <w:szCs w:val="24"/>
          <w:rPrChange w:id="3712" w:author="Tatiana de Paula" w:date="2022-09-16T18:19:00Z">
            <w:rPr/>
          </w:rPrChange>
        </w:rPr>
        <w:t>eterminação indireta do perímetro muscular do</w:t>
      </w:r>
      <w:r w:rsidR="00C61417" w:rsidRPr="002F4E92">
        <w:rPr>
          <w:rFonts w:ascii="Times New Roman" w:hAnsi="Times New Roman"/>
          <w:sz w:val="24"/>
          <w:szCs w:val="24"/>
          <w:rPrChange w:id="3713" w:author="Tatiana de Paula" w:date="2022-09-16T18:19:00Z">
            <w:rPr/>
          </w:rPrChange>
        </w:rPr>
        <w:t xml:space="preserve"> </w:t>
      </w:r>
      <w:r w:rsidRPr="002F4E92">
        <w:rPr>
          <w:rFonts w:ascii="Times New Roman" w:hAnsi="Times New Roman"/>
          <w:sz w:val="24"/>
          <w:szCs w:val="24"/>
          <w:rPrChange w:id="3714" w:author="Tatiana de Paula" w:date="2022-09-16T18:19:00Z">
            <w:rPr/>
          </w:rPrChange>
        </w:rPr>
        <w:t>braço (</w:t>
      </w:r>
      <w:r w:rsidR="00070FE5" w:rsidRPr="002F4E92">
        <w:rPr>
          <w:rFonts w:ascii="Times New Roman" w:hAnsi="Times New Roman"/>
          <w:sz w:val="24"/>
          <w:szCs w:val="24"/>
          <w:rPrChange w:id="3715" w:author="Tatiana de Paula" w:date="2022-09-16T18:19:00Z">
            <w:rPr/>
          </w:rPrChange>
        </w:rPr>
        <w:t>P</w:t>
      </w:r>
      <w:r w:rsidRPr="002F4E92">
        <w:rPr>
          <w:rFonts w:ascii="Times New Roman" w:hAnsi="Times New Roman"/>
          <w:sz w:val="24"/>
          <w:szCs w:val="24"/>
          <w:rPrChange w:id="3716" w:author="Tatiana de Paula" w:date="2022-09-16T18:19:00Z">
            <w:rPr/>
          </w:rPrChange>
        </w:rPr>
        <w:t>MB), da área muscular do braço (AMB) e da área</w:t>
      </w:r>
      <w:r w:rsidR="00C61417" w:rsidRPr="002F4E92">
        <w:rPr>
          <w:rFonts w:ascii="Times New Roman" w:hAnsi="Times New Roman"/>
          <w:sz w:val="24"/>
          <w:szCs w:val="24"/>
          <w:rPrChange w:id="3717" w:author="Tatiana de Paula" w:date="2022-09-16T18:19:00Z">
            <w:rPr/>
          </w:rPrChange>
        </w:rPr>
        <w:t xml:space="preserve"> </w:t>
      </w:r>
      <w:r w:rsidRPr="002F4E92">
        <w:rPr>
          <w:rFonts w:ascii="Times New Roman" w:hAnsi="Times New Roman"/>
          <w:sz w:val="24"/>
          <w:szCs w:val="24"/>
          <w:rPrChange w:id="3718" w:author="Tatiana de Paula" w:date="2022-09-16T18:19:00Z">
            <w:rPr/>
          </w:rPrChange>
        </w:rPr>
        <w:t>gordurosa do braço (AGB</w:t>
      </w:r>
      <w:r w:rsidR="00070FE5" w:rsidRPr="002F4E92">
        <w:rPr>
          <w:rFonts w:ascii="Times New Roman" w:hAnsi="Times New Roman"/>
          <w:sz w:val="24"/>
          <w:szCs w:val="24"/>
          <w:rPrChange w:id="3719" w:author="Tatiana de Paula" w:date="2022-09-16T18:19:00Z">
            <w:rPr/>
          </w:rPrChange>
        </w:rPr>
        <w:t>)</w:t>
      </w:r>
      <w:r w:rsidRPr="002F4E92">
        <w:rPr>
          <w:rFonts w:ascii="Times New Roman" w:hAnsi="Times New Roman"/>
          <w:sz w:val="24"/>
          <w:szCs w:val="24"/>
          <w:rPrChange w:id="3720" w:author="Tatiana de Paula" w:date="2022-09-16T18:19:00Z">
            <w:rPr/>
          </w:rPrChange>
        </w:rPr>
        <w:t xml:space="preserve">. </w:t>
      </w:r>
      <w:r w:rsidR="00313EB6" w:rsidRPr="002F4E92">
        <w:rPr>
          <w:rFonts w:ascii="Times New Roman" w:hAnsi="Times New Roman"/>
          <w:sz w:val="24"/>
          <w:szCs w:val="24"/>
          <w:lang w:eastAsia="en-US"/>
          <w:rPrChange w:id="3721" w:author="Tatiana de Paula" w:date="2022-09-16T18:19:00Z">
            <w:rPr>
              <w:lang w:eastAsia="en-US"/>
            </w:rPr>
          </w:rPrChange>
        </w:rPr>
        <w:t xml:space="preserve">Uma vez eleito um dos lados, o mesmo deve ser padronizado para medidas </w:t>
      </w:r>
      <w:del w:id="3722" w:author="Tatiana de Paula" w:date="2022-09-15T17:10:00Z">
        <w:r w:rsidR="00313EB6" w:rsidRPr="002F4E92" w:rsidDel="00876577">
          <w:rPr>
            <w:rFonts w:ascii="Times New Roman" w:hAnsi="Times New Roman"/>
            <w:sz w:val="24"/>
            <w:szCs w:val="24"/>
            <w:lang w:eastAsia="en-US"/>
            <w:rPrChange w:id="3723" w:author="Tatiana de Paula" w:date="2022-09-16T18:19:00Z">
              <w:rPr>
                <w:lang w:eastAsia="en-US"/>
              </w:rPr>
            </w:rPrChange>
          </w:rPr>
          <w:delText>futuras</w:delText>
        </w:r>
        <w:r w:rsidR="003C416E" w:rsidRPr="002F4E92" w:rsidDel="00876577">
          <w:rPr>
            <w:rFonts w:ascii="Times New Roman" w:hAnsi="Times New Roman"/>
            <w:sz w:val="24"/>
            <w:szCs w:val="24"/>
            <w:rPrChange w:id="3724" w:author="Tatiana de Paula" w:date="2022-09-16T18:19:00Z">
              <w:rPr/>
            </w:rPrChange>
          </w:rPr>
          <w:delText>(</w:delText>
        </w:r>
      </w:del>
      <w:ins w:id="3725" w:author="Tatiana de Paula" w:date="2022-09-15T17:10:00Z">
        <w:r w:rsidR="00876577" w:rsidRPr="002F4E92">
          <w:rPr>
            <w:rFonts w:ascii="Times New Roman" w:hAnsi="Times New Roman"/>
            <w:sz w:val="24"/>
            <w:szCs w:val="24"/>
            <w:lang w:eastAsia="en-US"/>
            <w:rPrChange w:id="3726" w:author="Tatiana de Paula" w:date="2022-09-16T18:19:00Z">
              <w:rPr>
                <w:lang w:eastAsia="en-US"/>
              </w:rPr>
            </w:rPrChange>
          </w:rPr>
          <w:t>futuras</w:t>
        </w:r>
        <w:r w:rsidR="00876577" w:rsidRPr="002F4E92">
          <w:rPr>
            <w:rFonts w:ascii="Times New Roman" w:hAnsi="Times New Roman"/>
            <w:sz w:val="24"/>
            <w:szCs w:val="24"/>
            <w:rPrChange w:id="3727" w:author="Tatiana de Paula" w:date="2022-09-16T18:19:00Z">
              <w:rPr/>
            </w:rPrChange>
          </w:rPr>
          <w:t xml:space="preserve"> (</w:t>
        </w:r>
      </w:ins>
      <w:r w:rsidR="003C416E" w:rsidRPr="002F4E92">
        <w:rPr>
          <w:rFonts w:ascii="Times New Roman" w:hAnsi="Times New Roman"/>
          <w:sz w:val="24"/>
          <w:szCs w:val="24"/>
          <w:rPrChange w:id="3728" w:author="Tatiana de Paula" w:date="2022-09-16T18:19:00Z">
            <w:rPr/>
          </w:rPrChange>
        </w:rPr>
        <w:t>LOHMAN, T.G; ROCHE, A.F; MARTORELL, R., 1988)</w:t>
      </w:r>
      <w:r w:rsidR="00313EB6" w:rsidRPr="002F4E92">
        <w:rPr>
          <w:rFonts w:ascii="Times New Roman" w:hAnsi="Times New Roman"/>
          <w:sz w:val="24"/>
          <w:szCs w:val="24"/>
          <w:lang w:eastAsia="en-US"/>
          <w:rPrChange w:id="3729" w:author="Tatiana de Paula" w:date="2022-09-16T18:19:00Z">
            <w:rPr>
              <w:lang w:eastAsia="en-US"/>
            </w:rPr>
          </w:rPrChange>
        </w:rPr>
        <w:t>. Para fins de padronização, sugerimos usar o lado direito em todas as medidas, exceto em casos de impossibilidade de usar este lado</w:t>
      </w:r>
      <w:ins w:id="3730" w:author="Tatiana Pereira de Paula" w:date="2019-05-14T17:15:00Z">
        <w:r w:rsidR="00313EB6" w:rsidRPr="002F4E92">
          <w:rPr>
            <w:rFonts w:ascii="Times New Roman" w:hAnsi="Times New Roman"/>
            <w:sz w:val="24"/>
            <w:szCs w:val="24"/>
            <w:lang w:eastAsia="en-US"/>
            <w:rPrChange w:id="3731" w:author="Tatiana de Paula" w:date="2022-09-16T18:19:00Z">
              <w:rPr>
                <w:lang w:eastAsia="en-US"/>
              </w:rPr>
            </w:rPrChange>
          </w:rPr>
          <w:t xml:space="preserve"> (</w:t>
        </w:r>
      </w:ins>
      <w:del w:id="3732" w:author="Tatiana Pereira de Paula" w:date="2019-05-14T17:15:00Z">
        <w:r w:rsidR="00313EB6" w:rsidRPr="002F4E92" w:rsidDel="00427C6F">
          <w:rPr>
            <w:rFonts w:ascii="Times New Roman" w:hAnsi="Times New Roman"/>
            <w:sz w:val="24"/>
            <w:szCs w:val="24"/>
            <w:lang w:eastAsia="en-US"/>
            <w:rPrChange w:id="3733" w:author="Tatiana de Paula" w:date="2022-09-16T18:19:00Z">
              <w:rPr>
                <w:lang w:eastAsia="en-US"/>
              </w:rPr>
            </w:rPrChange>
          </w:rPr>
          <w:delText xml:space="preserve"> </w:delText>
        </w:r>
      </w:del>
      <w:ins w:id="3734" w:author="Tatiana Pereira de Paula" w:date="2019-05-14T17:15:00Z">
        <w:r w:rsidR="00313EB6" w:rsidRPr="002F4E92">
          <w:rPr>
            <w:rFonts w:ascii="Times New Roman" w:hAnsi="Times New Roman"/>
            <w:sz w:val="24"/>
            <w:szCs w:val="24"/>
            <w:rPrChange w:id="3735" w:author="Tatiana de Paula" w:date="2022-09-16T18:19:00Z">
              <w:rPr/>
            </w:rPrChange>
          </w:rPr>
          <w:t>presença de acessos venosos, tromboses, edema e fístulas)</w:t>
        </w:r>
      </w:ins>
      <w:del w:id="3736" w:author="Tatiana Pereira de Paula" w:date="2019-05-14T17:14:00Z">
        <w:r w:rsidR="00313EB6" w:rsidRPr="002F4E92" w:rsidDel="00427C6F">
          <w:rPr>
            <w:rFonts w:ascii="Times New Roman" w:eastAsia="CIDFont+F2" w:hAnsi="Times New Roman"/>
            <w:sz w:val="24"/>
            <w:szCs w:val="24"/>
            <w:lang w:eastAsia="en-US"/>
            <w:rPrChange w:id="3737" w:author="Tatiana de Paula" w:date="2022-09-16T18:19:00Z">
              <w:rPr>
                <w:rFonts w:eastAsia="CIDFont+F2"/>
                <w:lang w:eastAsia="en-US"/>
              </w:rPr>
            </w:rPrChange>
          </w:rPr>
          <w:delText>(em caso de fístulas e acessos venosos por exemplo)</w:delText>
        </w:r>
      </w:del>
      <w:ins w:id="3738" w:author="Tatiana Pereira de Paula" w:date="2019-05-14T17:14:00Z">
        <w:r w:rsidR="00313EB6" w:rsidRPr="002F4E92">
          <w:rPr>
            <w:rFonts w:ascii="Times New Roman" w:eastAsia="CIDFont+F2" w:hAnsi="Times New Roman"/>
            <w:sz w:val="24"/>
            <w:szCs w:val="24"/>
            <w:lang w:eastAsia="en-US"/>
            <w:rPrChange w:id="3739" w:author="Tatiana de Paula" w:date="2022-09-16T18:19:00Z">
              <w:rPr>
                <w:rFonts w:eastAsia="CIDFont+F2"/>
                <w:lang w:eastAsia="en-US"/>
              </w:rPr>
            </w:rPrChange>
          </w:rPr>
          <w:t>.</w:t>
        </w:r>
      </w:ins>
      <w:del w:id="3740" w:author="Tatiana Pereira de Paula" w:date="2019-05-14T17:14:00Z">
        <w:r w:rsidR="00313EB6" w:rsidRPr="002F4E92" w:rsidDel="00427C6F">
          <w:rPr>
            <w:rFonts w:ascii="Times New Roman" w:eastAsia="CIDFont+F2" w:hAnsi="Times New Roman"/>
            <w:sz w:val="24"/>
            <w:szCs w:val="24"/>
            <w:lang w:eastAsia="en-US"/>
            <w:rPrChange w:id="3741" w:author="Tatiana de Paula" w:date="2022-09-16T18:19:00Z">
              <w:rPr>
                <w:rFonts w:eastAsia="CIDFont+F2"/>
                <w:lang w:eastAsia="en-US"/>
              </w:rPr>
            </w:rPrChange>
          </w:rPr>
          <w:delText>.</w:delText>
        </w:r>
      </w:del>
    </w:p>
    <w:p w14:paraId="1946DD13" w14:textId="16CA1DA7" w:rsidR="00F64181" w:rsidRPr="002F4E92" w:rsidRDefault="008B3127" w:rsidP="00D710B1">
      <w:pPr>
        <w:tabs>
          <w:tab w:val="center" w:leader="dot" w:pos="8505"/>
        </w:tabs>
        <w:spacing w:line="360" w:lineRule="auto"/>
        <w:ind w:firstLine="360"/>
        <w:jc w:val="both"/>
        <w:rPr>
          <w:rFonts w:ascii="Times New Roman" w:hAnsi="Times New Roman"/>
          <w:sz w:val="24"/>
          <w:szCs w:val="24"/>
          <w:rPrChange w:id="3742" w:author="Tatiana de Paula" w:date="2022-09-16T18:19:00Z">
            <w:rPr/>
          </w:rPrChange>
        </w:rPr>
      </w:pPr>
      <w:r w:rsidRPr="002F4E92">
        <w:rPr>
          <w:rFonts w:ascii="Times New Roman" w:hAnsi="Times New Roman"/>
          <w:sz w:val="24"/>
          <w:szCs w:val="24"/>
          <w:rPrChange w:id="3743" w:author="Tatiana de Paula" w:date="2022-09-16T18:19:00Z">
            <w:rPr/>
          </w:rPrChange>
        </w:rPr>
        <w:t>A fita utilizada deve ser aquela fabricada exclusivamente para aferição de perímetros corporais</w:t>
      </w:r>
      <w:r w:rsidR="009B48DD" w:rsidRPr="002F4E92">
        <w:rPr>
          <w:rFonts w:ascii="Times New Roman" w:hAnsi="Times New Roman"/>
          <w:sz w:val="24"/>
          <w:szCs w:val="24"/>
          <w:rPrChange w:id="3744" w:author="Tatiana de Paula" w:date="2022-09-16T18:19:00Z">
            <w:rPr/>
          </w:rPrChange>
        </w:rPr>
        <w:t xml:space="preserve">. Fitas </w:t>
      </w:r>
      <w:r w:rsidR="00070FE5" w:rsidRPr="002F4E92">
        <w:rPr>
          <w:rFonts w:ascii="Times New Roman" w:hAnsi="Times New Roman"/>
          <w:sz w:val="24"/>
          <w:szCs w:val="24"/>
          <w:rPrChange w:id="3745" w:author="Tatiana de Paula" w:date="2022-09-16T18:19:00Z">
            <w:rPr/>
          </w:rPrChange>
        </w:rPr>
        <w:t>de</w:t>
      </w:r>
      <w:r w:rsidR="009B48DD" w:rsidRPr="002F4E92">
        <w:rPr>
          <w:rFonts w:ascii="Times New Roman" w:hAnsi="Times New Roman"/>
          <w:sz w:val="24"/>
          <w:szCs w:val="24"/>
          <w:rPrChange w:id="3746" w:author="Tatiana de Paula" w:date="2022-09-16T18:19:00Z">
            <w:rPr/>
          </w:rPrChange>
        </w:rPr>
        <w:t xml:space="preserve"> costur</w:t>
      </w:r>
      <w:r w:rsidR="00070FE5" w:rsidRPr="002F4E92">
        <w:rPr>
          <w:rFonts w:ascii="Times New Roman" w:hAnsi="Times New Roman"/>
          <w:sz w:val="24"/>
          <w:szCs w:val="24"/>
          <w:rPrChange w:id="3747" w:author="Tatiana de Paula" w:date="2022-09-16T18:19:00Z">
            <w:rPr/>
          </w:rPrChange>
        </w:rPr>
        <w:t>a</w:t>
      </w:r>
      <w:r w:rsidR="009B48DD" w:rsidRPr="002F4E92">
        <w:rPr>
          <w:rFonts w:ascii="Times New Roman" w:hAnsi="Times New Roman"/>
          <w:sz w:val="24"/>
          <w:szCs w:val="24"/>
          <w:rPrChange w:id="3748" w:author="Tatiana de Paula" w:date="2022-09-16T18:19:00Z">
            <w:rPr/>
          </w:rPrChange>
        </w:rPr>
        <w:t xml:space="preserve"> não devem ser utilizadas para avaliação antropométrica. </w:t>
      </w:r>
    </w:p>
    <w:p w14:paraId="4E9BDFA5" w14:textId="77777777" w:rsidR="002D4D2F" w:rsidRPr="002F4E92" w:rsidRDefault="002D4D2F" w:rsidP="00D710B1">
      <w:pPr>
        <w:tabs>
          <w:tab w:val="center" w:leader="dot" w:pos="8505"/>
        </w:tabs>
        <w:suppressAutoHyphens w:val="0"/>
        <w:autoSpaceDE w:val="0"/>
        <w:autoSpaceDN w:val="0"/>
        <w:adjustRightInd w:val="0"/>
        <w:spacing w:line="360" w:lineRule="auto"/>
        <w:rPr>
          <w:rFonts w:ascii="Times New Roman" w:eastAsia="CIDFont+F2" w:hAnsi="Times New Roman"/>
          <w:sz w:val="24"/>
          <w:szCs w:val="24"/>
          <w:lang w:eastAsia="en-US"/>
          <w:rPrChange w:id="3749" w:author="Tatiana de Paula" w:date="2022-09-16T18:19:00Z">
            <w:rPr>
              <w:rFonts w:eastAsia="CIDFont+F2"/>
              <w:lang w:eastAsia="en-US"/>
            </w:rPr>
          </w:rPrChange>
        </w:rPr>
      </w:pPr>
    </w:p>
    <w:p w14:paraId="4CDF8A31" w14:textId="4332AD8B" w:rsidR="00A06011" w:rsidRPr="002F4E92" w:rsidRDefault="00F46D92"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750" w:author="Tatiana de Paula" w:date="2022-09-16T18:19:00Z">
            <w:rPr>
              <w:rFonts w:eastAsia="CIDFont+F2"/>
              <w:lang w:eastAsia="en-US"/>
            </w:rPr>
          </w:rPrChange>
        </w:rPr>
      </w:pPr>
      <w:r w:rsidRPr="002F4E92">
        <w:rPr>
          <w:rFonts w:ascii="Times New Roman" w:hAnsi="Times New Roman"/>
          <w:sz w:val="24"/>
          <w:szCs w:val="24"/>
          <w:rPrChange w:id="3751" w:author="Tatiana de Paula" w:date="2022-09-16T18:19:00Z">
            <w:rPr/>
          </w:rPrChange>
        </w:rPr>
        <w:t>Técnicas para aferição do perímetro braquial</w:t>
      </w:r>
      <w:r w:rsidR="00326F32" w:rsidRPr="002F4E92">
        <w:rPr>
          <w:rFonts w:ascii="Times New Roman" w:hAnsi="Times New Roman"/>
          <w:sz w:val="24"/>
          <w:szCs w:val="24"/>
          <w:lang w:eastAsia="en-US"/>
          <w:rPrChange w:id="3752" w:author="Tatiana de Paula" w:date="2022-09-16T18:19:00Z">
            <w:rPr>
              <w:lang w:eastAsia="en-US"/>
            </w:rPr>
          </w:rPrChange>
        </w:rPr>
        <w:t>:</w:t>
      </w:r>
      <w:r w:rsidR="00C61417" w:rsidRPr="002F4E92">
        <w:rPr>
          <w:rFonts w:ascii="Times New Roman" w:hAnsi="Times New Roman"/>
          <w:sz w:val="24"/>
          <w:szCs w:val="24"/>
          <w:lang w:eastAsia="en-US"/>
          <w:rPrChange w:id="3753" w:author="Tatiana de Paula" w:date="2022-09-16T18:19:00Z">
            <w:rPr>
              <w:lang w:eastAsia="en-US"/>
            </w:rPr>
          </w:rPrChange>
        </w:rPr>
        <w:t xml:space="preserve"> </w:t>
      </w:r>
    </w:p>
    <w:p w14:paraId="36C55E0E" w14:textId="20357C51" w:rsidR="009C548F" w:rsidRPr="002F4E92" w:rsidRDefault="009C548F" w:rsidP="00D710B1">
      <w:pPr>
        <w:tabs>
          <w:tab w:val="center" w:leader="dot" w:pos="8505"/>
        </w:tabs>
        <w:suppressAutoHyphens w:val="0"/>
        <w:spacing w:line="360" w:lineRule="auto"/>
        <w:jc w:val="both"/>
        <w:rPr>
          <w:rFonts w:ascii="Times New Roman" w:hAnsi="Times New Roman"/>
          <w:sz w:val="24"/>
          <w:szCs w:val="24"/>
          <w:lang w:eastAsia="en-US"/>
          <w:rPrChange w:id="3754" w:author="Tatiana de Paula" w:date="2022-09-16T18:19:00Z">
            <w:rPr>
              <w:lang w:eastAsia="en-US"/>
            </w:rPr>
          </w:rPrChange>
        </w:rPr>
      </w:pPr>
    </w:p>
    <w:p w14:paraId="4CB61A46" w14:textId="77777777" w:rsidR="002D4D2F" w:rsidRPr="002F4E92" w:rsidRDefault="00660ADA"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3755" w:author="Tatiana de Paula" w:date="2022-09-16T18:19:00Z">
            <w:rPr>
              <w:lang w:eastAsia="en-US"/>
            </w:rPr>
          </w:rPrChange>
        </w:rPr>
      </w:pPr>
      <w:r w:rsidRPr="002F4E92">
        <w:rPr>
          <w:rFonts w:ascii="Times New Roman" w:hAnsi="Times New Roman"/>
          <w:b/>
          <w:bCs/>
          <w:sz w:val="24"/>
          <w:szCs w:val="24"/>
          <w:u w:val="single"/>
          <w:rPrChange w:id="3756" w:author="Tatiana de Paula" w:date="2022-09-16T18:19:00Z">
            <w:rPr>
              <w:b/>
              <w:bCs/>
              <w:u w:val="single"/>
            </w:rPr>
          </w:rPrChange>
        </w:rPr>
        <w:t>1º Passo:</w:t>
      </w:r>
      <w:r w:rsidR="00C61417" w:rsidRPr="002F4E92">
        <w:rPr>
          <w:rFonts w:ascii="Times New Roman" w:hAnsi="Times New Roman"/>
          <w:b/>
          <w:bCs/>
          <w:sz w:val="24"/>
          <w:szCs w:val="24"/>
          <w:u w:val="single"/>
          <w:rPrChange w:id="3757" w:author="Tatiana de Paula" w:date="2022-09-16T18:19:00Z">
            <w:rPr>
              <w:b/>
              <w:bCs/>
              <w:u w:val="single"/>
            </w:rPr>
          </w:rPrChange>
        </w:rPr>
        <w:t xml:space="preserve"> </w:t>
      </w:r>
      <w:r w:rsidR="002D4D2F" w:rsidRPr="002F4E92">
        <w:rPr>
          <w:rFonts w:ascii="Times New Roman" w:eastAsia="CIDFont+F2" w:hAnsi="Times New Roman"/>
          <w:sz w:val="24"/>
          <w:szCs w:val="24"/>
          <w:lang w:eastAsia="en-US"/>
          <w:rPrChange w:id="3758" w:author="Tatiana de Paula" w:date="2022-09-16T18:19:00Z">
            <w:rPr>
              <w:rFonts w:eastAsia="CIDFont+F2"/>
              <w:lang w:eastAsia="en-US"/>
            </w:rPr>
          </w:rPrChange>
        </w:rPr>
        <w:t xml:space="preserve">O </w:t>
      </w:r>
      <w:r w:rsidR="00317587" w:rsidRPr="002F4E92">
        <w:rPr>
          <w:rFonts w:ascii="Times New Roman" w:eastAsia="CIDFont+F2" w:hAnsi="Times New Roman"/>
          <w:sz w:val="24"/>
          <w:szCs w:val="24"/>
          <w:lang w:eastAsia="en-US"/>
          <w:rPrChange w:id="3759" w:author="Tatiana de Paula" w:date="2022-09-16T18:19:00Z">
            <w:rPr>
              <w:rFonts w:eastAsia="CIDFont+F2"/>
              <w:lang w:eastAsia="en-US"/>
            </w:rPr>
          </w:rPrChange>
        </w:rPr>
        <w:t xml:space="preserve">indivíduo deve estar </w:t>
      </w:r>
      <w:r w:rsidR="002D4D2F" w:rsidRPr="002F4E92">
        <w:rPr>
          <w:rFonts w:ascii="Times New Roman" w:eastAsia="CIDFont+F2" w:hAnsi="Times New Roman"/>
          <w:sz w:val="24"/>
          <w:szCs w:val="24"/>
          <w:lang w:eastAsia="en-US"/>
          <w:rPrChange w:id="3760" w:author="Tatiana de Paula" w:date="2022-09-16T18:19:00Z">
            <w:rPr>
              <w:rFonts w:eastAsia="CIDFont+F2"/>
              <w:lang w:eastAsia="en-US"/>
            </w:rPr>
          </w:rPrChange>
        </w:rPr>
        <w:t>preferencialmente em pé, ereto, com os braços ao lado</w:t>
      </w:r>
    </w:p>
    <w:p w14:paraId="011ACB72" w14:textId="77777777" w:rsidR="002D4D2F" w:rsidRPr="002F4E92" w:rsidRDefault="002D4D2F"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761" w:author="Tatiana de Paula" w:date="2022-09-16T18:19:00Z">
            <w:rPr>
              <w:rFonts w:eastAsia="CIDFont+F2"/>
              <w:lang w:eastAsia="en-US"/>
            </w:rPr>
          </w:rPrChange>
        </w:rPr>
      </w:pPr>
      <w:r w:rsidRPr="002F4E92">
        <w:rPr>
          <w:rFonts w:ascii="Times New Roman" w:eastAsia="CIDFont+F2" w:hAnsi="Times New Roman"/>
          <w:sz w:val="24"/>
          <w:szCs w:val="24"/>
          <w:lang w:eastAsia="en-US"/>
          <w:rPrChange w:id="3762" w:author="Tatiana de Paula" w:date="2022-09-16T18:19:00Z">
            <w:rPr>
              <w:rFonts w:eastAsia="CIDFont+F2"/>
              <w:lang w:eastAsia="en-US"/>
            </w:rPr>
          </w:rPrChange>
        </w:rPr>
        <w:t>do tronco. Deve vestir roupas soltas sem mangas,</w:t>
      </w:r>
      <w:r w:rsidR="00C61417" w:rsidRPr="002F4E92">
        <w:rPr>
          <w:rFonts w:ascii="Times New Roman" w:eastAsia="CIDFont+F2" w:hAnsi="Times New Roman"/>
          <w:sz w:val="24"/>
          <w:szCs w:val="24"/>
          <w:lang w:eastAsia="en-US"/>
          <w:rPrChange w:id="3763" w:author="Tatiana de Paula" w:date="2022-09-16T18:19:00Z">
            <w:rPr>
              <w:rFonts w:eastAsia="CIDFont+F2"/>
              <w:lang w:eastAsia="en-US"/>
            </w:rPr>
          </w:rPrChange>
        </w:rPr>
        <w:t xml:space="preserve"> </w:t>
      </w:r>
      <w:r w:rsidRPr="002F4E92">
        <w:rPr>
          <w:rFonts w:ascii="Times New Roman" w:eastAsia="CIDFont+F2" w:hAnsi="Times New Roman"/>
          <w:sz w:val="24"/>
          <w:szCs w:val="24"/>
          <w:lang w:eastAsia="en-US"/>
          <w:rPrChange w:id="3764" w:author="Tatiana de Paula" w:date="2022-09-16T18:19:00Z">
            <w:rPr>
              <w:rFonts w:eastAsia="CIDFont+F2"/>
              <w:lang w:eastAsia="en-US"/>
            </w:rPr>
          </w:rPrChange>
        </w:rPr>
        <w:t>permitindo total exposição da área dos ombros;</w:t>
      </w:r>
    </w:p>
    <w:p w14:paraId="7BFB89FC" w14:textId="77777777" w:rsidR="002D4D2F" w:rsidRPr="002F4E92" w:rsidRDefault="00660ADA"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765" w:author="Tatiana de Paula" w:date="2022-09-16T18:19:00Z">
            <w:rPr>
              <w:rFonts w:eastAsia="CIDFont+F2"/>
              <w:lang w:eastAsia="en-US"/>
            </w:rPr>
          </w:rPrChange>
        </w:rPr>
      </w:pPr>
      <w:r w:rsidRPr="002F4E92">
        <w:rPr>
          <w:rFonts w:ascii="Times New Roman" w:hAnsi="Times New Roman"/>
          <w:b/>
          <w:bCs/>
          <w:sz w:val="24"/>
          <w:szCs w:val="24"/>
          <w:u w:val="single"/>
          <w:rPrChange w:id="3766" w:author="Tatiana de Paula" w:date="2022-09-16T18:19:00Z">
            <w:rPr>
              <w:b/>
              <w:bCs/>
              <w:u w:val="single"/>
            </w:rPr>
          </w:rPrChange>
        </w:rPr>
        <w:t>2º Passo:</w:t>
      </w:r>
      <w:r w:rsidR="002D4D2F" w:rsidRPr="002F4E92">
        <w:rPr>
          <w:rFonts w:ascii="Times New Roman" w:eastAsia="CIDFont+F2" w:hAnsi="Times New Roman"/>
          <w:sz w:val="24"/>
          <w:szCs w:val="24"/>
          <w:lang w:eastAsia="en-US"/>
          <w:rPrChange w:id="3767" w:author="Tatiana de Paula" w:date="2022-09-16T18:19:00Z">
            <w:rPr>
              <w:rFonts w:eastAsia="CIDFont+F2"/>
              <w:lang w:eastAsia="en-US"/>
            </w:rPr>
          </w:rPrChange>
        </w:rPr>
        <w:t xml:space="preserve"> Para localizar o ponto médio, o indiví</w:t>
      </w:r>
      <w:r w:rsidR="006E06CD" w:rsidRPr="002F4E92">
        <w:rPr>
          <w:rFonts w:ascii="Times New Roman" w:eastAsia="CIDFont+F2" w:hAnsi="Times New Roman"/>
          <w:sz w:val="24"/>
          <w:szCs w:val="24"/>
          <w:lang w:eastAsia="en-US"/>
          <w:rPrChange w:id="3768" w:author="Tatiana de Paula" w:date="2022-09-16T18:19:00Z">
            <w:rPr>
              <w:rFonts w:eastAsia="CIDFont+F2"/>
              <w:lang w:eastAsia="en-US"/>
            </w:rPr>
          </w:rPrChange>
        </w:rPr>
        <w:t xml:space="preserve">duo deve flexionar o </w:t>
      </w:r>
      <w:r w:rsidR="002D4D2F" w:rsidRPr="002F4E92">
        <w:rPr>
          <w:rFonts w:ascii="Times New Roman" w:eastAsia="CIDFont+F2" w:hAnsi="Times New Roman"/>
          <w:sz w:val="24"/>
          <w:szCs w:val="24"/>
          <w:lang w:eastAsia="en-US"/>
          <w:rPrChange w:id="3769" w:author="Tatiana de Paula" w:date="2022-09-16T18:19:00Z">
            <w:rPr>
              <w:rFonts w:eastAsia="CIDFont+F2"/>
              <w:lang w:eastAsia="en-US"/>
            </w:rPr>
          </w:rPrChange>
        </w:rPr>
        <w:t>cotovelo</w:t>
      </w:r>
      <w:r w:rsidR="00920C53" w:rsidRPr="002F4E92">
        <w:rPr>
          <w:rFonts w:ascii="Times New Roman" w:eastAsia="CIDFont+F2" w:hAnsi="Times New Roman"/>
          <w:sz w:val="24"/>
          <w:szCs w:val="24"/>
          <w:lang w:eastAsia="en-US"/>
          <w:rPrChange w:id="3770" w:author="Tatiana de Paula" w:date="2022-09-16T18:19:00Z">
            <w:rPr>
              <w:rFonts w:eastAsia="CIDFont+F2"/>
              <w:lang w:eastAsia="en-US"/>
            </w:rPr>
          </w:rPrChange>
        </w:rPr>
        <w:t xml:space="preserve"> do braço </w:t>
      </w:r>
      <w:r w:rsidR="00920C53" w:rsidRPr="002F4E92">
        <w:rPr>
          <w:rFonts w:ascii="Times New Roman" w:eastAsia="CIDFont+F2" w:hAnsi="Times New Roman"/>
          <w:b/>
          <w:sz w:val="24"/>
          <w:szCs w:val="24"/>
          <w:lang w:eastAsia="en-US"/>
          <w:rPrChange w:id="3771" w:author="Tatiana de Paula" w:date="2022-09-16T18:19:00Z">
            <w:rPr>
              <w:rFonts w:eastAsia="CIDFont+F2"/>
              <w:b/>
              <w:lang w:eastAsia="en-US"/>
            </w:rPr>
          </w:rPrChange>
        </w:rPr>
        <w:t>direito</w:t>
      </w:r>
      <w:r w:rsidR="00920C53" w:rsidRPr="002F4E92">
        <w:rPr>
          <w:rFonts w:ascii="Times New Roman" w:eastAsia="CIDFont+F2" w:hAnsi="Times New Roman"/>
          <w:sz w:val="24"/>
          <w:szCs w:val="24"/>
          <w:lang w:eastAsia="en-US"/>
          <w:rPrChange w:id="3772" w:author="Tatiana de Paula" w:date="2022-09-16T18:19:00Z">
            <w:rPr>
              <w:rFonts w:eastAsia="CIDFont+F2"/>
              <w:lang w:eastAsia="en-US"/>
            </w:rPr>
          </w:rPrChange>
        </w:rPr>
        <w:t xml:space="preserve"> a </w:t>
      </w:r>
      <w:r w:rsidR="00684237" w:rsidRPr="002F4E92">
        <w:rPr>
          <w:rFonts w:ascii="Times New Roman" w:eastAsia="CIDFont+F2" w:hAnsi="Times New Roman"/>
          <w:sz w:val="24"/>
          <w:szCs w:val="24"/>
          <w:lang w:eastAsia="en-US"/>
          <w:rPrChange w:id="3773" w:author="Tatiana de Paula" w:date="2022-09-16T18:19:00Z">
            <w:rPr>
              <w:rFonts w:eastAsia="CIDFont+F2"/>
              <w:lang w:eastAsia="en-US"/>
            </w:rPr>
          </w:rPrChange>
        </w:rPr>
        <w:t>90</w:t>
      </w:r>
      <w:r w:rsidR="00E342B5" w:rsidRPr="002F4E92">
        <w:rPr>
          <w:rFonts w:ascii="Times New Roman" w:eastAsia="CIDFont+F2" w:hAnsi="Times New Roman"/>
          <w:sz w:val="24"/>
          <w:szCs w:val="24"/>
          <w:vertAlign w:val="superscript"/>
          <w:lang w:eastAsia="en-US"/>
          <w:rPrChange w:id="3774" w:author="Tatiana de Paula" w:date="2022-09-16T18:19:00Z">
            <w:rPr>
              <w:rFonts w:eastAsia="CIDFont+F2"/>
              <w:vertAlign w:val="superscript"/>
              <w:lang w:eastAsia="en-US"/>
            </w:rPr>
          </w:rPrChange>
        </w:rPr>
        <w:sym w:font="Symbol" w:char="F06F"/>
      </w:r>
      <w:r w:rsidR="00920C53" w:rsidRPr="002F4E92">
        <w:rPr>
          <w:rFonts w:ascii="Times New Roman" w:eastAsia="CIDFont+F2" w:hAnsi="Times New Roman"/>
          <w:sz w:val="24"/>
          <w:szCs w:val="24"/>
          <w:lang w:eastAsia="en-US"/>
          <w:rPrChange w:id="3775" w:author="Tatiana de Paula" w:date="2022-09-16T18:19:00Z">
            <w:rPr>
              <w:rFonts w:eastAsia="CIDFont+F2"/>
              <w:lang w:eastAsia="en-US"/>
            </w:rPr>
          </w:rPrChange>
        </w:rPr>
        <w:t xml:space="preserve">com a palma da mão </w:t>
      </w:r>
      <w:r w:rsidR="002D4D2F" w:rsidRPr="002F4E92">
        <w:rPr>
          <w:rFonts w:ascii="Times New Roman" w:eastAsia="CIDFont+F2" w:hAnsi="Times New Roman"/>
          <w:sz w:val="24"/>
          <w:szCs w:val="24"/>
          <w:lang w:eastAsia="en-US"/>
          <w:rPrChange w:id="3776" w:author="Tatiana de Paula" w:date="2022-09-16T18:19:00Z">
            <w:rPr>
              <w:rFonts w:eastAsia="CIDFont+F2"/>
              <w:lang w:eastAsia="en-US"/>
            </w:rPr>
          </w:rPrChange>
        </w:rPr>
        <w:t>voltada para cima</w:t>
      </w:r>
      <w:r w:rsidR="00E342B5" w:rsidRPr="002F4E92">
        <w:rPr>
          <w:rFonts w:ascii="Times New Roman" w:eastAsia="CIDFont+F2" w:hAnsi="Times New Roman"/>
          <w:sz w:val="24"/>
          <w:szCs w:val="24"/>
          <w:lang w:eastAsia="en-US"/>
          <w:rPrChange w:id="3777" w:author="Tatiana de Paula" w:date="2022-09-16T18:19:00Z">
            <w:rPr>
              <w:rFonts w:eastAsia="CIDFont+F2"/>
              <w:lang w:eastAsia="en-US"/>
            </w:rPr>
          </w:rPrChange>
        </w:rPr>
        <w:t xml:space="preserve">. </w:t>
      </w:r>
      <w:del w:id="3778" w:author="Tatiana Pereira de Paula" w:date="2019-05-14T17:15:00Z">
        <w:r w:rsidR="00E342B5" w:rsidRPr="002F4E92" w:rsidDel="00427C6F">
          <w:rPr>
            <w:rFonts w:ascii="Times New Roman" w:hAnsi="Times New Roman"/>
            <w:sz w:val="24"/>
            <w:szCs w:val="24"/>
            <w:rPrChange w:id="3779" w:author="Tatiana de Paula" w:date="2022-09-16T18:19:00Z">
              <w:rPr/>
            </w:rPrChange>
          </w:rPr>
          <w:delText>Deve-se</w:delText>
        </w:r>
        <w:r w:rsidR="00D2582E" w:rsidRPr="002F4E92" w:rsidDel="00427C6F">
          <w:rPr>
            <w:rFonts w:ascii="Times New Roman" w:hAnsi="Times New Roman"/>
            <w:sz w:val="24"/>
            <w:szCs w:val="24"/>
            <w:rPrChange w:id="3780" w:author="Tatiana de Paula" w:date="2022-09-16T18:19:00Z">
              <w:rPr/>
            </w:rPrChange>
          </w:rPr>
          <w:delText>,</w:delText>
        </w:r>
        <w:r w:rsidR="00E342B5" w:rsidRPr="002F4E92" w:rsidDel="00427C6F">
          <w:rPr>
            <w:rFonts w:ascii="Times New Roman" w:hAnsi="Times New Roman"/>
            <w:sz w:val="24"/>
            <w:szCs w:val="24"/>
            <w:rPrChange w:id="3781" w:author="Tatiana de Paula" w:date="2022-09-16T18:19:00Z">
              <w:rPr/>
            </w:rPrChange>
          </w:rPr>
          <w:delText xml:space="preserve"> no entanto</w:delText>
        </w:r>
        <w:r w:rsidR="00D2582E" w:rsidRPr="002F4E92" w:rsidDel="00427C6F">
          <w:rPr>
            <w:rFonts w:ascii="Times New Roman" w:hAnsi="Times New Roman"/>
            <w:sz w:val="24"/>
            <w:szCs w:val="24"/>
            <w:rPrChange w:id="3782" w:author="Tatiana de Paula" w:date="2022-09-16T18:19:00Z">
              <w:rPr/>
            </w:rPrChange>
          </w:rPr>
          <w:delText>,</w:delText>
        </w:r>
        <w:r w:rsidR="00E342B5" w:rsidRPr="002F4E92" w:rsidDel="00427C6F">
          <w:rPr>
            <w:rFonts w:ascii="Times New Roman" w:hAnsi="Times New Roman"/>
            <w:sz w:val="24"/>
            <w:szCs w:val="24"/>
            <w:rPrChange w:id="3783" w:author="Tatiana de Paula" w:date="2022-09-16T18:19:00Z">
              <w:rPr/>
            </w:rPrChange>
          </w:rPr>
          <w:delText xml:space="preserve"> considerar a presença de acessos venosos, tromboses, edema e fístulas.</w:delText>
        </w:r>
      </w:del>
    </w:p>
    <w:p w14:paraId="7BE983E0" w14:textId="77777777" w:rsidR="002D4D2F" w:rsidRPr="002F4E92" w:rsidRDefault="00660ADA"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784" w:author="Tatiana de Paula" w:date="2022-09-16T18:19:00Z">
            <w:rPr>
              <w:rFonts w:eastAsia="CIDFont+F2"/>
              <w:lang w:eastAsia="en-US"/>
            </w:rPr>
          </w:rPrChange>
        </w:rPr>
      </w:pPr>
      <w:r w:rsidRPr="002F4E92">
        <w:rPr>
          <w:rFonts w:ascii="Times New Roman" w:hAnsi="Times New Roman"/>
          <w:b/>
          <w:bCs/>
          <w:sz w:val="24"/>
          <w:szCs w:val="24"/>
          <w:u w:val="single"/>
          <w:rPrChange w:id="3785" w:author="Tatiana de Paula" w:date="2022-09-16T18:19:00Z">
            <w:rPr>
              <w:b/>
              <w:bCs/>
              <w:u w:val="single"/>
            </w:rPr>
          </w:rPrChange>
        </w:rPr>
        <w:t>3º Passo:</w:t>
      </w:r>
      <w:ins w:id="3786" w:author="Baby" w:date="2019-05-16T21:39:00Z">
        <w:r w:rsidR="00F821A6" w:rsidRPr="002F4E92">
          <w:rPr>
            <w:rFonts w:ascii="Times New Roman" w:hAnsi="Times New Roman"/>
            <w:b/>
            <w:bCs/>
            <w:sz w:val="24"/>
            <w:szCs w:val="24"/>
            <w:rPrChange w:id="3787" w:author="Tatiana de Paula" w:date="2022-09-16T18:19:00Z">
              <w:rPr>
                <w:b/>
                <w:bCs/>
                <w:u w:val="single"/>
              </w:rPr>
            </w:rPrChange>
          </w:rPr>
          <w:t xml:space="preserve"> </w:t>
        </w:r>
      </w:ins>
      <w:r w:rsidR="00E342B5" w:rsidRPr="002F4E92">
        <w:rPr>
          <w:rFonts w:ascii="Times New Roman" w:eastAsia="CIDFont+F2" w:hAnsi="Times New Roman"/>
          <w:sz w:val="24"/>
          <w:szCs w:val="24"/>
          <w:lang w:eastAsia="en-US"/>
          <w:rPrChange w:id="3788" w:author="Tatiana de Paula" w:date="2022-09-16T18:19:00Z">
            <w:rPr>
              <w:rFonts w:eastAsia="CIDFont+F2"/>
              <w:lang w:eastAsia="en-US"/>
            </w:rPr>
          </w:rPrChange>
        </w:rPr>
        <w:t xml:space="preserve">O avaliador deve estar de pé, por trás do indivíduo e localizar a </w:t>
      </w:r>
      <w:r w:rsidR="00A06011" w:rsidRPr="002F4E92">
        <w:rPr>
          <w:rFonts w:ascii="Times New Roman" w:eastAsia="CIDFont+F2" w:hAnsi="Times New Roman"/>
          <w:sz w:val="24"/>
          <w:szCs w:val="24"/>
          <w:lang w:eastAsia="en-US"/>
          <w:rPrChange w:id="3789" w:author="Tatiana de Paula" w:date="2022-09-16T18:19:00Z">
            <w:rPr>
              <w:rFonts w:eastAsia="CIDFont+F2"/>
              <w:lang w:eastAsia="en-US"/>
            </w:rPr>
          </w:rPrChange>
        </w:rPr>
        <w:t>margem</w:t>
      </w:r>
      <w:r w:rsidR="00E342B5" w:rsidRPr="002F4E92">
        <w:rPr>
          <w:rFonts w:ascii="Times New Roman" w:eastAsia="CIDFont+F2" w:hAnsi="Times New Roman"/>
          <w:sz w:val="24"/>
          <w:szCs w:val="24"/>
          <w:lang w:eastAsia="en-US"/>
          <w:rPrChange w:id="3790" w:author="Tatiana de Paula" w:date="2022-09-16T18:19:00Z">
            <w:rPr>
              <w:rFonts w:eastAsia="CIDFont+F2"/>
              <w:lang w:eastAsia="en-US"/>
            </w:rPr>
          </w:rPrChange>
        </w:rPr>
        <w:t xml:space="preserve"> lateral do acrômio por palpação lateral ao longo da superfície su</w:t>
      </w:r>
      <w:r w:rsidRPr="002F4E92">
        <w:rPr>
          <w:rFonts w:ascii="Times New Roman" w:eastAsia="CIDFont+F2" w:hAnsi="Times New Roman"/>
          <w:sz w:val="24"/>
          <w:szCs w:val="24"/>
          <w:lang w:eastAsia="en-US"/>
          <w:rPrChange w:id="3791" w:author="Tatiana de Paula" w:date="2022-09-16T18:19:00Z">
            <w:rPr>
              <w:rFonts w:eastAsia="CIDFont+F2"/>
              <w:lang w:eastAsia="en-US"/>
            </w:rPr>
          </w:rPrChange>
        </w:rPr>
        <w:t xml:space="preserve">perior do processo espinhoso da </w:t>
      </w:r>
      <w:r w:rsidR="00E342B5" w:rsidRPr="002F4E92">
        <w:rPr>
          <w:rFonts w:ascii="Times New Roman" w:eastAsia="CIDFont+F2" w:hAnsi="Times New Roman"/>
          <w:sz w:val="24"/>
          <w:szCs w:val="24"/>
          <w:lang w:eastAsia="en-US"/>
          <w:rPrChange w:id="3792" w:author="Tatiana de Paula" w:date="2022-09-16T18:19:00Z">
            <w:rPr>
              <w:rFonts w:eastAsia="CIDFont+F2"/>
              <w:lang w:eastAsia="en-US"/>
            </w:rPr>
          </w:rPrChange>
        </w:rPr>
        <w:t>escápula;</w:t>
      </w:r>
    </w:p>
    <w:p w14:paraId="4875335E" w14:textId="77777777" w:rsidR="00E342B5" w:rsidRPr="002F4E92" w:rsidRDefault="00A06011"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793" w:author="Tatiana de Paula" w:date="2022-09-16T18:19:00Z">
            <w:rPr>
              <w:rFonts w:eastAsia="CIDFont+F2"/>
              <w:lang w:eastAsia="en-US"/>
            </w:rPr>
          </w:rPrChange>
        </w:rPr>
      </w:pPr>
      <w:r w:rsidRPr="002F4E92">
        <w:rPr>
          <w:rFonts w:ascii="Times New Roman" w:hAnsi="Times New Roman"/>
          <w:b/>
          <w:bCs/>
          <w:sz w:val="24"/>
          <w:szCs w:val="24"/>
          <w:u w:val="single"/>
          <w:rPrChange w:id="3794" w:author="Tatiana de Paula" w:date="2022-09-16T18:19:00Z">
            <w:rPr>
              <w:b/>
              <w:bCs/>
              <w:u w:val="single"/>
            </w:rPr>
          </w:rPrChange>
        </w:rPr>
        <w:t>4</w:t>
      </w:r>
      <w:r w:rsidR="00660ADA" w:rsidRPr="002F4E92">
        <w:rPr>
          <w:rFonts w:ascii="Times New Roman" w:hAnsi="Times New Roman"/>
          <w:b/>
          <w:bCs/>
          <w:sz w:val="24"/>
          <w:szCs w:val="24"/>
          <w:u w:val="single"/>
          <w:rPrChange w:id="3795" w:author="Tatiana de Paula" w:date="2022-09-16T18:19:00Z">
            <w:rPr>
              <w:b/>
              <w:bCs/>
              <w:u w:val="single"/>
            </w:rPr>
          </w:rPrChange>
        </w:rPr>
        <w:t>º Passo:</w:t>
      </w:r>
      <w:ins w:id="3796" w:author="Baby" w:date="2019-05-16T21:39:00Z">
        <w:r w:rsidR="00F821A6" w:rsidRPr="002F4E92">
          <w:rPr>
            <w:rFonts w:ascii="Times New Roman" w:hAnsi="Times New Roman"/>
            <w:b/>
            <w:bCs/>
            <w:sz w:val="24"/>
            <w:szCs w:val="24"/>
            <w:rPrChange w:id="3797" w:author="Tatiana de Paula" w:date="2022-09-16T18:19:00Z">
              <w:rPr>
                <w:b/>
                <w:bCs/>
                <w:u w:val="single"/>
              </w:rPr>
            </w:rPrChange>
          </w:rPr>
          <w:t xml:space="preserve"> </w:t>
        </w:r>
      </w:ins>
      <w:r w:rsidR="002D4D2F" w:rsidRPr="002F4E92">
        <w:rPr>
          <w:rFonts w:ascii="Times New Roman" w:eastAsia="CIDFont+F2" w:hAnsi="Times New Roman"/>
          <w:sz w:val="24"/>
          <w:szCs w:val="24"/>
          <w:lang w:eastAsia="en-US"/>
          <w:rPrChange w:id="3798" w:author="Tatiana de Paula" w:date="2022-09-16T18:19:00Z">
            <w:rPr>
              <w:rFonts w:eastAsia="CIDFont+F2"/>
              <w:lang w:eastAsia="en-US"/>
            </w:rPr>
          </w:rPrChange>
        </w:rPr>
        <w:t>Com o ponto zero d</w:t>
      </w:r>
      <w:r w:rsidR="006E06CD" w:rsidRPr="002F4E92">
        <w:rPr>
          <w:rFonts w:ascii="Times New Roman" w:eastAsia="CIDFont+F2" w:hAnsi="Times New Roman"/>
          <w:sz w:val="24"/>
          <w:szCs w:val="24"/>
          <w:lang w:eastAsia="en-US"/>
          <w:rPrChange w:id="3799" w:author="Tatiana de Paula" w:date="2022-09-16T18:19:00Z">
            <w:rPr>
              <w:rFonts w:eastAsia="CIDFont+F2"/>
              <w:lang w:eastAsia="en-US"/>
            </w:rPr>
          </w:rPrChange>
        </w:rPr>
        <w:t xml:space="preserve">a fita sobre o ponto marcado no </w:t>
      </w:r>
      <w:r w:rsidR="00E342B5" w:rsidRPr="002F4E92">
        <w:rPr>
          <w:rFonts w:ascii="Times New Roman" w:eastAsia="CIDFont+F2" w:hAnsi="Times New Roman"/>
          <w:sz w:val="24"/>
          <w:szCs w:val="24"/>
          <w:lang w:eastAsia="en-US"/>
          <w:rPrChange w:id="3800" w:author="Tatiana de Paula" w:date="2022-09-16T18:19:00Z">
            <w:rPr>
              <w:rFonts w:eastAsia="CIDFont+F2"/>
              <w:lang w:eastAsia="en-US"/>
            </w:rPr>
          </w:rPrChange>
        </w:rPr>
        <w:t>acrômio estendê-la ao longo da lateral do braço, até o ponto mais distal do olecrano (osso do cotovelo);</w:t>
      </w:r>
    </w:p>
    <w:p w14:paraId="534074E3" w14:textId="77777777" w:rsidR="00A06011" w:rsidRPr="002F4E92" w:rsidRDefault="00A06011"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801" w:author="Tatiana de Paula" w:date="2022-09-16T18:19:00Z">
            <w:rPr>
              <w:rFonts w:eastAsia="CIDFont+F2"/>
              <w:lang w:eastAsia="en-US"/>
            </w:rPr>
          </w:rPrChange>
        </w:rPr>
      </w:pPr>
      <w:r w:rsidRPr="002F4E92">
        <w:rPr>
          <w:rFonts w:ascii="Times New Roman" w:hAnsi="Times New Roman"/>
          <w:b/>
          <w:bCs/>
          <w:sz w:val="24"/>
          <w:szCs w:val="24"/>
          <w:u w:val="single"/>
          <w:rPrChange w:id="3802" w:author="Tatiana de Paula" w:date="2022-09-16T18:19:00Z">
            <w:rPr>
              <w:b/>
              <w:bCs/>
              <w:u w:val="single"/>
            </w:rPr>
          </w:rPrChange>
        </w:rPr>
        <w:t>5</w:t>
      </w:r>
      <w:r w:rsidR="00660ADA" w:rsidRPr="002F4E92">
        <w:rPr>
          <w:rFonts w:ascii="Times New Roman" w:hAnsi="Times New Roman"/>
          <w:b/>
          <w:bCs/>
          <w:sz w:val="24"/>
          <w:szCs w:val="24"/>
          <w:u w:val="single"/>
          <w:rPrChange w:id="3803" w:author="Tatiana de Paula" w:date="2022-09-16T18:19:00Z">
            <w:rPr>
              <w:b/>
              <w:bCs/>
              <w:u w:val="single"/>
            </w:rPr>
          </w:rPrChange>
        </w:rPr>
        <w:t>º Passo:</w:t>
      </w:r>
      <w:ins w:id="3804" w:author="Baby" w:date="2019-05-16T21:39:00Z">
        <w:r w:rsidR="00F821A6" w:rsidRPr="002F4E92">
          <w:rPr>
            <w:rFonts w:ascii="Times New Roman" w:hAnsi="Times New Roman"/>
            <w:b/>
            <w:bCs/>
            <w:sz w:val="24"/>
            <w:szCs w:val="24"/>
            <w:rPrChange w:id="3805" w:author="Tatiana de Paula" w:date="2022-09-16T18:19:00Z">
              <w:rPr>
                <w:b/>
                <w:bCs/>
                <w:u w:val="single"/>
              </w:rPr>
            </w:rPrChange>
          </w:rPr>
          <w:t xml:space="preserve"> </w:t>
        </w:r>
      </w:ins>
      <w:r w:rsidR="002D4D2F" w:rsidRPr="002F4E92">
        <w:rPr>
          <w:rFonts w:ascii="Times New Roman" w:eastAsia="CIDFont+F2" w:hAnsi="Times New Roman"/>
          <w:sz w:val="24"/>
          <w:szCs w:val="24"/>
          <w:lang w:eastAsia="en-US"/>
          <w:rPrChange w:id="3806" w:author="Tatiana de Paula" w:date="2022-09-16T18:19:00Z">
            <w:rPr>
              <w:rFonts w:eastAsia="CIDFont+F2"/>
              <w:lang w:eastAsia="en-US"/>
            </w:rPr>
          </w:rPrChange>
        </w:rPr>
        <w:t>Marcar co</w:t>
      </w:r>
      <w:r w:rsidR="00D70B06" w:rsidRPr="002F4E92">
        <w:rPr>
          <w:rFonts w:ascii="Times New Roman" w:eastAsia="CIDFont+F2" w:hAnsi="Times New Roman"/>
          <w:sz w:val="24"/>
          <w:szCs w:val="24"/>
          <w:lang w:eastAsia="en-US"/>
          <w:rPrChange w:id="3807" w:author="Tatiana de Paula" w:date="2022-09-16T18:19:00Z">
            <w:rPr>
              <w:rFonts w:eastAsia="CIDFont+F2"/>
              <w:lang w:eastAsia="en-US"/>
            </w:rPr>
          </w:rPrChange>
        </w:rPr>
        <w:t xml:space="preserve">m caneta o ponto médio </w:t>
      </w:r>
      <w:r w:rsidR="00E342B5" w:rsidRPr="002F4E92">
        <w:rPr>
          <w:rFonts w:ascii="Times New Roman" w:eastAsia="CIDFont+F2" w:hAnsi="Times New Roman"/>
          <w:sz w:val="24"/>
          <w:szCs w:val="24"/>
          <w:lang w:eastAsia="en-US"/>
          <w:rPrChange w:id="3808" w:author="Tatiana de Paula" w:date="2022-09-16T18:19:00Z">
            <w:rPr>
              <w:rFonts w:eastAsia="CIDFont+F2"/>
              <w:lang w:eastAsia="en-US"/>
            </w:rPr>
          </w:rPrChange>
        </w:rPr>
        <w:t xml:space="preserve">do braço </w:t>
      </w:r>
      <w:r w:rsidR="00B84045" w:rsidRPr="002F4E92">
        <w:rPr>
          <w:rFonts w:ascii="Times New Roman" w:eastAsia="CIDFont+F2" w:hAnsi="Times New Roman"/>
          <w:sz w:val="24"/>
          <w:szCs w:val="24"/>
          <w:lang w:eastAsia="en-US"/>
          <w:rPrChange w:id="3809" w:author="Tatiana de Paula" w:date="2022-09-16T18:19:00Z">
            <w:rPr>
              <w:rFonts w:eastAsia="CIDFont+F2"/>
              <w:lang w:eastAsia="en-US"/>
            </w:rPr>
          </w:rPrChange>
        </w:rPr>
        <w:t>direito</w:t>
      </w:r>
    </w:p>
    <w:p w14:paraId="6AD11D33" w14:textId="77777777" w:rsidR="002D4D2F" w:rsidRPr="002F4E92" w:rsidRDefault="00A06011"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810" w:author="Tatiana de Paula" w:date="2022-09-16T18:19:00Z">
            <w:rPr>
              <w:rFonts w:eastAsia="CIDFont+F2"/>
              <w:lang w:eastAsia="en-US"/>
            </w:rPr>
          </w:rPrChange>
        </w:rPr>
      </w:pPr>
      <w:r w:rsidRPr="002F4E92">
        <w:rPr>
          <w:rFonts w:ascii="Times New Roman" w:hAnsi="Times New Roman"/>
          <w:b/>
          <w:bCs/>
          <w:sz w:val="24"/>
          <w:szCs w:val="24"/>
          <w:u w:val="single"/>
          <w:rPrChange w:id="3811" w:author="Tatiana de Paula" w:date="2022-09-16T18:19:00Z">
            <w:rPr>
              <w:b/>
              <w:bCs/>
              <w:u w:val="single"/>
            </w:rPr>
          </w:rPrChange>
        </w:rPr>
        <w:t>6</w:t>
      </w:r>
      <w:r w:rsidR="00660ADA" w:rsidRPr="002F4E92">
        <w:rPr>
          <w:rFonts w:ascii="Times New Roman" w:hAnsi="Times New Roman"/>
          <w:b/>
          <w:bCs/>
          <w:sz w:val="24"/>
          <w:szCs w:val="24"/>
          <w:u w:val="single"/>
          <w:rPrChange w:id="3812" w:author="Tatiana de Paula" w:date="2022-09-16T18:19:00Z">
            <w:rPr>
              <w:b/>
              <w:bCs/>
              <w:u w:val="single"/>
            </w:rPr>
          </w:rPrChange>
        </w:rPr>
        <w:t>º Passo:</w:t>
      </w:r>
      <w:ins w:id="3813" w:author="Baby" w:date="2019-05-16T21:39:00Z">
        <w:r w:rsidR="00F821A6" w:rsidRPr="002F4E92">
          <w:rPr>
            <w:rFonts w:ascii="Times New Roman" w:hAnsi="Times New Roman"/>
            <w:b/>
            <w:bCs/>
            <w:sz w:val="24"/>
            <w:szCs w:val="24"/>
            <w:rPrChange w:id="3814" w:author="Tatiana de Paula" w:date="2022-09-16T18:19:00Z">
              <w:rPr>
                <w:b/>
                <w:bCs/>
                <w:u w:val="single"/>
              </w:rPr>
            </w:rPrChange>
          </w:rPr>
          <w:t xml:space="preserve"> </w:t>
        </w:r>
      </w:ins>
      <w:r w:rsidR="002D4D2F" w:rsidRPr="002F4E92">
        <w:rPr>
          <w:rFonts w:ascii="Times New Roman" w:eastAsia="CIDFont+F2" w:hAnsi="Times New Roman"/>
          <w:sz w:val="24"/>
          <w:szCs w:val="24"/>
          <w:lang w:eastAsia="en-US"/>
          <w:rPrChange w:id="3815" w:author="Tatiana de Paula" w:date="2022-09-16T18:19:00Z">
            <w:rPr>
              <w:rFonts w:eastAsia="CIDFont+F2"/>
              <w:lang w:eastAsia="en-US"/>
            </w:rPr>
          </w:rPrChange>
        </w:rPr>
        <w:t>Posicionar-se ao lado da pes</w:t>
      </w:r>
      <w:r w:rsidR="00653379" w:rsidRPr="002F4E92">
        <w:rPr>
          <w:rFonts w:ascii="Times New Roman" w:eastAsia="CIDFont+F2" w:hAnsi="Times New Roman"/>
          <w:sz w:val="24"/>
          <w:szCs w:val="24"/>
          <w:lang w:eastAsia="en-US"/>
          <w:rPrChange w:id="3816" w:author="Tatiana de Paula" w:date="2022-09-16T18:19:00Z">
            <w:rPr>
              <w:rFonts w:eastAsia="CIDFont+F2"/>
              <w:lang w:eastAsia="en-US"/>
            </w:rPr>
          </w:rPrChange>
        </w:rPr>
        <w:t>soa e solicitar que deixe o braç</w:t>
      </w:r>
      <w:r w:rsidR="006E06CD" w:rsidRPr="002F4E92">
        <w:rPr>
          <w:rFonts w:ascii="Times New Roman" w:eastAsia="CIDFont+F2" w:hAnsi="Times New Roman"/>
          <w:sz w:val="24"/>
          <w:szCs w:val="24"/>
          <w:lang w:eastAsia="en-US"/>
          <w:rPrChange w:id="3817" w:author="Tatiana de Paula" w:date="2022-09-16T18:19:00Z">
            <w:rPr>
              <w:rFonts w:eastAsia="CIDFont+F2"/>
              <w:lang w:eastAsia="en-US"/>
            </w:rPr>
          </w:rPrChange>
        </w:rPr>
        <w:t xml:space="preserve">o </w:t>
      </w:r>
      <w:r w:rsidR="002D4D2F" w:rsidRPr="002F4E92">
        <w:rPr>
          <w:rFonts w:ascii="Times New Roman" w:eastAsia="CIDFont+F2" w:hAnsi="Times New Roman"/>
          <w:sz w:val="24"/>
          <w:szCs w:val="24"/>
          <w:lang w:eastAsia="en-US"/>
          <w:rPrChange w:id="3818" w:author="Tatiana de Paula" w:date="2022-09-16T18:19:00Z">
            <w:rPr>
              <w:rFonts w:eastAsia="CIDFont+F2"/>
              <w:lang w:eastAsia="en-US"/>
            </w:rPr>
          </w:rPrChange>
        </w:rPr>
        <w:t>relaxado ao longo do corpo, com a palma da m</w:t>
      </w:r>
      <w:r w:rsidR="00033298" w:rsidRPr="002F4E92">
        <w:rPr>
          <w:rFonts w:ascii="Times New Roman" w:eastAsia="CIDFont+F2" w:hAnsi="Times New Roman"/>
          <w:sz w:val="24"/>
          <w:szCs w:val="24"/>
          <w:lang w:eastAsia="en-US"/>
          <w:rPrChange w:id="3819" w:author="Tatiana de Paula" w:date="2022-09-16T18:19:00Z">
            <w:rPr>
              <w:rFonts w:eastAsia="CIDFont+F2"/>
              <w:lang w:eastAsia="en-US"/>
            </w:rPr>
          </w:rPrChange>
        </w:rPr>
        <w:t xml:space="preserve">ão </w:t>
      </w:r>
      <w:r w:rsidR="006E06CD" w:rsidRPr="002F4E92">
        <w:rPr>
          <w:rFonts w:ascii="Times New Roman" w:eastAsia="CIDFont+F2" w:hAnsi="Times New Roman"/>
          <w:sz w:val="24"/>
          <w:szCs w:val="24"/>
          <w:lang w:eastAsia="en-US"/>
          <w:rPrChange w:id="3820" w:author="Tatiana de Paula" w:date="2022-09-16T18:19:00Z">
            <w:rPr>
              <w:rFonts w:eastAsia="CIDFont+F2"/>
              <w:lang w:eastAsia="en-US"/>
            </w:rPr>
          </w:rPrChange>
        </w:rPr>
        <w:t xml:space="preserve">voltada </w:t>
      </w:r>
      <w:r w:rsidR="002D4D2F" w:rsidRPr="002F4E92">
        <w:rPr>
          <w:rFonts w:ascii="Times New Roman" w:eastAsia="CIDFont+F2" w:hAnsi="Times New Roman"/>
          <w:sz w:val="24"/>
          <w:szCs w:val="24"/>
          <w:lang w:eastAsia="en-US"/>
          <w:rPrChange w:id="3821" w:author="Tatiana de Paula" w:date="2022-09-16T18:19:00Z">
            <w:rPr>
              <w:rFonts w:eastAsia="CIDFont+F2"/>
              <w:lang w:eastAsia="en-US"/>
            </w:rPr>
          </w:rPrChange>
        </w:rPr>
        <w:t>para a coxa;</w:t>
      </w:r>
    </w:p>
    <w:p w14:paraId="659370F0" w14:textId="0A387AD3" w:rsidR="00F46D92" w:rsidRPr="002F4E92" w:rsidRDefault="00A06011"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3822" w:author="Tatiana de Paula" w:date="2022-09-16T18:19:00Z">
            <w:rPr>
              <w:rFonts w:eastAsia="CIDFont+F2"/>
              <w:lang w:eastAsia="en-US"/>
            </w:rPr>
          </w:rPrChange>
        </w:rPr>
      </w:pPr>
      <w:r w:rsidRPr="002F4E92">
        <w:rPr>
          <w:rFonts w:ascii="Times New Roman" w:hAnsi="Times New Roman"/>
          <w:b/>
          <w:bCs/>
          <w:sz w:val="24"/>
          <w:szCs w:val="24"/>
          <w:u w:val="single"/>
          <w:rPrChange w:id="3823" w:author="Tatiana de Paula" w:date="2022-09-16T18:19:00Z">
            <w:rPr>
              <w:b/>
              <w:bCs/>
              <w:u w:val="single"/>
            </w:rPr>
          </w:rPrChange>
        </w:rPr>
        <w:t>7</w:t>
      </w:r>
      <w:r w:rsidR="00660ADA" w:rsidRPr="002F4E92">
        <w:rPr>
          <w:rFonts w:ascii="Times New Roman" w:hAnsi="Times New Roman"/>
          <w:b/>
          <w:bCs/>
          <w:sz w:val="24"/>
          <w:szCs w:val="24"/>
          <w:u w:val="single"/>
          <w:rPrChange w:id="3824" w:author="Tatiana de Paula" w:date="2022-09-16T18:19:00Z">
            <w:rPr>
              <w:b/>
              <w:bCs/>
              <w:u w:val="single"/>
            </w:rPr>
          </w:rPrChange>
        </w:rPr>
        <w:t>º Passo:</w:t>
      </w:r>
      <w:ins w:id="3825" w:author="Baby" w:date="2019-05-16T21:39:00Z">
        <w:r w:rsidR="00F821A6" w:rsidRPr="002F4E92">
          <w:rPr>
            <w:rFonts w:ascii="Times New Roman" w:hAnsi="Times New Roman"/>
            <w:b/>
            <w:bCs/>
            <w:sz w:val="24"/>
            <w:szCs w:val="24"/>
            <w:rPrChange w:id="3826" w:author="Tatiana de Paula" w:date="2022-09-16T18:19:00Z">
              <w:rPr>
                <w:b/>
                <w:bCs/>
                <w:u w:val="single"/>
              </w:rPr>
            </w:rPrChange>
          </w:rPr>
          <w:t xml:space="preserve"> </w:t>
        </w:r>
      </w:ins>
      <w:r w:rsidR="002D4D2F" w:rsidRPr="002F4E92">
        <w:rPr>
          <w:rFonts w:ascii="Times New Roman" w:eastAsia="CIDFont+F2" w:hAnsi="Times New Roman"/>
          <w:sz w:val="24"/>
          <w:szCs w:val="24"/>
          <w:lang w:eastAsia="en-US"/>
          <w:rPrChange w:id="3827" w:author="Tatiana de Paula" w:date="2022-09-16T18:19:00Z">
            <w:rPr>
              <w:rFonts w:eastAsia="CIDFont+F2"/>
              <w:lang w:eastAsia="en-US"/>
            </w:rPr>
          </w:rPrChange>
        </w:rPr>
        <w:t>Passar a fita perpendicul</w:t>
      </w:r>
      <w:r w:rsidR="006E06CD" w:rsidRPr="002F4E92">
        <w:rPr>
          <w:rFonts w:ascii="Times New Roman" w:eastAsia="CIDFont+F2" w:hAnsi="Times New Roman"/>
          <w:sz w:val="24"/>
          <w:szCs w:val="24"/>
          <w:lang w:eastAsia="en-US"/>
          <w:rPrChange w:id="3828" w:author="Tatiana de Paula" w:date="2022-09-16T18:19:00Z">
            <w:rPr>
              <w:rFonts w:eastAsia="CIDFont+F2"/>
              <w:lang w:eastAsia="en-US"/>
            </w:rPr>
          </w:rPrChange>
        </w:rPr>
        <w:t>armente ao eixo longitudinal do</w:t>
      </w:r>
      <w:r w:rsidRPr="002F4E92">
        <w:rPr>
          <w:rFonts w:ascii="Times New Roman" w:eastAsia="CIDFont+F2" w:hAnsi="Times New Roman"/>
          <w:sz w:val="24"/>
          <w:szCs w:val="24"/>
          <w:lang w:eastAsia="en-US"/>
          <w:rPrChange w:id="3829" w:author="Tatiana de Paula" w:date="2022-09-16T18:19:00Z">
            <w:rPr>
              <w:rFonts w:eastAsia="CIDFont+F2"/>
              <w:lang w:eastAsia="en-US"/>
            </w:rPr>
          </w:rPrChange>
        </w:rPr>
        <w:t xml:space="preserve"> </w:t>
      </w:r>
      <w:r w:rsidR="002D4D2F" w:rsidRPr="002F4E92">
        <w:rPr>
          <w:rFonts w:ascii="Times New Roman" w:eastAsia="CIDFont+F2" w:hAnsi="Times New Roman"/>
          <w:sz w:val="24"/>
          <w:szCs w:val="24"/>
          <w:lang w:eastAsia="en-US"/>
          <w:rPrChange w:id="3830" w:author="Tatiana de Paula" w:date="2022-09-16T18:19:00Z">
            <w:rPr>
              <w:rFonts w:eastAsia="CIDFont+F2"/>
              <w:lang w:eastAsia="en-US"/>
            </w:rPr>
          </w:rPrChange>
        </w:rPr>
        <w:t>braço, no ponto médio marcado (a fita deve ficar firme, sem comprimir a pele e outros te</w:t>
      </w:r>
      <w:r w:rsidR="006E06CD" w:rsidRPr="002F4E92">
        <w:rPr>
          <w:rFonts w:ascii="Times New Roman" w:eastAsia="CIDFont+F2" w:hAnsi="Times New Roman"/>
          <w:sz w:val="24"/>
          <w:szCs w:val="24"/>
          <w:lang w:eastAsia="en-US"/>
          <w:rPrChange w:id="3831" w:author="Tatiana de Paula" w:date="2022-09-16T18:19:00Z">
            <w:rPr>
              <w:rFonts w:eastAsia="CIDFont+F2"/>
              <w:lang w:eastAsia="en-US"/>
            </w:rPr>
          </w:rPrChange>
        </w:rPr>
        <w:t xml:space="preserve">cidos) e realizar a leitura com </w:t>
      </w:r>
      <w:r w:rsidR="002D4D2F" w:rsidRPr="002F4E92">
        <w:rPr>
          <w:rFonts w:ascii="Times New Roman" w:eastAsia="CIDFont+F2" w:hAnsi="Times New Roman"/>
          <w:sz w:val="24"/>
          <w:szCs w:val="24"/>
          <w:lang w:eastAsia="en-US"/>
          <w:rPrChange w:id="3832" w:author="Tatiana de Paula" w:date="2022-09-16T18:19:00Z">
            <w:rPr>
              <w:rFonts w:eastAsia="CIDFont+F2"/>
              <w:lang w:eastAsia="en-US"/>
            </w:rPr>
          </w:rPrChange>
        </w:rPr>
        <w:t>precis</w:t>
      </w:r>
      <w:r w:rsidR="00920C53" w:rsidRPr="002F4E92">
        <w:rPr>
          <w:rFonts w:ascii="Times New Roman" w:eastAsia="CIDFont+F2" w:hAnsi="Times New Roman"/>
          <w:sz w:val="24"/>
          <w:szCs w:val="24"/>
          <w:lang w:eastAsia="en-US"/>
          <w:rPrChange w:id="3833" w:author="Tatiana de Paula" w:date="2022-09-16T18:19:00Z">
            <w:rPr>
              <w:rFonts w:eastAsia="CIDFont+F2"/>
              <w:lang w:eastAsia="en-US"/>
            </w:rPr>
          </w:rPrChange>
        </w:rPr>
        <w:t xml:space="preserve">ão </w:t>
      </w:r>
      <w:r w:rsidR="000E6A03" w:rsidRPr="002F4E92">
        <w:rPr>
          <w:rFonts w:ascii="Times New Roman" w:eastAsia="CIDFont+F2" w:hAnsi="Times New Roman"/>
          <w:sz w:val="24"/>
          <w:szCs w:val="24"/>
          <w:lang w:eastAsia="en-US"/>
          <w:rPrChange w:id="3834" w:author="Tatiana de Paula" w:date="2022-09-16T18:19:00Z">
            <w:rPr>
              <w:rFonts w:eastAsia="CIDFont+F2"/>
              <w:lang w:eastAsia="en-US"/>
            </w:rPr>
          </w:rPrChange>
        </w:rPr>
        <w:t>de</w:t>
      </w:r>
      <w:r w:rsidRPr="002F4E92">
        <w:rPr>
          <w:rFonts w:ascii="Times New Roman" w:eastAsia="CIDFont+F2" w:hAnsi="Times New Roman"/>
          <w:sz w:val="24"/>
          <w:szCs w:val="24"/>
          <w:lang w:eastAsia="en-US"/>
          <w:rPrChange w:id="3835" w:author="Tatiana de Paula" w:date="2022-09-16T18:19:00Z">
            <w:rPr>
              <w:rFonts w:eastAsia="CIDFont+F2"/>
              <w:lang w:eastAsia="en-US"/>
            </w:rPr>
          </w:rPrChange>
        </w:rPr>
        <w:t xml:space="preserve"> </w:t>
      </w:r>
      <w:r w:rsidR="009B48DD" w:rsidRPr="002F4E92">
        <w:rPr>
          <w:rFonts w:ascii="Times New Roman" w:eastAsia="CIDFont+F2" w:hAnsi="Times New Roman"/>
          <w:b/>
          <w:color w:val="000000"/>
          <w:sz w:val="24"/>
          <w:szCs w:val="24"/>
          <w:lang w:eastAsia="en-US"/>
          <w:rPrChange w:id="3836" w:author="Tatiana de Paula" w:date="2022-09-16T18:19:00Z">
            <w:rPr>
              <w:rFonts w:eastAsia="CIDFont+F2"/>
              <w:color w:val="000000"/>
              <w:lang w:eastAsia="en-US"/>
            </w:rPr>
          </w:rPrChange>
        </w:rPr>
        <w:t>0,2cm</w:t>
      </w:r>
      <w:r w:rsidR="009B48DD" w:rsidRPr="002F4E92">
        <w:rPr>
          <w:rFonts w:ascii="Times New Roman" w:eastAsia="CIDFont+F2" w:hAnsi="Times New Roman"/>
          <w:color w:val="FF0000"/>
          <w:sz w:val="24"/>
          <w:szCs w:val="24"/>
          <w:lang w:eastAsia="en-US"/>
          <w:rPrChange w:id="3837" w:author="Tatiana de Paula" w:date="2022-09-16T18:19:00Z">
            <w:rPr>
              <w:rFonts w:eastAsia="CIDFont+F2"/>
              <w:color w:val="FF0000"/>
              <w:lang w:eastAsia="en-US"/>
            </w:rPr>
          </w:rPrChange>
        </w:rPr>
        <w:t>.</w:t>
      </w:r>
      <w:r w:rsidR="009B48DD" w:rsidRPr="002F4E92">
        <w:rPr>
          <w:rFonts w:ascii="Times New Roman" w:eastAsia="CIDFont+F2" w:hAnsi="Times New Roman"/>
          <w:sz w:val="24"/>
          <w:szCs w:val="24"/>
          <w:lang w:eastAsia="en-US"/>
          <w:rPrChange w:id="3838" w:author="Tatiana de Paula" w:date="2022-09-16T18:19:00Z">
            <w:rPr>
              <w:rFonts w:eastAsia="CIDFont+F2"/>
              <w:lang w:eastAsia="en-US"/>
            </w:rPr>
          </w:rPrChange>
        </w:rPr>
        <w:t xml:space="preserve"> Caso</w:t>
      </w:r>
      <w:del w:id="3839" w:author="Tatiana Pereira de Paula" w:date="2019-05-14T15:15:00Z">
        <w:r w:rsidR="009B48DD" w:rsidRPr="002F4E92" w:rsidDel="00A261CD">
          <w:rPr>
            <w:rFonts w:ascii="Times New Roman" w:eastAsia="CIDFont+F2" w:hAnsi="Times New Roman"/>
            <w:sz w:val="24"/>
            <w:szCs w:val="24"/>
            <w:lang w:eastAsia="en-US"/>
            <w:rPrChange w:id="3840" w:author="Tatiana de Paula" w:date="2022-09-16T18:19:00Z">
              <w:rPr>
                <w:rFonts w:eastAsia="CIDFont+F2"/>
                <w:lang w:eastAsia="en-US"/>
              </w:rPr>
            </w:rPrChange>
          </w:rPr>
          <w:delText>,</w:delText>
        </w:r>
      </w:del>
      <w:r w:rsidR="009B48DD" w:rsidRPr="002F4E92">
        <w:rPr>
          <w:rFonts w:ascii="Times New Roman" w:eastAsia="CIDFont+F2" w:hAnsi="Times New Roman"/>
          <w:sz w:val="24"/>
          <w:szCs w:val="24"/>
          <w:lang w:eastAsia="en-US"/>
          <w:rPrChange w:id="3841" w:author="Tatiana de Paula" w:date="2022-09-16T18:19:00Z">
            <w:rPr>
              <w:rFonts w:eastAsia="CIDFont+F2"/>
              <w:lang w:eastAsia="en-US"/>
            </w:rPr>
          </w:rPrChange>
        </w:rPr>
        <w:t xml:space="preserve"> haja diferença maior que este valor, as medidas devem ser descar</w:t>
      </w:r>
      <w:r w:rsidR="00070FE5" w:rsidRPr="002F4E92">
        <w:rPr>
          <w:rFonts w:ascii="Times New Roman" w:eastAsia="CIDFont+F2" w:hAnsi="Times New Roman"/>
          <w:sz w:val="24"/>
          <w:szCs w:val="24"/>
          <w:lang w:eastAsia="en-US"/>
          <w:rPrChange w:id="3842" w:author="Tatiana de Paula" w:date="2022-09-16T18:19:00Z">
            <w:rPr>
              <w:rFonts w:eastAsia="CIDFont+F2"/>
              <w:lang w:eastAsia="en-US"/>
            </w:rPr>
          </w:rPrChange>
        </w:rPr>
        <w:t>t</w:t>
      </w:r>
      <w:r w:rsidR="009B48DD" w:rsidRPr="002F4E92">
        <w:rPr>
          <w:rFonts w:ascii="Times New Roman" w:eastAsia="CIDFont+F2" w:hAnsi="Times New Roman"/>
          <w:sz w:val="24"/>
          <w:szCs w:val="24"/>
          <w:lang w:eastAsia="en-US"/>
          <w:rPrChange w:id="3843" w:author="Tatiana de Paula" w:date="2022-09-16T18:19:00Z">
            <w:rPr>
              <w:rFonts w:eastAsia="CIDFont+F2"/>
              <w:lang w:eastAsia="en-US"/>
            </w:rPr>
          </w:rPrChange>
        </w:rPr>
        <w:t>adas e realizadas novamente.</w:t>
      </w:r>
    </w:p>
    <w:p w14:paraId="389D7556" w14:textId="646BC163" w:rsidR="007A061D" w:rsidRPr="002F4E92" w:rsidRDefault="007A061D" w:rsidP="00D710B1">
      <w:pPr>
        <w:pStyle w:val="Default"/>
        <w:tabs>
          <w:tab w:val="center" w:leader="dot" w:pos="8505"/>
        </w:tabs>
        <w:spacing w:line="360" w:lineRule="auto"/>
        <w:jc w:val="both"/>
        <w:rPr>
          <w:ins w:id="3844" w:author="Elizabete Goes" w:date="2021-11-04T21:40:00Z"/>
          <w:rFonts w:ascii="Times New Roman" w:hAnsi="Times New Roman" w:cs="Times New Roman"/>
        </w:rPr>
      </w:pPr>
    </w:p>
    <w:p w14:paraId="14E6D6C6" w14:textId="4716ED46" w:rsidR="00293D35" w:rsidRPr="002F4E92" w:rsidDel="00530921" w:rsidRDefault="00293D35" w:rsidP="00D710B1">
      <w:pPr>
        <w:pStyle w:val="Default"/>
        <w:tabs>
          <w:tab w:val="center" w:leader="dot" w:pos="8505"/>
        </w:tabs>
        <w:spacing w:line="360" w:lineRule="auto"/>
        <w:jc w:val="both"/>
        <w:rPr>
          <w:ins w:id="3845" w:author="Elizabete Goes" w:date="2021-11-04T21:40:00Z"/>
          <w:del w:id="3846" w:author="Tatiana de Paula" w:date="2022-09-16T19:38:00Z"/>
          <w:rFonts w:ascii="Times New Roman" w:hAnsi="Times New Roman" w:cs="Times New Roman"/>
        </w:rPr>
      </w:pPr>
    </w:p>
    <w:p w14:paraId="55996242" w14:textId="77777777" w:rsidR="00293D35" w:rsidRPr="002F4E92" w:rsidRDefault="00293D35" w:rsidP="00D710B1">
      <w:pPr>
        <w:pStyle w:val="Default"/>
        <w:tabs>
          <w:tab w:val="center" w:leader="dot" w:pos="8505"/>
        </w:tabs>
        <w:spacing w:line="360" w:lineRule="auto"/>
        <w:jc w:val="both"/>
        <w:rPr>
          <w:rFonts w:ascii="Times New Roman" w:hAnsi="Times New Roman" w:cs="Times New Roman"/>
        </w:rPr>
      </w:pPr>
    </w:p>
    <w:p w14:paraId="168AECB9" w14:textId="3523B1AF" w:rsidR="00331889" w:rsidRPr="002F4E92" w:rsidRDefault="00F60060" w:rsidP="00D710B1">
      <w:pPr>
        <w:pStyle w:val="Default"/>
        <w:tabs>
          <w:tab w:val="center" w:leader="dot" w:pos="8505"/>
        </w:tabs>
        <w:spacing w:line="360" w:lineRule="auto"/>
        <w:jc w:val="both"/>
        <w:rPr>
          <w:rFonts w:ascii="Times New Roman" w:hAnsi="Times New Roman" w:cs="Times New Roman"/>
          <w:b/>
          <w:u w:val="single"/>
        </w:rPr>
      </w:pPr>
      <w:r w:rsidRPr="002F4E92">
        <w:rPr>
          <w:rFonts w:ascii="Times New Roman" w:hAnsi="Times New Roman" w:cs="Times New Roman"/>
          <w:b/>
          <w:u w:val="single"/>
        </w:rPr>
        <w:sym w:font="Wingdings" w:char="F0E0"/>
      </w:r>
      <w:del w:id="3847" w:author="Tatiana de Paula" w:date="2022-09-15T17:11:00Z">
        <w:r w:rsidR="009B48DD" w:rsidRPr="002F4E92" w:rsidDel="00876577">
          <w:rPr>
            <w:rFonts w:ascii="Times New Roman" w:hAnsi="Times New Roman" w:cs="Times New Roman"/>
            <w:b/>
            <w:u w:val="single"/>
          </w:rPr>
          <w:delText>Dobra Cutânea</w:delText>
        </w:r>
      </w:del>
      <w:ins w:id="3848" w:author="Tatiana de Paula" w:date="2022-09-15T17:11:00Z">
        <w:r w:rsidR="00876577" w:rsidRPr="002F4E92">
          <w:rPr>
            <w:rFonts w:ascii="Times New Roman" w:hAnsi="Times New Roman" w:cs="Times New Roman"/>
            <w:b/>
            <w:u w:val="single"/>
          </w:rPr>
          <w:t>Dobra cutânea</w:t>
        </w:r>
      </w:ins>
      <w:r w:rsidR="009B48DD" w:rsidRPr="002F4E92">
        <w:rPr>
          <w:rFonts w:ascii="Times New Roman" w:hAnsi="Times New Roman" w:cs="Times New Roman"/>
          <w:b/>
          <w:u w:val="single"/>
        </w:rPr>
        <w:t xml:space="preserve"> </w:t>
      </w:r>
    </w:p>
    <w:p w14:paraId="6ED2C23E" w14:textId="053ACCA9" w:rsidR="00326F32" w:rsidRPr="002F4E92" w:rsidDel="00293D35" w:rsidRDefault="00F46D92" w:rsidP="00D710B1">
      <w:pPr>
        <w:tabs>
          <w:tab w:val="center" w:leader="dot" w:pos="8505"/>
        </w:tabs>
        <w:spacing w:line="360" w:lineRule="auto"/>
        <w:jc w:val="both"/>
        <w:rPr>
          <w:ins w:id="3849" w:author="Tatiana de Paula" w:date="2021-09-17T23:24:00Z"/>
          <w:del w:id="3850" w:author="Elizabete Goes" w:date="2021-11-04T21:40:00Z"/>
          <w:rFonts w:ascii="Times New Roman" w:hAnsi="Times New Roman"/>
          <w:sz w:val="24"/>
          <w:szCs w:val="24"/>
          <w:rPrChange w:id="3851" w:author="Tatiana de Paula" w:date="2022-09-16T18:19:00Z">
            <w:rPr>
              <w:ins w:id="3852" w:author="Tatiana de Paula" w:date="2021-09-17T23:24:00Z"/>
              <w:del w:id="3853" w:author="Elizabete Goes" w:date="2021-11-04T21:40:00Z"/>
            </w:rPr>
          </w:rPrChange>
        </w:rPr>
      </w:pPr>
      <w:del w:id="3854" w:author="Tatiana de Paula" w:date="2022-09-16T19:38:00Z">
        <w:r w:rsidRPr="002F4E92" w:rsidDel="00530921">
          <w:rPr>
            <w:rFonts w:ascii="Times New Roman" w:hAnsi="Times New Roman"/>
            <w:sz w:val="24"/>
            <w:szCs w:val="24"/>
            <w:rPrChange w:id="3855" w:author="Tatiana de Paula" w:date="2022-09-16T18:19:00Z">
              <w:rPr/>
            </w:rPrChange>
          </w:rPr>
          <w:tab/>
        </w:r>
      </w:del>
      <w:r w:rsidR="00331889" w:rsidRPr="002F4E92">
        <w:rPr>
          <w:rFonts w:ascii="Times New Roman" w:hAnsi="Times New Roman"/>
          <w:sz w:val="24"/>
          <w:szCs w:val="24"/>
          <w:rPrChange w:id="3856" w:author="Tatiana de Paula" w:date="2022-09-16T18:19:00Z">
            <w:rPr/>
          </w:rPrChange>
        </w:rPr>
        <w:t xml:space="preserve">A dobra cutânea tricipital é </w:t>
      </w:r>
      <w:r w:rsidR="009C548F" w:rsidRPr="002F4E92">
        <w:rPr>
          <w:rFonts w:ascii="Times New Roman" w:hAnsi="Times New Roman"/>
          <w:sz w:val="24"/>
          <w:szCs w:val="24"/>
          <w:rPrChange w:id="3857" w:author="Tatiana de Paula" w:date="2022-09-16T18:19:00Z">
            <w:rPr/>
          </w:rPrChange>
        </w:rPr>
        <w:t xml:space="preserve">a </w:t>
      </w:r>
      <w:r w:rsidR="00331889" w:rsidRPr="002F4E92">
        <w:rPr>
          <w:rFonts w:ascii="Times New Roman" w:hAnsi="Times New Roman"/>
          <w:sz w:val="24"/>
          <w:szCs w:val="24"/>
          <w:rPrChange w:id="3858" w:author="Tatiana de Paula" w:date="2022-09-16T18:19:00Z">
            <w:rPr/>
          </w:rPrChange>
        </w:rPr>
        <w:t xml:space="preserve">mais utilizada na prática clínica na avaliação antropométrica do estado nutricional. </w:t>
      </w:r>
    </w:p>
    <w:p w14:paraId="380E5B34" w14:textId="77777777" w:rsidR="00FE1852" w:rsidRPr="002F4E92" w:rsidDel="00293D35" w:rsidRDefault="00FE1852" w:rsidP="00D710B1">
      <w:pPr>
        <w:tabs>
          <w:tab w:val="center" w:leader="dot" w:pos="8505"/>
        </w:tabs>
        <w:spacing w:line="360" w:lineRule="auto"/>
        <w:jc w:val="both"/>
        <w:rPr>
          <w:ins w:id="3859" w:author="Tatiana de Paula" w:date="2021-09-17T23:24:00Z"/>
          <w:del w:id="3860" w:author="Elizabete Goes" w:date="2021-11-04T21:40:00Z"/>
          <w:rFonts w:ascii="Times New Roman" w:hAnsi="Times New Roman"/>
          <w:sz w:val="24"/>
          <w:szCs w:val="24"/>
          <w:rPrChange w:id="3861" w:author="Tatiana de Paula" w:date="2022-09-16T18:19:00Z">
            <w:rPr>
              <w:ins w:id="3862" w:author="Tatiana de Paula" w:date="2021-09-17T23:24:00Z"/>
              <w:del w:id="3863" w:author="Elizabete Goes" w:date="2021-11-04T21:40:00Z"/>
            </w:rPr>
          </w:rPrChange>
        </w:rPr>
      </w:pPr>
    </w:p>
    <w:p w14:paraId="19CDAF16" w14:textId="77777777" w:rsidR="00FE1852" w:rsidRPr="002F4E92" w:rsidDel="00293D35" w:rsidRDefault="00FE1852" w:rsidP="00D710B1">
      <w:pPr>
        <w:tabs>
          <w:tab w:val="center" w:leader="dot" w:pos="8505"/>
        </w:tabs>
        <w:spacing w:line="360" w:lineRule="auto"/>
        <w:jc w:val="both"/>
        <w:rPr>
          <w:ins w:id="3864" w:author="Tatiana de Paula" w:date="2021-09-17T23:24:00Z"/>
          <w:del w:id="3865" w:author="Elizabete Goes" w:date="2021-11-04T21:40:00Z"/>
          <w:rFonts w:ascii="Times New Roman" w:hAnsi="Times New Roman"/>
          <w:sz w:val="24"/>
          <w:szCs w:val="24"/>
          <w:rPrChange w:id="3866" w:author="Tatiana de Paula" w:date="2022-09-16T18:19:00Z">
            <w:rPr>
              <w:ins w:id="3867" w:author="Tatiana de Paula" w:date="2021-09-17T23:24:00Z"/>
              <w:del w:id="3868" w:author="Elizabete Goes" w:date="2021-11-04T21:40:00Z"/>
            </w:rPr>
          </w:rPrChange>
        </w:rPr>
      </w:pPr>
    </w:p>
    <w:p w14:paraId="02C2A6A1" w14:textId="77777777" w:rsidR="00FE1852" w:rsidRPr="002F4E92" w:rsidDel="00293D35" w:rsidRDefault="00FE1852" w:rsidP="00D710B1">
      <w:pPr>
        <w:tabs>
          <w:tab w:val="center" w:leader="dot" w:pos="8505"/>
        </w:tabs>
        <w:spacing w:line="360" w:lineRule="auto"/>
        <w:jc w:val="both"/>
        <w:rPr>
          <w:ins w:id="3869" w:author="Tatiana de Paula" w:date="2021-09-17T23:24:00Z"/>
          <w:del w:id="3870" w:author="Elizabete Goes" w:date="2021-11-04T21:40:00Z"/>
          <w:rFonts w:ascii="Times New Roman" w:hAnsi="Times New Roman"/>
          <w:sz w:val="24"/>
          <w:szCs w:val="24"/>
          <w:rPrChange w:id="3871" w:author="Tatiana de Paula" w:date="2022-09-16T18:19:00Z">
            <w:rPr>
              <w:ins w:id="3872" w:author="Tatiana de Paula" w:date="2021-09-17T23:24:00Z"/>
              <w:del w:id="3873" w:author="Elizabete Goes" w:date="2021-11-04T21:40:00Z"/>
            </w:rPr>
          </w:rPrChange>
        </w:rPr>
      </w:pPr>
    </w:p>
    <w:p w14:paraId="007F147B" w14:textId="77777777" w:rsidR="00FE1852" w:rsidRPr="002F4E92" w:rsidRDefault="00FE1852" w:rsidP="00D710B1">
      <w:pPr>
        <w:tabs>
          <w:tab w:val="center" w:leader="dot" w:pos="8505"/>
        </w:tabs>
        <w:spacing w:line="360" w:lineRule="auto"/>
        <w:jc w:val="both"/>
        <w:rPr>
          <w:rFonts w:ascii="Times New Roman" w:hAnsi="Times New Roman"/>
          <w:sz w:val="24"/>
          <w:szCs w:val="24"/>
          <w:rPrChange w:id="3874" w:author="Tatiana de Paula" w:date="2022-09-16T18:19:00Z">
            <w:rPr/>
          </w:rPrChange>
        </w:rPr>
      </w:pPr>
    </w:p>
    <w:p w14:paraId="04941FF2" w14:textId="77777777" w:rsidR="008D38DA" w:rsidRPr="002F4E92" w:rsidRDefault="008D38DA" w:rsidP="00D710B1">
      <w:pPr>
        <w:tabs>
          <w:tab w:val="center" w:leader="dot" w:pos="8505"/>
        </w:tabs>
        <w:spacing w:line="360" w:lineRule="auto"/>
        <w:jc w:val="both"/>
        <w:rPr>
          <w:rFonts w:ascii="Times New Roman" w:hAnsi="Times New Roman"/>
          <w:sz w:val="24"/>
          <w:szCs w:val="24"/>
          <w:rPrChange w:id="3875" w:author="Tatiana de Paula" w:date="2022-09-16T18:19:00Z">
            <w:rPr/>
          </w:rPrChange>
        </w:rPr>
      </w:pPr>
    </w:p>
    <w:p w14:paraId="1C1D0374" w14:textId="0A51F0EB" w:rsidR="00326F32" w:rsidRPr="002F4E92" w:rsidDel="00876577" w:rsidRDefault="00331889" w:rsidP="00D710B1">
      <w:pPr>
        <w:tabs>
          <w:tab w:val="center" w:leader="dot" w:pos="8505"/>
        </w:tabs>
        <w:suppressAutoHyphens w:val="0"/>
        <w:spacing w:line="360" w:lineRule="auto"/>
        <w:jc w:val="both"/>
        <w:rPr>
          <w:del w:id="3876" w:author="Tatiana de Paula" w:date="2022-09-15T17:11:00Z"/>
          <w:rFonts w:ascii="Times New Roman" w:hAnsi="Times New Roman"/>
          <w:sz w:val="24"/>
          <w:szCs w:val="24"/>
          <w:rPrChange w:id="3877" w:author="Tatiana de Paula" w:date="2022-09-16T18:19:00Z">
            <w:rPr>
              <w:del w:id="3878" w:author="Tatiana de Paula" w:date="2022-09-15T17:11:00Z"/>
            </w:rPr>
          </w:rPrChange>
        </w:rPr>
      </w:pPr>
      <w:r w:rsidRPr="002F4E92">
        <w:rPr>
          <w:rFonts w:ascii="Times New Roman" w:hAnsi="Times New Roman"/>
          <w:sz w:val="24"/>
          <w:szCs w:val="24"/>
          <w:rPrChange w:id="3879" w:author="Tatiana de Paula" w:date="2022-09-16T18:19:00Z">
            <w:rPr/>
          </w:rPrChange>
        </w:rPr>
        <w:t>Técnicas para aferição de dobras cutâneas</w:t>
      </w:r>
      <w:r w:rsidR="0086736F" w:rsidRPr="002F4E92">
        <w:rPr>
          <w:rFonts w:ascii="Times New Roman" w:hAnsi="Times New Roman"/>
          <w:sz w:val="24"/>
          <w:szCs w:val="24"/>
          <w:rPrChange w:id="3880" w:author="Tatiana de Paula" w:date="2022-09-16T18:19:00Z">
            <w:rPr/>
          </w:rPrChange>
        </w:rPr>
        <w:t>:</w:t>
      </w:r>
    </w:p>
    <w:p w14:paraId="1FDAD55C" w14:textId="77777777" w:rsidR="00BF1286" w:rsidRPr="002F4E92" w:rsidRDefault="00BF1286" w:rsidP="00D710B1">
      <w:pPr>
        <w:tabs>
          <w:tab w:val="center" w:leader="dot" w:pos="8505"/>
        </w:tabs>
        <w:suppressAutoHyphens w:val="0"/>
        <w:spacing w:line="360" w:lineRule="auto"/>
        <w:jc w:val="both"/>
        <w:rPr>
          <w:rFonts w:ascii="Times New Roman" w:hAnsi="Times New Roman"/>
          <w:sz w:val="24"/>
          <w:szCs w:val="24"/>
          <w:rPrChange w:id="3881" w:author="Tatiana de Paula" w:date="2022-09-16T18:19:00Z">
            <w:rPr/>
          </w:rPrChange>
        </w:rPr>
      </w:pPr>
    </w:p>
    <w:p w14:paraId="0E4BAAC2" w14:textId="2B6FEA0F" w:rsidR="00331889" w:rsidRPr="002F4E92" w:rsidRDefault="00331889" w:rsidP="00D710B1">
      <w:pPr>
        <w:tabs>
          <w:tab w:val="center" w:leader="dot" w:pos="8505"/>
        </w:tabs>
        <w:suppressAutoHyphens w:val="0"/>
        <w:spacing w:line="360" w:lineRule="auto"/>
        <w:jc w:val="both"/>
        <w:rPr>
          <w:rFonts w:ascii="Times New Roman" w:hAnsi="Times New Roman"/>
          <w:sz w:val="24"/>
          <w:szCs w:val="24"/>
          <w:rPrChange w:id="3882" w:author="Tatiana de Paula" w:date="2022-09-16T18:19:00Z">
            <w:rPr/>
          </w:rPrChange>
        </w:rPr>
      </w:pPr>
      <w:r w:rsidRPr="002F4E92">
        <w:rPr>
          <w:rFonts w:ascii="Times New Roman" w:hAnsi="Times New Roman"/>
          <w:sz w:val="24"/>
          <w:szCs w:val="24"/>
          <w:rPrChange w:id="3883" w:author="Tatiana de Paula" w:date="2022-09-16T18:19:00Z">
            <w:rPr/>
          </w:rPrChange>
        </w:rPr>
        <w:t>Mensurar a dobra, sempre que possível, com o paciente de pé, com os braços relaxados e estendidos ao longo do corpo, diretamente na pele do avaliado, sem qualquer substância que in</w:t>
      </w:r>
      <w:r w:rsidR="00326F32" w:rsidRPr="002F4E92">
        <w:rPr>
          <w:rFonts w:ascii="Times New Roman" w:hAnsi="Times New Roman"/>
          <w:sz w:val="24"/>
          <w:szCs w:val="24"/>
          <w:rPrChange w:id="3884" w:author="Tatiana de Paula" w:date="2022-09-16T18:19:00Z">
            <w:rPr/>
          </w:rPrChange>
        </w:rPr>
        <w:t>fluencie no pinçamento da dobra.</w:t>
      </w:r>
    </w:p>
    <w:p w14:paraId="07E28DCD" w14:textId="77777777" w:rsidR="00A06011" w:rsidRPr="002F4E92" w:rsidRDefault="00A06011" w:rsidP="00D710B1">
      <w:pPr>
        <w:tabs>
          <w:tab w:val="center" w:leader="dot" w:pos="8505"/>
        </w:tabs>
        <w:suppressAutoHyphens w:val="0"/>
        <w:spacing w:line="360" w:lineRule="auto"/>
        <w:jc w:val="both"/>
        <w:rPr>
          <w:rFonts w:ascii="Times New Roman" w:hAnsi="Times New Roman"/>
          <w:sz w:val="24"/>
          <w:szCs w:val="24"/>
          <w:rPrChange w:id="3885" w:author="Tatiana de Paula" w:date="2022-09-16T18:19:00Z">
            <w:rPr/>
          </w:rPrChange>
        </w:rPr>
      </w:pPr>
    </w:p>
    <w:p w14:paraId="1966A33A" w14:textId="77777777" w:rsidR="00331889" w:rsidRPr="002F4E92" w:rsidRDefault="00453919" w:rsidP="00D710B1">
      <w:pPr>
        <w:pStyle w:val="PargrafodaLista"/>
        <w:tabs>
          <w:tab w:val="center" w:leader="dot" w:pos="8505"/>
        </w:tabs>
        <w:suppressAutoHyphens w:val="0"/>
        <w:spacing w:line="360" w:lineRule="auto"/>
        <w:ind w:left="0"/>
        <w:jc w:val="both"/>
        <w:rPr>
          <w:rFonts w:ascii="Times New Roman" w:hAnsi="Times New Roman"/>
          <w:sz w:val="24"/>
          <w:szCs w:val="24"/>
          <w:rPrChange w:id="3886" w:author="Tatiana de Paula" w:date="2022-09-16T18:19:00Z">
            <w:rPr/>
          </w:rPrChange>
        </w:rPr>
      </w:pPr>
      <w:r w:rsidRPr="002F4E92">
        <w:rPr>
          <w:rFonts w:ascii="Times New Roman" w:hAnsi="Times New Roman"/>
          <w:b/>
          <w:bCs/>
          <w:sz w:val="24"/>
          <w:szCs w:val="24"/>
          <w:u w:val="single"/>
          <w:rPrChange w:id="3887" w:author="Tatiana de Paula" w:date="2022-09-16T18:19:00Z">
            <w:rPr>
              <w:b/>
              <w:bCs/>
              <w:u w:val="single"/>
            </w:rPr>
          </w:rPrChange>
        </w:rPr>
        <w:t>1º Passo:</w:t>
      </w:r>
      <w:ins w:id="3888" w:author="Baby" w:date="2019-05-16T21:38:00Z">
        <w:r w:rsidR="00F821A6" w:rsidRPr="002F4E92">
          <w:rPr>
            <w:rFonts w:ascii="Times New Roman" w:hAnsi="Times New Roman"/>
            <w:b/>
            <w:bCs/>
            <w:sz w:val="24"/>
            <w:szCs w:val="24"/>
            <w:u w:val="single"/>
            <w:rPrChange w:id="3889" w:author="Tatiana de Paula" w:date="2022-09-16T18:19:00Z">
              <w:rPr>
                <w:b/>
                <w:bCs/>
                <w:u w:val="single"/>
              </w:rPr>
            </w:rPrChange>
          </w:rPr>
          <w:t xml:space="preserve"> </w:t>
        </w:r>
      </w:ins>
      <w:r w:rsidR="006E06CD" w:rsidRPr="002F4E92">
        <w:rPr>
          <w:rFonts w:ascii="Times New Roman" w:hAnsi="Times New Roman"/>
          <w:sz w:val="24"/>
          <w:szCs w:val="24"/>
          <w:rPrChange w:id="3890" w:author="Tatiana de Paula" w:date="2022-09-16T18:19:00Z">
            <w:rPr/>
          </w:rPrChange>
        </w:rPr>
        <w:t>Deve-se</w:t>
      </w:r>
      <w:r w:rsidR="00127FF2" w:rsidRPr="002F4E92">
        <w:rPr>
          <w:rFonts w:ascii="Times New Roman" w:hAnsi="Times New Roman"/>
          <w:sz w:val="24"/>
          <w:szCs w:val="24"/>
          <w:rPrChange w:id="3891" w:author="Tatiana de Paula" w:date="2022-09-16T18:19:00Z">
            <w:rPr/>
          </w:rPrChange>
        </w:rPr>
        <w:t xml:space="preserve"> realizar a medida no braço </w:t>
      </w:r>
      <w:r w:rsidR="00127FF2" w:rsidRPr="002F4E92">
        <w:rPr>
          <w:rFonts w:ascii="Times New Roman" w:hAnsi="Times New Roman"/>
          <w:b/>
          <w:sz w:val="24"/>
          <w:szCs w:val="24"/>
          <w:rPrChange w:id="3892" w:author="Tatiana de Paula" w:date="2022-09-16T18:19:00Z">
            <w:rPr>
              <w:b/>
            </w:rPr>
          </w:rPrChange>
        </w:rPr>
        <w:t>direito</w:t>
      </w:r>
      <w:r w:rsidR="00747A1B" w:rsidRPr="002F4E92">
        <w:rPr>
          <w:rFonts w:ascii="Times New Roman" w:hAnsi="Times New Roman"/>
          <w:sz w:val="24"/>
          <w:szCs w:val="24"/>
          <w:rPrChange w:id="3893" w:author="Tatiana de Paula" w:date="2022-09-16T18:19:00Z">
            <w:rPr/>
          </w:rPrChange>
        </w:rPr>
        <w:t>,</w:t>
      </w:r>
      <w:r w:rsidR="006E06CD" w:rsidRPr="002F4E92">
        <w:rPr>
          <w:rFonts w:ascii="Times New Roman" w:hAnsi="Times New Roman"/>
          <w:sz w:val="24"/>
          <w:szCs w:val="24"/>
          <w:rPrChange w:id="3894" w:author="Tatiana de Paula" w:date="2022-09-16T18:19:00Z">
            <w:rPr/>
          </w:rPrChange>
        </w:rPr>
        <w:t xml:space="preserve"> no entanto</w:t>
      </w:r>
      <w:r w:rsidR="00747A1B" w:rsidRPr="002F4E92">
        <w:rPr>
          <w:rFonts w:ascii="Times New Roman" w:hAnsi="Times New Roman"/>
          <w:sz w:val="24"/>
          <w:szCs w:val="24"/>
          <w:rPrChange w:id="3895" w:author="Tatiana de Paula" w:date="2022-09-16T18:19:00Z">
            <w:rPr/>
          </w:rPrChange>
        </w:rPr>
        <w:t>,</w:t>
      </w:r>
      <w:r w:rsidR="006E06CD" w:rsidRPr="002F4E92">
        <w:rPr>
          <w:rFonts w:ascii="Times New Roman" w:hAnsi="Times New Roman"/>
          <w:sz w:val="24"/>
          <w:szCs w:val="24"/>
          <w:rPrChange w:id="3896" w:author="Tatiana de Paula" w:date="2022-09-16T18:19:00Z">
            <w:rPr/>
          </w:rPrChange>
        </w:rPr>
        <w:t xml:space="preserve"> considerar a presença de acessos venos</w:t>
      </w:r>
      <w:r w:rsidR="009C548F" w:rsidRPr="002F4E92">
        <w:rPr>
          <w:rFonts w:ascii="Times New Roman" w:hAnsi="Times New Roman"/>
          <w:sz w:val="24"/>
          <w:szCs w:val="24"/>
          <w:rPrChange w:id="3897" w:author="Tatiana de Paula" w:date="2022-09-16T18:19:00Z">
            <w:rPr/>
          </w:rPrChange>
        </w:rPr>
        <w:t>os, tromboses, edema e fístulas;</w:t>
      </w:r>
    </w:p>
    <w:p w14:paraId="1190B2ED" w14:textId="77777777" w:rsidR="00331889" w:rsidRPr="002F4E92" w:rsidRDefault="00A83C5F" w:rsidP="00D710B1">
      <w:pPr>
        <w:pStyle w:val="PargrafodaLista"/>
        <w:tabs>
          <w:tab w:val="center" w:leader="dot" w:pos="8505"/>
        </w:tabs>
        <w:suppressAutoHyphens w:val="0"/>
        <w:spacing w:line="360" w:lineRule="auto"/>
        <w:ind w:left="0"/>
        <w:jc w:val="both"/>
        <w:rPr>
          <w:rFonts w:ascii="Times New Roman" w:hAnsi="Times New Roman"/>
          <w:sz w:val="24"/>
          <w:szCs w:val="24"/>
          <w:rPrChange w:id="3898" w:author="Tatiana de Paula" w:date="2022-09-16T18:19:00Z">
            <w:rPr/>
          </w:rPrChange>
        </w:rPr>
      </w:pPr>
      <w:r w:rsidRPr="002F4E92">
        <w:rPr>
          <w:rFonts w:ascii="Times New Roman" w:hAnsi="Times New Roman"/>
          <w:b/>
          <w:bCs/>
          <w:sz w:val="24"/>
          <w:szCs w:val="24"/>
          <w:u w:val="single"/>
          <w:rPrChange w:id="3899" w:author="Tatiana de Paula" w:date="2022-09-16T18:19:00Z">
            <w:rPr>
              <w:b/>
              <w:bCs/>
              <w:u w:val="single"/>
            </w:rPr>
          </w:rPrChange>
        </w:rPr>
        <w:t>2</w:t>
      </w:r>
      <w:r w:rsidR="00453919" w:rsidRPr="002F4E92">
        <w:rPr>
          <w:rFonts w:ascii="Times New Roman" w:hAnsi="Times New Roman"/>
          <w:b/>
          <w:bCs/>
          <w:sz w:val="24"/>
          <w:szCs w:val="24"/>
          <w:u w:val="single"/>
          <w:rPrChange w:id="3900" w:author="Tatiana de Paula" w:date="2022-09-16T18:19:00Z">
            <w:rPr>
              <w:b/>
              <w:bCs/>
              <w:u w:val="single"/>
            </w:rPr>
          </w:rPrChange>
        </w:rPr>
        <w:t>º Passo:</w:t>
      </w:r>
      <w:ins w:id="3901" w:author="Baby" w:date="2019-05-16T21:38:00Z">
        <w:r w:rsidR="00F821A6" w:rsidRPr="002F4E92">
          <w:rPr>
            <w:rFonts w:ascii="Times New Roman" w:hAnsi="Times New Roman"/>
            <w:b/>
            <w:bCs/>
            <w:sz w:val="24"/>
            <w:szCs w:val="24"/>
            <w:u w:val="single"/>
            <w:rPrChange w:id="3902" w:author="Tatiana de Paula" w:date="2022-09-16T18:19:00Z">
              <w:rPr>
                <w:b/>
                <w:bCs/>
                <w:u w:val="single"/>
              </w:rPr>
            </w:rPrChange>
          </w:rPr>
          <w:t xml:space="preserve"> </w:t>
        </w:r>
      </w:ins>
      <w:r w:rsidR="00127FF2" w:rsidRPr="002F4E92">
        <w:rPr>
          <w:rFonts w:ascii="Times New Roman" w:hAnsi="Times New Roman"/>
          <w:sz w:val="24"/>
          <w:szCs w:val="24"/>
          <w:rPrChange w:id="3903" w:author="Tatiana de Paula" w:date="2022-09-16T18:19:00Z">
            <w:rPr/>
          </w:rPrChange>
        </w:rPr>
        <w:t>Transferir o ponto médio, marcado lateralmente na técnica de medição do perímetro do braço,</w:t>
      </w:r>
      <w:del w:id="3904" w:author="Baby" w:date="2019-05-16T21:38:00Z">
        <w:r w:rsidR="00127FF2" w:rsidRPr="002F4E92" w:rsidDel="00F821A6">
          <w:rPr>
            <w:rFonts w:ascii="Times New Roman" w:hAnsi="Times New Roman"/>
            <w:sz w:val="24"/>
            <w:szCs w:val="24"/>
            <w:rPrChange w:id="3905" w:author="Tatiana de Paula" w:date="2022-09-16T18:19:00Z">
              <w:rPr/>
            </w:rPrChange>
          </w:rPr>
          <w:delText xml:space="preserve">para </w:delText>
        </w:r>
      </w:del>
      <w:ins w:id="3906" w:author="Baby" w:date="2019-05-16T21:38:00Z">
        <w:r w:rsidR="00F821A6" w:rsidRPr="002F4E92">
          <w:rPr>
            <w:rFonts w:ascii="Times New Roman" w:hAnsi="Times New Roman"/>
            <w:sz w:val="24"/>
            <w:szCs w:val="24"/>
            <w:rPrChange w:id="3907" w:author="Tatiana de Paula" w:date="2022-09-16T18:19:00Z">
              <w:rPr/>
            </w:rPrChange>
          </w:rPr>
          <w:t xml:space="preserve"> para </w:t>
        </w:r>
      </w:ins>
      <w:r w:rsidR="00127FF2" w:rsidRPr="002F4E92">
        <w:rPr>
          <w:rFonts w:ascii="Times New Roman" w:hAnsi="Times New Roman"/>
          <w:sz w:val="24"/>
          <w:szCs w:val="24"/>
          <w:rPrChange w:id="3908" w:author="Tatiana de Paula" w:date="2022-09-16T18:19:00Z">
            <w:rPr/>
          </w:rPrChange>
        </w:rPr>
        <w:t xml:space="preserve">a parte posterior do braço, onde será realizada a medida  </w:t>
      </w:r>
    </w:p>
    <w:p w14:paraId="772CF32E" w14:textId="77777777" w:rsidR="00331889" w:rsidRPr="002F4E92" w:rsidRDefault="00A83C5F" w:rsidP="00D710B1">
      <w:pPr>
        <w:pStyle w:val="PargrafodaLista"/>
        <w:tabs>
          <w:tab w:val="center" w:leader="dot" w:pos="8505"/>
        </w:tabs>
        <w:suppressAutoHyphens w:val="0"/>
        <w:spacing w:line="360" w:lineRule="auto"/>
        <w:ind w:left="0"/>
        <w:jc w:val="both"/>
        <w:rPr>
          <w:rFonts w:ascii="Times New Roman" w:hAnsi="Times New Roman"/>
          <w:sz w:val="24"/>
          <w:szCs w:val="24"/>
          <w:rPrChange w:id="3909" w:author="Tatiana de Paula" w:date="2022-09-16T18:19:00Z">
            <w:rPr/>
          </w:rPrChange>
        </w:rPr>
      </w:pPr>
      <w:r w:rsidRPr="002F4E92">
        <w:rPr>
          <w:rFonts w:ascii="Times New Roman" w:hAnsi="Times New Roman"/>
          <w:b/>
          <w:bCs/>
          <w:sz w:val="24"/>
          <w:szCs w:val="24"/>
          <w:u w:val="single"/>
          <w:rPrChange w:id="3910" w:author="Tatiana de Paula" w:date="2022-09-16T18:19:00Z">
            <w:rPr>
              <w:b/>
              <w:bCs/>
              <w:u w:val="single"/>
            </w:rPr>
          </w:rPrChange>
        </w:rPr>
        <w:t>3</w:t>
      </w:r>
      <w:r w:rsidR="00453919" w:rsidRPr="002F4E92">
        <w:rPr>
          <w:rFonts w:ascii="Times New Roman" w:hAnsi="Times New Roman"/>
          <w:b/>
          <w:bCs/>
          <w:sz w:val="24"/>
          <w:szCs w:val="24"/>
          <w:u w:val="single"/>
          <w:rPrChange w:id="3911" w:author="Tatiana de Paula" w:date="2022-09-16T18:19:00Z">
            <w:rPr>
              <w:b/>
              <w:bCs/>
              <w:u w:val="single"/>
            </w:rPr>
          </w:rPrChange>
        </w:rPr>
        <w:t>º Passo:</w:t>
      </w:r>
      <w:ins w:id="3912" w:author="Baby" w:date="2019-05-16T21:38:00Z">
        <w:r w:rsidR="00F821A6" w:rsidRPr="002F4E92">
          <w:rPr>
            <w:rFonts w:ascii="Times New Roman" w:hAnsi="Times New Roman"/>
            <w:b/>
            <w:bCs/>
            <w:sz w:val="24"/>
            <w:szCs w:val="24"/>
            <w:u w:val="single"/>
            <w:rPrChange w:id="3913" w:author="Tatiana de Paula" w:date="2022-09-16T18:19:00Z">
              <w:rPr>
                <w:b/>
                <w:bCs/>
                <w:u w:val="single"/>
              </w:rPr>
            </w:rPrChange>
          </w:rPr>
          <w:t xml:space="preserve"> </w:t>
        </w:r>
      </w:ins>
      <w:r w:rsidR="00331889" w:rsidRPr="002F4E92">
        <w:rPr>
          <w:rFonts w:ascii="Times New Roman" w:hAnsi="Times New Roman"/>
          <w:sz w:val="24"/>
          <w:szCs w:val="24"/>
          <w:rPrChange w:id="3914" w:author="Tatiana de Paula" w:date="2022-09-16T18:19:00Z">
            <w:rPr/>
          </w:rPrChange>
        </w:rPr>
        <w:t>Segurar firmemente a dobra, entre o polegar e o indicador da mão esquerda, 1 cm acima do local a ser medido;</w:t>
      </w:r>
    </w:p>
    <w:p w14:paraId="127A17B0" w14:textId="77777777" w:rsidR="009C548F" w:rsidRPr="002F4E92" w:rsidRDefault="00A83C5F" w:rsidP="00D710B1">
      <w:pPr>
        <w:pStyle w:val="PargrafodaLista"/>
        <w:tabs>
          <w:tab w:val="center" w:leader="dot" w:pos="8505"/>
        </w:tabs>
        <w:suppressAutoHyphens w:val="0"/>
        <w:spacing w:line="360" w:lineRule="auto"/>
        <w:ind w:left="0"/>
        <w:jc w:val="both"/>
        <w:rPr>
          <w:rFonts w:ascii="Times New Roman" w:hAnsi="Times New Roman"/>
          <w:sz w:val="24"/>
          <w:szCs w:val="24"/>
          <w:rPrChange w:id="3915" w:author="Tatiana de Paula" w:date="2022-09-16T18:19:00Z">
            <w:rPr/>
          </w:rPrChange>
        </w:rPr>
      </w:pPr>
      <w:r w:rsidRPr="002F4E92">
        <w:rPr>
          <w:rFonts w:ascii="Times New Roman" w:hAnsi="Times New Roman"/>
          <w:b/>
          <w:bCs/>
          <w:sz w:val="24"/>
          <w:szCs w:val="24"/>
          <w:u w:val="single"/>
          <w:rPrChange w:id="3916" w:author="Tatiana de Paula" w:date="2022-09-16T18:19:00Z">
            <w:rPr>
              <w:b/>
              <w:bCs/>
              <w:u w:val="single"/>
            </w:rPr>
          </w:rPrChange>
        </w:rPr>
        <w:t>4</w:t>
      </w:r>
      <w:r w:rsidR="00453919" w:rsidRPr="002F4E92">
        <w:rPr>
          <w:rFonts w:ascii="Times New Roman" w:hAnsi="Times New Roman"/>
          <w:b/>
          <w:bCs/>
          <w:sz w:val="24"/>
          <w:szCs w:val="24"/>
          <w:u w:val="single"/>
          <w:rPrChange w:id="3917" w:author="Tatiana de Paula" w:date="2022-09-16T18:19:00Z">
            <w:rPr>
              <w:b/>
              <w:bCs/>
              <w:u w:val="single"/>
            </w:rPr>
          </w:rPrChange>
        </w:rPr>
        <w:t>º Passo:</w:t>
      </w:r>
      <w:ins w:id="3918" w:author="Baby" w:date="2019-05-16T21:38:00Z">
        <w:r w:rsidR="00F821A6" w:rsidRPr="002F4E92">
          <w:rPr>
            <w:rFonts w:ascii="Times New Roman" w:hAnsi="Times New Roman"/>
            <w:b/>
            <w:bCs/>
            <w:sz w:val="24"/>
            <w:szCs w:val="24"/>
            <w:u w:val="single"/>
            <w:rPrChange w:id="3919" w:author="Tatiana de Paula" w:date="2022-09-16T18:19:00Z">
              <w:rPr>
                <w:b/>
                <w:bCs/>
                <w:u w:val="single"/>
              </w:rPr>
            </w:rPrChange>
          </w:rPr>
          <w:t xml:space="preserve"> </w:t>
        </w:r>
      </w:ins>
      <w:r w:rsidR="00331889" w:rsidRPr="002F4E92">
        <w:rPr>
          <w:rFonts w:ascii="Times New Roman" w:hAnsi="Times New Roman"/>
          <w:sz w:val="24"/>
          <w:szCs w:val="24"/>
          <w:rPrChange w:id="3920" w:author="Tatiana de Paula" w:date="2022-09-16T18:19:00Z">
            <w:rPr/>
          </w:rPrChange>
        </w:rPr>
        <w:t xml:space="preserve">Destacar a dobra, de modo a assegurar que o tecido muscular não tenha sido </w:t>
      </w:r>
    </w:p>
    <w:p w14:paraId="70EB64AB" w14:textId="77777777" w:rsidR="00331889" w:rsidRPr="002F4E92" w:rsidRDefault="00331889" w:rsidP="00D710B1">
      <w:pPr>
        <w:pStyle w:val="PargrafodaLista"/>
        <w:tabs>
          <w:tab w:val="center" w:leader="dot" w:pos="8505"/>
        </w:tabs>
        <w:suppressAutoHyphens w:val="0"/>
        <w:spacing w:line="360" w:lineRule="auto"/>
        <w:ind w:left="0"/>
        <w:jc w:val="both"/>
        <w:rPr>
          <w:rFonts w:ascii="Times New Roman" w:hAnsi="Times New Roman"/>
          <w:sz w:val="24"/>
          <w:szCs w:val="24"/>
          <w:rPrChange w:id="3921" w:author="Tatiana de Paula" w:date="2022-09-16T18:19:00Z">
            <w:rPr/>
          </w:rPrChange>
        </w:rPr>
      </w:pPr>
      <w:r w:rsidRPr="002F4E92">
        <w:rPr>
          <w:rFonts w:ascii="Times New Roman" w:hAnsi="Times New Roman"/>
          <w:sz w:val="24"/>
          <w:szCs w:val="24"/>
          <w:rPrChange w:id="3922" w:author="Tatiana de Paula" w:date="2022-09-16T18:19:00Z">
            <w:rPr/>
          </w:rPrChange>
        </w:rPr>
        <w:t>pinçado, garantindo somente a medição da pele e do tecido adiposo;</w:t>
      </w:r>
    </w:p>
    <w:p w14:paraId="1181FAFF" w14:textId="77777777" w:rsidR="00331889" w:rsidRPr="002F4E92" w:rsidRDefault="00A83C5F" w:rsidP="00D710B1">
      <w:pPr>
        <w:pStyle w:val="PargrafodaLista"/>
        <w:tabs>
          <w:tab w:val="center" w:leader="dot" w:pos="8505"/>
        </w:tabs>
        <w:suppressAutoHyphens w:val="0"/>
        <w:spacing w:line="360" w:lineRule="auto"/>
        <w:ind w:left="0"/>
        <w:jc w:val="both"/>
        <w:rPr>
          <w:rFonts w:ascii="Times New Roman" w:hAnsi="Times New Roman"/>
          <w:sz w:val="24"/>
          <w:szCs w:val="24"/>
          <w:rPrChange w:id="3923" w:author="Tatiana de Paula" w:date="2022-09-16T18:19:00Z">
            <w:rPr/>
          </w:rPrChange>
        </w:rPr>
      </w:pPr>
      <w:r w:rsidRPr="002F4E92">
        <w:rPr>
          <w:rFonts w:ascii="Times New Roman" w:hAnsi="Times New Roman"/>
          <w:b/>
          <w:bCs/>
          <w:sz w:val="24"/>
          <w:szCs w:val="24"/>
          <w:u w:val="single"/>
          <w:rPrChange w:id="3924" w:author="Tatiana de Paula" w:date="2022-09-16T18:19:00Z">
            <w:rPr>
              <w:b/>
              <w:bCs/>
              <w:u w:val="single"/>
            </w:rPr>
          </w:rPrChange>
        </w:rPr>
        <w:t>5</w:t>
      </w:r>
      <w:r w:rsidR="00453919" w:rsidRPr="002F4E92">
        <w:rPr>
          <w:rFonts w:ascii="Times New Roman" w:hAnsi="Times New Roman"/>
          <w:b/>
          <w:bCs/>
          <w:sz w:val="24"/>
          <w:szCs w:val="24"/>
          <w:u w:val="single"/>
          <w:rPrChange w:id="3925" w:author="Tatiana de Paula" w:date="2022-09-16T18:19:00Z">
            <w:rPr>
              <w:b/>
              <w:bCs/>
              <w:u w:val="single"/>
            </w:rPr>
          </w:rPrChange>
        </w:rPr>
        <w:t>º Passo:</w:t>
      </w:r>
      <w:ins w:id="3926" w:author="Baby" w:date="2019-05-16T21:39:00Z">
        <w:r w:rsidR="00F821A6" w:rsidRPr="002F4E92">
          <w:rPr>
            <w:rFonts w:ascii="Times New Roman" w:hAnsi="Times New Roman"/>
            <w:b/>
            <w:bCs/>
            <w:sz w:val="24"/>
            <w:szCs w:val="24"/>
            <w:u w:val="single"/>
            <w:rPrChange w:id="3927" w:author="Tatiana de Paula" w:date="2022-09-16T18:19:00Z">
              <w:rPr>
                <w:b/>
                <w:bCs/>
                <w:u w:val="single"/>
              </w:rPr>
            </w:rPrChange>
          </w:rPr>
          <w:t xml:space="preserve"> </w:t>
        </w:r>
      </w:ins>
      <w:r w:rsidR="00331889" w:rsidRPr="002F4E92">
        <w:rPr>
          <w:rFonts w:ascii="Times New Roman" w:hAnsi="Times New Roman"/>
          <w:sz w:val="24"/>
          <w:szCs w:val="24"/>
          <w:rPrChange w:id="3928" w:author="Tatiana de Paula" w:date="2022-09-16T18:19:00Z">
            <w:rPr/>
          </w:rPrChange>
        </w:rPr>
        <w:t>Posicionar o adi</w:t>
      </w:r>
      <w:r w:rsidR="009D1447" w:rsidRPr="002F4E92">
        <w:rPr>
          <w:rFonts w:ascii="Times New Roman" w:hAnsi="Times New Roman"/>
          <w:sz w:val="24"/>
          <w:szCs w:val="24"/>
          <w:rPrChange w:id="3929" w:author="Tatiana de Paula" w:date="2022-09-16T18:19:00Z">
            <w:rPr/>
          </w:rPrChange>
        </w:rPr>
        <w:t>pômetro perpendicular à dobra</w:t>
      </w:r>
      <w:r w:rsidR="00270B2D" w:rsidRPr="002F4E92">
        <w:rPr>
          <w:rFonts w:ascii="Times New Roman" w:hAnsi="Times New Roman"/>
          <w:sz w:val="24"/>
          <w:szCs w:val="24"/>
          <w:rPrChange w:id="3930" w:author="Tatiana de Paula" w:date="2022-09-16T18:19:00Z">
            <w:rPr/>
          </w:rPrChange>
        </w:rPr>
        <w:t xml:space="preserve"> sobre o ponto médio marcado</w:t>
      </w:r>
      <w:r w:rsidR="009D1447" w:rsidRPr="002F4E92">
        <w:rPr>
          <w:rFonts w:ascii="Times New Roman" w:hAnsi="Times New Roman"/>
          <w:sz w:val="24"/>
          <w:szCs w:val="24"/>
          <w:rPrChange w:id="3931" w:author="Tatiana de Paula" w:date="2022-09-16T18:19:00Z">
            <w:rPr/>
          </w:rPrChange>
        </w:rPr>
        <w:t>;</w:t>
      </w:r>
    </w:p>
    <w:p w14:paraId="4286BA50" w14:textId="77777777" w:rsidR="00331889" w:rsidRPr="002F4E92" w:rsidRDefault="00A83C5F" w:rsidP="00D710B1">
      <w:pPr>
        <w:pStyle w:val="PargrafodaLista"/>
        <w:tabs>
          <w:tab w:val="center" w:leader="dot" w:pos="8505"/>
        </w:tabs>
        <w:suppressAutoHyphens w:val="0"/>
        <w:spacing w:line="360" w:lineRule="auto"/>
        <w:ind w:left="0"/>
        <w:jc w:val="both"/>
        <w:rPr>
          <w:rFonts w:ascii="Times New Roman" w:hAnsi="Times New Roman"/>
          <w:sz w:val="24"/>
          <w:szCs w:val="24"/>
          <w:rPrChange w:id="3932" w:author="Tatiana de Paula" w:date="2022-09-16T18:19:00Z">
            <w:rPr/>
          </w:rPrChange>
        </w:rPr>
      </w:pPr>
      <w:r w:rsidRPr="002F4E92">
        <w:rPr>
          <w:rFonts w:ascii="Times New Roman" w:hAnsi="Times New Roman"/>
          <w:b/>
          <w:bCs/>
          <w:sz w:val="24"/>
          <w:szCs w:val="24"/>
          <w:u w:val="single"/>
          <w:rPrChange w:id="3933" w:author="Tatiana de Paula" w:date="2022-09-16T18:19:00Z">
            <w:rPr>
              <w:b/>
              <w:bCs/>
              <w:u w:val="single"/>
            </w:rPr>
          </w:rPrChange>
        </w:rPr>
        <w:t>6</w:t>
      </w:r>
      <w:r w:rsidR="00453919" w:rsidRPr="002F4E92">
        <w:rPr>
          <w:rFonts w:ascii="Times New Roman" w:hAnsi="Times New Roman"/>
          <w:b/>
          <w:bCs/>
          <w:sz w:val="24"/>
          <w:szCs w:val="24"/>
          <w:u w:val="single"/>
          <w:rPrChange w:id="3934" w:author="Tatiana de Paula" w:date="2022-09-16T18:19:00Z">
            <w:rPr>
              <w:b/>
              <w:bCs/>
              <w:u w:val="single"/>
            </w:rPr>
          </w:rPrChange>
        </w:rPr>
        <w:t>º Passo:</w:t>
      </w:r>
      <w:ins w:id="3935" w:author="Baby" w:date="2019-05-16T21:39:00Z">
        <w:r w:rsidR="00F821A6" w:rsidRPr="002F4E92">
          <w:rPr>
            <w:rFonts w:ascii="Times New Roman" w:hAnsi="Times New Roman"/>
            <w:b/>
            <w:bCs/>
            <w:sz w:val="24"/>
            <w:szCs w:val="24"/>
            <w:u w:val="single"/>
            <w:rPrChange w:id="3936" w:author="Tatiana de Paula" w:date="2022-09-16T18:19:00Z">
              <w:rPr>
                <w:b/>
                <w:bCs/>
                <w:u w:val="single"/>
              </w:rPr>
            </w:rPrChange>
          </w:rPr>
          <w:t xml:space="preserve"> </w:t>
        </w:r>
      </w:ins>
      <w:r w:rsidR="00331889" w:rsidRPr="002F4E92">
        <w:rPr>
          <w:rFonts w:ascii="Times New Roman" w:hAnsi="Times New Roman"/>
          <w:sz w:val="24"/>
          <w:szCs w:val="24"/>
          <w:rPrChange w:id="3937" w:author="Tatiana de Paula" w:date="2022-09-16T18:19:00Z">
            <w:rPr/>
          </w:rPrChange>
        </w:rPr>
        <w:t>Manter a dobra pressionada com os dedos durante a aferição;</w:t>
      </w:r>
    </w:p>
    <w:p w14:paraId="45A67950" w14:textId="77777777" w:rsidR="009C548F" w:rsidRPr="002F4E92" w:rsidRDefault="00A83C5F" w:rsidP="00D710B1">
      <w:pPr>
        <w:pStyle w:val="PargrafodaLista"/>
        <w:tabs>
          <w:tab w:val="center" w:leader="dot" w:pos="8505"/>
        </w:tabs>
        <w:suppressAutoHyphens w:val="0"/>
        <w:spacing w:line="360" w:lineRule="auto"/>
        <w:ind w:left="0"/>
        <w:jc w:val="both"/>
        <w:rPr>
          <w:rFonts w:ascii="Times New Roman" w:hAnsi="Times New Roman"/>
          <w:sz w:val="24"/>
          <w:szCs w:val="24"/>
          <w:rPrChange w:id="3938" w:author="Tatiana de Paula" w:date="2022-09-16T18:19:00Z">
            <w:rPr/>
          </w:rPrChange>
        </w:rPr>
      </w:pPr>
      <w:r w:rsidRPr="002F4E92">
        <w:rPr>
          <w:rFonts w:ascii="Times New Roman" w:hAnsi="Times New Roman"/>
          <w:b/>
          <w:bCs/>
          <w:sz w:val="24"/>
          <w:szCs w:val="24"/>
          <w:u w:val="single"/>
          <w:rPrChange w:id="3939" w:author="Tatiana de Paula" w:date="2022-09-16T18:19:00Z">
            <w:rPr>
              <w:b/>
              <w:bCs/>
              <w:u w:val="single"/>
            </w:rPr>
          </w:rPrChange>
        </w:rPr>
        <w:t>7</w:t>
      </w:r>
      <w:r w:rsidR="00453919" w:rsidRPr="002F4E92">
        <w:rPr>
          <w:rFonts w:ascii="Times New Roman" w:hAnsi="Times New Roman"/>
          <w:b/>
          <w:bCs/>
          <w:sz w:val="24"/>
          <w:szCs w:val="24"/>
          <w:u w:val="single"/>
          <w:rPrChange w:id="3940" w:author="Tatiana de Paula" w:date="2022-09-16T18:19:00Z">
            <w:rPr>
              <w:b/>
              <w:bCs/>
              <w:u w:val="single"/>
            </w:rPr>
          </w:rPrChange>
        </w:rPr>
        <w:t>º Passo:</w:t>
      </w:r>
      <w:ins w:id="3941" w:author="Baby" w:date="2019-05-16T21:39:00Z">
        <w:r w:rsidR="00F821A6" w:rsidRPr="002F4E92">
          <w:rPr>
            <w:rFonts w:ascii="Times New Roman" w:hAnsi="Times New Roman"/>
            <w:b/>
            <w:bCs/>
            <w:sz w:val="24"/>
            <w:szCs w:val="24"/>
            <w:u w:val="single"/>
            <w:rPrChange w:id="3942" w:author="Tatiana de Paula" w:date="2022-09-16T18:19:00Z">
              <w:rPr>
                <w:b/>
                <w:bCs/>
                <w:u w:val="single"/>
              </w:rPr>
            </w:rPrChange>
          </w:rPr>
          <w:t xml:space="preserve"> </w:t>
        </w:r>
      </w:ins>
      <w:r w:rsidR="00331889" w:rsidRPr="002F4E92">
        <w:rPr>
          <w:rFonts w:ascii="Times New Roman" w:hAnsi="Times New Roman"/>
          <w:sz w:val="24"/>
          <w:szCs w:val="24"/>
          <w:rPrChange w:id="3943" w:author="Tatiana de Paula" w:date="2022-09-16T18:19:00Z">
            <w:rPr/>
          </w:rPrChange>
        </w:rPr>
        <w:t xml:space="preserve">Abrir as hastes do adipômetro, para removê-lo do local e fechá-lo lentamente para </w:t>
      </w:r>
      <w:r w:rsidR="009C548F" w:rsidRPr="002F4E92">
        <w:rPr>
          <w:rFonts w:ascii="Times New Roman" w:hAnsi="Times New Roman"/>
          <w:sz w:val="24"/>
          <w:szCs w:val="24"/>
          <w:rPrChange w:id="3944" w:author="Tatiana de Paula" w:date="2022-09-16T18:19:00Z">
            <w:rPr/>
          </w:rPrChange>
        </w:rPr>
        <w:t>p</w:t>
      </w:r>
      <w:r w:rsidR="00331889" w:rsidRPr="002F4E92">
        <w:rPr>
          <w:rFonts w:ascii="Times New Roman" w:hAnsi="Times New Roman"/>
          <w:sz w:val="24"/>
          <w:szCs w:val="24"/>
          <w:rPrChange w:id="3945" w:author="Tatiana de Paula" w:date="2022-09-16T18:19:00Z">
            <w:rPr/>
          </w:rPrChange>
        </w:rPr>
        <w:t>revenir danos ou perda de calibragem;</w:t>
      </w:r>
    </w:p>
    <w:p w14:paraId="1E88BB45" w14:textId="333B3F41" w:rsidR="002E3B71" w:rsidRPr="002F4E92" w:rsidDel="008E342D" w:rsidRDefault="00A83C5F" w:rsidP="00D710B1">
      <w:pPr>
        <w:pStyle w:val="PargrafodaLista"/>
        <w:tabs>
          <w:tab w:val="center" w:leader="dot" w:pos="8505"/>
        </w:tabs>
        <w:suppressAutoHyphens w:val="0"/>
        <w:spacing w:line="360" w:lineRule="auto"/>
        <w:ind w:left="0"/>
        <w:jc w:val="both"/>
        <w:rPr>
          <w:del w:id="3946" w:author="Tatiana de Paula" w:date="2021-09-14T09:33:00Z"/>
          <w:rFonts w:ascii="Times New Roman" w:hAnsi="Times New Roman"/>
          <w:sz w:val="24"/>
          <w:szCs w:val="24"/>
          <w:rPrChange w:id="3947" w:author="Tatiana de Paula" w:date="2022-09-16T18:19:00Z">
            <w:rPr>
              <w:del w:id="3948" w:author="Tatiana de Paula" w:date="2021-09-14T09:33:00Z"/>
            </w:rPr>
          </w:rPrChange>
        </w:rPr>
      </w:pPr>
      <w:r w:rsidRPr="002F4E92">
        <w:rPr>
          <w:rFonts w:ascii="Times New Roman" w:hAnsi="Times New Roman"/>
          <w:b/>
          <w:bCs/>
          <w:sz w:val="24"/>
          <w:szCs w:val="24"/>
          <w:u w:val="single"/>
          <w:rPrChange w:id="3949" w:author="Tatiana de Paula" w:date="2022-09-16T18:19:00Z">
            <w:rPr>
              <w:b/>
              <w:bCs/>
              <w:u w:val="single"/>
            </w:rPr>
          </w:rPrChange>
        </w:rPr>
        <w:t>8</w:t>
      </w:r>
      <w:r w:rsidR="00453919" w:rsidRPr="002F4E92">
        <w:rPr>
          <w:rFonts w:ascii="Times New Roman" w:hAnsi="Times New Roman"/>
          <w:b/>
          <w:bCs/>
          <w:sz w:val="24"/>
          <w:szCs w:val="24"/>
          <w:u w:val="single"/>
          <w:rPrChange w:id="3950" w:author="Tatiana de Paula" w:date="2022-09-16T18:19:00Z">
            <w:rPr>
              <w:b/>
              <w:bCs/>
              <w:u w:val="single"/>
            </w:rPr>
          </w:rPrChange>
        </w:rPr>
        <w:t>º Passo:</w:t>
      </w:r>
      <w:ins w:id="3951" w:author="Baby" w:date="2019-05-16T21:39:00Z">
        <w:r w:rsidR="00F821A6" w:rsidRPr="002F4E92">
          <w:rPr>
            <w:rFonts w:ascii="Times New Roman" w:hAnsi="Times New Roman"/>
            <w:b/>
            <w:bCs/>
            <w:sz w:val="24"/>
            <w:szCs w:val="24"/>
            <w:u w:val="single"/>
            <w:rPrChange w:id="3952" w:author="Tatiana de Paula" w:date="2022-09-16T18:19:00Z">
              <w:rPr>
                <w:b/>
                <w:bCs/>
                <w:u w:val="single"/>
              </w:rPr>
            </w:rPrChange>
          </w:rPr>
          <w:t xml:space="preserve"> </w:t>
        </w:r>
      </w:ins>
      <w:r w:rsidR="00331889" w:rsidRPr="002F4E92">
        <w:rPr>
          <w:rFonts w:ascii="Times New Roman" w:hAnsi="Times New Roman"/>
          <w:sz w:val="24"/>
          <w:szCs w:val="24"/>
          <w:rPrChange w:id="3953" w:author="Tatiana de Paula" w:date="2022-09-16T18:19:00Z">
            <w:rPr/>
          </w:rPrChange>
        </w:rPr>
        <w:t xml:space="preserve">Medir a dobra </w:t>
      </w:r>
      <w:r w:rsidR="00127FF2" w:rsidRPr="002F4E92">
        <w:rPr>
          <w:rFonts w:ascii="Times New Roman" w:hAnsi="Times New Roman"/>
          <w:sz w:val="24"/>
          <w:szCs w:val="24"/>
          <w:rPrChange w:id="3954" w:author="Tatiana de Paula" w:date="2022-09-16T18:19:00Z">
            <w:rPr/>
          </w:rPrChange>
        </w:rPr>
        <w:t>preferencialmente três vezes</w:t>
      </w:r>
      <w:r w:rsidR="00331889" w:rsidRPr="002F4E92">
        <w:rPr>
          <w:rFonts w:ascii="Times New Roman" w:hAnsi="Times New Roman"/>
          <w:sz w:val="24"/>
          <w:szCs w:val="24"/>
          <w:rPrChange w:id="3955" w:author="Tatiana de Paula" w:date="2022-09-16T18:19:00Z">
            <w:rPr/>
          </w:rPrChange>
        </w:rPr>
        <w:t xml:space="preserve">. Deve-se calcular a média aritmética dos resultados </w:t>
      </w:r>
      <w:r w:rsidR="00653379" w:rsidRPr="002F4E92">
        <w:rPr>
          <w:rFonts w:ascii="Times New Roman" w:hAnsi="Times New Roman"/>
          <w:sz w:val="24"/>
          <w:szCs w:val="24"/>
          <w:rPrChange w:id="3956" w:author="Tatiana de Paula" w:date="2022-09-16T18:19:00Z">
            <w:rPr/>
          </w:rPrChange>
        </w:rPr>
        <w:t>obtidos.</w:t>
      </w:r>
      <w:del w:id="3957" w:author="Tatiana de Paula" w:date="2021-09-14T09:33:00Z">
        <w:r w:rsidR="00653379" w:rsidRPr="002F4E92" w:rsidDel="008E342D">
          <w:rPr>
            <w:rFonts w:ascii="Times New Roman" w:hAnsi="Times New Roman"/>
            <w:sz w:val="24"/>
            <w:szCs w:val="24"/>
            <w:rPrChange w:id="3958" w:author="Tatiana de Paula" w:date="2022-09-16T18:19:00Z">
              <w:rPr/>
            </w:rPrChange>
          </w:rPr>
          <w:delText xml:space="preserve"> </w:delText>
        </w:r>
      </w:del>
    </w:p>
    <w:p w14:paraId="7E850B4C" w14:textId="77777777" w:rsidR="002E3B71" w:rsidRPr="002F4E92" w:rsidRDefault="002E3B71" w:rsidP="00D710B1">
      <w:pPr>
        <w:pStyle w:val="PargrafodaLista"/>
        <w:tabs>
          <w:tab w:val="center" w:leader="dot" w:pos="8505"/>
        </w:tabs>
        <w:suppressAutoHyphens w:val="0"/>
        <w:spacing w:line="360" w:lineRule="auto"/>
        <w:ind w:left="0"/>
        <w:jc w:val="both"/>
        <w:rPr>
          <w:rFonts w:ascii="Times New Roman" w:hAnsi="Times New Roman"/>
          <w:sz w:val="24"/>
          <w:szCs w:val="24"/>
          <w:rPrChange w:id="3959" w:author="Tatiana de Paula" w:date="2022-09-16T18:19:00Z">
            <w:rPr/>
          </w:rPrChange>
        </w:rPr>
      </w:pPr>
    </w:p>
    <w:p w14:paraId="008D2E41" w14:textId="34E3F964" w:rsidR="00B76A97" w:rsidRPr="002F4E92" w:rsidRDefault="008D38DA" w:rsidP="00D710B1">
      <w:pPr>
        <w:pStyle w:val="PargrafodaLista"/>
        <w:tabs>
          <w:tab w:val="center" w:leader="dot" w:pos="8505"/>
        </w:tabs>
        <w:suppressAutoHyphens w:val="0"/>
        <w:spacing w:line="360" w:lineRule="auto"/>
        <w:ind w:left="0"/>
        <w:jc w:val="both"/>
        <w:rPr>
          <w:rFonts w:ascii="Times New Roman" w:hAnsi="Times New Roman"/>
          <w:sz w:val="24"/>
          <w:szCs w:val="24"/>
          <w:rPrChange w:id="3960" w:author="Tatiana de Paula" w:date="2022-09-16T18:19:00Z">
            <w:rPr/>
          </w:rPrChange>
        </w:rPr>
      </w:pPr>
      <w:r w:rsidRPr="002F4E92">
        <w:rPr>
          <w:rFonts w:ascii="Times New Roman" w:hAnsi="Times New Roman"/>
          <w:noProof/>
          <w:sz w:val="24"/>
          <w:szCs w:val="24"/>
          <w:rPrChange w:id="3961" w:author="Tatiana de Paula" w:date="2022-09-16T18:19:00Z">
            <w:rPr>
              <w:noProof/>
            </w:rPr>
          </w:rPrChange>
        </w:rPr>
        <mc:AlternateContent>
          <mc:Choice Requires="wps">
            <w:drawing>
              <wp:anchor distT="45720" distB="45720" distL="114300" distR="114300" simplePos="0" relativeHeight="251584000" behindDoc="0" locked="0" layoutInCell="1" allowOverlap="1" wp14:anchorId="5BEA1EFF" wp14:editId="10DFDF17">
                <wp:simplePos x="0" y="0"/>
                <wp:positionH relativeFrom="column">
                  <wp:posOffset>40005</wp:posOffset>
                </wp:positionH>
                <wp:positionV relativeFrom="paragraph">
                  <wp:posOffset>1252315</wp:posOffset>
                </wp:positionV>
                <wp:extent cx="5114925" cy="720725"/>
                <wp:effectExtent l="0" t="0" r="28575" b="222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720725"/>
                        </a:xfrm>
                        <a:prstGeom prst="rect">
                          <a:avLst/>
                        </a:prstGeom>
                        <a:solidFill>
                          <a:srgbClr val="FFFFFF"/>
                        </a:solidFill>
                        <a:ln w="9525">
                          <a:solidFill>
                            <a:srgbClr val="000000"/>
                          </a:solidFill>
                          <a:miter lim="800000"/>
                          <a:headEnd/>
                          <a:tailEnd/>
                        </a:ln>
                      </wps:spPr>
                      <wps:txbx>
                        <w:txbxContent>
                          <w:p w14:paraId="4FB8DA9C" w14:textId="1E83A59E" w:rsidR="007A2687" w:rsidRPr="00530921" w:rsidRDefault="007A2687" w:rsidP="009D1447">
                            <w:pPr>
                              <w:jc w:val="both"/>
                              <w:rPr>
                                <w:rFonts w:ascii="Times New Roman" w:hAnsi="Times New Roman"/>
                                <w:sz w:val="24"/>
                                <w:szCs w:val="24"/>
                                <w:rPrChange w:id="3962" w:author="Tatiana de Paula" w:date="2022-09-16T19:39:00Z">
                                  <w:rPr/>
                                </w:rPrChange>
                              </w:rPr>
                            </w:pPr>
                            <w:r w:rsidRPr="00530921">
                              <w:rPr>
                                <w:rFonts w:ascii="Times New Roman" w:hAnsi="Times New Roman"/>
                                <w:b/>
                                <w:sz w:val="24"/>
                                <w:szCs w:val="24"/>
                                <w:rPrChange w:id="3963" w:author="Tatiana de Paula" w:date="2022-09-16T19:39:00Z">
                                  <w:rPr>
                                    <w:b/>
                                  </w:rPr>
                                </w:rPrChange>
                              </w:rPr>
                              <w:t>Importante:</w:t>
                            </w:r>
                            <w:r w:rsidRPr="00530921">
                              <w:rPr>
                                <w:rFonts w:ascii="Times New Roman" w:hAnsi="Times New Roman"/>
                                <w:sz w:val="24"/>
                                <w:szCs w:val="24"/>
                                <w:rPrChange w:id="3964" w:author="Tatiana de Paula" w:date="2022-09-16T19:39:00Z">
                                  <w:rPr/>
                                </w:rPrChange>
                              </w:rPr>
                              <w:t xml:space="preserve"> De modo a minimizar as variações intra e interobservadores, o paciente deve ser sempre que possível avaliado pelo mesmo avaliador e com equipamento da mesma marca. Atentar para a calibração do aparelho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A1EFF" id="_x0000_s1036" type="#_x0000_t202" style="position:absolute;left:0;text-align:left;margin-left:3.15pt;margin-top:98.6pt;width:402.75pt;height:56.75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">
                <v:textbox>
                  <w:txbxContent>
                    <w:p w14:paraId="4FB8DA9C" w14:textId="1E83A59E" w:rsidR="007A2687" w:rsidRPr="00530921" w:rsidRDefault="007A2687" w:rsidP="009D1447">
                      <w:pPr>
                        <w:jc w:val="both"/>
                        <w:rPr>
                          <w:rFonts w:ascii="Times New Roman" w:hAnsi="Times New Roman"/>
                          <w:sz w:val="24"/>
                          <w:szCs w:val="24"/>
                          <w:rPrChange w:id="5963" w:author="Tatiana de Paula" w:date="2022-09-16T19:39:00Z">
                            <w:rPr/>
                          </w:rPrChange>
                        </w:rPr>
                      </w:pPr>
                      <w:r w:rsidRPr="00530921">
                        <w:rPr>
                          <w:rFonts w:ascii="Times New Roman" w:hAnsi="Times New Roman"/>
                          <w:b/>
                          <w:sz w:val="24"/>
                          <w:szCs w:val="24"/>
                          <w:rPrChange w:id="5964" w:author="Tatiana de Paula" w:date="2022-09-16T19:39:00Z">
                            <w:rPr>
                              <w:b/>
                            </w:rPr>
                          </w:rPrChange>
                        </w:rPr>
                        <w:t>Importante:</w:t>
                      </w:r>
                      <w:r w:rsidRPr="00530921">
                        <w:rPr>
                          <w:rFonts w:ascii="Times New Roman" w:hAnsi="Times New Roman"/>
                          <w:sz w:val="24"/>
                          <w:szCs w:val="24"/>
                          <w:rPrChange w:id="5965" w:author="Tatiana de Paula" w:date="2022-09-16T19:39:00Z">
                            <w:rPr/>
                          </w:rPrChange>
                        </w:rPr>
                        <w:t xml:space="preserve"> De modo a minimizar as variações intra e interobservadores, o paciente deve ser sempre que possível avaliado pelo mesmo avaliador e com equipamento da mesma marca. Atentar para a calibração do aparelho</w:t>
                      </w:r>
                    </w:p>
                  </w:txbxContent>
                </v:textbox>
                <w10:wrap type="square"/>
              </v:shape>
            </w:pict>
          </mc:Fallback>
        </mc:AlternateContent>
      </w:r>
      <w:r w:rsidR="002E3B71" w:rsidRPr="002F4E92">
        <w:rPr>
          <w:rFonts w:ascii="Times New Roman" w:hAnsi="Times New Roman"/>
          <w:b/>
          <w:sz w:val="24"/>
          <w:szCs w:val="24"/>
          <w:u w:val="single"/>
          <w:rPrChange w:id="3965" w:author="Tatiana de Paula" w:date="2022-09-16T18:19:00Z">
            <w:rPr>
              <w:b/>
              <w:u w:val="single"/>
            </w:rPr>
          </w:rPrChange>
        </w:rPr>
        <w:t>Atenção:</w:t>
      </w:r>
      <w:ins w:id="3966" w:author="Baby" w:date="2019-05-16T21:39:00Z">
        <w:r w:rsidR="00F821A6" w:rsidRPr="002F4E92">
          <w:rPr>
            <w:rFonts w:ascii="Times New Roman" w:hAnsi="Times New Roman"/>
            <w:b/>
            <w:sz w:val="24"/>
            <w:szCs w:val="24"/>
            <w:u w:val="single"/>
            <w:rPrChange w:id="3967" w:author="Tatiana de Paula" w:date="2022-09-16T18:19:00Z">
              <w:rPr>
                <w:b/>
                <w:u w:val="single"/>
              </w:rPr>
            </w:rPrChange>
          </w:rPr>
          <w:t xml:space="preserve"> </w:t>
        </w:r>
      </w:ins>
      <w:r w:rsidR="00127FF2" w:rsidRPr="002F4E92">
        <w:rPr>
          <w:rFonts w:ascii="Times New Roman" w:hAnsi="Times New Roman"/>
          <w:sz w:val="24"/>
          <w:szCs w:val="24"/>
          <w:rPrChange w:id="3968" w:author="Tatiana de Paula" w:date="2022-09-16T18:19:00Z">
            <w:rPr/>
          </w:rPrChange>
        </w:rPr>
        <w:t>Para evitar diferenças entre as medidas, sugere-se não re</w:t>
      </w:r>
      <w:r w:rsidR="00D16F5C" w:rsidRPr="002F4E92">
        <w:rPr>
          <w:rFonts w:ascii="Times New Roman" w:hAnsi="Times New Roman"/>
          <w:sz w:val="24"/>
          <w:szCs w:val="24"/>
          <w:rPrChange w:id="3969" w:author="Tatiana de Paula" w:date="2022-09-16T18:19:00Z">
            <w:rPr/>
          </w:rPrChange>
        </w:rPr>
        <w:t>petir imediatamente, a fim de não ocorre</w:t>
      </w:r>
      <w:ins w:id="3970" w:author="Tatiana Pereira de Paula" w:date="2019-05-14T17:15:00Z">
        <w:r w:rsidR="00427C6F" w:rsidRPr="002F4E92">
          <w:rPr>
            <w:rFonts w:ascii="Times New Roman" w:hAnsi="Times New Roman"/>
            <w:sz w:val="24"/>
            <w:szCs w:val="24"/>
            <w:rPrChange w:id="3971" w:author="Tatiana de Paula" w:date="2022-09-16T18:19:00Z">
              <w:rPr/>
            </w:rPrChange>
          </w:rPr>
          <w:t>r</w:t>
        </w:r>
      </w:ins>
      <w:r w:rsidR="00D16F5C" w:rsidRPr="002F4E92">
        <w:rPr>
          <w:rFonts w:ascii="Times New Roman" w:hAnsi="Times New Roman"/>
          <w:sz w:val="24"/>
          <w:szCs w:val="24"/>
          <w:rPrChange w:id="3972" w:author="Tatiana de Paula" w:date="2022-09-16T18:19:00Z">
            <w:rPr/>
          </w:rPrChange>
        </w:rPr>
        <w:t xml:space="preserve"> evasão de líquidos na região. Sempre que possível, intercale com a aferição de outras medidas que precisam tamb</w:t>
      </w:r>
      <w:r w:rsidR="00507EF9" w:rsidRPr="002F4E92">
        <w:rPr>
          <w:rFonts w:ascii="Times New Roman" w:hAnsi="Times New Roman"/>
          <w:sz w:val="24"/>
          <w:szCs w:val="24"/>
          <w:rPrChange w:id="3973" w:author="Tatiana de Paula" w:date="2022-09-16T18:19:00Z">
            <w:rPr/>
          </w:rPrChange>
        </w:rPr>
        <w:t>ém ser repetidas</w:t>
      </w:r>
      <w:r w:rsidR="00326F32" w:rsidRPr="002F4E92">
        <w:rPr>
          <w:rFonts w:ascii="Times New Roman" w:hAnsi="Times New Roman"/>
          <w:sz w:val="24"/>
          <w:szCs w:val="24"/>
          <w:rPrChange w:id="3974" w:author="Tatiana de Paula" w:date="2022-09-16T18:19:00Z">
            <w:rPr/>
          </w:rPrChange>
        </w:rPr>
        <w:t xml:space="preserve"> </w:t>
      </w:r>
      <w:r w:rsidR="003C416E" w:rsidRPr="002F4E92">
        <w:rPr>
          <w:rFonts w:ascii="Times New Roman" w:hAnsi="Times New Roman"/>
          <w:sz w:val="24"/>
          <w:szCs w:val="24"/>
          <w:rPrChange w:id="3975" w:author="Tatiana de Paula" w:date="2022-09-16T18:19:00Z">
            <w:rPr/>
          </w:rPrChange>
        </w:rPr>
        <w:t>(BARROS, D.C; SILVA, J.P; FELIPE, G. C ET  AL, 2010)</w:t>
      </w:r>
      <w:r w:rsidR="003A26E8" w:rsidRPr="002F4E92">
        <w:rPr>
          <w:rFonts w:ascii="Times New Roman" w:hAnsi="Times New Roman"/>
          <w:sz w:val="24"/>
          <w:szCs w:val="24"/>
          <w:rPrChange w:id="3976" w:author="Tatiana de Paula" w:date="2022-09-16T18:19:00Z">
            <w:rPr/>
          </w:rPrChange>
        </w:rPr>
        <w:t>.</w:t>
      </w:r>
    </w:p>
    <w:p w14:paraId="008E8A1F" w14:textId="62F1D531" w:rsidR="00C75279" w:rsidRPr="002F4E92" w:rsidRDefault="002520AC">
      <w:pPr>
        <w:pStyle w:val="Default"/>
        <w:tabs>
          <w:tab w:val="left" w:pos="1333"/>
        </w:tabs>
        <w:spacing w:line="360" w:lineRule="auto"/>
        <w:jc w:val="both"/>
        <w:rPr>
          <w:ins w:id="3977" w:author="Tatiana de Paula" w:date="2021-09-14T09:35:00Z"/>
          <w:rFonts w:ascii="Times New Roman" w:hAnsi="Times New Roman" w:cs="Times New Roman"/>
        </w:rPr>
        <w:pPrChange w:id="3978" w:author="Tatiana de Paula" w:date="2021-09-14T09:35:00Z">
          <w:pPr>
            <w:pStyle w:val="Default"/>
            <w:tabs>
              <w:tab w:val="center" w:leader="dot" w:pos="8505"/>
            </w:tabs>
            <w:spacing w:line="360" w:lineRule="auto"/>
            <w:jc w:val="both"/>
          </w:pPr>
        </w:pPrChange>
      </w:pPr>
      <w:ins w:id="3979" w:author="Tatiana de Paula" w:date="2021-09-14T09:35:00Z">
        <w:r w:rsidRPr="002F4E92">
          <w:rPr>
            <w:rFonts w:ascii="Times New Roman" w:hAnsi="Times New Roman" w:cs="Times New Roman"/>
          </w:rPr>
          <w:tab/>
        </w:r>
      </w:ins>
    </w:p>
    <w:p w14:paraId="7CCF2116" w14:textId="4330047A" w:rsidR="00DA48E6" w:rsidRPr="002F4E92" w:rsidRDefault="002520AC">
      <w:pPr>
        <w:pBdr>
          <w:top w:val="nil"/>
          <w:left w:val="nil"/>
          <w:bottom w:val="nil"/>
          <w:right w:val="nil"/>
          <w:between w:val="nil"/>
        </w:pBdr>
        <w:tabs>
          <w:tab w:val="center" w:pos="8505"/>
        </w:tabs>
        <w:spacing w:line="360" w:lineRule="auto"/>
        <w:jc w:val="both"/>
        <w:rPr>
          <w:ins w:id="3980" w:author="Tatiana de Paula" w:date="2022-09-15T17:11:00Z"/>
          <w:rFonts w:ascii="Times New Roman" w:hAnsi="Times New Roman"/>
          <w:rPrChange w:id="3981" w:author="Tatiana de Paula" w:date="2022-09-16T18:19:00Z">
            <w:rPr>
              <w:ins w:id="3982" w:author="Tatiana de Paula" w:date="2022-09-15T17:11:00Z"/>
            </w:rPr>
          </w:rPrChange>
        </w:rPr>
        <w:pPrChange w:id="3983" w:author="Tatiana de Paula" w:date="2021-09-17T23:24:00Z">
          <w:pPr>
            <w:pStyle w:val="Default"/>
            <w:tabs>
              <w:tab w:val="center" w:leader="dot" w:pos="8505"/>
            </w:tabs>
            <w:spacing w:line="360" w:lineRule="auto"/>
            <w:jc w:val="both"/>
          </w:pPr>
        </w:pPrChange>
      </w:pPr>
      <w:ins w:id="3984" w:author="Tatiana de Paula" w:date="2021-09-14T09:35:00Z">
        <w:r w:rsidRPr="002F4E92">
          <w:rPr>
            <w:rFonts w:ascii="Times New Roman" w:hAnsi="Times New Roman"/>
            <w:sz w:val="24"/>
            <w:szCs w:val="24"/>
            <w:rPrChange w:id="3985" w:author="Tatiana de Paula" w:date="2022-09-16T18:19:00Z">
              <w:rPr>
                <w:b/>
                <w:highlight w:val="yellow"/>
                <w:u w:val="single"/>
              </w:rPr>
            </w:rPrChange>
          </w:rPr>
          <w:t xml:space="preserve">É sabido que em indivíduos obesos o pinçamento da dobra é dificultado porque nem sempre é possível separar o músculo do tecido adiposo, havendo, portanto, </w:t>
        </w:r>
        <w:r w:rsidR="004F757A" w:rsidRPr="002F4E92">
          <w:rPr>
            <w:rFonts w:ascii="Times New Roman" w:hAnsi="Times New Roman"/>
            <w:sz w:val="24"/>
            <w:szCs w:val="24"/>
            <w:rPrChange w:id="3986" w:author="Tatiana de Paula" w:date="2022-09-16T18:19:00Z">
              <w:rPr/>
            </w:rPrChange>
          </w:rPr>
          <w:t xml:space="preserve">perda de precisão </w:t>
        </w:r>
        <w:r w:rsidRPr="002F4E92">
          <w:rPr>
            <w:rFonts w:ascii="Times New Roman" w:hAnsi="Times New Roman"/>
            <w:sz w:val="24"/>
            <w:szCs w:val="24"/>
            <w:rPrChange w:id="3987" w:author="Tatiana de Paula" w:date="2022-09-16T18:19:00Z">
              <w:rPr>
                <w:b/>
                <w:highlight w:val="yellow"/>
                <w:u w:val="single"/>
              </w:rPr>
            </w:rPrChange>
          </w:rPr>
          <w:t xml:space="preserve">e reprodutibilidade na aferição das medidas. Além disso, a abertura do adipômetro pode ser inferior a </w:t>
        </w:r>
      </w:ins>
      <w:ins w:id="3988" w:author="Tatiana de Paula" w:date="2022-09-15T17:11:00Z">
        <w:r w:rsidR="00876577" w:rsidRPr="002F4E92">
          <w:rPr>
            <w:rFonts w:ascii="Times New Roman" w:hAnsi="Times New Roman"/>
            <w:sz w:val="24"/>
            <w:szCs w:val="24"/>
            <w:rPrChange w:id="3989" w:author="Tatiana de Paula" w:date="2022-09-16T18:19:00Z">
              <w:rPr/>
            </w:rPrChange>
          </w:rPr>
          <w:t>dobra a</w:t>
        </w:r>
      </w:ins>
      <w:ins w:id="3990" w:author="Tatiana de Paula" w:date="2021-09-14T09:35:00Z">
        <w:r w:rsidRPr="002F4E92">
          <w:rPr>
            <w:rFonts w:ascii="Times New Roman" w:hAnsi="Times New Roman"/>
            <w:sz w:val="24"/>
            <w:szCs w:val="24"/>
            <w:rPrChange w:id="3991" w:author="Tatiana de Paula" w:date="2022-09-16T18:19:00Z">
              <w:rPr>
                <w:b/>
                <w:highlight w:val="yellow"/>
                <w:u w:val="single"/>
              </w:rPr>
            </w:rPrChange>
          </w:rPr>
          <w:t xml:space="preserve"> ser pinçada. </w:t>
        </w:r>
      </w:ins>
      <w:ins w:id="3992" w:author="Tatiana de Paula" w:date="2022-09-15T17:11:00Z">
        <w:r w:rsidR="00876577" w:rsidRPr="002F4E92">
          <w:rPr>
            <w:rFonts w:ascii="Times New Roman" w:hAnsi="Times New Roman"/>
            <w:sz w:val="24"/>
            <w:szCs w:val="24"/>
            <w:rPrChange w:id="3993" w:author="Tatiana de Paula" w:date="2022-09-16T18:19:00Z">
              <w:rPr/>
            </w:rPrChange>
          </w:rPr>
          <w:t>Nestes casos</w:t>
        </w:r>
      </w:ins>
      <w:ins w:id="3994" w:author="Tatiana de Paula" w:date="2021-09-14T09:35:00Z">
        <w:r w:rsidRPr="002F4E92">
          <w:rPr>
            <w:rFonts w:ascii="Times New Roman" w:hAnsi="Times New Roman"/>
            <w:sz w:val="24"/>
            <w:szCs w:val="24"/>
            <w:rPrChange w:id="3995" w:author="Tatiana de Paula" w:date="2022-09-16T18:19:00Z">
              <w:rPr>
                <w:b/>
                <w:highlight w:val="yellow"/>
                <w:u w:val="single"/>
              </w:rPr>
            </w:rPrChange>
          </w:rPr>
          <w:t xml:space="preserve">, a aferição da dobra cutânea, deve ser substituída por outros métodos seriados de avaliação nutricional. </w:t>
        </w:r>
      </w:ins>
    </w:p>
    <w:p w14:paraId="2B4C47F4" w14:textId="77777777" w:rsidR="00072320" w:rsidRPr="002F4E92" w:rsidDel="008930E1" w:rsidRDefault="00072320">
      <w:pPr>
        <w:pBdr>
          <w:top w:val="nil"/>
          <w:left w:val="nil"/>
          <w:bottom w:val="nil"/>
          <w:right w:val="nil"/>
          <w:between w:val="nil"/>
        </w:pBdr>
        <w:tabs>
          <w:tab w:val="center" w:pos="8505"/>
        </w:tabs>
        <w:spacing w:line="360" w:lineRule="auto"/>
        <w:jc w:val="both"/>
        <w:rPr>
          <w:del w:id="3996" w:author="Tatiana de Paula" w:date="2022-09-15T17:14:00Z"/>
          <w:rFonts w:ascii="Times New Roman" w:hAnsi="Times New Roman"/>
          <w:rPrChange w:id="3997" w:author="Tatiana de Paula" w:date="2022-09-16T18:19:00Z">
            <w:rPr>
              <w:del w:id="3998" w:author="Tatiana de Paula" w:date="2022-09-15T17:14:00Z"/>
            </w:rPr>
          </w:rPrChange>
        </w:rPr>
        <w:pPrChange w:id="3999" w:author="Tatiana de Paula" w:date="2021-09-17T23:24:00Z">
          <w:pPr>
            <w:pStyle w:val="Default"/>
            <w:tabs>
              <w:tab w:val="center" w:leader="dot" w:pos="8505"/>
            </w:tabs>
            <w:spacing w:line="360" w:lineRule="auto"/>
            <w:jc w:val="both"/>
          </w:pPr>
        </w:pPrChange>
      </w:pPr>
    </w:p>
    <w:p w14:paraId="1E73A963" w14:textId="7A2F7112" w:rsidR="00503E25" w:rsidRPr="002F4E92" w:rsidDel="008930E1" w:rsidRDefault="009D1447" w:rsidP="00D710B1">
      <w:pPr>
        <w:pStyle w:val="Default"/>
        <w:tabs>
          <w:tab w:val="center" w:leader="dot" w:pos="8505"/>
        </w:tabs>
        <w:spacing w:line="360" w:lineRule="auto"/>
        <w:jc w:val="both"/>
        <w:rPr>
          <w:del w:id="4000" w:author="Tatiana de Paula" w:date="2022-09-15T17:13:00Z"/>
          <w:rFonts w:ascii="Times New Roman" w:hAnsi="Times New Roman" w:cs="Times New Roman"/>
          <w:b/>
          <w:u w:val="single"/>
        </w:rPr>
      </w:pPr>
      <w:del w:id="4001" w:author="Tatiana de Paula" w:date="2022-09-15T17:13:00Z">
        <w:r w:rsidRPr="002F4E92" w:rsidDel="008930E1">
          <w:rPr>
            <w:rFonts w:ascii="Times New Roman" w:hAnsi="Times New Roman"/>
            <w:b/>
            <w:u w:val="single"/>
          </w:rPr>
          <w:sym w:font="Wingdings" w:char="F0E0"/>
        </w:r>
        <w:r w:rsidR="00D16F5C" w:rsidRPr="002F4E92" w:rsidDel="008930E1">
          <w:rPr>
            <w:rFonts w:ascii="Times New Roman" w:hAnsi="Times New Roman"/>
            <w:b/>
            <w:u w:val="single"/>
          </w:rPr>
          <w:delText>Perímetro</w:delText>
        </w:r>
        <w:r w:rsidR="00503E25" w:rsidRPr="002F4E92" w:rsidDel="008930E1">
          <w:rPr>
            <w:rFonts w:ascii="Times New Roman" w:hAnsi="Times New Roman"/>
            <w:b/>
            <w:u w:val="single"/>
          </w:rPr>
          <w:delText xml:space="preserve"> Muscular do Braço</w:delText>
        </w:r>
      </w:del>
    </w:p>
    <w:p w14:paraId="5635EC1E" w14:textId="0911B6FA" w:rsidR="00503E25" w:rsidRPr="002F4E92" w:rsidDel="008930E1" w:rsidRDefault="00503E25" w:rsidP="00D710B1">
      <w:pPr>
        <w:pStyle w:val="Default"/>
        <w:tabs>
          <w:tab w:val="center" w:leader="dot" w:pos="8505"/>
        </w:tabs>
        <w:spacing w:line="360" w:lineRule="auto"/>
        <w:jc w:val="both"/>
        <w:rPr>
          <w:del w:id="4002" w:author="Tatiana de Paula" w:date="2022-09-15T17:13:00Z"/>
          <w:rFonts w:ascii="Times New Roman" w:hAnsi="Times New Roman" w:cs="Times New Roman"/>
          <w:b/>
        </w:rPr>
      </w:pPr>
    </w:p>
    <w:p w14:paraId="6DB01ABB" w14:textId="4E4CBBD9" w:rsidR="00F64181" w:rsidRPr="002F4E92" w:rsidDel="008930E1" w:rsidRDefault="00D16F5C">
      <w:pPr>
        <w:pStyle w:val="Default"/>
        <w:tabs>
          <w:tab w:val="center" w:leader="dot" w:pos="8505"/>
        </w:tabs>
        <w:spacing w:line="360" w:lineRule="auto"/>
        <w:ind w:firstLine="708"/>
        <w:jc w:val="both"/>
        <w:rPr>
          <w:del w:id="4003" w:author="Tatiana de Paula" w:date="2022-09-15T17:13:00Z"/>
          <w:rFonts w:ascii="Times New Roman" w:hAnsi="Times New Roman" w:cs="Times New Roman"/>
        </w:rPr>
        <w:pPrChange w:id="4004" w:author="Tatiana Pereira de Paula" w:date="2019-01-11T08:40:00Z">
          <w:pPr>
            <w:pStyle w:val="Default"/>
          </w:pPr>
        </w:pPrChange>
      </w:pPr>
      <w:del w:id="4005" w:author="Tatiana de Paula" w:date="2022-09-15T17:13:00Z">
        <w:r w:rsidRPr="002F4E92" w:rsidDel="008930E1">
          <w:rPr>
            <w:rFonts w:ascii="Times New Roman" w:hAnsi="Times New Roman"/>
          </w:rPr>
          <w:delText xml:space="preserve">O perímetro </w:delText>
        </w:r>
        <w:r w:rsidR="00503E25" w:rsidRPr="002F4E92" w:rsidDel="008930E1">
          <w:rPr>
            <w:rFonts w:ascii="Times New Roman" w:hAnsi="Times New Roman"/>
          </w:rPr>
          <w:delText xml:space="preserve">muscular do braço é </w:delText>
        </w:r>
      </w:del>
      <w:del w:id="4006" w:author="Tatiana de Paula" w:date="2022-09-15T17:12:00Z">
        <w:r w:rsidR="00503E25" w:rsidRPr="002F4E92" w:rsidDel="008930E1">
          <w:rPr>
            <w:rFonts w:ascii="Times New Roman" w:hAnsi="Times New Roman"/>
          </w:rPr>
          <w:delText>o</w:delText>
        </w:r>
      </w:del>
      <w:del w:id="4007" w:author="Tatiana de Paula" w:date="2022-09-15T17:13:00Z">
        <w:r w:rsidR="00503E25" w:rsidRPr="002F4E92" w:rsidDel="008930E1">
          <w:rPr>
            <w:rFonts w:ascii="Times New Roman" w:hAnsi="Times New Roman"/>
          </w:rPr>
          <w:delText xml:space="preserve"> </w:delText>
        </w:r>
        <w:r w:rsidR="00420CE3" w:rsidRPr="002F4E92" w:rsidDel="008930E1">
          <w:rPr>
            <w:rFonts w:ascii="Times New Roman" w:hAnsi="Times New Roman"/>
          </w:rPr>
          <w:delText>parâmetro</w:delText>
        </w:r>
        <w:r w:rsidR="00503E25" w:rsidRPr="002F4E92" w:rsidDel="008930E1">
          <w:rPr>
            <w:rFonts w:ascii="Times New Roman" w:hAnsi="Times New Roman"/>
          </w:rPr>
          <w:delText xml:space="preserve"> mais utilizado na prática clínica para avaliação da reserva muscular</w:delText>
        </w:r>
      </w:del>
      <w:del w:id="4008" w:author="Tatiana de Paula" w:date="2022-09-15T17:12:00Z">
        <w:r w:rsidR="005B4904" w:rsidRPr="002F4E92" w:rsidDel="008930E1">
          <w:rPr>
            <w:rFonts w:ascii="Times New Roman" w:hAnsi="Times New Roman"/>
          </w:rPr>
          <w:delText>, porém não há correção para área óssea.</w:delText>
        </w:r>
      </w:del>
      <w:del w:id="4009" w:author="Tatiana de Paula" w:date="2022-09-15T17:13:00Z">
        <w:r w:rsidR="00503E25" w:rsidRPr="002F4E92" w:rsidDel="008930E1">
          <w:rPr>
            <w:rFonts w:ascii="Times New Roman" w:hAnsi="Times New Roman"/>
          </w:rPr>
          <w:delText xml:space="preserve"> </w:delText>
        </w:r>
      </w:del>
    </w:p>
    <w:p w14:paraId="17FE5DFD" w14:textId="2E8EAA5F" w:rsidR="00F64181" w:rsidRPr="002F4E92" w:rsidDel="008930E1" w:rsidRDefault="00503E25">
      <w:pPr>
        <w:tabs>
          <w:tab w:val="center" w:leader="dot" w:pos="8505"/>
        </w:tabs>
        <w:suppressAutoHyphens w:val="0"/>
        <w:spacing w:line="360" w:lineRule="auto"/>
        <w:ind w:firstLine="708"/>
        <w:jc w:val="both"/>
        <w:rPr>
          <w:del w:id="4010" w:author="Tatiana de Paula" w:date="2022-09-15T17:13:00Z"/>
          <w:rFonts w:ascii="Times New Roman" w:hAnsi="Times New Roman"/>
          <w:sz w:val="24"/>
          <w:szCs w:val="24"/>
          <w:rPrChange w:id="4011" w:author="Tatiana de Paula" w:date="2022-09-16T18:19:00Z">
            <w:rPr>
              <w:del w:id="4012" w:author="Tatiana de Paula" w:date="2022-09-15T17:13:00Z"/>
            </w:rPr>
          </w:rPrChange>
        </w:rPr>
        <w:pPrChange w:id="4013" w:author="Tatiana Pereira de Paula" w:date="2019-01-11T08:15:00Z">
          <w:pPr>
            <w:suppressAutoHyphens w:val="0"/>
          </w:pPr>
        </w:pPrChange>
      </w:pPr>
      <w:del w:id="4014" w:author="Tatiana de Paula" w:date="2022-09-15T17:13:00Z">
        <w:r w:rsidRPr="002F4E92" w:rsidDel="008930E1">
          <w:rPr>
            <w:rFonts w:ascii="Times New Roman" w:hAnsi="Times New Roman"/>
            <w:sz w:val="24"/>
            <w:szCs w:val="24"/>
            <w:rPrChange w:id="4015" w:author="Tatiana de Paula" w:date="2022-09-16T18:19:00Z">
              <w:rPr/>
            </w:rPrChange>
          </w:rPr>
          <w:delText>Os valores obtidos do</w:delText>
        </w:r>
      </w:del>
      <w:ins w:id="4016" w:author="Tatiana Pereira de Paula" w:date="2019-05-14T10:29:00Z">
        <w:del w:id="4017" w:author="Tatiana de Paula" w:date="2022-09-15T17:13:00Z">
          <w:r w:rsidR="00A73969" w:rsidRPr="002F4E92" w:rsidDel="008930E1">
            <w:rPr>
              <w:rFonts w:ascii="Times New Roman" w:hAnsi="Times New Roman"/>
              <w:sz w:val="24"/>
              <w:szCs w:val="24"/>
              <w:rPrChange w:id="4018" w:author="Tatiana de Paula" w:date="2022-09-16T18:19:00Z">
                <w:rPr/>
              </w:rPrChange>
            </w:rPr>
            <w:delText xml:space="preserve"> </w:delText>
          </w:r>
        </w:del>
      </w:ins>
      <w:del w:id="4019" w:author="Tatiana de Paula" w:date="2022-09-15T17:13:00Z">
        <w:r w:rsidRPr="002F4E92" w:rsidDel="008930E1">
          <w:rPr>
            <w:rFonts w:ascii="Times New Roman" w:hAnsi="Times New Roman"/>
            <w:sz w:val="24"/>
            <w:szCs w:val="24"/>
            <w:rPrChange w:id="4020" w:author="Tatiana de Paula" w:date="2022-09-16T18:19:00Z">
              <w:rPr/>
            </w:rPrChange>
          </w:rPr>
          <w:delText xml:space="preserve">PB e da DCT são utilizados para calcular </w:delText>
        </w:r>
        <w:r w:rsidR="00D16F5C" w:rsidRPr="002F4E92" w:rsidDel="008930E1">
          <w:rPr>
            <w:rFonts w:ascii="Times New Roman" w:hAnsi="Times New Roman"/>
            <w:sz w:val="24"/>
            <w:szCs w:val="24"/>
            <w:rPrChange w:id="4021" w:author="Tatiana de Paula" w:date="2022-09-16T18:19:00Z">
              <w:rPr/>
            </w:rPrChange>
          </w:rPr>
          <w:delText>o</w:delText>
        </w:r>
      </w:del>
      <w:ins w:id="4022" w:author="Tatiana Pereira de Paula" w:date="2019-05-14T10:29:00Z">
        <w:del w:id="4023" w:author="Tatiana de Paula" w:date="2022-09-15T17:13:00Z">
          <w:r w:rsidR="00A73969" w:rsidRPr="002F4E92" w:rsidDel="008930E1">
            <w:rPr>
              <w:rFonts w:ascii="Times New Roman" w:hAnsi="Times New Roman"/>
              <w:sz w:val="24"/>
              <w:szCs w:val="24"/>
              <w:rPrChange w:id="4024" w:author="Tatiana de Paula" w:date="2022-09-16T18:19:00Z">
                <w:rPr/>
              </w:rPrChange>
            </w:rPr>
            <w:delText xml:space="preserve"> </w:delText>
          </w:r>
        </w:del>
      </w:ins>
      <w:del w:id="4025" w:author="Tatiana de Paula" w:date="2022-09-15T17:13:00Z">
        <w:r w:rsidR="00D16F5C" w:rsidRPr="002F4E92" w:rsidDel="008930E1">
          <w:rPr>
            <w:rFonts w:ascii="Times New Roman" w:hAnsi="Times New Roman"/>
            <w:sz w:val="24"/>
            <w:szCs w:val="24"/>
            <w:rPrChange w:id="4026" w:author="Tatiana de Paula" w:date="2022-09-16T18:19:00Z">
              <w:rPr/>
            </w:rPrChange>
          </w:rPr>
          <w:delText>P</w:delText>
        </w:r>
        <w:r w:rsidRPr="002F4E92" w:rsidDel="008930E1">
          <w:rPr>
            <w:rFonts w:ascii="Times New Roman" w:hAnsi="Times New Roman"/>
            <w:sz w:val="24"/>
            <w:szCs w:val="24"/>
            <w:rPrChange w:id="4027" w:author="Tatiana de Paula" w:date="2022-09-16T18:19:00Z">
              <w:rPr/>
            </w:rPrChange>
          </w:rPr>
          <w:delText>MB, por meio do seguinte cálculo:</w:delText>
        </w:r>
      </w:del>
    </w:p>
    <w:p w14:paraId="146875AD" w14:textId="322AD042" w:rsidR="000E6A03" w:rsidRPr="002F4E92" w:rsidDel="008930E1" w:rsidRDefault="000E6A03" w:rsidP="00D710B1">
      <w:pPr>
        <w:tabs>
          <w:tab w:val="center" w:leader="dot" w:pos="8505"/>
        </w:tabs>
        <w:suppressAutoHyphens w:val="0"/>
        <w:spacing w:line="360" w:lineRule="auto"/>
        <w:jc w:val="both"/>
        <w:rPr>
          <w:del w:id="4028" w:author="Tatiana de Paula" w:date="2022-09-15T17:13:00Z"/>
          <w:rFonts w:ascii="Times New Roman" w:hAnsi="Times New Roman"/>
          <w:sz w:val="24"/>
          <w:szCs w:val="24"/>
          <w:rPrChange w:id="4029" w:author="Tatiana de Paula" w:date="2022-09-16T18:19:00Z">
            <w:rPr>
              <w:del w:id="4030" w:author="Tatiana de Paula" w:date="2022-09-15T17:13:00Z"/>
            </w:rPr>
          </w:rPrChange>
        </w:rPr>
      </w:pPr>
    </w:p>
    <w:p w14:paraId="06771B42" w14:textId="77352761" w:rsidR="00503E25" w:rsidRPr="002F4E92" w:rsidDel="008930E1" w:rsidRDefault="005F4E4F" w:rsidP="00D710B1">
      <w:pPr>
        <w:tabs>
          <w:tab w:val="center" w:leader="dot" w:pos="8505"/>
        </w:tabs>
        <w:suppressAutoHyphens w:val="0"/>
        <w:spacing w:line="360" w:lineRule="auto"/>
        <w:jc w:val="both"/>
        <w:rPr>
          <w:del w:id="4031" w:author="Tatiana de Paula" w:date="2022-09-15T17:13:00Z"/>
          <w:rFonts w:ascii="Times New Roman" w:hAnsi="Times New Roman"/>
          <w:sz w:val="24"/>
          <w:szCs w:val="24"/>
          <w:rPrChange w:id="4032" w:author="Tatiana de Paula" w:date="2022-09-16T18:19:00Z">
            <w:rPr>
              <w:del w:id="4033" w:author="Tatiana de Paula" w:date="2022-09-15T17:13:00Z"/>
              <w:lang w:val="en-US"/>
            </w:rPr>
          </w:rPrChange>
        </w:rPr>
      </w:pPr>
      <w:del w:id="4034" w:author="Tatiana de Paula" w:date="2022-09-15T17:13:00Z">
        <w:r w:rsidRPr="002F4E92" w:rsidDel="008930E1">
          <w:rPr>
            <w:rFonts w:ascii="Times New Roman" w:hAnsi="Times New Roman"/>
            <w:noProof/>
            <w:sz w:val="24"/>
            <w:szCs w:val="24"/>
            <w:rPrChange w:id="4035" w:author="Tatiana de Paula" w:date="2022-09-16T18:19:00Z">
              <w:rPr>
                <w:noProof/>
              </w:rPr>
            </w:rPrChange>
          </w:rPr>
          <mc:AlternateContent>
            <mc:Choice Requires="wps">
              <w:drawing>
                <wp:anchor distT="0" distB="0" distL="114300" distR="114300" simplePos="0" relativeHeight="251596288" behindDoc="0" locked="0" layoutInCell="1" allowOverlap="1" wp14:anchorId="3FB403F7" wp14:editId="043D575E">
                  <wp:simplePos x="0" y="0"/>
                  <wp:positionH relativeFrom="margin">
                    <wp:align>center</wp:align>
                  </wp:positionH>
                  <wp:positionV relativeFrom="paragraph">
                    <wp:posOffset>-47045</wp:posOffset>
                  </wp:positionV>
                  <wp:extent cx="3000375" cy="352425"/>
                  <wp:effectExtent l="0" t="0" r="28575" b="28575"/>
                  <wp:wrapNone/>
                  <wp:docPr id="77" name="Retâ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352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C817" id="Retângulo 77" o:spid="_x0000_s1026" style="position:absolute;margin-left:0;margin-top:-3.7pt;width:236.25pt;height:27.75pt;z-index:25159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" filled="f" strokecolor="#385d8a" strokeweight="2pt">
                  <v:path arrowok="t"/>
                  <w10:wrap anchorx="margin"/>
                </v:rect>
              </w:pict>
            </mc:Fallback>
          </mc:AlternateContent>
        </w:r>
      </w:del>
      <w:ins w:id="4036" w:author="Baby" w:date="2019-05-16T21:38:00Z">
        <w:del w:id="4037" w:author="Tatiana de Paula" w:date="2022-09-15T17:13:00Z">
          <w:r w:rsidR="00890E2A" w:rsidRPr="002F4E92" w:rsidDel="008930E1">
            <w:rPr>
              <w:rFonts w:ascii="Times New Roman" w:hAnsi="Times New Roman"/>
              <w:sz w:val="24"/>
              <w:szCs w:val="24"/>
              <w:rPrChange w:id="4038" w:author="Tatiana de Paula" w:date="2022-09-16T18:19:00Z">
                <w:rPr>
                  <w:lang w:val="en-US"/>
                </w:rPr>
              </w:rPrChange>
            </w:rPr>
            <w:delText xml:space="preserve">                                   </w:delText>
          </w:r>
        </w:del>
      </w:ins>
      <w:del w:id="4039" w:author="Tatiana de Paula" w:date="2022-09-15T17:13:00Z">
        <w:r w:rsidR="00D16F5C" w:rsidRPr="002F4E92" w:rsidDel="008930E1">
          <w:rPr>
            <w:rFonts w:ascii="Times New Roman" w:hAnsi="Times New Roman"/>
            <w:sz w:val="24"/>
            <w:szCs w:val="24"/>
            <w:rPrChange w:id="4040" w:author="Tatiana de Paula" w:date="2022-09-16T18:19:00Z">
              <w:rPr>
                <w:lang w:val="en-US"/>
              </w:rPr>
            </w:rPrChange>
          </w:rPr>
          <w:delText>P</w:delText>
        </w:r>
        <w:r w:rsidR="00E57924" w:rsidRPr="002F4E92" w:rsidDel="008930E1">
          <w:rPr>
            <w:rFonts w:ascii="Times New Roman" w:hAnsi="Times New Roman"/>
            <w:sz w:val="24"/>
            <w:szCs w:val="24"/>
            <w:rPrChange w:id="4041" w:author="Tatiana de Paula" w:date="2022-09-16T18:19:00Z">
              <w:rPr>
                <w:lang w:val="en-US"/>
              </w:rPr>
            </w:rPrChange>
          </w:rPr>
          <w:delText>MB (cm) = PB (cm) – (</w:delText>
        </w:r>
        <w:r w:rsidR="00503E25" w:rsidRPr="002F4E92" w:rsidDel="008930E1">
          <w:rPr>
            <w:rFonts w:ascii="Times New Roman" w:hAnsi="Times New Roman"/>
            <w:sz w:val="24"/>
            <w:szCs w:val="24"/>
            <w:rPrChange w:id="4042" w:author="Tatiana de Paula" w:date="2022-09-16T18:19:00Z">
              <w:rPr>
                <w:lang w:val="en-US"/>
              </w:rPr>
            </w:rPrChange>
          </w:rPr>
          <w:delText>DCT (mm) × 0,314</w:delText>
        </w:r>
        <w:r w:rsidR="00E57924" w:rsidRPr="002F4E92" w:rsidDel="008930E1">
          <w:rPr>
            <w:rFonts w:ascii="Times New Roman" w:hAnsi="Times New Roman"/>
            <w:sz w:val="24"/>
            <w:szCs w:val="24"/>
            <w:rPrChange w:id="4043" w:author="Tatiana de Paula" w:date="2022-09-16T18:19:00Z">
              <w:rPr>
                <w:lang w:val="en-US"/>
              </w:rPr>
            </w:rPrChange>
          </w:rPr>
          <w:delText>)</w:delText>
        </w:r>
      </w:del>
    </w:p>
    <w:p w14:paraId="225D694D" w14:textId="4D34B171" w:rsidR="00D30F7A" w:rsidRPr="002F4E92" w:rsidDel="008930E1" w:rsidRDefault="00D30F7A" w:rsidP="00D710B1">
      <w:pPr>
        <w:tabs>
          <w:tab w:val="center" w:leader="dot" w:pos="8505"/>
        </w:tabs>
        <w:suppressAutoHyphens w:val="0"/>
        <w:spacing w:line="360" w:lineRule="auto"/>
        <w:jc w:val="both"/>
        <w:rPr>
          <w:del w:id="4044" w:author="Tatiana de Paula" w:date="2022-09-15T17:13:00Z"/>
          <w:rFonts w:ascii="Times New Roman" w:hAnsi="Times New Roman"/>
          <w:sz w:val="24"/>
          <w:szCs w:val="24"/>
          <w:rPrChange w:id="4045" w:author="Tatiana de Paula" w:date="2022-09-16T18:19:00Z">
            <w:rPr>
              <w:del w:id="4046" w:author="Tatiana de Paula" w:date="2022-09-15T17:13:00Z"/>
              <w:lang w:val="en-US"/>
            </w:rPr>
          </w:rPrChange>
        </w:rPr>
      </w:pPr>
    </w:p>
    <w:p w14:paraId="4541A81E" w14:textId="77777777" w:rsidR="002E704E" w:rsidRPr="002F4E92" w:rsidRDefault="002E704E" w:rsidP="00D710B1">
      <w:pPr>
        <w:tabs>
          <w:tab w:val="center" w:leader="dot" w:pos="8505"/>
        </w:tabs>
        <w:suppressAutoHyphens w:val="0"/>
        <w:spacing w:line="360" w:lineRule="auto"/>
        <w:jc w:val="both"/>
        <w:rPr>
          <w:rFonts w:ascii="Times New Roman" w:hAnsi="Times New Roman"/>
          <w:sz w:val="24"/>
          <w:szCs w:val="24"/>
          <w:rPrChange w:id="4047" w:author="Tatiana de Paula" w:date="2022-09-16T18:19:00Z">
            <w:rPr/>
          </w:rPrChange>
        </w:rPr>
      </w:pPr>
    </w:p>
    <w:p w14:paraId="095D56BC" w14:textId="4B9F7CA1" w:rsidR="00495608" w:rsidRPr="002F4E92" w:rsidRDefault="00495608" w:rsidP="00D710B1">
      <w:pPr>
        <w:tabs>
          <w:tab w:val="center" w:leader="dot" w:pos="8505"/>
        </w:tabs>
        <w:suppressAutoHyphens w:val="0"/>
        <w:spacing w:line="360" w:lineRule="auto"/>
        <w:jc w:val="both"/>
        <w:rPr>
          <w:rFonts w:ascii="Times New Roman" w:hAnsi="Times New Roman"/>
          <w:b/>
          <w:sz w:val="24"/>
          <w:szCs w:val="24"/>
          <w:rPrChange w:id="4048" w:author="Tatiana de Paula" w:date="2022-09-16T18:19:00Z">
            <w:rPr>
              <w:b/>
            </w:rPr>
          </w:rPrChange>
        </w:rPr>
      </w:pPr>
      <w:r w:rsidRPr="002F4E92">
        <w:rPr>
          <w:rFonts w:ascii="Times New Roman" w:hAnsi="Times New Roman"/>
          <w:b/>
          <w:sz w:val="24"/>
          <w:szCs w:val="24"/>
          <w:rPrChange w:id="4049" w:author="Tatiana de Paula" w:date="2022-09-16T18:19:00Z">
            <w:rPr>
              <w:b/>
            </w:rPr>
          </w:rPrChange>
        </w:rPr>
        <w:t xml:space="preserve">Cálculo da área muscular do braço </w:t>
      </w:r>
      <w:del w:id="4050" w:author="Tatiana de Paula" w:date="2022-05-03T14:38:00Z">
        <w:r w:rsidRPr="002F4E92" w:rsidDel="00615398">
          <w:rPr>
            <w:rFonts w:ascii="Times New Roman" w:hAnsi="Times New Roman"/>
            <w:b/>
            <w:sz w:val="24"/>
            <w:szCs w:val="24"/>
            <w:rPrChange w:id="4051" w:author="Tatiana de Paula" w:date="2022-09-16T18:19:00Z">
              <w:rPr>
                <w:b/>
              </w:rPr>
            </w:rPrChange>
          </w:rPr>
          <w:delText>corrigida</w:delText>
        </w:r>
      </w:del>
    </w:p>
    <w:p w14:paraId="5CD51FA5" w14:textId="5DF9BA76" w:rsidR="00E80A50" w:rsidRPr="002F4E92" w:rsidRDefault="005B4904" w:rsidP="00D710B1">
      <w:pPr>
        <w:tabs>
          <w:tab w:val="center" w:leader="dot" w:pos="8505"/>
        </w:tabs>
        <w:suppressAutoHyphens w:val="0"/>
        <w:spacing w:line="360" w:lineRule="auto"/>
        <w:ind w:firstLine="708"/>
        <w:jc w:val="both"/>
        <w:rPr>
          <w:rFonts w:ascii="Times New Roman" w:hAnsi="Times New Roman"/>
          <w:b/>
          <w:color w:val="000000" w:themeColor="text1"/>
          <w:sz w:val="24"/>
          <w:szCs w:val="24"/>
          <w:rPrChange w:id="4052" w:author="Tatiana de Paula" w:date="2022-09-16T18:19:00Z">
            <w:rPr>
              <w:b/>
              <w:color w:val="000000" w:themeColor="text1"/>
            </w:rPr>
          </w:rPrChange>
        </w:rPr>
      </w:pPr>
      <w:r w:rsidRPr="002F4E92">
        <w:rPr>
          <w:rFonts w:ascii="Times New Roman" w:hAnsi="Times New Roman"/>
          <w:color w:val="000000" w:themeColor="text1"/>
          <w:sz w:val="24"/>
          <w:szCs w:val="24"/>
          <w:shd w:val="clear" w:color="auto" w:fill="FFFFFF"/>
          <w:rPrChange w:id="4053" w:author="Tatiana de Paula" w:date="2022-09-16T18:19:00Z">
            <w:rPr>
              <w:color w:val="000000" w:themeColor="text1"/>
              <w:shd w:val="clear" w:color="auto" w:fill="FFFFFF"/>
            </w:rPr>
          </w:rPrChange>
        </w:rPr>
        <w:t xml:space="preserve">A área muscular do braço (AMB) determina a reserva de tecido muscular, corrigindo a área óssea. </w:t>
      </w:r>
      <w:r w:rsidR="00E80A50" w:rsidRPr="002F4E92">
        <w:rPr>
          <w:rFonts w:ascii="Times New Roman" w:hAnsi="Times New Roman"/>
          <w:color w:val="000000" w:themeColor="text1"/>
          <w:sz w:val="24"/>
          <w:szCs w:val="24"/>
          <w:rPrChange w:id="4054" w:author="Tatiana de Paula" w:date="2022-09-16T18:19:00Z">
            <w:rPr>
              <w:color w:val="000000" w:themeColor="text1"/>
            </w:rPr>
          </w:rPrChange>
        </w:rPr>
        <w:t>A estimativa da AMB</w:t>
      </w:r>
      <w:del w:id="4055" w:author="Tatiana de Paula" w:date="2022-05-03T14:38:00Z">
        <w:r w:rsidRPr="002F4E92" w:rsidDel="00615398">
          <w:rPr>
            <w:rFonts w:ascii="Times New Roman" w:hAnsi="Times New Roman"/>
            <w:color w:val="000000" w:themeColor="text1"/>
            <w:sz w:val="24"/>
            <w:szCs w:val="24"/>
            <w:rPrChange w:id="4056" w:author="Tatiana de Paula" w:date="2022-09-16T18:19:00Z">
              <w:rPr>
                <w:color w:val="000000" w:themeColor="text1"/>
              </w:rPr>
            </w:rPrChange>
          </w:rPr>
          <w:delText xml:space="preserve"> </w:delText>
        </w:r>
        <w:r w:rsidR="00E80A50" w:rsidRPr="002F4E92" w:rsidDel="00615398">
          <w:rPr>
            <w:rFonts w:ascii="Times New Roman" w:hAnsi="Times New Roman"/>
            <w:color w:val="000000" w:themeColor="text1"/>
            <w:sz w:val="24"/>
            <w:szCs w:val="24"/>
            <w:rPrChange w:id="4057" w:author="Tatiana de Paula" w:date="2022-09-16T18:19:00Z">
              <w:rPr>
                <w:color w:val="000000" w:themeColor="text1"/>
              </w:rPr>
            </w:rPrChange>
          </w:rPr>
          <w:delText>c</w:delText>
        </w:r>
        <w:r w:rsidRPr="002F4E92" w:rsidDel="00615398">
          <w:rPr>
            <w:rFonts w:ascii="Times New Roman" w:hAnsi="Times New Roman"/>
            <w:color w:val="000000" w:themeColor="text1"/>
            <w:sz w:val="24"/>
            <w:szCs w:val="24"/>
            <w:rPrChange w:id="4058" w:author="Tatiana de Paula" w:date="2022-09-16T18:19:00Z">
              <w:rPr>
                <w:color w:val="000000" w:themeColor="text1"/>
              </w:rPr>
            </w:rPrChange>
          </w:rPr>
          <w:delText>orrigida</w:delText>
        </w:r>
      </w:del>
      <w:r w:rsidRPr="002F4E92">
        <w:rPr>
          <w:rFonts w:ascii="Times New Roman" w:hAnsi="Times New Roman"/>
          <w:color w:val="000000" w:themeColor="text1"/>
          <w:sz w:val="24"/>
          <w:szCs w:val="24"/>
          <w:rPrChange w:id="4059" w:author="Tatiana de Paula" w:date="2022-09-16T18:19:00Z">
            <w:rPr>
              <w:color w:val="000000" w:themeColor="text1"/>
            </w:rPr>
          </w:rPrChange>
        </w:rPr>
        <w:t xml:space="preserve"> </w:t>
      </w:r>
      <w:del w:id="4060" w:author="Baby" w:date="2020-09-26T18:29:00Z">
        <w:r w:rsidR="00E80A50" w:rsidRPr="002F4E92" w:rsidDel="00651FB0">
          <w:rPr>
            <w:rFonts w:ascii="Times New Roman" w:hAnsi="Times New Roman"/>
            <w:color w:val="000000" w:themeColor="text1"/>
            <w:sz w:val="24"/>
            <w:szCs w:val="24"/>
            <w:rPrChange w:id="4061" w:author="Tatiana de Paula" w:date="2022-09-16T18:19:00Z">
              <w:rPr>
                <w:color w:val="000000" w:themeColor="text1"/>
              </w:rPr>
            </w:rPrChange>
          </w:rPr>
          <w:delText xml:space="preserve"> </w:delText>
        </w:r>
      </w:del>
      <w:r w:rsidRPr="002F4E92">
        <w:rPr>
          <w:rFonts w:ascii="Times New Roman" w:hAnsi="Times New Roman"/>
          <w:color w:val="000000" w:themeColor="text1"/>
          <w:sz w:val="24"/>
          <w:szCs w:val="24"/>
          <w:rPrChange w:id="4062" w:author="Tatiana de Paula" w:date="2022-09-16T18:19:00Z">
            <w:rPr>
              <w:color w:val="000000" w:themeColor="text1"/>
            </w:rPr>
          </w:rPrChange>
        </w:rPr>
        <w:t xml:space="preserve">é </w:t>
      </w:r>
      <w:del w:id="4063" w:author="Tatiana de Paula" w:date="2022-05-03T15:04:00Z">
        <w:r w:rsidR="00E80A50" w:rsidRPr="002F4E92" w:rsidDel="0062072B">
          <w:rPr>
            <w:rFonts w:ascii="Times New Roman" w:hAnsi="Times New Roman"/>
            <w:color w:val="000000" w:themeColor="text1"/>
            <w:sz w:val="24"/>
            <w:szCs w:val="24"/>
            <w:rPrChange w:id="4064" w:author="Tatiana de Paula" w:date="2022-09-16T18:19:00Z">
              <w:rPr>
                <w:color w:val="000000" w:themeColor="text1"/>
              </w:rPr>
            </w:rPrChange>
          </w:rPr>
          <w:delText xml:space="preserve"> </w:delText>
        </w:r>
      </w:del>
      <w:r w:rsidR="00E80A50" w:rsidRPr="002F4E92">
        <w:rPr>
          <w:rFonts w:ascii="Times New Roman" w:hAnsi="Times New Roman"/>
          <w:color w:val="000000" w:themeColor="text1"/>
          <w:sz w:val="24"/>
          <w:szCs w:val="24"/>
          <w:rPrChange w:id="4065" w:author="Tatiana de Paula" w:date="2022-09-16T18:19:00Z">
            <w:rPr>
              <w:color w:val="000000" w:themeColor="text1"/>
            </w:rPr>
          </w:rPrChange>
        </w:rPr>
        <w:t>realizada a partir da</w:t>
      </w:r>
      <w:del w:id="4066" w:author="Tatiana de Paula" w:date="2022-05-03T15:04:00Z">
        <w:r w:rsidR="00E80A50" w:rsidRPr="002F4E92" w:rsidDel="0062072B">
          <w:rPr>
            <w:rFonts w:ascii="Times New Roman" w:hAnsi="Times New Roman"/>
            <w:color w:val="000000" w:themeColor="text1"/>
            <w:sz w:val="24"/>
            <w:szCs w:val="24"/>
            <w:rPrChange w:id="4067" w:author="Tatiana de Paula" w:date="2022-09-16T18:19:00Z">
              <w:rPr>
                <w:color w:val="000000" w:themeColor="text1"/>
              </w:rPr>
            </w:rPrChange>
          </w:rPr>
          <w:delText>s</w:delText>
        </w:r>
      </w:del>
      <w:r w:rsidR="00E80A50" w:rsidRPr="002F4E92">
        <w:rPr>
          <w:rFonts w:ascii="Times New Roman" w:hAnsi="Times New Roman"/>
          <w:color w:val="000000" w:themeColor="text1"/>
          <w:sz w:val="24"/>
          <w:szCs w:val="24"/>
          <w:rPrChange w:id="4068" w:author="Tatiana de Paula" w:date="2022-09-16T18:19:00Z">
            <w:rPr>
              <w:color w:val="000000" w:themeColor="text1"/>
            </w:rPr>
          </w:rPrChange>
        </w:rPr>
        <w:t xml:space="preserve"> </w:t>
      </w:r>
      <w:r w:rsidR="0037473E" w:rsidRPr="002F4E92">
        <w:rPr>
          <w:rFonts w:ascii="Times New Roman" w:hAnsi="Times New Roman"/>
          <w:color w:val="000000" w:themeColor="text1"/>
          <w:sz w:val="24"/>
          <w:szCs w:val="24"/>
          <w:rPrChange w:id="4069" w:author="Tatiana de Paula" w:date="2022-09-16T18:19:00Z">
            <w:rPr>
              <w:color w:val="000000" w:themeColor="text1"/>
            </w:rPr>
          </w:rPrChange>
        </w:rPr>
        <w:t>seguinte</w:t>
      </w:r>
      <w:del w:id="4070" w:author="Tatiana de Paula" w:date="2022-05-03T15:05:00Z">
        <w:r w:rsidR="0037473E" w:rsidRPr="002F4E92" w:rsidDel="0062072B">
          <w:rPr>
            <w:rFonts w:ascii="Times New Roman" w:hAnsi="Times New Roman"/>
            <w:color w:val="000000" w:themeColor="text1"/>
            <w:sz w:val="24"/>
            <w:szCs w:val="24"/>
            <w:rPrChange w:id="4071" w:author="Tatiana de Paula" w:date="2022-09-16T18:19:00Z">
              <w:rPr>
                <w:color w:val="000000" w:themeColor="text1"/>
              </w:rPr>
            </w:rPrChange>
          </w:rPr>
          <w:delText>s</w:delText>
        </w:r>
      </w:del>
      <w:r w:rsidR="0037473E" w:rsidRPr="002F4E92">
        <w:rPr>
          <w:rFonts w:ascii="Times New Roman" w:hAnsi="Times New Roman"/>
          <w:color w:val="000000" w:themeColor="text1"/>
          <w:sz w:val="24"/>
          <w:szCs w:val="24"/>
          <w:rPrChange w:id="4072" w:author="Tatiana de Paula" w:date="2022-09-16T18:19:00Z">
            <w:rPr>
              <w:color w:val="000000" w:themeColor="text1"/>
            </w:rPr>
          </w:rPrChange>
        </w:rPr>
        <w:t xml:space="preserve"> </w:t>
      </w:r>
      <w:del w:id="4073" w:author="Tatiana de Paula" w:date="2022-05-03T15:05:00Z">
        <w:r w:rsidR="00E80A50" w:rsidRPr="002F4E92" w:rsidDel="0062072B">
          <w:rPr>
            <w:rFonts w:ascii="Times New Roman" w:hAnsi="Times New Roman"/>
            <w:color w:val="000000" w:themeColor="text1"/>
            <w:sz w:val="24"/>
            <w:szCs w:val="24"/>
            <w:rPrChange w:id="4074" w:author="Tatiana de Paula" w:date="2022-09-16T18:19:00Z">
              <w:rPr>
                <w:color w:val="000000" w:themeColor="text1"/>
              </w:rPr>
            </w:rPrChange>
          </w:rPr>
          <w:delText>equações</w:delText>
        </w:r>
        <w:r w:rsidR="0037473E" w:rsidRPr="002F4E92" w:rsidDel="0062072B">
          <w:rPr>
            <w:rFonts w:ascii="Times New Roman" w:hAnsi="Times New Roman"/>
            <w:color w:val="000000" w:themeColor="text1"/>
            <w:sz w:val="24"/>
            <w:szCs w:val="24"/>
            <w:rPrChange w:id="4075" w:author="Tatiana de Paula" w:date="2022-09-16T18:19:00Z">
              <w:rPr>
                <w:color w:val="000000" w:themeColor="text1"/>
              </w:rPr>
            </w:rPrChange>
          </w:rPr>
          <w:delText xml:space="preserve"> </w:delText>
        </w:r>
      </w:del>
      <w:ins w:id="4076" w:author="Tatiana de Paula" w:date="2022-05-03T15:05:00Z">
        <w:r w:rsidR="0062072B" w:rsidRPr="002F4E92">
          <w:rPr>
            <w:rFonts w:ascii="Times New Roman" w:hAnsi="Times New Roman"/>
            <w:color w:val="000000" w:themeColor="text1"/>
            <w:sz w:val="24"/>
            <w:szCs w:val="24"/>
            <w:rPrChange w:id="4077" w:author="Tatiana de Paula" w:date="2022-09-16T18:19:00Z">
              <w:rPr>
                <w:color w:val="000000" w:themeColor="text1"/>
              </w:rPr>
            </w:rPrChange>
          </w:rPr>
          <w:t>equação</w:t>
        </w:r>
      </w:ins>
      <w:del w:id="4078" w:author="Tatiana de Paula" w:date="2022-05-03T15:05:00Z">
        <w:r w:rsidR="003C416E" w:rsidRPr="002F4E92" w:rsidDel="0062072B">
          <w:rPr>
            <w:rFonts w:ascii="Times New Roman" w:hAnsi="Times New Roman"/>
            <w:sz w:val="24"/>
            <w:szCs w:val="24"/>
            <w:rPrChange w:id="4079" w:author="Tatiana de Paula" w:date="2022-09-16T18:19:00Z">
              <w:rPr/>
            </w:rPrChange>
          </w:rPr>
          <w:delText>(HEYMSFIELD et al., 1982)</w:delText>
        </w:r>
      </w:del>
      <w:r w:rsidR="00E80A50" w:rsidRPr="002F4E92">
        <w:rPr>
          <w:rFonts w:ascii="Times New Roman" w:hAnsi="Times New Roman"/>
          <w:color w:val="000000" w:themeColor="text1"/>
          <w:sz w:val="24"/>
          <w:szCs w:val="24"/>
          <w:rPrChange w:id="4080" w:author="Tatiana de Paula" w:date="2022-09-16T18:19:00Z">
            <w:rPr>
              <w:color w:val="000000" w:themeColor="text1"/>
            </w:rPr>
          </w:rPrChange>
        </w:rPr>
        <w:t>:</w:t>
      </w:r>
    </w:p>
    <w:p w14:paraId="772BE35E" w14:textId="3C84409A" w:rsidR="00495608" w:rsidRPr="002F4E92" w:rsidRDefault="008D38DA" w:rsidP="00D710B1">
      <w:pPr>
        <w:tabs>
          <w:tab w:val="center" w:leader="dot" w:pos="8505"/>
        </w:tabs>
        <w:suppressAutoHyphens w:val="0"/>
        <w:spacing w:line="360" w:lineRule="auto"/>
        <w:jc w:val="both"/>
        <w:rPr>
          <w:rFonts w:ascii="Times New Roman" w:hAnsi="Times New Roman"/>
          <w:b/>
          <w:sz w:val="24"/>
          <w:szCs w:val="24"/>
          <w:rPrChange w:id="4081" w:author="Tatiana de Paula" w:date="2022-09-16T18:19:00Z">
            <w:rPr>
              <w:b/>
            </w:rPr>
          </w:rPrChange>
        </w:rPr>
      </w:pPr>
      <w:r w:rsidRPr="002F4E92">
        <w:rPr>
          <w:rFonts w:ascii="Times New Roman" w:hAnsi="Times New Roman"/>
          <w:noProof/>
          <w:sz w:val="24"/>
          <w:szCs w:val="24"/>
          <w:rPrChange w:id="4082" w:author="Tatiana de Paula" w:date="2022-09-16T18:19:00Z">
            <w:rPr>
              <w:noProof/>
            </w:rPr>
          </w:rPrChange>
        </w:rPr>
        <mc:AlternateContent>
          <mc:Choice Requires="wps">
            <w:drawing>
              <wp:anchor distT="0" distB="0" distL="114300" distR="114300" simplePos="0" relativeHeight="251736576" behindDoc="0" locked="0" layoutInCell="1" allowOverlap="1" wp14:anchorId="6B3F5068" wp14:editId="425C517D">
                <wp:simplePos x="0" y="0"/>
                <wp:positionH relativeFrom="margin">
                  <wp:align>left</wp:align>
                </wp:positionH>
                <wp:positionV relativeFrom="paragraph">
                  <wp:posOffset>214630</wp:posOffset>
                </wp:positionV>
                <wp:extent cx="4157980" cy="573206"/>
                <wp:effectExtent l="0" t="0" r="13970" b="17780"/>
                <wp:wrapNone/>
                <wp:docPr id="225" name="Retâ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7980" cy="57320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F844E" id="Retângulo 225" o:spid="_x0000_s1026" style="position:absolute;margin-left:0;margin-top:16.9pt;width:327.4pt;height:45.15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" filled="f" strokecolor="#385d8a" strokeweight="2pt">
                <v:path arrowok="t"/>
                <w10:wrap anchorx="margin"/>
              </v:rect>
            </w:pict>
          </mc:Fallback>
        </mc:AlternateContent>
      </w:r>
    </w:p>
    <w:p w14:paraId="69BE7299" w14:textId="71B1C355" w:rsidR="00495608" w:rsidRPr="002F4E92" w:rsidRDefault="00615398" w:rsidP="00D710B1">
      <w:pPr>
        <w:tabs>
          <w:tab w:val="center" w:leader="dot" w:pos="8505"/>
        </w:tabs>
        <w:suppressAutoHyphens w:val="0"/>
        <w:spacing w:line="360" w:lineRule="auto"/>
        <w:jc w:val="both"/>
        <w:rPr>
          <w:rFonts w:ascii="Times New Roman" w:hAnsi="Times New Roman"/>
          <w:sz w:val="24"/>
          <w:szCs w:val="24"/>
          <w:lang w:val="en-US"/>
          <w:rPrChange w:id="4083" w:author="Tatiana de Paula" w:date="2022-09-16T18:19:00Z">
            <w:rPr/>
          </w:rPrChange>
        </w:rPr>
      </w:pPr>
      <w:ins w:id="4084" w:author="Tatiana de Paula" w:date="2022-05-03T14:38:00Z">
        <w:r w:rsidRPr="002F4E92">
          <w:rPr>
            <w:rFonts w:ascii="Times New Roman" w:hAnsi="Times New Roman"/>
            <w:sz w:val="24"/>
            <w:szCs w:val="24"/>
            <w:rPrChange w:id="4085" w:author="Tatiana de Paula" w:date="2022-09-16T18:19:00Z">
              <w:rPr/>
            </w:rPrChange>
          </w:rPr>
          <w:t xml:space="preserve">               </w:t>
        </w:r>
      </w:ins>
      <w:del w:id="4086" w:author="Tatiana de Paula" w:date="2022-05-03T14:37:00Z">
        <w:r w:rsidR="00BF1286" w:rsidRPr="002F4E92" w:rsidDel="00615398">
          <w:rPr>
            <w:rFonts w:ascii="Times New Roman" w:hAnsi="Times New Roman"/>
            <w:sz w:val="24"/>
            <w:szCs w:val="24"/>
            <w:lang w:val="en-US"/>
            <w:rPrChange w:id="4087" w:author="Tatiana de Paula" w:date="2022-09-16T18:19:00Z">
              <w:rPr/>
            </w:rPrChange>
          </w:rPr>
          <w:delText xml:space="preserve">   </w:delText>
        </w:r>
        <w:r w:rsidR="00495608" w:rsidRPr="002F4E92" w:rsidDel="00615398">
          <w:rPr>
            <w:rFonts w:ascii="Times New Roman" w:hAnsi="Times New Roman"/>
            <w:sz w:val="24"/>
            <w:szCs w:val="24"/>
            <w:lang w:val="en-US"/>
            <w:rPrChange w:id="4088" w:author="Tatiana de Paula" w:date="2022-09-16T18:19:00Z">
              <w:rPr/>
            </w:rPrChange>
          </w:rPr>
          <w:delText xml:space="preserve">Homem : </w:delText>
        </w:r>
      </w:del>
      <w:r w:rsidR="00495608" w:rsidRPr="002F4E92">
        <w:rPr>
          <w:rFonts w:ascii="Times New Roman" w:hAnsi="Times New Roman"/>
          <w:sz w:val="24"/>
          <w:szCs w:val="24"/>
          <w:lang w:val="en-US"/>
          <w:rPrChange w:id="4089" w:author="Tatiana de Paula" w:date="2022-09-16T18:19:00Z">
            <w:rPr/>
          </w:rPrChange>
        </w:rPr>
        <w:t>AMB</w:t>
      </w:r>
      <w:del w:id="4090" w:author="Tatiana de Paula" w:date="2022-09-15T17:14:00Z">
        <w:r w:rsidR="00495608" w:rsidRPr="002F4E92" w:rsidDel="008930E1">
          <w:rPr>
            <w:rFonts w:ascii="Times New Roman" w:hAnsi="Times New Roman"/>
            <w:sz w:val="24"/>
            <w:szCs w:val="24"/>
            <w:lang w:val="en-US"/>
            <w:rPrChange w:id="4091" w:author="Tatiana de Paula" w:date="2022-09-16T18:19:00Z">
              <w:rPr/>
            </w:rPrChange>
          </w:rPr>
          <w:delText>c</w:delText>
        </w:r>
      </w:del>
      <w:r w:rsidR="00495608" w:rsidRPr="002F4E92">
        <w:rPr>
          <w:rFonts w:ascii="Times New Roman" w:hAnsi="Times New Roman"/>
          <w:sz w:val="24"/>
          <w:szCs w:val="24"/>
          <w:lang w:val="en-US"/>
          <w:rPrChange w:id="4092" w:author="Tatiana de Paula" w:date="2022-09-16T18:19:00Z">
            <w:rPr/>
          </w:rPrChange>
        </w:rPr>
        <w:t xml:space="preserve"> (cm</w:t>
      </w:r>
      <w:r w:rsidR="00495608" w:rsidRPr="002F4E92">
        <w:rPr>
          <w:rFonts w:ascii="Times New Roman" w:hAnsi="Times New Roman"/>
          <w:sz w:val="24"/>
          <w:szCs w:val="24"/>
          <w:vertAlign w:val="superscript"/>
          <w:lang w:val="en-US"/>
          <w:rPrChange w:id="4093" w:author="Tatiana de Paula" w:date="2022-09-16T18:19:00Z">
            <w:rPr>
              <w:vertAlign w:val="superscript"/>
            </w:rPr>
          </w:rPrChange>
        </w:rPr>
        <w:t>2</w:t>
      </w:r>
      <w:r w:rsidR="00495608" w:rsidRPr="002F4E92">
        <w:rPr>
          <w:rFonts w:ascii="Times New Roman" w:hAnsi="Times New Roman"/>
          <w:sz w:val="24"/>
          <w:szCs w:val="24"/>
          <w:lang w:val="en-US"/>
          <w:rPrChange w:id="4094" w:author="Tatiana de Paula" w:date="2022-09-16T18:19:00Z">
            <w:rPr/>
          </w:rPrChange>
        </w:rPr>
        <w:t xml:space="preserve">): </w:t>
      </w:r>
      <w:r w:rsidR="00495608" w:rsidRPr="002F4E92">
        <w:rPr>
          <w:rFonts w:ascii="Times New Roman" w:hAnsi="Times New Roman"/>
          <w:sz w:val="24"/>
          <w:szCs w:val="24"/>
          <w:u w:val="single"/>
          <w:lang w:val="en-US"/>
          <w:rPrChange w:id="4095" w:author="Tatiana de Paula" w:date="2022-09-16T18:19:00Z">
            <w:rPr>
              <w:u w:val="single"/>
            </w:rPr>
          </w:rPrChange>
        </w:rPr>
        <w:t>[PB (cm) – (</w:t>
      </w:r>
      <w:r w:rsidR="00495608" w:rsidRPr="002F4E92">
        <w:rPr>
          <w:rFonts w:ascii="Times New Roman" w:hAnsi="Times New Roman"/>
          <w:sz w:val="24"/>
          <w:szCs w:val="24"/>
          <w:u w:val="single"/>
          <w:rPrChange w:id="4096" w:author="Tatiana de Paula" w:date="2022-09-16T18:19:00Z">
            <w:rPr>
              <w:u w:val="single"/>
            </w:rPr>
          </w:rPrChange>
        </w:rPr>
        <w:t>π</w:t>
      </w:r>
      <w:r w:rsidR="00495608" w:rsidRPr="002F4E92">
        <w:rPr>
          <w:rFonts w:ascii="Times New Roman" w:hAnsi="Times New Roman"/>
          <w:sz w:val="24"/>
          <w:szCs w:val="24"/>
          <w:u w:val="single"/>
          <w:lang w:val="en-US"/>
          <w:rPrChange w:id="4097" w:author="Tatiana de Paula" w:date="2022-09-16T18:19:00Z">
            <w:rPr>
              <w:u w:val="single"/>
            </w:rPr>
          </w:rPrChange>
        </w:rPr>
        <w:t xml:space="preserve"> x DCT (cm))]</w:t>
      </w:r>
      <w:r w:rsidR="00495608" w:rsidRPr="002F4E92">
        <w:rPr>
          <w:rFonts w:ascii="Times New Roman" w:hAnsi="Times New Roman"/>
          <w:sz w:val="24"/>
          <w:szCs w:val="24"/>
          <w:u w:val="single"/>
          <w:vertAlign w:val="superscript"/>
          <w:lang w:val="en-US"/>
          <w:rPrChange w:id="4098" w:author="Tatiana de Paula" w:date="2022-09-16T18:19:00Z">
            <w:rPr>
              <w:u w:val="single"/>
              <w:vertAlign w:val="superscript"/>
            </w:rPr>
          </w:rPrChange>
        </w:rPr>
        <w:t>2</w:t>
      </w:r>
      <w:del w:id="4099" w:author="Tatiana de Paula" w:date="2022-05-03T14:38:00Z">
        <w:r w:rsidR="00495608" w:rsidRPr="002F4E92" w:rsidDel="00615398">
          <w:rPr>
            <w:rFonts w:ascii="Times New Roman" w:hAnsi="Times New Roman"/>
            <w:sz w:val="24"/>
            <w:szCs w:val="24"/>
            <w:lang w:val="en-US"/>
            <w:rPrChange w:id="4100" w:author="Tatiana de Paula" w:date="2022-09-16T18:19:00Z">
              <w:rPr/>
            </w:rPrChange>
          </w:rPr>
          <w:delText>-</w:delText>
        </w:r>
      </w:del>
      <w:del w:id="4101" w:author="Tatiana de Paula" w:date="2022-05-03T14:37:00Z">
        <w:r w:rsidR="00495608" w:rsidRPr="002F4E92" w:rsidDel="00615398">
          <w:rPr>
            <w:rFonts w:ascii="Times New Roman" w:hAnsi="Times New Roman"/>
            <w:sz w:val="24"/>
            <w:szCs w:val="24"/>
            <w:lang w:val="en-US"/>
            <w:rPrChange w:id="4102" w:author="Tatiana de Paula" w:date="2022-09-16T18:19:00Z">
              <w:rPr/>
            </w:rPrChange>
          </w:rPr>
          <w:delText xml:space="preserve"> 10cm</w:delText>
        </w:r>
        <w:r w:rsidR="00495608" w:rsidRPr="002F4E92" w:rsidDel="00615398">
          <w:rPr>
            <w:rFonts w:ascii="Times New Roman" w:hAnsi="Times New Roman"/>
            <w:sz w:val="24"/>
            <w:szCs w:val="24"/>
            <w:vertAlign w:val="superscript"/>
            <w:lang w:val="en-US"/>
            <w:rPrChange w:id="4103" w:author="Tatiana de Paula" w:date="2022-09-16T18:19:00Z">
              <w:rPr>
                <w:vertAlign w:val="superscript"/>
              </w:rPr>
            </w:rPrChange>
          </w:rPr>
          <w:delText xml:space="preserve">2 </w:delText>
        </w:r>
        <w:r w:rsidR="00495608" w:rsidRPr="002F4E92" w:rsidDel="00615398">
          <w:rPr>
            <w:rFonts w:ascii="Times New Roman" w:hAnsi="Times New Roman"/>
            <w:sz w:val="24"/>
            <w:szCs w:val="24"/>
            <w:lang w:val="en-US"/>
            <w:rPrChange w:id="4104" w:author="Tatiana de Paula" w:date="2022-09-16T18:19:00Z">
              <w:rPr/>
            </w:rPrChange>
          </w:rPr>
          <w:delText xml:space="preserve">   </w:delText>
        </w:r>
      </w:del>
      <w:r w:rsidR="00495608" w:rsidRPr="002F4E92">
        <w:rPr>
          <w:rFonts w:ascii="Times New Roman" w:hAnsi="Times New Roman"/>
          <w:sz w:val="24"/>
          <w:szCs w:val="24"/>
          <w:lang w:val="en-US"/>
          <w:rPrChange w:id="4105" w:author="Tatiana de Paula" w:date="2022-09-16T18:19:00Z">
            <w:rPr/>
          </w:rPrChange>
        </w:rPr>
        <w:t xml:space="preserve">                                      </w:t>
      </w:r>
    </w:p>
    <w:p w14:paraId="4A3F55B0" w14:textId="77777777" w:rsidR="00495608" w:rsidRPr="002F4E92" w:rsidRDefault="00495608" w:rsidP="00D710B1">
      <w:pPr>
        <w:tabs>
          <w:tab w:val="center" w:leader="dot" w:pos="8505"/>
        </w:tabs>
        <w:suppressAutoHyphens w:val="0"/>
        <w:spacing w:line="360" w:lineRule="auto"/>
        <w:jc w:val="both"/>
        <w:rPr>
          <w:rFonts w:ascii="Times New Roman" w:hAnsi="Times New Roman"/>
          <w:sz w:val="24"/>
          <w:szCs w:val="24"/>
          <w:rPrChange w:id="4106" w:author="Tatiana de Paula" w:date="2022-09-16T18:19:00Z">
            <w:rPr/>
          </w:rPrChange>
        </w:rPr>
      </w:pPr>
      <w:r w:rsidRPr="002F4E92">
        <w:rPr>
          <w:rFonts w:ascii="Times New Roman" w:hAnsi="Times New Roman"/>
          <w:sz w:val="24"/>
          <w:szCs w:val="24"/>
          <w:lang w:val="en-US"/>
          <w:rPrChange w:id="4107" w:author="Tatiana de Paula" w:date="2022-09-16T18:19:00Z">
            <w:rPr/>
          </w:rPrChange>
        </w:rPr>
        <w:t xml:space="preserve">                                                               </w:t>
      </w:r>
      <w:r w:rsidRPr="002F4E92">
        <w:rPr>
          <w:rFonts w:ascii="Times New Roman" w:hAnsi="Times New Roman"/>
          <w:sz w:val="24"/>
          <w:szCs w:val="24"/>
          <w:rPrChange w:id="4108" w:author="Tatiana de Paula" w:date="2022-09-16T18:19:00Z">
            <w:rPr/>
          </w:rPrChange>
        </w:rPr>
        <w:t xml:space="preserve">4 π </w:t>
      </w:r>
    </w:p>
    <w:p w14:paraId="7AC70F4F" w14:textId="77777777" w:rsidR="00495608" w:rsidRPr="002F4E92" w:rsidDel="008930E1" w:rsidRDefault="00495608" w:rsidP="00D710B1">
      <w:pPr>
        <w:tabs>
          <w:tab w:val="center" w:leader="dot" w:pos="8505"/>
        </w:tabs>
        <w:suppressAutoHyphens w:val="0"/>
        <w:spacing w:line="360" w:lineRule="auto"/>
        <w:jc w:val="both"/>
        <w:rPr>
          <w:del w:id="4109" w:author="Tatiana de Paula" w:date="2022-09-15T17:14:00Z"/>
          <w:rFonts w:ascii="Times New Roman" w:hAnsi="Times New Roman"/>
          <w:sz w:val="24"/>
          <w:szCs w:val="24"/>
          <w:rPrChange w:id="4110" w:author="Tatiana de Paula" w:date="2022-09-16T18:19:00Z">
            <w:rPr>
              <w:del w:id="4111" w:author="Tatiana de Paula" w:date="2022-09-15T17:14:00Z"/>
            </w:rPr>
          </w:rPrChange>
        </w:rPr>
      </w:pPr>
    </w:p>
    <w:p w14:paraId="41A349C0" w14:textId="1C5C465C" w:rsidR="00495608" w:rsidRPr="002F4E92" w:rsidDel="00615398" w:rsidRDefault="00BF1286" w:rsidP="00D710B1">
      <w:pPr>
        <w:tabs>
          <w:tab w:val="center" w:leader="dot" w:pos="8505"/>
        </w:tabs>
        <w:suppressAutoHyphens w:val="0"/>
        <w:spacing w:line="360" w:lineRule="auto"/>
        <w:jc w:val="both"/>
        <w:rPr>
          <w:del w:id="4112" w:author="Tatiana de Paula" w:date="2022-05-03T14:38:00Z"/>
          <w:rFonts w:ascii="Times New Roman" w:hAnsi="Times New Roman"/>
          <w:sz w:val="24"/>
          <w:szCs w:val="24"/>
          <w:rPrChange w:id="4113" w:author="Tatiana de Paula" w:date="2022-09-16T18:19:00Z">
            <w:rPr>
              <w:del w:id="4114" w:author="Tatiana de Paula" w:date="2022-05-03T14:38:00Z"/>
            </w:rPr>
          </w:rPrChange>
        </w:rPr>
      </w:pPr>
      <w:del w:id="4115" w:author="Tatiana de Paula" w:date="2022-05-03T14:38:00Z">
        <w:r w:rsidRPr="002F4E92" w:rsidDel="00615398">
          <w:rPr>
            <w:rFonts w:ascii="Times New Roman" w:hAnsi="Times New Roman"/>
            <w:noProof/>
            <w:sz w:val="24"/>
            <w:szCs w:val="24"/>
            <w:rPrChange w:id="4116" w:author="Tatiana de Paula" w:date="2022-09-16T18:19:00Z">
              <w:rPr>
                <w:noProof/>
              </w:rPr>
            </w:rPrChange>
          </w:rPr>
          <mc:AlternateContent>
            <mc:Choice Requires="wps">
              <w:drawing>
                <wp:anchor distT="0" distB="0" distL="114300" distR="114300" simplePos="0" relativeHeight="251738624" behindDoc="0" locked="0" layoutInCell="1" allowOverlap="1" wp14:anchorId="4B0E0D7A" wp14:editId="761023C3">
                  <wp:simplePos x="0" y="0"/>
                  <wp:positionH relativeFrom="margin">
                    <wp:align>left</wp:align>
                  </wp:positionH>
                  <wp:positionV relativeFrom="paragraph">
                    <wp:posOffset>0</wp:posOffset>
                  </wp:positionV>
                  <wp:extent cx="4148920" cy="573206"/>
                  <wp:effectExtent l="0" t="0" r="23495" b="17780"/>
                  <wp:wrapNone/>
                  <wp:docPr id="226" name="Retâ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8920" cy="57320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8787" id="Retângulo 226" o:spid="_x0000_s1026" style="position:absolute;margin-left:0;margin-top:0;width:326.7pt;height:45.15pt;z-index:2517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" filled="f" strokecolor="#385d8a" strokeweight="2pt">
                  <v:path arrowok="t"/>
                  <w10:wrap anchorx="margin"/>
                </v:rect>
              </w:pict>
            </mc:Fallback>
          </mc:AlternateContent>
        </w:r>
        <w:r w:rsidR="00495608" w:rsidRPr="002F4E92" w:rsidDel="00615398">
          <w:rPr>
            <w:rFonts w:ascii="Times New Roman" w:hAnsi="Times New Roman"/>
            <w:sz w:val="24"/>
            <w:szCs w:val="24"/>
            <w:rPrChange w:id="4117" w:author="Tatiana de Paula" w:date="2022-09-16T18:19:00Z">
              <w:rPr/>
            </w:rPrChange>
          </w:rPr>
          <w:delText>Mulher : AMBc (cm</w:delText>
        </w:r>
        <w:r w:rsidR="00495608" w:rsidRPr="002F4E92" w:rsidDel="00615398">
          <w:rPr>
            <w:rFonts w:ascii="Times New Roman" w:hAnsi="Times New Roman"/>
            <w:sz w:val="24"/>
            <w:szCs w:val="24"/>
            <w:vertAlign w:val="superscript"/>
            <w:rPrChange w:id="4118" w:author="Tatiana de Paula" w:date="2022-09-16T18:19:00Z">
              <w:rPr>
                <w:vertAlign w:val="superscript"/>
              </w:rPr>
            </w:rPrChange>
          </w:rPr>
          <w:delText>2</w:delText>
        </w:r>
        <w:r w:rsidR="00495608" w:rsidRPr="002F4E92" w:rsidDel="00615398">
          <w:rPr>
            <w:rFonts w:ascii="Times New Roman" w:hAnsi="Times New Roman"/>
            <w:sz w:val="24"/>
            <w:szCs w:val="24"/>
            <w:rPrChange w:id="4119" w:author="Tatiana de Paula" w:date="2022-09-16T18:19:00Z">
              <w:rPr/>
            </w:rPrChange>
          </w:rPr>
          <w:delText>): [</w:delText>
        </w:r>
        <w:r w:rsidR="00495608" w:rsidRPr="002F4E92" w:rsidDel="00615398">
          <w:rPr>
            <w:rFonts w:ascii="Times New Roman" w:hAnsi="Times New Roman"/>
            <w:sz w:val="24"/>
            <w:szCs w:val="24"/>
            <w:u w:val="single"/>
            <w:rPrChange w:id="4120" w:author="Tatiana de Paula" w:date="2022-09-16T18:19:00Z">
              <w:rPr>
                <w:u w:val="single"/>
              </w:rPr>
            </w:rPrChange>
          </w:rPr>
          <w:delText>PB (cm) – (π x DCT (cm))]</w:delText>
        </w:r>
        <w:r w:rsidR="00495608" w:rsidRPr="002F4E92" w:rsidDel="00615398">
          <w:rPr>
            <w:rFonts w:ascii="Times New Roman" w:hAnsi="Times New Roman"/>
            <w:sz w:val="24"/>
            <w:szCs w:val="24"/>
            <w:u w:val="single"/>
            <w:vertAlign w:val="superscript"/>
            <w:rPrChange w:id="4121" w:author="Tatiana de Paula" w:date="2022-09-16T18:19:00Z">
              <w:rPr>
                <w:sz w:val="22"/>
                <w:u w:val="single"/>
                <w:vertAlign w:val="superscript"/>
              </w:rPr>
            </w:rPrChange>
          </w:rPr>
          <w:delText>2</w:delText>
        </w:r>
        <w:r w:rsidR="00495608" w:rsidRPr="002F4E92" w:rsidDel="00615398">
          <w:rPr>
            <w:rFonts w:ascii="Times New Roman" w:hAnsi="Times New Roman"/>
            <w:sz w:val="24"/>
            <w:szCs w:val="24"/>
            <w:rPrChange w:id="4122" w:author="Tatiana de Paula" w:date="2022-09-16T18:19:00Z">
              <w:rPr/>
            </w:rPrChange>
          </w:rPr>
          <w:delText xml:space="preserve"> - 6,5cm</w:delText>
        </w:r>
        <w:r w:rsidR="00495608" w:rsidRPr="002F4E92" w:rsidDel="00615398">
          <w:rPr>
            <w:rFonts w:ascii="Times New Roman" w:hAnsi="Times New Roman"/>
            <w:sz w:val="24"/>
            <w:szCs w:val="24"/>
            <w:vertAlign w:val="superscript"/>
            <w:rPrChange w:id="4123" w:author="Tatiana de Paula" w:date="2022-09-16T18:19:00Z">
              <w:rPr>
                <w:vertAlign w:val="superscript"/>
              </w:rPr>
            </w:rPrChange>
          </w:rPr>
          <w:delText>2</w:delText>
        </w:r>
      </w:del>
    </w:p>
    <w:p w14:paraId="305134ED" w14:textId="0259D415" w:rsidR="00495608" w:rsidRPr="002F4E92" w:rsidDel="00615398" w:rsidRDefault="00495608" w:rsidP="00D710B1">
      <w:pPr>
        <w:tabs>
          <w:tab w:val="center" w:leader="dot" w:pos="8505"/>
        </w:tabs>
        <w:suppressAutoHyphens w:val="0"/>
        <w:spacing w:line="360" w:lineRule="auto"/>
        <w:jc w:val="both"/>
        <w:rPr>
          <w:del w:id="4124" w:author="Tatiana de Paula" w:date="2022-05-03T14:38:00Z"/>
          <w:rFonts w:ascii="Times New Roman" w:hAnsi="Times New Roman"/>
          <w:sz w:val="24"/>
          <w:szCs w:val="24"/>
          <w:rPrChange w:id="4125" w:author="Tatiana de Paula" w:date="2022-09-16T18:19:00Z">
            <w:rPr>
              <w:del w:id="4126" w:author="Tatiana de Paula" w:date="2022-05-03T14:38:00Z"/>
            </w:rPr>
          </w:rPrChange>
        </w:rPr>
      </w:pPr>
      <w:del w:id="4127" w:author="Tatiana de Paula" w:date="2022-05-03T14:38:00Z">
        <w:r w:rsidRPr="002F4E92" w:rsidDel="00615398">
          <w:rPr>
            <w:rFonts w:ascii="Times New Roman" w:hAnsi="Times New Roman"/>
            <w:sz w:val="24"/>
            <w:szCs w:val="24"/>
            <w:rPrChange w:id="4128" w:author="Tatiana de Paula" w:date="2022-09-16T18:19:00Z">
              <w:rPr/>
            </w:rPrChange>
          </w:rPr>
          <w:delText xml:space="preserve">                                                               4 π</w:delText>
        </w:r>
      </w:del>
    </w:p>
    <w:p w14:paraId="3C0E354A" w14:textId="77777777" w:rsidR="00326F32" w:rsidRPr="002F4E92" w:rsidDel="00DA48E6" w:rsidRDefault="00326F32" w:rsidP="00D710B1">
      <w:pPr>
        <w:tabs>
          <w:tab w:val="center" w:leader="dot" w:pos="8505"/>
        </w:tabs>
        <w:suppressAutoHyphens w:val="0"/>
        <w:spacing w:line="360" w:lineRule="auto"/>
        <w:jc w:val="both"/>
        <w:rPr>
          <w:del w:id="4129" w:author="Tatiana de Paula" w:date="2021-09-17T21:22:00Z"/>
          <w:rFonts w:ascii="Times New Roman" w:hAnsi="Times New Roman"/>
          <w:sz w:val="24"/>
          <w:szCs w:val="24"/>
          <w:rPrChange w:id="4130" w:author="Tatiana de Paula" w:date="2022-09-16T18:19:00Z">
            <w:rPr>
              <w:del w:id="4131" w:author="Tatiana de Paula" w:date="2021-09-17T21:22:00Z"/>
            </w:rPr>
          </w:rPrChange>
        </w:rPr>
      </w:pPr>
    </w:p>
    <w:p w14:paraId="4FE2FD0D" w14:textId="4B29D3E3" w:rsidR="00972B29" w:rsidRPr="002F4E92" w:rsidDel="00615398" w:rsidRDefault="00972B29" w:rsidP="00D710B1">
      <w:pPr>
        <w:tabs>
          <w:tab w:val="center" w:leader="dot" w:pos="8505"/>
        </w:tabs>
        <w:suppressAutoHyphens w:val="0"/>
        <w:spacing w:line="360" w:lineRule="auto"/>
        <w:jc w:val="both"/>
        <w:rPr>
          <w:del w:id="4132" w:author="Tatiana de Paula" w:date="2022-05-03T14:38:00Z"/>
          <w:rFonts w:ascii="Times New Roman" w:hAnsi="Times New Roman"/>
          <w:sz w:val="24"/>
          <w:szCs w:val="24"/>
          <w:rPrChange w:id="4133" w:author="Tatiana de Paula" w:date="2022-09-16T18:19:00Z">
            <w:rPr>
              <w:del w:id="4134" w:author="Tatiana de Paula" w:date="2022-05-03T14:38:00Z"/>
            </w:rPr>
          </w:rPrChange>
        </w:rPr>
      </w:pPr>
    </w:p>
    <w:p w14:paraId="5212B543" w14:textId="77777777" w:rsidR="00972B29" w:rsidRPr="002F4E92" w:rsidRDefault="00972B29" w:rsidP="00D710B1">
      <w:pPr>
        <w:tabs>
          <w:tab w:val="center" w:leader="dot" w:pos="8505"/>
        </w:tabs>
        <w:suppressAutoHyphens w:val="0"/>
        <w:spacing w:line="360" w:lineRule="auto"/>
        <w:jc w:val="both"/>
        <w:rPr>
          <w:rFonts w:ascii="Times New Roman" w:hAnsi="Times New Roman"/>
          <w:sz w:val="24"/>
          <w:szCs w:val="24"/>
          <w:rPrChange w:id="4135" w:author="Tatiana de Paula" w:date="2022-09-16T18:19:00Z">
            <w:rPr/>
          </w:rPrChange>
        </w:rPr>
      </w:pPr>
    </w:p>
    <w:p w14:paraId="2D61F34C" w14:textId="60FB8608" w:rsidR="00326F32" w:rsidRPr="002F4E92" w:rsidRDefault="00326F32" w:rsidP="00D710B1">
      <w:pPr>
        <w:tabs>
          <w:tab w:val="center" w:leader="dot" w:pos="8505"/>
        </w:tabs>
        <w:suppressAutoHyphens w:val="0"/>
        <w:spacing w:line="360" w:lineRule="auto"/>
        <w:jc w:val="both"/>
        <w:rPr>
          <w:rFonts w:ascii="Times New Roman" w:hAnsi="Times New Roman"/>
          <w:sz w:val="24"/>
          <w:szCs w:val="24"/>
          <w:rPrChange w:id="4136" w:author="Tatiana de Paula" w:date="2022-09-16T18:19:00Z">
            <w:rPr/>
          </w:rPrChange>
        </w:rPr>
      </w:pPr>
      <w:r w:rsidRPr="002F4E92">
        <w:rPr>
          <w:rFonts w:ascii="Times New Roman" w:hAnsi="Times New Roman"/>
          <w:sz w:val="24"/>
          <w:szCs w:val="24"/>
          <w:rPrChange w:id="4137" w:author="Tatiana de Paula" w:date="2022-09-16T18:19:00Z">
            <w:rPr/>
          </w:rPrChange>
        </w:rPr>
        <w:t>Para interpretação dos resultados (</w:t>
      </w:r>
      <w:del w:id="4138" w:author="Tatiana de Paula" w:date="2021-09-17T16:40:00Z">
        <w:r w:rsidRPr="002F4E92" w:rsidDel="006573F0">
          <w:rPr>
            <w:rFonts w:ascii="Times New Roman" w:hAnsi="Times New Roman"/>
            <w:sz w:val="24"/>
            <w:szCs w:val="24"/>
            <w:rPrChange w:id="4139" w:author="Tatiana de Paula" w:date="2022-09-16T18:19:00Z">
              <w:rPr/>
            </w:rPrChange>
          </w:rPr>
          <w:delText>PB, PMB</w:delText>
        </w:r>
        <w:r w:rsidR="005B4904" w:rsidRPr="002F4E92" w:rsidDel="006573F0">
          <w:rPr>
            <w:rFonts w:ascii="Times New Roman" w:hAnsi="Times New Roman"/>
            <w:sz w:val="24"/>
            <w:szCs w:val="24"/>
            <w:rPrChange w:id="4140" w:author="Tatiana de Paula" w:date="2022-09-16T18:19:00Z">
              <w:rPr/>
            </w:rPrChange>
          </w:rPr>
          <w:delText>, AMB</w:delText>
        </w:r>
        <w:r w:rsidRPr="002F4E92" w:rsidDel="006573F0">
          <w:rPr>
            <w:rFonts w:ascii="Times New Roman" w:hAnsi="Times New Roman"/>
            <w:sz w:val="24"/>
            <w:szCs w:val="24"/>
            <w:rPrChange w:id="4141" w:author="Tatiana de Paula" w:date="2022-09-16T18:19:00Z">
              <w:rPr/>
            </w:rPrChange>
          </w:rPr>
          <w:delText xml:space="preserve"> e</w:delText>
        </w:r>
      </w:del>
      <w:del w:id="4142" w:author="Tatiana de Paula" w:date="2021-09-17T21:23:00Z">
        <w:r w:rsidRPr="002F4E92" w:rsidDel="00DA48E6">
          <w:rPr>
            <w:rFonts w:ascii="Times New Roman" w:hAnsi="Times New Roman"/>
            <w:sz w:val="24"/>
            <w:szCs w:val="24"/>
            <w:rPrChange w:id="4143" w:author="Tatiana de Paula" w:date="2022-09-16T18:19:00Z">
              <w:rPr/>
            </w:rPrChange>
          </w:rPr>
          <w:delText xml:space="preserve"> DCT</w:delText>
        </w:r>
      </w:del>
      <w:ins w:id="4144" w:author="Tatiana de Paula" w:date="2021-09-17T16:40:00Z">
        <w:r w:rsidR="006573F0" w:rsidRPr="002F4E92">
          <w:rPr>
            <w:rFonts w:ascii="Times New Roman" w:hAnsi="Times New Roman"/>
            <w:sz w:val="24"/>
            <w:szCs w:val="24"/>
            <w:rPrChange w:id="4145" w:author="Tatiana de Paula" w:date="2022-09-16T18:19:00Z">
              <w:rPr/>
            </w:rPrChange>
          </w:rPr>
          <w:t>AMB</w:t>
        </w:r>
      </w:ins>
      <w:ins w:id="4146" w:author="Tatiana de Paula" w:date="2021-09-17T21:23:00Z">
        <w:r w:rsidR="00DA48E6" w:rsidRPr="002F4E92">
          <w:rPr>
            <w:rFonts w:ascii="Times New Roman" w:hAnsi="Times New Roman"/>
            <w:sz w:val="24"/>
            <w:szCs w:val="24"/>
            <w:rPrChange w:id="4147" w:author="Tatiana de Paula" w:date="2022-09-16T18:19:00Z">
              <w:rPr/>
            </w:rPrChange>
          </w:rPr>
          <w:t xml:space="preserve"> e DCT</w:t>
        </w:r>
      </w:ins>
      <w:r w:rsidRPr="002F4E92">
        <w:rPr>
          <w:rFonts w:ascii="Times New Roman" w:hAnsi="Times New Roman"/>
          <w:sz w:val="24"/>
          <w:szCs w:val="24"/>
          <w:rPrChange w:id="4148" w:author="Tatiana de Paula" w:date="2022-09-16T18:19:00Z">
            <w:rPr/>
          </w:rPrChange>
        </w:rPr>
        <w:t xml:space="preserve">) deve-se consultar as tabelas de FRISANCHO, </w:t>
      </w:r>
      <w:del w:id="4149" w:author="Tatiana de Paula" w:date="2021-11-08T11:16:00Z">
        <w:r w:rsidRPr="002F4E92" w:rsidDel="00D535A6">
          <w:rPr>
            <w:rFonts w:ascii="Times New Roman" w:hAnsi="Times New Roman"/>
            <w:sz w:val="24"/>
            <w:szCs w:val="24"/>
            <w:rPrChange w:id="4150" w:author="Tatiana de Paula" w:date="2022-09-16T18:19:00Z">
              <w:rPr/>
            </w:rPrChange>
          </w:rPr>
          <w:delText>1981</w:delText>
        </w:r>
        <w:r w:rsidR="005B4904" w:rsidRPr="002F4E92" w:rsidDel="00D535A6">
          <w:rPr>
            <w:rFonts w:ascii="Times New Roman" w:hAnsi="Times New Roman"/>
            <w:sz w:val="24"/>
            <w:szCs w:val="24"/>
            <w:rPrChange w:id="4151" w:author="Tatiana de Paula" w:date="2022-09-16T18:19:00Z">
              <w:rPr/>
            </w:rPrChange>
          </w:rPr>
          <w:delText xml:space="preserve"> </w:delText>
        </w:r>
      </w:del>
      <w:ins w:id="4152" w:author="Tatiana de Paula" w:date="2022-05-03T14:39:00Z">
        <w:r w:rsidR="00615398" w:rsidRPr="002F4E92">
          <w:rPr>
            <w:rFonts w:ascii="Times New Roman" w:hAnsi="Times New Roman"/>
            <w:sz w:val="24"/>
            <w:szCs w:val="24"/>
            <w:rPrChange w:id="4153" w:author="Tatiana de Paula" w:date="2022-09-16T18:19:00Z">
              <w:rPr/>
            </w:rPrChange>
          </w:rPr>
          <w:t>2008</w:t>
        </w:r>
      </w:ins>
      <w:ins w:id="4154" w:author="Tatiana de Paula" w:date="2021-11-08T11:16:00Z">
        <w:r w:rsidR="00D535A6" w:rsidRPr="002F4E92">
          <w:rPr>
            <w:rFonts w:ascii="Times New Roman" w:hAnsi="Times New Roman"/>
            <w:sz w:val="24"/>
            <w:szCs w:val="24"/>
            <w:rPrChange w:id="4155" w:author="Tatiana de Paula" w:date="2022-09-16T18:19:00Z">
              <w:rPr/>
            </w:rPrChange>
          </w:rPr>
          <w:t xml:space="preserve"> </w:t>
        </w:r>
      </w:ins>
      <w:r w:rsidRPr="00725D05">
        <w:rPr>
          <w:rFonts w:ascii="Times New Roman" w:hAnsi="Times New Roman"/>
          <w:sz w:val="24"/>
          <w:szCs w:val="24"/>
          <w:rPrChange w:id="4156" w:author="Tatiana de Paula" w:date="2022-09-16T21:42:00Z">
            <w:rPr/>
          </w:rPrChange>
        </w:rPr>
        <w:t>(</w:t>
      </w:r>
      <w:r w:rsidR="00DA0F11" w:rsidRPr="00725D05">
        <w:rPr>
          <w:rFonts w:ascii="Times New Roman" w:hAnsi="Times New Roman"/>
          <w:sz w:val="24"/>
          <w:szCs w:val="24"/>
          <w:rPrChange w:id="4157" w:author="Tatiana de Paula" w:date="2022-09-16T21:42:00Z">
            <w:rPr/>
          </w:rPrChange>
        </w:rPr>
        <w:t>ANEXO</w:t>
      </w:r>
      <w:r w:rsidR="005B4904" w:rsidRPr="00725D05">
        <w:rPr>
          <w:rFonts w:ascii="Times New Roman" w:hAnsi="Times New Roman"/>
          <w:sz w:val="24"/>
          <w:szCs w:val="24"/>
          <w:rPrChange w:id="4158" w:author="Tatiana de Paula" w:date="2022-09-16T21:42:00Z">
            <w:rPr/>
          </w:rPrChange>
        </w:rPr>
        <w:t>S</w:t>
      </w:r>
      <w:r w:rsidRPr="00725D05">
        <w:rPr>
          <w:rFonts w:ascii="Times New Roman" w:hAnsi="Times New Roman"/>
          <w:sz w:val="24"/>
          <w:szCs w:val="24"/>
          <w:rPrChange w:id="4159" w:author="Tatiana de Paula" w:date="2022-09-16T21:42:00Z">
            <w:rPr/>
          </w:rPrChange>
        </w:rPr>
        <w:t xml:space="preserve"> </w:t>
      </w:r>
      <w:del w:id="4160" w:author="Tatiana de Paula" w:date="2021-09-16T00:17:00Z">
        <w:r w:rsidR="00174287" w:rsidRPr="00725D05" w:rsidDel="00020A48">
          <w:rPr>
            <w:rFonts w:ascii="Times New Roman" w:hAnsi="Times New Roman"/>
            <w:sz w:val="24"/>
            <w:szCs w:val="24"/>
            <w:rPrChange w:id="4161" w:author="Tatiana de Paula" w:date="2022-09-16T21:42:00Z">
              <w:rPr/>
            </w:rPrChange>
          </w:rPr>
          <w:delText>4</w:delText>
        </w:r>
      </w:del>
      <w:ins w:id="4162" w:author="Elizabete Goes" w:date="2021-11-04T21:41:00Z">
        <w:del w:id="4163" w:author="Tatiana de Paula" w:date="2022-09-15T22:27:00Z">
          <w:r w:rsidR="00293D35" w:rsidRPr="00725D05" w:rsidDel="00625F58">
            <w:rPr>
              <w:rFonts w:ascii="Times New Roman" w:hAnsi="Times New Roman"/>
              <w:sz w:val="24"/>
              <w:szCs w:val="24"/>
              <w:rPrChange w:id="4164" w:author="Tatiana de Paula" w:date="2022-09-16T21:42:00Z">
                <w:rPr/>
              </w:rPrChange>
            </w:rPr>
            <w:delText>F</w:delText>
          </w:r>
        </w:del>
      </w:ins>
      <w:del w:id="4165" w:author="Tatiana de Paula" w:date="2022-09-15T22:27:00Z">
        <w:r w:rsidR="00174287" w:rsidRPr="00725D05" w:rsidDel="00625F58">
          <w:rPr>
            <w:rFonts w:ascii="Times New Roman" w:hAnsi="Times New Roman"/>
            <w:sz w:val="24"/>
            <w:szCs w:val="24"/>
            <w:rPrChange w:id="4166" w:author="Tatiana de Paula" w:date="2022-09-16T21:42:00Z">
              <w:rPr/>
            </w:rPrChange>
          </w:rPr>
          <w:delText xml:space="preserve">, </w:delText>
        </w:r>
      </w:del>
      <w:del w:id="4167" w:author="Tatiana de Paula" w:date="2021-09-16T00:17:00Z">
        <w:r w:rsidR="00174287" w:rsidRPr="00725D05" w:rsidDel="00020A48">
          <w:rPr>
            <w:rFonts w:ascii="Times New Roman" w:hAnsi="Times New Roman"/>
            <w:sz w:val="24"/>
            <w:szCs w:val="24"/>
            <w:rPrChange w:id="4168" w:author="Tatiana de Paula" w:date="2022-09-16T21:42:00Z">
              <w:rPr/>
            </w:rPrChange>
          </w:rPr>
          <w:delText>5</w:delText>
        </w:r>
      </w:del>
      <w:ins w:id="4169" w:author="Elizabete Goes" w:date="2021-11-04T21:41:00Z">
        <w:r w:rsidR="00293D35" w:rsidRPr="00725D05">
          <w:rPr>
            <w:rFonts w:ascii="Times New Roman" w:hAnsi="Times New Roman"/>
            <w:sz w:val="24"/>
            <w:szCs w:val="24"/>
            <w:rPrChange w:id="4170" w:author="Tatiana de Paula" w:date="2022-09-16T21:42:00Z">
              <w:rPr/>
            </w:rPrChange>
          </w:rPr>
          <w:t>G</w:t>
        </w:r>
      </w:ins>
      <w:ins w:id="4171" w:author="Tatiana de Paula" w:date="2021-09-16T00:17:00Z">
        <w:del w:id="4172" w:author="Elizabete Goes" w:date="2021-11-04T21:41:00Z">
          <w:r w:rsidR="00020A48" w:rsidRPr="00725D05" w:rsidDel="00293D35">
            <w:rPr>
              <w:rFonts w:ascii="Times New Roman" w:hAnsi="Times New Roman"/>
              <w:sz w:val="24"/>
              <w:szCs w:val="24"/>
              <w:rPrChange w:id="4173" w:author="Tatiana de Paula" w:date="2022-09-16T21:42:00Z">
                <w:rPr/>
              </w:rPrChange>
            </w:rPr>
            <w:delText>F</w:delText>
          </w:r>
        </w:del>
      </w:ins>
      <w:r w:rsidR="005B4904" w:rsidRPr="00725D05">
        <w:rPr>
          <w:rFonts w:ascii="Times New Roman" w:hAnsi="Times New Roman"/>
          <w:sz w:val="24"/>
          <w:szCs w:val="24"/>
          <w:rPrChange w:id="4174" w:author="Tatiana de Paula" w:date="2022-09-16T21:42:00Z">
            <w:rPr/>
          </w:rPrChange>
        </w:rPr>
        <w:t xml:space="preserve">, </w:t>
      </w:r>
      <w:del w:id="4175" w:author="Tatiana de Paula" w:date="2021-09-16T00:17:00Z">
        <w:r w:rsidR="00174287" w:rsidRPr="00725D05" w:rsidDel="00020A48">
          <w:rPr>
            <w:rFonts w:ascii="Times New Roman" w:hAnsi="Times New Roman"/>
            <w:sz w:val="24"/>
            <w:szCs w:val="24"/>
            <w:rPrChange w:id="4176" w:author="Tatiana de Paula" w:date="2022-09-16T21:42:00Z">
              <w:rPr/>
            </w:rPrChange>
          </w:rPr>
          <w:delText>6</w:delText>
        </w:r>
      </w:del>
      <w:ins w:id="4177" w:author="Elizabete Goes" w:date="2021-11-04T21:41:00Z">
        <w:r w:rsidR="00293D35" w:rsidRPr="00725D05">
          <w:rPr>
            <w:rFonts w:ascii="Times New Roman" w:hAnsi="Times New Roman"/>
            <w:sz w:val="24"/>
            <w:szCs w:val="24"/>
            <w:rPrChange w:id="4178" w:author="Tatiana de Paula" w:date="2022-09-16T21:42:00Z">
              <w:rPr/>
            </w:rPrChange>
          </w:rPr>
          <w:t>H</w:t>
        </w:r>
      </w:ins>
      <w:ins w:id="4179" w:author="Tatiana de Paula" w:date="2021-09-16T00:17:00Z">
        <w:del w:id="4180" w:author="Elizabete Goes" w:date="2021-11-04T21:41:00Z">
          <w:r w:rsidR="00020A48" w:rsidRPr="00725D05" w:rsidDel="00293D35">
            <w:rPr>
              <w:rFonts w:ascii="Times New Roman" w:hAnsi="Times New Roman"/>
              <w:sz w:val="24"/>
              <w:szCs w:val="24"/>
              <w:rPrChange w:id="4181" w:author="Tatiana de Paula" w:date="2022-09-16T21:42:00Z">
                <w:rPr/>
              </w:rPrChange>
            </w:rPr>
            <w:delText>G</w:delText>
          </w:r>
        </w:del>
      </w:ins>
      <w:r w:rsidRPr="00725D05">
        <w:rPr>
          <w:rFonts w:ascii="Times New Roman" w:hAnsi="Times New Roman"/>
          <w:sz w:val="24"/>
          <w:szCs w:val="24"/>
          <w:rPrChange w:id="4182" w:author="Tatiana de Paula" w:date="2022-09-16T21:42:00Z">
            <w:rPr/>
          </w:rPrChange>
        </w:rPr>
        <w:t>) e do NHANES</w:t>
      </w:r>
      <w:r w:rsidR="00BF1286" w:rsidRPr="00725D05">
        <w:rPr>
          <w:rFonts w:ascii="Times New Roman" w:hAnsi="Times New Roman"/>
          <w:sz w:val="24"/>
          <w:szCs w:val="24"/>
          <w:rPrChange w:id="4183" w:author="Tatiana de Paula" w:date="2022-09-16T21:42:00Z">
            <w:rPr/>
          </w:rPrChange>
        </w:rPr>
        <w:t xml:space="preserve"> </w:t>
      </w:r>
      <w:r w:rsidR="003C416E" w:rsidRPr="00725D05">
        <w:rPr>
          <w:rFonts w:ascii="Times New Roman" w:hAnsi="Times New Roman"/>
          <w:sz w:val="24"/>
          <w:szCs w:val="24"/>
          <w:rPrChange w:id="4184" w:author="Tatiana de Paula" w:date="2022-09-16T21:42:00Z">
            <w:rPr/>
          </w:rPrChange>
        </w:rPr>
        <w:t>(KUCZMARSKI; KUCZMARSKI; NAJJAR, 2000)</w:t>
      </w:r>
      <w:r w:rsidRPr="00725D05">
        <w:rPr>
          <w:rFonts w:ascii="Times New Roman" w:hAnsi="Times New Roman"/>
          <w:sz w:val="24"/>
          <w:szCs w:val="24"/>
          <w:rPrChange w:id="4185" w:author="Tatiana de Paula" w:date="2022-09-16T21:42:00Z">
            <w:rPr/>
          </w:rPrChange>
        </w:rPr>
        <w:t xml:space="preserve">, </w:t>
      </w:r>
      <w:r w:rsidR="003C416E" w:rsidRPr="00725D05">
        <w:rPr>
          <w:rFonts w:ascii="Times New Roman" w:hAnsi="Times New Roman"/>
          <w:sz w:val="24"/>
          <w:szCs w:val="24"/>
          <w:rPrChange w:id="4186" w:author="Tatiana de Paula" w:date="2022-09-16T21:42:00Z">
            <w:rPr/>
          </w:rPrChange>
        </w:rPr>
        <w:t>(MINISTÉRIO DA SAÚDE. SECRETARIA DE ATENÇÃO À SAÚDE. DEPARTAMENTO DE ATENÇÃO ESPECIALIZADA E TEMÁTICA., 2016)</w:t>
      </w:r>
      <w:r w:rsidRPr="00725D05">
        <w:rPr>
          <w:rFonts w:ascii="Times New Roman" w:hAnsi="Times New Roman"/>
          <w:sz w:val="24"/>
          <w:szCs w:val="24"/>
          <w:rPrChange w:id="4187" w:author="Tatiana de Paula" w:date="2022-09-16T21:42:00Z">
            <w:rPr/>
          </w:rPrChange>
        </w:rPr>
        <w:t xml:space="preserve">  (</w:t>
      </w:r>
      <w:r w:rsidR="00DA0F11" w:rsidRPr="00725D05">
        <w:rPr>
          <w:rFonts w:ascii="Times New Roman" w:hAnsi="Times New Roman"/>
          <w:sz w:val="24"/>
          <w:szCs w:val="24"/>
          <w:rPrChange w:id="4188" w:author="Tatiana de Paula" w:date="2022-09-16T21:42:00Z">
            <w:rPr/>
          </w:rPrChange>
        </w:rPr>
        <w:t>ANEXO</w:t>
      </w:r>
      <w:r w:rsidRPr="00725D05">
        <w:rPr>
          <w:rFonts w:ascii="Times New Roman" w:hAnsi="Times New Roman"/>
          <w:sz w:val="24"/>
          <w:szCs w:val="24"/>
          <w:rPrChange w:id="4189" w:author="Tatiana de Paula" w:date="2022-09-16T21:42:00Z">
            <w:rPr/>
          </w:rPrChange>
        </w:rPr>
        <w:t xml:space="preserve"> </w:t>
      </w:r>
      <w:del w:id="4190" w:author="Tatiana de Paula" w:date="2021-09-16T00:17:00Z">
        <w:r w:rsidR="001F7B46" w:rsidRPr="00725D05" w:rsidDel="00020A48">
          <w:rPr>
            <w:rFonts w:ascii="Times New Roman" w:hAnsi="Times New Roman"/>
            <w:sz w:val="24"/>
            <w:szCs w:val="24"/>
            <w:rPrChange w:id="4191" w:author="Tatiana de Paula" w:date="2022-09-16T21:42:00Z">
              <w:rPr/>
            </w:rPrChange>
          </w:rPr>
          <w:delText>7</w:delText>
        </w:r>
      </w:del>
      <w:ins w:id="4192" w:author="Elizabete Goes" w:date="2021-11-04T21:41:00Z">
        <w:del w:id="4193" w:author="Tatiana de Paula" w:date="2021-11-08T11:17:00Z">
          <w:r w:rsidR="00293D35" w:rsidRPr="00725D05" w:rsidDel="00D535A6">
            <w:rPr>
              <w:rFonts w:ascii="Times New Roman" w:hAnsi="Times New Roman"/>
              <w:sz w:val="24"/>
              <w:szCs w:val="24"/>
              <w:rPrChange w:id="4194" w:author="Tatiana de Paula" w:date="2022-09-16T21:42:00Z">
                <w:rPr/>
              </w:rPrChange>
            </w:rPr>
            <w:delText>I</w:delText>
          </w:r>
        </w:del>
      </w:ins>
      <w:ins w:id="4195" w:author="Tatiana de Paula" w:date="2022-05-03T14:39:00Z">
        <w:r w:rsidR="00615398" w:rsidRPr="00725D05">
          <w:rPr>
            <w:rFonts w:ascii="Times New Roman" w:hAnsi="Times New Roman"/>
            <w:sz w:val="24"/>
            <w:szCs w:val="24"/>
            <w:rPrChange w:id="4196" w:author="Tatiana de Paula" w:date="2022-09-16T21:42:00Z">
              <w:rPr/>
            </w:rPrChange>
          </w:rPr>
          <w:t>I</w:t>
        </w:r>
      </w:ins>
      <w:ins w:id="4197" w:author="Tatiana de Paula" w:date="2021-09-16T00:17:00Z">
        <w:del w:id="4198" w:author="Elizabete Goes" w:date="2021-11-04T21:41:00Z">
          <w:r w:rsidR="00020A48" w:rsidRPr="00725D05" w:rsidDel="00293D35">
            <w:rPr>
              <w:rFonts w:ascii="Times New Roman" w:hAnsi="Times New Roman"/>
              <w:sz w:val="24"/>
              <w:szCs w:val="24"/>
              <w:rPrChange w:id="4199" w:author="Tatiana de Paula" w:date="2022-09-16T21:42:00Z">
                <w:rPr/>
              </w:rPrChange>
            </w:rPr>
            <w:delText>H</w:delText>
          </w:r>
        </w:del>
      </w:ins>
      <w:r w:rsidRPr="00725D05">
        <w:rPr>
          <w:rFonts w:ascii="Times New Roman" w:hAnsi="Times New Roman"/>
          <w:sz w:val="24"/>
          <w:szCs w:val="24"/>
          <w:rPrChange w:id="4200" w:author="Tatiana de Paula" w:date="2022-09-16T21:42:00Z">
            <w:rPr/>
          </w:rPrChange>
        </w:rPr>
        <w:t>).</w:t>
      </w:r>
      <w:r w:rsidRPr="002F4E92">
        <w:rPr>
          <w:rFonts w:ascii="Times New Roman" w:hAnsi="Times New Roman"/>
          <w:sz w:val="24"/>
          <w:szCs w:val="24"/>
          <w:rPrChange w:id="4201" w:author="Tatiana de Paula" w:date="2022-09-16T18:19:00Z">
            <w:rPr/>
          </w:rPrChange>
        </w:rPr>
        <w:t xml:space="preserve"> Esta última deverá ser utilizada para pacientes com idade superior a 60 anos.  A classificação é baseada no </w:t>
      </w:r>
      <w:r w:rsidRPr="00725D05">
        <w:rPr>
          <w:rFonts w:ascii="Times New Roman" w:hAnsi="Times New Roman"/>
          <w:sz w:val="24"/>
          <w:szCs w:val="24"/>
          <w:shd w:val="clear" w:color="auto" w:fill="FFFFFF" w:themeFill="background1"/>
          <w:rPrChange w:id="4202" w:author="Tatiana de Paula" w:date="2022-09-16T21:42:00Z">
            <w:rPr/>
          </w:rPrChange>
        </w:rPr>
        <w:t>percentil</w:t>
      </w:r>
      <w:r w:rsidR="00BF1286" w:rsidRPr="00725D05">
        <w:rPr>
          <w:rFonts w:ascii="Times New Roman" w:hAnsi="Times New Roman"/>
          <w:sz w:val="24"/>
          <w:szCs w:val="24"/>
          <w:shd w:val="clear" w:color="auto" w:fill="FFFFFF" w:themeFill="background1"/>
          <w:rPrChange w:id="4203" w:author="Tatiana de Paula" w:date="2022-09-16T21:42:00Z">
            <w:rPr/>
          </w:rPrChange>
        </w:rPr>
        <w:t xml:space="preserve"> (</w:t>
      </w:r>
      <w:r w:rsidR="00C143B1" w:rsidRPr="00725D05">
        <w:rPr>
          <w:rFonts w:ascii="Times New Roman" w:hAnsi="Times New Roman"/>
          <w:sz w:val="24"/>
          <w:szCs w:val="24"/>
          <w:shd w:val="clear" w:color="auto" w:fill="FFFFFF" w:themeFill="background1"/>
          <w:rPrChange w:id="4204" w:author="Tatiana de Paula" w:date="2022-09-16T21:42:00Z">
            <w:rPr/>
          </w:rPrChange>
        </w:rPr>
        <w:t>Quadros 11 e 12)</w:t>
      </w:r>
      <w:r w:rsidRPr="00725D05">
        <w:rPr>
          <w:rFonts w:ascii="Times New Roman" w:hAnsi="Times New Roman"/>
          <w:sz w:val="24"/>
          <w:szCs w:val="24"/>
          <w:shd w:val="clear" w:color="auto" w:fill="FFFFFF" w:themeFill="background1"/>
          <w:rPrChange w:id="4205" w:author="Tatiana de Paula" w:date="2022-09-16T21:42:00Z">
            <w:rPr/>
          </w:rPrChange>
        </w:rPr>
        <w:t>.</w:t>
      </w:r>
      <w:r w:rsidRPr="002F4E92">
        <w:rPr>
          <w:rFonts w:ascii="Times New Roman" w:hAnsi="Times New Roman"/>
          <w:sz w:val="24"/>
          <w:szCs w:val="24"/>
          <w:rPrChange w:id="4206" w:author="Tatiana de Paula" w:date="2022-09-16T18:19:00Z">
            <w:rPr/>
          </w:rPrChange>
        </w:rPr>
        <w:t xml:space="preserve"> </w:t>
      </w:r>
    </w:p>
    <w:p w14:paraId="3311D49D" w14:textId="77777777" w:rsidR="005B4904" w:rsidRPr="002F4E92" w:rsidDel="00651FB0" w:rsidRDefault="005B4904" w:rsidP="00D710B1">
      <w:pPr>
        <w:tabs>
          <w:tab w:val="center" w:leader="dot" w:pos="8505"/>
        </w:tabs>
        <w:suppressAutoHyphens w:val="0"/>
        <w:spacing w:line="360" w:lineRule="auto"/>
        <w:jc w:val="both"/>
        <w:rPr>
          <w:ins w:id="4207" w:author="Tatiana de Paula" w:date="2020-09-22T08:29:00Z"/>
          <w:del w:id="4208" w:author="Baby" w:date="2020-09-26T18:29:00Z"/>
          <w:rFonts w:ascii="Times New Roman" w:hAnsi="Times New Roman"/>
          <w:b/>
          <w:sz w:val="24"/>
          <w:szCs w:val="24"/>
          <w:rPrChange w:id="4209" w:author="Tatiana de Paula" w:date="2022-09-16T18:19:00Z">
            <w:rPr>
              <w:ins w:id="4210" w:author="Tatiana de Paula" w:date="2020-09-22T08:29:00Z"/>
              <w:del w:id="4211" w:author="Baby" w:date="2020-09-26T18:29:00Z"/>
              <w:b/>
            </w:rPr>
          </w:rPrChange>
        </w:rPr>
      </w:pPr>
    </w:p>
    <w:p w14:paraId="77558A52" w14:textId="77777777" w:rsidR="00C75279" w:rsidRPr="002F4E92" w:rsidDel="00651FB0" w:rsidRDefault="00C75279" w:rsidP="00D710B1">
      <w:pPr>
        <w:tabs>
          <w:tab w:val="center" w:leader="dot" w:pos="8505"/>
        </w:tabs>
        <w:suppressAutoHyphens w:val="0"/>
        <w:spacing w:line="360" w:lineRule="auto"/>
        <w:jc w:val="both"/>
        <w:rPr>
          <w:ins w:id="4212" w:author="Tatiana de Paula" w:date="2020-09-22T08:29:00Z"/>
          <w:del w:id="4213" w:author="Baby" w:date="2020-09-26T18:29:00Z"/>
          <w:rFonts w:ascii="Times New Roman" w:hAnsi="Times New Roman"/>
          <w:b/>
          <w:sz w:val="24"/>
          <w:szCs w:val="24"/>
          <w:rPrChange w:id="4214" w:author="Tatiana de Paula" w:date="2022-09-16T18:19:00Z">
            <w:rPr>
              <w:ins w:id="4215" w:author="Tatiana de Paula" w:date="2020-09-22T08:29:00Z"/>
              <w:del w:id="4216" w:author="Baby" w:date="2020-09-26T18:29:00Z"/>
              <w:b/>
            </w:rPr>
          </w:rPrChange>
        </w:rPr>
      </w:pPr>
    </w:p>
    <w:p w14:paraId="27A85B6F" w14:textId="77777777" w:rsidR="00C75279" w:rsidRPr="002F4E92" w:rsidDel="00651FB0" w:rsidRDefault="00C75279" w:rsidP="00D710B1">
      <w:pPr>
        <w:tabs>
          <w:tab w:val="center" w:leader="dot" w:pos="8505"/>
        </w:tabs>
        <w:suppressAutoHyphens w:val="0"/>
        <w:spacing w:line="360" w:lineRule="auto"/>
        <w:jc w:val="both"/>
        <w:rPr>
          <w:ins w:id="4217" w:author="Tatiana de Paula" w:date="2020-09-22T08:29:00Z"/>
          <w:del w:id="4218" w:author="Baby" w:date="2020-09-26T18:29:00Z"/>
          <w:rFonts w:ascii="Times New Roman" w:hAnsi="Times New Roman"/>
          <w:b/>
          <w:sz w:val="24"/>
          <w:szCs w:val="24"/>
          <w:rPrChange w:id="4219" w:author="Tatiana de Paula" w:date="2022-09-16T18:19:00Z">
            <w:rPr>
              <w:ins w:id="4220" w:author="Tatiana de Paula" w:date="2020-09-22T08:29:00Z"/>
              <w:del w:id="4221" w:author="Baby" w:date="2020-09-26T18:29:00Z"/>
              <w:b/>
            </w:rPr>
          </w:rPrChange>
        </w:rPr>
      </w:pPr>
    </w:p>
    <w:p w14:paraId="5BE4E947" w14:textId="77777777" w:rsidR="00DA48E6" w:rsidRPr="002F4E92" w:rsidRDefault="00DA48E6" w:rsidP="00D710B1">
      <w:pPr>
        <w:tabs>
          <w:tab w:val="center" w:leader="dot" w:pos="8505"/>
        </w:tabs>
        <w:suppressAutoHyphens w:val="0"/>
        <w:spacing w:line="360" w:lineRule="auto"/>
        <w:jc w:val="both"/>
        <w:rPr>
          <w:rFonts w:ascii="Times New Roman" w:hAnsi="Times New Roman"/>
          <w:b/>
          <w:sz w:val="24"/>
          <w:szCs w:val="24"/>
          <w:rPrChange w:id="4222" w:author="Tatiana de Paula" w:date="2022-09-16T18:19:00Z">
            <w:rPr>
              <w:b/>
            </w:rPr>
          </w:rPrChange>
        </w:rPr>
      </w:pPr>
    </w:p>
    <w:p w14:paraId="37CA36C1" w14:textId="2C51CB62" w:rsidR="00E06379" w:rsidRPr="002F4E92" w:rsidRDefault="00DF4F89" w:rsidP="00D710B1">
      <w:pPr>
        <w:tabs>
          <w:tab w:val="center" w:leader="dot" w:pos="8505"/>
        </w:tabs>
        <w:suppressAutoHyphens w:val="0"/>
        <w:spacing w:line="360" w:lineRule="auto"/>
        <w:jc w:val="both"/>
        <w:rPr>
          <w:rFonts w:ascii="Times New Roman" w:hAnsi="Times New Roman"/>
          <w:b/>
          <w:sz w:val="24"/>
          <w:szCs w:val="24"/>
          <w:rPrChange w:id="4223" w:author="Tatiana de Paula" w:date="2022-09-16T18:19:00Z">
            <w:rPr>
              <w:b/>
            </w:rPr>
          </w:rPrChange>
        </w:rPr>
      </w:pPr>
      <w:r w:rsidRPr="002F4E92">
        <w:rPr>
          <w:rFonts w:ascii="Times New Roman" w:hAnsi="Times New Roman"/>
          <w:b/>
          <w:sz w:val="24"/>
          <w:szCs w:val="24"/>
          <w:rPrChange w:id="4224" w:author="Tatiana de Paula" w:date="2022-09-16T18:19:00Z">
            <w:rPr>
              <w:b/>
            </w:rPr>
          </w:rPrChange>
        </w:rPr>
        <w:t>Quadro 11</w:t>
      </w:r>
      <w:r w:rsidR="00E57924" w:rsidRPr="002F4E92">
        <w:rPr>
          <w:rFonts w:ascii="Times New Roman" w:hAnsi="Times New Roman"/>
          <w:b/>
          <w:sz w:val="24"/>
          <w:szCs w:val="24"/>
          <w:rPrChange w:id="4225" w:author="Tatiana de Paula" w:date="2022-09-16T18:19:00Z">
            <w:rPr>
              <w:b/>
            </w:rPr>
          </w:rPrChange>
        </w:rPr>
        <w:t xml:space="preserve">. </w:t>
      </w:r>
      <w:r w:rsidR="00BA3A16" w:rsidRPr="002F4E92">
        <w:rPr>
          <w:rFonts w:ascii="Times New Roman" w:hAnsi="Times New Roman"/>
          <w:b/>
          <w:sz w:val="24"/>
          <w:szCs w:val="24"/>
          <w:rPrChange w:id="4226" w:author="Tatiana de Paula" w:date="2022-09-16T18:19:00Z">
            <w:rPr>
              <w:b/>
            </w:rPr>
          </w:rPrChange>
        </w:rPr>
        <w:t>Classificação do Estado Nutricional segundo</w:t>
      </w:r>
      <w:r w:rsidR="00E06379" w:rsidRPr="002F4E92">
        <w:rPr>
          <w:rFonts w:ascii="Times New Roman" w:hAnsi="Times New Roman"/>
          <w:b/>
          <w:sz w:val="24"/>
          <w:szCs w:val="24"/>
          <w:rPrChange w:id="4227" w:author="Tatiana de Paula" w:date="2022-09-16T18:19:00Z">
            <w:rPr>
              <w:b/>
            </w:rPr>
          </w:rPrChange>
        </w:rPr>
        <w:t xml:space="preserve"> </w:t>
      </w:r>
      <w:del w:id="4228" w:author="Tatiana de Paula" w:date="2021-09-17T17:00:00Z">
        <w:r w:rsidR="00E06379" w:rsidRPr="002F4E92" w:rsidDel="002E704E">
          <w:rPr>
            <w:rFonts w:ascii="Times New Roman" w:hAnsi="Times New Roman"/>
            <w:b/>
            <w:sz w:val="24"/>
            <w:szCs w:val="24"/>
            <w:rPrChange w:id="4229" w:author="Tatiana de Paula" w:date="2022-09-16T18:19:00Z">
              <w:rPr>
                <w:b/>
              </w:rPr>
            </w:rPrChange>
          </w:rPr>
          <w:delText xml:space="preserve">perímetro </w:delText>
        </w:r>
      </w:del>
      <w:del w:id="4230" w:author="Tatiana de Paula" w:date="2020-06-15T10:38:00Z">
        <w:r w:rsidR="00E06379" w:rsidRPr="002F4E92" w:rsidDel="00FB7659">
          <w:rPr>
            <w:rFonts w:ascii="Times New Roman" w:hAnsi="Times New Roman"/>
            <w:b/>
            <w:sz w:val="24"/>
            <w:szCs w:val="24"/>
            <w:rPrChange w:id="4231" w:author="Tatiana de Paula" w:date="2022-09-16T18:19:00Z">
              <w:rPr>
                <w:b/>
              </w:rPr>
            </w:rPrChange>
          </w:rPr>
          <w:delText>braq</w:delText>
        </w:r>
        <w:r w:rsidR="00E57924" w:rsidRPr="002F4E92" w:rsidDel="00FB7659">
          <w:rPr>
            <w:rFonts w:ascii="Times New Roman" w:hAnsi="Times New Roman"/>
            <w:b/>
            <w:sz w:val="24"/>
            <w:szCs w:val="24"/>
            <w:rPrChange w:id="4232" w:author="Tatiana de Paula" w:date="2022-09-16T18:19:00Z">
              <w:rPr>
                <w:b/>
              </w:rPr>
            </w:rPrChange>
          </w:rPr>
          <w:delText xml:space="preserve">uial </w:delText>
        </w:r>
      </w:del>
      <w:ins w:id="4233" w:author="Tatiana de Paula" w:date="2020-06-15T10:38:00Z">
        <w:r w:rsidR="00FB7659" w:rsidRPr="002F4E92">
          <w:rPr>
            <w:rFonts w:ascii="Times New Roman" w:hAnsi="Times New Roman"/>
            <w:b/>
            <w:sz w:val="24"/>
            <w:szCs w:val="24"/>
            <w:rPrChange w:id="4234" w:author="Tatiana de Paula" w:date="2022-09-16T18:19:00Z">
              <w:rPr>
                <w:b/>
              </w:rPr>
            </w:rPrChange>
          </w:rPr>
          <w:t xml:space="preserve">área muscular do braço </w:t>
        </w:r>
      </w:ins>
      <w:r w:rsidR="003C416E" w:rsidRPr="002F4E92">
        <w:rPr>
          <w:rFonts w:ascii="Times New Roman" w:hAnsi="Times New Roman"/>
          <w:sz w:val="24"/>
          <w:szCs w:val="24"/>
          <w:rPrChange w:id="4235" w:author="Tatiana de Paula" w:date="2022-09-16T18:19:00Z">
            <w:rPr/>
          </w:rPrChange>
        </w:rPr>
        <w:t xml:space="preserve">(FRISANCHO, </w:t>
      </w:r>
      <w:ins w:id="4236" w:author="Tatiana de Paula" w:date="2022-09-15T22:27:00Z">
        <w:r w:rsidR="00625F58" w:rsidRPr="002F4E92">
          <w:rPr>
            <w:rFonts w:ascii="Times New Roman" w:hAnsi="Times New Roman"/>
            <w:sz w:val="24"/>
            <w:szCs w:val="24"/>
            <w:rPrChange w:id="4237" w:author="Tatiana de Paula" w:date="2022-09-16T18:19:00Z">
              <w:rPr/>
            </w:rPrChange>
          </w:rPr>
          <w:t>2008</w:t>
        </w:r>
      </w:ins>
      <w:del w:id="4238" w:author="Tatiana de Paula" w:date="2022-09-15T22:27:00Z">
        <w:r w:rsidR="003C416E" w:rsidRPr="002F4E92" w:rsidDel="00625F58">
          <w:rPr>
            <w:rFonts w:ascii="Times New Roman" w:hAnsi="Times New Roman"/>
            <w:sz w:val="24"/>
            <w:szCs w:val="24"/>
            <w:rPrChange w:id="4239" w:author="Tatiana de Paula" w:date="2022-09-16T18:19:00Z">
              <w:rPr/>
            </w:rPrChange>
          </w:rPr>
          <w:delText>1990</w:delText>
        </w:r>
      </w:del>
      <w:r w:rsidR="003C416E" w:rsidRPr="002F4E92">
        <w:rPr>
          <w:rFonts w:ascii="Times New Roman" w:hAnsi="Times New Roman"/>
          <w:sz w:val="24"/>
          <w:szCs w:val="24"/>
          <w:rPrChange w:id="4240" w:author="Tatiana de Paula" w:date="2022-09-16T18:19:00Z">
            <w:rPr/>
          </w:rPrChange>
        </w:rPr>
        <w:t>)</w:t>
      </w:r>
      <w:r w:rsidR="00DB4CCF" w:rsidRPr="002F4E92">
        <w:rPr>
          <w:rFonts w:ascii="Times New Roman" w:hAnsi="Times New Roman"/>
          <w:b/>
          <w:sz w:val="24"/>
          <w:szCs w:val="24"/>
          <w:rPrChange w:id="4241" w:author="Tatiana de Paula" w:date="2022-09-16T18:19:00Z">
            <w:rPr>
              <w:b/>
            </w:rPr>
          </w:rPrChange>
        </w:rPr>
        <w:t>.</w:t>
      </w:r>
      <w:del w:id="4242" w:author="Tatiana de Paula" w:date="2020-06-15T10:37:00Z">
        <w:r w:rsidR="00E57924" w:rsidRPr="002F4E92" w:rsidDel="00FB7659">
          <w:rPr>
            <w:rFonts w:ascii="Times New Roman" w:hAnsi="Times New Roman"/>
            <w:b/>
            <w:sz w:val="24"/>
            <w:szCs w:val="24"/>
            <w:highlight w:val="red"/>
            <w:rPrChange w:id="4243" w:author="Tatiana de Paula" w:date="2022-09-16T18:19:00Z">
              <w:rPr>
                <w:b/>
                <w:highlight w:val="red"/>
              </w:rPr>
            </w:rPrChange>
          </w:rPr>
          <w:delText>e dobra cutânea triciptal.</w:delText>
        </w:r>
      </w:del>
    </w:p>
    <w:p w14:paraId="63A3556A" w14:textId="77777777" w:rsidR="00E80A50" w:rsidRPr="002F4E92" w:rsidRDefault="00E80A50" w:rsidP="00D710B1">
      <w:pPr>
        <w:tabs>
          <w:tab w:val="center" w:leader="dot" w:pos="8505"/>
        </w:tabs>
        <w:suppressAutoHyphens w:val="0"/>
        <w:spacing w:line="360" w:lineRule="auto"/>
        <w:jc w:val="both"/>
        <w:rPr>
          <w:rFonts w:ascii="Times New Roman" w:hAnsi="Times New Roman"/>
          <w:i/>
          <w:sz w:val="24"/>
          <w:szCs w:val="24"/>
          <w:rPrChange w:id="4244" w:author="Tatiana de Paula" w:date="2022-09-16T18:19:00Z">
            <w:rPr>
              <w:i/>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013"/>
      </w:tblGrid>
      <w:tr w:rsidR="00D009E6" w:rsidRPr="002F4E92" w14:paraId="1C9540E5" w14:textId="77777777" w:rsidTr="00CE7D3A">
        <w:trPr>
          <w:jc w:val="center"/>
        </w:trPr>
        <w:tc>
          <w:tcPr>
            <w:tcW w:w="2382" w:type="dxa"/>
            <w:shd w:val="clear" w:color="auto" w:fill="auto"/>
          </w:tcPr>
          <w:p w14:paraId="088CDF78" w14:textId="77777777" w:rsidR="00D009E6" w:rsidRPr="002F4E92" w:rsidRDefault="00D009E6" w:rsidP="00D710B1">
            <w:pPr>
              <w:tabs>
                <w:tab w:val="center" w:leader="dot" w:pos="8505"/>
              </w:tabs>
              <w:suppressAutoHyphens w:val="0"/>
              <w:spacing w:line="360" w:lineRule="auto"/>
              <w:ind w:left="29"/>
              <w:rPr>
                <w:rFonts w:ascii="Times New Roman" w:hAnsi="Times New Roman"/>
                <w:sz w:val="24"/>
                <w:szCs w:val="24"/>
                <w:rPrChange w:id="4245" w:author="Tatiana de Paula" w:date="2022-09-16T18:19:00Z">
                  <w:rPr/>
                </w:rPrChange>
              </w:rPr>
            </w:pPr>
            <w:r w:rsidRPr="002F4E92">
              <w:rPr>
                <w:rFonts w:ascii="Times New Roman" w:hAnsi="Times New Roman"/>
                <w:sz w:val="24"/>
                <w:szCs w:val="24"/>
                <w:rPrChange w:id="4246" w:author="Tatiana de Paula" w:date="2022-09-16T18:19:00Z">
                  <w:rPr/>
                </w:rPrChange>
              </w:rPr>
              <w:t xml:space="preserve">&gt; p15 ≤ p85 </w:t>
            </w:r>
          </w:p>
        </w:tc>
        <w:tc>
          <w:tcPr>
            <w:tcW w:w="2013" w:type="dxa"/>
            <w:shd w:val="clear" w:color="auto" w:fill="auto"/>
          </w:tcPr>
          <w:p w14:paraId="1F65B9CA" w14:textId="52F7464B" w:rsidR="00D009E6" w:rsidRPr="002F4E92" w:rsidRDefault="00B21258" w:rsidP="00D710B1">
            <w:pPr>
              <w:tabs>
                <w:tab w:val="center" w:leader="dot" w:pos="8505"/>
              </w:tabs>
              <w:suppressAutoHyphens w:val="0"/>
              <w:spacing w:line="360" w:lineRule="auto"/>
              <w:rPr>
                <w:rFonts w:ascii="Times New Roman" w:hAnsi="Times New Roman"/>
                <w:sz w:val="24"/>
                <w:szCs w:val="24"/>
                <w:rPrChange w:id="4247" w:author="Tatiana de Paula" w:date="2022-09-16T18:19:00Z">
                  <w:rPr/>
                </w:rPrChange>
              </w:rPr>
            </w:pPr>
            <w:r w:rsidRPr="002F4E92">
              <w:rPr>
                <w:rFonts w:ascii="Times New Roman" w:hAnsi="Times New Roman"/>
                <w:sz w:val="24"/>
                <w:szCs w:val="24"/>
                <w:rPrChange w:id="4248" w:author="Tatiana de Paula" w:date="2022-09-16T18:19:00Z">
                  <w:rPr/>
                </w:rPrChange>
              </w:rPr>
              <w:t>Adequado</w:t>
            </w:r>
          </w:p>
        </w:tc>
      </w:tr>
      <w:tr w:rsidR="00D009E6" w:rsidRPr="002F4E92" w14:paraId="52F69466" w14:textId="77777777" w:rsidTr="00CE7D3A">
        <w:trPr>
          <w:jc w:val="center"/>
        </w:trPr>
        <w:tc>
          <w:tcPr>
            <w:tcW w:w="2382" w:type="dxa"/>
            <w:shd w:val="clear" w:color="auto" w:fill="auto"/>
          </w:tcPr>
          <w:p w14:paraId="24E741BF" w14:textId="77777777" w:rsidR="00D009E6" w:rsidRPr="002F4E92" w:rsidRDefault="00FB7659" w:rsidP="00D710B1">
            <w:pPr>
              <w:tabs>
                <w:tab w:val="center" w:leader="dot" w:pos="8505"/>
              </w:tabs>
              <w:suppressAutoHyphens w:val="0"/>
              <w:spacing w:line="360" w:lineRule="auto"/>
              <w:ind w:left="29"/>
              <w:rPr>
                <w:rFonts w:ascii="Times New Roman" w:hAnsi="Times New Roman"/>
                <w:sz w:val="24"/>
                <w:szCs w:val="24"/>
                <w:rPrChange w:id="4249" w:author="Tatiana de Paula" w:date="2022-09-16T18:19:00Z">
                  <w:rPr/>
                </w:rPrChange>
              </w:rPr>
            </w:pPr>
            <w:r w:rsidRPr="002F4E92">
              <w:rPr>
                <w:rFonts w:ascii="Times New Roman" w:hAnsi="Times New Roman"/>
                <w:sz w:val="24"/>
                <w:szCs w:val="24"/>
                <w:rPrChange w:id="4250" w:author="Tatiana de Paula" w:date="2022-09-16T18:19:00Z">
                  <w:rPr/>
                </w:rPrChange>
              </w:rPr>
              <w:t>&gt;</w:t>
            </w:r>
            <w:del w:id="4251" w:author="Tatiana de Paula" w:date="2020-06-15T10:35:00Z">
              <w:r w:rsidRPr="002F4E92" w:rsidDel="00FB7659">
                <w:rPr>
                  <w:rFonts w:ascii="Times New Roman" w:hAnsi="Times New Roman"/>
                  <w:sz w:val="24"/>
                  <w:szCs w:val="24"/>
                  <w:rPrChange w:id="4252" w:author="Tatiana de Paula" w:date="2022-09-16T18:19:00Z">
                    <w:rPr/>
                  </w:rPrChange>
                </w:rPr>
                <w:delText>&gt;</w:delText>
              </w:r>
            </w:del>
            <w:r w:rsidR="00D009E6" w:rsidRPr="002F4E92">
              <w:rPr>
                <w:rFonts w:ascii="Times New Roman" w:hAnsi="Times New Roman"/>
                <w:sz w:val="24"/>
                <w:szCs w:val="24"/>
                <w:rPrChange w:id="4253" w:author="Tatiana de Paula" w:date="2022-09-16T18:19:00Z">
                  <w:rPr/>
                </w:rPrChange>
              </w:rPr>
              <w:t>5 ≤ p15</w:t>
            </w:r>
          </w:p>
        </w:tc>
        <w:tc>
          <w:tcPr>
            <w:tcW w:w="2013" w:type="dxa"/>
            <w:shd w:val="clear" w:color="auto" w:fill="auto"/>
          </w:tcPr>
          <w:p w14:paraId="56D20AD6" w14:textId="7F8B6DF1" w:rsidR="00D009E6" w:rsidRPr="002F4E92" w:rsidRDefault="00D009E6" w:rsidP="00D710B1">
            <w:pPr>
              <w:tabs>
                <w:tab w:val="center" w:leader="dot" w:pos="8505"/>
              </w:tabs>
              <w:suppressAutoHyphens w:val="0"/>
              <w:spacing w:line="360" w:lineRule="auto"/>
              <w:rPr>
                <w:rFonts w:ascii="Times New Roman" w:hAnsi="Times New Roman"/>
                <w:sz w:val="24"/>
                <w:szCs w:val="24"/>
                <w:rPrChange w:id="4254" w:author="Tatiana de Paula" w:date="2022-09-16T18:19:00Z">
                  <w:rPr/>
                </w:rPrChange>
              </w:rPr>
            </w:pPr>
            <w:del w:id="4255" w:author="Tatiana de Paula" w:date="2020-06-15T10:30:00Z">
              <w:r w:rsidRPr="002F4E92" w:rsidDel="00497C46">
                <w:rPr>
                  <w:rFonts w:ascii="Times New Roman" w:hAnsi="Times New Roman"/>
                  <w:sz w:val="24"/>
                  <w:szCs w:val="24"/>
                  <w:rPrChange w:id="4256" w:author="Tatiana de Paula" w:date="2022-09-16T18:19:00Z">
                    <w:rPr/>
                  </w:rPrChange>
                </w:rPr>
                <w:delText>Risco de depleção</w:delText>
              </w:r>
            </w:del>
            <w:ins w:id="4257" w:author="Tatiana de Paula" w:date="2020-06-15T10:30:00Z">
              <w:r w:rsidR="00497C46" w:rsidRPr="002F4E92">
                <w:rPr>
                  <w:rFonts w:ascii="Times New Roman" w:hAnsi="Times New Roman"/>
                  <w:sz w:val="24"/>
                  <w:szCs w:val="24"/>
                  <w:rPrChange w:id="4258" w:author="Tatiana de Paula" w:date="2022-09-16T18:19:00Z">
                    <w:rPr/>
                  </w:rPrChange>
                </w:rPr>
                <w:t xml:space="preserve">Depleção </w:t>
              </w:r>
            </w:ins>
          </w:p>
        </w:tc>
      </w:tr>
      <w:tr w:rsidR="00D009E6" w:rsidRPr="002F4E92" w14:paraId="6D89E9F6" w14:textId="77777777" w:rsidTr="00CE7D3A">
        <w:trPr>
          <w:jc w:val="center"/>
        </w:trPr>
        <w:tc>
          <w:tcPr>
            <w:tcW w:w="2382" w:type="dxa"/>
            <w:shd w:val="clear" w:color="auto" w:fill="auto"/>
          </w:tcPr>
          <w:p w14:paraId="58A7F308" w14:textId="77777777" w:rsidR="00D009E6" w:rsidRPr="002F4E92" w:rsidRDefault="00D009E6" w:rsidP="00D710B1">
            <w:pPr>
              <w:tabs>
                <w:tab w:val="center" w:leader="dot" w:pos="8505"/>
              </w:tabs>
              <w:suppressAutoHyphens w:val="0"/>
              <w:spacing w:line="360" w:lineRule="auto"/>
              <w:ind w:left="29"/>
              <w:rPr>
                <w:rFonts w:ascii="Times New Roman" w:hAnsi="Times New Roman"/>
                <w:sz w:val="24"/>
                <w:szCs w:val="24"/>
                <w:rPrChange w:id="4259" w:author="Tatiana de Paula" w:date="2022-09-16T18:19:00Z">
                  <w:rPr/>
                </w:rPrChange>
              </w:rPr>
            </w:pPr>
            <w:del w:id="4260" w:author="Tatiana de Paula" w:date="2020-06-15T10:33:00Z">
              <w:r w:rsidRPr="002F4E92" w:rsidDel="00497C46">
                <w:rPr>
                  <w:rFonts w:ascii="Times New Roman" w:hAnsi="Times New Roman"/>
                  <w:sz w:val="24"/>
                  <w:szCs w:val="24"/>
                  <w:rPrChange w:id="4261" w:author="Tatiana de Paula" w:date="2022-09-16T18:19:00Z">
                    <w:rPr/>
                  </w:rPrChange>
                </w:rPr>
                <w:delText>&lt;</w:delText>
              </w:r>
            </w:del>
            <w:r w:rsidR="00497C46" w:rsidRPr="002F4E92">
              <w:rPr>
                <w:rFonts w:ascii="Times New Roman" w:hAnsi="Times New Roman"/>
                <w:sz w:val="24"/>
                <w:szCs w:val="24"/>
                <w:rPrChange w:id="4262" w:author="Tatiana de Paula" w:date="2022-09-16T18:19:00Z">
                  <w:rPr/>
                </w:rPrChange>
              </w:rPr>
              <w:t>≤</w:t>
            </w:r>
            <w:r w:rsidRPr="002F4E92">
              <w:rPr>
                <w:rFonts w:ascii="Times New Roman" w:hAnsi="Times New Roman"/>
                <w:sz w:val="24"/>
                <w:szCs w:val="24"/>
                <w:rPrChange w:id="4263" w:author="Tatiana de Paula" w:date="2022-09-16T18:19:00Z">
                  <w:rPr/>
                </w:rPrChange>
              </w:rPr>
              <w:t>p5</w:t>
            </w:r>
          </w:p>
        </w:tc>
        <w:tc>
          <w:tcPr>
            <w:tcW w:w="2013" w:type="dxa"/>
            <w:shd w:val="clear" w:color="auto" w:fill="auto"/>
          </w:tcPr>
          <w:p w14:paraId="3E235BEA" w14:textId="2305AFC9" w:rsidR="00D009E6" w:rsidRPr="002F4E92" w:rsidRDefault="00D009E6" w:rsidP="00D710B1">
            <w:pPr>
              <w:tabs>
                <w:tab w:val="center" w:leader="dot" w:pos="8505"/>
              </w:tabs>
              <w:suppressAutoHyphens w:val="0"/>
              <w:spacing w:line="360" w:lineRule="auto"/>
              <w:rPr>
                <w:rFonts w:ascii="Times New Roman" w:hAnsi="Times New Roman"/>
                <w:sz w:val="24"/>
                <w:szCs w:val="24"/>
                <w:rPrChange w:id="4264" w:author="Tatiana de Paula" w:date="2022-09-16T18:19:00Z">
                  <w:rPr/>
                </w:rPrChange>
              </w:rPr>
            </w:pPr>
            <w:r w:rsidRPr="002F4E92">
              <w:rPr>
                <w:rFonts w:ascii="Times New Roman" w:hAnsi="Times New Roman"/>
                <w:sz w:val="24"/>
                <w:szCs w:val="24"/>
                <w:rPrChange w:id="4265" w:author="Tatiana de Paula" w:date="2022-09-16T18:19:00Z">
                  <w:rPr/>
                </w:rPrChange>
              </w:rPr>
              <w:t xml:space="preserve">Depleção </w:t>
            </w:r>
            <w:del w:id="4266" w:author="Tatiana de Paula" w:date="2020-06-15T10:30:00Z">
              <w:r w:rsidRPr="002F4E92" w:rsidDel="00497C46">
                <w:rPr>
                  <w:rFonts w:ascii="Times New Roman" w:hAnsi="Times New Roman"/>
                  <w:sz w:val="24"/>
                  <w:szCs w:val="24"/>
                  <w:rPrChange w:id="4267" w:author="Tatiana de Paula" w:date="2022-09-16T18:19:00Z">
                    <w:rPr/>
                  </w:rPrChange>
                </w:rPr>
                <w:delText xml:space="preserve">severa </w:delText>
              </w:r>
            </w:del>
            <w:ins w:id="4268" w:author="Tatiana de Paula" w:date="2020-06-15T10:30:00Z">
              <w:r w:rsidR="00497C46" w:rsidRPr="002F4E92">
                <w:rPr>
                  <w:rFonts w:ascii="Times New Roman" w:hAnsi="Times New Roman"/>
                  <w:sz w:val="24"/>
                  <w:szCs w:val="24"/>
                  <w:rPrChange w:id="4269" w:author="Tatiana de Paula" w:date="2022-09-16T18:19:00Z">
                    <w:rPr/>
                  </w:rPrChange>
                </w:rPr>
                <w:t>grave</w:t>
              </w:r>
            </w:ins>
            <w:ins w:id="4270" w:author="Tatiana de Paula" w:date="2020-06-15T10:57:00Z">
              <w:r w:rsidR="00DC5B4C" w:rsidRPr="002F4E92">
                <w:rPr>
                  <w:rFonts w:ascii="Times New Roman" w:hAnsi="Times New Roman"/>
                  <w:sz w:val="24"/>
                  <w:szCs w:val="24"/>
                  <w:rPrChange w:id="4271" w:author="Tatiana de Paula" w:date="2022-09-16T18:19:00Z">
                    <w:rPr/>
                  </w:rPrChange>
                </w:rPr>
                <w:t xml:space="preserve"> </w:t>
              </w:r>
            </w:ins>
          </w:p>
        </w:tc>
      </w:tr>
    </w:tbl>
    <w:p w14:paraId="294C3111" w14:textId="77777777" w:rsidR="00E80A50" w:rsidRPr="002F4E92" w:rsidDel="00625F58" w:rsidRDefault="00E80A50" w:rsidP="00D710B1">
      <w:pPr>
        <w:tabs>
          <w:tab w:val="center" w:leader="dot" w:pos="8505"/>
        </w:tabs>
        <w:suppressAutoHyphens w:val="0"/>
        <w:spacing w:line="360" w:lineRule="auto"/>
        <w:jc w:val="both"/>
        <w:rPr>
          <w:del w:id="4272" w:author="Tatiana de Paula" w:date="2022-09-15T17:15:00Z"/>
          <w:rFonts w:ascii="Times New Roman" w:hAnsi="Times New Roman"/>
          <w:sz w:val="24"/>
          <w:szCs w:val="24"/>
          <w:rPrChange w:id="4273" w:author="Tatiana de Paula" w:date="2022-09-16T18:19:00Z">
            <w:rPr>
              <w:del w:id="4274" w:author="Tatiana de Paula" w:date="2022-09-15T17:15:00Z"/>
              <w:sz w:val="22"/>
              <w:szCs w:val="22"/>
            </w:rPr>
          </w:rPrChange>
        </w:rPr>
      </w:pPr>
    </w:p>
    <w:p w14:paraId="399EFE8A" w14:textId="77777777" w:rsidR="00625F58" w:rsidRPr="002F4E92" w:rsidRDefault="00625F58" w:rsidP="00D710B1">
      <w:pPr>
        <w:tabs>
          <w:tab w:val="center" w:leader="dot" w:pos="8505"/>
        </w:tabs>
        <w:suppressAutoHyphens w:val="0"/>
        <w:spacing w:line="360" w:lineRule="auto"/>
        <w:jc w:val="both"/>
        <w:rPr>
          <w:ins w:id="4275" w:author="Tatiana de Paula" w:date="2022-09-15T22:28:00Z"/>
          <w:rFonts w:ascii="Times New Roman" w:hAnsi="Times New Roman"/>
          <w:sz w:val="24"/>
          <w:szCs w:val="24"/>
          <w:rPrChange w:id="4276" w:author="Tatiana de Paula" w:date="2022-09-16T18:19:00Z">
            <w:rPr>
              <w:ins w:id="4277" w:author="Tatiana de Paula" w:date="2022-09-15T22:28:00Z"/>
              <w:sz w:val="22"/>
              <w:szCs w:val="22"/>
            </w:rPr>
          </w:rPrChange>
        </w:rPr>
      </w:pPr>
    </w:p>
    <w:p w14:paraId="5B1FA3BE" w14:textId="77777777" w:rsidR="00A81396" w:rsidRPr="002F4E92" w:rsidDel="00DA48E6" w:rsidRDefault="00A81396" w:rsidP="00D710B1">
      <w:pPr>
        <w:tabs>
          <w:tab w:val="center" w:leader="dot" w:pos="8505"/>
        </w:tabs>
        <w:suppressAutoHyphens w:val="0"/>
        <w:spacing w:line="360" w:lineRule="auto"/>
        <w:jc w:val="both"/>
        <w:rPr>
          <w:del w:id="4278" w:author="Tatiana de Paula" w:date="2021-09-17T21:22:00Z"/>
          <w:rFonts w:ascii="Times New Roman" w:hAnsi="Times New Roman"/>
          <w:b/>
          <w:sz w:val="24"/>
          <w:szCs w:val="24"/>
          <w:rPrChange w:id="4279" w:author="Tatiana de Paula" w:date="2022-09-16T18:19:00Z">
            <w:rPr>
              <w:del w:id="4280" w:author="Tatiana de Paula" w:date="2021-09-17T21:22:00Z"/>
              <w:b/>
            </w:rPr>
          </w:rPrChange>
        </w:rPr>
      </w:pPr>
    </w:p>
    <w:p w14:paraId="67D983B7" w14:textId="77777777" w:rsidR="00A81396" w:rsidRPr="002F4E92" w:rsidRDefault="00A81396" w:rsidP="00D710B1">
      <w:pPr>
        <w:tabs>
          <w:tab w:val="center" w:leader="dot" w:pos="8505"/>
        </w:tabs>
        <w:suppressAutoHyphens w:val="0"/>
        <w:spacing w:line="360" w:lineRule="auto"/>
        <w:jc w:val="both"/>
        <w:rPr>
          <w:rFonts w:ascii="Times New Roman" w:hAnsi="Times New Roman"/>
          <w:b/>
          <w:sz w:val="24"/>
          <w:szCs w:val="24"/>
          <w:rPrChange w:id="4281" w:author="Tatiana de Paula" w:date="2022-09-16T18:19:00Z">
            <w:rPr>
              <w:b/>
            </w:rPr>
          </w:rPrChange>
        </w:rPr>
      </w:pPr>
    </w:p>
    <w:p w14:paraId="6FBD264B" w14:textId="4945A658" w:rsidR="00FB7659" w:rsidRPr="002F4E92" w:rsidRDefault="00D009E6" w:rsidP="00D710B1">
      <w:pPr>
        <w:tabs>
          <w:tab w:val="center" w:leader="dot" w:pos="8505"/>
        </w:tabs>
        <w:suppressAutoHyphens w:val="0"/>
        <w:spacing w:line="360" w:lineRule="auto"/>
        <w:jc w:val="both"/>
        <w:rPr>
          <w:ins w:id="4282" w:author="Tatiana de Paula" w:date="2022-09-15T22:28:00Z"/>
          <w:rFonts w:ascii="Times New Roman" w:hAnsi="Times New Roman"/>
          <w:sz w:val="24"/>
          <w:szCs w:val="24"/>
          <w:rPrChange w:id="4283" w:author="Tatiana de Paula" w:date="2022-09-16T18:19:00Z">
            <w:rPr>
              <w:ins w:id="4284" w:author="Tatiana de Paula" w:date="2022-09-15T22:28:00Z"/>
            </w:rPr>
          </w:rPrChange>
        </w:rPr>
      </w:pPr>
      <w:r w:rsidRPr="002F4E92">
        <w:rPr>
          <w:rFonts w:ascii="Times New Roman" w:hAnsi="Times New Roman"/>
          <w:b/>
          <w:sz w:val="24"/>
          <w:szCs w:val="24"/>
          <w:rPrChange w:id="4285" w:author="Tatiana de Paula" w:date="2022-09-16T18:19:00Z">
            <w:rPr>
              <w:b/>
            </w:rPr>
          </w:rPrChange>
        </w:rPr>
        <w:t xml:space="preserve">Quadro 12. Classificação do Estado Nutricional segundo </w:t>
      </w:r>
      <w:del w:id="4286" w:author="Tatiana de Paula" w:date="2020-06-15T10:38:00Z">
        <w:r w:rsidRPr="002F4E92" w:rsidDel="00FB7659">
          <w:rPr>
            <w:rFonts w:ascii="Times New Roman" w:hAnsi="Times New Roman"/>
            <w:b/>
            <w:sz w:val="24"/>
            <w:szCs w:val="24"/>
            <w:rPrChange w:id="4287" w:author="Tatiana de Paula" w:date="2022-09-16T18:19:00Z">
              <w:rPr>
                <w:b/>
              </w:rPr>
            </w:rPrChange>
          </w:rPr>
          <w:delText>perímetro muscular do braço.</w:delText>
        </w:r>
      </w:del>
      <w:ins w:id="4288" w:author="Baby" w:date="2020-09-26T18:29:00Z">
        <w:r w:rsidR="00651FB0" w:rsidRPr="002F4E92">
          <w:rPr>
            <w:rFonts w:ascii="Times New Roman" w:hAnsi="Times New Roman"/>
            <w:b/>
            <w:sz w:val="24"/>
            <w:szCs w:val="24"/>
            <w:rPrChange w:id="4289" w:author="Tatiana de Paula" w:date="2022-09-16T18:19:00Z">
              <w:rPr>
                <w:b/>
              </w:rPr>
            </w:rPrChange>
          </w:rPr>
          <w:t>d</w:t>
        </w:r>
      </w:ins>
      <w:ins w:id="4290" w:author="Tatiana de Paula" w:date="2020-06-15T10:38:00Z">
        <w:del w:id="4291" w:author="Baby" w:date="2020-09-26T18:29:00Z">
          <w:r w:rsidR="00FB7659" w:rsidRPr="002F4E92" w:rsidDel="00651FB0">
            <w:rPr>
              <w:rFonts w:ascii="Times New Roman" w:hAnsi="Times New Roman"/>
              <w:b/>
              <w:sz w:val="24"/>
              <w:szCs w:val="24"/>
              <w:rPrChange w:id="4292" w:author="Tatiana de Paula" w:date="2022-09-16T18:19:00Z">
                <w:rPr>
                  <w:b/>
                </w:rPr>
              </w:rPrChange>
            </w:rPr>
            <w:delText>D</w:delText>
          </w:r>
        </w:del>
        <w:r w:rsidR="00FB7659" w:rsidRPr="002F4E92">
          <w:rPr>
            <w:rFonts w:ascii="Times New Roman" w:hAnsi="Times New Roman"/>
            <w:b/>
            <w:sz w:val="24"/>
            <w:szCs w:val="24"/>
            <w:rPrChange w:id="4293" w:author="Tatiana de Paula" w:date="2022-09-16T18:19:00Z">
              <w:rPr>
                <w:b/>
              </w:rPr>
            </w:rPrChange>
          </w:rPr>
          <w:t>obra cutânea tricipital</w:t>
        </w:r>
      </w:ins>
      <w:r w:rsidR="00BF1286" w:rsidRPr="002F4E92">
        <w:rPr>
          <w:rFonts w:ascii="Times New Roman" w:hAnsi="Times New Roman"/>
          <w:b/>
          <w:sz w:val="24"/>
          <w:szCs w:val="24"/>
          <w:rPrChange w:id="4294" w:author="Tatiana de Paula" w:date="2022-09-16T18:19:00Z">
            <w:rPr>
              <w:b/>
            </w:rPr>
          </w:rPrChange>
        </w:rPr>
        <w:t xml:space="preserve"> </w:t>
      </w:r>
      <w:r w:rsidR="003C416E" w:rsidRPr="002F4E92">
        <w:rPr>
          <w:rFonts w:ascii="Times New Roman" w:hAnsi="Times New Roman"/>
          <w:sz w:val="24"/>
          <w:szCs w:val="24"/>
          <w:rPrChange w:id="4295" w:author="Tatiana de Paula" w:date="2022-09-16T18:19:00Z">
            <w:rPr/>
          </w:rPrChange>
        </w:rPr>
        <w:t xml:space="preserve">(FRISANCHO, </w:t>
      </w:r>
      <w:ins w:id="4296" w:author="Tatiana de Paula" w:date="2022-09-15T22:28:00Z">
        <w:r w:rsidR="00625F58" w:rsidRPr="002F4E92">
          <w:rPr>
            <w:rFonts w:ascii="Times New Roman" w:hAnsi="Times New Roman"/>
            <w:sz w:val="24"/>
            <w:szCs w:val="24"/>
            <w:rPrChange w:id="4297" w:author="Tatiana de Paula" w:date="2022-09-16T18:19:00Z">
              <w:rPr/>
            </w:rPrChange>
          </w:rPr>
          <w:t>2008</w:t>
        </w:r>
      </w:ins>
      <w:del w:id="4298" w:author="Tatiana de Paula" w:date="2022-09-15T22:28:00Z">
        <w:r w:rsidR="003C416E" w:rsidRPr="002F4E92" w:rsidDel="00625F58">
          <w:rPr>
            <w:rFonts w:ascii="Times New Roman" w:hAnsi="Times New Roman"/>
            <w:sz w:val="24"/>
            <w:szCs w:val="24"/>
            <w:rPrChange w:id="4299" w:author="Tatiana de Paula" w:date="2022-09-16T18:19:00Z">
              <w:rPr/>
            </w:rPrChange>
          </w:rPr>
          <w:delText>1990</w:delText>
        </w:r>
      </w:del>
      <w:r w:rsidR="003C416E" w:rsidRPr="002F4E92">
        <w:rPr>
          <w:rFonts w:ascii="Times New Roman" w:hAnsi="Times New Roman"/>
          <w:sz w:val="24"/>
          <w:szCs w:val="24"/>
          <w:rPrChange w:id="4300" w:author="Tatiana de Paula" w:date="2022-09-16T18:19:00Z">
            <w:rPr/>
          </w:rPrChange>
        </w:rPr>
        <w:t>)</w:t>
      </w:r>
      <w:ins w:id="4301" w:author="Tatiana de Paula" w:date="2022-09-15T22:28:00Z">
        <w:r w:rsidR="00625F58" w:rsidRPr="002F4E92">
          <w:rPr>
            <w:rFonts w:ascii="Times New Roman" w:hAnsi="Times New Roman"/>
            <w:sz w:val="24"/>
            <w:szCs w:val="24"/>
            <w:rPrChange w:id="4302" w:author="Tatiana de Paula" w:date="2022-09-16T18:19:00Z">
              <w:rPr/>
            </w:rPrChange>
          </w:rPr>
          <w:t>.</w:t>
        </w:r>
      </w:ins>
    </w:p>
    <w:p w14:paraId="29700391" w14:textId="77777777" w:rsidR="00625F58" w:rsidRPr="002F4E92" w:rsidRDefault="00625F58" w:rsidP="00D710B1">
      <w:pPr>
        <w:tabs>
          <w:tab w:val="center" w:leader="dot" w:pos="8505"/>
        </w:tabs>
        <w:suppressAutoHyphens w:val="0"/>
        <w:spacing w:line="360" w:lineRule="auto"/>
        <w:jc w:val="both"/>
        <w:rPr>
          <w:rFonts w:ascii="Times New Roman" w:hAnsi="Times New Roman"/>
          <w:b/>
          <w:sz w:val="24"/>
          <w:szCs w:val="24"/>
          <w:rPrChange w:id="4303" w:author="Tatiana de Paula" w:date="2022-09-16T18:19:00Z">
            <w:rPr>
              <w:b/>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394"/>
      </w:tblGrid>
      <w:tr w:rsidR="00FB7659" w:rsidRPr="002F4E92" w14:paraId="1AA4463B" w14:textId="77777777" w:rsidTr="00577CED">
        <w:trPr>
          <w:jc w:val="center"/>
        </w:trPr>
        <w:tc>
          <w:tcPr>
            <w:tcW w:w="2125" w:type="dxa"/>
            <w:shd w:val="clear" w:color="auto" w:fill="auto"/>
          </w:tcPr>
          <w:p w14:paraId="6ECE7918" w14:textId="73508C5A" w:rsidR="00FB7659" w:rsidRPr="002F4E92" w:rsidRDefault="00FB7659" w:rsidP="00D710B1">
            <w:pPr>
              <w:tabs>
                <w:tab w:val="center" w:leader="dot" w:pos="8505"/>
              </w:tabs>
              <w:suppressAutoHyphens w:val="0"/>
              <w:spacing w:line="360" w:lineRule="auto"/>
              <w:rPr>
                <w:rFonts w:ascii="Times New Roman" w:hAnsi="Times New Roman"/>
                <w:sz w:val="24"/>
                <w:szCs w:val="24"/>
                <w:rPrChange w:id="4304" w:author="Tatiana de Paula" w:date="2022-09-16T18:19:00Z">
                  <w:rPr/>
                </w:rPrChange>
              </w:rPr>
            </w:pPr>
            <w:r w:rsidRPr="002F4E92">
              <w:rPr>
                <w:rFonts w:ascii="Times New Roman" w:hAnsi="Times New Roman"/>
                <w:sz w:val="24"/>
                <w:szCs w:val="24"/>
                <w:rPrChange w:id="4305" w:author="Tatiana de Paula" w:date="2022-09-16T18:19:00Z">
                  <w:rPr/>
                </w:rPrChange>
              </w:rPr>
              <w:t xml:space="preserve">&gt;p75 </w:t>
            </w:r>
          </w:p>
        </w:tc>
        <w:tc>
          <w:tcPr>
            <w:tcW w:w="2394" w:type="dxa"/>
            <w:shd w:val="clear" w:color="auto" w:fill="auto"/>
          </w:tcPr>
          <w:p w14:paraId="02087CB1" w14:textId="25A8AC60" w:rsidR="00FB7659" w:rsidRPr="002F4E92" w:rsidRDefault="00B21258" w:rsidP="00D710B1">
            <w:pPr>
              <w:tabs>
                <w:tab w:val="center" w:leader="dot" w:pos="8505"/>
              </w:tabs>
              <w:suppressAutoHyphens w:val="0"/>
              <w:spacing w:line="360" w:lineRule="auto"/>
              <w:rPr>
                <w:rFonts w:ascii="Times New Roman" w:hAnsi="Times New Roman"/>
                <w:sz w:val="24"/>
                <w:szCs w:val="24"/>
                <w:rPrChange w:id="4306" w:author="Tatiana de Paula" w:date="2022-09-16T18:19:00Z">
                  <w:rPr/>
                </w:rPrChange>
              </w:rPr>
            </w:pPr>
            <w:r w:rsidRPr="002F4E92">
              <w:rPr>
                <w:rFonts w:ascii="Times New Roman" w:hAnsi="Times New Roman"/>
                <w:sz w:val="24"/>
                <w:szCs w:val="24"/>
                <w:rPrChange w:id="4307" w:author="Tatiana de Paula" w:date="2022-09-16T18:19:00Z">
                  <w:rPr/>
                </w:rPrChange>
              </w:rPr>
              <w:t xml:space="preserve">Excesso de gordura </w:t>
            </w:r>
          </w:p>
        </w:tc>
      </w:tr>
      <w:tr w:rsidR="00FB7659" w:rsidRPr="002F4E92" w14:paraId="20276A01" w14:textId="77777777" w:rsidTr="00577CED">
        <w:trPr>
          <w:jc w:val="center"/>
        </w:trPr>
        <w:tc>
          <w:tcPr>
            <w:tcW w:w="2125" w:type="dxa"/>
            <w:shd w:val="clear" w:color="auto" w:fill="auto"/>
          </w:tcPr>
          <w:p w14:paraId="2B26F431" w14:textId="7431A6B7" w:rsidR="00FB7659" w:rsidRPr="002F4E92" w:rsidRDefault="00FB7659">
            <w:pPr>
              <w:tabs>
                <w:tab w:val="center" w:leader="dot" w:pos="8505"/>
              </w:tabs>
              <w:suppressAutoHyphens w:val="0"/>
              <w:spacing w:line="360" w:lineRule="auto"/>
              <w:rPr>
                <w:rFonts w:ascii="Times New Roman" w:hAnsi="Times New Roman"/>
                <w:sz w:val="24"/>
                <w:szCs w:val="24"/>
                <w:rPrChange w:id="4308" w:author="Tatiana de Paula" w:date="2022-09-16T18:19:00Z">
                  <w:rPr/>
                </w:rPrChange>
              </w:rPr>
            </w:pPr>
            <w:r w:rsidRPr="002F4E92">
              <w:rPr>
                <w:rFonts w:ascii="Times New Roman" w:hAnsi="Times New Roman"/>
                <w:sz w:val="24"/>
                <w:szCs w:val="24"/>
                <w:rPrChange w:id="4309" w:author="Tatiana de Paula" w:date="2022-09-16T18:19:00Z">
                  <w:rPr/>
                </w:rPrChange>
              </w:rPr>
              <w:t xml:space="preserve">&gt; </w:t>
            </w:r>
            <w:del w:id="4310" w:author="Tatiana de Paula" w:date="2021-09-17T17:00:00Z">
              <w:r w:rsidRPr="002F4E92" w:rsidDel="002E704E">
                <w:rPr>
                  <w:rFonts w:ascii="Times New Roman" w:hAnsi="Times New Roman"/>
                  <w:sz w:val="24"/>
                  <w:szCs w:val="24"/>
                  <w:rPrChange w:id="4311" w:author="Tatiana de Paula" w:date="2022-09-16T18:19:00Z">
                    <w:rPr/>
                  </w:rPrChange>
                </w:rPr>
                <w:delText xml:space="preserve">p15 </w:delText>
              </w:r>
            </w:del>
            <w:ins w:id="4312" w:author="Tatiana de Paula" w:date="2021-09-17T17:00:00Z">
              <w:r w:rsidR="002E704E" w:rsidRPr="002F4E92">
                <w:rPr>
                  <w:rFonts w:ascii="Times New Roman" w:hAnsi="Times New Roman"/>
                  <w:sz w:val="24"/>
                  <w:szCs w:val="24"/>
                  <w:rPrChange w:id="4313" w:author="Tatiana de Paula" w:date="2022-09-16T18:19:00Z">
                    <w:rPr/>
                  </w:rPrChange>
                </w:rPr>
                <w:t>p1</w:t>
              </w:r>
            </w:ins>
            <w:ins w:id="4314" w:author="Tatiana de Paula" w:date="2021-11-08T10:38:00Z">
              <w:r w:rsidR="009A2829" w:rsidRPr="002F4E92">
                <w:rPr>
                  <w:rFonts w:ascii="Times New Roman" w:hAnsi="Times New Roman"/>
                  <w:sz w:val="24"/>
                  <w:szCs w:val="24"/>
                  <w:rPrChange w:id="4315" w:author="Tatiana de Paula" w:date="2022-09-16T18:19:00Z">
                    <w:rPr/>
                  </w:rPrChange>
                </w:rPr>
                <w:t>5</w:t>
              </w:r>
            </w:ins>
            <w:ins w:id="4316" w:author="Tatiana de Paula" w:date="2021-09-17T17:00:00Z">
              <w:r w:rsidR="002E704E" w:rsidRPr="002F4E92">
                <w:rPr>
                  <w:rFonts w:ascii="Times New Roman" w:hAnsi="Times New Roman"/>
                  <w:sz w:val="24"/>
                  <w:szCs w:val="24"/>
                  <w:rPrChange w:id="4317" w:author="Tatiana de Paula" w:date="2022-09-16T18:19:00Z">
                    <w:rPr/>
                  </w:rPrChange>
                </w:rPr>
                <w:t xml:space="preserve"> </w:t>
              </w:r>
            </w:ins>
            <w:r w:rsidRPr="002F4E92">
              <w:rPr>
                <w:rFonts w:ascii="Times New Roman" w:hAnsi="Times New Roman"/>
                <w:sz w:val="24"/>
                <w:szCs w:val="24"/>
                <w:rPrChange w:id="4318" w:author="Tatiana de Paula" w:date="2022-09-16T18:19:00Z">
                  <w:rPr/>
                </w:rPrChange>
              </w:rPr>
              <w:t xml:space="preserve">≤ p75 </w:t>
            </w:r>
          </w:p>
        </w:tc>
        <w:tc>
          <w:tcPr>
            <w:tcW w:w="2394" w:type="dxa"/>
            <w:shd w:val="clear" w:color="auto" w:fill="auto"/>
          </w:tcPr>
          <w:p w14:paraId="1072D378" w14:textId="2BE9668B" w:rsidR="00FB7659" w:rsidRPr="002F4E92" w:rsidRDefault="00B21258" w:rsidP="00D710B1">
            <w:pPr>
              <w:tabs>
                <w:tab w:val="center" w:leader="dot" w:pos="8505"/>
              </w:tabs>
              <w:suppressAutoHyphens w:val="0"/>
              <w:spacing w:line="360" w:lineRule="auto"/>
              <w:rPr>
                <w:rFonts w:ascii="Times New Roman" w:hAnsi="Times New Roman"/>
                <w:sz w:val="24"/>
                <w:szCs w:val="24"/>
                <w:rPrChange w:id="4319" w:author="Tatiana de Paula" w:date="2022-09-16T18:19:00Z">
                  <w:rPr/>
                </w:rPrChange>
              </w:rPr>
            </w:pPr>
            <w:r w:rsidRPr="002F4E92">
              <w:rPr>
                <w:rFonts w:ascii="Times New Roman" w:hAnsi="Times New Roman"/>
                <w:sz w:val="24"/>
                <w:szCs w:val="24"/>
                <w:rPrChange w:id="4320" w:author="Tatiana de Paula" w:date="2022-09-16T18:19:00Z">
                  <w:rPr/>
                </w:rPrChange>
              </w:rPr>
              <w:t>Adequado</w:t>
            </w:r>
          </w:p>
        </w:tc>
      </w:tr>
      <w:tr w:rsidR="00FB7659" w:rsidRPr="002F4E92" w14:paraId="68514FE3" w14:textId="77777777" w:rsidTr="00577CED">
        <w:trPr>
          <w:jc w:val="center"/>
        </w:trPr>
        <w:tc>
          <w:tcPr>
            <w:tcW w:w="2125" w:type="dxa"/>
            <w:shd w:val="clear" w:color="auto" w:fill="auto"/>
          </w:tcPr>
          <w:p w14:paraId="231A5FD0" w14:textId="129925D8" w:rsidR="00FB7659" w:rsidRPr="002F4E92" w:rsidRDefault="00FB7659">
            <w:pPr>
              <w:tabs>
                <w:tab w:val="center" w:leader="dot" w:pos="8505"/>
              </w:tabs>
              <w:suppressAutoHyphens w:val="0"/>
              <w:spacing w:line="360" w:lineRule="auto"/>
              <w:rPr>
                <w:rFonts w:ascii="Times New Roman" w:hAnsi="Times New Roman"/>
                <w:sz w:val="24"/>
                <w:szCs w:val="24"/>
                <w:rPrChange w:id="4321" w:author="Tatiana de Paula" w:date="2022-09-16T18:19:00Z">
                  <w:rPr/>
                </w:rPrChange>
              </w:rPr>
            </w:pPr>
            <w:r w:rsidRPr="002F4E92">
              <w:rPr>
                <w:rFonts w:ascii="Times New Roman" w:hAnsi="Times New Roman"/>
                <w:sz w:val="24"/>
                <w:szCs w:val="24"/>
                <w:rPrChange w:id="4322" w:author="Tatiana de Paula" w:date="2022-09-16T18:19:00Z">
                  <w:rPr/>
                </w:rPrChange>
              </w:rPr>
              <w:t xml:space="preserve">&gt;5 ≤ </w:t>
            </w:r>
            <w:del w:id="4323" w:author="Tatiana de Paula" w:date="2021-09-17T17:00:00Z">
              <w:r w:rsidRPr="002F4E92" w:rsidDel="002E704E">
                <w:rPr>
                  <w:rFonts w:ascii="Times New Roman" w:hAnsi="Times New Roman"/>
                  <w:sz w:val="24"/>
                  <w:szCs w:val="24"/>
                  <w:rPrChange w:id="4324" w:author="Tatiana de Paula" w:date="2022-09-16T18:19:00Z">
                    <w:rPr/>
                  </w:rPrChange>
                </w:rPr>
                <w:delText>p15</w:delText>
              </w:r>
            </w:del>
            <w:ins w:id="4325" w:author="Tatiana de Paula" w:date="2021-09-17T17:00:00Z">
              <w:r w:rsidR="002E704E" w:rsidRPr="002F4E92">
                <w:rPr>
                  <w:rFonts w:ascii="Times New Roman" w:hAnsi="Times New Roman"/>
                  <w:sz w:val="24"/>
                  <w:szCs w:val="24"/>
                  <w:rPrChange w:id="4326" w:author="Tatiana de Paula" w:date="2022-09-16T18:19:00Z">
                    <w:rPr/>
                  </w:rPrChange>
                </w:rPr>
                <w:t>p1</w:t>
              </w:r>
            </w:ins>
            <w:ins w:id="4327" w:author="Tatiana de Paula" w:date="2021-11-08T10:37:00Z">
              <w:r w:rsidR="009A2829" w:rsidRPr="002F4E92">
                <w:rPr>
                  <w:rFonts w:ascii="Times New Roman" w:hAnsi="Times New Roman"/>
                  <w:sz w:val="24"/>
                  <w:szCs w:val="24"/>
                  <w:rPrChange w:id="4328" w:author="Tatiana de Paula" w:date="2022-09-16T18:19:00Z">
                    <w:rPr/>
                  </w:rPrChange>
                </w:rPr>
                <w:t>5</w:t>
              </w:r>
            </w:ins>
          </w:p>
        </w:tc>
        <w:tc>
          <w:tcPr>
            <w:tcW w:w="2394" w:type="dxa"/>
            <w:shd w:val="clear" w:color="auto" w:fill="auto"/>
          </w:tcPr>
          <w:p w14:paraId="45DA71EC" w14:textId="562155CF" w:rsidR="00FB7659" w:rsidRPr="002F4E92" w:rsidRDefault="00FB7659" w:rsidP="00D710B1">
            <w:pPr>
              <w:tabs>
                <w:tab w:val="center" w:leader="dot" w:pos="8505"/>
              </w:tabs>
              <w:suppressAutoHyphens w:val="0"/>
              <w:spacing w:line="360" w:lineRule="auto"/>
              <w:rPr>
                <w:rFonts w:ascii="Times New Roman" w:hAnsi="Times New Roman"/>
                <w:sz w:val="24"/>
                <w:szCs w:val="24"/>
                <w:rPrChange w:id="4329" w:author="Tatiana de Paula" w:date="2022-09-16T18:19:00Z">
                  <w:rPr/>
                </w:rPrChange>
              </w:rPr>
            </w:pPr>
            <w:r w:rsidRPr="002F4E92">
              <w:rPr>
                <w:rFonts w:ascii="Times New Roman" w:hAnsi="Times New Roman"/>
                <w:sz w:val="24"/>
                <w:szCs w:val="24"/>
                <w:rPrChange w:id="4330" w:author="Tatiana de Paula" w:date="2022-09-16T18:19:00Z">
                  <w:rPr/>
                </w:rPrChange>
              </w:rPr>
              <w:t xml:space="preserve">Depleção </w:t>
            </w:r>
          </w:p>
        </w:tc>
      </w:tr>
      <w:tr w:rsidR="00FB7659" w:rsidRPr="002F4E92" w14:paraId="3882B917" w14:textId="77777777" w:rsidTr="00577CED">
        <w:trPr>
          <w:jc w:val="center"/>
        </w:trPr>
        <w:tc>
          <w:tcPr>
            <w:tcW w:w="2125" w:type="dxa"/>
            <w:shd w:val="clear" w:color="auto" w:fill="auto"/>
          </w:tcPr>
          <w:p w14:paraId="1272998D" w14:textId="77777777" w:rsidR="00FB7659" w:rsidRPr="002F4E92" w:rsidRDefault="00FB7659" w:rsidP="00D710B1">
            <w:pPr>
              <w:tabs>
                <w:tab w:val="center" w:leader="dot" w:pos="8505"/>
              </w:tabs>
              <w:suppressAutoHyphens w:val="0"/>
              <w:spacing w:line="360" w:lineRule="auto"/>
              <w:rPr>
                <w:rFonts w:ascii="Times New Roman" w:hAnsi="Times New Roman"/>
                <w:sz w:val="24"/>
                <w:szCs w:val="24"/>
                <w:rPrChange w:id="4331" w:author="Tatiana de Paula" w:date="2022-09-16T18:19:00Z">
                  <w:rPr/>
                </w:rPrChange>
              </w:rPr>
            </w:pPr>
            <w:r w:rsidRPr="002F4E92">
              <w:rPr>
                <w:rFonts w:ascii="Times New Roman" w:hAnsi="Times New Roman"/>
                <w:sz w:val="24"/>
                <w:szCs w:val="24"/>
                <w:rPrChange w:id="4332" w:author="Tatiana de Paula" w:date="2022-09-16T18:19:00Z">
                  <w:rPr/>
                </w:rPrChange>
              </w:rPr>
              <w:t>≤p5</w:t>
            </w:r>
          </w:p>
        </w:tc>
        <w:tc>
          <w:tcPr>
            <w:tcW w:w="2394" w:type="dxa"/>
            <w:shd w:val="clear" w:color="auto" w:fill="auto"/>
          </w:tcPr>
          <w:p w14:paraId="517960C8" w14:textId="57E5BD1D" w:rsidR="00FB7659" w:rsidRPr="002F4E92" w:rsidRDefault="00FB7659" w:rsidP="00D710B1">
            <w:pPr>
              <w:tabs>
                <w:tab w:val="center" w:leader="dot" w:pos="8505"/>
              </w:tabs>
              <w:suppressAutoHyphens w:val="0"/>
              <w:spacing w:line="360" w:lineRule="auto"/>
              <w:rPr>
                <w:rFonts w:ascii="Times New Roman" w:hAnsi="Times New Roman"/>
                <w:sz w:val="24"/>
                <w:szCs w:val="24"/>
                <w:rPrChange w:id="4333" w:author="Tatiana de Paula" w:date="2022-09-16T18:19:00Z">
                  <w:rPr/>
                </w:rPrChange>
              </w:rPr>
            </w:pPr>
            <w:r w:rsidRPr="002F4E92">
              <w:rPr>
                <w:rFonts w:ascii="Times New Roman" w:hAnsi="Times New Roman"/>
                <w:sz w:val="24"/>
                <w:szCs w:val="24"/>
                <w:rPrChange w:id="4334" w:author="Tatiana de Paula" w:date="2022-09-16T18:19:00Z">
                  <w:rPr/>
                </w:rPrChange>
              </w:rPr>
              <w:t xml:space="preserve">Depleção grave </w:t>
            </w:r>
          </w:p>
        </w:tc>
      </w:tr>
    </w:tbl>
    <w:p w14:paraId="404D606E" w14:textId="77777777" w:rsidR="005F4E4F" w:rsidRPr="002F4E92" w:rsidRDefault="005F4E4F" w:rsidP="00D710B1">
      <w:pPr>
        <w:tabs>
          <w:tab w:val="center" w:leader="dot" w:pos="8505"/>
        </w:tabs>
        <w:suppressAutoHyphens w:val="0"/>
        <w:spacing w:line="360" w:lineRule="auto"/>
        <w:jc w:val="both"/>
        <w:rPr>
          <w:rFonts w:ascii="Times New Roman" w:hAnsi="Times New Roman"/>
          <w:sz w:val="24"/>
          <w:szCs w:val="24"/>
          <w:rPrChange w:id="4335" w:author="Tatiana de Paula" w:date="2022-09-16T18:19:00Z">
            <w:rPr/>
          </w:rPrChange>
        </w:rPr>
      </w:pPr>
    </w:p>
    <w:p w14:paraId="73792709" w14:textId="4C90A123" w:rsidR="005F4E4F" w:rsidRPr="002F4E92" w:rsidDel="002520AC" w:rsidRDefault="005F4E4F" w:rsidP="00D710B1">
      <w:pPr>
        <w:tabs>
          <w:tab w:val="center" w:leader="dot" w:pos="8505"/>
        </w:tabs>
        <w:suppressAutoHyphens w:val="0"/>
        <w:spacing w:line="360" w:lineRule="auto"/>
        <w:jc w:val="both"/>
        <w:rPr>
          <w:del w:id="4336" w:author="Reviewer" w:date="2019-05-28T22:30:00Z"/>
          <w:rFonts w:ascii="Times New Roman" w:hAnsi="Times New Roman"/>
          <w:sz w:val="24"/>
          <w:szCs w:val="24"/>
          <w:rPrChange w:id="4337" w:author="Tatiana de Paula" w:date="2022-09-16T18:19:00Z">
            <w:rPr>
              <w:del w:id="4338" w:author="Reviewer" w:date="2019-05-28T22:30:00Z"/>
              <w:sz w:val="22"/>
              <w:szCs w:val="22"/>
            </w:rPr>
          </w:rPrChange>
        </w:rPr>
      </w:pPr>
      <w:r w:rsidRPr="002F4E92">
        <w:rPr>
          <w:rFonts w:ascii="Times New Roman" w:hAnsi="Times New Roman"/>
          <w:sz w:val="24"/>
          <w:szCs w:val="24"/>
          <w:rPrChange w:id="4339" w:author="Tatiana de Paula" w:date="2022-09-16T18:19:00Z">
            <w:rPr/>
          </w:rPrChange>
        </w:rPr>
        <w:t>Para indivíduos idosos, não existe uma cla</w:t>
      </w:r>
      <w:r w:rsidR="00BF1286" w:rsidRPr="002F4E92">
        <w:rPr>
          <w:rFonts w:ascii="Times New Roman" w:hAnsi="Times New Roman"/>
          <w:sz w:val="24"/>
          <w:szCs w:val="24"/>
          <w:rPrChange w:id="4340" w:author="Tatiana de Paula" w:date="2022-09-16T18:19:00Z">
            <w:rPr/>
          </w:rPrChange>
        </w:rPr>
        <w:t>ssificação baseada em percentis</w:t>
      </w:r>
      <w:r w:rsidRPr="002F4E92">
        <w:rPr>
          <w:rFonts w:ascii="Times New Roman" w:hAnsi="Times New Roman"/>
          <w:sz w:val="24"/>
          <w:szCs w:val="24"/>
          <w:rPrChange w:id="4341" w:author="Tatiana de Paula" w:date="2022-09-16T18:19:00Z">
            <w:rPr/>
          </w:rPrChange>
        </w:rPr>
        <w:t xml:space="preserve"> e a tabela do NHANES fornece dados a partir do percentil 10. Portanto, é aceitável considerar que valores de percentil menores que 10 sejam considerados como depleção grave</w:t>
      </w:r>
      <w:r w:rsidR="0037473E" w:rsidRPr="002F4E92">
        <w:rPr>
          <w:rFonts w:ascii="Times New Roman" w:hAnsi="Times New Roman"/>
          <w:sz w:val="24"/>
          <w:szCs w:val="24"/>
          <w:rPrChange w:id="4342" w:author="Tatiana de Paula" w:date="2022-09-16T18:19:00Z">
            <w:rPr/>
          </w:rPrChange>
        </w:rPr>
        <w:t xml:space="preserve"> </w:t>
      </w:r>
      <w:r w:rsidR="003C416E" w:rsidRPr="002F4E92">
        <w:rPr>
          <w:rFonts w:ascii="Times New Roman" w:hAnsi="Times New Roman"/>
          <w:sz w:val="24"/>
          <w:szCs w:val="24"/>
          <w:rPrChange w:id="4343" w:author="Tatiana de Paula" w:date="2022-09-16T18:19:00Z">
            <w:rPr/>
          </w:rPrChange>
        </w:rPr>
        <w:t>(GONÇALVES, T.M.G ET AL, 2019)</w:t>
      </w:r>
      <w:r w:rsidRPr="002F4E92">
        <w:rPr>
          <w:rFonts w:ascii="Times New Roman" w:hAnsi="Times New Roman"/>
          <w:sz w:val="24"/>
          <w:szCs w:val="24"/>
          <w:rPrChange w:id="4344" w:author="Tatiana de Paula" w:date="2022-09-16T18:19:00Z">
            <w:rPr/>
          </w:rPrChange>
        </w:rPr>
        <w:t>.</w:t>
      </w:r>
      <w:r w:rsidRPr="002F4E92">
        <w:rPr>
          <w:rFonts w:ascii="Times New Roman" w:hAnsi="Times New Roman"/>
          <w:sz w:val="24"/>
          <w:szCs w:val="24"/>
          <w:rPrChange w:id="4345" w:author="Tatiana de Paula" w:date="2022-09-16T18:19:00Z">
            <w:rPr>
              <w:sz w:val="22"/>
              <w:szCs w:val="22"/>
            </w:rPr>
          </w:rPrChange>
        </w:rPr>
        <w:t xml:space="preserve"> </w:t>
      </w:r>
    </w:p>
    <w:p w14:paraId="1898A1E6" w14:textId="77777777" w:rsidR="002520AC" w:rsidRPr="002F4E92" w:rsidRDefault="002520AC" w:rsidP="00D710B1">
      <w:pPr>
        <w:tabs>
          <w:tab w:val="center" w:leader="dot" w:pos="8505"/>
        </w:tabs>
        <w:suppressAutoHyphens w:val="0"/>
        <w:spacing w:line="360" w:lineRule="auto"/>
        <w:jc w:val="both"/>
        <w:rPr>
          <w:ins w:id="4346" w:author="Tatiana de Paula" w:date="2021-09-14T09:38:00Z"/>
          <w:rFonts w:ascii="Times New Roman" w:hAnsi="Times New Roman"/>
          <w:sz w:val="24"/>
          <w:szCs w:val="24"/>
          <w:rPrChange w:id="4347" w:author="Tatiana de Paula" w:date="2022-09-16T18:19:00Z">
            <w:rPr>
              <w:ins w:id="4348" w:author="Tatiana de Paula" w:date="2021-09-14T09:38:00Z"/>
              <w:sz w:val="22"/>
              <w:szCs w:val="22"/>
            </w:rPr>
          </w:rPrChange>
        </w:rPr>
      </w:pPr>
    </w:p>
    <w:p w14:paraId="4B95A513" w14:textId="77777777" w:rsidR="0081606F" w:rsidRPr="002F4E92" w:rsidDel="008930E1" w:rsidRDefault="0081606F" w:rsidP="00D710B1">
      <w:pPr>
        <w:tabs>
          <w:tab w:val="center" w:leader="dot" w:pos="8505"/>
        </w:tabs>
        <w:suppressAutoHyphens w:val="0"/>
        <w:spacing w:line="360" w:lineRule="auto"/>
        <w:jc w:val="both"/>
        <w:rPr>
          <w:del w:id="4349" w:author="Tatiana de Paula" w:date="2022-09-15T17:15:00Z"/>
          <w:rFonts w:ascii="Times New Roman" w:hAnsi="Times New Roman"/>
          <w:b/>
          <w:sz w:val="24"/>
          <w:szCs w:val="24"/>
          <w:u w:val="single"/>
          <w:rPrChange w:id="4350" w:author="Tatiana de Paula" w:date="2022-09-16T18:19:00Z">
            <w:rPr>
              <w:del w:id="4351" w:author="Tatiana de Paula" w:date="2022-09-15T17:15:00Z"/>
              <w:b/>
              <w:u w:val="single"/>
            </w:rPr>
          </w:rPrChange>
        </w:rPr>
      </w:pPr>
    </w:p>
    <w:p w14:paraId="46EAB4AD" w14:textId="77777777" w:rsidR="0081606F" w:rsidRPr="002F4E92" w:rsidRDefault="0081606F" w:rsidP="00D710B1">
      <w:pPr>
        <w:tabs>
          <w:tab w:val="center" w:leader="dot" w:pos="8505"/>
        </w:tabs>
        <w:suppressAutoHyphens w:val="0"/>
        <w:spacing w:line="360" w:lineRule="auto"/>
        <w:jc w:val="both"/>
        <w:rPr>
          <w:rFonts w:ascii="Times New Roman" w:hAnsi="Times New Roman"/>
          <w:b/>
          <w:sz w:val="24"/>
          <w:szCs w:val="24"/>
          <w:u w:val="single"/>
          <w:rPrChange w:id="4352" w:author="Tatiana de Paula" w:date="2022-09-16T18:19:00Z">
            <w:rPr>
              <w:b/>
              <w:u w:val="single"/>
            </w:rPr>
          </w:rPrChange>
        </w:rPr>
      </w:pPr>
    </w:p>
    <w:p w14:paraId="0DEE2C82" w14:textId="79DDDE57" w:rsidR="00D30F7A" w:rsidRPr="002F4E92" w:rsidRDefault="00F60060" w:rsidP="00D710B1">
      <w:pPr>
        <w:tabs>
          <w:tab w:val="center" w:leader="dot" w:pos="8505"/>
        </w:tabs>
        <w:suppressAutoHyphens w:val="0"/>
        <w:spacing w:line="360" w:lineRule="auto"/>
        <w:jc w:val="both"/>
        <w:rPr>
          <w:rFonts w:ascii="Times New Roman" w:hAnsi="Times New Roman"/>
          <w:b/>
          <w:sz w:val="24"/>
          <w:szCs w:val="24"/>
          <w:u w:val="single"/>
          <w:rPrChange w:id="4353" w:author="Tatiana de Paula" w:date="2022-09-16T18:19:00Z">
            <w:rPr>
              <w:b/>
              <w:u w:val="single"/>
            </w:rPr>
          </w:rPrChange>
        </w:rPr>
      </w:pPr>
      <w:r w:rsidRPr="002F4E92">
        <w:rPr>
          <w:rFonts w:ascii="Times New Roman" w:hAnsi="Times New Roman"/>
          <w:b/>
          <w:sz w:val="24"/>
          <w:szCs w:val="24"/>
          <w:u w:val="single"/>
          <w:rPrChange w:id="4354" w:author="Tatiana de Paula" w:date="2022-09-16T18:19:00Z">
            <w:rPr>
              <w:b/>
              <w:u w:val="single"/>
            </w:rPr>
          </w:rPrChange>
        </w:rPr>
        <w:sym w:font="Wingdings" w:char="F0E0"/>
      </w:r>
      <w:r w:rsidR="0081606F" w:rsidRPr="002F4E92">
        <w:rPr>
          <w:rFonts w:ascii="Times New Roman" w:hAnsi="Times New Roman"/>
          <w:b/>
          <w:sz w:val="24"/>
          <w:szCs w:val="24"/>
          <w:u w:val="single"/>
          <w:rPrChange w:id="4355" w:author="Tatiana de Paula" w:date="2022-09-16T18:19:00Z">
            <w:rPr>
              <w:b/>
              <w:u w:val="single"/>
            </w:rPr>
          </w:rPrChange>
        </w:rPr>
        <w:t>Musculatura Adutora do Polegar</w:t>
      </w:r>
    </w:p>
    <w:p w14:paraId="4FA7AC23" w14:textId="77777777" w:rsidR="0081606F" w:rsidRPr="002F4E92" w:rsidRDefault="0081606F" w:rsidP="00D710B1">
      <w:pPr>
        <w:tabs>
          <w:tab w:val="center" w:leader="dot" w:pos="8505"/>
        </w:tabs>
        <w:suppressAutoHyphens w:val="0"/>
        <w:spacing w:line="360" w:lineRule="auto"/>
        <w:jc w:val="both"/>
        <w:rPr>
          <w:rFonts w:ascii="Times New Roman" w:hAnsi="Times New Roman"/>
          <w:b/>
          <w:sz w:val="24"/>
          <w:szCs w:val="24"/>
          <w:u w:val="single"/>
          <w:rPrChange w:id="4356" w:author="Tatiana de Paula" w:date="2022-09-16T18:19:00Z">
            <w:rPr>
              <w:b/>
              <w:u w:val="single"/>
            </w:rPr>
          </w:rPrChange>
        </w:rPr>
      </w:pPr>
    </w:p>
    <w:p w14:paraId="052E2E87" w14:textId="40195AEB" w:rsidR="00D30F7A" w:rsidRPr="002F4E92" w:rsidDel="00530921" w:rsidRDefault="00D30F7A" w:rsidP="00D710B1">
      <w:pPr>
        <w:tabs>
          <w:tab w:val="center" w:leader="dot" w:pos="8505"/>
        </w:tabs>
        <w:suppressAutoHyphens w:val="0"/>
        <w:spacing w:line="360" w:lineRule="auto"/>
        <w:ind w:firstLine="708"/>
        <w:jc w:val="both"/>
        <w:rPr>
          <w:del w:id="4357" w:author="Tatiana de Paula" w:date="2022-09-16T19:39:00Z"/>
          <w:rFonts w:ascii="Times New Roman" w:hAnsi="Times New Roman"/>
          <w:sz w:val="24"/>
          <w:szCs w:val="24"/>
          <w:rPrChange w:id="4358" w:author="Tatiana de Paula" w:date="2022-09-16T18:19:00Z">
            <w:rPr>
              <w:del w:id="4359" w:author="Tatiana de Paula" w:date="2022-09-16T19:39:00Z"/>
            </w:rPr>
          </w:rPrChange>
        </w:rPr>
      </w:pPr>
      <w:r w:rsidRPr="002F4E92">
        <w:rPr>
          <w:rFonts w:ascii="Times New Roman" w:hAnsi="Times New Roman"/>
          <w:sz w:val="24"/>
          <w:szCs w:val="24"/>
          <w:rPrChange w:id="4360" w:author="Tatiana de Paula" w:date="2022-09-16T18:19:00Z">
            <w:rPr/>
          </w:rPrChange>
        </w:rPr>
        <w:t>A avaliação da espessura da musculatura adutora do polegar (eMAP) é um método de avaliação do compartimento proteico somático e pode avaliar a perda muscular. É uma técnica simples, direta, não invasiva e de baixo custo</w:t>
      </w:r>
      <w:r w:rsidR="00BF1286" w:rsidRPr="002F4E92">
        <w:rPr>
          <w:rFonts w:ascii="Times New Roman" w:hAnsi="Times New Roman"/>
          <w:sz w:val="24"/>
          <w:szCs w:val="24"/>
          <w:rPrChange w:id="4361" w:author="Tatiana de Paula" w:date="2022-09-16T18:19:00Z">
            <w:rPr/>
          </w:rPrChange>
        </w:rPr>
        <w:t xml:space="preserve"> </w:t>
      </w:r>
      <w:r w:rsidR="003C416E" w:rsidRPr="002F4E92">
        <w:rPr>
          <w:rFonts w:ascii="Times New Roman" w:hAnsi="Times New Roman"/>
          <w:sz w:val="24"/>
          <w:szCs w:val="24"/>
          <w:rPrChange w:id="4362" w:author="Tatiana de Paula" w:date="2022-09-16T18:19:00Z">
            <w:rPr/>
          </w:rPrChange>
        </w:rPr>
        <w:t>(LAMEU et al., 2004)</w:t>
      </w:r>
      <w:r w:rsidRPr="002F4E92">
        <w:rPr>
          <w:rFonts w:ascii="Times New Roman" w:hAnsi="Times New Roman"/>
          <w:sz w:val="24"/>
          <w:szCs w:val="24"/>
          <w:rPrChange w:id="4363" w:author="Tatiana de Paula" w:date="2022-09-16T18:19:00Z">
            <w:rPr/>
          </w:rPrChange>
        </w:rPr>
        <w:t>.</w:t>
      </w:r>
    </w:p>
    <w:p w14:paraId="57BBA677" w14:textId="144948D3" w:rsidR="00EB4685" w:rsidRPr="002F4E92" w:rsidDel="005A07EF" w:rsidRDefault="00EF797A">
      <w:pPr>
        <w:tabs>
          <w:tab w:val="center" w:leader="dot" w:pos="8505"/>
        </w:tabs>
        <w:suppressAutoHyphens w:val="0"/>
        <w:spacing w:line="360" w:lineRule="auto"/>
        <w:jc w:val="both"/>
        <w:rPr>
          <w:del w:id="4364" w:author="Tatiana de Paula" w:date="2021-09-17T21:24:00Z"/>
          <w:rFonts w:ascii="Times New Roman" w:hAnsi="Times New Roman"/>
          <w:sz w:val="24"/>
          <w:szCs w:val="24"/>
          <w:rPrChange w:id="4365" w:author="Tatiana de Paula" w:date="2022-09-16T18:19:00Z">
            <w:rPr>
              <w:del w:id="4366" w:author="Tatiana de Paula" w:date="2021-09-17T21:24:00Z"/>
            </w:rPr>
          </w:rPrChange>
        </w:rPr>
      </w:pPr>
      <w:del w:id="4367" w:author="Tatiana de Paula" w:date="2022-09-16T19:39:00Z">
        <w:r w:rsidRPr="002F4E92" w:rsidDel="00530921">
          <w:rPr>
            <w:rFonts w:ascii="Times New Roman" w:hAnsi="Times New Roman"/>
            <w:sz w:val="24"/>
            <w:szCs w:val="24"/>
            <w:rPrChange w:id="4368" w:author="Tatiana de Paula" w:date="2022-09-16T18:19:00Z">
              <w:rPr/>
            </w:rPrChange>
          </w:rPr>
          <w:tab/>
        </w:r>
      </w:del>
      <w:r w:rsidR="00D30F7A" w:rsidRPr="002F4E92">
        <w:rPr>
          <w:rFonts w:ascii="Times New Roman" w:hAnsi="Times New Roman"/>
          <w:sz w:val="24"/>
          <w:szCs w:val="24"/>
          <w:rPrChange w:id="4369" w:author="Tatiana de Paula" w:date="2022-09-16T18:19:00Z">
            <w:rPr/>
          </w:rPrChange>
        </w:rPr>
        <w:t>A medida da eMAP (mm) deve ser realizada com o indivíduo sentado, mão dominante repousando sobre o joelho homo-lateral, cotovelo em ângulo de aproximadamente noventa graus sobre o membro. A técnica c</w:t>
      </w:r>
      <w:r w:rsidR="00747A1B" w:rsidRPr="002F4E92">
        <w:rPr>
          <w:rFonts w:ascii="Times New Roman" w:hAnsi="Times New Roman"/>
          <w:sz w:val="24"/>
          <w:szCs w:val="24"/>
          <w:rPrChange w:id="4370" w:author="Tatiana de Paula" w:date="2022-09-16T18:19:00Z">
            <w:rPr/>
          </w:rPrChange>
        </w:rPr>
        <w:t xml:space="preserve">onsiste em aplicar uma pressão </w:t>
      </w:r>
      <w:r w:rsidR="00D30F7A" w:rsidRPr="002F4E92">
        <w:rPr>
          <w:rFonts w:ascii="Times New Roman" w:hAnsi="Times New Roman"/>
          <w:sz w:val="24"/>
          <w:szCs w:val="24"/>
          <w:rPrChange w:id="4371" w:author="Tatiana de Paula" w:date="2022-09-16T18:19:00Z">
            <w:rPr/>
          </w:rPrChange>
        </w:rPr>
        <w:t>contínua</w:t>
      </w:r>
      <w:r w:rsidR="00293C4C" w:rsidRPr="002F4E92">
        <w:rPr>
          <w:rFonts w:ascii="Times New Roman" w:hAnsi="Times New Roman"/>
          <w:sz w:val="24"/>
          <w:szCs w:val="24"/>
          <w:rPrChange w:id="4372" w:author="Tatiana de Paula" w:date="2022-09-16T18:19:00Z">
            <w:rPr/>
          </w:rPrChange>
        </w:rPr>
        <w:t xml:space="preserve"> por meio do uso de adipômetro</w:t>
      </w:r>
      <w:r w:rsidR="00D30F7A" w:rsidRPr="002F4E92">
        <w:rPr>
          <w:rFonts w:ascii="Times New Roman" w:hAnsi="Times New Roman"/>
          <w:sz w:val="24"/>
          <w:szCs w:val="24"/>
          <w:rPrChange w:id="4373" w:author="Tatiana de Paula" w:date="2022-09-16T18:19:00Z">
            <w:rPr/>
          </w:rPrChange>
        </w:rPr>
        <w:t xml:space="preserve"> para pinçar o músculo adutor no vértice de um ângulo inferior</w:t>
      </w:r>
      <w:r w:rsidR="00293C4C" w:rsidRPr="002F4E92">
        <w:rPr>
          <w:rFonts w:ascii="Times New Roman" w:hAnsi="Times New Roman"/>
          <w:sz w:val="24"/>
          <w:szCs w:val="24"/>
          <w:rPrChange w:id="4374" w:author="Tatiana de Paula" w:date="2022-09-16T18:19:00Z">
            <w:rPr/>
          </w:rPrChange>
        </w:rPr>
        <w:t xml:space="preserve"> i</w:t>
      </w:r>
      <w:r w:rsidR="00D30F7A" w:rsidRPr="002F4E92">
        <w:rPr>
          <w:rFonts w:ascii="Times New Roman" w:hAnsi="Times New Roman"/>
          <w:sz w:val="24"/>
          <w:szCs w:val="24"/>
          <w:rPrChange w:id="4375" w:author="Tatiana de Paula" w:date="2022-09-16T18:19:00Z">
            <w:rPr/>
          </w:rPrChange>
        </w:rPr>
        <w:t>maginário formado pela extensão do polegar e o dedo indicador. A média de três aferições é co</w:t>
      </w:r>
      <w:r w:rsidR="00DD7670" w:rsidRPr="002F4E92">
        <w:rPr>
          <w:rFonts w:ascii="Times New Roman" w:hAnsi="Times New Roman"/>
          <w:sz w:val="24"/>
          <w:szCs w:val="24"/>
          <w:rPrChange w:id="4376" w:author="Tatiana de Paula" w:date="2022-09-16T18:19:00Z">
            <w:rPr/>
          </w:rPrChange>
        </w:rPr>
        <w:t xml:space="preserve">nsiderada como a medida da </w:t>
      </w:r>
      <w:del w:id="4377" w:author="Tatiana de Paula" w:date="2022-09-15T17:16:00Z">
        <w:r w:rsidR="00DD7670" w:rsidRPr="002F4E92" w:rsidDel="008930E1">
          <w:rPr>
            <w:rFonts w:ascii="Times New Roman" w:hAnsi="Times New Roman"/>
            <w:sz w:val="24"/>
            <w:szCs w:val="24"/>
            <w:rPrChange w:id="4378" w:author="Tatiana de Paula" w:date="2022-09-16T18:19:00Z">
              <w:rPr/>
            </w:rPrChange>
          </w:rPr>
          <w:delText xml:space="preserve">eMAP </w:delText>
        </w:r>
        <w:r w:rsidR="00A44389" w:rsidRPr="002F4E92" w:rsidDel="008930E1">
          <w:rPr>
            <w:rFonts w:ascii="Times New Roman" w:hAnsi="Times New Roman"/>
            <w:sz w:val="24"/>
            <w:szCs w:val="24"/>
            <w:rPrChange w:id="4379" w:author="Tatiana de Paula" w:date="2022-09-16T18:19:00Z">
              <w:rPr/>
            </w:rPrChange>
          </w:rPr>
          <w:delText xml:space="preserve"> </w:delText>
        </w:r>
        <w:r w:rsidR="003C416E" w:rsidRPr="002F4E92" w:rsidDel="008930E1">
          <w:rPr>
            <w:rFonts w:ascii="Times New Roman" w:hAnsi="Times New Roman"/>
            <w:sz w:val="24"/>
            <w:szCs w:val="24"/>
            <w:rPrChange w:id="4380" w:author="Tatiana de Paula" w:date="2022-09-16T18:19:00Z">
              <w:rPr/>
            </w:rPrChange>
          </w:rPr>
          <w:delText>(</w:delText>
        </w:r>
      </w:del>
      <w:ins w:id="4381" w:author="Tatiana de Paula" w:date="2022-09-15T17:16:00Z">
        <w:r w:rsidR="008930E1" w:rsidRPr="002F4E92">
          <w:rPr>
            <w:rFonts w:ascii="Times New Roman" w:hAnsi="Times New Roman"/>
            <w:sz w:val="24"/>
            <w:szCs w:val="24"/>
            <w:rPrChange w:id="4382" w:author="Tatiana de Paula" w:date="2022-09-16T18:19:00Z">
              <w:rPr/>
            </w:rPrChange>
          </w:rPr>
          <w:t>eMAP (</w:t>
        </w:r>
      </w:ins>
      <w:r w:rsidR="003C416E" w:rsidRPr="002F4E92">
        <w:rPr>
          <w:rFonts w:ascii="Times New Roman" w:hAnsi="Times New Roman"/>
          <w:sz w:val="24"/>
          <w:szCs w:val="24"/>
          <w:rPrChange w:id="4383" w:author="Tatiana de Paula" w:date="2022-09-16T18:19:00Z">
            <w:rPr/>
          </w:rPrChange>
        </w:rPr>
        <w:t>LAMEU et al., 2004)</w:t>
      </w:r>
      <w:r w:rsidR="00DD7670" w:rsidRPr="002F4E92">
        <w:rPr>
          <w:rFonts w:ascii="Times New Roman" w:hAnsi="Times New Roman"/>
          <w:sz w:val="24"/>
          <w:szCs w:val="24"/>
          <w:rPrChange w:id="4384" w:author="Tatiana de Paula" w:date="2022-09-16T18:19:00Z">
            <w:rPr/>
          </w:rPrChange>
        </w:rPr>
        <w:t>.</w:t>
      </w:r>
      <w:r w:rsidR="00CB1E83" w:rsidRPr="002F4E92">
        <w:rPr>
          <w:rFonts w:ascii="Times New Roman" w:hAnsi="Times New Roman"/>
          <w:sz w:val="24"/>
          <w:szCs w:val="24"/>
          <w:rPrChange w:id="4385" w:author="Tatiana de Paula" w:date="2022-09-16T18:19:00Z">
            <w:rPr/>
          </w:rPrChange>
        </w:rPr>
        <w:t xml:space="preserve"> </w:t>
      </w:r>
      <w:r w:rsidR="00D30F7A" w:rsidRPr="002F4E92">
        <w:rPr>
          <w:rFonts w:ascii="Times New Roman" w:hAnsi="Times New Roman"/>
          <w:sz w:val="24"/>
          <w:szCs w:val="24"/>
          <w:rPrChange w:id="4386" w:author="Tatiana de Paula" w:date="2022-09-16T18:19:00Z">
            <w:rPr/>
          </w:rPrChange>
        </w:rPr>
        <w:t xml:space="preserve">Não existem ainda valores de referência para </w:t>
      </w:r>
      <w:r w:rsidR="00FC6720" w:rsidRPr="002F4E92">
        <w:rPr>
          <w:rFonts w:ascii="Times New Roman" w:hAnsi="Times New Roman"/>
          <w:sz w:val="24"/>
          <w:szCs w:val="24"/>
          <w:rPrChange w:id="4387" w:author="Tatiana de Paula" w:date="2022-09-16T18:19:00Z">
            <w:rPr/>
          </w:rPrChange>
        </w:rPr>
        <w:t>indivíduos doentes</w:t>
      </w:r>
      <w:r w:rsidR="00D30F7A" w:rsidRPr="002F4E92">
        <w:rPr>
          <w:rFonts w:ascii="Times New Roman" w:hAnsi="Times New Roman"/>
          <w:sz w:val="24"/>
          <w:szCs w:val="24"/>
          <w:rPrChange w:id="4388" w:author="Tatiana de Paula" w:date="2022-09-16T18:19:00Z">
            <w:rPr/>
          </w:rPrChange>
        </w:rPr>
        <w:t>.</w:t>
      </w:r>
      <w:r w:rsidR="0086736F" w:rsidRPr="002F4E92">
        <w:rPr>
          <w:rFonts w:ascii="Times New Roman" w:hAnsi="Times New Roman"/>
          <w:sz w:val="24"/>
          <w:szCs w:val="24"/>
          <w:rPrChange w:id="4389" w:author="Tatiana de Paula" w:date="2022-09-16T18:19:00Z">
            <w:rPr/>
          </w:rPrChange>
        </w:rPr>
        <w:t xml:space="preserve"> No entanto, avaliações periódicas do paciente podem permitir comparações e sinalizar alterações</w:t>
      </w:r>
      <w:ins w:id="4390" w:author="Elizabete Goes" w:date="2021-11-04T20:33:00Z">
        <w:r w:rsidR="005A07EF" w:rsidRPr="002F4E92">
          <w:rPr>
            <w:rFonts w:ascii="Times New Roman" w:hAnsi="Times New Roman"/>
            <w:sz w:val="24"/>
            <w:szCs w:val="24"/>
            <w:rPrChange w:id="4391" w:author="Tatiana de Paula" w:date="2022-09-16T18:19:00Z">
              <w:rPr/>
            </w:rPrChange>
          </w:rPr>
          <w:t>.</w:t>
        </w:r>
      </w:ins>
      <w:del w:id="4392" w:author="Tatiana de Paula" w:date="2021-09-17T21:24:00Z">
        <w:r w:rsidR="0086736F" w:rsidRPr="002F4E92" w:rsidDel="00DA48E6">
          <w:rPr>
            <w:rFonts w:ascii="Times New Roman" w:hAnsi="Times New Roman"/>
            <w:sz w:val="24"/>
            <w:szCs w:val="24"/>
            <w:rPrChange w:id="4393" w:author="Tatiana de Paula" w:date="2022-09-16T18:19:00Z">
              <w:rPr/>
            </w:rPrChange>
          </w:rPr>
          <w:delText>.</w:delText>
        </w:r>
      </w:del>
    </w:p>
    <w:p w14:paraId="7416B676" w14:textId="77777777" w:rsidR="005A07EF" w:rsidRPr="002F4E92" w:rsidRDefault="005A07EF">
      <w:pPr>
        <w:tabs>
          <w:tab w:val="center" w:leader="dot" w:pos="8505"/>
        </w:tabs>
        <w:suppressAutoHyphens w:val="0"/>
        <w:spacing w:line="360" w:lineRule="auto"/>
        <w:ind w:firstLine="708"/>
        <w:jc w:val="both"/>
        <w:rPr>
          <w:ins w:id="4394" w:author="Elizabete Goes" w:date="2021-11-04T20:33:00Z"/>
          <w:rFonts w:ascii="Times New Roman" w:hAnsi="Times New Roman"/>
          <w:sz w:val="24"/>
          <w:szCs w:val="24"/>
          <w:rPrChange w:id="4395" w:author="Tatiana de Paula" w:date="2022-09-16T18:19:00Z">
            <w:rPr>
              <w:ins w:id="4396" w:author="Elizabete Goes" w:date="2021-11-04T20:33:00Z"/>
            </w:rPr>
          </w:rPrChange>
        </w:rPr>
        <w:pPrChange w:id="4397" w:author="Tatiana de Paula" w:date="2022-09-16T19:39:00Z">
          <w:pPr>
            <w:tabs>
              <w:tab w:val="center" w:leader="dot" w:pos="8505"/>
            </w:tabs>
            <w:suppressAutoHyphens w:val="0"/>
            <w:spacing w:line="360" w:lineRule="auto"/>
            <w:jc w:val="both"/>
          </w:pPr>
        </w:pPrChange>
      </w:pPr>
    </w:p>
    <w:p w14:paraId="54EE10A0" w14:textId="77777777" w:rsidR="00EB4685" w:rsidRPr="002F4E92" w:rsidRDefault="00EB4685">
      <w:pPr>
        <w:tabs>
          <w:tab w:val="center" w:leader="dot" w:pos="8505"/>
        </w:tabs>
        <w:suppressAutoHyphens w:val="0"/>
        <w:spacing w:line="360" w:lineRule="auto"/>
        <w:jc w:val="both"/>
        <w:rPr>
          <w:rFonts w:ascii="Times New Roman" w:hAnsi="Times New Roman"/>
          <w:rPrChange w:id="4398" w:author="Tatiana de Paula" w:date="2022-09-16T18:19:00Z">
            <w:rPr/>
          </w:rPrChange>
        </w:rPr>
        <w:pPrChange w:id="4399" w:author="Tatiana de Paula" w:date="2021-09-17T21:24:00Z">
          <w:pPr>
            <w:pStyle w:val="Default"/>
            <w:tabs>
              <w:tab w:val="center" w:leader="dot" w:pos="8505"/>
            </w:tabs>
            <w:spacing w:line="360" w:lineRule="auto"/>
            <w:jc w:val="both"/>
          </w:pPr>
        </w:pPrChange>
      </w:pPr>
    </w:p>
    <w:p w14:paraId="4C00AB75" w14:textId="77777777" w:rsidR="00850717" w:rsidRPr="002F4E92" w:rsidRDefault="00401BCA" w:rsidP="00D710B1">
      <w:pPr>
        <w:pStyle w:val="Default"/>
        <w:tabs>
          <w:tab w:val="center" w:leader="dot" w:pos="8505"/>
        </w:tabs>
        <w:spacing w:line="360" w:lineRule="auto"/>
        <w:jc w:val="both"/>
        <w:rPr>
          <w:rFonts w:ascii="Times New Roman" w:hAnsi="Times New Roman" w:cs="Times New Roman"/>
          <w:b/>
          <w:u w:val="single"/>
        </w:rPr>
      </w:pPr>
      <w:r w:rsidRPr="002F4E92">
        <w:rPr>
          <w:rFonts w:ascii="Times New Roman" w:hAnsi="Times New Roman" w:cs="Times New Roman"/>
          <w:b/>
          <w:u w:val="single"/>
        </w:rPr>
        <w:sym w:font="Wingdings" w:char="F0E0"/>
      </w:r>
      <w:r w:rsidR="00850717" w:rsidRPr="002F4E92">
        <w:rPr>
          <w:rFonts w:ascii="Times New Roman" w:hAnsi="Times New Roman" w:cs="Times New Roman"/>
          <w:b/>
          <w:u w:val="single"/>
        </w:rPr>
        <w:t>Perímetro da Panturrilha</w:t>
      </w:r>
    </w:p>
    <w:p w14:paraId="372D01E0" w14:textId="77777777" w:rsidR="00507EF9" w:rsidRPr="002F4E92" w:rsidRDefault="00507EF9" w:rsidP="00D710B1">
      <w:pPr>
        <w:tabs>
          <w:tab w:val="center" w:leader="dot" w:pos="8505"/>
        </w:tabs>
        <w:suppressAutoHyphens w:val="0"/>
        <w:spacing w:line="360" w:lineRule="auto"/>
        <w:jc w:val="both"/>
        <w:rPr>
          <w:rFonts w:ascii="Times New Roman" w:hAnsi="Times New Roman"/>
          <w:sz w:val="24"/>
          <w:szCs w:val="24"/>
          <w:rPrChange w:id="4400" w:author="Tatiana de Paula" w:date="2022-09-16T18:19:00Z">
            <w:rPr/>
          </w:rPrChange>
        </w:rPr>
      </w:pPr>
    </w:p>
    <w:p w14:paraId="54ADBBB3" w14:textId="5AD3015A" w:rsidR="00507EF9" w:rsidRPr="002F4E92" w:rsidRDefault="00507EF9" w:rsidP="00D710B1">
      <w:pPr>
        <w:tabs>
          <w:tab w:val="center" w:leader="dot" w:pos="8505"/>
        </w:tabs>
        <w:suppressAutoHyphens w:val="0"/>
        <w:spacing w:line="360" w:lineRule="auto"/>
        <w:ind w:firstLine="708"/>
        <w:jc w:val="both"/>
        <w:rPr>
          <w:rFonts w:ascii="Times New Roman" w:hAnsi="Times New Roman"/>
          <w:sz w:val="24"/>
          <w:szCs w:val="24"/>
          <w:rPrChange w:id="4401" w:author="Tatiana de Paula" w:date="2022-09-16T18:19:00Z">
            <w:rPr/>
          </w:rPrChange>
        </w:rPr>
      </w:pPr>
      <w:r w:rsidRPr="002F4E92">
        <w:rPr>
          <w:rFonts w:ascii="Times New Roman" w:hAnsi="Times New Roman"/>
          <w:sz w:val="24"/>
          <w:szCs w:val="24"/>
          <w:rPrChange w:id="4402" w:author="Tatiana de Paula" w:date="2022-09-16T18:19:00Z">
            <w:rPr/>
          </w:rPrChange>
        </w:rPr>
        <w:t>O</w:t>
      </w:r>
      <w:r w:rsidR="00D85406" w:rsidRPr="002F4E92">
        <w:rPr>
          <w:rFonts w:ascii="Times New Roman" w:hAnsi="Times New Roman"/>
          <w:sz w:val="24"/>
          <w:szCs w:val="24"/>
          <w:rPrChange w:id="4403" w:author="Tatiana de Paula" w:date="2022-09-16T18:19:00Z">
            <w:rPr/>
          </w:rPrChange>
        </w:rPr>
        <w:t xml:space="preserve"> </w:t>
      </w:r>
      <w:r w:rsidRPr="002F4E92">
        <w:rPr>
          <w:rFonts w:ascii="Times New Roman" w:hAnsi="Times New Roman"/>
          <w:sz w:val="24"/>
          <w:szCs w:val="24"/>
          <w:rPrChange w:id="4404" w:author="Tatiana de Paula" w:date="2022-09-16T18:19:00Z">
            <w:rPr/>
          </w:rPrChange>
        </w:rPr>
        <w:t xml:space="preserve">perímetro da panturrilha (PP) </w:t>
      </w:r>
      <w:r w:rsidR="00011956" w:rsidRPr="002F4E92">
        <w:rPr>
          <w:rFonts w:ascii="Times New Roman" w:hAnsi="Times New Roman"/>
          <w:sz w:val="24"/>
          <w:szCs w:val="24"/>
          <w:rPrChange w:id="4405" w:author="Tatiana de Paula" w:date="2022-09-16T18:19:00Z">
            <w:rPr/>
          </w:rPrChange>
        </w:rPr>
        <w:t>pode</w:t>
      </w:r>
      <w:r w:rsidRPr="002F4E92">
        <w:rPr>
          <w:rFonts w:ascii="Times New Roman" w:hAnsi="Times New Roman"/>
          <w:sz w:val="24"/>
          <w:szCs w:val="24"/>
          <w:rPrChange w:id="4406" w:author="Tatiana de Paula" w:date="2022-09-16T18:19:00Z">
            <w:rPr/>
          </w:rPrChange>
        </w:rPr>
        <w:t xml:space="preserve"> ser aferido com o indivíduo na posição ereta, com os pés afastados 20 cm, na máxima circunferência no plano perpendicular à linha longitudinal da panturrilha</w:t>
      </w:r>
      <w:r w:rsidR="00011956" w:rsidRPr="002F4E92">
        <w:rPr>
          <w:rFonts w:ascii="Times New Roman" w:hAnsi="Times New Roman"/>
          <w:sz w:val="24"/>
          <w:szCs w:val="24"/>
          <w:rPrChange w:id="4407" w:author="Tatiana de Paula" w:date="2022-09-16T18:19:00Z">
            <w:rPr/>
          </w:rPrChange>
        </w:rPr>
        <w:t xml:space="preserve"> </w:t>
      </w:r>
      <w:r w:rsidR="003C416E" w:rsidRPr="002F4E92">
        <w:rPr>
          <w:rFonts w:ascii="Times New Roman" w:hAnsi="Times New Roman"/>
          <w:sz w:val="24"/>
          <w:szCs w:val="24"/>
          <w:rPrChange w:id="4408" w:author="Tatiana de Paula" w:date="2022-09-16T18:19:00Z">
            <w:rPr/>
          </w:rPrChange>
        </w:rPr>
        <w:t>(STEWART; MARFELL-JONES; INTERNATIONAL SOCIETY FOR ADVANCEMENT OF KINANTHROPOMETRY, 2011)</w:t>
      </w:r>
      <w:r w:rsidRPr="002F4E92">
        <w:rPr>
          <w:rFonts w:ascii="Times New Roman" w:hAnsi="Times New Roman"/>
          <w:sz w:val="24"/>
          <w:szCs w:val="24"/>
          <w:rPrChange w:id="4409" w:author="Tatiana de Paula" w:date="2022-09-16T18:19:00Z">
            <w:rPr/>
          </w:rPrChange>
        </w:rPr>
        <w:t>.</w:t>
      </w:r>
      <w:r w:rsidR="00011956" w:rsidRPr="002F4E92">
        <w:rPr>
          <w:rFonts w:ascii="Times New Roman" w:hAnsi="Times New Roman"/>
          <w:sz w:val="24"/>
          <w:szCs w:val="24"/>
          <w:rPrChange w:id="4410" w:author="Tatiana de Paula" w:date="2022-09-16T18:19:00Z">
            <w:rPr/>
          </w:rPrChange>
        </w:rPr>
        <w:t xml:space="preserve"> Em indivíduos acamados, o perímetro pode ser mensurado com o paciente na posição supina, e o joelho dobrado </w:t>
      </w:r>
      <w:del w:id="4411" w:author="Elizabete Goes" w:date="2021-11-04T20:33:00Z">
        <w:r w:rsidR="00011956" w:rsidRPr="002F4E92" w:rsidDel="005A07EF">
          <w:rPr>
            <w:rFonts w:ascii="Times New Roman" w:hAnsi="Times New Roman"/>
            <w:sz w:val="24"/>
            <w:szCs w:val="24"/>
            <w:rPrChange w:id="4412" w:author="Tatiana de Paula" w:date="2022-09-16T18:19:00Z">
              <w:rPr/>
            </w:rPrChange>
          </w:rPr>
          <w:delText xml:space="preserve"> </w:delText>
        </w:r>
      </w:del>
      <w:r w:rsidR="00011956" w:rsidRPr="002F4E92">
        <w:rPr>
          <w:rFonts w:ascii="Times New Roman" w:hAnsi="Times New Roman"/>
          <w:sz w:val="24"/>
          <w:szCs w:val="24"/>
          <w:rPrChange w:id="4413" w:author="Tatiana de Paula" w:date="2022-09-16T18:19:00Z">
            <w:rPr/>
          </w:rPrChange>
        </w:rPr>
        <w:t xml:space="preserve">deve formar um ângulo de 90º </w:t>
      </w:r>
      <w:r w:rsidR="003C416E" w:rsidRPr="002F4E92">
        <w:rPr>
          <w:rFonts w:ascii="Times New Roman" w:hAnsi="Times New Roman"/>
          <w:sz w:val="24"/>
          <w:szCs w:val="24"/>
          <w:rPrChange w:id="4414" w:author="Tatiana de Paula" w:date="2022-09-16T18:19:00Z">
            <w:rPr/>
          </w:rPrChange>
        </w:rPr>
        <w:t>(LOHMAN, T.G; ROCHE, A.F; MARTORELL, R., 1988)</w:t>
      </w:r>
      <w:r w:rsidR="00011956" w:rsidRPr="002F4E92">
        <w:rPr>
          <w:rFonts w:ascii="Times New Roman" w:hAnsi="Times New Roman"/>
          <w:sz w:val="24"/>
          <w:szCs w:val="24"/>
          <w:rPrChange w:id="4415" w:author="Tatiana de Paula" w:date="2022-09-16T18:19:00Z">
            <w:rPr/>
          </w:rPrChange>
        </w:rPr>
        <w:t xml:space="preserve">. </w:t>
      </w:r>
      <w:r w:rsidRPr="002F4E92">
        <w:rPr>
          <w:rFonts w:ascii="Times New Roman" w:hAnsi="Times New Roman"/>
          <w:sz w:val="24"/>
          <w:szCs w:val="24"/>
          <w:rPrChange w:id="4416" w:author="Tatiana de Paula" w:date="2022-09-16T18:19:00Z">
            <w:rPr/>
          </w:rPrChange>
        </w:rPr>
        <w:t xml:space="preserve"> A aferição da medida deve ser feita em duplicata e a variação intraobservador não deve ultrapassar 0,2cm. Do contrário, as medidas devem ser descartadas e realizadas novamente.</w:t>
      </w:r>
    </w:p>
    <w:p w14:paraId="42963C6B" w14:textId="1F539B53" w:rsidR="002520AC" w:rsidRPr="002F4E92" w:rsidDel="008930E1" w:rsidRDefault="00507EF9">
      <w:pPr>
        <w:tabs>
          <w:tab w:val="center" w:leader="dot" w:pos="8505"/>
        </w:tabs>
        <w:suppressAutoHyphens w:val="0"/>
        <w:spacing w:line="360" w:lineRule="auto"/>
        <w:ind w:firstLine="708"/>
        <w:jc w:val="both"/>
        <w:rPr>
          <w:del w:id="4417" w:author="Tatiana de Paula" w:date="2022-09-15T17:17:00Z"/>
          <w:rFonts w:ascii="Times New Roman" w:hAnsi="Times New Roman"/>
          <w:sz w:val="24"/>
          <w:szCs w:val="24"/>
          <w:rPrChange w:id="4418" w:author="Tatiana de Paula" w:date="2022-09-16T18:19:00Z">
            <w:rPr>
              <w:del w:id="4419" w:author="Tatiana de Paula" w:date="2022-09-15T17:17:00Z"/>
            </w:rPr>
          </w:rPrChange>
        </w:rPr>
        <w:pPrChange w:id="4420" w:author="Tatiana de Paula" w:date="2022-09-15T17:17:00Z">
          <w:pPr>
            <w:tabs>
              <w:tab w:val="center" w:pos="8505"/>
            </w:tabs>
            <w:spacing w:line="360" w:lineRule="auto"/>
            <w:ind w:firstLine="708"/>
            <w:jc w:val="both"/>
          </w:pPr>
        </w:pPrChange>
      </w:pPr>
      <w:r w:rsidRPr="002F4E92">
        <w:rPr>
          <w:rFonts w:ascii="Times New Roman" w:hAnsi="Times New Roman"/>
          <w:sz w:val="24"/>
          <w:szCs w:val="24"/>
          <w:rPrChange w:id="4421" w:author="Tatiana de Paula" w:date="2022-09-16T18:19:00Z">
            <w:rPr/>
          </w:rPrChange>
        </w:rPr>
        <w:t>Apesar dos pontos de corte de 33</w:t>
      </w:r>
      <w:ins w:id="4422" w:author="Baby" w:date="2019-05-16T21:06:00Z">
        <w:r w:rsidR="00A50A47" w:rsidRPr="002F4E92">
          <w:rPr>
            <w:rFonts w:ascii="Times New Roman" w:hAnsi="Times New Roman"/>
            <w:sz w:val="24"/>
            <w:szCs w:val="24"/>
            <w:rPrChange w:id="4423" w:author="Tatiana de Paula" w:date="2022-09-16T18:19:00Z">
              <w:rPr/>
            </w:rPrChange>
          </w:rPr>
          <w:t xml:space="preserve"> </w:t>
        </w:r>
      </w:ins>
      <w:r w:rsidRPr="002F4E92">
        <w:rPr>
          <w:rFonts w:ascii="Times New Roman" w:hAnsi="Times New Roman"/>
          <w:sz w:val="24"/>
          <w:szCs w:val="24"/>
          <w:rPrChange w:id="4424" w:author="Tatiana de Paula" w:date="2022-09-16T18:19:00Z">
            <w:rPr/>
          </w:rPrChange>
        </w:rPr>
        <w:t>cm para mulheres e 34 cm em homens apresentarem maior capacidade em predizer a massa muscular diminuída</w:t>
      </w:r>
      <w:ins w:id="4425" w:author="Reviewer" w:date="2020-01-17T09:23:00Z">
        <w:r w:rsidR="00F24D74" w:rsidRPr="002F4E92">
          <w:rPr>
            <w:rFonts w:ascii="Times New Roman" w:hAnsi="Times New Roman"/>
            <w:sz w:val="24"/>
            <w:szCs w:val="24"/>
            <w:rPrChange w:id="4426" w:author="Tatiana de Paula" w:date="2022-09-16T18:19:00Z">
              <w:rPr/>
            </w:rPrChange>
          </w:rPr>
          <w:t xml:space="preserve"> na população brasileira</w:t>
        </w:r>
      </w:ins>
      <w:r w:rsidR="00E71A85" w:rsidRPr="002F4E92">
        <w:rPr>
          <w:rFonts w:ascii="Times New Roman" w:hAnsi="Times New Roman"/>
          <w:sz w:val="24"/>
          <w:szCs w:val="24"/>
          <w:rPrChange w:id="4427" w:author="Tatiana de Paula" w:date="2022-09-16T18:19:00Z">
            <w:rPr/>
          </w:rPrChange>
        </w:rPr>
        <w:t xml:space="preserve"> </w:t>
      </w:r>
      <w:r w:rsidR="003C416E" w:rsidRPr="002F4E92">
        <w:rPr>
          <w:rFonts w:ascii="Times New Roman" w:hAnsi="Times New Roman"/>
          <w:sz w:val="24"/>
          <w:szCs w:val="24"/>
          <w:rPrChange w:id="4428" w:author="Tatiana de Paula" w:date="2022-09-16T18:19:00Z">
            <w:rPr/>
          </w:rPrChange>
        </w:rPr>
        <w:t>(BARBOSA-SILVA et al., 2016)</w:t>
      </w:r>
      <w:r w:rsidR="00E71A85" w:rsidRPr="002F4E92">
        <w:rPr>
          <w:rFonts w:ascii="Times New Roman" w:hAnsi="Times New Roman"/>
          <w:sz w:val="24"/>
          <w:szCs w:val="24"/>
          <w:rPrChange w:id="4429" w:author="Tatiana de Paula" w:date="2022-09-16T18:19:00Z">
            <w:rPr/>
          </w:rPrChange>
        </w:rPr>
        <w:t xml:space="preserve"> </w:t>
      </w:r>
      <w:r w:rsidR="003C416E" w:rsidRPr="002F4E92">
        <w:rPr>
          <w:rFonts w:ascii="Times New Roman" w:hAnsi="Times New Roman"/>
          <w:sz w:val="24"/>
          <w:szCs w:val="24"/>
          <w:rPrChange w:id="4430" w:author="Tatiana de Paula" w:date="2022-09-16T18:19:00Z">
            <w:rPr/>
          </w:rPrChange>
        </w:rPr>
        <w:t>(PAGOTTO et al., 2018)</w:t>
      </w:r>
      <w:r w:rsidRPr="002F4E92">
        <w:rPr>
          <w:rFonts w:ascii="Times New Roman" w:hAnsi="Times New Roman"/>
          <w:sz w:val="24"/>
          <w:szCs w:val="24"/>
          <w:rPrChange w:id="4431" w:author="Tatiana de Paula" w:date="2022-09-16T18:19:00Z">
            <w:rPr/>
          </w:rPrChange>
        </w:rPr>
        <w:t xml:space="preserve">, o ponto de corte de 31cm ainda é referenciado em alguns </w:t>
      </w:r>
      <w:r w:rsidRPr="002F4E92">
        <w:rPr>
          <w:rFonts w:ascii="Times New Roman" w:hAnsi="Times New Roman"/>
          <w:sz w:val="24"/>
          <w:szCs w:val="24"/>
          <w:shd w:val="clear" w:color="auto" w:fill="FFFFFF"/>
          <w:rPrChange w:id="4432" w:author="Tatiana de Paula" w:date="2022-09-16T18:19:00Z">
            <w:rPr>
              <w:shd w:val="clear" w:color="auto" w:fill="FFFFFF"/>
            </w:rPr>
          </w:rPrChange>
        </w:rPr>
        <w:t>consensos</w:t>
      </w:r>
      <w:r w:rsidR="00BF1286" w:rsidRPr="002F4E92">
        <w:rPr>
          <w:rFonts w:ascii="Times New Roman" w:hAnsi="Times New Roman"/>
          <w:sz w:val="24"/>
          <w:szCs w:val="24"/>
          <w:shd w:val="clear" w:color="auto" w:fill="FFFFFF"/>
          <w:rPrChange w:id="4433" w:author="Tatiana de Paula" w:date="2022-09-16T18:19:00Z">
            <w:rPr>
              <w:shd w:val="clear" w:color="auto" w:fill="FFFFFF"/>
            </w:rPr>
          </w:rPrChange>
        </w:rPr>
        <w:t xml:space="preserve"> </w:t>
      </w:r>
      <w:r w:rsidR="003C416E" w:rsidRPr="002F4E92">
        <w:rPr>
          <w:rFonts w:ascii="Times New Roman" w:hAnsi="Times New Roman"/>
          <w:sz w:val="24"/>
          <w:szCs w:val="24"/>
          <w:rPrChange w:id="4434" w:author="Tatiana de Paula" w:date="2022-09-16T18:19:00Z">
            <w:rPr/>
          </w:rPrChange>
        </w:rPr>
        <w:t>(CRUZ-JENTOFT et al., 2019)</w:t>
      </w:r>
      <w:r w:rsidR="00D85406" w:rsidRPr="002F4E92">
        <w:rPr>
          <w:rFonts w:ascii="Times New Roman" w:hAnsi="Times New Roman"/>
          <w:sz w:val="24"/>
          <w:szCs w:val="24"/>
          <w:rPrChange w:id="4435" w:author="Tatiana de Paula" w:date="2022-09-16T18:19:00Z">
            <w:rPr/>
          </w:rPrChange>
        </w:rPr>
        <w:t xml:space="preserve"> </w:t>
      </w:r>
      <w:r w:rsidR="00D717DA" w:rsidRPr="002F4E92">
        <w:rPr>
          <w:rFonts w:ascii="Times New Roman" w:hAnsi="Times New Roman"/>
          <w:sz w:val="24"/>
          <w:szCs w:val="24"/>
          <w:rPrChange w:id="4436" w:author="Tatiana de Paula" w:date="2022-09-16T18:19:00Z">
            <w:rPr/>
          </w:rPrChange>
        </w:rPr>
        <w:t xml:space="preserve">e é o adotado </w:t>
      </w:r>
      <w:r w:rsidRPr="002F4E92">
        <w:rPr>
          <w:rFonts w:ascii="Times New Roman" w:hAnsi="Times New Roman"/>
          <w:sz w:val="24"/>
          <w:szCs w:val="24"/>
          <w:rPrChange w:id="4437" w:author="Tatiana de Paula" w:date="2022-09-16T18:19:00Z">
            <w:rPr/>
          </w:rPrChange>
        </w:rPr>
        <w:t xml:space="preserve">no questionário de </w:t>
      </w:r>
      <w:r w:rsidR="00BF1286" w:rsidRPr="002F4E92">
        <w:rPr>
          <w:rFonts w:ascii="Times New Roman" w:hAnsi="Times New Roman"/>
          <w:sz w:val="24"/>
          <w:szCs w:val="24"/>
          <w:rPrChange w:id="4438" w:author="Tatiana de Paula" w:date="2022-09-16T18:19:00Z">
            <w:rPr/>
          </w:rPrChange>
        </w:rPr>
        <w:t>M</w:t>
      </w:r>
      <w:r w:rsidRPr="002F4E92">
        <w:rPr>
          <w:rFonts w:ascii="Times New Roman" w:hAnsi="Times New Roman"/>
          <w:sz w:val="24"/>
          <w:szCs w:val="24"/>
          <w:rPrChange w:id="4439" w:author="Tatiana de Paula" w:date="2022-09-16T18:19:00Z">
            <w:rPr/>
          </w:rPrChange>
        </w:rPr>
        <w:t>ini</w:t>
      </w:r>
      <w:r w:rsidR="00BF1286" w:rsidRPr="002F4E92">
        <w:rPr>
          <w:rFonts w:ascii="Times New Roman" w:hAnsi="Times New Roman"/>
          <w:sz w:val="24"/>
          <w:szCs w:val="24"/>
          <w:rPrChange w:id="4440" w:author="Tatiana de Paula" w:date="2022-09-16T18:19:00Z">
            <w:rPr/>
          </w:rPrChange>
        </w:rPr>
        <w:t xml:space="preserve"> A</w:t>
      </w:r>
      <w:r w:rsidRPr="002F4E92">
        <w:rPr>
          <w:rFonts w:ascii="Times New Roman" w:hAnsi="Times New Roman"/>
          <w:sz w:val="24"/>
          <w:szCs w:val="24"/>
          <w:rPrChange w:id="4441" w:author="Tatiana de Paula" w:date="2022-09-16T18:19:00Z">
            <w:rPr/>
          </w:rPrChange>
        </w:rPr>
        <w:t xml:space="preserve">valiação </w:t>
      </w:r>
      <w:r w:rsidR="00BF1286" w:rsidRPr="002F4E92">
        <w:rPr>
          <w:rFonts w:ascii="Times New Roman" w:hAnsi="Times New Roman"/>
          <w:sz w:val="24"/>
          <w:szCs w:val="24"/>
          <w:rPrChange w:id="4442" w:author="Tatiana de Paula" w:date="2022-09-16T18:19:00Z">
            <w:rPr/>
          </w:rPrChange>
        </w:rPr>
        <w:t>N</w:t>
      </w:r>
      <w:r w:rsidRPr="002F4E92">
        <w:rPr>
          <w:rFonts w:ascii="Times New Roman" w:hAnsi="Times New Roman"/>
          <w:sz w:val="24"/>
          <w:szCs w:val="24"/>
          <w:rPrChange w:id="4443" w:author="Tatiana de Paula" w:date="2022-09-16T18:19:00Z">
            <w:rPr/>
          </w:rPrChange>
        </w:rPr>
        <w:t>utricional (M</w:t>
      </w:r>
      <w:r w:rsidR="00E71A85" w:rsidRPr="002F4E92">
        <w:rPr>
          <w:rFonts w:ascii="Times New Roman" w:hAnsi="Times New Roman"/>
          <w:sz w:val="24"/>
          <w:szCs w:val="24"/>
          <w:rPrChange w:id="4444" w:author="Tatiana de Paula" w:date="2022-09-16T18:19:00Z">
            <w:rPr/>
          </w:rPrChange>
        </w:rPr>
        <w:t>AN</w:t>
      </w:r>
      <w:r w:rsidRPr="002F4E92">
        <w:rPr>
          <w:rFonts w:ascii="Times New Roman" w:hAnsi="Times New Roman"/>
          <w:sz w:val="24"/>
          <w:szCs w:val="24"/>
          <w:rPrChange w:id="4445" w:author="Tatiana de Paula" w:date="2022-09-16T18:19:00Z">
            <w:rPr/>
          </w:rPrChange>
        </w:rPr>
        <w:t xml:space="preserve">). </w:t>
      </w:r>
      <w:del w:id="4446" w:author="Tatiana de Paula" w:date="2022-09-15T22:29:00Z">
        <w:r w:rsidRPr="002F4E92" w:rsidDel="00625F58">
          <w:rPr>
            <w:rFonts w:ascii="Times New Roman" w:hAnsi="Times New Roman"/>
            <w:sz w:val="24"/>
            <w:szCs w:val="24"/>
            <w:rPrChange w:id="4447" w:author="Tatiana de Paula" w:date="2022-09-16T18:19:00Z">
              <w:rPr/>
            </w:rPrChange>
          </w:rPr>
          <w:delText>Sendo assim, na nossa prática adotaremos o ponto de corte de 31</w:delText>
        </w:r>
      </w:del>
      <w:ins w:id="4448" w:author="Baby" w:date="2019-05-16T21:06:00Z">
        <w:del w:id="4449" w:author="Tatiana de Paula" w:date="2022-09-15T22:29:00Z">
          <w:r w:rsidR="00A50A47" w:rsidRPr="002F4E92" w:rsidDel="00625F58">
            <w:rPr>
              <w:rFonts w:ascii="Times New Roman" w:hAnsi="Times New Roman"/>
              <w:sz w:val="24"/>
              <w:szCs w:val="24"/>
              <w:rPrChange w:id="4450" w:author="Tatiana de Paula" w:date="2022-09-16T18:19:00Z">
                <w:rPr/>
              </w:rPrChange>
            </w:rPr>
            <w:delText xml:space="preserve"> </w:delText>
          </w:r>
        </w:del>
      </w:ins>
      <w:del w:id="4451" w:author="Tatiana de Paula" w:date="2022-09-15T22:29:00Z">
        <w:r w:rsidRPr="002F4E92" w:rsidDel="00625F58">
          <w:rPr>
            <w:rFonts w:ascii="Times New Roman" w:hAnsi="Times New Roman"/>
            <w:sz w:val="24"/>
            <w:szCs w:val="24"/>
            <w:rPrChange w:id="4452" w:author="Tatiana de Paula" w:date="2022-09-16T18:19:00Z">
              <w:rPr/>
            </w:rPrChange>
          </w:rPr>
          <w:delText>cm, porém é importante que haja bom senso na interpretação dos resultados</w:delText>
        </w:r>
      </w:del>
      <w:del w:id="4453" w:author="Tatiana de Paula" w:date="2022-09-15T17:17:00Z">
        <w:r w:rsidRPr="002F4E92" w:rsidDel="008930E1">
          <w:rPr>
            <w:rFonts w:ascii="Times New Roman" w:hAnsi="Times New Roman"/>
            <w:sz w:val="24"/>
            <w:szCs w:val="24"/>
            <w:rPrChange w:id="4454" w:author="Tatiana de Paula" w:date="2022-09-16T18:19:00Z">
              <w:rPr/>
            </w:rPrChange>
          </w:rPr>
          <w:delText xml:space="preserve">.  </w:delText>
        </w:r>
      </w:del>
    </w:p>
    <w:p w14:paraId="6820F60C" w14:textId="77777777" w:rsidR="008930E1" w:rsidRPr="002F4E92" w:rsidRDefault="008930E1">
      <w:pPr>
        <w:tabs>
          <w:tab w:val="center" w:leader="dot" w:pos="8505"/>
        </w:tabs>
        <w:suppressAutoHyphens w:val="0"/>
        <w:spacing w:line="360" w:lineRule="auto"/>
        <w:jc w:val="both"/>
        <w:rPr>
          <w:ins w:id="4455" w:author="Tatiana de Paula" w:date="2022-09-15T17:17:00Z"/>
          <w:rFonts w:ascii="Times New Roman" w:hAnsi="Times New Roman"/>
          <w:sz w:val="24"/>
          <w:szCs w:val="24"/>
          <w:rPrChange w:id="4456" w:author="Tatiana de Paula" w:date="2022-09-16T18:19:00Z">
            <w:rPr>
              <w:ins w:id="4457" w:author="Tatiana de Paula" w:date="2022-09-15T17:17:00Z"/>
            </w:rPr>
          </w:rPrChange>
        </w:rPr>
        <w:pPrChange w:id="4458" w:author="Tatiana de Paula" w:date="2022-09-15T17:17:00Z">
          <w:pPr>
            <w:tabs>
              <w:tab w:val="center" w:leader="dot" w:pos="8505"/>
            </w:tabs>
            <w:suppressAutoHyphens w:val="0"/>
            <w:spacing w:line="360" w:lineRule="auto"/>
            <w:ind w:firstLine="708"/>
            <w:jc w:val="both"/>
          </w:pPr>
        </w:pPrChange>
      </w:pPr>
    </w:p>
    <w:p w14:paraId="2E3712E1" w14:textId="5A7B7435" w:rsidR="008930E1" w:rsidRPr="002F4E92" w:rsidRDefault="002520AC">
      <w:pPr>
        <w:tabs>
          <w:tab w:val="center" w:leader="dot" w:pos="8505"/>
        </w:tabs>
        <w:suppressAutoHyphens w:val="0"/>
        <w:spacing w:line="360" w:lineRule="auto"/>
        <w:ind w:firstLine="708"/>
        <w:jc w:val="both"/>
        <w:rPr>
          <w:ins w:id="4459" w:author="Tatiana de Paula" w:date="2022-09-15T17:19:00Z"/>
          <w:rFonts w:ascii="Times New Roman" w:hAnsi="Times New Roman"/>
          <w:sz w:val="24"/>
          <w:szCs w:val="24"/>
          <w:rPrChange w:id="4460" w:author="Tatiana de Paula" w:date="2022-09-16T18:19:00Z">
            <w:rPr>
              <w:ins w:id="4461" w:author="Tatiana de Paula" w:date="2022-09-15T17:19:00Z"/>
            </w:rPr>
          </w:rPrChange>
        </w:rPr>
        <w:pPrChange w:id="4462" w:author="Tatiana de Paula" w:date="2022-09-16T19:40:00Z">
          <w:pPr>
            <w:tabs>
              <w:tab w:val="center" w:pos="8505"/>
            </w:tabs>
            <w:spacing w:line="360" w:lineRule="auto"/>
            <w:ind w:firstLine="708"/>
            <w:jc w:val="both"/>
          </w:pPr>
        </w:pPrChange>
      </w:pPr>
      <w:ins w:id="4463" w:author="Tatiana de Paula" w:date="2021-09-14T09:38:00Z">
        <w:r w:rsidRPr="002F4E92">
          <w:rPr>
            <w:rFonts w:ascii="Times New Roman" w:hAnsi="Times New Roman"/>
            <w:sz w:val="24"/>
            <w:szCs w:val="24"/>
            <w:rPrChange w:id="4464" w:author="Tatiana de Paula" w:date="2022-09-16T18:19:00Z">
              <w:rPr/>
            </w:rPrChange>
          </w:rPr>
          <w:t>Embora o perímetro da panturrilha (PP) seja um marcador amplamente reconhecido para avaliação da massa muscular inicialmente utilizado apenas para pacient</w:t>
        </w:r>
        <w:r w:rsidR="002E704E" w:rsidRPr="002F4E92">
          <w:rPr>
            <w:rFonts w:ascii="Times New Roman" w:hAnsi="Times New Roman"/>
            <w:sz w:val="24"/>
            <w:szCs w:val="24"/>
            <w:rPrChange w:id="4465" w:author="Tatiana de Paula" w:date="2022-09-16T18:19:00Z">
              <w:rPr/>
            </w:rPrChange>
          </w:rPr>
          <w:t>es idosos, Gonzalez et al</w:t>
        </w:r>
        <w:r w:rsidRPr="002F4E92">
          <w:rPr>
            <w:rFonts w:ascii="Times New Roman" w:hAnsi="Times New Roman"/>
            <w:sz w:val="24"/>
            <w:szCs w:val="24"/>
            <w:rPrChange w:id="4466" w:author="Tatiana de Paula" w:date="2022-09-16T18:19:00Z">
              <w:rPr/>
            </w:rPrChange>
          </w:rPr>
          <w:t xml:space="preserve"> defin</w:t>
        </w:r>
      </w:ins>
      <w:ins w:id="4467" w:author="Tatiana de Paula" w:date="2021-09-17T17:03:00Z">
        <w:r w:rsidR="002E704E" w:rsidRPr="002F4E92">
          <w:rPr>
            <w:rFonts w:ascii="Times New Roman" w:hAnsi="Times New Roman"/>
            <w:sz w:val="24"/>
            <w:szCs w:val="24"/>
            <w:rPrChange w:id="4468" w:author="Tatiana de Paula" w:date="2022-09-16T18:19:00Z">
              <w:rPr/>
            </w:rPrChange>
          </w:rPr>
          <w:t>iram</w:t>
        </w:r>
      </w:ins>
      <w:ins w:id="4469" w:author="Tatiana de Paula" w:date="2021-09-14T09:38:00Z">
        <w:r w:rsidRPr="002F4E92">
          <w:rPr>
            <w:rFonts w:ascii="Times New Roman" w:hAnsi="Times New Roman"/>
            <w:sz w:val="24"/>
            <w:szCs w:val="24"/>
            <w:rPrChange w:id="4470" w:author="Tatiana de Paula" w:date="2022-09-16T18:19:00Z">
              <w:rPr/>
            </w:rPrChange>
          </w:rPr>
          <w:t xml:space="preserve"> pontos de corte para a classificação do PP para pacientes adultos com base em uma amostra de indivíduos saudáveis do estudo NHANES 1999-2006. Adultos com 18 a 39 anos e IMC dentro do intervalo de eutrofia (18,5 – 24,9 kg/m</w:t>
        </w:r>
        <w:r w:rsidRPr="002F4E92">
          <w:rPr>
            <w:rFonts w:ascii="Times New Roman" w:hAnsi="Times New Roman"/>
            <w:sz w:val="24"/>
            <w:szCs w:val="24"/>
            <w:vertAlign w:val="superscript"/>
            <w:rPrChange w:id="4471" w:author="Tatiana de Paula" w:date="2022-09-16T18:19:00Z">
              <w:rPr>
                <w:vertAlign w:val="superscript"/>
              </w:rPr>
            </w:rPrChange>
          </w:rPr>
          <w:t>2</w:t>
        </w:r>
        <w:r w:rsidRPr="002F4E92">
          <w:rPr>
            <w:rFonts w:ascii="Times New Roman" w:hAnsi="Times New Roman"/>
            <w:sz w:val="24"/>
            <w:szCs w:val="24"/>
            <w:rPrChange w:id="4472" w:author="Tatiana de Paula" w:date="2022-09-16T18:19:00Z">
              <w:rPr/>
            </w:rPrChange>
          </w:rPr>
          <w:t xml:space="preserve">) foram definidos como a população de referência e foi verificada forte correlação do PP com a massa muscular apendicular. </w:t>
        </w:r>
      </w:ins>
      <w:ins w:id="4473" w:author="Tatiana de Paula" w:date="2022-09-12T22:26:00Z">
        <w:r w:rsidR="00AD6421" w:rsidRPr="002F4E92">
          <w:rPr>
            <w:rFonts w:ascii="Times New Roman" w:hAnsi="Times New Roman"/>
            <w:sz w:val="24"/>
            <w:szCs w:val="24"/>
            <w:rPrChange w:id="4474" w:author="Tatiana de Paula" w:date="2022-09-16T18:19:00Z">
              <w:rPr>
                <w:highlight w:val="yellow"/>
              </w:rPr>
            </w:rPrChange>
          </w:rPr>
          <w:t xml:space="preserve">O estudo sugere o ajuste do PP para indivíduos fora da faixa do IMC de </w:t>
        </w:r>
      </w:ins>
      <w:ins w:id="4475" w:author="Tatiana de Paula" w:date="2022-09-15T17:17:00Z">
        <w:r w:rsidR="008930E1" w:rsidRPr="002F4E92">
          <w:rPr>
            <w:rFonts w:ascii="Times New Roman" w:hAnsi="Times New Roman"/>
            <w:sz w:val="24"/>
            <w:szCs w:val="24"/>
            <w:rPrChange w:id="4476" w:author="Tatiana de Paula" w:date="2022-09-16T18:19:00Z">
              <w:rPr/>
            </w:rPrChange>
          </w:rPr>
          <w:t>eutrofia (</w:t>
        </w:r>
      </w:ins>
      <w:ins w:id="4477" w:author="Tatiana de Paula" w:date="2022-09-12T22:26:00Z">
        <w:r w:rsidR="00AD6421" w:rsidRPr="002F4E92">
          <w:rPr>
            <w:rFonts w:ascii="Times New Roman" w:hAnsi="Times New Roman"/>
            <w:sz w:val="24"/>
            <w:szCs w:val="24"/>
            <w:rPrChange w:id="4478" w:author="Tatiana de Paula" w:date="2022-09-16T18:19:00Z">
              <w:rPr>
                <w:highlight w:val="yellow"/>
              </w:rPr>
            </w:rPrChange>
          </w:rPr>
          <w:t>GONZALEZ et al., 2021). No entanto, considerando que a população incluída no banco de dados deste trabalho era composta por indivíduos saudáveis, posteriormente foi recomendado que para adultos com IMC&lt; 18,5 Kg/m</w:t>
        </w:r>
        <w:r w:rsidR="00AD6421" w:rsidRPr="002F4E92">
          <w:rPr>
            <w:rFonts w:ascii="Times New Roman" w:hAnsi="Times New Roman"/>
            <w:sz w:val="24"/>
            <w:szCs w:val="24"/>
            <w:vertAlign w:val="superscript"/>
            <w:rPrChange w:id="4479" w:author="Tatiana de Paula" w:date="2022-09-16T18:19:00Z">
              <w:rPr>
                <w:highlight w:val="yellow"/>
                <w:vertAlign w:val="superscript"/>
              </w:rPr>
            </w:rPrChange>
          </w:rPr>
          <w:t>2</w:t>
        </w:r>
        <w:r w:rsidR="00AD6421" w:rsidRPr="002F4E92">
          <w:rPr>
            <w:rFonts w:ascii="Times New Roman" w:hAnsi="Times New Roman"/>
            <w:sz w:val="24"/>
            <w:szCs w:val="24"/>
            <w:rPrChange w:id="4480" w:author="Tatiana de Paula" w:date="2022-09-16T18:19:00Z">
              <w:rPr>
                <w:highlight w:val="yellow"/>
              </w:rPr>
            </w:rPrChange>
          </w:rPr>
          <w:t xml:space="preserve">, com qualquer grau de perda ponderal ou de massa muscular, não seja realizado ajuste e se </w:t>
        </w:r>
      </w:ins>
      <w:ins w:id="4481" w:author="Tatiana de Paula" w:date="2022-09-15T17:18:00Z">
        <w:r w:rsidR="008930E1" w:rsidRPr="002F4E92">
          <w:rPr>
            <w:rFonts w:ascii="Times New Roman" w:hAnsi="Times New Roman"/>
            <w:sz w:val="24"/>
            <w:szCs w:val="24"/>
            <w:rPrChange w:id="4482" w:author="Tatiana de Paula" w:date="2022-09-16T18:19:00Z">
              <w:rPr/>
            </w:rPrChange>
          </w:rPr>
          <w:t>utilize, portanto,</w:t>
        </w:r>
      </w:ins>
      <w:ins w:id="4483" w:author="Tatiana de Paula" w:date="2022-09-12T22:26:00Z">
        <w:r w:rsidR="00AD6421" w:rsidRPr="002F4E92">
          <w:rPr>
            <w:rFonts w:ascii="Times New Roman" w:hAnsi="Times New Roman"/>
            <w:sz w:val="24"/>
            <w:szCs w:val="24"/>
            <w:rPrChange w:id="4484" w:author="Tatiana de Paula" w:date="2022-09-16T18:19:00Z">
              <w:rPr>
                <w:highlight w:val="yellow"/>
              </w:rPr>
            </w:rPrChange>
          </w:rPr>
          <w:t xml:space="preserve"> a medida aferida </w:t>
        </w:r>
      </w:ins>
      <w:ins w:id="4485" w:author="Tatiana de Paula" w:date="2022-09-15T17:18:00Z">
        <w:r w:rsidR="008930E1" w:rsidRPr="002F4E92">
          <w:rPr>
            <w:rFonts w:ascii="Times New Roman" w:hAnsi="Times New Roman"/>
            <w:sz w:val="24"/>
            <w:szCs w:val="24"/>
            <w:rPrChange w:id="4486" w:author="Tatiana de Paula" w:date="2022-09-16T18:19:00Z">
              <w:rPr/>
            </w:rPrChange>
          </w:rPr>
          <w:t>(</w:t>
        </w:r>
      </w:ins>
      <w:ins w:id="4487" w:author="Tatiana de Paula" w:date="2022-09-12T22:26:00Z">
        <w:r w:rsidR="00AD6421" w:rsidRPr="002F4E92">
          <w:rPr>
            <w:rFonts w:ascii="Times New Roman" w:hAnsi="Times New Roman"/>
            <w:sz w:val="24"/>
            <w:szCs w:val="24"/>
            <w:rPrChange w:id="4488" w:author="Tatiana de Paula" w:date="2022-09-16T18:19:00Z">
              <w:rPr>
                <w:highlight w:val="green"/>
              </w:rPr>
            </w:rPrChange>
          </w:rPr>
          <w:t>PRADO et al., 2022</w:t>
        </w:r>
      </w:ins>
      <w:ins w:id="4489" w:author="Tatiana de Paula" w:date="2022-09-15T17:18:00Z">
        <w:r w:rsidR="008930E1" w:rsidRPr="002F4E92">
          <w:rPr>
            <w:rFonts w:ascii="Times New Roman" w:hAnsi="Times New Roman"/>
            <w:sz w:val="24"/>
            <w:szCs w:val="24"/>
            <w:rPrChange w:id="4490" w:author="Tatiana de Paula" w:date="2022-09-16T18:19:00Z">
              <w:rPr/>
            </w:rPrChange>
          </w:rPr>
          <w:t>)</w:t>
        </w:r>
      </w:ins>
      <w:ins w:id="4491" w:author="Tatiana de Paula" w:date="2022-09-12T22:26:00Z">
        <w:r w:rsidR="008930E1" w:rsidRPr="002F4E92">
          <w:rPr>
            <w:rFonts w:ascii="Times New Roman" w:hAnsi="Times New Roman"/>
            <w:sz w:val="24"/>
            <w:szCs w:val="24"/>
            <w:rPrChange w:id="4492" w:author="Tatiana de Paula" w:date="2022-09-16T18:19:00Z">
              <w:rPr/>
            </w:rPrChange>
          </w:rPr>
          <w:t xml:space="preserve">. Dessa forma, </w:t>
        </w:r>
        <w:r w:rsidR="00AD6421" w:rsidRPr="002F4E92">
          <w:rPr>
            <w:rFonts w:ascii="Times New Roman" w:hAnsi="Times New Roman"/>
            <w:sz w:val="24"/>
            <w:szCs w:val="24"/>
            <w:rPrChange w:id="4493" w:author="Tatiana de Paula" w:date="2022-09-16T18:19:00Z">
              <w:rPr>
                <w:highlight w:val="yellow"/>
              </w:rPr>
            </w:rPrChange>
          </w:rPr>
          <w:t>a medida de perímetro da panturrilha em indivíduos adultos deverá ser ajustada apenas para pacientes com IMC ≥ 25,0 Kg/m</w:t>
        </w:r>
        <w:r w:rsidR="00AD6421" w:rsidRPr="002F4E92">
          <w:rPr>
            <w:rFonts w:ascii="Times New Roman" w:hAnsi="Times New Roman"/>
            <w:sz w:val="24"/>
            <w:szCs w:val="24"/>
            <w:vertAlign w:val="superscript"/>
            <w:rPrChange w:id="4494" w:author="Tatiana de Paula" w:date="2022-09-16T18:19:00Z">
              <w:rPr>
                <w:highlight w:val="yellow"/>
                <w:vertAlign w:val="superscript"/>
              </w:rPr>
            </w:rPrChange>
          </w:rPr>
          <w:t>2</w:t>
        </w:r>
        <w:r w:rsidR="00AD6421" w:rsidRPr="002F4E92">
          <w:rPr>
            <w:rFonts w:ascii="Times New Roman" w:hAnsi="Times New Roman"/>
            <w:sz w:val="24"/>
            <w:szCs w:val="24"/>
            <w:rPrChange w:id="4495" w:author="Tatiana de Paula" w:date="2022-09-16T18:19:00Z">
              <w:rPr>
                <w:highlight w:val="yellow"/>
              </w:rPr>
            </w:rPrChange>
          </w:rPr>
          <w:t>.</w:t>
        </w:r>
        <w:r w:rsidR="00AD6421" w:rsidRPr="002F4E92">
          <w:rPr>
            <w:rFonts w:ascii="Times New Roman" w:hAnsi="Times New Roman"/>
            <w:sz w:val="24"/>
            <w:szCs w:val="24"/>
            <w:rPrChange w:id="4496" w:author="Tatiana de Paula" w:date="2022-09-16T18:19:00Z">
              <w:rPr/>
            </w:rPrChange>
          </w:rPr>
          <w:t xml:space="preserve">   </w:t>
        </w:r>
      </w:ins>
    </w:p>
    <w:p w14:paraId="41D8040D" w14:textId="77777777" w:rsidR="008930E1" w:rsidRDefault="008930E1">
      <w:pPr>
        <w:tabs>
          <w:tab w:val="center" w:pos="8505"/>
        </w:tabs>
        <w:spacing w:line="360" w:lineRule="auto"/>
        <w:jc w:val="both"/>
        <w:rPr>
          <w:ins w:id="4497" w:author="Tatiana de Paula" w:date="2022-09-16T19:43:00Z"/>
          <w:rFonts w:ascii="Times New Roman" w:hAnsi="Times New Roman"/>
          <w:sz w:val="24"/>
          <w:szCs w:val="24"/>
        </w:rPr>
        <w:pPrChange w:id="4498" w:author="Tatiana de Paula" w:date="2022-09-16T19:40:00Z">
          <w:pPr>
            <w:tabs>
              <w:tab w:val="center" w:pos="8505"/>
            </w:tabs>
            <w:spacing w:line="360" w:lineRule="auto"/>
            <w:ind w:firstLine="708"/>
            <w:jc w:val="both"/>
          </w:pPr>
        </w:pPrChange>
      </w:pPr>
    </w:p>
    <w:p w14:paraId="2E246C84" w14:textId="77777777" w:rsidR="00935CCB" w:rsidRDefault="00935CCB">
      <w:pPr>
        <w:tabs>
          <w:tab w:val="center" w:pos="8505"/>
        </w:tabs>
        <w:spacing w:line="360" w:lineRule="auto"/>
        <w:jc w:val="both"/>
        <w:rPr>
          <w:ins w:id="4499" w:author="Tatiana de Paula" w:date="2022-09-16T19:43:00Z"/>
          <w:rFonts w:ascii="Times New Roman" w:hAnsi="Times New Roman"/>
          <w:sz w:val="24"/>
          <w:szCs w:val="24"/>
        </w:rPr>
        <w:pPrChange w:id="4500" w:author="Tatiana de Paula" w:date="2022-09-16T19:40:00Z">
          <w:pPr>
            <w:tabs>
              <w:tab w:val="center" w:pos="8505"/>
            </w:tabs>
            <w:spacing w:line="360" w:lineRule="auto"/>
            <w:ind w:firstLine="708"/>
            <w:jc w:val="both"/>
          </w:pPr>
        </w:pPrChange>
      </w:pPr>
    </w:p>
    <w:p w14:paraId="4663CF7B" w14:textId="77777777" w:rsidR="00935CCB" w:rsidRDefault="00935CCB">
      <w:pPr>
        <w:tabs>
          <w:tab w:val="center" w:pos="8505"/>
        </w:tabs>
        <w:spacing w:line="360" w:lineRule="auto"/>
        <w:jc w:val="both"/>
        <w:rPr>
          <w:ins w:id="4501" w:author="Tatiana de Paula" w:date="2022-09-16T19:43:00Z"/>
          <w:rFonts w:ascii="Times New Roman" w:hAnsi="Times New Roman"/>
          <w:sz w:val="24"/>
          <w:szCs w:val="24"/>
        </w:rPr>
        <w:pPrChange w:id="4502" w:author="Tatiana de Paula" w:date="2022-09-16T19:40:00Z">
          <w:pPr>
            <w:tabs>
              <w:tab w:val="center" w:pos="8505"/>
            </w:tabs>
            <w:spacing w:line="360" w:lineRule="auto"/>
            <w:ind w:firstLine="708"/>
            <w:jc w:val="both"/>
          </w:pPr>
        </w:pPrChange>
      </w:pPr>
    </w:p>
    <w:p w14:paraId="7E1B7F1E" w14:textId="77777777" w:rsidR="00935CCB" w:rsidRDefault="00935CCB">
      <w:pPr>
        <w:tabs>
          <w:tab w:val="center" w:pos="8505"/>
        </w:tabs>
        <w:spacing w:line="360" w:lineRule="auto"/>
        <w:jc w:val="both"/>
        <w:rPr>
          <w:ins w:id="4503" w:author="Tatiana de Paula" w:date="2022-09-16T19:43:00Z"/>
          <w:rFonts w:ascii="Times New Roman" w:hAnsi="Times New Roman"/>
          <w:sz w:val="24"/>
          <w:szCs w:val="24"/>
        </w:rPr>
        <w:pPrChange w:id="4504" w:author="Tatiana de Paula" w:date="2022-09-16T19:40:00Z">
          <w:pPr>
            <w:tabs>
              <w:tab w:val="center" w:pos="8505"/>
            </w:tabs>
            <w:spacing w:line="360" w:lineRule="auto"/>
            <w:ind w:firstLine="708"/>
            <w:jc w:val="both"/>
          </w:pPr>
        </w:pPrChange>
      </w:pPr>
    </w:p>
    <w:p w14:paraId="7FE88F24" w14:textId="77777777" w:rsidR="00935CCB" w:rsidRDefault="00935CCB">
      <w:pPr>
        <w:tabs>
          <w:tab w:val="center" w:pos="8505"/>
        </w:tabs>
        <w:spacing w:line="360" w:lineRule="auto"/>
        <w:jc w:val="both"/>
        <w:rPr>
          <w:ins w:id="4505" w:author="Tatiana de Paula" w:date="2022-09-16T19:43:00Z"/>
          <w:rFonts w:ascii="Times New Roman" w:hAnsi="Times New Roman"/>
          <w:sz w:val="24"/>
          <w:szCs w:val="24"/>
        </w:rPr>
        <w:pPrChange w:id="4506" w:author="Tatiana de Paula" w:date="2022-09-16T19:40:00Z">
          <w:pPr>
            <w:tabs>
              <w:tab w:val="center" w:pos="8505"/>
            </w:tabs>
            <w:spacing w:line="360" w:lineRule="auto"/>
            <w:ind w:firstLine="708"/>
            <w:jc w:val="both"/>
          </w:pPr>
        </w:pPrChange>
      </w:pPr>
    </w:p>
    <w:p w14:paraId="17C851FD" w14:textId="77777777" w:rsidR="00935CCB" w:rsidRDefault="00935CCB">
      <w:pPr>
        <w:tabs>
          <w:tab w:val="center" w:pos="8505"/>
        </w:tabs>
        <w:spacing w:line="360" w:lineRule="auto"/>
        <w:jc w:val="both"/>
        <w:rPr>
          <w:ins w:id="4507" w:author="Tatiana de Paula" w:date="2022-09-16T19:43:00Z"/>
          <w:rFonts w:ascii="Times New Roman" w:hAnsi="Times New Roman"/>
          <w:sz w:val="24"/>
          <w:szCs w:val="24"/>
        </w:rPr>
        <w:pPrChange w:id="4508" w:author="Tatiana de Paula" w:date="2022-09-16T19:40:00Z">
          <w:pPr>
            <w:tabs>
              <w:tab w:val="center" w:pos="8505"/>
            </w:tabs>
            <w:spacing w:line="360" w:lineRule="auto"/>
            <w:ind w:firstLine="708"/>
            <w:jc w:val="both"/>
          </w:pPr>
        </w:pPrChange>
      </w:pPr>
    </w:p>
    <w:p w14:paraId="7AFE1EC3" w14:textId="77777777" w:rsidR="00935CCB" w:rsidRDefault="00935CCB">
      <w:pPr>
        <w:tabs>
          <w:tab w:val="center" w:pos="8505"/>
        </w:tabs>
        <w:spacing w:line="360" w:lineRule="auto"/>
        <w:jc w:val="both"/>
        <w:rPr>
          <w:ins w:id="4509" w:author="Tatiana de Paula" w:date="2022-09-16T19:43:00Z"/>
          <w:rFonts w:ascii="Times New Roman" w:hAnsi="Times New Roman"/>
          <w:sz w:val="24"/>
          <w:szCs w:val="24"/>
        </w:rPr>
        <w:pPrChange w:id="4510" w:author="Tatiana de Paula" w:date="2022-09-16T19:40:00Z">
          <w:pPr>
            <w:tabs>
              <w:tab w:val="center" w:pos="8505"/>
            </w:tabs>
            <w:spacing w:line="360" w:lineRule="auto"/>
            <w:ind w:firstLine="708"/>
            <w:jc w:val="both"/>
          </w:pPr>
        </w:pPrChange>
      </w:pPr>
    </w:p>
    <w:p w14:paraId="01EF2677" w14:textId="77777777" w:rsidR="00935CCB" w:rsidRDefault="00935CCB">
      <w:pPr>
        <w:tabs>
          <w:tab w:val="center" w:pos="8505"/>
        </w:tabs>
        <w:spacing w:line="360" w:lineRule="auto"/>
        <w:jc w:val="both"/>
        <w:rPr>
          <w:ins w:id="4511" w:author="Tatiana de Paula" w:date="2022-09-16T19:43:00Z"/>
          <w:rFonts w:ascii="Times New Roman" w:hAnsi="Times New Roman"/>
          <w:sz w:val="24"/>
          <w:szCs w:val="24"/>
        </w:rPr>
        <w:pPrChange w:id="4512" w:author="Tatiana de Paula" w:date="2022-09-16T19:40:00Z">
          <w:pPr>
            <w:tabs>
              <w:tab w:val="center" w:pos="8505"/>
            </w:tabs>
            <w:spacing w:line="360" w:lineRule="auto"/>
            <w:ind w:firstLine="708"/>
            <w:jc w:val="both"/>
          </w:pPr>
        </w:pPrChange>
      </w:pPr>
    </w:p>
    <w:p w14:paraId="4EA34E04" w14:textId="77777777" w:rsidR="00935CCB" w:rsidRDefault="00935CCB">
      <w:pPr>
        <w:tabs>
          <w:tab w:val="center" w:pos="8505"/>
        </w:tabs>
        <w:spacing w:line="360" w:lineRule="auto"/>
        <w:jc w:val="both"/>
        <w:rPr>
          <w:ins w:id="4513" w:author="Tatiana de Paula" w:date="2022-09-16T19:43:00Z"/>
          <w:rFonts w:ascii="Times New Roman" w:hAnsi="Times New Roman"/>
          <w:sz w:val="24"/>
          <w:szCs w:val="24"/>
        </w:rPr>
        <w:pPrChange w:id="4514" w:author="Tatiana de Paula" w:date="2022-09-16T19:40:00Z">
          <w:pPr>
            <w:tabs>
              <w:tab w:val="center" w:pos="8505"/>
            </w:tabs>
            <w:spacing w:line="360" w:lineRule="auto"/>
            <w:ind w:firstLine="708"/>
            <w:jc w:val="both"/>
          </w:pPr>
        </w:pPrChange>
      </w:pPr>
    </w:p>
    <w:p w14:paraId="69F4BE6D" w14:textId="77777777" w:rsidR="00935CCB" w:rsidRDefault="00935CCB">
      <w:pPr>
        <w:tabs>
          <w:tab w:val="center" w:pos="8505"/>
        </w:tabs>
        <w:spacing w:line="360" w:lineRule="auto"/>
        <w:jc w:val="both"/>
        <w:rPr>
          <w:ins w:id="4515" w:author="Tatiana de Paula" w:date="2022-09-16T19:43:00Z"/>
          <w:rFonts w:ascii="Times New Roman" w:hAnsi="Times New Roman"/>
          <w:sz w:val="24"/>
          <w:szCs w:val="24"/>
        </w:rPr>
        <w:pPrChange w:id="4516" w:author="Tatiana de Paula" w:date="2022-09-16T19:40:00Z">
          <w:pPr>
            <w:tabs>
              <w:tab w:val="center" w:pos="8505"/>
            </w:tabs>
            <w:spacing w:line="360" w:lineRule="auto"/>
            <w:ind w:firstLine="708"/>
            <w:jc w:val="both"/>
          </w:pPr>
        </w:pPrChange>
      </w:pPr>
    </w:p>
    <w:p w14:paraId="6D3A5DAC" w14:textId="77777777" w:rsidR="00935CCB" w:rsidRDefault="00935CCB">
      <w:pPr>
        <w:tabs>
          <w:tab w:val="center" w:pos="8505"/>
        </w:tabs>
        <w:spacing w:line="360" w:lineRule="auto"/>
        <w:jc w:val="both"/>
        <w:rPr>
          <w:ins w:id="4517" w:author="Tatiana de Paula" w:date="2022-09-16T19:43:00Z"/>
          <w:rFonts w:ascii="Times New Roman" w:hAnsi="Times New Roman"/>
          <w:sz w:val="24"/>
          <w:szCs w:val="24"/>
        </w:rPr>
        <w:pPrChange w:id="4518" w:author="Tatiana de Paula" w:date="2022-09-16T19:40:00Z">
          <w:pPr>
            <w:tabs>
              <w:tab w:val="center" w:pos="8505"/>
            </w:tabs>
            <w:spacing w:line="360" w:lineRule="auto"/>
            <w:ind w:firstLine="708"/>
            <w:jc w:val="both"/>
          </w:pPr>
        </w:pPrChange>
      </w:pPr>
    </w:p>
    <w:p w14:paraId="732875E9" w14:textId="77777777" w:rsidR="00935CCB" w:rsidRDefault="00935CCB">
      <w:pPr>
        <w:tabs>
          <w:tab w:val="center" w:pos="8505"/>
        </w:tabs>
        <w:spacing w:line="360" w:lineRule="auto"/>
        <w:jc w:val="both"/>
        <w:rPr>
          <w:ins w:id="4519" w:author="Tatiana de Paula" w:date="2022-09-16T19:43:00Z"/>
          <w:rFonts w:ascii="Times New Roman" w:hAnsi="Times New Roman"/>
          <w:sz w:val="24"/>
          <w:szCs w:val="24"/>
        </w:rPr>
        <w:pPrChange w:id="4520" w:author="Tatiana de Paula" w:date="2022-09-16T19:40:00Z">
          <w:pPr>
            <w:tabs>
              <w:tab w:val="center" w:pos="8505"/>
            </w:tabs>
            <w:spacing w:line="360" w:lineRule="auto"/>
            <w:ind w:firstLine="708"/>
            <w:jc w:val="both"/>
          </w:pPr>
        </w:pPrChange>
      </w:pPr>
    </w:p>
    <w:p w14:paraId="7240512B" w14:textId="77777777" w:rsidR="00935CCB" w:rsidRDefault="00935CCB">
      <w:pPr>
        <w:tabs>
          <w:tab w:val="center" w:pos="8505"/>
        </w:tabs>
        <w:spacing w:line="360" w:lineRule="auto"/>
        <w:jc w:val="both"/>
        <w:rPr>
          <w:ins w:id="4521" w:author="Tatiana de Paula" w:date="2022-09-16T19:43:00Z"/>
          <w:rFonts w:ascii="Times New Roman" w:hAnsi="Times New Roman"/>
          <w:sz w:val="24"/>
          <w:szCs w:val="24"/>
        </w:rPr>
        <w:pPrChange w:id="4522" w:author="Tatiana de Paula" w:date="2022-09-16T19:40:00Z">
          <w:pPr>
            <w:tabs>
              <w:tab w:val="center" w:pos="8505"/>
            </w:tabs>
            <w:spacing w:line="360" w:lineRule="auto"/>
            <w:ind w:firstLine="708"/>
            <w:jc w:val="both"/>
          </w:pPr>
        </w:pPrChange>
      </w:pPr>
    </w:p>
    <w:p w14:paraId="2876E39F" w14:textId="77777777" w:rsidR="00935CCB" w:rsidRDefault="00935CCB">
      <w:pPr>
        <w:tabs>
          <w:tab w:val="center" w:pos="8505"/>
        </w:tabs>
        <w:spacing w:line="360" w:lineRule="auto"/>
        <w:jc w:val="both"/>
        <w:rPr>
          <w:ins w:id="4523" w:author="Tatiana de Paula" w:date="2022-09-16T19:43:00Z"/>
          <w:rFonts w:ascii="Times New Roman" w:hAnsi="Times New Roman"/>
          <w:sz w:val="24"/>
          <w:szCs w:val="24"/>
        </w:rPr>
        <w:pPrChange w:id="4524" w:author="Tatiana de Paula" w:date="2022-09-16T19:40:00Z">
          <w:pPr>
            <w:tabs>
              <w:tab w:val="center" w:pos="8505"/>
            </w:tabs>
            <w:spacing w:line="360" w:lineRule="auto"/>
            <w:ind w:firstLine="708"/>
            <w:jc w:val="both"/>
          </w:pPr>
        </w:pPrChange>
      </w:pPr>
    </w:p>
    <w:p w14:paraId="74070E1F" w14:textId="77777777" w:rsidR="00935CCB" w:rsidRDefault="00935CCB">
      <w:pPr>
        <w:tabs>
          <w:tab w:val="center" w:pos="8505"/>
        </w:tabs>
        <w:spacing w:line="360" w:lineRule="auto"/>
        <w:jc w:val="both"/>
        <w:rPr>
          <w:ins w:id="4525" w:author="Tatiana de Paula" w:date="2022-09-16T22:06:00Z"/>
          <w:rFonts w:ascii="Times New Roman" w:hAnsi="Times New Roman"/>
          <w:sz w:val="24"/>
          <w:szCs w:val="24"/>
        </w:rPr>
        <w:pPrChange w:id="4526" w:author="Tatiana de Paula" w:date="2022-09-16T19:40:00Z">
          <w:pPr>
            <w:tabs>
              <w:tab w:val="center" w:pos="8505"/>
            </w:tabs>
            <w:spacing w:line="360" w:lineRule="auto"/>
            <w:ind w:firstLine="708"/>
            <w:jc w:val="both"/>
          </w:pPr>
        </w:pPrChange>
      </w:pPr>
    </w:p>
    <w:p w14:paraId="4AD7DEDC" w14:textId="77777777" w:rsidR="007A2687" w:rsidRDefault="007A2687">
      <w:pPr>
        <w:tabs>
          <w:tab w:val="center" w:pos="8505"/>
        </w:tabs>
        <w:spacing w:line="360" w:lineRule="auto"/>
        <w:jc w:val="both"/>
        <w:rPr>
          <w:ins w:id="4527" w:author="Tatiana de Paula" w:date="2022-09-16T19:43:00Z"/>
          <w:rFonts w:ascii="Times New Roman" w:hAnsi="Times New Roman"/>
          <w:sz w:val="24"/>
          <w:szCs w:val="24"/>
        </w:rPr>
        <w:pPrChange w:id="4528" w:author="Tatiana de Paula" w:date="2022-09-16T19:40:00Z">
          <w:pPr>
            <w:tabs>
              <w:tab w:val="center" w:pos="8505"/>
            </w:tabs>
            <w:spacing w:line="360" w:lineRule="auto"/>
            <w:ind w:firstLine="708"/>
            <w:jc w:val="both"/>
          </w:pPr>
        </w:pPrChange>
      </w:pPr>
    </w:p>
    <w:p w14:paraId="4DB5A06A" w14:textId="77777777" w:rsidR="00935CCB" w:rsidRDefault="00935CCB">
      <w:pPr>
        <w:tabs>
          <w:tab w:val="center" w:pos="8505"/>
        </w:tabs>
        <w:spacing w:line="360" w:lineRule="auto"/>
        <w:jc w:val="both"/>
        <w:rPr>
          <w:ins w:id="4529" w:author="Tatiana de Paula" w:date="2022-09-16T19:43:00Z"/>
          <w:rFonts w:ascii="Times New Roman" w:hAnsi="Times New Roman"/>
          <w:sz w:val="24"/>
          <w:szCs w:val="24"/>
        </w:rPr>
        <w:pPrChange w:id="4530" w:author="Tatiana de Paula" w:date="2022-09-16T19:40:00Z">
          <w:pPr>
            <w:tabs>
              <w:tab w:val="center" w:pos="8505"/>
            </w:tabs>
            <w:spacing w:line="360" w:lineRule="auto"/>
            <w:ind w:firstLine="708"/>
            <w:jc w:val="both"/>
          </w:pPr>
        </w:pPrChange>
      </w:pPr>
    </w:p>
    <w:p w14:paraId="3048280D" w14:textId="77777777" w:rsidR="00935CCB" w:rsidRPr="002F4E92" w:rsidRDefault="00935CCB">
      <w:pPr>
        <w:tabs>
          <w:tab w:val="center" w:pos="8505"/>
        </w:tabs>
        <w:spacing w:line="360" w:lineRule="auto"/>
        <w:jc w:val="both"/>
        <w:rPr>
          <w:ins w:id="4531" w:author="Tatiana de Paula" w:date="2022-09-12T22:25:00Z"/>
          <w:rFonts w:ascii="Times New Roman" w:hAnsi="Times New Roman"/>
          <w:sz w:val="24"/>
          <w:szCs w:val="24"/>
          <w:rPrChange w:id="4532" w:author="Tatiana de Paula" w:date="2022-09-16T18:19:00Z">
            <w:rPr>
              <w:ins w:id="4533" w:author="Tatiana de Paula" w:date="2022-09-12T22:25:00Z"/>
            </w:rPr>
          </w:rPrChange>
        </w:rPr>
        <w:pPrChange w:id="4534" w:author="Tatiana de Paula" w:date="2022-09-16T19:40:00Z">
          <w:pPr>
            <w:tabs>
              <w:tab w:val="center" w:pos="8505"/>
            </w:tabs>
            <w:spacing w:line="360" w:lineRule="auto"/>
            <w:ind w:firstLine="708"/>
            <w:jc w:val="both"/>
          </w:pPr>
        </w:pPrChange>
      </w:pPr>
    </w:p>
    <w:p w14:paraId="39C8AE41" w14:textId="3C0D586A" w:rsidR="002520AC" w:rsidRPr="002F4E92" w:rsidRDefault="003C416E">
      <w:pPr>
        <w:tabs>
          <w:tab w:val="center" w:pos="8505"/>
        </w:tabs>
        <w:spacing w:line="360" w:lineRule="auto"/>
        <w:jc w:val="both"/>
        <w:rPr>
          <w:ins w:id="4535" w:author="Tatiana de Paula" w:date="2021-09-14T09:38:00Z"/>
          <w:rFonts w:ascii="Times New Roman" w:hAnsi="Times New Roman"/>
          <w:b/>
          <w:sz w:val="24"/>
          <w:szCs w:val="24"/>
          <w:rPrChange w:id="4536" w:author="Tatiana de Paula" w:date="2022-09-16T18:19:00Z">
            <w:rPr>
              <w:ins w:id="4537" w:author="Tatiana de Paula" w:date="2021-09-14T09:38:00Z"/>
              <w:b/>
            </w:rPr>
          </w:rPrChange>
        </w:rPr>
        <w:pPrChange w:id="4538" w:author="Tatiana de Paula" w:date="2022-09-16T19:40:00Z">
          <w:pPr>
            <w:tabs>
              <w:tab w:val="center" w:pos="8505"/>
            </w:tabs>
            <w:spacing w:line="360" w:lineRule="auto"/>
            <w:ind w:firstLine="708"/>
            <w:jc w:val="both"/>
          </w:pPr>
        </w:pPrChange>
      </w:pPr>
      <w:del w:id="4539" w:author="Tatiana de Paula" w:date="2022-09-12T22:26:00Z">
        <w:r w:rsidRPr="00530921" w:rsidDel="00AD6421">
          <w:rPr>
            <w:rFonts w:ascii="Times New Roman" w:hAnsi="Times New Roman"/>
            <w:sz w:val="24"/>
            <w:szCs w:val="24"/>
            <w:rPrChange w:id="4540" w:author="Tatiana de Paula" w:date="2022-09-16T19:40:00Z">
              <w:rPr/>
            </w:rPrChange>
          </w:rPr>
          <w:delText>(GONZALEZ et al., 2021)</w:delText>
        </w:r>
      </w:del>
      <w:ins w:id="4541" w:author="Tatiana de Paula" w:date="2022-09-12T22:26:00Z">
        <w:r w:rsidR="00AD6421" w:rsidRPr="00530921">
          <w:rPr>
            <w:rFonts w:ascii="Times New Roman" w:hAnsi="Times New Roman"/>
            <w:sz w:val="24"/>
            <w:szCs w:val="24"/>
            <w:rPrChange w:id="4542" w:author="Tatiana de Paula" w:date="2022-09-16T19:40:00Z">
              <w:rPr/>
            </w:rPrChange>
          </w:rPr>
          <w:t>Q</w:t>
        </w:r>
      </w:ins>
      <w:ins w:id="4543" w:author="Tatiana de Paula" w:date="2021-09-14T09:38:00Z">
        <w:r w:rsidR="002520AC" w:rsidRPr="00530921">
          <w:rPr>
            <w:rFonts w:ascii="Times New Roman" w:hAnsi="Times New Roman"/>
            <w:b/>
            <w:sz w:val="24"/>
            <w:szCs w:val="24"/>
            <w:rPrChange w:id="4544" w:author="Tatiana de Paula" w:date="2022-09-16T19:40:00Z">
              <w:rPr>
                <w:b/>
              </w:rPr>
            </w:rPrChange>
          </w:rPr>
          <w:t>uadro 13: Pontos</w:t>
        </w:r>
        <w:r w:rsidR="002520AC" w:rsidRPr="002F4E92">
          <w:rPr>
            <w:rFonts w:ascii="Times New Roman" w:hAnsi="Times New Roman"/>
            <w:b/>
            <w:sz w:val="24"/>
            <w:szCs w:val="24"/>
            <w:rPrChange w:id="4545" w:author="Tatiana de Paula" w:date="2022-09-16T18:19:00Z">
              <w:rPr>
                <w:b/>
              </w:rPr>
            </w:rPrChange>
          </w:rPr>
          <w:t xml:space="preserve"> de corte para avaliação do perímetro da panturrilha em adultos.</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1650"/>
        <w:gridCol w:w="1920"/>
        <w:gridCol w:w="1520"/>
        <w:gridCol w:w="1520"/>
        <w:gridCol w:w="1893"/>
        <w:tblGridChange w:id="4546">
          <w:tblGrid>
            <w:gridCol w:w="10"/>
            <w:gridCol w:w="1640"/>
            <w:gridCol w:w="10"/>
            <w:gridCol w:w="1910"/>
            <w:gridCol w:w="10"/>
            <w:gridCol w:w="1510"/>
            <w:gridCol w:w="10"/>
            <w:gridCol w:w="1510"/>
            <w:gridCol w:w="10"/>
            <w:gridCol w:w="1883"/>
            <w:gridCol w:w="10"/>
          </w:tblGrid>
        </w:tblGridChange>
      </w:tblGrid>
      <w:tr w:rsidR="002520AC" w:rsidRPr="002F4E92" w14:paraId="2758833E" w14:textId="77777777" w:rsidTr="008930E1">
        <w:trPr>
          <w:trHeight w:val="515"/>
          <w:ins w:id="4547" w:author="Tatiana de Paula" w:date="2021-09-14T09:38:00Z"/>
        </w:trPr>
        <w:tc>
          <w:tcPr>
            <w:tcW w:w="16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2D1D997" w14:textId="77777777" w:rsidR="002520AC" w:rsidRPr="002F4E92" w:rsidRDefault="002520AC" w:rsidP="00CD412B">
            <w:pPr>
              <w:tabs>
                <w:tab w:val="center" w:pos="8505"/>
              </w:tabs>
              <w:spacing w:before="240" w:line="276" w:lineRule="auto"/>
              <w:ind w:left="100" w:right="100"/>
              <w:jc w:val="center"/>
              <w:rPr>
                <w:ins w:id="4548" w:author="Tatiana de Paula" w:date="2021-09-14T09:38:00Z"/>
                <w:rFonts w:ascii="Times New Roman" w:hAnsi="Times New Roman"/>
                <w:b/>
                <w:sz w:val="24"/>
                <w:szCs w:val="24"/>
                <w:rPrChange w:id="4549" w:author="Tatiana de Paula" w:date="2022-09-16T18:19:00Z">
                  <w:rPr>
                    <w:ins w:id="4550" w:author="Tatiana de Paula" w:date="2021-09-14T09:38:00Z"/>
                    <w:b/>
                    <w:sz w:val="26"/>
                    <w:szCs w:val="26"/>
                  </w:rPr>
                </w:rPrChange>
              </w:rPr>
            </w:pPr>
            <w:ins w:id="4551" w:author="Tatiana de Paula" w:date="2021-09-14T09:38:00Z">
              <w:r w:rsidRPr="002F4E92">
                <w:rPr>
                  <w:rFonts w:ascii="Times New Roman" w:hAnsi="Times New Roman"/>
                  <w:b/>
                  <w:sz w:val="24"/>
                  <w:szCs w:val="24"/>
                  <w:rPrChange w:id="4552" w:author="Tatiana de Paula" w:date="2022-09-16T18:19:00Z">
                    <w:rPr>
                      <w:b/>
                      <w:sz w:val="26"/>
                      <w:szCs w:val="26"/>
                    </w:rPr>
                  </w:rPrChange>
                </w:rPr>
                <w:t>IMC</w:t>
              </w:r>
            </w:ins>
          </w:p>
        </w:tc>
        <w:tc>
          <w:tcPr>
            <w:tcW w:w="6853" w:type="dxa"/>
            <w:gridSpan w:val="4"/>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279557DD" w14:textId="77777777" w:rsidR="002520AC" w:rsidRPr="002F4E92" w:rsidRDefault="002520AC" w:rsidP="00CD412B">
            <w:pPr>
              <w:tabs>
                <w:tab w:val="center" w:pos="8505"/>
              </w:tabs>
              <w:spacing w:before="240" w:line="276" w:lineRule="auto"/>
              <w:ind w:left="100" w:right="100"/>
              <w:jc w:val="center"/>
              <w:rPr>
                <w:ins w:id="4553" w:author="Tatiana de Paula" w:date="2021-09-14T09:38:00Z"/>
                <w:rFonts w:ascii="Times New Roman" w:hAnsi="Times New Roman"/>
                <w:b/>
                <w:sz w:val="24"/>
                <w:szCs w:val="24"/>
                <w:rPrChange w:id="4554" w:author="Tatiana de Paula" w:date="2022-09-16T18:19:00Z">
                  <w:rPr>
                    <w:ins w:id="4555" w:author="Tatiana de Paula" w:date="2021-09-14T09:38:00Z"/>
                    <w:b/>
                    <w:sz w:val="26"/>
                    <w:szCs w:val="26"/>
                  </w:rPr>
                </w:rPrChange>
              </w:rPr>
            </w:pPr>
            <w:ins w:id="4556" w:author="Tatiana de Paula" w:date="2021-09-14T09:38:00Z">
              <w:r w:rsidRPr="002F4E92">
                <w:rPr>
                  <w:rFonts w:ascii="Times New Roman" w:hAnsi="Times New Roman"/>
                  <w:b/>
                  <w:sz w:val="24"/>
                  <w:szCs w:val="24"/>
                  <w:rPrChange w:id="4557" w:author="Tatiana de Paula" w:date="2022-09-16T18:19:00Z">
                    <w:rPr>
                      <w:b/>
                      <w:sz w:val="26"/>
                      <w:szCs w:val="26"/>
                    </w:rPr>
                  </w:rPrChange>
                </w:rPr>
                <w:t>Pontos de Corte</w:t>
              </w:r>
            </w:ins>
          </w:p>
        </w:tc>
      </w:tr>
      <w:tr w:rsidR="002520AC" w:rsidRPr="002F4E92" w14:paraId="59A3F198" w14:textId="77777777" w:rsidTr="00530921">
        <w:tblPrEx>
          <w:tblW w:w="8503" w:type="dxa"/>
          <w:tblBorders>
            <w:top w:val="nil"/>
            <w:left w:val="nil"/>
            <w:bottom w:val="nil"/>
            <w:right w:val="nil"/>
            <w:insideH w:val="nil"/>
            <w:insideV w:val="nil"/>
          </w:tblBorders>
          <w:tblLayout w:type="fixed"/>
          <w:tblLook w:val="0600" w:firstRow="0" w:lastRow="0" w:firstColumn="0" w:lastColumn="0" w:noHBand="1" w:noVBand="1"/>
          <w:tblPrExChange w:id="4558" w:author="Tatiana de Paula" w:date="2022-09-16T19:40:00Z">
            <w:tblPrEx>
              <w:tblW w:w="8503"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515"/>
          <w:ins w:id="4559" w:author="Tatiana de Paula" w:date="2021-09-14T09:38:00Z"/>
          <w:trPrChange w:id="4560" w:author="Tatiana de Paula" w:date="2022-09-16T19:40:00Z">
            <w:trPr>
              <w:gridAfter w:val="0"/>
              <w:trHeight w:val="515"/>
            </w:trPr>
          </w:trPrChange>
        </w:trPr>
        <w:tc>
          <w:tcPr>
            <w:tcW w:w="165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Change w:id="4561" w:author="Tatiana de Paula" w:date="2022-09-16T19:40:00Z">
              <w:tcPr>
                <w:tcW w:w="1650" w:type="dxa"/>
                <w:gridSpan w:val="2"/>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tcPrChange>
          </w:tcPr>
          <w:p w14:paraId="09AF9FB8" w14:textId="3287C3E8" w:rsidR="002520AC" w:rsidRPr="002F4E92" w:rsidRDefault="002520AC" w:rsidP="00CD412B">
            <w:pPr>
              <w:tabs>
                <w:tab w:val="center" w:pos="8505"/>
              </w:tabs>
              <w:spacing w:before="240" w:line="276" w:lineRule="auto"/>
              <w:ind w:left="100" w:right="100"/>
              <w:jc w:val="both"/>
              <w:rPr>
                <w:ins w:id="4562" w:author="Tatiana de Paula" w:date="2021-09-14T09:38:00Z"/>
                <w:rFonts w:ascii="Times New Roman" w:hAnsi="Times New Roman"/>
                <w:sz w:val="24"/>
                <w:szCs w:val="24"/>
                <w:rPrChange w:id="4563" w:author="Tatiana de Paula" w:date="2022-09-16T18:19:00Z">
                  <w:rPr>
                    <w:ins w:id="4564" w:author="Tatiana de Paula" w:date="2021-09-14T09:38:00Z"/>
                  </w:rPr>
                </w:rPrChange>
              </w:rPr>
            </w:pPr>
          </w:p>
        </w:tc>
        <w:tc>
          <w:tcPr>
            <w:tcW w:w="3440" w:type="dxa"/>
            <w:gridSpan w:val="2"/>
            <w:tcBorders>
              <w:top w:val="nil"/>
              <w:left w:val="nil"/>
              <w:bottom w:val="single" w:sz="8" w:space="0" w:color="000000"/>
              <w:right w:val="single" w:sz="8" w:space="0" w:color="000000"/>
            </w:tcBorders>
            <w:shd w:val="clear" w:color="auto" w:fill="AEAAAA"/>
            <w:tcMar>
              <w:top w:w="100" w:type="dxa"/>
              <w:left w:w="100" w:type="dxa"/>
              <w:bottom w:w="100" w:type="dxa"/>
              <w:right w:w="100" w:type="dxa"/>
            </w:tcMar>
            <w:tcPrChange w:id="4565" w:author="Tatiana de Paula" w:date="2022-09-16T19:40:00Z">
              <w:tcPr>
                <w:tcW w:w="3440" w:type="dxa"/>
                <w:gridSpan w:val="4"/>
                <w:tcBorders>
                  <w:top w:val="nil"/>
                  <w:left w:val="nil"/>
                  <w:bottom w:val="single" w:sz="8" w:space="0" w:color="000000"/>
                  <w:right w:val="single" w:sz="8" w:space="0" w:color="000000"/>
                </w:tcBorders>
                <w:shd w:val="clear" w:color="auto" w:fill="AEAAAA"/>
                <w:tcMar>
                  <w:top w:w="100" w:type="dxa"/>
                  <w:left w:w="100" w:type="dxa"/>
                  <w:bottom w:w="100" w:type="dxa"/>
                  <w:right w:w="100" w:type="dxa"/>
                </w:tcMar>
              </w:tcPr>
            </w:tcPrChange>
          </w:tcPr>
          <w:p w14:paraId="318F002E" w14:textId="77777777" w:rsidR="002520AC" w:rsidRPr="002F4E92" w:rsidRDefault="002520AC" w:rsidP="00CD412B">
            <w:pPr>
              <w:tabs>
                <w:tab w:val="center" w:pos="8505"/>
              </w:tabs>
              <w:spacing w:before="240" w:line="276" w:lineRule="auto"/>
              <w:ind w:left="100" w:right="100"/>
              <w:jc w:val="center"/>
              <w:rPr>
                <w:ins w:id="4566" w:author="Tatiana de Paula" w:date="2021-09-14T09:38:00Z"/>
                <w:rFonts w:ascii="Times New Roman" w:hAnsi="Times New Roman"/>
                <w:sz w:val="24"/>
                <w:szCs w:val="24"/>
                <w:rPrChange w:id="4567" w:author="Tatiana de Paula" w:date="2022-09-16T18:19:00Z">
                  <w:rPr>
                    <w:ins w:id="4568" w:author="Tatiana de Paula" w:date="2021-09-14T09:38:00Z"/>
                    <w:sz w:val="26"/>
                    <w:szCs w:val="26"/>
                  </w:rPr>
                </w:rPrChange>
              </w:rPr>
            </w:pPr>
            <w:ins w:id="4569" w:author="Tatiana de Paula" w:date="2021-09-14T09:38:00Z">
              <w:r w:rsidRPr="002F4E92">
                <w:rPr>
                  <w:rFonts w:ascii="Times New Roman" w:hAnsi="Times New Roman"/>
                  <w:sz w:val="24"/>
                  <w:szCs w:val="24"/>
                  <w:rPrChange w:id="4570" w:author="Tatiana de Paula" w:date="2022-09-16T18:19:00Z">
                    <w:rPr>
                      <w:sz w:val="26"/>
                      <w:szCs w:val="26"/>
                    </w:rPr>
                  </w:rPrChange>
                </w:rPr>
                <w:t>Homens adultos</w:t>
              </w:r>
            </w:ins>
          </w:p>
        </w:tc>
        <w:tc>
          <w:tcPr>
            <w:tcW w:w="3413" w:type="dxa"/>
            <w:gridSpan w:val="2"/>
            <w:tcBorders>
              <w:top w:val="nil"/>
              <w:left w:val="nil"/>
              <w:bottom w:val="single" w:sz="8" w:space="0" w:color="000000"/>
              <w:right w:val="single" w:sz="8" w:space="0" w:color="000000"/>
            </w:tcBorders>
            <w:shd w:val="clear" w:color="auto" w:fill="AEAAAA"/>
            <w:tcMar>
              <w:top w:w="100" w:type="dxa"/>
              <w:left w:w="100" w:type="dxa"/>
              <w:bottom w:w="100" w:type="dxa"/>
              <w:right w:w="100" w:type="dxa"/>
            </w:tcMar>
            <w:tcPrChange w:id="4571" w:author="Tatiana de Paula" w:date="2022-09-16T19:40:00Z">
              <w:tcPr>
                <w:tcW w:w="3413" w:type="dxa"/>
                <w:gridSpan w:val="4"/>
                <w:tcBorders>
                  <w:top w:val="nil"/>
                  <w:left w:val="nil"/>
                  <w:bottom w:val="single" w:sz="8" w:space="0" w:color="000000"/>
                  <w:right w:val="single" w:sz="8" w:space="0" w:color="000000"/>
                </w:tcBorders>
                <w:shd w:val="clear" w:color="auto" w:fill="AEAAAA"/>
                <w:tcMar>
                  <w:top w:w="100" w:type="dxa"/>
                  <w:left w:w="100" w:type="dxa"/>
                  <w:bottom w:w="100" w:type="dxa"/>
                  <w:right w:w="100" w:type="dxa"/>
                </w:tcMar>
              </w:tcPr>
            </w:tcPrChange>
          </w:tcPr>
          <w:p w14:paraId="5606B03D" w14:textId="77777777" w:rsidR="002520AC" w:rsidRPr="002F4E92" w:rsidRDefault="002520AC" w:rsidP="00CD412B">
            <w:pPr>
              <w:tabs>
                <w:tab w:val="center" w:pos="8505"/>
              </w:tabs>
              <w:spacing w:before="240" w:line="276" w:lineRule="auto"/>
              <w:ind w:left="100" w:right="100"/>
              <w:jc w:val="center"/>
              <w:rPr>
                <w:ins w:id="4572" w:author="Tatiana de Paula" w:date="2021-09-14T09:38:00Z"/>
                <w:rFonts w:ascii="Times New Roman" w:hAnsi="Times New Roman"/>
                <w:sz w:val="24"/>
                <w:szCs w:val="24"/>
                <w:rPrChange w:id="4573" w:author="Tatiana de Paula" w:date="2022-09-16T18:19:00Z">
                  <w:rPr>
                    <w:ins w:id="4574" w:author="Tatiana de Paula" w:date="2021-09-14T09:38:00Z"/>
                    <w:sz w:val="26"/>
                    <w:szCs w:val="26"/>
                  </w:rPr>
                </w:rPrChange>
              </w:rPr>
            </w:pPr>
            <w:ins w:id="4575" w:author="Tatiana de Paula" w:date="2021-09-14T09:38:00Z">
              <w:r w:rsidRPr="002F4E92">
                <w:rPr>
                  <w:rFonts w:ascii="Times New Roman" w:hAnsi="Times New Roman"/>
                  <w:sz w:val="24"/>
                  <w:szCs w:val="24"/>
                  <w:rPrChange w:id="4576" w:author="Tatiana de Paula" w:date="2022-09-16T18:19:00Z">
                    <w:rPr>
                      <w:sz w:val="26"/>
                      <w:szCs w:val="26"/>
                    </w:rPr>
                  </w:rPrChange>
                </w:rPr>
                <w:t>Mulheres adultas</w:t>
              </w:r>
            </w:ins>
          </w:p>
        </w:tc>
      </w:tr>
      <w:tr w:rsidR="002520AC" w:rsidRPr="002F4E92" w14:paraId="2E77E0B2" w14:textId="77777777" w:rsidTr="00530921">
        <w:tblPrEx>
          <w:tblW w:w="8503" w:type="dxa"/>
          <w:tblBorders>
            <w:top w:val="nil"/>
            <w:left w:val="nil"/>
            <w:bottom w:val="nil"/>
            <w:right w:val="nil"/>
            <w:insideH w:val="nil"/>
            <w:insideV w:val="nil"/>
          </w:tblBorders>
          <w:tblLayout w:type="fixed"/>
          <w:tblLook w:val="0600" w:firstRow="0" w:lastRow="0" w:firstColumn="0" w:lastColumn="0" w:noHBand="1" w:noVBand="1"/>
          <w:tblPrExChange w:id="4577" w:author="Tatiana de Paula" w:date="2022-09-16T19:40:00Z">
            <w:tblPrEx>
              <w:tblW w:w="8503"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815"/>
          <w:ins w:id="4578" w:author="Tatiana de Paula" w:date="2021-09-14T09:38:00Z"/>
          <w:trPrChange w:id="4579" w:author="Tatiana de Paula" w:date="2022-09-16T19:40:00Z">
            <w:trPr>
              <w:gridAfter w:val="0"/>
              <w:trHeight w:val="815"/>
            </w:trPr>
          </w:trPrChange>
        </w:trPr>
        <w:tc>
          <w:tcPr>
            <w:tcW w:w="165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Change w:id="4580" w:author="Tatiana de Paula" w:date="2022-09-16T19:40:00Z">
              <w:tcPr>
                <w:tcW w:w="1650" w:type="dxa"/>
                <w:gridSpan w:val="2"/>
                <w:vMerge/>
                <w:tcBorders>
                  <w:bottom w:val="single" w:sz="8" w:space="0" w:color="000000"/>
                  <w:right w:val="single" w:sz="8" w:space="0" w:color="000000"/>
                </w:tcBorders>
                <w:shd w:val="clear" w:color="auto" w:fill="auto"/>
                <w:tcMar>
                  <w:top w:w="100" w:type="dxa"/>
                  <w:left w:w="100" w:type="dxa"/>
                  <w:bottom w:w="100" w:type="dxa"/>
                  <w:right w:w="100" w:type="dxa"/>
                </w:tcMar>
              </w:tcPr>
            </w:tcPrChange>
          </w:tcPr>
          <w:p w14:paraId="01784178" w14:textId="77777777" w:rsidR="002520AC" w:rsidRPr="002F4E92" w:rsidRDefault="002520AC" w:rsidP="00CD412B">
            <w:pPr>
              <w:tabs>
                <w:tab w:val="center" w:pos="8505"/>
              </w:tabs>
              <w:spacing w:line="360" w:lineRule="auto"/>
              <w:ind w:left="100" w:right="100"/>
              <w:rPr>
                <w:ins w:id="4581" w:author="Tatiana de Paula" w:date="2021-09-14T09:38:00Z"/>
                <w:rFonts w:ascii="Times New Roman" w:hAnsi="Times New Roman"/>
                <w:sz w:val="24"/>
                <w:szCs w:val="24"/>
                <w:rPrChange w:id="4582" w:author="Tatiana de Paula" w:date="2022-09-16T18:19:00Z">
                  <w:rPr>
                    <w:ins w:id="4583" w:author="Tatiana de Paula" w:date="2021-09-14T09:38:00Z"/>
                  </w:rPr>
                </w:rPrChange>
              </w:rPr>
            </w:pP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4584" w:author="Tatiana de Paula" w:date="2022-09-16T19:40:00Z">
              <w:tcPr>
                <w:tcW w:w="1920" w:type="dxa"/>
                <w:gridSpan w:val="2"/>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tcPrChange>
          </w:tcPr>
          <w:p w14:paraId="7D74459F" w14:textId="77777777" w:rsidR="002520AC" w:rsidRPr="002F4E92" w:rsidRDefault="002520AC" w:rsidP="00CD412B">
            <w:pPr>
              <w:tabs>
                <w:tab w:val="center" w:pos="8505"/>
              </w:tabs>
              <w:spacing w:before="240" w:line="276" w:lineRule="auto"/>
              <w:ind w:left="100" w:right="100"/>
              <w:jc w:val="center"/>
              <w:rPr>
                <w:ins w:id="4585" w:author="Tatiana de Paula" w:date="2021-09-14T09:38:00Z"/>
                <w:rFonts w:ascii="Times New Roman" w:hAnsi="Times New Roman"/>
                <w:sz w:val="24"/>
                <w:szCs w:val="24"/>
                <w:rPrChange w:id="4586" w:author="Tatiana de Paula" w:date="2022-09-16T18:19:00Z">
                  <w:rPr>
                    <w:ins w:id="4587" w:author="Tatiana de Paula" w:date="2021-09-14T09:38:00Z"/>
                    <w:sz w:val="26"/>
                    <w:szCs w:val="26"/>
                  </w:rPr>
                </w:rPrChange>
              </w:rPr>
            </w:pPr>
            <w:ins w:id="4588" w:author="Tatiana de Paula" w:date="2021-09-14T09:38:00Z">
              <w:r w:rsidRPr="002F4E92">
                <w:rPr>
                  <w:rFonts w:ascii="Times New Roman" w:hAnsi="Times New Roman"/>
                  <w:sz w:val="24"/>
                  <w:szCs w:val="24"/>
                  <w:rPrChange w:id="4589" w:author="Tatiana de Paula" w:date="2022-09-16T18:19:00Z">
                    <w:rPr>
                      <w:sz w:val="26"/>
                      <w:szCs w:val="26"/>
                    </w:rPr>
                  </w:rPrChange>
                </w:rPr>
                <w:t>Depleção moderada</w:t>
              </w:r>
            </w:ins>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4590" w:author="Tatiana de Paula" w:date="2022-09-16T19:40:00Z">
              <w:tcPr>
                <w:tcW w:w="1520" w:type="dxa"/>
                <w:gridSpan w:val="2"/>
                <w:tcBorders>
                  <w:top w:val="nil"/>
                  <w:left w:val="nil"/>
                  <w:bottom w:val="single" w:sz="8" w:space="0" w:color="000000"/>
                  <w:right w:val="single" w:sz="8" w:space="0" w:color="000000"/>
                </w:tcBorders>
                <w:shd w:val="clear" w:color="auto" w:fill="F4B083"/>
                <w:tcMar>
                  <w:top w:w="100" w:type="dxa"/>
                  <w:left w:w="100" w:type="dxa"/>
                  <w:bottom w:w="100" w:type="dxa"/>
                  <w:right w:w="100" w:type="dxa"/>
                </w:tcMar>
              </w:tcPr>
            </w:tcPrChange>
          </w:tcPr>
          <w:p w14:paraId="709FEB55" w14:textId="77777777" w:rsidR="002520AC" w:rsidRPr="002F4E92" w:rsidRDefault="002520AC" w:rsidP="00CD412B">
            <w:pPr>
              <w:tabs>
                <w:tab w:val="center" w:pos="8505"/>
              </w:tabs>
              <w:spacing w:before="240" w:line="276" w:lineRule="auto"/>
              <w:ind w:left="100" w:right="100"/>
              <w:jc w:val="center"/>
              <w:rPr>
                <w:ins w:id="4591" w:author="Tatiana de Paula" w:date="2021-09-14T09:38:00Z"/>
                <w:rFonts w:ascii="Times New Roman" w:hAnsi="Times New Roman"/>
                <w:sz w:val="24"/>
                <w:szCs w:val="24"/>
                <w:rPrChange w:id="4592" w:author="Tatiana de Paula" w:date="2022-09-16T18:19:00Z">
                  <w:rPr>
                    <w:ins w:id="4593" w:author="Tatiana de Paula" w:date="2021-09-14T09:38:00Z"/>
                    <w:sz w:val="26"/>
                    <w:szCs w:val="26"/>
                  </w:rPr>
                </w:rPrChange>
              </w:rPr>
            </w:pPr>
            <w:ins w:id="4594" w:author="Tatiana de Paula" w:date="2021-09-14T09:38:00Z">
              <w:r w:rsidRPr="002F4E92">
                <w:rPr>
                  <w:rFonts w:ascii="Times New Roman" w:hAnsi="Times New Roman"/>
                  <w:sz w:val="24"/>
                  <w:szCs w:val="24"/>
                  <w:rPrChange w:id="4595" w:author="Tatiana de Paula" w:date="2022-09-16T18:19:00Z">
                    <w:rPr>
                      <w:sz w:val="26"/>
                      <w:szCs w:val="26"/>
                    </w:rPr>
                  </w:rPrChange>
                </w:rPr>
                <w:t>Depleção grave</w:t>
              </w:r>
            </w:ins>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4596" w:author="Tatiana de Paula" w:date="2022-09-16T19:40:00Z">
              <w:tcPr>
                <w:tcW w:w="1520" w:type="dxa"/>
                <w:gridSpan w:val="2"/>
                <w:tcBorders>
                  <w:top w:val="nil"/>
                  <w:left w:val="nil"/>
                  <w:bottom w:val="single" w:sz="8" w:space="0" w:color="000000"/>
                  <w:right w:val="single" w:sz="8" w:space="0" w:color="000000"/>
                </w:tcBorders>
                <w:shd w:val="clear" w:color="auto" w:fill="FBE4D5"/>
                <w:tcMar>
                  <w:top w:w="100" w:type="dxa"/>
                  <w:left w:w="100" w:type="dxa"/>
                  <w:bottom w:w="100" w:type="dxa"/>
                  <w:right w:w="100" w:type="dxa"/>
                </w:tcMar>
              </w:tcPr>
            </w:tcPrChange>
          </w:tcPr>
          <w:p w14:paraId="421409F3" w14:textId="77777777" w:rsidR="002520AC" w:rsidRPr="002F4E92" w:rsidRDefault="002520AC" w:rsidP="00CD412B">
            <w:pPr>
              <w:tabs>
                <w:tab w:val="center" w:pos="8505"/>
              </w:tabs>
              <w:spacing w:before="240" w:line="276" w:lineRule="auto"/>
              <w:ind w:left="100" w:right="100"/>
              <w:jc w:val="center"/>
              <w:rPr>
                <w:ins w:id="4597" w:author="Tatiana de Paula" w:date="2021-09-14T09:38:00Z"/>
                <w:rFonts w:ascii="Times New Roman" w:hAnsi="Times New Roman"/>
                <w:sz w:val="24"/>
                <w:szCs w:val="24"/>
                <w:rPrChange w:id="4598" w:author="Tatiana de Paula" w:date="2022-09-16T18:19:00Z">
                  <w:rPr>
                    <w:ins w:id="4599" w:author="Tatiana de Paula" w:date="2021-09-14T09:38:00Z"/>
                    <w:sz w:val="26"/>
                    <w:szCs w:val="26"/>
                  </w:rPr>
                </w:rPrChange>
              </w:rPr>
            </w:pPr>
            <w:ins w:id="4600" w:author="Tatiana de Paula" w:date="2021-09-14T09:38:00Z">
              <w:r w:rsidRPr="002F4E92">
                <w:rPr>
                  <w:rFonts w:ascii="Times New Roman" w:hAnsi="Times New Roman"/>
                  <w:sz w:val="24"/>
                  <w:szCs w:val="24"/>
                  <w:rPrChange w:id="4601" w:author="Tatiana de Paula" w:date="2022-09-16T18:19:00Z">
                    <w:rPr>
                      <w:sz w:val="26"/>
                      <w:szCs w:val="26"/>
                    </w:rPr>
                  </w:rPrChange>
                </w:rPr>
                <w:t>Depleção moderada</w:t>
              </w:r>
            </w:ins>
          </w:p>
        </w:tc>
        <w:tc>
          <w:tcPr>
            <w:tcW w:w="18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4602" w:author="Tatiana de Paula" w:date="2022-09-16T19:40:00Z">
              <w:tcPr>
                <w:tcW w:w="1893" w:type="dxa"/>
                <w:gridSpan w:val="2"/>
                <w:tcBorders>
                  <w:top w:val="nil"/>
                  <w:left w:val="nil"/>
                  <w:bottom w:val="single" w:sz="8" w:space="0" w:color="000000"/>
                  <w:right w:val="single" w:sz="8" w:space="0" w:color="000000"/>
                </w:tcBorders>
                <w:shd w:val="clear" w:color="auto" w:fill="F4B083"/>
                <w:tcMar>
                  <w:top w:w="100" w:type="dxa"/>
                  <w:left w:w="100" w:type="dxa"/>
                  <w:bottom w:w="100" w:type="dxa"/>
                  <w:right w:w="100" w:type="dxa"/>
                </w:tcMar>
              </w:tcPr>
            </w:tcPrChange>
          </w:tcPr>
          <w:p w14:paraId="15CE82AD" w14:textId="77777777" w:rsidR="002520AC" w:rsidRPr="002F4E92" w:rsidRDefault="002520AC" w:rsidP="00CD412B">
            <w:pPr>
              <w:tabs>
                <w:tab w:val="center" w:pos="8505"/>
              </w:tabs>
              <w:spacing w:before="240" w:line="276" w:lineRule="auto"/>
              <w:ind w:left="100" w:right="100"/>
              <w:jc w:val="center"/>
              <w:rPr>
                <w:ins w:id="4603" w:author="Tatiana de Paula" w:date="2021-09-14T09:38:00Z"/>
                <w:rFonts w:ascii="Times New Roman" w:hAnsi="Times New Roman"/>
                <w:sz w:val="24"/>
                <w:szCs w:val="24"/>
                <w:rPrChange w:id="4604" w:author="Tatiana de Paula" w:date="2022-09-16T18:19:00Z">
                  <w:rPr>
                    <w:ins w:id="4605" w:author="Tatiana de Paula" w:date="2021-09-14T09:38:00Z"/>
                    <w:sz w:val="26"/>
                    <w:szCs w:val="26"/>
                  </w:rPr>
                </w:rPrChange>
              </w:rPr>
            </w:pPr>
            <w:ins w:id="4606" w:author="Tatiana de Paula" w:date="2021-09-14T09:38:00Z">
              <w:r w:rsidRPr="002F4E92">
                <w:rPr>
                  <w:rFonts w:ascii="Times New Roman" w:hAnsi="Times New Roman"/>
                  <w:sz w:val="24"/>
                  <w:szCs w:val="24"/>
                  <w:rPrChange w:id="4607" w:author="Tatiana de Paula" w:date="2022-09-16T18:19:00Z">
                    <w:rPr>
                      <w:sz w:val="26"/>
                      <w:szCs w:val="26"/>
                    </w:rPr>
                  </w:rPrChange>
                </w:rPr>
                <w:t>Depleção grave</w:t>
              </w:r>
            </w:ins>
          </w:p>
        </w:tc>
      </w:tr>
      <w:tr w:rsidR="002520AC" w:rsidRPr="002F4E92" w14:paraId="7434015E" w14:textId="77777777" w:rsidTr="008930E1">
        <w:trPr>
          <w:trHeight w:val="890"/>
          <w:ins w:id="4608" w:author="Tatiana de Paula" w:date="2021-09-14T09:38: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7F3C8D5" w14:textId="4CFFEF0D" w:rsidR="002520AC" w:rsidRPr="002F4E92" w:rsidRDefault="00D2138B" w:rsidP="00CD412B">
            <w:pPr>
              <w:tabs>
                <w:tab w:val="center" w:pos="8505"/>
              </w:tabs>
              <w:spacing w:before="240" w:line="276" w:lineRule="auto"/>
              <w:ind w:left="100" w:right="100"/>
              <w:jc w:val="center"/>
              <w:rPr>
                <w:ins w:id="4609" w:author="Tatiana de Paula" w:date="2021-09-14T09:38:00Z"/>
                <w:rFonts w:ascii="Times New Roman" w:hAnsi="Times New Roman"/>
                <w:b/>
                <w:sz w:val="24"/>
                <w:szCs w:val="24"/>
                <w:vertAlign w:val="superscript"/>
                <w:rPrChange w:id="4610" w:author="Tatiana de Paula" w:date="2022-09-16T18:19:00Z">
                  <w:rPr>
                    <w:ins w:id="4611" w:author="Tatiana de Paula" w:date="2021-09-14T09:38:00Z"/>
                    <w:b/>
                    <w:sz w:val="26"/>
                    <w:szCs w:val="26"/>
                    <w:vertAlign w:val="superscript"/>
                  </w:rPr>
                </w:rPrChange>
              </w:rPr>
            </w:pPr>
            <w:ins w:id="4612" w:author="Tatiana de Paula" w:date="2022-09-15T17:20:00Z">
              <w:r w:rsidRPr="002F4E92">
                <w:rPr>
                  <w:rFonts w:ascii="Times New Roman" w:hAnsi="Times New Roman"/>
                  <w:b/>
                  <w:sz w:val="24"/>
                  <w:szCs w:val="24"/>
                  <w:rPrChange w:id="4613" w:author="Tatiana de Paula" w:date="2022-09-16T18:19:00Z">
                    <w:rPr>
                      <w:b/>
                      <w:sz w:val="22"/>
                      <w:szCs w:val="22"/>
                    </w:rPr>
                  </w:rPrChange>
                </w:rPr>
                <w:t xml:space="preserve">≤ </w:t>
              </w:r>
            </w:ins>
            <w:ins w:id="4614" w:author="Tatiana de Paula" w:date="2021-09-14T09:38:00Z">
              <w:r w:rsidR="002520AC" w:rsidRPr="002F4E92">
                <w:rPr>
                  <w:rFonts w:ascii="Times New Roman" w:hAnsi="Times New Roman"/>
                  <w:b/>
                  <w:sz w:val="24"/>
                  <w:szCs w:val="24"/>
                  <w:rPrChange w:id="4615" w:author="Tatiana de Paula" w:date="2022-09-16T18:19:00Z">
                    <w:rPr>
                      <w:b/>
                      <w:sz w:val="26"/>
                      <w:szCs w:val="26"/>
                    </w:rPr>
                  </w:rPrChange>
                </w:rPr>
                <w:t>24,9 kg/m</w:t>
              </w:r>
              <w:r w:rsidR="002520AC" w:rsidRPr="002F4E92">
                <w:rPr>
                  <w:rFonts w:ascii="Times New Roman" w:hAnsi="Times New Roman"/>
                  <w:b/>
                  <w:sz w:val="24"/>
                  <w:szCs w:val="24"/>
                  <w:vertAlign w:val="superscript"/>
                  <w:rPrChange w:id="4616" w:author="Tatiana de Paula" w:date="2022-09-16T18:19:00Z">
                    <w:rPr>
                      <w:b/>
                      <w:sz w:val="26"/>
                      <w:szCs w:val="26"/>
                      <w:vertAlign w:val="superscript"/>
                    </w:rPr>
                  </w:rPrChange>
                </w:rPr>
                <w:t>2</w:t>
              </w:r>
            </w:ins>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6C67BF" w14:textId="7A274BEF" w:rsidR="002520AC" w:rsidRPr="002F4E92" w:rsidRDefault="007E681E" w:rsidP="00CD412B">
            <w:pPr>
              <w:tabs>
                <w:tab w:val="center" w:pos="8505"/>
              </w:tabs>
              <w:spacing w:before="240" w:line="276" w:lineRule="auto"/>
              <w:ind w:left="100" w:right="100"/>
              <w:jc w:val="center"/>
              <w:rPr>
                <w:ins w:id="4617" w:author="Tatiana de Paula" w:date="2021-09-14T09:38:00Z"/>
                <w:rFonts w:ascii="Times New Roman" w:hAnsi="Times New Roman"/>
                <w:sz w:val="24"/>
                <w:szCs w:val="24"/>
                <w:rPrChange w:id="4618" w:author="Tatiana de Paula" w:date="2022-09-16T18:19:00Z">
                  <w:rPr>
                    <w:ins w:id="4619" w:author="Tatiana de Paula" w:date="2021-09-14T09:38:00Z"/>
                  </w:rPr>
                </w:rPrChange>
              </w:rPr>
            </w:pPr>
            <w:customXmlInsRangeStart w:id="4620" w:author="Tatiana de Paula" w:date="2021-09-14T09:38:00Z"/>
            <w:sdt>
              <w:sdtPr>
                <w:rPr>
                  <w:rFonts w:ascii="Times New Roman" w:hAnsi="Times New Roman"/>
                  <w:sz w:val="24"/>
                  <w:szCs w:val="24"/>
                </w:rPr>
                <w:tag w:val="goog_rdk_13"/>
                <w:id w:val="-2017524316"/>
              </w:sdtPr>
              <w:sdtEndPr/>
              <w:sdtContent>
                <w:customXmlInsRangeEnd w:id="4620"/>
                <w:ins w:id="4621" w:author="Tatiana de Paula" w:date="2021-09-14T09:38:00Z">
                  <w:r w:rsidR="002520AC" w:rsidRPr="002F4E92">
                    <w:rPr>
                      <w:rFonts w:ascii="Times New Roman" w:eastAsia="Gungsuh" w:hAnsi="Times New Roman"/>
                      <w:sz w:val="24"/>
                      <w:szCs w:val="24"/>
                      <w:rPrChange w:id="4622" w:author="Tatiana de Paula" w:date="2022-09-16T18:19:00Z">
                        <w:rPr>
                          <w:rFonts w:ascii="Gungsuh" w:eastAsia="Gungsuh" w:hAnsi="Gungsuh" w:cs="Gungsuh"/>
                        </w:rPr>
                      </w:rPrChange>
                    </w:rPr>
                    <w:t>≤ 34 cm</w:t>
                  </w:r>
                </w:ins>
                <w:customXmlInsRangeStart w:id="4623" w:author="Tatiana de Paula" w:date="2021-09-14T09:38:00Z"/>
              </w:sdtContent>
            </w:sdt>
            <w:customXmlInsRangeEnd w:id="4623"/>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4F875" w14:textId="0F0B0FC0" w:rsidR="002520AC" w:rsidRPr="002F4E92" w:rsidRDefault="007E681E" w:rsidP="00CD412B">
            <w:pPr>
              <w:tabs>
                <w:tab w:val="center" w:pos="8505"/>
              </w:tabs>
              <w:spacing w:before="240" w:line="276" w:lineRule="auto"/>
              <w:ind w:left="100" w:right="100"/>
              <w:jc w:val="center"/>
              <w:rPr>
                <w:ins w:id="4624" w:author="Tatiana de Paula" w:date="2021-09-14T09:38:00Z"/>
                <w:rFonts w:ascii="Times New Roman" w:hAnsi="Times New Roman"/>
                <w:sz w:val="24"/>
                <w:szCs w:val="24"/>
                <w:rPrChange w:id="4625" w:author="Tatiana de Paula" w:date="2022-09-16T18:19:00Z">
                  <w:rPr>
                    <w:ins w:id="4626" w:author="Tatiana de Paula" w:date="2021-09-14T09:38:00Z"/>
                  </w:rPr>
                </w:rPrChange>
              </w:rPr>
            </w:pPr>
            <w:customXmlInsRangeStart w:id="4627" w:author="Tatiana de Paula" w:date="2021-09-14T09:38:00Z"/>
            <w:sdt>
              <w:sdtPr>
                <w:rPr>
                  <w:rFonts w:ascii="Times New Roman" w:hAnsi="Times New Roman"/>
                  <w:sz w:val="24"/>
                  <w:szCs w:val="24"/>
                </w:rPr>
                <w:tag w:val="goog_rdk_14"/>
                <w:id w:val="-1479224355"/>
              </w:sdtPr>
              <w:sdtEndPr/>
              <w:sdtContent>
                <w:customXmlInsRangeEnd w:id="4627"/>
                <w:ins w:id="4628" w:author="Tatiana de Paula" w:date="2021-09-14T09:38:00Z">
                  <w:r w:rsidR="002520AC" w:rsidRPr="002F4E92">
                    <w:rPr>
                      <w:rFonts w:ascii="Times New Roman" w:eastAsia="Gungsuh" w:hAnsi="Times New Roman"/>
                      <w:sz w:val="24"/>
                      <w:szCs w:val="24"/>
                      <w:rPrChange w:id="4629" w:author="Tatiana de Paula" w:date="2022-09-16T18:19:00Z">
                        <w:rPr>
                          <w:rFonts w:ascii="Gungsuh" w:eastAsia="Gungsuh" w:hAnsi="Gungsuh" w:cs="Gungsuh"/>
                        </w:rPr>
                      </w:rPrChange>
                    </w:rPr>
                    <w:t>≤ 32 cm</w:t>
                  </w:r>
                </w:ins>
                <w:customXmlInsRangeStart w:id="4630" w:author="Tatiana de Paula" w:date="2021-09-14T09:38:00Z"/>
              </w:sdtContent>
            </w:sdt>
            <w:customXmlInsRangeEnd w:id="4630"/>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4C73E6" w14:textId="75F906F3" w:rsidR="002520AC" w:rsidRPr="002F4E92" w:rsidRDefault="007E681E" w:rsidP="00CD412B">
            <w:pPr>
              <w:tabs>
                <w:tab w:val="center" w:pos="8505"/>
              </w:tabs>
              <w:spacing w:before="240" w:line="276" w:lineRule="auto"/>
              <w:ind w:left="100" w:right="100"/>
              <w:jc w:val="center"/>
              <w:rPr>
                <w:ins w:id="4631" w:author="Tatiana de Paula" w:date="2021-09-14T09:38:00Z"/>
                <w:rFonts w:ascii="Times New Roman" w:hAnsi="Times New Roman"/>
                <w:sz w:val="24"/>
                <w:szCs w:val="24"/>
                <w:rPrChange w:id="4632" w:author="Tatiana de Paula" w:date="2022-09-16T18:19:00Z">
                  <w:rPr>
                    <w:ins w:id="4633" w:author="Tatiana de Paula" w:date="2021-09-14T09:38:00Z"/>
                  </w:rPr>
                </w:rPrChange>
              </w:rPr>
            </w:pPr>
            <w:customXmlInsRangeStart w:id="4634" w:author="Tatiana de Paula" w:date="2021-09-14T09:38:00Z"/>
            <w:sdt>
              <w:sdtPr>
                <w:rPr>
                  <w:rFonts w:ascii="Times New Roman" w:hAnsi="Times New Roman"/>
                  <w:sz w:val="24"/>
                  <w:szCs w:val="24"/>
                </w:rPr>
                <w:tag w:val="goog_rdk_15"/>
                <w:id w:val="706061410"/>
              </w:sdtPr>
              <w:sdtEndPr/>
              <w:sdtContent>
                <w:customXmlInsRangeEnd w:id="4634"/>
                <w:ins w:id="4635" w:author="Tatiana de Paula" w:date="2021-09-14T09:38:00Z">
                  <w:r w:rsidR="002520AC" w:rsidRPr="002F4E92">
                    <w:rPr>
                      <w:rFonts w:ascii="Times New Roman" w:eastAsia="Gungsuh" w:hAnsi="Times New Roman"/>
                      <w:sz w:val="24"/>
                      <w:szCs w:val="24"/>
                      <w:rPrChange w:id="4636" w:author="Tatiana de Paula" w:date="2022-09-16T18:19:00Z">
                        <w:rPr>
                          <w:rFonts w:ascii="Gungsuh" w:eastAsia="Gungsuh" w:hAnsi="Gungsuh" w:cs="Gungsuh"/>
                        </w:rPr>
                      </w:rPrChange>
                    </w:rPr>
                    <w:t>≤ 33 cm</w:t>
                  </w:r>
                </w:ins>
                <w:customXmlInsRangeStart w:id="4637" w:author="Tatiana de Paula" w:date="2021-09-14T09:38:00Z"/>
              </w:sdtContent>
            </w:sdt>
            <w:customXmlInsRangeEnd w:id="4637"/>
          </w:p>
        </w:tc>
        <w:tc>
          <w:tcPr>
            <w:tcW w:w="18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071EC3" w14:textId="62D191BA" w:rsidR="002520AC" w:rsidRPr="002F4E92" w:rsidRDefault="007E681E" w:rsidP="00CD412B">
            <w:pPr>
              <w:tabs>
                <w:tab w:val="center" w:pos="8505"/>
              </w:tabs>
              <w:spacing w:before="240" w:line="276" w:lineRule="auto"/>
              <w:ind w:left="100" w:right="100"/>
              <w:jc w:val="center"/>
              <w:rPr>
                <w:ins w:id="4638" w:author="Tatiana de Paula" w:date="2021-09-14T09:38:00Z"/>
                <w:rFonts w:ascii="Times New Roman" w:hAnsi="Times New Roman"/>
                <w:sz w:val="24"/>
                <w:szCs w:val="24"/>
                <w:rPrChange w:id="4639" w:author="Tatiana de Paula" w:date="2022-09-16T18:19:00Z">
                  <w:rPr>
                    <w:ins w:id="4640" w:author="Tatiana de Paula" w:date="2021-09-14T09:38:00Z"/>
                  </w:rPr>
                </w:rPrChange>
              </w:rPr>
            </w:pPr>
            <w:customXmlInsRangeStart w:id="4641" w:author="Tatiana de Paula" w:date="2021-09-14T09:38:00Z"/>
            <w:sdt>
              <w:sdtPr>
                <w:rPr>
                  <w:rFonts w:ascii="Times New Roman" w:hAnsi="Times New Roman"/>
                  <w:sz w:val="24"/>
                  <w:szCs w:val="24"/>
                </w:rPr>
                <w:tag w:val="goog_rdk_16"/>
                <w:id w:val="-1687826024"/>
              </w:sdtPr>
              <w:sdtEndPr/>
              <w:sdtContent>
                <w:customXmlInsRangeEnd w:id="4641"/>
                <w:ins w:id="4642" w:author="Tatiana de Paula" w:date="2021-09-14T09:38:00Z">
                  <w:r w:rsidR="002520AC" w:rsidRPr="002F4E92">
                    <w:rPr>
                      <w:rFonts w:ascii="Times New Roman" w:eastAsia="Gungsuh" w:hAnsi="Times New Roman"/>
                      <w:sz w:val="24"/>
                      <w:szCs w:val="24"/>
                      <w:rPrChange w:id="4643" w:author="Tatiana de Paula" w:date="2022-09-16T18:19:00Z">
                        <w:rPr>
                          <w:rFonts w:ascii="Gungsuh" w:eastAsia="Gungsuh" w:hAnsi="Gungsuh" w:cs="Gungsuh"/>
                        </w:rPr>
                      </w:rPrChange>
                    </w:rPr>
                    <w:t>≤ 31cm</w:t>
                  </w:r>
                </w:ins>
                <w:customXmlInsRangeStart w:id="4644" w:author="Tatiana de Paula" w:date="2021-09-14T09:38:00Z"/>
              </w:sdtContent>
            </w:sdt>
            <w:customXmlInsRangeEnd w:id="4644"/>
          </w:p>
        </w:tc>
      </w:tr>
      <w:tr w:rsidR="002520AC" w:rsidRPr="002F4E92" w14:paraId="537D1E43" w14:textId="77777777" w:rsidTr="008930E1">
        <w:trPr>
          <w:trHeight w:val="515"/>
          <w:ins w:id="4645" w:author="Tatiana de Paula" w:date="2021-09-14T09:38:00Z"/>
        </w:trPr>
        <w:tc>
          <w:tcPr>
            <w:tcW w:w="16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56DE2" w14:textId="77777777" w:rsidR="002520AC" w:rsidRPr="002F4E92" w:rsidRDefault="002520AC" w:rsidP="00CD412B">
            <w:pPr>
              <w:tabs>
                <w:tab w:val="center" w:pos="8505"/>
              </w:tabs>
              <w:spacing w:before="240" w:line="276" w:lineRule="auto"/>
              <w:ind w:left="100" w:right="100"/>
              <w:jc w:val="both"/>
              <w:rPr>
                <w:ins w:id="4646" w:author="Tatiana de Paula" w:date="2021-09-14T09:38:00Z"/>
                <w:rFonts w:ascii="Times New Roman" w:hAnsi="Times New Roman"/>
                <w:sz w:val="24"/>
                <w:szCs w:val="24"/>
                <w:rPrChange w:id="4647" w:author="Tatiana de Paula" w:date="2022-09-16T18:19:00Z">
                  <w:rPr>
                    <w:ins w:id="4648" w:author="Tatiana de Paula" w:date="2021-09-14T09:38:00Z"/>
                  </w:rPr>
                </w:rPrChange>
              </w:rPr>
            </w:pPr>
            <w:ins w:id="4649" w:author="Tatiana de Paula" w:date="2021-09-14T09:38:00Z">
              <w:r w:rsidRPr="002F4E92">
                <w:rPr>
                  <w:rFonts w:ascii="Times New Roman" w:hAnsi="Times New Roman"/>
                  <w:sz w:val="24"/>
                  <w:szCs w:val="24"/>
                  <w:rPrChange w:id="4650" w:author="Tatiana de Paula" w:date="2022-09-16T18:19:00Z">
                    <w:rPr/>
                  </w:rPrChange>
                </w:rPr>
                <w:t xml:space="preserve"> </w:t>
              </w:r>
            </w:ins>
          </w:p>
        </w:tc>
        <w:tc>
          <w:tcPr>
            <w:tcW w:w="6853" w:type="dxa"/>
            <w:gridSpan w:val="4"/>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58F53EF5" w14:textId="77777777" w:rsidR="002520AC" w:rsidRPr="002F4E92" w:rsidRDefault="002520AC" w:rsidP="00CD412B">
            <w:pPr>
              <w:tabs>
                <w:tab w:val="center" w:pos="8505"/>
              </w:tabs>
              <w:spacing w:before="240" w:line="276" w:lineRule="auto"/>
              <w:ind w:left="100" w:right="100"/>
              <w:jc w:val="center"/>
              <w:rPr>
                <w:ins w:id="4651" w:author="Tatiana de Paula" w:date="2021-09-14T09:38:00Z"/>
                <w:rFonts w:ascii="Times New Roman" w:hAnsi="Times New Roman"/>
                <w:b/>
                <w:sz w:val="24"/>
                <w:szCs w:val="24"/>
                <w:rPrChange w:id="4652" w:author="Tatiana de Paula" w:date="2022-09-16T18:19:00Z">
                  <w:rPr>
                    <w:ins w:id="4653" w:author="Tatiana de Paula" w:date="2021-09-14T09:38:00Z"/>
                    <w:b/>
                    <w:sz w:val="26"/>
                    <w:szCs w:val="26"/>
                  </w:rPr>
                </w:rPrChange>
              </w:rPr>
            </w:pPr>
            <w:ins w:id="4654" w:author="Tatiana de Paula" w:date="2021-09-14T09:38:00Z">
              <w:r w:rsidRPr="002F4E92">
                <w:rPr>
                  <w:rFonts w:ascii="Times New Roman" w:hAnsi="Times New Roman"/>
                  <w:b/>
                  <w:sz w:val="24"/>
                  <w:szCs w:val="24"/>
                  <w:rPrChange w:id="4655" w:author="Tatiana de Paula" w:date="2022-09-16T18:19:00Z">
                    <w:rPr>
                      <w:b/>
                      <w:sz w:val="26"/>
                      <w:szCs w:val="26"/>
                    </w:rPr>
                  </w:rPrChange>
                </w:rPr>
                <w:t>Ajuste da medida aferida para classificação pelos pontos de corte</w:t>
              </w:r>
            </w:ins>
          </w:p>
        </w:tc>
      </w:tr>
      <w:tr w:rsidR="002520AC" w:rsidRPr="002F4E92" w14:paraId="4B4BEEEF" w14:textId="77777777" w:rsidTr="008930E1">
        <w:trPr>
          <w:trHeight w:val="590"/>
          <w:ins w:id="4656" w:author="Tatiana de Paula" w:date="2021-09-14T09:38: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4D83D93" w14:textId="77777777" w:rsidR="002520AC" w:rsidRPr="002F4E92" w:rsidRDefault="002520AC" w:rsidP="00CD412B">
            <w:pPr>
              <w:tabs>
                <w:tab w:val="center" w:pos="8505"/>
              </w:tabs>
              <w:spacing w:before="240" w:line="276" w:lineRule="auto"/>
              <w:ind w:left="100" w:right="100"/>
              <w:jc w:val="center"/>
              <w:rPr>
                <w:ins w:id="4657" w:author="Tatiana de Paula" w:date="2021-09-14T09:38:00Z"/>
                <w:rFonts w:ascii="Times New Roman" w:hAnsi="Times New Roman"/>
                <w:b/>
                <w:sz w:val="24"/>
                <w:szCs w:val="24"/>
                <w:vertAlign w:val="superscript"/>
                <w:rPrChange w:id="4658" w:author="Tatiana de Paula" w:date="2022-09-16T18:19:00Z">
                  <w:rPr>
                    <w:ins w:id="4659" w:author="Tatiana de Paula" w:date="2021-09-14T09:38:00Z"/>
                    <w:b/>
                    <w:sz w:val="26"/>
                    <w:szCs w:val="26"/>
                    <w:vertAlign w:val="superscript"/>
                  </w:rPr>
                </w:rPrChange>
              </w:rPr>
            </w:pPr>
            <w:ins w:id="4660" w:author="Tatiana de Paula" w:date="2021-09-14T09:38:00Z">
              <w:r w:rsidRPr="002F4E92">
                <w:rPr>
                  <w:rFonts w:ascii="Times New Roman" w:hAnsi="Times New Roman"/>
                  <w:b/>
                  <w:sz w:val="24"/>
                  <w:szCs w:val="24"/>
                  <w:rPrChange w:id="4661" w:author="Tatiana de Paula" w:date="2022-09-16T18:19:00Z">
                    <w:rPr>
                      <w:b/>
                      <w:sz w:val="26"/>
                      <w:szCs w:val="26"/>
                    </w:rPr>
                  </w:rPrChange>
                </w:rPr>
                <w:t>25-29,9 kg/m</w:t>
              </w:r>
              <w:r w:rsidRPr="002F4E92">
                <w:rPr>
                  <w:rFonts w:ascii="Times New Roman" w:hAnsi="Times New Roman"/>
                  <w:b/>
                  <w:sz w:val="24"/>
                  <w:szCs w:val="24"/>
                  <w:vertAlign w:val="superscript"/>
                  <w:rPrChange w:id="4662" w:author="Tatiana de Paula" w:date="2022-09-16T18:19:00Z">
                    <w:rPr>
                      <w:b/>
                      <w:sz w:val="26"/>
                      <w:szCs w:val="26"/>
                      <w:vertAlign w:val="superscript"/>
                    </w:rPr>
                  </w:rPrChange>
                </w:rPr>
                <w:t>2</w:t>
              </w:r>
            </w:ins>
          </w:p>
        </w:tc>
        <w:tc>
          <w:tcPr>
            <w:tcW w:w="685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BF1315" w14:textId="77777777" w:rsidR="002520AC" w:rsidRPr="002F4E92" w:rsidRDefault="002520AC" w:rsidP="00CD412B">
            <w:pPr>
              <w:tabs>
                <w:tab w:val="center" w:pos="8505"/>
              </w:tabs>
              <w:spacing w:before="240" w:line="276" w:lineRule="auto"/>
              <w:ind w:left="100" w:right="100"/>
              <w:jc w:val="center"/>
              <w:rPr>
                <w:ins w:id="4663" w:author="Tatiana de Paula" w:date="2021-09-14T09:38:00Z"/>
                <w:rFonts w:ascii="Times New Roman" w:hAnsi="Times New Roman"/>
                <w:sz w:val="24"/>
                <w:szCs w:val="24"/>
                <w:rPrChange w:id="4664" w:author="Tatiana de Paula" w:date="2022-09-16T18:19:00Z">
                  <w:rPr>
                    <w:ins w:id="4665" w:author="Tatiana de Paula" w:date="2021-09-14T09:38:00Z"/>
                    <w:sz w:val="26"/>
                    <w:szCs w:val="26"/>
                  </w:rPr>
                </w:rPrChange>
              </w:rPr>
            </w:pPr>
            <w:ins w:id="4666" w:author="Tatiana de Paula" w:date="2021-09-14T09:38:00Z">
              <w:r w:rsidRPr="002F4E92">
                <w:rPr>
                  <w:rFonts w:ascii="Times New Roman" w:hAnsi="Times New Roman"/>
                  <w:sz w:val="24"/>
                  <w:szCs w:val="24"/>
                  <w:rPrChange w:id="4667" w:author="Tatiana de Paula" w:date="2022-09-16T18:19:00Z">
                    <w:rPr>
                      <w:sz w:val="26"/>
                      <w:szCs w:val="26"/>
                    </w:rPr>
                  </w:rPrChange>
                </w:rPr>
                <w:t>Subtrair 3 cm da medida aferida</w:t>
              </w:r>
            </w:ins>
          </w:p>
        </w:tc>
      </w:tr>
      <w:tr w:rsidR="002520AC" w:rsidRPr="002F4E92" w14:paraId="244DE2DC" w14:textId="77777777" w:rsidTr="008930E1">
        <w:trPr>
          <w:trHeight w:val="590"/>
          <w:ins w:id="4668" w:author="Tatiana de Paula" w:date="2021-09-14T09:38: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B1A2CA7" w14:textId="77777777" w:rsidR="002520AC" w:rsidRPr="002F4E92" w:rsidRDefault="002520AC" w:rsidP="00CD412B">
            <w:pPr>
              <w:tabs>
                <w:tab w:val="center" w:pos="8505"/>
              </w:tabs>
              <w:spacing w:before="240" w:line="276" w:lineRule="auto"/>
              <w:ind w:left="100" w:right="100"/>
              <w:jc w:val="center"/>
              <w:rPr>
                <w:ins w:id="4669" w:author="Tatiana de Paula" w:date="2021-09-14T09:38:00Z"/>
                <w:rFonts w:ascii="Times New Roman" w:hAnsi="Times New Roman"/>
                <w:b/>
                <w:sz w:val="24"/>
                <w:szCs w:val="24"/>
                <w:vertAlign w:val="superscript"/>
                <w:rPrChange w:id="4670" w:author="Tatiana de Paula" w:date="2022-09-16T18:19:00Z">
                  <w:rPr>
                    <w:ins w:id="4671" w:author="Tatiana de Paula" w:date="2021-09-14T09:38:00Z"/>
                    <w:b/>
                    <w:sz w:val="26"/>
                    <w:szCs w:val="26"/>
                    <w:vertAlign w:val="superscript"/>
                  </w:rPr>
                </w:rPrChange>
              </w:rPr>
            </w:pPr>
            <w:ins w:id="4672" w:author="Tatiana de Paula" w:date="2021-09-14T09:38:00Z">
              <w:r w:rsidRPr="002F4E92">
                <w:rPr>
                  <w:rFonts w:ascii="Times New Roman" w:hAnsi="Times New Roman"/>
                  <w:b/>
                  <w:sz w:val="24"/>
                  <w:szCs w:val="24"/>
                  <w:rPrChange w:id="4673" w:author="Tatiana de Paula" w:date="2022-09-16T18:19:00Z">
                    <w:rPr>
                      <w:b/>
                      <w:sz w:val="26"/>
                      <w:szCs w:val="26"/>
                    </w:rPr>
                  </w:rPrChange>
                </w:rPr>
                <w:t>30-39,9 kg/m</w:t>
              </w:r>
              <w:r w:rsidRPr="002F4E92">
                <w:rPr>
                  <w:rFonts w:ascii="Times New Roman" w:hAnsi="Times New Roman"/>
                  <w:b/>
                  <w:sz w:val="24"/>
                  <w:szCs w:val="24"/>
                  <w:vertAlign w:val="superscript"/>
                  <w:rPrChange w:id="4674" w:author="Tatiana de Paula" w:date="2022-09-16T18:19:00Z">
                    <w:rPr>
                      <w:b/>
                      <w:sz w:val="26"/>
                      <w:szCs w:val="26"/>
                      <w:vertAlign w:val="superscript"/>
                    </w:rPr>
                  </w:rPrChange>
                </w:rPr>
                <w:t>2</w:t>
              </w:r>
            </w:ins>
          </w:p>
        </w:tc>
        <w:tc>
          <w:tcPr>
            <w:tcW w:w="685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2FD6BC" w14:textId="77777777" w:rsidR="002520AC" w:rsidRPr="002F4E92" w:rsidRDefault="002520AC" w:rsidP="00CD412B">
            <w:pPr>
              <w:tabs>
                <w:tab w:val="center" w:pos="8505"/>
              </w:tabs>
              <w:spacing w:before="240" w:line="276" w:lineRule="auto"/>
              <w:ind w:left="100" w:right="100"/>
              <w:jc w:val="center"/>
              <w:rPr>
                <w:ins w:id="4675" w:author="Tatiana de Paula" w:date="2021-09-14T09:38:00Z"/>
                <w:rFonts w:ascii="Times New Roman" w:hAnsi="Times New Roman"/>
                <w:sz w:val="24"/>
                <w:szCs w:val="24"/>
                <w:rPrChange w:id="4676" w:author="Tatiana de Paula" w:date="2022-09-16T18:19:00Z">
                  <w:rPr>
                    <w:ins w:id="4677" w:author="Tatiana de Paula" w:date="2021-09-14T09:38:00Z"/>
                    <w:sz w:val="26"/>
                    <w:szCs w:val="26"/>
                  </w:rPr>
                </w:rPrChange>
              </w:rPr>
            </w:pPr>
            <w:ins w:id="4678" w:author="Tatiana de Paula" w:date="2021-09-14T09:38:00Z">
              <w:r w:rsidRPr="002F4E92">
                <w:rPr>
                  <w:rFonts w:ascii="Times New Roman" w:hAnsi="Times New Roman"/>
                  <w:sz w:val="24"/>
                  <w:szCs w:val="24"/>
                  <w:rPrChange w:id="4679" w:author="Tatiana de Paula" w:date="2022-09-16T18:19:00Z">
                    <w:rPr>
                      <w:sz w:val="26"/>
                      <w:szCs w:val="26"/>
                    </w:rPr>
                  </w:rPrChange>
                </w:rPr>
                <w:t>Subtrair 7 cm da medida aferida</w:t>
              </w:r>
            </w:ins>
          </w:p>
        </w:tc>
      </w:tr>
      <w:tr w:rsidR="002520AC" w:rsidRPr="002F4E92" w14:paraId="5045454F" w14:textId="77777777" w:rsidTr="008930E1">
        <w:trPr>
          <w:trHeight w:val="590"/>
          <w:ins w:id="4680" w:author="Tatiana de Paula" w:date="2021-09-14T09:38: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B04CF70" w14:textId="77777777" w:rsidR="002520AC" w:rsidRPr="002F4E92" w:rsidRDefault="007E681E" w:rsidP="00CD412B">
            <w:pPr>
              <w:tabs>
                <w:tab w:val="center" w:pos="8505"/>
              </w:tabs>
              <w:spacing w:before="240" w:line="276" w:lineRule="auto"/>
              <w:ind w:left="100" w:right="100"/>
              <w:jc w:val="center"/>
              <w:rPr>
                <w:ins w:id="4681" w:author="Tatiana de Paula" w:date="2021-09-14T09:38:00Z"/>
                <w:rFonts w:ascii="Times New Roman" w:hAnsi="Times New Roman"/>
                <w:b/>
                <w:sz w:val="24"/>
                <w:szCs w:val="24"/>
                <w:vertAlign w:val="superscript"/>
                <w:rPrChange w:id="4682" w:author="Tatiana de Paula" w:date="2022-09-16T18:19:00Z">
                  <w:rPr>
                    <w:ins w:id="4683" w:author="Tatiana de Paula" w:date="2021-09-14T09:38:00Z"/>
                    <w:b/>
                    <w:sz w:val="26"/>
                    <w:szCs w:val="26"/>
                    <w:vertAlign w:val="superscript"/>
                  </w:rPr>
                </w:rPrChange>
              </w:rPr>
            </w:pPr>
            <w:customXmlInsRangeStart w:id="4684" w:author="Tatiana de Paula" w:date="2021-09-14T09:38:00Z"/>
            <w:sdt>
              <w:sdtPr>
                <w:rPr>
                  <w:rFonts w:ascii="Times New Roman" w:hAnsi="Times New Roman"/>
                  <w:sz w:val="24"/>
                  <w:szCs w:val="24"/>
                </w:rPr>
                <w:tag w:val="goog_rdk_17"/>
                <w:id w:val="688728998"/>
              </w:sdtPr>
              <w:sdtEndPr/>
              <w:sdtContent>
                <w:customXmlInsRangeEnd w:id="4684"/>
                <w:ins w:id="4685" w:author="Tatiana de Paula" w:date="2021-09-14T09:38:00Z">
                  <w:r w:rsidR="002520AC" w:rsidRPr="002F4E92">
                    <w:rPr>
                      <w:rFonts w:ascii="Times New Roman" w:eastAsia="Gungsuh" w:hAnsi="Times New Roman"/>
                      <w:b/>
                      <w:sz w:val="24"/>
                      <w:szCs w:val="24"/>
                      <w:rPrChange w:id="4686" w:author="Tatiana de Paula" w:date="2022-09-16T18:19:00Z">
                        <w:rPr>
                          <w:rFonts w:ascii="Gungsuh" w:eastAsia="Gungsuh" w:hAnsi="Gungsuh" w:cs="Gungsuh"/>
                          <w:b/>
                          <w:sz w:val="26"/>
                          <w:szCs w:val="26"/>
                        </w:rPr>
                      </w:rPrChange>
                    </w:rPr>
                    <w:t>≥40 kg/m</w:t>
                  </w:r>
                </w:ins>
                <w:customXmlInsRangeStart w:id="4687" w:author="Tatiana de Paula" w:date="2021-09-14T09:38:00Z"/>
              </w:sdtContent>
            </w:sdt>
            <w:customXmlInsRangeEnd w:id="4687"/>
            <w:ins w:id="4688" w:author="Tatiana de Paula" w:date="2021-09-14T09:38:00Z">
              <w:r w:rsidR="002520AC" w:rsidRPr="002F4E92">
                <w:rPr>
                  <w:rFonts w:ascii="Times New Roman" w:hAnsi="Times New Roman"/>
                  <w:b/>
                  <w:sz w:val="24"/>
                  <w:szCs w:val="24"/>
                  <w:vertAlign w:val="superscript"/>
                  <w:rPrChange w:id="4689" w:author="Tatiana de Paula" w:date="2022-09-16T18:19:00Z">
                    <w:rPr>
                      <w:b/>
                      <w:sz w:val="26"/>
                      <w:szCs w:val="26"/>
                      <w:vertAlign w:val="superscript"/>
                    </w:rPr>
                  </w:rPrChange>
                </w:rPr>
                <w:t>2</w:t>
              </w:r>
            </w:ins>
          </w:p>
        </w:tc>
        <w:tc>
          <w:tcPr>
            <w:tcW w:w="685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6DA65" w14:textId="77777777" w:rsidR="002520AC" w:rsidRPr="002F4E92" w:rsidRDefault="002520AC" w:rsidP="00CD412B">
            <w:pPr>
              <w:tabs>
                <w:tab w:val="center" w:pos="8505"/>
              </w:tabs>
              <w:spacing w:before="240" w:line="276" w:lineRule="auto"/>
              <w:ind w:left="100" w:right="100"/>
              <w:jc w:val="center"/>
              <w:rPr>
                <w:ins w:id="4690" w:author="Tatiana de Paula" w:date="2021-09-14T09:38:00Z"/>
                <w:rFonts w:ascii="Times New Roman" w:hAnsi="Times New Roman"/>
                <w:sz w:val="24"/>
                <w:szCs w:val="24"/>
                <w:rPrChange w:id="4691" w:author="Tatiana de Paula" w:date="2022-09-16T18:19:00Z">
                  <w:rPr>
                    <w:ins w:id="4692" w:author="Tatiana de Paula" w:date="2021-09-14T09:38:00Z"/>
                    <w:sz w:val="26"/>
                    <w:szCs w:val="26"/>
                  </w:rPr>
                </w:rPrChange>
              </w:rPr>
            </w:pPr>
            <w:ins w:id="4693" w:author="Tatiana de Paula" w:date="2021-09-14T09:38:00Z">
              <w:r w:rsidRPr="002F4E92">
                <w:rPr>
                  <w:rFonts w:ascii="Times New Roman" w:hAnsi="Times New Roman"/>
                  <w:sz w:val="24"/>
                  <w:szCs w:val="24"/>
                  <w:rPrChange w:id="4694" w:author="Tatiana de Paula" w:date="2022-09-16T18:19:00Z">
                    <w:rPr>
                      <w:sz w:val="26"/>
                      <w:szCs w:val="26"/>
                    </w:rPr>
                  </w:rPrChange>
                </w:rPr>
                <w:t>Subtrair 12 cm da medida aferida</w:t>
              </w:r>
            </w:ins>
          </w:p>
        </w:tc>
      </w:tr>
    </w:tbl>
    <w:p w14:paraId="3489CAD0" w14:textId="036FE288" w:rsidR="00507EF9" w:rsidRPr="002F4E92" w:rsidDel="002E704E" w:rsidRDefault="002520AC" w:rsidP="00D710B1">
      <w:pPr>
        <w:tabs>
          <w:tab w:val="center" w:leader="dot" w:pos="8505"/>
        </w:tabs>
        <w:suppressAutoHyphens w:val="0"/>
        <w:spacing w:line="360" w:lineRule="auto"/>
        <w:jc w:val="both"/>
        <w:rPr>
          <w:del w:id="4695" w:author="Tatiana de Paula" w:date="2021-09-14T09:40:00Z"/>
          <w:rFonts w:ascii="Times New Roman" w:hAnsi="Times New Roman"/>
          <w:sz w:val="24"/>
          <w:szCs w:val="24"/>
          <w:rPrChange w:id="4696" w:author="Tatiana de Paula" w:date="2022-09-16T18:19:00Z">
            <w:rPr>
              <w:del w:id="4697" w:author="Tatiana de Paula" w:date="2021-09-14T09:40:00Z"/>
            </w:rPr>
          </w:rPrChange>
        </w:rPr>
      </w:pPr>
      <w:ins w:id="4698" w:author="Tatiana de Paula" w:date="2021-09-14T09:38:00Z">
        <w:r w:rsidRPr="002F4E92">
          <w:rPr>
            <w:rFonts w:ascii="Times New Roman" w:hAnsi="Times New Roman"/>
            <w:sz w:val="24"/>
            <w:szCs w:val="24"/>
            <w:rPrChange w:id="4699" w:author="Tatiana de Paula" w:date="2022-09-16T18:19:00Z">
              <w:rPr/>
            </w:rPrChange>
          </w:rPr>
          <w:t xml:space="preserve">Fonte: </w:t>
        </w:r>
      </w:ins>
      <w:r w:rsidR="003C416E" w:rsidRPr="002F4E92">
        <w:rPr>
          <w:rFonts w:ascii="Times New Roman" w:hAnsi="Times New Roman"/>
          <w:sz w:val="24"/>
          <w:szCs w:val="24"/>
          <w:rPrChange w:id="4700" w:author="Tatiana de Paula" w:date="2022-09-16T18:19:00Z">
            <w:rPr/>
          </w:rPrChange>
        </w:rPr>
        <w:t>(GONZALEZ et al., 2021)</w:t>
      </w:r>
    </w:p>
    <w:p w14:paraId="5925040A" w14:textId="77777777" w:rsidR="002E704E" w:rsidRPr="002F4E92" w:rsidRDefault="002E704E">
      <w:pPr>
        <w:tabs>
          <w:tab w:val="center" w:pos="8505"/>
        </w:tabs>
        <w:spacing w:before="240" w:after="240" w:line="360" w:lineRule="auto"/>
        <w:ind w:firstLine="700"/>
        <w:jc w:val="both"/>
        <w:rPr>
          <w:ins w:id="4701" w:author="Tatiana de Paula" w:date="2021-09-17T17:05:00Z"/>
          <w:rFonts w:ascii="Times New Roman" w:hAnsi="Times New Roman"/>
          <w:sz w:val="24"/>
          <w:szCs w:val="24"/>
          <w:rPrChange w:id="4702" w:author="Tatiana de Paula" w:date="2022-09-16T18:19:00Z">
            <w:rPr>
              <w:ins w:id="4703" w:author="Tatiana de Paula" w:date="2021-09-17T17:05:00Z"/>
            </w:rPr>
          </w:rPrChange>
        </w:rPr>
        <w:pPrChange w:id="4704" w:author="Tatiana de Paula" w:date="2021-09-14T09:40:00Z">
          <w:pPr>
            <w:tabs>
              <w:tab w:val="center" w:leader="dot" w:pos="8505"/>
            </w:tabs>
            <w:suppressAutoHyphens w:val="0"/>
            <w:spacing w:line="360" w:lineRule="auto"/>
            <w:ind w:firstLine="708"/>
            <w:jc w:val="both"/>
          </w:pPr>
        </w:pPrChange>
      </w:pPr>
    </w:p>
    <w:p w14:paraId="135EADBC" w14:textId="6F6BB13B" w:rsidR="002E704E" w:rsidRPr="002F4E92" w:rsidDel="00D2138B" w:rsidRDefault="002E704E">
      <w:pPr>
        <w:tabs>
          <w:tab w:val="center" w:pos="8505"/>
        </w:tabs>
        <w:spacing w:before="240" w:after="240" w:line="360" w:lineRule="auto"/>
        <w:ind w:firstLine="700"/>
        <w:jc w:val="both"/>
        <w:rPr>
          <w:ins w:id="4705" w:author="Elizabete Goes" w:date="2021-11-04T21:42:00Z"/>
          <w:del w:id="4706" w:author="Tatiana de Paula" w:date="2022-09-15T17:20:00Z"/>
          <w:rFonts w:ascii="Times New Roman" w:hAnsi="Times New Roman"/>
          <w:sz w:val="24"/>
          <w:szCs w:val="24"/>
          <w:rPrChange w:id="4707" w:author="Tatiana de Paula" w:date="2022-09-16T18:19:00Z">
            <w:rPr>
              <w:ins w:id="4708" w:author="Elizabete Goes" w:date="2021-11-04T21:42:00Z"/>
              <w:del w:id="4709" w:author="Tatiana de Paula" w:date="2022-09-15T17:20:00Z"/>
            </w:rPr>
          </w:rPrChange>
        </w:rPr>
      </w:pPr>
    </w:p>
    <w:p w14:paraId="323BB64D" w14:textId="77777777" w:rsidR="002E704E" w:rsidRPr="002F4E92" w:rsidDel="00955CF2" w:rsidRDefault="002E704E" w:rsidP="00D710B1">
      <w:pPr>
        <w:tabs>
          <w:tab w:val="center" w:leader="dot" w:pos="8505"/>
        </w:tabs>
        <w:suppressAutoHyphens w:val="0"/>
        <w:spacing w:line="360" w:lineRule="auto"/>
        <w:jc w:val="both"/>
        <w:rPr>
          <w:del w:id="4710" w:author="Elizabete Goes" w:date="2021-11-04T20:37:00Z"/>
          <w:rFonts w:ascii="Times New Roman" w:hAnsi="Times New Roman"/>
          <w:sz w:val="24"/>
          <w:szCs w:val="24"/>
          <w:rPrChange w:id="4711" w:author="Tatiana de Paula" w:date="2022-09-16T18:19:00Z">
            <w:rPr>
              <w:del w:id="4712" w:author="Elizabete Goes" w:date="2021-11-04T20:37:00Z"/>
            </w:rPr>
          </w:rPrChange>
        </w:rPr>
      </w:pPr>
    </w:p>
    <w:p w14:paraId="37CD79DF" w14:textId="77777777" w:rsidR="002E704E" w:rsidRPr="002F4E92" w:rsidDel="009E0A24" w:rsidRDefault="002E704E">
      <w:pPr>
        <w:tabs>
          <w:tab w:val="center" w:pos="8505"/>
        </w:tabs>
        <w:spacing w:before="240" w:after="240" w:line="360" w:lineRule="auto"/>
        <w:ind w:firstLine="700"/>
        <w:jc w:val="both"/>
        <w:rPr>
          <w:ins w:id="4713" w:author="Tatiana de Paula" w:date="2021-09-17T17:05:00Z"/>
          <w:del w:id="4714" w:author="Elizabete Goes" w:date="2021-11-04T20:37:00Z"/>
          <w:rFonts w:ascii="Times New Roman" w:hAnsi="Times New Roman"/>
          <w:sz w:val="24"/>
          <w:szCs w:val="24"/>
          <w:rPrChange w:id="4715" w:author="Tatiana de Paula" w:date="2022-09-16T18:19:00Z">
            <w:rPr>
              <w:ins w:id="4716" w:author="Tatiana de Paula" w:date="2021-09-17T17:05:00Z"/>
              <w:del w:id="4717" w:author="Elizabete Goes" w:date="2021-11-04T20:37:00Z"/>
            </w:rPr>
          </w:rPrChange>
        </w:rPr>
        <w:pPrChange w:id="4718" w:author="Tatiana de Paula" w:date="2021-09-14T09:40:00Z">
          <w:pPr>
            <w:tabs>
              <w:tab w:val="center" w:leader="dot" w:pos="8505"/>
            </w:tabs>
            <w:suppressAutoHyphens w:val="0"/>
            <w:spacing w:line="360" w:lineRule="auto"/>
            <w:ind w:firstLine="708"/>
            <w:jc w:val="both"/>
          </w:pPr>
        </w:pPrChange>
      </w:pPr>
    </w:p>
    <w:p w14:paraId="253665FB" w14:textId="57F86A3E" w:rsidR="00010131" w:rsidRPr="002F4E92" w:rsidDel="002520AC" w:rsidRDefault="00010131" w:rsidP="00D710B1">
      <w:pPr>
        <w:tabs>
          <w:tab w:val="center" w:leader="dot" w:pos="8505"/>
        </w:tabs>
        <w:suppressAutoHyphens w:val="0"/>
        <w:spacing w:line="360" w:lineRule="auto"/>
        <w:ind w:firstLine="708"/>
        <w:jc w:val="both"/>
        <w:rPr>
          <w:del w:id="4719" w:author="Tatiana de Paula" w:date="2021-09-14T09:38:00Z"/>
          <w:rFonts w:ascii="Times New Roman" w:hAnsi="Times New Roman"/>
          <w:sz w:val="24"/>
          <w:szCs w:val="24"/>
          <w:rPrChange w:id="4720" w:author="Tatiana de Paula" w:date="2022-09-16T18:19:00Z">
            <w:rPr>
              <w:del w:id="4721" w:author="Tatiana de Paula" w:date="2021-09-14T09:38:00Z"/>
            </w:rPr>
          </w:rPrChange>
        </w:rPr>
      </w:pPr>
      <w:ins w:id="4722" w:author="Reviewer" w:date="2020-01-17T09:20:00Z">
        <w:del w:id="4723" w:author="Tatiana de Paula" w:date="2021-09-14T09:38:00Z">
          <w:r w:rsidRPr="002F4E92" w:rsidDel="002520AC">
            <w:rPr>
              <w:rFonts w:ascii="Times New Roman" w:hAnsi="Times New Roman"/>
              <w:sz w:val="24"/>
              <w:szCs w:val="24"/>
              <w:rPrChange w:id="4724" w:author="Tatiana de Paula" w:date="2022-09-16T18:19:00Z">
                <w:rPr/>
              </w:rPrChange>
            </w:rPr>
            <w:delText>Impo</w:delText>
          </w:r>
        </w:del>
      </w:ins>
      <w:del w:id="4725" w:author="Tatiana de Paula" w:date="2021-09-14T09:38:00Z">
        <w:r w:rsidR="00E71A85" w:rsidRPr="002F4E92" w:rsidDel="002520AC">
          <w:rPr>
            <w:rFonts w:ascii="Times New Roman" w:hAnsi="Times New Roman"/>
            <w:sz w:val="24"/>
            <w:szCs w:val="24"/>
            <w:rPrChange w:id="4726" w:author="Tatiana de Paula" w:date="2022-09-16T18:19:00Z">
              <w:rPr/>
            </w:rPrChange>
          </w:rPr>
          <w:delText>r</w:delText>
        </w:r>
      </w:del>
      <w:ins w:id="4727" w:author="Reviewer" w:date="2020-01-17T09:20:00Z">
        <w:del w:id="4728" w:author="Tatiana de Paula" w:date="2021-09-14T09:38:00Z">
          <w:r w:rsidRPr="002F4E92" w:rsidDel="002520AC">
            <w:rPr>
              <w:rFonts w:ascii="Times New Roman" w:hAnsi="Times New Roman"/>
              <w:sz w:val="24"/>
              <w:szCs w:val="24"/>
              <w:rPrChange w:id="4729" w:author="Tatiana de Paula" w:date="2022-09-16T18:19:00Z">
                <w:rPr/>
              </w:rPrChange>
            </w:rPr>
            <w:delText>tante: O perímetro da panturrilha deve ser feito em indiv</w:delText>
          </w:r>
        </w:del>
      </w:ins>
      <w:ins w:id="4730" w:author="Reviewer" w:date="2020-01-17T09:21:00Z">
        <w:del w:id="4731" w:author="Tatiana de Paula" w:date="2021-09-14T09:38:00Z">
          <w:r w:rsidRPr="002F4E92" w:rsidDel="002520AC">
            <w:rPr>
              <w:rFonts w:ascii="Times New Roman" w:hAnsi="Times New Roman"/>
              <w:sz w:val="24"/>
              <w:szCs w:val="24"/>
              <w:rPrChange w:id="4732" w:author="Tatiana de Paula" w:date="2022-09-16T18:19:00Z">
                <w:rPr/>
              </w:rPrChange>
            </w:rPr>
            <w:delText>íduos idosos</w:delText>
          </w:r>
        </w:del>
      </w:ins>
    </w:p>
    <w:p w14:paraId="7A8E5075" w14:textId="77777777" w:rsidR="000B3F21" w:rsidRPr="002F4E92" w:rsidDel="002520AC" w:rsidRDefault="000B3F21" w:rsidP="00D710B1">
      <w:pPr>
        <w:tabs>
          <w:tab w:val="center" w:leader="dot" w:pos="8505"/>
        </w:tabs>
        <w:suppressAutoHyphens w:val="0"/>
        <w:spacing w:line="360" w:lineRule="auto"/>
        <w:jc w:val="both"/>
        <w:rPr>
          <w:ins w:id="4733" w:author="Baby" w:date="2020-09-26T18:30:00Z"/>
          <w:del w:id="4734" w:author="Tatiana de Paula" w:date="2021-09-14T09:40:00Z"/>
          <w:rFonts w:ascii="Times New Roman" w:hAnsi="Times New Roman"/>
          <w:sz w:val="24"/>
          <w:szCs w:val="24"/>
          <w:rPrChange w:id="4735" w:author="Tatiana de Paula" w:date="2022-09-16T18:19:00Z">
            <w:rPr>
              <w:ins w:id="4736" w:author="Baby" w:date="2020-09-26T18:30:00Z"/>
              <w:del w:id="4737" w:author="Tatiana de Paula" w:date="2021-09-14T09:40:00Z"/>
            </w:rPr>
          </w:rPrChange>
        </w:rPr>
      </w:pPr>
    </w:p>
    <w:p w14:paraId="3E4B17D3" w14:textId="77777777" w:rsidR="00651FB0" w:rsidRPr="002F4E92" w:rsidRDefault="00651FB0" w:rsidP="00D710B1">
      <w:pPr>
        <w:tabs>
          <w:tab w:val="center" w:leader="dot" w:pos="8505"/>
        </w:tabs>
        <w:suppressAutoHyphens w:val="0"/>
        <w:spacing w:line="360" w:lineRule="auto"/>
        <w:jc w:val="both"/>
        <w:rPr>
          <w:rFonts w:ascii="Times New Roman" w:hAnsi="Times New Roman"/>
          <w:sz w:val="24"/>
          <w:szCs w:val="24"/>
          <w:rPrChange w:id="4738" w:author="Tatiana de Paula" w:date="2022-09-16T18:19:00Z">
            <w:rPr/>
          </w:rPrChange>
        </w:rPr>
      </w:pPr>
    </w:p>
    <w:p w14:paraId="3181EBD3" w14:textId="77777777" w:rsidR="0080579C" w:rsidRPr="002F4E92" w:rsidRDefault="00722F74" w:rsidP="00D710B1">
      <w:pPr>
        <w:tabs>
          <w:tab w:val="center" w:leader="dot" w:pos="8505"/>
        </w:tabs>
        <w:suppressAutoHyphens w:val="0"/>
        <w:spacing w:line="360" w:lineRule="auto"/>
        <w:rPr>
          <w:rFonts w:ascii="Times New Roman" w:hAnsi="Times New Roman"/>
          <w:b/>
          <w:sz w:val="24"/>
          <w:szCs w:val="24"/>
          <w:u w:val="single"/>
          <w:rPrChange w:id="4739" w:author="Tatiana de Paula" w:date="2022-09-16T18:19:00Z">
            <w:rPr>
              <w:b/>
              <w:u w:val="single"/>
            </w:rPr>
          </w:rPrChange>
        </w:rPr>
      </w:pPr>
      <w:r w:rsidRPr="002F4E92">
        <w:rPr>
          <w:rFonts w:ascii="Times New Roman" w:hAnsi="Times New Roman"/>
          <w:b/>
          <w:sz w:val="24"/>
          <w:szCs w:val="24"/>
          <w:u w:val="single"/>
          <w:rPrChange w:id="4740" w:author="Tatiana de Paula" w:date="2022-09-16T18:19:00Z">
            <w:rPr>
              <w:b/>
              <w:u w:val="single"/>
            </w:rPr>
          </w:rPrChange>
        </w:rPr>
        <w:sym w:font="Wingdings" w:char="F0E0"/>
      </w:r>
      <w:r w:rsidR="00C67054" w:rsidRPr="002F4E92">
        <w:rPr>
          <w:rFonts w:ascii="Times New Roman" w:hAnsi="Times New Roman"/>
          <w:b/>
          <w:sz w:val="24"/>
          <w:szCs w:val="24"/>
          <w:u w:val="single"/>
          <w:rPrChange w:id="4741" w:author="Tatiana de Paula" w:date="2022-09-16T18:19:00Z">
            <w:rPr>
              <w:b/>
              <w:u w:val="single"/>
            </w:rPr>
          </w:rPrChange>
        </w:rPr>
        <w:t xml:space="preserve">Perímetro </w:t>
      </w:r>
      <w:r w:rsidR="00374F94" w:rsidRPr="002F4E92">
        <w:rPr>
          <w:rFonts w:ascii="Times New Roman" w:hAnsi="Times New Roman"/>
          <w:b/>
          <w:sz w:val="24"/>
          <w:szCs w:val="24"/>
          <w:u w:val="single"/>
          <w:rPrChange w:id="4742" w:author="Tatiana de Paula" w:date="2022-09-16T18:19:00Z">
            <w:rPr>
              <w:b/>
              <w:u w:val="single"/>
            </w:rPr>
          </w:rPrChange>
        </w:rPr>
        <w:t xml:space="preserve">da Cintura </w:t>
      </w:r>
      <w:r w:rsidR="00F46D92" w:rsidRPr="002F4E92">
        <w:rPr>
          <w:rFonts w:ascii="Times New Roman" w:hAnsi="Times New Roman"/>
          <w:b/>
          <w:sz w:val="24"/>
          <w:szCs w:val="24"/>
          <w:u w:val="single"/>
          <w:rPrChange w:id="4743" w:author="Tatiana de Paula" w:date="2022-09-16T18:19:00Z">
            <w:rPr>
              <w:b/>
              <w:u w:val="single"/>
            </w:rPr>
          </w:rPrChange>
        </w:rPr>
        <w:t>(PC)</w:t>
      </w:r>
    </w:p>
    <w:p w14:paraId="6040C4C2" w14:textId="77777777" w:rsidR="00EF797A" w:rsidRPr="002F4E92" w:rsidRDefault="00EF797A" w:rsidP="00D710B1">
      <w:pPr>
        <w:pStyle w:val="PargrafodaLista"/>
        <w:tabs>
          <w:tab w:val="center" w:leader="dot" w:pos="8505"/>
        </w:tabs>
        <w:suppressAutoHyphens w:val="0"/>
        <w:spacing w:line="360" w:lineRule="auto"/>
        <w:ind w:left="357"/>
        <w:jc w:val="both"/>
        <w:rPr>
          <w:rFonts w:ascii="Times New Roman" w:hAnsi="Times New Roman"/>
          <w:b/>
          <w:sz w:val="24"/>
          <w:szCs w:val="24"/>
          <w:u w:val="single"/>
          <w:rPrChange w:id="4744" w:author="Tatiana de Paula" w:date="2022-09-16T18:19:00Z">
            <w:rPr>
              <w:b/>
              <w:u w:val="single"/>
            </w:rPr>
          </w:rPrChange>
        </w:rPr>
      </w:pPr>
    </w:p>
    <w:p w14:paraId="2937DB6D" w14:textId="32C0A781" w:rsidR="00BF1286" w:rsidRPr="002F4E92" w:rsidDel="00955CF2" w:rsidRDefault="00414BAA" w:rsidP="00D710B1">
      <w:pPr>
        <w:tabs>
          <w:tab w:val="center" w:leader="dot" w:pos="8505"/>
        </w:tabs>
        <w:suppressAutoHyphens w:val="0"/>
        <w:spacing w:line="360" w:lineRule="auto"/>
        <w:jc w:val="both"/>
        <w:rPr>
          <w:del w:id="4745" w:author="Tatiana de Paula" w:date="2021-11-07T15:44:00Z"/>
          <w:rFonts w:ascii="Times New Roman" w:hAnsi="Times New Roman"/>
          <w:sz w:val="24"/>
          <w:szCs w:val="24"/>
          <w:rPrChange w:id="4746" w:author="Tatiana de Paula" w:date="2022-09-16T18:19:00Z">
            <w:rPr>
              <w:del w:id="4747" w:author="Tatiana de Paula" w:date="2021-11-07T15:44:00Z"/>
            </w:rPr>
          </w:rPrChange>
        </w:rPr>
      </w:pPr>
      <w:r w:rsidRPr="002F4E92">
        <w:rPr>
          <w:rFonts w:ascii="Times New Roman" w:hAnsi="Times New Roman"/>
          <w:sz w:val="24"/>
          <w:szCs w:val="24"/>
          <w:rPrChange w:id="4748" w:author="Tatiana de Paula" w:date="2022-09-16T18:19:00Z">
            <w:rPr/>
          </w:rPrChange>
        </w:rPr>
        <w:t>Técnicas para aferição:</w:t>
      </w:r>
    </w:p>
    <w:p w14:paraId="23E6C360" w14:textId="77777777" w:rsidR="00972B29" w:rsidRPr="002F4E92" w:rsidRDefault="00972B29" w:rsidP="00D710B1">
      <w:pPr>
        <w:tabs>
          <w:tab w:val="center" w:leader="dot" w:pos="8505"/>
        </w:tabs>
        <w:suppressAutoHyphens w:val="0"/>
        <w:spacing w:line="360" w:lineRule="auto"/>
        <w:jc w:val="both"/>
        <w:rPr>
          <w:rFonts w:ascii="Times New Roman" w:hAnsi="Times New Roman"/>
          <w:sz w:val="24"/>
          <w:szCs w:val="24"/>
          <w:rPrChange w:id="4749" w:author="Tatiana de Paula" w:date="2022-09-16T18:19:00Z">
            <w:rPr/>
          </w:rPrChange>
        </w:rPr>
      </w:pPr>
    </w:p>
    <w:p w14:paraId="2C1F8E5F" w14:textId="77777777" w:rsidR="00EF797A" w:rsidRPr="002F4E92" w:rsidRDefault="00374F94" w:rsidP="00D710B1">
      <w:pPr>
        <w:pStyle w:val="PargrafodaLista"/>
        <w:tabs>
          <w:tab w:val="center" w:leader="dot" w:pos="8505"/>
        </w:tabs>
        <w:suppressAutoHyphens w:val="0"/>
        <w:spacing w:line="360" w:lineRule="auto"/>
        <w:ind w:left="0"/>
        <w:jc w:val="both"/>
        <w:rPr>
          <w:rFonts w:ascii="Times New Roman" w:hAnsi="Times New Roman"/>
          <w:b/>
          <w:sz w:val="24"/>
          <w:szCs w:val="24"/>
          <w:u w:val="single"/>
          <w:rPrChange w:id="4750" w:author="Tatiana de Paula" w:date="2022-09-16T18:19:00Z">
            <w:rPr>
              <w:b/>
              <w:u w:val="single"/>
            </w:rPr>
          </w:rPrChange>
        </w:rPr>
      </w:pPr>
      <w:r w:rsidRPr="002F4E92">
        <w:rPr>
          <w:rFonts w:ascii="Times New Roman" w:eastAsia="CIDFont+F2" w:hAnsi="Times New Roman"/>
          <w:sz w:val="24"/>
          <w:szCs w:val="24"/>
          <w:lang w:eastAsia="en-US"/>
          <w:rPrChange w:id="4751" w:author="Tatiana de Paula" w:date="2022-09-16T18:19:00Z">
            <w:rPr>
              <w:rFonts w:eastAsia="CIDFont+F2"/>
              <w:lang w:eastAsia="en-US"/>
            </w:rPr>
          </w:rPrChange>
        </w:rPr>
        <w:t>Solicitar gentilmente ao avaliado que afaste a roupa de</w:t>
      </w:r>
      <w:r w:rsidR="00D85406" w:rsidRPr="002F4E92">
        <w:rPr>
          <w:rFonts w:ascii="Times New Roman" w:eastAsia="CIDFont+F2" w:hAnsi="Times New Roman"/>
          <w:sz w:val="24"/>
          <w:szCs w:val="24"/>
          <w:lang w:eastAsia="en-US"/>
          <w:rPrChange w:id="4752" w:author="Tatiana de Paula" w:date="2022-09-16T18:19:00Z">
            <w:rPr>
              <w:rFonts w:eastAsia="CIDFont+F2"/>
              <w:lang w:eastAsia="en-US"/>
            </w:rPr>
          </w:rPrChange>
        </w:rPr>
        <w:t xml:space="preserve"> </w:t>
      </w:r>
      <w:r w:rsidRPr="002F4E92">
        <w:rPr>
          <w:rFonts w:ascii="Times New Roman" w:eastAsia="CIDFont+F2" w:hAnsi="Times New Roman"/>
          <w:sz w:val="24"/>
          <w:szCs w:val="24"/>
          <w:lang w:eastAsia="en-US"/>
          <w:rPrChange w:id="4753" w:author="Tatiana de Paula" w:date="2022-09-16T18:19:00Z">
            <w:rPr>
              <w:rFonts w:eastAsia="CIDFont+F2"/>
              <w:lang w:eastAsia="en-US"/>
            </w:rPr>
          </w:rPrChange>
        </w:rPr>
        <w:t>modo a deixar livre a regi</w:t>
      </w:r>
      <w:r w:rsidR="00EF797A" w:rsidRPr="002F4E92">
        <w:rPr>
          <w:rFonts w:ascii="Times New Roman" w:eastAsia="CIDFont+F2" w:hAnsi="Times New Roman"/>
          <w:sz w:val="24"/>
          <w:szCs w:val="24"/>
          <w:lang w:eastAsia="en-US"/>
          <w:rPrChange w:id="4754" w:author="Tatiana de Paula" w:date="2022-09-16T18:19:00Z">
            <w:rPr>
              <w:rFonts w:eastAsia="CIDFont+F2"/>
              <w:lang w:eastAsia="en-US"/>
            </w:rPr>
          </w:rPrChange>
        </w:rPr>
        <w:t>ão</w:t>
      </w:r>
      <w:r w:rsidR="008960AC" w:rsidRPr="002F4E92">
        <w:rPr>
          <w:rFonts w:ascii="Times New Roman" w:eastAsia="CIDFont+F2" w:hAnsi="Times New Roman"/>
          <w:sz w:val="24"/>
          <w:szCs w:val="24"/>
          <w:lang w:eastAsia="en-US"/>
          <w:rPrChange w:id="4755" w:author="Tatiana de Paula" w:date="2022-09-16T18:19:00Z">
            <w:rPr>
              <w:rFonts w:eastAsia="CIDFont+F2"/>
              <w:lang w:eastAsia="en-US"/>
            </w:rPr>
          </w:rPrChange>
        </w:rPr>
        <w:t xml:space="preserve"> a cintura</w:t>
      </w:r>
      <w:ins w:id="4756" w:author="Baby" w:date="2019-05-16T21:58:00Z">
        <w:r w:rsidR="007E7BEA" w:rsidRPr="002F4E92">
          <w:rPr>
            <w:rFonts w:ascii="Times New Roman" w:eastAsia="CIDFont+F2" w:hAnsi="Times New Roman"/>
            <w:sz w:val="24"/>
            <w:szCs w:val="24"/>
            <w:lang w:eastAsia="en-US"/>
            <w:rPrChange w:id="4757" w:author="Tatiana de Paula" w:date="2022-09-16T18:19:00Z">
              <w:rPr>
                <w:rFonts w:eastAsia="CIDFont+F2"/>
                <w:lang w:eastAsia="en-US"/>
              </w:rPr>
            </w:rPrChange>
          </w:rPr>
          <w:t xml:space="preserve"> </w:t>
        </w:r>
      </w:ins>
      <w:r w:rsidR="008960AC" w:rsidRPr="002F4E92">
        <w:rPr>
          <w:rFonts w:ascii="Times New Roman" w:eastAsia="CIDFont+F2" w:hAnsi="Times New Roman"/>
          <w:sz w:val="24"/>
          <w:szCs w:val="24"/>
          <w:lang w:eastAsia="en-US"/>
          <w:rPrChange w:id="4758" w:author="Tatiana de Paula" w:date="2022-09-16T18:19:00Z">
            <w:rPr>
              <w:rFonts w:eastAsia="CIDFont+F2"/>
              <w:lang w:eastAsia="en-US"/>
            </w:rPr>
          </w:rPrChange>
        </w:rPr>
        <w:t>(a medida não</w:t>
      </w:r>
      <w:r w:rsidR="00D85406" w:rsidRPr="002F4E92">
        <w:rPr>
          <w:rFonts w:ascii="Times New Roman" w:eastAsia="CIDFont+F2" w:hAnsi="Times New Roman"/>
          <w:sz w:val="24"/>
          <w:szCs w:val="24"/>
          <w:lang w:eastAsia="en-US"/>
          <w:rPrChange w:id="4759" w:author="Tatiana de Paula" w:date="2022-09-16T18:19:00Z">
            <w:rPr>
              <w:rFonts w:eastAsia="CIDFont+F2"/>
              <w:lang w:eastAsia="en-US"/>
            </w:rPr>
          </w:rPrChange>
        </w:rPr>
        <w:t xml:space="preserve"> </w:t>
      </w:r>
      <w:r w:rsidRPr="002F4E92">
        <w:rPr>
          <w:rFonts w:ascii="Times New Roman" w:eastAsia="CIDFont+F2" w:hAnsi="Times New Roman"/>
          <w:sz w:val="24"/>
          <w:szCs w:val="24"/>
          <w:lang w:eastAsia="en-US"/>
          <w:rPrChange w:id="4760" w:author="Tatiana de Paula" w:date="2022-09-16T18:19:00Z">
            <w:rPr>
              <w:rFonts w:eastAsia="CIDFont+F2"/>
              <w:lang w:eastAsia="en-US"/>
            </w:rPr>
          </w:rPrChange>
        </w:rPr>
        <w:t>deve ser feita sobre roupa ou cinta);</w:t>
      </w:r>
    </w:p>
    <w:p w14:paraId="51A59C51" w14:textId="77777777" w:rsidR="009F51AC" w:rsidRPr="002F4E92" w:rsidRDefault="00EF797A" w:rsidP="00D710B1">
      <w:pPr>
        <w:pStyle w:val="PargrafodaLista"/>
        <w:tabs>
          <w:tab w:val="center" w:leader="dot" w:pos="8505"/>
        </w:tabs>
        <w:suppressAutoHyphens w:val="0"/>
        <w:spacing w:line="360" w:lineRule="auto"/>
        <w:ind w:left="0"/>
        <w:jc w:val="both"/>
        <w:rPr>
          <w:rFonts w:ascii="Times New Roman" w:hAnsi="Times New Roman"/>
          <w:b/>
          <w:sz w:val="24"/>
          <w:szCs w:val="24"/>
          <w:u w:val="single"/>
          <w:rPrChange w:id="4761" w:author="Tatiana de Paula" w:date="2022-09-16T18:19:00Z">
            <w:rPr>
              <w:b/>
              <w:u w:val="single"/>
            </w:rPr>
          </w:rPrChange>
        </w:rPr>
      </w:pPr>
      <w:r w:rsidRPr="002F4E92">
        <w:rPr>
          <w:rFonts w:ascii="Times New Roman" w:hAnsi="Times New Roman"/>
          <w:b/>
          <w:bCs/>
          <w:sz w:val="24"/>
          <w:szCs w:val="24"/>
          <w:u w:val="single"/>
          <w:rPrChange w:id="4762" w:author="Tatiana de Paula" w:date="2022-09-16T18:19:00Z">
            <w:rPr>
              <w:b/>
              <w:bCs/>
              <w:u w:val="single"/>
            </w:rPr>
          </w:rPrChange>
        </w:rPr>
        <w:t>1º Passo:</w:t>
      </w:r>
      <w:r w:rsidR="00D85406" w:rsidRPr="002F4E92">
        <w:rPr>
          <w:rFonts w:ascii="Times New Roman" w:hAnsi="Times New Roman"/>
          <w:b/>
          <w:bCs/>
          <w:sz w:val="24"/>
          <w:szCs w:val="24"/>
          <w:rPrChange w:id="4763" w:author="Tatiana de Paula" w:date="2022-09-16T18:19:00Z">
            <w:rPr>
              <w:b/>
              <w:bCs/>
              <w:u w:val="single"/>
            </w:rPr>
          </w:rPrChange>
        </w:rPr>
        <w:t xml:space="preserve"> </w:t>
      </w:r>
      <w:r w:rsidR="00374F94" w:rsidRPr="002F4E92">
        <w:rPr>
          <w:rFonts w:ascii="Times New Roman" w:eastAsia="CIDFont+F2" w:hAnsi="Times New Roman"/>
          <w:sz w:val="24"/>
          <w:szCs w:val="24"/>
          <w:lang w:eastAsia="en-US"/>
          <w:rPrChange w:id="4764" w:author="Tatiana de Paula" w:date="2022-09-16T18:19:00Z">
            <w:rPr>
              <w:rFonts w:eastAsia="CIDFont+F2"/>
              <w:lang w:eastAsia="en-US"/>
            </w:rPr>
          </w:rPrChange>
        </w:rPr>
        <w:t>Posicionar o indivíduo de pé</w:t>
      </w:r>
      <w:r w:rsidR="009F51AC" w:rsidRPr="002F4E92">
        <w:rPr>
          <w:rFonts w:ascii="Times New Roman" w:eastAsia="CIDFont+F2" w:hAnsi="Times New Roman"/>
          <w:sz w:val="24"/>
          <w:szCs w:val="24"/>
          <w:lang w:eastAsia="en-US"/>
          <w:rPrChange w:id="4765" w:author="Tatiana de Paula" w:date="2022-09-16T18:19:00Z">
            <w:rPr>
              <w:rFonts w:eastAsia="CIDFont+F2"/>
              <w:lang w:eastAsia="en-US"/>
            </w:rPr>
          </w:rPrChange>
        </w:rPr>
        <w:t xml:space="preserve"> (sem sapatos), ereto, </w:t>
      </w:r>
      <w:r w:rsidR="00374F94" w:rsidRPr="002F4E92">
        <w:rPr>
          <w:rFonts w:ascii="Times New Roman" w:eastAsia="CIDFont+F2" w:hAnsi="Times New Roman"/>
          <w:sz w:val="24"/>
          <w:szCs w:val="24"/>
          <w:lang w:eastAsia="en-US"/>
          <w:rPrChange w:id="4766" w:author="Tatiana de Paula" w:date="2022-09-16T18:19:00Z">
            <w:rPr>
              <w:rFonts w:eastAsia="CIDFont+F2"/>
              <w:lang w:eastAsia="en-US"/>
            </w:rPr>
          </w:rPrChange>
        </w:rPr>
        <w:t>mantendo o abd</w:t>
      </w:r>
      <w:r w:rsidR="008960AC" w:rsidRPr="002F4E92">
        <w:rPr>
          <w:rFonts w:ascii="Times New Roman" w:eastAsia="CIDFont+F2" w:hAnsi="Times New Roman"/>
          <w:sz w:val="24"/>
          <w:szCs w:val="24"/>
          <w:lang w:eastAsia="en-US"/>
          <w:rPrChange w:id="4767" w:author="Tatiana de Paula" w:date="2022-09-16T18:19:00Z">
            <w:rPr>
              <w:rFonts w:eastAsia="CIDFont+F2"/>
              <w:lang w:eastAsia="en-US"/>
            </w:rPr>
          </w:rPrChange>
        </w:rPr>
        <w:t xml:space="preserve">omen relaxado e os braços </w:t>
      </w:r>
      <w:r w:rsidR="00374F94" w:rsidRPr="002F4E92">
        <w:rPr>
          <w:rFonts w:ascii="Times New Roman" w:eastAsia="CIDFont+F2" w:hAnsi="Times New Roman"/>
          <w:sz w:val="24"/>
          <w:szCs w:val="24"/>
          <w:lang w:eastAsia="en-US"/>
          <w:rPrChange w:id="4768" w:author="Tatiana de Paula" w:date="2022-09-16T18:19:00Z">
            <w:rPr>
              <w:rFonts w:eastAsia="CIDFont+F2"/>
              <w:lang w:eastAsia="en-US"/>
            </w:rPr>
          </w:rPrChange>
        </w:rPr>
        <w:t xml:space="preserve">cruzados </w:t>
      </w:r>
      <w:r w:rsidR="008960AC" w:rsidRPr="002F4E92">
        <w:rPr>
          <w:rFonts w:ascii="Times New Roman" w:eastAsia="CIDFont+F2" w:hAnsi="Times New Roman"/>
          <w:sz w:val="24"/>
          <w:szCs w:val="24"/>
          <w:lang w:eastAsia="en-US"/>
          <w:rPrChange w:id="4769" w:author="Tatiana de Paula" w:date="2022-09-16T18:19:00Z">
            <w:rPr>
              <w:rFonts w:eastAsia="CIDFont+F2"/>
              <w:lang w:eastAsia="en-US"/>
            </w:rPr>
          </w:rPrChange>
        </w:rPr>
        <w:t xml:space="preserve">sobre o tórax. Os pés devem estar preferencialmente </w:t>
      </w:r>
      <w:r w:rsidR="00374F94" w:rsidRPr="002F4E92">
        <w:rPr>
          <w:rFonts w:ascii="Times New Roman" w:eastAsia="CIDFont+F2" w:hAnsi="Times New Roman"/>
          <w:sz w:val="24"/>
          <w:szCs w:val="24"/>
          <w:lang w:eastAsia="en-US"/>
          <w:rPrChange w:id="4770" w:author="Tatiana de Paula" w:date="2022-09-16T18:19:00Z">
            <w:rPr>
              <w:rFonts w:eastAsia="CIDFont+F2"/>
              <w:lang w:eastAsia="en-US"/>
            </w:rPr>
          </w:rPrChange>
        </w:rPr>
        <w:t>unidos ou a</w:t>
      </w:r>
      <w:r w:rsidR="00D85406" w:rsidRPr="002F4E92">
        <w:rPr>
          <w:rFonts w:ascii="Times New Roman" w:eastAsia="CIDFont+F2" w:hAnsi="Times New Roman"/>
          <w:sz w:val="24"/>
          <w:szCs w:val="24"/>
          <w:lang w:eastAsia="en-US"/>
          <w:rPrChange w:id="4771" w:author="Tatiana de Paula" w:date="2022-09-16T18:19:00Z">
            <w:rPr>
              <w:rFonts w:eastAsia="CIDFont+F2"/>
              <w:lang w:eastAsia="en-US"/>
            </w:rPr>
          </w:rPrChange>
        </w:rPr>
        <w:t xml:space="preserve"> </w:t>
      </w:r>
      <w:r w:rsidR="00374F94" w:rsidRPr="002F4E92">
        <w:rPr>
          <w:rFonts w:ascii="Times New Roman" w:eastAsia="CIDFont+F2" w:hAnsi="Times New Roman"/>
          <w:sz w:val="24"/>
          <w:szCs w:val="24"/>
          <w:lang w:eastAsia="en-US"/>
          <w:rPrChange w:id="4772" w:author="Tatiana de Paula" w:date="2022-09-16T18:19:00Z">
            <w:rPr>
              <w:rFonts w:eastAsia="CIDFont+F2"/>
              <w:lang w:eastAsia="en-US"/>
            </w:rPr>
          </w:rPrChange>
        </w:rPr>
        <w:t>uma dist</w:t>
      </w:r>
      <w:r w:rsidR="008960AC" w:rsidRPr="002F4E92">
        <w:rPr>
          <w:rFonts w:ascii="Times New Roman" w:eastAsia="CIDFont+F2" w:hAnsi="Times New Roman"/>
          <w:sz w:val="24"/>
          <w:szCs w:val="24"/>
          <w:lang w:eastAsia="en-US"/>
          <w:rPrChange w:id="4773" w:author="Tatiana de Paula" w:date="2022-09-16T18:19:00Z">
            <w:rPr>
              <w:rFonts w:eastAsia="CIDFont+F2"/>
              <w:lang w:eastAsia="en-US"/>
            </w:rPr>
          </w:rPrChange>
        </w:rPr>
        <w:t>â</w:t>
      </w:r>
      <w:r w:rsidR="00374F94" w:rsidRPr="002F4E92">
        <w:rPr>
          <w:rFonts w:ascii="Times New Roman" w:eastAsia="CIDFont+F2" w:hAnsi="Times New Roman"/>
          <w:sz w:val="24"/>
          <w:szCs w:val="24"/>
          <w:lang w:eastAsia="en-US"/>
          <w:rPrChange w:id="4774" w:author="Tatiana de Paula" w:date="2022-09-16T18:19:00Z">
            <w:rPr>
              <w:rFonts w:eastAsia="CIDFont+F2"/>
              <w:lang w:eastAsia="en-US"/>
            </w:rPr>
          </w:rPrChange>
        </w:rPr>
        <w:t>ncia suficiente para manter o equil</w:t>
      </w:r>
      <w:r w:rsidR="008960AC" w:rsidRPr="002F4E92">
        <w:rPr>
          <w:rFonts w:ascii="Times New Roman" w:eastAsia="CIDFont+F2" w:hAnsi="Times New Roman"/>
          <w:sz w:val="24"/>
          <w:szCs w:val="24"/>
          <w:lang w:eastAsia="en-US"/>
          <w:rPrChange w:id="4775" w:author="Tatiana de Paula" w:date="2022-09-16T18:19:00Z">
            <w:rPr>
              <w:rFonts w:eastAsia="CIDFont+F2"/>
              <w:lang w:eastAsia="en-US"/>
            </w:rPr>
          </w:rPrChange>
        </w:rPr>
        <w:t>íbrio</w:t>
      </w:r>
      <w:r w:rsidR="00653379" w:rsidRPr="002F4E92">
        <w:rPr>
          <w:rFonts w:ascii="Times New Roman" w:eastAsia="CIDFont+F2" w:hAnsi="Times New Roman"/>
          <w:sz w:val="24"/>
          <w:szCs w:val="24"/>
          <w:lang w:eastAsia="en-US"/>
          <w:rPrChange w:id="4776" w:author="Tatiana de Paula" w:date="2022-09-16T18:19:00Z">
            <w:rPr>
              <w:rFonts w:eastAsia="CIDFont+F2"/>
              <w:lang w:eastAsia="en-US"/>
            </w:rPr>
          </w:rPrChange>
        </w:rPr>
        <w:t xml:space="preserve">; </w:t>
      </w:r>
    </w:p>
    <w:p w14:paraId="596AA60B" w14:textId="77777777"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777" w:author="Tatiana de Paula" w:date="2022-09-16T18:19:00Z">
            <w:rPr>
              <w:rFonts w:eastAsia="CIDFont+F2"/>
              <w:lang w:eastAsia="en-US"/>
            </w:rPr>
          </w:rPrChange>
        </w:rPr>
      </w:pPr>
      <w:r w:rsidRPr="002F4E92">
        <w:rPr>
          <w:rFonts w:ascii="Times New Roman" w:hAnsi="Times New Roman"/>
          <w:b/>
          <w:bCs/>
          <w:sz w:val="24"/>
          <w:szCs w:val="24"/>
          <w:u w:val="single"/>
          <w:rPrChange w:id="4778" w:author="Tatiana de Paula" w:date="2022-09-16T18:19:00Z">
            <w:rPr>
              <w:b/>
              <w:bCs/>
              <w:u w:val="single"/>
            </w:rPr>
          </w:rPrChange>
        </w:rPr>
        <w:t>2º Passo:</w:t>
      </w:r>
      <w:ins w:id="4779" w:author="Baby" w:date="2019-05-16T21:37:00Z">
        <w:r w:rsidR="00890E2A" w:rsidRPr="002F4E92">
          <w:rPr>
            <w:rFonts w:ascii="Times New Roman" w:hAnsi="Times New Roman"/>
            <w:b/>
            <w:bCs/>
            <w:sz w:val="24"/>
            <w:szCs w:val="24"/>
            <w:rPrChange w:id="4780" w:author="Tatiana de Paula" w:date="2022-09-16T18:19:00Z">
              <w:rPr>
                <w:b/>
                <w:bCs/>
                <w:u w:val="single"/>
              </w:rPr>
            </w:rPrChange>
          </w:rPr>
          <w:t xml:space="preserve"> </w:t>
        </w:r>
      </w:ins>
      <w:r w:rsidR="008960AC" w:rsidRPr="002F4E92">
        <w:rPr>
          <w:rFonts w:ascii="Times New Roman" w:eastAsia="CIDFont+F2" w:hAnsi="Times New Roman"/>
          <w:sz w:val="24"/>
          <w:szCs w:val="24"/>
          <w:lang w:eastAsia="en-US"/>
          <w:rPrChange w:id="4781" w:author="Tatiana de Paula" w:date="2022-09-16T18:19:00Z">
            <w:rPr>
              <w:rFonts w:eastAsia="CIDFont+F2"/>
              <w:lang w:eastAsia="en-US"/>
            </w:rPr>
          </w:rPrChange>
        </w:rPr>
        <w:t>Por meio da palpação, identificar o nível da margem costal</w:t>
      </w:r>
      <w:r w:rsidR="00D85406" w:rsidRPr="002F4E92">
        <w:rPr>
          <w:rFonts w:ascii="Times New Roman" w:eastAsia="CIDFont+F2" w:hAnsi="Times New Roman"/>
          <w:sz w:val="24"/>
          <w:szCs w:val="24"/>
          <w:lang w:eastAsia="en-US"/>
          <w:rPrChange w:id="4782" w:author="Tatiana de Paula" w:date="2022-09-16T18:19:00Z">
            <w:rPr>
              <w:rFonts w:eastAsia="CIDFont+F2"/>
              <w:lang w:eastAsia="en-US"/>
            </w:rPr>
          </w:rPrChange>
        </w:rPr>
        <w:t xml:space="preserve"> </w:t>
      </w:r>
      <w:r w:rsidR="008960AC" w:rsidRPr="002F4E92">
        <w:rPr>
          <w:rFonts w:ascii="Times New Roman" w:eastAsia="CIDFont+F2" w:hAnsi="Times New Roman"/>
          <w:sz w:val="24"/>
          <w:szCs w:val="24"/>
          <w:lang w:eastAsia="en-US"/>
          <w:rPrChange w:id="4783" w:author="Tatiana de Paula" w:date="2022-09-16T18:19:00Z">
            <w:rPr>
              <w:rFonts w:eastAsia="CIDFont+F2"/>
              <w:lang w:eastAsia="en-US"/>
            </w:rPr>
          </w:rPrChange>
        </w:rPr>
        <w:t>inferior e marcar o ponto com caneta dermográfica. Em seguida, transferir esse ponto para a linha axilar média, na</w:t>
      </w:r>
      <w:ins w:id="4784" w:author="Baby" w:date="2019-05-16T21:37:00Z">
        <w:r w:rsidR="00890E2A" w:rsidRPr="002F4E92">
          <w:rPr>
            <w:rFonts w:ascii="Times New Roman" w:eastAsia="CIDFont+F2" w:hAnsi="Times New Roman"/>
            <w:sz w:val="24"/>
            <w:szCs w:val="24"/>
            <w:lang w:eastAsia="en-US"/>
            <w:rPrChange w:id="4785" w:author="Tatiana de Paula" w:date="2022-09-16T18:19:00Z">
              <w:rPr>
                <w:rFonts w:eastAsia="CIDFont+F2"/>
                <w:lang w:eastAsia="en-US"/>
              </w:rPr>
            </w:rPrChange>
          </w:rPr>
          <w:t xml:space="preserve"> </w:t>
        </w:r>
      </w:ins>
      <w:r w:rsidR="008960AC" w:rsidRPr="002F4E92">
        <w:rPr>
          <w:rFonts w:ascii="Times New Roman" w:eastAsia="CIDFont+F2" w:hAnsi="Times New Roman"/>
          <w:sz w:val="24"/>
          <w:szCs w:val="24"/>
          <w:lang w:eastAsia="en-US"/>
          <w:rPrChange w:id="4786" w:author="Tatiana de Paula" w:date="2022-09-16T18:19:00Z">
            <w:rPr>
              <w:rFonts w:eastAsia="CIDFont+F2"/>
              <w:lang w:eastAsia="en-US"/>
            </w:rPr>
          </w:rPrChange>
        </w:rPr>
        <w:t>mesma altura;</w:t>
      </w:r>
    </w:p>
    <w:p w14:paraId="6B70CCEF" w14:textId="77777777"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787" w:author="Tatiana de Paula" w:date="2022-09-16T18:19:00Z">
            <w:rPr>
              <w:rFonts w:eastAsia="CIDFont+F2"/>
              <w:lang w:eastAsia="en-US"/>
            </w:rPr>
          </w:rPrChange>
        </w:rPr>
      </w:pPr>
      <w:r w:rsidRPr="002F4E92">
        <w:rPr>
          <w:rFonts w:ascii="Times New Roman" w:hAnsi="Times New Roman"/>
          <w:b/>
          <w:bCs/>
          <w:sz w:val="24"/>
          <w:szCs w:val="24"/>
          <w:u w:val="single"/>
          <w:rPrChange w:id="4788" w:author="Tatiana de Paula" w:date="2022-09-16T18:19:00Z">
            <w:rPr>
              <w:b/>
              <w:bCs/>
              <w:u w:val="single"/>
            </w:rPr>
          </w:rPrChange>
        </w:rPr>
        <w:t>3º Passo:</w:t>
      </w:r>
      <w:ins w:id="4789" w:author="Baby" w:date="2019-05-16T21:37:00Z">
        <w:r w:rsidR="00890E2A" w:rsidRPr="002F4E92">
          <w:rPr>
            <w:rFonts w:ascii="Times New Roman" w:hAnsi="Times New Roman"/>
            <w:b/>
            <w:bCs/>
            <w:sz w:val="24"/>
            <w:szCs w:val="24"/>
            <w:u w:val="single"/>
            <w:rPrChange w:id="4790" w:author="Tatiana de Paula" w:date="2022-09-16T18:19:00Z">
              <w:rPr>
                <w:b/>
                <w:bCs/>
                <w:u w:val="single"/>
              </w:rPr>
            </w:rPrChange>
          </w:rPr>
          <w:t xml:space="preserve"> </w:t>
        </w:r>
      </w:ins>
      <w:r w:rsidR="00374F94" w:rsidRPr="002F4E92">
        <w:rPr>
          <w:rFonts w:ascii="Times New Roman" w:eastAsia="CIDFont+F2" w:hAnsi="Times New Roman"/>
          <w:color w:val="000000"/>
          <w:sz w:val="24"/>
          <w:szCs w:val="24"/>
          <w:lang w:eastAsia="en-US"/>
          <w:rPrChange w:id="4791" w:author="Tatiana de Paula" w:date="2022-09-16T18:19:00Z">
            <w:rPr>
              <w:rFonts w:eastAsia="CIDFont+F2"/>
              <w:color w:val="000000"/>
              <w:lang w:eastAsia="en-US"/>
            </w:rPr>
          </w:rPrChange>
        </w:rPr>
        <w:t>Identificar, por meio da palpa</w:t>
      </w:r>
      <w:r w:rsidR="0011279C" w:rsidRPr="002F4E92">
        <w:rPr>
          <w:rFonts w:ascii="Times New Roman" w:eastAsia="CIDFont+F2" w:hAnsi="Times New Roman"/>
          <w:color w:val="000000"/>
          <w:sz w:val="24"/>
          <w:szCs w:val="24"/>
          <w:lang w:eastAsia="en-US"/>
          <w:rPrChange w:id="4792" w:author="Tatiana de Paula" w:date="2022-09-16T18:19:00Z">
            <w:rPr>
              <w:rFonts w:eastAsia="CIDFont+F2"/>
              <w:color w:val="000000"/>
              <w:lang w:eastAsia="en-US"/>
            </w:rPr>
          </w:rPrChange>
        </w:rPr>
        <w:t>çã</w:t>
      </w:r>
      <w:ins w:id="4793" w:author="Baby" w:date="2019-05-16T21:37:00Z">
        <w:r w:rsidR="00890E2A" w:rsidRPr="002F4E92">
          <w:rPr>
            <w:rFonts w:ascii="Times New Roman" w:eastAsia="CIDFont+F2" w:hAnsi="Times New Roman"/>
            <w:color w:val="000000"/>
            <w:sz w:val="24"/>
            <w:szCs w:val="24"/>
            <w:lang w:eastAsia="en-US"/>
            <w:rPrChange w:id="4794" w:author="Tatiana de Paula" w:date="2022-09-16T18:19:00Z">
              <w:rPr>
                <w:rFonts w:eastAsia="CIDFont+F2"/>
                <w:color w:val="000000"/>
                <w:lang w:eastAsia="en-US"/>
              </w:rPr>
            </w:rPrChange>
          </w:rPr>
          <w:t xml:space="preserve">o, </w:t>
        </w:r>
      </w:ins>
      <w:del w:id="4795" w:author="Baby" w:date="2019-05-16T21:37:00Z">
        <w:r w:rsidR="0011279C" w:rsidRPr="002F4E92" w:rsidDel="00890E2A">
          <w:rPr>
            <w:rFonts w:ascii="Times New Roman" w:eastAsia="CIDFont+F2" w:hAnsi="Times New Roman"/>
            <w:color w:val="000000"/>
            <w:sz w:val="24"/>
            <w:szCs w:val="24"/>
            <w:lang w:eastAsia="en-US"/>
            <w:rPrChange w:id="4796" w:author="Tatiana de Paula" w:date="2022-09-16T18:19:00Z">
              <w:rPr>
                <w:rFonts w:eastAsia="CIDFont+F2"/>
                <w:color w:val="000000"/>
                <w:lang w:eastAsia="en-US"/>
              </w:rPr>
            </w:rPrChange>
          </w:rPr>
          <w:delText>o</w:delText>
        </w:r>
        <w:r w:rsidR="00D85406" w:rsidRPr="002F4E92" w:rsidDel="00890E2A">
          <w:rPr>
            <w:rFonts w:ascii="Times New Roman" w:eastAsia="CIDFont+F2" w:hAnsi="Times New Roman"/>
            <w:color w:val="000000"/>
            <w:sz w:val="24"/>
            <w:szCs w:val="24"/>
            <w:lang w:eastAsia="en-US"/>
            <w:rPrChange w:id="4797" w:author="Tatiana de Paula" w:date="2022-09-16T18:19:00Z">
              <w:rPr>
                <w:rFonts w:eastAsia="CIDFont+F2"/>
                <w:color w:val="000000"/>
                <w:lang w:eastAsia="en-US"/>
              </w:rPr>
            </w:rPrChange>
          </w:rPr>
          <w:delText xml:space="preserve"> </w:delText>
        </w:r>
        <w:r w:rsidR="00A91379" w:rsidRPr="002F4E92" w:rsidDel="00890E2A">
          <w:rPr>
            <w:rFonts w:ascii="Times New Roman" w:eastAsia="CIDFont+F2" w:hAnsi="Times New Roman"/>
            <w:color w:val="000000"/>
            <w:sz w:val="24"/>
            <w:szCs w:val="24"/>
            <w:lang w:eastAsia="en-US"/>
            <w:rPrChange w:id="4798" w:author="Tatiana de Paula" w:date="2022-09-16T18:19:00Z">
              <w:rPr>
                <w:rFonts w:eastAsia="CIDFont+F2"/>
                <w:color w:val="000000"/>
                <w:lang w:eastAsia="en-US"/>
              </w:rPr>
            </w:rPrChange>
          </w:rPr>
          <w:delText>,</w:delText>
        </w:r>
      </w:del>
      <w:r w:rsidR="00A91379" w:rsidRPr="002F4E92">
        <w:rPr>
          <w:rFonts w:ascii="Times New Roman" w:eastAsia="CIDFont+F2" w:hAnsi="Times New Roman"/>
          <w:color w:val="000000"/>
          <w:sz w:val="24"/>
          <w:szCs w:val="24"/>
          <w:lang w:eastAsia="en-US"/>
          <w:rPrChange w:id="4799" w:author="Tatiana de Paula" w:date="2022-09-16T18:19:00Z">
            <w:rPr>
              <w:rFonts w:eastAsia="CIDFont+F2"/>
              <w:color w:val="000000"/>
              <w:lang w:eastAsia="en-US"/>
            </w:rPr>
          </w:rPrChange>
        </w:rPr>
        <w:t>a crista ilíaca</w:t>
      </w:r>
      <w:r w:rsidR="00374F94" w:rsidRPr="002F4E92">
        <w:rPr>
          <w:rFonts w:ascii="Times New Roman" w:eastAsia="CIDFont+F2" w:hAnsi="Times New Roman"/>
          <w:color w:val="000000"/>
          <w:sz w:val="24"/>
          <w:szCs w:val="24"/>
          <w:lang w:eastAsia="en-US"/>
          <w:rPrChange w:id="4800" w:author="Tatiana de Paula" w:date="2022-09-16T18:19:00Z">
            <w:rPr>
              <w:rFonts w:eastAsia="CIDFont+F2"/>
              <w:color w:val="000000"/>
              <w:lang w:eastAsia="en-US"/>
            </w:rPr>
          </w:rPrChange>
        </w:rPr>
        <w:t xml:space="preserve"> na linha axilar </w:t>
      </w:r>
      <w:r w:rsidR="00D2582E" w:rsidRPr="002F4E92">
        <w:rPr>
          <w:rFonts w:ascii="Times New Roman" w:eastAsia="CIDFont+F2" w:hAnsi="Times New Roman"/>
          <w:color w:val="000000"/>
          <w:sz w:val="24"/>
          <w:szCs w:val="24"/>
          <w:lang w:eastAsia="en-US"/>
          <w:rPrChange w:id="4801" w:author="Tatiana de Paula" w:date="2022-09-16T18:19:00Z">
            <w:rPr>
              <w:rFonts w:eastAsia="CIDFont+F2"/>
              <w:color w:val="000000"/>
              <w:lang w:eastAsia="en-US"/>
            </w:rPr>
          </w:rPrChange>
        </w:rPr>
        <w:t>média</w:t>
      </w:r>
      <w:r w:rsidR="00374F94" w:rsidRPr="002F4E92">
        <w:rPr>
          <w:rFonts w:ascii="Times New Roman" w:eastAsia="CIDFont+F2" w:hAnsi="Times New Roman"/>
          <w:color w:val="000000"/>
          <w:sz w:val="24"/>
          <w:szCs w:val="24"/>
          <w:lang w:eastAsia="en-US"/>
          <w:rPrChange w:id="4802" w:author="Tatiana de Paula" w:date="2022-09-16T18:19:00Z">
            <w:rPr>
              <w:rFonts w:eastAsia="CIDFont+F2"/>
              <w:color w:val="000000"/>
              <w:lang w:eastAsia="en-US"/>
            </w:rPr>
          </w:rPrChange>
        </w:rPr>
        <w:t xml:space="preserve">, </w:t>
      </w:r>
      <w:r w:rsidR="0080579C" w:rsidRPr="002F4E92">
        <w:rPr>
          <w:rFonts w:ascii="Times New Roman" w:eastAsia="CIDFont+F2" w:hAnsi="Times New Roman"/>
          <w:color w:val="000000"/>
          <w:sz w:val="24"/>
          <w:szCs w:val="24"/>
          <w:lang w:eastAsia="en-US"/>
          <w:rPrChange w:id="4803" w:author="Tatiana de Paula" w:date="2022-09-16T18:19:00Z">
            <w:rPr>
              <w:rFonts w:eastAsia="CIDFont+F2"/>
              <w:color w:val="000000"/>
              <w:lang w:eastAsia="en-US"/>
            </w:rPr>
          </w:rPrChange>
        </w:rPr>
        <w:t>e marcar com a caneta;</w:t>
      </w:r>
    </w:p>
    <w:p w14:paraId="6172DDF7" w14:textId="77777777"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804" w:author="Tatiana de Paula" w:date="2022-09-16T18:19:00Z">
            <w:rPr>
              <w:rFonts w:eastAsia="CIDFont+F2"/>
              <w:lang w:eastAsia="en-US"/>
            </w:rPr>
          </w:rPrChange>
        </w:rPr>
      </w:pPr>
      <w:r w:rsidRPr="002F4E92">
        <w:rPr>
          <w:rFonts w:ascii="Times New Roman" w:hAnsi="Times New Roman"/>
          <w:b/>
          <w:bCs/>
          <w:sz w:val="24"/>
          <w:szCs w:val="24"/>
          <w:u w:val="single"/>
          <w:rPrChange w:id="4805" w:author="Tatiana de Paula" w:date="2022-09-16T18:19:00Z">
            <w:rPr>
              <w:b/>
              <w:bCs/>
              <w:u w:val="single"/>
            </w:rPr>
          </w:rPrChange>
        </w:rPr>
        <w:t>4º Passo:</w:t>
      </w:r>
      <w:ins w:id="4806" w:author="Baby" w:date="2019-05-16T21:37:00Z">
        <w:r w:rsidR="00890E2A" w:rsidRPr="002F4E92">
          <w:rPr>
            <w:rFonts w:ascii="Times New Roman" w:hAnsi="Times New Roman"/>
            <w:b/>
            <w:bCs/>
            <w:sz w:val="24"/>
            <w:szCs w:val="24"/>
            <w:rPrChange w:id="4807" w:author="Tatiana de Paula" w:date="2022-09-16T18:19:00Z">
              <w:rPr>
                <w:b/>
                <w:bCs/>
                <w:u w:val="single"/>
              </w:rPr>
            </w:rPrChange>
          </w:rPr>
          <w:t xml:space="preserve"> </w:t>
        </w:r>
      </w:ins>
      <w:r w:rsidR="00F04D3A" w:rsidRPr="002F4E92">
        <w:rPr>
          <w:rFonts w:ascii="Times New Roman" w:eastAsia="CIDFont+F2" w:hAnsi="Times New Roman"/>
          <w:sz w:val="24"/>
          <w:szCs w:val="24"/>
          <w:lang w:eastAsia="en-US"/>
          <w:rPrChange w:id="4808" w:author="Tatiana de Paula" w:date="2022-09-16T18:19:00Z">
            <w:rPr>
              <w:rFonts w:eastAsia="CIDFont+F2"/>
              <w:lang w:eastAsia="en-US"/>
            </w:rPr>
          </w:rPrChange>
        </w:rPr>
        <w:t>Medir, com a fita estendida, a distância entre as duas marcações na linha axilar mé</w:t>
      </w:r>
      <w:r w:rsidR="0011279C" w:rsidRPr="002F4E92">
        <w:rPr>
          <w:rFonts w:ascii="Times New Roman" w:eastAsia="CIDFont+F2" w:hAnsi="Times New Roman"/>
          <w:sz w:val="24"/>
          <w:szCs w:val="24"/>
          <w:lang w:eastAsia="en-US"/>
          <w:rPrChange w:id="4809" w:author="Tatiana de Paula" w:date="2022-09-16T18:19:00Z">
            <w:rPr>
              <w:rFonts w:eastAsia="CIDFont+F2"/>
              <w:lang w:eastAsia="en-US"/>
            </w:rPr>
          </w:rPrChange>
        </w:rPr>
        <w:t xml:space="preserve">dia </w:t>
      </w:r>
      <w:r w:rsidR="00F04D3A" w:rsidRPr="002F4E92">
        <w:rPr>
          <w:rFonts w:ascii="Times New Roman" w:eastAsia="CIDFont+F2" w:hAnsi="Times New Roman"/>
          <w:sz w:val="24"/>
          <w:szCs w:val="24"/>
          <w:lang w:eastAsia="en-US"/>
          <w:rPrChange w:id="4810" w:author="Tatiana de Paula" w:date="2022-09-16T18:19:00Z">
            <w:rPr>
              <w:rFonts w:eastAsia="CIDFont+F2"/>
              <w:lang w:eastAsia="en-US"/>
            </w:rPr>
          </w:rPrChange>
        </w:rPr>
        <w:t xml:space="preserve">e marcar com caneta </w:t>
      </w:r>
      <w:r w:rsidR="00A91379" w:rsidRPr="002F4E92">
        <w:rPr>
          <w:rFonts w:ascii="Times New Roman" w:eastAsia="CIDFont+F2" w:hAnsi="Times New Roman"/>
          <w:sz w:val="24"/>
          <w:szCs w:val="24"/>
          <w:lang w:eastAsia="en-US"/>
          <w:rPrChange w:id="4811" w:author="Tatiana de Paula" w:date="2022-09-16T18:19:00Z">
            <w:rPr>
              <w:rFonts w:eastAsia="CIDFont+F2"/>
              <w:lang w:eastAsia="en-US"/>
            </w:rPr>
          </w:rPrChange>
        </w:rPr>
        <w:t>o</w:t>
      </w:r>
      <w:r w:rsidR="00D85406" w:rsidRPr="002F4E92">
        <w:rPr>
          <w:rFonts w:ascii="Times New Roman" w:eastAsia="CIDFont+F2" w:hAnsi="Times New Roman"/>
          <w:sz w:val="24"/>
          <w:szCs w:val="24"/>
          <w:lang w:eastAsia="en-US"/>
          <w:rPrChange w:id="4812" w:author="Tatiana de Paula" w:date="2022-09-16T18:19:00Z">
            <w:rPr>
              <w:rFonts w:eastAsia="CIDFont+F2"/>
              <w:lang w:eastAsia="en-US"/>
            </w:rPr>
          </w:rPrChange>
        </w:rPr>
        <w:t xml:space="preserve"> </w:t>
      </w:r>
      <w:r w:rsidR="00F04D3A" w:rsidRPr="002F4E92">
        <w:rPr>
          <w:rFonts w:ascii="Times New Roman" w:eastAsia="CIDFont+F2" w:hAnsi="Times New Roman"/>
          <w:sz w:val="24"/>
          <w:szCs w:val="24"/>
          <w:lang w:eastAsia="en-US"/>
          <w:rPrChange w:id="4813" w:author="Tatiana de Paula" w:date="2022-09-16T18:19:00Z">
            <w:rPr>
              <w:rFonts w:eastAsia="CIDFont+F2"/>
              <w:lang w:eastAsia="en-US"/>
            </w:rPr>
          </w:rPrChange>
        </w:rPr>
        <w:t>ponto médio;</w:t>
      </w:r>
    </w:p>
    <w:p w14:paraId="0EBA315D" w14:textId="34C6E172"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814" w:author="Tatiana de Paula" w:date="2022-09-16T18:19:00Z">
            <w:rPr>
              <w:rFonts w:eastAsia="CIDFont+F2"/>
              <w:lang w:eastAsia="en-US"/>
            </w:rPr>
          </w:rPrChange>
        </w:rPr>
      </w:pPr>
      <w:r w:rsidRPr="002F4E92">
        <w:rPr>
          <w:rFonts w:ascii="Times New Roman" w:hAnsi="Times New Roman"/>
          <w:b/>
          <w:bCs/>
          <w:sz w:val="24"/>
          <w:szCs w:val="24"/>
          <w:u w:val="single"/>
          <w:rPrChange w:id="4815" w:author="Tatiana de Paula" w:date="2022-09-16T18:19:00Z">
            <w:rPr>
              <w:b/>
              <w:bCs/>
              <w:u w:val="single"/>
            </w:rPr>
          </w:rPrChange>
        </w:rPr>
        <w:t>5º Passo:</w:t>
      </w:r>
      <w:r w:rsidR="00D85406" w:rsidRPr="002F4E92">
        <w:rPr>
          <w:rFonts w:ascii="Times New Roman" w:hAnsi="Times New Roman"/>
          <w:b/>
          <w:bCs/>
          <w:sz w:val="24"/>
          <w:szCs w:val="24"/>
          <w:rPrChange w:id="4816" w:author="Tatiana de Paula" w:date="2022-09-16T18:19:00Z">
            <w:rPr>
              <w:b/>
              <w:bCs/>
              <w:u w:val="single"/>
            </w:rPr>
          </w:rPrChange>
        </w:rPr>
        <w:t xml:space="preserve"> </w:t>
      </w:r>
      <w:r w:rsidR="00374F94" w:rsidRPr="002F4E92">
        <w:rPr>
          <w:rFonts w:ascii="Times New Roman" w:eastAsia="CIDFont+F2" w:hAnsi="Times New Roman"/>
          <w:sz w:val="24"/>
          <w:szCs w:val="24"/>
          <w:lang w:eastAsia="en-US"/>
          <w:rPrChange w:id="4817" w:author="Tatiana de Paula" w:date="2022-09-16T18:19:00Z">
            <w:rPr>
              <w:rFonts w:eastAsia="CIDFont+F2"/>
              <w:lang w:eastAsia="en-US"/>
            </w:rPr>
          </w:rPrChange>
        </w:rPr>
        <w:t>Posicionar-se de fren</w:t>
      </w:r>
      <w:r w:rsidR="009F51AC" w:rsidRPr="002F4E92">
        <w:rPr>
          <w:rFonts w:ascii="Times New Roman" w:eastAsia="CIDFont+F2" w:hAnsi="Times New Roman"/>
          <w:sz w:val="24"/>
          <w:szCs w:val="24"/>
          <w:lang w:eastAsia="en-US"/>
          <w:rPrChange w:id="4818" w:author="Tatiana de Paula" w:date="2022-09-16T18:19:00Z">
            <w:rPr>
              <w:rFonts w:eastAsia="CIDFont+F2"/>
              <w:lang w:eastAsia="en-US"/>
            </w:rPr>
          </w:rPrChange>
        </w:rPr>
        <w:t xml:space="preserve">te para o avaliado, agachado ou </w:t>
      </w:r>
      <w:r w:rsidR="00374F94" w:rsidRPr="002F4E92">
        <w:rPr>
          <w:rFonts w:ascii="Times New Roman" w:eastAsia="CIDFont+F2" w:hAnsi="Times New Roman"/>
          <w:sz w:val="24"/>
          <w:szCs w:val="24"/>
          <w:lang w:eastAsia="en-US"/>
          <w:rPrChange w:id="4819" w:author="Tatiana de Paula" w:date="2022-09-16T18:19:00Z">
            <w:rPr>
              <w:rFonts w:eastAsia="CIDFont+F2"/>
              <w:lang w:eastAsia="en-US"/>
            </w:rPr>
          </w:rPrChange>
        </w:rPr>
        <w:t>sentado em uma cadeira, mantendo seu plano de vis</w:t>
      </w:r>
      <w:r w:rsidR="00F04D3A" w:rsidRPr="002F4E92">
        <w:rPr>
          <w:rFonts w:ascii="Times New Roman" w:eastAsia="CIDFont+F2" w:hAnsi="Times New Roman"/>
          <w:sz w:val="24"/>
          <w:szCs w:val="24"/>
          <w:lang w:eastAsia="en-US"/>
          <w:rPrChange w:id="4820" w:author="Tatiana de Paula" w:date="2022-09-16T18:19:00Z">
            <w:rPr>
              <w:rFonts w:eastAsia="CIDFont+F2"/>
              <w:lang w:eastAsia="en-US"/>
            </w:rPr>
          </w:rPrChange>
        </w:rPr>
        <w:t>ão</w:t>
      </w:r>
      <w:r w:rsidR="009F51AC" w:rsidRPr="002F4E92">
        <w:rPr>
          <w:rFonts w:ascii="Times New Roman" w:eastAsia="CIDFont+F2" w:hAnsi="Times New Roman"/>
          <w:sz w:val="24"/>
          <w:szCs w:val="24"/>
          <w:lang w:eastAsia="en-US"/>
          <w:rPrChange w:id="4821" w:author="Tatiana de Paula" w:date="2022-09-16T18:19:00Z">
            <w:rPr>
              <w:rFonts w:eastAsia="CIDFont+F2"/>
              <w:lang w:eastAsia="en-US"/>
            </w:rPr>
          </w:rPrChange>
        </w:rPr>
        <w:t xml:space="preserve"> na </w:t>
      </w:r>
      <w:r w:rsidR="00374F94" w:rsidRPr="002F4E92">
        <w:rPr>
          <w:rFonts w:ascii="Times New Roman" w:eastAsia="CIDFont+F2" w:hAnsi="Times New Roman"/>
          <w:sz w:val="24"/>
          <w:szCs w:val="24"/>
          <w:lang w:eastAsia="en-US"/>
          <w:rPrChange w:id="4822" w:author="Tatiana de Paula" w:date="2022-09-16T18:19:00Z">
            <w:rPr>
              <w:rFonts w:eastAsia="CIDFont+F2"/>
              <w:lang w:eastAsia="en-US"/>
            </w:rPr>
          </w:rPrChange>
        </w:rPr>
        <w:t xml:space="preserve">altura em que </w:t>
      </w:r>
      <w:r w:rsidR="00F04D3A" w:rsidRPr="002F4E92">
        <w:rPr>
          <w:rFonts w:ascii="Times New Roman" w:eastAsia="CIDFont+F2" w:hAnsi="Times New Roman"/>
          <w:sz w:val="24"/>
          <w:szCs w:val="24"/>
          <w:lang w:eastAsia="en-US"/>
          <w:rPrChange w:id="4823" w:author="Tatiana de Paula" w:date="2022-09-16T18:19:00Z">
            <w:rPr>
              <w:rFonts w:eastAsia="CIDFont+F2"/>
              <w:lang w:eastAsia="en-US"/>
            </w:rPr>
          </w:rPrChange>
        </w:rPr>
        <w:t>será posicionada a fita métrica</w:t>
      </w:r>
      <w:r w:rsidR="009F51AC" w:rsidRPr="002F4E92">
        <w:rPr>
          <w:rFonts w:ascii="Times New Roman" w:eastAsia="CIDFont+F2" w:hAnsi="Times New Roman"/>
          <w:sz w:val="24"/>
          <w:szCs w:val="24"/>
          <w:lang w:eastAsia="en-US"/>
          <w:rPrChange w:id="4824" w:author="Tatiana de Paula" w:date="2022-09-16T18:19:00Z">
            <w:rPr>
              <w:rFonts w:eastAsia="CIDFont+F2"/>
              <w:lang w:eastAsia="en-US"/>
            </w:rPr>
          </w:rPrChange>
        </w:rPr>
        <w:t>. N</w:t>
      </w:r>
      <w:r w:rsidR="00374F94" w:rsidRPr="002F4E92">
        <w:rPr>
          <w:rFonts w:ascii="Times New Roman" w:eastAsia="CIDFont+F2" w:hAnsi="Times New Roman"/>
          <w:sz w:val="24"/>
          <w:szCs w:val="24"/>
          <w:lang w:eastAsia="en-US"/>
          <w:rPrChange w:id="4825" w:author="Tatiana de Paula" w:date="2022-09-16T18:19:00Z">
            <w:rPr>
              <w:rFonts w:eastAsia="CIDFont+F2"/>
              <w:lang w:eastAsia="en-US"/>
            </w:rPr>
          </w:rPrChange>
        </w:rPr>
        <w:t>ão há</w:t>
      </w:r>
      <w:ins w:id="4826" w:author="Baby" w:date="2019-05-16T21:37:00Z">
        <w:r w:rsidR="00890E2A" w:rsidRPr="002F4E92">
          <w:rPr>
            <w:rFonts w:ascii="Times New Roman" w:eastAsia="CIDFont+F2" w:hAnsi="Times New Roman"/>
            <w:sz w:val="24"/>
            <w:szCs w:val="24"/>
            <w:lang w:eastAsia="en-US"/>
            <w:rPrChange w:id="4827" w:author="Tatiana de Paula" w:date="2022-09-16T18:19:00Z">
              <w:rPr>
                <w:rFonts w:eastAsia="CIDFont+F2"/>
                <w:lang w:eastAsia="en-US"/>
              </w:rPr>
            </w:rPrChange>
          </w:rPr>
          <w:t xml:space="preserve"> </w:t>
        </w:r>
      </w:ins>
      <w:r w:rsidR="00374F94" w:rsidRPr="002F4E92">
        <w:rPr>
          <w:rFonts w:ascii="Times New Roman" w:eastAsia="CIDFont+F2" w:hAnsi="Times New Roman"/>
          <w:sz w:val="24"/>
          <w:szCs w:val="24"/>
          <w:lang w:eastAsia="en-US"/>
          <w:rPrChange w:id="4828" w:author="Tatiana de Paula" w:date="2022-09-16T18:19:00Z">
            <w:rPr>
              <w:rFonts w:eastAsia="CIDFont+F2"/>
              <w:lang w:eastAsia="en-US"/>
            </w:rPr>
          </w:rPrChange>
        </w:rPr>
        <w:t>impedimento para que o avaliad</w:t>
      </w:r>
      <w:r w:rsidR="009F51AC" w:rsidRPr="002F4E92">
        <w:rPr>
          <w:rFonts w:ascii="Times New Roman" w:eastAsia="CIDFont+F2" w:hAnsi="Times New Roman"/>
          <w:sz w:val="24"/>
          <w:szCs w:val="24"/>
          <w:lang w:eastAsia="en-US"/>
          <w:rPrChange w:id="4829" w:author="Tatiana de Paula" w:date="2022-09-16T18:19:00Z">
            <w:rPr>
              <w:rFonts w:eastAsia="CIDFont+F2"/>
              <w:lang w:eastAsia="en-US"/>
            </w:rPr>
          </w:rPrChange>
        </w:rPr>
        <w:t xml:space="preserve">or se posicione lateralmente ao </w:t>
      </w:r>
      <w:r w:rsidR="00374F94" w:rsidRPr="002F4E92">
        <w:rPr>
          <w:rFonts w:ascii="Times New Roman" w:eastAsia="CIDFont+F2" w:hAnsi="Times New Roman"/>
          <w:sz w:val="24"/>
          <w:szCs w:val="24"/>
          <w:lang w:eastAsia="en-US"/>
          <w:rPrChange w:id="4830" w:author="Tatiana de Paula" w:date="2022-09-16T18:19:00Z">
            <w:rPr>
              <w:rFonts w:eastAsia="CIDFont+F2"/>
              <w:lang w:eastAsia="en-US"/>
            </w:rPr>
          </w:rPrChange>
        </w:rPr>
        <w:t>indivíduo, do lado dir</w:t>
      </w:r>
      <w:r w:rsidR="009F51AC" w:rsidRPr="002F4E92">
        <w:rPr>
          <w:rFonts w:ascii="Times New Roman" w:eastAsia="CIDFont+F2" w:hAnsi="Times New Roman"/>
          <w:sz w:val="24"/>
          <w:szCs w:val="24"/>
          <w:lang w:eastAsia="en-US"/>
          <w:rPrChange w:id="4831" w:author="Tatiana de Paula" w:date="2022-09-16T18:19:00Z">
            <w:rPr>
              <w:rFonts w:eastAsia="CIDFont+F2"/>
              <w:lang w:eastAsia="en-US"/>
            </w:rPr>
          </w:rPrChange>
        </w:rPr>
        <w:t xml:space="preserve">eito, desde que todas as outras </w:t>
      </w:r>
      <w:r w:rsidR="00374F94" w:rsidRPr="002F4E92">
        <w:rPr>
          <w:rFonts w:ascii="Times New Roman" w:eastAsia="CIDFont+F2" w:hAnsi="Times New Roman"/>
          <w:sz w:val="24"/>
          <w:szCs w:val="24"/>
          <w:lang w:eastAsia="en-US"/>
          <w:rPrChange w:id="4832" w:author="Tatiana de Paula" w:date="2022-09-16T18:19:00Z">
            <w:rPr>
              <w:rFonts w:eastAsia="CIDFont+F2"/>
              <w:lang w:eastAsia="en-US"/>
            </w:rPr>
          </w:rPrChange>
        </w:rPr>
        <w:t>recomendações sejam seguidas. Passar a fita mé</w:t>
      </w:r>
      <w:r w:rsidR="009F51AC" w:rsidRPr="002F4E92">
        <w:rPr>
          <w:rFonts w:ascii="Times New Roman" w:eastAsia="CIDFont+F2" w:hAnsi="Times New Roman"/>
          <w:sz w:val="24"/>
          <w:szCs w:val="24"/>
          <w:lang w:eastAsia="en-US"/>
          <w:rPrChange w:id="4833" w:author="Tatiana de Paula" w:date="2022-09-16T18:19:00Z">
            <w:rPr>
              <w:rFonts w:eastAsia="CIDFont+F2"/>
              <w:lang w:eastAsia="en-US"/>
            </w:rPr>
          </w:rPrChange>
        </w:rPr>
        <w:t xml:space="preserve">trica ao redor </w:t>
      </w:r>
      <w:r w:rsidR="00374F94" w:rsidRPr="002F4E92">
        <w:rPr>
          <w:rFonts w:ascii="Times New Roman" w:eastAsia="CIDFont+F2" w:hAnsi="Times New Roman"/>
          <w:sz w:val="24"/>
          <w:szCs w:val="24"/>
          <w:lang w:eastAsia="en-US"/>
          <w:rPrChange w:id="4834" w:author="Tatiana de Paula" w:date="2022-09-16T18:19:00Z">
            <w:rPr>
              <w:rFonts w:eastAsia="CIDFont+F2"/>
              <w:lang w:eastAsia="en-US"/>
            </w:rPr>
          </w:rPrChange>
        </w:rPr>
        <w:t>da cintura sobre o ponto m</w:t>
      </w:r>
      <w:r w:rsidR="008960AC" w:rsidRPr="002F4E92">
        <w:rPr>
          <w:rFonts w:ascii="Times New Roman" w:eastAsia="CIDFont+F2" w:hAnsi="Times New Roman"/>
          <w:sz w:val="24"/>
          <w:szCs w:val="24"/>
          <w:lang w:eastAsia="en-US"/>
          <w:rPrChange w:id="4835" w:author="Tatiana de Paula" w:date="2022-09-16T18:19:00Z">
            <w:rPr>
              <w:rFonts w:eastAsia="CIDFont+F2"/>
              <w:lang w:eastAsia="en-US"/>
            </w:rPr>
          </w:rPrChange>
        </w:rPr>
        <w:t>é</w:t>
      </w:r>
      <w:r w:rsidR="009F51AC" w:rsidRPr="002F4E92">
        <w:rPr>
          <w:rFonts w:ascii="Times New Roman" w:eastAsia="CIDFont+F2" w:hAnsi="Times New Roman"/>
          <w:sz w:val="24"/>
          <w:szCs w:val="24"/>
          <w:lang w:eastAsia="en-US"/>
          <w:rPrChange w:id="4836" w:author="Tatiana de Paula" w:date="2022-09-16T18:19:00Z">
            <w:rPr>
              <w:rFonts w:eastAsia="CIDFont+F2"/>
              <w:lang w:eastAsia="en-US"/>
            </w:rPr>
          </w:rPrChange>
        </w:rPr>
        <w:t>dio marcado,</w:t>
      </w:r>
      <w:del w:id="4837" w:author="Reviewer" w:date="2020-01-17T09:25:00Z">
        <w:r w:rsidR="009F51AC" w:rsidRPr="002F4E92" w:rsidDel="00F24D74">
          <w:rPr>
            <w:rFonts w:ascii="Times New Roman" w:eastAsia="CIDFont+F2" w:hAnsi="Times New Roman"/>
            <w:sz w:val="24"/>
            <w:szCs w:val="24"/>
            <w:lang w:eastAsia="en-US"/>
            <w:rPrChange w:id="4838" w:author="Tatiana de Paula" w:date="2022-09-16T18:19:00Z">
              <w:rPr>
                <w:rFonts w:eastAsia="CIDFont+F2"/>
                <w:lang w:eastAsia="en-US"/>
              </w:rPr>
            </w:rPrChange>
          </w:rPr>
          <w:delText xml:space="preserve"> passando-a</w:delText>
        </w:r>
      </w:del>
      <w:r w:rsidR="009A136C" w:rsidRPr="002F4E92">
        <w:rPr>
          <w:rFonts w:ascii="Times New Roman" w:eastAsia="CIDFont+F2" w:hAnsi="Times New Roman"/>
          <w:sz w:val="24"/>
          <w:szCs w:val="24"/>
          <w:lang w:eastAsia="en-US"/>
          <w:rPrChange w:id="4839" w:author="Tatiana de Paula" w:date="2022-09-16T18:19:00Z">
            <w:rPr>
              <w:rFonts w:eastAsia="CIDFont+F2"/>
              <w:lang w:eastAsia="en-US"/>
            </w:rPr>
          </w:rPrChange>
        </w:rPr>
        <w:t xml:space="preserve"> em plano horizontal</w:t>
      </w:r>
      <w:r w:rsidR="0080579C" w:rsidRPr="002F4E92">
        <w:rPr>
          <w:rFonts w:ascii="Times New Roman" w:eastAsia="CIDFont+F2" w:hAnsi="Times New Roman"/>
          <w:sz w:val="24"/>
          <w:szCs w:val="24"/>
          <w:lang w:eastAsia="en-US"/>
          <w:rPrChange w:id="4840" w:author="Tatiana de Paula" w:date="2022-09-16T18:19:00Z">
            <w:rPr>
              <w:rFonts w:eastAsia="CIDFont+F2"/>
              <w:lang w:eastAsia="en-US"/>
            </w:rPr>
          </w:rPrChange>
        </w:rPr>
        <w:t>;</w:t>
      </w:r>
    </w:p>
    <w:p w14:paraId="18046E17" w14:textId="77777777"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841" w:author="Tatiana de Paula" w:date="2022-09-16T18:19:00Z">
            <w:rPr>
              <w:rFonts w:eastAsia="CIDFont+F2"/>
              <w:lang w:eastAsia="en-US"/>
            </w:rPr>
          </w:rPrChange>
        </w:rPr>
      </w:pPr>
      <w:r w:rsidRPr="002F4E92">
        <w:rPr>
          <w:rFonts w:ascii="Times New Roman" w:hAnsi="Times New Roman"/>
          <w:b/>
          <w:bCs/>
          <w:sz w:val="24"/>
          <w:szCs w:val="24"/>
          <w:u w:val="single"/>
          <w:rPrChange w:id="4842" w:author="Tatiana de Paula" w:date="2022-09-16T18:19:00Z">
            <w:rPr>
              <w:b/>
              <w:bCs/>
              <w:u w:val="single"/>
            </w:rPr>
          </w:rPrChange>
        </w:rPr>
        <w:t>6º Passo:</w:t>
      </w:r>
      <w:r w:rsidR="00D85406" w:rsidRPr="002F4E92">
        <w:rPr>
          <w:rFonts w:ascii="Times New Roman" w:hAnsi="Times New Roman"/>
          <w:b/>
          <w:bCs/>
          <w:sz w:val="24"/>
          <w:szCs w:val="24"/>
          <w:rPrChange w:id="4843" w:author="Tatiana de Paula" w:date="2022-09-16T18:19:00Z">
            <w:rPr>
              <w:b/>
              <w:bCs/>
              <w:u w:val="single"/>
            </w:rPr>
          </w:rPrChange>
        </w:rPr>
        <w:t xml:space="preserve"> </w:t>
      </w:r>
      <w:r w:rsidR="00374F94" w:rsidRPr="002F4E92">
        <w:rPr>
          <w:rFonts w:ascii="Times New Roman" w:eastAsia="CIDFont+F2" w:hAnsi="Times New Roman"/>
          <w:sz w:val="24"/>
          <w:szCs w:val="24"/>
          <w:lang w:eastAsia="en-US"/>
          <w:rPrChange w:id="4844" w:author="Tatiana de Paula" w:date="2022-09-16T18:19:00Z">
            <w:rPr>
              <w:rFonts w:eastAsia="CIDFont+F2"/>
              <w:lang w:eastAsia="en-US"/>
            </w:rPr>
          </w:rPrChange>
        </w:rPr>
        <w:t>Verificar o posicionamento da</w:t>
      </w:r>
      <w:r w:rsidR="009F51AC" w:rsidRPr="002F4E92">
        <w:rPr>
          <w:rFonts w:ascii="Times New Roman" w:eastAsia="CIDFont+F2" w:hAnsi="Times New Roman"/>
          <w:sz w:val="24"/>
          <w:szCs w:val="24"/>
          <w:lang w:eastAsia="en-US"/>
          <w:rPrChange w:id="4845" w:author="Tatiana de Paula" w:date="2022-09-16T18:19:00Z">
            <w:rPr>
              <w:rFonts w:eastAsia="CIDFont+F2"/>
              <w:lang w:eastAsia="en-US"/>
            </w:rPr>
          </w:rPrChange>
        </w:rPr>
        <w:t xml:space="preserve"> fita para certificar-se </w:t>
      </w:r>
      <w:r w:rsidR="0011279C" w:rsidRPr="002F4E92">
        <w:rPr>
          <w:rFonts w:ascii="Times New Roman" w:eastAsia="CIDFont+F2" w:hAnsi="Times New Roman"/>
          <w:sz w:val="24"/>
          <w:szCs w:val="24"/>
          <w:lang w:eastAsia="en-US"/>
          <w:rPrChange w:id="4846" w:author="Tatiana de Paula" w:date="2022-09-16T18:19:00Z">
            <w:rPr>
              <w:rFonts w:eastAsia="CIDFont+F2"/>
              <w:lang w:eastAsia="en-US"/>
            </w:rPr>
          </w:rPrChange>
        </w:rPr>
        <w:t>está no mesmo nível (</w:t>
      </w:r>
      <w:r w:rsidR="009A136C" w:rsidRPr="002F4E92">
        <w:rPr>
          <w:rFonts w:ascii="Times New Roman" w:eastAsia="CIDFont+F2" w:hAnsi="Times New Roman"/>
          <w:sz w:val="24"/>
          <w:szCs w:val="24"/>
          <w:lang w:eastAsia="en-US"/>
          <w:rPrChange w:id="4847" w:author="Tatiana de Paula" w:date="2022-09-16T18:19:00Z">
            <w:rPr>
              <w:rFonts w:eastAsia="CIDFont+F2"/>
              <w:lang w:eastAsia="en-US"/>
            </w:rPr>
          </w:rPrChange>
        </w:rPr>
        <w:t>hor</w:t>
      </w:r>
      <w:r w:rsidR="0011279C" w:rsidRPr="002F4E92">
        <w:rPr>
          <w:rFonts w:ascii="Times New Roman" w:eastAsia="CIDFont+F2" w:hAnsi="Times New Roman"/>
          <w:sz w:val="24"/>
          <w:szCs w:val="24"/>
          <w:lang w:eastAsia="en-US"/>
          <w:rPrChange w:id="4848" w:author="Tatiana de Paula" w:date="2022-09-16T18:19:00Z">
            <w:rPr>
              <w:rFonts w:eastAsia="CIDFont+F2"/>
              <w:lang w:eastAsia="en-US"/>
            </w:rPr>
          </w:rPrChange>
        </w:rPr>
        <w:t>i</w:t>
      </w:r>
      <w:r w:rsidR="00FF001C" w:rsidRPr="002F4E92">
        <w:rPr>
          <w:rFonts w:ascii="Times New Roman" w:eastAsia="CIDFont+F2" w:hAnsi="Times New Roman"/>
          <w:sz w:val="24"/>
          <w:szCs w:val="24"/>
          <w:lang w:eastAsia="en-US"/>
          <w:rPrChange w:id="4849" w:author="Tatiana de Paula" w:date="2022-09-16T18:19:00Z">
            <w:rPr>
              <w:rFonts w:eastAsia="CIDFont+F2"/>
              <w:lang w:eastAsia="en-US"/>
            </w:rPr>
          </w:rPrChange>
        </w:rPr>
        <w:t>zontal ao plano do chão</w:t>
      </w:r>
      <w:r w:rsidR="009A136C" w:rsidRPr="002F4E92">
        <w:rPr>
          <w:rFonts w:ascii="Times New Roman" w:eastAsia="CIDFont+F2" w:hAnsi="Times New Roman"/>
          <w:sz w:val="24"/>
          <w:szCs w:val="24"/>
          <w:lang w:eastAsia="en-US"/>
          <w:rPrChange w:id="4850" w:author="Tatiana de Paula" w:date="2022-09-16T18:19:00Z">
            <w:rPr>
              <w:rFonts w:eastAsia="CIDFont+F2"/>
              <w:lang w:eastAsia="en-US"/>
            </w:rPr>
          </w:rPrChange>
        </w:rPr>
        <w:t>)</w:t>
      </w:r>
      <w:r w:rsidR="009F51AC" w:rsidRPr="002F4E92">
        <w:rPr>
          <w:rFonts w:ascii="Times New Roman" w:eastAsia="CIDFont+F2" w:hAnsi="Times New Roman"/>
          <w:sz w:val="24"/>
          <w:szCs w:val="24"/>
          <w:lang w:eastAsia="en-US"/>
          <w:rPrChange w:id="4851" w:author="Tatiana de Paula" w:date="2022-09-16T18:19:00Z">
            <w:rPr>
              <w:rFonts w:eastAsia="CIDFont+F2"/>
              <w:lang w:eastAsia="en-US"/>
            </w:rPr>
          </w:rPrChange>
        </w:rPr>
        <w:t xml:space="preserve"> em </w:t>
      </w:r>
      <w:r w:rsidR="00374F94" w:rsidRPr="002F4E92">
        <w:rPr>
          <w:rFonts w:ascii="Times New Roman" w:eastAsia="CIDFont+F2" w:hAnsi="Times New Roman"/>
          <w:sz w:val="24"/>
          <w:szCs w:val="24"/>
          <w:lang w:eastAsia="en-US"/>
          <w:rPrChange w:id="4852" w:author="Tatiana de Paula" w:date="2022-09-16T18:19:00Z">
            <w:rPr>
              <w:rFonts w:eastAsia="CIDFont+F2"/>
              <w:lang w:eastAsia="en-US"/>
            </w:rPr>
          </w:rPrChange>
        </w:rPr>
        <w:t>todas as partes da cin</w:t>
      </w:r>
      <w:r w:rsidR="009F51AC" w:rsidRPr="002F4E92">
        <w:rPr>
          <w:rFonts w:ascii="Times New Roman" w:eastAsia="CIDFont+F2" w:hAnsi="Times New Roman"/>
          <w:sz w:val="24"/>
          <w:szCs w:val="24"/>
          <w:lang w:eastAsia="en-US"/>
          <w:rPrChange w:id="4853" w:author="Tatiana de Paula" w:date="2022-09-16T18:19:00Z">
            <w:rPr>
              <w:rFonts w:eastAsia="CIDFont+F2"/>
              <w:lang w:eastAsia="en-US"/>
            </w:rPr>
          </w:rPrChange>
        </w:rPr>
        <w:t xml:space="preserve">tura (planos laterais direito e </w:t>
      </w:r>
      <w:r w:rsidR="00374F94" w:rsidRPr="002F4E92">
        <w:rPr>
          <w:rFonts w:ascii="Times New Roman" w:eastAsia="CIDFont+F2" w:hAnsi="Times New Roman"/>
          <w:sz w:val="24"/>
          <w:szCs w:val="24"/>
          <w:lang w:eastAsia="en-US"/>
          <w:rPrChange w:id="4854" w:author="Tatiana de Paula" w:date="2022-09-16T18:19:00Z">
            <w:rPr>
              <w:rFonts w:eastAsia="CIDFont+F2"/>
              <w:lang w:eastAsia="en-US"/>
            </w:rPr>
          </w:rPrChange>
        </w:rPr>
        <w:t xml:space="preserve">esquerdo, costas e frente do </w:t>
      </w:r>
      <w:r w:rsidR="0011279C" w:rsidRPr="002F4E92">
        <w:rPr>
          <w:rFonts w:ascii="Times New Roman" w:eastAsia="CIDFont+F2" w:hAnsi="Times New Roman"/>
          <w:sz w:val="24"/>
          <w:szCs w:val="24"/>
          <w:lang w:eastAsia="en-US"/>
          <w:rPrChange w:id="4855" w:author="Tatiana de Paula" w:date="2022-09-16T18:19:00Z">
            <w:rPr>
              <w:rFonts w:eastAsia="CIDFont+F2"/>
              <w:lang w:eastAsia="en-US"/>
            </w:rPr>
          </w:rPrChange>
        </w:rPr>
        <w:t>indivíduo</w:t>
      </w:r>
      <w:r w:rsidR="009A136C" w:rsidRPr="002F4E92">
        <w:rPr>
          <w:rFonts w:ascii="Times New Roman" w:eastAsia="CIDFont+F2" w:hAnsi="Times New Roman"/>
          <w:sz w:val="24"/>
          <w:szCs w:val="24"/>
          <w:lang w:eastAsia="en-US"/>
          <w:rPrChange w:id="4856" w:author="Tatiana de Paula" w:date="2022-09-16T18:19:00Z">
            <w:rPr>
              <w:rFonts w:eastAsia="CIDFont+F2"/>
              <w:lang w:eastAsia="en-US"/>
            </w:rPr>
          </w:rPrChange>
        </w:rPr>
        <w:t xml:space="preserve">). Se possível, contar com a colaboração de um assistente. </w:t>
      </w:r>
      <w:r w:rsidR="009F51AC" w:rsidRPr="002F4E92">
        <w:rPr>
          <w:rFonts w:ascii="Times New Roman" w:eastAsia="CIDFont+F2" w:hAnsi="Times New Roman"/>
          <w:sz w:val="24"/>
          <w:szCs w:val="24"/>
          <w:lang w:eastAsia="en-US"/>
          <w:rPrChange w:id="4857" w:author="Tatiana de Paula" w:date="2022-09-16T18:19:00Z">
            <w:rPr>
              <w:rFonts w:eastAsia="CIDFont+F2"/>
              <w:lang w:eastAsia="en-US"/>
            </w:rPr>
          </w:rPrChange>
        </w:rPr>
        <w:t xml:space="preserve">A fita deve ficar firme, </w:t>
      </w:r>
      <w:r w:rsidR="00374F94" w:rsidRPr="002F4E92">
        <w:rPr>
          <w:rFonts w:ascii="Times New Roman" w:eastAsia="CIDFont+F2" w:hAnsi="Times New Roman"/>
          <w:sz w:val="24"/>
          <w:szCs w:val="24"/>
          <w:lang w:eastAsia="en-US"/>
          <w:rPrChange w:id="4858" w:author="Tatiana de Paula" w:date="2022-09-16T18:19:00Z">
            <w:rPr>
              <w:rFonts w:eastAsia="CIDFont+F2"/>
              <w:lang w:eastAsia="en-US"/>
            </w:rPr>
          </w:rPrChange>
        </w:rPr>
        <w:t>mas n</w:t>
      </w:r>
      <w:r w:rsidR="0080579C" w:rsidRPr="002F4E92">
        <w:rPr>
          <w:rFonts w:ascii="Times New Roman" w:eastAsia="CIDFont+F2" w:hAnsi="Times New Roman"/>
          <w:sz w:val="24"/>
          <w:szCs w:val="24"/>
          <w:lang w:eastAsia="en-US"/>
          <w:rPrChange w:id="4859" w:author="Tatiana de Paula" w:date="2022-09-16T18:19:00Z">
            <w:rPr>
              <w:rFonts w:eastAsia="CIDFont+F2"/>
              <w:lang w:eastAsia="en-US"/>
            </w:rPr>
          </w:rPrChange>
        </w:rPr>
        <w:t>ão deve comprimir a pele;</w:t>
      </w:r>
    </w:p>
    <w:p w14:paraId="7D002FC2" w14:textId="77777777"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860" w:author="Tatiana de Paula" w:date="2022-09-16T18:19:00Z">
            <w:rPr>
              <w:rFonts w:eastAsia="CIDFont+F2"/>
              <w:lang w:eastAsia="en-US"/>
            </w:rPr>
          </w:rPrChange>
        </w:rPr>
      </w:pPr>
      <w:r w:rsidRPr="002F4E92">
        <w:rPr>
          <w:rFonts w:ascii="Times New Roman" w:hAnsi="Times New Roman"/>
          <w:b/>
          <w:bCs/>
          <w:sz w:val="24"/>
          <w:szCs w:val="24"/>
          <w:u w:val="single"/>
          <w:rPrChange w:id="4861" w:author="Tatiana de Paula" w:date="2022-09-16T18:19:00Z">
            <w:rPr>
              <w:b/>
              <w:bCs/>
              <w:u w:val="single"/>
            </w:rPr>
          </w:rPrChange>
        </w:rPr>
        <w:t>7º Passo:</w:t>
      </w:r>
      <w:ins w:id="4862" w:author="Baby" w:date="2019-05-16T21:36:00Z">
        <w:r w:rsidR="00890E2A" w:rsidRPr="002F4E92">
          <w:rPr>
            <w:rFonts w:ascii="Times New Roman" w:hAnsi="Times New Roman"/>
            <w:b/>
            <w:bCs/>
            <w:sz w:val="24"/>
            <w:szCs w:val="24"/>
            <w:rPrChange w:id="4863" w:author="Tatiana de Paula" w:date="2022-09-16T18:19:00Z">
              <w:rPr>
                <w:b/>
                <w:bCs/>
                <w:u w:val="single"/>
              </w:rPr>
            </w:rPrChange>
          </w:rPr>
          <w:t xml:space="preserve"> </w:t>
        </w:r>
      </w:ins>
      <w:r w:rsidR="00374F94" w:rsidRPr="002F4E92">
        <w:rPr>
          <w:rFonts w:ascii="Times New Roman" w:eastAsia="CIDFont+F2" w:hAnsi="Times New Roman"/>
          <w:sz w:val="24"/>
          <w:szCs w:val="24"/>
          <w:lang w:eastAsia="en-US"/>
          <w:rPrChange w:id="4864" w:author="Tatiana de Paula" w:date="2022-09-16T18:19:00Z">
            <w:rPr>
              <w:rFonts w:eastAsia="CIDFont+F2"/>
              <w:lang w:eastAsia="en-US"/>
            </w:rPr>
          </w:rPrChange>
        </w:rPr>
        <w:t>Realizar a leitura ao final da expira</w:t>
      </w:r>
      <w:r w:rsidR="009A136C" w:rsidRPr="002F4E92">
        <w:rPr>
          <w:rFonts w:ascii="Times New Roman" w:eastAsia="CIDFont+F2" w:hAnsi="Times New Roman"/>
          <w:sz w:val="24"/>
          <w:szCs w:val="24"/>
          <w:lang w:eastAsia="en-US"/>
          <w:rPrChange w:id="4865" w:author="Tatiana de Paula" w:date="2022-09-16T18:19:00Z">
            <w:rPr>
              <w:rFonts w:eastAsia="CIDFont+F2"/>
              <w:lang w:eastAsia="en-US"/>
            </w:rPr>
          </w:rPrChange>
        </w:rPr>
        <w:t>ção</w:t>
      </w:r>
      <w:r w:rsidR="009F51AC" w:rsidRPr="002F4E92">
        <w:rPr>
          <w:rFonts w:ascii="Times New Roman" w:eastAsia="CIDFont+F2" w:hAnsi="Times New Roman"/>
          <w:sz w:val="24"/>
          <w:szCs w:val="24"/>
          <w:lang w:eastAsia="en-US"/>
          <w:rPrChange w:id="4866" w:author="Tatiana de Paula" w:date="2022-09-16T18:19:00Z">
            <w:rPr>
              <w:rFonts w:eastAsia="CIDFont+F2"/>
              <w:lang w:eastAsia="en-US"/>
            </w:rPr>
          </w:rPrChange>
        </w:rPr>
        <w:t xml:space="preserve"> normal, no ponto da </w:t>
      </w:r>
      <w:r w:rsidR="00374F94" w:rsidRPr="002F4E92">
        <w:rPr>
          <w:rFonts w:ascii="Times New Roman" w:eastAsia="CIDFont+F2" w:hAnsi="Times New Roman"/>
          <w:sz w:val="24"/>
          <w:szCs w:val="24"/>
          <w:lang w:eastAsia="en-US"/>
          <w:rPrChange w:id="4867" w:author="Tatiana de Paula" w:date="2022-09-16T18:19:00Z">
            <w:rPr>
              <w:rFonts w:eastAsia="CIDFont+F2"/>
              <w:lang w:eastAsia="en-US"/>
            </w:rPr>
          </w:rPrChange>
        </w:rPr>
        <w:t>fita que cruza com o valor zero;</w:t>
      </w:r>
    </w:p>
    <w:p w14:paraId="0B3529A7" w14:textId="77777777" w:rsidR="0080579C"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868" w:author="Tatiana de Paula" w:date="2022-09-16T18:19:00Z">
            <w:rPr>
              <w:rFonts w:eastAsia="CIDFont+F2"/>
              <w:lang w:eastAsia="en-US"/>
            </w:rPr>
          </w:rPrChange>
        </w:rPr>
      </w:pPr>
      <w:r w:rsidRPr="002F4E92">
        <w:rPr>
          <w:rFonts w:ascii="Times New Roman" w:hAnsi="Times New Roman"/>
          <w:b/>
          <w:bCs/>
          <w:sz w:val="24"/>
          <w:szCs w:val="24"/>
          <w:u w:val="single"/>
          <w:rPrChange w:id="4869" w:author="Tatiana de Paula" w:date="2022-09-16T18:19:00Z">
            <w:rPr>
              <w:b/>
              <w:bCs/>
              <w:u w:val="single"/>
            </w:rPr>
          </w:rPrChange>
        </w:rPr>
        <w:t>8º Passo:</w:t>
      </w:r>
      <w:ins w:id="4870" w:author="Baby" w:date="2019-05-16T21:36:00Z">
        <w:r w:rsidR="00890E2A" w:rsidRPr="002F4E92">
          <w:rPr>
            <w:rFonts w:ascii="Times New Roman" w:hAnsi="Times New Roman"/>
            <w:b/>
            <w:bCs/>
            <w:sz w:val="24"/>
            <w:szCs w:val="24"/>
            <w:rPrChange w:id="4871" w:author="Tatiana de Paula" w:date="2022-09-16T18:19:00Z">
              <w:rPr>
                <w:b/>
                <w:bCs/>
                <w:u w:val="single"/>
              </w:rPr>
            </w:rPrChange>
          </w:rPr>
          <w:t xml:space="preserve"> </w:t>
        </w:r>
      </w:ins>
      <w:r w:rsidR="00374F94" w:rsidRPr="002F4E92">
        <w:rPr>
          <w:rFonts w:ascii="Times New Roman" w:eastAsia="CIDFont+F2" w:hAnsi="Times New Roman"/>
          <w:sz w:val="24"/>
          <w:szCs w:val="24"/>
          <w:lang w:eastAsia="en-US"/>
          <w:rPrChange w:id="4872" w:author="Tatiana de Paula" w:date="2022-09-16T18:19:00Z">
            <w:rPr>
              <w:rFonts w:eastAsia="CIDFont+F2"/>
              <w:lang w:eastAsia="en-US"/>
            </w:rPr>
          </w:rPrChange>
        </w:rPr>
        <w:t>Registrar ime</w:t>
      </w:r>
      <w:r w:rsidR="009A136C" w:rsidRPr="002F4E92">
        <w:rPr>
          <w:rFonts w:ascii="Times New Roman" w:eastAsia="CIDFont+F2" w:hAnsi="Times New Roman"/>
          <w:sz w:val="24"/>
          <w:szCs w:val="24"/>
          <w:lang w:eastAsia="en-US"/>
          <w:rPrChange w:id="4873" w:author="Tatiana de Paula" w:date="2022-09-16T18:19:00Z">
            <w:rPr>
              <w:rFonts w:eastAsia="CIDFont+F2"/>
              <w:lang w:eastAsia="en-US"/>
            </w:rPr>
          </w:rPrChange>
        </w:rPr>
        <w:t>diatamente a medida, com precisão de 0,1 cm</w:t>
      </w:r>
      <w:r w:rsidR="0080579C" w:rsidRPr="002F4E92">
        <w:rPr>
          <w:rFonts w:ascii="Times New Roman" w:eastAsia="CIDFont+F2" w:hAnsi="Times New Roman"/>
          <w:sz w:val="24"/>
          <w:szCs w:val="24"/>
          <w:lang w:eastAsia="en-US"/>
          <w:rPrChange w:id="4874" w:author="Tatiana de Paula" w:date="2022-09-16T18:19:00Z">
            <w:rPr>
              <w:rFonts w:eastAsia="CIDFont+F2"/>
              <w:lang w:eastAsia="en-US"/>
            </w:rPr>
          </w:rPrChange>
        </w:rPr>
        <w:t>;</w:t>
      </w:r>
    </w:p>
    <w:p w14:paraId="118BAF08" w14:textId="77777777" w:rsidR="00374F94" w:rsidRPr="002F4E92" w:rsidRDefault="00EF797A" w:rsidP="00D710B1">
      <w:pPr>
        <w:pStyle w:val="PargrafodaLista"/>
        <w:tabs>
          <w:tab w:val="center" w:leader="dot" w:pos="8505"/>
        </w:tabs>
        <w:suppressAutoHyphens w:val="0"/>
        <w:autoSpaceDE w:val="0"/>
        <w:autoSpaceDN w:val="0"/>
        <w:adjustRightInd w:val="0"/>
        <w:spacing w:line="360" w:lineRule="auto"/>
        <w:ind w:left="0"/>
        <w:jc w:val="both"/>
        <w:rPr>
          <w:rFonts w:ascii="Times New Roman" w:eastAsia="CIDFont+F2" w:hAnsi="Times New Roman"/>
          <w:sz w:val="24"/>
          <w:szCs w:val="24"/>
          <w:lang w:eastAsia="en-US"/>
          <w:rPrChange w:id="4875" w:author="Tatiana de Paula" w:date="2022-09-16T18:19:00Z">
            <w:rPr>
              <w:rFonts w:eastAsia="CIDFont+F2"/>
              <w:lang w:eastAsia="en-US"/>
            </w:rPr>
          </w:rPrChange>
        </w:rPr>
      </w:pPr>
      <w:r w:rsidRPr="002F4E92">
        <w:rPr>
          <w:rFonts w:ascii="Times New Roman" w:hAnsi="Times New Roman"/>
          <w:b/>
          <w:bCs/>
          <w:sz w:val="24"/>
          <w:szCs w:val="24"/>
          <w:u w:val="single"/>
          <w:rPrChange w:id="4876" w:author="Tatiana de Paula" w:date="2022-09-16T18:19:00Z">
            <w:rPr>
              <w:b/>
              <w:bCs/>
              <w:u w:val="single"/>
            </w:rPr>
          </w:rPrChange>
        </w:rPr>
        <w:t>9º Passo:</w:t>
      </w:r>
      <w:ins w:id="4877" w:author="Baby" w:date="2019-05-16T21:36:00Z">
        <w:r w:rsidR="00890E2A" w:rsidRPr="002F4E92">
          <w:rPr>
            <w:rFonts w:ascii="Times New Roman" w:hAnsi="Times New Roman"/>
            <w:b/>
            <w:bCs/>
            <w:sz w:val="24"/>
            <w:szCs w:val="24"/>
            <w:rPrChange w:id="4878" w:author="Tatiana de Paula" w:date="2022-09-16T18:19:00Z">
              <w:rPr>
                <w:b/>
                <w:bCs/>
                <w:u w:val="single"/>
              </w:rPr>
            </w:rPrChange>
          </w:rPr>
          <w:t xml:space="preserve"> </w:t>
        </w:r>
      </w:ins>
      <w:r w:rsidR="00374F94" w:rsidRPr="002F4E92">
        <w:rPr>
          <w:rFonts w:ascii="Times New Roman" w:eastAsia="CIDFont+F2" w:hAnsi="Times New Roman"/>
          <w:sz w:val="24"/>
          <w:szCs w:val="24"/>
          <w:lang w:eastAsia="en-US"/>
          <w:rPrChange w:id="4879" w:author="Tatiana de Paula" w:date="2022-09-16T18:19:00Z">
            <w:rPr>
              <w:rFonts w:eastAsia="CIDFont+F2"/>
              <w:lang w:eastAsia="en-US"/>
            </w:rPr>
          </w:rPrChange>
        </w:rPr>
        <w:t>Repetir novo procedimento, de prefer</w:t>
      </w:r>
      <w:r w:rsidR="008960AC" w:rsidRPr="002F4E92">
        <w:rPr>
          <w:rFonts w:ascii="Times New Roman" w:eastAsia="CIDFont+F2" w:hAnsi="Times New Roman"/>
          <w:sz w:val="24"/>
          <w:szCs w:val="24"/>
          <w:lang w:eastAsia="en-US"/>
          <w:rPrChange w:id="4880" w:author="Tatiana de Paula" w:date="2022-09-16T18:19:00Z">
            <w:rPr>
              <w:rFonts w:eastAsia="CIDFont+F2"/>
              <w:lang w:eastAsia="en-US"/>
            </w:rPr>
          </w:rPrChange>
        </w:rPr>
        <w:t>ê</w:t>
      </w:r>
      <w:r w:rsidR="009F51AC" w:rsidRPr="002F4E92">
        <w:rPr>
          <w:rFonts w:ascii="Times New Roman" w:eastAsia="CIDFont+F2" w:hAnsi="Times New Roman"/>
          <w:sz w:val="24"/>
          <w:szCs w:val="24"/>
          <w:lang w:eastAsia="en-US"/>
          <w:rPrChange w:id="4881" w:author="Tatiana de Paula" w:date="2022-09-16T18:19:00Z">
            <w:rPr>
              <w:rFonts w:eastAsia="CIDFont+F2"/>
              <w:lang w:eastAsia="en-US"/>
            </w:rPr>
          </w:rPrChange>
        </w:rPr>
        <w:t xml:space="preserve">ncia na forma de </w:t>
      </w:r>
      <w:r w:rsidR="00374F94" w:rsidRPr="002F4E92">
        <w:rPr>
          <w:rFonts w:ascii="Times New Roman" w:eastAsia="CIDFont+F2" w:hAnsi="Times New Roman"/>
          <w:sz w:val="24"/>
          <w:szCs w:val="24"/>
          <w:lang w:eastAsia="en-US"/>
          <w:rPrChange w:id="4882" w:author="Tatiana de Paula" w:date="2022-09-16T18:19:00Z">
            <w:rPr>
              <w:rFonts w:eastAsia="CIDFont+F2"/>
              <w:lang w:eastAsia="en-US"/>
            </w:rPr>
          </w:rPrChange>
        </w:rPr>
        <w:t>circuito, em caso de medidas em duplicata.</w:t>
      </w:r>
    </w:p>
    <w:p w14:paraId="36C684B2" w14:textId="77777777" w:rsidR="00386D7A" w:rsidRPr="002F4E92" w:rsidRDefault="00386D7A"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4883" w:author="Tatiana de Paula" w:date="2022-09-16T18:19:00Z">
            <w:rPr>
              <w:rFonts w:eastAsia="CIDFont+F2"/>
              <w:lang w:eastAsia="en-US"/>
            </w:rPr>
          </w:rPrChange>
        </w:rPr>
      </w:pPr>
    </w:p>
    <w:p w14:paraId="78DD82BE" w14:textId="43D0E56A" w:rsidR="008913CB" w:rsidRPr="002F4E92" w:rsidRDefault="00860F34"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4884" w:author="Tatiana de Paula" w:date="2022-09-16T18:19:00Z">
            <w:rPr>
              <w:rFonts w:eastAsia="CIDFont+F2"/>
              <w:lang w:eastAsia="en-US"/>
            </w:rPr>
          </w:rPrChange>
        </w:rPr>
      </w:pPr>
      <w:r w:rsidRPr="002F4E92">
        <w:rPr>
          <w:rFonts w:ascii="Times New Roman" w:hAnsi="Times New Roman"/>
          <w:noProof/>
          <w:sz w:val="24"/>
          <w:szCs w:val="24"/>
          <w:rPrChange w:id="4885" w:author="Tatiana de Paula" w:date="2022-09-16T18:19:00Z">
            <w:rPr>
              <w:noProof/>
            </w:rPr>
          </w:rPrChange>
        </w:rPr>
        <mc:AlternateContent>
          <mc:Choice Requires="wps">
            <w:drawing>
              <wp:anchor distT="0" distB="0" distL="114300" distR="114300" simplePos="0" relativeHeight="251594240" behindDoc="0" locked="0" layoutInCell="1" allowOverlap="1" wp14:anchorId="7808E0B6" wp14:editId="762E256D">
                <wp:simplePos x="0" y="0"/>
                <wp:positionH relativeFrom="margin">
                  <wp:posOffset>216403</wp:posOffset>
                </wp:positionH>
                <wp:positionV relativeFrom="paragraph">
                  <wp:posOffset>4028</wp:posOffset>
                </wp:positionV>
                <wp:extent cx="5138382" cy="498143"/>
                <wp:effectExtent l="0" t="0" r="24765" b="1651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382" cy="498143"/>
                        </a:xfrm>
                        <a:prstGeom prst="rect">
                          <a:avLst/>
                        </a:prstGeom>
                        <a:solidFill>
                          <a:srgbClr val="FFFFFF"/>
                        </a:solidFill>
                        <a:ln w="9525">
                          <a:solidFill>
                            <a:srgbClr val="000000"/>
                          </a:solidFill>
                          <a:miter lim="800000"/>
                          <a:headEnd/>
                          <a:tailEnd/>
                        </a:ln>
                      </wps:spPr>
                      <wps:txbx>
                        <w:txbxContent>
                          <w:p w14:paraId="40BC4488" w14:textId="51F256F6" w:rsidR="007A2687" w:rsidRPr="00935CCB" w:rsidRDefault="007A2687" w:rsidP="00D2582E">
                            <w:pPr>
                              <w:suppressAutoHyphens w:val="0"/>
                              <w:autoSpaceDE w:val="0"/>
                              <w:autoSpaceDN w:val="0"/>
                              <w:adjustRightInd w:val="0"/>
                              <w:jc w:val="both"/>
                              <w:rPr>
                                <w:rFonts w:ascii="Times New Roman" w:eastAsia="CIDFont+F2" w:hAnsi="Times New Roman"/>
                                <w:color w:val="000000"/>
                                <w:sz w:val="24"/>
                                <w:szCs w:val="24"/>
                                <w:lang w:eastAsia="en-US"/>
                                <w:rPrChange w:id="4886" w:author="Tatiana de Paula" w:date="2022-09-16T19:44:00Z">
                                  <w:rPr>
                                    <w:rFonts w:eastAsia="CIDFont+F2"/>
                                    <w:color w:val="000000"/>
                                    <w:lang w:eastAsia="en-US"/>
                                  </w:rPr>
                                </w:rPrChange>
                              </w:rPr>
                            </w:pPr>
                            <w:r w:rsidRPr="00935CCB">
                              <w:rPr>
                                <w:rFonts w:ascii="Times New Roman" w:eastAsia="CIDFont+F2" w:hAnsi="Times New Roman"/>
                                <w:color w:val="000000"/>
                                <w:sz w:val="24"/>
                                <w:szCs w:val="24"/>
                                <w:lang w:eastAsia="en-US"/>
                                <w:rPrChange w:id="4887" w:author="Tatiana de Paula" w:date="2022-09-16T19:44:00Z">
                                  <w:rPr>
                                    <w:rFonts w:eastAsia="CIDFont+F2"/>
                                    <w:color w:val="000000"/>
                                    <w:lang w:eastAsia="en-US"/>
                                  </w:rPr>
                                </w:rPrChange>
                              </w:rPr>
                              <w:t>Valores do PC que representam risco de complicações metabólicas associadas à obesidade são</w:t>
                            </w:r>
                            <w:r w:rsidRPr="00935CCB">
                              <w:rPr>
                                <w:rFonts w:ascii="Times New Roman" w:hAnsi="Times New Roman"/>
                                <w:color w:val="000000"/>
                                <w:sz w:val="24"/>
                                <w:szCs w:val="24"/>
                                <w:rPrChange w:id="4888" w:author="Tatiana de Paula" w:date="2022-09-16T19:44:00Z">
                                  <w:rPr>
                                    <w:color w:val="000000"/>
                                  </w:rPr>
                                </w:rPrChange>
                              </w:rPr>
                              <w:t xml:space="preserve"> &gt; 94 cm </w:t>
                            </w:r>
                            <w:del w:id="4889" w:author="Tatiana de Paula" w:date="2022-09-15T17:20:00Z">
                              <w:r w:rsidRPr="00935CCB" w:rsidDel="00D2138B">
                                <w:rPr>
                                  <w:rFonts w:ascii="Times New Roman" w:hAnsi="Times New Roman"/>
                                  <w:color w:val="000000"/>
                                  <w:sz w:val="24"/>
                                  <w:szCs w:val="24"/>
                                  <w:rPrChange w:id="4890" w:author="Tatiana de Paula" w:date="2022-09-16T19:44:00Z">
                                    <w:rPr>
                                      <w:color w:val="000000"/>
                                    </w:rPr>
                                  </w:rPrChange>
                                </w:rPr>
                                <w:delText>e  &gt;</w:delText>
                              </w:r>
                            </w:del>
                            <w:ins w:id="4891" w:author="Tatiana de Paula" w:date="2022-09-15T17:20:00Z">
                              <w:r w:rsidRPr="00935CCB">
                                <w:rPr>
                                  <w:rFonts w:ascii="Times New Roman" w:hAnsi="Times New Roman"/>
                                  <w:color w:val="000000"/>
                                  <w:sz w:val="24"/>
                                  <w:szCs w:val="24"/>
                                  <w:rPrChange w:id="4892" w:author="Tatiana de Paula" w:date="2022-09-16T19:44:00Z">
                                    <w:rPr>
                                      <w:color w:val="000000"/>
                                    </w:rPr>
                                  </w:rPrChange>
                                </w:rPr>
                                <w:t>e &gt;</w:t>
                              </w:r>
                            </w:ins>
                            <w:r w:rsidRPr="00935CCB">
                              <w:rPr>
                                <w:rFonts w:ascii="Times New Roman" w:hAnsi="Times New Roman"/>
                                <w:color w:val="000000"/>
                                <w:sz w:val="24"/>
                                <w:szCs w:val="24"/>
                                <w:rPrChange w:id="4893" w:author="Tatiana de Paula" w:date="2022-09-16T19:44:00Z">
                                  <w:rPr>
                                    <w:color w:val="000000"/>
                                  </w:rPr>
                                </w:rPrChange>
                              </w:rPr>
                              <w:t xml:space="preserve"> 80 cm para homens e mulheres,</w:t>
                            </w:r>
                            <w:ins w:id="4894" w:author="Tatiana Pereira de Paula" w:date="2019-05-14T16:48:00Z">
                              <w:r w:rsidRPr="00935CCB">
                                <w:rPr>
                                  <w:rFonts w:ascii="Times New Roman" w:hAnsi="Times New Roman"/>
                                  <w:color w:val="000000"/>
                                  <w:sz w:val="24"/>
                                  <w:szCs w:val="24"/>
                                  <w:rPrChange w:id="4895" w:author="Tatiana de Paula" w:date="2022-09-16T19:44:00Z">
                                    <w:rPr>
                                      <w:color w:val="000000"/>
                                    </w:rPr>
                                  </w:rPrChange>
                                </w:rPr>
                                <w:t xml:space="preserve"> </w:t>
                              </w:r>
                            </w:ins>
                            <w:r w:rsidRPr="00935CCB">
                              <w:rPr>
                                <w:rFonts w:ascii="Times New Roman" w:hAnsi="Times New Roman"/>
                                <w:color w:val="000000"/>
                                <w:sz w:val="24"/>
                                <w:szCs w:val="24"/>
                                <w:rPrChange w:id="4896" w:author="Tatiana de Paula" w:date="2022-09-16T19:44:00Z">
                                  <w:rPr>
                                    <w:color w:val="000000"/>
                                  </w:rPr>
                                </w:rPrChange>
                              </w:rPr>
                              <w:t xml:space="preserve">respectivamente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E0B6" id="_x0000_s1037" type="#_x0000_t202" style="position:absolute;left:0;text-align:left;margin-left:17.05pt;margin-top:.3pt;width:404.6pt;height:39.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">
                <v:textbox>
                  <w:txbxContent>
                    <w:p w14:paraId="40BC4488" w14:textId="51F256F6" w:rsidR="007A2687" w:rsidRPr="00935CCB" w:rsidRDefault="007A2687" w:rsidP="00D2582E">
                      <w:pPr>
                        <w:suppressAutoHyphens w:val="0"/>
                        <w:autoSpaceDE w:val="0"/>
                        <w:autoSpaceDN w:val="0"/>
                        <w:adjustRightInd w:val="0"/>
                        <w:jc w:val="both"/>
                        <w:rPr>
                          <w:rFonts w:ascii="Times New Roman" w:eastAsia="CIDFont+F2" w:hAnsi="Times New Roman"/>
                          <w:color w:val="000000"/>
                          <w:sz w:val="24"/>
                          <w:szCs w:val="24"/>
                          <w:lang w:eastAsia="en-US"/>
                          <w:rPrChange w:id="6931" w:author="Tatiana de Paula" w:date="2022-09-16T19:44:00Z">
                            <w:rPr>
                              <w:rFonts w:eastAsia="CIDFont+F2"/>
                              <w:color w:val="000000"/>
                              <w:lang w:eastAsia="en-US"/>
                            </w:rPr>
                          </w:rPrChange>
                        </w:rPr>
                      </w:pPr>
                      <w:r w:rsidRPr="00935CCB">
                        <w:rPr>
                          <w:rFonts w:ascii="Times New Roman" w:eastAsia="CIDFont+F2" w:hAnsi="Times New Roman"/>
                          <w:color w:val="000000"/>
                          <w:sz w:val="24"/>
                          <w:szCs w:val="24"/>
                          <w:lang w:eastAsia="en-US"/>
                          <w:rPrChange w:id="6932" w:author="Tatiana de Paula" w:date="2022-09-16T19:44:00Z">
                            <w:rPr>
                              <w:rFonts w:eastAsia="CIDFont+F2"/>
                              <w:color w:val="000000"/>
                              <w:lang w:eastAsia="en-US"/>
                            </w:rPr>
                          </w:rPrChange>
                        </w:rPr>
                        <w:t>Valores do PC que representam risco de complicações metabólicas associadas à obesidade são</w:t>
                      </w:r>
                      <w:r w:rsidRPr="00935CCB">
                        <w:rPr>
                          <w:rFonts w:ascii="Times New Roman" w:hAnsi="Times New Roman"/>
                          <w:color w:val="000000"/>
                          <w:sz w:val="24"/>
                          <w:szCs w:val="24"/>
                          <w:rPrChange w:id="6933" w:author="Tatiana de Paula" w:date="2022-09-16T19:44:00Z">
                            <w:rPr>
                              <w:color w:val="000000"/>
                            </w:rPr>
                          </w:rPrChange>
                        </w:rPr>
                        <w:t xml:space="preserve"> &gt; 94 cm </w:t>
                      </w:r>
                      <w:del w:id="6934" w:author="Tatiana de Paula" w:date="2022-09-15T17:20:00Z">
                        <w:r w:rsidRPr="00935CCB" w:rsidDel="00D2138B">
                          <w:rPr>
                            <w:rFonts w:ascii="Times New Roman" w:hAnsi="Times New Roman"/>
                            <w:color w:val="000000"/>
                            <w:sz w:val="24"/>
                            <w:szCs w:val="24"/>
                            <w:rPrChange w:id="6935" w:author="Tatiana de Paula" w:date="2022-09-16T19:44:00Z">
                              <w:rPr>
                                <w:color w:val="000000"/>
                              </w:rPr>
                            </w:rPrChange>
                          </w:rPr>
                          <w:delText>e  &gt;</w:delText>
                        </w:r>
                      </w:del>
                      <w:ins w:id="6936" w:author="Tatiana de Paula" w:date="2022-09-15T17:20:00Z">
                        <w:r w:rsidRPr="00935CCB">
                          <w:rPr>
                            <w:rFonts w:ascii="Times New Roman" w:hAnsi="Times New Roman"/>
                            <w:color w:val="000000"/>
                            <w:sz w:val="24"/>
                            <w:szCs w:val="24"/>
                            <w:rPrChange w:id="6937" w:author="Tatiana de Paula" w:date="2022-09-16T19:44:00Z">
                              <w:rPr>
                                <w:color w:val="000000"/>
                              </w:rPr>
                            </w:rPrChange>
                          </w:rPr>
                          <w:t>e &gt;</w:t>
                        </w:r>
                      </w:ins>
                      <w:r w:rsidRPr="00935CCB">
                        <w:rPr>
                          <w:rFonts w:ascii="Times New Roman" w:hAnsi="Times New Roman"/>
                          <w:color w:val="000000"/>
                          <w:sz w:val="24"/>
                          <w:szCs w:val="24"/>
                          <w:rPrChange w:id="6938" w:author="Tatiana de Paula" w:date="2022-09-16T19:44:00Z">
                            <w:rPr>
                              <w:color w:val="000000"/>
                            </w:rPr>
                          </w:rPrChange>
                        </w:rPr>
                        <w:t xml:space="preserve"> 80 cm para homens e mulheres,</w:t>
                      </w:r>
                      <w:ins w:id="6939" w:author="Tatiana Pereira de Paula" w:date="2019-05-14T16:48:00Z">
                        <w:r w:rsidRPr="00935CCB">
                          <w:rPr>
                            <w:rFonts w:ascii="Times New Roman" w:hAnsi="Times New Roman"/>
                            <w:color w:val="000000"/>
                            <w:sz w:val="24"/>
                            <w:szCs w:val="24"/>
                            <w:rPrChange w:id="6940" w:author="Tatiana de Paula" w:date="2022-09-16T19:44:00Z">
                              <w:rPr>
                                <w:color w:val="000000"/>
                              </w:rPr>
                            </w:rPrChange>
                          </w:rPr>
                          <w:t xml:space="preserve"> </w:t>
                        </w:r>
                      </w:ins>
                      <w:r w:rsidRPr="00935CCB">
                        <w:rPr>
                          <w:rFonts w:ascii="Times New Roman" w:hAnsi="Times New Roman"/>
                          <w:color w:val="000000"/>
                          <w:sz w:val="24"/>
                          <w:szCs w:val="24"/>
                          <w:rPrChange w:id="6941" w:author="Tatiana de Paula" w:date="2022-09-16T19:44:00Z">
                            <w:rPr>
                              <w:color w:val="000000"/>
                            </w:rPr>
                          </w:rPrChange>
                        </w:rPr>
                        <w:t xml:space="preserve">respectivamente </w:t>
                      </w:r>
                    </w:p>
                  </w:txbxContent>
                </v:textbox>
                <w10:wrap anchorx="margin"/>
              </v:shape>
            </w:pict>
          </mc:Fallback>
        </mc:AlternateContent>
      </w:r>
    </w:p>
    <w:p w14:paraId="0CAB7923" w14:textId="77777777" w:rsidR="00653379" w:rsidRPr="002F4E92" w:rsidRDefault="00653379"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4897" w:author="Tatiana de Paula" w:date="2022-09-16T18:19:00Z">
            <w:rPr>
              <w:rFonts w:eastAsia="CIDFont+F2"/>
              <w:lang w:eastAsia="en-US"/>
            </w:rPr>
          </w:rPrChange>
        </w:rPr>
      </w:pPr>
    </w:p>
    <w:p w14:paraId="6B2BC39A" w14:textId="0E024839" w:rsidR="00653379" w:rsidRPr="002F4E92" w:rsidRDefault="00585C01"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4898" w:author="Tatiana de Paula" w:date="2022-09-16T18:19:00Z">
            <w:rPr>
              <w:rFonts w:eastAsia="CIDFont+F2"/>
              <w:lang w:eastAsia="en-US"/>
            </w:rPr>
          </w:rPrChange>
        </w:rPr>
      </w:pPr>
      <w:r w:rsidRPr="002F4E92">
        <w:rPr>
          <w:rFonts w:ascii="Times New Roman" w:eastAsia="CIDFont+F2" w:hAnsi="Times New Roman"/>
          <w:sz w:val="24"/>
          <w:szCs w:val="24"/>
          <w:lang w:eastAsia="en-US"/>
          <w:rPrChange w:id="4899" w:author="Tatiana de Paula" w:date="2022-09-16T18:19:00Z">
            <w:rPr>
              <w:rFonts w:eastAsia="CIDFont+F2"/>
              <w:lang w:eastAsia="en-US"/>
            </w:rPr>
          </w:rPrChange>
        </w:rPr>
        <w:t xml:space="preserve">                                 </w:t>
      </w:r>
      <w:r w:rsidR="003C416E" w:rsidRPr="002F4E92">
        <w:rPr>
          <w:rFonts w:ascii="Times New Roman" w:eastAsia="CIDFont+F2" w:hAnsi="Times New Roman"/>
          <w:sz w:val="24"/>
          <w:szCs w:val="24"/>
          <w:rPrChange w:id="4900" w:author="Tatiana de Paula" w:date="2022-09-16T18:19:00Z">
            <w:rPr>
              <w:rFonts w:eastAsia="CIDFont+F2"/>
            </w:rPr>
          </w:rPrChange>
        </w:rPr>
        <w:t>(WORLD HEALTH ORGANIZATION, 2011)</w:t>
      </w:r>
    </w:p>
    <w:p w14:paraId="53CBA4F8" w14:textId="77777777" w:rsidR="00585C01" w:rsidRPr="002F4E92" w:rsidRDefault="00585C01"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4901" w:author="Tatiana de Paula" w:date="2022-09-16T18:19:00Z">
            <w:rPr>
              <w:rFonts w:eastAsia="CIDFont+F2"/>
              <w:lang w:eastAsia="en-US"/>
            </w:rPr>
          </w:rPrChange>
        </w:rPr>
      </w:pPr>
    </w:p>
    <w:p w14:paraId="196AFCEB" w14:textId="66E20699" w:rsidR="00BF1286" w:rsidRPr="002F4E92" w:rsidRDefault="00AB3571" w:rsidP="00D710B1">
      <w:pPr>
        <w:tabs>
          <w:tab w:val="center" w:leader="dot" w:pos="8505"/>
        </w:tabs>
        <w:suppressAutoHyphens w:val="0"/>
        <w:autoSpaceDE w:val="0"/>
        <w:autoSpaceDN w:val="0"/>
        <w:adjustRightInd w:val="0"/>
        <w:spacing w:line="360" w:lineRule="auto"/>
        <w:jc w:val="both"/>
        <w:rPr>
          <w:ins w:id="4902" w:author="Tatiana de Paula" w:date="2021-09-14T09:42:00Z"/>
          <w:rFonts w:ascii="Times New Roman" w:eastAsia="CIDFont+F2" w:hAnsi="Times New Roman"/>
          <w:sz w:val="24"/>
          <w:szCs w:val="24"/>
          <w:lang w:eastAsia="en-US"/>
          <w:rPrChange w:id="4903" w:author="Tatiana de Paula" w:date="2022-09-16T18:19:00Z">
            <w:rPr>
              <w:ins w:id="4904" w:author="Tatiana de Paula" w:date="2021-09-14T09:42:00Z"/>
              <w:rFonts w:eastAsia="CIDFont+F2"/>
              <w:lang w:eastAsia="en-US"/>
            </w:rPr>
          </w:rPrChange>
        </w:rPr>
      </w:pPr>
      <w:r w:rsidRPr="002F4E92">
        <w:rPr>
          <w:rFonts w:ascii="Times New Roman" w:eastAsia="CIDFont+F2" w:hAnsi="Times New Roman"/>
          <w:b/>
          <w:sz w:val="24"/>
          <w:szCs w:val="24"/>
          <w:u w:val="single"/>
          <w:lang w:eastAsia="en-US"/>
          <w:rPrChange w:id="4905" w:author="Tatiana de Paula" w:date="2022-09-16T18:19:00Z">
            <w:rPr>
              <w:rFonts w:eastAsia="CIDFont+F2"/>
              <w:b/>
              <w:u w:val="single"/>
              <w:lang w:eastAsia="en-US"/>
            </w:rPr>
          </w:rPrChange>
        </w:rPr>
        <w:t>Atenç</w:t>
      </w:r>
      <w:r w:rsidR="0030376C" w:rsidRPr="002F4E92">
        <w:rPr>
          <w:rFonts w:ascii="Times New Roman" w:eastAsia="CIDFont+F2" w:hAnsi="Times New Roman"/>
          <w:b/>
          <w:sz w:val="24"/>
          <w:szCs w:val="24"/>
          <w:u w:val="single"/>
          <w:lang w:eastAsia="en-US"/>
          <w:rPrChange w:id="4906" w:author="Tatiana de Paula" w:date="2022-09-16T18:19:00Z">
            <w:rPr>
              <w:rFonts w:eastAsia="CIDFont+F2"/>
              <w:b/>
              <w:u w:val="single"/>
              <w:lang w:eastAsia="en-US"/>
            </w:rPr>
          </w:rPrChange>
        </w:rPr>
        <w:t>ão:</w:t>
      </w:r>
      <w:ins w:id="4907" w:author="Tatiana Pereira de Paula" w:date="2019-05-14T10:30:00Z">
        <w:r w:rsidR="00A73969" w:rsidRPr="002F4E92">
          <w:rPr>
            <w:rFonts w:ascii="Times New Roman" w:eastAsia="CIDFont+F2" w:hAnsi="Times New Roman"/>
            <w:b/>
            <w:sz w:val="24"/>
            <w:szCs w:val="24"/>
            <w:lang w:eastAsia="en-US"/>
            <w:rPrChange w:id="4908" w:author="Tatiana de Paula" w:date="2022-09-16T18:19:00Z">
              <w:rPr>
                <w:rFonts w:eastAsia="CIDFont+F2"/>
                <w:b/>
                <w:u w:val="single"/>
                <w:lang w:eastAsia="en-US"/>
              </w:rPr>
            </w:rPrChange>
          </w:rPr>
          <w:t xml:space="preserve"> </w:t>
        </w:r>
      </w:ins>
      <w:r w:rsidR="00585C01" w:rsidRPr="002F4E92">
        <w:rPr>
          <w:rFonts w:ascii="Times New Roman" w:eastAsia="CIDFont+F2" w:hAnsi="Times New Roman"/>
          <w:sz w:val="24"/>
          <w:szCs w:val="24"/>
          <w:lang w:eastAsia="en-US"/>
          <w:rPrChange w:id="4909" w:author="Tatiana de Paula" w:date="2022-09-16T18:19:00Z">
            <w:rPr>
              <w:rFonts w:eastAsia="CIDFont+F2"/>
              <w:lang w:eastAsia="en-US"/>
            </w:rPr>
          </w:rPrChange>
        </w:rPr>
        <w:t>O</w:t>
      </w:r>
      <w:r w:rsidR="0030376C" w:rsidRPr="002F4E92">
        <w:rPr>
          <w:rFonts w:ascii="Times New Roman" w:eastAsia="CIDFont+F2" w:hAnsi="Times New Roman"/>
          <w:sz w:val="24"/>
          <w:szCs w:val="24"/>
          <w:lang w:eastAsia="en-US"/>
          <w:rPrChange w:id="4910" w:author="Tatiana de Paula" w:date="2022-09-16T18:19:00Z">
            <w:rPr>
              <w:rFonts w:eastAsia="CIDFont+F2"/>
              <w:lang w:eastAsia="en-US"/>
            </w:rPr>
          </w:rPrChange>
        </w:rPr>
        <w:t xml:space="preserve"> perímetro da cintura </w:t>
      </w:r>
      <w:r w:rsidR="009E2066" w:rsidRPr="002F4E92">
        <w:rPr>
          <w:rFonts w:ascii="Times New Roman" w:eastAsia="CIDFont+F2" w:hAnsi="Times New Roman"/>
          <w:sz w:val="24"/>
          <w:szCs w:val="24"/>
          <w:lang w:eastAsia="en-US"/>
          <w:rPrChange w:id="4911" w:author="Tatiana de Paula" w:date="2022-09-16T18:19:00Z">
            <w:rPr>
              <w:rFonts w:eastAsia="CIDFont+F2"/>
              <w:lang w:eastAsia="en-US"/>
            </w:rPr>
          </w:rPrChange>
        </w:rPr>
        <w:t xml:space="preserve">corresponde a </w:t>
      </w:r>
      <w:r w:rsidR="0030376C" w:rsidRPr="002F4E92">
        <w:rPr>
          <w:rFonts w:ascii="Times New Roman" w:eastAsia="CIDFont+F2" w:hAnsi="Times New Roman"/>
          <w:sz w:val="24"/>
          <w:szCs w:val="24"/>
          <w:lang w:eastAsia="en-US"/>
          <w:rPrChange w:id="4912" w:author="Tatiana de Paula" w:date="2022-09-16T18:19:00Z">
            <w:rPr>
              <w:rFonts w:eastAsia="CIDFont+F2"/>
              <w:lang w:eastAsia="en-US"/>
            </w:rPr>
          </w:rPrChange>
        </w:rPr>
        <w:t>uma</w:t>
      </w:r>
      <w:r w:rsidR="006A3541" w:rsidRPr="002F4E92">
        <w:rPr>
          <w:rFonts w:ascii="Times New Roman" w:eastAsia="CIDFont+F2" w:hAnsi="Times New Roman"/>
          <w:sz w:val="24"/>
          <w:szCs w:val="24"/>
          <w:lang w:eastAsia="en-US"/>
          <w:rPrChange w:id="4913" w:author="Tatiana de Paula" w:date="2022-09-16T18:19:00Z">
            <w:rPr>
              <w:rFonts w:eastAsia="CIDFont+F2"/>
              <w:lang w:eastAsia="en-US"/>
            </w:rPr>
          </w:rPrChange>
        </w:rPr>
        <w:t xml:space="preserve"> medida preditora de risco </w:t>
      </w:r>
      <w:r w:rsidR="0030376C" w:rsidRPr="002F4E92">
        <w:rPr>
          <w:rFonts w:ascii="Times New Roman" w:eastAsia="CIDFont+F2" w:hAnsi="Times New Roman"/>
          <w:sz w:val="24"/>
          <w:szCs w:val="24"/>
          <w:lang w:eastAsia="en-US"/>
          <w:rPrChange w:id="4914" w:author="Tatiana de Paula" w:date="2022-09-16T18:19:00Z">
            <w:rPr>
              <w:rFonts w:eastAsia="CIDFont+F2"/>
              <w:lang w:eastAsia="en-US"/>
            </w:rPr>
          </w:rPrChange>
        </w:rPr>
        <w:t>de complicações cardiometabólicas associadas ao acúmulo abdominal de gordura corporal. Portanto, o nu</w:t>
      </w:r>
      <w:r w:rsidR="006A3541" w:rsidRPr="002F4E92">
        <w:rPr>
          <w:rFonts w:ascii="Times New Roman" w:eastAsia="CIDFont+F2" w:hAnsi="Times New Roman"/>
          <w:sz w:val="24"/>
          <w:szCs w:val="24"/>
          <w:lang w:eastAsia="en-US"/>
          <w:rPrChange w:id="4915" w:author="Tatiana de Paula" w:date="2022-09-16T18:19:00Z">
            <w:rPr>
              <w:rFonts w:eastAsia="CIDFont+F2"/>
              <w:lang w:eastAsia="en-US"/>
            </w:rPr>
          </w:rPrChange>
        </w:rPr>
        <w:t>t</w:t>
      </w:r>
      <w:r w:rsidR="0030376C" w:rsidRPr="002F4E92">
        <w:rPr>
          <w:rFonts w:ascii="Times New Roman" w:eastAsia="CIDFont+F2" w:hAnsi="Times New Roman"/>
          <w:sz w:val="24"/>
          <w:szCs w:val="24"/>
          <w:lang w:eastAsia="en-US"/>
          <w:rPrChange w:id="4916" w:author="Tatiana de Paula" w:date="2022-09-16T18:19:00Z">
            <w:rPr>
              <w:rFonts w:eastAsia="CIDFont+F2"/>
              <w:lang w:eastAsia="en-US"/>
            </w:rPr>
          </w:rPrChange>
        </w:rPr>
        <w:t xml:space="preserve">ricionista deve considerar a real necessidade </w:t>
      </w:r>
      <w:r w:rsidR="006A3541" w:rsidRPr="002F4E92">
        <w:rPr>
          <w:rFonts w:ascii="Times New Roman" w:eastAsia="CIDFont+F2" w:hAnsi="Times New Roman"/>
          <w:sz w:val="24"/>
          <w:szCs w:val="24"/>
          <w:lang w:eastAsia="en-US"/>
          <w:rPrChange w:id="4917" w:author="Tatiana de Paula" w:date="2022-09-16T18:19:00Z">
            <w:rPr>
              <w:rFonts w:eastAsia="CIDFont+F2"/>
              <w:lang w:eastAsia="en-US"/>
            </w:rPr>
          </w:rPrChange>
        </w:rPr>
        <w:t>da obtenção desse indicador em p</w:t>
      </w:r>
      <w:r w:rsidR="0030376C" w:rsidRPr="002F4E92">
        <w:rPr>
          <w:rFonts w:ascii="Times New Roman" w:eastAsia="CIDFont+F2" w:hAnsi="Times New Roman"/>
          <w:sz w:val="24"/>
          <w:szCs w:val="24"/>
          <w:lang w:eastAsia="en-US"/>
          <w:rPrChange w:id="4918" w:author="Tatiana de Paula" w:date="2022-09-16T18:19:00Z">
            <w:rPr>
              <w:rFonts w:eastAsia="CIDFont+F2"/>
              <w:lang w:eastAsia="en-US"/>
            </w:rPr>
          </w:rPrChange>
        </w:rPr>
        <w:t xml:space="preserve">acientes internados que </w:t>
      </w:r>
      <w:r w:rsidR="006A3541" w:rsidRPr="002F4E92">
        <w:rPr>
          <w:rFonts w:ascii="Times New Roman" w:eastAsia="CIDFont+F2" w:hAnsi="Times New Roman"/>
          <w:sz w:val="24"/>
          <w:szCs w:val="24"/>
          <w:lang w:eastAsia="en-US"/>
          <w:rPrChange w:id="4919" w:author="Tatiana de Paula" w:date="2022-09-16T18:19:00Z">
            <w:rPr>
              <w:rFonts w:eastAsia="CIDFont+F2"/>
              <w:lang w:eastAsia="en-US"/>
            </w:rPr>
          </w:rPrChange>
        </w:rPr>
        <w:t>já apresent</w:t>
      </w:r>
      <w:r w:rsidR="009E2066" w:rsidRPr="002F4E92">
        <w:rPr>
          <w:rFonts w:ascii="Times New Roman" w:eastAsia="CIDFont+F2" w:hAnsi="Times New Roman"/>
          <w:sz w:val="24"/>
          <w:szCs w:val="24"/>
          <w:lang w:eastAsia="en-US"/>
          <w:rPrChange w:id="4920" w:author="Tatiana de Paula" w:date="2022-09-16T18:19:00Z">
            <w:rPr>
              <w:rFonts w:eastAsia="CIDFont+F2"/>
              <w:lang w:eastAsia="en-US"/>
            </w:rPr>
          </w:rPrChange>
        </w:rPr>
        <w:t>e</w:t>
      </w:r>
      <w:r w:rsidR="0030376C" w:rsidRPr="002F4E92">
        <w:rPr>
          <w:rFonts w:ascii="Times New Roman" w:eastAsia="CIDFont+F2" w:hAnsi="Times New Roman"/>
          <w:sz w:val="24"/>
          <w:szCs w:val="24"/>
          <w:lang w:eastAsia="en-US"/>
          <w:rPrChange w:id="4921" w:author="Tatiana de Paula" w:date="2022-09-16T18:19:00Z">
            <w:rPr>
              <w:rFonts w:eastAsia="CIDFont+F2"/>
              <w:lang w:eastAsia="en-US"/>
            </w:rPr>
          </w:rPrChange>
        </w:rPr>
        <w:t xml:space="preserve">m diagnóstico clínico e/ou complicações </w:t>
      </w:r>
      <w:r w:rsidR="006A3541" w:rsidRPr="002F4E92">
        <w:rPr>
          <w:rFonts w:ascii="Times New Roman" w:eastAsia="CIDFont+F2" w:hAnsi="Times New Roman"/>
          <w:sz w:val="24"/>
          <w:szCs w:val="24"/>
          <w:lang w:eastAsia="en-US"/>
          <w:rPrChange w:id="4922" w:author="Tatiana de Paula" w:date="2022-09-16T18:19:00Z">
            <w:rPr>
              <w:rFonts w:eastAsia="CIDFont+F2"/>
              <w:lang w:eastAsia="en-US"/>
            </w:rPr>
          </w:rPrChange>
        </w:rPr>
        <w:t xml:space="preserve">associadas à obesidade central </w:t>
      </w:r>
      <w:r w:rsidR="0030376C" w:rsidRPr="002F4E92">
        <w:rPr>
          <w:rFonts w:ascii="Times New Roman" w:eastAsia="CIDFont+F2" w:hAnsi="Times New Roman"/>
          <w:sz w:val="24"/>
          <w:szCs w:val="24"/>
          <w:lang w:eastAsia="en-US"/>
          <w:rPrChange w:id="4923" w:author="Tatiana de Paula" w:date="2022-09-16T18:19:00Z">
            <w:rPr>
              <w:rFonts w:eastAsia="CIDFont+F2"/>
              <w:lang w:eastAsia="en-US"/>
            </w:rPr>
          </w:rPrChange>
        </w:rPr>
        <w:t>(exemplos: diabetes, HAS, esteatose hepática</w:t>
      </w:r>
      <w:r w:rsidR="006A3541" w:rsidRPr="002F4E92">
        <w:rPr>
          <w:rFonts w:ascii="Times New Roman" w:eastAsia="CIDFont+F2" w:hAnsi="Times New Roman"/>
          <w:sz w:val="24"/>
          <w:szCs w:val="24"/>
          <w:lang w:eastAsia="en-US"/>
          <w:rPrChange w:id="4924" w:author="Tatiana de Paula" w:date="2022-09-16T18:19:00Z">
            <w:rPr>
              <w:rFonts w:eastAsia="CIDFont+F2"/>
              <w:lang w:eastAsia="en-US"/>
            </w:rPr>
          </w:rPrChange>
        </w:rPr>
        <w:t xml:space="preserve">). </w:t>
      </w:r>
    </w:p>
    <w:p w14:paraId="2CF800A2" w14:textId="77777777" w:rsidR="002520AC" w:rsidRPr="002F4E92" w:rsidRDefault="002520AC" w:rsidP="00D710B1">
      <w:pPr>
        <w:tabs>
          <w:tab w:val="center" w:leader="dot" w:pos="8505"/>
        </w:tabs>
        <w:suppressAutoHyphens w:val="0"/>
        <w:autoSpaceDE w:val="0"/>
        <w:autoSpaceDN w:val="0"/>
        <w:adjustRightInd w:val="0"/>
        <w:spacing w:line="360" w:lineRule="auto"/>
        <w:jc w:val="both"/>
        <w:rPr>
          <w:ins w:id="4925" w:author="Tatiana de Paula" w:date="2022-09-15T22:30:00Z"/>
          <w:rFonts w:ascii="Times New Roman" w:eastAsia="CIDFont+F2" w:hAnsi="Times New Roman"/>
          <w:sz w:val="24"/>
          <w:szCs w:val="24"/>
          <w:u w:val="single"/>
          <w:lang w:eastAsia="en-US"/>
          <w:rPrChange w:id="4926" w:author="Tatiana de Paula" w:date="2022-09-16T18:19:00Z">
            <w:rPr>
              <w:ins w:id="4927" w:author="Tatiana de Paula" w:date="2022-09-15T22:30:00Z"/>
              <w:rFonts w:eastAsia="CIDFont+F2"/>
              <w:u w:val="single"/>
              <w:lang w:eastAsia="en-US"/>
            </w:rPr>
          </w:rPrChange>
        </w:rPr>
      </w:pPr>
    </w:p>
    <w:p w14:paraId="657A9192" w14:textId="77777777" w:rsidR="00625F58" w:rsidRDefault="00625F58" w:rsidP="00D710B1">
      <w:pPr>
        <w:tabs>
          <w:tab w:val="center" w:leader="dot" w:pos="8505"/>
        </w:tabs>
        <w:suppressAutoHyphens w:val="0"/>
        <w:autoSpaceDE w:val="0"/>
        <w:autoSpaceDN w:val="0"/>
        <w:adjustRightInd w:val="0"/>
        <w:spacing w:line="360" w:lineRule="auto"/>
        <w:jc w:val="both"/>
        <w:rPr>
          <w:ins w:id="4928" w:author="Tatiana de Paula" w:date="2022-09-16T19:44:00Z"/>
          <w:rFonts w:ascii="Times New Roman" w:eastAsia="CIDFont+F2" w:hAnsi="Times New Roman"/>
          <w:sz w:val="24"/>
          <w:szCs w:val="24"/>
          <w:u w:val="single"/>
          <w:lang w:eastAsia="en-US"/>
        </w:rPr>
      </w:pPr>
    </w:p>
    <w:p w14:paraId="1D163975" w14:textId="77777777" w:rsidR="00935CCB" w:rsidRPr="002F4E92" w:rsidRDefault="00935CCB" w:rsidP="00D710B1">
      <w:pPr>
        <w:tabs>
          <w:tab w:val="center" w:leader="dot" w:pos="8505"/>
        </w:tabs>
        <w:suppressAutoHyphens w:val="0"/>
        <w:autoSpaceDE w:val="0"/>
        <w:autoSpaceDN w:val="0"/>
        <w:adjustRightInd w:val="0"/>
        <w:spacing w:line="360" w:lineRule="auto"/>
        <w:jc w:val="both"/>
        <w:rPr>
          <w:ins w:id="4929" w:author="Tatiana de Paula" w:date="2021-09-14T09:42:00Z"/>
          <w:rFonts w:ascii="Times New Roman" w:eastAsia="CIDFont+F2" w:hAnsi="Times New Roman"/>
          <w:sz w:val="24"/>
          <w:szCs w:val="24"/>
          <w:u w:val="single"/>
          <w:lang w:eastAsia="en-US"/>
          <w:rPrChange w:id="4930" w:author="Tatiana de Paula" w:date="2022-09-16T18:19:00Z">
            <w:rPr>
              <w:ins w:id="4931" w:author="Tatiana de Paula" w:date="2021-09-14T09:42:00Z"/>
              <w:rFonts w:eastAsia="CIDFont+F2"/>
              <w:lang w:eastAsia="en-US"/>
            </w:rPr>
          </w:rPrChange>
        </w:rPr>
      </w:pPr>
    </w:p>
    <w:p w14:paraId="5F1C4EFE" w14:textId="47FDA4D5" w:rsidR="002520AC" w:rsidRPr="002F4E92" w:rsidRDefault="00264E2D" w:rsidP="002520AC">
      <w:pPr>
        <w:tabs>
          <w:tab w:val="center" w:pos="8505"/>
        </w:tabs>
        <w:spacing w:line="360" w:lineRule="auto"/>
        <w:jc w:val="both"/>
        <w:rPr>
          <w:ins w:id="4932" w:author="Tatiana de Paula" w:date="2021-09-14T09:42:00Z"/>
          <w:rFonts w:ascii="Times New Roman" w:hAnsi="Times New Roman"/>
          <w:b/>
          <w:sz w:val="24"/>
          <w:szCs w:val="24"/>
          <w:u w:val="single"/>
          <w:rPrChange w:id="4933" w:author="Tatiana de Paula" w:date="2022-09-16T18:19:00Z">
            <w:rPr>
              <w:ins w:id="4934" w:author="Tatiana de Paula" w:date="2021-09-14T09:42:00Z"/>
              <w:b/>
            </w:rPr>
          </w:rPrChange>
        </w:rPr>
      </w:pPr>
      <w:ins w:id="4935" w:author="Elizabete Goes" w:date="2021-11-04T20:22:00Z">
        <w:r w:rsidRPr="002F4E92">
          <w:rPr>
            <w:rFonts w:ascii="Times New Roman" w:hAnsi="Times New Roman"/>
            <w:b/>
            <w:sz w:val="24"/>
            <w:szCs w:val="24"/>
            <w:u w:val="single"/>
            <w:rPrChange w:id="4936" w:author="Tatiana de Paula" w:date="2022-09-16T18:19:00Z">
              <w:rPr>
                <w:b/>
              </w:rPr>
            </w:rPrChange>
          </w:rPr>
          <w:sym w:font="Wingdings" w:char="F0E0"/>
        </w:r>
      </w:ins>
      <w:ins w:id="4937" w:author="Tatiana de Paula" w:date="2022-09-15T17:21:00Z">
        <w:r w:rsidR="00D2138B" w:rsidRPr="002F4E92">
          <w:rPr>
            <w:rFonts w:ascii="Times New Roman" w:hAnsi="Times New Roman"/>
            <w:b/>
            <w:sz w:val="24"/>
            <w:szCs w:val="24"/>
            <w:u w:val="single"/>
            <w:rPrChange w:id="4938" w:author="Tatiana de Paula" w:date="2022-09-16T18:19:00Z">
              <w:rPr>
                <w:b/>
                <w:u w:val="single"/>
              </w:rPr>
            </w:rPrChange>
          </w:rPr>
          <w:t>Índice de</w:t>
        </w:r>
      </w:ins>
      <w:ins w:id="4939" w:author="Tatiana de Paula" w:date="2021-09-14T09:42:00Z">
        <w:r w:rsidR="002520AC" w:rsidRPr="002F4E92">
          <w:rPr>
            <w:rFonts w:ascii="Times New Roman" w:hAnsi="Times New Roman"/>
            <w:b/>
            <w:sz w:val="24"/>
            <w:szCs w:val="24"/>
            <w:u w:val="single"/>
            <w:rPrChange w:id="4940" w:author="Tatiana de Paula" w:date="2022-09-16T18:19:00Z">
              <w:rPr>
                <w:b/>
              </w:rPr>
            </w:rPrChange>
          </w:rPr>
          <w:t xml:space="preserve"> Conicidade</w:t>
        </w:r>
      </w:ins>
    </w:p>
    <w:p w14:paraId="50BC62F7" w14:textId="46EBC957" w:rsidR="002520AC" w:rsidRPr="002F4E92" w:rsidRDefault="00926A55" w:rsidP="002520AC">
      <w:pPr>
        <w:tabs>
          <w:tab w:val="center" w:pos="8505"/>
        </w:tabs>
        <w:spacing w:line="360" w:lineRule="auto"/>
        <w:jc w:val="both"/>
        <w:rPr>
          <w:ins w:id="4941" w:author="Tatiana de Paula" w:date="2021-09-17T17:06:00Z"/>
          <w:rFonts w:ascii="Times New Roman" w:hAnsi="Times New Roman"/>
          <w:color w:val="403D39"/>
          <w:sz w:val="24"/>
          <w:szCs w:val="24"/>
          <w:rPrChange w:id="4942" w:author="Tatiana de Paula" w:date="2022-09-16T18:19:00Z">
            <w:rPr>
              <w:ins w:id="4943" w:author="Tatiana de Paula" w:date="2021-09-17T17:06:00Z"/>
              <w:color w:val="403D39"/>
            </w:rPr>
          </w:rPrChange>
        </w:rPr>
      </w:pPr>
      <w:ins w:id="4944" w:author="Tatiana de Paula" w:date="2021-09-15T23:44:00Z">
        <w:r w:rsidRPr="002F4E92">
          <w:rPr>
            <w:rFonts w:ascii="Times New Roman" w:hAnsi="Times New Roman"/>
            <w:sz w:val="24"/>
            <w:szCs w:val="24"/>
            <w:rPrChange w:id="4945" w:author="Tatiana de Paula" w:date="2022-09-16T18:19:00Z">
              <w:rPr>
                <w:b/>
              </w:rPr>
            </w:rPrChange>
          </w:rPr>
          <w:t>O índice</w:t>
        </w:r>
        <w:r w:rsidR="00955CF2" w:rsidRPr="002F4E92">
          <w:rPr>
            <w:rFonts w:ascii="Times New Roman" w:hAnsi="Times New Roman"/>
            <w:sz w:val="24"/>
            <w:szCs w:val="24"/>
            <w:shd w:val="clear" w:color="auto" w:fill="FFFFFF"/>
            <w:rPrChange w:id="4946" w:author="Tatiana de Paula" w:date="2022-09-16T18:19:00Z">
              <w:rPr>
                <w:shd w:val="clear" w:color="auto" w:fill="FFFFFF"/>
              </w:rPr>
            </w:rPrChange>
          </w:rPr>
          <w:t xml:space="preserve"> avalia a </w:t>
        </w:r>
        <w:r w:rsidRPr="002F4E92">
          <w:rPr>
            <w:rFonts w:ascii="Times New Roman" w:hAnsi="Times New Roman"/>
            <w:sz w:val="24"/>
            <w:szCs w:val="24"/>
            <w:shd w:val="clear" w:color="auto" w:fill="FFFFFF"/>
            <w:rPrChange w:id="4947" w:author="Tatiana de Paula" w:date="2022-09-16T18:19:00Z">
              <w:rPr>
                <w:rFonts w:ascii="Arial" w:hAnsi="Arial" w:cs="Arial"/>
                <w:color w:val="403D39"/>
                <w:sz w:val="21"/>
                <w:szCs w:val="21"/>
                <w:shd w:val="clear" w:color="auto" w:fill="FFFFFF"/>
              </w:rPr>
            </w:rPrChange>
          </w:rPr>
          <w:t xml:space="preserve">obesidade e distribuição da gordura corporal, considerando que a obesidade central está mais associada às doenças </w:t>
        </w:r>
      </w:ins>
      <w:del w:id="4948" w:author="Tatiana de Paula" w:date="2022-09-15T17:21:00Z">
        <w:r w:rsidR="003C416E" w:rsidRPr="002F4E92" w:rsidDel="00D2138B">
          <w:rPr>
            <w:rFonts w:ascii="Times New Roman" w:hAnsi="Times New Roman"/>
            <w:sz w:val="24"/>
            <w:szCs w:val="24"/>
            <w:rPrChange w:id="4949" w:author="Tatiana de Paula" w:date="2022-09-16T18:19:00Z">
              <w:rPr/>
            </w:rPrChange>
          </w:rPr>
          <w:delText>(</w:delText>
        </w:r>
      </w:del>
      <w:ins w:id="4950" w:author="Tatiana de Paula" w:date="2022-09-15T17:21:00Z">
        <w:r w:rsidR="00D2138B" w:rsidRPr="002F4E92">
          <w:rPr>
            <w:rFonts w:ascii="Times New Roman" w:hAnsi="Times New Roman"/>
            <w:sz w:val="24"/>
            <w:szCs w:val="24"/>
            <w:shd w:val="clear" w:color="auto" w:fill="FFFFFF"/>
            <w:rPrChange w:id="4951" w:author="Tatiana de Paula" w:date="2022-09-16T18:19:00Z">
              <w:rPr>
                <w:shd w:val="clear" w:color="auto" w:fill="FFFFFF"/>
              </w:rPr>
            </w:rPrChange>
          </w:rPr>
          <w:t>cardiovasculares</w:t>
        </w:r>
        <w:r w:rsidR="00D2138B" w:rsidRPr="002F4E92">
          <w:rPr>
            <w:rFonts w:ascii="Times New Roman" w:hAnsi="Times New Roman"/>
            <w:sz w:val="24"/>
            <w:szCs w:val="24"/>
            <w:rPrChange w:id="4952" w:author="Tatiana de Paula" w:date="2022-09-16T18:19:00Z">
              <w:rPr/>
            </w:rPrChange>
          </w:rPr>
          <w:t xml:space="preserve"> (</w:t>
        </w:r>
      </w:ins>
      <w:r w:rsidR="003C416E" w:rsidRPr="002F4E92">
        <w:rPr>
          <w:rFonts w:ascii="Times New Roman" w:hAnsi="Times New Roman"/>
          <w:sz w:val="24"/>
          <w:szCs w:val="24"/>
          <w:rPrChange w:id="4953" w:author="Tatiana de Paula" w:date="2022-09-16T18:19:00Z">
            <w:rPr/>
          </w:rPrChange>
        </w:rPr>
        <w:t>MILAGRES et al., 2019)</w:t>
      </w:r>
      <w:ins w:id="4954" w:author="Tatiana de Paula" w:date="2021-09-15T23:44:00Z">
        <w:r w:rsidRPr="002F4E92">
          <w:rPr>
            <w:rFonts w:ascii="Times New Roman" w:hAnsi="Times New Roman"/>
            <w:sz w:val="24"/>
            <w:szCs w:val="24"/>
            <w:shd w:val="clear" w:color="auto" w:fill="FFFFFF"/>
            <w:rPrChange w:id="4955" w:author="Tatiana de Paula" w:date="2022-09-16T18:19:00Z">
              <w:rPr>
                <w:rFonts w:ascii="Arial" w:hAnsi="Arial" w:cs="Arial"/>
                <w:color w:val="403D39"/>
                <w:sz w:val="21"/>
                <w:szCs w:val="21"/>
                <w:shd w:val="clear" w:color="auto" w:fill="FFFFFF"/>
              </w:rPr>
            </w:rPrChange>
          </w:rPr>
          <w:t>.</w:t>
        </w:r>
      </w:ins>
      <w:ins w:id="4956" w:author="Tatiana de Paula" w:date="2021-09-15T23:46:00Z">
        <w:r w:rsidRPr="002F4E92">
          <w:rPr>
            <w:rFonts w:ascii="Times New Roman" w:hAnsi="Times New Roman"/>
            <w:b/>
            <w:sz w:val="24"/>
            <w:szCs w:val="24"/>
            <w:rPrChange w:id="4957" w:author="Tatiana de Paula" w:date="2022-09-16T18:19:00Z">
              <w:rPr>
                <w:b/>
              </w:rPr>
            </w:rPrChange>
          </w:rPr>
          <w:t xml:space="preserve"> </w:t>
        </w:r>
      </w:ins>
      <w:ins w:id="4958" w:author="Tatiana de Paula" w:date="2021-09-14T09:42:00Z">
        <w:r w:rsidR="002520AC" w:rsidRPr="002F4E92">
          <w:rPr>
            <w:rFonts w:ascii="Times New Roman" w:hAnsi="Times New Roman"/>
            <w:sz w:val="24"/>
            <w:szCs w:val="24"/>
            <w:highlight w:val="white"/>
            <w:rPrChange w:id="4959" w:author="Tatiana de Paula" w:date="2022-09-16T18:19:00Z">
              <w:rPr>
                <w:color w:val="403D39"/>
                <w:highlight w:val="white"/>
              </w:rPr>
            </w:rPrChange>
          </w:rPr>
          <w:t>O numerador é a medida do perímetro da cintura em metros.  O denominador é o cilindro produzido pelo peso e estatura de determinado indivíduo. Desta forma, se a pessoa tem o índice C de 1,30, isto significa que o perímetro da cintura, já levando em consideração a estatura e peso, é 1,30 vezes maior do que a circunferência que a mesma teria caso não houvesse gordura abdominal</w:t>
        </w:r>
      </w:ins>
      <w:ins w:id="4960" w:author="Tatiana de Paula" w:date="2021-09-17T17:05:00Z">
        <w:r w:rsidR="002E704E" w:rsidRPr="002F4E92">
          <w:rPr>
            <w:rFonts w:ascii="Times New Roman" w:hAnsi="Times New Roman"/>
            <w:sz w:val="24"/>
            <w:szCs w:val="24"/>
            <w:highlight w:val="white"/>
            <w:rPrChange w:id="4961" w:author="Tatiana de Paula" w:date="2022-09-16T18:19:00Z">
              <w:rPr>
                <w:color w:val="403D39"/>
                <w:highlight w:val="white"/>
              </w:rPr>
            </w:rPrChange>
          </w:rPr>
          <w:t xml:space="preserve"> </w:t>
        </w:r>
      </w:ins>
      <w:r w:rsidR="003C416E" w:rsidRPr="002F4E92">
        <w:rPr>
          <w:rFonts w:ascii="Times New Roman" w:hAnsi="Times New Roman"/>
          <w:sz w:val="24"/>
          <w:szCs w:val="24"/>
          <w:highlight w:val="white"/>
          <w:rPrChange w:id="4962" w:author="Tatiana de Paula" w:date="2022-09-16T18:19:00Z">
            <w:rPr>
              <w:highlight w:val="white"/>
            </w:rPr>
          </w:rPrChange>
        </w:rPr>
        <w:t>(PITANGA; LESSA, 2004)</w:t>
      </w:r>
      <w:ins w:id="4963" w:author="Tatiana de Paula" w:date="2021-09-14T09:42:00Z">
        <w:r w:rsidR="002520AC" w:rsidRPr="002F4E92">
          <w:rPr>
            <w:rFonts w:ascii="Times New Roman" w:hAnsi="Times New Roman"/>
            <w:color w:val="403D39"/>
            <w:sz w:val="24"/>
            <w:szCs w:val="24"/>
            <w:highlight w:val="white"/>
            <w:rPrChange w:id="4964" w:author="Tatiana de Paula" w:date="2022-09-16T18:19:00Z">
              <w:rPr>
                <w:color w:val="403D39"/>
                <w:highlight w:val="white"/>
              </w:rPr>
            </w:rPrChange>
          </w:rPr>
          <w:t>.</w:t>
        </w:r>
      </w:ins>
    </w:p>
    <w:p w14:paraId="06E7747A" w14:textId="77777777" w:rsidR="002E704E" w:rsidRPr="002F4E92" w:rsidRDefault="002E704E" w:rsidP="002520AC">
      <w:pPr>
        <w:tabs>
          <w:tab w:val="center" w:pos="8505"/>
        </w:tabs>
        <w:spacing w:line="360" w:lineRule="auto"/>
        <w:jc w:val="both"/>
        <w:rPr>
          <w:ins w:id="4965" w:author="Tatiana de Paula" w:date="2021-09-14T09:42:00Z"/>
          <w:rFonts w:ascii="Times New Roman" w:hAnsi="Times New Roman"/>
          <w:b/>
          <w:sz w:val="24"/>
          <w:szCs w:val="24"/>
          <w:rPrChange w:id="4966" w:author="Tatiana de Paula" w:date="2022-09-16T18:19:00Z">
            <w:rPr>
              <w:ins w:id="4967" w:author="Tatiana de Paula" w:date="2021-09-14T09:42:00Z"/>
            </w:rPr>
          </w:rPrChange>
        </w:rPr>
      </w:pPr>
    </w:p>
    <w:p w14:paraId="662D7685" w14:textId="355B1212" w:rsidR="002520AC" w:rsidRPr="002F4E92" w:rsidRDefault="000154C4" w:rsidP="002520AC">
      <w:pPr>
        <w:tabs>
          <w:tab w:val="center" w:pos="8505"/>
        </w:tabs>
        <w:spacing w:line="360" w:lineRule="auto"/>
        <w:jc w:val="both"/>
        <w:rPr>
          <w:ins w:id="4968" w:author="Tatiana de Paula" w:date="2021-09-14T09:42:00Z"/>
          <w:rFonts w:ascii="Times New Roman" w:hAnsi="Times New Roman"/>
          <w:sz w:val="24"/>
          <w:szCs w:val="24"/>
          <w:rPrChange w:id="4969" w:author="Tatiana de Paula" w:date="2022-09-16T18:19:00Z">
            <w:rPr>
              <w:ins w:id="4970" w:author="Tatiana de Paula" w:date="2021-09-14T09:42:00Z"/>
            </w:rPr>
          </w:rPrChange>
        </w:rPr>
      </w:pPr>
      <m:oMathPara>
        <m:oMath>
          <m:r>
            <w:ins w:id="4971" w:author="Tatiana de Paula" w:date="2022-09-15T08:53:00Z">
              <m:rPr>
                <m:nor/>
              </m:rPr>
              <w:rPr>
                <w:rFonts w:ascii="Times New Roman" w:hAnsi="Times New Roman"/>
                <w:sz w:val="24"/>
                <w:szCs w:val="24"/>
                <w:rPrChange w:id="4972" w:author="Tatiana de Paula" w:date="2022-09-16T18:19:00Z">
                  <w:rPr/>
                </w:rPrChange>
              </w:rPr>
              <m:t>Índice C = </m:t>
            </w:ins>
          </m:r>
          <m:f>
            <m:fPr>
              <m:ctrlPr>
                <w:ins w:id="4973" w:author="Tatiana de Paula" w:date="2022-09-15T08:53:00Z">
                  <w:rPr>
                    <w:rFonts w:ascii="Cambria Math" w:hAnsi="Cambria Math"/>
                    <w:i/>
                    <w:iCs/>
                    <w:sz w:val="24"/>
                    <w:szCs w:val="24"/>
                  </w:rPr>
                </w:ins>
              </m:ctrlPr>
            </m:fPr>
            <m:num>
              <m:r>
                <w:ins w:id="4974" w:author="Tatiana de Paula" w:date="2022-09-15T08:53:00Z">
                  <m:rPr>
                    <m:nor/>
                  </m:rPr>
                  <w:rPr>
                    <w:rFonts w:ascii="Times New Roman" w:hAnsi="Times New Roman"/>
                    <w:sz w:val="24"/>
                    <w:szCs w:val="24"/>
                    <w:rPrChange w:id="4975" w:author="Tatiana de Paula" w:date="2022-09-16T18:19:00Z">
                      <w:rPr/>
                    </w:rPrChange>
                  </w:rPr>
                  <m:t>Perímetro da cintura (m)</m:t>
                </w:ins>
              </m:r>
            </m:num>
            <m:den>
              <m:r>
                <w:ins w:id="4976" w:author="Tatiana de Paula" w:date="2022-09-15T08:53:00Z">
                  <m:rPr>
                    <m:sty m:val="p"/>
                  </m:rPr>
                  <w:rPr>
                    <w:rFonts w:ascii="Cambria Math" w:hAnsi="Cambria Math"/>
                    <w:sz w:val="24"/>
                    <w:szCs w:val="24"/>
                    <w:rPrChange w:id="4977" w:author="Tatiana de Paula" w:date="2022-09-16T18:19:00Z">
                      <w:rPr>
                        <w:rFonts w:ascii="Cambria Math" w:hAnsi="Cambria Math"/>
                      </w:rPr>
                    </w:rPrChange>
                  </w:rPr>
                  <m:t>0,109</m:t>
                </w:ins>
              </m:r>
              <m:r>
                <w:ins w:id="4978" w:author="Tatiana de Paula" w:date="2022-09-15T08:53:00Z">
                  <m:rPr>
                    <m:sty m:val="p"/>
                  </m:rPr>
                  <w:rPr>
                    <w:rFonts w:ascii="Cambria Math" w:hAnsi="Cambria Math" w:hint="eastAsia"/>
                    <w:sz w:val="24"/>
                    <w:szCs w:val="24"/>
                    <w:rPrChange w:id="4979" w:author="Tatiana de Paula" w:date="2022-09-16T18:19:00Z">
                      <w:rPr>
                        <w:rFonts w:ascii="Cambria Math" w:hAnsi="Cambria Math" w:hint="eastAsia"/>
                      </w:rPr>
                    </w:rPrChange>
                  </w:rPr>
                  <m:t> </m:t>
                </w:ins>
              </m:r>
              <m:rad>
                <m:radPr>
                  <m:degHide m:val="1"/>
                  <m:ctrlPr>
                    <w:ins w:id="4980" w:author="Tatiana de Paula" w:date="2022-09-15T08:53:00Z">
                      <w:rPr>
                        <w:rFonts w:ascii="Cambria Math" w:hAnsi="Cambria Math"/>
                        <w:i/>
                        <w:iCs/>
                        <w:sz w:val="24"/>
                        <w:szCs w:val="24"/>
                      </w:rPr>
                    </w:ins>
                  </m:ctrlPr>
                </m:radPr>
                <m:deg/>
                <m:e>
                  <m:f>
                    <m:fPr>
                      <m:ctrlPr>
                        <w:ins w:id="4981" w:author="Tatiana de Paula" w:date="2022-09-15T08:53:00Z">
                          <w:rPr>
                            <w:rFonts w:ascii="Cambria Math" w:hAnsi="Cambria Math"/>
                            <w:i/>
                            <w:iCs/>
                            <w:sz w:val="24"/>
                            <w:szCs w:val="24"/>
                          </w:rPr>
                        </w:ins>
                      </m:ctrlPr>
                    </m:fPr>
                    <m:num>
                      <m:r>
                        <w:ins w:id="4982" w:author="Tatiana de Paula" w:date="2022-09-15T08:53:00Z">
                          <m:rPr>
                            <m:sty m:val="p"/>
                          </m:rPr>
                          <w:rPr>
                            <w:rFonts w:ascii="Cambria Math" w:hAnsi="Cambria Math" w:hint="eastAsia"/>
                            <w:sz w:val="24"/>
                            <w:szCs w:val="24"/>
                            <w:rPrChange w:id="4983" w:author="Tatiana de Paula" w:date="2022-09-16T18:19:00Z">
                              <w:rPr>
                                <w:rFonts w:ascii="Cambria Math" w:hAnsi="Cambria Math" w:hint="eastAsia"/>
                              </w:rPr>
                            </w:rPrChange>
                          </w:rPr>
                          <m:t> </m:t>
                        </w:ins>
                      </m:r>
                      <m:r>
                        <w:ins w:id="4984" w:author="Tatiana de Paula" w:date="2022-09-15T08:53:00Z">
                          <m:rPr>
                            <m:sty m:val="p"/>
                          </m:rPr>
                          <w:rPr>
                            <w:rFonts w:ascii="Cambria Math" w:hAnsi="Cambria Math"/>
                            <w:sz w:val="24"/>
                            <w:szCs w:val="24"/>
                            <w:rPrChange w:id="4985" w:author="Tatiana de Paula" w:date="2022-09-16T18:19:00Z">
                              <w:rPr>
                                <w:rFonts w:ascii="Cambria Math" w:hAnsi="Cambria Math"/>
                              </w:rPr>
                            </w:rPrChange>
                          </w:rPr>
                          <m:t>Peso</m:t>
                        </w:ins>
                      </m:r>
                      <m:r>
                        <w:ins w:id="4986" w:author="Tatiana de Paula" w:date="2022-09-15T08:53:00Z">
                          <m:rPr>
                            <m:sty m:val="p"/>
                          </m:rPr>
                          <w:rPr>
                            <w:rFonts w:ascii="Cambria Math" w:hAnsi="Cambria Math" w:hint="eastAsia"/>
                            <w:sz w:val="24"/>
                            <w:szCs w:val="24"/>
                            <w:rPrChange w:id="4987" w:author="Tatiana de Paula" w:date="2022-09-16T18:19:00Z">
                              <w:rPr>
                                <w:rFonts w:ascii="Cambria Math" w:hAnsi="Cambria Math" w:hint="eastAsia"/>
                              </w:rPr>
                            </w:rPrChange>
                          </w:rPr>
                          <m:t> </m:t>
                        </w:ins>
                      </m:r>
                      <m:r>
                        <w:ins w:id="4988" w:author="Tatiana de Paula" w:date="2022-09-15T08:53:00Z">
                          <m:rPr>
                            <m:sty m:val="p"/>
                          </m:rPr>
                          <w:rPr>
                            <w:rFonts w:ascii="Cambria Math" w:hAnsi="Cambria Math"/>
                            <w:sz w:val="24"/>
                            <w:szCs w:val="24"/>
                            <w:rPrChange w:id="4989" w:author="Tatiana de Paula" w:date="2022-09-16T18:19:00Z">
                              <w:rPr>
                                <w:rFonts w:ascii="Cambria Math" w:hAnsi="Cambria Math"/>
                              </w:rPr>
                            </w:rPrChange>
                          </w:rPr>
                          <m:t>corporal</m:t>
                        </w:ins>
                      </m:r>
                      <m:r>
                        <w:ins w:id="4990" w:author="Tatiana de Paula" w:date="2022-09-15T08:53:00Z">
                          <m:rPr>
                            <m:sty m:val="p"/>
                          </m:rPr>
                          <w:rPr>
                            <w:rFonts w:ascii="Cambria Math" w:hAnsi="Cambria Math" w:hint="eastAsia"/>
                            <w:sz w:val="24"/>
                            <w:szCs w:val="24"/>
                            <w:rPrChange w:id="4991" w:author="Tatiana de Paula" w:date="2022-09-16T18:19:00Z">
                              <w:rPr>
                                <w:rFonts w:ascii="Cambria Math" w:hAnsi="Cambria Math" w:hint="eastAsia"/>
                              </w:rPr>
                            </w:rPrChange>
                          </w:rPr>
                          <m:t> </m:t>
                        </w:ins>
                      </m:r>
                      <m:d>
                        <m:dPr>
                          <m:ctrlPr>
                            <w:ins w:id="4992" w:author="Tatiana de Paula" w:date="2022-09-15T08:53:00Z">
                              <w:rPr>
                                <w:rFonts w:ascii="Cambria Math" w:hAnsi="Cambria Math"/>
                                <w:i/>
                                <w:iCs/>
                                <w:sz w:val="24"/>
                                <w:szCs w:val="24"/>
                              </w:rPr>
                            </w:ins>
                          </m:ctrlPr>
                        </m:dPr>
                        <m:e>
                          <m:r>
                            <w:ins w:id="4993" w:author="Tatiana de Paula" w:date="2022-09-15T08:53:00Z">
                              <m:rPr>
                                <m:sty m:val="p"/>
                              </m:rPr>
                              <w:rPr>
                                <w:rFonts w:ascii="Cambria Math" w:hAnsi="Cambria Math"/>
                                <w:sz w:val="24"/>
                                <w:szCs w:val="24"/>
                                <w:rPrChange w:id="4994" w:author="Tatiana de Paula" w:date="2022-09-16T18:19:00Z">
                                  <w:rPr>
                                    <w:rFonts w:ascii="Cambria Math" w:hAnsi="Cambria Math"/>
                                  </w:rPr>
                                </w:rPrChange>
                              </w:rPr>
                              <m:t>Kg</m:t>
                            </w:ins>
                          </m:r>
                        </m:e>
                      </m:d>
                    </m:num>
                    <m:den>
                      <m:r>
                        <w:ins w:id="4995" w:author="Tatiana de Paula" w:date="2022-09-15T08:53:00Z">
                          <m:rPr>
                            <m:sty m:val="p"/>
                          </m:rPr>
                          <w:rPr>
                            <w:rFonts w:ascii="Cambria Math" w:hAnsi="Cambria Math"/>
                            <w:sz w:val="24"/>
                            <w:szCs w:val="24"/>
                            <w:rPrChange w:id="4996" w:author="Tatiana de Paula" w:date="2022-09-16T18:19:00Z">
                              <w:rPr>
                                <w:rFonts w:ascii="Cambria Math" w:hAnsi="Cambria Math"/>
                              </w:rPr>
                            </w:rPrChange>
                          </w:rPr>
                          <m:t>Estatura</m:t>
                        </w:ins>
                      </m:r>
                      <m:d>
                        <m:dPr>
                          <m:ctrlPr>
                            <w:ins w:id="4997" w:author="Tatiana de Paula" w:date="2022-09-15T08:53:00Z">
                              <w:rPr>
                                <w:rFonts w:ascii="Cambria Math" w:hAnsi="Cambria Math"/>
                                <w:i/>
                                <w:iCs/>
                                <w:sz w:val="24"/>
                                <w:szCs w:val="24"/>
                              </w:rPr>
                            </w:ins>
                          </m:ctrlPr>
                        </m:dPr>
                        <m:e>
                          <m:r>
                            <w:ins w:id="4998" w:author="Tatiana de Paula" w:date="2022-09-15T08:53:00Z">
                              <m:rPr>
                                <m:sty m:val="p"/>
                              </m:rPr>
                              <w:rPr>
                                <w:rFonts w:ascii="Cambria Math" w:hAnsi="Cambria Math"/>
                                <w:sz w:val="24"/>
                                <w:szCs w:val="24"/>
                                <w:rPrChange w:id="4999" w:author="Tatiana de Paula" w:date="2022-09-16T18:19:00Z">
                                  <w:rPr>
                                    <w:rFonts w:ascii="Cambria Math" w:hAnsi="Cambria Math"/>
                                  </w:rPr>
                                </w:rPrChange>
                              </w:rPr>
                              <m:t>m</m:t>
                            </w:ins>
                          </m:r>
                        </m:e>
                      </m:d>
                    </m:den>
                  </m:f>
                </m:e>
              </m:rad>
              <m:r>
                <w:ins w:id="5000" w:author="Tatiana de Paula" w:date="2022-09-15T08:53:00Z">
                  <m:rPr>
                    <m:sty m:val="p"/>
                  </m:rPr>
                  <w:rPr>
                    <w:rFonts w:ascii="Cambria Math" w:hAnsi="Cambria Math" w:hint="eastAsia"/>
                    <w:sz w:val="24"/>
                    <w:szCs w:val="24"/>
                    <w:rPrChange w:id="5001" w:author="Tatiana de Paula" w:date="2022-09-16T18:19:00Z">
                      <w:rPr>
                        <w:rFonts w:ascii="Cambria Math" w:hAnsi="Cambria Math" w:hint="eastAsia"/>
                      </w:rPr>
                    </w:rPrChange>
                  </w:rPr>
                  <m:t> </m:t>
                </w:ins>
              </m:r>
            </m:den>
          </m:f>
        </m:oMath>
      </m:oMathPara>
    </w:p>
    <w:p w14:paraId="7928AF85" w14:textId="424BCF75" w:rsidR="002520AC" w:rsidRPr="002F4E92" w:rsidRDefault="002520AC" w:rsidP="002520AC">
      <w:pPr>
        <w:tabs>
          <w:tab w:val="center" w:pos="8505"/>
        </w:tabs>
        <w:spacing w:line="360" w:lineRule="auto"/>
        <w:jc w:val="both"/>
        <w:rPr>
          <w:ins w:id="5002" w:author="Tatiana de Paula" w:date="2021-09-14T09:42:00Z"/>
          <w:rFonts w:ascii="Times New Roman" w:hAnsi="Times New Roman"/>
          <w:sz w:val="24"/>
          <w:szCs w:val="24"/>
          <w:rPrChange w:id="5003" w:author="Tatiana de Paula" w:date="2022-09-16T18:19:00Z">
            <w:rPr>
              <w:ins w:id="5004" w:author="Tatiana de Paula" w:date="2021-09-14T09:42:00Z"/>
            </w:rPr>
          </w:rPrChange>
        </w:rPr>
      </w:pPr>
      <w:ins w:id="5005" w:author="Tatiana de Paula" w:date="2021-09-14T09:42:00Z">
        <w:r w:rsidRPr="002F4E92">
          <w:rPr>
            <w:rFonts w:ascii="Times New Roman" w:hAnsi="Times New Roman"/>
            <w:sz w:val="24"/>
            <w:szCs w:val="24"/>
            <w:rPrChange w:id="5006" w:author="Tatiana de Paula" w:date="2022-09-16T18:19:00Z">
              <w:rPr/>
            </w:rPrChange>
          </w:rPr>
          <w:t>O KDOQI, 2020 sugere a utilização do índice de conicidade para avaliação do estado nutricional em pacientes em HD e também como preditor de mortalidade</w:t>
        </w:r>
      </w:ins>
      <w:ins w:id="5007" w:author="Elizabete Goes" w:date="2021-11-04T21:43:00Z">
        <w:r w:rsidR="00C31964" w:rsidRPr="002F4E92">
          <w:rPr>
            <w:rFonts w:ascii="Times New Roman" w:hAnsi="Times New Roman"/>
            <w:sz w:val="24"/>
            <w:szCs w:val="24"/>
            <w:rPrChange w:id="5008" w:author="Tatiana de Paula" w:date="2022-09-16T18:19:00Z">
              <w:rPr/>
            </w:rPrChange>
          </w:rPr>
          <w:t xml:space="preserve"> </w:t>
        </w:r>
      </w:ins>
      <w:r w:rsidR="003C416E" w:rsidRPr="002F4E92">
        <w:rPr>
          <w:rFonts w:ascii="Times New Roman" w:hAnsi="Times New Roman"/>
          <w:sz w:val="24"/>
          <w:szCs w:val="24"/>
          <w:rPrChange w:id="5009" w:author="Tatiana de Paula" w:date="2022-09-16T18:19:00Z">
            <w:rPr/>
          </w:rPrChange>
        </w:rPr>
        <w:t>(IKIZLER et al., 2020)</w:t>
      </w:r>
      <w:ins w:id="5010" w:author="Tatiana de Paula" w:date="2021-09-14T09:42:00Z">
        <w:r w:rsidRPr="002F4E92">
          <w:rPr>
            <w:rFonts w:ascii="Times New Roman" w:hAnsi="Times New Roman"/>
            <w:sz w:val="24"/>
            <w:szCs w:val="24"/>
            <w:rPrChange w:id="5011" w:author="Tatiana de Paula" w:date="2022-09-16T18:19:00Z">
              <w:rPr/>
            </w:rPrChange>
          </w:rPr>
          <w:t xml:space="preserve">. </w:t>
        </w:r>
      </w:ins>
    </w:p>
    <w:p w14:paraId="28E26E0A" w14:textId="77777777" w:rsidR="002520AC" w:rsidRPr="002F4E92" w:rsidRDefault="002520AC" w:rsidP="002520AC">
      <w:pPr>
        <w:tabs>
          <w:tab w:val="center" w:pos="8505"/>
        </w:tabs>
        <w:spacing w:line="360" w:lineRule="auto"/>
        <w:jc w:val="both"/>
        <w:rPr>
          <w:ins w:id="5012" w:author="Tatiana de Paula" w:date="2021-09-14T09:42:00Z"/>
          <w:rFonts w:ascii="Times New Roman" w:hAnsi="Times New Roman"/>
          <w:sz w:val="24"/>
          <w:szCs w:val="24"/>
          <w:rPrChange w:id="5013" w:author="Tatiana de Paula" w:date="2022-09-16T18:19:00Z">
            <w:rPr>
              <w:ins w:id="5014" w:author="Tatiana de Paula" w:date="2021-09-14T09:42:00Z"/>
            </w:rPr>
          </w:rPrChange>
        </w:rPr>
      </w:pPr>
    </w:p>
    <w:p w14:paraId="11A43EB1" w14:textId="10549F6F" w:rsidR="002520AC" w:rsidRPr="002F4E92" w:rsidRDefault="00264E2D" w:rsidP="002520AC">
      <w:pPr>
        <w:tabs>
          <w:tab w:val="center" w:pos="8505"/>
        </w:tabs>
        <w:spacing w:line="256" w:lineRule="auto"/>
        <w:jc w:val="both"/>
        <w:rPr>
          <w:ins w:id="5015" w:author="Tatiana de Paula" w:date="2021-09-14T09:42:00Z"/>
          <w:rFonts w:ascii="Times New Roman" w:hAnsi="Times New Roman"/>
          <w:b/>
          <w:sz w:val="24"/>
          <w:szCs w:val="24"/>
          <w:u w:val="single"/>
          <w:rPrChange w:id="5016" w:author="Tatiana de Paula" w:date="2022-09-16T18:19:00Z">
            <w:rPr>
              <w:ins w:id="5017" w:author="Tatiana de Paula" w:date="2021-09-14T09:42:00Z"/>
              <w:b/>
            </w:rPr>
          </w:rPrChange>
        </w:rPr>
      </w:pPr>
      <w:ins w:id="5018" w:author="Elizabete Goes" w:date="2021-11-04T20:22:00Z">
        <w:r w:rsidRPr="002F4E92">
          <w:rPr>
            <w:rFonts w:ascii="Times New Roman" w:hAnsi="Times New Roman"/>
            <w:b/>
            <w:sz w:val="24"/>
            <w:szCs w:val="24"/>
            <w:u w:val="single"/>
            <w:rPrChange w:id="5019" w:author="Tatiana de Paula" w:date="2022-09-16T18:19:00Z">
              <w:rPr>
                <w:b/>
              </w:rPr>
            </w:rPrChange>
          </w:rPr>
          <w:sym w:font="Wingdings" w:char="F0E0"/>
        </w:r>
      </w:ins>
      <w:ins w:id="5020" w:author="Tatiana de Paula" w:date="2021-09-14T09:42:00Z">
        <w:r w:rsidR="002520AC" w:rsidRPr="002F4E92">
          <w:rPr>
            <w:rFonts w:ascii="Times New Roman" w:hAnsi="Times New Roman"/>
            <w:b/>
            <w:sz w:val="24"/>
            <w:szCs w:val="24"/>
            <w:u w:val="single"/>
            <w:rPrChange w:id="5021" w:author="Tatiana de Paula" w:date="2022-09-16T18:19:00Z">
              <w:rPr>
                <w:b/>
              </w:rPr>
            </w:rPrChange>
          </w:rPr>
          <w:t>Índice de adiposidade visceral (IAV)</w:t>
        </w:r>
      </w:ins>
    </w:p>
    <w:p w14:paraId="6505C399" w14:textId="77777777" w:rsidR="002520AC" w:rsidRPr="002F4E92" w:rsidRDefault="002520AC">
      <w:pPr>
        <w:tabs>
          <w:tab w:val="center" w:pos="8505"/>
        </w:tabs>
        <w:spacing w:line="360" w:lineRule="auto"/>
        <w:jc w:val="both"/>
        <w:rPr>
          <w:ins w:id="5022" w:author="Tatiana de Paula" w:date="2021-09-14T09:42:00Z"/>
          <w:rFonts w:ascii="Times New Roman" w:hAnsi="Times New Roman"/>
          <w:sz w:val="24"/>
          <w:szCs w:val="24"/>
          <w:rPrChange w:id="5023" w:author="Tatiana de Paula" w:date="2022-09-16T18:19:00Z">
            <w:rPr>
              <w:ins w:id="5024" w:author="Tatiana de Paula" w:date="2021-09-14T09:42:00Z"/>
            </w:rPr>
          </w:rPrChange>
        </w:rPr>
        <w:pPrChange w:id="5025" w:author="Tatiana de Paula" w:date="2021-09-14T09:44:00Z">
          <w:pPr>
            <w:tabs>
              <w:tab w:val="center" w:pos="8505"/>
            </w:tabs>
            <w:spacing w:line="256" w:lineRule="auto"/>
            <w:jc w:val="both"/>
          </w:pPr>
        </w:pPrChange>
      </w:pPr>
    </w:p>
    <w:p w14:paraId="292DA05F" w14:textId="121F56CB" w:rsidR="002520AC" w:rsidRPr="002F4E92" w:rsidRDefault="002520AC">
      <w:pPr>
        <w:tabs>
          <w:tab w:val="center" w:pos="8505"/>
        </w:tabs>
        <w:spacing w:line="360" w:lineRule="auto"/>
        <w:jc w:val="both"/>
        <w:rPr>
          <w:ins w:id="5026" w:author="Tatiana de Paula" w:date="2021-09-14T09:42:00Z"/>
          <w:rFonts w:ascii="Times New Roman" w:hAnsi="Times New Roman"/>
          <w:sz w:val="24"/>
          <w:szCs w:val="24"/>
          <w:rPrChange w:id="5027" w:author="Tatiana de Paula" w:date="2022-09-16T18:19:00Z">
            <w:rPr>
              <w:ins w:id="5028" w:author="Tatiana de Paula" w:date="2021-09-14T09:42:00Z"/>
            </w:rPr>
          </w:rPrChange>
        </w:rPr>
        <w:pPrChange w:id="5029" w:author="Tatiana de Paula" w:date="2021-09-14T09:44:00Z">
          <w:pPr>
            <w:tabs>
              <w:tab w:val="center" w:pos="8505"/>
            </w:tabs>
            <w:spacing w:line="256" w:lineRule="auto"/>
            <w:jc w:val="both"/>
          </w:pPr>
        </w:pPrChange>
      </w:pPr>
      <w:ins w:id="5030" w:author="Tatiana de Paula" w:date="2021-09-14T09:42:00Z">
        <w:r w:rsidRPr="002F4E92">
          <w:rPr>
            <w:rFonts w:ascii="Times New Roman" w:hAnsi="Times New Roman"/>
            <w:sz w:val="24"/>
            <w:szCs w:val="24"/>
            <w:rPrChange w:id="5031" w:author="Tatiana de Paula" w:date="2022-09-16T18:19:00Z">
              <w:rPr/>
            </w:rPrChange>
          </w:rPr>
          <w:t>O IAV</w:t>
        </w:r>
      </w:ins>
      <w:ins w:id="5032" w:author="Tatiana de Paula" w:date="2021-09-15T23:42:00Z">
        <w:r w:rsidR="00926A55" w:rsidRPr="002F4E92">
          <w:rPr>
            <w:rFonts w:ascii="Times New Roman" w:hAnsi="Times New Roman"/>
            <w:sz w:val="24"/>
            <w:szCs w:val="24"/>
            <w:rPrChange w:id="5033" w:author="Tatiana de Paula" w:date="2022-09-16T18:19:00Z">
              <w:rPr/>
            </w:rPrChange>
          </w:rPr>
          <w:t xml:space="preserve"> </w:t>
        </w:r>
      </w:ins>
      <w:ins w:id="5034" w:author="Tatiana de Paula" w:date="2021-09-14T09:42:00Z">
        <w:r w:rsidRPr="002F4E92">
          <w:rPr>
            <w:rFonts w:ascii="Times New Roman" w:hAnsi="Times New Roman"/>
            <w:sz w:val="24"/>
            <w:szCs w:val="24"/>
            <w:rPrChange w:id="5035" w:author="Tatiana de Paula" w:date="2022-09-16T18:19:00Z">
              <w:rPr/>
            </w:rPrChange>
          </w:rPr>
          <w:t>pode ser utilizado para estimar a quantidade de tecido adiposo visceral e possível risco de complicações cardiometabólicas</w:t>
        </w:r>
      </w:ins>
      <w:ins w:id="5036" w:author="Elizabete Goes" w:date="2021-11-04T21:43:00Z">
        <w:r w:rsidR="00C31964" w:rsidRPr="002F4E92">
          <w:rPr>
            <w:rFonts w:ascii="Times New Roman" w:hAnsi="Times New Roman"/>
            <w:sz w:val="24"/>
            <w:szCs w:val="24"/>
            <w:rPrChange w:id="5037" w:author="Tatiana de Paula" w:date="2022-09-16T18:19:00Z">
              <w:rPr/>
            </w:rPrChange>
          </w:rPr>
          <w:t xml:space="preserve"> </w:t>
        </w:r>
      </w:ins>
      <w:ins w:id="5038" w:author="Tatiana de Paula" w:date="2021-09-14T09:42:00Z">
        <w:del w:id="5039" w:author="Elizabete Goes" w:date="2021-11-04T21:43:00Z">
          <w:r w:rsidRPr="002F4E92" w:rsidDel="00C31964">
            <w:rPr>
              <w:rFonts w:ascii="Times New Roman" w:hAnsi="Times New Roman"/>
              <w:sz w:val="24"/>
              <w:szCs w:val="24"/>
              <w:rPrChange w:id="5040" w:author="Tatiana de Paula" w:date="2022-09-16T18:19:00Z">
                <w:rPr/>
              </w:rPrChange>
            </w:rPr>
            <w:delText>.</w:delText>
          </w:r>
        </w:del>
      </w:ins>
      <w:r w:rsidR="003C416E" w:rsidRPr="002F4E92">
        <w:rPr>
          <w:rFonts w:ascii="Times New Roman" w:hAnsi="Times New Roman"/>
          <w:sz w:val="24"/>
          <w:szCs w:val="24"/>
          <w:rPrChange w:id="5041" w:author="Tatiana de Paula" w:date="2022-09-16T18:19:00Z">
            <w:rPr/>
          </w:rPrChange>
        </w:rPr>
        <w:t>(AMATO et al., 2010)</w:t>
      </w:r>
      <w:ins w:id="5042" w:author="Tatiana de Paula" w:date="2021-09-15T23:42:00Z">
        <w:r w:rsidR="00926A55" w:rsidRPr="002F4E92">
          <w:rPr>
            <w:rFonts w:ascii="Times New Roman" w:hAnsi="Times New Roman"/>
            <w:sz w:val="24"/>
            <w:szCs w:val="24"/>
            <w:rPrChange w:id="5043" w:author="Tatiana de Paula" w:date="2022-09-16T18:19:00Z">
              <w:rPr/>
            </w:rPrChange>
          </w:rPr>
          <w:t>.</w:t>
        </w:r>
      </w:ins>
      <w:ins w:id="5044" w:author="Tatiana de Paula" w:date="2021-09-14T09:42:00Z">
        <w:r w:rsidRPr="002F4E92">
          <w:rPr>
            <w:rFonts w:ascii="Times New Roman" w:hAnsi="Times New Roman"/>
            <w:sz w:val="24"/>
            <w:szCs w:val="24"/>
            <w:rPrChange w:id="5045" w:author="Tatiana de Paula" w:date="2022-09-16T18:19:00Z">
              <w:rPr/>
            </w:rPrChange>
          </w:rPr>
          <w:t xml:space="preserve"> Para o cálculo deste índice, são consideradas as concentrações séricas de TG e HDL-c (em mmol/L), PC (em cm) e IMC, conforme demonstrado a seguir:</w:t>
        </w:r>
      </w:ins>
    </w:p>
    <w:p w14:paraId="566E238B" w14:textId="77777777" w:rsidR="002520AC" w:rsidRPr="002F4E92" w:rsidRDefault="002520AC" w:rsidP="002520AC">
      <w:pPr>
        <w:tabs>
          <w:tab w:val="center" w:pos="8505"/>
        </w:tabs>
        <w:spacing w:line="256" w:lineRule="auto"/>
        <w:jc w:val="both"/>
        <w:rPr>
          <w:ins w:id="5046" w:author="Tatiana de Paula" w:date="2021-09-14T09:42:00Z"/>
          <w:rFonts w:ascii="Times New Roman" w:hAnsi="Times New Roman"/>
          <w:sz w:val="24"/>
          <w:szCs w:val="24"/>
          <w:rPrChange w:id="5047" w:author="Tatiana de Paula" w:date="2022-09-16T18:19:00Z">
            <w:rPr>
              <w:ins w:id="5048" w:author="Tatiana de Paula" w:date="2021-09-14T09:42:00Z"/>
            </w:rPr>
          </w:rPrChange>
        </w:rPr>
      </w:pPr>
    </w:p>
    <w:p w14:paraId="21612112" w14:textId="6B40C69B" w:rsidR="0026344F" w:rsidRPr="002F4E92" w:rsidRDefault="002520AC" w:rsidP="0026344F">
      <w:pPr>
        <w:tabs>
          <w:tab w:val="center" w:leader="dot" w:pos="8505"/>
        </w:tabs>
        <w:suppressAutoHyphens w:val="0"/>
        <w:autoSpaceDE w:val="0"/>
        <w:autoSpaceDN w:val="0"/>
        <w:adjustRightInd w:val="0"/>
        <w:spacing w:line="360" w:lineRule="auto"/>
        <w:jc w:val="both"/>
        <w:rPr>
          <w:ins w:id="5049" w:author="Tatiana de Paula" w:date="2022-09-16T17:37:00Z"/>
          <w:rFonts w:ascii="Times New Roman" w:eastAsia="CIDFont+F2" w:hAnsi="Times New Roman"/>
          <w:sz w:val="24"/>
          <w:szCs w:val="24"/>
          <w:lang w:eastAsia="en-US"/>
          <w:rPrChange w:id="5050" w:author="Tatiana de Paula" w:date="2022-09-16T18:19:00Z">
            <w:rPr>
              <w:ins w:id="5051" w:author="Tatiana de Paula" w:date="2022-09-16T17:37:00Z"/>
              <w:rFonts w:eastAsia="CIDFont+F2"/>
              <w:lang w:eastAsia="en-US"/>
            </w:rPr>
          </w:rPrChange>
        </w:rPr>
      </w:pPr>
      <w:ins w:id="5052" w:author="Tatiana de Paula" w:date="2021-09-14T09:42:00Z">
        <w:r w:rsidRPr="002F4E92">
          <w:rPr>
            <w:rFonts w:ascii="Times New Roman" w:hAnsi="Times New Roman"/>
            <w:sz w:val="24"/>
            <w:szCs w:val="24"/>
            <w:rPrChange w:id="5053" w:author="Tatiana de Paula" w:date="2022-09-16T18:19:00Z">
              <w:rPr/>
            </w:rPrChange>
          </w:rPr>
          <w:t xml:space="preserve">                                                          </w:t>
        </w:r>
      </w:ins>
      <w:bookmarkStart w:id="5054" w:name="_heading=h.o6tvzqfk044g" w:colFirst="0" w:colLast="0"/>
      <w:bookmarkEnd w:id="5054"/>
      <m:oMath>
        <m:r>
          <w:ins w:id="5055" w:author="Tatiana de Paula" w:date="2022-09-16T17:37:00Z">
            <m:rPr>
              <m:sty m:val="p"/>
            </m:rPr>
            <w:rPr>
              <w:rFonts w:ascii="Cambria Math" w:eastAsia="CIDFont+F2" w:hAnsi="Cambria Math" w:hint="eastAsia"/>
              <w:sz w:val="24"/>
              <w:szCs w:val="24"/>
              <w:lang w:eastAsia="en-US"/>
              <w:rPrChange w:id="5056" w:author="Tatiana de Paula" w:date="2022-09-16T18:19:00Z">
                <w:rPr>
                  <w:rFonts w:ascii="Cambria Math" w:eastAsia="CIDFont+F2" w:hAnsi="Cambria Math" w:hint="eastAsia"/>
                  <w:lang w:eastAsia="en-US"/>
                </w:rPr>
              </w:rPrChange>
            </w:rPr>
            <w:br/>
          </w:ins>
        </m:r>
      </m:oMath>
      <m:oMathPara>
        <m:oMath>
          <m:r>
            <w:ins w:id="5057" w:author="Tatiana de Paula" w:date="2022-09-16T17:37:00Z">
              <m:rPr>
                <m:sty m:val="p"/>
              </m:rPr>
              <w:rPr>
                <w:rFonts w:ascii="Cambria Math" w:eastAsia="CIDFont+F2" w:hAnsi="Cambria Math" w:hint="eastAsia"/>
                <w:sz w:val="24"/>
                <w:szCs w:val="24"/>
                <w:lang w:eastAsia="en-US"/>
                <w:rPrChange w:id="5058" w:author="Tatiana de Paula" w:date="2022-09-16T18:19:00Z">
                  <w:rPr>
                    <w:rFonts w:ascii="Cambria Math" w:eastAsia="CIDFont+F2" w:hAnsi="Cambria Math" w:hint="eastAsia"/>
                    <w:lang w:eastAsia="en-US"/>
                  </w:rPr>
                </w:rPrChange>
              </w:rPr>
              <m:t>MUL</m:t>
            </w:ins>
          </m:r>
          <m:r>
            <w:ins w:id="5059" w:author="Tatiana de Paula" w:date="2022-09-16T17:40:00Z">
              <m:rPr>
                <m:sty m:val="p"/>
              </m:rPr>
              <w:rPr>
                <w:rFonts w:ascii="Cambria Math" w:eastAsia="CIDFont+F2" w:hAnsi="Cambria Math" w:hint="eastAsia"/>
                <w:sz w:val="24"/>
                <w:szCs w:val="24"/>
                <w:lang w:eastAsia="en-US"/>
                <w:rPrChange w:id="5060" w:author="Tatiana de Paula" w:date="2022-09-16T18:19:00Z">
                  <w:rPr>
                    <w:rFonts w:ascii="Cambria Math" w:eastAsia="CIDFont+F2" w:hAnsi="Cambria Math" w:hint="eastAsia"/>
                    <w:lang w:eastAsia="en-US"/>
                  </w:rPr>
                </w:rPrChange>
              </w:rPr>
              <m:t>H</m:t>
            </w:ins>
          </m:r>
          <m:r>
            <w:ins w:id="5061" w:author="Tatiana de Paula" w:date="2022-09-16T17:37:00Z">
              <m:rPr>
                <m:sty m:val="p"/>
              </m:rPr>
              <w:rPr>
                <w:rFonts w:ascii="Cambria Math" w:eastAsia="CIDFont+F2" w:hAnsi="Cambria Math" w:hint="eastAsia"/>
                <w:sz w:val="24"/>
                <w:szCs w:val="24"/>
                <w:lang w:eastAsia="en-US"/>
                <w:rPrChange w:id="5062" w:author="Tatiana de Paula" w:date="2022-09-16T18:19:00Z">
                  <w:rPr>
                    <w:rFonts w:ascii="Cambria Math" w:eastAsia="CIDFont+F2" w:hAnsi="Cambria Math" w:hint="eastAsia"/>
                    <w:lang w:eastAsia="en-US"/>
                  </w:rPr>
                </w:rPrChange>
              </w:rPr>
              <m:t>ERES</m:t>
            </w:ins>
          </m:r>
          <m:r>
            <w:ins w:id="5063" w:author="Tatiana de Paula" w:date="2022-09-16T17:37:00Z">
              <w:rPr>
                <w:rFonts w:ascii="Cambria Math" w:eastAsia="CIDFont+F2" w:hAnsi="Cambria Math" w:hint="eastAsia"/>
                <w:sz w:val="24"/>
                <w:szCs w:val="24"/>
                <w:lang w:eastAsia="en-US"/>
                <w:rPrChange w:id="5064" w:author="Tatiana de Paula" w:date="2022-09-16T18:19:00Z">
                  <w:rPr>
                    <w:rFonts w:ascii="Cambria Math" w:eastAsia="CIDFont+F2" w:hAnsi="Cambria Math" w:hint="eastAsia"/>
                    <w:lang w:eastAsia="en-US"/>
                  </w:rPr>
                </w:rPrChange>
              </w:rPr>
              <m:t>=</m:t>
            </w:ins>
          </m:r>
          <m:d>
            <m:dPr>
              <m:ctrlPr>
                <w:ins w:id="5065" w:author="Tatiana de Paula" w:date="2022-09-16T17:37:00Z">
                  <w:rPr>
                    <w:rFonts w:ascii="Cambria Math" w:eastAsia="CIDFont+F2" w:hAnsi="Cambria Math"/>
                    <w:i/>
                    <w:sz w:val="24"/>
                    <w:szCs w:val="24"/>
                    <w:lang w:eastAsia="en-US"/>
                  </w:rPr>
                </w:ins>
              </m:ctrlPr>
            </m:dPr>
            <m:e>
              <m:r>
                <w:ins w:id="5066" w:author="Tatiana de Paula" w:date="2022-09-16T17:37:00Z">
                  <m:rPr>
                    <m:sty m:val="p"/>
                  </m:rPr>
                  <w:rPr>
                    <w:rFonts w:ascii="Cambria Math" w:eastAsia="CIDFont+F2" w:hAnsi="Cambria Math" w:hint="eastAsia"/>
                    <w:sz w:val="24"/>
                    <w:szCs w:val="24"/>
                    <w:lang w:eastAsia="en-US"/>
                    <w:rPrChange w:id="5067" w:author="Tatiana de Paula" w:date="2022-09-16T18:19:00Z">
                      <w:rPr>
                        <w:rFonts w:ascii="Cambria Math" w:eastAsia="CIDFont+F2" w:hAnsi="Cambria Math" w:hint="eastAsia"/>
                        <w:lang w:eastAsia="en-US"/>
                      </w:rPr>
                    </w:rPrChange>
                  </w:rPr>
                  <m:t>IAV</m:t>
                </w:ins>
              </m:r>
            </m:e>
          </m:d>
          <m:r>
            <w:ins w:id="5068" w:author="Tatiana de Paula" w:date="2022-09-16T17:37:00Z">
              <w:rPr>
                <w:rFonts w:ascii="Cambria Math" w:eastAsia="CIDFont+F2" w:hAnsi="Cambria Math" w:hint="eastAsia"/>
                <w:sz w:val="24"/>
                <w:szCs w:val="24"/>
                <w:lang w:eastAsia="en-US"/>
                <w:rPrChange w:id="5069" w:author="Tatiana de Paula" w:date="2022-09-16T18:19:00Z">
                  <w:rPr>
                    <w:rFonts w:ascii="Cambria Math" w:eastAsia="CIDFont+F2" w:hAnsi="Cambria Math" w:hint="eastAsia"/>
                    <w:lang w:eastAsia="en-US"/>
                  </w:rPr>
                </w:rPrChange>
              </w:rPr>
              <m:t>=</m:t>
            </w:ins>
          </m:r>
          <m:d>
            <m:dPr>
              <m:ctrlPr>
                <w:ins w:id="5070" w:author="Tatiana de Paula" w:date="2022-09-16T17:37:00Z">
                  <w:rPr>
                    <w:rFonts w:ascii="Cambria Math" w:eastAsia="CIDFont+F2" w:hAnsi="Cambria Math"/>
                    <w:i/>
                    <w:sz w:val="24"/>
                    <w:szCs w:val="24"/>
                    <w:lang w:eastAsia="en-US"/>
                  </w:rPr>
                </w:ins>
              </m:ctrlPr>
            </m:dPr>
            <m:e>
              <m:f>
                <m:fPr>
                  <m:ctrlPr>
                    <w:ins w:id="5071" w:author="Tatiana de Paula" w:date="2022-09-16T17:37:00Z">
                      <w:rPr>
                        <w:rFonts w:ascii="Cambria Math" w:eastAsia="CIDFont+F2" w:hAnsi="Cambria Math"/>
                        <w:i/>
                        <w:sz w:val="24"/>
                        <w:szCs w:val="24"/>
                        <w:lang w:eastAsia="en-US"/>
                      </w:rPr>
                    </w:ins>
                  </m:ctrlPr>
                </m:fPr>
                <m:num>
                  <m:r>
                    <w:ins w:id="5072" w:author="Tatiana de Paula" w:date="2022-09-16T17:37:00Z">
                      <w:rPr>
                        <w:rFonts w:ascii="Cambria Math" w:eastAsia="CIDFont+F2" w:hAnsi="Cambria Math"/>
                        <w:sz w:val="24"/>
                        <w:szCs w:val="24"/>
                        <w:lang w:eastAsia="en-US"/>
                        <w:rPrChange w:id="5073" w:author="Tatiana de Paula" w:date="2022-09-16T18:19:00Z">
                          <w:rPr>
                            <w:rFonts w:ascii="Cambria Math" w:eastAsia="CIDFont+F2" w:hAnsi="Cambria Math"/>
                            <w:lang w:eastAsia="en-US"/>
                          </w:rPr>
                        </w:rPrChange>
                      </w:rPr>
                      <m:t>Circunfer</m:t>
                    </w:ins>
                  </m:r>
                  <m:r>
                    <w:ins w:id="5074" w:author="Tatiana de Paula" w:date="2022-09-16T17:37:00Z">
                      <w:rPr>
                        <w:rFonts w:ascii="Cambria Math" w:eastAsia="CIDFont+F2" w:hAnsi="Cambria Math" w:hint="cs"/>
                        <w:sz w:val="24"/>
                        <w:szCs w:val="24"/>
                        <w:lang w:eastAsia="en-US"/>
                        <w:rPrChange w:id="5075" w:author="Tatiana de Paula" w:date="2022-09-16T18:19:00Z">
                          <w:rPr>
                            <w:rFonts w:ascii="Cambria Math" w:eastAsia="CIDFont+F2" w:hAnsi="Cambria Math" w:hint="cs"/>
                            <w:lang w:eastAsia="en-US"/>
                          </w:rPr>
                        </w:rPrChange>
                      </w:rPr>
                      <m:t>ê</m:t>
                    </w:ins>
                  </m:r>
                  <m:r>
                    <w:ins w:id="5076" w:author="Tatiana de Paula" w:date="2022-09-16T17:37:00Z">
                      <w:rPr>
                        <w:rFonts w:ascii="Cambria Math" w:eastAsia="CIDFont+F2" w:hAnsi="Cambria Math"/>
                        <w:sz w:val="24"/>
                        <w:szCs w:val="24"/>
                        <w:lang w:eastAsia="en-US"/>
                        <w:rPrChange w:id="5077" w:author="Tatiana de Paula" w:date="2022-09-16T18:19:00Z">
                          <w:rPr>
                            <w:rFonts w:ascii="Cambria Math" w:eastAsia="CIDFont+F2" w:hAnsi="Cambria Math"/>
                            <w:lang w:eastAsia="en-US"/>
                          </w:rPr>
                        </w:rPrChange>
                      </w:rPr>
                      <m:t xml:space="preserve">ncia da Cintura </m:t>
                    </w:ins>
                  </m:r>
                  <m:d>
                    <m:dPr>
                      <m:ctrlPr>
                        <w:ins w:id="5078" w:author="Tatiana de Paula" w:date="2022-09-16T17:37:00Z">
                          <w:rPr>
                            <w:rFonts w:ascii="Cambria Math" w:eastAsia="CIDFont+F2" w:hAnsi="Cambria Math"/>
                            <w:i/>
                            <w:sz w:val="24"/>
                            <w:szCs w:val="24"/>
                            <w:lang w:eastAsia="en-US"/>
                          </w:rPr>
                        </w:ins>
                      </m:ctrlPr>
                    </m:dPr>
                    <m:e>
                      <m:r>
                        <w:ins w:id="5079" w:author="Tatiana de Paula" w:date="2022-09-16T17:37:00Z">
                          <w:rPr>
                            <w:rFonts w:ascii="Cambria Math" w:eastAsia="CIDFont+F2" w:hAnsi="Cambria Math"/>
                            <w:sz w:val="24"/>
                            <w:szCs w:val="24"/>
                            <w:lang w:eastAsia="en-US"/>
                            <w:rPrChange w:id="5080" w:author="Tatiana de Paula" w:date="2022-09-16T18:19:00Z">
                              <w:rPr>
                                <w:rFonts w:ascii="Cambria Math" w:eastAsia="CIDFont+F2" w:hAnsi="Cambria Math"/>
                                <w:lang w:eastAsia="en-US"/>
                              </w:rPr>
                            </w:rPrChange>
                          </w:rPr>
                          <m:t>cm</m:t>
                        </w:ins>
                      </m:r>
                    </m:e>
                  </m:d>
                </m:num>
                <m:den>
                  <m:r>
                    <w:ins w:id="5081" w:author="Tatiana de Paula" w:date="2022-09-16T17:37:00Z">
                      <w:rPr>
                        <w:rFonts w:ascii="Cambria Math" w:eastAsia="CIDFont+F2" w:hAnsi="Cambria Math" w:hint="eastAsia"/>
                        <w:sz w:val="24"/>
                        <w:szCs w:val="24"/>
                        <w:lang w:eastAsia="en-US"/>
                        <w:rPrChange w:id="5082" w:author="Tatiana de Paula" w:date="2022-09-16T18:19:00Z">
                          <w:rPr>
                            <w:rFonts w:ascii="Cambria Math" w:eastAsia="CIDFont+F2" w:hAnsi="Cambria Math" w:hint="eastAsia"/>
                            <w:lang w:eastAsia="en-US"/>
                          </w:rPr>
                        </w:rPrChange>
                      </w:rPr>
                      <m:t>36,58+</m:t>
                    </w:ins>
                  </m:r>
                  <m:d>
                    <m:dPr>
                      <m:ctrlPr>
                        <w:ins w:id="5083" w:author="Tatiana de Paula" w:date="2022-09-16T17:37:00Z">
                          <w:rPr>
                            <w:rFonts w:ascii="Cambria Math" w:eastAsia="CIDFont+F2" w:hAnsi="Cambria Math"/>
                            <w:i/>
                            <w:sz w:val="24"/>
                            <w:szCs w:val="24"/>
                            <w:lang w:eastAsia="en-US"/>
                          </w:rPr>
                        </w:ins>
                      </m:ctrlPr>
                    </m:dPr>
                    <m:e>
                      <m:r>
                        <w:ins w:id="5084" w:author="Tatiana de Paula" w:date="2022-09-16T17:37:00Z">
                          <w:rPr>
                            <w:rFonts w:ascii="Cambria Math" w:eastAsia="CIDFont+F2" w:hAnsi="Cambria Math" w:hint="eastAsia"/>
                            <w:sz w:val="24"/>
                            <w:szCs w:val="24"/>
                            <w:lang w:eastAsia="en-US"/>
                            <w:rPrChange w:id="5085" w:author="Tatiana de Paula" w:date="2022-09-16T18:19:00Z">
                              <w:rPr>
                                <w:rFonts w:ascii="Cambria Math" w:eastAsia="CIDFont+F2" w:hAnsi="Cambria Math" w:hint="eastAsia"/>
                                <w:lang w:eastAsia="en-US"/>
                              </w:rPr>
                            </w:rPrChange>
                          </w:rPr>
                          <m:t xml:space="preserve">1,89 </m:t>
                        </w:ins>
                      </m:r>
                      <m:r>
                        <w:ins w:id="5086" w:author="Tatiana de Paula" w:date="2022-09-16T17:37:00Z">
                          <w:rPr>
                            <w:rFonts w:ascii="Cambria Math" w:eastAsia="CIDFont+F2" w:hAnsi="Cambria Math" w:hint="eastAsia"/>
                            <w:sz w:val="24"/>
                            <w:szCs w:val="24"/>
                            <w:lang w:eastAsia="en-US"/>
                            <w:rPrChange w:id="5087" w:author="Tatiana de Paula" w:date="2022-09-16T18:19:00Z">
                              <w:rPr>
                                <w:rFonts w:ascii="Cambria Math" w:eastAsia="CIDFont+F2" w:hAnsi="Cambria Math" w:hint="eastAsia"/>
                                <w:lang w:eastAsia="en-US"/>
                              </w:rPr>
                            </w:rPrChange>
                          </w:rPr>
                          <m:t>×</m:t>
                        </w:ins>
                      </m:r>
                      <m:r>
                        <w:ins w:id="5088" w:author="Tatiana de Paula" w:date="2022-09-16T17:37:00Z">
                          <w:rPr>
                            <w:rFonts w:ascii="Cambria Math" w:eastAsia="CIDFont+F2" w:hAnsi="Cambria Math"/>
                            <w:sz w:val="24"/>
                            <w:szCs w:val="24"/>
                            <w:lang w:eastAsia="en-US"/>
                            <w:rPrChange w:id="5089" w:author="Tatiana de Paula" w:date="2022-09-16T18:19:00Z">
                              <w:rPr>
                                <w:rFonts w:ascii="Cambria Math" w:eastAsia="CIDFont+F2" w:hAnsi="Cambria Math"/>
                                <w:lang w:eastAsia="en-US"/>
                              </w:rPr>
                            </w:rPrChange>
                          </w:rPr>
                          <m:t>IMC</m:t>
                        </w:ins>
                      </m:r>
                    </m:e>
                  </m:d>
                </m:den>
              </m:f>
            </m:e>
          </m:d>
          <m:r>
            <w:ins w:id="5090" w:author="Tatiana de Paula" w:date="2022-09-16T17:37:00Z">
              <w:rPr>
                <w:rFonts w:ascii="Cambria Math" w:eastAsia="CIDFont+F2" w:hAnsi="Cambria Math" w:hint="eastAsia"/>
                <w:sz w:val="24"/>
                <w:szCs w:val="24"/>
                <w:lang w:eastAsia="en-US"/>
                <w:rPrChange w:id="5091" w:author="Tatiana de Paula" w:date="2022-09-16T18:19:00Z">
                  <w:rPr>
                    <w:rFonts w:ascii="Cambria Math" w:eastAsia="CIDFont+F2" w:hAnsi="Cambria Math" w:hint="eastAsia"/>
                    <w:lang w:eastAsia="en-US"/>
                  </w:rPr>
                </w:rPrChange>
              </w:rPr>
              <m:t>×</m:t>
            </w:ins>
          </m:r>
          <m:d>
            <m:dPr>
              <m:ctrlPr>
                <w:ins w:id="5092" w:author="Tatiana de Paula" w:date="2022-09-16T17:37:00Z">
                  <w:rPr>
                    <w:rFonts w:ascii="Cambria Math" w:eastAsia="CIDFont+F2" w:hAnsi="Cambria Math"/>
                    <w:i/>
                    <w:sz w:val="24"/>
                    <w:szCs w:val="24"/>
                    <w:lang w:eastAsia="en-US"/>
                  </w:rPr>
                </w:ins>
              </m:ctrlPr>
            </m:dPr>
            <m:e>
              <m:f>
                <m:fPr>
                  <m:ctrlPr>
                    <w:ins w:id="5093" w:author="Tatiana de Paula" w:date="2022-09-16T17:37:00Z">
                      <w:rPr>
                        <w:rFonts w:ascii="Cambria Math" w:eastAsia="CIDFont+F2" w:hAnsi="Cambria Math"/>
                        <w:i/>
                        <w:sz w:val="24"/>
                        <w:szCs w:val="24"/>
                        <w:lang w:eastAsia="en-US"/>
                      </w:rPr>
                    </w:ins>
                  </m:ctrlPr>
                </m:fPr>
                <m:num>
                  <m:r>
                    <w:ins w:id="5094" w:author="Tatiana de Paula" w:date="2022-09-16T17:37:00Z">
                      <w:rPr>
                        <w:rFonts w:ascii="Cambria Math" w:eastAsia="CIDFont+F2" w:hAnsi="Cambria Math"/>
                        <w:sz w:val="24"/>
                        <w:szCs w:val="24"/>
                        <w:lang w:eastAsia="en-US"/>
                        <w:rPrChange w:id="5095" w:author="Tatiana de Paula" w:date="2022-09-16T18:19:00Z">
                          <w:rPr>
                            <w:rFonts w:ascii="Cambria Math" w:eastAsia="CIDFont+F2" w:hAnsi="Cambria Math"/>
                            <w:lang w:eastAsia="en-US"/>
                          </w:rPr>
                        </w:rPrChange>
                      </w:rPr>
                      <m:t>TG</m:t>
                    </w:ins>
                  </m:r>
                </m:num>
                <m:den>
                  <m:r>
                    <w:ins w:id="5096" w:author="Tatiana de Paula" w:date="2022-09-16T17:37:00Z">
                      <w:rPr>
                        <w:rFonts w:ascii="Cambria Math" w:eastAsia="CIDFont+F2" w:hAnsi="Cambria Math" w:hint="eastAsia"/>
                        <w:sz w:val="24"/>
                        <w:szCs w:val="24"/>
                        <w:lang w:eastAsia="en-US"/>
                        <w:rPrChange w:id="5097" w:author="Tatiana de Paula" w:date="2022-09-16T18:19:00Z">
                          <w:rPr>
                            <w:rFonts w:ascii="Cambria Math" w:eastAsia="CIDFont+F2" w:hAnsi="Cambria Math" w:hint="eastAsia"/>
                            <w:lang w:eastAsia="en-US"/>
                          </w:rPr>
                        </w:rPrChange>
                      </w:rPr>
                      <m:t>0,81</m:t>
                    </w:ins>
                  </m:r>
                </m:den>
              </m:f>
            </m:e>
          </m:d>
          <m:r>
            <w:ins w:id="5098" w:author="Tatiana de Paula" w:date="2022-09-16T17:37:00Z">
              <w:rPr>
                <w:rFonts w:ascii="Cambria Math" w:eastAsia="CIDFont+F2" w:hAnsi="Cambria Math" w:hint="eastAsia"/>
                <w:sz w:val="24"/>
                <w:szCs w:val="24"/>
                <w:lang w:eastAsia="en-US"/>
                <w:rPrChange w:id="5099" w:author="Tatiana de Paula" w:date="2022-09-16T18:19:00Z">
                  <w:rPr>
                    <w:rFonts w:ascii="Cambria Math" w:eastAsia="CIDFont+F2" w:hAnsi="Cambria Math" w:hint="eastAsia"/>
                    <w:lang w:eastAsia="en-US"/>
                  </w:rPr>
                </w:rPrChange>
              </w:rPr>
              <m:t>×</m:t>
            </w:ins>
          </m:r>
          <m:d>
            <m:dPr>
              <m:ctrlPr>
                <w:ins w:id="5100" w:author="Tatiana de Paula" w:date="2022-09-16T17:37:00Z">
                  <w:rPr>
                    <w:rFonts w:ascii="Cambria Math" w:eastAsia="CIDFont+F2" w:hAnsi="Cambria Math"/>
                    <w:i/>
                    <w:sz w:val="24"/>
                    <w:szCs w:val="24"/>
                    <w:lang w:eastAsia="en-US"/>
                  </w:rPr>
                </w:ins>
              </m:ctrlPr>
            </m:dPr>
            <m:e>
              <m:f>
                <m:fPr>
                  <m:ctrlPr>
                    <w:ins w:id="5101" w:author="Tatiana de Paula" w:date="2022-09-16T17:37:00Z">
                      <w:rPr>
                        <w:rFonts w:ascii="Cambria Math" w:eastAsia="CIDFont+F2" w:hAnsi="Cambria Math"/>
                        <w:i/>
                        <w:sz w:val="24"/>
                        <w:szCs w:val="24"/>
                        <w:lang w:eastAsia="en-US"/>
                      </w:rPr>
                    </w:ins>
                  </m:ctrlPr>
                </m:fPr>
                <m:num>
                  <m:r>
                    <w:ins w:id="5102" w:author="Tatiana de Paula" w:date="2022-09-16T17:37:00Z">
                      <w:rPr>
                        <w:rFonts w:ascii="Cambria Math" w:eastAsia="CIDFont+F2" w:hAnsi="Cambria Math" w:hint="eastAsia"/>
                        <w:sz w:val="24"/>
                        <w:szCs w:val="24"/>
                        <w:lang w:eastAsia="en-US"/>
                        <w:rPrChange w:id="5103" w:author="Tatiana de Paula" w:date="2022-09-16T18:19:00Z">
                          <w:rPr>
                            <w:rFonts w:ascii="Cambria Math" w:eastAsia="CIDFont+F2" w:hAnsi="Cambria Math" w:hint="eastAsia"/>
                            <w:lang w:eastAsia="en-US"/>
                          </w:rPr>
                        </w:rPrChange>
                      </w:rPr>
                      <m:t>1,52</m:t>
                    </w:ins>
                  </m:r>
                </m:num>
                <m:den>
                  <m:r>
                    <w:ins w:id="5104" w:author="Tatiana de Paula" w:date="2022-09-16T17:37:00Z">
                      <w:rPr>
                        <w:rFonts w:ascii="Cambria Math" w:eastAsia="CIDFont+F2" w:hAnsi="Cambria Math"/>
                        <w:sz w:val="24"/>
                        <w:szCs w:val="24"/>
                        <w:lang w:eastAsia="en-US"/>
                        <w:rPrChange w:id="5105" w:author="Tatiana de Paula" w:date="2022-09-16T18:19:00Z">
                          <w:rPr>
                            <w:rFonts w:ascii="Cambria Math" w:eastAsia="CIDFont+F2" w:hAnsi="Cambria Math"/>
                            <w:lang w:eastAsia="en-US"/>
                          </w:rPr>
                        </w:rPrChange>
                      </w:rPr>
                      <m:t>HDL</m:t>
                    </w:ins>
                  </m:r>
                </m:den>
              </m:f>
            </m:e>
          </m:d>
        </m:oMath>
      </m:oMathPara>
    </w:p>
    <w:p w14:paraId="263E6E8E" w14:textId="77777777" w:rsidR="0026344F" w:rsidRPr="002F4E92" w:rsidRDefault="0026344F" w:rsidP="0026344F">
      <w:pPr>
        <w:tabs>
          <w:tab w:val="center" w:leader="dot" w:pos="8505"/>
        </w:tabs>
        <w:suppressAutoHyphens w:val="0"/>
        <w:autoSpaceDE w:val="0"/>
        <w:autoSpaceDN w:val="0"/>
        <w:adjustRightInd w:val="0"/>
        <w:spacing w:line="360" w:lineRule="auto"/>
        <w:jc w:val="both"/>
        <w:rPr>
          <w:ins w:id="5106" w:author="Tatiana de Paula" w:date="2022-09-16T17:37:00Z"/>
          <w:rFonts w:ascii="Times New Roman" w:eastAsia="CIDFont+F2" w:hAnsi="Times New Roman"/>
          <w:sz w:val="24"/>
          <w:szCs w:val="24"/>
          <w:lang w:eastAsia="en-US"/>
          <w:rPrChange w:id="5107" w:author="Tatiana de Paula" w:date="2022-09-16T18:19:00Z">
            <w:rPr>
              <w:ins w:id="5108" w:author="Tatiana de Paula" w:date="2022-09-16T17:37:00Z"/>
              <w:rFonts w:eastAsia="CIDFont+F2"/>
              <w:lang w:eastAsia="en-US"/>
            </w:rPr>
          </w:rPrChange>
        </w:rPr>
      </w:pPr>
    </w:p>
    <w:p w14:paraId="44240E35" w14:textId="77777777" w:rsidR="0026344F" w:rsidRPr="002F4E92" w:rsidRDefault="0026344F" w:rsidP="0026344F">
      <w:pPr>
        <w:tabs>
          <w:tab w:val="center" w:leader="dot" w:pos="8505"/>
        </w:tabs>
        <w:suppressAutoHyphens w:val="0"/>
        <w:autoSpaceDE w:val="0"/>
        <w:autoSpaceDN w:val="0"/>
        <w:adjustRightInd w:val="0"/>
        <w:spacing w:line="360" w:lineRule="auto"/>
        <w:jc w:val="both"/>
        <w:rPr>
          <w:ins w:id="5109" w:author="Tatiana de Paula" w:date="2022-09-16T17:37:00Z"/>
          <w:rFonts w:ascii="Times New Roman" w:eastAsia="CIDFont+F2" w:hAnsi="Times New Roman"/>
          <w:sz w:val="24"/>
          <w:szCs w:val="24"/>
          <w:lang w:eastAsia="en-US"/>
          <w:rPrChange w:id="5110" w:author="Tatiana de Paula" w:date="2022-09-16T18:19:00Z">
            <w:rPr>
              <w:ins w:id="5111" w:author="Tatiana de Paula" w:date="2022-09-16T17:37:00Z"/>
              <w:rFonts w:eastAsia="CIDFont+F2"/>
              <w:lang w:eastAsia="en-US"/>
            </w:rPr>
          </w:rPrChange>
        </w:rPr>
      </w:pPr>
      <m:oMathPara>
        <m:oMath>
          <m:r>
            <w:ins w:id="5112" w:author="Tatiana de Paula" w:date="2022-09-16T17:37:00Z">
              <m:rPr>
                <m:sty m:val="p"/>
              </m:rPr>
              <w:rPr>
                <w:rFonts w:ascii="Cambria Math" w:eastAsia="CIDFont+F2" w:hAnsi="Cambria Math" w:hint="eastAsia"/>
                <w:sz w:val="24"/>
                <w:szCs w:val="24"/>
                <w:lang w:eastAsia="en-US"/>
                <w:rPrChange w:id="5113" w:author="Tatiana de Paula" w:date="2022-09-16T18:19:00Z">
                  <w:rPr>
                    <w:rFonts w:ascii="Cambria Math" w:eastAsia="CIDFont+F2" w:hAnsi="Cambria Math" w:hint="eastAsia"/>
                    <w:lang w:eastAsia="en-US"/>
                  </w:rPr>
                </w:rPrChange>
              </w:rPr>
              <m:t>HOMENS</m:t>
            </w:ins>
          </m:r>
          <m:r>
            <w:ins w:id="5114" w:author="Tatiana de Paula" w:date="2022-09-16T17:37:00Z">
              <w:rPr>
                <w:rFonts w:ascii="Cambria Math" w:eastAsia="CIDFont+F2" w:hAnsi="Cambria Math" w:hint="eastAsia"/>
                <w:sz w:val="24"/>
                <w:szCs w:val="24"/>
                <w:lang w:eastAsia="en-US"/>
                <w:rPrChange w:id="5115" w:author="Tatiana de Paula" w:date="2022-09-16T18:19:00Z">
                  <w:rPr>
                    <w:rFonts w:ascii="Cambria Math" w:eastAsia="CIDFont+F2" w:hAnsi="Cambria Math" w:hint="eastAsia"/>
                    <w:lang w:eastAsia="en-US"/>
                  </w:rPr>
                </w:rPrChange>
              </w:rPr>
              <m:t>=</m:t>
            </w:ins>
          </m:r>
          <m:d>
            <m:dPr>
              <m:ctrlPr>
                <w:ins w:id="5116" w:author="Tatiana de Paula" w:date="2022-09-16T17:37:00Z">
                  <w:rPr>
                    <w:rFonts w:ascii="Cambria Math" w:eastAsia="CIDFont+F2" w:hAnsi="Cambria Math"/>
                    <w:i/>
                    <w:sz w:val="24"/>
                    <w:szCs w:val="24"/>
                    <w:lang w:eastAsia="en-US"/>
                  </w:rPr>
                </w:ins>
              </m:ctrlPr>
            </m:dPr>
            <m:e>
              <m:r>
                <w:ins w:id="5117" w:author="Tatiana de Paula" w:date="2022-09-16T17:37:00Z">
                  <m:rPr>
                    <m:sty m:val="p"/>
                  </m:rPr>
                  <w:rPr>
                    <w:rFonts w:ascii="Cambria Math" w:eastAsia="CIDFont+F2" w:hAnsi="Cambria Math" w:hint="eastAsia"/>
                    <w:sz w:val="24"/>
                    <w:szCs w:val="24"/>
                    <w:lang w:eastAsia="en-US"/>
                    <w:rPrChange w:id="5118" w:author="Tatiana de Paula" w:date="2022-09-16T18:19:00Z">
                      <w:rPr>
                        <w:rFonts w:ascii="Cambria Math" w:eastAsia="CIDFont+F2" w:hAnsi="Cambria Math" w:hint="eastAsia"/>
                        <w:lang w:eastAsia="en-US"/>
                      </w:rPr>
                    </w:rPrChange>
                  </w:rPr>
                  <m:t>IAV</m:t>
                </w:ins>
              </m:r>
            </m:e>
          </m:d>
          <m:r>
            <w:ins w:id="5119" w:author="Tatiana de Paula" w:date="2022-09-16T17:37:00Z">
              <w:rPr>
                <w:rFonts w:ascii="Cambria Math" w:eastAsia="CIDFont+F2" w:hAnsi="Cambria Math" w:hint="eastAsia"/>
                <w:sz w:val="24"/>
                <w:szCs w:val="24"/>
                <w:lang w:eastAsia="en-US"/>
                <w:rPrChange w:id="5120" w:author="Tatiana de Paula" w:date="2022-09-16T18:19:00Z">
                  <w:rPr>
                    <w:rFonts w:ascii="Cambria Math" w:eastAsia="CIDFont+F2" w:hAnsi="Cambria Math" w:hint="eastAsia"/>
                    <w:lang w:eastAsia="en-US"/>
                  </w:rPr>
                </w:rPrChange>
              </w:rPr>
              <m:t>=</m:t>
            </w:ins>
          </m:r>
          <m:d>
            <m:dPr>
              <m:ctrlPr>
                <w:ins w:id="5121" w:author="Tatiana de Paula" w:date="2022-09-16T17:37:00Z">
                  <w:rPr>
                    <w:rFonts w:ascii="Cambria Math" w:eastAsia="CIDFont+F2" w:hAnsi="Cambria Math"/>
                    <w:i/>
                    <w:sz w:val="24"/>
                    <w:szCs w:val="24"/>
                    <w:lang w:eastAsia="en-US"/>
                  </w:rPr>
                </w:ins>
              </m:ctrlPr>
            </m:dPr>
            <m:e>
              <m:f>
                <m:fPr>
                  <m:ctrlPr>
                    <w:ins w:id="5122" w:author="Tatiana de Paula" w:date="2022-09-16T17:37:00Z">
                      <w:rPr>
                        <w:rFonts w:ascii="Cambria Math" w:eastAsia="CIDFont+F2" w:hAnsi="Cambria Math"/>
                        <w:i/>
                        <w:sz w:val="24"/>
                        <w:szCs w:val="24"/>
                        <w:lang w:eastAsia="en-US"/>
                      </w:rPr>
                    </w:ins>
                  </m:ctrlPr>
                </m:fPr>
                <m:num>
                  <m:r>
                    <w:ins w:id="5123" w:author="Tatiana de Paula" w:date="2022-09-16T17:37:00Z">
                      <w:rPr>
                        <w:rFonts w:ascii="Cambria Math" w:eastAsia="CIDFont+F2" w:hAnsi="Cambria Math"/>
                        <w:sz w:val="24"/>
                        <w:szCs w:val="24"/>
                        <w:lang w:eastAsia="en-US"/>
                        <w:rPrChange w:id="5124" w:author="Tatiana de Paula" w:date="2022-09-16T18:19:00Z">
                          <w:rPr>
                            <w:rFonts w:ascii="Cambria Math" w:eastAsia="CIDFont+F2" w:hAnsi="Cambria Math"/>
                            <w:lang w:eastAsia="en-US"/>
                          </w:rPr>
                        </w:rPrChange>
                      </w:rPr>
                      <m:t>Circunfer</m:t>
                    </w:ins>
                  </m:r>
                  <m:r>
                    <w:ins w:id="5125" w:author="Tatiana de Paula" w:date="2022-09-16T17:37:00Z">
                      <w:rPr>
                        <w:rFonts w:ascii="Cambria Math" w:eastAsia="CIDFont+F2" w:hAnsi="Cambria Math" w:hint="cs"/>
                        <w:sz w:val="24"/>
                        <w:szCs w:val="24"/>
                        <w:lang w:eastAsia="en-US"/>
                        <w:rPrChange w:id="5126" w:author="Tatiana de Paula" w:date="2022-09-16T18:19:00Z">
                          <w:rPr>
                            <w:rFonts w:ascii="Cambria Math" w:eastAsia="CIDFont+F2" w:hAnsi="Cambria Math" w:hint="cs"/>
                            <w:lang w:eastAsia="en-US"/>
                          </w:rPr>
                        </w:rPrChange>
                      </w:rPr>
                      <m:t>ê</m:t>
                    </w:ins>
                  </m:r>
                  <m:r>
                    <w:ins w:id="5127" w:author="Tatiana de Paula" w:date="2022-09-16T17:37:00Z">
                      <w:rPr>
                        <w:rFonts w:ascii="Cambria Math" w:eastAsia="CIDFont+F2" w:hAnsi="Cambria Math"/>
                        <w:sz w:val="24"/>
                        <w:szCs w:val="24"/>
                        <w:lang w:eastAsia="en-US"/>
                        <w:rPrChange w:id="5128" w:author="Tatiana de Paula" w:date="2022-09-16T18:19:00Z">
                          <w:rPr>
                            <w:rFonts w:ascii="Cambria Math" w:eastAsia="CIDFont+F2" w:hAnsi="Cambria Math"/>
                            <w:lang w:eastAsia="en-US"/>
                          </w:rPr>
                        </w:rPrChange>
                      </w:rPr>
                      <m:t xml:space="preserve">ncia da Cintura </m:t>
                    </w:ins>
                  </m:r>
                  <m:d>
                    <m:dPr>
                      <m:ctrlPr>
                        <w:ins w:id="5129" w:author="Tatiana de Paula" w:date="2022-09-16T17:37:00Z">
                          <w:rPr>
                            <w:rFonts w:ascii="Cambria Math" w:eastAsia="CIDFont+F2" w:hAnsi="Cambria Math"/>
                            <w:i/>
                            <w:sz w:val="24"/>
                            <w:szCs w:val="24"/>
                            <w:lang w:eastAsia="en-US"/>
                          </w:rPr>
                        </w:ins>
                      </m:ctrlPr>
                    </m:dPr>
                    <m:e>
                      <m:r>
                        <w:ins w:id="5130" w:author="Tatiana de Paula" w:date="2022-09-16T17:37:00Z">
                          <w:rPr>
                            <w:rFonts w:ascii="Cambria Math" w:eastAsia="CIDFont+F2" w:hAnsi="Cambria Math"/>
                            <w:sz w:val="24"/>
                            <w:szCs w:val="24"/>
                            <w:lang w:eastAsia="en-US"/>
                            <w:rPrChange w:id="5131" w:author="Tatiana de Paula" w:date="2022-09-16T18:19:00Z">
                              <w:rPr>
                                <w:rFonts w:ascii="Cambria Math" w:eastAsia="CIDFont+F2" w:hAnsi="Cambria Math"/>
                                <w:lang w:eastAsia="en-US"/>
                              </w:rPr>
                            </w:rPrChange>
                          </w:rPr>
                          <m:t>cm</m:t>
                        </w:ins>
                      </m:r>
                    </m:e>
                  </m:d>
                </m:num>
                <m:den>
                  <m:r>
                    <w:ins w:id="5132" w:author="Tatiana de Paula" w:date="2022-09-16T17:37:00Z">
                      <w:rPr>
                        <w:rFonts w:ascii="Cambria Math" w:eastAsia="CIDFont+F2" w:hAnsi="Cambria Math" w:hint="eastAsia"/>
                        <w:sz w:val="24"/>
                        <w:szCs w:val="24"/>
                        <w:lang w:eastAsia="en-US"/>
                        <w:rPrChange w:id="5133" w:author="Tatiana de Paula" w:date="2022-09-16T18:19:00Z">
                          <w:rPr>
                            <w:rFonts w:ascii="Cambria Math" w:eastAsia="CIDFont+F2" w:hAnsi="Cambria Math" w:hint="eastAsia"/>
                            <w:lang w:eastAsia="en-US"/>
                          </w:rPr>
                        </w:rPrChange>
                      </w:rPr>
                      <m:t>39,68+</m:t>
                    </w:ins>
                  </m:r>
                  <m:d>
                    <m:dPr>
                      <m:ctrlPr>
                        <w:ins w:id="5134" w:author="Tatiana de Paula" w:date="2022-09-16T17:37:00Z">
                          <w:rPr>
                            <w:rFonts w:ascii="Cambria Math" w:eastAsia="CIDFont+F2" w:hAnsi="Cambria Math"/>
                            <w:i/>
                            <w:sz w:val="24"/>
                            <w:szCs w:val="24"/>
                            <w:lang w:eastAsia="en-US"/>
                          </w:rPr>
                        </w:ins>
                      </m:ctrlPr>
                    </m:dPr>
                    <m:e>
                      <m:r>
                        <w:ins w:id="5135" w:author="Tatiana de Paula" w:date="2022-09-16T17:37:00Z">
                          <w:rPr>
                            <w:rFonts w:ascii="Cambria Math" w:eastAsia="CIDFont+F2" w:hAnsi="Cambria Math" w:hint="eastAsia"/>
                            <w:sz w:val="24"/>
                            <w:szCs w:val="24"/>
                            <w:lang w:eastAsia="en-US"/>
                            <w:rPrChange w:id="5136" w:author="Tatiana de Paula" w:date="2022-09-16T18:19:00Z">
                              <w:rPr>
                                <w:rFonts w:ascii="Cambria Math" w:eastAsia="CIDFont+F2" w:hAnsi="Cambria Math" w:hint="eastAsia"/>
                                <w:lang w:eastAsia="en-US"/>
                              </w:rPr>
                            </w:rPrChange>
                          </w:rPr>
                          <m:t xml:space="preserve">1,88 </m:t>
                        </w:ins>
                      </m:r>
                      <m:r>
                        <w:ins w:id="5137" w:author="Tatiana de Paula" w:date="2022-09-16T17:37:00Z">
                          <w:rPr>
                            <w:rFonts w:ascii="Cambria Math" w:eastAsia="CIDFont+F2" w:hAnsi="Cambria Math" w:hint="eastAsia"/>
                            <w:sz w:val="24"/>
                            <w:szCs w:val="24"/>
                            <w:lang w:eastAsia="en-US"/>
                            <w:rPrChange w:id="5138" w:author="Tatiana de Paula" w:date="2022-09-16T18:19:00Z">
                              <w:rPr>
                                <w:rFonts w:ascii="Cambria Math" w:eastAsia="CIDFont+F2" w:hAnsi="Cambria Math" w:hint="eastAsia"/>
                                <w:lang w:eastAsia="en-US"/>
                              </w:rPr>
                            </w:rPrChange>
                          </w:rPr>
                          <m:t>×</m:t>
                        </w:ins>
                      </m:r>
                      <m:r>
                        <w:ins w:id="5139" w:author="Tatiana de Paula" w:date="2022-09-16T17:37:00Z">
                          <w:rPr>
                            <w:rFonts w:ascii="Cambria Math" w:eastAsia="CIDFont+F2" w:hAnsi="Cambria Math"/>
                            <w:sz w:val="24"/>
                            <w:szCs w:val="24"/>
                            <w:lang w:eastAsia="en-US"/>
                            <w:rPrChange w:id="5140" w:author="Tatiana de Paula" w:date="2022-09-16T18:19:00Z">
                              <w:rPr>
                                <w:rFonts w:ascii="Cambria Math" w:eastAsia="CIDFont+F2" w:hAnsi="Cambria Math"/>
                                <w:lang w:eastAsia="en-US"/>
                              </w:rPr>
                            </w:rPrChange>
                          </w:rPr>
                          <m:t>IMC</m:t>
                        </w:ins>
                      </m:r>
                    </m:e>
                  </m:d>
                </m:den>
              </m:f>
            </m:e>
          </m:d>
          <m:r>
            <w:ins w:id="5141" w:author="Tatiana de Paula" w:date="2022-09-16T17:37:00Z">
              <w:rPr>
                <w:rFonts w:ascii="Cambria Math" w:eastAsia="CIDFont+F2" w:hAnsi="Cambria Math" w:hint="eastAsia"/>
                <w:sz w:val="24"/>
                <w:szCs w:val="24"/>
                <w:lang w:eastAsia="en-US"/>
                <w:rPrChange w:id="5142" w:author="Tatiana de Paula" w:date="2022-09-16T18:19:00Z">
                  <w:rPr>
                    <w:rFonts w:ascii="Cambria Math" w:eastAsia="CIDFont+F2" w:hAnsi="Cambria Math" w:hint="eastAsia"/>
                    <w:lang w:eastAsia="en-US"/>
                  </w:rPr>
                </w:rPrChange>
              </w:rPr>
              <m:t>×</m:t>
            </w:ins>
          </m:r>
          <m:d>
            <m:dPr>
              <m:ctrlPr>
                <w:ins w:id="5143" w:author="Tatiana de Paula" w:date="2022-09-16T17:37:00Z">
                  <w:rPr>
                    <w:rFonts w:ascii="Cambria Math" w:eastAsia="CIDFont+F2" w:hAnsi="Cambria Math"/>
                    <w:i/>
                    <w:sz w:val="24"/>
                    <w:szCs w:val="24"/>
                    <w:lang w:eastAsia="en-US"/>
                  </w:rPr>
                </w:ins>
              </m:ctrlPr>
            </m:dPr>
            <m:e>
              <m:f>
                <m:fPr>
                  <m:ctrlPr>
                    <w:ins w:id="5144" w:author="Tatiana de Paula" w:date="2022-09-16T17:37:00Z">
                      <w:rPr>
                        <w:rFonts w:ascii="Cambria Math" w:eastAsia="CIDFont+F2" w:hAnsi="Cambria Math"/>
                        <w:i/>
                        <w:sz w:val="24"/>
                        <w:szCs w:val="24"/>
                        <w:lang w:eastAsia="en-US"/>
                      </w:rPr>
                    </w:ins>
                  </m:ctrlPr>
                </m:fPr>
                <m:num>
                  <m:r>
                    <w:ins w:id="5145" w:author="Tatiana de Paula" w:date="2022-09-16T17:37:00Z">
                      <w:rPr>
                        <w:rFonts w:ascii="Cambria Math" w:eastAsia="CIDFont+F2" w:hAnsi="Cambria Math"/>
                        <w:sz w:val="24"/>
                        <w:szCs w:val="24"/>
                        <w:lang w:eastAsia="en-US"/>
                        <w:rPrChange w:id="5146" w:author="Tatiana de Paula" w:date="2022-09-16T18:19:00Z">
                          <w:rPr>
                            <w:rFonts w:ascii="Cambria Math" w:eastAsia="CIDFont+F2" w:hAnsi="Cambria Math"/>
                            <w:lang w:eastAsia="en-US"/>
                          </w:rPr>
                        </w:rPrChange>
                      </w:rPr>
                      <m:t>TG</m:t>
                    </w:ins>
                  </m:r>
                </m:num>
                <m:den>
                  <m:r>
                    <w:ins w:id="5147" w:author="Tatiana de Paula" w:date="2022-09-16T17:37:00Z">
                      <w:rPr>
                        <w:rFonts w:ascii="Cambria Math" w:eastAsia="CIDFont+F2" w:hAnsi="Cambria Math" w:hint="eastAsia"/>
                        <w:sz w:val="24"/>
                        <w:szCs w:val="24"/>
                        <w:lang w:eastAsia="en-US"/>
                        <w:rPrChange w:id="5148" w:author="Tatiana de Paula" w:date="2022-09-16T18:19:00Z">
                          <w:rPr>
                            <w:rFonts w:ascii="Cambria Math" w:eastAsia="CIDFont+F2" w:hAnsi="Cambria Math" w:hint="eastAsia"/>
                            <w:lang w:eastAsia="en-US"/>
                          </w:rPr>
                        </w:rPrChange>
                      </w:rPr>
                      <m:t>1,03</m:t>
                    </w:ins>
                  </m:r>
                </m:den>
              </m:f>
            </m:e>
          </m:d>
          <m:r>
            <w:ins w:id="5149" w:author="Tatiana de Paula" w:date="2022-09-16T17:37:00Z">
              <w:rPr>
                <w:rFonts w:ascii="Cambria Math" w:eastAsia="CIDFont+F2" w:hAnsi="Cambria Math" w:hint="eastAsia"/>
                <w:sz w:val="24"/>
                <w:szCs w:val="24"/>
                <w:lang w:eastAsia="en-US"/>
                <w:rPrChange w:id="5150" w:author="Tatiana de Paula" w:date="2022-09-16T18:19:00Z">
                  <w:rPr>
                    <w:rFonts w:ascii="Cambria Math" w:eastAsia="CIDFont+F2" w:hAnsi="Cambria Math" w:hint="eastAsia"/>
                    <w:lang w:eastAsia="en-US"/>
                  </w:rPr>
                </w:rPrChange>
              </w:rPr>
              <m:t>×</m:t>
            </w:ins>
          </m:r>
          <m:d>
            <m:dPr>
              <m:ctrlPr>
                <w:ins w:id="5151" w:author="Tatiana de Paula" w:date="2022-09-16T17:37:00Z">
                  <w:rPr>
                    <w:rFonts w:ascii="Cambria Math" w:eastAsia="CIDFont+F2" w:hAnsi="Cambria Math"/>
                    <w:i/>
                    <w:sz w:val="24"/>
                    <w:szCs w:val="24"/>
                    <w:lang w:eastAsia="en-US"/>
                  </w:rPr>
                </w:ins>
              </m:ctrlPr>
            </m:dPr>
            <m:e>
              <m:f>
                <m:fPr>
                  <m:ctrlPr>
                    <w:ins w:id="5152" w:author="Tatiana de Paula" w:date="2022-09-16T17:37:00Z">
                      <w:rPr>
                        <w:rFonts w:ascii="Cambria Math" w:eastAsia="CIDFont+F2" w:hAnsi="Cambria Math"/>
                        <w:i/>
                        <w:sz w:val="24"/>
                        <w:szCs w:val="24"/>
                        <w:lang w:eastAsia="en-US"/>
                      </w:rPr>
                    </w:ins>
                  </m:ctrlPr>
                </m:fPr>
                <m:num>
                  <m:r>
                    <w:ins w:id="5153" w:author="Tatiana de Paula" w:date="2022-09-16T17:37:00Z">
                      <w:rPr>
                        <w:rFonts w:ascii="Cambria Math" w:eastAsia="CIDFont+F2" w:hAnsi="Cambria Math" w:hint="eastAsia"/>
                        <w:sz w:val="24"/>
                        <w:szCs w:val="24"/>
                        <w:lang w:eastAsia="en-US"/>
                        <w:rPrChange w:id="5154" w:author="Tatiana de Paula" w:date="2022-09-16T18:19:00Z">
                          <w:rPr>
                            <w:rFonts w:ascii="Cambria Math" w:eastAsia="CIDFont+F2" w:hAnsi="Cambria Math" w:hint="eastAsia"/>
                            <w:lang w:eastAsia="en-US"/>
                          </w:rPr>
                        </w:rPrChange>
                      </w:rPr>
                      <m:t>1,31</m:t>
                    </w:ins>
                  </m:r>
                </m:num>
                <m:den>
                  <m:r>
                    <w:ins w:id="5155" w:author="Tatiana de Paula" w:date="2022-09-16T17:37:00Z">
                      <w:rPr>
                        <w:rFonts w:ascii="Cambria Math" w:eastAsia="CIDFont+F2" w:hAnsi="Cambria Math"/>
                        <w:sz w:val="24"/>
                        <w:szCs w:val="24"/>
                        <w:lang w:eastAsia="en-US"/>
                        <w:rPrChange w:id="5156" w:author="Tatiana de Paula" w:date="2022-09-16T18:19:00Z">
                          <w:rPr>
                            <w:rFonts w:ascii="Cambria Math" w:eastAsia="CIDFont+F2" w:hAnsi="Cambria Math"/>
                            <w:lang w:eastAsia="en-US"/>
                          </w:rPr>
                        </w:rPrChange>
                      </w:rPr>
                      <m:t>HDL</m:t>
                    </w:ins>
                  </m:r>
                </m:den>
              </m:f>
            </m:e>
          </m:d>
        </m:oMath>
      </m:oMathPara>
    </w:p>
    <w:p w14:paraId="413D135B" w14:textId="5835C205" w:rsidR="002520AC" w:rsidRPr="002F4E92" w:rsidRDefault="002520AC">
      <w:pPr>
        <w:tabs>
          <w:tab w:val="center" w:pos="8505"/>
        </w:tabs>
        <w:spacing w:line="256" w:lineRule="auto"/>
        <w:jc w:val="both"/>
        <w:rPr>
          <w:ins w:id="5157" w:author="Tatiana de Paula" w:date="2020-09-22T08:30:00Z"/>
          <w:rFonts w:ascii="Times New Roman" w:eastAsia="Times New Roman" w:hAnsi="Times New Roman"/>
          <w:sz w:val="24"/>
          <w:szCs w:val="24"/>
          <w:lang w:eastAsia="ar-SA"/>
          <w:rPrChange w:id="5158" w:author="Tatiana de Paula" w:date="2022-09-16T18:19:00Z">
            <w:rPr>
              <w:ins w:id="5159" w:author="Tatiana de Paula" w:date="2020-09-22T08:30:00Z"/>
              <w:rFonts w:eastAsia="CIDFont+F2"/>
              <w:lang w:eastAsia="en-US"/>
            </w:rPr>
          </w:rPrChange>
        </w:rPr>
        <w:pPrChange w:id="5160" w:author="Tatiana de Paula" w:date="2021-09-17T20:57:00Z">
          <w:pPr>
            <w:tabs>
              <w:tab w:val="center" w:leader="dot" w:pos="8505"/>
            </w:tabs>
            <w:suppressAutoHyphens w:val="0"/>
            <w:autoSpaceDE w:val="0"/>
            <w:autoSpaceDN w:val="0"/>
            <w:adjustRightInd w:val="0"/>
            <w:spacing w:line="360" w:lineRule="auto"/>
            <w:jc w:val="both"/>
          </w:pPr>
        </w:pPrChange>
      </w:pPr>
    </w:p>
    <w:p w14:paraId="18AA3DEA" w14:textId="09565731" w:rsidR="00C75279" w:rsidRPr="002F4E92" w:rsidRDefault="0026344F" w:rsidP="00D710B1">
      <w:pPr>
        <w:tabs>
          <w:tab w:val="center" w:leader="dot" w:pos="8505"/>
        </w:tabs>
        <w:suppressAutoHyphens w:val="0"/>
        <w:autoSpaceDE w:val="0"/>
        <w:autoSpaceDN w:val="0"/>
        <w:adjustRightInd w:val="0"/>
        <w:spacing w:line="360" w:lineRule="auto"/>
        <w:jc w:val="both"/>
        <w:rPr>
          <w:ins w:id="5161" w:author="Tatiana de Paula" w:date="2022-09-14T16:03:00Z"/>
          <w:rFonts w:ascii="Times New Roman" w:eastAsia="CIDFont+F2" w:hAnsi="Times New Roman"/>
          <w:sz w:val="24"/>
          <w:szCs w:val="24"/>
          <w:lang w:eastAsia="en-US"/>
          <w:rPrChange w:id="5162" w:author="Tatiana de Paula" w:date="2022-09-16T18:19:00Z">
            <w:rPr>
              <w:ins w:id="5163" w:author="Tatiana de Paula" w:date="2022-09-14T16:03:00Z"/>
              <w:rFonts w:eastAsia="CIDFont+F2"/>
              <w:lang w:eastAsia="en-US"/>
            </w:rPr>
          </w:rPrChange>
        </w:rPr>
      </w:pPr>
      <w:ins w:id="5164" w:author="Tatiana de Paula" w:date="2022-09-16T17:39:00Z">
        <w:r w:rsidRPr="002F4E92">
          <w:rPr>
            <w:rFonts w:ascii="Times New Roman" w:eastAsia="CIDFont+F2" w:hAnsi="Times New Roman"/>
            <w:sz w:val="24"/>
            <w:szCs w:val="24"/>
            <w:lang w:eastAsia="en-US"/>
            <w:rPrChange w:id="5165" w:author="Tatiana de Paula" w:date="2022-09-16T18:19:00Z">
              <w:rPr>
                <w:rFonts w:eastAsia="CIDFont+F2"/>
                <w:lang w:eastAsia="en-US"/>
              </w:rPr>
            </w:rPrChange>
          </w:rPr>
          <w:t xml:space="preserve">                                                                                                  </w:t>
        </w:r>
      </w:ins>
    </w:p>
    <w:p w14:paraId="6F39F85F" w14:textId="77777777" w:rsidR="00983EAC" w:rsidRPr="002F4E92" w:rsidRDefault="00983EAC" w:rsidP="00D710B1">
      <w:pPr>
        <w:tabs>
          <w:tab w:val="center" w:leader="dot" w:pos="8505"/>
        </w:tabs>
        <w:suppressAutoHyphens w:val="0"/>
        <w:autoSpaceDE w:val="0"/>
        <w:autoSpaceDN w:val="0"/>
        <w:adjustRightInd w:val="0"/>
        <w:spacing w:line="360" w:lineRule="auto"/>
        <w:jc w:val="both"/>
        <w:rPr>
          <w:ins w:id="5166" w:author="Tatiana de Paula" w:date="2022-09-15T22:30:00Z"/>
          <w:rFonts w:ascii="Times New Roman" w:eastAsia="CIDFont+F2" w:hAnsi="Times New Roman"/>
          <w:sz w:val="24"/>
          <w:szCs w:val="24"/>
          <w:lang w:eastAsia="en-US"/>
          <w:rPrChange w:id="5167" w:author="Tatiana de Paula" w:date="2022-09-16T18:19:00Z">
            <w:rPr>
              <w:ins w:id="5168" w:author="Tatiana de Paula" w:date="2022-09-15T22:30:00Z"/>
              <w:rFonts w:eastAsia="CIDFont+F2"/>
              <w:lang w:eastAsia="en-US"/>
            </w:rPr>
          </w:rPrChange>
        </w:rPr>
      </w:pPr>
    </w:p>
    <w:p w14:paraId="2A2F86C0" w14:textId="77777777" w:rsidR="00625F58" w:rsidRPr="002F4E92" w:rsidRDefault="00625F58" w:rsidP="00D710B1">
      <w:pPr>
        <w:tabs>
          <w:tab w:val="center" w:leader="dot" w:pos="8505"/>
        </w:tabs>
        <w:suppressAutoHyphens w:val="0"/>
        <w:autoSpaceDE w:val="0"/>
        <w:autoSpaceDN w:val="0"/>
        <w:adjustRightInd w:val="0"/>
        <w:spacing w:line="360" w:lineRule="auto"/>
        <w:jc w:val="both"/>
        <w:rPr>
          <w:ins w:id="5169" w:author="Tatiana de Paula" w:date="2022-09-15T22:30:00Z"/>
          <w:rFonts w:ascii="Times New Roman" w:eastAsia="CIDFont+F2" w:hAnsi="Times New Roman"/>
          <w:sz w:val="24"/>
          <w:szCs w:val="24"/>
          <w:lang w:eastAsia="en-US"/>
          <w:rPrChange w:id="5170" w:author="Tatiana de Paula" w:date="2022-09-16T18:19:00Z">
            <w:rPr>
              <w:ins w:id="5171" w:author="Tatiana de Paula" w:date="2022-09-15T22:30:00Z"/>
              <w:rFonts w:eastAsia="CIDFont+F2"/>
              <w:lang w:eastAsia="en-US"/>
            </w:rPr>
          </w:rPrChange>
        </w:rPr>
      </w:pPr>
    </w:p>
    <w:p w14:paraId="7C513F20" w14:textId="77777777" w:rsidR="00625F58" w:rsidRPr="002F4E92" w:rsidRDefault="00625F58" w:rsidP="00D710B1">
      <w:pPr>
        <w:tabs>
          <w:tab w:val="center" w:leader="dot" w:pos="8505"/>
        </w:tabs>
        <w:suppressAutoHyphens w:val="0"/>
        <w:autoSpaceDE w:val="0"/>
        <w:autoSpaceDN w:val="0"/>
        <w:adjustRightInd w:val="0"/>
        <w:spacing w:line="360" w:lineRule="auto"/>
        <w:jc w:val="both"/>
        <w:rPr>
          <w:ins w:id="5172" w:author="Tatiana de Paula" w:date="2022-09-15T22:30:00Z"/>
          <w:rFonts w:ascii="Times New Roman" w:eastAsia="CIDFont+F2" w:hAnsi="Times New Roman"/>
          <w:sz w:val="24"/>
          <w:szCs w:val="24"/>
          <w:lang w:eastAsia="en-US"/>
          <w:rPrChange w:id="5173" w:author="Tatiana de Paula" w:date="2022-09-16T18:19:00Z">
            <w:rPr>
              <w:ins w:id="5174" w:author="Tatiana de Paula" w:date="2022-09-15T22:30:00Z"/>
              <w:rFonts w:eastAsia="CIDFont+F2"/>
              <w:lang w:eastAsia="en-US"/>
            </w:rPr>
          </w:rPrChange>
        </w:rPr>
      </w:pPr>
    </w:p>
    <w:p w14:paraId="53EFA47C" w14:textId="77777777" w:rsidR="00625F58" w:rsidRPr="002F4E92" w:rsidRDefault="00625F58" w:rsidP="00D710B1">
      <w:pPr>
        <w:tabs>
          <w:tab w:val="center" w:leader="dot" w:pos="8505"/>
        </w:tabs>
        <w:suppressAutoHyphens w:val="0"/>
        <w:autoSpaceDE w:val="0"/>
        <w:autoSpaceDN w:val="0"/>
        <w:adjustRightInd w:val="0"/>
        <w:spacing w:line="360" w:lineRule="auto"/>
        <w:jc w:val="both"/>
        <w:rPr>
          <w:ins w:id="5175" w:author="Tatiana de Paula" w:date="2022-09-14T16:03:00Z"/>
          <w:rFonts w:ascii="Times New Roman" w:eastAsia="CIDFont+F2" w:hAnsi="Times New Roman"/>
          <w:sz w:val="24"/>
          <w:szCs w:val="24"/>
          <w:lang w:eastAsia="en-US"/>
          <w:rPrChange w:id="5176" w:author="Tatiana de Paula" w:date="2022-09-16T18:19:00Z">
            <w:rPr>
              <w:ins w:id="5177" w:author="Tatiana de Paula" w:date="2022-09-14T16:03:00Z"/>
              <w:rFonts w:eastAsia="CIDFont+F2"/>
              <w:lang w:eastAsia="en-US"/>
            </w:rPr>
          </w:rPrChange>
        </w:rPr>
      </w:pPr>
    </w:p>
    <w:p w14:paraId="2371D19E" w14:textId="77777777" w:rsidR="00983EAC" w:rsidRPr="002F4E92" w:rsidRDefault="00983EAC" w:rsidP="00D710B1">
      <w:pPr>
        <w:tabs>
          <w:tab w:val="center" w:leader="dot" w:pos="8505"/>
        </w:tabs>
        <w:suppressAutoHyphens w:val="0"/>
        <w:autoSpaceDE w:val="0"/>
        <w:autoSpaceDN w:val="0"/>
        <w:adjustRightInd w:val="0"/>
        <w:spacing w:line="360" w:lineRule="auto"/>
        <w:jc w:val="both"/>
        <w:rPr>
          <w:ins w:id="5178" w:author="Tatiana de Paula" w:date="2021-09-17T21:30:00Z"/>
          <w:rFonts w:ascii="Times New Roman" w:eastAsia="CIDFont+F2" w:hAnsi="Times New Roman"/>
          <w:sz w:val="24"/>
          <w:szCs w:val="24"/>
          <w:lang w:eastAsia="en-US"/>
          <w:rPrChange w:id="5179" w:author="Tatiana de Paula" w:date="2022-09-16T18:19:00Z">
            <w:rPr>
              <w:ins w:id="5180" w:author="Tatiana de Paula" w:date="2021-09-17T21:30:00Z"/>
              <w:rFonts w:eastAsia="CIDFont+F2"/>
              <w:lang w:eastAsia="en-US"/>
            </w:rPr>
          </w:rPrChange>
        </w:rPr>
      </w:pPr>
    </w:p>
    <w:p w14:paraId="074BC3F4" w14:textId="1BDEB794" w:rsidR="0007150B" w:rsidRPr="002F4E92" w:rsidRDefault="0007150B" w:rsidP="0007150B">
      <w:pPr>
        <w:tabs>
          <w:tab w:val="center" w:pos="8505"/>
        </w:tabs>
        <w:spacing w:line="360" w:lineRule="auto"/>
        <w:ind w:left="-426" w:right="-427"/>
        <w:jc w:val="both"/>
        <w:rPr>
          <w:ins w:id="5181" w:author="Tatiana de Paula" w:date="2021-09-17T21:31:00Z"/>
          <w:rFonts w:ascii="Times New Roman" w:hAnsi="Times New Roman"/>
          <w:b/>
          <w:sz w:val="24"/>
          <w:szCs w:val="24"/>
          <w:rPrChange w:id="5182" w:author="Tatiana de Paula" w:date="2022-09-16T18:19:00Z">
            <w:rPr>
              <w:ins w:id="5183" w:author="Tatiana de Paula" w:date="2021-09-17T21:31:00Z"/>
              <w:b/>
            </w:rPr>
          </w:rPrChange>
        </w:rPr>
      </w:pPr>
      <w:ins w:id="5184" w:author="Tatiana de Paula" w:date="2021-09-17T21:30:00Z">
        <w:r w:rsidRPr="002F4E92">
          <w:rPr>
            <w:rFonts w:ascii="Times New Roman" w:hAnsi="Times New Roman"/>
            <w:sz w:val="24"/>
            <w:szCs w:val="24"/>
            <w:rPrChange w:id="5185" w:author="Tatiana de Paula" w:date="2022-09-16T18:19:00Z">
              <w:rPr/>
            </w:rPrChange>
          </w:rPr>
          <w:t xml:space="preserve">       </w:t>
        </w:r>
      </w:ins>
      <w:ins w:id="5186" w:author="Elizabete Goes" w:date="2021-11-04T20:43:00Z">
        <w:r w:rsidR="00795BEF" w:rsidRPr="002F4E92">
          <w:rPr>
            <w:rFonts w:ascii="Times New Roman" w:hAnsi="Times New Roman"/>
            <w:sz w:val="24"/>
            <w:szCs w:val="24"/>
            <w:rPrChange w:id="5187" w:author="Tatiana de Paula" w:date="2022-09-16T18:19:00Z">
              <w:rPr/>
            </w:rPrChange>
          </w:rPr>
          <w:sym w:font="Wingdings" w:char="F0E0"/>
        </w:r>
      </w:ins>
      <w:ins w:id="5188" w:author="Tatiana de Paula" w:date="2021-09-17T21:30:00Z">
        <w:r w:rsidRPr="002F4E92">
          <w:rPr>
            <w:rFonts w:ascii="Times New Roman" w:hAnsi="Times New Roman"/>
            <w:b/>
            <w:sz w:val="24"/>
            <w:szCs w:val="24"/>
            <w:u w:val="single"/>
            <w:rPrChange w:id="5189" w:author="Tatiana de Paula" w:date="2022-09-16T18:19:00Z">
              <w:rPr>
                <w:b/>
                <w:u w:val="single"/>
              </w:rPr>
            </w:rPrChange>
          </w:rPr>
          <w:t>Avaliação nutricional em pacientes com DRC em hemodiálise</w:t>
        </w:r>
      </w:ins>
      <w:ins w:id="5190" w:author="Elizabete Goes" w:date="2021-11-04T20:43:00Z">
        <w:r w:rsidR="00795BEF" w:rsidRPr="002F4E92">
          <w:rPr>
            <w:rFonts w:ascii="Times New Roman" w:hAnsi="Times New Roman"/>
            <w:b/>
            <w:sz w:val="24"/>
            <w:szCs w:val="24"/>
            <w:u w:val="single"/>
            <w:rPrChange w:id="5191" w:author="Tatiana de Paula" w:date="2022-09-16T18:19:00Z">
              <w:rPr>
                <w:b/>
                <w:u w:val="single"/>
              </w:rPr>
            </w:rPrChange>
          </w:rPr>
          <w:t>- MIS</w:t>
        </w:r>
      </w:ins>
      <w:ins w:id="5192" w:author="Tatiana de Paula" w:date="2021-09-17T21:30:00Z">
        <w:r w:rsidRPr="002F4E92">
          <w:rPr>
            <w:rFonts w:ascii="Times New Roman" w:hAnsi="Times New Roman"/>
            <w:b/>
            <w:sz w:val="24"/>
            <w:szCs w:val="24"/>
            <w:rPrChange w:id="5193" w:author="Tatiana de Paula" w:date="2022-09-16T18:19:00Z">
              <w:rPr>
                <w:b/>
                <w:u w:val="single"/>
              </w:rPr>
            </w:rPrChange>
          </w:rPr>
          <w:t xml:space="preserve"> </w:t>
        </w:r>
      </w:ins>
    </w:p>
    <w:p w14:paraId="70FACB96" w14:textId="77777777" w:rsidR="0007150B" w:rsidRPr="002F4E92" w:rsidRDefault="0007150B" w:rsidP="0007150B">
      <w:pPr>
        <w:tabs>
          <w:tab w:val="center" w:pos="8505"/>
        </w:tabs>
        <w:spacing w:line="360" w:lineRule="auto"/>
        <w:ind w:left="-426" w:right="-427"/>
        <w:jc w:val="both"/>
        <w:rPr>
          <w:ins w:id="5194" w:author="Tatiana de Paula" w:date="2021-09-17T21:30:00Z"/>
          <w:rFonts w:ascii="Times New Roman" w:hAnsi="Times New Roman"/>
          <w:b/>
          <w:sz w:val="24"/>
          <w:szCs w:val="24"/>
          <w:rPrChange w:id="5195" w:author="Tatiana de Paula" w:date="2022-09-16T18:19:00Z">
            <w:rPr>
              <w:ins w:id="5196" w:author="Tatiana de Paula" w:date="2021-09-17T21:30:00Z"/>
              <w:b/>
              <w:u w:val="single"/>
            </w:rPr>
          </w:rPrChange>
        </w:rPr>
      </w:pPr>
    </w:p>
    <w:p w14:paraId="00A92529" w14:textId="178E8431" w:rsidR="0007150B" w:rsidRPr="002F4E92" w:rsidRDefault="0007150B" w:rsidP="0007150B">
      <w:pPr>
        <w:tabs>
          <w:tab w:val="center" w:pos="8505"/>
        </w:tabs>
        <w:spacing w:line="360" w:lineRule="auto"/>
        <w:jc w:val="both"/>
        <w:rPr>
          <w:ins w:id="5197" w:author="Tatiana de Paula" w:date="2021-09-17T21:30:00Z"/>
          <w:rFonts w:ascii="Times New Roman" w:hAnsi="Times New Roman"/>
          <w:sz w:val="24"/>
          <w:szCs w:val="24"/>
          <w:rPrChange w:id="5198" w:author="Tatiana de Paula" w:date="2022-09-16T18:19:00Z">
            <w:rPr>
              <w:ins w:id="5199" w:author="Tatiana de Paula" w:date="2021-09-17T21:30:00Z"/>
            </w:rPr>
          </w:rPrChange>
        </w:rPr>
      </w:pPr>
      <w:ins w:id="5200" w:author="Tatiana de Paula" w:date="2021-09-17T21:30:00Z">
        <w:r w:rsidRPr="002F4E92">
          <w:rPr>
            <w:rFonts w:ascii="Times New Roman" w:hAnsi="Times New Roman"/>
            <w:sz w:val="24"/>
            <w:szCs w:val="24"/>
            <w:rPrChange w:id="5201" w:author="Tatiana de Paula" w:date="2022-09-16T18:19:00Z">
              <w:rPr/>
            </w:rPrChange>
          </w:rPr>
          <w:t>A avaliação do estado nutricional nesses pacientes torna-se</w:t>
        </w:r>
      </w:ins>
      <w:ins w:id="5202" w:author="Tatiana de Paula" w:date="2022-09-15T17:22:00Z">
        <w:r w:rsidR="00153DD8" w:rsidRPr="002F4E92">
          <w:rPr>
            <w:rFonts w:ascii="Times New Roman" w:hAnsi="Times New Roman"/>
            <w:sz w:val="24"/>
            <w:szCs w:val="24"/>
            <w:rPrChange w:id="5203" w:author="Tatiana de Paula" w:date="2022-09-16T18:19:00Z">
              <w:rPr/>
            </w:rPrChange>
          </w:rPr>
          <w:t>um desafio</w:t>
        </w:r>
      </w:ins>
      <w:ins w:id="5204" w:author="Tatiana de Paula" w:date="2021-09-17T21:30:00Z">
        <w:r w:rsidRPr="002F4E92">
          <w:rPr>
            <w:rFonts w:ascii="Times New Roman" w:hAnsi="Times New Roman"/>
            <w:sz w:val="24"/>
            <w:szCs w:val="24"/>
            <w:rPrChange w:id="5205" w:author="Tatiana de Paula" w:date="2022-09-16T18:19:00Z">
              <w:rPr/>
            </w:rPrChange>
          </w:rPr>
          <w:t>, uma vez que não há um único critério que possa ser usado para sua identificação, muitas</w:t>
        </w:r>
        <w:r w:rsidR="00FE1852" w:rsidRPr="002F4E92">
          <w:rPr>
            <w:rFonts w:ascii="Times New Roman" w:hAnsi="Times New Roman"/>
            <w:sz w:val="24"/>
            <w:szCs w:val="24"/>
            <w:rPrChange w:id="5206" w:author="Tatiana de Paula" w:date="2022-09-16T18:19:00Z">
              <w:rPr/>
            </w:rPrChange>
          </w:rPr>
          <w:t xml:space="preserve"> vezes retardando o diagnóstico. </w:t>
        </w:r>
      </w:ins>
      <w:ins w:id="5207" w:author="Tatiana de Paula" w:date="2021-09-17T23:25:00Z">
        <w:r w:rsidR="00FE1852" w:rsidRPr="002F4E92">
          <w:rPr>
            <w:rFonts w:ascii="Times New Roman" w:hAnsi="Times New Roman"/>
            <w:sz w:val="24"/>
            <w:szCs w:val="24"/>
            <w:rPrChange w:id="5208" w:author="Tatiana de Paula" w:date="2022-09-16T18:19:00Z">
              <w:rPr/>
            </w:rPrChange>
          </w:rPr>
          <w:t>O</w:t>
        </w:r>
      </w:ins>
      <w:ins w:id="5209" w:author="Tatiana de Paula" w:date="2021-09-17T21:30:00Z">
        <w:r w:rsidRPr="002F4E92">
          <w:rPr>
            <w:rFonts w:ascii="Times New Roman" w:hAnsi="Times New Roman"/>
            <w:sz w:val="24"/>
            <w:szCs w:val="24"/>
            <w:rPrChange w:id="5210" w:author="Tatiana de Paula" w:date="2022-09-16T18:19:00Z">
              <w:rPr/>
            </w:rPrChange>
          </w:rPr>
          <w:t xml:space="preserve"> </w:t>
        </w:r>
        <w:r w:rsidRPr="002F4E92">
          <w:rPr>
            <w:rFonts w:ascii="Times New Roman" w:hAnsi="Times New Roman"/>
            <w:i/>
            <w:sz w:val="24"/>
            <w:szCs w:val="24"/>
            <w:rPrChange w:id="5211" w:author="Tatiana de Paula" w:date="2022-09-16T18:19:00Z">
              <w:rPr>
                <w:i/>
              </w:rPr>
            </w:rPrChange>
          </w:rPr>
          <w:t>Malnutrition Inflammation Score</w:t>
        </w:r>
        <w:r w:rsidRPr="002F4E92">
          <w:rPr>
            <w:rFonts w:ascii="Times New Roman" w:hAnsi="Times New Roman"/>
            <w:sz w:val="24"/>
            <w:szCs w:val="24"/>
            <w:rPrChange w:id="5212" w:author="Tatiana de Paula" w:date="2022-09-16T18:19:00Z">
              <w:rPr/>
            </w:rPrChange>
          </w:rPr>
          <w:t xml:space="preserve"> </w:t>
        </w:r>
        <w:del w:id="5213" w:author="Elizabete Goes" w:date="2021-11-04T21:43:00Z">
          <w:r w:rsidRPr="002F4E92" w:rsidDel="00C31964">
            <w:rPr>
              <w:rFonts w:ascii="Times New Roman" w:hAnsi="Times New Roman"/>
              <w:sz w:val="24"/>
              <w:szCs w:val="24"/>
              <w:rPrChange w:id="5214" w:author="Tatiana de Paula" w:date="2022-09-16T18:19:00Z">
                <w:rPr/>
              </w:rPrChange>
            </w:rPr>
            <w:delText xml:space="preserve"> </w:delText>
          </w:r>
        </w:del>
        <w:r w:rsidR="00955CF2" w:rsidRPr="002F4E92">
          <w:rPr>
            <w:rFonts w:ascii="Times New Roman" w:hAnsi="Times New Roman"/>
            <w:sz w:val="24"/>
            <w:szCs w:val="24"/>
            <w:rPrChange w:id="5215" w:author="Tatiana de Paula" w:date="2022-09-16T18:19:00Z">
              <w:rPr/>
            </w:rPrChange>
          </w:rPr>
          <w:t xml:space="preserve">é </w:t>
        </w:r>
        <w:r w:rsidRPr="002F4E92">
          <w:rPr>
            <w:rFonts w:ascii="Times New Roman" w:hAnsi="Times New Roman"/>
            <w:sz w:val="24"/>
            <w:szCs w:val="24"/>
            <w:rPrChange w:id="5216" w:author="Tatiana de Paula" w:date="2022-09-16T18:19:00Z">
              <w:rPr/>
            </w:rPrChange>
          </w:rPr>
          <w:t xml:space="preserve">um método composto de avaliação do estado nutricional para pacientes em hemodiálise ou pós transplantados que contempla história clínica, exame físico, antropometria e exames laboratoriais </w:t>
        </w:r>
      </w:ins>
      <w:r w:rsidR="003C416E" w:rsidRPr="002F4E92">
        <w:rPr>
          <w:rFonts w:ascii="Times New Roman" w:hAnsi="Times New Roman"/>
          <w:sz w:val="24"/>
          <w:szCs w:val="24"/>
          <w:rPrChange w:id="5217" w:author="Tatiana de Paula" w:date="2022-09-16T18:19:00Z">
            <w:rPr/>
          </w:rPrChange>
        </w:rPr>
        <w:t>(IKIZLER et al., 2020)</w:t>
      </w:r>
      <w:ins w:id="5218" w:author="Tatiana de Paula" w:date="2021-09-17T22:23:00Z">
        <w:r w:rsidR="00643323" w:rsidRPr="002F4E92">
          <w:rPr>
            <w:rFonts w:ascii="Times New Roman" w:hAnsi="Times New Roman"/>
            <w:sz w:val="24"/>
            <w:szCs w:val="24"/>
            <w:rPrChange w:id="5219" w:author="Tatiana de Paula" w:date="2022-09-16T18:19:00Z">
              <w:rPr/>
            </w:rPrChange>
          </w:rPr>
          <w:t>.</w:t>
        </w:r>
      </w:ins>
      <w:ins w:id="5220" w:author="Tatiana de Paula" w:date="2021-09-17T21:30:00Z">
        <w:r w:rsidRPr="002F4E92">
          <w:rPr>
            <w:rFonts w:ascii="Times New Roman" w:hAnsi="Times New Roman"/>
            <w:sz w:val="24"/>
            <w:szCs w:val="24"/>
            <w:rPrChange w:id="5221" w:author="Tatiana de Paula" w:date="2022-09-16T18:19:00Z">
              <w:rPr/>
            </w:rPrChange>
          </w:rPr>
          <w:t xml:space="preserve"> O formulário apresenta 10 domínios, com níveis de gravidade pontuados de 0 a 3. A soma de todos os domínios pode variar de 0 a 30, sendo que 0 classifica o estado nutricional normal e 30 gravemente desnutrido, os valores mais elevados refletem maior gravidade da desnutrição e inflamação. A pontuação elevada do MIS está relacionada a desfechos clínicos </w:t>
        </w:r>
        <w:r w:rsidRPr="00337421">
          <w:rPr>
            <w:rFonts w:ascii="Times New Roman" w:hAnsi="Times New Roman"/>
            <w:sz w:val="24"/>
            <w:szCs w:val="24"/>
            <w:rPrChange w:id="5222" w:author="Tatiana de Paula" w:date="2022-09-16T22:00:00Z">
              <w:rPr/>
            </w:rPrChange>
          </w:rPr>
          <w:t>negativos</w:t>
        </w:r>
      </w:ins>
      <w:ins w:id="5223" w:author="Tatiana de Paula" w:date="2021-11-08T12:59:00Z">
        <w:r w:rsidR="00337925" w:rsidRPr="00337421">
          <w:rPr>
            <w:rFonts w:ascii="Times New Roman" w:hAnsi="Times New Roman"/>
            <w:sz w:val="24"/>
            <w:szCs w:val="24"/>
            <w:rPrChange w:id="5224" w:author="Tatiana de Paula" w:date="2022-09-16T22:00:00Z">
              <w:rPr/>
            </w:rPrChange>
          </w:rPr>
          <w:t xml:space="preserve"> </w:t>
        </w:r>
      </w:ins>
      <w:ins w:id="5225" w:author="Tatiana de Paula" w:date="2021-11-08T12:58:00Z">
        <w:r w:rsidR="00337925" w:rsidRPr="00337421">
          <w:rPr>
            <w:rFonts w:ascii="Times New Roman" w:hAnsi="Times New Roman"/>
            <w:sz w:val="24"/>
            <w:szCs w:val="24"/>
            <w:rPrChange w:id="5226" w:author="Tatiana de Paula" w:date="2022-09-16T22:00:00Z">
              <w:rPr/>
            </w:rPrChange>
          </w:rPr>
          <w:t xml:space="preserve">(ANEXO </w:t>
        </w:r>
      </w:ins>
      <w:ins w:id="5227" w:author="Tatiana de Paula" w:date="2022-05-03T14:40:00Z">
        <w:r w:rsidR="00615398" w:rsidRPr="00337421">
          <w:rPr>
            <w:rFonts w:ascii="Times New Roman" w:hAnsi="Times New Roman"/>
            <w:sz w:val="24"/>
            <w:szCs w:val="24"/>
            <w:rPrChange w:id="5228" w:author="Tatiana de Paula" w:date="2022-09-16T22:00:00Z">
              <w:rPr/>
            </w:rPrChange>
          </w:rPr>
          <w:t>J</w:t>
        </w:r>
      </w:ins>
      <w:ins w:id="5229" w:author="Tatiana de Paula" w:date="2021-11-08T12:58:00Z">
        <w:r w:rsidR="00337925" w:rsidRPr="00337421">
          <w:rPr>
            <w:rFonts w:ascii="Times New Roman" w:hAnsi="Times New Roman"/>
            <w:sz w:val="24"/>
            <w:szCs w:val="24"/>
            <w:rPrChange w:id="5230" w:author="Tatiana de Paula" w:date="2022-09-16T22:00:00Z">
              <w:rPr/>
            </w:rPrChange>
          </w:rPr>
          <w:t>).</w:t>
        </w:r>
      </w:ins>
    </w:p>
    <w:p w14:paraId="74034E3D" w14:textId="2B5FA50A" w:rsidR="0007150B" w:rsidRPr="002F4E92" w:rsidRDefault="0007150B" w:rsidP="0007150B">
      <w:pPr>
        <w:tabs>
          <w:tab w:val="center" w:pos="8505"/>
        </w:tabs>
        <w:spacing w:line="360" w:lineRule="auto"/>
        <w:jc w:val="both"/>
        <w:rPr>
          <w:ins w:id="5231" w:author="Tatiana de Paula" w:date="2021-09-17T21:30:00Z"/>
          <w:rFonts w:ascii="Times New Roman" w:hAnsi="Times New Roman"/>
          <w:sz w:val="24"/>
          <w:szCs w:val="24"/>
          <w:rPrChange w:id="5232" w:author="Tatiana de Paula" w:date="2022-09-16T18:19:00Z">
            <w:rPr>
              <w:ins w:id="5233" w:author="Tatiana de Paula" w:date="2021-09-17T21:30:00Z"/>
            </w:rPr>
          </w:rPrChange>
        </w:rPr>
      </w:pPr>
      <w:ins w:id="5234" w:author="Tatiana de Paula" w:date="2021-09-17T21:30:00Z">
        <w:r w:rsidRPr="002F4E92">
          <w:rPr>
            <w:rFonts w:ascii="Times New Roman" w:hAnsi="Times New Roman"/>
            <w:sz w:val="24"/>
            <w:szCs w:val="24"/>
            <w:rPrChange w:id="5235" w:author="Tatiana de Paula" w:date="2022-09-16T18:19:00Z">
              <w:rPr/>
            </w:rPrChange>
          </w:rPr>
          <w:t>Cabe ressaltar que outros métodos de avaliação nutricional devem contribuir para o diagnóstico nutricional destes pacientes</w:t>
        </w:r>
      </w:ins>
      <w:ins w:id="5236" w:author="Tatiana de Paula" w:date="2021-11-08T12:58:00Z">
        <w:r w:rsidR="00337925" w:rsidRPr="002F4E92">
          <w:rPr>
            <w:rFonts w:ascii="Times New Roman" w:hAnsi="Times New Roman"/>
            <w:sz w:val="24"/>
            <w:szCs w:val="24"/>
            <w:rPrChange w:id="5237" w:author="Tatiana de Paula" w:date="2022-09-16T18:19:00Z">
              <w:rPr/>
            </w:rPrChange>
          </w:rPr>
          <w:t>.</w:t>
        </w:r>
      </w:ins>
      <w:ins w:id="5238" w:author="Tatiana de Paula" w:date="2021-09-17T21:31:00Z">
        <w:r w:rsidRPr="002F4E92">
          <w:rPr>
            <w:rFonts w:ascii="Times New Roman" w:hAnsi="Times New Roman"/>
            <w:sz w:val="24"/>
            <w:szCs w:val="24"/>
            <w:rPrChange w:id="5239" w:author="Tatiana de Paula" w:date="2022-09-16T18:19:00Z">
              <w:rPr/>
            </w:rPrChange>
          </w:rPr>
          <w:t xml:space="preserve"> </w:t>
        </w:r>
      </w:ins>
      <w:ins w:id="5240" w:author="Elizabete Goes" w:date="2021-11-04T21:43:00Z">
        <w:del w:id="5241" w:author="Tatiana de Paula" w:date="2021-11-08T11:17:00Z">
          <w:r w:rsidR="00C31964" w:rsidRPr="002F4E92" w:rsidDel="00D535A6">
            <w:rPr>
              <w:rFonts w:ascii="Times New Roman" w:hAnsi="Times New Roman"/>
              <w:sz w:val="24"/>
              <w:szCs w:val="24"/>
              <w:rPrChange w:id="5242" w:author="Tatiana de Paula" w:date="2022-09-16T18:19:00Z">
                <w:rPr/>
              </w:rPrChange>
            </w:rPr>
            <w:delText>J</w:delText>
          </w:r>
        </w:del>
      </w:ins>
    </w:p>
    <w:p w14:paraId="7C91FAB4" w14:textId="77777777" w:rsidR="0007150B" w:rsidRPr="002F4E92" w:rsidRDefault="0007150B"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5243" w:author="Tatiana de Paula" w:date="2022-09-16T18:19:00Z">
            <w:rPr>
              <w:rFonts w:eastAsia="CIDFont+F2"/>
              <w:lang w:eastAsia="en-US"/>
            </w:rPr>
          </w:rPrChange>
        </w:rPr>
      </w:pPr>
    </w:p>
    <w:p w14:paraId="0F770FD0" w14:textId="77777777" w:rsidR="00217A0D" w:rsidRPr="002F4E92" w:rsidRDefault="00217A0D">
      <w:pPr>
        <w:numPr>
          <w:ilvl w:val="0"/>
          <w:numId w:val="41"/>
        </w:numPr>
        <w:tabs>
          <w:tab w:val="center" w:leader="dot" w:pos="8505"/>
        </w:tabs>
        <w:suppressAutoHyphens w:val="0"/>
        <w:autoSpaceDE w:val="0"/>
        <w:autoSpaceDN w:val="0"/>
        <w:adjustRightInd w:val="0"/>
        <w:spacing w:line="360" w:lineRule="auto"/>
        <w:jc w:val="both"/>
        <w:rPr>
          <w:ins w:id="5244" w:author="Lygia Nestal" w:date="2020-07-07T01:02:00Z"/>
          <w:rFonts w:ascii="Times New Roman" w:hAnsi="Times New Roman"/>
          <w:sz w:val="24"/>
          <w:szCs w:val="24"/>
          <w:lang w:eastAsia="en-US"/>
          <w:rPrChange w:id="5245" w:author="Tatiana de Paula" w:date="2022-09-16T18:19:00Z">
            <w:rPr>
              <w:ins w:id="5246" w:author="Lygia Nestal" w:date="2020-07-07T01:02:00Z"/>
              <w:lang w:eastAsia="en-US"/>
            </w:rPr>
          </w:rPrChange>
        </w:rPr>
        <w:pPrChange w:id="5247" w:author="Lygia Nestal" w:date="2020-07-07T01:02:00Z">
          <w:pPr>
            <w:suppressAutoHyphens w:val="0"/>
            <w:autoSpaceDE w:val="0"/>
            <w:autoSpaceDN w:val="0"/>
            <w:adjustRightInd w:val="0"/>
            <w:jc w:val="both"/>
          </w:pPr>
        </w:pPrChange>
      </w:pPr>
      <w:ins w:id="5248" w:author="Lygia Nestal" w:date="2020-07-07T01:02:00Z">
        <w:r w:rsidRPr="002F4E92">
          <w:rPr>
            <w:rFonts w:ascii="Times New Roman" w:hAnsi="Times New Roman"/>
            <w:b/>
            <w:bCs/>
            <w:sz w:val="24"/>
            <w:szCs w:val="24"/>
            <w:u w:val="single"/>
            <w:lang w:eastAsia="en-US"/>
            <w:rPrChange w:id="5249" w:author="Tatiana de Paula" w:date="2022-09-16T18:19:00Z">
              <w:rPr>
                <w:lang w:eastAsia="en-US"/>
              </w:rPr>
            </w:rPrChange>
          </w:rPr>
          <w:t>Avaliação nutricional do adolescente</w:t>
        </w:r>
        <w:r w:rsidRPr="002F4E92">
          <w:rPr>
            <w:rFonts w:ascii="Times New Roman" w:hAnsi="Times New Roman"/>
            <w:sz w:val="24"/>
            <w:szCs w:val="24"/>
            <w:lang w:eastAsia="en-US"/>
            <w:rPrChange w:id="5250" w:author="Tatiana de Paula" w:date="2022-09-16T18:19:00Z">
              <w:rPr>
                <w:lang w:eastAsia="en-US"/>
              </w:rPr>
            </w:rPrChange>
          </w:rPr>
          <w:t>:</w:t>
        </w:r>
      </w:ins>
    </w:p>
    <w:p w14:paraId="65A64A05" w14:textId="77777777" w:rsidR="00217A0D" w:rsidRPr="002F4E92" w:rsidRDefault="00217A0D" w:rsidP="00D710B1">
      <w:pPr>
        <w:tabs>
          <w:tab w:val="center" w:leader="dot" w:pos="8505"/>
        </w:tabs>
        <w:suppressAutoHyphens w:val="0"/>
        <w:autoSpaceDE w:val="0"/>
        <w:autoSpaceDN w:val="0"/>
        <w:adjustRightInd w:val="0"/>
        <w:spacing w:line="360" w:lineRule="auto"/>
        <w:jc w:val="both"/>
        <w:rPr>
          <w:ins w:id="5251" w:author="Lygia Nestal" w:date="2020-07-07T01:02:00Z"/>
          <w:rFonts w:ascii="Times New Roman" w:hAnsi="Times New Roman"/>
          <w:sz w:val="24"/>
          <w:szCs w:val="24"/>
          <w:lang w:eastAsia="en-US"/>
          <w:rPrChange w:id="5252" w:author="Tatiana de Paula" w:date="2022-09-16T18:19:00Z">
            <w:rPr>
              <w:ins w:id="5253" w:author="Lygia Nestal" w:date="2020-07-07T01:02:00Z"/>
              <w:lang w:eastAsia="en-US"/>
            </w:rPr>
          </w:rPrChange>
        </w:rPr>
      </w:pPr>
    </w:p>
    <w:p w14:paraId="37728925" w14:textId="28F30D6B" w:rsidR="00217A0D" w:rsidRPr="002F4E92" w:rsidRDefault="00217A0D" w:rsidP="00D710B1">
      <w:pPr>
        <w:tabs>
          <w:tab w:val="center" w:leader="dot" w:pos="8505"/>
        </w:tabs>
        <w:spacing w:line="360" w:lineRule="auto"/>
        <w:ind w:firstLine="708"/>
        <w:jc w:val="both"/>
        <w:rPr>
          <w:ins w:id="5254" w:author="Tatiana de Paula" w:date="2022-09-15T17:22:00Z"/>
          <w:rFonts w:ascii="Times New Roman" w:hAnsi="Times New Roman"/>
          <w:sz w:val="24"/>
          <w:szCs w:val="24"/>
          <w:rPrChange w:id="5255" w:author="Tatiana de Paula" w:date="2022-09-16T18:19:00Z">
            <w:rPr>
              <w:ins w:id="5256" w:author="Tatiana de Paula" w:date="2022-09-15T17:22:00Z"/>
            </w:rPr>
          </w:rPrChange>
        </w:rPr>
      </w:pPr>
      <w:ins w:id="5257" w:author="Lygia Nestal" w:date="2020-07-07T01:03:00Z">
        <w:r w:rsidRPr="002F4E92">
          <w:rPr>
            <w:rFonts w:ascii="Times New Roman" w:hAnsi="Times New Roman"/>
            <w:sz w:val="24"/>
            <w:szCs w:val="24"/>
            <w:rPrChange w:id="5258" w:author="Tatiana de Paula" w:date="2022-09-16T18:19:00Z">
              <w:rPr/>
            </w:rPrChange>
          </w:rPr>
          <w:t>Segundo</w:t>
        </w:r>
      </w:ins>
      <w:r w:rsidR="0002011C" w:rsidRPr="002F4E92">
        <w:rPr>
          <w:rFonts w:ascii="Times New Roman" w:hAnsi="Times New Roman"/>
          <w:sz w:val="24"/>
          <w:szCs w:val="24"/>
          <w:rPrChange w:id="5259" w:author="Tatiana de Paula" w:date="2022-09-16T18:19:00Z">
            <w:rPr/>
          </w:rPrChange>
        </w:rPr>
        <w:t xml:space="preserve"> o</w:t>
      </w:r>
      <w:ins w:id="5260" w:author="Lygia Nestal" w:date="2020-07-07T01:03:00Z">
        <w:r w:rsidRPr="002F4E92">
          <w:rPr>
            <w:rFonts w:ascii="Times New Roman" w:hAnsi="Times New Roman"/>
            <w:sz w:val="24"/>
            <w:szCs w:val="24"/>
            <w:rPrChange w:id="5261" w:author="Tatiana de Paula" w:date="2022-09-16T18:19:00Z">
              <w:rPr/>
            </w:rPrChange>
          </w:rPr>
          <w:t xml:space="preserve"> SISVAN</w:t>
        </w:r>
        <w:del w:id="5262" w:author="Baby" w:date="2020-09-26T18:30:00Z">
          <w:r w:rsidRPr="002F4E92" w:rsidDel="00651FB0">
            <w:rPr>
              <w:rFonts w:ascii="Times New Roman" w:hAnsi="Times New Roman"/>
              <w:sz w:val="24"/>
              <w:szCs w:val="24"/>
              <w:rPrChange w:id="5263" w:author="Tatiana de Paula" w:date="2022-09-16T18:19:00Z">
                <w:rPr/>
              </w:rPrChange>
            </w:rPr>
            <w:delText xml:space="preserve"> </w:delText>
          </w:r>
        </w:del>
        <w:r w:rsidRPr="002F4E92">
          <w:rPr>
            <w:rFonts w:ascii="Times New Roman" w:hAnsi="Times New Roman"/>
            <w:sz w:val="24"/>
            <w:szCs w:val="24"/>
            <w:rPrChange w:id="5264" w:author="Tatiana de Paula" w:date="2022-09-16T18:19:00Z">
              <w:rPr/>
            </w:rPrChange>
          </w:rPr>
          <w:t xml:space="preserve"> e </w:t>
        </w:r>
      </w:ins>
      <w:r w:rsidR="0002011C" w:rsidRPr="002F4E92">
        <w:rPr>
          <w:rFonts w:ascii="Times New Roman" w:hAnsi="Times New Roman"/>
          <w:sz w:val="24"/>
          <w:szCs w:val="24"/>
          <w:rPrChange w:id="5265" w:author="Tatiana de Paula" w:date="2022-09-16T18:19:00Z">
            <w:rPr/>
          </w:rPrChange>
        </w:rPr>
        <w:t>a Sociedade Brasileira de Pediatria</w:t>
      </w:r>
      <w:ins w:id="5266" w:author="Lygia Nestal" w:date="2020-07-07T01:03:00Z">
        <w:r w:rsidRPr="002F4E92">
          <w:rPr>
            <w:rFonts w:ascii="Times New Roman" w:hAnsi="Times New Roman"/>
            <w:sz w:val="24"/>
            <w:szCs w:val="24"/>
            <w:rPrChange w:id="5267" w:author="Tatiana de Paula" w:date="2022-09-16T18:19:00Z">
              <w:rPr/>
            </w:rPrChange>
          </w:rPr>
          <w:t>, os índices antropométricos mais utilizados para avaliação nutricional do adolescente (ciclo da vida que compreende a faixa dos 10 aos 19 anos) são IMC para idade e estatura para idade baseados nas curvas de referência da OMS, 2007</w:t>
        </w:r>
      </w:ins>
      <w:r w:rsidR="001F7B46" w:rsidRPr="002F4E92">
        <w:rPr>
          <w:rFonts w:ascii="Times New Roman" w:hAnsi="Times New Roman"/>
          <w:sz w:val="24"/>
          <w:szCs w:val="24"/>
          <w:rPrChange w:id="5268" w:author="Tatiana de Paula" w:date="2022-09-16T18:19:00Z">
            <w:rPr/>
          </w:rPrChange>
        </w:rPr>
        <w:t xml:space="preserve"> (</w:t>
      </w:r>
      <w:r w:rsidR="00DA0F11" w:rsidRPr="002F4E92">
        <w:rPr>
          <w:rFonts w:ascii="Times New Roman" w:hAnsi="Times New Roman"/>
          <w:sz w:val="24"/>
          <w:szCs w:val="24"/>
          <w:rPrChange w:id="5269" w:author="Tatiana de Paula" w:date="2022-09-16T18:19:00Z">
            <w:rPr/>
          </w:rPrChange>
        </w:rPr>
        <w:t>ANEXO</w:t>
      </w:r>
      <w:r w:rsidR="00647E00" w:rsidRPr="002F4E92">
        <w:rPr>
          <w:rFonts w:ascii="Times New Roman" w:hAnsi="Times New Roman"/>
          <w:sz w:val="24"/>
          <w:szCs w:val="24"/>
          <w:rPrChange w:id="5270" w:author="Tatiana de Paula" w:date="2022-09-16T18:19:00Z">
            <w:rPr/>
          </w:rPrChange>
        </w:rPr>
        <w:t xml:space="preserve"> </w:t>
      </w:r>
      <w:del w:id="5271" w:author="Tatiana de Paula" w:date="2021-09-16T00:18:00Z">
        <w:r w:rsidR="001F7B46" w:rsidRPr="002F4E92" w:rsidDel="00020A48">
          <w:rPr>
            <w:rFonts w:ascii="Times New Roman" w:hAnsi="Times New Roman"/>
            <w:sz w:val="24"/>
            <w:szCs w:val="24"/>
            <w:rPrChange w:id="5272" w:author="Tatiana de Paula" w:date="2022-09-16T18:19:00Z">
              <w:rPr/>
            </w:rPrChange>
          </w:rPr>
          <w:delText>8</w:delText>
        </w:r>
      </w:del>
      <w:ins w:id="5273" w:author="Elizabete Goes" w:date="2021-11-04T21:44:00Z">
        <w:del w:id="5274" w:author="Tatiana de Paula" w:date="2021-11-08T12:58:00Z">
          <w:r w:rsidR="00C31964" w:rsidRPr="002F4E92" w:rsidDel="00337925">
            <w:rPr>
              <w:rFonts w:ascii="Times New Roman" w:hAnsi="Times New Roman"/>
              <w:sz w:val="24"/>
              <w:szCs w:val="24"/>
              <w:rPrChange w:id="5275" w:author="Tatiana de Paula" w:date="2022-09-16T18:19:00Z">
                <w:rPr/>
              </w:rPrChange>
            </w:rPr>
            <w:delText>K</w:delText>
          </w:r>
        </w:del>
      </w:ins>
      <w:ins w:id="5276" w:author="Tatiana de Paula" w:date="2022-09-15T22:33:00Z">
        <w:r w:rsidR="00625F58" w:rsidRPr="002F4E92">
          <w:rPr>
            <w:rFonts w:ascii="Times New Roman" w:hAnsi="Times New Roman"/>
            <w:sz w:val="24"/>
            <w:szCs w:val="24"/>
            <w:rPrChange w:id="5277" w:author="Tatiana de Paula" w:date="2022-09-16T18:19:00Z">
              <w:rPr/>
            </w:rPrChange>
          </w:rPr>
          <w:t>K</w:t>
        </w:r>
      </w:ins>
      <w:ins w:id="5278" w:author="Tatiana de Paula" w:date="2021-09-17T21:33:00Z">
        <w:del w:id="5279" w:author="Elizabete Goes" w:date="2021-11-04T21:43:00Z">
          <w:r w:rsidR="0007150B" w:rsidRPr="002F4E92" w:rsidDel="00C31964">
            <w:rPr>
              <w:rFonts w:ascii="Times New Roman" w:hAnsi="Times New Roman"/>
              <w:sz w:val="24"/>
              <w:szCs w:val="24"/>
              <w:rPrChange w:id="5280" w:author="Tatiana de Paula" w:date="2022-09-16T18:19:00Z">
                <w:rPr/>
              </w:rPrChange>
            </w:rPr>
            <w:delText>J</w:delText>
          </w:r>
        </w:del>
      </w:ins>
      <w:r w:rsidR="00647E00" w:rsidRPr="002F4E92">
        <w:rPr>
          <w:rFonts w:ascii="Times New Roman" w:hAnsi="Times New Roman"/>
          <w:sz w:val="24"/>
          <w:szCs w:val="24"/>
          <w:rPrChange w:id="5281" w:author="Tatiana de Paula" w:date="2022-09-16T18:19:00Z">
            <w:rPr/>
          </w:rPrChange>
        </w:rPr>
        <w:t>)</w:t>
      </w:r>
      <w:r w:rsidR="00BF1286" w:rsidRPr="002F4E92">
        <w:rPr>
          <w:rFonts w:ascii="Times New Roman" w:hAnsi="Times New Roman"/>
          <w:sz w:val="24"/>
          <w:szCs w:val="24"/>
          <w:rPrChange w:id="5282" w:author="Tatiana de Paula" w:date="2022-09-16T18:19:00Z">
            <w:rPr/>
          </w:rPrChange>
        </w:rPr>
        <w:t xml:space="preserve"> </w:t>
      </w:r>
      <w:r w:rsidR="003C416E" w:rsidRPr="002F4E92">
        <w:rPr>
          <w:rFonts w:ascii="Times New Roman" w:hAnsi="Times New Roman"/>
          <w:sz w:val="24"/>
          <w:szCs w:val="24"/>
          <w:rPrChange w:id="5283" w:author="Tatiana de Paula" w:date="2022-09-16T18:19:00Z">
            <w:rPr/>
          </w:rPrChange>
        </w:rPr>
        <w:t>(SISVAN, 2004; SOCIEDADE BRASILEIRA DE PEDIATRIA, 2009)</w:t>
      </w:r>
      <w:ins w:id="5284" w:author="Lygia Nestal" w:date="2020-07-07T01:03:00Z">
        <w:r w:rsidRPr="002F4E92">
          <w:rPr>
            <w:rFonts w:ascii="Times New Roman" w:hAnsi="Times New Roman"/>
            <w:sz w:val="24"/>
            <w:szCs w:val="24"/>
            <w:rPrChange w:id="5285" w:author="Tatiana de Paula" w:date="2022-09-16T18:19:00Z">
              <w:rPr/>
            </w:rPrChange>
          </w:rPr>
          <w:t>. O perímetro muscular do braço e a dobra cutânea triciptal também podem ser acompanhados seguindo as referências de Frisancho, 1990 e NCHS, 1976-1980, respectivamente</w:t>
        </w:r>
      </w:ins>
      <w:r w:rsidR="00647E00" w:rsidRPr="002F4E92">
        <w:rPr>
          <w:rFonts w:ascii="Times New Roman" w:hAnsi="Times New Roman"/>
          <w:sz w:val="24"/>
          <w:szCs w:val="24"/>
          <w:rPrChange w:id="5286" w:author="Tatiana de Paula" w:date="2022-09-16T18:19:00Z">
            <w:rPr/>
          </w:rPrChange>
        </w:rPr>
        <w:t xml:space="preserve"> </w:t>
      </w:r>
      <w:r w:rsidR="003C416E" w:rsidRPr="002F4E92">
        <w:rPr>
          <w:rFonts w:ascii="Times New Roman" w:hAnsi="Times New Roman"/>
          <w:sz w:val="24"/>
          <w:szCs w:val="24"/>
          <w:rPrChange w:id="5287" w:author="Tatiana de Paula" w:date="2022-09-16T18:19:00Z">
            <w:rPr/>
          </w:rPrChange>
        </w:rPr>
        <w:t>(FRISANCHO, 1990)</w:t>
      </w:r>
      <w:r w:rsidR="004A3E14" w:rsidRPr="002F4E92">
        <w:rPr>
          <w:rFonts w:ascii="Times New Roman" w:hAnsi="Times New Roman"/>
          <w:sz w:val="24"/>
          <w:szCs w:val="24"/>
          <w:rPrChange w:id="5288" w:author="Tatiana de Paula" w:date="2022-09-16T18:19:00Z">
            <w:rPr/>
          </w:rPrChange>
        </w:rPr>
        <w:t xml:space="preserve"> </w:t>
      </w:r>
      <w:r w:rsidR="003C416E" w:rsidRPr="002F4E92">
        <w:rPr>
          <w:rFonts w:ascii="Times New Roman" w:hAnsi="Times New Roman"/>
          <w:sz w:val="24"/>
          <w:szCs w:val="24"/>
          <w:rPrChange w:id="5289" w:author="Tatiana de Paula" w:date="2022-09-16T18:19:00Z">
            <w:rPr/>
          </w:rPrChange>
        </w:rPr>
        <w:t>(HAMILL, P.V. et al., 1977)</w:t>
      </w:r>
      <w:ins w:id="5290" w:author="Baby" w:date="2020-09-26T18:30:00Z">
        <w:r w:rsidR="00651FB0" w:rsidRPr="002F4E92">
          <w:rPr>
            <w:rFonts w:ascii="Times New Roman" w:hAnsi="Times New Roman"/>
            <w:sz w:val="24"/>
            <w:szCs w:val="24"/>
            <w:rPrChange w:id="5291" w:author="Tatiana de Paula" w:date="2022-09-16T18:19:00Z">
              <w:rPr/>
            </w:rPrChange>
          </w:rPr>
          <w:t xml:space="preserve"> </w:t>
        </w:r>
      </w:ins>
      <w:r w:rsidR="00BF1286" w:rsidRPr="002F4E92">
        <w:rPr>
          <w:rFonts w:ascii="Times New Roman" w:hAnsi="Times New Roman"/>
          <w:sz w:val="24"/>
          <w:szCs w:val="24"/>
          <w:rPrChange w:id="5292" w:author="Tatiana de Paula" w:date="2022-09-16T18:19:00Z">
            <w:rPr/>
          </w:rPrChange>
        </w:rPr>
        <w:t>(</w:t>
      </w:r>
      <w:r w:rsidR="00DA0F11" w:rsidRPr="002F4E92">
        <w:rPr>
          <w:rFonts w:ascii="Times New Roman" w:hAnsi="Times New Roman"/>
          <w:sz w:val="24"/>
          <w:szCs w:val="24"/>
          <w:rPrChange w:id="5293" w:author="Tatiana de Paula" w:date="2022-09-16T18:19:00Z">
            <w:rPr/>
          </w:rPrChange>
        </w:rPr>
        <w:t>ANEXO</w:t>
      </w:r>
      <w:r w:rsidR="00647E00" w:rsidRPr="002F4E92">
        <w:rPr>
          <w:rFonts w:ascii="Times New Roman" w:hAnsi="Times New Roman"/>
          <w:sz w:val="24"/>
          <w:szCs w:val="24"/>
          <w:rPrChange w:id="5294" w:author="Tatiana de Paula" w:date="2022-09-16T18:19:00Z">
            <w:rPr/>
          </w:rPrChange>
        </w:rPr>
        <w:t xml:space="preserve"> </w:t>
      </w:r>
      <w:del w:id="5295" w:author="Tatiana de Paula" w:date="2021-09-16T00:18:00Z">
        <w:r w:rsidR="001F7B46" w:rsidRPr="002F4E92" w:rsidDel="00020A48">
          <w:rPr>
            <w:rFonts w:ascii="Times New Roman" w:hAnsi="Times New Roman"/>
            <w:sz w:val="24"/>
            <w:szCs w:val="24"/>
            <w:rPrChange w:id="5296" w:author="Tatiana de Paula" w:date="2022-09-16T18:19:00Z">
              <w:rPr/>
            </w:rPrChange>
          </w:rPr>
          <w:delText>8</w:delText>
        </w:r>
      </w:del>
      <w:ins w:id="5297" w:author="Elizabete Goes" w:date="2021-11-04T21:46:00Z">
        <w:del w:id="5298" w:author="Tatiana de Paula" w:date="2021-11-08T12:58:00Z">
          <w:r w:rsidR="00C31964" w:rsidRPr="002F4E92" w:rsidDel="00337925">
            <w:rPr>
              <w:rFonts w:ascii="Times New Roman" w:hAnsi="Times New Roman"/>
              <w:sz w:val="24"/>
              <w:szCs w:val="24"/>
              <w:rPrChange w:id="5299" w:author="Tatiana de Paula" w:date="2022-09-16T18:19:00Z">
                <w:rPr/>
              </w:rPrChange>
            </w:rPr>
            <w:delText>F</w:delText>
          </w:r>
        </w:del>
      </w:ins>
      <w:ins w:id="5300" w:author="Tatiana de Paula" w:date="2022-09-15T22:33:00Z">
        <w:r w:rsidR="00625F58" w:rsidRPr="002F4E92">
          <w:rPr>
            <w:rFonts w:ascii="Times New Roman" w:hAnsi="Times New Roman"/>
            <w:sz w:val="24"/>
            <w:szCs w:val="24"/>
            <w:rPrChange w:id="5301" w:author="Tatiana de Paula" w:date="2022-09-16T18:19:00Z">
              <w:rPr/>
            </w:rPrChange>
          </w:rPr>
          <w:t>L</w:t>
        </w:r>
      </w:ins>
      <w:ins w:id="5302" w:author="Tatiana de Paula" w:date="2021-09-17T23:15:00Z">
        <w:del w:id="5303" w:author="Elizabete Goes" w:date="2021-11-04T21:46:00Z">
          <w:r w:rsidR="00344AA7" w:rsidRPr="002F4E92" w:rsidDel="00C31964">
            <w:rPr>
              <w:rFonts w:ascii="Times New Roman" w:hAnsi="Times New Roman"/>
              <w:sz w:val="24"/>
              <w:szCs w:val="24"/>
              <w:rPrChange w:id="5304" w:author="Tatiana de Paula" w:date="2022-09-16T18:19:00Z">
                <w:rPr/>
              </w:rPrChange>
            </w:rPr>
            <w:delText>J</w:delText>
          </w:r>
        </w:del>
      </w:ins>
      <w:r w:rsidR="00647E00" w:rsidRPr="002F4E92">
        <w:rPr>
          <w:rFonts w:ascii="Times New Roman" w:hAnsi="Times New Roman"/>
          <w:sz w:val="24"/>
          <w:szCs w:val="24"/>
          <w:rPrChange w:id="5305" w:author="Tatiana de Paula" w:date="2022-09-16T18:19:00Z">
            <w:rPr/>
          </w:rPrChange>
        </w:rPr>
        <w:t>)</w:t>
      </w:r>
      <w:ins w:id="5306" w:author="Lygia Nestal" w:date="2020-07-07T01:03:00Z">
        <w:r w:rsidRPr="002F4E92">
          <w:rPr>
            <w:rFonts w:ascii="Times New Roman" w:hAnsi="Times New Roman"/>
            <w:sz w:val="24"/>
            <w:szCs w:val="24"/>
            <w:rPrChange w:id="5307" w:author="Tatiana de Paula" w:date="2022-09-16T18:19:00Z">
              <w:rPr/>
            </w:rPrChange>
          </w:rPr>
          <w:t>.</w:t>
        </w:r>
      </w:ins>
    </w:p>
    <w:p w14:paraId="0F07C50C" w14:textId="77777777" w:rsidR="00153DD8" w:rsidRPr="002F4E92" w:rsidRDefault="00153DD8" w:rsidP="00D710B1">
      <w:pPr>
        <w:tabs>
          <w:tab w:val="center" w:leader="dot" w:pos="8505"/>
        </w:tabs>
        <w:spacing w:line="360" w:lineRule="auto"/>
        <w:ind w:firstLine="708"/>
        <w:jc w:val="both"/>
        <w:rPr>
          <w:ins w:id="5308" w:author="Tatiana de Paula" w:date="2022-09-15T17:22:00Z"/>
          <w:rFonts w:ascii="Times New Roman" w:hAnsi="Times New Roman"/>
          <w:sz w:val="24"/>
          <w:szCs w:val="24"/>
          <w:rPrChange w:id="5309" w:author="Tatiana de Paula" w:date="2022-09-16T18:19:00Z">
            <w:rPr>
              <w:ins w:id="5310" w:author="Tatiana de Paula" w:date="2022-09-15T17:22:00Z"/>
            </w:rPr>
          </w:rPrChange>
        </w:rPr>
      </w:pPr>
    </w:p>
    <w:p w14:paraId="1DB5924F" w14:textId="4077B4AF" w:rsidR="00153DD8" w:rsidRPr="002F4E92" w:rsidRDefault="00153DD8" w:rsidP="00153DD8">
      <w:pPr>
        <w:numPr>
          <w:ilvl w:val="0"/>
          <w:numId w:val="41"/>
        </w:numPr>
        <w:tabs>
          <w:tab w:val="center" w:leader="dot" w:pos="8505"/>
        </w:tabs>
        <w:suppressAutoHyphens w:val="0"/>
        <w:autoSpaceDE w:val="0"/>
        <w:autoSpaceDN w:val="0"/>
        <w:adjustRightInd w:val="0"/>
        <w:spacing w:line="360" w:lineRule="auto"/>
        <w:jc w:val="both"/>
        <w:rPr>
          <w:ins w:id="5311" w:author="Tatiana de Paula" w:date="2022-09-15T17:22:00Z"/>
          <w:rFonts w:ascii="Times New Roman" w:hAnsi="Times New Roman"/>
          <w:sz w:val="24"/>
          <w:szCs w:val="24"/>
          <w:lang w:eastAsia="en-US"/>
          <w:rPrChange w:id="5312" w:author="Tatiana de Paula" w:date="2022-09-16T18:19:00Z">
            <w:rPr>
              <w:ins w:id="5313" w:author="Tatiana de Paula" w:date="2022-09-15T17:22:00Z"/>
              <w:lang w:eastAsia="en-US"/>
            </w:rPr>
          </w:rPrChange>
        </w:rPr>
      </w:pPr>
      <w:ins w:id="5314" w:author="Tatiana de Paula" w:date="2022-09-15T17:23:00Z">
        <w:r w:rsidRPr="002F4E92">
          <w:rPr>
            <w:rFonts w:ascii="Times New Roman" w:hAnsi="Times New Roman"/>
            <w:b/>
            <w:bCs/>
            <w:sz w:val="24"/>
            <w:szCs w:val="24"/>
            <w:u w:val="single"/>
            <w:lang w:eastAsia="en-US"/>
            <w:rPrChange w:id="5315" w:author="Tatiana de Paula" w:date="2022-09-16T18:19:00Z">
              <w:rPr>
                <w:b/>
                <w:bCs/>
                <w:u w:val="single"/>
                <w:lang w:eastAsia="en-US"/>
              </w:rPr>
            </w:rPrChange>
          </w:rPr>
          <w:t>Bioimpedância</w:t>
        </w:r>
      </w:ins>
      <w:ins w:id="5316" w:author="Tatiana de Paula" w:date="2022-09-15T17:22:00Z">
        <w:r w:rsidRPr="002F4E92">
          <w:rPr>
            <w:rFonts w:ascii="Times New Roman" w:hAnsi="Times New Roman"/>
            <w:sz w:val="24"/>
            <w:szCs w:val="24"/>
            <w:lang w:eastAsia="en-US"/>
            <w:rPrChange w:id="5317" w:author="Tatiana de Paula" w:date="2022-09-16T18:19:00Z">
              <w:rPr>
                <w:lang w:eastAsia="en-US"/>
              </w:rPr>
            </w:rPrChange>
          </w:rPr>
          <w:t>:</w:t>
        </w:r>
      </w:ins>
    </w:p>
    <w:p w14:paraId="381F2404" w14:textId="77777777" w:rsidR="00153DD8" w:rsidRPr="002F4E92" w:rsidDel="00153DD8" w:rsidRDefault="00153DD8" w:rsidP="00983EAC">
      <w:pPr>
        <w:spacing w:line="360" w:lineRule="auto"/>
        <w:jc w:val="both"/>
        <w:rPr>
          <w:del w:id="5318" w:author="Tatiana de Paula" w:date="2022-09-15T17:23:00Z"/>
          <w:rFonts w:ascii="Times New Roman" w:hAnsi="Times New Roman"/>
          <w:b/>
          <w:color w:val="000000"/>
          <w:sz w:val="24"/>
          <w:szCs w:val="24"/>
          <w:u w:val="single"/>
          <w:lang w:eastAsia="en-US"/>
          <w:rPrChange w:id="5319" w:author="Tatiana de Paula" w:date="2022-09-16T18:19:00Z">
            <w:rPr>
              <w:del w:id="5320" w:author="Tatiana de Paula" w:date="2022-09-15T17:23:00Z"/>
              <w:b/>
              <w:color w:val="000000"/>
              <w:sz w:val="22"/>
              <w:szCs w:val="22"/>
              <w:u w:val="single"/>
              <w:lang w:eastAsia="en-US"/>
            </w:rPr>
          </w:rPrChange>
        </w:rPr>
      </w:pPr>
    </w:p>
    <w:p w14:paraId="62C716DF" w14:textId="77777777" w:rsidR="00153DD8" w:rsidRPr="002F4E92" w:rsidRDefault="00153DD8" w:rsidP="00D710B1">
      <w:pPr>
        <w:tabs>
          <w:tab w:val="center" w:leader="dot" w:pos="8505"/>
        </w:tabs>
        <w:spacing w:line="360" w:lineRule="auto"/>
        <w:ind w:firstLine="708"/>
        <w:jc w:val="both"/>
        <w:rPr>
          <w:ins w:id="5321" w:author="Tatiana de Paula" w:date="2022-09-15T17:23:00Z"/>
          <w:rFonts w:ascii="Times New Roman" w:hAnsi="Times New Roman"/>
          <w:sz w:val="24"/>
          <w:szCs w:val="24"/>
          <w:rPrChange w:id="5322" w:author="Tatiana de Paula" w:date="2022-09-16T18:19:00Z">
            <w:rPr>
              <w:ins w:id="5323" w:author="Tatiana de Paula" w:date="2022-09-15T17:23:00Z"/>
            </w:rPr>
          </w:rPrChange>
        </w:rPr>
      </w:pPr>
    </w:p>
    <w:p w14:paraId="7F441F9D" w14:textId="0D4871DE" w:rsidR="00983EAC" w:rsidRPr="002F4E92" w:rsidRDefault="00983EAC">
      <w:pPr>
        <w:spacing w:line="360" w:lineRule="auto"/>
        <w:ind w:firstLine="425"/>
        <w:jc w:val="both"/>
        <w:rPr>
          <w:ins w:id="5324" w:author="Tatiana de Paula" w:date="2022-09-14T16:01:00Z"/>
          <w:rFonts w:ascii="Times New Roman" w:hAnsi="Times New Roman"/>
          <w:sz w:val="24"/>
          <w:szCs w:val="24"/>
          <w:rPrChange w:id="5325" w:author="Tatiana de Paula" w:date="2022-09-16T18:19:00Z">
            <w:rPr>
              <w:ins w:id="5326" w:author="Tatiana de Paula" w:date="2022-09-14T16:01:00Z"/>
              <w:highlight w:val="white"/>
            </w:rPr>
          </w:rPrChange>
        </w:rPr>
        <w:pPrChange w:id="5327" w:author="Tatiana de Paula" w:date="2022-09-15T17:23:00Z">
          <w:pPr>
            <w:spacing w:line="360" w:lineRule="auto"/>
            <w:jc w:val="both"/>
          </w:pPr>
        </w:pPrChange>
      </w:pPr>
      <w:ins w:id="5328" w:author="Tatiana de Paula" w:date="2022-09-14T16:01:00Z">
        <w:r w:rsidRPr="002F4E92">
          <w:rPr>
            <w:rFonts w:ascii="Times New Roman" w:hAnsi="Times New Roman"/>
            <w:sz w:val="24"/>
            <w:szCs w:val="24"/>
            <w:rPrChange w:id="5329" w:author="Tatiana de Paula" w:date="2022-09-16T18:19:00Z">
              <w:rPr/>
            </w:rPrChange>
          </w:rPr>
          <w:t xml:space="preserve">O princípio baseia-se na diferença de condutividade elétrica pelos tecidos corporais (massa corporal magra e gordura corporal). </w:t>
        </w:r>
        <w:r w:rsidRPr="002F4E92">
          <w:rPr>
            <w:rFonts w:ascii="Times New Roman" w:hAnsi="Times New Roman"/>
            <w:sz w:val="24"/>
            <w:szCs w:val="24"/>
            <w:rPrChange w:id="5330" w:author="Tatiana de Paula" w:date="2022-09-16T18:19:00Z">
              <w:rPr>
                <w:highlight w:val="white"/>
              </w:rPr>
            </w:rPrChange>
          </w:rPr>
          <w:t>O fluxo da corrente é afetado pela resistência (</w:t>
        </w:r>
        <w:r w:rsidRPr="002F4E92">
          <w:rPr>
            <w:rFonts w:ascii="Times New Roman" w:hAnsi="Times New Roman"/>
            <w:i/>
            <w:sz w:val="24"/>
            <w:szCs w:val="24"/>
            <w:rPrChange w:id="5331" w:author="Tatiana de Paula" w:date="2022-09-16T18:19:00Z">
              <w:rPr>
                <w:i/>
                <w:highlight w:val="white"/>
              </w:rPr>
            </w:rPrChange>
          </w:rPr>
          <w:t>R</w:t>
        </w:r>
        <w:r w:rsidRPr="002F4E92">
          <w:rPr>
            <w:rFonts w:ascii="Times New Roman" w:hAnsi="Times New Roman"/>
            <w:sz w:val="24"/>
            <w:szCs w:val="24"/>
            <w:rPrChange w:id="5332" w:author="Tatiana de Paula" w:date="2022-09-16T18:19:00Z">
              <w:rPr>
                <w:highlight w:val="white"/>
              </w:rPr>
            </w:rPrChange>
          </w:rPr>
          <w:t>, representa a dificuldade no deslocamento da corrente elétrica através do corpo) e reatância (Xc, é a oposição adicional à corrente devido a capacitância, que é a retenção de energia elétrica através do efeito isolante das membranas celulares (condensadores de energia). A impedância (</w:t>
        </w:r>
        <w:r w:rsidRPr="002F4E92">
          <w:rPr>
            <w:rFonts w:ascii="Times New Roman" w:hAnsi="Times New Roman"/>
            <w:i/>
            <w:sz w:val="24"/>
            <w:szCs w:val="24"/>
            <w:rPrChange w:id="5333" w:author="Tatiana de Paula" w:date="2022-09-16T18:19:00Z">
              <w:rPr>
                <w:i/>
                <w:highlight w:val="white"/>
              </w:rPr>
            </w:rPrChange>
          </w:rPr>
          <w:t>Z</w:t>
        </w:r>
        <w:r w:rsidRPr="002F4E92">
          <w:rPr>
            <w:rFonts w:ascii="Times New Roman" w:hAnsi="Times New Roman"/>
            <w:sz w:val="24"/>
            <w:szCs w:val="24"/>
            <w:rPrChange w:id="5334" w:author="Tatiana de Paula" w:date="2022-09-16T18:19:00Z">
              <w:rPr>
                <w:highlight w:val="white"/>
              </w:rPr>
            </w:rPrChange>
          </w:rPr>
          <w:t>), reflete a oposição à passagem da corrente elétrica. É o resultado da soma de duas grandezas vetoriais: resistência  (R) e reatância (Xc), ambas medidas em Ohms (</w:t>
        </w:r>
        <w:r w:rsidRPr="002F4E92">
          <w:rPr>
            <w:rFonts w:ascii="Times New Roman" w:hAnsi="Times New Roman"/>
            <w:sz w:val="24"/>
            <w:szCs w:val="24"/>
            <w:lang w:val="el-GR"/>
            <w:rPrChange w:id="5335" w:author="Tatiana de Paula" w:date="2022-09-16T18:19:00Z">
              <w:rPr>
                <w:highlight w:val="white"/>
                <w:lang w:val="el-GR"/>
              </w:rPr>
            </w:rPrChange>
          </w:rPr>
          <w:t>Ω</w:t>
        </w:r>
        <w:r w:rsidRPr="002F4E92">
          <w:rPr>
            <w:rFonts w:ascii="Times New Roman" w:hAnsi="Times New Roman"/>
            <w:sz w:val="24"/>
            <w:szCs w:val="24"/>
            <w:rPrChange w:id="5336" w:author="Tatiana de Paula" w:date="2022-09-16T18:19:00Z">
              <w:rPr>
                <w:highlight w:val="white"/>
              </w:rPr>
            </w:rPrChange>
          </w:rPr>
          <w:t>). O ângulo de fase (AF) é o valor formado entre resistência e reactância e é indicador de integridade celular e preditor de massa celular corporal</w:t>
        </w:r>
        <w:r w:rsidRPr="002F4E92">
          <w:rPr>
            <w:rFonts w:ascii="Times New Roman" w:hAnsi="Times New Roman"/>
            <w:sz w:val="24"/>
            <w:szCs w:val="24"/>
            <w:rPrChange w:id="5337" w:author="Tatiana de Paula" w:date="2022-09-16T18:19:00Z">
              <w:rPr/>
            </w:rPrChange>
          </w:rPr>
          <w:t xml:space="preserve">. Quando diminuído, pode indicar existência/agravamento de doença e morte celular. Não existe ponto de corte definido na literatura para o ângulo de fase, porém o monitoramento longitudinal pode indicar desfechos clínicos negativos. </w:t>
        </w:r>
        <w:r w:rsidRPr="002F4E92">
          <w:rPr>
            <w:rFonts w:ascii="Times New Roman" w:hAnsi="Times New Roman"/>
            <w:bCs/>
            <w:sz w:val="24"/>
            <w:szCs w:val="24"/>
            <w:rPrChange w:id="5338" w:author="Tatiana de Paula" w:date="2022-09-16T18:19:00Z">
              <w:rPr>
                <w:bCs/>
              </w:rPr>
            </w:rPrChange>
          </w:rPr>
          <w:t>Clinicamente, pode ser uma ferramenta complementar de diagnóstico de desnutrição e prognóstico clínico.</w:t>
        </w:r>
      </w:ins>
    </w:p>
    <w:p w14:paraId="07C97E82" w14:textId="0317C013" w:rsidR="00983EAC" w:rsidRPr="002F4E92" w:rsidRDefault="00263B17">
      <w:pPr>
        <w:spacing w:before="200" w:line="360" w:lineRule="auto"/>
        <w:ind w:firstLine="425"/>
        <w:jc w:val="both"/>
        <w:rPr>
          <w:ins w:id="5339" w:author="Tatiana de Paula" w:date="2022-09-14T16:01:00Z"/>
          <w:rFonts w:ascii="Times New Roman" w:hAnsi="Times New Roman"/>
          <w:color w:val="000000" w:themeColor="text1"/>
          <w:sz w:val="24"/>
          <w:szCs w:val="24"/>
          <w:highlight w:val="yellow"/>
          <w:rPrChange w:id="5340" w:author="Tatiana de Paula" w:date="2022-09-16T18:19:00Z">
            <w:rPr>
              <w:ins w:id="5341" w:author="Tatiana de Paula" w:date="2022-09-14T16:01:00Z"/>
              <w:color w:val="000000" w:themeColor="text1"/>
            </w:rPr>
          </w:rPrChange>
        </w:rPr>
        <w:pPrChange w:id="5342" w:author="Tatiana de Paula" w:date="2022-09-16T17:55:00Z">
          <w:pPr>
            <w:pStyle w:val="PargrafodaLista"/>
            <w:spacing w:before="200"/>
            <w:jc w:val="both"/>
          </w:pPr>
        </w:pPrChange>
      </w:pPr>
      <w:ins w:id="5343" w:author="Tatiana de Paula" w:date="2022-09-14T16:01:00Z">
        <w:r w:rsidRPr="002F4E92">
          <w:rPr>
            <w:rFonts w:ascii="Times New Roman" w:hAnsi="Times New Roman"/>
            <w:sz w:val="24"/>
            <w:szCs w:val="24"/>
            <w:rPrChange w:id="5344" w:author="Tatiana de Paula" w:date="2022-09-16T18:19:00Z">
              <w:rPr/>
            </w:rPrChange>
          </w:rPr>
          <w:t>As</w:t>
        </w:r>
      </w:ins>
      <w:ins w:id="5345" w:author="Tatiana de Paula" w:date="2022-09-16T17:54:00Z">
        <w:r w:rsidRPr="002F4E92">
          <w:rPr>
            <w:rFonts w:ascii="Times New Roman" w:hAnsi="Times New Roman"/>
            <w:sz w:val="24"/>
            <w:szCs w:val="24"/>
            <w:rPrChange w:id="5346" w:author="Tatiana de Paula" w:date="2022-09-16T18:19:00Z">
              <w:rPr/>
            </w:rPrChange>
          </w:rPr>
          <w:t xml:space="preserve"> </w:t>
        </w:r>
      </w:ins>
      <w:ins w:id="5347" w:author="Tatiana de Paula" w:date="2022-09-16T17:55:00Z">
        <w:r w:rsidRPr="002F4E92">
          <w:rPr>
            <w:rFonts w:ascii="Times New Roman" w:hAnsi="Times New Roman"/>
            <w:sz w:val="24"/>
            <w:szCs w:val="24"/>
            <w:rPrChange w:id="5348" w:author="Tatiana de Paula" w:date="2022-09-16T18:19:00Z">
              <w:rPr/>
            </w:rPrChange>
          </w:rPr>
          <w:t xml:space="preserve">recomendações </w:t>
        </w:r>
      </w:ins>
      <w:ins w:id="5349" w:author="Tatiana de Paula" w:date="2022-09-16T17:54:00Z">
        <w:r w:rsidRPr="002F4E92">
          <w:rPr>
            <w:rFonts w:ascii="Times New Roman" w:hAnsi="Times New Roman"/>
            <w:sz w:val="24"/>
            <w:szCs w:val="24"/>
            <w:rPrChange w:id="5350" w:author="Tatiana de Paula" w:date="2022-09-16T18:19:00Z">
              <w:rPr/>
            </w:rPrChange>
          </w:rPr>
          <w:t xml:space="preserve">sobre posicionamento do paciente e/ou eletrodos </w:t>
        </w:r>
      </w:ins>
      <w:ins w:id="5351" w:author="Tatiana de Paula" w:date="2022-09-16T17:55:00Z">
        <w:r w:rsidRPr="002F4E92">
          <w:rPr>
            <w:rFonts w:ascii="Times New Roman" w:hAnsi="Times New Roman"/>
            <w:sz w:val="24"/>
            <w:szCs w:val="24"/>
            <w:rPrChange w:id="5352" w:author="Tatiana de Paula" w:date="2022-09-16T18:19:00Z">
              <w:rPr/>
            </w:rPrChange>
          </w:rPr>
          <w:t xml:space="preserve">deve seguir a </w:t>
        </w:r>
      </w:ins>
      <w:ins w:id="5353" w:author="Tatiana de Paula" w:date="2022-09-16T19:45:00Z">
        <w:r w:rsidR="00935CCB">
          <w:rPr>
            <w:rFonts w:ascii="Times New Roman" w:hAnsi="Times New Roman"/>
            <w:sz w:val="24"/>
            <w:szCs w:val="24"/>
          </w:rPr>
          <w:t>orientação de cada fabricante</w:t>
        </w:r>
      </w:ins>
      <w:ins w:id="5354" w:author="Tatiana de Paula" w:date="2022-09-16T17:55:00Z">
        <w:r w:rsidRPr="002F4E92">
          <w:rPr>
            <w:rFonts w:ascii="Times New Roman" w:hAnsi="Times New Roman"/>
            <w:sz w:val="24"/>
            <w:szCs w:val="24"/>
            <w:rPrChange w:id="5355" w:author="Tatiana de Paula" w:date="2022-09-16T18:19:00Z">
              <w:rPr/>
            </w:rPrChange>
          </w:rPr>
          <w:t>. Caso o aparelho n</w:t>
        </w:r>
        <w:r w:rsidR="00237783" w:rsidRPr="002F4E92">
          <w:rPr>
            <w:rFonts w:ascii="Times New Roman" w:hAnsi="Times New Roman"/>
            <w:sz w:val="24"/>
            <w:szCs w:val="24"/>
            <w:rPrChange w:id="5356" w:author="Tatiana de Paula" w:date="2022-09-16T18:19:00Z">
              <w:rPr/>
            </w:rPrChange>
          </w:rPr>
          <w:t xml:space="preserve">ão forneça </w:t>
        </w:r>
        <w:r w:rsidRPr="002F4E92">
          <w:rPr>
            <w:rFonts w:ascii="Times New Roman" w:hAnsi="Times New Roman"/>
            <w:sz w:val="24"/>
            <w:szCs w:val="24"/>
            <w:rPrChange w:id="5357" w:author="Tatiana de Paula" w:date="2022-09-16T18:19:00Z">
              <w:rPr/>
            </w:rPrChange>
          </w:rPr>
          <w:t xml:space="preserve">dado sobre </w:t>
        </w:r>
      </w:ins>
      <w:ins w:id="5358" w:author="Tatiana de Paula" w:date="2022-09-16T17:56:00Z">
        <w:r w:rsidR="00237783" w:rsidRPr="002F4E92">
          <w:rPr>
            <w:rFonts w:ascii="Times New Roman" w:hAnsi="Times New Roman"/>
            <w:sz w:val="24"/>
            <w:szCs w:val="24"/>
            <w:rPrChange w:id="5359" w:author="Tatiana de Paula" w:date="2022-09-16T18:19:00Z">
              <w:rPr/>
            </w:rPrChange>
          </w:rPr>
          <w:t>massa muscular é possível calcular de acordo com a equação abaixo</w:t>
        </w:r>
      </w:ins>
      <w:ins w:id="5360" w:author="Tatiana de Paula" w:date="2022-09-16T18:01:00Z">
        <w:r w:rsidR="00237783" w:rsidRPr="002F4E92">
          <w:rPr>
            <w:rFonts w:ascii="Times New Roman" w:hAnsi="Times New Roman"/>
            <w:color w:val="000000" w:themeColor="text1"/>
            <w:sz w:val="24"/>
            <w:szCs w:val="24"/>
            <w:rPrChange w:id="5361" w:author="Tatiana de Paula" w:date="2022-09-16T18:19:00Z">
              <w:rPr>
                <w:color w:val="000000" w:themeColor="text1"/>
              </w:rPr>
            </w:rPrChange>
          </w:rPr>
          <w:t xml:space="preserve"> Janssen et al. (2000):</w:t>
        </w:r>
      </w:ins>
    </w:p>
    <w:p w14:paraId="0557D3C7" w14:textId="41303D2B" w:rsidR="00237783" w:rsidRPr="00935CCB" w:rsidRDefault="00983EAC">
      <w:pPr>
        <w:spacing w:before="200" w:line="360" w:lineRule="auto"/>
        <w:jc w:val="both"/>
        <w:rPr>
          <w:ins w:id="5362" w:author="Tatiana de Paula" w:date="2022-09-14T16:01:00Z"/>
          <w:rFonts w:ascii="Times New Roman" w:hAnsi="Times New Roman"/>
          <w:sz w:val="24"/>
          <w:szCs w:val="24"/>
          <w:rPrChange w:id="5363" w:author="Tatiana de Paula" w:date="2022-09-16T19:45:00Z">
            <w:rPr>
              <w:ins w:id="5364" w:author="Tatiana de Paula" w:date="2022-09-14T16:01:00Z"/>
              <w:color w:val="000000" w:themeColor="text1"/>
            </w:rPr>
          </w:rPrChange>
        </w:rPr>
        <w:pPrChange w:id="5365" w:author="Tatiana de Paula" w:date="2022-09-16T18:02:00Z">
          <w:pPr>
            <w:spacing w:before="200" w:line="360" w:lineRule="auto"/>
            <w:ind w:firstLine="425"/>
            <w:jc w:val="both"/>
          </w:pPr>
        </w:pPrChange>
      </w:pPr>
      <w:ins w:id="5366" w:author="Tatiana de Paula" w:date="2022-09-14T16:01:00Z">
        <w:r w:rsidRPr="002F4E92">
          <w:rPr>
            <w:rFonts w:ascii="Times New Roman" w:hAnsi="Times New Roman"/>
            <w:color w:val="000000" w:themeColor="text1"/>
            <w:sz w:val="24"/>
            <w:szCs w:val="24"/>
            <w:rPrChange w:id="5367" w:author="Tatiana de Paula" w:date="2022-09-16T18:19:00Z">
              <w:rPr>
                <w:color w:val="000000" w:themeColor="text1"/>
              </w:rPr>
            </w:rPrChange>
          </w:rPr>
          <w:t xml:space="preserve">Massa muscular esquelética (em quilogramas) = [(altura² / análise de resistência da BIA × 0,401) + (gênero × 3,825) + (idade × - 0,071)] + 5,102, com altura medida em cm; análise de 28 resistência da BIA medida em ohms;onde  sexo= 1 para homens e 0 para mulheres; idade em anos. </w:t>
        </w:r>
      </w:ins>
    </w:p>
    <w:p w14:paraId="1C527565" w14:textId="77777777" w:rsidR="00983EAC" w:rsidRPr="002F4E92" w:rsidRDefault="00983EAC">
      <w:pPr>
        <w:spacing w:before="200" w:line="360" w:lineRule="auto"/>
        <w:jc w:val="both"/>
        <w:rPr>
          <w:ins w:id="5368" w:author="Tatiana de Paula" w:date="2022-09-14T16:01:00Z"/>
          <w:rFonts w:ascii="Times New Roman" w:hAnsi="Times New Roman"/>
          <w:b/>
          <w:color w:val="000000" w:themeColor="text1"/>
          <w:sz w:val="24"/>
          <w:szCs w:val="24"/>
          <w:rPrChange w:id="5369" w:author="Tatiana de Paula" w:date="2022-09-16T18:19:00Z">
            <w:rPr>
              <w:ins w:id="5370" w:author="Tatiana de Paula" w:date="2022-09-14T16:01:00Z"/>
              <w:b/>
              <w:color w:val="000000" w:themeColor="text1"/>
            </w:rPr>
          </w:rPrChange>
        </w:rPr>
        <w:pPrChange w:id="5371" w:author="Tatiana de Paula" w:date="2022-09-15T22:36:00Z">
          <w:pPr>
            <w:spacing w:before="200" w:line="360" w:lineRule="auto"/>
            <w:ind w:firstLine="425"/>
            <w:jc w:val="both"/>
          </w:pPr>
        </w:pPrChange>
      </w:pPr>
      <w:ins w:id="5372" w:author="Tatiana de Paula" w:date="2022-09-14T16:01:00Z">
        <w:r w:rsidRPr="002F4E92">
          <w:rPr>
            <w:rFonts w:ascii="Times New Roman" w:hAnsi="Times New Roman"/>
            <w:b/>
            <w:color w:val="000000" w:themeColor="text1"/>
            <w:sz w:val="24"/>
            <w:szCs w:val="24"/>
            <w:rPrChange w:id="5373" w:author="Tatiana de Paula" w:date="2022-09-16T18:19:00Z">
              <w:rPr>
                <w:b/>
                <w:color w:val="000000" w:themeColor="text1"/>
              </w:rPr>
            </w:rPrChange>
          </w:rPr>
          <w:t xml:space="preserve">Observações importantes: </w:t>
        </w:r>
      </w:ins>
    </w:p>
    <w:p w14:paraId="03C5FCA7" w14:textId="77777777" w:rsidR="00983EAC" w:rsidRPr="002F4E92" w:rsidRDefault="00983EAC" w:rsidP="00983EAC">
      <w:pPr>
        <w:pStyle w:val="PargrafodaLista"/>
        <w:numPr>
          <w:ilvl w:val="0"/>
          <w:numId w:val="86"/>
        </w:numPr>
        <w:suppressAutoHyphens w:val="0"/>
        <w:spacing w:before="200"/>
        <w:jc w:val="both"/>
        <w:rPr>
          <w:ins w:id="5374" w:author="Tatiana de Paula" w:date="2022-09-14T16:01:00Z"/>
          <w:rFonts w:ascii="Times New Roman" w:hAnsi="Times New Roman"/>
          <w:color w:val="000000" w:themeColor="text1"/>
          <w:sz w:val="24"/>
          <w:szCs w:val="24"/>
          <w:rPrChange w:id="5375" w:author="Tatiana de Paula" w:date="2022-09-16T18:19:00Z">
            <w:rPr>
              <w:ins w:id="5376" w:author="Tatiana de Paula" w:date="2022-09-14T16:01:00Z"/>
              <w:color w:val="000000" w:themeColor="text1"/>
            </w:rPr>
          </w:rPrChange>
        </w:rPr>
      </w:pPr>
      <w:ins w:id="5377" w:author="Tatiana de Paula" w:date="2022-09-14T16:01:00Z">
        <w:r w:rsidRPr="002F4E92">
          <w:rPr>
            <w:rFonts w:ascii="Times New Roman" w:hAnsi="Times New Roman"/>
            <w:color w:val="000000" w:themeColor="text1"/>
            <w:sz w:val="24"/>
            <w:szCs w:val="24"/>
            <w:rPrChange w:id="5378" w:author="Tatiana de Paula" w:date="2022-09-16T18:19:00Z">
              <w:rPr>
                <w:color w:val="000000" w:themeColor="text1"/>
              </w:rPr>
            </w:rPrChange>
          </w:rPr>
          <w:t>Cumprir com o jejum de 4 a 6 horas;</w:t>
        </w:r>
      </w:ins>
    </w:p>
    <w:p w14:paraId="5D7A4C70" w14:textId="77777777" w:rsidR="00983EAC" w:rsidRPr="002F4E92" w:rsidRDefault="00983EAC" w:rsidP="00983EAC">
      <w:pPr>
        <w:pStyle w:val="PargrafodaLista"/>
        <w:numPr>
          <w:ilvl w:val="0"/>
          <w:numId w:val="86"/>
        </w:numPr>
        <w:suppressAutoHyphens w:val="0"/>
        <w:spacing w:before="200"/>
        <w:jc w:val="both"/>
        <w:rPr>
          <w:ins w:id="5379" w:author="Tatiana de Paula" w:date="2022-09-14T16:01:00Z"/>
          <w:rFonts w:ascii="Times New Roman" w:hAnsi="Times New Roman"/>
          <w:color w:val="000000" w:themeColor="text1"/>
          <w:sz w:val="24"/>
          <w:szCs w:val="24"/>
          <w:rPrChange w:id="5380" w:author="Tatiana de Paula" w:date="2022-09-16T18:19:00Z">
            <w:rPr>
              <w:ins w:id="5381" w:author="Tatiana de Paula" w:date="2022-09-14T16:01:00Z"/>
              <w:color w:val="000000" w:themeColor="text1"/>
            </w:rPr>
          </w:rPrChange>
        </w:rPr>
      </w:pPr>
      <w:ins w:id="5382" w:author="Tatiana de Paula" w:date="2022-09-14T16:01:00Z">
        <w:r w:rsidRPr="002F4E92">
          <w:rPr>
            <w:rFonts w:ascii="Times New Roman" w:hAnsi="Times New Roman"/>
            <w:color w:val="000000" w:themeColor="text1"/>
            <w:sz w:val="24"/>
            <w:szCs w:val="24"/>
            <w:rPrChange w:id="5383" w:author="Tatiana de Paula" w:date="2022-09-16T18:19:00Z">
              <w:rPr>
                <w:color w:val="000000" w:themeColor="text1"/>
              </w:rPr>
            </w:rPrChange>
          </w:rPr>
          <w:t>Evitar refeição pesada 4 horas antes do teste;</w:t>
        </w:r>
      </w:ins>
    </w:p>
    <w:p w14:paraId="37D34040" w14:textId="77777777" w:rsidR="00983EAC" w:rsidRPr="002F4E92" w:rsidRDefault="00983EAC" w:rsidP="00983EAC">
      <w:pPr>
        <w:pStyle w:val="PargrafodaLista"/>
        <w:numPr>
          <w:ilvl w:val="0"/>
          <w:numId w:val="86"/>
        </w:numPr>
        <w:suppressAutoHyphens w:val="0"/>
        <w:spacing w:before="200"/>
        <w:jc w:val="both"/>
        <w:rPr>
          <w:ins w:id="5384" w:author="Tatiana de Paula" w:date="2022-09-14T16:01:00Z"/>
          <w:rFonts w:ascii="Times New Roman" w:hAnsi="Times New Roman"/>
          <w:color w:val="000000" w:themeColor="text1"/>
          <w:sz w:val="24"/>
          <w:szCs w:val="24"/>
          <w:rPrChange w:id="5385" w:author="Tatiana de Paula" w:date="2022-09-16T18:19:00Z">
            <w:rPr>
              <w:ins w:id="5386" w:author="Tatiana de Paula" w:date="2022-09-14T16:01:00Z"/>
              <w:color w:val="000000" w:themeColor="text1"/>
            </w:rPr>
          </w:rPrChange>
        </w:rPr>
      </w:pPr>
      <w:ins w:id="5387" w:author="Tatiana de Paula" w:date="2022-09-14T16:01:00Z">
        <w:r w:rsidRPr="002F4E92">
          <w:rPr>
            <w:rFonts w:ascii="Times New Roman" w:hAnsi="Times New Roman"/>
            <w:color w:val="000000" w:themeColor="text1"/>
            <w:sz w:val="24"/>
            <w:szCs w:val="24"/>
            <w:rPrChange w:id="5388" w:author="Tatiana de Paula" w:date="2022-09-16T18:19:00Z">
              <w:rPr>
                <w:color w:val="000000" w:themeColor="text1"/>
              </w:rPr>
            </w:rPrChange>
          </w:rPr>
          <w:t xml:space="preserve">Bebidas alcoólicas, café, chás devem ser evitados 24 horas antes do exame; </w:t>
        </w:r>
      </w:ins>
    </w:p>
    <w:p w14:paraId="3E54AFBE" w14:textId="77777777" w:rsidR="00983EAC" w:rsidRPr="002F4E92" w:rsidRDefault="00983EAC" w:rsidP="00983EAC">
      <w:pPr>
        <w:pStyle w:val="PargrafodaLista"/>
        <w:numPr>
          <w:ilvl w:val="0"/>
          <w:numId w:val="86"/>
        </w:numPr>
        <w:suppressAutoHyphens w:val="0"/>
        <w:spacing w:before="200"/>
        <w:jc w:val="both"/>
        <w:rPr>
          <w:ins w:id="5389" w:author="Tatiana de Paula" w:date="2022-09-14T16:01:00Z"/>
          <w:rFonts w:ascii="Times New Roman" w:hAnsi="Times New Roman"/>
          <w:color w:val="000000" w:themeColor="text1"/>
          <w:sz w:val="24"/>
          <w:szCs w:val="24"/>
          <w:rPrChange w:id="5390" w:author="Tatiana de Paula" w:date="2022-09-16T18:19:00Z">
            <w:rPr>
              <w:ins w:id="5391" w:author="Tatiana de Paula" w:date="2022-09-14T16:01:00Z"/>
              <w:color w:val="000000" w:themeColor="text1"/>
            </w:rPr>
          </w:rPrChange>
        </w:rPr>
      </w:pPr>
      <w:ins w:id="5392" w:author="Tatiana de Paula" w:date="2022-09-14T16:01:00Z">
        <w:r w:rsidRPr="002F4E92">
          <w:rPr>
            <w:rFonts w:ascii="Times New Roman" w:hAnsi="Times New Roman"/>
            <w:color w:val="000000" w:themeColor="text1"/>
            <w:sz w:val="24"/>
            <w:szCs w:val="24"/>
            <w:rPrChange w:id="5393" w:author="Tatiana de Paula" w:date="2022-09-16T18:19:00Z">
              <w:rPr>
                <w:color w:val="000000" w:themeColor="text1"/>
              </w:rPr>
            </w:rPrChange>
          </w:rPr>
          <w:t>A bexiga deve ser esvaziada antes do exame;</w:t>
        </w:r>
      </w:ins>
    </w:p>
    <w:p w14:paraId="51E6D35B" w14:textId="77777777" w:rsidR="00983EAC" w:rsidRPr="002F4E92" w:rsidRDefault="00983EAC" w:rsidP="00983EAC">
      <w:pPr>
        <w:pStyle w:val="PargrafodaLista"/>
        <w:numPr>
          <w:ilvl w:val="0"/>
          <w:numId w:val="86"/>
        </w:numPr>
        <w:suppressAutoHyphens w:val="0"/>
        <w:spacing w:before="200"/>
        <w:jc w:val="both"/>
        <w:rPr>
          <w:ins w:id="5394" w:author="Tatiana de Paula" w:date="2022-09-14T16:01:00Z"/>
          <w:rFonts w:ascii="Times New Roman" w:hAnsi="Times New Roman"/>
          <w:color w:val="000000" w:themeColor="text1"/>
          <w:sz w:val="24"/>
          <w:szCs w:val="24"/>
          <w:rPrChange w:id="5395" w:author="Tatiana de Paula" w:date="2022-09-16T18:19:00Z">
            <w:rPr>
              <w:ins w:id="5396" w:author="Tatiana de Paula" w:date="2022-09-14T16:01:00Z"/>
              <w:color w:val="000000" w:themeColor="text1"/>
            </w:rPr>
          </w:rPrChange>
        </w:rPr>
      </w:pPr>
      <w:ins w:id="5397" w:author="Tatiana de Paula" w:date="2022-09-14T16:01:00Z">
        <w:r w:rsidRPr="002F4E92">
          <w:rPr>
            <w:rFonts w:ascii="Times New Roman" w:hAnsi="Times New Roman"/>
            <w:color w:val="000000" w:themeColor="text1"/>
            <w:sz w:val="24"/>
            <w:szCs w:val="24"/>
            <w:rPrChange w:id="5398" w:author="Tatiana de Paula" w:date="2022-09-16T18:19:00Z">
              <w:rPr>
                <w:color w:val="000000" w:themeColor="text1"/>
              </w:rPr>
            </w:rPrChange>
          </w:rPr>
          <w:t>A temperatura do ambiente deve estar adequada;</w:t>
        </w:r>
      </w:ins>
    </w:p>
    <w:p w14:paraId="1F4720E7" w14:textId="77777777" w:rsidR="00983EAC" w:rsidRPr="002F4E92" w:rsidRDefault="00983EAC" w:rsidP="00983EAC">
      <w:pPr>
        <w:pStyle w:val="PargrafodaLista"/>
        <w:numPr>
          <w:ilvl w:val="0"/>
          <w:numId w:val="86"/>
        </w:numPr>
        <w:suppressAutoHyphens w:val="0"/>
        <w:spacing w:before="200"/>
        <w:jc w:val="both"/>
        <w:rPr>
          <w:ins w:id="5399" w:author="Tatiana de Paula" w:date="2022-09-14T16:01:00Z"/>
          <w:rFonts w:ascii="Times New Roman" w:hAnsi="Times New Roman"/>
          <w:color w:val="000000" w:themeColor="text1"/>
          <w:sz w:val="24"/>
          <w:szCs w:val="24"/>
          <w:rPrChange w:id="5400" w:author="Tatiana de Paula" w:date="2022-09-16T18:19:00Z">
            <w:rPr>
              <w:ins w:id="5401" w:author="Tatiana de Paula" w:date="2022-09-14T16:01:00Z"/>
              <w:color w:val="000000" w:themeColor="text1"/>
            </w:rPr>
          </w:rPrChange>
        </w:rPr>
      </w:pPr>
      <w:ins w:id="5402" w:author="Tatiana de Paula" w:date="2022-09-14T16:01:00Z">
        <w:r w:rsidRPr="002F4E92">
          <w:rPr>
            <w:rFonts w:ascii="Times New Roman" w:hAnsi="Times New Roman"/>
            <w:color w:val="000000" w:themeColor="text1"/>
            <w:sz w:val="24"/>
            <w:szCs w:val="24"/>
            <w:rPrChange w:id="5403" w:author="Tatiana de Paula" w:date="2022-09-16T18:19:00Z">
              <w:rPr>
                <w:color w:val="000000" w:themeColor="text1"/>
              </w:rPr>
            </w:rPrChange>
          </w:rPr>
          <w:t>O paciente não pode estar em contato com superfície metálica;</w:t>
        </w:r>
      </w:ins>
    </w:p>
    <w:p w14:paraId="06C60567" w14:textId="77777777" w:rsidR="00983EAC" w:rsidRPr="002F4E92" w:rsidRDefault="00983EAC" w:rsidP="00983EAC">
      <w:pPr>
        <w:pStyle w:val="PargrafodaLista"/>
        <w:numPr>
          <w:ilvl w:val="0"/>
          <w:numId w:val="86"/>
        </w:numPr>
        <w:suppressAutoHyphens w:val="0"/>
        <w:spacing w:before="200"/>
        <w:jc w:val="both"/>
        <w:rPr>
          <w:ins w:id="5404" w:author="Tatiana de Paula" w:date="2022-09-14T16:01:00Z"/>
          <w:rFonts w:ascii="Times New Roman" w:hAnsi="Times New Roman"/>
          <w:color w:val="000000" w:themeColor="text1"/>
          <w:sz w:val="24"/>
          <w:szCs w:val="24"/>
          <w:rPrChange w:id="5405" w:author="Tatiana de Paula" w:date="2022-09-16T18:19:00Z">
            <w:rPr>
              <w:ins w:id="5406" w:author="Tatiana de Paula" w:date="2022-09-14T16:01:00Z"/>
              <w:color w:val="000000" w:themeColor="text1"/>
            </w:rPr>
          </w:rPrChange>
        </w:rPr>
      </w:pPr>
      <w:ins w:id="5407" w:author="Tatiana de Paula" w:date="2022-09-14T16:01:00Z">
        <w:r w:rsidRPr="002F4E92">
          <w:rPr>
            <w:rFonts w:ascii="Times New Roman" w:hAnsi="Times New Roman"/>
            <w:color w:val="000000" w:themeColor="text1"/>
            <w:sz w:val="24"/>
            <w:szCs w:val="24"/>
            <w:rPrChange w:id="5408" w:author="Tatiana de Paula" w:date="2022-09-16T18:19:00Z">
              <w:rPr>
                <w:color w:val="000000" w:themeColor="text1"/>
              </w:rPr>
            </w:rPrChange>
          </w:rPr>
          <w:t>Não utilizar brincos, anéis, cordões, relógios e pulseiras;</w:t>
        </w:r>
      </w:ins>
    </w:p>
    <w:p w14:paraId="75C9FED5" w14:textId="77777777" w:rsidR="00983EAC" w:rsidRPr="002F4E92" w:rsidRDefault="00983EAC" w:rsidP="00983EAC">
      <w:pPr>
        <w:pStyle w:val="PargrafodaLista"/>
        <w:numPr>
          <w:ilvl w:val="0"/>
          <w:numId w:val="86"/>
        </w:numPr>
        <w:suppressAutoHyphens w:val="0"/>
        <w:spacing w:before="200"/>
        <w:jc w:val="both"/>
        <w:rPr>
          <w:ins w:id="5409" w:author="Tatiana de Paula" w:date="2022-09-14T16:01:00Z"/>
          <w:rFonts w:ascii="Times New Roman" w:hAnsi="Times New Roman"/>
          <w:color w:val="000000" w:themeColor="text1"/>
          <w:sz w:val="24"/>
          <w:szCs w:val="24"/>
          <w:rPrChange w:id="5410" w:author="Tatiana de Paula" w:date="2022-09-16T18:19:00Z">
            <w:rPr>
              <w:ins w:id="5411" w:author="Tatiana de Paula" w:date="2022-09-14T16:01:00Z"/>
              <w:color w:val="000000" w:themeColor="text1"/>
            </w:rPr>
          </w:rPrChange>
        </w:rPr>
      </w:pPr>
      <w:ins w:id="5412" w:author="Tatiana de Paula" w:date="2022-09-14T16:01:00Z">
        <w:r w:rsidRPr="002F4E92">
          <w:rPr>
            <w:rFonts w:ascii="Times New Roman" w:hAnsi="Times New Roman"/>
            <w:color w:val="000000" w:themeColor="text1"/>
            <w:sz w:val="24"/>
            <w:szCs w:val="24"/>
            <w:rPrChange w:id="5413" w:author="Tatiana de Paula" w:date="2022-09-16T18:19:00Z">
              <w:rPr>
                <w:color w:val="000000" w:themeColor="text1"/>
              </w:rPr>
            </w:rPrChange>
          </w:rPr>
          <w:t xml:space="preserve"> Em estudos longitudinais, o exame deve ser realizado no mesmo horário;</w:t>
        </w:r>
      </w:ins>
    </w:p>
    <w:p w14:paraId="614216FB" w14:textId="77777777" w:rsidR="00983EAC" w:rsidRPr="002F4E92" w:rsidRDefault="00983EAC" w:rsidP="00983EAC">
      <w:pPr>
        <w:pStyle w:val="PargrafodaLista"/>
        <w:numPr>
          <w:ilvl w:val="0"/>
          <w:numId w:val="86"/>
        </w:numPr>
        <w:suppressAutoHyphens w:val="0"/>
        <w:spacing w:before="200"/>
        <w:jc w:val="both"/>
        <w:rPr>
          <w:ins w:id="5414" w:author="Tatiana de Paula" w:date="2022-09-14T16:01:00Z"/>
          <w:rFonts w:ascii="Times New Roman" w:hAnsi="Times New Roman"/>
          <w:color w:val="000000" w:themeColor="text1"/>
          <w:sz w:val="24"/>
          <w:szCs w:val="24"/>
          <w:rPrChange w:id="5415" w:author="Tatiana de Paula" w:date="2022-09-16T18:19:00Z">
            <w:rPr>
              <w:ins w:id="5416" w:author="Tatiana de Paula" w:date="2022-09-14T16:01:00Z"/>
              <w:color w:val="000000" w:themeColor="text1"/>
            </w:rPr>
          </w:rPrChange>
        </w:rPr>
      </w:pPr>
      <w:ins w:id="5417" w:author="Tatiana de Paula" w:date="2022-09-14T16:01:00Z">
        <w:r w:rsidRPr="002F4E92">
          <w:rPr>
            <w:rFonts w:ascii="Times New Roman" w:hAnsi="Times New Roman"/>
            <w:color w:val="000000" w:themeColor="text1"/>
            <w:sz w:val="24"/>
            <w:szCs w:val="24"/>
            <w:rPrChange w:id="5418" w:author="Tatiana de Paula" w:date="2022-09-16T18:19:00Z">
              <w:rPr>
                <w:color w:val="000000" w:themeColor="text1"/>
              </w:rPr>
            </w:rPrChange>
          </w:rPr>
          <w:t>Observar a fase do ciclo menstrual;</w:t>
        </w:r>
      </w:ins>
    </w:p>
    <w:p w14:paraId="3F7880B6" w14:textId="77777777" w:rsidR="00983EAC" w:rsidRPr="002F4E92" w:rsidRDefault="00983EAC" w:rsidP="00983EAC">
      <w:pPr>
        <w:pStyle w:val="PargrafodaLista"/>
        <w:numPr>
          <w:ilvl w:val="0"/>
          <w:numId w:val="86"/>
        </w:numPr>
        <w:suppressAutoHyphens w:val="0"/>
        <w:spacing w:before="200"/>
        <w:jc w:val="both"/>
        <w:rPr>
          <w:ins w:id="5419" w:author="Tatiana de Paula" w:date="2022-09-14T16:01:00Z"/>
          <w:rFonts w:ascii="Times New Roman" w:hAnsi="Times New Roman"/>
          <w:color w:val="000000" w:themeColor="text1"/>
          <w:sz w:val="24"/>
          <w:szCs w:val="24"/>
          <w:rPrChange w:id="5420" w:author="Tatiana de Paula" w:date="2022-09-16T18:19:00Z">
            <w:rPr>
              <w:ins w:id="5421" w:author="Tatiana de Paula" w:date="2022-09-14T16:01:00Z"/>
              <w:color w:val="000000" w:themeColor="text1"/>
            </w:rPr>
          </w:rPrChange>
        </w:rPr>
      </w:pPr>
      <w:ins w:id="5422" w:author="Tatiana de Paula" w:date="2022-09-14T16:01:00Z">
        <w:r w:rsidRPr="002F4E92">
          <w:rPr>
            <w:rFonts w:ascii="Times New Roman" w:hAnsi="Times New Roman"/>
            <w:color w:val="000000" w:themeColor="text1"/>
            <w:sz w:val="24"/>
            <w:szCs w:val="24"/>
            <w:rPrChange w:id="5423" w:author="Tatiana de Paula" w:date="2022-09-16T18:19:00Z">
              <w:rPr>
                <w:color w:val="000000" w:themeColor="text1"/>
              </w:rPr>
            </w:rPrChange>
          </w:rPr>
          <w:t>Não deve ser realizado em indivíduos portadores de marcapasso, próteses metálicas e de silicone;</w:t>
        </w:r>
      </w:ins>
    </w:p>
    <w:p w14:paraId="0CEEA4AE" w14:textId="77777777" w:rsidR="00983EAC" w:rsidRPr="002F4E92" w:rsidRDefault="00983EAC" w:rsidP="00983EAC">
      <w:pPr>
        <w:pStyle w:val="PargrafodaLista"/>
        <w:numPr>
          <w:ilvl w:val="0"/>
          <w:numId w:val="86"/>
        </w:numPr>
        <w:suppressAutoHyphens w:val="0"/>
        <w:spacing w:before="200"/>
        <w:jc w:val="both"/>
        <w:rPr>
          <w:ins w:id="5424" w:author="Tatiana de Paula" w:date="2022-09-14T16:01:00Z"/>
          <w:rFonts w:ascii="Times New Roman" w:hAnsi="Times New Roman"/>
          <w:color w:val="000000" w:themeColor="text1"/>
          <w:sz w:val="24"/>
          <w:szCs w:val="24"/>
          <w:rPrChange w:id="5425" w:author="Tatiana de Paula" w:date="2022-09-16T18:19:00Z">
            <w:rPr>
              <w:ins w:id="5426" w:author="Tatiana de Paula" w:date="2022-09-14T16:01:00Z"/>
              <w:color w:val="000000" w:themeColor="text1"/>
            </w:rPr>
          </w:rPrChange>
        </w:rPr>
      </w:pPr>
      <w:ins w:id="5427" w:author="Tatiana de Paula" w:date="2022-09-14T16:01:00Z">
        <w:r w:rsidRPr="002F4E92">
          <w:rPr>
            <w:rFonts w:ascii="Times New Roman" w:hAnsi="Times New Roman"/>
            <w:color w:val="000000" w:themeColor="text1"/>
            <w:sz w:val="24"/>
            <w:szCs w:val="24"/>
            <w:rPrChange w:id="5428" w:author="Tatiana de Paula" w:date="2022-09-16T18:19:00Z">
              <w:rPr>
                <w:color w:val="000000" w:themeColor="text1"/>
              </w:rPr>
            </w:rPrChange>
          </w:rPr>
          <w:t>Suspender medicação diurética 24 antes do teste, caso seja possível. Avaliar junto a equipe médica.</w:t>
        </w:r>
      </w:ins>
    </w:p>
    <w:p w14:paraId="3A306387" w14:textId="77777777" w:rsidR="00983EAC" w:rsidRPr="002F4E92" w:rsidRDefault="00983EAC" w:rsidP="00983EAC">
      <w:pPr>
        <w:ind w:left="720"/>
        <w:jc w:val="both"/>
        <w:rPr>
          <w:ins w:id="5429" w:author="Tatiana de Paula" w:date="2022-09-14T16:01:00Z"/>
          <w:rFonts w:ascii="Times New Roman" w:hAnsi="Times New Roman"/>
          <w:sz w:val="24"/>
          <w:szCs w:val="24"/>
          <w:rPrChange w:id="5430" w:author="Tatiana de Paula" w:date="2022-09-16T18:19:00Z">
            <w:rPr>
              <w:ins w:id="5431" w:author="Tatiana de Paula" w:date="2022-09-14T16:01:00Z"/>
            </w:rPr>
          </w:rPrChange>
        </w:rPr>
      </w:pPr>
    </w:p>
    <w:p w14:paraId="6D671459" w14:textId="77777777" w:rsidR="00983EAC" w:rsidRPr="002F4E92" w:rsidRDefault="00983EAC" w:rsidP="00983EAC">
      <w:pPr>
        <w:ind w:left="720"/>
        <w:jc w:val="both"/>
        <w:rPr>
          <w:ins w:id="5432" w:author="Tatiana de Paula" w:date="2022-09-14T16:01:00Z"/>
          <w:rFonts w:ascii="Times New Roman" w:hAnsi="Times New Roman"/>
          <w:b/>
          <w:sz w:val="24"/>
          <w:szCs w:val="24"/>
          <w:rPrChange w:id="5433" w:author="Tatiana de Paula" w:date="2022-09-16T18:19:00Z">
            <w:rPr>
              <w:ins w:id="5434" w:author="Tatiana de Paula" w:date="2022-09-14T16:01:00Z"/>
              <w:b/>
            </w:rPr>
          </w:rPrChange>
        </w:rPr>
      </w:pPr>
      <w:ins w:id="5435" w:author="Tatiana de Paula" w:date="2022-09-14T16:01:00Z">
        <w:r w:rsidRPr="002F4E92">
          <w:rPr>
            <w:rFonts w:ascii="Times New Roman" w:hAnsi="Times New Roman"/>
            <w:b/>
            <w:sz w:val="24"/>
            <w:szCs w:val="24"/>
            <w:rPrChange w:id="5436" w:author="Tatiana de Paula" w:date="2022-09-16T18:19:00Z">
              <w:rPr>
                <w:b/>
              </w:rPr>
            </w:rPrChange>
          </w:rPr>
          <w:t xml:space="preserve"> Para pacientes em HD:</w:t>
        </w:r>
      </w:ins>
    </w:p>
    <w:p w14:paraId="26848029" w14:textId="77777777" w:rsidR="00983EAC" w:rsidRPr="002F4E92" w:rsidRDefault="00983EAC" w:rsidP="00983EAC">
      <w:pPr>
        <w:ind w:left="720"/>
        <w:jc w:val="both"/>
        <w:rPr>
          <w:ins w:id="5437" w:author="Tatiana de Paula" w:date="2022-09-14T16:01:00Z"/>
          <w:rFonts w:ascii="Times New Roman" w:hAnsi="Times New Roman"/>
          <w:sz w:val="24"/>
          <w:szCs w:val="24"/>
          <w:rPrChange w:id="5438" w:author="Tatiana de Paula" w:date="2022-09-16T18:19:00Z">
            <w:rPr>
              <w:ins w:id="5439" w:author="Tatiana de Paula" w:date="2022-09-14T16:01:00Z"/>
            </w:rPr>
          </w:rPrChange>
        </w:rPr>
      </w:pPr>
    </w:p>
    <w:p w14:paraId="4435790A" w14:textId="77777777" w:rsidR="00983EAC" w:rsidRPr="002F4E92" w:rsidRDefault="00983EAC" w:rsidP="00983EAC">
      <w:pPr>
        <w:numPr>
          <w:ilvl w:val="0"/>
          <w:numId w:val="86"/>
        </w:numPr>
        <w:suppressAutoHyphens w:val="0"/>
        <w:jc w:val="both"/>
        <w:rPr>
          <w:ins w:id="5440" w:author="Tatiana de Paula" w:date="2022-09-14T16:01:00Z"/>
          <w:rFonts w:ascii="Times New Roman" w:hAnsi="Times New Roman"/>
          <w:sz w:val="24"/>
          <w:szCs w:val="24"/>
          <w:rPrChange w:id="5441" w:author="Tatiana de Paula" w:date="2022-09-16T18:19:00Z">
            <w:rPr>
              <w:ins w:id="5442" w:author="Tatiana de Paula" w:date="2022-09-14T16:01:00Z"/>
            </w:rPr>
          </w:rPrChange>
        </w:rPr>
      </w:pPr>
      <w:ins w:id="5443" w:author="Tatiana de Paula" w:date="2022-09-14T16:01:00Z">
        <w:r w:rsidRPr="002F4E92">
          <w:rPr>
            <w:rFonts w:ascii="Times New Roman" w:hAnsi="Times New Roman"/>
            <w:sz w:val="24"/>
            <w:szCs w:val="24"/>
            <w:rPrChange w:id="5444" w:author="Tatiana de Paula" w:date="2022-09-16T18:19:00Z">
              <w:rPr/>
            </w:rPrChange>
          </w:rPr>
          <w:t>Realizar 30 minutos após a sessão;</w:t>
        </w:r>
      </w:ins>
    </w:p>
    <w:p w14:paraId="52714DCC" w14:textId="77777777" w:rsidR="00983EAC" w:rsidRPr="002F4E92" w:rsidRDefault="00983EAC" w:rsidP="00983EAC">
      <w:pPr>
        <w:numPr>
          <w:ilvl w:val="0"/>
          <w:numId w:val="86"/>
        </w:numPr>
        <w:suppressAutoHyphens w:val="0"/>
        <w:jc w:val="both"/>
        <w:rPr>
          <w:ins w:id="5445" w:author="Tatiana de Paula" w:date="2022-09-14T16:01:00Z"/>
          <w:rFonts w:ascii="Times New Roman" w:hAnsi="Times New Roman"/>
          <w:sz w:val="24"/>
          <w:szCs w:val="24"/>
          <w:rPrChange w:id="5446" w:author="Tatiana de Paula" w:date="2022-09-16T18:19:00Z">
            <w:rPr>
              <w:ins w:id="5447" w:author="Tatiana de Paula" w:date="2022-09-14T16:01:00Z"/>
            </w:rPr>
          </w:rPrChange>
        </w:rPr>
      </w:pPr>
      <w:ins w:id="5448" w:author="Tatiana de Paula" w:date="2022-09-14T16:01:00Z">
        <w:r w:rsidRPr="002F4E92">
          <w:rPr>
            <w:rFonts w:ascii="Times New Roman" w:hAnsi="Times New Roman"/>
            <w:sz w:val="24"/>
            <w:szCs w:val="24"/>
            <w:rPrChange w:id="5449" w:author="Tatiana de Paula" w:date="2022-09-16T18:19:00Z">
              <w:rPr/>
            </w:rPrChange>
          </w:rPr>
          <w:t>Realizar no lado oposto a FAV;</w:t>
        </w:r>
      </w:ins>
    </w:p>
    <w:p w14:paraId="5FC26ACB" w14:textId="77777777" w:rsidR="00983EAC" w:rsidRPr="002F4E92" w:rsidRDefault="00983EAC" w:rsidP="00983EAC">
      <w:pPr>
        <w:numPr>
          <w:ilvl w:val="0"/>
          <w:numId w:val="86"/>
        </w:numPr>
        <w:suppressAutoHyphens w:val="0"/>
        <w:jc w:val="both"/>
        <w:rPr>
          <w:ins w:id="5450" w:author="Tatiana de Paula" w:date="2022-09-14T16:01:00Z"/>
          <w:rFonts w:ascii="Times New Roman" w:hAnsi="Times New Roman"/>
          <w:sz w:val="24"/>
          <w:szCs w:val="24"/>
          <w:rPrChange w:id="5451" w:author="Tatiana de Paula" w:date="2022-09-16T18:19:00Z">
            <w:rPr>
              <w:ins w:id="5452" w:author="Tatiana de Paula" w:date="2022-09-14T16:01:00Z"/>
            </w:rPr>
          </w:rPrChange>
        </w:rPr>
      </w:pPr>
      <w:ins w:id="5453" w:author="Tatiana de Paula" w:date="2022-09-14T16:01:00Z">
        <w:r w:rsidRPr="002F4E92">
          <w:rPr>
            <w:rFonts w:ascii="Times New Roman" w:hAnsi="Times New Roman"/>
            <w:sz w:val="24"/>
            <w:szCs w:val="24"/>
            <w:rPrChange w:id="5454" w:author="Tatiana de Paula" w:date="2022-09-16T18:19:00Z">
              <w:rPr/>
            </w:rPrChange>
          </w:rPr>
          <w:t>Realizar na sessão do meio da semana;</w:t>
        </w:r>
      </w:ins>
    </w:p>
    <w:p w14:paraId="4087C5DD" w14:textId="77777777" w:rsidR="00983EAC" w:rsidRPr="002F4E92" w:rsidRDefault="00983EAC" w:rsidP="00983EAC">
      <w:pPr>
        <w:numPr>
          <w:ilvl w:val="0"/>
          <w:numId w:val="86"/>
        </w:numPr>
        <w:suppressAutoHyphens w:val="0"/>
        <w:jc w:val="both"/>
        <w:rPr>
          <w:ins w:id="5455" w:author="Tatiana de Paula" w:date="2022-09-14T16:01:00Z"/>
          <w:rFonts w:ascii="Times New Roman" w:hAnsi="Times New Roman"/>
          <w:sz w:val="24"/>
          <w:szCs w:val="24"/>
          <w:rPrChange w:id="5456" w:author="Tatiana de Paula" w:date="2022-09-16T18:19:00Z">
            <w:rPr>
              <w:ins w:id="5457" w:author="Tatiana de Paula" w:date="2022-09-14T16:01:00Z"/>
            </w:rPr>
          </w:rPrChange>
        </w:rPr>
      </w:pPr>
      <w:ins w:id="5458" w:author="Tatiana de Paula" w:date="2022-09-14T16:01:00Z">
        <w:r w:rsidRPr="002F4E92">
          <w:rPr>
            <w:rFonts w:ascii="Times New Roman" w:hAnsi="Times New Roman"/>
            <w:sz w:val="24"/>
            <w:szCs w:val="24"/>
            <w:rPrChange w:id="5459" w:author="Tatiana de Paula" w:date="2022-09-16T18:19:00Z">
              <w:rPr/>
            </w:rPrChange>
          </w:rPr>
          <w:t>A Suspensão do uso de diuréticos deve ser avaliada junto a equipe médica</w:t>
        </w:r>
      </w:ins>
    </w:p>
    <w:p w14:paraId="33BE7A24" w14:textId="77777777" w:rsidR="00983EAC" w:rsidRPr="002F4E92" w:rsidRDefault="00983EAC" w:rsidP="00983EAC">
      <w:pPr>
        <w:ind w:left="720"/>
        <w:jc w:val="both"/>
        <w:rPr>
          <w:ins w:id="5460" w:author="Tatiana de Paula" w:date="2022-09-14T16:01:00Z"/>
          <w:rFonts w:ascii="Times New Roman" w:hAnsi="Times New Roman"/>
          <w:sz w:val="24"/>
          <w:szCs w:val="24"/>
          <w:rPrChange w:id="5461" w:author="Tatiana de Paula" w:date="2022-09-16T18:19:00Z">
            <w:rPr>
              <w:ins w:id="5462" w:author="Tatiana de Paula" w:date="2022-09-14T16:01:00Z"/>
            </w:rPr>
          </w:rPrChange>
        </w:rPr>
      </w:pPr>
    </w:p>
    <w:p w14:paraId="2D607C2A" w14:textId="4FC0641B" w:rsidR="00983EAC" w:rsidRPr="002F4E92" w:rsidRDefault="00983EAC" w:rsidP="00983EAC">
      <w:pPr>
        <w:jc w:val="both"/>
        <w:rPr>
          <w:ins w:id="5463" w:author="Tatiana de Paula" w:date="2022-09-14T16:01:00Z"/>
          <w:rFonts w:ascii="Times New Roman" w:hAnsi="Times New Roman"/>
          <w:sz w:val="24"/>
          <w:szCs w:val="24"/>
          <w:rPrChange w:id="5464" w:author="Tatiana de Paula" w:date="2022-09-16T18:19:00Z">
            <w:rPr>
              <w:ins w:id="5465" w:author="Tatiana de Paula" w:date="2022-09-14T16:01:00Z"/>
            </w:rPr>
          </w:rPrChange>
        </w:rPr>
      </w:pPr>
      <w:ins w:id="5466" w:author="Tatiana de Paula" w:date="2022-09-14T16:01:00Z">
        <w:r w:rsidRPr="002F4E92">
          <w:rPr>
            <w:rFonts w:ascii="Times New Roman" w:hAnsi="Times New Roman"/>
            <w:sz w:val="24"/>
            <w:szCs w:val="24"/>
            <w:rPrChange w:id="5467" w:author="Tatiana de Paula" w:date="2022-09-16T18:19:00Z">
              <w:rPr/>
            </w:rPrChange>
          </w:rPr>
          <w:t>*Segundo o KDOQI, 2020 a logística para realizar a BIA</w:t>
        </w:r>
        <w:r w:rsidR="00153DD8" w:rsidRPr="002F4E92">
          <w:rPr>
            <w:rFonts w:ascii="Times New Roman" w:hAnsi="Times New Roman"/>
            <w:sz w:val="24"/>
            <w:szCs w:val="24"/>
            <w:rPrChange w:id="5468" w:author="Tatiana de Paula" w:date="2022-09-16T18:19:00Z">
              <w:rPr/>
            </w:rPrChange>
          </w:rPr>
          <w:t xml:space="preserve"> 30 minutos pode ser complicada. </w:t>
        </w:r>
        <w:r w:rsidRPr="002F4E92">
          <w:rPr>
            <w:rFonts w:ascii="Times New Roman" w:hAnsi="Times New Roman"/>
            <w:sz w:val="24"/>
            <w:szCs w:val="24"/>
            <w:rPrChange w:id="5469" w:author="Tatiana de Paula" w:date="2022-09-16T18:19:00Z">
              <w:rPr/>
            </w:rPrChange>
          </w:rPr>
          <w:t>Em algumas circunstâncias, a BIA pré-diálise pode ser considerada se monitorada regularmente</w:t>
        </w:r>
      </w:ins>
    </w:p>
    <w:p w14:paraId="69881CDD" w14:textId="77777777" w:rsidR="00983EAC" w:rsidRPr="002F4E92" w:rsidRDefault="00983EAC" w:rsidP="00983EAC">
      <w:pPr>
        <w:jc w:val="both"/>
        <w:rPr>
          <w:ins w:id="5470" w:author="Tatiana de Paula" w:date="2022-09-14T16:01:00Z"/>
          <w:rFonts w:ascii="Times New Roman" w:hAnsi="Times New Roman"/>
          <w:sz w:val="24"/>
          <w:szCs w:val="24"/>
          <w:rPrChange w:id="5471" w:author="Tatiana de Paula" w:date="2022-09-16T18:19:00Z">
            <w:rPr>
              <w:ins w:id="5472" w:author="Tatiana de Paula" w:date="2022-09-14T16:01:00Z"/>
            </w:rPr>
          </w:rPrChange>
        </w:rPr>
      </w:pPr>
    </w:p>
    <w:p w14:paraId="25C840AC" w14:textId="77777777" w:rsidR="00983EAC" w:rsidRPr="002F4E92" w:rsidRDefault="00983EAC" w:rsidP="00983EAC">
      <w:pPr>
        <w:jc w:val="both"/>
        <w:rPr>
          <w:ins w:id="5473" w:author="Tatiana de Paula" w:date="2022-09-14T16:01:00Z"/>
          <w:rFonts w:ascii="Times New Roman" w:hAnsi="Times New Roman"/>
          <w:sz w:val="24"/>
          <w:szCs w:val="24"/>
          <w:rPrChange w:id="5474" w:author="Tatiana de Paula" w:date="2022-09-16T18:19:00Z">
            <w:rPr>
              <w:ins w:id="5475" w:author="Tatiana de Paula" w:date="2022-09-14T16:01:00Z"/>
            </w:rPr>
          </w:rPrChange>
        </w:rPr>
      </w:pPr>
      <w:ins w:id="5476" w:author="Tatiana de Paula" w:date="2022-09-14T16:01:00Z">
        <w:r w:rsidRPr="002F4E92">
          <w:rPr>
            <w:rFonts w:ascii="Times New Roman" w:hAnsi="Times New Roman"/>
            <w:sz w:val="24"/>
            <w:szCs w:val="24"/>
            <w:rPrChange w:id="5477" w:author="Tatiana de Paula" w:date="2022-09-16T18:19:00Z">
              <w:rPr/>
            </w:rPrChange>
          </w:rPr>
          <w:t>Para pacientes em diálise peritoneal, a BIA deve ser realizada com a cavidade vazia</w:t>
        </w:r>
      </w:ins>
    </w:p>
    <w:p w14:paraId="76F12D4A" w14:textId="77777777" w:rsidR="009E669C" w:rsidRPr="002F4E92" w:rsidRDefault="009E669C" w:rsidP="00D710B1">
      <w:pPr>
        <w:pStyle w:val="Default"/>
        <w:tabs>
          <w:tab w:val="center" w:leader="dot" w:pos="8505"/>
        </w:tabs>
        <w:spacing w:line="360" w:lineRule="auto"/>
        <w:rPr>
          <w:rFonts w:ascii="Times New Roman" w:hAnsi="Times New Roman" w:cs="Times New Roman"/>
          <w:b/>
          <w:u w:val="single"/>
          <w:rPrChange w:id="5478" w:author="Tatiana de Paula" w:date="2022-09-16T18:19:00Z">
            <w:rPr>
              <w:rFonts w:ascii="Times New Roman" w:hAnsi="Times New Roman" w:cs="Times New Roman"/>
              <w:b/>
              <w:sz w:val="22"/>
              <w:szCs w:val="22"/>
              <w:u w:val="single"/>
            </w:rPr>
          </w:rPrChange>
        </w:rPr>
      </w:pPr>
    </w:p>
    <w:p w14:paraId="34A22A29" w14:textId="39D6D060" w:rsidR="002C5E54" w:rsidRPr="002F4E92" w:rsidRDefault="00E06F3C" w:rsidP="00D710B1">
      <w:pPr>
        <w:pStyle w:val="Default"/>
        <w:tabs>
          <w:tab w:val="center" w:leader="dot" w:pos="8505"/>
        </w:tabs>
        <w:spacing w:line="360" w:lineRule="auto"/>
        <w:rPr>
          <w:rFonts w:ascii="Times New Roman" w:hAnsi="Times New Roman" w:cs="Times New Roman"/>
          <w:b/>
          <w:u w:val="single"/>
        </w:rPr>
      </w:pPr>
      <w:r w:rsidRPr="002F4E92">
        <w:rPr>
          <w:rFonts w:ascii="Times New Roman" w:hAnsi="Times New Roman" w:cs="Times New Roman"/>
          <w:b/>
          <w:u w:val="single"/>
        </w:rPr>
        <w:t>3.</w:t>
      </w:r>
      <w:r w:rsidR="00723875" w:rsidRPr="002F4E92">
        <w:rPr>
          <w:rFonts w:ascii="Times New Roman" w:hAnsi="Times New Roman" w:cs="Times New Roman"/>
          <w:b/>
          <w:u w:val="single"/>
        </w:rPr>
        <w:t>4</w:t>
      </w:r>
      <w:r w:rsidRPr="002F4E92">
        <w:rPr>
          <w:rFonts w:ascii="Times New Roman" w:hAnsi="Times New Roman" w:cs="Times New Roman"/>
          <w:b/>
          <w:u w:val="single"/>
        </w:rPr>
        <w:t>.4</w:t>
      </w:r>
      <w:r w:rsidR="001F0137" w:rsidRPr="002F4E92">
        <w:rPr>
          <w:rFonts w:ascii="Times New Roman" w:hAnsi="Times New Roman" w:cs="Times New Roman"/>
          <w:b/>
          <w:u w:val="single"/>
        </w:rPr>
        <w:t xml:space="preserve">. </w:t>
      </w:r>
      <w:r w:rsidR="00DC100B" w:rsidRPr="002F4E92">
        <w:rPr>
          <w:rFonts w:ascii="Times New Roman" w:hAnsi="Times New Roman" w:cs="Times New Roman"/>
          <w:b/>
          <w:u w:val="single"/>
        </w:rPr>
        <w:t>Exames laboratoriais</w:t>
      </w:r>
    </w:p>
    <w:p w14:paraId="4C38453B" w14:textId="77777777" w:rsidR="001F0137" w:rsidRPr="002F4E92" w:rsidDel="00237783" w:rsidRDefault="001F0137">
      <w:pPr>
        <w:pStyle w:val="Default"/>
        <w:tabs>
          <w:tab w:val="center" w:leader="dot" w:pos="8505"/>
        </w:tabs>
        <w:spacing w:line="360" w:lineRule="auto"/>
        <w:rPr>
          <w:del w:id="5479" w:author="Tatiana de Paula" w:date="2022-09-16T18:03:00Z"/>
          <w:rFonts w:ascii="Times New Roman" w:hAnsi="Times New Roman" w:cs="Times New Roman"/>
        </w:rPr>
        <w:pPrChange w:id="5480" w:author="Tatiana de Paula" w:date="2022-09-16T18:02:00Z">
          <w:pPr>
            <w:pStyle w:val="Default"/>
            <w:tabs>
              <w:tab w:val="center" w:leader="dot" w:pos="8505"/>
            </w:tabs>
            <w:spacing w:line="360" w:lineRule="auto"/>
            <w:jc w:val="both"/>
          </w:pPr>
        </w:pPrChange>
      </w:pPr>
    </w:p>
    <w:p w14:paraId="218641D7" w14:textId="77777777" w:rsidR="00237783" w:rsidRPr="002F4E92" w:rsidRDefault="00237783" w:rsidP="00D710B1">
      <w:pPr>
        <w:pStyle w:val="Default"/>
        <w:tabs>
          <w:tab w:val="center" w:leader="dot" w:pos="8505"/>
        </w:tabs>
        <w:spacing w:line="360" w:lineRule="auto"/>
        <w:rPr>
          <w:ins w:id="5481" w:author="Tatiana de Paula" w:date="2022-09-16T18:03:00Z"/>
          <w:rFonts w:ascii="Times New Roman" w:hAnsi="Times New Roman" w:cs="Times New Roman"/>
          <w:b/>
          <w:u w:val="single"/>
          <w:rPrChange w:id="5482" w:author="Tatiana de Paula" w:date="2022-09-16T18:19:00Z">
            <w:rPr>
              <w:ins w:id="5483" w:author="Tatiana de Paula" w:date="2022-09-16T18:03:00Z"/>
              <w:rFonts w:ascii="Times New Roman" w:hAnsi="Times New Roman" w:cs="Times New Roman"/>
              <w:b/>
              <w:sz w:val="22"/>
              <w:szCs w:val="22"/>
              <w:u w:val="single"/>
            </w:rPr>
          </w:rPrChange>
        </w:rPr>
      </w:pPr>
    </w:p>
    <w:p w14:paraId="25C4B636" w14:textId="36989685" w:rsidR="001F0137" w:rsidRPr="002F4E92" w:rsidRDefault="00383F6F">
      <w:pPr>
        <w:pStyle w:val="Default"/>
        <w:tabs>
          <w:tab w:val="center" w:leader="dot" w:pos="8505"/>
        </w:tabs>
        <w:spacing w:line="360" w:lineRule="auto"/>
        <w:jc w:val="both"/>
        <w:rPr>
          <w:rFonts w:ascii="Times New Roman" w:hAnsi="Times New Roman" w:cs="Times New Roman"/>
        </w:rPr>
      </w:pPr>
      <w:del w:id="5484" w:author="Tatiana de Paula" w:date="2022-09-16T18:03:00Z">
        <w:r w:rsidRPr="002F4E92" w:rsidDel="00237783">
          <w:rPr>
            <w:rFonts w:ascii="Times New Roman" w:hAnsi="Times New Roman" w:cs="Times New Roman"/>
          </w:rPr>
          <w:tab/>
        </w:r>
      </w:del>
      <w:r w:rsidRPr="002F4E92">
        <w:rPr>
          <w:rFonts w:ascii="Times New Roman" w:hAnsi="Times New Roman" w:cs="Times New Roman"/>
        </w:rPr>
        <w:t xml:space="preserve">Os exames laboratoriais constituem parte </w:t>
      </w:r>
      <w:r w:rsidR="001F0137" w:rsidRPr="002F4E92">
        <w:rPr>
          <w:rFonts w:ascii="Times New Roman" w:hAnsi="Times New Roman" w:cs="Times New Roman"/>
        </w:rPr>
        <w:t>import</w:t>
      </w:r>
      <w:r w:rsidRPr="002F4E92">
        <w:rPr>
          <w:rFonts w:ascii="Times New Roman" w:hAnsi="Times New Roman" w:cs="Times New Roman"/>
        </w:rPr>
        <w:t>ante da avaliação nutricional, uma vez</w:t>
      </w:r>
      <w:r w:rsidR="001F0137" w:rsidRPr="002F4E92">
        <w:rPr>
          <w:rFonts w:ascii="Times New Roman" w:hAnsi="Times New Roman" w:cs="Times New Roman"/>
        </w:rPr>
        <w:t xml:space="preserve"> que alterações bioquímicas podem ser detectadas precocemente</w:t>
      </w:r>
      <w:r w:rsidR="00CA5C60" w:rsidRPr="002F4E92">
        <w:rPr>
          <w:rFonts w:ascii="Times New Roman" w:hAnsi="Times New Roman" w:cs="Times New Roman"/>
        </w:rPr>
        <w:t xml:space="preserve">, antes do aparecimento de lesões </w:t>
      </w:r>
      <w:r w:rsidR="001F0137" w:rsidRPr="002F4E92">
        <w:rPr>
          <w:rFonts w:ascii="Times New Roman" w:hAnsi="Times New Roman" w:cs="Times New Roman"/>
        </w:rPr>
        <w:t>celulares ou orgânica</w:t>
      </w:r>
      <w:r w:rsidR="00CA5C60" w:rsidRPr="002F4E92">
        <w:rPr>
          <w:rFonts w:ascii="Times New Roman" w:hAnsi="Times New Roman" w:cs="Times New Roman"/>
        </w:rPr>
        <w:t>s</w:t>
      </w:r>
      <w:r w:rsidR="001F0137" w:rsidRPr="002F4E92">
        <w:rPr>
          <w:rFonts w:ascii="Times New Roman" w:hAnsi="Times New Roman" w:cs="Times New Roman"/>
        </w:rPr>
        <w:t>. Alguns exames bioquímico</w:t>
      </w:r>
      <w:r w:rsidR="00CA5C60" w:rsidRPr="002F4E92">
        <w:rPr>
          <w:rFonts w:ascii="Times New Roman" w:hAnsi="Times New Roman" w:cs="Times New Roman"/>
        </w:rPr>
        <w:t>s</w:t>
      </w:r>
      <w:r w:rsidR="001F0137" w:rsidRPr="002F4E92">
        <w:rPr>
          <w:rFonts w:ascii="Times New Roman" w:hAnsi="Times New Roman" w:cs="Times New Roman"/>
        </w:rPr>
        <w:t xml:space="preserve"> apresentam relação direta com estado nutricional, porém é imp</w:t>
      </w:r>
      <w:r w:rsidR="007B1989" w:rsidRPr="002F4E92">
        <w:rPr>
          <w:rFonts w:ascii="Times New Roman" w:hAnsi="Times New Roman" w:cs="Times New Roman"/>
        </w:rPr>
        <w:t xml:space="preserve">ortante estar </w:t>
      </w:r>
      <w:r w:rsidR="002A33C0" w:rsidRPr="002F4E92">
        <w:rPr>
          <w:rFonts w:ascii="Times New Roman" w:hAnsi="Times New Roman" w:cs="Times New Roman"/>
        </w:rPr>
        <w:t xml:space="preserve">atento a algumas condições </w:t>
      </w:r>
      <w:r w:rsidR="001F0137" w:rsidRPr="002F4E92">
        <w:rPr>
          <w:rFonts w:ascii="Times New Roman" w:hAnsi="Times New Roman" w:cs="Times New Roman"/>
        </w:rPr>
        <w:t xml:space="preserve">que podem limitar o </w:t>
      </w:r>
      <w:r w:rsidR="00CA5C60" w:rsidRPr="002F4E92">
        <w:rPr>
          <w:rFonts w:ascii="Times New Roman" w:hAnsi="Times New Roman" w:cs="Times New Roman"/>
        </w:rPr>
        <w:t xml:space="preserve">seu </w:t>
      </w:r>
      <w:r w:rsidR="001F0137" w:rsidRPr="002F4E92">
        <w:rPr>
          <w:rFonts w:ascii="Times New Roman" w:hAnsi="Times New Roman" w:cs="Times New Roman"/>
        </w:rPr>
        <w:t xml:space="preserve">uso </w:t>
      </w:r>
      <w:r w:rsidR="00CA5C60" w:rsidRPr="002F4E92">
        <w:rPr>
          <w:rFonts w:ascii="Times New Roman" w:hAnsi="Times New Roman" w:cs="Times New Roman"/>
        </w:rPr>
        <w:t>como indicadores na avaliação nutricional</w:t>
      </w:r>
      <w:r w:rsidR="0003617C" w:rsidRPr="002F4E92">
        <w:rPr>
          <w:rFonts w:ascii="Times New Roman" w:hAnsi="Times New Roman" w:cs="Times New Roman"/>
        </w:rPr>
        <w:t xml:space="preserve"> </w:t>
      </w:r>
      <w:r w:rsidR="00972B29" w:rsidRPr="002F4E92">
        <w:rPr>
          <w:rFonts w:ascii="Times New Roman" w:hAnsi="Times New Roman" w:cs="Times New Roman"/>
        </w:rPr>
        <w:t xml:space="preserve">(ROSA G </w:t>
      </w:r>
      <w:r w:rsidR="00D85196" w:rsidRPr="002F4E92">
        <w:rPr>
          <w:rFonts w:ascii="Times New Roman" w:hAnsi="Times New Roman" w:cs="Times New Roman"/>
        </w:rPr>
        <w:t>et al</w:t>
      </w:r>
      <w:r w:rsidR="00972B29" w:rsidRPr="002F4E92">
        <w:rPr>
          <w:rFonts w:ascii="Times New Roman" w:hAnsi="Times New Roman" w:cs="Times New Roman"/>
        </w:rPr>
        <w:t>, 2008)</w:t>
      </w:r>
      <w:r w:rsidR="00D85196" w:rsidRPr="002F4E92">
        <w:rPr>
          <w:rFonts w:ascii="Times New Roman" w:hAnsi="Times New Roman" w:cs="Times New Roman"/>
        </w:rPr>
        <w:t>.</w:t>
      </w:r>
    </w:p>
    <w:p w14:paraId="068EFDED" w14:textId="0FBCE939" w:rsidR="001F0137" w:rsidRPr="002F4E92" w:rsidRDefault="00560EF7">
      <w:pPr>
        <w:pStyle w:val="Default"/>
        <w:tabs>
          <w:tab w:val="center" w:leader="dot" w:pos="8505"/>
        </w:tabs>
        <w:spacing w:line="360" w:lineRule="auto"/>
        <w:jc w:val="both"/>
        <w:rPr>
          <w:ins w:id="5485" w:author="Tatiana Pereira de Paula" w:date="2019-01-09T10:21:00Z"/>
          <w:rFonts w:ascii="Times New Roman" w:hAnsi="Times New Roman" w:cs="Times New Roman"/>
        </w:rPr>
      </w:pPr>
      <w:del w:id="5486" w:author="Tatiana de Paula" w:date="2022-09-16T18:02:00Z">
        <w:r w:rsidRPr="002F4E92" w:rsidDel="00237783">
          <w:rPr>
            <w:rFonts w:ascii="Times New Roman" w:hAnsi="Times New Roman" w:cs="Times New Roman"/>
          </w:rPr>
          <w:tab/>
        </w:r>
      </w:del>
      <w:r w:rsidRPr="002F4E92">
        <w:rPr>
          <w:rFonts w:ascii="Times New Roman" w:hAnsi="Times New Roman" w:cs="Times New Roman"/>
        </w:rPr>
        <w:t xml:space="preserve">No </w:t>
      </w:r>
      <w:ins w:id="5487" w:author="Tatiana de Paula" w:date="2022-09-15T17:26:00Z">
        <w:r w:rsidR="009A0763" w:rsidRPr="002F4E92">
          <w:rPr>
            <w:rFonts w:ascii="Times New Roman" w:hAnsi="Times New Roman" w:cs="Times New Roman"/>
          </w:rPr>
          <w:t>Q</w:t>
        </w:r>
      </w:ins>
      <w:del w:id="5488" w:author="Tatiana de Paula" w:date="2022-09-15T17:26:00Z">
        <w:r w:rsidRPr="002F4E92" w:rsidDel="009A0763">
          <w:rPr>
            <w:rFonts w:ascii="Times New Roman" w:hAnsi="Times New Roman" w:cs="Times New Roman"/>
          </w:rPr>
          <w:delText>q</w:delText>
        </w:r>
      </w:del>
      <w:r w:rsidRPr="002F4E92">
        <w:rPr>
          <w:rFonts w:ascii="Times New Roman" w:hAnsi="Times New Roman" w:cs="Times New Roman"/>
        </w:rPr>
        <w:t xml:space="preserve">uadro </w:t>
      </w:r>
      <w:del w:id="5489" w:author="Tatiana de Paula" w:date="2021-09-14T09:47:00Z">
        <w:r w:rsidRPr="002F4E92" w:rsidDel="0047773B">
          <w:rPr>
            <w:rFonts w:ascii="Times New Roman" w:hAnsi="Times New Roman" w:cs="Times New Roman"/>
          </w:rPr>
          <w:delText>13</w:delText>
        </w:r>
        <w:r w:rsidR="009403E9" w:rsidRPr="002F4E92" w:rsidDel="0047773B">
          <w:rPr>
            <w:rFonts w:ascii="Times New Roman" w:hAnsi="Times New Roman" w:cs="Times New Roman"/>
          </w:rPr>
          <w:delText xml:space="preserve"> </w:delText>
        </w:r>
      </w:del>
      <w:ins w:id="5490" w:author="Tatiana de Paula" w:date="2021-09-14T09:47:00Z">
        <w:r w:rsidR="0047773B" w:rsidRPr="002F4E92">
          <w:rPr>
            <w:rFonts w:ascii="Times New Roman" w:hAnsi="Times New Roman" w:cs="Times New Roman"/>
          </w:rPr>
          <w:t xml:space="preserve">14 </w:t>
        </w:r>
      </w:ins>
      <w:r w:rsidR="00CA5C60" w:rsidRPr="002F4E92">
        <w:rPr>
          <w:rFonts w:ascii="Times New Roman" w:hAnsi="Times New Roman" w:cs="Times New Roman"/>
        </w:rPr>
        <w:t xml:space="preserve">estão descritos </w:t>
      </w:r>
      <w:del w:id="5491" w:author="Tatiana de Paula" w:date="2022-09-15T21:20:00Z">
        <w:r w:rsidR="00CA5C60" w:rsidRPr="002F4E92" w:rsidDel="00364ABE">
          <w:rPr>
            <w:rFonts w:ascii="Times New Roman" w:hAnsi="Times New Roman" w:cs="Times New Roman"/>
          </w:rPr>
          <w:delText>o</w:delText>
        </w:r>
        <w:r w:rsidR="001F0137" w:rsidRPr="002F4E92" w:rsidDel="00364ABE">
          <w:rPr>
            <w:rFonts w:ascii="Times New Roman" w:hAnsi="Times New Roman" w:cs="Times New Roman"/>
          </w:rPr>
          <w:delText>s principais</w:delText>
        </w:r>
      </w:del>
      <w:ins w:id="5492" w:author="Tatiana de Paula" w:date="2022-09-15T21:20:00Z">
        <w:r w:rsidR="00364ABE" w:rsidRPr="002F4E92">
          <w:rPr>
            <w:rFonts w:ascii="Times New Roman" w:hAnsi="Times New Roman" w:cs="Times New Roman"/>
          </w:rPr>
          <w:t xml:space="preserve">alguns </w:t>
        </w:r>
      </w:ins>
      <w:del w:id="5493" w:author="Tatiana de Paula" w:date="2022-09-15T22:37:00Z">
        <w:r w:rsidR="001F0137" w:rsidRPr="002F4E92" w:rsidDel="0057201C">
          <w:rPr>
            <w:rFonts w:ascii="Times New Roman" w:hAnsi="Times New Roman" w:cs="Times New Roman"/>
          </w:rPr>
          <w:delText xml:space="preserve"> </w:delText>
        </w:r>
      </w:del>
      <w:r w:rsidR="001F0137" w:rsidRPr="002F4E92">
        <w:rPr>
          <w:rFonts w:ascii="Times New Roman" w:hAnsi="Times New Roman" w:cs="Times New Roman"/>
        </w:rPr>
        <w:t xml:space="preserve">exames laboratoriais </w:t>
      </w:r>
      <w:del w:id="5494" w:author="Tatiana de Paula" w:date="2022-09-15T21:20:00Z">
        <w:r w:rsidR="001F0137" w:rsidRPr="002F4E92" w:rsidDel="001B04A9">
          <w:rPr>
            <w:rFonts w:ascii="Times New Roman" w:hAnsi="Times New Roman" w:cs="Times New Roman"/>
          </w:rPr>
          <w:delText xml:space="preserve">disponíveis no HUCFF e </w:delText>
        </w:r>
      </w:del>
      <w:r w:rsidR="001F0137" w:rsidRPr="002F4E92">
        <w:rPr>
          <w:rFonts w:ascii="Times New Roman" w:hAnsi="Times New Roman" w:cs="Times New Roman"/>
        </w:rPr>
        <w:t>que apresentam correlação com o estado nutricio</w:t>
      </w:r>
      <w:r w:rsidR="002A33C0" w:rsidRPr="002F4E92">
        <w:rPr>
          <w:rFonts w:ascii="Times New Roman" w:hAnsi="Times New Roman" w:cs="Times New Roman"/>
        </w:rPr>
        <w:t xml:space="preserve">nal e seus respectivos valores </w:t>
      </w:r>
      <w:r w:rsidR="001F0137" w:rsidRPr="002F4E92">
        <w:rPr>
          <w:rFonts w:ascii="Times New Roman" w:hAnsi="Times New Roman" w:cs="Times New Roman"/>
        </w:rPr>
        <w:t xml:space="preserve">de </w:t>
      </w:r>
      <w:del w:id="5495" w:author="Tatiana de Paula" w:date="2022-09-15T22:37:00Z">
        <w:r w:rsidR="001F0137" w:rsidRPr="002F4E92" w:rsidDel="0057201C">
          <w:rPr>
            <w:rFonts w:ascii="Times New Roman" w:hAnsi="Times New Roman" w:cs="Times New Roman"/>
          </w:rPr>
          <w:delText xml:space="preserve">referência.  </w:delText>
        </w:r>
      </w:del>
      <w:ins w:id="5496" w:author="Tatiana de Paula" w:date="2022-09-15T22:37:00Z">
        <w:r w:rsidR="0057201C" w:rsidRPr="002F4E92">
          <w:rPr>
            <w:rFonts w:ascii="Times New Roman" w:hAnsi="Times New Roman" w:cs="Times New Roman"/>
          </w:rPr>
          <w:t xml:space="preserve">referência. </w:t>
        </w:r>
      </w:ins>
      <w:del w:id="5497" w:author="Tatiana de Paula" w:date="2022-09-15T21:21:00Z">
        <w:r w:rsidR="001F0137" w:rsidRPr="002F4E92" w:rsidDel="001B04A9">
          <w:rPr>
            <w:rFonts w:ascii="Times New Roman" w:hAnsi="Times New Roman" w:cs="Times New Roman"/>
            <w:color w:val="auto"/>
          </w:rPr>
          <w:delText>Observar se os exames foram feitos em jejum</w:delText>
        </w:r>
        <w:r w:rsidR="002A33C0" w:rsidRPr="002F4E92" w:rsidDel="001B04A9">
          <w:rPr>
            <w:rFonts w:ascii="Times New Roman" w:hAnsi="Times New Roman" w:cs="Times New Roman"/>
          </w:rPr>
          <w:delText>.</w:delText>
        </w:r>
      </w:del>
    </w:p>
    <w:p w14:paraId="36B02B70" w14:textId="77777777" w:rsidR="001F0137" w:rsidRPr="002F4E92" w:rsidRDefault="001F0137">
      <w:pPr>
        <w:pStyle w:val="Default"/>
        <w:tabs>
          <w:tab w:val="center" w:leader="dot" w:pos="8505"/>
        </w:tabs>
        <w:spacing w:line="360" w:lineRule="auto"/>
        <w:rPr>
          <w:rFonts w:ascii="Times New Roman" w:hAnsi="Times New Roman" w:cs="Times New Roman"/>
        </w:rPr>
        <w:pPrChange w:id="5498" w:author="Tatiana de Paula" w:date="2022-09-16T18:02:00Z">
          <w:pPr>
            <w:pStyle w:val="Default"/>
            <w:tabs>
              <w:tab w:val="center" w:leader="dot" w:pos="8505"/>
            </w:tabs>
            <w:spacing w:line="360" w:lineRule="auto"/>
            <w:jc w:val="both"/>
          </w:pPr>
        </w:pPrChange>
      </w:pPr>
    </w:p>
    <w:p w14:paraId="01337BB4" w14:textId="77777777" w:rsidR="00BF1286" w:rsidRPr="002F4E92" w:rsidRDefault="001F0137" w:rsidP="00D710B1">
      <w:pPr>
        <w:pStyle w:val="Default"/>
        <w:tabs>
          <w:tab w:val="center" w:leader="dot" w:pos="8505"/>
        </w:tabs>
        <w:spacing w:line="360" w:lineRule="auto"/>
        <w:jc w:val="both"/>
        <w:rPr>
          <w:rFonts w:ascii="Times New Roman" w:hAnsi="Times New Roman" w:cs="Times New Roman"/>
          <w:b/>
          <w:i/>
          <w:color w:val="auto"/>
          <w:u w:val="single"/>
        </w:rPr>
      </w:pPr>
      <w:r w:rsidRPr="002F4E92">
        <w:rPr>
          <w:rFonts w:ascii="Times New Roman" w:hAnsi="Times New Roman" w:cs="Times New Roman"/>
          <w:b/>
          <w:i/>
          <w:color w:val="auto"/>
          <w:u w:val="single"/>
        </w:rPr>
        <w:t>Bom senso na interpretação</w:t>
      </w:r>
      <w:r w:rsidR="00662FE1" w:rsidRPr="002F4E92">
        <w:rPr>
          <w:rFonts w:ascii="Times New Roman" w:hAnsi="Times New Roman" w:cs="Times New Roman"/>
          <w:b/>
          <w:i/>
          <w:color w:val="auto"/>
          <w:u w:val="single"/>
        </w:rPr>
        <w:t xml:space="preserve"> dos parâmetros</w:t>
      </w:r>
      <w:r w:rsidRPr="002F4E92">
        <w:rPr>
          <w:rFonts w:ascii="Times New Roman" w:hAnsi="Times New Roman" w:cs="Times New Roman"/>
          <w:b/>
          <w:i/>
          <w:color w:val="auto"/>
          <w:u w:val="single"/>
        </w:rPr>
        <w:t>!</w:t>
      </w:r>
      <w:ins w:id="5499" w:author="Baby" w:date="2019-05-16T21:35:00Z">
        <w:r w:rsidR="000A5A6A" w:rsidRPr="002F4E92">
          <w:rPr>
            <w:rFonts w:ascii="Times New Roman" w:hAnsi="Times New Roman" w:cs="Times New Roman"/>
            <w:b/>
            <w:i/>
            <w:color w:val="auto"/>
            <w:u w:val="single"/>
          </w:rPr>
          <w:t xml:space="preserve"> </w:t>
        </w:r>
      </w:ins>
    </w:p>
    <w:p w14:paraId="1F7F4653" w14:textId="2F1D66E2" w:rsidR="004602B7" w:rsidRPr="002F4E92" w:rsidRDefault="00722F74"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color w:val="auto"/>
        </w:rPr>
        <w:t xml:space="preserve">Exemplo: paciente com glicemias elevadas, porém recebendo soro glicosado ou com coleta de sangue no período </w:t>
      </w:r>
      <w:r w:rsidR="004A3E14" w:rsidRPr="002F4E92">
        <w:rPr>
          <w:rFonts w:ascii="Times New Roman" w:hAnsi="Times New Roman" w:cs="Times New Roman"/>
          <w:color w:val="auto"/>
        </w:rPr>
        <w:t>pós-prandial</w:t>
      </w:r>
      <w:r w:rsidRPr="002F4E92">
        <w:rPr>
          <w:rFonts w:ascii="Times New Roman" w:hAnsi="Times New Roman" w:cs="Times New Roman"/>
          <w:color w:val="auto"/>
        </w:rPr>
        <w:t>.</w:t>
      </w:r>
    </w:p>
    <w:p w14:paraId="1A1BFEE2" w14:textId="77777777" w:rsidR="004A3E14" w:rsidRPr="002F4E92" w:rsidRDefault="004A3E14" w:rsidP="00D710B1">
      <w:pPr>
        <w:pStyle w:val="Default"/>
        <w:tabs>
          <w:tab w:val="center" w:leader="dot" w:pos="8505"/>
        </w:tabs>
        <w:spacing w:line="360" w:lineRule="auto"/>
        <w:jc w:val="both"/>
        <w:rPr>
          <w:rFonts w:ascii="Times New Roman" w:hAnsi="Times New Roman" w:cs="Times New Roman"/>
          <w:color w:val="auto"/>
        </w:rPr>
      </w:pPr>
    </w:p>
    <w:p w14:paraId="70B9A16F" w14:textId="529A58A1" w:rsidR="004602B7" w:rsidRPr="002F4E92" w:rsidRDefault="004602B7" w:rsidP="00D710B1">
      <w:pPr>
        <w:pStyle w:val="Default"/>
        <w:tabs>
          <w:tab w:val="center" w:leader="dot" w:pos="8505"/>
        </w:tabs>
        <w:spacing w:line="360" w:lineRule="auto"/>
        <w:jc w:val="both"/>
        <w:rPr>
          <w:rFonts w:ascii="Times New Roman" w:hAnsi="Times New Roman" w:cs="Times New Roman"/>
          <w:color w:val="auto"/>
        </w:rPr>
      </w:pPr>
      <w:r w:rsidRPr="002F4E92">
        <w:rPr>
          <w:rFonts w:ascii="Times New Roman" w:hAnsi="Times New Roman" w:cs="Times New Roman"/>
          <w:b/>
          <w:color w:val="auto"/>
          <w:u w:val="single"/>
        </w:rPr>
        <w:t>Atenção:</w:t>
      </w:r>
      <w:r w:rsidRPr="002F4E92">
        <w:rPr>
          <w:rFonts w:ascii="Times New Roman" w:hAnsi="Times New Roman" w:cs="Times New Roman"/>
          <w:color w:val="auto"/>
        </w:rPr>
        <w:t xml:space="preserve"> pacientes submetidos à coleta de sangue ao acaso (</w:t>
      </w:r>
      <w:r w:rsidR="00D75678" w:rsidRPr="002F4E92">
        <w:rPr>
          <w:rFonts w:ascii="Times New Roman" w:hAnsi="Times New Roman" w:cs="Times New Roman"/>
          <w:color w:val="auto"/>
        </w:rPr>
        <w:t>independente do horário da refeiç</w:t>
      </w:r>
      <w:r w:rsidRPr="002F4E92">
        <w:rPr>
          <w:rFonts w:ascii="Times New Roman" w:hAnsi="Times New Roman" w:cs="Times New Roman"/>
          <w:color w:val="auto"/>
        </w:rPr>
        <w:t>ão mais recente) e que apresentem glicemia ≥ 200 mg/dL, com a presença de sintomas clássicos de hiperglicemia (poliúria, polidipsia, polifagia e emagrecimento), podem ser diagnosticados com diabetes e necessitam de cuidado nutricional especializado</w:t>
      </w:r>
      <w:ins w:id="5500" w:author="Baby" w:date="2019-05-16T21:35:00Z">
        <w:r w:rsidR="000A5A6A" w:rsidRPr="002F4E92">
          <w:rPr>
            <w:rFonts w:ascii="Times New Roman" w:hAnsi="Times New Roman" w:cs="Times New Roman"/>
            <w:color w:val="auto"/>
          </w:rPr>
          <w:t xml:space="preserve"> </w:t>
        </w:r>
      </w:ins>
      <w:r w:rsidR="003C416E" w:rsidRPr="002F4E92">
        <w:rPr>
          <w:rFonts w:ascii="Times New Roman" w:hAnsi="Times New Roman" w:cs="Times New Roman"/>
        </w:rPr>
        <w:t>(</w:t>
      </w:r>
      <w:del w:id="5501" w:author="Tatiana de Paula" w:date="2022-09-15T22:43:00Z">
        <w:r w:rsidR="003C416E" w:rsidRPr="002F4E92" w:rsidDel="0057201C">
          <w:rPr>
            <w:rFonts w:ascii="Times New Roman" w:hAnsi="Times New Roman" w:cs="Times New Roman"/>
          </w:rPr>
          <w:delText>Diretriz</w:delText>
        </w:r>
      </w:del>
      <w:del w:id="5502" w:author="Tatiana de Paula" w:date="2022-09-15T22:41:00Z">
        <w:r w:rsidR="003C416E" w:rsidRPr="002F4E92" w:rsidDel="0057201C">
          <w:rPr>
            <w:rFonts w:ascii="Times New Roman" w:hAnsi="Times New Roman" w:cs="Times New Roman"/>
          </w:rPr>
          <w:delText>es</w:delText>
        </w:r>
      </w:del>
      <w:del w:id="5503" w:author="Tatiana de Paula" w:date="2022-09-15T22:43:00Z">
        <w:r w:rsidR="003C416E" w:rsidRPr="002F4E92" w:rsidDel="0057201C">
          <w:rPr>
            <w:rFonts w:ascii="Times New Roman" w:hAnsi="Times New Roman" w:cs="Times New Roman"/>
          </w:rPr>
          <w:delText xml:space="preserve"> da Sociedade Brasileira de Diabetes</w:delText>
        </w:r>
      </w:del>
      <w:ins w:id="5504" w:author="Tatiana de Paula" w:date="2022-09-15T22:43:00Z">
        <w:r w:rsidR="0057201C" w:rsidRPr="002F4E92">
          <w:rPr>
            <w:rFonts w:ascii="Times New Roman" w:hAnsi="Times New Roman" w:cs="Times New Roman"/>
          </w:rPr>
          <w:t xml:space="preserve">COBAS et al, </w:t>
        </w:r>
      </w:ins>
      <w:r w:rsidR="003C416E" w:rsidRPr="002F4E92">
        <w:rPr>
          <w:rFonts w:ascii="Times New Roman" w:hAnsi="Times New Roman" w:cs="Times New Roman"/>
        </w:rPr>
        <w:t xml:space="preserve"> </w:t>
      </w:r>
      <w:del w:id="5505" w:author="Tatiana de Paula" w:date="2022-09-15T22:37:00Z">
        <w:r w:rsidR="003C416E" w:rsidRPr="002F4E92" w:rsidDel="0057201C">
          <w:rPr>
            <w:rFonts w:ascii="Times New Roman" w:hAnsi="Times New Roman" w:cs="Times New Roman"/>
          </w:rPr>
          <w:delText>2017-2018, 2017</w:delText>
        </w:r>
      </w:del>
      <w:ins w:id="5506" w:author="Tatiana de Paula" w:date="2022-09-15T22:37:00Z">
        <w:r w:rsidR="0057201C" w:rsidRPr="002F4E92">
          <w:rPr>
            <w:rFonts w:ascii="Times New Roman" w:hAnsi="Times New Roman" w:cs="Times New Roman"/>
            <w:rPrChange w:id="5507" w:author="Tatiana de Paula" w:date="2022-09-16T18:19:00Z">
              <w:rPr>
                <w:rFonts w:ascii="Times New Roman" w:hAnsi="Times New Roman" w:cs="Times New Roman"/>
                <w:highlight w:val="yellow"/>
              </w:rPr>
            </w:rPrChange>
          </w:rPr>
          <w:t>2022</w:t>
        </w:r>
      </w:ins>
      <w:r w:rsidR="003C416E" w:rsidRPr="002F4E92">
        <w:rPr>
          <w:rFonts w:ascii="Times New Roman" w:hAnsi="Times New Roman" w:cs="Times New Roman"/>
        </w:rPr>
        <w:t>)</w:t>
      </w:r>
      <w:r w:rsidR="004A3E14" w:rsidRPr="002F4E92">
        <w:rPr>
          <w:rFonts w:ascii="Times New Roman" w:hAnsi="Times New Roman" w:cs="Times New Roman"/>
          <w:color w:val="auto"/>
        </w:rPr>
        <w:t>.</w:t>
      </w:r>
      <w:ins w:id="5508" w:author="Tatiana de Paula" w:date="2022-09-15T17:42:00Z">
        <w:r w:rsidR="00792FF7" w:rsidRPr="002F4E92">
          <w:rPr>
            <w:rFonts w:ascii="Times New Roman" w:hAnsi="Times New Roman" w:cs="Times New Roman"/>
            <w:color w:val="auto"/>
          </w:rPr>
          <w:t xml:space="preserve">  </w:t>
        </w:r>
      </w:ins>
    </w:p>
    <w:p w14:paraId="0834084B" w14:textId="77777777" w:rsidR="00652C93" w:rsidRPr="002F4E92" w:rsidRDefault="00652C93" w:rsidP="00D710B1">
      <w:pPr>
        <w:pStyle w:val="Default"/>
        <w:tabs>
          <w:tab w:val="center" w:leader="dot" w:pos="8505"/>
        </w:tabs>
        <w:spacing w:line="360" w:lineRule="auto"/>
        <w:rPr>
          <w:ins w:id="5509" w:author="Tatiana de Paula" w:date="2021-09-17T21:35:00Z"/>
          <w:rFonts w:ascii="Times New Roman" w:hAnsi="Times New Roman" w:cs="Times New Roman"/>
          <w:b/>
          <w:u w:val="single"/>
          <w:rPrChange w:id="5510" w:author="Tatiana de Paula" w:date="2022-09-16T18:19:00Z">
            <w:rPr>
              <w:ins w:id="5511" w:author="Tatiana de Paula" w:date="2021-09-17T21:35:00Z"/>
              <w:rFonts w:ascii="Times New Roman" w:hAnsi="Times New Roman" w:cs="Times New Roman"/>
              <w:b/>
              <w:sz w:val="22"/>
              <w:szCs w:val="22"/>
              <w:u w:val="single"/>
            </w:rPr>
          </w:rPrChange>
        </w:rPr>
      </w:pPr>
    </w:p>
    <w:p w14:paraId="7149FE8B" w14:textId="77777777" w:rsidR="0007150B" w:rsidRPr="002F4E92" w:rsidRDefault="0007150B" w:rsidP="00D710B1">
      <w:pPr>
        <w:pStyle w:val="Default"/>
        <w:tabs>
          <w:tab w:val="center" w:leader="dot" w:pos="8505"/>
        </w:tabs>
        <w:spacing w:line="360" w:lineRule="auto"/>
        <w:rPr>
          <w:ins w:id="5512" w:author="Tatiana de Paula" w:date="2021-09-17T21:35:00Z"/>
          <w:rFonts w:ascii="Times New Roman" w:hAnsi="Times New Roman" w:cs="Times New Roman"/>
          <w:b/>
          <w:u w:val="single"/>
          <w:rPrChange w:id="5513" w:author="Tatiana de Paula" w:date="2022-09-16T18:19:00Z">
            <w:rPr>
              <w:ins w:id="5514" w:author="Tatiana de Paula" w:date="2021-09-17T21:35:00Z"/>
              <w:rFonts w:ascii="Times New Roman" w:hAnsi="Times New Roman" w:cs="Times New Roman"/>
              <w:b/>
              <w:sz w:val="22"/>
              <w:szCs w:val="22"/>
              <w:u w:val="single"/>
            </w:rPr>
          </w:rPrChange>
        </w:rPr>
      </w:pPr>
    </w:p>
    <w:p w14:paraId="3EB718AD" w14:textId="77777777" w:rsidR="0007150B" w:rsidRPr="002F4E92" w:rsidRDefault="0007150B" w:rsidP="00D710B1">
      <w:pPr>
        <w:pStyle w:val="Default"/>
        <w:tabs>
          <w:tab w:val="center" w:leader="dot" w:pos="8505"/>
        </w:tabs>
        <w:spacing w:line="360" w:lineRule="auto"/>
        <w:rPr>
          <w:ins w:id="5515" w:author="Tatiana de Paula" w:date="2021-09-17T21:35:00Z"/>
          <w:rFonts w:ascii="Times New Roman" w:hAnsi="Times New Roman" w:cs="Times New Roman"/>
          <w:b/>
          <w:u w:val="single"/>
          <w:rPrChange w:id="5516" w:author="Tatiana de Paula" w:date="2022-09-16T18:19:00Z">
            <w:rPr>
              <w:ins w:id="5517" w:author="Tatiana de Paula" w:date="2021-09-17T21:35:00Z"/>
              <w:rFonts w:ascii="Times New Roman" w:hAnsi="Times New Roman" w:cs="Times New Roman"/>
              <w:b/>
              <w:sz w:val="22"/>
              <w:szCs w:val="22"/>
              <w:u w:val="single"/>
            </w:rPr>
          </w:rPrChange>
        </w:rPr>
      </w:pPr>
    </w:p>
    <w:p w14:paraId="113A7A32" w14:textId="77777777" w:rsidR="0007150B" w:rsidRPr="002F4E92" w:rsidRDefault="0007150B" w:rsidP="00D710B1">
      <w:pPr>
        <w:pStyle w:val="Default"/>
        <w:tabs>
          <w:tab w:val="center" w:leader="dot" w:pos="8505"/>
        </w:tabs>
        <w:spacing w:line="360" w:lineRule="auto"/>
        <w:rPr>
          <w:ins w:id="5518" w:author="Tatiana de Paula" w:date="2021-09-17T21:35:00Z"/>
          <w:rFonts w:ascii="Times New Roman" w:hAnsi="Times New Roman" w:cs="Times New Roman"/>
          <w:b/>
          <w:u w:val="single"/>
          <w:rPrChange w:id="5519" w:author="Tatiana de Paula" w:date="2022-09-16T18:19:00Z">
            <w:rPr>
              <w:ins w:id="5520" w:author="Tatiana de Paula" w:date="2021-09-17T21:35:00Z"/>
              <w:rFonts w:ascii="Times New Roman" w:hAnsi="Times New Roman" w:cs="Times New Roman"/>
              <w:b/>
              <w:sz w:val="22"/>
              <w:szCs w:val="22"/>
              <w:u w:val="single"/>
            </w:rPr>
          </w:rPrChange>
        </w:rPr>
      </w:pPr>
    </w:p>
    <w:p w14:paraId="0B6E7F5F" w14:textId="77777777" w:rsidR="0007150B" w:rsidRPr="002F4E92" w:rsidRDefault="0007150B" w:rsidP="00D710B1">
      <w:pPr>
        <w:pStyle w:val="Default"/>
        <w:tabs>
          <w:tab w:val="center" w:leader="dot" w:pos="8505"/>
        </w:tabs>
        <w:spacing w:line="360" w:lineRule="auto"/>
        <w:rPr>
          <w:ins w:id="5521" w:author="Tatiana de Paula" w:date="2021-09-17T21:35:00Z"/>
          <w:rFonts w:ascii="Times New Roman" w:hAnsi="Times New Roman" w:cs="Times New Roman"/>
          <w:b/>
          <w:u w:val="single"/>
          <w:rPrChange w:id="5522" w:author="Tatiana de Paula" w:date="2022-09-16T18:19:00Z">
            <w:rPr>
              <w:ins w:id="5523" w:author="Tatiana de Paula" w:date="2021-09-17T21:35:00Z"/>
              <w:rFonts w:ascii="Times New Roman" w:hAnsi="Times New Roman" w:cs="Times New Roman"/>
              <w:b/>
              <w:sz w:val="22"/>
              <w:szCs w:val="22"/>
              <w:u w:val="single"/>
            </w:rPr>
          </w:rPrChange>
        </w:rPr>
      </w:pPr>
    </w:p>
    <w:p w14:paraId="291923A0" w14:textId="77777777" w:rsidR="0007150B" w:rsidRPr="002F4E92" w:rsidRDefault="0007150B" w:rsidP="00D710B1">
      <w:pPr>
        <w:pStyle w:val="Default"/>
        <w:tabs>
          <w:tab w:val="center" w:leader="dot" w:pos="8505"/>
        </w:tabs>
        <w:spacing w:line="360" w:lineRule="auto"/>
        <w:rPr>
          <w:ins w:id="5524" w:author="Tatiana de Paula" w:date="2021-09-17T21:35:00Z"/>
          <w:rFonts w:ascii="Times New Roman" w:hAnsi="Times New Roman" w:cs="Times New Roman"/>
          <w:b/>
          <w:u w:val="single"/>
          <w:rPrChange w:id="5525" w:author="Tatiana de Paula" w:date="2022-09-16T18:19:00Z">
            <w:rPr>
              <w:ins w:id="5526" w:author="Tatiana de Paula" w:date="2021-09-17T21:35:00Z"/>
              <w:rFonts w:ascii="Times New Roman" w:hAnsi="Times New Roman" w:cs="Times New Roman"/>
              <w:b/>
              <w:sz w:val="22"/>
              <w:szCs w:val="22"/>
              <w:u w:val="single"/>
            </w:rPr>
          </w:rPrChange>
        </w:rPr>
      </w:pPr>
    </w:p>
    <w:p w14:paraId="447868DF" w14:textId="77777777" w:rsidR="0007150B" w:rsidRPr="002F4E92" w:rsidRDefault="0007150B" w:rsidP="00D710B1">
      <w:pPr>
        <w:pStyle w:val="Default"/>
        <w:tabs>
          <w:tab w:val="center" w:leader="dot" w:pos="8505"/>
        </w:tabs>
        <w:spacing w:line="360" w:lineRule="auto"/>
        <w:rPr>
          <w:ins w:id="5527" w:author="Tatiana de Paula" w:date="2021-09-17T21:35:00Z"/>
          <w:rFonts w:ascii="Times New Roman" w:hAnsi="Times New Roman" w:cs="Times New Roman"/>
          <w:b/>
          <w:u w:val="single"/>
          <w:rPrChange w:id="5528" w:author="Tatiana de Paula" w:date="2022-09-16T18:19:00Z">
            <w:rPr>
              <w:ins w:id="5529" w:author="Tatiana de Paula" w:date="2021-09-17T21:35:00Z"/>
              <w:rFonts w:ascii="Times New Roman" w:hAnsi="Times New Roman" w:cs="Times New Roman"/>
              <w:b/>
              <w:sz w:val="22"/>
              <w:szCs w:val="22"/>
              <w:u w:val="single"/>
            </w:rPr>
          </w:rPrChange>
        </w:rPr>
      </w:pPr>
    </w:p>
    <w:p w14:paraId="4C5974A8" w14:textId="77777777" w:rsidR="0007150B" w:rsidRPr="002F4E92" w:rsidRDefault="0007150B" w:rsidP="00D710B1">
      <w:pPr>
        <w:pStyle w:val="Default"/>
        <w:tabs>
          <w:tab w:val="center" w:leader="dot" w:pos="8505"/>
        </w:tabs>
        <w:spacing w:line="360" w:lineRule="auto"/>
        <w:rPr>
          <w:ins w:id="5530" w:author="Tatiana de Paula" w:date="2021-09-17T21:35:00Z"/>
          <w:rFonts w:ascii="Times New Roman" w:hAnsi="Times New Roman" w:cs="Times New Roman"/>
          <w:b/>
          <w:u w:val="single"/>
          <w:rPrChange w:id="5531" w:author="Tatiana de Paula" w:date="2022-09-16T18:19:00Z">
            <w:rPr>
              <w:ins w:id="5532" w:author="Tatiana de Paula" w:date="2021-09-17T21:35:00Z"/>
              <w:rFonts w:ascii="Times New Roman" w:hAnsi="Times New Roman" w:cs="Times New Roman"/>
              <w:b/>
              <w:sz w:val="22"/>
              <w:szCs w:val="22"/>
              <w:u w:val="single"/>
            </w:rPr>
          </w:rPrChange>
        </w:rPr>
      </w:pPr>
    </w:p>
    <w:p w14:paraId="1EDD23C1" w14:textId="77777777" w:rsidR="0007150B" w:rsidRPr="002F4E92" w:rsidRDefault="0007150B" w:rsidP="00D710B1">
      <w:pPr>
        <w:pStyle w:val="Default"/>
        <w:tabs>
          <w:tab w:val="center" w:leader="dot" w:pos="8505"/>
        </w:tabs>
        <w:spacing w:line="360" w:lineRule="auto"/>
        <w:rPr>
          <w:rFonts w:ascii="Times New Roman" w:hAnsi="Times New Roman" w:cs="Times New Roman"/>
          <w:b/>
          <w:u w:val="single"/>
          <w:rPrChange w:id="5533" w:author="Tatiana de Paula" w:date="2022-09-16T18:19:00Z">
            <w:rPr>
              <w:rFonts w:ascii="Times New Roman" w:hAnsi="Times New Roman" w:cs="Times New Roman"/>
              <w:b/>
              <w:sz w:val="22"/>
              <w:szCs w:val="22"/>
              <w:u w:val="single"/>
            </w:rPr>
          </w:rPrChange>
        </w:rPr>
      </w:pPr>
    </w:p>
    <w:p w14:paraId="4F2ED666" w14:textId="62E1A9AB" w:rsidR="001F0137" w:rsidRPr="002F4E92" w:rsidDel="00020A48" w:rsidRDefault="00D54204" w:rsidP="00D710B1">
      <w:pPr>
        <w:pStyle w:val="Default"/>
        <w:tabs>
          <w:tab w:val="center" w:leader="dot" w:pos="8505"/>
        </w:tabs>
        <w:spacing w:line="360" w:lineRule="auto"/>
        <w:rPr>
          <w:del w:id="5534" w:author="Tatiana de Paula" w:date="2021-09-16T00:19:00Z"/>
          <w:rFonts w:ascii="Times New Roman" w:hAnsi="Times New Roman" w:cs="Times New Roman"/>
          <w:b/>
        </w:rPr>
      </w:pPr>
      <w:del w:id="5535" w:author="Tatiana de Paula" w:date="2021-09-16T00:19:00Z">
        <w:r w:rsidRPr="002F4E92" w:rsidDel="00020A48">
          <w:rPr>
            <w:rFonts w:ascii="Times New Roman" w:hAnsi="Times New Roman"/>
            <w:b/>
          </w:rPr>
          <w:delText xml:space="preserve">Quadro </w:delText>
        </w:r>
      </w:del>
      <w:del w:id="5536" w:author="Tatiana de Paula" w:date="2021-09-14T09:48:00Z">
        <w:r w:rsidRPr="002F4E92" w:rsidDel="0047773B">
          <w:rPr>
            <w:rFonts w:ascii="Times New Roman" w:hAnsi="Times New Roman"/>
            <w:b/>
          </w:rPr>
          <w:delText>1</w:delText>
        </w:r>
        <w:r w:rsidR="00560EF7" w:rsidRPr="002F4E92" w:rsidDel="0047773B">
          <w:rPr>
            <w:rFonts w:ascii="Times New Roman" w:hAnsi="Times New Roman"/>
            <w:b/>
          </w:rPr>
          <w:delText>3</w:delText>
        </w:r>
      </w:del>
      <w:del w:id="5537" w:author="Tatiana de Paula" w:date="2021-09-16T00:19:00Z">
        <w:r w:rsidR="001F0137" w:rsidRPr="002F4E92" w:rsidDel="00020A48">
          <w:rPr>
            <w:rFonts w:ascii="Times New Roman" w:hAnsi="Times New Roman"/>
            <w:b/>
          </w:rPr>
          <w:delText>. Principais exames bioquí</w:delText>
        </w:r>
        <w:r w:rsidR="006742D4" w:rsidRPr="002F4E92" w:rsidDel="00020A48">
          <w:rPr>
            <w:rFonts w:ascii="Times New Roman" w:hAnsi="Times New Roman"/>
            <w:b/>
          </w:rPr>
          <w:delText xml:space="preserve">micos utilizados e disponíveis </w:delText>
        </w:r>
        <w:r w:rsidR="001F0137" w:rsidRPr="002F4E92" w:rsidDel="00020A48">
          <w:rPr>
            <w:rFonts w:ascii="Times New Roman" w:hAnsi="Times New Roman"/>
            <w:b/>
          </w:rPr>
          <w:delText>no HU</w:delText>
        </w:r>
        <w:r w:rsidR="00774683" w:rsidRPr="002F4E92" w:rsidDel="00020A48">
          <w:rPr>
            <w:rFonts w:ascii="Times New Roman" w:hAnsi="Times New Roman"/>
            <w:b/>
          </w:rPr>
          <w:delText>CFF para avaliação nutricional</w:delText>
        </w:r>
        <w:r w:rsidR="00634672" w:rsidRPr="002F4E92" w:rsidDel="00020A48">
          <w:rPr>
            <w:rFonts w:ascii="Times New Roman" w:hAnsi="Times New Roman"/>
            <w:b/>
          </w:rPr>
          <w:delText>.</w:delText>
        </w:r>
      </w:del>
    </w:p>
    <w:p w14:paraId="52E3E6E3" w14:textId="69B351E3" w:rsidR="002C5E54" w:rsidRPr="002F4E92" w:rsidDel="0047773B" w:rsidRDefault="002C5E54" w:rsidP="00D710B1">
      <w:pPr>
        <w:pStyle w:val="Default"/>
        <w:tabs>
          <w:tab w:val="center" w:leader="dot" w:pos="8505"/>
        </w:tabs>
        <w:spacing w:line="360" w:lineRule="auto"/>
        <w:rPr>
          <w:del w:id="5538" w:author="Tatiana de Paula" w:date="2021-09-14T09:48:00Z"/>
          <w:rFonts w:ascii="Times New Roman" w:hAnsi="Times New Roman" w:cs="Times New Roman"/>
          <w:rPrChange w:id="5539" w:author="Tatiana de Paula" w:date="2022-09-16T18:19:00Z">
            <w:rPr>
              <w:del w:id="5540" w:author="Tatiana de Paula" w:date="2021-09-14T09:48:00Z"/>
              <w:rFonts w:ascii="Times New Roman" w:hAnsi="Times New Roman" w:cs="Times New Roman"/>
              <w:sz w:val="22"/>
              <w:szCs w:val="22"/>
            </w:rPr>
          </w:rPrChange>
        </w:rPr>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541" w:author="Baby" w:date="2020-09-26T23:55:00Z">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518"/>
        <w:gridCol w:w="2693"/>
        <w:gridCol w:w="3055"/>
        <w:tblGridChange w:id="5542">
          <w:tblGrid>
            <w:gridCol w:w="3030"/>
            <w:gridCol w:w="2181"/>
            <w:gridCol w:w="3055"/>
          </w:tblGrid>
        </w:tblGridChange>
      </w:tblGrid>
      <w:tr w:rsidR="00652C93" w:rsidRPr="002F4E92" w:rsidDel="0047773B" w14:paraId="153E5A2D" w14:textId="45044D83" w:rsidTr="009F4329">
        <w:trPr>
          <w:trHeight w:val="840"/>
          <w:del w:id="5543" w:author="Tatiana de Paula" w:date="2021-09-14T09:48:00Z"/>
          <w:trPrChange w:id="5544" w:author="Baby" w:date="2020-09-26T23:55:00Z">
            <w:trPr>
              <w:trHeight w:val="840"/>
            </w:trPr>
          </w:trPrChange>
        </w:trPr>
        <w:tc>
          <w:tcPr>
            <w:tcW w:w="2518" w:type="dxa"/>
            <w:shd w:val="clear" w:color="auto" w:fill="auto"/>
            <w:tcPrChange w:id="5545" w:author="Baby" w:date="2020-09-26T23:55:00Z">
              <w:tcPr>
                <w:tcW w:w="3030" w:type="dxa"/>
                <w:shd w:val="clear" w:color="auto" w:fill="auto"/>
              </w:tcPr>
            </w:tcPrChange>
          </w:tcPr>
          <w:p w14:paraId="0C1D7885" w14:textId="1F596A67" w:rsidR="00652C93" w:rsidRPr="002F4E92" w:rsidDel="0047773B" w:rsidRDefault="00652C93" w:rsidP="00D710B1">
            <w:pPr>
              <w:pStyle w:val="Default"/>
              <w:tabs>
                <w:tab w:val="center" w:leader="dot" w:pos="8505"/>
              </w:tabs>
              <w:suppressAutoHyphens/>
              <w:spacing w:line="360" w:lineRule="auto"/>
              <w:rPr>
                <w:del w:id="5546" w:author="Tatiana de Paula" w:date="2021-09-14T09:48:00Z"/>
                <w:rFonts w:ascii="Times New Roman" w:hAnsi="Times New Roman" w:cs="Times New Roman"/>
                <w:b/>
              </w:rPr>
            </w:pPr>
            <w:del w:id="5547" w:author="Tatiana de Paula" w:date="2021-09-14T09:48:00Z">
              <w:r w:rsidRPr="002F4E92" w:rsidDel="0047773B">
                <w:rPr>
                  <w:rFonts w:ascii="Times New Roman" w:hAnsi="Times New Roman"/>
                  <w:b/>
                </w:rPr>
                <w:delText xml:space="preserve">Exame </w:delText>
              </w:r>
            </w:del>
          </w:p>
        </w:tc>
        <w:tc>
          <w:tcPr>
            <w:tcW w:w="2693" w:type="dxa"/>
            <w:shd w:val="clear" w:color="auto" w:fill="auto"/>
            <w:tcPrChange w:id="5548" w:author="Baby" w:date="2020-09-26T23:55:00Z">
              <w:tcPr>
                <w:tcW w:w="2181" w:type="dxa"/>
                <w:shd w:val="clear" w:color="auto" w:fill="auto"/>
              </w:tcPr>
            </w:tcPrChange>
          </w:tcPr>
          <w:p w14:paraId="61A548ED" w14:textId="58E0EBBD" w:rsidR="00652C93" w:rsidRPr="002F4E92" w:rsidDel="0047773B" w:rsidRDefault="00652C93" w:rsidP="00D710B1">
            <w:pPr>
              <w:pStyle w:val="Default"/>
              <w:tabs>
                <w:tab w:val="center" w:leader="dot" w:pos="8505"/>
              </w:tabs>
              <w:spacing w:line="360" w:lineRule="auto"/>
              <w:rPr>
                <w:del w:id="5549" w:author="Tatiana de Paula" w:date="2021-09-14T09:48:00Z"/>
                <w:rFonts w:ascii="Times New Roman" w:hAnsi="Times New Roman" w:cs="Times New Roman"/>
                <w:b/>
              </w:rPr>
            </w:pPr>
            <w:del w:id="5550" w:author="Tatiana de Paula" w:date="2021-09-14T09:48:00Z">
              <w:r w:rsidRPr="002F4E92" w:rsidDel="0047773B">
                <w:rPr>
                  <w:rFonts w:ascii="Times New Roman" w:hAnsi="Times New Roman"/>
                  <w:b/>
                </w:rPr>
                <w:delText>Faixa de normalidade do HUCFF</w:delText>
              </w:r>
            </w:del>
          </w:p>
        </w:tc>
        <w:tc>
          <w:tcPr>
            <w:tcW w:w="3055" w:type="dxa"/>
            <w:shd w:val="clear" w:color="auto" w:fill="auto"/>
            <w:tcPrChange w:id="5551" w:author="Baby" w:date="2020-09-26T23:55:00Z">
              <w:tcPr>
                <w:tcW w:w="3055" w:type="dxa"/>
                <w:shd w:val="clear" w:color="auto" w:fill="auto"/>
              </w:tcPr>
            </w:tcPrChange>
          </w:tcPr>
          <w:p w14:paraId="1CEB984C" w14:textId="47C0A846" w:rsidR="00652C93" w:rsidRPr="002F4E92" w:rsidDel="0047773B" w:rsidRDefault="00652C93" w:rsidP="00D710B1">
            <w:pPr>
              <w:pStyle w:val="Default"/>
              <w:tabs>
                <w:tab w:val="center" w:leader="dot" w:pos="8505"/>
              </w:tabs>
              <w:spacing w:line="360" w:lineRule="auto"/>
              <w:rPr>
                <w:del w:id="5552" w:author="Tatiana de Paula" w:date="2021-09-14T09:48:00Z"/>
                <w:rFonts w:ascii="Times New Roman" w:hAnsi="Times New Roman" w:cs="Times New Roman"/>
                <w:b/>
              </w:rPr>
            </w:pPr>
            <w:del w:id="5553" w:author="Tatiana de Paula" w:date="2021-09-14T09:48:00Z">
              <w:r w:rsidRPr="002F4E92" w:rsidDel="0047773B">
                <w:rPr>
                  <w:rFonts w:ascii="Times New Roman" w:hAnsi="Times New Roman"/>
                  <w:b/>
                </w:rPr>
                <w:delText>Interpretação/limitações</w:delText>
              </w:r>
            </w:del>
          </w:p>
        </w:tc>
      </w:tr>
      <w:tr w:rsidR="007D465E" w:rsidRPr="002F4E92" w:rsidDel="0047773B" w14:paraId="59137093" w14:textId="65BE775C" w:rsidTr="009F4329">
        <w:trPr>
          <w:trHeight w:val="147"/>
          <w:del w:id="5554" w:author="Tatiana de Paula" w:date="2021-09-14T09:48:00Z"/>
          <w:trPrChange w:id="5555" w:author="Baby" w:date="2020-09-26T23:55:00Z">
            <w:trPr>
              <w:trHeight w:val="147"/>
            </w:trPr>
          </w:trPrChange>
        </w:trPr>
        <w:tc>
          <w:tcPr>
            <w:tcW w:w="2518" w:type="dxa"/>
            <w:shd w:val="clear" w:color="auto" w:fill="auto"/>
            <w:tcPrChange w:id="5556" w:author="Baby" w:date="2020-09-26T23:55:00Z">
              <w:tcPr>
                <w:tcW w:w="3030" w:type="dxa"/>
                <w:shd w:val="clear" w:color="auto" w:fill="auto"/>
              </w:tcPr>
            </w:tcPrChange>
          </w:tcPr>
          <w:p w14:paraId="14163D87" w14:textId="511E6A63" w:rsidR="007D465E" w:rsidRPr="002F4E92" w:rsidDel="0047773B" w:rsidRDefault="007D465E" w:rsidP="00D710B1">
            <w:pPr>
              <w:pStyle w:val="Default"/>
              <w:tabs>
                <w:tab w:val="center" w:leader="dot" w:pos="8505"/>
              </w:tabs>
              <w:spacing w:line="360" w:lineRule="auto"/>
              <w:rPr>
                <w:del w:id="5557" w:author="Tatiana de Paula" w:date="2021-09-14T09:48:00Z"/>
                <w:rFonts w:ascii="Times New Roman" w:hAnsi="Times New Roman" w:cs="Times New Roman"/>
                <w:rPrChange w:id="5558" w:author="Tatiana de Paula" w:date="2022-09-16T18:19:00Z">
                  <w:rPr>
                    <w:del w:id="5559" w:author="Tatiana de Paula" w:date="2021-09-14T09:48:00Z"/>
                    <w:rFonts w:ascii="Times New Roman" w:hAnsi="Times New Roman" w:cs="Times New Roman"/>
                    <w:sz w:val="20"/>
                    <w:szCs w:val="20"/>
                  </w:rPr>
                </w:rPrChange>
              </w:rPr>
            </w:pPr>
            <w:del w:id="5560" w:author="Tatiana de Paula" w:date="2021-09-14T09:48:00Z">
              <w:r w:rsidRPr="002F4E92" w:rsidDel="0047773B">
                <w:rPr>
                  <w:rFonts w:ascii="Times New Roman" w:hAnsi="Times New Roman"/>
                </w:rPr>
                <w:delText xml:space="preserve">Albumina </w:delText>
              </w:r>
            </w:del>
          </w:p>
        </w:tc>
        <w:tc>
          <w:tcPr>
            <w:tcW w:w="2693" w:type="dxa"/>
            <w:shd w:val="clear" w:color="auto" w:fill="auto"/>
            <w:tcPrChange w:id="5561" w:author="Baby" w:date="2020-09-26T23:55:00Z">
              <w:tcPr>
                <w:tcW w:w="2181" w:type="dxa"/>
                <w:shd w:val="clear" w:color="auto" w:fill="auto"/>
              </w:tcPr>
            </w:tcPrChange>
          </w:tcPr>
          <w:p w14:paraId="34431AF7" w14:textId="7F4B8160" w:rsidR="007D465E" w:rsidRPr="002F4E92" w:rsidDel="0047773B" w:rsidRDefault="007D465E" w:rsidP="00D710B1">
            <w:pPr>
              <w:pStyle w:val="Default"/>
              <w:tabs>
                <w:tab w:val="center" w:leader="dot" w:pos="8505"/>
              </w:tabs>
              <w:spacing w:line="360" w:lineRule="auto"/>
              <w:rPr>
                <w:del w:id="5562" w:author="Tatiana de Paula" w:date="2021-09-14T09:48:00Z"/>
                <w:rFonts w:ascii="Times New Roman" w:hAnsi="Times New Roman" w:cs="Times New Roman"/>
                <w:rPrChange w:id="5563" w:author="Tatiana de Paula" w:date="2022-09-16T18:19:00Z">
                  <w:rPr>
                    <w:del w:id="5564" w:author="Tatiana de Paula" w:date="2021-09-14T09:48:00Z"/>
                    <w:rFonts w:ascii="Times New Roman" w:hAnsi="Times New Roman" w:cs="Times New Roman"/>
                    <w:sz w:val="20"/>
                    <w:szCs w:val="20"/>
                  </w:rPr>
                </w:rPrChange>
              </w:rPr>
            </w:pPr>
            <w:del w:id="5565" w:author="Tatiana de Paula" w:date="2021-09-14T09:48:00Z">
              <w:r w:rsidRPr="002F4E92" w:rsidDel="0047773B">
                <w:rPr>
                  <w:rFonts w:ascii="Times New Roman" w:hAnsi="Times New Roman"/>
                </w:rPr>
                <w:delText>3</w:delText>
              </w:r>
            </w:del>
            <w:ins w:id="5566" w:author="Tatiana Pereira de Paula" w:date="2019-01-09T15:36:00Z">
              <w:del w:id="5567" w:author="Tatiana de Paula" w:date="2021-09-14T09:48:00Z">
                <w:r w:rsidRPr="002F4E92" w:rsidDel="0047773B">
                  <w:rPr>
                    <w:rFonts w:ascii="Times New Roman" w:hAnsi="Times New Roman"/>
                  </w:rPr>
                  <w:delText>,</w:delText>
                </w:r>
              </w:del>
            </w:ins>
            <w:del w:id="5568" w:author="Tatiana de Paula" w:date="2021-09-14T09:48:00Z">
              <w:r w:rsidRPr="002F4E92" w:rsidDel="0047773B">
                <w:rPr>
                  <w:rFonts w:ascii="Times New Roman" w:hAnsi="Times New Roman"/>
                </w:rPr>
                <w:delText>5 a 5</w:delText>
              </w:r>
            </w:del>
            <w:ins w:id="5569" w:author="Tatiana Pereira de Paula" w:date="2019-01-09T15:37:00Z">
              <w:del w:id="5570" w:author="Tatiana de Paula" w:date="2021-09-14T09:48:00Z">
                <w:r w:rsidRPr="002F4E92" w:rsidDel="0047773B">
                  <w:rPr>
                    <w:rFonts w:ascii="Times New Roman" w:hAnsi="Times New Roman"/>
                  </w:rPr>
                  <w:delText>,</w:delText>
                </w:r>
              </w:del>
            </w:ins>
            <w:del w:id="5571" w:author="Tatiana de Paula" w:date="2021-09-14T09:48:00Z">
              <w:r w:rsidRPr="002F4E92" w:rsidDel="0047773B">
                <w:rPr>
                  <w:rFonts w:ascii="Times New Roman" w:hAnsi="Times New Roman"/>
                </w:rPr>
                <w:delText>2 mg/dL</w:delText>
              </w:r>
            </w:del>
          </w:p>
        </w:tc>
        <w:tc>
          <w:tcPr>
            <w:tcW w:w="3055" w:type="dxa"/>
            <w:shd w:val="clear" w:color="auto" w:fill="auto"/>
            <w:tcPrChange w:id="5572" w:author="Baby" w:date="2020-09-26T23:55:00Z">
              <w:tcPr>
                <w:tcW w:w="3055" w:type="dxa"/>
                <w:shd w:val="clear" w:color="auto" w:fill="auto"/>
              </w:tcPr>
            </w:tcPrChange>
          </w:tcPr>
          <w:p w14:paraId="0D6E550B" w14:textId="0EAF324B" w:rsidR="007D465E" w:rsidRPr="002F4E92" w:rsidDel="0047773B" w:rsidRDefault="007D465E" w:rsidP="00D710B1">
            <w:pPr>
              <w:pStyle w:val="Pa31"/>
              <w:tabs>
                <w:tab w:val="center" w:leader="dot" w:pos="8505"/>
              </w:tabs>
              <w:spacing w:line="360" w:lineRule="auto"/>
              <w:jc w:val="both"/>
              <w:rPr>
                <w:del w:id="5573" w:author="Tatiana de Paula" w:date="2021-09-14T09:48:00Z"/>
                <w:rFonts w:ascii="Times New Roman" w:hAnsi="Times New Roman"/>
                <w:color w:val="000000"/>
                <w:sz w:val="24"/>
                <w:szCs w:val="24"/>
                <w:rPrChange w:id="5574" w:author="Tatiana de Paula" w:date="2022-09-16T18:19:00Z">
                  <w:rPr>
                    <w:del w:id="5575" w:author="Tatiana de Paula" w:date="2021-09-14T09:48:00Z"/>
                    <w:rFonts w:ascii="Times New Roman" w:hAnsi="Times New Roman"/>
                    <w:color w:val="000000"/>
                  </w:rPr>
                </w:rPrChange>
              </w:rPr>
            </w:pPr>
            <w:del w:id="5576" w:author="Tatiana de Paula" w:date="2021-09-14T09:48:00Z">
              <w:r w:rsidRPr="002F4E92" w:rsidDel="0047773B">
                <w:rPr>
                  <w:rFonts w:ascii="Times New Roman" w:hAnsi="Times New Roman"/>
                  <w:color w:val="000000"/>
                  <w:sz w:val="24"/>
                  <w:szCs w:val="24"/>
                  <w:rPrChange w:id="5577" w:author="Tatiana de Paula" w:date="2022-09-16T18:19:00Z">
                    <w:rPr>
                      <w:rFonts w:ascii="Times New Roman" w:hAnsi="Times New Roman"/>
                      <w:color w:val="000000"/>
                    </w:rPr>
                  </w:rPrChange>
                </w:rPr>
                <w:delText xml:space="preserve">- Vida média: 18-20 dias; </w:delText>
              </w:r>
            </w:del>
          </w:p>
          <w:p w14:paraId="5CC13C45" w14:textId="722928CE" w:rsidR="007D465E" w:rsidRPr="002F4E92" w:rsidDel="0047773B" w:rsidRDefault="007D465E" w:rsidP="00D710B1">
            <w:pPr>
              <w:pStyle w:val="Pa31"/>
              <w:tabs>
                <w:tab w:val="center" w:leader="dot" w:pos="8505"/>
              </w:tabs>
              <w:spacing w:line="360" w:lineRule="auto"/>
              <w:jc w:val="both"/>
              <w:rPr>
                <w:del w:id="5578" w:author="Tatiana de Paula" w:date="2021-09-14T09:48:00Z"/>
                <w:rFonts w:ascii="Times New Roman" w:hAnsi="Times New Roman"/>
                <w:color w:val="000000"/>
                <w:sz w:val="24"/>
                <w:szCs w:val="24"/>
                <w:rPrChange w:id="5579" w:author="Tatiana de Paula" w:date="2022-09-16T18:19:00Z">
                  <w:rPr>
                    <w:del w:id="5580" w:author="Tatiana de Paula" w:date="2021-09-14T09:48:00Z"/>
                    <w:rFonts w:ascii="Times New Roman" w:hAnsi="Times New Roman"/>
                    <w:color w:val="000000"/>
                  </w:rPr>
                </w:rPrChange>
              </w:rPr>
            </w:pPr>
            <w:del w:id="5581" w:author="Tatiana de Paula" w:date="2021-09-14T09:48:00Z">
              <w:r w:rsidRPr="002F4E92" w:rsidDel="0047773B">
                <w:rPr>
                  <w:rFonts w:ascii="Times New Roman" w:hAnsi="Times New Roman"/>
                  <w:color w:val="000000"/>
                  <w:sz w:val="24"/>
                  <w:szCs w:val="24"/>
                  <w:rPrChange w:id="5582" w:author="Tatiana de Paula" w:date="2022-09-16T18:19:00Z">
                    <w:rPr>
                      <w:rFonts w:ascii="Times New Roman" w:hAnsi="Times New Roman"/>
                      <w:color w:val="000000"/>
                    </w:rPr>
                  </w:rPrChange>
                </w:rPr>
                <w:delText>-Reflete o estado nutricional através das reservas proteicas visce</w:delText>
              </w:r>
              <w:r w:rsidRPr="002F4E92" w:rsidDel="0047773B">
                <w:rPr>
                  <w:rFonts w:ascii="Times New Roman" w:hAnsi="Times New Roman"/>
                  <w:color w:val="000000"/>
                  <w:sz w:val="24"/>
                  <w:szCs w:val="24"/>
                  <w:rPrChange w:id="5583" w:author="Tatiana de Paula" w:date="2022-09-16T18:19:00Z">
                    <w:rPr>
                      <w:rFonts w:ascii="Times New Roman" w:hAnsi="Times New Roman"/>
                      <w:color w:val="000000"/>
                    </w:rPr>
                  </w:rPrChange>
                </w:rPr>
                <w:softHyphen/>
                <w:delText xml:space="preserve">rais; </w:delText>
              </w:r>
            </w:del>
          </w:p>
          <w:p w14:paraId="7C320286" w14:textId="300F6491" w:rsidR="007D465E" w:rsidRPr="002F4E92" w:rsidDel="0047773B" w:rsidRDefault="007D465E" w:rsidP="00D710B1">
            <w:pPr>
              <w:pStyle w:val="Pa31"/>
              <w:tabs>
                <w:tab w:val="center" w:leader="dot" w:pos="8505"/>
              </w:tabs>
              <w:spacing w:line="360" w:lineRule="auto"/>
              <w:jc w:val="both"/>
              <w:rPr>
                <w:del w:id="5584" w:author="Tatiana de Paula" w:date="2021-09-14T09:48:00Z"/>
                <w:rFonts w:ascii="Times New Roman" w:hAnsi="Times New Roman"/>
                <w:color w:val="000000"/>
                <w:sz w:val="24"/>
                <w:szCs w:val="24"/>
                <w:rPrChange w:id="5585" w:author="Tatiana de Paula" w:date="2022-09-16T18:19:00Z">
                  <w:rPr>
                    <w:del w:id="5586" w:author="Tatiana de Paula" w:date="2021-09-14T09:48:00Z"/>
                    <w:rFonts w:ascii="Times New Roman" w:hAnsi="Times New Roman"/>
                    <w:color w:val="000000"/>
                  </w:rPr>
                </w:rPrChange>
              </w:rPr>
            </w:pPr>
            <w:del w:id="5587" w:author="Tatiana de Paula" w:date="2021-09-14T09:48:00Z">
              <w:r w:rsidRPr="002F4E92" w:rsidDel="0047773B">
                <w:rPr>
                  <w:rFonts w:ascii="Times New Roman" w:hAnsi="Times New Roman"/>
                  <w:color w:val="000000"/>
                  <w:sz w:val="24"/>
                  <w:szCs w:val="24"/>
                  <w:rPrChange w:id="5588" w:author="Tatiana de Paula" w:date="2022-09-16T18:19:00Z">
                    <w:rPr>
                      <w:rFonts w:ascii="Times New Roman" w:hAnsi="Times New Roman"/>
                      <w:color w:val="000000"/>
                    </w:rPr>
                  </w:rPrChange>
                </w:rPr>
                <w:delText xml:space="preserve">- Manutenção da pressão oncótica </w:delText>
              </w:r>
            </w:del>
          </w:p>
          <w:p w14:paraId="2597B841" w14:textId="5991E0B9" w:rsidR="007D465E" w:rsidRPr="002F4E92" w:rsidDel="0047773B" w:rsidRDefault="007D465E" w:rsidP="00D710B1">
            <w:pPr>
              <w:pStyle w:val="Default"/>
              <w:tabs>
                <w:tab w:val="center" w:leader="dot" w:pos="8505"/>
              </w:tabs>
              <w:suppressAutoHyphens/>
              <w:spacing w:line="360" w:lineRule="auto"/>
              <w:jc w:val="both"/>
              <w:rPr>
                <w:del w:id="5589" w:author="Tatiana de Paula" w:date="2021-09-14T09:48:00Z"/>
                <w:rFonts w:ascii="Times New Roman" w:hAnsi="Times New Roman" w:cs="Times New Roman"/>
                <w:rPrChange w:id="5590" w:author="Tatiana de Paula" w:date="2022-09-16T18:19:00Z">
                  <w:rPr>
                    <w:del w:id="5591" w:author="Tatiana de Paula" w:date="2021-09-14T09:48:00Z"/>
                    <w:rFonts w:ascii="Times New Roman" w:hAnsi="Times New Roman" w:cs="Times New Roman"/>
                    <w:sz w:val="20"/>
                    <w:szCs w:val="20"/>
                  </w:rPr>
                </w:rPrChange>
              </w:rPr>
            </w:pPr>
            <w:del w:id="5592" w:author="Tatiana de Paula" w:date="2021-09-14T09:48:00Z">
              <w:r w:rsidRPr="002F4E92" w:rsidDel="0047773B">
                <w:rPr>
                  <w:rFonts w:ascii="Times New Roman" w:hAnsi="Times New Roman"/>
                </w:rPr>
                <w:delText xml:space="preserve">-Transportadora de Ca, Zn, Mg, ácidos graxos e outros. </w:delText>
              </w:r>
            </w:del>
          </w:p>
          <w:p w14:paraId="48846CE8" w14:textId="4C66EF13" w:rsidR="007D465E" w:rsidRPr="002F4E92" w:rsidDel="0047773B" w:rsidRDefault="007D465E" w:rsidP="00D710B1">
            <w:pPr>
              <w:pStyle w:val="Pa31"/>
              <w:tabs>
                <w:tab w:val="center" w:leader="dot" w:pos="8505"/>
              </w:tabs>
              <w:spacing w:line="360" w:lineRule="auto"/>
              <w:jc w:val="both"/>
              <w:rPr>
                <w:del w:id="5593" w:author="Tatiana de Paula" w:date="2021-09-14T09:48:00Z"/>
                <w:rFonts w:ascii="Times New Roman" w:hAnsi="Times New Roman"/>
                <w:color w:val="000000"/>
                <w:sz w:val="24"/>
                <w:szCs w:val="24"/>
                <w:rPrChange w:id="5594" w:author="Tatiana de Paula" w:date="2022-09-16T18:19:00Z">
                  <w:rPr>
                    <w:del w:id="5595" w:author="Tatiana de Paula" w:date="2021-09-14T09:48:00Z"/>
                    <w:rFonts w:ascii="Times New Roman" w:hAnsi="Times New Roman"/>
                    <w:color w:val="000000"/>
                  </w:rPr>
                </w:rPrChange>
              </w:rPr>
            </w:pPr>
          </w:p>
          <w:p w14:paraId="1B52CB36" w14:textId="27B0D866" w:rsidR="007D465E" w:rsidRPr="002F4E92" w:rsidDel="0047773B" w:rsidRDefault="007D465E" w:rsidP="00D710B1">
            <w:pPr>
              <w:tabs>
                <w:tab w:val="center" w:leader="dot" w:pos="8505"/>
              </w:tabs>
              <w:spacing w:line="360" w:lineRule="auto"/>
              <w:jc w:val="both"/>
              <w:rPr>
                <w:del w:id="5596" w:author="Tatiana de Paula" w:date="2021-09-14T09:48:00Z"/>
                <w:rFonts w:ascii="Times New Roman" w:hAnsi="Times New Roman"/>
                <w:sz w:val="24"/>
                <w:szCs w:val="24"/>
                <w:rPrChange w:id="5597" w:author="Tatiana de Paula" w:date="2022-09-16T18:19:00Z">
                  <w:rPr>
                    <w:del w:id="5598" w:author="Tatiana de Paula" w:date="2021-09-14T09:48:00Z"/>
                  </w:rPr>
                </w:rPrChange>
              </w:rPr>
            </w:pPr>
            <w:del w:id="5599" w:author="Tatiana de Paula" w:date="2021-09-14T09:48:00Z">
              <w:r w:rsidRPr="002F4E92" w:rsidDel="0047773B">
                <w:rPr>
                  <w:rFonts w:ascii="Times New Roman" w:hAnsi="Times New Roman"/>
                  <w:sz w:val="24"/>
                  <w:szCs w:val="24"/>
                  <w:rPrChange w:id="5600" w:author="Tatiana de Paula" w:date="2022-09-16T18:19:00Z">
                    <w:rPr/>
                  </w:rPrChange>
                </w:rPr>
                <w:delText>Reduzida nas doenças hepáticas crônicas,</w:delText>
              </w:r>
            </w:del>
            <w:ins w:id="5601" w:author="Baby" w:date="2019-05-16T21:07:00Z">
              <w:del w:id="5602" w:author="Tatiana de Paula" w:date="2021-09-14T09:48:00Z">
                <w:r w:rsidR="00A50A47" w:rsidRPr="002F4E92" w:rsidDel="0047773B">
                  <w:rPr>
                    <w:rFonts w:ascii="Times New Roman" w:hAnsi="Times New Roman"/>
                    <w:sz w:val="24"/>
                    <w:szCs w:val="24"/>
                    <w:rPrChange w:id="5603" w:author="Tatiana de Paula" w:date="2022-09-16T18:19:00Z">
                      <w:rPr/>
                    </w:rPrChange>
                  </w:rPr>
                  <w:delText xml:space="preserve"> </w:delText>
                </w:r>
              </w:del>
            </w:ins>
            <w:del w:id="5604" w:author="Tatiana de Paula" w:date="2021-09-14T09:48:00Z">
              <w:r w:rsidRPr="002F4E92" w:rsidDel="0047773B">
                <w:rPr>
                  <w:rFonts w:ascii="Times New Roman" w:hAnsi="Times New Roman"/>
                  <w:sz w:val="24"/>
                  <w:szCs w:val="24"/>
                  <w:rPrChange w:id="5605" w:author="Tatiana de Paula" w:date="2022-09-16T18:19:00Z">
                    <w:rPr/>
                  </w:rPrChange>
                </w:rPr>
                <w:delText>síndrome nefrótica, enteropatias perdedoras de proteínas,</w:delText>
              </w:r>
            </w:del>
            <w:ins w:id="5606" w:author="Baby" w:date="2019-05-16T21:07:00Z">
              <w:del w:id="5607" w:author="Tatiana de Paula" w:date="2021-09-14T09:48:00Z">
                <w:r w:rsidR="00A50A47" w:rsidRPr="002F4E92" w:rsidDel="0047773B">
                  <w:rPr>
                    <w:rFonts w:ascii="Times New Roman" w:hAnsi="Times New Roman"/>
                    <w:sz w:val="24"/>
                    <w:szCs w:val="24"/>
                    <w:rPrChange w:id="5608" w:author="Tatiana de Paula" w:date="2022-09-16T18:19:00Z">
                      <w:rPr/>
                    </w:rPrChange>
                  </w:rPr>
                  <w:delText xml:space="preserve"> </w:delText>
                </w:r>
              </w:del>
            </w:ins>
            <w:del w:id="5609" w:author="Tatiana de Paula" w:date="2021-09-14T09:48:00Z">
              <w:r w:rsidRPr="002F4E92" w:rsidDel="0047773B">
                <w:rPr>
                  <w:rFonts w:ascii="Times New Roman" w:hAnsi="Times New Roman"/>
                  <w:color w:val="000000"/>
                  <w:sz w:val="24"/>
                  <w:szCs w:val="24"/>
                  <w:lang w:eastAsia="en-US"/>
                  <w:rPrChange w:id="5610" w:author="Tatiana de Paula" w:date="2022-09-16T18:19:00Z">
                    <w:rPr>
                      <w:color w:val="000000"/>
                      <w:lang w:eastAsia="en-US"/>
                    </w:rPr>
                  </w:rPrChange>
                </w:rPr>
                <w:delText>depleção proteica crônica;</w:delText>
              </w:r>
              <w:r w:rsidRPr="002F4E92" w:rsidDel="0047773B">
                <w:rPr>
                  <w:rFonts w:ascii="Times New Roman" w:hAnsi="Times New Roman"/>
                  <w:sz w:val="24"/>
                  <w:szCs w:val="24"/>
                  <w:rPrChange w:id="5611" w:author="Tatiana de Paula" w:date="2022-09-16T18:19:00Z">
                    <w:rPr/>
                  </w:rPrChange>
                </w:rPr>
                <w:delText xml:space="preserve"> por ser uma proteína de fase aguda negativa, reduzida na inflamação/infecção</w:delText>
              </w:r>
            </w:del>
          </w:p>
          <w:p w14:paraId="524AA2AB" w14:textId="466A8BD5" w:rsidR="007D465E" w:rsidRPr="002F4E92" w:rsidDel="0047773B" w:rsidRDefault="007D465E" w:rsidP="00D710B1">
            <w:pPr>
              <w:pStyle w:val="Default"/>
              <w:tabs>
                <w:tab w:val="center" w:leader="dot" w:pos="8505"/>
              </w:tabs>
              <w:suppressAutoHyphens/>
              <w:spacing w:line="360" w:lineRule="auto"/>
              <w:jc w:val="both"/>
              <w:rPr>
                <w:del w:id="5612" w:author="Tatiana de Paula" w:date="2021-09-14T09:48:00Z"/>
                <w:rFonts w:ascii="Times New Roman" w:hAnsi="Times New Roman" w:cs="Times New Roman"/>
                <w:rPrChange w:id="5613" w:author="Tatiana de Paula" w:date="2022-09-16T18:19:00Z">
                  <w:rPr>
                    <w:del w:id="5614" w:author="Tatiana de Paula" w:date="2021-09-14T09:48:00Z"/>
                    <w:rFonts w:ascii="Times New Roman" w:hAnsi="Times New Roman" w:cs="Times New Roman"/>
                    <w:sz w:val="20"/>
                    <w:szCs w:val="20"/>
                  </w:rPr>
                </w:rPrChange>
              </w:rPr>
            </w:pPr>
            <w:del w:id="5615" w:author="Tatiana de Paula" w:date="2021-09-14T09:48:00Z">
              <w:r w:rsidRPr="002F4E92" w:rsidDel="0047773B">
                <w:rPr>
                  <w:rFonts w:ascii="Times New Roman" w:hAnsi="Times New Roman"/>
                </w:rPr>
                <w:delText>É importante monitorar os níveis séricos de PCR</w:delText>
              </w:r>
            </w:del>
          </w:p>
          <w:p w14:paraId="4CAB00C3" w14:textId="13979069" w:rsidR="000B3F21" w:rsidRPr="002F4E92" w:rsidDel="0047773B" w:rsidRDefault="007D465E" w:rsidP="00D710B1">
            <w:pPr>
              <w:pStyle w:val="Default"/>
              <w:tabs>
                <w:tab w:val="center" w:leader="dot" w:pos="8505"/>
              </w:tabs>
              <w:suppressAutoHyphens/>
              <w:spacing w:line="360" w:lineRule="auto"/>
              <w:jc w:val="both"/>
              <w:rPr>
                <w:del w:id="5616" w:author="Tatiana de Paula" w:date="2021-09-14T09:48:00Z"/>
                <w:rFonts w:ascii="Times New Roman" w:hAnsi="Times New Roman" w:cs="Times New Roman"/>
                <w:rPrChange w:id="5617" w:author="Tatiana de Paula" w:date="2022-09-16T18:19:00Z">
                  <w:rPr>
                    <w:del w:id="5618" w:author="Tatiana de Paula" w:date="2021-09-14T09:48:00Z"/>
                    <w:rFonts w:ascii="Times New Roman" w:hAnsi="Times New Roman" w:cs="Times New Roman"/>
                    <w:sz w:val="20"/>
                    <w:szCs w:val="20"/>
                  </w:rPr>
                </w:rPrChange>
              </w:rPr>
            </w:pPr>
            <w:del w:id="5619" w:author="Tatiana de Paula" w:date="2021-09-14T09:48:00Z">
              <w:r w:rsidRPr="002F4E92" w:rsidDel="0047773B">
                <w:rPr>
                  <w:rFonts w:ascii="Times New Roman" w:hAnsi="Times New Roman"/>
                </w:rPr>
                <w:delText>Mais do que um marcador do estado nutricional, a albumina é considerada um importante marcador prognóstico em algumas doenças</w:delText>
              </w:r>
            </w:del>
          </w:p>
          <w:p w14:paraId="446E5DDB" w14:textId="388BC983" w:rsidR="007D465E" w:rsidRPr="002F4E92" w:rsidDel="0047773B" w:rsidRDefault="007D465E" w:rsidP="00D710B1">
            <w:pPr>
              <w:pStyle w:val="Default"/>
              <w:tabs>
                <w:tab w:val="center" w:leader="dot" w:pos="8505"/>
              </w:tabs>
              <w:suppressAutoHyphens/>
              <w:spacing w:line="360" w:lineRule="auto"/>
              <w:jc w:val="both"/>
              <w:rPr>
                <w:del w:id="5620" w:author="Tatiana de Paula" w:date="2021-09-14T09:48:00Z"/>
                <w:rFonts w:ascii="Times New Roman" w:hAnsi="Times New Roman" w:cs="Times New Roman"/>
                <w:rPrChange w:id="5621" w:author="Tatiana de Paula" w:date="2022-09-16T18:19:00Z">
                  <w:rPr>
                    <w:del w:id="5622" w:author="Tatiana de Paula" w:date="2021-09-14T09:48:00Z"/>
                    <w:rFonts w:ascii="Times New Roman" w:hAnsi="Times New Roman" w:cs="Times New Roman"/>
                    <w:sz w:val="20"/>
                    <w:szCs w:val="20"/>
                  </w:rPr>
                </w:rPrChange>
              </w:rPr>
            </w:pPr>
          </w:p>
        </w:tc>
      </w:tr>
      <w:tr w:rsidR="007D465E" w:rsidRPr="002F4E92" w:rsidDel="0047773B" w14:paraId="0DF97570" w14:textId="34C5FAB2" w:rsidTr="009F4329">
        <w:trPr>
          <w:trHeight w:val="147"/>
          <w:del w:id="5623" w:author="Tatiana de Paula" w:date="2021-09-14T09:48:00Z"/>
          <w:trPrChange w:id="5624" w:author="Baby" w:date="2020-09-26T23:55:00Z">
            <w:trPr>
              <w:trHeight w:val="147"/>
            </w:trPr>
          </w:trPrChange>
        </w:trPr>
        <w:tc>
          <w:tcPr>
            <w:tcW w:w="2518" w:type="dxa"/>
            <w:shd w:val="clear" w:color="auto" w:fill="auto"/>
            <w:tcPrChange w:id="5625" w:author="Baby" w:date="2020-09-26T23:55:00Z">
              <w:tcPr>
                <w:tcW w:w="3030" w:type="dxa"/>
                <w:shd w:val="clear" w:color="auto" w:fill="auto"/>
              </w:tcPr>
            </w:tcPrChange>
          </w:tcPr>
          <w:p w14:paraId="59D2A552" w14:textId="56F5FD48" w:rsidR="007D465E" w:rsidRPr="002F4E92" w:rsidDel="0047773B" w:rsidRDefault="007D465E" w:rsidP="00D710B1">
            <w:pPr>
              <w:pStyle w:val="Default"/>
              <w:tabs>
                <w:tab w:val="center" w:leader="dot" w:pos="8505"/>
              </w:tabs>
              <w:spacing w:line="360" w:lineRule="auto"/>
              <w:rPr>
                <w:del w:id="5626" w:author="Tatiana de Paula" w:date="2021-09-14T09:48:00Z"/>
                <w:rFonts w:ascii="Times New Roman" w:hAnsi="Times New Roman" w:cs="Times New Roman"/>
                <w:rPrChange w:id="5627" w:author="Tatiana de Paula" w:date="2022-09-16T18:19:00Z">
                  <w:rPr>
                    <w:del w:id="5628" w:author="Tatiana de Paula" w:date="2021-09-14T09:48:00Z"/>
                    <w:rFonts w:ascii="Times New Roman" w:hAnsi="Times New Roman" w:cs="Times New Roman"/>
                    <w:sz w:val="20"/>
                    <w:szCs w:val="20"/>
                  </w:rPr>
                </w:rPrChange>
              </w:rPr>
            </w:pPr>
            <w:del w:id="5629" w:author="Tatiana de Paula" w:date="2021-09-14T09:48:00Z">
              <w:r w:rsidRPr="002F4E92" w:rsidDel="0047773B">
                <w:rPr>
                  <w:rFonts w:ascii="Times New Roman" w:hAnsi="Times New Roman"/>
                </w:rPr>
                <w:delText>Bicarbonato (HCO3)</w:delText>
              </w:r>
            </w:del>
          </w:p>
        </w:tc>
        <w:tc>
          <w:tcPr>
            <w:tcW w:w="2693" w:type="dxa"/>
            <w:shd w:val="clear" w:color="auto" w:fill="auto"/>
            <w:tcPrChange w:id="5630" w:author="Baby" w:date="2020-09-26T23:55:00Z">
              <w:tcPr>
                <w:tcW w:w="2181" w:type="dxa"/>
                <w:shd w:val="clear" w:color="auto" w:fill="auto"/>
              </w:tcPr>
            </w:tcPrChange>
          </w:tcPr>
          <w:p w14:paraId="011D268A" w14:textId="36028C79" w:rsidR="007D465E" w:rsidRPr="002F4E92" w:rsidDel="0047773B" w:rsidRDefault="007D465E" w:rsidP="00D710B1">
            <w:pPr>
              <w:pStyle w:val="Default"/>
              <w:tabs>
                <w:tab w:val="center" w:leader="dot" w:pos="8505"/>
              </w:tabs>
              <w:spacing w:line="360" w:lineRule="auto"/>
              <w:rPr>
                <w:del w:id="5631" w:author="Tatiana de Paula" w:date="2021-09-14T09:48:00Z"/>
                <w:rFonts w:ascii="Times New Roman" w:hAnsi="Times New Roman" w:cs="Times New Roman"/>
                <w:rPrChange w:id="5632" w:author="Tatiana de Paula" w:date="2022-09-16T18:19:00Z">
                  <w:rPr>
                    <w:del w:id="5633" w:author="Tatiana de Paula" w:date="2021-09-14T09:48:00Z"/>
                    <w:rFonts w:ascii="Times New Roman" w:hAnsi="Times New Roman" w:cs="Times New Roman"/>
                    <w:sz w:val="20"/>
                    <w:szCs w:val="20"/>
                  </w:rPr>
                </w:rPrChange>
              </w:rPr>
            </w:pPr>
            <w:del w:id="5634" w:author="Tatiana de Paula" w:date="2021-09-14T09:48:00Z">
              <w:r w:rsidRPr="002F4E92" w:rsidDel="0047773B">
                <w:rPr>
                  <w:rFonts w:ascii="Times New Roman" w:hAnsi="Times New Roman"/>
                </w:rPr>
                <w:delText>22-26mmol/L</w:delText>
              </w:r>
            </w:del>
          </w:p>
        </w:tc>
        <w:tc>
          <w:tcPr>
            <w:tcW w:w="3055" w:type="dxa"/>
            <w:shd w:val="clear" w:color="auto" w:fill="auto"/>
            <w:tcPrChange w:id="5635" w:author="Baby" w:date="2020-09-26T23:55:00Z">
              <w:tcPr>
                <w:tcW w:w="3055" w:type="dxa"/>
                <w:shd w:val="clear" w:color="auto" w:fill="auto"/>
              </w:tcPr>
            </w:tcPrChange>
          </w:tcPr>
          <w:p w14:paraId="565C3740" w14:textId="1AD3C537" w:rsidR="007D465E" w:rsidRPr="002F4E92" w:rsidDel="0047773B" w:rsidRDefault="007D465E" w:rsidP="00D710B1">
            <w:pPr>
              <w:pStyle w:val="Default"/>
              <w:tabs>
                <w:tab w:val="center" w:leader="dot" w:pos="8505"/>
              </w:tabs>
              <w:spacing w:line="360" w:lineRule="auto"/>
              <w:jc w:val="both"/>
              <w:rPr>
                <w:del w:id="5636" w:author="Tatiana de Paula" w:date="2021-09-14T09:48:00Z"/>
                <w:rFonts w:ascii="Times New Roman" w:hAnsi="Times New Roman" w:cs="Times New Roman"/>
                <w:rPrChange w:id="5637" w:author="Tatiana de Paula" w:date="2022-09-16T18:19:00Z">
                  <w:rPr>
                    <w:del w:id="5638" w:author="Tatiana de Paula" w:date="2021-09-14T09:48:00Z"/>
                    <w:rFonts w:ascii="Times New Roman" w:hAnsi="Times New Roman" w:cs="Times New Roman"/>
                    <w:sz w:val="20"/>
                    <w:szCs w:val="20"/>
                  </w:rPr>
                </w:rPrChange>
              </w:rPr>
            </w:pPr>
            <w:del w:id="5639" w:author="Tatiana de Paula" w:date="2021-09-14T09:48:00Z">
              <w:r w:rsidRPr="002F4E92" w:rsidDel="0047773B">
                <w:rPr>
                  <w:rFonts w:ascii="Times New Roman" w:hAnsi="Times New Roman"/>
                </w:rPr>
                <w:delText xml:space="preserve">Concentração diminuída: </w:delText>
              </w:r>
            </w:del>
          </w:p>
          <w:p w14:paraId="6ADFCA8A" w14:textId="5D85BD62" w:rsidR="007D465E" w:rsidRPr="002F4E92" w:rsidDel="0047773B" w:rsidRDefault="007D465E" w:rsidP="00D710B1">
            <w:pPr>
              <w:pStyle w:val="Default"/>
              <w:tabs>
                <w:tab w:val="center" w:leader="dot" w:pos="8505"/>
              </w:tabs>
              <w:spacing w:line="360" w:lineRule="auto"/>
              <w:jc w:val="both"/>
              <w:rPr>
                <w:del w:id="5640" w:author="Tatiana de Paula" w:date="2021-09-14T09:48:00Z"/>
                <w:rFonts w:ascii="Times New Roman" w:hAnsi="Times New Roman" w:cs="Times New Roman"/>
                <w:rPrChange w:id="5641" w:author="Tatiana de Paula" w:date="2022-09-16T18:19:00Z">
                  <w:rPr>
                    <w:del w:id="5642" w:author="Tatiana de Paula" w:date="2021-09-14T09:48:00Z"/>
                    <w:rFonts w:ascii="Times New Roman" w:hAnsi="Times New Roman" w:cs="Times New Roman"/>
                    <w:sz w:val="20"/>
                    <w:szCs w:val="20"/>
                  </w:rPr>
                </w:rPrChange>
              </w:rPr>
            </w:pPr>
            <w:del w:id="5643" w:author="Tatiana de Paula" w:date="2021-09-14T09:48:00Z">
              <w:r w:rsidRPr="002F4E92" w:rsidDel="0047773B">
                <w:rPr>
                  <w:rFonts w:ascii="Times New Roman" w:hAnsi="Times New Roman"/>
                </w:rPr>
                <w:delText>acidose metabólica, doença renal crônica, cetoacidose diabética, acidose láctica, diarreia, hiperparatireoidismo primária, inanição</w:delText>
              </w:r>
            </w:del>
            <w:ins w:id="5644" w:author="Baby" w:date="2019-05-16T21:08:00Z">
              <w:del w:id="5645" w:author="Tatiana de Paula" w:date="2021-09-14T09:48:00Z">
                <w:r w:rsidR="00A50A47" w:rsidRPr="002F4E92" w:rsidDel="0047773B">
                  <w:rPr>
                    <w:rFonts w:ascii="Times New Roman" w:hAnsi="Times New Roman"/>
                  </w:rPr>
                  <w:delText xml:space="preserve"> </w:delText>
                </w:r>
              </w:del>
            </w:ins>
            <w:del w:id="5646" w:author="Tatiana de Paula" w:date="2021-09-14T09:48:00Z">
              <w:r w:rsidRPr="002F4E92" w:rsidDel="0047773B">
                <w:rPr>
                  <w:rFonts w:ascii="Times New Roman" w:hAnsi="Times New Roman"/>
                </w:rPr>
                <w:delText xml:space="preserve"> prolongada. Hiperventilação,</w:delText>
              </w:r>
            </w:del>
            <w:ins w:id="5647" w:author="Baby" w:date="2019-05-16T21:07:00Z">
              <w:del w:id="5648" w:author="Tatiana de Paula" w:date="2021-09-14T09:48:00Z">
                <w:r w:rsidR="00A50A47" w:rsidRPr="002F4E92" w:rsidDel="0047773B">
                  <w:rPr>
                    <w:rFonts w:ascii="Times New Roman" w:hAnsi="Times New Roman"/>
                  </w:rPr>
                  <w:delText xml:space="preserve"> </w:delText>
                </w:r>
              </w:del>
            </w:ins>
            <w:del w:id="5649" w:author="Tatiana de Paula" w:date="2021-09-14T09:48:00Z">
              <w:r w:rsidRPr="002F4E92" w:rsidDel="0047773B">
                <w:rPr>
                  <w:rFonts w:ascii="Times New Roman" w:hAnsi="Times New Roman"/>
                </w:rPr>
                <w:delText xml:space="preserve"> </w:delText>
              </w:r>
              <w:r w:rsidR="00D85196" w:rsidRPr="002F4E92" w:rsidDel="0047773B">
                <w:rPr>
                  <w:rFonts w:ascii="Times New Roman" w:hAnsi="Times New Roman"/>
                </w:rPr>
                <w:delText>falta de 02, febre</w:delText>
              </w:r>
            </w:del>
          </w:p>
          <w:p w14:paraId="266A09F8" w14:textId="6EBF37FC" w:rsidR="007D465E" w:rsidRPr="002F4E92" w:rsidDel="0047773B" w:rsidRDefault="007D465E" w:rsidP="00D710B1">
            <w:pPr>
              <w:pStyle w:val="Default"/>
              <w:tabs>
                <w:tab w:val="center" w:leader="dot" w:pos="8505"/>
              </w:tabs>
              <w:spacing w:line="360" w:lineRule="auto"/>
              <w:jc w:val="both"/>
              <w:rPr>
                <w:del w:id="5650" w:author="Tatiana de Paula" w:date="2021-09-14T09:48:00Z"/>
                <w:rFonts w:ascii="Times New Roman" w:hAnsi="Times New Roman" w:cs="Times New Roman"/>
                <w:rPrChange w:id="5651" w:author="Tatiana de Paula" w:date="2022-09-16T18:19:00Z">
                  <w:rPr>
                    <w:del w:id="5652" w:author="Tatiana de Paula" w:date="2021-09-14T09:48:00Z"/>
                    <w:rFonts w:ascii="Times New Roman" w:hAnsi="Times New Roman" w:cs="Times New Roman"/>
                    <w:sz w:val="20"/>
                    <w:szCs w:val="20"/>
                  </w:rPr>
                </w:rPrChange>
              </w:rPr>
            </w:pPr>
            <w:del w:id="5653" w:author="Tatiana de Paula" w:date="2021-09-14T09:48:00Z">
              <w:r w:rsidRPr="002F4E92" w:rsidDel="0047773B">
                <w:rPr>
                  <w:rFonts w:ascii="Times New Roman" w:hAnsi="Times New Roman"/>
                </w:rPr>
                <w:delText>Concentração aumentada:</w:delText>
              </w:r>
            </w:del>
          </w:p>
          <w:p w14:paraId="4D0D300E" w14:textId="00D63543" w:rsidR="007D465E" w:rsidRPr="002F4E92" w:rsidDel="0047773B" w:rsidRDefault="007D465E" w:rsidP="00D710B1">
            <w:pPr>
              <w:pStyle w:val="Default"/>
              <w:tabs>
                <w:tab w:val="center" w:leader="dot" w:pos="8505"/>
              </w:tabs>
              <w:spacing w:line="360" w:lineRule="auto"/>
              <w:jc w:val="both"/>
              <w:rPr>
                <w:del w:id="5654" w:author="Tatiana de Paula" w:date="2021-09-14T09:48:00Z"/>
                <w:rFonts w:ascii="Times New Roman" w:eastAsia="Times New Roman" w:hAnsi="Times New Roman" w:cs="Times New Roman"/>
                <w:lang w:eastAsia="ar-SA"/>
                <w:rPrChange w:id="5655" w:author="Tatiana de Paula" w:date="2022-09-16T18:19:00Z">
                  <w:rPr>
                    <w:del w:id="5656" w:author="Tatiana de Paula" w:date="2021-09-14T09:48:00Z"/>
                    <w:rFonts w:ascii="Times New Roman" w:eastAsia="Times New Roman" w:hAnsi="Times New Roman" w:cs="Times New Roman"/>
                    <w:sz w:val="20"/>
                    <w:szCs w:val="20"/>
                    <w:lang w:eastAsia="ar-SA"/>
                  </w:rPr>
                </w:rPrChange>
              </w:rPr>
            </w:pPr>
            <w:del w:id="5657" w:author="Tatiana de Paula" w:date="2021-09-14T09:48:00Z">
              <w:r w:rsidRPr="002F4E92" w:rsidDel="0047773B">
                <w:rPr>
                  <w:rFonts w:ascii="Times New Roman" w:hAnsi="Times New Roman"/>
                </w:rPr>
                <w:delText>Alcalose metabólica, acidose respiratória,</w:delText>
              </w:r>
            </w:del>
            <w:ins w:id="5658" w:author="Baby" w:date="2019-05-16T22:45:00Z">
              <w:del w:id="5659" w:author="Tatiana de Paula" w:date="2021-09-14T09:48:00Z">
                <w:r w:rsidR="00574DAF" w:rsidRPr="002F4E92" w:rsidDel="0047773B">
                  <w:rPr>
                    <w:rFonts w:ascii="Times New Roman" w:hAnsi="Times New Roman"/>
                  </w:rPr>
                  <w:delText xml:space="preserve"> </w:delText>
                </w:r>
              </w:del>
            </w:ins>
            <w:del w:id="5660" w:author="Tatiana de Paula" w:date="2021-09-14T09:48:00Z">
              <w:r w:rsidRPr="002F4E92" w:rsidDel="0047773B">
                <w:rPr>
                  <w:rFonts w:ascii="Times New Roman" w:hAnsi="Times New Roman"/>
                </w:rPr>
                <w:delText>vômitos, aldosteronismo</w:delText>
              </w:r>
            </w:del>
          </w:p>
        </w:tc>
      </w:tr>
      <w:tr w:rsidR="007D465E" w:rsidRPr="002F4E92" w:rsidDel="0047773B" w14:paraId="4C8C45DA" w14:textId="61C13072" w:rsidTr="009F4329">
        <w:trPr>
          <w:trHeight w:val="147"/>
          <w:del w:id="5661" w:author="Tatiana de Paula" w:date="2021-09-14T09:48:00Z"/>
          <w:trPrChange w:id="5662" w:author="Baby" w:date="2020-09-26T23:55:00Z">
            <w:trPr>
              <w:trHeight w:val="147"/>
            </w:trPr>
          </w:trPrChange>
        </w:trPr>
        <w:tc>
          <w:tcPr>
            <w:tcW w:w="2518" w:type="dxa"/>
            <w:shd w:val="clear" w:color="auto" w:fill="auto"/>
            <w:tcPrChange w:id="5663" w:author="Baby" w:date="2020-09-26T23:55:00Z">
              <w:tcPr>
                <w:tcW w:w="3030" w:type="dxa"/>
                <w:shd w:val="clear" w:color="auto" w:fill="auto"/>
              </w:tcPr>
            </w:tcPrChange>
          </w:tcPr>
          <w:p w14:paraId="361AEFD4" w14:textId="2A2F50B7" w:rsidR="007D465E" w:rsidRPr="002F4E92" w:rsidDel="0047773B" w:rsidRDefault="007D465E" w:rsidP="00D710B1">
            <w:pPr>
              <w:pStyle w:val="Default"/>
              <w:tabs>
                <w:tab w:val="center" w:leader="dot" w:pos="8505"/>
              </w:tabs>
              <w:spacing w:line="360" w:lineRule="auto"/>
              <w:rPr>
                <w:del w:id="5664" w:author="Tatiana de Paula" w:date="2021-09-14T09:48:00Z"/>
                <w:rFonts w:ascii="Times New Roman" w:hAnsi="Times New Roman" w:cs="Times New Roman"/>
                <w:rPrChange w:id="5665" w:author="Tatiana de Paula" w:date="2022-09-16T18:19:00Z">
                  <w:rPr>
                    <w:del w:id="5666" w:author="Tatiana de Paula" w:date="2021-09-14T09:48:00Z"/>
                    <w:rFonts w:ascii="Times New Roman" w:hAnsi="Times New Roman" w:cs="Times New Roman"/>
                    <w:sz w:val="20"/>
                    <w:szCs w:val="20"/>
                  </w:rPr>
                </w:rPrChange>
              </w:rPr>
            </w:pPr>
            <w:del w:id="5667" w:author="Tatiana de Paula" w:date="2021-09-14T09:48:00Z">
              <w:r w:rsidRPr="002F4E92" w:rsidDel="0047773B">
                <w:rPr>
                  <w:rFonts w:ascii="Times New Roman" w:hAnsi="Times New Roman"/>
                </w:rPr>
                <w:delText xml:space="preserve">Cálcio </w:delText>
              </w:r>
            </w:del>
          </w:p>
        </w:tc>
        <w:tc>
          <w:tcPr>
            <w:tcW w:w="2693" w:type="dxa"/>
            <w:shd w:val="clear" w:color="auto" w:fill="auto"/>
            <w:tcPrChange w:id="5668" w:author="Baby" w:date="2020-09-26T23:55:00Z">
              <w:tcPr>
                <w:tcW w:w="2181" w:type="dxa"/>
                <w:shd w:val="clear" w:color="auto" w:fill="auto"/>
              </w:tcPr>
            </w:tcPrChange>
          </w:tcPr>
          <w:p w14:paraId="426F5CF3" w14:textId="7438377C" w:rsidR="007D465E" w:rsidRPr="002F4E92" w:rsidDel="0047773B" w:rsidRDefault="007D465E" w:rsidP="00D710B1">
            <w:pPr>
              <w:pStyle w:val="Default"/>
              <w:tabs>
                <w:tab w:val="center" w:leader="dot" w:pos="8505"/>
              </w:tabs>
              <w:spacing w:line="360" w:lineRule="auto"/>
              <w:rPr>
                <w:del w:id="5669" w:author="Tatiana de Paula" w:date="2021-09-14T09:48:00Z"/>
                <w:rFonts w:ascii="Times New Roman" w:hAnsi="Times New Roman" w:cs="Times New Roman"/>
                <w:rPrChange w:id="5670" w:author="Tatiana de Paula" w:date="2022-09-16T18:19:00Z">
                  <w:rPr>
                    <w:del w:id="5671" w:author="Tatiana de Paula" w:date="2021-09-14T09:48:00Z"/>
                    <w:rFonts w:ascii="Times New Roman" w:hAnsi="Times New Roman" w:cs="Times New Roman"/>
                    <w:sz w:val="20"/>
                    <w:szCs w:val="20"/>
                  </w:rPr>
                </w:rPrChange>
              </w:rPr>
            </w:pPr>
            <w:del w:id="5672" w:author="Tatiana de Paula" w:date="2021-09-14T09:48:00Z">
              <w:r w:rsidRPr="002F4E92" w:rsidDel="0047773B">
                <w:rPr>
                  <w:rFonts w:ascii="Times New Roman" w:hAnsi="Times New Roman"/>
                </w:rPr>
                <w:delText>8,5 a 10,6mg/dL</w:delText>
              </w:r>
            </w:del>
          </w:p>
        </w:tc>
        <w:tc>
          <w:tcPr>
            <w:tcW w:w="3055" w:type="dxa"/>
            <w:shd w:val="clear" w:color="auto" w:fill="auto"/>
            <w:tcPrChange w:id="5673" w:author="Baby" w:date="2020-09-26T23:55:00Z">
              <w:tcPr>
                <w:tcW w:w="3055" w:type="dxa"/>
                <w:shd w:val="clear" w:color="auto" w:fill="auto"/>
              </w:tcPr>
            </w:tcPrChange>
          </w:tcPr>
          <w:p w14:paraId="454DB450" w14:textId="2BB57EAE" w:rsidR="007D465E" w:rsidRPr="002F4E92" w:rsidDel="0047773B" w:rsidRDefault="007D465E" w:rsidP="00D710B1">
            <w:pPr>
              <w:pStyle w:val="Default"/>
              <w:tabs>
                <w:tab w:val="center" w:leader="dot" w:pos="8505"/>
              </w:tabs>
              <w:spacing w:line="360" w:lineRule="auto"/>
              <w:jc w:val="both"/>
              <w:rPr>
                <w:del w:id="5674" w:author="Tatiana de Paula" w:date="2021-09-14T09:48:00Z"/>
                <w:rFonts w:ascii="Times New Roman" w:hAnsi="Times New Roman" w:cs="Times New Roman"/>
                <w:rPrChange w:id="5675" w:author="Tatiana de Paula" w:date="2022-09-16T18:19:00Z">
                  <w:rPr>
                    <w:del w:id="5676" w:author="Tatiana de Paula" w:date="2021-09-14T09:48:00Z"/>
                    <w:rFonts w:ascii="Times New Roman" w:hAnsi="Times New Roman" w:cs="Times New Roman"/>
                    <w:sz w:val="20"/>
                    <w:szCs w:val="20"/>
                  </w:rPr>
                </w:rPrChange>
              </w:rPr>
            </w:pPr>
            <w:del w:id="5677" w:author="Tatiana de Paula" w:date="2021-09-14T09:48:00Z">
              <w:r w:rsidRPr="002F4E92" w:rsidDel="0047773B">
                <w:rPr>
                  <w:rFonts w:ascii="Times New Roman" w:hAnsi="Times New Roman"/>
                </w:rPr>
                <w:delText>Hipocalcemia:</w:delText>
              </w:r>
            </w:del>
          </w:p>
          <w:p w14:paraId="510B3954" w14:textId="1BB21F0B" w:rsidR="007D465E" w:rsidRPr="002F4E92" w:rsidDel="0047773B" w:rsidRDefault="007D465E" w:rsidP="00D710B1">
            <w:pPr>
              <w:pStyle w:val="Default"/>
              <w:tabs>
                <w:tab w:val="center" w:leader="dot" w:pos="8505"/>
              </w:tabs>
              <w:spacing w:line="360" w:lineRule="auto"/>
              <w:jc w:val="both"/>
              <w:rPr>
                <w:del w:id="5678" w:author="Tatiana de Paula" w:date="2021-09-14T09:48:00Z"/>
                <w:rFonts w:ascii="Times New Roman" w:hAnsi="Times New Roman" w:cs="Times New Roman"/>
                <w:rPrChange w:id="5679" w:author="Tatiana de Paula" w:date="2022-09-16T18:19:00Z">
                  <w:rPr>
                    <w:del w:id="5680" w:author="Tatiana de Paula" w:date="2021-09-14T09:48:00Z"/>
                    <w:rFonts w:ascii="Times New Roman" w:hAnsi="Times New Roman" w:cs="Times New Roman"/>
                    <w:sz w:val="20"/>
                    <w:szCs w:val="20"/>
                  </w:rPr>
                </w:rPrChange>
              </w:rPr>
            </w:pPr>
            <w:del w:id="5681" w:author="Tatiana de Paula" w:date="2021-09-14T09:48:00Z">
              <w:r w:rsidRPr="002F4E92" w:rsidDel="0047773B">
                <w:rPr>
                  <w:rFonts w:ascii="Times New Roman" w:hAnsi="Times New Roman"/>
                </w:rPr>
                <w:delText>deficiência de magnésio, deficiência de vitamina D, doenças gastrointestinais que interferem com a absorção de vitamina D ou cálcio, hipoparatireoidismo idiopático ou cirúrgico, insuficiência renal, nefrose ou outras condições com baixos níveis de proteínas séricas, pancreatite aguda,pseudohipoparatireoidis</w:delText>
              </w:r>
            </w:del>
            <w:ins w:id="5682" w:author="Baby" w:date="2019-05-16T21:08:00Z">
              <w:del w:id="5683" w:author="Tatiana de Paula" w:date="2021-09-14T09:48:00Z">
                <w:r w:rsidR="00A50A47" w:rsidRPr="002F4E92" w:rsidDel="0047773B">
                  <w:rPr>
                    <w:rFonts w:ascii="Times New Roman" w:hAnsi="Times New Roman"/>
                  </w:rPr>
                  <w:delText>m</w:delText>
                </w:r>
              </w:del>
            </w:ins>
            <w:del w:id="5684" w:author="Tatiana de Paula" w:date="2021-09-14T09:48:00Z">
              <w:r w:rsidRPr="002F4E92" w:rsidDel="0047773B">
                <w:rPr>
                  <w:rFonts w:ascii="Times New Roman" w:hAnsi="Times New Roman"/>
                </w:rPr>
                <w:delText>mo, uso de drogas como anticonvulsivantes, corticosteróides, calcitonina, gastrina, insulina, glucagon, glicose, sais de magnésio</w:delText>
              </w:r>
            </w:del>
          </w:p>
          <w:p w14:paraId="36A3244E" w14:textId="737C0647" w:rsidR="007D465E" w:rsidRPr="002F4E92" w:rsidDel="0047773B" w:rsidRDefault="007D465E" w:rsidP="00D710B1">
            <w:pPr>
              <w:pStyle w:val="Default"/>
              <w:tabs>
                <w:tab w:val="center" w:leader="dot" w:pos="8505"/>
              </w:tabs>
              <w:spacing w:line="360" w:lineRule="auto"/>
              <w:jc w:val="both"/>
              <w:rPr>
                <w:del w:id="5685" w:author="Tatiana de Paula" w:date="2021-09-14T09:48:00Z"/>
                <w:rFonts w:ascii="Times New Roman" w:eastAsia="Times New Roman" w:hAnsi="Times New Roman" w:cs="Times New Roman"/>
                <w:lang w:eastAsia="ar-SA"/>
                <w:rPrChange w:id="5686" w:author="Tatiana de Paula" w:date="2022-09-16T18:19:00Z">
                  <w:rPr>
                    <w:del w:id="5687" w:author="Tatiana de Paula" w:date="2021-09-14T09:48:00Z"/>
                    <w:rFonts w:ascii="Times New Roman" w:eastAsia="Times New Roman" w:hAnsi="Times New Roman" w:cs="Times New Roman"/>
                    <w:sz w:val="20"/>
                    <w:szCs w:val="20"/>
                    <w:lang w:eastAsia="ar-SA"/>
                  </w:rPr>
                </w:rPrChange>
              </w:rPr>
            </w:pPr>
            <w:del w:id="5688" w:author="Tatiana de Paula" w:date="2021-09-14T09:48:00Z">
              <w:r w:rsidRPr="002F4E92" w:rsidDel="0047773B">
                <w:rPr>
                  <w:rFonts w:ascii="Times New Roman" w:hAnsi="Times New Roman"/>
                </w:rPr>
                <w:delText xml:space="preserve">Hipercalcemia: </w:delText>
              </w:r>
            </w:del>
          </w:p>
          <w:p w14:paraId="2BB4A78B" w14:textId="587D80C0" w:rsidR="007D465E" w:rsidRPr="002F4E92" w:rsidDel="0047773B" w:rsidRDefault="007D465E" w:rsidP="00D710B1">
            <w:pPr>
              <w:pStyle w:val="Default"/>
              <w:tabs>
                <w:tab w:val="center" w:leader="dot" w:pos="8505"/>
              </w:tabs>
              <w:spacing w:line="360" w:lineRule="auto"/>
              <w:jc w:val="both"/>
              <w:rPr>
                <w:del w:id="5689" w:author="Tatiana de Paula" w:date="2021-09-14T09:48:00Z"/>
                <w:rFonts w:ascii="Times New Roman" w:eastAsia="Times New Roman" w:hAnsi="Times New Roman" w:cs="Times New Roman"/>
                <w:lang w:eastAsia="ar-SA"/>
                <w:rPrChange w:id="5690" w:author="Tatiana de Paula" w:date="2022-09-16T18:19:00Z">
                  <w:rPr>
                    <w:del w:id="5691" w:author="Tatiana de Paula" w:date="2021-09-14T09:48:00Z"/>
                    <w:rFonts w:ascii="Times New Roman" w:eastAsia="Times New Roman" w:hAnsi="Times New Roman" w:cs="Times New Roman"/>
                    <w:sz w:val="20"/>
                    <w:szCs w:val="20"/>
                    <w:lang w:eastAsia="ar-SA"/>
                  </w:rPr>
                </w:rPrChange>
              </w:rPr>
            </w:pPr>
            <w:del w:id="5692" w:author="Tatiana de Paula" w:date="2021-09-14T09:48:00Z">
              <w:r w:rsidRPr="002F4E92" w:rsidDel="0047773B">
                <w:rPr>
                  <w:rFonts w:ascii="Times New Roman" w:hAnsi="Times New Roman"/>
                </w:rPr>
                <w:delText>acromegalia, câncer de pulmão, rins, bexiga sem envolvimento ósseo, Doença de Paget, hiperparatireoidismo, hipervitaminose D, mieloma múltiplo quando as proteínas estão elevadas, neoplasias com metástase óssea, sarcoidose e uso de drogas como os tiazídicos, vitaminas A e D, antiácidos alcalinos e carbonato de lítio</w:delText>
              </w:r>
            </w:del>
          </w:p>
        </w:tc>
      </w:tr>
      <w:tr w:rsidR="007D465E" w:rsidRPr="002F4E92" w:rsidDel="0047773B" w14:paraId="2FEA2B84" w14:textId="74047EBA" w:rsidTr="009F4329">
        <w:trPr>
          <w:trHeight w:val="147"/>
          <w:del w:id="5693" w:author="Tatiana de Paula" w:date="2021-09-14T09:48:00Z"/>
          <w:trPrChange w:id="5694" w:author="Baby" w:date="2020-09-26T23:55:00Z">
            <w:trPr>
              <w:trHeight w:val="147"/>
            </w:trPr>
          </w:trPrChange>
        </w:trPr>
        <w:tc>
          <w:tcPr>
            <w:tcW w:w="2518" w:type="dxa"/>
            <w:shd w:val="clear" w:color="auto" w:fill="auto"/>
            <w:tcPrChange w:id="5695" w:author="Baby" w:date="2020-09-26T23:55:00Z">
              <w:tcPr>
                <w:tcW w:w="3030" w:type="dxa"/>
                <w:shd w:val="clear" w:color="auto" w:fill="auto"/>
              </w:tcPr>
            </w:tcPrChange>
          </w:tcPr>
          <w:p w14:paraId="3C60AB8A" w14:textId="1B54E6D6" w:rsidR="007D465E" w:rsidRPr="002F4E92" w:rsidDel="0047773B" w:rsidRDefault="007D465E" w:rsidP="00D710B1">
            <w:pPr>
              <w:pStyle w:val="Default"/>
              <w:tabs>
                <w:tab w:val="center" w:leader="dot" w:pos="8505"/>
              </w:tabs>
              <w:spacing w:line="360" w:lineRule="auto"/>
              <w:rPr>
                <w:del w:id="5696" w:author="Tatiana de Paula" w:date="2021-09-14T09:48:00Z"/>
                <w:rFonts w:ascii="Times New Roman" w:hAnsi="Times New Roman" w:cs="Times New Roman"/>
                <w:rPrChange w:id="5697" w:author="Tatiana de Paula" w:date="2022-09-16T18:19:00Z">
                  <w:rPr>
                    <w:del w:id="5698" w:author="Tatiana de Paula" w:date="2021-09-14T09:48:00Z"/>
                    <w:rFonts w:ascii="Times New Roman" w:hAnsi="Times New Roman" w:cs="Times New Roman"/>
                    <w:sz w:val="20"/>
                    <w:szCs w:val="20"/>
                  </w:rPr>
                </w:rPrChange>
              </w:rPr>
            </w:pPr>
            <w:del w:id="5699" w:author="Tatiana de Paula" w:date="2021-09-14T09:48:00Z">
              <w:r w:rsidRPr="002F4E92" w:rsidDel="0047773B">
                <w:rPr>
                  <w:rFonts w:ascii="Times New Roman" w:hAnsi="Times New Roman"/>
                </w:rPr>
                <w:delText xml:space="preserve">Colesterol total </w:delText>
              </w:r>
            </w:del>
          </w:p>
        </w:tc>
        <w:tc>
          <w:tcPr>
            <w:tcW w:w="2693" w:type="dxa"/>
            <w:shd w:val="clear" w:color="auto" w:fill="auto"/>
            <w:tcPrChange w:id="5700" w:author="Baby" w:date="2020-09-26T23:55:00Z">
              <w:tcPr>
                <w:tcW w:w="2181" w:type="dxa"/>
                <w:shd w:val="clear" w:color="auto" w:fill="auto"/>
              </w:tcPr>
            </w:tcPrChange>
          </w:tcPr>
          <w:p w14:paraId="63A1A3D3" w14:textId="6C9ECF26" w:rsidR="007D465E" w:rsidRPr="002F4E92" w:rsidDel="0047773B" w:rsidRDefault="007D465E" w:rsidP="00D710B1">
            <w:pPr>
              <w:pStyle w:val="Default"/>
              <w:tabs>
                <w:tab w:val="center" w:leader="dot" w:pos="8505"/>
              </w:tabs>
              <w:spacing w:line="360" w:lineRule="auto"/>
              <w:rPr>
                <w:del w:id="5701" w:author="Tatiana de Paula" w:date="2021-09-14T09:48:00Z"/>
                <w:rFonts w:ascii="Times New Roman" w:hAnsi="Times New Roman" w:cs="Times New Roman"/>
                <w:rPrChange w:id="5702" w:author="Tatiana de Paula" w:date="2022-09-16T18:19:00Z">
                  <w:rPr>
                    <w:del w:id="5703" w:author="Tatiana de Paula" w:date="2021-09-14T09:48:00Z"/>
                    <w:rFonts w:ascii="Times New Roman" w:hAnsi="Times New Roman" w:cs="Times New Roman"/>
                    <w:sz w:val="20"/>
                    <w:szCs w:val="20"/>
                  </w:rPr>
                </w:rPrChange>
              </w:rPr>
            </w:pPr>
            <w:del w:id="5704" w:author="Tatiana de Paula" w:date="2021-09-14T09:48:00Z">
              <w:r w:rsidRPr="002F4E92" w:rsidDel="0047773B">
                <w:rPr>
                  <w:rFonts w:ascii="Times New Roman" w:hAnsi="Times New Roman"/>
                </w:rPr>
                <w:delText>O Hu não disponibiliza as faixas de normalidade para colesterol e frações,</w:delText>
              </w:r>
            </w:del>
            <w:ins w:id="5705" w:author="Baby" w:date="2019-05-16T21:30:00Z">
              <w:del w:id="5706" w:author="Tatiana de Paula" w:date="2021-09-14T09:48:00Z">
                <w:r w:rsidR="00A16F28" w:rsidRPr="002F4E92" w:rsidDel="0047773B">
                  <w:rPr>
                    <w:rFonts w:ascii="Times New Roman" w:hAnsi="Times New Roman"/>
                  </w:rPr>
                  <w:delText xml:space="preserve"> </w:delText>
                </w:r>
              </w:del>
            </w:ins>
            <w:del w:id="5707" w:author="Tatiana de Paula" w:date="2021-09-14T09:48:00Z">
              <w:r w:rsidRPr="002F4E92" w:rsidDel="0047773B">
                <w:rPr>
                  <w:rFonts w:ascii="Times New Roman" w:hAnsi="Times New Roman"/>
                </w:rPr>
                <w:delText>porque entende-se que a in</w:delText>
              </w:r>
              <w:r w:rsidR="00D85196" w:rsidRPr="002F4E92" w:rsidDel="0047773B">
                <w:rPr>
                  <w:rFonts w:ascii="Times New Roman" w:hAnsi="Times New Roman"/>
                </w:rPr>
                <w:delText>terpretação destes valores deve estar acompanhado</w:delText>
              </w:r>
              <w:r w:rsidRPr="002F4E92" w:rsidDel="0047773B">
                <w:rPr>
                  <w:rFonts w:ascii="Times New Roman" w:hAnsi="Times New Roman"/>
                </w:rPr>
                <w:delText xml:space="preserve"> de uma avaliação clínica do risco cardiovascular. Os valores aqui disponibilizados estão de </w:delText>
              </w:r>
              <w:r w:rsidR="00D85196" w:rsidRPr="002F4E92" w:rsidDel="0047773B">
                <w:rPr>
                  <w:rFonts w:ascii="Times New Roman" w:hAnsi="Times New Roman"/>
                </w:rPr>
                <w:delText>acordo com as diretrizes atuais</w:delText>
              </w:r>
              <w:r w:rsidRPr="002F4E92" w:rsidDel="0047773B">
                <w:rPr>
                  <w:rFonts w:ascii="Times New Roman" w:hAnsi="Times New Roman"/>
                </w:rPr>
                <w:delText>*</w:delText>
              </w:r>
            </w:del>
          </w:p>
          <w:p w14:paraId="4B16B58F" w14:textId="237DE190" w:rsidR="007D465E" w:rsidRPr="002F4E92" w:rsidDel="0047773B" w:rsidRDefault="007D465E" w:rsidP="00D710B1">
            <w:pPr>
              <w:pStyle w:val="Default"/>
              <w:tabs>
                <w:tab w:val="center" w:leader="dot" w:pos="8505"/>
              </w:tabs>
              <w:spacing w:line="360" w:lineRule="auto"/>
              <w:rPr>
                <w:del w:id="5708" w:author="Tatiana de Paula" w:date="2021-09-14T09:48:00Z"/>
                <w:rFonts w:ascii="Times New Roman" w:hAnsi="Times New Roman" w:cs="Times New Roman"/>
                <w:rPrChange w:id="5709" w:author="Tatiana de Paula" w:date="2022-09-16T18:19:00Z">
                  <w:rPr>
                    <w:del w:id="5710" w:author="Tatiana de Paula" w:date="2021-09-14T09:48:00Z"/>
                    <w:rFonts w:ascii="Times New Roman" w:hAnsi="Times New Roman" w:cs="Times New Roman"/>
                    <w:sz w:val="20"/>
                    <w:szCs w:val="20"/>
                  </w:rPr>
                </w:rPrChange>
              </w:rPr>
            </w:pPr>
          </w:p>
          <w:p w14:paraId="41401BF8" w14:textId="2F43156C" w:rsidR="007D465E" w:rsidRPr="002F4E92" w:rsidDel="0047773B" w:rsidRDefault="007D465E" w:rsidP="00D710B1">
            <w:pPr>
              <w:pStyle w:val="Default"/>
              <w:tabs>
                <w:tab w:val="center" w:leader="dot" w:pos="8505"/>
              </w:tabs>
              <w:spacing w:line="360" w:lineRule="auto"/>
              <w:rPr>
                <w:del w:id="5711" w:author="Tatiana de Paula" w:date="2021-09-14T09:48:00Z"/>
                <w:rFonts w:ascii="Times New Roman" w:hAnsi="Times New Roman" w:cs="Times New Roman"/>
                <w:rPrChange w:id="5712" w:author="Tatiana de Paula" w:date="2022-09-16T18:19:00Z">
                  <w:rPr>
                    <w:del w:id="5713" w:author="Tatiana de Paula" w:date="2021-09-14T09:48:00Z"/>
                    <w:rFonts w:ascii="Times New Roman" w:hAnsi="Times New Roman" w:cs="Times New Roman"/>
                    <w:sz w:val="20"/>
                    <w:szCs w:val="20"/>
                  </w:rPr>
                </w:rPrChange>
              </w:rPr>
            </w:pPr>
            <w:del w:id="5714" w:author="Tatiana de Paula" w:date="2021-09-14T09:48:00Z">
              <w:r w:rsidRPr="002F4E92" w:rsidDel="0047773B">
                <w:rPr>
                  <w:rFonts w:ascii="Times New Roman" w:hAnsi="Times New Roman"/>
                </w:rPr>
                <w:delText>&lt; 190 mg/dL</w:delText>
              </w:r>
            </w:del>
          </w:p>
        </w:tc>
        <w:tc>
          <w:tcPr>
            <w:tcW w:w="3055" w:type="dxa"/>
            <w:shd w:val="clear" w:color="auto" w:fill="auto"/>
            <w:tcPrChange w:id="5715" w:author="Baby" w:date="2020-09-26T23:55:00Z">
              <w:tcPr>
                <w:tcW w:w="3055" w:type="dxa"/>
                <w:shd w:val="clear" w:color="auto" w:fill="auto"/>
              </w:tcPr>
            </w:tcPrChange>
          </w:tcPr>
          <w:p w14:paraId="537DDDF2" w14:textId="3B99AE58" w:rsidR="007D465E" w:rsidRPr="002F4E92" w:rsidDel="0047773B" w:rsidRDefault="007D465E" w:rsidP="00D710B1">
            <w:pPr>
              <w:pStyle w:val="Default"/>
              <w:tabs>
                <w:tab w:val="center" w:leader="dot" w:pos="8505"/>
              </w:tabs>
              <w:spacing w:line="360" w:lineRule="auto"/>
              <w:rPr>
                <w:del w:id="5716" w:author="Tatiana de Paula" w:date="2021-09-14T09:48:00Z"/>
                <w:rFonts w:ascii="Times New Roman" w:hAnsi="Times New Roman" w:cs="Times New Roman"/>
                <w:rPrChange w:id="5717" w:author="Tatiana de Paula" w:date="2022-09-16T18:19:00Z">
                  <w:rPr>
                    <w:del w:id="5718" w:author="Tatiana de Paula" w:date="2021-09-14T09:48:00Z"/>
                    <w:rFonts w:ascii="Times New Roman" w:hAnsi="Times New Roman" w:cs="Times New Roman"/>
                    <w:sz w:val="20"/>
                    <w:szCs w:val="20"/>
                  </w:rPr>
                </w:rPrChange>
              </w:rPr>
            </w:pPr>
            <w:del w:id="5719" w:author="Tatiana de Paula" w:date="2021-09-14T09:48:00Z">
              <w:r w:rsidRPr="002F4E92" w:rsidDel="0047773B">
                <w:rPr>
                  <w:rFonts w:ascii="Times New Roman" w:hAnsi="Times New Roman"/>
                </w:rPr>
                <w:delText>Concentração diminuída:</w:delText>
              </w:r>
            </w:del>
          </w:p>
          <w:p w14:paraId="1EB8797D" w14:textId="11C24535" w:rsidR="007D465E" w:rsidRPr="002F4E92" w:rsidDel="0047773B" w:rsidRDefault="007D465E" w:rsidP="00D710B1">
            <w:pPr>
              <w:pStyle w:val="Default"/>
              <w:tabs>
                <w:tab w:val="center" w:leader="dot" w:pos="8505"/>
              </w:tabs>
              <w:spacing w:line="360" w:lineRule="auto"/>
              <w:rPr>
                <w:del w:id="5720" w:author="Tatiana de Paula" w:date="2021-09-14T09:48:00Z"/>
                <w:rFonts w:ascii="Times New Roman" w:hAnsi="Times New Roman" w:cs="Times New Roman"/>
                <w:rPrChange w:id="5721" w:author="Tatiana de Paula" w:date="2022-09-16T18:19:00Z">
                  <w:rPr>
                    <w:del w:id="5722" w:author="Tatiana de Paula" w:date="2021-09-14T09:48:00Z"/>
                    <w:rFonts w:ascii="Times New Roman" w:hAnsi="Times New Roman" w:cs="Times New Roman"/>
                    <w:sz w:val="20"/>
                    <w:szCs w:val="20"/>
                  </w:rPr>
                </w:rPrChange>
              </w:rPr>
            </w:pPr>
            <w:del w:id="5723" w:author="Tatiana de Paula" w:date="2021-09-14T09:48:00Z">
              <w:r w:rsidRPr="002F4E92" w:rsidDel="0047773B">
                <w:rPr>
                  <w:rFonts w:ascii="Times New Roman" w:hAnsi="Times New Roman"/>
                </w:rPr>
                <w:delText xml:space="preserve">má absorção, desnutrição, necrose hepatocelular, neoplasia maligna de fígado, DPOC, hipertiroidismo, </w:delText>
              </w:r>
            </w:del>
          </w:p>
          <w:p w14:paraId="26196B75" w14:textId="64E5B08F" w:rsidR="007D465E" w:rsidRPr="002F4E92" w:rsidDel="0047773B" w:rsidRDefault="007D465E" w:rsidP="00D710B1">
            <w:pPr>
              <w:pStyle w:val="Default"/>
              <w:tabs>
                <w:tab w:val="center" w:leader="dot" w:pos="8505"/>
              </w:tabs>
              <w:suppressAutoHyphens/>
              <w:spacing w:line="360" w:lineRule="auto"/>
              <w:rPr>
                <w:del w:id="5724" w:author="Tatiana de Paula" w:date="2021-09-14T09:48:00Z"/>
                <w:rFonts w:ascii="Times New Roman" w:hAnsi="Times New Roman" w:cs="Times New Roman"/>
                <w:rPrChange w:id="5725" w:author="Tatiana de Paula" w:date="2022-09-16T18:19:00Z">
                  <w:rPr>
                    <w:del w:id="5726" w:author="Tatiana de Paula" w:date="2021-09-14T09:48:00Z"/>
                    <w:rFonts w:ascii="Times New Roman" w:hAnsi="Times New Roman" w:cs="Times New Roman"/>
                    <w:sz w:val="20"/>
                    <w:szCs w:val="20"/>
                  </w:rPr>
                </w:rPrChange>
              </w:rPr>
            </w:pPr>
          </w:p>
          <w:p w14:paraId="383C2013" w14:textId="5AB34187" w:rsidR="007D465E" w:rsidRPr="002F4E92" w:rsidDel="0047773B" w:rsidRDefault="007D465E" w:rsidP="00D710B1">
            <w:pPr>
              <w:pStyle w:val="Default"/>
              <w:tabs>
                <w:tab w:val="center" w:leader="dot" w:pos="8505"/>
              </w:tabs>
              <w:suppressAutoHyphens/>
              <w:spacing w:line="360" w:lineRule="auto"/>
              <w:rPr>
                <w:del w:id="5727" w:author="Tatiana de Paula" w:date="2021-09-14T09:48:00Z"/>
                <w:rFonts w:ascii="Times New Roman" w:hAnsi="Times New Roman" w:cs="Times New Roman"/>
                <w:rPrChange w:id="5728" w:author="Tatiana de Paula" w:date="2022-09-16T18:19:00Z">
                  <w:rPr>
                    <w:del w:id="5729" w:author="Tatiana de Paula" w:date="2021-09-14T09:48:00Z"/>
                    <w:rFonts w:ascii="Times New Roman" w:hAnsi="Times New Roman" w:cs="Times New Roman"/>
                    <w:sz w:val="20"/>
                    <w:szCs w:val="20"/>
                  </w:rPr>
                </w:rPrChange>
              </w:rPr>
            </w:pPr>
            <w:del w:id="5730" w:author="Tatiana de Paula" w:date="2021-09-14T09:48:00Z">
              <w:r w:rsidRPr="002F4E92" w:rsidDel="0047773B">
                <w:rPr>
                  <w:rFonts w:ascii="Times New Roman" w:hAnsi="Times New Roman"/>
                </w:rPr>
                <w:delText>Concentração aumentada:</w:delText>
              </w:r>
            </w:del>
          </w:p>
          <w:p w14:paraId="75A7580F" w14:textId="3F81DCE8" w:rsidR="007D465E" w:rsidRPr="002F4E92" w:rsidDel="0047773B" w:rsidRDefault="007D465E" w:rsidP="00D710B1">
            <w:pPr>
              <w:pStyle w:val="Default"/>
              <w:tabs>
                <w:tab w:val="center" w:leader="dot" w:pos="8505"/>
              </w:tabs>
              <w:suppressAutoHyphens/>
              <w:spacing w:line="360" w:lineRule="auto"/>
              <w:rPr>
                <w:del w:id="5731" w:author="Tatiana de Paula" w:date="2021-09-14T09:48:00Z"/>
                <w:rFonts w:ascii="Times New Roman" w:hAnsi="Times New Roman" w:cs="Times New Roman"/>
                <w:rPrChange w:id="5732" w:author="Tatiana de Paula" w:date="2022-09-16T18:19:00Z">
                  <w:rPr>
                    <w:del w:id="5733" w:author="Tatiana de Paula" w:date="2021-09-14T09:48:00Z"/>
                    <w:rFonts w:ascii="Times New Roman" w:hAnsi="Times New Roman" w:cs="Times New Roman"/>
                    <w:sz w:val="20"/>
                    <w:szCs w:val="20"/>
                  </w:rPr>
                </w:rPrChange>
              </w:rPr>
            </w:pPr>
            <w:del w:id="5734" w:author="Tatiana de Paula" w:date="2021-09-14T09:48:00Z">
              <w:r w:rsidRPr="002F4E92" w:rsidDel="0047773B">
                <w:rPr>
                  <w:rFonts w:ascii="Times New Roman" w:hAnsi="Times New Roman"/>
                </w:rPr>
                <w:delText>Hiperlipidemia, icterícia o</w:delText>
              </w:r>
              <w:r w:rsidR="00BF1286" w:rsidRPr="002F4E92" w:rsidDel="0047773B">
                <w:rPr>
                  <w:rFonts w:ascii="Times New Roman" w:hAnsi="Times New Roman"/>
                </w:rPr>
                <w:delText>b</w:delText>
              </w:r>
              <w:r w:rsidRPr="002F4E92" w:rsidDel="0047773B">
                <w:rPr>
                  <w:rFonts w:ascii="Times New Roman" w:hAnsi="Times New Roman"/>
                </w:rPr>
                <w:delText>strutiva, DM, hipotireoidismo, obesidade</w:delText>
              </w:r>
            </w:del>
          </w:p>
        </w:tc>
      </w:tr>
      <w:tr w:rsidR="007D465E" w:rsidRPr="002F4E92" w:rsidDel="0047773B" w14:paraId="180D1CD1" w14:textId="3BCD932D" w:rsidTr="009F4329">
        <w:trPr>
          <w:trHeight w:val="147"/>
          <w:del w:id="5735" w:author="Tatiana de Paula" w:date="2021-09-14T09:48:00Z"/>
          <w:trPrChange w:id="5736" w:author="Baby" w:date="2020-09-26T23:55:00Z">
            <w:trPr>
              <w:trHeight w:val="147"/>
            </w:trPr>
          </w:trPrChange>
        </w:trPr>
        <w:tc>
          <w:tcPr>
            <w:tcW w:w="2518" w:type="dxa"/>
            <w:shd w:val="clear" w:color="auto" w:fill="auto"/>
            <w:tcPrChange w:id="5737" w:author="Baby" w:date="2020-09-26T23:55:00Z">
              <w:tcPr>
                <w:tcW w:w="3030" w:type="dxa"/>
                <w:shd w:val="clear" w:color="auto" w:fill="auto"/>
              </w:tcPr>
            </w:tcPrChange>
          </w:tcPr>
          <w:p w14:paraId="4594285E" w14:textId="6B7EAC97" w:rsidR="007D465E" w:rsidRPr="002F4E92" w:rsidDel="0047773B" w:rsidRDefault="007D465E" w:rsidP="00D710B1">
            <w:pPr>
              <w:pStyle w:val="Default"/>
              <w:tabs>
                <w:tab w:val="center" w:leader="dot" w:pos="8505"/>
              </w:tabs>
              <w:spacing w:line="360" w:lineRule="auto"/>
              <w:rPr>
                <w:del w:id="5738" w:author="Tatiana de Paula" w:date="2021-09-14T09:48:00Z"/>
                <w:rFonts w:ascii="Times New Roman" w:hAnsi="Times New Roman" w:cs="Times New Roman"/>
                <w:rPrChange w:id="5739" w:author="Tatiana de Paula" w:date="2022-09-16T18:19:00Z">
                  <w:rPr>
                    <w:del w:id="5740" w:author="Tatiana de Paula" w:date="2021-09-14T09:48:00Z"/>
                    <w:rFonts w:ascii="Times New Roman" w:hAnsi="Times New Roman" w:cs="Times New Roman"/>
                    <w:sz w:val="20"/>
                    <w:szCs w:val="20"/>
                  </w:rPr>
                </w:rPrChange>
              </w:rPr>
            </w:pPr>
            <w:del w:id="5741" w:author="Tatiana de Paula" w:date="2021-09-14T09:48:00Z">
              <w:r w:rsidRPr="002F4E92" w:rsidDel="0047773B">
                <w:rPr>
                  <w:rFonts w:ascii="Times New Roman" w:hAnsi="Times New Roman"/>
                </w:rPr>
                <w:delText>Colesterol não HDL (soma do LDL, VLDL e IDL)</w:delText>
              </w:r>
            </w:del>
          </w:p>
        </w:tc>
        <w:tc>
          <w:tcPr>
            <w:tcW w:w="2693" w:type="dxa"/>
            <w:shd w:val="clear" w:color="auto" w:fill="auto"/>
            <w:tcPrChange w:id="5742" w:author="Baby" w:date="2020-09-26T23:55:00Z">
              <w:tcPr>
                <w:tcW w:w="2181" w:type="dxa"/>
                <w:shd w:val="clear" w:color="auto" w:fill="auto"/>
              </w:tcPr>
            </w:tcPrChange>
          </w:tcPr>
          <w:p w14:paraId="5FDD6794" w14:textId="75B002FB" w:rsidR="007D465E" w:rsidRPr="002F4E92" w:rsidDel="0047773B" w:rsidRDefault="007D465E" w:rsidP="00D710B1">
            <w:pPr>
              <w:pStyle w:val="Default"/>
              <w:tabs>
                <w:tab w:val="center" w:leader="dot" w:pos="8505"/>
              </w:tabs>
              <w:spacing w:line="360" w:lineRule="auto"/>
              <w:rPr>
                <w:del w:id="5743" w:author="Tatiana de Paula" w:date="2021-09-14T09:48:00Z"/>
                <w:rStyle w:val="Forte"/>
                <w:rFonts w:ascii="Times New Roman" w:hAnsi="Times New Roman" w:cs="Times New Roman"/>
                <w:b w:val="0"/>
                <w:rPrChange w:id="5744" w:author="Tatiana de Paula" w:date="2022-09-16T18:19:00Z">
                  <w:rPr>
                    <w:del w:id="5745" w:author="Tatiana de Paula" w:date="2021-09-14T09:48:00Z"/>
                    <w:rStyle w:val="Forte"/>
                    <w:rFonts w:ascii="Times New Roman" w:hAnsi="Times New Roman" w:cs="Times New Roman"/>
                    <w:b w:val="0"/>
                    <w:color w:val="auto"/>
                    <w:sz w:val="20"/>
                    <w:szCs w:val="20"/>
                    <w:lang w:eastAsia="pt-BR"/>
                  </w:rPr>
                </w:rPrChange>
              </w:rPr>
            </w:pPr>
            <w:del w:id="5746" w:author="Tatiana de Paula" w:date="2021-09-14T09:48:00Z">
              <w:r w:rsidRPr="002F4E92" w:rsidDel="0047773B">
                <w:rPr>
                  <w:rStyle w:val="Forte"/>
                  <w:rFonts w:ascii="Times New Roman" w:hAnsi="Times New Roman"/>
                  <w:b w:val="0"/>
                </w:rPr>
                <w:delText>&lt; 160 mg/dL(baixo risco)</w:delText>
              </w:r>
            </w:del>
          </w:p>
          <w:p w14:paraId="4BDB72E7" w14:textId="7C6F4733" w:rsidR="007D465E" w:rsidRPr="002F4E92" w:rsidDel="0047773B" w:rsidRDefault="007D465E" w:rsidP="00D710B1">
            <w:pPr>
              <w:pStyle w:val="Default"/>
              <w:tabs>
                <w:tab w:val="center" w:leader="dot" w:pos="8505"/>
              </w:tabs>
              <w:spacing w:line="360" w:lineRule="auto"/>
              <w:rPr>
                <w:del w:id="5747" w:author="Tatiana de Paula" w:date="2021-09-14T09:48:00Z"/>
                <w:rStyle w:val="Forte"/>
                <w:rFonts w:ascii="Times New Roman" w:hAnsi="Times New Roman" w:cs="Times New Roman"/>
                <w:b w:val="0"/>
                <w:rPrChange w:id="5748" w:author="Tatiana de Paula" w:date="2022-09-16T18:19:00Z">
                  <w:rPr>
                    <w:del w:id="5749" w:author="Tatiana de Paula" w:date="2021-09-14T09:48:00Z"/>
                    <w:rStyle w:val="Forte"/>
                    <w:rFonts w:ascii="Times New Roman" w:hAnsi="Times New Roman" w:cs="Times New Roman"/>
                    <w:b w:val="0"/>
                    <w:color w:val="auto"/>
                    <w:sz w:val="20"/>
                    <w:szCs w:val="20"/>
                    <w:lang w:eastAsia="pt-BR"/>
                  </w:rPr>
                </w:rPrChange>
              </w:rPr>
            </w:pPr>
            <w:del w:id="5750" w:author="Tatiana de Paula" w:date="2021-09-14T09:48:00Z">
              <w:r w:rsidRPr="002F4E92" w:rsidDel="0047773B">
                <w:rPr>
                  <w:rStyle w:val="Forte"/>
                  <w:rFonts w:ascii="Times New Roman" w:hAnsi="Times New Roman"/>
                  <w:b w:val="0"/>
                </w:rPr>
                <w:delText>&lt;130 mg/dL ( risco intermediário)</w:delText>
              </w:r>
            </w:del>
          </w:p>
          <w:p w14:paraId="3CD3F577" w14:textId="540B5EA5" w:rsidR="007D465E" w:rsidRPr="002F4E92" w:rsidDel="0047773B" w:rsidRDefault="007D465E" w:rsidP="00D710B1">
            <w:pPr>
              <w:pStyle w:val="Default"/>
              <w:tabs>
                <w:tab w:val="center" w:leader="dot" w:pos="8505"/>
              </w:tabs>
              <w:spacing w:line="360" w:lineRule="auto"/>
              <w:rPr>
                <w:del w:id="5751" w:author="Tatiana de Paula" w:date="2021-09-14T09:48:00Z"/>
                <w:rStyle w:val="Forte"/>
                <w:rFonts w:ascii="Times New Roman" w:hAnsi="Times New Roman" w:cs="Times New Roman"/>
                <w:b w:val="0"/>
                <w:rPrChange w:id="5752" w:author="Tatiana de Paula" w:date="2022-09-16T18:19:00Z">
                  <w:rPr>
                    <w:del w:id="5753" w:author="Tatiana de Paula" w:date="2021-09-14T09:48:00Z"/>
                    <w:rStyle w:val="Forte"/>
                    <w:rFonts w:ascii="Times New Roman" w:hAnsi="Times New Roman" w:cs="Times New Roman"/>
                    <w:b w:val="0"/>
                    <w:color w:val="auto"/>
                    <w:sz w:val="20"/>
                    <w:szCs w:val="20"/>
                    <w:lang w:eastAsia="pt-BR"/>
                  </w:rPr>
                </w:rPrChange>
              </w:rPr>
            </w:pPr>
            <w:del w:id="5754" w:author="Tatiana de Paula" w:date="2021-09-14T09:48:00Z">
              <w:r w:rsidRPr="002F4E92" w:rsidDel="0047773B">
                <w:rPr>
                  <w:rStyle w:val="Forte"/>
                  <w:rFonts w:ascii="Times New Roman" w:hAnsi="Times New Roman"/>
                  <w:b w:val="0"/>
                </w:rPr>
                <w:delText>&lt;100 mg/dL ( alto risco)</w:delText>
              </w:r>
            </w:del>
          </w:p>
          <w:p w14:paraId="2A7C9F23" w14:textId="111DE680" w:rsidR="007D465E" w:rsidRPr="002F4E92" w:rsidDel="0047773B" w:rsidRDefault="007D465E" w:rsidP="00D710B1">
            <w:pPr>
              <w:tabs>
                <w:tab w:val="center" w:leader="dot" w:pos="8505"/>
              </w:tabs>
              <w:suppressAutoHyphens w:val="0"/>
              <w:spacing w:line="360" w:lineRule="auto"/>
              <w:rPr>
                <w:del w:id="5755" w:author="Tatiana de Paula" w:date="2021-09-14T09:48:00Z"/>
                <w:rFonts w:ascii="Times New Roman" w:hAnsi="Times New Roman"/>
                <w:sz w:val="24"/>
                <w:szCs w:val="24"/>
                <w:rPrChange w:id="5756" w:author="Tatiana de Paula" w:date="2022-09-16T18:19:00Z">
                  <w:rPr>
                    <w:del w:id="5757" w:author="Tatiana de Paula" w:date="2021-09-14T09:48:00Z"/>
                  </w:rPr>
                </w:rPrChange>
              </w:rPr>
            </w:pPr>
            <w:del w:id="5758" w:author="Tatiana de Paula" w:date="2021-09-14T09:48:00Z">
              <w:r w:rsidRPr="002F4E92" w:rsidDel="0047773B">
                <w:rPr>
                  <w:rStyle w:val="Forte"/>
                  <w:rFonts w:ascii="Times New Roman" w:hAnsi="Times New Roman"/>
                  <w:b w:val="0"/>
                  <w:sz w:val="24"/>
                  <w:szCs w:val="24"/>
                  <w:rPrChange w:id="5759" w:author="Tatiana de Paula" w:date="2022-09-16T18:19:00Z">
                    <w:rPr>
                      <w:rStyle w:val="Forte"/>
                      <w:b w:val="0"/>
                    </w:rPr>
                  </w:rPrChange>
                </w:rPr>
                <w:delText>&lt;80 mg/dL (muito alto risco)</w:delText>
              </w:r>
            </w:del>
          </w:p>
        </w:tc>
        <w:tc>
          <w:tcPr>
            <w:tcW w:w="3055" w:type="dxa"/>
            <w:shd w:val="clear" w:color="auto" w:fill="auto"/>
            <w:tcPrChange w:id="5760" w:author="Baby" w:date="2020-09-26T23:55:00Z">
              <w:tcPr>
                <w:tcW w:w="3055" w:type="dxa"/>
                <w:shd w:val="clear" w:color="auto" w:fill="auto"/>
              </w:tcPr>
            </w:tcPrChange>
          </w:tcPr>
          <w:p w14:paraId="09F1D171" w14:textId="7393CF41" w:rsidR="007D465E" w:rsidRPr="002F4E92" w:rsidDel="0047773B" w:rsidRDefault="007D465E" w:rsidP="00D710B1">
            <w:pPr>
              <w:tabs>
                <w:tab w:val="center" w:leader="dot" w:pos="8505"/>
              </w:tabs>
              <w:suppressAutoHyphens w:val="0"/>
              <w:spacing w:line="360" w:lineRule="auto"/>
              <w:jc w:val="both"/>
              <w:rPr>
                <w:del w:id="5761" w:author="Tatiana de Paula" w:date="2021-09-14T09:48:00Z"/>
                <w:rFonts w:ascii="Times New Roman" w:hAnsi="Times New Roman"/>
                <w:sz w:val="24"/>
                <w:szCs w:val="24"/>
                <w:rPrChange w:id="5762" w:author="Tatiana de Paula" w:date="2022-09-16T18:19:00Z">
                  <w:rPr>
                    <w:del w:id="5763" w:author="Tatiana de Paula" w:date="2021-09-14T09:48:00Z"/>
                  </w:rPr>
                </w:rPrChange>
              </w:rPr>
            </w:pPr>
            <w:del w:id="5764" w:author="Tatiana de Paula" w:date="2021-09-14T09:48:00Z">
              <w:r w:rsidRPr="002F4E92" w:rsidDel="0047773B">
                <w:rPr>
                  <w:rFonts w:ascii="Times New Roman" w:hAnsi="Times New Roman"/>
                  <w:sz w:val="24"/>
                  <w:szCs w:val="24"/>
                  <w:rPrChange w:id="5765" w:author="Tatiana de Paula" w:date="2022-09-16T18:19:00Z">
                    <w:rPr/>
                  </w:rPrChange>
                </w:rPr>
                <w:delText>Os valores de normalidade sugeridos pelas diretrizes atuais dependem da avaliação do</w:delText>
              </w:r>
              <w:r w:rsidR="00BF1286" w:rsidRPr="002F4E92" w:rsidDel="0047773B">
                <w:rPr>
                  <w:rFonts w:ascii="Times New Roman" w:hAnsi="Times New Roman"/>
                  <w:sz w:val="24"/>
                  <w:szCs w:val="24"/>
                  <w:rPrChange w:id="5766" w:author="Tatiana de Paula" w:date="2022-09-16T18:19:00Z">
                    <w:rPr/>
                  </w:rPrChange>
                </w:rPr>
                <w:delText xml:space="preserve"> </w:delText>
              </w:r>
              <w:r w:rsidRPr="002F4E92" w:rsidDel="0047773B">
                <w:rPr>
                  <w:rFonts w:ascii="Times New Roman" w:hAnsi="Times New Roman"/>
                  <w:sz w:val="24"/>
                  <w:szCs w:val="24"/>
                  <w:rPrChange w:id="5767" w:author="Tatiana de Paula" w:date="2022-09-16T18:19:00Z">
                    <w:rPr/>
                  </w:rPrChange>
                </w:rPr>
                <w:delText xml:space="preserve">risco cardiovascular estimado pelo médico solicitante ( baixo risco, risco intermediário, alto risco e muito alto risco). Deste modo, se o paciente apresenta baixo risco a meta de colesterol não HDL deve ser </w:delText>
              </w:r>
              <w:r w:rsidRPr="002F4E92" w:rsidDel="0047773B">
                <w:rPr>
                  <w:rFonts w:ascii="Times New Roman" w:hAnsi="Times New Roman"/>
                  <w:b/>
                  <w:sz w:val="24"/>
                  <w:szCs w:val="24"/>
                  <w:rPrChange w:id="5768" w:author="Tatiana de Paula" w:date="2022-09-16T18:19:00Z">
                    <w:rPr>
                      <w:b/>
                    </w:rPr>
                  </w:rPrChange>
                </w:rPr>
                <w:delText>&lt; 160mg/dL</w:delText>
              </w:r>
              <w:r w:rsidRPr="002F4E92" w:rsidDel="0047773B">
                <w:rPr>
                  <w:rFonts w:ascii="Times New Roman" w:hAnsi="Times New Roman"/>
                  <w:sz w:val="24"/>
                  <w:szCs w:val="24"/>
                  <w:rPrChange w:id="5769" w:author="Tatiana de Paula" w:date="2022-09-16T18:19:00Z">
                    <w:rPr/>
                  </w:rPrChange>
                </w:rPr>
                <w:delText xml:space="preserve"> no outro extremo, se ele apresenta muito alto risco, a meta deverá ser </w:delText>
              </w:r>
              <w:r w:rsidRPr="002F4E92" w:rsidDel="0047773B">
                <w:rPr>
                  <w:rFonts w:ascii="Times New Roman" w:hAnsi="Times New Roman"/>
                  <w:b/>
                  <w:sz w:val="24"/>
                  <w:szCs w:val="24"/>
                  <w:rPrChange w:id="5770" w:author="Tatiana de Paula" w:date="2022-09-16T18:19:00Z">
                    <w:rPr>
                      <w:b/>
                    </w:rPr>
                  </w:rPrChange>
                </w:rPr>
                <w:delText>&lt; 80mg/dL</w:delText>
              </w:r>
              <w:r w:rsidRPr="002F4E92" w:rsidDel="0047773B">
                <w:rPr>
                  <w:rFonts w:ascii="Times New Roman" w:hAnsi="Times New Roman"/>
                  <w:sz w:val="24"/>
                  <w:szCs w:val="24"/>
                  <w:rPrChange w:id="5771" w:author="Tatiana de Paula" w:date="2022-09-16T18:19:00Z">
                    <w:rPr/>
                  </w:rPrChange>
                </w:rPr>
                <w:delText xml:space="preserve">. </w:delText>
              </w:r>
            </w:del>
          </w:p>
          <w:p w14:paraId="1CFC99B8" w14:textId="0882E654" w:rsidR="007D465E" w:rsidRPr="002F4E92" w:rsidDel="0047773B" w:rsidRDefault="007D465E" w:rsidP="00D710B1">
            <w:pPr>
              <w:pStyle w:val="Default"/>
              <w:tabs>
                <w:tab w:val="center" w:leader="dot" w:pos="8505"/>
              </w:tabs>
              <w:suppressAutoHyphens/>
              <w:spacing w:line="360" w:lineRule="auto"/>
              <w:jc w:val="both"/>
              <w:rPr>
                <w:del w:id="5772" w:author="Tatiana de Paula" w:date="2021-09-14T09:48:00Z"/>
                <w:rFonts w:ascii="Times New Roman" w:hAnsi="Times New Roman" w:cs="Times New Roman"/>
                <w:rPrChange w:id="5773" w:author="Tatiana de Paula" w:date="2022-09-16T18:19:00Z">
                  <w:rPr>
                    <w:del w:id="5774" w:author="Tatiana de Paula" w:date="2021-09-14T09:48:00Z"/>
                    <w:rFonts w:ascii="Times New Roman" w:hAnsi="Times New Roman" w:cs="Times New Roman"/>
                    <w:sz w:val="20"/>
                    <w:szCs w:val="20"/>
                  </w:rPr>
                </w:rPrChange>
              </w:rPr>
            </w:pPr>
          </w:p>
          <w:p w14:paraId="5C392A00" w14:textId="0FEE15F8" w:rsidR="007D465E" w:rsidRPr="002F4E92" w:rsidDel="0047773B" w:rsidRDefault="007D465E" w:rsidP="00D710B1">
            <w:pPr>
              <w:tabs>
                <w:tab w:val="center" w:leader="dot" w:pos="8505"/>
              </w:tabs>
              <w:suppressAutoHyphens w:val="0"/>
              <w:spacing w:line="360" w:lineRule="auto"/>
              <w:jc w:val="both"/>
              <w:rPr>
                <w:del w:id="5775" w:author="Tatiana de Paula" w:date="2021-09-14T09:48:00Z"/>
                <w:rFonts w:ascii="Times New Roman" w:hAnsi="Times New Roman"/>
                <w:sz w:val="24"/>
                <w:szCs w:val="24"/>
                <w:rPrChange w:id="5776" w:author="Tatiana de Paula" w:date="2022-09-16T18:19:00Z">
                  <w:rPr>
                    <w:del w:id="5777" w:author="Tatiana de Paula" w:date="2021-09-14T09:48:00Z"/>
                  </w:rPr>
                </w:rPrChange>
              </w:rPr>
            </w:pPr>
            <w:del w:id="5778" w:author="Tatiana de Paula" w:date="2021-09-14T09:48:00Z">
              <w:r w:rsidRPr="002F4E92" w:rsidDel="0047773B">
                <w:rPr>
                  <w:rFonts w:ascii="Times New Roman" w:hAnsi="Times New Roman"/>
                  <w:sz w:val="24"/>
                  <w:szCs w:val="24"/>
                  <w:rPrChange w:id="5779" w:author="Tatiana de Paula" w:date="2022-09-16T18:19:00Z">
                    <w:rPr/>
                  </w:rPrChange>
                </w:rPr>
                <w:delText>A utilização do não HDL-c tem a finalidade de estimar a quantidade de lipoproteínasateroge</w:delText>
              </w:r>
              <w:r w:rsidRPr="002F4E92" w:rsidDel="0047773B">
                <w:rPr>
                  <w:rFonts w:ascii="Times New Roman" w:hAnsi="Times New Roman"/>
                  <w:sz w:val="24"/>
                  <w:szCs w:val="24"/>
                  <w:rPrChange w:id="5780" w:author="Tatiana de Paula" w:date="2022-09-16T18:19:00Z">
                    <w:rPr>
                      <w:rFonts w:ascii="Cambria Math" w:hAnsi="Cambria Math" w:cs="Cambria Math"/>
                    </w:rPr>
                  </w:rPrChange>
                </w:rPr>
                <w:delText>̂</w:delText>
              </w:r>
              <w:r w:rsidRPr="002F4E92" w:rsidDel="0047773B">
                <w:rPr>
                  <w:rFonts w:ascii="Times New Roman" w:hAnsi="Times New Roman"/>
                  <w:sz w:val="24"/>
                  <w:szCs w:val="24"/>
                  <w:rPrChange w:id="5781" w:author="Tatiana de Paula" w:date="2022-09-16T18:19:00Z">
                    <w:rPr/>
                  </w:rPrChange>
                </w:rPr>
                <w:delText>nicas circulantes no plasma, especialmente</w:delText>
              </w:r>
              <w:r w:rsidR="00BF1286" w:rsidRPr="002F4E92" w:rsidDel="0047773B">
                <w:rPr>
                  <w:rFonts w:ascii="Times New Roman" w:hAnsi="Times New Roman"/>
                  <w:sz w:val="24"/>
                  <w:szCs w:val="24"/>
                  <w:rPrChange w:id="5782" w:author="Tatiana de Paula" w:date="2022-09-16T18:19:00Z">
                    <w:rPr/>
                  </w:rPrChange>
                </w:rPr>
                <w:delText xml:space="preserve"> em </w:delText>
              </w:r>
            </w:del>
            <w:del w:id="5783" w:author="Tatiana de Paula" w:date="2020-09-22T08:30:00Z">
              <w:r w:rsidR="00BF1286" w:rsidRPr="002F4E92" w:rsidDel="00C75279">
                <w:rPr>
                  <w:rFonts w:ascii="Times New Roman" w:hAnsi="Times New Roman"/>
                  <w:sz w:val="24"/>
                  <w:szCs w:val="24"/>
                  <w:rPrChange w:id="5784" w:author="Tatiana de Paula" w:date="2022-09-16T18:19:00Z">
                    <w:rPr/>
                  </w:rPrChange>
                </w:rPr>
                <w:delText>indivíduos</w:delText>
              </w:r>
            </w:del>
            <w:del w:id="5785" w:author="Tatiana de Paula" w:date="2021-09-14T09:48:00Z">
              <w:r w:rsidR="00BF1286" w:rsidRPr="002F4E92" w:rsidDel="0047773B">
                <w:rPr>
                  <w:rFonts w:ascii="Times New Roman" w:hAnsi="Times New Roman"/>
                  <w:sz w:val="24"/>
                  <w:szCs w:val="24"/>
                  <w:rPrChange w:id="5786" w:author="Tatiana de Paula" w:date="2022-09-16T18:19:00Z">
                    <w:rPr/>
                  </w:rPrChange>
                </w:rPr>
                <w:delText xml:space="preserve"> com TG elevados</w:delText>
              </w:r>
            </w:del>
          </w:p>
        </w:tc>
      </w:tr>
      <w:tr w:rsidR="007D465E" w:rsidRPr="002F4E92" w:rsidDel="0047773B" w14:paraId="305FA3A3" w14:textId="525D43B6" w:rsidTr="009F4329">
        <w:trPr>
          <w:trHeight w:val="147"/>
          <w:del w:id="5787" w:author="Tatiana de Paula" w:date="2021-09-14T09:48:00Z"/>
          <w:trPrChange w:id="5788" w:author="Baby" w:date="2020-09-26T23:55:00Z">
            <w:trPr>
              <w:trHeight w:val="147"/>
            </w:trPr>
          </w:trPrChange>
        </w:trPr>
        <w:tc>
          <w:tcPr>
            <w:tcW w:w="2518" w:type="dxa"/>
            <w:shd w:val="clear" w:color="auto" w:fill="auto"/>
            <w:tcPrChange w:id="5789" w:author="Baby" w:date="2020-09-26T23:55:00Z">
              <w:tcPr>
                <w:tcW w:w="3030" w:type="dxa"/>
                <w:shd w:val="clear" w:color="auto" w:fill="auto"/>
              </w:tcPr>
            </w:tcPrChange>
          </w:tcPr>
          <w:p w14:paraId="4A173719" w14:textId="5893F525" w:rsidR="007D465E" w:rsidRPr="002F4E92" w:rsidDel="0047773B" w:rsidRDefault="007D465E" w:rsidP="00D710B1">
            <w:pPr>
              <w:pStyle w:val="Default"/>
              <w:tabs>
                <w:tab w:val="center" w:leader="dot" w:pos="8505"/>
              </w:tabs>
              <w:spacing w:line="360" w:lineRule="auto"/>
              <w:rPr>
                <w:del w:id="5790" w:author="Tatiana de Paula" w:date="2021-09-14T09:48:00Z"/>
                <w:rFonts w:ascii="Times New Roman" w:hAnsi="Times New Roman" w:cs="Times New Roman"/>
                <w:rPrChange w:id="5791" w:author="Tatiana de Paula" w:date="2022-09-16T18:19:00Z">
                  <w:rPr>
                    <w:del w:id="5792" w:author="Tatiana de Paula" w:date="2021-09-14T09:48:00Z"/>
                    <w:rFonts w:ascii="Times New Roman" w:hAnsi="Times New Roman" w:cs="Times New Roman"/>
                    <w:sz w:val="20"/>
                    <w:szCs w:val="20"/>
                  </w:rPr>
                </w:rPrChange>
              </w:rPr>
            </w:pPr>
            <w:del w:id="5793" w:author="Tatiana de Paula" w:date="2021-09-14T09:48:00Z">
              <w:r w:rsidRPr="002F4E92" w:rsidDel="0047773B">
                <w:rPr>
                  <w:rFonts w:ascii="Times New Roman" w:hAnsi="Times New Roman"/>
                </w:rPr>
                <w:delText xml:space="preserve">Colesterol HDL </w:delText>
              </w:r>
            </w:del>
          </w:p>
        </w:tc>
        <w:tc>
          <w:tcPr>
            <w:tcW w:w="2693" w:type="dxa"/>
            <w:shd w:val="clear" w:color="auto" w:fill="auto"/>
            <w:tcPrChange w:id="5794" w:author="Baby" w:date="2020-09-26T23:55:00Z">
              <w:tcPr>
                <w:tcW w:w="2181" w:type="dxa"/>
                <w:shd w:val="clear" w:color="auto" w:fill="auto"/>
              </w:tcPr>
            </w:tcPrChange>
          </w:tcPr>
          <w:p w14:paraId="77A98442" w14:textId="3F307770" w:rsidR="007D465E" w:rsidRPr="002F4E92" w:rsidDel="0047773B" w:rsidRDefault="007D465E" w:rsidP="00D710B1">
            <w:pPr>
              <w:pStyle w:val="Default"/>
              <w:tabs>
                <w:tab w:val="center" w:leader="dot" w:pos="8505"/>
              </w:tabs>
              <w:spacing w:line="360" w:lineRule="auto"/>
              <w:rPr>
                <w:del w:id="5795" w:author="Tatiana de Paula" w:date="2021-09-14T09:48:00Z"/>
                <w:rFonts w:ascii="Times New Roman" w:hAnsi="Times New Roman" w:cs="Times New Roman"/>
                <w:rPrChange w:id="5796" w:author="Tatiana de Paula" w:date="2022-09-16T18:19:00Z">
                  <w:rPr>
                    <w:del w:id="5797" w:author="Tatiana de Paula" w:date="2021-09-14T09:48:00Z"/>
                    <w:rFonts w:ascii="Times New Roman" w:hAnsi="Times New Roman" w:cs="Times New Roman"/>
                    <w:sz w:val="20"/>
                    <w:szCs w:val="20"/>
                  </w:rPr>
                </w:rPrChange>
              </w:rPr>
            </w:pPr>
            <w:del w:id="5798" w:author="Tatiana de Paula" w:date="2021-09-14T09:48:00Z">
              <w:r w:rsidRPr="002F4E92" w:rsidDel="0047773B">
                <w:rPr>
                  <w:rFonts w:ascii="Times New Roman" w:hAnsi="Times New Roman"/>
                </w:rPr>
                <w:delText>&gt; 40 mg/dL</w:delText>
              </w:r>
            </w:del>
          </w:p>
        </w:tc>
        <w:tc>
          <w:tcPr>
            <w:tcW w:w="3055" w:type="dxa"/>
            <w:shd w:val="clear" w:color="auto" w:fill="auto"/>
            <w:tcPrChange w:id="5799" w:author="Baby" w:date="2020-09-26T23:55:00Z">
              <w:tcPr>
                <w:tcW w:w="3055" w:type="dxa"/>
                <w:shd w:val="clear" w:color="auto" w:fill="auto"/>
              </w:tcPr>
            </w:tcPrChange>
          </w:tcPr>
          <w:p w14:paraId="3D43D170" w14:textId="4162EC36" w:rsidR="007D465E" w:rsidRPr="002F4E92" w:rsidDel="0047773B" w:rsidRDefault="007D465E" w:rsidP="00D710B1">
            <w:pPr>
              <w:pStyle w:val="Default"/>
              <w:tabs>
                <w:tab w:val="center" w:leader="dot" w:pos="8505"/>
              </w:tabs>
              <w:spacing w:line="360" w:lineRule="auto"/>
              <w:jc w:val="both"/>
              <w:rPr>
                <w:del w:id="5800" w:author="Tatiana de Paula" w:date="2021-09-14T09:48:00Z"/>
                <w:rFonts w:ascii="Times New Roman" w:hAnsi="Times New Roman" w:cs="Times New Roman"/>
                <w:rPrChange w:id="5801" w:author="Tatiana de Paula" w:date="2022-09-16T18:19:00Z">
                  <w:rPr>
                    <w:del w:id="5802" w:author="Tatiana de Paula" w:date="2021-09-14T09:48:00Z"/>
                    <w:rFonts w:ascii="Times New Roman" w:hAnsi="Times New Roman" w:cs="Times New Roman"/>
                    <w:sz w:val="20"/>
                    <w:szCs w:val="20"/>
                  </w:rPr>
                </w:rPrChange>
              </w:rPr>
            </w:pPr>
            <w:del w:id="5803" w:author="Tatiana de Paula" w:date="2021-09-14T09:48:00Z">
              <w:r w:rsidRPr="002F4E92" w:rsidDel="0047773B">
                <w:rPr>
                  <w:rFonts w:ascii="Times New Roman" w:hAnsi="Times New Roman"/>
                </w:rPr>
                <w:delText>Concentração diminuída:</w:delText>
              </w:r>
            </w:del>
          </w:p>
          <w:p w14:paraId="6DC67A18" w14:textId="02A33972" w:rsidR="007D465E" w:rsidRPr="002F4E92" w:rsidDel="000B3F21" w:rsidRDefault="007D465E" w:rsidP="00D710B1">
            <w:pPr>
              <w:pStyle w:val="Default"/>
              <w:tabs>
                <w:tab w:val="center" w:leader="dot" w:pos="8505"/>
              </w:tabs>
              <w:spacing w:line="360" w:lineRule="auto"/>
              <w:jc w:val="both"/>
              <w:rPr>
                <w:del w:id="5804" w:author="Tatiana de Paula" w:date="2020-10-02T10:31:00Z"/>
                <w:rFonts w:ascii="Times New Roman" w:hAnsi="Times New Roman" w:cs="Times New Roman"/>
                <w:rPrChange w:id="5805" w:author="Tatiana de Paula" w:date="2022-09-16T18:19:00Z">
                  <w:rPr>
                    <w:del w:id="5806" w:author="Tatiana de Paula" w:date="2020-10-02T10:31:00Z"/>
                    <w:rFonts w:ascii="Times New Roman" w:hAnsi="Times New Roman" w:cs="Times New Roman"/>
                    <w:sz w:val="20"/>
                    <w:szCs w:val="20"/>
                  </w:rPr>
                </w:rPrChange>
              </w:rPr>
            </w:pPr>
            <w:del w:id="5807" w:author="Tatiana de Paula" w:date="2021-09-14T09:48:00Z">
              <w:r w:rsidRPr="002F4E92" w:rsidDel="0047773B">
                <w:rPr>
                  <w:rFonts w:ascii="Times New Roman" w:hAnsi="Times New Roman"/>
                </w:rPr>
                <w:delText>Jejum prolongado, obesidade, doenças hepáticas, DM</w:delText>
              </w:r>
            </w:del>
          </w:p>
          <w:p w14:paraId="7246E4B3" w14:textId="4ADF6EFB" w:rsidR="007D465E" w:rsidRPr="002F4E92" w:rsidDel="0047773B" w:rsidRDefault="007D465E" w:rsidP="00D710B1">
            <w:pPr>
              <w:pStyle w:val="Default"/>
              <w:tabs>
                <w:tab w:val="center" w:leader="dot" w:pos="8505"/>
              </w:tabs>
              <w:spacing w:line="360" w:lineRule="auto"/>
              <w:jc w:val="both"/>
              <w:rPr>
                <w:del w:id="5808" w:author="Tatiana de Paula" w:date="2021-09-14T09:48:00Z"/>
                <w:rFonts w:ascii="Times New Roman" w:hAnsi="Times New Roman" w:cs="Times New Roman"/>
                <w:rPrChange w:id="5809" w:author="Tatiana de Paula" w:date="2022-09-16T18:19:00Z">
                  <w:rPr>
                    <w:del w:id="5810" w:author="Tatiana de Paula" w:date="2021-09-14T09:48:00Z"/>
                    <w:rFonts w:ascii="Times New Roman" w:hAnsi="Times New Roman" w:cs="Times New Roman"/>
                    <w:sz w:val="20"/>
                    <w:szCs w:val="20"/>
                  </w:rPr>
                </w:rPrChange>
              </w:rPr>
            </w:pPr>
          </w:p>
          <w:p w14:paraId="24C09C24" w14:textId="78B15F3C" w:rsidR="007D465E" w:rsidRPr="002F4E92" w:rsidDel="0047773B" w:rsidRDefault="007D465E" w:rsidP="00D710B1">
            <w:pPr>
              <w:pStyle w:val="Default"/>
              <w:tabs>
                <w:tab w:val="center" w:leader="dot" w:pos="8505"/>
              </w:tabs>
              <w:spacing w:line="360" w:lineRule="auto"/>
              <w:jc w:val="both"/>
              <w:rPr>
                <w:del w:id="5811" w:author="Tatiana de Paula" w:date="2021-09-14T09:48:00Z"/>
                <w:rFonts w:ascii="Times New Roman" w:hAnsi="Times New Roman" w:cs="Times New Roman"/>
                <w:rPrChange w:id="5812" w:author="Tatiana de Paula" w:date="2022-09-16T18:19:00Z">
                  <w:rPr>
                    <w:del w:id="5813" w:author="Tatiana de Paula" w:date="2021-09-14T09:48:00Z"/>
                    <w:rFonts w:ascii="Times New Roman" w:hAnsi="Times New Roman" w:cs="Times New Roman"/>
                    <w:sz w:val="20"/>
                    <w:szCs w:val="20"/>
                  </w:rPr>
                </w:rPrChange>
              </w:rPr>
            </w:pPr>
            <w:del w:id="5814" w:author="Tatiana de Paula" w:date="2021-09-14T09:48:00Z">
              <w:r w:rsidRPr="002F4E92" w:rsidDel="0047773B">
                <w:rPr>
                  <w:rFonts w:ascii="Times New Roman" w:hAnsi="Times New Roman"/>
                </w:rPr>
                <w:delText xml:space="preserve">Concentração aumentada: </w:delText>
              </w:r>
            </w:del>
          </w:p>
          <w:p w14:paraId="0C32E753" w14:textId="479F7FA6" w:rsidR="007D465E" w:rsidRPr="002F4E92" w:rsidDel="0047773B" w:rsidRDefault="007D465E" w:rsidP="00D710B1">
            <w:pPr>
              <w:pStyle w:val="Default"/>
              <w:tabs>
                <w:tab w:val="center" w:leader="dot" w:pos="8505"/>
              </w:tabs>
              <w:spacing w:line="360" w:lineRule="auto"/>
              <w:jc w:val="both"/>
              <w:rPr>
                <w:del w:id="5815" w:author="Tatiana de Paula" w:date="2021-09-14T09:48:00Z"/>
                <w:rFonts w:ascii="Times New Roman" w:hAnsi="Times New Roman" w:cs="Times New Roman"/>
                <w:rPrChange w:id="5816" w:author="Tatiana de Paula" w:date="2022-09-16T18:19:00Z">
                  <w:rPr>
                    <w:del w:id="5817" w:author="Tatiana de Paula" w:date="2021-09-14T09:48:00Z"/>
                    <w:rFonts w:ascii="Times New Roman" w:hAnsi="Times New Roman" w:cs="Times New Roman"/>
                    <w:sz w:val="20"/>
                    <w:szCs w:val="20"/>
                  </w:rPr>
                </w:rPrChange>
              </w:rPr>
            </w:pPr>
            <w:del w:id="5818" w:author="Tatiana de Paula" w:date="2021-09-14T09:48:00Z">
              <w:r w:rsidRPr="002F4E92" w:rsidDel="0047773B">
                <w:rPr>
                  <w:rFonts w:ascii="Times New Roman" w:hAnsi="Times New Roman"/>
                </w:rPr>
                <w:delText>Exercício físico vigoroso, terapia com estrogênio ou insulina, consumo de álcool</w:delText>
              </w:r>
            </w:del>
          </w:p>
          <w:p w14:paraId="17E11141" w14:textId="4CF0F113" w:rsidR="007D465E" w:rsidRPr="002F4E92" w:rsidDel="0047773B" w:rsidRDefault="007D465E" w:rsidP="00D710B1">
            <w:pPr>
              <w:pStyle w:val="Default"/>
              <w:tabs>
                <w:tab w:val="center" w:leader="dot" w:pos="8505"/>
              </w:tabs>
              <w:spacing w:line="360" w:lineRule="auto"/>
              <w:jc w:val="both"/>
              <w:rPr>
                <w:del w:id="5819" w:author="Tatiana de Paula" w:date="2021-09-14T09:48:00Z"/>
                <w:rFonts w:ascii="Times New Roman" w:hAnsi="Times New Roman" w:cs="Times New Roman"/>
                <w:rPrChange w:id="5820" w:author="Tatiana de Paula" w:date="2022-09-16T18:19:00Z">
                  <w:rPr>
                    <w:del w:id="5821" w:author="Tatiana de Paula" w:date="2021-09-14T09:48:00Z"/>
                    <w:rFonts w:ascii="Times New Roman" w:hAnsi="Times New Roman" w:cs="Times New Roman"/>
                    <w:sz w:val="20"/>
                    <w:szCs w:val="20"/>
                  </w:rPr>
                </w:rPrChange>
              </w:rPr>
            </w:pPr>
          </w:p>
        </w:tc>
      </w:tr>
      <w:tr w:rsidR="007D465E" w:rsidRPr="002F4E92" w:rsidDel="0047773B" w14:paraId="6B724916" w14:textId="204BCA4E" w:rsidTr="009F4329">
        <w:trPr>
          <w:trHeight w:val="147"/>
          <w:del w:id="5822" w:author="Tatiana de Paula" w:date="2021-09-14T09:48:00Z"/>
          <w:trPrChange w:id="5823" w:author="Baby" w:date="2020-09-26T23:55:00Z">
            <w:trPr>
              <w:trHeight w:val="147"/>
            </w:trPr>
          </w:trPrChange>
        </w:trPr>
        <w:tc>
          <w:tcPr>
            <w:tcW w:w="2518" w:type="dxa"/>
            <w:shd w:val="clear" w:color="auto" w:fill="auto"/>
            <w:tcPrChange w:id="5824" w:author="Baby" w:date="2020-09-26T23:55:00Z">
              <w:tcPr>
                <w:tcW w:w="3030" w:type="dxa"/>
                <w:shd w:val="clear" w:color="auto" w:fill="auto"/>
              </w:tcPr>
            </w:tcPrChange>
          </w:tcPr>
          <w:p w14:paraId="60156075" w14:textId="5EFB86D7" w:rsidR="007D465E" w:rsidRPr="002F4E92" w:rsidDel="0047773B" w:rsidRDefault="007D465E" w:rsidP="00D710B1">
            <w:pPr>
              <w:pStyle w:val="Default"/>
              <w:tabs>
                <w:tab w:val="center" w:leader="dot" w:pos="8505"/>
              </w:tabs>
              <w:spacing w:line="360" w:lineRule="auto"/>
              <w:rPr>
                <w:del w:id="5825" w:author="Tatiana de Paula" w:date="2021-09-14T09:48:00Z"/>
                <w:rFonts w:ascii="Times New Roman" w:hAnsi="Times New Roman" w:cs="Times New Roman"/>
                <w:rPrChange w:id="5826" w:author="Tatiana de Paula" w:date="2022-09-16T18:19:00Z">
                  <w:rPr>
                    <w:del w:id="5827" w:author="Tatiana de Paula" w:date="2021-09-14T09:48:00Z"/>
                    <w:rFonts w:ascii="Times New Roman" w:hAnsi="Times New Roman" w:cs="Times New Roman"/>
                    <w:sz w:val="20"/>
                    <w:szCs w:val="20"/>
                  </w:rPr>
                </w:rPrChange>
              </w:rPr>
            </w:pPr>
            <w:del w:id="5828" w:author="Tatiana de Paula" w:date="2021-09-14T09:48:00Z">
              <w:r w:rsidRPr="002F4E92" w:rsidDel="0047773B">
                <w:rPr>
                  <w:rFonts w:ascii="Times New Roman" w:hAnsi="Times New Roman"/>
                </w:rPr>
                <w:delText xml:space="preserve">Creatinina </w:delText>
              </w:r>
            </w:del>
          </w:p>
        </w:tc>
        <w:tc>
          <w:tcPr>
            <w:tcW w:w="2693" w:type="dxa"/>
            <w:shd w:val="clear" w:color="auto" w:fill="auto"/>
            <w:tcPrChange w:id="5829" w:author="Baby" w:date="2020-09-26T23:55:00Z">
              <w:tcPr>
                <w:tcW w:w="2181" w:type="dxa"/>
                <w:shd w:val="clear" w:color="auto" w:fill="auto"/>
              </w:tcPr>
            </w:tcPrChange>
          </w:tcPr>
          <w:p w14:paraId="1CA12309" w14:textId="34503A27" w:rsidR="00651FB0" w:rsidRPr="002F4E92" w:rsidDel="0047773B" w:rsidRDefault="007D465E" w:rsidP="00D710B1">
            <w:pPr>
              <w:pStyle w:val="Default"/>
              <w:tabs>
                <w:tab w:val="center" w:leader="dot" w:pos="8505"/>
              </w:tabs>
              <w:spacing w:line="360" w:lineRule="auto"/>
              <w:rPr>
                <w:ins w:id="5830" w:author="Baby" w:date="2020-09-26T18:33:00Z"/>
                <w:del w:id="5831" w:author="Tatiana de Paula" w:date="2021-09-14T09:48:00Z"/>
                <w:rFonts w:ascii="Times New Roman" w:hAnsi="Times New Roman" w:cs="Times New Roman"/>
                <w:rPrChange w:id="5832" w:author="Tatiana de Paula" w:date="2022-09-16T18:19:00Z">
                  <w:rPr>
                    <w:ins w:id="5833" w:author="Baby" w:date="2020-09-26T18:33:00Z"/>
                    <w:del w:id="5834" w:author="Tatiana de Paula" w:date="2021-09-14T09:48:00Z"/>
                    <w:rFonts w:ascii="Times New Roman" w:hAnsi="Times New Roman" w:cs="Times New Roman"/>
                    <w:sz w:val="20"/>
                    <w:szCs w:val="20"/>
                  </w:rPr>
                </w:rPrChange>
              </w:rPr>
            </w:pPr>
            <w:del w:id="5835" w:author="Tatiana de Paula" w:date="2021-09-14T09:48:00Z">
              <w:r w:rsidRPr="002F4E92" w:rsidDel="0047773B">
                <w:rPr>
                  <w:rFonts w:ascii="Times New Roman" w:hAnsi="Times New Roman"/>
                </w:rPr>
                <w:delText>0,6 a 1,2</w:delText>
              </w:r>
            </w:del>
            <w:ins w:id="5836" w:author="Baby" w:date="2020-09-26T18:33:00Z">
              <w:del w:id="5837" w:author="Tatiana de Paula" w:date="2021-09-14T09:48:00Z">
                <w:r w:rsidR="00651FB0" w:rsidRPr="002F4E92" w:rsidDel="0047773B">
                  <w:rPr>
                    <w:rFonts w:ascii="Times New Roman" w:hAnsi="Times New Roman"/>
                  </w:rPr>
                  <w:delText xml:space="preserve"> </w:delText>
                </w:r>
              </w:del>
            </w:ins>
            <w:del w:id="5838" w:author="Tatiana de Paula" w:date="2021-09-14T09:48:00Z">
              <w:r w:rsidRPr="002F4E92" w:rsidDel="0047773B">
                <w:rPr>
                  <w:rFonts w:ascii="Times New Roman" w:hAnsi="Times New Roman"/>
                </w:rPr>
                <w:delText xml:space="preserve"> mg/dL</w:delText>
              </w:r>
            </w:del>
            <w:ins w:id="5839" w:author="Baby" w:date="2020-09-26T18:33:00Z">
              <w:del w:id="5840" w:author="Tatiana de Paula" w:date="2021-09-14T09:48:00Z">
                <w:r w:rsidR="00651FB0" w:rsidRPr="002F4E92" w:rsidDel="0047773B">
                  <w:rPr>
                    <w:rFonts w:ascii="Times New Roman" w:hAnsi="Times New Roman"/>
                  </w:rPr>
                  <w:delText xml:space="preserve"> </w:delText>
                </w:r>
              </w:del>
            </w:ins>
            <w:ins w:id="5841" w:author="Baby" w:date="2020-09-26T23:54:00Z">
              <w:del w:id="5842" w:author="Tatiana de Paula" w:date="2021-09-14T09:48:00Z">
                <w:r w:rsidR="00735067" w:rsidRPr="002F4E92" w:rsidDel="0047773B">
                  <w:rPr>
                    <w:rFonts w:ascii="Times New Roman" w:hAnsi="Times New Roman"/>
                  </w:rPr>
                  <w:delText>(</w:delText>
                </w:r>
                <w:r w:rsidR="009F4329" w:rsidRPr="002F4E92" w:rsidDel="0047773B">
                  <w:rPr>
                    <w:rFonts w:ascii="Times New Roman" w:hAnsi="Times New Roman"/>
                  </w:rPr>
                  <w:delText>h</w:delText>
                </w:r>
                <w:r w:rsidR="00735067" w:rsidRPr="002F4E92" w:rsidDel="0047773B">
                  <w:rPr>
                    <w:rFonts w:ascii="Times New Roman" w:hAnsi="Times New Roman"/>
                  </w:rPr>
                  <w:delText>omens)</w:delText>
                </w:r>
              </w:del>
            </w:ins>
          </w:p>
          <w:p w14:paraId="173AEC9C" w14:textId="64F26B9D" w:rsidR="007D465E" w:rsidRPr="002F4E92" w:rsidDel="0047773B" w:rsidRDefault="00651FB0" w:rsidP="00D710B1">
            <w:pPr>
              <w:pStyle w:val="Default"/>
              <w:tabs>
                <w:tab w:val="center" w:leader="dot" w:pos="8505"/>
              </w:tabs>
              <w:spacing w:line="360" w:lineRule="auto"/>
              <w:rPr>
                <w:ins w:id="5843" w:author="Baby" w:date="2020-09-26T18:33:00Z"/>
                <w:del w:id="5844" w:author="Tatiana de Paula" w:date="2021-09-14T09:48:00Z"/>
                <w:rFonts w:ascii="Times New Roman" w:hAnsi="Times New Roman" w:cs="Times New Roman"/>
                <w:rPrChange w:id="5845" w:author="Tatiana de Paula" w:date="2022-09-16T18:19:00Z">
                  <w:rPr>
                    <w:ins w:id="5846" w:author="Baby" w:date="2020-09-26T18:33:00Z"/>
                    <w:del w:id="5847" w:author="Tatiana de Paula" w:date="2021-09-14T09:48:00Z"/>
                    <w:rFonts w:ascii="Times New Roman" w:hAnsi="Times New Roman" w:cs="Times New Roman"/>
                    <w:sz w:val="20"/>
                    <w:szCs w:val="20"/>
                  </w:rPr>
                </w:rPrChange>
              </w:rPr>
            </w:pPr>
            <w:ins w:id="5848" w:author="Baby" w:date="2020-09-26T18:33:00Z">
              <w:del w:id="5849" w:author="Tatiana de Paula" w:date="2021-09-14T09:48:00Z">
                <w:r w:rsidRPr="002F4E92" w:rsidDel="0047773B">
                  <w:rPr>
                    <w:rFonts w:ascii="Times New Roman" w:hAnsi="Times New Roman"/>
                  </w:rPr>
                  <w:delText>0,5 a 1,0 mg/dL</w:delText>
                </w:r>
              </w:del>
            </w:ins>
            <w:ins w:id="5850" w:author="Baby" w:date="2020-09-26T23:54:00Z">
              <w:del w:id="5851" w:author="Tatiana de Paula" w:date="2021-09-14T09:48:00Z">
                <w:r w:rsidR="00735067" w:rsidRPr="002F4E92" w:rsidDel="0047773B">
                  <w:rPr>
                    <w:rFonts w:ascii="Times New Roman" w:hAnsi="Times New Roman"/>
                  </w:rPr>
                  <w:delText xml:space="preserve"> (</w:delText>
                </w:r>
                <w:r w:rsidR="009F4329" w:rsidRPr="002F4E92" w:rsidDel="0047773B">
                  <w:rPr>
                    <w:rFonts w:ascii="Times New Roman" w:hAnsi="Times New Roman"/>
                  </w:rPr>
                  <w:delText>m</w:delText>
                </w:r>
                <w:r w:rsidR="00735067" w:rsidRPr="002F4E92" w:rsidDel="0047773B">
                  <w:rPr>
                    <w:rFonts w:ascii="Times New Roman" w:hAnsi="Times New Roman"/>
                  </w:rPr>
                  <w:delText>ulheres)</w:delText>
                </w:r>
              </w:del>
            </w:ins>
          </w:p>
          <w:p w14:paraId="2F2243D8" w14:textId="43174B90" w:rsidR="00651FB0" w:rsidRPr="002F4E92" w:rsidDel="0047773B" w:rsidRDefault="00651FB0" w:rsidP="00D710B1">
            <w:pPr>
              <w:pStyle w:val="Default"/>
              <w:tabs>
                <w:tab w:val="center" w:leader="dot" w:pos="8505"/>
              </w:tabs>
              <w:spacing w:line="360" w:lineRule="auto"/>
              <w:rPr>
                <w:del w:id="5852" w:author="Tatiana de Paula" w:date="2021-09-14T09:48:00Z"/>
                <w:rFonts w:ascii="Times New Roman" w:hAnsi="Times New Roman" w:cs="Times New Roman"/>
                <w:rPrChange w:id="5853" w:author="Tatiana de Paula" w:date="2022-09-16T18:19:00Z">
                  <w:rPr>
                    <w:del w:id="5854" w:author="Tatiana de Paula" w:date="2021-09-14T09:48:00Z"/>
                    <w:rFonts w:ascii="Times New Roman" w:hAnsi="Times New Roman" w:cs="Times New Roman"/>
                    <w:sz w:val="20"/>
                    <w:szCs w:val="20"/>
                  </w:rPr>
                </w:rPrChange>
              </w:rPr>
            </w:pPr>
          </w:p>
        </w:tc>
        <w:tc>
          <w:tcPr>
            <w:tcW w:w="3055" w:type="dxa"/>
            <w:shd w:val="clear" w:color="auto" w:fill="auto"/>
            <w:tcPrChange w:id="5855" w:author="Baby" w:date="2020-09-26T23:55:00Z">
              <w:tcPr>
                <w:tcW w:w="3055" w:type="dxa"/>
                <w:shd w:val="clear" w:color="auto" w:fill="auto"/>
              </w:tcPr>
            </w:tcPrChange>
          </w:tcPr>
          <w:p w14:paraId="5091790E" w14:textId="68469AB1" w:rsidR="007D465E" w:rsidRPr="002F4E92" w:rsidDel="0047773B" w:rsidRDefault="007D465E" w:rsidP="00D710B1">
            <w:pPr>
              <w:pStyle w:val="Default"/>
              <w:tabs>
                <w:tab w:val="center" w:leader="dot" w:pos="8505"/>
              </w:tabs>
              <w:spacing w:line="360" w:lineRule="auto"/>
              <w:jc w:val="both"/>
              <w:rPr>
                <w:del w:id="5856" w:author="Tatiana de Paula" w:date="2021-09-14T09:48:00Z"/>
                <w:rFonts w:ascii="Times New Roman" w:hAnsi="Times New Roman" w:cs="Times New Roman"/>
                <w:rPrChange w:id="5857" w:author="Tatiana de Paula" w:date="2022-09-16T18:19:00Z">
                  <w:rPr>
                    <w:del w:id="5858" w:author="Tatiana de Paula" w:date="2021-09-14T09:48:00Z"/>
                    <w:rFonts w:ascii="Times New Roman" w:hAnsi="Times New Roman" w:cs="Times New Roman"/>
                    <w:sz w:val="20"/>
                    <w:szCs w:val="20"/>
                  </w:rPr>
                </w:rPrChange>
              </w:rPr>
            </w:pPr>
            <w:del w:id="5859" w:author="Tatiana de Paula" w:date="2021-09-14T09:48:00Z">
              <w:r w:rsidRPr="002F4E92" w:rsidDel="0047773B">
                <w:rPr>
                  <w:rFonts w:ascii="Times New Roman" w:hAnsi="Times New Roman"/>
                </w:rPr>
                <w:delText xml:space="preserve">A concentração sanguínea de creatinina é proporcional à massa muscular. </w:delText>
              </w:r>
            </w:del>
          </w:p>
          <w:p w14:paraId="77DDE1C7" w14:textId="3708B202" w:rsidR="007D465E" w:rsidRPr="002F4E92" w:rsidDel="0047773B" w:rsidRDefault="007D465E" w:rsidP="00D710B1">
            <w:pPr>
              <w:pStyle w:val="Default"/>
              <w:tabs>
                <w:tab w:val="center" w:leader="dot" w:pos="8505"/>
              </w:tabs>
              <w:spacing w:line="360" w:lineRule="auto"/>
              <w:jc w:val="both"/>
              <w:rPr>
                <w:del w:id="5860" w:author="Tatiana de Paula" w:date="2021-09-14T09:48:00Z"/>
                <w:rFonts w:ascii="Times New Roman" w:eastAsia="Times New Roman" w:hAnsi="Times New Roman" w:cs="Times New Roman"/>
                <w:lang w:eastAsia="ar-SA"/>
                <w:rPrChange w:id="5861" w:author="Tatiana de Paula" w:date="2022-09-16T18:19:00Z">
                  <w:rPr>
                    <w:del w:id="5862" w:author="Tatiana de Paula" w:date="2021-09-14T09:48:00Z"/>
                    <w:rFonts w:ascii="Times New Roman" w:eastAsia="Times New Roman" w:hAnsi="Times New Roman" w:cs="Times New Roman"/>
                    <w:sz w:val="20"/>
                    <w:szCs w:val="20"/>
                    <w:lang w:eastAsia="ar-SA"/>
                  </w:rPr>
                </w:rPrChange>
              </w:rPr>
            </w:pPr>
            <w:del w:id="5863" w:author="Tatiana de Paula" w:date="2021-09-14T09:48:00Z">
              <w:r w:rsidRPr="002F4E92" w:rsidDel="0047773B">
                <w:rPr>
                  <w:rFonts w:ascii="Times New Roman" w:hAnsi="Times New Roman"/>
                </w:rPr>
                <w:delText xml:space="preserve">Concentração diminuída: </w:delText>
              </w:r>
            </w:del>
          </w:p>
          <w:p w14:paraId="162B8B61" w14:textId="63A1C6AC" w:rsidR="007D465E" w:rsidRPr="002F4E92" w:rsidDel="0047773B" w:rsidRDefault="007D465E" w:rsidP="00D710B1">
            <w:pPr>
              <w:pStyle w:val="Default"/>
              <w:tabs>
                <w:tab w:val="center" w:leader="dot" w:pos="8505"/>
              </w:tabs>
              <w:spacing w:line="360" w:lineRule="auto"/>
              <w:jc w:val="both"/>
              <w:rPr>
                <w:del w:id="5864" w:author="Tatiana de Paula" w:date="2021-09-14T09:48:00Z"/>
                <w:rFonts w:ascii="Times New Roman" w:hAnsi="Times New Roman" w:cs="Times New Roman"/>
                <w:rPrChange w:id="5865" w:author="Tatiana de Paula" w:date="2022-09-16T18:19:00Z">
                  <w:rPr>
                    <w:del w:id="5866" w:author="Tatiana de Paula" w:date="2021-09-14T09:48:00Z"/>
                    <w:rFonts w:ascii="Times New Roman" w:hAnsi="Times New Roman" w:cs="Times New Roman"/>
                    <w:sz w:val="20"/>
                    <w:szCs w:val="20"/>
                  </w:rPr>
                </w:rPrChange>
              </w:rPr>
            </w:pPr>
            <w:del w:id="5867" w:author="Tatiana de Paula" w:date="2021-09-14T09:48:00Z">
              <w:r w:rsidRPr="002F4E92" w:rsidDel="0047773B">
                <w:rPr>
                  <w:rFonts w:ascii="Times New Roman" w:hAnsi="Times New Roman"/>
                </w:rPr>
                <w:delText xml:space="preserve">atrofia muscular e outras enfermidades relacionadas, </w:delText>
              </w:r>
            </w:del>
          </w:p>
          <w:p w14:paraId="1F8EB3EC" w14:textId="504FAD6B" w:rsidR="007D465E" w:rsidRPr="002F4E92" w:rsidDel="0047773B" w:rsidRDefault="007D465E" w:rsidP="00D710B1">
            <w:pPr>
              <w:pStyle w:val="Default"/>
              <w:tabs>
                <w:tab w:val="center" w:leader="dot" w:pos="8505"/>
              </w:tabs>
              <w:spacing w:line="360" w:lineRule="auto"/>
              <w:jc w:val="both"/>
              <w:rPr>
                <w:del w:id="5868" w:author="Tatiana de Paula" w:date="2021-09-14T09:48:00Z"/>
                <w:rFonts w:ascii="Times New Roman" w:hAnsi="Times New Roman" w:cs="Times New Roman"/>
                <w:rPrChange w:id="5869" w:author="Tatiana de Paula" w:date="2022-09-16T18:19:00Z">
                  <w:rPr>
                    <w:del w:id="5870" w:author="Tatiana de Paula" w:date="2021-09-14T09:48:00Z"/>
                    <w:rFonts w:ascii="Times New Roman" w:hAnsi="Times New Roman" w:cs="Times New Roman"/>
                    <w:sz w:val="20"/>
                    <w:szCs w:val="20"/>
                  </w:rPr>
                </w:rPrChange>
              </w:rPr>
            </w:pPr>
          </w:p>
          <w:p w14:paraId="40993A9A" w14:textId="33713BAB" w:rsidR="007D465E" w:rsidRPr="002F4E92" w:rsidDel="0047773B" w:rsidRDefault="007D465E" w:rsidP="00D710B1">
            <w:pPr>
              <w:pStyle w:val="Default"/>
              <w:tabs>
                <w:tab w:val="center" w:leader="dot" w:pos="8505"/>
              </w:tabs>
              <w:spacing w:line="360" w:lineRule="auto"/>
              <w:jc w:val="both"/>
              <w:rPr>
                <w:del w:id="5871" w:author="Tatiana de Paula" w:date="2021-09-14T09:48:00Z"/>
                <w:rFonts w:ascii="Times New Roman" w:eastAsia="Times New Roman" w:hAnsi="Times New Roman" w:cs="Times New Roman"/>
                <w:lang w:eastAsia="ar-SA"/>
                <w:rPrChange w:id="5872" w:author="Tatiana de Paula" w:date="2022-09-16T18:19:00Z">
                  <w:rPr>
                    <w:del w:id="5873" w:author="Tatiana de Paula" w:date="2021-09-14T09:48:00Z"/>
                    <w:rFonts w:ascii="Times New Roman" w:eastAsia="Times New Roman" w:hAnsi="Times New Roman" w:cs="Times New Roman"/>
                    <w:sz w:val="20"/>
                    <w:szCs w:val="20"/>
                    <w:lang w:eastAsia="ar-SA"/>
                  </w:rPr>
                </w:rPrChange>
              </w:rPr>
            </w:pPr>
            <w:del w:id="5874" w:author="Tatiana de Paula" w:date="2021-09-14T09:48:00Z">
              <w:r w:rsidRPr="002F4E92" w:rsidDel="0047773B">
                <w:rPr>
                  <w:rFonts w:ascii="Times New Roman" w:hAnsi="Times New Roman"/>
                </w:rPr>
                <w:delText xml:space="preserve">Concentração Aumentada: </w:delText>
              </w:r>
            </w:del>
          </w:p>
          <w:p w14:paraId="516A05ED" w14:textId="42FDDE73" w:rsidR="007D465E" w:rsidRPr="002F4E92" w:rsidDel="0047773B" w:rsidRDefault="007D465E" w:rsidP="00D710B1">
            <w:pPr>
              <w:pStyle w:val="Default"/>
              <w:tabs>
                <w:tab w:val="center" w:leader="dot" w:pos="8505"/>
              </w:tabs>
              <w:spacing w:line="360" w:lineRule="auto"/>
              <w:jc w:val="both"/>
              <w:rPr>
                <w:del w:id="5875" w:author="Tatiana de Paula" w:date="2021-09-14T09:48:00Z"/>
                <w:rFonts w:ascii="Times New Roman" w:hAnsi="Times New Roman" w:cs="Times New Roman"/>
                <w:rPrChange w:id="5876" w:author="Tatiana de Paula" w:date="2022-09-16T18:19:00Z">
                  <w:rPr>
                    <w:del w:id="5877" w:author="Tatiana de Paula" w:date="2021-09-14T09:48:00Z"/>
                    <w:rFonts w:ascii="Times New Roman" w:hAnsi="Times New Roman" w:cs="Times New Roman"/>
                    <w:sz w:val="20"/>
                    <w:szCs w:val="20"/>
                  </w:rPr>
                </w:rPrChange>
              </w:rPr>
            </w:pPr>
            <w:del w:id="5878" w:author="Tatiana de Paula" w:date="2021-09-14T09:48:00Z">
              <w:r w:rsidRPr="002F4E92" w:rsidDel="0047773B">
                <w:rPr>
                  <w:rFonts w:ascii="Times New Roman" w:hAnsi="Times New Roman"/>
                </w:rPr>
                <w:delText xml:space="preserve">Doença renal aguda e crônica, lesão muscular, hipertireoidismo, acidose diabética, </w:delText>
              </w:r>
              <w:r w:rsidR="00BF1286" w:rsidRPr="002F4E92" w:rsidDel="0047773B">
                <w:rPr>
                  <w:rFonts w:ascii="Times New Roman" w:hAnsi="Times New Roman"/>
                </w:rPr>
                <w:delText xml:space="preserve">desidratação, </w:delText>
              </w:r>
              <w:r w:rsidRPr="002F4E92" w:rsidDel="0047773B">
                <w:rPr>
                  <w:rFonts w:ascii="Times New Roman" w:hAnsi="Times New Roman"/>
                </w:rPr>
                <w:delText>ingestão excessiva de carne, gigantismo, acromegalia</w:delText>
              </w:r>
            </w:del>
          </w:p>
        </w:tc>
      </w:tr>
      <w:tr w:rsidR="007D465E" w:rsidRPr="002F4E92" w:rsidDel="0047773B" w14:paraId="6B8F1829" w14:textId="3533EE7B" w:rsidTr="009F4329">
        <w:trPr>
          <w:trHeight w:val="147"/>
          <w:del w:id="5879" w:author="Tatiana de Paula" w:date="2021-09-14T09:48:00Z"/>
          <w:trPrChange w:id="5880" w:author="Baby" w:date="2020-09-26T23:55:00Z">
            <w:trPr>
              <w:trHeight w:val="147"/>
            </w:trPr>
          </w:trPrChange>
        </w:trPr>
        <w:tc>
          <w:tcPr>
            <w:tcW w:w="2518" w:type="dxa"/>
            <w:shd w:val="clear" w:color="auto" w:fill="auto"/>
            <w:tcPrChange w:id="5881" w:author="Baby" w:date="2020-09-26T23:55:00Z">
              <w:tcPr>
                <w:tcW w:w="3030" w:type="dxa"/>
                <w:shd w:val="clear" w:color="auto" w:fill="auto"/>
              </w:tcPr>
            </w:tcPrChange>
          </w:tcPr>
          <w:p w14:paraId="1A6AB1BA" w14:textId="19999480" w:rsidR="007D465E" w:rsidRPr="002F4E92" w:rsidDel="0047773B" w:rsidRDefault="007D465E" w:rsidP="00D710B1">
            <w:pPr>
              <w:pStyle w:val="Default"/>
              <w:tabs>
                <w:tab w:val="center" w:leader="dot" w:pos="8505"/>
              </w:tabs>
              <w:spacing w:line="360" w:lineRule="auto"/>
              <w:rPr>
                <w:del w:id="5882" w:author="Tatiana de Paula" w:date="2021-09-14T09:48:00Z"/>
                <w:rFonts w:ascii="Times New Roman" w:hAnsi="Times New Roman" w:cs="Times New Roman"/>
                <w:rPrChange w:id="5883" w:author="Tatiana de Paula" w:date="2022-09-16T18:19:00Z">
                  <w:rPr>
                    <w:del w:id="5884" w:author="Tatiana de Paula" w:date="2021-09-14T09:48:00Z"/>
                    <w:rFonts w:ascii="Times New Roman" w:hAnsi="Times New Roman" w:cs="Times New Roman"/>
                    <w:sz w:val="20"/>
                    <w:szCs w:val="20"/>
                  </w:rPr>
                </w:rPrChange>
              </w:rPr>
            </w:pPr>
          </w:p>
        </w:tc>
        <w:tc>
          <w:tcPr>
            <w:tcW w:w="2693" w:type="dxa"/>
            <w:shd w:val="clear" w:color="auto" w:fill="auto"/>
            <w:tcPrChange w:id="5885" w:author="Baby" w:date="2020-09-26T23:55:00Z">
              <w:tcPr>
                <w:tcW w:w="2181" w:type="dxa"/>
                <w:shd w:val="clear" w:color="auto" w:fill="auto"/>
              </w:tcPr>
            </w:tcPrChange>
          </w:tcPr>
          <w:p w14:paraId="0A30F33B" w14:textId="33E2BD6E" w:rsidR="007D465E" w:rsidRPr="002F4E92" w:rsidDel="0047773B" w:rsidRDefault="007D465E" w:rsidP="00D710B1">
            <w:pPr>
              <w:pStyle w:val="Default"/>
              <w:tabs>
                <w:tab w:val="center" w:leader="dot" w:pos="8505"/>
              </w:tabs>
              <w:spacing w:line="360" w:lineRule="auto"/>
              <w:rPr>
                <w:del w:id="5886" w:author="Tatiana de Paula" w:date="2021-09-14T09:48:00Z"/>
                <w:rFonts w:ascii="Times New Roman" w:hAnsi="Times New Roman" w:cs="Times New Roman"/>
                <w:rPrChange w:id="5887" w:author="Tatiana de Paula" w:date="2022-09-16T18:19:00Z">
                  <w:rPr>
                    <w:del w:id="5888" w:author="Tatiana de Paula" w:date="2021-09-14T09:48:00Z"/>
                    <w:rFonts w:ascii="Times New Roman" w:hAnsi="Times New Roman" w:cs="Times New Roman"/>
                    <w:sz w:val="20"/>
                    <w:szCs w:val="20"/>
                  </w:rPr>
                </w:rPrChange>
              </w:rPr>
            </w:pPr>
            <w:del w:id="5889" w:author="Tatiana de Paula" w:date="2021-09-14T09:48:00Z">
              <w:r w:rsidRPr="002F4E92" w:rsidDel="0047773B">
                <w:rPr>
                  <w:rFonts w:ascii="Times New Roman" w:hAnsi="Times New Roman"/>
                </w:rPr>
                <w:delText>28 a 365ng/mL</w:delText>
              </w:r>
            </w:del>
          </w:p>
        </w:tc>
        <w:tc>
          <w:tcPr>
            <w:tcW w:w="3055" w:type="dxa"/>
            <w:shd w:val="clear" w:color="auto" w:fill="auto"/>
            <w:tcPrChange w:id="5890" w:author="Baby" w:date="2020-09-26T23:55:00Z">
              <w:tcPr>
                <w:tcW w:w="3055" w:type="dxa"/>
                <w:shd w:val="clear" w:color="auto" w:fill="auto"/>
              </w:tcPr>
            </w:tcPrChange>
          </w:tcPr>
          <w:p w14:paraId="12EFDCED" w14:textId="740CB85E" w:rsidR="007D465E" w:rsidRPr="002F4E92" w:rsidDel="0047773B" w:rsidRDefault="007D465E" w:rsidP="00D710B1">
            <w:pPr>
              <w:tabs>
                <w:tab w:val="center" w:leader="dot" w:pos="8505"/>
              </w:tabs>
              <w:suppressAutoHyphens w:val="0"/>
              <w:spacing w:line="360" w:lineRule="auto"/>
              <w:jc w:val="both"/>
              <w:rPr>
                <w:del w:id="5891" w:author="Tatiana de Paula" w:date="2021-09-14T09:48:00Z"/>
                <w:rFonts w:ascii="Times New Roman" w:hAnsi="Times New Roman"/>
                <w:sz w:val="24"/>
                <w:szCs w:val="24"/>
                <w:rPrChange w:id="5892" w:author="Tatiana de Paula" w:date="2022-09-16T18:19:00Z">
                  <w:rPr>
                    <w:del w:id="5893" w:author="Tatiana de Paula" w:date="2021-09-14T09:48:00Z"/>
                  </w:rPr>
                </w:rPrChange>
              </w:rPr>
            </w:pPr>
            <w:del w:id="5894" w:author="Tatiana de Paula" w:date="2021-09-14T09:48:00Z">
              <w:r w:rsidRPr="002F4E92" w:rsidDel="0047773B">
                <w:rPr>
                  <w:rFonts w:ascii="Times New Roman" w:hAnsi="Times New Roman"/>
                  <w:sz w:val="24"/>
                  <w:szCs w:val="24"/>
                  <w:rPrChange w:id="5895" w:author="Tatiana de Paula" w:date="2022-09-16T18:19:00Z">
                    <w:rPr/>
                  </w:rPrChange>
                </w:rPr>
                <w:delText>Encontra-se diminuída na anemia ferropriva, mas pode estar reduzida mesmo antes de se instalar o quadro anêmico. É considerado o parâmetro mais sensível nas situações de depleção de ferro, pois sua redução plasmática ocorre apenas na presenç</w:delText>
              </w:r>
              <w:r w:rsidR="00FD0027" w:rsidRPr="002F4E92" w:rsidDel="0047773B">
                <w:rPr>
                  <w:rFonts w:ascii="Times New Roman" w:hAnsi="Times New Roman"/>
                  <w:sz w:val="24"/>
                  <w:szCs w:val="24"/>
                  <w:rPrChange w:id="5896" w:author="Tatiana de Paula" w:date="2022-09-16T18:19:00Z">
                    <w:rPr/>
                  </w:rPrChange>
                </w:rPr>
                <w:delText xml:space="preserve">a de deficiência verdadeira de </w:delText>
              </w:r>
              <w:r w:rsidRPr="002F4E92" w:rsidDel="0047773B">
                <w:rPr>
                  <w:rFonts w:ascii="Times New Roman" w:hAnsi="Times New Roman"/>
                  <w:sz w:val="24"/>
                  <w:szCs w:val="24"/>
                  <w:rPrChange w:id="5897" w:author="Tatiana de Paula" w:date="2022-09-16T18:19:00Z">
                    <w:rPr/>
                  </w:rPrChange>
                </w:rPr>
                <w:delText xml:space="preserve">ferro. </w:delText>
              </w:r>
            </w:del>
          </w:p>
          <w:p w14:paraId="16FB364F" w14:textId="2709E31D" w:rsidR="007D465E" w:rsidRPr="002F4E92" w:rsidDel="0047773B" w:rsidRDefault="007D465E" w:rsidP="00D710B1">
            <w:pPr>
              <w:tabs>
                <w:tab w:val="center" w:leader="dot" w:pos="8505"/>
              </w:tabs>
              <w:suppressAutoHyphens w:val="0"/>
              <w:spacing w:line="360" w:lineRule="auto"/>
              <w:jc w:val="both"/>
              <w:rPr>
                <w:del w:id="5898" w:author="Tatiana de Paula" w:date="2021-09-14T09:48:00Z"/>
                <w:rFonts w:ascii="Times New Roman" w:hAnsi="Times New Roman"/>
                <w:sz w:val="24"/>
                <w:szCs w:val="24"/>
                <w:rPrChange w:id="5899" w:author="Tatiana de Paula" w:date="2022-09-16T18:19:00Z">
                  <w:rPr>
                    <w:del w:id="5900" w:author="Tatiana de Paula" w:date="2021-09-14T09:48:00Z"/>
                  </w:rPr>
                </w:rPrChange>
              </w:rPr>
            </w:pPr>
          </w:p>
          <w:p w14:paraId="3E5F2FBE" w14:textId="415A97D7" w:rsidR="007D465E" w:rsidRPr="002F4E92" w:rsidDel="0047773B" w:rsidRDefault="007D465E" w:rsidP="00D710B1">
            <w:pPr>
              <w:tabs>
                <w:tab w:val="center" w:leader="dot" w:pos="8505"/>
              </w:tabs>
              <w:suppressAutoHyphens w:val="0"/>
              <w:spacing w:line="360" w:lineRule="auto"/>
              <w:jc w:val="both"/>
              <w:rPr>
                <w:del w:id="5901" w:author="Tatiana de Paula" w:date="2021-09-14T09:48:00Z"/>
                <w:rFonts w:ascii="Times New Roman" w:hAnsi="Times New Roman"/>
                <w:sz w:val="24"/>
                <w:szCs w:val="24"/>
                <w:rPrChange w:id="5902" w:author="Tatiana de Paula" w:date="2022-09-16T18:19:00Z">
                  <w:rPr>
                    <w:del w:id="5903" w:author="Tatiana de Paula" w:date="2021-09-14T09:48:00Z"/>
                  </w:rPr>
                </w:rPrChange>
              </w:rPr>
            </w:pPr>
            <w:del w:id="5904" w:author="Tatiana de Paula" w:date="2021-09-14T09:48:00Z">
              <w:r w:rsidRPr="002F4E92" w:rsidDel="0047773B">
                <w:rPr>
                  <w:rFonts w:ascii="Times New Roman" w:hAnsi="Times New Roman"/>
                  <w:sz w:val="24"/>
                  <w:szCs w:val="24"/>
                  <w:rPrChange w:id="5905" w:author="Tatiana de Paula" w:date="2022-09-16T18:19:00Z">
                    <w:rPr/>
                  </w:rPrChange>
                </w:rPr>
                <w:delText xml:space="preserve">Concentração elevada: </w:delText>
              </w:r>
            </w:del>
          </w:p>
          <w:p w14:paraId="64B76AF5" w14:textId="44741AC6" w:rsidR="007D465E" w:rsidRPr="002F4E92" w:rsidDel="0047773B" w:rsidRDefault="007D465E" w:rsidP="00D710B1">
            <w:pPr>
              <w:tabs>
                <w:tab w:val="center" w:leader="dot" w:pos="8505"/>
              </w:tabs>
              <w:suppressAutoHyphens w:val="0"/>
              <w:spacing w:line="360" w:lineRule="auto"/>
              <w:jc w:val="both"/>
              <w:rPr>
                <w:del w:id="5906" w:author="Tatiana de Paula" w:date="2021-09-14T09:48:00Z"/>
                <w:rFonts w:ascii="Times New Roman" w:hAnsi="Times New Roman"/>
                <w:sz w:val="24"/>
                <w:szCs w:val="24"/>
                <w:rPrChange w:id="5907" w:author="Tatiana de Paula" w:date="2022-09-16T18:19:00Z">
                  <w:rPr>
                    <w:del w:id="5908" w:author="Tatiana de Paula" w:date="2021-09-14T09:48:00Z"/>
                  </w:rPr>
                </w:rPrChange>
              </w:rPr>
            </w:pPr>
            <w:del w:id="5909" w:author="Tatiana de Paula" w:date="2020-07-21T08:28:00Z">
              <w:r w:rsidRPr="002F4E92" w:rsidDel="00DB3331">
                <w:rPr>
                  <w:rFonts w:ascii="Times New Roman" w:hAnsi="Times New Roman"/>
                  <w:sz w:val="24"/>
                  <w:szCs w:val="24"/>
                  <w:rPrChange w:id="5910" w:author="Tatiana de Paula" w:date="2022-09-16T18:19:00Z">
                    <w:rPr/>
                  </w:rPrChange>
                </w:rPr>
                <w:delText>doenças inflamatórias causadas por aumento da síntese hepática</w:delText>
              </w:r>
            </w:del>
            <w:del w:id="5911" w:author="Tatiana de Paula" w:date="2020-07-21T08:24:00Z">
              <w:r w:rsidRPr="002F4E92" w:rsidDel="00DB3331">
                <w:rPr>
                  <w:rFonts w:ascii="Times New Roman" w:hAnsi="Times New Roman"/>
                  <w:sz w:val="24"/>
                  <w:szCs w:val="24"/>
                  <w:rPrChange w:id="5912" w:author="Tatiana de Paula" w:date="2022-09-16T18:19:00Z">
                    <w:rPr/>
                  </w:rPrChange>
                </w:rPr>
                <w:delText xml:space="preserve"> e</w:delText>
              </w:r>
            </w:del>
            <w:del w:id="5913" w:author="Tatiana de Paula" w:date="2021-09-14T09:48:00Z">
              <w:r w:rsidRPr="002F4E92" w:rsidDel="0047773B">
                <w:rPr>
                  <w:rFonts w:ascii="Times New Roman" w:hAnsi="Times New Roman"/>
                  <w:sz w:val="24"/>
                  <w:szCs w:val="24"/>
                  <w:rPrChange w:id="5914" w:author="Tatiana de Paula" w:date="2022-09-16T18:19:00Z">
                    <w:rPr/>
                  </w:rPrChange>
                </w:rPr>
                <w:delText xml:space="preserve"> nas doenças com elevada disponibilidade do ferro, como anemia sideroblástica e hemocromatose</w:delText>
              </w:r>
            </w:del>
          </w:p>
        </w:tc>
      </w:tr>
      <w:tr w:rsidR="007D465E" w:rsidRPr="002F4E92" w:rsidDel="0047773B" w14:paraId="678D020D" w14:textId="24C2AF30" w:rsidTr="009F4329">
        <w:trPr>
          <w:trHeight w:val="2535"/>
          <w:del w:id="5915" w:author="Tatiana de Paula" w:date="2021-09-14T09:48:00Z"/>
          <w:trPrChange w:id="5916" w:author="Baby" w:date="2020-09-26T23:55:00Z">
            <w:trPr>
              <w:trHeight w:val="2535"/>
            </w:trPr>
          </w:trPrChange>
        </w:trPr>
        <w:tc>
          <w:tcPr>
            <w:tcW w:w="2518" w:type="dxa"/>
            <w:shd w:val="clear" w:color="auto" w:fill="auto"/>
            <w:tcPrChange w:id="5917" w:author="Baby" w:date="2020-09-26T23:55:00Z">
              <w:tcPr>
                <w:tcW w:w="3030" w:type="dxa"/>
                <w:shd w:val="clear" w:color="auto" w:fill="auto"/>
              </w:tcPr>
            </w:tcPrChange>
          </w:tcPr>
          <w:p w14:paraId="6B9ED0F5" w14:textId="763CCD06" w:rsidR="000B3F21" w:rsidRPr="002F4E92" w:rsidDel="0047773B" w:rsidRDefault="007D465E" w:rsidP="00D710B1">
            <w:pPr>
              <w:pStyle w:val="Default"/>
              <w:tabs>
                <w:tab w:val="center" w:leader="dot" w:pos="8505"/>
              </w:tabs>
              <w:spacing w:line="360" w:lineRule="auto"/>
              <w:rPr>
                <w:del w:id="5918" w:author="Tatiana de Paula" w:date="2021-09-14T09:48:00Z"/>
                <w:rFonts w:ascii="Times New Roman" w:hAnsi="Times New Roman" w:cs="Times New Roman"/>
                <w:rPrChange w:id="5919" w:author="Tatiana de Paula" w:date="2022-09-16T18:19:00Z">
                  <w:rPr>
                    <w:del w:id="5920" w:author="Tatiana de Paula" w:date="2021-09-14T09:48:00Z"/>
                    <w:rFonts w:ascii="Times New Roman" w:hAnsi="Times New Roman" w:cs="Times New Roman"/>
                    <w:sz w:val="20"/>
                    <w:szCs w:val="20"/>
                  </w:rPr>
                </w:rPrChange>
              </w:rPr>
            </w:pPr>
            <w:del w:id="5921" w:author="Tatiana de Paula" w:date="2021-09-14T09:48:00Z">
              <w:r w:rsidRPr="002F4E92" w:rsidDel="0047773B">
                <w:rPr>
                  <w:rFonts w:ascii="Times New Roman" w:hAnsi="Times New Roman"/>
                </w:rPr>
                <w:delText>Ferro</w:delText>
              </w:r>
            </w:del>
          </w:p>
        </w:tc>
        <w:tc>
          <w:tcPr>
            <w:tcW w:w="2693" w:type="dxa"/>
            <w:shd w:val="clear" w:color="auto" w:fill="auto"/>
            <w:tcPrChange w:id="5922" w:author="Baby" w:date="2020-09-26T23:55:00Z">
              <w:tcPr>
                <w:tcW w:w="2181" w:type="dxa"/>
                <w:shd w:val="clear" w:color="auto" w:fill="auto"/>
              </w:tcPr>
            </w:tcPrChange>
          </w:tcPr>
          <w:p w14:paraId="46C32EC8" w14:textId="15924E4D" w:rsidR="007D465E" w:rsidRPr="002F4E92" w:rsidDel="0047773B" w:rsidRDefault="007D465E" w:rsidP="00D710B1">
            <w:pPr>
              <w:pStyle w:val="Default"/>
              <w:tabs>
                <w:tab w:val="center" w:leader="dot" w:pos="8505"/>
              </w:tabs>
              <w:spacing w:line="360" w:lineRule="auto"/>
              <w:rPr>
                <w:del w:id="5923" w:author="Tatiana de Paula" w:date="2021-09-14T09:48:00Z"/>
                <w:rFonts w:ascii="Times New Roman" w:hAnsi="Times New Roman" w:cs="Times New Roman"/>
                <w:rPrChange w:id="5924" w:author="Tatiana de Paula" w:date="2022-09-16T18:19:00Z">
                  <w:rPr>
                    <w:del w:id="5925" w:author="Tatiana de Paula" w:date="2021-09-14T09:48:00Z"/>
                    <w:rFonts w:ascii="Times New Roman" w:hAnsi="Times New Roman" w:cs="Times New Roman"/>
                    <w:sz w:val="20"/>
                    <w:szCs w:val="20"/>
                  </w:rPr>
                </w:rPrChange>
              </w:rPr>
            </w:pPr>
            <w:del w:id="5926" w:author="Tatiana de Paula" w:date="2021-09-14T09:48:00Z">
              <w:r w:rsidRPr="002F4E92" w:rsidDel="0047773B">
                <w:rPr>
                  <w:rFonts w:ascii="Times New Roman" w:hAnsi="Times New Roman"/>
                </w:rPr>
                <w:delText>70 a 180 mcg/dL</w:delText>
              </w:r>
            </w:del>
          </w:p>
        </w:tc>
        <w:tc>
          <w:tcPr>
            <w:tcW w:w="3055" w:type="dxa"/>
            <w:shd w:val="clear" w:color="auto" w:fill="auto"/>
            <w:tcPrChange w:id="5927" w:author="Baby" w:date="2020-09-26T23:55:00Z">
              <w:tcPr>
                <w:tcW w:w="3055" w:type="dxa"/>
                <w:shd w:val="clear" w:color="auto" w:fill="auto"/>
              </w:tcPr>
            </w:tcPrChange>
          </w:tcPr>
          <w:p w14:paraId="48E67829" w14:textId="28D2A1D6" w:rsidR="007D465E" w:rsidRPr="002F4E92" w:rsidDel="0047773B" w:rsidRDefault="007D465E" w:rsidP="00D710B1">
            <w:pPr>
              <w:pStyle w:val="Default"/>
              <w:tabs>
                <w:tab w:val="center" w:leader="dot" w:pos="8505"/>
              </w:tabs>
              <w:spacing w:line="360" w:lineRule="auto"/>
              <w:jc w:val="both"/>
              <w:rPr>
                <w:del w:id="5928" w:author="Tatiana de Paula" w:date="2021-09-14T09:48:00Z"/>
                <w:rFonts w:ascii="Times New Roman" w:hAnsi="Times New Roman" w:cs="Times New Roman"/>
                <w:rPrChange w:id="5929" w:author="Tatiana de Paula" w:date="2022-09-16T18:19:00Z">
                  <w:rPr>
                    <w:del w:id="5930" w:author="Tatiana de Paula" w:date="2021-09-14T09:48:00Z"/>
                    <w:rFonts w:ascii="Times New Roman" w:hAnsi="Times New Roman" w:cs="Times New Roman"/>
                    <w:sz w:val="20"/>
                    <w:szCs w:val="20"/>
                  </w:rPr>
                </w:rPrChange>
              </w:rPr>
            </w:pPr>
            <w:del w:id="5931" w:author="Tatiana de Paula" w:date="2021-09-14T09:48:00Z">
              <w:r w:rsidRPr="002F4E92" w:rsidDel="0047773B">
                <w:rPr>
                  <w:rFonts w:ascii="Times New Roman" w:hAnsi="Times New Roman"/>
                </w:rPr>
                <w:delText xml:space="preserve">Deficiência: </w:delText>
              </w:r>
            </w:del>
          </w:p>
          <w:p w14:paraId="4C9C9E00" w14:textId="33975B9F" w:rsidR="007D465E" w:rsidRPr="002F4E92" w:rsidDel="0047773B" w:rsidRDefault="007D465E" w:rsidP="00D710B1">
            <w:pPr>
              <w:pStyle w:val="Default"/>
              <w:tabs>
                <w:tab w:val="center" w:leader="dot" w:pos="8505"/>
              </w:tabs>
              <w:spacing w:line="360" w:lineRule="auto"/>
              <w:jc w:val="both"/>
              <w:rPr>
                <w:del w:id="5932" w:author="Tatiana de Paula" w:date="2021-09-14T09:48:00Z"/>
                <w:rFonts w:ascii="Times New Roman" w:hAnsi="Times New Roman" w:cs="Times New Roman"/>
                <w:rPrChange w:id="5933" w:author="Tatiana de Paula" w:date="2022-09-16T18:19:00Z">
                  <w:rPr>
                    <w:del w:id="5934" w:author="Tatiana de Paula" w:date="2021-09-14T09:48:00Z"/>
                    <w:rFonts w:ascii="Times New Roman" w:hAnsi="Times New Roman" w:cs="Times New Roman"/>
                    <w:sz w:val="20"/>
                    <w:szCs w:val="20"/>
                  </w:rPr>
                </w:rPrChange>
              </w:rPr>
            </w:pPr>
            <w:del w:id="5935" w:author="Tatiana de Paula" w:date="2021-09-14T09:48:00Z">
              <w:r w:rsidRPr="002F4E92" w:rsidDel="0047773B">
                <w:rPr>
                  <w:rFonts w:ascii="Times New Roman" w:hAnsi="Times New Roman"/>
                </w:rPr>
                <w:delText>perda sanguínea, dieta insuficiente, má absorção, anemia microcítica, doenças crônicas, hemólise, desnutrição, uso de antiácidos, infecções.</w:delText>
              </w:r>
            </w:del>
          </w:p>
          <w:p w14:paraId="2B1C064E" w14:textId="50A2A42C" w:rsidR="000B3F21" w:rsidRPr="002F4E92" w:rsidDel="0047773B" w:rsidRDefault="000B3F21" w:rsidP="00D710B1">
            <w:pPr>
              <w:pStyle w:val="Default"/>
              <w:tabs>
                <w:tab w:val="center" w:leader="dot" w:pos="8505"/>
              </w:tabs>
              <w:spacing w:line="360" w:lineRule="auto"/>
              <w:jc w:val="both"/>
              <w:rPr>
                <w:del w:id="5936" w:author="Tatiana de Paula" w:date="2021-09-14T09:48:00Z"/>
                <w:rFonts w:ascii="Times New Roman" w:hAnsi="Times New Roman" w:cs="Times New Roman"/>
                <w:rPrChange w:id="5937" w:author="Tatiana de Paula" w:date="2022-09-16T18:19:00Z">
                  <w:rPr>
                    <w:del w:id="5938" w:author="Tatiana de Paula" w:date="2021-09-14T09:48:00Z"/>
                    <w:rFonts w:ascii="Times New Roman" w:hAnsi="Times New Roman" w:cs="Times New Roman"/>
                    <w:sz w:val="20"/>
                    <w:szCs w:val="20"/>
                  </w:rPr>
                </w:rPrChange>
              </w:rPr>
            </w:pPr>
          </w:p>
          <w:p w14:paraId="0301D1E2" w14:textId="0A811BC8" w:rsidR="007D465E" w:rsidRPr="002F4E92" w:rsidDel="0047773B" w:rsidRDefault="007D465E" w:rsidP="00D710B1">
            <w:pPr>
              <w:pStyle w:val="Default"/>
              <w:tabs>
                <w:tab w:val="center" w:leader="dot" w:pos="8505"/>
              </w:tabs>
              <w:spacing w:line="360" w:lineRule="auto"/>
              <w:jc w:val="both"/>
              <w:rPr>
                <w:del w:id="5939" w:author="Tatiana de Paula" w:date="2021-09-14T09:48:00Z"/>
                <w:rFonts w:ascii="Times New Roman" w:hAnsi="Times New Roman" w:cs="Times New Roman"/>
                <w:rPrChange w:id="5940" w:author="Tatiana de Paula" w:date="2022-09-16T18:19:00Z">
                  <w:rPr>
                    <w:del w:id="5941" w:author="Tatiana de Paula" w:date="2021-09-14T09:48:00Z"/>
                    <w:rFonts w:ascii="Times New Roman" w:hAnsi="Times New Roman" w:cs="Times New Roman"/>
                    <w:sz w:val="20"/>
                    <w:szCs w:val="20"/>
                  </w:rPr>
                </w:rPrChange>
              </w:rPr>
            </w:pPr>
            <w:del w:id="5942" w:author="Tatiana de Paula" w:date="2021-09-14T09:48:00Z">
              <w:r w:rsidRPr="002F4E92" w:rsidDel="0047773B">
                <w:rPr>
                  <w:rFonts w:ascii="Times New Roman" w:hAnsi="Times New Roman"/>
                </w:rPr>
                <w:delText>Concentração aumentada: ingestão excessiva de ferro, anemia hemolítica, uso de estrogênio, hemocromatose</w:delText>
              </w:r>
            </w:del>
          </w:p>
          <w:p w14:paraId="77DD70F0" w14:textId="16137B6F" w:rsidR="007D465E" w:rsidRPr="002F4E92" w:rsidDel="0047773B" w:rsidRDefault="007D465E" w:rsidP="00D710B1">
            <w:pPr>
              <w:pStyle w:val="Default"/>
              <w:tabs>
                <w:tab w:val="center" w:leader="dot" w:pos="8505"/>
              </w:tabs>
              <w:spacing w:line="360" w:lineRule="auto"/>
              <w:jc w:val="both"/>
              <w:rPr>
                <w:del w:id="5943" w:author="Tatiana de Paula" w:date="2021-09-14T09:48:00Z"/>
                <w:rFonts w:ascii="Times New Roman" w:hAnsi="Times New Roman" w:cs="Times New Roman"/>
                <w:rPrChange w:id="5944" w:author="Tatiana de Paula" w:date="2022-09-16T18:19:00Z">
                  <w:rPr>
                    <w:del w:id="5945" w:author="Tatiana de Paula" w:date="2021-09-14T09:48:00Z"/>
                    <w:rFonts w:ascii="Times New Roman" w:hAnsi="Times New Roman" w:cs="Times New Roman"/>
                    <w:sz w:val="20"/>
                    <w:szCs w:val="20"/>
                  </w:rPr>
                </w:rPrChange>
              </w:rPr>
            </w:pPr>
          </w:p>
          <w:p w14:paraId="05429CFB" w14:textId="1086F71C" w:rsidR="007D465E" w:rsidRPr="002F4E92" w:rsidDel="0047773B" w:rsidRDefault="007D465E" w:rsidP="00D710B1">
            <w:pPr>
              <w:pStyle w:val="Default"/>
              <w:tabs>
                <w:tab w:val="center" w:leader="dot" w:pos="8505"/>
              </w:tabs>
              <w:spacing w:line="360" w:lineRule="auto"/>
              <w:jc w:val="both"/>
              <w:rPr>
                <w:del w:id="5946" w:author="Tatiana de Paula" w:date="2021-09-14T09:48:00Z"/>
                <w:rFonts w:ascii="Times New Roman" w:eastAsia="Times New Roman" w:hAnsi="Times New Roman" w:cs="Times New Roman"/>
                <w:color w:val="auto"/>
                <w:lang w:eastAsia="ar-SA"/>
                <w:rPrChange w:id="5947" w:author="Tatiana de Paula" w:date="2022-09-16T18:19:00Z">
                  <w:rPr>
                    <w:del w:id="5948" w:author="Tatiana de Paula" w:date="2021-09-14T09:48:00Z"/>
                    <w:rFonts w:ascii="Times New Roman" w:eastAsia="Times New Roman" w:hAnsi="Times New Roman" w:cs="Times New Roman"/>
                    <w:color w:val="auto"/>
                    <w:sz w:val="20"/>
                    <w:szCs w:val="20"/>
                    <w:lang w:eastAsia="ar-SA"/>
                  </w:rPr>
                </w:rPrChange>
              </w:rPr>
            </w:pPr>
            <w:del w:id="5949" w:author="Tatiana de Paula" w:date="2021-09-14T09:48:00Z">
              <w:r w:rsidRPr="002F4E92" w:rsidDel="0047773B">
                <w:rPr>
                  <w:rFonts w:ascii="Times New Roman" w:hAnsi="Times New Roman"/>
                </w:rPr>
                <w:delText>A dosagem de ferro sérico é útil na avaliação das anemias hipocrômicas</w:delText>
              </w:r>
            </w:del>
            <w:ins w:id="5950" w:author="Tatiana Pereira de Paula" w:date="2019-05-14T17:09:00Z">
              <w:del w:id="5951" w:author="Tatiana de Paula" w:date="2021-09-14T09:48:00Z">
                <w:r w:rsidR="00A20963" w:rsidRPr="002F4E92" w:rsidDel="0047773B">
                  <w:rPr>
                    <w:rFonts w:ascii="Times New Roman" w:hAnsi="Times New Roman"/>
                  </w:rPr>
                  <w:delText xml:space="preserve"> </w:delText>
                </w:r>
              </w:del>
            </w:ins>
            <w:del w:id="5952" w:author="Tatiana de Paula" w:date="2021-09-14T09:48:00Z">
              <w:r w:rsidRPr="002F4E92" w:rsidDel="0047773B">
                <w:rPr>
                  <w:rFonts w:ascii="Times New Roman" w:hAnsi="Times New Roman"/>
                </w:rPr>
                <w:delText>microcíticas, mas como parâmetro isolado está sujeita a resultados falsos, tanto positivos quanto negativos.</w:delText>
              </w:r>
            </w:del>
          </w:p>
        </w:tc>
      </w:tr>
      <w:tr w:rsidR="007D465E" w:rsidRPr="002F4E92" w:rsidDel="0047773B" w14:paraId="77988DD7" w14:textId="4A28541F" w:rsidTr="009F4329">
        <w:trPr>
          <w:trHeight w:val="147"/>
          <w:del w:id="5953" w:author="Tatiana de Paula" w:date="2021-09-14T09:48:00Z"/>
          <w:trPrChange w:id="5954" w:author="Baby" w:date="2020-09-26T23:55:00Z">
            <w:trPr>
              <w:trHeight w:val="147"/>
            </w:trPr>
          </w:trPrChange>
        </w:trPr>
        <w:tc>
          <w:tcPr>
            <w:tcW w:w="2518" w:type="dxa"/>
            <w:shd w:val="clear" w:color="auto" w:fill="auto"/>
            <w:tcPrChange w:id="5955" w:author="Baby" w:date="2020-09-26T23:55:00Z">
              <w:tcPr>
                <w:tcW w:w="3030" w:type="dxa"/>
                <w:shd w:val="clear" w:color="auto" w:fill="auto"/>
              </w:tcPr>
            </w:tcPrChange>
          </w:tcPr>
          <w:p w14:paraId="2794A7C2" w14:textId="5BC778E3" w:rsidR="007D465E" w:rsidRPr="002F4E92" w:rsidDel="0047773B" w:rsidRDefault="007D465E" w:rsidP="00D710B1">
            <w:pPr>
              <w:pStyle w:val="Default"/>
              <w:tabs>
                <w:tab w:val="center" w:leader="dot" w:pos="8505"/>
              </w:tabs>
              <w:spacing w:line="360" w:lineRule="auto"/>
              <w:rPr>
                <w:del w:id="5956" w:author="Tatiana de Paula" w:date="2021-09-14T09:48:00Z"/>
                <w:rFonts w:ascii="Times New Roman" w:hAnsi="Times New Roman" w:cs="Times New Roman"/>
                <w:rPrChange w:id="5957" w:author="Tatiana de Paula" w:date="2022-09-16T18:19:00Z">
                  <w:rPr>
                    <w:del w:id="5958" w:author="Tatiana de Paula" w:date="2021-09-14T09:48:00Z"/>
                    <w:rFonts w:ascii="Times New Roman" w:hAnsi="Times New Roman" w:cs="Times New Roman"/>
                    <w:sz w:val="20"/>
                    <w:szCs w:val="20"/>
                  </w:rPr>
                </w:rPrChange>
              </w:rPr>
            </w:pPr>
            <w:del w:id="5959" w:author="Tatiana de Paula" w:date="2021-09-14T09:48:00Z">
              <w:r w:rsidRPr="002F4E92" w:rsidDel="0047773B">
                <w:rPr>
                  <w:rFonts w:ascii="Times New Roman" w:hAnsi="Times New Roman"/>
                </w:rPr>
                <w:delText xml:space="preserve">Fósforo </w:delText>
              </w:r>
            </w:del>
          </w:p>
        </w:tc>
        <w:tc>
          <w:tcPr>
            <w:tcW w:w="2693" w:type="dxa"/>
            <w:shd w:val="clear" w:color="auto" w:fill="auto"/>
            <w:tcPrChange w:id="5960" w:author="Baby" w:date="2020-09-26T23:55:00Z">
              <w:tcPr>
                <w:tcW w:w="2181" w:type="dxa"/>
                <w:shd w:val="clear" w:color="auto" w:fill="auto"/>
              </w:tcPr>
            </w:tcPrChange>
          </w:tcPr>
          <w:p w14:paraId="0CF47AB2" w14:textId="4C22D62E" w:rsidR="007D465E" w:rsidRPr="002F4E92" w:rsidDel="0047773B" w:rsidRDefault="000E7988" w:rsidP="000E7988">
            <w:pPr>
              <w:pStyle w:val="Default"/>
              <w:rPr>
                <w:del w:id="5961" w:author="Tatiana de Paula" w:date="2021-09-14T09:48:00Z"/>
                <w:rFonts w:ascii="Times New Roman" w:hAnsi="Times New Roman" w:cs="Times New Roman"/>
                <w:rPrChange w:id="5962" w:author="Tatiana de Paula" w:date="2022-09-16T18:19:00Z">
                  <w:rPr>
                    <w:del w:id="5963" w:author="Tatiana de Paula" w:date="2021-09-14T09:48:00Z"/>
                    <w:rFonts w:ascii="Times New Roman" w:hAnsi="Times New Roman" w:cs="Times New Roman"/>
                    <w:sz w:val="20"/>
                    <w:szCs w:val="20"/>
                  </w:rPr>
                </w:rPrChange>
              </w:rPr>
            </w:pPr>
            <w:del w:id="5964" w:author="Tatiana de Paula" w:date="2021-09-14T09:48:00Z">
              <w:r w:rsidRPr="002F4E92" w:rsidDel="0047773B">
                <w:rPr>
                  <w:rFonts w:ascii="Times New Roman" w:hAnsi="Times New Roman"/>
                </w:rPr>
                <w:delText>2</w:delText>
              </w:r>
              <w:r w:rsidR="007D465E" w:rsidRPr="002F4E92" w:rsidDel="0047773B">
                <w:rPr>
                  <w:rFonts w:ascii="Times New Roman" w:hAnsi="Times New Roman"/>
                </w:rPr>
                <w:delText>,5 a 4,5 mg/dL</w:delText>
              </w:r>
            </w:del>
          </w:p>
        </w:tc>
        <w:tc>
          <w:tcPr>
            <w:tcW w:w="3055" w:type="dxa"/>
            <w:shd w:val="clear" w:color="auto" w:fill="auto"/>
            <w:tcPrChange w:id="5965" w:author="Baby" w:date="2020-09-26T23:55:00Z">
              <w:tcPr>
                <w:tcW w:w="3055" w:type="dxa"/>
                <w:shd w:val="clear" w:color="auto" w:fill="auto"/>
              </w:tcPr>
            </w:tcPrChange>
          </w:tcPr>
          <w:p w14:paraId="1A13C181" w14:textId="07D74A8A" w:rsidR="007D465E" w:rsidRPr="002F4E92" w:rsidDel="0047773B" w:rsidRDefault="00BF1286" w:rsidP="00D710B1">
            <w:pPr>
              <w:pStyle w:val="Default"/>
              <w:tabs>
                <w:tab w:val="center" w:leader="dot" w:pos="8505"/>
              </w:tabs>
              <w:spacing w:line="360" w:lineRule="auto"/>
              <w:jc w:val="both"/>
              <w:rPr>
                <w:del w:id="5966" w:author="Tatiana de Paula" w:date="2021-09-14T09:48:00Z"/>
                <w:rFonts w:ascii="Times New Roman" w:hAnsi="Times New Roman" w:cs="Times New Roman"/>
                <w:rPrChange w:id="5967" w:author="Tatiana de Paula" w:date="2022-09-16T18:19:00Z">
                  <w:rPr>
                    <w:del w:id="5968" w:author="Tatiana de Paula" w:date="2021-09-14T09:48:00Z"/>
                    <w:rFonts w:ascii="Times New Roman" w:hAnsi="Times New Roman" w:cs="Times New Roman"/>
                    <w:sz w:val="20"/>
                    <w:szCs w:val="20"/>
                  </w:rPr>
                </w:rPrChange>
              </w:rPr>
            </w:pPr>
            <w:del w:id="5969" w:author="Tatiana de Paula" w:date="2021-09-14T09:48:00Z">
              <w:r w:rsidRPr="002F4E92" w:rsidDel="0047773B">
                <w:rPr>
                  <w:rFonts w:ascii="Times New Roman" w:hAnsi="Times New Roman"/>
                </w:rPr>
                <w:delText>H</w:delText>
              </w:r>
              <w:r w:rsidR="007D465E" w:rsidRPr="002F4E92" w:rsidDel="0047773B">
                <w:rPr>
                  <w:rFonts w:ascii="Times New Roman" w:hAnsi="Times New Roman"/>
                </w:rPr>
                <w:delText>ipofosfatemia:</w:delText>
              </w:r>
            </w:del>
          </w:p>
          <w:p w14:paraId="02F3263E" w14:textId="4ED21CE4" w:rsidR="00125FE3" w:rsidRPr="002F4E92" w:rsidDel="0047773B" w:rsidRDefault="00125FE3" w:rsidP="00D710B1">
            <w:pPr>
              <w:pStyle w:val="Default"/>
              <w:tabs>
                <w:tab w:val="center" w:leader="dot" w:pos="8505"/>
              </w:tabs>
              <w:spacing w:line="360" w:lineRule="auto"/>
              <w:jc w:val="both"/>
              <w:rPr>
                <w:ins w:id="5970" w:author="Tatiana Pereira de Paula" w:date="2019-05-14T16:53:00Z"/>
                <w:del w:id="5971" w:author="Tatiana de Paula" w:date="2021-09-14T09:48:00Z"/>
                <w:rFonts w:ascii="Times New Roman" w:hAnsi="Times New Roman" w:cs="Times New Roman"/>
                <w:rPrChange w:id="5972" w:author="Tatiana de Paula" w:date="2022-09-16T18:19:00Z">
                  <w:rPr>
                    <w:ins w:id="5973" w:author="Tatiana Pereira de Paula" w:date="2019-05-14T16:53:00Z"/>
                    <w:del w:id="5974" w:author="Tatiana de Paula" w:date="2021-09-14T09:48:00Z"/>
                    <w:rFonts w:ascii="Times New Roman" w:hAnsi="Times New Roman" w:cs="Times New Roman"/>
                    <w:sz w:val="20"/>
                    <w:szCs w:val="20"/>
                  </w:rPr>
                </w:rPrChange>
              </w:rPr>
            </w:pPr>
            <w:ins w:id="5975" w:author="Tatiana Pereira de Paula" w:date="2019-05-14T16:53:00Z">
              <w:del w:id="5976" w:author="Tatiana de Paula" w:date="2021-09-14T09:48:00Z">
                <w:r w:rsidRPr="002F4E92" w:rsidDel="0047773B">
                  <w:rPr>
                    <w:rFonts w:ascii="Times New Roman" w:hAnsi="Times New Roman"/>
                  </w:rPr>
                  <w:delText>má</w:delText>
                </w:r>
              </w:del>
            </w:ins>
            <w:ins w:id="5977" w:author="Baby" w:date="2019-05-16T22:45:00Z">
              <w:del w:id="5978" w:author="Tatiana de Paula" w:date="2021-09-14T09:48:00Z">
                <w:r w:rsidR="00574DAF" w:rsidRPr="002F4E92" w:rsidDel="0047773B">
                  <w:rPr>
                    <w:rFonts w:ascii="Times New Roman" w:hAnsi="Times New Roman"/>
                  </w:rPr>
                  <w:delText xml:space="preserve"> </w:delText>
                </w:r>
              </w:del>
            </w:ins>
            <w:del w:id="5979" w:author="Tatiana de Paula" w:date="2021-09-14T09:48:00Z">
              <w:r w:rsidR="007D465E" w:rsidRPr="002F4E92" w:rsidDel="0047773B">
                <w:rPr>
                  <w:rFonts w:ascii="Times New Roman" w:hAnsi="Times New Roman"/>
                </w:rPr>
                <w:delText>alimentação,</w:delText>
              </w:r>
            </w:del>
            <w:ins w:id="5980" w:author="Baby" w:date="2019-05-16T22:45:00Z">
              <w:del w:id="5981" w:author="Tatiana de Paula" w:date="2021-09-14T09:48:00Z">
                <w:r w:rsidR="00574DAF" w:rsidRPr="002F4E92" w:rsidDel="0047773B">
                  <w:rPr>
                    <w:rFonts w:ascii="Times New Roman" w:hAnsi="Times New Roman"/>
                  </w:rPr>
                  <w:delText xml:space="preserve"> </w:delText>
                </w:r>
              </w:del>
            </w:ins>
            <w:del w:id="5982" w:author="Tatiana de Paula" w:date="2021-09-14T09:48:00Z">
              <w:r w:rsidR="007D465E" w:rsidRPr="002F4E92" w:rsidDel="0047773B">
                <w:rPr>
                  <w:rFonts w:ascii="Times New Roman" w:hAnsi="Times New Roman"/>
                </w:rPr>
                <w:delText>cetoacidose</w:delText>
              </w:r>
            </w:del>
          </w:p>
          <w:p w14:paraId="450ECABA" w14:textId="565E93DF" w:rsidR="007D465E" w:rsidRPr="002F4E92" w:rsidDel="0047773B" w:rsidRDefault="007D465E" w:rsidP="00D710B1">
            <w:pPr>
              <w:pStyle w:val="Default"/>
              <w:tabs>
                <w:tab w:val="center" w:leader="dot" w:pos="8505"/>
              </w:tabs>
              <w:spacing w:line="360" w:lineRule="auto"/>
              <w:jc w:val="both"/>
              <w:rPr>
                <w:del w:id="5983" w:author="Tatiana de Paula" w:date="2021-09-14T09:48:00Z"/>
                <w:rFonts w:ascii="Times New Roman" w:eastAsia="Times New Roman" w:hAnsi="Times New Roman" w:cs="Times New Roman"/>
                <w:lang w:eastAsia="ar-SA"/>
                <w:rPrChange w:id="5984" w:author="Tatiana de Paula" w:date="2022-09-16T18:19:00Z">
                  <w:rPr>
                    <w:del w:id="5985" w:author="Tatiana de Paula" w:date="2021-09-14T09:48:00Z"/>
                    <w:rFonts w:ascii="Times New Roman" w:eastAsia="Times New Roman" w:hAnsi="Times New Roman" w:cs="Times New Roman"/>
                    <w:sz w:val="20"/>
                    <w:szCs w:val="20"/>
                    <w:lang w:eastAsia="ar-SA"/>
                  </w:rPr>
                </w:rPrChange>
              </w:rPr>
            </w:pPr>
            <w:del w:id="5986" w:author="Tatiana de Paula" w:date="2021-09-14T09:48:00Z">
              <w:r w:rsidRPr="002F4E92" w:rsidDel="0047773B">
                <w:rPr>
                  <w:rFonts w:ascii="Times New Roman" w:hAnsi="Times New Roman"/>
                </w:rPr>
                <w:delText>diabética,</w:delText>
              </w:r>
            </w:del>
            <w:ins w:id="5987" w:author="Baby" w:date="2019-05-16T21:09:00Z">
              <w:del w:id="5988" w:author="Tatiana de Paula" w:date="2021-09-14T09:48:00Z">
                <w:r w:rsidR="00A50A47" w:rsidRPr="002F4E92" w:rsidDel="0047773B">
                  <w:rPr>
                    <w:rFonts w:ascii="Times New Roman" w:hAnsi="Times New Roman"/>
                  </w:rPr>
                  <w:delText xml:space="preserve"> </w:delText>
                </w:r>
              </w:del>
            </w:ins>
            <w:del w:id="5989" w:author="Tatiana de Paula" w:date="2021-09-14T09:48:00Z">
              <w:r w:rsidRPr="002F4E92" w:rsidDel="0047773B">
                <w:rPr>
                  <w:rFonts w:ascii="Times New Roman" w:hAnsi="Times New Roman"/>
                </w:rPr>
                <w:delText>hiperparatireoidism</w:delText>
              </w:r>
            </w:del>
            <w:ins w:id="5990" w:author="Baby" w:date="2019-05-16T21:09:00Z">
              <w:del w:id="5991" w:author="Tatiana de Paula" w:date="2021-09-14T09:48:00Z">
                <w:r w:rsidR="00A50A47" w:rsidRPr="002F4E92" w:rsidDel="0047773B">
                  <w:rPr>
                    <w:rFonts w:ascii="Times New Roman" w:hAnsi="Times New Roman"/>
                  </w:rPr>
                  <w:delText xml:space="preserve">o, </w:delText>
                </w:r>
              </w:del>
            </w:ins>
            <w:del w:id="5992" w:author="Tatiana de Paula" w:date="2021-09-14T09:48:00Z">
              <w:r w:rsidRPr="002F4E92" w:rsidDel="0047773B">
                <w:rPr>
                  <w:rFonts w:ascii="Times New Roman" w:hAnsi="Times New Roman"/>
                </w:rPr>
                <w:delText>o,intoxicação pelo chumbo,</w:delText>
              </w:r>
            </w:del>
            <w:ins w:id="5993" w:author="Baby" w:date="2019-05-16T21:09:00Z">
              <w:del w:id="5994" w:author="Tatiana de Paula" w:date="2021-09-14T09:48:00Z">
                <w:r w:rsidR="00A50A47" w:rsidRPr="002F4E92" w:rsidDel="0047773B">
                  <w:rPr>
                    <w:rFonts w:ascii="Times New Roman" w:hAnsi="Times New Roman"/>
                  </w:rPr>
                  <w:delText xml:space="preserve">, </w:delText>
                </w:r>
              </w:del>
            </w:ins>
            <w:del w:id="5995" w:author="Tatiana de Paula" w:date="2021-09-14T09:48:00Z">
              <w:r w:rsidRPr="002F4E92" w:rsidDel="0047773B">
                <w:rPr>
                  <w:rFonts w:ascii="Times New Roman" w:hAnsi="Times New Roman"/>
                </w:rPr>
                <w:delText>último trimestre de gravidez</w:delText>
              </w:r>
            </w:del>
            <w:ins w:id="5996" w:author="Tatiana Pereira de Paula" w:date="2019-01-22T14:43:00Z">
              <w:del w:id="5997" w:author="Tatiana de Paula" w:date="2021-09-14T09:48:00Z">
                <w:r w:rsidRPr="002F4E92" w:rsidDel="0047773B">
                  <w:rPr>
                    <w:rFonts w:ascii="Times New Roman" w:hAnsi="Times New Roman"/>
                  </w:rPr>
                  <w:delText xml:space="preserve">, </w:delText>
                </w:r>
              </w:del>
            </w:ins>
            <w:del w:id="5998" w:author="Tatiana de Paula" w:date="2021-09-14T09:48:00Z">
              <w:r w:rsidRPr="002F4E92" w:rsidDel="0047773B">
                <w:rPr>
                  <w:rFonts w:ascii="Times New Roman" w:hAnsi="Times New Roman"/>
                </w:rPr>
                <w:delText>hipovitaminose D, síndrome da realimentação, excesso de quelantes de fósforo</w:delText>
              </w:r>
              <w:r w:rsidR="00BF1286" w:rsidRPr="002F4E92" w:rsidDel="0047773B">
                <w:rPr>
                  <w:rFonts w:ascii="Times New Roman" w:hAnsi="Times New Roman"/>
                </w:rPr>
                <w:delText>.</w:delText>
              </w:r>
            </w:del>
          </w:p>
          <w:p w14:paraId="63840FDF" w14:textId="055BB85E" w:rsidR="007D465E" w:rsidRPr="002F4E92" w:rsidDel="0047773B" w:rsidRDefault="007D465E" w:rsidP="00D710B1">
            <w:pPr>
              <w:pStyle w:val="Default"/>
              <w:tabs>
                <w:tab w:val="center" w:leader="dot" w:pos="8505"/>
              </w:tabs>
              <w:spacing w:line="360" w:lineRule="auto"/>
              <w:jc w:val="both"/>
              <w:rPr>
                <w:del w:id="5999" w:author="Tatiana de Paula" w:date="2021-09-14T09:48:00Z"/>
                <w:rFonts w:ascii="Times New Roman" w:hAnsi="Times New Roman" w:cs="Times New Roman"/>
                <w:rPrChange w:id="6000" w:author="Tatiana de Paula" w:date="2022-09-16T18:19:00Z">
                  <w:rPr>
                    <w:del w:id="6001" w:author="Tatiana de Paula" w:date="2021-09-14T09:48:00Z"/>
                    <w:rFonts w:ascii="Times New Roman" w:hAnsi="Times New Roman" w:cs="Times New Roman"/>
                    <w:sz w:val="20"/>
                    <w:szCs w:val="20"/>
                  </w:rPr>
                </w:rPrChange>
              </w:rPr>
            </w:pPr>
          </w:p>
          <w:p w14:paraId="5C61C7BC" w14:textId="224380C8" w:rsidR="007D465E" w:rsidRPr="002F4E92" w:rsidDel="0047773B" w:rsidRDefault="007D465E" w:rsidP="00D710B1">
            <w:pPr>
              <w:pStyle w:val="Default"/>
              <w:tabs>
                <w:tab w:val="center" w:leader="dot" w:pos="8505"/>
              </w:tabs>
              <w:suppressAutoHyphens/>
              <w:spacing w:line="360" w:lineRule="auto"/>
              <w:jc w:val="both"/>
              <w:rPr>
                <w:del w:id="6002" w:author="Tatiana de Paula" w:date="2021-09-14T09:48:00Z"/>
                <w:rFonts w:ascii="Times New Roman" w:eastAsia="Times New Roman" w:hAnsi="Times New Roman" w:cs="Times New Roman"/>
                <w:lang w:eastAsia="ar-SA"/>
                <w:rPrChange w:id="6003" w:author="Tatiana de Paula" w:date="2022-09-16T18:19:00Z">
                  <w:rPr>
                    <w:del w:id="6004" w:author="Tatiana de Paula" w:date="2021-09-14T09:48:00Z"/>
                    <w:rFonts w:ascii="Times New Roman" w:eastAsia="Times New Roman" w:hAnsi="Times New Roman" w:cs="Times New Roman"/>
                    <w:sz w:val="20"/>
                    <w:szCs w:val="20"/>
                    <w:lang w:eastAsia="ar-SA"/>
                  </w:rPr>
                </w:rPrChange>
              </w:rPr>
            </w:pPr>
            <w:del w:id="6005" w:author="Tatiana de Paula" w:date="2021-09-14T09:48:00Z">
              <w:r w:rsidRPr="002F4E92" w:rsidDel="0047773B">
                <w:rPr>
                  <w:rFonts w:ascii="Times New Roman" w:hAnsi="Times New Roman"/>
                </w:rPr>
                <w:delText>Hiperfosfatemia:</w:delText>
              </w:r>
            </w:del>
          </w:p>
          <w:p w14:paraId="2E385C74" w14:textId="62B75A72" w:rsidR="00A50A47" w:rsidRPr="002F4E92" w:rsidDel="0047773B" w:rsidRDefault="007D465E" w:rsidP="00D710B1">
            <w:pPr>
              <w:pStyle w:val="Default"/>
              <w:tabs>
                <w:tab w:val="center" w:leader="dot" w:pos="8505"/>
              </w:tabs>
              <w:suppressAutoHyphens/>
              <w:spacing w:line="360" w:lineRule="auto"/>
              <w:jc w:val="both"/>
              <w:rPr>
                <w:ins w:id="6006" w:author="Baby" w:date="2019-05-16T21:10:00Z"/>
                <w:del w:id="6007" w:author="Tatiana de Paula" w:date="2021-09-14T09:48:00Z"/>
                <w:rFonts w:ascii="Times New Roman" w:hAnsi="Times New Roman" w:cs="Times New Roman"/>
                <w:rPrChange w:id="6008" w:author="Tatiana de Paula" w:date="2022-09-16T18:19:00Z">
                  <w:rPr>
                    <w:ins w:id="6009" w:author="Baby" w:date="2019-05-16T21:10:00Z"/>
                    <w:del w:id="6010" w:author="Tatiana de Paula" w:date="2021-09-14T09:48:00Z"/>
                    <w:rFonts w:ascii="Times New Roman" w:hAnsi="Times New Roman" w:cs="Times New Roman"/>
                    <w:sz w:val="20"/>
                    <w:szCs w:val="20"/>
                  </w:rPr>
                </w:rPrChange>
              </w:rPr>
            </w:pPr>
            <w:del w:id="6011" w:author="Tatiana de Paula" w:date="2021-09-14T09:48:00Z">
              <w:r w:rsidRPr="002F4E92" w:rsidDel="0047773B">
                <w:rPr>
                  <w:rFonts w:ascii="Times New Roman" w:hAnsi="Times New Roman"/>
                </w:rPr>
                <w:delText>cirrose, doença renal crôni</w:delText>
              </w:r>
              <w:r w:rsidR="00023150" w:rsidRPr="002F4E92" w:rsidDel="0047773B">
                <w:rPr>
                  <w:rFonts w:ascii="Times New Roman" w:hAnsi="Times New Roman"/>
                </w:rPr>
                <w:delText xml:space="preserve">ca, desidratação e hipovolemia, </w:delText>
              </w:r>
              <w:r w:rsidRPr="002F4E92" w:rsidDel="0047773B">
                <w:rPr>
                  <w:rFonts w:ascii="Times New Roman" w:hAnsi="Times New Roman"/>
                </w:rPr>
                <w:delText>hipertermia maligna, hipervitaminose D, hipoparatireoidismo, metástase óssea,pseudohipoparatireoidismo,</w:delText>
              </w:r>
            </w:del>
          </w:p>
          <w:p w14:paraId="433F89DC" w14:textId="73922F2A" w:rsidR="007D465E" w:rsidRPr="002F4E92" w:rsidDel="0047773B" w:rsidRDefault="007D465E" w:rsidP="00D710B1">
            <w:pPr>
              <w:pStyle w:val="Default"/>
              <w:tabs>
                <w:tab w:val="center" w:leader="dot" w:pos="8505"/>
              </w:tabs>
              <w:suppressAutoHyphens/>
              <w:spacing w:line="360" w:lineRule="auto"/>
              <w:jc w:val="both"/>
              <w:rPr>
                <w:del w:id="6012" w:author="Tatiana de Paula" w:date="2021-09-14T09:48:00Z"/>
                <w:rFonts w:ascii="Times New Roman" w:hAnsi="Times New Roman" w:cs="Times New Roman"/>
                <w:rPrChange w:id="6013" w:author="Tatiana de Paula" w:date="2022-09-16T18:19:00Z">
                  <w:rPr>
                    <w:del w:id="6014" w:author="Tatiana de Paula" w:date="2021-09-14T09:48:00Z"/>
                    <w:rFonts w:ascii="Times New Roman" w:hAnsi="Times New Roman" w:cs="Times New Roman"/>
                    <w:sz w:val="20"/>
                    <w:szCs w:val="20"/>
                  </w:rPr>
                </w:rPrChange>
              </w:rPr>
            </w:pPr>
            <w:del w:id="6015" w:author="Tatiana de Paula" w:date="2021-09-14T09:48:00Z">
              <w:r w:rsidRPr="002F4E92" w:rsidDel="0047773B">
                <w:rPr>
                  <w:rFonts w:ascii="Times New Roman" w:hAnsi="Times New Roman"/>
                </w:rPr>
                <w:delText>quimioterapia</w:delText>
              </w:r>
            </w:del>
            <w:ins w:id="6016" w:author="Baby" w:date="2019-05-16T21:10:00Z">
              <w:del w:id="6017" w:author="Tatiana de Paula" w:date="2021-09-14T09:48:00Z">
                <w:r w:rsidR="00A50A47" w:rsidRPr="002F4E92" w:rsidDel="0047773B">
                  <w:rPr>
                    <w:rFonts w:ascii="Times New Roman" w:hAnsi="Times New Roman"/>
                  </w:rPr>
                  <w:delText xml:space="preserve"> </w:delText>
                </w:r>
              </w:del>
            </w:ins>
            <w:del w:id="6018" w:author="Tatiana de Paula" w:date="2021-09-14T09:48:00Z">
              <w:r w:rsidRPr="002F4E92" w:rsidDel="0047773B">
                <w:rPr>
                  <w:rFonts w:ascii="Times New Roman" w:hAnsi="Times New Roman"/>
                </w:rPr>
                <w:delText>antiblástica, sarcoidose.</w:delText>
              </w:r>
            </w:del>
          </w:p>
        </w:tc>
      </w:tr>
      <w:tr w:rsidR="007D465E" w:rsidRPr="002F4E92" w:rsidDel="0047773B" w14:paraId="43BB49F2" w14:textId="7D8DD76B" w:rsidTr="009F4329">
        <w:trPr>
          <w:trHeight w:val="147"/>
          <w:del w:id="6019" w:author="Tatiana de Paula" w:date="2021-09-14T09:48:00Z"/>
          <w:trPrChange w:id="6020" w:author="Baby" w:date="2020-09-26T23:55:00Z">
            <w:trPr>
              <w:trHeight w:val="147"/>
            </w:trPr>
          </w:trPrChange>
        </w:trPr>
        <w:tc>
          <w:tcPr>
            <w:tcW w:w="2518" w:type="dxa"/>
            <w:shd w:val="clear" w:color="auto" w:fill="auto"/>
            <w:tcPrChange w:id="6021" w:author="Baby" w:date="2020-09-26T23:55:00Z">
              <w:tcPr>
                <w:tcW w:w="3030" w:type="dxa"/>
                <w:shd w:val="clear" w:color="auto" w:fill="auto"/>
              </w:tcPr>
            </w:tcPrChange>
          </w:tcPr>
          <w:p w14:paraId="328677E7" w14:textId="082FF877" w:rsidR="007D465E" w:rsidRPr="002F4E92" w:rsidDel="0047773B" w:rsidRDefault="007D465E" w:rsidP="00D710B1">
            <w:pPr>
              <w:pStyle w:val="Default"/>
              <w:tabs>
                <w:tab w:val="center" w:leader="dot" w:pos="8505"/>
              </w:tabs>
              <w:spacing w:line="360" w:lineRule="auto"/>
              <w:rPr>
                <w:del w:id="6022" w:author="Tatiana de Paula" w:date="2021-09-14T09:48:00Z"/>
                <w:rFonts w:ascii="Times New Roman" w:hAnsi="Times New Roman" w:cs="Times New Roman"/>
                <w:rPrChange w:id="6023" w:author="Tatiana de Paula" w:date="2022-09-16T18:19:00Z">
                  <w:rPr>
                    <w:del w:id="6024" w:author="Tatiana de Paula" w:date="2021-09-14T09:48:00Z"/>
                    <w:rFonts w:ascii="Times New Roman" w:hAnsi="Times New Roman" w:cs="Times New Roman"/>
                    <w:sz w:val="20"/>
                    <w:szCs w:val="20"/>
                  </w:rPr>
                </w:rPrChange>
              </w:rPr>
            </w:pPr>
            <w:del w:id="6025" w:author="Tatiana de Paula" w:date="2021-09-14T09:48:00Z">
              <w:r w:rsidRPr="002F4E92" w:rsidDel="0047773B">
                <w:rPr>
                  <w:rFonts w:ascii="Times New Roman" w:hAnsi="Times New Roman"/>
                </w:rPr>
                <w:delText xml:space="preserve">Glicose </w:delText>
              </w:r>
            </w:del>
          </w:p>
        </w:tc>
        <w:tc>
          <w:tcPr>
            <w:tcW w:w="2693" w:type="dxa"/>
            <w:shd w:val="clear" w:color="auto" w:fill="auto"/>
            <w:tcPrChange w:id="6026" w:author="Baby" w:date="2020-09-26T23:55:00Z">
              <w:tcPr>
                <w:tcW w:w="2181" w:type="dxa"/>
                <w:shd w:val="clear" w:color="auto" w:fill="auto"/>
              </w:tcPr>
            </w:tcPrChange>
          </w:tcPr>
          <w:p w14:paraId="6BB2AA10" w14:textId="5D2871D0" w:rsidR="007D465E" w:rsidRPr="002F4E92" w:rsidDel="0047773B" w:rsidRDefault="007D465E" w:rsidP="00D710B1">
            <w:pPr>
              <w:pStyle w:val="Default"/>
              <w:tabs>
                <w:tab w:val="center" w:leader="dot" w:pos="8505"/>
              </w:tabs>
              <w:spacing w:line="360" w:lineRule="auto"/>
              <w:rPr>
                <w:del w:id="6027" w:author="Tatiana de Paula" w:date="2021-09-14T09:48:00Z"/>
                <w:rFonts w:ascii="Times New Roman" w:hAnsi="Times New Roman" w:cs="Times New Roman"/>
                <w:rPrChange w:id="6028" w:author="Tatiana de Paula" w:date="2022-09-16T18:19:00Z">
                  <w:rPr>
                    <w:del w:id="6029" w:author="Tatiana de Paula" w:date="2021-09-14T09:48:00Z"/>
                    <w:rFonts w:ascii="Times New Roman" w:hAnsi="Times New Roman" w:cs="Times New Roman"/>
                    <w:sz w:val="20"/>
                    <w:szCs w:val="20"/>
                  </w:rPr>
                </w:rPrChange>
              </w:rPr>
            </w:pPr>
            <w:del w:id="6030" w:author="Tatiana de Paula" w:date="2021-09-14T09:48:00Z">
              <w:r w:rsidRPr="002F4E92" w:rsidDel="0047773B">
                <w:rPr>
                  <w:rFonts w:ascii="Times New Roman" w:hAnsi="Times New Roman"/>
                </w:rPr>
                <w:delText>74 a 99mg/dL</w:delText>
              </w:r>
            </w:del>
          </w:p>
        </w:tc>
        <w:tc>
          <w:tcPr>
            <w:tcW w:w="3055" w:type="dxa"/>
            <w:shd w:val="clear" w:color="auto" w:fill="auto"/>
            <w:tcPrChange w:id="6031" w:author="Baby" w:date="2020-09-26T23:55:00Z">
              <w:tcPr>
                <w:tcW w:w="3055" w:type="dxa"/>
                <w:shd w:val="clear" w:color="auto" w:fill="auto"/>
              </w:tcPr>
            </w:tcPrChange>
          </w:tcPr>
          <w:p w14:paraId="40331D27" w14:textId="73A31E50" w:rsidR="007D465E" w:rsidRPr="002F4E92" w:rsidDel="0047773B" w:rsidRDefault="007D465E" w:rsidP="00D710B1">
            <w:pPr>
              <w:pStyle w:val="Default"/>
              <w:tabs>
                <w:tab w:val="center" w:leader="dot" w:pos="8505"/>
              </w:tabs>
              <w:spacing w:line="360" w:lineRule="auto"/>
              <w:jc w:val="both"/>
              <w:rPr>
                <w:del w:id="6032" w:author="Tatiana de Paula" w:date="2021-09-14T09:48:00Z"/>
                <w:rFonts w:ascii="Times New Roman" w:hAnsi="Times New Roman" w:cs="Times New Roman"/>
                <w:rPrChange w:id="6033" w:author="Tatiana de Paula" w:date="2022-09-16T18:19:00Z">
                  <w:rPr>
                    <w:del w:id="6034" w:author="Tatiana de Paula" w:date="2021-09-14T09:48:00Z"/>
                    <w:rFonts w:ascii="Times New Roman" w:hAnsi="Times New Roman" w:cs="Times New Roman"/>
                    <w:sz w:val="20"/>
                    <w:szCs w:val="20"/>
                  </w:rPr>
                </w:rPrChange>
              </w:rPr>
            </w:pPr>
            <w:del w:id="6035" w:author="Tatiana de Paula" w:date="2021-09-14T09:48:00Z">
              <w:r w:rsidRPr="002F4E92" w:rsidDel="0047773B">
                <w:rPr>
                  <w:rFonts w:ascii="Times New Roman" w:hAnsi="Times New Roman"/>
                </w:rPr>
                <w:delText xml:space="preserve">Concentração diminuída: </w:delText>
              </w:r>
            </w:del>
          </w:p>
          <w:p w14:paraId="03F22608" w14:textId="5969F359" w:rsidR="007D465E" w:rsidRPr="002F4E92" w:rsidDel="000B3F21" w:rsidRDefault="007D465E" w:rsidP="00D710B1">
            <w:pPr>
              <w:pStyle w:val="Default"/>
              <w:tabs>
                <w:tab w:val="center" w:leader="dot" w:pos="8505"/>
              </w:tabs>
              <w:spacing w:line="360" w:lineRule="auto"/>
              <w:jc w:val="both"/>
              <w:rPr>
                <w:del w:id="6036" w:author="Tatiana de Paula" w:date="2020-10-02T10:32:00Z"/>
                <w:rFonts w:ascii="Times New Roman" w:hAnsi="Times New Roman" w:cs="Times New Roman"/>
                <w:rPrChange w:id="6037" w:author="Tatiana de Paula" w:date="2022-09-16T18:19:00Z">
                  <w:rPr>
                    <w:del w:id="6038" w:author="Tatiana de Paula" w:date="2020-10-02T10:32:00Z"/>
                    <w:rFonts w:ascii="Times New Roman" w:hAnsi="Times New Roman" w:cs="Times New Roman"/>
                    <w:sz w:val="20"/>
                    <w:szCs w:val="20"/>
                  </w:rPr>
                </w:rPrChange>
              </w:rPr>
            </w:pPr>
            <w:del w:id="6039" w:author="Tatiana de Paula" w:date="2021-09-14T09:48:00Z">
              <w:r w:rsidRPr="002F4E92" w:rsidDel="0047773B">
                <w:rPr>
                  <w:rFonts w:ascii="Times New Roman" w:hAnsi="Times New Roman"/>
                </w:rPr>
                <w:delText xml:space="preserve">Uso excessivo de insulina ou hipoglicemiantes orais, carcinoma de pâncreas, sepse bacteriana, hipotireoidismo, doença de </w:delText>
              </w:r>
              <w:r w:rsidRPr="002F4E92" w:rsidDel="0047773B">
                <w:rPr>
                  <w:rFonts w:ascii="Times New Roman" w:hAnsi="Times New Roman"/>
                  <w:i/>
                </w:rPr>
                <w:delText>Addison</w:delText>
              </w:r>
              <w:r w:rsidRPr="002F4E92" w:rsidDel="0047773B">
                <w:rPr>
                  <w:rFonts w:ascii="Times New Roman" w:hAnsi="Times New Roman"/>
                </w:rPr>
                <w:delText>, doença hepática avançada, abuso de álcool, inanição prolongada, exercício extenuante, interrupção abrupta da nutrição parenteral ou enteral, sobretudo em pacientes recebendo hipoglicemiantes orais ou insulina</w:delText>
              </w:r>
            </w:del>
          </w:p>
          <w:p w14:paraId="7BA9B19B" w14:textId="50A980B0" w:rsidR="007D465E" w:rsidRPr="002F4E92" w:rsidDel="0047773B" w:rsidRDefault="007D465E" w:rsidP="00D710B1">
            <w:pPr>
              <w:pStyle w:val="Default"/>
              <w:tabs>
                <w:tab w:val="center" w:leader="dot" w:pos="8505"/>
              </w:tabs>
              <w:spacing w:line="360" w:lineRule="auto"/>
              <w:jc w:val="both"/>
              <w:rPr>
                <w:del w:id="6040" w:author="Tatiana de Paula" w:date="2021-09-14T09:48:00Z"/>
                <w:rFonts w:ascii="Times New Roman" w:hAnsi="Times New Roman" w:cs="Times New Roman"/>
                <w:rPrChange w:id="6041" w:author="Tatiana de Paula" w:date="2022-09-16T18:19:00Z">
                  <w:rPr>
                    <w:del w:id="6042" w:author="Tatiana de Paula" w:date="2021-09-14T09:48:00Z"/>
                    <w:rFonts w:ascii="Times New Roman" w:hAnsi="Times New Roman" w:cs="Times New Roman"/>
                    <w:sz w:val="20"/>
                    <w:szCs w:val="20"/>
                  </w:rPr>
                </w:rPrChange>
              </w:rPr>
            </w:pPr>
          </w:p>
          <w:p w14:paraId="380F8A0F" w14:textId="11BAB43C" w:rsidR="007D465E" w:rsidRPr="002F4E92" w:rsidDel="0047773B" w:rsidRDefault="007D465E" w:rsidP="00D710B1">
            <w:pPr>
              <w:pStyle w:val="Default"/>
              <w:tabs>
                <w:tab w:val="center" w:leader="dot" w:pos="8505"/>
              </w:tabs>
              <w:spacing w:line="360" w:lineRule="auto"/>
              <w:jc w:val="both"/>
              <w:rPr>
                <w:del w:id="6043" w:author="Tatiana de Paula" w:date="2021-09-14T09:48:00Z"/>
                <w:rFonts w:ascii="Times New Roman" w:hAnsi="Times New Roman" w:cs="Times New Roman"/>
                <w:rPrChange w:id="6044" w:author="Tatiana de Paula" w:date="2022-09-16T18:19:00Z">
                  <w:rPr>
                    <w:del w:id="6045" w:author="Tatiana de Paula" w:date="2021-09-14T09:48:00Z"/>
                    <w:rFonts w:ascii="Times New Roman" w:hAnsi="Times New Roman" w:cs="Times New Roman"/>
                    <w:sz w:val="20"/>
                    <w:szCs w:val="20"/>
                  </w:rPr>
                </w:rPrChange>
              </w:rPr>
            </w:pPr>
            <w:del w:id="6046" w:author="Tatiana de Paula" w:date="2021-09-14T09:48:00Z">
              <w:r w:rsidRPr="002F4E92" w:rsidDel="0047773B">
                <w:rPr>
                  <w:rFonts w:ascii="Times New Roman" w:hAnsi="Times New Roman"/>
                </w:rPr>
                <w:delText xml:space="preserve">Concentração aumentada: </w:delText>
              </w:r>
            </w:del>
          </w:p>
          <w:p w14:paraId="473039F0" w14:textId="465ABF29" w:rsidR="007D465E" w:rsidRPr="002F4E92" w:rsidDel="0047773B" w:rsidRDefault="007D465E" w:rsidP="00D710B1">
            <w:pPr>
              <w:pStyle w:val="Default"/>
              <w:tabs>
                <w:tab w:val="center" w:leader="dot" w:pos="8505"/>
              </w:tabs>
              <w:spacing w:line="360" w:lineRule="auto"/>
              <w:jc w:val="both"/>
              <w:rPr>
                <w:del w:id="6047" w:author="Tatiana de Paula" w:date="2021-09-14T09:48:00Z"/>
                <w:rFonts w:ascii="Times New Roman" w:eastAsia="Times New Roman" w:hAnsi="Times New Roman" w:cs="Times New Roman"/>
                <w:lang w:eastAsia="ar-SA"/>
                <w:rPrChange w:id="6048" w:author="Tatiana de Paula" w:date="2022-09-16T18:19:00Z">
                  <w:rPr>
                    <w:del w:id="6049" w:author="Tatiana de Paula" w:date="2021-09-14T09:48:00Z"/>
                    <w:rFonts w:ascii="Times New Roman" w:eastAsia="Times New Roman" w:hAnsi="Times New Roman" w:cs="Times New Roman"/>
                    <w:sz w:val="20"/>
                    <w:szCs w:val="20"/>
                    <w:lang w:eastAsia="ar-SA"/>
                  </w:rPr>
                </w:rPrChange>
              </w:rPr>
            </w:pPr>
            <w:del w:id="6050" w:author="Tatiana de Paula" w:date="2021-09-14T09:48:00Z">
              <w:r w:rsidRPr="002F4E92" w:rsidDel="0047773B">
                <w:rPr>
                  <w:rFonts w:ascii="Times New Roman" w:hAnsi="Times New Roman"/>
                </w:rPr>
                <w:delText xml:space="preserve">Diabetes, Síndrome de </w:delText>
              </w:r>
              <w:r w:rsidRPr="002F4E92" w:rsidDel="0047773B">
                <w:rPr>
                  <w:rFonts w:ascii="Times New Roman" w:hAnsi="Times New Roman"/>
                  <w:i/>
                </w:rPr>
                <w:delText>Cushing</w:delText>
              </w:r>
              <w:r w:rsidRPr="002F4E92" w:rsidDel="0047773B">
                <w:rPr>
                  <w:rFonts w:ascii="Times New Roman" w:hAnsi="Times New Roman"/>
                </w:rPr>
                <w:delText xml:space="preserve">, deficiência de tiamina, acromegalia, gigantismo, pancreatite, doença hepática crônica, uso crônico de algumas drogas (corticoides, por exemplo) </w:delText>
              </w:r>
            </w:del>
          </w:p>
          <w:p w14:paraId="202B99E3" w14:textId="22645140" w:rsidR="007D465E" w:rsidRPr="002F4E92" w:rsidDel="0047773B" w:rsidRDefault="007D465E" w:rsidP="00D710B1">
            <w:pPr>
              <w:pStyle w:val="Default"/>
              <w:tabs>
                <w:tab w:val="center" w:leader="dot" w:pos="8505"/>
              </w:tabs>
              <w:spacing w:line="360" w:lineRule="auto"/>
              <w:jc w:val="both"/>
              <w:rPr>
                <w:del w:id="6051" w:author="Tatiana de Paula" w:date="2021-09-14T09:48:00Z"/>
                <w:rFonts w:ascii="Times New Roman" w:hAnsi="Times New Roman" w:cs="Times New Roman"/>
                <w:rPrChange w:id="6052" w:author="Tatiana de Paula" w:date="2022-09-16T18:19:00Z">
                  <w:rPr>
                    <w:del w:id="6053" w:author="Tatiana de Paula" w:date="2021-09-14T09:48:00Z"/>
                    <w:rFonts w:ascii="Times New Roman" w:hAnsi="Times New Roman" w:cs="Times New Roman"/>
                    <w:sz w:val="20"/>
                    <w:szCs w:val="20"/>
                  </w:rPr>
                </w:rPrChange>
              </w:rPr>
            </w:pPr>
          </w:p>
        </w:tc>
      </w:tr>
      <w:tr w:rsidR="007D465E" w:rsidRPr="002F4E92" w:rsidDel="0047773B" w14:paraId="671FD5E7" w14:textId="07862ECE" w:rsidTr="009F4329">
        <w:trPr>
          <w:trHeight w:val="1896"/>
          <w:del w:id="6054" w:author="Tatiana de Paula" w:date="2021-09-14T09:48:00Z"/>
          <w:trPrChange w:id="6055" w:author="Baby" w:date="2020-09-26T23:55:00Z">
            <w:trPr>
              <w:trHeight w:val="1896"/>
            </w:trPr>
          </w:trPrChange>
        </w:trPr>
        <w:tc>
          <w:tcPr>
            <w:tcW w:w="2518" w:type="dxa"/>
            <w:shd w:val="clear" w:color="auto" w:fill="auto"/>
            <w:tcPrChange w:id="6056" w:author="Baby" w:date="2020-09-26T23:55:00Z">
              <w:tcPr>
                <w:tcW w:w="3030" w:type="dxa"/>
                <w:shd w:val="clear" w:color="auto" w:fill="auto"/>
              </w:tcPr>
            </w:tcPrChange>
          </w:tcPr>
          <w:p w14:paraId="03109066" w14:textId="76DD17BC" w:rsidR="007D465E" w:rsidRPr="002F4E92" w:rsidDel="0047773B" w:rsidRDefault="007D465E" w:rsidP="00D710B1">
            <w:pPr>
              <w:pStyle w:val="Default"/>
              <w:tabs>
                <w:tab w:val="center" w:leader="dot" w:pos="8505"/>
              </w:tabs>
              <w:spacing w:line="360" w:lineRule="auto"/>
              <w:rPr>
                <w:del w:id="6057" w:author="Tatiana de Paula" w:date="2021-09-14T09:48:00Z"/>
                <w:rFonts w:ascii="Times New Roman" w:hAnsi="Times New Roman" w:cs="Times New Roman"/>
                <w:rPrChange w:id="6058" w:author="Tatiana de Paula" w:date="2022-09-16T18:19:00Z">
                  <w:rPr>
                    <w:del w:id="6059" w:author="Tatiana de Paula" w:date="2021-09-14T09:48:00Z"/>
                    <w:rFonts w:ascii="Times New Roman" w:hAnsi="Times New Roman" w:cs="Times New Roman"/>
                    <w:sz w:val="20"/>
                    <w:szCs w:val="20"/>
                  </w:rPr>
                </w:rPrChange>
              </w:rPr>
            </w:pPr>
            <w:del w:id="6060" w:author="Tatiana de Paula" w:date="2021-09-14T09:48:00Z">
              <w:r w:rsidRPr="002F4E92" w:rsidDel="0047773B">
                <w:rPr>
                  <w:rFonts w:ascii="Times New Roman" w:hAnsi="Times New Roman"/>
                </w:rPr>
                <w:delText>ematócrito</w:delText>
              </w:r>
            </w:del>
          </w:p>
        </w:tc>
        <w:tc>
          <w:tcPr>
            <w:tcW w:w="2693" w:type="dxa"/>
            <w:shd w:val="clear" w:color="auto" w:fill="auto"/>
            <w:tcPrChange w:id="6061" w:author="Baby" w:date="2020-09-26T23:55:00Z">
              <w:tcPr>
                <w:tcW w:w="2181" w:type="dxa"/>
                <w:shd w:val="clear" w:color="auto" w:fill="auto"/>
              </w:tcPr>
            </w:tcPrChange>
          </w:tcPr>
          <w:p w14:paraId="2D805779" w14:textId="4C3D6A86" w:rsidR="007D465E" w:rsidRPr="002F4E92" w:rsidDel="0047773B" w:rsidRDefault="00FC4B4E" w:rsidP="00D710B1">
            <w:pPr>
              <w:pStyle w:val="Default"/>
              <w:tabs>
                <w:tab w:val="center" w:leader="dot" w:pos="8505"/>
              </w:tabs>
              <w:suppressAutoHyphens/>
              <w:spacing w:line="360" w:lineRule="auto"/>
              <w:jc w:val="both"/>
              <w:rPr>
                <w:del w:id="6062" w:author="Tatiana de Paula" w:date="2021-09-14T09:48:00Z"/>
                <w:rFonts w:ascii="Times New Roman" w:hAnsi="Times New Roman" w:cs="Times New Roman"/>
                <w:rPrChange w:id="6063" w:author="Tatiana de Paula" w:date="2022-09-16T18:19:00Z">
                  <w:rPr>
                    <w:del w:id="6064" w:author="Tatiana de Paula" w:date="2021-09-14T09:48:00Z"/>
                    <w:rFonts w:ascii="Times New Roman" w:hAnsi="Times New Roman" w:cs="Times New Roman"/>
                    <w:sz w:val="20"/>
                    <w:szCs w:val="20"/>
                  </w:rPr>
                </w:rPrChange>
              </w:rPr>
            </w:pPr>
            <w:del w:id="6065" w:author="Tatiana de Paula" w:date="2021-09-14T09:48:00Z">
              <w:r w:rsidRPr="002F4E92" w:rsidDel="0047773B">
                <w:rPr>
                  <w:rFonts w:ascii="Times New Roman" w:hAnsi="Times New Roman"/>
                </w:rPr>
                <w:delText>42 a 52%(homens)</w:delText>
              </w:r>
            </w:del>
          </w:p>
          <w:p w14:paraId="2FA87C33" w14:textId="257D721E" w:rsidR="007D465E" w:rsidRPr="002F4E92" w:rsidDel="0047773B" w:rsidRDefault="00FC4B4E" w:rsidP="00D710B1">
            <w:pPr>
              <w:pStyle w:val="Default"/>
              <w:tabs>
                <w:tab w:val="center" w:leader="dot" w:pos="8505"/>
              </w:tabs>
              <w:suppressAutoHyphens/>
              <w:spacing w:line="360" w:lineRule="auto"/>
              <w:jc w:val="both"/>
              <w:rPr>
                <w:del w:id="6066" w:author="Tatiana de Paula" w:date="2021-09-14T09:48:00Z"/>
                <w:rFonts w:ascii="Times New Roman" w:hAnsi="Times New Roman" w:cs="Times New Roman"/>
                <w:rPrChange w:id="6067" w:author="Tatiana de Paula" w:date="2022-09-16T18:19:00Z">
                  <w:rPr>
                    <w:del w:id="6068" w:author="Tatiana de Paula" w:date="2021-09-14T09:48:00Z"/>
                    <w:rFonts w:ascii="Times New Roman" w:hAnsi="Times New Roman" w:cs="Times New Roman"/>
                    <w:sz w:val="20"/>
                    <w:szCs w:val="20"/>
                  </w:rPr>
                </w:rPrChange>
              </w:rPr>
            </w:pPr>
            <w:del w:id="6069" w:author="Tatiana de Paula" w:date="2021-09-14T09:48:00Z">
              <w:r w:rsidRPr="002F4E92" w:rsidDel="0047773B">
                <w:rPr>
                  <w:rFonts w:ascii="Times New Roman" w:hAnsi="Times New Roman"/>
                </w:rPr>
                <w:delText>37a 47% (mulheres)</w:delText>
              </w:r>
            </w:del>
          </w:p>
        </w:tc>
        <w:tc>
          <w:tcPr>
            <w:tcW w:w="3055" w:type="dxa"/>
            <w:shd w:val="clear" w:color="auto" w:fill="auto"/>
            <w:tcPrChange w:id="6070" w:author="Baby" w:date="2020-09-26T23:55:00Z">
              <w:tcPr>
                <w:tcW w:w="3055" w:type="dxa"/>
                <w:shd w:val="clear" w:color="auto" w:fill="auto"/>
              </w:tcPr>
            </w:tcPrChange>
          </w:tcPr>
          <w:p w14:paraId="4E893028" w14:textId="4F1A7BB9" w:rsidR="00F64181" w:rsidRPr="002F4E92" w:rsidDel="0047773B" w:rsidRDefault="007D465E" w:rsidP="00D710B1">
            <w:pPr>
              <w:pStyle w:val="Default"/>
              <w:tabs>
                <w:tab w:val="center" w:leader="dot" w:pos="8505"/>
              </w:tabs>
              <w:suppressAutoHyphens/>
              <w:spacing w:line="360" w:lineRule="auto"/>
              <w:jc w:val="both"/>
              <w:rPr>
                <w:del w:id="6071" w:author="Tatiana de Paula" w:date="2021-09-14T09:48:00Z"/>
                <w:rFonts w:ascii="Times New Roman" w:hAnsi="Times New Roman" w:cs="Times New Roman"/>
                <w:rPrChange w:id="6072" w:author="Tatiana de Paula" w:date="2022-09-16T18:19:00Z">
                  <w:rPr>
                    <w:del w:id="6073" w:author="Tatiana de Paula" w:date="2021-09-14T09:48:00Z"/>
                    <w:rFonts w:ascii="Times New Roman" w:hAnsi="Times New Roman" w:cs="Times New Roman"/>
                    <w:sz w:val="20"/>
                    <w:szCs w:val="20"/>
                  </w:rPr>
                </w:rPrChange>
              </w:rPr>
            </w:pPr>
            <w:del w:id="6074" w:author="Tatiana de Paula" w:date="2021-09-14T09:48:00Z">
              <w:r w:rsidRPr="002F4E92" w:rsidDel="0047773B">
                <w:rPr>
                  <w:rFonts w:ascii="Times New Roman" w:hAnsi="Times New Roman"/>
                </w:rPr>
                <w:delText>Concentração diminuída:Anemias, leucemias, após hemorragias intensas, em infecções graves, hemólise, hipertireoidismo, cirrose e hiperhidratação</w:delText>
              </w:r>
            </w:del>
          </w:p>
          <w:p w14:paraId="0009521D" w14:textId="46095048" w:rsidR="00F64181" w:rsidRPr="002F4E92" w:rsidDel="0047773B" w:rsidRDefault="00F64181" w:rsidP="00D710B1">
            <w:pPr>
              <w:pStyle w:val="Default"/>
              <w:tabs>
                <w:tab w:val="center" w:leader="dot" w:pos="8505"/>
              </w:tabs>
              <w:suppressAutoHyphens/>
              <w:spacing w:line="360" w:lineRule="auto"/>
              <w:jc w:val="both"/>
              <w:rPr>
                <w:del w:id="6075" w:author="Tatiana de Paula" w:date="2021-09-14T09:48:00Z"/>
                <w:rFonts w:ascii="Times New Roman" w:hAnsi="Times New Roman" w:cs="Times New Roman"/>
                <w:rPrChange w:id="6076" w:author="Tatiana de Paula" w:date="2022-09-16T18:19:00Z">
                  <w:rPr>
                    <w:del w:id="6077" w:author="Tatiana de Paula" w:date="2021-09-14T09:48:00Z"/>
                    <w:rFonts w:ascii="Times New Roman" w:hAnsi="Times New Roman" w:cs="Times New Roman"/>
                    <w:sz w:val="20"/>
                    <w:szCs w:val="20"/>
                  </w:rPr>
                </w:rPrChange>
              </w:rPr>
            </w:pPr>
          </w:p>
          <w:p w14:paraId="009FE560" w14:textId="627C6C6F" w:rsidR="00F64181" w:rsidRPr="002F4E92" w:rsidDel="0047773B" w:rsidRDefault="007D465E" w:rsidP="00D710B1">
            <w:pPr>
              <w:pStyle w:val="Default"/>
              <w:tabs>
                <w:tab w:val="center" w:leader="dot" w:pos="8505"/>
              </w:tabs>
              <w:suppressAutoHyphens/>
              <w:spacing w:line="360" w:lineRule="auto"/>
              <w:jc w:val="both"/>
              <w:rPr>
                <w:del w:id="6078" w:author="Tatiana de Paula" w:date="2021-09-14T09:48:00Z"/>
                <w:rFonts w:ascii="Times New Roman" w:hAnsi="Times New Roman" w:cs="Times New Roman"/>
                <w:rPrChange w:id="6079" w:author="Tatiana de Paula" w:date="2022-09-16T18:19:00Z">
                  <w:rPr>
                    <w:del w:id="6080" w:author="Tatiana de Paula" w:date="2021-09-14T09:48:00Z"/>
                    <w:rFonts w:ascii="Times New Roman" w:hAnsi="Times New Roman" w:cs="Times New Roman"/>
                    <w:sz w:val="20"/>
                    <w:szCs w:val="20"/>
                  </w:rPr>
                </w:rPrChange>
              </w:rPr>
            </w:pPr>
            <w:del w:id="6081" w:author="Tatiana de Paula" w:date="2021-09-14T09:48:00Z">
              <w:r w:rsidRPr="002F4E92" w:rsidDel="0047773B">
                <w:rPr>
                  <w:rFonts w:ascii="Times New Roman" w:hAnsi="Times New Roman"/>
                </w:rPr>
                <w:delText>Concentração Aumentada:</w:delText>
              </w:r>
            </w:del>
          </w:p>
          <w:p w14:paraId="112F4841" w14:textId="22577B27" w:rsidR="00BD69D1" w:rsidRPr="002F4E92" w:rsidDel="0047773B" w:rsidRDefault="007D465E" w:rsidP="00D710B1">
            <w:pPr>
              <w:pStyle w:val="Default"/>
              <w:tabs>
                <w:tab w:val="center" w:leader="dot" w:pos="8505"/>
              </w:tabs>
              <w:suppressAutoHyphens/>
              <w:spacing w:line="360" w:lineRule="auto"/>
              <w:jc w:val="both"/>
              <w:rPr>
                <w:ins w:id="6082" w:author="Tatiana Pereira de Paula" w:date="2019-05-14T16:29:00Z"/>
                <w:del w:id="6083" w:author="Tatiana de Paula" w:date="2021-09-14T09:48:00Z"/>
                <w:rFonts w:ascii="Times New Roman" w:hAnsi="Times New Roman" w:cs="Times New Roman"/>
                <w:rPrChange w:id="6084" w:author="Tatiana de Paula" w:date="2022-09-16T18:19:00Z">
                  <w:rPr>
                    <w:ins w:id="6085" w:author="Tatiana Pereira de Paula" w:date="2019-05-14T16:29:00Z"/>
                    <w:del w:id="6086" w:author="Tatiana de Paula" w:date="2021-09-14T09:48:00Z"/>
                    <w:rFonts w:ascii="Times New Roman" w:hAnsi="Times New Roman" w:cs="Times New Roman"/>
                    <w:sz w:val="20"/>
                    <w:szCs w:val="20"/>
                  </w:rPr>
                </w:rPrChange>
              </w:rPr>
            </w:pPr>
            <w:del w:id="6087" w:author="Tatiana de Paula" w:date="2021-09-14T09:48:00Z">
              <w:r w:rsidRPr="002F4E92" w:rsidDel="0047773B">
                <w:rPr>
                  <w:rFonts w:ascii="Times New Roman" w:hAnsi="Times New Roman"/>
                </w:rPr>
                <w:delText>Diarreias,</w:delText>
              </w:r>
            </w:del>
            <w:ins w:id="6088" w:author="Baby" w:date="2019-05-16T21:30:00Z">
              <w:del w:id="6089" w:author="Tatiana de Paula" w:date="2021-09-14T09:48:00Z">
                <w:r w:rsidR="00A16F28" w:rsidRPr="002F4E92" w:rsidDel="0047773B">
                  <w:rPr>
                    <w:rFonts w:ascii="Times New Roman" w:hAnsi="Times New Roman"/>
                  </w:rPr>
                  <w:delText xml:space="preserve"> </w:delText>
                </w:r>
              </w:del>
            </w:ins>
            <w:del w:id="6090" w:author="Tatiana de Paula" w:date="2021-09-14T09:48:00Z">
              <w:r w:rsidRPr="002F4E92" w:rsidDel="0047773B">
                <w:rPr>
                  <w:rFonts w:ascii="Times New Roman" w:hAnsi="Times New Roman"/>
                </w:rPr>
                <w:delText>desidratação,</w:delText>
              </w:r>
            </w:del>
          </w:p>
          <w:p w14:paraId="5DF3A578" w14:textId="401BD9FA" w:rsidR="00F64181" w:rsidRPr="002F4E92" w:rsidDel="0047773B" w:rsidRDefault="007D465E" w:rsidP="00D710B1">
            <w:pPr>
              <w:pStyle w:val="Default"/>
              <w:tabs>
                <w:tab w:val="center" w:leader="dot" w:pos="8505"/>
              </w:tabs>
              <w:suppressAutoHyphens/>
              <w:spacing w:line="360" w:lineRule="auto"/>
              <w:jc w:val="both"/>
              <w:rPr>
                <w:del w:id="6091" w:author="Tatiana de Paula" w:date="2021-09-14T09:48:00Z"/>
                <w:rFonts w:ascii="Times New Roman" w:hAnsi="Times New Roman" w:cs="Times New Roman"/>
                <w:rPrChange w:id="6092" w:author="Tatiana de Paula" w:date="2022-09-16T18:19:00Z">
                  <w:rPr>
                    <w:del w:id="6093" w:author="Tatiana de Paula" w:date="2021-09-14T09:48:00Z"/>
                    <w:rFonts w:ascii="Times New Roman" w:hAnsi="Times New Roman" w:cs="Times New Roman"/>
                    <w:sz w:val="20"/>
                    <w:szCs w:val="20"/>
                  </w:rPr>
                </w:rPrChange>
              </w:rPr>
            </w:pPr>
            <w:del w:id="6094" w:author="Tatiana de Paula" w:date="2021-09-14T09:48:00Z">
              <w:r w:rsidRPr="002F4E92" w:rsidDel="0047773B">
                <w:rPr>
                  <w:rFonts w:ascii="Times New Roman" w:hAnsi="Times New Roman"/>
                </w:rPr>
                <w:delText>queimaduras,</w:delText>
              </w:r>
            </w:del>
            <w:ins w:id="6095" w:author="Baby" w:date="2019-05-16T21:30:00Z">
              <w:del w:id="6096" w:author="Tatiana de Paula" w:date="2021-09-14T09:48:00Z">
                <w:r w:rsidR="00A16F28" w:rsidRPr="002F4E92" w:rsidDel="0047773B">
                  <w:rPr>
                    <w:rFonts w:ascii="Times New Roman" w:hAnsi="Times New Roman"/>
                  </w:rPr>
                  <w:delText xml:space="preserve"> </w:delText>
                </w:r>
              </w:del>
            </w:ins>
            <w:del w:id="6097" w:author="Tatiana de Paula" w:date="2021-09-14T09:48:00Z">
              <w:r w:rsidRPr="002F4E92" w:rsidDel="0047773B">
                <w:rPr>
                  <w:rFonts w:ascii="Times New Roman" w:hAnsi="Times New Roman"/>
                </w:rPr>
                <w:delText xml:space="preserve">vômitos, e acidose metabólica, </w:delText>
              </w:r>
            </w:del>
            <w:ins w:id="6098" w:author="Tatiana Pereira de Paula" w:date="2019-01-28T10:28:00Z">
              <w:del w:id="6099" w:author="Tatiana de Paula" w:date="2021-09-14T09:48:00Z">
                <w:r w:rsidRPr="002F4E92" w:rsidDel="0047773B">
                  <w:rPr>
                    <w:rFonts w:ascii="Times New Roman" w:hAnsi="Times New Roman"/>
                  </w:rPr>
                  <w:delText xml:space="preserve">policitemia, </w:delText>
                </w:r>
              </w:del>
            </w:ins>
            <w:del w:id="6100" w:author="Tatiana de Paula" w:date="2021-09-14T09:48:00Z">
              <w:r w:rsidRPr="002F4E92" w:rsidDel="0047773B">
                <w:rPr>
                  <w:rFonts w:ascii="Times New Roman" w:hAnsi="Times New Roman"/>
                </w:rPr>
                <w:delText>choque</w:delText>
              </w:r>
            </w:del>
            <w:ins w:id="6101" w:author="Tatiana Pereira de Paula" w:date="2019-01-28T10:28:00Z">
              <w:del w:id="6102" w:author="Tatiana de Paula" w:date="2021-09-14T09:48:00Z">
                <w:r w:rsidRPr="002F4E92" w:rsidDel="0047773B">
                  <w:rPr>
                    <w:rFonts w:ascii="Times New Roman" w:hAnsi="Times New Roman"/>
                  </w:rPr>
                  <w:delText>, DPOC</w:delText>
                </w:r>
              </w:del>
            </w:ins>
          </w:p>
        </w:tc>
      </w:tr>
      <w:tr w:rsidR="007D465E" w:rsidRPr="002F4E92" w:rsidDel="0047773B" w14:paraId="24BB7585" w14:textId="06B07DA6" w:rsidTr="009F4329">
        <w:trPr>
          <w:trHeight w:val="2307"/>
          <w:del w:id="6103" w:author="Tatiana de Paula" w:date="2021-09-14T09:48:00Z"/>
          <w:trPrChange w:id="6104" w:author="Baby" w:date="2020-09-26T23:55:00Z">
            <w:trPr>
              <w:trHeight w:val="2307"/>
            </w:trPr>
          </w:trPrChange>
        </w:trPr>
        <w:tc>
          <w:tcPr>
            <w:tcW w:w="2518" w:type="dxa"/>
            <w:shd w:val="clear" w:color="auto" w:fill="auto"/>
            <w:tcPrChange w:id="6105" w:author="Baby" w:date="2020-09-26T23:55:00Z">
              <w:tcPr>
                <w:tcW w:w="3030" w:type="dxa"/>
                <w:shd w:val="clear" w:color="auto" w:fill="auto"/>
              </w:tcPr>
            </w:tcPrChange>
          </w:tcPr>
          <w:p w14:paraId="4B5DF741" w14:textId="41BE464A" w:rsidR="007D465E" w:rsidRPr="002F4E92" w:rsidDel="0047773B" w:rsidRDefault="007D465E" w:rsidP="00D710B1">
            <w:pPr>
              <w:pStyle w:val="Default"/>
              <w:tabs>
                <w:tab w:val="center" w:leader="dot" w:pos="8505"/>
              </w:tabs>
              <w:spacing w:line="360" w:lineRule="auto"/>
              <w:rPr>
                <w:del w:id="6106" w:author="Tatiana de Paula" w:date="2021-09-14T09:48:00Z"/>
                <w:rFonts w:ascii="Times New Roman" w:hAnsi="Times New Roman" w:cs="Times New Roman"/>
                <w:rPrChange w:id="6107" w:author="Tatiana de Paula" w:date="2022-09-16T18:19:00Z">
                  <w:rPr>
                    <w:del w:id="6108" w:author="Tatiana de Paula" w:date="2021-09-14T09:48:00Z"/>
                    <w:rFonts w:ascii="Times New Roman" w:hAnsi="Times New Roman" w:cs="Times New Roman"/>
                    <w:sz w:val="20"/>
                    <w:szCs w:val="20"/>
                  </w:rPr>
                </w:rPrChange>
              </w:rPr>
            </w:pPr>
            <w:del w:id="6109" w:author="Tatiana de Paula" w:date="2021-09-14T09:48:00Z">
              <w:r w:rsidRPr="002F4E92" w:rsidDel="0047773B">
                <w:rPr>
                  <w:rFonts w:ascii="Times New Roman" w:hAnsi="Times New Roman"/>
                </w:rPr>
                <w:delText xml:space="preserve">Hemoglobina </w:delText>
              </w:r>
            </w:del>
          </w:p>
        </w:tc>
        <w:tc>
          <w:tcPr>
            <w:tcW w:w="2693" w:type="dxa"/>
            <w:shd w:val="clear" w:color="auto" w:fill="auto"/>
            <w:tcPrChange w:id="6110" w:author="Baby" w:date="2020-09-26T23:55:00Z">
              <w:tcPr>
                <w:tcW w:w="2181" w:type="dxa"/>
                <w:shd w:val="clear" w:color="auto" w:fill="auto"/>
              </w:tcPr>
            </w:tcPrChange>
          </w:tcPr>
          <w:p w14:paraId="6EE34783" w14:textId="51E138A3" w:rsidR="007D465E" w:rsidRPr="002F4E92" w:rsidDel="0047773B" w:rsidRDefault="00FC4B4E" w:rsidP="00D710B1">
            <w:pPr>
              <w:pStyle w:val="Default"/>
              <w:tabs>
                <w:tab w:val="center" w:leader="dot" w:pos="8505"/>
              </w:tabs>
              <w:suppressAutoHyphens/>
              <w:spacing w:line="360" w:lineRule="auto"/>
              <w:jc w:val="both"/>
              <w:rPr>
                <w:del w:id="6111" w:author="Tatiana de Paula" w:date="2021-09-14T09:48:00Z"/>
                <w:rFonts w:ascii="Times New Roman" w:hAnsi="Times New Roman" w:cs="Times New Roman"/>
                <w:rPrChange w:id="6112" w:author="Tatiana de Paula" w:date="2022-09-16T18:19:00Z">
                  <w:rPr>
                    <w:del w:id="6113" w:author="Tatiana de Paula" w:date="2021-09-14T09:48:00Z"/>
                    <w:rFonts w:ascii="Times New Roman" w:hAnsi="Times New Roman" w:cs="Times New Roman"/>
                    <w:sz w:val="20"/>
                    <w:szCs w:val="20"/>
                  </w:rPr>
                </w:rPrChange>
              </w:rPr>
            </w:pPr>
            <w:del w:id="6114" w:author="Tatiana de Paula" w:date="2021-09-14T09:48:00Z">
              <w:r w:rsidRPr="002F4E92" w:rsidDel="0047773B">
                <w:rPr>
                  <w:rFonts w:ascii="Times New Roman" w:hAnsi="Times New Roman"/>
                </w:rPr>
                <w:delText>13,5 a 18g/dL (homens)</w:delText>
              </w:r>
            </w:del>
          </w:p>
          <w:p w14:paraId="203B50B2" w14:textId="5ACED10C" w:rsidR="007D465E" w:rsidRPr="002F4E92" w:rsidDel="0047773B" w:rsidRDefault="00FC4B4E" w:rsidP="00D710B1">
            <w:pPr>
              <w:pStyle w:val="Default"/>
              <w:tabs>
                <w:tab w:val="center" w:leader="dot" w:pos="8505"/>
              </w:tabs>
              <w:suppressAutoHyphens/>
              <w:spacing w:line="360" w:lineRule="auto"/>
              <w:jc w:val="both"/>
              <w:rPr>
                <w:del w:id="6115" w:author="Tatiana de Paula" w:date="2021-09-14T09:48:00Z"/>
                <w:rFonts w:ascii="Times New Roman" w:hAnsi="Times New Roman" w:cs="Times New Roman"/>
                <w:rPrChange w:id="6116" w:author="Tatiana de Paula" w:date="2022-09-16T18:19:00Z">
                  <w:rPr>
                    <w:del w:id="6117" w:author="Tatiana de Paula" w:date="2021-09-14T09:48:00Z"/>
                    <w:rFonts w:ascii="Times New Roman" w:hAnsi="Times New Roman" w:cs="Times New Roman"/>
                    <w:sz w:val="20"/>
                    <w:szCs w:val="20"/>
                  </w:rPr>
                </w:rPrChange>
              </w:rPr>
            </w:pPr>
            <w:del w:id="6118" w:author="Tatiana de Paula" w:date="2021-09-14T09:48:00Z">
              <w:r w:rsidRPr="002F4E92" w:rsidDel="0047773B">
                <w:rPr>
                  <w:rFonts w:ascii="Times New Roman" w:hAnsi="Times New Roman"/>
                </w:rPr>
                <w:delText>12 a 16g/dL (mulheres)</w:delText>
              </w:r>
            </w:del>
          </w:p>
          <w:p w14:paraId="1E9389EB" w14:textId="4B369898" w:rsidR="007D465E" w:rsidRPr="002F4E92" w:rsidDel="0047773B" w:rsidRDefault="007D465E" w:rsidP="00D710B1">
            <w:pPr>
              <w:pStyle w:val="Default"/>
              <w:keepNext/>
              <w:keepLines/>
              <w:tabs>
                <w:tab w:val="center" w:leader="dot" w:pos="8505"/>
              </w:tabs>
              <w:suppressAutoHyphens/>
              <w:spacing w:before="200" w:line="360" w:lineRule="auto"/>
              <w:jc w:val="both"/>
              <w:outlineLvl w:val="2"/>
              <w:rPr>
                <w:del w:id="6119" w:author="Tatiana de Paula" w:date="2021-09-14T09:48:00Z"/>
                <w:rFonts w:ascii="Times New Roman" w:hAnsi="Times New Roman" w:cs="Times New Roman"/>
                <w:rPrChange w:id="6120" w:author="Tatiana de Paula" w:date="2022-09-16T18:19:00Z">
                  <w:rPr>
                    <w:del w:id="6121" w:author="Tatiana de Paula" w:date="2021-09-14T09:48:00Z"/>
                    <w:rFonts w:ascii="Times New Roman" w:hAnsi="Times New Roman" w:cs="Times New Roman"/>
                    <w:sz w:val="20"/>
                    <w:szCs w:val="20"/>
                  </w:rPr>
                </w:rPrChange>
              </w:rPr>
            </w:pPr>
          </w:p>
        </w:tc>
        <w:tc>
          <w:tcPr>
            <w:tcW w:w="3055" w:type="dxa"/>
            <w:shd w:val="clear" w:color="auto" w:fill="auto"/>
            <w:tcPrChange w:id="6122" w:author="Baby" w:date="2020-09-26T23:55:00Z">
              <w:tcPr>
                <w:tcW w:w="3055" w:type="dxa"/>
                <w:shd w:val="clear" w:color="auto" w:fill="auto"/>
              </w:tcPr>
            </w:tcPrChange>
          </w:tcPr>
          <w:p w14:paraId="1D1EBA44" w14:textId="04358F0C" w:rsidR="00F64181" w:rsidRPr="002F4E92" w:rsidDel="0047773B" w:rsidRDefault="007D465E" w:rsidP="00D710B1">
            <w:pPr>
              <w:pStyle w:val="Default"/>
              <w:tabs>
                <w:tab w:val="center" w:leader="dot" w:pos="8505"/>
              </w:tabs>
              <w:spacing w:line="360" w:lineRule="auto"/>
              <w:jc w:val="both"/>
              <w:rPr>
                <w:del w:id="6123" w:author="Tatiana de Paula" w:date="2021-09-14T09:48:00Z"/>
                <w:rFonts w:ascii="Times New Roman" w:eastAsia="Times New Roman" w:hAnsi="Times New Roman" w:cs="Times New Roman"/>
                <w:lang w:eastAsia="ar-SA"/>
                <w:rPrChange w:id="6124" w:author="Tatiana de Paula" w:date="2022-09-16T18:19:00Z">
                  <w:rPr>
                    <w:del w:id="6125" w:author="Tatiana de Paula" w:date="2021-09-14T09:48:00Z"/>
                    <w:rFonts w:ascii="Times New Roman" w:eastAsia="Times New Roman" w:hAnsi="Times New Roman" w:cs="Times New Roman"/>
                    <w:sz w:val="20"/>
                    <w:szCs w:val="20"/>
                    <w:lang w:eastAsia="ar-SA"/>
                  </w:rPr>
                </w:rPrChange>
              </w:rPr>
            </w:pPr>
            <w:del w:id="6126" w:author="Tatiana de Paula" w:date="2021-09-14T09:48:00Z">
              <w:r w:rsidRPr="002F4E92" w:rsidDel="0047773B">
                <w:rPr>
                  <w:rFonts w:ascii="Times New Roman" w:hAnsi="Times New Roman"/>
                </w:rPr>
                <w:delText>Concentração diminuída :</w:delText>
              </w:r>
            </w:del>
          </w:p>
          <w:p w14:paraId="3EDC7787" w14:textId="7B6EE0CF" w:rsidR="007D465E" w:rsidRPr="002F4E92" w:rsidDel="0047773B" w:rsidRDefault="007D465E" w:rsidP="00D710B1">
            <w:pPr>
              <w:pStyle w:val="Default"/>
              <w:tabs>
                <w:tab w:val="center" w:leader="dot" w:pos="8505"/>
              </w:tabs>
              <w:suppressAutoHyphens/>
              <w:spacing w:line="360" w:lineRule="auto"/>
              <w:jc w:val="both"/>
              <w:rPr>
                <w:del w:id="6127" w:author="Tatiana de Paula" w:date="2021-09-14T09:48:00Z"/>
                <w:rFonts w:ascii="Times New Roman" w:hAnsi="Times New Roman" w:cs="Times New Roman"/>
                <w:rPrChange w:id="6128" w:author="Tatiana de Paula" w:date="2022-09-16T18:19:00Z">
                  <w:rPr>
                    <w:del w:id="6129" w:author="Tatiana de Paula" w:date="2021-09-14T09:48:00Z"/>
                    <w:rFonts w:ascii="Times New Roman" w:hAnsi="Times New Roman" w:cs="Times New Roman"/>
                    <w:sz w:val="20"/>
                    <w:szCs w:val="20"/>
                  </w:rPr>
                </w:rPrChange>
              </w:rPr>
            </w:pPr>
            <w:del w:id="6130" w:author="Tatiana de Paula" w:date="2021-09-14T09:48:00Z">
              <w:r w:rsidRPr="002F4E92" w:rsidDel="0047773B">
                <w:rPr>
                  <w:rFonts w:ascii="Times New Roman" w:hAnsi="Times New Roman"/>
                </w:rPr>
                <w:delText>Anemia, hipertireoidimo, doenças sistêmicas (leucemias, lúpus, doença de Hodgk</w:delText>
              </w:r>
              <w:r w:rsidR="00FD0027" w:rsidRPr="002F4E92" w:rsidDel="0047773B">
                <w:rPr>
                  <w:rFonts w:ascii="Times New Roman" w:hAnsi="Times New Roman"/>
                </w:rPr>
                <w:delText xml:space="preserve">in) após hemorragias intensas, </w:delText>
              </w:r>
              <w:r w:rsidRPr="002F4E92" w:rsidDel="0047773B">
                <w:rPr>
                  <w:rFonts w:ascii="Times New Roman" w:hAnsi="Times New Roman"/>
                </w:rPr>
                <w:delText>em infecções graves</w:delText>
              </w:r>
            </w:del>
            <w:ins w:id="6131" w:author="Tatiana Pereira de Paula" w:date="2019-01-28T10:25:00Z">
              <w:del w:id="6132" w:author="Tatiana de Paula" w:date="2021-09-14T09:48:00Z">
                <w:r w:rsidRPr="002F4E92" w:rsidDel="0047773B">
                  <w:rPr>
                    <w:rFonts w:ascii="Times New Roman" w:hAnsi="Times New Roman"/>
                  </w:rPr>
                  <w:delText>, cirrose hepática</w:delText>
                </w:r>
              </w:del>
            </w:ins>
          </w:p>
          <w:p w14:paraId="2AE2520E" w14:textId="67B368B2" w:rsidR="00F64181" w:rsidRPr="002F4E92" w:rsidDel="0047773B" w:rsidRDefault="00F64181" w:rsidP="00D710B1">
            <w:pPr>
              <w:pStyle w:val="Default"/>
              <w:tabs>
                <w:tab w:val="center" w:leader="dot" w:pos="8505"/>
              </w:tabs>
              <w:suppressAutoHyphens/>
              <w:spacing w:line="360" w:lineRule="auto"/>
              <w:jc w:val="both"/>
              <w:rPr>
                <w:del w:id="6133" w:author="Tatiana de Paula" w:date="2021-09-14T09:48:00Z"/>
                <w:rFonts w:ascii="Times New Roman" w:eastAsia="Times New Roman" w:hAnsi="Times New Roman" w:cs="Times New Roman"/>
                <w:b/>
                <w:bCs/>
                <w:lang w:eastAsia="ar-SA"/>
                <w:rPrChange w:id="6134" w:author="Tatiana de Paula" w:date="2022-09-16T18:19:00Z">
                  <w:rPr>
                    <w:del w:id="6135" w:author="Tatiana de Paula" w:date="2021-09-14T09:48:00Z"/>
                    <w:rFonts w:ascii="Times New Roman" w:eastAsia="Times New Roman" w:hAnsi="Times New Roman" w:cs="Times New Roman"/>
                    <w:b/>
                    <w:bCs/>
                    <w:sz w:val="20"/>
                    <w:szCs w:val="20"/>
                    <w:lang w:eastAsia="ar-SA"/>
                  </w:rPr>
                </w:rPrChange>
              </w:rPr>
            </w:pPr>
          </w:p>
          <w:p w14:paraId="18171E27" w14:textId="26E7DD3A" w:rsidR="00125FE3" w:rsidRPr="002F4E92" w:rsidDel="0047773B" w:rsidRDefault="007D465E" w:rsidP="00D710B1">
            <w:pPr>
              <w:pStyle w:val="Default"/>
              <w:tabs>
                <w:tab w:val="center" w:leader="dot" w:pos="8505"/>
              </w:tabs>
              <w:suppressAutoHyphens/>
              <w:spacing w:line="360" w:lineRule="auto"/>
              <w:jc w:val="both"/>
              <w:rPr>
                <w:ins w:id="6136" w:author="Tatiana Pereira de Paula" w:date="2019-05-14T16:54:00Z"/>
                <w:del w:id="6137" w:author="Tatiana de Paula" w:date="2021-09-14T09:48:00Z"/>
                <w:rFonts w:ascii="Times New Roman" w:hAnsi="Times New Roman" w:cs="Times New Roman"/>
                <w:rPrChange w:id="6138" w:author="Tatiana de Paula" w:date="2022-09-16T18:19:00Z">
                  <w:rPr>
                    <w:ins w:id="6139" w:author="Tatiana Pereira de Paula" w:date="2019-05-14T16:54:00Z"/>
                    <w:del w:id="6140" w:author="Tatiana de Paula" w:date="2021-09-14T09:48:00Z"/>
                    <w:rFonts w:ascii="Times New Roman" w:hAnsi="Times New Roman" w:cs="Times New Roman"/>
                    <w:sz w:val="20"/>
                    <w:szCs w:val="20"/>
                  </w:rPr>
                </w:rPrChange>
              </w:rPr>
            </w:pPr>
            <w:del w:id="6141" w:author="Tatiana de Paula" w:date="2021-09-14T09:48:00Z">
              <w:r w:rsidRPr="002F4E92" w:rsidDel="0047773B">
                <w:rPr>
                  <w:rFonts w:ascii="Times New Roman" w:hAnsi="Times New Roman"/>
                </w:rPr>
                <w:delText>Concentração Aumentada: Diarreias,</w:delText>
              </w:r>
            </w:del>
            <w:ins w:id="6142" w:author="Baby" w:date="2019-05-16T21:10:00Z">
              <w:del w:id="6143" w:author="Tatiana de Paula" w:date="2021-09-14T09:48:00Z">
                <w:r w:rsidR="00A50A47" w:rsidRPr="002F4E92" w:rsidDel="0047773B">
                  <w:rPr>
                    <w:rFonts w:ascii="Times New Roman" w:hAnsi="Times New Roman"/>
                  </w:rPr>
                  <w:delText xml:space="preserve"> </w:delText>
                </w:r>
              </w:del>
            </w:ins>
            <w:del w:id="6144" w:author="Tatiana de Paula" w:date="2021-09-14T09:48:00Z">
              <w:r w:rsidRPr="002F4E92" w:rsidDel="0047773B">
                <w:rPr>
                  <w:rFonts w:ascii="Times New Roman" w:hAnsi="Times New Roman"/>
                </w:rPr>
                <w:delText>desidratação,</w:delText>
              </w:r>
            </w:del>
          </w:p>
          <w:p w14:paraId="49EC70E5" w14:textId="38429E3B" w:rsidR="00A50A47" w:rsidRPr="002F4E92" w:rsidDel="0047773B" w:rsidRDefault="007D465E" w:rsidP="00D710B1">
            <w:pPr>
              <w:pStyle w:val="Default"/>
              <w:tabs>
                <w:tab w:val="center" w:leader="dot" w:pos="8505"/>
              </w:tabs>
              <w:suppressAutoHyphens/>
              <w:spacing w:line="360" w:lineRule="auto"/>
              <w:jc w:val="both"/>
              <w:rPr>
                <w:ins w:id="6145" w:author="Baby" w:date="2019-05-16T21:10:00Z"/>
                <w:del w:id="6146" w:author="Tatiana de Paula" w:date="2021-09-14T09:48:00Z"/>
                <w:rFonts w:ascii="Times New Roman" w:hAnsi="Times New Roman" w:cs="Times New Roman"/>
                <w:rPrChange w:id="6147" w:author="Tatiana de Paula" w:date="2022-09-16T18:19:00Z">
                  <w:rPr>
                    <w:ins w:id="6148" w:author="Baby" w:date="2019-05-16T21:10:00Z"/>
                    <w:del w:id="6149" w:author="Tatiana de Paula" w:date="2021-09-14T09:48:00Z"/>
                    <w:rFonts w:ascii="Times New Roman" w:hAnsi="Times New Roman" w:cs="Times New Roman"/>
                    <w:sz w:val="20"/>
                    <w:szCs w:val="20"/>
                  </w:rPr>
                </w:rPrChange>
              </w:rPr>
            </w:pPr>
            <w:del w:id="6150" w:author="Tatiana de Paula" w:date="2021-09-14T09:48:00Z">
              <w:r w:rsidRPr="002F4E92" w:rsidDel="0047773B">
                <w:rPr>
                  <w:rFonts w:ascii="Times New Roman" w:hAnsi="Times New Roman"/>
                </w:rPr>
                <w:delText>queimaduras,</w:delText>
              </w:r>
            </w:del>
            <w:ins w:id="6151" w:author="Baby" w:date="2019-05-16T21:10:00Z">
              <w:del w:id="6152" w:author="Tatiana de Paula" w:date="2021-09-14T09:48:00Z">
                <w:r w:rsidR="00A50A47" w:rsidRPr="002F4E92" w:rsidDel="0047773B">
                  <w:rPr>
                    <w:rFonts w:ascii="Times New Roman" w:hAnsi="Times New Roman"/>
                  </w:rPr>
                  <w:delText xml:space="preserve"> </w:delText>
                </w:r>
              </w:del>
            </w:ins>
            <w:del w:id="6153" w:author="Tatiana de Paula" w:date="2021-09-14T09:48:00Z">
              <w:r w:rsidRPr="002F4E92" w:rsidDel="0047773B">
                <w:rPr>
                  <w:rFonts w:ascii="Times New Roman" w:hAnsi="Times New Roman"/>
                </w:rPr>
                <w:delText>vômitos, acidose metabólica,</w:delText>
              </w:r>
            </w:del>
          </w:p>
          <w:p w14:paraId="0EB3D9E9" w14:textId="3F7F035B" w:rsidR="00F64181" w:rsidRPr="002F4E92" w:rsidDel="0047773B" w:rsidRDefault="007D465E" w:rsidP="00D710B1">
            <w:pPr>
              <w:pStyle w:val="Default"/>
              <w:tabs>
                <w:tab w:val="center" w:leader="dot" w:pos="8505"/>
              </w:tabs>
              <w:suppressAutoHyphens/>
              <w:spacing w:line="360" w:lineRule="auto"/>
              <w:jc w:val="both"/>
              <w:rPr>
                <w:del w:id="6154" w:author="Tatiana de Paula" w:date="2021-09-14T09:48:00Z"/>
                <w:rFonts w:ascii="Times New Roman" w:hAnsi="Times New Roman" w:cs="Times New Roman"/>
                <w:rPrChange w:id="6155" w:author="Tatiana de Paula" w:date="2022-09-16T18:19:00Z">
                  <w:rPr>
                    <w:del w:id="6156" w:author="Tatiana de Paula" w:date="2021-09-14T09:48:00Z"/>
                    <w:rFonts w:ascii="Times New Roman" w:hAnsi="Times New Roman" w:cs="Times New Roman"/>
                    <w:sz w:val="20"/>
                    <w:szCs w:val="20"/>
                  </w:rPr>
                </w:rPrChange>
              </w:rPr>
            </w:pPr>
            <w:del w:id="6157" w:author="Tatiana de Paula" w:date="2021-09-14T09:48:00Z">
              <w:r w:rsidRPr="002F4E92" w:rsidDel="0047773B">
                <w:rPr>
                  <w:rFonts w:ascii="Times New Roman" w:hAnsi="Times New Roman"/>
                </w:rPr>
                <w:delText>policitemia, choque</w:delText>
              </w:r>
            </w:del>
            <w:ins w:id="6158" w:author="Tatiana Pereira de Paula" w:date="2019-01-28T10:26:00Z">
              <w:del w:id="6159" w:author="Tatiana de Paula" w:date="2021-09-14T09:48:00Z">
                <w:r w:rsidRPr="002F4E92" w:rsidDel="0047773B">
                  <w:rPr>
                    <w:rFonts w:ascii="Times New Roman" w:hAnsi="Times New Roman"/>
                  </w:rPr>
                  <w:delText>, DPOC</w:delText>
                </w:r>
              </w:del>
            </w:ins>
          </w:p>
        </w:tc>
      </w:tr>
      <w:tr w:rsidR="007D465E" w:rsidRPr="002F4E92" w:rsidDel="0047773B" w14:paraId="3829AFD1" w14:textId="7E11DAB7" w:rsidTr="009F4329">
        <w:trPr>
          <w:trHeight w:val="147"/>
          <w:del w:id="6160" w:author="Tatiana de Paula" w:date="2021-09-14T09:48:00Z"/>
          <w:trPrChange w:id="6161" w:author="Baby" w:date="2020-09-26T23:55:00Z">
            <w:trPr>
              <w:trHeight w:val="147"/>
            </w:trPr>
          </w:trPrChange>
        </w:trPr>
        <w:tc>
          <w:tcPr>
            <w:tcW w:w="2518" w:type="dxa"/>
            <w:shd w:val="clear" w:color="auto" w:fill="auto"/>
            <w:tcPrChange w:id="6162" w:author="Baby" w:date="2020-09-26T23:55:00Z">
              <w:tcPr>
                <w:tcW w:w="3030" w:type="dxa"/>
                <w:shd w:val="clear" w:color="auto" w:fill="auto"/>
              </w:tcPr>
            </w:tcPrChange>
          </w:tcPr>
          <w:p w14:paraId="469839CC" w14:textId="7124BAE0" w:rsidR="007D465E" w:rsidRPr="002F4E92" w:rsidDel="0047773B" w:rsidRDefault="007D465E" w:rsidP="00D710B1">
            <w:pPr>
              <w:pStyle w:val="Default"/>
              <w:tabs>
                <w:tab w:val="center" w:leader="dot" w:pos="8505"/>
              </w:tabs>
              <w:spacing w:line="360" w:lineRule="auto"/>
              <w:rPr>
                <w:del w:id="6163" w:author="Tatiana de Paula" w:date="2021-09-14T09:48:00Z"/>
                <w:rFonts w:ascii="Times New Roman" w:hAnsi="Times New Roman" w:cs="Times New Roman"/>
                <w:rPrChange w:id="6164" w:author="Tatiana de Paula" w:date="2022-09-16T18:19:00Z">
                  <w:rPr>
                    <w:del w:id="6165" w:author="Tatiana de Paula" w:date="2021-09-14T09:48:00Z"/>
                    <w:rFonts w:ascii="Times New Roman" w:hAnsi="Times New Roman" w:cs="Times New Roman"/>
                    <w:sz w:val="20"/>
                    <w:szCs w:val="20"/>
                  </w:rPr>
                </w:rPrChange>
              </w:rPr>
            </w:pPr>
            <w:del w:id="6166" w:author="Tatiana de Paula" w:date="2021-09-14T09:48:00Z">
              <w:r w:rsidRPr="002F4E92" w:rsidDel="0047773B">
                <w:rPr>
                  <w:rFonts w:ascii="Times New Roman" w:hAnsi="Times New Roman"/>
                </w:rPr>
                <w:delText>IST</w:delText>
              </w:r>
            </w:del>
          </w:p>
        </w:tc>
        <w:tc>
          <w:tcPr>
            <w:tcW w:w="2693" w:type="dxa"/>
            <w:shd w:val="clear" w:color="auto" w:fill="auto"/>
            <w:tcPrChange w:id="6167" w:author="Baby" w:date="2020-09-26T23:55:00Z">
              <w:tcPr>
                <w:tcW w:w="2181" w:type="dxa"/>
                <w:shd w:val="clear" w:color="auto" w:fill="auto"/>
              </w:tcPr>
            </w:tcPrChange>
          </w:tcPr>
          <w:p w14:paraId="58EE0FB7" w14:textId="17E38AFC" w:rsidR="007D465E" w:rsidRPr="002F4E92" w:rsidDel="0047773B" w:rsidRDefault="007D465E" w:rsidP="00D710B1">
            <w:pPr>
              <w:pStyle w:val="Default"/>
              <w:tabs>
                <w:tab w:val="center" w:leader="dot" w:pos="8505"/>
              </w:tabs>
              <w:spacing w:line="360" w:lineRule="auto"/>
              <w:rPr>
                <w:del w:id="6168" w:author="Tatiana de Paula" w:date="2021-09-14T09:48:00Z"/>
                <w:rFonts w:ascii="Times New Roman" w:hAnsi="Times New Roman" w:cs="Times New Roman"/>
                <w:rPrChange w:id="6169" w:author="Tatiana de Paula" w:date="2022-09-16T18:19:00Z">
                  <w:rPr>
                    <w:del w:id="6170" w:author="Tatiana de Paula" w:date="2021-09-14T09:48:00Z"/>
                    <w:rFonts w:ascii="Times New Roman" w:hAnsi="Times New Roman" w:cs="Times New Roman"/>
                    <w:sz w:val="20"/>
                    <w:szCs w:val="20"/>
                  </w:rPr>
                </w:rPrChange>
              </w:rPr>
            </w:pPr>
            <w:del w:id="6171" w:author="Tatiana de Paula" w:date="2019-01-14T13:41:00Z">
              <w:r w:rsidRPr="002F4E92" w:rsidDel="00794FEC">
                <w:rPr>
                  <w:rFonts w:ascii="Times New Roman" w:hAnsi="Times New Roman"/>
                </w:rPr>
                <w:delText>155 a 355mcg/dL</w:delText>
              </w:r>
            </w:del>
          </w:p>
        </w:tc>
        <w:tc>
          <w:tcPr>
            <w:tcW w:w="3055" w:type="dxa"/>
            <w:shd w:val="clear" w:color="auto" w:fill="auto"/>
            <w:tcPrChange w:id="6172" w:author="Baby" w:date="2020-09-26T23:55:00Z">
              <w:tcPr>
                <w:tcW w:w="3055" w:type="dxa"/>
                <w:shd w:val="clear" w:color="auto" w:fill="auto"/>
              </w:tcPr>
            </w:tcPrChange>
          </w:tcPr>
          <w:p w14:paraId="3FDDB9B2" w14:textId="30D532FD" w:rsidR="007D465E" w:rsidRPr="002F4E92" w:rsidDel="0047773B" w:rsidRDefault="007D465E" w:rsidP="00D710B1">
            <w:pPr>
              <w:pStyle w:val="Default"/>
              <w:tabs>
                <w:tab w:val="center" w:leader="dot" w:pos="8505"/>
              </w:tabs>
              <w:spacing w:line="360" w:lineRule="auto"/>
              <w:rPr>
                <w:del w:id="6173" w:author="Tatiana de Paula" w:date="2021-09-14T09:48:00Z"/>
                <w:rFonts w:ascii="Times New Roman" w:hAnsi="Times New Roman" w:cs="Times New Roman"/>
                <w:rPrChange w:id="6174" w:author="Tatiana de Paula" w:date="2022-09-16T18:19:00Z">
                  <w:rPr>
                    <w:del w:id="6175" w:author="Tatiana de Paula" w:date="2021-09-14T09:48:00Z"/>
                    <w:rFonts w:ascii="Times New Roman" w:hAnsi="Times New Roman" w:cs="Times New Roman"/>
                    <w:sz w:val="20"/>
                    <w:szCs w:val="20"/>
                  </w:rPr>
                </w:rPrChange>
              </w:rPr>
            </w:pPr>
          </w:p>
        </w:tc>
      </w:tr>
      <w:tr w:rsidR="007D465E" w:rsidRPr="002F4E92" w:rsidDel="0047773B" w14:paraId="76C2F8CA" w14:textId="7B00562F" w:rsidTr="009F4329">
        <w:trPr>
          <w:trHeight w:val="147"/>
          <w:del w:id="6176" w:author="Tatiana de Paula" w:date="2021-09-14T09:48:00Z"/>
          <w:trPrChange w:id="6177" w:author="Baby" w:date="2020-09-26T23:55:00Z">
            <w:trPr>
              <w:trHeight w:val="147"/>
            </w:trPr>
          </w:trPrChange>
        </w:trPr>
        <w:tc>
          <w:tcPr>
            <w:tcW w:w="2518" w:type="dxa"/>
            <w:shd w:val="clear" w:color="auto" w:fill="auto"/>
            <w:tcPrChange w:id="6178" w:author="Baby" w:date="2020-09-26T23:55:00Z">
              <w:tcPr>
                <w:tcW w:w="3030" w:type="dxa"/>
                <w:shd w:val="clear" w:color="auto" w:fill="auto"/>
              </w:tcPr>
            </w:tcPrChange>
          </w:tcPr>
          <w:p w14:paraId="324AA9B6" w14:textId="0E009146" w:rsidR="007D465E" w:rsidRPr="002F4E92" w:rsidDel="0047773B" w:rsidRDefault="007D465E" w:rsidP="00D710B1">
            <w:pPr>
              <w:pStyle w:val="Default"/>
              <w:tabs>
                <w:tab w:val="center" w:leader="dot" w:pos="8505"/>
              </w:tabs>
              <w:spacing w:line="360" w:lineRule="auto"/>
              <w:rPr>
                <w:del w:id="6179" w:author="Tatiana de Paula" w:date="2021-09-14T09:48:00Z"/>
                <w:rFonts w:ascii="Times New Roman" w:hAnsi="Times New Roman" w:cs="Times New Roman"/>
                <w:rPrChange w:id="6180" w:author="Tatiana de Paula" w:date="2022-09-16T18:19:00Z">
                  <w:rPr>
                    <w:del w:id="6181" w:author="Tatiana de Paula" w:date="2021-09-14T09:48:00Z"/>
                    <w:rFonts w:ascii="Times New Roman" w:hAnsi="Times New Roman" w:cs="Times New Roman"/>
                    <w:sz w:val="20"/>
                    <w:szCs w:val="20"/>
                  </w:rPr>
                </w:rPrChange>
              </w:rPr>
            </w:pPr>
            <w:del w:id="6182" w:author="Tatiana de Paula" w:date="2021-09-14T09:48:00Z">
              <w:r w:rsidRPr="002F4E92" w:rsidDel="0047773B">
                <w:rPr>
                  <w:rFonts w:ascii="Times New Roman" w:hAnsi="Times New Roman"/>
                </w:rPr>
                <w:delText>LDL</w:delText>
              </w:r>
            </w:del>
          </w:p>
        </w:tc>
        <w:tc>
          <w:tcPr>
            <w:tcW w:w="2693" w:type="dxa"/>
            <w:shd w:val="clear" w:color="auto" w:fill="auto"/>
            <w:tcPrChange w:id="6183" w:author="Baby" w:date="2020-09-26T23:55:00Z">
              <w:tcPr>
                <w:tcW w:w="2181" w:type="dxa"/>
                <w:shd w:val="clear" w:color="auto" w:fill="auto"/>
              </w:tcPr>
            </w:tcPrChange>
          </w:tcPr>
          <w:p w14:paraId="755D7B36" w14:textId="46D1E865" w:rsidR="007D465E" w:rsidRPr="002F4E92" w:rsidDel="0047773B" w:rsidRDefault="007D465E" w:rsidP="00D710B1">
            <w:pPr>
              <w:pStyle w:val="Default"/>
              <w:tabs>
                <w:tab w:val="center" w:leader="dot" w:pos="8505"/>
              </w:tabs>
              <w:spacing w:line="360" w:lineRule="auto"/>
              <w:rPr>
                <w:del w:id="6184" w:author="Tatiana de Paula" w:date="2021-09-14T09:48:00Z"/>
                <w:rStyle w:val="Forte"/>
                <w:rFonts w:ascii="Times New Roman" w:hAnsi="Times New Roman" w:cs="Times New Roman"/>
                <w:b w:val="0"/>
                <w:rPrChange w:id="6185" w:author="Tatiana de Paula" w:date="2022-09-16T18:19:00Z">
                  <w:rPr>
                    <w:del w:id="6186" w:author="Tatiana de Paula" w:date="2021-09-14T09:48:00Z"/>
                    <w:rStyle w:val="Forte"/>
                    <w:rFonts w:ascii="Times New Roman" w:hAnsi="Times New Roman" w:cs="Times New Roman"/>
                    <w:b w:val="0"/>
                    <w:color w:val="auto"/>
                    <w:sz w:val="20"/>
                    <w:szCs w:val="20"/>
                    <w:lang w:eastAsia="pt-BR"/>
                  </w:rPr>
                </w:rPrChange>
              </w:rPr>
            </w:pPr>
            <w:del w:id="6187" w:author="Tatiana de Paula" w:date="2021-09-14T09:48:00Z">
              <w:r w:rsidRPr="002F4E92" w:rsidDel="0047773B">
                <w:rPr>
                  <w:rStyle w:val="Forte"/>
                  <w:rFonts w:ascii="Times New Roman" w:hAnsi="Times New Roman"/>
                  <w:b w:val="0"/>
                </w:rPr>
                <w:delText>&lt; 130 mg/dL(baixo risco)</w:delText>
              </w:r>
            </w:del>
          </w:p>
          <w:p w14:paraId="1E4CCD7E" w14:textId="7DCD4CD8" w:rsidR="007D465E" w:rsidRPr="002F4E92" w:rsidDel="0047773B" w:rsidRDefault="007D465E" w:rsidP="00D710B1">
            <w:pPr>
              <w:pStyle w:val="Default"/>
              <w:tabs>
                <w:tab w:val="center" w:leader="dot" w:pos="8505"/>
              </w:tabs>
              <w:spacing w:line="360" w:lineRule="auto"/>
              <w:rPr>
                <w:del w:id="6188" w:author="Tatiana de Paula" w:date="2021-09-14T09:48:00Z"/>
                <w:rStyle w:val="Forte"/>
                <w:rFonts w:ascii="Times New Roman" w:hAnsi="Times New Roman" w:cs="Times New Roman"/>
                <w:b w:val="0"/>
                <w:rPrChange w:id="6189" w:author="Tatiana de Paula" w:date="2022-09-16T18:19:00Z">
                  <w:rPr>
                    <w:del w:id="6190" w:author="Tatiana de Paula" w:date="2021-09-14T09:48:00Z"/>
                    <w:rStyle w:val="Forte"/>
                    <w:rFonts w:ascii="Times New Roman" w:hAnsi="Times New Roman" w:cs="Times New Roman"/>
                    <w:b w:val="0"/>
                    <w:color w:val="auto"/>
                    <w:sz w:val="20"/>
                    <w:szCs w:val="20"/>
                    <w:lang w:eastAsia="pt-BR"/>
                  </w:rPr>
                </w:rPrChange>
              </w:rPr>
            </w:pPr>
            <w:del w:id="6191" w:author="Tatiana de Paula" w:date="2021-09-14T09:48:00Z">
              <w:r w:rsidRPr="002F4E92" w:rsidDel="0047773B">
                <w:rPr>
                  <w:rStyle w:val="Forte"/>
                  <w:rFonts w:ascii="Times New Roman" w:hAnsi="Times New Roman"/>
                  <w:b w:val="0"/>
                </w:rPr>
                <w:delText>&lt;100 mg/dL ( risco intermediário)</w:delText>
              </w:r>
            </w:del>
          </w:p>
          <w:p w14:paraId="03740C74" w14:textId="4809F8B9" w:rsidR="007D465E" w:rsidRPr="002F4E92" w:rsidDel="0047773B" w:rsidRDefault="007D465E" w:rsidP="00D710B1">
            <w:pPr>
              <w:pStyle w:val="Default"/>
              <w:tabs>
                <w:tab w:val="center" w:leader="dot" w:pos="8505"/>
              </w:tabs>
              <w:spacing w:line="360" w:lineRule="auto"/>
              <w:rPr>
                <w:del w:id="6192" w:author="Tatiana de Paula" w:date="2021-09-14T09:48:00Z"/>
                <w:rStyle w:val="Forte"/>
                <w:rFonts w:ascii="Times New Roman" w:hAnsi="Times New Roman" w:cs="Times New Roman"/>
                <w:b w:val="0"/>
                <w:rPrChange w:id="6193" w:author="Tatiana de Paula" w:date="2022-09-16T18:19:00Z">
                  <w:rPr>
                    <w:del w:id="6194" w:author="Tatiana de Paula" w:date="2021-09-14T09:48:00Z"/>
                    <w:rStyle w:val="Forte"/>
                    <w:rFonts w:ascii="Times New Roman" w:hAnsi="Times New Roman" w:cs="Times New Roman"/>
                    <w:b w:val="0"/>
                    <w:color w:val="auto"/>
                    <w:sz w:val="20"/>
                    <w:szCs w:val="20"/>
                    <w:lang w:eastAsia="pt-BR"/>
                  </w:rPr>
                </w:rPrChange>
              </w:rPr>
            </w:pPr>
            <w:del w:id="6195" w:author="Tatiana de Paula" w:date="2021-09-14T09:48:00Z">
              <w:r w:rsidRPr="002F4E92" w:rsidDel="0047773B">
                <w:rPr>
                  <w:rStyle w:val="Forte"/>
                  <w:rFonts w:ascii="Times New Roman" w:hAnsi="Times New Roman"/>
                  <w:b w:val="0"/>
                </w:rPr>
                <w:delText>&lt;70 mg/dL ( alto risco)</w:delText>
              </w:r>
            </w:del>
          </w:p>
          <w:p w14:paraId="160E8207" w14:textId="72EB78A2" w:rsidR="007D465E" w:rsidRPr="002F4E92" w:rsidDel="0047773B" w:rsidRDefault="007D465E" w:rsidP="00D710B1">
            <w:pPr>
              <w:tabs>
                <w:tab w:val="center" w:leader="dot" w:pos="8505"/>
              </w:tabs>
              <w:suppressAutoHyphens w:val="0"/>
              <w:spacing w:line="360" w:lineRule="auto"/>
              <w:rPr>
                <w:del w:id="6196" w:author="Tatiana de Paula" w:date="2021-09-14T09:48:00Z"/>
                <w:rFonts w:ascii="Times New Roman" w:hAnsi="Times New Roman"/>
                <w:b/>
                <w:sz w:val="24"/>
                <w:szCs w:val="24"/>
                <w:rPrChange w:id="6197" w:author="Tatiana de Paula" w:date="2022-09-16T18:19:00Z">
                  <w:rPr>
                    <w:del w:id="6198" w:author="Tatiana de Paula" w:date="2021-09-14T09:48:00Z"/>
                    <w:b/>
                  </w:rPr>
                </w:rPrChange>
              </w:rPr>
            </w:pPr>
            <w:del w:id="6199" w:author="Tatiana de Paula" w:date="2021-09-14T09:48:00Z">
              <w:r w:rsidRPr="002F4E92" w:rsidDel="0047773B">
                <w:rPr>
                  <w:rStyle w:val="Forte"/>
                  <w:rFonts w:ascii="Times New Roman" w:hAnsi="Times New Roman"/>
                  <w:b w:val="0"/>
                  <w:sz w:val="24"/>
                  <w:szCs w:val="24"/>
                  <w:rPrChange w:id="6200" w:author="Tatiana de Paula" w:date="2022-09-16T18:19:00Z">
                    <w:rPr>
                      <w:rStyle w:val="Forte"/>
                      <w:b w:val="0"/>
                    </w:rPr>
                  </w:rPrChange>
                </w:rPr>
                <w:delText>&lt;50 mg/dL (muito alto risco)</w:delText>
              </w:r>
            </w:del>
          </w:p>
        </w:tc>
        <w:tc>
          <w:tcPr>
            <w:tcW w:w="3055" w:type="dxa"/>
            <w:shd w:val="clear" w:color="auto" w:fill="auto"/>
            <w:tcPrChange w:id="6201" w:author="Baby" w:date="2020-09-26T23:55:00Z">
              <w:tcPr>
                <w:tcW w:w="3055" w:type="dxa"/>
                <w:shd w:val="clear" w:color="auto" w:fill="auto"/>
              </w:tcPr>
            </w:tcPrChange>
          </w:tcPr>
          <w:p w14:paraId="459F0FBF" w14:textId="4F85E201" w:rsidR="007D465E" w:rsidRPr="002F4E92" w:rsidDel="0047773B" w:rsidRDefault="007D465E" w:rsidP="00D710B1">
            <w:pPr>
              <w:tabs>
                <w:tab w:val="center" w:leader="dot" w:pos="8505"/>
              </w:tabs>
              <w:suppressAutoHyphens w:val="0"/>
              <w:spacing w:line="360" w:lineRule="auto"/>
              <w:jc w:val="both"/>
              <w:rPr>
                <w:del w:id="6202" w:author="Tatiana de Paula" w:date="2021-09-14T09:48:00Z"/>
                <w:rFonts w:ascii="Times New Roman" w:hAnsi="Times New Roman"/>
                <w:sz w:val="24"/>
                <w:szCs w:val="24"/>
                <w:rPrChange w:id="6203" w:author="Tatiana de Paula" w:date="2022-09-16T18:19:00Z">
                  <w:rPr>
                    <w:del w:id="6204" w:author="Tatiana de Paula" w:date="2021-09-14T09:48:00Z"/>
                  </w:rPr>
                </w:rPrChange>
              </w:rPr>
            </w:pPr>
            <w:del w:id="6205" w:author="Tatiana de Paula" w:date="2021-09-14T09:48:00Z">
              <w:r w:rsidRPr="002F4E92" w:rsidDel="0047773B">
                <w:rPr>
                  <w:rFonts w:ascii="Times New Roman" w:hAnsi="Times New Roman"/>
                  <w:sz w:val="24"/>
                  <w:szCs w:val="24"/>
                  <w:rPrChange w:id="6206" w:author="Tatiana de Paula" w:date="2022-09-16T18:19:00Z">
                    <w:rPr/>
                  </w:rPrChange>
                </w:rPr>
                <w:delText>Os valores de normalidade sugeridos pelas diretrizes atuais dependem da avaliação do</w:delText>
              </w:r>
            </w:del>
            <w:ins w:id="6207" w:author="Tatiana Pereira de Paula" w:date="2019-05-14T16:54:00Z">
              <w:del w:id="6208" w:author="Tatiana de Paula" w:date="2021-09-14T09:48:00Z">
                <w:r w:rsidR="00125FE3" w:rsidRPr="002F4E92" w:rsidDel="0047773B">
                  <w:rPr>
                    <w:rFonts w:ascii="Times New Roman" w:hAnsi="Times New Roman"/>
                    <w:sz w:val="24"/>
                    <w:szCs w:val="24"/>
                    <w:rPrChange w:id="6209" w:author="Tatiana de Paula" w:date="2022-09-16T18:19:00Z">
                      <w:rPr/>
                    </w:rPrChange>
                  </w:rPr>
                  <w:delText xml:space="preserve"> </w:delText>
                </w:r>
              </w:del>
            </w:ins>
            <w:del w:id="6210" w:author="Tatiana de Paula" w:date="2021-09-14T09:48:00Z">
              <w:r w:rsidRPr="002F4E92" w:rsidDel="0047773B">
                <w:rPr>
                  <w:rFonts w:ascii="Times New Roman" w:hAnsi="Times New Roman"/>
                  <w:sz w:val="24"/>
                  <w:szCs w:val="24"/>
                  <w:rPrChange w:id="6211" w:author="Tatiana de Paula" w:date="2022-09-16T18:19:00Z">
                    <w:rPr/>
                  </w:rPrChange>
                </w:rPr>
                <w:delText xml:space="preserve">risco cardiovascular estimado pelo médico solicitante ( baixo risco, risco intermediário, alto risco e muito alto risco). Deste modo, se o paciente apresenta baixo risco a meta de LDL deve ser &lt; 130 no outro extremo, se ele apresenta muito alto risco, a meta deverá ser &lt; 50mg/dL. </w:delText>
              </w:r>
            </w:del>
          </w:p>
          <w:p w14:paraId="022BFDFD" w14:textId="5E3C15A1" w:rsidR="007D465E" w:rsidRPr="002F4E92" w:rsidDel="0047773B" w:rsidRDefault="007D465E" w:rsidP="00D710B1">
            <w:pPr>
              <w:tabs>
                <w:tab w:val="center" w:leader="dot" w:pos="8505"/>
              </w:tabs>
              <w:suppressAutoHyphens w:val="0"/>
              <w:spacing w:line="360" w:lineRule="auto"/>
              <w:jc w:val="both"/>
              <w:rPr>
                <w:del w:id="6212" w:author="Tatiana de Paula" w:date="2021-09-14T09:48:00Z"/>
                <w:rFonts w:ascii="Times New Roman" w:hAnsi="Times New Roman"/>
                <w:sz w:val="24"/>
                <w:szCs w:val="24"/>
                <w:rPrChange w:id="6213" w:author="Tatiana de Paula" w:date="2022-09-16T18:19:00Z">
                  <w:rPr>
                    <w:del w:id="6214" w:author="Tatiana de Paula" w:date="2021-09-14T09:48:00Z"/>
                  </w:rPr>
                </w:rPrChange>
              </w:rPr>
            </w:pPr>
          </w:p>
          <w:p w14:paraId="702DE080" w14:textId="617F423F" w:rsidR="007D465E" w:rsidRPr="002F4E92" w:rsidDel="0047773B" w:rsidRDefault="007D465E" w:rsidP="00D710B1">
            <w:pPr>
              <w:tabs>
                <w:tab w:val="center" w:leader="dot" w:pos="8505"/>
              </w:tabs>
              <w:suppressAutoHyphens w:val="0"/>
              <w:spacing w:line="360" w:lineRule="auto"/>
              <w:jc w:val="both"/>
              <w:rPr>
                <w:del w:id="6215" w:author="Tatiana de Paula" w:date="2021-09-14T09:48:00Z"/>
                <w:rFonts w:ascii="Times New Roman" w:hAnsi="Times New Roman"/>
                <w:sz w:val="24"/>
                <w:szCs w:val="24"/>
                <w:rPrChange w:id="6216" w:author="Tatiana de Paula" w:date="2022-09-16T18:19:00Z">
                  <w:rPr>
                    <w:del w:id="6217" w:author="Tatiana de Paula" w:date="2021-09-14T09:48:00Z"/>
                  </w:rPr>
                </w:rPrChange>
              </w:rPr>
            </w:pPr>
            <w:del w:id="6218" w:author="Tatiana de Paula" w:date="2021-09-14T09:48:00Z">
              <w:r w:rsidRPr="002F4E92" w:rsidDel="0047773B">
                <w:rPr>
                  <w:rFonts w:ascii="Times New Roman" w:hAnsi="Times New Roman"/>
                  <w:sz w:val="24"/>
                  <w:szCs w:val="24"/>
                  <w:rPrChange w:id="6219" w:author="Tatiana de Paula" w:date="2022-09-16T18:19:00Z">
                    <w:rPr/>
                  </w:rPrChange>
                </w:rPr>
                <w:delText>A LDL aumentada</w:delText>
              </w:r>
              <w:r w:rsidR="0092338A" w:rsidRPr="002F4E92" w:rsidDel="0047773B">
                <w:rPr>
                  <w:rFonts w:ascii="Times New Roman" w:hAnsi="Times New Roman"/>
                  <w:sz w:val="24"/>
                  <w:szCs w:val="24"/>
                  <w:rPrChange w:id="6220" w:author="Tatiana de Paula" w:date="2022-09-16T18:19:00Z">
                    <w:rPr/>
                  </w:rPrChange>
                </w:rPr>
                <w:delText xml:space="preserve"> é um importante fator de risco </w:delText>
              </w:r>
              <w:r w:rsidRPr="002F4E92" w:rsidDel="0047773B">
                <w:rPr>
                  <w:rFonts w:ascii="Times New Roman" w:hAnsi="Times New Roman"/>
                  <w:sz w:val="24"/>
                  <w:szCs w:val="24"/>
                  <w:rPrChange w:id="6221" w:author="Tatiana de Paula" w:date="2022-09-16T18:19:00Z">
                    <w:rPr/>
                  </w:rPrChange>
                </w:rPr>
                <w:delText>cardiovascular</w:delText>
              </w:r>
            </w:del>
          </w:p>
          <w:p w14:paraId="2B0A7FDE" w14:textId="6A1D4DB7" w:rsidR="007D465E" w:rsidRPr="002F4E92" w:rsidDel="0047773B" w:rsidRDefault="007D465E" w:rsidP="00D710B1">
            <w:pPr>
              <w:tabs>
                <w:tab w:val="center" w:leader="dot" w:pos="8505"/>
              </w:tabs>
              <w:suppressAutoHyphens w:val="0"/>
              <w:spacing w:line="360" w:lineRule="auto"/>
              <w:jc w:val="both"/>
              <w:rPr>
                <w:del w:id="6222" w:author="Tatiana de Paula" w:date="2021-09-14T09:48:00Z"/>
                <w:rFonts w:ascii="Times New Roman" w:hAnsi="Times New Roman"/>
                <w:sz w:val="24"/>
                <w:szCs w:val="24"/>
                <w:rPrChange w:id="6223" w:author="Tatiana de Paula" w:date="2022-09-16T18:19:00Z">
                  <w:rPr>
                    <w:del w:id="6224" w:author="Tatiana de Paula" w:date="2021-09-14T09:48:00Z"/>
                  </w:rPr>
                </w:rPrChange>
              </w:rPr>
            </w:pPr>
          </w:p>
          <w:p w14:paraId="4CD83ABE" w14:textId="013B55BA" w:rsidR="007D465E" w:rsidRPr="002F4E92" w:rsidDel="0047773B" w:rsidRDefault="007D465E" w:rsidP="00D710B1">
            <w:pPr>
              <w:pStyle w:val="Default"/>
              <w:tabs>
                <w:tab w:val="center" w:leader="dot" w:pos="8505"/>
              </w:tabs>
              <w:spacing w:line="360" w:lineRule="auto"/>
              <w:jc w:val="both"/>
              <w:rPr>
                <w:del w:id="6225" w:author="Tatiana de Paula" w:date="2021-09-14T09:48:00Z"/>
                <w:rFonts w:ascii="Times New Roman" w:hAnsi="Times New Roman" w:cs="Times New Roman"/>
                <w:rPrChange w:id="6226" w:author="Tatiana de Paula" w:date="2022-09-16T18:19:00Z">
                  <w:rPr>
                    <w:del w:id="6227" w:author="Tatiana de Paula" w:date="2021-09-14T09:48:00Z"/>
                    <w:rFonts w:ascii="Times New Roman" w:hAnsi="Times New Roman" w:cs="Times New Roman"/>
                    <w:sz w:val="20"/>
                    <w:szCs w:val="20"/>
                  </w:rPr>
                </w:rPrChange>
              </w:rPr>
            </w:pPr>
            <w:del w:id="6228" w:author="Tatiana de Paula" w:date="2021-09-14T09:48:00Z">
              <w:r w:rsidRPr="002F4E92" w:rsidDel="0047773B">
                <w:rPr>
                  <w:rFonts w:ascii="Times New Roman" w:hAnsi="Times New Roman"/>
                </w:rPr>
                <w:delText xml:space="preserve">Concentração diminuída: </w:delText>
              </w:r>
            </w:del>
          </w:p>
          <w:p w14:paraId="1E5275B9" w14:textId="2F847B91" w:rsidR="007D465E" w:rsidRPr="002F4E92" w:rsidDel="0047773B" w:rsidRDefault="007D465E" w:rsidP="00D710B1">
            <w:pPr>
              <w:pStyle w:val="Default"/>
              <w:tabs>
                <w:tab w:val="center" w:leader="dot" w:pos="8505"/>
              </w:tabs>
              <w:suppressAutoHyphens/>
              <w:spacing w:line="360" w:lineRule="auto"/>
              <w:jc w:val="both"/>
              <w:rPr>
                <w:del w:id="6229" w:author="Tatiana de Paula" w:date="2021-09-14T09:48:00Z"/>
                <w:rFonts w:ascii="Times New Roman" w:hAnsi="Times New Roman" w:cs="Times New Roman"/>
                <w:rPrChange w:id="6230" w:author="Tatiana de Paula" w:date="2022-09-16T18:19:00Z">
                  <w:rPr>
                    <w:del w:id="6231" w:author="Tatiana de Paula" w:date="2021-09-14T09:48:00Z"/>
                    <w:rFonts w:ascii="Times New Roman" w:hAnsi="Times New Roman" w:cs="Times New Roman"/>
                    <w:sz w:val="20"/>
                    <w:szCs w:val="20"/>
                  </w:rPr>
                </w:rPrChange>
              </w:rPr>
            </w:pPr>
            <w:del w:id="6232" w:author="Tatiana de Paula" w:date="2021-09-14T09:48:00Z">
              <w:r w:rsidRPr="002F4E92" w:rsidDel="0047773B">
                <w:rPr>
                  <w:rFonts w:ascii="Times New Roman" w:hAnsi="Times New Roman"/>
                </w:rPr>
                <w:delText>Má absorção de gordura, infecção, anemia, necrose hepática, hipertireoidismo, infarto de miocárdio e trauma agudo</w:delText>
              </w:r>
            </w:del>
          </w:p>
          <w:p w14:paraId="5C7B06DB" w14:textId="0885404C" w:rsidR="007D465E" w:rsidRPr="002F4E92" w:rsidDel="0047773B" w:rsidRDefault="007D465E" w:rsidP="00D710B1">
            <w:pPr>
              <w:pStyle w:val="Default"/>
              <w:tabs>
                <w:tab w:val="center" w:leader="dot" w:pos="8505"/>
              </w:tabs>
              <w:suppressAutoHyphens/>
              <w:spacing w:line="360" w:lineRule="auto"/>
              <w:jc w:val="both"/>
              <w:rPr>
                <w:del w:id="6233" w:author="Tatiana de Paula" w:date="2021-09-14T09:48:00Z"/>
                <w:rFonts w:ascii="Times New Roman" w:hAnsi="Times New Roman" w:cs="Times New Roman"/>
                <w:rPrChange w:id="6234" w:author="Tatiana de Paula" w:date="2022-09-16T18:19:00Z">
                  <w:rPr>
                    <w:del w:id="6235" w:author="Tatiana de Paula" w:date="2021-09-14T09:48:00Z"/>
                    <w:rFonts w:ascii="Times New Roman" w:hAnsi="Times New Roman" w:cs="Times New Roman"/>
                    <w:sz w:val="20"/>
                    <w:szCs w:val="20"/>
                  </w:rPr>
                </w:rPrChange>
              </w:rPr>
            </w:pPr>
          </w:p>
        </w:tc>
      </w:tr>
      <w:tr w:rsidR="007D465E" w:rsidRPr="002F4E92" w:rsidDel="0047773B" w14:paraId="49127B4B" w14:textId="04541648" w:rsidTr="009F4329">
        <w:trPr>
          <w:trHeight w:val="147"/>
          <w:del w:id="6236" w:author="Tatiana de Paula" w:date="2021-09-14T09:48:00Z"/>
          <w:trPrChange w:id="6237" w:author="Baby" w:date="2020-09-26T23:55:00Z">
            <w:trPr>
              <w:trHeight w:val="147"/>
            </w:trPr>
          </w:trPrChange>
        </w:trPr>
        <w:tc>
          <w:tcPr>
            <w:tcW w:w="2518" w:type="dxa"/>
            <w:shd w:val="clear" w:color="auto" w:fill="auto"/>
            <w:tcPrChange w:id="6238" w:author="Baby" w:date="2020-09-26T23:55:00Z">
              <w:tcPr>
                <w:tcW w:w="3030" w:type="dxa"/>
                <w:shd w:val="clear" w:color="auto" w:fill="auto"/>
              </w:tcPr>
            </w:tcPrChange>
          </w:tcPr>
          <w:p w14:paraId="30CF598A" w14:textId="56F73A37" w:rsidR="007D465E" w:rsidRPr="002F4E92" w:rsidDel="0047773B" w:rsidRDefault="007D465E" w:rsidP="00D710B1">
            <w:pPr>
              <w:pStyle w:val="Default"/>
              <w:tabs>
                <w:tab w:val="center" w:leader="dot" w:pos="8505"/>
              </w:tabs>
              <w:spacing w:line="360" w:lineRule="auto"/>
              <w:rPr>
                <w:del w:id="6239" w:author="Tatiana de Paula" w:date="2021-09-14T09:48:00Z"/>
                <w:rFonts w:ascii="Times New Roman" w:hAnsi="Times New Roman" w:cs="Times New Roman"/>
                <w:rPrChange w:id="6240" w:author="Tatiana de Paula" w:date="2022-09-16T18:19:00Z">
                  <w:rPr>
                    <w:del w:id="6241" w:author="Tatiana de Paula" w:date="2021-09-14T09:48:00Z"/>
                    <w:rFonts w:ascii="Times New Roman" w:hAnsi="Times New Roman" w:cs="Times New Roman"/>
                    <w:sz w:val="20"/>
                    <w:szCs w:val="20"/>
                  </w:rPr>
                </w:rPrChange>
              </w:rPr>
            </w:pPr>
            <w:del w:id="6242" w:author="Tatiana de Paula" w:date="2021-09-14T09:48:00Z">
              <w:r w:rsidRPr="002F4E92" w:rsidDel="0047773B">
                <w:rPr>
                  <w:rFonts w:ascii="Times New Roman" w:hAnsi="Times New Roman"/>
                </w:rPr>
                <w:delText>PCR</w:delText>
              </w:r>
            </w:del>
          </w:p>
        </w:tc>
        <w:tc>
          <w:tcPr>
            <w:tcW w:w="2693" w:type="dxa"/>
            <w:shd w:val="clear" w:color="auto" w:fill="auto"/>
            <w:tcPrChange w:id="6243" w:author="Baby" w:date="2020-09-26T23:55:00Z">
              <w:tcPr>
                <w:tcW w:w="2181" w:type="dxa"/>
                <w:shd w:val="clear" w:color="auto" w:fill="auto"/>
              </w:tcPr>
            </w:tcPrChange>
          </w:tcPr>
          <w:p w14:paraId="1DAADC3A" w14:textId="6581349B" w:rsidR="007D465E" w:rsidRPr="002F4E92" w:rsidDel="0047773B" w:rsidRDefault="007D465E" w:rsidP="00D710B1">
            <w:pPr>
              <w:pStyle w:val="Default"/>
              <w:tabs>
                <w:tab w:val="center" w:leader="dot" w:pos="8505"/>
              </w:tabs>
              <w:spacing w:line="360" w:lineRule="auto"/>
              <w:rPr>
                <w:del w:id="6244" w:author="Tatiana de Paula" w:date="2021-09-14T09:48:00Z"/>
                <w:rFonts w:ascii="Times New Roman" w:hAnsi="Times New Roman" w:cs="Times New Roman"/>
                <w:rPrChange w:id="6245" w:author="Tatiana de Paula" w:date="2022-09-16T18:19:00Z">
                  <w:rPr>
                    <w:del w:id="6246" w:author="Tatiana de Paula" w:date="2021-09-14T09:48:00Z"/>
                    <w:rFonts w:ascii="Times New Roman" w:hAnsi="Times New Roman" w:cs="Times New Roman"/>
                    <w:sz w:val="20"/>
                    <w:szCs w:val="20"/>
                  </w:rPr>
                </w:rPrChange>
              </w:rPr>
            </w:pPr>
            <w:del w:id="6247" w:author="Tatiana de Paula" w:date="2021-09-14T09:48:00Z">
              <w:r w:rsidRPr="002F4E92" w:rsidDel="0047773B">
                <w:rPr>
                  <w:rFonts w:ascii="Times New Roman" w:hAnsi="Times New Roman"/>
                </w:rPr>
                <w:delText>&lt;0,5mg/dL</w:delText>
              </w:r>
            </w:del>
          </w:p>
        </w:tc>
        <w:tc>
          <w:tcPr>
            <w:tcW w:w="3055" w:type="dxa"/>
            <w:shd w:val="clear" w:color="auto" w:fill="auto"/>
            <w:tcPrChange w:id="6248" w:author="Baby" w:date="2020-09-26T23:55:00Z">
              <w:tcPr>
                <w:tcW w:w="3055" w:type="dxa"/>
                <w:shd w:val="clear" w:color="auto" w:fill="auto"/>
              </w:tcPr>
            </w:tcPrChange>
          </w:tcPr>
          <w:p w14:paraId="3ECF4F6C" w14:textId="28CC1C57" w:rsidR="007D465E" w:rsidRPr="002F4E92" w:rsidDel="0047773B" w:rsidRDefault="007D465E" w:rsidP="00D710B1">
            <w:pPr>
              <w:tabs>
                <w:tab w:val="center" w:leader="dot" w:pos="8505"/>
              </w:tabs>
              <w:suppressAutoHyphens w:val="0"/>
              <w:spacing w:line="360" w:lineRule="auto"/>
              <w:rPr>
                <w:del w:id="6249" w:author="Tatiana de Paula" w:date="2021-09-14T09:48:00Z"/>
                <w:rFonts w:ascii="Times New Roman" w:hAnsi="Times New Roman"/>
                <w:sz w:val="24"/>
                <w:szCs w:val="24"/>
                <w:rPrChange w:id="6250" w:author="Tatiana de Paula" w:date="2022-09-16T18:19:00Z">
                  <w:rPr>
                    <w:del w:id="6251" w:author="Tatiana de Paula" w:date="2021-09-14T09:48:00Z"/>
                  </w:rPr>
                </w:rPrChange>
              </w:rPr>
            </w:pPr>
            <w:del w:id="6252" w:author="Tatiana de Paula" w:date="2021-09-14T09:48:00Z">
              <w:r w:rsidRPr="002F4E92" w:rsidDel="0047773B">
                <w:rPr>
                  <w:rFonts w:ascii="Times New Roman" w:hAnsi="Times New Roman"/>
                  <w:sz w:val="24"/>
                  <w:szCs w:val="24"/>
                  <w:rPrChange w:id="6253" w:author="Tatiana de Paula" w:date="2022-09-16T18:19:00Z">
                    <w:rPr/>
                  </w:rPrChange>
                </w:rPr>
                <w:delText xml:space="preserve">A proteína C reativa possui meia-vida de algumas horas e é considerada indicadora de fase aguda, em situações de estresse </w:delText>
              </w:r>
            </w:del>
          </w:p>
          <w:p w14:paraId="3226BE79" w14:textId="3967FD03" w:rsidR="007D465E" w:rsidRPr="002F4E92" w:rsidDel="0047773B" w:rsidRDefault="007D465E" w:rsidP="00D710B1">
            <w:pPr>
              <w:tabs>
                <w:tab w:val="center" w:leader="dot" w:pos="8505"/>
              </w:tabs>
              <w:suppressAutoHyphens w:val="0"/>
              <w:spacing w:line="360" w:lineRule="auto"/>
              <w:rPr>
                <w:del w:id="6254" w:author="Tatiana de Paula" w:date="2021-09-14T09:48:00Z"/>
                <w:rFonts w:ascii="Times New Roman" w:hAnsi="Times New Roman"/>
                <w:sz w:val="24"/>
                <w:szCs w:val="24"/>
                <w:rPrChange w:id="6255" w:author="Tatiana de Paula" w:date="2022-09-16T18:19:00Z">
                  <w:rPr>
                    <w:del w:id="6256" w:author="Tatiana de Paula" w:date="2021-09-14T09:48:00Z"/>
                  </w:rPr>
                </w:rPrChange>
              </w:rPr>
            </w:pPr>
            <w:del w:id="6257" w:author="Tatiana de Paula" w:date="2021-09-14T09:48:00Z">
              <w:r w:rsidRPr="002F4E92" w:rsidDel="0047773B">
                <w:rPr>
                  <w:rFonts w:ascii="Times New Roman" w:hAnsi="Times New Roman"/>
                  <w:sz w:val="24"/>
                  <w:szCs w:val="24"/>
                  <w:rPrChange w:id="6258" w:author="Tatiana de Paula" w:date="2022-09-16T18:19:00Z">
                    <w:rPr/>
                  </w:rPrChange>
                </w:rPr>
                <w:delText>metabólico.</w:delText>
              </w:r>
            </w:del>
          </w:p>
          <w:p w14:paraId="1365F270" w14:textId="656239E6" w:rsidR="007D465E" w:rsidRPr="002F4E92" w:rsidDel="0047773B" w:rsidRDefault="007D465E" w:rsidP="00D710B1">
            <w:pPr>
              <w:pStyle w:val="Default"/>
              <w:tabs>
                <w:tab w:val="center" w:leader="dot" w:pos="8505"/>
              </w:tabs>
              <w:spacing w:line="360" w:lineRule="auto"/>
              <w:rPr>
                <w:del w:id="6259" w:author="Tatiana de Paula" w:date="2021-09-14T09:48:00Z"/>
                <w:rFonts w:ascii="Times New Roman" w:hAnsi="Times New Roman" w:cs="Times New Roman"/>
                <w:rPrChange w:id="6260" w:author="Tatiana de Paula" w:date="2022-09-16T18:19:00Z">
                  <w:rPr>
                    <w:del w:id="6261" w:author="Tatiana de Paula" w:date="2021-09-14T09:48:00Z"/>
                    <w:rFonts w:ascii="Times New Roman" w:hAnsi="Times New Roman" w:cs="Times New Roman"/>
                    <w:sz w:val="20"/>
                    <w:szCs w:val="20"/>
                  </w:rPr>
                </w:rPrChange>
              </w:rPr>
            </w:pPr>
          </w:p>
        </w:tc>
      </w:tr>
      <w:tr w:rsidR="007D465E" w:rsidRPr="002F4E92" w:rsidDel="0047773B" w14:paraId="72846B0E" w14:textId="3F21B102" w:rsidTr="009F4329">
        <w:trPr>
          <w:trHeight w:val="147"/>
          <w:del w:id="6262" w:author="Tatiana de Paula" w:date="2021-09-14T09:48:00Z"/>
          <w:trPrChange w:id="6263" w:author="Baby" w:date="2020-09-26T23:55:00Z">
            <w:trPr>
              <w:trHeight w:val="147"/>
            </w:trPr>
          </w:trPrChange>
        </w:trPr>
        <w:tc>
          <w:tcPr>
            <w:tcW w:w="2518" w:type="dxa"/>
            <w:shd w:val="clear" w:color="auto" w:fill="auto"/>
            <w:tcPrChange w:id="6264" w:author="Baby" w:date="2020-09-26T23:55:00Z">
              <w:tcPr>
                <w:tcW w:w="3030" w:type="dxa"/>
                <w:shd w:val="clear" w:color="auto" w:fill="auto"/>
              </w:tcPr>
            </w:tcPrChange>
          </w:tcPr>
          <w:p w14:paraId="6510C675" w14:textId="28E786F3" w:rsidR="007D465E" w:rsidRPr="002F4E92" w:rsidDel="0047773B" w:rsidRDefault="007D465E" w:rsidP="00D710B1">
            <w:pPr>
              <w:pStyle w:val="Default"/>
              <w:tabs>
                <w:tab w:val="center" w:leader="dot" w:pos="8505"/>
              </w:tabs>
              <w:spacing w:line="360" w:lineRule="auto"/>
              <w:rPr>
                <w:del w:id="6265" w:author="Tatiana de Paula" w:date="2021-09-14T09:48:00Z"/>
                <w:rFonts w:ascii="Times New Roman" w:hAnsi="Times New Roman" w:cs="Times New Roman"/>
                <w:rPrChange w:id="6266" w:author="Tatiana de Paula" w:date="2022-09-16T18:19:00Z">
                  <w:rPr>
                    <w:del w:id="6267" w:author="Tatiana de Paula" w:date="2021-09-14T09:48:00Z"/>
                    <w:rFonts w:ascii="Times New Roman" w:hAnsi="Times New Roman" w:cs="Times New Roman"/>
                    <w:sz w:val="20"/>
                    <w:szCs w:val="20"/>
                  </w:rPr>
                </w:rPrChange>
              </w:rPr>
            </w:pPr>
            <w:del w:id="6268" w:author="Tatiana de Paula" w:date="2021-09-14T09:48:00Z">
              <w:r w:rsidRPr="002F4E92" w:rsidDel="0047773B">
                <w:rPr>
                  <w:rFonts w:ascii="Times New Roman" w:hAnsi="Times New Roman"/>
                </w:rPr>
                <w:delText xml:space="preserve">Potássio </w:delText>
              </w:r>
            </w:del>
          </w:p>
        </w:tc>
        <w:tc>
          <w:tcPr>
            <w:tcW w:w="2693" w:type="dxa"/>
            <w:shd w:val="clear" w:color="auto" w:fill="auto"/>
            <w:tcPrChange w:id="6269" w:author="Baby" w:date="2020-09-26T23:55:00Z">
              <w:tcPr>
                <w:tcW w:w="2181" w:type="dxa"/>
                <w:shd w:val="clear" w:color="auto" w:fill="auto"/>
              </w:tcPr>
            </w:tcPrChange>
          </w:tcPr>
          <w:p w14:paraId="4F9A6B04" w14:textId="18E1D902" w:rsidR="007D465E" w:rsidRPr="002F4E92" w:rsidDel="0047773B" w:rsidRDefault="007D465E" w:rsidP="000E7988">
            <w:pPr>
              <w:pStyle w:val="Default"/>
              <w:tabs>
                <w:tab w:val="center" w:leader="dot" w:pos="8505"/>
              </w:tabs>
              <w:spacing w:line="360" w:lineRule="auto"/>
              <w:rPr>
                <w:del w:id="6270" w:author="Tatiana de Paula" w:date="2021-09-14T09:48:00Z"/>
                <w:rFonts w:ascii="Times New Roman" w:hAnsi="Times New Roman" w:cs="Times New Roman"/>
                <w:rPrChange w:id="6271" w:author="Tatiana de Paula" w:date="2022-09-16T18:19:00Z">
                  <w:rPr>
                    <w:del w:id="6272" w:author="Tatiana de Paula" w:date="2021-09-14T09:48:00Z"/>
                    <w:rFonts w:ascii="Times New Roman" w:hAnsi="Times New Roman" w:cs="Times New Roman"/>
                    <w:sz w:val="20"/>
                    <w:szCs w:val="20"/>
                  </w:rPr>
                </w:rPrChange>
              </w:rPr>
            </w:pPr>
            <w:del w:id="6273" w:author="Tatiana de Paula" w:date="2021-09-14T09:48:00Z">
              <w:r w:rsidRPr="002F4E92" w:rsidDel="0047773B">
                <w:rPr>
                  <w:rFonts w:ascii="Times New Roman" w:hAnsi="Times New Roman"/>
                </w:rPr>
                <w:delText>3,</w:delText>
              </w:r>
              <w:r w:rsidR="000E7988" w:rsidRPr="002F4E92" w:rsidDel="0047773B">
                <w:rPr>
                  <w:rFonts w:ascii="Times New Roman" w:hAnsi="Times New Roman"/>
                </w:rPr>
                <w:delText>5</w:delText>
              </w:r>
              <w:r w:rsidRPr="002F4E92" w:rsidDel="0047773B">
                <w:rPr>
                  <w:rFonts w:ascii="Times New Roman" w:hAnsi="Times New Roman"/>
                </w:rPr>
                <w:delText xml:space="preserve"> a </w:delText>
              </w:r>
              <w:r w:rsidR="000E7988" w:rsidRPr="002F4E92" w:rsidDel="0047773B">
                <w:rPr>
                  <w:rFonts w:ascii="Times New Roman" w:hAnsi="Times New Roman"/>
                </w:rPr>
                <w:delText>5,1</w:delText>
              </w:r>
              <w:r w:rsidRPr="002F4E92" w:rsidDel="0047773B">
                <w:rPr>
                  <w:rFonts w:ascii="Times New Roman" w:hAnsi="Times New Roman"/>
                </w:rPr>
                <w:delText xml:space="preserve"> mEq/L</w:delText>
              </w:r>
            </w:del>
          </w:p>
        </w:tc>
        <w:tc>
          <w:tcPr>
            <w:tcW w:w="3055" w:type="dxa"/>
            <w:shd w:val="clear" w:color="auto" w:fill="auto"/>
            <w:tcPrChange w:id="6274" w:author="Baby" w:date="2020-09-26T23:55:00Z">
              <w:tcPr>
                <w:tcW w:w="3055" w:type="dxa"/>
                <w:shd w:val="clear" w:color="auto" w:fill="auto"/>
              </w:tcPr>
            </w:tcPrChange>
          </w:tcPr>
          <w:p w14:paraId="11F31665" w14:textId="09E022DE" w:rsidR="0092338A" w:rsidRPr="002F4E92" w:rsidDel="0047773B" w:rsidRDefault="007D465E" w:rsidP="00D710B1">
            <w:pPr>
              <w:pStyle w:val="Default"/>
              <w:tabs>
                <w:tab w:val="center" w:leader="dot" w:pos="8505"/>
              </w:tabs>
              <w:suppressAutoHyphens/>
              <w:spacing w:line="360" w:lineRule="auto"/>
              <w:rPr>
                <w:del w:id="6275" w:author="Tatiana de Paula" w:date="2021-09-14T09:48:00Z"/>
                <w:rFonts w:ascii="Times New Roman" w:hAnsi="Times New Roman" w:cs="Times New Roman"/>
                <w:rPrChange w:id="6276" w:author="Tatiana de Paula" w:date="2022-09-16T18:19:00Z">
                  <w:rPr>
                    <w:del w:id="6277" w:author="Tatiana de Paula" w:date="2021-09-14T09:48:00Z"/>
                    <w:rFonts w:ascii="Times New Roman" w:hAnsi="Times New Roman" w:cs="Times New Roman"/>
                    <w:sz w:val="20"/>
                    <w:szCs w:val="20"/>
                  </w:rPr>
                </w:rPrChange>
              </w:rPr>
            </w:pPr>
            <w:del w:id="6278" w:author="Tatiana de Paula" w:date="2021-09-14T09:48:00Z">
              <w:r w:rsidRPr="002F4E92" w:rsidDel="0047773B">
                <w:rPr>
                  <w:rFonts w:ascii="Times New Roman" w:hAnsi="Times New Roman"/>
                </w:rPr>
                <w:delText>Hipocalemia:</w:delText>
              </w:r>
            </w:del>
          </w:p>
          <w:p w14:paraId="619D1594" w14:textId="537FCE39" w:rsidR="007D465E" w:rsidRPr="002F4E92" w:rsidDel="0047773B" w:rsidRDefault="007D465E" w:rsidP="00D710B1">
            <w:pPr>
              <w:pStyle w:val="Default"/>
              <w:tabs>
                <w:tab w:val="center" w:leader="dot" w:pos="8505"/>
              </w:tabs>
              <w:suppressAutoHyphens/>
              <w:spacing w:line="360" w:lineRule="auto"/>
              <w:rPr>
                <w:ins w:id="6279" w:author="Tatiana Pereira de Paula" w:date="2019-01-09T15:50:00Z"/>
                <w:del w:id="6280" w:author="Tatiana de Paula" w:date="2021-09-14T09:48:00Z"/>
                <w:rFonts w:ascii="Times New Roman" w:hAnsi="Times New Roman" w:cs="Times New Roman"/>
                <w:rPrChange w:id="6281" w:author="Tatiana de Paula" w:date="2022-09-16T18:19:00Z">
                  <w:rPr>
                    <w:ins w:id="6282" w:author="Tatiana Pereira de Paula" w:date="2019-01-09T15:50:00Z"/>
                    <w:del w:id="6283" w:author="Tatiana de Paula" w:date="2021-09-14T09:48:00Z"/>
                    <w:rFonts w:ascii="Times New Roman" w:hAnsi="Times New Roman" w:cs="Times New Roman"/>
                    <w:sz w:val="20"/>
                    <w:szCs w:val="20"/>
                  </w:rPr>
                </w:rPrChange>
              </w:rPr>
            </w:pPr>
            <w:del w:id="6284" w:author="Tatiana de Paula" w:date="2021-09-14T09:48:00Z">
              <w:r w:rsidRPr="002F4E92" w:rsidDel="0047773B">
                <w:rPr>
                  <w:rFonts w:ascii="Times New Roman" w:hAnsi="Times New Roman"/>
                </w:rPr>
                <w:delText>Baixa</w:delText>
              </w:r>
              <w:r w:rsidR="00D717DA" w:rsidRPr="002F4E92" w:rsidDel="0047773B">
                <w:rPr>
                  <w:rFonts w:ascii="Times New Roman" w:hAnsi="Times New Roman"/>
                </w:rPr>
                <w:delText xml:space="preserve"> </w:delText>
              </w:r>
              <w:r w:rsidRPr="002F4E92" w:rsidDel="0047773B">
                <w:rPr>
                  <w:rFonts w:ascii="Times New Roman" w:hAnsi="Times New Roman"/>
                </w:rPr>
                <w:delText>ingestão (anorexia nervosa e bulimia) Vômitos,</w:delText>
              </w:r>
            </w:del>
            <w:ins w:id="6285" w:author="Baby" w:date="2019-05-16T21:11:00Z">
              <w:del w:id="6286" w:author="Tatiana de Paula" w:date="2021-09-14T09:48:00Z">
                <w:r w:rsidR="00A50A47" w:rsidRPr="002F4E92" w:rsidDel="0047773B">
                  <w:rPr>
                    <w:rFonts w:ascii="Times New Roman" w:hAnsi="Times New Roman"/>
                  </w:rPr>
                  <w:delText xml:space="preserve"> </w:delText>
                </w:r>
              </w:del>
            </w:ins>
            <w:del w:id="6287" w:author="Tatiana de Paula" w:date="2021-09-14T09:48:00Z">
              <w:r w:rsidRPr="002F4E92" w:rsidDel="0047773B">
                <w:rPr>
                  <w:rFonts w:ascii="Times New Roman" w:hAnsi="Times New Roman"/>
                </w:rPr>
                <w:delText>Diarreia crônica, Diuréticos (manitol, furosemida, tiazídicos) Alcalose metabólica, Acidose tubular renal, Hipertensão arterial sistêmica, Hipertireoidismo</w:delText>
              </w:r>
              <w:r w:rsidR="0092338A" w:rsidRPr="002F4E92" w:rsidDel="0047773B">
                <w:rPr>
                  <w:rFonts w:ascii="Times New Roman" w:hAnsi="Times New Roman"/>
                </w:rPr>
                <w:delText>, Síndrome de Realimentação</w:delText>
              </w:r>
              <w:r w:rsidRPr="002F4E92" w:rsidDel="0047773B">
                <w:rPr>
                  <w:rFonts w:ascii="Times New Roman" w:hAnsi="Times New Roman"/>
                </w:rPr>
                <w:delText>Hipercalemia: Acidose metabólica, deficiência de insulina, DM não controlado, Hipoaldosteronismo primário e secundário 4-</w:delText>
              </w:r>
              <w:r w:rsidR="0092338A" w:rsidRPr="002F4E92" w:rsidDel="0047773B">
                <w:rPr>
                  <w:rFonts w:ascii="Times New Roman" w:hAnsi="Times New Roman"/>
                </w:rPr>
                <w:delText>,</w:delText>
              </w:r>
              <w:r w:rsidRPr="002F4E92" w:rsidDel="0047773B">
                <w:rPr>
                  <w:rFonts w:ascii="Times New Roman" w:hAnsi="Times New Roman"/>
                </w:rPr>
                <w:delText xml:space="preserve"> Diuréticos (espironolactona, amilorida, triantereno), Drogas em pacientes com risco de disfunção renal (sulfametoxazol e trimetoprim, antiinflamatórios não hormonais, inibidores de ECA), doença renal crônica, dano tissular</w:delText>
              </w:r>
            </w:del>
          </w:p>
          <w:p w14:paraId="6251ADC6" w14:textId="691754EB" w:rsidR="007D465E" w:rsidRPr="002F4E92" w:rsidDel="0047773B" w:rsidRDefault="007D465E" w:rsidP="00D710B1">
            <w:pPr>
              <w:pStyle w:val="Default"/>
              <w:tabs>
                <w:tab w:val="center" w:leader="dot" w:pos="8505"/>
              </w:tabs>
              <w:spacing w:line="360" w:lineRule="auto"/>
              <w:rPr>
                <w:del w:id="6288" w:author="Tatiana de Paula" w:date="2021-09-14T09:48:00Z"/>
                <w:rFonts w:ascii="Times New Roman" w:hAnsi="Times New Roman" w:cs="Times New Roman"/>
                <w:rPrChange w:id="6289" w:author="Tatiana de Paula" w:date="2022-09-16T18:19:00Z">
                  <w:rPr>
                    <w:del w:id="6290" w:author="Tatiana de Paula" w:date="2021-09-14T09:48:00Z"/>
                    <w:rFonts w:ascii="Times New Roman" w:hAnsi="Times New Roman" w:cs="Times New Roman"/>
                    <w:sz w:val="20"/>
                    <w:szCs w:val="20"/>
                  </w:rPr>
                </w:rPrChange>
              </w:rPr>
            </w:pPr>
          </w:p>
        </w:tc>
      </w:tr>
      <w:tr w:rsidR="007D465E" w:rsidRPr="002F4E92" w:rsidDel="0047773B" w14:paraId="06A9016D" w14:textId="08CC17AF" w:rsidTr="009F4329">
        <w:trPr>
          <w:trHeight w:val="147"/>
          <w:del w:id="6291" w:author="Tatiana de Paula" w:date="2021-09-14T09:48:00Z"/>
          <w:trPrChange w:id="6292" w:author="Baby" w:date="2020-09-26T23:55:00Z">
            <w:trPr>
              <w:trHeight w:val="147"/>
            </w:trPr>
          </w:trPrChange>
        </w:trPr>
        <w:tc>
          <w:tcPr>
            <w:tcW w:w="2518" w:type="dxa"/>
            <w:shd w:val="clear" w:color="auto" w:fill="auto"/>
            <w:tcPrChange w:id="6293" w:author="Baby" w:date="2020-09-26T23:55:00Z">
              <w:tcPr>
                <w:tcW w:w="3030" w:type="dxa"/>
                <w:shd w:val="clear" w:color="auto" w:fill="auto"/>
              </w:tcPr>
            </w:tcPrChange>
          </w:tcPr>
          <w:p w14:paraId="5D0BE807" w14:textId="0A907A50" w:rsidR="007D465E" w:rsidRPr="002F4E92" w:rsidDel="0047773B" w:rsidRDefault="007D465E" w:rsidP="00D710B1">
            <w:pPr>
              <w:pStyle w:val="Default"/>
              <w:tabs>
                <w:tab w:val="center" w:leader="dot" w:pos="8505"/>
              </w:tabs>
              <w:spacing w:line="360" w:lineRule="auto"/>
              <w:rPr>
                <w:del w:id="6294" w:author="Tatiana de Paula" w:date="2021-09-14T09:48:00Z"/>
                <w:rFonts w:ascii="Times New Roman" w:hAnsi="Times New Roman" w:cs="Times New Roman"/>
                <w:rPrChange w:id="6295" w:author="Tatiana de Paula" w:date="2022-09-16T18:19:00Z">
                  <w:rPr>
                    <w:del w:id="6296" w:author="Tatiana de Paula" w:date="2021-09-14T09:48:00Z"/>
                    <w:rFonts w:ascii="Times New Roman" w:hAnsi="Times New Roman" w:cs="Times New Roman"/>
                    <w:sz w:val="20"/>
                    <w:szCs w:val="20"/>
                  </w:rPr>
                </w:rPrChange>
              </w:rPr>
            </w:pPr>
            <w:del w:id="6297" w:author="Tatiana de Paula" w:date="2021-09-14T09:48:00Z">
              <w:r w:rsidRPr="002F4E92" w:rsidDel="0047773B">
                <w:rPr>
                  <w:rFonts w:ascii="Times New Roman" w:hAnsi="Times New Roman"/>
                </w:rPr>
                <w:delText xml:space="preserve">Sódio </w:delText>
              </w:r>
            </w:del>
          </w:p>
        </w:tc>
        <w:tc>
          <w:tcPr>
            <w:tcW w:w="2693" w:type="dxa"/>
            <w:shd w:val="clear" w:color="auto" w:fill="auto"/>
            <w:tcPrChange w:id="6298" w:author="Baby" w:date="2020-09-26T23:55:00Z">
              <w:tcPr>
                <w:tcW w:w="2181" w:type="dxa"/>
                <w:shd w:val="clear" w:color="auto" w:fill="auto"/>
              </w:tcPr>
            </w:tcPrChange>
          </w:tcPr>
          <w:p w14:paraId="2CD13CC5" w14:textId="63B107B5" w:rsidR="007D465E" w:rsidRPr="002F4E92" w:rsidDel="0047773B" w:rsidRDefault="007D465E" w:rsidP="00D710B1">
            <w:pPr>
              <w:pStyle w:val="Default"/>
              <w:tabs>
                <w:tab w:val="center" w:leader="dot" w:pos="8505"/>
              </w:tabs>
              <w:spacing w:line="360" w:lineRule="auto"/>
              <w:rPr>
                <w:del w:id="6299" w:author="Tatiana de Paula" w:date="2021-09-14T09:48:00Z"/>
                <w:rFonts w:ascii="Times New Roman" w:hAnsi="Times New Roman" w:cs="Times New Roman"/>
                <w:rPrChange w:id="6300" w:author="Tatiana de Paula" w:date="2022-09-16T18:19:00Z">
                  <w:rPr>
                    <w:del w:id="6301" w:author="Tatiana de Paula" w:date="2021-09-14T09:48:00Z"/>
                    <w:rFonts w:ascii="Times New Roman" w:hAnsi="Times New Roman" w:cs="Times New Roman"/>
                    <w:sz w:val="20"/>
                    <w:szCs w:val="20"/>
                  </w:rPr>
                </w:rPrChange>
              </w:rPr>
            </w:pPr>
            <w:del w:id="6302" w:author="Tatiana de Paula" w:date="2021-09-14T09:48:00Z">
              <w:r w:rsidRPr="002F4E92" w:rsidDel="0047773B">
                <w:rPr>
                  <w:rFonts w:ascii="Times New Roman" w:hAnsi="Times New Roman"/>
                </w:rPr>
                <w:delText>136-145 mEq/L</w:delText>
              </w:r>
            </w:del>
          </w:p>
        </w:tc>
        <w:tc>
          <w:tcPr>
            <w:tcW w:w="3055" w:type="dxa"/>
            <w:shd w:val="clear" w:color="auto" w:fill="auto"/>
            <w:tcPrChange w:id="6303" w:author="Baby" w:date="2020-09-26T23:55:00Z">
              <w:tcPr>
                <w:tcW w:w="3055" w:type="dxa"/>
                <w:shd w:val="clear" w:color="auto" w:fill="auto"/>
              </w:tcPr>
            </w:tcPrChange>
          </w:tcPr>
          <w:p w14:paraId="72151E71" w14:textId="41779492" w:rsidR="007D465E" w:rsidRPr="002F4E92" w:rsidDel="0047773B" w:rsidRDefault="007D465E" w:rsidP="00D710B1">
            <w:pPr>
              <w:pStyle w:val="Default"/>
              <w:tabs>
                <w:tab w:val="center" w:leader="dot" w:pos="8505"/>
              </w:tabs>
              <w:spacing w:line="360" w:lineRule="auto"/>
              <w:jc w:val="both"/>
              <w:rPr>
                <w:del w:id="6304" w:author="Tatiana de Paula" w:date="2021-09-14T09:48:00Z"/>
                <w:rFonts w:ascii="Times New Roman" w:hAnsi="Times New Roman" w:cs="Times New Roman"/>
                <w:rPrChange w:id="6305" w:author="Tatiana de Paula" w:date="2022-09-16T18:19:00Z">
                  <w:rPr>
                    <w:del w:id="6306" w:author="Tatiana de Paula" w:date="2021-09-14T09:48:00Z"/>
                    <w:rFonts w:ascii="Times New Roman" w:hAnsi="Times New Roman" w:cs="Times New Roman"/>
                    <w:sz w:val="20"/>
                    <w:szCs w:val="20"/>
                  </w:rPr>
                </w:rPrChange>
              </w:rPr>
            </w:pPr>
            <w:del w:id="6307" w:author="Tatiana de Paula" w:date="2021-09-14T09:48:00Z">
              <w:r w:rsidRPr="002F4E92" w:rsidDel="0047773B">
                <w:rPr>
                  <w:rFonts w:ascii="Times New Roman" w:hAnsi="Times New Roman"/>
                  <w:b/>
                </w:rPr>
                <w:delText>Hiponatremia hipovolêmica</w:delText>
              </w:r>
              <w:r w:rsidRPr="002F4E92" w:rsidDel="0047773B">
                <w:rPr>
                  <w:rFonts w:ascii="Times New Roman" w:hAnsi="Times New Roman"/>
                </w:rPr>
                <w:delText xml:space="preserve"> (perda maior de sódio do que água) 1-Nefropatias perdedoras de sal 2-Uso descontrolado de diuréticos 3-Deficiência de mineralocorticóides 4-Perdas digestivas (vômitos e diarré</w:delText>
              </w:r>
              <w:r w:rsidR="0092338A" w:rsidRPr="002F4E92" w:rsidDel="0047773B">
                <w:rPr>
                  <w:rFonts w:ascii="Times New Roman" w:hAnsi="Times New Roman"/>
                </w:rPr>
                <w:delText>ia) 5-Sequestro de líquido pelo</w:delText>
              </w:r>
              <w:r w:rsidRPr="002F4E92" w:rsidDel="0047773B">
                <w:rPr>
                  <w:rFonts w:ascii="Times New Roman" w:hAnsi="Times New Roman"/>
                </w:rPr>
                <w:delText>3º.espaço (queimaduras,traumas</w:delText>
              </w:r>
              <w:r w:rsidR="00D717DA" w:rsidRPr="002F4E92" w:rsidDel="0047773B">
                <w:rPr>
                  <w:rFonts w:ascii="Times New Roman" w:hAnsi="Times New Roman"/>
                </w:rPr>
                <w:delText xml:space="preserve"> </w:delText>
              </w:r>
              <w:r w:rsidRPr="002F4E92" w:rsidDel="0047773B">
                <w:rPr>
                  <w:rFonts w:ascii="Times New Roman" w:hAnsi="Times New Roman"/>
                </w:rPr>
                <w:delText>e pancreatites)</w:delText>
              </w:r>
            </w:del>
          </w:p>
          <w:p w14:paraId="2F3DBCD4" w14:textId="14F76107" w:rsidR="007D465E" w:rsidRPr="002F4E92" w:rsidDel="0047773B" w:rsidRDefault="007D465E" w:rsidP="00D710B1">
            <w:pPr>
              <w:pStyle w:val="Default"/>
              <w:tabs>
                <w:tab w:val="center" w:leader="dot" w:pos="8505"/>
              </w:tabs>
              <w:spacing w:line="360" w:lineRule="auto"/>
              <w:jc w:val="both"/>
              <w:rPr>
                <w:del w:id="6308" w:author="Tatiana de Paula" w:date="2021-09-14T09:48:00Z"/>
                <w:rFonts w:ascii="Times New Roman" w:hAnsi="Times New Roman" w:cs="Times New Roman"/>
                <w:rPrChange w:id="6309" w:author="Tatiana de Paula" w:date="2022-09-16T18:19:00Z">
                  <w:rPr>
                    <w:del w:id="6310" w:author="Tatiana de Paula" w:date="2021-09-14T09:48:00Z"/>
                    <w:rFonts w:ascii="Times New Roman" w:hAnsi="Times New Roman" w:cs="Times New Roman"/>
                    <w:sz w:val="20"/>
                    <w:szCs w:val="20"/>
                  </w:rPr>
                </w:rPrChange>
              </w:rPr>
            </w:pPr>
            <w:del w:id="6311" w:author="Tatiana de Paula" w:date="2021-09-14T09:48:00Z">
              <w:r w:rsidRPr="002F4E92" w:rsidDel="0047773B">
                <w:rPr>
                  <w:rFonts w:ascii="Times New Roman" w:hAnsi="Times New Roman"/>
                  <w:b/>
                </w:rPr>
                <w:delText>Hiponatremia</w:delText>
              </w:r>
              <w:r w:rsidR="00440311" w:rsidRPr="002F4E92" w:rsidDel="0047773B">
                <w:rPr>
                  <w:rFonts w:ascii="Times New Roman" w:hAnsi="Times New Roman"/>
                  <w:b/>
                </w:rPr>
                <w:delText xml:space="preserve"> </w:delText>
              </w:r>
              <w:r w:rsidRPr="002F4E92" w:rsidDel="0047773B">
                <w:rPr>
                  <w:rFonts w:ascii="Times New Roman" w:hAnsi="Times New Roman"/>
                  <w:b/>
                </w:rPr>
                <w:delText>euvolêmica</w:delText>
              </w:r>
              <w:r w:rsidRPr="002F4E92" w:rsidDel="0047773B">
                <w:rPr>
                  <w:rFonts w:ascii="Times New Roman" w:hAnsi="Times New Roman"/>
                </w:rPr>
                <w:delText xml:space="preserve"> (excesso de água não eliminado pelo rim - dilucional) 1-Administração de soluções hipotônicas 2-Stress cirúrgico (produção excessiva de ADH e administração de soluções hipotônicas) 3-Produção excessiva de ADH (encefalites, meningites, tumores, ventilação mecânica). 4-Potencialização da ação do ADH (tiazídicos, clorpropamida, haloperidol e anfetaminas, hipotireoidismo) </w:delText>
              </w:r>
              <w:r w:rsidRPr="002F4E92" w:rsidDel="0047773B">
                <w:rPr>
                  <w:rFonts w:ascii="Times New Roman" w:hAnsi="Times New Roman"/>
                  <w:b/>
                </w:rPr>
                <w:delText>Hiponatremia</w:delText>
              </w:r>
              <w:r w:rsidR="00440311" w:rsidRPr="002F4E92" w:rsidDel="0047773B">
                <w:rPr>
                  <w:rFonts w:ascii="Times New Roman" w:hAnsi="Times New Roman"/>
                  <w:b/>
                </w:rPr>
                <w:delText xml:space="preserve"> </w:delText>
              </w:r>
              <w:r w:rsidRPr="002F4E92" w:rsidDel="0047773B">
                <w:rPr>
                  <w:rFonts w:ascii="Times New Roman" w:hAnsi="Times New Roman"/>
                  <w:b/>
                </w:rPr>
                <w:delText>hipervolêmica</w:delText>
              </w:r>
              <w:r w:rsidRPr="002F4E92" w:rsidDel="0047773B">
                <w:rPr>
                  <w:rFonts w:ascii="Times New Roman" w:hAnsi="Times New Roman"/>
                </w:rPr>
                <w:delText xml:space="preserve"> (retenção maior de água do que de sódio) 1-Insuficiência renal 2-Insuficiência hepática 3-Insuficiência cardíaca </w:delText>
              </w:r>
            </w:del>
          </w:p>
          <w:p w14:paraId="6E81DA85" w14:textId="43149CB1" w:rsidR="007D465E" w:rsidRPr="002F4E92" w:rsidDel="0047773B" w:rsidRDefault="007D465E" w:rsidP="00D710B1">
            <w:pPr>
              <w:pStyle w:val="Default"/>
              <w:tabs>
                <w:tab w:val="center" w:leader="dot" w:pos="8505"/>
              </w:tabs>
              <w:suppressAutoHyphens/>
              <w:spacing w:line="360" w:lineRule="auto"/>
              <w:jc w:val="both"/>
              <w:rPr>
                <w:del w:id="6312" w:author="Tatiana de Paula" w:date="2021-09-14T09:48:00Z"/>
                <w:rFonts w:ascii="Times New Roman" w:hAnsi="Times New Roman" w:cs="Times New Roman"/>
                <w:rPrChange w:id="6313" w:author="Tatiana de Paula" w:date="2022-09-16T18:19:00Z">
                  <w:rPr>
                    <w:del w:id="6314" w:author="Tatiana de Paula" w:date="2021-09-14T09:48:00Z"/>
                    <w:rFonts w:ascii="Times New Roman" w:hAnsi="Times New Roman" w:cs="Times New Roman"/>
                    <w:sz w:val="20"/>
                    <w:szCs w:val="20"/>
                  </w:rPr>
                </w:rPrChange>
              </w:rPr>
            </w:pPr>
            <w:del w:id="6315" w:author="Tatiana de Paula" w:date="2021-09-14T09:48:00Z">
              <w:r w:rsidRPr="002F4E92" w:rsidDel="0047773B">
                <w:rPr>
                  <w:rFonts w:ascii="Times New Roman" w:hAnsi="Times New Roman"/>
                  <w:b/>
                </w:rPr>
                <w:delText>Hipernatremia hipovolêmica</w:delText>
              </w:r>
              <w:r w:rsidRPr="002F4E92" w:rsidDel="0047773B">
                <w:rPr>
                  <w:rFonts w:ascii="Times New Roman" w:hAnsi="Times New Roman"/>
                </w:rPr>
                <w:delText xml:space="preserve"> (perda maior de água do que sódio) 1-Renais (diurese osmótica, pós-obstrução, doença tubulointersticial) 2-Extra-renais (queimaduras, diarréias, fístulas digestivas) 3-Diabetes mellitus descompensado </w:delText>
              </w:r>
              <w:r w:rsidR="00FC4B4E" w:rsidRPr="002F4E92" w:rsidDel="0047773B">
                <w:rPr>
                  <w:rFonts w:ascii="Times New Roman" w:hAnsi="Times New Roman"/>
                  <w:b/>
                </w:rPr>
                <w:delText>Hipernatremia</w:delText>
              </w:r>
            </w:del>
            <w:ins w:id="6316" w:author="Baby" w:date="2019-05-16T21:11:00Z">
              <w:del w:id="6317" w:author="Tatiana de Paula" w:date="2021-09-14T09:48:00Z">
                <w:r w:rsidR="00A50A47" w:rsidRPr="002F4E92" w:rsidDel="0047773B">
                  <w:rPr>
                    <w:rFonts w:ascii="Times New Roman" w:hAnsi="Times New Roman"/>
                    <w:b/>
                  </w:rPr>
                  <w:delText xml:space="preserve"> </w:delText>
                </w:r>
              </w:del>
            </w:ins>
            <w:del w:id="6318" w:author="Tatiana de Paula" w:date="2021-09-14T09:48:00Z">
              <w:r w:rsidR="00FC4B4E" w:rsidRPr="002F4E92" w:rsidDel="0047773B">
                <w:rPr>
                  <w:rFonts w:ascii="Times New Roman" w:hAnsi="Times New Roman"/>
                  <w:b/>
                </w:rPr>
                <w:delText>euvolêmica</w:delText>
              </w:r>
              <w:r w:rsidR="00FC4B4E" w:rsidRPr="002F4E92" w:rsidDel="0047773B">
                <w:rPr>
                  <w:rFonts w:ascii="Times New Roman" w:hAnsi="Times New Roman"/>
                </w:rPr>
                <w:delText xml:space="preserve"> (diminuição da água no corpo) 1-Não ingestão de água (idosos com alteração do centro da sede) 2-Diabetes insípidus (deficiência de ADH) </w:delText>
              </w:r>
              <w:r w:rsidR="00FC4B4E" w:rsidRPr="002F4E92" w:rsidDel="0047773B">
                <w:rPr>
                  <w:rFonts w:ascii="Times New Roman" w:hAnsi="Times New Roman"/>
                  <w:b/>
                </w:rPr>
                <w:delText>Hipernatremia</w:delText>
              </w:r>
            </w:del>
            <w:ins w:id="6319" w:author="Baby" w:date="2019-05-16T21:11:00Z">
              <w:del w:id="6320" w:author="Tatiana de Paula" w:date="2021-09-14T09:48:00Z">
                <w:r w:rsidR="00A50A47" w:rsidRPr="002F4E92" w:rsidDel="0047773B">
                  <w:rPr>
                    <w:rFonts w:ascii="Times New Roman" w:hAnsi="Times New Roman"/>
                    <w:b/>
                  </w:rPr>
                  <w:delText xml:space="preserve"> </w:delText>
                </w:r>
              </w:del>
            </w:ins>
            <w:del w:id="6321" w:author="Tatiana de Paula" w:date="2021-09-14T09:48:00Z">
              <w:r w:rsidR="00FC4B4E" w:rsidRPr="002F4E92" w:rsidDel="0047773B">
                <w:rPr>
                  <w:rFonts w:ascii="Times New Roman" w:hAnsi="Times New Roman"/>
                  <w:b/>
                </w:rPr>
                <w:delText>hipervolêmica</w:delText>
              </w:r>
              <w:r w:rsidRPr="002F4E92" w:rsidDel="0047773B">
                <w:rPr>
                  <w:rFonts w:ascii="Times New Roman" w:hAnsi="Times New Roman"/>
                </w:rPr>
                <w:delText xml:space="preserve"> (ganho maior de sódio do que de água) 1-Iatrogênica (administração de soluções hipertônicas)</w:delText>
              </w:r>
            </w:del>
          </w:p>
        </w:tc>
      </w:tr>
      <w:tr w:rsidR="007D465E" w:rsidRPr="002F4E92" w:rsidDel="0047773B" w14:paraId="28E03C26" w14:textId="24477CDC" w:rsidTr="009F4329">
        <w:trPr>
          <w:trHeight w:val="147"/>
          <w:del w:id="6322" w:author="Tatiana de Paula" w:date="2021-09-14T09:48:00Z"/>
          <w:trPrChange w:id="6323" w:author="Baby" w:date="2020-09-26T23:55:00Z">
            <w:trPr>
              <w:trHeight w:val="147"/>
            </w:trPr>
          </w:trPrChange>
        </w:trPr>
        <w:tc>
          <w:tcPr>
            <w:tcW w:w="2518" w:type="dxa"/>
            <w:shd w:val="clear" w:color="auto" w:fill="auto"/>
            <w:tcPrChange w:id="6324" w:author="Baby" w:date="2020-09-26T23:55:00Z">
              <w:tcPr>
                <w:tcW w:w="3030" w:type="dxa"/>
                <w:shd w:val="clear" w:color="auto" w:fill="auto"/>
              </w:tcPr>
            </w:tcPrChange>
          </w:tcPr>
          <w:p w14:paraId="1CA875A9" w14:textId="1939D788" w:rsidR="007D465E" w:rsidRPr="002F4E92" w:rsidDel="0047773B" w:rsidRDefault="007D465E" w:rsidP="00D710B1">
            <w:pPr>
              <w:pStyle w:val="Default"/>
              <w:tabs>
                <w:tab w:val="center" w:leader="dot" w:pos="8505"/>
              </w:tabs>
              <w:spacing w:line="360" w:lineRule="auto"/>
              <w:rPr>
                <w:del w:id="6325" w:author="Tatiana de Paula" w:date="2021-09-14T09:48:00Z"/>
                <w:rFonts w:ascii="Times New Roman" w:hAnsi="Times New Roman" w:cs="Times New Roman"/>
                <w:rPrChange w:id="6326" w:author="Tatiana de Paula" w:date="2022-09-16T18:19:00Z">
                  <w:rPr>
                    <w:del w:id="6327" w:author="Tatiana de Paula" w:date="2021-09-14T09:48:00Z"/>
                    <w:rFonts w:ascii="Times New Roman" w:hAnsi="Times New Roman" w:cs="Times New Roman"/>
                    <w:sz w:val="20"/>
                    <w:szCs w:val="20"/>
                  </w:rPr>
                </w:rPrChange>
              </w:rPr>
            </w:pPr>
            <w:del w:id="6328" w:author="Tatiana de Paula" w:date="2021-09-14T09:48:00Z">
              <w:r w:rsidRPr="002F4E92" w:rsidDel="0047773B">
                <w:rPr>
                  <w:rFonts w:ascii="Times New Roman" w:hAnsi="Times New Roman"/>
                </w:rPr>
                <w:delText>TIBC total ( capacidade total de ligação do ferro) (1)</w:delText>
              </w:r>
            </w:del>
            <w:del w:id="6329" w:author="Tatiana de Paula" w:date="2019-01-14T13:41:00Z">
              <w:r w:rsidRPr="002F4E92" w:rsidDel="00794FEC">
                <w:rPr>
                  <w:rFonts w:ascii="Times New Roman" w:hAnsi="Times New Roman"/>
                </w:rPr>
                <w:delText>Ferro</w:delText>
              </w:r>
            </w:del>
          </w:p>
        </w:tc>
        <w:tc>
          <w:tcPr>
            <w:tcW w:w="2693" w:type="dxa"/>
            <w:shd w:val="clear" w:color="auto" w:fill="auto"/>
            <w:tcPrChange w:id="6330" w:author="Baby" w:date="2020-09-26T23:55:00Z">
              <w:tcPr>
                <w:tcW w:w="2181" w:type="dxa"/>
                <w:shd w:val="clear" w:color="auto" w:fill="auto"/>
              </w:tcPr>
            </w:tcPrChange>
          </w:tcPr>
          <w:p w14:paraId="05B69DAE" w14:textId="4D2FA1AA" w:rsidR="007D465E" w:rsidRPr="002F4E92" w:rsidDel="0047773B" w:rsidRDefault="00FC4B4E" w:rsidP="00D710B1">
            <w:pPr>
              <w:pStyle w:val="Default"/>
              <w:tabs>
                <w:tab w:val="center" w:leader="dot" w:pos="8505"/>
              </w:tabs>
              <w:suppressAutoHyphens/>
              <w:spacing w:line="360" w:lineRule="auto"/>
              <w:rPr>
                <w:del w:id="6331" w:author="Tatiana de Paula" w:date="2021-09-14T09:48:00Z"/>
                <w:rFonts w:ascii="Times New Roman" w:hAnsi="Times New Roman" w:cs="Times New Roman"/>
                <w:rPrChange w:id="6332" w:author="Tatiana de Paula" w:date="2022-09-16T18:19:00Z">
                  <w:rPr>
                    <w:del w:id="6333" w:author="Tatiana de Paula" w:date="2021-09-14T09:48:00Z"/>
                    <w:rFonts w:ascii="Times New Roman" w:hAnsi="Times New Roman" w:cs="Times New Roman"/>
                    <w:sz w:val="20"/>
                    <w:szCs w:val="20"/>
                  </w:rPr>
                </w:rPrChange>
              </w:rPr>
            </w:pPr>
            <w:del w:id="6334" w:author="Tatiana de Paula" w:date="2021-09-14T09:48:00Z">
              <w:r w:rsidRPr="002F4E92" w:rsidDel="0047773B">
                <w:rPr>
                  <w:rFonts w:ascii="Times New Roman" w:hAnsi="Times New Roman"/>
                </w:rPr>
                <w:delText>250 a 450mcg/dL</w:delText>
              </w:r>
            </w:del>
          </w:p>
        </w:tc>
        <w:tc>
          <w:tcPr>
            <w:tcW w:w="3055" w:type="dxa"/>
            <w:shd w:val="clear" w:color="auto" w:fill="auto"/>
            <w:tcPrChange w:id="6335" w:author="Baby" w:date="2020-09-26T23:55:00Z">
              <w:tcPr>
                <w:tcW w:w="3055" w:type="dxa"/>
                <w:shd w:val="clear" w:color="auto" w:fill="auto"/>
              </w:tcPr>
            </w:tcPrChange>
          </w:tcPr>
          <w:p w14:paraId="49CBC20D" w14:textId="68872947" w:rsidR="007D465E" w:rsidRPr="002F4E92" w:rsidDel="0047773B" w:rsidRDefault="007D465E" w:rsidP="00D710B1">
            <w:pPr>
              <w:pStyle w:val="Default"/>
              <w:tabs>
                <w:tab w:val="center" w:leader="dot" w:pos="8505"/>
              </w:tabs>
              <w:suppressAutoHyphens/>
              <w:spacing w:line="360" w:lineRule="auto"/>
              <w:jc w:val="both"/>
              <w:rPr>
                <w:del w:id="6336" w:author="Tatiana de Paula" w:date="2021-09-14T09:48:00Z"/>
                <w:rFonts w:ascii="Times New Roman" w:hAnsi="Times New Roman" w:cs="Times New Roman"/>
                <w:rPrChange w:id="6337" w:author="Tatiana de Paula" w:date="2022-09-16T18:19:00Z">
                  <w:rPr>
                    <w:del w:id="6338" w:author="Tatiana de Paula" w:date="2021-09-14T09:48:00Z"/>
                    <w:rFonts w:ascii="Times New Roman" w:hAnsi="Times New Roman" w:cs="Times New Roman"/>
                    <w:sz w:val="20"/>
                    <w:szCs w:val="20"/>
                  </w:rPr>
                </w:rPrChange>
              </w:rPr>
            </w:pPr>
            <w:del w:id="6339" w:author="Tatiana de Paula" w:date="2021-09-14T09:48:00Z">
              <w:r w:rsidRPr="002F4E92" w:rsidDel="0047773B">
                <w:rPr>
                  <w:rFonts w:ascii="Times New Roman" w:hAnsi="Times New Roman"/>
                  <w:shd w:val="clear" w:color="auto" w:fill="FFFFFF"/>
                </w:rPr>
                <w:delText>É uma medida indireta da transferrina circulante. Na deficiência de ferro há um aumento na síntese de transferrina, cuja capacidade de ligação estará elevada. Havendo diminuição da síntese de transferrina, como acontece na vigência de um processo inflamatório, ou aumento do ferro circulante como na hemocromatose, o TIBC estará reduzido. A gravidez e o uso de anticonceptivos orais aumentam o TIBC</w:delText>
              </w:r>
            </w:del>
          </w:p>
        </w:tc>
      </w:tr>
      <w:tr w:rsidR="007D465E" w:rsidRPr="002F4E92" w:rsidDel="0047773B" w14:paraId="596122C7" w14:textId="6AEFD148" w:rsidTr="009F4329">
        <w:trPr>
          <w:trHeight w:val="147"/>
          <w:del w:id="6340" w:author="Tatiana de Paula" w:date="2021-09-14T09:48:00Z"/>
          <w:trPrChange w:id="6341" w:author="Baby" w:date="2020-09-26T23:55:00Z">
            <w:trPr>
              <w:trHeight w:val="147"/>
            </w:trPr>
          </w:trPrChange>
        </w:trPr>
        <w:tc>
          <w:tcPr>
            <w:tcW w:w="2518" w:type="dxa"/>
            <w:shd w:val="clear" w:color="auto" w:fill="auto"/>
            <w:tcPrChange w:id="6342" w:author="Baby" w:date="2020-09-26T23:55:00Z">
              <w:tcPr>
                <w:tcW w:w="3030" w:type="dxa"/>
                <w:shd w:val="clear" w:color="auto" w:fill="auto"/>
              </w:tcPr>
            </w:tcPrChange>
          </w:tcPr>
          <w:p w14:paraId="3D7045F6" w14:textId="0AD55DCE" w:rsidR="007D465E" w:rsidRPr="002F4E92" w:rsidDel="0047773B" w:rsidRDefault="007D465E" w:rsidP="00D710B1">
            <w:pPr>
              <w:pStyle w:val="Default"/>
              <w:tabs>
                <w:tab w:val="center" w:leader="dot" w:pos="8505"/>
              </w:tabs>
              <w:spacing w:line="360" w:lineRule="auto"/>
              <w:rPr>
                <w:del w:id="6343" w:author="Tatiana de Paula" w:date="2021-09-14T09:48:00Z"/>
                <w:rFonts w:ascii="Times New Roman" w:hAnsi="Times New Roman" w:cs="Times New Roman"/>
                <w:rPrChange w:id="6344" w:author="Tatiana de Paula" w:date="2022-09-16T18:19:00Z">
                  <w:rPr>
                    <w:del w:id="6345" w:author="Tatiana de Paula" w:date="2021-09-14T09:48:00Z"/>
                    <w:rFonts w:ascii="Times New Roman" w:hAnsi="Times New Roman" w:cs="Times New Roman"/>
                    <w:sz w:val="20"/>
                    <w:szCs w:val="20"/>
                  </w:rPr>
                </w:rPrChange>
              </w:rPr>
            </w:pPr>
          </w:p>
        </w:tc>
        <w:tc>
          <w:tcPr>
            <w:tcW w:w="2693" w:type="dxa"/>
            <w:shd w:val="clear" w:color="auto" w:fill="auto"/>
            <w:tcPrChange w:id="6346" w:author="Baby" w:date="2020-09-26T23:55:00Z">
              <w:tcPr>
                <w:tcW w:w="2181" w:type="dxa"/>
                <w:shd w:val="clear" w:color="auto" w:fill="auto"/>
              </w:tcPr>
            </w:tcPrChange>
          </w:tcPr>
          <w:p w14:paraId="1738C523" w14:textId="5C71761A" w:rsidR="007D465E" w:rsidRPr="002F4E92" w:rsidDel="0047773B" w:rsidRDefault="00FC4B4E" w:rsidP="00D710B1">
            <w:pPr>
              <w:pStyle w:val="Default"/>
              <w:tabs>
                <w:tab w:val="center" w:leader="dot" w:pos="8505"/>
              </w:tabs>
              <w:spacing w:line="360" w:lineRule="auto"/>
              <w:rPr>
                <w:del w:id="6347" w:author="Tatiana de Paula" w:date="2021-09-14T09:48:00Z"/>
                <w:rFonts w:ascii="Times New Roman" w:hAnsi="Times New Roman" w:cs="Times New Roman"/>
                <w:rPrChange w:id="6348" w:author="Tatiana de Paula" w:date="2022-09-16T18:19:00Z">
                  <w:rPr>
                    <w:del w:id="6349" w:author="Tatiana de Paula" w:date="2021-09-14T09:48:00Z"/>
                    <w:rFonts w:ascii="Times New Roman" w:hAnsi="Times New Roman" w:cs="Times New Roman"/>
                    <w:sz w:val="20"/>
                    <w:szCs w:val="20"/>
                  </w:rPr>
                </w:rPrChange>
              </w:rPr>
            </w:pPr>
            <w:del w:id="6350" w:author="Tatiana de Paula" w:date="2021-09-14T09:48:00Z">
              <w:r w:rsidRPr="002F4E92" w:rsidDel="0047773B">
                <w:rPr>
                  <w:rFonts w:ascii="Times New Roman" w:hAnsi="Times New Roman"/>
                </w:rPr>
                <w:delText>180-400mg/dL</w:delText>
              </w:r>
            </w:del>
            <w:del w:id="6351" w:author="Tatiana de Paula" w:date="2019-01-14T13:41:00Z">
              <w:r w:rsidRPr="002F4E92">
                <w:rPr>
                  <w:rFonts w:ascii="Times New Roman" w:hAnsi="Times New Roman"/>
                  <w:highlight w:val="yellow"/>
                </w:rPr>
                <w:delText>250 a 250mcg/dL</w:delText>
              </w:r>
            </w:del>
          </w:p>
        </w:tc>
        <w:tc>
          <w:tcPr>
            <w:tcW w:w="3055" w:type="dxa"/>
            <w:shd w:val="clear" w:color="auto" w:fill="auto"/>
            <w:tcPrChange w:id="6352" w:author="Baby" w:date="2020-09-26T23:55:00Z">
              <w:tcPr>
                <w:tcW w:w="3055" w:type="dxa"/>
                <w:shd w:val="clear" w:color="auto" w:fill="auto"/>
              </w:tcPr>
            </w:tcPrChange>
          </w:tcPr>
          <w:p w14:paraId="77EF903A" w14:textId="3DA9ADC8" w:rsidR="00F64181" w:rsidRPr="002F4E92" w:rsidDel="0047773B" w:rsidRDefault="007D465E" w:rsidP="00D710B1">
            <w:pPr>
              <w:pStyle w:val="Pa31"/>
              <w:tabs>
                <w:tab w:val="center" w:leader="dot" w:pos="8505"/>
              </w:tabs>
              <w:spacing w:line="360" w:lineRule="auto"/>
              <w:jc w:val="both"/>
              <w:rPr>
                <w:del w:id="6353" w:author="Tatiana de Paula" w:date="2021-09-14T09:48:00Z"/>
                <w:rFonts w:ascii="Times New Roman" w:hAnsi="Times New Roman"/>
                <w:color w:val="000000"/>
                <w:sz w:val="24"/>
                <w:szCs w:val="24"/>
                <w:rPrChange w:id="6354" w:author="Tatiana de Paula" w:date="2022-09-16T18:19:00Z">
                  <w:rPr>
                    <w:del w:id="6355" w:author="Tatiana de Paula" w:date="2021-09-14T09:48:00Z"/>
                    <w:rFonts w:ascii="Times New Roman" w:hAnsi="Times New Roman"/>
                    <w:color w:val="000000"/>
                  </w:rPr>
                </w:rPrChange>
              </w:rPr>
            </w:pPr>
            <w:del w:id="6356" w:author="Tatiana de Paula" w:date="2021-09-14T09:48:00Z">
              <w:r w:rsidRPr="002F4E92" w:rsidDel="0047773B">
                <w:rPr>
                  <w:rFonts w:ascii="Times New Roman" w:hAnsi="Times New Roman"/>
                  <w:color w:val="000000"/>
                  <w:sz w:val="24"/>
                  <w:szCs w:val="24"/>
                  <w:rPrChange w:id="6357" w:author="Tatiana de Paula" w:date="2022-09-16T18:19:00Z">
                    <w:rPr>
                      <w:rFonts w:ascii="Times New Roman" w:hAnsi="Times New Roman"/>
                      <w:color w:val="000000"/>
                      <w:sz w:val="18"/>
                      <w:szCs w:val="18"/>
                    </w:rPr>
                  </w:rPrChange>
                </w:rPr>
                <w:delText xml:space="preserve">- </w:delText>
              </w:r>
              <w:r w:rsidRPr="002F4E92" w:rsidDel="0047773B">
                <w:rPr>
                  <w:rFonts w:ascii="Times New Roman" w:hAnsi="Times New Roman"/>
                  <w:color w:val="000000"/>
                  <w:sz w:val="24"/>
                  <w:szCs w:val="24"/>
                  <w:rPrChange w:id="6358" w:author="Tatiana de Paula" w:date="2022-09-16T18:19:00Z">
                    <w:rPr>
                      <w:rFonts w:ascii="Times New Roman" w:hAnsi="Times New Roman"/>
                      <w:color w:val="000000"/>
                    </w:rPr>
                  </w:rPrChange>
                </w:rPr>
                <w:delText xml:space="preserve">Proteína carreadora de ferro; </w:delText>
              </w:r>
            </w:del>
          </w:p>
          <w:p w14:paraId="3C7CE9F8" w14:textId="16813C2D" w:rsidR="00F64181" w:rsidRPr="002F4E92" w:rsidDel="0047773B" w:rsidRDefault="007D465E" w:rsidP="00D710B1">
            <w:pPr>
              <w:pStyle w:val="Pa31"/>
              <w:tabs>
                <w:tab w:val="center" w:leader="dot" w:pos="8505"/>
              </w:tabs>
              <w:spacing w:line="360" w:lineRule="auto"/>
              <w:jc w:val="both"/>
              <w:rPr>
                <w:del w:id="6359" w:author="Tatiana de Paula" w:date="2021-09-14T09:48:00Z"/>
                <w:rFonts w:ascii="Times New Roman" w:hAnsi="Times New Roman"/>
                <w:color w:val="000000"/>
                <w:sz w:val="24"/>
                <w:szCs w:val="24"/>
                <w:rPrChange w:id="6360" w:author="Tatiana de Paula" w:date="2022-09-16T18:19:00Z">
                  <w:rPr>
                    <w:del w:id="6361" w:author="Tatiana de Paula" w:date="2021-09-14T09:48:00Z"/>
                    <w:rFonts w:ascii="Times New Roman" w:hAnsi="Times New Roman"/>
                    <w:color w:val="000000"/>
                  </w:rPr>
                </w:rPrChange>
              </w:rPr>
            </w:pPr>
            <w:del w:id="6362" w:author="Tatiana de Paula" w:date="2021-09-14T09:48:00Z">
              <w:r w:rsidRPr="002F4E92" w:rsidDel="0047773B">
                <w:rPr>
                  <w:rFonts w:ascii="Times New Roman" w:hAnsi="Times New Roman"/>
                  <w:color w:val="000000"/>
                  <w:sz w:val="24"/>
                  <w:szCs w:val="24"/>
                  <w:rPrChange w:id="6363" w:author="Tatiana de Paula" w:date="2022-09-16T18:19:00Z">
                    <w:rPr>
                      <w:rFonts w:ascii="Times New Roman" w:hAnsi="Times New Roman"/>
                      <w:color w:val="000000"/>
                    </w:rPr>
                  </w:rPrChange>
                </w:rPr>
                <w:delText xml:space="preserve">- Vida média de 8-10 dias </w:delText>
              </w:r>
            </w:del>
          </w:p>
          <w:p w14:paraId="05C1F9FC" w14:textId="2B84A7CF" w:rsidR="00C619E6" w:rsidRPr="002F4E92" w:rsidDel="0047773B" w:rsidRDefault="00023150" w:rsidP="00D710B1">
            <w:pPr>
              <w:tabs>
                <w:tab w:val="center" w:leader="dot" w:pos="8505"/>
              </w:tabs>
              <w:rPr>
                <w:del w:id="6364" w:author="Tatiana de Paula" w:date="2021-09-14T09:48:00Z"/>
                <w:rFonts w:ascii="Times New Roman" w:hAnsi="Times New Roman"/>
                <w:sz w:val="24"/>
                <w:szCs w:val="24"/>
                <w:lang w:eastAsia="en-US"/>
                <w:rPrChange w:id="6365" w:author="Tatiana de Paula" w:date="2022-09-16T18:19:00Z">
                  <w:rPr>
                    <w:del w:id="6366" w:author="Tatiana de Paula" w:date="2021-09-14T09:48:00Z"/>
                    <w:lang w:eastAsia="en-US"/>
                  </w:rPr>
                </w:rPrChange>
              </w:rPr>
            </w:pPr>
            <w:del w:id="6367" w:author="Tatiana de Paula" w:date="2021-09-14T09:48:00Z">
              <w:r w:rsidRPr="002F4E92" w:rsidDel="0047773B">
                <w:rPr>
                  <w:rFonts w:ascii="Times New Roman" w:hAnsi="Times New Roman"/>
                  <w:sz w:val="24"/>
                  <w:szCs w:val="24"/>
                  <w:lang w:eastAsia="en-US"/>
                  <w:rPrChange w:id="6368" w:author="Tatiana de Paula" w:date="2022-09-16T18:19:00Z">
                    <w:rPr>
                      <w:lang w:eastAsia="en-US"/>
                    </w:rPr>
                  </w:rPrChange>
                </w:rPr>
                <w:delText>Concentração aumentada:</w:delText>
              </w:r>
            </w:del>
          </w:p>
          <w:p w14:paraId="1F28B453" w14:textId="16E9A514" w:rsidR="00F64181" w:rsidRPr="002F4E92" w:rsidDel="0047773B" w:rsidRDefault="007D465E" w:rsidP="00D710B1">
            <w:pPr>
              <w:pStyle w:val="Pa31"/>
              <w:tabs>
                <w:tab w:val="center" w:leader="dot" w:pos="8505"/>
              </w:tabs>
              <w:spacing w:line="360" w:lineRule="auto"/>
              <w:jc w:val="both"/>
              <w:rPr>
                <w:del w:id="6369" w:author="Tatiana de Paula" w:date="2021-09-14T09:48:00Z"/>
                <w:rFonts w:ascii="Times New Roman" w:hAnsi="Times New Roman"/>
                <w:color w:val="000000"/>
                <w:sz w:val="24"/>
                <w:szCs w:val="24"/>
                <w:rPrChange w:id="6370" w:author="Tatiana de Paula" w:date="2022-09-16T18:19:00Z">
                  <w:rPr>
                    <w:del w:id="6371" w:author="Tatiana de Paula" w:date="2021-09-14T09:48:00Z"/>
                    <w:rFonts w:ascii="Times New Roman" w:hAnsi="Times New Roman"/>
                    <w:color w:val="000000"/>
                  </w:rPr>
                </w:rPrChange>
              </w:rPr>
            </w:pPr>
            <w:del w:id="6372" w:author="Tatiana de Paula" w:date="2021-09-14T09:48:00Z">
              <w:r w:rsidRPr="002F4E92" w:rsidDel="0047773B">
                <w:rPr>
                  <w:rFonts w:ascii="Times New Roman" w:hAnsi="Times New Roman"/>
                  <w:color w:val="000000"/>
                  <w:sz w:val="24"/>
                  <w:szCs w:val="24"/>
                  <w:rPrChange w:id="6373" w:author="Tatiana de Paula" w:date="2022-09-16T18:19:00Z">
                    <w:rPr>
                      <w:rFonts w:ascii="Times New Roman" w:hAnsi="Times New Roman"/>
                      <w:color w:val="000000"/>
                    </w:rPr>
                  </w:rPrChange>
                </w:rPr>
                <w:delText>reservas de ferro inadequadas, desidratação, , hepatite aguda, policitemia, gestação, perda sanguinea</w:delText>
              </w:r>
            </w:del>
            <w:ins w:id="6374" w:author="Tatiana Pereira de Paula" w:date="2019-01-22T16:59:00Z">
              <w:del w:id="6375" w:author="Tatiana de Paula" w:date="2021-09-14T09:48:00Z">
                <w:r w:rsidRPr="002F4E92" w:rsidDel="0047773B">
                  <w:rPr>
                    <w:rFonts w:ascii="Times New Roman" w:hAnsi="Times New Roman"/>
                    <w:color w:val="000000"/>
                    <w:sz w:val="24"/>
                    <w:szCs w:val="24"/>
                    <w:rPrChange w:id="6376" w:author="Tatiana de Paula" w:date="2022-09-16T18:19:00Z">
                      <w:rPr>
                        <w:rFonts w:ascii="Times New Roman" w:hAnsi="Times New Roman"/>
                        <w:color w:val="000000"/>
                      </w:rPr>
                    </w:rPrChange>
                  </w:rPr>
                  <w:delText>sanguínea</w:delText>
                </w:r>
              </w:del>
            </w:ins>
            <w:del w:id="6377" w:author="Tatiana de Paula" w:date="2021-09-14T09:48:00Z">
              <w:r w:rsidR="00C619E6" w:rsidRPr="002F4E92" w:rsidDel="0047773B">
                <w:rPr>
                  <w:rFonts w:ascii="Times New Roman" w:hAnsi="Times New Roman"/>
                  <w:color w:val="000000"/>
                  <w:sz w:val="24"/>
                  <w:szCs w:val="24"/>
                  <w:rPrChange w:id="6378" w:author="Tatiana de Paula" w:date="2022-09-16T18:19:00Z">
                    <w:rPr>
                      <w:rFonts w:ascii="Times New Roman" w:hAnsi="Times New Roman"/>
                      <w:color w:val="000000"/>
                    </w:rPr>
                  </w:rPrChange>
                </w:rPr>
                <w:delText xml:space="preserve"> agudas</w:delText>
              </w:r>
              <w:r w:rsidRPr="002F4E92" w:rsidDel="0047773B">
                <w:rPr>
                  <w:rFonts w:ascii="Times New Roman" w:hAnsi="Times New Roman"/>
                  <w:color w:val="000000"/>
                  <w:sz w:val="24"/>
                  <w:szCs w:val="24"/>
                  <w:rPrChange w:id="6379" w:author="Tatiana de Paula" w:date="2022-09-16T18:19:00Z">
                    <w:rPr>
                      <w:rFonts w:ascii="Times New Roman" w:hAnsi="Times New Roman"/>
                      <w:color w:val="000000"/>
                    </w:rPr>
                  </w:rPrChange>
                </w:rPr>
                <w:delText xml:space="preserve">; </w:delText>
              </w:r>
            </w:del>
          </w:p>
          <w:p w14:paraId="60BCDC55" w14:textId="1C6EB14E" w:rsidR="00C619E6" w:rsidRPr="002F4E92" w:rsidDel="0047773B" w:rsidRDefault="00C619E6" w:rsidP="00D710B1">
            <w:pPr>
              <w:tabs>
                <w:tab w:val="center" w:leader="dot" w:pos="8505"/>
              </w:tabs>
              <w:rPr>
                <w:del w:id="6380" w:author="Tatiana de Paula" w:date="2021-09-14T09:48:00Z"/>
                <w:rFonts w:ascii="Times New Roman" w:hAnsi="Times New Roman"/>
                <w:sz w:val="24"/>
                <w:szCs w:val="24"/>
                <w:lang w:eastAsia="en-US"/>
                <w:rPrChange w:id="6381" w:author="Tatiana de Paula" w:date="2022-09-16T18:19:00Z">
                  <w:rPr>
                    <w:del w:id="6382" w:author="Tatiana de Paula" w:date="2021-09-14T09:48:00Z"/>
                    <w:lang w:eastAsia="en-US"/>
                  </w:rPr>
                </w:rPrChange>
              </w:rPr>
            </w:pPr>
            <w:del w:id="6383" w:author="Tatiana de Paula" w:date="2021-09-14T09:48:00Z">
              <w:r w:rsidRPr="002F4E92" w:rsidDel="0047773B">
                <w:rPr>
                  <w:rFonts w:ascii="Times New Roman" w:hAnsi="Times New Roman"/>
                  <w:sz w:val="24"/>
                  <w:szCs w:val="24"/>
                  <w:lang w:eastAsia="en-US"/>
                  <w:rPrChange w:id="6384" w:author="Tatiana de Paula" w:date="2022-09-16T18:19:00Z">
                    <w:rPr>
                      <w:lang w:eastAsia="en-US"/>
                    </w:rPr>
                  </w:rPrChange>
                </w:rPr>
                <w:delText xml:space="preserve">Concentração reduzida: </w:delText>
              </w:r>
            </w:del>
          </w:p>
          <w:p w14:paraId="779A96D6" w14:textId="52848853" w:rsidR="007D465E" w:rsidRPr="002F4E92" w:rsidDel="0047773B" w:rsidRDefault="007D465E" w:rsidP="00D710B1">
            <w:pPr>
              <w:pStyle w:val="Pa31"/>
              <w:tabs>
                <w:tab w:val="center" w:leader="dot" w:pos="8505"/>
              </w:tabs>
              <w:spacing w:line="360" w:lineRule="auto"/>
              <w:jc w:val="both"/>
              <w:rPr>
                <w:del w:id="6385" w:author="Tatiana de Paula" w:date="2021-09-14T09:48:00Z"/>
                <w:rFonts w:ascii="Times New Roman" w:hAnsi="Times New Roman"/>
                <w:color w:val="000000"/>
                <w:sz w:val="24"/>
                <w:szCs w:val="24"/>
                <w:rPrChange w:id="6386" w:author="Tatiana de Paula" w:date="2022-09-16T18:19:00Z">
                  <w:rPr>
                    <w:del w:id="6387" w:author="Tatiana de Paula" w:date="2021-09-14T09:48:00Z"/>
                    <w:rFonts w:ascii="Times New Roman" w:hAnsi="Times New Roman"/>
                    <w:color w:val="000000"/>
                  </w:rPr>
                </w:rPrChange>
              </w:rPr>
            </w:pPr>
            <w:del w:id="6388" w:author="Tatiana de Paula" w:date="2021-09-14T09:48:00Z">
              <w:r w:rsidRPr="002F4E92" w:rsidDel="0047773B">
                <w:rPr>
                  <w:rFonts w:ascii="Times New Roman" w:hAnsi="Times New Roman"/>
                  <w:color w:val="000000"/>
                  <w:sz w:val="24"/>
                  <w:szCs w:val="24"/>
                  <w:rPrChange w:id="6389" w:author="Tatiana de Paula" w:date="2022-09-16T18:19:00Z">
                    <w:rPr>
                      <w:rFonts w:ascii="Times New Roman" w:hAnsi="Times New Roman"/>
                      <w:color w:val="000000"/>
                    </w:rPr>
                  </w:rPrChange>
                </w:rPr>
                <w:delText>anemia perniciosa e falciforme, infecção</w:delText>
              </w:r>
              <w:r w:rsidR="00C619E6" w:rsidRPr="002F4E92" w:rsidDel="0047773B">
                <w:rPr>
                  <w:rFonts w:ascii="Times New Roman" w:hAnsi="Times New Roman"/>
                  <w:color w:val="000000"/>
                  <w:sz w:val="24"/>
                  <w:szCs w:val="24"/>
                  <w:rPrChange w:id="6390" w:author="Tatiana de Paula" w:date="2022-09-16T18:19:00Z">
                    <w:rPr>
                      <w:rFonts w:ascii="Times New Roman" w:hAnsi="Times New Roman"/>
                      <w:color w:val="000000"/>
                    </w:rPr>
                  </w:rPrChange>
                </w:rPr>
                <w:delText xml:space="preserve"> crônicas</w:delText>
              </w:r>
              <w:r w:rsidRPr="002F4E92" w:rsidDel="0047773B">
                <w:rPr>
                  <w:rFonts w:ascii="Times New Roman" w:hAnsi="Times New Roman"/>
                  <w:color w:val="000000"/>
                  <w:sz w:val="24"/>
                  <w:szCs w:val="24"/>
                  <w:rPrChange w:id="6391" w:author="Tatiana de Paula" w:date="2022-09-16T18:19:00Z">
                    <w:rPr>
                      <w:rFonts w:ascii="Times New Roman" w:hAnsi="Times New Roman"/>
                      <w:color w:val="000000"/>
                    </w:rPr>
                  </w:rPrChange>
                </w:rPr>
                <w:delText>, retenção hídrica, câncer, doenças hepáticas</w:delText>
              </w:r>
              <w:r w:rsidR="00C619E6" w:rsidRPr="002F4E92" w:rsidDel="0047773B">
                <w:rPr>
                  <w:rFonts w:ascii="Times New Roman" w:hAnsi="Times New Roman"/>
                  <w:color w:val="000000"/>
                  <w:sz w:val="24"/>
                  <w:szCs w:val="24"/>
                  <w:rPrChange w:id="6392" w:author="Tatiana de Paula" w:date="2022-09-16T18:19:00Z">
                    <w:rPr>
                      <w:rFonts w:ascii="Times New Roman" w:hAnsi="Times New Roman"/>
                      <w:color w:val="000000"/>
                    </w:rPr>
                  </w:rPrChange>
                </w:rPr>
                <w:delText xml:space="preserve"> crônicas, sepse</w:delText>
              </w:r>
              <w:r w:rsidRPr="002F4E92" w:rsidDel="0047773B">
                <w:rPr>
                  <w:rFonts w:ascii="Times New Roman" w:hAnsi="Times New Roman"/>
                  <w:color w:val="000000"/>
                  <w:sz w:val="24"/>
                  <w:szCs w:val="24"/>
                  <w:rPrChange w:id="6393" w:author="Tatiana de Paula" w:date="2022-09-16T18:19:00Z">
                    <w:rPr>
                      <w:rFonts w:ascii="Times New Roman" w:hAnsi="Times New Roman"/>
                      <w:color w:val="000000"/>
                    </w:rPr>
                  </w:rPrChange>
                </w:rPr>
                <w:delText>, desnutrição, síndrome nefrótica, talas</w:delText>
              </w:r>
              <w:r w:rsidRPr="002F4E92" w:rsidDel="0047773B">
                <w:rPr>
                  <w:rFonts w:ascii="Times New Roman" w:hAnsi="Times New Roman"/>
                  <w:color w:val="000000"/>
                  <w:sz w:val="24"/>
                  <w:szCs w:val="24"/>
                  <w:rPrChange w:id="6394" w:author="Tatiana de Paula" w:date="2022-09-16T18:19:00Z">
                    <w:rPr>
                      <w:rFonts w:ascii="Times New Roman" w:hAnsi="Times New Roman"/>
                      <w:color w:val="000000"/>
                    </w:rPr>
                  </w:rPrChange>
                </w:rPr>
                <w:softHyphen/>
                <w:delText xml:space="preserve">semia, sobrecarga de ferro, enteropatias, </w:delText>
              </w:r>
              <w:r w:rsidR="00C619E6" w:rsidRPr="002F4E92" w:rsidDel="0047773B">
                <w:rPr>
                  <w:rFonts w:ascii="Times New Roman" w:hAnsi="Times New Roman"/>
                  <w:color w:val="000000"/>
                  <w:sz w:val="24"/>
                  <w:szCs w:val="24"/>
                  <w:rPrChange w:id="6395" w:author="Tatiana de Paula" w:date="2022-09-16T18:19:00Z">
                    <w:rPr>
                      <w:rFonts w:ascii="Times New Roman" w:hAnsi="Times New Roman"/>
                      <w:color w:val="000000"/>
                    </w:rPr>
                  </w:rPrChange>
                </w:rPr>
                <w:delText>reações inflamatórias aguda e doenças vasculares do colágeno</w:delText>
              </w:r>
            </w:del>
          </w:p>
          <w:p w14:paraId="009982E9" w14:textId="4D8FBBE1" w:rsidR="007D465E" w:rsidRPr="002F4E92" w:rsidDel="0047773B" w:rsidRDefault="007D465E" w:rsidP="00D710B1">
            <w:pPr>
              <w:pStyle w:val="Pa31"/>
              <w:tabs>
                <w:tab w:val="center" w:leader="dot" w:pos="8505"/>
              </w:tabs>
              <w:spacing w:line="360" w:lineRule="auto"/>
              <w:jc w:val="both"/>
              <w:rPr>
                <w:del w:id="6396" w:author="Tatiana de Paula" w:date="2021-09-14T09:48:00Z"/>
                <w:rFonts w:ascii="Times New Roman" w:hAnsi="Times New Roman"/>
                <w:color w:val="000000"/>
                <w:sz w:val="24"/>
                <w:szCs w:val="24"/>
                <w:rPrChange w:id="6397" w:author="Tatiana de Paula" w:date="2022-09-16T18:19:00Z">
                  <w:rPr>
                    <w:del w:id="6398" w:author="Tatiana de Paula" w:date="2021-09-14T09:48:00Z"/>
                    <w:rFonts w:ascii="Times New Roman" w:hAnsi="Times New Roman"/>
                    <w:color w:val="000000"/>
                  </w:rPr>
                </w:rPrChange>
              </w:rPr>
            </w:pPr>
            <w:del w:id="6399" w:author="Tatiana de Paula" w:date="2021-09-14T09:48:00Z">
              <w:r w:rsidRPr="002F4E92" w:rsidDel="0047773B">
                <w:rPr>
                  <w:rFonts w:ascii="Times New Roman" w:hAnsi="Times New Roman"/>
                  <w:color w:val="000000"/>
                  <w:sz w:val="24"/>
                  <w:szCs w:val="24"/>
                  <w:rPrChange w:id="6400" w:author="Tatiana de Paula" w:date="2022-09-16T18:19:00Z">
                    <w:rPr>
                      <w:rFonts w:ascii="Times New Roman" w:hAnsi="Times New Roman"/>
                      <w:color w:val="000000"/>
                    </w:rPr>
                  </w:rPrChange>
                </w:rPr>
                <w:delText xml:space="preserve">- Transferrina = 0,8x TIBC – 43 </w:delText>
              </w:r>
            </w:del>
          </w:p>
          <w:p w14:paraId="1C3FDF2B" w14:textId="1E27763D" w:rsidR="007D465E" w:rsidRPr="002F4E92" w:rsidDel="0047773B" w:rsidRDefault="007D465E" w:rsidP="00D710B1">
            <w:pPr>
              <w:pStyle w:val="Default"/>
              <w:tabs>
                <w:tab w:val="center" w:leader="dot" w:pos="8505"/>
              </w:tabs>
              <w:suppressAutoHyphens/>
              <w:spacing w:line="360" w:lineRule="auto"/>
              <w:rPr>
                <w:del w:id="6401" w:author="Tatiana de Paula" w:date="2021-09-14T09:48:00Z"/>
                <w:rFonts w:ascii="Times New Roman" w:hAnsi="Times New Roman" w:cs="Times New Roman"/>
                <w:rPrChange w:id="6402" w:author="Tatiana de Paula" w:date="2022-09-16T18:19:00Z">
                  <w:rPr>
                    <w:del w:id="6403" w:author="Tatiana de Paula" w:date="2021-09-14T09:48:00Z"/>
                    <w:rFonts w:ascii="Times New Roman" w:hAnsi="Times New Roman" w:cs="Times New Roman"/>
                    <w:sz w:val="20"/>
                    <w:szCs w:val="20"/>
                  </w:rPr>
                </w:rPrChange>
              </w:rPr>
            </w:pPr>
            <w:del w:id="6404" w:author="Tatiana de Paula" w:date="2021-09-14T09:48:00Z">
              <w:r w:rsidRPr="002F4E92" w:rsidDel="0047773B">
                <w:rPr>
                  <w:rFonts w:ascii="Times New Roman" w:hAnsi="Times New Roman"/>
                </w:rPr>
                <w:delText>(TIBC = capacidade total de ligação do ferro)</w:delText>
              </w:r>
            </w:del>
          </w:p>
        </w:tc>
      </w:tr>
      <w:tr w:rsidR="007D465E" w:rsidRPr="002F4E92" w:rsidDel="0047773B" w14:paraId="685A21F2" w14:textId="1D54916E" w:rsidTr="009F4329">
        <w:trPr>
          <w:trHeight w:val="147"/>
          <w:del w:id="6405" w:author="Tatiana de Paula" w:date="2021-09-14T09:48:00Z"/>
          <w:trPrChange w:id="6406" w:author="Baby" w:date="2020-09-26T23:55:00Z">
            <w:trPr>
              <w:trHeight w:val="147"/>
            </w:trPr>
          </w:trPrChange>
        </w:trPr>
        <w:tc>
          <w:tcPr>
            <w:tcW w:w="2518" w:type="dxa"/>
            <w:shd w:val="clear" w:color="auto" w:fill="auto"/>
            <w:tcPrChange w:id="6407" w:author="Baby" w:date="2020-09-26T23:55:00Z">
              <w:tcPr>
                <w:tcW w:w="3030" w:type="dxa"/>
                <w:shd w:val="clear" w:color="auto" w:fill="auto"/>
              </w:tcPr>
            </w:tcPrChange>
          </w:tcPr>
          <w:p w14:paraId="7E800D6F" w14:textId="0D3CB02B" w:rsidR="007D465E" w:rsidRPr="002F4E92" w:rsidDel="0047773B" w:rsidRDefault="007D465E" w:rsidP="00D710B1">
            <w:pPr>
              <w:pStyle w:val="Default"/>
              <w:tabs>
                <w:tab w:val="center" w:leader="dot" w:pos="8505"/>
              </w:tabs>
              <w:spacing w:line="360" w:lineRule="auto"/>
              <w:rPr>
                <w:del w:id="6408" w:author="Tatiana de Paula" w:date="2021-09-14T09:48:00Z"/>
                <w:rFonts w:ascii="Times New Roman" w:hAnsi="Times New Roman" w:cs="Times New Roman"/>
                <w:rPrChange w:id="6409" w:author="Tatiana de Paula" w:date="2022-09-16T18:19:00Z">
                  <w:rPr>
                    <w:del w:id="6410" w:author="Tatiana de Paula" w:date="2021-09-14T09:48:00Z"/>
                    <w:rFonts w:ascii="Times New Roman" w:hAnsi="Times New Roman" w:cs="Times New Roman"/>
                    <w:sz w:val="20"/>
                    <w:szCs w:val="20"/>
                  </w:rPr>
                </w:rPrChange>
              </w:rPr>
            </w:pPr>
            <w:del w:id="6411" w:author="Tatiana de Paula" w:date="2021-09-14T09:48:00Z">
              <w:r w:rsidRPr="002F4E92" w:rsidDel="0047773B">
                <w:rPr>
                  <w:rFonts w:ascii="Times New Roman" w:hAnsi="Times New Roman"/>
                </w:rPr>
                <w:delText xml:space="preserve">Triglicerídeos </w:delText>
              </w:r>
            </w:del>
          </w:p>
        </w:tc>
        <w:tc>
          <w:tcPr>
            <w:tcW w:w="2693" w:type="dxa"/>
            <w:shd w:val="clear" w:color="auto" w:fill="auto"/>
            <w:tcPrChange w:id="6412" w:author="Baby" w:date="2020-09-26T23:55:00Z">
              <w:tcPr>
                <w:tcW w:w="2181" w:type="dxa"/>
                <w:shd w:val="clear" w:color="auto" w:fill="auto"/>
              </w:tcPr>
            </w:tcPrChange>
          </w:tcPr>
          <w:p w14:paraId="11905B74" w14:textId="6C3F2295" w:rsidR="007D465E" w:rsidRPr="002F4E92" w:rsidDel="0047773B" w:rsidRDefault="007D465E" w:rsidP="00D710B1">
            <w:pPr>
              <w:pStyle w:val="Default"/>
              <w:tabs>
                <w:tab w:val="center" w:leader="dot" w:pos="8505"/>
              </w:tabs>
              <w:spacing w:line="360" w:lineRule="auto"/>
              <w:rPr>
                <w:del w:id="6413" w:author="Tatiana de Paula" w:date="2021-09-14T09:48:00Z"/>
                <w:rStyle w:val="Forte"/>
                <w:rFonts w:ascii="Times New Roman" w:hAnsi="Times New Roman" w:cs="Times New Roman"/>
                <w:b w:val="0"/>
                <w:rPrChange w:id="6414" w:author="Tatiana de Paula" w:date="2022-09-16T18:19:00Z">
                  <w:rPr>
                    <w:del w:id="6415" w:author="Tatiana de Paula" w:date="2021-09-14T09:48:00Z"/>
                    <w:rStyle w:val="Forte"/>
                    <w:rFonts w:ascii="Times New Roman" w:hAnsi="Times New Roman" w:cs="Times New Roman"/>
                    <w:b w:val="0"/>
                    <w:color w:val="auto"/>
                    <w:sz w:val="20"/>
                    <w:szCs w:val="20"/>
                    <w:lang w:eastAsia="pt-BR"/>
                  </w:rPr>
                </w:rPrChange>
              </w:rPr>
            </w:pPr>
            <w:del w:id="6416" w:author="Tatiana de Paula" w:date="2021-09-14T09:48:00Z">
              <w:r w:rsidRPr="002F4E92" w:rsidDel="0047773B">
                <w:rPr>
                  <w:rStyle w:val="Forte"/>
                  <w:rFonts w:ascii="Times New Roman" w:hAnsi="Times New Roman"/>
                  <w:b w:val="0"/>
                </w:rPr>
                <w:delText>&lt; 150mg/dL</w:delText>
              </w:r>
            </w:del>
          </w:p>
        </w:tc>
        <w:tc>
          <w:tcPr>
            <w:tcW w:w="3055" w:type="dxa"/>
            <w:shd w:val="clear" w:color="auto" w:fill="auto"/>
            <w:tcPrChange w:id="6417" w:author="Baby" w:date="2020-09-26T23:55:00Z">
              <w:tcPr>
                <w:tcW w:w="3055" w:type="dxa"/>
                <w:shd w:val="clear" w:color="auto" w:fill="auto"/>
              </w:tcPr>
            </w:tcPrChange>
          </w:tcPr>
          <w:p w14:paraId="6A113BFE" w14:textId="05BE84B8" w:rsidR="007D465E" w:rsidRPr="002F4E92" w:rsidDel="0047773B" w:rsidRDefault="007D465E" w:rsidP="00D710B1">
            <w:pPr>
              <w:tabs>
                <w:tab w:val="center" w:leader="dot" w:pos="8505"/>
              </w:tabs>
              <w:suppressAutoHyphens w:val="0"/>
              <w:spacing w:line="360" w:lineRule="auto"/>
              <w:rPr>
                <w:del w:id="6418" w:author="Tatiana de Paula" w:date="2021-09-14T09:48:00Z"/>
                <w:rFonts w:ascii="Times New Roman" w:hAnsi="Times New Roman"/>
                <w:sz w:val="24"/>
                <w:szCs w:val="24"/>
                <w:rPrChange w:id="6419" w:author="Tatiana de Paula" w:date="2022-09-16T18:19:00Z">
                  <w:rPr>
                    <w:del w:id="6420" w:author="Tatiana de Paula" w:date="2021-09-14T09:48:00Z"/>
                  </w:rPr>
                </w:rPrChange>
              </w:rPr>
            </w:pPr>
            <w:del w:id="6421" w:author="Tatiana de Paula" w:date="2021-09-14T09:48:00Z">
              <w:r w:rsidRPr="002F4E92" w:rsidDel="0047773B">
                <w:rPr>
                  <w:rFonts w:ascii="Times New Roman" w:hAnsi="Times New Roman"/>
                  <w:sz w:val="24"/>
                  <w:szCs w:val="24"/>
                  <w:rPrChange w:id="6422" w:author="Tatiana de Paula" w:date="2022-09-16T18:19:00Z">
                    <w:rPr/>
                  </w:rPrChange>
                </w:rPr>
                <w:delText>A análise</w:delText>
              </w:r>
              <w:r w:rsidR="00D717DA" w:rsidRPr="002F4E92" w:rsidDel="0047773B">
                <w:rPr>
                  <w:rFonts w:ascii="Times New Roman" w:hAnsi="Times New Roman"/>
                  <w:sz w:val="24"/>
                  <w:szCs w:val="24"/>
                  <w:rPrChange w:id="6423" w:author="Tatiana de Paula" w:date="2022-09-16T18:19:00Z">
                    <w:rPr/>
                  </w:rPrChange>
                </w:rPr>
                <w:delText xml:space="preserve"> </w:delText>
              </w:r>
              <w:r w:rsidRPr="002F4E92" w:rsidDel="0047773B">
                <w:rPr>
                  <w:rFonts w:ascii="Times New Roman" w:hAnsi="Times New Roman"/>
                  <w:sz w:val="24"/>
                  <w:szCs w:val="24"/>
                  <w:rPrChange w:id="6424" w:author="Tatiana de Paula" w:date="2022-09-16T18:19:00Z">
                    <w:rPr/>
                  </w:rPrChange>
                </w:rPr>
                <w:delText xml:space="preserve">dos </w:delText>
              </w:r>
              <w:r w:rsidR="00D717DA" w:rsidRPr="002F4E92" w:rsidDel="0047773B">
                <w:rPr>
                  <w:rFonts w:ascii="Times New Roman" w:hAnsi="Times New Roman"/>
                  <w:sz w:val="24"/>
                  <w:szCs w:val="24"/>
                  <w:rPrChange w:id="6425" w:author="Tatiana de Paula" w:date="2022-09-16T18:19:00Z">
                    <w:rPr/>
                  </w:rPrChange>
                </w:rPr>
                <w:delText>níveis</w:delText>
              </w:r>
              <w:r w:rsidRPr="002F4E92" w:rsidDel="0047773B">
                <w:rPr>
                  <w:rFonts w:ascii="Times New Roman" w:hAnsi="Times New Roman"/>
                  <w:sz w:val="24"/>
                  <w:szCs w:val="24"/>
                  <w:rPrChange w:id="6426" w:author="Tatiana de Paula" w:date="2022-09-16T18:19:00Z">
                    <w:rPr/>
                  </w:rPrChange>
                </w:rPr>
                <w:delText xml:space="preserve"> de TG sem jejum prévio fornece </w:delText>
              </w:r>
            </w:del>
          </w:p>
          <w:p w14:paraId="32376AB9" w14:textId="17F1BB6E" w:rsidR="007D465E" w:rsidRPr="002F4E92" w:rsidDel="0047773B" w:rsidRDefault="007D465E" w:rsidP="00D710B1">
            <w:pPr>
              <w:tabs>
                <w:tab w:val="center" w:leader="dot" w:pos="8505"/>
              </w:tabs>
              <w:suppressAutoHyphens w:val="0"/>
              <w:spacing w:line="360" w:lineRule="auto"/>
              <w:rPr>
                <w:del w:id="6427" w:author="Tatiana de Paula" w:date="2021-09-14T09:48:00Z"/>
                <w:rFonts w:ascii="Times New Roman" w:hAnsi="Times New Roman"/>
                <w:sz w:val="24"/>
                <w:szCs w:val="24"/>
                <w:rPrChange w:id="6428" w:author="Tatiana de Paula" w:date="2022-09-16T18:19:00Z">
                  <w:rPr>
                    <w:del w:id="6429" w:author="Tatiana de Paula" w:date="2021-09-14T09:48:00Z"/>
                  </w:rPr>
                </w:rPrChange>
              </w:rPr>
            </w:pPr>
            <w:del w:id="6430" w:author="Tatiana de Paula" w:date="2021-09-14T09:48:00Z">
              <w:r w:rsidRPr="002F4E92" w:rsidDel="0047773B">
                <w:rPr>
                  <w:rFonts w:ascii="Times New Roman" w:hAnsi="Times New Roman"/>
                  <w:sz w:val="24"/>
                  <w:szCs w:val="24"/>
                  <w:rPrChange w:id="6431" w:author="Tatiana de Paula" w:date="2022-09-16T18:19:00Z">
                    <w:rPr/>
                  </w:rPrChange>
                </w:rPr>
                <w:delText xml:space="preserve">informações importantes sobre lipoproteínas remanescentes </w:delText>
              </w:r>
            </w:del>
          </w:p>
          <w:p w14:paraId="130600D2" w14:textId="26C2E193" w:rsidR="007D465E" w:rsidRPr="002F4E92" w:rsidDel="0047773B" w:rsidRDefault="007D465E" w:rsidP="00D710B1">
            <w:pPr>
              <w:tabs>
                <w:tab w:val="center" w:leader="dot" w:pos="8505"/>
              </w:tabs>
              <w:suppressAutoHyphens w:val="0"/>
              <w:spacing w:line="360" w:lineRule="auto"/>
              <w:rPr>
                <w:del w:id="6432" w:author="Tatiana de Paula" w:date="2021-09-14T09:48:00Z"/>
                <w:rFonts w:ascii="Times New Roman" w:hAnsi="Times New Roman"/>
                <w:sz w:val="24"/>
                <w:szCs w:val="24"/>
                <w:rPrChange w:id="6433" w:author="Tatiana de Paula" w:date="2022-09-16T18:19:00Z">
                  <w:rPr>
                    <w:del w:id="6434" w:author="Tatiana de Paula" w:date="2021-09-14T09:48:00Z"/>
                  </w:rPr>
                </w:rPrChange>
              </w:rPr>
            </w:pPr>
            <w:del w:id="6435" w:author="Tatiana de Paula" w:date="2021-09-14T09:48:00Z">
              <w:r w:rsidRPr="002F4E92" w:rsidDel="0047773B">
                <w:rPr>
                  <w:rFonts w:ascii="Times New Roman" w:hAnsi="Times New Roman"/>
                  <w:sz w:val="24"/>
                  <w:szCs w:val="24"/>
                  <w:rPrChange w:id="6436" w:author="Tatiana de Paula" w:date="2022-09-16T18:19:00Z">
                    <w:rPr/>
                  </w:rPrChange>
                </w:rPr>
                <w:delText>associadas com risco</w:delText>
              </w:r>
              <w:r w:rsidR="00D717DA" w:rsidRPr="002F4E92" w:rsidDel="0047773B">
                <w:rPr>
                  <w:rFonts w:ascii="Times New Roman" w:hAnsi="Times New Roman"/>
                  <w:sz w:val="24"/>
                  <w:szCs w:val="24"/>
                  <w:rPrChange w:id="6437" w:author="Tatiana de Paula" w:date="2022-09-16T18:19:00Z">
                    <w:rPr/>
                  </w:rPrChange>
                </w:rPr>
                <w:delText xml:space="preserve"> aumentado de doença coronária</w:delText>
              </w:r>
            </w:del>
          </w:p>
        </w:tc>
      </w:tr>
      <w:tr w:rsidR="007D465E" w:rsidRPr="002F4E92" w:rsidDel="0047773B" w14:paraId="0D8E7D12" w14:textId="3496B653" w:rsidTr="009F4329">
        <w:trPr>
          <w:trHeight w:val="147"/>
          <w:del w:id="6438" w:author="Tatiana de Paula" w:date="2021-09-14T09:48:00Z"/>
          <w:trPrChange w:id="6439" w:author="Baby" w:date="2020-09-26T23:55:00Z">
            <w:trPr>
              <w:trHeight w:val="147"/>
            </w:trPr>
          </w:trPrChange>
        </w:trPr>
        <w:tc>
          <w:tcPr>
            <w:tcW w:w="2518" w:type="dxa"/>
            <w:shd w:val="clear" w:color="auto" w:fill="auto"/>
            <w:tcPrChange w:id="6440" w:author="Baby" w:date="2020-09-26T23:55:00Z">
              <w:tcPr>
                <w:tcW w:w="3030" w:type="dxa"/>
                <w:shd w:val="clear" w:color="auto" w:fill="auto"/>
              </w:tcPr>
            </w:tcPrChange>
          </w:tcPr>
          <w:p w14:paraId="64D540D1" w14:textId="505BF84F" w:rsidR="007D465E" w:rsidRPr="002F4E92" w:rsidDel="0047773B" w:rsidRDefault="007D465E" w:rsidP="00D710B1">
            <w:pPr>
              <w:pStyle w:val="Default"/>
              <w:tabs>
                <w:tab w:val="center" w:leader="dot" w:pos="8505"/>
              </w:tabs>
              <w:spacing w:line="360" w:lineRule="auto"/>
              <w:rPr>
                <w:del w:id="6441" w:author="Tatiana de Paula" w:date="2021-09-14T09:48:00Z"/>
                <w:rFonts w:ascii="Times New Roman" w:hAnsi="Times New Roman" w:cs="Times New Roman"/>
                <w:rPrChange w:id="6442" w:author="Tatiana de Paula" w:date="2022-09-16T18:19:00Z">
                  <w:rPr>
                    <w:del w:id="6443" w:author="Tatiana de Paula" w:date="2021-09-14T09:48:00Z"/>
                    <w:rFonts w:ascii="Times New Roman" w:hAnsi="Times New Roman" w:cs="Times New Roman"/>
                    <w:sz w:val="20"/>
                    <w:szCs w:val="20"/>
                  </w:rPr>
                </w:rPrChange>
              </w:rPr>
            </w:pPr>
            <w:del w:id="6444" w:author="Tatiana de Paula" w:date="2021-09-14T09:48:00Z">
              <w:r w:rsidRPr="002F4E92" w:rsidDel="0047773B">
                <w:rPr>
                  <w:rFonts w:ascii="Times New Roman" w:hAnsi="Times New Roman"/>
                </w:rPr>
                <w:delText xml:space="preserve">Ureia </w:delText>
              </w:r>
            </w:del>
          </w:p>
        </w:tc>
        <w:tc>
          <w:tcPr>
            <w:tcW w:w="2693" w:type="dxa"/>
            <w:shd w:val="clear" w:color="auto" w:fill="auto"/>
            <w:tcPrChange w:id="6445" w:author="Baby" w:date="2020-09-26T23:55:00Z">
              <w:tcPr>
                <w:tcW w:w="2181" w:type="dxa"/>
                <w:shd w:val="clear" w:color="auto" w:fill="auto"/>
              </w:tcPr>
            </w:tcPrChange>
          </w:tcPr>
          <w:p w14:paraId="64246E16" w14:textId="7351D63F" w:rsidR="007D465E" w:rsidRPr="002F4E92" w:rsidDel="0047773B" w:rsidRDefault="007D465E" w:rsidP="00D710B1">
            <w:pPr>
              <w:pStyle w:val="Default"/>
              <w:tabs>
                <w:tab w:val="center" w:leader="dot" w:pos="8505"/>
              </w:tabs>
              <w:spacing w:line="360" w:lineRule="auto"/>
              <w:rPr>
                <w:del w:id="6446" w:author="Tatiana de Paula" w:date="2021-09-14T09:48:00Z"/>
                <w:rFonts w:ascii="Times New Roman" w:hAnsi="Times New Roman" w:cs="Times New Roman"/>
                <w:rPrChange w:id="6447" w:author="Tatiana de Paula" w:date="2022-09-16T18:19:00Z">
                  <w:rPr>
                    <w:del w:id="6448" w:author="Tatiana de Paula" w:date="2021-09-14T09:48:00Z"/>
                    <w:rFonts w:ascii="Times New Roman" w:hAnsi="Times New Roman" w:cs="Times New Roman"/>
                    <w:sz w:val="20"/>
                    <w:szCs w:val="20"/>
                  </w:rPr>
                </w:rPrChange>
              </w:rPr>
            </w:pPr>
            <w:del w:id="6449" w:author="Tatiana de Paula" w:date="2021-09-14T09:48:00Z">
              <w:r w:rsidRPr="002F4E92" w:rsidDel="0047773B">
                <w:rPr>
                  <w:rFonts w:ascii="Times New Roman" w:hAnsi="Times New Roman"/>
                </w:rPr>
                <w:delText>17 a 43mg/dL</w:delText>
              </w:r>
            </w:del>
          </w:p>
        </w:tc>
        <w:tc>
          <w:tcPr>
            <w:tcW w:w="3055" w:type="dxa"/>
            <w:shd w:val="clear" w:color="auto" w:fill="auto"/>
            <w:tcPrChange w:id="6450" w:author="Baby" w:date="2020-09-26T23:55:00Z">
              <w:tcPr>
                <w:tcW w:w="3055" w:type="dxa"/>
                <w:shd w:val="clear" w:color="auto" w:fill="auto"/>
              </w:tcPr>
            </w:tcPrChange>
          </w:tcPr>
          <w:p w14:paraId="64A02BDD" w14:textId="25953024" w:rsidR="007D465E" w:rsidRPr="002F4E92" w:rsidDel="0047773B" w:rsidRDefault="007D465E" w:rsidP="00D710B1">
            <w:pPr>
              <w:pStyle w:val="Default"/>
              <w:tabs>
                <w:tab w:val="center" w:leader="dot" w:pos="8505"/>
              </w:tabs>
              <w:spacing w:line="360" w:lineRule="auto"/>
              <w:jc w:val="both"/>
              <w:rPr>
                <w:del w:id="6451" w:author="Tatiana de Paula" w:date="2021-09-14T09:48:00Z"/>
                <w:rFonts w:ascii="Times New Roman" w:hAnsi="Times New Roman" w:cs="Times New Roman"/>
                <w:rPrChange w:id="6452" w:author="Tatiana de Paula" w:date="2022-09-16T18:19:00Z">
                  <w:rPr>
                    <w:del w:id="6453" w:author="Tatiana de Paula" w:date="2021-09-14T09:48:00Z"/>
                    <w:rFonts w:ascii="Times New Roman" w:hAnsi="Times New Roman" w:cs="Times New Roman"/>
                    <w:sz w:val="20"/>
                    <w:szCs w:val="20"/>
                  </w:rPr>
                </w:rPrChange>
              </w:rPr>
            </w:pPr>
            <w:del w:id="6454" w:author="Tatiana de Paula" w:date="2021-09-14T09:48:00Z">
              <w:r w:rsidRPr="002F4E92" w:rsidDel="0047773B">
                <w:rPr>
                  <w:rFonts w:ascii="Times New Roman" w:hAnsi="Times New Roman"/>
                </w:rPr>
                <w:delText xml:space="preserve">Concentração diminuída: </w:delText>
              </w:r>
            </w:del>
          </w:p>
          <w:p w14:paraId="6FBFB05F" w14:textId="18C02B46" w:rsidR="007D465E" w:rsidRPr="002F4E92" w:rsidDel="0047773B" w:rsidRDefault="007D465E" w:rsidP="00D710B1">
            <w:pPr>
              <w:pStyle w:val="Default"/>
              <w:tabs>
                <w:tab w:val="center" w:leader="dot" w:pos="8505"/>
              </w:tabs>
              <w:spacing w:line="360" w:lineRule="auto"/>
              <w:jc w:val="both"/>
              <w:rPr>
                <w:del w:id="6455" w:author="Tatiana de Paula" w:date="2021-09-14T09:48:00Z"/>
                <w:rFonts w:ascii="Times New Roman" w:hAnsi="Times New Roman" w:cs="Times New Roman"/>
                <w:rPrChange w:id="6456" w:author="Tatiana de Paula" w:date="2022-09-16T18:19:00Z">
                  <w:rPr>
                    <w:del w:id="6457" w:author="Tatiana de Paula" w:date="2021-09-14T09:48:00Z"/>
                    <w:rFonts w:ascii="Times New Roman" w:hAnsi="Times New Roman" w:cs="Times New Roman"/>
                    <w:sz w:val="20"/>
                    <w:szCs w:val="20"/>
                  </w:rPr>
                </w:rPrChange>
              </w:rPr>
            </w:pPr>
            <w:del w:id="6458" w:author="Tatiana de Paula" w:date="2021-09-14T09:48:00Z">
              <w:r w:rsidRPr="002F4E92" w:rsidDel="0047773B">
                <w:rPr>
                  <w:rFonts w:ascii="Times New Roman" w:hAnsi="Times New Roman"/>
                </w:rPr>
                <w:delText>Insuficiência hepática, desnutrição, ingestão proteica baixa, má-absorção, hiper-hidratação, gestação, êmese, diarreia, anabolismo proteico, síndrome da secreção inadequada do hormônio antidiurético,</w:delText>
              </w:r>
            </w:del>
          </w:p>
          <w:p w14:paraId="27DE2CB7" w14:textId="1F48EBC8" w:rsidR="007D465E" w:rsidRPr="002F4E92" w:rsidDel="0047773B" w:rsidRDefault="007D465E" w:rsidP="00D710B1">
            <w:pPr>
              <w:pStyle w:val="Default"/>
              <w:tabs>
                <w:tab w:val="center" w:leader="dot" w:pos="8505"/>
              </w:tabs>
              <w:spacing w:line="360" w:lineRule="auto"/>
              <w:jc w:val="both"/>
              <w:rPr>
                <w:del w:id="6459" w:author="Tatiana de Paula" w:date="2021-09-14T09:48:00Z"/>
                <w:rFonts w:ascii="Times New Roman" w:hAnsi="Times New Roman" w:cs="Times New Roman"/>
                <w:rPrChange w:id="6460" w:author="Tatiana de Paula" w:date="2022-09-16T18:19:00Z">
                  <w:rPr>
                    <w:del w:id="6461" w:author="Tatiana de Paula" w:date="2021-09-14T09:48:00Z"/>
                    <w:rFonts w:ascii="Times New Roman" w:hAnsi="Times New Roman" w:cs="Times New Roman"/>
                    <w:sz w:val="20"/>
                    <w:szCs w:val="20"/>
                  </w:rPr>
                </w:rPrChange>
              </w:rPr>
            </w:pPr>
          </w:p>
          <w:p w14:paraId="11663A3B" w14:textId="208B0F5D" w:rsidR="007D465E" w:rsidRPr="002F4E92" w:rsidDel="0047773B" w:rsidRDefault="007D465E" w:rsidP="00D710B1">
            <w:pPr>
              <w:pStyle w:val="Default"/>
              <w:tabs>
                <w:tab w:val="center" w:leader="dot" w:pos="8505"/>
              </w:tabs>
              <w:spacing w:line="360" w:lineRule="auto"/>
              <w:jc w:val="both"/>
              <w:rPr>
                <w:ins w:id="6462" w:author="Tatiana Pereira de Paula" w:date="2019-01-22T15:04:00Z"/>
                <w:del w:id="6463" w:author="Tatiana de Paula" w:date="2021-09-14T09:48:00Z"/>
                <w:rFonts w:ascii="Times New Roman" w:hAnsi="Times New Roman" w:cs="Times New Roman"/>
                <w:rPrChange w:id="6464" w:author="Tatiana de Paula" w:date="2022-09-16T18:19:00Z">
                  <w:rPr>
                    <w:ins w:id="6465" w:author="Tatiana Pereira de Paula" w:date="2019-01-22T15:04:00Z"/>
                    <w:del w:id="6466" w:author="Tatiana de Paula" w:date="2021-09-14T09:48:00Z"/>
                    <w:rFonts w:ascii="Times New Roman" w:hAnsi="Times New Roman" w:cs="Times New Roman"/>
                    <w:sz w:val="20"/>
                    <w:szCs w:val="20"/>
                  </w:rPr>
                </w:rPrChange>
              </w:rPr>
            </w:pPr>
            <w:ins w:id="6467" w:author="Tatiana Pereira de Paula" w:date="2019-01-22T15:03:00Z">
              <w:del w:id="6468" w:author="Tatiana de Paula" w:date="2021-09-14T09:48:00Z">
                <w:r w:rsidRPr="002F4E92" w:rsidDel="0047773B">
                  <w:rPr>
                    <w:rFonts w:ascii="Times New Roman" w:hAnsi="Times New Roman"/>
                  </w:rPr>
                  <w:delText>C</w:delText>
                </w:r>
              </w:del>
            </w:ins>
            <w:del w:id="6469" w:author="Tatiana de Paula" w:date="2021-09-14T09:48:00Z">
              <w:r w:rsidR="00FC4B4E" w:rsidRPr="002F4E92" w:rsidDel="0047773B">
                <w:rPr>
                  <w:rFonts w:ascii="Times New Roman" w:hAnsi="Times New Roman"/>
                </w:rPr>
                <w:delText>oncentração de uréia pode estar aumentada</w:delText>
              </w:r>
            </w:del>
            <w:ins w:id="6470" w:author="Tatiana Pereira de Paula" w:date="2019-01-22T15:04:00Z">
              <w:del w:id="6471" w:author="Tatiana de Paula" w:date="2021-09-14T09:48:00Z">
                <w:r w:rsidRPr="002F4E92" w:rsidDel="0047773B">
                  <w:rPr>
                    <w:rFonts w:ascii="Times New Roman" w:hAnsi="Times New Roman"/>
                  </w:rPr>
                  <w:delText>:</w:delText>
                </w:r>
              </w:del>
            </w:ins>
          </w:p>
          <w:p w14:paraId="19D4A36E" w14:textId="50B7C1E8" w:rsidR="00F64181" w:rsidRPr="002F4E92" w:rsidDel="0047773B" w:rsidRDefault="007D465E" w:rsidP="00D710B1">
            <w:pPr>
              <w:pStyle w:val="Default"/>
              <w:tabs>
                <w:tab w:val="center" w:leader="dot" w:pos="8505"/>
              </w:tabs>
              <w:suppressAutoHyphens/>
              <w:spacing w:line="360" w:lineRule="auto"/>
              <w:jc w:val="both"/>
              <w:rPr>
                <w:del w:id="6472" w:author="Tatiana de Paula" w:date="2021-09-14T09:48:00Z"/>
                <w:rFonts w:ascii="Times New Roman" w:hAnsi="Times New Roman" w:cs="Times New Roman"/>
                <w:rPrChange w:id="6473" w:author="Tatiana de Paula" w:date="2022-09-16T18:19:00Z">
                  <w:rPr>
                    <w:del w:id="6474" w:author="Tatiana de Paula" w:date="2021-09-14T09:48:00Z"/>
                    <w:rFonts w:ascii="Times New Roman" w:hAnsi="Times New Roman" w:cs="Times New Roman"/>
                    <w:sz w:val="20"/>
                    <w:szCs w:val="20"/>
                  </w:rPr>
                </w:rPrChange>
              </w:rPr>
            </w:pPr>
            <w:ins w:id="6475" w:author="Tatiana Pereira de Paula" w:date="2019-01-22T15:05:00Z">
              <w:del w:id="6476" w:author="Tatiana de Paula" w:date="2021-09-14T09:48:00Z">
                <w:r w:rsidRPr="002F4E92" w:rsidDel="0047773B">
                  <w:rPr>
                    <w:rFonts w:ascii="Times New Roman" w:hAnsi="Times New Roman"/>
                  </w:rPr>
                  <w:delText>A</w:delText>
                </w:r>
              </w:del>
            </w:ins>
            <w:del w:id="6477" w:author="Tatiana de Paula" w:date="2021-09-14T09:48:00Z">
              <w:r w:rsidR="00FC4B4E" w:rsidRPr="002F4E92" w:rsidDel="0047773B">
                <w:rPr>
                  <w:rFonts w:ascii="Times New Roman" w:hAnsi="Times New Roman"/>
                </w:rPr>
                <w:delText>limentação com excesso de proteína</w:delText>
              </w:r>
              <w:r w:rsidRPr="002F4E92" w:rsidDel="0047773B">
                <w:rPr>
                  <w:rFonts w:ascii="Times New Roman" w:hAnsi="Times New Roman"/>
                </w:rPr>
                <w:delText>, Doença renal crônica, desidratação, febre, infecção, diabetes, sangramento intestinal, gota crônica, infarto do miocárdio, catabolismo proteico excessivo.</w:delText>
              </w:r>
            </w:del>
          </w:p>
        </w:tc>
      </w:tr>
      <w:tr w:rsidR="007D465E" w:rsidRPr="002F4E92" w:rsidDel="0047773B" w14:paraId="08DB1803" w14:textId="77900C30" w:rsidTr="009F4329">
        <w:trPr>
          <w:trHeight w:val="2124"/>
          <w:del w:id="6478" w:author="Tatiana de Paula" w:date="2021-09-14T09:48:00Z"/>
          <w:trPrChange w:id="6479" w:author="Baby" w:date="2020-09-26T23:55:00Z">
            <w:trPr>
              <w:trHeight w:val="2124"/>
            </w:trPr>
          </w:trPrChange>
        </w:trPr>
        <w:tc>
          <w:tcPr>
            <w:tcW w:w="2518" w:type="dxa"/>
            <w:shd w:val="clear" w:color="auto" w:fill="auto"/>
            <w:tcPrChange w:id="6480" w:author="Baby" w:date="2020-09-26T23:55:00Z">
              <w:tcPr>
                <w:tcW w:w="3030" w:type="dxa"/>
                <w:shd w:val="clear" w:color="auto" w:fill="auto"/>
              </w:tcPr>
            </w:tcPrChange>
          </w:tcPr>
          <w:p w14:paraId="2E60C14E" w14:textId="7AC80E3A" w:rsidR="007D465E" w:rsidRPr="002F4E92" w:rsidDel="0047773B" w:rsidRDefault="007D465E" w:rsidP="00D710B1">
            <w:pPr>
              <w:pStyle w:val="Default"/>
              <w:tabs>
                <w:tab w:val="center" w:leader="dot" w:pos="8505"/>
              </w:tabs>
              <w:spacing w:line="360" w:lineRule="auto"/>
              <w:rPr>
                <w:del w:id="6481" w:author="Tatiana de Paula" w:date="2021-09-14T09:48:00Z"/>
                <w:rFonts w:ascii="Times New Roman" w:hAnsi="Times New Roman" w:cs="Times New Roman"/>
                <w:rPrChange w:id="6482" w:author="Tatiana de Paula" w:date="2022-09-16T18:19:00Z">
                  <w:rPr>
                    <w:del w:id="6483" w:author="Tatiana de Paula" w:date="2021-09-14T09:48:00Z"/>
                    <w:rFonts w:ascii="Times New Roman" w:hAnsi="Times New Roman" w:cs="Times New Roman"/>
                    <w:sz w:val="20"/>
                    <w:szCs w:val="20"/>
                  </w:rPr>
                </w:rPrChange>
              </w:rPr>
            </w:pPr>
            <w:del w:id="6484" w:author="Tatiana de Paula" w:date="2021-09-14T09:48:00Z">
              <w:r w:rsidRPr="002F4E92" w:rsidDel="0047773B">
                <w:rPr>
                  <w:rFonts w:ascii="Times New Roman" w:hAnsi="Times New Roman"/>
                </w:rPr>
                <w:delText>VCM (olume corpuscular médio)</w:delText>
              </w:r>
            </w:del>
          </w:p>
        </w:tc>
        <w:tc>
          <w:tcPr>
            <w:tcW w:w="2693" w:type="dxa"/>
            <w:shd w:val="clear" w:color="auto" w:fill="auto"/>
            <w:tcPrChange w:id="6485" w:author="Baby" w:date="2020-09-26T23:55:00Z">
              <w:tcPr>
                <w:tcW w:w="2181" w:type="dxa"/>
                <w:shd w:val="clear" w:color="auto" w:fill="auto"/>
              </w:tcPr>
            </w:tcPrChange>
          </w:tcPr>
          <w:p w14:paraId="50E495CA" w14:textId="32D33AC5" w:rsidR="007D465E" w:rsidRPr="002F4E92" w:rsidDel="0047773B" w:rsidRDefault="00FC4B4E" w:rsidP="00D710B1">
            <w:pPr>
              <w:pStyle w:val="Default"/>
              <w:tabs>
                <w:tab w:val="center" w:leader="dot" w:pos="8505"/>
              </w:tabs>
              <w:suppressAutoHyphens/>
              <w:spacing w:line="360" w:lineRule="auto"/>
              <w:rPr>
                <w:del w:id="6486" w:author="Tatiana de Paula" w:date="2021-09-14T09:48:00Z"/>
                <w:rFonts w:ascii="Times New Roman" w:hAnsi="Times New Roman" w:cs="Times New Roman"/>
                <w:rPrChange w:id="6487" w:author="Tatiana de Paula" w:date="2022-09-16T18:19:00Z">
                  <w:rPr>
                    <w:del w:id="6488" w:author="Tatiana de Paula" w:date="2021-09-14T09:48:00Z"/>
                    <w:rFonts w:ascii="Times New Roman" w:hAnsi="Times New Roman" w:cs="Times New Roman"/>
                    <w:sz w:val="20"/>
                    <w:szCs w:val="20"/>
                  </w:rPr>
                </w:rPrChange>
              </w:rPr>
            </w:pPr>
            <w:del w:id="6489" w:author="Tatiana de Paula" w:date="2021-09-14T09:48:00Z">
              <w:r w:rsidRPr="002F4E92" w:rsidDel="0047773B">
                <w:rPr>
                  <w:rFonts w:ascii="Times New Roman" w:hAnsi="Times New Roman"/>
                </w:rPr>
                <w:delText>81 a 98 fl</w:delText>
              </w:r>
            </w:del>
          </w:p>
        </w:tc>
        <w:tc>
          <w:tcPr>
            <w:tcW w:w="3055" w:type="dxa"/>
            <w:shd w:val="clear" w:color="auto" w:fill="auto"/>
            <w:tcPrChange w:id="6490" w:author="Baby" w:date="2020-09-26T23:55:00Z">
              <w:tcPr>
                <w:tcW w:w="3055" w:type="dxa"/>
                <w:shd w:val="clear" w:color="auto" w:fill="auto"/>
              </w:tcPr>
            </w:tcPrChange>
          </w:tcPr>
          <w:p w14:paraId="548B1192" w14:textId="36D767A1" w:rsidR="00F64181" w:rsidRPr="002F4E92" w:rsidDel="0047773B" w:rsidRDefault="00FC4B4E" w:rsidP="00D710B1">
            <w:pPr>
              <w:pStyle w:val="Default"/>
              <w:tabs>
                <w:tab w:val="center" w:leader="dot" w:pos="8505"/>
              </w:tabs>
              <w:spacing w:line="360" w:lineRule="auto"/>
              <w:jc w:val="both"/>
              <w:rPr>
                <w:ins w:id="6491" w:author="Tatiana Pereira de Paula" w:date="2019-01-28T10:29:00Z"/>
                <w:del w:id="6492" w:author="Tatiana de Paula" w:date="2021-09-14T09:48:00Z"/>
                <w:rFonts w:ascii="Times New Roman" w:eastAsia="Times New Roman" w:hAnsi="Times New Roman" w:cs="Times New Roman"/>
                <w:lang w:eastAsia="ar-SA"/>
                <w:rPrChange w:id="6493" w:author="Tatiana de Paula" w:date="2022-09-16T18:19:00Z">
                  <w:rPr>
                    <w:ins w:id="6494" w:author="Tatiana Pereira de Paula" w:date="2019-01-28T10:29:00Z"/>
                    <w:del w:id="6495" w:author="Tatiana de Paula" w:date="2021-09-14T09:48:00Z"/>
                    <w:rFonts w:ascii="Times New Roman" w:eastAsia="Times New Roman" w:hAnsi="Times New Roman" w:cs="Times New Roman"/>
                    <w:sz w:val="20"/>
                    <w:szCs w:val="20"/>
                    <w:lang w:eastAsia="ar-SA"/>
                  </w:rPr>
                </w:rPrChange>
              </w:rPr>
            </w:pPr>
            <w:del w:id="6496" w:author="Tatiana de Paula" w:date="2021-09-14T09:48:00Z">
              <w:r w:rsidRPr="002F4E92" w:rsidDel="0047773B">
                <w:rPr>
                  <w:rFonts w:ascii="Times New Roman" w:hAnsi="Times New Roman"/>
                </w:rPr>
                <w:delText>Valores baixos</w:delText>
              </w:r>
              <w:r w:rsidR="007D465E" w:rsidRPr="002F4E92" w:rsidDel="0047773B">
                <w:rPr>
                  <w:rFonts w:ascii="Times New Roman" w:hAnsi="Times New Roman"/>
                </w:rPr>
                <w:delText>:</w:delText>
              </w:r>
            </w:del>
            <w:del w:id="6497" w:author="Tatiana de Paula" w:date="2019-01-14T13:23:00Z">
              <w:r w:rsidRPr="002F4E92">
                <w:rPr>
                  <w:rFonts w:ascii="Times New Roman" w:hAnsi="Times New Roman"/>
                </w:rPr>
                <w:delText xml:space="preserve"> indicam </w:delText>
              </w:r>
            </w:del>
            <w:del w:id="6498" w:author="Tatiana de Paula" w:date="2021-09-14T09:48:00Z">
              <w:r w:rsidRPr="002F4E92" w:rsidDel="0047773B">
                <w:rPr>
                  <w:rFonts w:ascii="Times New Roman" w:hAnsi="Times New Roman"/>
                </w:rPr>
                <w:delText>anemia</w:delText>
              </w:r>
            </w:del>
            <w:ins w:id="6499" w:author="Tatiana Pereira de Paula" w:date="2019-01-28T10:29:00Z">
              <w:del w:id="6500" w:author="Tatiana de Paula" w:date="2021-09-14T09:48:00Z">
                <w:r w:rsidR="007D465E" w:rsidRPr="002F4E92" w:rsidDel="0047773B">
                  <w:rPr>
                    <w:rFonts w:ascii="Times New Roman" w:hAnsi="Times New Roman"/>
                  </w:rPr>
                  <w:delText>Anemia</w:delText>
                </w:r>
              </w:del>
            </w:ins>
            <w:del w:id="6501" w:author="Tatiana de Paula" w:date="2021-09-14T09:48:00Z">
              <w:r w:rsidR="00440311" w:rsidRPr="002F4E92" w:rsidDel="0047773B">
                <w:rPr>
                  <w:rFonts w:ascii="Times New Roman" w:hAnsi="Times New Roman"/>
                </w:rPr>
                <w:delText xml:space="preserve"> </w:delText>
              </w:r>
              <w:r w:rsidRPr="002F4E92" w:rsidDel="0047773B">
                <w:rPr>
                  <w:rFonts w:ascii="Times New Roman" w:hAnsi="Times New Roman"/>
                </w:rPr>
                <w:delText xml:space="preserve">microcítica, associado a deficiência de ferro, </w:delText>
              </w:r>
            </w:del>
            <w:ins w:id="6502" w:author="Tatiana Pereira de Paula" w:date="2019-01-22T10:55:00Z">
              <w:del w:id="6503" w:author="Tatiana de Paula" w:date="2021-09-14T09:48:00Z">
                <w:r w:rsidR="007D465E" w:rsidRPr="002F4E92" w:rsidDel="0047773B">
                  <w:rPr>
                    <w:rFonts w:ascii="Times New Roman" w:hAnsi="Times New Roman"/>
                  </w:rPr>
                  <w:delText>anemias de doença crônica</w:delText>
                </w:r>
              </w:del>
            </w:ins>
          </w:p>
          <w:p w14:paraId="0AFF8D44" w14:textId="793B6B4B" w:rsidR="00F64181" w:rsidRPr="002F4E92" w:rsidDel="0047773B" w:rsidRDefault="00FC4B4E" w:rsidP="00D710B1">
            <w:pPr>
              <w:pStyle w:val="Default"/>
              <w:tabs>
                <w:tab w:val="center" w:leader="dot" w:pos="8505"/>
              </w:tabs>
              <w:spacing w:line="360" w:lineRule="auto"/>
              <w:jc w:val="both"/>
              <w:rPr>
                <w:del w:id="6504" w:author="Tatiana de Paula" w:date="2021-09-14T09:48:00Z"/>
                <w:rFonts w:ascii="Times New Roman" w:hAnsi="Times New Roman" w:cs="Times New Roman"/>
                <w:rPrChange w:id="6505" w:author="Tatiana de Paula" w:date="2022-09-16T18:19:00Z">
                  <w:rPr>
                    <w:del w:id="6506" w:author="Tatiana de Paula" w:date="2021-09-14T09:48:00Z"/>
                    <w:rFonts w:ascii="Times New Roman" w:hAnsi="Times New Roman" w:cs="Times New Roman"/>
                    <w:sz w:val="20"/>
                    <w:szCs w:val="20"/>
                  </w:rPr>
                </w:rPrChange>
              </w:rPr>
            </w:pPr>
            <w:del w:id="6507" w:author="Tatiana de Paula" w:date="2019-01-14T13:23:00Z">
              <w:r w:rsidRPr="002F4E92">
                <w:rPr>
                  <w:rFonts w:ascii="Times New Roman" w:hAnsi="Times New Roman"/>
                </w:rPr>
                <w:delText xml:space="preserve">enquanto valores acima da normalidade indica </w:delText>
              </w:r>
            </w:del>
            <w:del w:id="6508" w:author="Tatiana de Paula" w:date="2021-09-14T09:48:00Z">
              <w:r w:rsidRPr="002F4E92" w:rsidDel="0047773B">
                <w:rPr>
                  <w:rFonts w:ascii="Times New Roman" w:hAnsi="Times New Roman"/>
                </w:rPr>
                <w:delText>anemia</w:delText>
              </w:r>
            </w:del>
            <w:ins w:id="6509" w:author="Tatiana Pereira de Paula" w:date="2019-01-28T10:29:00Z">
              <w:del w:id="6510" w:author="Tatiana de Paula" w:date="2021-09-14T09:48:00Z">
                <w:r w:rsidR="007D465E" w:rsidRPr="002F4E92" w:rsidDel="0047773B">
                  <w:rPr>
                    <w:rFonts w:ascii="Times New Roman" w:hAnsi="Times New Roman"/>
                  </w:rPr>
                  <w:delText>Anemia</w:delText>
                </w:r>
              </w:del>
            </w:ins>
            <w:ins w:id="6511" w:author="Tatiana Pereira de Paula" w:date="2019-05-14T10:38:00Z">
              <w:del w:id="6512" w:author="Tatiana de Paula" w:date="2021-09-14T09:48:00Z">
                <w:r w:rsidR="000F3B42" w:rsidRPr="002F4E92" w:rsidDel="0047773B">
                  <w:rPr>
                    <w:rFonts w:ascii="Times New Roman" w:hAnsi="Times New Roman"/>
                  </w:rPr>
                  <w:delText xml:space="preserve"> </w:delText>
                </w:r>
              </w:del>
            </w:ins>
            <w:del w:id="6513" w:author="Tatiana de Paula" w:date="2021-09-14T09:48:00Z">
              <w:r w:rsidRPr="002F4E92" w:rsidDel="0047773B">
                <w:rPr>
                  <w:rFonts w:ascii="Times New Roman" w:hAnsi="Times New Roman"/>
                </w:rPr>
                <w:delText>macrocítica associado a deficiência de ácido fólico ou B12</w:delText>
              </w:r>
              <w:r w:rsidR="007D465E" w:rsidRPr="002F4E92" w:rsidDel="0047773B">
                <w:rPr>
                  <w:rFonts w:ascii="Times New Roman" w:hAnsi="Times New Roman"/>
                </w:rPr>
                <w:delText>, uso abusivo de álcool</w:delText>
              </w:r>
            </w:del>
          </w:p>
        </w:tc>
      </w:tr>
      <w:tr w:rsidR="007D465E" w:rsidRPr="002F4E92" w:rsidDel="0047773B" w14:paraId="36F59C44" w14:textId="1F1C322C" w:rsidTr="009F4329">
        <w:trPr>
          <w:trHeight w:val="147"/>
          <w:del w:id="6514" w:author="Tatiana de Paula" w:date="2021-09-14T09:48:00Z"/>
          <w:trPrChange w:id="6515" w:author="Baby" w:date="2020-09-26T23:55:00Z">
            <w:trPr>
              <w:trHeight w:val="147"/>
            </w:trPr>
          </w:trPrChange>
        </w:trPr>
        <w:tc>
          <w:tcPr>
            <w:tcW w:w="2518" w:type="dxa"/>
            <w:shd w:val="clear" w:color="auto" w:fill="auto"/>
            <w:tcPrChange w:id="6516" w:author="Baby" w:date="2020-09-26T23:55:00Z">
              <w:tcPr>
                <w:tcW w:w="3030" w:type="dxa"/>
                <w:shd w:val="clear" w:color="auto" w:fill="auto"/>
              </w:tcPr>
            </w:tcPrChange>
          </w:tcPr>
          <w:p w14:paraId="5834E84E" w14:textId="29E05993" w:rsidR="007D465E" w:rsidRPr="002F4E92" w:rsidDel="0047773B" w:rsidRDefault="007D465E" w:rsidP="00D710B1">
            <w:pPr>
              <w:pStyle w:val="Default"/>
              <w:tabs>
                <w:tab w:val="center" w:leader="dot" w:pos="8505"/>
              </w:tabs>
              <w:spacing w:line="360" w:lineRule="auto"/>
              <w:rPr>
                <w:del w:id="6517" w:author="Tatiana de Paula" w:date="2021-09-14T09:48:00Z"/>
                <w:rFonts w:ascii="Times New Roman" w:hAnsi="Times New Roman" w:cs="Times New Roman"/>
                <w:rPrChange w:id="6518" w:author="Tatiana de Paula" w:date="2022-09-16T18:19:00Z">
                  <w:rPr>
                    <w:del w:id="6519" w:author="Tatiana de Paula" w:date="2021-09-14T09:48:00Z"/>
                    <w:rFonts w:ascii="Times New Roman" w:hAnsi="Times New Roman" w:cs="Times New Roman"/>
                    <w:sz w:val="20"/>
                    <w:szCs w:val="20"/>
                  </w:rPr>
                </w:rPrChange>
              </w:rPr>
            </w:pPr>
            <w:del w:id="6520" w:author="Tatiana de Paula" w:date="2021-09-14T09:48:00Z">
              <w:r w:rsidRPr="002F4E92" w:rsidDel="0047773B">
                <w:rPr>
                  <w:rFonts w:ascii="Times New Roman" w:hAnsi="Times New Roman"/>
                </w:rPr>
                <w:delText>VHS ( velocidade de Hemossedimentação)</w:delText>
              </w:r>
            </w:del>
          </w:p>
        </w:tc>
        <w:tc>
          <w:tcPr>
            <w:tcW w:w="2693" w:type="dxa"/>
            <w:shd w:val="clear" w:color="auto" w:fill="auto"/>
            <w:tcPrChange w:id="6521" w:author="Baby" w:date="2020-09-26T23:55:00Z">
              <w:tcPr>
                <w:tcW w:w="2181" w:type="dxa"/>
                <w:shd w:val="clear" w:color="auto" w:fill="auto"/>
              </w:tcPr>
            </w:tcPrChange>
          </w:tcPr>
          <w:p w14:paraId="00C0E18A" w14:textId="1ED928AF" w:rsidR="007D465E" w:rsidRPr="002F4E92" w:rsidDel="0047773B" w:rsidRDefault="007D465E" w:rsidP="00D710B1">
            <w:pPr>
              <w:pStyle w:val="Default"/>
              <w:tabs>
                <w:tab w:val="center" w:leader="dot" w:pos="8505"/>
              </w:tabs>
              <w:spacing w:line="360" w:lineRule="auto"/>
              <w:rPr>
                <w:del w:id="6522" w:author="Tatiana de Paula" w:date="2021-09-14T09:48:00Z"/>
                <w:rFonts w:ascii="Times New Roman" w:hAnsi="Times New Roman" w:cs="Times New Roman"/>
                <w:rPrChange w:id="6523" w:author="Tatiana de Paula" w:date="2022-09-16T18:19:00Z">
                  <w:rPr>
                    <w:del w:id="6524" w:author="Tatiana de Paula" w:date="2021-09-14T09:48:00Z"/>
                    <w:rFonts w:ascii="Times New Roman" w:hAnsi="Times New Roman" w:cs="Times New Roman"/>
                    <w:sz w:val="20"/>
                    <w:szCs w:val="20"/>
                  </w:rPr>
                </w:rPrChange>
              </w:rPr>
            </w:pPr>
            <w:del w:id="6525" w:author="Tatiana de Paula" w:date="2021-09-14T09:48:00Z">
              <w:r w:rsidRPr="002F4E92" w:rsidDel="0047773B">
                <w:rPr>
                  <w:rFonts w:ascii="Times New Roman" w:hAnsi="Times New Roman"/>
                </w:rPr>
                <w:delText>Medido em mm/ 1 min</w:delText>
              </w:r>
            </w:del>
          </w:p>
          <w:p w14:paraId="02991F83" w14:textId="44E2586A" w:rsidR="007D465E" w:rsidRPr="002F4E92" w:rsidDel="0047773B" w:rsidRDefault="007D465E" w:rsidP="00D710B1">
            <w:pPr>
              <w:pStyle w:val="Default"/>
              <w:tabs>
                <w:tab w:val="center" w:leader="dot" w:pos="8505"/>
              </w:tabs>
              <w:suppressAutoHyphens/>
              <w:spacing w:line="360" w:lineRule="auto"/>
              <w:rPr>
                <w:del w:id="6526" w:author="Tatiana de Paula" w:date="2021-09-14T09:48:00Z"/>
                <w:rFonts w:ascii="Times New Roman" w:hAnsi="Times New Roman" w:cs="Times New Roman"/>
                <w:i/>
                <w:rPrChange w:id="6527" w:author="Tatiana de Paula" w:date="2022-09-16T18:19:00Z">
                  <w:rPr>
                    <w:del w:id="6528" w:author="Tatiana de Paula" w:date="2021-09-14T09:48:00Z"/>
                    <w:rFonts w:ascii="Times New Roman" w:hAnsi="Times New Roman" w:cs="Times New Roman"/>
                    <w:i/>
                    <w:sz w:val="20"/>
                    <w:szCs w:val="20"/>
                  </w:rPr>
                </w:rPrChange>
              </w:rPr>
            </w:pPr>
            <w:del w:id="6529" w:author="Tatiana de Paula" w:date="2021-09-14T09:48:00Z">
              <w:r w:rsidRPr="002F4E92" w:rsidDel="0047773B">
                <w:rPr>
                  <w:rFonts w:ascii="Times New Roman" w:hAnsi="Times New Roman"/>
                </w:rPr>
                <w:delText>*</w:delText>
              </w:r>
              <w:r w:rsidR="00FC4B4E" w:rsidRPr="002F4E92" w:rsidDel="0047773B">
                <w:rPr>
                  <w:rFonts w:ascii="Times New Roman" w:hAnsi="Times New Roman"/>
                  <w:i/>
                </w:rPr>
                <w:delText>no HU não existe um valor</w:delText>
              </w:r>
              <w:r w:rsidRPr="002F4E92" w:rsidDel="0047773B">
                <w:rPr>
                  <w:rFonts w:ascii="Times New Roman" w:hAnsi="Times New Roman"/>
                  <w:i/>
                </w:rPr>
                <w:delText xml:space="preserve"> de referênci</w:delText>
              </w:r>
              <w:r w:rsidR="00440311" w:rsidRPr="002F4E92" w:rsidDel="0047773B">
                <w:rPr>
                  <w:rFonts w:ascii="Times New Roman" w:hAnsi="Times New Roman"/>
                  <w:i/>
                </w:rPr>
                <w:delText>a</w:delText>
              </w:r>
              <w:r w:rsidRPr="002F4E92" w:rsidDel="0047773B">
                <w:rPr>
                  <w:rFonts w:ascii="Times New Roman" w:hAnsi="Times New Roman"/>
                  <w:i/>
                </w:rPr>
                <w:delText>;</w:delText>
              </w:r>
              <w:r w:rsidR="00FC4B4E" w:rsidRPr="002F4E92" w:rsidDel="0047773B">
                <w:rPr>
                  <w:rFonts w:ascii="Times New Roman" w:hAnsi="Times New Roman"/>
                  <w:i/>
                </w:rPr>
                <w:delText xml:space="preserve"> na literatura pode se encontrar  15mm no homem e 20mm na mulher</w:delText>
              </w:r>
            </w:del>
          </w:p>
          <w:p w14:paraId="475A96CB" w14:textId="3A66BDA3" w:rsidR="007D465E" w:rsidRPr="002F4E92" w:rsidDel="0047773B" w:rsidRDefault="007D465E" w:rsidP="00D710B1">
            <w:pPr>
              <w:pStyle w:val="Default"/>
              <w:tabs>
                <w:tab w:val="center" w:leader="dot" w:pos="8505"/>
              </w:tabs>
              <w:spacing w:line="360" w:lineRule="auto"/>
              <w:rPr>
                <w:del w:id="6530" w:author="Tatiana de Paula" w:date="2021-09-14T09:48:00Z"/>
                <w:rFonts w:ascii="Times New Roman" w:hAnsi="Times New Roman" w:cs="Times New Roman"/>
                <w:rPrChange w:id="6531" w:author="Tatiana de Paula" w:date="2022-09-16T18:19:00Z">
                  <w:rPr>
                    <w:del w:id="6532" w:author="Tatiana de Paula" w:date="2021-09-14T09:48:00Z"/>
                    <w:rFonts w:ascii="Times New Roman" w:hAnsi="Times New Roman" w:cs="Times New Roman"/>
                    <w:sz w:val="20"/>
                    <w:szCs w:val="20"/>
                  </w:rPr>
                </w:rPrChange>
              </w:rPr>
            </w:pPr>
          </w:p>
        </w:tc>
        <w:tc>
          <w:tcPr>
            <w:tcW w:w="3055" w:type="dxa"/>
            <w:shd w:val="clear" w:color="auto" w:fill="auto"/>
            <w:tcPrChange w:id="6533" w:author="Baby" w:date="2020-09-26T23:55:00Z">
              <w:tcPr>
                <w:tcW w:w="3055" w:type="dxa"/>
                <w:shd w:val="clear" w:color="auto" w:fill="auto"/>
              </w:tcPr>
            </w:tcPrChange>
          </w:tcPr>
          <w:p w14:paraId="7957C38B" w14:textId="0EAD0818" w:rsidR="007D465E" w:rsidRPr="002F4E92" w:rsidDel="0047773B" w:rsidRDefault="00FC4B4E" w:rsidP="00D710B1">
            <w:pPr>
              <w:pStyle w:val="Default"/>
              <w:tabs>
                <w:tab w:val="center" w:leader="dot" w:pos="8505"/>
              </w:tabs>
              <w:suppressAutoHyphens/>
              <w:spacing w:line="360" w:lineRule="auto"/>
              <w:jc w:val="both"/>
              <w:rPr>
                <w:del w:id="6534" w:author="Tatiana de Paula" w:date="2021-09-14T09:48:00Z"/>
                <w:rFonts w:ascii="Times New Roman" w:hAnsi="Times New Roman" w:cs="Times New Roman"/>
                <w:rPrChange w:id="6535" w:author="Tatiana de Paula" w:date="2022-09-16T18:19:00Z">
                  <w:rPr>
                    <w:del w:id="6536" w:author="Tatiana de Paula" w:date="2021-09-14T09:48:00Z"/>
                    <w:rFonts w:ascii="Times New Roman" w:hAnsi="Times New Roman" w:cs="Times New Roman"/>
                    <w:sz w:val="20"/>
                    <w:szCs w:val="20"/>
                  </w:rPr>
                </w:rPrChange>
              </w:rPr>
            </w:pPr>
            <w:del w:id="6537" w:author="Tatiana de Paula" w:date="2021-09-14T09:48:00Z">
              <w:r w:rsidRPr="002F4E92" w:rsidDel="0047773B">
                <w:rPr>
                  <w:rFonts w:ascii="Times New Roman" w:hAnsi="Times New Roman"/>
                </w:rPr>
                <w:delText xml:space="preserve">Valores muito elevados podem indicar infecção, inflamação e até mesmo câncer. </w:delText>
              </w:r>
              <w:r w:rsidR="00C619E6" w:rsidRPr="002F4E92" w:rsidDel="0047773B">
                <w:rPr>
                  <w:rFonts w:ascii="Times New Roman" w:hAnsi="Times New Roman"/>
                </w:rPr>
                <w:delText xml:space="preserve">Hemodiluição,  diminuição da albumina e alteração das hemácias também podem elevar a VHS.  </w:delText>
              </w:r>
              <w:r w:rsidRPr="002F4E92" w:rsidDel="0047773B">
                <w:rPr>
                  <w:rFonts w:ascii="Times New Roman" w:hAnsi="Times New Roman"/>
                </w:rPr>
                <w:delText>Vale ressaltar que é um exame pouco específico, importante avaliar em conjunto com o PCR ou hemograma e até mesmo a albumina</w:delText>
              </w:r>
            </w:del>
            <w:ins w:id="6538" w:author="Baby" w:date="2019-05-16T21:30:00Z">
              <w:del w:id="6539" w:author="Tatiana de Paula" w:date="2021-09-14T09:48:00Z">
                <w:r w:rsidR="00A16F28" w:rsidRPr="002F4E92" w:rsidDel="0047773B">
                  <w:rPr>
                    <w:rFonts w:ascii="Times New Roman" w:hAnsi="Times New Roman"/>
                  </w:rPr>
                  <w:delText>.</w:delText>
                </w:r>
              </w:del>
            </w:ins>
          </w:p>
        </w:tc>
      </w:tr>
    </w:tbl>
    <w:p w14:paraId="264C3F37" w14:textId="6B0EA6A4" w:rsidR="0047773B" w:rsidRPr="002F4E92" w:rsidRDefault="001F0137" w:rsidP="0047773B">
      <w:pPr>
        <w:pBdr>
          <w:top w:val="nil"/>
          <w:left w:val="nil"/>
          <w:bottom w:val="nil"/>
          <w:right w:val="nil"/>
          <w:between w:val="nil"/>
        </w:pBdr>
        <w:tabs>
          <w:tab w:val="center" w:pos="8505"/>
        </w:tabs>
        <w:spacing w:line="360" w:lineRule="auto"/>
        <w:rPr>
          <w:ins w:id="6540" w:author="Tatiana de Paula" w:date="2021-09-14T09:48:00Z"/>
          <w:rFonts w:ascii="Times New Roman" w:hAnsi="Times New Roman"/>
          <w:b/>
          <w:color w:val="000000"/>
          <w:sz w:val="24"/>
          <w:szCs w:val="24"/>
          <w:rPrChange w:id="6541" w:author="Tatiana de Paula" w:date="2022-09-16T18:19:00Z">
            <w:rPr>
              <w:ins w:id="6542" w:author="Tatiana de Paula" w:date="2021-09-14T09:48:00Z"/>
              <w:b/>
            </w:rPr>
          </w:rPrChange>
        </w:rPr>
      </w:pPr>
      <w:del w:id="6543" w:author="Tatiana de Paula" w:date="2021-09-14T09:48:00Z">
        <w:r w:rsidRPr="002F4E92" w:rsidDel="0047773B">
          <w:rPr>
            <w:rFonts w:ascii="Times New Roman" w:hAnsi="Times New Roman"/>
            <w:b/>
            <w:color w:val="000000"/>
            <w:sz w:val="24"/>
            <w:szCs w:val="24"/>
            <w:rPrChange w:id="6544" w:author="Tatiana de Paula" w:date="2022-09-16T18:19:00Z">
              <w:rPr>
                <w:b/>
                <w:color w:val="000000"/>
                <w:sz w:val="16"/>
                <w:szCs w:val="16"/>
              </w:rPr>
            </w:rPrChange>
          </w:rPr>
          <w:delText>Fontes:</w:delText>
        </w:r>
        <w:r w:rsidR="00A44389" w:rsidRPr="002F4E92" w:rsidDel="0047773B">
          <w:rPr>
            <w:rFonts w:ascii="Times New Roman" w:hAnsi="Times New Roman"/>
            <w:b/>
            <w:sz w:val="24"/>
            <w:szCs w:val="24"/>
            <w:rPrChange w:id="6545" w:author="Tatiana de Paula" w:date="2022-09-16T18:19:00Z">
              <w:rPr>
                <w:b/>
                <w:sz w:val="16"/>
                <w:szCs w:val="16"/>
              </w:rPr>
            </w:rPrChange>
          </w:rPr>
          <w:fldChar w:fldCharType="begin"/>
        </w:r>
        <w:r w:rsidR="00A44389" w:rsidRPr="002F4E92" w:rsidDel="0047773B">
          <w:rPr>
            <w:rFonts w:ascii="Times New Roman" w:hAnsi="Times New Roman"/>
            <w:b/>
            <w:sz w:val="24"/>
            <w:szCs w:val="24"/>
            <w:rPrChange w:id="6546" w:author="Tatiana de Paula" w:date="2022-09-16T18:19:00Z">
              <w:rPr>
                <w:b/>
                <w:sz w:val="16"/>
                <w:szCs w:val="16"/>
              </w:rPr>
            </w:rPrChange>
          </w:rPr>
          <w:delInstrText xml:space="preserve"> ADDIN ZOTERO_ITEM CSL_CITATION {"citationID":"48acTmOJ","properties":{"formattedCitation":"(GROTTO, 2010)","plainCitation":"(GROTTO, 2010)","noteIndex":0},"citationItems":[{"id":162,"uris":["http://zotero.org/users/local/iKLecsqS/items/8YSW64HW"],"uri":["http://zotero.org/users/local/iKLecsqS/items/8YSW64HW"],"itemData":{"id":162,"type":"article-journal","container-title":"Revista Brasileira de Hematologia e Hemoterapia","DOI":"10.1590/S1516-84842010005000046","ISSN":"1516-8484","journalAbbreviation":"Rev. Bras. Hematol. Hemoter.","language":"en","page":"22-28","source":"DOI.org (Crossref)","title":"Diagnóstico laboratorial da deficiência de ferro","volume":"32","author":[{"family":"Grotto","given":"Helena Z. W."}],"issued":{"date-parts":[["2010",6]]}}}],"schema":"https://github.com/citation-style-language/schema/raw/master/csl-citation.json"} </w:delInstrText>
        </w:r>
        <w:r w:rsidR="00A44389" w:rsidRPr="002F4E92" w:rsidDel="0047773B">
          <w:rPr>
            <w:rFonts w:ascii="Times New Roman" w:hAnsi="Times New Roman"/>
            <w:b/>
            <w:sz w:val="24"/>
            <w:szCs w:val="24"/>
            <w:rPrChange w:id="6547" w:author="Tatiana de Paula" w:date="2022-09-16T18:19:00Z">
              <w:rPr>
                <w:b/>
                <w:sz w:val="16"/>
                <w:szCs w:val="16"/>
              </w:rPr>
            </w:rPrChange>
          </w:rPr>
          <w:fldChar w:fldCharType="separate"/>
        </w:r>
        <w:r w:rsidR="00A44389" w:rsidRPr="002F4E92" w:rsidDel="0047773B">
          <w:rPr>
            <w:rFonts w:ascii="Times New Roman" w:hAnsi="Times New Roman"/>
            <w:b/>
            <w:sz w:val="24"/>
            <w:szCs w:val="24"/>
            <w:rPrChange w:id="6548" w:author="Tatiana de Paula" w:date="2022-09-16T18:19:00Z">
              <w:rPr>
                <w:b/>
                <w:sz w:val="16"/>
                <w:szCs w:val="16"/>
              </w:rPr>
            </w:rPrChange>
          </w:rPr>
          <w:delText>(GROTTO, 2010)</w:delText>
        </w:r>
        <w:r w:rsidR="00A44389" w:rsidRPr="002F4E92" w:rsidDel="0047773B">
          <w:rPr>
            <w:rFonts w:ascii="Times New Roman" w:hAnsi="Times New Roman"/>
            <w:b/>
            <w:sz w:val="24"/>
            <w:szCs w:val="24"/>
            <w:rPrChange w:id="6549" w:author="Tatiana de Paula" w:date="2022-09-16T18:19:00Z">
              <w:rPr>
                <w:b/>
                <w:sz w:val="16"/>
                <w:szCs w:val="16"/>
              </w:rPr>
            </w:rPrChange>
          </w:rPr>
          <w:fldChar w:fldCharType="end"/>
        </w:r>
        <w:r w:rsidR="00A44389" w:rsidRPr="002F4E92" w:rsidDel="0047773B">
          <w:rPr>
            <w:rFonts w:ascii="Times New Roman" w:hAnsi="Times New Roman"/>
            <w:b/>
            <w:sz w:val="24"/>
            <w:szCs w:val="24"/>
            <w:rPrChange w:id="6550" w:author="Tatiana de Paula" w:date="2022-09-16T18:19:00Z">
              <w:rPr>
                <w:b/>
                <w:sz w:val="16"/>
                <w:szCs w:val="16"/>
              </w:rPr>
            </w:rPrChange>
          </w:rPr>
          <w:delText xml:space="preserve"> </w:delText>
        </w:r>
        <w:r w:rsidR="00A44389" w:rsidRPr="002F4E92" w:rsidDel="0047773B">
          <w:rPr>
            <w:rFonts w:ascii="Times New Roman" w:hAnsi="Times New Roman"/>
            <w:b/>
            <w:sz w:val="24"/>
            <w:szCs w:val="24"/>
            <w:rPrChange w:id="6551" w:author="Tatiana de Paula" w:date="2022-09-16T18:19:00Z">
              <w:rPr>
                <w:b/>
                <w:sz w:val="16"/>
                <w:szCs w:val="16"/>
              </w:rPr>
            </w:rPrChange>
          </w:rPr>
          <w:fldChar w:fldCharType="begin"/>
        </w:r>
        <w:r w:rsidR="00A44389" w:rsidRPr="002F4E92" w:rsidDel="0047773B">
          <w:rPr>
            <w:rFonts w:ascii="Times New Roman" w:hAnsi="Times New Roman"/>
            <w:b/>
            <w:sz w:val="24"/>
            <w:szCs w:val="24"/>
            <w:rPrChange w:id="6552" w:author="Tatiana de Paula" w:date="2022-09-16T18:19:00Z">
              <w:rPr>
                <w:b/>
                <w:sz w:val="16"/>
                <w:szCs w:val="16"/>
              </w:rPr>
            </w:rPrChange>
          </w:rPr>
          <w:delInstrText xml:space="preserve"> ADDIN ZOTERO_ITEM CSL_CITATION {"citationID":"T343qarG","properties":{"formattedCitation":"(FALUDI et al., 2017)","plainCitation":"(FALUDI et al., 2017)","noteIndex":0},"citationItems":[{"id":236,"uris":["http://zotero.org/users/local/iKLecsqS/items/V3P2FQ5Q"],"uri":["http://zotero.org/users/local/iKLecsqS/items/V3P2FQ5Q"],"itemData":{"id":236,"type":"article-journal","container-title":"Arquivos Brasileiros de Cardiologia","DOI":"10.5935/abc.20170121","ISSN":"0066-782X","issue":"1","language":"en","source":"DOI.org (Crossref)","title":"ATUALIZAÇÃO DA DIRETRIZ BRASILEIRA DE DISLIPIDEMIAS E PREVENÇÃO DA ATEROSCLEROSE - 2017","URL":"http://www.gnresearch.org/doi/10.5935/abc.20170121","volume":"109","author":[{"family":"Faludi","given":"Aa"},{"family":"Izar","given":"Mco"},{"family":"Saraiva","given":"Jfk"},{"family":"Chacra","given":"Apm"},{"family":"Bianco","given":"Ht"},{"family":"Afiune Neto","given":"A"},{"family":"Bertolami","given":"A"},{"family":"Pereira","given":"Ac"},{"family":"Lottenberg","given":"Amp"},{"family":"Sposito","given":"Ac"},{"family":"Chagas","given":"Acp"},{"family":"Casella-Filho","given":"A"},{"family":"Simão","given":"Af"},{"family":"Alencar Filho","given":"Ac"},{"family":"Caramelli","given":"B"},{"family":"Magalhães","given":"Cc"},{"family":"Magnoni","given":"D"},{"family":"Negrão","given":"Ce"},{"family":"Ferreira","given":"Ces"},{"family":"Scherr","given":"C"},{"family":"Feio","given":"Cma"},{"family":"Kovacs","given":"C"},{"family":"Araújo","given":"Db"},{"family":"Calderaro","given":"D"},{"family":"Gualandro","given":"Dm"},{"family":"Mello Junior","given":"Ep"},{"family":"Alexandre","given":"Erg"},{"family":"Sato","given":"Ie"},{"family":"Moriguchi","given":"Eh"},{"family":"Rached","given":"Fh"},{"family":"Santos","given":"Fc"},{"family":"Cesena","given":"Fhy"},{"family":"Fonseca","given":"Fah"},{"family":"Fonseca","given":"Har"},{"family":"Xavier","given":"Ht"},{"family":"Pimentel","given":"Ic"},{"family":"Giuliano","given":"Icb"},{"family":"Issa","given":"Js"},{"family":"Diament","given":"J"},{"family":"Pesquero","given":"Jb"},{"family":"Santos","given":"Je"},{"family":"Neto JR","given":"Faria"},{"family":"Melo Filho","given":"Jx"},{"family":"Kato","given":"Jt"},{"family":"Torres","given":"Kp"},{"family":"Bertolami","given":"Mc"},{"family":"Assad","given":"Mhv"},{"family":"Miname","given":"Mh"},{"family":"Scartezini","given":"M"},{"family":"Forti","given":"Na"},{"family":"Coelho","given":"Or"},{"family":"Maranhão","given":"Rc"},{"family":"Santos Filho","given":"Rd"},{"family":"Alves","given":"Rj"},{"family":"Cassani","given":"Rl"},{"family":"Betti","given":"Rtb"},{"family":"Carvalho","given":"T"},{"family":"Martinez","given":"Tlr"},{"family":"Giraldez","given":"Vzr"},{"family":"Salgado Filho","given":"W"}],"accessed":{"date-parts":[["2020",8,14]]},"issued":{"date-parts":[["2017"]]}}}],"schema":"https://github.com/citation-style-language/schema/raw/master/csl-citation.json"} </w:delInstrText>
        </w:r>
        <w:r w:rsidR="00A44389" w:rsidRPr="002F4E92" w:rsidDel="0047773B">
          <w:rPr>
            <w:rFonts w:ascii="Times New Roman" w:hAnsi="Times New Roman"/>
            <w:b/>
            <w:sz w:val="24"/>
            <w:szCs w:val="24"/>
            <w:rPrChange w:id="6553" w:author="Tatiana de Paula" w:date="2022-09-16T18:19:00Z">
              <w:rPr>
                <w:b/>
                <w:sz w:val="16"/>
                <w:szCs w:val="16"/>
              </w:rPr>
            </w:rPrChange>
          </w:rPr>
          <w:fldChar w:fldCharType="separate"/>
        </w:r>
        <w:r w:rsidR="00A44389" w:rsidRPr="002F4E92" w:rsidDel="0047773B">
          <w:rPr>
            <w:rFonts w:ascii="Times New Roman" w:hAnsi="Times New Roman"/>
            <w:b/>
            <w:sz w:val="24"/>
            <w:szCs w:val="24"/>
            <w:rPrChange w:id="6554" w:author="Tatiana de Paula" w:date="2022-09-16T18:19:00Z">
              <w:rPr>
                <w:b/>
                <w:sz w:val="16"/>
                <w:szCs w:val="16"/>
              </w:rPr>
            </w:rPrChange>
          </w:rPr>
          <w:delText>(FALUDI et al., 2017)</w:delText>
        </w:r>
        <w:r w:rsidR="00A44389" w:rsidRPr="002F4E92" w:rsidDel="0047773B">
          <w:rPr>
            <w:rFonts w:ascii="Times New Roman" w:hAnsi="Times New Roman"/>
            <w:b/>
            <w:sz w:val="24"/>
            <w:szCs w:val="24"/>
            <w:rPrChange w:id="6555" w:author="Tatiana de Paula" w:date="2022-09-16T18:19:00Z">
              <w:rPr>
                <w:b/>
                <w:sz w:val="16"/>
                <w:szCs w:val="16"/>
              </w:rPr>
            </w:rPrChange>
          </w:rPr>
          <w:fldChar w:fldCharType="end"/>
        </w:r>
      </w:del>
      <w:ins w:id="6556" w:author="Tatiana de Paula" w:date="2021-09-14T09:48:00Z">
        <w:r w:rsidR="0047773B" w:rsidRPr="002F4E92">
          <w:rPr>
            <w:rFonts w:ascii="Times New Roman" w:hAnsi="Times New Roman"/>
            <w:b/>
            <w:color w:val="000000"/>
            <w:sz w:val="24"/>
            <w:szCs w:val="24"/>
            <w:rPrChange w:id="6557" w:author="Tatiana de Paula" w:date="2022-09-16T18:19:00Z">
              <w:rPr>
                <w:b/>
                <w:color w:val="000000"/>
              </w:rPr>
            </w:rPrChange>
          </w:rPr>
          <w:t xml:space="preserve"> Quadro 1</w:t>
        </w:r>
        <w:r w:rsidR="0047773B" w:rsidRPr="002F4E92">
          <w:rPr>
            <w:rFonts w:ascii="Times New Roman" w:hAnsi="Times New Roman"/>
            <w:b/>
            <w:sz w:val="24"/>
            <w:szCs w:val="24"/>
            <w:rPrChange w:id="6558" w:author="Tatiana de Paula" w:date="2022-09-16T18:19:00Z">
              <w:rPr>
                <w:b/>
              </w:rPr>
            </w:rPrChange>
          </w:rPr>
          <w:t>4</w:t>
        </w:r>
        <w:r w:rsidR="0047773B" w:rsidRPr="002F4E92">
          <w:rPr>
            <w:rFonts w:ascii="Times New Roman" w:hAnsi="Times New Roman"/>
            <w:b/>
            <w:color w:val="000000"/>
            <w:sz w:val="24"/>
            <w:szCs w:val="24"/>
            <w:rPrChange w:id="6559" w:author="Tatiana de Paula" w:date="2022-09-16T18:19:00Z">
              <w:rPr>
                <w:b/>
                <w:color w:val="000000"/>
              </w:rPr>
            </w:rPrChange>
          </w:rPr>
          <w:t>. Principai</w:t>
        </w:r>
        <w:r w:rsidR="009A0763" w:rsidRPr="002F4E92">
          <w:rPr>
            <w:rFonts w:ascii="Times New Roman" w:hAnsi="Times New Roman"/>
            <w:b/>
            <w:color w:val="000000"/>
            <w:sz w:val="24"/>
            <w:szCs w:val="24"/>
            <w:rPrChange w:id="6560" w:author="Tatiana de Paula" w:date="2022-09-16T18:19:00Z">
              <w:rPr>
                <w:b/>
                <w:color w:val="000000"/>
              </w:rPr>
            </w:rPrChange>
          </w:rPr>
          <w:t xml:space="preserve">s exames bioquímicos utilizados </w:t>
        </w:r>
        <w:r w:rsidR="00DA48E6" w:rsidRPr="002F4E92">
          <w:rPr>
            <w:rFonts w:ascii="Times New Roman" w:hAnsi="Times New Roman"/>
            <w:b/>
            <w:color w:val="000000"/>
            <w:sz w:val="24"/>
            <w:szCs w:val="24"/>
            <w:rPrChange w:id="6561" w:author="Tatiana de Paula" w:date="2022-09-16T18:19:00Z">
              <w:rPr>
                <w:b/>
                <w:color w:val="000000"/>
              </w:rPr>
            </w:rPrChange>
          </w:rPr>
          <w:t>para avaliação nutricional.</w:t>
        </w:r>
      </w:ins>
    </w:p>
    <w:tbl>
      <w:tblPr>
        <w:tblW w:w="8235" w:type="dxa"/>
        <w:tblBorders>
          <w:top w:val="nil"/>
          <w:left w:val="nil"/>
          <w:bottom w:val="nil"/>
          <w:right w:val="nil"/>
          <w:insideH w:val="nil"/>
          <w:insideV w:val="nil"/>
        </w:tblBorders>
        <w:tblLayout w:type="fixed"/>
        <w:tblLook w:val="0600" w:firstRow="0" w:lastRow="0" w:firstColumn="0" w:lastColumn="0" w:noHBand="1" w:noVBand="1"/>
      </w:tblPr>
      <w:tblGrid>
        <w:gridCol w:w="2820"/>
        <w:gridCol w:w="2175"/>
        <w:gridCol w:w="3240"/>
        <w:tblGridChange w:id="6562">
          <w:tblGrid>
            <w:gridCol w:w="10"/>
            <w:gridCol w:w="100"/>
            <w:gridCol w:w="2710"/>
            <w:gridCol w:w="10"/>
            <w:gridCol w:w="100"/>
            <w:gridCol w:w="2065"/>
            <w:gridCol w:w="10"/>
            <w:gridCol w:w="100"/>
            <w:gridCol w:w="3130"/>
            <w:gridCol w:w="10"/>
            <w:gridCol w:w="100"/>
          </w:tblGrid>
        </w:tblGridChange>
      </w:tblGrid>
      <w:tr w:rsidR="0047773B" w:rsidRPr="002F4E92" w14:paraId="55101E3C" w14:textId="77777777" w:rsidTr="00CD412B">
        <w:trPr>
          <w:trHeight w:val="1040"/>
          <w:ins w:id="6563" w:author="Tatiana de Paula" w:date="2021-09-14T09:48:00Z"/>
        </w:trPr>
        <w:tc>
          <w:tcPr>
            <w:tcW w:w="282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621DBF3" w14:textId="77777777" w:rsidR="0047773B" w:rsidRPr="002F4E92" w:rsidRDefault="0047773B" w:rsidP="00CD412B">
            <w:pPr>
              <w:tabs>
                <w:tab w:val="center" w:pos="8505"/>
              </w:tabs>
              <w:spacing w:before="240" w:after="240" w:line="276" w:lineRule="auto"/>
              <w:rPr>
                <w:ins w:id="6564" w:author="Tatiana de Paula" w:date="2021-09-14T09:48:00Z"/>
                <w:rFonts w:ascii="Times New Roman" w:hAnsi="Times New Roman"/>
                <w:b/>
                <w:sz w:val="24"/>
                <w:szCs w:val="24"/>
                <w:highlight w:val="white"/>
                <w:rPrChange w:id="6565" w:author="Tatiana de Paula" w:date="2022-09-16T18:19:00Z">
                  <w:rPr>
                    <w:ins w:id="6566" w:author="Tatiana de Paula" w:date="2021-09-14T09:48:00Z"/>
                    <w:b/>
                    <w:highlight w:val="white"/>
                  </w:rPr>
                </w:rPrChange>
              </w:rPr>
            </w:pPr>
            <w:ins w:id="6567" w:author="Tatiana de Paula" w:date="2021-09-14T09:48:00Z">
              <w:r w:rsidRPr="002F4E92">
                <w:rPr>
                  <w:rFonts w:ascii="Times New Roman" w:hAnsi="Times New Roman"/>
                  <w:b/>
                  <w:sz w:val="24"/>
                  <w:szCs w:val="24"/>
                  <w:highlight w:val="white"/>
                  <w:rPrChange w:id="6568" w:author="Tatiana de Paula" w:date="2022-09-16T18:19:00Z">
                    <w:rPr>
                      <w:b/>
                      <w:highlight w:val="white"/>
                    </w:rPr>
                  </w:rPrChange>
                </w:rPr>
                <w:t>Exame</w:t>
              </w:r>
            </w:ins>
          </w:p>
        </w:tc>
        <w:tc>
          <w:tcPr>
            <w:tcW w:w="2175" w:type="dxa"/>
            <w:tcBorders>
              <w:top w:val="single" w:sz="8" w:space="0" w:color="000001"/>
              <w:left w:val="nil"/>
              <w:bottom w:val="single" w:sz="8" w:space="0" w:color="000001"/>
              <w:right w:val="single" w:sz="8" w:space="0" w:color="000001"/>
            </w:tcBorders>
            <w:tcMar>
              <w:top w:w="100" w:type="dxa"/>
              <w:left w:w="100" w:type="dxa"/>
              <w:bottom w:w="100" w:type="dxa"/>
              <w:right w:w="100" w:type="dxa"/>
            </w:tcMar>
          </w:tcPr>
          <w:p w14:paraId="6BFFD13E" w14:textId="117147B9" w:rsidR="0047773B" w:rsidRPr="002F4E92" w:rsidRDefault="0047773B">
            <w:pPr>
              <w:tabs>
                <w:tab w:val="center" w:pos="8505"/>
              </w:tabs>
              <w:spacing w:before="240" w:after="240" w:line="276" w:lineRule="auto"/>
              <w:rPr>
                <w:ins w:id="6569" w:author="Tatiana de Paula" w:date="2021-09-14T09:48:00Z"/>
                <w:rFonts w:ascii="Times New Roman" w:hAnsi="Times New Roman"/>
                <w:b/>
                <w:sz w:val="24"/>
                <w:szCs w:val="24"/>
                <w:highlight w:val="white"/>
                <w:rPrChange w:id="6570" w:author="Tatiana de Paula" w:date="2022-09-16T18:19:00Z">
                  <w:rPr>
                    <w:ins w:id="6571" w:author="Tatiana de Paula" w:date="2021-09-14T09:48:00Z"/>
                    <w:b/>
                    <w:highlight w:val="white"/>
                  </w:rPr>
                </w:rPrChange>
              </w:rPr>
            </w:pPr>
            <w:ins w:id="6572" w:author="Tatiana de Paula" w:date="2021-09-14T09:48:00Z">
              <w:r w:rsidRPr="002F4E92">
                <w:rPr>
                  <w:rFonts w:ascii="Times New Roman" w:hAnsi="Times New Roman"/>
                  <w:b/>
                  <w:sz w:val="24"/>
                  <w:szCs w:val="24"/>
                  <w:highlight w:val="white"/>
                  <w:rPrChange w:id="6573" w:author="Tatiana de Paula" w:date="2022-09-16T18:19:00Z">
                    <w:rPr>
                      <w:b/>
                      <w:highlight w:val="white"/>
                    </w:rPr>
                  </w:rPrChange>
                </w:rPr>
                <w:t>Faixa de normalidade</w:t>
              </w:r>
            </w:ins>
            <w:ins w:id="6574" w:author="Tatiana de Paula" w:date="2022-09-15T17:27:00Z">
              <w:r w:rsidR="00216A16" w:rsidRPr="002F4E92">
                <w:rPr>
                  <w:rFonts w:ascii="Times New Roman" w:hAnsi="Times New Roman"/>
                  <w:b/>
                  <w:sz w:val="24"/>
                  <w:szCs w:val="24"/>
                  <w:highlight w:val="white"/>
                  <w:rPrChange w:id="6575" w:author="Tatiana de Paula" w:date="2022-09-16T18:19:00Z">
                    <w:rPr>
                      <w:b/>
                      <w:highlight w:val="white"/>
                    </w:rPr>
                  </w:rPrChange>
                </w:rPr>
                <w:t>*</w:t>
              </w:r>
            </w:ins>
            <w:ins w:id="6576" w:author="Tatiana de Paula" w:date="2021-09-14T09:48:00Z">
              <w:r w:rsidRPr="002F4E92">
                <w:rPr>
                  <w:rFonts w:ascii="Times New Roman" w:hAnsi="Times New Roman"/>
                  <w:b/>
                  <w:sz w:val="24"/>
                  <w:szCs w:val="24"/>
                  <w:highlight w:val="white"/>
                  <w:rPrChange w:id="6577" w:author="Tatiana de Paula" w:date="2022-09-16T18:19:00Z">
                    <w:rPr>
                      <w:b/>
                      <w:highlight w:val="white"/>
                    </w:rPr>
                  </w:rPrChange>
                </w:rPr>
                <w:t xml:space="preserve"> </w:t>
              </w:r>
            </w:ins>
          </w:p>
        </w:tc>
        <w:tc>
          <w:tcPr>
            <w:tcW w:w="3240" w:type="dxa"/>
            <w:tcBorders>
              <w:top w:val="single" w:sz="8" w:space="0" w:color="000001"/>
              <w:left w:val="nil"/>
              <w:bottom w:val="single" w:sz="8" w:space="0" w:color="000001"/>
              <w:right w:val="single" w:sz="8" w:space="0" w:color="000001"/>
            </w:tcBorders>
            <w:tcMar>
              <w:top w:w="100" w:type="dxa"/>
              <w:left w:w="100" w:type="dxa"/>
              <w:bottom w:w="100" w:type="dxa"/>
              <w:right w:w="100" w:type="dxa"/>
            </w:tcMar>
          </w:tcPr>
          <w:p w14:paraId="500B1ACE" w14:textId="77777777" w:rsidR="0047773B" w:rsidRPr="002F4E92" w:rsidRDefault="0047773B" w:rsidP="00CD412B">
            <w:pPr>
              <w:tabs>
                <w:tab w:val="center" w:pos="8505"/>
              </w:tabs>
              <w:spacing w:before="240" w:after="240" w:line="276" w:lineRule="auto"/>
              <w:rPr>
                <w:ins w:id="6578" w:author="Tatiana de Paula" w:date="2021-09-14T09:48:00Z"/>
                <w:rFonts w:ascii="Times New Roman" w:hAnsi="Times New Roman"/>
                <w:b/>
                <w:sz w:val="24"/>
                <w:szCs w:val="24"/>
                <w:highlight w:val="white"/>
                <w:rPrChange w:id="6579" w:author="Tatiana de Paula" w:date="2022-09-16T18:19:00Z">
                  <w:rPr>
                    <w:ins w:id="6580" w:author="Tatiana de Paula" w:date="2021-09-14T09:48:00Z"/>
                    <w:b/>
                    <w:highlight w:val="white"/>
                  </w:rPr>
                </w:rPrChange>
              </w:rPr>
            </w:pPr>
            <w:ins w:id="6581" w:author="Tatiana de Paula" w:date="2021-09-14T09:48:00Z">
              <w:r w:rsidRPr="002F4E92">
                <w:rPr>
                  <w:rFonts w:ascii="Times New Roman" w:hAnsi="Times New Roman"/>
                  <w:b/>
                  <w:sz w:val="24"/>
                  <w:szCs w:val="24"/>
                  <w:highlight w:val="white"/>
                  <w:rPrChange w:id="6582" w:author="Tatiana de Paula" w:date="2022-09-16T18:19:00Z">
                    <w:rPr>
                      <w:b/>
                      <w:highlight w:val="white"/>
                    </w:rPr>
                  </w:rPrChange>
                </w:rPr>
                <w:t>Interpretação/limitações</w:t>
              </w:r>
            </w:ins>
          </w:p>
        </w:tc>
      </w:tr>
      <w:tr w:rsidR="0047773B" w:rsidRPr="002F4E92" w14:paraId="0E2270A9" w14:textId="77777777" w:rsidTr="00CD412B">
        <w:trPr>
          <w:trHeight w:val="6455"/>
          <w:ins w:id="658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6664D5FC" w14:textId="77777777" w:rsidR="0047773B" w:rsidRPr="002F4E92" w:rsidRDefault="0047773B" w:rsidP="00CD412B">
            <w:pPr>
              <w:tabs>
                <w:tab w:val="center" w:pos="8505"/>
              </w:tabs>
              <w:spacing w:before="240" w:after="240" w:line="276" w:lineRule="auto"/>
              <w:rPr>
                <w:ins w:id="6584" w:author="Tatiana de Paula" w:date="2021-09-14T09:48:00Z"/>
                <w:rFonts w:ascii="Times New Roman" w:hAnsi="Times New Roman"/>
                <w:sz w:val="24"/>
                <w:szCs w:val="24"/>
                <w:highlight w:val="white"/>
                <w:rPrChange w:id="6585" w:author="Tatiana de Paula" w:date="2022-09-16T18:19:00Z">
                  <w:rPr>
                    <w:ins w:id="6586" w:author="Tatiana de Paula" w:date="2021-09-14T09:48:00Z"/>
                    <w:highlight w:val="white"/>
                  </w:rPr>
                </w:rPrChange>
              </w:rPr>
            </w:pPr>
            <w:ins w:id="6587" w:author="Tatiana de Paula" w:date="2021-09-14T09:48:00Z">
              <w:r w:rsidRPr="002F4E92">
                <w:rPr>
                  <w:rFonts w:ascii="Times New Roman" w:hAnsi="Times New Roman"/>
                  <w:sz w:val="24"/>
                  <w:szCs w:val="24"/>
                  <w:highlight w:val="white"/>
                  <w:rPrChange w:id="6588" w:author="Tatiana de Paula" w:date="2022-09-16T18:19:00Z">
                    <w:rPr>
                      <w:highlight w:val="white"/>
                    </w:rPr>
                  </w:rPrChange>
                </w:rPr>
                <w:t>Albumina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45721DDB" w14:textId="612FB9DA" w:rsidR="0047773B" w:rsidRPr="002F4E92" w:rsidRDefault="0047773B" w:rsidP="00CD412B">
            <w:pPr>
              <w:tabs>
                <w:tab w:val="center" w:pos="8505"/>
              </w:tabs>
              <w:spacing w:before="240" w:after="240" w:line="276" w:lineRule="auto"/>
              <w:rPr>
                <w:ins w:id="6589" w:author="Tatiana de Paula" w:date="2021-09-14T09:48:00Z"/>
                <w:rFonts w:ascii="Times New Roman" w:hAnsi="Times New Roman"/>
                <w:sz w:val="24"/>
                <w:szCs w:val="24"/>
                <w:highlight w:val="white"/>
                <w:rPrChange w:id="6590" w:author="Tatiana de Paula" w:date="2022-09-16T18:19:00Z">
                  <w:rPr>
                    <w:ins w:id="6591" w:author="Tatiana de Paula" w:date="2021-09-14T09:48:00Z"/>
                    <w:highlight w:val="white"/>
                  </w:rPr>
                </w:rPrChange>
              </w:rPr>
            </w:pPr>
            <w:ins w:id="6592" w:author="Tatiana de Paula" w:date="2021-09-14T09:48:00Z">
              <w:r w:rsidRPr="002F4E92">
                <w:rPr>
                  <w:rFonts w:ascii="Times New Roman" w:hAnsi="Times New Roman"/>
                  <w:sz w:val="24"/>
                  <w:szCs w:val="24"/>
                  <w:highlight w:val="white"/>
                  <w:rPrChange w:id="6593" w:author="Tatiana de Paula" w:date="2022-09-16T18:19:00Z">
                    <w:rPr>
                      <w:highlight w:val="white"/>
                    </w:rPr>
                  </w:rPrChange>
                </w:rPr>
                <w:t>3,5 a 5,2 mg/</w:t>
              </w:r>
              <w:r w:rsidR="00725D05" w:rsidRPr="002F4E92">
                <w:rPr>
                  <w:rFonts w:ascii="Times New Roman" w:hAnsi="Times New Roman"/>
                  <w:sz w:val="24"/>
                  <w:szCs w:val="24"/>
                  <w:highlight w:val="white"/>
                </w:rPr>
                <w:t>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5F03752" w14:textId="77777777" w:rsidR="0047773B" w:rsidRPr="002F4E92" w:rsidRDefault="0047773B" w:rsidP="00CD412B">
            <w:pPr>
              <w:tabs>
                <w:tab w:val="center" w:pos="8505"/>
              </w:tabs>
              <w:spacing w:before="240" w:after="240" w:line="276" w:lineRule="auto"/>
              <w:jc w:val="both"/>
              <w:rPr>
                <w:ins w:id="6594" w:author="Tatiana de Paula" w:date="2021-09-14T09:48:00Z"/>
                <w:rFonts w:ascii="Times New Roman" w:hAnsi="Times New Roman"/>
                <w:sz w:val="24"/>
                <w:szCs w:val="24"/>
                <w:highlight w:val="white"/>
                <w:rPrChange w:id="6595" w:author="Tatiana de Paula" w:date="2022-09-16T18:19:00Z">
                  <w:rPr>
                    <w:ins w:id="6596" w:author="Tatiana de Paula" w:date="2021-09-14T09:48:00Z"/>
                    <w:highlight w:val="white"/>
                  </w:rPr>
                </w:rPrChange>
              </w:rPr>
            </w:pPr>
            <w:ins w:id="6597" w:author="Tatiana de Paula" w:date="2021-09-14T09:48:00Z">
              <w:r w:rsidRPr="002F4E92">
                <w:rPr>
                  <w:rFonts w:ascii="Times New Roman" w:hAnsi="Times New Roman"/>
                  <w:sz w:val="24"/>
                  <w:szCs w:val="24"/>
                  <w:highlight w:val="white"/>
                  <w:rPrChange w:id="6598" w:author="Tatiana de Paula" w:date="2022-09-16T18:19:00Z">
                    <w:rPr>
                      <w:highlight w:val="white"/>
                    </w:rPr>
                  </w:rPrChange>
                </w:rPr>
                <w:t>- Vida média: 18-20 dias;</w:t>
              </w:r>
            </w:ins>
          </w:p>
          <w:p w14:paraId="2B8719AF" w14:textId="77777777" w:rsidR="0047773B" w:rsidRPr="002F4E92" w:rsidRDefault="0047773B" w:rsidP="00CD412B">
            <w:pPr>
              <w:tabs>
                <w:tab w:val="center" w:pos="8505"/>
              </w:tabs>
              <w:spacing w:before="240" w:after="240" w:line="276" w:lineRule="auto"/>
              <w:jc w:val="both"/>
              <w:rPr>
                <w:ins w:id="6599" w:author="Tatiana de Paula" w:date="2021-09-14T09:48:00Z"/>
                <w:rFonts w:ascii="Times New Roman" w:hAnsi="Times New Roman"/>
                <w:sz w:val="24"/>
                <w:szCs w:val="24"/>
                <w:highlight w:val="white"/>
                <w:rPrChange w:id="6600" w:author="Tatiana de Paula" w:date="2022-09-16T18:19:00Z">
                  <w:rPr>
                    <w:ins w:id="6601" w:author="Tatiana de Paula" w:date="2021-09-14T09:48:00Z"/>
                    <w:highlight w:val="white"/>
                  </w:rPr>
                </w:rPrChange>
              </w:rPr>
            </w:pPr>
            <w:ins w:id="6602" w:author="Tatiana de Paula" w:date="2021-09-14T09:48:00Z">
              <w:r w:rsidRPr="002F4E92">
                <w:rPr>
                  <w:rFonts w:ascii="Times New Roman" w:hAnsi="Times New Roman"/>
                  <w:sz w:val="24"/>
                  <w:szCs w:val="24"/>
                  <w:highlight w:val="white"/>
                  <w:rPrChange w:id="6603" w:author="Tatiana de Paula" w:date="2022-09-16T18:19:00Z">
                    <w:rPr>
                      <w:highlight w:val="white"/>
                    </w:rPr>
                  </w:rPrChange>
                </w:rPr>
                <w:t>-Reflete o estado nutricional através das reservas proteicas viscerais;</w:t>
              </w:r>
            </w:ins>
          </w:p>
          <w:p w14:paraId="78F120B1" w14:textId="77777777" w:rsidR="0047773B" w:rsidRPr="002F4E92" w:rsidRDefault="0047773B" w:rsidP="00CD412B">
            <w:pPr>
              <w:tabs>
                <w:tab w:val="center" w:pos="8505"/>
              </w:tabs>
              <w:spacing w:before="240" w:after="240" w:line="276" w:lineRule="auto"/>
              <w:jc w:val="both"/>
              <w:rPr>
                <w:ins w:id="6604" w:author="Tatiana de Paula" w:date="2021-09-14T09:48:00Z"/>
                <w:rFonts w:ascii="Times New Roman" w:hAnsi="Times New Roman"/>
                <w:sz w:val="24"/>
                <w:szCs w:val="24"/>
                <w:highlight w:val="white"/>
                <w:rPrChange w:id="6605" w:author="Tatiana de Paula" w:date="2022-09-16T18:19:00Z">
                  <w:rPr>
                    <w:ins w:id="6606" w:author="Tatiana de Paula" w:date="2021-09-14T09:48:00Z"/>
                    <w:highlight w:val="white"/>
                  </w:rPr>
                </w:rPrChange>
              </w:rPr>
            </w:pPr>
            <w:ins w:id="6607" w:author="Tatiana de Paula" w:date="2021-09-14T09:48:00Z">
              <w:r w:rsidRPr="002F4E92">
                <w:rPr>
                  <w:rFonts w:ascii="Times New Roman" w:hAnsi="Times New Roman"/>
                  <w:sz w:val="24"/>
                  <w:szCs w:val="24"/>
                  <w:highlight w:val="white"/>
                  <w:rPrChange w:id="6608" w:author="Tatiana de Paula" w:date="2022-09-16T18:19:00Z">
                    <w:rPr>
                      <w:highlight w:val="white"/>
                    </w:rPr>
                  </w:rPrChange>
                </w:rPr>
                <w:t>- Manutenção da pressão oncótica</w:t>
              </w:r>
            </w:ins>
          </w:p>
          <w:p w14:paraId="55802980" w14:textId="77777777" w:rsidR="0047773B" w:rsidRPr="002F4E92" w:rsidRDefault="0047773B" w:rsidP="00CD412B">
            <w:pPr>
              <w:tabs>
                <w:tab w:val="center" w:pos="8505"/>
              </w:tabs>
              <w:spacing w:before="240" w:after="240" w:line="276" w:lineRule="auto"/>
              <w:jc w:val="both"/>
              <w:rPr>
                <w:ins w:id="6609" w:author="Tatiana de Paula" w:date="2021-09-14T09:48:00Z"/>
                <w:rFonts w:ascii="Times New Roman" w:hAnsi="Times New Roman"/>
                <w:sz w:val="24"/>
                <w:szCs w:val="24"/>
                <w:highlight w:val="white"/>
                <w:rPrChange w:id="6610" w:author="Tatiana de Paula" w:date="2022-09-16T18:19:00Z">
                  <w:rPr>
                    <w:ins w:id="6611" w:author="Tatiana de Paula" w:date="2021-09-14T09:48:00Z"/>
                    <w:highlight w:val="white"/>
                  </w:rPr>
                </w:rPrChange>
              </w:rPr>
            </w:pPr>
            <w:ins w:id="6612" w:author="Tatiana de Paula" w:date="2021-09-14T09:48:00Z">
              <w:r w:rsidRPr="002F4E92">
                <w:rPr>
                  <w:rFonts w:ascii="Times New Roman" w:hAnsi="Times New Roman"/>
                  <w:sz w:val="24"/>
                  <w:szCs w:val="24"/>
                  <w:highlight w:val="white"/>
                  <w:rPrChange w:id="6613" w:author="Tatiana de Paula" w:date="2022-09-16T18:19:00Z">
                    <w:rPr>
                      <w:highlight w:val="white"/>
                    </w:rPr>
                  </w:rPrChange>
                </w:rPr>
                <w:t>-Transportadora de Ca, Zn, Mg, ácidos graxos e outros.</w:t>
              </w:r>
            </w:ins>
          </w:p>
          <w:p w14:paraId="30C4EF70" w14:textId="77777777" w:rsidR="0047773B" w:rsidRPr="002F4E92" w:rsidRDefault="0047773B" w:rsidP="00CD412B">
            <w:pPr>
              <w:tabs>
                <w:tab w:val="center" w:pos="8505"/>
              </w:tabs>
              <w:spacing w:before="240" w:after="240" w:line="276" w:lineRule="auto"/>
              <w:jc w:val="both"/>
              <w:rPr>
                <w:ins w:id="6614" w:author="Tatiana de Paula" w:date="2021-09-14T09:48:00Z"/>
                <w:rFonts w:ascii="Times New Roman" w:hAnsi="Times New Roman"/>
                <w:sz w:val="24"/>
                <w:szCs w:val="24"/>
                <w:highlight w:val="white"/>
                <w:rPrChange w:id="6615" w:author="Tatiana de Paula" w:date="2022-09-16T18:19:00Z">
                  <w:rPr>
                    <w:ins w:id="6616" w:author="Tatiana de Paula" w:date="2021-09-14T09:48:00Z"/>
                    <w:highlight w:val="white"/>
                  </w:rPr>
                </w:rPrChange>
              </w:rPr>
            </w:pPr>
            <w:ins w:id="6617" w:author="Tatiana de Paula" w:date="2021-09-14T09:48:00Z">
              <w:r w:rsidRPr="002F4E92">
                <w:rPr>
                  <w:rFonts w:ascii="Times New Roman" w:hAnsi="Times New Roman"/>
                  <w:sz w:val="24"/>
                  <w:szCs w:val="24"/>
                  <w:rPrChange w:id="6618" w:author="Tatiana de Paula" w:date="2022-09-16T18:19:00Z">
                    <w:rPr/>
                  </w:rPrChange>
                </w:rPr>
                <w:t xml:space="preserve">Reduzida nas doenças hepáticas crônicas, síndrome nefrótica, enteropatias perdedoras de proteínas, depleção proteica crônica; por ser uma proteína de fase aguda negativa, reduzida na inflamação/infecção. </w:t>
              </w:r>
              <w:r w:rsidRPr="002F4E92">
                <w:rPr>
                  <w:rFonts w:ascii="Times New Roman" w:hAnsi="Times New Roman"/>
                  <w:sz w:val="24"/>
                  <w:szCs w:val="24"/>
                  <w:highlight w:val="white"/>
                  <w:rPrChange w:id="6619" w:author="Tatiana de Paula" w:date="2022-09-16T18:19:00Z">
                    <w:rPr>
                      <w:highlight w:val="white"/>
                    </w:rPr>
                  </w:rPrChange>
                </w:rPr>
                <w:t>É importante monitorar os níveis séricos de PCR. Mais do que um marcador do estado nutricional, a albumina é considerada um importante marcador prognóstico em algumas doenças.</w:t>
              </w:r>
            </w:ins>
          </w:p>
        </w:tc>
      </w:tr>
      <w:tr w:rsidR="0047773B" w:rsidRPr="002F4E92" w14:paraId="7548E3ED" w14:textId="77777777" w:rsidTr="00CD412B">
        <w:trPr>
          <w:trHeight w:val="1895"/>
          <w:ins w:id="662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A48B61F" w14:textId="77777777" w:rsidR="0047773B" w:rsidRPr="002F4E92" w:rsidRDefault="0047773B" w:rsidP="00CD412B">
            <w:pPr>
              <w:tabs>
                <w:tab w:val="center" w:pos="8505"/>
              </w:tabs>
              <w:spacing w:before="240" w:after="240" w:line="276" w:lineRule="auto"/>
              <w:jc w:val="both"/>
              <w:rPr>
                <w:ins w:id="6621" w:author="Tatiana de Paula" w:date="2021-09-14T09:48:00Z"/>
                <w:rFonts w:ascii="Times New Roman" w:hAnsi="Times New Roman"/>
                <w:sz w:val="24"/>
                <w:szCs w:val="24"/>
                <w:rPrChange w:id="6622" w:author="Tatiana de Paula" w:date="2022-09-16T18:19:00Z">
                  <w:rPr>
                    <w:ins w:id="6623" w:author="Tatiana de Paula" w:date="2021-09-14T09:48:00Z"/>
                  </w:rPr>
                </w:rPrChange>
              </w:rPr>
            </w:pPr>
            <w:ins w:id="6624" w:author="Tatiana de Paula" w:date="2021-09-14T09:48:00Z">
              <w:r w:rsidRPr="002F4E92">
                <w:rPr>
                  <w:rFonts w:ascii="Times New Roman" w:hAnsi="Times New Roman"/>
                  <w:sz w:val="24"/>
                  <w:szCs w:val="24"/>
                  <w:rPrChange w:id="6625" w:author="Tatiana de Paula" w:date="2022-09-16T18:19:00Z">
                    <w:rPr/>
                  </w:rPrChange>
                </w:rPr>
                <w:t>Proteína total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27F9BFA" w14:textId="77777777" w:rsidR="0047773B" w:rsidRPr="002F4E92" w:rsidRDefault="0047773B" w:rsidP="00CD412B">
            <w:pPr>
              <w:tabs>
                <w:tab w:val="center" w:pos="8505"/>
              </w:tabs>
              <w:spacing w:before="240" w:after="240" w:line="276" w:lineRule="auto"/>
              <w:jc w:val="both"/>
              <w:rPr>
                <w:ins w:id="6626" w:author="Tatiana de Paula" w:date="2021-09-14T09:48:00Z"/>
                <w:rFonts w:ascii="Times New Roman" w:hAnsi="Times New Roman"/>
                <w:sz w:val="24"/>
                <w:szCs w:val="24"/>
                <w:rPrChange w:id="6627" w:author="Tatiana de Paula" w:date="2022-09-16T18:19:00Z">
                  <w:rPr>
                    <w:ins w:id="6628" w:author="Tatiana de Paula" w:date="2021-09-14T09:48:00Z"/>
                  </w:rPr>
                </w:rPrChange>
              </w:rPr>
            </w:pPr>
            <w:ins w:id="6629" w:author="Tatiana de Paula" w:date="2021-09-14T09:48:00Z">
              <w:r w:rsidRPr="002F4E92">
                <w:rPr>
                  <w:rFonts w:ascii="Times New Roman" w:hAnsi="Times New Roman"/>
                  <w:sz w:val="24"/>
                  <w:szCs w:val="24"/>
                  <w:rPrChange w:id="6630" w:author="Tatiana de Paula" w:date="2022-09-16T18:19:00Z">
                    <w:rPr/>
                  </w:rPrChange>
                </w:rPr>
                <w:t>6,4-8,3 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48FA20E" w14:textId="77777777" w:rsidR="0047773B" w:rsidRPr="002F4E92" w:rsidRDefault="0047773B" w:rsidP="00CD412B">
            <w:pPr>
              <w:tabs>
                <w:tab w:val="center" w:pos="8505"/>
              </w:tabs>
              <w:spacing w:before="240" w:after="240" w:line="276" w:lineRule="auto"/>
              <w:jc w:val="both"/>
              <w:rPr>
                <w:ins w:id="6631" w:author="Tatiana de Paula" w:date="2021-09-14T09:48:00Z"/>
                <w:rFonts w:ascii="Times New Roman" w:hAnsi="Times New Roman"/>
                <w:sz w:val="24"/>
                <w:szCs w:val="24"/>
                <w:rPrChange w:id="6632" w:author="Tatiana de Paula" w:date="2022-09-16T18:19:00Z">
                  <w:rPr>
                    <w:ins w:id="6633" w:author="Tatiana de Paula" w:date="2021-09-14T09:48:00Z"/>
                  </w:rPr>
                </w:rPrChange>
              </w:rPr>
            </w:pPr>
            <w:ins w:id="6634" w:author="Tatiana de Paula" w:date="2021-09-14T09:48:00Z">
              <w:r w:rsidRPr="002F4E92">
                <w:rPr>
                  <w:rFonts w:ascii="Times New Roman" w:hAnsi="Times New Roman"/>
                  <w:sz w:val="24"/>
                  <w:szCs w:val="24"/>
                  <w:rPrChange w:id="6635" w:author="Tatiana de Paula" w:date="2022-09-16T18:19:00Z">
                    <w:rPr/>
                  </w:rPrChange>
                </w:rPr>
                <w:t>Representa as proteínas do plasma como albumina e globulinas. Assim como colocado para a albumina, esta avaliação também pode estar alterada nas hepatopatias crônicas, síndrome nefrótica, condições inflamatórias, etc.</w:t>
              </w:r>
            </w:ins>
          </w:p>
        </w:tc>
      </w:tr>
      <w:tr w:rsidR="0047773B" w:rsidRPr="002F4E92" w14:paraId="3A16C20C" w14:textId="77777777" w:rsidTr="00CD412B">
        <w:trPr>
          <w:trHeight w:val="3815"/>
          <w:ins w:id="663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85CEA12" w14:textId="77777777" w:rsidR="0047773B" w:rsidRPr="002F4E92" w:rsidRDefault="0047773B" w:rsidP="00CD412B">
            <w:pPr>
              <w:tabs>
                <w:tab w:val="center" w:pos="8505"/>
              </w:tabs>
              <w:spacing w:before="240" w:after="240" w:line="276" w:lineRule="auto"/>
              <w:rPr>
                <w:ins w:id="6637" w:author="Tatiana de Paula" w:date="2021-09-14T09:48:00Z"/>
                <w:rFonts w:ascii="Times New Roman" w:hAnsi="Times New Roman"/>
                <w:sz w:val="24"/>
                <w:szCs w:val="24"/>
                <w:highlight w:val="white"/>
                <w:rPrChange w:id="6638" w:author="Tatiana de Paula" w:date="2022-09-16T18:19:00Z">
                  <w:rPr>
                    <w:ins w:id="6639" w:author="Tatiana de Paula" w:date="2021-09-14T09:48:00Z"/>
                    <w:highlight w:val="white"/>
                  </w:rPr>
                </w:rPrChange>
              </w:rPr>
            </w:pPr>
            <w:ins w:id="6640" w:author="Tatiana de Paula" w:date="2021-09-14T09:48:00Z">
              <w:r w:rsidRPr="002F4E92">
                <w:rPr>
                  <w:rFonts w:ascii="Times New Roman" w:hAnsi="Times New Roman"/>
                  <w:sz w:val="24"/>
                  <w:szCs w:val="24"/>
                  <w:highlight w:val="white"/>
                  <w:rPrChange w:id="6641" w:author="Tatiana de Paula" w:date="2022-09-16T18:19:00Z">
                    <w:rPr>
                      <w:highlight w:val="white"/>
                    </w:rPr>
                  </w:rPrChange>
                </w:rPr>
                <w:t>Bicarbonato (HCO3)</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F8C6876" w14:textId="77777777" w:rsidR="0047773B" w:rsidRPr="002F4E92" w:rsidRDefault="0047773B" w:rsidP="00CD412B">
            <w:pPr>
              <w:tabs>
                <w:tab w:val="center" w:pos="8505"/>
              </w:tabs>
              <w:spacing w:before="240" w:after="240" w:line="276" w:lineRule="auto"/>
              <w:rPr>
                <w:ins w:id="6642" w:author="Tatiana de Paula" w:date="2021-09-14T09:48:00Z"/>
                <w:rFonts w:ascii="Times New Roman" w:hAnsi="Times New Roman"/>
                <w:sz w:val="24"/>
                <w:szCs w:val="24"/>
                <w:highlight w:val="white"/>
                <w:rPrChange w:id="6643" w:author="Tatiana de Paula" w:date="2022-09-16T18:19:00Z">
                  <w:rPr>
                    <w:ins w:id="6644" w:author="Tatiana de Paula" w:date="2021-09-14T09:48:00Z"/>
                    <w:highlight w:val="white"/>
                  </w:rPr>
                </w:rPrChange>
              </w:rPr>
            </w:pPr>
            <w:ins w:id="6645" w:author="Tatiana de Paula" w:date="2021-09-14T09:48:00Z">
              <w:r w:rsidRPr="002F4E92">
                <w:rPr>
                  <w:rFonts w:ascii="Times New Roman" w:hAnsi="Times New Roman"/>
                  <w:sz w:val="24"/>
                  <w:szCs w:val="24"/>
                  <w:highlight w:val="white"/>
                  <w:rPrChange w:id="6646" w:author="Tatiana de Paula" w:date="2022-09-16T18:19:00Z">
                    <w:rPr>
                      <w:highlight w:val="white"/>
                    </w:rPr>
                  </w:rPrChange>
                </w:rPr>
                <w:t>21-31 mmol/L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8907259" w14:textId="77777777" w:rsidR="0047773B" w:rsidRPr="002F4E92" w:rsidRDefault="0047773B" w:rsidP="00CD412B">
            <w:pPr>
              <w:tabs>
                <w:tab w:val="center" w:pos="8505"/>
              </w:tabs>
              <w:spacing w:before="240" w:after="240" w:line="276" w:lineRule="auto"/>
              <w:jc w:val="both"/>
              <w:rPr>
                <w:ins w:id="6647" w:author="Tatiana de Paula" w:date="2021-09-14T09:48:00Z"/>
                <w:rFonts w:ascii="Times New Roman" w:hAnsi="Times New Roman"/>
                <w:sz w:val="24"/>
                <w:szCs w:val="24"/>
                <w:highlight w:val="white"/>
                <w:rPrChange w:id="6648" w:author="Tatiana de Paula" w:date="2022-09-16T18:19:00Z">
                  <w:rPr>
                    <w:ins w:id="6649" w:author="Tatiana de Paula" w:date="2021-09-14T09:48:00Z"/>
                    <w:highlight w:val="white"/>
                  </w:rPr>
                </w:rPrChange>
              </w:rPr>
            </w:pPr>
            <w:ins w:id="6650" w:author="Tatiana de Paula" w:date="2021-09-14T09:48:00Z">
              <w:r w:rsidRPr="002F4E92">
                <w:rPr>
                  <w:rFonts w:ascii="Times New Roman" w:hAnsi="Times New Roman"/>
                  <w:sz w:val="24"/>
                  <w:szCs w:val="24"/>
                  <w:highlight w:val="white"/>
                  <w:rPrChange w:id="6651" w:author="Tatiana de Paula" w:date="2022-09-16T18:19:00Z">
                    <w:rPr>
                      <w:highlight w:val="white"/>
                    </w:rPr>
                  </w:rPrChange>
                </w:rPr>
                <w:t>Concentração diminuída: acidose metabólica, doença renal crônica, cetoacidose diabética, acidose láctica, diarreia, hiperparatireoidismo primária, inanição  prolongada. Hiperventilação,  falta de 02, febre.</w:t>
              </w:r>
            </w:ins>
          </w:p>
          <w:p w14:paraId="587FA75B" w14:textId="77777777" w:rsidR="0047773B" w:rsidRPr="002F4E92" w:rsidRDefault="0047773B" w:rsidP="00CD412B">
            <w:pPr>
              <w:tabs>
                <w:tab w:val="center" w:pos="8505"/>
              </w:tabs>
              <w:spacing w:before="240" w:after="240" w:line="276" w:lineRule="auto"/>
              <w:jc w:val="both"/>
              <w:rPr>
                <w:ins w:id="6652" w:author="Tatiana de Paula" w:date="2021-09-14T09:48:00Z"/>
                <w:rFonts w:ascii="Times New Roman" w:hAnsi="Times New Roman"/>
                <w:sz w:val="24"/>
                <w:szCs w:val="24"/>
                <w:highlight w:val="white"/>
                <w:rPrChange w:id="6653" w:author="Tatiana de Paula" w:date="2022-09-16T18:19:00Z">
                  <w:rPr>
                    <w:ins w:id="6654" w:author="Tatiana de Paula" w:date="2021-09-14T09:48:00Z"/>
                    <w:highlight w:val="white"/>
                  </w:rPr>
                </w:rPrChange>
              </w:rPr>
            </w:pPr>
            <w:ins w:id="6655" w:author="Tatiana de Paula" w:date="2021-09-14T09:48:00Z">
              <w:r w:rsidRPr="002F4E92">
                <w:rPr>
                  <w:rFonts w:ascii="Times New Roman" w:hAnsi="Times New Roman"/>
                  <w:sz w:val="24"/>
                  <w:szCs w:val="24"/>
                  <w:highlight w:val="white"/>
                  <w:rPrChange w:id="6656" w:author="Tatiana de Paula" w:date="2022-09-16T18:19:00Z">
                    <w:rPr>
                      <w:highlight w:val="white"/>
                    </w:rPr>
                  </w:rPrChange>
                </w:rPr>
                <w:t>Concentração aumentada: Alcalose metabólica, acidose respiratória, vômitos, aldosteronismo.</w:t>
              </w:r>
            </w:ins>
          </w:p>
          <w:p w14:paraId="344444F9" w14:textId="77777777" w:rsidR="0047773B" w:rsidRPr="002F4E92" w:rsidRDefault="0047773B" w:rsidP="00CD412B">
            <w:pPr>
              <w:tabs>
                <w:tab w:val="center" w:pos="8505"/>
              </w:tabs>
              <w:spacing w:before="240" w:after="240" w:line="276" w:lineRule="auto"/>
              <w:jc w:val="both"/>
              <w:rPr>
                <w:ins w:id="6657" w:author="Tatiana de Paula" w:date="2021-09-14T09:48:00Z"/>
                <w:rFonts w:ascii="Times New Roman" w:hAnsi="Times New Roman"/>
                <w:b/>
                <w:sz w:val="24"/>
                <w:szCs w:val="24"/>
                <w:highlight w:val="white"/>
                <w:rPrChange w:id="6658" w:author="Tatiana de Paula" w:date="2022-09-16T18:19:00Z">
                  <w:rPr>
                    <w:ins w:id="6659" w:author="Tatiana de Paula" w:date="2021-09-14T09:48:00Z"/>
                    <w:b/>
                    <w:highlight w:val="white"/>
                  </w:rPr>
                </w:rPrChange>
              </w:rPr>
            </w:pPr>
            <w:ins w:id="6660" w:author="Tatiana de Paula" w:date="2021-09-14T09:48:00Z">
              <w:r w:rsidRPr="002F4E92">
                <w:rPr>
                  <w:rFonts w:ascii="Times New Roman" w:hAnsi="Times New Roman"/>
                  <w:b/>
                  <w:sz w:val="24"/>
                  <w:szCs w:val="24"/>
                  <w:highlight w:val="white"/>
                  <w:rPrChange w:id="6661" w:author="Tatiana de Paula" w:date="2022-09-16T18:19:00Z">
                    <w:rPr>
                      <w:b/>
                      <w:highlight w:val="white"/>
                    </w:rPr>
                  </w:rPrChange>
                </w:rPr>
                <w:t xml:space="preserve"> </w:t>
              </w:r>
            </w:ins>
          </w:p>
        </w:tc>
      </w:tr>
      <w:tr w:rsidR="0047773B" w:rsidRPr="002F4E92" w14:paraId="0D1334A3" w14:textId="77777777" w:rsidTr="00CD412B">
        <w:trPr>
          <w:trHeight w:val="2615"/>
          <w:ins w:id="666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161F2C0A" w14:textId="77777777" w:rsidR="0047773B" w:rsidRPr="002F4E92" w:rsidRDefault="0047773B" w:rsidP="00CD412B">
            <w:pPr>
              <w:tabs>
                <w:tab w:val="center" w:pos="8505"/>
              </w:tabs>
              <w:spacing w:before="240" w:after="240" w:line="276" w:lineRule="auto"/>
              <w:jc w:val="both"/>
              <w:rPr>
                <w:ins w:id="6663" w:author="Tatiana de Paula" w:date="2021-09-14T09:48:00Z"/>
                <w:rFonts w:ascii="Times New Roman" w:hAnsi="Times New Roman"/>
                <w:sz w:val="24"/>
                <w:szCs w:val="24"/>
                <w:rPrChange w:id="6664" w:author="Tatiana de Paula" w:date="2022-09-16T18:19:00Z">
                  <w:rPr>
                    <w:ins w:id="6665" w:author="Tatiana de Paula" w:date="2021-09-14T09:48:00Z"/>
                  </w:rPr>
                </w:rPrChange>
              </w:rPr>
            </w:pPr>
            <w:ins w:id="6666" w:author="Tatiana de Paula" w:date="2021-09-14T09:48:00Z">
              <w:r w:rsidRPr="002F4E92">
                <w:rPr>
                  <w:rFonts w:ascii="Times New Roman" w:hAnsi="Times New Roman"/>
                  <w:sz w:val="24"/>
                  <w:szCs w:val="24"/>
                  <w:rPrChange w:id="6667" w:author="Tatiana de Paula" w:date="2022-09-16T18:19:00Z">
                    <w:rPr/>
                  </w:rPrChange>
                </w:rPr>
                <w:t>Lactato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44E941C4" w14:textId="77777777" w:rsidR="0047773B" w:rsidRPr="002F4E92" w:rsidRDefault="0047773B" w:rsidP="00CD412B">
            <w:pPr>
              <w:tabs>
                <w:tab w:val="center" w:pos="8505"/>
              </w:tabs>
              <w:spacing w:before="240" w:after="240" w:line="276" w:lineRule="auto"/>
              <w:jc w:val="both"/>
              <w:rPr>
                <w:ins w:id="6668" w:author="Tatiana de Paula" w:date="2021-09-14T09:48:00Z"/>
                <w:rFonts w:ascii="Times New Roman" w:hAnsi="Times New Roman"/>
                <w:sz w:val="24"/>
                <w:szCs w:val="24"/>
                <w:rPrChange w:id="6669" w:author="Tatiana de Paula" w:date="2022-09-16T18:19:00Z">
                  <w:rPr>
                    <w:ins w:id="6670" w:author="Tatiana de Paula" w:date="2021-09-14T09:48:00Z"/>
                  </w:rPr>
                </w:rPrChange>
              </w:rPr>
            </w:pPr>
            <w:ins w:id="6671" w:author="Tatiana de Paula" w:date="2021-09-14T09:48:00Z">
              <w:r w:rsidRPr="002F4E92">
                <w:rPr>
                  <w:rFonts w:ascii="Times New Roman" w:hAnsi="Times New Roman"/>
                  <w:sz w:val="24"/>
                  <w:szCs w:val="24"/>
                  <w:rPrChange w:id="6672" w:author="Tatiana de Paula" w:date="2022-09-16T18:19:00Z">
                    <w:rPr/>
                  </w:rPrChange>
                </w:rPr>
                <w:t>4,5-19,8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38CD6A4" w14:textId="77777777" w:rsidR="0047773B" w:rsidRPr="002F4E92" w:rsidRDefault="0047773B" w:rsidP="00CD412B">
            <w:pPr>
              <w:tabs>
                <w:tab w:val="center" w:pos="8505"/>
              </w:tabs>
              <w:spacing w:before="240" w:after="240" w:line="276" w:lineRule="auto"/>
              <w:jc w:val="both"/>
              <w:rPr>
                <w:ins w:id="6673" w:author="Tatiana de Paula" w:date="2021-09-14T09:48:00Z"/>
                <w:rFonts w:ascii="Times New Roman" w:hAnsi="Times New Roman"/>
                <w:sz w:val="24"/>
                <w:szCs w:val="24"/>
                <w:rPrChange w:id="6674" w:author="Tatiana de Paula" w:date="2022-09-16T18:19:00Z">
                  <w:rPr>
                    <w:ins w:id="6675" w:author="Tatiana de Paula" w:date="2021-09-14T09:48:00Z"/>
                  </w:rPr>
                </w:rPrChange>
              </w:rPr>
            </w:pPr>
            <w:ins w:id="6676" w:author="Tatiana de Paula" w:date="2021-09-14T09:48:00Z">
              <w:r w:rsidRPr="002F4E92">
                <w:rPr>
                  <w:rFonts w:ascii="Times New Roman" w:hAnsi="Times New Roman"/>
                  <w:sz w:val="24"/>
                  <w:szCs w:val="24"/>
                  <w:rPrChange w:id="6677" w:author="Tatiana de Paula" w:date="2022-09-16T18:19:00Z">
                    <w:rPr/>
                  </w:rPrChange>
                </w:rPr>
                <w:t>O lactato é um produto do metabolismo da glicose, ou seja, é resultado do processo da transformação da glicose em energia para as células quando não há quantidade suficiente de oxigênio, processo chamado de glicólise anaeróbica. Pacientes com má perfusão podem apresentar aumento desse marcador.</w:t>
              </w:r>
            </w:ins>
          </w:p>
        </w:tc>
      </w:tr>
      <w:tr w:rsidR="0047773B" w:rsidRPr="002F4E92" w14:paraId="02D9E0B6" w14:textId="77777777" w:rsidTr="00CD412B">
        <w:trPr>
          <w:trHeight w:val="7415"/>
          <w:ins w:id="667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4D709A3" w14:textId="77777777" w:rsidR="0047773B" w:rsidRPr="002F4E92" w:rsidRDefault="0047773B" w:rsidP="00CD412B">
            <w:pPr>
              <w:tabs>
                <w:tab w:val="center" w:pos="8505"/>
              </w:tabs>
              <w:spacing w:before="240" w:after="240" w:line="276" w:lineRule="auto"/>
              <w:rPr>
                <w:ins w:id="6679" w:author="Tatiana de Paula" w:date="2021-09-14T09:48:00Z"/>
                <w:rFonts w:ascii="Times New Roman" w:hAnsi="Times New Roman"/>
                <w:sz w:val="24"/>
                <w:szCs w:val="24"/>
                <w:highlight w:val="white"/>
                <w:rPrChange w:id="6680" w:author="Tatiana de Paula" w:date="2022-09-16T18:19:00Z">
                  <w:rPr>
                    <w:ins w:id="6681" w:author="Tatiana de Paula" w:date="2021-09-14T09:48:00Z"/>
                    <w:highlight w:val="white"/>
                  </w:rPr>
                </w:rPrChange>
              </w:rPr>
            </w:pPr>
            <w:ins w:id="6682" w:author="Tatiana de Paula" w:date="2021-09-14T09:48:00Z">
              <w:r w:rsidRPr="002F4E92">
                <w:rPr>
                  <w:rFonts w:ascii="Times New Roman" w:hAnsi="Times New Roman"/>
                  <w:sz w:val="24"/>
                  <w:szCs w:val="24"/>
                  <w:highlight w:val="white"/>
                  <w:rPrChange w:id="6683" w:author="Tatiana de Paula" w:date="2022-09-16T18:19:00Z">
                    <w:rPr>
                      <w:highlight w:val="white"/>
                    </w:rPr>
                  </w:rPrChange>
                </w:rPr>
                <w:t>Cálcio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8998370" w14:textId="77777777" w:rsidR="0047773B" w:rsidRPr="002F4E92" w:rsidRDefault="0047773B" w:rsidP="00CD412B">
            <w:pPr>
              <w:tabs>
                <w:tab w:val="center" w:pos="8505"/>
              </w:tabs>
              <w:spacing w:before="240" w:after="240" w:line="276" w:lineRule="auto"/>
              <w:rPr>
                <w:ins w:id="6684" w:author="Tatiana de Paula" w:date="2021-09-14T09:48:00Z"/>
                <w:rFonts w:ascii="Times New Roman" w:hAnsi="Times New Roman"/>
                <w:sz w:val="24"/>
                <w:szCs w:val="24"/>
                <w:highlight w:val="white"/>
                <w:rPrChange w:id="6685" w:author="Tatiana de Paula" w:date="2022-09-16T18:19:00Z">
                  <w:rPr>
                    <w:ins w:id="6686" w:author="Tatiana de Paula" w:date="2021-09-14T09:48:00Z"/>
                    <w:highlight w:val="white"/>
                  </w:rPr>
                </w:rPrChange>
              </w:rPr>
            </w:pPr>
            <w:ins w:id="6687" w:author="Tatiana de Paula" w:date="2021-09-14T09:48:00Z">
              <w:r w:rsidRPr="002F4E92">
                <w:rPr>
                  <w:rFonts w:ascii="Times New Roman" w:hAnsi="Times New Roman"/>
                  <w:sz w:val="24"/>
                  <w:szCs w:val="24"/>
                  <w:highlight w:val="white"/>
                  <w:rPrChange w:id="6688" w:author="Tatiana de Paula" w:date="2022-09-16T18:19:00Z">
                    <w:rPr>
                      <w:highlight w:val="white"/>
                    </w:rPr>
                  </w:rPrChange>
                </w:rPr>
                <w:t>8,5 a 10,6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45435A1" w14:textId="77777777" w:rsidR="0047773B" w:rsidRPr="002F4E92" w:rsidRDefault="0047773B" w:rsidP="00CD412B">
            <w:pPr>
              <w:tabs>
                <w:tab w:val="center" w:pos="8505"/>
              </w:tabs>
              <w:spacing w:before="240" w:after="240" w:line="276" w:lineRule="auto"/>
              <w:jc w:val="both"/>
              <w:rPr>
                <w:ins w:id="6689" w:author="Tatiana de Paula" w:date="2021-09-14T09:48:00Z"/>
                <w:rFonts w:ascii="Times New Roman" w:hAnsi="Times New Roman"/>
                <w:sz w:val="24"/>
                <w:szCs w:val="24"/>
                <w:highlight w:val="white"/>
                <w:rPrChange w:id="6690" w:author="Tatiana de Paula" w:date="2022-09-16T18:19:00Z">
                  <w:rPr>
                    <w:ins w:id="6691" w:author="Tatiana de Paula" w:date="2021-09-14T09:48:00Z"/>
                    <w:highlight w:val="white"/>
                  </w:rPr>
                </w:rPrChange>
              </w:rPr>
            </w:pPr>
            <w:ins w:id="6692" w:author="Tatiana de Paula" w:date="2021-09-14T09:48:00Z">
              <w:r w:rsidRPr="002F4E92">
                <w:rPr>
                  <w:rFonts w:ascii="Times New Roman" w:hAnsi="Times New Roman"/>
                  <w:sz w:val="24"/>
                  <w:szCs w:val="24"/>
                  <w:highlight w:val="white"/>
                  <w:rPrChange w:id="6693" w:author="Tatiana de Paula" w:date="2022-09-16T18:19:00Z">
                    <w:rPr>
                      <w:highlight w:val="white"/>
                    </w:rPr>
                  </w:rPrChange>
                </w:rPr>
                <w:t>Hipocalcemia: deficiência de magnésio, deficiência de vitamina D, doenças gastrointestinais que interferem com a absorção de vitamina D ou cálcio, hipoparatireoidismo idiopático ou cirúrgico, insuficiência renal, nefrose ou outras condições com baixos níveis de proteínas séricas, pancreatite aguda, pseudohipoparatireoidismo, uso de drogas como anticonvulsivantes, corticosteróides, calcitonina, gastrina, insulina, glucagon, glicose, sais de magnésio</w:t>
              </w:r>
            </w:ins>
          </w:p>
          <w:p w14:paraId="5D9A4870" w14:textId="77777777" w:rsidR="0047773B" w:rsidRPr="002F4E92" w:rsidRDefault="0047773B" w:rsidP="00CD412B">
            <w:pPr>
              <w:tabs>
                <w:tab w:val="center" w:pos="8505"/>
              </w:tabs>
              <w:spacing w:before="240" w:after="240" w:line="276" w:lineRule="auto"/>
              <w:jc w:val="both"/>
              <w:rPr>
                <w:ins w:id="6694" w:author="Tatiana de Paula" w:date="2021-09-14T09:48:00Z"/>
                <w:rFonts w:ascii="Times New Roman" w:hAnsi="Times New Roman"/>
                <w:sz w:val="24"/>
                <w:szCs w:val="24"/>
                <w:highlight w:val="white"/>
                <w:rPrChange w:id="6695" w:author="Tatiana de Paula" w:date="2022-09-16T18:19:00Z">
                  <w:rPr>
                    <w:ins w:id="6696" w:author="Tatiana de Paula" w:date="2021-09-14T09:48:00Z"/>
                    <w:highlight w:val="white"/>
                  </w:rPr>
                </w:rPrChange>
              </w:rPr>
            </w:pPr>
            <w:ins w:id="6697" w:author="Tatiana de Paula" w:date="2021-09-14T09:48:00Z">
              <w:r w:rsidRPr="002F4E92">
                <w:rPr>
                  <w:rFonts w:ascii="Times New Roman" w:hAnsi="Times New Roman"/>
                  <w:sz w:val="24"/>
                  <w:szCs w:val="24"/>
                  <w:highlight w:val="white"/>
                  <w:rPrChange w:id="6698" w:author="Tatiana de Paula" w:date="2022-09-16T18:19:00Z">
                    <w:rPr>
                      <w:highlight w:val="white"/>
                    </w:rPr>
                  </w:rPrChange>
                </w:rPr>
                <w:t>Hipercalcemia: acromegalia, câncer de pulmão, rins, bexiga sem envolvimento ósseo, Doença de Paget, hiperparatireoidismo, hipervitaminose D, mieloma múltiplo quando as proteínas estão elevadas, neoplasias com metástase óssea, sarcoidose e uso de drogas como os tiazídicos, vitaminas A e D, antiácidos alcalinos e carbonato de lítio</w:t>
              </w:r>
            </w:ins>
          </w:p>
        </w:tc>
      </w:tr>
      <w:tr w:rsidR="0047773B" w:rsidRPr="002F4E92" w14:paraId="1E168D04" w14:textId="77777777" w:rsidTr="00CD412B">
        <w:trPr>
          <w:trHeight w:val="4055"/>
          <w:ins w:id="669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B8E486E" w14:textId="77777777" w:rsidR="0047773B" w:rsidRPr="002F4E92" w:rsidRDefault="0047773B" w:rsidP="00CD412B">
            <w:pPr>
              <w:tabs>
                <w:tab w:val="center" w:pos="8505"/>
              </w:tabs>
              <w:spacing w:before="240" w:after="240" w:line="276" w:lineRule="auto"/>
              <w:rPr>
                <w:ins w:id="6700" w:author="Tatiana de Paula" w:date="2021-09-14T09:48:00Z"/>
                <w:rFonts w:ascii="Times New Roman" w:hAnsi="Times New Roman"/>
                <w:sz w:val="24"/>
                <w:szCs w:val="24"/>
                <w:highlight w:val="white"/>
                <w:rPrChange w:id="6701" w:author="Tatiana de Paula" w:date="2022-09-16T18:19:00Z">
                  <w:rPr>
                    <w:ins w:id="6702" w:author="Tatiana de Paula" w:date="2021-09-14T09:48:00Z"/>
                    <w:highlight w:val="white"/>
                  </w:rPr>
                </w:rPrChange>
              </w:rPr>
            </w:pPr>
            <w:ins w:id="6703" w:author="Tatiana de Paula" w:date="2021-09-14T09:48:00Z">
              <w:r w:rsidRPr="002F4E92">
                <w:rPr>
                  <w:rFonts w:ascii="Times New Roman" w:hAnsi="Times New Roman"/>
                  <w:sz w:val="24"/>
                  <w:szCs w:val="24"/>
                  <w:highlight w:val="white"/>
                  <w:rPrChange w:id="6704" w:author="Tatiana de Paula" w:date="2022-09-16T18:19:00Z">
                    <w:rPr>
                      <w:highlight w:val="white"/>
                    </w:rPr>
                  </w:rPrChange>
                </w:rPr>
                <w:t>Colesterol total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1C7DAB83" w14:textId="77777777" w:rsidR="0047773B" w:rsidRPr="002F4E92" w:rsidRDefault="0047773B" w:rsidP="00CD412B">
            <w:pPr>
              <w:tabs>
                <w:tab w:val="center" w:pos="8505"/>
              </w:tabs>
              <w:spacing w:before="240" w:after="240" w:line="276" w:lineRule="auto"/>
              <w:rPr>
                <w:ins w:id="6705" w:author="Tatiana de Paula" w:date="2021-09-14T09:48:00Z"/>
                <w:rFonts w:ascii="Times New Roman" w:hAnsi="Times New Roman"/>
                <w:sz w:val="24"/>
                <w:szCs w:val="24"/>
                <w:highlight w:val="white"/>
                <w:rPrChange w:id="6706" w:author="Tatiana de Paula" w:date="2022-09-16T18:19:00Z">
                  <w:rPr>
                    <w:ins w:id="6707" w:author="Tatiana de Paula" w:date="2021-09-14T09:48:00Z"/>
                    <w:highlight w:val="white"/>
                  </w:rPr>
                </w:rPrChange>
              </w:rPr>
            </w:pPr>
            <w:ins w:id="6708" w:author="Tatiana de Paula" w:date="2021-09-14T09:48:00Z">
              <w:r w:rsidRPr="002F4E92">
                <w:rPr>
                  <w:rFonts w:ascii="Times New Roman" w:hAnsi="Times New Roman"/>
                  <w:sz w:val="24"/>
                  <w:szCs w:val="24"/>
                  <w:highlight w:val="white"/>
                  <w:rPrChange w:id="6709" w:author="Tatiana de Paula" w:date="2022-09-16T18:19:00Z">
                    <w:rPr>
                      <w:highlight w:val="white"/>
                    </w:rPr>
                  </w:rPrChange>
                </w:rPr>
                <w:t>&lt; 190 mg/dL</w:t>
              </w:r>
            </w:ins>
          </w:p>
          <w:p w14:paraId="1C297B43" w14:textId="77777777" w:rsidR="0047773B" w:rsidRPr="002F4E92" w:rsidRDefault="0047773B" w:rsidP="00CD412B">
            <w:pPr>
              <w:tabs>
                <w:tab w:val="center" w:pos="8505"/>
              </w:tabs>
              <w:spacing w:before="240" w:after="240" w:line="276" w:lineRule="auto"/>
              <w:rPr>
                <w:ins w:id="6710" w:author="Tatiana de Paula" w:date="2021-09-14T09:48:00Z"/>
                <w:rFonts w:ascii="Times New Roman" w:hAnsi="Times New Roman"/>
                <w:b/>
                <w:sz w:val="24"/>
                <w:szCs w:val="24"/>
                <w:highlight w:val="white"/>
                <w:rPrChange w:id="6711" w:author="Tatiana de Paula" w:date="2022-09-16T18:19:00Z">
                  <w:rPr>
                    <w:ins w:id="6712" w:author="Tatiana de Paula" w:date="2021-09-14T09:48:00Z"/>
                    <w:b/>
                    <w:highlight w:val="white"/>
                  </w:rPr>
                </w:rPrChange>
              </w:rPr>
            </w:pPr>
            <w:ins w:id="6713" w:author="Tatiana de Paula" w:date="2021-09-14T09:48:00Z">
              <w:r w:rsidRPr="002F4E92">
                <w:rPr>
                  <w:rFonts w:ascii="Times New Roman" w:hAnsi="Times New Roman"/>
                  <w:b/>
                  <w:sz w:val="24"/>
                  <w:szCs w:val="24"/>
                  <w:highlight w:val="white"/>
                  <w:rPrChange w:id="6714" w:author="Tatiana de Paula" w:date="2022-09-16T18:19:00Z">
                    <w:rPr>
                      <w:b/>
                      <w:highlight w:val="white"/>
                    </w:rPr>
                  </w:rPrChange>
                </w:rPr>
                <w:t xml:space="preserve"> </w:t>
              </w:r>
            </w:ins>
          </w:p>
          <w:p w14:paraId="7E6A756E" w14:textId="77777777" w:rsidR="0047773B" w:rsidRPr="002F4E92" w:rsidRDefault="0047773B" w:rsidP="00CD412B">
            <w:pPr>
              <w:tabs>
                <w:tab w:val="center" w:pos="8505"/>
              </w:tabs>
              <w:spacing w:before="240" w:after="240" w:line="276" w:lineRule="auto"/>
              <w:rPr>
                <w:ins w:id="6715" w:author="Tatiana de Paula" w:date="2021-09-14T09:48:00Z"/>
                <w:rFonts w:ascii="Times New Roman" w:hAnsi="Times New Roman"/>
                <w:sz w:val="24"/>
                <w:szCs w:val="24"/>
                <w:highlight w:val="white"/>
                <w:rPrChange w:id="6716" w:author="Tatiana de Paula" w:date="2022-09-16T18:19:00Z">
                  <w:rPr>
                    <w:ins w:id="6717" w:author="Tatiana de Paula" w:date="2021-09-14T09:48:00Z"/>
                    <w:highlight w:val="white"/>
                  </w:rPr>
                </w:rPrChange>
              </w:rPr>
            </w:pPr>
            <w:ins w:id="6718" w:author="Tatiana de Paula" w:date="2021-09-14T09:48:00Z">
              <w:r w:rsidRPr="002F4E92">
                <w:rPr>
                  <w:rFonts w:ascii="Times New Roman" w:hAnsi="Times New Roman"/>
                  <w:sz w:val="24"/>
                  <w:szCs w:val="24"/>
                  <w:highlight w:val="white"/>
                  <w:rPrChange w:id="6719" w:author="Tatiana de Paula" w:date="2022-09-16T18:19:00Z">
                    <w:rPr>
                      <w:highlight w:val="white"/>
                    </w:rPr>
                  </w:rPrChange>
                </w:rPr>
                <w:t>Segundo a diretriz:</w:t>
              </w:r>
            </w:ins>
          </w:p>
          <w:p w14:paraId="5527F0B9" w14:textId="77777777" w:rsidR="0047773B" w:rsidRPr="002F4E92" w:rsidRDefault="0047773B" w:rsidP="00CD412B">
            <w:pPr>
              <w:tabs>
                <w:tab w:val="center" w:pos="8505"/>
              </w:tabs>
              <w:spacing w:before="240" w:after="240" w:line="276" w:lineRule="auto"/>
              <w:jc w:val="both"/>
              <w:rPr>
                <w:ins w:id="6720" w:author="Tatiana de Paula" w:date="2021-09-14T09:48:00Z"/>
                <w:rFonts w:ascii="Times New Roman" w:hAnsi="Times New Roman"/>
                <w:sz w:val="24"/>
                <w:szCs w:val="24"/>
                <w:highlight w:val="white"/>
                <w:rPrChange w:id="6721" w:author="Tatiana de Paula" w:date="2022-09-16T18:19:00Z">
                  <w:rPr>
                    <w:ins w:id="6722" w:author="Tatiana de Paula" w:date="2021-09-14T09:48:00Z"/>
                    <w:highlight w:val="white"/>
                  </w:rPr>
                </w:rPrChange>
              </w:rPr>
            </w:pPr>
            <w:ins w:id="6723" w:author="Tatiana de Paula" w:date="2021-09-14T09:48:00Z">
              <w:r w:rsidRPr="002F4E92">
                <w:rPr>
                  <w:rFonts w:ascii="Times New Roman" w:hAnsi="Times New Roman"/>
                  <w:sz w:val="24"/>
                  <w:szCs w:val="24"/>
                  <w:highlight w:val="white"/>
                  <w:rPrChange w:id="6724" w:author="Tatiana de Paula" w:date="2022-09-16T18:19:00Z">
                    <w:rPr>
                      <w:highlight w:val="white"/>
                    </w:rPr>
                  </w:rPrChange>
                </w:rPr>
                <w:t>&lt; 190 mg/dL (com ou sem jejum) - desejável</w:t>
              </w:r>
            </w:ins>
          </w:p>
          <w:p w14:paraId="784ADB78" w14:textId="77777777" w:rsidR="0047773B" w:rsidRPr="002F4E92" w:rsidRDefault="0047773B" w:rsidP="00CD412B">
            <w:pPr>
              <w:tabs>
                <w:tab w:val="center" w:pos="8505"/>
              </w:tabs>
              <w:spacing w:before="240" w:after="240" w:line="276" w:lineRule="auto"/>
              <w:rPr>
                <w:ins w:id="6725" w:author="Tatiana de Paula" w:date="2021-09-14T09:48:00Z"/>
                <w:rFonts w:ascii="Times New Roman" w:hAnsi="Times New Roman"/>
                <w:b/>
                <w:sz w:val="24"/>
                <w:szCs w:val="24"/>
                <w:highlight w:val="white"/>
                <w:rPrChange w:id="6726" w:author="Tatiana de Paula" w:date="2022-09-16T18:19:00Z">
                  <w:rPr>
                    <w:ins w:id="6727" w:author="Tatiana de Paula" w:date="2021-09-14T09:48:00Z"/>
                    <w:b/>
                    <w:highlight w:val="white"/>
                  </w:rPr>
                </w:rPrChange>
              </w:rPr>
            </w:pPr>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AD28ADE" w14:textId="484DA2D0" w:rsidR="0047773B" w:rsidRPr="002F4E92" w:rsidRDefault="00216A16" w:rsidP="00CD412B">
            <w:pPr>
              <w:tabs>
                <w:tab w:val="center" w:pos="8505"/>
              </w:tabs>
              <w:spacing w:before="240" w:after="240" w:line="276" w:lineRule="auto"/>
              <w:jc w:val="both"/>
              <w:rPr>
                <w:ins w:id="6728" w:author="Tatiana de Paula" w:date="2021-09-14T09:48:00Z"/>
                <w:rFonts w:ascii="Times New Roman" w:hAnsi="Times New Roman"/>
                <w:sz w:val="24"/>
                <w:szCs w:val="24"/>
                <w:highlight w:val="white"/>
                <w:rPrChange w:id="6729" w:author="Tatiana de Paula" w:date="2022-09-16T18:19:00Z">
                  <w:rPr>
                    <w:ins w:id="6730" w:author="Tatiana de Paula" w:date="2021-09-14T09:48:00Z"/>
                    <w:highlight w:val="white"/>
                  </w:rPr>
                </w:rPrChange>
              </w:rPr>
            </w:pPr>
            <w:ins w:id="6731" w:author="Tatiana de Paula" w:date="2021-09-14T09:48:00Z">
              <w:r w:rsidRPr="002F4E92">
                <w:rPr>
                  <w:rFonts w:ascii="Times New Roman" w:hAnsi="Times New Roman"/>
                  <w:sz w:val="24"/>
                  <w:szCs w:val="24"/>
                  <w:highlight w:val="white"/>
                  <w:rPrChange w:id="6732" w:author="Tatiana de Paula" w:date="2022-09-16T18:19:00Z">
                    <w:rPr>
                      <w:highlight w:val="white"/>
                    </w:rPr>
                  </w:rPrChange>
                </w:rPr>
                <w:t>Concentração</w:t>
              </w:r>
              <w:r w:rsidR="0047773B" w:rsidRPr="002F4E92">
                <w:rPr>
                  <w:rFonts w:ascii="Times New Roman" w:hAnsi="Times New Roman"/>
                  <w:sz w:val="24"/>
                  <w:szCs w:val="24"/>
                  <w:highlight w:val="white"/>
                  <w:rPrChange w:id="6733" w:author="Tatiana de Paula" w:date="2022-09-16T18:19:00Z">
                    <w:rPr>
                      <w:highlight w:val="white"/>
                    </w:rPr>
                  </w:rPrChange>
                </w:rPr>
                <w:t>diminuída:má absorção, desnutrição, necrose hepatocelular, neoplasia maligna de fígado, DPOC, hipertiroidismo,</w:t>
              </w:r>
            </w:ins>
          </w:p>
          <w:p w14:paraId="2A2665A7" w14:textId="77777777" w:rsidR="0047773B" w:rsidRPr="002F4E92" w:rsidRDefault="0047773B" w:rsidP="00CD412B">
            <w:pPr>
              <w:tabs>
                <w:tab w:val="center" w:pos="8505"/>
              </w:tabs>
              <w:spacing w:before="240" w:after="240" w:line="276" w:lineRule="auto"/>
              <w:jc w:val="both"/>
              <w:rPr>
                <w:ins w:id="6734" w:author="Tatiana de Paula" w:date="2021-09-14T09:48:00Z"/>
                <w:rFonts w:ascii="Times New Roman" w:hAnsi="Times New Roman"/>
                <w:sz w:val="24"/>
                <w:szCs w:val="24"/>
                <w:highlight w:val="white"/>
                <w:rPrChange w:id="6735" w:author="Tatiana de Paula" w:date="2022-09-16T18:19:00Z">
                  <w:rPr>
                    <w:ins w:id="6736" w:author="Tatiana de Paula" w:date="2021-09-14T09:48:00Z"/>
                    <w:highlight w:val="white"/>
                  </w:rPr>
                </w:rPrChange>
              </w:rPr>
            </w:pPr>
            <w:ins w:id="6737" w:author="Tatiana de Paula" w:date="2021-09-14T09:48:00Z">
              <w:r w:rsidRPr="002F4E92">
                <w:rPr>
                  <w:rFonts w:ascii="Times New Roman" w:hAnsi="Times New Roman"/>
                  <w:b/>
                  <w:sz w:val="24"/>
                  <w:szCs w:val="24"/>
                  <w:highlight w:val="white"/>
                  <w:rPrChange w:id="6738" w:author="Tatiana de Paula" w:date="2022-09-16T18:19:00Z">
                    <w:rPr>
                      <w:b/>
                      <w:highlight w:val="white"/>
                    </w:rPr>
                  </w:rPrChange>
                </w:rPr>
                <w:t xml:space="preserve"> </w:t>
              </w:r>
              <w:r w:rsidRPr="002F4E92">
                <w:rPr>
                  <w:rFonts w:ascii="Times New Roman" w:hAnsi="Times New Roman"/>
                  <w:sz w:val="24"/>
                  <w:szCs w:val="24"/>
                  <w:highlight w:val="white"/>
                  <w:rPrChange w:id="6739" w:author="Tatiana de Paula" w:date="2022-09-16T18:19:00Z">
                    <w:rPr>
                      <w:highlight w:val="white"/>
                    </w:rPr>
                  </w:rPrChange>
                </w:rPr>
                <w:t>Concentração aumentada: Hiperlipidemia, icterícia obstrutiva, DM, hipotireoidismo, obesidade</w:t>
              </w:r>
            </w:ins>
          </w:p>
        </w:tc>
      </w:tr>
      <w:tr w:rsidR="0047773B" w:rsidRPr="002F4E92" w14:paraId="321AA4A1" w14:textId="77777777" w:rsidTr="00CD412B">
        <w:trPr>
          <w:trHeight w:val="5255"/>
          <w:ins w:id="674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622C81A8" w14:textId="77777777" w:rsidR="0047773B" w:rsidRPr="002F4E92" w:rsidRDefault="0047773B" w:rsidP="00CD412B">
            <w:pPr>
              <w:tabs>
                <w:tab w:val="center" w:pos="8505"/>
              </w:tabs>
              <w:spacing w:before="240" w:after="240" w:line="276" w:lineRule="auto"/>
              <w:rPr>
                <w:ins w:id="6741" w:author="Tatiana de Paula" w:date="2021-09-14T09:48:00Z"/>
                <w:rFonts w:ascii="Times New Roman" w:hAnsi="Times New Roman"/>
                <w:sz w:val="24"/>
                <w:szCs w:val="24"/>
                <w:highlight w:val="white"/>
                <w:rPrChange w:id="6742" w:author="Tatiana de Paula" w:date="2022-09-16T18:19:00Z">
                  <w:rPr>
                    <w:ins w:id="6743" w:author="Tatiana de Paula" w:date="2021-09-14T09:48:00Z"/>
                    <w:highlight w:val="white"/>
                  </w:rPr>
                </w:rPrChange>
              </w:rPr>
            </w:pPr>
            <w:ins w:id="6744" w:author="Tatiana de Paula" w:date="2021-09-14T09:48:00Z">
              <w:r w:rsidRPr="002F4E92">
                <w:rPr>
                  <w:rFonts w:ascii="Times New Roman" w:hAnsi="Times New Roman"/>
                  <w:sz w:val="24"/>
                  <w:szCs w:val="24"/>
                  <w:highlight w:val="white"/>
                  <w:rPrChange w:id="6745" w:author="Tatiana de Paula" w:date="2022-09-16T18:19:00Z">
                    <w:rPr>
                      <w:highlight w:val="white"/>
                    </w:rPr>
                  </w:rPrChange>
                </w:rPr>
                <w:t>Colesterol não HDL (soma do LDL, VLDL e IDL)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076F481" w14:textId="77777777" w:rsidR="0047773B" w:rsidRPr="002F4E92" w:rsidRDefault="0047773B" w:rsidP="00CD412B">
            <w:pPr>
              <w:tabs>
                <w:tab w:val="center" w:pos="8505"/>
              </w:tabs>
              <w:spacing w:before="240" w:after="240" w:line="276" w:lineRule="auto"/>
              <w:rPr>
                <w:ins w:id="6746" w:author="Tatiana de Paula" w:date="2021-09-14T09:48:00Z"/>
                <w:rFonts w:ascii="Times New Roman" w:hAnsi="Times New Roman"/>
                <w:sz w:val="24"/>
                <w:szCs w:val="24"/>
                <w:highlight w:val="white"/>
                <w:rPrChange w:id="6747" w:author="Tatiana de Paula" w:date="2022-09-16T18:19:00Z">
                  <w:rPr>
                    <w:ins w:id="6748" w:author="Tatiana de Paula" w:date="2021-09-14T09:48:00Z"/>
                    <w:highlight w:val="white"/>
                  </w:rPr>
                </w:rPrChange>
              </w:rPr>
            </w:pPr>
            <w:ins w:id="6749" w:author="Tatiana de Paula" w:date="2021-09-14T09:48:00Z">
              <w:r w:rsidRPr="002F4E92">
                <w:rPr>
                  <w:rFonts w:ascii="Times New Roman" w:hAnsi="Times New Roman"/>
                  <w:b/>
                  <w:sz w:val="24"/>
                  <w:szCs w:val="24"/>
                  <w:highlight w:val="white"/>
                  <w:rPrChange w:id="6750" w:author="Tatiana de Paula" w:date="2022-09-16T18:19:00Z">
                    <w:rPr>
                      <w:b/>
                      <w:highlight w:val="white"/>
                    </w:rPr>
                  </w:rPrChange>
                </w:rPr>
                <w:t xml:space="preserve"> </w:t>
              </w:r>
              <w:r w:rsidRPr="002F4E92">
                <w:rPr>
                  <w:rFonts w:ascii="Times New Roman" w:hAnsi="Times New Roman"/>
                  <w:sz w:val="24"/>
                  <w:szCs w:val="24"/>
                  <w:highlight w:val="white"/>
                  <w:rPrChange w:id="6751" w:author="Tatiana de Paula" w:date="2022-09-16T18:19:00Z">
                    <w:rPr>
                      <w:highlight w:val="white"/>
                    </w:rPr>
                  </w:rPrChange>
                </w:rPr>
                <w:t>&lt; 160 mg/dL(baixo risco)</w:t>
              </w:r>
            </w:ins>
          </w:p>
          <w:p w14:paraId="4E8ED6F9" w14:textId="77777777" w:rsidR="0047773B" w:rsidRPr="002F4E92" w:rsidRDefault="0047773B" w:rsidP="00CD412B">
            <w:pPr>
              <w:tabs>
                <w:tab w:val="center" w:pos="8505"/>
              </w:tabs>
              <w:spacing w:before="240" w:after="240" w:line="276" w:lineRule="auto"/>
              <w:jc w:val="both"/>
              <w:rPr>
                <w:ins w:id="6752" w:author="Tatiana de Paula" w:date="2021-09-14T09:48:00Z"/>
                <w:rFonts w:ascii="Times New Roman" w:hAnsi="Times New Roman"/>
                <w:sz w:val="24"/>
                <w:szCs w:val="24"/>
                <w:highlight w:val="white"/>
                <w:rPrChange w:id="6753" w:author="Tatiana de Paula" w:date="2022-09-16T18:19:00Z">
                  <w:rPr>
                    <w:ins w:id="6754" w:author="Tatiana de Paula" w:date="2021-09-14T09:48:00Z"/>
                    <w:highlight w:val="white"/>
                  </w:rPr>
                </w:rPrChange>
              </w:rPr>
            </w:pPr>
            <w:ins w:id="6755" w:author="Tatiana de Paula" w:date="2021-09-14T09:48:00Z">
              <w:r w:rsidRPr="002F4E92">
                <w:rPr>
                  <w:rFonts w:ascii="Times New Roman" w:hAnsi="Times New Roman"/>
                  <w:sz w:val="24"/>
                  <w:szCs w:val="24"/>
                  <w:highlight w:val="white"/>
                  <w:rPrChange w:id="6756" w:author="Tatiana de Paula" w:date="2022-09-16T18:19:00Z">
                    <w:rPr>
                      <w:highlight w:val="white"/>
                    </w:rPr>
                  </w:rPrChange>
                </w:rPr>
                <w:t>&lt;130 mg/dL (risco intermediário)</w:t>
              </w:r>
            </w:ins>
          </w:p>
          <w:p w14:paraId="58D9EDB1" w14:textId="77777777" w:rsidR="0047773B" w:rsidRPr="002F4E92" w:rsidRDefault="0047773B" w:rsidP="00CD412B">
            <w:pPr>
              <w:tabs>
                <w:tab w:val="center" w:pos="8505"/>
              </w:tabs>
              <w:spacing w:before="240" w:after="240" w:line="276" w:lineRule="auto"/>
              <w:jc w:val="both"/>
              <w:rPr>
                <w:ins w:id="6757" w:author="Tatiana de Paula" w:date="2021-09-14T09:48:00Z"/>
                <w:rFonts w:ascii="Times New Roman" w:hAnsi="Times New Roman"/>
                <w:sz w:val="24"/>
                <w:szCs w:val="24"/>
                <w:highlight w:val="white"/>
                <w:rPrChange w:id="6758" w:author="Tatiana de Paula" w:date="2022-09-16T18:19:00Z">
                  <w:rPr>
                    <w:ins w:id="6759" w:author="Tatiana de Paula" w:date="2021-09-14T09:48:00Z"/>
                    <w:highlight w:val="white"/>
                  </w:rPr>
                </w:rPrChange>
              </w:rPr>
            </w:pPr>
            <w:ins w:id="6760" w:author="Tatiana de Paula" w:date="2021-09-14T09:48:00Z">
              <w:r w:rsidRPr="002F4E92">
                <w:rPr>
                  <w:rFonts w:ascii="Times New Roman" w:hAnsi="Times New Roman"/>
                  <w:sz w:val="24"/>
                  <w:szCs w:val="24"/>
                  <w:highlight w:val="white"/>
                  <w:rPrChange w:id="6761" w:author="Tatiana de Paula" w:date="2022-09-16T18:19:00Z">
                    <w:rPr>
                      <w:highlight w:val="white"/>
                    </w:rPr>
                  </w:rPrChange>
                </w:rPr>
                <w:t>&lt;100 mg/dL (alto risco)</w:t>
              </w:r>
            </w:ins>
          </w:p>
          <w:p w14:paraId="3B8073F8" w14:textId="77777777" w:rsidR="0047773B" w:rsidRPr="002F4E92" w:rsidRDefault="0047773B" w:rsidP="00CD412B">
            <w:pPr>
              <w:tabs>
                <w:tab w:val="center" w:pos="8505"/>
              </w:tabs>
              <w:spacing w:before="240" w:after="240" w:line="360" w:lineRule="auto"/>
              <w:jc w:val="both"/>
              <w:rPr>
                <w:ins w:id="6762" w:author="Tatiana de Paula" w:date="2021-09-14T09:48:00Z"/>
                <w:rFonts w:ascii="Times New Roman" w:hAnsi="Times New Roman"/>
                <w:sz w:val="24"/>
                <w:szCs w:val="24"/>
                <w:rPrChange w:id="6763" w:author="Tatiana de Paula" w:date="2022-09-16T18:19:00Z">
                  <w:rPr>
                    <w:ins w:id="6764" w:author="Tatiana de Paula" w:date="2021-09-14T09:48:00Z"/>
                  </w:rPr>
                </w:rPrChange>
              </w:rPr>
            </w:pPr>
            <w:ins w:id="6765" w:author="Tatiana de Paula" w:date="2021-09-14T09:48:00Z">
              <w:r w:rsidRPr="002F4E92">
                <w:rPr>
                  <w:rFonts w:ascii="Times New Roman" w:hAnsi="Times New Roman"/>
                  <w:sz w:val="24"/>
                  <w:szCs w:val="24"/>
                  <w:rPrChange w:id="6766" w:author="Tatiana de Paula" w:date="2022-09-16T18:19:00Z">
                    <w:rPr/>
                  </w:rPrChange>
                </w:rPr>
                <w:t>&lt;80 mg/dL (muito alto risco)</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9EDD4AC" w14:textId="77777777" w:rsidR="0047773B" w:rsidRPr="002F4E92" w:rsidRDefault="0047773B" w:rsidP="00CD412B">
            <w:pPr>
              <w:tabs>
                <w:tab w:val="center" w:pos="8505"/>
              </w:tabs>
              <w:spacing w:before="240" w:after="240" w:line="360" w:lineRule="auto"/>
              <w:jc w:val="both"/>
              <w:rPr>
                <w:ins w:id="6767" w:author="Tatiana de Paula" w:date="2021-09-14T09:48:00Z"/>
                <w:rFonts w:ascii="Times New Roman" w:hAnsi="Times New Roman"/>
                <w:sz w:val="24"/>
                <w:szCs w:val="24"/>
                <w:rPrChange w:id="6768" w:author="Tatiana de Paula" w:date="2022-09-16T18:19:00Z">
                  <w:rPr>
                    <w:ins w:id="6769" w:author="Tatiana de Paula" w:date="2021-09-14T09:48:00Z"/>
                  </w:rPr>
                </w:rPrChange>
              </w:rPr>
            </w:pPr>
            <w:ins w:id="6770" w:author="Tatiana de Paula" w:date="2021-09-14T09:48:00Z">
              <w:r w:rsidRPr="002F4E92">
                <w:rPr>
                  <w:rFonts w:ascii="Times New Roman" w:hAnsi="Times New Roman"/>
                  <w:sz w:val="24"/>
                  <w:szCs w:val="24"/>
                  <w:rPrChange w:id="6771" w:author="Tatiana de Paula" w:date="2022-09-16T18:19:00Z">
                    <w:rPr/>
                  </w:rPrChange>
                </w:rPr>
                <w:t>Os valores de normalidade sugeridos pelas diretrizes atuais dependem da avaliação do risco cardiovascular estimado pelo médico solicitante ( baixo risco, risco intermediário, alto risco e muito alto risco). Deste modo, se o paciente apresenta baixo risco a meta de colesterol não HDL deve ser &lt; 160mg/dL no outro extremo, se ele apresenta muito alto risco, a meta deverá ser &lt; 80mg/dL.</w:t>
              </w:r>
            </w:ins>
          </w:p>
          <w:p w14:paraId="4404B3AF" w14:textId="77777777" w:rsidR="0047773B" w:rsidRPr="002F4E92" w:rsidRDefault="0047773B" w:rsidP="00CD412B">
            <w:pPr>
              <w:tabs>
                <w:tab w:val="center" w:pos="8505"/>
              </w:tabs>
              <w:spacing w:before="240" w:after="240" w:line="276" w:lineRule="auto"/>
              <w:jc w:val="both"/>
              <w:rPr>
                <w:ins w:id="6772" w:author="Tatiana de Paula" w:date="2021-09-14T09:48:00Z"/>
                <w:rFonts w:ascii="Times New Roman" w:hAnsi="Times New Roman"/>
                <w:sz w:val="24"/>
                <w:szCs w:val="24"/>
                <w:rPrChange w:id="6773" w:author="Tatiana de Paula" w:date="2022-09-16T18:19:00Z">
                  <w:rPr>
                    <w:ins w:id="6774" w:author="Tatiana de Paula" w:date="2021-09-14T09:48:00Z"/>
                  </w:rPr>
                </w:rPrChange>
              </w:rPr>
            </w:pPr>
            <w:ins w:id="6775" w:author="Tatiana de Paula" w:date="2021-09-14T09:48:00Z">
              <w:r w:rsidRPr="002F4E92">
                <w:rPr>
                  <w:rFonts w:ascii="Times New Roman" w:hAnsi="Times New Roman"/>
                  <w:sz w:val="24"/>
                  <w:szCs w:val="24"/>
                  <w:rPrChange w:id="6776" w:author="Tatiana de Paula" w:date="2022-09-16T18:19:00Z">
                    <w:rPr/>
                  </w:rPrChange>
                </w:rPr>
                <w:t>A utilização do não HDL-c tem a finalidade de estimar a quantidade de lipoproteínas ateroge</w:t>
              </w:r>
              <w:r w:rsidRPr="002F4E92">
                <w:rPr>
                  <w:rFonts w:ascii="Times New Roman" w:eastAsia="Cambria Math" w:hAnsi="Times New Roman"/>
                  <w:sz w:val="24"/>
                  <w:szCs w:val="24"/>
                  <w:rPrChange w:id="6777" w:author="Tatiana de Paula" w:date="2022-09-16T18:19:00Z">
                    <w:rPr>
                      <w:rFonts w:ascii="Cambria Math" w:eastAsia="Cambria Math" w:hAnsi="Cambria Math" w:cs="Cambria Math"/>
                    </w:rPr>
                  </w:rPrChange>
                </w:rPr>
                <w:t>̂</w:t>
              </w:r>
              <w:r w:rsidRPr="002F4E92">
                <w:rPr>
                  <w:rFonts w:ascii="Times New Roman" w:hAnsi="Times New Roman"/>
                  <w:sz w:val="24"/>
                  <w:szCs w:val="24"/>
                  <w:rPrChange w:id="6778" w:author="Tatiana de Paula" w:date="2022-09-16T18:19:00Z">
                    <w:rPr/>
                  </w:rPrChange>
                </w:rPr>
                <w:t>nicas circulantes no plasma, especialmente em indivíduos com TG elevados.</w:t>
              </w:r>
            </w:ins>
          </w:p>
          <w:p w14:paraId="036E1B51" w14:textId="77777777" w:rsidR="0047773B" w:rsidRPr="002F4E92" w:rsidRDefault="0047773B" w:rsidP="00CD412B">
            <w:pPr>
              <w:tabs>
                <w:tab w:val="center" w:pos="8505"/>
              </w:tabs>
              <w:spacing w:before="200" w:after="240" w:line="276" w:lineRule="auto"/>
              <w:jc w:val="both"/>
              <w:rPr>
                <w:ins w:id="6779" w:author="Tatiana de Paula" w:date="2021-09-14T09:48:00Z"/>
                <w:rFonts w:ascii="Times New Roman" w:hAnsi="Times New Roman"/>
                <w:b/>
                <w:sz w:val="24"/>
                <w:szCs w:val="24"/>
                <w:highlight w:val="white"/>
                <w:rPrChange w:id="6780" w:author="Tatiana de Paula" w:date="2022-09-16T18:19:00Z">
                  <w:rPr>
                    <w:ins w:id="6781" w:author="Tatiana de Paula" w:date="2021-09-14T09:48:00Z"/>
                    <w:b/>
                    <w:highlight w:val="white"/>
                  </w:rPr>
                </w:rPrChange>
              </w:rPr>
            </w:pPr>
            <w:ins w:id="6782" w:author="Tatiana de Paula" w:date="2021-09-14T09:48:00Z">
              <w:r w:rsidRPr="002F4E92">
                <w:rPr>
                  <w:rFonts w:ascii="Times New Roman" w:hAnsi="Times New Roman"/>
                  <w:b/>
                  <w:sz w:val="24"/>
                  <w:szCs w:val="24"/>
                  <w:highlight w:val="white"/>
                  <w:rPrChange w:id="6783" w:author="Tatiana de Paula" w:date="2022-09-16T18:19:00Z">
                    <w:rPr>
                      <w:b/>
                      <w:highlight w:val="white"/>
                    </w:rPr>
                  </w:rPrChange>
                </w:rPr>
                <w:t xml:space="preserve"> </w:t>
              </w:r>
            </w:ins>
          </w:p>
        </w:tc>
      </w:tr>
      <w:tr w:rsidR="0047773B" w:rsidRPr="002F4E92" w14:paraId="542FEFB3" w14:textId="77777777" w:rsidTr="00CD412B">
        <w:trPr>
          <w:trHeight w:val="3575"/>
          <w:ins w:id="6784"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32A82CA" w14:textId="77777777" w:rsidR="0047773B" w:rsidRPr="002F4E92" w:rsidRDefault="0047773B" w:rsidP="00CD412B">
            <w:pPr>
              <w:tabs>
                <w:tab w:val="center" w:pos="8505"/>
              </w:tabs>
              <w:spacing w:before="240" w:after="240" w:line="276" w:lineRule="auto"/>
              <w:rPr>
                <w:ins w:id="6785" w:author="Tatiana de Paula" w:date="2021-09-14T09:48:00Z"/>
                <w:rFonts w:ascii="Times New Roman" w:hAnsi="Times New Roman"/>
                <w:sz w:val="24"/>
                <w:szCs w:val="24"/>
                <w:highlight w:val="white"/>
                <w:rPrChange w:id="6786" w:author="Tatiana de Paula" w:date="2022-09-16T18:19:00Z">
                  <w:rPr>
                    <w:ins w:id="6787" w:author="Tatiana de Paula" w:date="2021-09-14T09:48:00Z"/>
                    <w:highlight w:val="white"/>
                  </w:rPr>
                </w:rPrChange>
              </w:rPr>
            </w:pPr>
            <w:ins w:id="6788" w:author="Tatiana de Paula" w:date="2021-09-14T09:48:00Z">
              <w:r w:rsidRPr="002F4E92">
                <w:rPr>
                  <w:rFonts w:ascii="Times New Roman" w:hAnsi="Times New Roman"/>
                  <w:sz w:val="24"/>
                  <w:szCs w:val="24"/>
                  <w:highlight w:val="white"/>
                  <w:rPrChange w:id="6789" w:author="Tatiana de Paula" w:date="2022-09-16T18:19:00Z">
                    <w:rPr>
                      <w:highlight w:val="white"/>
                    </w:rPr>
                  </w:rPrChange>
                </w:rPr>
                <w:t>Colesterol HDL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0E8521A" w14:textId="77777777" w:rsidR="0047773B" w:rsidRPr="002F4E92" w:rsidRDefault="0047773B" w:rsidP="00CD412B">
            <w:pPr>
              <w:tabs>
                <w:tab w:val="center" w:pos="8505"/>
              </w:tabs>
              <w:spacing w:before="240" w:after="240" w:line="276" w:lineRule="auto"/>
              <w:rPr>
                <w:ins w:id="6790" w:author="Tatiana de Paula" w:date="2021-09-14T09:48:00Z"/>
                <w:rFonts w:ascii="Times New Roman" w:hAnsi="Times New Roman"/>
                <w:sz w:val="24"/>
                <w:szCs w:val="24"/>
                <w:highlight w:val="white"/>
                <w:rPrChange w:id="6791" w:author="Tatiana de Paula" w:date="2022-09-16T18:19:00Z">
                  <w:rPr>
                    <w:ins w:id="6792" w:author="Tatiana de Paula" w:date="2021-09-14T09:48:00Z"/>
                    <w:highlight w:val="white"/>
                  </w:rPr>
                </w:rPrChange>
              </w:rPr>
            </w:pPr>
            <w:ins w:id="6793" w:author="Tatiana de Paula" w:date="2021-09-14T09:48:00Z">
              <w:r w:rsidRPr="002F4E92">
                <w:rPr>
                  <w:rFonts w:ascii="Times New Roman" w:hAnsi="Times New Roman"/>
                  <w:sz w:val="24"/>
                  <w:szCs w:val="24"/>
                  <w:highlight w:val="white"/>
                  <w:rPrChange w:id="6794" w:author="Tatiana de Paula" w:date="2022-09-16T18:19:00Z">
                    <w:rPr>
                      <w:highlight w:val="white"/>
                    </w:rPr>
                  </w:rPrChange>
                </w:rPr>
                <w:t>&gt; 40 mg/dL</w:t>
              </w:r>
            </w:ins>
          </w:p>
          <w:p w14:paraId="7BA29DA9" w14:textId="77777777" w:rsidR="0047773B" w:rsidRPr="002F4E92" w:rsidRDefault="0047773B" w:rsidP="00CD412B">
            <w:pPr>
              <w:tabs>
                <w:tab w:val="center" w:pos="8505"/>
              </w:tabs>
              <w:spacing w:before="240" w:after="240" w:line="276" w:lineRule="auto"/>
              <w:rPr>
                <w:ins w:id="6795" w:author="Tatiana de Paula" w:date="2021-09-14T09:48:00Z"/>
                <w:rFonts w:ascii="Times New Roman" w:hAnsi="Times New Roman"/>
                <w:b/>
                <w:sz w:val="24"/>
                <w:szCs w:val="24"/>
                <w:highlight w:val="white"/>
                <w:rPrChange w:id="6796" w:author="Tatiana de Paula" w:date="2022-09-16T18:19:00Z">
                  <w:rPr>
                    <w:ins w:id="6797" w:author="Tatiana de Paula" w:date="2021-09-14T09:48:00Z"/>
                    <w:b/>
                    <w:highlight w:val="white"/>
                  </w:rPr>
                </w:rPrChange>
              </w:rPr>
            </w:pPr>
          </w:p>
          <w:p w14:paraId="28876404" w14:textId="77777777" w:rsidR="0047773B" w:rsidRPr="002F4E92" w:rsidRDefault="0047773B" w:rsidP="00CD412B">
            <w:pPr>
              <w:tabs>
                <w:tab w:val="center" w:pos="8505"/>
              </w:tabs>
              <w:spacing w:before="240" w:after="240" w:line="276" w:lineRule="auto"/>
              <w:rPr>
                <w:ins w:id="6798" w:author="Tatiana de Paula" w:date="2021-09-14T09:48:00Z"/>
                <w:rFonts w:ascii="Times New Roman" w:hAnsi="Times New Roman"/>
                <w:sz w:val="24"/>
                <w:szCs w:val="24"/>
                <w:highlight w:val="white"/>
                <w:rPrChange w:id="6799" w:author="Tatiana de Paula" w:date="2022-09-16T18:19:00Z">
                  <w:rPr>
                    <w:ins w:id="6800" w:author="Tatiana de Paula" w:date="2021-09-14T09:48:00Z"/>
                    <w:highlight w:val="white"/>
                  </w:rPr>
                </w:rPrChange>
              </w:rPr>
            </w:pPr>
            <w:ins w:id="6801" w:author="Tatiana de Paula" w:date="2021-09-14T09:48:00Z">
              <w:r w:rsidRPr="002F4E92">
                <w:rPr>
                  <w:rFonts w:ascii="Times New Roman" w:hAnsi="Times New Roman"/>
                  <w:sz w:val="24"/>
                  <w:szCs w:val="24"/>
                  <w:highlight w:val="white"/>
                  <w:rPrChange w:id="6802" w:author="Tatiana de Paula" w:date="2022-09-16T18:19:00Z">
                    <w:rPr>
                      <w:highlight w:val="white"/>
                    </w:rPr>
                  </w:rPrChange>
                </w:rPr>
                <w:t>Segundo a diretriz:</w:t>
              </w:r>
            </w:ins>
          </w:p>
          <w:p w14:paraId="6D14BE99" w14:textId="77777777" w:rsidR="0047773B" w:rsidRPr="002F4E92" w:rsidRDefault="0047773B" w:rsidP="00CD412B">
            <w:pPr>
              <w:tabs>
                <w:tab w:val="center" w:pos="8505"/>
              </w:tabs>
              <w:spacing w:before="240" w:after="240" w:line="276" w:lineRule="auto"/>
              <w:rPr>
                <w:ins w:id="6803" w:author="Tatiana de Paula" w:date="2021-09-14T09:48:00Z"/>
                <w:rFonts w:ascii="Times New Roman" w:hAnsi="Times New Roman"/>
                <w:sz w:val="24"/>
                <w:szCs w:val="24"/>
                <w:highlight w:val="white"/>
                <w:rPrChange w:id="6804" w:author="Tatiana de Paula" w:date="2022-09-16T18:19:00Z">
                  <w:rPr>
                    <w:ins w:id="6805" w:author="Tatiana de Paula" w:date="2021-09-14T09:48:00Z"/>
                    <w:highlight w:val="white"/>
                  </w:rPr>
                </w:rPrChange>
              </w:rPr>
            </w:pPr>
            <w:ins w:id="6806" w:author="Tatiana de Paula" w:date="2021-09-14T09:48:00Z">
              <w:r w:rsidRPr="002F4E92">
                <w:rPr>
                  <w:rFonts w:ascii="Times New Roman" w:hAnsi="Times New Roman"/>
                  <w:sz w:val="24"/>
                  <w:szCs w:val="24"/>
                  <w:highlight w:val="white"/>
                  <w:rPrChange w:id="6807" w:author="Tatiana de Paula" w:date="2022-09-16T18:19:00Z">
                    <w:rPr>
                      <w:highlight w:val="white"/>
                    </w:rPr>
                  </w:rPrChange>
                </w:rPr>
                <w:t>&gt; 40 mg/dL (H)</w:t>
              </w:r>
            </w:ins>
          </w:p>
          <w:p w14:paraId="4FE0E8EB" w14:textId="77777777" w:rsidR="0047773B" w:rsidRPr="002F4E92" w:rsidRDefault="0047773B" w:rsidP="00CD412B">
            <w:pPr>
              <w:tabs>
                <w:tab w:val="center" w:pos="8505"/>
              </w:tabs>
              <w:spacing w:before="240" w:after="240" w:line="276" w:lineRule="auto"/>
              <w:rPr>
                <w:ins w:id="6808" w:author="Tatiana de Paula" w:date="2021-09-14T09:48:00Z"/>
                <w:rFonts w:ascii="Times New Roman" w:hAnsi="Times New Roman"/>
                <w:sz w:val="24"/>
                <w:szCs w:val="24"/>
                <w:highlight w:val="white"/>
                <w:rPrChange w:id="6809" w:author="Tatiana de Paula" w:date="2022-09-16T18:19:00Z">
                  <w:rPr>
                    <w:ins w:id="6810" w:author="Tatiana de Paula" w:date="2021-09-14T09:48:00Z"/>
                    <w:highlight w:val="white"/>
                  </w:rPr>
                </w:rPrChange>
              </w:rPr>
            </w:pPr>
            <w:ins w:id="6811" w:author="Tatiana de Paula" w:date="2021-09-14T09:48:00Z">
              <w:r w:rsidRPr="002F4E92">
                <w:rPr>
                  <w:rFonts w:ascii="Times New Roman" w:hAnsi="Times New Roman"/>
                  <w:sz w:val="24"/>
                  <w:szCs w:val="24"/>
                  <w:highlight w:val="white"/>
                  <w:rPrChange w:id="6812" w:author="Tatiana de Paula" w:date="2022-09-16T18:19:00Z">
                    <w:rPr>
                      <w:highlight w:val="white"/>
                    </w:rPr>
                  </w:rPrChange>
                </w:rPr>
                <w:t>&gt; 50 mg/dL (M)</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2546A99" w14:textId="77777777" w:rsidR="0047773B" w:rsidRPr="002F4E92" w:rsidRDefault="0047773B" w:rsidP="00CD412B">
            <w:pPr>
              <w:tabs>
                <w:tab w:val="center" w:pos="8505"/>
              </w:tabs>
              <w:spacing w:before="240" w:after="240" w:line="276" w:lineRule="auto"/>
              <w:jc w:val="both"/>
              <w:rPr>
                <w:ins w:id="6813" w:author="Tatiana de Paula" w:date="2021-09-14T09:48:00Z"/>
                <w:rFonts w:ascii="Times New Roman" w:hAnsi="Times New Roman"/>
                <w:b/>
                <w:sz w:val="24"/>
                <w:szCs w:val="24"/>
                <w:highlight w:val="white"/>
                <w:rPrChange w:id="6814" w:author="Tatiana de Paula" w:date="2022-09-16T18:19:00Z">
                  <w:rPr>
                    <w:ins w:id="6815" w:author="Tatiana de Paula" w:date="2021-09-14T09:48:00Z"/>
                    <w:b/>
                    <w:highlight w:val="white"/>
                  </w:rPr>
                </w:rPrChange>
              </w:rPr>
            </w:pPr>
            <w:ins w:id="6816" w:author="Tatiana de Paula" w:date="2021-09-14T09:48:00Z">
              <w:r w:rsidRPr="002F4E92">
                <w:rPr>
                  <w:rFonts w:ascii="Times New Roman" w:hAnsi="Times New Roman"/>
                  <w:sz w:val="24"/>
                  <w:szCs w:val="24"/>
                  <w:highlight w:val="white"/>
                  <w:rPrChange w:id="6817" w:author="Tatiana de Paula" w:date="2022-09-16T18:19:00Z">
                    <w:rPr>
                      <w:highlight w:val="white"/>
                    </w:rPr>
                  </w:rPrChange>
                </w:rPr>
                <w:t>Concentração diminuída: Jejum prolongado, obesidade, doenças hepáticas, DM.</w:t>
              </w:r>
              <w:r w:rsidRPr="002F4E92">
                <w:rPr>
                  <w:rFonts w:ascii="Times New Roman" w:hAnsi="Times New Roman"/>
                  <w:b/>
                  <w:sz w:val="24"/>
                  <w:szCs w:val="24"/>
                  <w:highlight w:val="white"/>
                  <w:rPrChange w:id="6818" w:author="Tatiana de Paula" w:date="2022-09-16T18:19:00Z">
                    <w:rPr>
                      <w:b/>
                      <w:highlight w:val="white"/>
                    </w:rPr>
                  </w:rPrChange>
                </w:rPr>
                <w:t xml:space="preserve"> </w:t>
              </w:r>
            </w:ins>
          </w:p>
          <w:p w14:paraId="7B8A2048" w14:textId="77777777" w:rsidR="0047773B" w:rsidRPr="002F4E92" w:rsidRDefault="0047773B" w:rsidP="00CD412B">
            <w:pPr>
              <w:tabs>
                <w:tab w:val="center" w:pos="8505"/>
              </w:tabs>
              <w:spacing w:before="240" w:after="240" w:line="276" w:lineRule="auto"/>
              <w:jc w:val="both"/>
              <w:rPr>
                <w:ins w:id="6819" w:author="Tatiana de Paula" w:date="2021-09-14T09:48:00Z"/>
                <w:rFonts w:ascii="Times New Roman" w:hAnsi="Times New Roman"/>
                <w:sz w:val="24"/>
                <w:szCs w:val="24"/>
                <w:highlight w:val="white"/>
                <w:rPrChange w:id="6820" w:author="Tatiana de Paula" w:date="2022-09-16T18:19:00Z">
                  <w:rPr>
                    <w:ins w:id="6821" w:author="Tatiana de Paula" w:date="2021-09-14T09:48:00Z"/>
                    <w:highlight w:val="white"/>
                  </w:rPr>
                </w:rPrChange>
              </w:rPr>
            </w:pPr>
            <w:ins w:id="6822" w:author="Tatiana de Paula" w:date="2021-09-14T09:48:00Z">
              <w:r w:rsidRPr="002F4E92">
                <w:rPr>
                  <w:rFonts w:ascii="Times New Roman" w:hAnsi="Times New Roman"/>
                  <w:sz w:val="24"/>
                  <w:szCs w:val="24"/>
                  <w:highlight w:val="white"/>
                  <w:rPrChange w:id="6823" w:author="Tatiana de Paula" w:date="2022-09-16T18:19:00Z">
                    <w:rPr>
                      <w:highlight w:val="white"/>
                    </w:rPr>
                  </w:rPrChange>
                </w:rPr>
                <w:t>Concentração aumentada: Exercício físico vigoroso, terapia com estrogênio ou insulina, consumo de álcool</w:t>
              </w:r>
            </w:ins>
          </w:p>
          <w:p w14:paraId="7D056CE8" w14:textId="77777777" w:rsidR="0047773B" w:rsidRPr="002F4E92" w:rsidRDefault="0047773B" w:rsidP="00CD412B">
            <w:pPr>
              <w:tabs>
                <w:tab w:val="center" w:pos="8505"/>
              </w:tabs>
              <w:spacing w:before="240" w:after="240" w:line="276" w:lineRule="auto"/>
              <w:jc w:val="both"/>
              <w:rPr>
                <w:ins w:id="6824" w:author="Tatiana de Paula" w:date="2021-09-14T09:48:00Z"/>
                <w:rFonts w:ascii="Times New Roman" w:hAnsi="Times New Roman"/>
                <w:b/>
                <w:sz w:val="24"/>
                <w:szCs w:val="24"/>
                <w:highlight w:val="white"/>
                <w:rPrChange w:id="6825" w:author="Tatiana de Paula" w:date="2022-09-16T18:19:00Z">
                  <w:rPr>
                    <w:ins w:id="6826" w:author="Tatiana de Paula" w:date="2021-09-14T09:48:00Z"/>
                    <w:b/>
                    <w:highlight w:val="white"/>
                  </w:rPr>
                </w:rPrChange>
              </w:rPr>
            </w:pPr>
            <w:ins w:id="6827" w:author="Tatiana de Paula" w:date="2021-09-14T09:48:00Z">
              <w:r w:rsidRPr="002F4E92">
                <w:rPr>
                  <w:rFonts w:ascii="Times New Roman" w:hAnsi="Times New Roman"/>
                  <w:b/>
                  <w:sz w:val="24"/>
                  <w:szCs w:val="24"/>
                  <w:highlight w:val="white"/>
                  <w:rPrChange w:id="6828" w:author="Tatiana de Paula" w:date="2022-09-16T18:19:00Z">
                    <w:rPr>
                      <w:b/>
                      <w:highlight w:val="white"/>
                    </w:rPr>
                  </w:rPrChange>
                </w:rPr>
                <w:t xml:space="preserve"> </w:t>
              </w:r>
            </w:ins>
          </w:p>
        </w:tc>
      </w:tr>
      <w:tr w:rsidR="0047773B" w:rsidRPr="002F4E92" w14:paraId="7963ECF4" w14:textId="77777777" w:rsidTr="00CD412B">
        <w:trPr>
          <w:trHeight w:val="4535"/>
          <w:ins w:id="682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E0B83C3" w14:textId="77777777" w:rsidR="0047773B" w:rsidRPr="002F4E92" w:rsidRDefault="0047773B" w:rsidP="00CD412B">
            <w:pPr>
              <w:tabs>
                <w:tab w:val="center" w:pos="8505"/>
              </w:tabs>
              <w:spacing w:before="240" w:after="240" w:line="276" w:lineRule="auto"/>
              <w:rPr>
                <w:ins w:id="6830" w:author="Tatiana de Paula" w:date="2021-09-14T09:48:00Z"/>
                <w:rFonts w:ascii="Times New Roman" w:hAnsi="Times New Roman"/>
                <w:sz w:val="24"/>
                <w:szCs w:val="24"/>
                <w:highlight w:val="white"/>
                <w:rPrChange w:id="6831" w:author="Tatiana de Paula" w:date="2022-09-16T18:19:00Z">
                  <w:rPr>
                    <w:ins w:id="6832" w:author="Tatiana de Paula" w:date="2021-09-14T09:48:00Z"/>
                    <w:highlight w:val="white"/>
                  </w:rPr>
                </w:rPrChange>
              </w:rPr>
            </w:pPr>
            <w:ins w:id="6833" w:author="Tatiana de Paula" w:date="2021-09-14T09:48:00Z">
              <w:r w:rsidRPr="002F4E92">
                <w:rPr>
                  <w:rFonts w:ascii="Times New Roman" w:hAnsi="Times New Roman"/>
                  <w:sz w:val="24"/>
                  <w:szCs w:val="24"/>
                  <w:highlight w:val="white"/>
                  <w:rPrChange w:id="6834" w:author="Tatiana de Paula" w:date="2022-09-16T18:19:00Z">
                    <w:rPr>
                      <w:highlight w:val="white"/>
                    </w:rPr>
                  </w:rPrChange>
                </w:rPr>
                <w:t>Creatinina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ACAB299" w14:textId="77777777" w:rsidR="0047773B" w:rsidRPr="002F4E92" w:rsidRDefault="0047773B" w:rsidP="00CD412B">
            <w:pPr>
              <w:tabs>
                <w:tab w:val="center" w:pos="8505"/>
              </w:tabs>
              <w:spacing w:before="240" w:after="240" w:line="276" w:lineRule="auto"/>
              <w:rPr>
                <w:ins w:id="6835" w:author="Tatiana de Paula" w:date="2021-09-14T09:48:00Z"/>
                <w:rFonts w:ascii="Times New Roman" w:hAnsi="Times New Roman"/>
                <w:sz w:val="24"/>
                <w:szCs w:val="24"/>
                <w:highlight w:val="white"/>
                <w:rPrChange w:id="6836" w:author="Tatiana de Paula" w:date="2022-09-16T18:19:00Z">
                  <w:rPr>
                    <w:ins w:id="6837" w:author="Tatiana de Paula" w:date="2021-09-14T09:48:00Z"/>
                    <w:highlight w:val="white"/>
                  </w:rPr>
                </w:rPrChange>
              </w:rPr>
            </w:pPr>
            <w:ins w:id="6838" w:author="Tatiana de Paula" w:date="2021-09-14T09:48:00Z">
              <w:r w:rsidRPr="002F4E92">
                <w:rPr>
                  <w:rFonts w:ascii="Times New Roman" w:hAnsi="Times New Roman"/>
                  <w:sz w:val="24"/>
                  <w:szCs w:val="24"/>
                  <w:highlight w:val="white"/>
                  <w:rPrChange w:id="6839" w:author="Tatiana de Paula" w:date="2022-09-16T18:19:00Z">
                    <w:rPr>
                      <w:highlight w:val="white"/>
                    </w:rPr>
                  </w:rPrChange>
                </w:rPr>
                <w:t>0,6 a 1,2 mg/dL (H)</w:t>
              </w:r>
            </w:ins>
          </w:p>
          <w:p w14:paraId="3D325A7E" w14:textId="77777777" w:rsidR="0047773B" w:rsidRPr="002F4E92" w:rsidRDefault="0047773B" w:rsidP="00CD412B">
            <w:pPr>
              <w:tabs>
                <w:tab w:val="center" w:pos="8505"/>
              </w:tabs>
              <w:spacing w:before="240" w:after="240" w:line="276" w:lineRule="auto"/>
              <w:rPr>
                <w:ins w:id="6840" w:author="Tatiana de Paula" w:date="2021-09-14T09:48:00Z"/>
                <w:rFonts w:ascii="Times New Roman" w:hAnsi="Times New Roman"/>
                <w:sz w:val="24"/>
                <w:szCs w:val="24"/>
                <w:highlight w:val="white"/>
                <w:rPrChange w:id="6841" w:author="Tatiana de Paula" w:date="2022-09-16T18:19:00Z">
                  <w:rPr>
                    <w:ins w:id="6842" w:author="Tatiana de Paula" w:date="2021-09-14T09:48:00Z"/>
                    <w:highlight w:val="white"/>
                  </w:rPr>
                </w:rPrChange>
              </w:rPr>
            </w:pPr>
            <w:ins w:id="6843" w:author="Tatiana de Paula" w:date="2021-09-14T09:48:00Z">
              <w:r w:rsidRPr="002F4E92">
                <w:rPr>
                  <w:rFonts w:ascii="Times New Roman" w:hAnsi="Times New Roman"/>
                  <w:sz w:val="24"/>
                  <w:szCs w:val="24"/>
                  <w:highlight w:val="white"/>
                  <w:rPrChange w:id="6844" w:author="Tatiana de Paula" w:date="2022-09-16T18:19:00Z">
                    <w:rPr>
                      <w:highlight w:val="white"/>
                    </w:rPr>
                  </w:rPrChange>
                </w:rPr>
                <w:t>0,5-1,0 mg/dL (M)</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FC6757B" w14:textId="77777777" w:rsidR="0047773B" w:rsidRPr="002F4E92" w:rsidRDefault="0047773B" w:rsidP="00CD412B">
            <w:pPr>
              <w:tabs>
                <w:tab w:val="center" w:pos="8505"/>
              </w:tabs>
              <w:spacing w:before="240" w:after="240" w:line="276" w:lineRule="auto"/>
              <w:jc w:val="both"/>
              <w:rPr>
                <w:ins w:id="6845" w:author="Tatiana de Paula" w:date="2021-09-14T09:48:00Z"/>
                <w:rFonts w:ascii="Times New Roman" w:hAnsi="Times New Roman"/>
                <w:sz w:val="24"/>
                <w:szCs w:val="24"/>
                <w:highlight w:val="white"/>
                <w:rPrChange w:id="6846" w:author="Tatiana de Paula" w:date="2022-09-16T18:19:00Z">
                  <w:rPr>
                    <w:ins w:id="6847" w:author="Tatiana de Paula" w:date="2021-09-14T09:48:00Z"/>
                    <w:highlight w:val="white"/>
                  </w:rPr>
                </w:rPrChange>
              </w:rPr>
            </w:pPr>
            <w:ins w:id="6848" w:author="Tatiana de Paula" w:date="2021-09-14T09:48:00Z">
              <w:r w:rsidRPr="002F4E92">
                <w:rPr>
                  <w:rFonts w:ascii="Times New Roman" w:hAnsi="Times New Roman"/>
                  <w:sz w:val="24"/>
                  <w:szCs w:val="24"/>
                  <w:highlight w:val="white"/>
                  <w:rPrChange w:id="6849" w:author="Tatiana de Paula" w:date="2022-09-16T18:19:00Z">
                    <w:rPr>
                      <w:highlight w:val="white"/>
                    </w:rPr>
                  </w:rPrChange>
                </w:rPr>
                <w:t>A concentração sanguínea de creatinina é proporcional à massa muscular.</w:t>
              </w:r>
            </w:ins>
          </w:p>
          <w:p w14:paraId="0B95C422" w14:textId="77777777" w:rsidR="0047773B" w:rsidRPr="002F4E92" w:rsidRDefault="0047773B" w:rsidP="00CD412B">
            <w:pPr>
              <w:tabs>
                <w:tab w:val="center" w:pos="8505"/>
              </w:tabs>
              <w:spacing w:before="240" w:after="240" w:line="276" w:lineRule="auto"/>
              <w:jc w:val="both"/>
              <w:rPr>
                <w:ins w:id="6850" w:author="Tatiana de Paula" w:date="2021-09-14T09:48:00Z"/>
                <w:rFonts w:ascii="Times New Roman" w:hAnsi="Times New Roman"/>
                <w:sz w:val="24"/>
                <w:szCs w:val="24"/>
                <w:highlight w:val="white"/>
                <w:rPrChange w:id="6851" w:author="Tatiana de Paula" w:date="2022-09-16T18:19:00Z">
                  <w:rPr>
                    <w:ins w:id="6852" w:author="Tatiana de Paula" w:date="2021-09-14T09:48:00Z"/>
                    <w:highlight w:val="white"/>
                  </w:rPr>
                </w:rPrChange>
              </w:rPr>
            </w:pPr>
            <w:ins w:id="6853" w:author="Tatiana de Paula" w:date="2021-09-14T09:48:00Z">
              <w:r w:rsidRPr="002F4E92">
                <w:rPr>
                  <w:rFonts w:ascii="Times New Roman" w:hAnsi="Times New Roman"/>
                  <w:sz w:val="24"/>
                  <w:szCs w:val="24"/>
                  <w:highlight w:val="white"/>
                  <w:rPrChange w:id="6854" w:author="Tatiana de Paula" w:date="2022-09-16T18:19:00Z">
                    <w:rPr>
                      <w:highlight w:val="white"/>
                    </w:rPr>
                  </w:rPrChange>
                </w:rPr>
                <w:t xml:space="preserve">Concentração diminuída: atrofia muscular e outras enfermidades relacionadas. </w:t>
              </w:r>
            </w:ins>
          </w:p>
          <w:p w14:paraId="0B91F4AB" w14:textId="77777777" w:rsidR="0047773B" w:rsidRPr="002F4E92" w:rsidRDefault="0047773B" w:rsidP="00CD412B">
            <w:pPr>
              <w:tabs>
                <w:tab w:val="center" w:pos="8505"/>
              </w:tabs>
              <w:spacing w:before="240" w:after="240" w:line="276" w:lineRule="auto"/>
              <w:jc w:val="both"/>
              <w:rPr>
                <w:ins w:id="6855" w:author="Tatiana de Paula" w:date="2021-09-14T09:48:00Z"/>
                <w:rFonts w:ascii="Times New Roman" w:hAnsi="Times New Roman"/>
                <w:sz w:val="24"/>
                <w:szCs w:val="24"/>
                <w:highlight w:val="white"/>
                <w:rPrChange w:id="6856" w:author="Tatiana de Paula" w:date="2022-09-16T18:19:00Z">
                  <w:rPr>
                    <w:ins w:id="6857" w:author="Tatiana de Paula" w:date="2021-09-14T09:48:00Z"/>
                    <w:highlight w:val="white"/>
                  </w:rPr>
                </w:rPrChange>
              </w:rPr>
            </w:pPr>
            <w:ins w:id="6858" w:author="Tatiana de Paula" w:date="2021-09-14T09:48:00Z">
              <w:r w:rsidRPr="002F4E92">
                <w:rPr>
                  <w:rFonts w:ascii="Times New Roman" w:hAnsi="Times New Roman"/>
                  <w:sz w:val="24"/>
                  <w:szCs w:val="24"/>
                  <w:highlight w:val="white"/>
                  <w:rPrChange w:id="6859" w:author="Tatiana de Paula" w:date="2022-09-16T18:19:00Z">
                    <w:rPr>
                      <w:highlight w:val="white"/>
                    </w:rPr>
                  </w:rPrChange>
                </w:rPr>
                <w:t>Concentração aumentada: Doença renal aguda e crônica, lesão muscular, hipertireoidismo, inanição alimentar prolongada, acidose diabética, ingestão excessiva de carne, gigantismo, acromegalia</w:t>
              </w:r>
            </w:ins>
          </w:p>
        </w:tc>
      </w:tr>
      <w:tr w:rsidR="0047773B" w:rsidRPr="002F4E92" w14:paraId="23017B53" w14:textId="77777777" w:rsidTr="00CD412B">
        <w:trPr>
          <w:trHeight w:val="5015"/>
          <w:ins w:id="686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9864C9F" w14:textId="77777777" w:rsidR="0047773B" w:rsidRPr="002F4E92" w:rsidRDefault="0047773B" w:rsidP="00CD412B">
            <w:pPr>
              <w:tabs>
                <w:tab w:val="center" w:pos="8505"/>
              </w:tabs>
              <w:spacing w:before="240" w:after="240" w:line="276" w:lineRule="auto"/>
              <w:rPr>
                <w:ins w:id="6861" w:author="Tatiana de Paula" w:date="2021-09-14T09:48:00Z"/>
                <w:rFonts w:ascii="Times New Roman" w:hAnsi="Times New Roman"/>
                <w:sz w:val="24"/>
                <w:szCs w:val="24"/>
                <w:highlight w:val="white"/>
                <w:rPrChange w:id="6862" w:author="Tatiana de Paula" w:date="2022-09-16T18:19:00Z">
                  <w:rPr>
                    <w:ins w:id="6863" w:author="Tatiana de Paula" w:date="2021-09-14T09:48:00Z"/>
                    <w:highlight w:val="white"/>
                  </w:rPr>
                </w:rPrChange>
              </w:rPr>
            </w:pPr>
            <w:ins w:id="6864" w:author="Tatiana de Paula" w:date="2021-09-14T09:48:00Z">
              <w:r w:rsidRPr="002F4E92">
                <w:rPr>
                  <w:rFonts w:ascii="Times New Roman" w:hAnsi="Times New Roman"/>
                  <w:sz w:val="24"/>
                  <w:szCs w:val="24"/>
                  <w:highlight w:val="white"/>
                  <w:rPrChange w:id="6865" w:author="Tatiana de Paula" w:date="2022-09-16T18:19:00Z">
                    <w:rPr>
                      <w:highlight w:val="white"/>
                    </w:rPr>
                  </w:rPrChange>
                </w:rPr>
                <w:t>Ferritina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0362C88" w14:textId="77777777" w:rsidR="0047773B" w:rsidRPr="002F4E92" w:rsidRDefault="0047773B" w:rsidP="00CD412B">
            <w:pPr>
              <w:tabs>
                <w:tab w:val="center" w:pos="8505"/>
              </w:tabs>
              <w:spacing w:before="240" w:after="240" w:line="276" w:lineRule="auto"/>
              <w:rPr>
                <w:ins w:id="6866" w:author="Tatiana de Paula" w:date="2021-09-14T09:48:00Z"/>
                <w:rFonts w:ascii="Times New Roman" w:hAnsi="Times New Roman"/>
                <w:sz w:val="24"/>
                <w:szCs w:val="24"/>
                <w:highlight w:val="white"/>
                <w:rPrChange w:id="6867" w:author="Tatiana de Paula" w:date="2022-09-16T18:19:00Z">
                  <w:rPr>
                    <w:ins w:id="6868" w:author="Tatiana de Paula" w:date="2021-09-14T09:48:00Z"/>
                    <w:highlight w:val="white"/>
                  </w:rPr>
                </w:rPrChange>
              </w:rPr>
            </w:pPr>
            <w:ins w:id="6869" w:author="Tatiana de Paula" w:date="2021-09-14T09:48:00Z">
              <w:r w:rsidRPr="002F4E92">
                <w:rPr>
                  <w:rFonts w:ascii="Times New Roman" w:hAnsi="Times New Roman"/>
                  <w:sz w:val="24"/>
                  <w:szCs w:val="24"/>
                  <w:highlight w:val="white"/>
                  <w:rPrChange w:id="6870" w:author="Tatiana de Paula" w:date="2022-09-16T18:19:00Z">
                    <w:rPr>
                      <w:highlight w:val="white"/>
                    </w:rPr>
                  </w:rPrChange>
                </w:rPr>
                <w:t>20 a 250 ng/mL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9571CCC" w14:textId="77777777" w:rsidR="0047773B" w:rsidRPr="002F4E92" w:rsidRDefault="0047773B" w:rsidP="00CD412B">
            <w:pPr>
              <w:tabs>
                <w:tab w:val="center" w:pos="8505"/>
              </w:tabs>
              <w:spacing w:before="240" w:after="240" w:line="360" w:lineRule="auto"/>
              <w:jc w:val="both"/>
              <w:rPr>
                <w:ins w:id="6871" w:author="Tatiana de Paula" w:date="2021-09-14T09:48:00Z"/>
                <w:rFonts w:ascii="Times New Roman" w:hAnsi="Times New Roman"/>
                <w:sz w:val="24"/>
                <w:szCs w:val="24"/>
                <w:rPrChange w:id="6872" w:author="Tatiana de Paula" w:date="2022-09-16T18:19:00Z">
                  <w:rPr>
                    <w:ins w:id="6873" w:author="Tatiana de Paula" w:date="2021-09-14T09:48:00Z"/>
                  </w:rPr>
                </w:rPrChange>
              </w:rPr>
            </w:pPr>
            <w:ins w:id="6874" w:author="Tatiana de Paula" w:date="2021-09-14T09:48:00Z">
              <w:r w:rsidRPr="002F4E92">
                <w:rPr>
                  <w:rFonts w:ascii="Times New Roman" w:hAnsi="Times New Roman"/>
                  <w:sz w:val="24"/>
                  <w:szCs w:val="24"/>
                  <w:rPrChange w:id="6875" w:author="Tatiana de Paula" w:date="2022-09-16T18:19:00Z">
                    <w:rPr/>
                  </w:rPrChange>
                </w:rPr>
                <w:t xml:space="preserve">Encontra-se diminuída na anemia ferropriva, mas pode estar reduzida mesmo antes de se instalar o quadro anêmico. É considerado o parâmetro mais sensível nas situações de depleção de ferro, pois sua redução plasmática ocorre apenas na presença de deficiência verdadeira de ferro.  </w:t>
              </w:r>
            </w:ins>
          </w:p>
          <w:p w14:paraId="5DF88B36" w14:textId="77777777" w:rsidR="0047773B" w:rsidRPr="002F4E92" w:rsidRDefault="0047773B" w:rsidP="00CD412B">
            <w:pPr>
              <w:tabs>
                <w:tab w:val="center" w:pos="8505"/>
              </w:tabs>
              <w:spacing w:before="240" w:after="240" w:line="360" w:lineRule="auto"/>
              <w:jc w:val="both"/>
              <w:rPr>
                <w:ins w:id="6876" w:author="Tatiana de Paula" w:date="2021-09-14T09:48:00Z"/>
                <w:rFonts w:ascii="Times New Roman" w:hAnsi="Times New Roman"/>
                <w:sz w:val="24"/>
                <w:szCs w:val="24"/>
                <w:rPrChange w:id="6877" w:author="Tatiana de Paula" w:date="2022-09-16T18:19:00Z">
                  <w:rPr>
                    <w:ins w:id="6878" w:author="Tatiana de Paula" w:date="2021-09-14T09:48:00Z"/>
                  </w:rPr>
                </w:rPrChange>
              </w:rPr>
            </w:pPr>
            <w:ins w:id="6879" w:author="Tatiana de Paula" w:date="2021-09-14T09:48:00Z">
              <w:r w:rsidRPr="002F4E92">
                <w:rPr>
                  <w:rFonts w:ascii="Times New Roman" w:hAnsi="Times New Roman"/>
                  <w:sz w:val="24"/>
                  <w:szCs w:val="24"/>
                  <w:rPrChange w:id="6880" w:author="Tatiana de Paula" w:date="2022-09-16T18:19:00Z">
                    <w:rPr/>
                  </w:rPrChange>
                </w:rPr>
                <w:t>Concentração elevada: doenças inflamatórias causadas por aumento da síntese hepática, sobrecarga de ferro e nas doenças com elevada disponibilidade do ferro, como anemia sideroblástica e hemocromatose, obesidade, doenças hepáticas e quadros inflamatórios</w:t>
              </w:r>
            </w:ins>
          </w:p>
        </w:tc>
      </w:tr>
      <w:tr w:rsidR="0047773B" w:rsidRPr="002F4E92" w14:paraId="21DFEA12" w14:textId="77777777" w:rsidTr="00CD412B">
        <w:trPr>
          <w:trHeight w:val="5735"/>
          <w:ins w:id="688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AE4D76D" w14:textId="77777777" w:rsidR="0047773B" w:rsidRPr="002F4E92" w:rsidRDefault="0047773B" w:rsidP="00CD412B">
            <w:pPr>
              <w:tabs>
                <w:tab w:val="center" w:pos="8505"/>
              </w:tabs>
              <w:spacing w:before="240" w:after="240" w:line="276" w:lineRule="auto"/>
              <w:rPr>
                <w:ins w:id="6882" w:author="Tatiana de Paula" w:date="2021-09-14T09:48:00Z"/>
                <w:rFonts w:ascii="Times New Roman" w:hAnsi="Times New Roman"/>
                <w:sz w:val="24"/>
                <w:szCs w:val="24"/>
                <w:highlight w:val="white"/>
                <w:rPrChange w:id="6883" w:author="Tatiana de Paula" w:date="2022-09-16T18:19:00Z">
                  <w:rPr>
                    <w:ins w:id="6884" w:author="Tatiana de Paula" w:date="2021-09-14T09:48:00Z"/>
                    <w:highlight w:val="white"/>
                  </w:rPr>
                </w:rPrChange>
              </w:rPr>
            </w:pPr>
            <w:ins w:id="6885" w:author="Tatiana de Paula" w:date="2021-09-14T09:48:00Z">
              <w:r w:rsidRPr="002F4E92">
                <w:rPr>
                  <w:rFonts w:ascii="Times New Roman" w:hAnsi="Times New Roman"/>
                  <w:sz w:val="24"/>
                  <w:szCs w:val="24"/>
                  <w:highlight w:val="white"/>
                  <w:rPrChange w:id="6886" w:author="Tatiana de Paula" w:date="2022-09-16T18:19:00Z">
                    <w:rPr>
                      <w:highlight w:val="white"/>
                    </w:rPr>
                  </w:rPrChange>
                </w:rPr>
                <w:t>Ferro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82933E3" w14:textId="77777777" w:rsidR="0047773B" w:rsidRPr="002F4E92" w:rsidRDefault="0047773B" w:rsidP="00CD412B">
            <w:pPr>
              <w:tabs>
                <w:tab w:val="center" w:pos="8505"/>
              </w:tabs>
              <w:spacing w:before="240" w:after="240" w:line="276" w:lineRule="auto"/>
              <w:rPr>
                <w:ins w:id="6887" w:author="Tatiana de Paula" w:date="2021-09-14T09:48:00Z"/>
                <w:rFonts w:ascii="Times New Roman" w:hAnsi="Times New Roman"/>
                <w:sz w:val="24"/>
                <w:szCs w:val="24"/>
                <w:highlight w:val="white"/>
                <w:rPrChange w:id="6888" w:author="Tatiana de Paula" w:date="2022-09-16T18:19:00Z">
                  <w:rPr>
                    <w:ins w:id="6889" w:author="Tatiana de Paula" w:date="2021-09-14T09:48:00Z"/>
                    <w:highlight w:val="white"/>
                  </w:rPr>
                </w:rPrChange>
              </w:rPr>
            </w:pPr>
            <w:ins w:id="6890" w:author="Tatiana de Paula" w:date="2021-09-14T09:48:00Z">
              <w:r w:rsidRPr="002F4E92">
                <w:rPr>
                  <w:rFonts w:ascii="Times New Roman" w:hAnsi="Times New Roman"/>
                  <w:sz w:val="24"/>
                  <w:szCs w:val="24"/>
                  <w:highlight w:val="white"/>
                  <w:rPrChange w:id="6891" w:author="Tatiana de Paula" w:date="2022-09-16T18:19:00Z">
                    <w:rPr>
                      <w:highlight w:val="white"/>
                    </w:rPr>
                  </w:rPrChange>
                </w:rPr>
                <w:t>70 a 180 mcg/dL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FB8434A" w14:textId="77777777" w:rsidR="0047773B" w:rsidRPr="002F4E92" w:rsidRDefault="0047773B" w:rsidP="00CD412B">
            <w:pPr>
              <w:tabs>
                <w:tab w:val="center" w:pos="8505"/>
              </w:tabs>
              <w:spacing w:before="240" w:after="240" w:line="276" w:lineRule="auto"/>
              <w:jc w:val="both"/>
              <w:rPr>
                <w:ins w:id="6892" w:author="Tatiana de Paula" w:date="2021-09-14T09:48:00Z"/>
                <w:rFonts w:ascii="Times New Roman" w:hAnsi="Times New Roman"/>
                <w:sz w:val="24"/>
                <w:szCs w:val="24"/>
                <w:highlight w:val="white"/>
                <w:rPrChange w:id="6893" w:author="Tatiana de Paula" w:date="2022-09-16T18:19:00Z">
                  <w:rPr>
                    <w:ins w:id="6894" w:author="Tatiana de Paula" w:date="2021-09-14T09:48:00Z"/>
                    <w:highlight w:val="white"/>
                  </w:rPr>
                </w:rPrChange>
              </w:rPr>
            </w:pPr>
            <w:ins w:id="6895" w:author="Tatiana de Paula" w:date="2021-09-14T09:48:00Z">
              <w:r w:rsidRPr="002F4E92">
                <w:rPr>
                  <w:rFonts w:ascii="Times New Roman" w:hAnsi="Times New Roman"/>
                  <w:sz w:val="24"/>
                  <w:szCs w:val="24"/>
                  <w:highlight w:val="white"/>
                  <w:rPrChange w:id="6896" w:author="Tatiana de Paula" w:date="2022-09-16T18:19:00Z">
                    <w:rPr>
                      <w:highlight w:val="white"/>
                    </w:rPr>
                  </w:rPrChange>
                </w:rPr>
                <w:t>Deficiência: perda sanguínea, dieta insuficiente, má absorção, anemia microcítica, doenças crônicas, hemólise, desnutrição, uso de antiácidos, infecções.</w:t>
              </w:r>
            </w:ins>
          </w:p>
          <w:p w14:paraId="4AFA2DB9" w14:textId="77777777" w:rsidR="0047773B" w:rsidRPr="002F4E92" w:rsidRDefault="0047773B" w:rsidP="00CD412B">
            <w:pPr>
              <w:tabs>
                <w:tab w:val="center" w:pos="8505"/>
              </w:tabs>
              <w:spacing w:before="240" w:after="240" w:line="276" w:lineRule="auto"/>
              <w:jc w:val="both"/>
              <w:rPr>
                <w:ins w:id="6897" w:author="Tatiana de Paula" w:date="2021-09-14T09:48:00Z"/>
                <w:rFonts w:ascii="Times New Roman" w:hAnsi="Times New Roman"/>
                <w:sz w:val="24"/>
                <w:szCs w:val="24"/>
                <w:highlight w:val="white"/>
                <w:rPrChange w:id="6898" w:author="Tatiana de Paula" w:date="2022-09-16T18:19:00Z">
                  <w:rPr>
                    <w:ins w:id="6899" w:author="Tatiana de Paula" w:date="2021-09-14T09:48:00Z"/>
                    <w:highlight w:val="white"/>
                  </w:rPr>
                </w:rPrChange>
              </w:rPr>
            </w:pPr>
            <w:ins w:id="6900" w:author="Tatiana de Paula" w:date="2021-09-14T09:48:00Z">
              <w:r w:rsidRPr="002F4E92">
                <w:rPr>
                  <w:rFonts w:ascii="Times New Roman" w:hAnsi="Times New Roman"/>
                  <w:sz w:val="24"/>
                  <w:szCs w:val="24"/>
                  <w:highlight w:val="white"/>
                  <w:rPrChange w:id="6901" w:author="Tatiana de Paula" w:date="2022-09-16T18:19:00Z">
                    <w:rPr>
                      <w:highlight w:val="white"/>
                    </w:rPr>
                  </w:rPrChange>
                </w:rPr>
                <w:t>Concentração aumentada: ingestão excessiva de ferro, anemia hemolítica, uso de estrogênio, hemocromatose</w:t>
              </w:r>
            </w:ins>
          </w:p>
          <w:p w14:paraId="7AB8E2C0" w14:textId="77777777" w:rsidR="0047773B" w:rsidRPr="002F4E92" w:rsidRDefault="0047773B" w:rsidP="00CD412B">
            <w:pPr>
              <w:tabs>
                <w:tab w:val="center" w:pos="8505"/>
              </w:tabs>
              <w:spacing w:before="240" w:after="240" w:line="276" w:lineRule="auto"/>
              <w:jc w:val="both"/>
              <w:rPr>
                <w:ins w:id="6902" w:author="Tatiana de Paula" w:date="2021-09-14T09:48:00Z"/>
                <w:rFonts w:ascii="Times New Roman" w:hAnsi="Times New Roman"/>
                <w:sz w:val="24"/>
                <w:szCs w:val="24"/>
                <w:highlight w:val="white"/>
                <w:rPrChange w:id="6903" w:author="Tatiana de Paula" w:date="2022-09-16T18:19:00Z">
                  <w:rPr>
                    <w:ins w:id="6904" w:author="Tatiana de Paula" w:date="2021-09-14T09:48:00Z"/>
                    <w:highlight w:val="white"/>
                  </w:rPr>
                </w:rPrChange>
              </w:rPr>
            </w:pPr>
            <w:ins w:id="6905" w:author="Tatiana de Paula" w:date="2021-09-14T09:48:00Z">
              <w:r w:rsidRPr="002F4E92">
                <w:rPr>
                  <w:rFonts w:ascii="Times New Roman" w:hAnsi="Times New Roman"/>
                  <w:sz w:val="24"/>
                  <w:szCs w:val="24"/>
                  <w:highlight w:val="white"/>
                  <w:rPrChange w:id="6906" w:author="Tatiana de Paula" w:date="2022-09-16T18:19:00Z">
                    <w:rPr>
                      <w:highlight w:val="white"/>
                    </w:rPr>
                  </w:rPrChange>
                </w:rPr>
                <w:t>A dosagem de ferro sérico é útil na avaliação das anemias hipocrômicas microcíticas, mas como parâmetro isolado está sujeita a resultados falsos, tanto positivos quanto negativos.</w:t>
              </w:r>
            </w:ins>
          </w:p>
        </w:tc>
      </w:tr>
      <w:tr w:rsidR="0047773B" w:rsidRPr="002F4E92" w14:paraId="232801BE" w14:textId="77777777" w:rsidTr="00CD412B">
        <w:trPr>
          <w:trHeight w:val="5975"/>
          <w:ins w:id="690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6237401" w14:textId="77777777" w:rsidR="0047773B" w:rsidRPr="002F4E92" w:rsidRDefault="0047773B" w:rsidP="00CD412B">
            <w:pPr>
              <w:tabs>
                <w:tab w:val="center" w:pos="8505"/>
              </w:tabs>
              <w:spacing w:before="240" w:after="240" w:line="276" w:lineRule="auto"/>
              <w:rPr>
                <w:ins w:id="6908" w:author="Tatiana de Paula" w:date="2021-09-14T09:48:00Z"/>
                <w:rFonts w:ascii="Times New Roman" w:hAnsi="Times New Roman"/>
                <w:sz w:val="24"/>
                <w:szCs w:val="24"/>
                <w:highlight w:val="white"/>
                <w:rPrChange w:id="6909" w:author="Tatiana de Paula" w:date="2022-09-16T18:19:00Z">
                  <w:rPr>
                    <w:ins w:id="6910" w:author="Tatiana de Paula" w:date="2021-09-14T09:48:00Z"/>
                    <w:highlight w:val="white"/>
                  </w:rPr>
                </w:rPrChange>
              </w:rPr>
            </w:pPr>
            <w:ins w:id="6911" w:author="Tatiana de Paula" w:date="2021-09-14T09:48:00Z">
              <w:r w:rsidRPr="002F4E92">
                <w:rPr>
                  <w:rFonts w:ascii="Times New Roman" w:hAnsi="Times New Roman"/>
                  <w:sz w:val="24"/>
                  <w:szCs w:val="24"/>
                  <w:highlight w:val="white"/>
                  <w:rPrChange w:id="6912" w:author="Tatiana de Paula" w:date="2022-09-16T18:19:00Z">
                    <w:rPr>
                      <w:highlight w:val="white"/>
                    </w:rPr>
                  </w:rPrChange>
                </w:rPr>
                <w:t>Fósforo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9261E6F" w14:textId="77777777" w:rsidR="0047773B" w:rsidRPr="002F4E92" w:rsidRDefault="0047773B" w:rsidP="00CD412B">
            <w:pPr>
              <w:tabs>
                <w:tab w:val="center" w:pos="8505"/>
              </w:tabs>
              <w:spacing w:before="240" w:after="240" w:line="276" w:lineRule="auto"/>
              <w:rPr>
                <w:ins w:id="6913" w:author="Tatiana de Paula" w:date="2021-09-14T09:48:00Z"/>
                <w:rFonts w:ascii="Times New Roman" w:hAnsi="Times New Roman"/>
                <w:sz w:val="24"/>
                <w:szCs w:val="24"/>
                <w:highlight w:val="white"/>
                <w:rPrChange w:id="6914" w:author="Tatiana de Paula" w:date="2022-09-16T18:19:00Z">
                  <w:rPr>
                    <w:ins w:id="6915" w:author="Tatiana de Paula" w:date="2021-09-14T09:48:00Z"/>
                    <w:highlight w:val="white"/>
                  </w:rPr>
                </w:rPrChange>
              </w:rPr>
            </w:pPr>
            <w:ins w:id="6916" w:author="Tatiana de Paula" w:date="2021-09-14T09:48:00Z">
              <w:r w:rsidRPr="002F4E92">
                <w:rPr>
                  <w:rFonts w:ascii="Times New Roman" w:hAnsi="Times New Roman"/>
                  <w:sz w:val="24"/>
                  <w:szCs w:val="24"/>
                  <w:highlight w:val="white"/>
                  <w:rPrChange w:id="6917" w:author="Tatiana de Paula" w:date="2022-09-16T18:19:00Z">
                    <w:rPr>
                      <w:highlight w:val="white"/>
                    </w:rPr>
                  </w:rPrChange>
                </w:rPr>
                <w:t>2,5 a 4,5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66A5A86" w14:textId="77777777" w:rsidR="0047773B" w:rsidRPr="002F4E92" w:rsidRDefault="0047773B" w:rsidP="00CD412B">
            <w:pPr>
              <w:tabs>
                <w:tab w:val="center" w:pos="8505"/>
              </w:tabs>
              <w:spacing w:before="240" w:after="240" w:line="276" w:lineRule="auto"/>
              <w:jc w:val="both"/>
              <w:rPr>
                <w:ins w:id="6918" w:author="Tatiana de Paula" w:date="2021-09-14T09:48:00Z"/>
                <w:rFonts w:ascii="Times New Roman" w:hAnsi="Times New Roman"/>
                <w:sz w:val="24"/>
                <w:szCs w:val="24"/>
                <w:highlight w:val="white"/>
                <w:rPrChange w:id="6919" w:author="Tatiana de Paula" w:date="2022-09-16T18:19:00Z">
                  <w:rPr>
                    <w:ins w:id="6920" w:author="Tatiana de Paula" w:date="2021-09-14T09:48:00Z"/>
                    <w:highlight w:val="white"/>
                  </w:rPr>
                </w:rPrChange>
              </w:rPr>
            </w:pPr>
            <w:ins w:id="6921" w:author="Tatiana de Paula" w:date="2021-09-14T09:48:00Z">
              <w:r w:rsidRPr="002F4E92">
                <w:rPr>
                  <w:rFonts w:ascii="Times New Roman" w:hAnsi="Times New Roman"/>
                  <w:sz w:val="24"/>
                  <w:szCs w:val="24"/>
                  <w:highlight w:val="white"/>
                  <w:rPrChange w:id="6922" w:author="Tatiana de Paula" w:date="2022-09-16T18:19:00Z">
                    <w:rPr>
                      <w:highlight w:val="white"/>
                    </w:rPr>
                  </w:rPrChange>
                </w:rPr>
                <w:t>Hipofosfatemia: má alimentação, cetoacidose diabética, hiperparatireoidismo, intoxicação pelo chumbo,, último trimestre de gravidez, hipovitaminose D, síndrome da realimentação, excesso de quelantes de fósforo.</w:t>
              </w:r>
            </w:ins>
          </w:p>
          <w:p w14:paraId="391F841F" w14:textId="77777777" w:rsidR="0047773B" w:rsidRPr="002F4E92" w:rsidRDefault="0047773B" w:rsidP="00CD412B">
            <w:pPr>
              <w:tabs>
                <w:tab w:val="center" w:pos="8505"/>
              </w:tabs>
              <w:spacing w:before="240" w:after="240" w:line="276" w:lineRule="auto"/>
              <w:jc w:val="both"/>
              <w:rPr>
                <w:ins w:id="6923" w:author="Tatiana de Paula" w:date="2021-09-14T09:48:00Z"/>
                <w:rFonts w:ascii="Times New Roman" w:hAnsi="Times New Roman"/>
                <w:b/>
                <w:sz w:val="24"/>
                <w:szCs w:val="24"/>
                <w:highlight w:val="white"/>
                <w:rPrChange w:id="6924" w:author="Tatiana de Paula" w:date="2022-09-16T18:19:00Z">
                  <w:rPr>
                    <w:ins w:id="6925" w:author="Tatiana de Paula" w:date="2021-09-14T09:48:00Z"/>
                    <w:b/>
                    <w:highlight w:val="white"/>
                  </w:rPr>
                </w:rPrChange>
              </w:rPr>
            </w:pPr>
            <w:ins w:id="6926" w:author="Tatiana de Paula" w:date="2021-09-14T09:48:00Z">
              <w:r w:rsidRPr="002F4E92">
                <w:rPr>
                  <w:rFonts w:ascii="Times New Roman" w:hAnsi="Times New Roman"/>
                  <w:b/>
                  <w:sz w:val="24"/>
                  <w:szCs w:val="24"/>
                  <w:highlight w:val="white"/>
                  <w:rPrChange w:id="6927" w:author="Tatiana de Paula" w:date="2022-09-16T18:19:00Z">
                    <w:rPr>
                      <w:b/>
                      <w:highlight w:val="white"/>
                    </w:rPr>
                  </w:rPrChange>
                </w:rPr>
                <w:t xml:space="preserve"> </w:t>
              </w:r>
            </w:ins>
          </w:p>
          <w:p w14:paraId="091C7102" w14:textId="77777777" w:rsidR="0047773B" w:rsidRPr="002F4E92" w:rsidRDefault="0047773B" w:rsidP="00CD412B">
            <w:pPr>
              <w:tabs>
                <w:tab w:val="center" w:pos="8505"/>
              </w:tabs>
              <w:spacing w:before="240" w:after="240" w:line="276" w:lineRule="auto"/>
              <w:jc w:val="both"/>
              <w:rPr>
                <w:ins w:id="6928" w:author="Tatiana de Paula" w:date="2021-09-14T09:48:00Z"/>
                <w:rFonts w:ascii="Times New Roman" w:hAnsi="Times New Roman"/>
                <w:sz w:val="24"/>
                <w:szCs w:val="24"/>
                <w:highlight w:val="white"/>
                <w:rPrChange w:id="6929" w:author="Tatiana de Paula" w:date="2022-09-16T18:19:00Z">
                  <w:rPr>
                    <w:ins w:id="6930" w:author="Tatiana de Paula" w:date="2021-09-14T09:48:00Z"/>
                    <w:highlight w:val="white"/>
                  </w:rPr>
                </w:rPrChange>
              </w:rPr>
            </w:pPr>
            <w:ins w:id="6931" w:author="Tatiana de Paula" w:date="2021-09-14T09:48:00Z">
              <w:r w:rsidRPr="002F4E92">
                <w:rPr>
                  <w:rFonts w:ascii="Times New Roman" w:hAnsi="Times New Roman"/>
                  <w:sz w:val="24"/>
                  <w:szCs w:val="24"/>
                  <w:highlight w:val="white"/>
                  <w:rPrChange w:id="6932" w:author="Tatiana de Paula" w:date="2022-09-16T18:19:00Z">
                    <w:rPr>
                      <w:highlight w:val="white"/>
                    </w:rPr>
                  </w:rPrChange>
                </w:rPr>
                <w:t>Hiperfosfatemia: cirrose, doença renal crônica, desidratação e hipovolemia, exercícios, hipertermia maligna, hipervitaminose D, hipoparatireoidismo, metástase óssea,pseudohipoparatireoidismo, quimioterapia antiblástica, sarcoidose.</w:t>
              </w:r>
            </w:ins>
          </w:p>
        </w:tc>
      </w:tr>
      <w:tr w:rsidR="0047773B" w:rsidRPr="002F4E92" w14:paraId="2D3A45A4" w14:textId="77777777" w:rsidTr="00CD412B">
        <w:trPr>
          <w:trHeight w:val="6455"/>
          <w:ins w:id="693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0D78959" w14:textId="77777777" w:rsidR="0047773B" w:rsidRPr="002F4E92" w:rsidRDefault="0047773B" w:rsidP="00CD412B">
            <w:pPr>
              <w:tabs>
                <w:tab w:val="center" w:pos="8505"/>
              </w:tabs>
              <w:spacing w:before="240" w:after="240" w:line="276" w:lineRule="auto"/>
              <w:rPr>
                <w:ins w:id="6934" w:author="Tatiana de Paula" w:date="2021-09-14T09:48:00Z"/>
                <w:rFonts w:ascii="Times New Roman" w:hAnsi="Times New Roman"/>
                <w:sz w:val="24"/>
                <w:szCs w:val="24"/>
                <w:highlight w:val="white"/>
                <w:rPrChange w:id="6935" w:author="Tatiana de Paula" w:date="2022-09-16T18:19:00Z">
                  <w:rPr>
                    <w:ins w:id="6936" w:author="Tatiana de Paula" w:date="2021-09-14T09:48:00Z"/>
                    <w:highlight w:val="white"/>
                  </w:rPr>
                </w:rPrChange>
              </w:rPr>
            </w:pPr>
            <w:ins w:id="6937" w:author="Tatiana de Paula" w:date="2021-09-14T09:48:00Z">
              <w:r w:rsidRPr="002F4E92">
                <w:rPr>
                  <w:rFonts w:ascii="Times New Roman" w:hAnsi="Times New Roman"/>
                  <w:sz w:val="24"/>
                  <w:szCs w:val="24"/>
                  <w:highlight w:val="white"/>
                  <w:rPrChange w:id="6938" w:author="Tatiana de Paula" w:date="2022-09-16T18:19:00Z">
                    <w:rPr>
                      <w:highlight w:val="white"/>
                    </w:rPr>
                  </w:rPrChange>
                </w:rPr>
                <w:t>Glicose</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7BD056D" w14:textId="77777777" w:rsidR="0047773B" w:rsidRPr="002F4E92" w:rsidRDefault="0047773B" w:rsidP="00CD412B">
            <w:pPr>
              <w:tabs>
                <w:tab w:val="center" w:pos="8505"/>
              </w:tabs>
              <w:spacing w:before="240" w:after="240" w:line="276" w:lineRule="auto"/>
              <w:rPr>
                <w:ins w:id="6939" w:author="Tatiana de Paula" w:date="2021-09-14T09:48:00Z"/>
                <w:rFonts w:ascii="Times New Roman" w:hAnsi="Times New Roman"/>
                <w:sz w:val="24"/>
                <w:szCs w:val="24"/>
                <w:highlight w:val="white"/>
                <w:rPrChange w:id="6940" w:author="Tatiana de Paula" w:date="2022-09-16T18:19:00Z">
                  <w:rPr>
                    <w:ins w:id="6941" w:author="Tatiana de Paula" w:date="2021-09-14T09:48:00Z"/>
                    <w:highlight w:val="white"/>
                  </w:rPr>
                </w:rPrChange>
              </w:rPr>
            </w:pPr>
            <w:ins w:id="6942" w:author="Tatiana de Paula" w:date="2021-09-14T09:48:00Z">
              <w:r w:rsidRPr="002F4E92">
                <w:rPr>
                  <w:rFonts w:ascii="Times New Roman" w:hAnsi="Times New Roman"/>
                  <w:sz w:val="24"/>
                  <w:szCs w:val="24"/>
                  <w:highlight w:val="white"/>
                  <w:rPrChange w:id="6943" w:author="Tatiana de Paula" w:date="2022-09-16T18:19:00Z">
                    <w:rPr>
                      <w:highlight w:val="white"/>
                    </w:rPr>
                  </w:rPrChange>
                </w:rPr>
                <w:t>74 a 99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9862E98" w14:textId="77777777" w:rsidR="0047773B" w:rsidRPr="002F4E92" w:rsidRDefault="0047773B" w:rsidP="00CD412B">
            <w:pPr>
              <w:tabs>
                <w:tab w:val="center" w:pos="8505"/>
              </w:tabs>
              <w:spacing w:before="240" w:after="240" w:line="276" w:lineRule="auto"/>
              <w:jc w:val="both"/>
              <w:rPr>
                <w:ins w:id="6944" w:author="Tatiana de Paula" w:date="2021-09-14T09:48:00Z"/>
                <w:rFonts w:ascii="Times New Roman" w:hAnsi="Times New Roman"/>
                <w:sz w:val="24"/>
                <w:szCs w:val="24"/>
                <w:highlight w:val="white"/>
                <w:rPrChange w:id="6945" w:author="Tatiana de Paula" w:date="2022-09-16T18:19:00Z">
                  <w:rPr>
                    <w:ins w:id="6946" w:author="Tatiana de Paula" w:date="2021-09-14T09:48:00Z"/>
                    <w:highlight w:val="white"/>
                  </w:rPr>
                </w:rPrChange>
              </w:rPr>
            </w:pPr>
            <w:ins w:id="6947" w:author="Tatiana de Paula" w:date="2021-09-14T09:48:00Z">
              <w:r w:rsidRPr="002F4E92">
                <w:rPr>
                  <w:rFonts w:ascii="Times New Roman" w:hAnsi="Times New Roman"/>
                  <w:sz w:val="24"/>
                  <w:szCs w:val="24"/>
                  <w:highlight w:val="white"/>
                  <w:rPrChange w:id="6948" w:author="Tatiana de Paula" w:date="2022-09-16T18:19:00Z">
                    <w:rPr>
                      <w:highlight w:val="white"/>
                    </w:rPr>
                  </w:rPrChange>
                </w:rPr>
                <w:t xml:space="preserve">Concentração diminuída: Uso excessivo de insulina ou hipoglicemiantes orais, carcinoma de pâncreas, sepse bacteriana, hipotireoidismo, doença de </w:t>
              </w:r>
              <w:r w:rsidRPr="002F4E92">
                <w:rPr>
                  <w:rFonts w:ascii="Times New Roman" w:hAnsi="Times New Roman"/>
                  <w:i/>
                  <w:sz w:val="24"/>
                  <w:szCs w:val="24"/>
                  <w:highlight w:val="white"/>
                  <w:rPrChange w:id="6949" w:author="Tatiana de Paula" w:date="2022-09-16T18:19:00Z">
                    <w:rPr>
                      <w:i/>
                      <w:highlight w:val="white"/>
                    </w:rPr>
                  </w:rPrChange>
                </w:rPr>
                <w:t>Addison</w:t>
              </w:r>
              <w:r w:rsidRPr="002F4E92">
                <w:rPr>
                  <w:rFonts w:ascii="Times New Roman" w:hAnsi="Times New Roman"/>
                  <w:sz w:val="24"/>
                  <w:szCs w:val="24"/>
                  <w:highlight w:val="white"/>
                  <w:rPrChange w:id="6950" w:author="Tatiana de Paula" w:date="2022-09-16T18:19:00Z">
                    <w:rPr>
                      <w:highlight w:val="white"/>
                    </w:rPr>
                  </w:rPrChange>
                </w:rPr>
                <w:t>, doença hepática avançada, abuso de álcool, inanição prolongada, exercício extenuante, interrupção abrupta da nutrição parenteral ou enteral, sobretudo em pacientes recebendo hipoglicemiantes orais ou insulina</w:t>
              </w:r>
            </w:ins>
          </w:p>
          <w:p w14:paraId="1BB64AC6" w14:textId="77777777" w:rsidR="0047773B" w:rsidRPr="002F4E92" w:rsidRDefault="0047773B" w:rsidP="00CD412B">
            <w:pPr>
              <w:tabs>
                <w:tab w:val="center" w:pos="8505"/>
              </w:tabs>
              <w:spacing w:before="240" w:after="240" w:line="276" w:lineRule="auto"/>
              <w:jc w:val="both"/>
              <w:rPr>
                <w:ins w:id="6951" w:author="Tatiana de Paula" w:date="2021-09-14T09:48:00Z"/>
                <w:rFonts w:ascii="Times New Roman" w:hAnsi="Times New Roman"/>
                <w:b/>
                <w:sz w:val="24"/>
                <w:szCs w:val="24"/>
                <w:highlight w:val="white"/>
                <w:rPrChange w:id="6952" w:author="Tatiana de Paula" w:date="2022-09-16T18:19:00Z">
                  <w:rPr>
                    <w:ins w:id="6953" w:author="Tatiana de Paula" w:date="2021-09-14T09:48:00Z"/>
                    <w:b/>
                    <w:highlight w:val="white"/>
                  </w:rPr>
                </w:rPrChange>
              </w:rPr>
            </w:pPr>
            <w:ins w:id="6954" w:author="Tatiana de Paula" w:date="2021-09-14T09:48:00Z">
              <w:r w:rsidRPr="002F4E92">
                <w:rPr>
                  <w:rFonts w:ascii="Times New Roman" w:hAnsi="Times New Roman"/>
                  <w:b/>
                  <w:sz w:val="24"/>
                  <w:szCs w:val="24"/>
                  <w:highlight w:val="white"/>
                  <w:rPrChange w:id="6955" w:author="Tatiana de Paula" w:date="2022-09-16T18:19:00Z">
                    <w:rPr>
                      <w:b/>
                      <w:highlight w:val="white"/>
                    </w:rPr>
                  </w:rPrChange>
                </w:rPr>
                <w:t xml:space="preserve"> </w:t>
              </w:r>
            </w:ins>
          </w:p>
          <w:p w14:paraId="3B5F4155" w14:textId="77777777" w:rsidR="0047773B" w:rsidRPr="002F4E92" w:rsidRDefault="0047773B" w:rsidP="00CD412B">
            <w:pPr>
              <w:tabs>
                <w:tab w:val="center" w:pos="8505"/>
              </w:tabs>
              <w:spacing w:before="240" w:after="240" w:line="276" w:lineRule="auto"/>
              <w:jc w:val="both"/>
              <w:rPr>
                <w:ins w:id="6956" w:author="Tatiana de Paula" w:date="2021-09-14T09:48:00Z"/>
                <w:rFonts w:ascii="Times New Roman" w:hAnsi="Times New Roman"/>
                <w:sz w:val="24"/>
                <w:szCs w:val="24"/>
                <w:highlight w:val="white"/>
                <w:rPrChange w:id="6957" w:author="Tatiana de Paula" w:date="2022-09-16T18:19:00Z">
                  <w:rPr>
                    <w:ins w:id="6958" w:author="Tatiana de Paula" w:date="2021-09-14T09:48:00Z"/>
                    <w:highlight w:val="white"/>
                  </w:rPr>
                </w:rPrChange>
              </w:rPr>
            </w:pPr>
            <w:ins w:id="6959" w:author="Tatiana de Paula" w:date="2021-09-14T09:48:00Z">
              <w:r w:rsidRPr="002F4E92">
                <w:rPr>
                  <w:rFonts w:ascii="Times New Roman" w:hAnsi="Times New Roman"/>
                  <w:sz w:val="24"/>
                  <w:szCs w:val="24"/>
                  <w:highlight w:val="white"/>
                  <w:rPrChange w:id="6960" w:author="Tatiana de Paula" w:date="2022-09-16T18:19:00Z">
                    <w:rPr>
                      <w:highlight w:val="white"/>
                    </w:rPr>
                  </w:rPrChange>
                </w:rPr>
                <w:t xml:space="preserve">Concentração aumentada: Diabetes, Síndrome de </w:t>
              </w:r>
              <w:r w:rsidRPr="002F4E92">
                <w:rPr>
                  <w:rFonts w:ascii="Times New Roman" w:hAnsi="Times New Roman"/>
                  <w:i/>
                  <w:sz w:val="24"/>
                  <w:szCs w:val="24"/>
                  <w:highlight w:val="white"/>
                  <w:rPrChange w:id="6961" w:author="Tatiana de Paula" w:date="2022-09-16T18:19:00Z">
                    <w:rPr>
                      <w:i/>
                      <w:highlight w:val="white"/>
                    </w:rPr>
                  </w:rPrChange>
                </w:rPr>
                <w:t>Cushing</w:t>
              </w:r>
              <w:r w:rsidRPr="002F4E92">
                <w:rPr>
                  <w:rFonts w:ascii="Times New Roman" w:hAnsi="Times New Roman"/>
                  <w:sz w:val="24"/>
                  <w:szCs w:val="24"/>
                  <w:highlight w:val="white"/>
                  <w:rPrChange w:id="6962" w:author="Tatiana de Paula" w:date="2022-09-16T18:19:00Z">
                    <w:rPr>
                      <w:highlight w:val="white"/>
                    </w:rPr>
                  </w:rPrChange>
                </w:rPr>
                <w:t>, deficiência de tiamina, acromegalia, gigantismo, pancreatite, doença hepática crônica, uso crônico de algumas drogas (corticoides, por exemplo)</w:t>
              </w:r>
            </w:ins>
          </w:p>
          <w:p w14:paraId="505A2495" w14:textId="77777777" w:rsidR="0047773B" w:rsidRPr="002F4E92" w:rsidRDefault="0047773B" w:rsidP="00CD412B">
            <w:pPr>
              <w:tabs>
                <w:tab w:val="center" w:pos="8505"/>
              </w:tabs>
              <w:spacing w:before="240" w:after="240" w:line="276" w:lineRule="auto"/>
              <w:jc w:val="both"/>
              <w:rPr>
                <w:ins w:id="6963" w:author="Tatiana de Paula" w:date="2021-09-14T09:48:00Z"/>
                <w:rFonts w:ascii="Times New Roman" w:hAnsi="Times New Roman"/>
                <w:b/>
                <w:sz w:val="24"/>
                <w:szCs w:val="24"/>
                <w:highlight w:val="white"/>
                <w:rPrChange w:id="6964" w:author="Tatiana de Paula" w:date="2022-09-16T18:19:00Z">
                  <w:rPr>
                    <w:ins w:id="6965" w:author="Tatiana de Paula" w:date="2021-09-14T09:48:00Z"/>
                    <w:b/>
                    <w:highlight w:val="white"/>
                  </w:rPr>
                </w:rPrChange>
              </w:rPr>
            </w:pPr>
            <w:ins w:id="6966" w:author="Tatiana de Paula" w:date="2021-09-14T09:48:00Z">
              <w:r w:rsidRPr="002F4E92">
                <w:rPr>
                  <w:rFonts w:ascii="Times New Roman" w:hAnsi="Times New Roman"/>
                  <w:b/>
                  <w:sz w:val="24"/>
                  <w:szCs w:val="24"/>
                  <w:highlight w:val="white"/>
                  <w:rPrChange w:id="6967" w:author="Tatiana de Paula" w:date="2022-09-16T18:19:00Z">
                    <w:rPr>
                      <w:b/>
                      <w:highlight w:val="white"/>
                    </w:rPr>
                  </w:rPrChange>
                </w:rPr>
                <w:t xml:space="preserve"> </w:t>
              </w:r>
            </w:ins>
          </w:p>
        </w:tc>
      </w:tr>
      <w:tr w:rsidR="0047773B" w:rsidRPr="002F4E92" w14:paraId="1C1337FC" w14:textId="77777777" w:rsidTr="00337421">
        <w:tblPrEx>
          <w:tblW w:w="8235" w:type="dxa"/>
          <w:tblBorders>
            <w:top w:val="nil"/>
            <w:left w:val="nil"/>
            <w:bottom w:val="nil"/>
            <w:right w:val="nil"/>
            <w:insideH w:val="nil"/>
            <w:insideV w:val="nil"/>
          </w:tblBorders>
          <w:tblLayout w:type="fixed"/>
          <w:tblLook w:val="0600" w:firstRow="0" w:lastRow="0" w:firstColumn="0" w:lastColumn="0" w:noHBand="1" w:noVBand="1"/>
          <w:tblPrExChange w:id="6968" w:author="Tatiana de Paula" w:date="2022-09-16T22:01: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887"/>
          <w:ins w:id="6969" w:author="Tatiana de Paula" w:date="2021-09-14T09:48:00Z"/>
          <w:trPrChange w:id="6970" w:author="Tatiana de Paula" w:date="2022-09-16T22:01:00Z">
            <w:trPr>
              <w:gridAfter w:val="0"/>
              <w:trHeight w:val="405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6971" w:author="Tatiana de Paula" w:date="2022-09-16T22:01: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2F8E726E" w14:textId="77777777" w:rsidR="0047773B" w:rsidRPr="002F4E92" w:rsidRDefault="0047773B" w:rsidP="00CD412B">
            <w:pPr>
              <w:tabs>
                <w:tab w:val="center" w:pos="8505"/>
              </w:tabs>
              <w:spacing w:before="240" w:after="240" w:line="276" w:lineRule="auto"/>
              <w:rPr>
                <w:ins w:id="6972" w:author="Tatiana de Paula" w:date="2021-09-14T09:48:00Z"/>
                <w:rFonts w:ascii="Times New Roman" w:hAnsi="Times New Roman"/>
                <w:sz w:val="24"/>
                <w:szCs w:val="24"/>
                <w:highlight w:val="white"/>
                <w:rPrChange w:id="6973" w:author="Tatiana de Paula" w:date="2022-09-16T18:19:00Z">
                  <w:rPr>
                    <w:ins w:id="6974" w:author="Tatiana de Paula" w:date="2021-09-14T09:48:00Z"/>
                    <w:highlight w:val="white"/>
                  </w:rPr>
                </w:rPrChange>
              </w:rPr>
            </w:pPr>
            <w:ins w:id="6975" w:author="Tatiana de Paula" w:date="2021-09-14T09:48:00Z">
              <w:r w:rsidRPr="002F4E92">
                <w:rPr>
                  <w:rFonts w:ascii="Times New Roman" w:hAnsi="Times New Roman"/>
                  <w:sz w:val="24"/>
                  <w:szCs w:val="24"/>
                  <w:highlight w:val="white"/>
                  <w:rPrChange w:id="6976" w:author="Tatiana de Paula" w:date="2022-09-16T18:19:00Z">
                    <w:rPr>
                      <w:highlight w:val="white"/>
                    </w:rPr>
                  </w:rPrChange>
                </w:rPr>
                <w:t>Hematócrito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6977" w:author="Tatiana de Paula" w:date="2022-09-16T22:01: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06C8B53D" w14:textId="77777777" w:rsidR="0047773B" w:rsidRPr="002F4E92" w:rsidRDefault="0047773B" w:rsidP="00CD412B">
            <w:pPr>
              <w:tabs>
                <w:tab w:val="center" w:pos="8505"/>
              </w:tabs>
              <w:spacing w:before="240" w:after="240" w:line="276" w:lineRule="auto"/>
              <w:jc w:val="both"/>
              <w:rPr>
                <w:ins w:id="6978" w:author="Tatiana de Paula" w:date="2021-09-14T09:48:00Z"/>
                <w:rFonts w:ascii="Times New Roman" w:hAnsi="Times New Roman"/>
                <w:sz w:val="24"/>
                <w:szCs w:val="24"/>
                <w:highlight w:val="white"/>
                <w:rPrChange w:id="6979" w:author="Tatiana de Paula" w:date="2022-09-16T18:19:00Z">
                  <w:rPr>
                    <w:ins w:id="6980" w:author="Tatiana de Paula" w:date="2021-09-14T09:48:00Z"/>
                    <w:highlight w:val="white"/>
                  </w:rPr>
                </w:rPrChange>
              </w:rPr>
            </w:pPr>
            <w:ins w:id="6981" w:author="Tatiana de Paula" w:date="2021-09-14T09:48:00Z">
              <w:r w:rsidRPr="002F4E92">
                <w:rPr>
                  <w:rFonts w:ascii="Times New Roman" w:hAnsi="Times New Roman"/>
                  <w:sz w:val="24"/>
                  <w:szCs w:val="24"/>
                  <w:highlight w:val="white"/>
                  <w:rPrChange w:id="6982" w:author="Tatiana de Paula" w:date="2022-09-16T18:19:00Z">
                    <w:rPr>
                      <w:highlight w:val="white"/>
                    </w:rPr>
                  </w:rPrChange>
                </w:rPr>
                <w:t>42 a 52%(homens)</w:t>
              </w:r>
            </w:ins>
          </w:p>
          <w:p w14:paraId="5CDD9F61" w14:textId="77777777" w:rsidR="0047773B" w:rsidRPr="002F4E92" w:rsidRDefault="0047773B" w:rsidP="00CD412B">
            <w:pPr>
              <w:tabs>
                <w:tab w:val="center" w:pos="8505"/>
              </w:tabs>
              <w:spacing w:before="240" w:after="240" w:line="276" w:lineRule="auto"/>
              <w:jc w:val="both"/>
              <w:rPr>
                <w:ins w:id="6983" w:author="Tatiana de Paula" w:date="2021-09-14T09:48:00Z"/>
                <w:rFonts w:ascii="Times New Roman" w:hAnsi="Times New Roman"/>
                <w:sz w:val="24"/>
                <w:szCs w:val="24"/>
                <w:highlight w:val="white"/>
                <w:rPrChange w:id="6984" w:author="Tatiana de Paula" w:date="2022-09-16T18:19:00Z">
                  <w:rPr>
                    <w:ins w:id="6985" w:author="Tatiana de Paula" w:date="2021-09-14T09:48:00Z"/>
                    <w:highlight w:val="white"/>
                  </w:rPr>
                </w:rPrChange>
              </w:rPr>
            </w:pPr>
            <w:ins w:id="6986" w:author="Tatiana de Paula" w:date="2021-09-14T09:48:00Z">
              <w:r w:rsidRPr="002F4E92">
                <w:rPr>
                  <w:rFonts w:ascii="Times New Roman" w:hAnsi="Times New Roman"/>
                  <w:sz w:val="24"/>
                  <w:szCs w:val="24"/>
                  <w:highlight w:val="white"/>
                  <w:rPrChange w:id="6987" w:author="Tatiana de Paula" w:date="2022-09-16T18:19:00Z">
                    <w:rPr>
                      <w:highlight w:val="white"/>
                    </w:rPr>
                  </w:rPrChange>
                </w:rPr>
                <w:t>36 a 47% (mulheres)</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6988" w:author="Tatiana de Paula" w:date="2022-09-16T22:01: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3D382B3F" w14:textId="77777777" w:rsidR="0047773B" w:rsidRPr="002F4E92" w:rsidRDefault="0047773B" w:rsidP="00CD412B">
            <w:pPr>
              <w:tabs>
                <w:tab w:val="center" w:pos="8505"/>
              </w:tabs>
              <w:spacing w:before="240" w:after="240" w:line="276" w:lineRule="auto"/>
              <w:jc w:val="both"/>
              <w:rPr>
                <w:ins w:id="6989" w:author="Tatiana de Paula" w:date="2021-09-14T09:48:00Z"/>
                <w:rFonts w:ascii="Times New Roman" w:hAnsi="Times New Roman"/>
                <w:sz w:val="24"/>
                <w:szCs w:val="24"/>
                <w:highlight w:val="white"/>
                <w:rPrChange w:id="6990" w:author="Tatiana de Paula" w:date="2022-09-16T18:19:00Z">
                  <w:rPr>
                    <w:ins w:id="6991" w:author="Tatiana de Paula" w:date="2021-09-14T09:48:00Z"/>
                    <w:highlight w:val="white"/>
                  </w:rPr>
                </w:rPrChange>
              </w:rPr>
            </w:pPr>
            <w:ins w:id="6992" w:author="Tatiana de Paula" w:date="2021-09-14T09:48:00Z">
              <w:r w:rsidRPr="002F4E92">
                <w:rPr>
                  <w:rFonts w:ascii="Times New Roman" w:hAnsi="Times New Roman"/>
                  <w:sz w:val="24"/>
                  <w:szCs w:val="24"/>
                  <w:highlight w:val="white"/>
                  <w:rPrChange w:id="6993" w:author="Tatiana de Paula" w:date="2022-09-16T18:19:00Z">
                    <w:rPr>
                      <w:highlight w:val="white"/>
                    </w:rPr>
                  </w:rPrChange>
                </w:rPr>
                <w:t>Concentração diminuída: Anemias, leucemias, após hemorragias intensas, em infecções graves, hemólise, hipertireoidismo, cirrose e hiperhidratação</w:t>
              </w:r>
            </w:ins>
          </w:p>
          <w:p w14:paraId="2EDFF604" w14:textId="77777777" w:rsidR="0047773B" w:rsidRPr="002F4E92" w:rsidRDefault="0047773B" w:rsidP="00CD412B">
            <w:pPr>
              <w:tabs>
                <w:tab w:val="center" w:pos="8505"/>
              </w:tabs>
              <w:spacing w:before="240" w:after="240" w:line="276" w:lineRule="auto"/>
              <w:jc w:val="both"/>
              <w:rPr>
                <w:ins w:id="6994" w:author="Tatiana de Paula" w:date="2021-09-14T09:48:00Z"/>
                <w:rFonts w:ascii="Times New Roman" w:hAnsi="Times New Roman"/>
                <w:b/>
                <w:sz w:val="24"/>
                <w:szCs w:val="24"/>
                <w:highlight w:val="white"/>
                <w:rPrChange w:id="6995" w:author="Tatiana de Paula" w:date="2022-09-16T18:19:00Z">
                  <w:rPr>
                    <w:ins w:id="6996" w:author="Tatiana de Paula" w:date="2021-09-14T09:48:00Z"/>
                    <w:b/>
                    <w:highlight w:val="white"/>
                  </w:rPr>
                </w:rPrChange>
              </w:rPr>
            </w:pPr>
            <w:ins w:id="6997" w:author="Tatiana de Paula" w:date="2021-09-14T09:48:00Z">
              <w:r w:rsidRPr="002F4E92">
                <w:rPr>
                  <w:rFonts w:ascii="Times New Roman" w:hAnsi="Times New Roman"/>
                  <w:b/>
                  <w:sz w:val="24"/>
                  <w:szCs w:val="24"/>
                  <w:highlight w:val="white"/>
                  <w:rPrChange w:id="6998" w:author="Tatiana de Paula" w:date="2022-09-16T18:19:00Z">
                    <w:rPr>
                      <w:b/>
                      <w:highlight w:val="white"/>
                    </w:rPr>
                  </w:rPrChange>
                </w:rPr>
                <w:t xml:space="preserve"> </w:t>
              </w:r>
            </w:ins>
          </w:p>
          <w:p w14:paraId="60EDC108" w14:textId="77777777" w:rsidR="0047773B" w:rsidRPr="002F4E92" w:rsidRDefault="0047773B" w:rsidP="00CD412B">
            <w:pPr>
              <w:tabs>
                <w:tab w:val="center" w:pos="8505"/>
              </w:tabs>
              <w:spacing w:before="240" w:after="240" w:line="276" w:lineRule="auto"/>
              <w:jc w:val="both"/>
              <w:rPr>
                <w:ins w:id="6999" w:author="Tatiana de Paula" w:date="2021-09-14T09:48:00Z"/>
                <w:rFonts w:ascii="Times New Roman" w:hAnsi="Times New Roman"/>
                <w:sz w:val="24"/>
                <w:szCs w:val="24"/>
                <w:highlight w:val="white"/>
                <w:rPrChange w:id="7000" w:author="Tatiana de Paula" w:date="2022-09-16T18:19:00Z">
                  <w:rPr>
                    <w:ins w:id="7001" w:author="Tatiana de Paula" w:date="2021-09-14T09:48:00Z"/>
                    <w:highlight w:val="white"/>
                  </w:rPr>
                </w:rPrChange>
              </w:rPr>
            </w:pPr>
            <w:ins w:id="7002" w:author="Tatiana de Paula" w:date="2021-09-14T09:48:00Z">
              <w:r w:rsidRPr="002F4E92">
                <w:rPr>
                  <w:rFonts w:ascii="Times New Roman" w:hAnsi="Times New Roman"/>
                  <w:sz w:val="24"/>
                  <w:szCs w:val="24"/>
                  <w:highlight w:val="white"/>
                  <w:rPrChange w:id="7003" w:author="Tatiana de Paula" w:date="2022-09-16T18:19:00Z">
                    <w:rPr>
                      <w:highlight w:val="white"/>
                    </w:rPr>
                  </w:rPrChange>
                </w:rPr>
                <w:t>Concentração Aumentada: Diarreias, desidratação, queimaduras, vômitos, e acidose metabólica, policitemia, choque, DPOC</w:t>
              </w:r>
            </w:ins>
          </w:p>
        </w:tc>
      </w:tr>
      <w:tr w:rsidR="0047773B" w:rsidRPr="002F4E92" w14:paraId="7AAABB21" w14:textId="77777777" w:rsidTr="00337421">
        <w:tblPrEx>
          <w:tblW w:w="8235" w:type="dxa"/>
          <w:tblBorders>
            <w:top w:val="nil"/>
            <w:left w:val="nil"/>
            <w:bottom w:val="nil"/>
            <w:right w:val="nil"/>
            <w:insideH w:val="nil"/>
            <w:insideV w:val="nil"/>
          </w:tblBorders>
          <w:tblLayout w:type="fixed"/>
          <w:tblLook w:val="0600" w:firstRow="0" w:lastRow="0" w:firstColumn="0" w:lastColumn="0" w:noHBand="1" w:noVBand="1"/>
          <w:tblPrExChange w:id="7004" w:author="Tatiana de Paula" w:date="2022-09-16T22:01: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4630"/>
          <w:ins w:id="7005" w:author="Tatiana de Paula" w:date="2021-09-14T09:48:00Z"/>
          <w:trPrChange w:id="7006" w:author="Tatiana de Paula" w:date="2022-09-16T22:01:00Z">
            <w:trPr>
              <w:gridAfter w:val="0"/>
              <w:trHeight w:val="525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7007" w:author="Tatiana de Paula" w:date="2022-09-16T22:01: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28577D7D" w14:textId="1DBEA275" w:rsidR="0047773B" w:rsidRPr="002F4E92" w:rsidRDefault="00216A16" w:rsidP="00CD412B">
            <w:pPr>
              <w:tabs>
                <w:tab w:val="center" w:pos="8505"/>
              </w:tabs>
              <w:spacing w:before="240" w:after="240" w:line="276" w:lineRule="auto"/>
              <w:rPr>
                <w:ins w:id="7008" w:author="Tatiana de Paula" w:date="2021-09-14T09:48:00Z"/>
                <w:rFonts w:ascii="Times New Roman" w:hAnsi="Times New Roman"/>
                <w:sz w:val="24"/>
                <w:szCs w:val="24"/>
                <w:highlight w:val="white"/>
                <w:rPrChange w:id="7009" w:author="Tatiana de Paula" w:date="2022-09-16T18:19:00Z">
                  <w:rPr>
                    <w:ins w:id="7010" w:author="Tatiana de Paula" w:date="2021-09-14T09:48:00Z"/>
                    <w:highlight w:val="white"/>
                  </w:rPr>
                </w:rPrChange>
              </w:rPr>
            </w:pPr>
            <w:ins w:id="7011" w:author="Tatiana de Paula" w:date="2021-09-14T09:48:00Z">
              <w:r w:rsidRPr="002F4E92">
                <w:rPr>
                  <w:rFonts w:ascii="Times New Roman" w:hAnsi="Times New Roman"/>
                  <w:sz w:val="24"/>
                  <w:szCs w:val="24"/>
                  <w:highlight w:val="white"/>
                  <w:rPrChange w:id="7012" w:author="Tatiana de Paula" w:date="2022-09-16T18:19:00Z">
                    <w:rPr>
                      <w:highlight w:val="white"/>
                    </w:rPr>
                  </w:rPrChange>
                </w:rPr>
                <w:t>Hemoglobina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7013" w:author="Tatiana de Paula" w:date="2022-09-16T22:01: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3F75EE11" w14:textId="77777777" w:rsidR="0047773B" w:rsidRPr="002F4E92" w:rsidRDefault="0047773B" w:rsidP="00CD412B">
            <w:pPr>
              <w:tabs>
                <w:tab w:val="center" w:pos="8505"/>
              </w:tabs>
              <w:spacing w:before="240" w:after="240" w:line="276" w:lineRule="auto"/>
              <w:jc w:val="both"/>
              <w:rPr>
                <w:ins w:id="7014" w:author="Tatiana de Paula" w:date="2021-09-14T09:48:00Z"/>
                <w:rFonts w:ascii="Times New Roman" w:hAnsi="Times New Roman"/>
                <w:sz w:val="24"/>
                <w:szCs w:val="24"/>
                <w:highlight w:val="white"/>
                <w:rPrChange w:id="7015" w:author="Tatiana de Paula" w:date="2022-09-16T18:19:00Z">
                  <w:rPr>
                    <w:ins w:id="7016" w:author="Tatiana de Paula" w:date="2021-09-14T09:48:00Z"/>
                    <w:highlight w:val="white"/>
                  </w:rPr>
                </w:rPrChange>
              </w:rPr>
            </w:pPr>
            <w:ins w:id="7017" w:author="Tatiana de Paula" w:date="2021-09-14T09:48:00Z">
              <w:r w:rsidRPr="002F4E92">
                <w:rPr>
                  <w:rFonts w:ascii="Times New Roman" w:hAnsi="Times New Roman"/>
                  <w:sz w:val="24"/>
                  <w:szCs w:val="24"/>
                  <w:highlight w:val="white"/>
                  <w:rPrChange w:id="7018" w:author="Tatiana de Paula" w:date="2022-09-16T18:19:00Z">
                    <w:rPr>
                      <w:highlight w:val="white"/>
                    </w:rPr>
                  </w:rPrChange>
                </w:rPr>
                <w:t>13,5 a 18g/dL (homens)</w:t>
              </w:r>
            </w:ins>
          </w:p>
          <w:p w14:paraId="2A3ACADC" w14:textId="77777777" w:rsidR="0047773B" w:rsidRPr="002F4E92" w:rsidRDefault="0047773B" w:rsidP="00CD412B">
            <w:pPr>
              <w:tabs>
                <w:tab w:val="center" w:pos="8505"/>
              </w:tabs>
              <w:spacing w:before="240" w:after="240" w:line="276" w:lineRule="auto"/>
              <w:jc w:val="both"/>
              <w:rPr>
                <w:ins w:id="7019" w:author="Tatiana de Paula" w:date="2021-09-14T09:48:00Z"/>
                <w:rFonts w:ascii="Times New Roman" w:hAnsi="Times New Roman"/>
                <w:sz w:val="24"/>
                <w:szCs w:val="24"/>
                <w:highlight w:val="white"/>
                <w:rPrChange w:id="7020" w:author="Tatiana de Paula" w:date="2022-09-16T18:19:00Z">
                  <w:rPr>
                    <w:ins w:id="7021" w:author="Tatiana de Paula" w:date="2021-09-14T09:48:00Z"/>
                    <w:highlight w:val="white"/>
                  </w:rPr>
                </w:rPrChange>
              </w:rPr>
            </w:pPr>
            <w:ins w:id="7022" w:author="Tatiana de Paula" w:date="2021-09-14T09:48:00Z">
              <w:r w:rsidRPr="002F4E92">
                <w:rPr>
                  <w:rFonts w:ascii="Times New Roman" w:hAnsi="Times New Roman"/>
                  <w:sz w:val="24"/>
                  <w:szCs w:val="24"/>
                  <w:highlight w:val="white"/>
                  <w:rPrChange w:id="7023" w:author="Tatiana de Paula" w:date="2022-09-16T18:19:00Z">
                    <w:rPr>
                      <w:highlight w:val="white"/>
                    </w:rPr>
                  </w:rPrChange>
                </w:rPr>
                <w:t>12 a 16 g/dL (mulheres)</w:t>
              </w:r>
            </w:ins>
          </w:p>
          <w:p w14:paraId="2C8514BE" w14:textId="77777777" w:rsidR="0047773B" w:rsidRPr="002F4E92" w:rsidRDefault="0047773B" w:rsidP="00CD412B">
            <w:pPr>
              <w:tabs>
                <w:tab w:val="center" w:pos="8505"/>
              </w:tabs>
              <w:spacing w:before="200" w:after="240" w:line="276" w:lineRule="auto"/>
              <w:jc w:val="both"/>
              <w:rPr>
                <w:ins w:id="7024" w:author="Tatiana de Paula" w:date="2021-09-14T09:48:00Z"/>
                <w:rFonts w:ascii="Times New Roman" w:hAnsi="Times New Roman"/>
                <w:b/>
                <w:sz w:val="24"/>
                <w:szCs w:val="24"/>
                <w:highlight w:val="white"/>
                <w:rPrChange w:id="7025" w:author="Tatiana de Paula" w:date="2022-09-16T18:19:00Z">
                  <w:rPr>
                    <w:ins w:id="7026" w:author="Tatiana de Paula" w:date="2021-09-14T09:48:00Z"/>
                    <w:b/>
                    <w:highlight w:val="white"/>
                  </w:rPr>
                </w:rPrChange>
              </w:rPr>
            </w:pPr>
            <w:ins w:id="7027" w:author="Tatiana de Paula" w:date="2021-09-14T09:48:00Z">
              <w:r w:rsidRPr="002F4E92">
                <w:rPr>
                  <w:rFonts w:ascii="Times New Roman" w:hAnsi="Times New Roman"/>
                  <w:b/>
                  <w:sz w:val="24"/>
                  <w:szCs w:val="24"/>
                  <w:highlight w:val="white"/>
                  <w:rPrChange w:id="7028" w:author="Tatiana de Paula" w:date="2022-09-16T18:19:00Z">
                    <w:rPr>
                      <w:b/>
                      <w:highlight w:val="white"/>
                    </w:rPr>
                  </w:rPrChange>
                </w:rPr>
                <w:t xml:space="preserve"> </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7029" w:author="Tatiana de Paula" w:date="2022-09-16T22:01: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0879870E" w14:textId="73D6E193" w:rsidR="0047773B" w:rsidRPr="002F4E92" w:rsidRDefault="00216A16" w:rsidP="00CD412B">
            <w:pPr>
              <w:tabs>
                <w:tab w:val="center" w:pos="8505"/>
              </w:tabs>
              <w:spacing w:before="240" w:after="240" w:line="276" w:lineRule="auto"/>
              <w:jc w:val="both"/>
              <w:rPr>
                <w:ins w:id="7030" w:author="Tatiana de Paula" w:date="2021-09-14T09:48:00Z"/>
                <w:rFonts w:ascii="Times New Roman" w:hAnsi="Times New Roman"/>
                <w:sz w:val="24"/>
                <w:szCs w:val="24"/>
                <w:highlight w:val="white"/>
                <w:rPrChange w:id="7031" w:author="Tatiana de Paula" w:date="2022-09-16T18:19:00Z">
                  <w:rPr>
                    <w:ins w:id="7032" w:author="Tatiana de Paula" w:date="2021-09-14T09:48:00Z"/>
                    <w:highlight w:val="white"/>
                  </w:rPr>
                </w:rPrChange>
              </w:rPr>
            </w:pPr>
            <w:ins w:id="7033" w:author="Tatiana de Paula" w:date="2021-09-14T09:48:00Z">
              <w:r w:rsidRPr="002F4E92">
                <w:rPr>
                  <w:rFonts w:ascii="Times New Roman" w:hAnsi="Times New Roman"/>
                  <w:sz w:val="24"/>
                  <w:szCs w:val="24"/>
                  <w:highlight w:val="white"/>
                  <w:rPrChange w:id="7034" w:author="Tatiana de Paula" w:date="2022-09-16T18:19:00Z">
                    <w:rPr>
                      <w:highlight w:val="white"/>
                    </w:rPr>
                  </w:rPrChange>
                </w:rPr>
                <w:t>Concentração diminuída</w:t>
              </w:r>
              <w:r w:rsidR="0047773B" w:rsidRPr="002F4E92">
                <w:rPr>
                  <w:rFonts w:ascii="Times New Roman" w:hAnsi="Times New Roman"/>
                  <w:sz w:val="24"/>
                  <w:szCs w:val="24"/>
                  <w:highlight w:val="white"/>
                  <w:rPrChange w:id="7035" w:author="Tatiana de Paula" w:date="2022-09-16T18:19:00Z">
                    <w:rPr>
                      <w:highlight w:val="white"/>
                    </w:rPr>
                  </w:rPrChange>
                </w:rPr>
                <w:t>: Anemia, hipertireoidismo, doenças sistêmicas (leucemias, lúpus, doença de Hodgkin) após hemorragias intensas, em infecções graves, cirrose hepática.</w:t>
              </w:r>
            </w:ins>
          </w:p>
          <w:p w14:paraId="393EE93F" w14:textId="77777777" w:rsidR="0047773B" w:rsidRPr="002F4E92" w:rsidRDefault="0047773B" w:rsidP="00CD412B">
            <w:pPr>
              <w:tabs>
                <w:tab w:val="center" w:pos="8505"/>
              </w:tabs>
              <w:spacing w:before="240" w:after="240" w:line="276" w:lineRule="auto"/>
              <w:jc w:val="both"/>
              <w:rPr>
                <w:ins w:id="7036" w:author="Tatiana de Paula" w:date="2021-09-14T09:48:00Z"/>
                <w:rFonts w:ascii="Times New Roman" w:hAnsi="Times New Roman"/>
                <w:sz w:val="24"/>
                <w:szCs w:val="24"/>
                <w:highlight w:val="white"/>
                <w:rPrChange w:id="7037" w:author="Tatiana de Paula" w:date="2022-09-16T18:19:00Z">
                  <w:rPr>
                    <w:ins w:id="7038" w:author="Tatiana de Paula" w:date="2021-09-14T09:48:00Z"/>
                    <w:highlight w:val="white"/>
                  </w:rPr>
                </w:rPrChange>
              </w:rPr>
            </w:pPr>
            <w:ins w:id="7039" w:author="Tatiana de Paula" w:date="2021-09-14T09:48:00Z">
              <w:r w:rsidRPr="002F4E92">
                <w:rPr>
                  <w:rFonts w:ascii="Times New Roman" w:hAnsi="Times New Roman"/>
                  <w:sz w:val="24"/>
                  <w:szCs w:val="24"/>
                  <w:highlight w:val="white"/>
                  <w:rPrChange w:id="7040" w:author="Tatiana de Paula" w:date="2022-09-16T18:19:00Z">
                    <w:rPr>
                      <w:highlight w:val="white"/>
                    </w:rPr>
                  </w:rPrChange>
                </w:rPr>
                <w:t>Concentração aumentada: Diarreias, desidratação, queimaduras, vômitos, acidose metabólica, policitemia, choque, DPOC.</w:t>
              </w:r>
            </w:ins>
          </w:p>
          <w:p w14:paraId="3D86E277" w14:textId="77777777" w:rsidR="0047773B" w:rsidRPr="002F4E92" w:rsidRDefault="0047773B" w:rsidP="00CD412B">
            <w:pPr>
              <w:tabs>
                <w:tab w:val="center" w:pos="8505"/>
              </w:tabs>
              <w:spacing w:before="240" w:after="240" w:line="276" w:lineRule="auto"/>
              <w:jc w:val="both"/>
              <w:rPr>
                <w:ins w:id="7041" w:author="Tatiana de Paula" w:date="2021-09-14T09:48:00Z"/>
                <w:rFonts w:ascii="Times New Roman" w:hAnsi="Times New Roman"/>
                <w:b/>
                <w:sz w:val="24"/>
                <w:szCs w:val="24"/>
                <w:highlight w:val="white"/>
                <w:rPrChange w:id="7042" w:author="Tatiana de Paula" w:date="2022-09-16T18:19:00Z">
                  <w:rPr>
                    <w:ins w:id="7043" w:author="Tatiana de Paula" w:date="2021-09-14T09:48:00Z"/>
                    <w:b/>
                    <w:highlight w:val="white"/>
                  </w:rPr>
                </w:rPrChange>
              </w:rPr>
            </w:pPr>
            <w:ins w:id="7044" w:author="Tatiana de Paula" w:date="2021-09-14T09:48:00Z">
              <w:r w:rsidRPr="002F4E92">
                <w:rPr>
                  <w:rFonts w:ascii="Times New Roman" w:hAnsi="Times New Roman"/>
                  <w:b/>
                  <w:sz w:val="24"/>
                  <w:szCs w:val="24"/>
                  <w:highlight w:val="white"/>
                  <w:rPrChange w:id="7045" w:author="Tatiana de Paula" w:date="2022-09-16T18:19:00Z">
                    <w:rPr>
                      <w:b/>
                      <w:highlight w:val="white"/>
                    </w:rPr>
                  </w:rPrChange>
                </w:rPr>
                <w:t xml:space="preserve"> </w:t>
              </w:r>
            </w:ins>
          </w:p>
        </w:tc>
      </w:tr>
      <w:tr w:rsidR="0047773B" w:rsidRPr="002F4E92" w14:paraId="7E860E3C" w14:textId="77777777" w:rsidTr="00CD412B">
        <w:trPr>
          <w:trHeight w:val="2495"/>
          <w:ins w:id="704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2D9E145" w14:textId="77777777" w:rsidR="0047773B" w:rsidRPr="002F4E92" w:rsidRDefault="0047773B" w:rsidP="00CD412B">
            <w:pPr>
              <w:tabs>
                <w:tab w:val="center" w:pos="8505"/>
              </w:tabs>
              <w:spacing w:before="240" w:after="240" w:line="276" w:lineRule="auto"/>
              <w:jc w:val="both"/>
              <w:rPr>
                <w:ins w:id="7047" w:author="Tatiana de Paula" w:date="2021-09-14T09:48:00Z"/>
                <w:rFonts w:ascii="Times New Roman" w:hAnsi="Times New Roman"/>
                <w:sz w:val="24"/>
                <w:szCs w:val="24"/>
                <w:rPrChange w:id="7048" w:author="Tatiana de Paula" w:date="2022-09-16T18:19:00Z">
                  <w:rPr>
                    <w:ins w:id="7049" w:author="Tatiana de Paula" w:date="2021-09-14T09:48:00Z"/>
                  </w:rPr>
                </w:rPrChange>
              </w:rPr>
            </w:pPr>
            <w:ins w:id="7050" w:author="Tatiana de Paula" w:date="2021-09-14T09:48:00Z">
              <w:r w:rsidRPr="002F4E92">
                <w:rPr>
                  <w:rFonts w:ascii="Times New Roman" w:hAnsi="Times New Roman"/>
                  <w:sz w:val="24"/>
                  <w:szCs w:val="24"/>
                  <w:rPrChange w:id="7051" w:author="Tatiana de Paula" w:date="2022-09-16T18:19:00Z">
                    <w:rPr/>
                  </w:rPrChange>
                </w:rPr>
                <w:t>Hemácia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BA3C657" w14:textId="77777777" w:rsidR="0047773B" w:rsidRPr="002F4E92" w:rsidRDefault="0047773B" w:rsidP="00CD412B">
            <w:pPr>
              <w:tabs>
                <w:tab w:val="center" w:pos="8505"/>
              </w:tabs>
              <w:spacing w:before="240" w:after="240" w:line="276" w:lineRule="auto"/>
              <w:jc w:val="both"/>
              <w:rPr>
                <w:ins w:id="7052" w:author="Tatiana de Paula" w:date="2021-09-14T09:48:00Z"/>
                <w:rFonts w:ascii="Times New Roman" w:hAnsi="Times New Roman"/>
                <w:sz w:val="24"/>
                <w:szCs w:val="24"/>
                <w:rPrChange w:id="7053" w:author="Tatiana de Paula" w:date="2022-09-16T18:19:00Z">
                  <w:rPr>
                    <w:ins w:id="7054" w:author="Tatiana de Paula" w:date="2021-09-14T09:48:00Z"/>
                  </w:rPr>
                </w:rPrChange>
              </w:rPr>
            </w:pPr>
            <w:ins w:id="7055" w:author="Tatiana de Paula" w:date="2021-09-14T09:48:00Z">
              <w:r w:rsidRPr="002F4E92">
                <w:rPr>
                  <w:rFonts w:ascii="Times New Roman" w:hAnsi="Times New Roman"/>
                  <w:sz w:val="24"/>
                  <w:szCs w:val="24"/>
                  <w:rPrChange w:id="7056" w:author="Tatiana de Paula" w:date="2022-09-16T18:19:00Z">
                    <w:rPr/>
                  </w:rPrChange>
                </w:rPr>
                <w:t>4,70-5,80 milhões/mm3 (H)</w:t>
              </w:r>
            </w:ins>
          </w:p>
          <w:p w14:paraId="54FCF33D" w14:textId="77777777" w:rsidR="0047773B" w:rsidRPr="002F4E92" w:rsidRDefault="0047773B" w:rsidP="00CD412B">
            <w:pPr>
              <w:tabs>
                <w:tab w:val="center" w:pos="8505"/>
              </w:tabs>
              <w:spacing w:before="240" w:after="240" w:line="276" w:lineRule="auto"/>
              <w:jc w:val="both"/>
              <w:rPr>
                <w:ins w:id="7057" w:author="Tatiana de Paula" w:date="2021-09-14T09:48:00Z"/>
                <w:rFonts w:ascii="Times New Roman" w:hAnsi="Times New Roman"/>
                <w:sz w:val="24"/>
                <w:szCs w:val="24"/>
                <w:rPrChange w:id="7058" w:author="Tatiana de Paula" w:date="2022-09-16T18:19:00Z">
                  <w:rPr>
                    <w:ins w:id="7059" w:author="Tatiana de Paula" w:date="2021-09-14T09:48:00Z"/>
                  </w:rPr>
                </w:rPrChange>
              </w:rPr>
            </w:pPr>
            <w:ins w:id="7060" w:author="Tatiana de Paula" w:date="2021-09-14T09:48:00Z">
              <w:r w:rsidRPr="002F4E92">
                <w:rPr>
                  <w:rFonts w:ascii="Times New Roman" w:hAnsi="Times New Roman"/>
                  <w:sz w:val="24"/>
                  <w:szCs w:val="24"/>
                  <w:rPrChange w:id="7061" w:author="Tatiana de Paula" w:date="2022-09-16T18:19:00Z">
                    <w:rPr/>
                  </w:rPrChange>
                </w:rPr>
                <w:t>4,2-5,4 milhões/mm3 (M)</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70C50D7" w14:textId="77777777" w:rsidR="0047773B" w:rsidRPr="002F4E92" w:rsidRDefault="0047773B" w:rsidP="00CD412B">
            <w:pPr>
              <w:tabs>
                <w:tab w:val="center" w:pos="8505"/>
              </w:tabs>
              <w:spacing w:before="240" w:after="240" w:line="276" w:lineRule="auto"/>
              <w:jc w:val="both"/>
              <w:rPr>
                <w:ins w:id="7062" w:author="Tatiana de Paula" w:date="2021-09-14T09:48:00Z"/>
                <w:rFonts w:ascii="Times New Roman" w:hAnsi="Times New Roman"/>
                <w:sz w:val="24"/>
                <w:szCs w:val="24"/>
                <w:rPrChange w:id="7063" w:author="Tatiana de Paula" w:date="2022-09-16T18:19:00Z">
                  <w:rPr>
                    <w:ins w:id="7064" w:author="Tatiana de Paula" w:date="2021-09-14T09:48:00Z"/>
                  </w:rPr>
                </w:rPrChange>
              </w:rPr>
            </w:pPr>
            <w:ins w:id="7065" w:author="Tatiana de Paula" w:date="2021-09-14T09:48:00Z">
              <w:r w:rsidRPr="002F4E92">
                <w:rPr>
                  <w:rFonts w:ascii="Times New Roman" w:hAnsi="Times New Roman"/>
                  <w:sz w:val="24"/>
                  <w:szCs w:val="24"/>
                  <w:rPrChange w:id="7066" w:author="Tatiana de Paula" w:date="2022-09-16T18:19:00Z">
                    <w:rPr/>
                  </w:rPrChange>
                </w:rPr>
                <w:t>Células vermelhas ou eritrócitos, são produzidas na medula óssea. A contagem dessas células está reduzida nas anemias e aumentada em situações que levam a policitemias, como DPOC, em uma tentativa de melhorar o transporte de oxigênio.</w:t>
              </w:r>
            </w:ins>
          </w:p>
        </w:tc>
      </w:tr>
      <w:tr w:rsidR="0047773B" w:rsidRPr="002F4E92" w14:paraId="1579F79E" w14:textId="77777777" w:rsidTr="00CD412B">
        <w:trPr>
          <w:trHeight w:val="935"/>
          <w:ins w:id="706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7DD1498" w14:textId="77777777" w:rsidR="0047773B" w:rsidRPr="002F4E92" w:rsidRDefault="0047773B" w:rsidP="00CD412B">
            <w:pPr>
              <w:tabs>
                <w:tab w:val="center" w:pos="8505"/>
              </w:tabs>
              <w:spacing w:before="240" w:after="240" w:line="276" w:lineRule="auto"/>
              <w:jc w:val="both"/>
              <w:rPr>
                <w:ins w:id="7068" w:author="Tatiana de Paula" w:date="2021-09-14T09:48:00Z"/>
                <w:rFonts w:ascii="Times New Roman" w:hAnsi="Times New Roman"/>
                <w:sz w:val="24"/>
                <w:szCs w:val="24"/>
                <w:highlight w:val="white"/>
                <w:rPrChange w:id="7069" w:author="Tatiana de Paula" w:date="2022-09-16T18:19:00Z">
                  <w:rPr>
                    <w:ins w:id="7070" w:author="Tatiana de Paula" w:date="2021-09-14T09:48:00Z"/>
                    <w:highlight w:val="white"/>
                  </w:rPr>
                </w:rPrChange>
              </w:rPr>
            </w:pPr>
            <w:ins w:id="7071" w:author="Tatiana de Paula" w:date="2021-09-14T09:48:00Z">
              <w:r w:rsidRPr="002F4E92">
                <w:rPr>
                  <w:rFonts w:ascii="Times New Roman" w:hAnsi="Times New Roman"/>
                  <w:sz w:val="24"/>
                  <w:szCs w:val="24"/>
                  <w:highlight w:val="white"/>
                  <w:rPrChange w:id="7072" w:author="Tatiana de Paula" w:date="2022-09-16T18:19:00Z">
                    <w:rPr>
                      <w:highlight w:val="white"/>
                    </w:rPr>
                  </w:rPrChange>
                </w:rPr>
                <w:t>Índice de Saturação de transferrina (IST)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76C14B6" w14:textId="77777777" w:rsidR="0047773B" w:rsidRPr="002F4E92" w:rsidRDefault="0047773B" w:rsidP="00CD412B">
            <w:pPr>
              <w:tabs>
                <w:tab w:val="center" w:pos="8505"/>
              </w:tabs>
              <w:spacing w:before="240" w:after="240" w:line="276" w:lineRule="auto"/>
              <w:jc w:val="both"/>
              <w:rPr>
                <w:ins w:id="7073" w:author="Tatiana de Paula" w:date="2021-09-14T09:48:00Z"/>
                <w:rFonts w:ascii="Times New Roman" w:hAnsi="Times New Roman"/>
                <w:sz w:val="24"/>
                <w:szCs w:val="24"/>
                <w:highlight w:val="white"/>
                <w:rPrChange w:id="7074" w:author="Tatiana de Paula" w:date="2022-09-16T18:19:00Z">
                  <w:rPr>
                    <w:ins w:id="7075" w:author="Tatiana de Paula" w:date="2021-09-14T09:48:00Z"/>
                    <w:highlight w:val="white"/>
                  </w:rPr>
                </w:rPrChange>
              </w:rPr>
            </w:pPr>
            <w:ins w:id="7076" w:author="Tatiana de Paula" w:date="2021-09-14T09:48:00Z">
              <w:r w:rsidRPr="002F4E92">
                <w:rPr>
                  <w:rFonts w:ascii="Times New Roman" w:hAnsi="Times New Roman"/>
                  <w:sz w:val="24"/>
                  <w:szCs w:val="24"/>
                  <w:highlight w:val="white"/>
                  <w:rPrChange w:id="7077" w:author="Tatiana de Paula" w:date="2022-09-16T18:19:00Z">
                    <w:rPr>
                      <w:highlight w:val="white"/>
                    </w:rPr>
                  </w:rPrChange>
                </w:rPr>
                <w:t xml:space="preserve">20 a 50% </w:t>
              </w:r>
            </w:ins>
          </w:p>
          <w:p w14:paraId="08636FF3" w14:textId="77777777" w:rsidR="0047773B" w:rsidRPr="002F4E92" w:rsidRDefault="0047773B" w:rsidP="00CD412B">
            <w:pPr>
              <w:tabs>
                <w:tab w:val="center" w:pos="8505"/>
              </w:tabs>
              <w:spacing w:before="240" w:after="240" w:line="276" w:lineRule="auto"/>
              <w:jc w:val="both"/>
              <w:rPr>
                <w:ins w:id="7078" w:author="Tatiana de Paula" w:date="2021-09-14T09:48:00Z"/>
                <w:rFonts w:ascii="Times New Roman" w:hAnsi="Times New Roman"/>
                <w:sz w:val="24"/>
                <w:szCs w:val="24"/>
                <w:highlight w:val="white"/>
                <w:rPrChange w:id="7079" w:author="Tatiana de Paula" w:date="2022-09-16T18:19:00Z">
                  <w:rPr>
                    <w:ins w:id="7080" w:author="Tatiana de Paula" w:date="2021-09-14T09:48:00Z"/>
                    <w:highlight w:val="white"/>
                  </w:rPr>
                </w:rPrChange>
              </w:rPr>
            </w:pPr>
            <w:ins w:id="7081" w:author="Tatiana de Paula" w:date="2021-09-14T09:48:00Z">
              <w:r w:rsidRPr="002F4E92">
                <w:rPr>
                  <w:rFonts w:ascii="Times New Roman" w:hAnsi="Times New Roman"/>
                  <w:sz w:val="24"/>
                  <w:szCs w:val="24"/>
                  <w:highlight w:val="white"/>
                  <w:rPrChange w:id="7082" w:author="Tatiana de Paula" w:date="2022-09-16T18:19:00Z">
                    <w:rPr>
                      <w:highlight w:val="white"/>
                    </w:rPr>
                  </w:rPrChange>
                </w:rPr>
                <w:t>155 a 355mcg/dL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9CA6B0E" w14:textId="77777777" w:rsidR="0047773B" w:rsidRPr="002F4E92" w:rsidRDefault="0047773B" w:rsidP="00CD412B">
            <w:pPr>
              <w:tabs>
                <w:tab w:val="center" w:pos="8505"/>
              </w:tabs>
              <w:spacing w:before="240" w:after="240" w:line="276" w:lineRule="auto"/>
              <w:jc w:val="both"/>
              <w:rPr>
                <w:ins w:id="7083" w:author="Tatiana de Paula" w:date="2021-09-14T09:48:00Z"/>
                <w:rFonts w:ascii="Times New Roman" w:hAnsi="Times New Roman"/>
                <w:sz w:val="24"/>
                <w:szCs w:val="24"/>
                <w:highlight w:val="white"/>
                <w:rPrChange w:id="7084" w:author="Tatiana de Paula" w:date="2022-09-16T18:19:00Z">
                  <w:rPr>
                    <w:ins w:id="7085" w:author="Tatiana de Paula" w:date="2021-09-14T09:48:00Z"/>
                    <w:highlight w:val="white"/>
                  </w:rPr>
                </w:rPrChange>
              </w:rPr>
            </w:pPr>
            <w:ins w:id="7086" w:author="Tatiana de Paula" w:date="2021-09-14T09:48:00Z">
              <w:r w:rsidRPr="002F4E92">
                <w:rPr>
                  <w:rFonts w:ascii="Times New Roman" w:hAnsi="Times New Roman"/>
                  <w:sz w:val="24"/>
                  <w:szCs w:val="24"/>
                  <w:highlight w:val="white"/>
                  <w:rPrChange w:id="7087" w:author="Tatiana de Paula" w:date="2022-09-16T18:19:00Z">
                    <w:rPr>
                      <w:highlight w:val="white"/>
                    </w:rPr>
                  </w:rPrChange>
                </w:rPr>
                <w:t>A relação ferro sérico/TIBC fornece o índice de saturação da transferrina (ST)</w:t>
              </w:r>
            </w:ins>
          </w:p>
        </w:tc>
      </w:tr>
      <w:tr w:rsidR="0047773B" w:rsidRPr="002F4E92" w14:paraId="2229FFC5" w14:textId="77777777" w:rsidTr="00CD412B">
        <w:trPr>
          <w:trHeight w:val="9095"/>
          <w:ins w:id="708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31D21B9" w14:textId="77777777" w:rsidR="0047773B" w:rsidRPr="002F4E92" w:rsidRDefault="0047773B" w:rsidP="00CD412B">
            <w:pPr>
              <w:tabs>
                <w:tab w:val="center" w:pos="8505"/>
              </w:tabs>
              <w:spacing w:before="240" w:after="240" w:line="276" w:lineRule="auto"/>
              <w:jc w:val="both"/>
              <w:rPr>
                <w:ins w:id="7089" w:author="Tatiana de Paula" w:date="2021-09-14T09:48:00Z"/>
                <w:rFonts w:ascii="Times New Roman" w:hAnsi="Times New Roman"/>
                <w:sz w:val="24"/>
                <w:szCs w:val="24"/>
                <w:highlight w:val="white"/>
                <w:rPrChange w:id="7090" w:author="Tatiana de Paula" w:date="2022-09-16T18:19:00Z">
                  <w:rPr>
                    <w:ins w:id="7091" w:author="Tatiana de Paula" w:date="2021-09-14T09:48:00Z"/>
                    <w:highlight w:val="white"/>
                  </w:rPr>
                </w:rPrChange>
              </w:rPr>
            </w:pPr>
            <w:ins w:id="7092" w:author="Tatiana de Paula" w:date="2021-09-14T09:48:00Z">
              <w:r w:rsidRPr="002F4E92">
                <w:rPr>
                  <w:rFonts w:ascii="Times New Roman" w:hAnsi="Times New Roman"/>
                  <w:sz w:val="24"/>
                  <w:szCs w:val="24"/>
                  <w:highlight w:val="white"/>
                  <w:rPrChange w:id="7093" w:author="Tatiana de Paula" w:date="2022-09-16T18:19:00Z">
                    <w:rPr>
                      <w:highlight w:val="white"/>
                    </w:rPr>
                  </w:rPrChange>
                </w:rPr>
                <w:t>LDL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FA367F6" w14:textId="77777777" w:rsidR="0047773B" w:rsidRPr="002F4E92" w:rsidRDefault="0047773B" w:rsidP="00CD412B">
            <w:pPr>
              <w:tabs>
                <w:tab w:val="center" w:pos="8505"/>
              </w:tabs>
              <w:spacing w:before="240" w:after="240" w:line="276" w:lineRule="auto"/>
              <w:jc w:val="both"/>
              <w:rPr>
                <w:ins w:id="7094" w:author="Tatiana de Paula" w:date="2021-09-14T09:48:00Z"/>
                <w:rFonts w:ascii="Times New Roman" w:hAnsi="Times New Roman"/>
                <w:sz w:val="24"/>
                <w:szCs w:val="24"/>
                <w:highlight w:val="white"/>
                <w:rPrChange w:id="7095" w:author="Tatiana de Paula" w:date="2022-09-16T18:19:00Z">
                  <w:rPr>
                    <w:ins w:id="7096" w:author="Tatiana de Paula" w:date="2021-09-14T09:48:00Z"/>
                    <w:highlight w:val="white"/>
                  </w:rPr>
                </w:rPrChange>
              </w:rPr>
            </w:pPr>
            <w:ins w:id="7097" w:author="Tatiana de Paula" w:date="2021-09-14T09:48:00Z">
              <w:r w:rsidRPr="002F4E92">
                <w:rPr>
                  <w:rFonts w:ascii="Times New Roman" w:hAnsi="Times New Roman"/>
                  <w:sz w:val="24"/>
                  <w:szCs w:val="24"/>
                  <w:highlight w:val="white"/>
                  <w:rPrChange w:id="7098" w:author="Tatiana de Paula" w:date="2022-09-16T18:19:00Z">
                    <w:rPr>
                      <w:highlight w:val="white"/>
                    </w:rPr>
                  </w:rPrChange>
                </w:rPr>
                <w:t>&lt; 100 mg/dL</w:t>
              </w:r>
            </w:ins>
          </w:p>
          <w:p w14:paraId="0AD8133A" w14:textId="77777777" w:rsidR="0047773B" w:rsidRPr="002F4E92" w:rsidRDefault="0047773B" w:rsidP="00CD412B">
            <w:pPr>
              <w:tabs>
                <w:tab w:val="center" w:pos="8505"/>
              </w:tabs>
              <w:spacing w:before="240" w:after="240" w:line="276" w:lineRule="auto"/>
              <w:jc w:val="both"/>
              <w:rPr>
                <w:ins w:id="7099" w:author="Tatiana de Paula" w:date="2021-09-14T09:48:00Z"/>
                <w:rFonts w:ascii="Times New Roman" w:hAnsi="Times New Roman"/>
                <w:sz w:val="24"/>
                <w:szCs w:val="24"/>
                <w:highlight w:val="white"/>
                <w:rPrChange w:id="7100" w:author="Tatiana de Paula" w:date="2022-09-16T18:19:00Z">
                  <w:rPr>
                    <w:ins w:id="7101" w:author="Tatiana de Paula" w:date="2021-09-14T09:48:00Z"/>
                    <w:highlight w:val="white"/>
                  </w:rPr>
                </w:rPrChange>
              </w:rPr>
            </w:pPr>
            <w:ins w:id="7102" w:author="Tatiana de Paula" w:date="2021-09-14T09:48:00Z">
              <w:r w:rsidRPr="002F4E92">
                <w:rPr>
                  <w:rFonts w:ascii="Times New Roman" w:hAnsi="Times New Roman"/>
                  <w:sz w:val="24"/>
                  <w:szCs w:val="24"/>
                  <w:highlight w:val="white"/>
                  <w:rPrChange w:id="7103" w:author="Tatiana de Paula" w:date="2022-09-16T18:19:00Z">
                    <w:rPr>
                      <w:highlight w:val="white"/>
                    </w:rPr>
                  </w:rPrChange>
                </w:rPr>
                <w:t xml:space="preserve"> Pela diretriz:</w:t>
              </w:r>
            </w:ins>
          </w:p>
          <w:p w14:paraId="1E664DCC" w14:textId="77777777" w:rsidR="0047773B" w:rsidRPr="002F4E92" w:rsidRDefault="0047773B" w:rsidP="00CD412B">
            <w:pPr>
              <w:tabs>
                <w:tab w:val="center" w:pos="8505"/>
              </w:tabs>
              <w:spacing w:before="240" w:after="240" w:line="276" w:lineRule="auto"/>
              <w:jc w:val="both"/>
              <w:rPr>
                <w:ins w:id="7104" w:author="Tatiana de Paula" w:date="2021-09-14T09:48:00Z"/>
                <w:rFonts w:ascii="Times New Roman" w:hAnsi="Times New Roman"/>
                <w:sz w:val="24"/>
                <w:szCs w:val="24"/>
                <w:highlight w:val="white"/>
                <w:rPrChange w:id="7105" w:author="Tatiana de Paula" w:date="2022-09-16T18:19:00Z">
                  <w:rPr>
                    <w:ins w:id="7106" w:author="Tatiana de Paula" w:date="2021-09-14T09:48:00Z"/>
                    <w:highlight w:val="white"/>
                  </w:rPr>
                </w:rPrChange>
              </w:rPr>
            </w:pPr>
            <w:ins w:id="7107" w:author="Tatiana de Paula" w:date="2021-09-14T09:48:00Z">
              <w:r w:rsidRPr="002F4E92">
                <w:rPr>
                  <w:rFonts w:ascii="Times New Roman" w:hAnsi="Times New Roman"/>
                  <w:sz w:val="24"/>
                  <w:szCs w:val="24"/>
                  <w:highlight w:val="white"/>
                  <w:rPrChange w:id="7108" w:author="Tatiana de Paula" w:date="2022-09-16T18:19:00Z">
                    <w:rPr>
                      <w:highlight w:val="white"/>
                    </w:rPr>
                  </w:rPrChange>
                </w:rPr>
                <w:t xml:space="preserve">&lt; 160 mg/dL </w:t>
              </w:r>
            </w:ins>
          </w:p>
          <w:p w14:paraId="55C347A7" w14:textId="77777777" w:rsidR="0047773B" w:rsidRPr="002F4E92" w:rsidRDefault="0047773B" w:rsidP="00CD412B">
            <w:pPr>
              <w:tabs>
                <w:tab w:val="center" w:pos="8505"/>
              </w:tabs>
              <w:spacing w:before="240" w:after="240" w:line="276" w:lineRule="auto"/>
              <w:jc w:val="both"/>
              <w:rPr>
                <w:ins w:id="7109" w:author="Tatiana de Paula" w:date="2021-09-14T09:48:00Z"/>
                <w:rFonts w:ascii="Times New Roman" w:hAnsi="Times New Roman"/>
                <w:sz w:val="24"/>
                <w:szCs w:val="24"/>
                <w:highlight w:val="white"/>
                <w:rPrChange w:id="7110" w:author="Tatiana de Paula" w:date="2022-09-16T18:19:00Z">
                  <w:rPr>
                    <w:ins w:id="7111" w:author="Tatiana de Paula" w:date="2021-09-14T09:48:00Z"/>
                    <w:highlight w:val="white"/>
                  </w:rPr>
                </w:rPrChange>
              </w:rPr>
            </w:pPr>
            <w:ins w:id="7112" w:author="Tatiana de Paula" w:date="2021-09-14T09:48:00Z">
              <w:r w:rsidRPr="002F4E92">
                <w:rPr>
                  <w:rFonts w:ascii="Times New Roman" w:hAnsi="Times New Roman"/>
                  <w:sz w:val="24"/>
                  <w:szCs w:val="24"/>
                  <w:highlight w:val="white"/>
                  <w:rPrChange w:id="7113" w:author="Tatiana de Paula" w:date="2022-09-16T18:19:00Z">
                    <w:rPr>
                      <w:highlight w:val="white"/>
                    </w:rPr>
                  </w:rPrChange>
                </w:rPr>
                <w:t xml:space="preserve">Conforme a estratificação de risco cardiovascular (pacientes ambulatoriais): </w:t>
              </w:r>
            </w:ins>
          </w:p>
          <w:p w14:paraId="3FA0A284" w14:textId="77777777" w:rsidR="0047773B" w:rsidRPr="002F4E92" w:rsidRDefault="0047773B" w:rsidP="00CD412B">
            <w:pPr>
              <w:tabs>
                <w:tab w:val="center" w:pos="8505"/>
              </w:tabs>
              <w:spacing w:before="240" w:after="240" w:line="276" w:lineRule="auto"/>
              <w:jc w:val="both"/>
              <w:rPr>
                <w:ins w:id="7114" w:author="Tatiana de Paula" w:date="2021-09-14T09:48:00Z"/>
                <w:rFonts w:ascii="Times New Roman" w:hAnsi="Times New Roman"/>
                <w:sz w:val="24"/>
                <w:szCs w:val="24"/>
                <w:highlight w:val="white"/>
                <w:rPrChange w:id="7115" w:author="Tatiana de Paula" w:date="2022-09-16T18:19:00Z">
                  <w:rPr>
                    <w:ins w:id="7116" w:author="Tatiana de Paula" w:date="2021-09-14T09:48:00Z"/>
                    <w:highlight w:val="white"/>
                  </w:rPr>
                </w:rPrChange>
              </w:rPr>
            </w:pPr>
            <w:ins w:id="7117" w:author="Tatiana de Paula" w:date="2021-09-14T09:48:00Z">
              <w:r w:rsidRPr="002F4E92">
                <w:rPr>
                  <w:rFonts w:ascii="Times New Roman" w:hAnsi="Times New Roman"/>
                  <w:sz w:val="24"/>
                  <w:szCs w:val="24"/>
                  <w:highlight w:val="white"/>
                  <w:rPrChange w:id="7118" w:author="Tatiana de Paula" w:date="2022-09-16T18:19:00Z">
                    <w:rPr>
                      <w:highlight w:val="white"/>
                    </w:rPr>
                  </w:rPrChange>
                </w:rPr>
                <w:t>&lt; 130 mg/dL(baixo risco)</w:t>
              </w:r>
            </w:ins>
          </w:p>
          <w:p w14:paraId="10877B6C" w14:textId="77777777" w:rsidR="0047773B" w:rsidRPr="002F4E92" w:rsidRDefault="0047773B" w:rsidP="00CD412B">
            <w:pPr>
              <w:tabs>
                <w:tab w:val="center" w:pos="8505"/>
              </w:tabs>
              <w:spacing w:before="240" w:after="240" w:line="276" w:lineRule="auto"/>
              <w:jc w:val="both"/>
              <w:rPr>
                <w:ins w:id="7119" w:author="Tatiana de Paula" w:date="2021-09-14T09:48:00Z"/>
                <w:rFonts w:ascii="Times New Roman" w:hAnsi="Times New Roman"/>
                <w:sz w:val="24"/>
                <w:szCs w:val="24"/>
                <w:highlight w:val="white"/>
                <w:rPrChange w:id="7120" w:author="Tatiana de Paula" w:date="2022-09-16T18:19:00Z">
                  <w:rPr>
                    <w:ins w:id="7121" w:author="Tatiana de Paula" w:date="2021-09-14T09:48:00Z"/>
                    <w:highlight w:val="white"/>
                  </w:rPr>
                </w:rPrChange>
              </w:rPr>
            </w:pPr>
            <w:ins w:id="7122" w:author="Tatiana de Paula" w:date="2021-09-14T09:48:00Z">
              <w:r w:rsidRPr="002F4E92">
                <w:rPr>
                  <w:rFonts w:ascii="Times New Roman" w:hAnsi="Times New Roman"/>
                  <w:sz w:val="24"/>
                  <w:szCs w:val="24"/>
                  <w:highlight w:val="white"/>
                  <w:rPrChange w:id="7123" w:author="Tatiana de Paula" w:date="2022-09-16T18:19:00Z">
                    <w:rPr>
                      <w:highlight w:val="white"/>
                    </w:rPr>
                  </w:rPrChange>
                </w:rPr>
                <w:t>&lt;100 mg/dL ( risco intermediário)</w:t>
              </w:r>
            </w:ins>
          </w:p>
          <w:p w14:paraId="38968D11" w14:textId="77777777" w:rsidR="0047773B" w:rsidRPr="002F4E92" w:rsidRDefault="0047773B" w:rsidP="00CD412B">
            <w:pPr>
              <w:tabs>
                <w:tab w:val="center" w:pos="8505"/>
              </w:tabs>
              <w:spacing w:before="240" w:after="240" w:line="276" w:lineRule="auto"/>
              <w:jc w:val="both"/>
              <w:rPr>
                <w:ins w:id="7124" w:author="Tatiana de Paula" w:date="2021-09-14T09:48:00Z"/>
                <w:rFonts w:ascii="Times New Roman" w:hAnsi="Times New Roman"/>
                <w:sz w:val="24"/>
                <w:szCs w:val="24"/>
                <w:highlight w:val="white"/>
                <w:rPrChange w:id="7125" w:author="Tatiana de Paula" w:date="2022-09-16T18:19:00Z">
                  <w:rPr>
                    <w:ins w:id="7126" w:author="Tatiana de Paula" w:date="2021-09-14T09:48:00Z"/>
                    <w:highlight w:val="white"/>
                  </w:rPr>
                </w:rPrChange>
              </w:rPr>
            </w:pPr>
            <w:ins w:id="7127" w:author="Tatiana de Paula" w:date="2021-09-14T09:48:00Z">
              <w:r w:rsidRPr="002F4E92">
                <w:rPr>
                  <w:rFonts w:ascii="Times New Roman" w:hAnsi="Times New Roman"/>
                  <w:sz w:val="24"/>
                  <w:szCs w:val="24"/>
                  <w:highlight w:val="white"/>
                  <w:rPrChange w:id="7128" w:author="Tatiana de Paula" w:date="2022-09-16T18:19:00Z">
                    <w:rPr>
                      <w:highlight w:val="white"/>
                    </w:rPr>
                  </w:rPrChange>
                </w:rPr>
                <w:t>&lt;70 mg/dL ( alto risco)</w:t>
              </w:r>
            </w:ins>
          </w:p>
          <w:p w14:paraId="02AE8CD0" w14:textId="77777777" w:rsidR="0047773B" w:rsidRPr="002F4E92" w:rsidRDefault="0047773B" w:rsidP="00CD412B">
            <w:pPr>
              <w:tabs>
                <w:tab w:val="center" w:pos="8505"/>
              </w:tabs>
              <w:spacing w:before="240" w:after="240" w:line="360" w:lineRule="auto"/>
              <w:jc w:val="both"/>
              <w:rPr>
                <w:ins w:id="7129" w:author="Tatiana de Paula" w:date="2021-09-14T09:48:00Z"/>
                <w:rFonts w:ascii="Times New Roman" w:hAnsi="Times New Roman"/>
                <w:sz w:val="24"/>
                <w:szCs w:val="24"/>
                <w:rPrChange w:id="7130" w:author="Tatiana de Paula" w:date="2022-09-16T18:19:00Z">
                  <w:rPr>
                    <w:ins w:id="7131" w:author="Tatiana de Paula" w:date="2021-09-14T09:48:00Z"/>
                  </w:rPr>
                </w:rPrChange>
              </w:rPr>
            </w:pPr>
            <w:ins w:id="7132" w:author="Tatiana de Paula" w:date="2021-09-14T09:48:00Z">
              <w:r w:rsidRPr="002F4E92">
                <w:rPr>
                  <w:rFonts w:ascii="Times New Roman" w:hAnsi="Times New Roman"/>
                  <w:sz w:val="24"/>
                  <w:szCs w:val="24"/>
                  <w:rPrChange w:id="7133" w:author="Tatiana de Paula" w:date="2022-09-16T18:19:00Z">
                    <w:rPr/>
                  </w:rPrChange>
                </w:rPr>
                <w:t>&lt;50 mg/dL (muito alto risco)</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D5CAD8C" w14:textId="77777777" w:rsidR="0047773B" w:rsidRPr="002F4E92" w:rsidRDefault="0047773B" w:rsidP="00CD412B">
            <w:pPr>
              <w:tabs>
                <w:tab w:val="center" w:pos="8505"/>
              </w:tabs>
              <w:spacing w:before="240" w:after="240" w:line="360" w:lineRule="auto"/>
              <w:jc w:val="both"/>
              <w:rPr>
                <w:ins w:id="7134" w:author="Tatiana de Paula" w:date="2021-09-14T09:48:00Z"/>
                <w:rFonts w:ascii="Times New Roman" w:hAnsi="Times New Roman"/>
                <w:sz w:val="24"/>
                <w:szCs w:val="24"/>
                <w:rPrChange w:id="7135" w:author="Tatiana de Paula" w:date="2022-09-16T18:19:00Z">
                  <w:rPr>
                    <w:ins w:id="7136" w:author="Tatiana de Paula" w:date="2021-09-14T09:48:00Z"/>
                  </w:rPr>
                </w:rPrChange>
              </w:rPr>
            </w:pPr>
            <w:ins w:id="7137" w:author="Tatiana de Paula" w:date="2021-09-14T09:48:00Z">
              <w:r w:rsidRPr="002F4E92">
                <w:rPr>
                  <w:rFonts w:ascii="Times New Roman" w:hAnsi="Times New Roman"/>
                  <w:sz w:val="24"/>
                  <w:szCs w:val="24"/>
                  <w:rPrChange w:id="7138" w:author="Tatiana de Paula" w:date="2022-09-16T18:19:00Z">
                    <w:rPr/>
                  </w:rPrChange>
                </w:rPr>
                <w:t>Os valores de normalidade sugeridos pelas diretrizes atuais dependem da avaliação do risco cardiovascular estimado pelo médico solicitante ( baixo risco, risco intermediário, alto risco e muito alto risco). Deste modo, se o paciente apresenta baixo risco a meta de LDL deve ser &lt; 130 no outro extremo, se ele apresenta muito alto risco, a meta deverá ser &lt; 50mg/dL.</w:t>
              </w:r>
            </w:ins>
          </w:p>
          <w:p w14:paraId="677AD795" w14:textId="77777777" w:rsidR="0047773B" w:rsidRPr="002F4E92" w:rsidRDefault="0047773B" w:rsidP="00CD412B">
            <w:pPr>
              <w:tabs>
                <w:tab w:val="center" w:pos="8505"/>
              </w:tabs>
              <w:spacing w:before="240" w:after="240" w:line="360" w:lineRule="auto"/>
              <w:jc w:val="both"/>
              <w:rPr>
                <w:ins w:id="7139" w:author="Tatiana de Paula" w:date="2021-09-14T09:48:00Z"/>
                <w:rFonts w:ascii="Times New Roman" w:hAnsi="Times New Roman"/>
                <w:sz w:val="24"/>
                <w:szCs w:val="24"/>
                <w:rPrChange w:id="7140" w:author="Tatiana de Paula" w:date="2022-09-16T18:19:00Z">
                  <w:rPr>
                    <w:ins w:id="7141" w:author="Tatiana de Paula" w:date="2021-09-14T09:48:00Z"/>
                  </w:rPr>
                </w:rPrChange>
              </w:rPr>
            </w:pPr>
            <w:ins w:id="7142" w:author="Tatiana de Paula" w:date="2021-09-14T09:48:00Z">
              <w:r w:rsidRPr="002F4E92">
                <w:rPr>
                  <w:rFonts w:ascii="Times New Roman" w:hAnsi="Times New Roman"/>
                  <w:sz w:val="24"/>
                  <w:szCs w:val="24"/>
                  <w:rPrChange w:id="7143" w:author="Tatiana de Paula" w:date="2022-09-16T18:19:00Z">
                    <w:rPr/>
                  </w:rPrChange>
                </w:rPr>
                <w:t xml:space="preserve">A LDL aumentada é um importante fator de risco cardiovascular. </w:t>
              </w:r>
            </w:ins>
          </w:p>
          <w:p w14:paraId="6EAD6C7B" w14:textId="77777777" w:rsidR="0047773B" w:rsidRPr="002F4E92" w:rsidRDefault="0047773B" w:rsidP="00CD412B">
            <w:pPr>
              <w:tabs>
                <w:tab w:val="center" w:pos="8505"/>
              </w:tabs>
              <w:spacing w:before="240" w:after="240" w:line="276" w:lineRule="auto"/>
              <w:jc w:val="both"/>
              <w:rPr>
                <w:ins w:id="7144" w:author="Tatiana de Paula" w:date="2021-09-14T09:48:00Z"/>
                <w:rFonts w:ascii="Times New Roman" w:hAnsi="Times New Roman"/>
                <w:sz w:val="24"/>
                <w:szCs w:val="24"/>
                <w:highlight w:val="white"/>
                <w:rPrChange w:id="7145" w:author="Tatiana de Paula" w:date="2022-09-16T18:19:00Z">
                  <w:rPr>
                    <w:ins w:id="7146" w:author="Tatiana de Paula" w:date="2021-09-14T09:48:00Z"/>
                    <w:highlight w:val="white"/>
                  </w:rPr>
                </w:rPrChange>
              </w:rPr>
            </w:pPr>
            <w:ins w:id="7147" w:author="Tatiana de Paula" w:date="2021-09-14T09:48:00Z">
              <w:r w:rsidRPr="002F4E92">
                <w:rPr>
                  <w:rFonts w:ascii="Times New Roman" w:hAnsi="Times New Roman"/>
                  <w:sz w:val="24"/>
                  <w:szCs w:val="24"/>
                  <w:highlight w:val="white"/>
                  <w:rPrChange w:id="7148" w:author="Tatiana de Paula" w:date="2022-09-16T18:19:00Z">
                    <w:rPr>
                      <w:highlight w:val="white"/>
                    </w:rPr>
                  </w:rPrChange>
                </w:rPr>
                <w:t>Concentração diminuída: Má absorção de gordura, infecção, anemia, necrose hepática, hipertireoidismo, infarto de miocárdio e trauma agudo</w:t>
              </w:r>
            </w:ins>
          </w:p>
          <w:p w14:paraId="0E27A678" w14:textId="77777777" w:rsidR="0047773B" w:rsidRPr="002F4E92" w:rsidRDefault="0047773B" w:rsidP="00CD412B">
            <w:pPr>
              <w:tabs>
                <w:tab w:val="center" w:pos="8505"/>
              </w:tabs>
              <w:spacing w:before="240" w:after="240" w:line="276" w:lineRule="auto"/>
              <w:jc w:val="both"/>
              <w:rPr>
                <w:ins w:id="7149" w:author="Tatiana de Paula" w:date="2021-09-14T09:48:00Z"/>
                <w:rFonts w:ascii="Times New Roman" w:hAnsi="Times New Roman"/>
                <w:b/>
                <w:sz w:val="24"/>
                <w:szCs w:val="24"/>
                <w:highlight w:val="white"/>
                <w:rPrChange w:id="7150" w:author="Tatiana de Paula" w:date="2022-09-16T18:19:00Z">
                  <w:rPr>
                    <w:ins w:id="7151" w:author="Tatiana de Paula" w:date="2021-09-14T09:48:00Z"/>
                    <w:b/>
                    <w:highlight w:val="white"/>
                  </w:rPr>
                </w:rPrChange>
              </w:rPr>
            </w:pPr>
            <w:ins w:id="7152" w:author="Tatiana de Paula" w:date="2021-09-14T09:48:00Z">
              <w:r w:rsidRPr="002F4E92">
                <w:rPr>
                  <w:rFonts w:ascii="Times New Roman" w:hAnsi="Times New Roman"/>
                  <w:b/>
                  <w:sz w:val="24"/>
                  <w:szCs w:val="24"/>
                  <w:highlight w:val="white"/>
                  <w:rPrChange w:id="7153" w:author="Tatiana de Paula" w:date="2022-09-16T18:19:00Z">
                    <w:rPr>
                      <w:b/>
                      <w:highlight w:val="white"/>
                    </w:rPr>
                  </w:rPrChange>
                </w:rPr>
                <w:t xml:space="preserve"> </w:t>
              </w:r>
            </w:ins>
          </w:p>
        </w:tc>
      </w:tr>
      <w:tr w:rsidR="0047773B" w:rsidRPr="002F4E92" w14:paraId="16B1DF4E" w14:textId="77777777" w:rsidTr="00CD412B">
        <w:trPr>
          <w:trHeight w:val="2135"/>
          <w:ins w:id="7154"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045E88E" w14:textId="77777777" w:rsidR="0047773B" w:rsidRPr="002F4E92" w:rsidRDefault="0047773B" w:rsidP="00CD412B">
            <w:pPr>
              <w:tabs>
                <w:tab w:val="center" w:pos="8505"/>
              </w:tabs>
              <w:spacing w:before="240" w:after="240" w:line="276" w:lineRule="auto"/>
              <w:rPr>
                <w:ins w:id="7155" w:author="Tatiana de Paula" w:date="2021-09-14T09:48:00Z"/>
                <w:rFonts w:ascii="Times New Roman" w:hAnsi="Times New Roman"/>
                <w:sz w:val="24"/>
                <w:szCs w:val="24"/>
                <w:highlight w:val="white"/>
                <w:rPrChange w:id="7156" w:author="Tatiana de Paula" w:date="2022-09-16T18:19:00Z">
                  <w:rPr>
                    <w:ins w:id="7157" w:author="Tatiana de Paula" w:date="2021-09-14T09:48:00Z"/>
                    <w:highlight w:val="white"/>
                  </w:rPr>
                </w:rPrChange>
              </w:rPr>
            </w:pPr>
            <w:ins w:id="7158" w:author="Tatiana de Paula" w:date="2021-09-14T09:48:00Z">
              <w:r w:rsidRPr="002F4E92">
                <w:rPr>
                  <w:rFonts w:ascii="Times New Roman" w:hAnsi="Times New Roman"/>
                  <w:sz w:val="24"/>
                  <w:szCs w:val="24"/>
                  <w:highlight w:val="white"/>
                  <w:rPrChange w:id="7159" w:author="Tatiana de Paula" w:date="2022-09-16T18:19:00Z">
                    <w:rPr>
                      <w:highlight w:val="white"/>
                    </w:rPr>
                  </w:rPrChange>
                </w:rPr>
                <w:t>PCR</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4F76E12" w14:textId="77777777" w:rsidR="0047773B" w:rsidRPr="002F4E92" w:rsidRDefault="0047773B" w:rsidP="00CD412B">
            <w:pPr>
              <w:tabs>
                <w:tab w:val="center" w:pos="8505"/>
              </w:tabs>
              <w:spacing w:before="240" w:after="240" w:line="276" w:lineRule="auto"/>
              <w:rPr>
                <w:ins w:id="7160" w:author="Tatiana de Paula" w:date="2021-09-14T09:48:00Z"/>
                <w:rFonts w:ascii="Times New Roman" w:hAnsi="Times New Roman"/>
                <w:sz w:val="24"/>
                <w:szCs w:val="24"/>
                <w:highlight w:val="white"/>
                <w:rPrChange w:id="7161" w:author="Tatiana de Paula" w:date="2022-09-16T18:19:00Z">
                  <w:rPr>
                    <w:ins w:id="7162" w:author="Tatiana de Paula" w:date="2021-09-14T09:48:00Z"/>
                    <w:highlight w:val="white"/>
                  </w:rPr>
                </w:rPrChange>
              </w:rPr>
            </w:pPr>
            <w:ins w:id="7163" w:author="Tatiana de Paula" w:date="2021-09-14T09:48:00Z">
              <w:r w:rsidRPr="002F4E92">
                <w:rPr>
                  <w:rFonts w:ascii="Times New Roman" w:hAnsi="Times New Roman"/>
                  <w:sz w:val="24"/>
                  <w:szCs w:val="24"/>
                  <w:highlight w:val="white"/>
                  <w:rPrChange w:id="7164" w:author="Tatiana de Paula" w:date="2022-09-16T18:19:00Z">
                    <w:rPr>
                      <w:highlight w:val="white"/>
                    </w:rPr>
                  </w:rPrChange>
                </w:rPr>
                <w:t>0-1,0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34C71AE" w14:textId="1906C54A" w:rsidR="0047773B" w:rsidRPr="00935CCB" w:rsidRDefault="0047773B">
            <w:pPr>
              <w:tabs>
                <w:tab w:val="center" w:pos="8505"/>
              </w:tabs>
              <w:spacing w:before="240" w:after="240" w:line="360" w:lineRule="auto"/>
              <w:jc w:val="both"/>
              <w:rPr>
                <w:ins w:id="7165" w:author="Tatiana de Paula" w:date="2021-09-14T09:48:00Z"/>
                <w:rFonts w:ascii="Times New Roman" w:hAnsi="Times New Roman"/>
                <w:sz w:val="24"/>
                <w:szCs w:val="24"/>
                <w:rPrChange w:id="7166" w:author="Tatiana de Paula" w:date="2022-09-16T19:46:00Z">
                  <w:rPr>
                    <w:ins w:id="7167" w:author="Tatiana de Paula" w:date="2021-09-14T09:48:00Z"/>
                    <w:b/>
                    <w:highlight w:val="white"/>
                  </w:rPr>
                </w:rPrChange>
              </w:rPr>
              <w:pPrChange w:id="7168" w:author="Tatiana de Paula" w:date="2022-09-16T19:46:00Z">
                <w:pPr>
                  <w:tabs>
                    <w:tab w:val="center" w:pos="8505"/>
                  </w:tabs>
                  <w:spacing w:before="240" w:after="240" w:line="276" w:lineRule="auto"/>
                </w:pPr>
              </w:pPrChange>
            </w:pPr>
            <w:ins w:id="7169" w:author="Tatiana de Paula" w:date="2021-09-14T09:48:00Z">
              <w:r w:rsidRPr="002F4E92">
                <w:rPr>
                  <w:rFonts w:ascii="Times New Roman" w:hAnsi="Times New Roman"/>
                  <w:sz w:val="24"/>
                  <w:szCs w:val="24"/>
                  <w:rPrChange w:id="7170" w:author="Tatiana de Paula" w:date="2022-09-16T18:19:00Z">
                    <w:rPr/>
                  </w:rPrChange>
                </w:rPr>
                <w:t xml:space="preserve">A proteína C reativa possui meia-vida de algumas horas e é considerada indicadora de fase aguda, em situações de estresse </w:t>
              </w:r>
              <w:r w:rsidR="00935CCB">
                <w:rPr>
                  <w:rFonts w:ascii="Times New Roman" w:hAnsi="Times New Roman"/>
                  <w:sz w:val="24"/>
                  <w:szCs w:val="24"/>
                </w:rPr>
                <w:t>metabólico.</w:t>
              </w:r>
              <w:r w:rsidRPr="002F4E92">
                <w:rPr>
                  <w:rFonts w:ascii="Times New Roman" w:hAnsi="Times New Roman"/>
                  <w:b/>
                  <w:sz w:val="24"/>
                  <w:szCs w:val="24"/>
                  <w:highlight w:val="white"/>
                  <w:rPrChange w:id="7171" w:author="Tatiana de Paula" w:date="2022-09-16T18:19:00Z">
                    <w:rPr>
                      <w:b/>
                      <w:highlight w:val="white"/>
                    </w:rPr>
                  </w:rPrChange>
                </w:rPr>
                <w:t xml:space="preserve"> </w:t>
              </w:r>
            </w:ins>
          </w:p>
        </w:tc>
      </w:tr>
      <w:tr w:rsidR="0047773B" w:rsidRPr="002F4E92" w14:paraId="1F35CC1E" w14:textId="77777777" w:rsidTr="00CD412B">
        <w:trPr>
          <w:trHeight w:val="5735"/>
          <w:ins w:id="717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0D06490" w14:textId="77777777" w:rsidR="0047773B" w:rsidRPr="002F4E92" w:rsidRDefault="0047773B" w:rsidP="00CD412B">
            <w:pPr>
              <w:tabs>
                <w:tab w:val="center" w:pos="8505"/>
              </w:tabs>
              <w:spacing w:before="240" w:after="240" w:line="276" w:lineRule="auto"/>
              <w:rPr>
                <w:ins w:id="7173" w:author="Tatiana de Paula" w:date="2021-09-14T09:48:00Z"/>
                <w:rFonts w:ascii="Times New Roman" w:hAnsi="Times New Roman"/>
                <w:sz w:val="24"/>
                <w:szCs w:val="24"/>
                <w:highlight w:val="white"/>
                <w:rPrChange w:id="7174" w:author="Tatiana de Paula" w:date="2022-09-16T18:19:00Z">
                  <w:rPr>
                    <w:ins w:id="7175" w:author="Tatiana de Paula" w:date="2021-09-14T09:48:00Z"/>
                    <w:highlight w:val="white"/>
                  </w:rPr>
                </w:rPrChange>
              </w:rPr>
            </w:pPr>
            <w:ins w:id="7176" w:author="Tatiana de Paula" w:date="2021-09-14T09:48:00Z">
              <w:r w:rsidRPr="002F4E92">
                <w:rPr>
                  <w:rFonts w:ascii="Times New Roman" w:hAnsi="Times New Roman"/>
                  <w:sz w:val="24"/>
                  <w:szCs w:val="24"/>
                  <w:highlight w:val="white"/>
                  <w:rPrChange w:id="7177" w:author="Tatiana de Paula" w:date="2022-09-16T18:19:00Z">
                    <w:rPr>
                      <w:highlight w:val="white"/>
                    </w:rPr>
                  </w:rPrChange>
                </w:rPr>
                <w:t>Potássio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15AECF1E" w14:textId="77777777" w:rsidR="0047773B" w:rsidRPr="002F4E92" w:rsidRDefault="0047773B" w:rsidP="00CD412B">
            <w:pPr>
              <w:tabs>
                <w:tab w:val="center" w:pos="8505"/>
              </w:tabs>
              <w:spacing w:before="240" w:after="240" w:line="276" w:lineRule="auto"/>
              <w:rPr>
                <w:ins w:id="7178" w:author="Tatiana de Paula" w:date="2021-09-14T09:48:00Z"/>
                <w:rFonts w:ascii="Times New Roman" w:hAnsi="Times New Roman"/>
                <w:sz w:val="24"/>
                <w:szCs w:val="24"/>
                <w:highlight w:val="white"/>
                <w:rPrChange w:id="7179" w:author="Tatiana de Paula" w:date="2022-09-16T18:19:00Z">
                  <w:rPr>
                    <w:ins w:id="7180" w:author="Tatiana de Paula" w:date="2021-09-14T09:48:00Z"/>
                    <w:highlight w:val="white"/>
                  </w:rPr>
                </w:rPrChange>
              </w:rPr>
            </w:pPr>
            <w:ins w:id="7181" w:author="Tatiana de Paula" w:date="2021-09-14T09:48:00Z">
              <w:r w:rsidRPr="002F4E92">
                <w:rPr>
                  <w:rFonts w:ascii="Times New Roman" w:hAnsi="Times New Roman"/>
                  <w:sz w:val="24"/>
                  <w:szCs w:val="24"/>
                  <w:highlight w:val="white"/>
                  <w:rPrChange w:id="7182" w:author="Tatiana de Paula" w:date="2022-09-16T18:19:00Z">
                    <w:rPr>
                      <w:highlight w:val="white"/>
                    </w:rPr>
                  </w:rPrChange>
                </w:rPr>
                <w:t>3,5 a 5,1 mEq/L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E4C6D77" w14:textId="356B3287" w:rsidR="0047773B" w:rsidRPr="002F4E92" w:rsidRDefault="0047773B" w:rsidP="00CD412B">
            <w:pPr>
              <w:tabs>
                <w:tab w:val="center" w:pos="8505"/>
              </w:tabs>
              <w:spacing w:before="240" w:after="240" w:line="276" w:lineRule="auto"/>
              <w:jc w:val="both"/>
              <w:rPr>
                <w:ins w:id="7183" w:author="Tatiana de Paula" w:date="2021-09-14T09:48:00Z"/>
                <w:rFonts w:ascii="Times New Roman" w:hAnsi="Times New Roman"/>
                <w:sz w:val="24"/>
                <w:szCs w:val="24"/>
                <w:highlight w:val="white"/>
                <w:rPrChange w:id="7184" w:author="Tatiana de Paula" w:date="2022-09-16T18:19:00Z">
                  <w:rPr>
                    <w:ins w:id="7185" w:author="Tatiana de Paula" w:date="2021-09-14T09:48:00Z"/>
                    <w:highlight w:val="white"/>
                  </w:rPr>
                </w:rPrChange>
              </w:rPr>
            </w:pPr>
            <w:ins w:id="7186" w:author="Tatiana de Paula" w:date="2021-09-14T09:48:00Z">
              <w:r w:rsidRPr="002F4E92">
                <w:rPr>
                  <w:rFonts w:ascii="Times New Roman" w:hAnsi="Times New Roman"/>
                  <w:sz w:val="24"/>
                  <w:szCs w:val="24"/>
                  <w:highlight w:val="white"/>
                  <w:rPrChange w:id="7187" w:author="Tatiana de Paula" w:date="2022-09-16T18:19:00Z">
                    <w:rPr>
                      <w:highlight w:val="white"/>
                    </w:rPr>
                  </w:rPrChange>
                </w:rPr>
                <w:t>Hipocalemia:</w:t>
              </w:r>
            </w:ins>
            <w:ins w:id="7188" w:author="Tatiana de Paula" w:date="2022-09-15T17:28:00Z">
              <w:r w:rsidR="00216A16" w:rsidRPr="002F4E92">
                <w:rPr>
                  <w:rFonts w:ascii="Times New Roman" w:hAnsi="Times New Roman"/>
                  <w:sz w:val="24"/>
                  <w:szCs w:val="24"/>
                  <w:highlight w:val="white"/>
                  <w:rPrChange w:id="7189" w:author="Tatiana de Paula" w:date="2022-09-16T18:19:00Z">
                    <w:rPr>
                      <w:highlight w:val="white"/>
                    </w:rPr>
                  </w:rPrChange>
                </w:rPr>
                <w:t xml:space="preserve"> </w:t>
              </w:r>
            </w:ins>
            <w:ins w:id="7190" w:author="Tatiana de Paula" w:date="2021-09-14T09:48:00Z">
              <w:r w:rsidRPr="002F4E92">
                <w:rPr>
                  <w:rFonts w:ascii="Times New Roman" w:hAnsi="Times New Roman"/>
                  <w:sz w:val="24"/>
                  <w:szCs w:val="24"/>
                  <w:highlight w:val="white"/>
                  <w:rPrChange w:id="7191" w:author="Tatiana de Paula" w:date="2022-09-16T18:19:00Z">
                    <w:rPr>
                      <w:highlight w:val="white"/>
                    </w:rPr>
                  </w:rPrChange>
                </w:rPr>
                <w:t>Baixa ingestão (anorexia nervosa e bulimia) Vômitos, Diarreia crônica, Diuréticos (manitol, furosemida, tiazídicos) Alcalose metabólica, Acidose tubular renal, Hipertensão arterial sistêmica, Hipertireoidismo</w:t>
              </w:r>
            </w:ins>
          </w:p>
          <w:p w14:paraId="05105795" w14:textId="77777777" w:rsidR="0047773B" w:rsidRPr="002F4E92" w:rsidRDefault="0047773B" w:rsidP="00CD412B">
            <w:pPr>
              <w:tabs>
                <w:tab w:val="center" w:pos="8505"/>
              </w:tabs>
              <w:spacing w:before="240" w:after="240" w:line="276" w:lineRule="auto"/>
              <w:jc w:val="both"/>
              <w:rPr>
                <w:ins w:id="7192" w:author="Tatiana de Paula" w:date="2021-09-14T09:48:00Z"/>
                <w:rFonts w:ascii="Times New Roman" w:hAnsi="Times New Roman"/>
                <w:sz w:val="24"/>
                <w:szCs w:val="24"/>
                <w:highlight w:val="white"/>
                <w:rPrChange w:id="7193" w:author="Tatiana de Paula" w:date="2022-09-16T18:19:00Z">
                  <w:rPr>
                    <w:ins w:id="7194" w:author="Tatiana de Paula" w:date="2021-09-14T09:48:00Z"/>
                    <w:highlight w:val="white"/>
                  </w:rPr>
                </w:rPrChange>
              </w:rPr>
            </w:pPr>
            <w:ins w:id="7195" w:author="Tatiana de Paula" w:date="2021-09-14T09:48:00Z">
              <w:r w:rsidRPr="002F4E92">
                <w:rPr>
                  <w:rFonts w:ascii="Times New Roman" w:hAnsi="Times New Roman"/>
                  <w:b/>
                  <w:sz w:val="24"/>
                  <w:szCs w:val="24"/>
                  <w:highlight w:val="white"/>
                  <w:rPrChange w:id="7196" w:author="Tatiana de Paula" w:date="2022-09-16T18:19:00Z">
                    <w:rPr>
                      <w:b/>
                      <w:highlight w:val="white"/>
                    </w:rPr>
                  </w:rPrChange>
                </w:rPr>
                <w:t xml:space="preserve"> </w:t>
              </w:r>
              <w:r w:rsidRPr="002F4E92">
                <w:rPr>
                  <w:rFonts w:ascii="Times New Roman" w:hAnsi="Times New Roman"/>
                  <w:sz w:val="24"/>
                  <w:szCs w:val="24"/>
                  <w:highlight w:val="white"/>
                  <w:rPrChange w:id="7197" w:author="Tatiana de Paula" w:date="2022-09-16T18:19:00Z">
                    <w:rPr>
                      <w:highlight w:val="white"/>
                    </w:rPr>
                  </w:rPrChange>
                </w:rPr>
                <w:t>Hipercalemia: Acidose metabólica, deficiência de insulina, DM não controlado, Hipoaldosteronismo primário e secundário 4-Insuficiência renal, Diuréticos (espironolactona, amilorida, triantereno), Drogas em pacientes com risco de disfunção renal (sulfametoxazol e trimetoprim, antiinflamatórios não hormonais, inibidores de ECA), doença renal crônica, dano tissular</w:t>
              </w:r>
            </w:ins>
          </w:p>
          <w:p w14:paraId="5EFCB197" w14:textId="77777777" w:rsidR="0047773B" w:rsidRPr="002F4E92" w:rsidRDefault="0047773B" w:rsidP="00CD412B">
            <w:pPr>
              <w:tabs>
                <w:tab w:val="center" w:pos="8505"/>
              </w:tabs>
              <w:spacing w:before="240" w:after="240" w:line="276" w:lineRule="auto"/>
              <w:rPr>
                <w:ins w:id="7198" w:author="Tatiana de Paula" w:date="2021-09-14T09:48:00Z"/>
                <w:rFonts w:ascii="Times New Roman" w:hAnsi="Times New Roman"/>
                <w:b/>
                <w:sz w:val="24"/>
                <w:szCs w:val="24"/>
                <w:highlight w:val="white"/>
                <w:rPrChange w:id="7199" w:author="Tatiana de Paula" w:date="2022-09-16T18:19:00Z">
                  <w:rPr>
                    <w:ins w:id="7200" w:author="Tatiana de Paula" w:date="2021-09-14T09:48:00Z"/>
                    <w:b/>
                    <w:highlight w:val="white"/>
                  </w:rPr>
                </w:rPrChange>
              </w:rPr>
            </w:pPr>
            <w:ins w:id="7201" w:author="Tatiana de Paula" w:date="2021-09-14T09:48:00Z">
              <w:r w:rsidRPr="002F4E92">
                <w:rPr>
                  <w:rFonts w:ascii="Times New Roman" w:hAnsi="Times New Roman"/>
                  <w:b/>
                  <w:sz w:val="24"/>
                  <w:szCs w:val="24"/>
                  <w:highlight w:val="white"/>
                  <w:rPrChange w:id="7202" w:author="Tatiana de Paula" w:date="2022-09-16T18:19:00Z">
                    <w:rPr>
                      <w:b/>
                      <w:highlight w:val="white"/>
                    </w:rPr>
                  </w:rPrChange>
                </w:rPr>
                <w:t xml:space="preserve"> </w:t>
              </w:r>
            </w:ins>
          </w:p>
        </w:tc>
      </w:tr>
      <w:tr w:rsidR="0047773B" w:rsidRPr="002F4E92" w14:paraId="4DDCDBA2" w14:textId="77777777" w:rsidTr="00CD412B">
        <w:trPr>
          <w:trHeight w:val="11015"/>
          <w:ins w:id="720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6DE461B4" w14:textId="77777777" w:rsidR="0047773B" w:rsidRPr="002F4E92" w:rsidRDefault="0047773B" w:rsidP="00CD412B">
            <w:pPr>
              <w:tabs>
                <w:tab w:val="center" w:pos="8505"/>
              </w:tabs>
              <w:spacing w:before="240" w:after="240" w:line="276" w:lineRule="auto"/>
              <w:rPr>
                <w:ins w:id="7204" w:author="Tatiana de Paula" w:date="2021-09-14T09:48:00Z"/>
                <w:rFonts w:ascii="Times New Roman" w:hAnsi="Times New Roman"/>
                <w:sz w:val="24"/>
                <w:szCs w:val="24"/>
                <w:highlight w:val="white"/>
                <w:rPrChange w:id="7205" w:author="Tatiana de Paula" w:date="2022-09-16T18:19:00Z">
                  <w:rPr>
                    <w:ins w:id="7206" w:author="Tatiana de Paula" w:date="2021-09-14T09:48:00Z"/>
                    <w:highlight w:val="white"/>
                  </w:rPr>
                </w:rPrChange>
              </w:rPr>
            </w:pPr>
            <w:ins w:id="7207" w:author="Tatiana de Paula" w:date="2021-09-14T09:48:00Z">
              <w:r w:rsidRPr="002F4E92">
                <w:rPr>
                  <w:rFonts w:ascii="Times New Roman" w:hAnsi="Times New Roman"/>
                  <w:sz w:val="24"/>
                  <w:szCs w:val="24"/>
                  <w:highlight w:val="white"/>
                  <w:rPrChange w:id="7208" w:author="Tatiana de Paula" w:date="2022-09-16T18:19:00Z">
                    <w:rPr>
                      <w:highlight w:val="white"/>
                    </w:rPr>
                  </w:rPrChange>
                </w:rPr>
                <w:t>Sódio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D85292E" w14:textId="77777777" w:rsidR="0047773B" w:rsidRPr="002F4E92" w:rsidRDefault="0047773B" w:rsidP="00CD412B">
            <w:pPr>
              <w:tabs>
                <w:tab w:val="center" w:pos="8505"/>
              </w:tabs>
              <w:spacing w:before="240" w:after="240" w:line="276" w:lineRule="auto"/>
              <w:rPr>
                <w:ins w:id="7209" w:author="Tatiana de Paula" w:date="2021-09-14T09:48:00Z"/>
                <w:rFonts w:ascii="Times New Roman" w:hAnsi="Times New Roman"/>
                <w:sz w:val="24"/>
                <w:szCs w:val="24"/>
                <w:highlight w:val="white"/>
                <w:rPrChange w:id="7210" w:author="Tatiana de Paula" w:date="2022-09-16T18:19:00Z">
                  <w:rPr>
                    <w:ins w:id="7211" w:author="Tatiana de Paula" w:date="2021-09-14T09:48:00Z"/>
                    <w:highlight w:val="white"/>
                  </w:rPr>
                </w:rPrChange>
              </w:rPr>
            </w:pPr>
            <w:ins w:id="7212" w:author="Tatiana de Paula" w:date="2021-09-14T09:48:00Z">
              <w:r w:rsidRPr="002F4E92">
                <w:rPr>
                  <w:rFonts w:ascii="Times New Roman" w:hAnsi="Times New Roman"/>
                  <w:sz w:val="24"/>
                  <w:szCs w:val="24"/>
                  <w:highlight w:val="white"/>
                  <w:rPrChange w:id="7213" w:author="Tatiana de Paula" w:date="2022-09-16T18:19:00Z">
                    <w:rPr>
                      <w:highlight w:val="white"/>
                    </w:rPr>
                  </w:rPrChange>
                </w:rPr>
                <w:t>136-145 mEq/L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889AE0B" w14:textId="4233B64A" w:rsidR="0047773B" w:rsidRPr="002F4E92" w:rsidRDefault="0047773B" w:rsidP="00CD412B">
            <w:pPr>
              <w:tabs>
                <w:tab w:val="center" w:pos="8505"/>
              </w:tabs>
              <w:spacing w:before="240" w:after="240" w:line="276" w:lineRule="auto"/>
              <w:jc w:val="both"/>
              <w:rPr>
                <w:ins w:id="7214" w:author="Tatiana de Paula" w:date="2021-09-14T09:48:00Z"/>
                <w:rFonts w:ascii="Times New Roman" w:hAnsi="Times New Roman"/>
                <w:sz w:val="24"/>
                <w:szCs w:val="24"/>
                <w:highlight w:val="white"/>
                <w:rPrChange w:id="7215" w:author="Tatiana de Paula" w:date="2022-09-16T18:19:00Z">
                  <w:rPr>
                    <w:ins w:id="7216" w:author="Tatiana de Paula" w:date="2021-09-14T09:48:00Z"/>
                    <w:highlight w:val="white"/>
                  </w:rPr>
                </w:rPrChange>
              </w:rPr>
            </w:pPr>
            <w:ins w:id="7217" w:author="Tatiana de Paula" w:date="2021-09-14T09:48:00Z">
              <w:r w:rsidRPr="002F4E92">
                <w:rPr>
                  <w:rFonts w:ascii="Times New Roman" w:hAnsi="Times New Roman"/>
                  <w:sz w:val="24"/>
                  <w:szCs w:val="24"/>
                  <w:highlight w:val="white"/>
                  <w:rPrChange w:id="7218" w:author="Tatiana de Paula" w:date="2022-09-16T18:19:00Z">
                    <w:rPr>
                      <w:highlight w:val="white"/>
                    </w:rPr>
                  </w:rPrChange>
                </w:rPr>
                <w:t>Hiponatremia hipovolêmica (perda maior de sódio do que água) 1-Nefropatias perdedoras de sal 2-Uso descontrolado de diuréticos 3-Deficiência de mineralocorticóides 4-Perdas digestivas (vômitos e diarréia) 5-Sequestro de líqu</w:t>
              </w:r>
              <w:r w:rsidR="00216A16" w:rsidRPr="002F4E92">
                <w:rPr>
                  <w:rFonts w:ascii="Times New Roman" w:hAnsi="Times New Roman"/>
                  <w:sz w:val="24"/>
                  <w:szCs w:val="24"/>
                  <w:highlight w:val="white"/>
                  <w:rPrChange w:id="7219" w:author="Tatiana de Paula" w:date="2022-09-16T18:19:00Z">
                    <w:rPr>
                      <w:highlight w:val="white"/>
                    </w:rPr>
                  </w:rPrChange>
                </w:rPr>
                <w:t xml:space="preserve">ido pelo 3º.espaço (queimaduras, </w:t>
              </w:r>
              <w:r w:rsidRPr="002F4E92">
                <w:rPr>
                  <w:rFonts w:ascii="Times New Roman" w:hAnsi="Times New Roman"/>
                  <w:sz w:val="24"/>
                  <w:szCs w:val="24"/>
                  <w:highlight w:val="white"/>
                  <w:rPrChange w:id="7220" w:author="Tatiana de Paula" w:date="2022-09-16T18:19:00Z">
                    <w:rPr>
                      <w:highlight w:val="white"/>
                    </w:rPr>
                  </w:rPrChange>
                </w:rPr>
                <w:t>traumas e pancreatites)</w:t>
              </w:r>
            </w:ins>
          </w:p>
          <w:p w14:paraId="44E697DD" w14:textId="77777777" w:rsidR="0047773B" w:rsidRPr="002F4E92" w:rsidRDefault="0047773B" w:rsidP="00CD412B">
            <w:pPr>
              <w:tabs>
                <w:tab w:val="center" w:pos="8505"/>
              </w:tabs>
              <w:spacing w:before="240" w:after="240" w:line="276" w:lineRule="auto"/>
              <w:jc w:val="both"/>
              <w:rPr>
                <w:ins w:id="7221" w:author="Tatiana de Paula" w:date="2021-09-14T09:48:00Z"/>
                <w:rFonts w:ascii="Times New Roman" w:hAnsi="Times New Roman"/>
                <w:sz w:val="24"/>
                <w:szCs w:val="24"/>
                <w:highlight w:val="white"/>
                <w:rPrChange w:id="7222" w:author="Tatiana de Paula" w:date="2022-09-16T18:19:00Z">
                  <w:rPr>
                    <w:ins w:id="7223" w:author="Tatiana de Paula" w:date="2021-09-14T09:48:00Z"/>
                    <w:highlight w:val="white"/>
                  </w:rPr>
                </w:rPrChange>
              </w:rPr>
            </w:pPr>
            <w:ins w:id="7224" w:author="Tatiana de Paula" w:date="2021-09-14T09:48:00Z">
              <w:r w:rsidRPr="002F4E92">
                <w:rPr>
                  <w:rFonts w:ascii="Times New Roman" w:hAnsi="Times New Roman"/>
                  <w:sz w:val="24"/>
                  <w:szCs w:val="24"/>
                  <w:highlight w:val="white"/>
                  <w:rPrChange w:id="7225" w:author="Tatiana de Paula" w:date="2022-09-16T18:19:00Z">
                    <w:rPr>
                      <w:highlight w:val="white"/>
                    </w:rPr>
                  </w:rPrChange>
                </w:rPr>
                <w:t>Hiponatremia euvolêmica (excesso de água não eliminado pelo rim - dilucional) 1-Administração de soluções hipotônicas 2-Stress cirúrgico (produção excessiva de ADH e administração de soluções hipotônicas) 3-Produção excessiva de ADH (encefalites, meningites, tumores, ventilação mecânica). 4-Potencialização da ação do ADH (tiazídicos, clorpropamida, haloperidol e anfetaminas, hipotireoidismo) Hiponatremia hipervolêmica (retenção maior de água do que de sódio) 1-Insuficiência renal 2-Insuficiência hepática 3-Insuficiência cardíaca</w:t>
              </w:r>
            </w:ins>
          </w:p>
          <w:p w14:paraId="5D5CD825" w14:textId="77777777" w:rsidR="0047773B" w:rsidRPr="002F4E92" w:rsidRDefault="0047773B" w:rsidP="00CD412B">
            <w:pPr>
              <w:tabs>
                <w:tab w:val="center" w:pos="8505"/>
              </w:tabs>
              <w:spacing w:before="240" w:after="240" w:line="276" w:lineRule="auto"/>
              <w:jc w:val="both"/>
              <w:rPr>
                <w:ins w:id="7226" w:author="Tatiana de Paula" w:date="2021-09-14T09:48:00Z"/>
                <w:rFonts w:ascii="Times New Roman" w:hAnsi="Times New Roman"/>
                <w:sz w:val="24"/>
                <w:szCs w:val="24"/>
                <w:highlight w:val="white"/>
                <w:rPrChange w:id="7227" w:author="Tatiana de Paula" w:date="2022-09-16T18:19:00Z">
                  <w:rPr>
                    <w:ins w:id="7228" w:author="Tatiana de Paula" w:date="2021-09-14T09:48:00Z"/>
                    <w:highlight w:val="white"/>
                  </w:rPr>
                </w:rPrChange>
              </w:rPr>
            </w:pPr>
            <w:ins w:id="7229" w:author="Tatiana de Paula" w:date="2021-09-14T09:48:00Z">
              <w:r w:rsidRPr="002F4E92">
                <w:rPr>
                  <w:rFonts w:ascii="Times New Roman" w:hAnsi="Times New Roman"/>
                  <w:sz w:val="24"/>
                  <w:szCs w:val="24"/>
                  <w:highlight w:val="white"/>
                  <w:rPrChange w:id="7230" w:author="Tatiana de Paula" w:date="2022-09-16T18:19:00Z">
                    <w:rPr>
                      <w:highlight w:val="white"/>
                    </w:rPr>
                  </w:rPrChange>
                </w:rPr>
                <w:t>Hipernatremia hipovolêmica (perda maior de água do que sódio) 1-Renais (diurese osmótica, pós-obstrução, doença tubulointersticial) 2-Extra-renais (queimaduras, diarréias, fístulas digestivas) 3-Diabetes mellitus descompensado Hipernatremia euvolêmica (diminuição da água no corpo) 1-Não ingestão de água (idosos com alteração do centro da sede) 2-Diabetes insípidus (deficiência de ADH) Hipernatremia hipervolêmica (ganho maior de sódio do que de água) 1-Iatrogênica (administração de soluções hipertônicas)</w:t>
              </w:r>
            </w:ins>
          </w:p>
        </w:tc>
      </w:tr>
      <w:tr w:rsidR="0047773B" w:rsidRPr="002F4E92" w14:paraId="09DA6C5D" w14:textId="77777777" w:rsidTr="00CD412B">
        <w:trPr>
          <w:trHeight w:val="3335"/>
          <w:ins w:id="723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CE2A7AD" w14:textId="66FE32FB" w:rsidR="0047773B" w:rsidRPr="002F4E92" w:rsidRDefault="00216A16" w:rsidP="00CD412B">
            <w:pPr>
              <w:tabs>
                <w:tab w:val="center" w:pos="8505"/>
              </w:tabs>
              <w:spacing w:before="240" w:after="240" w:line="276" w:lineRule="auto"/>
              <w:rPr>
                <w:ins w:id="7232" w:author="Tatiana de Paula" w:date="2021-09-14T09:48:00Z"/>
                <w:rFonts w:ascii="Times New Roman" w:hAnsi="Times New Roman"/>
                <w:sz w:val="24"/>
                <w:szCs w:val="24"/>
                <w:highlight w:val="white"/>
                <w:rPrChange w:id="7233" w:author="Tatiana de Paula" w:date="2022-09-16T18:19:00Z">
                  <w:rPr>
                    <w:ins w:id="7234" w:author="Tatiana de Paula" w:date="2021-09-14T09:48:00Z"/>
                    <w:highlight w:val="white"/>
                  </w:rPr>
                </w:rPrChange>
              </w:rPr>
            </w:pPr>
            <w:ins w:id="7235" w:author="Tatiana de Paula" w:date="2021-09-14T09:48:00Z">
              <w:r w:rsidRPr="002F4E92">
                <w:rPr>
                  <w:rFonts w:ascii="Times New Roman" w:hAnsi="Times New Roman"/>
                  <w:sz w:val="24"/>
                  <w:szCs w:val="24"/>
                  <w:highlight w:val="white"/>
                  <w:rPrChange w:id="7236" w:author="Tatiana de Paula" w:date="2022-09-16T18:19:00Z">
                    <w:rPr>
                      <w:highlight w:val="white"/>
                    </w:rPr>
                  </w:rPrChange>
                </w:rPr>
                <w:t>TIBC total (</w:t>
              </w:r>
              <w:r w:rsidR="00337421">
                <w:rPr>
                  <w:rFonts w:ascii="Times New Roman" w:hAnsi="Times New Roman"/>
                  <w:sz w:val="24"/>
                  <w:szCs w:val="24"/>
                  <w:highlight w:val="white"/>
                </w:rPr>
                <w:t>capaci</w:t>
              </w:r>
              <w:r w:rsidR="0047773B" w:rsidRPr="002F4E92">
                <w:rPr>
                  <w:rFonts w:ascii="Times New Roman" w:hAnsi="Times New Roman"/>
                  <w:sz w:val="24"/>
                  <w:szCs w:val="24"/>
                  <w:highlight w:val="white"/>
                  <w:rPrChange w:id="7237" w:author="Tatiana de Paula" w:date="2022-09-16T18:19:00Z">
                    <w:rPr>
                      <w:highlight w:val="white"/>
                    </w:rPr>
                  </w:rPrChange>
                </w:rPr>
                <w:t xml:space="preserve">ade total de ligação do ferro) </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E4758D0" w14:textId="77777777" w:rsidR="0047773B" w:rsidRPr="002F4E92" w:rsidRDefault="0047773B" w:rsidP="00CD412B">
            <w:pPr>
              <w:tabs>
                <w:tab w:val="center" w:pos="8505"/>
              </w:tabs>
              <w:spacing w:before="240" w:after="240" w:line="276" w:lineRule="auto"/>
              <w:rPr>
                <w:ins w:id="7238" w:author="Tatiana de Paula" w:date="2021-09-14T09:48:00Z"/>
                <w:rFonts w:ascii="Times New Roman" w:hAnsi="Times New Roman"/>
                <w:sz w:val="24"/>
                <w:szCs w:val="24"/>
                <w:highlight w:val="white"/>
                <w:rPrChange w:id="7239" w:author="Tatiana de Paula" w:date="2022-09-16T18:19:00Z">
                  <w:rPr>
                    <w:ins w:id="7240" w:author="Tatiana de Paula" w:date="2021-09-14T09:48:00Z"/>
                    <w:highlight w:val="white"/>
                  </w:rPr>
                </w:rPrChange>
              </w:rPr>
            </w:pPr>
            <w:ins w:id="7241" w:author="Tatiana de Paula" w:date="2021-09-14T09:48:00Z">
              <w:r w:rsidRPr="002F4E92">
                <w:rPr>
                  <w:rFonts w:ascii="Times New Roman" w:hAnsi="Times New Roman"/>
                  <w:sz w:val="24"/>
                  <w:szCs w:val="24"/>
                  <w:highlight w:val="white"/>
                  <w:rPrChange w:id="7242" w:author="Tatiana de Paula" w:date="2022-09-16T18:19:00Z">
                    <w:rPr>
                      <w:highlight w:val="white"/>
                    </w:rPr>
                  </w:rPrChange>
                </w:rPr>
                <w:t>250 a 450 mcg/dL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226E98B" w14:textId="77777777" w:rsidR="0047773B" w:rsidRPr="002F4E92" w:rsidRDefault="0047773B" w:rsidP="00CD412B">
            <w:pPr>
              <w:tabs>
                <w:tab w:val="center" w:pos="8505"/>
              </w:tabs>
              <w:spacing w:before="240" w:after="240" w:line="276" w:lineRule="auto"/>
              <w:jc w:val="both"/>
              <w:rPr>
                <w:ins w:id="7243" w:author="Tatiana de Paula" w:date="2021-09-14T09:48:00Z"/>
                <w:rFonts w:ascii="Times New Roman" w:hAnsi="Times New Roman"/>
                <w:sz w:val="24"/>
                <w:szCs w:val="24"/>
                <w:highlight w:val="white"/>
                <w:rPrChange w:id="7244" w:author="Tatiana de Paula" w:date="2022-09-16T18:19:00Z">
                  <w:rPr>
                    <w:ins w:id="7245" w:author="Tatiana de Paula" w:date="2021-09-14T09:48:00Z"/>
                    <w:highlight w:val="white"/>
                  </w:rPr>
                </w:rPrChange>
              </w:rPr>
            </w:pPr>
            <w:ins w:id="7246" w:author="Tatiana de Paula" w:date="2021-09-14T09:48:00Z">
              <w:r w:rsidRPr="002F4E92">
                <w:rPr>
                  <w:rFonts w:ascii="Times New Roman" w:hAnsi="Times New Roman"/>
                  <w:sz w:val="24"/>
                  <w:szCs w:val="24"/>
                  <w:highlight w:val="white"/>
                  <w:rPrChange w:id="7247" w:author="Tatiana de Paula" w:date="2022-09-16T18:19:00Z">
                    <w:rPr>
                      <w:highlight w:val="white"/>
                    </w:rPr>
                  </w:rPrChange>
                </w:rPr>
                <w:t>É uma medida indireta da transferrina circulante. Na deficiência de ferro há um aumento na síntese de transferrina, cuja capacidade de ligação estará elevada. Havendo diminuição da síntese de transferrina, como acontece na vigência de um processo inflamatório, ou aumento do ferro circulante como na hemocromatose, o TIBC estará reduzido. A gravidez e o uso de anticonceptivos orais aumentam o TIBC</w:t>
              </w:r>
            </w:ins>
          </w:p>
        </w:tc>
      </w:tr>
      <w:tr w:rsidR="0047773B" w:rsidRPr="002F4E92" w14:paraId="33F76258" w14:textId="77777777" w:rsidTr="00CD412B">
        <w:trPr>
          <w:trHeight w:val="5495"/>
          <w:ins w:id="724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1B7BF0B9" w14:textId="77777777" w:rsidR="0047773B" w:rsidRPr="002F4E92" w:rsidRDefault="0047773B" w:rsidP="00CD412B">
            <w:pPr>
              <w:tabs>
                <w:tab w:val="center" w:pos="8505"/>
              </w:tabs>
              <w:spacing w:before="240" w:after="240" w:line="276" w:lineRule="auto"/>
              <w:rPr>
                <w:ins w:id="7249" w:author="Tatiana de Paula" w:date="2021-09-14T09:48:00Z"/>
                <w:rFonts w:ascii="Times New Roman" w:hAnsi="Times New Roman"/>
                <w:sz w:val="24"/>
                <w:szCs w:val="24"/>
                <w:highlight w:val="white"/>
                <w:rPrChange w:id="7250" w:author="Tatiana de Paula" w:date="2022-09-16T18:19:00Z">
                  <w:rPr>
                    <w:ins w:id="7251" w:author="Tatiana de Paula" w:date="2021-09-14T09:48:00Z"/>
                    <w:highlight w:val="white"/>
                  </w:rPr>
                </w:rPrChange>
              </w:rPr>
            </w:pPr>
            <w:ins w:id="7252" w:author="Tatiana de Paula" w:date="2021-09-14T09:48:00Z">
              <w:r w:rsidRPr="002F4E92">
                <w:rPr>
                  <w:rFonts w:ascii="Times New Roman" w:hAnsi="Times New Roman"/>
                  <w:sz w:val="24"/>
                  <w:szCs w:val="24"/>
                  <w:highlight w:val="white"/>
                  <w:rPrChange w:id="7253" w:author="Tatiana de Paula" w:date="2022-09-16T18:19:00Z">
                    <w:rPr>
                      <w:highlight w:val="white"/>
                    </w:rPr>
                  </w:rPrChange>
                </w:rPr>
                <w:t>Transferrina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CCEA0E0" w14:textId="77777777" w:rsidR="0047773B" w:rsidRPr="002F4E92" w:rsidRDefault="0047773B" w:rsidP="00CD412B">
            <w:pPr>
              <w:tabs>
                <w:tab w:val="center" w:pos="8505"/>
              </w:tabs>
              <w:spacing w:before="240" w:after="240" w:line="276" w:lineRule="auto"/>
              <w:rPr>
                <w:ins w:id="7254" w:author="Tatiana de Paula" w:date="2021-09-14T09:48:00Z"/>
                <w:rFonts w:ascii="Times New Roman" w:hAnsi="Times New Roman"/>
                <w:sz w:val="24"/>
                <w:szCs w:val="24"/>
                <w:highlight w:val="yellow"/>
                <w:rPrChange w:id="7255" w:author="Tatiana de Paula" w:date="2022-09-16T18:19:00Z">
                  <w:rPr>
                    <w:ins w:id="7256" w:author="Tatiana de Paula" w:date="2021-09-14T09:48:00Z"/>
                    <w:highlight w:val="yellow"/>
                  </w:rPr>
                </w:rPrChange>
              </w:rPr>
            </w:pPr>
            <w:ins w:id="7257" w:author="Tatiana de Paula" w:date="2021-09-14T09:48:00Z">
              <w:r w:rsidRPr="002F4E92">
                <w:rPr>
                  <w:rFonts w:ascii="Times New Roman" w:hAnsi="Times New Roman"/>
                  <w:sz w:val="24"/>
                  <w:szCs w:val="24"/>
                  <w:highlight w:val="white"/>
                  <w:rPrChange w:id="7258" w:author="Tatiana de Paula" w:date="2022-09-16T18:19:00Z">
                    <w:rPr>
                      <w:highlight w:val="white"/>
                    </w:rPr>
                  </w:rPrChange>
                </w:rPr>
                <w:t>200-360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DFEB002" w14:textId="77777777" w:rsidR="0047773B" w:rsidRPr="002F4E92" w:rsidRDefault="0047773B" w:rsidP="00CD412B">
            <w:pPr>
              <w:tabs>
                <w:tab w:val="center" w:pos="8505"/>
              </w:tabs>
              <w:spacing w:before="240" w:after="240" w:line="276" w:lineRule="auto"/>
              <w:jc w:val="both"/>
              <w:rPr>
                <w:ins w:id="7259" w:author="Tatiana de Paula" w:date="2021-09-14T09:48:00Z"/>
                <w:rFonts w:ascii="Times New Roman" w:hAnsi="Times New Roman"/>
                <w:sz w:val="24"/>
                <w:szCs w:val="24"/>
                <w:highlight w:val="white"/>
                <w:rPrChange w:id="7260" w:author="Tatiana de Paula" w:date="2022-09-16T18:19:00Z">
                  <w:rPr>
                    <w:ins w:id="7261" w:author="Tatiana de Paula" w:date="2021-09-14T09:48:00Z"/>
                    <w:highlight w:val="white"/>
                  </w:rPr>
                </w:rPrChange>
              </w:rPr>
            </w:pPr>
            <w:ins w:id="7262" w:author="Tatiana de Paula" w:date="2021-09-14T09:48:00Z">
              <w:r w:rsidRPr="002F4E92">
                <w:rPr>
                  <w:rFonts w:ascii="Times New Roman" w:hAnsi="Times New Roman"/>
                  <w:sz w:val="24"/>
                  <w:szCs w:val="24"/>
                  <w:highlight w:val="white"/>
                  <w:rPrChange w:id="7263" w:author="Tatiana de Paula" w:date="2022-09-16T18:19:00Z">
                    <w:rPr>
                      <w:highlight w:val="white"/>
                    </w:rPr>
                  </w:rPrChange>
                </w:rPr>
                <w:t>- Proteína carreadora de ferro;</w:t>
              </w:r>
            </w:ins>
          </w:p>
          <w:p w14:paraId="4EB2EF4D" w14:textId="77777777" w:rsidR="0047773B" w:rsidRPr="002F4E92" w:rsidRDefault="0047773B" w:rsidP="00CD412B">
            <w:pPr>
              <w:tabs>
                <w:tab w:val="center" w:pos="8505"/>
              </w:tabs>
              <w:spacing w:before="240" w:after="240" w:line="276" w:lineRule="auto"/>
              <w:jc w:val="both"/>
              <w:rPr>
                <w:ins w:id="7264" w:author="Tatiana de Paula" w:date="2021-09-14T09:48:00Z"/>
                <w:rFonts w:ascii="Times New Roman" w:hAnsi="Times New Roman"/>
                <w:sz w:val="24"/>
                <w:szCs w:val="24"/>
                <w:highlight w:val="white"/>
                <w:rPrChange w:id="7265" w:author="Tatiana de Paula" w:date="2022-09-16T18:19:00Z">
                  <w:rPr>
                    <w:ins w:id="7266" w:author="Tatiana de Paula" w:date="2021-09-14T09:48:00Z"/>
                    <w:highlight w:val="white"/>
                  </w:rPr>
                </w:rPrChange>
              </w:rPr>
            </w:pPr>
            <w:ins w:id="7267" w:author="Tatiana de Paula" w:date="2021-09-14T09:48:00Z">
              <w:r w:rsidRPr="002F4E92">
                <w:rPr>
                  <w:rFonts w:ascii="Times New Roman" w:hAnsi="Times New Roman"/>
                  <w:sz w:val="24"/>
                  <w:szCs w:val="24"/>
                  <w:highlight w:val="white"/>
                  <w:rPrChange w:id="7268" w:author="Tatiana de Paula" w:date="2022-09-16T18:19:00Z">
                    <w:rPr>
                      <w:highlight w:val="white"/>
                    </w:rPr>
                  </w:rPrChange>
                </w:rPr>
                <w:t>- Vida média de 8-10 dias</w:t>
              </w:r>
            </w:ins>
          </w:p>
          <w:p w14:paraId="41934E1D" w14:textId="77777777" w:rsidR="0047773B" w:rsidRPr="002F4E92" w:rsidRDefault="0047773B" w:rsidP="00CD412B">
            <w:pPr>
              <w:tabs>
                <w:tab w:val="center" w:pos="8505"/>
              </w:tabs>
              <w:spacing w:before="240" w:after="240" w:line="276" w:lineRule="auto"/>
              <w:jc w:val="both"/>
              <w:rPr>
                <w:ins w:id="7269" w:author="Tatiana de Paula" w:date="2021-09-14T09:48:00Z"/>
                <w:rFonts w:ascii="Times New Roman" w:hAnsi="Times New Roman"/>
                <w:sz w:val="24"/>
                <w:szCs w:val="24"/>
                <w:highlight w:val="white"/>
                <w:rPrChange w:id="7270" w:author="Tatiana de Paula" w:date="2022-09-16T18:19:00Z">
                  <w:rPr>
                    <w:ins w:id="7271" w:author="Tatiana de Paula" w:date="2021-09-14T09:48:00Z"/>
                    <w:highlight w:val="white"/>
                  </w:rPr>
                </w:rPrChange>
              </w:rPr>
            </w:pPr>
            <w:ins w:id="7272" w:author="Tatiana de Paula" w:date="2021-09-14T09:48:00Z">
              <w:r w:rsidRPr="002F4E92">
                <w:rPr>
                  <w:rFonts w:ascii="Times New Roman" w:hAnsi="Times New Roman"/>
                  <w:sz w:val="24"/>
                  <w:szCs w:val="24"/>
                  <w:highlight w:val="white"/>
                  <w:rPrChange w:id="7273" w:author="Tatiana de Paula" w:date="2022-09-16T18:19:00Z">
                    <w:rPr>
                      <w:highlight w:val="white"/>
                    </w:rPr>
                  </w:rPrChange>
                </w:rPr>
                <w:t>- Aumenta em em reservas de ferro inadequadas, desidratação, anemia por deficiência de ferro, hepatite aguda, policitemia, gestação, hipóxia, perda sanguinea crônica;</w:t>
              </w:r>
            </w:ins>
          </w:p>
          <w:p w14:paraId="4B289303" w14:textId="77777777" w:rsidR="0047773B" w:rsidRPr="002F4E92" w:rsidRDefault="0047773B" w:rsidP="00CD412B">
            <w:pPr>
              <w:tabs>
                <w:tab w:val="center" w:pos="8505"/>
              </w:tabs>
              <w:spacing w:before="240" w:after="240" w:line="276" w:lineRule="auto"/>
              <w:jc w:val="both"/>
              <w:rPr>
                <w:ins w:id="7274" w:author="Tatiana de Paula" w:date="2021-09-14T09:48:00Z"/>
                <w:rFonts w:ascii="Times New Roman" w:hAnsi="Times New Roman"/>
                <w:sz w:val="24"/>
                <w:szCs w:val="24"/>
                <w:highlight w:val="white"/>
                <w:rPrChange w:id="7275" w:author="Tatiana de Paula" w:date="2022-09-16T18:19:00Z">
                  <w:rPr>
                    <w:ins w:id="7276" w:author="Tatiana de Paula" w:date="2021-09-14T09:48:00Z"/>
                    <w:highlight w:val="white"/>
                  </w:rPr>
                </w:rPrChange>
              </w:rPr>
            </w:pPr>
            <w:ins w:id="7277" w:author="Tatiana de Paula" w:date="2021-09-14T09:48:00Z">
              <w:r w:rsidRPr="002F4E92">
                <w:rPr>
                  <w:rFonts w:ascii="Times New Roman" w:hAnsi="Times New Roman"/>
                  <w:sz w:val="24"/>
                  <w:szCs w:val="24"/>
                  <w:highlight w:val="white"/>
                  <w:rPrChange w:id="7278" w:author="Tatiana de Paula" w:date="2022-09-16T18:19:00Z">
                    <w:rPr>
                      <w:highlight w:val="white"/>
                    </w:rPr>
                  </w:rPrChange>
                </w:rPr>
                <w:t>- Reduz em em anemia perniciosa e falciforme, infecção, retenção hídrica, câncer, doenças hepáticas, desnutrição, síndrome nefrótica, talassemia, sobrecarga de ferro, enteropatias, queimaduras;</w:t>
              </w:r>
            </w:ins>
          </w:p>
          <w:p w14:paraId="6E9CCA2E" w14:textId="77777777" w:rsidR="0047773B" w:rsidRPr="002F4E92" w:rsidRDefault="0047773B" w:rsidP="00CD412B">
            <w:pPr>
              <w:tabs>
                <w:tab w:val="center" w:pos="8505"/>
              </w:tabs>
              <w:spacing w:before="240" w:after="240" w:line="276" w:lineRule="auto"/>
              <w:jc w:val="both"/>
              <w:rPr>
                <w:ins w:id="7279" w:author="Tatiana de Paula" w:date="2021-09-14T09:48:00Z"/>
                <w:rFonts w:ascii="Times New Roman" w:hAnsi="Times New Roman"/>
                <w:sz w:val="24"/>
                <w:szCs w:val="24"/>
                <w:highlight w:val="white"/>
                <w:rPrChange w:id="7280" w:author="Tatiana de Paula" w:date="2022-09-16T18:19:00Z">
                  <w:rPr>
                    <w:ins w:id="7281" w:author="Tatiana de Paula" w:date="2021-09-14T09:48:00Z"/>
                    <w:highlight w:val="white"/>
                  </w:rPr>
                </w:rPrChange>
              </w:rPr>
            </w:pPr>
            <w:ins w:id="7282" w:author="Tatiana de Paula" w:date="2021-09-14T09:48:00Z">
              <w:r w:rsidRPr="002F4E92">
                <w:rPr>
                  <w:rFonts w:ascii="Times New Roman" w:hAnsi="Times New Roman"/>
                  <w:sz w:val="24"/>
                  <w:szCs w:val="24"/>
                  <w:highlight w:val="white"/>
                  <w:rPrChange w:id="7283" w:author="Tatiana de Paula" w:date="2022-09-16T18:19:00Z">
                    <w:rPr>
                      <w:highlight w:val="white"/>
                    </w:rPr>
                  </w:rPrChange>
                </w:rPr>
                <w:t>- Transferrina = 0,8x TIBC – 43</w:t>
              </w:r>
            </w:ins>
          </w:p>
          <w:p w14:paraId="10053CBA" w14:textId="77777777" w:rsidR="0047773B" w:rsidRPr="002F4E92" w:rsidRDefault="0047773B" w:rsidP="00CD412B">
            <w:pPr>
              <w:tabs>
                <w:tab w:val="center" w:pos="8505"/>
              </w:tabs>
              <w:spacing w:before="240" w:after="240" w:line="276" w:lineRule="auto"/>
              <w:rPr>
                <w:ins w:id="7284" w:author="Tatiana de Paula" w:date="2021-09-14T09:48:00Z"/>
                <w:rFonts w:ascii="Times New Roman" w:hAnsi="Times New Roman"/>
                <w:sz w:val="24"/>
                <w:szCs w:val="24"/>
                <w:highlight w:val="white"/>
                <w:rPrChange w:id="7285" w:author="Tatiana de Paula" w:date="2022-09-16T18:19:00Z">
                  <w:rPr>
                    <w:ins w:id="7286" w:author="Tatiana de Paula" w:date="2021-09-14T09:48:00Z"/>
                    <w:highlight w:val="white"/>
                  </w:rPr>
                </w:rPrChange>
              </w:rPr>
            </w:pPr>
            <w:ins w:id="7287" w:author="Tatiana de Paula" w:date="2021-09-14T09:48:00Z">
              <w:r w:rsidRPr="002F4E92">
                <w:rPr>
                  <w:rFonts w:ascii="Times New Roman" w:hAnsi="Times New Roman"/>
                  <w:sz w:val="24"/>
                  <w:szCs w:val="24"/>
                  <w:highlight w:val="white"/>
                  <w:rPrChange w:id="7288" w:author="Tatiana de Paula" w:date="2022-09-16T18:19:00Z">
                    <w:rPr>
                      <w:highlight w:val="white"/>
                    </w:rPr>
                  </w:rPrChange>
                </w:rPr>
                <w:t>(TIBC = capacidade total de ligação do ferro)</w:t>
              </w:r>
            </w:ins>
          </w:p>
        </w:tc>
      </w:tr>
      <w:tr w:rsidR="0047773B" w:rsidRPr="002F4E92" w14:paraId="22A20275" w14:textId="77777777" w:rsidTr="00CD412B">
        <w:trPr>
          <w:trHeight w:val="3815"/>
          <w:ins w:id="728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4849B58" w14:textId="77777777" w:rsidR="0047773B" w:rsidRPr="002F4E92" w:rsidRDefault="0047773B" w:rsidP="00CD412B">
            <w:pPr>
              <w:tabs>
                <w:tab w:val="center" w:pos="8505"/>
              </w:tabs>
              <w:spacing w:before="240" w:after="240" w:line="276" w:lineRule="auto"/>
              <w:rPr>
                <w:ins w:id="7290" w:author="Tatiana de Paula" w:date="2021-09-14T09:48:00Z"/>
                <w:rFonts w:ascii="Times New Roman" w:hAnsi="Times New Roman"/>
                <w:sz w:val="24"/>
                <w:szCs w:val="24"/>
                <w:highlight w:val="white"/>
                <w:rPrChange w:id="7291" w:author="Tatiana de Paula" w:date="2022-09-16T18:19:00Z">
                  <w:rPr>
                    <w:ins w:id="7292" w:author="Tatiana de Paula" w:date="2021-09-14T09:48:00Z"/>
                    <w:highlight w:val="white"/>
                  </w:rPr>
                </w:rPrChange>
              </w:rPr>
            </w:pPr>
            <w:ins w:id="7293" w:author="Tatiana de Paula" w:date="2021-09-14T09:48:00Z">
              <w:r w:rsidRPr="002F4E92">
                <w:rPr>
                  <w:rFonts w:ascii="Times New Roman" w:hAnsi="Times New Roman"/>
                  <w:sz w:val="24"/>
                  <w:szCs w:val="24"/>
                  <w:highlight w:val="white"/>
                  <w:rPrChange w:id="7294" w:author="Tatiana de Paula" w:date="2022-09-16T18:19:00Z">
                    <w:rPr>
                      <w:highlight w:val="white"/>
                    </w:rPr>
                  </w:rPrChange>
                </w:rPr>
                <w:t>Triglicerídeos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E483C7C" w14:textId="77777777" w:rsidR="0047773B" w:rsidRPr="002F4E92" w:rsidRDefault="0047773B" w:rsidP="00CD412B">
            <w:pPr>
              <w:tabs>
                <w:tab w:val="center" w:pos="8505"/>
              </w:tabs>
              <w:spacing w:before="240" w:after="240" w:line="276" w:lineRule="auto"/>
              <w:rPr>
                <w:ins w:id="7295" w:author="Tatiana de Paula" w:date="2021-09-14T09:48:00Z"/>
                <w:rFonts w:ascii="Times New Roman" w:hAnsi="Times New Roman"/>
                <w:sz w:val="24"/>
                <w:szCs w:val="24"/>
                <w:highlight w:val="white"/>
                <w:rPrChange w:id="7296" w:author="Tatiana de Paula" w:date="2022-09-16T18:19:00Z">
                  <w:rPr>
                    <w:ins w:id="7297" w:author="Tatiana de Paula" w:date="2021-09-14T09:48:00Z"/>
                    <w:highlight w:val="white"/>
                  </w:rPr>
                </w:rPrChange>
              </w:rPr>
            </w:pPr>
            <w:ins w:id="7298" w:author="Tatiana de Paula" w:date="2021-09-14T09:48:00Z">
              <w:r w:rsidRPr="002F4E92">
                <w:rPr>
                  <w:rFonts w:ascii="Times New Roman" w:hAnsi="Times New Roman"/>
                  <w:sz w:val="24"/>
                  <w:szCs w:val="24"/>
                  <w:highlight w:val="white"/>
                  <w:rPrChange w:id="7299" w:author="Tatiana de Paula" w:date="2022-09-16T18:19:00Z">
                    <w:rPr>
                      <w:highlight w:val="white"/>
                    </w:rPr>
                  </w:rPrChange>
                </w:rPr>
                <w:t>&lt; 150mg/dL</w:t>
              </w:r>
            </w:ins>
          </w:p>
          <w:p w14:paraId="14453FC2" w14:textId="77777777" w:rsidR="0047773B" w:rsidRPr="002F4E92" w:rsidRDefault="0047773B" w:rsidP="00CD412B">
            <w:pPr>
              <w:tabs>
                <w:tab w:val="center" w:pos="8505"/>
              </w:tabs>
              <w:spacing w:before="240" w:after="240" w:line="276" w:lineRule="auto"/>
              <w:rPr>
                <w:ins w:id="7300" w:author="Tatiana de Paula" w:date="2021-09-14T09:48:00Z"/>
                <w:rFonts w:ascii="Times New Roman" w:hAnsi="Times New Roman"/>
                <w:sz w:val="24"/>
                <w:szCs w:val="24"/>
                <w:highlight w:val="white"/>
                <w:rPrChange w:id="7301" w:author="Tatiana de Paula" w:date="2022-09-16T18:19:00Z">
                  <w:rPr>
                    <w:ins w:id="7302" w:author="Tatiana de Paula" w:date="2021-09-14T09:48:00Z"/>
                    <w:highlight w:val="white"/>
                  </w:rPr>
                </w:rPrChange>
              </w:rPr>
            </w:pPr>
            <w:ins w:id="7303" w:author="Tatiana de Paula" w:date="2021-09-14T09:48:00Z">
              <w:r w:rsidRPr="002F4E92">
                <w:rPr>
                  <w:rFonts w:ascii="Times New Roman" w:hAnsi="Times New Roman"/>
                  <w:sz w:val="24"/>
                  <w:szCs w:val="24"/>
                  <w:highlight w:val="white"/>
                  <w:rPrChange w:id="7304" w:author="Tatiana de Paula" w:date="2022-09-16T18:19:00Z">
                    <w:rPr>
                      <w:highlight w:val="white"/>
                    </w:rPr>
                  </w:rPrChange>
                </w:rPr>
                <w:t xml:space="preserve"> Pela diretriz:</w:t>
              </w:r>
            </w:ins>
          </w:p>
          <w:p w14:paraId="3FABBFBB" w14:textId="77777777" w:rsidR="0047773B" w:rsidRPr="002F4E92" w:rsidRDefault="0047773B" w:rsidP="00CD412B">
            <w:pPr>
              <w:tabs>
                <w:tab w:val="center" w:pos="8505"/>
              </w:tabs>
              <w:spacing w:before="240" w:after="240" w:line="276" w:lineRule="auto"/>
              <w:jc w:val="both"/>
              <w:rPr>
                <w:ins w:id="7305" w:author="Tatiana de Paula" w:date="2021-09-14T09:48:00Z"/>
                <w:rFonts w:ascii="Times New Roman" w:hAnsi="Times New Roman"/>
                <w:sz w:val="24"/>
                <w:szCs w:val="24"/>
                <w:highlight w:val="white"/>
                <w:rPrChange w:id="7306" w:author="Tatiana de Paula" w:date="2022-09-16T18:19:00Z">
                  <w:rPr>
                    <w:ins w:id="7307" w:author="Tatiana de Paula" w:date="2021-09-14T09:48:00Z"/>
                    <w:highlight w:val="white"/>
                  </w:rPr>
                </w:rPrChange>
              </w:rPr>
            </w:pPr>
            <w:ins w:id="7308" w:author="Tatiana de Paula" w:date="2021-09-14T09:48:00Z">
              <w:r w:rsidRPr="002F4E92">
                <w:rPr>
                  <w:rFonts w:ascii="Times New Roman" w:hAnsi="Times New Roman"/>
                  <w:sz w:val="24"/>
                  <w:szCs w:val="24"/>
                  <w:highlight w:val="white"/>
                  <w:rPrChange w:id="7309" w:author="Tatiana de Paula" w:date="2022-09-16T18:19:00Z">
                    <w:rPr>
                      <w:highlight w:val="white"/>
                    </w:rPr>
                  </w:rPrChange>
                </w:rPr>
                <w:t>&lt; 150 mg/dL – normalidade.</w:t>
              </w:r>
            </w:ins>
          </w:p>
          <w:p w14:paraId="3AE742FF" w14:textId="77777777" w:rsidR="0047773B" w:rsidRPr="002F4E92" w:rsidRDefault="0047773B" w:rsidP="00CD412B">
            <w:pPr>
              <w:tabs>
                <w:tab w:val="center" w:pos="8505"/>
              </w:tabs>
              <w:spacing w:before="240" w:after="240" w:line="276" w:lineRule="auto"/>
              <w:jc w:val="both"/>
              <w:rPr>
                <w:ins w:id="7310" w:author="Tatiana de Paula" w:date="2021-09-14T09:48:00Z"/>
                <w:rFonts w:ascii="Times New Roman" w:hAnsi="Times New Roman"/>
                <w:sz w:val="24"/>
                <w:szCs w:val="24"/>
                <w:highlight w:val="white"/>
                <w:rPrChange w:id="7311" w:author="Tatiana de Paula" w:date="2022-09-16T18:19:00Z">
                  <w:rPr>
                    <w:ins w:id="7312" w:author="Tatiana de Paula" w:date="2021-09-14T09:48:00Z"/>
                    <w:highlight w:val="white"/>
                  </w:rPr>
                </w:rPrChange>
              </w:rPr>
            </w:pPr>
            <w:ins w:id="7313" w:author="Tatiana de Paula" w:date="2021-09-14T09:48:00Z">
              <w:r w:rsidRPr="002F4E92">
                <w:rPr>
                  <w:rFonts w:ascii="Times New Roman" w:hAnsi="Times New Roman"/>
                  <w:sz w:val="24"/>
                  <w:szCs w:val="24"/>
                  <w:highlight w:val="white"/>
                  <w:rPrChange w:id="7314" w:author="Tatiana de Paula" w:date="2022-09-16T18:19:00Z">
                    <w:rPr>
                      <w:highlight w:val="white"/>
                    </w:rPr>
                  </w:rPrChange>
                </w:rPr>
                <w:t>&lt; 175 mg/dL se a amostra for obtida sem jejum.</w:t>
              </w:r>
            </w:ins>
          </w:p>
          <w:p w14:paraId="55021736" w14:textId="77777777" w:rsidR="0047773B" w:rsidRPr="002F4E92" w:rsidRDefault="0047773B" w:rsidP="00CD412B">
            <w:pPr>
              <w:tabs>
                <w:tab w:val="center" w:pos="8505"/>
              </w:tabs>
              <w:spacing w:before="240" w:after="240" w:line="276" w:lineRule="auto"/>
              <w:rPr>
                <w:ins w:id="7315" w:author="Tatiana de Paula" w:date="2021-09-14T09:48:00Z"/>
                <w:rFonts w:ascii="Times New Roman" w:hAnsi="Times New Roman"/>
                <w:sz w:val="24"/>
                <w:szCs w:val="24"/>
                <w:highlight w:val="white"/>
                <w:rPrChange w:id="7316" w:author="Tatiana de Paula" w:date="2022-09-16T18:19:00Z">
                  <w:rPr>
                    <w:ins w:id="7317" w:author="Tatiana de Paula" w:date="2021-09-14T09:48:00Z"/>
                    <w:highlight w:val="white"/>
                  </w:rPr>
                </w:rPrChange>
              </w:rPr>
            </w:pPr>
          </w:p>
          <w:p w14:paraId="4C416602" w14:textId="77777777" w:rsidR="0047773B" w:rsidRPr="002F4E92" w:rsidRDefault="0047773B" w:rsidP="00CD412B">
            <w:pPr>
              <w:tabs>
                <w:tab w:val="center" w:pos="8505"/>
              </w:tabs>
              <w:spacing w:before="240" w:after="240" w:line="276" w:lineRule="auto"/>
              <w:rPr>
                <w:ins w:id="7318" w:author="Tatiana de Paula" w:date="2021-09-14T09:48:00Z"/>
                <w:rFonts w:ascii="Times New Roman" w:hAnsi="Times New Roman"/>
                <w:b/>
                <w:sz w:val="24"/>
                <w:szCs w:val="24"/>
                <w:highlight w:val="white"/>
                <w:rPrChange w:id="7319" w:author="Tatiana de Paula" w:date="2022-09-16T18:19:00Z">
                  <w:rPr>
                    <w:ins w:id="7320" w:author="Tatiana de Paula" w:date="2021-09-14T09:48:00Z"/>
                    <w:b/>
                    <w:highlight w:val="white"/>
                  </w:rPr>
                </w:rPrChange>
              </w:rPr>
            </w:pPr>
            <w:ins w:id="7321" w:author="Tatiana de Paula" w:date="2021-09-14T09:48:00Z">
              <w:r w:rsidRPr="002F4E92">
                <w:rPr>
                  <w:rFonts w:ascii="Times New Roman" w:hAnsi="Times New Roman"/>
                  <w:b/>
                  <w:sz w:val="24"/>
                  <w:szCs w:val="24"/>
                  <w:highlight w:val="white"/>
                  <w:rPrChange w:id="7322" w:author="Tatiana de Paula" w:date="2022-09-16T18:19:00Z">
                    <w:rPr>
                      <w:b/>
                      <w:highlight w:val="white"/>
                    </w:rPr>
                  </w:rPrChange>
                </w:rPr>
                <w:t xml:space="preserve"> </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3F32A14" w14:textId="77777777" w:rsidR="0047773B" w:rsidRPr="002F4E92" w:rsidRDefault="0047773B" w:rsidP="00CD412B">
            <w:pPr>
              <w:tabs>
                <w:tab w:val="center" w:pos="8505"/>
              </w:tabs>
              <w:spacing w:before="240" w:after="240" w:line="360" w:lineRule="auto"/>
              <w:jc w:val="both"/>
              <w:rPr>
                <w:ins w:id="7323" w:author="Tatiana de Paula" w:date="2021-09-14T09:48:00Z"/>
                <w:rFonts w:ascii="Times New Roman" w:hAnsi="Times New Roman"/>
                <w:sz w:val="24"/>
                <w:szCs w:val="24"/>
                <w:rPrChange w:id="7324" w:author="Tatiana de Paula" w:date="2022-09-16T18:19:00Z">
                  <w:rPr>
                    <w:ins w:id="7325" w:author="Tatiana de Paula" w:date="2021-09-14T09:48:00Z"/>
                  </w:rPr>
                </w:rPrChange>
              </w:rPr>
            </w:pPr>
            <w:ins w:id="7326" w:author="Tatiana de Paula" w:date="2021-09-14T09:48:00Z">
              <w:r w:rsidRPr="002F4E92">
                <w:rPr>
                  <w:rFonts w:ascii="Times New Roman" w:hAnsi="Times New Roman"/>
                  <w:sz w:val="24"/>
                  <w:szCs w:val="24"/>
                  <w:rPrChange w:id="7327" w:author="Tatiana de Paula" w:date="2022-09-16T18:19:00Z">
                    <w:rPr/>
                  </w:rPrChange>
                </w:rPr>
                <w:t>A análise dos níveis de TG sem jejum prévio fornece informações importantes sobre lipoproteínas remanescentes associadas com risco aumentado de doença coronária</w:t>
              </w:r>
            </w:ins>
          </w:p>
        </w:tc>
      </w:tr>
      <w:tr w:rsidR="0047773B" w:rsidRPr="002F4E92" w14:paraId="3544E4C8" w14:textId="77777777" w:rsidTr="00CD412B">
        <w:trPr>
          <w:trHeight w:val="5015"/>
          <w:ins w:id="732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C44F707" w14:textId="77777777" w:rsidR="0047773B" w:rsidRPr="002F4E92" w:rsidRDefault="0047773B" w:rsidP="00CD412B">
            <w:pPr>
              <w:tabs>
                <w:tab w:val="center" w:pos="8505"/>
              </w:tabs>
              <w:spacing w:before="240" w:after="240" w:line="276" w:lineRule="auto"/>
              <w:rPr>
                <w:ins w:id="7329" w:author="Tatiana de Paula" w:date="2021-09-14T09:48:00Z"/>
                <w:rFonts w:ascii="Times New Roman" w:hAnsi="Times New Roman"/>
                <w:sz w:val="24"/>
                <w:szCs w:val="24"/>
                <w:highlight w:val="white"/>
                <w:rPrChange w:id="7330" w:author="Tatiana de Paula" w:date="2022-09-16T18:19:00Z">
                  <w:rPr>
                    <w:ins w:id="7331" w:author="Tatiana de Paula" w:date="2021-09-14T09:48:00Z"/>
                    <w:highlight w:val="white"/>
                  </w:rPr>
                </w:rPrChange>
              </w:rPr>
            </w:pPr>
            <w:ins w:id="7332" w:author="Tatiana de Paula" w:date="2021-09-14T09:48:00Z">
              <w:r w:rsidRPr="002F4E92">
                <w:rPr>
                  <w:rFonts w:ascii="Times New Roman" w:hAnsi="Times New Roman"/>
                  <w:sz w:val="24"/>
                  <w:szCs w:val="24"/>
                  <w:highlight w:val="white"/>
                  <w:rPrChange w:id="7333" w:author="Tatiana de Paula" w:date="2022-09-16T18:19:00Z">
                    <w:rPr>
                      <w:highlight w:val="white"/>
                    </w:rPr>
                  </w:rPrChange>
                </w:rPr>
                <w:t>Ureia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CC5AE0C" w14:textId="77777777" w:rsidR="0047773B" w:rsidRPr="002F4E92" w:rsidRDefault="0047773B" w:rsidP="00CD412B">
            <w:pPr>
              <w:tabs>
                <w:tab w:val="center" w:pos="8505"/>
              </w:tabs>
              <w:spacing w:before="240" w:after="240" w:line="276" w:lineRule="auto"/>
              <w:rPr>
                <w:ins w:id="7334" w:author="Tatiana de Paula" w:date="2021-09-14T09:48:00Z"/>
                <w:rFonts w:ascii="Times New Roman" w:hAnsi="Times New Roman"/>
                <w:sz w:val="24"/>
                <w:szCs w:val="24"/>
                <w:highlight w:val="white"/>
                <w:rPrChange w:id="7335" w:author="Tatiana de Paula" w:date="2022-09-16T18:19:00Z">
                  <w:rPr>
                    <w:ins w:id="7336" w:author="Tatiana de Paula" w:date="2021-09-14T09:48:00Z"/>
                    <w:highlight w:val="white"/>
                  </w:rPr>
                </w:rPrChange>
              </w:rPr>
            </w:pPr>
            <w:ins w:id="7337" w:author="Tatiana de Paula" w:date="2021-09-14T09:48:00Z">
              <w:r w:rsidRPr="002F4E92">
                <w:rPr>
                  <w:rFonts w:ascii="Times New Roman" w:hAnsi="Times New Roman"/>
                  <w:sz w:val="24"/>
                  <w:szCs w:val="24"/>
                  <w:highlight w:val="white"/>
                  <w:rPrChange w:id="7338" w:author="Tatiana de Paula" w:date="2022-09-16T18:19:00Z">
                    <w:rPr>
                      <w:highlight w:val="white"/>
                    </w:rPr>
                  </w:rPrChange>
                </w:rPr>
                <w:t>17 a 43mg/dL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6B2C86C" w14:textId="77777777" w:rsidR="0047773B" w:rsidRPr="002F4E92" w:rsidRDefault="0047773B" w:rsidP="00CD412B">
            <w:pPr>
              <w:tabs>
                <w:tab w:val="center" w:pos="8505"/>
              </w:tabs>
              <w:spacing w:before="240" w:after="240" w:line="276" w:lineRule="auto"/>
              <w:jc w:val="both"/>
              <w:rPr>
                <w:ins w:id="7339" w:author="Tatiana de Paula" w:date="2021-09-14T09:48:00Z"/>
                <w:rFonts w:ascii="Times New Roman" w:hAnsi="Times New Roman"/>
                <w:sz w:val="24"/>
                <w:szCs w:val="24"/>
                <w:highlight w:val="white"/>
                <w:rPrChange w:id="7340" w:author="Tatiana de Paula" w:date="2022-09-16T18:19:00Z">
                  <w:rPr>
                    <w:ins w:id="7341" w:author="Tatiana de Paula" w:date="2021-09-14T09:48:00Z"/>
                    <w:highlight w:val="white"/>
                  </w:rPr>
                </w:rPrChange>
              </w:rPr>
            </w:pPr>
            <w:ins w:id="7342" w:author="Tatiana de Paula" w:date="2021-09-14T09:48:00Z">
              <w:r w:rsidRPr="002F4E92">
                <w:rPr>
                  <w:rFonts w:ascii="Times New Roman" w:hAnsi="Times New Roman"/>
                  <w:sz w:val="24"/>
                  <w:szCs w:val="24"/>
                  <w:highlight w:val="white"/>
                  <w:rPrChange w:id="7343" w:author="Tatiana de Paula" w:date="2022-09-16T18:19:00Z">
                    <w:rPr>
                      <w:highlight w:val="white"/>
                    </w:rPr>
                  </w:rPrChange>
                </w:rPr>
                <w:t>Concentração diminuída: Insuficiência hepática, desnutrição, ingestão proteica baixa, má-absorção, hiper-hidratação, gestação, êmese, diarreia, anabolismo proteico, síndrome da secreção inadequada do hormônio antidiurético,</w:t>
              </w:r>
            </w:ins>
          </w:p>
          <w:p w14:paraId="13BF8458" w14:textId="77777777" w:rsidR="0047773B" w:rsidRPr="002F4E92" w:rsidRDefault="0047773B" w:rsidP="00CD412B">
            <w:pPr>
              <w:tabs>
                <w:tab w:val="center" w:pos="8505"/>
              </w:tabs>
              <w:spacing w:before="240" w:after="240" w:line="276" w:lineRule="auto"/>
              <w:jc w:val="both"/>
              <w:rPr>
                <w:ins w:id="7344" w:author="Tatiana de Paula" w:date="2021-09-14T09:48:00Z"/>
                <w:rFonts w:ascii="Times New Roman" w:hAnsi="Times New Roman"/>
                <w:sz w:val="24"/>
                <w:szCs w:val="24"/>
                <w:highlight w:val="white"/>
                <w:rPrChange w:id="7345" w:author="Tatiana de Paula" w:date="2022-09-16T18:19:00Z">
                  <w:rPr>
                    <w:ins w:id="7346" w:author="Tatiana de Paula" w:date="2021-09-14T09:48:00Z"/>
                    <w:highlight w:val="white"/>
                  </w:rPr>
                </w:rPrChange>
              </w:rPr>
            </w:pPr>
            <w:ins w:id="7347" w:author="Tatiana de Paula" w:date="2021-09-14T09:48:00Z">
              <w:r w:rsidRPr="002F4E92">
                <w:rPr>
                  <w:rFonts w:ascii="Times New Roman" w:hAnsi="Times New Roman"/>
                  <w:sz w:val="24"/>
                  <w:szCs w:val="24"/>
                  <w:highlight w:val="white"/>
                  <w:rPrChange w:id="7348" w:author="Tatiana de Paula" w:date="2022-09-16T18:19:00Z">
                    <w:rPr>
                      <w:highlight w:val="white"/>
                    </w:rPr>
                  </w:rPrChange>
                </w:rPr>
                <w:t>A concentração de uréia pode estar aumentada: alimentação com excesso de proteína, Doença renal crônica, desidratação, febre, infecção, diabetes, sangramento intestinal, gota crônica, infarto do miocárdio, catabolismo proteico excessivo.</w:t>
              </w:r>
            </w:ins>
          </w:p>
        </w:tc>
      </w:tr>
      <w:tr w:rsidR="0047773B" w:rsidRPr="002F4E92" w14:paraId="29404DE0" w14:textId="77777777" w:rsidTr="00CD412B">
        <w:trPr>
          <w:trHeight w:val="3815"/>
          <w:ins w:id="734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F09AB11" w14:textId="77777777" w:rsidR="0047773B" w:rsidRPr="002F4E92" w:rsidRDefault="0047773B" w:rsidP="00CD412B">
            <w:pPr>
              <w:tabs>
                <w:tab w:val="center" w:pos="8505"/>
              </w:tabs>
              <w:spacing w:before="240" w:after="240" w:line="276" w:lineRule="auto"/>
              <w:rPr>
                <w:ins w:id="7350" w:author="Tatiana de Paula" w:date="2021-09-14T09:48:00Z"/>
                <w:rFonts w:ascii="Times New Roman" w:hAnsi="Times New Roman"/>
                <w:sz w:val="24"/>
                <w:szCs w:val="24"/>
                <w:highlight w:val="white"/>
                <w:rPrChange w:id="7351" w:author="Tatiana de Paula" w:date="2022-09-16T18:19:00Z">
                  <w:rPr>
                    <w:ins w:id="7352" w:author="Tatiana de Paula" w:date="2021-09-14T09:48:00Z"/>
                    <w:highlight w:val="white"/>
                  </w:rPr>
                </w:rPrChange>
              </w:rPr>
            </w:pPr>
            <w:ins w:id="7353" w:author="Tatiana de Paula" w:date="2021-09-14T09:48:00Z">
              <w:r w:rsidRPr="002F4E92">
                <w:rPr>
                  <w:rFonts w:ascii="Times New Roman" w:hAnsi="Times New Roman"/>
                  <w:sz w:val="24"/>
                  <w:szCs w:val="24"/>
                  <w:highlight w:val="white"/>
                  <w:rPrChange w:id="7354" w:author="Tatiana de Paula" w:date="2022-09-16T18:19:00Z">
                    <w:rPr>
                      <w:highlight w:val="white"/>
                    </w:rPr>
                  </w:rPrChange>
                </w:rPr>
                <w:t>VCM (Volume corpuscular médio)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0F47FEC" w14:textId="77777777" w:rsidR="0047773B" w:rsidRPr="002F4E92" w:rsidRDefault="0047773B" w:rsidP="00CD412B">
            <w:pPr>
              <w:tabs>
                <w:tab w:val="center" w:pos="8505"/>
              </w:tabs>
              <w:spacing w:before="240" w:after="240" w:line="276" w:lineRule="auto"/>
              <w:jc w:val="both"/>
              <w:rPr>
                <w:ins w:id="7355" w:author="Tatiana de Paula" w:date="2021-09-14T09:48:00Z"/>
                <w:rFonts w:ascii="Times New Roman" w:hAnsi="Times New Roman"/>
                <w:sz w:val="24"/>
                <w:szCs w:val="24"/>
                <w:highlight w:val="white"/>
                <w:rPrChange w:id="7356" w:author="Tatiana de Paula" w:date="2022-09-16T18:19:00Z">
                  <w:rPr>
                    <w:ins w:id="7357" w:author="Tatiana de Paula" w:date="2021-09-14T09:48:00Z"/>
                    <w:highlight w:val="white"/>
                  </w:rPr>
                </w:rPrChange>
              </w:rPr>
            </w:pPr>
            <w:ins w:id="7358" w:author="Tatiana de Paula" w:date="2021-09-14T09:48:00Z">
              <w:r w:rsidRPr="002F4E92">
                <w:rPr>
                  <w:rFonts w:ascii="Times New Roman" w:hAnsi="Times New Roman"/>
                  <w:sz w:val="24"/>
                  <w:szCs w:val="24"/>
                  <w:highlight w:val="white"/>
                  <w:rPrChange w:id="7359" w:author="Tatiana de Paula" w:date="2022-09-16T18:19:00Z">
                    <w:rPr>
                      <w:highlight w:val="white"/>
                    </w:rPr>
                  </w:rPrChange>
                </w:rPr>
                <w:t>81 a 98 fl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EDC44EB" w14:textId="77777777" w:rsidR="0047773B" w:rsidRPr="002F4E92" w:rsidRDefault="0047773B" w:rsidP="00CD412B">
            <w:pPr>
              <w:tabs>
                <w:tab w:val="center" w:pos="8505"/>
              </w:tabs>
              <w:spacing w:before="240" w:after="240" w:line="276" w:lineRule="auto"/>
              <w:jc w:val="both"/>
              <w:rPr>
                <w:ins w:id="7360" w:author="Tatiana de Paula" w:date="2021-09-14T09:48:00Z"/>
                <w:rFonts w:ascii="Times New Roman" w:hAnsi="Times New Roman"/>
                <w:sz w:val="24"/>
                <w:szCs w:val="24"/>
                <w:highlight w:val="white"/>
                <w:rPrChange w:id="7361" w:author="Tatiana de Paula" w:date="2022-09-16T18:19:00Z">
                  <w:rPr>
                    <w:ins w:id="7362" w:author="Tatiana de Paula" w:date="2021-09-14T09:48:00Z"/>
                    <w:highlight w:val="white"/>
                  </w:rPr>
                </w:rPrChange>
              </w:rPr>
            </w:pPr>
            <w:ins w:id="7363" w:author="Tatiana de Paula" w:date="2021-09-14T09:48:00Z">
              <w:r w:rsidRPr="002F4E92">
                <w:rPr>
                  <w:rFonts w:ascii="Times New Roman" w:hAnsi="Times New Roman"/>
                  <w:sz w:val="24"/>
                  <w:szCs w:val="24"/>
                  <w:highlight w:val="white"/>
                  <w:rPrChange w:id="7364" w:author="Tatiana de Paula" w:date="2022-09-16T18:19:00Z">
                    <w:rPr>
                      <w:highlight w:val="white"/>
                    </w:rPr>
                  </w:rPrChange>
                </w:rPr>
                <w:t>Valores baixos: indicam anemia microcítica, associado a deficiência de ferro, anemias de doença crônica</w:t>
              </w:r>
            </w:ins>
          </w:p>
          <w:p w14:paraId="434CD073" w14:textId="77777777" w:rsidR="0047773B" w:rsidRPr="002F4E92" w:rsidRDefault="0047773B" w:rsidP="00CD412B">
            <w:pPr>
              <w:tabs>
                <w:tab w:val="center" w:pos="8505"/>
              </w:tabs>
              <w:spacing w:before="240" w:after="240" w:line="276" w:lineRule="auto"/>
              <w:jc w:val="both"/>
              <w:rPr>
                <w:ins w:id="7365" w:author="Tatiana de Paula" w:date="2021-09-14T09:48:00Z"/>
                <w:rFonts w:ascii="Times New Roman" w:hAnsi="Times New Roman"/>
                <w:sz w:val="24"/>
                <w:szCs w:val="24"/>
                <w:highlight w:val="white"/>
                <w:rPrChange w:id="7366" w:author="Tatiana de Paula" w:date="2022-09-16T18:19:00Z">
                  <w:rPr>
                    <w:ins w:id="7367" w:author="Tatiana de Paula" w:date="2021-09-14T09:48:00Z"/>
                    <w:highlight w:val="white"/>
                  </w:rPr>
                </w:rPrChange>
              </w:rPr>
            </w:pPr>
            <w:ins w:id="7368" w:author="Tatiana de Paula" w:date="2021-09-14T09:48:00Z">
              <w:r w:rsidRPr="002F4E92">
                <w:rPr>
                  <w:rFonts w:ascii="Times New Roman" w:hAnsi="Times New Roman"/>
                  <w:sz w:val="24"/>
                  <w:szCs w:val="24"/>
                  <w:highlight w:val="white"/>
                  <w:rPrChange w:id="7369" w:author="Tatiana de Paula" w:date="2022-09-16T18:19:00Z">
                    <w:rPr>
                      <w:highlight w:val="white"/>
                    </w:rPr>
                  </w:rPrChange>
                </w:rPr>
                <w:t xml:space="preserve"> Valores elevados: enquanto valores acima da normalidade indica anemia macrocítica associado a deficiência de ácido fólico ou B12, uso abusivo de álcool</w:t>
              </w:r>
            </w:ins>
          </w:p>
          <w:p w14:paraId="74E5A6E3" w14:textId="77777777" w:rsidR="0047773B" w:rsidRPr="002F4E92" w:rsidRDefault="0047773B" w:rsidP="00CD412B">
            <w:pPr>
              <w:tabs>
                <w:tab w:val="center" w:pos="8505"/>
              </w:tabs>
              <w:spacing w:before="240" w:after="240" w:line="276" w:lineRule="auto"/>
              <w:jc w:val="both"/>
              <w:rPr>
                <w:ins w:id="7370" w:author="Tatiana de Paula" w:date="2021-09-14T09:48:00Z"/>
                <w:rFonts w:ascii="Times New Roman" w:hAnsi="Times New Roman"/>
                <w:b/>
                <w:sz w:val="24"/>
                <w:szCs w:val="24"/>
                <w:highlight w:val="white"/>
                <w:rPrChange w:id="7371" w:author="Tatiana de Paula" w:date="2022-09-16T18:19:00Z">
                  <w:rPr>
                    <w:ins w:id="7372" w:author="Tatiana de Paula" w:date="2021-09-14T09:48:00Z"/>
                    <w:b/>
                    <w:highlight w:val="white"/>
                  </w:rPr>
                </w:rPrChange>
              </w:rPr>
            </w:pPr>
            <w:ins w:id="7373" w:author="Tatiana de Paula" w:date="2021-09-14T09:48:00Z">
              <w:r w:rsidRPr="002F4E92">
                <w:rPr>
                  <w:rFonts w:ascii="Times New Roman" w:hAnsi="Times New Roman"/>
                  <w:b/>
                  <w:sz w:val="24"/>
                  <w:szCs w:val="24"/>
                  <w:highlight w:val="white"/>
                  <w:rPrChange w:id="7374" w:author="Tatiana de Paula" w:date="2022-09-16T18:19:00Z">
                    <w:rPr>
                      <w:b/>
                      <w:highlight w:val="white"/>
                    </w:rPr>
                  </w:rPrChange>
                </w:rPr>
                <w:t>.</w:t>
              </w:r>
            </w:ins>
          </w:p>
        </w:tc>
      </w:tr>
      <w:tr w:rsidR="0047773B" w:rsidRPr="002F4E92" w14:paraId="3D1111E4" w14:textId="77777777" w:rsidTr="00CD412B">
        <w:trPr>
          <w:trHeight w:val="2315"/>
          <w:ins w:id="737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2F84426" w14:textId="77777777" w:rsidR="0047773B" w:rsidRPr="002F4E92" w:rsidRDefault="0047773B" w:rsidP="00CD412B">
            <w:pPr>
              <w:tabs>
                <w:tab w:val="center" w:pos="8505"/>
              </w:tabs>
              <w:spacing w:before="240" w:after="240" w:line="276" w:lineRule="auto"/>
              <w:jc w:val="both"/>
              <w:rPr>
                <w:ins w:id="7376" w:author="Tatiana de Paula" w:date="2021-09-14T09:48:00Z"/>
                <w:rFonts w:ascii="Times New Roman" w:hAnsi="Times New Roman"/>
                <w:sz w:val="24"/>
                <w:szCs w:val="24"/>
                <w:rPrChange w:id="7377" w:author="Tatiana de Paula" w:date="2022-09-16T18:19:00Z">
                  <w:rPr>
                    <w:ins w:id="7378" w:author="Tatiana de Paula" w:date="2021-09-14T09:48:00Z"/>
                  </w:rPr>
                </w:rPrChange>
              </w:rPr>
            </w:pPr>
            <w:ins w:id="7379" w:author="Tatiana de Paula" w:date="2021-09-14T09:48:00Z">
              <w:r w:rsidRPr="002F4E92">
                <w:rPr>
                  <w:rFonts w:ascii="Times New Roman" w:hAnsi="Times New Roman"/>
                  <w:sz w:val="24"/>
                  <w:szCs w:val="24"/>
                  <w:rPrChange w:id="7380" w:author="Tatiana de Paula" w:date="2022-09-16T18:19:00Z">
                    <w:rPr/>
                  </w:rPrChange>
                </w:rPr>
                <w:t>HCM</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95B1B01" w14:textId="77777777" w:rsidR="0047773B" w:rsidRPr="002F4E92" w:rsidRDefault="0047773B" w:rsidP="00CD412B">
            <w:pPr>
              <w:tabs>
                <w:tab w:val="center" w:pos="8505"/>
              </w:tabs>
              <w:spacing w:before="240" w:after="240" w:line="276" w:lineRule="auto"/>
              <w:jc w:val="both"/>
              <w:rPr>
                <w:ins w:id="7381" w:author="Tatiana de Paula" w:date="2021-09-14T09:48:00Z"/>
                <w:rFonts w:ascii="Times New Roman" w:hAnsi="Times New Roman"/>
                <w:sz w:val="24"/>
                <w:szCs w:val="24"/>
                <w:rPrChange w:id="7382" w:author="Tatiana de Paula" w:date="2022-09-16T18:19:00Z">
                  <w:rPr>
                    <w:ins w:id="7383" w:author="Tatiana de Paula" w:date="2021-09-14T09:48:00Z"/>
                  </w:rPr>
                </w:rPrChange>
              </w:rPr>
            </w:pPr>
            <w:ins w:id="7384" w:author="Tatiana de Paula" w:date="2021-09-14T09:48:00Z">
              <w:r w:rsidRPr="002F4E92">
                <w:rPr>
                  <w:rFonts w:ascii="Times New Roman" w:hAnsi="Times New Roman"/>
                  <w:sz w:val="24"/>
                  <w:szCs w:val="24"/>
                  <w:rPrChange w:id="7385" w:author="Tatiana de Paula" w:date="2022-09-16T18:19:00Z">
                    <w:rPr/>
                  </w:rPrChange>
                </w:rPr>
                <w:t>27-31pg</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727CDDB" w14:textId="4F821868" w:rsidR="0047773B" w:rsidRPr="002F4E92" w:rsidRDefault="007E681E" w:rsidP="00CD412B">
            <w:pPr>
              <w:tabs>
                <w:tab w:val="center" w:pos="8505"/>
              </w:tabs>
              <w:spacing w:before="240" w:after="240" w:line="276" w:lineRule="auto"/>
              <w:jc w:val="both"/>
              <w:rPr>
                <w:ins w:id="7386" w:author="Tatiana de Paula" w:date="2021-09-14T09:48:00Z"/>
                <w:rFonts w:ascii="Times New Roman" w:hAnsi="Times New Roman"/>
                <w:sz w:val="24"/>
                <w:szCs w:val="24"/>
                <w:rPrChange w:id="7387" w:author="Tatiana de Paula" w:date="2022-09-16T18:19:00Z">
                  <w:rPr>
                    <w:ins w:id="7388" w:author="Tatiana de Paula" w:date="2021-09-14T09:48:00Z"/>
                  </w:rPr>
                </w:rPrChange>
              </w:rPr>
            </w:pPr>
            <w:customXmlInsRangeStart w:id="7389" w:author="Tatiana de Paula" w:date="2021-09-14T09:48:00Z"/>
            <w:sdt>
              <w:sdtPr>
                <w:rPr>
                  <w:rFonts w:ascii="Times New Roman" w:hAnsi="Times New Roman"/>
                  <w:sz w:val="24"/>
                  <w:szCs w:val="24"/>
                </w:rPr>
                <w:tag w:val="goog_rdk_19"/>
                <w:id w:val="1096743201"/>
              </w:sdtPr>
              <w:sdtEndPr/>
              <w:sdtContent>
                <w:customXmlInsRangeEnd w:id="7389"/>
                <w:ins w:id="7390" w:author="Tatiana de Paula" w:date="2021-09-14T09:48:00Z">
                  <w:r w:rsidR="0047773B" w:rsidRPr="002F4E92">
                    <w:rPr>
                      <w:rFonts w:ascii="Times New Roman" w:eastAsia="Cardo" w:hAnsi="Times New Roman"/>
                      <w:sz w:val="24"/>
                      <w:szCs w:val="24"/>
                      <w:rPrChange w:id="7391" w:author="Tatiana de Paula" w:date="2022-09-16T18:19:00Z">
                        <w:rPr>
                          <w:rFonts w:ascii="Cardo" w:eastAsia="Cardo" w:hAnsi="Cardo" w:cs="Cardo"/>
                        </w:rPr>
                      </w:rPrChange>
                    </w:rPr>
                    <w:t>Conteúdo de hemoglobina no interior da hemácia → hemoglobina corpuscular média. Se associa a variação da coloração dessas células, podendo ser hipocrômica ou normocrômica, e auxiliando no diagnóstico das anemias. CHCM é o valor em percentual.</w:t>
                  </w:r>
                </w:ins>
                <w:customXmlInsRangeStart w:id="7392" w:author="Tatiana de Paula" w:date="2021-09-14T09:48:00Z"/>
              </w:sdtContent>
            </w:sdt>
            <w:customXmlInsRangeEnd w:id="7392"/>
          </w:p>
        </w:tc>
      </w:tr>
      <w:tr w:rsidR="0047773B" w:rsidRPr="002F4E92" w14:paraId="4B8843D4" w14:textId="77777777" w:rsidTr="00CD412B">
        <w:trPr>
          <w:trHeight w:val="2315"/>
          <w:ins w:id="739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2E82EAB" w14:textId="77777777" w:rsidR="0047773B" w:rsidRPr="002F4E92" w:rsidRDefault="0047773B" w:rsidP="00CD412B">
            <w:pPr>
              <w:tabs>
                <w:tab w:val="center" w:pos="8505"/>
              </w:tabs>
              <w:spacing w:before="240" w:after="240" w:line="276" w:lineRule="auto"/>
              <w:jc w:val="both"/>
              <w:rPr>
                <w:ins w:id="7394" w:author="Tatiana de Paula" w:date="2021-09-14T09:48:00Z"/>
                <w:rFonts w:ascii="Times New Roman" w:hAnsi="Times New Roman"/>
                <w:sz w:val="24"/>
                <w:szCs w:val="24"/>
                <w:rPrChange w:id="7395" w:author="Tatiana de Paula" w:date="2022-09-16T18:19:00Z">
                  <w:rPr>
                    <w:ins w:id="7396" w:author="Tatiana de Paula" w:date="2021-09-14T09:48:00Z"/>
                  </w:rPr>
                </w:rPrChange>
              </w:rPr>
            </w:pPr>
            <w:ins w:id="7397" w:author="Tatiana de Paula" w:date="2021-09-14T09:48:00Z">
              <w:r w:rsidRPr="002F4E92">
                <w:rPr>
                  <w:rFonts w:ascii="Times New Roman" w:hAnsi="Times New Roman"/>
                  <w:sz w:val="24"/>
                  <w:szCs w:val="24"/>
                  <w:rPrChange w:id="7398" w:author="Tatiana de Paula" w:date="2022-09-16T18:19:00Z">
                    <w:rPr/>
                  </w:rPrChange>
                </w:rPr>
                <w:t>RDW</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05343F8" w14:textId="77777777" w:rsidR="0047773B" w:rsidRPr="002F4E92" w:rsidRDefault="0047773B" w:rsidP="00CD412B">
            <w:pPr>
              <w:tabs>
                <w:tab w:val="center" w:pos="8505"/>
              </w:tabs>
              <w:spacing w:before="240" w:after="240" w:line="276" w:lineRule="auto"/>
              <w:jc w:val="both"/>
              <w:rPr>
                <w:ins w:id="7399" w:author="Tatiana de Paula" w:date="2021-09-14T09:48:00Z"/>
                <w:rFonts w:ascii="Times New Roman" w:hAnsi="Times New Roman"/>
                <w:sz w:val="24"/>
                <w:szCs w:val="24"/>
                <w:rPrChange w:id="7400" w:author="Tatiana de Paula" w:date="2022-09-16T18:19:00Z">
                  <w:rPr>
                    <w:ins w:id="7401" w:author="Tatiana de Paula" w:date="2021-09-14T09:48:00Z"/>
                  </w:rPr>
                </w:rPrChange>
              </w:rPr>
            </w:pPr>
            <w:ins w:id="7402" w:author="Tatiana de Paula" w:date="2021-09-14T09:48:00Z">
              <w:r w:rsidRPr="002F4E92">
                <w:rPr>
                  <w:rFonts w:ascii="Times New Roman" w:hAnsi="Times New Roman"/>
                  <w:sz w:val="24"/>
                  <w:szCs w:val="24"/>
                  <w:rPrChange w:id="7403" w:author="Tatiana de Paula" w:date="2022-09-16T18:19:00Z">
                    <w:rPr/>
                  </w:rPrChange>
                </w:rPr>
                <w:t>11,5-14,8%</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5633F83" w14:textId="77777777" w:rsidR="0047773B" w:rsidRPr="002F4E92" w:rsidRDefault="0047773B" w:rsidP="00CD412B">
            <w:pPr>
              <w:tabs>
                <w:tab w:val="center" w:pos="8505"/>
              </w:tabs>
              <w:spacing w:before="240" w:after="240" w:line="276" w:lineRule="auto"/>
              <w:jc w:val="both"/>
              <w:rPr>
                <w:ins w:id="7404" w:author="Tatiana de Paula" w:date="2021-09-14T09:48:00Z"/>
                <w:rFonts w:ascii="Times New Roman" w:hAnsi="Times New Roman"/>
                <w:sz w:val="24"/>
                <w:szCs w:val="24"/>
                <w:rPrChange w:id="7405" w:author="Tatiana de Paula" w:date="2022-09-16T18:19:00Z">
                  <w:rPr>
                    <w:ins w:id="7406" w:author="Tatiana de Paula" w:date="2021-09-14T09:48:00Z"/>
                  </w:rPr>
                </w:rPrChange>
              </w:rPr>
            </w:pPr>
            <w:ins w:id="7407" w:author="Tatiana de Paula" w:date="2021-09-14T09:48:00Z">
              <w:r w:rsidRPr="002F4E92">
                <w:rPr>
                  <w:rFonts w:ascii="Times New Roman" w:hAnsi="Times New Roman"/>
                  <w:sz w:val="24"/>
                  <w:szCs w:val="24"/>
                  <w:rPrChange w:id="7408" w:author="Tatiana de Paula" w:date="2022-09-16T18:19:00Z">
                    <w:rPr/>
                  </w:rPrChange>
                </w:rPr>
                <w:t>Índice de anisocitose, reflete a heterogeneidade no tamanho das hemácias.</w:t>
              </w:r>
            </w:ins>
          </w:p>
        </w:tc>
      </w:tr>
      <w:tr w:rsidR="0047773B" w:rsidRPr="002F4E92" w14:paraId="45965AD4" w14:textId="77777777" w:rsidTr="001D26E6">
        <w:tblPrEx>
          <w:tblW w:w="8235" w:type="dxa"/>
          <w:tblBorders>
            <w:top w:val="nil"/>
            <w:left w:val="nil"/>
            <w:bottom w:val="nil"/>
            <w:right w:val="nil"/>
            <w:insideH w:val="nil"/>
            <w:insideV w:val="nil"/>
          </w:tblBorders>
          <w:tblLayout w:type="fixed"/>
          <w:tblLook w:val="0600" w:firstRow="0" w:lastRow="0" w:firstColumn="0" w:lastColumn="0" w:noHBand="1" w:noVBand="1"/>
          <w:tblPrExChange w:id="7409" w:author="Tatiana de Paula" w:date="2022-09-16T22:59: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19"/>
          <w:ins w:id="7410" w:author="Tatiana de Paula" w:date="2021-09-14T09:48:00Z"/>
          <w:trPrChange w:id="7411" w:author="Tatiana de Paula" w:date="2022-09-16T22:59:00Z">
            <w:trPr>
              <w:gridBefore w:val="2"/>
              <w:trHeight w:val="261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7412" w:author="Tatiana de Paula" w:date="2022-09-16T22:59: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459F018B" w14:textId="77777777" w:rsidR="0047773B" w:rsidRPr="002F4E92" w:rsidRDefault="0047773B" w:rsidP="00CD412B">
            <w:pPr>
              <w:tabs>
                <w:tab w:val="center" w:pos="8505"/>
              </w:tabs>
              <w:spacing w:before="240" w:after="240" w:line="276" w:lineRule="auto"/>
              <w:jc w:val="both"/>
              <w:rPr>
                <w:ins w:id="7413" w:author="Tatiana de Paula" w:date="2021-09-14T09:48:00Z"/>
                <w:rFonts w:ascii="Times New Roman" w:hAnsi="Times New Roman"/>
                <w:sz w:val="24"/>
                <w:szCs w:val="24"/>
                <w:highlight w:val="white"/>
                <w:rPrChange w:id="7414" w:author="Tatiana de Paula" w:date="2022-09-16T18:19:00Z">
                  <w:rPr>
                    <w:ins w:id="7415" w:author="Tatiana de Paula" w:date="2021-09-14T09:48:00Z"/>
                    <w:highlight w:val="white"/>
                  </w:rPr>
                </w:rPrChange>
              </w:rPr>
            </w:pPr>
            <w:ins w:id="7416" w:author="Tatiana de Paula" w:date="2021-09-14T09:48:00Z">
              <w:r w:rsidRPr="002F4E92">
                <w:rPr>
                  <w:rFonts w:ascii="Times New Roman" w:hAnsi="Times New Roman"/>
                  <w:sz w:val="24"/>
                  <w:szCs w:val="24"/>
                  <w:highlight w:val="white"/>
                  <w:rPrChange w:id="7417" w:author="Tatiana de Paula" w:date="2022-09-16T18:19:00Z">
                    <w:rPr>
                      <w:highlight w:val="white"/>
                    </w:rPr>
                  </w:rPrChange>
                </w:rPr>
                <w:t>VHS (velocidade de Hemossedimentação)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7418" w:author="Tatiana de Paula" w:date="2022-09-16T22:59: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000B100F" w14:textId="77777777" w:rsidR="0047773B" w:rsidRPr="002F4E92" w:rsidRDefault="0047773B" w:rsidP="00CD412B">
            <w:pPr>
              <w:tabs>
                <w:tab w:val="center" w:pos="8505"/>
              </w:tabs>
              <w:spacing w:before="240" w:after="240" w:line="276" w:lineRule="auto"/>
              <w:rPr>
                <w:ins w:id="7419" w:author="Tatiana de Paula" w:date="2021-09-14T09:48:00Z"/>
                <w:rFonts w:ascii="Times New Roman" w:hAnsi="Times New Roman"/>
                <w:sz w:val="24"/>
                <w:szCs w:val="24"/>
                <w:highlight w:val="white"/>
                <w:rPrChange w:id="7420" w:author="Tatiana de Paula" w:date="2022-09-16T18:19:00Z">
                  <w:rPr>
                    <w:ins w:id="7421" w:author="Tatiana de Paula" w:date="2021-09-14T09:48:00Z"/>
                    <w:highlight w:val="white"/>
                  </w:rPr>
                </w:rPrChange>
              </w:rPr>
            </w:pPr>
            <w:ins w:id="7422" w:author="Tatiana de Paula" w:date="2021-09-14T09:48:00Z">
              <w:r w:rsidRPr="002F4E92">
                <w:rPr>
                  <w:rFonts w:ascii="Times New Roman" w:hAnsi="Times New Roman"/>
                  <w:sz w:val="24"/>
                  <w:szCs w:val="24"/>
                  <w:highlight w:val="white"/>
                  <w:rPrChange w:id="7423" w:author="Tatiana de Paula" w:date="2022-09-16T18:19:00Z">
                    <w:rPr>
                      <w:highlight w:val="white"/>
                    </w:rPr>
                  </w:rPrChange>
                </w:rPr>
                <w:t>Medido em mm/ 1 min</w:t>
              </w:r>
            </w:ins>
          </w:p>
          <w:p w14:paraId="4C5D0083" w14:textId="77777777" w:rsidR="0047773B" w:rsidRPr="002F4E92" w:rsidRDefault="0047773B" w:rsidP="00CD412B">
            <w:pPr>
              <w:tabs>
                <w:tab w:val="center" w:pos="8505"/>
              </w:tabs>
              <w:spacing w:before="240" w:after="240" w:line="276" w:lineRule="auto"/>
              <w:rPr>
                <w:ins w:id="7424" w:author="Tatiana de Paula" w:date="2021-09-14T09:48:00Z"/>
                <w:rFonts w:ascii="Times New Roman" w:hAnsi="Times New Roman"/>
                <w:b/>
                <w:sz w:val="24"/>
                <w:szCs w:val="24"/>
                <w:highlight w:val="white"/>
                <w:rPrChange w:id="7425" w:author="Tatiana de Paula" w:date="2022-09-16T18:19:00Z">
                  <w:rPr>
                    <w:ins w:id="7426" w:author="Tatiana de Paula" w:date="2021-09-14T09:48:00Z"/>
                    <w:b/>
                    <w:highlight w:val="white"/>
                  </w:rPr>
                </w:rPrChange>
              </w:rPr>
            </w:pPr>
            <w:ins w:id="7427" w:author="Tatiana de Paula" w:date="2021-09-14T09:48:00Z">
              <w:r w:rsidRPr="002F4E92">
                <w:rPr>
                  <w:rFonts w:ascii="Times New Roman" w:hAnsi="Times New Roman"/>
                  <w:b/>
                  <w:sz w:val="24"/>
                  <w:szCs w:val="24"/>
                  <w:highlight w:val="white"/>
                  <w:rPrChange w:id="7428" w:author="Tatiana de Paula" w:date="2022-09-16T18:19:00Z">
                    <w:rPr>
                      <w:b/>
                      <w:highlight w:val="white"/>
                    </w:rPr>
                  </w:rPrChange>
                </w:rPr>
                <w:t xml:space="preserve"> </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7429" w:author="Tatiana de Paula" w:date="2022-09-16T22:59: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26E96EB1" w14:textId="77777777" w:rsidR="0047773B" w:rsidRPr="002F4E92" w:rsidRDefault="0047773B" w:rsidP="00CD412B">
            <w:pPr>
              <w:tabs>
                <w:tab w:val="center" w:pos="8505"/>
              </w:tabs>
              <w:spacing w:before="240" w:after="240" w:line="276" w:lineRule="auto"/>
              <w:jc w:val="both"/>
              <w:rPr>
                <w:ins w:id="7430" w:author="Tatiana de Paula" w:date="2021-09-14T09:48:00Z"/>
                <w:rFonts w:ascii="Times New Roman" w:hAnsi="Times New Roman"/>
                <w:sz w:val="24"/>
                <w:szCs w:val="24"/>
                <w:highlight w:val="white"/>
                <w:rPrChange w:id="7431" w:author="Tatiana de Paula" w:date="2022-09-16T18:19:00Z">
                  <w:rPr>
                    <w:ins w:id="7432" w:author="Tatiana de Paula" w:date="2021-09-14T09:48:00Z"/>
                    <w:highlight w:val="white"/>
                  </w:rPr>
                </w:rPrChange>
              </w:rPr>
            </w:pPr>
            <w:ins w:id="7433" w:author="Tatiana de Paula" w:date="2021-09-14T09:48:00Z">
              <w:r w:rsidRPr="002F4E92">
                <w:rPr>
                  <w:rFonts w:ascii="Times New Roman" w:hAnsi="Times New Roman"/>
                  <w:sz w:val="24"/>
                  <w:szCs w:val="24"/>
                  <w:highlight w:val="white"/>
                  <w:rPrChange w:id="7434" w:author="Tatiana de Paula" w:date="2022-09-16T18:19:00Z">
                    <w:rPr>
                      <w:highlight w:val="white"/>
                    </w:rPr>
                  </w:rPrChange>
                </w:rPr>
                <w:t>Valores muito elevados podem indicar infecção, inflamação e até mesmo câncer. Vale ressaltar que é um exame pouco específico, importante avaliar em conjunto com o PCR ou hemograma e até mesmo a albumina.</w:t>
              </w:r>
            </w:ins>
          </w:p>
          <w:p w14:paraId="6448529E" w14:textId="77777777" w:rsidR="0047773B" w:rsidRPr="002F4E92" w:rsidRDefault="0047773B" w:rsidP="00CD412B">
            <w:pPr>
              <w:tabs>
                <w:tab w:val="center" w:pos="8505"/>
              </w:tabs>
              <w:spacing w:before="240" w:after="240" w:line="276" w:lineRule="auto"/>
              <w:jc w:val="both"/>
              <w:rPr>
                <w:ins w:id="7435" w:author="Tatiana de Paula" w:date="2021-09-14T09:48:00Z"/>
                <w:rFonts w:ascii="Times New Roman" w:hAnsi="Times New Roman"/>
                <w:b/>
                <w:sz w:val="24"/>
                <w:szCs w:val="24"/>
                <w:highlight w:val="white"/>
                <w:rPrChange w:id="7436" w:author="Tatiana de Paula" w:date="2022-09-16T18:19:00Z">
                  <w:rPr>
                    <w:ins w:id="7437" w:author="Tatiana de Paula" w:date="2021-09-14T09:48:00Z"/>
                    <w:b/>
                    <w:highlight w:val="white"/>
                  </w:rPr>
                </w:rPrChange>
              </w:rPr>
            </w:pPr>
            <w:ins w:id="7438" w:author="Tatiana de Paula" w:date="2021-09-14T09:48:00Z">
              <w:r w:rsidRPr="002F4E92">
                <w:rPr>
                  <w:rFonts w:ascii="Times New Roman" w:hAnsi="Times New Roman"/>
                  <w:b/>
                  <w:sz w:val="24"/>
                  <w:szCs w:val="24"/>
                  <w:highlight w:val="white"/>
                  <w:rPrChange w:id="7439" w:author="Tatiana de Paula" w:date="2022-09-16T18:19:00Z">
                    <w:rPr>
                      <w:b/>
                      <w:highlight w:val="white"/>
                    </w:rPr>
                  </w:rPrChange>
                </w:rPr>
                <w:t xml:space="preserve"> </w:t>
              </w:r>
            </w:ins>
          </w:p>
        </w:tc>
      </w:tr>
      <w:tr w:rsidR="0047773B" w:rsidRPr="002F4E92" w14:paraId="14C56A81" w14:textId="77777777" w:rsidTr="00CD412B">
        <w:trPr>
          <w:trHeight w:val="1895"/>
          <w:ins w:id="744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4275248" w14:textId="77777777" w:rsidR="0047773B" w:rsidRPr="002F4E92" w:rsidRDefault="0047773B" w:rsidP="00CD412B">
            <w:pPr>
              <w:tabs>
                <w:tab w:val="center" w:pos="8505"/>
              </w:tabs>
              <w:spacing w:before="240" w:after="240" w:line="276" w:lineRule="auto"/>
              <w:jc w:val="both"/>
              <w:rPr>
                <w:ins w:id="7441" w:author="Tatiana de Paula" w:date="2021-09-14T09:48:00Z"/>
                <w:rFonts w:ascii="Times New Roman" w:hAnsi="Times New Roman"/>
                <w:sz w:val="24"/>
                <w:szCs w:val="24"/>
                <w:rPrChange w:id="7442" w:author="Tatiana de Paula" w:date="2022-09-16T18:19:00Z">
                  <w:rPr>
                    <w:ins w:id="7443" w:author="Tatiana de Paula" w:date="2021-09-14T09:48:00Z"/>
                  </w:rPr>
                </w:rPrChange>
              </w:rPr>
            </w:pPr>
            <w:ins w:id="7444" w:author="Tatiana de Paula" w:date="2021-09-14T09:48:00Z">
              <w:r w:rsidRPr="002F4E92">
                <w:rPr>
                  <w:rFonts w:ascii="Times New Roman" w:hAnsi="Times New Roman"/>
                  <w:sz w:val="24"/>
                  <w:szCs w:val="24"/>
                  <w:rPrChange w:id="7445" w:author="Tatiana de Paula" w:date="2022-09-16T18:19:00Z">
                    <w:rPr/>
                  </w:rPrChange>
                </w:rPr>
                <w:t>Bilirrubina total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38C50C5" w14:textId="77777777" w:rsidR="0047773B" w:rsidRPr="002F4E92" w:rsidRDefault="0047773B" w:rsidP="00CD412B">
            <w:pPr>
              <w:tabs>
                <w:tab w:val="center" w:pos="8505"/>
              </w:tabs>
              <w:spacing w:before="240" w:after="240" w:line="276" w:lineRule="auto"/>
              <w:jc w:val="both"/>
              <w:rPr>
                <w:ins w:id="7446" w:author="Tatiana de Paula" w:date="2021-09-14T09:48:00Z"/>
                <w:rFonts w:ascii="Times New Roman" w:hAnsi="Times New Roman"/>
                <w:sz w:val="24"/>
                <w:szCs w:val="24"/>
                <w:rPrChange w:id="7447" w:author="Tatiana de Paula" w:date="2022-09-16T18:19:00Z">
                  <w:rPr>
                    <w:ins w:id="7448" w:author="Tatiana de Paula" w:date="2021-09-14T09:48:00Z"/>
                  </w:rPr>
                </w:rPrChange>
              </w:rPr>
            </w:pPr>
            <w:ins w:id="7449" w:author="Tatiana de Paula" w:date="2021-09-14T09:48:00Z">
              <w:r w:rsidRPr="002F4E92">
                <w:rPr>
                  <w:rFonts w:ascii="Times New Roman" w:hAnsi="Times New Roman"/>
                  <w:sz w:val="24"/>
                  <w:szCs w:val="24"/>
                  <w:rPrChange w:id="7450" w:author="Tatiana de Paula" w:date="2022-09-16T18:19:00Z">
                    <w:rPr/>
                  </w:rPrChange>
                </w:rPr>
                <w:t>0,3-1,2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90393C0" w14:textId="77777777" w:rsidR="0047773B" w:rsidRPr="002F4E92" w:rsidRDefault="0047773B" w:rsidP="00CD412B">
            <w:pPr>
              <w:tabs>
                <w:tab w:val="center" w:pos="8505"/>
              </w:tabs>
              <w:spacing w:before="240" w:after="240" w:line="360" w:lineRule="auto"/>
              <w:jc w:val="both"/>
              <w:rPr>
                <w:ins w:id="7451" w:author="Tatiana de Paula" w:date="2021-09-14T09:48:00Z"/>
                <w:rFonts w:ascii="Times New Roman" w:hAnsi="Times New Roman"/>
                <w:sz w:val="24"/>
                <w:szCs w:val="24"/>
                <w:rPrChange w:id="7452" w:author="Tatiana de Paula" w:date="2022-09-16T18:19:00Z">
                  <w:rPr>
                    <w:ins w:id="7453" w:author="Tatiana de Paula" w:date="2021-09-14T09:48:00Z"/>
                  </w:rPr>
                </w:rPrChange>
              </w:rPr>
            </w:pPr>
            <w:ins w:id="7454" w:author="Tatiana de Paula" w:date="2021-09-14T09:48:00Z">
              <w:r w:rsidRPr="002F4E92">
                <w:rPr>
                  <w:rFonts w:ascii="Times New Roman" w:hAnsi="Times New Roman"/>
                  <w:sz w:val="24"/>
                  <w:szCs w:val="24"/>
                  <w:rPrChange w:id="7455" w:author="Tatiana de Paula" w:date="2022-09-16T18:19:00Z">
                    <w:rPr/>
                  </w:rPrChange>
                </w:rPr>
                <w:t>Produto do catabolismo do heme da hemoglobina. Elevação reflete desequilíbrio entre a produção e a conjugação seguido pela excreção.</w:t>
              </w:r>
            </w:ins>
          </w:p>
          <w:p w14:paraId="3947DBBB" w14:textId="77777777" w:rsidR="0047773B" w:rsidRPr="002F4E92" w:rsidRDefault="0047773B" w:rsidP="00CD412B">
            <w:pPr>
              <w:tabs>
                <w:tab w:val="center" w:pos="8505"/>
              </w:tabs>
              <w:spacing w:before="240" w:after="240" w:line="360" w:lineRule="auto"/>
              <w:jc w:val="both"/>
              <w:rPr>
                <w:ins w:id="7456" w:author="Tatiana de Paula" w:date="2021-09-14T09:48:00Z"/>
                <w:rFonts w:ascii="Times New Roman" w:hAnsi="Times New Roman"/>
                <w:sz w:val="24"/>
                <w:szCs w:val="24"/>
                <w:rPrChange w:id="7457" w:author="Tatiana de Paula" w:date="2022-09-16T18:19:00Z">
                  <w:rPr>
                    <w:ins w:id="7458" w:author="Tatiana de Paula" w:date="2021-09-14T09:48:00Z"/>
                  </w:rPr>
                </w:rPrChange>
              </w:rPr>
            </w:pPr>
            <w:ins w:id="7459" w:author="Tatiana de Paula" w:date="2021-09-14T09:48:00Z">
              <w:r w:rsidRPr="002F4E92">
                <w:rPr>
                  <w:rFonts w:ascii="Times New Roman" w:hAnsi="Times New Roman"/>
                  <w:sz w:val="24"/>
                  <w:szCs w:val="24"/>
                  <w:rPrChange w:id="7460" w:author="Tatiana de Paula" w:date="2022-09-16T18:19:00Z">
                    <w:rPr/>
                  </w:rPrChange>
                </w:rPr>
                <w:t>Fracionada em 2 tipos: Bilirrubina direta e indireta.</w:t>
              </w:r>
            </w:ins>
          </w:p>
        </w:tc>
      </w:tr>
      <w:tr w:rsidR="0047773B" w:rsidRPr="002F4E92" w14:paraId="57057450" w14:textId="77777777" w:rsidTr="00CD412B">
        <w:trPr>
          <w:trHeight w:val="1415"/>
          <w:ins w:id="746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4939AF8" w14:textId="77777777" w:rsidR="0047773B" w:rsidRPr="002F4E92" w:rsidRDefault="0047773B" w:rsidP="00CD412B">
            <w:pPr>
              <w:tabs>
                <w:tab w:val="center" w:pos="8505"/>
              </w:tabs>
              <w:spacing w:before="240" w:after="240" w:line="276" w:lineRule="auto"/>
              <w:jc w:val="both"/>
              <w:rPr>
                <w:ins w:id="7462" w:author="Tatiana de Paula" w:date="2021-09-14T09:48:00Z"/>
                <w:rFonts w:ascii="Times New Roman" w:hAnsi="Times New Roman"/>
                <w:sz w:val="24"/>
                <w:szCs w:val="24"/>
                <w:rPrChange w:id="7463" w:author="Tatiana de Paula" w:date="2022-09-16T18:19:00Z">
                  <w:rPr>
                    <w:ins w:id="7464" w:author="Tatiana de Paula" w:date="2021-09-14T09:48:00Z"/>
                  </w:rPr>
                </w:rPrChange>
              </w:rPr>
            </w:pPr>
            <w:ins w:id="7465" w:author="Tatiana de Paula" w:date="2021-09-14T09:48:00Z">
              <w:r w:rsidRPr="002F4E92">
                <w:rPr>
                  <w:rFonts w:ascii="Times New Roman" w:hAnsi="Times New Roman"/>
                  <w:sz w:val="24"/>
                  <w:szCs w:val="24"/>
                  <w:rPrChange w:id="7466" w:author="Tatiana de Paula" w:date="2022-09-16T18:19:00Z">
                    <w:rPr/>
                  </w:rPrChange>
                </w:rPr>
                <w:t>Bilirrubina direta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DAD2091" w14:textId="77777777" w:rsidR="0047773B" w:rsidRPr="002F4E92" w:rsidRDefault="0047773B" w:rsidP="00CD412B">
            <w:pPr>
              <w:tabs>
                <w:tab w:val="center" w:pos="8505"/>
              </w:tabs>
              <w:spacing w:before="240" w:after="240" w:line="276" w:lineRule="auto"/>
              <w:jc w:val="both"/>
              <w:rPr>
                <w:ins w:id="7467" w:author="Tatiana de Paula" w:date="2021-09-14T09:48:00Z"/>
                <w:rFonts w:ascii="Times New Roman" w:hAnsi="Times New Roman"/>
                <w:sz w:val="24"/>
                <w:szCs w:val="24"/>
                <w:rPrChange w:id="7468" w:author="Tatiana de Paula" w:date="2022-09-16T18:19:00Z">
                  <w:rPr>
                    <w:ins w:id="7469" w:author="Tatiana de Paula" w:date="2021-09-14T09:48:00Z"/>
                  </w:rPr>
                </w:rPrChange>
              </w:rPr>
            </w:pPr>
            <w:ins w:id="7470" w:author="Tatiana de Paula" w:date="2021-09-14T09:48:00Z">
              <w:r w:rsidRPr="002F4E92">
                <w:rPr>
                  <w:rFonts w:ascii="Times New Roman" w:hAnsi="Times New Roman"/>
                  <w:sz w:val="24"/>
                  <w:szCs w:val="24"/>
                  <w:rPrChange w:id="7471" w:author="Tatiana de Paula" w:date="2022-09-16T18:19:00Z">
                    <w:rPr/>
                  </w:rPrChange>
                </w:rPr>
                <w:t>0-0,2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5C739E9" w14:textId="77777777" w:rsidR="0047773B" w:rsidRPr="002F4E92" w:rsidRDefault="0047773B" w:rsidP="00CD412B">
            <w:pPr>
              <w:tabs>
                <w:tab w:val="center" w:pos="8505"/>
              </w:tabs>
              <w:spacing w:before="240" w:after="240" w:line="276" w:lineRule="auto"/>
              <w:jc w:val="both"/>
              <w:rPr>
                <w:ins w:id="7472" w:author="Tatiana de Paula" w:date="2021-09-14T09:48:00Z"/>
                <w:rFonts w:ascii="Times New Roman" w:hAnsi="Times New Roman"/>
                <w:sz w:val="24"/>
                <w:szCs w:val="24"/>
                <w:rPrChange w:id="7473" w:author="Tatiana de Paula" w:date="2022-09-16T18:19:00Z">
                  <w:rPr>
                    <w:ins w:id="7474" w:author="Tatiana de Paula" w:date="2021-09-14T09:48:00Z"/>
                  </w:rPr>
                </w:rPrChange>
              </w:rPr>
            </w:pPr>
            <w:ins w:id="7475" w:author="Tatiana de Paula" w:date="2021-09-14T09:48:00Z">
              <w:r w:rsidRPr="002F4E92">
                <w:rPr>
                  <w:rFonts w:ascii="Times New Roman" w:hAnsi="Times New Roman"/>
                  <w:sz w:val="24"/>
                  <w:szCs w:val="24"/>
                  <w:rPrChange w:id="7476" w:author="Tatiana de Paula" w:date="2022-09-16T18:19:00Z">
                    <w:rPr/>
                  </w:rPrChange>
                </w:rPr>
                <w:t>Conjugada, hidrossolúvel. Aumento associado a incapacidade dos hepatócitos em excretar a bilirrubina conjugada devido a obstrução da árvore biliar.</w:t>
              </w:r>
            </w:ins>
          </w:p>
        </w:tc>
      </w:tr>
      <w:tr w:rsidR="0047773B" w:rsidRPr="002F4E92" w14:paraId="23D35479" w14:textId="77777777" w:rsidTr="00CD412B">
        <w:trPr>
          <w:trHeight w:val="2135"/>
          <w:ins w:id="747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74C04A5" w14:textId="77777777" w:rsidR="0047773B" w:rsidRPr="002F4E92" w:rsidRDefault="0047773B" w:rsidP="00CD412B">
            <w:pPr>
              <w:tabs>
                <w:tab w:val="center" w:pos="8505"/>
              </w:tabs>
              <w:spacing w:before="240" w:after="240" w:line="276" w:lineRule="auto"/>
              <w:jc w:val="both"/>
              <w:rPr>
                <w:ins w:id="7478" w:author="Tatiana de Paula" w:date="2021-09-14T09:48:00Z"/>
                <w:rFonts w:ascii="Times New Roman" w:hAnsi="Times New Roman"/>
                <w:sz w:val="24"/>
                <w:szCs w:val="24"/>
                <w:rPrChange w:id="7479" w:author="Tatiana de Paula" w:date="2022-09-16T18:19:00Z">
                  <w:rPr>
                    <w:ins w:id="7480" w:author="Tatiana de Paula" w:date="2021-09-14T09:48:00Z"/>
                  </w:rPr>
                </w:rPrChange>
              </w:rPr>
            </w:pPr>
            <w:ins w:id="7481" w:author="Tatiana de Paula" w:date="2021-09-14T09:48:00Z">
              <w:r w:rsidRPr="002F4E92">
                <w:rPr>
                  <w:rFonts w:ascii="Times New Roman" w:hAnsi="Times New Roman"/>
                  <w:sz w:val="24"/>
                  <w:szCs w:val="24"/>
                  <w:rPrChange w:id="7482" w:author="Tatiana de Paula" w:date="2022-09-16T18:19:00Z">
                    <w:rPr/>
                  </w:rPrChange>
                </w:rPr>
                <w:t>Bilirrubina indireta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A5AF0C8" w14:textId="77777777" w:rsidR="0047773B" w:rsidRPr="002F4E92" w:rsidRDefault="0047773B" w:rsidP="00CD412B">
            <w:pPr>
              <w:tabs>
                <w:tab w:val="center" w:pos="8505"/>
              </w:tabs>
              <w:spacing w:before="240" w:after="240" w:line="276" w:lineRule="auto"/>
              <w:jc w:val="both"/>
              <w:rPr>
                <w:ins w:id="7483" w:author="Tatiana de Paula" w:date="2021-09-14T09:48:00Z"/>
                <w:rFonts w:ascii="Times New Roman" w:hAnsi="Times New Roman"/>
                <w:sz w:val="24"/>
                <w:szCs w:val="24"/>
                <w:rPrChange w:id="7484" w:author="Tatiana de Paula" w:date="2022-09-16T18:19:00Z">
                  <w:rPr>
                    <w:ins w:id="7485" w:author="Tatiana de Paula" w:date="2021-09-14T09:48:00Z"/>
                  </w:rPr>
                </w:rPrChange>
              </w:rPr>
            </w:pPr>
            <w:ins w:id="7486" w:author="Tatiana de Paula" w:date="2021-09-14T09:48:00Z">
              <w:r w:rsidRPr="002F4E92">
                <w:rPr>
                  <w:rFonts w:ascii="Times New Roman" w:hAnsi="Times New Roman"/>
                  <w:sz w:val="24"/>
                  <w:szCs w:val="24"/>
                  <w:rPrChange w:id="7487" w:author="Tatiana de Paula" w:date="2022-09-16T18:19:00Z">
                    <w:rPr/>
                  </w:rPrChange>
                </w:rPr>
                <w:t>0-0,8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DD3DD08" w14:textId="77777777" w:rsidR="0047773B" w:rsidRPr="002F4E92" w:rsidRDefault="0047773B" w:rsidP="00CD412B">
            <w:pPr>
              <w:tabs>
                <w:tab w:val="center" w:pos="8505"/>
              </w:tabs>
              <w:spacing w:before="240" w:after="240" w:line="276" w:lineRule="auto"/>
              <w:jc w:val="both"/>
              <w:rPr>
                <w:ins w:id="7488" w:author="Tatiana de Paula" w:date="2021-09-14T09:48:00Z"/>
                <w:rFonts w:ascii="Times New Roman" w:hAnsi="Times New Roman"/>
                <w:sz w:val="24"/>
                <w:szCs w:val="24"/>
                <w:rPrChange w:id="7489" w:author="Tatiana de Paula" w:date="2022-09-16T18:19:00Z">
                  <w:rPr>
                    <w:ins w:id="7490" w:author="Tatiana de Paula" w:date="2021-09-14T09:48:00Z"/>
                  </w:rPr>
                </w:rPrChange>
              </w:rPr>
            </w:pPr>
            <w:ins w:id="7491" w:author="Tatiana de Paula" w:date="2021-09-14T09:48:00Z">
              <w:r w:rsidRPr="002F4E92">
                <w:rPr>
                  <w:rFonts w:ascii="Times New Roman" w:hAnsi="Times New Roman"/>
                  <w:sz w:val="24"/>
                  <w:szCs w:val="24"/>
                  <w:rPrChange w:id="7492" w:author="Tatiana de Paula" w:date="2022-09-16T18:19:00Z">
                    <w:rPr/>
                  </w:rPrChange>
                </w:rPr>
                <w:t>Não conjugada, lipossolúvel. Aumento ocorre no aumento da produção (ex. hemólise) ou incapacidade de conjugação (dificuldade de retorno do sangue para o fígado, como na ICC, síndromes com defeitos na conjugação).</w:t>
              </w:r>
            </w:ins>
          </w:p>
        </w:tc>
      </w:tr>
      <w:tr w:rsidR="0047773B" w:rsidRPr="002F4E92" w14:paraId="760EDB5B" w14:textId="77777777" w:rsidTr="00CD412B">
        <w:trPr>
          <w:trHeight w:val="3095"/>
          <w:ins w:id="749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D5C7441" w14:textId="77777777" w:rsidR="0047773B" w:rsidRPr="002F4E92" w:rsidRDefault="0047773B" w:rsidP="00CD412B">
            <w:pPr>
              <w:tabs>
                <w:tab w:val="center" w:pos="8505"/>
              </w:tabs>
              <w:spacing w:before="240" w:after="240" w:line="276" w:lineRule="auto"/>
              <w:jc w:val="both"/>
              <w:rPr>
                <w:ins w:id="7494" w:author="Tatiana de Paula" w:date="2021-09-14T09:48:00Z"/>
                <w:rFonts w:ascii="Times New Roman" w:hAnsi="Times New Roman"/>
                <w:sz w:val="24"/>
                <w:szCs w:val="24"/>
                <w:rPrChange w:id="7495" w:author="Tatiana de Paula" w:date="2022-09-16T18:19:00Z">
                  <w:rPr>
                    <w:ins w:id="7496" w:author="Tatiana de Paula" w:date="2021-09-14T09:48:00Z"/>
                  </w:rPr>
                </w:rPrChange>
              </w:rPr>
            </w:pPr>
            <w:ins w:id="7497" w:author="Tatiana de Paula" w:date="2021-09-14T09:48:00Z">
              <w:r w:rsidRPr="002F4E92">
                <w:rPr>
                  <w:rFonts w:ascii="Times New Roman" w:hAnsi="Times New Roman"/>
                  <w:sz w:val="24"/>
                  <w:szCs w:val="24"/>
                  <w:rPrChange w:id="7498" w:author="Tatiana de Paula" w:date="2022-09-16T18:19:00Z">
                    <w:rPr/>
                  </w:rPrChange>
                </w:rPr>
                <w:t>Fosfatase alcalina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EE4DAB2" w14:textId="77777777" w:rsidR="0047773B" w:rsidRPr="002F4E92" w:rsidRDefault="0047773B" w:rsidP="00CD412B">
            <w:pPr>
              <w:tabs>
                <w:tab w:val="center" w:pos="8505"/>
              </w:tabs>
              <w:spacing w:before="240" w:after="240" w:line="276" w:lineRule="auto"/>
              <w:jc w:val="both"/>
              <w:rPr>
                <w:ins w:id="7499" w:author="Tatiana de Paula" w:date="2021-09-14T09:48:00Z"/>
                <w:rFonts w:ascii="Times New Roman" w:hAnsi="Times New Roman"/>
                <w:sz w:val="24"/>
                <w:szCs w:val="24"/>
                <w:rPrChange w:id="7500" w:author="Tatiana de Paula" w:date="2022-09-16T18:19:00Z">
                  <w:rPr>
                    <w:ins w:id="7501" w:author="Tatiana de Paula" w:date="2021-09-14T09:48:00Z"/>
                  </w:rPr>
                </w:rPrChange>
              </w:rPr>
            </w:pPr>
            <w:ins w:id="7502" w:author="Tatiana de Paula" w:date="2021-09-14T09:48:00Z">
              <w:r w:rsidRPr="002F4E92">
                <w:rPr>
                  <w:rFonts w:ascii="Times New Roman" w:hAnsi="Times New Roman"/>
                  <w:sz w:val="24"/>
                  <w:szCs w:val="24"/>
                  <w:rPrChange w:id="7503" w:author="Tatiana de Paula" w:date="2022-09-16T18:19:00Z">
                    <w:rPr/>
                  </w:rPrChange>
                </w:rPr>
                <w:t>30-120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CA6CCE3" w14:textId="77777777" w:rsidR="0047773B" w:rsidRPr="002F4E92" w:rsidRDefault="0047773B" w:rsidP="00CD412B">
            <w:pPr>
              <w:tabs>
                <w:tab w:val="center" w:pos="8505"/>
              </w:tabs>
              <w:spacing w:before="240" w:after="240" w:line="276" w:lineRule="auto"/>
              <w:jc w:val="both"/>
              <w:rPr>
                <w:ins w:id="7504" w:author="Tatiana de Paula" w:date="2021-09-14T09:48:00Z"/>
                <w:rFonts w:ascii="Times New Roman" w:hAnsi="Times New Roman"/>
                <w:sz w:val="24"/>
                <w:szCs w:val="24"/>
                <w:rPrChange w:id="7505" w:author="Tatiana de Paula" w:date="2022-09-16T18:19:00Z">
                  <w:rPr>
                    <w:ins w:id="7506" w:author="Tatiana de Paula" w:date="2021-09-14T09:48:00Z"/>
                  </w:rPr>
                </w:rPrChange>
              </w:rPr>
            </w:pPr>
            <w:ins w:id="7507" w:author="Tatiana de Paula" w:date="2021-09-14T09:48:00Z">
              <w:r w:rsidRPr="002F4E92">
                <w:rPr>
                  <w:rFonts w:ascii="Times New Roman" w:hAnsi="Times New Roman"/>
                  <w:color w:val="202124"/>
                  <w:sz w:val="24"/>
                  <w:szCs w:val="24"/>
                  <w:rPrChange w:id="7508" w:author="Tatiana de Paula" w:date="2022-09-16T18:19:00Z">
                    <w:rPr>
                      <w:color w:val="202124"/>
                    </w:rPr>
                  </w:rPrChange>
                </w:rPr>
                <w:t>Enzima que está presente em diversos tecidos do corpo, inclusive em células dos ductos biliares. Eleva-se em caso de obstru</w:t>
              </w:r>
              <w:r w:rsidRPr="002F4E92">
                <w:rPr>
                  <w:rFonts w:ascii="Times New Roman" w:hAnsi="Times New Roman"/>
                  <w:sz w:val="24"/>
                  <w:szCs w:val="24"/>
                  <w:rPrChange w:id="7509" w:author="Tatiana de Paula" w:date="2022-09-16T18:19:00Z">
                    <w:rPr/>
                  </w:rPrChange>
                </w:rPr>
                <w:t>ção biliar intra-hepática ou extra-hepática. Esse aumento é decorrente da síntese aumentada dessa enzima induzida por acúmulo de ácidos biliares nos hepatócitos. Deve ser avaliada em jejum. Deve ser avaliada como marcador da colestase em conjunto com a GGT.</w:t>
              </w:r>
            </w:ins>
          </w:p>
        </w:tc>
      </w:tr>
      <w:tr w:rsidR="0047773B" w:rsidRPr="002F4E92" w14:paraId="06CF00E0" w14:textId="77777777" w:rsidTr="00CD412B">
        <w:trPr>
          <w:trHeight w:val="2615"/>
          <w:ins w:id="751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302296C" w14:textId="77777777" w:rsidR="0047773B" w:rsidRPr="002F4E92" w:rsidRDefault="0047773B" w:rsidP="00CD412B">
            <w:pPr>
              <w:tabs>
                <w:tab w:val="center" w:pos="8505"/>
              </w:tabs>
              <w:spacing w:before="240" w:after="240" w:line="276" w:lineRule="auto"/>
              <w:jc w:val="both"/>
              <w:rPr>
                <w:ins w:id="7511" w:author="Tatiana de Paula" w:date="2021-09-14T09:48:00Z"/>
                <w:rFonts w:ascii="Times New Roman" w:hAnsi="Times New Roman"/>
                <w:sz w:val="24"/>
                <w:szCs w:val="24"/>
                <w:rPrChange w:id="7512" w:author="Tatiana de Paula" w:date="2022-09-16T18:19:00Z">
                  <w:rPr>
                    <w:ins w:id="7513" w:author="Tatiana de Paula" w:date="2021-09-14T09:48:00Z"/>
                  </w:rPr>
                </w:rPrChange>
              </w:rPr>
            </w:pPr>
            <w:ins w:id="7514" w:author="Tatiana de Paula" w:date="2021-09-14T09:48:00Z">
              <w:r w:rsidRPr="002F4E92">
                <w:rPr>
                  <w:rFonts w:ascii="Times New Roman" w:hAnsi="Times New Roman"/>
                  <w:sz w:val="24"/>
                  <w:szCs w:val="24"/>
                  <w:rPrChange w:id="7515" w:author="Tatiana de Paula" w:date="2022-09-16T18:19:00Z">
                    <w:rPr/>
                  </w:rPrChange>
                </w:rPr>
                <w:t>GGT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4FBD558" w14:textId="77777777" w:rsidR="0047773B" w:rsidRPr="002F4E92" w:rsidRDefault="0047773B" w:rsidP="00CD412B">
            <w:pPr>
              <w:tabs>
                <w:tab w:val="center" w:pos="8505"/>
              </w:tabs>
              <w:spacing w:before="240" w:after="240" w:line="276" w:lineRule="auto"/>
              <w:jc w:val="both"/>
              <w:rPr>
                <w:ins w:id="7516" w:author="Tatiana de Paula" w:date="2021-09-14T09:48:00Z"/>
                <w:rFonts w:ascii="Times New Roman" w:hAnsi="Times New Roman"/>
                <w:sz w:val="24"/>
                <w:szCs w:val="24"/>
                <w:rPrChange w:id="7517" w:author="Tatiana de Paula" w:date="2022-09-16T18:19:00Z">
                  <w:rPr>
                    <w:ins w:id="7518" w:author="Tatiana de Paula" w:date="2021-09-14T09:48:00Z"/>
                  </w:rPr>
                </w:rPrChange>
              </w:rPr>
            </w:pPr>
            <w:ins w:id="7519" w:author="Tatiana de Paula" w:date="2021-09-14T09:48:00Z">
              <w:r w:rsidRPr="002F4E92">
                <w:rPr>
                  <w:rFonts w:ascii="Times New Roman" w:hAnsi="Times New Roman"/>
                  <w:sz w:val="24"/>
                  <w:szCs w:val="24"/>
                  <w:rPrChange w:id="7520" w:author="Tatiana de Paula" w:date="2022-09-16T18:19:00Z">
                    <w:rPr/>
                  </w:rPrChange>
                </w:rPr>
                <w:t>10-55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C348B40" w14:textId="77777777" w:rsidR="0047773B" w:rsidRPr="002F4E92" w:rsidRDefault="0047773B" w:rsidP="00CD412B">
            <w:pPr>
              <w:tabs>
                <w:tab w:val="center" w:pos="8505"/>
              </w:tabs>
              <w:spacing w:before="240" w:after="240" w:line="276" w:lineRule="auto"/>
              <w:jc w:val="both"/>
              <w:rPr>
                <w:ins w:id="7521" w:author="Tatiana de Paula" w:date="2021-09-14T09:48:00Z"/>
                <w:rFonts w:ascii="Times New Roman" w:hAnsi="Times New Roman"/>
                <w:sz w:val="24"/>
                <w:szCs w:val="24"/>
                <w:rPrChange w:id="7522" w:author="Tatiana de Paula" w:date="2022-09-16T18:19:00Z">
                  <w:rPr>
                    <w:ins w:id="7523" w:author="Tatiana de Paula" w:date="2021-09-14T09:48:00Z"/>
                  </w:rPr>
                </w:rPrChange>
              </w:rPr>
            </w:pPr>
            <w:ins w:id="7524" w:author="Tatiana de Paula" w:date="2021-09-14T09:48:00Z">
              <w:r w:rsidRPr="002F4E92">
                <w:rPr>
                  <w:rFonts w:ascii="Times New Roman" w:hAnsi="Times New Roman"/>
                  <w:sz w:val="24"/>
                  <w:szCs w:val="24"/>
                  <w:rPrChange w:id="7525" w:author="Tatiana de Paula" w:date="2022-09-16T18:19:00Z">
                    <w:rPr/>
                  </w:rPrChange>
                </w:rPr>
                <w:t>Enzima encontrada na superfície do hepatócito e no epitélio biliar.  Sua principal utilidade é sugerir a origem hepática da FA elevada. Tem valor preditivo baixo para doença hepatobiliar, pois está presente em inúmeros tecido. Uso abusivo de álcool e algumas medicações também podem elevar isoladamente a GGT.</w:t>
              </w:r>
            </w:ins>
          </w:p>
        </w:tc>
      </w:tr>
      <w:tr w:rsidR="0047773B" w:rsidRPr="002F4E92" w14:paraId="78485554" w14:textId="77777777" w:rsidTr="00CD412B">
        <w:trPr>
          <w:trHeight w:val="935"/>
          <w:ins w:id="752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E615722" w14:textId="77777777" w:rsidR="0047773B" w:rsidRPr="002F4E92" w:rsidRDefault="0047773B" w:rsidP="00CD412B">
            <w:pPr>
              <w:tabs>
                <w:tab w:val="center" w:pos="8505"/>
              </w:tabs>
              <w:spacing w:before="240" w:after="240" w:line="276" w:lineRule="auto"/>
              <w:jc w:val="both"/>
              <w:rPr>
                <w:ins w:id="7527" w:author="Tatiana de Paula" w:date="2021-09-14T09:48:00Z"/>
                <w:rFonts w:ascii="Times New Roman" w:hAnsi="Times New Roman"/>
                <w:sz w:val="24"/>
                <w:szCs w:val="24"/>
                <w:rPrChange w:id="7528" w:author="Tatiana de Paula" w:date="2022-09-16T18:19:00Z">
                  <w:rPr>
                    <w:ins w:id="7529" w:author="Tatiana de Paula" w:date="2021-09-14T09:48:00Z"/>
                  </w:rPr>
                </w:rPrChange>
              </w:rPr>
            </w:pPr>
            <w:ins w:id="7530" w:author="Tatiana de Paula" w:date="2021-09-14T09:48:00Z">
              <w:r w:rsidRPr="002F4E92">
                <w:rPr>
                  <w:rFonts w:ascii="Times New Roman" w:hAnsi="Times New Roman"/>
                  <w:sz w:val="24"/>
                  <w:szCs w:val="24"/>
                  <w:rPrChange w:id="7531" w:author="Tatiana de Paula" w:date="2022-09-16T18:19:00Z">
                    <w:rPr/>
                  </w:rPrChange>
                </w:rPr>
                <w:t>AST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7589151" w14:textId="77777777" w:rsidR="0047773B" w:rsidRPr="002F4E92" w:rsidRDefault="0047773B" w:rsidP="00CD412B">
            <w:pPr>
              <w:tabs>
                <w:tab w:val="center" w:pos="8505"/>
              </w:tabs>
              <w:spacing w:before="240" w:after="240" w:line="276" w:lineRule="auto"/>
              <w:jc w:val="both"/>
              <w:rPr>
                <w:ins w:id="7532" w:author="Tatiana de Paula" w:date="2021-09-14T09:48:00Z"/>
                <w:rFonts w:ascii="Times New Roman" w:hAnsi="Times New Roman"/>
                <w:sz w:val="24"/>
                <w:szCs w:val="24"/>
                <w:rPrChange w:id="7533" w:author="Tatiana de Paula" w:date="2022-09-16T18:19:00Z">
                  <w:rPr>
                    <w:ins w:id="7534" w:author="Tatiana de Paula" w:date="2021-09-14T09:48:00Z"/>
                  </w:rPr>
                </w:rPrChange>
              </w:rPr>
            </w:pPr>
            <w:ins w:id="7535" w:author="Tatiana de Paula" w:date="2021-09-14T09:48:00Z">
              <w:r w:rsidRPr="002F4E92">
                <w:rPr>
                  <w:rFonts w:ascii="Times New Roman" w:hAnsi="Times New Roman"/>
                  <w:sz w:val="24"/>
                  <w:szCs w:val="24"/>
                  <w:rPrChange w:id="7536" w:author="Tatiana de Paula" w:date="2022-09-16T18:19:00Z">
                    <w:rPr/>
                  </w:rPrChange>
                </w:rPr>
                <w:t>10-35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BCB7B5B" w14:textId="77777777" w:rsidR="0047773B" w:rsidRPr="002F4E92" w:rsidRDefault="0047773B" w:rsidP="00CD412B">
            <w:pPr>
              <w:tabs>
                <w:tab w:val="center" w:pos="8505"/>
              </w:tabs>
              <w:spacing w:before="240" w:after="240" w:line="360" w:lineRule="auto"/>
              <w:jc w:val="both"/>
              <w:rPr>
                <w:ins w:id="7537" w:author="Tatiana de Paula" w:date="2021-09-14T09:48:00Z"/>
                <w:rFonts w:ascii="Times New Roman" w:hAnsi="Times New Roman"/>
                <w:sz w:val="24"/>
                <w:szCs w:val="24"/>
                <w:rPrChange w:id="7538" w:author="Tatiana de Paula" w:date="2022-09-16T18:19:00Z">
                  <w:rPr>
                    <w:ins w:id="7539" w:author="Tatiana de Paula" w:date="2021-09-14T09:48:00Z"/>
                  </w:rPr>
                </w:rPrChange>
              </w:rPr>
            </w:pPr>
            <w:ins w:id="7540" w:author="Tatiana de Paula" w:date="2021-09-14T09:48:00Z">
              <w:r w:rsidRPr="002F4E92">
                <w:rPr>
                  <w:rFonts w:ascii="Times New Roman" w:hAnsi="Times New Roman"/>
                  <w:sz w:val="24"/>
                  <w:szCs w:val="24"/>
                  <w:rPrChange w:id="7541" w:author="Tatiana de Paula" w:date="2022-09-16T18:19:00Z">
                    <w:rPr/>
                  </w:rPrChange>
                </w:rPr>
                <w:t>Aspartato aminotransferase. Enzima hepática indicadora de lesão hepatocelular.</w:t>
              </w:r>
            </w:ins>
          </w:p>
        </w:tc>
      </w:tr>
      <w:tr w:rsidR="0047773B" w:rsidRPr="002F4E92" w14:paraId="1C61546B" w14:textId="77777777" w:rsidTr="00CD412B">
        <w:trPr>
          <w:trHeight w:val="1895"/>
          <w:ins w:id="754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9FE80B7" w14:textId="77777777" w:rsidR="0047773B" w:rsidRPr="002F4E92" w:rsidRDefault="0047773B" w:rsidP="00CD412B">
            <w:pPr>
              <w:tabs>
                <w:tab w:val="center" w:pos="8505"/>
              </w:tabs>
              <w:spacing w:before="240" w:after="240" w:line="276" w:lineRule="auto"/>
              <w:jc w:val="both"/>
              <w:rPr>
                <w:ins w:id="7543" w:author="Tatiana de Paula" w:date="2021-09-14T09:48:00Z"/>
                <w:rFonts w:ascii="Times New Roman" w:hAnsi="Times New Roman"/>
                <w:sz w:val="24"/>
                <w:szCs w:val="24"/>
                <w:rPrChange w:id="7544" w:author="Tatiana de Paula" w:date="2022-09-16T18:19:00Z">
                  <w:rPr>
                    <w:ins w:id="7545" w:author="Tatiana de Paula" w:date="2021-09-14T09:48:00Z"/>
                  </w:rPr>
                </w:rPrChange>
              </w:rPr>
            </w:pPr>
            <w:ins w:id="7546" w:author="Tatiana de Paula" w:date="2021-09-14T09:48:00Z">
              <w:r w:rsidRPr="002F4E92">
                <w:rPr>
                  <w:rFonts w:ascii="Times New Roman" w:hAnsi="Times New Roman"/>
                  <w:sz w:val="24"/>
                  <w:szCs w:val="24"/>
                  <w:rPrChange w:id="7547" w:author="Tatiana de Paula" w:date="2022-09-16T18:19:00Z">
                    <w:rPr/>
                  </w:rPrChange>
                </w:rPr>
                <w:t>ALT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39C9013" w14:textId="77777777" w:rsidR="0047773B" w:rsidRPr="002F4E92" w:rsidRDefault="0047773B" w:rsidP="00CD412B">
            <w:pPr>
              <w:tabs>
                <w:tab w:val="center" w:pos="8505"/>
              </w:tabs>
              <w:spacing w:before="240" w:after="240" w:line="276" w:lineRule="auto"/>
              <w:jc w:val="both"/>
              <w:rPr>
                <w:ins w:id="7548" w:author="Tatiana de Paula" w:date="2021-09-14T09:48:00Z"/>
                <w:rFonts w:ascii="Times New Roman" w:hAnsi="Times New Roman"/>
                <w:sz w:val="24"/>
                <w:szCs w:val="24"/>
                <w:rPrChange w:id="7549" w:author="Tatiana de Paula" w:date="2022-09-16T18:19:00Z">
                  <w:rPr>
                    <w:ins w:id="7550" w:author="Tatiana de Paula" w:date="2021-09-14T09:48:00Z"/>
                  </w:rPr>
                </w:rPrChange>
              </w:rPr>
            </w:pPr>
            <w:ins w:id="7551" w:author="Tatiana de Paula" w:date="2021-09-14T09:48:00Z">
              <w:r w:rsidRPr="002F4E92">
                <w:rPr>
                  <w:rFonts w:ascii="Times New Roman" w:hAnsi="Times New Roman"/>
                  <w:sz w:val="24"/>
                  <w:szCs w:val="24"/>
                  <w:rPrChange w:id="7552" w:author="Tatiana de Paula" w:date="2022-09-16T18:19:00Z">
                    <w:rPr/>
                  </w:rPrChange>
                </w:rPr>
                <w:t>10-35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84FE718" w14:textId="77777777" w:rsidR="0047773B" w:rsidRPr="002F4E92" w:rsidRDefault="0047773B" w:rsidP="00CD412B">
            <w:pPr>
              <w:tabs>
                <w:tab w:val="center" w:pos="8505"/>
              </w:tabs>
              <w:spacing w:before="240" w:after="240" w:line="360" w:lineRule="auto"/>
              <w:jc w:val="both"/>
              <w:rPr>
                <w:ins w:id="7553" w:author="Tatiana de Paula" w:date="2021-09-14T09:48:00Z"/>
                <w:rFonts w:ascii="Times New Roman" w:hAnsi="Times New Roman"/>
                <w:sz w:val="24"/>
                <w:szCs w:val="24"/>
                <w:rPrChange w:id="7554" w:author="Tatiana de Paula" w:date="2022-09-16T18:19:00Z">
                  <w:rPr>
                    <w:ins w:id="7555" w:author="Tatiana de Paula" w:date="2021-09-14T09:48:00Z"/>
                  </w:rPr>
                </w:rPrChange>
              </w:rPr>
            </w:pPr>
            <w:ins w:id="7556" w:author="Tatiana de Paula" w:date="2021-09-14T09:48:00Z">
              <w:r w:rsidRPr="002F4E92">
                <w:rPr>
                  <w:rFonts w:ascii="Times New Roman" w:hAnsi="Times New Roman"/>
                  <w:sz w:val="24"/>
                  <w:szCs w:val="24"/>
                  <w:rPrChange w:id="7557" w:author="Tatiana de Paula" w:date="2022-09-16T18:19:00Z">
                    <w:rPr/>
                  </w:rPrChange>
                </w:rPr>
                <w:t>Alanina aminotransferase. Enzima hepática indicadora de lesão hepatocelular. Na cirrose, as aminotransferases podem estar normais devido a redução da síntese enzimática por redução da função hepática.</w:t>
              </w:r>
            </w:ins>
          </w:p>
        </w:tc>
      </w:tr>
      <w:tr w:rsidR="0047773B" w:rsidRPr="002F4E92" w14:paraId="312F966D" w14:textId="77777777" w:rsidTr="00337421">
        <w:tblPrEx>
          <w:tblW w:w="8235" w:type="dxa"/>
          <w:tblBorders>
            <w:top w:val="nil"/>
            <w:left w:val="nil"/>
            <w:bottom w:val="nil"/>
            <w:right w:val="nil"/>
            <w:insideH w:val="nil"/>
            <w:insideV w:val="nil"/>
          </w:tblBorders>
          <w:tblLayout w:type="fixed"/>
          <w:tblLook w:val="0600" w:firstRow="0" w:lastRow="0" w:firstColumn="0" w:lastColumn="0" w:noHBand="1" w:noVBand="1"/>
          <w:tblPrExChange w:id="7558" w:author="Tatiana de Paula" w:date="2022-09-16T22:01: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887"/>
          <w:ins w:id="7559" w:author="Tatiana de Paula" w:date="2021-09-14T09:48:00Z"/>
          <w:trPrChange w:id="7560" w:author="Tatiana de Paula" w:date="2022-09-16T22:01:00Z">
            <w:trPr>
              <w:gridAfter w:val="0"/>
              <w:trHeight w:val="285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7561" w:author="Tatiana de Paula" w:date="2022-09-16T22:01: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5CF05866" w14:textId="77777777" w:rsidR="0047773B" w:rsidRPr="002F4E92" w:rsidRDefault="0047773B" w:rsidP="00CD412B">
            <w:pPr>
              <w:tabs>
                <w:tab w:val="center" w:pos="8505"/>
              </w:tabs>
              <w:spacing w:before="240" w:after="240" w:line="276" w:lineRule="auto"/>
              <w:jc w:val="both"/>
              <w:rPr>
                <w:ins w:id="7562" w:author="Tatiana de Paula" w:date="2021-09-14T09:48:00Z"/>
                <w:rFonts w:ascii="Times New Roman" w:hAnsi="Times New Roman"/>
                <w:sz w:val="24"/>
                <w:szCs w:val="24"/>
                <w:rPrChange w:id="7563" w:author="Tatiana de Paula" w:date="2022-09-16T18:19:00Z">
                  <w:rPr>
                    <w:ins w:id="7564" w:author="Tatiana de Paula" w:date="2021-09-14T09:48:00Z"/>
                  </w:rPr>
                </w:rPrChange>
              </w:rPr>
            </w:pPr>
            <w:ins w:id="7565" w:author="Tatiana de Paula" w:date="2021-09-14T09:48:00Z">
              <w:r w:rsidRPr="002F4E92">
                <w:rPr>
                  <w:rFonts w:ascii="Times New Roman" w:hAnsi="Times New Roman"/>
                  <w:sz w:val="24"/>
                  <w:szCs w:val="24"/>
                  <w:rPrChange w:id="7566" w:author="Tatiana de Paula" w:date="2022-09-16T18:19:00Z">
                    <w:rPr/>
                  </w:rPrChange>
                </w:rPr>
                <w:t>TAP</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7567" w:author="Tatiana de Paula" w:date="2022-09-16T22:01: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0B7C1E7E" w14:textId="77777777" w:rsidR="0047773B" w:rsidRPr="002F4E92" w:rsidRDefault="0047773B" w:rsidP="00CD412B">
            <w:pPr>
              <w:tabs>
                <w:tab w:val="center" w:pos="8505"/>
              </w:tabs>
              <w:spacing w:before="240" w:after="240" w:line="276" w:lineRule="auto"/>
              <w:jc w:val="both"/>
              <w:rPr>
                <w:ins w:id="7568" w:author="Tatiana de Paula" w:date="2021-09-14T09:48:00Z"/>
                <w:rFonts w:ascii="Times New Roman" w:hAnsi="Times New Roman"/>
                <w:sz w:val="24"/>
                <w:szCs w:val="24"/>
                <w:rPrChange w:id="7569" w:author="Tatiana de Paula" w:date="2022-09-16T18:19:00Z">
                  <w:rPr>
                    <w:ins w:id="7570" w:author="Tatiana de Paula" w:date="2021-09-14T09:48:00Z"/>
                  </w:rPr>
                </w:rPrChange>
              </w:rPr>
            </w:pPr>
            <w:ins w:id="7571" w:author="Tatiana de Paula" w:date="2021-09-14T09:48:00Z">
              <w:r w:rsidRPr="002F4E92">
                <w:rPr>
                  <w:rFonts w:ascii="Times New Roman" w:hAnsi="Times New Roman"/>
                  <w:sz w:val="24"/>
                  <w:szCs w:val="24"/>
                  <w:rPrChange w:id="7572" w:author="Tatiana de Paula" w:date="2022-09-16T18:19:00Z">
                    <w:rPr/>
                  </w:rPrChange>
                </w:rPr>
                <w:t>11,5-14,3 seg</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7573" w:author="Tatiana de Paula" w:date="2022-09-16T22:01: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33AA8EA8" w14:textId="77777777" w:rsidR="0047773B" w:rsidRPr="002F4E92" w:rsidRDefault="0047773B" w:rsidP="00CD412B">
            <w:pPr>
              <w:tabs>
                <w:tab w:val="center" w:pos="8505"/>
              </w:tabs>
              <w:spacing w:before="240" w:after="240" w:line="360" w:lineRule="auto"/>
              <w:jc w:val="both"/>
              <w:rPr>
                <w:ins w:id="7574" w:author="Tatiana de Paula" w:date="2021-09-14T09:48:00Z"/>
                <w:rFonts w:ascii="Times New Roman" w:hAnsi="Times New Roman"/>
                <w:sz w:val="24"/>
                <w:szCs w:val="24"/>
                <w:rPrChange w:id="7575" w:author="Tatiana de Paula" w:date="2022-09-16T18:19:00Z">
                  <w:rPr>
                    <w:ins w:id="7576" w:author="Tatiana de Paula" w:date="2021-09-14T09:48:00Z"/>
                  </w:rPr>
                </w:rPrChange>
              </w:rPr>
            </w:pPr>
            <w:ins w:id="7577" w:author="Tatiana de Paula" w:date="2021-09-14T09:48:00Z">
              <w:r w:rsidRPr="002F4E92">
                <w:rPr>
                  <w:rFonts w:ascii="Times New Roman" w:hAnsi="Times New Roman"/>
                  <w:sz w:val="24"/>
                  <w:szCs w:val="24"/>
                  <w:rPrChange w:id="7578" w:author="Tatiana de Paula" w:date="2022-09-16T18:19:00Z">
                    <w:rPr/>
                  </w:rPrChange>
                </w:rPr>
                <w:t>Avalia a taxa de produção de trombina a partir da protrombina. Depende da atividade de fatores de coagulação sintetizados pelo fígado e, portanto, é um marcador de função hepática. O diagnóstico diferencial de anormalidade no TAP pode incluir outros fatores envolvidos na coagulação como a deficiência de vitamina K e o uso de anticoagulantes.</w:t>
              </w:r>
            </w:ins>
          </w:p>
        </w:tc>
      </w:tr>
      <w:tr w:rsidR="0047773B" w:rsidRPr="002F4E92" w14:paraId="29A8C02D" w14:textId="77777777" w:rsidTr="00CD412B">
        <w:trPr>
          <w:trHeight w:val="3815"/>
          <w:ins w:id="757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9AAB3CF" w14:textId="77777777" w:rsidR="0047773B" w:rsidRPr="002F4E92" w:rsidRDefault="0047773B" w:rsidP="00CD412B">
            <w:pPr>
              <w:tabs>
                <w:tab w:val="center" w:pos="8505"/>
              </w:tabs>
              <w:spacing w:before="240" w:after="240" w:line="276" w:lineRule="auto"/>
              <w:jc w:val="both"/>
              <w:rPr>
                <w:ins w:id="7580" w:author="Tatiana de Paula" w:date="2021-09-14T09:48:00Z"/>
                <w:rFonts w:ascii="Times New Roman" w:hAnsi="Times New Roman"/>
                <w:sz w:val="24"/>
                <w:szCs w:val="24"/>
                <w:rPrChange w:id="7581" w:author="Tatiana de Paula" w:date="2022-09-16T18:19:00Z">
                  <w:rPr>
                    <w:ins w:id="7582" w:author="Tatiana de Paula" w:date="2021-09-14T09:48:00Z"/>
                  </w:rPr>
                </w:rPrChange>
              </w:rPr>
            </w:pPr>
            <w:ins w:id="7583" w:author="Tatiana de Paula" w:date="2021-09-14T09:48:00Z">
              <w:r w:rsidRPr="002F4E92">
                <w:rPr>
                  <w:rFonts w:ascii="Times New Roman" w:hAnsi="Times New Roman"/>
                  <w:sz w:val="24"/>
                  <w:szCs w:val="24"/>
                  <w:rPrChange w:id="7584" w:author="Tatiana de Paula" w:date="2022-09-16T18:19:00Z">
                    <w:rPr/>
                  </w:rPrChange>
                </w:rPr>
                <w:t>INR</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4C0C85D" w14:textId="77777777" w:rsidR="0047773B" w:rsidRPr="002F4E92" w:rsidRDefault="0047773B" w:rsidP="00CD412B">
            <w:pPr>
              <w:tabs>
                <w:tab w:val="center" w:pos="8505"/>
              </w:tabs>
              <w:spacing w:before="240" w:after="240" w:line="276" w:lineRule="auto"/>
              <w:jc w:val="both"/>
              <w:rPr>
                <w:ins w:id="7585" w:author="Tatiana de Paula" w:date="2021-09-14T09:48:00Z"/>
                <w:rFonts w:ascii="Times New Roman" w:hAnsi="Times New Roman"/>
                <w:sz w:val="24"/>
                <w:szCs w:val="24"/>
                <w:rPrChange w:id="7586" w:author="Tatiana de Paula" w:date="2022-09-16T18:19:00Z">
                  <w:rPr>
                    <w:ins w:id="7587" w:author="Tatiana de Paula" w:date="2021-09-14T09:48:00Z"/>
                  </w:rPr>
                </w:rPrChange>
              </w:rPr>
            </w:pPr>
            <w:ins w:id="7588" w:author="Tatiana de Paula" w:date="2021-09-14T09:48:00Z">
              <w:r w:rsidRPr="002F4E92">
                <w:rPr>
                  <w:rFonts w:ascii="Times New Roman" w:hAnsi="Times New Roman"/>
                  <w:sz w:val="24"/>
                  <w:szCs w:val="24"/>
                  <w:rPrChange w:id="7589" w:author="Tatiana de Paula" w:date="2022-09-16T18:19:00Z">
                    <w:rPr/>
                  </w:rPrChange>
                </w:rPr>
                <w:t>1,0-1,3</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2D39285" w14:textId="77777777" w:rsidR="0047773B" w:rsidRPr="002F4E92" w:rsidRDefault="0047773B" w:rsidP="00CD412B">
            <w:pPr>
              <w:tabs>
                <w:tab w:val="center" w:pos="8505"/>
              </w:tabs>
              <w:spacing w:before="240" w:after="240" w:line="360" w:lineRule="auto"/>
              <w:jc w:val="both"/>
              <w:rPr>
                <w:ins w:id="7590" w:author="Tatiana de Paula" w:date="2021-09-14T09:48:00Z"/>
                <w:rFonts w:ascii="Times New Roman" w:hAnsi="Times New Roman"/>
                <w:sz w:val="24"/>
                <w:szCs w:val="24"/>
                <w:rPrChange w:id="7591" w:author="Tatiana de Paula" w:date="2022-09-16T18:19:00Z">
                  <w:rPr>
                    <w:ins w:id="7592" w:author="Tatiana de Paula" w:date="2021-09-14T09:48:00Z"/>
                  </w:rPr>
                </w:rPrChange>
              </w:rPr>
            </w:pPr>
            <w:ins w:id="7593" w:author="Tatiana de Paula" w:date="2021-09-14T09:48:00Z">
              <w:r w:rsidRPr="002F4E92">
                <w:rPr>
                  <w:rFonts w:ascii="Times New Roman" w:hAnsi="Times New Roman"/>
                  <w:sz w:val="24"/>
                  <w:szCs w:val="24"/>
                  <w:rPrChange w:id="7594" w:author="Tatiana de Paula" w:date="2022-09-16T18:19:00Z">
                    <w:rPr/>
                  </w:rPrChange>
                </w:rPr>
                <w:t>O tempo de protrombina (TP), com os resultados expressos INR, é o principal exame laboratorial empregado para o monitoramento do efeito terapêutico dos anticoagulantes orais. A Organização Mundial de Saúde (OMS) em 1982 introduziu o sistema INR para tentar minimizar a variabilidade nos resultados do TP, em virtude das diferenças na sensibilidade dos reagentes. INR alto está associado ao maior risco de sangramento e o INR baixo está relacionado à coagulação rápida e maior risco de trombose.</w:t>
              </w:r>
            </w:ins>
          </w:p>
        </w:tc>
      </w:tr>
      <w:tr w:rsidR="0047773B" w:rsidRPr="002F4E92" w14:paraId="71EC10CB" w14:textId="77777777" w:rsidTr="00CD412B">
        <w:trPr>
          <w:trHeight w:val="1895"/>
          <w:ins w:id="759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9E1393E" w14:textId="77777777" w:rsidR="0047773B" w:rsidRPr="002F4E92" w:rsidRDefault="0047773B" w:rsidP="00CD412B">
            <w:pPr>
              <w:tabs>
                <w:tab w:val="center" w:pos="8505"/>
              </w:tabs>
              <w:spacing w:before="240" w:after="240" w:line="276" w:lineRule="auto"/>
              <w:jc w:val="both"/>
              <w:rPr>
                <w:ins w:id="7596" w:author="Tatiana de Paula" w:date="2021-09-14T09:48:00Z"/>
                <w:rFonts w:ascii="Times New Roman" w:hAnsi="Times New Roman"/>
                <w:sz w:val="24"/>
                <w:szCs w:val="24"/>
                <w:rPrChange w:id="7597" w:author="Tatiana de Paula" w:date="2022-09-16T18:19:00Z">
                  <w:rPr>
                    <w:ins w:id="7598" w:author="Tatiana de Paula" w:date="2021-09-14T09:48:00Z"/>
                  </w:rPr>
                </w:rPrChange>
              </w:rPr>
            </w:pPr>
            <w:ins w:id="7599" w:author="Tatiana de Paula" w:date="2021-09-14T09:48:00Z">
              <w:r w:rsidRPr="002F4E92">
                <w:rPr>
                  <w:rFonts w:ascii="Times New Roman" w:hAnsi="Times New Roman"/>
                  <w:sz w:val="24"/>
                  <w:szCs w:val="24"/>
                  <w:rPrChange w:id="7600" w:author="Tatiana de Paula" w:date="2022-09-16T18:19:00Z">
                    <w:rPr/>
                  </w:rPrChange>
                </w:rPr>
                <w:t>Leucócitos totais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05DD085" w14:textId="77777777" w:rsidR="0047773B" w:rsidRPr="002F4E92" w:rsidRDefault="0047773B" w:rsidP="00CD412B">
            <w:pPr>
              <w:tabs>
                <w:tab w:val="center" w:pos="8505"/>
              </w:tabs>
              <w:spacing w:before="240" w:after="240" w:line="276" w:lineRule="auto"/>
              <w:jc w:val="both"/>
              <w:rPr>
                <w:ins w:id="7601" w:author="Tatiana de Paula" w:date="2021-09-14T09:48:00Z"/>
                <w:rFonts w:ascii="Times New Roman" w:hAnsi="Times New Roman"/>
                <w:sz w:val="24"/>
                <w:szCs w:val="24"/>
                <w:rPrChange w:id="7602" w:author="Tatiana de Paula" w:date="2022-09-16T18:19:00Z">
                  <w:rPr>
                    <w:ins w:id="7603" w:author="Tatiana de Paula" w:date="2021-09-14T09:48:00Z"/>
                  </w:rPr>
                </w:rPrChange>
              </w:rPr>
            </w:pPr>
            <w:ins w:id="7604" w:author="Tatiana de Paula" w:date="2021-09-14T09:48:00Z">
              <w:r w:rsidRPr="002F4E92">
                <w:rPr>
                  <w:rFonts w:ascii="Times New Roman" w:hAnsi="Times New Roman"/>
                  <w:sz w:val="24"/>
                  <w:szCs w:val="24"/>
                  <w:rPrChange w:id="7605" w:author="Tatiana de Paula" w:date="2022-09-16T18:19:00Z">
                    <w:rPr/>
                  </w:rPrChange>
                </w:rPr>
                <w:t>4000-11600/mm3</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A1565B9" w14:textId="77777777" w:rsidR="0047773B" w:rsidRPr="002F4E92" w:rsidRDefault="0047773B" w:rsidP="00CD412B">
            <w:pPr>
              <w:tabs>
                <w:tab w:val="center" w:pos="8505"/>
              </w:tabs>
              <w:spacing w:before="240" w:after="240" w:line="360" w:lineRule="auto"/>
              <w:jc w:val="both"/>
              <w:rPr>
                <w:ins w:id="7606" w:author="Tatiana de Paula" w:date="2021-09-14T09:48:00Z"/>
                <w:rFonts w:ascii="Times New Roman" w:hAnsi="Times New Roman"/>
                <w:sz w:val="24"/>
                <w:szCs w:val="24"/>
                <w:rPrChange w:id="7607" w:author="Tatiana de Paula" w:date="2022-09-16T18:19:00Z">
                  <w:rPr>
                    <w:ins w:id="7608" w:author="Tatiana de Paula" w:date="2021-09-14T09:48:00Z"/>
                  </w:rPr>
                </w:rPrChange>
              </w:rPr>
            </w:pPr>
            <w:ins w:id="7609" w:author="Tatiana de Paula" w:date="2021-09-14T09:48:00Z">
              <w:r w:rsidRPr="002F4E92">
                <w:rPr>
                  <w:rFonts w:ascii="Times New Roman" w:hAnsi="Times New Roman"/>
                  <w:sz w:val="24"/>
                  <w:szCs w:val="24"/>
                  <w:rPrChange w:id="7610" w:author="Tatiana de Paula" w:date="2022-09-16T18:19:00Z">
                    <w:rPr/>
                  </w:rPrChange>
                </w:rPr>
                <w:t>Contagem total de células do sistema imunológico: basófilos, eosinófilos, segmentados, linfócitos e monócitos. A redução ou o aumento de leucócitos se justifica pela alteração da contagem de alguma classe de celular.</w:t>
              </w:r>
            </w:ins>
          </w:p>
        </w:tc>
      </w:tr>
      <w:tr w:rsidR="0047773B" w:rsidRPr="002F4E92" w14:paraId="3895A097" w14:textId="77777777" w:rsidTr="00CD412B">
        <w:trPr>
          <w:trHeight w:val="1175"/>
          <w:ins w:id="761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84D2A7E" w14:textId="77777777" w:rsidR="0047773B" w:rsidRPr="002F4E92" w:rsidRDefault="0047773B" w:rsidP="00CD412B">
            <w:pPr>
              <w:tabs>
                <w:tab w:val="center" w:pos="8505"/>
              </w:tabs>
              <w:spacing w:before="240" w:after="240" w:line="276" w:lineRule="auto"/>
              <w:jc w:val="both"/>
              <w:rPr>
                <w:ins w:id="7612" w:author="Tatiana de Paula" w:date="2021-09-14T09:48:00Z"/>
                <w:rFonts w:ascii="Times New Roman" w:hAnsi="Times New Roman"/>
                <w:sz w:val="24"/>
                <w:szCs w:val="24"/>
                <w:rPrChange w:id="7613" w:author="Tatiana de Paula" w:date="2022-09-16T18:19:00Z">
                  <w:rPr>
                    <w:ins w:id="7614" w:author="Tatiana de Paula" w:date="2021-09-14T09:48:00Z"/>
                  </w:rPr>
                </w:rPrChange>
              </w:rPr>
            </w:pPr>
            <w:ins w:id="7615" w:author="Tatiana de Paula" w:date="2021-09-14T09:48:00Z">
              <w:r w:rsidRPr="002F4E92">
                <w:rPr>
                  <w:rFonts w:ascii="Times New Roman" w:hAnsi="Times New Roman"/>
                  <w:sz w:val="24"/>
                  <w:szCs w:val="24"/>
                  <w:rPrChange w:id="7616" w:author="Tatiana de Paula" w:date="2022-09-16T18:19:00Z">
                    <w:rPr/>
                  </w:rPrChange>
                </w:rPr>
                <w:t>Basófilos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1363E93C" w14:textId="77777777" w:rsidR="0047773B" w:rsidRPr="002F4E92" w:rsidRDefault="0047773B" w:rsidP="00CD412B">
            <w:pPr>
              <w:tabs>
                <w:tab w:val="center" w:pos="8505"/>
              </w:tabs>
              <w:spacing w:before="240" w:after="240" w:line="276" w:lineRule="auto"/>
              <w:jc w:val="both"/>
              <w:rPr>
                <w:ins w:id="7617" w:author="Tatiana de Paula" w:date="2021-09-14T09:48:00Z"/>
                <w:rFonts w:ascii="Times New Roman" w:hAnsi="Times New Roman"/>
                <w:sz w:val="24"/>
                <w:szCs w:val="24"/>
                <w:rPrChange w:id="7618" w:author="Tatiana de Paula" w:date="2022-09-16T18:19:00Z">
                  <w:rPr>
                    <w:ins w:id="7619" w:author="Tatiana de Paula" w:date="2021-09-14T09:48:00Z"/>
                  </w:rPr>
                </w:rPrChange>
              </w:rPr>
            </w:pPr>
            <w:ins w:id="7620" w:author="Tatiana de Paula" w:date="2021-09-14T09:48:00Z">
              <w:r w:rsidRPr="002F4E92">
                <w:rPr>
                  <w:rFonts w:ascii="Times New Roman" w:hAnsi="Times New Roman"/>
                  <w:sz w:val="24"/>
                  <w:szCs w:val="24"/>
                  <w:rPrChange w:id="7621" w:author="Tatiana de Paula" w:date="2022-09-16T18:19:00Z">
                    <w:rPr/>
                  </w:rPrChange>
                </w:rPr>
                <w:t>0-100 mm3 ou 0-1%</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AF764E1" w14:textId="77777777" w:rsidR="0047773B" w:rsidRPr="002F4E92" w:rsidRDefault="0047773B" w:rsidP="00CD412B">
            <w:pPr>
              <w:tabs>
                <w:tab w:val="center" w:pos="8505"/>
              </w:tabs>
              <w:spacing w:before="240" w:after="240" w:line="360" w:lineRule="auto"/>
              <w:jc w:val="both"/>
              <w:rPr>
                <w:ins w:id="7622" w:author="Tatiana de Paula" w:date="2021-09-14T09:48:00Z"/>
                <w:rFonts w:ascii="Times New Roman" w:hAnsi="Times New Roman"/>
                <w:sz w:val="24"/>
                <w:szCs w:val="24"/>
                <w:rPrChange w:id="7623" w:author="Tatiana de Paula" w:date="2022-09-16T18:19:00Z">
                  <w:rPr>
                    <w:ins w:id="7624" w:author="Tatiana de Paula" w:date="2021-09-14T09:48:00Z"/>
                  </w:rPr>
                </w:rPrChange>
              </w:rPr>
            </w:pPr>
            <w:ins w:id="7625" w:author="Tatiana de Paula" w:date="2021-09-14T09:48:00Z">
              <w:r w:rsidRPr="002F4E92">
                <w:rPr>
                  <w:rFonts w:ascii="Times New Roman" w:hAnsi="Times New Roman"/>
                  <w:sz w:val="24"/>
                  <w:szCs w:val="24"/>
                  <w:rPrChange w:id="7626" w:author="Tatiana de Paula" w:date="2022-09-16T18:19:00Z">
                    <w:rPr/>
                  </w:rPrChange>
                </w:rPr>
                <w:t>Agem liberando histamina que promove inflamação.</w:t>
              </w:r>
            </w:ins>
          </w:p>
          <w:p w14:paraId="7FE613E1" w14:textId="77777777" w:rsidR="0047773B" w:rsidRPr="002F4E92" w:rsidRDefault="0047773B" w:rsidP="00CD412B">
            <w:pPr>
              <w:tabs>
                <w:tab w:val="center" w:pos="8505"/>
              </w:tabs>
              <w:spacing w:before="240" w:after="240" w:line="276" w:lineRule="auto"/>
              <w:jc w:val="both"/>
              <w:rPr>
                <w:ins w:id="7627" w:author="Tatiana de Paula" w:date="2021-09-14T09:48:00Z"/>
                <w:rFonts w:ascii="Times New Roman" w:hAnsi="Times New Roman"/>
                <w:b/>
                <w:sz w:val="24"/>
                <w:szCs w:val="24"/>
                <w:rPrChange w:id="7628" w:author="Tatiana de Paula" w:date="2022-09-16T18:19:00Z">
                  <w:rPr>
                    <w:ins w:id="7629" w:author="Tatiana de Paula" w:date="2021-09-14T09:48:00Z"/>
                    <w:b/>
                  </w:rPr>
                </w:rPrChange>
              </w:rPr>
            </w:pPr>
            <w:ins w:id="7630" w:author="Tatiana de Paula" w:date="2021-09-14T09:48:00Z">
              <w:r w:rsidRPr="002F4E92">
                <w:rPr>
                  <w:rFonts w:ascii="Times New Roman" w:hAnsi="Times New Roman"/>
                  <w:b/>
                  <w:sz w:val="24"/>
                  <w:szCs w:val="24"/>
                  <w:rPrChange w:id="7631" w:author="Tatiana de Paula" w:date="2022-09-16T18:19:00Z">
                    <w:rPr>
                      <w:b/>
                    </w:rPr>
                  </w:rPrChange>
                </w:rPr>
                <w:t xml:space="preserve"> </w:t>
              </w:r>
            </w:ins>
          </w:p>
        </w:tc>
      </w:tr>
      <w:tr w:rsidR="0047773B" w:rsidRPr="002F4E92" w14:paraId="18D48D4D" w14:textId="77777777" w:rsidTr="00CD412B">
        <w:trPr>
          <w:trHeight w:val="1415"/>
          <w:ins w:id="763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F3E9273" w14:textId="77777777" w:rsidR="0047773B" w:rsidRPr="002F4E92" w:rsidRDefault="0047773B" w:rsidP="00CD412B">
            <w:pPr>
              <w:tabs>
                <w:tab w:val="center" w:pos="8505"/>
              </w:tabs>
              <w:spacing w:before="240" w:after="240" w:line="276" w:lineRule="auto"/>
              <w:jc w:val="both"/>
              <w:rPr>
                <w:ins w:id="7633" w:author="Tatiana de Paula" w:date="2021-09-14T09:48:00Z"/>
                <w:rFonts w:ascii="Times New Roman" w:hAnsi="Times New Roman"/>
                <w:sz w:val="24"/>
                <w:szCs w:val="24"/>
                <w:rPrChange w:id="7634" w:author="Tatiana de Paula" w:date="2022-09-16T18:19:00Z">
                  <w:rPr>
                    <w:ins w:id="7635" w:author="Tatiana de Paula" w:date="2021-09-14T09:48:00Z"/>
                  </w:rPr>
                </w:rPrChange>
              </w:rPr>
            </w:pPr>
            <w:ins w:id="7636" w:author="Tatiana de Paula" w:date="2021-09-14T09:48:00Z">
              <w:r w:rsidRPr="002F4E92">
                <w:rPr>
                  <w:rFonts w:ascii="Times New Roman" w:hAnsi="Times New Roman"/>
                  <w:sz w:val="24"/>
                  <w:szCs w:val="24"/>
                  <w:rPrChange w:id="7637" w:author="Tatiana de Paula" w:date="2022-09-16T18:19:00Z">
                    <w:rPr/>
                  </w:rPrChange>
                </w:rPr>
                <w:t>Eosinófilos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E853E8F" w14:textId="77777777" w:rsidR="0047773B" w:rsidRPr="002F4E92" w:rsidRDefault="0047773B" w:rsidP="00CD412B">
            <w:pPr>
              <w:tabs>
                <w:tab w:val="center" w:pos="8505"/>
              </w:tabs>
              <w:spacing w:before="240" w:after="240" w:line="276" w:lineRule="auto"/>
              <w:jc w:val="both"/>
              <w:rPr>
                <w:ins w:id="7638" w:author="Tatiana de Paula" w:date="2021-09-14T09:48:00Z"/>
                <w:rFonts w:ascii="Times New Roman" w:hAnsi="Times New Roman"/>
                <w:sz w:val="24"/>
                <w:szCs w:val="24"/>
                <w:rPrChange w:id="7639" w:author="Tatiana de Paula" w:date="2022-09-16T18:19:00Z">
                  <w:rPr>
                    <w:ins w:id="7640" w:author="Tatiana de Paula" w:date="2021-09-14T09:48:00Z"/>
                  </w:rPr>
                </w:rPrChange>
              </w:rPr>
            </w:pPr>
            <w:ins w:id="7641" w:author="Tatiana de Paula" w:date="2021-09-14T09:48:00Z">
              <w:r w:rsidRPr="002F4E92">
                <w:rPr>
                  <w:rFonts w:ascii="Times New Roman" w:hAnsi="Times New Roman"/>
                  <w:sz w:val="24"/>
                  <w:szCs w:val="24"/>
                  <w:rPrChange w:id="7642" w:author="Tatiana de Paula" w:date="2022-09-16T18:19:00Z">
                    <w:rPr/>
                  </w:rPrChange>
                </w:rPr>
                <w:t>100-300/mm3 ou 1-6%</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8BDECA8" w14:textId="77777777" w:rsidR="0047773B" w:rsidRPr="002F4E92" w:rsidRDefault="0047773B" w:rsidP="00CD412B">
            <w:pPr>
              <w:tabs>
                <w:tab w:val="center" w:pos="8505"/>
              </w:tabs>
              <w:spacing w:before="240" w:after="240" w:line="360" w:lineRule="auto"/>
              <w:jc w:val="both"/>
              <w:rPr>
                <w:ins w:id="7643" w:author="Tatiana de Paula" w:date="2021-09-14T09:48:00Z"/>
                <w:rFonts w:ascii="Times New Roman" w:hAnsi="Times New Roman"/>
                <w:sz w:val="24"/>
                <w:szCs w:val="24"/>
                <w:rPrChange w:id="7644" w:author="Tatiana de Paula" w:date="2022-09-16T18:19:00Z">
                  <w:rPr>
                    <w:ins w:id="7645" w:author="Tatiana de Paula" w:date="2021-09-14T09:48:00Z"/>
                  </w:rPr>
                </w:rPrChange>
              </w:rPr>
            </w:pPr>
            <w:ins w:id="7646" w:author="Tatiana de Paula" w:date="2021-09-14T09:48:00Z">
              <w:r w:rsidRPr="002F4E92">
                <w:rPr>
                  <w:rFonts w:ascii="Times New Roman" w:hAnsi="Times New Roman"/>
                  <w:sz w:val="24"/>
                  <w:szCs w:val="24"/>
                  <w:rPrChange w:id="7647" w:author="Tatiana de Paula" w:date="2022-09-16T18:19:00Z">
                    <w:rPr/>
                  </w:rPrChange>
                </w:rPr>
                <w:t>Atuam na defesa contra alguns tipos de parasitas e também mediando reações alérgicas.</w:t>
              </w:r>
            </w:ins>
          </w:p>
          <w:p w14:paraId="092CDADA" w14:textId="77777777" w:rsidR="0047773B" w:rsidRPr="002F4E92" w:rsidRDefault="0047773B" w:rsidP="00CD412B">
            <w:pPr>
              <w:tabs>
                <w:tab w:val="center" w:pos="8505"/>
              </w:tabs>
              <w:spacing w:before="240" w:after="240" w:line="276" w:lineRule="auto"/>
              <w:jc w:val="both"/>
              <w:rPr>
                <w:ins w:id="7648" w:author="Tatiana de Paula" w:date="2021-09-14T09:48:00Z"/>
                <w:rFonts w:ascii="Times New Roman" w:hAnsi="Times New Roman"/>
                <w:sz w:val="24"/>
                <w:szCs w:val="24"/>
                <w:rPrChange w:id="7649" w:author="Tatiana de Paula" w:date="2022-09-16T18:19:00Z">
                  <w:rPr>
                    <w:ins w:id="7650" w:author="Tatiana de Paula" w:date="2021-09-14T09:48:00Z"/>
                  </w:rPr>
                </w:rPrChange>
              </w:rPr>
            </w:pPr>
            <w:ins w:id="7651" w:author="Tatiana de Paula" w:date="2021-09-14T09:48:00Z">
              <w:r w:rsidRPr="002F4E92">
                <w:rPr>
                  <w:rFonts w:ascii="Times New Roman" w:hAnsi="Times New Roman"/>
                  <w:sz w:val="24"/>
                  <w:szCs w:val="24"/>
                  <w:rPrChange w:id="7652" w:author="Tatiana de Paula" w:date="2022-09-16T18:19:00Z">
                    <w:rPr/>
                  </w:rPrChange>
                </w:rPr>
                <w:t xml:space="preserve"> </w:t>
              </w:r>
            </w:ins>
          </w:p>
        </w:tc>
      </w:tr>
      <w:tr w:rsidR="0047773B" w:rsidRPr="002F4E92" w14:paraId="4D4DC384" w14:textId="77777777" w:rsidTr="0009320A">
        <w:tblPrEx>
          <w:tblW w:w="8235" w:type="dxa"/>
          <w:tblBorders>
            <w:top w:val="nil"/>
            <w:left w:val="nil"/>
            <w:bottom w:val="nil"/>
            <w:right w:val="nil"/>
            <w:insideH w:val="nil"/>
            <w:insideV w:val="nil"/>
          </w:tblBorders>
          <w:tblLayout w:type="fixed"/>
          <w:tblLook w:val="0600" w:firstRow="0" w:lastRow="0" w:firstColumn="0" w:lastColumn="0" w:noHBand="1" w:noVBand="1"/>
          <w:tblPrExChange w:id="7653" w:author="Tatiana de Paula" w:date="2022-09-16T19:51: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1743"/>
          <w:ins w:id="7654" w:author="Tatiana de Paula" w:date="2021-09-14T09:48:00Z"/>
          <w:trPrChange w:id="7655" w:author="Tatiana de Paula" w:date="2022-09-16T19:51:00Z">
            <w:trPr>
              <w:gridAfter w:val="0"/>
              <w:trHeight w:val="405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7656" w:author="Tatiana de Paula" w:date="2022-09-16T19:51: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2D3D8DFA" w14:textId="77777777" w:rsidR="0047773B" w:rsidRPr="002F4E92" w:rsidRDefault="0047773B" w:rsidP="00CD412B">
            <w:pPr>
              <w:tabs>
                <w:tab w:val="center" w:pos="8505"/>
              </w:tabs>
              <w:spacing w:before="240" w:after="240" w:line="276" w:lineRule="auto"/>
              <w:jc w:val="both"/>
              <w:rPr>
                <w:ins w:id="7657" w:author="Tatiana de Paula" w:date="2021-09-14T09:48:00Z"/>
                <w:rFonts w:ascii="Times New Roman" w:hAnsi="Times New Roman"/>
                <w:sz w:val="24"/>
                <w:szCs w:val="24"/>
                <w:rPrChange w:id="7658" w:author="Tatiana de Paula" w:date="2022-09-16T18:19:00Z">
                  <w:rPr>
                    <w:ins w:id="7659" w:author="Tatiana de Paula" w:date="2021-09-14T09:48:00Z"/>
                  </w:rPr>
                </w:rPrChange>
              </w:rPr>
            </w:pPr>
            <w:ins w:id="7660" w:author="Tatiana de Paula" w:date="2021-09-14T09:48:00Z">
              <w:r w:rsidRPr="002F4E92">
                <w:rPr>
                  <w:rFonts w:ascii="Times New Roman" w:hAnsi="Times New Roman"/>
                  <w:sz w:val="24"/>
                  <w:szCs w:val="24"/>
                  <w:rPrChange w:id="7661" w:author="Tatiana de Paula" w:date="2022-09-16T18:19:00Z">
                    <w:rPr/>
                  </w:rPrChange>
                </w:rPr>
                <w:t>Segmentados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7662" w:author="Tatiana de Paula" w:date="2022-09-16T19:51: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2D7C82D8" w14:textId="77777777" w:rsidR="0047773B" w:rsidRPr="002F4E92" w:rsidRDefault="0047773B" w:rsidP="00CD412B">
            <w:pPr>
              <w:tabs>
                <w:tab w:val="center" w:pos="8505"/>
              </w:tabs>
              <w:spacing w:before="240" w:after="240" w:line="276" w:lineRule="auto"/>
              <w:jc w:val="both"/>
              <w:rPr>
                <w:ins w:id="7663" w:author="Tatiana de Paula" w:date="2021-09-14T09:48:00Z"/>
                <w:rFonts w:ascii="Times New Roman" w:hAnsi="Times New Roman"/>
                <w:sz w:val="24"/>
                <w:szCs w:val="24"/>
                <w:rPrChange w:id="7664" w:author="Tatiana de Paula" w:date="2022-09-16T18:19:00Z">
                  <w:rPr>
                    <w:ins w:id="7665" w:author="Tatiana de Paula" w:date="2021-09-14T09:48:00Z"/>
                  </w:rPr>
                </w:rPrChange>
              </w:rPr>
            </w:pPr>
            <w:ins w:id="7666" w:author="Tatiana de Paula" w:date="2021-09-14T09:48:00Z">
              <w:r w:rsidRPr="002F4E92">
                <w:rPr>
                  <w:rFonts w:ascii="Times New Roman" w:hAnsi="Times New Roman"/>
                  <w:sz w:val="24"/>
                  <w:szCs w:val="24"/>
                  <w:rPrChange w:id="7667" w:author="Tatiana de Paula" w:date="2022-09-16T18:19:00Z">
                    <w:rPr/>
                  </w:rPrChange>
                </w:rPr>
                <w:t>2300-5900/mm3 ou  30-65% (neutrófilos)</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7668" w:author="Tatiana de Paula" w:date="2022-09-16T19:51: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1CB455D6" w14:textId="5B1AD309" w:rsidR="00935CCB" w:rsidRPr="002F4E92" w:rsidRDefault="0047773B" w:rsidP="00CD412B">
            <w:pPr>
              <w:tabs>
                <w:tab w:val="center" w:pos="8505"/>
              </w:tabs>
              <w:spacing w:before="240" w:after="240" w:line="360" w:lineRule="auto"/>
              <w:jc w:val="both"/>
              <w:rPr>
                <w:ins w:id="7669" w:author="Tatiana de Paula" w:date="2021-09-14T09:48:00Z"/>
                <w:rFonts w:ascii="Times New Roman" w:hAnsi="Times New Roman"/>
                <w:sz w:val="24"/>
                <w:szCs w:val="24"/>
                <w:rPrChange w:id="7670" w:author="Tatiana de Paula" w:date="2022-09-16T18:19:00Z">
                  <w:rPr>
                    <w:ins w:id="7671" w:author="Tatiana de Paula" w:date="2021-09-14T09:48:00Z"/>
                  </w:rPr>
                </w:rPrChange>
              </w:rPr>
            </w:pPr>
            <w:ins w:id="7672" w:author="Tatiana de Paula" w:date="2021-09-14T09:48:00Z">
              <w:r w:rsidRPr="002F4E92">
                <w:rPr>
                  <w:rFonts w:ascii="Times New Roman" w:hAnsi="Times New Roman"/>
                  <w:sz w:val="24"/>
                  <w:szCs w:val="24"/>
                  <w:rPrChange w:id="7673" w:author="Tatiana de Paula" w:date="2022-09-16T18:19:00Z">
                    <w:rPr/>
                  </w:rPrChange>
                </w:rPr>
                <w:t>Neutrófilos são os leucócitos mais numerosos. Os segmentados são os neutrófilos maduros e agem fagocitando microorganismos. Imunidade inata. Em infecções agudas é verificado aumento da concentração de bastões na circulação, neutrófilos não maduros, caracterizando o desvio para esquerda. Em situações de redução dos neutrófilos, ou seja, neutropenia, caracterizada pela contagem inferior a 1000/mm3 são necessárias medidas que reduzam o risco de contam</w:t>
              </w:r>
              <w:r w:rsidR="00935CCB">
                <w:rPr>
                  <w:rFonts w:ascii="Times New Roman" w:hAnsi="Times New Roman"/>
                  <w:sz w:val="24"/>
                  <w:szCs w:val="24"/>
                </w:rPr>
                <w:t>inação, como a restrição de ali</w:t>
              </w:r>
            </w:ins>
            <w:ins w:id="7674" w:author="Tatiana de Paula" w:date="2022-09-16T19:49:00Z">
              <w:r w:rsidR="00935CCB">
                <w:rPr>
                  <w:rFonts w:ascii="Times New Roman" w:hAnsi="Times New Roman"/>
                  <w:sz w:val="24"/>
                  <w:szCs w:val="24"/>
                </w:rPr>
                <w:t>m</w:t>
              </w:r>
            </w:ins>
            <w:ins w:id="7675" w:author="Tatiana de Paula" w:date="2021-09-14T09:48:00Z">
              <w:r w:rsidRPr="002F4E92">
                <w:rPr>
                  <w:rFonts w:ascii="Times New Roman" w:hAnsi="Times New Roman"/>
                  <w:sz w:val="24"/>
                  <w:szCs w:val="24"/>
                  <w:rPrChange w:id="7676" w:author="Tatiana de Paula" w:date="2022-09-16T18:19:00Z">
                    <w:rPr/>
                  </w:rPrChange>
                </w:rPr>
                <w:t>entos crus.</w:t>
              </w:r>
            </w:ins>
          </w:p>
        </w:tc>
      </w:tr>
      <w:tr w:rsidR="0047773B" w:rsidRPr="002F4E92" w14:paraId="3A902744" w14:textId="77777777" w:rsidTr="0009320A">
        <w:tblPrEx>
          <w:tblW w:w="8235" w:type="dxa"/>
          <w:tblBorders>
            <w:top w:val="nil"/>
            <w:left w:val="nil"/>
            <w:bottom w:val="nil"/>
            <w:right w:val="nil"/>
            <w:insideH w:val="nil"/>
            <w:insideV w:val="nil"/>
          </w:tblBorders>
          <w:tblLayout w:type="fixed"/>
          <w:tblLook w:val="0600" w:firstRow="0" w:lastRow="0" w:firstColumn="0" w:lastColumn="0" w:noHBand="1" w:noVBand="1"/>
          <w:tblPrExChange w:id="7677" w:author="Tatiana de Paula" w:date="2022-09-16T19:52: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3067"/>
          <w:ins w:id="7678" w:author="Tatiana de Paula" w:date="2021-09-14T09:48:00Z"/>
          <w:trPrChange w:id="7679" w:author="Tatiana de Paula" w:date="2022-09-16T19:52:00Z">
            <w:trPr>
              <w:gridAfter w:val="0"/>
              <w:trHeight w:val="192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7680" w:author="Tatiana de Paula" w:date="2022-09-16T19:52: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3B527173" w14:textId="77777777" w:rsidR="0047773B" w:rsidRPr="002F4E92" w:rsidRDefault="0047773B" w:rsidP="00CD412B">
            <w:pPr>
              <w:tabs>
                <w:tab w:val="center" w:pos="8505"/>
              </w:tabs>
              <w:spacing w:before="240" w:after="240" w:line="276" w:lineRule="auto"/>
              <w:jc w:val="both"/>
              <w:rPr>
                <w:ins w:id="7681" w:author="Tatiana de Paula" w:date="2021-09-14T09:48:00Z"/>
                <w:rFonts w:ascii="Times New Roman" w:hAnsi="Times New Roman"/>
                <w:sz w:val="24"/>
                <w:szCs w:val="24"/>
                <w:rPrChange w:id="7682" w:author="Tatiana de Paula" w:date="2022-09-16T18:19:00Z">
                  <w:rPr>
                    <w:ins w:id="7683" w:author="Tatiana de Paula" w:date="2021-09-14T09:48:00Z"/>
                  </w:rPr>
                </w:rPrChange>
              </w:rPr>
            </w:pPr>
            <w:ins w:id="7684" w:author="Tatiana de Paula" w:date="2021-09-14T09:48:00Z">
              <w:r w:rsidRPr="002F4E92">
                <w:rPr>
                  <w:rFonts w:ascii="Times New Roman" w:hAnsi="Times New Roman"/>
                  <w:sz w:val="24"/>
                  <w:szCs w:val="24"/>
                  <w:rPrChange w:id="7685" w:author="Tatiana de Paula" w:date="2022-09-16T18:19:00Z">
                    <w:rPr/>
                  </w:rPrChange>
                </w:rPr>
                <w:t>Linfócitos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7686" w:author="Tatiana de Paula" w:date="2022-09-16T19:52: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64D72217" w14:textId="77777777" w:rsidR="0047773B" w:rsidRPr="002F4E92" w:rsidRDefault="0047773B" w:rsidP="00CD412B">
            <w:pPr>
              <w:tabs>
                <w:tab w:val="center" w:pos="8505"/>
              </w:tabs>
              <w:spacing w:before="240" w:after="240" w:line="276" w:lineRule="auto"/>
              <w:jc w:val="both"/>
              <w:rPr>
                <w:ins w:id="7687" w:author="Tatiana de Paula" w:date="2021-09-14T09:48:00Z"/>
                <w:rFonts w:ascii="Times New Roman" w:hAnsi="Times New Roman"/>
                <w:sz w:val="24"/>
                <w:szCs w:val="24"/>
                <w:rPrChange w:id="7688" w:author="Tatiana de Paula" w:date="2022-09-16T18:19:00Z">
                  <w:rPr>
                    <w:ins w:id="7689" w:author="Tatiana de Paula" w:date="2021-09-14T09:48:00Z"/>
                  </w:rPr>
                </w:rPrChange>
              </w:rPr>
            </w:pPr>
            <w:ins w:id="7690" w:author="Tatiana de Paula" w:date="2021-09-14T09:48:00Z">
              <w:r w:rsidRPr="002F4E92">
                <w:rPr>
                  <w:rFonts w:ascii="Times New Roman" w:hAnsi="Times New Roman"/>
                  <w:sz w:val="24"/>
                  <w:szCs w:val="24"/>
                  <w:rPrChange w:id="7691" w:author="Tatiana de Paula" w:date="2022-09-16T18:19:00Z">
                    <w:rPr/>
                  </w:rPrChange>
                </w:rPr>
                <w:t>1500-3900/mm3 ou 25-40%</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7692" w:author="Tatiana de Paula" w:date="2022-09-16T19:52: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2C43B9FA" w14:textId="77777777" w:rsidR="0047773B" w:rsidRPr="002F4E92" w:rsidRDefault="0047773B" w:rsidP="00CD412B">
            <w:pPr>
              <w:tabs>
                <w:tab w:val="center" w:pos="8505"/>
              </w:tabs>
              <w:spacing w:before="240" w:after="240" w:line="360" w:lineRule="auto"/>
              <w:jc w:val="both"/>
              <w:rPr>
                <w:ins w:id="7693" w:author="Tatiana de Paula" w:date="2021-09-14T09:48:00Z"/>
                <w:rFonts w:ascii="Times New Roman" w:hAnsi="Times New Roman"/>
                <w:sz w:val="24"/>
                <w:szCs w:val="24"/>
                <w:rPrChange w:id="7694" w:author="Tatiana de Paula" w:date="2022-09-16T18:19:00Z">
                  <w:rPr>
                    <w:ins w:id="7695" w:author="Tatiana de Paula" w:date="2021-09-14T09:48:00Z"/>
                  </w:rPr>
                </w:rPrChange>
              </w:rPr>
            </w:pPr>
            <w:ins w:id="7696" w:author="Tatiana de Paula" w:date="2021-09-14T09:48:00Z">
              <w:r w:rsidRPr="002F4E92">
                <w:rPr>
                  <w:rFonts w:ascii="Times New Roman" w:hAnsi="Times New Roman"/>
                  <w:sz w:val="24"/>
                  <w:szCs w:val="24"/>
                  <w:rPrChange w:id="7697" w:author="Tatiana de Paula" w:date="2022-09-16T18:19:00Z">
                    <w:rPr/>
                  </w:rPrChange>
                </w:rPr>
                <w:t>Produzem anticorpos contra microorganismos, contribuem para rejeições a enxerto, regulação do sistema imune. Tende a aumentar em processos crônicos.</w:t>
              </w:r>
            </w:ins>
          </w:p>
          <w:p w14:paraId="3D427BB2" w14:textId="77777777" w:rsidR="0047773B" w:rsidRPr="002F4E92" w:rsidRDefault="0047773B" w:rsidP="00CD412B">
            <w:pPr>
              <w:tabs>
                <w:tab w:val="center" w:pos="8505"/>
              </w:tabs>
              <w:spacing w:before="240" w:after="240" w:line="276" w:lineRule="auto"/>
              <w:jc w:val="both"/>
              <w:rPr>
                <w:ins w:id="7698" w:author="Tatiana de Paula" w:date="2021-09-14T09:48:00Z"/>
                <w:rFonts w:ascii="Times New Roman" w:hAnsi="Times New Roman"/>
                <w:sz w:val="24"/>
                <w:szCs w:val="24"/>
                <w:rPrChange w:id="7699" w:author="Tatiana de Paula" w:date="2022-09-16T18:19:00Z">
                  <w:rPr>
                    <w:ins w:id="7700" w:author="Tatiana de Paula" w:date="2021-09-14T09:48:00Z"/>
                  </w:rPr>
                </w:rPrChange>
              </w:rPr>
            </w:pPr>
            <w:ins w:id="7701" w:author="Tatiana de Paula" w:date="2021-09-14T09:48:00Z">
              <w:r w:rsidRPr="002F4E92">
                <w:rPr>
                  <w:rFonts w:ascii="Times New Roman" w:hAnsi="Times New Roman"/>
                  <w:sz w:val="24"/>
                  <w:szCs w:val="24"/>
                  <w:rPrChange w:id="7702" w:author="Tatiana de Paula" w:date="2022-09-16T18:19:00Z">
                    <w:rPr/>
                  </w:rPrChange>
                </w:rPr>
                <w:t xml:space="preserve"> </w:t>
              </w:r>
            </w:ins>
          </w:p>
        </w:tc>
      </w:tr>
      <w:tr w:rsidR="0047773B" w:rsidRPr="002F4E92" w14:paraId="5EF09135" w14:textId="77777777" w:rsidTr="0009320A">
        <w:tblPrEx>
          <w:tblW w:w="8235" w:type="dxa"/>
          <w:tblBorders>
            <w:top w:val="nil"/>
            <w:left w:val="nil"/>
            <w:bottom w:val="nil"/>
            <w:right w:val="nil"/>
            <w:insideH w:val="nil"/>
            <w:insideV w:val="nil"/>
          </w:tblBorders>
          <w:tblLayout w:type="fixed"/>
          <w:tblLook w:val="0600" w:firstRow="0" w:lastRow="0" w:firstColumn="0" w:lastColumn="0" w:noHBand="1" w:noVBand="1"/>
          <w:tblPrExChange w:id="7703" w:author="Tatiana de Paula" w:date="2022-09-16T19:52:00Z">
            <w:tblPrEx>
              <w:tblW w:w="8235" w:type="dxa"/>
              <w:tblBorders>
                <w:top w:val="nil"/>
                <w:left w:val="nil"/>
                <w:bottom w:val="nil"/>
                <w:right w:val="nil"/>
                <w:insideH w:val="nil"/>
                <w:insideV w:val="nil"/>
              </w:tblBorders>
              <w:tblLayout w:type="fixed"/>
              <w:tblLook w:val="0600" w:firstRow="0" w:lastRow="0" w:firstColumn="0" w:lastColumn="0" w:noHBand="1" w:noVBand="1"/>
            </w:tblPrEx>
          </w:tblPrExChange>
        </w:tblPrEx>
        <w:trPr>
          <w:trHeight w:val="1888"/>
          <w:ins w:id="7704" w:author="Tatiana de Paula" w:date="2021-09-14T09:48:00Z"/>
          <w:trPrChange w:id="7705" w:author="Tatiana de Paula" w:date="2022-09-16T19:52:00Z">
            <w:trPr>
              <w:gridAfter w:val="0"/>
              <w:trHeight w:val="1445"/>
            </w:trPr>
          </w:trPrChange>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Change w:id="7706" w:author="Tatiana de Paula" w:date="2022-09-16T19:52:00Z">
              <w:tcPr>
                <w:tcW w:w="2820" w:type="dxa"/>
                <w:gridSpan w:val="3"/>
                <w:tcBorders>
                  <w:top w:val="nil"/>
                  <w:left w:val="single" w:sz="8" w:space="0" w:color="000001"/>
                  <w:bottom w:val="single" w:sz="8" w:space="0" w:color="000001"/>
                  <w:right w:val="single" w:sz="8" w:space="0" w:color="000001"/>
                </w:tcBorders>
                <w:tcMar>
                  <w:top w:w="100" w:type="dxa"/>
                  <w:left w:w="100" w:type="dxa"/>
                  <w:bottom w:w="100" w:type="dxa"/>
                  <w:right w:w="100" w:type="dxa"/>
                </w:tcMar>
              </w:tcPr>
            </w:tcPrChange>
          </w:tcPr>
          <w:p w14:paraId="473F401B" w14:textId="77777777" w:rsidR="0047773B" w:rsidRPr="002F4E92" w:rsidRDefault="0047773B" w:rsidP="00CD412B">
            <w:pPr>
              <w:tabs>
                <w:tab w:val="center" w:pos="8505"/>
              </w:tabs>
              <w:spacing w:before="240" w:after="240" w:line="276" w:lineRule="auto"/>
              <w:jc w:val="both"/>
              <w:rPr>
                <w:ins w:id="7707" w:author="Tatiana de Paula" w:date="2021-09-14T09:48:00Z"/>
                <w:rFonts w:ascii="Times New Roman" w:hAnsi="Times New Roman"/>
                <w:sz w:val="24"/>
                <w:szCs w:val="24"/>
                <w:rPrChange w:id="7708" w:author="Tatiana de Paula" w:date="2022-09-16T18:19:00Z">
                  <w:rPr>
                    <w:ins w:id="7709" w:author="Tatiana de Paula" w:date="2021-09-14T09:48:00Z"/>
                  </w:rPr>
                </w:rPrChange>
              </w:rPr>
            </w:pPr>
            <w:ins w:id="7710" w:author="Tatiana de Paula" w:date="2021-09-14T09:48:00Z">
              <w:r w:rsidRPr="002F4E92">
                <w:rPr>
                  <w:rFonts w:ascii="Times New Roman" w:hAnsi="Times New Roman"/>
                  <w:sz w:val="24"/>
                  <w:szCs w:val="24"/>
                  <w:rPrChange w:id="7711" w:author="Tatiana de Paula" w:date="2022-09-16T18:19:00Z">
                    <w:rPr/>
                  </w:rPrChange>
                </w:rPr>
                <w:t>Monócitos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Change w:id="7712" w:author="Tatiana de Paula" w:date="2022-09-16T19:52:00Z">
              <w:tcPr>
                <w:tcW w:w="2175"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608B34EE" w14:textId="77777777" w:rsidR="0047773B" w:rsidRPr="002F4E92" w:rsidRDefault="0047773B" w:rsidP="00CD412B">
            <w:pPr>
              <w:tabs>
                <w:tab w:val="center" w:pos="8505"/>
              </w:tabs>
              <w:spacing w:before="240" w:after="240" w:line="276" w:lineRule="auto"/>
              <w:jc w:val="both"/>
              <w:rPr>
                <w:ins w:id="7713" w:author="Tatiana de Paula" w:date="2021-09-14T09:48:00Z"/>
                <w:rFonts w:ascii="Times New Roman" w:hAnsi="Times New Roman"/>
                <w:sz w:val="24"/>
                <w:szCs w:val="24"/>
                <w:rPrChange w:id="7714" w:author="Tatiana de Paula" w:date="2022-09-16T18:19:00Z">
                  <w:rPr>
                    <w:ins w:id="7715" w:author="Tatiana de Paula" w:date="2021-09-14T09:48:00Z"/>
                  </w:rPr>
                </w:rPrChange>
              </w:rPr>
            </w:pPr>
            <w:ins w:id="7716" w:author="Tatiana de Paula" w:date="2021-09-14T09:48:00Z">
              <w:r w:rsidRPr="002F4E92">
                <w:rPr>
                  <w:rFonts w:ascii="Times New Roman" w:hAnsi="Times New Roman"/>
                  <w:sz w:val="24"/>
                  <w:szCs w:val="24"/>
                  <w:rPrChange w:id="7717" w:author="Tatiana de Paula" w:date="2022-09-16T18:19:00Z">
                    <w:rPr/>
                  </w:rPrChange>
                </w:rPr>
                <w:t>200-500/mm3 ou 1-8%</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Change w:id="7718" w:author="Tatiana de Paula" w:date="2022-09-16T19:52:00Z">
              <w:tcPr>
                <w:tcW w:w="3240" w:type="dxa"/>
                <w:gridSpan w:val="3"/>
                <w:tcBorders>
                  <w:top w:val="nil"/>
                  <w:left w:val="nil"/>
                  <w:bottom w:val="single" w:sz="8" w:space="0" w:color="000001"/>
                  <w:right w:val="single" w:sz="8" w:space="0" w:color="000001"/>
                </w:tcBorders>
                <w:tcMar>
                  <w:top w:w="100" w:type="dxa"/>
                  <w:left w:w="100" w:type="dxa"/>
                  <w:bottom w:w="100" w:type="dxa"/>
                  <w:right w:w="100" w:type="dxa"/>
                </w:tcMar>
              </w:tcPr>
            </w:tcPrChange>
          </w:tcPr>
          <w:p w14:paraId="577A8898" w14:textId="77777777" w:rsidR="0047773B" w:rsidRPr="002F4E92" w:rsidRDefault="0047773B" w:rsidP="00CD412B">
            <w:pPr>
              <w:tabs>
                <w:tab w:val="center" w:pos="8505"/>
              </w:tabs>
              <w:spacing w:before="240" w:after="240" w:line="360" w:lineRule="auto"/>
              <w:jc w:val="both"/>
              <w:rPr>
                <w:ins w:id="7719" w:author="Tatiana de Paula" w:date="2021-09-14T09:48:00Z"/>
                <w:rFonts w:ascii="Times New Roman" w:hAnsi="Times New Roman"/>
                <w:sz w:val="24"/>
                <w:szCs w:val="24"/>
                <w:rPrChange w:id="7720" w:author="Tatiana de Paula" w:date="2022-09-16T18:19:00Z">
                  <w:rPr>
                    <w:ins w:id="7721" w:author="Tatiana de Paula" w:date="2021-09-14T09:48:00Z"/>
                  </w:rPr>
                </w:rPrChange>
              </w:rPr>
            </w:pPr>
            <w:ins w:id="7722" w:author="Tatiana de Paula" w:date="2021-09-14T09:48:00Z">
              <w:r w:rsidRPr="002F4E92">
                <w:rPr>
                  <w:rFonts w:ascii="Times New Roman" w:hAnsi="Times New Roman"/>
                  <w:sz w:val="24"/>
                  <w:szCs w:val="24"/>
                  <w:rPrChange w:id="7723" w:author="Tatiana de Paula" w:date="2022-09-16T18:19:00Z">
                    <w:rPr/>
                  </w:rPrChange>
                </w:rPr>
                <w:t>Fagocitose, ao sair do sangue torna-se macrófago, fagocitando corpos estranhos.</w:t>
              </w:r>
            </w:ins>
          </w:p>
          <w:p w14:paraId="12D70BE8" w14:textId="77777777" w:rsidR="0047773B" w:rsidRPr="002F4E92" w:rsidRDefault="0047773B" w:rsidP="00CD412B">
            <w:pPr>
              <w:tabs>
                <w:tab w:val="center" w:pos="8505"/>
              </w:tabs>
              <w:spacing w:before="240" w:after="240" w:line="276" w:lineRule="auto"/>
              <w:jc w:val="both"/>
              <w:rPr>
                <w:ins w:id="7724" w:author="Tatiana de Paula" w:date="2021-09-14T09:48:00Z"/>
                <w:rFonts w:ascii="Times New Roman" w:hAnsi="Times New Roman"/>
                <w:sz w:val="24"/>
                <w:szCs w:val="24"/>
                <w:rPrChange w:id="7725" w:author="Tatiana de Paula" w:date="2022-09-16T18:19:00Z">
                  <w:rPr>
                    <w:ins w:id="7726" w:author="Tatiana de Paula" w:date="2021-09-14T09:48:00Z"/>
                  </w:rPr>
                </w:rPrChange>
              </w:rPr>
            </w:pPr>
            <w:ins w:id="7727" w:author="Tatiana de Paula" w:date="2021-09-14T09:48:00Z">
              <w:r w:rsidRPr="002F4E92">
                <w:rPr>
                  <w:rFonts w:ascii="Times New Roman" w:hAnsi="Times New Roman"/>
                  <w:sz w:val="24"/>
                  <w:szCs w:val="24"/>
                  <w:rPrChange w:id="7728" w:author="Tatiana de Paula" w:date="2022-09-16T18:19:00Z">
                    <w:rPr/>
                  </w:rPrChange>
                </w:rPr>
                <w:t xml:space="preserve"> </w:t>
              </w:r>
            </w:ins>
          </w:p>
        </w:tc>
      </w:tr>
      <w:tr w:rsidR="0047773B" w:rsidRPr="002F4E92" w14:paraId="6F764A55" w14:textId="77777777" w:rsidTr="00CD412B">
        <w:trPr>
          <w:trHeight w:val="1175"/>
          <w:ins w:id="772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DFF747F" w14:textId="77777777" w:rsidR="0047773B" w:rsidRPr="002F4E92" w:rsidRDefault="0047773B" w:rsidP="00CD412B">
            <w:pPr>
              <w:tabs>
                <w:tab w:val="center" w:pos="8505"/>
              </w:tabs>
              <w:spacing w:before="240" w:after="240" w:line="276" w:lineRule="auto"/>
              <w:jc w:val="both"/>
              <w:rPr>
                <w:ins w:id="7730" w:author="Tatiana de Paula" w:date="2021-09-14T09:48:00Z"/>
                <w:rFonts w:ascii="Times New Roman" w:hAnsi="Times New Roman"/>
                <w:sz w:val="24"/>
                <w:szCs w:val="24"/>
                <w:rPrChange w:id="7731" w:author="Tatiana de Paula" w:date="2022-09-16T18:19:00Z">
                  <w:rPr>
                    <w:ins w:id="7732" w:author="Tatiana de Paula" w:date="2021-09-14T09:48:00Z"/>
                  </w:rPr>
                </w:rPrChange>
              </w:rPr>
            </w:pPr>
            <w:ins w:id="7733" w:author="Tatiana de Paula" w:date="2021-09-14T09:48:00Z">
              <w:r w:rsidRPr="002F4E92">
                <w:rPr>
                  <w:rFonts w:ascii="Times New Roman" w:hAnsi="Times New Roman"/>
                  <w:sz w:val="24"/>
                  <w:szCs w:val="24"/>
                  <w:rPrChange w:id="7734" w:author="Tatiana de Paula" w:date="2022-09-16T18:19:00Z">
                    <w:rPr/>
                  </w:rPrChange>
                </w:rPr>
                <w:t>Vitamina B12</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C250899" w14:textId="77777777" w:rsidR="0047773B" w:rsidRPr="002F4E92" w:rsidRDefault="0047773B" w:rsidP="00CD412B">
            <w:pPr>
              <w:tabs>
                <w:tab w:val="center" w:pos="8505"/>
              </w:tabs>
              <w:spacing w:before="240" w:after="240" w:line="276" w:lineRule="auto"/>
              <w:jc w:val="both"/>
              <w:rPr>
                <w:ins w:id="7735" w:author="Tatiana de Paula" w:date="2021-09-14T09:48:00Z"/>
                <w:rFonts w:ascii="Times New Roman" w:hAnsi="Times New Roman"/>
                <w:sz w:val="24"/>
                <w:szCs w:val="24"/>
                <w:rPrChange w:id="7736" w:author="Tatiana de Paula" w:date="2022-09-16T18:19:00Z">
                  <w:rPr>
                    <w:ins w:id="7737" w:author="Tatiana de Paula" w:date="2021-09-14T09:48:00Z"/>
                  </w:rPr>
                </w:rPrChange>
              </w:rPr>
            </w:pPr>
            <w:ins w:id="7738" w:author="Tatiana de Paula" w:date="2021-09-14T09:48:00Z">
              <w:r w:rsidRPr="002F4E92">
                <w:rPr>
                  <w:rFonts w:ascii="Times New Roman" w:hAnsi="Times New Roman"/>
                  <w:sz w:val="24"/>
                  <w:szCs w:val="24"/>
                  <w:rPrChange w:id="7739" w:author="Tatiana de Paula" w:date="2022-09-16T18:19:00Z">
                    <w:rPr/>
                  </w:rPrChange>
                </w:rPr>
                <w:t>187-883 pg/mL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3C7B4F8" w14:textId="77777777" w:rsidR="0047773B" w:rsidRPr="002F4E92" w:rsidRDefault="0047773B" w:rsidP="00CD412B">
            <w:pPr>
              <w:tabs>
                <w:tab w:val="center" w:pos="8505"/>
              </w:tabs>
              <w:spacing w:before="240" w:after="240" w:line="360" w:lineRule="auto"/>
              <w:jc w:val="both"/>
              <w:rPr>
                <w:ins w:id="7740" w:author="Tatiana de Paula" w:date="2021-09-14T09:48:00Z"/>
                <w:rFonts w:ascii="Times New Roman" w:hAnsi="Times New Roman"/>
                <w:sz w:val="24"/>
                <w:szCs w:val="24"/>
                <w:rPrChange w:id="7741" w:author="Tatiana de Paula" w:date="2022-09-16T18:19:00Z">
                  <w:rPr>
                    <w:ins w:id="7742" w:author="Tatiana de Paula" w:date="2021-09-14T09:48:00Z"/>
                  </w:rPr>
                </w:rPrChange>
              </w:rPr>
            </w:pPr>
            <w:ins w:id="7743" w:author="Tatiana de Paula" w:date="2021-09-14T09:48:00Z">
              <w:r w:rsidRPr="002F4E92">
                <w:rPr>
                  <w:rFonts w:ascii="Times New Roman" w:hAnsi="Times New Roman"/>
                  <w:sz w:val="24"/>
                  <w:szCs w:val="24"/>
                  <w:rPrChange w:id="7744" w:author="Tatiana de Paula" w:date="2022-09-16T18:19:00Z">
                    <w:rPr/>
                  </w:rPrChange>
                </w:rPr>
                <w:t>Avaliar a deficiência de B12 e diagnóstico de anemia nutricional. Sua deficiência também está associada a alterações neurológicas.</w:t>
              </w:r>
            </w:ins>
          </w:p>
        </w:tc>
      </w:tr>
      <w:tr w:rsidR="0047773B" w:rsidRPr="002F4E92" w14:paraId="554A6CF5" w14:textId="77777777" w:rsidTr="00CD412B">
        <w:trPr>
          <w:trHeight w:val="2615"/>
          <w:ins w:id="774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80EA095" w14:textId="77777777" w:rsidR="0047773B" w:rsidRPr="002F4E92" w:rsidRDefault="0047773B" w:rsidP="00CD412B">
            <w:pPr>
              <w:tabs>
                <w:tab w:val="center" w:pos="8505"/>
              </w:tabs>
              <w:spacing w:before="240" w:after="240" w:line="276" w:lineRule="auto"/>
              <w:jc w:val="both"/>
              <w:rPr>
                <w:ins w:id="7746" w:author="Tatiana de Paula" w:date="2021-09-14T09:48:00Z"/>
                <w:rFonts w:ascii="Times New Roman" w:hAnsi="Times New Roman"/>
                <w:sz w:val="24"/>
                <w:szCs w:val="24"/>
                <w:rPrChange w:id="7747" w:author="Tatiana de Paula" w:date="2022-09-16T18:19:00Z">
                  <w:rPr>
                    <w:ins w:id="7748" w:author="Tatiana de Paula" w:date="2021-09-14T09:48:00Z"/>
                  </w:rPr>
                </w:rPrChange>
              </w:rPr>
            </w:pPr>
            <w:ins w:id="7749" w:author="Tatiana de Paula" w:date="2021-09-14T09:48:00Z">
              <w:r w:rsidRPr="002F4E92">
                <w:rPr>
                  <w:rFonts w:ascii="Times New Roman" w:hAnsi="Times New Roman"/>
                  <w:sz w:val="24"/>
                  <w:szCs w:val="24"/>
                  <w:rPrChange w:id="7750" w:author="Tatiana de Paula" w:date="2022-09-16T18:19:00Z">
                    <w:rPr/>
                  </w:rPrChange>
                </w:rPr>
                <w:t>Ácido fólico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43337CA" w14:textId="77777777" w:rsidR="0047773B" w:rsidRPr="002F4E92" w:rsidRDefault="0047773B" w:rsidP="00CD412B">
            <w:pPr>
              <w:tabs>
                <w:tab w:val="center" w:pos="8505"/>
              </w:tabs>
              <w:spacing w:before="240" w:after="240" w:line="276" w:lineRule="auto"/>
              <w:jc w:val="both"/>
              <w:rPr>
                <w:ins w:id="7751" w:author="Tatiana de Paula" w:date="2021-09-14T09:48:00Z"/>
                <w:rFonts w:ascii="Times New Roman" w:hAnsi="Times New Roman"/>
                <w:sz w:val="24"/>
                <w:szCs w:val="24"/>
                <w:rPrChange w:id="7752" w:author="Tatiana de Paula" w:date="2022-09-16T18:19:00Z">
                  <w:rPr>
                    <w:ins w:id="7753" w:author="Tatiana de Paula" w:date="2021-09-14T09:48:00Z"/>
                  </w:rPr>
                </w:rPrChange>
              </w:rPr>
            </w:pPr>
            <w:ins w:id="7754" w:author="Tatiana de Paula" w:date="2021-09-14T09:48:00Z">
              <w:r w:rsidRPr="002F4E92">
                <w:rPr>
                  <w:rFonts w:ascii="Times New Roman" w:hAnsi="Times New Roman"/>
                  <w:sz w:val="24"/>
                  <w:szCs w:val="24"/>
                  <w:rPrChange w:id="7755" w:author="Tatiana de Paula" w:date="2022-09-16T18:19:00Z">
                    <w:rPr/>
                  </w:rPrChange>
                </w:rPr>
                <w:t>3,1-20,5 ng/ml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BF01B0C" w14:textId="77777777" w:rsidR="0047773B" w:rsidRPr="002F4E92" w:rsidRDefault="0047773B" w:rsidP="00CD412B">
            <w:pPr>
              <w:tabs>
                <w:tab w:val="center" w:pos="8505"/>
              </w:tabs>
              <w:spacing w:before="240" w:after="240" w:line="360" w:lineRule="auto"/>
              <w:jc w:val="both"/>
              <w:rPr>
                <w:ins w:id="7756" w:author="Tatiana de Paula" w:date="2021-09-14T09:48:00Z"/>
                <w:rFonts w:ascii="Times New Roman" w:hAnsi="Times New Roman"/>
                <w:sz w:val="24"/>
                <w:szCs w:val="24"/>
                <w:rPrChange w:id="7757" w:author="Tatiana de Paula" w:date="2022-09-16T18:19:00Z">
                  <w:rPr>
                    <w:ins w:id="7758" w:author="Tatiana de Paula" w:date="2021-09-14T09:48:00Z"/>
                  </w:rPr>
                </w:rPrChange>
              </w:rPr>
            </w:pPr>
            <w:ins w:id="7759" w:author="Tatiana de Paula" w:date="2021-09-14T09:48:00Z">
              <w:r w:rsidRPr="002F4E92">
                <w:rPr>
                  <w:rFonts w:ascii="Times New Roman" w:hAnsi="Times New Roman"/>
                  <w:sz w:val="24"/>
                  <w:szCs w:val="24"/>
                  <w:rPrChange w:id="7760" w:author="Tatiana de Paula" w:date="2022-09-16T18:19:00Z">
                    <w:rPr/>
                  </w:rPrChange>
                </w:rPr>
                <w:t>Avaliar a deficiência de ácido fólico. O ideal seria avaliação do folato eritrocitário, uma vez que este reflete a reserva enquanto o sérico sofre variação pela ingestão diária. Sempre avaliar em conjunto com a B12, pois a reposição de ácido fólico pode melhorar o hemograma e mascarar a deficiência de vitamina B12 levando a alterações neurológicas.</w:t>
              </w:r>
            </w:ins>
          </w:p>
        </w:tc>
      </w:tr>
      <w:tr w:rsidR="0047773B" w:rsidRPr="002F4E92" w14:paraId="23E6593D" w14:textId="77777777" w:rsidTr="00CD412B">
        <w:trPr>
          <w:trHeight w:val="4565"/>
          <w:ins w:id="776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342C56D" w14:textId="77777777" w:rsidR="0047773B" w:rsidRPr="002F4E92" w:rsidRDefault="0047773B" w:rsidP="00CD412B">
            <w:pPr>
              <w:tabs>
                <w:tab w:val="center" w:pos="8505"/>
              </w:tabs>
              <w:spacing w:before="240" w:after="240" w:line="276" w:lineRule="auto"/>
              <w:jc w:val="both"/>
              <w:rPr>
                <w:ins w:id="7762" w:author="Tatiana de Paula" w:date="2021-09-14T09:48:00Z"/>
                <w:rFonts w:ascii="Times New Roman" w:hAnsi="Times New Roman"/>
                <w:sz w:val="24"/>
                <w:szCs w:val="24"/>
                <w:rPrChange w:id="7763" w:author="Tatiana de Paula" w:date="2022-09-16T18:19:00Z">
                  <w:rPr>
                    <w:ins w:id="7764" w:author="Tatiana de Paula" w:date="2021-09-14T09:48:00Z"/>
                  </w:rPr>
                </w:rPrChange>
              </w:rPr>
            </w:pPr>
            <w:ins w:id="7765" w:author="Tatiana de Paula" w:date="2021-09-14T09:48:00Z">
              <w:r w:rsidRPr="002F4E92">
                <w:rPr>
                  <w:rFonts w:ascii="Times New Roman" w:hAnsi="Times New Roman"/>
                  <w:sz w:val="24"/>
                  <w:szCs w:val="24"/>
                  <w:rPrChange w:id="7766" w:author="Tatiana de Paula" w:date="2022-09-16T18:19:00Z">
                    <w:rPr/>
                  </w:rPrChange>
                </w:rPr>
                <w:t>Vitamina D</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39CB8F1" w14:textId="33CB70F0" w:rsidR="0047773B" w:rsidRPr="002F4E92" w:rsidRDefault="0047773B" w:rsidP="00CD412B">
            <w:pPr>
              <w:tabs>
                <w:tab w:val="center" w:pos="8505"/>
              </w:tabs>
              <w:spacing w:before="240" w:after="240" w:line="276" w:lineRule="auto"/>
              <w:jc w:val="both"/>
              <w:rPr>
                <w:ins w:id="7767" w:author="Tatiana de Paula" w:date="2021-09-14T09:48:00Z"/>
                <w:rFonts w:ascii="Times New Roman" w:hAnsi="Times New Roman"/>
                <w:sz w:val="24"/>
                <w:szCs w:val="24"/>
                <w:rPrChange w:id="7768" w:author="Tatiana de Paula" w:date="2022-09-16T18:19:00Z">
                  <w:rPr>
                    <w:ins w:id="7769" w:author="Tatiana de Paula" w:date="2021-09-14T09:48:00Z"/>
                  </w:rPr>
                </w:rPrChange>
              </w:rPr>
            </w:pPr>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E6FE74B" w14:textId="77777777" w:rsidR="0047773B" w:rsidRPr="002F4E92" w:rsidRDefault="0047773B" w:rsidP="00CD412B">
            <w:pPr>
              <w:tabs>
                <w:tab w:val="center" w:pos="8505"/>
              </w:tabs>
              <w:spacing w:before="240" w:after="240" w:line="360" w:lineRule="auto"/>
              <w:jc w:val="both"/>
              <w:rPr>
                <w:ins w:id="7770" w:author="Tatiana de Paula" w:date="2021-09-14T09:48:00Z"/>
                <w:rFonts w:ascii="Times New Roman" w:hAnsi="Times New Roman"/>
                <w:sz w:val="24"/>
                <w:szCs w:val="24"/>
                <w:rPrChange w:id="7771" w:author="Tatiana de Paula" w:date="2022-09-16T18:19:00Z">
                  <w:rPr>
                    <w:ins w:id="7772" w:author="Tatiana de Paula" w:date="2021-09-14T09:48:00Z"/>
                  </w:rPr>
                </w:rPrChange>
              </w:rPr>
            </w:pPr>
            <w:ins w:id="7773" w:author="Tatiana de Paula" w:date="2021-09-14T09:48:00Z">
              <w:r w:rsidRPr="002F4E92">
                <w:rPr>
                  <w:rFonts w:ascii="Times New Roman" w:hAnsi="Times New Roman"/>
                  <w:sz w:val="24"/>
                  <w:szCs w:val="24"/>
                  <w:rPrChange w:id="7774" w:author="Tatiana de Paula" w:date="2022-09-16T18:19:00Z">
                    <w:rPr/>
                  </w:rPrChange>
                </w:rPr>
                <w:t>A sociedade brasileira de endocrinologia e metabolismo define que:</w:t>
              </w:r>
            </w:ins>
          </w:p>
          <w:p w14:paraId="6608F7BE" w14:textId="77777777" w:rsidR="0047773B" w:rsidRPr="002F4E92" w:rsidRDefault="0047773B" w:rsidP="00CD412B">
            <w:pPr>
              <w:tabs>
                <w:tab w:val="center" w:pos="8505"/>
              </w:tabs>
              <w:spacing w:before="240" w:after="240" w:line="276" w:lineRule="auto"/>
              <w:jc w:val="both"/>
              <w:rPr>
                <w:ins w:id="7775" w:author="Tatiana de Paula" w:date="2021-09-14T09:48:00Z"/>
                <w:rFonts w:ascii="Times New Roman" w:hAnsi="Times New Roman"/>
                <w:sz w:val="24"/>
                <w:szCs w:val="24"/>
                <w:rPrChange w:id="7776" w:author="Tatiana de Paula" w:date="2022-09-16T18:19:00Z">
                  <w:rPr>
                    <w:ins w:id="7777" w:author="Tatiana de Paula" w:date="2021-09-14T09:48:00Z"/>
                  </w:rPr>
                </w:rPrChange>
              </w:rPr>
            </w:pPr>
            <w:ins w:id="7778" w:author="Tatiana de Paula" w:date="2021-09-14T09:48:00Z">
              <w:r w:rsidRPr="002F4E92">
                <w:rPr>
                  <w:rFonts w:ascii="Times New Roman" w:hAnsi="Times New Roman"/>
                  <w:sz w:val="24"/>
                  <w:szCs w:val="24"/>
                  <w:rPrChange w:id="7779" w:author="Tatiana de Paula" w:date="2022-09-16T18:19:00Z">
                    <w:rPr/>
                  </w:rPrChange>
                </w:rPr>
                <w:t>- Maior do que 20 ng/ml é o desejável para população geral saudável;</w:t>
              </w:r>
            </w:ins>
          </w:p>
          <w:p w14:paraId="01152984" w14:textId="77777777" w:rsidR="0047773B" w:rsidRPr="002F4E92" w:rsidRDefault="0047773B" w:rsidP="00CD412B">
            <w:pPr>
              <w:tabs>
                <w:tab w:val="center" w:pos="8505"/>
              </w:tabs>
              <w:spacing w:before="240" w:after="240" w:line="276" w:lineRule="auto"/>
              <w:jc w:val="both"/>
              <w:rPr>
                <w:ins w:id="7780" w:author="Tatiana de Paula" w:date="2021-09-14T09:48:00Z"/>
                <w:rFonts w:ascii="Times New Roman" w:hAnsi="Times New Roman"/>
                <w:sz w:val="24"/>
                <w:szCs w:val="24"/>
                <w:rPrChange w:id="7781" w:author="Tatiana de Paula" w:date="2022-09-16T18:19:00Z">
                  <w:rPr>
                    <w:ins w:id="7782" w:author="Tatiana de Paula" w:date="2021-09-14T09:48:00Z"/>
                  </w:rPr>
                </w:rPrChange>
              </w:rPr>
            </w:pPr>
            <w:ins w:id="7783" w:author="Tatiana de Paula" w:date="2021-09-14T09:48:00Z">
              <w:r w:rsidRPr="002F4E92">
                <w:rPr>
                  <w:rFonts w:ascii="Times New Roman" w:hAnsi="Times New Roman"/>
                  <w:sz w:val="24"/>
                  <w:szCs w:val="24"/>
                  <w:rPrChange w:id="7784" w:author="Tatiana de Paula" w:date="2022-09-16T18:19:00Z">
                    <w:rPr/>
                  </w:rPrChange>
                </w:rPr>
                <w:t>- Maior que 30 é o recomendado para grupos de risco como idosos, gestantes, pacientes com osteomalácia, raquitismo, osteoporose, hiperparatireoidismo secundário, doenças inflamatórias, autoimunes e renal crônica, e pré-bariátricos.</w:t>
              </w:r>
            </w:ins>
          </w:p>
        </w:tc>
      </w:tr>
    </w:tbl>
    <w:p w14:paraId="5DC1F85C" w14:textId="77777777" w:rsidR="00216A16" w:rsidRPr="002F4E92" w:rsidRDefault="00216A16">
      <w:pPr>
        <w:pStyle w:val="Ttulo3"/>
        <w:shd w:val="clear" w:color="auto" w:fill="FFFFFF"/>
        <w:tabs>
          <w:tab w:val="center" w:leader="dot" w:pos="8505"/>
        </w:tabs>
        <w:spacing w:line="360" w:lineRule="auto"/>
        <w:jc w:val="both"/>
        <w:rPr>
          <w:ins w:id="7785" w:author="Tatiana de Paula" w:date="2022-09-15T17:29:00Z"/>
          <w:rFonts w:ascii="Times New Roman" w:hAnsi="Times New Roman"/>
          <w:color w:val="auto"/>
          <w:sz w:val="24"/>
          <w:szCs w:val="24"/>
          <w:rPrChange w:id="7786" w:author="Tatiana de Paula" w:date="2022-09-16T18:19:00Z">
            <w:rPr>
              <w:ins w:id="7787" w:author="Tatiana de Paula" w:date="2022-09-15T17:29:00Z"/>
              <w:rFonts w:ascii="Times New Roman" w:hAnsi="Times New Roman"/>
              <w:color w:val="auto"/>
              <w:sz w:val="22"/>
              <w:szCs w:val="22"/>
            </w:rPr>
          </w:rPrChange>
        </w:rPr>
        <w:pPrChange w:id="7788" w:author="Tatiana de Paula" w:date="2021-09-16T00:24:00Z">
          <w:pPr>
            <w:pStyle w:val="Default"/>
            <w:tabs>
              <w:tab w:val="center" w:leader="dot" w:pos="8505"/>
            </w:tabs>
            <w:spacing w:line="360" w:lineRule="auto"/>
          </w:pPr>
        </w:pPrChange>
      </w:pPr>
      <w:ins w:id="7789" w:author="Tatiana de Paula" w:date="2022-09-15T17:28:00Z">
        <w:r w:rsidRPr="002F4E92">
          <w:rPr>
            <w:rFonts w:ascii="Times New Roman" w:hAnsi="Times New Roman"/>
            <w:bCs w:val="0"/>
            <w:color w:val="auto"/>
            <w:sz w:val="24"/>
            <w:szCs w:val="24"/>
            <w:lang w:val="pt-BR"/>
            <w:rPrChange w:id="7790" w:author="Tatiana de Paula" w:date="2022-09-16T18:19:00Z">
              <w:rPr>
                <w:rFonts w:ascii="Times New Roman" w:hAnsi="Times New Roman"/>
                <w:b/>
                <w:color w:val="auto"/>
                <w:sz w:val="22"/>
                <w:szCs w:val="22"/>
              </w:rPr>
            </w:rPrChange>
          </w:rPr>
          <w:t xml:space="preserve">* </w:t>
        </w:r>
      </w:ins>
      <w:ins w:id="7791" w:author="Tatiana de Paula" w:date="2022-09-15T17:29:00Z">
        <w:r w:rsidRPr="002F4E92">
          <w:rPr>
            <w:rFonts w:ascii="Times New Roman" w:hAnsi="Times New Roman"/>
            <w:bCs w:val="0"/>
            <w:color w:val="auto"/>
            <w:sz w:val="24"/>
            <w:szCs w:val="24"/>
            <w:lang w:val="pt-BR"/>
            <w:rPrChange w:id="7792" w:author="Tatiana de Paula" w:date="2022-09-16T18:19:00Z">
              <w:rPr>
                <w:rFonts w:ascii="Times New Roman" w:hAnsi="Times New Roman"/>
                <w:b/>
                <w:color w:val="auto"/>
                <w:sz w:val="22"/>
                <w:szCs w:val="22"/>
              </w:rPr>
            </w:rPrChange>
          </w:rPr>
          <w:t>Faixa de normalidade dos parâmetros a depender dos reagentes e kits utilizados pelo laboratório e valores de referência da instituição.</w:t>
        </w:r>
      </w:ins>
    </w:p>
    <w:p w14:paraId="06844E39" w14:textId="7561B976" w:rsidR="00440311" w:rsidRPr="002F4E92" w:rsidDel="0047773B" w:rsidRDefault="0047773B">
      <w:pPr>
        <w:pStyle w:val="Ttulo3"/>
        <w:shd w:val="clear" w:color="auto" w:fill="FFFFFF"/>
        <w:tabs>
          <w:tab w:val="center" w:leader="dot" w:pos="8505"/>
        </w:tabs>
        <w:spacing w:line="360" w:lineRule="auto"/>
        <w:jc w:val="both"/>
        <w:rPr>
          <w:ins w:id="7793" w:author="Tatiana Pereira de Paula" w:date="2019-05-14T16:59:00Z"/>
          <w:del w:id="7794" w:author="Tatiana de Paula" w:date="2021-09-14T09:49:00Z"/>
          <w:rFonts w:ascii="Times New Roman" w:hAnsi="Times New Roman"/>
          <w:b w:val="0"/>
          <w:color w:val="000000"/>
          <w:sz w:val="24"/>
          <w:szCs w:val="24"/>
          <w:u w:val="single"/>
          <w:rPrChange w:id="7795" w:author="Tatiana de Paula" w:date="2022-09-16T18:19:00Z">
            <w:rPr>
              <w:ins w:id="7796" w:author="Tatiana Pereira de Paula" w:date="2019-05-14T16:59:00Z"/>
              <w:del w:id="7797" w:author="Tatiana de Paula" w:date="2021-09-14T09:49:00Z"/>
              <w:rFonts w:ascii="Times New Roman" w:hAnsi="Times New Roman"/>
              <w:b w:val="0"/>
              <w:color w:val="auto"/>
              <w:sz w:val="16"/>
              <w:szCs w:val="16"/>
            </w:rPr>
          </w:rPrChange>
        </w:rPr>
      </w:pPr>
      <w:ins w:id="7798" w:author="Tatiana de Paula" w:date="2021-09-14T09:48:00Z">
        <w:r w:rsidRPr="002F4E92">
          <w:rPr>
            <w:rFonts w:ascii="Times New Roman" w:hAnsi="Times New Roman"/>
            <w:b w:val="0"/>
            <w:color w:val="auto"/>
            <w:sz w:val="24"/>
            <w:szCs w:val="24"/>
            <w:rPrChange w:id="7799" w:author="Tatiana de Paula" w:date="2022-09-16T18:19:00Z">
              <w:rPr>
                <w:b w:val="0"/>
                <w:color w:val="000000"/>
                <w:sz w:val="16"/>
                <w:szCs w:val="16"/>
              </w:rPr>
            </w:rPrChange>
          </w:rPr>
          <w:t>Fonte</w:t>
        </w:r>
      </w:ins>
      <w:ins w:id="7800" w:author="Tatiana de Paula" w:date="2021-09-16T00:25:00Z">
        <w:r w:rsidR="00B16EF0" w:rsidRPr="002F4E92">
          <w:rPr>
            <w:rFonts w:ascii="Times New Roman" w:hAnsi="Times New Roman"/>
            <w:bCs w:val="0"/>
            <w:color w:val="auto"/>
            <w:sz w:val="24"/>
            <w:szCs w:val="24"/>
            <w:rPrChange w:id="7801" w:author="Tatiana de Paula" w:date="2022-09-16T18:19:00Z">
              <w:rPr>
                <w:bCs w:val="0"/>
                <w:color w:val="000000"/>
                <w:sz w:val="16"/>
                <w:szCs w:val="16"/>
              </w:rPr>
            </w:rPrChange>
          </w:rPr>
          <w:t>:</w:t>
        </w:r>
        <w:r w:rsidR="00B16EF0" w:rsidRPr="002F4E92">
          <w:rPr>
            <w:rFonts w:ascii="Times New Roman" w:hAnsi="Times New Roman"/>
            <w:b w:val="0"/>
            <w:color w:val="auto"/>
            <w:sz w:val="24"/>
            <w:szCs w:val="24"/>
            <w:rPrChange w:id="7802" w:author="Tatiana de Paula" w:date="2022-09-16T18:19:00Z">
              <w:rPr>
                <w:b w:val="0"/>
                <w:color w:val="000000"/>
                <w:sz w:val="16"/>
                <w:szCs w:val="16"/>
              </w:rPr>
            </w:rPrChange>
          </w:rPr>
          <w:t xml:space="preserve"> </w:t>
        </w:r>
      </w:ins>
      <w:ins w:id="7803" w:author="Tatiana de Paula" w:date="2021-09-14T09:48:00Z">
        <w:r w:rsidRPr="002F4E92">
          <w:rPr>
            <w:rFonts w:ascii="Times New Roman" w:hAnsi="Times New Roman"/>
            <w:b w:val="0"/>
            <w:bCs w:val="0"/>
            <w:color w:val="auto"/>
            <w:sz w:val="24"/>
            <w:szCs w:val="24"/>
            <w:rPrChange w:id="7804" w:author="Tatiana de Paula" w:date="2022-09-16T18:19:00Z">
              <w:rPr>
                <w:b w:val="0"/>
                <w:bCs w:val="0"/>
              </w:rPr>
            </w:rPrChange>
          </w:rPr>
          <w:t xml:space="preserve">  </w:t>
        </w:r>
      </w:ins>
      <w:r w:rsidR="003C416E" w:rsidRPr="002F4E92">
        <w:rPr>
          <w:rFonts w:ascii="Times New Roman" w:hAnsi="Times New Roman"/>
          <w:b w:val="0"/>
          <w:bCs w:val="0"/>
          <w:color w:val="auto"/>
          <w:sz w:val="24"/>
          <w:szCs w:val="24"/>
          <w:rPrChange w:id="7805" w:author="Tatiana de Paula" w:date="2022-09-16T18:19:00Z">
            <w:rPr>
              <w:rFonts w:ascii="Arial" w:hAnsi="Arial" w:cs="Arial"/>
              <w:b w:val="0"/>
              <w:bCs w:val="0"/>
            </w:rPr>
          </w:rPrChange>
        </w:rPr>
        <w:t>(RAYMOND JL, MAHAN K. KRAUSE:, 2018)</w:t>
      </w:r>
      <w:ins w:id="7806" w:author="Tatiana de Paula" w:date="2021-09-16T00:22:00Z">
        <w:r w:rsidR="00020A48" w:rsidRPr="002F4E92">
          <w:rPr>
            <w:rStyle w:val="Ttulo2Char"/>
            <w:rFonts w:ascii="Times New Roman" w:eastAsia="Calibri" w:hAnsi="Times New Roman" w:cs="Times New Roman"/>
            <w:color w:val="auto"/>
            <w:rPrChange w:id="7807" w:author="Tatiana de Paula" w:date="2022-09-16T18:19:00Z">
              <w:rPr/>
            </w:rPrChange>
          </w:rPr>
          <w:t xml:space="preserve"> </w:t>
        </w:r>
      </w:ins>
      <w:r w:rsidR="00B16EF0" w:rsidRPr="002F4E92">
        <w:rPr>
          <w:rStyle w:val="Ttulo2Char"/>
          <w:rFonts w:ascii="Times New Roman" w:eastAsia="Calibri" w:hAnsi="Times New Roman" w:cs="Times New Roman"/>
          <w:color w:val="auto"/>
          <w:rPrChange w:id="7808" w:author="Tatiana de Paula" w:date="2022-09-16T18:19:00Z">
            <w:rPr/>
          </w:rPrChange>
        </w:rPr>
        <w:t xml:space="preserve"> </w:t>
      </w:r>
      <w:r w:rsidR="003C416E" w:rsidRPr="002F4E92">
        <w:rPr>
          <w:rFonts w:ascii="Times New Roman" w:hAnsi="Times New Roman"/>
          <w:b w:val="0"/>
          <w:bCs w:val="0"/>
          <w:color w:val="auto"/>
          <w:sz w:val="24"/>
          <w:szCs w:val="24"/>
          <w:rPrChange w:id="7809" w:author="Tatiana de Paula" w:date="2022-09-16T18:19:00Z">
            <w:rPr>
              <w:rFonts w:ascii="Arial" w:hAnsi="Arial" w:cs="Arial"/>
              <w:b w:val="0"/>
              <w:bCs w:val="0"/>
            </w:rPr>
          </w:rPrChange>
        </w:rPr>
        <w:t>(PERES WAF, COELHO JM, DE PAULA TP., 2015)</w:t>
      </w:r>
      <w:ins w:id="7810" w:author="Tatiana de Paula" w:date="2021-09-17T17:09:00Z">
        <w:r w:rsidR="00C1725D" w:rsidRPr="002F4E92">
          <w:rPr>
            <w:rStyle w:val="Ttulo2Char"/>
            <w:rFonts w:ascii="Times New Roman" w:eastAsia="Calibri" w:hAnsi="Times New Roman" w:cs="Times New Roman"/>
            <w:color w:val="auto"/>
            <w:rPrChange w:id="7811" w:author="Tatiana de Paula" w:date="2022-09-16T18:19:00Z">
              <w:rPr/>
            </w:rPrChange>
          </w:rPr>
          <w:t xml:space="preserve">, </w:t>
        </w:r>
      </w:ins>
      <w:r w:rsidR="003C416E" w:rsidRPr="002F4E92">
        <w:rPr>
          <w:rFonts w:ascii="Times New Roman" w:hAnsi="Times New Roman"/>
          <w:b w:val="0"/>
          <w:bCs w:val="0"/>
          <w:color w:val="auto"/>
          <w:sz w:val="24"/>
          <w:szCs w:val="24"/>
          <w:rPrChange w:id="7812" w:author="Tatiana de Paula" w:date="2022-09-16T18:19:00Z">
            <w:rPr>
              <w:rFonts w:ascii="Arial" w:hAnsi="Arial" w:cs="Arial"/>
              <w:b w:val="0"/>
              <w:bCs w:val="0"/>
            </w:rPr>
          </w:rPrChange>
        </w:rPr>
        <w:t>(FALUDI et al., 2017; GROTTO, 2010; SNYDER LM, WILLIAMSON MA. WALLACH, 2016)</w:t>
      </w:r>
      <w:del w:id="7813" w:author="Tatiana de Paula" w:date="2021-09-16T00:24:00Z">
        <w:r w:rsidR="00B16EF0" w:rsidRPr="002F4E92" w:rsidDel="00B16EF0">
          <w:rPr>
            <w:rFonts w:ascii="Times New Roman" w:hAnsi="Times New Roman"/>
            <w:b w:val="0"/>
            <w:bCs w:val="0"/>
            <w:sz w:val="24"/>
            <w:szCs w:val="24"/>
            <w:rPrChange w:id="7814" w:author="Tatiana de Paula" w:date="2022-09-16T18:19:00Z">
              <w:rPr>
                <w:b w:val="0"/>
                <w:bCs w:val="0"/>
              </w:rPr>
            </w:rPrChange>
          </w:rPr>
          <w:delText xml:space="preserve">ADDIN ZOTERO_ITEM CSL_CITATION {"citationID":"UXAxy3a6","properties":{"formattedCitation":"(GROTTO, 2010)","plainCitation":"(GROTTO, 2010)","noteIndex":0},"citationItems":[{"id":162,"uris":["http://zotero.org/users/local/iKLecsqS/items/8YSW64HW"],"uri":["http://zotero.org/users/local/iKLecsqS/items/8YSW64HW"],"itemData":{"id":162,"type":"article-journal","container-title":"Revista Brasileira de Hematologia e Hemoterapia","DOI":"10.1590/S1516-84842010005000046","ISSN":"1516-8484","journalAbbreviation":"Rev. Bras. Hematol. Hemoter.","language":"en","page":"22-28","source":"DOI.org (Crossref)","title":"Diagnóstico laboratorial da deficiência de ferro","volume":"32","author":[{"family":"Grotto","given":"Helena Z. W."}],"issued":{"date-parts":[["2010",6]]}}}],"schema":"https://github.com/citation-style-language/schema/raw/master/csl-citation.json"} </w:delText>
        </w:r>
        <w:r w:rsidR="00B16EF0" w:rsidRPr="002F4E92" w:rsidDel="00B16EF0">
          <w:rPr>
            <w:rFonts w:ascii="Times New Roman" w:hAnsi="Times New Roman"/>
            <w:b w:val="0"/>
            <w:bCs w:val="0"/>
            <w:sz w:val="24"/>
            <w:szCs w:val="24"/>
            <w:rPrChange w:id="7815" w:author="Tatiana de Paula" w:date="2022-09-16T18:19:00Z">
              <w:rPr>
                <w:b w:val="0"/>
                <w:bCs w:val="0"/>
                <w:sz w:val="22"/>
              </w:rPr>
            </w:rPrChange>
          </w:rPr>
          <w:delText>(GROTTO, 2010)</w:delText>
        </w:r>
      </w:del>
    </w:p>
    <w:p w14:paraId="13E45E5D" w14:textId="7C651445" w:rsidR="008960AC" w:rsidRPr="002F4E92" w:rsidDel="00B16EF0" w:rsidRDefault="008960AC">
      <w:pPr>
        <w:pStyle w:val="Ttulo3"/>
        <w:shd w:val="clear" w:color="auto" w:fill="FFFFFF"/>
        <w:tabs>
          <w:tab w:val="center" w:leader="dot" w:pos="8505"/>
        </w:tabs>
        <w:spacing w:line="360" w:lineRule="auto"/>
        <w:jc w:val="both"/>
        <w:rPr>
          <w:del w:id="7816" w:author="Tatiana de Paula" w:date="2021-09-16T00:24:00Z"/>
          <w:moveFrom w:id="7817" w:author="Baby" w:date="2020-09-26T18:37:00Z"/>
          <w:rFonts w:ascii="Times New Roman" w:hAnsi="Times New Roman"/>
          <w:sz w:val="24"/>
          <w:szCs w:val="24"/>
          <w:rPrChange w:id="7818" w:author="Tatiana de Paula" w:date="2022-09-16T18:19:00Z">
            <w:rPr>
              <w:del w:id="7819" w:author="Tatiana de Paula" w:date="2021-09-16T00:24:00Z"/>
              <w:moveFrom w:id="7820" w:author="Baby" w:date="2020-09-26T18:37:00Z"/>
              <w:rFonts w:ascii="Times New Roman" w:hAnsi="Times New Roman"/>
              <w:sz w:val="22"/>
              <w:szCs w:val="22"/>
            </w:rPr>
          </w:rPrChange>
        </w:rPr>
        <w:pPrChange w:id="7821" w:author="Tatiana de Paula" w:date="2021-09-16T00:24:00Z">
          <w:pPr>
            <w:pStyle w:val="Default"/>
            <w:tabs>
              <w:tab w:val="center" w:leader="dot" w:pos="8505"/>
            </w:tabs>
            <w:spacing w:line="360" w:lineRule="auto"/>
          </w:pPr>
        </w:pPrChange>
      </w:pPr>
      <w:moveFromRangeStart w:id="7822" w:author="Baby" w:date="2020-09-26T18:37:00Z" w:name="move52037889"/>
      <w:moveFrom w:id="7823" w:author="Baby" w:date="2020-09-26T18:37:00Z">
        <w:del w:id="7824" w:author="Tatiana de Paula" w:date="2021-09-16T00:24:00Z">
          <w:r w:rsidRPr="002F4E92" w:rsidDel="00B16EF0">
            <w:rPr>
              <w:rFonts w:ascii="Times New Roman" w:hAnsi="Times New Roman"/>
              <w:sz w:val="24"/>
              <w:szCs w:val="24"/>
              <w:rPrChange w:id="7825" w:author="Tatiana de Paula" w:date="2022-09-16T18:19:00Z">
                <w:rPr>
                  <w:sz w:val="22"/>
                  <w:szCs w:val="22"/>
                </w:rPr>
              </w:rPrChange>
            </w:rPr>
            <w:delText xml:space="preserve">Exemplo: </w:delText>
          </w:r>
        </w:del>
      </w:moveFrom>
    </w:p>
    <w:p w14:paraId="3B04DFD1" w14:textId="1FC4E171" w:rsidR="00474AE6" w:rsidRPr="002F4E92" w:rsidDel="00B16EF0" w:rsidRDefault="00474AE6">
      <w:pPr>
        <w:pStyle w:val="Ttulo3"/>
        <w:shd w:val="clear" w:color="auto" w:fill="FFFFFF"/>
        <w:tabs>
          <w:tab w:val="center" w:leader="dot" w:pos="8505"/>
        </w:tabs>
        <w:spacing w:line="360" w:lineRule="auto"/>
        <w:jc w:val="both"/>
        <w:rPr>
          <w:del w:id="7826" w:author="Tatiana de Paula" w:date="2021-09-16T00:24:00Z"/>
          <w:moveFrom w:id="7827" w:author="Baby" w:date="2020-09-26T18:37:00Z"/>
          <w:rFonts w:ascii="Times New Roman" w:hAnsi="Times New Roman"/>
          <w:sz w:val="24"/>
          <w:szCs w:val="24"/>
          <w:lang w:eastAsia="en-US"/>
          <w:rPrChange w:id="7828" w:author="Tatiana de Paula" w:date="2022-09-16T18:19:00Z">
            <w:rPr>
              <w:del w:id="7829" w:author="Tatiana de Paula" w:date="2021-09-16T00:24:00Z"/>
              <w:moveFrom w:id="7830" w:author="Baby" w:date="2020-09-26T18:37:00Z"/>
              <w:sz w:val="22"/>
              <w:szCs w:val="22"/>
              <w:lang w:eastAsia="en-US"/>
            </w:rPr>
          </w:rPrChange>
        </w:rPr>
        <w:pPrChange w:id="7831" w:author="Tatiana de Paula" w:date="2021-09-16T00:24:00Z">
          <w:pPr>
            <w:tabs>
              <w:tab w:val="center" w:leader="dot" w:pos="8505"/>
            </w:tabs>
            <w:suppressAutoHyphens w:val="0"/>
            <w:autoSpaceDE w:val="0"/>
            <w:autoSpaceDN w:val="0"/>
            <w:adjustRightInd w:val="0"/>
            <w:spacing w:line="360" w:lineRule="auto"/>
          </w:pPr>
        </w:pPrChange>
      </w:pPr>
      <w:moveFrom w:id="7832" w:author="Baby" w:date="2020-09-26T18:37:00Z">
        <w:del w:id="7833" w:author="Tatiana de Paula" w:date="2021-09-16T00:24:00Z">
          <w:r w:rsidRPr="002F4E92" w:rsidDel="00B16EF0">
            <w:rPr>
              <w:rFonts w:ascii="Times New Roman" w:hAnsi="Times New Roman"/>
              <w:sz w:val="24"/>
              <w:szCs w:val="24"/>
              <w:lang w:eastAsia="en-US"/>
              <w:rPrChange w:id="7834" w:author="Tatiana de Paula" w:date="2022-09-16T18:19:00Z">
                <w:rPr>
                  <w:sz w:val="22"/>
                  <w:szCs w:val="22"/>
                  <w:lang w:eastAsia="en-US"/>
                </w:rPr>
              </w:rPrChange>
            </w:rPr>
            <w:delText>Resultado(s) do dia 19/03/2018</w:delText>
          </w:r>
        </w:del>
      </w:moveFrom>
    </w:p>
    <w:p w14:paraId="450B1A16" w14:textId="555B500E" w:rsidR="00474AE6" w:rsidRPr="002F4E92" w:rsidDel="00B16EF0" w:rsidRDefault="00474AE6">
      <w:pPr>
        <w:pStyle w:val="Ttulo3"/>
        <w:shd w:val="clear" w:color="auto" w:fill="FFFFFF"/>
        <w:tabs>
          <w:tab w:val="center" w:leader="dot" w:pos="8505"/>
        </w:tabs>
        <w:spacing w:line="360" w:lineRule="auto"/>
        <w:jc w:val="both"/>
        <w:rPr>
          <w:del w:id="7835" w:author="Tatiana de Paula" w:date="2021-09-16T00:24:00Z"/>
          <w:moveFrom w:id="7836" w:author="Baby" w:date="2020-09-26T18:37:00Z"/>
          <w:rFonts w:ascii="Times New Roman" w:hAnsi="Times New Roman"/>
          <w:sz w:val="24"/>
          <w:szCs w:val="24"/>
          <w:lang w:eastAsia="en-US"/>
          <w:rPrChange w:id="7837" w:author="Tatiana de Paula" w:date="2022-09-16T18:19:00Z">
            <w:rPr>
              <w:del w:id="7838" w:author="Tatiana de Paula" w:date="2021-09-16T00:24:00Z"/>
              <w:moveFrom w:id="7839" w:author="Baby" w:date="2020-09-26T18:37:00Z"/>
              <w:sz w:val="22"/>
              <w:szCs w:val="22"/>
              <w:lang w:eastAsia="en-US"/>
            </w:rPr>
          </w:rPrChange>
        </w:rPr>
        <w:pPrChange w:id="7840" w:author="Tatiana de Paula" w:date="2021-09-16T00:24:00Z">
          <w:pPr>
            <w:tabs>
              <w:tab w:val="center" w:leader="dot" w:pos="8505"/>
            </w:tabs>
            <w:suppressAutoHyphens w:val="0"/>
            <w:autoSpaceDE w:val="0"/>
            <w:autoSpaceDN w:val="0"/>
            <w:adjustRightInd w:val="0"/>
            <w:spacing w:line="360" w:lineRule="auto"/>
          </w:pPr>
        </w:pPrChange>
      </w:pPr>
      <w:moveFrom w:id="7841" w:author="Baby" w:date="2020-09-26T18:37:00Z">
        <w:del w:id="7842" w:author="Tatiana de Paula" w:date="2021-09-16T00:24:00Z">
          <w:r w:rsidRPr="002F4E92" w:rsidDel="00B16EF0">
            <w:rPr>
              <w:rFonts w:ascii="Times New Roman" w:hAnsi="Times New Roman"/>
              <w:strike/>
              <w:sz w:val="24"/>
              <w:szCs w:val="24"/>
              <w:lang w:eastAsia="en-US"/>
              <w:rPrChange w:id="7843" w:author="Tatiana de Paula" w:date="2022-09-16T18:19:00Z">
                <w:rPr>
                  <w:strike/>
                  <w:sz w:val="22"/>
                  <w:szCs w:val="22"/>
                  <w:lang w:eastAsia="en-US"/>
                </w:rPr>
              </w:rPrChange>
            </w:rPr>
            <w:delText>RBC (3,40 Milhões/mm3),</w:delText>
          </w:r>
          <w:r w:rsidRPr="002F4E92" w:rsidDel="00B16EF0">
            <w:rPr>
              <w:rFonts w:ascii="Times New Roman" w:hAnsi="Times New Roman"/>
              <w:sz w:val="24"/>
              <w:szCs w:val="24"/>
              <w:lang w:eastAsia="en-US"/>
              <w:rPrChange w:id="7844" w:author="Tatiana de Paula" w:date="2022-09-16T18:19:00Z">
                <w:rPr>
                  <w:sz w:val="22"/>
                  <w:szCs w:val="22"/>
                  <w:lang w:eastAsia="en-US"/>
                </w:rPr>
              </w:rPrChange>
            </w:rPr>
            <w:delText xml:space="preserve">HGB (8,80 g/dL),  HCT (26,70 %),  VCM (78,50 fl),  HCM (25,80 pg),  CHCM (32,90 g/dL),  </w:delText>
          </w:r>
          <w:r w:rsidRPr="002F4E92" w:rsidDel="00B16EF0">
            <w:rPr>
              <w:rFonts w:ascii="Times New Roman" w:hAnsi="Times New Roman"/>
              <w:strike/>
              <w:sz w:val="24"/>
              <w:szCs w:val="24"/>
              <w:lang w:eastAsia="en-US"/>
              <w:rPrChange w:id="7845" w:author="Tatiana de Paula" w:date="2022-09-16T18:19:00Z">
                <w:rPr>
                  <w:strike/>
                  <w:sz w:val="22"/>
                  <w:szCs w:val="22"/>
                  <w:lang w:eastAsia="en-US"/>
                </w:rPr>
              </w:rPrChange>
            </w:rPr>
            <w:delText>RDW (20,90 %),  WBC (9.300 /mm3),  BAS (0,0 %),  EOS (2,0 %),  META (0,0 %),  MIEL (0,0 %),  BAST (0,0 %),  NEUT (73,0 %),  LINF (17,0 %),  MONO (8,0 %),  Basófilos (0 /mm3),  Eosinófilos (186 /mm3),  Metamielócitos (0 /mm3),  Mielócitos (0 /mm3),  Bastões (0 /mm3),  Segmentados (6.789 /mm3),</w:delText>
          </w:r>
          <w:r w:rsidRPr="002F4E92" w:rsidDel="00B16EF0">
            <w:rPr>
              <w:rFonts w:ascii="Times New Roman" w:hAnsi="Times New Roman"/>
              <w:sz w:val="24"/>
              <w:szCs w:val="24"/>
              <w:lang w:eastAsia="en-US"/>
              <w:rPrChange w:id="7846" w:author="Tatiana de Paula" w:date="2022-09-16T18:19:00Z">
                <w:rPr>
                  <w:sz w:val="22"/>
                  <w:szCs w:val="22"/>
                  <w:lang w:eastAsia="en-US"/>
                </w:rPr>
              </w:rPrChange>
            </w:rPr>
            <w:delText xml:space="preserve">  Linfócitos (1.581 /mm3),  </w:delText>
          </w:r>
          <w:r w:rsidRPr="002F4E92" w:rsidDel="00B16EF0">
            <w:rPr>
              <w:rFonts w:ascii="Times New Roman" w:hAnsi="Times New Roman"/>
              <w:strike/>
              <w:sz w:val="24"/>
              <w:szCs w:val="24"/>
              <w:lang w:eastAsia="en-US"/>
              <w:rPrChange w:id="7847" w:author="Tatiana de Paula" w:date="2022-09-16T18:19:00Z">
                <w:rPr>
                  <w:strike/>
                  <w:sz w:val="22"/>
                  <w:szCs w:val="22"/>
                  <w:lang w:eastAsia="en-US"/>
                </w:rPr>
              </w:rPrChange>
            </w:rPr>
            <w:delText>Monócitos (744 /mm3),</w:delText>
          </w:r>
          <w:r w:rsidRPr="002F4E92" w:rsidDel="00B16EF0">
            <w:rPr>
              <w:rFonts w:ascii="Times New Roman" w:hAnsi="Times New Roman"/>
              <w:sz w:val="24"/>
              <w:szCs w:val="24"/>
              <w:lang w:eastAsia="en-US"/>
              <w:rPrChange w:id="7848" w:author="Tatiana de Paula" w:date="2022-09-16T18:19:00Z">
                <w:rPr>
                  <w:sz w:val="22"/>
                  <w:szCs w:val="22"/>
                  <w:lang w:eastAsia="en-US"/>
                </w:rPr>
              </w:rPrChange>
            </w:rPr>
            <w:delText xml:space="preserve">  PQ (284 mil/mm3), </w:delText>
          </w:r>
        </w:del>
      </w:moveFrom>
    </w:p>
    <w:moveFromRangeEnd w:id="7822"/>
    <w:p w14:paraId="55F48A91" w14:textId="77777777" w:rsidR="002F3ACC" w:rsidRPr="002F4E92" w:rsidRDefault="002F3ACC">
      <w:pPr>
        <w:pStyle w:val="Ttulo3"/>
        <w:shd w:val="clear" w:color="auto" w:fill="FFFFFF"/>
        <w:tabs>
          <w:tab w:val="center" w:leader="dot" w:pos="8505"/>
        </w:tabs>
        <w:spacing w:line="360" w:lineRule="auto"/>
        <w:jc w:val="both"/>
        <w:rPr>
          <w:rFonts w:ascii="Times New Roman" w:hAnsi="Times New Roman"/>
          <w:rPrChange w:id="7849" w:author="Tatiana de Paula" w:date="2022-09-16T18:19:00Z">
            <w:rPr/>
          </w:rPrChange>
        </w:rPr>
        <w:pPrChange w:id="7850" w:author="Tatiana de Paula" w:date="2021-09-16T00:24:00Z">
          <w:pPr>
            <w:pStyle w:val="Default"/>
            <w:tabs>
              <w:tab w:val="center" w:leader="dot" w:pos="8505"/>
            </w:tabs>
            <w:spacing w:line="360" w:lineRule="auto"/>
          </w:pPr>
        </w:pPrChange>
      </w:pPr>
    </w:p>
    <w:p w14:paraId="1933CD78" w14:textId="0BF5D597" w:rsidR="002F3ACC" w:rsidRPr="002F4E92" w:rsidRDefault="0047773B" w:rsidP="00D710B1">
      <w:pPr>
        <w:pStyle w:val="Default"/>
        <w:tabs>
          <w:tab w:val="center" w:leader="dot" w:pos="8505"/>
        </w:tabs>
        <w:spacing w:line="360" w:lineRule="auto"/>
        <w:rPr>
          <w:rFonts w:ascii="Times New Roman" w:hAnsi="Times New Roman" w:cs="Times New Roman"/>
          <w:b/>
          <w:u w:val="single"/>
          <w:rPrChange w:id="7851" w:author="Tatiana de Paula" w:date="2022-09-16T18:19:00Z">
            <w:rPr>
              <w:rFonts w:ascii="Times New Roman" w:hAnsi="Times New Roman" w:cs="Times New Roman"/>
              <w:b/>
              <w:sz w:val="22"/>
              <w:szCs w:val="22"/>
              <w:u w:val="single"/>
            </w:rPr>
          </w:rPrChange>
        </w:rPr>
      </w:pPr>
      <w:r w:rsidRPr="002F4E92">
        <w:rPr>
          <w:rFonts w:ascii="Times New Roman" w:hAnsi="Times New Roman" w:cs="Times New Roman"/>
          <w:noProof/>
          <w:lang w:eastAsia="pt-BR"/>
          <w:rPrChange w:id="7852" w:author="Tatiana de Paula" w:date="2022-09-16T18:19:00Z">
            <w:rPr>
              <w:noProof/>
              <w:lang w:eastAsia="pt-BR"/>
            </w:rPr>
          </w:rPrChange>
        </w:rPr>
        <mc:AlternateContent>
          <mc:Choice Requires="wps">
            <w:drawing>
              <wp:anchor distT="0" distB="0" distL="114300" distR="114300" simplePos="0" relativeHeight="251598336" behindDoc="0" locked="0" layoutInCell="1" allowOverlap="1" wp14:anchorId="4328C7AB" wp14:editId="14C47AA7">
                <wp:simplePos x="0" y="0"/>
                <wp:positionH relativeFrom="column">
                  <wp:posOffset>93572</wp:posOffset>
                </wp:positionH>
                <wp:positionV relativeFrom="paragraph">
                  <wp:posOffset>162540</wp:posOffset>
                </wp:positionV>
                <wp:extent cx="5257800" cy="641445"/>
                <wp:effectExtent l="0" t="0" r="19050" b="25400"/>
                <wp:wrapNone/>
                <wp:docPr id="20"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641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28180" id="Retângulo 16" o:spid="_x0000_s1026" style="position:absolute;margin-left:7.35pt;margin-top:12.8pt;width:414pt;height:5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" filled="f" strokecolor="#385d8a" strokeweight="2pt">
                <v:path arrowok="t"/>
              </v:rect>
            </w:pict>
          </mc:Fallback>
        </mc:AlternateContent>
      </w:r>
    </w:p>
    <w:p w14:paraId="735E26DE" w14:textId="7C600D94" w:rsidR="002A4C77" w:rsidRPr="002F4E92" w:rsidRDefault="001F0137"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b/>
        </w:rPr>
        <w:t>Importante</w:t>
      </w:r>
      <w:r w:rsidR="001E4C1A" w:rsidRPr="002F4E92">
        <w:rPr>
          <w:rFonts w:ascii="Times New Roman" w:hAnsi="Times New Roman" w:cs="Times New Roman"/>
        </w:rPr>
        <w:t xml:space="preserve">: Na </w:t>
      </w:r>
      <w:r w:rsidRPr="002F4E92">
        <w:rPr>
          <w:rFonts w:ascii="Times New Roman" w:hAnsi="Times New Roman" w:cs="Times New Roman"/>
        </w:rPr>
        <w:t xml:space="preserve">evolução </w:t>
      </w:r>
      <w:r w:rsidR="001E4C1A" w:rsidRPr="002F4E92">
        <w:rPr>
          <w:rFonts w:ascii="Times New Roman" w:hAnsi="Times New Roman" w:cs="Times New Roman"/>
        </w:rPr>
        <w:t>c</w:t>
      </w:r>
      <w:r w:rsidRPr="002F4E92">
        <w:rPr>
          <w:rFonts w:ascii="Times New Roman" w:hAnsi="Times New Roman" w:cs="Times New Roman"/>
        </w:rPr>
        <w:t>olocar</w:t>
      </w:r>
      <w:r w:rsidR="001E4C1A" w:rsidRPr="002F4E92">
        <w:rPr>
          <w:rFonts w:ascii="Times New Roman" w:hAnsi="Times New Roman" w:cs="Times New Roman"/>
        </w:rPr>
        <w:t xml:space="preserve"> somente</w:t>
      </w:r>
      <w:r w:rsidRPr="002F4E92">
        <w:rPr>
          <w:rFonts w:ascii="Times New Roman" w:hAnsi="Times New Roman" w:cs="Times New Roman"/>
        </w:rPr>
        <w:t xml:space="preserve"> os exames laboratoriais que apresentem relação com o estado nutricional</w:t>
      </w:r>
      <w:r w:rsidR="000912D5" w:rsidRPr="002F4E92">
        <w:rPr>
          <w:rFonts w:ascii="Times New Roman" w:hAnsi="Times New Roman" w:cs="Times New Roman"/>
        </w:rPr>
        <w:t xml:space="preserve"> ou com </w:t>
      </w:r>
      <w:r w:rsidR="00CC7248" w:rsidRPr="002F4E92">
        <w:rPr>
          <w:rFonts w:ascii="Times New Roman" w:hAnsi="Times New Roman" w:cs="Times New Roman"/>
        </w:rPr>
        <w:t xml:space="preserve">a </w:t>
      </w:r>
      <w:r w:rsidR="000912D5" w:rsidRPr="002F4E92">
        <w:rPr>
          <w:rFonts w:ascii="Times New Roman" w:hAnsi="Times New Roman" w:cs="Times New Roman"/>
        </w:rPr>
        <w:t>conduta</w:t>
      </w:r>
      <w:r w:rsidR="00CC7248" w:rsidRPr="002F4E92">
        <w:rPr>
          <w:rFonts w:ascii="Times New Roman" w:hAnsi="Times New Roman" w:cs="Times New Roman"/>
        </w:rPr>
        <w:t xml:space="preserve"> do nutricionista</w:t>
      </w:r>
      <w:r w:rsidRPr="002F4E92">
        <w:rPr>
          <w:rFonts w:ascii="Times New Roman" w:hAnsi="Times New Roman" w:cs="Times New Roman"/>
        </w:rPr>
        <w:t>.</w:t>
      </w:r>
    </w:p>
    <w:p w14:paraId="50A20613" w14:textId="77777777" w:rsidR="0047773B" w:rsidRDefault="0047773B" w:rsidP="00D710B1">
      <w:pPr>
        <w:pStyle w:val="Default"/>
        <w:tabs>
          <w:tab w:val="center" w:leader="dot" w:pos="8505"/>
        </w:tabs>
        <w:spacing w:line="360" w:lineRule="auto"/>
        <w:rPr>
          <w:ins w:id="7853" w:author="Tatiana de Paula" w:date="2022-09-16T19:53:00Z"/>
          <w:rFonts w:ascii="Times New Roman" w:hAnsi="Times New Roman" w:cs="Times New Roman"/>
        </w:rPr>
      </w:pPr>
    </w:p>
    <w:p w14:paraId="23DF7C8A" w14:textId="77777777" w:rsidR="0009320A" w:rsidRPr="002F4E92" w:rsidRDefault="0009320A" w:rsidP="00D710B1">
      <w:pPr>
        <w:pStyle w:val="Default"/>
        <w:tabs>
          <w:tab w:val="center" w:leader="dot" w:pos="8505"/>
        </w:tabs>
        <w:spacing w:line="360" w:lineRule="auto"/>
        <w:rPr>
          <w:ins w:id="7854" w:author="Tatiana de Paula" w:date="2021-09-14T09:52:00Z"/>
          <w:rFonts w:ascii="Times New Roman" w:hAnsi="Times New Roman" w:cs="Times New Roman"/>
          <w:rPrChange w:id="7855" w:author="Tatiana de Paula" w:date="2022-09-16T18:19:00Z">
            <w:rPr>
              <w:ins w:id="7856" w:author="Tatiana de Paula" w:date="2021-09-14T09:52:00Z"/>
              <w:rFonts w:ascii="Times New Roman" w:hAnsi="Times New Roman" w:cs="Times New Roman"/>
              <w:sz w:val="22"/>
              <w:szCs w:val="22"/>
            </w:rPr>
          </w:rPrChange>
        </w:rPr>
      </w:pPr>
    </w:p>
    <w:p w14:paraId="3C6575B7" w14:textId="77777777" w:rsidR="000303EA" w:rsidRPr="002F4E92" w:rsidRDefault="000303EA">
      <w:pPr>
        <w:pStyle w:val="Default"/>
        <w:tabs>
          <w:tab w:val="center" w:leader="dot" w:pos="8505"/>
        </w:tabs>
        <w:spacing w:line="360" w:lineRule="auto"/>
        <w:jc w:val="both"/>
        <w:rPr>
          <w:moveTo w:id="7857" w:author="Baby" w:date="2020-09-26T18:37:00Z"/>
          <w:rFonts w:ascii="Times New Roman" w:hAnsi="Times New Roman" w:cs="Times New Roman"/>
          <w:rPrChange w:id="7858" w:author="Tatiana de Paula" w:date="2022-09-16T18:19:00Z">
            <w:rPr>
              <w:moveTo w:id="7859" w:author="Baby" w:date="2020-09-26T18:37:00Z"/>
              <w:rFonts w:ascii="Times New Roman" w:hAnsi="Times New Roman" w:cs="Times New Roman"/>
              <w:sz w:val="22"/>
              <w:szCs w:val="22"/>
            </w:rPr>
          </w:rPrChange>
        </w:rPr>
        <w:pPrChange w:id="7860" w:author="Tatiana de Paula" w:date="2021-09-17T17:15:00Z">
          <w:pPr>
            <w:pStyle w:val="Default"/>
            <w:tabs>
              <w:tab w:val="center" w:leader="dot" w:pos="8505"/>
            </w:tabs>
            <w:spacing w:line="360" w:lineRule="auto"/>
          </w:pPr>
        </w:pPrChange>
      </w:pPr>
      <w:moveToRangeStart w:id="7861" w:author="Baby" w:date="2020-09-26T18:37:00Z" w:name="move52037889"/>
      <w:moveTo w:id="7862" w:author="Baby" w:date="2020-09-26T18:37:00Z">
        <w:r w:rsidRPr="002F4E92">
          <w:rPr>
            <w:rFonts w:ascii="Times New Roman" w:hAnsi="Times New Roman" w:cs="Times New Roman"/>
            <w:rPrChange w:id="7863" w:author="Tatiana de Paula" w:date="2022-09-16T18:19:00Z">
              <w:rPr>
                <w:rFonts w:ascii="Times New Roman" w:hAnsi="Times New Roman" w:cs="Times New Roman"/>
                <w:sz w:val="22"/>
                <w:szCs w:val="22"/>
              </w:rPr>
            </w:rPrChange>
          </w:rPr>
          <w:t xml:space="preserve">Exemplo: </w:t>
        </w:r>
      </w:moveTo>
    </w:p>
    <w:p w14:paraId="10BC73AE" w14:textId="69E27CA9" w:rsidR="00C1725D" w:rsidRPr="002F4E92" w:rsidRDefault="00C1725D">
      <w:pPr>
        <w:pStyle w:val="NormalWeb"/>
        <w:spacing w:before="0" w:beforeAutospacing="0" w:after="0" w:afterAutospacing="0"/>
        <w:jc w:val="both"/>
        <w:rPr>
          <w:ins w:id="7864" w:author="Tatiana de Paula" w:date="2021-09-17T17:14:00Z"/>
          <w:rFonts w:ascii="Times New Roman" w:hAnsi="Times New Roman"/>
          <w:sz w:val="24"/>
          <w:szCs w:val="24"/>
          <w:rPrChange w:id="7865" w:author="Tatiana de Paula" w:date="2022-09-16T18:19:00Z">
            <w:rPr>
              <w:ins w:id="7866" w:author="Tatiana de Paula" w:date="2021-09-17T17:14:00Z"/>
            </w:rPr>
          </w:rPrChange>
        </w:rPr>
        <w:pPrChange w:id="7867" w:author="Tatiana de Paula" w:date="2021-09-17T17:15:00Z">
          <w:pPr>
            <w:pStyle w:val="NormalWeb"/>
            <w:spacing w:before="0" w:beforeAutospacing="0" w:after="0" w:afterAutospacing="0"/>
          </w:pPr>
        </w:pPrChange>
      </w:pPr>
      <w:ins w:id="7868" w:author="Tatiana de Paula" w:date="2021-09-17T17:14:00Z">
        <w:r w:rsidRPr="002F4E92">
          <w:rPr>
            <w:rFonts w:ascii="Times New Roman" w:hAnsi="Times New Roman"/>
            <w:color w:val="000000"/>
            <w:sz w:val="24"/>
            <w:szCs w:val="24"/>
            <w:rPrChange w:id="7869" w:author="Tatiana de Paula" w:date="2022-09-16T18:19:00Z">
              <w:rPr>
                <w:color w:val="000000"/>
              </w:rPr>
            </w:rPrChange>
          </w:rPr>
          <w:t> </w:t>
        </w:r>
      </w:ins>
      <w:ins w:id="7870" w:author="Tatiana de Paula" w:date="2022-09-15T17:29:00Z">
        <w:r w:rsidR="00216A16" w:rsidRPr="002F4E92">
          <w:rPr>
            <w:rFonts w:ascii="Times New Roman" w:hAnsi="Times New Roman"/>
            <w:color w:val="000000"/>
            <w:sz w:val="24"/>
            <w:szCs w:val="24"/>
            <w:rPrChange w:id="7871" w:author="Tatiana de Paula" w:date="2022-09-16T18:19:00Z">
              <w:rPr>
                <w:color w:val="000000"/>
              </w:rPr>
            </w:rPrChange>
          </w:rPr>
          <w:t>Resultado (</w:t>
        </w:r>
      </w:ins>
      <w:ins w:id="7872" w:author="Tatiana de Paula" w:date="2021-09-17T17:14:00Z">
        <w:r w:rsidRPr="002F4E92">
          <w:rPr>
            <w:rFonts w:ascii="Times New Roman" w:hAnsi="Times New Roman"/>
            <w:color w:val="000000"/>
            <w:sz w:val="24"/>
            <w:szCs w:val="24"/>
            <w:rPrChange w:id="7873" w:author="Tatiana de Paula" w:date="2022-09-16T18:19:00Z">
              <w:rPr>
                <w:color w:val="000000"/>
                <w:sz w:val="22"/>
                <w:szCs w:val="22"/>
              </w:rPr>
            </w:rPrChange>
          </w:rPr>
          <w:t>s) do dia 19/03/202</w:t>
        </w:r>
        <w:r w:rsidR="0057201C" w:rsidRPr="002F4E92">
          <w:rPr>
            <w:rFonts w:ascii="Times New Roman" w:hAnsi="Times New Roman"/>
            <w:color w:val="000000"/>
            <w:sz w:val="24"/>
            <w:szCs w:val="24"/>
            <w:rPrChange w:id="7874" w:author="Tatiana de Paula" w:date="2022-09-16T18:19:00Z">
              <w:rPr>
                <w:color w:val="000000"/>
              </w:rPr>
            </w:rPrChange>
          </w:rPr>
          <w:t>2</w:t>
        </w:r>
      </w:ins>
    </w:p>
    <w:p w14:paraId="28AE9D93" w14:textId="77777777" w:rsidR="00C1725D" w:rsidRPr="002F4E92" w:rsidRDefault="00C1725D">
      <w:pPr>
        <w:pStyle w:val="NormalWeb"/>
        <w:spacing w:before="0" w:beforeAutospacing="0" w:after="0" w:afterAutospacing="0"/>
        <w:jc w:val="both"/>
        <w:rPr>
          <w:ins w:id="7875" w:author="Tatiana de Paula" w:date="2021-09-17T17:14:00Z"/>
          <w:rFonts w:ascii="Times New Roman" w:hAnsi="Times New Roman"/>
          <w:sz w:val="24"/>
          <w:szCs w:val="24"/>
          <w:rPrChange w:id="7876" w:author="Tatiana de Paula" w:date="2022-09-16T18:19:00Z">
            <w:rPr>
              <w:ins w:id="7877" w:author="Tatiana de Paula" w:date="2021-09-17T17:14:00Z"/>
            </w:rPr>
          </w:rPrChange>
        </w:rPr>
        <w:pPrChange w:id="7878" w:author="Tatiana de Paula" w:date="2021-09-17T17:15:00Z">
          <w:pPr>
            <w:pStyle w:val="NormalWeb"/>
            <w:spacing w:before="0" w:beforeAutospacing="0" w:after="0" w:afterAutospacing="0"/>
          </w:pPr>
        </w:pPrChange>
      </w:pPr>
      <w:ins w:id="7879" w:author="Tatiana de Paula" w:date="2021-09-17T17:14:00Z">
        <w:r w:rsidRPr="002F4E92">
          <w:rPr>
            <w:rFonts w:ascii="Times New Roman" w:hAnsi="Times New Roman"/>
            <w:strike/>
            <w:color w:val="000000"/>
            <w:sz w:val="24"/>
            <w:szCs w:val="24"/>
            <w:rPrChange w:id="7880" w:author="Tatiana de Paula" w:date="2022-09-16T18:19:00Z">
              <w:rPr>
                <w:strike/>
                <w:color w:val="000000"/>
                <w:sz w:val="22"/>
                <w:szCs w:val="22"/>
              </w:rPr>
            </w:rPrChange>
          </w:rPr>
          <w:t>RBC (3,40 Milhões/mm3),</w:t>
        </w:r>
        <w:r w:rsidRPr="002F4E92">
          <w:rPr>
            <w:rFonts w:ascii="Times New Roman" w:hAnsi="Times New Roman"/>
            <w:color w:val="000000"/>
            <w:sz w:val="24"/>
            <w:szCs w:val="24"/>
            <w:rPrChange w:id="7881" w:author="Tatiana de Paula" w:date="2022-09-16T18:19:00Z">
              <w:rPr>
                <w:color w:val="000000"/>
                <w:sz w:val="22"/>
                <w:szCs w:val="22"/>
              </w:rPr>
            </w:rPrChange>
          </w:rPr>
          <w:t xml:space="preserve">HGB (8,80 g/dL),  HCT (26,70 %),  VCM (78,50 fl),  HCM (25,80 pg),  CHCM (32,90 g/dL),  </w:t>
        </w:r>
        <w:r w:rsidRPr="002F4E92">
          <w:rPr>
            <w:rFonts w:ascii="Times New Roman" w:hAnsi="Times New Roman"/>
            <w:strike/>
            <w:color w:val="000000"/>
            <w:sz w:val="24"/>
            <w:szCs w:val="24"/>
            <w:rPrChange w:id="7882" w:author="Tatiana de Paula" w:date="2022-09-16T18:19:00Z">
              <w:rPr>
                <w:strike/>
                <w:color w:val="000000"/>
                <w:sz w:val="22"/>
                <w:szCs w:val="22"/>
              </w:rPr>
            </w:rPrChange>
          </w:rPr>
          <w:t>RDW (20,90 %),  WBC (9.300 /mm3),  BAS (0,0 %),  EOS (2,0 %),  META (0,0 %),  MIEL (0,0 %),  BAST (0,0 %),  NEUT (73,0 %),  LINF (17,0 %),  MONO (8,0 %),  Basófilos (0 /mm3),  Eosinófilos (186 /mm3),  Metamielócitos (0 /mm3),  Mielócitos (0 /mm3),  Bastões (0 /mm3),  Segmentados (6.789 /mm3),</w:t>
        </w:r>
        <w:r w:rsidRPr="002F4E92">
          <w:rPr>
            <w:rFonts w:ascii="Times New Roman" w:hAnsi="Times New Roman"/>
            <w:color w:val="000000"/>
            <w:sz w:val="24"/>
            <w:szCs w:val="24"/>
            <w:rPrChange w:id="7883" w:author="Tatiana de Paula" w:date="2022-09-16T18:19:00Z">
              <w:rPr>
                <w:color w:val="000000"/>
                <w:sz w:val="22"/>
                <w:szCs w:val="22"/>
              </w:rPr>
            </w:rPrChange>
          </w:rPr>
          <w:t xml:space="preserve">  Linfócitos (1.581 /mm3),  </w:t>
        </w:r>
        <w:r w:rsidRPr="002F4E92">
          <w:rPr>
            <w:rFonts w:ascii="Times New Roman" w:hAnsi="Times New Roman"/>
            <w:strike/>
            <w:color w:val="000000"/>
            <w:sz w:val="24"/>
            <w:szCs w:val="24"/>
            <w:rPrChange w:id="7884" w:author="Tatiana de Paula" w:date="2022-09-16T18:19:00Z">
              <w:rPr>
                <w:strike/>
                <w:color w:val="000000"/>
                <w:sz w:val="22"/>
                <w:szCs w:val="22"/>
              </w:rPr>
            </w:rPrChange>
          </w:rPr>
          <w:t>Monócitos (744 /mm3),</w:t>
        </w:r>
        <w:r w:rsidRPr="002F4E92">
          <w:rPr>
            <w:rFonts w:ascii="Times New Roman" w:hAnsi="Times New Roman"/>
            <w:color w:val="000000"/>
            <w:sz w:val="24"/>
            <w:szCs w:val="24"/>
            <w:rPrChange w:id="7885" w:author="Tatiana de Paula" w:date="2022-09-16T18:19:00Z">
              <w:rPr>
                <w:color w:val="000000"/>
                <w:sz w:val="22"/>
                <w:szCs w:val="22"/>
              </w:rPr>
            </w:rPrChange>
          </w:rPr>
          <w:t>  PQ (284 mil/mm3), </w:t>
        </w:r>
      </w:ins>
    </w:p>
    <w:p w14:paraId="1B61B33E" w14:textId="6438BB8F" w:rsidR="000303EA" w:rsidRPr="002F4E92" w:rsidDel="000303EA" w:rsidRDefault="000303EA">
      <w:pPr>
        <w:tabs>
          <w:tab w:val="center" w:leader="dot" w:pos="8505"/>
        </w:tabs>
        <w:suppressAutoHyphens w:val="0"/>
        <w:autoSpaceDE w:val="0"/>
        <w:autoSpaceDN w:val="0"/>
        <w:adjustRightInd w:val="0"/>
        <w:spacing w:line="360" w:lineRule="auto"/>
        <w:jc w:val="both"/>
        <w:rPr>
          <w:del w:id="7886" w:author="Baby" w:date="2020-09-26T18:38:00Z"/>
          <w:moveTo w:id="7887" w:author="Baby" w:date="2020-09-26T18:37:00Z"/>
          <w:rFonts w:ascii="Times New Roman" w:hAnsi="Times New Roman"/>
          <w:sz w:val="24"/>
          <w:szCs w:val="24"/>
          <w:lang w:eastAsia="en-US"/>
          <w:rPrChange w:id="7888" w:author="Tatiana de Paula" w:date="2022-09-16T18:19:00Z">
            <w:rPr>
              <w:del w:id="7889" w:author="Baby" w:date="2020-09-26T18:38:00Z"/>
              <w:moveTo w:id="7890" w:author="Baby" w:date="2020-09-26T18:37:00Z"/>
              <w:sz w:val="22"/>
              <w:szCs w:val="22"/>
              <w:lang w:eastAsia="en-US"/>
            </w:rPr>
          </w:rPrChange>
        </w:rPr>
        <w:pPrChange w:id="7891" w:author="Tatiana de Paula" w:date="2021-09-17T17:15:00Z">
          <w:pPr>
            <w:tabs>
              <w:tab w:val="center" w:leader="dot" w:pos="8505"/>
            </w:tabs>
            <w:suppressAutoHyphens w:val="0"/>
            <w:autoSpaceDE w:val="0"/>
            <w:autoSpaceDN w:val="0"/>
            <w:adjustRightInd w:val="0"/>
            <w:spacing w:line="360" w:lineRule="auto"/>
          </w:pPr>
        </w:pPrChange>
      </w:pPr>
      <w:moveTo w:id="7892" w:author="Baby" w:date="2020-09-26T18:37:00Z">
        <w:del w:id="7893" w:author="Baby" w:date="2020-09-26T18:38:00Z">
          <w:r w:rsidRPr="002F4E92" w:rsidDel="000303EA">
            <w:rPr>
              <w:rFonts w:ascii="Times New Roman" w:hAnsi="Times New Roman"/>
              <w:sz w:val="24"/>
              <w:szCs w:val="24"/>
              <w:lang w:eastAsia="en-US"/>
              <w:rPrChange w:id="7894" w:author="Tatiana de Paula" w:date="2022-09-16T18:19:00Z">
                <w:rPr>
                  <w:sz w:val="22"/>
                  <w:szCs w:val="22"/>
                  <w:lang w:eastAsia="en-US"/>
                </w:rPr>
              </w:rPrChange>
            </w:rPr>
            <w:delText>Resultado(s) do dia 19/03/2018</w:delText>
          </w:r>
        </w:del>
      </w:moveTo>
    </w:p>
    <w:p w14:paraId="0E260920" w14:textId="1D45F6BB" w:rsidR="000303EA" w:rsidRPr="002F4E92" w:rsidDel="000303EA" w:rsidRDefault="000303EA">
      <w:pPr>
        <w:tabs>
          <w:tab w:val="center" w:leader="dot" w:pos="8505"/>
        </w:tabs>
        <w:suppressAutoHyphens w:val="0"/>
        <w:autoSpaceDE w:val="0"/>
        <w:autoSpaceDN w:val="0"/>
        <w:adjustRightInd w:val="0"/>
        <w:spacing w:line="360" w:lineRule="auto"/>
        <w:jc w:val="both"/>
        <w:rPr>
          <w:del w:id="7895" w:author="Baby" w:date="2020-09-26T18:38:00Z"/>
          <w:moveTo w:id="7896" w:author="Baby" w:date="2020-09-26T18:37:00Z"/>
          <w:rFonts w:ascii="Times New Roman" w:hAnsi="Times New Roman"/>
          <w:sz w:val="24"/>
          <w:szCs w:val="24"/>
          <w:lang w:eastAsia="en-US"/>
          <w:rPrChange w:id="7897" w:author="Tatiana de Paula" w:date="2022-09-16T18:19:00Z">
            <w:rPr>
              <w:del w:id="7898" w:author="Baby" w:date="2020-09-26T18:38:00Z"/>
              <w:moveTo w:id="7899" w:author="Baby" w:date="2020-09-26T18:37:00Z"/>
              <w:sz w:val="22"/>
              <w:szCs w:val="22"/>
              <w:lang w:eastAsia="en-US"/>
            </w:rPr>
          </w:rPrChange>
        </w:rPr>
        <w:pPrChange w:id="7900" w:author="Tatiana de Paula" w:date="2021-09-17T17:15:00Z">
          <w:pPr>
            <w:tabs>
              <w:tab w:val="center" w:leader="dot" w:pos="8505"/>
            </w:tabs>
            <w:suppressAutoHyphens w:val="0"/>
            <w:autoSpaceDE w:val="0"/>
            <w:autoSpaceDN w:val="0"/>
            <w:adjustRightInd w:val="0"/>
            <w:spacing w:line="360" w:lineRule="auto"/>
          </w:pPr>
        </w:pPrChange>
      </w:pPr>
      <w:moveTo w:id="7901" w:author="Baby" w:date="2020-09-26T18:37:00Z">
        <w:del w:id="7902" w:author="Baby" w:date="2020-09-26T18:38:00Z">
          <w:r w:rsidRPr="002F4E92" w:rsidDel="000303EA">
            <w:rPr>
              <w:rFonts w:ascii="Times New Roman" w:hAnsi="Times New Roman"/>
              <w:strike/>
              <w:sz w:val="24"/>
              <w:szCs w:val="24"/>
              <w:lang w:eastAsia="en-US"/>
              <w:rPrChange w:id="7903" w:author="Tatiana de Paula" w:date="2022-09-16T18:19:00Z">
                <w:rPr>
                  <w:strike/>
                  <w:sz w:val="22"/>
                  <w:szCs w:val="22"/>
                  <w:lang w:eastAsia="en-US"/>
                </w:rPr>
              </w:rPrChange>
            </w:rPr>
            <w:delText>RBC (3,40 Milhões/mm3),</w:delText>
          </w:r>
          <w:r w:rsidRPr="002F4E92" w:rsidDel="000303EA">
            <w:rPr>
              <w:rFonts w:ascii="Times New Roman" w:hAnsi="Times New Roman"/>
              <w:sz w:val="24"/>
              <w:szCs w:val="24"/>
              <w:lang w:eastAsia="en-US"/>
              <w:rPrChange w:id="7904" w:author="Tatiana de Paula" w:date="2022-09-16T18:19:00Z">
                <w:rPr>
                  <w:sz w:val="22"/>
                  <w:szCs w:val="22"/>
                  <w:lang w:eastAsia="en-US"/>
                </w:rPr>
              </w:rPrChange>
            </w:rPr>
            <w:delText xml:space="preserve">HGB (8,80 g/dL),  HCT (26,70 %),  VCM (78,50 fl),  HCM (25,80 pg),  CHCM (32,90 g/dL),  </w:delText>
          </w:r>
          <w:r w:rsidRPr="002F4E92" w:rsidDel="000303EA">
            <w:rPr>
              <w:rFonts w:ascii="Times New Roman" w:hAnsi="Times New Roman"/>
              <w:strike/>
              <w:sz w:val="24"/>
              <w:szCs w:val="24"/>
              <w:lang w:eastAsia="en-US"/>
              <w:rPrChange w:id="7905" w:author="Tatiana de Paula" w:date="2022-09-16T18:19:00Z">
                <w:rPr>
                  <w:strike/>
                  <w:sz w:val="22"/>
                  <w:szCs w:val="22"/>
                  <w:lang w:eastAsia="en-US"/>
                </w:rPr>
              </w:rPrChange>
            </w:rPr>
            <w:delText>RDW (20,90 %),  WBC (9.300 /mm3),  BAS (0,0 %),  EOS (2,0 %),  META (0,0 %),  MIEL (0,0 %),  BAST (0,0 %),  NEUT (73,0 %),  LINF (17,0 %),  MONO (8,0 %),  Basófilos (0 /mm3),  Eosinófilos (186 /mm3),  Metamielócitos (0 /mm3),  Mielócitos (0 /mm3),  Bastões (0 /mm3),  Segmentados (6.789 /mm3),</w:delText>
          </w:r>
          <w:r w:rsidRPr="002F4E92" w:rsidDel="000303EA">
            <w:rPr>
              <w:rFonts w:ascii="Times New Roman" w:hAnsi="Times New Roman"/>
              <w:sz w:val="24"/>
              <w:szCs w:val="24"/>
              <w:lang w:eastAsia="en-US"/>
              <w:rPrChange w:id="7906" w:author="Tatiana de Paula" w:date="2022-09-16T18:19:00Z">
                <w:rPr>
                  <w:sz w:val="22"/>
                  <w:szCs w:val="22"/>
                  <w:lang w:eastAsia="en-US"/>
                </w:rPr>
              </w:rPrChange>
            </w:rPr>
            <w:delText xml:space="preserve">  Linfócitos (1.581 /mm3),  </w:delText>
          </w:r>
          <w:r w:rsidRPr="002F4E92" w:rsidDel="000303EA">
            <w:rPr>
              <w:rFonts w:ascii="Times New Roman" w:hAnsi="Times New Roman"/>
              <w:strike/>
              <w:sz w:val="24"/>
              <w:szCs w:val="24"/>
              <w:lang w:eastAsia="en-US"/>
              <w:rPrChange w:id="7907" w:author="Tatiana de Paula" w:date="2022-09-16T18:19:00Z">
                <w:rPr>
                  <w:strike/>
                  <w:sz w:val="22"/>
                  <w:szCs w:val="22"/>
                  <w:lang w:eastAsia="en-US"/>
                </w:rPr>
              </w:rPrChange>
            </w:rPr>
            <w:delText>Monócitos (744 /mm3),</w:delText>
          </w:r>
          <w:r w:rsidRPr="002F4E92" w:rsidDel="000303EA">
            <w:rPr>
              <w:rFonts w:ascii="Times New Roman" w:hAnsi="Times New Roman"/>
              <w:sz w:val="24"/>
              <w:szCs w:val="24"/>
              <w:lang w:eastAsia="en-US"/>
              <w:rPrChange w:id="7908" w:author="Tatiana de Paula" w:date="2022-09-16T18:19:00Z">
                <w:rPr>
                  <w:sz w:val="22"/>
                  <w:szCs w:val="22"/>
                  <w:lang w:eastAsia="en-US"/>
                </w:rPr>
              </w:rPrChange>
            </w:rPr>
            <w:delText xml:space="preserve">  PQ (284 mil/mm3), </w:delText>
          </w:r>
        </w:del>
      </w:moveTo>
    </w:p>
    <w:moveToRangeEnd w:id="7861"/>
    <w:p w14:paraId="495EAEE8" w14:textId="77777777" w:rsidR="0062398B" w:rsidRPr="002F4E92" w:rsidRDefault="0062398B">
      <w:pPr>
        <w:pStyle w:val="Default"/>
        <w:tabs>
          <w:tab w:val="center" w:leader="dot" w:pos="8505"/>
        </w:tabs>
        <w:spacing w:line="360" w:lineRule="auto"/>
        <w:jc w:val="both"/>
        <w:rPr>
          <w:rFonts w:ascii="Times New Roman" w:hAnsi="Times New Roman" w:cs="Times New Roman"/>
        </w:rPr>
        <w:pPrChange w:id="7909" w:author="Tatiana de Paula" w:date="2021-09-17T17:15:00Z">
          <w:pPr>
            <w:pStyle w:val="Default"/>
            <w:tabs>
              <w:tab w:val="center" w:leader="dot" w:pos="8505"/>
            </w:tabs>
            <w:spacing w:line="360" w:lineRule="auto"/>
          </w:pPr>
        </w:pPrChange>
      </w:pPr>
    </w:p>
    <w:p w14:paraId="5068D086" w14:textId="2B69767D" w:rsidR="0062398B" w:rsidRPr="002F4E92" w:rsidDel="00237783" w:rsidRDefault="00C37AB5" w:rsidP="00D710B1">
      <w:pPr>
        <w:pStyle w:val="Default"/>
        <w:tabs>
          <w:tab w:val="center" w:leader="dot" w:pos="8505"/>
        </w:tabs>
        <w:spacing w:line="360" w:lineRule="auto"/>
        <w:jc w:val="both"/>
        <w:rPr>
          <w:del w:id="7910" w:author="Tatiana de Paula" w:date="2022-09-16T18:03:00Z"/>
          <w:rFonts w:ascii="Times New Roman" w:hAnsi="Times New Roman" w:cs="Times New Roman"/>
          <w:lang w:eastAsia="pt-BR"/>
        </w:rPr>
      </w:pPr>
      <w:del w:id="7911" w:author="Tatiana de Paula" w:date="2022-09-16T18:04:00Z">
        <w:r w:rsidRPr="002F4E92" w:rsidDel="00237783">
          <w:rPr>
            <w:rFonts w:ascii="Times New Roman" w:hAnsi="Times New Roman"/>
          </w:rPr>
          <w:tab/>
        </w:r>
      </w:del>
      <w:del w:id="7912" w:author="Tatiana de Paula" w:date="2022-09-16T18:03:00Z">
        <w:r w:rsidRPr="002F4E92" w:rsidDel="00237783">
          <w:rPr>
            <w:rFonts w:ascii="Times New Roman" w:hAnsi="Times New Roman"/>
          </w:rPr>
          <w:delText>O</w:delText>
        </w:r>
        <w:r w:rsidR="0003617C" w:rsidRPr="002F4E92" w:rsidDel="00237783">
          <w:rPr>
            <w:rFonts w:ascii="Times New Roman" w:hAnsi="Times New Roman"/>
          </w:rPr>
          <w:delText xml:space="preserve"> </w:delText>
        </w:r>
        <w:r w:rsidR="00DA0F11" w:rsidRPr="002F4E92" w:rsidDel="00237783">
          <w:rPr>
            <w:rFonts w:ascii="Times New Roman" w:hAnsi="Times New Roman"/>
            <w:highlight w:val="yellow"/>
            <w:rPrChange w:id="7913" w:author="Tatiana de Paula" w:date="2022-09-16T18:19:00Z">
              <w:rPr>
                <w:rFonts w:ascii="Times New Roman" w:hAnsi="Times New Roman"/>
              </w:rPr>
            </w:rPrChange>
          </w:rPr>
          <w:delText>ANEXO</w:delText>
        </w:r>
        <w:r w:rsidR="00634672" w:rsidRPr="002F4E92" w:rsidDel="00237783">
          <w:rPr>
            <w:rFonts w:ascii="Times New Roman" w:hAnsi="Times New Roman"/>
            <w:highlight w:val="yellow"/>
            <w:rPrChange w:id="7914" w:author="Tatiana de Paula" w:date="2022-09-16T18:19:00Z">
              <w:rPr>
                <w:rFonts w:ascii="Times New Roman" w:hAnsi="Times New Roman"/>
              </w:rPr>
            </w:rPrChange>
          </w:rPr>
          <w:delText xml:space="preserve"> </w:delText>
        </w:r>
      </w:del>
      <w:del w:id="7915" w:author="Tatiana de Paula" w:date="2021-09-17T16:40:00Z">
        <w:r w:rsidR="001F7B46" w:rsidRPr="002F4E92" w:rsidDel="006573F0">
          <w:rPr>
            <w:rFonts w:ascii="Times New Roman" w:hAnsi="Times New Roman"/>
            <w:highlight w:val="yellow"/>
            <w:rPrChange w:id="7916" w:author="Tatiana de Paula" w:date="2022-09-16T18:19:00Z">
              <w:rPr>
                <w:rFonts w:ascii="Times New Roman" w:hAnsi="Times New Roman"/>
              </w:rPr>
            </w:rPrChange>
          </w:rPr>
          <w:delText>9</w:delText>
        </w:r>
        <w:r w:rsidR="00634672" w:rsidRPr="002F4E92" w:rsidDel="006573F0">
          <w:rPr>
            <w:rFonts w:ascii="Times New Roman" w:hAnsi="Times New Roman"/>
            <w:highlight w:val="yellow"/>
            <w:rPrChange w:id="7917" w:author="Tatiana de Paula" w:date="2022-09-16T18:19:00Z">
              <w:rPr>
                <w:rFonts w:ascii="Times New Roman" w:hAnsi="Times New Roman"/>
              </w:rPr>
            </w:rPrChange>
          </w:rPr>
          <w:delText xml:space="preserve"> </w:delText>
        </w:r>
      </w:del>
      <w:ins w:id="7918" w:author="Elizabete Goes" w:date="2021-11-04T21:48:00Z">
        <w:del w:id="7919" w:author="Tatiana de Paula" w:date="2021-11-08T11:19:00Z">
          <w:r w:rsidR="00460DB4" w:rsidRPr="002F4E92" w:rsidDel="00D535A6">
            <w:rPr>
              <w:rFonts w:ascii="Times New Roman" w:hAnsi="Times New Roman"/>
              <w:highlight w:val="yellow"/>
              <w:rPrChange w:id="7920" w:author="Tatiana de Paula" w:date="2022-09-16T18:19:00Z">
                <w:rPr>
                  <w:rFonts w:ascii="Times New Roman" w:hAnsi="Times New Roman"/>
                </w:rPr>
              </w:rPrChange>
            </w:rPr>
            <w:delText>L</w:delText>
          </w:r>
        </w:del>
      </w:ins>
      <w:del w:id="7921" w:author="Tatiana de Paula" w:date="2022-09-16T18:03:00Z">
        <w:r w:rsidRPr="002F4E92" w:rsidDel="00237783">
          <w:rPr>
            <w:rFonts w:ascii="Times New Roman" w:hAnsi="Times New Roman"/>
          </w:rPr>
          <w:delText xml:space="preserve">apresenta </w:delText>
        </w:r>
        <w:r w:rsidR="0062398B" w:rsidRPr="002F4E92" w:rsidDel="00237783">
          <w:rPr>
            <w:rFonts w:ascii="Times New Roman" w:hAnsi="Times New Roman"/>
          </w:rPr>
          <w:delText>algumas</w:delText>
        </w:r>
        <w:r w:rsidR="0003617C" w:rsidRPr="002F4E92" w:rsidDel="00237783">
          <w:rPr>
            <w:rFonts w:ascii="Times New Roman" w:hAnsi="Times New Roman"/>
          </w:rPr>
          <w:delText xml:space="preserve"> </w:delText>
        </w:r>
        <w:r w:rsidR="00634672" w:rsidRPr="002F4E92" w:rsidDel="00237783">
          <w:rPr>
            <w:rFonts w:ascii="Times New Roman" w:hAnsi="Times New Roman"/>
          </w:rPr>
          <w:delText xml:space="preserve">considerações e limitações </w:delText>
        </w:r>
        <w:r w:rsidR="0026715D" w:rsidRPr="002F4E92" w:rsidDel="00237783">
          <w:rPr>
            <w:rFonts w:ascii="Times New Roman" w:hAnsi="Times New Roman"/>
          </w:rPr>
          <w:delText xml:space="preserve">sobre </w:delText>
        </w:r>
        <w:r w:rsidR="0062398B" w:rsidRPr="002F4E92" w:rsidDel="00237783">
          <w:rPr>
            <w:rFonts w:ascii="Times New Roman" w:hAnsi="Times New Roman"/>
          </w:rPr>
          <w:delText>a avaliação nutricional em pacientes psiquiátricos</w:delText>
        </w:r>
        <w:r w:rsidRPr="002F4E92" w:rsidDel="00237783">
          <w:rPr>
            <w:rFonts w:ascii="Times New Roman" w:hAnsi="Times New Roman"/>
          </w:rPr>
          <w:delText>, que vão orientar o nutricionista na avaliação e acompanhamento desta população e</w:delText>
        </w:r>
        <w:r w:rsidR="000505B6" w:rsidRPr="002F4E92" w:rsidDel="00237783">
          <w:rPr>
            <w:rFonts w:ascii="Times New Roman" w:hAnsi="Times New Roman"/>
          </w:rPr>
          <w:delText>sp</w:delText>
        </w:r>
        <w:r w:rsidR="004A3E14" w:rsidRPr="002F4E92" w:rsidDel="00237783">
          <w:rPr>
            <w:rFonts w:ascii="Times New Roman" w:hAnsi="Times New Roman"/>
          </w:rPr>
          <w:delText xml:space="preserve">ecífica </w:delText>
        </w:r>
        <w:r w:rsidR="003C416E" w:rsidRPr="002F4E92" w:rsidDel="00237783">
          <w:rPr>
            <w:rFonts w:ascii="Times New Roman" w:hAnsi="Times New Roman"/>
          </w:rPr>
          <w:delText>(MARINHO, J.V, 2018)</w:delText>
        </w:r>
        <w:r w:rsidR="00CF5ED8" w:rsidRPr="002F4E92" w:rsidDel="00237783">
          <w:rPr>
            <w:rFonts w:ascii="Times New Roman" w:hAnsi="Times New Roman"/>
          </w:rPr>
          <w:delText>.</w:delText>
        </w:r>
      </w:del>
    </w:p>
    <w:p w14:paraId="46474902" w14:textId="77777777" w:rsidR="00237783" w:rsidRPr="002F4E92" w:rsidRDefault="00237783" w:rsidP="00D710B1">
      <w:pPr>
        <w:pStyle w:val="Default"/>
        <w:tabs>
          <w:tab w:val="center" w:leader="dot" w:pos="8505"/>
        </w:tabs>
        <w:spacing w:line="360" w:lineRule="auto"/>
        <w:rPr>
          <w:ins w:id="7922" w:author="Tatiana de Paula" w:date="2021-09-17T21:25:00Z"/>
          <w:rFonts w:ascii="Times New Roman" w:hAnsi="Times New Roman" w:cs="Times New Roman"/>
          <w:b/>
          <w:rPrChange w:id="7923" w:author="Tatiana de Paula" w:date="2022-09-16T18:19:00Z">
            <w:rPr>
              <w:ins w:id="7924" w:author="Tatiana de Paula" w:date="2021-09-17T21:25:00Z"/>
              <w:rFonts w:ascii="Times New Roman" w:hAnsi="Times New Roman" w:cs="Times New Roman"/>
              <w:b/>
              <w:sz w:val="22"/>
              <w:szCs w:val="22"/>
            </w:rPr>
          </w:rPrChange>
        </w:rPr>
      </w:pPr>
    </w:p>
    <w:p w14:paraId="341557D6" w14:textId="77777777" w:rsidR="00E31CA8" w:rsidRPr="002F4E92" w:rsidRDefault="00E31CA8" w:rsidP="00E31CA8">
      <w:pPr>
        <w:spacing w:line="360" w:lineRule="auto"/>
        <w:jc w:val="both"/>
        <w:rPr>
          <w:ins w:id="7925" w:author="Tatiana de Paula" w:date="2022-09-15T23:33:00Z"/>
          <w:rFonts w:ascii="Times New Roman" w:hAnsi="Times New Roman"/>
          <w:b/>
          <w:bCs/>
          <w:sz w:val="24"/>
          <w:szCs w:val="24"/>
          <w:rPrChange w:id="7926" w:author="Tatiana de Paula" w:date="2022-09-16T18:19:00Z">
            <w:rPr>
              <w:ins w:id="7927" w:author="Tatiana de Paula" w:date="2022-09-15T23:33:00Z"/>
              <w:b/>
              <w:bCs/>
            </w:rPr>
          </w:rPrChange>
        </w:rPr>
      </w:pPr>
      <w:ins w:id="7928" w:author="Tatiana de Paula" w:date="2022-09-15T23:33:00Z">
        <w:r w:rsidRPr="002F4E92">
          <w:rPr>
            <w:rFonts w:ascii="Times New Roman" w:hAnsi="Times New Roman"/>
            <w:b/>
            <w:bCs/>
            <w:sz w:val="24"/>
            <w:szCs w:val="24"/>
            <w:rPrChange w:id="7929" w:author="Tatiana de Paula" w:date="2022-09-16T18:19:00Z">
              <w:rPr>
                <w:b/>
                <w:bCs/>
                <w:highlight w:val="yellow"/>
              </w:rPr>
            </w:rPrChange>
          </w:rPr>
          <w:t>Avaliação nutricional da população transgênero</w:t>
        </w:r>
      </w:ins>
    </w:p>
    <w:p w14:paraId="30EEBADC" w14:textId="77777777" w:rsidR="00E31CA8" w:rsidRPr="002F4E92" w:rsidRDefault="00E31CA8" w:rsidP="00E31CA8">
      <w:pPr>
        <w:spacing w:line="360" w:lineRule="auto"/>
        <w:jc w:val="both"/>
        <w:rPr>
          <w:ins w:id="7930" w:author="Tatiana de Paula" w:date="2022-09-15T23:34:00Z"/>
          <w:rFonts w:ascii="Times New Roman" w:hAnsi="Times New Roman"/>
          <w:b/>
          <w:bCs/>
          <w:sz w:val="24"/>
          <w:szCs w:val="24"/>
          <w:rPrChange w:id="7931" w:author="Tatiana de Paula" w:date="2022-09-16T18:19:00Z">
            <w:rPr>
              <w:ins w:id="7932" w:author="Tatiana de Paula" w:date="2022-09-15T23:34:00Z"/>
              <w:b/>
              <w:bCs/>
            </w:rPr>
          </w:rPrChange>
        </w:rPr>
      </w:pPr>
    </w:p>
    <w:p w14:paraId="33141478" w14:textId="31D76FF4" w:rsidR="00E31CA8" w:rsidRPr="002F4E92" w:rsidRDefault="00E31CA8" w:rsidP="00E31CA8">
      <w:pPr>
        <w:spacing w:line="360" w:lineRule="auto"/>
        <w:jc w:val="both"/>
        <w:rPr>
          <w:ins w:id="7933" w:author="Tatiana de Paula" w:date="2022-09-15T23:33:00Z"/>
          <w:rFonts w:ascii="Times New Roman" w:hAnsi="Times New Roman"/>
          <w:b/>
          <w:bCs/>
          <w:sz w:val="24"/>
          <w:szCs w:val="24"/>
          <w:rPrChange w:id="7934" w:author="Tatiana de Paula" w:date="2022-09-16T18:19:00Z">
            <w:rPr>
              <w:ins w:id="7935" w:author="Tatiana de Paula" w:date="2022-09-15T23:33:00Z"/>
              <w:b/>
              <w:bCs/>
              <w:highlight w:val="yellow"/>
            </w:rPr>
          </w:rPrChange>
        </w:rPr>
      </w:pPr>
      <w:ins w:id="7936" w:author="Tatiana de Paula" w:date="2022-09-15T23:33:00Z">
        <w:r w:rsidRPr="002F4E92">
          <w:rPr>
            <w:rFonts w:ascii="Times New Roman" w:hAnsi="Times New Roman"/>
            <w:sz w:val="24"/>
            <w:szCs w:val="24"/>
            <w:rPrChange w:id="7937" w:author="Tatiana de Paula" w:date="2022-09-16T18:19:00Z">
              <w:rPr>
                <w:highlight w:val="yellow"/>
              </w:rPr>
            </w:rPrChange>
          </w:rPr>
          <w:t>As pessoas podem ser classificadas, de acordo com gênero, em cisgênero, quando a identificação de gênero é igual ao sexo de nascimento, e transgênero, quando a identificação de gênero é diferente do sexo de nascimento. Pessoas trans podem expressar sua identidade de gênero por meio do processo de transição que pode envolver a modificação de nomes, pronomes e, ainda, terapias hormonais e cirurgias afirmativas de gênero. Do ponto de vista da nutrição, a terapia de reposição hormonal pode alterar o metabolismo e a composição corporal. Uma revisão sistemática publicada em 2021 identificou modificações na gordura corporal e massa muscular de pessoas trans após 1 ano de tratamento com aumento do sobrepeso e obesidade (GOMES, et al, 2021). Redução da massa e da força muscular e aumento da gordura corporal foram observados em mulheres transgênero 3 anos após a cirurgia de redesignação sexual em uso de farmacoterapia (LAPAUW et al, 2008). Além disso, outros procedimentos também podem levar a alterações corporais importantes como a tireoplastia, o implante de géis de silicone, a ressecção de costelas flutuantes e a lipoaspiração (GONÇALVES, et al, 2016).</w:t>
        </w:r>
      </w:ins>
    </w:p>
    <w:p w14:paraId="1394BC21" w14:textId="77777777" w:rsidR="00237783" w:rsidRPr="002F4E92" w:rsidRDefault="00E31CA8">
      <w:pPr>
        <w:spacing w:line="360" w:lineRule="auto"/>
        <w:ind w:firstLine="708"/>
        <w:jc w:val="both"/>
        <w:rPr>
          <w:ins w:id="7938" w:author="Tatiana de Paula" w:date="2022-09-16T18:04:00Z"/>
          <w:rFonts w:ascii="Times New Roman" w:hAnsi="Times New Roman"/>
          <w:sz w:val="24"/>
          <w:szCs w:val="24"/>
          <w:rPrChange w:id="7939" w:author="Tatiana de Paula" w:date="2022-09-16T18:19:00Z">
            <w:rPr>
              <w:ins w:id="7940" w:author="Tatiana de Paula" w:date="2022-09-16T18:04:00Z"/>
            </w:rPr>
          </w:rPrChange>
        </w:rPr>
        <w:pPrChange w:id="7941" w:author="Tatiana de Paula" w:date="2022-09-16T18:04:00Z">
          <w:pPr>
            <w:tabs>
              <w:tab w:val="center" w:pos="8505"/>
            </w:tabs>
            <w:spacing w:line="360" w:lineRule="auto"/>
            <w:jc w:val="both"/>
          </w:pPr>
        </w:pPrChange>
      </w:pPr>
      <w:ins w:id="7942" w:author="Tatiana de Paula" w:date="2022-09-15T23:33:00Z">
        <w:r w:rsidRPr="002F4E92">
          <w:rPr>
            <w:rFonts w:ascii="Times New Roman" w:hAnsi="Times New Roman"/>
            <w:sz w:val="24"/>
            <w:szCs w:val="24"/>
            <w:rPrChange w:id="7943" w:author="Tatiana de Paula" w:date="2022-09-16T18:19:00Z">
              <w:rPr>
                <w:highlight w:val="yellow"/>
              </w:rPr>
            </w:rPrChange>
          </w:rPr>
          <w:t xml:space="preserve">Muitos parâmetros que utilizamos hoje na avaliação nutricional de pacientes hospitalizados como dobras cutâneas, área/perímetro muscular do braço e perímetro da cintura foram estruturados de forma binária (homem/mulher) e podem apresentar vieses quando aplicamos para população trans.  Além do tempo de terapia de reposição hormonal (&gt; 1 ano), o momento em que a administração de hormônios é realizada (durante ou após a puberdade) pode alterar as diferenças corporais. No Brasil, usualmente as transformações para modificação de gênero ocorrem na vida adulta e, dessa forma, tender a ser mais superficiais, impactando em menor proporção nas características corporais (GONÇALVES, et al, 2016). </w:t>
        </w:r>
      </w:ins>
    </w:p>
    <w:p w14:paraId="6228EC7C" w14:textId="4C01EBFE" w:rsidR="00E31CA8" w:rsidRPr="002F4E92" w:rsidRDefault="00E31CA8">
      <w:pPr>
        <w:spacing w:line="360" w:lineRule="auto"/>
        <w:ind w:firstLine="708"/>
        <w:jc w:val="both"/>
        <w:rPr>
          <w:ins w:id="7944" w:author="Tatiana de Paula" w:date="2022-09-15T23:33:00Z"/>
          <w:rFonts w:ascii="Times New Roman" w:hAnsi="Times New Roman"/>
          <w:sz w:val="24"/>
          <w:szCs w:val="24"/>
          <w:rPrChange w:id="7945" w:author="Tatiana de Paula" w:date="2022-09-16T18:19:00Z">
            <w:rPr>
              <w:ins w:id="7946" w:author="Tatiana de Paula" w:date="2022-09-15T23:33:00Z"/>
              <w:color w:val="000000" w:themeColor="text1"/>
            </w:rPr>
          </w:rPrChange>
        </w:rPr>
        <w:pPrChange w:id="7947" w:author="Tatiana de Paula" w:date="2022-09-16T18:04:00Z">
          <w:pPr>
            <w:tabs>
              <w:tab w:val="center" w:pos="8505"/>
            </w:tabs>
            <w:spacing w:line="360" w:lineRule="auto"/>
            <w:jc w:val="both"/>
          </w:pPr>
        </w:pPrChange>
      </w:pPr>
      <w:ins w:id="7948" w:author="Tatiana de Paula" w:date="2022-09-15T23:34:00Z">
        <w:r w:rsidRPr="002F4E92">
          <w:rPr>
            <w:rFonts w:ascii="Times New Roman" w:hAnsi="Times New Roman"/>
            <w:sz w:val="24"/>
            <w:szCs w:val="24"/>
            <w:rPrChange w:id="7949" w:author="Tatiana de Paula" w:date="2022-09-16T18:19:00Z">
              <w:rPr/>
            </w:rPrChange>
          </w:rPr>
          <w:t xml:space="preserve"> </w:t>
        </w:r>
      </w:ins>
      <w:ins w:id="7950" w:author="Tatiana de Paula" w:date="2022-09-15T23:33:00Z">
        <w:r w:rsidRPr="002F4E92">
          <w:rPr>
            <w:rFonts w:ascii="Times New Roman" w:hAnsi="Times New Roman"/>
            <w:sz w:val="24"/>
            <w:szCs w:val="24"/>
            <w:rPrChange w:id="7951" w:author="Tatiana de Paula" w:date="2022-09-16T18:19:00Z">
              <w:rPr>
                <w:highlight w:val="yellow"/>
              </w:rPr>
            </w:rPrChange>
          </w:rPr>
          <w:t>Devido às modificações decorrentes dos processos de transição, os parâmetros para avaliação nutricional na população trans devem ser utilizados com cautela. Ademais, é comum a insatisfação corporal nesse grupo de indivíduos e é importante verificar se o paciente se sente confortável com a aferição de medidas (LIMA et al, 2021). Caso seja possível a coleta de dados antropométricos, orienta-se a utilização do IMC e a avaliação de forma seriada das demais medidas (DCT, AMB) comparando o paciente com ele próprio, principalmente se paciente estiver em terapia hormonal há mais de 1 ano.  A medição de perímetro da cintura deve ser feita sempre que possível, visto que pode indicar riscos cardiometabólicos, decorrentes da hormonização.</w:t>
        </w:r>
        <w:r w:rsidR="00C65D90" w:rsidRPr="002F4E92">
          <w:rPr>
            <w:rFonts w:ascii="Times New Roman" w:hAnsi="Times New Roman"/>
            <w:sz w:val="24"/>
            <w:szCs w:val="24"/>
            <w:rPrChange w:id="7952" w:author="Tatiana de Paula" w:date="2022-09-16T18:19:00Z">
              <w:rPr/>
            </w:rPrChange>
          </w:rPr>
          <w:t xml:space="preserve"> </w:t>
        </w:r>
        <w:r w:rsidRPr="002F4E92">
          <w:rPr>
            <w:rFonts w:ascii="Times New Roman" w:hAnsi="Times New Roman"/>
            <w:sz w:val="24"/>
            <w:szCs w:val="24"/>
            <w:rPrChange w:id="7953" w:author="Tatiana de Paula" w:date="2022-09-16T18:19:00Z">
              <w:rPr>
                <w:highlight w:val="yellow"/>
              </w:rPr>
            </w:rPrChange>
          </w:rPr>
          <w:t>A avaliação de parâmetros bioquímicos indicativos de alterações metabólicas deve ser incluída no acompanhamento nutricional destes pacientes.</w:t>
        </w:r>
      </w:ins>
    </w:p>
    <w:p w14:paraId="2EE5ED2B" w14:textId="77777777" w:rsidR="0007150B" w:rsidRPr="002F4E92" w:rsidRDefault="0007150B" w:rsidP="00D710B1">
      <w:pPr>
        <w:pStyle w:val="Default"/>
        <w:tabs>
          <w:tab w:val="center" w:leader="dot" w:pos="8505"/>
        </w:tabs>
        <w:spacing w:line="360" w:lineRule="auto"/>
        <w:rPr>
          <w:rFonts w:ascii="Times New Roman" w:hAnsi="Times New Roman" w:cs="Times New Roman"/>
          <w:b/>
          <w:rPrChange w:id="7954" w:author="Tatiana de Paula" w:date="2022-09-16T18:19:00Z">
            <w:rPr>
              <w:rFonts w:ascii="Times New Roman" w:hAnsi="Times New Roman" w:cs="Times New Roman"/>
              <w:b/>
              <w:sz w:val="22"/>
              <w:szCs w:val="22"/>
            </w:rPr>
          </w:rPrChange>
        </w:rPr>
      </w:pPr>
    </w:p>
    <w:p w14:paraId="792F8E78" w14:textId="7AE69CF7" w:rsidR="008D3FA1" w:rsidRPr="002F4E92" w:rsidDel="00681766" w:rsidRDefault="008D3FA1">
      <w:pPr>
        <w:pStyle w:val="Default"/>
        <w:numPr>
          <w:ilvl w:val="0"/>
          <w:numId w:val="72"/>
        </w:numPr>
        <w:tabs>
          <w:tab w:val="center" w:leader="dot" w:pos="8505"/>
        </w:tabs>
        <w:spacing w:line="360" w:lineRule="auto"/>
        <w:jc w:val="center"/>
        <w:rPr>
          <w:del w:id="7955" w:author="Tatiana de Paula" w:date="2022-09-15T17:30:00Z"/>
          <w:rFonts w:ascii="Times New Roman" w:hAnsi="Times New Roman" w:cs="Times New Roman"/>
          <w:b/>
          <w:u w:val="single"/>
          <w:rPrChange w:id="7956" w:author="Tatiana de Paula" w:date="2022-09-16T18:19:00Z">
            <w:rPr>
              <w:del w:id="7957" w:author="Tatiana de Paula" w:date="2022-09-15T17:30:00Z"/>
              <w:rFonts w:ascii="Times New Roman" w:hAnsi="Times New Roman" w:cs="Times New Roman"/>
              <w:b/>
              <w:sz w:val="22"/>
              <w:szCs w:val="22"/>
              <w:u w:val="single"/>
            </w:rPr>
          </w:rPrChange>
        </w:rPr>
        <w:pPrChange w:id="7958" w:author="Tatiana de Paula" w:date="2020-09-22T08:31:00Z">
          <w:pPr>
            <w:pStyle w:val="Default"/>
            <w:numPr>
              <w:numId w:val="72"/>
            </w:numPr>
            <w:spacing w:line="360" w:lineRule="auto"/>
            <w:ind w:left="360" w:hanging="360"/>
          </w:pPr>
        </w:pPrChange>
      </w:pPr>
      <w:r w:rsidRPr="002F4E92">
        <w:rPr>
          <w:rFonts w:ascii="Times New Roman" w:hAnsi="Times New Roman"/>
          <w:b/>
          <w:u w:val="single"/>
        </w:rPr>
        <w:t>Diagnóstico nutricional</w:t>
      </w:r>
    </w:p>
    <w:p w14:paraId="3079934C" w14:textId="77777777" w:rsidR="008D3FA1" w:rsidRPr="002F4E92" w:rsidRDefault="008D3FA1">
      <w:pPr>
        <w:pStyle w:val="Default"/>
        <w:numPr>
          <w:ilvl w:val="0"/>
          <w:numId w:val="72"/>
        </w:numPr>
        <w:tabs>
          <w:tab w:val="center" w:leader="dot" w:pos="8505"/>
        </w:tabs>
        <w:spacing w:line="360" w:lineRule="auto"/>
        <w:jc w:val="center"/>
        <w:rPr>
          <w:rFonts w:ascii="Times New Roman" w:hAnsi="Times New Roman" w:cs="Times New Roman"/>
        </w:rPr>
        <w:pPrChange w:id="7959" w:author="Tatiana de Paula" w:date="2022-09-15T17:30:00Z">
          <w:pPr>
            <w:pStyle w:val="Default"/>
            <w:tabs>
              <w:tab w:val="center" w:leader="dot" w:pos="8505"/>
            </w:tabs>
            <w:spacing w:line="360" w:lineRule="auto"/>
          </w:pPr>
        </w:pPrChange>
      </w:pPr>
    </w:p>
    <w:p w14:paraId="704ACAA5" w14:textId="77777777" w:rsidR="0009320A" w:rsidRDefault="008D3FA1" w:rsidP="00D710B1">
      <w:pPr>
        <w:tabs>
          <w:tab w:val="center" w:leader="dot" w:pos="8505"/>
        </w:tabs>
        <w:suppressAutoHyphens w:val="0"/>
        <w:autoSpaceDE w:val="0"/>
        <w:autoSpaceDN w:val="0"/>
        <w:adjustRightInd w:val="0"/>
        <w:spacing w:line="360" w:lineRule="auto"/>
        <w:jc w:val="both"/>
        <w:rPr>
          <w:ins w:id="7960" w:author="Tatiana de Paula" w:date="2022-09-16T19:54:00Z"/>
          <w:rFonts w:ascii="Times New Roman" w:hAnsi="Times New Roman"/>
          <w:sz w:val="24"/>
          <w:szCs w:val="24"/>
          <w:lang w:eastAsia="en-US"/>
        </w:rPr>
      </w:pPr>
      <w:del w:id="7961" w:author="Tatiana de Paula" w:date="2022-09-16T19:54:00Z">
        <w:r w:rsidRPr="002F4E92" w:rsidDel="0009320A">
          <w:rPr>
            <w:rFonts w:ascii="Times New Roman" w:hAnsi="Times New Roman"/>
            <w:sz w:val="24"/>
            <w:szCs w:val="24"/>
            <w:lang w:eastAsia="en-US"/>
            <w:rPrChange w:id="7962" w:author="Tatiana de Paula" w:date="2022-09-16T18:19:00Z">
              <w:rPr>
                <w:lang w:eastAsia="en-US"/>
              </w:rPr>
            </w:rPrChange>
          </w:rPr>
          <w:tab/>
        </w:r>
      </w:del>
    </w:p>
    <w:p w14:paraId="06A2C7BC" w14:textId="004D0080" w:rsidR="008D3FA1" w:rsidRPr="002F4E92" w:rsidRDefault="008D3FA1"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rPrChange w:id="7963" w:author="Tatiana de Paula" w:date="2022-09-16T18:19:00Z">
            <w:rPr/>
          </w:rPrChange>
        </w:rPr>
      </w:pPr>
      <w:r w:rsidRPr="002F4E92">
        <w:rPr>
          <w:rFonts w:ascii="Times New Roman" w:hAnsi="Times New Roman"/>
          <w:sz w:val="24"/>
          <w:szCs w:val="24"/>
          <w:lang w:eastAsia="en-US"/>
          <w:rPrChange w:id="7964" w:author="Tatiana de Paula" w:date="2022-09-16T18:19:00Z">
            <w:rPr>
              <w:lang w:eastAsia="en-US"/>
            </w:rPr>
          </w:rPrChange>
        </w:rPr>
        <w:t>Deve ser estabelecido após considerar e interpretar diferentes m</w:t>
      </w:r>
      <w:r w:rsidR="00AB2725" w:rsidRPr="002F4E92">
        <w:rPr>
          <w:rFonts w:ascii="Times New Roman" w:hAnsi="Times New Roman"/>
          <w:sz w:val="24"/>
          <w:szCs w:val="24"/>
          <w:lang w:eastAsia="en-US"/>
          <w:rPrChange w:id="7965" w:author="Tatiana de Paula" w:date="2022-09-16T18:19:00Z">
            <w:rPr>
              <w:lang w:eastAsia="en-US"/>
            </w:rPr>
          </w:rPrChange>
        </w:rPr>
        <w:t>étodos de avaliação nutricional</w:t>
      </w:r>
      <w:r w:rsidRPr="002F4E92">
        <w:rPr>
          <w:rFonts w:ascii="Times New Roman" w:hAnsi="Times New Roman"/>
          <w:sz w:val="24"/>
          <w:szCs w:val="24"/>
          <w:lang w:eastAsia="en-US"/>
          <w:rPrChange w:id="7966" w:author="Tatiana de Paula" w:date="2022-09-16T18:19:00Z">
            <w:rPr>
              <w:lang w:eastAsia="en-US"/>
            </w:rPr>
          </w:rPrChange>
        </w:rPr>
        <w:t xml:space="preserve"> para a devida </w:t>
      </w:r>
      <w:r w:rsidRPr="002F4E92">
        <w:rPr>
          <w:rFonts w:ascii="Times New Roman" w:hAnsi="Times New Roman"/>
          <w:sz w:val="24"/>
          <w:szCs w:val="24"/>
          <w:rPrChange w:id="7967" w:author="Tatiana de Paula" w:date="2022-09-16T18:19:00Z">
            <w:rPr/>
          </w:rPrChange>
        </w:rPr>
        <w:t xml:space="preserve">identificação e determinação do estado nutricional do paciente, com indicação do protocolo referencial utilizado </w:t>
      </w:r>
      <w:r w:rsidR="003C416E" w:rsidRPr="002F4E92">
        <w:rPr>
          <w:rFonts w:ascii="Times New Roman" w:hAnsi="Times New Roman"/>
          <w:sz w:val="24"/>
          <w:szCs w:val="24"/>
          <w:rPrChange w:id="7968" w:author="Tatiana de Paula" w:date="2022-09-16T18:19:00Z">
            <w:rPr/>
          </w:rPrChange>
        </w:rPr>
        <w:t>(CONSELHO FEDERAL DE NUTRICIONISTAS, 2017)</w:t>
      </w:r>
      <w:r w:rsidRPr="002F4E92">
        <w:rPr>
          <w:rFonts w:ascii="Times New Roman" w:hAnsi="Times New Roman"/>
          <w:sz w:val="24"/>
          <w:szCs w:val="24"/>
          <w:rPrChange w:id="7969" w:author="Tatiana de Paula" w:date="2022-09-16T18:19:00Z">
            <w:rPr/>
          </w:rPrChange>
        </w:rPr>
        <w:t>.</w:t>
      </w:r>
    </w:p>
    <w:p w14:paraId="2DD52288" w14:textId="4BD4FF15" w:rsidR="008D3FA1" w:rsidRPr="002F4E92" w:rsidRDefault="004A3E14" w:rsidP="00D710B1">
      <w:pPr>
        <w:pStyle w:val="Default"/>
        <w:tabs>
          <w:tab w:val="center" w:leader="dot" w:pos="8505"/>
        </w:tabs>
        <w:spacing w:line="360" w:lineRule="auto"/>
        <w:rPr>
          <w:rFonts w:ascii="Times New Roman" w:hAnsi="Times New Roman" w:cs="Times New Roman"/>
          <w:rPrChange w:id="7970" w:author="Tatiana de Paula" w:date="2022-09-16T18:19:00Z">
            <w:rPr>
              <w:sz w:val="22"/>
              <w:szCs w:val="22"/>
            </w:rPr>
          </w:rPrChange>
        </w:rPr>
      </w:pPr>
      <w:r w:rsidRPr="002F4E92">
        <w:rPr>
          <w:rFonts w:ascii="Times New Roman" w:hAnsi="Times New Roman" w:cs="Times New Roman"/>
          <w:noProof/>
          <w:lang w:eastAsia="pt-BR"/>
          <w:rPrChange w:id="7971" w:author="Tatiana de Paula" w:date="2022-09-16T18:19:00Z">
            <w:rPr>
              <w:noProof/>
              <w:lang w:eastAsia="pt-BR"/>
            </w:rPr>
          </w:rPrChange>
        </w:rPr>
        <mc:AlternateContent>
          <mc:Choice Requires="wps">
            <w:drawing>
              <wp:anchor distT="0" distB="0" distL="114300" distR="114300" simplePos="0" relativeHeight="251590144" behindDoc="0" locked="0" layoutInCell="1" allowOverlap="1" wp14:anchorId="0E80D5AC" wp14:editId="79E4A40B">
                <wp:simplePos x="0" y="0"/>
                <wp:positionH relativeFrom="column">
                  <wp:posOffset>-30268</wp:posOffset>
                </wp:positionH>
                <wp:positionV relativeFrom="paragraph">
                  <wp:posOffset>204964</wp:posOffset>
                </wp:positionV>
                <wp:extent cx="5492115" cy="835378"/>
                <wp:effectExtent l="0" t="0" r="13335" b="2222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115" cy="83537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7EC3" id="Retângulo 57" o:spid="_x0000_s1026" style="position:absolute;margin-left:-2.4pt;margin-top:16.15pt;width:432.45pt;height:65.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" filled="f" strokecolor="#385d8a" strokeweight="2pt">
                <v:path arrowok="t"/>
              </v:rect>
            </w:pict>
          </mc:Fallback>
        </mc:AlternateContent>
      </w:r>
    </w:p>
    <w:p w14:paraId="649A8DD3" w14:textId="4C3816DF" w:rsidR="008D3FA1" w:rsidRPr="002F4E92" w:rsidRDefault="008D3FA1"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7972" w:author="Tatiana de Paula" w:date="2022-09-16T18:19:00Z">
            <w:rPr>
              <w:sz w:val="16"/>
              <w:szCs w:val="16"/>
              <w:lang w:eastAsia="en-US"/>
            </w:rPr>
          </w:rPrChange>
        </w:rPr>
      </w:pPr>
      <w:r w:rsidRPr="002F4E92">
        <w:rPr>
          <w:rFonts w:ascii="Times New Roman" w:hAnsi="Times New Roman"/>
          <w:sz w:val="24"/>
          <w:szCs w:val="24"/>
          <w:lang w:eastAsia="en-US"/>
          <w:rPrChange w:id="7973" w:author="Tatiana de Paula" w:date="2022-09-16T18:19:00Z">
            <w:rPr>
              <w:lang w:eastAsia="en-US"/>
            </w:rPr>
          </w:rPrChange>
        </w:rPr>
        <w:t xml:space="preserve">Não existe um modelo definido de diagnóstico nutricional. Quando dois parâmetros diferentes fornecerem resultados conflitantes, deve-se haver um bom senso na interpretação. </w:t>
      </w:r>
    </w:p>
    <w:p w14:paraId="183FD05D" w14:textId="77777777" w:rsidR="008D3FA1" w:rsidRPr="002F4E92" w:rsidRDefault="008D3FA1"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7974" w:author="Tatiana de Paula" w:date="2022-09-16T18:19:00Z">
            <w:rPr>
              <w:sz w:val="16"/>
              <w:szCs w:val="16"/>
              <w:lang w:eastAsia="en-US"/>
            </w:rPr>
          </w:rPrChange>
        </w:rPr>
      </w:pPr>
    </w:p>
    <w:p w14:paraId="63294B29" w14:textId="77777777" w:rsidR="008D3FA1" w:rsidRPr="002F4E92" w:rsidDel="00681766" w:rsidRDefault="008D3FA1" w:rsidP="00D710B1">
      <w:pPr>
        <w:tabs>
          <w:tab w:val="center" w:leader="dot" w:pos="8505"/>
        </w:tabs>
        <w:suppressAutoHyphens w:val="0"/>
        <w:autoSpaceDE w:val="0"/>
        <w:autoSpaceDN w:val="0"/>
        <w:adjustRightInd w:val="0"/>
        <w:spacing w:line="360" w:lineRule="auto"/>
        <w:jc w:val="both"/>
        <w:rPr>
          <w:del w:id="7975" w:author="Tatiana de Paula" w:date="2022-09-15T17:30:00Z"/>
          <w:rFonts w:ascii="Times New Roman" w:hAnsi="Times New Roman"/>
          <w:sz w:val="24"/>
          <w:szCs w:val="24"/>
          <w:lang w:eastAsia="en-US"/>
          <w:rPrChange w:id="7976" w:author="Tatiana de Paula" w:date="2022-09-16T18:19:00Z">
            <w:rPr>
              <w:del w:id="7977" w:author="Tatiana de Paula" w:date="2022-09-15T17:30:00Z"/>
              <w:lang w:eastAsia="en-US"/>
            </w:rPr>
          </w:rPrChange>
        </w:rPr>
      </w:pPr>
      <w:r w:rsidRPr="002F4E92">
        <w:rPr>
          <w:rFonts w:ascii="Times New Roman" w:hAnsi="Times New Roman"/>
          <w:sz w:val="24"/>
          <w:szCs w:val="24"/>
          <w:lang w:eastAsia="en-US"/>
          <w:rPrChange w:id="7978" w:author="Tatiana de Paula" w:date="2022-09-16T18:19:00Z">
            <w:rPr>
              <w:lang w:eastAsia="en-US"/>
            </w:rPr>
          </w:rPrChange>
        </w:rPr>
        <w:t>Atenção: Considerar e sinalizar a presença de risco nutricional, principalmente em pacientes eutróficos e com sobrepeso/ obesidade.</w:t>
      </w:r>
    </w:p>
    <w:p w14:paraId="423559C2" w14:textId="77777777" w:rsidR="008D3FA1" w:rsidRPr="002F4E92" w:rsidRDefault="008D3FA1">
      <w:pPr>
        <w:tabs>
          <w:tab w:val="center" w:leader="dot" w:pos="8505"/>
        </w:tabs>
        <w:suppressAutoHyphens w:val="0"/>
        <w:autoSpaceDE w:val="0"/>
        <w:autoSpaceDN w:val="0"/>
        <w:adjustRightInd w:val="0"/>
        <w:spacing w:line="360" w:lineRule="auto"/>
        <w:jc w:val="both"/>
        <w:rPr>
          <w:rFonts w:ascii="Times New Roman" w:hAnsi="Times New Roman"/>
          <w:rPrChange w:id="7979" w:author="Tatiana de Paula" w:date="2022-09-16T18:19:00Z">
            <w:rPr/>
          </w:rPrChange>
        </w:rPr>
        <w:pPrChange w:id="7980" w:author="Tatiana de Paula" w:date="2022-09-15T17:30:00Z">
          <w:pPr>
            <w:pStyle w:val="Default"/>
            <w:tabs>
              <w:tab w:val="center" w:leader="dot" w:pos="8505"/>
            </w:tabs>
            <w:spacing w:line="360" w:lineRule="auto"/>
          </w:pPr>
        </w:pPrChange>
      </w:pPr>
    </w:p>
    <w:p w14:paraId="13C1369B" w14:textId="5746FB6B" w:rsidR="008D3FA1" w:rsidRPr="002F4E92" w:rsidRDefault="008D3FA1" w:rsidP="00D710B1">
      <w:pPr>
        <w:tabs>
          <w:tab w:val="center" w:leader="dot" w:pos="8505"/>
        </w:tabs>
        <w:suppressAutoHyphens w:val="0"/>
        <w:autoSpaceDE w:val="0"/>
        <w:autoSpaceDN w:val="0"/>
        <w:adjustRightInd w:val="0"/>
        <w:spacing w:line="360" w:lineRule="auto"/>
        <w:jc w:val="both"/>
        <w:rPr>
          <w:rFonts w:ascii="Times New Roman" w:hAnsi="Times New Roman"/>
          <w:color w:val="000000"/>
          <w:sz w:val="24"/>
          <w:szCs w:val="24"/>
          <w:lang w:eastAsia="en-US"/>
          <w:rPrChange w:id="7981" w:author="Tatiana de Paula" w:date="2022-09-16T18:19:00Z">
            <w:rPr>
              <w:rFonts w:ascii="Arial" w:hAnsi="Arial" w:cs="Arial"/>
              <w:color w:val="000000"/>
              <w:lang w:eastAsia="en-US"/>
            </w:rPr>
          </w:rPrChange>
        </w:rPr>
      </w:pPr>
    </w:p>
    <w:p w14:paraId="76588497" w14:textId="59280A71" w:rsidR="008D3FA1" w:rsidRPr="002F4E92" w:rsidRDefault="00AC5698" w:rsidP="00D710B1">
      <w:pPr>
        <w:tabs>
          <w:tab w:val="center" w:leader="dot" w:pos="8505"/>
        </w:tabs>
        <w:spacing w:line="360" w:lineRule="auto"/>
        <w:jc w:val="both"/>
        <w:rPr>
          <w:rFonts w:ascii="Times New Roman" w:hAnsi="Times New Roman"/>
          <w:sz w:val="24"/>
          <w:szCs w:val="24"/>
          <w:rPrChange w:id="7982" w:author="Tatiana de Paula" w:date="2022-09-16T18:19:00Z">
            <w:rPr/>
          </w:rPrChange>
        </w:rPr>
      </w:pPr>
      <w:r w:rsidRPr="002F4E92">
        <w:rPr>
          <w:rFonts w:ascii="Times New Roman" w:hAnsi="Times New Roman"/>
          <w:noProof/>
          <w:sz w:val="24"/>
          <w:szCs w:val="24"/>
          <w:rPrChange w:id="7983" w:author="Tatiana de Paula" w:date="2022-09-16T18:19:00Z">
            <w:rPr>
              <w:noProof/>
            </w:rPr>
          </w:rPrChange>
        </w:rPr>
        <mc:AlternateContent>
          <mc:Choice Requires="wps">
            <w:drawing>
              <wp:anchor distT="0" distB="0" distL="114300" distR="114300" simplePos="0" relativeHeight="251592192" behindDoc="0" locked="0" layoutInCell="1" allowOverlap="1" wp14:anchorId="7F91E632" wp14:editId="39BD14DA">
                <wp:simplePos x="0" y="0"/>
                <wp:positionH relativeFrom="margin">
                  <wp:posOffset>-47767</wp:posOffset>
                </wp:positionH>
                <wp:positionV relativeFrom="paragraph">
                  <wp:posOffset>-111760</wp:posOffset>
                </wp:positionV>
                <wp:extent cx="5532755" cy="576580"/>
                <wp:effectExtent l="0" t="0" r="10795" b="13970"/>
                <wp:wrapNone/>
                <wp:docPr id="64" name="Retâ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755" cy="5765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63C45" id="Retângulo 64" o:spid="_x0000_s1026" style="position:absolute;margin-left:-3.75pt;margin-top:-8.8pt;width:435.65pt;height:45.4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" filled="f" strokecolor="#385d8a" strokeweight="2pt">
                <v:path arrowok="t"/>
                <w10:wrap anchorx="margin"/>
              </v:rect>
            </w:pict>
          </mc:Fallback>
        </mc:AlternateContent>
      </w:r>
      <w:r w:rsidR="008D3FA1" w:rsidRPr="002F4E92">
        <w:rPr>
          <w:rFonts w:ascii="Times New Roman" w:hAnsi="Times New Roman"/>
          <w:sz w:val="24"/>
          <w:szCs w:val="24"/>
          <w:rPrChange w:id="7984" w:author="Tatiana de Paula" w:date="2022-09-16T18:19:00Z">
            <w:rPr/>
          </w:rPrChange>
        </w:rPr>
        <w:t xml:space="preserve">PARA CONSIDERAR: Um só parâmetro é suficiente para classificar o ESTADO NUTRICIONAL do indivíduo? </w:t>
      </w:r>
    </w:p>
    <w:p w14:paraId="4CB909A1" w14:textId="77777777" w:rsidR="000B3F21" w:rsidRDefault="000B3F21" w:rsidP="00D710B1">
      <w:pPr>
        <w:pStyle w:val="Default"/>
        <w:tabs>
          <w:tab w:val="center" w:leader="dot" w:pos="8505"/>
        </w:tabs>
        <w:spacing w:line="360" w:lineRule="auto"/>
        <w:rPr>
          <w:ins w:id="7985" w:author="Tatiana de Paula" w:date="2022-09-16T20:09:00Z"/>
          <w:rFonts w:ascii="Times New Roman" w:hAnsi="Times New Roman" w:cs="Times New Roman"/>
        </w:rPr>
      </w:pPr>
    </w:p>
    <w:p w14:paraId="79286150" w14:textId="77777777" w:rsidR="00BA07B0" w:rsidRDefault="00BA07B0" w:rsidP="00D710B1">
      <w:pPr>
        <w:pStyle w:val="Default"/>
        <w:tabs>
          <w:tab w:val="center" w:leader="dot" w:pos="8505"/>
        </w:tabs>
        <w:spacing w:line="360" w:lineRule="auto"/>
        <w:rPr>
          <w:ins w:id="7986" w:author="Tatiana de Paula" w:date="2022-09-16T20:09:00Z"/>
          <w:rFonts w:ascii="Times New Roman" w:hAnsi="Times New Roman" w:cs="Times New Roman"/>
        </w:rPr>
      </w:pPr>
    </w:p>
    <w:p w14:paraId="1D2A274F" w14:textId="77777777" w:rsidR="00BA07B0" w:rsidRDefault="00BA07B0" w:rsidP="00D710B1">
      <w:pPr>
        <w:pStyle w:val="Default"/>
        <w:tabs>
          <w:tab w:val="center" w:leader="dot" w:pos="8505"/>
        </w:tabs>
        <w:spacing w:line="360" w:lineRule="auto"/>
        <w:rPr>
          <w:ins w:id="7987" w:author="Tatiana de Paula" w:date="2022-09-16T22:02:00Z"/>
          <w:rFonts w:ascii="Times New Roman" w:hAnsi="Times New Roman" w:cs="Times New Roman"/>
        </w:rPr>
      </w:pPr>
    </w:p>
    <w:p w14:paraId="40F6C1B1" w14:textId="77777777" w:rsidR="00337421" w:rsidRDefault="00337421" w:rsidP="00D710B1">
      <w:pPr>
        <w:pStyle w:val="Default"/>
        <w:tabs>
          <w:tab w:val="center" w:leader="dot" w:pos="8505"/>
        </w:tabs>
        <w:spacing w:line="360" w:lineRule="auto"/>
        <w:rPr>
          <w:ins w:id="7988" w:author="Tatiana de Paula" w:date="2022-09-16T22:02:00Z"/>
          <w:rFonts w:ascii="Times New Roman" w:hAnsi="Times New Roman" w:cs="Times New Roman"/>
        </w:rPr>
      </w:pPr>
    </w:p>
    <w:p w14:paraId="7DC0C0E9" w14:textId="77777777" w:rsidR="00337421" w:rsidRDefault="00337421" w:rsidP="00D710B1">
      <w:pPr>
        <w:pStyle w:val="Default"/>
        <w:tabs>
          <w:tab w:val="center" w:leader="dot" w:pos="8505"/>
        </w:tabs>
        <w:spacing w:line="360" w:lineRule="auto"/>
        <w:rPr>
          <w:ins w:id="7989" w:author="Tatiana de Paula" w:date="2022-09-16T20:09:00Z"/>
          <w:rFonts w:ascii="Times New Roman" w:hAnsi="Times New Roman" w:cs="Times New Roman"/>
        </w:rPr>
      </w:pPr>
    </w:p>
    <w:p w14:paraId="7532D53E" w14:textId="77777777" w:rsidR="00BA07B0" w:rsidRPr="002F4E92" w:rsidRDefault="00BA07B0" w:rsidP="00D710B1">
      <w:pPr>
        <w:pStyle w:val="Default"/>
        <w:tabs>
          <w:tab w:val="center" w:leader="dot" w:pos="8505"/>
        </w:tabs>
        <w:spacing w:line="360" w:lineRule="auto"/>
        <w:rPr>
          <w:rFonts w:ascii="Times New Roman" w:hAnsi="Times New Roman" w:cs="Times New Roman"/>
          <w:rPrChange w:id="7990" w:author="Tatiana de Paula" w:date="2022-09-16T18:19:00Z">
            <w:rPr>
              <w:sz w:val="22"/>
              <w:szCs w:val="22"/>
            </w:rPr>
          </w:rPrChange>
        </w:rPr>
      </w:pPr>
    </w:p>
    <w:p w14:paraId="74B85D4D" w14:textId="77777777" w:rsidR="008D3FA1" w:rsidRPr="002F4E92" w:rsidRDefault="008D3FA1" w:rsidP="00D710B1">
      <w:pPr>
        <w:pStyle w:val="Default"/>
        <w:tabs>
          <w:tab w:val="center" w:leader="dot" w:pos="8505"/>
        </w:tabs>
        <w:spacing w:line="360" w:lineRule="auto"/>
        <w:rPr>
          <w:rFonts w:ascii="Times New Roman" w:hAnsi="Times New Roman" w:cs="Times New Roman"/>
        </w:rPr>
      </w:pPr>
      <w:r w:rsidRPr="002F4E92">
        <w:rPr>
          <w:rFonts w:ascii="Times New Roman" w:hAnsi="Times New Roman" w:cs="Times New Roman"/>
        </w:rPr>
        <w:t>Exemplo:</w:t>
      </w:r>
    </w:p>
    <w:p w14:paraId="5FE04337" w14:textId="6F3CFF05" w:rsidR="008D3FA1" w:rsidRPr="002F4E92" w:rsidRDefault="00DA009B"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7991" w:author="Tatiana de Paula" w:date="2022-09-16T18:19:00Z">
            <w:rPr>
              <w:lang w:eastAsia="en-US"/>
            </w:rPr>
          </w:rPrChange>
        </w:rPr>
      </w:pPr>
      <w:r w:rsidRPr="002F4E92">
        <w:rPr>
          <w:rFonts w:ascii="Times New Roman" w:hAnsi="Times New Roman"/>
          <w:b/>
          <w:sz w:val="24"/>
          <w:szCs w:val="24"/>
          <w:rPrChange w:id="7992" w:author="Tatiana de Paula" w:date="2022-09-16T18:19:00Z">
            <w:rPr>
              <w:b/>
            </w:rPr>
          </w:rPrChange>
        </w:rPr>
        <w:t>Hipótese Diagnóstica</w:t>
      </w:r>
      <w:r w:rsidR="00771610" w:rsidRPr="002F4E92">
        <w:rPr>
          <w:rFonts w:ascii="Times New Roman" w:hAnsi="Times New Roman"/>
          <w:b/>
          <w:sz w:val="24"/>
          <w:szCs w:val="24"/>
          <w:rPrChange w:id="7993" w:author="Tatiana de Paula" w:date="2022-09-16T18:19:00Z">
            <w:rPr>
              <w:b/>
            </w:rPr>
          </w:rPrChange>
        </w:rPr>
        <w:t xml:space="preserve"> de Nutrição</w:t>
      </w:r>
      <w:r w:rsidRPr="002F4E92">
        <w:rPr>
          <w:rFonts w:ascii="Times New Roman" w:hAnsi="Times New Roman"/>
          <w:b/>
          <w:sz w:val="24"/>
          <w:szCs w:val="24"/>
          <w:rPrChange w:id="7994" w:author="Tatiana de Paula" w:date="2022-09-16T18:19:00Z">
            <w:rPr>
              <w:b/>
            </w:rPr>
          </w:rPrChange>
        </w:rPr>
        <w:t xml:space="preserve"> o</w:t>
      </w:r>
      <w:r w:rsidR="00AB2725" w:rsidRPr="002F4E92">
        <w:rPr>
          <w:rFonts w:ascii="Times New Roman" w:hAnsi="Times New Roman"/>
          <w:b/>
          <w:sz w:val="24"/>
          <w:szCs w:val="24"/>
          <w:rPrChange w:id="7995" w:author="Tatiana de Paula" w:date="2022-09-16T18:19:00Z">
            <w:rPr>
              <w:b/>
            </w:rPr>
          </w:rPrChange>
        </w:rPr>
        <w:t>u Impressão Diagnóstica d</w:t>
      </w:r>
      <w:r w:rsidRPr="002F4E92">
        <w:rPr>
          <w:rFonts w:ascii="Times New Roman" w:hAnsi="Times New Roman"/>
          <w:b/>
          <w:sz w:val="24"/>
          <w:szCs w:val="24"/>
          <w:rPrChange w:id="7996" w:author="Tatiana de Paula" w:date="2022-09-16T18:19:00Z">
            <w:rPr>
              <w:b/>
            </w:rPr>
          </w:rPrChange>
        </w:rPr>
        <w:t>e Nutrição</w:t>
      </w:r>
      <w:r w:rsidR="008D3FA1" w:rsidRPr="002F4E92">
        <w:rPr>
          <w:rFonts w:ascii="Times New Roman" w:hAnsi="Times New Roman"/>
          <w:b/>
          <w:sz w:val="24"/>
          <w:szCs w:val="24"/>
          <w:rPrChange w:id="7997" w:author="Tatiana de Paula" w:date="2022-09-16T18:19:00Z">
            <w:rPr>
              <w:b/>
            </w:rPr>
          </w:rPrChange>
        </w:rPr>
        <w:t xml:space="preserve">: </w:t>
      </w:r>
      <w:r w:rsidR="008D3FA1" w:rsidRPr="002F4E92">
        <w:rPr>
          <w:rFonts w:ascii="Times New Roman" w:hAnsi="Times New Roman"/>
          <w:sz w:val="24"/>
          <w:szCs w:val="24"/>
          <w:lang w:eastAsia="en-US"/>
          <w:rPrChange w:id="7998" w:author="Tatiana de Paula" w:date="2022-09-16T18:19:00Z">
            <w:rPr>
              <w:lang w:eastAsia="en-US"/>
            </w:rPr>
          </w:rPrChange>
        </w:rPr>
        <w:t xml:space="preserve">Paciente apresenta eutrofia de acordo com os parâmetros nutricionais, porém </w:t>
      </w:r>
      <w:r w:rsidR="008D3FA1" w:rsidRPr="002F4E92">
        <w:rPr>
          <w:rFonts w:ascii="Times New Roman" w:hAnsi="Times New Roman"/>
          <w:sz w:val="24"/>
          <w:szCs w:val="24"/>
          <w:lang w:eastAsia="en-US"/>
          <w:rPrChange w:id="7999" w:author="Tatiana de Paula" w:date="2022-09-16T18:19:00Z">
            <w:rPr>
              <w:sz w:val="22"/>
              <w:szCs w:val="22"/>
              <w:lang w:eastAsia="en-US"/>
            </w:rPr>
          </w:rPrChange>
        </w:rPr>
        <w:t>em risco nutricional</w:t>
      </w:r>
      <w:r w:rsidR="008D3FA1" w:rsidRPr="002F4E92">
        <w:rPr>
          <w:rFonts w:ascii="Times New Roman" w:hAnsi="Times New Roman"/>
          <w:sz w:val="24"/>
          <w:szCs w:val="24"/>
          <w:lang w:eastAsia="en-US"/>
          <w:rPrChange w:id="8000" w:author="Tatiana de Paula" w:date="2022-09-16T18:19:00Z">
            <w:rPr>
              <w:lang w:eastAsia="en-US"/>
            </w:rPr>
          </w:rPrChange>
        </w:rPr>
        <w:t xml:space="preserve"> devido à doença hipercatabólica e baixa ingestão calórico-proteica.</w:t>
      </w:r>
    </w:p>
    <w:p w14:paraId="397F72B7" w14:textId="77777777" w:rsidR="00AF24B8" w:rsidRPr="002F4E92" w:rsidDel="00125FE3" w:rsidRDefault="00AF24B8" w:rsidP="00D710B1">
      <w:pPr>
        <w:tabs>
          <w:tab w:val="center" w:leader="dot" w:pos="8505"/>
        </w:tabs>
        <w:suppressAutoHyphens w:val="0"/>
        <w:autoSpaceDE w:val="0"/>
        <w:autoSpaceDN w:val="0"/>
        <w:adjustRightInd w:val="0"/>
        <w:spacing w:line="360" w:lineRule="auto"/>
        <w:jc w:val="both"/>
        <w:rPr>
          <w:del w:id="8001" w:author="Tatiana Pereira de Paula" w:date="2019-05-14T15:28:00Z"/>
          <w:rFonts w:ascii="Times New Roman" w:hAnsi="Times New Roman"/>
          <w:sz w:val="24"/>
          <w:szCs w:val="24"/>
          <w:lang w:eastAsia="en-US"/>
          <w:rPrChange w:id="8002" w:author="Tatiana de Paula" w:date="2022-09-16T18:19:00Z">
            <w:rPr>
              <w:del w:id="8003" w:author="Tatiana Pereira de Paula" w:date="2019-05-14T15:28:00Z"/>
              <w:sz w:val="22"/>
              <w:szCs w:val="22"/>
              <w:lang w:eastAsia="en-US"/>
            </w:rPr>
          </w:rPrChange>
        </w:rPr>
      </w:pPr>
    </w:p>
    <w:p w14:paraId="6960B93C" w14:textId="77777777" w:rsidR="00125FE3" w:rsidRPr="002F4E92" w:rsidRDefault="00125FE3" w:rsidP="00D710B1">
      <w:pPr>
        <w:tabs>
          <w:tab w:val="center" w:leader="dot" w:pos="8505"/>
        </w:tabs>
        <w:suppressAutoHyphens w:val="0"/>
        <w:autoSpaceDE w:val="0"/>
        <w:autoSpaceDN w:val="0"/>
        <w:adjustRightInd w:val="0"/>
        <w:spacing w:line="360" w:lineRule="auto"/>
        <w:jc w:val="both"/>
        <w:rPr>
          <w:ins w:id="8004" w:author="Tatiana Pereira de Paula" w:date="2019-05-14T16:55:00Z"/>
          <w:rFonts w:ascii="Times New Roman" w:hAnsi="Times New Roman"/>
          <w:sz w:val="24"/>
          <w:szCs w:val="24"/>
          <w:lang w:eastAsia="en-US"/>
          <w:rPrChange w:id="8005" w:author="Tatiana de Paula" w:date="2022-09-16T18:19:00Z">
            <w:rPr>
              <w:ins w:id="8006" w:author="Tatiana Pereira de Paula" w:date="2019-05-14T16:55:00Z"/>
              <w:sz w:val="22"/>
              <w:szCs w:val="22"/>
              <w:lang w:eastAsia="en-US"/>
            </w:rPr>
          </w:rPrChange>
        </w:rPr>
      </w:pPr>
    </w:p>
    <w:p w14:paraId="4ACF2A79" w14:textId="1A118014" w:rsidR="00E06F3C" w:rsidRPr="002F4E92" w:rsidDel="00681766" w:rsidRDefault="00E06F3C">
      <w:pPr>
        <w:tabs>
          <w:tab w:val="center" w:leader="dot" w:pos="8505"/>
        </w:tabs>
        <w:suppressAutoHyphens w:val="0"/>
        <w:autoSpaceDE w:val="0"/>
        <w:autoSpaceDN w:val="0"/>
        <w:adjustRightInd w:val="0"/>
        <w:spacing w:line="360" w:lineRule="auto"/>
        <w:ind w:left="360"/>
        <w:jc w:val="both"/>
        <w:rPr>
          <w:del w:id="8007" w:author="Tatiana de Paula" w:date="2022-09-15T17:31:00Z"/>
          <w:rFonts w:ascii="Times New Roman" w:eastAsia="CIDFont+F2" w:hAnsi="Times New Roman"/>
          <w:b/>
          <w:sz w:val="24"/>
          <w:szCs w:val="24"/>
          <w:lang w:eastAsia="en-US"/>
          <w:rPrChange w:id="8008" w:author="Tatiana de Paula" w:date="2022-09-16T18:19:00Z">
            <w:rPr>
              <w:del w:id="8009" w:author="Tatiana de Paula" w:date="2022-09-15T17:31:00Z"/>
              <w:rFonts w:eastAsia="CIDFont+F2"/>
              <w:b/>
              <w:lang w:eastAsia="en-US"/>
            </w:rPr>
          </w:rPrChange>
        </w:rPr>
      </w:pPr>
      <w:r w:rsidRPr="002F4E92">
        <w:rPr>
          <w:rFonts w:ascii="Times New Roman" w:eastAsia="CIDFont+F2" w:hAnsi="Times New Roman"/>
          <w:b/>
          <w:sz w:val="24"/>
          <w:szCs w:val="24"/>
          <w:lang w:eastAsia="en-US"/>
          <w:rPrChange w:id="8010" w:author="Tatiana de Paula" w:date="2022-09-16T18:19:00Z">
            <w:rPr>
              <w:rFonts w:eastAsia="CIDFont+F2"/>
              <w:b/>
              <w:lang w:eastAsia="en-US"/>
            </w:rPr>
          </w:rPrChange>
        </w:rPr>
        <w:t xml:space="preserve">4.1. </w:t>
      </w:r>
      <w:r w:rsidRPr="002F4E92">
        <w:rPr>
          <w:rFonts w:ascii="Times New Roman" w:eastAsia="CIDFont+F2" w:hAnsi="Times New Roman"/>
          <w:b/>
          <w:sz w:val="24"/>
          <w:szCs w:val="24"/>
          <w:lang w:eastAsia="en-US"/>
          <w:rPrChange w:id="8011" w:author="Tatiana de Paula" w:date="2022-09-16T18:19:00Z">
            <w:rPr>
              <w:rFonts w:eastAsia="CIDFont+F2"/>
              <w:lang w:eastAsia="en-US"/>
            </w:rPr>
          </w:rPrChange>
        </w:rPr>
        <w:t>Diagn</w:t>
      </w:r>
      <w:r w:rsidRPr="002F4E92">
        <w:rPr>
          <w:rFonts w:ascii="Times New Roman" w:eastAsia="CIDFont+F2" w:hAnsi="Times New Roman"/>
          <w:b/>
          <w:sz w:val="24"/>
          <w:szCs w:val="24"/>
          <w:lang w:eastAsia="en-US"/>
          <w:rPrChange w:id="8012" w:author="Tatiana de Paula" w:date="2022-09-16T18:19:00Z">
            <w:rPr>
              <w:rFonts w:eastAsia="CIDFont+F2"/>
              <w:b/>
              <w:lang w:eastAsia="en-US"/>
            </w:rPr>
          </w:rPrChange>
        </w:rPr>
        <w:t>ó</w:t>
      </w:r>
      <w:r w:rsidRPr="002F4E92">
        <w:rPr>
          <w:rFonts w:ascii="Times New Roman" w:eastAsia="CIDFont+F2" w:hAnsi="Times New Roman"/>
          <w:b/>
          <w:sz w:val="24"/>
          <w:szCs w:val="24"/>
          <w:lang w:eastAsia="en-US"/>
          <w:rPrChange w:id="8013" w:author="Tatiana de Paula" w:date="2022-09-16T18:19:00Z">
            <w:rPr>
              <w:rFonts w:eastAsia="CIDFont+F2"/>
              <w:lang w:eastAsia="en-US"/>
            </w:rPr>
          </w:rPrChange>
        </w:rPr>
        <w:t>stico de desnutrição:</w:t>
      </w:r>
      <w:ins w:id="8014" w:author="Tatiana de Paula" w:date="2022-09-13T23:22:00Z">
        <w:r w:rsidR="00093303" w:rsidRPr="002F4E92">
          <w:rPr>
            <w:rFonts w:ascii="Times New Roman" w:eastAsia="CIDFont+F2" w:hAnsi="Times New Roman"/>
            <w:b/>
            <w:sz w:val="24"/>
            <w:szCs w:val="24"/>
            <w:lang w:eastAsia="en-US"/>
            <w:rPrChange w:id="8015" w:author="Tatiana de Paula" w:date="2022-09-16T18:19:00Z">
              <w:rPr>
                <w:rFonts w:eastAsia="CIDFont+F2"/>
                <w:b/>
                <w:lang w:eastAsia="en-US"/>
              </w:rPr>
            </w:rPrChange>
          </w:rPr>
          <w:t xml:space="preserve"> </w:t>
        </w:r>
      </w:ins>
    </w:p>
    <w:p w14:paraId="5F011610" w14:textId="135BCDBF" w:rsidR="00AC5698" w:rsidRPr="002F4E92" w:rsidDel="00681766" w:rsidRDefault="00E06F3C">
      <w:pPr>
        <w:tabs>
          <w:tab w:val="center" w:leader="dot" w:pos="8505"/>
        </w:tabs>
        <w:suppressAutoHyphens w:val="0"/>
        <w:autoSpaceDE w:val="0"/>
        <w:autoSpaceDN w:val="0"/>
        <w:adjustRightInd w:val="0"/>
        <w:spacing w:line="360" w:lineRule="auto"/>
        <w:ind w:left="360"/>
        <w:jc w:val="both"/>
        <w:rPr>
          <w:del w:id="8016" w:author="Tatiana de Paula" w:date="2022-09-15T17:32:00Z"/>
          <w:rFonts w:ascii="Times New Roman" w:hAnsi="Times New Roman"/>
          <w:sz w:val="24"/>
          <w:szCs w:val="24"/>
          <w:rPrChange w:id="8017" w:author="Tatiana de Paula" w:date="2022-09-16T18:19:00Z">
            <w:rPr>
              <w:del w:id="8018" w:author="Tatiana de Paula" w:date="2022-09-15T17:32:00Z"/>
            </w:rPr>
          </w:rPrChange>
        </w:rPr>
        <w:pPrChange w:id="8019" w:author="Tatiana de Paula" w:date="2022-09-15T17:31:00Z">
          <w:pPr>
            <w:tabs>
              <w:tab w:val="center" w:leader="dot" w:pos="8505"/>
            </w:tabs>
            <w:spacing w:line="360" w:lineRule="auto"/>
            <w:ind w:firstLine="420"/>
            <w:jc w:val="both"/>
          </w:pPr>
        </w:pPrChange>
      </w:pPr>
      <w:del w:id="8020" w:author="Tatiana de Paula" w:date="2022-09-15T17:31:00Z">
        <w:r w:rsidRPr="002F4E92" w:rsidDel="00681766">
          <w:rPr>
            <w:rFonts w:ascii="Times New Roman" w:hAnsi="Times New Roman"/>
            <w:sz w:val="24"/>
            <w:szCs w:val="24"/>
            <w:rPrChange w:id="8021" w:author="Tatiana de Paula" w:date="2022-09-16T18:19:00Z">
              <w:rPr/>
            </w:rPrChange>
          </w:rPr>
          <w:delText xml:space="preserve">A ESPEN  traz um modelo de diagnóstico prático e objetivo e discute que a perda de peso refletiria a ingestão insuficiente de energia e a avaliação da massa muscular traz informações mais relevantes em comparação ao tecido adiposo por estar também associada à funcionalidade </w:delText>
        </w:r>
        <w:r w:rsidR="003C416E" w:rsidRPr="002F4E92" w:rsidDel="00681766">
          <w:rPr>
            <w:rFonts w:ascii="Times New Roman" w:hAnsi="Times New Roman"/>
            <w:sz w:val="24"/>
            <w:szCs w:val="24"/>
            <w:rPrChange w:id="8022" w:author="Tatiana de Paula" w:date="2022-09-16T18:19:00Z">
              <w:rPr/>
            </w:rPrChange>
          </w:rPr>
          <w:delText>(CEDERHOLM et al., 2015)</w:delText>
        </w:r>
        <w:r w:rsidR="00AB2725" w:rsidRPr="002F4E92" w:rsidDel="00681766">
          <w:rPr>
            <w:rFonts w:ascii="Times New Roman" w:hAnsi="Times New Roman"/>
            <w:sz w:val="24"/>
            <w:szCs w:val="24"/>
            <w:rPrChange w:id="8023" w:author="Tatiana de Paula" w:date="2022-09-16T18:19:00Z">
              <w:rPr/>
            </w:rPrChange>
          </w:rPr>
          <w:delText xml:space="preserve">. </w:delText>
        </w:r>
      </w:del>
      <w:ins w:id="8024" w:author="Baby" w:date="2020-09-26T18:39:00Z">
        <w:del w:id="8025" w:author="Tatiana de Paula" w:date="2022-09-15T17:31:00Z">
          <w:r w:rsidR="00CC21D8" w:rsidRPr="002F4E92" w:rsidDel="00681766">
            <w:rPr>
              <w:rFonts w:ascii="Times New Roman" w:hAnsi="Times New Roman"/>
              <w:sz w:val="24"/>
              <w:szCs w:val="24"/>
              <w:rPrChange w:id="8026" w:author="Tatiana de Paula" w:date="2022-09-16T18:19:00Z">
                <w:rPr/>
              </w:rPrChange>
            </w:rPr>
            <w:delText xml:space="preserve">No entanto, </w:delText>
          </w:r>
        </w:del>
      </w:ins>
      <w:ins w:id="8027" w:author="Baby" w:date="2020-09-26T18:40:00Z">
        <w:del w:id="8028" w:author="Tatiana de Paula" w:date="2022-09-15T17:31:00Z">
          <w:r w:rsidR="00CC21D8" w:rsidRPr="002F4E92" w:rsidDel="00681766">
            <w:rPr>
              <w:rFonts w:ascii="Times New Roman" w:hAnsi="Times New Roman"/>
              <w:sz w:val="24"/>
              <w:szCs w:val="24"/>
              <w:rPrChange w:id="8029" w:author="Tatiana de Paula" w:date="2022-09-16T18:19:00Z">
                <w:rPr/>
              </w:rPrChange>
            </w:rPr>
            <w:delText>este modelo</w:delText>
          </w:r>
        </w:del>
      </w:ins>
      <w:ins w:id="8030" w:author="Baby" w:date="2020-09-26T18:39:00Z">
        <w:del w:id="8031" w:author="Tatiana de Paula" w:date="2022-09-15T17:31:00Z">
          <w:r w:rsidR="00CC21D8" w:rsidRPr="002F4E92" w:rsidDel="00681766">
            <w:rPr>
              <w:rFonts w:ascii="Times New Roman" w:hAnsi="Times New Roman"/>
              <w:sz w:val="24"/>
              <w:szCs w:val="24"/>
              <w:rPrChange w:id="8032" w:author="Tatiana de Paula" w:date="2022-09-16T18:19:00Z">
                <w:rPr/>
              </w:rPrChange>
            </w:rPr>
            <w:delText xml:space="preserve"> utiliza somente parâmetros antropométricos na definição de desnutrição.</w:delText>
          </w:r>
        </w:del>
      </w:ins>
    </w:p>
    <w:p w14:paraId="383ABD87" w14:textId="77777777" w:rsidR="001C433F" w:rsidRPr="002F4E92" w:rsidRDefault="001C433F">
      <w:pPr>
        <w:tabs>
          <w:tab w:val="center" w:leader="dot" w:pos="8505"/>
        </w:tabs>
        <w:suppressAutoHyphens w:val="0"/>
        <w:autoSpaceDE w:val="0"/>
        <w:autoSpaceDN w:val="0"/>
        <w:adjustRightInd w:val="0"/>
        <w:spacing w:line="360" w:lineRule="auto"/>
        <w:ind w:left="360"/>
        <w:jc w:val="both"/>
        <w:rPr>
          <w:ins w:id="8033" w:author="Tatiana de Paula" w:date="2021-09-17T19:41:00Z"/>
          <w:rFonts w:ascii="Times New Roman" w:hAnsi="Times New Roman"/>
          <w:sz w:val="24"/>
          <w:szCs w:val="24"/>
          <w:rPrChange w:id="8034" w:author="Tatiana de Paula" w:date="2022-09-16T18:19:00Z">
            <w:rPr>
              <w:ins w:id="8035" w:author="Tatiana de Paula" w:date="2021-09-17T19:41:00Z"/>
            </w:rPr>
          </w:rPrChange>
        </w:rPr>
        <w:pPrChange w:id="8036" w:author="Tatiana de Paula" w:date="2022-09-15T17:32:00Z">
          <w:pPr>
            <w:tabs>
              <w:tab w:val="center" w:leader="dot" w:pos="8505"/>
            </w:tabs>
            <w:spacing w:line="360" w:lineRule="auto"/>
          </w:pPr>
        </w:pPrChange>
      </w:pPr>
    </w:p>
    <w:p w14:paraId="4085C693" w14:textId="77777777" w:rsidR="001C433F" w:rsidRPr="002F4E92" w:rsidRDefault="001C433F" w:rsidP="00D710B1">
      <w:pPr>
        <w:tabs>
          <w:tab w:val="center" w:leader="dot" w:pos="8505"/>
        </w:tabs>
        <w:spacing w:line="360" w:lineRule="auto"/>
        <w:rPr>
          <w:ins w:id="8037" w:author="Tatiana de Paula" w:date="2021-09-17T19:41:00Z"/>
          <w:rFonts w:ascii="Times New Roman" w:hAnsi="Times New Roman"/>
          <w:sz w:val="24"/>
          <w:szCs w:val="24"/>
          <w:rPrChange w:id="8038" w:author="Tatiana de Paula" w:date="2022-09-16T18:19:00Z">
            <w:rPr>
              <w:ins w:id="8039" w:author="Tatiana de Paula" w:date="2021-09-17T19:41:00Z"/>
            </w:rPr>
          </w:rPrChange>
        </w:rPr>
      </w:pPr>
    </w:p>
    <w:p w14:paraId="498C78A3" w14:textId="44F2C1DC" w:rsidR="001C433F" w:rsidRPr="002F4E92" w:rsidDel="00681766" w:rsidRDefault="001C433F" w:rsidP="00D710B1">
      <w:pPr>
        <w:tabs>
          <w:tab w:val="center" w:leader="dot" w:pos="8505"/>
        </w:tabs>
        <w:spacing w:line="360" w:lineRule="auto"/>
        <w:rPr>
          <w:del w:id="8040" w:author="Tatiana de Paula" w:date="2022-09-15T17:31:00Z"/>
          <w:rFonts w:ascii="Times New Roman" w:hAnsi="Times New Roman"/>
          <w:sz w:val="24"/>
          <w:szCs w:val="24"/>
          <w:rPrChange w:id="8041" w:author="Tatiana de Paula" w:date="2022-09-16T18:19:00Z">
            <w:rPr>
              <w:del w:id="8042" w:author="Tatiana de Paula" w:date="2022-09-15T17:31:00Z"/>
            </w:rPr>
          </w:rPrChange>
        </w:rPr>
      </w:pPr>
    </w:p>
    <w:p w14:paraId="4B9A8F67" w14:textId="572816E4" w:rsidR="00E06F3C" w:rsidRPr="002F4E92" w:rsidDel="00681766" w:rsidRDefault="00E06F3C" w:rsidP="00D710B1">
      <w:pPr>
        <w:tabs>
          <w:tab w:val="center" w:leader="dot" w:pos="8505"/>
        </w:tabs>
        <w:spacing w:line="360" w:lineRule="auto"/>
        <w:rPr>
          <w:del w:id="8043" w:author="Tatiana de Paula" w:date="2022-09-15T17:31:00Z"/>
          <w:rFonts w:ascii="Times New Roman" w:hAnsi="Times New Roman"/>
          <w:sz w:val="24"/>
          <w:szCs w:val="24"/>
          <w:rPrChange w:id="8044" w:author="Tatiana de Paula" w:date="2022-09-16T18:19:00Z">
            <w:rPr>
              <w:del w:id="8045" w:author="Tatiana de Paula" w:date="2022-09-15T17:31:00Z"/>
            </w:rPr>
          </w:rPrChange>
        </w:rPr>
      </w:pPr>
      <w:del w:id="8046" w:author="Tatiana de Paula" w:date="2022-09-15T17:31:00Z">
        <w:r w:rsidRPr="002F4E92" w:rsidDel="00681766">
          <w:rPr>
            <w:rFonts w:ascii="Times New Roman" w:hAnsi="Times New Roman"/>
            <w:sz w:val="24"/>
            <w:szCs w:val="24"/>
            <w:rPrChange w:id="8047" w:author="Tatiana de Paula" w:date="2022-09-16T18:19:00Z">
              <w:rPr/>
            </w:rPrChange>
          </w:rPr>
          <w:delText>Critérios diagnósticos para desnutrição (adaptado ESPEN, 2015):</w:delText>
        </w:r>
      </w:del>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6"/>
      </w:tblGrid>
      <w:tr w:rsidR="00E06F3C" w:rsidRPr="002F4E92" w:rsidDel="00681766" w14:paraId="5111F6C9" w14:textId="58241DC0" w:rsidTr="003671BC">
        <w:trPr>
          <w:del w:id="8048" w:author="Tatiana de Paula" w:date="2022-09-15T17:31:00Z"/>
        </w:trPr>
        <w:tc>
          <w:tcPr>
            <w:tcW w:w="8012" w:type="dxa"/>
          </w:tcPr>
          <w:p w14:paraId="037C428E" w14:textId="10884DFA" w:rsidR="00E06F3C" w:rsidRPr="002F4E92" w:rsidDel="00681766" w:rsidRDefault="00E06F3C" w:rsidP="00D710B1">
            <w:pPr>
              <w:pStyle w:val="PargrafodaLista"/>
              <w:numPr>
                <w:ilvl w:val="0"/>
                <w:numId w:val="52"/>
              </w:numPr>
              <w:tabs>
                <w:tab w:val="center" w:leader="dot" w:pos="8505"/>
              </w:tabs>
              <w:suppressAutoHyphens w:val="0"/>
              <w:spacing w:line="360" w:lineRule="auto"/>
              <w:rPr>
                <w:del w:id="8049" w:author="Tatiana de Paula" w:date="2022-09-15T17:31:00Z"/>
                <w:rFonts w:ascii="Times New Roman" w:hAnsi="Times New Roman"/>
                <w:sz w:val="24"/>
                <w:szCs w:val="24"/>
                <w:rPrChange w:id="8050" w:author="Tatiana de Paula" w:date="2022-09-16T18:19:00Z">
                  <w:rPr>
                    <w:del w:id="8051" w:author="Tatiana de Paula" w:date="2022-09-15T17:31:00Z"/>
                  </w:rPr>
                </w:rPrChange>
              </w:rPr>
            </w:pPr>
            <w:del w:id="8052" w:author="Tatiana de Paula" w:date="2022-09-15T17:31:00Z">
              <w:r w:rsidRPr="002F4E92" w:rsidDel="00681766">
                <w:rPr>
                  <w:rFonts w:ascii="Times New Roman" w:hAnsi="Times New Roman"/>
                  <w:sz w:val="24"/>
                  <w:szCs w:val="24"/>
                  <w:rPrChange w:id="8053" w:author="Tatiana de Paula" w:date="2022-09-16T18:19:00Z">
                    <w:rPr/>
                  </w:rPrChange>
                </w:rPr>
                <w:delText>IMC &lt; 18,5 m/kg</w:delText>
              </w:r>
              <w:r w:rsidRPr="002F4E92" w:rsidDel="00681766">
                <w:rPr>
                  <w:rFonts w:ascii="Times New Roman" w:hAnsi="Times New Roman"/>
                  <w:sz w:val="24"/>
                  <w:szCs w:val="24"/>
                  <w:vertAlign w:val="superscript"/>
                  <w:rPrChange w:id="8054" w:author="Tatiana de Paula" w:date="2022-09-16T18:19:00Z">
                    <w:rPr>
                      <w:vertAlign w:val="superscript"/>
                    </w:rPr>
                  </w:rPrChange>
                </w:rPr>
                <w:delText>2</w:delText>
              </w:r>
              <w:r w:rsidRPr="002F4E92" w:rsidDel="00681766">
                <w:rPr>
                  <w:rFonts w:ascii="Times New Roman" w:hAnsi="Times New Roman"/>
                  <w:sz w:val="24"/>
                  <w:szCs w:val="24"/>
                  <w:rPrChange w:id="8055" w:author="Tatiana de Paula" w:date="2022-09-16T18:19:00Z">
                    <w:rPr/>
                  </w:rPrChange>
                </w:rPr>
                <w:delText>; ou</w:delText>
              </w:r>
            </w:del>
          </w:p>
        </w:tc>
      </w:tr>
      <w:tr w:rsidR="00E06F3C" w:rsidRPr="002F4E92" w:rsidDel="00681766" w14:paraId="4C0A2A3F" w14:textId="40CCE45E" w:rsidTr="003671BC">
        <w:trPr>
          <w:del w:id="8056" w:author="Tatiana de Paula" w:date="2022-09-15T17:31:00Z"/>
        </w:trPr>
        <w:tc>
          <w:tcPr>
            <w:tcW w:w="8012" w:type="dxa"/>
          </w:tcPr>
          <w:p w14:paraId="39355583" w14:textId="7C9635D9" w:rsidR="00E06F3C" w:rsidRPr="002F4E92" w:rsidDel="00681766" w:rsidRDefault="00E06F3C" w:rsidP="00D710B1">
            <w:pPr>
              <w:pStyle w:val="PargrafodaLista"/>
              <w:numPr>
                <w:ilvl w:val="0"/>
                <w:numId w:val="52"/>
              </w:numPr>
              <w:tabs>
                <w:tab w:val="center" w:leader="dot" w:pos="8505"/>
              </w:tabs>
              <w:suppressAutoHyphens w:val="0"/>
              <w:spacing w:line="360" w:lineRule="auto"/>
              <w:rPr>
                <w:del w:id="8057" w:author="Tatiana de Paula" w:date="2022-09-15T17:31:00Z"/>
                <w:rFonts w:ascii="Times New Roman" w:hAnsi="Times New Roman"/>
                <w:sz w:val="24"/>
                <w:szCs w:val="24"/>
                <w:rPrChange w:id="8058" w:author="Tatiana de Paula" w:date="2022-09-16T18:19:00Z">
                  <w:rPr>
                    <w:del w:id="8059" w:author="Tatiana de Paula" w:date="2022-09-15T17:31:00Z"/>
                  </w:rPr>
                </w:rPrChange>
              </w:rPr>
            </w:pPr>
            <w:del w:id="8060" w:author="Tatiana de Paula" w:date="2022-09-15T17:31:00Z">
              <w:r w:rsidRPr="002F4E92" w:rsidDel="00681766">
                <w:rPr>
                  <w:rFonts w:ascii="Times New Roman" w:hAnsi="Times New Roman"/>
                  <w:sz w:val="24"/>
                  <w:szCs w:val="24"/>
                  <w:rPrChange w:id="8061" w:author="Tatiana de Paula" w:date="2022-09-16T18:19:00Z">
                    <w:rPr/>
                  </w:rPrChange>
                </w:rPr>
                <w:delText xml:space="preserve">Perda de peso não intencional &gt; 10% por tempo indeterminado ou &gt; 5% nos últimos 3 meses combinado com: </w:delText>
              </w:r>
            </w:del>
          </w:p>
          <w:p w14:paraId="4E1E49EC" w14:textId="79D6BF2E" w:rsidR="00E06F3C" w:rsidRPr="002F4E92" w:rsidDel="00681766" w:rsidRDefault="00E06F3C" w:rsidP="00D710B1">
            <w:pPr>
              <w:tabs>
                <w:tab w:val="center" w:leader="dot" w:pos="8505"/>
              </w:tabs>
              <w:spacing w:line="360" w:lineRule="auto"/>
              <w:ind w:left="708"/>
              <w:rPr>
                <w:del w:id="8062" w:author="Tatiana de Paula" w:date="2022-09-15T17:31:00Z"/>
                <w:rFonts w:ascii="Times New Roman" w:hAnsi="Times New Roman"/>
                <w:sz w:val="24"/>
                <w:szCs w:val="24"/>
                <w:rPrChange w:id="8063" w:author="Tatiana de Paula" w:date="2022-09-16T18:19:00Z">
                  <w:rPr>
                    <w:del w:id="8064" w:author="Tatiana de Paula" w:date="2022-09-15T17:31:00Z"/>
                  </w:rPr>
                </w:rPrChange>
              </w:rPr>
            </w:pPr>
            <w:del w:id="8065" w:author="Tatiana de Paula" w:date="2022-09-15T17:31:00Z">
              <w:r w:rsidRPr="002F4E92" w:rsidDel="00681766">
                <w:rPr>
                  <w:rFonts w:ascii="Times New Roman" w:hAnsi="Times New Roman"/>
                  <w:sz w:val="24"/>
                  <w:szCs w:val="24"/>
                  <w:rPrChange w:id="8066" w:author="Tatiana de Paula" w:date="2022-09-16T18:19:00Z">
                    <w:rPr/>
                  </w:rPrChange>
                </w:rPr>
                <w:delText>2.1)  IMC &lt; 20kg/m</w:delText>
              </w:r>
              <w:r w:rsidRPr="002F4E92" w:rsidDel="00681766">
                <w:rPr>
                  <w:rFonts w:ascii="Times New Roman" w:hAnsi="Times New Roman"/>
                  <w:sz w:val="24"/>
                  <w:szCs w:val="24"/>
                  <w:vertAlign w:val="superscript"/>
                  <w:rPrChange w:id="8067" w:author="Tatiana de Paula" w:date="2022-09-16T18:19:00Z">
                    <w:rPr>
                      <w:vertAlign w:val="superscript"/>
                    </w:rPr>
                  </w:rPrChange>
                </w:rPr>
                <w:delText>2</w:delText>
              </w:r>
              <w:r w:rsidRPr="002F4E92" w:rsidDel="00681766">
                <w:rPr>
                  <w:rFonts w:ascii="Times New Roman" w:hAnsi="Times New Roman"/>
                  <w:sz w:val="24"/>
                  <w:szCs w:val="24"/>
                  <w:rPrChange w:id="8068" w:author="Tatiana de Paula" w:date="2022-09-16T18:19:00Z">
                    <w:rPr/>
                  </w:rPrChange>
                </w:rPr>
                <w:delText xml:space="preserve"> se menor de 70 anos ou &lt; 22 kg/m</w:delText>
              </w:r>
              <w:r w:rsidRPr="002F4E92" w:rsidDel="00681766">
                <w:rPr>
                  <w:rFonts w:ascii="Times New Roman" w:hAnsi="Times New Roman"/>
                  <w:sz w:val="24"/>
                  <w:szCs w:val="24"/>
                  <w:vertAlign w:val="superscript"/>
                  <w:rPrChange w:id="8069" w:author="Tatiana de Paula" w:date="2022-09-16T18:19:00Z">
                    <w:rPr>
                      <w:vertAlign w:val="superscript"/>
                    </w:rPr>
                  </w:rPrChange>
                </w:rPr>
                <w:delText>2</w:delText>
              </w:r>
              <w:r w:rsidRPr="002F4E92" w:rsidDel="00681766">
                <w:rPr>
                  <w:rFonts w:ascii="Times New Roman" w:hAnsi="Times New Roman"/>
                  <w:sz w:val="24"/>
                  <w:szCs w:val="24"/>
                  <w:rPrChange w:id="8070" w:author="Tatiana de Paula" w:date="2022-09-16T18:19:00Z">
                    <w:rPr/>
                  </w:rPrChange>
                </w:rPr>
                <w:delText xml:space="preserve"> se ≥ 70 anos de idade; ou</w:delText>
              </w:r>
            </w:del>
          </w:p>
          <w:p w14:paraId="7B06B993" w14:textId="181D8D92" w:rsidR="00E06F3C" w:rsidRPr="002F4E92" w:rsidDel="00681766" w:rsidRDefault="00E06F3C" w:rsidP="00D710B1">
            <w:pPr>
              <w:tabs>
                <w:tab w:val="center" w:leader="dot" w:pos="8505"/>
              </w:tabs>
              <w:spacing w:line="360" w:lineRule="auto"/>
              <w:ind w:left="708"/>
              <w:rPr>
                <w:del w:id="8071" w:author="Tatiana de Paula" w:date="2022-09-15T17:31:00Z"/>
                <w:rFonts w:ascii="Times New Roman" w:hAnsi="Times New Roman"/>
                <w:sz w:val="24"/>
                <w:szCs w:val="24"/>
                <w:rPrChange w:id="8072" w:author="Tatiana de Paula" w:date="2022-09-16T18:19:00Z">
                  <w:rPr>
                    <w:del w:id="8073" w:author="Tatiana de Paula" w:date="2022-09-15T17:31:00Z"/>
                  </w:rPr>
                </w:rPrChange>
              </w:rPr>
            </w:pPr>
            <w:del w:id="8074" w:author="Tatiana de Paula" w:date="2022-09-15T17:31:00Z">
              <w:r w:rsidRPr="002F4E92" w:rsidDel="00681766">
                <w:rPr>
                  <w:rFonts w:ascii="Times New Roman" w:hAnsi="Times New Roman"/>
                  <w:sz w:val="24"/>
                  <w:szCs w:val="24"/>
                  <w:rPrChange w:id="8075" w:author="Tatiana de Paula" w:date="2022-09-16T18:19:00Z">
                    <w:rPr/>
                  </w:rPrChange>
                </w:rPr>
                <w:delText>2.2)  Perímetro da panturrilha &lt; 31 cm para idosos ou AMB ≤ P15 para adultos.</w:delText>
              </w:r>
            </w:del>
          </w:p>
        </w:tc>
      </w:tr>
      <w:tr w:rsidR="00E06F3C" w:rsidRPr="002F4E92" w:rsidDel="00681766" w14:paraId="4DE3FA1A" w14:textId="2658CB02" w:rsidTr="003671BC">
        <w:trPr>
          <w:del w:id="8076" w:author="Tatiana de Paula" w:date="2022-09-15T17:31:00Z"/>
        </w:trPr>
        <w:tc>
          <w:tcPr>
            <w:tcW w:w="8012" w:type="dxa"/>
          </w:tcPr>
          <w:p w14:paraId="3D0397D1" w14:textId="1C73ED06" w:rsidR="00E06F3C" w:rsidRPr="002F4E92" w:rsidDel="00681766" w:rsidRDefault="00E06F3C" w:rsidP="00D710B1">
            <w:pPr>
              <w:tabs>
                <w:tab w:val="center" w:leader="dot" w:pos="8505"/>
              </w:tabs>
              <w:spacing w:line="360" w:lineRule="auto"/>
              <w:rPr>
                <w:del w:id="8077" w:author="Tatiana de Paula" w:date="2022-09-15T17:31:00Z"/>
                <w:rFonts w:ascii="Times New Roman" w:hAnsi="Times New Roman"/>
                <w:sz w:val="24"/>
                <w:szCs w:val="24"/>
                <w:rPrChange w:id="8078" w:author="Tatiana de Paula" w:date="2022-09-16T18:19:00Z">
                  <w:rPr>
                    <w:del w:id="8079" w:author="Tatiana de Paula" w:date="2022-09-15T17:31:00Z"/>
                  </w:rPr>
                </w:rPrChange>
              </w:rPr>
            </w:pPr>
            <w:del w:id="8080" w:author="Tatiana de Paula" w:date="2022-09-15T17:31:00Z">
              <w:r w:rsidRPr="002F4E92" w:rsidDel="00681766">
                <w:rPr>
                  <w:rFonts w:ascii="Times New Roman" w:hAnsi="Times New Roman"/>
                  <w:sz w:val="24"/>
                  <w:szCs w:val="24"/>
                  <w:rPrChange w:id="8081" w:author="Tatiana de Paula" w:date="2022-09-16T18:19:00Z">
                    <w:rPr/>
                  </w:rPrChange>
                </w:rPr>
                <w:delText xml:space="preserve">Antes do diagnóstico de desnutrição, é obrigatório cumprir os critérios de risco nutricional de acordo com a ferramenta de triagem (NRS 2002 para adultos e MAN para idosos). </w:delText>
              </w:r>
            </w:del>
          </w:p>
        </w:tc>
      </w:tr>
    </w:tbl>
    <w:p w14:paraId="46B9B825" w14:textId="3770DEAC" w:rsidR="000B3F21" w:rsidRPr="002F4E92" w:rsidDel="00681766" w:rsidRDefault="000B3F21" w:rsidP="00D710B1">
      <w:pPr>
        <w:tabs>
          <w:tab w:val="center" w:leader="dot" w:pos="8505"/>
        </w:tabs>
        <w:spacing w:line="360" w:lineRule="auto"/>
        <w:rPr>
          <w:del w:id="8082" w:author="Tatiana de Paula" w:date="2022-09-15T17:31:00Z"/>
          <w:rFonts w:ascii="Times New Roman" w:hAnsi="Times New Roman"/>
          <w:b/>
          <w:sz w:val="24"/>
          <w:szCs w:val="24"/>
          <w:rPrChange w:id="8083" w:author="Tatiana de Paula" w:date="2022-09-16T18:19:00Z">
            <w:rPr>
              <w:del w:id="8084" w:author="Tatiana de Paula" w:date="2022-09-15T17:31:00Z"/>
              <w:b/>
            </w:rPr>
          </w:rPrChange>
        </w:rPr>
      </w:pPr>
    </w:p>
    <w:p w14:paraId="1182E928" w14:textId="001B4940" w:rsidR="00AB2725" w:rsidRPr="002F4E92" w:rsidDel="00681766" w:rsidRDefault="00AB2725" w:rsidP="00D710B1">
      <w:pPr>
        <w:tabs>
          <w:tab w:val="center" w:leader="dot" w:pos="8505"/>
        </w:tabs>
        <w:spacing w:line="360" w:lineRule="auto"/>
        <w:rPr>
          <w:del w:id="8085" w:author="Tatiana de Paula" w:date="2022-09-15T17:31:00Z"/>
          <w:rFonts w:ascii="Times New Roman" w:hAnsi="Times New Roman"/>
          <w:b/>
          <w:sz w:val="24"/>
          <w:szCs w:val="24"/>
          <w:rPrChange w:id="8086" w:author="Tatiana de Paula" w:date="2022-09-16T18:19:00Z">
            <w:rPr>
              <w:del w:id="8087" w:author="Tatiana de Paula" w:date="2022-09-15T17:31:00Z"/>
              <w:b/>
            </w:rPr>
          </w:rPrChange>
        </w:rPr>
      </w:pPr>
      <w:del w:id="8088" w:author="Tatiana de Paula" w:date="2022-09-15T17:31:00Z">
        <w:r w:rsidRPr="002F4E92" w:rsidDel="00681766">
          <w:rPr>
            <w:rFonts w:ascii="Times New Roman" w:hAnsi="Times New Roman"/>
            <w:b/>
            <w:sz w:val="24"/>
            <w:szCs w:val="24"/>
            <w:rPrChange w:id="8089" w:author="Tatiana de Paula" w:date="2022-09-16T18:19:00Z">
              <w:rPr>
                <w:b/>
              </w:rPr>
            </w:rPrChange>
          </w:rPr>
          <w:delText>Atenção:</w:delText>
        </w:r>
      </w:del>
    </w:p>
    <w:p w14:paraId="4D2D0EE7" w14:textId="2A7024B6" w:rsidR="003408C4" w:rsidRPr="002F4E92" w:rsidDel="00681766" w:rsidRDefault="00AB2725" w:rsidP="00D710B1">
      <w:pPr>
        <w:pStyle w:val="PargrafodaLista"/>
        <w:numPr>
          <w:ilvl w:val="0"/>
          <w:numId w:val="76"/>
        </w:numPr>
        <w:tabs>
          <w:tab w:val="center" w:leader="dot" w:pos="8505"/>
        </w:tabs>
        <w:suppressAutoHyphens w:val="0"/>
        <w:spacing w:after="200" w:line="360" w:lineRule="auto"/>
        <w:jc w:val="both"/>
        <w:rPr>
          <w:del w:id="8090" w:author="Tatiana de Paula" w:date="2022-09-15T17:31:00Z"/>
          <w:rFonts w:ascii="Times New Roman" w:hAnsi="Times New Roman"/>
          <w:i/>
          <w:sz w:val="24"/>
          <w:szCs w:val="24"/>
          <w:rPrChange w:id="8091" w:author="Tatiana de Paula" w:date="2022-09-16T18:19:00Z">
            <w:rPr>
              <w:del w:id="8092" w:author="Tatiana de Paula" w:date="2022-09-15T17:31:00Z"/>
              <w:i/>
            </w:rPr>
          </w:rPrChange>
        </w:rPr>
      </w:pPr>
      <w:del w:id="8093" w:author="Tatiana de Paula" w:date="2022-09-15T17:31:00Z">
        <w:r w:rsidRPr="002F4E92" w:rsidDel="00681766">
          <w:rPr>
            <w:rFonts w:ascii="Times New Roman" w:hAnsi="Times New Roman"/>
            <w:i/>
            <w:sz w:val="24"/>
            <w:szCs w:val="24"/>
            <w:rPrChange w:id="8094" w:author="Tatiana de Paula" w:date="2022-09-16T18:19:00Z">
              <w:rPr>
                <w:i/>
              </w:rPr>
            </w:rPrChange>
          </w:rPr>
          <w:delText>Embora não tenha sido pontuado pelo consenso da ESPEN (2015), o ponto de corte inferior de IMC para idosos é de 23 kg/m</w:delText>
        </w:r>
        <w:r w:rsidRPr="002F4E92" w:rsidDel="00681766">
          <w:rPr>
            <w:rFonts w:ascii="Times New Roman" w:hAnsi="Times New Roman"/>
            <w:i/>
            <w:sz w:val="24"/>
            <w:szCs w:val="24"/>
            <w:vertAlign w:val="superscript"/>
            <w:rPrChange w:id="8095" w:author="Tatiana de Paula" w:date="2022-09-16T18:19:00Z">
              <w:rPr>
                <w:i/>
                <w:vertAlign w:val="superscript"/>
              </w:rPr>
            </w:rPrChange>
          </w:rPr>
          <w:delText>2</w:delText>
        </w:r>
        <w:r w:rsidRPr="002F4E92" w:rsidDel="00681766">
          <w:rPr>
            <w:rFonts w:ascii="Times New Roman" w:hAnsi="Times New Roman"/>
            <w:i/>
            <w:sz w:val="24"/>
            <w:szCs w:val="24"/>
            <w:rPrChange w:id="8096" w:author="Tatiana de Paula" w:date="2022-09-16T18:19:00Z">
              <w:rPr>
                <w:i/>
              </w:rPr>
            </w:rPrChange>
          </w:rPr>
          <w:delText xml:space="preserve"> (OPAS, 2002) e, por isso, cabe ressaltar que, em conjunto com outros marcadores de depleção e/ou perda de peso, também pode ser considerado diagnóstico de desnutrição. </w:delText>
        </w:r>
      </w:del>
    </w:p>
    <w:p w14:paraId="62B801C7" w14:textId="15504EFB" w:rsidR="00AB2725" w:rsidRPr="002F4E92" w:rsidDel="00681766" w:rsidRDefault="00AB2725" w:rsidP="00D710B1">
      <w:pPr>
        <w:pStyle w:val="PargrafodaLista"/>
        <w:numPr>
          <w:ilvl w:val="0"/>
          <w:numId w:val="76"/>
        </w:numPr>
        <w:tabs>
          <w:tab w:val="center" w:leader="dot" w:pos="8505"/>
        </w:tabs>
        <w:suppressAutoHyphens w:val="0"/>
        <w:spacing w:after="200" w:line="360" w:lineRule="auto"/>
        <w:jc w:val="both"/>
        <w:rPr>
          <w:del w:id="8097" w:author="Tatiana de Paula" w:date="2022-09-15T17:31:00Z"/>
          <w:rFonts w:ascii="Times New Roman" w:hAnsi="Times New Roman"/>
          <w:i/>
          <w:sz w:val="24"/>
          <w:szCs w:val="24"/>
          <w:rPrChange w:id="8098" w:author="Tatiana de Paula" w:date="2022-09-16T18:19:00Z">
            <w:rPr>
              <w:del w:id="8099" w:author="Tatiana de Paula" w:date="2022-09-15T17:31:00Z"/>
              <w:i/>
            </w:rPr>
          </w:rPrChange>
        </w:rPr>
      </w:pPr>
      <w:del w:id="8100" w:author="Tatiana de Paula" w:date="2022-09-15T17:31:00Z">
        <w:r w:rsidRPr="002F4E92" w:rsidDel="00681766">
          <w:rPr>
            <w:rFonts w:ascii="Times New Roman" w:hAnsi="Times New Roman"/>
            <w:i/>
            <w:sz w:val="24"/>
            <w:szCs w:val="24"/>
            <w:rPrChange w:id="8101" w:author="Tatiana de Paula" w:date="2022-09-16T18:19:00Z">
              <w:rPr>
                <w:i/>
              </w:rPr>
            </w:rPrChange>
          </w:rPr>
          <w:delText>O documento original sugere a utilização do Índice de Massa livre de gordura, no entanto considerando que este  índice é calculado com base avaliação nutricional por bioimpedância, densitometria e outros métodos não habitualmente utilizados em nossa prática clínica, o item foi adaptado considerando os parâmetros antropométricos utilizados para avaliação do compartimento protéico somático ( perímetro de panturrilha para idosos e AMB para adultos).</w:delText>
        </w:r>
      </w:del>
    </w:p>
    <w:p w14:paraId="3795A985" w14:textId="29C61AD4" w:rsidR="001F3BDC" w:rsidRPr="002F4E92" w:rsidRDefault="00833B36">
      <w:pPr>
        <w:tabs>
          <w:tab w:val="center" w:leader="dot" w:pos="8505"/>
        </w:tabs>
        <w:suppressAutoHyphens w:val="0"/>
        <w:spacing w:after="200" w:line="360" w:lineRule="auto"/>
        <w:jc w:val="both"/>
        <w:rPr>
          <w:ins w:id="8102" w:author="Tatiana de Paula" w:date="2022-09-12T21:25:00Z"/>
          <w:rFonts w:ascii="Times New Roman" w:hAnsi="Times New Roman"/>
          <w:sz w:val="24"/>
          <w:szCs w:val="24"/>
          <w:rPrChange w:id="8103" w:author="Tatiana de Paula" w:date="2022-09-16T18:19:00Z">
            <w:rPr>
              <w:ins w:id="8104" w:author="Tatiana de Paula" w:date="2022-09-12T21:25:00Z"/>
              <w:i/>
            </w:rPr>
          </w:rPrChange>
        </w:rPr>
        <w:pPrChange w:id="8105" w:author="Tatiana de Paula" w:date="2022-09-15T17:32:00Z">
          <w:pPr>
            <w:pStyle w:val="PargrafodaLista"/>
            <w:tabs>
              <w:tab w:val="center" w:leader="dot" w:pos="8505"/>
            </w:tabs>
            <w:suppressAutoHyphens w:val="0"/>
            <w:spacing w:after="200" w:line="360" w:lineRule="auto"/>
            <w:jc w:val="both"/>
          </w:pPr>
        </w:pPrChange>
      </w:pPr>
      <w:ins w:id="8106" w:author="Tatiana de Paula" w:date="2022-09-13T23:00:00Z">
        <w:r w:rsidRPr="002F4E92">
          <w:rPr>
            <w:rFonts w:ascii="Times New Roman" w:hAnsi="Times New Roman"/>
            <w:sz w:val="24"/>
            <w:szCs w:val="24"/>
            <w:rPrChange w:id="8107" w:author="Tatiana de Paula" w:date="2022-09-16T18:19:00Z">
              <w:rPr>
                <w:i/>
              </w:rPr>
            </w:rPrChange>
          </w:rPr>
          <w:t>O</w:t>
        </w:r>
      </w:ins>
      <w:ins w:id="8108" w:author="Tatiana de Paula" w:date="2022-09-13T23:01:00Z">
        <w:r w:rsidRPr="002F4E92">
          <w:rPr>
            <w:rFonts w:ascii="Times New Roman" w:hAnsi="Times New Roman"/>
            <w:sz w:val="24"/>
            <w:szCs w:val="24"/>
            <w:rPrChange w:id="8109" w:author="Tatiana de Paula" w:date="2022-09-16T18:19:00Z">
              <w:rPr>
                <w:i/>
              </w:rPr>
            </w:rPrChange>
          </w:rPr>
          <w:t xml:space="preserve"> diagnóstico precoce da desnutrição intr</w:t>
        </w:r>
      </w:ins>
      <w:ins w:id="8110" w:author="Tatiana de Paula" w:date="2022-09-13T23:18:00Z">
        <w:r w:rsidR="009A51E1" w:rsidRPr="002F4E92">
          <w:rPr>
            <w:rFonts w:ascii="Times New Roman" w:hAnsi="Times New Roman"/>
            <w:sz w:val="24"/>
            <w:szCs w:val="24"/>
            <w:rPrChange w:id="8111" w:author="Tatiana de Paula" w:date="2022-09-16T18:19:00Z">
              <w:rPr/>
            </w:rPrChange>
          </w:rPr>
          <w:t>a</w:t>
        </w:r>
      </w:ins>
      <w:ins w:id="8112" w:author="Tatiana de Paula" w:date="2022-09-13T23:01:00Z">
        <w:r w:rsidRPr="002F4E92">
          <w:rPr>
            <w:rFonts w:ascii="Times New Roman" w:hAnsi="Times New Roman"/>
            <w:sz w:val="24"/>
            <w:szCs w:val="24"/>
            <w:rPrChange w:id="8113" w:author="Tatiana de Paula" w:date="2022-09-16T18:19:00Z">
              <w:rPr>
                <w:i/>
              </w:rPr>
            </w:rPrChange>
          </w:rPr>
          <w:t>hospitalar é fundamental para a prevenção de desfechos cl</w:t>
        </w:r>
      </w:ins>
      <w:ins w:id="8114" w:author="Tatiana de Paula" w:date="2022-09-13T23:02:00Z">
        <w:r w:rsidRPr="002F4E92">
          <w:rPr>
            <w:rFonts w:ascii="Times New Roman" w:hAnsi="Times New Roman"/>
            <w:sz w:val="24"/>
            <w:szCs w:val="24"/>
            <w:rPrChange w:id="8115" w:author="Tatiana de Paula" w:date="2022-09-16T18:19:00Z">
              <w:rPr>
                <w:i/>
              </w:rPr>
            </w:rPrChange>
          </w:rPr>
          <w:t xml:space="preserve">ínicos desfavoráveis. Os critérios utilizados para </w:t>
        </w:r>
      </w:ins>
      <w:ins w:id="8116" w:author="Tatiana de Paula" w:date="2022-09-13T23:05:00Z">
        <w:r w:rsidR="009A51E1" w:rsidRPr="002F4E92">
          <w:rPr>
            <w:rFonts w:ascii="Times New Roman" w:hAnsi="Times New Roman"/>
            <w:sz w:val="24"/>
            <w:szCs w:val="24"/>
            <w:rPrChange w:id="8117" w:author="Tatiana de Paula" w:date="2022-09-16T18:19:00Z">
              <w:rPr>
                <w:i/>
              </w:rPr>
            </w:rPrChange>
          </w:rPr>
          <w:t>este</w:t>
        </w:r>
      </w:ins>
      <w:ins w:id="8118" w:author="Tatiana de Paula" w:date="2022-09-13T23:02:00Z">
        <w:r w:rsidRPr="002F4E92">
          <w:rPr>
            <w:rFonts w:ascii="Times New Roman" w:hAnsi="Times New Roman"/>
            <w:sz w:val="24"/>
            <w:szCs w:val="24"/>
            <w:rPrChange w:id="8119" w:author="Tatiana de Paula" w:date="2022-09-16T18:19:00Z">
              <w:rPr>
                <w:i/>
              </w:rPr>
            </w:rPrChange>
          </w:rPr>
          <w:t xml:space="preserve"> diagn</w:t>
        </w:r>
      </w:ins>
      <w:ins w:id="8120" w:author="Tatiana de Paula" w:date="2022-09-13T23:03:00Z">
        <w:r w:rsidRPr="002F4E92">
          <w:rPr>
            <w:rFonts w:ascii="Times New Roman" w:hAnsi="Times New Roman"/>
            <w:sz w:val="24"/>
            <w:szCs w:val="24"/>
            <w:rPrChange w:id="8121" w:author="Tatiana de Paula" w:date="2022-09-16T18:19:00Z">
              <w:rPr>
                <w:i/>
              </w:rPr>
            </w:rPrChange>
          </w:rPr>
          <w:t xml:space="preserve">óstico não </w:t>
        </w:r>
      </w:ins>
      <w:ins w:id="8122" w:author="Tatiana de Paula" w:date="2022-09-13T23:18:00Z">
        <w:r w:rsidR="009A51E1" w:rsidRPr="002F4E92">
          <w:rPr>
            <w:rFonts w:ascii="Times New Roman" w:hAnsi="Times New Roman"/>
            <w:sz w:val="24"/>
            <w:szCs w:val="24"/>
            <w:rPrChange w:id="8123" w:author="Tatiana de Paula" w:date="2022-09-16T18:19:00Z">
              <w:rPr/>
            </w:rPrChange>
          </w:rPr>
          <w:t>são</w:t>
        </w:r>
      </w:ins>
      <w:ins w:id="8124" w:author="Tatiana de Paula" w:date="2022-09-13T23:03:00Z">
        <w:r w:rsidRPr="002F4E92">
          <w:rPr>
            <w:rFonts w:ascii="Times New Roman" w:hAnsi="Times New Roman"/>
            <w:sz w:val="24"/>
            <w:szCs w:val="24"/>
            <w:rPrChange w:id="8125" w:author="Tatiana de Paula" w:date="2022-09-16T18:19:00Z">
              <w:rPr>
                <w:i/>
              </w:rPr>
            </w:rPrChange>
          </w:rPr>
          <w:t xml:space="preserve"> consensua</w:t>
        </w:r>
      </w:ins>
      <w:ins w:id="8126" w:author="Tatiana de Paula" w:date="2022-09-13T23:18:00Z">
        <w:r w:rsidR="009A51E1" w:rsidRPr="002F4E92">
          <w:rPr>
            <w:rFonts w:ascii="Times New Roman" w:hAnsi="Times New Roman"/>
            <w:sz w:val="24"/>
            <w:szCs w:val="24"/>
            <w:rPrChange w:id="8127" w:author="Tatiana de Paula" w:date="2022-09-16T18:19:00Z">
              <w:rPr/>
            </w:rPrChange>
          </w:rPr>
          <w:t>is</w:t>
        </w:r>
      </w:ins>
      <w:ins w:id="8128" w:author="Tatiana de Paula" w:date="2022-09-13T23:03:00Z">
        <w:r w:rsidRPr="002F4E92">
          <w:rPr>
            <w:rFonts w:ascii="Times New Roman" w:hAnsi="Times New Roman"/>
            <w:sz w:val="24"/>
            <w:szCs w:val="24"/>
            <w:rPrChange w:id="8129" w:author="Tatiana de Paula" w:date="2022-09-16T18:19:00Z">
              <w:rPr>
                <w:i/>
              </w:rPr>
            </w:rPrChange>
          </w:rPr>
          <w:t xml:space="preserve"> na literatura e entre as principais sociedades</w:t>
        </w:r>
      </w:ins>
      <w:ins w:id="8130" w:author="Tatiana de Paula" w:date="2022-09-13T23:04:00Z">
        <w:r w:rsidRPr="002F4E92">
          <w:rPr>
            <w:rFonts w:ascii="Times New Roman" w:hAnsi="Times New Roman"/>
            <w:sz w:val="24"/>
            <w:szCs w:val="24"/>
            <w:rPrChange w:id="8131" w:author="Tatiana de Paula" w:date="2022-09-16T18:19:00Z">
              <w:rPr>
                <w:i/>
              </w:rPr>
            </w:rPrChange>
          </w:rPr>
          <w:t xml:space="preserve"> </w:t>
        </w:r>
      </w:ins>
      <w:ins w:id="8132" w:author="Tatiana de Paula" w:date="2022-09-13T23:17:00Z">
        <w:r w:rsidR="009A51E1" w:rsidRPr="002F4E92">
          <w:rPr>
            <w:rFonts w:ascii="Times New Roman" w:hAnsi="Times New Roman"/>
            <w:sz w:val="24"/>
            <w:szCs w:val="24"/>
            <w:rPrChange w:id="8133" w:author="Tatiana de Paula" w:date="2022-09-16T18:19:00Z">
              <w:rPr>
                <w:i/>
              </w:rPr>
            </w:rPrChange>
          </w:rPr>
          <w:t xml:space="preserve">que </w:t>
        </w:r>
      </w:ins>
      <w:ins w:id="8134" w:author="Tatiana de Paula" w:date="2022-09-13T23:04:00Z">
        <w:r w:rsidRPr="002F4E92">
          <w:rPr>
            <w:rFonts w:ascii="Times New Roman" w:hAnsi="Times New Roman"/>
            <w:sz w:val="24"/>
            <w:szCs w:val="24"/>
            <w:rPrChange w:id="8135" w:author="Tatiana de Paula" w:date="2022-09-16T18:19:00Z">
              <w:rPr>
                <w:i/>
              </w:rPr>
            </w:rPrChange>
          </w:rPr>
          <w:t>norteiam a Nutrição clínica.</w:t>
        </w:r>
      </w:ins>
      <w:ins w:id="8136" w:author="Tatiana de Paula" w:date="2022-09-13T23:05:00Z">
        <w:r w:rsidRPr="002F4E92">
          <w:rPr>
            <w:rFonts w:ascii="Times New Roman" w:hAnsi="Times New Roman"/>
            <w:sz w:val="24"/>
            <w:szCs w:val="24"/>
            <w:rPrChange w:id="8137" w:author="Tatiana de Paula" w:date="2022-09-16T18:19:00Z">
              <w:rPr>
                <w:i/>
              </w:rPr>
            </w:rPrChange>
          </w:rPr>
          <w:t xml:space="preserve"> No entanto, a implementaç</w:t>
        </w:r>
      </w:ins>
      <w:ins w:id="8138" w:author="Tatiana de Paula" w:date="2022-09-13T23:06:00Z">
        <w:r w:rsidRPr="002F4E92">
          <w:rPr>
            <w:rFonts w:ascii="Times New Roman" w:hAnsi="Times New Roman"/>
            <w:sz w:val="24"/>
            <w:szCs w:val="24"/>
            <w:rPrChange w:id="8139" w:author="Tatiana de Paula" w:date="2022-09-16T18:19:00Z">
              <w:rPr>
                <w:i/>
              </w:rPr>
            </w:rPrChange>
          </w:rPr>
          <w:t>ão</w:t>
        </w:r>
      </w:ins>
      <w:ins w:id="8140" w:author="Tatiana de Paula" w:date="2022-09-13T23:07:00Z">
        <w:r w:rsidRPr="002F4E92">
          <w:rPr>
            <w:rFonts w:ascii="Times New Roman" w:hAnsi="Times New Roman"/>
            <w:sz w:val="24"/>
            <w:szCs w:val="24"/>
            <w:rPrChange w:id="8141" w:author="Tatiana de Paula" w:date="2022-09-16T18:19:00Z">
              <w:rPr>
                <w:i/>
              </w:rPr>
            </w:rPrChange>
          </w:rPr>
          <w:t xml:space="preserve"> e treinamento para identificação</w:t>
        </w:r>
      </w:ins>
      <w:ins w:id="8142" w:author="Tatiana de Paula" w:date="2022-09-13T23:06:00Z">
        <w:r w:rsidRPr="002F4E92">
          <w:rPr>
            <w:rFonts w:ascii="Times New Roman" w:hAnsi="Times New Roman"/>
            <w:sz w:val="24"/>
            <w:szCs w:val="24"/>
            <w:rPrChange w:id="8143" w:author="Tatiana de Paula" w:date="2022-09-16T18:19:00Z">
              <w:rPr>
                <w:i/>
              </w:rPr>
            </w:rPrChange>
          </w:rPr>
          <w:t xml:space="preserve"> de critérios diagnósticos deve</w:t>
        </w:r>
      </w:ins>
      <w:ins w:id="8144" w:author="Tatiana de Paula" w:date="2022-09-13T23:07:00Z">
        <w:r w:rsidRPr="002F4E92">
          <w:rPr>
            <w:rFonts w:ascii="Times New Roman" w:hAnsi="Times New Roman"/>
            <w:sz w:val="24"/>
            <w:szCs w:val="24"/>
            <w:rPrChange w:id="8145" w:author="Tatiana de Paula" w:date="2022-09-16T18:19:00Z">
              <w:rPr>
                <w:i/>
              </w:rPr>
            </w:rPrChange>
          </w:rPr>
          <w:t>m</w:t>
        </w:r>
      </w:ins>
      <w:ins w:id="8146" w:author="Tatiana de Paula" w:date="2022-09-13T23:06:00Z">
        <w:r w:rsidRPr="002F4E92">
          <w:rPr>
            <w:rFonts w:ascii="Times New Roman" w:hAnsi="Times New Roman"/>
            <w:sz w:val="24"/>
            <w:szCs w:val="24"/>
            <w:rPrChange w:id="8147" w:author="Tatiana de Paula" w:date="2022-09-16T18:19:00Z">
              <w:rPr>
                <w:i/>
              </w:rPr>
            </w:rPrChange>
          </w:rPr>
          <w:t xml:space="preserve"> ser adotad</w:t>
        </w:r>
      </w:ins>
      <w:ins w:id="8148" w:author="Tatiana de Paula" w:date="2022-09-13T23:07:00Z">
        <w:r w:rsidRPr="002F4E92">
          <w:rPr>
            <w:rFonts w:ascii="Times New Roman" w:hAnsi="Times New Roman"/>
            <w:sz w:val="24"/>
            <w:szCs w:val="24"/>
            <w:rPrChange w:id="8149" w:author="Tatiana de Paula" w:date="2022-09-16T18:19:00Z">
              <w:rPr>
                <w:i/>
              </w:rPr>
            </w:rPrChange>
          </w:rPr>
          <w:t>os</w:t>
        </w:r>
      </w:ins>
      <w:ins w:id="8150" w:author="Tatiana de Paula" w:date="2022-09-13T23:06:00Z">
        <w:r w:rsidRPr="002F4E92">
          <w:rPr>
            <w:rFonts w:ascii="Times New Roman" w:hAnsi="Times New Roman"/>
            <w:sz w:val="24"/>
            <w:szCs w:val="24"/>
            <w:rPrChange w:id="8151" w:author="Tatiana de Paula" w:date="2022-09-16T18:19:00Z">
              <w:rPr>
                <w:i/>
              </w:rPr>
            </w:rPrChange>
          </w:rPr>
          <w:t xml:space="preserve"> em cada Instituição </w:t>
        </w:r>
      </w:ins>
      <w:ins w:id="8152" w:author="Tatiana de Paula" w:date="2022-09-13T23:11:00Z">
        <w:r w:rsidR="009A51E1" w:rsidRPr="002F4E92">
          <w:rPr>
            <w:rFonts w:ascii="Times New Roman" w:hAnsi="Times New Roman"/>
            <w:sz w:val="24"/>
            <w:szCs w:val="24"/>
            <w:rPrChange w:id="8153" w:author="Tatiana de Paula" w:date="2022-09-16T18:19:00Z">
              <w:rPr>
                <w:i/>
              </w:rPr>
            </w:rPrChange>
          </w:rPr>
          <w:t xml:space="preserve">para que seja estabelecida a conduta nutricional adequada e individualizada. </w:t>
        </w:r>
      </w:ins>
      <w:ins w:id="8154" w:author="Tatiana de Paula" w:date="2022-09-13T23:04:00Z">
        <w:r w:rsidRPr="002F4E92">
          <w:rPr>
            <w:rFonts w:ascii="Times New Roman" w:hAnsi="Times New Roman"/>
            <w:sz w:val="24"/>
            <w:szCs w:val="24"/>
            <w:rPrChange w:id="8155" w:author="Tatiana de Paula" w:date="2022-09-16T18:19:00Z">
              <w:rPr>
                <w:i/>
              </w:rPr>
            </w:rPrChange>
          </w:rPr>
          <w:t xml:space="preserve"> Em 2012, a Sociedade Americana de Nutrição Parenteral e </w:t>
        </w:r>
      </w:ins>
      <w:ins w:id="8156" w:author="Tatiana de Paula" w:date="2022-09-15T17:32:00Z">
        <w:r w:rsidR="00681766" w:rsidRPr="002F4E92">
          <w:rPr>
            <w:rFonts w:ascii="Times New Roman" w:hAnsi="Times New Roman"/>
            <w:sz w:val="24"/>
            <w:szCs w:val="24"/>
            <w:rPrChange w:id="8157" w:author="Tatiana de Paula" w:date="2022-09-16T18:19:00Z">
              <w:rPr/>
            </w:rPrChange>
          </w:rPr>
          <w:t>Enteral e</w:t>
        </w:r>
      </w:ins>
      <w:ins w:id="8158" w:author="Tatiana de Paula" w:date="2022-09-13T23:15:00Z">
        <w:r w:rsidR="009A51E1" w:rsidRPr="002F4E92">
          <w:rPr>
            <w:rFonts w:ascii="Times New Roman" w:hAnsi="Times New Roman"/>
            <w:sz w:val="24"/>
            <w:szCs w:val="24"/>
            <w:rPrChange w:id="8159" w:author="Tatiana de Paula" w:date="2022-09-16T18:19:00Z">
              <w:rPr>
                <w:i/>
              </w:rPr>
            </w:rPrChange>
          </w:rPr>
          <w:t xml:space="preserve"> a Academia de Nutrição e </w:t>
        </w:r>
      </w:ins>
      <w:ins w:id="8160" w:author="Tatiana de Paula" w:date="2022-09-15T17:32:00Z">
        <w:r w:rsidR="00EE0BC3" w:rsidRPr="002F4E92">
          <w:rPr>
            <w:rFonts w:ascii="Times New Roman" w:hAnsi="Times New Roman"/>
            <w:sz w:val="24"/>
            <w:szCs w:val="24"/>
            <w:rPrChange w:id="8161" w:author="Tatiana de Paula" w:date="2022-09-16T18:19:00Z">
              <w:rPr/>
            </w:rPrChange>
          </w:rPr>
          <w:t xml:space="preserve">Dietética </w:t>
        </w:r>
      </w:ins>
      <w:ins w:id="8162" w:author="Tatiana de Paula" w:date="2022-09-13T23:15:00Z">
        <w:r w:rsidR="009A51E1" w:rsidRPr="002F4E92">
          <w:rPr>
            <w:rFonts w:ascii="Times New Roman" w:hAnsi="Times New Roman"/>
            <w:sz w:val="24"/>
            <w:szCs w:val="24"/>
            <w:rPrChange w:id="8163" w:author="Tatiana de Paula" w:date="2022-09-16T18:19:00Z">
              <w:rPr/>
            </w:rPrChange>
          </w:rPr>
          <w:t xml:space="preserve">propuseram definições específicas com base </w:t>
        </w:r>
      </w:ins>
      <w:ins w:id="8164" w:author="Tatiana de Paula" w:date="2022-09-13T23:16:00Z">
        <w:r w:rsidR="009A51E1" w:rsidRPr="002F4E92">
          <w:rPr>
            <w:rFonts w:ascii="Times New Roman" w:hAnsi="Times New Roman"/>
            <w:sz w:val="24"/>
            <w:szCs w:val="24"/>
            <w:rPrChange w:id="8165" w:author="Tatiana de Paula" w:date="2022-09-16T18:19:00Z">
              <w:rPr/>
            </w:rPrChange>
          </w:rPr>
          <w:t xml:space="preserve">na presença de </w:t>
        </w:r>
      </w:ins>
      <w:ins w:id="8166" w:author="Tatiana de Paula" w:date="2022-09-13T23:15:00Z">
        <w:r w:rsidR="009A51E1" w:rsidRPr="002F4E92">
          <w:rPr>
            <w:rFonts w:ascii="Times New Roman" w:hAnsi="Times New Roman"/>
            <w:sz w:val="24"/>
            <w:szCs w:val="24"/>
            <w:rPrChange w:id="8167" w:author="Tatiana de Paula" w:date="2022-09-16T18:19:00Z">
              <w:rPr/>
            </w:rPrChange>
          </w:rPr>
          <w:t xml:space="preserve">doenças crônicas </w:t>
        </w:r>
      </w:ins>
      <w:ins w:id="8168" w:author="Tatiana de Paula" w:date="2022-09-13T23:16:00Z">
        <w:r w:rsidR="009A51E1" w:rsidRPr="002F4E92">
          <w:rPr>
            <w:rFonts w:ascii="Times New Roman" w:hAnsi="Times New Roman"/>
            <w:sz w:val="24"/>
            <w:szCs w:val="24"/>
            <w:rPrChange w:id="8169" w:author="Tatiana de Paula" w:date="2022-09-16T18:19:00Z">
              <w:rPr/>
            </w:rPrChange>
          </w:rPr>
          <w:t>ou</w:t>
        </w:r>
      </w:ins>
      <w:ins w:id="8170" w:author="Tatiana de Paula" w:date="2022-09-13T23:15:00Z">
        <w:r w:rsidR="009A51E1" w:rsidRPr="002F4E92">
          <w:rPr>
            <w:rFonts w:ascii="Times New Roman" w:hAnsi="Times New Roman"/>
            <w:sz w:val="24"/>
            <w:szCs w:val="24"/>
            <w:rPrChange w:id="8171" w:author="Tatiana de Paula" w:date="2022-09-16T18:19:00Z">
              <w:rPr/>
            </w:rPrChange>
          </w:rPr>
          <w:t xml:space="preserve"> doenças agudas</w:t>
        </w:r>
      </w:ins>
      <w:ins w:id="8172" w:author="Tatiana de Paula" w:date="2022-09-15T22:45:00Z">
        <w:r w:rsidR="00EE0BC3" w:rsidRPr="002F4E92">
          <w:rPr>
            <w:rFonts w:ascii="Times New Roman" w:hAnsi="Times New Roman"/>
            <w:sz w:val="24"/>
            <w:szCs w:val="24"/>
            <w:rPrChange w:id="8173" w:author="Tatiana de Paula" w:date="2022-09-16T18:19:00Z">
              <w:rPr/>
            </w:rPrChange>
          </w:rPr>
          <w:t>, descritas no quadro 1</w:t>
        </w:r>
      </w:ins>
      <w:ins w:id="8174" w:author="Tatiana de Paula" w:date="2022-09-16T20:30:00Z">
        <w:r w:rsidR="00876C9D">
          <w:rPr>
            <w:rFonts w:ascii="Times New Roman" w:hAnsi="Times New Roman"/>
            <w:sz w:val="24"/>
            <w:szCs w:val="24"/>
          </w:rPr>
          <w:t>5</w:t>
        </w:r>
      </w:ins>
      <w:ins w:id="8175" w:author="Tatiana de Paula" w:date="2022-09-13T23:15:00Z">
        <w:r w:rsidR="009A51E1" w:rsidRPr="002F4E92">
          <w:rPr>
            <w:rFonts w:ascii="Times New Roman" w:hAnsi="Times New Roman"/>
            <w:sz w:val="24"/>
            <w:szCs w:val="24"/>
            <w:rPrChange w:id="8176" w:author="Tatiana de Paula" w:date="2022-09-16T18:19:00Z">
              <w:rPr/>
            </w:rPrChange>
          </w:rPr>
          <w:t xml:space="preserve">. A distinção entre doença aguda e crônica é baseada </w:t>
        </w:r>
      </w:ins>
      <w:ins w:id="8177" w:author="Tatiana de Paula" w:date="2022-09-13T23:19:00Z">
        <w:r w:rsidR="009A51E1" w:rsidRPr="002F4E92">
          <w:rPr>
            <w:rFonts w:ascii="Times New Roman" w:hAnsi="Times New Roman"/>
            <w:sz w:val="24"/>
            <w:szCs w:val="24"/>
            <w:rPrChange w:id="8178" w:author="Tatiana de Paula" w:date="2022-09-16T18:19:00Z">
              <w:rPr/>
            </w:rPrChange>
          </w:rPr>
          <w:t xml:space="preserve">no </w:t>
        </w:r>
      </w:ins>
      <w:ins w:id="8179" w:author="Tatiana de Paula" w:date="2022-09-13T23:16:00Z">
        <w:r w:rsidR="009A51E1" w:rsidRPr="002F4E92">
          <w:rPr>
            <w:rFonts w:ascii="Times New Roman" w:hAnsi="Times New Roman"/>
            <w:sz w:val="24"/>
            <w:szCs w:val="24"/>
            <w:rPrChange w:id="8180" w:author="Tatiana de Paula" w:date="2022-09-16T18:19:00Z">
              <w:rPr/>
            </w:rPrChange>
          </w:rPr>
          <w:t xml:space="preserve">critério temporal, sendo </w:t>
        </w:r>
      </w:ins>
      <w:ins w:id="8181" w:author="Tatiana de Paula" w:date="2022-09-13T23:15:00Z">
        <w:r w:rsidR="009A51E1" w:rsidRPr="002F4E92">
          <w:rPr>
            <w:rFonts w:ascii="Times New Roman" w:hAnsi="Times New Roman"/>
            <w:sz w:val="24"/>
            <w:szCs w:val="24"/>
            <w:rPrChange w:id="8182" w:author="Tatiana de Paula" w:date="2022-09-16T18:19:00Z">
              <w:rPr/>
            </w:rPrChange>
          </w:rPr>
          <w:t xml:space="preserve">crônica </w:t>
        </w:r>
      </w:ins>
      <w:ins w:id="8183" w:author="Tatiana de Paula" w:date="2022-09-13T23:19:00Z">
        <w:r w:rsidR="009A51E1" w:rsidRPr="002F4E92">
          <w:rPr>
            <w:rFonts w:ascii="Times New Roman" w:hAnsi="Times New Roman"/>
            <w:sz w:val="24"/>
            <w:szCs w:val="24"/>
            <w:rPrChange w:id="8184" w:author="Tatiana de Paula" w:date="2022-09-16T18:19:00Z">
              <w:rPr/>
            </w:rPrChange>
          </w:rPr>
          <w:t>a</w:t>
        </w:r>
      </w:ins>
      <w:ins w:id="8185" w:author="Tatiana de Paula" w:date="2022-09-13T23:15:00Z">
        <w:r w:rsidR="009A51E1" w:rsidRPr="002F4E92">
          <w:rPr>
            <w:rFonts w:ascii="Times New Roman" w:hAnsi="Times New Roman"/>
            <w:sz w:val="24"/>
            <w:szCs w:val="24"/>
            <w:rPrChange w:id="8186" w:author="Tatiana de Paula" w:date="2022-09-16T18:19:00Z">
              <w:rPr/>
            </w:rPrChange>
          </w:rPr>
          <w:t xml:space="preserve"> doença ou condição que dura 3 meses ou mais.</w:t>
        </w:r>
      </w:ins>
      <w:ins w:id="8187" w:author="Tatiana de Paula" w:date="2022-09-15T22:45:00Z">
        <w:r w:rsidR="00EE0BC3" w:rsidRPr="002F4E92">
          <w:rPr>
            <w:rFonts w:ascii="Times New Roman" w:hAnsi="Times New Roman"/>
            <w:sz w:val="24"/>
            <w:szCs w:val="24"/>
            <w:rPrChange w:id="8188" w:author="Tatiana de Paula" w:date="2022-09-16T18:19:00Z">
              <w:rPr/>
            </w:rPrChange>
          </w:rPr>
          <w:t xml:space="preserve"> </w:t>
        </w:r>
      </w:ins>
    </w:p>
    <w:p w14:paraId="124CFEAD" w14:textId="2DC84A69" w:rsidR="00833B36" w:rsidRDefault="001F3BDC">
      <w:pPr>
        <w:pStyle w:val="PargrafodaLista"/>
        <w:tabs>
          <w:tab w:val="center" w:leader="dot" w:pos="8505"/>
        </w:tabs>
        <w:suppressAutoHyphens w:val="0"/>
        <w:spacing w:after="200" w:line="360" w:lineRule="auto"/>
        <w:jc w:val="both"/>
        <w:rPr>
          <w:ins w:id="8189" w:author="Tatiana de Paula" w:date="2022-09-16T20:24:00Z"/>
          <w:rFonts w:ascii="Times New Roman" w:hAnsi="Times New Roman"/>
          <w:i/>
          <w:sz w:val="24"/>
          <w:szCs w:val="24"/>
        </w:rPr>
      </w:pPr>
      <w:ins w:id="8190" w:author="Tatiana de Paula" w:date="2022-09-12T21:22:00Z">
        <w:r w:rsidRPr="002F4E92">
          <w:rPr>
            <w:rFonts w:ascii="Times New Roman" w:hAnsi="Times New Roman"/>
            <w:i/>
            <w:sz w:val="24"/>
            <w:szCs w:val="24"/>
            <w:rPrChange w:id="8191" w:author="Tatiana de Paula" w:date="2022-09-16T18:19:00Z">
              <w:rPr>
                <w:i/>
              </w:rPr>
            </w:rPrChange>
          </w:rPr>
          <w:t xml:space="preserve"> </w:t>
        </w:r>
      </w:ins>
    </w:p>
    <w:p w14:paraId="2065C4B2" w14:textId="77777777" w:rsidR="00876C9D" w:rsidRDefault="00876C9D">
      <w:pPr>
        <w:pStyle w:val="PargrafodaLista"/>
        <w:tabs>
          <w:tab w:val="center" w:leader="dot" w:pos="8505"/>
        </w:tabs>
        <w:suppressAutoHyphens w:val="0"/>
        <w:spacing w:after="200" w:line="360" w:lineRule="auto"/>
        <w:jc w:val="both"/>
        <w:rPr>
          <w:ins w:id="8192" w:author="Tatiana de Paula" w:date="2022-09-16T20:24:00Z"/>
          <w:rFonts w:ascii="Times New Roman" w:hAnsi="Times New Roman"/>
          <w:i/>
          <w:sz w:val="24"/>
          <w:szCs w:val="24"/>
        </w:rPr>
      </w:pPr>
    </w:p>
    <w:p w14:paraId="7B379B7B" w14:textId="77777777" w:rsidR="00876C9D" w:rsidRDefault="00876C9D">
      <w:pPr>
        <w:pStyle w:val="PargrafodaLista"/>
        <w:tabs>
          <w:tab w:val="center" w:leader="dot" w:pos="8505"/>
        </w:tabs>
        <w:suppressAutoHyphens w:val="0"/>
        <w:spacing w:after="200" w:line="360" w:lineRule="auto"/>
        <w:jc w:val="both"/>
        <w:rPr>
          <w:ins w:id="8193" w:author="Tatiana de Paula" w:date="2022-09-16T20:24:00Z"/>
          <w:rFonts w:ascii="Times New Roman" w:hAnsi="Times New Roman"/>
          <w:i/>
          <w:sz w:val="24"/>
          <w:szCs w:val="24"/>
        </w:rPr>
      </w:pPr>
    </w:p>
    <w:p w14:paraId="1F54AE14" w14:textId="77777777" w:rsidR="00876C9D" w:rsidRDefault="00876C9D">
      <w:pPr>
        <w:pStyle w:val="PargrafodaLista"/>
        <w:tabs>
          <w:tab w:val="center" w:leader="dot" w:pos="8505"/>
        </w:tabs>
        <w:suppressAutoHyphens w:val="0"/>
        <w:spacing w:after="200" w:line="360" w:lineRule="auto"/>
        <w:jc w:val="both"/>
        <w:rPr>
          <w:ins w:id="8194" w:author="Tatiana de Paula" w:date="2022-09-16T20:24:00Z"/>
          <w:rFonts w:ascii="Times New Roman" w:hAnsi="Times New Roman"/>
          <w:i/>
          <w:sz w:val="24"/>
          <w:szCs w:val="24"/>
        </w:rPr>
      </w:pPr>
    </w:p>
    <w:p w14:paraId="0EA6FA6E" w14:textId="77777777" w:rsidR="00876C9D" w:rsidRDefault="00876C9D">
      <w:pPr>
        <w:pStyle w:val="PargrafodaLista"/>
        <w:tabs>
          <w:tab w:val="center" w:leader="dot" w:pos="8505"/>
        </w:tabs>
        <w:suppressAutoHyphens w:val="0"/>
        <w:spacing w:after="200" w:line="360" w:lineRule="auto"/>
        <w:jc w:val="both"/>
        <w:rPr>
          <w:ins w:id="8195" w:author="Tatiana de Paula" w:date="2022-09-16T20:24:00Z"/>
          <w:rFonts w:ascii="Times New Roman" w:hAnsi="Times New Roman"/>
          <w:i/>
          <w:sz w:val="24"/>
          <w:szCs w:val="24"/>
        </w:rPr>
      </w:pPr>
    </w:p>
    <w:p w14:paraId="36E1F42D" w14:textId="77777777" w:rsidR="00876C9D" w:rsidRDefault="00876C9D">
      <w:pPr>
        <w:pStyle w:val="PargrafodaLista"/>
        <w:tabs>
          <w:tab w:val="center" w:leader="dot" w:pos="8505"/>
        </w:tabs>
        <w:suppressAutoHyphens w:val="0"/>
        <w:spacing w:after="200" w:line="360" w:lineRule="auto"/>
        <w:jc w:val="both"/>
        <w:rPr>
          <w:ins w:id="8196" w:author="Tatiana de Paula" w:date="2022-09-16T20:24:00Z"/>
          <w:rFonts w:ascii="Times New Roman" w:hAnsi="Times New Roman"/>
          <w:i/>
          <w:sz w:val="24"/>
          <w:szCs w:val="24"/>
        </w:rPr>
      </w:pPr>
    </w:p>
    <w:p w14:paraId="15612E41" w14:textId="77777777" w:rsidR="00876C9D" w:rsidRDefault="00876C9D">
      <w:pPr>
        <w:pStyle w:val="PargrafodaLista"/>
        <w:tabs>
          <w:tab w:val="center" w:leader="dot" w:pos="8505"/>
        </w:tabs>
        <w:suppressAutoHyphens w:val="0"/>
        <w:spacing w:after="200" w:line="360" w:lineRule="auto"/>
        <w:jc w:val="both"/>
        <w:rPr>
          <w:ins w:id="8197" w:author="Tatiana de Paula" w:date="2022-09-16T20:24:00Z"/>
          <w:rFonts w:ascii="Times New Roman" w:hAnsi="Times New Roman"/>
          <w:i/>
          <w:sz w:val="24"/>
          <w:szCs w:val="24"/>
        </w:rPr>
      </w:pPr>
    </w:p>
    <w:p w14:paraId="4C38272A" w14:textId="77777777" w:rsidR="00876C9D" w:rsidRDefault="00876C9D">
      <w:pPr>
        <w:pStyle w:val="PargrafodaLista"/>
        <w:tabs>
          <w:tab w:val="center" w:leader="dot" w:pos="8505"/>
        </w:tabs>
        <w:suppressAutoHyphens w:val="0"/>
        <w:spacing w:after="200" w:line="360" w:lineRule="auto"/>
        <w:jc w:val="both"/>
        <w:rPr>
          <w:ins w:id="8198" w:author="Tatiana de Paula" w:date="2022-09-16T20:24:00Z"/>
          <w:rFonts w:ascii="Times New Roman" w:hAnsi="Times New Roman"/>
          <w:i/>
          <w:sz w:val="24"/>
          <w:szCs w:val="24"/>
        </w:rPr>
      </w:pPr>
    </w:p>
    <w:p w14:paraId="21434EE6" w14:textId="77777777" w:rsidR="00876C9D" w:rsidRDefault="00876C9D">
      <w:pPr>
        <w:pStyle w:val="PargrafodaLista"/>
        <w:tabs>
          <w:tab w:val="center" w:leader="dot" w:pos="8505"/>
        </w:tabs>
        <w:suppressAutoHyphens w:val="0"/>
        <w:spacing w:after="200" w:line="360" w:lineRule="auto"/>
        <w:jc w:val="both"/>
        <w:rPr>
          <w:ins w:id="8199" w:author="Tatiana de Paula" w:date="2022-09-16T20:24:00Z"/>
          <w:rFonts w:ascii="Times New Roman" w:hAnsi="Times New Roman"/>
          <w:i/>
          <w:sz w:val="24"/>
          <w:szCs w:val="24"/>
        </w:rPr>
      </w:pPr>
    </w:p>
    <w:p w14:paraId="2E36A2D3" w14:textId="77777777" w:rsidR="00876C9D" w:rsidRDefault="00876C9D">
      <w:pPr>
        <w:pStyle w:val="PargrafodaLista"/>
        <w:tabs>
          <w:tab w:val="center" w:leader="dot" w:pos="8505"/>
        </w:tabs>
        <w:suppressAutoHyphens w:val="0"/>
        <w:spacing w:after="200" w:line="360" w:lineRule="auto"/>
        <w:jc w:val="both"/>
        <w:rPr>
          <w:ins w:id="8200" w:author="Tatiana de Paula" w:date="2022-09-16T20:24:00Z"/>
          <w:rFonts w:ascii="Times New Roman" w:hAnsi="Times New Roman"/>
          <w:i/>
          <w:sz w:val="24"/>
          <w:szCs w:val="24"/>
        </w:rPr>
      </w:pPr>
    </w:p>
    <w:p w14:paraId="01114742" w14:textId="77777777" w:rsidR="00876C9D" w:rsidRDefault="00876C9D">
      <w:pPr>
        <w:pStyle w:val="PargrafodaLista"/>
        <w:tabs>
          <w:tab w:val="center" w:leader="dot" w:pos="8505"/>
        </w:tabs>
        <w:suppressAutoHyphens w:val="0"/>
        <w:spacing w:after="200" w:line="360" w:lineRule="auto"/>
        <w:jc w:val="both"/>
        <w:rPr>
          <w:ins w:id="8201" w:author="Tatiana de Paula" w:date="2022-09-16T20:24:00Z"/>
          <w:rFonts w:ascii="Times New Roman" w:hAnsi="Times New Roman"/>
          <w:i/>
          <w:sz w:val="24"/>
          <w:szCs w:val="24"/>
        </w:rPr>
      </w:pPr>
    </w:p>
    <w:p w14:paraId="0EE750D9" w14:textId="77777777" w:rsidR="00876C9D" w:rsidRDefault="00876C9D">
      <w:pPr>
        <w:pStyle w:val="PargrafodaLista"/>
        <w:tabs>
          <w:tab w:val="center" w:leader="dot" w:pos="8505"/>
        </w:tabs>
        <w:suppressAutoHyphens w:val="0"/>
        <w:spacing w:after="200" w:line="360" w:lineRule="auto"/>
        <w:jc w:val="both"/>
        <w:rPr>
          <w:ins w:id="8202" w:author="Tatiana de Paula" w:date="2022-09-16T20:24:00Z"/>
          <w:rFonts w:ascii="Times New Roman" w:hAnsi="Times New Roman"/>
          <w:i/>
          <w:sz w:val="24"/>
          <w:szCs w:val="24"/>
        </w:rPr>
      </w:pPr>
    </w:p>
    <w:p w14:paraId="5B154C34" w14:textId="77777777" w:rsidR="00876C9D" w:rsidRDefault="00876C9D">
      <w:pPr>
        <w:pStyle w:val="PargrafodaLista"/>
        <w:tabs>
          <w:tab w:val="center" w:leader="dot" w:pos="8505"/>
        </w:tabs>
        <w:suppressAutoHyphens w:val="0"/>
        <w:spacing w:after="200" w:line="360" w:lineRule="auto"/>
        <w:jc w:val="both"/>
        <w:rPr>
          <w:ins w:id="8203" w:author="Tatiana de Paula" w:date="2022-09-16T20:24:00Z"/>
          <w:rFonts w:ascii="Times New Roman" w:hAnsi="Times New Roman"/>
          <w:i/>
          <w:sz w:val="24"/>
          <w:szCs w:val="24"/>
        </w:rPr>
      </w:pPr>
    </w:p>
    <w:p w14:paraId="5B195525" w14:textId="77777777" w:rsidR="00876C9D" w:rsidRDefault="00876C9D">
      <w:pPr>
        <w:pStyle w:val="PargrafodaLista"/>
        <w:tabs>
          <w:tab w:val="center" w:leader="dot" w:pos="8505"/>
        </w:tabs>
        <w:suppressAutoHyphens w:val="0"/>
        <w:spacing w:after="200" w:line="360" w:lineRule="auto"/>
        <w:jc w:val="both"/>
        <w:rPr>
          <w:ins w:id="8204" w:author="Tatiana de Paula" w:date="2022-09-16T20:24:00Z"/>
          <w:rFonts w:ascii="Times New Roman" w:hAnsi="Times New Roman"/>
          <w:i/>
          <w:sz w:val="24"/>
          <w:szCs w:val="24"/>
        </w:rPr>
      </w:pPr>
    </w:p>
    <w:p w14:paraId="75E46453" w14:textId="77777777" w:rsidR="00876C9D" w:rsidRDefault="00876C9D">
      <w:pPr>
        <w:pStyle w:val="PargrafodaLista"/>
        <w:tabs>
          <w:tab w:val="center" w:leader="dot" w:pos="8505"/>
        </w:tabs>
        <w:suppressAutoHyphens w:val="0"/>
        <w:spacing w:after="200" w:line="360" w:lineRule="auto"/>
        <w:jc w:val="both"/>
        <w:rPr>
          <w:ins w:id="8205" w:author="Tatiana de Paula" w:date="2022-09-16T20:24:00Z"/>
          <w:rFonts w:ascii="Times New Roman" w:hAnsi="Times New Roman"/>
          <w:i/>
          <w:sz w:val="24"/>
          <w:szCs w:val="24"/>
        </w:rPr>
      </w:pPr>
    </w:p>
    <w:p w14:paraId="726F5C2F" w14:textId="77777777" w:rsidR="00876C9D" w:rsidRDefault="00876C9D">
      <w:pPr>
        <w:tabs>
          <w:tab w:val="center" w:leader="dot" w:pos="8505"/>
        </w:tabs>
        <w:suppressAutoHyphens w:val="0"/>
        <w:spacing w:after="200" w:line="360" w:lineRule="auto"/>
        <w:jc w:val="both"/>
        <w:rPr>
          <w:ins w:id="8206" w:author="Tatiana de Paula" w:date="2022-09-16T22:08:00Z"/>
          <w:rFonts w:ascii="Times New Roman" w:hAnsi="Times New Roman"/>
          <w:i/>
          <w:sz w:val="24"/>
          <w:szCs w:val="24"/>
        </w:rPr>
        <w:pPrChange w:id="8207" w:author="Tatiana de Paula" w:date="2022-09-16T20:24:00Z">
          <w:pPr>
            <w:pStyle w:val="PargrafodaLista"/>
            <w:tabs>
              <w:tab w:val="center" w:leader="dot" w:pos="8505"/>
            </w:tabs>
            <w:suppressAutoHyphens w:val="0"/>
            <w:spacing w:after="200" w:line="360" w:lineRule="auto"/>
            <w:jc w:val="both"/>
          </w:pPr>
        </w:pPrChange>
      </w:pPr>
    </w:p>
    <w:p w14:paraId="06211BE7" w14:textId="77777777" w:rsidR="007A2687" w:rsidRDefault="007A2687">
      <w:pPr>
        <w:tabs>
          <w:tab w:val="center" w:leader="dot" w:pos="8505"/>
        </w:tabs>
        <w:suppressAutoHyphens w:val="0"/>
        <w:spacing w:after="200" w:line="360" w:lineRule="auto"/>
        <w:jc w:val="both"/>
        <w:rPr>
          <w:ins w:id="8208" w:author="Tatiana de Paula" w:date="2022-09-16T22:08:00Z"/>
          <w:rFonts w:ascii="Times New Roman" w:hAnsi="Times New Roman"/>
          <w:i/>
          <w:sz w:val="24"/>
          <w:szCs w:val="24"/>
        </w:rPr>
        <w:pPrChange w:id="8209" w:author="Tatiana de Paula" w:date="2022-09-16T20:24:00Z">
          <w:pPr>
            <w:pStyle w:val="PargrafodaLista"/>
            <w:tabs>
              <w:tab w:val="center" w:leader="dot" w:pos="8505"/>
            </w:tabs>
            <w:suppressAutoHyphens w:val="0"/>
            <w:spacing w:after="200" w:line="360" w:lineRule="auto"/>
            <w:jc w:val="both"/>
          </w:pPr>
        </w:pPrChange>
      </w:pPr>
    </w:p>
    <w:p w14:paraId="3F3810F5" w14:textId="77777777" w:rsidR="007A2687" w:rsidRDefault="007A2687">
      <w:pPr>
        <w:tabs>
          <w:tab w:val="center" w:leader="dot" w:pos="8505"/>
        </w:tabs>
        <w:suppressAutoHyphens w:val="0"/>
        <w:spacing w:after="200" w:line="360" w:lineRule="auto"/>
        <w:jc w:val="both"/>
        <w:rPr>
          <w:ins w:id="8210" w:author="Tatiana de Paula" w:date="2022-09-16T22:08:00Z"/>
          <w:rFonts w:ascii="Times New Roman" w:hAnsi="Times New Roman"/>
          <w:i/>
          <w:sz w:val="24"/>
          <w:szCs w:val="24"/>
        </w:rPr>
        <w:pPrChange w:id="8211" w:author="Tatiana de Paula" w:date="2022-09-16T20:24:00Z">
          <w:pPr>
            <w:pStyle w:val="PargrafodaLista"/>
            <w:tabs>
              <w:tab w:val="center" w:leader="dot" w:pos="8505"/>
            </w:tabs>
            <w:suppressAutoHyphens w:val="0"/>
            <w:spacing w:after="200" w:line="360" w:lineRule="auto"/>
            <w:jc w:val="both"/>
          </w:pPr>
        </w:pPrChange>
      </w:pPr>
    </w:p>
    <w:p w14:paraId="64EF6F01" w14:textId="77777777" w:rsidR="007A2687" w:rsidRPr="00876C9D" w:rsidRDefault="007A2687">
      <w:pPr>
        <w:tabs>
          <w:tab w:val="center" w:leader="dot" w:pos="8505"/>
        </w:tabs>
        <w:suppressAutoHyphens w:val="0"/>
        <w:spacing w:after="200" w:line="360" w:lineRule="auto"/>
        <w:jc w:val="both"/>
        <w:rPr>
          <w:ins w:id="8212" w:author="Tatiana de Paula" w:date="2022-09-13T23:00:00Z"/>
          <w:rFonts w:ascii="Times New Roman" w:hAnsi="Times New Roman"/>
          <w:i/>
          <w:sz w:val="24"/>
          <w:szCs w:val="24"/>
          <w:rPrChange w:id="8213" w:author="Tatiana de Paula" w:date="2022-09-16T20:24:00Z">
            <w:rPr>
              <w:ins w:id="8214" w:author="Tatiana de Paula" w:date="2022-09-13T23:00:00Z"/>
            </w:rPr>
          </w:rPrChange>
        </w:rPr>
        <w:pPrChange w:id="8215" w:author="Tatiana de Paula" w:date="2022-09-16T20:24:00Z">
          <w:pPr>
            <w:pStyle w:val="PargrafodaLista"/>
            <w:tabs>
              <w:tab w:val="center" w:leader="dot" w:pos="8505"/>
            </w:tabs>
            <w:suppressAutoHyphens w:val="0"/>
            <w:spacing w:after="200" w:line="360" w:lineRule="auto"/>
            <w:jc w:val="both"/>
          </w:pPr>
        </w:pPrChange>
      </w:pPr>
    </w:p>
    <w:p w14:paraId="7D7A36F9" w14:textId="2BA4DCFA" w:rsidR="00876C9D" w:rsidRPr="00876C9D" w:rsidRDefault="00681766">
      <w:pPr>
        <w:pStyle w:val="PargrafodaLista"/>
        <w:tabs>
          <w:tab w:val="center" w:leader="dot" w:pos="8505"/>
        </w:tabs>
        <w:suppressAutoHyphens w:val="0"/>
        <w:spacing w:after="200" w:line="360" w:lineRule="auto"/>
        <w:jc w:val="both"/>
        <w:rPr>
          <w:ins w:id="8216" w:author="Tatiana de Paula" w:date="2022-09-16T20:22:00Z"/>
          <w:rFonts w:ascii="Times New Roman" w:hAnsi="Times New Roman"/>
          <w:sz w:val="24"/>
          <w:szCs w:val="24"/>
          <w:rPrChange w:id="8217" w:author="Tatiana de Paula" w:date="2022-09-16T20:25:00Z">
            <w:rPr>
              <w:ins w:id="8218" w:author="Tatiana de Paula" w:date="2022-09-16T20:22:00Z"/>
              <w:highlight w:val="yellow"/>
            </w:rPr>
          </w:rPrChange>
        </w:rPr>
      </w:pPr>
      <w:ins w:id="8219" w:author="Tatiana de Paula" w:date="2022-09-15T17:34:00Z">
        <w:r w:rsidRPr="00876C9D">
          <w:rPr>
            <w:rFonts w:ascii="Times New Roman" w:hAnsi="Times New Roman"/>
            <w:sz w:val="24"/>
            <w:szCs w:val="24"/>
            <w:rPrChange w:id="8220" w:author="Tatiana de Paula" w:date="2022-09-16T20:25:00Z">
              <w:rPr>
                <w:w w:val="115"/>
              </w:rPr>
            </w:rPrChange>
          </w:rPr>
          <w:t xml:space="preserve">Quadro </w:t>
        </w:r>
      </w:ins>
      <w:ins w:id="8221" w:author="Tatiana de Paula" w:date="2022-09-15T22:45:00Z">
        <w:r w:rsidR="00EE0BC3" w:rsidRPr="00876C9D">
          <w:rPr>
            <w:rFonts w:ascii="Times New Roman" w:hAnsi="Times New Roman"/>
            <w:sz w:val="24"/>
            <w:szCs w:val="24"/>
            <w:rPrChange w:id="8222" w:author="Tatiana de Paula" w:date="2022-09-16T20:25:00Z">
              <w:rPr>
                <w:w w:val="115"/>
                <w:highlight w:val="yellow"/>
              </w:rPr>
            </w:rPrChange>
          </w:rPr>
          <w:t>1</w:t>
        </w:r>
      </w:ins>
      <w:ins w:id="8223" w:author="Tatiana de Paula" w:date="2022-09-16T21:08:00Z">
        <w:r w:rsidR="000602D9">
          <w:rPr>
            <w:rFonts w:ascii="Times New Roman" w:hAnsi="Times New Roman"/>
            <w:sz w:val="24"/>
            <w:szCs w:val="24"/>
          </w:rPr>
          <w:t>5</w:t>
        </w:r>
      </w:ins>
      <w:ins w:id="8224" w:author="Tatiana de Paula" w:date="2022-09-15T22:45:00Z">
        <w:r w:rsidR="00EE0BC3" w:rsidRPr="00876C9D">
          <w:rPr>
            <w:rFonts w:ascii="Times New Roman" w:hAnsi="Times New Roman"/>
            <w:sz w:val="24"/>
            <w:szCs w:val="24"/>
            <w:rPrChange w:id="8225" w:author="Tatiana de Paula" w:date="2022-09-16T20:25:00Z">
              <w:rPr>
                <w:w w:val="115"/>
                <w:highlight w:val="yellow"/>
              </w:rPr>
            </w:rPrChange>
          </w:rPr>
          <w:t xml:space="preserve">. </w:t>
        </w:r>
      </w:ins>
      <w:ins w:id="8226" w:author="Tatiana de Paula" w:date="2022-09-15T17:34:00Z">
        <w:r w:rsidRPr="00876C9D">
          <w:rPr>
            <w:rFonts w:ascii="Times New Roman" w:hAnsi="Times New Roman"/>
            <w:sz w:val="24"/>
            <w:szCs w:val="24"/>
            <w:rPrChange w:id="8227" w:author="Tatiana de Paula" w:date="2022-09-16T20:25:00Z">
              <w:rPr>
                <w:w w:val="115"/>
              </w:rPr>
            </w:rPrChange>
          </w:rPr>
          <w:t xml:space="preserve"> </w:t>
        </w:r>
      </w:ins>
      <w:ins w:id="8228" w:author="Tatiana de Paula" w:date="2022-09-12T21:25:00Z">
        <w:r w:rsidR="001F3BDC" w:rsidRPr="00876C9D">
          <w:rPr>
            <w:rFonts w:ascii="Times New Roman" w:hAnsi="Times New Roman"/>
            <w:sz w:val="24"/>
            <w:szCs w:val="24"/>
            <w:rPrChange w:id="8229" w:author="Tatiana de Paula" w:date="2022-09-16T20:25:00Z">
              <w:rPr>
                <w:rFonts w:ascii="Trebuchet MS" w:hAnsi="Trebuchet MS"/>
                <w:w w:val="115"/>
              </w:rPr>
            </w:rPrChange>
          </w:rPr>
          <w:t>C</w:t>
        </w:r>
        <w:r w:rsidR="009A51E1" w:rsidRPr="00876C9D">
          <w:rPr>
            <w:rFonts w:ascii="Times New Roman" w:hAnsi="Times New Roman"/>
            <w:sz w:val="24"/>
            <w:szCs w:val="24"/>
            <w:rPrChange w:id="8230" w:author="Tatiana de Paula" w:date="2022-09-16T20:25:00Z">
              <w:rPr>
                <w:w w:val="115"/>
              </w:rPr>
            </w:rPrChange>
          </w:rPr>
          <w:t>aracterísticas</w:t>
        </w:r>
        <w:r w:rsidR="001F3BDC" w:rsidRPr="00876C9D">
          <w:rPr>
            <w:rFonts w:ascii="Times New Roman" w:hAnsi="Times New Roman"/>
            <w:sz w:val="24"/>
            <w:szCs w:val="24"/>
            <w:rPrChange w:id="8231" w:author="Tatiana de Paula" w:date="2022-09-16T20:25:00Z">
              <w:rPr>
                <w:rFonts w:ascii="Trebuchet MS" w:hAnsi="Trebuchet MS"/>
                <w:spacing w:val="11"/>
                <w:w w:val="115"/>
                <w:sz w:val="14"/>
              </w:rPr>
            </w:rPrChange>
          </w:rPr>
          <w:t xml:space="preserve"> </w:t>
        </w:r>
        <w:r w:rsidR="009A51E1" w:rsidRPr="00876C9D">
          <w:rPr>
            <w:rFonts w:ascii="Times New Roman" w:hAnsi="Times New Roman"/>
            <w:sz w:val="24"/>
            <w:szCs w:val="24"/>
            <w:rPrChange w:id="8232" w:author="Tatiana de Paula" w:date="2022-09-16T20:25:00Z">
              <w:rPr>
                <w:w w:val="115"/>
              </w:rPr>
            </w:rPrChange>
          </w:rPr>
          <w:t>clínicas</w:t>
        </w:r>
        <w:r w:rsidR="001F3BDC" w:rsidRPr="00876C9D">
          <w:rPr>
            <w:rFonts w:ascii="Times New Roman" w:hAnsi="Times New Roman"/>
            <w:sz w:val="24"/>
            <w:szCs w:val="24"/>
            <w:rPrChange w:id="8233" w:author="Tatiana de Paula" w:date="2022-09-16T20:25:00Z">
              <w:rPr>
                <w:rFonts w:ascii="Trebuchet MS" w:hAnsi="Trebuchet MS"/>
                <w:spacing w:val="11"/>
                <w:w w:val="115"/>
                <w:sz w:val="14"/>
              </w:rPr>
            </w:rPrChange>
          </w:rPr>
          <w:t xml:space="preserve"> </w:t>
        </w:r>
        <w:r w:rsidR="009A51E1" w:rsidRPr="00876C9D">
          <w:rPr>
            <w:rFonts w:ascii="Times New Roman" w:hAnsi="Times New Roman"/>
            <w:sz w:val="24"/>
            <w:szCs w:val="24"/>
            <w:rPrChange w:id="8234" w:author="Tatiana de Paula" w:date="2022-09-16T20:25:00Z">
              <w:rPr>
                <w:w w:val="115"/>
              </w:rPr>
            </w:rPrChange>
          </w:rPr>
          <w:t>da</w:t>
        </w:r>
        <w:r w:rsidR="001F3BDC" w:rsidRPr="00876C9D">
          <w:rPr>
            <w:rFonts w:ascii="Times New Roman" w:hAnsi="Times New Roman"/>
            <w:sz w:val="24"/>
            <w:szCs w:val="24"/>
            <w:rPrChange w:id="8235" w:author="Tatiana de Paula" w:date="2022-09-16T20:25:00Z">
              <w:rPr>
                <w:rFonts w:ascii="Trebuchet MS" w:hAnsi="Trebuchet MS"/>
                <w:spacing w:val="11"/>
                <w:w w:val="115"/>
                <w:sz w:val="14"/>
              </w:rPr>
            </w:rPrChange>
          </w:rPr>
          <w:t xml:space="preserve"> </w:t>
        </w:r>
        <w:r w:rsidR="009A51E1" w:rsidRPr="00876C9D">
          <w:rPr>
            <w:rFonts w:ascii="Times New Roman" w:hAnsi="Times New Roman"/>
            <w:sz w:val="24"/>
            <w:szCs w:val="24"/>
            <w:rPrChange w:id="8236" w:author="Tatiana de Paula" w:date="2022-09-16T20:25:00Z">
              <w:rPr>
                <w:w w:val="115"/>
              </w:rPr>
            </w:rPrChange>
          </w:rPr>
          <w:t>desnutrição</w:t>
        </w:r>
        <w:r w:rsidR="001F3BDC" w:rsidRPr="00876C9D">
          <w:rPr>
            <w:rFonts w:ascii="Times New Roman" w:hAnsi="Times New Roman"/>
            <w:sz w:val="24"/>
            <w:szCs w:val="24"/>
            <w:rPrChange w:id="8237" w:author="Tatiana de Paula" w:date="2022-09-16T20:25:00Z">
              <w:rPr>
                <w:rFonts w:ascii="Trebuchet MS" w:hAnsi="Trebuchet MS"/>
                <w:spacing w:val="11"/>
                <w:w w:val="115"/>
                <w:sz w:val="14"/>
              </w:rPr>
            </w:rPrChange>
          </w:rPr>
          <w:t xml:space="preserve"> </w:t>
        </w:r>
      </w:ins>
      <w:ins w:id="8238" w:author="Tatiana de Paula" w:date="2022-09-13T22:58:00Z">
        <w:r w:rsidR="009A51E1" w:rsidRPr="00876C9D">
          <w:rPr>
            <w:rFonts w:ascii="Times New Roman" w:hAnsi="Times New Roman"/>
            <w:sz w:val="24"/>
            <w:szCs w:val="24"/>
            <w:rPrChange w:id="8239" w:author="Tatiana de Paula" w:date="2022-09-16T20:25:00Z">
              <w:rPr>
                <w:w w:val="115"/>
              </w:rPr>
            </w:rPrChange>
          </w:rPr>
          <w:t xml:space="preserve">em </w:t>
        </w:r>
      </w:ins>
      <w:ins w:id="8240" w:author="Tatiana de Paula" w:date="2022-09-12T21:25:00Z">
        <w:r w:rsidR="009A51E1" w:rsidRPr="00876C9D">
          <w:rPr>
            <w:rFonts w:ascii="Times New Roman" w:hAnsi="Times New Roman"/>
            <w:sz w:val="24"/>
            <w:szCs w:val="24"/>
            <w:rPrChange w:id="8241" w:author="Tatiana de Paula" w:date="2022-09-16T20:25:00Z">
              <w:rPr>
                <w:w w:val="115"/>
              </w:rPr>
            </w:rPrChange>
          </w:rPr>
          <w:t>adultos</w:t>
        </w:r>
        <w:r w:rsidR="001F3BDC" w:rsidRPr="00876C9D">
          <w:rPr>
            <w:rFonts w:ascii="Times New Roman" w:hAnsi="Times New Roman"/>
            <w:sz w:val="24"/>
            <w:szCs w:val="24"/>
            <w:rPrChange w:id="8242" w:author="Tatiana de Paula" w:date="2022-09-16T20:25:00Z">
              <w:rPr>
                <w:rFonts w:ascii="Trebuchet MS" w:hAnsi="Trebuchet MS"/>
                <w:w w:val="115"/>
              </w:rPr>
            </w:rPrChange>
          </w:rPr>
          <w:t xml:space="preserve"> </w:t>
        </w:r>
      </w:ins>
      <w:ins w:id="8243" w:author="Tatiana de Paula" w:date="2022-09-12T21:27:00Z">
        <w:r w:rsidR="009A51E1" w:rsidRPr="00876C9D">
          <w:rPr>
            <w:rFonts w:ascii="Times New Roman" w:hAnsi="Times New Roman"/>
            <w:sz w:val="24"/>
            <w:szCs w:val="24"/>
            <w:rPrChange w:id="8244" w:author="Tatiana de Paula" w:date="2022-09-16T20:25:00Z">
              <w:rPr>
                <w:w w:val="115"/>
              </w:rPr>
            </w:rPrChange>
          </w:rPr>
          <w:t xml:space="preserve">segundo </w:t>
        </w:r>
      </w:ins>
      <w:ins w:id="8245" w:author="Tatiana de Paula" w:date="2022-09-12T21:25:00Z">
        <w:r w:rsidR="009A51E1" w:rsidRPr="00876C9D">
          <w:rPr>
            <w:rFonts w:ascii="Times New Roman" w:hAnsi="Times New Roman"/>
            <w:sz w:val="24"/>
            <w:szCs w:val="24"/>
            <w:rPrChange w:id="8246" w:author="Tatiana de Paula" w:date="2022-09-16T20:25:00Z">
              <w:rPr>
                <w:w w:val="115"/>
              </w:rPr>
            </w:rPrChange>
          </w:rPr>
          <w:t>critérios</w:t>
        </w:r>
        <w:r w:rsidR="001F3BDC" w:rsidRPr="00876C9D">
          <w:rPr>
            <w:rFonts w:ascii="Times New Roman" w:hAnsi="Times New Roman"/>
            <w:sz w:val="24"/>
            <w:szCs w:val="24"/>
            <w:rPrChange w:id="8247" w:author="Tatiana de Paula" w:date="2022-09-16T20:25:00Z">
              <w:rPr>
                <w:rFonts w:ascii="Trebuchet MS" w:hAnsi="Trebuchet MS"/>
                <w:spacing w:val="11"/>
                <w:w w:val="115"/>
                <w:sz w:val="14"/>
              </w:rPr>
            </w:rPrChange>
          </w:rPr>
          <w:t xml:space="preserve"> </w:t>
        </w:r>
        <w:r w:rsidR="009A51E1" w:rsidRPr="00876C9D">
          <w:rPr>
            <w:rFonts w:ascii="Times New Roman" w:hAnsi="Times New Roman"/>
            <w:sz w:val="24"/>
            <w:szCs w:val="24"/>
            <w:rPrChange w:id="8248" w:author="Tatiana de Paula" w:date="2022-09-16T20:25:00Z">
              <w:rPr>
                <w:w w:val="115"/>
              </w:rPr>
            </w:rPrChange>
          </w:rPr>
          <w:t xml:space="preserve">da </w:t>
        </w:r>
      </w:ins>
      <w:ins w:id="8249" w:author="Tatiana de Paula" w:date="2022-09-13T23:20:00Z">
        <w:r w:rsidR="009A51E1" w:rsidRPr="00876C9D">
          <w:rPr>
            <w:rFonts w:ascii="Times New Roman" w:hAnsi="Times New Roman"/>
            <w:sz w:val="24"/>
            <w:szCs w:val="24"/>
            <w:rPrChange w:id="8250" w:author="Tatiana de Paula" w:date="2022-09-16T20:25:00Z">
              <w:rPr>
                <w:w w:val="115"/>
              </w:rPr>
            </w:rPrChange>
          </w:rPr>
          <w:t xml:space="preserve">academia de nutrição e </w:t>
        </w:r>
      </w:ins>
      <w:ins w:id="8251" w:author="Tatiana de Paula" w:date="2022-09-15T17:32:00Z">
        <w:r w:rsidRPr="00876C9D">
          <w:rPr>
            <w:rFonts w:ascii="Times New Roman" w:hAnsi="Times New Roman"/>
            <w:sz w:val="24"/>
            <w:szCs w:val="24"/>
            <w:rPrChange w:id="8252" w:author="Tatiana de Paula" w:date="2022-09-16T20:25:00Z">
              <w:rPr>
                <w:w w:val="115"/>
              </w:rPr>
            </w:rPrChange>
          </w:rPr>
          <w:t xml:space="preserve">dietética </w:t>
        </w:r>
        <w:r w:rsidRPr="00876C9D">
          <w:rPr>
            <w:rFonts w:ascii="Times New Roman" w:hAnsi="Times New Roman"/>
            <w:sz w:val="24"/>
            <w:szCs w:val="24"/>
            <w:rPrChange w:id="8253" w:author="Tatiana de Paula" w:date="2022-09-16T20:25:00Z">
              <w:rPr>
                <w:spacing w:val="11"/>
                <w:w w:val="115"/>
              </w:rPr>
            </w:rPrChange>
          </w:rPr>
          <w:t>e</w:t>
        </w:r>
      </w:ins>
      <w:ins w:id="8254" w:author="Tatiana de Paula" w:date="2022-09-12T21:25:00Z">
        <w:r w:rsidR="001F3BDC" w:rsidRPr="00876C9D">
          <w:rPr>
            <w:rFonts w:ascii="Times New Roman" w:hAnsi="Times New Roman"/>
            <w:sz w:val="24"/>
            <w:szCs w:val="24"/>
            <w:rPrChange w:id="8255" w:author="Tatiana de Paula" w:date="2022-09-16T20:25:00Z">
              <w:rPr>
                <w:rFonts w:ascii="Trebuchet MS" w:hAnsi="Trebuchet MS"/>
                <w:spacing w:val="1"/>
                <w:w w:val="115"/>
                <w:sz w:val="14"/>
              </w:rPr>
            </w:rPrChange>
          </w:rPr>
          <w:t xml:space="preserve"> </w:t>
        </w:r>
      </w:ins>
      <w:ins w:id="8256" w:author="Tatiana de Paula" w:date="2022-09-15T22:46:00Z">
        <w:r w:rsidR="00EE0BC3" w:rsidRPr="00876C9D">
          <w:rPr>
            <w:rFonts w:ascii="Times New Roman" w:hAnsi="Times New Roman"/>
            <w:sz w:val="24"/>
            <w:szCs w:val="24"/>
            <w:rPrChange w:id="8257" w:author="Tatiana de Paula" w:date="2022-09-16T20:25:00Z">
              <w:rPr>
                <w:highlight w:val="yellow"/>
              </w:rPr>
            </w:rPrChange>
          </w:rPr>
          <w:t>S</w:t>
        </w:r>
      </w:ins>
      <w:ins w:id="8258" w:author="Tatiana de Paula" w:date="2022-09-13T23:20:00Z">
        <w:r w:rsidR="009A51E1" w:rsidRPr="00876C9D">
          <w:rPr>
            <w:rFonts w:ascii="Times New Roman" w:hAnsi="Times New Roman"/>
            <w:sz w:val="24"/>
            <w:szCs w:val="24"/>
            <w:rPrChange w:id="8259" w:author="Tatiana de Paula" w:date="2022-09-16T20:25:00Z">
              <w:rPr/>
            </w:rPrChange>
          </w:rPr>
          <w:t xml:space="preserve">ociedade </w:t>
        </w:r>
      </w:ins>
      <w:ins w:id="8260" w:author="Tatiana de Paula" w:date="2022-09-15T22:46:00Z">
        <w:r w:rsidR="00EE0BC3" w:rsidRPr="00876C9D">
          <w:rPr>
            <w:rFonts w:ascii="Times New Roman" w:hAnsi="Times New Roman"/>
            <w:sz w:val="24"/>
            <w:szCs w:val="24"/>
            <w:rPrChange w:id="8261" w:author="Tatiana de Paula" w:date="2022-09-16T20:25:00Z">
              <w:rPr>
                <w:highlight w:val="yellow"/>
              </w:rPr>
            </w:rPrChange>
          </w:rPr>
          <w:t>A</w:t>
        </w:r>
      </w:ins>
      <w:ins w:id="8262" w:author="Tatiana de Paula" w:date="2022-09-13T23:20:00Z">
        <w:r w:rsidR="009A51E1" w:rsidRPr="00876C9D">
          <w:rPr>
            <w:rFonts w:ascii="Times New Roman" w:hAnsi="Times New Roman"/>
            <w:sz w:val="24"/>
            <w:szCs w:val="24"/>
            <w:rPrChange w:id="8263" w:author="Tatiana de Paula" w:date="2022-09-16T20:25:00Z">
              <w:rPr/>
            </w:rPrChange>
          </w:rPr>
          <w:t xml:space="preserve">mericana de </w:t>
        </w:r>
      </w:ins>
      <w:ins w:id="8264" w:author="Tatiana de Paula" w:date="2022-09-15T22:46:00Z">
        <w:r w:rsidR="00EE0BC3" w:rsidRPr="00876C9D">
          <w:rPr>
            <w:rFonts w:ascii="Times New Roman" w:hAnsi="Times New Roman"/>
            <w:sz w:val="24"/>
            <w:szCs w:val="24"/>
            <w:rPrChange w:id="8265" w:author="Tatiana de Paula" w:date="2022-09-16T20:25:00Z">
              <w:rPr>
                <w:highlight w:val="yellow"/>
              </w:rPr>
            </w:rPrChange>
          </w:rPr>
          <w:t>N</w:t>
        </w:r>
      </w:ins>
      <w:ins w:id="8266" w:author="Tatiana de Paula" w:date="2022-09-13T23:20:00Z">
        <w:r w:rsidR="009A51E1" w:rsidRPr="00876C9D">
          <w:rPr>
            <w:rFonts w:ascii="Times New Roman" w:hAnsi="Times New Roman"/>
            <w:sz w:val="24"/>
            <w:szCs w:val="24"/>
            <w:rPrChange w:id="8267" w:author="Tatiana de Paula" w:date="2022-09-16T20:25:00Z">
              <w:rPr/>
            </w:rPrChange>
          </w:rPr>
          <w:t xml:space="preserve">utrição </w:t>
        </w:r>
      </w:ins>
      <w:ins w:id="8268" w:author="Tatiana de Paula" w:date="2022-09-15T22:46:00Z">
        <w:r w:rsidR="00EE0BC3" w:rsidRPr="00876C9D">
          <w:rPr>
            <w:rFonts w:ascii="Times New Roman" w:hAnsi="Times New Roman"/>
            <w:sz w:val="24"/>
            <w:szCs w:val="24"/>
            <w:rPrChange w:id="8269" w:author="Tatiana de Paula" w:date="2022-09-16T20:25:00Z">
              <w:rPr>
                <w:highlight w:val="yellow"/>
              </w:rPr>
            </w:rPrChange>
          </w:rPr>
          <w:t>P</w:t>
        </w:r>
      </w:ins>
      <w:ins w:id="8270" w:author="Tatiana de Paula" w:date="2022-09-13T23:20:00Z">
        <w:r w:rsidR="009A51E1" w:rsidRPr="00876C9D">
          <w:rPr>
            <w:rFonts w:ascii="Times New Roman" w:hAnsi="Times New Roman"/>
            <w:sz w:val="24"/>
            <w:szCs w:val="24"/>
            <w:rPrChange w:id="8271" w:author="Tatiana de Paula" w:date="2022-09-16T20:25:00Z">
              <w:rPr/>
            </w:rPrChange>
          </w:rPr>
          <w:t xml:space="preserve">arenteral e </w:t>
        </w:r>
      </w:ins>
      <w:ins w:id="8272" w:author="Tatiana de Paula" w:date="2022-09-15T22:46:00Z">
        <w:r w:rsidR="00EE0BC3" w:rsidRPr="00876C9D">
          <w:rPr>
            <w:rFonts w:ascii="Times New Roman" w:hAnsi="Times New Roman"/>
            <w:sz w:val="24"/>
            <w:szCs w:val="24"/>
            <w:rPrChange w:id="8273" w:author="Tatiana de Paula" w:date="2022-09-16T20:25:00Z">
              <w:rPr>
                <w:highlight w:val="yellow"/>
              </w:rPr>
            </w:rPrChange>
          </w:rPr>
          <w:t>E</w:t>
        </w:r>
      </w:ins>
      <w:ins w:id="8274" w:author="Tatiana de Paula" w:date="2022-09-13T23:20:00Z">
        <w:r w:rsidR="009A51E1" w:rsidRPr="00876C9D">
          <w:rPr>
            <w:rFonts w:ascii="Times New Roman" w:hAnsi="Times New Roman"/>
            <w:sz w:val="24"/>
            <w:szCs w:val="24"/>
            <w:rPrChange w:id="8275" w:author="Tatiana de Paula" w:date="2022-09-16T20:25:00Z">
              <w:rPr/>
            </w:rPrChange>
          </w:rPr>
          <w:t>nteral:</w:t>
        </w:r>
      </w:ins>
    </w:p>
    <w:tbl>
      <w:tblPr>
        <w:tblStyle w:val="TableNormal"/>
        <w:tblW w:w="7085" w:type="dxa"/>
        <w:tblInd w:w="10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02"/>
        <w:gridCol w:w="904"/>
        <w:gridCol w:w="827"/>
        <w:gridCol w:w="566"/>
        <w:gridCol w:w="725"/>
        <w:gridCol w:w="464"/>
        <w:gridCol w:w="702"/>
        <w:gridCol w:w="578"/>
        <w:gridCol w:w="717"/>
      </w:tblGrid>
      <w:tr w:rsidR="00876C9D" w:rsidRPr="00876C9D" w14:paraId="080939DA" w14:textId="77777777" w:rsidTr="00617946">
        <w:trPr>
          <w:trHeight w:val="724"/>
          <w:ins w:id="8276" w:author="Tatiana de Paula" w:date="2022-09-16T20:22:00Z"/>
        </w:trPr>
        <w:tc>
          <w:tcPr>
            <w:tcW w:w="1602" w:type="dxa"/>
          </w:tcPr>
          <w:p w14:paraId="549BD76E" w14:textId="77777777" w:rsidR="00876C9D" w:rsidRPr="00876C9D" w:rsidRDefault="00876C9D" w:rsidP="00617946">
            <w:pPr>
              <w:pStyle w:val="TableParagraph"/>
              <w:spacing w:before="6"/>
              <w:rPr>
                <w:ins w:id="8277" w:author="Tatiana de Paula" w:date="2022-09-16T20:22:00Z"/>
                <w:rFonts w:ascii="Times New Roman" w:hAnsi="Times New Roman" w:cs="Times New Roman"/>
                <w:sz w:val="14"/>
                <w:rPrChange w:id="8278" w:author="Tatiana de Paula" w:date="2022-09-16T20:23:00Z">
                  <w:rPr>
                    <w:ins w:id="8279" w:author="Tatiana de Paula" w:date="2022-09-16T20:22:00Z"/>
                    <w:rFonts w:ascii="Trebuchet MS"/>
                    <w:sz w:val="14"/>
                    <w:highlight w:val="yellow"/>
                  </w:rPr>
                </w:rPrChange>
              </w:rPr>
            </w:pPr>
          </w:p>
          <w:p w14:paraId="79A4833B" w14:textId="77777777" w:rsidR="00876C9D" w:rsidRPr="00876C9D" w:rsidRDefault="00876C9D" w:rsidP="00617946">
            <w:pPr>
              <w:pStyle w:val="TableParagraph"/>
              <w:spacing w:before="1" w:line="259" w:lineRule="auto"/>
              <w:ind w:left="107" w:right="654"/>
              <w:rPr>
                <w:ins w:id="8280" w:author="Tatiana de Paula" w:date="2022-09-16T20:22:00Z"/>
                <w:rFonts w:ascii="Times New Roman" w:hAnsi="Times New Roman" w:cs="Times New Roman"/>
                <w:b/>
                <w:sz w:val="16"/>
                <w:rPrChange w:id="8281" w:author="Tatiana de Paula" w:date="2022-09-16T20:23:00Z">
                  <w:rPr>
                    <w:ins w:id="8282" w:author="Tatiana de Paula" w:date="2022-09-16T20:22:00Z"/>
                    <w:rFonts w:ascii="Trebuchet MS" w:hAnsi="Trebuchet MS"/>
                    <w:b/>
                    <w:sz w:val="16"/>
                    <w:highlight w:val="yellow"/>
                  </w:rPr>
                </w:rPrChange>
              </w:rPr>
            </w:pPr>
            <w:ins w:id="8283" w:author="Tatiana de Paula" w:date="2022-09-16T20:22:00Z">
              <w:r w:rsidRPr="00876C9D">
                <w:rPr>
                  <w:rFonts w:ascii="Times New Roman" w:hAnsi="Times New Roman" w:cs="Times New Roman"/>
                  <w:b/>
                  <w:spacing w:val="-4"/>
                  <w:sz w:val="16"/>
                  <w:rPrChange w:id="8284" w:author="Tatiana de Paula" w:date="2022-09-16T20:23:00Z">
                    <w:rPr>
                      <w:rFonts w:ascii="Trebuchet MS" w:hAnsi="Trebuchet MS"/>
                      <w:b/>
                      <w:spacing w:val="-4"/>
                      <w:sz w:val="16"/>
                      <w:highlight w:val="yellow"/>
                    </w:rPr>
                  </w:rPrChange>
                </w:rPr>
                <w:t>Indicadores</w:t>
              </w:r>
              <w:r w:rsidRPr="00876C9D">
                <w:rPr>
                  <w:rFonts w:ascii="Times New Roman" w:hAnsi="Times New Roman" w:cs="Times New Roman"/>
                  <w:b/>
                  <w:spacing w:val="-46"/>
                  <w:sz w:val="16"/>
                  <w:rPrChange w:id="8285" w:author="Tatiana de Paula" w:date="2022-09-16T20:23:00Z">
                    <w:rPr>
                      <w:rFonts w:ascii="Trebuchet MS" w:hAnsi="Trebuchet MS"/>
                      <w:b/>
                      <w:spacing w:val="-46"/>
                      <w:sz w:val="16"/>
                      <w:highlight w:val="yellow"/>
                    </w:rPr>
                  </w:rPrChange>
                </w:rPr>
                <w:t xml:space="preserve"> </w:t>
              </w:r>
              <w:r w:rsidRPr="00876C9D">
                <w:rPr>
                  <w:rFonts w:ascii="Times New Roman" w:hAnsi="Times New Roman" w:cs="Times New Roman"/>
                  <w:b/>
                  <w:sz w:val="16"/>
                  <w:rPrChange w:id="8286" w:author="Tatiana de Paula" w:date="2022-09-16T20:23:00Z">
                    <w:rPr>
                      <w:rFonts w:ascii="Trebuchet MS" w:hAnsi="Trebuchet MS"/>
                      <w:b/>
                      <w:sz w:val="16"/>
                      <w:highlight w:val="yellow"/>
                    </w:rPr>
                  </w:rPrChange>
                </w:rPr>
                <w:t>clínicos</w:t>
              </w:r>
            </w:ins>
          </w:p>
        </w:tc>
        <w:tc>
          <w:tcPr>
            <w:tcW w:w="3022" w:type="dxa"/>
            <w:gridSpan w:val="4"/>
          </w:tcPr>
          <w:p w14:paraId="374B5A55" w14:textId="77777777" w:rsidR="00876C9D" w:rsidRPr="00876C9D" w:rsidRDefault="00876C9D" w:rsidP="00617946">
            <w:pPr>
              <w:pStyle w:val="TableParagraph"/>
              <w:spacing w:before="6"/>
              <w:rPr>
                <w:ins w:id="8287" w:author="Tatiana de Paula" w:date="2022-09-16T20:22:00Z"/>
                <w:rFonts w:ascii="Times New Roman" w:hAnsi="Times New Roman" w:cs="Times New Roman"/>
                <w:sz w:val="14"/>
                <w:rPrChange w:id="8288" w:author="Tatiana de Paula" w:date="2022-09-16T20:23:00Z">
                  <w:rPr>
                    <w:ins w:id="8289" w:author="Tatiana de Paula" w:date="2022-09-16T20:22:00Z"/>
                    <w:rFonts w:ascii="Trebuchet MS"/>
                    <w:sz w:val="14"/>
                    <w:highlight w:val="yellow"/>
                  </w:rPr>
                </w:rPrChange>
              </w:rPr>
            </w:pPr>
          </w:p>
          <w:p w14:paraId="60D537EF" w14:textId="77777777" w:rsidR="00876C9D" w:rsidRPr="00876C9D" w:rsidRDefault="00876C9D" w:rsidP="00617946">
            <w:pPr>
              <w:pStyle w:val="TableParagraph"/>
              <w:spacing w:before="1" w:line="259" w:lineRule="auto"/>
              <w:ind w:left="1024" w:right="106" w:hanging="894"/>
              <w:rPr>
                <w:ins w:id="8290" w:author="Tatiana de Paula" w:date="2022-09-16T20:22:00Z"/>
                <w:rFonts w:ascii="Times New Roman" w:hAnsi="Times New Roman" w:cs="Times New Roman"/>
                <w:b/>
                <w:sz w:val="16"/>
                <w:rPrChange w:id="8291" w:author="Tatiana de Paula" w:date="2022-09-16T20:23:00Z">
                  <w:rPr>
                    <w:ins w:id="8292" w:author="Tatiana de Paula" w:date="2022-09-16T20:22:00Z"/>
                    <w:rFonts w:ascii="Trebuchet MS" w:hAnsi="Trebuchet MS"/>
                    <w:b/>
                    <w:sz w:val="16"/>
                    <w:highlight w:val="yellow"/>
                  </w:rPr>
                </w:rPrChange>
              </w:rPr>
            </w:pPr>
            <w:ins w:id="8293" w:author="Tatiana de Paula" w:date="2022-09-16T20:22:00Z">
              <w:r w:rsidRPr="00876C9D">
                <w:rPr>
                  <w:rFonts w:ascii="Times New Roman" w:hAnsi="Times New Roman" w:cs="Times New Roman"/>
                  <w:b/>
                  <w:sz w:val="16"/>
                  <w:rPrChange w:id="8294" w:author="Tatiana de Paula" w:date="2022-09-16T20:23:00Z">
                    <w:rPr>
                      <w:rFonts w:ascii="Trebuchet MS" w:hAnsi="Trebuchet MS"/>
                      <w:b/>
                      <w:sz w:val="16"/>
                      <w:highlight w:val="yellow"/>
                    </w:rPr>
                  </w:rPrChange>
                </w:rPr>
                <w:t>Desnutrição relacionada à doença ou</w:t>
              </w:r>
              <w:r w:rsidRPr="00876C9D">
                <w:rPr>
                  <w:rFonts w:ascii="Times New Roman" w:hAnsi="Times New Roman" w:cs="Times New Roman"/>
                  <w:b/>
                  <w:spacing w:val="-46"/>
                  <w:sz w:val="16"/>
                  <w:rPrChange w:id="8295" w:author="Tatiana de Paula" w:date="2022-09-16T20:23:00Z">
                    <w:rPr>
                      <w:rFonts w:ascii="Trebuchet MS" w:hAnsi="Trebuchet MS"/>
                      <w:b/>
                      <w:spacing w:val="-46"/>
                      <w:sz w:val="16"/>
                      <w:highlight w:val="yellow"/>
                    </w:rPr>
                  </w:rPrChange>
                </w:rPr>
                <w:t xml:space="preserve"> </w:t>
              </w:r>
              <w:r w:rsidRPr="00876C9D">
                <w:rPr>
                  <w:rFonts w:ascii="Times New Roman" w:hAnsi="Times New Roman" w:cs="Times New Roman"/>
                  <w:b/>
                  <w:sz w:val="16"/>
                  <w:rPrChange w:id="8296" w:author="Tatiana de Paula" w:date="2022-09-16T20:23:00Z">
                    <w:rPr>
                      <w:rFonts w:ascii="Trebuchet MS" w:hAnsi="Trebuchet MS"/>
                      <w:b/>
                      <w:sz w:val="16"/>
                      <w:highlight w:val="yellow"/>
                    </w:rPr>
                  </w:rPrChange>
                </w:rPr>
                <w:t>injúria</w:t>
              </w:r>
              <w:r w:rsidRPr="00876C9D">
                <w:rPr>
                  <w:rFonts w:ascii="Times New Roman" w:hAnsi="Times New Roman" w:cs="Times New Roman"/>
                  <w:b/>
                  <w:spacing w:val="-6"/>
                  <w:sz w:val="16"/>
                  <w:rPrChange w:id="8297" w:author="Tatiana de Paula" w:date="2022-09-16T20:23:00Z">
                    <w:rPr>
                      <w:rFonts w:ascii="Trebuchet MS" w:hAnsi="Trebuchet MS"/>
                      <w:b/>
                      <w:spacing w:val="-6"/>
                      <w:sz w:val="16"/>
                      <w:highlight w:val="yellow"/>
                    </w:rPr>
                  </w:rPrChange>
                </w:rPr>
                <w:t xml:space="preserve"> </w:t>
              </w:r>
              <w:r w:rsidRPr="00876C9D">
                <w:rPr>
                  <w:rFonts w:ascii="Times New Roman" w:hAnsi="Times New Roman" w:cs="Times New Roman"/>
                  <w:b/>
                  <w:sz w:val="16"/>
                  <w:rPrChange w:id="8298" w:author="Tatiana de Paula" w:date="2022-09-16T20:23:00Z">
                    <w:rPr>
                      <w:rFonts w:ascii="Trebuchet MS" w:hAnsi="Trebuchet MS"/>
                      <w:b/>
                      <w:sz w:val="16"/>
                      <w:highlight w:val="yellow"/>
                    </w:rPr>
                  </w:rPrChange>
                </w:rPr>
                <w:t>aguda</w:t>
              </w:r>
            </w:ins>
          </w:p>
        </w:tc>
        <w:tc>
          <w:tcPr>
            <w:tcW w:w="2461" w:type="dxa"/>
            <w:gridSpan w:val="4"/>
          </w:tcPr>
          <w:p w14:paraId="6ECFA97B" w14:textId="77777777" w:rsidR="00876C9D" w:rsidRPr="00876C9D" w:rsidRDefault="00876C9D" w:rsidP="00617946">
            <w:pPr>
              <w:pStyle w:val="TableParagraph"/>
              <w:spacing w:before="6"/>
              <w:rPr>
                <w:ins w:id="8299" w:author="Tatiana de Paula" w:date="2022-09-16T20:22:00Z"/>
                <w:rFonts w:ascii="Times New Roman" w:hAnsi="Times New Roman" w:cs="Times New Roman"/>
                <w:sz w:val="14"/>
                <w:rPrChange w:id="8300" w:author="Tatiana de Paula" w:date="2022-09-16T20:23:00Z">
                  <w:rPr>
                    <w:ins w:id="8301" w:author="Tatiana de Paula" w:date="2022-09-16T20:22:00Z"/>
                    <w:rFonts w:ascii="Trebuchet MS"/>
                    <w:sz w:val="14"/>
                    <w:highlight w:val="yellow"/>
                  </w:rPr>
                </w:rPrChange>
              </w:rPr>
            </w:pPr>
          </w:p>
          <w:p w14:paraId="2FA5D5D6" w14:textId="77777777" w:rsidR="00876C9D" w:rsidRPr="00876C9D" w:rsidRDefault="00876C9D" w:rsidP="00617946">
            <w:pPr>
              <w:pStyle w:val="TableParagraph"/>
              <w:spacing w:before="1" w:line="259" w:lineRule="auto"/>
              <w:ind w:left="192" w:firstLine="73"/>
              <w:rPr>
                <w:ins w:id="8302" w:author="Tatiana de Paula" w:date="2022-09-16T20:22:00Z"/>
                <w:rFonts w:ascii="Times New Roman" w:hAnsi="Times New Roman" w:cs="Times New Roman"/>
                <w:b/>
                <w:sz w:val="16"/>
                <w:rPrChange w:id="8303" w:author="Tatiana de Paula" w:date="2022-09-16T20:23:00Z">
                  <w:rPr>
                    <w:ins w:id="8304" w:author="Tatiana de Paula" w:date="2022-09-16T20:22:00Z"/>
                    <w:rFonts w:ascii="Trebuchet MS" w:hAnsi="Trebuchet MS"/>
                    <w:b/>
                    <w:sz w:val="16"/>
                    <w:highlight w:val="yellow"/>
                  </w:rPr>
                </w:rPrChange>
              </w:rPr>
            </w:pPr>
            <w:ins w:id="8305" w:author="Tatiana de Paula" w:date="2022-09-16T20:22:00Z">
              <w:r w:rsidRPr="00876C9D">
                <w:rPr>
                  <w:rFonts w:ascii="Times New Roman" w:hAnsi="Times New Roman" w:cs="Times New Roman"/>
                  <w:b/>
                  <w:sz w:val="16"/>
                  <w:rPrChange w:id="8306" w:author="Tatiana de Paula" w:date="2022-09-16T20:23:00Z">
                    <w:rPr>
                      <w:rFonts w:ascii="Trebuchet MS" w:hAnsi="Trebuchet MS"/>
                      <w:b/>
                      <w:sz w:val="16"/>
                      <w:highlight w:val="yellow"/>
                    </w:rPr>
                  </w:rPrChange>
                </w:rPr>
                <w:t>Desnutrição relacionada à</w:t>
              </w:r>
              <w:r w:rsidRPr="00876C9D">
                <w:rPr>
                  <w:rFonts w:ascii="Times New Roman" w:hAnsi="Times New Roman" w:cs="Times New Roman"/>
                  <w:b/>
                  <w:spacing w:val="1"/>
                  <w:sz w:val="16"/>
                  <w:rPrChange w:id="8307" w:author="Tatiana de Paula" w:date="2022-09-16T20:23:00Z">
                    <w:rPr>
                      <w:rFonts w:ascii="Trebuchet MS" w:hAnsi="Trebuchet MS"/>
                      <w:b/>
                      <w:spacing w:val="1"/>
                      <w:sz w:val="16"/>
                      <w:highlight w:val="yellow"/>
                    </w:rPr>
                  </w:rPrChange>
                </w:rPr>
                <w:t xml:space="preserve"> </w:t>
              </w:r>
              <w:r w:rsidRPr="00876C9D">
                <w:rPr>
                  <w:rFonts w:ascii="Times New Roman" w:hAnsi="Times New Roman" w:cs="Times New Roman"/>
                  <w:b/>
                  <w:sz w:val="16"/>
                  <w:rPrChange w:id="8308" w:author="Tatiana de Paula" w:date="2022-09-16T20:23:00Z">
                    <w:rPr>
                      <w:rFonts w:ascii="Trebuchet MS" w:hAnsi="Trebuchet MS"/>
                      <w:b/>
                      <w:sz w:val="16"/>
                      <w:highlight w:val="yellow"/>
                    </w:rPr>
                  </w:rPrChange>
                </w:rPr>
                <w:t>doença</w:t>
              </w:r>
              <w:r w:rsidRPr="00876C9D">
                <w:rPr>
                  <w:rFonts w:ascii="Times New Roman" w:hAnsi="Times New Roman" w:cs="Times New Roman"/>
                  <w:b/>
                  <w:spacing w:val="-5"/>
                  <w:sz w:val="16"/>
                  <w:rPrChange w:id="8309" w:author="Tatiana de Paula" w:date="2022-09-16T20:23:00Z">
                    <w:rPr>
                      <w:rFonts w:ascii="Trebuchet MS" w:hAnsi="Trebuchet MS"/>
                      <w:b/>
                      <w:spacing w:val="-5"/>
                      <w:sz w:val="16"/>
                      <w:highlight w:val="yellow"/>
                    </w:rPr>
                  </w:rPrChange>
                </w:rPr>
                <w:t xml:space="preserve"> </w:t>
              </w:r>
              <w:r w:rsidRPr="00876C9D">
                <w:rPr>
                  <w:rFonts w:ascii="Times New Roman" w:hAnsi="Times New Roman" w:cs="Times New Roman"/>
                  <w:b/>
                  <w:sz w:val="16"/>
                  <w:rPrChange w:id="8310" w:author="Tatiana de Paula" w:date="2022-09-16T20:23:00Z">
                    <w:rPr>
                      <w:rFonts w:ascii="Trebuchet MS" w:hAnsi="Trebuchet MS"/>
                      <w:b/>
                      <w:sz w:val="16"/>
                      <w:highlight w:val="yellow"/>
                    </w:rPr>
                  </w:rPrChange>
                </w:rPr>
                <w:t>ou</w:t>
              </w:r>
              <w:r w:rsidRPr="00876C9D">
                <w:rPr>
                  <w:rFonts w:ascii="Times New Roman" w:hAnsi="Times New Roman" w:cs="Times New Roman"/>
                  <w:b/>
                  <w:spacing w:val="-5"/>
                  <w:sz w:val="16"/>
                  <w:rPrChange w:id="8311" w:author="Tatiana de Paula" w:date="2022-09-16T20:23:00Z">
                    <w:rPr>
                      <w:rFonts w:ascii="Trebuchet MS" w:hAnsi="Trebuchet MS"/>
                      <w:b/>
                      <w:spacing w:val="-5"/>
                      <w:sz w:val="16"/>
                      <w:highlight w:val="yellow"/>
                    </w:rPr>
                  </w:rPrChange>
                </w:rPr>
                <w:t xml:space="preserve"> </w:t>
              </w:r>
              <w:r w:rsidRPr="00876C9D">
                <w:rPr>
                  <w:rFonts w:ascii="Times New Roman" w:hAnsi="Times New Roman" w:cs="Times New Roman"/>
                  <w:b/>
                  <w:sz w:val="16"/>
                  <w:rPrChange w:id="8312" w:author="Tatiana de Paula" w:date="2022-09-16T20:23:00Z">
                    <w:rPr>
                      <w:rFonts w:ascii="Trebuchet MS" w:hAnsi="Trebuchet MS"/>
                      <w:b/>
                      <w:sz w:val="16"/>
                      <w:highlight w:val="yellow"/>
                    </w:rPr>
                  </w:rPrChange>
                </w:rPr>
                <w:t>condição</w:t>
              </w:r>
              <w:r w:rsidRPr="00876C9D">
                <w:rPr>
                  <w:rFonts w:ascii="Times New Roman" w:hAnsi="Times New Roman" w:cs="Times New Roman"/>
                  <w:b/>
                  <w:spacing w:val="-5"/>
                  <w:sz w:val="16"/>
                  <w:rPrChange w:id="8313" w:author="Tatiana de Paula" w:date="2022-09-16T20:23:00Z">
                    <w:rPr>
                      <w:rFonts w:ascii="Trebuchet MS" w:hAnsi="Trebuchet MS"/>
                      <w:b/>
                      <w:spacing w:val="-5"/>
                      <w:sz w:val="16"/>
                      <w:highlight w:val="yellow"/>
                    </w:rPr>
                  </w:rPrChange>
                </w:rPr>
                <w:t xml:space="preserve"> </w:t>
              </w:r>
              <w:r w:rsidRPr="00876C9D">
                <w:rPr>
                  <w:rFonts w:ascii="Times New Roman" w:hAnsi="Times New Roman" w:cs="Times New Roman"/>
                  <w:b/>
                  <w:sz w:val="16"/>
                  <w:rPrChange w:id="8314" w:author="Tatiana de Paula" w:date="2022-09-16T20:23:00Z">
                    <w:rPr>
                      <w:rFonts w:ascii="Trebuchet MS" w:hAnsi="Trebuchet MS"/>
                      <w:b/>
                      <w:sz w:val="16"/>
                      <w:highlight w:val="yellow"/>
                    </w:rPr>
                  </w:rPrChange>
                </w:rPr>
                <w:t>crônica</w:t>
              </w:r>
            </w:ins>
          </w:p>
        </w:tc>
      </w:tr>
      <w:tr w:rsidR="00876C9D" w:rsidRPr="00876C9D" w14:paraId="5619EC2E" w14:textId="77777777" w:rsidTr="00617946">
        <w:trPr>
          <w:trHeight w:val="523"/>
          <w:ins w:id="8315" w:author="Tatiana de Paula" w:date="2022-09-16T20:22:00Z"/>
        </w:trPr>
        <w:tc>
          <w:tcPr>
            <w:tcW w:w="1602" w:type="dxa"/>
          </w:tcPr>
          <w:p w14:paraId="64FD2221" w14:textId="77777777" w:rsidR="00876C9D" w:rsidRPr="00876C9D" w:rsidRDefault="00876C9D" w:rsidP="00617946">
            <w:pPr>
              <w:pStyle w:val="TableParagraph"/>
              <w:rPr>
                <w:ins w:id="8316" w:author="Tatiana de Paula" w:date="2022-09-16T20:22:00Z"/>
                <w:rFonts w:ascii="Times New Roman" w:hAnsi="Times New Roman" w:cs="Times New Roman"/>
                <w:sz w:val="16"/>
                <w:rPrChange w:id="8317" w:author="Tatiana de Paula" w:date="2022-09-16T20:23:00Z">
                  <w:rPr>
                    <w:ins w:id="8318" w:author="Tatiana de Paula" w:date="2022-09-16T20:22:00Z"/>
                    <w:rFonts w:ascii="Times New Roman"/>
                    <w:sz w:val="16"/>
                    <w:highlight w:val="yellow"/>
                  </w:rPr>
                </w:rPrChange>
              </w:rPr>
            </w:pPr>
          </w:p>
        </w:tc>
        <w:tc>
          <w:tcPr>
            <w:tcW w:w="1731" w:type="dxa"/>
            <w:gridSpan w:val="2"/>
          </w:tcPr>
          <w:p w14:paraId="5E134632" w14:textId="77777777" w:rsidR="00876C9D" w:rsidRPr="00876C9D" w:rsidRDefault="00876C9D" w:rsidP="00617946">
            <w:pPr>
              <w:pStyle w:val="TableParagraph"/>
              <w:spacing w:before="68" w:line="264" w:lineRule="auto"/>
              <w:ind w:left="520" w:right="434" w:hanging="70"/>
              <w:rPr>
                <w:ins w:id="8319" w:author="Tatiana de Paula" w:date="2022-09-16T20:22:00Z"/>
                <w:rFonts w:ascii="Times New Roman" w:hAnsi="Times New Roman" w:cs="Times New Roman"/>
                <w:sz w:val="15"/>
                <w:rPrChange w:id="8320" w:author="Tatiana de Paula" w:date="2022-09-16T20:23:00Z">
                  <w:rPr>
                    <w:ins w:id="8321" w:author="Tatiana de Paula" w:date="2022-09-16T20:22:00Z"/>
                    <w:sz w:val="15"/>
                    <w:highlight w:val="yellow"/>
                  </w:rPr>
                </w:rPrChange>
              </w:rPr>
            </w:pPr>
            <w:ins w:id="8322" w:author="Tatiana de Paula" w:date="2022-09-16T20:22:00Z">
              <w:r w:rsidRPr="00876C9D">
                <w:rPr>
                  <w:rFonts w:ascii="Times New Roman" w:hAnsi="Times New Roman" w:cs="Times New Roman"/>
                  <w:w w:val="105"/>
                  <w:sz w:val="15"/>
                  <w:rPrChange w:id="8323" w:author="Tatiana de Paula" w:date="2022-09-16T20:23:00Z">
                    <w:rPr>
                      <w:w w:val="105"/>
                      <w:sz w:val="15"/>
                      <w:highlight w:val="yellow"/>
                    </w:rPr>
                  </w:rPrChange>
                </w:rPr>
                <w:t>Desnutrição</w:t>
              </w:r>
              <w:r w:rsidRPr="00876C9D">
                <w:rPr>
                  <w:rFonts w:ascii="Times New Roman" w:hAnsi="Times New Roman" w:cs="Times New Roman"/>
                  <w:spacing w:val="-47"/>
                  <w:w w:val="105"/>
                  <w:sz w:val="15"/>
                  <w:rPrChange w:id="8324"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325" w:author="Tatiana de Paula" w:date="2022-09-16T20:23:00Z">
                    <w:rPr>
                      <w:w w:val="105"/>
                      <w:sz w:val="15"/>
                      <w:highlight w:val="yellow"/>
                    </w:rPr>
                  </w:rPrChange>
                </w:rPr>
                <w:t>moderada</w:t>
              </w:r>
            </w:ins>
          </w:p>
        </w:tc>
        <w:tc>
          <w:tcPr>
            <w:tcW w:w="1291" w:type="dxa"/>
            <w:gridSpan w:val="2"/>
          </w:tcPr>
          <w:p w14:paraId="2478CFD2" w14:textId="77777777" w:rsidR="00876C9D" w:rsidRPr="00876C9D" w:rsidRDefault="00876C9D" w:rsidP="00617946">
            <w:pPr>
              <w:pStyle w:val="TableParagraph"/>
              <w:spacing w:before="68" w:line="264" w:lineRule="auto"/>
              <w:ind w:left="460" w:right="213" w:hanging="229"/>
              <w:rPr>
                <w:ins w:id="8326" w:author="Tatiana de Paula" w:date="2022-09-16T20:22:00Z"/>
                <w:rFonts w:ascii="Times New Roman" w:hAnsi="Times New Roman" w:cs="Times New Roman"/>
                <w:sz w:val="15"/>
                <w:rPrChange w:id="8327" w:author="Tatiana de Paula" w:date="2022-09-16T20:23:00Z">
                  <w:rPr>
                    <w:ins w:id="8328" w:author="Tatiana de Paula" w:date="2022-09-16T20:22:00Z"/>
                    <w:sz w:val="15"/>
                    <w:highlight w:val="yellow"/>
                  </w:rPr>
                </w:rPrChange>
              </w:rPr>
            </w:pPr>
            <w:ins w:id="8329" w:author="Tatiana de Paula" w:date="2022-09-16T20:22:00Z">
              <w:r w:rsidRPr="00876C9D">
                <w:rPr>
                  <w:rFonts w:ascii="Times New Roman" w:hAnsi="Times New Roman" w:cs="Times New Roman"/>
                  <w:w w:val="105"/>
                  <w:sz w:val="15"/>
                  <w:rPrChange w:id="8330" w:author="Tatiana de Paula" w:date="2022-09-16T20:23:00Z">
                    <w:rPr>
                      <w:w w:val="105"/>
                      <w:sz w:val="15"/>
                      <w:highlight w:val="yellow"/>
                    </w:rPr>
                  </w:rPrChange>
                </w:rPr>
                <w:t>Desnutrição</w:t>
              </w:r>
              <w:r w:rsidRPr="00876C9D">
                <w:rPr>
                  <w:rFonts w:ascii="Times New Roman" w:hAnsi="Times New Roman" w:cs="Times New Roman"/>
                  <w:spacing w:val="-47"/>
                  <w:w w:val="105"/>
                  <w:sz w:val="15"/>
                  <w:rPrChange w:id="8331"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332" w:author="Tatiana de Paula" w:date="2022-09-16T20:23:00Z">
                    <w:rPr>
                      <w:w w:val="105"/>
                      <w:sz w:val="15"/>
                      <w:highlight w:val="yellow"/>
                    </w:rPr>
                  </w:rPrChange>
                </w:rPr>
                <w:t>grave</w:t>
              </w:r>
            </w:ins>
          </w:p>
        </w:tc>
        <w:tc>
          <w:tcPr>
            <w:tcW w:w="1166" w:type="dxa"/>
            <w:gridSpan w:val="2"/>
          </w:tcPr>
          <w:p w14:paraId="49C97518" w14:textId="77777777" w:rsidR="00876C9D" w:rsidRPr="00876C9D" w:rsidRDefault="00876C9D" w:rsidP="00617946">
            <w:pPr>
              <w:pStyle w:val="TableParagraph"/>
              <w:spacing w:before="68" w:line="264" w:lineRule="auto"/>
              <w:ind w:left="240" w:right="149" w:hanging="70"/>
              <w:rPr>
                <w:ins w:id="8333" w:author="Tatiana de Paula" w:date="2022-09-16T20:22:00Z"/>
                <w:rFonts w:ascii="Times New Roman" w:hAnsi="Times New Roman" w:cs="Times New Roman"/>
                <w:sz w:val="15"/>
                <w:rPrChange w:id="8334" w:author="Tatiana de Paula" w:date="2022-09-16T20:23:00Z">
                  <w:rPr>
                    <w:ins w:id="8335" w:author="Tatiana de Paula" w:date="2022-09-16T20:22:00Z"/>
                    <w:sz w:val="15"/>
                    <w:highlight w:val="yellow"/>
                  </w:rPr>
                </w:rPrChange>
              </w:rPr>
            </w:pPr>
            <w:ins w:id="8336" w:author="Tatiana de Paula" w:date="2022-09-16T20:22:00Z">
              <w:r w:rsidRPr="00876C9D">
                <w:rPr>
                  <w:rFonts w:ascii="Times New Roman" w:hAnsi="Times New Roman" w:cs="Times New Roman"/>
                  <w:w w:val="105"/>
                  <w:sz w:val="15"/>
                  <w:rPrChange w:id="8337" w:author="Tatiana de Paula" w:date="2022-09-16T20:23:00Z">
                    <w:rPr>
                      <w:w w:val="105"/>
                      <w:sz w:val="15"/>
                      <w:highlight w:val="yellow"/>
                    </w:rPr>
                  </w:rPrChange>
                </w:rPr>
                <w:t>Desnutrição</w:t>
              </w:r>
              <w:r w:rsidRPr="00876C9D">
                <w:rPr>
                  <w:rFonts w:ascii="Times New Roman" w:hAnsi="Times New Roman" w:cs="Times New Roman"/>
                  <w:spacing w:val="-47"/>
                  <w:w w:val="105"/>
                  <w:sz w:val="15"/>
                  <w:rPrChange w:id="8338"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339" w:author="Tatiana de Paula" w:date="2022-09-16T20:23:00Z">
                    <w:rPr>
                      <w:w w:val="105"/>
                      <w:sz w:val="15"/>
                      <w:highlight w:val="yellow"/>
                    </w:rPr>
                  </w:rPrChange>
                </w:rPr>
                <w:t>moderada</w:t>
              </w:r>
            </w:ins>
          </w:p>
        </w:tc>
        <w:tc>
          <w:tcPr>
            <w:tcW w:w="1295" w:type="dxa"/>
            <w:gridSpan w:val="2"/>
          </w:tcPr>
          <w:p w14:paraId="509DF056" w14:textId="77777777" w:rsidR="00876C9D" w:rsidRPr="00876C9D" w:rsidRDefault="00876C9D" w:rsidP="00617946">
            <w:pPr>
              <w:pStyle w:val="TableParagraph"/>
              <w:spacing w:before="68" w:line="264" w:lineRule="auto"/>
              <w:ind w:left="465" w:right="212" w:hanging="229"/>
              <w:rPr>
                <w:ins w:id="8340" w:author="Tatiana de Paula" w:date="2022-09-16T20:22:00Z"/>
                <w:rFonts w:ascii="Times New Roman" w:hAnsi="Times New Roman" w:cs="Times New Roman"/>
                <w:sz w:val="15"/>
                <w:rPrChange w:id="8341" w:author="Tatiana de Paula" w:date="2022-09-16T20:23:00Z">
                  <w:rPr>
                    <w:ins w:id="8342" w:author="Tatiana de Paula" w:date="2022-09-16T20:22:00Z"/>
                    <w:sz w:val="15"/>
                    <w:highlight w:val="yellow"/>
                  </w:rPr>
                </w:rPrChange>
              </w:rPr>
            </w:pPr>
            <w:ins w:id="8343" w:author="Tatiana de Paula" w:date="2022-09-16T20:22:00Z">
              <w:r w:rsidRPr="00876C9D">
                <w:rPr>
                  <w:rFonts w:ascii="Times New Roman" w:hAnsi="Times New Roman" w:cs="Times New Roman"/>
                  <w:w w:val="105"/>
                  <w:sz w:val="15"/>
                  <w:rPrChange w:id="8344" w:author="Tatiana de Paula" w:date="2022-09-16T20:23:00Z">
                    <w:rPr>
                      <w:w w:val="105"/>
                      <w:sz w:val="15"/>
                      <w:highlight w:val="yellow"/>
                    </w:rPr>
                  </w:rPrChange>
                </w:rPr>
                <w:t>Desnutrição</w:t>
              </w:r>
              <w:r w:rsidRPr="00876C9D">
                <w:rPr>
                  <w:rFonts w:ascii="Times New Roman" w:hAnsi="Times New Roman" w:cs="Times New Roman"/>
                  <w:spacing w:val="-47"/>
                  <w:w w:val="105"/>
                  <w:sz w:val="15"/>
                  <w:rPrChange w:id="8345"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346" w:author="Tatiana de Paula" w:date="2022-09-16T20:23:00Z">
                    <w:rPr>
                      <w:w w:val="105"/>
                      <w:sz w:val="15"/>
                      <w:highlight w:val="yellow"/>
                    </w:rPr>
                  </w:rPrChange>
                </w:rPr>
                <w:t>grave</w:t>
              </w:r>
            </w:ins>
          </w:p>
        </w:tc>
      </w:tr>
      <w:tr w:rsidR="00876C9D" w:rsidRPr="00876C9D" w14:paraId="50707859" w14:textId="77777777" w:rsidTr="00617946">
        <w:trPr>
          <w:trHeight w:val="360"/>
          <w:ins w:id="8347" w:author="Tatiana de Paula" w:date="2022-09-16T20:22:00Z"/>
        </w:trPr>
        <w:tc>
          <w:tcPr>
            <w:tcW w:w="1602" w:type="dxa"/>
            <w:tcBorders>
              <w:bottom w:val="nil"/>
            </w:tcBorders>
          </w:tcPr>
          <w:p w14:paraId="3B8691DA" w14:textId="77777777" w:rsidR="00876C9D" w:rsidRPr="00876C9D" w:rsidRDefault="00876C9D" w:rsidP="00617946">
            <w:pPr>
              <w:pStyle w:val="TableParagraph"/>
              <w:rPr>
                <w:ins w:id="8348" w:author="Tatiana de Paula" w:date="2022-09-16T20:22:00Z"/>
                <w:rFonts w:ascii="Times New Roman" w:hAnsi="Times New Roman" w:cs="Times New Roman"/>
                <w:sz w:val="16"/>
                <w:rPrChange w:id="8349" w:author="Tatiana de Paula" w:date="2022-09-16T20:23:00Z">
                  <w:rPr>
                    <w:ins w:id="8350" w:author="Tatiana de Paula" w:date="2022-09-16T20:22:00Z"/>
                    <w:rFonts w:ascii="Times New Roman"/>
                    <w:sz w:val="16"/>
                    <w:highlight w:val="yellow"/>
                  </w:rPr>
                </w:rPrChange>
              </w:rPr>
            </w:pPr>
          </w:p>
        </w:tc>
        <w:tc>
          <w:tcPr>
            <w:tcW w:w="1731" w:type="dxa"/>
            <w:gridSpan w:val="2"/>
            <w:tcBorders>
              <w:bottom w:val="nil"/>
            </w:tcBorders>
          </w:tcPr>
          <w:p w14:paraId="34963CAD" w14:textId="77777777" w:rsidR="00876C9D" w:rsidRPr="00876C9D" w:rsidRDefault="00876C9D" w:rsidP="00617946">
            <w:pPr>
              <w:pStyle w:val="TableParagraph"/>
              <w:spacing w:before="5"/>
              <w:rPr>
                <w:ins w:id="8351" w:author="Tatiana de Paula" w:date="2022-09-16T20:22:00Z"/>
                <w:rFonts w:ascii="Times New Roman" w:hAnsi="Times New Roman" w:cs="Times New Roman"/>
                <w:sz w:val="14"/>
                <w:rPrChange w:id="8352" w:author="Tatiana de Paula" w:date="2022-09-16T20:23:00Z">
                  <w:rPr>
                    <w:ins w:id="8353" w:author="Tatiana de Paula" w:date="2022-09-16T20:22:00Z"/>
                    <w:rFonts w:ascii="Trebuchet MS"/>
                    <w:sz w:val="14"/>
                    <w:highlight w:val="yellow"/>
                  </w:rPr>
                </w:rPrChange>
              </w:rPr>
            </w:pPr>
          </w:p>
          <w:p w14:paraId="02A28295" w14:textId="77777777" w:rsidR="00876C9D" w:rsidRPr="00876C9D" w:rsidRDefault="00876C9D" w:rsidP="00617946">
            <w:pPr>
              <w:pStyle w:val="TableParagraph"/>
              <w:spacing w:line="172" w:lineRule="exact"/>
              <w:ind w:left="524"/>
              <w:rPr>
                <w:ins w:id="8354" w:author="Tatiana de Paula" w:date="2022-09-16T20:22:00Z"/>
                <w:rFonts w:ascii="Times New Roman" w:hAnsi="Times New Roman" w:cs="Times New Roman"/>
                <w:sz w:val="15"/>
                <w:rPrChange w:id="8355" w:author="Tatiana de Paula" w:date="2022-09-16T20:23:00Z">
                  <w:rPr>
                    <w:ins w:id="8356" w:author="Tatiana de Paula" w:date="2022-09-16T20:22:00Z"/>
                    <w:sz w:val="15"/>
                    <w:highlight w:val="yellow"/>
                  </w:rPr>
                </w:rPrChange>
              </w:rPr>
            </w:pPr>
            <w:ins w:id="8357" w:author="Tatiana de Paula" w:date="2022-09-16T20:22:00Z">
              <w:r w:rsidRPr="00876C9D">
                <w:rPr>
                  <w:rFonts w:ascii="Times New Roman" w:hAnsi="Times New Roman" w:cs="Times New Roman"/>
                  <w:w w:val="105"/>
                  <w:sz w:val="15"/>
                  <w:rPrChange w:id="8358" w:author="Tatiana de Paula" w:date="2022-09-16T20:23:00Z">
                    <w:rPr>
                      <w:w w:val="105"/>
                      <w:sz w:val="15"/>
                      <w:highlight w:val="yellow"/>
                    </w:rPr>
                  </w:rPrChange>
                </w:rPr>
                <w:t>&lt;</w:t>
              </w:r>
              <w:r w:rsidRPr="00876C9D">
                <w:rPr>
                  <w:rFonts w:ascii="Times New Roman" w:hAnsi="Times New Roman" w:cs="Times New Roman"/>
                  <w:spacing w:val="-11"/>
                  <w:w w:val="105"/>
                  <w:sz w:val="15"/>
                  <w:rPrChange w:id="8359" w:author="Tatiana de Paula" w:date="2022-09-16T20:23:00Z">
                    <w:rPr>
                      <w:spacing w:val="-11"/>
                      <w:w w:val="105"/>
                      <w:sz w:val="15"/>
                      <w:highlight w:val="yellow"/>
                    </w:rPr>
                  </w:rPrChange>
                </w:rPr>
                <w:t xml:space="preserve"> </w:t>
              </w:r>
              <w:r w:rsidRPr="00876C9D">
                <w:rPr>
                  <w:rFonts w:ascii="Times New Roman" w:hAnsi="Times New Roman" w:cs="Times New Roman"/>
                  <w:w w:val="105"/>
                  <w:sz w:val="15"/>
                  <w:rPrChange w:id="8360" w:author="Tatiana de Paula" w:date="2022-09-16T20:23:00Z">
                    <w:rPr>
                      <w:w w:val="105"/>
                      <w:sz w:val="15"/>
                      <w:highlight w:val="yellow"/>
                    </w:rPr>
                  </w:rPrChange>
                </w:rPr>
                <w:t>75%</w:t>
              </w:r>
              <w:r w:rsidRPr="00876C9D">
                <w:rPr>
                  <w:rFonts w:ascii="Times New Roman" w:hAnsi="Times New Roman" w:cs="Times New Roman"/>
                  <w:spacing w:val="-10"/>
                  <w:w w:val="105"/>
                  <w:sz w:val="15"/>
                  <w:rPrChange w:id="8361" w:author="Tatiana de Paula" w:date="2022-09-16T20:23:00Z">
                    <w:rPr>
                      <w:spacing w:val="-10"/>
                      <w:w w:val="105"/>
                      <w:sz w:val="15"/>
                      <w:highlight w:val="yellow"/>
                    </w:rPr>
                  </w:rPrChange>
                </w:rPr>
                <w:t xml:space="preserve"> </w:t>
              </w:r>
              <w:r w:rsidRPr="00876C9D">
                <w:rPr>
                  <w:rFonts w:ascii="Times New Roman" w:hAnsi="Times New Roman" w:cs="Times New Roman"/>
                  <w:w w:val="105"/>
                  <w:sz w:val="15"/>
                  <w:rPrChange w:id="8362" w:author="Tatiana de Paula" w:date="2022-09-16T20:23:00Z">
                    <w:rPr>
                      <w:w w:val="105"/>
                      <w:sz w:val="15"/>
                      <w:highlight w:val="yellow"/>
                    </w:rPr>
                  </w:rPrChange>
                </w:rPr>
                <w:t>da</w:t>
              </w:r>
            </w:ins>
          </w:p>
        </w:tc>
        <w:tc>
          <w:tcPr>
            <w:tcW w:w="1291" w:type="dxa"/>
            <w:gridSpan w:val="2"/>
            <w:vMerge w:val="restart"/>
          </w:tcPr>
          <w:p w14:paraId="2F78376A" w14:textId="77777777" w:rsidR="00876C9D" w:rsidRPr="00876C9D" w:rsidRDefault="00876C9D" w:rsidP="00617946">
            <w:pPr>
              <w:pStyle w:val="TableParagraph"/>
              <w:spacing w:before="68" w:line="264" w:lineRule="auto"/>
              <w:ind w:left="127" w:right="114"/>
              <w:jc w:val="center"/>
              <w:rPr>
                <w:ins w:id="8363" w:author="Tatiana de Paula" w:date="2022-09-16T20:22:00Z"/>
                <w:rFonts w:ascii="Times New Roman" w:hAnsi="Times New Roman" w:cs="Times New Roman"/>
                <w:sz w:val="15"/>
                <w:rPrChange w:id="8364" w:author="Tatiana de Paula" w:date="2022-09-16T20:23:00Z">
                  <w:rPr>
                    <w:ins w:id="8365" w:author="Tatiana de Paula" w:date="2022-09-16T20:22:00Z"/>
                    <w:sz w:val="15"/>
                    <w:highlight w:val="yellow"/>
                  </w:rPr>
                </w:rPrChange>
              </w:rPr>
            </w:pPr>
            <w:ins w:id="8366" w:author="Tatiana de Paula" w:date="2022-09-16T20:22:00Z">
              <w:r w:rsidRPr="00876C9D">
                <w:rPr>
                  <w:rFonts w:ascii="Times New Roman" w:hAnsi="Times New Roman" w:cs="Times New Roman"/>
                  <w:sz w:val="15"/>
                  <w:rPrChange w:id="8367" w:author="Tatiana de Paula" w:date="2022-09-16T20:23:00Z">
                    <w:rPr>
                      <w:sz w:val="15"/>
                      <w:highlight w:val="yellow"/>
                    </w:rPr>
                  </w:rPrChange>
                </w:rPr>
                <w:t>≤ 50% da</w:t>
              </w:r>
              <w:r w:rsidRPr="00876C9D">
                <w:rPr>
                  <w:rFonts w:ascii="Times New Roman" w:hAnsi="Times New Roman" w:cs="Times New Roman"/>
                  <w:spacing w:val="1"/>
                  <w:sz w:val="15"/>
                  <w:rPrChange w:id="8368" w:author="Tatiana de Paula" w:date="2022-09-16T20:23:00Z">
                    <w:rPr>
                      <w:spacing w:val="1"/>
                      <w:sz w:val="15"/>
                      <w:highlight w:val="yellow"/>
                    </w:rPr>
                  </w:rPrChange>
                </w:rPr>
                <w:t xml:space="preserve"> </w:t>
              </w:r>
              <w:r w:rsidRPr="00876C9D">
                <w:rPr>
                  <w:rFonts w:ascii="Times New Roman" w:hAnsi="Times New Roman" w:cs="Times New Roman"/>
                  <w:sz w:val="15"/>
                  <w:rPrChange w:id="8369" w:author="Tatiana de Paula" w:date="2022-09-16T20:23:00Z">
                    <w:rPr>
                      <w:sz w:val="15"/>
                      <w:highlight w:val="yellow"/>
                    </w:rPr>
                  </w:rPrChange>
                </w:rPr>
                <w:t>necessidade</w:t>
              </w:r>
              <w:r w:rsidRPr="00876C9D">
                <w:rPr>
                  <w:rFonts w:ascii="Times New Roman" w:hAnsi="Times New Roman" w:cs="Times New Roman"/>
                  <w:spacing w:val="1"/>
                  <w:sz w:val="15"/>
                  <w:rPrChange w:id="8370" w:author="Tatiana de Paula" w:date="2022-09-16T20:23:00Z">
                    <w:rPr>
                      <w:spacing w:val="1"/>
                      <w:sz w:val="15"/>
                      <w:highlight w:val="yellow"/>
                    </w:rPr>
                  </w:rPrChange>
                </w:rPr>
                <w:t xml:space="preserve"> </w:t>
              </w:r>
              <w:r w:rsidRPr="00876C9D">
                <w:rPr>
                  <w:rFonts w:ascii="Times New Roman" w:hAnsi="Times New Roman" w:cs="Times New Roman"/>
                  <w:sz w:val="15"/>
                  <w:rPrChange w:id="8371" w:author="Tatiana de Paula" w:date="2022-09-16T20:23:00Z">
                    <w:rPr>
                      <w:sz w:val="15"/>
                      <w:highlight w:val="yellow"/>
                    </w:rPr>
                  </w:rPrChange>
                </w:rPr>
                <w:t>estimada</w:t>
              </w:r>
              <w:r w:rsidRPr="00876C9D">
                <w:rPr>
                  <w:rFonts w:ascii="Times New Roman" w:hAnsi="Times New Roman" w:cs="Times New Roman"/>
                  <w:spacing w:val="4"/>
                  <w:sz w:val="15"/>
                  <w:rPrChange w:id="8372" w:author="Tatiana de Paula" w:date="2022-09-16T20:23:00Z">
                    <w:rPr>
                      <w:spacing w:val="4"/>
                      <w:sz w:val="15"/>
                      <w:highlight w:val="yellow"/>
                    </w:rPr>
                  </w:rPrChange>
                </w:rPr>
                <w:t xml:space="preserve"> </w:t>
              </w:r>
              <w:r w:rsidRPr="00876C9D">
                <w:rPr>
                  <w:rFonts w:ascii="Times New Roman" w:hAnsi="Times New Roman" w:cs="Times New Roman"/>
                  <w:sz w:val="15"/>
                  <w:rPrChange w:id="8373" w:author="Tatiana de Paula" w:date="2022-09-16T20:23:00Z">
                    <w:rPr>
                      <w:sz w:val="15"/>
                      <w:highlight w:val="yellow"/>
                    </w:rPr>
                  </w:rPrChange>
                </w:rPr>
                <w:t>de</w:t>
              </w:r>
              <w:r w:rsidRPr="00876C9D">
                <w:rPr>
                  <w:rFonts w:ascii="Times New Roman" w:hAnsi="Times New Roman" w:cs="Times New Roman"/>
                  <w:spacing w:val="1"/>
                  <w:sz w:val="15"/>
                  <w:rPrChange w:id="8374" w:author="Tatiana de Paula" w:date="2022-09-16T20:23:00Z">
                    <w:rPr>
                      <w:spacing w:val="1"/>
                      <w:sz w:val="15"/>
                      <w:highlight w:val="yellow"/>
                    </w:rPr>
                  </w:rPrChange>
                </w:rPr>
                <w:t xml:space="preserve"> </w:t>
              </w:r>
              <w:r w:rsidRPr="00876C9D">
                <w:rPr>
                  <w:rFonts w:ascii="Times New Roman" w:hAnsi="Times New Roman" w:cs="Times New Roman"/>
                  <w:sz w:val="15"/>
                  <w:rPrChange w:id="8375" w:author="Tatiana de Paula" w:date="2022-09-16T20:23:00Z">
                    <w:rPr>
                      <w:sz w:val="15"/>
                      <w:highlight w:val="yellow"/>
                    </w:rPr>
                  </w:rPrChange>
                </w:rPr>
                <w:t>energia por ≥ 5</w:t>
              </w:r>
              <w:r w:rsidRPr="00876C9D">
                <w:rPr>
                  <w:rFonts w:ascii="Times New Roman" w:hAnsi="Times New Roman" w:cs="Times New Roman"/>
                  <w:spacing w:val="-44"/>
                  <w:sz w:val="15"/>
                  <w:rPrChange w:id="8376" w:author="Tatiana de Paula" w:date="2022-09-16T20:23:00Z">
                    <w:rPr>
                      <w:spacing w:val="-44"/>
                      <w:sz w:val="15"/>
                      <w:highlight w:val="yellow"/>
                    </w:rPr>
                  </w:rPrChange>
                </w:rPr>
                <w:t xml:space="preserve"> </w:t>
              </w:r>
              <w:r w:rsidRPr="00876C9D">
                <w:rPr>
                  <w:rFonts w:ascii="Times New Roman" w:hAnsi="Times New Roman" w:cs="Times New Roman"/>
                  <w:sz w:val="15"/>
                  <w:rPrChange w:id="8377" w:author="Tatiana de Paula" w:date="2022-09-16T20:23:00Z">
                    <w:rPr>
                      <w:sz w:val="15"/>
                      <w:highlight w:val="yellow"/>
                    </w:rPr>
                  </w:rPrChange>
                </w:rPr>
                <w:t>dias.</w:t>
              </w:r>
            </w:ins>
          </w:p>
        </w:tc>
        <w:tc>
          <w:tcPr>
            <w:tcW w:w="1166" w:type="dxa"/>
            <w:gridSpan w:val="2"/>
            <w:vMerge w:val="restart"/>
          </w:tcPr>
          <w:p w14:paraId="31F2BA93" w14:textId="77777777" w:rsidR="00876C9D" w:rsidRPr="00876C9D" w:rsidRDefault="00876C9D" w:rsidP="00617946">
            <w:pPr>
              <w:pStyle w:val="TableParagraph"/>
              <w:spacing w:before="68" w:line="264" w:lineRule="auto"/>
              <w:ind w:left="131" w:right="115"/>
              <w:jc w:val="center"/>
              <w:rPr>
                <w:ins w:id="8378" w:author="Tatiana de Paula" w:date="2022-09-16T20:22:00Z"/>
                <w:rFonts w:ascii="Times New Roman" w:hAnsi="Times New Roman" w:cs="Times New Roman"/>
                <w:sz w:val="15"/>
                <w:rPrChange w:id="8379" w:author="Tatiana de Paula" w:date="2022-09-16T20:23:00Z">
                  <w:rPr>
                    <w:ins w:id="8380" w:author="Tatiana de Paula" w:date="2022-09-16T20:22:00Z"/>
                    <w:sz w:val="15"/>
                    <w:highlight w:val="yellow"/>
                  </w:rPr>
                </w:rPrChange>
              </w:rPr>
            </w:pPr>
            <w:ins w:id="8381" w:author="Tatiana de Paula" w:date="2022-09-16T20:22:00Z">
              <w:r w:rsidRPr="00876C9D">
                <w:rPr>
                  <w:rFonts w:ascii="Times New Roman" w:hAnsi="Times New Roman" w:cs="Times New Roman"/>
                  <w:w w:val="105"/>
                  <w:sz w:val="15"/>
                  <w:rPrChange w:id="8382" w:author="Tatiana de Paula" w:date="2022-09-16T20:23:00Z">
                    <w:rPr>
                      <w:w w:val="105"/>
                      <w:sz w:val="15"/>
                      <w:highlight w:val="yellow"/>
                    </w:rPr>
                  </w:rPrChange>
                </w:rPr>
                <w:t>&lt; 75% da</w:t>
              </w:r>
              <w:r w:rsidRPr="00876C9D">
                <w:rPr>
                  <w:rFonts w:ascii="Times New Roman" w:hAnsi="Times New Roman" w:cs="Times New Roman"/>
                  <w:spacing w:val="1"/>
                  <w:w w:val="105"/>
                  <w:sz w:val="15"/>
                  <w:rPrChange w:id="8383" w:author="Tatiana de Paula" w:date="2022-09-16T20:23:00Z">
                    <w:rPr>
                      <w:spacing w:val="1"/>
                      <w:w w:val="105"/>
                      <w:sz w:val="15"/>
                      <w:highlight w:val="yellow"/>
                    </w:rPr>
                  </w:rPrChange>
                </w:rPr>
                <w:t xml:space="preserve"> </w:t>
              </w:r>
              <w:r w:rsidRPr="00876C9D">
                <w:rPr>
                  <w:rFonts w:ascii="Times New Roman" w:hAnsi="Times New Roman" w:cs="Times New Roman"/>
                  <w:w w:val="105"/>
                  <w:sz w:val="15"/>
                  <w:rPrChange w:id="8384" w:author="Tatiana de Paula" w:date="2022-09-16T20:23:00Z">
                    <w:rPr>
                      <w:w w:val="105"/>
                      <w:sz w:val="15"/>
                      <w:highlight w:val="yellow"/>
                    </w:rPr>
                  </w:rPrChange>
                </w:rPr>
                <w:t>necessidade</w:t>
              </w:r>
              <w:r w:rsidRPr="00876C9D">
                <w:rPr>
                  <w:rFonts w:ascii="Times New Roman" w:hAnsi="Times New Roman" w:cs="Times New Roman"/>
                  <w:spacing w:val="1"/>
                  <w:w w:val="105"/>
                  <w:sz w:val="15"/>
                  <w:rPrChange w:id="8385" w:author="Tatiana de Paula" w:date="2022-09-16T20:23:00Z">
                    <w:rPr>
                      <w:spacing w:val="1"/>
                      <w:w w:val="105"/>
                      <w:sz w:val="15"/>
                      <w:highlight w:val="yellow"/>
                    </w:rPr>
                  </w:rPrChange>
                </w:rPr>
                <w:t xml:space="preserve"> </w:t>
              </w:r>
              <w:r w:rsidRPr="00876C9D">
                <w:rPr>
                  <w:rFonts w:ascii="Times New Roman" w:hAnsi="Times New Roman" w:cs="Times New Roman"/>
                  <w:w w:val="105"/>
                  <w:sz w:val="15"/>
                  <w:rPrChange w:id="8386" w:author="Tatiana de Paula" w:date="2022-09-16T20:23:00Z">
                    <w:rPr>
                      <w:w w:val="105"/>
                      <w:sz w:val="15"/>
                      <w:highlight w:val="yellow"/>
                    </w:rPr>
                  </w:rPrChange>
                </w:rPr>
                <w:t>estimada de</w:t>
              </w:r>
              <w:r w:rsidRPr="00876C9D">
                <w:rPr>
                  <w:rFonts w:ascii="Times New Roman" w:hAnsi="Times New Roman" w:cs="Times New Roman"/>
                  <w:spacing w:val="1"/>
                  <w:w w:val="105"/>
                  <w:sz w:val="15"/>
                  <w:rPrChange w:id="8387" w:author="Tatiana de Paula" w:date="2022-09-16T20:23:00Z">
                    <w:rPr>
                      <w:spacing w:val="1"/>
                      <w:w w:val="105"/>
                      <w:sz w:val="15"/>
                      <w:highlight w:val="yellow"/>
                    </w:rPr>
                  </w:rPrChange>
                </w:rPr>
                <w:t xml:space="preserve"> </w:t>
              </w:r>
              <w:r w:rsidRPr="00876C9D">
                <w:rPr>
                  <w:rFonts w:ascii="Times New Roman" w:hAnsi="Times New Roman" w:cs="Times New Roman"/>
                  <w:sz w:val="15"/>
                  <w:rPrChange w:id="8388" w:author="Tatiana de Paula" w:date="2022-09-16T20:23:00Z">
                    <w:rPr>
                      <w:sz w:val="15"/>
                      <w:highlight w:val="yellow"/>
                    </w:rPr>
                  </w:rPrChange>
                </w:rPr>
                <w:t>energia por ≥</w:t>
              </w:r>
              <w:r w:rsidRPr="00876C9D">
                <w:rPr>
                  <w:rFonts w:ascii="Times New Roman" w:hAnsi="Times New Roman" w:cs="Times New Roman"/>
                  <w:spacing w:val="-45"/>
                  <w:sz w:val="15"/>
                  <w:rPrChange w:id="8389" w:author="Tatiana de Paula" w:date="2022-09-16T20:23:00Z">
                    <w:rPr>
                      <w:spacing w:val="-45"/>
                      <w:sz w:val="15"/>
                      <w:highlight w:val="yellow"/>
                    </w:rPr>
                  </w:rPrChange>
                </w:rPr>
                <w:t xml:space="preserve"> </w:t>
              </w:r>
              <w:r w:rsidRPr="00876C9D">
                <w:rPr>
                  <w:rFonts w:ascii="Times New Roman" w:hAnsi="Times New Roman" w:cs="Times New Roman"/>
                  <w:w w:val="105"/>
                  <w:sz w:val="15"/>
                  <w:rPrChange w:id="8390" w:author="Tatiana de Paula" w:date="2022-09-16T20:23:00Z">
                    <w:rPr>
                      <w:w w:val="105"/>
                      <w:sz w:val="15"/>
                      <w:highlight w:val="yellow"/>
                    </w:rPr>
                  </w:rPrChange>
                </w:rPr>
                <w:t>1</w:t>
              </w:r>
              <w:r w:rsidRPr="00876C9D">
                <w:rPr>
                  <w:rFonts w:ascii="Times New Roman" w:hAnsi="Times New Roman" w:cs="Times New Roman"/>
                  <w:spacing w:val="-6"/>
                  <w:w w:val="105"/>
                  <w:sz w:val="15"/>
                  <w:rPrChange w:id="8391" w:author="Tatiana de Paula" w:date="2022-09-16T20:23:00Z">
                    <w:rPr>
                      <w:spacing w:val="-6"/>
                      <w:w w:val="105"/>
                      <w:sz w:val="15"/>
                      <w:highlight w:val="yellow"/>
                    </w:rPr>
                  </w:rPrChange>
                </w:rPr>
                <w:t xml:space="preserve"> </w:t>
              </w:r>
              <w:r w:rsidRPr="00876C9D">
                <w:rPr>
                  <w:rFonts w:ascii="Times New Roman" w:hAnsi="Times New Roman" w:cs="Times New Roman"/>
                  <w:w w:val="105"/>
                  <w:sz w:val="15"/>
                  <w:rPrChange w:id="8392" w:author="Tatiana de Paula" w:date="2022-09-16T20:23:00Z">
                    <w:rPr>
                      <w:w w:val="105"/>
                      <w:sz w:val="15"/>
                      <w:highlight w:val="yellow"/>
                    </w:rPr>
                  </w:rPrChange>
                </w:rPr>
                <w:t>mês.</w:t>
              </w:r>
            </w:ins>
          </w:p>
        </w:tc>
        <w:tc>
          <w:tcPr>
            <w:tcW w:w="1295" w:type="dxa"/>
            <w:gridSpan w:val="2"/>
            <w:vMerge w:val="restart"/>
          </w:tcPr>
          <w:p w14:paraId="47EC5472" w14:textId="77777777" w:rsidR="00876C9D" w:rsidRPr="00876C9D" w:rsidRDefault="00876C9D" w:rsidP="00617946">
            <w:pPr>
              <w:pStyle w:val="TableParagraph"/>
              <w:spacing w:before="68" w:line="264" w:lineRule="auto"/>
              <w:ind w:left="197" w:right="180"/>
              <w:jc w:val="center"/>
              <w:rPr>
                <w:ins w:id="8393" w:author="Tatiana de Paula" w:date="2022-09-16T20:22:00Z"/>
                <w:rFonts w:ascii="Times New Roman" w:hAnsi="Times New Roman" w:cs="Times New Roman"/>
                <w:sz w:val="15"/>
                <w:rPrChange w:id="8394" w:author="Tatiana de Paula" w:date="2022-09-16T20:23:00Z">
                  <w:rPr>
                    <w:ins w:id="8395" w:author="Tatiana de Paula" w:date="2022-09-16T20:22:00Z"/>
                    <w:sz w:val="15"/>
                    <w:highlight w:val="yellow"/>
                  </w:rPr>
                </w:rPrChange>
              </w:rPr>
            </w:pPr>
            <w:ins w:id="8396" w:author="Tatiana de Paula" w:date="2022-09-16T20:22:00Z">
              <w:r w:rsidRPr="00876C9D">
                <w:rPr>
                  <w:rFonts w:ascii="Times New Roman" w:hAnsi="Times New Roman" w:cs="Times New Roman"/>
                  <w:w w:val="105"/>
                  <w:sz w:val="15"/>
                  <w:rPrChange w:id="8397" w:author="Tatiana de Paula" w:date="2022-09-16T20:23:00Z">
                    <w:rPr>
                      <w:w w:val="105"/>
                      <w:sz w:val="15"/>
                      <w:highlight w:val="yellow"/>
                    </w:rPr>
                  </w:rPrChange>
                </w:rPr>
                <w:t>&lt; 75% da</w:t>
              </w:r>
              <w:r w:rsidRPr="00876C9D">
                <w:rPr>
                  <w:rFonts w:ascii="Times New Roman" w:hAnsi="Times New Roman" w:cs="Times New Roman"/>
                  <w:spacing w:val="1"/>
                  <w:w w:val="105"/>
                  <w:sz w:val="15"/>
                  <w:rPrChange w:id="8398" w:author="Tatiana de Paula" w:date="2022-09-16T20:23:00Z">
                    <w:rPr>
                      <w:spacing w:val="1"/>
                      <w:w w:val="105"/>
                      <w:sz w:val="15"/>
                      <w:highlight w:val="yellow"/>
                    </w:rPr>
                  </w:rPrChange>
                </w:rPr>
                <w:t xml:space="preserve"> </w:t>
              </w:r>
              <w:r w:rsidRPr="00876C9D">
                <w:rPr>
                  <w:rFonts w:ascii="Times New Roman" w:hAnsi="Times New Roman" w:cs="Times New Roman"/>
                  <w:w w:val="105"/>
                  <w:sz w:val="15"/>
                  <w:rPrChange w:id="8399" w:author="Tatiana de Paula" w:date="2022-09-16T20:23:00Z">
                    <w:rPr>
                      <w:w w:val="105"/>
                      <w:sz w:val="15"/>
                      <w:highlight w:val="yellow"/>
                    </w:rPr>
                  </w:rPrChange>
                </w:rPr>
                <w:t>necessidade</w:t>
              </w:r>
              <w:r w:rsidRPr="00876C9D">
                <w:rPr>
                  <w:rFonts w:ascii="Times New Roman" w:hAnsi="Times New Roman" w:cs="Times New Roman"/>
                  <w:spacing w:val="1"/>
                  <w:w w:val="105"/>
                  <w:sz w:val="15"/>
                  <w:rPrChange w:id="8400" w:author="Tatiana de Paula" w:date="2022-09-16T20:23:00Z">
                    <w:rPr>
                      <w:spacing w:val="1"/>
                      <w:w w:val="105"/>
                      <w:sz w:val="15"/>
                      <w:highlight w:val="yellow"/>
                    </w:rPr>
                  </w:rPrChange>
                </w:rPr>
                <w:t xml:space="preserve"> </w:t>
              </w:r>
              <w:r w:rsidRPr="00876C9D">
                <w:rPr>
                  <w:rFonts w:ascii="Times New Roman" w:hAnsi="Times New Roman" w:cs="Times New Roman"/>
                  <w:w w:val="105"/>
                  <w:sz w:val="15"/>
                  <w:rPrChange w:id="8401" w:author="Tatiana de Paula" w:date="2022-09-16T20:23:00Z">
                    <w:rPr>
                      <w:w w:val="105"/>
                      <w:sz w:val="15"/>
                      <w:highlight w:val="yellow"/>
                    </w:rPr>
                  </w:rPrChange>
                </w:rPr>
                <w:t>estimada de</w:t>
              </w:r>
              <w:r w:rsidRPr="00876C9D">
                <w:rPr>
                  <w:rFonts w:ascii="Times New Roman" w:hAnsi="Times New Roman" w:cs="Times New Roman"/>
                  <w:spacing w:val="1"/>
                  <w:w w:val="105"/>
                  <w:sz w:val="15"/>
                  <w:rPrChange w:id="8402" w:author="Tatiana de Paula" w:date="2022-09-16T20:23:00Z">
                    <w:rPr>
                      <w:spacing w:val="1"/>
                      <w:w w:val="105"/>
                      <w:sz w:val="15"/>
                      <w:highlight w:val="yellow"/>
                    </w:rPr>
                  </w:rPrChange>
                </w:rPr>
                <w:t xml:space="preserve"> </w:t>
              </w:r>
              <w:r w:rsidRPr="00876C9D">
                <w:rPr>
                  <w:rFonts w:ascii="Times New Roman" w:hAnsi="Times New Roman" w:cs="Times New Roman"/>
                  <w:sz w:val="15"/>
                  <w:rPrChange w:id="8403" w:author="Tatiana de Paula" w:date="2022-09-16T20:23:00Z">
                    <w:rPr>
                      <w:sz w:val="15"/>
                      <w:highlight w:val="yellow"/>
                    </w:rPr>
                  </w:rPrChange>
                </w:rPr>
                <w:t>energia</w:t>
              </w:r>
              <w:r w:rsidRPr="00876C9D">
                <w:rPr>
                  <w:rFonts w:ascii="Times New Roman" w:hAnsi="Times New Roman" w:cs="Times New Roman"/>
                  <w:spacing w:val="-9"/>
                  <w:sz w:val="15"/>
                  <w:rPrChange w:id="8404" w:author="Tatiana de Paula" w:date="2022-09-16T20:23:00Z">
                    <w:rPr>
                      <w:spacing w:val="-9"/>
                      <w:sz w:val="15"/>
                      <w:highlight w:val="yellow"/>
                    </w:rPr>
                  </w:rPrChange>
                </w:rPr>
                <w:t xml:space="preserve"> </w:t>
              </w:r>
              <w:r w:rsidRPr="00876C9D">
                <w:rPr>
                  <w:rFonts w:ascii="Times New Roman" w:hAnsi="Times New Roman" w:cs="Times New Roman"/>
                  <w:sz w:val="15"/>
                  <w:rPrChange w:id="8405" w:author="Tatiana de Paula" w:date="2022-09-16T20:23:00Z">
                    <w:rPr>
                      <w:sz w:val="15"/>
                      <w:highlight w:val="yellow"/>
                    </w:rPr>
                  </w:rPrChange>
                </w:rPr>
                <w:t>por</w:t>
              </w:r>
              <w:r w:rsidRPr="00876C9D">
                <w:rPr>
                  <w:rFonts w:ascii="Times New Roman" w:hAnsi="Times New Roman" w:cs="Times New Roman"/>
                  <w:spacing w:val="-9"/>
                  <w:sz w:val="15"/>
                  <w:rPrChange w:id="8406" w:author="Tatiana de Paula" w:date="2022-09-16T20:23:00Z">
                    <w:rPr>
                      <w:spacing w:val="-9"/>
                      <w:sz w:val="15"/>
                      <w:highlight w:val="yellow"/>
                    </w:rPr>
                  </w:rPrChange>
                </w:rPr>
                <w:t xml:space="preserve"> </w:t>
              </w:r>
              <w:r w:rsidRPr="00876C9D">
                <w:rPr>
                  <w:rFonts w:ascii="Times New Roman" w:hAnsi="Times New Roman" w:cs="Times New Roman"/>
                  <w:sz w:val="15"/>
                  <w:rPrChange w:id="8407" w:author="Tatiana de Paula" w:date="2022-09-16T20:23:00Z">
                    <w:rPr>
                      <w:sz w:val="15"/>
                      <w:highlight w:val="yellow"/>
                    </w:rPr>
                  </w:rPrChange>
                </w:rPr>
                <w:t>≥</w:t>
              </w:r>
              <w:r w:rsidRPr="00876C9D">
                <w:rPr>
                  <w:rFonts w:ascii="Times New Roman" w:hAnsi="Times New Roman" w:cs="Times New Roman"/>
                  <w:spacing w:val="-44"/>
                  <w:sz w:val="15"/>
                  <w:rPrChange w:id="8408" w:author="Tatiana de Paula" w:date="2022-09-16T20:23:00Z">
                    <w:rPr>
                      <w:spacing w:val="-44"/>
                      <w:sz w:val="15"/>
                      <w:highlight w:val="yellow"/>
                    </w:rPr>
                  </w:rPrChange>
                </w:rPr>
                <w:t xml:space="preserve"> </w:t>
              </w:r>
              <w:r w:rsidRPr="00876C9D">
                <w:rPr>
                  <w:rFonts w:ascii="Times New Roman" w:hAnsi="Times New Roman" w:cs="Times New Roman"/>
                  <w:w w:val="105"/>
                  <w:sz w:val="15"/>
                  <w:rPrChange w:id="8409" w:author="Tatiana de Paula" w:date="2022-09-16T20:23:00Z">
                    <w:rPr>
                      <w:w w:val="105"/>
                      <w:sz w:val="15"/>
                      <w:highlight w:val="yellow"/>
                    </w:rPr>
                  </w:rPrChange>
                </w:rPr>
                <w:t>1</w:t>
              </w:r>
              <w:r w:rsidRPr="00876C9D">
                <w:rPr>
                  <w:rFonts w:ascii="Times New Roman" w:hAnsi="Times New Roman" w:cs="Times New Roman"/>
                  <w:spacing w:val="-5"/>
                  <w:w w:val="105"/>
                  <w:sz w:val="15"/>
                  <w:rPrChange w:id="8410" w:author="Tatiana de Paula" w:date="2022-09-16T20:23:00Z">
                    <w:rPr>
                      <w:spacing w:val="-5"/>
                      <w:w w:val="105"/>
                      <w:sz w:val="15"/>
                      <w:highlight w:val="yellow"/>
                    </w:rPr>
                  </w:rPrChange>
                </w:rPr>
                <w:t xml:space="preserve"> </w:t>
              </w:r>
              <w:r w:rsidRPr="00876C9D">
                <w:rPr>
                  <w:rFonts w:ascii="Times New Roman" w:hAnsi="Times New Roman" w:cs="Times New Roman"/>
                  <w:w w:val="105"/>
                  <w:sz w:val="15"/>
                  <w:rPrChange w:id="8411" w:author="Tatiana de Paula" w:date="2022-09-16T20:23:00Z">
                    <w:rPr>
                      <w:w w:val="105"/>
                      <w:sz w:val="15"/>
                      <w:highlight w:val="yellow"/>
                    </w:rPr>
                  </w:rPrChange>
                </w:rPr>
                <w:t>mês</w:t>
              </w:r>
            </w:ins>
          </w:p>
        </w:tc>
      </w:tr>
      <w:tr w:rsidR="00876C9D" w:rsidRPr="00876C9D" w14:paraId="42BB243F" w14:textId="77777777" w:rsidTr="00617946">
        <w:trPr>
          <w:trHeight w:val="194"/>
          <w:ins w:id="8412" w:author="Tatiana de Paula" w:date="2022-09-16T20:22:00Z"/>
        </w:trPr>
        <w:tc>
          <w:tcPr>
            <w:tcW w:w="1602" w:type="dxa"/>
            <w:tcBorders>
              <w:top w:val="nil"/>
              <w:bottom w:val="nil"/>
            </w:tcBorders>
          </w:tcPr>
          <w:p w14:paraId="05C5CD7F" w14:textId="77777777" w:rsidR="00876C9D" w:rsidRPr="00876C9D" w:rsidRDefault="00876C9D" w:rsidP="00617946">
            <w:pPr>
              <w:pStyle w:val="TableParagraph"/>
              <w:spacing w:before="1" w:line="174" w:lineRule="exact"/>
              <w:ind w:left="107"/>
              <w:rPr>
                <w:ins w:id="8413" w:author="Tatiana de Paula" w:date="2022-09-16T20:22:00Z"/>
                <w:rFonts w:ascii="Times New Roman" w:hAnsi="Times New Roman" w:cs="Times New Roman"/>
                <w:sz w:val="15"/>
                <w:rPrChange w:id="8414" w:author="Tatiana de Paula" w:date="2022-09-16T20:23:00Z">
                  <w:rPr>
                    <w:ins w:id="8415" w:author="Tatiana de Paula" w:date="2022-09-16T20:22:00Z"/>
                    <w:sz w:val="15"/>
                    <w:highlight w:val="yellow"/>
                  </w:rPr>
                </w:rPrChange>
              </w:rPr>
            </w:pPr>
            <w:ins w:id="8416" w:author="Tatiana de Paula" w:date="2022-09-16T20:22:00Z">
              <w:r w:rsidRPr="00876C9D">
                <w:rPr>
                  <w:rFonts w:ascii="Times New Roman" w:hAnsi="Times New Roman" w:cs="Times New Roman"/>
                  <w:spacing w:val="-5"/>
                  <w:sz w:val="15"/>
                  <w:rPrChange w:id="8417" w:author="Tatiana de Paula" w:date="2022-09-16T20:23:00Z">
                    <w:rPr>
                      <w:spacing w:val="-5"/>
                      <w:sz w:val="15"/>
                      <w:highlight w:val="yellow"/>
                    </w:rPr>
                  </w:rPrChange>
                </w:rPr>
                <w:t>1.</w:t>
              </w:r>
              <w:r w:rsidRPr="00876C9D">
                <w:rPr>
                  <w:rFonts w:ascii="Times New Roman" w:hAnsi="Times New Roman" w:cs="Times New Roman"/>
                  <w:spacing w:val="-13"/>
                  <w:sz w:val="15"/>
                  <w:rPrChange w:id="8418" w:author="Tatiana de Paula" w:date="2022-09-16T20:23:00Z">
                    <w:rPr>
                      <w:spacing w:val="-13"/>
                      <w:sz w:val="15"/>
                      <w:highlight w:val="yellow"/>
                    </w:rPr>
                  </w:rPrChange>
                </w:rPr>
                <w:t xml:space="preserve"> </w:t>
              </w:r>
              <w:r w:rsidRPr="00876C9D">
                <w:rPr>
                  <w:rFonts w:ascii="Times New Roman" w:hAnsi="Times New Roman" w:cs="Times New Roman"/>
                  <w:spacing w:val="-5"/>
                  <w:sz w:val="15"/>
                  <w:rPrChange w:id="8419" w:author="Tatiana de Paula" w:date="2022-09-16T20:23:00Z">
                    <w:rPr>
                      <w:spacing w:val="-5"/>
                      <w:sz w:val="15"/>
                      <w:highlight w:val="yellow"/>
                    </w:rPr>
                  </w:rPrChange>
                </w:rPr>
                <w:t>Redução</w:t>
              </w:r>
              <w:r w:rsidRPr="00876C9D">
                <w:rPr>
                  <w:rFonts w:ascii="Times New Roman" w:hAnsi="Times New Roman" w:cs="Times New Roman"/>
                  <w:spacing w:val="-12"/>
                  <w:sz w:val="15"/>
                  <w:rPrChange w:id="8420" w:author="Tatiana de Paula" w:date="2022-09-16T20:23:00Z">
                    <w:rPr>
                      <w:spacing w:val="-12"/>
                      <w:sz w:val="15"/>
                      <w:highlight w:val="yellow"/>
                    </w:rPr>
                  </w:rPrChange>
                </w:rPr>
                <w:t xml:space="preserve"> </w:t>
              </w:r>
              <w:r w:rsidRPr="00876C9D">
                <w:rPr>
                  <w:rFonts w:ascii="Times New Roman" w:hAnsi="Times New Roman" w:cs="Times New Roman"/>
                  <w:spacing w:val="-4"/>
                  <w:sz w:val="15"/>
                  <w:rPrChange w:id="8421" w:author="Tatiana de Paula" w:date="2022-09-16T20:23:00Z">
                    <w:rPr>
                      <w:spacing w:val="-4"/>
                      <w:sz w:val="15"/>
                      <w:highlight w:val="yellow"/>
                    </w:rPr>
                  </w:rPrChange>
                </w:rPr>
                <w:t>da</w:t>
              </w:r>
            </w:ins>
          </w:p>
        </w:tc>
        <w:tc>
          <w:tcPr>
            <w:tcW w:w="1731" w:type="dxa"/>
            <w:gridSpan w:val="2"/>
            <w:tcBorders>
              <w:top w:val="nil"/>
              <w:bottom w:val="nil"/>
            </w:tcBorders>
          </w:tcPr>
          <w:p w14:paraId="1069287A" w14:textId="77777777" w:rsidR="00876C9D" w:rsidRPr="00876C9D" w:rsidRDefault="00876C9D" w:rsidP="00617946">
            <w:pPr>
              <w:pStyle w:val="TableParagraph"/>
              <w:spacing w:before="2" w:line="172" w:lineRule="exact"/>
              <w:ind w:left="433"/>
              <w:rPr>
                <w:ins w:id="8422" w:author="Tatiana de Paula" w:date="2022-09-16T20:22:00Z"/>
                <w:rFonts w:ascii="Times New Roman" w:hAnsi="Times New Roman" w:cs="Times New Roman"/>
                <w:sz w:val="15"/>
                <w:rPrChange w:id="8423" w:author="Tatiana de Paula" w:date="2022-09-16T20:23:00Z">
                  <w:rPr>
                    <w:ins w:id="8424" w:author="Tatiana de Paula" w:date="2022-09-16T20:22:00Z"/>
                    <w:sz w:val="15"/>
                    <w:highlight w:val="yellow"/>
                  </w:rPr>
                </w:rPrChange>
              </w:rPr>
            </w:pPr>
            <w:ins w:id="8425" w:author="Tatiana de Paula" w:date="2022-09-16T20:22:00Z">
              <w:r w:rsidRPr="00876C9D">
                <w:rPr>
                  <w:rFonts w:ascii="Times New Roman" w:hAnsi="Times New Roman" w:cs="Times New Roman"/>
                  <w:w w:val="110"/>
                  <w:sz w:val="15"/>
                  <w:rPrChange w:id="8426" w:author="Tatiana de Paula" w:date="2022-09-16T20:23:00Z">
                    <w:rPr>
                      <w:w w:val="110"/>
                      <w:sz w:val="15"/>
                      <w:highlight w:val="yellow"/>
                    </w:rPr>
                  </w:rPrChange>
                </w:rPr>
                <w:t>Necessidade</w:t>
              </w:r>
            </w:ins>
          </w:p>
        </w:tc>
        <w:tc>
          <w:tcPr>
            <w:tcW w:w="1291" w:type="dxa"/>
            <w:gridSpan w:val="2"/>
            <w:vMerge/>
            <w:tcBorders>
              <w:top w:val="nil"/>
            </w:tcBorders>
          </w:tcPr>
          <w:p w14:paraId="2D4291A9" w14:textId="77777777" w:rsidR="00876C9D" w:rsidRPr="00876C9D" w:rsidRDefault="00876C9D" w:rsidP="00617946">
            <w:pPr>
              <w:rPr>
                <w:ins w:id="8427" w:author="Tatiana de Paula" w:date="2022-09-16T20:22:00Z"/>
                <w:rFonts w:ascii="Times New Roman" w:hAnsi="Times New Roman" w:cs="Times New Roman"/>
                <w:sz w:val="2"/>
                <w:szCs w:val="2"/>
                <w:rPrChange w:id="8428" w:author="Tatiana de Paula" w:date="2022-09-16T20:23:00Z">
                  <w:rPr>
                    <w:ins w:id="8429" w:author="Tatiana de Paula" w:date="2022-09-16T20:22:00Z"/>
                    <w:sz w:val="2"/>
                    <w:szCs w:val="2"/>
                    <w:highlight w:val="yellow"/>
                  </w:rPr>
                </w:rPrChange>
              </w:rPr>
            </w:pPr>
          </w:p>
        </w:tc>
        <w:tc>
          <w:tcPr>
            <w:tcW w:w="1166" w:type="dxa"/>
            <w:gridSpan w:val="2"/>
            <w:vMerge/>
            <w:tcBorders>
              <w:top w:val="nil"/>
            </w:tcBorders>
          </w:tcPr>
          <w:p w14:paraId="6DDAC2DA" w14:textId="77777777" w:rsidR="00876C9D" w:rsidRPr="00876C9D" w:rsidRDefault="00876C9D" w:rsidP="00617946">
            <w:pPr>
              <w:rPr>
                <w:ins w:id="8430" w:author="Tatiana de Paula" w:date="2022-09-16T20:22:00Z"/>
                <w:rFonts w:ascii="Times New Roman" w:hAnsi="Times New Roman" w:cs="Times New Roman"/>
                <w:sz w:val="2"/>
                <w:szCs w:val="2"/>
                <w:rPrChange w:id="8431" w:author="Tatiana de Paula" w:date="2022-09-16T20:23:00Z">
                  <w:rPr>
                    <w:ins w:id="8432" w:author="Tatiana de Paula" w:date="2022-09-16T20:22:00Z"/>
                    <w:sz w:val="2"/>
                    <w:szCs w:val="2"/>
                    <w:highlight w:val="yellow"/>
                  </w:rPr>
                </w:rPrChange>
              </w:rPr>
            </w:pPr>
          </w:p>
        </w:tc>
        <w:tc>
          <w:tcPr>
            <w:tcW w:w="1295" w:type="dxa"/>
            <w:gridSpan w:val="2"/>
            <w:vMerge/>
            <w:tcBorders>
              <w:top w:val="nil"/>
            </w:tcBorders>
          </w:tcPr>
          <w:p w14:paraId="7C7229D1" w14:textId="77777777" w:rsidR="00876C9D" w:rsidRPr="00876C9D" w:rsidRDefault="00876C9D" w:rsidP="00617946">
            <w:pPr>
              <w:rPr>
                <w:ins w:id="8433" w:author="Tatiana de Paula" w:date="2022-09-16T20:22:00Z"/>
                <w:rFonts w:ascii="Times New Roman" w:hAnsi="Times New Roman" w:cs="Times New Roman"/>
                <w:sz w:val="2"/>
                <w:szCs w:val="2"/>
                <w:rPrChange w:id="8434" w:author="Tatiana de Paula" w:date="2022-09-16T20:23:00Z">
                  <w:rPr>
                    <w:ins w:id="8435" w:author="Tatiana de Paula" w:date="2022-09-16T20:22:00Z"/>
                    <w:sz w:val="2"/>
                    <w:szCs w:val="2"/>
                    <w:highlight w:val="yellow"/>
                  </w:rPr>
                </w:rPrChange>
              </w:rPr>
            </w:pPr>
          </w:p>
        </w:tc>
      </w:tr>
      <w:tr w:rsidR="00876C9D" w:rsidRPr="00876C9D" w14:paraId="5D045686" w14:textId="77777777" w:rsidTr="00617946">
        <w:trPr>
          <w:trHeight w:val="194"/>
          <w:ins w:id="8436" w:author="Tatiana de Paula" w:date="2022-09-16T20:22:00Z"/>
        </w:trPr>
        <w:tc>
          <w:tcPr>
            <w:tcW w:w="1602" w:type="dxa"/>
            <w:tcBorders>
              <w:top w:val="nil"/>
              <w:bottom w:val="nil"/>
            </w:tcBorders>
          </w:tcPr>
          <w:p w14:paraId="206A5F54" w14:textId="77777777" w:rsidR="00876C9D" w:rsidRPr="00876C9D" w:rsidRDefault="00876C9D" w:rsidP="00617946">
            <w:pPr>
              <w:pStyle w:val="TableParagraph"/>
              <w:spacing w:before="1" w:line="174" w:lineRule="exact"/>
              <w:ind w:left="107"/>
              <w:rPr>
                <w:ins w:id="8437" w:author="Tatiana de Paula" w:date="2022-09-16T20:22:00Z"/>
                <w:rFonts w:ascii="Times New Roman" w:hAnsi="Times New Roman" w:cs="Times New Roman"/>
                <w:sz w:val="15"/>
                <w:rPrChange w:id="8438" w:author="Tatiana de Paula" w:date="2022-09-16T20:23:00Z">
                  <w:rPr>
                    <w:ins w:id="8439" w:author="Tatiana de Paula" w:date="2022-09-16T20:22:00Z"/>
                    <w:sz w:val="15"/>
                    <w:highlight w:val="yellow"/>
                  </w:rPr>
                </w:rPrChange>
              </w:rPr>
            </w:pPr>
            <w:ins w:id="8440" w:author="Tatiana de Paula" w:date="2022-09-16T20:22:00Z">
              <w:r w:rsidRPr="00876C9D">
                <w:rPr>
                  <w:rFonts w:ascii="Times New Roman" w:hAnsi="Times New Roman" w:cs="Times New Roman"/>
                  <w:spacing w:val="-3"/>
                  <w:sz w:val="15"/>
                  <w:rPrChange w:id="8441" w:author="Tatiana de Paula" w:date="2022-09-16T20:23:00Z">
                    <w:rPr>
                      <w:spacing w:val="-3"/>
                      <w:sz w:val="15"/>
                      <w:highlight w:val="yellow"/>
                    </w:rPr>
                  </w:rPrChange>
                </w:rPr>
                <w:t>ingestão</w:t>
              </w:r>
              <w:r w:rsidRPr="00876C9D">
                <w:rPr>
                  <w:rFonts w:ascii="Times New Roman" w:hAnsi="Times New Roman" w:cs="Times New Roman"/>
                  <w:spacing w:val="-11"/>
                  <w:sz w:val="15"/>
                  <w:rPrChange w:id="8442" w:author="Tatiana de Paula" w:date="2022-09-16T20:23:00Z">
                    <w:rPr>
                      <w:spacing w:val="-11"/>
                      <w:sz w:val="15"/>
                      <w:highlight w:val="yellow"/>
                    </w:rPr>
                  </w:rPrChange>
                </w:rPr>
                <w:t xml:space="preserve"> </w:t>
              </w:r>
              <w:r w:rsidRPr="00876C9D">
                <w:rPr>
                  <w:rFonts w:ascii="Times New Roman" w:hAnsi="Times New Roman" w:cs="Times New Roman"/>
                  <w:spacing w:val="-3"/>
                  <w:sz w:val="15"/>
                  <w:rPrChange w:id="8443" w:author="Tatiana de Paula" w:date="2022-09-16T20:23:00Z">
                    <w:rPr>
                      <w:spacing w:val="-3"/>
                      <w:sz w:val="15"/>
                      <w:highlight w:val="yellow"/>
                    </w:rPr>
                  </w:rPrChange>
                </w:rPr>
                <w:t>energética</w:t>
              </w:r>
            </w:ins>
          </w:p>
        </w:tc>
        <w:tc>
          <w:tcPr>
            <w:tcW w:w="1731" w:type="dxa"/>
            <w:gridSpan w:val="2"/>
            <w:tcBorders>
              <w:top w:val="nil"/>
              <w:bottom w:val="nil"/>
            </w:tcBorders>
          </w:tcPr>
          <w:p w14:paraId="2BD7D636" w14:textId="77777777" w:rsidR="00876C9D" w:rsidRPr="00876C9D" w:rsidRDefault="00876C9D" w:rsidP="00617946">
            <w:pPr>
              <w:pStyle w:val="TableParagraph"/>
              <w:spacing w:before="2" w:line="172" w:lineRule="exact"/>
              <w:ind w:left="164"/>
              <w:rPr>
                <w:ins w:id="8444" w:author="Tatiana de Paula" w:date="2022-09-16T20:22:00Z"/>
                <w:rFonts w:ascii="Times New Roman" w:hAnsi="Times New Roman" w:cs="Times New Roman"/>
                <w:sz w:val="15"/>
                <w:rPrChange w:id="8445" w:author="Tatiana de Paula" w:date="2022-09-16T20:23:00Z">
                  <w:rPr>
                    <w:ins w:id="8446" w:author="Tatiana de Paula" w:date="2022-09-16T20:22:00Z"/>
                    <w:sz w:val="15"/>
                    <w:highlight w:val="yellow"/>
                  </w:rPr>
                </w:rPrChange>
              </w:rPr>
            </w:pPr>
            <w:ins w:id="8447" w:author="Tatiana de Paula" w:date="2022-09-16T20:22:00Z">
              <w:r w:rsidRPr="00876C9D">
                <w:rPr>
                  <w:rFonts w:ascii="Times New Roman" w:hAnsi="Times New Roman" w:cs="Times New Roman"/>
                  <w:w w:val="105"/>
                  <w:sz w:val="15"/>
                  <w:rPrChange w:id="8448" w:author="Tatiana de Paula" w:date="2022-09-16T20:23:00Z">
                    <w:rPr>
                      <w:w w:val="105"/>
                      <w:sz w:val="15"/>
                      <w:highlight w:val="yellow"/>
                    </w:rPr>
                  </w:rPrChange>
                </w:rPr>
                <w:t>estimada</w:t>
              </w:r>
              <w:r w:rsidRPr="00876C9D">
                <w:rPr>
                  <w:rFonts w:ascii="Times New Roman" w:hAnsi="Times New Roman" w:cs="Times New Roman"/>
                  <w:spacing w:val="-5"/>
                  <w:w w:val="105"/>
                  <w:sz w:val="15"/>
                  <w:rPrChange w:id="8449" w:author="Tatiana de Paula" w:date="2022-09-16T20:23:00Z">
                    <w:rPr>
                      <w:spacing w:val="-5"/>
                      <w:w w:val="105"/>
                      <w:sz w:val="15"/>
                      <w:highlight w:val="yellow"/>
                    </w:rPr>
                  </w:rPrChange>
                </w:rPr>
                <w:t xml:space="preserve"> </w:t>
              </w:r>
              <w:r w:rsidRPr="00876C9D">
                <w:rPr>
                  <w:rFonts w:ascii="Times New Roman" w:hAnsi="Times New Roman" w:cs="Times New Roman"/>
                  <w:w w:val="105"/>
                  <w:sz w:val="15"/>
                  <w:rPrChange w:id="8450" w:author="Tatiana de Paula" w:date="2022-09-16T20:23:00Z">
                    <w:rPr>
                      <w:w w:val="105"/>
                      <w:sz w:val="15"/>
                      <w:highlight w:val="yellow"/>
                    </w:rPr>
                  </w:rPrChange>
                </w:rPr>
                <w:t>de</w:t>
              </w:r>
              <w:r w:rsidRPr="00876C9D">
                <w:rPr>
                  <w:rFonts w:ascii="Times New Roman" w:hAnsi="Times New Roman" w:cs="Times New Roman"/>
                  <w:spacing w:val="-5"/>
                  <w:w w:val="105"/>
                  <w:sz w:val="15"/>
                  <w:rPrChange w:id="8451" w:author="Tatiana de Paula" w:date="2022-09-16T20:23:00Z">
                    <w:rPr>
                      <w:spacing w:val="-5"/>
                      <w:w w:val="105"/>
                      <w:sz w:val="15"/>
                      <w:highlight w:val="yellow"/>
                    </w:rPr>
                  </w:rPrChange>
                </w:rPr>
                <w:t xml:space="preserve"> </w:t>
              </w:r>
              <w:r w:rsidRPr="00876C9D">
                <w:rPr>
                  <w:rFonts w:ascii="Times New Roman" w:hAnsi="Times New Roman" w:cs="Times New Roman"/>
                  <w:w w:val="105"/>
                  <w:sz w:val="15"/>
                  <w:rPrChange w:id="8452" w:author="Tatiana de Paula" w:date="2022-09-16T20:23:00Z">
                    <w:rPr>
                      <w:w w:val="105"/>
                      <w:sz w:val="15"/>
                      <w:highlight w:val="yellow"/>
                    </w:rPr>
                  </w:rPrChange>
                </w:rPr>
                <w:t>energia</w:t>
              </w:r>
            </w:ins>
          </w:p>
        </w:tc>
        <w:tc>
          <w:tcPr>
            <w:tcW w:w="1291" w:type="dxa"/>
            <w:gridSpan w:val="2"/>
            <w:vMerge/>
            <w:tcBorders>
              <w:top w:val="nil"/>
            </w:tcBorders>
          </w:tcPr>
          <w:p w14:paraId="12418E0B" w14:textId="77777777" w:rsidR="00876C9D" w:rsidRPr="00876C9D" w:rsidRDefault="00876C9D" w:rsidP="00617946">
            <w:pPr>
              <w:rPr>
                <w:ins w:id="8453" w:author="Tatiana de Paula" w:date="2022-09-16T20:22:00Z"/>
                <w:rFonts w:ascii="Times New Roman" w:hAnsi="Times New Roman" w:cs="Times New Roman"/>
                <w:sz w:val="2"/>
                <w:szCs w:val="2"/>
                <w:rPrChange w:id="8454" w:author="Tatiana de Paula" w:date="2022-09-16T20:23:00Z">
                  <w:rPr>
                    <w:ins w:id="8455" w:author="Tatiana de Paula" w:date="2022-09-16T20:22:00Z"/>
                    <w:sz w:val="2"/>
                    <w:szCs w:val="2"/>
                    <w:highlight w:val="yellow"/>
                  </w:rPr>
                </w:rPrChange>
              </w:rPr>
            </w:pPr>
          </w:p>
        </w:tc>
        <w:tc>
          <w:tcPr>
            <w:tcW w:w="1166" w:type="dxa"/>
            <w:gridSpan w:val="2"/>
            <w:vMerge/>
            <w:tcBorders>
              <w:top w:val="nil"/>
            </w:tcBorders>
          </w:tcPr>
          <w:p w14:paraId="77F2E6DA" w14:textId="77777777" w:rsidR="00876C9D" w:rsidRPr="00876C9D" w:rsidRDefault="00876C9D" w:rsidP="00617946">
            <w:pPr>
              <w:rPr>
                <w:ins w:id="8456" w:author="Tatiana de Paula" w:date="2022-09-16T20:22:00Z"/>
                <w:rFonts w:ascii="Times New Roman" w:hAnsi="Times New Roman" w:cs="Times New Roman"/>
                <w:sz w:val="2"/>
                <w:szCs w:val="2"/>
                <w:rPrChange w:id="8457" w:author="Tatiana de Paula" w:date="2022-09-16T20:23:00Z">
                  <w:rPr>
                    <w:ins w:id="8458" w:author="Tatiana de Paula" w:date="2022-09-16T20:22:00Z"/>
                    <w:sz w:val="2"/>
                    <w:szCs w:val="2"/>
                    <w:highlight w:val="yellow"/>
                  </w:rPr>
                </w:rPrChange>
              </w:rPr>
            </w:pPr>
          </w:p>
        </w:tc>
        <w:tc>
          <w:tcPr>
            <w:tcW w:w="1295" w:type="dxa"/>
            <w:gridSpan w:val="2"/>
            <w:vMerge/>
            <w:tcBorders>
              <w:top w:val="nil"/>
            </w:tcBorders>
          </w:tcPr>
          <w:p w14:paraId="3C8F3580" w14:textId="77777777" w:rsidR="00876C9D" w:rsidRPr="00876C9D" w:rsidRDefault="00876C9D" w:rsidP="00617946">
            <w:pPr>
              <w:rPr>
                <w:ins w:id="8459" w:author="Tatiana de Paula" w:date="2022-09-16T20:22:00Z"/>
                <w:rFonts w:ascii="Times New Roman" w:hAnsi="Times New Roman" w:cs="Times New Roman"/>
                <w:sz w:val="2"/>
                <w:szCs w:val="2"/>
                <w:rPrChange w:id="8460" w:author="Tatiana de Paula" w:date="2022-09-16T20:23:00Z">
                  <w:rPr>
                    <w:ins w:id="8461" w:author="Tatiana de Paula" w:date="2022-09-16T20:22:00Z"/>
                    <w:sz w:val="2"/>
                    <w:szCs w:val="2"/>
                    <w:highlight w:val="yellow"/>
                  </w:rPr>
                </w:rPrChange>
              </w:rPr>
            </w:pPr>
          </w:p>
        </w:tc>
      </w:tr>
      <w:tr w:rsidR="00876C9D" w:rsidRPr="00876C9D" w14:paraId="494BFCED" w14:textId="77777777" w:rsidTr="00617946">
        <w:trPr>
          <w:trHeight w:val="357"/>
          <w:ins w:id="8462" w:author="Tatiana de Paula" w:date="2022-09-16T20:22:00Z"/>
        </w:trPr>
        <w:tc>
          <w:tcPr>
            <w:tcW w:w="1602" w:type="dxa"/>
            <w:tcBorders>
              <w:top w:val="nil"/>
            </w:tcBorders>
          </w:tcPr>
          <w:p w14:paraId="0A784985" w14:textId="77777777" w:rsidR="00876C9D" w:rsidRPr="00876C9D" w:rsidRDefault="00876C9D" w:rsidP="00617946">
            <w:pPr>
              <w:pStyle w:val="TableParagraph"/>
              <w:rPr>
                <w:ins w:id="8463" w:author="Tatiana de Paula" w:date="2022-09-16T20:22:00Z"/>
                <w:rFonts w:ascii="Times New Roman" w:hAnsi="Times New Roman" w:cs="Times New Roman"/>
                <w:sz w:val="16"/>
                <w:rPrChange w:id="8464" w:author="Tatiana de Paula" w:date="2022-09-16T20:23:00Z">
                  <w:rPr>
                    <w:ins w:id="8465" w:author="Tatiana de Paula" w:date="2022-09-16T20:22:00Z"/>
                    <w:rFonts w:ascii="Times New Roman"/>
                    <w:sz w:val="16"/>
                    <w:highlight w:val="yellow"/>
                  </w:rPr>
                </w:rPrChange>
              </w:rPr>
            </w:pPr>
          </w:p>
        </w:tc>
        <w:tc>
          <w:tcPr>
            <w:tcW w:w="1731" w:type="dxa"/>
            <w:gridSpan w:val="2"/>
            <w:tcBorders>
              <w:top w:val="nil"/>
            </w:tcBorders>
          </w:tcPr>
          <w:p w14:paraId="43A929F0" w14:textId="77777777" w:rsidR="00876C9D" w:rsidRPr="00876C9D" w:rsidRDefault="00876C9D" w:rsidP="00617946">
            <w:pPr>
              <w:pStyle w:val="TableParagraph"/>
              <w:spacing w:before="2"/>
              <w:ind w:left="434"/>
              <w:rPr>
                <w:ins w:id="8466" w:author="Tatiana de Paula" w:date="2022-09-16T20:22:00Z"/>
                <w:rFonts w:ascii="Times New Roman" w:hAnsi="Times New Roman" w:cs="Times New Roman"/>
                <w:sz w:val="15"/>
                <w:rPrChange w:id="8467" w:author="Tatiana de Paula" w:date="2022-09-16T20:23:00Z">
                  <w:rPr>
                    <w:ins w:id="8468" w:author="Tatiana de Paula" w:date="2022-09-16T20:22:00Z"/>
                    <w:sz w:val="15"/>
                    <w:highlight w:val="yellow"/>
                  </w:rPr>
                </w:rPrChange>
              </w:rPr>
            </w:pPr>
            <w:ins w:id="8469" w:author="Tatiana de Paula" w:date="2022-09-16T20:22:00Z">
              <w:r w:rsidRPr="00876C9D">
                <w:rPr>
                  <w:rFonts w:ascii="Times New Roman" w:hAnsi="Times New Roman" w:cs="Times New Roman"/>
                  <w:w w:val="105"/>
                  <w:sz w:val="15"/>
                  <w:rPrChange w:id="8470" w:author="Tatiana de Paula" w:date="2022-09-16T20:23:00Z">
                    <w:rPr>
                      <w:w w:val="105"/>
                      <w:sz w:val="15"/>
                      <w:highlight w:val="yellow"/>
                    </w:rPr>
                  </w:rPrChange>
                </w:rPr>
                <w:t>por</w:t>
              </w:r>
              <w:r w:rsidRPr="00876C9D">
                <w:rPr>
                  <w:rFonts w:ascii="Times New Roman" w:hAnsi="Times New Roman" w:cs="Times New Roman"/>
                  <w:spacing w:val="-11"/>
                  <w:w w:val="105"/>
                  <w:sz w:val="15"/>
                  <w:rPrChange w:id="8471" w:author="Tatiana de Paula" w:date="2022-09-16T20:23:00Z">
                    <w:rPr>
                      <w:spacing w:val="-11"/>
                      <w:w w:val="105"/>
                      <w:sz w:val="15"/>
                      <w:highlight w:val="yellow"/>
                    </w:rPr>
                  </w:rPrChange>
                </w:rPr>
                <w:t xml:space="preserve"> </w:t>
              </w:r>
              <w:r w:rsidRPr="00876C9D">
                <w:rPr>
                  <w:rFonts w:ascii="Times New Roman" w:hAnsi="Times New Roman" w:cs="Times New Roman"/>
                  <w:w w:val="105"/>
                  <w:sz w:val="15"/>
                  <w:rPrChange w:id="8472" w:author="Tatiana de Paula" w:date="2022-09-16T20:23:00Z">
                    <w:rPr>
                      <w:w w:val="105"/>
                      <w:sz w:val="15"/>
                      <w:highlight w:val="yellow"/>
                    </w:rPr>
                  </w:rPrChange>
                </w:rPr>
                <w:t>&gt;</w:t>
              </w:r>
              <w:r w:rsidRPr="00876C9D">
                <w:rPr>
                  <w:rFonts w:ascii="Times New Roman" w:hAnsi="Times New Roman" w:cs="Times New Roman"/>
                  <w:spacing w:val="-11"/>
                  <w:w w:val="105"/>
                  <w:sz w:val="15"/>
                  <w:rPrChange w:id="8473" w:author="Tatiana de Paula" w:date="2022-09-16T20:23:00Z">
                    <w:rPr>
                      <w:spacing w:val="-11"/>
                      <w:w w:val="105"/>
                      <w:sz w:val="15"/>
                      <w:highlight w:val="yellow"/>
                    </w:rPr>
                  </w:rPrChange>
                </w:rPr>
                <w:t xml:space="preserve"> </w:t>
              </w:r>
              <w:r w:rsidRPr="00876C9D">
                <w:rPr>
                  <w:rFonts w:ascii="Times New Roman" w:hAnsi="Times New Roman" w:cs="Times New Roman"/>
                  <w:w w:val="105"/>
                  <w:sz w:val="15"/>
                  <w:rPrChange w:id="8474" w:author="Tatiana de Paula" w:date="2022-09-16T20:23:00Z">
                    <w:rPr>
                      <w:w w:val="105"/>
                      <w:sz w:val="15"/>
                      <w:highlight w:val="yellow"/>
                    </w:rPr>
                  </w:rPrChange>
                </w:rPr>
                <w:t>7</w:t>
              </w:r>
              <w:r w:rsidRPr="00876C9D">
                <w:rPr>
                  <w:rFonts w:ascii="Times New Roman" w:hAnsi="Times New Roman" w:cs="Times New Roman"/>
                  <w:spacing w:val="-10"/>
                  <w:w w:val="105"/>
                  <w:sz w:val="15"/>
                  <w:rPrChange w:id="8475" w:author="Tatiana de Paula" w:date="2022-09-16T20:23:00Z">
                    <w:rPr>
                      <w:spacing w:val="-10"/>
                      <w:w w:val="105"/>
                      <w:sz w:val="15"/>
                      <w:highlight w:val="yellow"/>
                    </w:rPr>
                  </w:rPrChange>
                </w:rPr>
                <w:t xml:space="preserve"> </w:t>
              </w:r>
              <w:r w:rsidRPr="00876C9D">
                <w:rPr>
                  <w:rFonts w:ascii="Times New Roman" w:hAnsi="Times New Roman" w:cs="Times New Roman"/>
                  <w:w w:val="105"/>
                  <w:sz w:val="15"/>
                  <w:rPrChange w:id="8476" w:author="Tatiana de Paula" w:date="2022-09-16T20:23:00Z">
                    <w:rPr>
                      <w:w w:val="105"/>
                      <w:sz w:val="15"/>
                      <w:highlight w:val="yellow"/>
                    </w:rPr>
                  </w:rPrChange>
                </w:rPr>
                <w:t>dias.</w:t>
              </w:r>
            </w:ins>
          </w:p>
        </w:tc>
        <w:tc>
          <w:tcPr>
            <w:tcW w:w="1291" w:type="dxa"/>
            <w:gridSpan w:val="2"/>
            <w:vMerge/>
            <w:tcBorders>
              <w:top w:val="nil"/>
            </w:tcBorders>
          </w:tcPr>
          <w:p w14:paraId="4BBAC5FC" w14:textId="77777777" w:rsidR="00876C9D" w:rsidRPr="00876C9D" w:rsidRDefault="00876C9D" w:rsidP="00617946">
            <w:pPr>
              <w:rPr>
                <w:ins w:id="8477" w:author="Tatiana de Paula" w:date="2022-09-16T20:22:00Z"/>
                <w:rFonts w:ascii="Times New Roman" w:hAnsi="Times New Roman" w:cs="Times New Roman"/>
                <w:sz w:val="2"/>
                <w:szCs w:val="2"/>
                <w:rPrChange w:id="8478" w:author="Tatiana de Paula" w:date="2022-09-16T20:23:00Z">
                  <w:rPr>
                    <w:ins w:id="8479" w:author="Tatiana de Paula" w:date="2022-09-16T20:22:00Z"/>
                    <w:sz w:val="2"/>
                    <w:szCs w:val="2"/>
                    <w:highlight w:val="yellow"/>
                  </w:rPr>
                </w:rPrChange>
              </w:rPr>
            </w:pPr>
          </w:p>
        </w:tc>
        <w:tc>
          <w:tcPr>
            <w:tcW w:w="1166" w:type="dxa"/>
            <w:gridSpan w:val="2"/>
            <w:vMerge/>
            <w:tcBorders>
              <w:top w:val="nil"/>
            </w:tcBorders>
          </w:tcPr>
          <w:p w14:paraId="574A40AB" w14:textId="77777777" w:rsidR="00876C9D" w:rsidRPr="00876C9D" w:rsidRDefault="00876C9D" w:rsidP="00617946">
            <w:pPr>
              <w:rPr>
                <w:ins w:id="8480" w:author="Tatiana de Paula" w:date="2022-09-16T20:22:00Z"/>
                <w:rFonts w:ascii="Times New Roman" w:hAnsi="Times New Roman" w:cs="Times New Roman"/>
                <w:sz w:val="2"/>
                <w:szCs w:val="2"/>
                <w:rPrChange w:id="8481" w:author="Tatiana de Paula" w:date="2022-09-16T20:23:00Z">
                  <w:rPr>
                    <w:ins w:id="8482" w:author="Tatiana de Paula" w:date="2022-09-16T20:22:00Z"/>
                    <w:sz w:val="2"/>
                    <w:szCs w:val="2"/>
                    <w:highlight w:val="yellow"/>
                  </w:rPr>
                </w:rPrChange>
              </w:rPr>
            </w:pPr>
          </w:p>
        </w:tc>
        <w:tc>
          <w:tcPr>
            <w:tcW w:w="1295" w:type="dxa"/>
            <w:gridSpan w:val="2"/>
            <w:vMerge/>
            <w:tcBorders>
              <w:top w:val="nil"/>
            </w:tcBorders>
          </w:tcPr>
          <w:p w14:paraId="569FBE15" w14:textId="77777777" w:rsidR="00876C9D" w:rsidRPr="00876C9D" w:rsidRDefault="00876C9D" w:rsidP="00617946">
            <w:pPr>
              <w:rPr>
                <w:ins w:id="8483" w:author="Tatiana de Paula" w:date="2022-09-16T20:22:00Z"/>
                <w:rFonts w:ascii="Times New Roman" w:hAnsi="Times New Roman" w:cs="Times New Roman"/>
                <w:sz w:val="2"/>
                <w:szCs w:val="2"/>
                <w:rPrChange w:id="8484" w:author="Tatiana de Paula" w:date="2022-09-16T20:23:00Z">
                  <w:rPr>
                    <w:ins w:id="8485" w:author="Tatiana de Paula" w:date="2022-09-16T20:22:00Z"/>
                    <w:sz w:val="2"/>
                    <w:szCs w:val="2"/>
                    <w:highlight w:val="yellow"/>
                  </w:rPr>
                </w:rPrChange>
              </w:rPr>
            </w:pPr>
          </w:p>
        </w:tc>
      </w:tr>
      <w:tr w:rsidR="00876C9D" w:rsidRPr="00876C9D" w14:paraId="0804AB34" w14:textId="77777777" w:rsidTr="00617946">
        <w:trPr>
          <w:trHeight w:val="1716"/>
          <w:ins w:id="8486" w:author="Tatiana de Paula" w:date="2022-09-16T20:22:00Z"/>
        </w:trPr>
        <w:tc>
          <w:tcPr>
            <w:tcW w:w="1602" w:type="dxa"/>
            <w:tcBorders>
              <w:bottom w:val="nil"/>
            </w:tcBorders>
          </w:tcPr>
          <w:p w14:paraId="0332ED03" w14:textId="77777777" w:rsidR="00876C9D" w:rsidRPr="00876C9D" w:rsidRDefault="00876C9D" w:rsidP="00617946">
            <w:pPr>
              <w:pStyle w:val="TableParagraph"/>
              <w:rPr>
                <w:ins w:id="8487" w:author="Tatiana de Paula" w:date="2022-09-16T20:22:00Z"/>
                <w:rFonts w:ascii="Times New Roman" w:hAnsi="Times New Roman" w:cs="Times New Roman"/>
                <w:sz w:val="18"/>
                <w:rPrChange w:id="8488" w:author="Tatiana de Paula" w:date="2022-09-16T20:23:00Z">
                  <w:rPr>
                    <w:ins w:id="8489" w:author="Tatiana de Paula" w:date="2022-09-16T20:22:00Z"/>
                    <w:rFonts w:ascii="Trebuchet MS"/>
                    <w:sz w:val="18"/>
                    <w:highlight w:val="yellow"/>
                  </w:rPr>
                </w:rPrChange>
              </w:rPr>
            </w:pPr>
          </w:p>
          <w:p w14:paraId="53BB488E" w14:textId="77777777" w:rsidR="00876C9D" w:rsidRPr="00876C9D" w:rsidRDefault="00876C9D" w:rsidP="00617946">
            <w:pPr>
              <w:pStyle w:val="TableParagraph"/>
              <w:rPr>
                <w:ins w:id="8490" w:author="Tatiana de Paula" w:date="2022-09-16T20:22:00Z"/>
                <w:rFonts w:ascii="Times New Roman" w:hAnsi="Times New Roman" w:cs="Times New Roman"/>
                <w:sz w:val="18"/>
                <w:rPrChange w:id="8491" w:author="Tatiana de Paula" w:date="2022-09-16T20:23:00Z">
                  <w:rPr>
                    <w:ins w:id="8492" w:author="Tatiana de Paula" w:date="2022-09-16T20:22:00Z"/>
                    <w:rFonts w:ascii="Trebuchet MS"/>
                    <w:sz w:val="18"/>
                    <w:highlight w:val="yellow"/>
                  </w:rPr>
                </w:rPrChange>
              </w:rPr>
            </w:pPr>
          </w:p>
          <w:p w14:paraId="52DB5FD4" w14:textId="77777777" w:rsidR="00876C9D" w:rsidRPr="00876C9D" w:rsidRDefault="00876C9D" w:rsidP="00617946">
            <w:pPr>
              <w:pStyle w:val="TableParagraph"/>
              <w:rPr>
                <w:ins w:id="8493" w:author="Tatiana de Paula" w:date="2022-09-16T20:22:00Z"/>
                <w:rFonts w:ascii="Times New Roman" w:hAnsi="Times New Roman" w:cs="Times New Roman"/>
                <w:sz w:val="18"/>
                <w:rPrChange w:id="8494" w:author="Tatiana de Paula" w:date="2022-09-16T20:23:00Z">
                  <w:rPr>
                    <w:ins w:id="8495" w:author="Tatiana de Paula" w:date="2022-09-16T20:22:00Z"/>
                    <w:rFonts w:ascii="Trebuchet MS"/>
                    <w:sz w:val="18"/>
                    <w:highlight w:val="yellow"/>
                  </w:rPr>
                </w:rPrChange>
              </w:rPr>
            </w:pPr>
          </w:p>
          <w:p w14:paraId="44F83C9B" w14:textId="77777777" w:rsidR="00876C9D" w:rsidRPr="00876C9D" w:rsidRDefault="00876C9D" w:rsidP="00617946">
            <w:pPr>
              <w:pStyle w:val="TableParagraph"/>
              <w:rPr>
                <w:ins w:id="8496" w:author="Tatiana de Paula" w:date="2022-09-16T20:22:00Z"/>
                <w:rFonts w:ascii="Times New Roman" w:hAnsi="Times New Roman" w:cs="Times New Roman"/>
                <w:sz w:val="23"/>
                <w:rPrChange w:id="8497" w:author="Tatiana de Paula" w:date="2022-09-16T20:23:00Z">
                  <w:rPr>
                    <w:ins w:id="8498" w:author="Tatiana de Paula" w:date="2022-09-16T20:22:00Z"/>
                    <w:rFonts w:ascii="Trebuchet MS"/>
                    <w:sz w:val="23"/>
                    <w:highlight w:val="yellow"/>
                  </w:rPr>
                </w:rPrChange>
              </w:rPr>
            </w:pPr>
          </w:p>
          <w:p w14:paraId="0239D211" w14:textId="77777777" w:rsidR="00876C9D" w:rsidRPr="00876C9D" w:rsidRDefault="00876C9D" w:rsidP="00617946">
            <w:pPr>
              <w:pStyle w:val="TableParagraph"/>
              <w:ind w:left="107"/>
              <w:rPr>
                <w:ins w:id="8499" w:author="Tatiana de Paula" w:date="2022-09-16T20:22:00Z"/>
                <w:rFonts w:ascii="Times New Roman" w:hAnsi="Times New Roman" w:cs="Times New Roman"/>
                <w:sz w:val="15"/>
                <w:rPrChange w:id="8500" w:author="Tatiana de Paula" w:date="2022-09-16T20:23:00Z">
                  <w:rPr>
                    <w:ins w:id="8501" w:author="Tatiana de Paula" w:date="2022-09-16T20:22:00Z"/>
                    <w:sz w:val="15"/>
                    <w:highlight w:val="yellow"/>
                  </w:rPr>
                </w:rPrChange>
              </w:rPr>
            </w:pPr>
            <w:ins w:id="8502" w:author="Tatiana de Paula" w:date="2022-09-16T20:22:00Z">
              <w:r w:rsidRPr="00876C9D">
                <w:rPr>
                  <w:rFonts w:ascii="Times New Roman" w:hAnsi="Times New Roman" w:cs="Times New Roman"/>
                  <w:w w:val="105"/>
                  <w:sz w:val="15"/>
                  <w:rPrChange w:id="8503" w:author="Tatiana de Paula" w:date="2022-09-16T20:23:00Z">
                    <w:rPr>
                      <w:w w:val="105"/>
                      <w:sz w:val="15"/>
                      <w:highlight w:val="yellow"/>
                    </w:rPr>
                  </w:rPrChange>
                </w:rPr>
                <w:t>2.</w:t>
              </w:r>
              <w:r w:rsidRPr="00876C9D">
                <w:rPr>
                  <w:rFonts w:ascii="Times New Roman" w:hAnsi="Times New Roman" w:cs="Times New Roman"/>
                  <w:spacing w:val="-5"/>
                  <w:w w:val="105"/>
                  <w:sz w:val="15"/>
                  <w:rPrChange w:id="8504" w:author="Tatiana de Paula" w:date="2022-09-16T20:23:00Z">
                    <w:rPr>
                      <w:spacing w:val="-5"/>
                      <w:w w:val="105"/>
                      <w:sz w:val="15"/>
                      <w:highlight w:val="yellow"/>
                    </w:rPr>
                  </w:rPrChange>
                </w:rPr>
                <w:t xml:space="preserve"> </w:t>
              </w:r>
              <w:r w:rsidRPr="00876C9D">
                <w:rPr>
                  <w:rFonts w:ascii="Times New Roman" w:hAnsi="Times New Roman" w:cs="Times New Roman"/>
                  <w:w w:val="105"/>
                  <w:sz w:val="15"/>
                  <w:rPrChange w:id="8505" w:author="Tatiana de Paula" w:date="2022-09-16T20:23:00Z">
                    <w:rPr>
                      <w:w w:val="105"/>
                      <w:sz w:val="15"/>
                      <w:highlight w:val="yellow"/>
                    </w:rPr>
                  </w:rPrChange>
                </w:rPr>
                <w:t>Perda</w:t>
              </w:r>
              <w:r w:rsidRPr="00876C9D">
                <w:rPr>
                  <w:rFonts w:ascii="Times New Roman" w:hAnsi="Times New Roman" w:cs="Times New Roman"/>
                  <w:spacing w:val="-5"/>
                  <w:w w:val="105"/>
                  <w:sz w:val="15"/>
                  <w:rPrChange w:id="8506" w:author="Tatiana de Paula" w:date="2022-09-16T20:23:00Z">
                    <w:rPr>
                      <w:spacing w:val="-5"/>
                      <w:w w:val="105"/>
                      <w:sz w:val="15"/>
                      <w:highlight w:val="yellow"/>
                    </w:rPr>
                  </w:rPrChange>
                </w:rPr>
                <w:t xml:space="preserve"> </w:t>
              </w:r>
              <w:r w:rsidRPr="00876C9D">
                <w:rPr>
                  <w:rFonts w:ascii="Times New Roman" w:hAnsi="Times New Roman" w:cs="Times New Roman"/>
                  <w:w w:val="105"/>
                  <w:sz w:val="15"/>
                  <w:rPrChange w:id="8507" w:author="Tatiana de Paula" w:date="2022-09-16T20:23:00Z">
                    <w:rPr>
                      <w:w w:val="105"/>
                      <w:sz w:val="15"/>
                      <w:highlight w:val="yellow"/>
                    </w:rPr>
                  </w:rPrChange>
                </w:rPr>
                <w:t>de</w:t>
              </w:r>
              <w:r w:rsidRPr="00876C9D">
                <w:rPr>
                  <w:rFonts w:ascii="Times New Roman" w:hAnsi="Times New Roman" w:cs="Times New Roman"/>
                  <w:spacing w:val="-5"/>
                  <w:w w:val="105"/>
                  <w:sz w:val="15"/>
                  <w:rPrChange w:id="8508" w:author="Tatiana de Paula" w:date="2022-09-16T20:23:00Z">
                    <w:rPr>
                      <w:spacing w:val="-5"/>
                      <w:w w:val="105"/>
                      <w:sz w:val="15"/>
                      <w:highlight w:val="yellow"/>
                    </w:rPr>
                  </w:rPrChange>
                </w:rPr>
                <w:t xml:space="preserve"> </w:t>
              </w:r>
              <w:r w:rsidRPr="00876C9D">
                <w:rPr>
                  <w:rFonts w:ascii="Times New Roman" w:hAnsi="Times New Roman" w:cs="Times New Roman"/>
                  <w:w w:val="105"/>
                  <w:sz w:val="15"/>
                  <w:rPrChange w:id="8509" w:author="Tatiana de Paula" w:date="2022-09-16T20:23:00Z">
                    <w:rPr>
                      <w:w w:val="105"/>
                      <w:sz w:val="15"/>
                      <w:highlight w:val="yellow"/>
                    </w:rPr>
                  </w:rPrChange>
                </w:rPr>
                <w:t>peso</w:t>
              </w:r>
            </w:ins>
          </w:p>
        </w:tc>
        <w:tc>
          <w:tcPr>
            <w:tcW w:w="904" w:type="dxa"/>
            <w:tcBorders>
              <w:bottom w:val="nil"/>
            </w:tcBorders>
          </w:tcPr>
          <w:p w14:paraId="7F3C7BC9" w14:textId="77777777" w:rsidR="00876C9D" w:rsidRPr="00876C9D" w:rsidRDefault="00876C9D" w:rsidP="00617946">
            <w:pPr>
              <w:pStyle w:val="TableParagraph"/>
              <w:rPr>
                <w:ins w:id="8510" w:author="Tatiana de Paula" w:date="2022-09-16T20:22:00Z"/>
                <w:rFonts w:ascii="Times New Roman" w:hAnsi="Times New Roman" w:cs="Times New Roman"/>
                <w:sz w:val="18"/>
                <w:rPrChange w:id="8511" w:author="Tatiana de Paula" w:date="2022-09-16T20:23:00Z">
                  <w:rPr>
                    <w:ins w:id="8512" w:author="Tatiana de Paula" w:date="2022-09-16T20:22:00Z"/>
                    <w:rFonts w:ascii="Trebuchet MS"/>
                    <w:sz w:val="18"/>
                    <w:highlight w:val="yellow"/>
                  </w:rPr>
                </w:rPrChange>
              </w:rPr>
            </w:pPr>
          </w:p>
          <w:p w14:paraId="4E65D544" w14:textId="77777777" w:rsidR="00876C9D" w:rsidRPr="00876C9D" w:rsidRDefault="00876C9D" w:rsidP="00617946">
            <w:pPr>
              <w:pStyle w:val="TableParagraph"/>
              <w:spacing w:before="6"/>
              <w:rPr>
                <w:ins w:id="8513" w:author="Tatiana de Paula" w:date="2022-09-16T20:22:00Z"/>
                <w:rFonts w:ascii="Times New Roman" w:hAnsi="Times New Roman" w:cs="Times New Roman"/>
                <w:sz w:val="18"/>
                <w:rPrChange w:id="8514" w:author="Tatiana de Paula" w:date="2022-09-16T20:23:00Z">
                  <w:rPr>
                    <w:ins w:id="8515" w:author="Tatiana de Paula" w:date="2022-09-16T20:22:00Z"/>
                    <w:rFonts w:ascii="Trebuchet MS"/>
                    <w:sz w:val="18"/>
                    <w:highlight w:val="yellow"/>
                  </w:rPr>
                </w:rPrChange>
              </w:rPr>
            </w:pPr>
          </w:p>
          <w:p w14:paraId="33B37D3A" w14:textId="77777777" w:rsidR="00876C9D" w:rsidRPr="00876C9D" w:rsidRDefault="00876C9D" w:rsidP="00617946">
            <w:pPr>
              <w:pStyle w:val="TableParagraph"/>
              <w:spacing w:before="1" w:line="415" w:lineRule="auto"/>
              <w:ind w:left="350" w:right="341"/>
              <w:jc w:val="center"/>
              <w:rPr>
                <w:ins w:id="8516" w:author="Tatiana de Paula" w:date="2022-09-16T20:22:00Z"/>
                <w:rFonts w:ascii="Times New Roman" w:hAnsi="Times New Roman" w:cs="Times New Roman"/>
                <w:sz w:val="15"/>
                <w:rPrChange w:id="8517" w:author="Tatiana de Paula" w:date="2022-09-16T20:23:00Z">
                  <w:rPr>
                    <w:ins w:id="8518" w:author="Tatiana de Paula" w:date="2022-09-16T20:22:00Z"/>
                    <w:sz w:val="15"/>
                    <w:highlight w:val="yellow"/>
                  </w:rPr>
                </w:rPrChange>
              </w:rPr>
            </w:pPr>
            <w:ins w:id="8519" w:author="Tatiana de Paula" w:date="2022-09-16T20:22:00Z">
              <w:r w:rsidRPr="00876C9D">
                <w:rPr>
                  <w:rFonts w:ascii="Times New Roman" w:hAnsi="Times New Roman" w:cs="Times New Roman"/>
                  <w:sz w:val="15"/>
                  <w:rPrChange w:id="8520" w:author="Tatiana de Paula" w:date="2022-09-16T20:23:00Z">
                    <w:rPr>
                      <w:sz w:val="15"/>
                      <w:highlight w:val="yellow"/>
                    </w:rPr>
                  </w:rPrChange>
                </w:rPr>
                <w:t>%</w:t>
              </w:r>
              <w:r w:rsidRPr="00876C9D">
                <w:rPr>
                  <w:rFonts w:ascii="Times New Roman" w:hAnsi="Times New Roman" w:cs="Times New Roman"/>
                  <w:spacing w:val="1"/>
                  <w:sz w:val="15"/>
                  <w:rPrChange w:id="8521" w:author="Tatiana de Paula" w:date="2022-09-16T20:23:00Z">
                    <w:rPr>
                      <w:spacing w:val="1"/>
                      <w:sz w:val="15"/>
                      <w:highlight w:val="yellow"/>
                    </w:rPr>
                  </w:rPrChange>
                </w:rPr>
                <w:t xml:space="preserve"> </w:t>
              </w:r>
              <w:r w:rsidRPr="00876C9D">
                <w:rPr>
                  <w:rFonts w:ascii="Times New Roman" w:hAnsi="Times New Roman" w:cs="Times New Roman"/>
                  <w:spacing w:val="-4"/>
                  <w:sz w:val="15"/>
                  <w:rPrChange w:id="8522" w:author="Tatiana de Paula" w:date="2022-09-16T20:23:00Z">
                    <w:rPr>
                      <w:spacing w:val="-4"/>
                      <w:sz w:val="15"/>
                      <w:highlight w:val="yellow"/>
                    </w:rPr>
                  </w:rPrChange>
                </w:rPr>
                <w:t>1-2</w:t>
              </w:r>
            </w:ins>
          </w:p>
          <w:p w14:paraId="07D7E6A7" w14:textId="77777777" w:rsidR="00876C9D" w:rsidRPr="00876C9D" w:rsidRDefault="00876C9D" w:rsidP="00617946">
            <w:pPr>
              <w:pStyle w:val="TableParagraph"/>
              <w:ind w:left="6"/>
              <w:jc w:val="center"/>
              <w:rPr>
                <w:ins w:id="8523" w:author="Tatiana de Paula" w:date="2022-09-16T20:22:00Z"/>
                <w:rFonts w:ascii="Times New Roman" w:hAnsi="Times New Roman" w:cs="Times New Roman"/>
                <w:sz w:val="15"/>
                <w:rPrChange w:id="8524" w:author="Tatiana de Paula" w:date="2022-09-16T20:23:00Z">
                  <w:rPr>
                    <w:ins w:id="8525" w:author="Tatiana de Paula" w:date="2022-09-16T20:22:00Z"/>
                    <w:sz w:val="15"/>
                    <w:highlight w:val="yellow"/>
                  </w:rPr>
                </w:rPrChange>
              </w:rPr>
            </w:pPr>
            <w:ins w:id="8526" w:author="Tatiana de Paula" w:date="2022-09-16T20:22:00Z">
              <w:r w:rsidRPr="00876C9D">
                <w:rPr>
                  <w:rFonts w:ascii="Times New Roman" w:hAnsi="Times New Roman" w:cs="Times New Roman"/>
                  <w:w w:val="105"/>
                  <w:sz w:val="15"/>
                  <w:rPrChange w:id="8527" w:author="Tatiana de Paula" w:date="2022-09-16T20:23:00Z">
                    <w:rPr>
                      <w:w w:val="105"/>
                      <w:sz w:val="15"/>
                      <w:highlight w:val="yellow"/>
                    </w:rPr>
                  </w:rPrChange>
                </w:rPr>
                <w:t>5</w:t>
              </w:r>
            </w:ins>
          </w:p>
          <w:p w14:paraId="00B83A36" w14:textId="77777777" w:rsidR="00876C9D" w:rsidRPr="00876C9D" w:rsidRDefault="00876C9D" w:rsidP="00617946">
            <w:pPr>
              <w:pStyle w:val="TableParagraph"/>
              <w:spacing w:before="132"/>
              <w:ind w:left="322" w:right="316"/>
              <w:jc w:val="center"/>
              <w:rPr>
                <w:ins w:id="8528" w:author="Tatiana de Paula" w:date="2022-09-16T20:22:00Z"/>
                <w:rFonts w:ascii="Times New Roman" w:hAnsi="Times New Roman" w:cs="Times New Roman"/>
                <w:sz w:val="15"/>
                <w:rPrChange w:id="8529" w:author="Tatiana de Paula" w:date="2022-09-16T20:23:00Z">
                  <w:rPr>
                    <w:ins w:id="8530" w:author="Tatiana de Paula" w:date="2022-09-16T20:22:00Z"/>
                    <w:sz w:val="15"/>
                    <w:highlight w:val="yellow"/>
                  </w:rPr>
                </w:rPrChange>
              </w:rPr>
            </w:pPr>
            <w:ins w:id="8531" w:author="Tatiana de Paula" w:date="2022-09-16T20:22:00Z">
              <w:r w:rsidRPr="00876C9D">
                <w:rPr>
                  <w:rFonts w:ascii="Times New Roman" w:hAnsi="Times New Roman" w:cs="Times New Roman"/>
                  <w:w w:val="105"/>
                  <w:sz w:val="15"/>
                  <w:rPrChange w:id="8532" w:author="Tatiana de Paula" w:date="2022-09-16T20:23:00Z">
                    <w:rPr>
                      <w:w w:val="105"/>
                      <w:sz w:val="15"/>
                      <w:highlight w:val="yellow"/>
                    </w:rPr>
                  </w:rPrChange>
                </w:rPr>
                <w:t>7,5</w:t>
              </w:r>
            </w:ins>
          </w:p>
        </w:tc>
        <w:tc>
          <w:tcPr>
            <w:tcW w:w="827" w:type="dxa"/>
            <w:tcBorders>
              <w:bottom w:val="nil"/>
            </w:tcBorders>
          </w:tcPr>
          <w:p w14:paraId="369DDD2B" w14:textId="77777777" w:rsidR="00876C9D" w:rsidRPr="00876C9D" w:rsidRDefault="00876C9D" w:rsidP="00617946">
            <w:pPr>
              <w:pStyle w:val="TableParagraph"/>
              <w:rPr>
                <w:ins w:id="8533" w:author="Tatiana de Paula" w:date="2022-09-16T20:22:00Z"/>
                <w:rFonts w:ascii="Times New Roman" w:hAnsi="Times New Roman" w:cs="Times New Roman"/>
                <w:sz w:val="18"/>
                <w:rPrChange w:id="8534" w:author="Tatiana de Paula" w:date="2022-09-16T20:23:00Z">
                  <w:rPr>
                    <w:ins w:id="8535" w:author="Tatiana de Paula" w:date="2022-09-16T20:22:00Z"/>
                    <w:rFonts w:ascii="Trebuchet MS"/>
                    <w:sz w:val="18"/>
                    <w:highlight w:val="yellow"/>
                  </w:rPr>
                </w:rPrChange>
              </w:rPr>
            </w:pPr>
          </w:p>
          <w:p w14:paraId="613A9343" w14:textId="77777777" w:rsidR="00876C9D" w:rsidRPr="00876C9D" w:rsidRDefault="00876C9D" w:rsidP="00617946">
            <w:pPr>
              <w:pStyle w:val="TableParagraph"/>
              <w:spacing w:before="6"/>
              <w:rPr>
                <w:ins w:id="8536" w:author="Tatiana de Paula" w:date="2022-09-16T20:22:00Z"/>
                <w:rFonts w:ascii="Times New Roman" w:hAnsi="Times New Roman" w:cs="Times New Roman"/>
                <w:sz w:val="18"/>
                <w:rPrChange w:id="8537" w:author="Tatiana de Paula" w:date="2022-09-16T20:23:00Z">
                  <w:rPr>
                    <w:ins w:id="8538" w:author="Tatiana de Paula" w:date="2022-09-16T20:22:00Z"/>
                    <w:rFonts w:ascii="Trebuchet MS"/>
                    <w:sz w:val="18"/>
                    <w:highlight w:val="yellow"/>
                  </w:rPr>
                </w:rPrChange>
              </w:rPr>
            </w:pPr>
          </w:p>
          <w:p w14:paraId="1F305213" w14:textId="77777777" w:rsidR="00876C9D" w:rsidRPr="00876C9D" w:rsidRDefault="00876C9D" w:rsidP="00617946">
            <w:pPr>
              <w:pStyle w:val="TableParagraph"/>
              <w:spacing w:before="1" w:line="415" w:lineRule="auto"/>
              <w:ind w:left="198" w:right="152" w:hanging="18"/>
              <w:rPr>
                <w:ins w:id="8539" w:author="Tatiana de Paula" w:date="2022-09-16T20:22:00Z"/>
                <w:rFonts w:ascii="Times New Roman" w:hAnsi="Times New Roman" w:cs="Times New Roman"/>
                <w:sz w:val="15"/>
                <w:rPrChange w:id="8540" w:author="Tatiana de Paula" w:date="2022-09-16T20:23:00Z">
                  <w:rPr>
                    <w:ins w:id="8541" w:author="Tatiana de Paula" w:date="2022-09-16T20:22:00Z"/>
                    <w:sz w:val="15"/>
                    <w:highlight w:val="yellow"/>
                  </w:rPr>
                </w:rPrChange>
              </w:rPr>
            </w:pPr>
            <w:ins w:id="8542" w:author="Tatiana de Paula" w:date="2022-09-16T20:22:00Z">
              <w:r w:rsidRPr="00876C9D">
                <w:rPr>
                  <w:rFonts w:ascii="Times New Roman" w:hAnsi="Times New Roman" w:cs="Times New Roman"/>
                  <w:spacing w:val="-2"/>
                  <w:w w:val="105"/>
                  <w:sz w:val="15"/>
                  <w:rPrChange w:id="8543" w:author="Tatiana de Paula" w:date="2022-09-16T20:23:00Z">
                    <w:rPr>
                      <w:spacing w:val="-2"/>
                      <w:w w:val="105"/>
                      <w:sz w:val="15"/>
                      <w:highlight w:val="yellow"/>
                    </w:rPr>
                  </w:rPrChange>
                </w:rPr>
                <w:t>Tempo</w:t>
              </w:r>
              <w:r w:rsidRPr="00876C9D">
                <w:rPr>
                  <w:rFonts w:ascii="Times New Roman" w:hAnsi="Times New Roman" w:cs="Times New Roman"/>
                  <w:w w:val="108"/>
                  <w:sz w:val="15"/>
                  <w:rPrChange w:id="8544" w:author="Tatiana de Paula" w:date="2022-09-16T20:23:00Z">
                    <w:rPr>
                      <w:w w:val="108"/>
                      <w:sz w:val="15"/>
                      <w:highlight w:val="yellow"/>
                    </w:rPr>
                  </w:rPrChange>
                </w:rPr>
                <w:t xml:space="preserve"> </w:t>
              </w:r>
              <w:r w:rsidRPr="00876C9D">
                <w:rPr>
                  <w:rFonts w:ascii="Times New Roman" w:hAnsi="Times New Roman" w:cs="Times New Roman"/>
                  <w:w w:val="110"/>
                  <w:sz w:val="15"/>
                  <w:rPrChange w:id="8545" w:author="Tatiana de Paula" w:date="2022-09-16T20:23:00Z">
                    <w:rPr>
                      <w:w w:val="110"/>
                      <w:sz w:val="15"/>
                      <w:highlight w:val="yellow"/>
                    </w:rPr>
                  </w:rPrChange>
                </w:rPr>
                <w:t>1</w:t>
              </w:r>
              <w:r w:rsidRPr="00876C9D">
                <w:rPr>
                  <w:rFonts w:ascii="Times New Roman" w:hAnsi="Times New Roman" w:cs="Times New Roman"/>
                  <w:spacing w:val="-8"/>
                  <w:w w:val="110"/>
                  <w:sz w:val="15"/>
                  <w:rPrChange w:id="8546" w:author="Tatiana de Paula" w:date="2022-09-16T20:23:00Z">
                    <w:rPr>
                      <w:spacing w:val="-8"/>
                      <w:w w:val="110"/>
                      <w:sz w:val="15"/>
                      <w:highlight w:val="yellow"/>
                    </w:rPr>
                  </w:rPrChange>
                </w:rPr>
                <w:t xml:space="preserve"> </w:t>
              </w:r>
              <w:r w:rsidRPr="00876C9D">
                <w:rPr>
                  <w:rFonts w:ascii="Times New Roman" w:hAnsi="Times New Roman" w:cs="Times New Roman"/>
                  <w:w w:val="110"/>
                  <w:sz w:val="15"/>
                  <w:rPrChange w:id="8547" w:author="Tatiana de Paula" w:date="2022-09-16T20:23:00Z">
                    <w:rPr>
                      <w:w w:val="110"/>
                      <w:sz w:val="15"/>
                      <w:highlight w:val="yellow"/>
                    </w:rPr>
                  </w:rPrChange>
                </w:rPr>
                <w:t>sem</w:t>
              </w:r>
            </w:ins>
          </w:p>
          <w:p w14:paraId="1BC9697D" w14:textId="77777777" w:rsidR="00876C9D" w:rsidRPr="00876C9D" w:rsidRDefault="00876C9D" w:rsidP="00617946">
            <w:pPr>
              <w:pStyle w:val="TableParagraph"/>
              <w:ind w:left="198"/>
              <w:rPr>
                <w:ins w:id="8548" w:author="Tatiana de Paula" w:date="2022-09-16T20:22:00Z"/>
                <w:rFonts w:ascii="Times New Roman" w:hAnsi="Times New Roman" w:cs="Times New Roman"/>
                <w:sz w:val="15"/>
                <w:rPrChange w:id="8549" w:author="Tatiana de Paula" w:date="2022-09-16T20:23:00Z">
                  <w:rPr>
                    <w:ins w:id="8550" w:author="Tatiana de Paula" w:date="2022-09-16T20:22:00Z"/>
                    <w:sz w:val="15"/>
                    <w:highlight w:val="yellow"/>
                  </w:rPr>
                </w:rPrChange>
              </w:rPr>
            </w:pPr>
            <w:ins w:id="8551" w:author="Tatiana de Paula" w:date="2022-09-16T20:22:00Z">
              <w:r w:rsidRPr="00876C9D">
                <w:rPr>
                  <w:rFonts w:ascii="Times New Roman" w:hAnsi="Times New Roman" w:cs="Times New Roman"/>
                  <w:w w:val="110"/>
                  <w:sz w:val="15"/>
                  <w:rPrChange w:id="8552" w:author="Tatiana de Paula" w:date="2022-09-16T20:23:00Z">
                    <w:rPr>
                      <w:w w:val="110"/>
                      <w:sz w:val="15"/>
                      <w:highlight w:val="yellow"/>
                    </w:rPr>
                  </w:rPrChange>
                </w:rPr>
                <w:t>1</w:t>
              </w:r>
              <w:r w:rsidRPr="00876C9D">
                <w:rPr>
                  <w:rFonts w:ascii="Times New Roman" w:hAnsi="Times New Roman" w:cs="Times New Roman"/>
                  <w:spacing w:val="-8"/>
                  <w:w w:val="110"/>
                  <w:sz w:val="15"/>
                  <w:rPrChange w:id="8553" w:author="Tatiana de Paula" w:date="2022-09-16T20:23:00Z">
                    <w:rPr>
                      <w:spacing w:val="-8"/>
                      <w:w w:val="110"/>
                      <w:sz w:val="15"/>
                      <w:highlight w:val="yellow"/>
                    </w:rPr>
                  </w:rPrChange>
                </w:rPr>
                <w:t xml:space="preserve"> </w:t>
              </w:r>
              <w:r w:rsidRPr="00876C9D">
                <w:rPr>
                  <w:rFonts w:ascii="Times New Roman" w:hAnsi="Times New Roman" w:cs="Times New Roman"/>
                  <w:w w:val="110"/>
                  <w:sz w:val="15"/>
                  <w:rPrChange w:id="8554" w:author="Tatiana de Paula" w:date="2022-09-16T20:23:00Z">
                    <w:rPr>
                      <w:w w:val="110"/>
                      <w:sz w:val="15"/>
                      <w:highlight w:val="yellow"/>
                    </w:rPr>
                  </w:rPrChange>
                </w:rPr>
                <w:t>mês</w:t>
              </w:r>
            </w:ins>
          </w:p>
          <w:p w14:paraId="18E097EF" w14:textId="77777777" w:rsidR="00876C9D" w:rsidRPr="00876C9D" w:rsidRDefault="00876C9D" w:rsidP="00617946">
            <w:pPr>
              <w:pStyle w:val="TableParagraph"/>
              <w:spacing w:before="132"/>
              <w:ind w:left="115"/>
              <w:rPr>
                <w:ins w:id="8555" w:author="Tatiana de Paula" w:date="2022-09-16T20:22:00Z"/>
                <w:rFonts w:ascii="Times New Roman" w:hAnsi="Times New Roman" w:cs="Times New Roman"/>
                <w:sz w:val="15"/>
                <w:rPrChange w:id="8556" w:author="Tatiana de Paula" w:date="2022-09-16T20:23:00Z">
                  <w:rPr>
                    <w:ins w:id="8557" w:author="Tatiana de Paula" w:date="2022-09-16T20:22:00Z"/>
                    <w:sz w:val="15"/>
                    <w:highlight w:val="yellow"/>
                  </w:rPr>
                </w:rPrChange>
              </w:rPr>
            </w:pPr>
            <w:ins w:id="8558" w:author="Tatiana de Paula" w:date="2022-09-16T20:22:00Z">
              <w:r w:rsidRPr="00876C9D">
                <w:rPr>
                  <w:rFonts w:ascii="Times New Roman" w:hAnsi="Times New Roman" w:cs="Times New Roman"/>
                  <w:w w:val="110"/>
                  <w:sz w:val="15"/>
                  <w:rPrChange w:id="8559" w:author="Tatiana de Paula" w:date="2022-09-16T20:23:00Z">
                    <w:rPr>
                      <w:w w:val="110"/>
                      <w:sz w:val="15"/>
                      <w:highlight w:val="yellow"/>
                    </w:rPr>
                  </w:rPrChange>
                </w:rPr>
                <w:t>3</w:t>
              </w:r>
              <w:r w:rsidRPr="00876C9D">
                <w:rPr>
                  <w:rFonts w:ascii="Times New Roman" w:hAnsi="Times New Roman" w:cs="Times New Roman"/>
                  <w:spacing w:val="-7"/>
                  <w:w w:val="110"/>
                  <w:sz w:val="15"/>
                  <w:rPrChange w:id="8560" w:author="Tatiana de Paula" w:date="2022-09-16T20:23:00Z">
                    <w:rPr>
                      <w:spacing w:val="-7"/>
                      <w:w w:val="110"/>
                      <w:sz w:val="15"/>
                      <w:highlight w:val="yellow"/>
                    </w:rPr>
                  </w:rPrChange>
                </w:rPr>
                <w:t xml:space="preserve"> </w:t>
              </w:r>
              <w:r w:rsidRPr="00876C9D">
                <w:rPr>
                  <w:rFonts w:ascii="Times New Roman" w:hAnsi="Times New Roman" w:cs="Times New Roman"/>
                  <w:w w:val="110"/>
                  <w:sz w:val="15"/>
                  <w:rPrChange w:id="8561" w:author="Tatiana de Paula" w:date="2022-09-16T20:23:00Z">
                    <w:rPr>
                      <w:w w:val="110"/>
                      <w:sz w:val="15"/>
                      <w:highlight w:val="yellow"/>
                    </w:rPr>
                  </w:rPrChange>
                </w:rPr>
                <w:t>meses</w:t>
              </w:r>
            </w:ins>
          </w:p>
        </w:tc>
        <w:tc>
          <w:tcPr>
            <w:tcW w:w="566" w:type="dxa"/>
            <w:tcBorders>
              <w:bottom w:val="nil"/>
            </w:tcBorders>
          </w:tcPr>
          <w:p w14:paraId="7B317626" w14:textId="77777777" w:rsidR="00876C9D" w:rsidRPr="00876C9D" w:rsidRDefault="00876C9D" w:rsidP="00617946">
            <w:pPr>
              <w:pStyle w:val="TableParagraph"/>
              <w:rPr>
                <w:ins w:id="8562" w:author="Tatiana de Paula" w:date="2022-09-16T20:22:00Z"/>
                <w:rFonts w:ascii="Times New Roman" w:hAnsi="Times New Roman" w:cs="Times New Roman"/>
                <w:sz w:val="18"/>
                <w:rPrChange w:id="8563" w:author="Tatiana de Paula" w:date="2022-09-16T20:23:00Z">
                  <w:rPr>
                    <w:ins w:id="8564" w:author="Tatiana de Paula" w:date="2022-09-16T20:22:00Z"/>
                    <w:rFonts w:ascii="Trebuchet MS"/>
                    <w:sz w:val="18"/>
                    <w:highlight w:val="yellow"/>
                  </w:rPr>
                </w:rPrChange>
              </w:rPr>
            </w:pPr>
          </w:p>
          <w:p w14:paraId="338E9734" w14:textId="77777777" w:rsidR="00876C9D" w:rsidRPr="00876C9D" w:rsidRDefault="00876C9D" w:rsidP="00617946">
            <w:pPr>
              <w:pStyle w:val="TableParagraph"/>
              <w:spacing w:before="6"/>
              <w:rPr>
                <w:ins w:id="8565" w:author="Tatiana de Paula" w:date="2022-09-16T20:22:00Z"/>
                <w:rFonts w:ascii="Times New Roman" w:hAnsi="Times New Roman" w:cs="Times New Roman"/>
                <w:sz w:val="18"/>
                <w:rPrChange w:id="8566" w:author="Tatiana de Paula" w:date="2022-09-16T20:23:00Z">
                  <w:rPr>
                    <w:ins w:id="8567" w:author="Tatiana de Paula" w:date="2022-09-16T20:22:00Z"/>
                    <w:rFonts w:ascii="Trebuchet MS"/>
                    <w:sz w:val="18"/>
                    <w:highlight w:val="yellow"/>
                  </w:rPr>
                </w:rPrChange>
              </w:rPr>
            </w:pPr>
          </w:p>
          <w:p w14:paraId="004B6210" w14:textId="77777777" w:rsidR="00876C9D" w:rsidRPr="00876C9D" w:rsidRDefault="00876C9D" w:rsidP="00617946">
            <w:pPr>
              <w:pStyle w:val="TableParagraph"/>
              <w:spacing w:before="1"/>
              <w:ind w:left="9"/>
              <w:jc w:val="center"/>
              <w:rPr>
                <w:ins w:id="8568" w:author="Tatiana de Paula" w:date="2022-09-16T20:22:00Z"/>
                <w:rFonts w:ascii="Times New Roman" w:hAnsi="Times New Roman" w:cs="Times New Roman"/>
                <w:sz w:val="15"/>
                <w:rPrChange w:id="8569" w:author="Tatiana de Paula" w:date="2022-09-16T20:23:00Z">
                  <w:rPr>
                    <w:ins w:id="8570" w:author="Tatiana de Paula" w:date="2022-09-16T20:22:00Z"/>
                    <w:sz w:val="15"/>
                    <w:highlight w:val="yellow"/>
                  </w:rPr>
                </w:rPrChange>
              </w:rPr>
            </w:pPr>
            <w:ins w:id="8571" w:author="Tatiana de Paula" w:date="2022-09-16T20:22:00Z">
              <w:r w:rsidRPr="00876C9D">
                <w:rPr>
                  <w:rFonts w:ascii="Times New Roman" w:hAnsi="Times New Roman" w:cs="Times New Roman"/>
                  <w:w w:val="106"/>
                  <w:sz w:val="15"/>
                  <w:rPrChange w:id="8572" w:author="Tatiana de Paula" w:date="2022-09-16T20:23:00Z">
                    <w:rPr>
                      <w:w w:val="106"/>
                      <w:sz w:val="15"/>
                      <w:highlight w:val="yellow"/>
                    </w:rPr>
                  </w:rPrChange>
                </w:rPr>
                <w:t>%</w:t>
              </w:r>
            </w:ins>
          </w:p>
          <w:p w14:paraId="66FDADD1" w14:textId="77777777" w:rsidR="00876C9D" w:rsidRPr="00876C9D" w:rsidRDefault="00876C9D" w:rsidP="00617946">
            <w:pPr>
              <w:pStyle w:val="TableParagraph"/>
              <w:spacing w:before="132"/>
              <w:ind w:left="101" w:right="92"/>
              <w:jc w:val="center"/>
              <w:rPr>
                <w:ins w:id="8573" w:author="Tatiana de Paula" w:date="2022-09-16T20:22:00Z"/>
                <w:rFonts w:ascii="Times New Roman" w:hAnsi="Times New Roman" w:cs="Times New Roman"/>
                <w:sz w:val="15"/>
                <w:rPrChange w:id="8574" w:author="Tatiana de Paula" w:date="2022-09-16T20:23:00Z">
                  <w:rPr>
                    <w:ins w:id="8575" w:author="Tatiana de Paula" w:date="2022-09-16T20:22:00Z"/>
                    <w:sz w:val="15"/>
                    <w:highlight w:val="yellow"/>
                  </w:rPr>
                </w:rPrChange>
              </w:rPr>
            </w:pPr>
            <w:ins w:id="8576" w:author="Tatiana de Paula" w:date="2022-09-16T20:22:00Z">
              <w:r w:rsidRPr="00876C9D">
                <w:rPr>
                  <w:rFonts w:ascii="Times New Roman" w:hAnsi="Times New Roman" w:cs="Times New Roman"/>
                  <w:sz w:val="15"/>
                  <w:rPrChange w:id="8577" w:author="Tatiana de Paula" w:date="2022-09-16T20:23:00Z">
                    <w:rPr>
                      <w:sz w:val="15"/>
                      <w:highlight w:val="yellow"/>
                    </w:rPr>
                  </w:rPrChange>
                </w:rPr>
                <w:t>&gt;1-2</w:t>
              </w:r>
            </w:ins>
          </w:p>
          <w:p w14:paraId="2D021900" w14:textId="77777777" w:rsidR="00876C9D" w:rsidRPr="00876C9D" w:rsidRDefault="00876C9D" w:rsidP="00617946">
            <w:pPr>
              <w:pStyle w:val="TableParagraph"/>
              <w:spacing w:before="132"/>
              <w:ind w:left="101" w:right="92"/>
              <w:jc w:val="center"/>
              <w:rPr>
                <w:ins w:id="8578" w:author="Tatiana de Paula" w:date="2022-09-16T20:22:00Z"/>
                <w:rFonts w:ascii="Times New Roman" w:hAnsi="Times New Roman" w:cs="Times New Roman"/>
                <w:sz w:val="15"/>
                <w:rPrChange w:id="8579" w:author="Tatiana de Paula" w:date="2022-09-16T20:23:00Z">
                  <w:rPr>
                    <w:ins w:id="8580" w:author="Tatiana de Paula" w:date="2022-09-16T20:22:00Z"/>
                    <w:sz w:val="15"/>
                    <w:highlight w:val="yellow"/>
                  </w:rPr>
                </w:rPrChange>
              </w:rPr>
            </w:pPr>
            <w:ins w:id="8581" w:author="Tatiana de Paula" w:date="2022-09-16T20:22:00Z">
              <w:r w:rsidRPr="00876C9D">
                <w:rPr>
                  <w:rFonts w:ascii="Times New Roman" w:hAnsi="Times New Roman" w:cs="Times New Roman"/>
                  <w:sz w:val="15"/>
                  <w:rPrChange w:id="8582" w:author="Tatiana de Paula" w:date="2022-09-16T20:23:00Z">
                    <w:rPr>
                      <w:sz w:val="15"/>
                      <w:highlight w:val="yellow"/>
                    </w:rPr>
                  </w:rPrChange>
                </w:rPr>
                <w:t>&gt;5</w:t>
              </w:r>
            </w:ins>
          </w:p>
          <w:p w14:paraId="4485D058" w14:textId="77777777" w:rsidR="00876C9D" w:rsidRPr="00876C9D" w:rsidRDefault="00876C9D" w:rsidP="00617946">
            <w:pPr>
              <w:pStyle w:val="TableParagraph"/>
              <w:spacing w:before="133"/>
              <w:ind w:left="101" w:right="92"/>
              <w:jc w:val="center"/>
              <w:rPr>
                <w:ins w:id="8583" w:author="Tatiana de Paula" w:date="2022-09-16T20:22:00Z"/>
                <w:rFonts w:ascii="Times New Roman" w:hAnsi="Times New Roman" w:cs="Times New Roman"/>
                <w:sz w:val="15"/>
                <w:rPrChange w:id="8584" w:author="Tatiana de Paula" w:date="2022-09-16T20:23:00Z">
                  <w:rPr>
                    <w:ins w:id="8585" w:author="Tatiana de Paula" w:date="2022-09-16T20:22:00Z"/>
                    <w:sz w:val="15"/>
                    <w:highlight w:val="yellow"/>
                  </w:rPr>
                </w:rPrChange>
              </w:rPr>
            </w:pPr>
            <w:ins w:id="8586" w:author="Tatiana de Paula" w:date="2022-09-16T20:22:00Z">
              <w:r w:rsidRPr="00876C9D">
                <w:rPr>
                  <w:rFonts w:ascii="Times New Roman" w:hAnsi="Times New Roman" w:cs="Times New Roman"/>
                  <w:sz w:val="15"/>
                  <w:rPrChange w:id="8587" w:author="Tatiana de Paula" w:date="2022-09-16T20:23:00Z">
                    <w:rPr>
                      <w:sz w:val="15"/>
                      <w:highlight w:val="yellow"/>
                    </w:rPr>
                  </w:rPrChange>
                </w:rPr>
                <w:t>&gt;7,5</w:t>
              </w:r>
            </w:ins>
          </w:p>
        </w:tc>
        <w:tc>
          <w:tcPr>
            <w:tcW w:w="725" w:type="dxa"/>
            <w:tcBorders>
              <w:bottom w:val="nil"/>
            </w:tcBorders>
          </w:tcPr>
          <w:p w14:paraId="5C969469" w14:textId="77777777" w:rsidR="00876C9D" w:rsidRPr="00876C9D" w:rsidRDefault="00876C9D" w:rsidP="00617946">
            <w:pPr>
              <w:pStyle w:val="TableParagraph"/>
              <w:rPr>
                <w:ins w:id="8588" w:author="Tatiana de Paula" w:date="2022-09-16T20:22:00Z"/>
                <w:rFonts w:ascii="Times New Roman" w:hAnsi="Times New Roman" w:cs="Times New Roman"/>
                <w:sz w:val="18"/>
                <w:rPrChange w:id="8589" w:author="Tatiana de Paula" w:date="2022-09-16T20:23:00Z">
                  <w:rPr>
                    <w:ins w:id="8590" w:author="Tatiana de Paula" w:date="2022-09-16T20:22:00Z"/>
                    <w:rFonts w:ascii="Trebuchet MS"/>
                    <w:sz w:val="18"/>
                    <w:highlight w:val="yellow"/>
                  </w:rPr>
                </w:rPrChange>
              </w:rPr>
            </w:pPr>
          </w:p>
          <w:p w14:paraId="17C8752F" w14:textId="77777777" w:rsidR="00876C9D" w:rsidRPr="00876C9D" w:rsidRDefault="00876C9D" w:rsidP="00617946">
            <w:pPr>
              <w:pStyle w:val="TableParagraph"/>
              <w:spacing w:before="116" w:line="415" w:lineRule="auto"/>
              <w:ind w:left="115" w:right="102"/>
              <w:jc w:val="center"/>
              <w:rPr>
                <w:ins w:id="8591" w:author="Tatiana de Paula" w:date="2022-09-16T20:22:00Z"/>
                <w:rFonts w:ascii="Times New Roman" w:hAnsi="Times New Roman" w:cs="Times New Roman"/>
                <w:sz w:val="15"/>
                <w:rPrChange w:id="8592" w:author="Tatiana de Paula" w:date="2022-09-16T20:23:00Z">
                  <w:rPr>
                    <w:ins w:id="8593" w:author="Tatiana de Paula" w:date="2022-09-16T20:22:00Z"/>
                    <w:sz w:val="15"/>
                    <w:highlight w:val="yellow"/>
                  </w:rPr>
                </w:rPrChange>
              </w:rPr>
            </w:pPr>
            <w:ins w:id="8594" w:author="Tatiana de Paula" w:date="2022-09-16T20:22:00Z">
              <w:r w:rsidRPr="00876C9D">
                <w:rPr>
                  <w:rFonts w:ascii="Times New Roman" w:hAnsi="Times New Roman" w:cs="Times New Roman"/>
                  <w:spacing w:val="-2"/>
                  <w:w w:val="105"/>
                  <w:sz w:val="15"/>
                  <w:rPrChange w:id="8595" w:author="Tatiana de Paula" w:date="2022-09-16T20:23:00Z">
                    <w:rPr>
                      <w:spacing w:val="-2"/>
                      <w:w w:val="105"/>
                      <w:sz w:val="15"/>
                      <w:highlight w:val="yellow"/>
                    </w:rPr>
                  </w:rPrChange>
                </w:rPr>
                <w:t>Tempo</w:t>
              </w:r>
              <w:r w:rsidRPr="00876C9D">
                <w:rPr>
                  <w:rFonts w:ascii="Times New Roman" w:hAnsi="Times New Roman" w:cs="Times New Roman"/>
                  <w:w w:val="108"/>
                  <w:sz w:val="15"/>
                  <w:rPrChange w:id="8596" w:author="Tatiana de Paula" w:date="2022-09-16T20:23:00Z">
                    <w:rPr>
                      <w:w w:val="108"/>
                      <w:sz w:val="15"/>
                      <w:highlight w:val="yellow"/>
                    </w:rPr>
                  </w:rPrChange>
                </w:rPr>
                <w:t xml:space="preserve"> </w:t>
              </w:r>
              <w:r w:rsidRPr="00876C9D">
                <w:rPr>
                  <w:rFonts w:ascii="Times New Roman" w:hAnsi="Times New Roman" w:cs="Times New Roman"/>
                  <w:w w:val="110"/>
                  <w:sz w:val="15"/>
                  <w:rPrChange w:id="8597" w:author="Tatiana de Paula" w:date="2022-09-16T20:23:00Z">
                    <w:rPr>
                      <w:w w:val="110"/>
                      <w:sz w:val="15"/>
                      <w:highlight w:val="yellow"/>
                    </w:rPr>
                  </w:rPrChange>
                </w:rPr>
                <w:t>1</w:t>
              </w:r>
              <w:r w:rsidRPr="00876C9D">
                <w:rPr>
                  <w:rFonts w:ascii="Times New Roman" w:hAnsi="Times New Roman" w:cs="Times New Roman"/>
                  <w:spacing w:val="-8"/>
                  <w:w w:val="110"/>
                  <w:sz w:val="15"/>
                  <w:rPrChange w:id="8598" w:author="Tatiana de Paula" w:date="2022-09-16T20:23:00Z">
                    <w:rPr>
                      <w:spacing w:val="-8"/>
                      <w:w w:val="110"/>
                      <w:sz w:val="15"/>
                      <w:highlight w:val="yellow"/>
                    </w:rPr>
                  </w:rPrChange>
                </w:rPr>
                <w:t xml:space="preserve"> </w:t>
              </w:r>
              <w:r w:rsidRPr="00876C9D">
                <w:rPr>
                  <w:rFonts w:ascii="Times New Roman" w:hAnsi="Times New Roman" w:cs="Times New Roman"/>
                  <w:w w:val="110"/>
                  <w:sz w:val="15"/>
                  <w:rPrChange w:id="8599" w:author="Tatiana de Paula" w:date="2022-09-16T20:23:00Z">
                    <w:rPr>
                      <w:w w:val="110"/>
                      <w:sz w:val="15"/>
                      <w:highlight w:val="yellow"/>
                    </w:rPr>
                  </w:rPrChange>
                </w:rPr>
                <w:t>sem</w:t>
              </w:r>
            </w:ins>
          </w:p>
          <w:p w14:paraId="00445B47" w14:textId="77777777" w:rsidR="00876C9D" w:rsidRPr="00876C9D" w:rsidRDefault="00876C9D" w:rsidP="00617946">
            <w:pPr>
              <w:pStyle w:val="TableParagraph"/>
              <w:ind w:left="115" w:right="104"/>
              <w:jc w:val="center"/>
              <w:rPr>
                <w:ins w:id="8600" w:author="Tatiana de Paula" w:date="2022-09-16T20:22:00Z"/>
                <w:rFonts w:ascii="Times New Roman" w:hAnsi="Times New Roman" w:cs="Times New Roman"/>
                <w:sz w:val="15"/>
                <w:rPrChange w:id="8601" w:author="Tatiana de Paula" w:date="2022-09-16T20:23:00Z">
                  <w:rPr>
                    <w:ins w:id="8602" w:author="Tatiana de Paula" w:date="2022-09-16T20:22:00Z"/>
                    <w:sz w:val="15"/>
                    <w:highlight w:val="yellow"/>
                  </w:rPr>
                </w:rPrChange>
              </w:rPr>
            </w:pPr>
            <w:ins w:id="8603" w:author="Tatiana de Paula" w:date="2022-09-16T20:22:00Z">
              <w:r w:rsidRPr="00876C9D">
                <w:rPr>
                  <w:rFonts w:ascii="Times New Roman" w:hAnsi="Times New Roman" w:cs="Times New Roman"/>
                  <w:w w:val="110"/>
                  <w:sz w:val="15"/>
                  <w:rPrChange w:id="8604" w:author="Tatiana de Paula" w:date="2022-09-16T20:23:00Z">
                    <w:rPr>
                      <w:w w:val="110"/>
                      <w:sz w:val="15"/>
                      <w:highlight w:val="yellow"/>
                    </w:rPr>
                  </w:rPrChange>
                </w:rPr>
                <w:t>1</w:t>
              </w:r>
              <w:r w:rsidRPr="00876C9D">
                <w:rPr>
                  <w:rFonts w:ascii="Times New Roman" w:hAnsi="Times New Roman" w:cs="Times New Roman"/>
                  <w:spacing w:val="-8"/>
                  <w:w w:val="110"/>
                  <w:sz w:val="15"/>
                  <w:rPrChange w:id="8605" w:author="Tatiana de Paula" w:date="2022-09-16T20:23:00Z">
                    <w:rPr>
                      <w:spacing w:val="-8"/>
                      <w:w w:val="110"/>
                      <w:sz w:val="15"/>
                      <w:highlight w:val="yellow"/>
                    </w:rPr>
                  </w:rPrChange>
                </w:rPr>
                <w:t xml:space="preserve"> </w:t>
              </w:r>
              <w:r w:rsidRPr="00876C9D">
                <w:rPr>
                  <w:rFonts w:ascii="Times New Roman" w:hAnsi="Times New Roman" w:cs="Times New Roman"/>
                  <w:w w:val="110"/>
                  <w:sz w:val="15"/>
                  <w:rPrChange w:id="8606" w:author="Tatiana de Paula" w:date="2022-09-16T20:23:00Z">
                    <w:rPr>
                      <w:w w:val="110"/>
                      <w:sz w:val="15"/>
                      <w:highlight w:val="yellow"/>
                    </w:rPr>
                  </w:rPrChange>
                </w:rPr>
                <w:t>mês</w:t>
              </w:r>
            </w:ins>
          </w:p>
          <w:p w14:paraId="596E660B" w14:textId="77777777" w:rsidR="00876C9D" w:rsidRPr="00876C9D" w:rsidRDefault="00876C9D" w:rsidP="00617946">
            <w:pPr>
              <w:pStyle w:val="TableParagraph"/>
              <w:spacing w:before="132"/>
              <w:ind w:left="11"/>
              <w:jc w:val="center"/>
              <w:rPr>
                <w:ins w:id="8607" w:author="Tatiana de Paula" w:date="2022-09-16T20:22:00Z"/>
                <w:rFonts w:ascii="Times New Roman" w:hAnsi="Times New Roman" w:cs="Times New Roman"/>
                <w:sz w:val="15"/>
                <w:rPrChange w:id="8608" w:author="Tatiana de Paula" w:date="2022-09-16T20:23:00Z">
                  <w:rPr>
                    <w:ins w:id="8609" w:author="Tatiana de Paula" w:date="2022-09-16T20:22:00Z"/>
                    <w:sz w:val="15"/>
                    <w:highlight w:val="yellow"/>
                  </w:rPr>
                </w:rPrChange>
              </w:rPr>
            </w:pPr>
            <w:ins w:id="8610" w:author="Tatiana de Paula" w:date="2022-09-16T20:22:00Z">
              <w:r w:rsidRPr="00876C9D">
                <w:rPr>
                  <w:rFonts w:ascii="Times New Roman" w:hAnsi="Times New Roman" w:cs="Times New Roman"/>
                  <w:w w:val="105"/>
                  <w:sz w:val="15"/>
                  <w:rPrChange w:id="8611" w:author="Tatiana de Paula" w:date="2022-09-16T20:23:00Z">
                    <w:rPr>
                      <w:w w:val="105"/>
                      <w:sz w:val="15"/>
                      <w:highlight w:val="yellow"/>
                    </w:rPr>
                  </w:rPrChange>
                </w:rPr>
                <w:t>3</w:t>
              </w:r>
            </w:ins>
          </w:p>
          <w:p w14:paraId="7B4D9720" w14:textId="77777777" w:rsidR="00876C9D" w:rsidRPr="00876C9D" w:rsidRDefault="00876C9D" w:rsidP="00617946">
            <w:pPr>
              <w:pStyle w:val="TableParagraph"/>
              <w:spacing w:before="19"/>
              <w:ind w:left="115" w:right="104"/>
              <w:jc w:val="center"/>
              <w:rPr>
                <w:ins w:id="8612" w:author="Tatiana de Paula" w:date="2022-09-16T20:22:00Z"/>
                <w:rFonts w:ascii="Times New Roman" w:hAnsi="Times New Roman" w:cs="Times New Roman"/>
                <w:sz w:val="15"/>
                <w:rPrChange w:id="8613" w:author="Tatiana de Paula" w:date="2022-09-16T20:23:00Z">
                  <w:rPr>
                    <w:ins w:id="8614" w:author="Tatiana de Paula" w:date="2022-09-16T20:22:00Z"/>
                    <w:sz w:val="15"/>
                    <w:highlight w:val="yellow"/>
                  </w:rPr>
                </w:rPrChange>
              </w:rPr>
            </w:pPr>
            <w:ins w:id="8615" w:author="Tatiana de Paula" w:date="2022-09-16T20:22:00Z">
              <w:r w:rsidRPr="00876C9D">
                <w:rPr>
                  <w:rFonts w:ascii="Times New Roman" w:hAnsi="Times New Roman" w:cs="Times New Roman"/>
                  <w:w w:val="110"/>
                  <w:sz w:val="15"/>
                  <w:rPrChange w:id="8616" w:author="Tatiana de Paula" w:date="2022-09-16T20:23:00Z">
                    <w:rPr>
                      <w:w w:val="110"/>
                      <w:sz w:val="15"/>
                      <w:highlight w:val="yellow"/>
                    </w:rPr>
                  </w:rPrChange>
                </w:rPr>
                <w:t>meses</w:t>
              </w:r>
            </w:ins>
          </w:p>
        </w:tc>
        <w:tc>
          <w:tcPr>
            <w:tcW w:w="464" w:type="dxa"/>
            <w:tcBorders>
              <w:bottom w:val="nil"/>
            </w:tcBorders>
          </w:tcPr>
          <w:p w14:paraId="6AAB9AC3" w14:textId="77777777" w:rsidR="00876C9D" w:rsidRPr="00876C9D" w:rsidRDefault="00876C9D" w:rsidP="00617946">
            <w:pPr>
              <w:pStyle w:val="TableParagraph"/>
              <w:spacing w:before="1"/>
              <w:rPr>
                <w:ins w:id="8617" w:author="Tatiana de Paula" w:date="2022-09-16T20:22:00Z"/>
                <w:rFonts w:ascii="Times New Roman" w:hAnsi="Times New Roman" w:cs="Times New Roman"/>
                <w:sz w:val="23"/>
                <w:rPrChange w:id="8618" w:author="Tatiana de Paula" w:date="2022-09-16T20:23:00Z">
                  <w:rPr>
                    <w:ins w:id="8619" w:author="Tatiana de Paula" w:date="2022-09-16T20:22:00Z"/>
                    <w:rFonts w:ascii="Trebuchet MS"/>
                    <w:sz w:val="23"/>
                    <w:highlight w:val="yellow"/>
                  </w:rPr>
                </w:rPrChange>
              </w:rPr>
            </w:pPr>
          </w:p>
          <w:p w14:paraId="545D19A8" w14:textId="77777777" w:rsidR="00876C9D" w:rsidRPr="00876C9D" w:rsidRDefault="00876C9D" w:rsidP="00617946">
            <w:pPr>
              <w:pStyle w:val="TableParagraph"/>
              <w:spacing w:line="415" w:lineRule="auto"/>
              <w:ind w:left="137" w:right="123"/>
              <w:jc w:val="center"/>
              <w:rPr>
                <w:ins w:id="8620" w:author="Tatiana de Paula" w:date="2022-09-16T20:22:00Z"/>
                <w:rFonts w:ascii="Times New Roman" w:hAnsi="Times New Roman" w:cs="Times New Roman"/>
                <w:sz w:val="15"/>
                <w:rPrChange w:id="8621" w:author="Tatiana de Paula" w:date="2022-09-16T20:23:00Z">
                  <w:rPr>
                    <w:ins w:id="8622" w:author="Tatiana de Paula" w:date="2022-09-16T20:22:00Z"/>
                    <w:sz w:val="15"/>
                    <w:highlight w:val="yellow"/>
                  </w:rPr>
                </w:rPrChange>
              </w:rPr>
            </w:pPr>
            <w:ins w:id="8623" w:author="Tatiana de Paula" w:date="2022-09-16T20:22:00Z">
              <w:r w:rsidRPr="00876C9D">
                <w:rPr>
                  <w:rFonts w:ascii="Times New Roman" w:hAnsi="Times New Roman" w:cs="Times New Roman"/>
                  <w:w w:val="105"/>
                  <w:sz w:val="15"/>
                  <w:rPrChange w:id="8624" w:author="Tatiana de Paula" w:date="2022-09-16T20:23:00Z">
                    <w:rPr>
                      <w:w w:val="105"/>
                      <w:sz w:val="15"/>
                      <w:highlight w:val="yellow"/>
                    </w:rPr>
                  </w:rPrChange>
                </w:rPr>
                <w:t>%</w:t>
              </w:r>
              <w:r w:rsidRPr="00876C9D">
                <w:rPr>
                  <w:rFonts w:ascii="Times New Roman" w:hAnsi="Times New Roman" w:cs="Times New Roman"/>
                  <w:spacing w:val="-47"/>
                  <w:w w:val="105"/>
                  <w:sz w:val="15"/>
                  <w:rPrChange w:id="8625"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626" w:author="Tatiana de Paula" w:date="2022-09-16T20:23:00Z">
                    <w:rPr>
                      <w:w w:val="105"/>
                      <w:sz w:val="15"/>
                      <w:highlight w:val="yellow"/>
                    </w:rPr>
                  </w:rPrChange>
                </w:rPr>
                <w:t>5</w:t>
              </w:r>
            </w:ins>
          </w:p>
          <w:p w14:paraId="12AE34AD" w14:textId="77777777" w:rsidR="00876C9D" w:rsidRPr="00876C9D" w:rsidRDefault="00876C9D" w:rsidP="00617946">
            <w:pPr>
              <w:pStyle w:val="TableParagraph"/>
              <w:ind w:left="105" w:right="93"/>
              <w:jc w:val="center"/>
              <w:rPr>
                <w:ins w:id="8627" w:author="Tatiana de Paula" w:date="2022-09-16T20:22:00Z"/>
                <w:rFonts w:ascii="Times New Roman" w:hAnsi="Times New Roman" w:cs="Times New Roman"/>
                <w:sz w:val="15"/>
                <w:rPrChange w:id="8628" w:author="Tatiana de Paula" w:date="2022-09-16T20:23:00Z">
                  <w:rPr>
                    <w:ins w:id="8629" w:author="Tatiana de Paula" w:date="2022-09-16T20:22:00Z"/>
                    <w:sz w:val="15"/>
                    <w:highlight w:val="yellow"/>
                  </w:rPr>
                </w:rPrChange>
              </w:rPr>
            </w:pPr>
            <w:ins w:id="8630" w:author="Tatiana de Paula" w:date="2022-09-16T20:22:00Z">
              <w:r w:rsidRPr="00876C9D">
                <w:rPr>
                  <w:rFonts w:ascii="Times New Roman" w:hAnsi="Times New Roman" w:cs="Times New Roman"/>
                  <w:w w:val="105"/>
                  <w:sz w:val="15"/>
                  <w:rPrChange w:id="8631" w:author="Tatiana de Paula" w:date="2022-09-16T20:23:00Z">
                    <w:rPr>
                      <w:w w:val="105"/>
                      <w:sz w:val="15"/>
                      <w:highlight w:val="yellow"/>
                    </w:rPr>
                  </w:rPrChange>
                </w:rPr>
                <w:t>7,5</w:t>
              </w:r>
            </w:ins>
          </w:p>
          <w:p w14:paraId="402780E1" w14:textId="77777777" w:rsidR="00876C9D" w:rsidRPr="00876C9D" w:rsidRDefault="00876C9D" w:rsidP="00617946">
            <w:pPr>
              <w:pStyle w:val="TableParagraph"/>
              <w:spacing w:before="133"/>
              <w:ind w:left="105" w:right="104"/>
              <w:jc w:val="center"/>
              <w:rPr>
                <w:ins w:id="8632" w:author="Tatiana de Paula" w:date="2022-09-16T20:22:00Z"/>
                <w:rFonts w:ascii="Times New Roman" w:hAnsi="Times New Roman" w:cs="Times New Roman"/>
                <w:sz w:val="15"/>
                <w:rPrChange w:id="8633" w:author="Tatiana de Paula" w:date="2022-09-16T20:23:00Z">
                  <w:rPr>
                    <w:ins w:id="8634" w:author="Tatiana de Paula" w:date="2022-09-16T20:22:00Z"/>
                    <w:sz w:val="15"/>
                    <w:highlight w:val="yellow"/>
                  </w:rPr>
                </w:rPrChange>
              </w:rPr>
            </w:pPr>
            <w:ins w:id="8635" w:author="Tatiana de Paula" w:date="2022-09-16T20:22:00Z">
              <w:r w:rsidRPr="00876C9D">
                <w:rPr>
                  <w:rFonts w:ascii="Times New Roman" w:hAnsi="Times New Roman" w:cs="Times New Roman"/>
                  <w:w w:val="105"/>
                  <w:sz w:val="15"/>
                  <w:rPrChange w:id="8636" w:author="Tatiana de Paula" w:date="2022-09-16T20:23:00Z">
                    <w:rPr>
                      <w:w w:val="105"/>
                      <w:sz w:val="15"/>
                      <w:highlight w:val="yellow"/>
                    </w:rPr>
                  </w:rPrChange>
                </w:rPr>
                <w:t>10</w:t>
              </w:r>
            </w:ins>
          </w:p>
          <w:p w14:paraId="4687FBC6" w14:textId="77777777" w:rsidR="00876C9D" w:rsidRPr="00876C9D" w:rsidRDefault="00876C9D" w:rsidP="00617946">
            <w:pPr>
              <w:pStyle w:val="TableParagraph"/>
              <w:spacing w:before="132" w:line="175" w:lineRule="exact"/>
              <w:ind w:left="105" w:right="93"/>
              <w:jc w:val="center"/>
              <w:rPr>
                <w:ins w:id="8637" w:author="Tatiana de Paula" w:date="2022-09-16T20:22:00Z"/>
                <w:rFonts w:ascii="Times New Roman" w:hAnsi="Times New Roman" w:cs="Times New Roman"/>
                <w:sz w:val="15"/>
                <w:rPrChange w:id="8638" w:author="Tatiana de Paula" w:date="2022-09-16T20:23:00Z">
                  <w:rPr>
                    <w:ins w:id="8639" w:author="Tatiana de Paula" w:date="2022-09-16T20:22:00Z"/>
                    <w:sz w:val="15"/>
                    <w:highlight w:val="yellow"/>
                  </w:rPr>
                </w:rPrChange>
              </w:rPr>
            </w:pPr>
            <w:ins w:id="8640" w:author="Tatiana de Paula" w:date="2022-09-16T20:22:00Z">
              <w:r w:rsidRPr="00876C9D">
                <w:rPr>
                  <w:rFonts w:ascii="Times New Roman" w:hAnsi="Times New Roman" w:cs="Times New Roman"/>
                  <w:w w:val="105"/>
                  <w:sz w:val="15"/>
                  <w:rPrChange w:id="8641" w:author="Tatiana de Paula" w:date="2022-09-16T20:23:00Z">
                    <w:rPr>
                      <w:w w:val="105"/>
                      <w:sz w:val="15"/>
                      <w:highlight w:val="yellow"/>
                    </w:rPr>
                  </w:rPrChange>
                </w:rPr>
                <w:t>20</w:t>
              </w:r>
            </w:ins>
          </w:p>
        </w:tc>
        <w:tc>
          <w:tcPr>
            <w:tcW w:w="702" w:type="dxa"/>
            <w:tcBorders>
              <w:bottom w:val="nil"/>
            </w:tcBorders>
          </w:tcPr>
          <w:p w14:paraId="69D2B212" w14:textId="77777777" w:rsidR="00876C9D" w:rsidRPr="00876C9D" w:rsidRDefault="00876C9D" w:rsidP="00617946">
            <w:pPr>
              <w:pStyle w:val="TableParagraph"/>
              <w:spacing w:before="68" w:line="415" w:lineRule="auto"/>
              <w:ind w:left="105" w:right="89"/>
              <w:jc w:val="center"/>
              <w:rPr>
                <w:ins w:id="8642" w:author="Tatiana de Paula" w:date="2022-09-16T20:22:00Z"/>
                <w:rFonts w:ascii="Times New Roman" w:hAnsi="Times New Roman" w:cs="Times New Roman"/>
                <w:sz w:val="15"/>
                <w:rPrChange w:id="8643" w:author="Tatiana de Paula" w:date="2022-09-16T20:23:00Z">
                  <w:rPr>
                    <w:ins w:id="8644" w:author="Tatiana de Paula" w:date="2022-09-16T20:22:00Z"/>
                    <w:sz w:val="15"/>
                    <w:highlight w:val="yellow"/>
                  </w:rPr>
                </w:rPrChange>
              </w:rPr>
            </w:pPr>
            <w:ins w:id="8645" w:author="Tatiana de Paula" w:date="2022-09-16T20:22:00Z">
              <w:r w:rsidRPr="00876C9D">
                <w:rPr>
                  <w:rFonts w:ascii="Times New Roman" w:hAnsi="Times New Roman" w:cs="Times New Roman"/>
                  <w:spacing w:val="-2"/>
                  <w:w w:val="105"/>
                  <w:sz w:val="15"/>
                  <w:rPrChange w:id="8646" w:author="Tatiana de Paula" w:date="2022-09-16T20:23:00Z">
                    <w:rPr>
                      <w:spacing w:val="-2"/>
                      <w:w w:val="105"/>
                      <w:sz w:val="15"/>
                      <w:highlight w:val="yellow"/>
                    </w:rPr>
                  </w:rPrChange>
                </w:rPr>
                <w:t>Tempo</w:t>
              </w:r>
              <w:r w:rsidRPr="00876C9D">
                <w:rPr>
                  <w:rFonts w:ascii="Times New Roman" w:hAnsi="Times New Roman" w:cs="Times New Roman"/>
                  <w:w w:val="108"/>
                  <w:sz w:val="15"/>
                  <w:rPrChange w:id="8647" w:author="Tatiana de Paula" w:date="2022-09-16T20:23:00Z">
                    <w:rPr>
                      <w:w w:val="108"/>
                      <w:sz w:val="15"/>
                      <w:highlight w:val="yellow"/>
                    </w:rPr>
                  </w:rPrChange>
                </w:rPr>
                <w:t xml:space="preserve"> </w:t>
              </w:r>
              <w:r w:rsidRPr="00876C9D">
                <w:rPr>
                  <w:rFonts w:ascii="Times New Roman" w:hAnsi="Times New Roman" w:cs="Times New Roman"/>
                  <w:w w:val="110"/>
                  <w:sz w:val="15"/>
                  <w:rPrChange w:id="8648" w:author="Tatiana de Paula" w:date="2022-09-16T20:23:00Z">
                    <w:rPr>
                      <w:w w:val="110"/>
                      <w:sz w:val="15"/>
                      <w:highlight w:val="yellow"/>
                    </w:rPr>
                  </w:rPrChange>
                </w:rPr>
                <w:t>1</w:t>
              </w:r>
              <w:r w:rsidRPr="00876C9D">
                <w:rPr>
                  <w:rFonts w:ascii="Times New Roman" w:hAnsi="Times New Roman" w:cs="Times New Roman"/>
                  <w:spacing w:val="-8"/>
                  <w:w w:val="110"/>
                  <w:sz w:val="15"/>
                  <w:rPrChange w:id="8649" w:author="Tatiana de Paula" w:date="2022-09-16T20:23:00Z">
                    <w:rPr>
                      <w:spacing w:val="-8"/>
                      <w:w w:val="110"/>
                      <w:sz w:val="15"/>
                      <w:highlight w:val="yellow"/>
                    </w:rPr>
                  </w:rPrChange>
                </w:rPr>
                <w:t xml:space="preserve"> </w:t>
              </w:r>
              <w:r w:rsidRPr="00876C9D">
                <w:rPr>
                  <w:rFonts w:ascii="Times New Roman" w:hAnsi="Times New Roman" w:cs="Times New Roman"/>
                  <w:w w:val="110"/>
                  <w:sz w:val="15"/>
                  <w:rPrChange w:id="8650" w:author="Tatiana de Paula" w:date="2022-09-16T20:23:00Z">
                    <w:rPr>
                      <w:w w:val="110"/>
                      <w:sz w:val="15"/>
                      <w:highlight w:val="yellow"/>
                    </w:rPr>
                  </w:rPrChange>
                </w:rPr>
                <w:t>mês</w:t>
              </w:r>
            </w:ins>
          </w:p>
          <w:p w14:paraId="53063FE5" w14:textId="77777777" w:rsidR="00876C9D" w:rsidRPr="00876C9D" w:rsidRDefault="00876C9D" w:rsidP="00617946">
            <w:pPr>
              <w:pStyle w:val="TableParagraph"/>
              <w:ind w:left="14"/>
              <w:jc w:val="center"/>
              <w:rPr>
                <w:ins w:id="8651" w:author="Tatiana de Paula" w:date="2022-09-16T20:22:00Z"/>
                <w:rFonts w:ascii="Times New Roman" w:hAnsi="Times New Roman" w:cs="Times New Roman"/>
                <w:sz w:val="15"/>
                <w:rPrChange w:id="8652" w:author="Tatiana de Paula" w:date="2022-09-16T20:23:00Z">
                  <w:rPr>
                    <w:ins w:id="8653" w:author="Tatiana de Paula" w:date="2022-09-16T20:22:00Z"/>
                    <w:sz w:val="15"/>
                    <w:highlight w:val="yellow"/>
                  </w:rPr>
                </w:rPrChange>
              </w:rPr>
            </w:pPr>
            <w:ins w:id="8654" w:author="Tatiana de Paula" w:date="2022-09-16T20:22:00Z">
              <w:r w:rsidRPr="00876C9D">
                <w:rPr>
                  <w:rFonts w:ascii="Times New Roman" w:hAnsi="Times New Roman" w:cs="Times New Roman"/>
                  <w:w w:val="105"/>
                  <w:sz w:val="15"/>
                  <w:rPrChange w:id="8655" w:author="Tatiana de Paula" w:date="2022-09-16T20:23:00Z">
                    <w:rPr>
                      <w:w w:val="105"/>
                      <w:sz w:val="15"/>
                      <w:highlight w:val="yellow"/>
                    </w:rPr>
                  </w:rPrChange>
                </w:rPr>
                <w:t>3</w:t>
              </w:r>
            </w:ins>
          </w:p>
          <w:p w14:paraId="31CE087D" w14:textId="77777777" w:rsidR="00876C9D" w:rsidRPr="00876C9D" w:rsidRDefault="00876C9D" w:rsidP="00617946">
            <w:pPr>
              <w:pStyle w:val="TableParagraph"/>
              <w:spacing w:before="19"/>
              <w:ind w:left="105" w:right="91"/>
              <w:jc w:val="center"/>
              <w:rPr>
                <w:ins w:id="8656" w:author="Tatiana de Paula" w:date="2022-09-16T20:22:00Z"/>
                <w:rFonts w:ascii="Times New Roman" w:hAnsi="Times New Roman" w:cs="Times New Roman"/>
                <w:sz w:val="15"/>
                <w:rPrChange w:id="8657" w:author="Tatiana de Paula" w:date="2022-09-16T20:23:00Z">
                  <w:rPr>
                    <w:ins w:id="8658" w:author="Tatiana de Paula" w:date="2022-09-16T20:22:00Z"/>
                    <w:sz w:val="15"/>
                    <w:highlight w:val="yellow"/>
                  </w:rPr>
                </w:rPrChange>
              </w:rPr>
            </w:pPr>
            <w:ins w:id="8659" w:author="Tatiana de Paula" w:date="2022-09-16T20:22:00Z">
              <w:r w:rsidRPr="00876C9D">
                <w:rPr>
                  <w:rFonts w:ascii="Times New Roman" w:hAnsi="Times New Roman" w:cs="Times New Roman"/>
                  <w:w w:val="110"/>
                  <w:sz w:val="15"/>
                  <w:rPrChange w:id="8660" w:author="Tatiana de Paula" w:date="2022-09-16T20:23:00Z">
                    <w:rPr>
                      <w:w w:val="110"/>
                      <w:sz w:val="15"/>
                      <w:highlight w:val="yellow"/>
                    </w:rPr>
                  </w:rPrChange>
                </w:rPr>
                <w:t>meses</w:t>
              </w:r>
            </w:ins>
          </w:p>
          <w:p w14:paraId="48286426" w14:textId="77777777" w:rsidR="00876C9D" w:rsidRPr="00876C9D" w:rsidRDefault="00876C9D" w:rsidP="00617946">
            <w:pPr>
              <w:pStyle w:val="TableParagraph"/>
              <w:spacing w:before="133"/>
              <w:ind w:left="14"/>
              <w:jc w:val="center"/>
              <w:rPr>
                <w:ins w:id="8661" w:author="Tatiana de Paula" w:date="2022-09-16T20:22:00Z"/>
                <w:rFonts w:ascii="Times New Roman" w:hAnsi="Times New Roman" w:cs="Times New Roman"/>
                <w:sz w:val="15"/>
                <w:rPrChange w:id="8662" w:author="Tatiana de Paula" w:date="2022-09-16T20:23:00Z">
                  <w:rPr>
                    <w:ins w:id="8663" w:author="Tatiana de Paula" w:date="2022-09-16T20:22:00Z"/>
                    <w:sz w:val="15"/>
                    <w:highlight w:val="yellow"/>
                  </w:rPr>
                </w:rPrChange>
              </w:rPr>
            </w:pPr>
            <w:ins w:id="8664" w:author="Tatiana de Paula" w:date="2022-09-16T20:22:00Z">
              <w:r w:rsidRPr="00876C9D">
                <w:rPr>
                  <w:rFonts w:ascii="Times New Roman" w:hAnsi="Times New Roman" w:cs="Times New Roman"/>
                  <w:w w:val="105"/>
                  <w:sz w:val="15"/>
                  <w:rPrChange w:id="8665" w:author="Tatiana de Paula" w:date="2022-09-16T20:23:00Z">
                    <w:rPr>
                      <w:w w:val="105"/>
                      <w:sz w:val="15"/>
                      <w:highlight w:val="yellow"/>
                    </w:rPr>
                  </w:rPrChange>
                </w:rPr>
                <w:t>6</w:t>
              </w:r>
            </w:ins>
          </w:p>
          <w:p w14:paraId="5096DD3F" w14:textId="77777777" w:rsidR="00876C9D" w:rsidRPr="00876C9D" w:rsidRDefault="00876C9D" w:rsidP="00617946">
            <w:pPr>
              <w:pStyle w:val="TableParagraph"/>
              <w:spacing w:before="19"/>
              <w:ind w:left="105" w:right="91"/>
              <w:jc w:val="center"/>
              <w:rPr>
                <w:ins w:id="8666" w:author="Tatiana de Paula" w:date="2022-09-16T20:22:00Z"/>
                <w:rFonts w:ascii="Times New Roman" w:hAnsi="Times New Roman" w:cs="Times New Roman"/>
                <w:sz w:val="15"/>
                <w:rPrChange w:id="8667" w:author="Tatiana de Paula" w:date="2022-09-16T20:23:00Z">
                  <w:rPr>
                    <w:ins w:id="8668" w:author="Tatiana de Paula" w:date="2022-09-16T20:22:00Z"/>
                    <w:sz w:val="15"/>
                    <w:highlight w:val="yellow"/>
                  </w:rPr>
                </w:rPrChange>
              </w:rPr>
            </w:pPr>
            <w:ins w:id="8669" w:author="Tatiana de Paula" w:date="2022-09-16T20:22:00Z">
              <w:r w:rsidRPr="00876C9D">
                <w:rPr>
                  <w:rFonts w:ascii="Times New Roman" w:hAnsi="Times New Roman" w:cs="Times New Roman"/>
                  <w:w w:val="110"/>
                  <w:sz w:val="15"/>
                  <w:rPrChange w:id="8670" w:author="Tatiana de Paula" w:date="2022-09-16T20:23:00Z">
                    <w:rPr>
                      <w:w w:val="110"/>
                      <w:sz w:val="15"/>
                      <w:highlight w:val="yellow"/>
                    </w:rPr>
                  </w:rPrChange>
                </w:rPr>
                <w:t>meses</w:t>
              </w:r>
            </w:ins>
          </w:p>
        </w:tc>
        <w:tc>
          <w:tcPr>
            <w:tcW w:w="578" w:type="dxa"/>
            <w:tcBorders>
              <w:bottom w:val="nil"/>
            </w:tcBorders>
          </w:tcPr>
          <w:p w14:paraId="46B292C0" w14:textId="77777777" w:rsidR="00876C9D" w:rsidRPr="00876C9D" w:rsidRDefault="00876C9D" w:rsidP="00617946">
            <w:pPr>
              <w:pStyle w:val="TableParagraph"/>
              <w:spacing w:before="111"/>
              <w:ind w:left="15"/>
              <w:jc w:val="center"/>
              <w:rPr>
                <w:ins w:id="8671" w:author="Tatiana de Paula" w:date="2022-09-16T20:22:00Z"/>
                <w:rFonts w:ascii="Times New Roman" w:hAnsi="Times New Roman" w:cs="Times New Roman"/>
                <w:sz w:val="15"/>
                <w:rPrChange w:id="8672" w:author="Tatiana de Paula" w:date="2022-09-16T20:23:00Z">
                  <w:rPr>
                    <w:ins w:id="8673" w:author="Tatiana de Paula" w:date="2022-09-16T20:22:00Z"/>
                    <w:sz w:val="15"/>
                    <w:highlight w:val="yellow"/>
                  </w:rPr>
                </w:rPrChange>
              </w:rPr>
            </w:pPr>
            <w:ins w:id="8674" w:author="Tatiana de Paula" w:date="2022-09-16T20:22:00Z">
              <w:r w:rsidRPr="00876C9D">
                <w:rPr>
                  <w:rFonts w:ascii="Times New Roman" w:hAnsi="Times New Roman" w:cs="Times New Roman"/>
                  <w:w w:val="106"/>
                  <w:sz w:val="15"/>
                  <w:rPrChange w:id="8675" w:author="Tatiana de Paula" w:date="2022-09-16T20:23:00Z">
                    <w:rPr>
                      <w:w w:val="106"/>
                      <w:sz w:val="15"/>
                      <w:highlight w:val="yellow"/>
                    </w:rPr>
                  </w:rPrChange>
                </w:rPr>
                <w:t>%</w:t>
              </w:r>
            </w:ins>
          </w:p>
          <w:p w14:paraId="4BB4B9EC" w14:textId="77777777" w:rsidR="00876C9D" w:rsidRPr="00876C9D" w:rsidRDefault="00876C9D" w:rsidP="00617946">
            <w:pPr>
              <w:pStyle w:val="TableParagraph"/>
              <w:spacing w:before="133"/>
              <w:ind w:left="114" w:right="99"/>
              <w:jc w:val="center"/>
              <w:rPr>
                <w:ins w:id="8676" w:author="Tatiana de Paula" w:date="2022-09-16T20:22:00Z"/>
                <w:rFonts w:ascii="Times New Roman" w:hAnsi="Times New Roman" w:cs="Times New Roman"/>
                <w:sz w:val="15"/>
                <w:rPrChange w:id="8677" w:author="Tatiana de Paula" w:date="2022-09-16T20:23:00Z">
                  <w:rPr>
                    <w:ins w:id="8678" w:author="Tatiana de Paula" w:date="2022-09-16T20:22:00Z"/>
                    <w:sz w:val="15"/>
                    <w:highlight w:val="yellow"/>
                  </w:rPr>
                </w:rPrChange>
              </w:rPr>
            </w:pPr>
            <w:ins w:id="8679" w:author="Tatiana de Paula" w:date="2022-09-16T20:22:00Z">
              <w:r w:rsidRPr="00876C9D">
                <w:rPr>
                  <w:rFonts w:ascii="Times New Roman" w:hAnsi="Times New Roman" w:cs="Times New Roman"/>
                  <w:sz w:val="15"/>
                  <w:rPrChange w:id="8680" w:author="Tatiana de Paula" w:date="2022-09-16T20:23:00Z">
                    <w:rPr>
                      <w:sz w:val="15"/>
                      <w:highlight w:val="yellow"/>
                    </w:rPr>
                  </w:rPrChange>
                </w:rPr>
                <w:t>&gt;5</w:t>
              </w:r>
            </w:ins>
          </w:p>
          <w:p w14:paraId="6F4D7B55" w14:textId="77777777" w:rsidR="00876C9D" w:rsidRPr="00876C9D" w:rsidRDefault="00876C9D" w:rsidP="00617946">
            <w:pPr>
              <w:pStyle w:val="TableParagraph"/>
              <w:spacing w:before="132"/>
              <w:ind w:left="114" w:right="99"/>
              <w:jc w:val="center"/>
              <w:rPr>
                <w:ins w:id="8681" w:author="Tatiana de Paula" w:date="2022-09-16T20:22:00Z"/>
                <w:rFonts w:ascii="Times New Roman" w:hAnsi="Times New Roman" w:cs="Times New Roman"/>
                <w:sz w:val="15"/>
                <w:rPrChange w:id="8682" w:author="Tatiana de Paula" w:date="2022-09-16T20:23:00Z">
                  <w:rPr>
                    <w:ins w:id="8683" w:author="Tatiana de Paula" w:date="2022-09-16T20:22:00Z"/>
                    <w:sz w:val="15"/>
                    <w:highlight w:val="yellow"/>
                  </w:rPr>
                </w:rPrChange>
              </w:rPr>
            </w:pPr>
            <w:ins w:id="8684" w:author="Tatiana de Paula" w:date="2022-09-16T20:22:00Z">
              <w:r w:rsidRPr="00876C9D">
                <w:rPr>
                  <w:rFonts w:ascii="Times New Roman" w:hAnsi="Times New Roman" w:cs="Times New Roman"/>
                  <w:sz w:val="15"/>
                  <w:rPrChange w:id="8685" w:author="Tatiana de Paula" w:date="2022-09-16T20:23:00Z">
                    <w:rPr>
                      <w:sz w:val="15"/>
                      <w:highlight w:val="yellow"/>
                    </w:rPr>
                  </w:rPrChange>
                </w:rPr>
                <w:t>&gt;7,5</w:t>
              </w:r>
            </w:ins>
          </w:p>
          <w:p w14:paraId="0A815B9A" w14:textId="77777777" w:rsidR="00876C9D" w:rsidRPr="00876C9D" w:rsidRDefault="00876C9D" w:rsidP="00617946">
            <w:pPr>
              <w:pStyle w:val="TableParagraph"/>
              <w:spacing w:before="132"/>
              <w:ind w:left="102" w:right="99"/>
              <w:jc w:val="center"/>
              <w:rPr>
                <w:ins w:id="8686" w:author="Tatiana de Paula" w:date="2022-09-16T20:22:00Z"/>
                <w:rFonts w:ascii="Times New Roman" w:hAnsi="Times New Roman" w:cs="Times New Roman"/>
                <w:sz w:val="15"/>
                <w:rPrChange w:id="8687" w:author="Tatiana de Paula" w:date="2022-09-16T20:23:00Z">
                  <w:rPr>
                    <w:ins w:id="8688" w:author="Tatiana de Paula" w:date="2022-09-16T20:22:00Z"/>
                    <w:sz w:val="15"/>
                    <w:highlight w:val="yellow"/>
                  </w:rPr>
                </w:rPrChange>
              </w:rPr>
            </w:pPr>
            <w:ins w:id="8689" w:author="Tatiana de Paula" w:date="2022-09-16T20:22:00Z">
              <w:r w:rsidRPr="00876C9D">
                <w:rPr>
                  <w:rFonts w:ascii="Times New Roman" w:hAnsi="Times New Roman" w:cs="Times New Roman"/>
                  <w:sz w:val="15"/>
                  <w:rPrChange w:id="8690" w:author="Tatiana de Paula" w:date="2022-09-16T20:23:00Z">
                    <w:rPr>
                      <w:sz w:val="15"/>
                      <w:highlight w:val="yellow"/>
                    </w:rPr>
                  </w:rPrChange>
                </w:rPr>
                <w:t>&gt;10</w:t>
              </w:r>
            </w:ins>
          </w:p>
          <w:p w14:paraId="1FA3CFD4" w14:textId="77777777" w:rsidR="00876C9D" w:rsidRPr="00876C9D" w:rsidRDefault="00876C9D" w:rsidP="00617946">
            <w:pPr>
              <w:pStyle w:val="TableParagraph"/>
              <w:spacing w:before="133"/>
              <w:ind w:left="114" w:right="99"/>
              <w:jc w:val="center"/>
              <w:rPr>
                <w:ins w:id="8691" w:author="Tatiana de Paula" w:date="2022-09-16T20:22:00Z"/>
                <w:rFonts w:ascii="Times New Roman" w:hAnsi="Times New Roman" w:cs="Times New Roman"/>
                <w:sz w:val="15"/>
                <w:rPrChange w:id="8692" w:author="Tatiana de Paula" w:date="2022-09-16T20:23:00Z">
                  <w:rPr>
                    <w:ins w:id="8693" w:author="Tatiana de Paula" w:date="2022-09-16T20:22:00Z"/>
                    <w:sz w:val="15"/>
                    <w:highlight w:val="yellow"/>
                  </w:rPr>
                </w:rPrChange>
              </w:rPr>
            </w:pPr>
            <w:ins w:id="8694" w:author="Tatiana de Paula" w:date="2022-09-16T20:22:00Z">
              <w:r w:rsidRPr="00876C9D">
                <w:rPr>
                  <w:rFonts w:ascii="Times New Roman" w:hAnsi="Times New Roman" w:cs="Times New Roman"/>
                  <w:sz w:val="15"/>
                  <w:rPrChange w:id="8695" w:author="Tatiana de Paula" w:date="2022-09-16T20:23:00Z">
                    <w:rPr>
                      <w:sz w:val="15"/>
                      <w:highlight w:val="yellow"/>
                    </w:rPr>
                  </w:rPrChange>
                </w:rPr>
                <w:t>&gt;20</w:t>
              </w:r>
            </w:ins>
          </w:p>
        </w:tc>
        <w:tc>
          <w:tcPr>
            <w:tcW w:w="717" w:type="dxa"/>
            <w:tcBorders>
              <w:bottom w:val="nil"/>
            </w:tcBorders>
          </w:tcPr>
          <w:p w14:paraId="6A68CA49" w14:textId="77777777" w:rsidR="00876C9D" w:rsidRPr="00876C9D" w:rsidRDefault="00876C9D" w:rsidP="00617946">
            <w:pPr>
              <w:pStyle w:val="TableParagraph"/>
              <w:spacing w:before="68" w:line="415" w:lineRule="auto"/>
              <w:ind w:left="114" w:right="96"/>
              <w:jc w:val="center"/>
              <w:rPr>
                <w:ins w:id="8696" w:author="Tatiana de Paula" w:date="2022-09-16T20:22:00Z"/>
                <w:rFonts w:ascii="Times New Roman" w:hAnsi="Times New Roman" w:cs="Times New Roman"/>
                <w:sz w:val="15"/>
                <w:rPrChange w:id="8697" w:author="Tatiana de Paula" w:date="2022-09-16T20:23:00Z">
                  <w:rPr>
                    <w:ins w:id="8698" w:author="Tatiana de Paula" w:date="2022-09-16T20:22:00Z"/>
                    <w:sz w:val="15"/>
                    <w:highlight w:val="yellow"/>
                  </w:rPr>
                </w:rPrChange>
              </w:rPr>
            </w:pPr>
            <w:ins w:id="8699" w:author="Tatiana de Paula" w:date="2022-09-16T20:22:00Z">
              <w:r w:rsidRPr="00876C9D">
                <w:rPr>
                  <w:rFonts w:ascii="Times New Roman" w:hAnsi="Times New Roman" w:cs="Times New Roman"/>
                  <w:spacing w:val="-3"/>
                  <w:w w:val="105"/>
                  <w:sz w:val="15"/>
                  <w:rPrChange w:id="8700" w:author="Tatiana de Paula" w:date="2022-09-16T20:23:00Z">
                    <w:rPr>
                      <w:spacing w:val="-3"/>
                      <w:w w:val="105"/>
                      <w:sz w:val="15"/>
                      <w:highlight w:val="yellow"/>
                    </w:rPr>
                  </w:rPrChange>
                </w:rPr>
                <w:t>Tempo</w:t>
              </w:r>
              <w:r w:rsidRPr="00876C9D">
                <w:rPr>
                  <w:rFonts w:ascii="Times New Roman" w:hAnsi="Times New Roman" w:cs="Times New Roman"/>
                  <w:spacing w:val="-47"/>
                  <w:w w:val="105"/>
                  <w:sz w:val="15"/>
                  <w:rPrChange w:id="8701" w:author="Tatiana de Paula" w:date="2022-09-16T20:23:00Z">
                    <w:rPr>
                      <w:spacing w:val="-47"/>
                      <w:w w:val="105"/>
                      <w:sz w:val="15"/>
                      <w:highlight w:val="yellow"/>
                    </w:rPr>
                  </w:rPrChange>
                </w:rPr>
                <w:t xml:space="preserve"> </w:t>
              </w:r>
              <w:r w:rsidRPr="00876C9D">
                <w:rPr>
                  <w:rFonts w:ascii="Times New Roman" w:hAnsi="Times New Roman" w:cs="Times New Roman"/>
                  <w:w w:val="110"/>
                  <w:sz w:val="15"/>
                  <w:rPrChange w:id="8702" w:author="Tatiana de Paula" w:date="2022-09-16T20:23:00Z">
                    <w:rPr>
                      <w:w w:val="110"/>
                      <w:sz w:val="15"/>
                      <w:highlight w:val="yellow"/>
                    </w:rPr>
                  </w:rPrChange>
                </w:rPr>
                <w:t>1</w:t>
              </w:r>
              <w:r w:rsidRPr="00876C9D">
                <w:rPr>
                  <w:rFonts w:ascii="Times New Roman" w:hAnsi="Times New Roman" w:cs="Times New Roman"/>
                  <w:spacing w:val="-8"/>
                  <w:w w:val="110"/>
                  <w:sz w:val="15"/>
                  <w:rPrChange w:id="8703" w:author="Tatiana de Paula" w:date="2022-09-16T20:23:00Z">
                    <w:rPr>
                      <w:spacing w:val="-8"/>
                      <w:w w:val="110"/>
                      <w:sz w:val="15"/>
                      <w:highlight w:val="yellow"/>
                    </w:rPr>
                  </w:rPrChange>
                </w:rPr>
                <w:t xml:space="preserve"> </w:t>
              </w:r>
              <w:r w:rsidRPr="00876C9D">
                <w:rPr>
                  <w:rFonts w:ascii="Times New Roman" w:hAnsi="Times New Roman" w:cs="Times New Roman"/>
                  <w:w w:val="110"/>
                  <w:sz w:val="15"/>
                  <w:rPrChange w:id="8704" w:author="Tatiana de Paula" w:date="2022-09-16T20:23:00Z">
                    <w:rPr>
                      <w:w w:val="110"/>
                      <w:sz w:val="15"/>
                      <w:highlight w:val="yellow"/>
                    </w:rPr>
                  </w:rPrChange>
                </w:rPr>
                <w:t>mês</w:t>
              </w:r>
            </w:ins>
          </w:p>
          <w:p w14:paraId="51253D4B" w14:textId="77777777" w:rsidR="00876C9D" w:rsidRPr="00876C9D" w:rsidRDefault="00876C9D" w:rsidP="00617946">
            <w:pPr>
              <w:pStyle w:val="TableParagraph"/>
              <w:ind w:left="15"/>
              <w:jc w:val="center"/>
              <w:rPr>
                <w:ins w:id="8705" w:author="Tatiana de Paula" w:date="2022-09-16T20:22:00Z"/>
                <w:rFonts w:ascii="Times New Roman" w:hAnsi="Times New Roman" w:cs="Times New Roman"/>
                <w:sz w:val="15"/>
                <w:rPrChange w:id="8706" w:author="Tatiana de Paula" w:date="2022-09-16T20:23:00Z">
                  <w:rPr>
                    <w:ins w:id="8707" w:author="Tatiana de Paula" w:date="2022-09-16T20:22:00Z"/>
                    <w:sz w:val="15"/>
                    <w:highlight w:val="yellow"/>
                  </w:rPr>
                </w:rPrChange>
              </w:rPr>
            </w:pPr>
            <w:ins w:id="8708" w:author="Tatiana de Paula" w:date="2022-09-16T20:22:00Z">
              <w:r w:rsidRPr="00876C9D">
                <w:rPr>
                  <w:rFonts w:ascii="Times New Roman" w:hAnsi="Times New Roman" w:cs="Times New Roman"/>
                  <w:w w:val="105"/>
                  <w:sz w:val="15"/>
                  <w:rPrChange w:id="8709" w:author="Tatiana de Paula" w:date="2022-09-16T20:23:00Z">
                    <w:rPr>
                      <w:w w:val="105"/>
                      <w:sz w:val="15"/>
                      <w:highlight w:val="yellow"/>
                    </w:rPr>
                  </w:rPrChange>
                </w:rPr>
                <w:t>3</w:t>
              </w:r>
            </w:ins>
          </w:p>
          <w:p w14:paraId="1CAD39DE" w14:textId="77777777" w:rsidR="00876C9D" w:rsidRPr="00876C9D" w:rsidRDefault="00876C9D" w:rsidP="00617946">
            <w:pPr>
              <w:pStyle w:val="TableParagraph"/>
              <w:spacing w:before="19"/>
              <w:ind w:left="114" w:right="98"/>
              <w:jc w:val="center"/>
              <w:rPr>
                <w:ins w:id="8710" w:author="Tatiana de Paula" w:date="2022-09-16T20:22:00Z"/>
                <w:rFonts w:ascii="Times New Roman" w:hAnsi="Times New Roman" w:cs="Times New Roman"/>
                <w:sz w:val="15"/>
                <w:rPrChange w:id="8711" w:author="Tatiana de Paula" w:date="2022-09-16T20:23:00Z">
                  <w:rPr>
                    <w:ins w:id="8712" w:author="Tatiana de Paula" w:date="2022-09-16T20:22:00Z"/>
                    <w:sz w:val="15"/>
                    <w:highlight w:val="yellow"/>
                  </w:rPr>
                </w:rPrChange>
              </w:rPr>
            </w:pPr>
            <w:ins w:id="8713" w:author="Tatiana de Paula" w:date="2022-09-16T20:22:00Z">
              <w:r w:rsidRPr="00876C9D">
                <w:rPr>
                  <w:rFonts w:ascii="Times New Roman" w:hAnsi="Times New Roman" w:cs="Times New Roman"/>
                  <w:w w:val="110"/>
                  <w:sz w:val="15"/>
                  <w:rPrChange w:id="8714" w:author="Tatiana de Paula" w:date="2022-09-16T20:23:00Z">
                    <w:rPr>
                      <w:w w:val="110"/>
                      <w:sz w:val="15"/>
                      <w:highlight w:val="yellow"/>
                    </w:rPr>
                  </w:rPrChange>
                </w:rPr>
                <w:t>meses</w:t>
              </w:r>
            </w:ins>
          </w:p>
          <w:p w14:paraId="3C91C866" w14:textId="77777777" w:rsidR="00876C9D" w:rsidRPr="00876C9D" w:rsidRDefault="00876C9D" w:rsidP="00617946">
            <w:pPr>
              <w:pStyle w:val="TableParagraph"/>
              <w:spacing w:before="133"/>
              <w:ind w:left="15"/>
              <w:jc w:val="center"/>
              <w:rPr>
                <w:ins w:id="8715" w:author="Tatiana de Paula" w:date="2022-09-16T20:22:00Z"/>
                <w:rFonts w:ascii="Times New Roman" w:hAnsi="Times New Roman" w:cs="Times New Roman"/>
                <w:sz w:val="15"/>
                <w:rPrChange w:id="8716" w:author="Tatiana de Paula" w:date="2022-09-16T20:23:00Z">
                  <w:rPr>
                    <w:ins w:id="8717" w:author="Tatiana de Paula" w:date="2022-09-16T20:22:00Z"/>
                    <w:sz w:val="15"/>
                    <w:highlight w:val="yellow"/>
                  </w:rPr>
                </w:rPrChange>
              </w:rPr>
            </w:pPr>
            <w:ins w:id="8718" w:author="Tatiana de Paula" w:date="2022-09-16T20:22:00Z">
              <w:r w:rsidRPr="00876C9D">
                <w:rPr>
                  <w:rFonts w:ascii="Times New Roman" w:hAnsi="Times New Roman" w:cs="Times New Roman"/>
                  <w:w w:val="105"/>
                  <w:sz w:val="15"/>
                  <w:rPrChange w:id="8719" w:author="Tatiana de Paula" w:date="2022-09-16T20:23:00Z">
                    <w:rPr>
                      <w:w w:val="105"/>
                      <w:sz w:val="15"/>
                      <w:highlight w:val="yellow"/>
                    </w:rPr>
                  </w:rPrChange>
                </w:rPr>
                <w:t>6</w:t>
              </w:r>
            </w:ins>
          </w:p>
          <w:p w14:paraId="3FC1C739" w14:textId="77777777" w:rsidR="00876C9D" w:rsidRPr="00876C9D" w:rsidRDefault="00876C9D" w:rsidP="00617946">
            <w:pPr>
              <w:pStyle w:val="TableParagraph"/>
              <w:spacing w:before="19"/>
              <w:ind w:left="114" w:right="98"/>
              <w:jc w:val="center"/>
              <w:rPr>
                <w:ins w:id="8720" w:author="Tatiana de Paula" w:date="2022-09-16T20:22:00Z"/>
                <w:rFonts w:ascii="Times New Roman" w:hAnsi="Times New Roman" w:cs="Times New Roman"/>
                <w:sz w:val="15"/>
                <w:rPrChange w:id="8721" w:author="Tatiana de Paula" w:date="2022-09-16T20:23:00Z">
                  <w:rPr>
                    <w:ins w:id="8722" w:author="Tatiana de Paula" w:date="2022-09-16T20:22:00Z"/>
                    <w:sz w:val="15"/>
                    <w:highlight w:val="yellow"/>
                  </w:rPr>
                </w:rPrChange>
              </w:rPr>
            </w:pPr>
            <w:ins w:id="8723" w:author="Tatiana de Paula" w:date="2022-09-16T20:22:00Z">
              <w:r w:rsidRPr="00876C9D">
                <w:rPr>
                  <w:rFonts w:ascii="Times New Roman" w:hAnsi="Times New Roman" w:cs="Times New Roman"/>
                  <w:w w:val="110"/>
                  <w:sz w:val="15"/>
                  <w:rPrChange w:id="8724" w:author="Tatiana de Paula" w:date="2022-09-16T20:23:00Z">
                    <w:rPr>
                      <w:w w:val="110"/>
                      <w:sz w:val="15"/>
                      <w:highlight w:val="yellow"/>
                    </w:rPr>
                  </w:rPrChange>
                </w:rPr>
                <w:t>meses</w:t>
              </w:r>
            </w:ins>
          </w:p>
        </w:tc>
      </w:tr>
      <w:tr w:rsidR="00876C9D" w:rsidRPr="00876C9D" w14:paraId="06AF04E8" w14:textId="77777777" w:rsidTr="00617946">
        <w:trPr>
          <w:trHeight w:val="260"/>
          <w:ins w:id="8725" w:author="Tatiana de Paula" w:date="2022-09-16T20:22:00Z"/>
        </w:trPr>
        <w:tc>
          <w:tcPr>
            <w:tcW w:w="1602" w:type="dxa"/>
            <w:tcBorders>
              <w:top w:val="nil"/>
            </w:tcBorders>
          </w:tcPr>
          <w:p w14:paraId="3628A708" w14:textId="77777777" w:rsidR="00876C9D" w:rsidRPr="00876C9D" w:rsidRDefault="00876C9D" w:rsidP="00617946">
            <w:pPr>
              <w:pStyle w:val="TableParagraph"/>
              <w:rPr>
                <w:ins w:id="8726" w:author="Tatiana de Paula" w:date="2022-09-16T20:22:00Z"/>
                <w:rFonts w:ascii="Times New Roman" w:hAnsi="Times New Roman" w:cs="Times New Roman"/>
                <w:sz w:val="16"/>
                <w:rPrChange w:id="8727" w:author="Tatiana de Paula" w:date="2022-09-16T20:23:00Z">
                  <w:rPr>
                    <w:ins w:id="8728" w:author="Tatiana de Paula" w:date="2022-09-16T20:22:00Z"/>
                    <w:rFonts w:ascii="Times New Roman"/>
                    <w:sz w:val="16"/>
                    <w:highlight w:val="yellow"/>
                  </w:rPr>
                </w:rPrChange>
              </w:rPr>
            </w:pPr>
          </w:p>
        </w:tc>
        <w:tc>
          <w:tcPr>
            <w:tcW w:w="904" w:type="dxa"/>
            <w:tcBorders>
              <w:top w:val="nil"/>
            </w:tcBorders>
          </w:tcPr>
          <w:p w14:paraId="509CC023" w14:textId="77777777" w:rsidR="00876C9D" w:rsidRPr="00876C9D" w:rsidRDefault="00876C9D" w:rsidP="00617946">
            <w:pPr>
              <w:pStyle w:val="TableParagraph"/>
              <w:rPr>
                <w:ins w:id="8729" w:author="Tatiana de Paula" w:date="2022-09-16T20:22:00Z"/>
                <w:rFonts w:ascii="Times New Roman" w:hAnsi="Times New Roman" w:cs="Times New Roman"/>
                <w:sz w:val="16"/>
                <w:rPrChange w:id="8730" w:author="Tatiana de Paula" w:date="2022-09-16T20:23:00Z">
                  <w:rPr>
                    <w:ins w:id="8731" w:author="Tatiana de Paula" w:date="2022-09-16T20:22:00Z"/>
                    <w:rFonts w:ascii="Times New Roman"/>
                    <w:sz w:val="16"/>
                    <w:highlight w:val="yellow"/>
                  </w:rPr>
                </w:rPrChange>
              </w:rPr>
            </w:pPr>
          </w:p>
        </w:tc>
        <w:tc>
          <w:tcPr>
            <w:tcW w:w="827" w:type="dxa"/>
            <w:tcBorders>
              <w:top w:val="nil"/>
            </w:tcBorders>
          </w:tcPr>
          <w:p w14:paraId="2883DD93" w14:textId="77777777" w:rsidR="00876C9D" w:rsidRPr="00876C9D" w:rsidRDefault="00876C9D" w:rsidP="00617946">
            <w:pPr>
              <w:pStyle w:val="TableParagraph"/>
              <w:rPr>
                <w:ins w:id="8732" w:author="Tatiana de Paula" w:date="2022-09-16T20:22:00Z"/>
                <w:rFonts w:ascii="Times New Roman" w:hAnsi="Times New Roman" w:cs="Times New Roman"/>
                <w:sz w:val="16"/>
                <w:rPrChange w:id="8733" w:author="Tatiana de Paula" w:date="2022-09-16T20:23:00Z">
                  <w:rPr>
                    <w:ins w:id="8734" w:author="Tatiana de Paula" w:date="2022-09-16T20:22:00Z"/>
                    <w:rFonts w:ascii="Times New Roman"/>
                    <w:sz w:val="16"/>
                    <w:highlight w:val="yellow"/>
                  </w:rPr>
                </w:rPrChange>
              </w:rPr>
            </w:pPr>
          </w:p>
        </w:tc>
        <w:tc>
          <w:tcPr>
            <w:tcW w:w="566" w:type="dxa"/>
            <w:tcBorders>
              <w:top w:val="nil"/>
            </w:tcBorders>
          </w:tcPr>
          <w:p w14:paraId="65D82897" w14:textId="77777777" w:rsidR="00876C9D" w:rsidRPr="00876C9D" w:rsidRDefault="00876C9D" w:rsidP="00617946">
            <w:pPr>
              <w:pStyle w:val="TableParagraph"/>
              <w:rPr>
                <w:ins w:id="8735" w:author="Tatiana de Paula" w:date="2022-09-16T20:22:00Z"/>
                <w:rFonts w:ascii="Times New Roman" w:hAnsi="Times New Roman" w:cs="Times New Roman"/>
                <w:sz w:val="16"/>
                <w:rPrChange w:id="8736" w:author="Tatiana de Paula" w:date="2022-09-16T20:23:00Z">
                  <w:rPr>
                    <w:ins w:id="8737" w:author="Tatiana de Paula" w:date="2022-09-16T20:22:00Z"/>
                    <w:rFonts w:ascii="Times New Roman"/>
                    <w:sz w:val="16"/>
                    <w:highlight w:val="yellow"/>
                  </w:rPr>
                </w:rPrChange>
              </w:rPr>
            </w:pPr>
          </w:p>
        </w:tc>
        <w:tc>
          <w:tcPr>
            <w:tcW w:w="725" w:type="dxa"/>
            <w:tcBorders>
              <w:top w:val="nil"/>
            </w:tcBorders>
          </w:tcPr>
          <w:p w14:paraId="309A210B" w14:textId="77777777" w:rsidR="00876C9D" w:rsidRPr="00876C9D" w:rsidRDefault="00876C9D" w:rsidP="00617946">
            <w:pPr>
              <w:pStyle w:val="TableParagraph"/>
              <w:rPr>
                <w:ins w:id="8738" w:author="Tatiana de Paula" w:date="2022-09-16T20:22:00Z"/>
                <w:rFonts w:ascii="Times New Roman" w:hAnsi="Times New Roman" w:cs="Times New Roman"/>
                <w:sz w:val="16"/>
                <w:rPrChange w:id="8739" w:author="Tatiana de Paula" w:date="2022-09-16T20:23:00Z">
                  <w:rPr>
                    <w:ins w:id="8740" w:author="Tatiana de Paula" w:date="2022-09-16T20:22:00Z"/>
                    <w:rFonts w:ascii="Times New Roman"/>
                    <w:sz w:val="16"/>
                    <w:highlight w:val="yellow"/>
                  </w:rPr>
                </w:rPrChange>
              </w:rPr>
            </w:pPr>
          </w:p>
        </w:tc>
        <w:tc>
          <w:tcPr>
            <w:tcW w:w="464" w:type="dxa"/>
            <w:tcBorders>
              <w:top w:val="nil"/>
            </w:tcBorders>
          </w:tcPr>
          <w:p w14:paraId="23F263F6" w14:textId="77777777" w:rsidR="00876C9D" w:rsidRPr="00876C9D" w:rsidRDefault="00876C9D" w:rsidP="00617946">
            <w:pPr>
              <w:pStyle w:val="TableParagraph"/>
              <w:rPr>
                <w:ins w:id="8741" w:author="Tatiana de Paula" w:date="2022-09-16T20:22:00Z"/>
                <w:rFonts w:ascii="Times New Roman" w:hAnsi="Times New Roman" w:cs="Times New Roman"/>
                <w:sz w:val="16"/>
                <w:rPrChange w:id="8742" w:author="Tatiana de Paula" w:date="2022-09-16T20:23:00Z">
                  <w:rPr>
                    <w:ins w:id="8743" w:author="Tatiana de Paula" w:date="2022-09-16T20:22:00Z"/>
                    <w:rFonts w:ascii="Times New Roman"/>
                    <w:sz w:val="16"/>
                    <w:highlight w:val="yellow"/>
                  </w:rPr>
                </w:rPrChange>
              </w:rPr>
            </w:pPr>
          </w:p>
        </w:tc>
        <w:tc>
          <w:tcPr>
            <w:tcW w:w="702" w:type="dxa"/>
            <w:tcBorders>
              <w:top w:val="nil"/>
            </w:tcBorders>
          </w:tcPr>
          <w:p w14:paraId="24F19A5A" w14:textId="77777777" w:rsidR="00876C9D" w:rsidRPr="00876C9D" w:rsidRDefault="00876C9D" w:rsidP="00617946">
            <w:pPr>
              <w:pStyle w:val="TableParagraph"/>
              <w:spacing w:before="5"/>
              <w:ind w:left="164"/>
              <w:rPr>
                <w:ins w:id="8744" w:author="Tatiana de Paula" w:date="2022-09-16T20:22:00Z"/>
                <w:rFonts w:ascii="Times New Roman" w:hAnsi="Times New Roman" w:cs="Times New Roman"/>
                <w:sz w:val="15"/>
                <w:rPrChange w:id="8745" w:author="Tatiana de Paula" w:date="2022-09-16T20:23:00Z">
                  <w:rPr>
                    <w:ins w:id="8746" w:author="Tatiana de Paula" w:date="2022-09-16T20:22:00Z"/>
                    <w:sz w:val="15"/>
                    <w:highlight w:val="yellow"/>
                  </w:rPr>
                </w:rPrChange>
              </w:rPr>
            </w:pPr>
            <w:ins w:id="8747" w:author="Tatiana de Paula" w:date="2022-09-16T20:22:00Z">
              <w:r w:rsidRPr="00876C9D">
                <w:rPr>
                  <w:rFonts w:ascii="Times New Roman" w:hAnsi="Times New Roman" w:cs="Times New Roman"/>
                  <w:w w:val="105"/>
                  <w:sz w:val="15"/>
                  <w:rPrChange w:id="8748" w:author="Tatiana de Paula" w:date="2022-09-16T20:23:00Z">
                    <w:rPr>
                      <w:w w:val="105"/>
                      <w:sz w:val="15"/>
                      <w:highlight w:val="yellow"/>
                    </w:rPr>
                  </w:rPrChange>
                </w:rPr>
                <w:t>1</w:t>
              </w:r>
              <w:r w:rsidRPr="00876C9D">
                <w:rPr>
                  <w:rFonts w:ascii="Times New Roman" w:hAnsi="Times New Roman" w:cs="Times New Roman"/>
                  <w:spacing w:val="-9"/>
                  <w:w w:val="105"/>
                  <w:sz w:val="15"/>
                  <w:rPrChange w:id="8749" w:author="Tatiana de Paula" w:date="2022-09-16T20:23:00Z">
                    <w:rPr>
                      <w:spacing w:val="-9"/>
                      <w:w w:val="105"/>
                      <w:sz w:val="15"/>
                      <w:highlight w:val="yellow"/>
                    </w:rPr>
                  </w:rPrChange>
                </w:rPr>
                <w:t xml:space="preserve"> </w:t>
              </w:r>
              <w:r w:rsidRPr="00876C9D">
                <w:rPr>
                  <w:rFonts w:ascii="Times New Roman" w:hAnsi="Times New Roman" w:cs="Times New Roman"/>
                  <w:w w:val="105"/>
                  <w:sz w:val="15"/>
                  <w:rPrChange w:id="8750" w:author="Tatiana de Paula" w:date="2022-09-16T20:23:00Z">
                    <w:rPr>
                      <w:w w:val="105"/>
                      <w:sz w:val="15"/>
                      <w:highlight w:val="yellow"/>
                    </w:rPr>
                  </w:rPrChange>
                </w:rPr>
                <w:t>ano</w:t>
              </w:r>
            </w:ins>
          </w:p>
        </w:tc>
        <w:tc>
          <w:tcPr>
            <w:tcW w:w="578" w:type="dxa"/>
            <w:tcBorders>
              <w:top w:val="nil"/>
            </w:tcBorders>
          </w:tcPr>
          <w:p w14:paraId="63BB3B32" w14:textId="77777777" w:rsidR="00876C9D" w:rsidRPr="00876C9D" w:rsidRDefault="00876C9D" w:rsidP="00617946">
            <w:pPr>
              <w:pStyle w:val="TableParagraph"/>
              <w:rPr>
                <w:ins w:id="8751" w:author="Tatiana de Paula" w:date="2022-09-16T20:22:00Z"/>
                <w:rFonts w:ascii="Times New Roman" w:hAnsi="Times New Roman" w:cs="Times New Roman"/>
                <w:sz w:val="16"/>
                <w:rPrChange w:id="8752" w:author="Tatiana de Paula" w:date="2022-09-16T20:23:00Z">
                  <w:rPr>
                    <w:ins w:id="8753" w:author="Tatiana de Paula" w:date="2022-09-16T20:22:00Z"/>
                    <w:rFonts w:ascii="Times New Roman"/>
                    <w:sz w:val="16"/>
                    <w:highlight w:val="yellow"/>
                  </w:rPr>
                </w:rPrChange>
              </w:rPr>
            </w:pPr>
          </w:p>
        </w:tc>
        <w:tc>
          <w:tcPr>
            <w:tcW w:w="717" w:type="dxa"/>
            <w:tcBorders>
              <w:top w:val="nil"/>
            </w:tcBorders>
          </w:tcPr>
          <w:p w14:paraId="20DAD877" w14:textId="77777777" w:rsidR="00876C9D" w:rsidRPr="00876C9D" w:rsidRDefault="00876C9D" w:rsidP="00617946">
            <w:pPr>
              <w:pStyle w:val="TableParagraph"/>
              <w:spacing w:before="5"/>
              <w:ind w:left="173"/>
              <w:rPr>
                <w:ins w:id="8754" w:author="Tatiana de Paula" w:date="2022-09-16T20:22:00Z"/>
                <w:rFonts w:ascii="Times New Roman" w:hAnsi="Times New Roman" w:cs="Times New Roman"/>
                <w:sz w:val="15"/>
                <w:rPrChange w:id="8755" w:author="Tatiana de Paula" w:date="2022-09-16T20:23:00Z">
                  <w:rPr>
                    <w:ins w:id="8756" w:author="Tatiana de Paula" w:date="2022-09-16T20:22:00Z"/>
                    <w:sz w:val="15"/>
                    <w:highlight w:val="yellow"/>
                  </w:rPr>
                </w:rPrChange>
              </w:rPr>
            </w:pPr>
            <w:ins w:id="8757" w:author="Tatiana de Paula" w:date="2022-09-16T20:22:00Z">
              <w:r w:rsidRPr="00876C9D">
                <w:rPr>
                  <w:rFonts w:ascii="Times New Roman" w:hAnsi="Times New Roman" w:cs="Times New Roman"/>
                  <w:w w:val="105"/>
                  <w:sz w:val="15"/>
                  <w:rPrChange w:id="8758" w:author="Tatiana de Paula" w:date="2022-09-16T20:23:00Z">
                    <w:rPr>
                      <w:w w:val="105"/>
                      <w:sz w:val="15"/>
                      <w:highlight w:val="yellow"/>
                    </w:rPr>
                  </w:rPrChange>
                </w:rPr>
                <w:t>1</w:t>
              </w:r>
              <w:r w:rsidRPr="00876C9D">
                <w:rPr>
                  <w:rFonts w:ascii="Times New Roman" w:hAnsi="Times New Roman" w:cs="Times New Roman"/>
                  <w:spacing w:val="-9"/>
                  <w:w w:val="105"/>
                  <w:sz w:val="15"/>
                  <w:rPrChange w:id="8759" w:author="Tatiana de Paula" w:date="2022-09-16T20:23:00Z">
                    <w:rPr>
                      <w:spacing w:val="-9"/>
                      <w:w w:val="105"/>
                      <w:sz w:val="15"/>
                      <w:highlight w:val="yellow"/>
                    </w:rPr>
                  </w:rPrChange>
                </w:rPr>
                <w:t xml:space="preserve"> </w:t>
              </w:r>
              <w:r w:rsidRPr="00876C9D">
                <w:rPr>
                  <w:rFonts w:ascii="Times New Roman" w:hAnsi="Times New Roman" w:cs="Times New Roman"/>
                  <w:w w:val="105"/>
                  <w:sz w:val="15"/>
                  <w:rPrChange w:id="8760" w:author="Tatiana de Paula" w:date="2022-09-16T20:23:00Z">
                    <w:rPr>
                      <w:w w:val="105"/>
                      <w:sz w:val="15"/>
                      <w:highlight w:val="yellow"/>
                    </w:rPr>
                  </w:rPrChange>
                </w:rPr>
                <w:t>ano</w:t>
              </w:r>
            </w:ins>
          </w:p>
        </w:tc>
      </w:tr>
      <w:tr w:rsidR="00876C9D" w:rsidRPr="00876C9D" w14:paraId="6B2E966E" w14:textId="77777777" w:rsidTr="00617946">
        <w:trPr>
          <w:trHeight w:val="523"/>
          <w:ins w:id="8761" w:author="Tatiana de Paula" w:date="2022-09-16T20:22:00Z"/>
        </w:trPr>
        <w:tc>
          <w:tcPr>
            <w:tcW w:w="1602" w:type="dxa"/>
          </w:tcPr>
          <w:p w14:paraId="035BEA30" w14:textId="77777777" w:rsidR="00876C9D" w:rsidRPr="00876C9D" w:rsidRDefault="00876C9D" w:rsidP="00617946">
            <w:pPr>
              <w:pStyle w:val="TableParagraph"/>
              <w:spacing w:before="68" w:line="264" w:lineRule="auto"/>
              <w:ind w:left="108" w:right="106"/>
              <w:rPr>
                <w:ins w:id="8762" w:author="Tatiana de Paula" w:date="2022-09-16T20:22:00Z"/>
                <w:rFonts w:ascii="Times New Roman" w:hAnsi="Times New Roman" w:cs="Times New Roman"/>
                <w:w w:val="105"/>
                <w:sz w:val="15"/>
                <w:rPrChange w:id="8763" w:author="Tatiana de Paula" w:date="2022-09-16T20:23:00Z">
                  <w:rPr>
                    <w:ins w:id="8764" w:author="Tatiana de Paula" w:date="2022-09-16T20:22:00Z"/>
                    <w:w w:val="105"/>
                    <w:sz w:val="15"/>
                    <w:highlight w:val="yellow"/>
                  </w:rPr>
                </w:rPrChange>
              </w:rPr>
            </w:pPr>
            <w:ins w:id="8765" w:author="Tatiana de Paula" w:date="2022-09-16T20:22:00Z">
              <w:r w:rsidRPr="00876C9D">
                <w:rPr>
                  <w:rFonts w:ascii="Times New Roman" w:hAnsi="Times New Roman" w:cs="Times New Roman"/>
                  <w:spacing w:val="-1"/>
                  <w:w w:val="105"/>
                  <w:sz w:val="15"/>
                  <w:rPrChange w:id="8766" w:author="Tatiana de Paula" w:date="2022-09-16T20:23:00Z">
                    <w:rPr>
                      <w:spacing w:val="-1"/>
                      <w:w w:val="105"/>
                      <w:sz w:val="15"/>
                      <w:highlight w:val="yellow"/>
                    </w:rPr>
                  </w:rPrChange>
                </w:rPr>
                <w:t>3.</w:t>
              </w:r>
              <w:r w:rsidRPr="00876C9D">
                <w:rPr>
                  <w:rFonts w:ascii="Times New Roman" w:hAnsi="Times New Roman" w:cs="Times New Roman"/>
                  <w:spacing w:val="-11"/>
                  <w:w w:val="105"/>
                  <w:sz w:val="15"/>
                  <w:rPrChange w:id="8767" w:author="Tatiana de Paula" w:date="2022-09-16T20:23:00Z">
                    <w:rPr>
                      <w:spacing w:val="-11"/>
                      <w:w w:val="105"/>
                      <w:sz w:val="15"/>
                      <w:highlight w:val="yellow"/>
                    </w:rPr>
                  </w:rPrChange>
                </w:rPr>
                <w:t xml:space="preserve"> </w:t>
              </w:r>
              <w:r w:rsidRPr="00876C9D">
                <w:rPr>
                  <w:rFonts w:ascii="Times New Roman" w:hAnsi="Times New Roman" w:cs="Times New Roman"/>
                  <w:spacing w:val="-1"/>
                  <w:w w:val="105"/>
                  <w:sz w:val="15"/>
                  <w:rPrChange w:id="8768" w:author="Tatiana de Paula" w:date="2022-09-16T20:23:00Z">
                    <w:rPr>
                      <w:spacing w:val="-1"/>
                      <w:w w:val="105"/>
                      <w:sz w:val="15"/>
                      <w:highlight w:val="yellow"/>
                    </w:rPr>
                  </w:rPrChange>
                </w:rPr>
                <w:t>Perda</w:t>
              </w:r>
              <w:r w:rsidRPr="00876C9D">
                <w:rPr>
                  <w:rFonts w:ascii="Times New Roman" w:hAnsi="Times New Roman" w:cs="Times New Roman"/>
                  <w:spacing w:val="-10"/>
                  <w:w w:val="105"/>
                  <w:sz w:val="15"/>
                  <w:rPrChange w:id="8769" w:author="Tatiana de Paula" w:date="2022-09-16T20:23:00Z">
                    <w:rPr>
                      <w:spacing w:val="-10"/>
                      <w:w w:val="105"/>
                      <w:sz w:val="15"/>
                      <w:highlight w:val="yellow"/>
                    </w:rPr>
                  </w:rPrChange>
                </w:rPr>
                <w:t xml:space="preserve"> </w:t>
              </w:r>
              <w:r w:rsidRPr="00876C9D">
                <w:rPr>
                  <w:rFonts w:ascii="Times New Roman" w:hAnsi="Times New Roman" w:cs="Times New Roman"/>
                  <w:spacing w:val="-1"/>
                  <w:w w:val="105"/>
                  <w:sz w:val="15"/>
                  <w:rPrChange w:id="8770" w:author="Tatiana de Paula" w:date="2022-09-16T20:23:00Z">
                    <w:rPr>
                      <w:spacing w:val="-1"/>
                      <w:w w:val="105"/>
                      <w:sz w:val="15"/>
                      <w:highlight w:val="yellow"/>
                    </w:rPr>
                  </w:rPrChange>
                </w:rPr>
                <w:t>de</w:t>
              </w:r>
              <w:r w:rsidRPr="00876C9D">
                <w:rPr>
                  <w:rFonts w:ascii="Times New Roman" w:hAnsi="Times New Roman" w:cs="Times New Roman"/>
                  <w:spacing w:val="-10"/>
                  <w:w w:val="105"/>
                  <w:sz w:val="15"/>
                  <w:rPrChange w:id="8771" w:author="Tatiana de Paula" w:date="2022-09-16T20:23:00Z">
                    <w:rPr>
                      <w:spacing w:val="-10"/>
                      <w:w w:val="105"/>
                      <w:sz w:val="15"/>
                      <w:highlight w:val="yellow"/>
                    </w:rPr>
                  </w:rPrChange>
                </w:rPr>
                <w:t xml:space="preserve"> </w:t>
              </w:r>
              <w:r w:rsidRPr="00876C9D">
                <w:rPr>
                  <w:rFonts w:ascii="Times New Roman" w:hAnsi="Times New Roman" w:cs="Times New Roman"/>
                  <w:spacing w:val="-1"/>
                  <w:w w:val="105"/>
                  <w:sz w:val="15"/>
                  <w:rPrChange w:id="8772" w:author="Tatiana de Paula" w:date="2022-09-16T20:23:00Z">
                    <w:rPr>
                      <w:spacing w:val="-1"/>
                      <w:w w:val="105"/>
                      <w:sz w:val="15"/>
                      <w:highlight w:val="yellow"/>
                    </w:rPr>
                  </w:rPrChange>
                </w:rPr>
                <w:t xml:space="preserve">Gordura </w:t>
              </w:r>
              <w:r w:rsidRPr="00876C9D">
                <w:rPr>
                  <w:rFonts w:ascii="Times New Roman" w:hAnsi="Times New Roman" w:cs="Times New Roman"/>
                  <w:spacing w:val="-46"/>
                  <w:w w:val="105"/>
                  <w:sz w:val="15"/>
                  <w:rPrChange w:id="8773" w:author="Tatiana de Paula" w:date="2022-09-16T20:23:00Z">
                    <w:rPr>
                      <w:spacing w:val="-46"/>
                      <w:w w:val="105"/>
                      <w:sz w:val="15"/>
                      <w:highlight w:val="yellow"/>
                    </w:rPr>
                  </w:rPrChange>
                </w:rPr>
                <w:t xml:space="preserve"> </w:t>
              </w:r>
              <w:r w:rsidRPr="00876C9D">
                <w:rPr>
                  <w:rFonts w:ascii="Times New Roman" w:hAnsi="Times New Roman" w:cs="Times New Roman"/>
                  <w:w w:val="105"/>
                  <w:sz w:val="15"/>
                  <w:rPrChange w:id="8774" w:author="Tatiana de Paula" w:date="2022-09-16T20:23:00Z">
                    <w:rPr>
                      <w:w w:val="105"/>
                      <w:sz w:val="15"/>
                      <w:highlight w:val="yellow"/>
                    </w:rPr>
                  </w:rPrChange>
                </w:rPr>
                <w:t xml:space="preserve">Corporal </w:t>
              </w:r>
            </w:ins>
          </w:p>
          <w:p w14:paraId="7833E5DC" w14:textId="77777777" w:rsidR="00876C9D" w:rsidRPr="00876C9D" w:rsidRDefault="00876C9D" w:rsidP="00617946">
            <w:pPr>
              <w:pStyle w:val="TableParagraph"/>
              <w:spacing w:before="68" w:line="264" w:lineRule="auto"/>
              <w:ind w:left="108" w:right="106"/>
              <w:rPr>
                <w:ins w:id="8775" w:author="Tatiana de Paula" w:date="2022-09-16T20:22:00Z"/>
                <w:rFonts w:ascii="Times New Roman" w:hAnsi="Times New Roman" w:cs="Times New Roman"/>
                <w:sz w:val="15"/>
                <w:rPrChange w:id="8776" w:author="Tatiana de Paula" w:date="2022-09-16T20:23:00Z">
                  <w:rPr>
                    <w:ins w:id="8777" w:author="Tatiana de Paula" w:date="2022-09-16T20:22:00Z"/>
                    <w:sz w:val="15"/>
                    <w:highlight w:val="yellow"/>
                  </w:rPr>
                </w:rPrChange>
              </w:rPr>
            </w:pPr>
            <w:ins w:id="8778" w:author="Tatiana de Paula" w:date="2022-09-16T20:22:00Z">
              <w:r w:rsidRPr="00876C9D">
                <w:rPr>
                  <w:rFonts w:ascii="Times New Roman" w:hAnsi="Times New Roman" w:cs="Times New Roman"/>
                  <w:w w:val="105"/>
                  <w:sz w:val="15"/>
                  <w:rPrChange w:id="8779" w:author="Tatiana de Paula" w:date="2022-09-16T20:23:00Z">
                    <w:rPr>
                      <w:w w:val="105"/>
                      <w:sz w:val="15"/>
                      <w:highlight w:val="yellow"/>
                    </w:rPr>
                  </w:rPrChange>
                </w:rPr>
                <w:t>(orbital, tríceps, gordura subjacente às costela)</w:t>
              </w:r>
            </w:ins>
          </w:p>
        </w:tc>
        <w:tc>
          <w:tcPr>
            <w:tcW w:w="1731" w:type="dxa"/>
            <w:gridSpan w:val="2"/>
          </w:tcPr>
          <w:p w14:paraId="7A06327D" w14:textId="77777777" w:rsidR="00876C9D" w:rsidRPr="00876C9D" w:rsidRDefault="00876C9D" w:rsidP="00617946">
            <w:pPr>
              <w:pStyle w:val="TableParagraph"/>
              <w:spacing w:before="6"/>
              <w:rPr>
                <w:ins w:id="8780" w:author="Tatiana de Paula" w:date="2022-09-16T20:22:00Z"/>
                <w:rFonts w:ascii="Times New Roman" w:hAnsi="Times New Roman" w:cs="Times New Roman"/>
                <w:sz w:val="14"/>
                <w:rPrChange w:id="8781" w:author="Tatiana de Paula" w:date="2022-09-16T20:23:00Z">
                  <w:rPr>
                    <w:ins w:id="8782" w:author="Tatiana de Paula" w:date="2022-09-16T20:22:00Z"/>
                    <w:rFonts w:ascii="Trebuchet MS"/>
                    <w:sz w:val="14"/>
                    <w:highlight w:val="yellow"/>
                  </w:rPr>
                </w:rPrChange>
              </w:rPr>
            </w:pPr>
          </w:p>
          <w:p w14:paraId="5ACBD221" w14:textId="77777777" w:rsidR="00876C9D" w:rsidRPr="00876C9D" w:rsidRDefault="00876C9D" w:rsidP="00617946">
            <w:pPr>
              <w:pStyle w:val="TableParagraph"/>
              <w:ind w:left="676" w:right="671"/>
              <w:jc w:val="center"/>
              <w:rPr>
                <w:ins w:id="8783" w:author="Tatiana de Paula" w:date="2022-09-16T20:22:00Z"/>
                <w:rFonts w:ascii="Times New Roman" w:hAnsi="Times New Roman" w:cs="Times New Roman"/>
                <w:sz w:val="15"/>
                <w:rPrChange w:id="8784" w:author="Tatiana de Paula" w:date="2022-09-16T20:23:00Z">
                  <w:rPr>
                    <w:ins w:id="8785" w:author="Tatiana de Paula" w:date="2022-09-16T20:22:00Z"/>
                    <w:sz w:val="15"/>
                    <w:highlight w:val="yellow"/>
                  </w:rPr>
                </w:rPrChange>
              </w:rPr>
            </w:pPr>
            <w:ins w:id="8786" w:author="Tatiana de Paula" w:date="2022-09-16T20:22:00Z">
              <w:r w:rsidRPr="00876C9D">
                <w:rPr>
                  <w:rFonts w:ascii="Times New Roman" w:hAnsi="Times New Roman" w:cs="Times New Roman"/>
                  <w:w w:val="110"/>
                  <w:sz w:val="15"/>
                  <w:rPrChange w:id="8787" w:author="Tatiana de Paula" w:date="2022-09-16T20:23:00Z">
                    <w:rPr>
                      <w:w w:val="110"/>
                      <w:sz w:val="15"/>
                      <w:highlight w:val="yellow"/>
                    </w:rPr>
                  </w:rPrChange>
                </w:rPr>
                <w:t>Leve</w:t>
              </w:r>
            </w:ins>
          </w:p>
        </w:tc>
        <w:tc>
          <w:tcPr>
            <w:tcW w:w="1291" w:type="dxa"/>
            <w:gridSpan w:val="2"/>
          </w:tcPr>
          <w:p w14:paraId="58492B68" w14:textId="77777777" w:rsidR="00876C9D" w:rsidRPr="00876C9D" w:rsidRDefault="00876C9D" w:rsidP="00617946">
            <w:pPr>
              <w:pStyle w:val="TableParagraph"/>
              <w:spacing w:before="6"/>
              <w:rPr>
                <w:ins w:id="8788" w:author="Tatiana de Paula" w:date="2022-09-16T20:22:00Z"/>
                <w:rFonts w:ascii="Times New Roman" w:hAnsi="Times New Roman" w:cs="Times New Roman"/>
                <w:sz w:val="14"/>
                <w:rPrChange w:id="8789" w:author="Tatiana de Paula" w:date="2022-09-16T20:23:00Z">
                  <w:rPr>
                    <w:ins w:id="8790" w:author="Tatiana de Paula" w:date="2022-09-16T20:22:00Z"/>
                    <w:rFonts w:ascii="Trebuchet MS"/>
                    <w:sz w:val="14"/>
                    <w:highlight w:val="yellow"/>
                  </w:rPr>
                </w:rPrChange>
              </w:rPr>
            </w:pPr>
          </w:p>
          <w:p w14:paraId="0A131272" w14:textId="77777777" w:rsidR="00876C9D" w:rsidRPr="00876C9D" w:rsidRDefault="00876C9D" w:rsidP="00617946">
            <w:pPr>
              <w:pStyle w:val="TableParagraph"/>
              <w:ind w:left="297"/>
              <w:rPr>
                <w:ins w:id="8791" w:author="Tatiana de Paula" w:date="2022-09-16T20:22:00Z"/>
                <w:rFonts w:ascii="Times New Roman" w:hAnsi="Times New Roman" w:cs="Times New Roman"/>
                <w:sz w:val="15"/>
                <w:rPrChange w:id="8792" w:author="Tatiana de Paula" w:date="2022-09-16T20:23:00Z">
                  <w:rPr>
                    <w:ins w:id="8793" w:author="Tatiana de Paula" w:date="2022-09-16T20:22:00Z"/>
                    <w:sz w:val="15"/>
                    <w:highlight w:val="yellow"/>
                  </w:rPr>
                </w:rPrChange>
              </w:rPr>
            </w:pPr>
            <w:ins w:id="8794" w:author="Tatiana de Paula" w:date="2022-09-16T20:22:00Z">
              <w:r w:rsidRPr="00876C9D">
                <w:rPr>
                  <w:rFonts w:ascii="Times New Roman" w:hAnsi="Times New Roman" w:cs="Times New Roman"/>
                  <w:w w:val="105"/>
                  <w:sz w:val="15"/>
                  <w:rPrChange w:id="8795" w:author="Tatiana de Paula" w:date="2022-09-16T20:23:00Z">
                    <w:rPr>
                      <w:w w:val="105"/>
                      <w:sz w:val="15"/>
                      <w:highlight w:val="yellow"/>
                    </w:rPr>
                  </w:rPrChange>
                </w:rPr>
                <w:t>Moderada</w:t>
              </w:r>
            </w:ins>
          </w:p>
        </w:tc>
        <w:tc>
          <w:tcPr>
            <w:tcW w:w="1166" w:type="dxa"/>
            <w:gridSpan w:val="2"/>
          </w:tcPr>
          <w:p w14:paraId="18B754D7" w14:textId="77777777" w:rsidR="00876C9D" w:rsidRPr="00876C9D" w:rsidRDefault="00876C9D" w:rsidP="00617946">
            <w:pPr>
              <w:pStyle w:val="TableParagraph"/>
              <w:spacing w:before="6"/>
              <w:rPr>
                <w:ins w:id="8796" w:author="Tatiana de Paula" w:date="2022-09-16T20:22:00Z"/>
                <w:rFonts w:ascii="Times New Roman" w:hAnsi="Times New Roman" w:cs="Times New Roman"/>
                <w:sz w:val="14"/>
                <w:rPrChange w:id="8797" w:author="Tatiana de Paula" w:date="2022-09-16T20:23:00Z">
                  <w:rPr>
                    <w:ins w:id="8798" w:author="Tatiana de Paula" w:date="2022-09-16T20:22:00Z"/>
                    <w:rFonts w:ascii="Trebuchet MS"/>
                    <w:sz w:val="14"/>
                    <w:highlight w:val="yellow"/>
                  </w:rPr>
                </w:rPrChange>
              </w:rPr>
            </w:pPr>
          </w:p>
          <w:p w14:paraId="4C3E8323" w14:textId="77777777" w:rsidR="00876C9D" w:rsidRPr="00876C9D" w:rsidRDefault="00876C9D" w:rsidP="00617946">
            <w:pPr>
              <w:pStyle w:val="TableParagraph"/>
              <w:ind w:left="126" w:right="115"/>
              <w:jc w:val="center"/>
              <w:rPr>
                <w:ins w:id="8799" w:author="Tatiana de Paula" w:date="2022-09-16T20:22:00Z"/>
                <w:rFonts w:ascii="Times New Roman" w:hAnsi="Times New Roman" w:cs="Times New Roman"/>
                <w:sz w:val="15"/>
                <w:rPrChange w:id="8800" w:author="Tatiana de Paula" w:date="2022-09-16T20:23:00Z">
                  <w:rPr>
                    <w:ins w:id="8801" w:author="Tatiana de Paula" w:date="2022-09-16T20:22:00Z"/>
                    <w:sz w:val="15"/>
                    <w:highlight w:val="yellow"/>
                  </w:rPr>
                </w:rPrChange>
              </w:rPr>
            </w:pPr>
            <w:ins w:id="8802" w:author="Tatiana de Paula" w:date="2022-09-16T20:22:00Z">
              <w:r w:rsidRPr="00876C9D">
                <w:rPr>
                  <w:rFonts w:ascii="Times New Roman" w:hAnsi="Times New Roman" w:cs="Times New Roman"/>
                  <w:w w:val="110"/>
                  <w:sz w:val="15"/>
                  <w:rPrChange w:id="8803" w:author="Tatiana de Paula" w:date="2022-09-16T20:23:00Z">
                    <w:rPr>
                      <w:w w:val="110"/>
                      <w:sz w:val="15"/>
                      <w:highlight w:val="yellow"/>
                    </w:rPr>
                  </w:rPrChange>
                </w:rPr>
                <w:t>Leve</w:t>
              </w:r>
            </w:ins>
          </w:p>
        </w:tc>
        <w:tc>
          <w:tcPr>
            <w:tcW w:w="1295" w:type="dxa"/>
            <w:gridSpan w:val="2"/>
          </w:tcPr>
          <w:p w14:paraId="1539B70D" w14:textId="77777777" w:rsidR="00876C9D" w:rsidRPr="00876C9D" w:rsidRDefault="00876C9D" w:rsidP="00617946">
            <w:pPr>
              <w:pStyle w:val="TableParagraph"/>
              <w:spacing w:before="6"/>
              <w:rPr>
                <w:ins w:id="8804" w:author="Tatiana de Paula" w:date="2022-09-16T20:22:00Z"/>
                <w:rFonts w:ascii="Times New Roman" w:hAnsi="Times New Roman" w:cs="Times New Roman"/>
                <w:sz w:val="14"/>
                <w:rPrChange w:id="8805" w:author="Tatiana de Paula" w:date="2022-09-16T20:23:00Z">
                  <w:rPr>
                    <w:ins w:id="8806" w:author="Tatiana de Paula" w:date="2022-09-16T20:22:00Z"/>
                    <w:rFonts w:ascii="Trebuchet MS"/>
                    <w:sz w:val="14"/>
                    <w:highlight w:val="yellow"/>
                  </w:rPr>
                </w:rPrChange>
              </w:rPr>
            </w:pPr>
          </w:p>
          <w:p w14:paraId="62301F53" w14:textId="77777777" w:rsidR="00876C9D" w:rsidRPr="00876C9D" w:rsidRDefault="00876C9D" w:rsidP="00617946">
            <w:pPr>
              <w:pStyle w:val="TableParagraph"/>
              <w:ind w:left="194" w:right="180"/>
              <w:jc w:val="center"/>
              <w:rPr>
                <w:ins w:id="8807" w:author="Tatiana de Paula" w:date="2022-09-16T20:22:00Z"/>
                <w:rFonts w:ascii="Times New Roman" w:hAnsi="Times New Roman" w:cs="Times New Roman"/>
                <w:sz w:val="15"/>
                <w:rPrChange w:id="8808" w:author="Tatiana de Paula" w:date="2022-09-16T20:23:00Z">
                  <w:rPr>
                    <w:ins w:id="8809" w:author="Tatiana de Paula" w:date="2022-09-16T20:22:00Z"/>
                    <w:sz w:val="15"/>
                    <w:highlight w:val="yellow"/>
                  </w:rPr>
                </w:rPrChange>
              </w:rPr>
            </w:pPr>
            <w:ins w:id="8810" w:author="Tatiana de Paula" w:date="2022-09-16T20:22:00Z">
              <w:r w:rsidRPr="00876C9D">
                <w:rPr>
                  <w:rFonts w:ascii="Times New Roman" w:hAnsi="Times New Roman" w:cs="Times New Roman"/>
                  <w:w w:val="105"/>
                  <w:sz w:val="15"/>
                  <w:rPrChange w:id="8811" w:author="Tatiana de Paula" w:date="2022-09-16T20:23:00Z">
                    <w:rPr>
                      <w:w w:val="105"/>
                      <w:sz w:val="15"/>
                      <w:highlight w:val="yellow"/>
                    </w:rPr>
                  </w:rPrChange>
                </w:rPr>
                <w:t>Grave</w:t>
              </w:r>
            </w:ins>
          </w:p>
        </w:tc>
      </w:tr>
      <w:tr w:rsidR="00876C9D" w:rsidRPr="00876C9D" w14:paraId="61B5B4B6" w14:textId="77777777" w:rsidTr="00617946">
        <w:trPr>
          <w:trHeight w:val="523"/>
          <w:ins w:id="8812" w:author="Tatiana de Paula" w:date="2022-09-16T20:22:00Z"/>
        </w:trPr>
        <w:tc>
          <w:tcPr>
            <w:tcW w:w="1602" w:type="dxa"/>
          </w:tcPr>
          <w:p w14:paraId="754DEDA6" w14:textId="77777777" w:rsidR="00876C9D" w:rsidRPr="00876C9D" w:rsidRDefault="00876C9D" w:rsidP="00617946">
            <w:pPr>
              <w:pStyle w:val="TableParagraph"/>
              <w:spacing w:before="68" w:line="264" w:lineRule="auto"/>
              <w:ind w:left="108" w:right="194"/>
              <w:rPr>
                <w:ins w:id="8813" w:author="Tatiana de Paula" w:date="2022-09-16T20:22:00Z"/>
                <w:rFonts w:ascii="Times New Roman" w:hAnsi="Times New Roman" w:cs="Times New Roman"/>
                <w:sz w:val="15"/>
                <w:rPrChange w:id="8814" w:author="Tatiana de Paula" w:date="2022-09-16T20:23:00Z">
                  <w:rPr>
                    <w:ins w:id="8815" w:author="Tatiana de Paula" w:date="2022-09-16T20:22:00Z"/>
                    <w:sz w:val="15"/>
                    <w:highlight w:val="yellow"/>
                  </w:rPr>
                </w:rPrChange>
              </w:rPr>
            </w:pPr>
            <w:ins w:id="8816" w:author="Tatiana de Paula" w:date="2022-09-16T20:22:00Z">
              <w:r w:rsidRPr="00876C9D">
                <w:rPr>
                  <w:rFonts w:ascii="Times New Roman" w:hAnsi="Times New Roman" w:cs="Times New Roman"/>
                  <w:w w:val="105"/>
                  <w:sz w:val="15"/>
                  <w:rPrChange w:id="8817" w:author="Tatiana de Paula" w:date="2022-09-16T20:23:00Z">
                    <w:rPr>
                      <w:w w:val="105"/>
                      <w:sz w:val="15"/>
                      <w:highlight w:val="yellow"/>
                    </w:rPr>
                  </w:rPrChange>
                </w:rPr>
                <w:t xml:space="preserve">4. Perda de Massa </w:t>
              </w:r>
              <w:r w:rsidRPr="00876C9D">
                <w:rPr>
                  <w:rFonts w:ascii="Times New Roman" w:hAnsi="Times New Roman" w:cs="Times New Roman"/>
                  <w:spacing w:val="-47"/>
                  <w:w w:val="105"/>
                  <w:sz w:val="15"/>
                  <w:rPrChange w:id="8818" w:author="Tatiana de Paula" w:date="2022-09-16T20:23:00Z">
                    <w:rPr>
                      <w:spacing w:val="-47"/>
                      <w:w w:val="105"/>
                      <w:sz w:val="15"/>
                      <w:highlight w:val="yellow"/>
                    </w:rPr>
                  </w:rPrChange>
                </w:rPr>
                <w:t xml:space="preserve"> </w:t>
              </w:r>
              <w:r w:rsidRPr="00876C9D">
                <w:rPr>
                  <w:rFonts w:ascii="Times New Roman" w:hAnsi="Times New Roman" w:cs="Times New Roman"/>
                  <w:w w:val="110"/>
                  <w:sz w:val="15"/>
                  <w:rPrChange w:id="8819" w:author="Tatiana de Paula" w:date="2022-09-16T20:23:00Z">
                    <w:rPr>
                      <w:w w:val="110"/>
                      <w:sz w:val="15"/>
                      <w:highlight w:val="yellow"/>
                    </w:rPr>
                  </w:rPrChange>
                </w:rPr>
                <w:t>Muscular: avaliar atrofia de músculo temporal, clavículas, peitoral , deltóide, ombros, músculos interósseos, escápula, coxa e panturrilha</w:t>
              </w:r>
            </w:ins>
          </w:p>
        </w:tc>
        <w:tc>
          <w:tcPr>
            <w:tcW w:w="1731" w:type="dxa"/>
            <w:gridSpan w:val="2"/>
          </w:tcPr>
          <w:p w14:paraId="49A2E487" w14:textId="77777777" w:rsidR="00876C9D" w:rsidRPr="00876C9D" w:rsidRDefault="00876C9D" w:rsidP="00617946">
            <w:pPr>
              <w:pStyle w:val="TableParagraph"/>
              <w:spacing w:before="6"/>
              <w:rPr>
                <w:ins w:id="8820" w:author="Tatiana de Paula" w:date="2022-09-16T20:22:00Z"/>
                <w:rFonts w:ascii="Times New Roman" w:hAnsi="Times New Roman" w:cs="Times New Roman"/>
                <w:sz w:val="14"/>
                <w:rPrChange w:id="8821" w:author="Tatiana de Paula" w:date="2022-09-16T20:23:00Z">
                  <w:rPr>
                    <w:ins w:id="8822" w:author="Tatiana de Paula" w:date="2022-09-16T20:22:00Z"/>
                    <w:rFonts w:ascii="Trebuchet MS"/>
                    <w:sz w:val="14"/>
                    <w:highlight w:val="yellow"/>
                  </w:rPr>
                </w:rPrChange>
              </w:rPr>
            </w:pPr>
          </w:p>
          <w:p w14:paraId="0925E630" w14:textId="77777777" w:rsidR="00876C9D" w:rsidRPr="00876C9D" w:rsidRDefault="00876C9D" w:rsidP="00617946">
            <w:pPr>
              <w:pStyle w:val="TableParagraph"/>
              <w:ind w:left="676" w:right="671"/>
              <w:jc w:val="center"/>
              <w:rPr>
                <w:ins w:id="8823" w:author="Tatiana de Paula" w:date="2022-09-16T20:22:00Z"/>
                <w:rFonts w:ascii="Times New Roman" w:hAnsi="Times New Roman" w:cs="Times New Roman"/>
                <w:sz w:val="15"/>
                <w:rPrChange w:id="8824" w:author="Tatiana de Paula" w:date="2022-09-16T20:23:00Z">
                  <w:rPr>
                    <w:ins w:id="8825" w:author="Tatiana de Paula" w:date="2022-09-16T20:22:00Z"/>
                    <w:sz w:val="15"/>
                    <w:highlight w:val="yellow"/>
                  </w:rPr>
                </w:rPrChange>
              </w:rPr>
            </w:pPr>
            <w:ins w:id="8826" w:author="Tatiana de Paula" w:date="2022-09-16T20:22:00Z">
              <w:r w:rsidRPr="00876C9D">
                <w:rPr>
                  <w:rFonts w:ascii="Times New Roman" w:hAnsi="Times New Roman" w:cs="Times New Roman"/>
                  <w:w w:val="110"/>
                  <w:sz w:val="15"/>
                  <w:rPrChange w:id="8827" w:author="Tatiana de Paula" w:date="2022-09-16T20:23:00Z">
                    <w:rPr>
                      <w:w w:val="110"/>
                      <w:sz w:val="15"/>
                      <w:highlight w:val="yellow"/>
                    </w:rPr>
                  </w:rPrChange>
                </w:rPr>
                <w:t>Leve</w:t>
              </w:r>
            </w:ins>
          </w:p>
        </w:tc>
        <w:tc>
          <w:tcPr>
            <w:tcW w:w="1291" w:type="dxa"/>
            <w:gridSpan w:val="2"/>
          </w:tcPr>
          <w:p w14:paraId="0DFC7C6F" w14:textId="77777777" w:rsidR="00876C9D" w:rsidRPr="00876C9D" w:rsidRDefault="00876C9D" w:rsidP="00617946">
            <w:pPr>
              <w:pStyle w:val="TableParagraph"/>
              <w:spacing w:before="6"/>
              <w:rPr>
                <w:ins w:id="8828" w:author="Tatiana de Paula" w:date="2022-09-16T20:22:00Z"/>
                <w:rFonts w:ascii="Times New Roman" w:hAnsi="Times New Roman" w:cs="Times New Roman"/>
                <w:sz w:val="14"/>
                <w:rPrChange w:id="8829" w:author="Tatiana de Paula" w:date="2022-09-16T20:23:00Z">
                  <w:rPr>
                    <w:ins w:id="8830" w:author="Tatiana de Paula" w:date="2022-09-16T20:22:00Z"/>
                    <w:rFonts w:ascii="Trebuchet MS"/>
                    <w:sz w:val="14"/>
                    <w:highlight w:val="yellow"/>
                  </w:rPr>
                </w:rPrChange>
              </w:rPr>
            </w:pPr>
          </w:p>
          <w:p w14:paraId="2A3E5C42" w14:textId="77777777" w:rsidR="00876C9D" w:rsidRPr="00876C9D" w:rsidRDefault="00876C9D" w:rsidP="00617946">
            <w:pPr>
              <w:pStyle w:val="TableParagraph"/>
              <w:ind w:left="297"/>
              <w:rPr>
                <w:ins w:id="8831" w:author="Tatiana de Paula" w:date="2022-09-16T20:22:00Z"/>
                <w:rFonts w:ascii="Times New Roman" w:hAnsi="Times New Roman" w:cs="Times New Roman"/>
                <w:sz w:val="15"/>
                <w:rPrChange w:id="8832" w:author="Tatiana de Paula" w:date="2022-09-16T20:23:00Z">
                  <w:rPr>
                    <w:ins w:id="8833" w:author="Tatiana de Paula" w:date="2022-09-16T20:22:00Z"/>
                    <w:sz w:val="15"/>
                    <w:highlight w:val="yellow"/>
                  </w:rPr>
                </w:rPrChange>
              </w:rPr>
            </w:pPr>
            <w:ins w:id="8834" w:author="Tatiana de Paula" w:date="2022-09-16T20:22:00Z">
              <w:r w:rsidRPr="00876C9D">
                <w:rPr>
                  <w:rFonts w:ascii="Times New Roman" w:hAnsi="Times New Roman" w:cs="Times New Roman"/>
                  <w:w w:val="105"/>
                  <w:sz w:val="15"/>
                  <w:rPrChange w:id="8835" w:author="Tatiana de Paula" w:date="2022-09-16T20:23:00Z">
                    <w:rPr>
                      <w:w w:val="105"/>
                      <w:sz w:val="15"/>
                      <w:highlight w:val="yellow"/>
                    </w:rPr>
                  </w:rPrChange>
                </w:rPr>
                <w:t>Moderada</w:t>
              </w:r>
            </w:ins>
          </w:p>
        </w:tc>
        <w:tc>
          <w:tcPr>
            <w:tcW w:w="1166" w:type="dxa"/>
            <w:gridSpan w:val="2"/>
          </w:tcPr>
          <w:p w14:paraId="356610B7" w14:textId="77777777" w:rsidR="00876C9D" w:rsidRPr="00876C9D" w:rsidRDefault="00876C9D" w:rsidP="00617946">
            <w:pPr>
              <w:pStyle w:val="TableParagraph"/>
              <w:spacing w:before="6"/>
              <w:rPr>
                <w:ins w:id="8836" w:author="Tatiana de Paula" w:date="2022-09-16T20:22:00Z"/>
                <w:rFonts w:ascii="Times New Roman" w:hAnsi="Times New Roman" w:cs="Times New Roman"/>
                <w:sz w:val="14"/>
                <w:rPrChange w:id="8837" w:author="Tatiana de Paula" w:date="2022-09-16T20:23:00Z">
                  <w:rPr>
                    <w:ins w:id="8838" w:author="Tatiana de Paula" w:date="2022-09-16T20:22:00Z"/>
                    <w:rFonts w:ascii="Trebuchet MS"/>
                    <w:sz w:val="14"/>
                    <w:highlight w:val="yellow"/>
                  </w:rPr>
                </w:rPrChange>
              </w:rPr>
            </w:pPr>
          </w:p>
          <w:p w14:paraId="279C13EC" w14:textId="77777777" w:rsidR="00876C9D" w:rsidRPr="00876C9D" w:rsidRDefault="00876C9D" w:rsidP="00617946">
            <w:pPr>
              <w:pStyle w:val="TableParagraph"/>
              <w:ind w:left="127" w:right="115"/>
              <w:jc w:val="center"/>
              <w:rPr>
                <w:ins w:id="8839" w:author="Tatiana de Paula" w:date="2022-09-16T20:22:00Z"/>
                <w:rFonts w:ascii="Times New Roman" w:hAnsi="Times New Roman" w:cs="Times New Roman"/>
                <w:sz w:val="15"/>
                <w:rPrChange w:id="8840" w:author="Tatiana de Paula" w:date="2022-09-16T20:23:00Z">
                  <w:rPr>
                    <w:ins w:id="8841" w:author="Tatiana de Paula" w:date="2022-09-16T20:22:00Z"/>
                    <w:sz w:val="15"/>
                    <w:highlight w:val="yellow"/>
                  </w:rPr>
                </w:rPrChange>
              </w:rPr>
            </w:pPr>
            <w:ins w:id="8842" w:author="Tatiana de Paula" w:date="2022-09-16T20:22:00Z">
              <w:r w:rsidRPr="00876C9D">
                <w:rPr>
                  <w:rFonts w:ascii="Times New Roman" w:hAnsi="Times New Roman" w:cs="Times New Roman"/>
                  <w:w w:val="110"/>
                  <w:sz w:val="15"/>
                  <w:rPrChange w:id="8843" w:author="Tatiana de Paula" w:date="2022-09-16T20:23:00Z">
                    <w:rPr>
                      <w:w w:val="110"/>
                      <w:sz w:val="15"/>
                      <w:highlight w:val="yellow"/>
                    </w:rPr>
                  </w:rPrChange>
                </w:rPr>
                <w:t>Leve</w:t>
              </w:r>
            </w:ins>
          </w:p>
        </w:tc>
        <w:tc>
          <w:tcPr>
            <w:tcW w:w="1295" w:type="dxa"/>
            <w:gridSpan w:val="2"/>
          </w:tcPr>
          <w:p w14:paraId="29B51D9A" w14:textId="77777777" w:rsidR="00876C9D" w:rsidRPr="00876C9D" w:rsidRDefault="00876C9D" w:rsidP="00617946">
            <w:pPr>
              <w:pStyle w:val="TableParagraph"/>
              <w:spacing w:before="6"/>
              <w:rPr>
                <w:ins w:id="8844" w:author="Tatiana de Paula" w:date="2022-09-16T20:22:00Z"/>
                <w:rFonts w:ascii="Times New Roman" w:hAnsi="Times New Roman" w:cs="Times New Roman"/>
                <w:sz w:val="14"/>
                <w:rPrChange w:id="8845" w:author="Tatiana de Paula" w:date="2022-09-16T20:23:00Z">
                  <w:rPr>
                    <w:ins w:id="8846" w:author="Tatiana de Paula" w:date="2022-09-16T20:22:00Z"/>
                    <w:rFonts w:ascii="Trebuchet MS"/>
                    <w:sz w:val="14"/>
                    <w:highlight w:val="yellow"/>
                  </w:rPr>
                </w:rPrChange>
              </w:rPr>
            </w:pPr>
          </w:p>
          <w:p w14:paraId="243D60C2" w14:textId="77777777" w:rsidR="00876C9D" w:rsidRPr="00876C9D" w:rsidRDefault="00876C9D" w:rsidP="00617946">
            <w:pPr>
              <w:pStyle w:val="TableParagraph"/>
              <w:ind w:left="194" w:right="180"/>
              <w:jc w:val="center"/>
              <w:rPr>
                <w:ins w:id="8847" w:author="Tatiana de Paula" w:date="2022-09-16T20:22:00Z"/>
                <w:rFonts w:ascii="Times New Roman" w:hAnsi="Times New Roman" w:cs="Times New Roman"/>
                <w:sz w:val="15"/>
                <w:rPrChange w:id="8848" w:author="Tatiana de Paula" w:date="2022-09-16T20:23:00Z">
                  <w:rPr>
                    <w:ins w:id="8849" w:author="Tatiana de Paula" w:date="2022-09-16T20:22:00Z"/>
                    <w:sz w:val="15"/>
                    <w:highlight w:val="yellow"/>
                  </w:rPr>
                </w:rPrChange>
              </w:rPr>
            </w:pPr>
            <w:ins w:id="8850" w:author="Tatiana de Paula" w:date="2022-09-16T20:22:00Z">
              <w:r w:rsidRPr="00876C9D">
                <w:rPr>
                  <w:rFonts w:ascii="Times New Roman" w:hAnsi="Times New Roman" w:cs="Times New Roman"/>
                  <w:w w:val="105"/>
                  <w:sz w:val="15"/>
                  <w:rPrChange w:id="8851" w:author="Tatiana de Paula" w:date="2022-09-16T20:23:00Z">
                    <w:rPr>
                      <w:w w:val="105"/>
                      <w:sz w:val="15"/>
                      <w:highlight w:val="yellow"/>
                    </w:rPr>
                  </w:rPrChange>
                </w:rPr>
                <w:t>Grave</w:t>
              </w:r>
            </w:ins>
          </w:p>
        </w:tc>
      </w:tr>
      <w:tr w:rsidR="00876C9D" w:rsidRPr="00876C9D" w14:paraId="7C0E761F" w14:textId="77777777" w:rsidTr="00617946">
        <w:trPr>
          <w:trHeight w:val="523"/>
          <w:ins w:id="8852" w:author="Tatiana de Paula" w:date="2022-09-16T20:22:00Z"/>
        </w:trPr>
        <w:tc>
          <w:tcPr>
            <w:tcW w:w="1602" w:type="dxa"/>
          </w:tcPr>
          <w:p w14:paraId="12E299D7" w14:textId="77777777" w:rsidR="00876C9D" w:rsidRPr="00876C9D" w:rsidRDefault="00876C9D" w:rsidP="00617946">
            <w:pPr>
              <w:pStyle w:val="TableParagraph"/>
              <w:spacing w:before="68" w:line="264" w:lineRule="auto"/>
              <w:ind w:right="470"/>
              <w:rPr>
                <w:ins w:id="8853" w:author="Tatiana de Paula" w:date="2022-09-16T20:22:00Z"/>
                <w:rFonts w:ascii="Times New Roman" w:hAnsi="Times New Roman" w:cs="Times New Roman"/>
                <w:w w:val="105"/>
                <w:sz w:val="15"/>
                <w:rPrChange w:id="8854" w:author="Tatiana de Paula" w:date="2022-09-16T20:23:00Z">
                  <w:rPr>
                    <w:ins w:id="8855" w:author="Tatiana de Paula" w:date="2022-09-16T20:22:00Z"/>
                    <w:w w:val="105"/>
                    <w:sz w:val="15"/>
                    <w:highlight w:val="yellow"/>
                  </w:rPr>
                </w:rPrChange>
              </w:rPr>
            </w:pPr>
            <w:ins w:id="8856" w:author="Tatiana de Paula" w:date="2022-09-16T20:22:00Z">
              <w:r w:rsidRPr="00876C9D">
                <w:rPr>
                  <w:rFonts w:ascii="Times New Roman" w:hAnsi="Times New Roman" w:cs="Times New Roman"/>
                  <w:w w:val="105"/>
                  <w:sz w:val="15"/>
                  <w:rPrChange w:id="8857" w:author="Tatiana de Paula" w:date="2022-09-16T20:23:00Z">
                    <w:rPr>
                      <w:w w:val="105"/>
                      <w:sz w:val="15"/>
                      <w:highlight w:val="yellow"/>
                    </w:rPr>
                  </w:rPrChange>
                </w:rPr>
                <w:t>5.Acúmulo de</w:t>
              </w:r>
              <w:r w:rsidRPr="00876C9D">
                <w:rPr>
                  <w:rFonts w:ascii="Times New Roman" w:hAnsi="Times New Roman" w:cs="Times New Roman"/>
                  <w:spacing w:val="-47"/>
                  <w:w w:val="105"/>
                  <w:sz w:val="15"/>
                  <w:rPrChange w:id="8858"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859" w:author="Tatiana de Paula" w:date="2022-09-16T20:23:00Z">
                    <w:rPr>
                      <w:w w:val="105"/>
                      <w:sz w:val="15"/>
                      <w:highlight w:val="yellow"/>
                    </w:rPr>
                  </w:rPrChange>
                </w:rPr>
                <w:t xml:space="preserve">Líquido:  O profissional deve avaliar se há presença acúmulo de líquido generalizado ou localizado </w:t>
              </w:r>
            </w:ins>
          </w:p>
          <w:p w14:paraId="1A3479EA" w14:textId="77777777" w:rsidR="00876C9D" w:rsidRPr="00876C9D" w:rsidRDefault="00876C9D" w:rsidP="00617946">
            <w:pPr>
              <w:pStyle w:val="TableParagraph"/>
              <w:spacing w:before="68" w:line="264" w:lineRule="auto"/>
              <w:ind w:right="470"/>
              <w:rPr>
                <w:ins w:id="8860" w:author="Tatiana de Paula" w:date="2022-09-16T20:22:00Z"/>
                <w:rFonts w:ascii="Times New Roman" w:hAnsi="Times New Roman" w:cs="Times New Roman"/>
                <w:sz w:val="15"/>
                <w:rPrChange w:id="8861" w:author="Tatiana de Paula" w:date="2022-09-16T20:23:00Z">
                  <w:rPr>
                    <w:ins w:id="8862" w:author="Tatiana de Paula" w:date="2022-09-16T20:22:00Z"/>
                    <w:sz w:val="15"/>
                    <w:highlight w:val="yellow"/>
                  </w:rPr>
                </w:rPrChange>
              </w:rPr>
            </w:pPr>
          </w:p>
        </w:tc>
        <w:tc>
          <w:tcPr>
            <w:tcW w:w="1731" w:type="dxa"/>
            <w:gridSpan w:val="2"/>
          </w:tcPr>
          <w:p w14:paraId="6A35D14F" w14:textId="77777777" w:rsidR="00876C9D" w:rsidRPr="00876C9D" w:rsidRDefault="00876C9D" w:rsidP="00617946">
            <w:pPr>
              <w:pStyle w:val="TableParagraph"/>
              <w:spacing w:before="6"/>
              <w:rPr>
                <w:ins w:id="8863" w:author="Tatiana de Paula" w:date="2022-09-16T20:22:00Z"/>
                <w:rFonts w:ascii="Times New Roman" w:hAnsi="Times New Roman" w:cs="Times New Roman"/>
                <w:sz w:val="14"/>
                <w:rPrChange w:id="8864" w:author="Tatiana de Paula" w:date="2022-09-16T20:23:00Z">
                  <w:rPr>
                    <w:ins w:id="8865" w:author="Tatiana de Paula" w:date="2022-09-16T20:22:00Z"/>
                    <w:rFonts w:ascii="Trebuchet MS"/>
                    <w:sz w:val="14"/>
                    <w:highlight w:val="yellow"/>
                  </w:rPr>
                </w:rPrChange>
              </w:rPr>
            </w:pPr>
          </w:p>
          <w:p w14:paraId="2DABB298" w14:textId="77777777" w:rsidR="00876C9D" w:rsidRPr="00876C9D" w:rsidRDefault="00876C9D" w:rsidP="00617946">
            <w:pPr>
              <w:pStyle w:val="TableParagraph"/>
              <w:ind w:left="676" w:right="670"/>
              <w:jc w:val="center"/>
              <w:rPr>
                <w:ins w:id="8866" w:author="Tatiana de Paula" w:date="2022-09-16T20:22:00Z"/>
                <w:rFonts w:ascii="Times New Roman" w:hAnsi="Times New Roman" w:cs="Times New Roman"/>
                <w:sz w:val="15"/>
                <w:rPrChange w:id="8867" w:author="Tatiana de Paula" w:date="2022-09-16T20:23:00Z">
                  <w:rPr>
                    <w:ins w:id="8868" w:author="Tatiana de Paula" w:date="2022-09-16T20:22:00Z"/>
                    <w:sz w:val="15"/>
                    <w:highlight w:val="yellow"/>
                  </w:rPr>
                </w:rPrChange>
              </w:rPr>
            </w:pPr>
            <w:ins w:id="8869" w:author="Tatiana de Paula" w:date="2022-09-16T20:22:00Z">
              <w:r w:rsidRPr="00876C9D">
                <w:rPr>
                  <w:rFonts w:ascii="Times New Roman" w:hAnsi="Times New Roman" w:cs="Times New Roman"/>
                  <w:w w:val="110"/>
                  <w:sz w:val="15"/>
                  <w:rPrChange w:id="8870" w:author="Tatiana de Paula" w:date="2022-09-16T20:23:00Z">
                    <w:rPr>
                      <w:w w:val="110"/>
                      <w:sz w:val="15"/>
                      <w:highlight w:val="yellow"/>
                    </w:rPr>
                  </w:rPrChange>
                </w:rPr>
                <w:t>Leve</w:t>
              </w:r>
            </w:ins>
          </w:p>
        </w:tc>
        <w:tc>
          <w:tcPr>
            <w:tcW w:w="1291" w:type="dxa"/>
            <w:gridSpan w:val="2"/>
          </w:tcPr>
          <w:p w14:paraId="2EEF4477" w14:textId="77777777" w:rsidR="00876C9D" w:rsidRPr="00876C9D" w:rsidRDefault="00876C9D" w:rsidP="00617946">
            <w:pPr>
              <w:pStyle w:val="TableParagraph"/>
              <w:spacing w:before="68" w:line="264" w:lineRule="auto"/>
              <w:ind w:left="461" w:right="212" w:hanging="225"/>
              <w:rPr>
                <w:ins w:id="8871" w:author="Tatiana de Paula" w:date="2022-09-16T20:22:00Z"/>
                <w:rFonts w:ascii="Times New Roman" w:hAnsi="Times New Roman" w:cs="Times New Roman"/>
                <w:sz w:val="15"/>
                <w:rPrChange w:id="8872" w:author="Tatiana de Paula" w:date="2022-09-16T20:23:00Z">
                  <w:rPr>
                    <w:ins w:id="8873" w:author="Tatiana de Paula" w:date="2022-09-16T20:22:00Z"/>
                    <w:sz w:val="15"/>
                    <w:highlight w:val="yellow"/>
                  </w:rPr>
                </w:rPrChange>
              </w:rPr>
            </w:pPr>
            <w:ins w:id="8874" w:author="Tatiana de Paula" w:date="2022-09-16T20:22:00Z">
              <w:r w:rsidRPr="00876C9D">
                <w:rPr>
                  <w:rFonts w:ascii="Times New Roman" w:hAnsi="Times New Roman" w:cs="Times New Roman"/>
                  <w:w w:val="105"/>
                  <w:sz w:val="15"/>
                  <w:rPrChange w:id="8875" w:author="Tatiana de Paula" w:date="2022-09-16T20:23:00Z">
                    <w:rPr>
                      <w:w w:val="105"/>
                      <w:sz w:val="15"/>
                      <w:highlight w:val="yellow"/>
                    </w:rPr>
                  </w:rPrChange>
                </w:rPr>
                <w:t>Moderada a</w:t>
              </w:r>
              <w:r w:rsidRPr="00876C9D">
                <w:rPr>
                  <w:rFonts w:ascii="Times New Roman" w:hAnsi="Times New Roman" w:cs="Times New Roman"/>
                  <w:spacing w:val="-47"/>
                  <w:w w:val="105"/>
                  <w:sz w:val="15"/>
                  <w:rPrChange w:id="8876" w:author="Tatiana de Paula" w:date="2022-09-16T20:23:00Z">
                    <w:rPr>
                      <w:spacing w:val="-47"/>
                      <w:w w:val="105"/>
                      <w:sz w:val="15"/>
                      <w:highlight w:val="yellow"/>
                    </w:rPr>
                  </w:rPrChange>
                </w:rPr>
                <w:t xml:space="preserve"> </w:t>
              </w:r>
              <w:r w:rsidRPr="00876C9D">
                <w:rPr>
                  <w:rFonts w:ascii="Times New Roman" w:hAnsi="Times New Roman" w:cs="Times New Roman"/>
                  <w:w w:val="105"/>
                  <w:sz w:val="15"/>
                  <w:rPrChange w:id="8877" w:author="Tatiana de Paula" w:date="2022-09-16T20:23:00Z">
                    <w:rPr>
                      <w:w w:val="105"/>
                      <w:sz w:val="15"/>
                      <w:highlight w:val="yellow"/>
                    </w:rPr>
                  </w:rPrChange>
                </w:rPr>
                <w:t>grave</w:t>
              </w:r>
            </w:ins>
          </w:p>
        </w:tc>
        <w:tc>
          <w:tcPr>
            <w:tcW w:w="1166" w:type="dxa"/>
            <w:gridSpan w:val="2"/>
          </w:tcPr>
          <w:p w14:paraId="2C225B81" w14:textId="77777777" w:rsidR="00876C9D" w:rsidRPr="00876C9D" w:rsidRDefault="00876C9D" w:rsidP="00617946">
            <w:pPr>
              <w:pStyle w:val="TableParagraph"/>
              <w:spacing w:before="6"/>
              <w:rPr>
                <w:ins w:id="8878" w:author="Tatiana de Paula" w:date="2022-09-16T20:22:00Z"/>
                <w:rFonts w:ascii="Times New Roman" w:hAnsi="Times New Roman" w:cs="Times New Roman"/>
                <w:sz w:val="14"/>
                <w:rPrChange w:id="8879" w:author="Tatiana de Paula" w:date="2022-09-16T20:23:00Z">
                  <w:rPr>
                    <w:ins w:id="8880" w:author="Tatiana de Paula" w:date="2022-09-16T20:22:00Z"/>
                    <w:rFonts w:ascii="Trebuchet MS"/>
                    <w:sz w:val="14"/>
                    <w:highlight w:val="yellow"/>
                  </w:rPr>
                </w:rPrChange>
              </w:rPr>
            </w:pPr>
          </w:p>
          <w:p w14:paraId="3D1D2846" w14:textId="77777777" w:rsidR="00876C9D" w:rsidRPr="00876C9D" w:rsidRDefault="00876C9D" w:rsidP="00617946">
            <w:pPr>
              <w:pStyle w:val="TableParagraph"/>
              <w:ind w:left="127" w:right="115"/>
              <w:jc w:val="center"/>
              <w:rPr>
                <w:ins w:id="8881" w:author="Tatiana de Paula" w:date="2022-09-16T20:22:00Z"/>
                <w:rFonts w:ascii="Times New Roman" w:hAnsi="Times New Roman" w:cs="Times New Roman"/>
                <w:sz w:val="15"/>
                <w:rPrChange w:id="8882" w:author="Tatiana de Paula" w:date="2022-09-16T20:23:00Z">
                  <w:rPr>
                    <w:ins w:id="8883" w:author="Tatiana de Paula" w:date="2022-09-16T20:22:00Z"/>
                    <w:sz w:val="15"/>
                    <w:highlight w:val="yellow"/>
                  </w:rPr>
                </w:rPrChange>
              </w:rPr>
            </w:pPr>
            <w:ins w:id="8884" w:author="Tatiana de Paula" w:date="2022-09-16T20:22:00Z">
              <w:r w:rsidRPr="00876C9D">
                <w:rPr>
                  <w:rFonts w:ascii="Times New Roman" w:hAnsi="Times New Roman" w:cs="Times New Roman"/>
                  <w:w w:val="110"/>
                  <w:sz w:val="15"/>
                  <w:rPrChange w:id="8885" w:author="Tatiana de Paula" w:date="2022-09-16T20:23:00Z">
                    <w:rPr>
                      <w:w w:val="110"/>
                      <w:sz w:val="15"/>
                      <w:highlight w:val="yellow"/>
                    </w:rPr>
                  </w:rPrChange>
                </w:rPr>
                <w:t>Leve</w:t>
              </w:r>
            </w:ins>
          </w:p>
        </w:tc>
        <w:tc>
          <w:tcPr>
            <w:tcW w:w="1295" w:type="dxa"/>
            <w:gridSpan w:val="2"/>
          </w:tcPr>
          <w:p w14:paraId="229ED90D" w14:textId="77777777" w:rsidR="00876C9D" w:rsidRPr="00876C9D" w:rsidRDefault="00876C9D" w:rsidP="00617946">
            <w:pPr>
              <w:pStyle w:val="TableParagraph"/>
              <w:spacing w:before="6"/>
              <w:rPr>
                <w:ins w:id="8886" w:author="Tatiana de Paula" w:date="2022-09-16T20:22:00Z"/>
                <w:rFonts w:ascii="Times New Roman" w:hAnsi="Times New Roman" w:cs="Times New Roman"/>
                <w:sz w:val="14"/>
                <w:rPrChange w:id="8887" w:author="Tatiana de Paula" w:date="2022-09-16T20:23:00Z">
                  <w:rPr>
                    <w:ins w:id="8888" w:author="Tatiana de Paula" w:date="2022-09-16T20:22:00Z"/>
                    <w:rFonts w:ascii="Trebuchet MS"/>
                    <w:sz w:val="14"/>
                    <w:highlight w:val="yellow"/>
                  </w:rPr>
                </w:rPrChange>
              </w:rPr>
            </w:pPr>
          </w:p>
          <w:p w14:paraId="42F99679" w14:textId="77777777" w:rsidR="00876C9D" w:rsidRPr="00876C9D" w:rsidRDefault="00876C9D" w:rsidP="00617946">
            <w:pPr>
              <w:pStyle w:val="TableParagraph"/>
              <w:ind w:left="194" w:right="180"/>
              <w:jc w:val="center"/>
              <w:rPr>
                <w:ins w:id="8889" w:author="Tatiana de Paula" w:date="2022-09-16T20:22:00Z"/>
                <w:rFonts w:ascii="Times New Roman" w:hAnsi="Times New Roman" w:cs="Times New Roman"/>
                <w:sz w:val="15"/>
                <w:rPrChange w:id="8890" w:author="Tatiana de Paula" w:date="2022-09-16T20:23:00Z">
                  <w:rPr>
                    <w:ins w:id="8891" w:author="Tatiana de Paula" w:date="2022-09-16T20:22:00Z"/>
                    <w:sz w:val="15"/>
                    <w:highlight w:val="yellow"/>
                  </w:rPr>
                </w:rPrChange>
              </w:rPr>
            </w:pPr>
            <w:ins w:id="8892" w:author="Tatiana de Paula" w:date="2022-09-16T20:22:00Z">
              <w:r w:rsidRPr="00876C9D">
                <w:rPr>
                  <w:rFonts w:ascii="Times New Roman" w:hAnsi="Times New Roman" w:cs="Times New Roman"/>
                  <w:w w:val="105"/>
                  <w:sz w:val="15"/>
                  <w:rPrChange w:id="8893" w:author="Tatiana de Paula" w:date="2022-09-16T20:23:00Z">
                    <w:rPr>
                      <w:w w:val="105"/>
                      <w:sz w:val="15"/>
                      <w:highlight w:val="yellow"/>
                    </w:rPr>
                  </w:rPrChange>
                </w:rPr>
                <w:t>Grave</w:t>
              </w:r>
            </w:ins>
          </w:p>
        </w:tc>
      </w:tr>
      <w:tr w:rsidR="00876C9D" w:rsidRPr="00876C9D" w14:paraId="5AD6BCF7" w14:textId="77777777" w:rsidTr="00617946">
        <w:trPr>
          <w:trHeight w:val="546"/>
          <w:ins w:id="8894" w:author="Tatiana de Paula" w:date="2022-09-16T20:22:00Z"/>
        </w:trPr>
        <w:tc>
          <w:tcPr>
            <w:tcW w:w="1602" w:type="dxa"/>
          </w:tcPr>
          <w:p w14:paraId="51D67F1E" w14:textId="77777777" w:rsidR="00876C9D" w:rsidRPr="00876C9D" w:rsidRDefault="00876C9D" w:rsidP="00617946">
            <w:pPr>
              <w:pStyle w:val="TableParagraph"/>
              <w:spacing w:before="61" w:line="273" w:lineRule="auto"/>
              <w:ind w:left="107" w:right="106"/>
              <w:rPr>
                <w:ins w:id="8895" w:author="Tatiana de Paula" w:date="2022-09-16T20:22:00Z"/>
                <w:rFonts w:ascii="Times New Roman" w:hAnsi="Times New Roman" w:cs="Times New Roman"/>
                <w:sz w:val="16"/>
                <w:rPrChange w:id="8896" w:author="Tatiana de Paula" w:date="2022-09-16T20:23:00Z">
                  <w:rPr>
                    <w:ins w:id="8897" w:author="Tatiana de Paula" w:date="2022-09-16T20:22:00Z"/>
                    <w:sz w:val="16"/>
                    <w:highlight w:val="yellow"/>
                  </w:rPr>
                </w:rPrChange>
              </w:rPr>
            </w:pPr>
            <w:ins w:id="8898" w:author="Tatiana de Paula" w:date="2022-09-16T20:22:00Z">
              <w:r w:rsidRPr="00876C9D">
                <w:rPr>
                  <w:rFonts w:ascii="Times New Roman" w:hAnsi="Times New Roman" w:cs="Times New Roman"/>
                  <w:sz w:val="16"/>
                  <w:rPrChange w:id="8899" w:author="Tatiana de Paula" w:date="2022-09-16T20:23:00Z">
                    <w:rPr>
                      <w:sz w:val="16"/>
                      <w:highlight w:val="yellow"/>
                    </w:rPr>
                  </w:rPrChange>
                </w:rPr>
                <w:t>6. Força de</w:t>
              </w:r>
              <w:r w:rsidRPr="00876C9D">
                <w:rPr>
                  <w:rFonts w:ascii="Times New Roman" w:hAnsi="Times New Roman" w:cs="Times New Roman"/>
                  <w:spacing w:val="1"/>
                  <w:sz w:val="16"/>
                  <w:rPrChange w:id="8900" w:author="Tatiana de Paula" w:date="2022-09-16T20:23:00Z">
                    <w:rPr>
                      <w:spacing w:val="1"/>
                      <w:sz w:val="16"/>
                      <w:highlight w:val="yellow"/>
                    </w:rPr>
                  </w:rPrChange>
                </w:rPr>
                <w:t xml:space="preserve"> </w:t>
              </w:r>
              <w:r w:rsidRPr="00876C9D">
                <w:rPr>
                  <w:rFonts w:ascii="Times New Roman" w:hAnsi="Times New Roman" w:cs="Times New Roman"/>
                  <w:sz w:val="16"/>
                  <w:rPrChange w:id="8901" w:author="Tatiana de Paula" w:date="2022-09-16T20:23:00Z">
                    <w:rPr>
                      <w:sz w:val="16"/>
                      <w:highlight w:val="yellow"/>
                    </w:rPr>
                  </w:rPrChange>
                </w:rPr>
                <w:t>Preensão</w:t>
              </w:r>
              <w:r w:rsidRPr="00876C9D">
                <w:rPr>
                  <w:rFonts w:ascii="Times New Roman" w:hAnsi="Times New Roman" w:cs="Times New Roman"/>
                  <w:spacing w:val="-6"/>
                  <w:sz w:val="16"/>
                  <w:rPrChange w:id="8902" w:author="Tatiana de Paula" w:date="2022-09-16T20:23:00Z">
                    <w:rPr>
                      <w:spacing w:val="-6"/>
                      <w:sz w:val="16"/>
                      <w:highlight w:val="yellow"/>
                    </w:rPr>
                  </w:rPrChange>
                </w:rPr>
                <w:t xml:space="preserve"> </w:t>
              </w:r>
              <w:r w:rsidRPr="00876C9D">
                <w:rPr>
                  <w:rFonts w:ascii="Times New Roman" w:hAnsi="Times New Roman" w:cs="Times New Roman"/>
                  <w:sz w:val="16"/>
                  <w:rPrChange w:id="8903" w:author="Tatiana de Paula" w:date="2022-09-16T20:23:00Z">
                    <w:rPr>
                      <w:sz w:val="16"/>
                      <w:highlight w:val="yellow"/>
                    </w:rPr>
                  </w:rPrChange>
                </w:rPr>
                <w:t>Palmar</w:t>
              </w:r>
            </w:ins>
          </w:p>
        </w:tc>
        <w:tc>
          <w:tcPr>
            <w:tcW w:w="1731" w:type="dxa"/>
            <w:gridSpan w:val="2"/>
          </w:tcPr>
          <w:p w14:paraId="2CD7857B" w14:textId="77777777" w:rsidR="00876C9D" w:rsidRPr="00876C9D" w:rsidRDefault="00876C9D" w:rsidP="00617946">
            <w:pPr>
              <w:pStyle w:val="TableParagraph"/>
              <w:spacing w:before="61"/>
              <w:ind w:left="7"/>
              <w:jc w:val="center"/>
              <w:rPr>
                <w:ins w:id="8904" w:author="Tatiana de Paula" w:date="2022-09-16T20:22:00Z"/>
                <w:rFonts w:ascii="Times New Roman" w:hAnsi="Times New Roman" w:cs="Times New Roman"/>
                <w:sz w:val="16"/>
                <w:rPrChange w:id="8905" w:author="Tatiana de Paula" w:date="2022-09-16T20:23:00Z">
                  <w:rPr>
                    <w:ins w:id="8906" w:author="Tatiana de Paula" w:date="2022-09-16T20:22:00Z"/>
                    <w:sz w:val="16"/>
                    <w:highlight w:val="yellow"/>
                  </w:rPr>
                </w:rPrChange>
              </w:rPr>
            </w:pPr>
            <w:ins w:id="8907" w:author="Tatiana de Paula" w:date="2022-09-16T20:22:00Z">
              <w:r w:rsidRPr="00876C9D">
                <w:rPr>
                  <w:rFonts w:ascii="Times New Roman" w:hAnsi="Times New Roman" w:cs="Times New Roman"/>
                  <w:w w:val="76"/>
                  <w:sz w:val="16"/>
                  <w:rPrChange w:id="8908" w:author="Tatiana de Paula" w:date="2022-09-16T20:23:00Z">
                    <w:rPr>
                      <w:w w:val="76"/>
                      <w:sz w:val="16"/>
                      <w:highlight w:val="yellow"/>
                    </w:rPr>
                  </w:rPrChange>
                </w:rPr>
                <w:t>NA</w:t>
              </w:r>
            </w:ins>
          </w:p>
        </w:tc>
        <w:tc>
          <w:tcPr>
            <w:tcW w:w="1291" w:type="dxa"/>
            <w:gridSpan w:val="2"/>
          </w:tcPr>
          <w:p w14:paraId="63288285" w14:textId="77777777" w:rsidR="00876C9D" w:rsidRPr="00876C9D" w:rsidRDefault="00876C9D" w:rsidP="00617946">
            <w:pPr>
              <w:pStyle w:val="TableParagraph"/>
              <w:spacing w:before="61"/>
              <w:ind w:left="325"/>
              <w:rPr>
                <w:ins w:id="8909" w:author="Tatiana de Paula" w:date="2022-09-16T20:22:00Z"/>
                <w:rFonts w:ascii="Times New Roman" w:hAnsi="Times New Roman" w:cs="Times New Roman"/>
                <w:sz w:val="16"/>
                <w:rPrChange w:id="8910" w:author="Tatiana de Paula" w:date="2022-09-16T20:23:00Z">
                  <w:rPr>
                    <w:ins w:id="8911" w:author="Tatiana de Paula" w:date="2022-09-16T20:22:00Z"/>
                    <w:sz w:val="16"/>
                    <w:highlight w:val="yellow"/>
                  </w:rPr>
                </w:rPrChange>
              </w:rPr>
            </w:pPr>
            <w:ins w:id="8912" w:author="Tatiana de Paula" w:date="2022-09-16T20:22:00Z">
              <w:r w:rsidRPr="00876C9D">
                <w:rPr>
                  <w:rFonts w:ascii="Times New Roman" w:hAnsi="Times New Roman" w:cs="Times New Roman"/>
                  <w:sz w:val="16"/>
                  <w:rPrChange w:id="8913" w:author="Tatiana de Paula" w:date="2022-09-16T20:23:00Z">
                    <w:rPr>
                      <w:sz w:val="16"/>
                      <w:highlight w:val="yellow"/>
                    </w:rPr>
                  </w:rPrChange>
                </w:rPr>
                <w:t>Reduzida</w:t>
              </w:r>
            </w:ins>
          </w:p>
        </w:tc>
        <w:tc>
          <w:tcPr>
            <w:tcW w:w="1166" w:type="dxa"/>
            <w:gridSpan w:val="2"/>
          </w:tcPr>
          <w:p w14:paraId="2424030E" w14:textId="77777777" w:rsidR="00876C9D" w:rsidRPr="00876C9D" w:rsidRDefault="00876C9D" w:rsidP="00617946">
            <w:pPr>
              <w:pStyle w:val="TableParagraph"/>
              <w:spacing w:before="61"/>
              <w:ind w:left="13"/>
              <w:jc w:val="center"/>
              <w:rPr>
                <w:ins w:id="8914" w:author="Tatiana de Paula" w:date="2022-09-16T20:22:00Z"/>
                <w:rFonts w:ascii="Times New Roman" w:hAnsi="Times New Roman" w:cs="Times New Roman"/>
                <w:sz w:val="16"/>
                <w:rPrChange w:id="8915" w:author="Tatiana de Paula" w:date="2022-09-16T20:23:00Z">
                  <w:rPr>
                    <w:ins w:id="8916" w:author="Tatiana de Paula" w:date="2022-09-16T20:22:00Z"/>
                    <w:sz w:val="16"/>
                    <w:highlight w:val="yellow"/>
                  </w:rPr>
                </w:rPrChange>
              </w:rPr>
            </w:pPr>
            <w:ins w:id="8917" w:author="Tatiana de Paula" w:date="2022-09-16T20:22:00Z">
              <w:r w:rsidRPr="00876C9D">
                <w:rPr>
                  <w:rFonts w:ascii="Times New Roman" w:hAnsi="Times New Roman" w:cs="Times New Roman"/>
                  <w:w w:val="76"/>
                  <w:sz w:val="16"/>
                  <w:rPrChange w:id="8918" w:author="Tatiana de Paula" w:date="2022-09-16T20:23:00Z">
                    <w:rPr>
                      <w:w w:val="76"/>
                      <w:sz w:val="16"/>
                      <w:highlight w:val="yellow"/>
                    </w:rPr>
                  </w:rPrChange>
                </w:rPr>
                <w:t>NA</w:t>
              </w:r>
            </w:ins>
          </w:p>
        </w:tc>
        <w:tc>
          <w:tcPr>
            <w:tcW w:w="1295" w:type="dxa"/>
            <w:gridSpan w:val="2"/>
          </w:tcPr>
          <w:p w14:paraId="149608A7" w14:textId="77777777" w:rsidR="00876C9D" w:rsidRPr="00876C9D" w:rsidRDefault="00876C9D" w:rsidP="00617946">
            <w:pPr>
              <w:pStyle w:val="TableParagraph"/>
              <w:spacing w:before="61"/>
              <w:ind w:left="329"/>
              <w:rPr>
                <w:ins w:id="8919" w:author="Tatiana de Paula" w:date="2022-09-16T20:22:00Z"/>
                <w:rFonts w:ascii="Times New Roman" w:hAnsi="Times New Roman" w:cs="Times New Roman"/>
                <w:sz w:val="16"/>
                <w:rPrChange w:id="8920" w:author="Tatiana de Paula" w:date="2022-09-16T20:23:00Z">
                  <w:rPr>
                    <w:ins w:id="8921" w:author="Tatiana de Paula" w:date="2022-09-16T20:22:00Z"/>
                    <w:sz w:val="16"/>
                    <w:highlight w:val="yellow"/>
                  </w:rPr>
                </w:rPrChange>
              </w:rPr>
            </w:pPr>
            <w:ins w:id="8922" w:author="Tatiana de Paula" w:date="2022-09-16T20:22:00Z">
              <w:r w:rsidRPr="00876C9D">
                <w:rPr>
                  <w:rFonts w:ascii="Times New Roman" w:hAnsi="Times New Roman" w:cs="Times New Roman"/>
                  <w:sz w:val="16"/>
                  <w:rPrChange w:id="8923" w:author="Tatiana de Paula" w:date="2022-09-16T20:23:00Z">
                    <w:rPr>
                      <w:sz w:val="16"/>
                      <w:highlight w:val="yellow"/>
                    </w:rPr>
                  </w:rPrChange>
                </w:rPr>
                <w:t>Reduzida</w:t>
              </w:r>
            </w:ins>
          </w:p>
        </w:tc>
      </w:tr>
    </w:tbl>
    <w:p w14:paraId="7C6C75EF" w14:textId="46816916" w:rsidR="00EE0BC3" w:rsidRPr="002F4E92" w:rsidRDefault="00EE0BC3">
      <w:pPr>
        <w:spacing w:before="100"/>
        <w:rPr>
          <w:ins w:id="8924" w:author="Tatiana de Paula" w:date="2022-09-15T22:47:00Z"/>
          <w:rFonts w:ascii="Times New Roman" w:hAnsi="Times New Roman"/>
          <w:b/>
          <w:sz w:val="24"/>
          <w:szCs w:val="24"/>
          <w:rPrChange w:id="8925" w:author="Tatiana de Paula" w:date="2022-09-16T18:19:00Z">
            <w:rPr>
              <w:ins w:id="8926" w:author="Tatiana de Paula" w:date="2022-09-15T22:47:00Z"/>
              <w:rFonts w:ascii="Tahoma" w:hAnsi="Tahoma"/>
              <w:sz w:val="15"/>
            </w:rPr>
          </w:rPrChange>
        </w:rPr>
        <w:pPrChange w:id="8927" w:author="Tatiana de Paula" w:date="2022-09-16T20:27:00Z">
          <w:pPr>
            <w:spacing w:before="15" w:line="252" w:lineRule="auto"/>
            <w:ind w:left="1049" w:right="1050"/>
            <w:jc w:val="both"/>
          </w:pPr>
        </w:pPrChange>
      </w:pPr>
      <w:ins w:id="8928" w:author="Tatiana de Paula" w:date="2022-09-15T22:47:00Z">
        <w:r w:rsidRPr="002F4E92">
          <w:rPr>
            <w:rFonts w:ascii="Times New Roman" w:hAnsi="Times New Roman"/>
            <w:b/>
            <w:color w:val="231F1F"/>
            <w:w w:val="105"/>
            <w:sz w:val="24"/>
            <w:szCs w:val="24"/>
            <w:rPrChange w:id="8929" w:author="Tatiana de Paula" w:date="2022-09-16T18:19:00Z">
              <w:rPr>
                <w:b/>
                <w:color w:val="231F1F"/>
                <w:w w:val="105"/>
              </w:rPr>
            </w:rPrChange>
          </w:rPr>
          <w:t>NA,</w:t>
        </w:r>
        <w:r w:rsidRPr="002F4E92">
          <w:rPr>
            <w:rFonts w:ascii="Times New Roman" w:hAnsi="Times New Roman"/>
            <w:b/>
            <w:color w:val="231F1F"/>
            <w:spacing w:val="-5"/>
            <w:w w:val="105"/>
            <w:sz w:val="24"/>
            <w:szCs w:val="24"/>
            <w:rPrChange w:id="8930" w:author="Tatiana de Paula" w:date="2022-09-16T18:19:00Z">
              <w:rPr>
                <w:b/>
                <w:color w:val="231F1F"/>
                <w:spacing w:val="-5"/>
                <w:w w:val="105"/>
              </w:rPr>
            </w:rPrChange>
          </w:rPr>
          <w:t xml:space="preserve"> </w:t>
        </w:r>
        <w:r w:rsidRPr="002F4E92">
          <w:rPr>
            <w:rFonts w:ascii="Times New Roman" w:hAnsi="Times New Roman"/>
            <w:b/>
            <w:color w:val="231F1F"/>
            <w:w w:val="105"/>
            <w:sz w:val="24"/>
            <w:szCs w:val="24"/>
            <w:rPrChange w:id="8931" w:author="Tatiana de Paula" w:date="2022-09-16T18:19:00Z">
              <w:rPr>
                <w:b/>
                <w:color w:val="231F1F"/>
                <w:w w:val="105"/>
              </w:rPr>
            </w:rPrChange>
          </w:rPr>
          <w:t>não</w:t>
        </w:r>
        <w:r w:rsidRPr="002F4E92">
          <w:rPr>
            <w:rFonts w:ascii="Times New Roman" w:hAnsi="Times New Roman"/>
            <w:b/>
            <w:color w:val="231F1F"/>
            <w:spacing w:val="-5"/>
            <w:w w:val="105"/>
            <w:sz w:val="24"/>
            <w:szCs w:val="24"/>
            <w:rPrChange w:id="8932" w:author="Tatiana de Paula" w:date="2022-09-16T18:19:00Z">
              <w:rPr>
                <w:b/>
                <w:color w:val="231F1F"/>
                <w:spacing w:val="-5"/>
                <w:w w:val="105"/>
              </w:rPr>
            </w:rPrChange>
          </w:rPr>
          <w:t xml:space="preserve"> </w:t>
        </w:r>
        <w:r w:rsidRPr="002F4E92">
          <w:rPr>
            <w:rFonts w:ascii="Times New Roman" w:hAnsi="Times New Roman"/>
            <w:b/>
            <w:color w:val="231F1F"/>
            <w:w w:val="105"/>
            <w:sz w:val="24"/>
            <w:szCs w:val="24"/>
            <w:rPrChange w:id="8933" w:author="Tatiana de Paula" w:date="2022-09-16T18:19:00Z">
              <w:rPr>
                <w:b/>
                <w:color w:val="231F1F"/>
                <w:w w:val="105"/>
              </w:rPr>
            </w:rPrChange>
          </w:rPr>
          <w:t>aplicável.</w:t>
        </w:r>
      </w:ins>
    </w:p>
    <w:p w14:paraId="7B722615" w14:textId="262FA8E2" w:rsidR="001F3BDC" w:rsidRPr="002F4E92" w:rsidRDefault="001F3BDC" w:rsidP="001F3BDC">
      <w:pPr>
        <w:spacing w:before="15" w:line="252" w:lineRule="auto"/>
        <w:ind w:left="1049" w:right="1050"/>
        <w:jc w:val="both"/>
        <w:rPr>
          <w:ins w:id="8934" w:author="Tatiana de Paula" w:date="2022-09-12T21:23:00Z"/>
          <w:rFonts w:ascii="Times New Roman" w:hAnsi="Times New Roman"/>
          <w:sz w:val="24"/>
          <w:szCs w:val="24"/>
          <w:lang w:val="en-US"/>
          <w:rPrChange w:id="8935" w:author="Tatiana de Paula" w:date="2022-09-16T18:19:00Z">
            <w:rPr>
              <w:ins w:id="8936" w:author="Tatiana de Paula" w:date="2022-09-12T21:23:00Z"/>
              <w:rFonts w:ascii="Tahoma" w:hAnsi="Tahoma"/>
              <w:sz w:val="8"/>
            </w:rPr>
          </w:rPrChange>
        </w:rPr>
      </w:pPr>
      <w:ins w:id="8937" w:author="Tatiana de Paula" w:date="2022-09-12T21:23:00Z">
        <w:r w:rsidRPr="002F4E92">
          <w:rPr>
            <w:rFonts w:ascii="Times New Roman" w:hAnsi="Times New Roman"/>
            <w:sz w:val="24"/>
            <w:szCs w:val="24"/>
            <w:lang w:val="en-US"/>
            <w:rPrChange w:id="8938" w:author="Tatiana de Paula" w:date="2022-09-16T18:19:00Z">
              <w:rPr>
                <w:rFonts w:ascii="Tahoma" w:hAnsi="Tahoma"/>
                <w:sz w:val="15"/>
              </w:rPr>
            </w:rPrChange>
          </w:rPr>
          <w:t>Adaptado do Consensus</w:t>
        </w:r>
        <w:r w:rsidRPr="002F4E92">
          <w:rPr>
            <w:rFonts w:ascii="Times New Roman" w:hAnsi="Times New Roman"/>
            <w:spacing w:val="1"/>
            <w:sz w:val="24"/>
            <w:szCs w:val="24"/>
            <w:lang w:val="en-US"/>
            <w:rPrChange w:id="8939" w:author="Tatiana de Paula" w:date="2022-09-16T18:19:00Z">
              <w:rPr>
                <w:rFonts w:ascii="Tahoma" w:hAnsi="Tahoma"/>
                <w:spacing w:val="1"/>
                <w:sz w:val="15"/>
              </w:rPr>
            </w:rPrChange>
          </w:rPr>
          <w:t xml:space="preserve"> </w:t>
        </w:r>
        <w:r w:rsidRPr="002F4E92">
          <w:rPr>
            <w:rFonts w:ascii="Times New Roman" w:hAnsi="Times New Roman"/>
            <w:sz w:val="24"/>
            <w:szCs w:val="24"/>
            <w:lang w:val="en-US"/>
            <w:rPrChange w:id="8940" w:author="Tatiana de Paula" w:date="2022-09-16T18:19:00Z">
              <w:rPr>
                <w:rFonts w:ascii="Tahoma" w:hAnsi="Tahoma"/>
                <w:sz w:val="15"/>
              </w:rPr>
            </w:rPrChange>
          </w:rPr>
          <w:t>statement: Academy of Nutrition and Dietetics and American Society for Parenteral and Enteral Nutrition: characteristics recommended for the</w:t>
        </w:r>
        <w:r w:rsidRPr="002F4E92">
          <w:rPr>
            <w:rFonts w:ascii="Times New Roman" w:hAnsi="Times New Roman"/>
            <w:spacing w:val="1"/>
            <w:sz w:val="24"/>
            <w:szCs w:val="24"/>
            <w:lang w:val="en-US"/>
            <w:rPrChange w:id="8941" w:author="Tatiana de Paula" w:date="2022-09-16T18:19:00Z">
              <w:rPr>
                <w:rFonts w:ascii="Tahoma" w:hAnsi="Tahoma"/>
                <w:spacing w:val="1"/>
                <w:sz w:val="15"/>
              </w:rPr>
            </w:rPrChange>
          </w:rPr>
          <w:t xml:space="preserve"> </w:t>
        </w:r>
        <w:r w:rsidRPr="002F4E92">
          <w:rPr>
            <w:rFonts w:ascii="Times New Roman" w:hAnsi="Times New Roman"/>
            <w:sz w:val="24"/>
            <w:szCs w:val="24"/>
            <w:lang w:val="en-US"/>
            <w:rPrChange w:id="8942" w:author="Tatiana de Paula" w:date="2022-09-16T18:19:00Z">
              <w:rPr>
                <w:rFonts w:ascii="Tahoma" w:hAnsi="Tahoma"/>
                <w:sz w:val="15"/>
              </w:rPr>
            </w:rPrChange>
          </w:rPr>
          <w:t>identification</w:t>
        </w:r>
        <w:r w:rsidRPr="002F4E92">
          <w:rPr>
            <w:rFonts w:ascii="Times New Roman" w:hAnsi="Times New Roman"/>
            <w:spacing w:val="-7"/>
            <w:sz w:val="24"/>
            <w:szCs w:val="24"/>
            <w:lang w:val="en-US"/>
            <w:rPrChange w:id="8943" w:author="Tatiana de Paula" w:date="2022-09-16T18:19:00Z">
              <w:rPr>
                <w:rFonts w:ascii="Tahoma" w:hAnsi="Tahoma"/>
                <w:spacing w:val="-7"/>
                <w:sz w:val="15"/>
              </w:rPr>
            </w:rPrChange>
          </w:rPr>
          <w:t xml:space="preserve"> </w:t>
        </w:r>
        <w:r w:rsidRPr="002F4E92">
          <w:rPr>
            <w:rFonts w:ascii="Times New Roman" w:hAnsi="Times New Roman"/>
            <w:sz w:val="24"/>
            <w:szCs w:val="24"/>
            <w:lang w:val="en-US"/>
            <w:rPrChange w:id="8944" w:author="Tatiana de Paula" w:date="2022-09-16T18:19:00Z">
              <w:rPr>
                <w:rFonts w:ascii="Tahoma" w:hAnsi="Tahoma"/>
                <w:sz w:val="15"/>
              </w:rPr>
            </w:rPrChange>
          </w:rPr>
          <w:t>and</w:t>
        </w:r>
        <w:r w:rsidRPr="002F4E92">
          <w:rPr>
            <w:rFonts w:ascii="Times New Roman" w:hAnsi="Times New Roman"/>
            <w:spacing w:val="-6"/>
            <w:sz w:val="24"/>
            <w:szCs w:val="24"/>
            <w:lang w:val="en-US"/>
            <w:rPrChange w:id="8945" w:author="Tatiana de Paula" w:date="2022-09-16T18:19:00Z">
              <w:rPr>
                <w:rFonts w:ascii="Tahoma" w:hAnsi="Tahoma"/>
                <w:spacing w:val="-6"/>
                <w:sz w:val="15"/>
              </w:rPr>
            </w:rPrChange>
          </w:rPr>
          <w:t xml:space="preserve"> </w:t>
        </w:r>
        <w:r w:rsidRPr="002F4E92">
          <w:rPr>
            <w:rFonts w:ascii="Times New Roman" w:hAnsi="Times New Roman"/>
            <w:sz w:val="24"/>
            <w:szCs w:val="24"/>
            <w:lang w:val="en-US"/>
            <w:rPrChange w:id="8946" w:author="Tatiana de Paula" w:date="2022-09-16T18:19:00Z">
              <w:rPr>
                <w:rFonts w:ascii="Tahoma" w:hAnsi="Tahoma"/>
                <w:sz w:val="15"/>
              </w:rPr>
            </w:rPrChange>
          </w:rPr>
          <w:t>documentation</w:t>
        </w:r>
        <w:r w:rsidRPr="002F4E92">
          <w:rPr>
            <w:rFonts w:ascii="Times New Roman" w:hAnsi="Times New Roman"/>
            <w:spacing w:val="-6"/>
            <w:sz w:val="24"/>
            <w:szCs w:val="24"/>
            <w:lang w:val="en-US"/>
            <w:rPrChange w:id="8947" w:author="Tatiana de Paula" w:date="2022-09-16T18:19:00Z">
              <w:rPr>
                <w:rFonts w:ascii="Tahoma" w:hAnsi="Tahoma"/>
                <w:spacing w:val="-6"/>
                <w:sz w:val="15"/>
              </w:rPr>
            </w:rPrChange>
          </w:rPr>
          <w:t xml:space="preserve"> </w:t>
        </w:r>
        <w:r w:rsidRPr="002F4E92">
          <w:rPr>
            <w:rFonts w:ascii="Times New Roman" w:hAnsi="Times New Roman"/>
            <w:sz w:val="24"/>
            <w:szCs w:val="24"/>
            <w:lang w:val="en-US"/>
            <w:rPrChange w:id="8948" w:author="Tatiana de Paula" w:date="2022-09-16T18:19:00Z">
              <w:rPr>
                <w:rFonts w:ascii="Tahoma" w:hAnsi="Tahoma"/>
                <w:sz w:val="15"/>
              </w:rPr>
            </w:rPrChange>
          </w:rPr>
          <w:t>of</w:t>
        </w:r>
        <w:r w:rsidRPr="002F4E92">
          <w:rPr>
            <w:rFonts w:ascii="Times New Roman" w:hAnsi="Times New Roman"/>
            <w:spacing w:val="-6"/>
            <w:sz w:val="24"/>
            <w:szCs w:val="24"/>
            <w:lang w:val="en-US"/>
            <w:rPrChange w:id="8949" w:author="Tatiana de Paula" w:date="2022-09-16T18:19:00Z">
              <w:rPr>
                <w:rFonts w:ascii="Tahoma" w:hAnsi="Tahoma"/>
                <w:spacing w:val="-6"/>
                <w:sz w:val="15"/>
              </w:rPr>
            </w:rPrChange>
          </w:rPr>
          <w:t xml:space="preserve"> </w:t>
        </w:r>
        <w:r w:rsidRPr="002F4E92">
          <w:rPr>
            <w:rFonts w:ascii="Times New Roman" w:hAnsi="Times New Roman"/>
            <w:sz w:val="24"/>
            <w:szCs w:val="24"/>
            <w:lang w:val="en-US"/>
            <w:rPrChange w:id="8950" w:author="Tatiana de Paula" w:date="2022-09-16T18:19:00Z">
              <w:rPr>
                <w:rFonts w:ascii="Tahoma" w:hAnsi="Tahoma"/>
                <w:sz w:val="15"/>
              </w:rPr>
            </w:rPrChange>
          </w:rPr>
          <w:t>adult</w:t>
        </w:r>
        <w:r w:rsidRPr="002F4E92">
          <w:rPr>
            <w:rFonts w:ascii="Times New Roman" w:hAnsi="Times New Roman"/>
            <w:spacing w:val="-6"/>
            <w:sz w:val="24"/>
            <w:szCs w:val="24"/>
            <w:lang w:val="en-US"/>
            <w:rPrChange w:id="8951" w:author="Tatiana de Paula" w:date="2022-09-16T18:19:00Z">
              <w:rPr>
                <w:rFonts w:ascii="Tahoma" w:hAnsi="Tahoma"/>
                <w:spacing w:val="-6"/>
                <w:sz w:val="15"/>
              </w:rPr>
            </w:rPrChange>
          </w:rPr>
          <w:t xml:space="preserve"> </w:t>
        </w:r>
        <w:r w:rsidRPr="002F4E92">
          <w:rPr>
            <w:rFonts w:ascii="Times New Roman" w:hAnsi="Times New Roman"/>
            <w:sz w:val="24"/>
            <w:szCs w:val="24"/>
            <w:lang w:val="en-US"/>
            <w:rPrChange w:id="8952" w:author="Tatiana de Paula" w:date="2022-09-16T18:19:00Z">
              <w:rPr>
                <w:rFonts w:ascii="Tahoma" w:hAnsi="Tahoma"/>
                <w:sz w:val="15"/>
              </w:rPr>
            </w:rPrChange>
          </w:rPr>
          <w:t>malnutrition</w:t>
        </w:r>
        <w:r w:rsidRPr="002F4E92">
          <w:rPr>
            <w:rFonts w:ascii="Times New Roman" w:hAnsi="Times New Roman"/>
            <w:spacing w:val="-6"/>
            <w:sz w:val="24"/>
            <w:szCs w:val="24"/>
            <w:lang w:val="en-US"/>
            <w:rPrChange w:id="8953" w:author="Tatiana de Paula" w:date="2022-09-16T18:19:00Z">
              <w:rPr>
                <w:rFonts w:ascii="Tahoma" w:hAnsi="Tahoma"/>
                <w:spacing w:val="-6"/>
                <w:sz w:val="15"/>
              </w:rPr>
            </w:rPrChange>
          </w:rPr>
          <w:t xml:space="preserve"> </w:t>
        </w:r>
        <w:r w:rsidRPr="002F4E92">
          <w:rPr>
            <w:rFonts w:ascii="Times New Roman" w:hAnsi="Times New Roman"/>
            <w:sz w:val="24"/>
            <w:szCs w:val="24"/>
            <w:lang w:val="en-US"/>
            <w:rPrChange w:id="8954" w:author="Tatiana de Paula" w:date="2022-09-16T18:19:00Z">
              <w:rPr>
                <w:rFonts w:ascii="Tahoma" w:hAnsi="Tahoma"/>
                <w:sz w:val="15"/>
              </w:rPr>
            </w:rPrChange>
          </w:rPr>
          <w:t>(undernutrition),</w:t>
        </w:r>
        <w:r w:rsidRPr="002F4E92">
          <w:rPr>
            <w:rFonts w:ascii="Times New Roman" w:hAnsi="Times New Roman"/>
            <w:spacing w:val="-6"/>
            <w:sz w:val="24"/>
            <w:szCs w:val="24"/>
            <w:lang w:val="en-US"/>
            <w:rPrChange w:id="8955" w:author="Tatiana de Paula" w:date="2022-09-16T18:19:00Z">
              <w:rPr>
                <w:rFonts w:ascii="Tahoma" w:hAnsi="Tahoma"/>
                <w:spacing w:val="-6"/>
                <w:sz w:val="15"/>
              </w:rPr>
            </w:rPrChange>
          </w:rPr>
          <w:t xml:space="preserve"> </w:t>
        </w:r>
        <w:r w:rsidRPr="002F4E92">
          <w:rPr>
            <w:rFonts w:ascii="Times New Roman" w:hAnsi="Times New Roman"/>
            <w:sz w:val="24"/>
            <w:szCs w:val="24"/>
            <w:lang w:val="en-US"/>
            <w:rPrChange w:id="8956" w:author="Tatiana de Paula" w:date="2022-09-16T18:19:00Z">
              <w:rPr>
                <w:rFonts w:ascii="Tahoma" w:hAnsi="Tahoma"/>
                <w:sz w:val="15"/>
              </w:rPr>
            </w:rPrChange>
          </w:rPr>
          <w:t>2012.</w:t>
        </w:r>
      </w:ins>
    </w:p>
    <w:p w14:paraId="0BFC5803" w14:textId="3FA37280" w:rsidR="00C977FB" w:rsidRPr="002F4E92" w:rsidRDefault="008C04AF">
      <w:pPr>
        <w:spacing w:before="100"/>
        <w:jc w:val="both"/>
        <w:rPr>
          <w:ins w:id="8957" w:author="Tatiana de Paula" w:date="2022-09-15T22:47:00Z"/>
          <w:rFonts w:ascii="Times New Roman" w:hAnsi="Times New Roman"/>
          <w:color w:val="231F1F"/>
          <w:spacing w:val="-5"/>
          <w:w w:val="105"/>
          <w:sz w:val="24"/>
          <w:szCs w:val="24"/>
          <w:rPrChange w:id="8958" w:author="Tatiana de Paula" w:date="2022-09-16T18:19:00Z">
            <w:rPr>
              <w:ins w:id="8959" w:author="Tatiana de Paula" w:date="2022-09-15T22:47:00Z"/>
              <w:b/>
              <w:color w:val="231F1F"/>
              <w:spacing w:val="-5"/>
              <w:w w:val="105"/>
            </w:rPr>
          </w:rPrChange>
        </w:rPr>
        <w:pPrChange w:id="8960" w:author="Tatiana de Paula" w:date="2022-09-16T20:27:00Z">
          <w:pPr>
            <w:pStyle w:val="PargrafodaLista"/>
            <w:tabs>
              <w:tab w:val="center" w:leader="dot" w:pos="8505"/>
            </w:tabs>
            <w:suppressAutoHyphens w:val="0"/>
            <w:spacing w:after="200" w:line="360" w:lineRule="auto"/>
            <w:jc w:val="both"/>
          </w:pPr>
        </w:pPrChange>
      </w:pPr>
      <w:ins w:id="8961" w:author="Tatiana de Paula" w:date="2022-09-12T20:50:00Z">
        <w:r w:rsidRPr="002F4E92">
          <w:rPr>
            <w:rFonts w:ascii="Times New Roman" w:hAnsi="Times New Roman"/>
            <w:color w:val="231F1F"/>
            <w:w w:val="105"/>
            <w:sz w:val="24"/>
            <w:szCs w:val="24"/>
            <w:rPrChange w:id="8962" w:author="Tatiana de Paula" w:date="2022-09-16T18:19:00Z">
              <w:rPr>
                <w:b/>
                <w:color w:val="231F1F"/>
                <w:w w:val="105"/>
              </w:rPr>
            </w:rPrChange>
          </w:rPr>
          <w:t>Recomenda-se</w:t>
        </w:r>
        <w:r w:rsidRPr="002F4E92">
          <w:rPr>
            <w:rFonts w:ascii="Times New Roman" w:hAnsi="Times New Roman"/>
            <w:color w:val="231F1F"/>
            <w:spacing w:val="-5"/>
            <w:w w:val="105"/>
            <w:sz w:val="24"/>
            <w:szCs w:val="24"/>
            <w:rPrChange w:id="8963"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64" w:author="Tatiana de Paula" w:date="2022-09-16T18:19:00Z">
              <w:rPr>
                <w:b/>
                <w:color w:val="231F1F"/>
                <w:w w:val="105"/>
              </w:rPr>
            </w:rPrChange>
          </w:rPr>
          <w:t>um</w:t>
        </w:r>
        <w:r w:rsidRPr="002F4E92">
          <w:rPr>
            <w:rFonts w:ascii="Times New Roman" w:hAnsi="Times New Roman"/>
            <w:color w:val="231F1F"/>
            <w:spacing w:val="-5"/>
            <w:w w:val="105"/>
            <w:sz w:val="24"/>
            <w:szCs w:val="24"/>
            <w:rPrChange w:id="8965"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66" w:author="Tatiana de Paula" w:date="2022-09-16T18:19:00Z">
              <w:rPr>
                <w:b/>
                <w:color w:val="231F1F"/>
                <w:w w:val="105"/>
              </w:rPr>
            </w:rPrChange>
          </w:rPr>
          <w:t>mínimo</w:t>
        </w:r>
        <w:r w:rsidRPr="002F4E92">
          <w:rPr>
            <w:rFonts w:ascii="Times New Roman" w:hAnsi="Times New Roman"/>
            <w:color w:val="231F1F"/>
            <w:spacing w:val="-5"/>
            <w:w w:val="105"/>
            <w:sz w:val="24"/>
            <w:szCs w:val="24"/>
            <w:rPrChange w:id="8967"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68" w:author="Tatiana de Paula" w:date="2022-09-16T18:19:00Z">
              <w:rPr>
                <w:b/>
                <w:color w:val="231F1F"/>
                <w:w w:val="105"/>
              </w:rPr>
            </w:rPrChange>
          </w:rPr>
          <w:t>de</w:t>
        </w:r>
        <w:r w:rsidRPr="002F4E92">
          <w:rPr>
            <w:rFonts w:ascii="Times New Roman" w:hAnsi="Times New Roman"/>
            <w:color w:val="231F1F"/>
            <w:spacing w:val="-5"/>
            <w:w w:val="105"/>
            <w:sz w:val="24"/>
            <w:szCs w:val="24"/>
            <w:rPrChange w:id="8969"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70" w:author="Tatiana de Paula" w:date="2022-09-16T18:19:00Z">
              <w:rPr>
                <w:b/>
                <w:color w:val="231F1F"/>
                <w:w w:val="105"/>
              </w:rPr>
            </w:rPrChange>
          </w:rPr>
          <w:t>2</w:t>
        </w:r>
        <w:r w:rsidRPr="002F4E92">
          <w:rPr>
            <w:rFonts w:ascii="Times New Roman" w:hAnsi="Times New Roman"/>
            <w:color w:val="231F1F"/>
            <w:spacing w:val="-5"/>
            <w:w w:val="105"/>
            <w:sz w:val="24"/>
            <w:szCs w:val="24"/>
            <w:rPrChange w:id="8971"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72" w:author="Tatiana de Paula" w:date="2022-09-16T18:19:00Z">
              <w:rPr>
                <w:b/>
                <w:color w:val="231F1F"/>
                <w:w w:val="105"/>
              </w:rPr>
            </w:rPrChange>
          </w:rPr>
          <w:t>das</w:t>
        </w:r>
        <w:r w:rsidRPr="002F4E92">
          <w:rPr>
            <w:rFonts w:ascii="Times New Roman" w:hAnsi="Times New Roman"/>
            <w:color w:val="231F1F"/>
            <w:spacing w:val="-5"/>
            <w:w w:val="105"/>
            <w:sz w:val="24"/>
            <w:szCs w:val="24"/>
            <w:rPrChange w:id="8973"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74" w:author="Tatiana de Paula" w:date="2022-09-16T18:19:00Z">
              <w:rPr>
                <w:b/>
                <w:color w:val="231F1F"/>
                <w:w w:val="105"/>
              </w:rPr>
            </w:rPrChange>
          </w:rPr>
          <w:t>6</w:t>
        </w:r>
        <w:r w:rsidRPr="002F4E92">
          <w:rPr>
            <w:rFonts w:ascii="Times New Roman" w:hAnsi="Times New Roman"/>
            <w:color w:val="231F1F"/>
            <w:spacing w:val="-5"/>
            <w:w w:val="105"/>
            <w:sz w:val="24"/>
            <w:szCs w:val="24"/>
            <w:rPrChange w:id="8975"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76" w:author="Tatiana de Paula" w:date="2022-09-16T18:19:00Z">
              <w:rPr>
                <w:b/>
                <w:color w:val="231F1F"/>
                <w:w w:val="105"/>
              </w:rPr>
            </w:rPrChange>
          </w:rPr>
          <w:t>características</w:t>
        </w:r>
      </w:ins>
      <w:ins w:id="8977" w:author="Tatiana de Paula" w:date="2022-09-12T21:23:00Z">
        <w:r w:rsidR="001F3BDC" w:rsidRPr="002F4E92">
          <w:rPr>
            <w:rFonts w:ascii="Times New Roman" w:hAnsi="Times New Roman"/>
            <w:color w:val="231F1F"/>
            <w:w w:val="105"/>
            <w:sz w:val="24"/>
            <w:szCs w:val="24"/>
            <w:rPrChange w:id="8978" w:author="Tatiana de Paula" w:date="2022-09-16T18:19:00Z">
              <w:rPr>
                <w:b/>
                <w:color w:val="231F1F"/>
                <w:w w:val="105"/>
              </w:rPr>
            </w:rPrChange>
          </w:rPr>
          <w:t xml:space="preserve"> clínicas ou indicadores</w:t>
        </w:r>
      </w:ins>
      <w:ins w:id="8979" w:author="Tatiana de Paula" w:date="2022-09-12T20:50:00Z">
        <w:r w:rsidRPr="002F4E92">
          <w:rPr>
            <w:rFonts w:ascii="Times New Roman" w:hAnsi="Times New Roman"/>
            <w:color w:val="231F1F"/>
            <w:spacing w:val="-5"/>
            <w:w w:val="105"/>
            <w:sz w:val="24"/>
            <w:szCs w:val="24"/>
            <w:rPrChange w:id="8980"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81" w:author="Tatiana de Paula" w:date="2022-09-16T18:19:00Z">
              <w:rPr>
                <w:b/>
                <w:color w:val="231F1F"/>
                <w:w w:val="105"/>
              </w:rPr>
            </w:rPrChange>
          </w:rPr>
          <w:t>acima</w:t>
        </w:r>
        <w:r w:rsidRPr="002F4E92">
          <w:rPr>
            <w:rFonts w:ascii="Times New Roman" w:hAnsi="Times New Roman"/>
            <w:color w:val="231F1F"/>
            <w:spacing w:val="-5"/>
            <w:w w:val="105"/>
            <w:sz w:val="24"/>
            <w:szCs w:val="24"/>
            <w:rPrChange w:id="8982"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83" w:author="Tatiana de Paula" w:date="2022-09-16T18:19:00Z">
              <w:rPr>
                <w:b/>
                <w:color w:val="231F1F"/>
                <w:w w:val="105"/>
              </w:rPr>
            </w:rPrChange>
          </w:rPr>
          <w:t>para</w:t>
        </w:r>
        <w:r w:rsidRPr="002F4E92">
          <w:rPr>
            <w:rFonts w:ascii="Times New Roman" w:hAnsi="Times New Roman"/>
            <w:color w:val="231F1F"/>
            <w:spacing w:val="-5"/>
            <w:w w:val="105"/>
            <w:sz w:val="24"/>
            <w:szCs w:val="24"/>
            <w:rPrChange w:id="8984"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85" w:author="Tatiana de Paula" w:date="2022-09-16T18:19:00Z">
              <w:rPr>
                <w:b/>
                <w:color w:val="231F1F"/>
                <w:w w:val="105"/>
              </w:rPr>
            </w:rPrChange>
          </w:rPr>
          <w:t>o</w:t>
        </w:r>
        <w:r w:rsidRPr="002F4E92">
          <w:rPr>
            <w:rFonts w:ascii="Times New Roman" w:hAnsi="Times New Roman"/>
            <w:color w:val="231F1F"/>
            <w:spacing w:val="-5"/>
            <w:w w:val="105"/>
            <w:sz w:val="24"/>
            <w:szCs w:val="24"/>
            <w:rPrChange w:id="8986"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87" w:author="Tatiana de Paula" w:date="2022-09-16T18:19:00Z">
              <w:rPr>
                <w:b/>
                <w:color w:val="231F1F"/>
                <w:w w:val="105"/>
              </w:rPr>
            </w:rPrChange>
          </w:rPr>
          <w:t>diagnóstico</w:t>
        </w:r>
        <w:r w:rsidRPr="002F4E92">
          <w:rPr>
            <w:rFonts w:ascii="Times New Roman" w:hAnsi="Times New Roman"/>
            <w:color w:val="231F1F"/>
            <w:spacing w:val="-5"/>
            <w:w w:val="105"/>
            <w:sz w:val="24"/>
            <w:szCs w:val="24"/>
            <w:rPrChange w:id="8988"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89" w:author="Tatiana de Paula" w:date="2022-09-16T18:19:00Z">
              <w:rPr>
                <w:b/>
                <w:color w:val="231F1F"/>
                <w:w w:val="105"/>
              </w:rPr>
            </w:rPrChange>
          </w:rPr>
          <w:t>de</w:t>
        </w:r>
        <w:r w:rsidRPr="002F4E92">
          <w:rPr>
            <w:rFonts w:ascii="Times New Roman" w:hAnsi="Times New Roman"/>
            <w:color w:val="231F1F"/>
            <w:spacing w:val="-5"/>
            <w:w w:val="105"/>
            <w:sz w:val="24"/>
            <w:szCs w:val="24"/>
            <w:rPrChange w:id="8990"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91" w:author="Tatiana de Paula" w:date="2022-09-16T18:19:00Z">
              <w:rPr>
                <w:b/>
                <w:color w:val="231F1F"/>
                <w:w w:val="105"/>
              </w:rPr>
            </w:rPrChange>
          </w:rPr>
          <w:t>desnutrição</w:t>
        </w:r>
        <w:r w:rsidRPr="002F4E92">
          <w:rPr>
            <w:rFonts w:ascii="Times New Roman" w:hAnsi="Times New Roman"/>
            <w:color w:val="231F1F"/>
            <w:spacing w:val="-5"/>
            <w:w w:val="105"/>
            <w:sz w:val="24"/>
            <w:szCs w:val="24"/>
            <w:rPrChange w:id="8992"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93" w:author="Tatiana de Paula" w:date="2022-09-16T18:19:00Z">
              <w:rPr>
                <w:b/>
                <w:color w:val="231F1F"/>
                <w:w w:val="105"/>
              </w:rPr>
            </w:rPrChange>
          </w:rPr>
          <w:t>grave</w:t>
        </w:r>
        <w:r w:rsidRPr="002F4E92">
          <w:rPr>
            <w:rFonts w:ascii="Times New Roman" w:hAnsi="Times New Roman"/>
            <w:color w:val="231F1F"/>
            <w:spacing w:val="-5"/>
            <w:w w:val="105"/>
            <w:sz w:val="24"/>
            <w:szCs w:val="24"/>
            <w:rPrChange w:id="8994"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95" w:author="Tatiana de Paula" w:date="2022-09-16T18:19:00Z">
              <w:rPr>
                <w:b/>
                <w:color w:val="231F1F"/>
                <w:w w:val="105"/>
              </w:rPr>
            </w:rPrChange>
          </w:rPr>
          <w:t>ou</w:t>
        </w:r>
        <w:r w:rsidRPr="002F4E92">
          <w:rPr>
            <w:rFonts w:ascii="Times New Roman" w:hAnsi="Times New Roman"/>
            <w:color w:val="231F1F"/>
            <w:spacing w:val="-5"/>
            <w:w w:val="105"/>
            <w:sz w:val="24"/>
            <w:szCs w:val="24"/>
            <w:rPrChange w:id="8996"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97" w:author="Tatiana de Paula" w:date="2022-09-16T18:19:00Z">
              <w:rPr>
                <w:b/>
                <w:color w:val="231F1F"/>
                <w:w w:val="105"/>
              </w:rPr>
            </w:rPrChange>
          </w:rPr>
          <w:t>não</w:t>
        </w:r>
        <w:r w:rsidRPr="002F4E92">
          <w:rPr>
            <w:rFonts w:ascii="Times New Roman" w:hAnsi="Times New Roman"/>
            <w:color w:val="231F1F"/>
            <w:spacing w:val="-5"/>
            <w:w w:val="105"/>
            <w:sz w:val="24"/>
            <w:szCs w:val="24"/>
            <w:rPrChange w:id="8998" w:author="Tatiana de Paula" w:date="2022-09-16T18:19:00Z">
              <w:rPr>
                <w:b/>
                <w:color w:val="231F1F"/>
                <w:spacing w:val="-5"/>
                <w:w w:val="105"/>
              </w:rPr>
            </w:rPrChange>
          </w:rPr>
          <w:t xml:space="preserve"> </w:t>
        </w:r>
        <w:r w:rsidRPr="002F4E92">
          <w:rPr>
            <w:rFonts w:ascii="Times New Roman" w:hAnsi="Times New Roman"/>
            <w:color w:val="231F1F"/>
            <w:w w:val="105"/>
            <w:sz w:val="24"/>
            <w:szCs w:val="24"/>
            <w:rPrChange w:id="8999" w:author="Tatiana de Paula" w:date="2022-09-16T18:19:00Z">
              <w:rPr>
                <w:b/>
                <w:color w:val="231F1F"/>
                <w:w w:val="105"/>
              </w:rPr>
            </w:rPrChange>
          </w:rPr>
          <w:t>grave.</w:t>
        </w:r>
        <w:r w:rsidRPr="002F4E92">
          <w:rPr>
            <w:rFonts w:ascii="Times New Roman" w:hAnsi="Times New Roman"/>
            <w:color w:val="231F1F"/>
            <w:spacing w:val="-5"/>
            <w:w w:val="105"/>
            <w:sz w:val="24"/>
            <w:szCs w:val="24"/>
            <w:rPrChange w:id="9000" w:author="Tatiana de Paula" w:date="2022-09-16T18:19:00Z">
              <w:rPr>
                <w:b/>
                <w:color w:val="231F1F"/>
                <w:spacing w:val="-5"/>
                <w:w w:val="105"/>
              </w:rPr>
            </w:rPrChange>
          </w:rPr>
          <w:t xml:space="preserve"> </w:t>
        </w:r>
      </w:ins>
    </w:p>
    <w:p w14:paraId="6DA938C5" w14:textId="77777777" w:rsidR="00EE0BC3" w:rsidRPr="002F4E92" w:rsidRDefault="00EE0BC3">
      <w:pPr>
        <w:spacing w:before="100"/>
        <w:ind w:left="1168"/>
        <w:rPr>
          <w:rFonts w:ascii="Times New Roman" w:hAnsi="Times New Roman"/>
          <w:b/>
          <w:sz w:val="24"/>
          <w:szCs w:val="24"/>
          <w:rPrChange w:id="9001" w:author="Tatiana de Paula" w:date="2022-09-16T18:19:00Z">
            <w:rPr/>
          </w:rPrChange>
        </w:rPr>
        <w:pPrChange w:id="9002" w:author="Tatiana de Paula" w:date="2022-09-15T17:35:00Z">
          <w:pPr>
            <w:pStyle w:val="PargrafodaLista"/>
            <w:tabs>
              <w:tab w:val="center" w:leader="dot" w:pos="8505"/>
            </w:tabs>
            <w:suppressAutoHyphens w:val="0"/>
            <w:spacing w:after="200" w:line="360" w:lineRule="auto"/>
            <w:jc w:val="both"/>
          </w:pPr>
        </w:pPrChange>
      </w:pPr>
    </w:p>
    <w:p w14:paraId="47B6D341" w14:textId="099ED7E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03" w:author="Tatiana de Paula" w:date="2022-09-16T18:19:00Z">
            <w:rPr/>
          </w:rPrChange>
        </w:rPr>
      </w:pPr>
      <w:r w:rsidRPr="002F4E92">
        <w:rPr>
          <w:rFonts w:ascii="Times New Roman" w:hAnsi="Times New Roman"/>
          <w:sz w:val="24"/>
          <w:szCs w:val="24"/>
          <w:rPrChange w:id="9004" w:author="Tatiana de Paula" w:date="2022-09-16T18:19:00Z">
            <w:rPr/>
          </w:rPrChange>
        </w:rPr>
        <w:t xml:space="preserve">Devido à ausência de consenso global sobre o diagnóstico de desnutrição para adultos, em 2019 foram propostos pela </w:t>
      </w:r>
      <w:r w:rsidRPr="002F4E92">
        <w:rPr>
          <w:rFonts w:ascii="Times New Roman" w:hAnsi="Times New Roman"/>
          <w:i/>
          <w:sz w:val="24"/>
          <w:szCs w:val="24"/>
          <w:rPrChange w:id="9005" w:author="Tatiana de Paula" w:date="2022-09-16T18:19:00Z">
            <w:rPr>
              <w:i/>
            </w:rPr>
          </w:rPrChange>
        </w:rPr>
        <w:t>Global Leadership Initiative on Malnutrition</w:t>
      </w:r>
      <w:r w:rsidRPr="002F4E92">
        <w:rPr>
          <w:rFonts w:ascii="Times New Roman" w:hAnsi="Times New Roman"/>
          <w:sz w:val="24"/>
          <w:szCs w:val="24"/>
          <w:rPrChange w:id="9006" w:author="Tatiana de Paula" w:date="2022-09-16T18:19:00Z">
            <w:rPr/>
          </w:rPrChange>
        </w:rPr>
        <w:t xml:space="preserve"> (GLIM) critérios com o objetivo de padronização do diagnóstico da desnutrição na prática clínica. Esses critérios encontram-se em processo de validação </w:t>
      </w:r>
      <w:del w:id="9007" w:author="Tatiana de Paula" w:date="2022-09-15T17:35:00Z">
        <w:r w:rsidRPr="002F4E92" w:rsidDel="00415284">
          <w:rPr>
            <w:rFonts w:ascii="Times New Roman" w:hAnsi="Times New Roman"/>
            <w:b/>
            <w:sz w:val="24"/>
            <w:szCs w:val="24"/>
            <w:rPrChange w:id="9008" w:author="Tatiana de Paula" w:date="2022-09-16T18:19:00Z">
              <w:rPr>
                <w:b/>
              </w:rPr>
            </w:rPrChange>
          </w:rPr>
          <w:delText>e portanto</w:delText>
        </w:r>
      </w:del>
      <w:ins w:id="9009" w:author="Tatiana de Paula" w:date="2022-09-15T17:35:00Z">
        <w:r w:rsidR="00415284" w:rsidRPr="002F4E92">
          <w:rPr>
            <w:rFonts w:ascii="Times New Roman" w:hAnsi="Times New Roman"/>
            <w:b/>
            <w:sz w:val="24"/>
            <w:szCs w:val="24"/>
            <w:rPrChange w:id="9010" w:author="Tatiana de Paula" w:date="2022-09-16T18:19:00Z">
              <w:rPr>
                <w:b/>
              </w:rPr>
            </w:rPrChange>
          </w:rPr>
          <w:t>e, portanto,</w:t>
        </w:r>
      </w:ins>
      <w:r w:rsidRPr="002F4E92">
        <w:rPr>
          <w:rFonts w:ascii="Times New Roman" w:hAnsi="Times New Roman"/>
          <w:b/>
          <w:sz w:val="24"/>
          <w:szCs w:val="24"/>
          <w:rPrChange w:id="9011" w:author="Tatiana de Paula" w:date="2022-09-16T18:19:00Z">
            <w:rPr>
              <w:b/>
            </w:rPr>
          </w:rPrChange>
        </w:rPr>
        <w:t xml:space="preserve"> ainda não devem ser utilizados</w:t>
      </w:r>
      <w:r w:rsidRPr="002F4E92">
        <w:rPr>
          <w:rFonts w:ascii="Times New Roman" w:hAnsi="Times New Roman"/>
          <w:sz w:val="24"/>
          <w:szCs w:val="24"/>
          <w:rPrChange w:id="9012" w:author="Tatiana de Paula" w:date="2022-09-16T18:19:00Z">
            <w:rPr/>
          </w:rPrChange>
        </w:rPr>
        <w:t xml:space="preserve">. O guia para a realização de estudos de avaliação da qualidade e confiabilidade dos critérios diagnósticos propostos pelo GLIM foi recentemente </w:t>
      </w:r>
      <w:del w:id="9013" w:author="Tatiana de Paula" w:date="2022-09-15T17:35:00Z">
        <w:r w:rsidRPr="002F4E92" w:rsidDel="00415284">
          <w:rPr>
            <w:rFonts w:ascii="Times New Roman" w:hAnsi="Times New Roman"/>
            <w:sz w:val="24"/>
            <w:szCs w:val="24"/>
            <w:rPrChange w:id="9014" w:author="Tatiana de Paula" w:date="2022-09-16T18:19:00Z">
              <w:rPr/>
            </w:rPrChange>
          </w:rPr>
          <w:delText xml:space="preserve">publicado  </w:delText>
        </w:r>
        <w:r w:rsidR="003C416E" w:rsidRPr="002F4E92" w:rsidDel="00415284">
          <w:rPr>
            <w:rFonts w:ascii="Times New Roman" w:hAnsi="Times New Roman"/>
            <w:sz w:val="24"/>
            <w:szCs w:val="24"/>
            <w:rPrChange w:id="9015" w:author="Tatiana de Paula" w:date="2022-09-16T18:19:00Z">
              <w:rPr/>
            </w:rPrChange>
          </w:rPr>
          <w:delText>(</w:delText>
        </w:r>
      </w:del>
      <w:ins w:id="9016" w:author="Tatiana de Paula" w:date="2022-09-15T17:35:00Z">
        <w:r w:rsidR="00415284" w:rsidRPr="002F4E92">
          <w:rPr>
            <w:rFonts w:ascii="Times New Roman" w:hAnsi="Times New Roman"/>
            <w:sz w:val="24"/>
            <w:szCs w:val="24"/>
            <w:rPrChange w:id="9017" w:author="Tatiana de Paula" w:date="2022-09-16T18:19:00Z">
              <w:rPr/>
            </w:rPrChange>
          </w:rPr>
          <w:t>publicado (</w:t>
        </w:r>
      </w:ins>
      <w:r w:rsidR="003C416E" w:rsidRPr="002F4E92">
        <w:rPr>
          <w:rFonts w:ascii="Times New Roman" w:hAnsi="Times New Roman"/>
          <w:sz w:val="24"/>
          <w:szCs w:val="24"/>
          <w:rPrChange w:id="9018" w:author="Tatiana de Paula" w:date="2022-09-16T18:19:00Z">
            <w:rPr/>
          </w:rPrChange>
        </w:rPr>
        <w:t>JENSEN et al., 2019)</w:t>
      </w:r>
      <w:r w:rsidRPr="002F4E92">
        <w:rPr>
          <w:rFonts w:ascii="Times New Roman" w:hAnsi="Times New Roman"/>
          <w:sz w:val="24"/>
          <w:szCs w:val="24"/>
          <w:rPrChange w:id="9019" w:author="Tatiana de Paula" w:date="2022-09-16T18:19:00Z">
            <w:rPr/>
          </w:rPrChange>
        </w:rPr>
        <w:t xml:space="preserve">.  </w:t>
      </w:r>
    </w:p>
    <w:p w14:paraId="4BD35275" w14:textId="2D7BEF06" w:rsidR="00E06F3C" w:rsidRPr="002F4E92" w:rsidRDefault="00E06F3C" w:rsidP="00D710B1">
      <w:pPr>
        <w:tabs>
          <w:tab w:val="center" w:leader="dot" w:pos="8505"/>
        </w:tabs>
        <w:spacing w:line="360" w:lineRule="auto"/>
        <w:ind w:firstLine="708"/>
        <w:jc w:val="both"/>
        <w:rPr>
          <w:ins w:id="9020" w:author="Tatiana de Paula" w:date="2020-10-02T10:33:00Z"/>
          <w:rFonts w:ascii="Times New Roman" w:hAnsi="Times New Roman"/>
          <w:sz w:val="24"/>
          <w:szCs w:val="24"/>
          <w:rPrChange w:id="9021" w:author="Tatiana de Paula" w:date="2022-09-16T18:19:00Z">
            <w:rPr>
              <w:ins w:id="9022" w:author="Tatiana de Paula" w:date="2020-10-02T10:33:00Z"/>
            </w:rPr>
          </w:rPrChange>
        </w:rPr>
      </w:pPr>
      <w:r w:rsidRPr="002F4E92">
        <w:rPr>
          <w:rFonts w:ascii="Times New Roman" w:hAnsi="Times New Roman"/>
          <w:sz w:val="24"/>
          <w:szCs w:val="24"/>
          <w:rPrChange w:id="9023" w:author="Tatiana de Paula" w:date="2022-09-16T18:19:00Z">
            <w:rPr/>
          </w:rPrChange>
        </w:rPr>
        <w:t xml:space="preserve">O GLIM baseia-se em um modelo de duas etapas na qual a primeira é de triagem do risco de desnutrição utilizando ferramenta previamente validada, como NRS 2002, e a segunda etapa inclui avaliação dos critérios para diagnóstico e classificação da gravidade (Figura </w:t>
      </w:r>
      <w:del w:id="9024" w:author="Tatiana de Paula" w:date="2022-09-15T22:48:00Z">
        <w:r w:rsidRPr="002F4E92" w:rsidDel="00EE0BC3">
          <w:rPr>
            <w:rFonts w:ascii="Times New Roman" w:hAnsi="Times New Roman"/>
            <w:sz w:val="24"/>
            <w:szCs w:val="24"/>
            <w:rPrChange w:id="9025" w:author="Tatiana de Paula" w:date="2022-09-16T18:19:00Z">
              <w:rPr/>
            </w:rPrChange>
          </w:rPr>
          <w:delText>2</w:delText>
        </w:r>
      </w:del>
      <w:ins w:id="9026" w:author="Tatiana de Paula" w:date="2022-09-15T22:48:00Z">
        <w:r w:rsidR="00EE0BC3" w:rsidRPr="002F4E92">
          <w:rPr>
            <w:rFonts w:ascii="Times New Roman" w:hAnsi="Times New Roman"/>
            <w:sz w:val="24"/>
            <w:szCs w:val="24"/>
            <w:rPrChange w:id="9027" w:author="Tatiana de Paula" w:date="2022-09-16T18:19:00Z">
              <w:rPr/>
            </w:rPrChange>
          </w:rPr>
          <w:t>1</w:t>
        </w:r>
      </w:ins>
      <w:r w:rsidRPr="002F4E92">
        <w:rPr>
          <w:rFonts w:ascii="Times New Roman" w:hAnsi="Times New Roman"/>
          <w:sz w:val="24"/>
          <w:szCs w:val="24"/>
          <w:rPrChange w:id="9028" w:author="Tatiana de Paula" w:date="2022-09-16T18:19:00Z">
            <w:rPr/>
          </w:rPrChange>
        </w:rPr>
        <w:t xml:space="preserve">). Os critérios eleitos foram: perda de peso não voluntária, baixo índice de massa corporal (IMC), redução da massa muscular, redução da ingestão alimentar e atividade da doença/inflamação. </w:t>
      </w:r>
    </w:p>
    <w:p w14:paraId="05B262EA" w14:textId="77777777" w:rsidR="000B3F21" w:rsidRPr="002F4E92" w:rsidDel="00DA48E6" w:rsidRDefault="000B3F21" w:rsidP="00D710B1">
      <w:pPr>
        <w:tabs>
          <w:tab w:val="center" w:leader="dot" w:pos="8505"/>
        </w:tabs>
        <w:spacing w:line="360" w:lineRule="auto"/>
        <w:ind w:firstLine="708"/>
        <w:jc w:val="both"/>
        <w:rPr>
          <w:del w:id="9029" w:author="Tatiana de Paula" w:date="2021-09-17T21:26:00Z"/>
          <w:rFonts w:ascii="Times New Roman" w:hAnsi="Times New Roman"/>
          <w:sz w:val="24"/>
          <w:szCs w:val="24"/>
          <w:rPrChange w:id="9030" w:author="Tatiana de Paula" w:date="2022-09-16T18:19:00Z">
            <w:rPr>
              <w:del w:id="9031" w:author="Tatiana de Paula" w:date="2021-09-17T21:26:00Z"/>
            </w:rPr>
          </w:rPrChange>
        </w:rPr>
      </w:pPr>
    </w:p>
    <w:p w14:paraId="56E9E981" w14:textId="77777777" w:rsidR="003408C4" w:rsidRPr="002F4E92" w:rsidRDefault="003408C4" w:rsidP="00D710B1">
      <w:pPr>
        <w:tabs>
          <w:tab w:val="center" w:leader="dot" w:pos="8505"/>
        </w:tabs>
        <w:spacing w:line="360" w:lineRule="auto"/>
        <w:jc w:val="both"/>
        <w:rPr>
          <w:rFonts w:ascii="Times New Roman" w:hAnsi="Times New Roman"/>
          <w:b/>
          <w:sz w:val="24"/>
          <w:szCs w:val="24"/>
          <w:rPrChange w:id="9032" w:author="Tatiana de Paula" w:date="2022-09-16T18:19:00Z">
            <w:rPr>
              <w:b/>
            </w:rPr>
          </w:rPrChange>
        </w:rPr>
      </w:pPr>
    </w:p>
    <w:p w14:paraId="33C8AAC3" w14:textId="29F95D3A" w:rsidR="00E06F3C" w:rsidRPr="002F4E92" w:rsidRDefault="00E06F3C" w:rsidP="00D710B1">
      <w:pPr>
        <w:tabs>
          <w:tab w:val="center" w:leader="dot" w:pos="8505"/>
        </w:tabs>
        <w:spacing w:line="360" w:lineRule="auto"/>
        <w:ind w:firstLine="708"/>
        <w:jc w:val="both"/>
        <w:rPr>
          <w:rFonts w:ascii="Times New Roman" w:hAnsi="Times New Roman"/>
          <w:b/>
          <w:sz w:val="24"/>
          <w:szCs w:val="24"/>
          <w:rPrChange w:id="9033" w:author="Tatiana de Paula" w:date="2022-09-16T18:19:00Z">
            <w:rPr>
              <w:b/>
            </w:rPr>
          </w:rPrChange>
        </w:rPr>
      </w:pPr>
      <w:r w:rsidRPr="002F4E92">
        <w:rPr>
          <w:rFonts w:ascii="Times New Roman" w:hAnsi="Times New Roman"/>
          <w:noProof/>
          <w:sz w:val="24"/>
          <w:szCs w:val="24"/>
          <w:rPrChange w:id="9034" w:author="Tatiana de Paula" w:date="2022-09-16T18:19:00Z">
            <w:rPr>
              <w:noProof/>
            </w:rPr>
          </w:rPrChange>
        </w:rPr>
        <mc:AlternateContent>
          <mc:Choice Requires="wps">
            <w:drawing>
              <wp:anchor distT="0" distB="0" distL="114300" distR="114300" simplePos="0" relativeHeight="251726336" behindDoc="0" locked="0" layoutInCell="1" allowOverlap="1" wp14:anchorId="54B85064" wp14:editId="16364917">
                <wp:simplePos x="0" y="0"/>
                <wp:positionH relativeFrom="column">
                  <wp:posOffset>1629814</wp:posOffset>
                </wp:positionH>
                <wp:positionV relativeFrom="paragraph">
                  <wp:posOffset>403918</wp:posOffset>
                </wp:positionV>
                <wp:extent cx="2172335" cy="653415"/>
                <wp:effectExtent l="0" t="0" r="18415" b="13335"/>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653415"/>
                        </a:xfrm>
                        <a:prstGeom prst="rect">
                          <a:avLst/>
                        </a:prstGeom>
                        <a:solidFill>
                          <a:srgbClr val="FFFFFF"/>
                        </a:solidFill>
                        <a:ln w="9525">
                          <a:solidFill>
                            <a:srgbClr val="000000"/>
                          </a:solidFill>
                          <a:miter lim="800000"/>
                          <a:headEnd/>
                          <a:tailEnd/>
                        </a:ln>
                      </wps:spPr>
                      <wps:txbx>
                        <w:txbxContent>
                          <w:p w14:paraId="73C176A9" w14:textId="77777777" w:rsidR="007A2687" w:rsidRPr="00E9357D" w:rsidRDefault="007A2687" w:rsidP="00E06F3C">
                            <w:pPr>
                              <w:jc w:val="both"/>
                              <w:rPr>
                                <w:b/>
                              </w:rPr>
                            </w:pPr>
                            <w:r w:rsidRPr="00E9357D">
                              <w:rPr>
                                <w:b/>
                              </w:rPr>
                              <w:t>Triagem de risco nutricional utilizando ferramenta validada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85064" id="Text Box 74" o:spid="_x0000_s1038" type="#_x0000_t202" style="position:absolute;left:0;text-align:left;margin-left:128.35pt;margin-top:31.8pt;width:171.05pt;height:51.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UMLwIAAFoEAAAOAAAAZHJzL2Uyb0RvYy54bWysVNtu2zAMfR+wfxD0vjh24l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">
                <v:textbox>
                  <w:txbxContent>
                    <w:p w14:paraId="73C176A9" w14:textId="77777777" w:rsidR="007A2687" w:rsidRPr="00E9357D" w:rsidRDefault="007A2687" w:rsidP="00E06F3C">
                      <w:pPr>
                        <w:jc w:val="both"/>
                        <w:rPr>
                          <w:b/>
                        </w:rPr>
                      </w:pPr>
                      <w:r w:rsidRPr="00E9357D">
                        <w:rPr>
                          <w:b/>
                        </w:rPr>
                        <w:t>Triagem de risco nutricional utilizando ferramenta validada</w:t>
                      </w:r>
                    </w:p>
                  </w:txbxContent>
                </v:textbox>
              </v:shape>
            </w:pict>
          </mc:Fallback>
        </mc:AlternateContent>
      </w:r>
      <w:r w:rsidRPr="002F4E92">
        <w:rPr>
          <w:rFonts w:ascii="Times New Roman" w:hAnsi="Times New Roman"/>
          <w:b/>
          <w:sz w:val="24"/>
          <w:szCs w:val="24"/>
          <w:rPrChange w:id="9035" w:author="Tatiana de Paula" w:date="2022-09-16T18:19:00Z">
            <w:rPr>
              <w:b/>
            </w:rPr>
          </w:rPrChange>
        </w:rPr>
        <w:t xml:space="preserve">Figura </w:t>
      </w:r>
      <w:del w:id="9036" w:author="Tatiana de Paula" w:date="2022-09-15T22:48:00Z">
        <w:r w:rsidRPr="002F4E92" w:rsidDel="00EE0BC3">
          <w:rPr>
            <w:rFonts w:ascii="Times New Roman" w:hAnsi="Times New Roman"/>
            <w:b/>
            <w:sz w:val="24"/>
            <w:szCs w:val="24"/>
            <w:rPrChange w:id="9037" w:author="Tatiana de Paula" w:date="2022-09-16T18:19:00Z">
              <w:rPr>
                <w:b/>
              </w:rPr>
            </w:rPrChange>
          </w:rPr>
          <w:delText>2</w:delText>
        </w:r>
      </w:del>
      <w:ins w:id="9038" w:author="Tatiana de Paula" w:date="2022-09-15T22:48:00Z">
        <w:r w:rsidR="00EE0BC3" w:rsidRPr="002F4E92">
          <w:rPr>
            <w:rFonts w:ascii="Times New Roman" w:hAnsi="Times New Roman"/>
            <w:b/>
            <w:sz w:val="24"/>
            <w:szCs w:val="24"/>
            <w:rPrChange w:id="9039" w:author="Tatiana de Paula" w:date="2022-09-16T18:19:00Z">
              <w:rPr>
                <w:b/>
              </w:rPr>
            </w:rPrChange>
          </w:rPr>
          <w:t>1</w:t>
        </w:r>
      </w:ins>
      <w:r w:rsidRPr="002F4E92">
        <w:rPr>
          <w:rFonts w:ascii="Times New Roman" w:hAnsi="Times New Roman"/>
          <w:b/>
          <w:sz w:val="24"/>
          <w:szCs w:val="24"/>
          <w:rPrChange w:id="9040" w:author="Tatiana de Paula" w:date="2022-09-16T18:19:00Z">
            <w:rPr>
              <w:b/>
            </w:rPr>
          </w:rPrChange>
        </w:rPr>
        <w:t>. Esquema para rastreamento e diagnóstico da desnutrição proposto pelo GLIM.</w:t>
      </w:r>
    </w:p>
    <w:p w14:paraId="344BBA01"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1" w:author="Tatiana de Paula" w:date="2022-09-16T18:19:00Z">
            <w:rPr/>
          </w:rPrChange>
        </w:rPr>
      </w:pPr>
    </w:p>
    <w:p w14:paraId="582B96EC" w14:textId="62663203"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2" w:author="Tatiana de Paula" w:date="2022-09-16T18:19:00Z">
            <w:rPr/>
          </w:rPrChange>
        </w:rPr>
      </w:pPr>
      <w:r w:rsidRPr="002F4E92">
        <w:rPr>
          <w:rFonts w:ascii="Times New Roman" w:hAnsi="Times New Roman"/>
          <w:noProof/>
          <w:sz w:val="24"/>
          <w:szCs w:val="24"/>
          <w:rPrChange w:id="9043" w:author="Tatiana de Paula" w:date="2022-09-16T18:19:00Z">
            <w:rPr>
              <w:noProof/>
            </w:rPr>
          </w:rPrChange>
        </w:rPr>
        <mc:AlternateContent>
          <mc:Choice Requires="wps">
            <w:drawing>
              <wp:anchor distT="0" distB="0" distL="114300" distR="114300" simplePos="0" relativeHeight="251728384" behindDoc="0" locked="0" layoutInCell="1" allowOverlap="1" wp14:anchorId="5E926798" wp14:editId="73948990">
                <wp:simplePos x="0" y="0"/>
                <wp:positionH relativeFrom="margin">
                  <wp:posOffset>2709545</wp:posOffset>
                </wp:positionH>
                <wp:positionV relativeFrom="paragraph">
                  <wp:posOffset>254541</wp:posOffset>
                </wp:positionV>
                <wp:extent cx="0" cy="518160"/>
                <wp:effectExtent l="76200" t="0" r="57150" b="53340"/>
                <wp:wrapNone/>
                <wp:docPr id="3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C17EBD" id="_x0000_t32" coordsize="21600,21600" o:spt="32" o:oned="t" path="m,l21600,21600e" filled="f">
                <v:path arrowok="t" fillok="f" o:connecttype="none"/>
                <o:lock v:ext="edit" shapetype="t"/>
              </v:shapetype>
              <v:shape id="AutoShape 75" o:spid="_x0000_s1026" type="#_x0000_t32" style="position:absolute;margin-left:213.35pt;margin-top:20.05pt;width:0;height:40.8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rN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">
                <v:stroke endarrow="block"/>
                <w10:wrap anchorx="margin"/>
              </v:shape>
            </w:pict>
          </mc:Fallback>
        </mc:AlternateContent>
      </w:r>
    </w:p>
    <w:p w14:paraId="1B49BE6B"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4" w:author="Tatiana de Paula" w:date="2022-09-16T18:19:00Z">
            <w:rPr/>
          </w:rPrChange>
        </w:rPr>
      </w:pPr>
    </w:p>
    <w:p w14:paraId="771ACAD0" w14:textId="699B91AD"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5" w:author="Tatiana de Paula" w:date="2022-09-16T18:19:00Z">
            <w:rPr/>
          </w:rPrChange>
        </w:rPr>
      </w:pPr>
      <w:r w:rsidRPr="002F4E92">
        <w:rPr>
          <w:rFonts w:ascii="Times New Roman" w:hAnsi="Times New Roman"/>
          <w:noProof/>
          <w:sz w:val="24"/>
          <w:szCs w:val="24"/>
          <w:rPrChange w:id="9046" w:author="Tatiana de Paula" w:date="2022-09-16T18:19:00Z">
            <w:rPr>
              <w:noProof/>
            </w:rPr>
          </w:rPrChange>
        </w:rPr>
        <mc:AlternateContent>
          <mc:Choice Requires="wps">
            <w:drawing>
              <wp:anchor distT="0" distB="0" distL="114300" distR="114300" simplePos="0" relativeHeight="251730432" behindDoc="0" locked="0" layoutInCell="1" allowOverlap="1" wp14:anchorId="707FD1A5" wp14:editId="729A9D7A">
                <wp:simplePos x="0" y="0"/>
                <wp:positionH relativeFrom="column">
                  <wp:posOffset>1091565</wp:posOffset>
                </wp:positionH>
                <wp:positionV relativeFrom="paragraph">
                  <wp:posOffset>228600</wp:posOffset>
                </wp:positionV>
                <wp:extent cx="3464560" cy="1852295"/>
                <wp:effectExtent l="9525" t="12065" r="12065" b="12065"/>
                <wp:wrapNone/>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1852295"/>
                        </a:xfrm>
                        <a:prstGeom prst="rect">
                          <a:avLst/>
                        </a:prstGeom>
                        <a:solidFill>
                          <a:srgbClr val="FFFFFF"/>
                        </a:solidFill>
                        <a:ln w="9525">
                          <a:solidFill>
                            <a:srgbClr val="000000"/>
                          </a:solidFill>
                          <a:miter lim="800000"/>
                          <a:headEnd/>
                          <a:tailEnd/>
                        </a:ln>
                      </wps:spPr>
                      <wps:txbx>
                        <w:txbxContent>
                          <w:p w14:paraId="5FF220E3" w14:textId="77777777" w:rsidR="007A2687" w:rsidRPr="00E9357D" w:rsidRDefault="007A2687" w:rsidP="00E06F3C">
                            <w:pPr>
                              <w:jc w:val="both"/>
                              <w:rPr>
                                <w:b/>
                              </w:rPr>
                            </w:pPr>
                            <w:r w:rsidRPr="00E9357D">
                              <w:rPr>
                                <w:b/>
                              </w:rPr>
                              <w:t>Diagnóstico: apresentar no mínimo 1 critério fenotípico e 1 critério etiológico.</w:t>
                            </w:r>
                          </w:p>
                          <w:p w14:paraId="66E48917" w14:textId="77777777" w:rsidR="007A2687" w:rsidRPr="00E9357D" w:rsidRDefault="007A2687" w:rsidP="00E06F3C">
                            <w:pPr>
                              <w:pStyle w:val="PargrafodaLista"/>
                              <w:numPr>
                                <w:ilvl w:val="0"/>
                                <w:numId w:val="55"/>
                              </w:numPr>
                              <w:suppressAutoHyphens w:val="0"/>
                              <w:spacing w:after="200" w:line="276" w:lineRule="auto"/>
                              <w:ind w:left="284" w:hanging="284"/>
                              <w:rPr>
                                <w:b/>
                              </w:rPr>
                            </w:pPr>
                            <w:r w:rsidRPr="00E9357D">
                              <w:rPr>
                                <w:b/>
                              </w:rPr>
                              <w:t>Fenotípicos:</w:t>
                            </w:r>
                          </w:p>
                          <w:p w14:paraId="686C3562" w14:textId="77777777" w:rsidR="007A2687" w:rsidRPr="00E9357D" w:rsidRDefault="007A2687" w:rsidP="00E06F3C">
                            <w:pPr>
                              <w:pStyle w:val="PargrafodaLista"/>
                              <w:numPr>
                                <w:ilvl w:val="0"/>
                                <w:numId w:val="56"/>
                              </w:numPr>
                              <w:suppressAutoHyphens w:val="0"/>
                              <w:spacing w:after="200" w:line="276" w:lineRule="auto"/>
                            </w:pPr>
                            <w:r w:rsidRPr="00E9357D">
                              <w:t>Perda de peso não intencional;</w:t>
                            </w:r>
                          </w:p>
                          <w:p w14:paraId="1A48DE60" w14:textId="77777777" w:rsidR="007A2687" w:rsidRPr="00E9357D" w:rsidRDefault="007A2687" w:rsidP="00E06F3C">
                            <w:pPr>
                              <w:pStyle w:val="PargrafodaLista"/>
                              <w:numPr>
                                <w:ilvl w:val="0"/>
                                <w:numId w:val="56"/>
                              </w:numPr>
                              <w:suppressAutoHyphens w:val="0"/>
                              <w:spacing w:after="200" w:line="276" w:lineRule="auto"/>
                            </w:pPr>
                            <w:r w:rsidRPr="00E9357D">
                              <w:t>Redução do IMC;</w:t>
                            </w:r>
                          </w:p>
                          <w:p w14:paraId="7887C052" w14:textId="77777777" w:rsidR="007A2687" w:rsidRPr="00E9357D" w:rsidRDefault="007A2687" w:rsidP="00E06F3C">
                            <w:pPr>
                              <w:pStyle w:val="PargrafodaLista"/>
                              <w:numPr>
                                <w:ilvl w:val="0"/>
                                <w:numId w:val="56"/>
                              </w:numPr>
                              <w:suppressAutoHyphens w:val="0"/>
                              <w:spacing w:after="200" w:line="276" w:lineRule="auto"/>
                            </w:pPr>
                            <w:r w:rsidRPr="00E9357D">
                              <w:t>Redução da massa muscular</w:t>
                            </w:r>
                          </w:p>
                          <w:p w14:paraId="0AE9F384" w14:textId="77777777" w:rsidR="007A2687" w:rsidRPr="00E9357D" w:rsidRDefault="007A2687" w:rsidP="00E06F3C">
                            <w:pPr>
                              <w:pStyle w:val="PargrafodaLista"/>
                              <w:numPr>
                                <w:ilvl w:val="0"/>
                                <w:numId w:val="55"/>
                              </w:numPr>
                              <w:suppressAutoHyphens w:val="0"/>
                              <w:spacing w:after="200" w:line="276" w:lineRule="auto"/>
                              <w:ind w:left="284" w:hanging="284"/>
                              <w:rPr>
                                <w:b/>
                              </w:rPr>
                            </w:pPr>
                            <w:r w:rsidRPr="00E9357D">
                              <w:rPr>
                                <w:b/>
                              </w:rPr>
                              <w:t>Etiológicos:</w:t>
                            </w:r>
                          </w:p>
                          <w:p w14:paraId="4C2FCDD1" w14:textId="77777777" w:rsidR="007A2687" w:rsidRPr="00E9357D" w:rsidRDefault="007A2687" w:rsidP="00E06F3C">
                            <w:pPr>
                              <w:pStyle w:val="PargrafodaLista"/>
                              <w:numPr>
                                <w:ilvl w:val="0"/>
                                <w:numId w:val="57"/>
                              </w:numPr>
                              <w:suppressAutoHyphens w:val="0"/>
                              <w:spacing w:after="200" w:line="276" w:lineRule="auto"/>
                            </w:pPr>
                            <w:r w:rsidRPr="00E9357D">
                              <w:t>Redução da ingestão;</w:t>
                            </w:r>
                          </w:p>
                          <w:p w14:paraId="60F7B3F9" w14:textId="77777777" w:rsidR="007A2687" w:rsidRPr="00E9357D" w:rsidRDefault="007A2687" w:rsidP="00E06F3C">
                            <w:pPr>
                              <w:pStyle w:val="PargrafodaLista"/>
                              <w:numPr>
                                <w:ilvl w:val="0"/>
                                <w:numId w:val="57"/>
                              </w:numPr>
                              <w:suppressAutoHyphens w:val="0"/>
                              <w:spacing w:after="200" w:line="276" w:lineRule="auto"/>
                            </w:pPr>
                            <w:r w:rsidRPr="00E9357D">
                              <w:t>Atividade da doença.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FD1A5" id="Text Box 76" o:spid="_x0000_s1039" type="#_x0000_t202" style="position:absolute;left:0;text-align:left;margin-left:85.95pt;margin-top:18pt;width:272.8pt;height:145.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2nMAIAAFs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">
                <v:textbox>
                  <w:txbxContent>
                    <w:p w14:paraId="5FF220E3" w14:textId="77777777" w:rsidR="007A2687" w:rsidRPr="00E9357D" w:rsidRDefault="007A2687" w:rsidP="00E06F3C">
                      <w:pPr>
                        <w:jc w:val="both"/>
                        <w:rPr>
                          <w:b/>
                        </w:rPr>
                      </w:pPr>
                      <w:r w:rsidRPr="00E9357D">
                        <w:rPr>
                          <w:b/>
                        </w:rPr>
                        <w:t>Diagnóstico: apresentar no mínimo 1 critério fenotípico e 1 critério etiológico.</w:t>
                      </w:r>
                    </w:p>
                    <w:p w14:paraId="66E48917" w14:textId="77777777" w:rsidR="007A2687" w:rsidRPr="00E9357D" w:rsidRDefault="007A2687" w:rsidP="00E06F3C">
                      <w:pPr>
                        <w:pStyle w:val="PargrafodaLista"/>
                        <w:numPr>
                          <w:ilvl w:val="0"/>
                          <w:numId w:val="55"/>
                        </w:numPr>
                        <w:suppressAutoHyphens w:val="0"/>
                        <w:spacing w:after="200" w:line="276" w:lineRule="auto"/>
                        <w:ind w:left="284" w:hanging="284"/>
                        <w:rPr>
                          <w:b/>
                        </w:rPr>
                      </w:pPr>
                      <w:r w:rsidRPr="00E9357D">
                        <w:rPr>
                          <w:b/>
                        </w:rPr>
                        <w:t>Fenotípicos:</w:t>
                      </w:r>
                    </w:p>
                    <w:p w14:paraId="686C3562" w14:textId="77777777" w:rsidR="007A2687" w:rsidRPr="00E9357D" w:rsidRDefault="007A2687" w:rsidP="00E06F3C">
                      <w:pPr>
                        <w:pStyle w:val="PargrafodaLista"/>
                        <w:numPr>
                          <w:ilvl w:val="0"/>
                          <w:numId w:val="56"/>
                        </w:numPr>
                        <w:suppressAutoHyphens w:val="0"/>
                        <w:spacing w:after="200" w:line="276" w:lineRule="auto"/>
                      </w:pPr>
                      <w:r w:rsidRPr="00E9357D">
                        <w:t>Perda de peso não intencional;</w:t>
                      </w:r>
                    </w:p>
                    <w:p w14:paraId="1A48DE60" w14:textId="77777777" w:rsidR="007A2687" w:rsidRPr="00E9357D" w:rsidRDefault="007A2687" w:rsidP="00E06F3C">
                      <w:pPr>
                        <w:pStyle w:val="PargrafodaLista"/>
                        <w:numPr>
                          <w:ilvl w:val="0"/>
                          <w:numId w:val="56"/>
                        </w:numPr>
                        <w:suppressAutoHyphens w:val="0"/>
                        <w:spacing w:after="200" w:line="276" w:lineRule="auto"/>
                      </w:pPr>
                      <w:r w:rsidRPr="00E9357D">
                        <w:t>Redução do IMC;</w:t>
                      </w:r>
                    </w:p>
                    <w:p w14:paraId="7887C052" w14:textId="77777777" w:rsidR="007A2687" w:rsidRPr="00E9357D" w:rsidRDefault="007A2687" w:rsidP="00E06F3C">
                      <w:pPr>
                        <w:pStyle w:val="PargrafodaLista"/>
                        <w:numPr>
                          <w:ilvl w:val="0"/>
                          <w:numId w:val="56"/>
                        </w:numPr>
                        <w:suppressAutoHyphens w:val="0"/>
                        <w:spacing w:after="200" w:line="276" w:lineRule="auto"/>
                      </w:pPr>
                      <w:r w:rsidRPr="00E9357D">
                        <w:t>Redução da massa muscular</w:t>
                      </w:r>
                    </w:p>
                    <w:p w14:paraId="0AE9F384" w14:textId="77777777" w:rsidR="007A2687" w:rsidRPr="00E9357D" w:rsidRDefault="007A2687" w:rsidP="00E06F3C">
                      <w:pPr>
                        <w:pStyle w:val="PargrafodaLista"/>
                        <w:numPr>
                          <w:ilvl w:val="0"/>
                          <w:numId w:val="55"/>
                        </w:numPr>
                        <w:suppressAutoHyphens w:val="0"/>
                        <w:spacing w:after="200" w:line="276" w:lineRule="auto"/>
                        <w:ind w:left="284" w:hanging="284"/>
                        <w:rPr>
                          <w:b/>
                        </w:rPr>
                      </w:pPr>
                      <w:r w:rsidRPr="00E9357D">
                        <w:rPr>
                          <w:b/>
                        </w:rPr>
                        <w:t>Etiológicos:</w:t>
                      </w:r>
                    </w:p>
                    <w:p w14:paraId="4C2FCDD1" w14:textId="77777777" w:rsidR="007A2687" w:rsidRPr="00E9357D" w:rsidRDefault="007A2687" w:rsidP="00E06F3C">
                      <w:pPr>
                        <w:pStyle w:val="PargrafodaLista"/>
                        <w:numPr>
                          <w:ilvl w:val="0"/>
                          <w:numId w:val="57"/>
                        </w:numPr>
                        <w:suppressAutoHyphens w:val="0"/>
                        <w:spacing w:after="200" w:line="276" w:lineRule="auto"/>
                      </w:pPr>
                      <w:r w:rsidRPr="00E9357D">
                        <w:t>Redução da ingestão;</w:t>
                      </w:r>
                    </w:p>
                    <w:p w14:paraId="60F7B3F9" w14:textId="77777777" w:rsidR="007A2687" w:rsidRPr="00E9357D" w:rsidRDefault="007A2687" w:rsidP="00E06F3C">
                      <w:pPr>
                        <w:pStyle w:val="PargrafodaLista"/>
                        <w:numPr>
                          <w:ilvl w:val="0"/>
                          <w:numId w:val="57"/>
                        </w:numPr>
                        <w:suppressAutoHyphens w:val="0"/>
                        <w:spacing w:after="200" w:line="276" w:lineRule="auto"/>
                      </w:pPr>
                      <w:r w:rsidRPr="00E9357D">
                        <w:t>Atividade da doença.</w:t>
                      </w:r>
                    </w:p>
                  </w:txbxContent>
                </v:textbox>
              </v:shape>
            </w:pict>
          </mc:Fallback>
        </mc:AlternateContent>
      </w:r>
    </w:p>
    <w:p w14:paraId="59E37364"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7" w:author="Tatiana de Paula" w:date="2022-09-16T18:19:00Z">
            <w:rPr/>
          </w:rPrChange>
        </w:rPr>
      </w:pPr>
    </w:p>
    <w:p w14:paraId="05CE977A"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8" w:author="Tatiana de Paula" w:date="2022-09-16T18:19:00Z">
            <w:rPr/>
          </w:rPrChange>
        </w:rPr>
      </w:pPr>
    </w:p>
    <w:p w14:paraId="6195D61F"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49" w:author="Tatiana de Paula" w:date="2022-09-16T18:19:00Z">
            <w:rPr/>
          </w:rPrChange>
        </w:rPr>
      </w:pPr>
    </w:p>
    <w:p w14:paraId="4C4442F2"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0" w:author="Tatiana de Paula" w:date="2022-09-16T18:19:00Z">
            <w:rPr/>
          </w:rPrChange>
        </w:rPr>
      </w:pPr>
    </w:p>
    <w:p w14:paraId="71C91607"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1" w:author="Tatiana de Paula" w:date="2022-09-16T18:19:00Z">
            <w:rPr/>
          </w:rPrChange>
        </w:rPr>
      </w:pPr>
    </w:p>
    <w:p w14:paraId="4A5EFBC2"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2" w:author="Tatiana de Paula" w:date="2022-09-16T18:19:00Z">
            <w:rPr/>
          </w:rPrChange>
        </w:rPr>
      </w:pPr>
    </w:p>
    <w:p w14:paraId="38ED2D00" w14:textId="5A30AB04"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3" w:author="Tatiana de Paula" w:date="2022-09-16T18:19:00Z">
            <w:rPr/>
          </w:rPrChange>
        </w:rPr>
      </w:pPr>
      <w:r w:rsidRPr="002F4E92">
        <w:rPr>
          <w:rFonts w:ascii="Times New Roman" w:hAnsi="Times New Roman"/>
          <w:noProof/>
          <w:sz w:val="24"/>
          <w:szCs w:val="24"/>
          <w:rPrChange w:id="9054" w:author="Tatiana de Paula" w:date="2022-09-16T18:19:00Z">
            <w:rPr>
              <w:noProof/>
            </w:rPr>
          </w:rPrChange>
        </w:rPr>
        <mc:AlternateContent>
          <mc:Choice Requires="wps">
            <w:drawing>
              <wp:anchor distT="0" distB="0" distL="114300" distR="114300" simplePos="0" relativeHeight="251732480" behindDoc="0" locked="0" layoutInCell="1" allowOverlap="1" wp14:anchorId="309838F3" wp14:editId="5ACD7DD8">
                <wp:simplePos x="0" y="0"/>
                <wp:positionH relativeFrom="column">
                  <wp:posOffset>2678430</wp:posOffset>
                </wp:positionH>
                <wp:positionV relativeFrom="paragraph">
                  <wp:posOffset>229235</wp:posOffset>
                </wp:positionV>
                <wp:extent cx="635" cy="494030"/>
                <wp:effectExtent l="53340" t="13970" r="60325" b="15875"/>
                <wp:wrapNone/>
                <wp:docPr id="2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968B9" id="AutoShape 77" o:spid="_x0000_s1026" type="#_x0000_t32" style="position:absolute;margin-left:210.9pt;margin-top:18.05pt;width:.05pt;height:38.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hdOA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">
                <v:stroke endarrow="block"/>
              </v:shape>
            </w:pict>
          </mc:Fallback>
        </mc:AlternateContent>
      </w:r>
    </w:p>
    <w:p w14:paraId="7DE42593"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5" w:author="Tatiana de Paula" w:date="2022-09-16T18:19:00Z">
            <w:rPr/>
          </w:rPrChange>
        </w:rPr>
      </w:pPr>
    </w:p>
    <w:p w14:paraId="34826AAB" w14:textId="4490959F"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6" w:author="Tatiana de Paula" w:date="2022-09-16T18:19:00Z">
            <w:rPr/>
          </w:rPrChange>
        </w:rPr>
      </w:pPr>
      <w:r w:rsidRPr="002F4E92">
        <w:rPr>
          <w:rFonts w:ascii="Times New Roman" w:hAnsi="Times New Roman"/>
          <w:noProof/>
          <w:sz w:val="24"/>
          <w:szCs w:val="24"/>
          <w:rPrChange w:id="9057" w:author="Tatiana de Paula" w:date="2022-09-16T18:19:00Z">
            <w:rPr>
              <w:noProof/>
            </w:rPr>
          </w:rPrChange>
        </w:rPr>
        <mc:AlternateContent>
          <mc:Choice Requires="wps">
            <w:drawing>
              <wp:anchor distT="0" distB="0" distL="114300" distR="114300" simplePos="0" relativeHeight="251734528" behindDoc="0" locked="0" layoutInCell="1" allowOverlap="1" wp14:anchorId="1861B0D2" wp14:editId="76C92A99">
                <wp:simplePos x="0" y="0"/>
                <wp:positionH relativeFrom="column">
                  <wp:posOffset>1412875</wp:posOffset>
                </wp:positionH>
                <wp:positionV relativeFrom="paragraph">
                  <wp:posOffset>208280</wp:posOffset>
                </wp:positionV>
                <wp:extent cx="2766695" cy="625475"/>
                <wp:effectExtent l="6985" t="13970" r="7620" b="8255"/>
                <wp:wrapNone/>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625475"/>
                        </a:xfrm>
                        <a:prstGeom prst="rect">
                          <a:avLst/>
                        </a:prstGeom>
                        <a:solidFill>
                          <a:srgbClr val="FFFFFF"/>
                        </a:solidFill>
                        <a:ln w="9525">
                          <a:solidFill>
                            <a:srgbClr val="000000"/>
                          </a:solidFill>
                          <a:miter lim="800000"/>
                          <a:headEnd/>
                          <a:tailEnd/>
                        </a:ln>
                      </wps:spPr>
                      <wps:txbx>
                        <w:txbxContent>
                          <w:p w14:paraId="19C04AA0" w14:textId="77777777" w:rsidR="007A2687" w:rsidRPr="00E9357D" w:rsidRDefault="007A2687" w:rsidP="00E06F3C">
                            <w:pPr>
                              <w:jc w:val="both"/>
                              <w:rPr>
                                <w:b/>
                              </w:rPr>
                            </w:pPr>
                            <w:r>
                              <w:rPr>
                                <w:b/>
                              </w:rPr>
                              <w:t>Determinação da severidade da desnutrição baseada nos critérios fenotípicos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1B0D2" id="Text Box 78" o:spid="_x0000_s1040" type="#_x0000_t202" style="position:absolute;left:0;text-align:left;margin-left:111.25pt;margin-top:16.4pt;width:217.85pt;height:4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l0MAIAAFo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">
                <v:textbox>
                  <w:txbxContent>
                    <w:p w14:paraId="19C04AA0" w14:textId="77777777" w:rsidR="007A2687" w:rsidRPr="00E9357D" w:rsidRDefault="007A2687" w:rsidP="00E06F3C">
                      <w:pPr>
                        <w:jc w:val="both"/>
                        <w:rPr>
                          <w:b/>
                        </w:rPr>
                      </w:pPr>
                      <w:r>
                        <w:rPr>
                          <w:b/>
                        </w:rPr>
                        <w:t>Determinação da severidade da desnutrição baseada nos critérios fenotípicos</w:t>
                      </w:r>
                    </w:p>
                  </w:txbxContent>
                </v:textbox>
              </v:shape>
            </w:pict>
          </mc:Fallback>
        </mc:AlternateContent>
      </w:r>
    </w:p>
    <w:p w14:paraId="0A42FC1D"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8" w:author="Tatiana de Paula" w:date="2022-09-16T18:19:00Z">
            <w:rPr/>
          </w:rPrChange>
        </w:rPr>
      </w:pPr>
    </w:p>
    <w:p w14:paraId="46CE9DC8"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59" w:author="Tatiana de Paula" w:date="2022-09-16T18:19:00Z">
            <w:rPr/>
          </w:rPrChange>
        </w:rPr>
      </w:pPr>
    </w:p>
    <w:p w14:paraId="7F87D2CD" w14:textId="77777777" w:rsidR="00E06F3C" w:rsidRPr="002F4E92" w:rsidRDefault="00E06F3C" w:rsidP="00D710B1">
      <w:pPr>
        <w:tabs>
          <w:tab w:val="center" w:leader="dot" w:pos="8505"/>
        </w:tabs>
        <w:spacing w:line="360" w:lineRule="auto"/>
        <w:ind w:firstLine="708"/>
        <w:jc w:val="both"/>
        <w:rPr>
          <w:rFonts w:ascii="Times New Roman" w:hAnsi="Times New Roman"/>
          <w:sz w:val="24"/>
          <w:szCs w:val="24"/>
          <w:rPrChange w:id="9060" w:author="Tatiana de Paula" w:date="2022-09-16T18:19:00Z">
            <w:rPr/>
          </w:rPrChange>
        </w:rPr>
      </w:pPr>
    </w:p>
    <w:p w14:paraId="25D5B089" w14:textId="50832F26" w:rsidR="003408C4" w:rsidRPr="002F4E92" w:rsidRDefault="00E06F3C" w:rsidP="00D710B1">
      <w:pPr>
        <w:tabs>
          <w:tab w:val="center" w:leader="dot" w:pos="8505"/>
        </w:tabs>
        <w:spacing w:line="360" w:lineRule="auto"/>
        <w:ind w:firstLine="708"/>
        <w:jc w:val="both"/>
        <w:rPr>
          <w:rFonts w:ascii="Times New Roman" w:hAnsi="Times New Roman"/>
          <w:sz w:val="24"/>
          <w:szCs w:val="24"/>
          <w:rPrChange w:id="9061" w:author="Tatiana de Paula" w:date="2022-09-16T18:19:00Z">
            <w:rPr/>
          </w:rPrChange>
        </w:rPr>
      </w:pPr>
      <w:r w:rsidRPr="002F4E92">
        <w:rPr>
          <w:rFonts w:ascii="Times New Roman" w:hAnsi="Times New Roman"/>
          <w:sz w:val="24"/>
          <w:szCs w:val="24"/>
          <w:rPrChange w:id="9062" w:author="Tatiana de Paula" w:date="2022-09-16T18:19:00Z">
            <w:rPr/>
          </w:rPrChange>
        </w:rPr>
        <w:t>Os critérios foram divididos entre fenotípicos (perda de peso, redução do IMC e da massa muscular) e etiológicos (redução da ingestão e inflamação associada a doença). Para o diagnóstico recomenda-se a combinação de pelo menos um critério fenotípico e um etiológico (Tabela 2) e para classificação da gravidade em desnutrição moderada (estágio 1) ou grave (estágio 2) são utilizadas exclusivamente as m</w:t>
      </w:r>
      <w:r w:rsidR="00D92430" w:rsidRPr="002F4E92">
        <w:rPr>
          <w:rFonts w:ascii="Times New Roman" w:hAnsi="Times New Roman"/>
          <w:sz w:val="24"/>
          <w:szCs w:val="24"/>
          <w:rPrChange w:id="9063" w:author="Tatiana de Paula" w:date="2022-09-16T18:19:00Z">
            <w:rPr/>
          </w:rPrChange>
        </w:rPr>
        <w:t xml:space="preserve">edidas fenotípicas (Tabela 3). </w:t>
      </w:r>
    </w:p>
    <w:p w14:paraId="53B4A4F0" w14:textId="77777777" w:rsidR="00D92430" w:rsidRPr="002F4E92" w:rsidDel="00DA48E6" w:rsidRDefault="00D92430">
      <w:pPr>
        <w:tabs>
          <w:tab w:val="center" w:leader="dot" w:pos="8505"/>
        </w:tabs>
        <w:spacing w:line="360" w:lineRule="auto"/>
        <w:jc w:val="both"/>
        <w:rPr>
          <w:del w:id="9064" w:author="Tatiana de Paula" w:date="2021-09-17T20:58:00Z"/>
          <w:rFonts w:ascii="Times New Roman" w:hAnsi="Times New Roman"/>
          <w:sz w:val="24"/>
          <w:szCs w:val="24"/>
          <w:rPrChange w:id="9065" w:author="Tatiana de Paula" w:date="2022-09-16T18:19:00Z">
            <w:rPr>
              <w:del w:id="9066" w:author="Tatiana de Paula" w:date="2021-09-17T20:58:00Z"/>
            </w:rPr>
          </w:rPrChange>
        </w:rPr>
        <w:pPrChange w:id="9067" w:author="Tatiana de Paula" w:date="2021-09-17T20:58:00Z">
          <w:pPr>
            <w:tabs>
              <w:tab w:val="center" w:leader="dot" w:pos="8505"/>
            </w:tabs>
            <w:spacing w:line="360" w:lineRule="auto"/>
            <w:ind w:firstLine="708"/>
            <w:jc w:val="both"/>
          </w:pPr>
        </w:pPrChange>
      </w:pPr>
    </w:p>
    <w:p w14:paraId="2B945DB0" w14:textId="77777777" w:rsidR="00DA48E6" w:rsidRPr="002F4E92" w:rsidRDefault="00DA48E6" w:rsidP="00D710B1">
      <w:pPr>
        <w:tabs>
          <w:tab w:val="center" w:leader="dot" w:pos="8505"/>
        </w:tabs>
        <w:spacing w:line="360" w:lineRule="auto"/>
        <w:ind w:firstLine="708"/>
        <w:jc w:val="both"/>
        <w:rPr>
          <w:ins w:id="9068" w:author="Tatiana de Paula" w:date="2021-09-17T21:26:00Z"/>
          <w:rFonts w:ascii="Times New Roman" w:hAnsi="Times New Roman"/>
          <w:sz w:val="24"/>
          <w:szCs w:val="24"/>
          <w:rPrChange w:id="9069" w:author="Tatiana de Paula" w:date="2022-09-16T18:19:00Z">
            <w:rPr>
              <w:ins w:id="9070" w:author="Tatiana de Paula" w:date="2021-09-17T21:26:00Z"/>
            </w:rPr>
          </w:rPrChange>
        </w:rPr>
      </w:pPr>
    </w:p>
    <w:p w14:paraId="542866C0" w14:textId="77777777" w:rsidR="00D92430" w:rsidRPr="002F4E92" w:rsidDel="00CB09D7" w:rsidRDefault="00D92430" w:rsidP="00D710B1">
      <w:pPr>
        <w:tabs>
          <w:tab w:val="center" w:leader="dot" w:pos="8505"/>
        </w:tabs>
        <w:spacing w:line="360" w:lineRule="auto"/>
        <w:ind w:firstLine="708"/>
        <w:jc w:val="both"/>
        <w:rPr>
          <w:del w:id="9071" w:author="Tatiana de Paula" w:date="2021-09-17T20:58:00Z"/>
          <w:rFonts w:ascii="Times New Roman" w:hAnsi="Times New Roman"/>
          <w:sz w:val="24"/>
          <w:szCs w:val="24"/>
          <w:rPrChange w:id="9072" w:author="Tatiana de Paula" w:date="2022-09-16T18:19:00Z">
            <w:rPr>
              <w:del w:id="9073" w:author="Tatiana de Paula" w:date="2021-09-17T20:58:00Z"/>
            </w:rPr>
          </w:rPrChange>
        </w:rPr>
      </w:pPr>
    </w:p>
    <w:p w14:paraId="461DA517" w14:textId="77777777" w:rsidR="003408C4" w:rsidRPr="002F4E92" w:rsidDel="00CB09D7" w:rsidRDefault="003408C4" w:rsidP="00D710B1">
      <w:pPr>
        <w:tabs>
          <w:tab w:val="center" w:leader="dot" w:pos="8505"/>
        </w:tabs>
        <w:spacing w:line="360" w:lineRule="auto"/>
        <w:ind w:firstLine="708"/>
        <w:jc w:val="both"/>
        <w:rPr>
          <w:del w:id="9074" w:author="Tatiana de Paula" w:date="2021-09-17T20:58:00Z"/>
          <w:rFonts w:ascii="Times New Roman" w:hAnsi="Times New Roman"/>
          <w:sz w:val="24"/>
          <w:szCs w:val="24"/>
          <w:rPrChange w:id="9075" w:author="Tatiana de Paula" w:date="2022-09-16T18:19:00Z">
            <w:rPr>
              <w:del w:id="9076" w:author="Tatiana de Paula" w:date="2021-09-17T20:58:00Z"/>
            </w:rPr>
          </w:rPrChange>
        </w:rPr>
      </w:pPr>
    </w:p>
    <w:p w14:paraId="208564E6" w14:textId="77777777" w:rsidR="007A061D" w:rsidRPr="002F4E92" w:rsidRDefault="007A061D">
      <w:pPr>
        <w:tabs>
          <w:tab w:val="center" w:leader="dot" w:pos="8505"/>
        </w:tabs>
        <w:spacing w:line="360" w:lineRule="auto"/>
        <w:jc w:val="both"/>
        <w:rPr>
          <w:ins w:id="9077" w:author="Tatiana de Paula" w:date="2020-10-01T16:43:00Z"/>
          <w:rFonts w:ascii="Times New Roman" w:hAnsi="Times New Roman"/>
          <w:b/>
          <w:sz w:val="24"/>
          <w:szCs w:val="24"/>
          <w:rPrChange w:id="9078" w:author="Tatiana de Paula" w:date="2022-09-16T18:19:00Z">
            <w:rPr>
              <w:ins w:id="9079" w:author="Tatiana de Paula" w:date="2020-10-01T16:43:00Z"/>
              <w:b/>
              <w:highlight w:val="yellow"/>
            </w:rPr>
          </w:rPrChange>
        </w:rPr>
        <w:pPrChange w:id="9080" w:author="Tatiana de Paula" w:date="2022-09-15T17:35:00Z">
          <w:pPr>
            <w:tabs>
              <w:tab w:val="center" w:leader="dot" w:pos="8505"/>
            </w:tabs>
            <w:spacing w:line="360" w:lineRule="auto"/>
            <w:ind w:firstLine="708"/>
            <w:jc w:val="both"/>
          </w:pPr>
        </w:pPrChange>
      </w:pPr>
    </w:p>
    <w:p w14:paraId="1CFFA05E" w14:textId="78ED69DB" w:rsidR="00E06F3C" w:rsidRPr="002F4E92" w:rsidRDefault="00E06F3C" w:rsidP="00D710B1">
      <w:pPr>
        <w:tabs>
          <w:tab w:val="center" w:leader="dot" w:pos="8505"/>
        </w:tabs>
        <w:spacing w:line="360" w:lineRule="auto"/>
        <w:ind w:firstLine="708"/>
        <w:jc w:val="both"/>
        <w:rPr>
          <w:rFonts w:ascii="Times New Roman" w:hAnsi="Times New Roman"/>
          <w:b/>
          <w:sz w:val="24"/>
          <w:szCs w:val="24"/>
          <w:rPrChange w:id="9081" w:author="Tatiana de Paula" w:date="2022-09-16T18:19:00Z">
            <w:rPr>
              <w:b/>
            </w:rPr>
          </w:rPrChange>
        </w:rPr>
      </w:pPr>
      <w:r w:rsidRPr="002F4E92">
        <w:rPr>
          <w:rFonts w:ascii="Times New Roman" w:hAnsi="Times New Roman"/>
          <w:b/>
          <w:sz w:val="24"/>
          <w:szCs w:val="24"/>
          <w:rPrChange w:id="9082" w:author="Tatiana de Paula" w:date="2022-09-16T18:19:00Z">
            <w:rPr>
              <w:b/>
              <w:highlight w:val="yellow"/>
            </w:rPr>
          </w:rPrChange>
        </w:rPr>
        <w:t xml:space="preserve">Tabela 2. Critérios fenotípicos e etiológicos no diagnóstico da desnutrição. </w:t>
      </w:r>
      <w:del w:id="9083" w:author="Tatiana de Paula" w:date="2020-10-02T10:35:00Z">
        <w:r w:rsidR="000B1808" w:rsidRPr="002F4E92" w:rsidDel="000B3F21">
          <w:rPr>
            <w:rFonts w:ascii="Times New Roman" w:hAnsi="Times New Roman"/>
            <w:b/>
            <w:sz w:val="24"/>
            <w:szCs w:val="24"/>
            <w:rPrChange w:id="9084" w:author="Tatiana de Paula" w:date="2022-09-16T18:19:00Z">
              <w:rPr>
                <w:b/>
                <w:highlight w:val="yellow"/>
              </w:rPr>
            </w:rPrChange>
          </w:rPr>
          <w:delText>( retirar linhas laterais)</w:delText>
        </w:r>
      </w:del>
    </w:p>
    <w:tbl>
      <w:tblPr>
        <w:tblStyle w:val="Tabelacomgrade"/>
        <w:tblW w:w="10490" w:type="dxa"/>
        <w:tblInd w:w="-74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Change w:id="9085" w:author="Tatiana de Paula" w:date="2020-10-02T10:35:00Z">
          <w:tblPr>
            <w:tblStyle w:val="Tabelacomgrade"/>
            <w:tblW w:w="10490" w:type="dxa"/>
            <w:tblInd w:w="-743" w:type="dxa"/>
            <w:tblLook w:val="04A0" w:firstRow="1" w:lastRow="0" w:firstColumn="1" w:lastColumn="0" w:noHBand="0" w:noVBand="1"/>
          </w:tblPr>
        </w:tblPrChange>
      </w:tblPr>
      <w:tblGrid>
        <w:gridCol w:w="1985"/>
        <w:gridCol w:w="1843"/>
        <w:gridCol w:w="2101"/>
        <w:gridCol w:w="2435"/>
        <w:gridCol w:w="2126"/>
        <w:tblGridChange w:id="9086">
          <w:tblGrid>
            <w:gridCol w:w="1491"/>
            <w:gridCol w:w="494"/>
            <w:gridCol w:w="1491"/>
            <w:gridCol w:w="352"/>
            <w:gridCol w:w="1491"/>
            <w:gridCol w:w="610"/>
            <w:gridCol w:w="1491"/>
            <w:gridCol w:w="944"/>
            <w:gridCol w:w="1491"/>
            <w:gridCol w:w="635"/>
            <w:gridCol w:w="1491"/>
          </w:tblGrid>
        </w:tblGridChange>
      </w:tblGrid>
      <w:tr w:rsidR="00E06F3C" w:rsidRPr="002F4E92" w14:paraId="0188BC18" w14:textId="77777777" w:rsidTr="000B3F21">
        <w:trPr>
          <w:trPrChange w:id="9087" w:author="Tatiana de Paula" w:date="2020-10-02T10:35:00Z">
            <w:trPr>
              <w:gridAfter w:val="0"/>
            </w:trPr>
          </w:trPrChange>
        </w:trPr>
        <w:tc>
          <w:tcPr>
            <w:tcW w:w="5929" w:type="dxa"/>
            <w:gridSpan w:val="3"/>
            <w:tcBorders>
              <w:top w:val="single" w:sz="4" w:space="0" w:color="auto"/>
              <w:bottom w:val="single" w:sz="4" w:space="0" w:color="auto"/>
            </w:tcBorders>
            <w:tcPrChange w:id="9088" w:author="Tatiana de Paula" w:date="2020-10-02T10:35:00Z">
              <w:tcPr>
                <w:tcW w:w="5929" w:type="dxa"/>
                <w:gridSpan w:val="6"/>
                <w:tcBorders>
                  <w:left w:val="nil"/>
                </w:tcBorders>
              </w:tcPr>
            </w:tcPrChange>
          </w:tcPr>
          <w:p w14:paraId="15B7E67B"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089" w:author="Tatiana de Paula" w:date="2022-09-16T18:19:00Z">
                  <w:rPr>
                    <w:b/>
                  </w:rPr>
                </w:rPrChange>
              </w:rPr>
            </w:pPr>
            <w:r w:rsidRPr="002F4E92">
              <w:rPr>
                <w:rFonts w:ascii="Times New Roman" w:hAnsi="Times New Roman"/>
                <w:b/>
                <w:sz w:val="24"/>
                <w:szCs w:val="24"/>
                <w:rPrChange w:id="9090" w:author="Tatiana de Paula" w:date="2022-09-16T18:19:00Z">
                  <w:rPr>
                    <w:b/>
                  </w:rPr>
                </w:rPrChange>
              </w:rPr>
              <w:t>Critérios Fenotípicos</w:t>
            </w:r>
          </w:p>
        </w:tc>
        <w:tc>
          <w:tcPr>
            <w:tcW w:w="4561" w:type="dxa"/>
            <w:gridSpan w:val="2"/>
            <w:tcBorders>
              <w:top w:val="single" w:sz="4" w:space="0" w:color="auto"/>
              <w:bottom w:val="single" w:sz="4" w:space="0" w:color="auto"/>
            </w:tcBorders>
            <w:tcPrChange w:id="9091" w:author="Tatiana de Paula" w:date="2020-10-02T10:35:00Z">
              <w:tcPr>
                <w:tcW w:w="4561" w:type="dxa"/>
                <w:gridSpan w:val="4"/>
                <w:tcBorders>
                  <w:right w:val="nil"/>
                </w:tcBorders>
              </w:tcPr>
            </w:tcPrChange>
          </w:tcPr>
          <w:p w14:paraId="4B11B63A"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092" w:author="Tatiana de Paula" w:date="2022-09-16T18:19:00Z">
                  <w:rPr>
                    <w:b/>
                  </w:rPr>
                </w:rPrChange>
              </w:rPr>
            </w:pPr>
            <w:r w:rsidRPr="002F4E92">
              <w:rPr>
                <w:rFonts w:ascii="Times New Roman" w:hAnsi="Times New Roman"/>
                <w:b/>
                <w:sz w:val="24"/>
                <w:szCs w:val="24"/>
                <w:rPrChange w:id="9093" w:author="Tatiana de Paula" w:date="2022-09-16T18:19:00Z">
                  <w:rPr>
                    <w:b/>
                  </w:rPr>
                </w:rPrChange>
              </w:rPr>
              <w:t>Critérios Etiológicos</w:t>
            </w:r>
          </w:p>
        </w:tc>
      </w:tr>
      <w:tr w:rsidR="00E06F3C" w:rsidRPr="002F4E92" w14:paraId="5C6A8DF8" w14:textId="77777777" w:rsidTr="000B3F21">
        <w:trPr>
          <w:trPrChange w:id="9094" w:author="Tatiana de Paula" w:date="2020-10-02T10:35:00Z">
            <w:trPr>
              <w:gridBefore w:val="1"/>
            </w:trPr>
          </w:trPrChange>
        </w:trPr>
        <w:tc>
          <w:tcPr>
            <w:tcW w:w="1985" w:type="dxa"/>
            <w:tcBorders>
              <w:top w:val="single" w:sz="4" w:space="0" w:color="auto"/>
              <w:bottom w:val="single" w:sz="4" w:space="0" w:color="auto"/>
            </w:tcBorders>
            <w:tcPrChange w:id="9095" w:author="Tatiana de Paula" w:date="2020-10-02T10:35:00Z">
              <w:tcPr>
                <w:tcW w:w="1985" w:type="dxa"/>
                <w:gridSpan w:val="2"/>
                <w:tcBorders>
                  <w:left w:val="nil"/>
                  <w:bottom w:val="single" w:sz="4" w:space="0" w:color="auto"/>
                </w:tcBorders>
              </w:tcPr>
            </w:tcPrChange>
          </w:tcPr>
          <w:p w14:paraId="75A4A335"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096" w:author="Tatiana de Paula" w:date="2022-09-16T18:19:00Z">
                  <w:rPr>
                    <w:b/>
                  </w:rPr>
                </w:rPrChange>
              </w:rPr>
            </w:pPr>
            <w:r w:rsidRPr="002F4E92">
              <w:rPr>
                <w:rFonts w:ascii="Times New Roman" w:hAnsi="Times New Roman"/>
                <w:b/>
                <w:sz w:val="24"/>
                <w:szCs w:val="24"/>
                <w:rPrChange w:id="9097" w:author="Tatiana de Paula" w:date="2022-09-16T18:19:00Z">
                  <w:rPr>
                    <w:b/>
                  </w:rPr>
                </w:rPrChange>
              </w:rPr>
              <w:t>Perda de peso (%)</w:t>
            </w:r>
          </w:p>
        </w:tc>
        <w:tc>
          <w:tcPr>
            <w:tcW w:w="1843" w:type="dxa"/>
            <w:tcBorders>
              <w:top w:val="single" w:sz="4" w:space="0" w:color="auto"/>
              <w:bottom w:val="single" w:sz="4" w:space="0" w:color="auto"/>
            </w:tcBorders>
            <w:tcPrChange w:id="9098" w:author="Tatiana de Paula" w:date="2020-10-02T10:35:00Z">
              <w:tcPr>
                <w:tcW w:w="1843" w:type="dxa"/>
                <w:gridSpan w:val="2"/>
                <w:tcBorders>
                  <w:bottom w:val="single" w:sz="4" w:space="0" w:color="auto"/>
                </w:tcBorders>
              </w:tcPr>
            </w:tcPrChange>
          </w:tcPr>
          <w:p w14:paraId="481614D3"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099" w:author="Tatiana de Paula" w:date="2022-09-16T18:19:00Z">
                  <w:rPr>
                    <w:b/>
                  </w:rPr>
                </w:rPrChange>
              </w:rPr>
            </w:pPr>
            <w:r w:rsidRPr="002F4E92">
              <w:rPr>
                <w:rFonts w:ascii="Times New Roman" w:hAnsi="Times New Roman"/>
                <w:b/>
                <w:sz w:val="24"/>
                <w:szCs w:val="24"/>
                <w:rPrChange w:id="9100" w:author="Tatiana de Paula" w:date="2022-09-16T18:19:00Z">
                  <w:rPr>
                    <w:b/>
                  </w:rPr>
                </w:rPrChange>
              </w:rPr>
              <w:t>Redução do IMC (kg/m</w:t>
            </w:r>
            <w:r w:rsidRPr="002F4E92">
              <w:rPr>
                <w:rFonts w:ascii="Times New Roman" w:hAnsi="Times New Roman"/>
                <w:b/>
                <w:sz w:val="24"/>
                <w:szCs w:val="24"/>
                <w:vertAlign w:val="superscript"/>
                <w:rPrChange w:id="9101" w:author="Tatiana de Paula" w:date="2022-09-16T18:19:00Z">
                  <w:rPr>
                    <w:b/>
                    <w:vertAlign w:val="superscript"/>
                  </w:rPr>
                </w:rPrChange>
              </w:rPr>
              <w:t>2</w:t>
            </w:r>
            <w:r w:rsidRPr="002F4E92">
              <w:rPr>
                <w:rFonts w:ascii="Times New Roman" w:hAnsi="Times New Roman"/>
                <w:b/>
                <w:sz w:val="24"/>
                <w:szCs w:val="24"/>
                <w:rPrChange w:id="9102" w:author="Tatiana de Paula" w:date="2022-09-16T18:19:00Z">
                  <w:rPr>
                    <w:b/>
                  </w:rPr>
                </w:rPrChange>
              </w:rPr>
              <w:t>):</w:t>
            </w:r>
          </w:p>
        </w:tc>
        <w:tc>
          <w:tcPr>
            <w:tcW w:w="2101" w:type="dxa"/>
            <w:tcBorders>
              <w:top w:val="single" w:sz="4" w:space="0" w:color="auto"/>
              <w:bottom w:val="single" w:sz="4" w:space="0" w:color="auto"/>
            </w:tcBorders>
            <w:tcPrChange w:id="9103" w:author="Tatiana de Paula" w:date="2020-10-02T10:35:00Z">
              <w:tcPr>
                <w:tcW w:w="2101" w:type="dxa"/>
                <w:gridSpan w:val="2"/>
                <w:tcBorders>
                  <w:bottom w:val="single" w:sz="4" w:space="0" w:color="auto"/>
                </w:tcBorders>
              </w:tcPr>
            </w:tcPrChange>
          </w:tcPr>
          <w:p w14:paraId="1229CFAD"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104" w:author="Tatiana de Paula" w:date="2022-09-16T18:19:00Z">
                  <w:rPr>
                    <w:b/>
                  </w:rPr>
                </w:rPrChange>
              </w:rPr>
            </w:pPr>
            <w:r w:rsidRPr="002F4E92">
              <w:rPr>
                <w:rFonts w:ascii="Times New Roman" w:hAnsi="Times New Roman"/>
                <w:b/>
                <w:sz w:val="24"/>
                <w:szCs w:val="24"/>
                <w:rPrChange w:id="9105" w:author="Tatiana de Paula" w:date="2022-09-16T18:19:00Z">
                  <w:rPr>
                    <w:b/>
                  </w:rPr>
                </w:rPrChange>
              </w:rPr>
              <w:t>Redução da massa muscular</w:t>
            </w:r>
          </w:p>
        </w:tc>
        <w:tc>
          <w:tcPr>
            <w:tcW w:w="2435" w:type="dxa"/>
            <w:tcBorders>
              <w:top w:val="single" w:sz="4" w:space="0" w:color="auto"/>
              <w:bottom w:val="single" w:sz="4" w:space="0" w:color="auto"/>
            </w:tcBorders>
            <w:tcPrChange w:id="9106" w:author="Tatiana de Paula" w:date="2020-10-02T10:35:00Z">
              <w:tcPr>
                <w:tcW w:w="2435" w:type="dxa"/>
                <w:gridSpan w:val="2"/>
                <w:tcBorders>
                  <w:bottom w:val="single" w:sz="4" w:space="0" w:color="auto"/>
                </w:tcBorders>
              </w:tcPr>
            </w:tcPrChange>
          </w:tcPr>
          <w:p w14:paraId="6910DE56"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107" w:author="Tatiana de Paula" w:date="2022-09-16T18:19:00Z">
                  <w:rPr>
                    <w:b/>
                  </w:rPr>
                </w:rPrChange>
              </w:rPr>
            </w:pPr>
            <w:r w:rsidRPr="002F4E92">
              <w:rPr>
                <w:rFonts w:ascii="Times New Roman" w:hAnsi="Times New Roman"/>
                <w:b/>
                <w:sz w:val="24"/>
                <w:szCs w:val="24"/>
                <w:rPrChange w:id="9108" w:author="Tatiana de Paula" w:date="2022-09-16T18:19:00Z">
                  <w:rPr>
                    <w:b/>
                  </w:rPr>
                </w:rPrChange>
              </w:rPr>
              <w:t>Redução da ingestão alimentar</w:t>
            </w:r>
          </w:p>
        </w:tc>
        <w:tc>
          <w:tcPr>
            <w:tcW w:w="2126" w:type="dxa"/>
            <w:tcBorders>
              <w:top w:val="single" w:sz="4" w:space="0" w:color="auto"/>
              <w:bottom w:val="single" w:sz="4" w:space="0" w:color="auto"/>
            </w:tcBorders>
            <w:tcPrChange w:id="9109" w:author="Tatiana de Paula" w:date="2020-10-02T10:35:00Z">
              <w:tcPr>
                <w:tcW w:w="2126" w:type="dxa"/>
                <w:gridSpan w:val="2"/>
                <w:tcBorders>
                  <w:bottom w:val="single" w:sz="4" w:space="0" w:color="auto"/>
                  <w:right w:val="nil"/>
                </w:tcBorders>
              </w:tcPr>
            </w:tcPrChange>
          </w:tcPr>
          <w:p w14:paraId="472E75D0"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110" w:author="Tatiana de Paula" w:date="2022-09-16T18:19:00Z">
                  <w:rPr>
                    <w:b/>
                  </w:rPr>
                </w:rPrChange>
              </w:rPr>
            </w:pPr>
            <w:r w:rsidRPr="002F4E92">
              <w:rPr>
                <w:rFonts w:ascii="Times New Roman" w:hAnsi="Times New Roman"/>
                <w:b/>
                <w:sz w:val="24"/>
                <w:szCs w:val="24"/>
                <w:rPrChange w:id="9111" w:author="Tatiana de Paula" w:date="2022-09-16T18:19:00Z">
                  <w:rPr>
                    <w:b/>
                  </w:rPr>
                </w:rPrChange>
              </w:rPr>
              <w:t>Inflamação</w:t>
            </w:r>
          </w:p>
        </w:tc>
      </w:tr>
      <w:tr w:rsidR="00E06F3C" w:rsidRPr="002F4E92" w14:paraId="3CB9484F" w14:textId="77777777" w:rsidTr="000B3F21">
        <w:trPr>
          <w:trPrChange w:id="9112" w:author="Tatiana de Paula" w:date="2020-10-02T10:35:00Z">
            <w:trPr>
              <w:gridAfter w:val="0"/>
            </w:trPr>
          </w:trPrChange>
        </w:trPr>
        <w:tc>
          <w:tcPr>
            <w:tcW w:w="1985" w:type="dxa"/>
            <w:vMerge w:val="restart"/>
            <w:tcBorders>
              <w:top w:val="single" w:sz="4" w:space="0" w:color="auto"/>
              <w:bottom w:val="single" w:sz="4" w:space="0" w:color="auto"/>
            </w:tcBorders>
            <w:tcPrChange w:id="9113" w:author="Tatiana de Paula" w:date="2020-10-02T10:35:00Z">
              <w:tcPr>
                <w:tcW w:w="1985" w:type="dxa"/>
                <w:gridSpan w:val="2"/>
                <w:vMerge w:val="restart"/>
                <w:tcBorders>
                  <w:left w:val="nil"/>
                </w:tcBorders>
              </w:tcPr>
            </w:tcPrChange>
          </w:tcPr>
          <w:p w14:paraId="7ED54206"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14" w:author="Tatiana de Paula" w:date="2022-09-16T18:19:00Z">
                  <w:rPr/>
                </w:rPrChange>
              </w:rPr>
            </w:pPr>
            <w:r w:rsidRPr="002F4E92">
              <w:rPr>
                <w:rFonts w:ascii="Times New Roman" w:hAnsi="Times New Roman"/>
                <w:sz w:val="24"/>
                <w:szCs w:val="24"/>
                <w:rPrChange w:id="9115" w:author="Tatiana de Paula" w:date="2022-09-16T18:19:00Z">
                  <w:rPr/>
                </w:rPrChange>
              </w:rPr>
              <w:t xml:space="preserve">&gt;5% nos últimos 6 meses ou &gt;10% após 6 meses. </w:t>
            </w:r>
          </w:p>
        </w:tc>
        <w:tc>
          <w:tcPr>
            <w:tcW w:w="1843" w:type="dxa"/>
            <w:tcBorders>
              <w:top w:val="single" w:sz="4" w:space="0" w:color="auto"/>
              <w:bottom w:val="single" w:sz="4" w:space="0" w:color="auto"/>
            </w:tcBorders>
            <w:tcPrChange w:id="9116" w:author="Tatiana de Paula" w:date="2020-10-02T10:35:00Z">
              <w:tcPr>
                <w:tcW w:w="1843" w:type="dxa"/>
                <w:gridSpan w:val="2"/>
              </w:tcPr>
            </w:tcPrChange>
          </w:tcPr>
          <w:p w14:paraId="5652E5B3"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17" w:author="Tatiana de Paula" w:date="2022-09-16T18:19:00Z">
                  <w:rPr/>
                </w:rPrChange>
              </w:rPr>
            </w:pPr>
            <w:r w:rsidRPr="002F4E92">
              <w:rPr>
                <w:rFonts w:ascii="Times New Roman" w:hAnsi="Times New Roman"/>
                <w:sz w:val="24"/>
                <w:szCs w:val="24"/>
                <w:rPrChange w:id="9118" w:author="Tatiana de Paula" w:date="2022-09-16T18:19:00Z">
                  <w:rPr/>
                </w:rPrChange>
              </w:rPr>
              <w:t>&lt;20 se &lt;70 anos;</w:t>
            </w:r>
          </w:p>
        </w:tc>
        <w:tc>
          <w:tcPr>
            <w:tcW w:w="2101" w:type="dxa"/>
            <w:vMerge w:val="restart"/>
            <w:tcBorders>
              <w:top w:val="single" w:sz="4" w:space="0" w:color="auto"/>
              <w:bottom w:val="single" w:sz="4" w:space="0" w:color="auto"/>
            </w:tcBorders>
            <w:tcPrChange w:id="9119" w:author="Tatiana de Paula" w:date="2020-10-02T10:35:00Z">
              <w:tcPr>
                <w:tcW w:w="2101" w:type="dxa"/>
                <w:gridSpan w:val="2"/>
                <w:vMerge w:val="restart"/>
              </w:tcPr>
            </w:tcPrChange>
          </w:tcPr>
          <w:p w14:paraId="4542F83E"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20" w:author="Tatiana de Paula" w:date="2022-09-16T18:19:00Z">
                  <w:rPr/>
                </w:rPrChange>
              </w:rPr>
            </w:pPr>
            <w:r w:rsidRPr="002F4E92">
              <w:rPr>
                <w:rFonts w:ascii="Times New Roman" w:hAnsi="Times New Roman"/>
                <w:sz w:val="24"/>
                <w:szCs w:val="24"/>
                <w:rPrChange w:id="9121" w:author="Tatiana de Paula" w:date="2022-09-16T18:19:00Z">
                  <w:rPr/>
                </w:rPrChange>
              </w:rPr>
              <w:t>Avaliação por medidas de composição corporal validadas</w:t>
            </w:r>
            <w:r w:rsidRPr="002F4E92">
              <w:rPr>
                <w:rFonts w:ascii="Times New Roman" w:hAnsi="Times New Roman"/>
                <w:sz w:val="24"/>
                <w:szCs w:val="24"/>
                <w:vertAlign w:val="superscript"/>
                <w:rPrChange w:id="9122" w:author="Tatiana de Paula" w:date="2022-09-16T18:19:00Z">
                  <w:rPr>
                    <w:vertAlign w:val="superscript"/>
                  </w:rPr>
                </w:rPrChange>
              </w:rPr>
              <w:t>1</w:t>
            </w:r>
          </w:p>
        </w:tc>
        <w:tc>
          <w:tcPr>
            <w:tcW w:w="2435" w:type="dxa"/>
            <w:tcBorders>
              <w:top w:val="single" w:sz="4" w:space="0" w:color="auto"/>
              <w:bottom w:val="single" w:sz="4" w:space="0" w:color="auto"/>
            </w:tcBorders>
            <w:tcPrChange w:id="9123" w:author="Tatiana de Paula" w:date="2020-10-02T10:35:00Z">
              <w:tcPr>
                <w:tcW w:w="2435" w:type="dxa"/>
                <w:gridSpan w:val="2"/>
              </w:tcPr>
            </w:tcPrChange>
          </w:tcPr>
          <w:p w14:paraId="353A31CC"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24" w:author="Tatiana de Paula" w:date="2022-09-16T18:19:00Z">
                  <w:rPr/>
                </w:rPrChange>
              </w:rPr>
            </w:pPr>
            <w:r w:rsidRPr="002F4E92">
              <w:rPr>
                <w:rFonts w:ascii="Times New Roman" w:hAnsi="Times New Roman"/>
                <w:sz w:val="24"/>
                <w:szCs w:val="24"/>
                <w:rPrChange w:id="9125" w:author="Tatiana de Paula" w:date="2022-09-16T18:19:00Z">
                  <w:rPr/>
                </w:rPrChange>
              </w:rPr>
              <w:t>≤ 50% dos RE por mais de 1 semana ou;</w:t>
            </w:r>
          </w:p>
        </w:tc>
        <w:tc>
          <w:tcPr>
            <w:tcW w:w="2126" w:type="dxa"/>
            <w:vMerge w:val="restart"/>
            <w:tcBorders>
              <w:top w:val="single" w:sz="4" w:space="0" w:color="auto"/>
              <w:bottom w:val="single" w:sz="4" w:space="0" w:color="auto"/>
            </w:tcBorders>
            <w:tcPrChange w:id="9126" w:author="Tatiana de Paula" w:date="2020-10-02T10:35:00Z">
              <w:tcPr>
                <w:tcW w:w="2126" w:type="dxa"/>
                <w:gridSpan w:val="2"/>
                <w:vMerge w:val="restart"/>
                <w:tcBorders>
                  <w:right w:val="nil"/>
                </w:tcBorders>
              </w:tcPr>
            </w:tcPrChange>
          </w:tcPr>
          <w:p w14:paraId="14953FB2"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27" w:author="Tatiana de Paula" w:date="2022-09-16T18:19:00Z">
                  <w:rPr/>
                </w:rPrChange>
              </w:rPr>
            </w:pPr>
            <w:r w:rsidRPr="002F4E92">
              <w:rPr>
                <w:rFonts w:ascii="Times New Roman" w:hAnsi="Times New Roman"/>
                <w:sz w:val="24"/>
                <w:szCs w:val="24"/>
                <w:rPrChange w:id="9128" w:author="Tatiana de Paula" w:date="2022-09-16T18:19:00Z">
                  <w:rPr/>
                </w:rPrChange>
              </w:rPr>
              <w:t>Doença aguda ou crônica associada a inflamação</w:t>
            </w:r>
            <w:r w:rsidRPr="002F4E92">
              <w:rPr>
                <w:rFonts w:ascii="Times New Roman" w:hAnsi="Times New Roman"/>
                <w:sz w:val="24"/>
                <w:szCs w:val="24"/>
                <w:vertAlign w:val="superscript"/>
                <w:rPrChange w:id="9129" w:author="Tatiana de Paula" w:date="2022-09-16T18:19:00Z">
                  <w:rPr>
                    <w:vertAlign w:val="superscript"/>
                  </w:rPr>
                </w:rPrChange>
              </w:rPr>
              <w:t>2</w:t>
            </w:r>
            <w:r w:rsidRPr="002F4E92">
              <w:rPr>
                <w:rFonts w:ascii="Times New Roman" w:hAnsi="Times New Roman"/>
                <w:sz w:val="24"/>
                <w:szCs w:val="24"/>
                <w:rPrChange w:id="9130" w:author="Tatiana de Paula" w:date="2022-09-16T18:19:00Z">
                  <w:rPr/>
                </w:rPrChange>
              </w:rPr>
              <w:t xml:space="preserve">. </w:t>
            </w:r>
          </w:p>
        </w:tc>
      </w:tr>
      <w:tr w:rsidR="00E06F3C" w:rsidRPr="002F4E92" w14:paraId="5EC3A16B" w14:textId="77777777" w:rsidTr="000B3F21">
        <w:trPr>
          <w:trPrChange w:id="9131" w:author="Tatiana de Paula" w:date="2020-10-02T10:35:00Z">
            <w:trPr>
              <w:gridAfter w:val="0"/>
            </w:trPr>
          </w:trPrChange>
        </w:trPr>
        <w:tc>
          <w:tcPr>
            <w:tcW w:w="1985" w:type="dxa"/>
            <w:vMerge/>
            <w:tcBorders>
              <w:top w:val="single" w:sz="4" w:space="0" w:color="auto"/>
              <w:bottom w:val="single" w:sz="4" w:space="0" w:color="auto"/>
            </w:tcBorders>
            <w:tcPrChange w:id="9132" w:author="Tatiana de Paula" w:date="2020-10-02T10:35:00Z">
              <w:tcPr>
                <w:tcW w:w="1985" w:type="dxa"/>
                <w:gridSpan w:val="2"/>
                <w:vMerge/>
              </w:tcPr>
            </w:tcPrChange>
          </w:tcPr>
          <w:p w14:paraId="2B17E4D4"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33" w:author="Tatiana de Paula" w:date="2022-09-16T18:19:00Z">
                  <w:rPr/>
                </w:rPrChange>
              </w:rPr>
            </w:pPr>
          </w:p>
        </w:tc>
        <w:tc>
          <w:tcPr>
            <w:tcW w:w="1843" w:type="dxa"/>
            <w:vMerge w:val="restart"/>
            <w:tcBorders>
              <w:top w:val="single" w:sz="4" w:space="0" w:color="auto"/>
              <w:bottom w:val="single" w:sz="4" w:space="0" w:color="auto"/>
            </w:tcBorders>
            <w:tcPrChange w:id="9134" w:author="Tatiana de Paula" w:date="2020-10-02T10:35:00Z">
              <w:tcPr>
                <w:tcW w:w="1843" w:type="dxa"/>
                <w:gridSpan w:val="2"/>
                <w:vMerge w:val="restart"/>
              </w:tcPr>
            </w:tcPrChange>
          </w:tcPr>
          <w:p w14:paraId="4EB26298"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35" w:author="Tatiana de Paula" w:date="2022-09-16T18:19:00Z">
                  <w:rPr/>
                </w:rPrChange>
              </w:rPr>
            </w:pPr>
            <w:r w:rsidRPr="002F4E92">
              <w:rPr>
                <w:rFonts w:ascii="Times New Roman" w:hAnsi="Times New Roman"/>
                <w:sz w:val="24"/>
                <w:szCs w:val="24"/>
                <w:rPrChange w:id="9136" w:author="Tatiana de Paula" w:date="2022-09-16T18:19:00Z">
                  <w:rPr/>
                </w:rPrChange>
              </w:rPr>
              <w:t xml:space="preserve">&gt;22 se &lt;70 anos. </w:t>
            </w:r>
          </w:p>
        </w:tc>
        <w:tc>
          <w:tcPr>
            <w:tcW w:w="2101" w:type="dxa"/>
            <w:vMerge/>
            <w:tcBorders>
              <w:top w:val="single" w:sz="4" w:space="0" w:color="auto"/>
              <w:bottom w:val="single" w:sz="4" w:space="0" w:color="auto"/>
            </w:tcBorders>
            <w:tcPrChange w:id="9137" w:author="Tatiana de Paula" w:date="2020-10-02T10:35:00Z">
              <w:tcPr>
                <w:tcW w:w="2101" w:type="dxa"/>
                <w:gridSpan w:val="2"/>
                <w:vMerge/>
              </w:tcPr>
            </w:tcPrChange>
          </w:tcPr>
          <w:p w14:paraId="2C7D494C"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38" w:author="Tatiana de Paula" w:date="2022-09-16T18:19:00Z">
                  <w:rPr/>
                </w:rPrChange>
              </w:rPr>
            </w:pPr>
          </w:p>
        </w:tc>
        <w:tc>
          <w:tcPr>
            <w:tcW w:w="2435" w:type="dxa"/>
            <w:tcBorders>
              <w:top w:val="single" w:sz="4" w:space="0" w:color="auto"/>
              <w:bottom w:val="single" w:sz="4" w:space="0" w:color="auto"/>
            </w:tcBorders>
            <w:tcPrChange w:id="9139" w:author="Tatiana de Paula" w:date="2020-10-02T10:35:00Z">
              <w:tcPr>
                <w:tcW w:w="2435" w:type="dxa"/>
                <w:gridSpan w:val="2"/>
              </w:tcPr>
            </w:tcPrChange>
          </w:tcPr>
          <w:p w14:paraId="5D71A78C"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40" w:author="Tatiana de Paula" w:date="2022-09-16T18:19:00Z">
                  <w:rPr/>
                </w:rPrChange>
              </w:rPr>
            </w:pPr>
            <w:r w:rsidRPr="002F4E92">
              <w:rPr>
                <w:rFonts w:ascii="Times New Roman" w:hAnsi="Times New Roman"/>
                <w:sz w:val="24"/>
                <w:szCs w:val="24"/>
                <w:rPrChange w:id="9141" w:author="Tatiana de Paula" w:date="2022-09-16T18:19:00Z">
                  <w:rPr/>
                </w:rPrChange>
              </w:rPr>
              <w:t>Qualquer redução por mais de 2 semanas ou;</w:t>
            </w:r>
          </w:p>
        </w:tc>
        <w:tc>
          <w:tcPr>
            <w:tcW w:w="2126" w:type="dxa"/>
            <w:vMerge/>
            <w:tcBorders>
              <w:top w:val="single" w:sz="4" w:space="0" w:color="auto"/>
              <w:bottom w:val="single" w:sz="4" w:space="0" w:color="auto"/>
            </w:tcBorders>
            <w:tcPrChange w:id="9142" w:author="Tatiana de Paula" w:date="2020-10-02T10:35:00Z">
              <w:tcPr>
                <w:tcW w:w="2126" w:type="dxa"/>
                <w:gridSpan w:val="2"/>
                <w:vMerge/>
              </w:tcPr>
            </w:tcPrChange>
          </w:tcPr>
          <w:p w14:paraId="6C3595E0"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43" w:author="Tatiana de Paula" w:date="2022-09-16T18:19:00Z">
                  <w:rPr/>
                </w:rPrChange>
              </w:rPr>
            </w:pPr>
          </w:p>
        </w:tc>
      </w:tr>
      <w:tr w:rsidR="00E06F3C" w:rsidRPr="002F4E92" w14:paraId="1C285B25" w14:textId="77777777" w:rsidTr="000B3F21">
        <w:trPr>
          <w:trPrChange w:id="9144" w:author="Tatiana de Paula" w:date="2020-10-02T10:35:00Z">
            <w:trPr>
              <w:gridAfter w:val="0"/>
            </w:trPr>
          </w:trPrChange>
        </w:trPr>
        <w:tc>
          <w:tcPr>
            <w:tcW w:w="1985" w:type="dxa"/>
            <w:vMerge/>
            <w:tcBorders>
              <w:top w:val="single" w:sz="4" w:space="0" w:color="auto"/>
              <w:bottom w:val="single" w:sz="4" w:space="0" w:color="auto"/>
            </w:tcBorders>
            <w:tcPrChange w:id="9145" w:author="Tatiana de Paula" w:date="2020-10-02T10:35:00Z">
              <w:tcPr>
                <w:tcW w:w="1985" w:type="dxa"/>
                <w:gridSpan w:val="2"/>
                <w:vMerge/>
              </w:tcPr>
            </w:tcPrChange>
          </w:tcPr>
          <w:p w14:paraId="12146735"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46" w:author="Tatiana de Paula" w:date="2022-09-16T18:19:00Z">
                  <w:rPr/>
                </w:rPrChange>
              </w:rPr>
            </w:pPr>
          </w:p>
        </w:tc>
        <w:tc>
          <w:tcPr>
            <w:tcW w:w="1843" w:type="dxa"/>
            <w:vMerge/>
            <w:tcBorders>
              <w:top w:val="single" w:sz="4" w:space="0" w:color="auto"/>
              <w:bottom w:val="single" w:sz="4" w:space="0" w:color="auto"/>
            </w:tcBorders>
            <w:tcPrChange w:id="9147" w:author="Tatiana de Paula" w:date="2020-10-02T10:35:00Z">
              <w:tcPr>
                <w:tcW w:w="1843" w:type="dxa"/>
                <w:gridSpan w:val="2"/>
                <w:vMerge/>
              </w:tcPr>
            </w:tcPrChange>
          </w:tcPr>
          <w:p w14:paraId="33C80DDC"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48" w:author="Tatiana de Paula" w:date="2022-09-16T18:19:00Z">
                  <w:rPr/>
                </w:rPrChange>
              </w:rPr>
            </w:pPr>
          </w:p>
        </w:tc>
        <w:tc>
          <w:tcPr>
            <w:tcW w:w="2101" w:type="dxa"/>
            <w:vMerge/>
            <w:tcBorders>
              <w:top w:val="single" w:sz="4" w:space="0" w:color="auto"/>
              <w:bottom w:val="single" w:sz="4" w:space="0" w:color="auto"/>
            </w:tcBorders>
            <w:tcPrChange w:id="9149" w:author="Tatiana de Paula" w:date="2020-10-02T10:35:00Z">
              <w:tcPr>
                <w:tcW w:w="2101" w:type="dxa"/>
                <w:gridSpan w:val="2"/>
                <w:vMerge/>
              </w:tcPr>
            </w:tcPrChange>
          </w:tcPr>
          <w:p w14:paraId="1CC86DD7"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50" w:author="Tatiana de Paula" w:date="2022-09-16T18:19:00Z">
                  <w:rPr/>
                </w:rPrChange>
              </w:rPr>
            </w:pPr>
          </w:p>
        </w:tc>
        <w:tc>
          <w:tcPr>
            <w:tcW w:w="2435" w:type="dxa"/>
            <w:tcBorders>
              <w:top w:val="single" w:sz="4" w:space="0" w:color="auto"/>
              <w:bottom w:val="single" w:sz="4" w:space="0" w:color="auto"/>
            </w:tcBorders>
            <w:tcPrChange w:id="9151" w:author="Tatiana de Paula" w:date="2020-10-02T10:35:00Z">
              <w:tcPr>
                <w:tcW w:w="2435" w:type="dxa"/>
                <w:gridSpan w:val="2"/>
              </w:tcPr>
            </w:tcPrChange>
          </w:tcPr>
          <w:p w14:paraId="502A9E6E"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52" w:author="Tatiana de Paula" w:date="2022-09-16T18:19:00Z">
                  <w:rPr/>
                </w:rPrChange>
              </w:rPr>
            </w:pPr>
            <w:r w:rsidRPr="002F4E92">
              <w:rPr>
                <w:rFonts w:ascii="Times New Roman" w:hAnsi="Times New Roman"/>
                <w:sz w:val="24"/>
                <w:szCs w:val="24"/>
                <w:rPrChange w:id="9153" w:author="Tatiana de Paula" w:date="2022-09-16T18:19:00Z">
                  <w:rPr/>
                </w:rPrChange>
              </w:rPr>
              <w:t xml:space="preserve">Qualquer condição gastrointestinal crônica que afete negativamente a absorção de alimentos. </w:t>
            </w:r>
          </w:p>
        </w:tc>
        <w:tc>
          <w:tcPr>
            <w:tcW w:w="2126" w:type="dxa"/>
            <w:vMerge/>
            <w:tcBorders>
              <w:top w:val="single" w:sz="4" w:space="0" w:color="auto"/>
              <w:bottom w:val="single" w:sz="4" w:space="0" w:color="auto"/>
            </w:tcBorders>
            <w:tcPrChange w:id="9154" w:author="Tatiana de Paula" w:date="2020-10-02T10:35:00Z">
              <w:tcPr>
                <w:tcW w:w="2126" w:type="dxa"/>
                <w:gridSpan w:val="2"/>
                <w:vMerge/>
              </w:tcPr>
            </w:tcPrChange>
          </w:tcPr>
          <w:p w14:paraId="0E0CCD30"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55" w:author="Tatiana de Paula" w:date="2022-09-16T18:19:00Z">
                  <w:rPr/>
                </w:rPrChange>
              </w:rPr>
            </w:pPr>
          </w:p>
        </w:tc>
      </w:tr>
    </w:tbl>
    <w:p w14:paraId="533D5077" w14:textId="77777777" w:rsidR="00E06F3C" w:rsidRPr="002F4E92" w:rsidDel="000B3F21" w:rsidRDefault="00E06F3C" w:rsidP="00D710B1">
      <w:pPr>
        <w:tabs>
          <w:tab w:val="center" w:leader="dot" w:pos="8505"/>
        </w:tabs>
        <w:spacing w:line="360" w:lineRule="auto"/>
        <w:ind w:left="-426" w:right="-427"/>
        <w:jc w:val="both"/>
        <w:rPr>
          <w:ins w:id="9156" w:author="Baby" w:date="2020-09-26T18:43:00Z"/>
          <w:del w:id="9157" w:author="Tatiana de Paula" w:date="2020-10-02T10:35:00Z"/>
          <w:rFonts w:ascii="Times New Roman" w:hAnsi="Times New Roman"/>
          <w:sz w:val="24"/>
          <w:szCs w:val="24"/>
          <w:rPrChange w:id="9158" w:author="Tatiana de Paula" w:date="2022-09-16T18:19:00Z">
            <w:rPr>
              <w:ins w:id="9159" w:author="Baby" w:date="2020-09-26T18:43:00Z"/>
              <w:del w:id="9160" w:author="Tatiana de Paula" w:date="2020-10-02T10:35:00Z"/>
              <w:sz w:val="18"/>
              <w:szCs w:val="18"/>
            </w:rPr>
          </w:rPrChange>
        </w:rPr>
      </w:pPr>
      <w:r w:rsidRPr="002F4E92">
        <w:rPr>
          <w:rFonts w:ascii="Times New Roman" w:hAnsi="Times New Roman"/>
          <w:sz w:val="24"/>
          <w:szCs w:val="24"/>
          <w:rPrChange w:id="9161" w:author="Tatiana de Paula" w:date="2022-09-16T18:19:00Z">
            <w:rPr>
              <w:sz w:val="18"/>
              <w:szCs w:val="18"/>
            </w:rPr>
          </w:rPrChange>
        </w:rPr>
        <w:t xml:space="preserve">Abreviações: IMC, Índice de massa corporal; RE, requerimentos energéticos. Notas: 1. Não há consenso sobre a melhor forma de medir e definir a redução da massa muscular, principalmente em ambientes clínicos. O GLIM recomenda a medição por bioimpedância elétrica, ultrassom, tomografia computadorizada ou ressonância magnética, porém esses métodos não estão disponíveis em muitos lugares. Nesses casos, o exame físico ou medidas antropométricas da panturrilha ou perímetro muscular do braço são medidas alternativas. 2. Avaliação da proteína C reativa pode ser utilizada como suporte. A inflamação transitória de grau leve não é considerada como critério etiológico. </w:t>
      </w:r>
    </w:p>
    <w:p w14:paraId="73D43485" w14:textId="77777777" w:rsidR="00DF006D" w:rsidRPr="002F4E92" w:rsidDel="000B3F21" w:rsidRDefault="00DF006D" w:rsidP="00D710B1">
      <w:pPr>
        <w:tabs>
          <w:tab w:val="center" w:leader="dot" w:pos="8505"/>
        </w:tabs>
        <w:spacing w:line="360" w:lineRule="auto"/>
        <w:ind w:left="-426" w:right="-427"/>
        <w:jc w:val="both"/>
        <w:rPr>
          <w:ins w:id="9162" w:author="Baby" w:date="2020-09-26T18:43:00Z"/>
          <w:del w:id="9163" w:author="Tatiana de Paula" w:date="2020-10-02T10:35:00Z"/>
          <w:rFonts w:ascii="Times New Roman" w:hAnsi="Times New Roman"/>
          <w:sz w:val="24"/>
          <w:szCs w:val="24"/>
          <w:rPrChange w:id="9164" w:author="Tatiana de Paula" w:date="2022-09-16T18:19:00Z">
            <w:rPr>
              <w:ins w:id="9165" w:author="Baby" w:date="2020-09-26T18:43:00Z"/>
              <w:del w:id="9166" w:author="Tatiana de Paula" w:date="2020-10-02T10:35:00Z"/>
              <w:sz w:val="18"/>
              <w:szCs w:val="18"/>
            </w:rPr>
          </w:rPrChange>
        </w:rPr>
      </w:pPr>
    </w:p>
    <w:p w14:paraId="2EEFC183" w14:textId="77777777" w:rsidR="00DF006D" w:rsidRPr="002F4E92" w:rsidDel="000B3F21" w:rsidRDefault="00DF006D" w:rsidP="00D710B1">
      <w:pPr>
        <w:tabs>
          <w:tab w:val="center" w:leader="dot" w:pos="8505"/>
        </w:tabs>
        <w:spacing w:line="360" w:lineRule="auto"/>
        <w:ind w:left="-426" w:right="-427"/>
        <w:jc w:val="both"/>
        <w:rPr>
          <w:ins w:id="9167" w:author="Baby" w:date="2020-09-26T18:43:00Z"/>
          <w:del w:id="9168" w:author="Tatiana de Paula" w:date="2020-10-02T10:35:00Z"/>
          <w:rFonts w:ascii="Times New Roman" w:hAnsi="Times New Roman"/>
          <w:sz w:val="24"/>
          <w:szCs w:val="24"/>
          <w:rPrChange w:id="9169" w:author="Tatiana de Paula" w:date="2022-09-16T18:19:00Z">
            <w:rPr>
              <w:ins w:id="9170" w:author="Baby" w:date="2020-09-26T18:43:00Z"/>
              <w:del w:id="9171" w:author="Tatiana de Paula" w:date="2020-10-02T10:35:00Z"/>
              <w:sz w:val="18"/>
              <w:szCs w:val="18"/>
            </w:rPr>
          </w:rPrChange>
        </w:rPr>
      </w:pPr>
    </w:p>
    <w:p w14:paraId="3EDF8758" w14:textId="77777777" w:rsidR="00DF006D" w:rsidRPr="002F4E92" w:rsidRDefault="00DF006D" w:rsidP="00D710B1">
      <w:pPr>
        <w:tabs>
          <w:tab w:val="center" w:leader="dot" w:pos="8505"/>
        </w:tabs>
        <w:spacing w:line="360" w:lineRule="auto"/>
        <w:ind w:left="-426" w:right="-427"/>
        <w:jc w:val="both"/>
        <w:rPr>
          <w:ins w:id="9172" w:author="Baby" w:date="2020-09-26T18:43:00Z"/>
          <w:rFonts w:ascii="Times New Roman" w:hAnsi="Times New Roman"/>
          <w:sz w:val="24"/>
          <w:szCs w:val="24"/>
          <w:rPrChange w:id="9173" w:author="Tatiana de Paula" w:date="2022-09-16T18:19:00Z">
            <w:rPr>
              <w:ins w:id="9174" w:author="Baby" w:date="2020-09-26T18:43:00Z"/>
              <w:sz w:val="18"/>
              <w:szCs w:val="18"/>
            </w:rPr>
          </w:rPrChange>
        </w:rPr>
      </w:pPr>
    </w:p>
    <w:p w14:paraId="2058231F" w14:textId="77777777" w:rsidR="00DF006D" w:rsidRPr="002F4E92" w:rsidRDefault="00DF006D" w:rsidP="00D710B1">
      <w:pPr>
        <w:tabs>
          <w:tab w:val="center" w:leader="dot" w:pos="8505"/>
        </w:tabs>
        <w:spacing w:line="360" w:lineRule="auto"/>
        <w:ind w:left="-426" w:right="-427"/>
        <w:jc w:val="both"/>
        <w:rPr>
          <w:rFonts w:ascii="Times New Roman" w:hAnsi="Times New Roman"/>
          <w:sz w:val="24"/>
          <w:szCs w:val="24"/>
          <w:rPrChange w:id="9175" w:author="Tatiana de Paula" w:date="2022-09-16T18:19:00Z">
            <w:rPr>
              <w:sz w:val="18"/>
              <w:szCs w:val="18"/>
            </w:rPr>
          </w:rPrChange>
        </w:rPr>
      </w:pPr>
    </w:p>
    <w:p w14:paraId="7244BDA5" w14:textId="77777777" w:rsidR="00E06F3C" w:rsidRPr="002F4E92" w:rsidRDefault="00E06F3C" w:rsidP="00D710B1">
      <w:pPr>
        <w:tabs>
          <w:tab w:val="center" w:leader="dot" w:pos="8505"/>
        </w:tabs>
        <w:spacing w:line="360" w:lineRule="auto"/>
        <w:ind w:left="-426" w:right="-427"/>
        <w:jc w:val="both"/>
        <w:rPr>
          <w:ins w:id="9176" w:author="Tatiana de Paula" w:date="2021-09-17T20:59:00Z"/>
          <w:rFonts w:ascii="Times New Roman" w:hAnsi="Times New Roman"/>
          <w:sz w:val="24"/>
          <w:szCs w:val="24"/>
          <w:rPrChange w:id="9177" w:author="Tatiana de Paula" w:date="2022-09-16T18:19:00Z">
            <w:rPr>
              <w:ins w:id="9178" w:author="Tatiana de Paula" w:date="2021-09-17T20:59:00Z"/>
              <w:sz w:val="18"/>
              <w:szCs w:val="18"/>
            </w:rPr>
          </w:rPrChange>
        </w:rPr>
      </w:pPr>
    </w:p>
    <w:p w14:paraId="790884DF" w14:textId="77777777" w:rsidR="00CB09D7" w:rsidRPr="002F4E92" w:rsidRDefault="00CB09D7" w:rsidP="00D710B1">
      <w:pPr>
        <w:tabs>
          <w:tab w:val="center" w:leader="dot" w:pos="8505"/>
        </w:tabs>
        <w:spacing w:line="360" w:lineRule="auto"/>
        <w:ind w:left="-426" w:right="-427"/>
        <w:jc w:val="both"/>
        <w:rPr>
          <w:ins w:id="9179" w:author="Tatiana de Paula" w:date="2021-09-17T20:59:00Z"/>
          <w:rFonts w:ascii="Times New Roman" w:hAnsi="Times New Roman"/>
          <w:sz w:val="24"/>
          <w:szCs w:val="24"/>
          <w:rPrChange w:id="9180" w:author="Tatiana de Paula" w:date="2022-09-16T18:19:00Z">
            <w:rPr>
              <w:ins w:id="9181" w:author="Tatiana de Paula" w:date="2021-09-17T20:59:00Z"/>
              <w:sz w:val="18"/>
              <w:szCs w:val="18"/>
            </w:rPr>
          </w:rPrChange>
        </w:rPr>
      </w:pPr>
    </w:p>
    <w:p w14:paraId="56DE4523" w14:textId="77777777" w:rsidR="00CB09D7" w:rsidRPr="002F4E92" w:rsidRDefault="00CB09D7" w:rsidP="00D710B1">
      <w:pPr>
        <w:tabs>
          <w:tab w:val="center" w:leader="dot" w:pos="8505"/>
        </w:tabs>
        <w:spacing w:line="360" w:lineRule="auto"/>
        <w:ind w:left="-426" w:right="-427"/>
        <w:jc w:val="both"/>
        <w:rPr>
          <w:ins w:id="9182" w:author="Tatiana de Paula" w:date="2021-09-17T20:59:00Z"/>
          <w:rFonts w:ascii="Times New Roman" w:hAnsi="Times New Roman"/>
          <w:sz w:val="24"/>
          <w:szCs w:val="24"/>
          <w:rPrChange w:id="9183" w:author="Tatiana de Paula" w:date="2022-09-16T18:19:00Z">
            <w:rPr>
              <w:ins w:id="9184" w:author="Tatiana de Paula" w:date="2021-09-17T20:59:00Z"/>
              <w:sz w:val="18"/>
              <w:szCs w:val="18"/>
            </w:rPr>
          </w:rPrChange>
        </w:rPr>
      </w:pPr>
    </w:p>
    <w:p w14:paraId="4107FBC2" w14:textId="77777777" w:rsidR="00CB09D7" w:rsidRPr="002F4E92" w:rsidRDefault="00CB09D7">
      <w:pPr>
        <w:tabs>
          <w:tab w:val="center" w:leader="dot" w:pos="8505"/>
        </w:tabs>
        <w:spacing w:line="360" w:lineRule="auto"/>
        <w:ind w:right="-427"/>
        <w:jc w:val="both"/>
        <w:rPr>
          <w:rFonts w:ascii="Times New Roman" w:hAnsi="Times New Roman"/>
          <w:sz w:val="24"/>
          <w:szCs w:val="24"/>
          <w:rPrChange w:id="9185" w:author="Tatiana de Paula" w:date="2022-09-16T18:19:00Z">
            <w:rPr>
              <w:sz w:val="18"/>
              <w:szCs w:val="18"/>
            </w:rPr>
          </w:rPrChange>
        </w:rPr>
        <w:pPrChange w:id="9186" w:author="Tatiana de Paula" w:date="2022-09-15T17:35:00Z">
          <w:pPr>
            <w:tabs>
              <w:tab w:val="center" w:leader="dot" w:pos="8505"/>
            </w:tabs>
            <w:spacing w:line="360" w:lineRule="auto"/>
            <w:ind w:left="-426" w:right="-427"/>
            <w:jc w:val="both"/>
          </w:pPr>
        </w:pPrChange>
      </w:pPr>
    </w:p>
    <w:p w14:paraId="522C49AB" w14:textId="77777777" w:rsidR="00E06F3C" w:rsidRPr="002F4E92" w:rsidRDefault="00E06F3C" w:rsidP="00D710B1">
      <w:pPr>
        <w:tabs>
          <w:tab w:val="center" w:leader="dot" w:pos="8505"/>
        </w:tabs>
        <w:spacing w:line="360" w:lineRule="auto"/>
        <w:ind w:firstLine="708"/>
        <w:jc w:val="both"/>
        <w:rPr>
          <w:rFonts w:ascii="Times New Roman" w:hAnsi="Times New Roman"/>
          <w:b/>
          <w:sz w:val="24"/>
          <w:szCs w:val="24"/>
          <w:rPrChange w:id="9187" w:author="Tatiana de Paula" w:date="2022-09-16T18:19:00Z">
            <w:rPr>
              <w:b/>
            </w:rPr>
          </w:rPrChange>
        </w:rPr>
      </w:pPr>
      <w:r w:rsidRPr="002F4E92">
        <w:rPr>
          <w:rFonts w:ascii="Times New Roman" w:hAnsi="Times New Roman"/>
          <w:b/>
          <w:sz w:val="24"/>
          <w:szCs w:val="24"/>
          <w:rPrChange w:id="9188" w:author="Tatiana de Paula" w:date="2022-09-16T18:19:00Z">
            <w:rPr>
              <w:b/>
            </w:rPr>
          </w:rPrChange>
        </w:rPr>
        <w:t xml:space="preserve">Tabela 3. Critério para classificação da gravidade da desnutrição no Estágio 1 (Moderado) e Estágio 2 (Grave): </w:t>
      </w:r>
    </w:p>
    <w:tbl>
      <w:tblPr>
        <w:tblStyle w:val="Tabelacomgrade"/>
        <w:tblW w:w="10490" w:type="dxa"/>
        <w:tblInd w:w="-743" w:type="dxa"/>
        <w:tblLook w:val="04A0" w:firstRow="1" w:lastRow="0" w:firstColumn="1" w:lastColumn="0" w:noHBand="0" w:noVBand="1"/>
      </w:tblPr>
      <w:tblGrid>
        <w:gridCol w:w="3119"/>
        <w:gridCol w:w="2268"/>
        <w:gridCol w:w="2552"/>
        <w:gridCol w:w="2551"/>
      </w:tblGrid>
      <w:tr w:rsidR="00E06F3C" w:rsidRPr="002F4E92" w14:paraId="1EEAF846" w14:textId="77777777" w:rsidTr="000B1808">
        <w:tc>
          <w:tcPr>
            <w:tcW w:w="3119" w:type="dxa"/>
            <w:vMerge w:val="restart"/>
            <w:tcBorders>
              <w:left w:val="nil"/>
            </w:tcBorders>
          </w:tcPr>
          <w:p w14:paraId="0813002A"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89" w:author="Tatiana de Paula" w:date="2022-09-16T18:19:00Z">
                  <w:rPr/>
                </w:rPrChange>
              </w:rPr>
            </w:pPr>
          </w:p>
        </w:tc>
        <w:tc>
          <w:tcPr>
            <w:tcW w:w="7371" w:type="dxa"/>
            <w:gridSpan w:val="3"/>
            <w:tcBorders>
              <w:right w:val="nil"/>
            </w:tcBorders>
          </w:tcPr>
          <w:p w14:paraId="5BF9F2F8"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190" w:author="Tatiana de Paula" w:date="2022-09-16T18:19:00Z">
                  <w:rPr>
                    <w:b/>
                  </w:rPr>
                </w:rPrChange>
              </w:rPr>
            </w:pPr>
            <w:r w:rsidRPr="002F4E92">
              <w:rPr>
                <w:rFonts w:ascii="Times New Roman" w:hAnsi="Times New Roman"/>
                <w:b/>
                <w:sz w:val="24"/>
                <w:szCs w:val="24"/>
                <w:rPrChange w:id="9191" w:author="Tatiana de Paula" w:date="2022-09-16T18:19:00Z">
                  <w:rPr>
                    <w:b/>
                  </w:rPr>
                </w:rPrChange>
              </w:rPr>
              <w:t>Critérios fenotípicos</w:t>
            </w:r>
          </w:p>
        </w:tc>
      </w:tr>
      <w:tr w:rsidR="00E06F3C" w:rsidRPr="002F4E92" w14:paraId="7227D05A" w14:textId="77777777" w:rsidTr="000B1808">
        <w:tc>
          <w:tcPr>
            <w:tcW w:w="3119" w:type="dxa"/>
            <w:vMerge/>
            <w:tcBorders>
              <w:left w:val="nil"/>
            </w:tcBorders>
          </w:tcPr>
          <w:p w14:paraId="374369A6"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192" w:author="Tatiana de Paula" w:date="2022-09-16T18:19:00Z">
                  <w:rPr/>
                </w:rPrChange>
              </w:rPr>
            </w:pPr>
          </w:p>
        </w:tc>
        <w:tc>
          <w:tcPr>
            <w:tcW w:w="2268" w:type="dxa"/>
          </w:tcPr>
          <w:p w14:paraId="3038E570"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193" w:author="Tatiana de Paula" w:date="2022-09-16T18:19:00Z">
                  <w:rPr>
                    <w:b/>
                  </w:rPr>
                </w:rPrChange>
              </w:rPr>
            </w:pPr>
            <w:r w:rsidRPr="002F4E92">
              <w:rPr>
                <w:rFonts w:ascii="Times New Roman" w:hAnsi="Times New Roman"/>
                <w:b/>
                <w:sz w:val="24"/>
                <w:szCs w:val="24"/>
                <w:rPrChange w:id="9194" w:author="Tatiana de Paula" w:date="2022-09-16T18:19:00Z">
                  <w:rPr>
                    <w:b/>
                  </w:rPr>
                </w:rPrChange>
              </w:rPr>
              <w:t>Perda de peso (%)</w:t>
            </w:r>
          </w:p>
        </w:tc>
        <w:tc>
          <w:tcPr>
            <w:tcW w:w="2552" w:type="dxa"/>
          </w:tcPr>
          <w:p w14:paraId="11C6D541" w14:textId="77777777" w:rsidR="00E06F3C" w:rsidRPr="002F4E92" w:rsidRDefault="00E06F3C" w:rsidP="00D710B1">
            <w:pPr>
              <w:tabs>
                <w:tab w:val="center" w:leader="dot" w:pos="8505"/>
              </w:tabs>
              <w:spacing w:line="360" w:lineRule="auto"/>
              <w:jc w:val="center"/>
              <w:rPr>
                <w:rFonts w:ascii="Times New Roman" w:hAnsi="Times New Roman"/>
                <w:b/>
                <w:sz w:val="24"/>
                <w:szCs w:val="24"/>
                <w:rPrChange w:id="9195" w:author="Tatiana de Paula" w:date="2022-09-16T18:19:00Z">
                  <w:rPr>
                    <w:b/>
                  </w:rPr>
                </w:rPrChange>
              </w:rPr>
            </w:pPr>
            <w:r w:rsidRPr="002F4E92">
              <w:rPr>
                <w:rFonts w:ascii="Times New Roman" w:hAnsi="Times New Roman"/>
                <w:b/>
                <w:sz w:val="24"/>
                <w:szCs w:val="24"/>
                <w:rPrChange w:id="9196" w:author="Tatiana de Paula" w:date="2022-09-16T18:19:00Z">
                  <w:rPr>
                    <w:b/>
                  </w:rPr>
                </w:rPrChange>
              </w:rPr>
              <w:t>Redução do IMC (kg/m</w:t>
            </w:r>
            <w:r w:rsidRPr="002F4E92">
              <w:rPr>
                <w:rFonts w:ascii="Times New Roman" w:hAnsi="Times New Roman"/>
                <w:b/>
                <w:sz w:val="24"/>
                <w:szCs w:val="24"/>
                <w:vertAlign w:val="superscript"/>
                <w:rPrChange w:id="9197" w:author="Tatiana de Paula" w:date="2022-09-16T18:19:00Z">
                  <w:rPr>
                    <w:b/>
                    <w:vertAlign w:val="superscript"/>
                  </w:rPr>
                </w:rPrChange>
              </w:rPr>
              <w:t>2</w:t>
            </w:r>
            <w:r w:rsidRPr="002F4E92">
              <w:rPr>
                <w:rFonts w:ascii="Times New Roman" w:hAnsi="Times New Roman"/>
                <w:b/>
                <w:sz w:val="24"/>
                <w:szCs w:val="24"/>
                <w:rPrChange w:id="9198" w:author="Tatiana de Paula" w:date="2022-09-16T18:19:00Z">
                  <w:rPr>
                    <w:b/>
                  </w:rPr>
                </w:rPrChange>
              </w:rPr>
              <w:t>)</w:t>
            </w:r>
          </w:p>
        </w:tc>
        <w:tc>
          <w:tcPr>
            <w:tcW w:w="2551" w:type="dxa"/>
            <w:tcBorders>
              <w:right w:val="nil"/>
            </w:tcBorders>
          </w:tcPr>
          <w:p w14:paraId="13EFD0BE" w14:textId="77777777" w:rsidR="00E06F3C" w:rsidRPr="002F4E92" w:rsidRDefault="00E06F3C" w:rsidP="00D710B1">
            <w:pPr>
              <w:tabs>
                <w:tab w:val="center" w:leader="dot" w:pos="8505"/>
              </w:tabs>
              <w:spacing w:line="360" w:lineRule="auto"/>
              <w:jc w:val="center"/>
              <w:rPr>
                <w:rFonts w:ascii="Times New Roman" w:hAnsi="Times New Roman"/>
                <w:b/>
                <w:sz w:val="24"/>
                <w:szCs w:val="24"/>
                <w:vertAlign w:val="superscript"/>
                <w:rPrChange w:id="9199" w:author="Tatiana de Paula" w:date="2022-09-16T18:19:00Z">
                  <w:rPr>
                    <w:b/>
                    <w:vertAlign w:val="superscript"/>
                  </w:rPr>
                </w:rPrChange>
              </w:rPr>
            </w:pPr>
            <w:r w:rsidRPr="002F4E92">
              <w:rPr>
                <w:rFonts w:ascii="Times New Roman" w:hAnsi="Times New Roman"/>
                <w:b/>
                <w:sz w:val="24"/>
                <w:szCs w:val="24"/>
                <w:rPrChange w:id="9200" w:author="Tatiana de Paula" w:date="2022-09-16T18:19:00Z">
                  <w:rPr>
                    <w:b/>
                  </w:rPr>
                </w:rPrChange>
              </w:rPr>
              <w:t>Redução da massa muscular</w:t>
            </w:r>
            <w:r w:rsidRPr="002F4E92">
              <w:rPr>
                <w:rFonts w:ascii="Times New Roman" w:hAnsi="Times New Roman"/>
                <w:b/>
                <w:sz w:val="24"/>
                <w:szCs w:val="24"/>
                <w:vertAlign w:val="superscript"/>
                <w:rPrChange w:id="9201" w:author="Tatiana de Paula" w:date="2022-09-16T18:19:00Z">
                  <w:rPr>
                    <w:b/>
                    <w:vertAlign w:val="superscript"/>
                  </w:rPr>
                </w:rPrChange>
              </w:rPr>
              <w:t>2</w:t>
            </w:r>
          </w:p>
        </w:tc>
      </w:tr>
      <w:tr w:rsidR="00E06F3C" w:rsidRPr="002F4E92" w14:paraId="3D0173CE" w14:textId="77777777" w:rsidTr="000B1808">
        <w:tc>
          <w:tcPr>
            <w:tcW w:w="3119" w:type="dxa"/>
            <w:tcBorders>
              <w:left w:val="nil"/>
            </w:tcBorders>
          </w:tcPr>
          <w:p w14:paraId="7C7109E6" w14:textId="77777777" w:rsidR="00E06F3C" w:rsidRPr="002F4E92" w:rsidRDefault="00E06F3C" w:rsidP="00D710B1">
            <w:pPr>
              <w:tabs>
                <w:tab w:val="center" w:leader="dot" w:pos="8505"/>
              </w:tabs>
              <w:spacing w:line="360" w:lineRule="auto"/>
              <w:jc w:val="center"/>
              <w:rPr>
                <w:rFonts w:ascii="Times New Roman" w:hAnsi="Times New Roman"/>
                <w:b/>
                <w:sz w:val="24"/>
                <w:szCs w:val="24"/>
                <w:vertAlign w:val="superscript"/>
                <w:rPrChange w:id="9202" w:author="Tatiana de Paula" w:date="2022-09-16T18:19:00Z">
                  <w:rPr>
                    <w:b/>
                    <w:vertAlign w:val="superscript"/>
                  </w:rPr>
                </w:rPrChange>
              </w:rPr>
            </w:pPr>
            <w:r w:rsidRPr="002F4E92">
              <w:rPr>
                <w:rFonts w:ascii="Times New Roman" w:hAnsi="Times New Roman"/>
                <w:b/>
                <w:sz w:val="24"/>
                <w:szCs w:val="24"/>
                <w:rPrChange w:id="9203" w:author="Tatiana de Paula" w:date="2022-09-16T18:19:00Z">
                  <w:rPr>
                    <w:b/>
                  </w:rPr>
                </w:rPrChange>
              </w:rPr>
              <w:t>Estágio 1 – desnutrição moderada</w:t>
            </w:r>
            <w:r w:rsidRPr="002F4E92">
              <w:rPr>
                <w:rFonts w:ascii="Times New Roman" w:hAnsi="Times New Roman"/>
                <w:b/>
                <w:sz w:val="24"/>
                <w:szCs w:val="24"/>
                <w:vertAlign w:val="superscript"/>
                <w:rPrChange w:id="9204" w:author="Tatiana de Paula" w:date="2022-09-16T18:19:00Z">
                  <w:rPr>
                    <w:b/>
                    <w:vertAlign w:val="superscript"/>
                  </w:rPr>
                </w:rPrChange>
              </w:rPr>
              <w:t>1</w:t>
            </w:r>
          </w:p>
        </w:tc>
        <w:tc>
          <w:tcPr>
            <w:tcW w:w="2268" w:type="dxa"/>
          </w:tcPr>
          <w:p w14:paraId="1795AA7A"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205" w:author="Tatiana de Paula" w:date="2022-09-16T18:19:00Z">
                  <w:rPr/>
                </w:rPrChange>
              </w:rPr>
            </w:pPr>
            <w:r w:rsidRPr="002F4E92">
              <w:rPr>
                <w:rFonts w:ascii="Times New Roman" w:hAnsi="Times New Roman"/>
                <w:sz w:val="24"/>
                <w:szCs w:val="24"/>
                <w:rPrChange w:id="9206" w:author="Tatiana de Paula" w:date="2022-09-16T18:19:00Z">
                  <w:rPr/>
                </w:rPrChange>
              </w:rPr>
              <w:t>5 a 10% nos últimos 6 meses ou 10 a 20% após 6 meses</w:t>
            </w:r>
          </w:p>
        </w:tc>
        <w:tc>
          <w:tcPr>
            <w:tcW w:w="2552" w:type="dxa"/>
          </w:tcPr>
          <w:p w14:paraId="63B9CFC7"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207" w:author="Tatiana de Paula" w:date="2022-09-16T18:19:00Z">
                  <w:rPr/>
                </w:rPrChange>
              </w:rPr>
            </w:pPr>
            <w:r w:rsidRPr="002F4E92">
              <w:rPr>
                <w:rFonts w:ascii="Times New Roman" w:hAnsi="Times New Roman"/>
                <w:sz w:val="24"/>
                <w:szCs w:val="24"/>
                <w:rPrChange w:id="9208" w:author="Tatiana de Paula" w:date="2022-09-16T18:19:00Z">
                  <w:rPr/>
                </w:rPrChange>
              </w:rPr>
              <w:t>&lt;20 se &lt;70 anos ou &lt;22 se 70 anos</w:t>
            </w:r>
          </w:p>
        </w:tc>
        <w:tc>
          <w:tcPr>
            <w:tcW w:w="2551" w:type="dxa"/>
            <w:tcBorders>
              <w:right w:val="nil"/>
            </w:tcBorders>
          </w:tcPr>
          <w:p w14:paraId="6A64EDBE"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209" w:author="Tatiana de Paula" w:date="2022-09-16T18:19:00Z">
                  <w:rPr/>
                </w:rPrChange>
              </w:rPr>
            </w:pPr>
            <w:r w:rsidRPr="002F4E92">
              <w:rPr>
                <w:rFonts w:ascii="Times New Roman" w:hAnsi="Times New Roman"/>
                <w:sz w:val="24"/>
                <w:szCs w:val="24"/>
                <w:rPrChange w:id="9210" w:author="Tatiana de Paula" w:date="2022-09-16T18:19:00Z">
                  <w:rPr/>
                </w:rPrChange>
              </w:rPr>
              <w:t>Déficit leve a moderado</w:t>
            </w:r>
          </w:p>
        </w:tc>
      </w:tr>
      <w:tr w:rsidR="00E06F3C" w:rsidRPr="002F4E92" w14:paraId="38B73A94" w14:textId="77777777" w:rsidTr="000B1808">
        <w:tc>
          <w:tcPr>
            <w:tcW w:w="3119" w:type="dxa"/>
            <w:tcBorders>
              <w:left w:val="nil"/>
            </w:tcBorders>
          </w:tcPr>
          <w:p w14:paraId="7BC4813F" w14:textId="77777777" w:rsidR="00E06F3C" w:rsidRPr="002F4E92" w:rsidRDefault="00E06F3C" w:rsidP="00D710B1">
            <w:pPr>
              <w:tabs>
                <w:tab w:val="center" w:leader="dot" w:pos="8505"/>
              </w:tabs>
              <w:spacing w:line="360" w:lineRule="auto"/>
              <w:jc w:val="center"/>
              <w:rPr>
                <w:rFonts w:ascii="Times New Roman" w:hAnsi="Times New Roman"/>
                <w:b/>
                <w:sz w:val="24"/>
                <w:szCs w:val="24"/>
                <w:vertAlign w:val="superscript"/>
                <w:rPrChange w:id="9211" w:author="Tatiana de Paula" w:date="2022-09-16T18:19:00Z">
                  <w:rPr>
                    <w:b/>
                    <w:vertAlign w:val="superscript"/>
                  </w:rPr>
                </w:rPrChange>
              </w:rPr>
            </w:pPr>
            <w:r w:rsidRPr="002F4E92">
              <w:rPr>
                <w:rFonts w:ascii="Times New Roman" w:hAnsi="Times New Roman"/>
                <w:b/>
                <w:sz w:val="24"/>
                <w:szCs w:val="24"/>
                <w:rPrChange w:id="9212" w:author="Tatiana de Paula" w:date="2022-09-16T18:19:00Z">
                  <w:rPr>
                    <w:b/>
                  </w:rPr>
                </w:rPrChange>
              </w:rPr>
              <w:t>Estágio 2 – desnutrição grave</w:t>
            </w:r>
            <w:r w:rsidRPr="002F4E92">
              <w:rPr>
                <w:rFonts w:ascii="Times New Roman" w:hAnsi="Times New Roman"/>
                <w:b/>
                <w:sz w:val="24"/>
                <w:szCs w:val="24"/>
                <w:vertAlign w:val="superscript"/>
                <w:rPrChange w:id="9213" w:author="Tatiana de Paula" w:date="2022-09-16T18:19:00Z">
                  <w:rPr>
                    <w:b/>
                    <w:vertAlign w:val="superscript"/>
                  </w:rPr>
                </w:rPrChange>
              </w:rPr>
              <w:t>1</w:t>
            </w:r>
          </w:p>
        </w:tc>
        <w:tc>
          <w:tcPr>
            <w:tcW w:w="2268" w:type="dxa"/>
          </w:tcPr>
          <w:p w14:paraId="3C9F3ECE"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214" w:author="Tatiana de Paula" w:date="2022-09-16T18:19:00Z">
                  <w:rPr/>
                </w:rPrChange>
              </w:rPr>
            </w:pPr>
            <w:r w:rsidRPr="002F4E92">
              <w:rPr>
                <w:rFonts w:ascii="Times New Roman" w:hAnsi="Times New Roman"/>
                <w:sz w:val="24"/>
                <w:szCs w:val="24"/>
                <w:rPrChange w:id="9215" w:author="Tatiana de Paula" w:date="2022-09-16T18:19:00Z">
                  <w:rPr/>
                </w:rPrChange>
              </w:rPr>
              <w:t>&gt; 10% nos últimos 6 meses ou &gt; 20% após 6 meses</w:t>
            </w:r>
          </w:p>
        </w:tc>
        <w:tc>
          <w:tcPr>
            <w:tcW w:w="2552" w:type="dxa"/>
          </w:tcPr>
          <w:p w14:paraId="4439347C"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216" w:author="Tatiana de Paula" w:date="2022-09-16T18:19:00Z">
                  <w:rPr/>
                </w:rPrChange>
              </w:rPr>
            </w:pPr>
            <w:r w:rsidRPr="002F4E92">
              <w:rPr>
                <w:rFonts w:ascii="Times New Roman" w:hAnsi="Times New Roman"/>
                <w:sz w:val="24"/>
                <w:szCs w:val="24"/>
                <w:rPrChange w:id="9217" w:author="Tatiana de Paula" w:date="2022-09-16T18:19:00Z">
                  <w:rPr/>
                </w:rPrChange>
              </w:rPr>
              <w:t>&lt;18,5 se &lt;70 anos ou &lt;20 se 70 anos</w:t>
            </w:r>
          </w:p>
        </w:tc>
        <w:tc>
          <w:tcPr>
            <w:tcW w:w="2551" w:type="dxa"/>
            <w:tcBorders>
              <w:right w:val="nil"/>
            </w:tcBorders>
          </w:tcPr>
          <w:p w14:paraId="619F561B" w14:textId="77777777" w:rsidR="00E06F3C" w:rsidRPr="002F4E92" w:rsidRDefault="00E06F3C" w:rsidP="00D710B1">
            <w:pPr>
              <w:tabs>
                <w:tab w:val="center" w:leader="dot" w:pos="8505"/>
              </w:tabs>
              <w:spacing w:line="360" w:lineRule="auto"/>
              <w:jc w:val="both"/>
              <w:rPr>
                <w:rFonts w:ascii="Times New Roman" w:hAnsi="Times New Roman"/>
                <w:sz w:val="24"/>
                <w:szCs w:val="24"/>
                <w:rPrChange w:id="9218" w:author="Tatiana de Paula" w:date="2022-09-16T18:19:00Z">
                  <w:rPr/>
                </w:rPrChange>
              </w:rPr>
            </w:pPr>
            <w:r w:rsidRPr="002F4E92">
              <w:rPr>
                <w:rFonts w:ascii="Times New Roman" w:hAnsi="Times New Roman"/>
                <w:sz w:val="24"/>
                <w:szCs w:val="24"/>
                <w:rPrChange w:id="9219" w:author="Tatiana de Paula" w:date="2022-09-16T18:19:00Z">
                  <w:rPr/>
                </w:rPrChange>
              </w:rPr>
              <w:t>Déficit severo</w:t>
            </w:r>
          </w:p>
        </w:tc>
      </w:tr>
    </w:tbl>
    <w:p w14:paraId="684F0167" w14:textId="77777777" w:rsidR="00E06F3C" w:rsidRPr="002F4E92" w:rsidRDefault="00E06F3C" w:rsidP="00D710B1">
      <w:pPr>
        <w:tabs>
          <w:tab w:val="center" w:leader="dot" w:pos="8505"/>
        </w:tabs>
        <w:spacing w:line="360" w:lineRule="auto"/>
        <w:ind w:left="-426" w:right="-427"/>
        <w:jc w:val="both"/>
        <w:rPr>
          <w:ins w:id="9220" w:author="Tatiana de Paula" w:date="2021-09-17T21:27:00Z"/>
          <w:rFonts w:ascii="Times New Roman" w:hAnsi="Times New Roman"/>
          <w:sz w:val="24"/>
          <w:szCs w:val="24"/>
          <w:rPrChange w:id="9221" w:author="Tatiana de Paula" w:date="2022-09-16T18:19:00Z">
            <w:rPr>
              <w:ins w:id="9222" w:author="Tatiana de Paula" w:date="2021-09-17T21:27:00Z"/>
              <w:sz w:val="18"/>
              <w:szCs w:val="18"/>
            </w:rPr>
          </w:rPrChange>
        </w:rPr>
      </w:pPr>
      <w:r w:rsidRPr="002F4E92">
        <w:rPr>
          <w:rFonts w:ascii="Times New Roman" w:hAnsi="Times New Roman"/>
          <w:sz w:val="24"/>
          <w:szCs w:val="24"/>
          <w:rPrChange w:id="9223" w:author="Tatiana de Paula" w:date="2022-09-16T18:19:00Z">
            <w:rPr>
              <w:sz w:val="18"/>
              <w:szCs w:val="18"/>
            </w:rPr>
          </w:rPrChange>
        </w:rPr>
        <w:t>Abreviações: IMC, Índice de massa corporal; Notas: 1. Requer um critério fenotípico para a classificação. 2. Avaliações funcionais, como força de preensão manual, podem ser usadas como uma medida de suporte.</w:t>
      </w:r>
    </w:p>
    <w:p w14:paraId="5FC2D577" w14:textId="77777777" w:rsidR="00DA48E6" w:rsidRPr="002F4E92" w:rsidRDefault="00DA48E6" w:rsidP="00D710B1">
      <w:pPr>
        <w:tabs>
          <w:tab w:val="center" w:leader="dot" w:pos="8505"/>
        </w:tabs>
        <w:spacing w:line="360" w:lineRule="auto"/>
        <w:ind w:left="-426" w:right="-427"/>
        <w:jc w:val="both"/>
        <w:rPr>
          <w:rFonts w:ascii="Times New Roman" w:hAnsi="Times New Roman"/>
          <w:sz w:val="24"/>
          <w:szCs w:val="24"/>
          <w:rPrChange w:id="9224" w:author="Tatiana de Paula" w:date="2022-09-16T18:19:00Z">
            <w:rPr>
              <w:sz w:val="18"/>
              <w:szCs w:val="18"/>
            </w:rPr>
          </w:rPrChange>
        </w:rPr>
      </w:pPr>
    </w:p>
    <w:p w14:paraId="39F5AAC1" w14:textId="77777777" w:rsidR="00E06F3C" w:rsidRPr="002F4E92" w:rsidDel="000B3F21" w:rsidRDefault="00E06F3C" w:rsidP="00D710B1">
      <w:pPr>
        <w:tabs>
          <w:tab w:val="center" w:leader="dot" w:pos="8505"/>
        </w:tabs>
        <w:suppressAutoHyphens w:val="0"/>
        <w:autoSpaceDE w:val="0"/>
        <w:autoSpaceDN w:val="0"/>
        <w:adjustRightInd w:val="0"/>
        <w:spacing w:line="360" w:lineRule="auto"/>
        <w:jc w:val="both"/>
        <w:rPr>
          <w:del w:id="9225" w:author="Tatiana de Paula" w:date="2020-10-02T10:36:00Z"/>
          <w:rFonts w:ascii="Times New Roman" w:eastAsia="CIDFont+F2" w:hAnsi="Times New Roman"/>
          <w:b/>
          <w:sz w:val="24"/>
          <w:szCs w:val="24"/>
          <w:u w:val="single"/>
          <w:lang w:eastAsia="en-US"/>
          <w:rPrChange w:id="9226" w:author="Tatiana de Paula" w:date="2022-09-16T18:19:00Z">
            <w:rPr>
              <w:del w:id="9227" w:author="Tatiana de Paula" w:date="2020-10-02T10:36:00Z"/>
              <w:rFonts w:eastAsia="CIDFont+F2"/>
              <w:b/>
              <w:u w:val="single"/>
              <w:lang w:eastAsia="en-US"/>
            </w:rPr>
          </w:rPrChange>
        </w:rPr>
      </w:pPr>
    </w:p>
    <w:p w14:paraId="20A47BE4" w14:textId="77777777" w:rsidR="00E06F3C" w:rsidRPr="002F4E92" w:rsidDel="000B3F21" w:rsidRDefault="00E06F3C" w:rsidP="00D710B1">
      <w:pPr>
        <w:tabs>
          <w:tab w:val="center" w:leader="dot" w:pos="8505"/>
        </w:tabs>
        <w:suppressAutoHyphens w:val="0"/>
        <w:autoSpaceDE w:val="0"/>
        <w:autoSpaceDN w:val="0"/>
        <w:adjustRightInd w:val="0"/>
        <w:spacing w:line="360" w:lineRule="auto"/>
        <w:jc w:val="both"/>
        <w:rPr>
          <w:del w:id="9228" w:author="Tatiana de Paula" w:date="2020-10-02T10:36:00Z"/>
          <w:rFonts w:ascii="Times New Roman" w:eastAsia="CIDFont+F2" w:hAnsi="Times New Roman"/>
          <w:b/>
          <w:sz w:val="24"/>
          <w:szCs w:val="24"/>
          <w:u w:val="single"/>
          <w:lang w:eastAsia="en-US"/>
          <w:rPrChange w:id="9229" w:author="Tatiana de Paula" w:date="2022-09-16T18:19:00Z">
            <w:rPr>
              <w:del w:id="9230" w:author="Tatiana de Paula" w:date="2020-10-02T10:36:00Z"/>
              <w:rFonts w:eastAsia="CIDFont+F2"/>
              <w:b/>
              <w:u w:val="single"/>
              <w:lang w:eastAsia="en-US"/>
            </w:rPr>
          </w:rPrChange>
        </w:rPr>
      </w:pPr>
    </w:p>
    <w:p w14:paraId="6131A222"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b/>
          <w:sz w:val="24"/>
          <w:szCs w:val="24"/>
          <w:u w:val="single"/>
          <w:lang w:eastAsia="en-US"/>
          <w:rPrChange w:id="9231" w:author="Tatiana de Paula" w:date="2022-09-16T18:19:00Z">
            <w:rPr>
              <w:rFonts w:eastAsia="CIDFont+F2"/>
              <w:b/>
              <w:u w:val="single"/>
              <w:lang w:eastAsia="en-US"/>
            </w:rPr>
          </w:rPrChange>
        </w:rPr>
      </w:pPr>
    </w:p>
    <w:p w14:paraId="6EB812B8" w14:textId="6AB0DB28" w:rsidR="00E06F3C" w:rsidRPr="002F4E92" w:rsidDel="000B3F21" w:rsidRDefault="00E06F3C" w:rsidP="00D710B1">
      <w:pPr>
        <w:tabs>
          <w:tab w:val="center" w:leader="dot" w:pos="8505"/>
        </w:tabs>
        <w:suppressAutoHyphens w:val="0"/>
        <w:autoSpaceDE w:val="0"/>
        <w:autoSpaceDN w:val="0"/>
        <w:adjustRightInd w:val="0"/>
        <w:spacing w:line="360" w:lineRule="auto"/>
        <w:jc w:val="both"/>
        <w:rPr>
          <w:del w:id="9232" w:author="Tatiana de Paula" w:date="2020-10-02T10:36:00Z"/>
          <w:rFonts w:ascii="Times New Roman" w:eastAsia="CIDFont+F2" w:hAnsi="Times New Roman"/>
          <w:b/>
          <w:sz w:val="24"/>
          <w:szCs w:val="24"/>
          <w:u w:val="single"/>
          <w:lang w:eastAsia="en-US"/>
          <w:rPrChange w:id="9233" w:author="Tatiana de Paula" w:date="2022-09-16T18:19:00Z">
            <w:rPr>
              <w:del w:id="9234" w:author="Tatiana de Paula" w:date="2020-10-02T10:36:00Z"/>
              <w:rFonts w:eastAsia="CIDFont+F2"/>
              <w:b/>
              <w:u w:val="single"/>
              <w:lang w:eastAsia="en-US"/>
            </w:rPr>
          </w:rPrChange>
        </w:rPr>
      </w:pPr>
      <w:r w:rsidRPr="002F4E92">
        <w:rPr>
          <w:rFonts w:ascii="Times New Roman" w:eastAsia="CIDFont+F2" w:hAnsi="Times New Roman"/>
          <w:b/>
          <w:sz w:val="24"/>
          <w:szCs w:val="24"/>
          <w:u w:val="single"/>
          <w:lang w:eastAsia="en-US"/>
          <w:rPrChange w:id="9235" w:author="Tatiana de Paula" w:date="2022-09-16T18:19:00Z">
            <w:rPr>
              <w:rFonts w:eastAsia="CIDFont+F2"/>
              <w:b/>
              <w:u w:val="single"/>
              <w:lang w:eastAsia="en-US"/>
            </w:rPr>
          </w:rPrChange>
        </w:rPr>
        <w:t>4.</w:t>
      </w:r>
      <w:del w:id="9236" w:author="Tatiana de Paula" w:date="2021-09-14T09:59:00Z">
        <w:r w:rsidRPr="002F4E92" w:rsidDel="001523FE">
          <w:rPr>
            <w:rFonts w:ascii="Times New Roman" w:eastAsia="CIDFont+F2" w:hAnsi="Times New Roman"/>
            <w:b/>
            <w:sz w:val="24"/>
            <w:szCs w:val="24"/>
            <w:u w:val="single"/>
            <w:lang w:eastAsia="en-US"/>
            <w:rPrChange w:id="9237" w:author="Tatiana de Paula" w:date="2022-09-16T18:19:00Z">
              <w:rPr>
                <w:rFonts w:eastAsia="CIDFont+F2"/>
                <w:b/>
                <w:u w:val="single"/>
                <w:lang w:eastAsia="en-US"/>
              </w:rPr>
            </w:rPrChange>
          </w:rPr>
          <w:delText xml:space="preserve">2 </w:delText>
        </w:r>
      </w:del>
      <w:ins w:id="9238" w:author="Tatiana de Paula" w:date="2022-09-16T20:34:00Z">
        <w:r w:rsidR="008F5B3A">
          <w:rPr>
            <w:rFonts w:ascii="Times New Roman" w:eastAsia="CIDFont+F2" w:hAnsi="Times New Roman"/>
            <w:b/>
            <w:sz w:val="24"/>
            <w:szCs w:val="24"/>
            <w:u w:val="single"/>
            <w:lang w:eastAsia="en-US"/>
          </w:rPr>
          <w:t>2</w:t>
        </w:r>
      </w:ins>
      <w:ins w:id="9239" w:author="Tatiana de Paula" w:date="2021-09-14T09:59:00Z">
        <w:r w:rsidR="001523FE" w:rsidRPr="002F4E92">
          <w:rPr>
            <w:rFonts w:ascii="Times New Roman" w:eastAsia="CIDFont+F2" w:hAnsi="Times New Roman"/>
            <w:b/>
            <w:sz w:val="24"/>
            <w:szCs w:val="24"/>
            <w:u w:val="single"/>
            <w:lang w:eastAsia="en-US"/>
            <w:rPrChange w:id="9240" w:author="Tatiana de Paula" w:date="2022-09-16T18:19:00Z">
              <w:rPr>
                <w:rFonts w:eastAsia="CIDFont+F2"/>
                <w:b/>
                <w:u w:val="single"/>
                <w:lang w:eastAsia="en-US"/>
              </w:rPr>
            </w:rPrChange>
          </w:rPr>
          <w:t xml:space="preserve"> </w:t>
        </w:r>
      </w:ins>
      <w:r w:rsidR="003408C4" w:rsidRPr="002F4E92">
        <w:rPr>
          <w:rFonts w:ascii="Times New Roman" w:eastAsia="CIDFont+F2" w:hAnsi="Times New Roman"/>
          <w:b/>
          <w:sz w:val="24"/>
          <w:szCs w:val="24"/>
          <w:u w:val="single"/>
          <w:lang w:eastAsia="en-US"/>
          <w:rPrChange w:id="9241" w:author="Tatiana de Paula" w:date="2022-09-16T18:19:00Z">
            <w:rPr>
              <w:rFonts w:eastAsia="CIDFont+F2"/>
              <w:b/>
              <w:u w:val="single"/>
              <w:lang w:eastAsia="en-US"/>
            </w:rPr>
          </w:rPrChange>
        </w:rPr>
        <w:t>Avaliação de Sarcopenia</w:t>
      </w:r>
    </w:p>
    <w:p w14:paraId="0059BE7A" w14:textId="77777777" w:rsidR="003408C4" w:rsidRPr="002F4E92" w:rsidRDefault="003408C4" w:rsidP="00D710B1">
      <w:pPr>
        <w:tabs>
          <w:tab w:val="center" w:leader="dot" w:pos="8505"/>
        </w:tabs>
        <w:suppressAutoHyphens w:val="0"/>
        <w:autoSpaceDE w:val="0"/>
        <w:autoSpaceDN w:val="0"/>
        <w:adjustRightInd w:val="0"/>
        <w:spacing w:line="360" w:lineRule="auto"/>
        <w:jc w:val="both"/>
        <w:rPr>
          <w:rFonts w:ascii="Times New Roman" w:eastAsia="CIDFont+F2" w:hAnsi="Times New Roman"/>
          <w:b/>
          <w:sz w:val="24"/>
          <w:szCs w:val="24"/>
          <w:u w:val="single"/>
          <w:lang w:eastAsia="en-US"/>
          <w:rPrChange w:id="9242" w:author="Tatiana de Paula" w:date="2022-09-16T18:19:00Z">
            <w:rPr>
              <w:rFonts w:eastAsia="CIDFont+F2"/>
              <w:b/>
              <w:u w:val="single"/>
              <w:lang w:eastAsia="en-US"/>
            </w:rPr>
          </w:rPrChange>
        </w:rPr>
      </w:pPr>
    </w:p>
    <w:p w14:paraId="5B763140" w14:textId="6C6ED68E" w:rsidR="00876C9D" w:rsidRDefault="00E06F3C" w:rsidP="00D710B1">
      <w:pPr>
        <w:tabs>
          <w:tab w:val="center" w:leader="dot" w:pos="8505"/>
        </w:tabs>
        <w:suppressAutoHyphens w:val="0"/>
        <w:autoSpaceDE w:val="0"/>
        <w:autoSpaceDN w:val="0"/>
        <w:adjustRightInd w:val="0"/>
        <w:spacing w:line="360" w:lineRule="auto"/>
        <w:jc w:val="both"/>
        <w:rPr>
          <w:ins w:id="9243" w:author="Tatiana de Paula" w:date="2022-09-16T20:28:00Z"/>
          <w:rFonts w:ascii="Times New Roman" w:eastAsia="CIDFont+F2" w:hAnsi="Times New Roman"/>
          <w:sz w:val="24"/>
          <w:szCs w:val="24"/>
          <w:lang w:eastAsia="en-US"/>
        </w:rPr>
      </w:pPr>
      <w:del w:id="9244" w:author="Tatiana de Paula" w:date="2022-09-16T20:28:00Z">
        <w:r w:rsidRPr="002F4E92" w:rsidDel="00876C9D">
          <w:rPr>
            <w:rFonts w:ascii="Times New Roman" w:eastAsia="CIDFont+F2" w:hAnsi="Times New Roman"/>
            <w:sz w:val="24"/>
            <w:szCs w:val="24"/>
            <w:lang w:eastAsia="en-US"/>
            <w:rPrChange w:id="9245" w:author="Tatiana de Paula" w:date="2022-09-16T18:19:00Z">
              <w:rPr>
                <w:rFonts w:eastAsia="CIDFont+F2"/>
                <w:lang w:eastAsia="en-US"/>
              </w:rPr>
            </w:rPrChange>
          </w:rPr>
          <w:tab/>
        </w:r>
      </w:del>
    </w:p>
    <w:p w14:paraId="26B3067F" w14:textId="0971A2D3" w:rsidR="00E06F3C" w:rsidRPr="002F4E92" w:rsidDel="007A061D" w:rsidRDefault="00E06F3C" w:rsidP="00D710B1">
      <w:pPr>
        <w:tabs>
          <w:tab w:val="center" w:leader="dot" w:pos="8505"/>
        </w:tabs>
        <w:suppressAutoHyphens w:val="0"/>
        <w:autoSpaceDE w:val="0"/>
        <w:autoSpaceDN w:val="0"/>
        <w:adjustRightInd w:val="0"/>
        <w:spacing w:line="360" w:lineRule="auto"/>
        <w:jc w:val="both"/>
        <w:rPr>
          <w:ins w:id="9246" w:author="Baby" w:date="2020-09-26T18:47:00Z"/>
          <w:del w:id="9247" w:author="Tatiana de Paula" w:date="2020-10-01T16:46:00Z"/>
          <w:rFonts w:ascii="Times New Roman" w:eastAsia="CIDFont+F2" w:hAnsi="Times New Roman"/>
          <w:sz w:val="24"/>
          <w:szCs w:val="24"/>
          <w:lang w:eastAsia="en-US"/>
          <w:rPrChange w:id="9248" w:author="Tatiana de Paula" w:date="2022-09-16T18:19:00Z">
            <w:rPr>
              <w:ins w:id="9249" w:author="Baby" w:date="2020-09-26T18:47:00Z"/>
              <w:del w:id="9250" w:author="Tatiana de Paula" w:date="2020-10-01T16:46:00Z"/>
              <w:rFonts w:eastAsia="CIDFont+F2"/>
              <w:lang w:eastAsia="en-US"/>
            </w:rPr>
          </w:rPrChange>
        </w:rPr>
      </w:pPr>
      <w:r w:rsidRPr="002F4E92">
        <w:rPr>
          <w:rFonts w:ascii="Times New Roman" w:eastAsia="CIDFont+F2" w:hAnsi="Times New Roman"/>
          <w:sz w:val="24"/>
          <w:szCs w:val="24"/>
          <w:lang w:eastAsia="en-US"/>
          <w:rPrChange w:id="9251" w:author="Tatiana de Paula" w:date="2022-09-16T18:19:00Z">
            <w:rPr>
              <w:rFonts w:eastAsia="CIDFont+F2"/>
              <w:lang w:eastAsia="en-US"/>
            </w:rPr>
          </w:rPrChange>
        </w:rPr>
        <w:t xml:space="preserve">A presença de sarcopenia deve ser considerada em todo indivíduo idoso, no entanto, pacientes com doenças crônicas como </w:t>
      </w:r>
      <w:r w:rsidRPr="002F4E92">
        <w:rPr>
          <w:rFonts w:ascii="Times New Roman" w:eastAsia="CIDFont+F2" w:hAnsi="Times New Roman"/>
          <w:sz w:val="24"/>
          <w:szCs w:val="24"/>
          <w:lang w:eastAsia="en-US"/>
          <w:rPrChange w:id="9252" w:author="Tatiana de Paula" w:date="2022-09-16T18:19:00Z">
            <w:rPr>
              <w:rFonts w:eastAsia="CIDFont+F2"/>
              <w:i/>
              <w:lang w:eastAsia="en-US"/>
            </w:rPr>
          </w:rPrChange>
        </w:rPr>
        <w:t>diabetes mellitus</w:t>
      </w:r>
      <w:r w:rsidRPr="002F4E92">
        <w:rPr>
          <w:rFonts w:ascii="Times New Roman" w:eastAsia="CIDFont+F2" w:hAnsi="Times New Roman"/>
          <w:sz w:val="24"/>
          <w:szCs w:val="24"/>
          <w:lang w:eastAsia="en-US"/>
          <w:rPrChange w:id="9253" w:author="Tatiana de Paula" w:date="2022-09-16T18:19:00Z">
            <w:rPr>
              <w:rFonts w:eastAsia="CIDFont+F2"/>
              <w:lang w:eastAsia="en-US"/>
            </w:rPr>
          </w:rPrChange>
        </w:rPr>
        <w:t xml:space="preserve">, doença renal crônica, cirrose hepática ou acamados podem ser triados em qualquer idade. A triagem inicial deve ser feita usando o questionário de triagem de sarcopenia (SARC-F; quadro </w:t>
      </w:r>
      <w:del w:id="9254" w:author="Tatiana de Paula" w:date="2021-09-17T21:40:00Z">
        <w:r w:rsidRPr="002F4E92" w:rsidDel="00E305AF">
          <w:rPr>
            <w:rFonts w:ascii="Times New Roman" w:eastAsia="CIDFont+F2" w:hAnsi="Times New Roman"/>
            <w:sz w:val="24"/>
            <w:szCs w:val="24"/>
            <w:lang w:eastAsia="en-US"/>
            <w:rPrChange w:id="9255" w:author="Tatiana de Paula" w:date="2022-09-16T18:19:00Z">
              <w:rPr>
                <w:rFonts w:eastAsia="CIDFont+F2"/>
                <w:lang w:eastAsia="en-US"/>
              </w:rPr>
            </w:rPrChange>
          </w:rPr>
          <w:delText>1</w:delText>
        </w:r>
        <w:r w:rsidR="00AC5698" w:rsidRPr="002F4E92" w:rsidDel="00E305AF">
          <w:rPr>
            <w:rFonts w:ascii="Times New Roman" w:eastAsia="CIDFont+F2" w:hAnsi="Times New Roman"/>
            <w:sz w:val="24"/>
            <w:szCs w:val="24"/>
            <w:lang w:eastAsia="en-US"/>
            <w:rPrChange w:id="9256" w:author="Tatiana de Paula" w:date="2022-09-16T18:19:00Z">
              <w:rPr>
                <w:rFonts w:eastAsia="CIDFont+F2"/>
                <w:lang w:eastAsia="en-US"/>
              </w:rPr>
            </w:rPrChange>
          </w:rPr>
          <w:delText>4</w:delText>
        </w:r>
      </w:del>
      <w:ins w:id="9257" w:author="Tatiana de Paula" w:date="2021-09-17T21:40:00Z">
        <w:r w:rsidR="00E305AF" w:rsidRPr="002F4E92">
          <w:rPr>
            <w:rFonts w:ascii="Times New Roman" w:eastAsia="CIDFont+F2" w:hAnsi="Times New Roman"/>
            <w:sz w:val="24"/>
            <w:szCs w:val="24"/>
            <w:lang w:eastAsia="en-US"/>
            <w:rPrChange w:id="9258" w:author="Tatiana de Paula" w:date="2022-09-16T18:19:00Z">
              <w:rPr>
                <w:rFonts w:eastAsia="CIDFont+F2"/>
                <w:lang w:eastAsia="en-US"/>
              </w:rPr>
            </w:rPrChange>
          </w:rPr>
          <w:t>1</w:t>
        </w:r>
      </w:ins>
      <w:ins w:id="9259" w:author="Tatiana de Paula" w:date="2022-09-16T20:30:00Z">
        <w:r w:rsidR="00876C9D">
          <w:rPr>
            <w:rFonts w:ascii="Times New Roman" w:eastAsia="CIDFont+F2" w:hAnsi="Times New Roman"/>
            <w:sz w:val="24"/>
            <w:szCs w:val="24"/>
            <w:lang w:eastAsia="en-US"/>
          </w:rPr>
          <w:t>6</w:t>
        </w:r>
      </w:ins>
      <w:r w:rsidRPr="002F4E92">
        <w:rPr>
          <w:rFonts w:ascii="Times New Roman" w:eastAsia="CIDFont+F2" w:hAnsi="Times New Roman"/>
          <w:sz w:val="24"/>
          <w:szCs w:val="24"/>
          <w:lang w:eastAsia="en-US"/>
          <w:rPrChange w:id="9260" w:author="Tatiana de Paula" w:date="2022-09-16T18:19:00Z">
            <w:rPr>
              <w:rFonts w:eastAsia="CIDFont+F2"/>
              <w:lang w:eastAsia="en-US"/>
            </w:rPr>
          </w:rPrChange>
        </w:rPr>
        <w:t xml:space="preserve">) e dependendo da pontuação deve-se prosseguir para avaliação mais completa (avaliação da função muscular). Após a triagem pelo SARC-F, considerando a presença de pontuação elevada (≥ 4 pontos), deve-se avaliar força muscular por meio da dinamometria </w:t>
      </w:r>
      <w:r w:rsidRPr="002F4E92">
        <w:rPr>
          <w:rFonts w:ascii="Times New Roman" w:eastAsia="CIDFont+F2" w:hAnsi="Times New Roman"/>
          <w:b/>
          <w:sz w:val="24"/>
          <w:szCs w:val="24"/>
          <w:lang w:eastAsia="en-US"/>
          <w:rPrChange w:id="9261" w:author="Tatiana de Paula" w:date="2022-09-16T18:19:00Z">
            <w:rPr>
              <w:rFonts w:eastAsia="CIDFont+F2"/>
              <w:b/>
              <w:lang w:eastAsia="en-US"/>
            </w:rPr>
          </w:rPrChange>
        </w:rPr>
        <w:t>ou</w:t>
      </w:r>
      <w:r w:rsidRPr="002F4E92">
        <w:rPr>
          <w:rFonts w:ascii="Times New Roman" w:eastAsia="CIDFont+F2" w:hAnsi="Times New Roman"/>
          <w:sz w:val="24"/>
          <w:szCs w:val="24"/>
          <w:lang w:eastAsia="en-US"/>
          <w:rPrChange w:id="9262" w:author="Tatiana de Paula" w:date="2022-09-16T18:19:00Z">
            <w:rPr>
              <w:rFonts w:eastAsia="CIDFont+F2"/>
              <w:lang w:eastAsia="en-US"/>
            </w:rPr>
          </w:rPrChange>
        </w:rPr>
        <w:t xml:space="preserve"> do teste de levantar da cadeira.</w:t>
      </w:r>
      <w:ins w:id="9263" w:author="Tatiana de Paula" w:date="2020-09-22T08:39:00Z">
        <w:r w:rsidR="00B44159" w:rsidRPr="002F4E92">
          <w:rPr>
            <w:rFonts w:ascii="Times New Roman" w:eastAsia="CIDFont+F2" w:hAnsi="Times New Roman"/>
            <w:sz w:val="24"/>
            <w:szCs w:val="24"/>
            <w:lang w:eastAsia="en-US"/>
            <w:rPrChange w:id="9264" w:author="Tatiana de Paula" w:date="2022-09-16T18:19:00Z">
              <w:rPr>
                <w:rFonts w:eastAsia="CIDFont+F2"/>
                <w:lang w:eastAsia="en-US"/>
              </w:rPr>
            </w:rPrChange>
          </w:rPr>
          <w:t xml:space="preserve"> Em adultos</w:t>
        </w:r>
      </w:ins>
      <w:ins w:id="9265" w:author="Tatiana de Paula" w:date="2020-09-22T08:42:00Z">
        <w:r w:rsidR="00B44159" w:rsidRPr="002F4E92">
          <w:rPr>
            <w:rFonts w:ascii="Times New Roman" w:eastAsia="CIDFont+F2" w:hAnsi="Times New Roman"/>
            <w:sz w:val="24"/>
            <w:szCs w:val="24"/>
            <w:lang w:eastAsia="en-US"/>
            <w:rPrChange w:id="9266" w:author="Tatiana de Paula" w:date="2022-09-16T18:19:00Z">
              <w:rPr>
                <w:rFonts w:eastAsia="CIDFont+F2"/>
                <w:lang w:eastAsia="en-US"/>
              </w:rPr>
            </w:rPrChange>
          </w:rPr>
          <w:t xml:space="preserve"> jovens</w:t>
        </w:r>
      </w:ins>
      <w:ins w:id="9267" w:author="Tatiana de Paula" w:date="2020-09-22T08:39:00Z">
        <w:r w:rsidR="00B44159" w:rsidRPr="002F4E92">
          <w:rPr>
            <w:rFonts w:ascii="Times New Roman" w:eastAsia="CIDFont+F2" w:hAnsi="Times New Roman"/>
            <w:sz w:val="24"/>
            <w:szCs w:val="24"/>
            <w:lang w:eastAsia="en-US"/>
            <w:rPrChange w:id="9268" w:author="Tatiana de Paula" w:date="2022-09-16T18:19:00Z">
              <w:rPr>
                <w:rFonts w:eastAsia="CIDFont+F2"/>
                <w:lang w:eastAsia="en-US"/>
              </w:rPr>
            </w:rPrChange>
          </w:rPr>
          <w:t>, a perda da funcionalidade pode ser tardia</w:t>
        </w:r>
      </w:ins>
      <w:ins w:id="9269" w:author="Tatiana de Paula" w:date="2020-09-22T08:40:00Z">
        <w:r w:rsidR="00B44159" w:rsidRPr="002F4E92">
          <w:rPr>
            <w:rFonts w:ascii="Times New Roman" w:eastAsia="CIDFont+F2" w:hAnsi="Times New Roman"/>
            <w:sz w:val="24"/>
            <w:szCs w:val="24"/>
            <w:lang w:eastAsia="en-US"/>
            <w:rPrChange w:id="9270" w:author="Tatiana de Paula" w:date="2022-09-16T18:19:00Z">
              <w:rPr>
                <w:rFonts w:eastAsia="CIDFont+F2"/>
                <w:lang w:eastAsia="en-US"/>
              </w:rPr>
            </w:rPrChange>
          </w:rPr>
          <w:t>. Deste modo, a triagem de sarcopenia pode indicar baixa pontuaç</w:t>
        </w:r>
      </w:ins>
      <w:ins w:id="9271" w:author="Tatiana de Paula" w:date="2020-09-22T08:41:00Z">
        <w:r w:rsidR="00B44159" w:rsidRPr="002F4E92">
          <w:rPr>
            <w:rFonts w:ascii="Times New Roman" w:eastAsia="CIDFont+F2" w:hAnsi="Times New Roman"/>
            <w:sz w:val="24"/>
            <w:szCs w:val="24"/>
            <w:lang w:eastAsia="en-US"/>
            <w:rPrChange w:id="9272" w:author="Tatiana de Paula" w:date="2022-09-16T18:19:00Z">
              <w:rPr>
                <w:rFonts w:eastAsia="CIDFont+F2"/>
                <w:lang w:eastAsia="en-US"/>
              </w:rPr>
            </w:rPrChange>
          </w:rPr>
          <w:t xml:space="preserve">ão e o indivíduo apresentar diminuição de força muscular. </w:t>
        </w:r>
      </w:ins>
      <w:ins w:id="9273" w:author="Tatiana de Paula" w:date="2020-09-22T08:42:00Z">
        <w:r w:rsidR="00B44159" w:rsidRPr="002F4E92">
          <w:rPr>
            <w:rFonts w:ascii="Times New Roman" w:eastAsia="CIDFont+F2" w:hAnsi="Times New Roman"/>
            <w:sz w:val="24"/>
            <w:szCs w:val="24"/>
            <w:lang w:eastAsia="en-US"/>
            <w:rPrChange w:id="9274" w:author="Tatiana de Paula" w:date="2022-09-16T18:19:00Z">
              <w:rPr>
                <w:rFonts w:eastAsia="CIDFont+F2"/>
                <w:lang w:eastAsia="en-US"/>
              </w:rPr>
            </w:rPrChange>
          </w:rPr>
          <w:t>Recomendamos</w:t>
        </w:r>
      </w:ins>
      <w:ins w:id="9275" w:author="Tatiana de Paula" w:date="2020-09-22T08:44:00Z">
        <w:r w:rsidR="00B44159" w:rsidRPr="002F4E92">
          <w:rPr>
            <w:rFonts w:ascii="Times New Roman" w:eastAsia="CIDFont+F2" w:hAnsi="Times New Roman"/>
            <w:sz w:val="24"/>
            <w:szCs w:val="24"/>
            <w:lang w:eastAsia="en-US"/>
            <w:rPrChange w:id="9276" w:author="Tatiana de Paula" w:date="2022-09-16T18:19:00Z">
              <w:rPr>
                <w:rFonts w:eastAsia="CIDFont+F2"/>
                <w:lang w:eastAsia="en-US"/>
              </w:rPr>
            </w:rPrChange>
          </w:rPr>
          <w:t>, portanto,</w:t>
        </w:r>
      </w:ins>
      <w:ins w:id="9277" w:author="Tatiana de Paula" w:date="2020-09-22T08:42:00Z">
        <w:r w:rsidR="00B44159" w:rsidRPr="002F4E92">
          <w:rPr>
            <w:rFonts w:ascii="Times New Roman" w:eastAsia="CIDFont+F2" w:hAnsi="Times New Roman"/>
            <w:sz w:val="24"/>
            <w:szCs w:val="24"/>
            <w:lang w:eastAsia="en-US"/>
            <w:rPrChange w:id="9278" w:author="Tatiana de Paula" w:date="2022-09-16T18:19:00Z">
              <w:rPr>
                <w:rFonts w:eastAsia="CIDFont+F2"/>
                <w:lang w:eastAsia="en-US"/>
              </w:rPr>
            </w:rPrChange>
          </w:rPr>
          <w:t xml:space="preserve"> a utilização </w:t>
        </w:r>
      </w:ins>
      <w:ins w:id="9279" w:author="Baby" w:date="2020-09-26T18:45:00Z">
        <w:r w:rsidR="00DF006D" w:rsidRPr="002F4E92">
          <w:rPr>
            <w:rFonts w:ascii="Times New Roman" w:eastAsia="CIDFont+F2" w:hAnsi="Times New Roman"/>
            <w:sz w:val="24"/>
            <w:szCs w:val="24"/>
            <w:lang w:eastAsia="en-US"/>
            <w:rPrChange w:id="9280" w:author="Tatiana de Paula" w:date="2022-09-16T18:19:00Z">
              <w:rPr>
                <w:rFonts w:eastAsia="CIDFont+F2"/>
                <w:lang w:eastAsia="en-US"/>
              </w:rPr>
            </w:rPrChange>
          </w:rPr>
          <w:t>d</w:t>
        </w:r>
      </w:ins>
      <w:ins w:id="9281" w:author="Tatiana de Paula" w:date="2020-09-22T08:43:00Z">
        <w:r w:rsidR="00B44159" w:rsidRPr="002F4E92">
          <w:rPr>
            <w:rFonts w:ascii="Times New Roman" w:eastAsia="CIDFont+F2" w:hAnsi="Times New Roman"/>
            <w:sz w:val="24"/>
            <w:szCs w:val="24"/>
            <w:lang w:eastAsia="en-US"/>
            <w:rPrChange w:id="9282" w:author="Tatiana de Paula" w:date="2022-09-16T18:19:00Z">
              <w:rPr>
                <w:rFonts w:eastAsia="CIDFont+F2"/>
                <w:lang w:eastAsia="en-US"/>
              </w:rPr>
            </w:rPrChange>
          </w:rPr>
          <w:t>a dinamometria, independente da pontuação do SARC-F</w:t>
        </w:r>
      </w:ins>
      <w:ins w:id="9283" w:author="Baby" w:date="2020-09-26T18:45:00Z">
        <w:r w:rsidR="00DF006D" w:rsidRPr="002F4E92">
          <w:rPr>
            <w:rFonts w:ascii="Times New Roman" w:eastAsia="CIDFont+F2" w:hAnsi="Times New Roman"/>
            <w:sz w:val="24"/>
            <w:szCs w:val="24"/>
            <w:lang w:eastAsia="en-US"/>
            <w:rPrChange w:id="9284" w:author="Tatiana de Paula" w:date="2022-09-16T18:19:00Z">
              <w:rPr>
                <w:rFonts w:eastAsia="CIDFont+F2"/>
                <w:lang w:eastAsia="en-US"/>
              </w:rPr>
            </w:rPrChange>
          </w:rPr>
          <w:t>,</w:t>
        </w:r>
      </w:ins>
      <w:ins w:id="9285" w:author="Tatiana de Paula" w:date="2020-09-22T08:43:00Z">
        <w:r w:rsidR="00B44159" w:rsidRPr="002F4E92">
          <w:rPr>
            <w:rFonts w:ascii="Times New Roman" w:eastAsia="CIDFont+F2" w:hAnsi="Times New Roman"/>
            <w:sz w:val="24"/>
            <w:szCs w:val="24"/>
            <w:lang w:eastAsia="en-US"/>
            <w:rPrChange w:id="9286" w:author="Tatiana de Paula" w:date="2022-09-16T18:19:00Z">
              <w:rPr>
                <w:rFonts w:eastAsia="CIDFont+F2"/>
                <w:lang w:eastAsia="en-US"/>
              </w:rPr>
            </w:rPrChange>
          </w:rPr>
          <w:t xml:space="preserve"> em pacientes adultos</w:t>
        </w:r>
      </w:ins>
      <w:ins w:id="9287" w:author="Baby" w:date="2020-09-26T18:45:00Z">
        <w:r w:rsidR="00DF006D" w:rsidRPr="002F4E92">
          <w:rPr>
            <w:rFonts w:ascii="Times New Roman" w:eastAsia="CIDFont+F2" w:hAnsi="Times New Roman"/>
            <w:sz w:val="24"/>
            <w:szCs w:val="24"/>
            <w:lang w:eastAsia="en-US"/>
            <w:rPrChange w:id="9288" w:author="Tatiana de Paula" w:date="2022-09-16T18:19:00Z">
              <w:rPr>
                <w:rFonts w:eastAsia="CIDFont+F2"/>
                <w:lang w:eastAsia="en-US"/>
              </w:rPr>
            </w:rPrChange>
          </w:rPr>
          <w:t xml:space="preserve"> hospitalizados portadores de doenças crônicas. </w:t>
        </w:r>
      </w:ins>
    </w:p>
    <w:p w14:paraId="413AE2E4" w14:textId="77777777" w:rsidR="00E63137" w:rsidRPr="002F4E92" w:rsidDel="007A061D" w:rsidRDefault="00E63137" w:rsidP="00D710B1">
      <w:pPr>
        <w:tabs>
          <w:tab w:val="center" w:leader="dot" w:pos="8505"/>
        </w:tabs>
        <w:suppressAutoHyphens w:val="0"/>
        <w:autoSpaceDE w:val="0"/>
        <w:autoSpaceDN w:val="0"/>
        <w:adjustRightInd w:val="0"/>
        <w:spacing w:line="360" w:lineRule="auto"/>
        <w:jc w:val="both"/>
        <w:rPr>
          <w:ins w:id="9289" w:author="Baby" w:date="2020-09-26T18:47:00Z"/>
          <w:del w:id="9290" w:author="Tatiana de Paula" w:date="2020-10-01T16:46:00Z"/>
          <w:rFonts w:ascii="Times New Roman" w:eastAsia="CIDFont+F2" w:hAnsi="Times New Roman"/>
          <w:sz w:val="24"/>
          <w:szCs w:val="24"/>
          <w:lang w:eastAsia="en-US"/>
          <w:rPrChange w:id="9291" w:author="Tatiana de Paula" w:date="2022-09-16T18:19:00Z">
            <w:rPr>
              <w:ins w:id="9292" w:author="Baby" w:date="2020-09-26T18:47:00Z"/>
              <w:del w:id="9293" w:author="Tatiana de Paula" w:date="2020-10-01T16:46:00Z"/>
              <w:rFonts w:eastAsia="CIDFont+F2"/>
              <w:lang w:eastAsia="en-US"/>
            </w:rPr>
          </w:rPrChange>
        </w:rPr>
      </w:pPr>
    </w:p>
    <w:p w14:paraId="0B1F142E" w14:textId="77777777" w:rsidR="00E63137" w:rsidRPr="002F4E92" w:rsidDel="007A061D" w:rsidRDefault="00E63137" w:rsidP="00D710B1">
      <w:pPr>
        <w:tabs>
          <w:tab w:val="center" w:leader="dot" w:pos="8505"/>
        </w:tabs>
        <w:suppressAutoHyphens w:val="0"/>
        <w:autoSpaceDE w:val="0"/>
        <w:autoSpaceDN w:val="0"/>
        <w:adjustRightInd w:val="0"/>
        <w:spacing w:line="360" w:lineRule="auto"/>
        <w:jc w:val="both"/>
        <w:rPr>
          <w:ins w:id="9294" w:author="Baby" w:date="2020-09-26T18:47:00Z"/>
          <w:del w:id="9295" w:author="Tatiana de Paula" w:date="2020-10-01T16:46:00Z"/>
          <w:rFonts w:ascii="Times New Roman" w:eastAsia="CIDFont+F2" w:hAnsi="Times New Roman"/>
          <w:sz w:val="24"/>
          <w:szCs w:val="24"/>
          <w:lang w:eastAsia="en-US"/>
          <w:rPrChange w:id="9296" w:author="Tatiana de Paula" w:date="2022-09-16T18:19:00Z">
            <w:rPr>
              <w:ins w:id="9297" w:author="Baby" w:date="2020-09-26T18:47:00Z"/>
              <w:del w:id="9298" w:author="Tatiana de Paula" w:date="2020-10-01T16:46:00Z"/>
              <w:rFonts w:eastAsia="CIDFont+F2"/>
              <w:lang w:eastAsia="en-US"/>
            </w:rPr>
          </w:rPrChange>
        </w:rPr>
      </w:pPr>
    </w:p>
    <w:p w14:paraId="4255E9E6" w14:textId="77777777" w:rsidR="00E63137" w:rsidRPr="002F4E92" w:rsidRDefault="00E63137"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299" w:author="Tatiana de Paula" w:date="2022-09-16T18:19:00Z">
            <w:rPr>
              <w:rFonts w:eastAsia="CIDFont+F2"/>
              <w:lang w:eastAsia="en-US"/>
            </w:rPr>
          </w:rPrChange>
        </w:rPr>
      </w:pPr>
    </w:p>
    <w:p w14:paraId="3D0CEE1C" w14:textId="77777777" w:rsidR="00E06F3C" w:rsidRPr="002F4E92" w:rsidRDefault="00E06F3C" w:rsidP="00D710B1">
      <w:pPr>
        <w:tabs>
          <w:tab w:val="center" w:leader="dot" w:pos="8505"/>
        </w:tabs>
        <w:suppressAutoHyphens w:val="0"/>
        <w:autoSpaceDE w:val="0"/>
        <w:autoSpaceDN w:val="0"/>
        <w:adjustRightInd w:val="0"/>
        <w:spacing w:line="360" w:lineRule="auto"/>
        <w:jc w:val="both"/>
        <w:rPr>
          <w:ins w:id="9300" w:author="Tatiana de Paula" w:date="2021-09-17T21:39:00Z"/>
          <w:rFonts w:ascii="Times New Roman" w:eastAsia="CIDFont+F2" w:hAnsi="Times New Roman"/>
          <w:sz w:val="24"/>
          <w:szCs w:val="24"/>
          <w:lang w:eastAsia="en-US"/>
          <w:rPrChange w:id="9301" w:author="Tatiana de Paula" w:date="2022-09-16T18:19:00Z">
            <w:rPr>
              <w:ins w:id="9302" w:author="Tatiana de Paula" w:date="2021-09-17T21:39:00Z"/>
              <w:rFonts w:eastAsia="CIDFont+F2"/>
              <w:lang w:eastAsia="en-US"/>
            </w:rPr>
          </w:rPrChange>
        </w:rPr>
      </w:pPr>
    </w:p>
    <w:p w14:paraId="2F6ADF01" w14:textId="77777777" w:rsidR="00E305AF" w:rsidRPr="002F4E92" w:rsidRDefault="00E305AF" w:rsidP="00D710B1">
      <w:pPr>
        <w:tabs>
          <w:tab w:val="center" w:leader="dot" w:pos="8505"/>
        </w:tabs>
        <w:suppressAutoHyphens w:val="0"/>
        <w:autoSpaceDE w:val="0"/>
        <w:autoSpaceDN w:val="0"/>
        <w:adjustRightInd w:val="0"/>
        <w:spacing w:line="360" w:lineRule="auto"/>
        <w:jc w:val="both"/>
        <w:rPr>
          <w:ins w:id="9303" w:author="Tatiana de Paula" w:date="2021-09-17T21:39:00Z"/>
          <w:rFonts w:ascii="Times New Roman" w:eastAsia="CIDFont+F2" w:hAnsi="Times New Roman"/>
          <w:sz w:val="24"/>
          <w:szCs w:val="24"/>
          <w:lang w:eastAsia="en-US"/>
          <w:rPrChange w:id="9304" w:author="Tatiana de Paula" w:date="2022-09-16T18:19:00Z">
            <w:rPr>
              <w:ins w:id="9305" w:author="Tatiana de Paula" w:date="2021-09-17T21:39:00Z"/>
              <w:rFonts w:eastAsia="CIDFont+F2"/>
              <w:lang w:eastAsia="en-US"/>
            </w:rPr>
          </w:rPrChange>
        </w:rPr>
      </w:pPr>
    </w:p>
    <w:p w14:paraId="31FA03E1" w14:textId="77777777" w:rsidR="00E305AF" w:rsidRPr="002F4E92" w:rsidRDefault="00E305AF" w:rsidP="00D710B1">
      <w:pPr>
        <w:tabs>
          <w:tab w:val="center" w:leader="dot" w:pos="8505"/>
        </w:tabs>
        <w:suppressAutoHyphens w:val="0"/>
        <w:autoSpaceDE w:val="0"/>
        <w:autoSpaceDN w:val="0"/>
        <w:adjustRightInd w:val="0"/>
        <w:spacing w:line="360" w:lineRule="auto"/>
        <w:jc w:val="both"/>
        <w:rPr>
          <w:ins w:id="9306" w:author="Tatiana de Paula" w:date="2021-09-17T21:39:00Z"/>
          <w:rFonts w:ascii="Times New Roman" w:eastAsia="CIDFont+F2" w:hAnsi="Times New Roman"/>
          <w:sz w:val="24"/>
          <w:szCs w:val="24"/>
          <w:lang w:eastAsia="en-US"/>
          <w:rPrChange w:id="9307" w:author="Tatiana de Paula" w:date="2022-09-16T18:19:00Z">
            <w:rPr>
              <w:ins w:id="9308" w:author="Tatiana de Paula" w:date="2021-09-17T21:39:00Z"/>
              <w:rFonts w:eastAsia="CIDFont+F2"/>
              <w:lang w:eastAsia="en-US"/>
            </w:rPr>
          </w:rPrChange>
        </w:rPr>
      </w:pPr>
    </w:p>
    <w:p w14:paraId="541ABD71" w14:textId="77777777" w:rsidR="00E305AF" w:rsidRPr="002F4E92" w:rsidRDefault="00E305AF" w:rsidP="00D710B1">
      <w:pPr>
        <w:tabs>
          <w:tab w:val="center" w:leader="dot" w:pos="8505"/>
        </w:tabs>
        <w:suppressAutoHyphens w:val="0"/>
        <w:autoSpaceDE w:val="0"/>
        <w:autoSpaceDN w:val="0"/>
        <w:adjustRightInd w:val="0"/>
        <w:spacing w:line="360" w:lineRule="auto"/>
        <w:jc w:val="both"/>
        <w:rPr>
          <w:ins w:id="9309" w:author="Tatiana Pereira de Paula" w:date="2019-05-14T16:50:00Z"/>
          <w:rFonts w:ascii="Times New Roman" w:eastAsia="CIDFont+F2" w:hAnsi="Times New Roman"/>
          <w:sz w:val="24"/>
          <w:szCs w:val="24"/>
          <w:lang w:eastAsia="en-US"/>
          <w:rPrChange w:id="9310" w:author="Tatiana de Paula" w:date="2022-09-16T18:19:00Z">
            <w:rPr>
              <w:ins w:id="9311" w:author="Tatiana Pereira de Paula" w:date="2019-05-14T16:50:00Z"/>
              <w:rFonts w:eastAsia="CIDFont+F2"/>
              <w:lang w:eastAsia="en-US"/>
            </w:rPr>
          </w:rPrChange>
        </w:rPr>
      </w:pPr>
    </w:p>
    <w:p w14:paraId="341775F3" w14:textId="3E265D43" w:rsidR="00E06F3C" w:rsidRPr="002F4E92" w:rsidDel="000B3F21" w:rsidRDefault="00E06F3C" w:rsidP="00D710B1">
      <w:pPr>
        <w:pStyle w:val="Default"/>
        <w:tabs>
          <w:tab w:val="center" w:leader="dot" w:pos="8505"/>
        </w:tabs>
        <w:spacing w:line="360" w:lineRule="auto"/>
        <w:rPr>
          <w:del w:id="9312" w:author="Tatiana de Paula" w:date="2020-10-02T10:36:00Z"/>
          <w:rFonts w:ascii="Times New Roman" w:hAnsi="Times New Roman" w:cs="Times New Roman"/>
          <w:b/>
          <w:color w:val="auto"/>
        </w:rPr>
      </w:pPr>
      <w:ins w:id="9313" w:author="Tatiana Pereira de Paula" w:date="2019-05-14T16:50:00Z">
        <w:r w:rsidRPr="002F4E92">
          <w:rPr>
            <w:rFonts w:ascii="Times New Roman" w:hAnsi="Times New Roman"/>
            <w:b/>
          </w:rPr>
          <w:t xml:space="preserve">Quadro </w:t>
        </w:r>
        <w:del w:id="9314" w:author="Tatiana de Paula" w:date="2021-09-17T21:40:00Z">
          <w:r w:rsidRPr="002F4E92" w:rsidDel="00E305AF">
            <w:rPr>
              <w:rFonts w:ascii="Times New Roman" w:hAnsi="Times New Roman"/>
              <w:b/>
            </w:rPr>
            <w:delText>1</w:delText>
          </w:r>
        </w:del>
      </w:ins>
      <w:del w:id="9315" w:author="Tatiana de Paula" w:date="2021-09-17T21:40:00Z">
        <w:r w:rsidR="00AC5698" w:rsidRPr="002F4E92" w:rsidDel="00E305AF">
          <w:rPr>
            <w:rFonts w:ascii="Times New Roman" w:hAnsi="Times New Roman"/>
            <w:b/>
          </w:rPr>
          <w:delText>4</w:delText>
        </w:r>
      </w:del>
      <w:ins w:id="9316" w:author="Tatiana de Paula" w:date="2021-09-17T21:40:00Z">
        <w:r w:rsidR="00E305AF" w:rsidRPr="002F4E92">
          <w:rPr>
            <w:rFonts w:ascii="Times New Roman" w:hAnsi="Times New Roman"/>
            <w:b/>
          </w:rPr>
          <w:t>1</w:t>
        </w:r>
      </w:ins>
      <w:ins w:id="9317" w:author="Tatiana de Paula" w:date="2022-09-16T20:31:00Z">
        <w:r w:rsidR="00876C9D">
          <w:rPr>
            <w:rFonts w:ascii="Times New Roman" w:hAnsi="Times New Roman" w:cs="Times New Roman"/>
            <w:b/>
          </w:rPr>
          <w:t>6</w:t>
        </w:r>
      </w:ins>
      <w:ins w:id="9318" w:author="Tatiana Pereira de Paula" w:date="2019-05-14T16:50:00Z">
        <w:r w:rsidRPr="002F4E92">
          <w:rPr>
            <w:rFonts w:ascii="Times New Roman" w:hAnsi="Times New Roman"/>
            <w:b/>
          </w:rPr>
          <w:t xml:space="preserve">. Questionário de triagem de Sarcopenia (SARC-F) </w:t>
        </w:r>
      </w:ins>
    </w:p>
    <w:p w14:paraId="0314B396" w14:textId="77777777" w:rsidR="00E06F3C" w:rsidRPr="002F4E92" w:rsidRDefault="00E06F3C" w:rsidP="00D710B1">
      <w:pPr>
        <w:pStyle w:val="Default"/>
        <w:tabs>
          <w:tab w:val="center" w:leader="dot" w:pos="8505"/>
        </w:tabs>
        <w:spacing w:line="360" w:lineRule="auto"/>
        <w:rPr>
          <w:rFonts w:ascii="Times New Roman" w:hAnsi="Times New Roman" w:cs="Times New Roma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69"/>
        <w:gridCol w:w="2993"/>
      </w:tblGrid>
      <w:tr w:rsidR="00E06F3C" w:rsidRPr="002F4E92" w14:paraId="76C5EA37" w14:textId="77777777" w:rsidTr="003671BC">
        <w:tc>
          <w:tcPr>
            <w:tcW w:w="2093" w:type="dxa"/>
            <w:shd w:val="clear" w:color="auto" w:fill="auto"/>
          </w:tcPr>
          <w:p w14:paraId="4C3A3FD5" w14:textId="77777777" w:rsidR="00E06F3C" w:rsidRPr="002F4E92" w:rsidRDefault="00E06F3C" w:rsidP="00D710B1">
            <w:pPr>
              <w:pStyle w:val="Default"/>
              <w:tabs>
                <w:tab w:val="center" w:leader="dot" w:pos="8505"/>
              </w:tabs>
              <w:spacing w:line="360" w:lineRule="auto"/>
              <w:rPr>
                <w:rFonts w:ascii="Times New Roman" w:eastAsia="Times New Roman" w:hAnsi="Times New Roman" w:cs="Times New Roman"/>
                <w:b/>
                <w:lang w:eastAsia="ar-SA"/>
              </w:rPr>
            </w:pPr>
            <w:ins w:id="9319" w:author="Tatiana Pereira de Paula" w:date="2019-05-14T16:50:00Z">
              <w:r w:rsidRPr="002F4E92">
                <w:rPr>
                  <w:rFonts w:ascii="Times New Roman" w:hAnsi="Times New Roman" w:cs="Times New Roman"/>
                  <w:b/>
                </w:rPr>
                <w:t xml:space="preserve">Componente </w:t>
              </w:r>
            </w:ins>
          </w:p>
        </w:tc>
        <w:tc>
          <w:tcPr>
            <w:tcW w:w="3669" w:type="dxa"/>
            <w:shd w:val="clear" w:color="auto" w:fill="auto"/>
          </w:tcPr>
          <w:p w14:paraId="71AFAD03" w14:textId="77777777" w:rsidR="00E06F3C" w:rsidRPr="002F4E92" w:rsidRDefault="00E06F3C" w:rsidP="00D710B1">
            <w:pPr>
              <w:pStyle w:val="Default"/>
              <w:tabs>
                <w:tab w:val="center" w:leader="dot" w:pos="8505"/>
              </w:tabs>
              <w:spacing w:line="360" w:lineRule="auto"/>
              <w:rPr>
                <w:rFonts w:ascii="Times New Roman" w:hAnsi="Times New Roman" w:cs="Times New Roman"/>
                <w:b/>
              </w:rPr>
            </w:pPr>
            <w:ins w:id="9320" w:author="Tatiana Pereira de Paula" w:date="2019-05-14T16:50:00Z">
              <w:r w:rsidRPr="002F4E92">
                <w:rPr>
                  <w:rFonts w:ascii="Times New Roman" w:hAnsi="Times New Roman" w:cs="Times New Roman"/>
                  <w:b/>
                </w:rPr>
                <w:t xml:space="preserve">Pergunta </w:t>
              </w:r>
            </w:ins>
          </w:p>
        </w:tc>
        <w:tc>
          <w:tcPr>
            <w:tcW w:w="2993" w:type="dxa"/>
            <w:shd w:val="clear" w:color="auto" w:fill="auto"/>
          </w:tcPr>
          <w:p w14:paraId="7B8D4CBD" w14:textId="77777777" w:rsidR="00E06F3C" w:rsidRPr="002F4E92" w:rsidRDefault="00E06F3C" w:rsidP="00D710B1">
            <w:pPr>
              <w:pStyle w:val="Default"/>
              <w:tabs>
                <w:tab w:val="center" w:leader="dot" w:pos="8505"/>
              </w:tabs>
              <w:spacing w:line="360" w:lineRule="auto"/>
              <w:rPr>
                <w:rFonts w:ascii="Times New Roman" w:hAnsi="Times New Roman" w:cs="Times New Roman"/>
                <w:b/>
              </w:rPr>
            </w:pPr>
            <w:ins w:id="9321" w:author="Tatiana Pereira de Paula" w:date="2019-05-14T16:50:00Z">
              <w:r w:rsidRPr="002F4E92">
                <w:rPr>
                  <w:rFonts w:ascii="Times New Roman" w:hAnsi="Times New Roman" w:cs="Times New Roman"/>
                  <w:b/>
                </w:rPr>
                <w:t>Pontuação</w:t>
              </w:r>
            </w:ins>
          </w:p>
        </w:tc>
      </w:tr>
      <w:tr w:rsidR="00E06F3C" w:rsidRPr="002F4E92" w14:paraId="4C0C7C87" w14:textId="77777777" w:rsidTr="003671BC">
        <w:tc>
          <w:tcPr>
            <w:tcW w:w="2093" w:type="dxa"/>
            <w:shd w:val="clear" w:color="auto" w:fill="auto"/>
          </w:tcPr>
          <w:p w14:paraId="21B72E0D"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22" w:author="Tatiana de Paula" w:date="2022-09-16T18:19:00Z">
                  <w:rPr>
                    <w:rFonts w:ascii="Times New Roman" w:hAnsi="Times New Roman" w:cs="Times New Roman"/>
                    <w:sz w:val="20"/>
                    <w:szCs w:val="20"/>
                  </w:rPr>
                </w:rPrChange>
              </w:rPr>
            </w:pPr>
            <w:ins w:id="9323" w:author="Tatiana Pereira de Paula" w:date="2019-05-14T16:50:00Z">
              <w:r w:rsidRPr="002F4E92">
                <w:rPr>
                  <w:rFonts w:ascii="Times New Roman" w:hAnsi="Times New Roman" w:cs="Times New Roman"/>
                  <w:rPrChange w:id="9324" w:author="Tatiana de Paula" w:date="2022-09-16T18:19:00Z">
                    <w:rPr>
                      <w:rFonts w:ascii="Times New Roman" w:hAnsi="Times New Roman" w:cs="Times New Roman"/>
                      <w:sz w:val="20"/>
                      <w:szCs w:val="20"/>
                    </w:rPr>
                  </w:rPrChange>
                </w:rPr>
                <w:t xml:space="preserve">Força </w:t>
              </w:r>
            </w:ins>
          </w:p>
        </w:tc>
        <w:tc>
          <w:tcPr>
            <w:tcW w:w="3669" w:type="dxa"/>
            <w:shd w:val="clear" w:color="auto" w:fill="auto"/>
          </w:tcPr>
          <w:p w14:paraId="0B6E7C1F"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25" w:author="Tatiana de Paula" w:date="2022-09-16T18:19:00Z">
                  <w:rPr>
                    <w:rFonts w:ascii="Times New Roman" w:hAnsi="Times New Roman" w:cs="Times New Roman"/>
                    <w:sz w:val="20"/>
                    <w:szCs w:val="20"/>
                  </w:rPr>
                </w:rPrChange>
              </w:rPr>
            </w:pPr>
            <w:ins w:id="9326" w:author="Tatiana Pereira de Paula" w:date="2019-05-14T16:50:00Z">
              <w:r w:rsidRPr="002F4E92">
                <w:rPr>
                  <w:rFonts w:ascii="Times New Roman" w:hAnsi="Times New Roman" w:cs="Times New Roman"/>
                  <w:rPrChange w:id="9327" w:author="Tatiana de Paula" w:date="2022-09-16T18:19:00Z">
                    <w:rPr>
                      <w:rFonts w:ascii="Times New Roman" w:hAnsi="Times New Roman" w:cs="Times New Roman"/>
                      <w:sz w:val="20"/>
                      <w:szCs w:val="20"/>
                    </w:rPr>
                  </w:rPrChange>
                </w:rPr>
                <w:t>O quanto de dificuldade você tem para levantar e carregar 5kg</w:t>
              </w:r>
            </w:ins>
          </w:p>
        </w:tc>
        <w:tc>
          <w:tcPr>
            <w:tcW w:w="2993" w:type="dxa"/>
            <w:shd w:val="clear" w:color="auto" w:fill="auto"/>
          </w:tcPr>
          <w:p w14:paraId="289C6B1C"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28" w:author="Tatiana de Paula" w:date="2022-09-16T18:19:00Z">
                  <w:rPr>
                    <w:rFonts w:ascii="Times New Roman" w:hAnsi="Times New Roman" w:cs="Times New Roman"/>
                    <w:sz w:val="20"/>
                    <w:szCs w:val="20"/>
                  </w:rPr>
                </w:rPrChange>
              </w:rPr>
            </w:pPr>
            <w:ins w:id="9329" w:author="Tatiana Pereira de Paula" w:date="2019-05-14T16:50:00Z">
              <w:r w:rsidRPr="002F4E92">
                <w:rPr>
                  <w:rFonts w:ascii="Times New Roman" w:hAnsi="Times New Roman" w:cs="Times New Roman"/>
                  <w:rPrChange w:id="9330" w:author="Tatiana de Paula" w:date="2022-09-16T18:19:00Z">
                    <w:rPr>
                      <w:rFonts w:ascii="Times New Roman" w:hAnsi="Times New Roman" w:cs="Times New Roman"/>
                      <w:sz w:val="20"/>
                      <w:szCs w:val="20"/>
                    </w:rPr>
                  </w:rPrChange>
                </w:rPr>
                <w:t>Nenhuma=0</w:t>
              </w:r>
            </w:ins>
          </w:p>
          <w:p w14:paraId="13C5CD58"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31" w:author="Tatiana de Paula" w:date="2022-09-16T18:19:00Z">
                  <w:rPr>
                    <w:rFonts w:ascii="Times New Roman" w:hAnsi="Times New Roman" w:cs="Times New Roman"/>
                    <w:sz w:val="20"/>
                    <w:szCs w:val="20"/>
                  </w:rPr>
                </w:rPrChange>
              </w:rPr>
            </w:pPr>
            <w:ins w:id="9332" w:author="Tatiana Pereira de Paula" w:date="2019-05-14T16:50:00Z">
              <w:r w:rsidRPr="002F4E92">
                <w:rPr>
                  <w:rFonts w:ascii="Times New Roman" w:hAnsi="Times New Roman" w:cs="Times New Roman"/>
                  <w:rPrChange w:id="9333" w:author="Tatiana de Paula" w:date="2022-09-16T18:19:00Z">
                    <w:rPr>
                      <w:rFonts w:ascii="Times New Roman" w:hAnsi="Times New Roman" w:cs="Times New Roman"/>
                      <w:sz w:val="20"/>
                      <w:szCs w:val="20"/>
                    </w:rPr>
                  </w:rPrChange>
                </w:rPr>
                <w:t>Alguma= 1</w:t>
              </w:r>
            </w:ins>
          </w:p>
          <w:p w14:paraId="266356FA"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34" w:author="Tatiana de Paula" w:date="2022-09-16T18:19:00Z">
                  <w:rPr>
                    <w:rFonts w:ascii="Times New Roman" w:hAnsi="Times New Roman" w:cs="Times New Roman"/>
                    <w:sz w:val="20"/>
                    <w:szCs w:val="20"/>
                  </w:rPr>
                </w:rPrChange>
              </w:rPr>
            </w:pPr>
            <w:ins w:id="9335" w:author="Tatiana Pereira de Paula" w:date="2019-05-14T16:50:00Z">
              <w:r w:rsidRPr="002F4E92">
                <w:rPr>
                  <w:rFonts w:ascii="Times New Roman" w:hAnsi="Times New Roman" w:cs="Times New Roman"/>
                  <w:rPrChange w:id="9336" w:author="Tatiana de Paula" w:date="2022-09-16T18:19:00Z">
                    <w:rPr>
                      <w:rFonts w:ascii="Times New Roman" w:hAnsi="Times New Roman" w:cs="Times New Roman"/>
                      <w:sz w:val="20"/>
                      <w:szCs w:val="20"/>
                    </w:rPr>
                  </w:rPrChange>
                </w:rPr>
                <w:t>Muita, ou não consegue=2</w:t>
              </w:r>
            </w:ins>
          </w:p>
        </w:tc>
      </w:tr>
      <w:tr w:rsidR="00E06F3C" w:rsidRPr="002F4E92" w14:paraId="3D25A15F" w14:textId="77777777" w:rsidTr="003671BC">
        <w:tc>
          <w:tcPr>
            <w:tcW w:w="2093" w:type="dxa"/>
            <w:shd w:val="clear" w:color="auto" w:fill="auto"/>
          </w:tcPr>
          <w:p w14:paraId="16121A5E"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37" w:author="Tatiana de Paula" w:date="2022-09-16T18:19:00Z">
                  <w:rPr>
                    <w:rFonts w:ascii="Times New Roman" w:hAnsi="Times New Roman" w:cs="Times New Roman"/>
                    <w:sz w:val="20"/>
                    <w:szCs w:val="20"/>
                  </w:rPr>
                </w:rPrChange>
              </w:rPr>
            </w:pPr>
            <w:ins w:id="9338" w:author="Tatiana Pereira de Paula" w:date="2019-05-14T16:50:00Z">
              <w:r w:rsidRPr="002F4E92">
                <w:rPr>
                  <w:rFonts w:ascii="Times New Roman" w:hAnsi="Times New Roman" w:cs="Times New Roman"/>
                  <w:rPrChange w:id="9339" w:author="Tatiana de Paula" w:date="2022-09-16T18:19:00Z">
                    <w:rPr>
                      <w:rFonts w:ascii="Times New Roman" w:hAnsi="Times New Roman" w:cs="Times New Roman"/>
                      <w:sz w:val="20"/>
                      <w:szCs w:val="20"/>
                    </w:rPr>
                  </w:rPrChange>
                </w:rPr>
                <w:t xml:space="preserve">Ajuda para caminhar </w:t>
              </w:r>
            </w:ins>
          </w:p>
        </w:tc>
        <w:tc>
          <w:tcPr>
            <w:tcW w:w="3669" w:type="dxa"/>
            <w:shd w:val="clear" w:color="auto" w:fill="auto"/>
          </w:tcPr>
          <w:p w14:paraId="4F8A3B06"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40" w:author="Tatiana de Paula" w:date="2022-09-16T18:19:00Z">
                  <w:rPr>
                    <w:rFonts w:ascii="Times New Roman" w:hAnsi="Times New Roman" w:cs="Times New Roman"/>
                    <w:sz w:val="20"/>
                    <w:szCs w:val="20"/>
                  </w:rPr>
                </w:rPrChange>
              </w:rPr>
            </w:pPr>
            <w:ins w:id="9341" w:author="Tatiana Pereira de Paula" w:date="2019-05-14T16:50:00Z">
              <w:r w:rsidRPr="002F4E92">
                <w:rPr>
                  <w:rFonts w:ascii="Times New Roman" w:hAnsi="Times New Roman" w:cs="Times New Roman"/>
                  <w:rPrChange w:id="9342" w:author="Tatiana de Paula" w:date="2022-09-16T18:19:00Z">
                    <w:rPr>
                      <w:rFonts w:ascii="Times New Roman" w:hAnsi="Times New Roman" w:cs="Times New Roman"/>
                      <w:sz w:val="20"/>
                      <w:szCs w:val="20"/>
                    </w:rPr>
                  </w:rPrChange>
                </w:rPr>
                <w:t>O quanto de dificuldade você tem para atravessar um cômodo?</w:t>
              </w:r>
            </w:ins>
          </w:p>
        </w:tc>
        <w:tc>
          <w:tcPr>
            <w:tcW w:w="2993" w:type="dxa"/>
            <w:shd w:val="clear" w:color="auto" w:fill="auto"/>
          </w:tcPr>
          <w:p w14:paraId="05073BD6"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43" w:author="Tatiana de Paula" w:date="2022-09-16T18:19:00Z">
                  <w:rPr>
                    <w:rFonts w:ascii="Times New Roman" w:hAnsi="Times New Roman" w:cs="Times New Roman"/>
                    <w:sz w:val="20"/>
                    <w:szCs w:val="20"/>
                  </w:rPr>
                </w:rPrChange>
              </w:rPr>
            </w:pPr>
            <w:ins w:id="9344" w:author="Tatiana Pereira de Paula" w:date="2019-05-14T16:50:00Z">
              <w:r w:rsidRPr="002F4E92">
                <w:rPr>
                  <w:rFonts w:ascii="Times New Roman" w:hAnsi="Times New Roman" w:cs="Times New Roman"/>
                  <w:rPrChange w:id="9345" w:author="Tatiana de Paula" w:date="2022-09-16T18:19:00Z">
                    <w:rPr>
                      <w:rFonts w:ascii="Times New Roman" w:hAnsi="Times New Roman" w:cs="Times New Roman"/>
                      <w:sz w:val="20"/>
                      <w:szCs w:val="20"/>
                    </w:rPr>
                  </w:rPrChange>
                </w:rPr>
                <w:t>Nenhuma=0</w:t>
              </w:r>
            </w:ins>
          </w:p>
          <w:p w14:paraId="018F2E61"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46" w:author="Tatiana de Paula" w:date="2022-09-16T18:19:00Z">
                  <w:rPr>
                    <w:rFonts w:ascii="Times New Roman" w:hAnsi="Times New Roman" w:cs="Times New Roman"/>
                    <w:sz w:val="20"/>
                    <w:szCs w:val="20"/>
                  </w:rPr>
                </w:rPrChange>
              </w:rPr>
            </w:pPr>
            <w:ins w:id="9347" w:author="Tatiana Pereira de Paula" w:date="2019-05-14T16:50:00Z">
              <w:r w:rsidRPr="002F4E92">
                <w:rPr>
                  <w:rFonts w:ascii="Times New Roman" w:hAnsi="Times New Roman" w:cs="Times New Roman"/>
                  <w:rPrChange w:id="9348" w:author="Tatiana de Paula" w:date="2022-09-16T18:19:00Z">
                    <w:rPr>
                      <w:rFonts w:ascii="Times New Roman" w:hAnsi="Times New Roman" w:cs="Times New Roman"/>
                      <w:sz w:val="20"/>
                      <w:szCs w:val="20"/>
                    </w:rPr>
                  </w:rPrChange>
                </w:rPr>
                <w:t>Alguma= 1</w:t>
              </w:r>
            </w:ins>
          </w:p>
          <w:p w14:paraId="6CF2E41A"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49" w:author="Tatiana de Paula" w:date="2022-09-16T18:19:00Z">
                  <w:rPr>
                    <w:rFonts w:ascii="Times New Roman" w:hAnsi="Times New Roman" w:cs="Times New Roman"/>
                    <w:sz w:val="20"/>
                    <w:szCs w:val="20"/>
                  </w:rPr>
                </w:rPrChange>
              </w:rPr>
            </w:pPr>
            <w:ins w:id="9350" w:author="Tatiana Pereira de Paula" w:date="2019-05-14T16:50:00Z">
              <w:r w:rsidRPr="002F4E92">
                <w:rPr>
                  <w:rFonts w:ascii="Times New Roman" w:hAnsi="Times New Roman" w:cs="Times New Roman"/>
                  <w:rPrChange w:id="9351" w:author="Tatiana de Paula" w:date="2022-09-16T18:19:00Z">
                    <w:rPr>
                      <w:rFonts w:ascii="Times New Roman" w:hAnsi="Times New Roman" w:cs="Times New Roman"/>
                      <w:sz w:val="20"/>
                      <w:szCs w:val="20"/>
                    </w:rPr>
                  </w:rPrChange>
                </w:rPr>
                <w:t>Muita, usa apoios, ou incapaz=2</w:t>
              </w:r>
            </w:ins>
          </w:p>
        </w:tc>
      </w:tr>
      <w:tr w:rsidR="00E06F3C" w:rsidRPr="002F4E92" w14:paraId="163E59FD" w14:textId="77777777" w:rsidTr="003671BC">
        <w:tc>
          <w:tcPr>
            <w:tcW w:w="2093" w:type="dxa"/>
            <w:shd w:val="clear" w:color="auto" w:fill="auto"/>
          </w:tcPr>
          <w:p w14:paraId="67AC9C7D"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52" w:author="Tatiana de Paula" w:date="2022-09-16T18:19:00Z">
                  <w:rPr>
                    <w:rFonts w:ascii="Times New Roman" w:hAnsi="Times New Roman" w:cs="Times New Roman"/>
                    <w:sz w:val="20"/>
                    <w:szCs w:val="20"/>
                  </w:rPr>
                </w:rPrChange>
              </w:rPr>
            </w:pPr>
            <w:ins w:id="9353" w:author="Tatiana Pereira de Paula" w:date="2019-05-14T16:50:00Z">
              <w:r w:rsidRPr="002F4E92">
                <w:rPr>
                  <w:rFonts w:ascii="Times New Roman" w:hAnsi="Times New Roman" w:cs="Times New Roman"/>
                  <w:rPrChange w:id="9354" w:author="Tatiana de Paula" w:date="2022-09-16T18:19:00Z">
                    <w:rPr>
                      <w:rFonts w:ascii="Times New Roman" w:hAnsi="Times New Roman" w:cs="Times New Roman"/>
                      <w:sz w:val="20"/>
                      <w:szCs w:val="20"/>
                    </w:rPr>
                  </w:rPrChange>
                </w:rPr>
                <w:t xml:space="preserve">Levantar da cadeira </w:t>
              </w:r>
            </w:ins>
          </w:p>
        </w:tc>
        <w:tc>
          <w:tcPr>
            <w:tcW w:w="3669" w:type="dxa"/>
            <w:shd w:val="clear" w:color="auto" w:fill="auto"/>
          </w:tcPr>
          <w:p w14:paraId="63FC6596"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55" w:author="Tatiana de Paula" w:date="2022-09-16T18:19:00Z">
                  <w:rPr>
                    <w:rFonts w:ascii="Times New Roman" w:hAnsi="Times New Roman" w:cs="Times New Roman"/>
                    <w:sz w:val="20"/>
                    <w:szCs w:val="20"/>
                  </w:rPr>
                </w:rPrChange>
              </w:rPr>
            </w:pPr>
            <w:ins w:id="9356" w:author="Tatiana Pereira de Paula" w:date="2019-05-14T16:50:00Z">
              <w:r w:rsidRPr="002F4E92">
                <w:rPr>
                  <w:rFonts w:ascii="Times New Roman" w:hAnsi="Times New Roman" w:cs="Times New Roman"/>
                  <w:rPrChange w:id="9357" w:author="Tatiana de Paula" w:date="2022-09-16T18:19:00Z">
                    <w:rPr>
                      <w:rFonts w:ascii="Times New Roman" w:hAnsi="Times New Roman" w:cs="Times New Roman"/>
                      <w:sz w:val="20"/>
                      <w:szCs w:val="20"/>
                    </w:rPr>
                  </w:rPrChange>
                </w:rPr>
                <w:t xml:space="preserve">O quanto de dificuldade você tem para levantar de uma cama ou cadeira? </w:t>
              </w:r>
            </w:ins>
          </w:p>
        </w:tc>
        <w:tc>
          <w:tcPr>
            <w:tcW w:w="2993" w:type="dxa"/>
            <w:shd w:val="clear" w:color="auto" w:fill="auto"/>
          </w:tcPr>
          <w:p w14:paraId="64D22732"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58" w:author="Tatiana de Paula" w:date="2022-09-16T18:19:00Z">
                  <w:rPr>
                    <w:rFonts w:ascii="Times New Roman" w:hAnsi="Times New Roman" w:cs="Times New Roman"/>
                    <w:sz w:val="20"/>
                    <w:szCs w:val="20"/>
                  </w:rPr>
                </w:rPrChange>
              </w:rPr>
            </w:pPr>
            <w:ins w:id="9359" w:author="Tatiana Pereira de Paula" w:date="2019-05-14T16:50:00Z">
              <w:r w:rsidRPr="002F4E92">
                <w:rPr>
                  <w:rFonts w:ascii="Times New Roman" w:hAnsi="Times New Roman" w:cs="Times New Roman"/>
                  <w:rPrChange w:id="9360" w:author="Tatiana de Paula" w:date="2022-09-16T18:19:00Z">
                    <w:rPr>
                      <w:rFonts w:ascii="Times New Roman" w:hAnsi="Times New Roman" w:cs="Times New Roman"/>
                      <w:sz w:val="20"/>
                      <w:szCs w:val="20"/>
                    </w:rPr>
                  </w:rPrChange>
                </w:rPr>
                <w:t>Nenhuma=0</w:t>
              </w:r>
            </w:ins>
          </w:p>
          <w:p w14:paraId="6D36A518"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61" w:author="Tatiana de Paula" w:date="2022-09-16T18:19:00Z">
                  <w:rPr>
                    <w:rFonts w:ascii="Times New Roman" w:hAnsi="Times New Roman" w:cs="Times New Roman"/>
                    <w:sz w:val="20"/>
                    <w:szCs w:val="20"/>
                  </w:rPr>
                </w:rPrChange>
              </w:rPr>
            </w:pPr>
            <w:ins w:id="9362" w:author="Tatiana Pereira de Paula" w:date="2019-05-14T16:50:00Z">
              <w:r w:rsidRPr="002F4E92">
                <w:rPr>
                  <w:rFonts w:ascii="Times New Roman" w:hAnsi="Times New Roman" w:cs="Times New Roman"/>
                  <w:rPrChange w:id="9363" w:author="Tatiana de Paula" w:date="2022-09-16T18:19:00Z">
                    <w:rPr>
                      <w:rFonts w:ascii="Times New Roman" w:hAnsi="Times New Roman" w:cs="Times New Roman"/>
                      <w:sz w:val="20"/>
                      <w:szCs w:val="20"/>
                    </w:rPr>
                  </w:rPrChange>
                </w:rPr>
                <w:t>Alguma= 1</w:t>
              </w:r>
            </w:ins>
          </w:p>
          <w:p w14:paraId="64687431"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64" w:author="Tatiana de Paula" w:date="2022-09-16T18:19:00Z">
                  <w:rPr>
                    <w:rFonts w:ascii="Times New Roman" w:hAnsi="Times New Roman" w:cs="Times New Roman"/>
                    <w:sz w:val="20"/>
                    <w:szCs w:val="20"/>
                  </w:rPr>
                </w:rPrChange>
              </w:rPr>
            </w:pPr>
            <w:ins w:id="9365" w:author="Tatiana Pereira de Paula" w:date="2019-05-14T16:50:00Z">
              <w:r w:rsidRPr="002F4E92">
                <w:rPr>
                  <w:rFonts w:ascii="Times New Roman" w:hAnsi="Times New Roman" w:cs="Times New Roman"/>
                  <w:rPrChange w:id="9366" w:author="Tatiana de Paula" w:date="2022-09-16T18:19:00Z">
                    <w:rPr>
                      <w:rFonts w:ascii="Times New Roman" w:hAnsi="Times New Roman" w:cs="Times New Roman"/>
                      <w:sz w:val="20"/>
                      <w:szCs w:val="20"/>
                    </w:rPr>
                  </w:rPrChange>
                </w:rPr>
                <w:t>Muita, ou não consegue sem ajuda =2</w:t>
              </w:r>
            </w:ins>
          </w:p>
        </w:tc>
      </w:tr>
      <w:tr w:rsidR="00E06F3C" w:rsidRPr="002F4E92" w14:paraId="11B83E2B" w14:textId="77777777" w:rsidTr="003671BC">
        <w:tc>
          <w:tcPr>
            <w:tcW w:w="2093" w:type="dxa"/>
            <w:shd w:val="clear" w:color="auto" w:fill="auto"/>
          </w:tcPr>
          <w:p w14:paraId="710EFEBF"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67" w:author="Tatiana de Paula" w:date="2022-09-16T18:19:00Z">
                  <w:rPr>
                    <w:rFonts w:ascii="Times New Roman" w:hAnsi="Times New Roman" w:cs="Times New Roman"/>
                    <w:sz w:val="20"/>
                    <w:szCs w:val="20"/>
                  </w:rPr>
                </w:rPrChange>
              </w:rPr>
            </w:pPr>
            <w:ins w:id="9368" w:author="Tatiana Pereira de Paula" w:date="2019-05-14T16:50:00Z">
              <w:r w:rsidRPr="002F4E92">
                <w:rPr>
                  <w:rFonts w:ascii="Times New Roman" w:hAnsi="Times New Roman" w:cs="Times New Roman"/>
                  <w:rPrChange w:id="9369" w:author="Tatiana de Paula" w:date="2022-09-16T18:19:00Z">
                    <w:rPr>
                      <w:rFonts w:ascii="Times New Roman" w:hAnsi="Times New Roman" w:cs="Times New Roman"/>
                      <w:sz w:val="20"/>
                      <w:szCs w:val="20"/>
                    </w:rPr>
                  </w:rPrChange>
                </w:rPr>
                <w:t xml:space="preserve">Subir escadas </w:t>
              </w:r>
            </w:ins>
          </w:p>
        </w:tc>
        <w:tc>
          <w:tcPr>
            <w:tcW w:w="3669" w:type="dxa"/>
            <w:shd w:val="clear" w:color="auto" w:fill="auto"/>
          </w:tcPr>
          <w:p w14:paraId="674FDC4C"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70" w:author="Tatiana de Paula" w:date="2022-09-16T18:19:00Z">
                  <w:rPr>
                    <w:rFonts w:ascii="Times New Roman" w:hAnsi="Times New Roman" w:cs="Times New Roman"/>
                    <w:sz w:val="20"/>
                    <w:szCs w:val="20"/>
                  </w:rPr>
                </w:rPrChange>
              </w:rPr>
            </w:pPr>
            <w:ins w:id="9371" w:author="Tatiana Pereira de Paula" w:date="2019-05-14T16:50:00Z">
              <w:r w:rsidRPr="002F4E92">
                <w:rPr>
                  <w:rFonts w:ascii="Times New Roman" w:hAnsi="Times New Roman" w:cs="Times New Roman"/>
                  <w:rPrChange w:id="9372" w:author="Tatiana de Paula" w:date="2022-09-16T18:19:00Z">
                    <w:rPr>
                      <w:rFonts w:ascii="Times New Roman" w:hAnsi="Times New Roman" w:cs="Times New Roman"/>
                      <w:sz w:val="20"/>
                      <w:szCs w:val="20"/>
                    </w:rPr>
                  </w:rPrChange>
                </w:rPr>
                <w:t xml:space="preserve">O quanto de dificuldade você tem para subir um lance de escada de 10 degraus? </w:t>
              </w:r>
            </w:ins>
          </w:p>
        </w:tc>
        <w:tc>
          <w:tcPr>
            <w:tcW w:w="2993" w:type="dxa"/>
            <w:shd w:val="clear" w:color="auto" w:fill="auto"/>
          </w:tcPr>
          <w:p w14:paraId="7DC333A3"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73" w:author="Tatiana de Paula" w:date="2022-09-16T18:19:00Z">
                  <w:rPr>
                    <w:rFonts w:ascii="Times New Roman" w:hAnsi="Times New Roman" w:cs="Times New Roman"/>
                    <w:sz w:val="20"/>
                    <w:szCs w:val="20"/>
                  </w:rPr>
                </w:rPrChange>
              </w:rPr>
            </w:pPr>
            <w:ins w:id="9374" w:author="Tatiana Pereira de Paula" w:date="2019-05-14T16:50:00Z">
              <w:r w:rsidRPr="002F4E92">
                <w:rPr>
                  <w:rFonts w:ascii="Times New Roman" w:hAnsi="Times New Roman" w:cs="Times New Roman"/>
                  <w:rPrChange w:id="9375" w:author="Tatiana de Paula" w:date="2022-09-16T18:19:00Z">
                    <w:rPr>
                      <w:rFonts w:ascii="Times New Roman" w:hAnsi="Times New Roman" w:cs="Times New Roman"/>
                      <w:sz w:val="20"/>
                      <w:szCs w:val="20"/>
                    </w:rPr>
                  </w:rPrChange>
                </w:rPr>
                <w:t>Nenhuma=0</w:t>
              </w:r>
            </w:ins>
          </w:p>
          <w:p w14:paraId="44A0E0DC"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76" w:author="Tatiana de Paula" w:date="2022-09-16T18:19:00Z">
                  <w:rPr>
                    <w:rFonts w:ascii="Times New Roman" w:hAnsi="Times New Roman" w:cs="Times New Roman"/>
                    <w:sz w:val="20"/>
                    <w:szCs w:val="20"/>
                  </w:rPr>
                </w:rPrChange>
              </w:rPr>
            </w:pPr>
            <w:ins w:id="9377" w:author="Tatiana Pereira de Paula" w:date="2019-05-14T16:50:00Z">
              <w:r w:rsidRPr="002F4E92">
                <w:rPr>
                  <w:rFonts w:ascii="Times New Roman" w:hAnsi="Times New Roman" w:cs="Times New Roman"/>
                  <w:rPrChange w:id="9378" w:author="Tatiana de Paula" w:date="2022-09-16T18:19:00Z">
                    <w:rPr>
                      <w:rFonts w:ascii="Times New Roman" w:hAnsi="Times New Roman" w:cs="Times New Roman"/>
                      <w:sz w:val="20"/>
                      <w:szCs w:val="20"/>
                    </w:rPr>
                  </w:rPrChange>
                </w:rPr>
                <w:t>Alguma= 1</w:t>
              </w:r>
            </w:ins>
          </w:p>
          <w:p w14:paraId="6ADF4072"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79" w:author="Tatiana de Paula" w:date="2022-09-16T18:19:00Z">
                  <w:rPr>
                    <w:rFonts w:ascii="Times New Roman" w:hAnsi="Times New Roman" w:cs="Times New Roman"/>
                    <w:sz w:val="20"/>
                    <w:szCs w:val="20"/>
                  </w:rPr>
                </w:rPrChange>
              </w:rPr>
            </w:pPr>
            <w:ins w:id="9380" w:author="Tatiana Pereira de Paula" w:date="2019-05-14T16:50:00Z">
              <w:r w:rsidRPr="002F4E92">
                <w:rPr>
                  <w:rFonts w:ascii="Times New Roman" w:hAnsi="Times New Roman" w:cs="Times New Roman"/>
                  <w:rPrChange w:id="9381" w:author="Tatiana de Paula" w:date="2022-09-16T18:19:00Z">
                    <w:rPr>
                      <w:rFonts w:ascii="Times New Roman" w:hAnsi="Times New Roman" w:cs="Times New Roman"/>
                      <w:sz w:val="20"/>
                      <w:szCs w:val="20"/>
                    </w:rPr>
                  </w:rPrChange>
                </w:rPr>
                <w:t>Muita, ou não consegue=2</w:t>
              </w:r>
            </w:ins>
          </w:p>
        </w:tc>
      </w:tr>
      <w:tr w:rsidR="00E06F3C" w:rsidRPr="002F4E92" w14:paraId="6F0CCE60" w14:textId="77777777" w:rsidTr="003671BC">
        <w:tc>
          <w:tcPr>
            <w:tcW w:w="2093" w:type="dxa"/>
            <w:shd w:val="clear" w:color="auto" w:fill="auto"/>
          </w:tcPr>
          <w:p w14:paraId="6435A8B2"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82" w:author="Tatiana de Paula" w:date="2022-09-16T18:19:00Z">
                  <w:rPr>
                    <w:rFonts w:ascii="Times New Roman" w:hAnsi="Times New Roman" w:cs="Times New Roman"/>
                    <w:sz w:val="20"/>
                    <w:szCs w:val="20"/>
                  </w:rPr>
                </w:rPrChange>
              </w:rPr>
            </w:pPr>
            <w:ins w:id="9383" w:author="Tatiana Pereira de Paula" w:date="2019-05-14T16:50:00Z">
              <w:r w:rsidRPr="002F4E92">
                <w:rPr>
                  <w:rFonts w:ascii="Times New Roman" w:hAnsi="Times New Roman" w:cs="Times New Roman"/>
                  <w:rPrChange w:id="9384" w:author="Tatiana de Paula" w:date="2022-09-16T18:19:00Z">
                    <w:rPr>
                      <w:rFonts w:ascii="Times New Roman" w:hAnsi="Times New Roman" w:cs="Times New Roman"/>
                      <w:sz w:val="20"/>
                      <w:szCs w:val="20"/>
                    </w:rPr>
                  </w:rPrChange>
                </w:rPr>
                <w:t xml:space="preserve">Quedas </w:t>
              </w:r>
            </w:ins>
          </w:p>
        </w:tc>
        <w:tc>
          <w:tcPr>
            <w:tcW w:w="3669" w:type="dxa"/>
            <w:shd w:val="clear" w:color="auto" w:fill="auto"/>
          </w:tcPr>
          <w:p w14:paraId="7995B3E4"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85" w:author="Tatiana de Paula" w:date="2022-09-16T18:19:00Z">
                  <w:rPr>
                    <w:rFonts w:ascii="Times New Roman" w:hAnsi="Times New Roman" w:cs="Times New Roman"/>
                    <w:sz w:val="20"/>
                    <w:szCs w:val="20"/>
                  </w:rPr>
                </w:rPrChange>
              </w:rPr>
            </w:pPr>
            <w:ins w:id="9386" w:author="Tatiana Pereira de Paula" w:date="2019-05-14T16:50:00Z">
              <w:r w:rsidRPr="002F4E92">
                <w:rPr>
                  <w:rFonts w:ascii="Times New Roman" w:hAnsi="Times New Roman" w:cs="Times New Roman"/>
                  <w:rPrChange w:id="9387" w:author="Tatiana de Paula" w:date="2022-09-16T18:19:00Z">
                    <w:rPr>
                      <w:rFonts w:ascii="Times New Roman" w:hAnsi="Times New Roman" w:cs="Times New Roman"/>
                      <w:sz w:val="20"/>
                      <w:szCs w:val="20"/>
                    </w:rPr>
                  </w:rPrChange>
                </w:rPr>
                <w:t xml:space="preserve">Quantas vezes você caiu no último ano? </w:t>
              </w:r>
            </w:ins>
          </w:p>
        </w:tc>
        <w:tc>
          <w:tcPr>
            <w:tcW w:w="2993" w:type="dxa"/>
            <w:shd w:val="clear" w:color="auto" w:fill="auto"/>
          </w:tcPr>
          <w:p w14:paraId="7F231BFF"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88" w:author="Tatiana de Paula" w:date="2022-09-16T18:19:00Z">
                  <w:rPr>
                    <w:rFonts w:ascii="Times New Roman" w:hAnsi="Times New Roman" w:cs="Times New Roman"/>
                    <w:sz w:val="20"/>
                    <w:szCs w:val="20"/>
                  </w:rPr>
                </w:rPrChange>
              </w:rPr>
            </w:pPr>
            <w:ins w:id="9389" w:author="Tatiana Pereira de Paula" w:date="2019-05-14T16:50:00Z">
              <w:r w:rsidRPr="002F4E92">
                <w:rPr>
                  <w:rFonts w:ascii="Times New Roman" w:hAnsi="Times New Roman" w:cs="Times New Roman"/>
                  <w:rPrChange w:id="9390" w:author="Tatiana de Paula" w:date="2022-09-16T18:19:00Z">
                    <w:rPr>
                      <w:rFonts w:ascii="Times New Roman" w:hAnsi="Times New Roman" w:cs="Times New Roman"/>
                      <w:sz w:val="20"/>
                      <w:szCs w:val="20"/>
                    </w:rPr>
                  </w:rPrChange>
                </w:rPr>
                <w:t>Nenhuma=0</w:t>
              </w:r>
            </w:ins>
          </w:p>
          <w:p w14:paraId="00F614AE"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91" w:author="Tatiana de Paula" w:date="2022-09-16T18:19:00Z">
                  <w:rPr>
                    <w:rFonts w:ascii="Times New Roman" w:hAnsi="Times New Roman" w:cs="Times New Roman"/>
                    <w:sz w:val="20"/>
                    <w:szCs w:val="20"/>
                  </w:rPr>
                </w:rPrChange>
              </w:rPr>
            </w:pPr>
            <w:ins w:id="9392" w:author="Tatiana Pereira de Paula" w:date="2019-05-14T16:50:00Z">
              <w:r w:rsidRPr="002F4E92">
                <w:rPr>
                  <w:rFonts w:ascii="Times New Roman" w:hAnsi="Times New Roman" w:cs="Times New Roman"/>
                  <w:rPrChange w:id="9393" w:author="Tatiana de Paula" w:date="2022-09-16T18:19:00Z">
                    <w:rPr>
                      <w:rFonts w:ascii="Times New Roman" w:hAnsi="Times New Roman" w:cs="Times New Roman"/>
                      <w:sz w:val="20"/>
                      <w:szCs w:val="20"/>
                    </w:rPr>
                  </w:rPrChange>
                </w:rPr>
                <w:t>1-3 quedas=1</w:t>
              </w:r>
            </w:ins>
          </w:p>
          <w:p w14:paraId="7B84013E"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94" w:author="Tatiana de Paula" w:date="2022-09-16T18:19:00Z">
                  <w:rPr>
                    <w:rFonts w:ascii="Times New Roman" w:hAnsi="Times New Roman" w:cs="Times New Roman"/>
                    <w:sz w:val="20"/>
                    <w:szCs w:val="20"/>
                  </w:rPr>
                </w:rPrChange>
              </w:rPr>
            </w:pPr>
            <w:ins w:id="9395" w:author="Tatiana Pereira de Paula" w:date="2019-05-14T16:50:00Z">
              <w:r w:rsidRPr="002F4E92">
                <w:rPr>
                  <w:rFonts w:ascii="Times New Roman" w:hAnsi="Times New Roman" w:cs="Times New Roman"/>
                  <w:rPrChange w:id="9396" w:author="Tatiana de Paula" w:date="2022-09-16T18:19:00Z">
                    <w:rPr>
                      <w:rFonts w:ascii="Times New Roman" w:hAnsi="Times New Roman" w:cs="Times New Roman"/>
                      <w:sz w:val="20"/>
                      <w:szCs w:val="20"/>
                    </w:rPr>
                  </w:rPrChange>
                </w:rPr>
                <w:t>4 ou mais quedas=2</w:t>
              </w:r>
            </w:ins>
          </w:p>
          <w:p w14:paraId="1230A3E9" w14:textId="77777777" w:rsidR="00E06F3C" w:rsidRPr="002F4E92" w:rsidRDefault="00E06F3C" w:rsidP="00D710B1">
            <w:pPr>
              <w:pStyle w:val="Default"/>
              <w:tabs>
                <w:tab w:val="center" w:leader="dot" w:pos="8505"/>
              </w:tabs>
              <w:spacing w:line="360" w:lineRule="auto"/>
              <w:rPr>
                <w:rFonts w:ascii="Times New Roman" w:hAnsi="Times New Roman" w:cs="Times New Roman"/>
                <w:rPrChange w:id="9397" w:author="Tatiana de Paula" w:date="2022-09-16T18:19:00Z">
                  <w:rPr>
                    <w:rFonts w:ascii="Times New Roman" w:hAnsi="Times New Roman" w:cs="Times New Roman"/>
                    <w:sz w:val="20"/>
                    <w:szCs w:val="20"/>
                  </w:rPr>
                </w:rPrChange>
              </w:rPr>
            </w:pPr>
          </w:p>
        </w:tc>
      </w:tr>
    </w:tbl>
    <w:p w14:paraId="59562392" w14:textId="77777777" w:rsidR="00E06F3C" w:rsidRPr="002F4E92" w:rsidDel="00415284" w:rsidRDefault="00E06F3C" w:rsidP="00D710B1">
      <w:pPr>
        <w:pStyle w:val="Default"/>
        <w:tabs>
          <w:tab w:val="center" w:leader="dot" w:pos="8505"/>
        </w:tabs>
        <w:spacing w:line="360" w:lineRule="auto"/>
        <w:rPr>
          <w:del w:id="9398" w:author="Tatiana de Paula" w:date="2022-09-15T17:35:00Z"/>
          <w:rFonts w:ascii="Times New Roman" w:hAnsi="Times New Roman" w:cs="Times New Roman"/>
        </w:rPr>
      </w:pPr>
    </w:p>
    <w:p w14:paraId="589F8B0E" w14:textId="77777777" w:rsidR="00E06F3C" w:rsidRPr="002F4E92" w:rsidDel="00CF467B" w:rsidRDefault="00E06F3C" w:rsidP="00D710B1">
      <w:pPr>
        <w:pStyle w:val="Default"/>
        <w:tabs>
          <w:tab w:val="center" w:leader="dot" w:pos="8505"/>
        </w:tabs>
        <w:spacing w:line="360" w:lineRule="auto"/>
        <w:rPr>
          <w:del w:id="9399" w:author="Tatiana Pereira de Paula" w:date="2019-05-14T16:50:00Z"/>
          <w:rFonts w:ascii="Times New Roman" w:hAnsi="Times New Roman" w:cs="Times New Roman"/>
          <w:b/>
        </w:rPr>
      </w:pPr>
      <w:ins w:id="9400" w:author="Tatiana Pereira de Paula" w:date="2019-05-14T16:50:00Z">
        <w:r w:rsidRPr="002F4E92">
          <w:rPr>
            <w:rFonts w:ascii="Times New Roman" w:hAnsi="Times New Roman"/>
            <w:b/>
          </w:rPr>
          <w:t>≥4 pontos: Risco de sarcopenia. Prosseguir na avaliação</w:t>
        </w:r>
        <w:del w:id="9401" w:author="Tatiana Pereira de Paula" w:date="2019-05-14T16:50:00Z">
          <w:r w:rsidRPr="002F4E92" w:rsidDel="00CF467B">
            <w:rPr>
              <w:rFonts w:ascii="Times New Roman" w:hAnsi="Times New Roman"/>
              <w:b/>
            </w:rPr>
            <w:delText>o</w:delText>
          </w:r>
        </w:del>
      </w:ins>
    </w:p>
    <w:p w14:paraId="7BA66AF4" w14:textId="77777777" w:rsidR="00E06F3C" w:rsidRPr="002F4E92" w:rsidDel="00CF467B" w:rsidRDefault="00E06F3C" w:rsidP="00D710B1">
      <w:pPr>
        <w:pStyle w:val="Default"/>
        <w:tabs>
          <w:tab w:val="center" w:leader="dot" w:pos="8505"/>
        </w:tabs>
        <w:spacing w:line="360" w:lineRule="auto"/>
        <w:rPr>
          <w:del w:id="9402" w:author="Tatiana Pereira de Paula" w:date="2019-05-14T16:50:00Z"/>
          <w:rFonts w:ascii="Times New Roman" w:hAnsi="Times New Roman" w:cs="Times New Roman"/>
          <w:b/>
        </w:rPr>
      </w:pPr>
    </w:p>
    <w:p w14:paraId="3A620ECC" w14:textId="77777777" w:rsidR="00E06F3C" w:rsidRPr="002F4E92" w:rsidDel="00B44159" w:rsidRDefault="00E06F3C">
      <w:pPr>
        <w:pStyle w:val="Default"/>
        <w:tabs>
          <w:tab w:val="center" w:leader="dot" w:pos="8505"/>
        </w:tabs>
        <w:spacing w:line="360" w:lineRule="auto"/>
        <w:rPr>
          <w:del w:id="9403" w:author="Tatiana de Paula" w:date="2020-09-22T08:39:00Z"/>
          <w:rFonts w:ascii="Times New Roman" w:hAnsi="Times New Roman"/>
          <w:rPrChange w:id="9404" w:author="Tatiana de Paula" w:date="2022-09-16T18:19:00Z">
            <w:rPr>
              <w:del w:id="9405" w:author="Tatiana de Paula" w:date="2020-09-22T08:39:00Z"/>
            </w:rPr>
          </w:rPrChange>
        </w:rPr>
        <w:pPrChange w:id="9406" w:author="Tatiana Pereira de Paula" w:date="2019-05-14T16:50:00Z">
          <w:pPr>
            <w:suppressAutoHyphens w:val="0"/>
            <w:autoSpaceDE w:val="0"/>
            <w:autoSpaceDN w:val="0"/>
            <w:adjustRightInd w:val="0"/>
            <w:jc w:val="both"/>
          </w:pPr>
        </w:pPrChange>
      </w:pPr>
    </w:p>
    <w:p w14:paraId="5EDE8133" w14:textId="77777777" w:rsidR="00E06F3C" w:rsidRPr="002F4E92" w:rsidDel="00B44159" w:rsidRDefault="00E06F3C" w:rsidP="00D710B1">
      <w:pPr>
        <w:tabs>
          <w:tab w:val="center" w:leader="dot" w:pos="8505"/>
        </w:tabs>
        <w:suppressAutoHyphens w:val="0"/>
        <w:autoSpaceDE w:val="0"/>
        <w:autoSpaceDN w:val="0"/>
        <w:adjustRightInd w:val="0"/>
        <w:spacing w:line="360" w:lineRule="auto"/>
        <w:jc w:val="both"/>
        <w:rPr>
          <w:del w:id="9407" w:author="Tatiana de Paula" w:date="2020-09-22T08:39:00Z"/>
          <w:rFonts w:ascii="Times New Roman" w:eastAsia="CIDFont+F2" w:hAnsi="Times New Roman"/>
          <w:b/>
          <w:sz w:val="24"/>
          <w:szCs w:val="24"/>
          <w:u w:val="single"/>
          <w:lang w:eastAsia="en-US"/>
          <w:rPrChange w:id="9408" w:author="Tatiana de Paula" w:date="2022-09-16T18:19:00Z">
            <w:rPr>
              <w:del w:id="9409" w:author="Tatiana de Paula" w:date="2020-09-22T08:39:00Z"/>
              <w:rFonts w:eastAsia="CIDFont+F2"/>
              <w:b/>
              <w:u w:val="single"/>
              <w:lang w:eastAsia="en-US"/>
            </w:rPr>
          </w:rPrChange>
        </w:rPr>
      </w:pPr>
    </w:p>
    <w:p w14:paraId="190F5A3F" w14:textId="77777777" w:rsidR="00E06F3C" w:rsidRPr="002F4E92" w:rsidRDefault="00E06F3C">
      <w:pPr>
        <w:tabs>
          <w:tab w:val="center" w:leader="dot" w:pos="8505"/>
        </w:tabs>
        <w:suppressAutoHyphens w:val="0"/>
        <w:autoSpaceDE w:val="0"/>
        <w:autoSpaceDN w:val="0"/>
        <w:adjustRightInd w:val="0"/>
        <w:spacing w:line="360" w:lineRule="auto"/>
        <w:jc w:val="both"/>
        <w:rPr>
          <w:rFonts w:ascii="Times New Roman" w:eastAsia="CIDFont+F2" w:hAnsi="Times New Roman"/>
          <w:b/>
          <w:sz w:val="24"/>
          <w:szCs w:val="24"/>
          <w:lang w:eastAsia="en-US"/>
          <w:rPrChange w:id="9410" w:author="Tatiana de Paula" w:date="2022-09-16T18:19:00Z">
            <w:rPr>
              <w:rFonts w:eastAsia="CIDFont+F2"/>
              <w:b/>
              <w:lang w:eastAsia="en-US"/>
            </w:rPr>
          </w:rPrChange>
        </w:rPr>
        <w:pPrChange w:id="9411" w:author="Tatiana de Paula" w:date="2020-09-22T08:39:00Z">
          <w:pPr>
            <w:suppressAutoHyphens w:val="0"/>
            <w:autoSpaceDE w:val="0"/>
            <w:autoSpaceDN w:val="0"/>
            <w:adjustRightInd w:val="0"/>
            <w:spacing w:line="360" w:lineRule="auto"/>
            <w:ind w:left="360"/>
            <w:jc w:val="both"/>
          </w:pPr>
        </w:pPrChange>
      </w:pPr>
      <w:del w:id="9412" w:author="Tatiana de Paula" w:date="2020-09-22T08:39:00Z">
        <w:r w:rsidRPr="002F4E92" w:rsidDel="00B44159">
          <w:rPr>
            <w:rFonts w:ascii="Times New Roman" w:eastAsia="CIDFont+F2" w:hAnsi="Times New Roman"/>
            <w:b/>
            <w:sz w:val="24"/>
            <w:szCs w:val="24"/>
            <w:lang w:eastAsia="en-US"/>
            <w:rPrChange w:id="9413" w:author="Tatiana de Paula" w:date="2022-09-16T18:19:00Z">
              <w:rPr>
                <w:rFonts w:eastAsia="CIDFont+F2"/>
                <w:b/>
                <w:lang w:eastAsia="en-US"/>
              </w:rPr>
            </w:rPrChange>
          </w:rPr>
          <w:tab/>
          <w:delText>-</w:delText>
        </w:r>
      </w:del>
    </w:p>
    <w:p w14:paraId="7D05D8C2" w14:textId="77777777" w:rsidR="00E06F3C" w:rsidRPr="002F4E92" w:rsidRDefault="00E06F3C" w:rsidP="00D710B1">
      <w:pPr>
        <w:tabs>
          <w:tab w:val="center" w:leader="dot" w:pos="8505"/>
        </w:tabs>
        <w:suppressAutoHyphens w:val="0"/>
        <w:autoSpaceDE w:val="0"/>
        <w:autoSpaceDN w:val="0"/>
        <w:adjustRightInd w:val="0"/>
        <w:spacing w:line="360" w:lineRule="auto"/>
        <w:ind w:left="360"/>
        <w:jc w:val="both"/>
        <w:rPr>
          <w:rFonts w:ascii="Times New Roman" w:eastAsia="CIDFont+F2" w:hAnsi="Times New Roman"/>
          <w:b/>
          <w:sz w:val="24"/>
          <w:szCs w:val="24"/>
          <w:lang w:eastAsia="en-US"/>
          <w:rPrChange w:id="9414" w:author="Tatiana de Paula" w:date="2022-09-16T18:19:00Z">
            <w:rPr>
              <w:rFonts w:eastAsia="CIDFont+F2"/>
              <w:b/>
              <w:lang w:eastAsia="en-US"/>
            </w:rPr>
          </w:rPrChange>
        </w:rPr>
      </w:pPr>
    </w:p>
    <w:p w14:paraId="57DCC18B" w14:textId="54BA591D" w:rsidR="00E06F3C" w:rsidRPr="002F4E92" w:rsidRDefault="00E06F3C" w:rsidP="00D710B1">
      <w:pPr>
        <w:tabs>
          <w:tab w:val="center" w:leader="dot" w:pos="8505"/>
        </w:tabs>
        <w:suppressAutoHyphens w:val="0"/>
        <w:autoSpaceDE w:val="0"/>
        <w:autoSpaceDN w:val="0"/>
        <w:adjustRightInd w:val="0"/>
        <w:spacing w:line="360" w:lineRule="auto"/>
        <w:ind w:left="360"/>
        <w:jc w:val="both"/>
        <w:rPr>
          <w:rFonts w:ascii="Times New Roman" w:eastAsia="CIDFont+F2" w:hAnsi="Times New Roman"/>
          <w:b/>
          <w:sz w:val="24"/>
          <w:szCs w:val="24"/>
          <w:lang w:eastAsia="en-US"/>
          <w:rPrChange w:id="9415" w:author="Tatiana de Paula" w:date="2022-09-16T18:19:00Z">
            <w:rPr>
              <w:rFonts w:eastAsia="CIDFont+F2"/>
              <w:b/>
              <w:lang w:eastAsia="en-US"/>
            </w:rPr>
          </w:rPrChange>
        </w:rPr>
      </w:pPr>
      <w:r w:rsidRPr="002F4E92">
        <w:rPr>
          <w:rFonts w:ascii="Times New Roman" w:eastAsia="CIDFont+F2" w:hAnsi="Times New Roman"/>
          <w:b/>
          <w:sz w:val="24"/>
          <w:szCs w:val="24"/>
          <w:lang w:eastAsia="en-US"/>
          <w:rPrChange w:id="9416" w:author="Tatiana de Paula" w:date="2022-09-16T18:19:00Z">
            <w:rPr>
              <w:rFonts w:eastAsia="CIDFont+F2"/>
              <w:b/>
              <w:lang w:eastAsia="en-US"/>
            </w:rPr>
          </w:rPrChange>
        </w:rPr>
        <w:t xml:space="preserve"> Dinamomet</w:t>
      </w:r>
      <w:r w:rsidR="00145F24" w:rsidRPr="002F4E92">
        <w:rPr>
          <w:rFonts w:ascii="Times New Roman" w:eastAsia="CIDFont+F2" w:hAnsi="Times New Roman"/>
          <w:b/>
          <w:sz w:val="24"/>
          <w:szCs w:val="24"/>
          <w:lang w:eastAsia="en-US"/>
          <w:rPrChange w:id="9417" w:author="Tatiana de Paula" w:date="2022-09-16T18:19:00Z">
            <w:rPr>
              <w:rFonts w:eastAsia="CIDFont+F2"/>
              <w:b/>
              <w:lang w:eastAsia="en-US"/>
            </w:rPr>
          </w:rPrChange>
        </w:rPr>
        <w:t>ria ou Força de Preensão Palmar</w:t>
      </w:r>
    </w:p>
    <w:p w14:paraId="60D496B3" w14:textId="417964CB" w:rsidR="00876C9D" w:rsidRDefault="00E06F3C" w:rsidP="00D710B1">
      <w:pPr>
        <w:tabs>
          <w:tab w:val="center" w:leader="dot" w:pos="8505"/>
        </w:tabs>
        <w:suppressAutoHyphens w:val="0"/>
        <w:spacing w:line="360" w:lineRule="auto"/>
        <w:jc w:val="both"/>
        <w:rPr>
          <w:ins w:id="9418" w:author="Tatiana de Paula" w:date="2022-09-16T20:31:00Z"/>
          <w:rFonts w:ascii="Times New Roman" w:hAnsi="Times New Roman"/>
          <w:sz w:val="24"/>
          <w:szCs w:val="24"/>
        </w:rPr>
      </w:pPr>
      <w:del w:id="9419" w:author="Tatiana de Paula" w:date="2022-09-16T20:31:00Z">
        <w:r w:rsidRPr="002F4E92" w:rsidDel="00876C9D">
          <w:rPr>
            <w:rFonts w:ascii="Times New Roman" w:hAnsi="Times New Roman"/>
            <w:sz w:val="24"/>
            <w:szCs w:val="24"/>
            <w:rPrChange w:id="9420" w:author="Tatiana de Paula" w:date="2022-09-16T18:19:00Z">
              <w:rPr/>
            </w:rPrChange>
          </w:rPr>
          <w:tab/>
        </w:r>
      </w:del>
    </w:p>
    <w:p w14:paraId="4AF9D9A5" w14:textId="56A6362E" w:rsidR="00E06F3C" w:rsidRPr="002F4E92" w:rsidRDefault="00E06F3C" w:rsidP="00D710B1">
      <w:pPr>
        <w:tabs>
          <w:tab w:val="center" w:leader="dot" w:pos="8505"/>
        </w:tabs>
        <w:suppressAutoHyphens w:val="0"/>
        <w:spacing w:line="360" w:lineRule="auto"/>
        <w:jc w:val="both"/>
        <w:rPr>
          <w:rFonts w:ascii="Times New Roman" w:hAnsi="Times New Roman"/>
          <w:sz w:val="24"/>
          <w:szCs w:val="24"/>
          <w:rPrChange w:id="9421" w:author="Tatiana de Paula" w:date="2022-09-16T18:19:00Z">
            <w:rPr/>
          </w:rPrChange>
        </w:rPr>
      </w:pPr>
      <w:r w:rsidRPr="002F4E92">
        <w:rPr>
          <w:rFonts w:ascii="Times New Roman" w:hAnsi="Times New Roman"/>
          <w:sz w:val="24"/>
          <w:szCs w:val="24"/>
          <w:rPrChange w:id="9422" w:author="Tatiana de Paula" w:date="2022-09-16T18:19:00Z">
            <w:rPr/>
          </w:rPrChange>
        </w:rPr>
        <w:t xml:space="preserve">Para a realização da força de preensão palmar é recomendado que o indivíduo esteja sentado com a coluna ereta, ombro abduzido, joelhos e cotovelos flexionados em 90 graus. </w:t>
      </w:r>
      <w:r w:rsidRPr="002F4E92">
        <w:rPr>
          <w:rFonts w:ascii="Times New Roman" w:eastAsia="Arial" w:hAnsi="Times New Roman"/>
          <w:sz w:val="24"/>
          <w:szCs w:val="24"/>
          <w:rPrChange w:id="9423" w:author="Tatiana de Paula" w:date="2022-09-16T18:19:00Z">
            <w:rPr>
              <w:rFonts w:eastAsia="Arial"/>
            </w:rPr>
          </w:rPrChange>
        </w:rPr>
        <w:t xml:space="preserve">Na medida do possível, usar cadeira com encosto e apoio para os braços. Os pés devem estar apoiados no chão. O protocolo de Southampton recomenda que medidas das duas mãos sejam feitas alternadamente, começando pela mão direita. </w:t>
      </w:r>
      <w:r w:rsidRPr="002F4E92">
        <w:rPr>
          <w:rFonts w:ascii="Times New Roman" w:hAnsi="Times New Roman"/>
          <w:sz w:val="24"/>
          <w:szCs w:val="24"/>
          <w:rPrChange w:id="9424" w:author="Tatiana de Paula" w:date="2022-09-16T18:19:00Z">
            <w:rPr/>
          </w:rPrChange>
        </w:rPr>
        <w:t xml:space="preserve">É importante realizar um comando verbal na tentativa de garantir esforço máximo durante a tarefa. Ler a força de preensão em kg no mostrador externo e registrar o resultado para o 1kg mais próximo. Repetir com a mão esquerda. Alternar com mão direita, de modo a se obter três medidas de cada mão.  </w:t>
      </w:r>
      <w:r w:rsidRPr="002F4E92">
        <w:rPr>
          <w:rFonts w:ascii="Times New Roman" w:eastAsia="Arial" w:hAnsi="Times New Roman"/>
          <w:sz w:val="24"/>
          <w:szCs w:val="24"/>
          <w:rPrChange w:id="9425" w:author="Tatiana de Paula" w:date="2022-09-16T18:19:00Z">
            <w:rPr>
              <w:rFonts w:eastAsia="Arial"/>
            </w:rPr>
          </w:rPrChange>
        </w:rPr>
        <w:t>Deve-se considerar a presença de acesso e fístulas</w:t>
      </w:r>
      <w:r w:rsidRPr="002F4E92">
        <w:rPr>
          <w:rFonts w:ascii="Times New Roman" w:hAnsi="Times New Roman"/>
          <w:sz w:val="24"/>
          <w:szCs w:val="24"/>
          <w:rPrChange w:id="9426" w:author="Tatiana de Paula" w:date="2022-09-16T18:19:00Z">
            <w:rPr/>
          </w:rPrChange>
        </w:rPr>
        <w:t xml:space="preserve">, que possam limitar a utilização de um dos membros. A maior de seis medidas deve ser registrada </w:t>
      </w:r>
      <w:r w:rsidR="003C416E" w:rsidRPr="002F4E92">
        <w:rPr>
          <w:rFonts w:ascii="Times New Roman" w:hAnsi="Times New Roman"/>
          <w:sz w:val="24"/>
          <w:szCs w:val="24"/>
          <w:rPrChange w:id="9427" w:author="Tatiana de Paula" w:date="2022-09-16T18:19:00Z">
            <w:rPr/>
          </w:rPrChange>
        </w:rPr>
        <w:t>(ROBERTS et al., 2011)</w:t>
      </w:r>
      <w:r w:rsidRPr="002F4E92">
        <w:rPr>
          <w:rFonts w:ascii="Times New Roman" w:hAnsi="Times New Roman"/>
          <w:sz w:val="24"/>
          <w:szCs w:val="24"/>
          <w:rPrChange w:id="9428" w:author="Tatiana de Paula" w:date="2022-09-16T18:19:00Z">
            <w:rPr/>
          </w:rPrChange>
        </w:rPr>
        <w:t>. O ponto de corte sugerido é &lt; 27kg para homens e &lt; 16kg para mulheres</w:t>
      </w:r>
      <w:r w:rsidR="00145F24" w:rsidRPr="002F4E92">
        <w:rPr>
          <w:rFonts w:ascii="Times New Roman" w:hAnsi="Times New Roman"/>
          <w:sz w:val="24"/>
          <w:szCs w:val="24"/>
          <w:rPrChange w:id="9429" w:author="Tatiana de Paula" w:date="2022-09-16T18:19:00Z">
            <w:rPr/>
          </w:rPrChange>
        </w:rPr>
        <w:t>,</w:t>
      </w:r>
      <w:r w:rsidR="006B5B4C" w:rsidRPr="002F4E92">
        <w:rPr>
          <w:rFonts w:ascii="Times New Roman" w:hAnsi="Times New Roman"/>
          <w:sz w:val="24"/>
          <w:szCs w:val="24"/>
          <w:rPrChange w:id="9430" w:author="Tatiana de Paula" w:date="2022-09-16T18:19:00Z">
            <w:rPr/>
          </w:rPrChange>
        </w:rPr>
        <w:t xml:space="preserve"> </w:t>
      </w:r>
      <w:del w:id="9431" w:author="Tatiana de Paula" w:date="2022-09-15T17:36:00Z">
        <w:r w:rsidR="006B5B4C" w:rsidRPr="002F4E92" w:rsidDel="00415284">
          <w:rPr>
            <w:rFonts w:ascii="Times New Roman" w:hAnsi="Times New Roman"/>
            <w:sz w:val="24"/>
            <w:szCs w:val="24"/>
            <w:rPrChange w:id="9432" w:author="Tatiana de Paula" w:date="2022-09-16T18:19:00Z">
              <w:rPr/>
            </w:rPrChange>
          </w:rPr>
          <w:delText xml:space="preserve">e </w:delText>
        </w:r>
        <w:r w:rsidR="00145F24" w:rsidRPr="002F4E92" w:rsidDel="00415284">
          <w:rPr>
            <w:rFonts w:ascii="Times New Roman" w:hAnsi="Times New Roman"/>
            <w:sz w:val="24"/>
            <w:szCs w:val="24"/>
            <w:rPrChange w:id="9433" w:author="Tatiana de Paula" w:date="2022-09-16T18:19:00Z">
              <w:rPr/>
            </w:rPrChange>
          </w:rPr>
          <w:delText xml:space="preserve"> para</w:delText>
        </w:r>
      </w:del>
      <w:ins w:id="9434" w:author="Tatiana de Paula" w:date="2022-09-15T17:36:00Z">
        <w:r w:rsidR="00415284" w:rsidRPr="002F4E92">
          <w:rPr>
            <w:rFonts w:ascii="Times New Roman" w:hAnsi="Times New Roman"/>
            <w:sz w:val="24"/>
            <w:szCs w:val="24"/>
            <w:rPrChange w:id="9435" w:author="Tatiana de Paula" w:date="2022-09-16T18:19:00Z">
              <w:rPr/>
            </w:rPrChange>
          </w:rPr>
          <w:t>e para</w:t>
        </w:r>
      </w:ins>
      <w:r w:rsidR="00145F24" w:rsidRPr="002F4E92">
        <w:rPr>
          <w:rFonts w:ascii="Times New Roman" w:hAnsi="Times New Roman"/>
          <w:sz w:val="24"/>
          <w:szCs w:val="24"/>
          <w:rPrChange w:id="9436" w:author="Tatiana de Paula" w:date="2022-09-16T18:19:00Z">
            <w:rPr/>
          </w:rPrChange>
        </w:rPr>
        <w:t xml:space="preserve"> pacientes em UTI  os pontos de corte são &lt; 11kg para homens e &lt; 7kg para mulheres</w:t>
      </w:r>
      <w:r w:rsidRPr="002F4E92">
        <w:rPr>
          <w:rFonts w:ascii="Times New Roman" w:hAnsi="Times New Roman"/>
          <w:sz w:val="24"/>
          <w:szCs w:val="24"/>
          <w:rPrChange w:id="9437" w:author="Tatiana de Paula" w:date="2022-09-16T18:19:00Z">
            <w:rPr/>
          </w:rPrChange>
        </w:rPr>
        <w:t xml:space="preserve"> </w:t>
      </w:r>
      <w:r w:rsidR="006B5B4C" w:rsidRPr="002F4E92">
        <w:rPr>
          <w:rFonts w:ascii="Times New Roman" w:hAnsi="Times New Roman"/>
          <w:sz w:val="24"/>
          <w:szCs w:val="24"/>
          <w:rPrChange w:id="9438" w:author="Tatiana de Paula" w:date="2022-09-16T18:19:00Z">
            <w:rPr/>
          </w:rPrChange>
        </w:rPr>
        <w:t>(CRUZ-JENTOFT et al., 2019; PARRA et al, 2019)</w:t>
      </w:r>
      <w:r w:rsidRPr="002F4E92">
        <w:rPr>
          <w:rFonts w:ascii="Times New Roman" w:hAnsi="Times New Roman"/>
          <w:sz w:val="24"/>
          <w:szCs w:val="24"/>
          <w:rPrChange w:id="9439" w:author="Tatiana de Paula" w:date="2022-09-16T18:19:00Z">
            <w:rPr/>
          </w:rPrChange>
        </w:rPr>
        <w:t xml:space="preserve">.  </w:t>
      </w:r>
      <w:r w:rsidR="006B5B4C" w:rsidRPr="002F4E92">
        <w:rPr>
          <w:rFonts w:ascii="Times New Roman" w:hAnsi="Times New Roman"/>
          <w:sz w:val="24"/>
          <w:szCs w:val="24"/>
          <w:rPrChange w:id="9440" w:author="Tatiana de Paula" w:date="2022-09-16T18:19:00Z">
            <w:rPr/>
          </w:rPrChange>
        </w:rPr>
        <w:t xml:space="preserve">Valores abaixo destes pontos de corte indicam </w:t>
      </w:r>
      <w:r w:rsidR="006B5B4C" w:rsidRPr="002F4E92">
        <w:rPr>
          <w:rFonts w:ascii="Times New Roman" w:hAnsi="Times New Roman"/>
          <w:b/>
          <w:i/>
          <w:sz w:val="24"/>
          <w:szCs w:val="24"/>
          <w:rPrChange w:id="9441" w:author="Tatiana de Paula" w:date="2022-09-16T18:19:00Z">
            <w:rPr>
              <w:b/>
              <w:i/>
            </w:rPr>
          </w:rPrChange>
        </w:rPr>
        <w:t>sarcopenia provável</w:t>
      </w:r>
      <w:r w:rsidR="006B5B4C" w:rsidRPr="002F4E92">
        <w:rPr>
          <w:rFonts w:ascii="Times New Roman" w:hAnsi="Times New Roman"/>
          <w:sz w:val="24"/>
          <w:szCs w:val="24"/>
          <w:rPrChange w:id="9442" w:author="Tatiana de Paula" w:date="2022-09-16T18:19:00Z">
            <w:rPr/>
          </w:rPrChange>
        </w:rPr>
        <w:t>.</w:t>
      </w:r>
      <w:del w:id="9443" w:author="Tatiana de Paula" w:date="2020-09-22T08:44:00Z">
        <w:r w:rsidR="006B5B4C" w:rsidRPr="002F4E92" w:rsidDel="00B44159">
          <w:rPr>
            <w:rFonts w:ascii="Times New Roman" w:hAnsi="Times New Roman"/>
            <w:sz w:val="24"/>
            <w:szCs w:val="24"/>
            <w:rPrChange w:id="9444" w:author="Tatiana de Paula" w:date="2022-09-16T18:19:00Z">
              <w:rPr/>
            </w:rPrChange>
          </w:rPr>
          <w:delText xml:space="preserve"> .</w:delText>
        </w:r>
      </w:del>
      <w:r w:rsidR="006B5B4C" w:rsidRPr="002F4E92">
        <w:rPr>
          <w:rFonts w:ascii="Times New Roman" w:hAnsi="Times New Roman"/>
          <w:sz w:val="24"/>
          <w:szCs w:val="24"/>
          <w:rPrChange w:id="9445" w:author="Tatiana de Paula" w:date="2022-09-16T18:19:00Z">
            <w:rPr/>
          </w:rPrChange>
        </w:rPr>
        <w:t xml:space="preserve"> </w:t>
      </w:r>
      <w:r w:rsidR="00145F24" w:rsidRPr="002F4E92">
        <w:rPr>
          <w:rFonts w:ascii="Times New Roman" w:hAnsi="Times New Roman"/>
          <w:sz w:val="24"/>
          <w:szCs w:val="24"/>
          <w:rPrChange w:id="9446" w:author="Tatiana de Paula" w:date="2022-09-16T18:19:00Z">
            <w:rPr/>
          </w:rPrChange>
        </w:rPr>
        <w:t xml:space="preserve">Um ponto importante a ser observado é a influência da força em diferentes horários do dia.  </w:t>
      </w:r>
    </w:p>
    <w:p w14:paraId="6E1F7B36" w14:textId="77777777" w:rsidR="00E06F3C" w:rsidRPr="002F4E92" w:rsidRDefault="00E06F3C" w:rsidP="00D710B1">
      <w:pPr>
        <w:tabs>
          <w:tab w:val="center" w:leader="dot" w:pos="8505"/>
        </w:tabs>
        <w:suppressAutoHyphens w:val="0"/>
        <w:spacing w:line="360" w:lineRule="auto"/>
        <w:jc w:val="both"/>
        <w:rPr>
          <w:rFonts w:ascii="Times New Roman" w:hAnsi="Times New Roman"/>
          <w:sz w:val="24"/>
          <w:szCs w:val="24"/>
          <w:rPrChange w:id="9447" w:author="Tatiana de Paula" w:date="2022-09-16T18:19:00Z">
            <w:rPr/>
          </w:rPrChange>
        </w:rPr>
      </w:pPr>
    </w:p>
    <w:p w14:paraId="48C6B284" w14:textId="62964586" w:rsidR="00E06F3C" w:rsidRPr="002F4E92" w:rsidRDefault="00E06F3C" w:rsidP="00D710B1">
      <w:pPr>
        <w:tabs>
          <w:tab w:val="center" w:leader="dot" w:pos="8505"/>
        </w:tabs>
        <w:suppressAutoHyphens w:val="0"/>
        <w:spacing w:line="360" w:lineRule="auto"/>
        <w:jc w:val="both"/>
        <w:rPr>
          <w:rFonts w:ascii="Times New Roman" w:hAnsi="Times New Roman"/>
          <w:b/>
          <w:sz w:val="24"/>
          <w:szCs w:val="24"/>
          <w:rPrChange w:id="9448" w:author="Tatiana de Paula" w:date="2022-09-16T18:19:00Z">
            <w:rPr>
              <w:b/>
            </w:rPr>
          </w:rPrChange>
        </w:rPr>
      </w:pPr>
      <w:del w:id="9449" w:author="Tatiana de Paula" w:date="2021-09-14T10:21:00Z">
        <w:r w:rsidRPr="002F4E92" w:rsidDel="00994024">
          <w:rPr>
            <w:rFonts w:ascii="Times New Roman" w:hAnsi="Times New Roman"/>
            <w:b/>
            <w:sz w:val="24"/>
            <w:szCs w:val="24"/>
            <w:rPrChange w:id="9450" w:author="Tatiana de Paula" w:date="2022-09-16T18:19:00Z">
              <w:rPr>
                <w:b/>
              </w:rPr>
            </w:rPrChange>
          </w:rPr>
          <w:tab/>
          <w:delText xml:space="preserve">- </w:delText>
        </w:r>
      </w:del>
      <w:r w:rsidRPr="002F4E92">
        <w:rPr>
          <w:rFonts w:ascii="Times New Roman" w:hAnsi="Times New Roman"/>
          <w:b/>
          <w:sz w:val="24"/>
          <w:szCs w:val="24"/>
          <w:rPrChange w:id="9451" w:author="Tatiana de Paula" w:date="2022-09-16T18:19:00Z">
            <w:rPr>
              <w:b/>
            </w:rPr>
          </w:rPrChange>
        </w:rPr>
        <w:t>Teste de levantar da cadeira</w:t>
      </w:r>
    </w:p>
    <w:p w14:paraId="09BB3B03" w14:textId="77777777" w:rsidR="00E06F3C" w:rsidRPr="002F4E92" w:rsidRDefault="00E06F3C" w:rsidP="00D710B1">
      <w:pPr>
        <w:tabs>
          <w:tab w:val="center" w:leader="dot" w:pos="8505"/>
        </w:tabs>
        <w:suppressAutoHyphens w:val="0"/>
        <w:spacing w:line="360" w:lineRule="auto"/>
        <w:ind w:firstLine="708"/>
        <w:jc w:val="both"/>
        <w:rPr>
          <w:rFonts w:ascii="Times New Roman" w:hAnsi="Times New Roman"/>
          <w:b/>
          <w:i/>
          <w:color w:val="1A1818"/>
          <w:sz w:val="24"/>
          <w:szCs w:val="24"/>
          <w:shd w:val="clear" w:color="auto" w:fill="FFFFFF"/>
          <w:rPrChange w:id="9452" w:author="Tatiana de Paula" w:date="2022-09-16T18:19:00Z">
            <w:rPr>
              <w:b/>
              <w:i/>
              <w:color w:val="1A1818"/>
              <w:shd w:val="clear" w:color="auto" w:fill="FFFFFF"/>
            </w:rPr>
          </w:rPrChange>
        </w:rPr>
      </w:pPr>
      <w:r w:rsidRPr="002F4E92">
        <w:rPr>
          <w:rFonts w:ascii="Times New Roman" w:hAnsi="Times New Roman"/>
          <w:color w:val="1A1818"/>
          <w:sz w:val="24"/>
          <w:szCs w:val="24"/>
          <w:shd w:val="clear" w:color="auto" w:fill="FFFFFF"/>
          <w:rPrChange w:id="9453" w:author="Tatiana de Paula" w:date="2022-09-16T18:19:00Z">
            <w:rPr>
              <w:color w:val="1A1818"/>
              <w:shd w:val="clear" w:color="auto" w:fill="FFFFFF"/>
            </w:rPr>
          </w:rPrChange>
        </w:rPr>
        <w:t xml:space="preserve">O indivíduo deverá estar com os braços cruzados sobre o tórax, sentado sobre uma cadeira e levantar e sentar por 5 vezes. O tempo deverá ser cronometrado e caso seja superior a 15 segundos é indicativo de baixa força muscular ou </w:t>
      </w:r>
      <w:r w:rsidRPr="002F4E92">
        <w:rPr>
          <w:rFonts w:ascii="Times New Roman" w:hAnsi="Times New Roman"/>
          <w:b/>
          <w:i/>
          <w:color w:val="1A1818"/>
          <w:sz w:val="24"/>
          <w:szCs w:val="24"/>
          <w:shd w:val="clear" w:color="auto" w:fill="FFFFFF"/>
          <w:rPrChange w:id="9454" w:author="Tatiana de Paula" w:date="2022-09-16T18:19:00Z">
            <w:rPr>
              <w:b/>
              <w:i/>
              <w:color w:val="1A1818"/>
              <w:shd w:val="clear" w:color="auto" w:fill="FFFFFF"/>
            </w:rPr>
          </w:rPrChange>
        </w:rPr>
        <w:t xml:space="preserve">sarcopenia provável. </w:t>
      </w:r>
      <w:r w:rsidRPr="002F4E92">
        <w:rPr>
          <w:rFonts w:ascii="Times New Roman" w:hAnsi="Times New Roman"/>
          <w:color w:val="1A1818"/>
          <w:sz w:val="24"/>
          <w:szCs w:val="24"/>
          <w:shd w:val="clear" w:color="auto" w:fill="FFFFFF"/>
          <w:rPrChange w:id="9455" w:author="Tatiana de Paula" w:date="2022-09-16T18:19:00Z">
            <w:rPr>
              <w:color w:val="1A1818"/>
              <w:shd w:val="clear" w:color="auto" w:fill="FFFFFF"/>
            </w:rPr>
          </w:rPrChange>
        </w:rPr>
        <w:t>Segundo o consenso, este diagnóstico já é o suficiente para iniciar uma intervenção, desde que sejam descartadas outras causas como depressão, desordens de equilíbrio, AVC e desordens vasculares periféricas.</w:t>
      </w:r>
      <w:r w:rsidRPr="002F4E92">
        <w:rPr>
          <w:rFonts w:ascii="Times New Roman" w:hAnsi="Times New Roman"/>
          <w:b/>
          <w:i/>
          <w:color w:val="1A1818"/>
          <w:sz w:val="24"/>
          <w:szCs w:val="24"/>
          <w:shd w:val="clear" w:color="auto" w:fill="FFFFFF"/>
          <w:rPrChange w:id="9456" w:author="Tatiana de Paula" w:date="2022-09-16T18:19:00Z">
            <w:rPr>
              <w:b/>
              <w:i/>
              <w:color w:val="1A1818"/>
              <w:shd w:val="clear" w:color="auto" w:fill="FFFFFF"/>
            </w:rPr>
          </w:rPrChange>
        </w:rPr>
        <w:t xml:space="preserve"> </w:t>
      </w:r>
    </w:p>
    <w:p w14:paraId="6ED39962" w14:textId="77777777" w:rsidR="00E06F3C" w:rsidRPr="002F4E92" w:rsidRDefault="00E06F3C" w:rsidP="00D710B1">
      <w:pPr>
        <w:tabs>
          <w:tab w:val="center" w:leader="dot" w:pos="8505"/>
        </w:tabs>
        <w:suppressAutoHyphens w:val="0"/>
        <w:spacing w:line="360" w:lineRule="auto"/>
        <w:jc w:val="both"/>
        <w:rPr>
          <w:rFonts w:ascii="Times New Roman" w:hAnsi="Times New Roman"/>
          <w:b/>
          <w:i/>
          <w:color w:val="1A1818"/>
          <w:sz w:val="24"/>
          <w:szCs w:val="24"/>
          <w:shd w:val="clear" w:color="auto" w:fill="FFFFFF"/>
          <w:rPrChange w:id="9457" w:author="Tatiana de Paula" w:date="2022-09-16T18:19:00Z">
            <w:rPr>
              <w:b/>
              <w:i/>
              <w:color w:val="1A1818"/>
              <w:shd w:val="clear" w:color="auto" w:fill="FFFFFF"/>
            </w:rPr>
          </w:rPrChange>
        </w:rPr>
      </w:pPr>
    </w:p>
    <w:p w14:paraId="46B046C0" w14:textId="77777777" w:rsidR="00E06F3C" w:rsidRPr="002F4E92" w:rsidRDefault="00E06F3C" w:rsidP="00D710B1">
      <w:pPr>
        <w:tabs>
          <w:tab w:val="center" w:leader="dot" w:pos="8505"/>
        </w:tabs>
        <w:suppressAutoHyphens w:val="0"/>
        <w:spacing w:line="360" w:lineRule="auto"/>
        <w:jc w:val="both"/>
        <w:rPr>
          <w:rFonts w:ascii="Times New Roman" w:hAnsi="Times New Roman"/>
          <w:b/>
          <w:sz w:val="24"/>
          <w:szCs w:val="24"/>
          <w:u w:val="single"/>
          <w:rPrChange w:id="9458" w:author="Tatiana de Paula" w:date="2022-09-16T18:19:00Z">
            <w:rPr>
              <w:b/>
              <w:u w:val="single"/>
            </w:rPr>
          </w:rPrChange>
        </w:rPr>
      </w:pPr>
      <w:r w:rsidRPr="002F4E92">
        <w:rPr>
          <w:rFonts w:ascii="Times New Roman" w:hAnsi="Times New Roman"/>
          <w:b/>
          <w:color w:val="1A1818"/>
          <w:sz w:val="24"/>
          <w:szCs w:val="24"/>
          <w:u w:val="single"/>
          <w:shd w:val="clear" w:color="auto" w:fill="FFFFFF"/>
          <w:rPrChange w:id="9459" w:author="Tatiana de Paula" w:date="2022-09-16T18:19:00Z">
            <w:rPr>
              <w:b/>
              <w:color w:val="1A1818"/>
              <w:u w:val="single"/>
              <w:shd w:val="clear" w:color="auto" w:fill="FFFFFF"/>
            </w:rPr>
          </w:rPrChange>
        </w:rPr>
        <w:t>Diagnóstico de Sarcopenia</w:t>
      </w:r>
    </w:p>
    <w:p w14:paraId="73972138" w14:textId="77777777" w:rsidR="00E06F3C" w:rsidRPr="002F4E92" w:rsidRDefault="00E06F3C" w:rsidP="00D710B1">
      <w:pPr>
        <w:tabs>
          <w:tab w:val="center" w:leader="dot" w:pos="8505"/>
        </w:tabs>
        <w:suppressAutoHyphens w:val="0"/>
        <w:spacing w:line="360" w:lineRule="auto"/>
        <w:jc w:val="both"/>
        <w:rPr>
          <w:ins w:id="9460" w:author="Tatiana de Paula" w:date="2021-09-14T10:01:00Z"/>
          <w:rFonts w:ascii="Times New Roman" w:hAnsi="Times New Roman"/>
          <w:b/>
          <w:sz w:val="24"/>
          <w:szCs w:val="24"/>
          <w:u w:val="single"/>
          <w:rPrChange w:id="9461" w:author="Tatiana de Paula" w:date="2022-09-16T18:19:00Z">
            <w:rPr>
              <w:ins w:id="9462" w:author="Tatiana de Paula" w:date="2021-09-14T10:01:00Z"/>
              <w:b/>
              <w:u w:val="single"/>
            </w:rPr>
          </w:rPrChange>
        </w:rPr>
      </w:pPr>
    </w:p>
    <w:p w14:paraId="722C4DD5" w14:textId="6B74EF3F" w:rsidR="001523FE" w:rsidRPr="002F4E92" w:rsidDel="00EE0BC3" w:rsidRDefault="00876C9D">
      <w:pPr>
        <w:tabs>
          <w:tab w:val="center" w:pos="8505"/>
        </w:tabs>
        <w:spacing w:line="360" w:lineRule="auto"/>
        <w:jc w:val="both"/>
        <w:rPr>
          <w:del w:id="9463" w:author="Tatiana de Paula" w:date="2021-09-14T10:02:00Z"/>
          <w:rFonts w:ascii="Times New Roman" w:hAnsi="Times New Roman"/>
          <w:sz w:val="24"/>
          <w:szCs w:val="24"/>
          <w:rPrChange w:id="9464" w:author="Tatiana de Paula" w:date="2022-09-16T18:19:00Z">
            <w:rPr>
              <w:del w:id="9465" w:author="Tatiana de Paula" w:date="2021-09-14T10:02:00Z"/>
            </w:rPr>
          </w:rPrChange>
        </w:rPr>
        <w:pPrChange w:id="9466" w:author="Tatiana de Paula" w:date="2022-09-15T17:36:00Z">
          <w:pPr>
            <w:tabs>
              <w:tab w:val="center" w:leader="dot" w:pos="8505"/>
            </w:tabs>
            <w:suppressAutoHyphens w:val="0"/>
            <w:spacing w:line="360" w:lineRule="auto"/>
            <w:jc w:val="both"/>
          </w:pPr>
        </w:pPrChange>
      </w:pPr>
      <w:ins w:id="9467" w:author="Tatiana de Paula" w:date="2022-09-16T20:31:00Z">
        <w:r>
          <w:rPr>
            <w:rFonts w:ascii="Times New Roman" w:hAnsi="Times New Roman"/>
            <w:sz w:val="24"/>
            <w:szCs w:val="24"/>
          </w:rPr>
          <w:t>E</w:t>
        </w:r>
      </w:ins>
      <w:ins w:id="9468" w:author="Tatiana de Paula" w:date="2021-09-14T10:01:00Z">
        <w:r w:rsidR="001523FE" w:rsidRPr="002F4E92">
          <w:rPr>
            <w:rFonts w:ascii="Times New Roman" w:hAnsi="Times New Roman"/>
            <w:sz w:val="24"/>
            <w:szCs w:val="24"/>
            <w:rPrChange w:id="9469" w:author="Tatiana de Paula" w:date="2022-09-16T18:19:00Z">
              <w:rPr/>
            </w:rPrChange>
          </w:rPr>
          <w:t xml:space="preserve">m caso de </w:t>
        </w:r>
        <w:r w:rsidR="001523FE" w:rsidRPr="002F4E92">
          <w:rPr>
            <w:rFonts w:ascii="Times New Roman" w:hAnsi="Times New Roman"/>
            <w:b/>
            <w:i/>
            <w:sz w:val="24"/>
            <w:szCs w:val="24"/>
            <w:rPrChange w:id="9470" w:author="Tatiana de Paula" w:date="2022-09-16T18:19:00Z">
              <w:rPr>
                <w:b/>
                <w:i/>
              </w:rPr>
            </w:rPrChange>
          </w:rPr>
          <w:t xml:space="preserve">sarcopenia provável, </w:t>
        </w:r>
      </w:ins>
      <w:ins w:id="9471" w:author="Tatiana de Paula" w:date="2022-09-15T17:36:00Z">
        <w:r w:rsidR="00415284" w:rsidRPr="002F4E92">
          <w:rPr>
            <w:rFonts w:ascii="Times New Roman" w:hAnsi="Times New Roman"/>
            <w:sz w:val="24"/>
            <w:szCs w:val="24"/>
            <w:rPrChange w:id="9472" w:author="Tatiana de Paula" w:date="2022-09-16T18:19:00Z">
              <w:rPr/>
            </w:rPrChange>
          </w:rPr>
          <w:t>é necessária</w:t>
        </w:r>
      </w:ins>
      <w:ins w:id="9473" w:author="Tatiana de Paula" w:date="2021-09-14T10:01:00Z">
        <w:r w:rsidR="001523FE" w:rsidRPr="002F4E92">
          <w:rPr>
            <w:rFonts w:ascii="Times New Roman" w:hAnsi="Times New Roman"/>
            <w:sz w:val="24"/>
            <w:szCs w:val="24"/>
            <w:rPrChange w:id="9474" w:author="Tatiana de Paula" w:date="2022-09-16T18:19:00Z">
              <w:rPr/>
            </w:rPrChange>
          </w:rPr>
          <w:t xml:space="preserve"> a detecção de baixa quantidade ou qualidade muscular por meio de BIA, DEXA, TC ou RM. No entanto, estes parâmetros não são facilmente disponíveis na prática clínica. </w:t>
        </w:r>
      </w:ins>
      <w:ins w:id="9475" w:author="Tatiana de Paula" w:date="2022-09-15T22:50:00Z">
        <w:r w:rsidR="00EE0BC3" w:rsidRPr="002F4E92">
          <w:rPr>
            <w:rFonts w:ascii="Times New Roman" w:hAnsi="Times New Roman"/>
            <w:sz w:val="24"/>
            <w:szCs w:val="24"/>
            <w:rPrChange w:id="9476" w:author="Tatiana de Paula" w:date="2022-09-16T18:19:00Z">
              <w:rPr>
                <w:highlight w:val="green"/>
              </w:rPr>
            </w:rPrChange>
          </w:rPr>
          <w:t>O</w:t>
        </w:r>
      </w:ins>
      <w:ins w:id="9477" w:author="Tatiana de Paula" w:date="2022-09-14T16:52:00Z">
        <w:r w:rsidR="00034817" w:rsidRPr="002F4E92">
          <w:rPr>
            <w:rFonts w:ascii="Times New Roman" w:hAnsi="Times New Roman"/>
            <w:sz w:val="24"/>
            <w:szCs w:val="24"/>
            <w:rPrChange w:id="9478" w:author="Tatiana de Paula" w:date="2022-09-16T18:19:00Z">
              <w:rPr/>
            </w:rPrChange>
          </w:rPr>
          <w:t xml:space="preserve"> </w:t>
        </w:r>
      </w:ins>
      <w:ins w:id="9479" w:author="Tatiana de Paula" w:date="2022-09-14T16:53:00Z">
        <w:r w:rsidR="00034817" w:rsidRPr="002F4E92">
          <w:rPr>
            <w:rFonts w:ascii="Times New Roman" w:hAnsi="Times New Roman"/>
            <w:sz w:val="24"/>
            <w:szCs w:val="24"/>
            <w:rPrChange w:id="9480" w:author="Tatiana de Paula" w:date="2022-09-16T18:19:00Z">
              <w:rPr/>
            </w:rPrChange>
          </w:rPr>
          <w:t>Indice de massa muscula</w:t>
        </w:r>
        <w:r w:rsidR="00EE0BC3" w:rsidRPr="002F4E92">
          <w:rPr>
            <w:rFonts w:ascii="Times New Roman" w:hAnsi="Times New Roman"/>
            <w:sz w:val="24"/>
            <w:szCs w:val="24"/>
            <w:rPrChange w:id="9481" w:author="Tatiana de Paula" w:date="2022-09-16T18:19:00Z">
              <w:rPr>
                <w:highlight w:val="green"/>
              </w:rPr>
            </w:rPrChange>
          </w:rPr>
          <w:t xml:space="preserve">r esquelética que pode ser obtido </w:t>
        </w:r>
      </w:ins>
      <w:ins w:id="9482" w:author="Tatiana de Paula" w:date="2022-09-15T22:51:00Z">
        <w:r w:rsidR="00EE0BC3" w:rsidRPr="002F4E92">
          <w:rPr>
            <w:rFonts w:ascii="Times New Roman" w:hAnsi="Times New Roman"/>
            <w:sz w:val="24"/>
            <w:szCs w:val="24"/>
            <w:rPrChange w:id="9483" w:author="Tatiana de Paula" w:date="2022-09-16T18:19:00Z">
              <w:rPr>
                <w:highlight w:val="green"/>
              </w:rPr>
            </w:rPrChange>
          </w:rPr>
          <w:t xml:space="preserve">a partir da </w:t>
        </w:r>
      </w:ins>
      <w:ins w:id="9484" w:author="Tatiana de Paula" w:date="2022-09-14T16:53:00Z">
        <w:r w:rsidR="00EE0BC3" w:rsidRPr="002F4E92">
          <w:rPr>
            <w:rFonts w:ascii="Times New Roman" w:hAnsi="Times New Roman"/>
            <w:sz w:val="24"/>
            <w:szCs w:val="24"/>
            <w:rPrChange w:id="9485" w:author="Tatiana de Paula" w:date="2022-09-16T18:19:00Z">
              <w:rPr>
                <w:highlight w:val="green"/>
              </w:rPr>
            </w:rPrChange>
          </w:rPr>
          <w:t>bioimped</w:t>
        </w:r>
      </w:ins>
      <w:ins w:id="9486" w:author="Tatiana de Paula" w:date="2022-09-15T22:50:00Z">
        <w:r w:rsidR="00EE0BC3" w:rsidRPr="002F4E92">
          <w:rPr>
            <w:rFonts w:ascii="Times New Roman" w:hAnsi="Times New Roman"/>
            <w:sz w:val="24"/>
            <w:szCs w:val="24"/>
            <w:rPrChange w:id="9487" w:author="Tatiana de Paula" w:date="2022-09-16T18:19:00Z">
              <w:rPr/>
            </w:rPrChange>
          </w:rPr>
          <w:t>ância elétrica</w:t>
        </w:r>
      </w:ins>
      <w:ins w:id="9488" w:author="Tatiana de Paula" w:date="2022-09-15T22:51:00Z">
        <w:r w:rsidR="00EE0BC3" w:rsidRPr="002F4E92">
          <w:rPr>
            <w:rFonts w:ascii="Times New Roman" w:hAnsi="Times New Roman"/>
            <w:sz w:val="24"/>
            <w:szCs w:val="24"/>
            <w:rPrChange w:id="9489" w:author="Tatiana de Paula" w:date="2022-09-16T18:19:00Z">
              <w:rPr/>
            </w:rPrChange>
          </w:rPr>
          <w:t>,</w:t>
        </w:r>
      </w:ins>
      <w:ins w:id="9490" w:author="Tatiana de Paula" w:date="2022-09-15T22:50:00Z">
        <w:r w:rsidR="00EE0BC3" w:rsidRPr="002F4E92">
          <w:rPr>
            <w:rFonts w:ascii="Times New Roman" w:hAnsi="Times New Roman"/>
            <w:sz w:val="24"/>
            <w:szCs w:val="24"/>
            <w:rPrChange w:id="9491" w:author="Tatiana de Paula" w:date="2022-09-16T18:19:00Z">
              <w:rPr/>
            </w:rPrChange>
          </w:rPr>
          <w:t xml:space="preserve"> </w:t>
        </w:r>
      </w:ins>
      <w:ins w:id="9492" w:author="Tatiana de Paula" w:date="2022-09-15T22:51:00Z">
        <w:r w:rsidR="00EE0BC3" w:rsidRPr="002F4E92">
          <w:rPr>
            <w:rFonts w:ascii="Times New Roman" w:hAnsi="Times New Roman"/>
            <w:sz w:val="24"/>
            <w:szCs w:val="24"/>
            <w:rPrChange w:id="9493" w:author="Tatiana de Paula" w:date="2022-09-16T18:19:00Z">
              <w:rPr/>
            </w:rPrChange>
          </w:rPr>
          <w:t xml:space="preserve">pode indicar a sarcopenia provável. </w:t>
        </w:r>
      </w:ins>
    </w:p>
    <w:p w14:paraId="3D00D8EF" w14:textId="77777777" w:rsidR="00EE0BC3" w:rsidRPr="002F4E92" w:rsidRDefault="00EE0BC3" w:rsidP="00D710B1">
      <w:pPr>
        <w:tabs>
          <w:tab w:val="center" w:leader="dot" w:pos="8505"/>
        </w:tabs>
        <w:suppressAutoHyphens w:val="0"/>
        <w:spacing w:line="360" w:lineRule="auto"/>
        <w:jc w:val="both"/>
        <w:rPr>
          <w:ins w:id="9494" w:author="Tatiana de Paula" w:date="2022-09-15T22:52:00Z"/>
          <w:rFonts w:ascii="Times New Roman" w:hAnsi="Times New Roman"/>
          <w:sz w:val="24"/>
          <w:szCs w:val="24"/>
          <w:rPrChange w:id="9495" w:author="Tatiana de Paula" w:date="2022-09-16T18:19:00Z">
            <w:rPr>
              <w:ins w:id="9496" w:author="Tatiana de Paula" w:date="2022-09-15T22:52:00Z"/>
            </w:rPr>
          </w:rPrChange>
        </w:rPr>
      </w:pPr>
    </w:p>
    <w:p w14:paraId="34F8F676" w14:textId="77777777" w:rsidR="00EE0BC3" w:rsidRPr="002F4E92" w:rsidRDefault="00EE0BC3">
      <w:pPr>
        <w:tabs>
          <w:tab w:val="center" w:pos="8505"/>
        </w:tabs>
        <w:spacing w:line="360" w:lineRule="auto"/>
        <w:jc w:val="both"/>
        <w:rPr>
          <w:ins w:id="9497" w:author="Tatiana de Paula" w:date="2022-09-15T22:52:00Z"/>
          <w:rFonts w:ascii="Times New Roman" w:hAnsi="Times New Roman"/>
          <w:sz w:val="24"/>
          <w:szCs w:val="24"/>
          <w:rPrChange w:id="9498" w:author="Tatiana de Paula" w:date="2022-09-16T18:19:00Z">
            <w:rPr>
              <w:ins w:id="9499" w:author="Tatiana de Paula" w:date="2022-09-15T22:52:00Z"/>
            </w:rPr>
          </w:rPrChange>
        </w:rPr>
        <w:pPrChange w:id="9500" w:author="Tatiana de Paula" w:date="2022-09-15T22:54:00Z">
          <w:pPr>
            <w:tabs>
              <w:tab w:val="center" w:leader="dot" w:pos="8505"/>
            </w:tabs>
            <w:suppressAutoHyphens w:val="0"/>
            <w:spacing w:line="360" w:lineRule="auto"/>
            <w:jc w:val="both"/>
          </w:pPr>
        </w:pPrChange>
      </w:pPr>
    </w:p>
    <w:p w14:paraId="16DD25D3" w14:textId="12FB7A36" w:rsidR="00EE0BC3" w:rsidRPr="002F4E92" w:rsidRDefault="00EE0BC3">
      <w:pPr>
        <w:jc w:val="both"/>
        <w:rPr>
          <w:ins w:id="9501" w:author="Tatiana de Paula" w:date="2022-09-15T22:52:00Z"/>
          <w:rFonts w:ascii="Times New Roman" w:hAnsi="Times New Roman"/>
          <w:bCs/>
          <w:color w:val="000000" w:themeColor="text1"/>
          <w:sz w:val="24"/>
          <w:szCs w:val="24"/>
          <w:rPrChange w:id="9502" w:author="Tatiana de Paula" w:date="2022-09-16T18:19:00Z">
            <w:rPr>
              <w:ins w:id="9503" w:author="Tatiana de Paula" w:date="2022-09-15T22:52:00Z"/>
              <w:bCs/>
              <w:color w:val="000000" w:themeColor="text1"/>
              <w:lang w:val="en-US"/>
            </w:rPr>
          </w:rPrChange>
        </w:rPr>
        <w:pPrChange w:id="9504" w:author="Tatiana de Paula" w:date="2022-09-15T22:54:00Z">
          <w:pPr/>
        </w:pPrChange>
      </w:pPr>
      <w:ins w:id="9505" w:author="Tatiana de Paula" w:date="2022-09-15T22:52:00Z">
        <w:r w:rsidRPr="002F4E92">
          <w:rPr>
            <w:rFonts w:ascii="Times New Roman" w:hAnsi="Times New Roman"/>
            <w:color w:val="000000" w:themeColor="text1"/>
            <w:sz w:val="24"/>
            <w:szCs w:val="24"/>
            <w:rPrChange w:id="9506" w:author="Tatiana de Paula" w:date="2022-09-16T18:19:00Z">
              <w:rPr>
                <w:color w:val="000000" w:themeColor="text1"/>
                <w:highlight w:val="yellow"/>
              </w:rPr>
            </w:rPrChange>
          </w:rPr>
          <w:t>Massa muscular esquelética  (MME em quilogramas) = [(</w:t>
        </w:r>
      </w:ins>
      <w:ins w:id="9507" w:author="Tatiana de Paula" w:date="2022-09-15T22:53:00Z">
        <w:r w:rsidRPr="002F4E92">
          <w:rPr>
            <w:rFonts w:ascii="Times New Roman" w:hAnsi="Times New Roman"/>
            <w:color w:val="000000" w:themeColor="text1"/>
            <w:sz w:val="24"/>
            <w:szCs w:val="24"/>
            <w:rPrChange w:id="9508" w:author="Tatiana de Paula" w:date="2022-09-16T18:19:00Z">
              <w:rPr>
                <w:color w:val="000000" w:themeColor="text1"/>
                <w:highlight w:val="yellow"/>
              </w:rPr>
            </w:rPrChange>
          </w:rPr>
          <w:t>estatura</w:t>
        </w:r>
      </w:ins>
      <w:ins w:id="9509" w:author="Tatiana de Paula" w:date="2022-09-15T22:52:00Z">
        <w:r w:rsidRPr="002F4E92">
          <w:rPr>
            <w:rFonts w:ascii="Times New Roman" w:hAnsi="Times New Roman"/>
            <w:color w:val="000000" w:themeColor="text1"/>
            <w:sz w:val="24"/>
            <w:szCs w:val="24"/>
            <w:rPrChange w:id="9510" w:author="Tatiana de Paula" w:date="2022-09-16T18:19:00Z">
              <w:rPr>
                <w:color w:val="000000" w:themeColor="text1"/>
                <w:highlight w:val="yellow"/>
              </w:rPr>
            </w:rPrChange>
          </w:rPr>
          <w:t>² / análise de resistência da BIA × 0,401) + (gênero × 3,825) + (idade × - 0,071)] + 5,102, com altura medida em cm; análise de 28 resistência da BIA medida em ohms;onde  sexo= 1 para homens e 0 para mulheres; idade em anos</w:t>
        </w:r>
      </w:ins>
    </w:p>
    <w:p w14:paraId="4E13D65F" w14:textId="77777777" w:rsidR="00EE0BC3" w:rsidRPr="002F4E92" w:rsidRDefault="00EE0BC3">
      <w:pPr>
        <w:tabs>
          <w:tab w:val="center" w:pos="8505"/>
        </w:tabs>
        <w:spacing w:line="360" w:lineRule="auto"/>
        <w:jc w:val="both"/>
        <w:rPr>
          <w:ins w:id="9511" w:author="Tatiana de Paula" w:date="2022-09-15T22:52:00Z"/>
          <w:rFonts w:ascii="Times New Roman" w:hAnsi="Times New Roman"/>
          <w:sz w:val="24"/>
          <w:szCs w:val="24"/>
          <w:rPrChange w:id="9512" w:author="Tatiana de Paula" w:date="2022-09-16T18:19:00Z">
            <w:rPr>
              <w:ins w:id="9513" w:author="Tatiana de Paula" w:date="2022-09-15T22:52:00Z"/>
            </w:rPr>
          </w:rPrChange>
        </w:rPr>
        <w:pPrChange w:id="9514" w:author="Tatiana de Paula" w:date="2022-09-15T22:54:00Z">
          <w:pPr>
            <w:tabs>
              <w:tab w:val="center" w:leader="dot" w:pos="8505"/>
            </w:tabs>
            <w:suppressAutoHyphens w:val="0"/>
            <w:spacing w:line="360" w:lineRule="auto"/>
            <w:jc w:val="both"/>
          </w:pPr>
        </w:pPrChange>
      </w:pPr>
    </w:p>
    <w:p w14:paraId="542C536A" w14:textId="50EF769F" w:rsidR="00EE0BC3" w:rsidRPr="002F4E92" w:rsidRDefault="00EE0BC3">
      <w:pPr>
        <w:jc w:val="both"/>
        <w:rPr>
          <w:ins w:id="9515" w:author="Tatiana de Paula" w:date="2022-09-15T22:54:00Z"/>
          <w:rFonts w:ascii="Times New Roman" w:hAnsi="Times New Roman"/>
          <w:color w:val="1C1D1E"/>
          <w:sz w:val="24"/>
          <w:szCs w:val="24"/>
          <w:shd w:val="clear" w:color="auto" w:fill="FFFFFF"/>
          <w:rPrChange w:id="9516" w:author="Tatiana de Paula" w:date="2022-09-16T18:19:00Z">
            <w:rPr>
              <w:ins w:id="9517" w:author="Tatiana de Paula" w:date="2022-09-15T22:54:00Z"/>
              <w:color w:val="1C1D1E"/>
              <w:highlight w:val="yellow"/>
              <w:shd w:val="clear" w:color="auto" w:fill="FFFFFF"/>
            </w:rPr>
          </w:rPrChange>
        </w:rPr>
        <w:pPrChange w:id="9518" w:author="Tatiana de Paula" w:date="2022-09-15T22:54:00Z">
          <w:pPr/>
        </w:pPrChange>
      </w:pPr>
      <w:ins w:id="9519" w:author="Tatiana de Paula" w:date="2022-09-15T22:53:00Z">
        <w:r w:rsidRPr="002F4E92">
          <w:rPr>
            <w:rFonts w:ascii="Times New Roman" w:hAnsi="Times New Roman"/>
            <w:bCs/>
            <w:color w:val="000000" w:themeColor="text1"/>
            <w:sz w:val="24"/>
            <w:szCs w:val="24"/>
            <w:rPrChange w:id="9520" w:author="Tatiana de Paula" w:date="2022-09-16T18:19:00Z">
              <w:rPr>
                <w:rFonts w:cstheme="minorHAnsi"/>
                <w:bCs/>
                <w:color w:val="000000" w:themeColor="text1"/>
                <w:highlight w:val="yellow"/>
                <w:lang w:val="en-US"/>
              </w:rPr>
            </w:rPrChange>
          </w:rPr>
          <w:t>Ìndice muscular esquelético (IME) = MME/PESO x 100</w:t>
        </w:r>
        <w:r w:rsidRPr="002F4E92">
          <w:rPr>
            <w:rFonts w:ascii="Times New Roman" w:hAnsi="Times New Roman"/>
            <w:color w:val="1C1D1E"/>
            <w:sz w:val="24"/>
            <w:szCs w:val="24"/>
            <w:shd w:val="clear" w:color="auto" w:fill="FFFFFF"/>
            <w:rPrChange w:id="9521" w:author="Tatiana de Paula" w:date="2022-09-16T18:19:00Z">
              <w:rPr>
                <w:rFonts w:ascii="Arial" w:hAnsi="Arial" w:cs="Arial"/>
                <w:color w:val="1C1D1E"/>
                <w:highlight w:val="yellow"/>
                <w:shd w:val="clear" w:color="auto" w:fill="FFFFFF"/>
              </w:rPr>
            </w:rPrChange>
          </w:rPr>
          <w:t xml:space="preserve"> </w:t>
        </w:r>
      </w:ins>
    </w:p>
    <w:p w14:paraId="48E11ABE" w14:textId="77777777" w:rsidR="00903E3A" w:rsidRPr="002F4E92" w:rsidRDefault="00903E3A">
      <w:pPr>
        <w:jc w:val="both"/>
        <w:rPr>
          <w:ins w:id="9522" w:author="Tatiana de Paula" w:date="2022-09-15T22:54:00Z"/>
          <w:rFonts w:ascii="Times New Roman" w:hAnsi="Times New Roman"/>
          <w:color w:val="1C1D1E"/>
          <w:sz w:val="24"/>
          <w:szCs w:val="24"/>
          <w:shd w:val="clear" w:color="auto" w:fill="FFFFFF"/>
          <w:rPrChange w:id="9523" w:author="Tatiana de Paula" w:date="2022-09-16T18:19:00Z">
            <w:rPr>
              <w:ins w:id="9524" w:author="Tatiana de Paula" w:date="2022-09-15T22:54:00Z"/>
              <w:color w:val="1C1D1E"/>
              <w:highlight w:val="yellow"/>
              <w:shd w:val="clear" w:color="auto" w:fill="FFFFFF"/>
            </w:rPr>
          </w:rPrChange>
        </w:rPr>
        <w:pPrChange w:id="9525" w:author="Tatiana de Paula" w:date="2022-09-15T22:54:00Z">
          <w:pPr/>
        </w:pPrChange>
      </w:pPr>
    </w:p>
    <w:p w14:paraId="26DA1636" w14:textId="3F1E2A28" w:rsidR="00903E3A" w:rsidRPr="002F4E92" w:rsidRDefault="00903E3A">
      <w:pPr>
        <w:rPr>
          <w:ins w:id="9526" w:author="Tatiana de Paula" w:date="2022-09-15T23:04:00Z"/>
          <w:rFonts w:ascii="Times New Roman" w:hAnsi="Times New Roman"/>
          <w:color w:val="1C1D1E"/>
          <w:sz w:val="24"/>
          <w:szCs w:val="24"/>
          <w:shd w:val="clear" w:color="auto" w:fill="FFFFFF"/>
          <w:rPrChange w:id="9527" w:author="Tatiana de Paula" w:date="2022-09-16T18:19:00Z">
            <w:rPr>
              <w:ins w:id="9528" w:author="Tatiana de Paula" w:date="2022-09-15T23:04:00Z"/>
              <w:color w:val="1C1D1E"/>
              <w:highlight w:val="yellow"/>
              <w:shd w:val="clear" w:color="auto" w:fill="FFFFFF"/>
            </w:rPr>
          </w:rPrChange>
        </w:rPr>
        <w:pPrChange w:id="9529" w:author="Tatiana de Paula" w:date="2022-09-15T22:57:00Z">
          <w:pPr>
            <w:jc w:val="both"/>
          </w:pPr>
        </w:pPrChange>
      </w:pPr>
      <w:ins w:id="9530" w:author="Tatiana de Paula" w:date="2022-09-15T22:57:00Z">
        <w:r w:rsidRPr="002F4E92">
          <w:rPr>
            <w:rFonts w:ascii="Times New Roman" w:hAnsi="Times New Roman"/>
            <w:color w:val="1C1D1E"/>
            <w:sz w:val="24"/>
            <w:szCs w:val="24"/>
            <w:shd w:val="clear" w:color="auto" w:fill="FFFFFF"/>
            <w:rPrChange w:id="9531" w:author="Tatiana de Paula" w:date="2022-09-16T18:19:00Z">
              <w:rPr>
                <w:rFonts w:ascii="Arial" w:hAnsi="Arial" w:cs="Arial"/>
                <w:color w:val="1C1D1E"/>
                <w:highlight w:val="yellow"/>
                <w:shd w:val="clear" w:color="auto" w:fill="FFFFFF"/>
              </w:rPr>
            </w:rPrChange>
          </w:rPr>
          <w:t>Pontos de corte</w:t>
        </w:r>
      </w:ins>
      <w:ins w:id="9532" w:author="Tatiana de Paula" w:date="2022-09-15T22:58:00Z">
        <w:r w:rsidRPr="002F4E92">
          <w:rPr>
            <w:rFonts w:ascii="Times New Roman" w:hAnsi="Times New Roman"/>
            <w:color w:val="1C1D1E"/>
            <w:sz w:val="24"/>
            <w:szCs w:val="24"/>
            <w:shd w:val="clear" w:color="auto" w:fill="FFFFFF"/>
            <w:rPrChange w:id="9533" w:author="Tatiana de Paula" w:date="2022-09-16T18:19:00Z">
              <w:rPr>
                <w:rFonts w:ascii="Arial" w:hAnsi="Arial" w:cs="Arial"/>
                <w:color w:val="1C1D1E"/>
                <w:highlight w:val="yellow"/>
                <w:shd w:val="clear" w:color="auto" w:fill="FFFFFF"/>
              </w:rPr>
            </w:rPrChange>
          </w:rPr>
          <w:t xml:space="preserve"> sugeridos</w:t>
        </w:r>
      </w:ins>
      <w:ins w:id="9534" w:author="Tatiana de Paula" w:date="2022-09-15T23:03:00Z">
        <w:r w:rsidRPr="002F4E92">
          <w:rPr>
            <w:rFonts w:ascii="Times New Roman" w:hAnsi="Times New Roman"/>
            <w:color w:val="1C1D1E"/>
            <w:sz w:val="24"/>
            <w:szCs w:val="24"/>
            <w:shd w:val="clear" w:color="auto" w:fill="FFFFFF"/>
            <w:rPrChange w:id="9535" w:author="Tatiana de Paula" w:date="2022-09-16T18:19:00Z">
              <w:rPr>
                <w:rFonts w:ascii="Arial" w:hAnsi="Arial" w:cs="Arial"/>
                <w:color w:val="1C1D1E"/>
                <w:highlight w:val="yellow"/>
                <w:shd w:val="clear" w:color="auto" w:fill="FFFFFF"/>
              </w:rPr>
            </w:rPrChange>
          </w:rPr>
          <w:t xml:space="preserve"> por JANSEN et al, 2002</w:t>
        </w:r>
      </w:ins>
      <w:ins w:id="9536" w:author="Tatiana de Paula" w:date="2022-09-15T22:57:00Z">
        <w:r w:rsidRPr="002F4E92">
          <w:rPr>
            <w:rFonts w:ascii="Times New Roman" w:hAnsi="Times New Roman"/>
            <w:color w:val="1C1D1E"/>
            <w:sz w:val="24"/>
            <w:szCs w:val="24"/>
            <w:shd w:val="clear" w:color="auto" w:fill="FFFFFF"/>
            <w:rPrChange w:id="9537" w:author="Tatiana de Paula" w:date="2022-09-16T18:19:00Z">
              <w:rPr>
                <w:rFonts w:ascii="Arial" w:hAnsi="Arial" w:cs="Arial"/>
                <w:color w:val="1C1D1E"/>
                <w:highlight w:val="yellow"/>
                <w:shd w:val="clear" w:color="auto" w:fill="FFFFFF"/>
              </w:rPr>
            </w:rPrChange>
          </w:rPr>
          <w:t xml:space="preserve">: </w:t>
        </w:r>
      </w:ins>
    </w:p>
    <w:p w14:paraId="50D282F1" w14:textId="77777777" w:rsidR="001A75BB" w:rsidRPr="002F4E92" w:rsidRDefault="001A75BB">
      <w:pPr>
        <w:rPr>
          <w:ins w:id="9538" w:author="Tatiana de Paula" w:date="2022-09-15T23:03:00Z"/>
          <w:rFonts w:ascii="Times New Roman" w:hAnsi="Times New Roman"/>
          <w:color w:val="1C1D1E"/>
          <w:sz w:val="24"/>
          <w:szCs w:val="24"/>
          <w:shd w:val="clear" w:color="auto" w:fill="FFFFFF"/>
          <w:rPrChange w:id="9539" w:author="Tatiana de Paula" w:date="2022-09-16T18:19:00Z">
            <w:rPr>
              <w:ins w:id="9540" w:author="Tatiana de Paula" w:date="2022-09-15T23:03:00Z"/>
              <w:rFonts w:ascii="Arial" w:hAnsi="Arial" w:cs="Arial"/>
              <w:color w:val="1C1D1E"/>
              <w:highlight w:val="yellow"/>
              <w:shd w:val="clear" w:color="auto" w:fill="FFFFFF"/>
            </w:rPr>
          </w:rPrChange>
        </w:rPr>
        <w:pPrChange w:id="9541" w:author="Tatiana de Paula" w:date="2022-09-15T22:57:00Z">
          <w:pPr>
            <w:jc w:val="both"/>
          </w:pPr>
        </w:pPrChange>
      </w:pPr>
    </w:p>
    <w:p w14:paraId="03442696" w14:textId="50C5A8D9" w:rsidR="00903E3A" w:rsidRPr="002F4E92" w:rsidRDefault="00903E3A">
      <w:pPr>
        <w:rPr>
          <w:ins w:id="9542" w:author="Tatiana de Paula" w:date="2022-09-15T22:58:00Z"/>
          <w:rFonts w:ascii="Times New Roman" w:hAnsi="Times New Roman"/>
          <w:b/>
          <w:color w:val="1C1D1E"/>
          <w:sz w:val="24"/>
          <w:szCs w:val="24"/>
          <w:shd w:val="clear" w:color="auto" w:fill="FFFFFF"/>
          <w:rPrChange w:id="9543" w:author="Tatiana de Paula" w:date="2022-09-16T18:19:00Z">
            <w:rPr>
              <w:ins w:id="9544" w:author="Tatiana de Paula" w:date="2022-09-15T22:58:00Z"/>
              <w:rFonts w:ascii="Arial" w:hAnsi="Arial" w:cs="Arial"/>
              <w:color w:val="1C1D1E"/>
              <w:highlight w:val="yellow"/>
              <w:shd w:val="clear" w:color="auto" w:fill="FFFFFF"/>
            </w:rPr>
          </w:rPrChange>
        </w:rPr>
        <w:pPrChange w:id="9545" w:author="Tatiana de Paula" w:date="2022-09-15T22:57:00Z">
          <w:pPr>
            <w:jc w:val="both"/>
          </w:pPr>
        </w:pPrChange>
      </w:pPr>
      <w:ins w:id="9546" w:author="Tatiana de Paula" w:date="2022-09-15T23:04:00Z">
        <w:r w:rsidRPr="002F4E92">
          <w:rPr>
            <w:rFonts w:ascii="Times New Roman" w:hAnsi="Times New Roman"/>
            <w:b/>
            <w:color w:val="1C1D1E"/>
            <w:sz w:val="24"/>
            <w:szCs w:val="24"/>
            <w:shd w:val="clear" w:color="auto" w:fill="FFFFFF"/>
            <w:rPrChange w:id="9547" w:author="Tatiana de Paula" w:date="2022-09-16T18:19:00Z">
              <w:rPr>
                <w:rFonts w:ascii="Arial" w:hAnsi="Arial" w:cs="Arial"/>
                <w:color w:val="1C1D1E"/>
                <w:highlight w:val="yellow"/>
                <w:shd w:val="clear" w:color="auto" w:fill="FFFFFF"/>
              </w:rPr>
            </w:rPrChange>
          </w:rPr>
          <w:t xml:space="preserve">Sarcopenia classe 1 </w:t>
        </w:r>
      </w:ins>
    </w:p>
    <w:p w14:paraId="54EB7F2A" w14:textId="32879E0B" w:rsidR="00903E3A" w:rsidRPr="002F4E92" w:rsidRDefault="00903E3A">
      <w:pPr>
        <w:rPr>
          <w:ins w:id="9548" w:author="Tatiana de Paula" w:date="2022-09-15T23:04:00Z"/>
          <w:rFonts w:ascii="Times New Roman" w:hAnsi="Times New Roman"/>
          <w:bCs/>
          <w:color w:val="000000" w:themeColor="text1"/>
          <w:sz w:val="24"/>
          <w:szCs w:val="24"/>
          <w:rPrChange w:id="9549" w:author="Tatiana de Paula" w:date="2022-09-16T18:19:00Z">
            <w:rPr>
              <w:ins w:id="9550" w:author="Tatiana de Paula" w:date="2022-09-15T23:04:00Z"/>
              <w:rFonts w:cstheme="minorHAnsi"/>
              <w:bCs/>
              <w:color w:val="000000" w:themeColor="text1"/>
              <w:highlight w:val="yellow"/>
              <w:lang w:val="en-US"/>
            </w:rPr>
          </w:rPrChange>
        </w:rPr>
        <w:pPrChange w:id="9551" w:author="Tatiana de Paula" w:date="2022-09-15T22:57:00Z">
          <w:pPr>
            <w:jc w:val="both"/>
          </w:pPr>
        </w:pPrChange>
      </w:pPr>
      <w:ins w:id="9552" w:author="Tatiana de Paula" w:date="2022-09-15T22:58:00Z">
        <w:r w:rsidRPr="002F4E92">
          <w:rPr>
            <w:rFonts w:ascii="Times New Roman" w:hAnsi="Times New Roman"/>
            <w:color w:val="1C1D1E"/>
            <w:sz w:val="24"/>
            <w:szCs w:val="24"/>
            <w:shd w:val="clear" w:color="auto" w:fill="FFFFFF"/>
            <w:rPrChange w:id="9553" w:author="Tatiana de Paula" w:date="2022-09-16T18:19:00Z">
              <w:rPr>
                <w:rFonts w:ascii="Arial" w:hAnsi="Arial" w:cs="Arial"/>
                <w:color w:val="1C1D1E"/>
                <w:highlight w:val="yellow"/>
                <w:shd w:val="clear" w:color="auto" w:fill="FFFFFF"/>
              </w:rPr>
            </w:rPrChange>
          </w:rPr>
          <w:t xml:space="preserve"> </w:t>
        </w:r>
      </w:ins>
      <w:ins w:id="9554" w:author="Tatiana de Paula" w:date="2022-09-15T22:57:00Z">
        <w:r w:rsidRPr="002F4E92">
          <w:rPr>
            <w:rFonts w:ascii="Times New Roman" w:hAnsi="Times New Roman"/>
            <w:bCs/>
            <w:color w:val="000000" w:themeColor="text1"/>
            <w:sz w:val="24"/>
            <w:szCs w:val="24"/>
            <w:rPrChange w:id="9555" w:author="Tatiana de Paula" w:date="2022-09-16T18:19:00Z">
              <w:rPr>
                <w:rFonts w:cstheme="minorHAnsi"/>
                <w:bCs/>
                <w:color w:val="000000" w:themeColor="text1"/>
                <w:highlight w:val="yellow"/>
                <w:lang w:val="en-US"/>
              </w:rPr>
            </w:rPrChange>
          </w:rPr>
          <w:t xml:space="preserve">31.5-37% para homens </w:t>
        </w:r>
        <w:r w:rsidRPr="002F4E92">
          <w:rPr>
            <w:rFonts w:ascii="Times New Roman" w:hAnsi="Times New Roman"/>
            <w:bCs/>
            <w:color w:val="000000" w:themeColor="text1"/>
            <w:sz w:val="24"/>
            <w:szCs w:val="24"/>
            <w:rPrChange w:id="9556" w:author="Tatiana de Paula" w:date="2022-09-16T18:19:00Z">
              <w:rPr>
                <w:rFonts w:cstheme="minorHAnsi"/>
                <w:bCs/>
                <w:color w:val="000000" w:themeColor="text1"/>
                <w:highlight w:val="yellow"/>
                <w:lang w:val="en-US"/>
              </w:rPr>
            </w:rPrChange>
          </w:rPr>
          <w:br/>
          <w:t>22.1-27.6% para mulheres;</w:t>
        </w:r>
      </w:ins>
    </w:p>
    <w:p w14:paraId="49EB78E1" w14:textId="45FEC3C9" w:rsidR="00903E3A" w:rsidRPr="002F4E92" w:rsidRDefault="00903E3A">
      <w:pPr>
        <w:rPr>
          <w:ins w:id="9557" w:author="Tatiana de Paula" w:date="2022-09-15T22:58:00Z"/>
          <w:rFonts w:ascii="Times New Roman" w:hAnsi="Times New Roman"/>
          <w:b/>
          <w:bCs/>
          <w:color w:val="000000" w:themeColor="text1"/>
          <w:sz w:val="24"/>
          <w:szCs w:val="24"/>
          <w:rPrChange w:id="9558" w:author="Tatiana de Paula" w:date="2022-09-16T18:19:00Z">
            <w:rPr>
              <w:ins w:id="9559" w:author="Tatiana de Paula" w:date="2022-09-15T22:58:00Z"/>
              <w:rFonts w:cstheme="minorHAnsi"/>
              <w:bCs/>
              <w:color w:val="000000" w:themeColor="text1"/>
              <w:highlight w:val="yellow"/>
              <w:lang w:val="en-US"/>
            </w:rPr>
          </w:rPrChange>
        </w:rPr>
        <w:pPrChange w:id="9560" w:author="Tatiana de Paula" w:date="2022-09-15T22:57:00Z">
          <w:pPr>
            <w:jc w:val="both"/>
          </w:pPr>
        </w:pPrChange>
      </w:pPr>
      <w:ins w:id="9561" w:author="Tatiana de Paula" w:date="2022-09-15T23:04:00Z">
        <w:r w:rsidRPr="002F4E92">
          <w:rPr>
            <w:rFonts w:ascii="Times New Roman" w:hAnsi="Times New Roman"/>
            <w:b/>
            <w:bCs/>
            <w:color w:val="000000" w:themeColor="text1"/>
            <w:sz w:val="24"/>
            <w:szCs w:val="24"/>
            <w:rPrChange w:id="9562" w:author="Tatiana de Paula" w:date="2022-09-16T18:19:00Z">
              <w:rPr>
                <w:rFonts w:cstheme="minorHAnsi"/>
                <w:bCs/>
                <w:color w:val="000000" w:themeColor="text1"/>
                <w:highlight w:val="yellow"/>
                <w:lang w:val="en-US"/>
              </w:rPr>
            </w:rPrChange>
          </w:rPr>
          <w:t xml:space="preserve">Sarcopenia Classe 2 </w:t>
        </w:r>
      </w:ins>
    </w:p>
    <w:p w14:paraId="42FB9E35" w14:textId="3F4813C3" w:rsidR="00903E3A" w:rsidRPr="002F4E92" w:rsidRDefault="00903E3A">
      <w:pPr>
        <w:rPr>
          <w:ins w:id="9563" w:author="Tatiana de Paula" w:date="2022-09-15T22:58:00Z"/>
          <w:rFonts w:ascii="Times New Roman" w:hAnsi="Times New Roman"/>
          <w:bCs/>
          <w:color w:val="000000" w:themeColor="text1"/>
          <w:sz w:val="24"/>
          <w:szCs w:val="24"/>
          <w:rPrChange w:id="9564" w:author="Tatiana de Paula" w:date="2022-09-16T18:19:00Z">
            <w:rPr>
              <w:ins w:id="9565" w:author="Tatiana de Paula" w:date="2022-09-15T22:58:00Z"/>
              <w:rFonts w:cstheme="minorHAnsi"/>
              <w:bCs/>
              <w:color w:val="000000" w:themeColor="text1"/>
              <w:highlight w:val="yellow"/>
              <w:lang w:val="en-US"/>
            </w:rPr>
          </w:rPrChange>
        </w:rPr>
        <w:pPrChange w:id="9566" w:author="Tatiana de Paula" w:date="2022-09-15T22:57:00Z">
          <w:pPr>
            <w:jc w:val="both"/>
          </w:pPr>
        </w:pPrChange>
      </w:pPr>
      <w:ins w:id="9567" w:author="Tatiana de Paula" w:date="2022-09-15T22:58:00Z">
        <w:r w:rsidRPr="002F4E92">
          <w:rPr>
            <w:rFonts w:ascii="Times New Roman" w:hAnsi="Times New Roman"/>
            <w:bCs/>
            <w:color w:val="000000" w:themeColor="text1"/>
            <w:sz w:val="24"/>
            <w:szCs w:val="24"/>
            <w:rPrChange w:id="9568" w:author="Tatiana de Paula" w:date="2022-09-16T18:19:00Z">
              <w:rPr>
                <w:rFonts w:cstheme="minorHAnsi"/>
                <w:bCs/>
                <w:color w:val="000000" w:themeColor="text1"/>
                <w:highlight w:val="yellow"/>
                <w:lang w:val="en-US"/>
              </w:rPr>
            </w:rPrChange>
          </w:rPr>
          <w:t>&lt; 31,5% para homens</w:t>
        </w:r>
      </w:ins>
    </w:p>
    <w:p w14:paraId="6F4182E9" w14:textId="4CBA32EE" w:rsidR="00903E3A" w:rsidRPr="002F4E92" w:rsidRDefault="00903E3A">
      <w:pPr>
        <w:rPr>
          <w:ins w:id="9569" w:author="Tatiana de Paula" w:date="2022-09-15T22:57:00Z"/>
          <w:rFonts w:ascii="Times New Roman" w:hAnsi="Times New Roman"/>
          <w:color w:val="1C1D1E"/>
          <w:sz w:val="24"/>
          <w:szCs w:val="24"/>
          <w:shd w:val="clear" w:color="auto" w:fill="FFFFFF"/>
          <w:rPrChange w:id="9570" w:author="Tatiana de Paula" w:date="2022-09-16T18:19:00Z">
            <w:rPr>
              <w:ins w:id="9571" w:author="Tatiana de Paula" w:date="2022-09-15T22:57:00Z"/>
              <w:color w:val="1C1D1E"/>
              <w:highlight w:val="yellow"/>
              <w:shd w:val="clear" w:color="auto" w:fill="FFFFFF"/>
            </w:rPr>
          </w:rPrChange>
        </w:rPr>
        <w:pPrChange w:id="9572" w:author="Tatiana de Paula" w:date="2022-09-15T22:57:00Z">
          <w:pPr>
            <w:jc w:val="both"/>
          </w:pPr>
        </w:pPrChange>
      </w:pPr>
      <w:ins w:id="9573" w:author="Tatiana de Paula" w:date="2022-09-15T22:58:00Z">
        <w:r w:rsidRPr="002F4E92">
          <w:rPr>
            <w:rFonts w:ascii="Times New Roman" w:hAnsi="Times New Roman"/>
            <w:bCs/>
            <w:color w:val="000000" w:themeColor="text1"/>
            <w:sz w:val="24"/>
            <w:szCs w:val="24"/>
            <w:rPrChange w:id="9574" w:author="Tatiana de Paula" w:date="2022-09-16T18:19:00Z">
              <w:rPr>
                <w:rFonts w:cstheme="minorHAnsi"/>
                <w:bCs/>
                <w:color w:val="000000" w:themeColor="text1"/>
                <w:highlight w:val="yellow"/>
                <w:lang w:val="en-US"/>
              </w:rPr>
            </w:rPrChange>
          </w:rPr>
          <w:t>&lt; 22,1% para mulheres</w:t>
        </w:r>
      </w:ins>
    </w:p>
    <w:p w14:paraId="697A45EC" w14:textId="77777777" w:rsidR="00903E3A" w:rsidRPr="002F4E92" w:rsidRDefault="00903E3A">
      <w:pPr>
        <w:tabs>
          <w:tab w:val="center" w:leader="dot" w:pos="8505"/>
        </w:tabs>
        <w:suppressAutoHyphens w:val="0"/>
        <w:spacing w:line="360" w:lineRule="auto"/>
        <w:rPr>
          <w:ins w:id="9575" w:author="Tatiana de Paula" w:date="2022-09-15T22:57:00Z"/>
          <w:rFonts w:ascii="Times New Roman" w:hAnsi="Times New Roman"/>
          <w:sz w:val="24"/>
          <w:szCs w:val="24"/>
          <w:rPrChange w:id="9576" w:author="Tatiana de Paula" w:date="2022-09-16T18:19:00Z">
            <w:rPr>
              <w:ins w:id="9577" w:author="Tatiana de Paula" w:date="2022-09-15T22:57:00Z"/>
            </w:rPr>
          </w:rPrChange>
        </w:rPr>
        <w:pPrChange w:id="9578" w:author="Tatiana de Paula" w:date="2022-09-15T22:57:00Z">
          <w:pPr>
            <w:tabs>
              <w:tab w:val="center" w:leader="dot" w:pos="8505"/>
            </w:tabs>
            <w:suppressAutoHyphens w:val="0"/>
            <w:spacing w:line="360" w:lineRule="auto"/>
            <w:jc w:val="both"/>
          </w:pPr>
        </w:pPrChange>
      </w:pPr>
    </w:p>
    <w:p w14:paraId="6C5FEC08" w14:textId="18FD1470" w:rsidR="00903E3A" w:rsidRPr="002F4E92" w:rsidRDefault="00903E3A" w:rsidP="00903E3A">
      <w:pPr>
        <w:rPr>
          <w:ins w:id="9579" w:author="Tatiana de Paula" w:date="2022-09-15T22:54:00Z"/>
          <w:rFonts w:ascii="Times New Roman" w:hAnsi="Times New Roman"/>
          <w:color w:val="1C1D1E"/>
          <w:sz w:val="24"/>
          <w:szCs w:val="24"/>
          <w:highlight w:val="yellow"/>
          <w:shd w:val="clear" w:color="auto" w:fill="FFFFFF"/>
          <w:rPrChange w:id="9580" w:author="Tatiana de Paula" w:date="2022-09-16T18:19:00Z">
            <w:rPr>
              <w:ins w:id="9581" w:author="Tatiana de Paula" w:date="2022-09-15T22:54:00Z"/>
              <w:rFonts w:ascii="Arial" w:hAnsi="Arial" w:cs="Arial"/>
              <w:color w:val="1C1D1E"/>
              <w:highlight w:val="yellow"/>
              <w:shd w:val="clear" w:color="auto" w:fill="FFFFFF"/>
            </w:rPr>
          </w:rPrChange>
        </w:rPr>
      </w:pPr>
    </w:p>
    <w:p w14:paraId="07E249A6" w14:textId="425DA222" w:rsidR="00E06F3C" w:rsidRPr="002F4E92" w:rsidDel="001523FE" w:rsidRDefault="00E06F3C" w:rsidP="00EE0BC3">
      <w:pPr>
        <w:tabs>
          <w:tab w:val="center" w:leader="dot" w:pos="8505"/>
        </w:tabs>
        <w:suppressAutoHyphens w:val="0"/>
        <w:spacing w:line="360" w:lineRule="auto"/>
        <w:jc w:val="both"/>
        <w:rPr>
          <w:ins w:id="9582" w:author="Tatiana Pereira de Paula" w:date="2019-05-14T16:16:00Z"/>
          <w:del w:id="9583" w:author="Tatiana de Paula" w:date="2021-09-14T10:02:00Z"/>
          <w:rFonts w:ascii="Times New Roman" w:hAnsi="Times New Roman"/>
          <w:sz w:val="24"/>
          <w:szCs w:val="24"/>
          <w:rPrChange w:id="9584" w:author="Tatiana de Paula" w:date="2022-09-16T18:19:00Z">
            <w:rPr>
              <w:ins w:id="9585" w:author="Tatiana Pereira de Paula" w:date="2019-05-14T16:16:00Z"/>
              <w:del w:id="9586" w:author="Tatiana de Paula" w:date="2021-09-14T10:02:00Z"/>
            </w:rPr>
          </w:rPrChange>
        </w:rPr>
      </w:pPr>
      <w:del w:id="9587" w:author="Tatiana de Paula" w:date="2021-09-14T10:02:00Z">
        <w:r w:rsidRPr="002F4E92" w:rsidDel="001523FE">
          <w:rPr>
            <w:rFonts w:ascii="Times New Roman" w:hAnsi="Times New Roman"/>
            <w:sz w:val="24"/>
            <w:szCs w:val="24"/>
            <w:rPrChange w:id="9588" w:author="Tatiana de Paula" w:date="2022-09-16T18:19:00Z">
              <w:rPr/>
            </w:rPrChange>
          </w:rPr>
          <w:tab/>
          <w:delText xml:space="preserve">Em caso de </w:delText>
        </w:r>
        <w:r w:rsidRPr="002F4E92" w:rsidDel="001523FE">
          <w:rPr>
            <w:rFonts w:ascii="Times New Roman" w:hAnsi="Times New Roman"/>
            <w:b/>
            <w:i/>
            <w:sz w:val="24"/>
            <w:szCs w:val="24"/>
            <w:rPrChange w:id="9589" w:author="Tatiana de Paula" w:date="2022-09-16T18:19:00Z">
              <w:rPr>
                <w:b/>
                <w:i/>
              </w:rPr>
            </w:rPrChange>
          </w:rPr>
          <w:delText xml:space="preserve">sarcopenia provável, </w:delText>
        </w:r>
        <w:r w:rsidRPr="002F4E92" w:rsidDel="001523FE">
          <w:rPr>
            <w:rFonts w:ascii="Times New Roman" w:hAnsi="Times New Roman"/>
            <w:sz w:val="24"/>
            <w:szCs w:val="24"/>
            <w:rPrChange w:id="9590" w:author="Tatiana de Paula" w:date="2022-09-16T18:19:00Z">
              <w:rPr/>
            </w:rPrChange>
          </w:rPr>
          <w:delText xml:space="preserve">é necessário </w:delText>
        </w:r>
      </w:del>
      <w:ins w:id="9591" w:author="Tatiana Pereira de Paula" w:date="2019-05-14T16:48:00Z">
        <w:del w:id="9592" w:author="Tatiana de Paula" w:date="2021-09-14T10:02:00Z">
          <w:r w:rsidRPr="002F4E92" w:rsidDel="001523FE">
            <w:rPr>
              <w:rFonts w:ascii="Times New Roman" w:hAnsi="Times New Roman"/>
              <w:sz w:val="24"/>
              <w:szCs w:val="24"/>
              <w:rPrChange w:id="9593" w:author="Tatiana de Paula" w:date="2022-09-16T18:19:00Z">
                <w:rPr/>
              </w:rPrChange>
            </w:rPr>
            <w:delText xml:space="preserve">necessária </w:delText>
          </w:r>
        </w:del>
      </w:ins>
      <w:del w:id="9594" w:author="Tatiana de Paula" w:date="2021-09-14T10:02:00Z">
        <w:r w:rsidRPr="002F4E92" w:rsidDel="001523FE">
          <w:rPr>
            <w:rFonts w:ascii="Times New Roman" w:hAnsi="Times New Roman"/>
            <w:sz w:val="24"/>
            <w:szCs w:val="24"/>
            <w:rPrChange w:id="9595" w:author="Tatiana de Paula" w:date="2022-09-16T18:19:00Z">
              <w:rPr/>
            </w:rPrChange>
          </w:rPr>
          <w:delText>a detecção de baixa quantidade ou qualidade muscular por meio de BIA, DEXA, TC ou RM. No entanto, estes parâmetros não são facilmente disponíveis na prática clínica. No nosso serviço, será adotado, de forma arbitrária, a área muscular do braço, para auxiliar no diagnóstico de sarcopenia.  Em caso de idosos, deverá ser utilizado o perímetro da panturrilha (&lt;31cm).</w:delText>
        </w:r>
      </w:del>
      <w:ins w:id="9596" w:author="Tatiana Pereira de Paula" w:date="2019-05-14T16:13:00Z">
        <w:del w:id="9597" w:author="Tatiana de Paula" w:date="2021-09-14T10:02:00Z">
          <w:r w:rsidRPr="002F4E92" w:rsidDel="001523FE">
            <w:rPr>
              <w:rFonts w:ascii="Times New Roman" w:hAnsi="Times New Roman"/>
              <w:sz w:val="24"/>
              <w:szCs w:val="24"/>
              <w:rPrChange w:id="9598" w:author="Tatiana de Paula" w:date="2022-09-16T18:19:00Z">
                <w:rPr/>
              </w:rPrChange>
            </w:rPr>
            <w:delText xml:space="preserve"> </w:delText>
          </w:r>
        </w:del>
      </w:ins>
    </w:p>
    <w:p w14:paraId="0F3012CA" w14:textId="10B424D5" w:rsidR="00E06F3C" w:rsidRPr="002F4E92" w:rsidDel="001523FE" w:rsidRDefault="00E06F3C" w:rsidP="00D710B1">
      <w:pPr>
        <w:tabs>
          <w:tab w:val="center" w:leader="dot" w:pos="8505"/>
        </w:tabs>
        <w:suppressAutoHyphens w:val="0"/>
        <w:spacing w:line="360" w:lineRule="auto"/>
        <w:jc w:val="both"/>
        <w:rPr>
          <w:ins w:id="9599" w:author="Tatiana Pereira de Paula" w:date="2019-05-14T16:16:00Z"/>
          <w:del w:id="9600" w:author="Tatiana de Paula" w:date="2021-09-14T10:02:00Z"/>
          <w:rFonts w:ascii="Times New Roman" w:hAnsi="Times New Roman"/>
          <w:sz w:val="24"/>
          <w:szCs w:val="24"/>
          <w:rPrChange w:id="9601" w:author="Tatiana de Paula" w:date="2022-09-16T18:19:00Z">
            <w:rPr>
              <w:ins w:id="9602" w:author="Tatiana Pereira de Paula" w:date="2019-05-14T16:16:00Z"/>
              <w:del w:id="9603" w:author="Tatiana de Paula" w:date="2021-09-14T10:02:00Z"/>
            </w:rPr>
          </w:rPrChange>
        </w:rPr>
      </w:pPr>
    </w:p>
    <w:p w14:paraId="424D8CAD" w14:textId="6ACAC6E7" w:rsidR="00E06F3C" w:rsidRPr="002F4E92" w:rsidDel="001523FE" w:rsidRDefault="00E06F3C" w:rsidP="00D710B1">
      <w:pPr>
        <w:tabs>
          <w:tab w:val="center" w:leader="dot" w:pos="8505"/>
        </w:tabs>
        <w:suppressAutoHyphens w:val="0"/>
        <w:spacing w:line="360" w:lineRule="auto"/>
        <w:jc w:val="both"/>
        <w:rPr>
          <w:ins w:id="9604" w:author="Tatiana Pereira de Paula" w:date="2019-05-14T16:15:00Z"/>
          <w:del w:id="9605" w:author="Tatiana de Paula" w:date="2021-09-14T10:02:00Z"/>
          <w:rFonts w:ascii="Times New Roman" w:hAnsi="Times New Roman"/>
          <w:sz w:val="24"/>
          <w:szCs w:val="24"/>
          <w:rPrChange w:id="9606" w:author="Tatiana de Paula" w:date="2022-09-16T18:19:00Z">
            <w:rPr>
              <w:ins w:id="9607" w:author="Tatiana Pereira de Paula" w:date="2019-05-14T16:15:00Z"/>
              <w:del w:id="9608" w:author="Tatiana de Paula" w:date="2021-09-14T10:02:00Z"/>
            </w:rPr>
          </w:rPrChange>
        </w:rPr>
      </w:pPr>
      <w:ins w:id="9609" w:author="Tatiana Pereira de Paula" w:date="2019-05-14T16:16:00Z">
        <w:del w:id="9610" w:author="Tatiana de Paula" w:date="2021-09-14T10:02:00Z">
          <w:r w:rsidRPr="002F4E92" w:rsidDel="001523FE">
            <w:rPr>
              <w:rFonts w:ascii="Times New Roman" w:hAnsi="Times New Roman"/>
              <w:b/>
              <w:sz w:val="24"/>
              <w:szCs w:val="24"/>
              <w:rPrChange w:id="9611" w:author="Tatiana de Paula" w:date="2022-09-16T18:19:00Z">
                <w:rPr/>
              </w:rPrChange>
            </w:rPr>
            <w:delText>Importante:</w:delText>
          </w:r>
          <w:r w:rsidRPr="002F4E92" w:rsidDel="001523FE">
            <w:rPr>
              <w:rFonts w:ascii="Times New Roman" w:hAnsi="Times New Roman"/>
              <w:sz w:val="24"/>
              <w:szCs w:val="24"/>
              <w:rPrChange w:id="9612" w:author="Tatiana de Paula" w:date="2022-09-16T18:19:00Z">
                <w:rPr/>
              </w:rPrChange>
            </w:rPr>
            <w:delText xml:space="preserve"> </w:delText>
          </w:r>
        </w:del>
      </w:ins>
      <w:ins w:id="9613" w:author="Tatiana Pereira de Paula" w:date="2019-05-14T16:13:00Z">
        <w:del w:id="9614" w:author="Tatiana de Paula" w:date="2021-09-14T10:02:00Z">
          <w:r w:rsidRPr="002F4E92" w:rsidDel="001523FE">
            <w:rPr>
              <w:rFonts w:ascii="Times New Roman" w:hAnsi="Times New Roman"/>
              <w:sz w:val="24"/>
              <w:szCs w:val="24"/>
              <w:rPrChange w:id="9615" w:author="Tatiana de Paula" w:date="2022-09-16T18:19:00Z">
                <w:rPr/>
              </w:rPrChange>
            </w:rPr>
            <w:delText xml:space="preserve">Em indivíduos obesos, dada a </w:delText>
          </w:r>
        </w:del>
      </w:ins>
      <w:ins w:id="9616" w:author="Tatiana Pereira de Paula" w:date="2019-05-14T16:14:00Z">
        <w:del w:id="9617" w:author="Tatiana de Paula" w:date="2021-09-14T10:02:00Z">
          <w:r w:rsidRPr="002F4E92" w:rsidDel="001523FE">
            <w:rPr>
              <w:rFonts w:ascii="Times New Roman" w:hAnsi="Times New Roman"/>
              <w:sz w:val="24"/>
              <w:szCs w:val="24"/>
              <w:rPrChange w:id="9618" w:author="Tatiana de Paula" w:date="2022-09-16T18:19:00Z">
                <w:rPr/>
              </w:rPrChange>
            </w:rPr>
            <w:delText>limitação</w:delText>
          </w:r>
        </w:del>
      </w:ins>
      <w:ins w:id="9619" w:author="Tatiana Pereira de Paula" w:date="2019-05-14T16:13:00Z">
        <w:del w:id="9620" w:author="Tatiana de Paula" w:date="2021-09-14T10:02:00Z">
          <w:r w:rsidRPr="002F4E92" w:rsidDel="001523FE">
            <w:rPr>
              <w:rFonts w:ascii="Times New Roman" w:hAnsi="Times New Roman"/>
              <w:sz w:val="24"/>
              <w:szCs w:val="24"/>
              <w:rPrChange w:id="9621" w:author="Tatiana de Paula" w:date="2022-09-16T18:19:00Z">
                <w:rPr/>
              </w:rPrChange>
            </w:rPr>
            <w:delText xml:space="preserve"> </w:delText>
          </w:r>
        </w:del>
      </w:ins>
      <w:ins w:id="9622" w:author="Tatiana Pereira de Paula" w:date="2019-05-14T16:14:00Z">
        <w:del w:id="9623" w:author="Tatiana de Paula" w:date="2021-09-14T10:02:00Z">
          <w:r w:rsidRPr="002F4E92" w:rsidDel="001523FE">
            <w:rPr>
              <w:rFonts w:ascii="Times New Roman" w:hAnsi="Times New Roman"/>
              <w:sz w:val="24"/>
              <w:szCs w:val="24"/>
              <w:rPrChange w:id="9624" w:author="Tatiana de Paula" w:date="2022-09-16T18:19:00Z">
                <w:rPr/>
              </w:rPrChange>
            </w:rPr>
            <w:delText>na</w:delText>
          </w:r>
        </w:del>
      </w:ins>
      <w:ins w:id="9625" w:author="Tatiana Pereira de Paula" w:date="2019-05-14T16:13:00Z">
        <w:del w:id="9626" w:author="Tatiana de Paula" w:date="2021-09-14T10:02:00Z">
          <w:r w:rsidRPr="002F4E92" w:rsidDel="001523FE">
            <w:rPr>
              <w:rFonts w:ascii="Times New Roman" w:hAnsi="Times New Roman"/>
              <w:sz w:val="24"/>
              <w:szCs w:val="24"/>
              <w:rPrChange w:id="9627" w:author="Tatiana de Paula" w:date="2022-09-16T18:19:00Z">
                <w:rPr/>
              </w:rPrChange>
            </w:rPr>
            <w:delText xml:space="preserve"> aferição de dobras, o diagn</w:delText>
          </w:r>
        </w:del>
      </w:ins>
      <w:ins w:id="9628" w:author="Tatiana Pereira de Paula" w:date="2019-05-14T16:14:00Z">
        <w:del w:id="9629" w:author="Tatiana de Paula" w:date="2021-09-14T10:02:00Z">
          <w:r w:rsidRPr="002F4E92" w:rsidDel="001523FE">
            <w:rPr>
              <w:rFonts w:ascii="Times New Roman" w:hAnsi="Times New Roman"/>
              <w:sz w:val="24"/>
              <w:szCs w:val="24"/>
              <w:rPrChange w:id="9630" w:author="Tatiana de Paula" w:date="2022-09-16T18:19:00Z">
                <w:rPr/>
              </w:rPrChange>
            </w:rPr>
            <w:delText xml:space="preserve">óstico de sarcopenia </w:delText>
          </w:r>
        </w:del>
      </w:ins>
      <w:ins w:id="9631" w:author="Tatiana Pereira de Paula" w:date="2019-05-14T16:15:00Z">
        <w:del w:id="9632" w:author="Tatiana de Paula" w:date="2021-09-14T10:02:00Z">
          <w:r w:rsidRPr="002F4E92" w:rsidDel="001523FE">
            <w:rPr>
              <w:rFonts w:ascii="Times New Roman" w:hAnsi="Times New Roman"/>
              <w:sz w:val="24"/>
              <w:szCs w:val="24"/>
              <w:rPrChange w:id="9633" w:author="Tatiana de Paula" w:date="2022-09-16T18:19:00Z">
                <w:rPr/>
              </w:rPrChange>
            </w:rPr>
            <w:delText>não será possível. Neste caso, deve ser registrado com</w:delText>
          </w:r>
        </w:del>
      </w:ins>
      <w:ins w:id="9634" w:author="Tatiana Pereira de Paula" w:date="2019-05-14T16:42:00Z">
        <w:del w:id="9635" w:author="Tatiana de Paula" w:date="2021-09-14T10:02:00Z">
          <w:r w:rsidRPr="002F4E92" w:rsidDel="001523FE">
            <w:rPr>
              <w:rFonts w:ascii="Times New Roman" w:hAnsi="Times New Roman"/>
              <w:sz w:val="24"/>
              <w:szCs w:val="24"/>
              <w:rPrChange w:id="9636" w:author="Tatiana de Paula" w:date="2022-09-16T18:19:00Z">
                <w:rPr/>
              </w:rPrChange>
            </w:rPr>
            <w:delText>o</w:delText>
          </w:r>
        </w:del>
      </w:ins>
      <w:ins w:id="9637" w:author="Tatiana Pereira de Paula" w:date="2019-05-14T16:15:00Z">
        <w:del w:id="9638" w:author="Tatiana de Paula" w:date="2021-09-14T10:02:00Z">
          <w:r w:rsidRPr="002F4E92" w:rsidDel="001523FE">
            <w:rPr>
              <w:rFonts w:ascii="Times New Roman" w:hAnsi="Times New Roman"/>
              <w:sz w:val="24"/>
              <w:szCs w:val="24"/>
              <w:rPrChange w:id="9639" w:author="Tatiana de Paula" w:date="2022-09-16T18:19:00Z">
                <w:rPr/>
              </w:rPrChange>
            </w:rPr>
            <w:delText xml:space="preserve"> </w:delText>
          </w:r>
          <w:r w:rsidRPr="002F4E92" w:rsidDel="001523FE">
            <w:rPr>
              <w:rFonts w:ascii="Times New Roman" w:hAnsi="Times New Roman"/>
              <w:b/>
              <w:i/>
              <w:sz w:val="24"/>
              <w:szCs w:val="24"/>
              <w:rPrChange w:id="9640" w:author="Tatiana de Paula" w:date="2022-09-16T18:19:00Z">
                <w:rPr/>
              </w:rPrChange>
            </w:rPr>
            <w:delText>obesidade com provável sarcopenia</w:delText>
          </w:r>
        </w:del>
      </w:ins>
      <w:ins w:id="9641" w:author="Tatiana Pereira de Paula" w:date="2019-05-14T16:16:00Z">
        <w:del w:id="9642" w:author="Tatiana de Paula" w:date="2021-09-14T10:02:00Z">
          <w:r w:rsidRPr="002F4E92" w:rsidDel="001523FE">
            <w:rPr>
              <w:rFonts w:ascii="Times New Roman" w:hAnsi="Times New Roman"/>
              <w:b/>
              <w:i/>
              <w:sz w:val="24"/>
              <w:szCs w:val="24"/>
              <w:rPrChange w:id="9643" w:author="Tatiana de Paula" w:date="2022-09-16T18:19:00Z">
                <w:rPr>
                  <w:b/>
                  <w:i/>
                </w:rPr>
              </w:rPrChange>
            </w:rPr>
            <w:delText xml:space="preserve"> </w:delText>
          </w:r>
        </w:del>
      </w:ins>
      <w:ins w:id="9644" w:author="Tatiana Pereira de Paula" w:date="2019-05-14T16:49:00Z">
        <w:del w:id="9645" w:author="Tatiana de Paula" w:date="2021-09-14T10:02:00Z">
          <w:r w:rsidRPr="002F4E92" w:rsidDel="001523FE">
            <w:rPr>
              <w:rFonts w:ascii="Times New Roman" w:hAnsi="Times New Roman"/>
              <w:sz w:val="24"/>
              <w:szCs w:val="24"/>
              <w:rPrChange w:id="9646" w:author="Tatiana de Paula" w:date="2022-09-16T18:19:00Z">
                <w:rPr/>
              </w:rPrChange>
            </w:rPr>
            <w:delText>após avaliação pela</w:delText>
          </w:r>
        </w:del>
      </w:ins>
      <w:ins w:id="9647" w:author="Tatiana Pereira de Paula" w:date="2019-05-14T16:17:00Z">
        <w:del w:id="9648" w:author="Tatiana de Paula" w:date="2021-09-14T10:02:00Z">
          <w:r w:rsidRPr="002F4E92" w:rsidDel="001523FE">
            <w:rPr>
              <w:rFonts w:ascii="Times New Roman" w:hAnsi="Times New Roman"/>
              <w:sz w:val="24"/>
              <w:szCs w:val="24"/>
              <w:rPrChange w:id="9649" w:author="Tatiana de Paula" w:date="2022-09-16T18:19:00Z">
                <w:rPr>
                  <w:b/>
                  <w:i/>
                </w:rPr>
              </w:rPrChange>
            </w:rPr>
            <w:delText xml:space="preserve"> dinamometria ou teste de levantar da cadeira. </w:delText>
          </w:r>
        </w:del>
      </w:ins>
      <w:ins w:id="9650" w:author="Tatiana Pereira de Paula" w:date="2019-05-14T16:16:00Z">
        <w:del w:id="9651" w:author="Tatiana de Paula" w:date="2021-09-14T10:02:00Z">
          <w:r w:rsidRPr="002F4E92" w:rsidDel="001523FE">
            <w:rPr>
              <w:rFonts w:ascii="Times New Roman" w:hAnsi="Times New Roman"/>
              <w:sz w:val="24"/>
              <w:szCs w:val="24"/>
              <w:rPrChange w:id="9652" w:author="Tatiana de Paula" w:date="2022-09-16T18:19:00Z">
                <w:rPr>
                  <w:b/>
                  <w:i/>
                </w:rPr>
              </w:rPrChange>
            </w:rPr>
            <w:delText xml:space="preserve"> </w:delText>
          </w:r>
        </w:del>
      </w:ins>
    </w:p>
    <w:p w14:paraId="341A92A7" w14:textId="4ADB2A1D" w:rsidR="00E06F3C" w:rsidRPr="002F4E92" w:rsidDel="00903E3A" w:rsidRDefault="00E06F3C" w:rsidP="00D710B1">
      <w:pPr>
        <w:tabs>
          <w:tab w:val="center" w:leader="dot" w:pos="8505"/>
        </w:tabs>
        <w:suppressAutoHyphens w:val="0"/>
        <w:spacing w:line="360" w:lineRule="auto"/>
        <w:jc w:val="both"/>
        <w:rPr>
          <w:del w:id="9653" w:author="Tatiana de Paula" w:date="2022-09-15T22:57:00Z"/>
          <w:rFonts w:ascii="Times New Roman" w:hAnsi="Times New Roman"/>
          <w:sz w:val="24"/>
          <w:szCs w:val="24"/>
          <w:rPrChange w:id="9654" w:author="Tatiana de Paula" w:date="2022-09-16T18:19:00Z">
            <w:rPr>
              <w:del w:id="9655" w:author="Tatiana de Paula" w:date="2022-09-15T22:57:00Z"/>
            </w:rPr>
          </w:rPrChange>
        </w:rPr>
      </w:pPr>
    </w:p>
    <w:p w14:paraId="7A78E748" w14:textId="54DB9158" w:rsidR="00E06F3C" w:rsidRPr="002F4E92" w:rsidDel="00DF006D" w:rsidRDefault="00E06F3C" w:rsidP="00D710B1">
      <w:pPr>
        <w:tabs>
          <w:tab w:val="center" w:leader="dot" w:pos="8505"/>
        </w:tabs>
        <w:suppressAutoHyphens w:val="0"/>
        <w:autoSpaceDE w:val="0"/>
        <w:autoSpaceDN w:val="0"/>
        <w:adjustRightInd w:val="0"/>
        <w:spacing w:line="360" w:lineRule="auto"/>
        <w:jc w:val="both"/>
        <w:rPr>
          <w:del w:id="9656" w:author="Baby" w:date="2020-09-26T18:46:00Z"/>
          <w:rFonts w:ascii="Times New Roman" w:eastAsia="CIDFont+F2" w:hAnsi="Times New Roman"/>
          <w:sz w:val="24"/>
          <w:szCs w:val="24"/>
          <w:lang w:eastAsia="en-US"/>
          <w:rPrChange w:id="9657" w:author="Tatiana de Paula" w:date="2022-09-16T18:19:00Z">
            <w:rPr>
              <w:del w:id="9658" w:author="Baby" w:date="2020-09-26T18:46:00Z"/>
              <w:rFonts w:eastAsia="CIDFont+F2"/>
              <w:lang w:eastAsia="en-US"/>
            </w:rPr>
          </w:rPrChange>
        </w:rPr>
      </w:pPr>
      <w:del w:id="9659" w:author="Tatiana de Paula" w:date="2022-09-16T20:32:00Z">
        <w:r w:rsidRPr="002F4E92" w:rsidDel="00876C9D">
          <w:rPr>
            <w:rFonts w:ascii="Times New Roman" w:hAnsi="Times New Roman"/>
            <w:sz w:val="24"/>
            <w:szCs w:val="24"/>
            <w:rPrChange w:id="9660" w:author="Tatiana de Paula" w:date="2022-09-16T18:19:00Z">
              <w:rPr/>
            </w:rPrChange>
          </w:rPr>
          <w:tab/>
        </w:r>
      </w:del>
      <w:r w:rsidRPr="002F4E92">
        <w:rPr>
          <w:rFonts w:ascii="Times New Roman" w:hAnsi="Times New Roman"/>
          <w:sz w:val="24"/>
          <w:szCs w:val="24"/>
          <w:rPrChange w:id="9661" w:author="Tatiana de Paula" w:date="2022-09-16T18:19:00Z">
            <w:rPr/>
          </w:rPrChange>
        </w:rPr>
        <w:t xml:space="preserve">Uma vez confirmada a </w:t>
      </w:r>
      <w:r w:rsidRPr="002F4E92">
        <w:rPr>
          <w:rFonts w:ascii="Times New Roman" w:hAnsi="Times New Roman"/>
          <w:b/>
          <w:sz w:val="24"/>
          <w:szCs w:val="24"/>
          <w:rPrChange w:id="9662" w:author="Tatiana de Paula" w:date="2022-09-16T18:19:00Z">
            <w:rPr>
              <w:b/>
            </w:rPr>
          </w:rPrChange>
        </w:rPr>
        <w:t>sarcopenia</w:t>
      </w:r>
      <w:r w:rsidRPr="002F4E92">
        <w:rPr>
          <w:rFonts w:ascii="Times New Roman" w:hAnsi="Times New Roman"/>
          <w:sz w:val="24"/>
          <w:szCs w:val="24"/>
          <w:rPrChange w:id="9663" w:author="Tatiana de Paula" w:date="2022-09-16T18:19:00Z">
            <w:rPr/>
          </w:rPrChange>
        </w:rPr>
        <w:t xml:space="preserve">, a </w:t>
      </w:r>
      <w:r w:rsidR="006B5B4C" w:rsidRPr="002F4E92">
        <w:rPr>
          <w:rFonts w:ascii="Times New Roman" w:hAnsi="Times New Roman"/>
          <w:sz w:val="24"/>
          <w:szCs w:val="24"/>
          <w:u w:val="single"/>
          <w:rPrChange w:id="9664" w:author="Tatiana de Paula" w:date="2022-09-16T18:19:00Z">
            <w:rPr>
              <w:u w:val="single"/>
            </w:rPr>
          </w:rPrChange>
        </w:rPr>
        <w:t xml:space="preserve">gravidade </w:t>
      </w:r>
      <w:del w:id="9665" w:author="Tatiana Pereira de Paula" w:date="2019-05-14T15:16:00Z">
        <w:r w:rsidRPr="002F4E92" w:rsidDel="00A261CD">
          <w:rPr>
            <w:rFonts w:ascii="Times New Roman" w:hAnsi="Times New Roman"/>
            <w:sz w:val="24"/>
            <w:szCs w:val="24"/>
            <w:rPrChange w:id="9666" w:author="Tatiana de Paula" w:date="2022-09-16T18:19:00Z">
              <w:rPr/>
            </w:rPrChange>
          </w:rPr>
          <w:delText xml:space="preserve">deverá </w:delText>
        </w:r>
      </w:del>
      <w:ins w:id="9667" w:author="Tatiana Pereira de Paula" w:date="2019-05-14T15:16:00Z">
        <w:r w:rsidRPr="002F4E92">
          <w:rPr>
            <w:rFonts w:ascii="Times New Roman" w:hAnsi="Times New Roman"/>
            <w:sz w:val="24"/>
            <w:szCs w:val="24"/>
            <w:rPrChange w:id="9668" w:author="Tatiana de Paula" w:date="2022-09-16T18:19:00Z">
              <w:rPr/>
            </w:rPrChange>
          </w:rPr>
          <w:t xml:space="preserve">poderá </w:t>
        </w:r>
      </w:ins>
      <w:r w:rsidRPr="002F4E92">
        <w:rPr>
          <w:rFonts w:ascii="Times New Roman" w:hAnsi="Times New Roman"/>
          <w:sz w:val="24"/>
          <w:szCs w:val="24"/>
          <w:rPrChange w:id="9669" w:author="Tatiana de Paula" w:date="2022-09-16T18:19:00Z">
            <w:rPr/>
          </w:rPrChange>
        </w:rPr>
        <w:t xml:space="preserve">ser estabelecida pelo teste de velocidade de marcha (o paciente pode caminhar em um trajeto de 4m, e a velocidade de marcha pode ser medida com um cronômetro). O ponto de corte a ser utilizado deve ser </w:t>
      </w:r>
      <w:r w:rsidRPr="002F4E92">
        <w:rPr>
          <w:rFonts w:ascii="Times New Roman" w:hAnsi="Times New Roman"/>
          <w:sz w:val="24"/>
          <w:szCs w:val="24"/>
          <w:rPrChange w:id="9670" w:author="Tatiana de Paula" w:date="2022-09-16T18:19:00Z">
            <w:rPr/>
          </w:rPrChange>
        </w:rPr>
        <w:sym w:font="Symbol" w:char="F0A3"/>
      </w:r>
      <w:r w:rsidRPr="002F4E92">
        <w:rPr>
          <w:rFonts w:ascii="Times New Roman" w:hAnsi="Times New Roman"/>
          <w:sz w:val="24"/>
          <w:szCs w:val="24"/>
          <w:rPrChange w:id="9671" w:author="Tatiana de Paula" w:date="2022-09-16T18:19:00Z">
            <w:rPr/>
          </w:rPrChange>
        </w:rPr>
        <w:t xml:space="preserve"> 0,8m/s.</w:t>
      </w:r>
    </w:p>
    <w:p w14:paraId="0B4DB477" w14:textId="77777777" w:rsidR="00E06F3C" w:rsidRPr="002F4E92" w:rsidDel="00A16F28" w:rsidRDefault="00E06F3C" w:rsidP="00D710B1">
      <w:pPr>
        <w:pStyle w:val="Default"/>
        <w:tabs>
          <w:tab w:val="center" w:leader="dot" w:pos="8505"/>
        </w:tabs>
        <w:spacing w:line="360" w:lineRule="auto"/>
        <w:rPr>
          <w:del w:id="9672" w:author="Baby" w:date="2019-05-16T21:33:00Z"/>
          <w:rFonts w:ascii="Times New Roman" w:hAnsi="Times New Roman" w:cs="Times New Roman"/>
          <w:b/>
        </w:rPr>
      </w:pPr>
    </w:p>
    <w:p w14:paraId="3F10DDB9" w14:textId="77777777" w:rsidR="00E06F3C" w:rsidRPr="002F4E92" w:rsidDel="00A16F28" w:rsidRDefault="00E06F3C" w:rsidP="00D710B1">
      <w:pPr>
        <w:pStyle w:val="Default"/>
        <w:tabs>
          <w:tab w:val="center" w:leader="dot" w:pos="8505"/>
        </w:tabs>
        <w:spacing w:line="360" w:lineRule="auto"/>
        <w:rPr>
          <w:del w:id="9673" w:author="Baby" w:date="2019-05-16T21:33:00Z"/>
          <w:rFonts w:ascii="Times New Roman" w:hAnsi="Times New Roman" w:cs="Times New Roman"/>
          <w:b/>
        </w:rPr>
      </w:pPr>
    </w:p>
    <w:p w14:paraId="0516C74B" w14:textId="77777777" w:rsidR="00E06F3C" w:rsidRPr="002F4E92" w:rsidDel="00A16F28" w:rsidRDefault="00E06F3C" w:rsidP="00D710B1">
      <w:pPr>
        <w:pStyle w:val="Default"/>
        <w:tabs>
          <w:tab w:val="center" w:leader="dot" w:pos="8505"/>
        </w:tabs>
        <w:spacing w:line="360" w:lineRule="auto"/>
        <w:rPr>
          <w:del w:id="9674" w:author="Baby" w:date="2019-05-16T21:33:00Z"/>
          <w:rFonts w:ascii="Times New Roman" w:hAnsi="Times New Roman" w:cs="Times New Roman"/>
          <w:b/>
        </w:rPr>
      </w:pPr>
    </w:p>
    <w:p w14:paraId="55E84DDA" w14:textId="77777777" w:rsidR="00E06F3C" w:rsidRPr="002F4E92" w:rsidDel="00A16F28" w:rsidRDefault="00E06F3C" w:rsidP="00D710B1">
      <w:pPr>
        <w:pStyle w:val="Default"/>
        <w:tabs>
          <w:tab w:val="center" w:leader="dot" w:pos="8505"/>
        </w:tabs>
        <w:spacing w:line="360" w:lineRule="auto"/>
        <w:rPr>
          <w:del w:id="9675" w:author="Baby" w:date="2019-05-16T21:33:00Z"/>
          <w:rFonts w:ascii="Times New Roman" w:hAnsi="Times New Roman" w:cs="Times New Roman"/>
          <w:b/>
        </w:rPr>
      </w:pPr>
    </w:p>
    <w:p w14:paraId="4BFF9A95" w14:textId="77777777" w:rsidR="00E06F3C" w:rsidRPr="002F4E92" w:rsidDel="00A16F28" w:rsidRDefault="00E06F3C" w:rsidP="00D710B1">
      <w:pPr>
        <w:pStyle w:val="Default"/>
        <w:tabs>
          <w:tab w:val="center" w:leader="dot" w:pos="8505"/>
        </w:tabs>
        <w:spacing w:line="360" w:lineRule="auto"/>
        <w:rPr>
          <w:del w:id="9676" w:author="Baby" w:date="2019-05-16T21:33:00Z"/>
          <w:rFonts w:ascii="Times New Roman" w:hAnsi="Times New Roman" w:cs="Times New Roman"/>
          <w:b/>
        </w:rPr>
      </w:pPr>
    </w:p>
    <w:p w14:paraId="27DA1FAC" w14:textId="77777777" w:rsidR="00E06F3C" w:rsidRPr="002F4E92" w:rsidDel="00A16F28" w:rsidRDefault="00E06F3C" w:rsidP="00D710B1">
      <w:pPr>
        <w:pStyle w:val="Default"/>
        <w:tabs>
          <w:tab w:val="center" w:leader="dot" w:pos="8505"/>
        </w:tabs>
        <w:spacing w:line="360" w:lineRule="auto"/>
        <w:rPr>
          <w:del w:id="9677" w:author="Baby" w:date="2019-05-16T21:33:00Z"/>
          <w:rFonts w:ascii="Times New Roman" w:hAnsi="Times New Roman" w:cs="Times New Roman"/>
          <w:b/>
        </w:rPr>
      </w:pPr>
    </w:p>
    <w:p w14:paraId="75FDBF48" w14:textId="77777777" w:rsidR="00E06F3C" w:rsidRPr="002F4E92" w:rsidDel="00A16F28" w:rsidRDefault="00E06F3C" w:rsidP="00D710B1">
      <w:pPr>
        <w:pStyle w:val="Default"/>
        <w:tabs>
          <w:tab w:val="center" w:leader="dot" w:pos="8505"/>
        </w:tabs>
        <w:spacing w:line="360" w:lineRule="auto"/>
        <w:rPr>
          <w:del w:id="9678" w:author="Baby" w:date="2019-05-16T21:33:00Z"/>
          <w:rFonts w:ascii="Times New Roman" w:hAnsi="Times New Roman" w:cs="Times New Roman"/>
          <w:b/>
        </w:rPr>
      </w:pPr>
    </w:p>
    <w:p w14:paraId="22A01708" w14:textId="77777777" w:rsidR="00E06F3C" w:rsidRPr="002F4E92" w:rsidDel="00A16F28" w:rsidRDefault="00E06F3C" w:rsidP="00D710B1">
      <w:pPr>
        <w:pStyle w:val="Default"/>
        <w:tabs>
          <w:tab w:val="center" w:leader="dot" w:pos="8505"/>
        </w:tabs>
        <w:spacing w:line="360" w:lineRule="auto"/>
        <w:rPr>
          <w:del w:id="9679" w:author="Baby" w:date="2019-05-16T21:33:00Z"/>
          <w:rFonts w:ascii="Times New Roman" w:hAnsi="Times New Roman" w:cs="Times New Roman"/>
          <w:b/>
        </w:rPr>
      </w:pPr>
    </w:p>
    <w:p w14:paraId="72A05AB4" w14:textId="77777777" w:rsidR="00E06F3C" w:rsidRPr="002F4E92" w:rsidDel="00A16F28" w:rsidRDefault="00E06F3C" w:rsidP="00D710B1">
      <w:pPr>
        <w:pStyle w:val="Default"/>
        <w:tabs>
          <w:tab w:val="center" w:leader="dot" w:pos="8505"/>
        </w:tabs>
        <w:spacing w:line="360" w:lineRule="auto"/>
        <w:rPr>
          <w:del w:id="9680" w:author="Baby" w:date="2019-05-16T21:33:00Z"/>
          <w:rFonts w:ascii="Times New Roman" w:hAnsi="Times New Roman" w:cs="Times New Roman"/>
          <w:b/>
        </w:rPr>
      </w:pPr>
    </w:p>
    <w:p w14:paraId="0CC4B291" w14:textId="77777777" w:rsidR="00E06F3C" w:rsidRPr="002F4E92" w:rsidDel="00A16F28" w:rsidRDefault="00E06F3C" w:rsidP="00D710B1">
      <w:pPr>
        <w:pStyle w:val="Default"/>
        <w:tabs>
          <w:tab w:val="center" w:leader="dot" w:pos="8505"/>
        </w:tabs>
        <w:spacing w:line="360" w:lineRule="auto"/>
        <w:rPr>
          <w:del w:id="9681" w:author="Baby" w:date="2019-05-16T21:33:00Z"/>
          <w:rFonts w:ascii="Times New Roman" w:hAnsi="Times New Roman" w:cs="Times New Roman"/>
          <w:b/>
        </w:rPr>
      </w:pPr>
    </w:p>
    <w:p w14:paraId="71030BDC" w14:textId="77777777" w:rsidR="00E06F3C" w:rsidRPr="002F4E92" w:rsidRDefault="00E06F3C">
      <w:pPr>
        <w:tabs>
          <w:tab w:val="center" w:leader="dot" w:pos="8505"/>
        </w:tabs>
        <w:suppressAutoHyphens w:val="0"/>
        <w:autoSpaceDE w:val="0"/>
        <w:autoSpaceDN w:val="0"/>
        <w:adjustRightInd w:val="0"/>
        <w:spacing w:line="360" w:lineRule="auto"/>
        <w:jc w:val="both"/>
        <w:rPr>
          <w:rFonts w:ascii="Times New Roman" w:hAnsi="Times New Roman"/>
          <w:rPrChange w:id="9682" w:author="Tatiana de Paula" w:date="2022-09-16T18:19:00Z">
            <w:rPr/>
          </w:rPrChange>
        </w:rPr>
        <w:pPrChange w:id="9683" w:author="Baby" w:date="2020-09-26T18:46:00Z">
          <w:pPr>
            <w:pStyle w:val="Default"/>
            <w:spacing w:line="360" w:lineRule="auto"/>
          </w:pPr>
        </w:pPrChange>
      </w:pPr>
    </w:p>
    <w:p w14:paraId="5AB1E11D" w14:textId="27AAB64E" w:rsidR="00034817" w:rsidRPr="002F4E92" w:rsidRDefault="00E06F3C" w:rsidP="00D710B1">
      <w:pPr>
        <w:tabs>
          <w:tab w:val="center" w:leader="dot" w:pos="8505"/>
        </w:tabs>
        <w:suppressAutoHyphens w:val="0"/>
        <w:spacing w:line="360" w:lineRule="auto"/>
        <w:jc w:val="both"/>
        <w:rPr>
          <w:ins w:id="9684" w:author="Tatiana de Paula" w:date="2022-09-14T16:52:00Z"/>
          <w:rFonts w:ascii="Times New Roman" w:hAnsi="Times New Roman"/>
          <w:color w:val="000000"/>
          <w:sz w:val="24"/>
          <w:szCs w:val="24"/>
          <w:shd w:val="clear" w:color="auto" w:fill="F6F6F6"/>
          <w:rPrChange w:id="9685" w:author="Tatiana de Paula" w:date="2022-09-16T18:19:00Z">
            <w:rPr>
              <w:ins w:id="9686" w:author="Tatiana de Paula" w:date="2022-09-14T16:52:00Z"/>
              <w:color w:val="000000"/>
              <w:shd w:val="clear" w:color="auto" w:fill="F6F6F6"/>
            </w:rPr>
          </w:rPrChange>
        </w:rPr>
      </w:pPr>
      <w:r w:rsidRPr="002F4E92">
        <w:rPr>
          <w:rFonts w:ascii="Times New Roman" w:hAnsi="Times New Roman"/>
          <w:color w:val="000000"/>
          <w:sz w:val="24"/>
          <w:szCs w:val="24"/>
          <w:shd w:val="clear" w:color="auto" w:fill="F6F6F6"/>
          <w:rPrChange w:id="9687" w:author="Tatiana de Paula" w:date="2022-09-16T18:19:00Z">
            <w:rPr>
              <w:color w:val="000000"/>
              <w:shd w:val="clear" w:color="auto" w:fill="F6F6F6"/>
            </w:rPr>
          </w:rPrChange>
        </w:rPr>
        <w:t>.</w:t>
      </w:r>
    </w:p>
    <w:p w14:paraId="66E31828" w14:textId="0E8EE395" w:rsidR="00034817" w:rsidRPr="002F4E92" w:rsidRDefault="00034817" w:rsidP="00034817">
      <w:pPr>
        <w:tabs>
          <w:tab w:val="center" w:pos="8505"/>
        </w:tabs>
        <w:spacing w:line="360" w:lineRule="auto"/>
        <w:jc w:val="both"/>
        <w:rPr>
          <w:ins w:id="9688" w:author="Tatiana de Paula" w:date="2022-09-15T09:10:00Z"/>
          <w:rFonts w:ascii="Times New Roman" w:hAnsi="Times New Roman"/>
          <w:sz w:val="24"/>
          <w:szCs w:val="24"/>
          <w:rPrChange w:id="9689" w:author="Tatiana de Paula" w:date="2022-09-16T18:19:00Z">
            <w:rPr>
              <w:ins w:id="9690" w:author="Tatiana de Paula" w:date="2022-09-15T09:10:00Z"/>
              <w:highlight w:val="yellow"/>
            </w:rPr>
          </w:rPrChange>
        </w:rPr>
      </w:pPr>
      <w:ins w:id="9691" w:author="Tatiana de Paula" w:date="2022-09-14T16:52:00Z">
        <w:r w:rsidRPr="002F4E92">
          <w:rPr>
            <w:rFonts w:ascii="Times New Roman" w:hAnsi="Times New Roman"/>
            <w:b/>
            <w:sz w:val="24"/>
            <w:szCs w:val="24"/>
            <w:rPrChange w:id="9692" w:author="Tatiana de Paula" w:date="2022-09-16T18:19:00Z">
              <w:rPr>
                <w:b/>
                <w:highlight w:val="yellow"/>
              </w:rPr>
            </w:rPrChange>
          </w:rPr>
          <w:t>Importante:</w:t>
        </w:r>
        <w:r w:rsidRPr="002F4E92">
          <w:rPr>
            <w:rFonts w:ascii="Times New Roman" w:hAnsi="Times New Roman"/>
            <w:sz w:val="24"/>
            <w:szCs w:val="24"/>
            <w:rPrChange w:id="9693" w:author="Tatiana de Paula" w:date="2022-09-16T18:19:00Z">
              <w:rPr>
                <w:highlight w:val="yellow"/>
              </w:rPr>
            </w:rPrChange>
          </w:rPr>
          <w:t xml:space="preserve"> Em indivíduos adultos com IMC ou perímetro da cintura elevados e alteração da força de preensão, o diagnóstico da obesidade sarcopênica deve ser confirmado pelo percentual aumentado de tecido adiposo e redução da massa muscular </w:t>
        </w:r>
      </w:ins>
      <w:ins w:id="9694" w:author="Tatiana de Paula" w:date="2022-09-15T23:07:00Z">
        <w:r w:rsidR="001A75BB" w:rsidRPr="002F4E92">
          <w:rPr>
            <w:rFonts w:ascii="Times New Roman" w:hAnsi="Times New Roman"/>
            <w:sz w:val="24"/>
            <w:szCs w:val="24"/>
            <w:rPrChange w:id="9695" w:author="Tatiana de Paula" w:date="2022-09-16T18:19:00Z">
              <w:rPr>
                <w:highlight w:val="yellow"/>
              </w:rPr>
            </w:rPrChange>
          </w:rPr>
          <w:t>identificado pelo IME</w:t>
        </w:r>
      </w:ins>
      <w:ins w:id="9696" w:author="Tatiana de Paula" w:date="2022-09-15T23:08:00Z">
        <w:r w:rsidR="001A75BB" w:rsidRPr="002F4E92">
          <w:rPr>
            <w:rFonts w:ascii="Times New Roman" w:hAnsi="Times New Roman"/>
            <w:sz w:val="24"/>
            <w:szCs w:val="24"/>
            <w:rPrChange w:id="9697" w:author="Tatiana de Paula" w:date="2022-09-16T18:19:00Z">
              <w:rPr>
                <w:highlight w:val="yellow"/>
              </w:rPr>
            </w:rPrChange>
          </w:rPr>
          <w:t xml:space="preserve"> obtido pela BIA ou pela massa magra apendicular ajustada pelo peso obtida pelo </w:t>
        </w:r>
      </w:ins>
      <w:ins w:id="9698" w:author="Tatiana de Paula" w:date="2022-09-15T23:09:00Z">
        <w:r w:rsidR="001A75BB" w:rsidRPr="002F4E92">
          <w:rPr>
            <w:rFonts w:ascii="Times New Roman" w:hAnsi="Times New Roman"/>
            <w:sz w:val="24"/>
            <w:szCs w:val="24"/>
            <w:rPrChange w:id="9699" w:author="Tatiana de Paula" w:date="2022-09-16T18:19:00Z">
              <w:rPr>
                <w:highlight w:val="yellow"/>
              </w:rPr>
            </w:rPrChange>
          </w:rPr>
          <w:t>DEXA, este último não disponível rotineiramente na prática clínica.</w:t>
        </w:r>
      </w:ins>
      <w:ins w:id="9700" w:author="Tatiana de Paula" w:date="2022-09-15T23:07:00Z">
        <w:r w:rsidR="001A75BB" w:rsidRPr="002F4E92">
          <w:rPr>
            <w:rFonts w:ascii="Times New Roman" w:hAnsi="Times New Roman"/>
            <w:sz w:val="24"/>
            <w:szCs w:val="24"/>
            <w:rPrChange w:id="9701" w:author="Tatiana de Paula" w:date="2022-09-16T18:19:00Z">
              <w:rPr>
                <w:highlight w:val="yellow"/>
              </w:rPr>
            </w:rPrChange>
          </w:rPr>
          <w:t xml:space="preserve"> </w:t>
        </w:r>
      </w:ins>
      <w:ins w:id="9702" w:author="Tatiana de Paula" w:date="2022-09-14T16:52:00Z">
        <w:r w:rsidRPr="002F4E92">
          <w:rPr>
            <w:rFonts w:ascii="Times New Roman" w:hAnsi="Times New Roman"/>
            <w:sz w:val="24"/>
            <w:szCs w:val="24"/>
            <w:rPrChange w:id="9703" w:author="Tatiana de Paula" w:date="2022-09-16T18:19:00Z">
              <w:rPr>
                <w:highlight w:val="yellow"/>
              </w:rPr>
            </w:rPrChange>
          </w:rPr>
          <w:t>(</w:t>
        </w:r>
      </w:ins>
      <w:ins w:id="9704" w:author="Tatiana de Paula" w:date="2022-09-15T09:10:00Z">
        <w:r w:rsidR="000F1F94" w:rsidRPr="002F4E92">
          <w:rPr>
            <w:rFonts w:ascii="Times New Roman" w:hAnsi="Times New Roman"/>
            <w:sz w:val="24"/>
            <w:szCs w:val="24"/>
            <w:rPrChange w:id="9705" w:author="Tatiana de Paula" w:date="2022-09-16T18:19:00Z">
              <w:rPr>
                <w:highlight w:val="yellow"/>
              </w:rPr>
            </w:rPrChange>
          </w:rPr>
          <w:t>DONINI et al, 2021</w:t>
        </w:r>
      </w:ins>
      <w:ins w:id="9706" w:author="Tatiana de Paula" w:date="2022-09-14T16:52:00Z">
        <w:r w:rsidRPr="002F4E92">
          <w:rPr>
            <w:rFonts w:ascii="Times New Roman" w:hAnsi="Times New Roman"/>
            <w:sz w:val="24"/>
            <w:szCs w:val="24"/>
            <w:rPrChange w:id="9707" w:author="Tatiana de Paula" w:date="2022-09-16T18:19:00Z">
              <w:rPr>
                <w:highlight w:val="yellow"/>
              </w:rPr>
            </w:rPrChange>
          </w:rPr>
          <w:t xml:space="preserve">). Seguem abaixo os critérios propostos obtidos a partir da BIA:   </w:t>
        </w:r>
      </w:ins>
    </w:p>
    <w:p w14:paraId="635453D5" w14:textId="77777777" w:rsidR="000F1F94" w:rsidRPr="002F4E92" w:rsidRDefault="000F1F94" w:rsidP="00034817">
      <w:pPr>
        <w:tabs>
          <w:tab w:val="center" w:pos="8505"/>
        </w:tabs>
        <w:spacing w:line="360" w:lineRule="auto"/>
        <w:jc w:val="both"/>
        <w:rPr>
          <w:ins w:id="9708" w:author="Tatiana de Paula" w:date="2022-09-14T16:52:00Z"/>
          <w:rFonts w:ascii="Times New Roman" w:hAnsi="Times New Roman"/>
          <w:sz w:val="24"/>
          <w:szCs w:val="24"/>
          <w:rPrChange w:id="9709" w:author="Tatiana de Paula" w:date="2022-09-16T18:19:00Z">
            <w:rPr>
              <w:ins w:id="9710" w:author="Tatiana de Paula" w:date="2022-09-14T16:52:00Z"/>
              <w:highlight w:val="yellow"/>
            </w:rPr>
          </w:rPrChange>
        </w:rPr>
      </w:pPr>
    </w:p>
    <w:p w14:paraId="31229850" w14:textId="6FD96D13" w:rsidR="00034817" w:rsidRPr="002F4E92" w:rsidRDefault="00034817">
      <w:pPr>
        <w:tabs>
          <w:tab w:val="center" w:pos="8505"/>
        </w:tabs>
        <w:spacing w:line="360" w:lineRule="auto"/>
        <w:rPr>
          <w:ins w:id="9711" w:author="Tatiana de Paula" w:date="2022-09-14T16:52:00Z"/>
          <w:rFonts w:ascii="Times New Roman" w:hAnsi="Times New Roman"/>
          <w:sz w:val="24"/>
          <w:szCs w:val="24"/>
          <w:rPrChange w:id="9712" w:author="Tatiana de Paula" w:date="2022-09-16T18:19:00Z">
            <w:rPr>
              <w:ins w:id="9713" w:author="Tatiana de Paula" w:date="2022-09-14T16:52:00Z"/>
              <w:highlight w:val="yellow"/>
            </w:rPr>
          </w:rPrChange>
        </w:rPr>
        <w:pPrChange w:id="9714" w:author="Tatiana de Paula" w:date="2022-09-15T23:18:00Z">
          <w:pPr>
            <w:tabs>
              <w:tab w:val="center" w:pos="8505"/>
            </w:tabs>
            <w:spacing w:line="360" w:lineRule="auto"/>
            <w:jc w:val="both"/>
          </w:pPr>
        </w:pPrChange>
      </w:pPr>
      <w:ins w:id="9715" w:author="Tatiana de Paula" w:date="2022-09-14T16:52:00Z">
        <w:r w:rsidRPr="002F4E92">
          <w:rPr>
            <w:rFonts w:ascii="Times New Roman" w:hAnsi="Times New Roman"/>
            <w:sz w:val="24"/>
            <w:szCs w:val="24"/>
            <w:rPrChange w:id="9716" w:author="Tatiana de Paula" w:date="2022-09-16T18:19:00Z">
              <w:rPr>
                <w:highlight w:val="yellow"/>
              </w:rPr>
            </w:rPrChange>
          </w:rPr>
          <w:t>Percentual de tecido de adiposo</w:t>
        </w:r>
      </w:ins>
      <w:ins w:id="9717" w:author="Tatiana de Paula" w:date="2022-09-15T23:17:00Z">
        <w:r w:rsidR="0079478D" w:rsidRPr="002F4E92">
          <w:rPr>
            <w:rFonts w:ascii="Times New Roman" w:hAnsi="Times New Roman"/>
            <w:sz w:val="24"/>
            <w:szCs w:val="24"/>
            <w:rPrChange w:id="9718" w:author="Tatiana de Paula" w:date="2022-09-16T18:19:00Z">
              <w:rPr>
                <w:highlight w:val="yellow"/>
              </w:rPr>
            </w:rPrChange>
          </w:rPr>
          <w:t xml:space="preserve">, segundo </w:t>
        </w:r>
      </w:ins>
      <w:ins w:id="9719" w:author="Tatiana de Paula" w:date="2022-09-15T23:18:00Z">
        <w:r w:rsidR="0079478D" w:rsidRPr="002F4E92">
          <w:rPr>
            <w:rFonts w:ascii="Times New Roman" w:hAnsi="Times New Roman"/>
            <w:sz w:val="24"/>
            <w:szCs w:val="24"/>
            <w:rPrChange w:id="9720" w:author="Tatiana de Paula" w:date="2022-09-16T18:19:00Z">
              <w:rPr>
                <w:highlight w:val="yellow"/>
              </w:rPr>
            </w:rPrChange>
          </w:rPr>
          <w:t>GALLAGHER</w:t>
        </w:r>
      </w:ins>
      <w:ins w:id="9721" w:author="Tatiana de Paula" w:date="2022-09-15T23:17:00Z">
        <w:r w:rsidR="0079478D" w:rsidRPr="002F4E92">
          <w:rPr>
            <w:rFonts w:ascii="Times New Roman" w:hAnsi="Times New Roman"/>
            <w:sz w:val="24"/>
            <w:szCs w:val="24"/>
            <w:rPrChange w:id="9722" w:author="Tatiana de Paula" w:date="2022-09-16T18:19:00Z">
              <w:rPr>
                <w:highlight w:val="yellow"/>
              </w:rPr>
            </w:rPrChange>
          </w:rPr>
          <w:t xml:space="preserve"> et al, 2000 </w:t>
        </w:r>
      </w:ins>
    </w:p>
    <w:p w14:paraId="173A107A" w14:textId="4D1D100A" w:rsidR="00034817" w:rsidRPr="002F4E92" w:rsidRDefault="00034817" w:rsidP="00034817">
      <w:pPr>
        <w:rPr>
          <w:ins w:id="9723" w:author="Tatiana de Paula" w:date="2022-09-14T16:52:00Z"/>
          <w:rFonts w:ascii="Times New Roman" w:hAnsi="Times New Roman"/>
          <w:bCs/>
          <w:color w:val="000000" w:themeColor="text1"/>
          <w:sz w:val="24"/>
          <w:szCs w:val="24"/>
          <w:rPrChange w:id="9724" w:author="Tatiana de Paula" w:date="2022-09-16T18:19:00Z">
            <w:rPr>
              <w:ins w:id="9725" w:author="Tatiana de Paula" w:date="2022-09-14T16:52:00Z"/>
              <w:rFonts w:cstheme="minorHAnsi"/>
              <w:bCs/>
              <w:color w:val="000000" w:themeColor="text1"/>
              <w:highlight w:val="yellow"/>
              <w:lang w:val="en-US"/>
            </w:rPr>
          </w:rPrChange>
        </w:rPr>
      </w:pPr>
      <w:ins w:id="9726" w:author="Tatiana de Paula" w:date="2022-09-14T16:52:00Z">
        <w:r w:rsidRPr="002F4E92">
          <w:rPr>
            <w:rFonts w:ascii="Times New Roman" w:hAnsi="Times New Roman"/>
            <w:bCs/>
            <w:color w:val="000000" w:themeColor="text1"/>
            <w:sz w:val="24"/>
            <w:szCs w:val="24"/>
            <w:rPrChange w:id="9727" w:author="Tatiana de Paula" w:date="2022-09-16T18:19:00Z">
              <w:rPr>
                <w:rFonts w:cstheme="minorHAnsi"/>
                <w:bCs/>
                <w:color w:val="000000" w:themeColor="text1"/>
                <w:highlight w:val="yellow"/>
                <w:lang w:val="en-US"/>
              </w:rPr>
            </w:rPrChange>
          </w:rPr>
          <w:t xml:space="preserve">20-39anos: &gt;38% </w:t>
        </w:r>
      </w:ins>
      <w:ins w:id="9728" w:author="Tatiana de Paula" w:date="2022-09-15T23:05:00Z">
        <w:r w:rsidR="001A75BB" w:rsidRPr="002F4E92">
          <w:rPr>
            <w:rFonts w:ascii="Times New Roman" w:hAnsi="Times New Roman"/>
            <w:bCs/>
            <w:color w:val="000000" w:themeColor="text1"/>
            <w:sz w:val="24"/>
            <w:szCs w:val="24"/>
            <w:rPrChange w:id="9729" w:author="Tatiana de Paula" w:date="2022-09-16T18:19:00Z">
              <w:rPr>
                <w:rFonts w:cstheme="minorHAnsi"/>
                <w:bCs/>
                <w:color w:val="000000" w:themeColor="text1"/>
                <w:highlight w:val="yellow"/>
                <w:lang w:val="en-US"/>
              </w:rPr>
            </w:rPrChange>
          </w:rPr>
          <w:t xml:space="preserve">para mulheres </w:t>
        </w:r>
      </w:ins>
      <w:ins w:id="9730" w:author="Tatiana de Paula" w:date="2022-09-14T16:52:00Z">
        <w:r w:rsidR="001A75BB" w:rsidRPr="002F4E92">
          <w:rPr>
            <w:rFonts w:ascii="Times New Roman" w:hAnsi="Times New Roman"/>
            <w:bCs/>
            <w:color w:val="000000" w:themeColor="text1"/>
            <w:sz w:val="24"/>
            <w:szCs w:val="24"/>
            <w:rPrChange w:id="9731" w:author="Tatiana de Paula" w:date="2022-09-16T18:19:00Z">
              <w:rPr>
                <w:rFonts w:cstheme="minorHAnsi"/>
                <w:bCs/>
                <w:color w:val="000000" w:themeColor="text1"/>
                <w:highlight w:val="yellow"/>
                <w:lang w:val="en-US"/>
              </w:rPr>
            </w:rPrChange>
          </w:rPr>
          <w:t xml:space="preserve">, &gt;26% para </w:t>
        </w:r>
        <w:r w:rsidRPr="002F4E92">
          <w:rPr>
            <w:rFonts w:ascii="Times New Roman" w:hAnsi="Times New Roman"/>
            <w:bCs/>
            <w:color w:val="000000" w:themeColor="text1"/>
            <w:sz w:val="24"/>
            <w:szCs w:val="24"/>
            <w:rPrChange w:id="9732" w:author="Tatiana de Paula" w:date="2022-09-16T18:19:00Z">
              <w:rPr>
                <w:rFonts w:cstheme="minorHAnsi"/>
                <w:bCs/>
                <w:color w:val="000000" w:themeColor="text1"/>
                <w:highlight w:val="yellow"/>
                <w:lang w:val="en-US"/>
              </w:rPr>
            </w:rPrChange>
          </w:rPr>
          <w:t xml:space="preserve"> </w:t>
        </w:r>
      </w:ins>
      <w:ins w:id="9733" w:author="Tatiana de Paula" w:date="2022-09-15T23:06:00Z">
        <w:r w:rsidR="001A75BB" w:rsidRPr="002F4E92">
          <w:rPr>
            <w:rFonts w:ascii="Times New Roman" w:hAnsi="Times New Roman"/>
            <w:bCs/>
            <w:color w:val="000000" w:themeColor="text1"/>
            <w:sz w:val="24"/>
            <w:szCs w:val="24"/>
            <w:rPrChange w:id="9734" w:author="Tatiana de Paula" w:date="2022-09-16T18:19:00Z">
              <w:rPr>
                <w:rFonts w:cstheme="minorHAnsi"/>
                <w:bCs/>
                <w:color w:val="000000" w:themeColor="text1"/>
                <w:highlight w:val="yellow"/>
                <w:lang w:val="en-US"/>
              </w:rPr>
            </w:rPrChange>
          </w:rPr>
          <w:t>homens</w:t>
        </w:r>
      </w:ins>
    </w:p>
    <w:p w14:paraId="2996E2E0" w14:textId="0CFB1495" w:rsidR="00034817" w:rsidRPr="002F4E92" w:rsidRDefault="00034817" w:rsidP="00034817">
      <w:pPr>
        <w:rPr>
          <w:ins w:id="9735" w:author="Tatiana de Paula" w:date="2022-09-14T16:52:00Z"/>
          <w:rFonts w:ascii="Times New Roman" w:hAnsi="Times New Roman"/>
          <w:bCs/>
          <w:color w:val="000000" w:themeColor="text1"/>
          <w:sz w:val="24"/>
          <w:szCs w:val="24"/>
          <w:rPrChange w:id="9736" w:author="Tatiana de Paula" w:date="2022-09-16T18:19:00Z">
            <w:rPr>
              <w:ins w:id="9737" w:author="Tatiana de Paula" w:date="2022-09-14T16:52:00Z"/>
              <w:rFonts w:cstheme="minorHAnsi"/>
              <w:bCs/>
              <w:color w:val="000000" w:themeColor="text1"/>
              <w:highlight w:val="yellow"/>
              <w:lang w:val="en-US"/>
            </w:rPr>
          </w:rPrChange>
        </w:rPr>
      </w:pPr>
      <w:ins w:id="9738" w:author="Tatiana de Paula" w:date="2022-09-14T16:52:00Z">
        <w:r w:rsidRPr="002F4E92">
          <w:rPr>
            <w:rFonts w:ascii="Times New Roman" w:hAnsi="Times New Roman"/>
            <w:bCs/>
            <w:color w:val="000000" w:themeColor="text1"/>
            <w:sz w:val="24"/>
            <w:szCs w:val="24"/>
            <w:rPrChange w:id="9739" w:author="Tatiana de Paula" w:date="2022-09-16T18:19:00Z">
              <w:rPr>
                <w:rFonts w:cstheme="minorHAnsi"/>
                <w:bCs/>
                <w:color w:val="000000" w:themeColor="text1"/>
                <w:highlight w:val="yellow"/>
                <w:lang w:val="en-US"/>
              </w:rPr>
            </w:rPrChange>
          </w:rPr>
          <w:t xml:space="preserve">40-59 anos&gt;39% </w:t>
        </w:r>
      </w:ins>
      <w:ins w:id="9740" w:author="Tatiana de Paula" w:date="2022-09-15T23:06:00Z">
        <w:r w:rsidR="001A75BB" w:rsidRPr="002F4E92">
          <w:rPr>
            <w:rFonts w:ascii="Times New Roman" w:hAnsi="Times New Roman"/>
            <w:bCs/>
            <w:color w:val="000000" w:themeColor="text1"/>
            <w:sz w:val="24"/>
            <w:szCs w:val="24"/>
            <w:rPrChange w:id="9741" w:author="Tatiana de Paula" w:date="2022-09-16T18:19:00Z">
              <w:rPr>
                <w:rFonts w:cstheme="minorHAnsi"/>
                <w:bCs/>
                <w:color w:val="000000" w:themeColor="text1"/>
                <w:highlight w:val="yellow"/>
                <w:lang w:val="en-US"/>
              </w:rPr>
            </w:rPrChange>
          </w:rPr>
          <w:t>para mulheres</w:t>
        </w:r>
      </w:ins>
      <w:ins w:id="9742" w:author="Tatiana de Paula" w:date="2022-09-14T16:52:00Z">
        <w:r w:rsidRPr="002F4E92">
          <w:rPr>
            <w:rFonts w:ascii="Times New Roman" w:hAnsi="Times New Roman"/>
            <w:bCs/>
            <w:color w:val="000000" w:themeColor="text1"/>
            <w:sz w:val="24"/>
            <w:szCs w:val="24"/>
            <w:rPrChange w:id="9743" w:author="Tatiana de Paula" w:date="2022-09-16T18:19:00Z">
              <w:rPr>
                <w:rFonts w:cstheme="minorHAnsi"/>
                <w:bCs/>
                <w:color w:val="000000" w:themeColor="text1"/>
                <w:highlight w:val="yellow"/>
                <w:lang w:val="en-US"/>
              </w:rPr>
            </w:rPrChange>
          </w:rPr>
          <w:t xml:space="preserve">, &gt;27% </w:t>
        </w:r>
      </w:ins>
      <w:ins w:id="9744" w:author="Tatiana de Paula" w:date="2022-09-15T23:06:00Z">
        <w:r w:rsidR="001A75BB" w:rsidRPr="002F4E92">
          <w:rPr>
            <w:rFonts w:ascii="Times New Roman" w:hAnsi="Times New Roman"/>
            <w:bCs/>
            <w:color w:val="000000" w:themeColor="text1"/>
            <w:sz w:val="24"/>
            <w:szCs w:val="24"/>
            <w:rPrChange w:id="9745" w:author="Tatiana de Paula" w:date="2022-09-16T18:19:00Z">
              <w:rPr>
                <w:rFonts w:cstheme="minorHAnsi"/>
                <w:bCs/>
                <w:color w:val="000000" w:themeColor="text1"/>
                <w:highlight w:val="yellow"/>
                <w:lang w:val="en-US"/>
              </w:rPr>
            </w:rPrChange>
          </w:rPr>
          <w:t>para  homens</w:t>
        </w:r>
      </w:ins>
      <w:ins w:id="9746" w:author="Tatiana de Paula" w:date="2022-09-14T16:52:00Z">
        <w:r w:rsidRPr="002F4E92">
          <w:rPr>
            <w:rFonts w:ascii="Times New Roman" w:hAnsi="Times New Roman"/>
            <w:bCs/>
            <w:color w:val="000000" w:themeColor="text1"/>
            <w:sz w:val="24"/>
            <w:szCs w:val="24"/>
            <w:rPrChange w:id="9747" w:author="Tatiana de Paula" w:date="2022-09-16T18:19:00Z">
              <w:rPr>
                <w:rFonts w:cstheme="minorHAnsi"/>
                <w:bCs/>
                <w:color w:val="000000" w:themeColor="text1"/>
                <w:highlight w:val="yellow"/>
                <w:lang w:val="en-US"/>
              </w:rPr>
            </w:rPrChange>
          </w:rPr>
          <w:t>;</w:t>
        </w:r>
      </w:ins>
    </w:p>
    <w:p w14:paraId="1C8A7AF4" w14:textId="279A0AC8" w:rsidR="00034817" w:rsidRPr="002F4E92" w:rsidRDefault="00034817" w:rsidP="00034817">
      <w:pPr>
        <w:rPr>
          <w:ins w:id="9748" w:author="Tatiana de Paula" w:date="2022-09-14T16:52:00Z"/>
          <w:rFonts w:ascii="Times New Roman" w:hAnsi="Times New Roman"/>
          <w:bCs/>
          <w:color w:val="000000" w:themeColor="text1"/>
          <w:sz w:val="24"/>
          <w:szCs w:val="24"/>
          <w:rPrChange w:id="9749" w:author="Tatiana de Paula" w:date="2022-09-16T18:19:00Z">
            <w:rPr>
              <w:ins w:id="9750" w:author="Tatiana de Paula" w:date="2022-09-14T16:52:00Z"/>
              <w:rFonts w:cstheme="minorHAnsi"/>
              <w:bCs/>
              <w:color w:val="000000" w:themeColor="text1"/>
              <w:highlight w:val="yellow"/>
              <w:lang w:val="en-US"/>
            </w:rPr>
          </w:rPrChange>
        </w:rPr>
      </w:pPr>
      <w:ins w:id="9751" w:author="Tatiana de Paula" w:date="2022-09-14T16:52:00Z">
        <w:r w:rsidRPr="002F4E92">
          <w:rPr>
            <w:rFonts w:ascii="Times New Roman" w:hAnsi="Times New Roman"/>
            <w:bCs/>
            <w:color w:val="000000" w:themeColor="text1"/>
            <w:sz w:val="24"/>
            <w:szCs w:val="24"/>
            <w:rPrChange w:id="9752" w:author="Tatiana de Paula" w:date="2022-09-16T18:19:00Z">
              <w:rPr>
                <w:rFonts w:cstheme="minorHAnsi"/>
                <w:bCs/>
                <w:color w:val="000000" w:themeColor="text1"/>
                <w:highlight w:val="yellow"/>
                <w:lang w:val="en-US"/>
              </w:rPr>
            </w:rPrChange>
          </w:rPr>
          <w:t xml:space="preserve">60-79anos : &gt;41% </w:t>
        </w:r>
      </w:ins>
      <w:ins w:id="9753" w:author="Tatiana de Paula" w:date="2022-09-15T23:06:00Z">
        <w:r w:rsidR="001A75BB" w:rsidRPr="002F4E92">
          <w:rPr>
            <w:rFonts w:ascii="Times New Roman" w:hAnsi="Times New Roman"/>
            <w:bCs/>
            <w:color w:val="000000" w:themeColor="text1"/>
            <w:sz w:val="24"/>
            <w:szCs w:val="24"/>
            <w:rPrChange w:id="9754" w:author="Tatiana de Paula" w:date="2022-09-16T18:19:00Z">
              <w:rPr>
                <w:rFonts w:cstheme="minorHAnsi"/>
                <w:bCs/>
                <w:color w:val="000000" w:themeColor="text1"/>
                <w:highlight w:val="yellow"/>
                <w:lang w:val="en-US"/>
              </w:rPr>
            </w:rPrChange>
          </w:rPr>
          <w:t>para mulheres</w:t>
        </w:r>
      </w:ins>
      <w:ins w:id="9755" w:author="Tatiana de Paula" w:date="2022-09-14T16:52:00Z">
        <w:r w:rsidRPr="002F4E92">
          <w:rPr>
            <w:rFonts w:ascii="Times New Roman" w:hAnsi="Times New Roman"/>
            <w:bCs/>
            <w:color w:val="000000" w:themeColor="text1"/>
            <w:sz w:val="24"/>
            <w:szCs w:val="24"/>
            <w:rPrChange w:id="9756" w:author="Tatiana de Paula" w:date="2022-09-16T18:19:00Z">
              <w:rPr>
                <w:rFonts w:cstheme="minorHAnsi"/>
                <w:bCs/>
                <w:color w:val="000000" w:themeColor="text1"/>
                <w:highlight w:val="yellow"/>
                <w:lang w:val="en-US"/>
              </w:rPr>
            </w:rPrChange>
          </w:rPr>
          <w:t xml:space="preserve">, &gt;29% </w:t>
        </w:r>
      </w:ins>
      <w:ins w:id="9757" w:author="Tatiana de Paula" w:date="2022-09-15T23:06:00Z">
        <w:r w:rsidR="001A75BB" w:rsidRPr="002F4E92">
          <w:rPr>
            <w:rFonts w:ascii="Times New Roman" w:hAnsi="Times New Roman"/>
            <w:bCs/>
            <w:color w:val="000000" w:themeColor="text1"/>
            <w:sz w:val="24"/>
            <w:szCs w:val="24"/>
            <w:rPrChange w:id="9758" w:author="Tatiana de Paula" w:date="2022-09-16T18:19:00Z">
              <w:rPr>
                <w:rFonts w:cstheme="minorHAnsi"/>
                <w:bCs/>
                <w:color w:val="000000" w:themeColor="text1"/>
                <w:highlight w:val="yellow"/>
                <w:lang w:val="en-US"/>
              </w:rPr>
            </w:rPrChange>
          </w:rPr>
          <w:t>para  homens</w:t>
        </w:r>
      </w:ins>
      <w:ins w:id="9759" w:author="Tatiana de Paula" w:date="2022-09-14T16:52:00Z">
        <w:r w:rsidRPr="002F4E92">
          <w:rPr>
            <w:rFonts w:ascii="Times New Roman" w:hAnsi="Times New Roman"/>
            <w:bCs/>
            <w:color w:val="000000" w:themeColor="text1"/>
            <w:sz w:val="24"/>
            <w:szCs w:val="24"/>
            <w:rPrChange w:id="9760" w:author="Tatiana de Paula" w:date="2022-09-16T18:19:00Z">
              <w:rPr>
                <w:rFonts w:cstheme="minorHAnsi"/>
                <w:bCs/>
                <w:color w:val="000000" w:themeColor="text1"/>
                <w:highlight w:val="yellow"/>
                <w:lang w:val="en-US"/>
              </w:rPr>
            </w:rPrChange>
          </w:rPr>
          <w:t>;</w:t>
        </w:r>
      </w:ins>
    </w:p>
    <w:p w14:paraId="079B9260" w14:textId="77777777" w:rsidR="00034817" w:rsidRPr="002F4E92" w:rsidRDefault="00034817" w:rsidP="00034817">
      <w:pPr>
        <w:rPr>
          <w:ins w:id="9761" w:author="Tatiana de Paula" w:date="2022-09-14T16:52:00Z"/>
          <w:rFonts w:ascii="Times New Roman" w:hAnsi="Times New Roman"/>
          <w:bCs/>
          <w:color w:val="000000" w:themeColor="text1"/>
          <w:sz w:val="24"/>
          <w:szCs w:val="24"/>
          <w:highlight w:val="yellow"/>
          <w:rPrChange w:id="9762" w:author="Tatiana de Paula" w:date="2022-09-16T18:19:00Z">
            <w:rPr>
              <w:ins w:id="9763" w:author="Tatiana de Paula" w:date="2022-09-14T16:52:00Z"/>
              <w:rFonts w:cstheme="minorHAnsi"/>
              <w:bCs/>
              <w:color w:val="000000" w:themeColor="text1"/>
              <w:highlight w:val="yellow"/>
              <w:lang w:val="en-US"/>
            </w:rPr>
          </w:rPrChange>
        </w:rPr>
      </w:pPr>
    </w:p>
    <w:p w14:paraId="4718BE9C" w14:textId="740A499F" w:rsidR="00034817" w:rsidRPr="002F4E92" w:rsidRDefault="00034817" w:rsidP="00034817">
      <w:pPr>
        <w:rPr>
          <w:ins w:id="9764" w:author="Tatiana de Paula" w:date="2022-09-14T16:52:00Z"/>
          <w:rFonts w:ascii="Times New Roman" w:hAnsi="Times New Roman"/>
          <w:bCs/>
          <w:color w:val="000000" w:themeColor="text1"/>
          <w:sz w:val="24"/>
          <w:szCs w:val="24"/>
          <w:rPrChange w:id="9765" w:author="Tatiana de Paula" w:date="2022-09-16T18:19:00Z">
            <w:rPr>
              <w:ins w:id="9766" w:author="Tatiana de Paula" w:date="2022-09-14T16:52:00Z"/>
              <w:rFonts w:ascii="Arial" w:hAnsi="Arial" w:cs="Arial"/>
              <w:color w:val="1C1D1E"/>
              <w:highlight w:val="yellow"/>
              <w:shd w:val="clear" w:color="auto" w:fill="FFFFFF"/>
            </w:rPr>
          </w:rPrChange>
        </w:rPr>
      </w:pPr>
    </w:p>
    <w:p w14:paraId="7515F84A" w14:textId="11199087" w:rsidR="00034817" w:rsidRPr="002F4E92" w:rsidRDefault="001A75BB" w:rsidP="00D710B1">
      <w:pPr>
        <w:tabs>
          <w:tab w:val="center" w:leader="dot" w:pos="8505"/>
        </w:tabs>
        <w:suppressAutoHyphens w:val="0"/>
        <w:spacing w:line="360" w:lineRule="auto"/>
        <w:jc w:val="both"/>
        <w:rPr>
          <w:rFonts w:ascii="Times New Roman" w:hAnsi="Times New Roman"/>
          <w:sz w:val="24"/>
          <w:szCs w:val="24"/>
          <w:rPrChange w:id="9767" w:author="Tatiana de Paula" w:date="2022-09-16T18:19:00Z">
            <w:rPr>
              <w:b/>
              <w:i/>
            </w:rPr>
          </w:rPrChange>
        </w:rPr>
      </w:pPr>
      <w:ins w:id="9768" w:author="Tatiana de Paula" w:date="2022-09-15T23:06:00Z">
        <w:r w:rsidRPr="002F4E92">
          <w:rPr>
            <w:rFonts w:ascii="Times New Roman" w:hAnsi="Times New Roman"/>
            <w:sz w:val="24"/>
            <w:szCs w:val="24"/>
            <w:rPrChange w:id="9769" w:author="Tatiana de Paula" w:date="2022-09-16T18:19:00Z">
              <w:rPr>
                <w:highlight w:val="green"/>
              </w:rPr>
            </w:rPrChange>
          </w:rPr>
          <w:t>Q</w:t>
        </w:r>
      </w:ins>
      <w:ins w:id="9770" w:author="Tatiana de Paula" w:date="2022-09-14T16:52:00Z">
        <w:r w:rsidR="00034817" w:rsidRPr="002F4E92">
          <w:rPr>
            <w:rFonts w:ascii="Times New Roman" w:hAnsi="Times New Roman"/>
            <w:sz w:val="24"/>
            <w:szCs w:val="24"/>
            <w:rPrChange w:id="9771" w:author="Tatiana de Paula" w:date="2022-09-16T18:19:00Z">
              <w:rPr>
                <w:highlight w:val="green"/>
              </w:rPr>
            </w:rPrChange>
          </w:rPr>
          <w:t xml:space="preserve">uando não for possível obter o IME e </w:t>
        </w:r>
      </w:ins>
      <w:ins w:id="9772" w:author="Tatiana de Paula" w:date="2022-09-16T20:32:00Z">
        <w:r w:rsidR="008F5B3A">
          <w:rPr>
            <w:rFonts w:ascii="Times New Roman" w:hAnsi="Times New Roman"/>
            <w:sz w:val="24"/>
            <w:szCs w:val="24"/>
          </w:rPr>
          <w:t>o</w:t>
        </w:r>
      </w:ins>
      <w:ins w:id="9773" w:author="Tatiana de Paula" w:date="2022-09-14T16:52:00Z">
        <w:r w:rsidR="00034817" w:rsidRPr="002F4E92">
          <w:rPr>
            <w:rFonts w:ascii="Times New Roman" w:hAnsi="Times New Roman"/>
            <w:sz w:val="24"/>
            <w:szCs w:val="24"/>
            <w:rPrChange w:id="9774" w:author="Tatiana de Paula" w:date="2022-09-16T18:19:00Z">
              <w:rPr>
                <w:highlight w:val="green"/>
              </w:rPr>
            </w:rPrChange>
          </w:rPr>
          <w:t xml:space="preserve"> percentual de tecido adiposo, considerar medidas</w:t>
        </w:r>
      </w:ins>
      <w:ins w:id="9775" w:author="Tatiana de Paula" w:date="2022-09-15T23:06:00Z">
        <w:r w:rsidRPr="002F4E92">
          <w:rPr>
            <w:rFonts w:ascii="Times New Roman" w:hAnsi="Times New Roman"/>
            <w:sz w:val="24"/>
            <w:szCs w:val="24"/>
            <w:rPrChange w:id="9776" w:author="Tatiana de Paula" w:date="2022-09-16T18:19:00Z">
              <w:rPr>
                <w:highlight w:val="green"/>
              </w:rPr>
            </w:rPrChange>
          </w:rPr>
          <w:t xml:space="preserve"> alternativas </w:t>
        </w:r>
      </w:ins>
      <w:ins w:id="9777" w:author="Tatiana de Paula" w:date="2022-09-14T16:52:00Z">
        <w:r w:rsidR="00034817" w:rsidRPr="002F4E92">
          <w:rPr>
            <w:rFonts w:ascii="Times New Roman" w:hAnsi="Times New Roman"/>
            <w:sz w:val="24"/>
            <w:szCs w:val="24"/>
            <w:rPrChange w:id="9778" w:author="Tatiana de Paula" w:date="2022-09-16T18:19:00Z">
              <w:rPr>
                <w:highlight w:val="green"/>
              </w:rPr>
            </w:rPrChange>
          </w:rPr>
          <w:t>como perímetro da panturrilha ajustado</w:t>
        </w:r>
      </w:ins>
      <w:ins w:id="9779" w:author="Tatiana de Paula" w:date="2022-09-15T23:07:00Z">
        <w:r w:rsidRPr="002F4E92">
          <w:rPr>
            <w:rFonts w:ascii="Times New Roman" w:hAnsi="Times New Roman"/>
            <w:sz w:val="24"/>
            <w:szCs w:val="24"/>
            <w:rPrChange w:id="9780" w:author="Tatiana de Paula" w:date="2022-09-16T18:19:00Z">
              <w:rPr/>
            </w:rPrChange>
          </w:rPr>
          <w:t xml:space="preserve"> nesta população. </w:t>
        </w:r>
      </w:ins>
    </w:p>
    <w:p w14:paraId="7D147893" w14:textId="144B4E66" w:rsidR="00E06F3C" w:rsidRPr="002F4E92" w:rsidRDefault="00E305AF" w:rsidP="00D710B1">
      <w:pPr>
        <w:tabs>
          <w:tab w:val="center" w:leader="dot" w:pos="8505"/>
        </w:tabs>
        <w:suppressAutoHyphens w:val="0"/>
        <w:spacing w:line="360" w:lineRule="auto"/>
        <w:jc w:val="both"/>
        <w:rPr>
          <w:rFonts w:ascii="Times New Roman" w:hAnsi="Times New Roman"/>
          <w:sz w:val="24"/>
          <w:szCs w:val="24"/>
          <w:rPrChange w:id="9781" w:author="Tatiana de Paula" w:date="2022-09-16T18:19:00Z">
            <w:rPr/>
          </w:rPrChange>
        </w:rPr>
      </w:pPr>
      <w:r w:rsidRPr="002F4E92">
        <w:rPr>
          <w:rFonts w:ascii="Times New Roman" w:hAnsi="Times New Roman"/>
          <w:noProof/>
          <w:sz w:val="24"/>
          <w:szCs w:val="24"/>
          <w:rPrChange w:id="9782" w:author="Tatiana de Paula" w:date="2022-09-16T18:19:00Z">
            <w:rPr>
              <w:noProof/>
            </w:rPr>
          </w:rPrChange>
        </w:rPr>
        <mc:AlternateContent>
          <mc:Choice Requires="wps">
            <w:drawing>
              <wp:anchor distT="0" distB="0" distL="114300" distR="114300" simplePos="0" relativeHeight="251724288" behindDoc="0" locked="0" layoutInCell="1" allowOverlap="1" wp14:anchorId="1E742645" wp14:editId="4E792FE2">
                <wp:simplePos x="0" y="0"/>
                <wp:positionH relativeFrom="margin">
                  <wp:posOffset>18415</wp:posOffset>
                </wp:positionH>
                <wp:positionV relativeFrom="paragraph">
                  <wp:posOffset>76835</wp:posOffset>
                </wp:positionV>
                <wp:extent cx="5384800" cy="1123950"/>
                <wp:effectExtent l="0" t="0" r="25400" b="1905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123950"/>
                        </a:xfrm>
                        <a:prstGeom prst="rect">
                          <a:avLst/>
                        </a:prstGeom>
                        <a:solidFill>
                          <a:srgbClr val="FFFFFF"/>
                        </a:solidFill>
                        <a:ln w="9525">
                          <a:solidFill>
                            <a:srgbClr val="000000"/>
                          </a:solidFill>
                          <a:miter lim="800000"/>
                          <a:headEnd/>
                          <a:tailEnd/>
                        </a:ln>
                      </wps:spPr>
                      <wps:txbx>
                        <w:txbxContent>
                          <w:p w14:paraId="00FB9693" w14:textId="77777777" w:rsidR="007A2687" w:rsidRPr="00386D7A" w:rsidRDefault="007A2687" w:rsidP="00E06F3C">
                            <w:pPr>
                              <w:jc w:val="both"/>
                            </w:pPr>
                            <w:r w:rsidRPr="008F5B3A">
                              <w:rPr>
                                <w:rFonts w:ascii="Times New Roman" w:hAnsi="Times New Roman"/>
                                <w:b/>
                                <w:sz w:val="24"/>
                                <w:szCs w:val="24"/>
                                <w:rPrChange w:id="9783" w:author="Tatiana de Paula" w:date="2022-09-16T20:32:00Z">
                                  <w:rPr>
                                    <w:b/>
                                  </w:rPr>
                                </w:rPrChange>
                              </w:rPr>
                              <w:t>Importante:</w:t>
                            </w:r>
                            <w:r w:rsidRPr="008F5B3A">
                              <w:rPr>
                                <w:rFonts w:ascii="Times New Roman" w:hAnsi="Times New Roman"/>
                                <w:sz w:val="24"/>
                                <w:szCs w:val="24"/>
                                <w:rPrChange w:id="9784" w:author="Tatiana de Paula" w:date="2022-09-16T20:32:00Z">
                                  <w:rPr/>
                                </w:rPrChange>
                              </w:rPr>
                              <w:t xml:space="preserve"> Todo equipamento utilizado para avaliação antropométrica dos pacientes deve ser higienizado ANTES e APÓS a utilização. Realizar a higienização preferencialmente com papel toalha ou perfex. O perfex deve ser descartado após cada utilização. Não usar algodão. Evitar usar gazes devido ao custo.  A higienização de fitas métricas deve ser pelo menos 3 vezes na mesma direção</w:t>
                            </w:r>
                            <w:r w:rsidRPr="00386D7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2645" id="_x0000_s1041" type="#_x0000_t202" style="position:absolute;left:0;text-align:left;margin-left:1.45pt;margin-top:6.05pt;width:424pt;height:88.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">
                <v:textbox>
                  <w:txbxContent>
                    <w:p w14:paraId="00FB9693" w14:textId="77777777" w:rsidR="007A2687" w:rsidRPr="00386D7A" w:rsidRDefault="007A2687" w:rsidP="00E06F3C">
                      <w:pPr>
                        <w:jc w:val="both"/>
                      </w:pPr>
                      <w:r w:rsidRPr="008F5B3A">
                        <w:rPr>
                          <w:rFonts w:ascii="Times New Roman" w:hAnsi="Times New Roman"/>
                          <w:b/>
                          <w:sz w:val="24"/>
                          <w:szCs w:val="24"/>
                          <w:rPrChange w:id="12306" w:author="Tatiana de Paula" w:date="2022-09-16T20:32:00Z">
                            <w:rPr>
                              <w:b/>
                            </w:rPr>
                          </w:rPrChange>
                        </w:rPr>
                        <w:t>Importante:</w:t>
                      </w:r>
                      <w:r w:rsidRPr="008F5B3A">
                        <w:rPr>
                          <w:rFonts w:ascii="Times New Roman" w:hAnsi="Times New Roman"/>
                          <w:sz w:val="24"/>
                          <w:szCs w:val="24"/>
                          <w:rPrChange w:id="12307" w:author="Tatiana de Paula" w:date="2022-09-16T20:32:00Z">
                            <w:rPr/>
                          </w:rPrChange>
                        </w:rPr>
                        <w:t xml:space="preserve"> Todo equipamento utilizado para avaliação antropométrica dos pacientes deve ser higienizado ANTES e APÓS a utilização. Realizar a higienização preferencialmente com papel toalha ou perfex. O perfex deve ser descartado após cada utilização. Não usar algodão. Evitar usar gazes devido ao custo.  A higienização de fitas métricas deve ser pelo menos 3 vezes na mesma direção</w:t>
                      </w:r>
                      <w:r w:rsidRPr="00386D7A">
                        <w:t xml:space="preserve">. </w:t>
                      </w:r>
                    </w:p>
                  </w:txbxContent>
                </v:textbox>
                <w10:wrap anchorx="margin"/>
              </v:shape>
            </w:pict>
          </mc:Fallback>
        </mc:AlternateContent>
      </w:r>
    </w:p>
    <w:p w14:paraId="15628ADA" w14:textId="651232FE" w:rsidR="00E06F3C" w:rsidRPr="002F4E92" w:rsidDel="007A061D" w:rsidRDefault="00E06F3C" w:rsidP="00D710B1">
      <w:pPr>
        <w:tabs>
          <w:tab w:val="center" w:leader="dot" w:pos="8505"/>
        </w:tabs>
        <w:suppressAutoHyphens w:val="0"/>
        <w:spacing w:line="360" w:lineRule="auto"/>
        <w:jc w:val="both"/>
        <w:rPr>
          <w:del w:id="9785" w:author="Tatiana de Paula" w:date="2020-10-01T16:47:00Z"/>
          <w:rFonts w:ascii="Times New Roman" w:hAnsi="Times New Roman"/>
          <w:sz w:val="24"/>
          <w:szCs w:val="24"/>
          <w:rPrChange w:id="9786" w:author="Tatiana de Paula" w:date="2022-09-16T18:19:00Z">
            <w:rPr>
              <w:del w:id="9787" w:author="Tatiana de Paula" w:date="2020-10-01T16:47:00Z"/>
            </w:rPr>
          </w:rPrChange>
        </w:rPr>
      </w:pPr>
    </w:p>
    <w:p w14:paraId="007592F5" w14:textId="77777777" w:rsidR="00E06F3C" w:rsidRPr="002F4E92" w:rsidDel="007A061D" w:rsidRDefault="00E06F3C" w:rsidP="00D710B1">
      <w:pPr>
        <w:tabs>
          <w:tab w:val="center" w:leader="dot" w:pos="8505"/>
        </w:tabs>
        <w:suppressAutoHyphens w:val="0"/>
        <w:spacing w:line="360" w:lineRule="auto"/>
        <w:jc w:val="both"/>
        <w:rPr>
          <w:del w:id="9788" w:author="Tatiana de Paula" w:date="2020-10-01T16:47:00Z"/>
          <w:rFonts w:ascii="Times New Roman" w:hAnsi="Times New Roman"/>
          <w:sz w:val="24"/>
          <w:szCs w:val="24"/>
          <w:rPrChange w:id="9789" w:author="Tatiana de Paula" w:date="2022-09-16T18:19:00Z">
            <w:rPr>
              <w:del w:id="9790" w:author="Tatiana de Paula" w:date="2020-10-01T16:47:00Z"/>
            </w:rPr>
          </w:rPrChange>
        </w:rPr>
      </w:pPr>
    </w:p>
    <w:p w14:paraId="3993789A" w14:textId="77777777" w:rsidR="00E06F3C" w:rsidRPr="002F4E92" w:rsidDel="007A061D" w:rsidRDefault="00E06F3C" w:rsidP="00D710B1">
      <w:pPr>
        <w:tabs>
          <w:tab w:val="center" w:leader="dot" w:pos="8505"/>
        </w:tabs>
        <w:suppressAutoHyphens w:val="0"/>
        <w:spacing w:line="360" w:lineRule="auto"/>
        <w:jc w:val="both"/>
        <w:rPr>
          <w:del w:id="9791" w:author="Tatiana de Paula" w:date="2020-10-01T16:47:00Z"/>
          <w:rFonts w:ascii="Times New Roman" w:hAnsi="Times New Roman"/>
          <w:sz w:val="24"/>
          <w:szCs w:val="24"/>
          <w:rPrChange w:id="9792" w:author="Tatiana de Paula" w:date="2022-09-16T18:19:00Z">
            <w:rPr>
              <w:del w:id="9793" w:author="Tatiana de Paula" w:date="2020-10-01T16:47:00Z"/>
            </w:rPr>
          </w:rPrChange>
        </w:rPr>
      </w:pPr>
    </w:p>
    <w:p w14:paraId="69867D3E" w14:textId="77777777" w:rsidR="00E06F3C" w:rsidRPr="002F4E92" w:rsidDel="007A061D" w:rsidRDefault="00E06F3C" w:rsidP="00D710B1">
      <w:pPr>
        <w:tabs>
          <w:tab w:val="center" w:leader="dot" w:pos="8505"/>
        </w:tabs>
        <w:suppressAutoHyphens w:val="0"/>
        <w:spacing w:line="360" w:lineRule="auto"/>
        <w:jc w:val="both"/>
        <w:rPr>
          <w:ins w:id="9794" w:author="Baby" w:date="2020-09-26T18:46:00Z"/>
          <w:del w:id="9795" w:author="Tatiana de Paula" w:date="2020-10-01T16:47:00Z"/>
          <w:rFonts w:ascii="Times New Roman" w:hAnsi="Times New Roman"/>
          <w:sz w:val="24"/>
          <w:szCs w:val="24"/>
          <w:rPrChange w:id="9796" w:author="Tatiana de Paula" w:date="2022-09-16T18:19:00Z">
            <w:rPr>
              <w:ins w:id="9797" w:author="Baby" w:date="2020-09-26T18:46:00Z"/>
              <w:del w:id="9798" w:author="Tatiana de Paula" w:date="2020-10-01T16:47:00Z"/>
            </w:rPr>
          </w:rPrChange>
        </w:rPr>
      </w:pPr>
    </w:p>
    <w:p w14:paraId="1508CC16" w14:textId="77777777" w:rsidR="00DF006D" w:rsidRPr="002F4E92" w:rsidDel="007A061D" w:rsidRDefault="00DF006D" w:rsidP="00D710B1">
      <w:pPr>
        <w:tabs>
          <w:tab w:val="center" w:leader="dot" w:pos="8505"/>
        </w:tabs>
        <w:suppressAutoHyphens w:val="0"/>
        <w:spacing w:line="360" w:lineRule="auto"/>
        <w:jc w:val="both"/>
        <w:rPr>
          <w:ins w:id="9799" w:author="Baby" w:date="2020-09-26T18:46:00Z"/>
          <w:del w:id="9800" w:author="Tatiana de Paula" w:date="2020-10-01T16:47:00Z"/>
          <w:rFonts w:ascii="Times New Roman" w:hAnsi="Times New Roman"/>
          <w:sz w:val="24"/>
          <w:szCs w:val="24"/>
          <w:rPrChange w:id="9801" w:author="Tatiana de Paula" w:date="2022-09-16T18:19:00Z">
            <w:rPr>
              <w:ins w:id="9802" w:author="Baby" w:date="2020-09-26T18:46:00Z"/>
              <w:del w:id="9803" w:author="Tatiana de Paula" w:date="2020-10-01T16:47:00Z"/>
            </w:rPr>
          </w:rPrChange>
        </w:rPr>
      </w:pPr>
    </w:p>
    <w:p w14:paraId="0D8A2FDA" w14:textId="77777777" w:rsidR="00DF006D" w:rsidRPr="002F4E92" w:rsidDel="00CB09D7" w:rsidRDefault="00DF006D" w:rsidP="00D710B1">
      <w:pPr>
        <w:tabs>
          <w:tab w:val="center" w:leader="dot" w:pos="8505"/>
        </w:tabs>
        <w:suppressAutoHyphens w:val="0"/>
        <w:spacing w:line="360" w:lineRule="auto"/>
        <w:jc w:val="both"/>
        <w:rPr>
          <w:ins w:id="9804" w:author="Baby" w:date="2020-09-26T18:46:00Z"/>
          <w:del w:id="9805" w:author="Tatiana de Paula" w:date="2021-09-17T20:59:00Z"/>
          <w:rFonts w:ascii="Times New Roman" w:hAnsi="Times New Roman"/>
          <w:sz w:val="24"/>
          <w:szCs w:val="24"/>
          <w:rPrChange w:id="9806" w:author="Tatiana de Paula" w:date="2022-09-16T18:19:00Z">
            <w:rPr>
              <w:ins w:id="9807" w:author="Baby" w:date="2020-09-26T18:46:00Z"/>
              <w:del w:id="9808" w:author="Tatiana de Paula" w:date="2021-09-17T20:59:00Z"/>
            </w:rPr>
          </w:rPrChange>
        </w:rPr>
      </w:pPr>
    </w:p>
    <w:p w14:paraId="6EE4385A" w14:textId="77777777" w:rsidR="00DF006D" w:rsidRPr="002F4E92" w:rsidDel="00CB09D7" w:rsidRDefault="00DF006D" w:rsidP="00D710B1">
      <w:pPr>
        <w:tabs>
          <w:tab w:val="center" w:leader="dot" w:pos="8505"/>
        </w:tabs>
        <w:suppressAutoHyphens w:val="0"/>
        <w:spacing w:line="360" w:lineRule="auto"/>
        <w:jc w:val="both"/>
        <w:rPr>
          <w:del w:id="9809" w:author="Tatiana de Paula" w:date="2021-09-17T20:59:00Z"/>
          <w:rFonts w:ascii="Times New Roman" w:hAnsi="Times New Roman"/>
          <w:sz w:val="24"/>
          <w:szCs w:val="24"/>
          <w:rPrChange w:id="9810" w:author="Tatiana de Paula" w:date="2022-09-16T18:19:00Z">
            <w:rPr>
              <w:del w:id="9811" w:author="Tatiana de Paula" w:date="2021-09-17T20:59:00Z"/>
            </w:rPr>
          </w:rPrChange>
        </w:rPr>
      </w:pPr>
    </w:p>
    <w:p w14:paraId="677F9BE5" w14:textId="1344FE4E" w:rsidR="00E06F3C" w:rsidRPr="002F4E92" w:rsidRDefault="00E06F3C" w:rsidP="00D710B1">
      <w:pPr>
        <w:tabs>
          <w:tab w:val="center" w:leader="dot" w:pos="8505"/>
        </w:tabs>
        <w:suppressAutoHyphens w:val="0"/>
        <w:spacing w:line="360" w:lineRule="auto"/>
        <w:jc w:val="both"/>
        <w:rPr>
          <w:rFonts w:ascii="Times New Roman" w:hAnsi="Times New Roman"/>
          <w:sz w:val="24"/>
          <w:szCs w:val="24"/>
          <w:rPrChange w:id="9812" w:author="Tatiana de Paula" w:date="2022-09-16T18:19:00Z">
            <w:rPr/>
          </w:rPrChange>
        </w:rPr>
      </w:pPr>
    </w:p>
    <w:p w14:paraId="6DAAB856" w14:textId="77777777" w:rsidR="00E305AF" w:rsidRPr="002F4E92" w:rsidRDefault="00E305AF" w:rsidP="00D710B1">
      <w:pPr>
        <w:tabs>
          <w:tab w:val="center" w:leader="dot" w:pos="8505"/>
        </w:tabs>
        <w:suppressAutoHyphens w:val="0"/>
        <w:autoSpaceDE w:val="0"/>
        <w:autoSpaceDN w:val="0"/>
        <w:adjustRightInd w:val="0"/>
        <w:spacing w:line="360" w:lineRule="auto"/>
        <w:jc w:val="both"/>
        <w:rPr>
          <w:ins w:id="9813" w:author="Tatiana de Paula" w:date="2021-09-17T21:41:00Z"/>
          <w:rFonts w:ascii="Times New Roman" w:eastAsia="CIDFont+F2" w:hAnsi="Times New Roman"/>
          <w:sz w:val="24"/>
          <w:szCs w:val="24"/>
          <w:lang w:eastAsia="en-US"/>
          <w:rPrChange w:id="9814" w:author="Tatiana de Paula" w:date="2022-09-16T18:19:00Z">
            <w:rPr>
              <w:ins w:id="9815" w:author="Tatiana de Paula" w:date="2021-09-17T21:41:00Z"/>
              <w:rFonts w:eastAsia="CIDFont+F2"/>
              <w:lang w:eastAsia="en-US"/>
            </w:rPr>
          </w:rPrChange>
        </w:rPr>
      </w:pPr>
    </w:p>
    <w:p w14:paraId="496E9CB9" w14:textId="77777777" w:rsidR="00E305AF" w:rsidRPr="002F4E92" w:rsidRDefault="00E305AF" w:rsidP="00D710B1">
      <w:pPr>
        <w:tabs>
          <w:tab w:val="center" w:leader="dot" w:pos="8505"/>
        </w:tabs>
        <w:suppressAutoHyphens w:val="0"/>
        <w:autoSpaceDE w:val="0"/>
        <w:autoSpaceDN w:val="0"/>
        <w:adjustRightInd w:val="0"/>
        <w:spacing w:line="360" w:lineRule="auto"/>
        <w:jc w:val="both"/>
        <w:rPr>
          <w:ins w:id="9816" w:author="Tatiana de Paula" w:date="2021-09-17T21:41:00Z"/>
          <w:rFonts w:ascii="Times New Roman" w:eastAsia="CIDFont+F2" w:hAnsi="Times New Roman"/>
          <w:sz w:val="24"/>
          <w:szCs w:val="24"/>
          <w:lang w:eastAsia="en-US"/>
          <w:rPrChange w:id="9817" w:author="Tatiana de Paula" w:date="2022-09-16T18:19:00Z">
            <w:rPr>
              <w:ins w:id="9818" w:author="Tatiana de Paula" w:date="2021-09-17T21:41:00Z"/>
              <w:rFonts w:eastAsia="CIDFont+F2"/>
              <w:lang w:eastAsia="en-US"/>
            </w:rPr>
          </w:rPrChange>
        </w:rPr>
      </w:pPr>
    </w:p>
    <w:p w14:paraId="335479F5" w14:textId="77777777" w:rsidR="00E305AF" w:rsidRPr="002F4E92" w:rsidRDefault="00E305AF" w:rsidP="00D710B1">
      <w:pPr>
        <w:tabs>
          <w:tab w:val="center" w:leader="dot" w:pos="8505"/>
        </w:tabs>
        <w:suppressAutoHyphens w:val="0"/>
        <w:autoSpaceDE w:val="0"/>
        <w:autoSpaceDN w:val="0"/>
        <w:adjustRightInd w:val="0"/>
        <w:spacing w:line="360" w:lineRule="auto"/>
        <w:jc w:val="both"/>
        <w:rPr>
          <w:ins w:id="9819" w:author="Tatiana de Paula" w:date="2021-09-17T21:41:00Z"/>
          <w:rFonts w:ascii="Times New Roman" w:eastAsia="CIDFont+F2" w:hAnsi="Times New Roman"/>
          <w:sz w:val="24"/>
          <w:szCs w:val="24"/>
          <w:lang w:eastAsia="en-US"/>
          <w:rPrChange w:id="9820" w:author="Tatiana de Paula" w:date="2022-09-16T18:19:00Z">
            <w:rPr>
              <w:ins w:id="9821" w:author="Tatiana de Paula" w:date="2021-09-17T21:41:00Z"/>
              <w:rFonts w:eastAsia="CIDFont+F2"/>
              <w:lang w:eastAsia="en-US"/>
            </w:rPr>
          </w:rPrChange>
        </w:rPr>
      </w:pPr>
    </w:p>
    <w:p w14:paraId="258CA15F" w14:textId="67476B69" w:rsidR="00E06F3C" w:rsidRPr="002F4E92" w:rsidRDefault="008F5B3A"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22" w:author="Tatiana de Paula" w:date="2022-09-16T18:19:00Z">
            <w:rPr>
              <w:rFonts w:eastAsia="CIDFont+F2"/>
              <w:lang w:eastAsia="en-US"/>
            </w:rPr>
          </w:rPrChange>
        </w:rPr>
      </w:pPr>
      <w:r w:rsidRPr="002F4E92">
        <w:rPr>
          <w:rFonts w:ascii="Times New Roman" w:hAnsi="Times New Roman"/>
          <w:noProof/>
          <w:sz w:val="24"/>
          <w:szCs w:val="24"/>
          <w:rPrChange w:id="9823" w:author="Tatiana de Paula" w:date="2022-09-16T18:19:00Z">
            <w:rPr>
              <w:noProof/>
            </w:rPr>
          </w:rPrChange>
        </w:rPr>
        <mc:AlternateContent>
          <mc:Choice Requires="wps">
            <w:drawing>
              <wp:anchor distT="0" distB="0" distL="114300" distR="114300" simplePos="0" relativeHeight="251722240" behindDoc="0" locked="0" layoutInCell="1" allowOverlap="1" wp14:anchorId="655DEE93" wp14:editId="2A0322C3">
                <wp:simplePos x="0" y="0"/>
                <wp:positionH relativeFrom="margin">
                  <wp:posOffset>42392</wp:posOffset>
                </wp:positionH>
                <wp:positionV relativeFrom="paragraph">
                  <wp:posOffset>17649</wp:posOffset>
                </wp:positionV>
                <wp:extent cx="5396230" cy="2544792"/>
                <wp:effectExtent l="0" t="0" r="13970" b="2730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544792"/>
                        </a:xfrm>
                        <a:prstGeom prst="rect">
                          <a:avLst/>
                        </a:prstGeom>
                        <a:solidFill>
                          <a:srgbClr val="FFFFFF"/>
                        </a:solidFill>
                        <a:ln w="9525">
                          <a:solidFill>
                            <a:srgbClr val="000000"/>
                          </a:solidFill>
                          <a:miter lim="800000"/>
                          <a:headEnd/>
                          <a:tailEnd/>
                        </a:ln>
                      </wps:spPr>
                      <wps:txbx>
                        <w:txbxContent>
                          <w:p w14:paraId="4ECC2C97" w14:textId="77777777" w:rsidR="007A2687" w:rsidRPr="008F5B3A" w:rsidDel="0079478D" w:rsidRDefault="007A2687" w:rsidP="00E06F3C">
                            <w:pPr>
                              <w:jc w:val="both"/>
                              <w:rPr>
                                <w:del w:id="9824" w:author="Tatiana de Paula" w:date="2022-09-15T23:20:00Z"/>
                                <w:rFonts w:ascii="Times New Roman" w:hAnsi="Times New Roman"/>
                                <w:b/>
                                <w:sz w:val="24"/>
                                <w:szCs w:val="24"/>
                                <w:rPrChange w:id="9825" w:author="Tatiana de Paula" w:date="2022-09-16T20:32:00Z">
                                  <w:rPr>
                                    <w:del w:id="9826" w:author="Tatiana de Paula" w:date="2022-09-15T23:20:00Z"/>
                                    <w:b/>
                                    <w:sz w:val="22"/>
                                    <w:szCs w:val="22"/>
                                  </w:rPr>
                                </w:rPrChange>
                              </w:rPr>
                            </w:pPr>
                          </w:p>
                          <w:p w14:paraId="09D776A0" w14:textId="77777777" w:rsidR="007A2687" w:rsidRPr="008F5B3A" w:rsidDel="000B3F21" w:rsidRDefault="007A2687" w:rsidP="00E06F3C">
                            <w:pPr>
                              <w:jc w:val="both"/>
                              <w:rPr>
                                <w:del w:id="9827" w:author="Tatiana de Paula" w:date="2020-10-02T10:38:00Z"/>
                                <w:rFonts w:ascii="Times New Roman" w:hAnsi="Times New Roman"/>
                                <w:sz w:val="24"/>
                                <w:szCs w:val="24"/>
                                <w:rPrChange w:id="9828" w:author="Tatiana de Paula" w:date="2022-09-16T20:32:00Z">
                                  <w:rPr>
                                    <w:del w:id="9829" w:author="Tatiana de Paula" w:date="2020-10-02T10:38:00Z"/>
                                  </w:rPr>
                                </w:rPrChange>
                              </w:rPr>
                            </w:pPr>
                            <w:r w:rsidRPr="008F5B3A">
                              <w:rPr>
                                <w:rFonts w:ascii="Times New Roman" w:hAnsi="Times New Roman"/>
                                <w:b/>
                                <w:sz w:val="24"/>
                                <w:szCs w:val="24"/>
                                <w:rPrChange w:id="9830" w:author="Tatiana de Paula" w:date="2022-09-16T20:32:00Z">
                                  <w:rPr>
                                    <w:b/>
                                  </w:rPr>
                                </w:rPrChange>
                              </w:rPr>
                              <w:t>Importante:</w:t>
                            </w:r>
                            <w:r w:rsidRPr="008F5B3A">
                              <w:rPr>
                                <w:rFonts w:ascii="Times New Roman" w:hAnsi="Times New Roman"/>
                                <w:sz w:val="24"/>
                                <w:szCs w:val="24"/>
                                <w:rPrChange w:id="9831" w:author="Tatiana de Paula" w:date="2022-09-16T20:32:00Z">
                                  <w:rPr/>
                                </w:rPrChange>
                              </w:rPr>
                              <w:t xml:space="preserve"> Os pacientes em isolamento de contato ou respiratório podem ser avaliados, desde que tomadas as devidas precauções:</w:t>
                            </w:r>
                          </w:p>
                          <w:p w14:paraId="29EE87EE" w14:textId="77777777" w:rsidR="007A2687" w:rsidRPr="008F5B3A" w:rsidRDefault="007A2687" w:rsidP="00E06F3C">
                            <w:pPr>
                              <w:jc w:val="both"/>
                              <w:rPr>
                                <w:rFonts w:ascii="Times New Roman" w:hAnsi="Times New Roman"/>
                                <w:sz w:val="24"/>
                                <w:szCs w:val="24"/>
                                <w:rPrChange w:id="9832" w:author="Tatiana de Paula" w:date="2022-09-16T20:32:00Z">
                                  <w:rPr/>
                                </w:rPrChange>
                              </w:rPr>
                            </w:pPr>
                          </w:p>
                          <w:p w14:paraId="3EE18AF4" w14:textId="77777777" w:rsidR="007A2687" w:rsidRPr="008F5B3A" w:rsidRDefault="007A2687" w:rsidP="00E06F3C">
                            <w:pPr>
                              <w:jc w:val="both"/>
                              <w:rPr>
                                <w:rFonts w:ascii="Times New Roman" w:hAnsi="Times New Roman"/>
                                <w:sz w:val="24"/>
                                <w:szCs w:val="24"/>
                                <w:rPrChange w:id="9833" w:author="Tatiana de Paula" w:date="2022-09-16T20:32:00Z">
                                  <w:rPr/>
                                </w:rPrChange>
                              </w:rPr>
                            </w:pPr>
                            <w:r w:rsidRPr="008F5B3A">
                              <w:rPr>
                                <w:rFonts w:ascii="Times New Roman" w:hAnsi="Times New Roman"/>
                                <w:b/>
                                <w:i/>
                                <w:sz w:val="24"/>
                                <w:szCs w:val="24"/>
                                <w:rPrChange w:id="9834" w:author="Tatiana de Paula" w:date="2022-09-16T20:32:00Z">
                                  <w:rPr>
                                    <w:b/>
                                    <w:i/>
                                  </w:rPr>
                                </w:rPrChange>
                              </w:rPr>
                              <w:t>Pacientes em isolamento respiratório</w:t>
                            </w:r>
                            <w:r w:rsidRPr="008F5B3A">
                              <w:rPr>
                                <w:rFonts w:ascii="Times New Roman" w:hAnsi="Times New Roman"/>
                                <w:sz w:val="24"/>
                                <w:szCs w:val="24"/>
                                <w:rPrChange w:id="9835" w:author="Tatiana de Paula" w:date="2022-09-16T20:32:00Z">
                                  <w:rPr/>
                                </w:rPrChange>
                              </w:rPr>
                              <w:t xml:space="preserve"> (sarampo, varicela e BK): Usar máscara PFF-2 ou N95 no quarto do paciente. Se for levá-lo para fora do quarto para pesar, por exemplo, o mesmo deve estar com máscara cirúrgica e o profissional pode estar sem máscara.</w:t>
                            </w:r>
                          </w:p>
                          <w:p w14:paraId="6D9C9625" w14:textId="16FE4FDC" w:rsidR="007A2687" w:rsidRPr="008F5B3A" w:rsidRDefault="007A2687" w:rsidP="00E06F3C">
                            <w:pPr>
                              <w:jc w:val="both"/>
                              <w:rPr>
                                <w:rFonts w:ascii="Times New Roman" w:hAnsi="Times New Roman"/>
                                <w:sz w:val="24"/>
                                <w:szCs w:val="24"/>
                                <w:rPrChange w:id="9836" w:author="Tatiana de Paula" w:date="2022-09-16T20:32:00Z">
                                  <w:rPr/>
                                </w:rPrChange>
                              </w:rPr>
                            </w:pPr>
                            <w:r w:rsidRPr="008F5B3A">
                              <w:rPr>
                                <w:rFonts w:ascii="Times New Roman" w:hAnsi="Times New Roman"/>
                                <w:b/>
                                <w:i/>
                                <w:sz w:val="24"/>
                                <w:szCs w:val="24"/>
                                <w:rPrChange w:id="9837" w:author="Tatiana de Paula" w:date="2022-09-16T20:32:00Z">
                                  <w:rPr>
                                    <w:b/>
                                    <w:i/>
                                  </w:rPr>
                                </w:rPrChange>
                              </w:rPr>
                              <w:t>Pacientes em isolamento de contato</w:t>
                            </w:r>
                            <w:r w:rsidRPr="008F5B3A">
                              <w:rPr>
                                <w:rFonts w:ascii="Times New Roman" w:hAnsi="Times New Roman"/>
                                <w:sz w:val="24"/>
                                <w:szCs w:val="24"/>
                                <w:rPrChange w:id="9838" w:author="Tatiana de Paula" w:date="2022-09-16T20:32:00Z">
                                  <w:rPr/>
                                </w:rPrChange>
                              </w:rPr>
                              <w:t>: Usar capote e luvas, e vesti-los de acordo com a instrução da Comissão de Controle de Infecção Hospitalar. Deve-se realizar a desinfecção e higienização dos equipamentos após o uso. Usar “perfex” com água e sabão, secar e depois higienizar com álcool ou prático 100.</w:t>
                            </w:r>
                          </w:p>
                          <w:p w14:paraId="2B38EBAD" w14:textId="77777777" w:rsidR="007A2687" w:rsidRPr="008F5B3A" w:rsidRDefault="007A2687" w:rsidP="00E06F3C">
                            <w:pPr>
                              <w:jc w:val="both"/>
                              <w:rPr>
                                <w:ins w:id="9839" w:author="Baby" w:date="2019-05-16T21:33:00Z"/>
                                <w:rFonts w:ascii="Times New Roman" w:hAnsi="Times New Roman"/>
                                <w:sz w:val="24"/>
                                <w:szCs w:val="24"/>
                                <w:rPrChange w:id="9840" w:author="Tatiana de Paula" w:date="2022-09-16T20:32:00Z">
                                  <w:rPr>
                                    <w:ins w:id="9841" w:author="Baby" w:date="2019-05-16T21:33:00Z"/>
                                  </w:rPr>
                                </w:rPrChange>
                              </w:rPr>
                            </w:pPr>
                            <w:r w:rsidRPr="008F5B3A">
                              <w:rPr>
                                <w:rFonts w:ascii="Times New Roman" w:hAnsi="Times New Roman"/>
                                <w:sz w:val="24"/>
                                <w:szCs w:val="24"/>
                                <w:rPrChange w:id="9842" w:author="Tatiana de Paula" w:date="2022-09-16T20:32:00Z">
                                  <w:rPr/>
                                </w:rPrChange>
                              </w:rPr>
                              <w:t>Não levar pranchetas, qualquer tipo de estojo ou canetas para o quarto do paciente. Avaliar criteriosamente a necessidade de realizar avaliação antropométrica durante o período de isolamento de contato. Porém o paciente deve ter algum tipo de evolução nutricional no prontuário.</w:t>
                            </w:r>
                          </w:p>
                          <w:p w14:paraId="41B6046B" w14:textId="77777777" w:rsidR="007A2687" w:rsidRPr="008F5B3A" w:rsidRDefault="007A2687" w:rsidP="00E06F3C">
                            <w:pPr>
                              <w:jc w:val="both"/>
                              <w:rPr>
                                <w:ins w:id="9843" w:author="Baby" w:date="2019-05-16T21:33:00Z"/>
                                <w:rFonts w:ascii="Times New Roman" w:hAnsi="Times New Roman"/>
                                <w:sz w:val="24"/>
                                <w:szCs w:val="24"/>
                                <w:rPrChange w:id="9844" w:author="Tatiana de Paula" w:date="2022-09-16T20:32:00Z">
                                  <w:rPr>
                                    <w:ins w:id="9845" w:author="Baby" w:date="2019-05-16T21:33:00Z"/>
                                  </w:rPr>
                                </w:rPrChange>
                              </w:rPr>
                            </w:pPr>
                          </w:p>
                          <w:p w14:paraId="7ED45C07" w14:textId="77777777" w:rsidR="007A2687" w:rsidRPr="008D1B27" w:rsidRDefault="007A2687" w:rsidP="00E06F3C">
                            <w:pPr>
                              <w:jc w:val="both"/>
                              <w:rPr>
                                <w:ins w:id="9846" w:author="Baby" w:date="2019-05-16T21:33:00Z"/>
                              </w:rPr>
                            </w:pPr>
                          </w:p>
                          <w:p w14:paraId="33DB6C9C" w14:textId="77777777" w:rsidR="007A2687" w:rsidRDefault="007A2687" w:rsidP="00E06F3C">
                            <w:pPr>
                              <w:jc w:val="both"/>
                              <w:rPr>
                                <w:ins w:id="9847" w:author="Baby" w:date="2019-05-16T21:33:00Z"/>
                                <w:sz w:val="22"/>
                                <w:szCs w:val="22"/>
                              </w:rPr>
                            </w:pPr>
                          </w:p>
                          <w:p w14:paraId="03E25E17" w14:textId="77777777" w:rsidR="007A2687" w:rsidRPr="00653379" w:rsidRDefault="007A2687" w:rsidP="00E06F3C">
                            <w:pPr>
                              <w:jc w:val="both"/>
                              <w:rPr>
                                <w:sz w:val="22"/>
                                <w:szCs w:val="22"/>
                              </w:rPr>
                            </w:pPr>
                          </w:p>
                          <w:p w14:paraId="1E403B6D" w14:textId="77777777" w:rsidR="007A2687" w:rsidRPr="00653379" w:rsidRDefault="007A2687" w:rsidP="00E06F3C">
                            <w:pPr>
                              <w:jc w:val="center"/>
                              <w:rPr>
                                <w:sz w:val="22"/>
                                <w:szCs w:val="22"/>
                              </w:rPr>
                            </w:pPr>
                          </w:p>
                          <w:p w14:paraId="21347860" w14:textId="77777777" w:rsidR="007A2687" w:rsidRDefault="007A2687" w:rsidP="00E06F3C">
                            <w:pPr>
                              <w:jc w:val="center"/>
                            </w:pPr>
                          </w:p>
                          <w:p w14:paraId="74FAC20E" w14:textId="77777777" w:rsidR="007A2687" w:rsidRDefault="007A2687" w:rsidP="00E06F3C">
                            <w:pPr>
                              <w:jc w:val="center"/>
                            </w:pPr>
                          </w:p>
                          <w:p w14:paraId="52F3825B" w14:textId="77777777" w:rsidR="007A2687" w:rsidRDefault="007A2687" w:rsidP="00E06F3C">
                            <w:pPr>
                              <w:jc w:val="center"/>
                            </w:pPr>
                          </w:p>
                          <w:p w14:paraId="62DCACDB" w14:textId="77777777" w:rsidR="007A2687" w:rsidRDefault="007A2687" w:rsidP="00E06F3C">
                            <w:pPr>
                              <w:jc w:val="center"/>
                            </w:pPr>
                          </w:p>
                          <w:p w14:paraId="46E0388E" w14:textId="77777777" w:rsidR="007A2687" w:rsidRDefault="007A2687" w:rsidP="00E06F3C">
                            <w:pPr>
                              <w:jc w:val="center"/>
                            </w:pPr>
                          </w:p>
                          <w:p w14:paraId="22E6881D" w14:textId="77777777" w:rsidR="007A2687" w:rsidRDefault="007A2687" w:rsidP="00E06F3C">
                            <w:pPr>
                              <w:jc w:val="center"/>
                            </w:pPr>
                          </w:p>
                          <w:p w14:paraId="010082ED" w14:textId="77777777" w:rsidR="007A2687" w:rsidRDefault="007A2687" w:rsidP="00E06F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EE93" id="_x0000_s1042" type="#_x0000_t202" style="position:absolute;left:0;text-align:left;margin-left:3.35pt;margin-top:1.4pt;width:424.9pt;height:200.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">
                <v:textbox>
                  <w:txbxContent>
                    <w:p w14:paraId="4ECC2C97" w14:textId="77777777" w:rsidR="007A2687" w:rsidRPr="008F5B3A" w:rsidDel="0079478D" w:rsidRDefault="007A2687" w:rsidP="00E06F3C">
                      <w:pPr>
                        <w:jc w:val="both"/>
                        <w:rPr>
                          <w:del w:id="12371" w:author="Tatiana de Paula" w:date="2022-09-15T23:20:00Z"/>
                          <w:rFonts w:ascii="Times New Roman" w:hAnsi="Times New Roman"/>
                          <w:b/>
                          <w:sz w:val="24"/>
                          <w:szCs w:val="24"/>
                          <w:rPrChange w:id="12372" w:author="Tatiana de Paula" w:date="2022-09-16T20:32:00Z">
                            <w:rPr>
                              <w:del w:id="12373" w:author="Tatiana de Paula" w:date="2022-09-15T23:20:00Z"/>
                              <w:b/>
                              <w:sz w:val="22"/>
                              <w:szCs w:val="22"/>
                            </w:rPr>
                          </w:rPrChange>
                        </w:rPr>
                      </w:pPr>
                    </w:p>
                    <w:p w14:paraId="09D776A0" w14:textId="77777777" w:rsidR="007A2687" w:rsidRPr="008F5B3A" w:rsidDel="000B3F21" w:rsidRDefault="007A2687" w:rsidP="00E06F3C">
                      <w:pPr>
                        <w:jc w:val="both"/>
                        <w:rPr>
                          <w:del w:id="12374" w:author="Tatiana de Paula" w:date="2020-10-02T10:38:00Z"/>
                          <w:rFonts w:ascii="Times New Roman" w:hAnsi="Times New Roman"/>
                          <w:sz w:val="24"/>
                          <w:szCs w:val="24"/>
                          <w:rPrChange w:id="12375" w:author="Tatiana de Paula" w:date="2022-09-16T20:32:00Z">
                            <w:rPr>
                              <w:del w:id="12376" w:author="Tatiana de Paula" w:date="2020-10-02T10:38:00Z"/>
                            </w:rPr>
                          </w:rPrChange>
                        </w:rPr>
                      </w:pPr>
                      <w:r w:rsidRPr="008F5B3A">
                        <w:rPr>
                          <w:rFonts w:ascii="Times New Roman" w:hAnsi="Times New Roman"/>
                          <w:b/>
                          <w:sz w:val="24"/>
                          <w:szCs w:val="24"/>
                          <w:rPrChange w:id="12377" w:author="Tatiana de Paula" w:date="2022-09-16T20:32:00Z">
                            <w:rPr>
                              <w:b/>
                            </w:rPr>
                          </w:rPrChange>
                        </w:rPr>
                        <w:t>Importante:</w:t>
                      </w:r>
                      <w:r w:rsidRPr="008F5B3A">
                        <w:rPr>
                          <w:rFonts w:ascii="Times New Roman" w:hAnsi="Times New Roman"/>
                          <w:sz w:val="24"/>
                          <w:szCs w:val="24"/>
                          <w:rPrChange w:id="12378" w:author="Tatiana de Paula" w:date="2022-09-16T20:32:00Z">
                            <w:rPr/>
                          </w:rPrChange>
                        </w:rPr>
                        <w:t xml:space="preserve"> Os pacientes em isolamento de contato ou respiratório podem ser avaliados, desde que tomadas as devidas precauções:</w:t>
                      </w:r>
                    </w:p>
                    <w:p w14:paraId="29EE87EE" w14:textId="77777777" w:rsidR="007A2687" w:rsidRPr="008F5B3A" w:rsidRDefault="007A2687" w:rsidP="00E06F3C">
                      <w:pPr>
                        <w:jc w:val="both"/>
                        <w:rPr>
                          <w:rFonts w:ascii="Times New Roman" w:hAnsi="Times New Roman"/>
                          <w:sz w:val="24"/>
                          <w:szCs w:val="24"/>
                          <w:rPrChange w:id="12379" w:author="Tatiana de Paula" w:date="2022-09-16T20:32:00Z">
                            <w:rPr/>
                          </w:rPrChange>
                        </w:rPr>
                      </w:pPr>
                    </w:p>
                    <w:p w14:paraId="3EE18AF4" w14:textId="77777777" w:rsidR="007A2687" w:rsidRPr="008F5B3A" w:rsidRDefault="007A2687" w:rsidP="00E06F3C">
                      <w:pPr>
                        <w:jc w:val="both"/>
                        <w:rPr>
                          <w:rFonts w:ascii="Times New Roman" w:hAnsi="Times New Roman"/>
                          <w:sz w:val="24"/>
                          <w:szCs w:val="24"/>
                          <w:rPrChange w:id="12380" w:author="Tatiana de Paula" w:date="2022-09-16T20:32:00Z">
                            <w:rPr/>
                          </w:rPrChange>
                        </w:rPr>
                      </w:pPr>
                      <w:r w:rsidRPr="008F5B3A">
                        <w:rPr>
                          <w:rFonts w:ascii="Times New Roman" w:hAnsi="Times New Roman"/>
                          <w:b/>
                          <w:i/>
                          <w:sz w:val="24"/>
                          <w:szCs w:val="24"/>
                          <w:rPrChange w:id="12381" w:author="Tatiana de Paula" w:date="2022-09-16T20:32:00Z">
                            <w:rPr>
                              <w:b/>
                              <w:i/>
                            </w:rPr>
                          </w:rPrChange>
                        </w:rPr>
                        <w:t>Pacientes em isolamento respiratório</w:t>
                      </w:r>
                      <w:r w:rsidRPr="008F5B3A">
                        <w:rPr>
                          <w:rFonts w:ascii="Times New Roman" w:hAnsi="Times New Roman"/>
                          <w:sz w:val="24"/>
                          <w:szCs w:val="24"/>
                          <w:rPrChange w:id="12382" w:author="Tatiana de Paula" w:date="2022-09-16T20:32:00Z">
                            <w:rPr/>
                          </w:rPrChange>
                        </w:rPr>
                        <w:t xml:space="preserve"> (sarampo, varicela e BK): Usar máscara PFF-2 ou N95 no quarto do paciente. Se for levá-lo para fora do quarto para pesar, por exemplo, o mesmo deve estar com máscara cirúrgica e o profissional pode estar sem máscara.</w:t>
                      </w:r>
                    </w:p>
                    <w:p w14:paraId="6D9C9625" w14:textId="16FE4FDC" w:rsidR="007A2687" w:rsidRPr="008F5B3A" w:rsidRDefault="007A2687" w:rsidP="00E06F3C">
                      <w:pPr>
                        <w:jc w:val="both"/>
                        <w:rPr>
                          <w:rFonts w:ascii="Times New Roman" w:hAnsi="Times New Roman"/>
                          <w:sz w:val="24"/>
                          <w:szCs w:val="24"/>
                          <w:rPrChange w:id="12383" w:author="Tatiana de Paula" w:date="2022-09-16T20:32:00Z">
                            <w:rPr/>
                          </w:rPrChange>
                        </w:rPr>
                      </w:pPr>
                      <w:r w:rsidRPr="008F5B3A">
                        <w:rPr>
                          <w:rFonts w:ascii="Times New Roman" w:hAnsi="Times New Roman"/>
                          <w:b/>
                          <w:i/>
                          <w:sz w:val="24"/>
                          <w:szCs w:val="24"/>
                          <w:rPrChange w:id="12384" w:author="Tatiana de Paula" w:date="2022-09-16T20:32:00Z">
                            <w:rPr>
                              <w:b/>
                              <w:i/>
                            </w:rPr>
                          </w:rPrChange>
                        </w:rPr>
                        <w:t>Pacientes em isolamento de contato</w:t>
                      </w:r>
                      <w:r w:rsidRPr="008F5B3A">
                        <w:rPr>
                          <w:rFonts w:ascii="Times New Roman" w:hAnsi="Times New Roman"/>
                          <w:sz w:val="24"/>
                          <w:szCs w:val="24"/>
                          <w:rPrChange w:id="12385" w:author="Tatiana de Paula" w:date="2022-09-16T20:32:00Z">
                            <w:rPr/>
                          </w:rPrChange>
                        </w:rPr>
                        <w:t>: Usar capote e luvas, e vesti-los de acordo com a instrução da Comissão de Controle de Infecção Hospitalar. Deve-se realizar a desinfecção e higienização dos equipamentos após o uso. Usar “perfex” com água e sabão, secar e depois higienizar com álcool ou prático 100.</w:t>
                      </w:r>
                    </w:p>
                    <w:p w14:paraId="2B38EBAD" w14:textId="77777777" w:rsidR="007A2687" w:rsidRPr="008F5B3A" w:rsidRDefault="007A2687" w:rsidP="00E06F3C">
                      <w:pPr>
                        <w:jc w:val="both"/>
                        <w:rPr>
                          <w:ins w:id="12386" w:author="Baby" w:date="2019-05-16T21:33:00Z"/>
                          <w:rFonts w:ascii="Times New Roman" w:hAnsi="Times New Roman"/>
                          <w:sz w:val="24"/>
                          <w:szCs w:val="24"/>
                          <w:rPrChange w:id="12387" w:author="Tatiana de Paula" w:date="2022-09-16T20:32:00Z">
                            <w:rPr>
                              <w:ins w:id="12388" w:author="Baby" w:date="2019-05-16T21:33:00Z"/>
                            </w:rPr>
                          </w:rPrChange>
                        </w:rPr>
                      </w:pPr>
                      <w:r w:rsidRPr="008F5B3A">
                        <w:rPr>
                          <w:rFonts w:ascii="Times New Roman" w:hAnsi="Times New Roman"/>
                          <w:sz w:val="24"/>
                          <w:szCs w:val="24"/>
                          <w:rPrChange w:id="12389" w:author="Tatiana de Paula" w:date="2022-09-16T20:32:00Z">
                            <w:rPr/>
                          </w:rPrChange>
                        </w:rPr>
                        <w:t>Não levar pranchetas, qualquer tipo de estojo ou canetas para o quarto do paciente. Avaliar criteriosamente a necessidade de realizar avaliação antropométrica durante o período de isolamento de contato. Porém o paciente deve ter algum tipo de evolução nutricional no prontuário.</w:t>
                      </w:r>
                    </w:p>
                    <w:p w14:paraId="41B6046B" w14:textId="77777777" w:rsidR="007A2687" w:rsidRPr="008F5B3A" w:rsidRDefault="007A2687" w:rsidP="00E06F3C">
                      <w:pPr>
                        <w:jc w:val="both"/>
                        <w:rPr>
                          <w:ins w:id="12390" w:author="Baby" w:date="2019-05-16T21:33:00Z"/>
                          <w:rFonts w:ascii="Times New Roman" w:hAnsi="Times New Roman"/>
                          <w:sz w:val="24"/>
                          <w:szCs w:val="24"/>
                          <w:rPrChange w:id="12391" w:author="Tatiana de Paula" w:date="2022-09-16T20:32:00Z">
                            <w:rPr>
                              <w:ins w:id="12392" w:author="Baby" w:date="2019-05-16T21:33:00Z"/>
                            </w:rPr>
                          </w:rPrChange>
                        </w:rPr>
                      </w:pPr>
                    </w:p>
                    <w:p w14:paraId="7ED45C07" w14:textId="77777777" w:rsidR="007A2687" w:rsidRPr="008D1B27" w:rsidRDefault="007A2687" w:rsidP="00E06F3C">
                      <w:pPr>
                        <w:jc w:val="both"/>
                        <w:rPr>
                          <w:ins w:id="12393" w:author="Baby" w:date="2019-05-16T21:33:00Z"/>
                        </w:rPr>
                      </w:pPr>
                    </w:p>
                    <w:p w14:paraId="33DB6C9C" w14:textId="77777777" w:rsidR="007A2687" w:rsidRDefault="007A2687" w:rsidP="00E06F3C">
                      <w:pPr>
                        <w:jc w:val="both"/>
                        <w:rPr>
                          <w:ins w:id="12394" w:author="Baby" w:date="2019-05-16T21:33:00Z"/>
                          <w:sz w:val="22"/>
                          <w:szCs w:val="22"/>
                        </w:rPr>
                      </w:pPr>
                    </w:p>
                    <w:p w14:paraId="03E25E17" w14:textId="77777777" w:rsidR="007A2687" w:rsidRPr="00653379" w:rsidRDefault="007A2687" w:rsidP="00E06F3C">
                      <w:pPr>
                        <w:jc w:val="both"/>
                        <w:rPr>
                          <w:sz w:val="22"/>
                          <w:szCs w:val="22"/>
                        </w:rPr>
                      </w:pPr>
                    </w:p>
                    <w:p w14:paraId="1E403B6D" w14:textId="77777777" w:rsidR="007A2687" w:rsidRPr="00653379" w:rsidRDefault="007A2687" w:rsidP="00E06F3C">
                      <w:pPr>
                        <w:jc w:val="center"/>
                        <w:rPr>
                          <w:sz w:val="22"/>
                          <w:szCs w:val="22"/>
                        </w:rPr>
                      </w:pPr>
                    </w:p>
                    <w:p w14:paraId="21347860" w14:textId="77777777" w:rsidR="007A2687" w:rsidRDefault="007A2687" w:rsidP="00E06F3C">
                      <w:pPr>
                        <w:jc w:val="center"/>
                      </w:pPr>
                    </w:p>
                    <w:p w14:paraId="74FAC20E" w14:textId="77777777" w:rsidR="007A2687" w:rsidRDefault="007A2687" w:rsidP="00E06F3C">
                      <w:pPr>
                        <w:jc w:val="center"/>
                      </w:pPr>
                    </w:p>
                    <w:p w14:paraId="52F3825B" w14:textId="77777777" w:rsidR="007A2687" w:rsidRDefault="007A2687" w:rsidP="00E06F3C">
                      <w:pPr>
                        <w:jc w:val="center"/>
                      </w:pPr>
                    </w:p>
                    <w:p w14:paraId="62DCACDB" w14:textId="77777777" w:rsidR="007A2687" w:rsidRDefault="007A2687" w:rsidP="00E06F3C">
                      <w:pPr>
                        <w:jc w:val="center"/>
                      </w:pPr>
                    </w:p>
                    <w:p w14:paraId="46E0388E" w14:textId="77777777" w:rsidR="007A2687" w:rsidRDefault="007A2687" w:rsidP="00E06F3C">
                      <w:pPr>
                        <w:jc w:val="center"/>
                      </w:pPr>
                    </w:p>
                    <w:p w14:paraId="22E6881D" w14:textId="77777777" w:rsidR="007A2687" w:rsidRDefault="007A2687" w:rsidP="00E06F3C">
                      <w:pPr>
                        <w:jc w:val="center"/>
                      </w:pPr>
                    </w:p>
                    <w:p w14:paraId="010082ED" w14:textId="77777777" w:rsidR="007A2687" w:rsidRDefault="007A2687" w:rsidP="00E06F3C">
                      <w:pPr>
                        <w:jc w:val="center"/>
                      </w:pPr>
                    </w:p>
                  </w:txbxContent>
                </v:textbox>
                <w10:wrap anchorx="margin"/>
              </v:shape>
            </w:pict>
          </mc:Fallback>
        </mc:AlternateContent>
      </w:r>
    </w:p>
    <w:p w14:paraId="1F1772AF" w14:textId="5891AFD8"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48" w:author="Tatiana de Paula" w:date="2022-09-16T18:19:00Z">
            <w:rPr>
              <w:rFonts w:eastAsia="CIDFont+F2"/>
              <w:lang w:eastAsia="en-US"/>
            </w:rPr>
          </w:rPrChange>
        </w:rPr>
      </w:pPr>
    </w:p>
    <w:p w14:paraId="61976DC0" w14:textId="3A04709A"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49" w:author="Tatiana de Paula" w:date="2022-09-16T18:19:00Z">
            <w:rPr>
              <w:rFonts w:eastAsia="CIDFont+F2"/>
              <w:lang w:eastAsia="en-US"/>
            </w:rPr>
          </w:rPrChange>
        </w:rPr>
      </w:pPr>
    </w:p>
    <w:p w14:paraId="095A5836" w14:textId="4B266C2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0" w:author="Tatiana de Paula" w:date="2022-09-16T18:19:00Z">
            <w:rPr>
              <w:rFonts w:eastAsia="CIDFont+F2"/>
              <w:lang w:eastAsia="en-US"/>
            </w:rPr>
          </w:rPrChange>
        </w:rPr>
      </w:pPr>
    </w:p>
    <w:p w14:paraId="69F6D3F3"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1" w:author="Tatiana de Paula" w:date="2022-09-16T18:19:00Z">
            <w:rPr>
              <w:rFonts w:eastAsia="CIDFont+F2"/>
              <w:lang w:eastAsia="en-US"/>
            </w:rPr>
          </w:rPrChange>
        </w:rPr>
      </w:pPr>
    </w:p>
    <w:p w14:paraId="3D2E044B"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2" w:author="Tatiana de Paula" w:date="2022-09-16T18:19:00Z">
            <w:rPr>
              <w:rFonts w:eastAsia="CIDFont+F2"/>
              <w:lang w:eastAsia="en-US"/>
            </w:rPr>
          </w:rPrChange>
        </w:rPr>
      </w:pPr>
    </w:p>
    <w:p w14:paraId="2967841E"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3" w:author="Tatiana de Paula" w:date="2022-09-16T18:19:00Z">
            <w:rPr>
              <w:rFonts w:eastAsia="CIDFont+F2"/>
              <w:lang w:eastAsia="en-US"/>
            </w:rPr>
          </w:rPrChange>
        </w:rPr>
      </w:pPr>
    </w:p>
    <w:p w14:paraId="034448B2"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4" w:author="Tatiana de Paula" w:date="2022-09-16T18:19:00Z">
            <w:rPr>
              <w:rFonts w:eastAsia="CIDFont+F2"/>
              <w:lang w:eastAsia="en-US"/>
            </w:rPr>
          </w:rPrChange>
        </w:rPr>
      </w:pPr>
    </w:p>
    <w:p w14:paraId="6DA58750"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5" w:author="Tatiana de Paula" w:date="2022-09-16T18:19:00Z">
            <w:rPr>
              <w:rFonts w:eastAsia="CIDFont+F2"/>
              <w:lang w:eastAsia="en-US"/>
            </w:rPr>
          </w:rPrChange>
        </w:rPr>
      </w:pPr>
    </w:p>
    <w:p w14:paraId="0245002E" w14:textId="77777777" w:rsidR="00E06F3C" w:rsidRPr="002F4E92" w:rsidRDefault="00E06F3C" w:rsidP="00D710B1">
      <w:pPr>
        <w:tabs>
          <w:tab w:val="center" w:leader="dot" w:pos="8505"/>
        </w:tabs>
        <w:suppressAutoHyphens w:val="0"/>
        <w:autoSpaceDE w:val="0"/>
        <w:autoSpaceDN w:val="0"/>
        <w:adjustRightInd w:val="0"/>
        <w:spacing w:line="360" w:lineRule="auto"/>
        <w:jc w:val="both"/>
        <w:rPr>
          <w:rFonts w:ascii="Times New Roman" w:eastAsia="CIDFont+F2" w:hAnsi="Times New Roman"/>
          <w:sz w:val="24"/>
          <w:szCs w:val="24"/>
          <w:lang w:eastAsia="en-US"/>
          <w:rPrChange w:id="9856" w:author="Tatiana de Paula" w:date="2022-09-16T18:19:00Z">
            <w:rPr>
              <w:rFonts w:eastAsia="CIDFont+F2"/>
              <w:lang w:eastAsia="en-US"/>
            </w:rPr>
          </w:rPrChange>
        </w:rPr>
      </w:pPr>
    </w:p>
    <w:p w14:paraId="2C248F59" w14:textId="39E2613A" w:rsidR="00E06F3C" w:rsidRPr="002F4E92" w:rsidDel="00BD69D1" w:rsidRDefault="0079478D" w:rsidP="00D710B1">
      <w:pPr>
        <w:tabs>
          <w:tab w:val="center" w:leader="dot" w:pos="8505"/>
        </w:tabs>
        <w:suppressAutoHyphens w:val="0"/>
        <w:autoSpaceDE w:val="0"/>
        <w:autoSpaceDN w:val="0"/>
        <w:adjustRightInd w:val="0"/>
        <w:spacing w:line="360" w:lineRule="auto"/>
        <w:jc w:val="both"/>
        <w:rPr>
          <w:del w:id="9857" w:author="Tatiana Pereira de Paula" w:date="2019-05-14T16:28:00Z"/>
          <w:rFonts w:ascii="Times New Roman" w:eastAsia="CIDFont+F2" w:hAnsi="Times New Roman"/>
          <w:sz w:val="24"/>
          <w:szCs w:val="24"/>
          <w:lang w:eastAsia="en-US"/>
          <w:rPrChange w:id="9858" w:author="Tatiana de Paula" w:date="2022-09-16T18:19:00Z">
            <w:rPr>
              <w:del w:id="9859" w:author="Tatiana Pereira de Paula" w:date="2019-05-14T16:28:00Z"/>
              <w:rFonts w:eastAsia="CIDFont+F2"/>
              <w:lang w:eastAsia="en-US"/>
            </w:rPr>
          </w:rPrChange>
        </w:rPr>
      </w:pPr>
      <w:ins w:id="9860" w:author="Tatiana de Paula" w:date="2022-09-15T23:20:00Z">
        <w:r w:rsidRPr="002F4E92">
          <w:rPr>
            <w:rFonts w:ascii="Times New Roman" w:hAnsi="Times New Roman"/>
            <w:b/>
            <w:sz w:val="24"/>
            <w:szCs w:val="24"/>
            <w:rPrChange w:id="9861" w:author="Tatiana de Paula" w:date="2022-09-16T18:19:00Z">
              <w:rPr>
                <w:b/>
              </w:rPr>
            </w:rPrChange>
          </w:rPr>
          <w:t>**Para os pacientes com COVID-19 atentar para os protocolos estabelecidos pela Unidade. Uso de capotes, luvas e máscara N-95.</w:t>
        </w:r>
      </w:ins>
    </w:p>
    <w:p w14:paraId="119C0A60" w14:textId="77777777" w:rsidR="00E06F3C" w:rsidRPr="002F4E92" w:rsidDel="00BD69D1" w:rsidRDefault="00E06F3C" w:rsidP="00D710B1">
      <w:pPr>
        <w:pStyle w:val="Default"/>
        <w:tabs>
          <w:tab w:val="center" w:leader="dot" w:pos="8505"/>
        </w:tabs>
        <w:spacing w:line="360" w:lineRule="auto"/>
        <w:rPr>
          <w:del w:id="9862" w:author="Tatiana Pereira de Paula" w:date="2019-05-14T16:28:00Z"/>
          <w:rFonts w:ascii="Times New Roman" w:hAnsi="Times New Roman" w:cs="Times New Roman"/>
          <w:b/>
          <w:u w:val="single"/>
          <w:rPrChange w:id="9863" w:author="Tatiana de Paula" w:date="2022-09-16T18:19:00Z">
            <w:rPr>
              <w:del w:id="9864" w:author="Tatiana Pereira de Paula" w:date="2019-05-14T16:28:00Z"/>
              <w:rFonts w:ascii="Times New Roman" w:hAnsi="Times New Roman" w:cs="Times New Roman"/>
              <w:b/>
              <w:sz w:val="22"/>
              <w:szCs w:val="22"/>
              <w:u w:val="single"/>
            </w:rPr>
          </w:rPrChange>
        </w:rPr>
      </w:pPr>
    </w:p>
    <w:p w14:paraId="31BD94C7" w14:textId="77777777" w:rsidR="00E06F3C" w:rsidRPr="002F4E92" w:rsidDel="000B3F21" w:rsidRDefault="00E06F3C">
      <w:pPr>
        <w:pStyle w:val="Default"/>
        <w:tabs>
          <w:tab w:val="center" w:leader="dot" w:pos="8505"/>
        </w:tabs>
        <w:spacing w:line="360" w:lineRule="auto"/>
        <w:jc w:val="both"/>
        <w:rPr>
          <w:del w:id="9865" w:author="Tatiana de Paula" w:date="2020-10-02T10:36:00Z"/>
          <w:rFonts w:ascii="Times New Roman" w:hAnsi="Times New Roman" w:cs="Times New Roman"/>
          <w:b/>
          <w:rPrChange w:id="9866" w:author="Tatiana de Paula" w:date="2022-09-16T18:19:00Z">
            <w:rPr>
              <w:del w:id="9867" w:author="Tatiana de Paula" w:date="2020-10-02T10:36:00Z"/>
              <w:rFonts w:ascii="Times New Roman" w:hAnsi="Times New Roman" w:cs="Times New Roman"/>
              <w:b/>
              <w:sz w:val="20"/>
              <w:szCs w:val="20"/>
            </w:rPr>
          </w:rPrChange>
        </w:rPr>
        <w:pPrChange w:id="9868" w:author="Tatiana de Paula" w:date="2020-09-22T08:45:00Z">
          <w:pPr>
            <w:pStyle w:val="Default"/>
            <w:numPr>
              <w:numId w:val="41"/>
            </w:numPr>
            <w:ind w:left="1080" w:hanging="360"/>
            <w:jc w:val="both"/>
          </w:pPr>
        </w:pPrChange>
      </w:pPr>
    </w:p>
    <w:p w14:paraId="7969A820" w14:textId="77777777" w:rsidR="000B3F21" w:rsidRPr="002F4E92" w:rsidRDefault="000B3F21" w:rsidP="00D710B1">
      <w:pPr>
        <w:pStyle w:val="Default"/>
        <w:tabs>
          <w:tab w:val="center" w:leader="dot" w:pos="8505"/>
        </w:tabs>
        <w:spacing w:line="360" w:lineRule="auto"/>
        <w:jc w:val="both"/>
        <w:rPr>
          <w:ins w:id="9869" w:author="Tatiana de Paula" w:date="2020-10-02T10:37:00Z"/>
          <w:rFonts w:ascii="Times New Roman" w:hAnsi="Times New Roman" w:cs="Times New Roman"/>
          <w:b/>
        </w:rPr>
      </w:pPr>
    </w:p>
    <w:p w14:paraId="510170BB" w14:textId="4F592C41" w:rsidR="00E06F3C" w:rsidRPr="002F4E92" w:rsidDel="001523FE" w:rsidRDefault="005E389C">
      <w:pPr>
        <w:pStyle w:val="Default"/>
        <w:tabs>
          <w:tab w:val="center" w:leader="dot" w:pos="8505"/>
        </w:tabs>
        <w:spacing w:line="360" w:lineRule="auto"/>
        <w:jc w:val="both"/>
        <w:rPr>
          <w:del w:id="9870" w:author="Tatiana de Paula" w:date="2020-10-02T10:36:00Z"/>
          <w:rFonts w:ascii="Times New Roman" w:hAnsi="Times New Roman" w:cs="Times New Roman"/>
          <w:b/>
          <w:rPrChange w:id="9871" w:author="Tatiana de Paula" w:date="2022-09-16T18:19:00Z">
            <w:rPr>
              <w:del w:id="9872" w:author="Tatiana de Paula" w:date="2020-10-02T10:36:00Z"/>
              <w:rFonts w:ascii="Times New Roman" w:hAnsi="Times New Roman" w:cs="Times New Roman"/>
              <w:b/>
              <w:sz w:val="20"/>
              <w:szCs w:val="20"/>
            </w:rPr>
          </w:rPrChange>
        </w:rPr>
        <w:pPrChange w:id="9873" w:author="Tatiana de Paula" w:date="2020-09-22T08:45:00Z">
          <w:pPr>
            <w:pStyle w:val="Default"/>
            <w:numPr>
              <w:numId w:val="41"/>
            </w:numPr>
            <w:ind w:left="1080" w:hanging="360"/>
            <w:jc w:val="both"/>
          </w:pPr>
        </w:pPrChange>
      </w:pPr>
      <w:del w:id="9874" w:author="Tatiana de Paula" w:date="2022-09-15T23:20:00Z">
        <w:r w:rsidRPr="002F4E92" w:rsidDel="0079478D">
          <w:rPr>
            <w:rFonts w:ascii="Times New Roman" w:hAnsi="Times New Roman"/>
            <w:b/>
          </w:rPr>
          <w:delText>**Para os pacientes com COVID-19 atentar para os protocolos estabelecidos pela Unidade</w:delText>
        </w:r>
        <w:r w:rsidR="00A81396" w:rsidRPr="002F4E92" w:rsidDel="0079478D">
          <w:rPr>
            <w:rFonts w:ascii="Times New Roman" w:hAnsi="Times New Roman"/>
            <w:b/>
          </w:rPr>
          <w:delText xml:space="preserve">. Uso de capotes, luvas </w:delText>
        </w:r>
      </w:del>
      <w:del w:id="9875" w:author="Tatiana de Paula" w:date="2020-09-22T08:44:00Z">
        <w:r w:rsidR="00A81396" w:rsidRPr="002F4E92" w:rsidDel="00B44159">
          <w:rPr>
            <w:rFonts w:ascii="Times New Roman" w:hAnsi="Times New Roman"/>
            <w:b/>
          </w:rPr>
          <w:delText xml:space="preserve"> </w:delText>
        </w:r>
      </w:del>
      <w:del w:id="9876" w:author="Tatiana de Paula" w:date="2022-09-15T23:20:00Z">
        <w:r w:rsidR="00A81396" w:rsidRPr="002F4E92" w:rsidDel="0079478D">
          <w:rPr>
            <w:rFonts w:ascii="Times New Roman" w:hAnsi="Times New Roman"/>
            <w:b/>
          </w:rPr>
          <w:delText>e máscara N-95.</w:delText>
        </w:r>
        <w:r w:rsidRPr="002F4E92" w:rsidDel="0079478D">
          <w:rPr>
            <w:rFonts w:ascii="Times New Roman" w:hAnsi="Times New Roman"/>
            <w:b/>
          </w:rPr>
          <w:delText xml:space="preserve"> </w:delText>
        </w:r>
      </w:del>
      <w:del w:id="9877" w:author="Tatiana de Paula" w:date="2021-09-17T19:42:00Z">
        <w:r w:rsidRPr="002F4E92" w:rsidDel="001C433F">
          <w:rPr>
            <w:rFonts w:ascii="Times New Roman" w:hAnsi="Times New Roman"/>
            <w:b/>
            <w:highlight w:val="yellow"/>
            <w:rPrChange w:id="9878" w:author="Tatiana de Paula" w:date="2022-09-16T18:19:00Z">
              <w:rPr>
                <w:b/>
              </w:rPr>
            </w:rPrChange>
          </w:rPr>
          <w:delText>Não realizar avaliação antropométrica ou exame físico, manter distanciamento recomendado.</w:delText>
        </w:r>
        <w:r w:rsidRPr="002F4E92" w:rsidDel="001C433F">
          <w:rPr>
            <w:rFonts w:ascii="Times New Roman" w:hAnsi="Times New Roman"/>
            <w:b/>
          </w:rPr>
          <w:delText xml:space="preserve"> </w:delText>
        </w:r>
      </w:del>
    </w:p>
    <w:p w14:paraId="3F4E98FD" w14:textId="77777777" w:rsidR="00E06F3C" w:rsidRPr="002F4E92" w:rsidDel="00E251E6" w:rsidRDefault="00E06F3C">
      <w:pPr>
        <w:pStyle w:val="Default"/>
        <w:tabs>
          <w:tab w:val="center" w:leader="dot" w:pos="8505"/>
        </w:tabs>
        <w:spacing w:line="360" w:lineRule="auto"/>
        <w:jc w:val="both"/>
        <w:rPr>
          <w:del w:id="9879" w:author="Tatiana de Paula" w:date="2020-09-22T08:45:00Z"/>
          <w:rFonts w:ascii="Times New Roman" w:hAnsi="Times New Roman" w:cs="Times New Roman"/>
          <w:b/>
        </w:rPr>
        <w:pPrChange w:id="9880" w:author="Tatiana de Paula" w:date="2020-09-22T08:45:00Z">
          <w:pPr>
            <w:pStyle w:val="Default"/>
            <w:numPr>
              <w:numId w:val="41"/>
            </w:numPr>
            <w:ind w:left="1080" w:hanging="360"/>
            <w:jc w:val="both"/>
          </w:pPr>
        </w:pPrChange>
      </w:pPr>
    </w:p>
    <w:p w14:paraId="455000B2" w14:textId="77777777" w:rsidR="00E06F3C" w:rsidRPr="002F4E92" w:rsidDel="00B44159" w:rsidRDefault="00E06F3C" w:rsidP="00D710B1">
      <w:pPr>
        <w:pStyle w:val="Default"/>
        <w:tabs>
          <w:tab w:val="center" w:leader="dot" w:pos="8505"/>
        </w:tabs>
        <w:spacing w:line="360" w:lineRule="auto"/>
        <w:ind w:left="1080"/>
        <w:jc w:val="both"/>
        <w:rPr>
          <w:del w:id="9881" w:author="Tatiana de Paula" w:date="2020-09-22T08:45:00Z"/>
          <w:rFonts w:ascii="Times New Roman" w:hAnsi="Times New Roman" w:cs="Times New Roman"/>
          <w:b/>
        </w:rPr>
      </w:pPr>
    </w:p>
    <w:p w14:paraId="29377DE3" w14:textId="77777777" w:rsidR="00E06F3C" w:rsidRPr="002F4E92" w:rsidDel="00B44159" w:rsidRDefault="00E06F3C" w:rsidP="00D710B1">
      <w:pPr>
        <w:pStyle w:val="Default"/>
        <w:tabs>
          <w:tab w:val="center" w:leader="dot" w:pos="8505"/>
        </w:tabs>
        <w:spacing w:line="360" w:lineRule="auto"/>
        <w:ind w:left="1080"/>
        <w:jc w:val="both"/>
        <w:rPr>
          <w:del w:id="9882" w:author="Tatiana de Paula" w:date="2020-09-22T08:45:00Z"/>
          <w:rFonts w:ascii="Times New Roman" w:hAnsi="Times New Roman" w:cs="Times New Roman"/>
          <w:b/>
        </w:rPr>
      </w:pPr>
    </w:p>
    <w:p w14:paraId="50E54368" w14:textId="77777777" w:rsidR="00E06F3C" w:rsidRPr="002F4E92" w:rsidRDefault="00E06F3C">
      <w:pPr>
        <w:pStyle w:val="Default"/>
        <w:tabs>
          <w:tab w:val="center" w:leader="dot" w:pos="8505"/>
        </w:tabs>
        <w:spacing w:line="360" w:lineRule="auto"/>
        <w:jc w:val="both"/>
        <w:rPr>
          <w:ins w:id="9883" w:author="Baby" w:date="2019-05-16T21:33:00Z"/>
          <w:rFonts w:ascii="Times New Roman" w:hAnsi="Times New Roman" w:cs="Times New Roman"/>
          <w:b/>
        </w:rPr>
        <w:pPrChange w:id="9884" w:author="Tatiana de Paula" w:date="2020-09-22T08:45:00Z">
          <w:pPr>
            <w:pStyle w:val="Default"/>
            <w:numPr>
              <w:numId w:val="41"/>
            </w:numPr>
            <w:ind w:left="1080" w:hanging="360"/>
            <w:jc w:val="both"/>
          </w:pPr>
        </w:pPrChange>
      </w:pPr>
    </w:p>
    <w:p w14:paraId="0657D3BD" w14:textId="56BB903C" w:rsidR="00E06F3C" w:rsidRPr="002F4E92" w:rsidDel="00881A0E" w:rsidRDefault="00E06F3C">
      <w:pPr>
        <w:pStyle w:val="Default"/>
        <w:numPr>
          <w:ilvl w:val="1"/>
          <w:numId w:val="72"/>
        </w:numPr>
        <w:tabs>
          <w:tab w:val="center" w:leader="dot" w:pos="8505"/>
        </w:tabs>
        <w:spacing w:line="360" w:lineRule="auto"/>
        <w:jc w:val="both"/>
        <w:rPr>
          <w:del w:id="9885" w:author="Tatiana de Paula" w:date="2020-10-02T10:36:00Z"/>
          <w:rFonts w:ascii="Times New Roman" w:hAnsi="Times New Roman" w:cs="Times New Roman"/>
          <w:b/>
          <w:u w:val="single"/>
        </w:rPr>
        <w:pPrChange w:id="9886" w:author="Tatiana de Paula" w:date="2020-10-02T10:36:00Z">
          <w:pPr>
            <w:pStyle w:val="Default"/>
            <w:spacing w:line="360" w:lineRule="auto"/>
            <w:ind w:firstLine="360"/>
            <w:jc w:val="both"/>
          </w:pPr>
        </w:pPrChange>
      </w:pPr>
      <w:r w:rsidRPr="002F4E92">
        <w:rPr>
          <w:rFonts w:ascii="Times New Roman" w:hAnsi="Times New Roman"/>
          <w:b/>
          <w:u w:val="single"/>
        </w:rPr>
        <w:t xml:space="preserve">Avaliação da Caquexia </w:t>
      </w:r>
    </w:p>
    <w:p w14:paraId="72629CCC" w14:textId="77777777" w:rsidR="00E06F3C" w:rsidRPr="002F4E92" w:rsidRDefault="00E06F3C">
      <w:pPr>
        <w:pStyle w:val="Default"/>
        <w:numPr>
          <w:ilvl w:val="1"/>
          <w:numId w:val="72"/>
        </w:numPr>
        <w:tabs>
          <w:tab w:val="center" w:leader="dot" w:pos="8505"/>
        </w:tabs>
        <w:spacing w:line="360" w:lineRule="auto"/>
        <w:jc w:val="both"/>
        <w:rPr>
          <w:rFonts w:ascii="Times New Roman" w:hAnsi="Times New Roman" w:cs="Times New Roman"/>
          <w:b/>
          <w:u w:val="single"/>
          <w:rPrChange w:id="9887" w:author="Tatiana de Paula" w:date="2022-09-16T18:19:00Z">
            <w:rPr>
              <w:rFonts w:ascii="Times New Roman" w:hAnsi="Times New Roman" w:cs="Times New Roman"/>
            </w:rPr>
          </w:rPrChange>
        </w:rPr>
        <w:pPrChange w:id="9888" w:author="Tatiana de Paula" w:date="2021-09-14T10:04:00Z">
          <w:pPr>
            <w:pStyle w:val="Default"/>
            <w:spacing w:line="360" w:lineRule="auto"/>
            <w:ind w:firstLine="360"/>
            <w:jc w:val="both"/>
          </w:pPr>
        </w:pPrChange>
      </w:pPr>
    </w:p>
    <w:p w14:paraId="26FB4562" w14:textId="0A44DF99" w:rsidR="001C433F" w:rsidRPr="002F4E92" w:rsidRDefault="001523FE" w:rsidP="00D710B1">
      <w:pPr>
        <w:pStyle w:val="Default"/>
        <w:tabs>
          <w:tab w:val="center" w:leader="dot" w:pos="8505"/>
        </w:tabs>
        <w:spacing w:line="360" w:lineRule="auto"/>
        <w:jc w:val="both"/>
        <w:rPr>
          <w:ins w:id="9889" w:author="Tatiana de Paula" w:date="2021-09-14T10:04:00Z"/>
          <w:rFonts w:ascii="Times New Roman" w:hAnsi="Times New Roman" w:cs="Times New Roman"/>
        </w:rPr>
      </w:pPr>
      <w:ins w:id="9890" w:author="Tatiana de Paula" w:date="2021-09-14T10:04:00Z">
        <w:r w:rsidRPr="002F4E92">
          <w:rPr>
            <w:rFonts w:ascii="Times New Roman" w:hAnsi="Times New Roman" w:cs="Times New Roman"/>
            <w:rPrChange w:id="9891" w:author="Tatiana de Paula" w:date="2022-09-16T18:19:00Z">
              <w:rPr/>
            </w:rPrChange>
          </w:rPr>
          <w:t xml:space="preserve">A caquexia é definida como uma síndrome multifatorial que envolve modificações em vias metabólicas levando a perda de peso, especialmente de músculo esquelético, em associação à inflamação. A caquexia ainda é subnotificada dentro de algumas Unidades Hospitalares. Algumas doenças classicamente cursam com a caquexia, como câncer, porém outras doenças crônicas também podem manifestar esta síndrome, como a caquexia cardíaca.  Existem alguns critérios que ajudam no diagnóstico da caquexia. Segundo Fearon </w:t>
        </w:r>
        <w:r w:rsidRPr="002F4E92">
          <w:rPr>
            <w:rFonts w:ascii="Times New Roman" w:hAnsi="Times New Roman" w:cs="Times New Roman"/>
            <w:i/>
            <w:rPrChange w:id="9892" w:author="Tatiana de Paula" w:date="2022-09-16T18:19:00Z">
              <w:rPr>
                <w:i/>
              </w:rPr>
            </w:rPrChange>
          </w:rPr>
          <w:t xml:space="preserve">et al </w:t>
        </w:r>
        <w:r w:rsidRPr="002F4E92">
          <w:rPr>
            <w:rFonts w:ascii="Times New Roman" w:hAnsi="Times New Roman" w:cs="Times New Roman"/>
            <w:rPrChange w:id="9893" w:author="Tatiana de Paula" w:date="2022-09-16T18:19:00Z">
              <w:rPr/>
            </w:rPrChange>
          </w:rPr>
          <w:t>(2011), recomenda-se considerar os seguintes parâmetros: perda de peso, IMC e massa mu</w:t>
        </w:r>
        <w:r w:rsidR="00E251E6" w:rsidRPr="002F4E92">
          <w:rPr>
            <w:rFonts w:ascii="Times New Roman" w:hAnsi="Times New Roman" w:cs="Times New Roman"/>
          </w:rPr>
          <w:t xml:space="preserve">scular conforme demonstrado no </w:t>
        </w:r>
      </w:ins>
      <w:ins w:id="9894" w:author="Tatiana de Paula" w:date="2022-09-15T17:38:00Z">
        <w:r w:rsidR="00E251E6" w:rsidRPr="002F4E92">
          <w:rPr>
            <w:rFonts w:ascii="Times New Roman" w:hAnsi="Times New Roman" w:cs="Times New Roman"/>
          </w:rPr>
          <w:t>Q</w:t>
        </w:r>
      </w:ins>
      <w:ins w:id="9895" w:author="Tatiana de Paula" w:date="2021-09-14T10:04:00Z">
        <w:r w:rsidRPr="002F4E92">
          <w:rPr>
            <w:rFonts w:ascii="Times New Roman" w:hAnsi="Times New Roman" w:cs="Times New Roman"/>
            <w:rPrChange w:id="9896" w:author="Tatiana de Paula" w:date="2022-09-16T18:19:00Z">
              <w:rPr/>
            </w:rPrChange>
          </w:rPr>
          <w:t xml:space="preserve">uadro </w:t>
        </w:r>
        <w:r w:rsidR="008F5B3A">
          <w:rPr>
            <w:rFonts w:ascii="Times New Roman" w:hAnsi="Times New Roman" w:cs="Times New Roman"/>
          </w:rPr>
          <w:t>17</w:t>
        </w:r>
        <w:r w:rsidR="00CB09D7" w:rsidRPr="002F4E92">
          <w:rPr>
            <w:rFonts w:ascii="Times New Roman" w:hAnsi="Times New Roman" w:cs="Times New Roman"/>
          </w:rPr>
          <w:t>.</w:t>
        </w:r>
      </w:ins>
    </w:p>
    <w:p w14:paraId="4604F061" w14:textId="77777777" w:rsidR="00CB09D7" w:rsidRPr="002F4E92" w:rsidRDefault="00CB09D7" w:rsidP="00D710B1">
      <w:pPr>
        <w:pStyle w:val="Default"/>
        <w:tabs>
          <w:tab w:val="center" w:leader="dot" w:pos="8505"/>
        </w:tabs>
        <w:spacing w:line="360" w:lineRule="auto"/>
        <w:jc w:val="both"/>
        <w:rPr>
          <w:ins w:id="9897" w:author="Tatiana de Paula" w:date="2021-09-14T10:04:00Z"/>
          <w:rFonts w:ascii="Times New Roman" w:hAnsi="Times New Roman" w:cs="Times New Roman"/>
          <w:rPrChange w:id="9898" w:author="Tatiana de Paula" w:date="2022-09-16T18:19:00Z">
            <w:rPr>
              <w:ins w:id="9899" w:author="Tatiana de Paula" w:date="2021-09-14T10:04:00Z"/>
            </w:rPr>
          </w:rPrChange>
        </w:rPr>
      </w:pPr>
    </w:p>
    <w:p w14:paraId="4C264594" w14:textId="12C06040" w:rsidR="00E06F3C" w:rsidRPr="002F4E92" w:rsidDel="001523FE" w:rsidRDefault="00E06F3C" w:rsidP="00D710B1">
      <w:pPr>
        <w:pStyle w:val="Default"/>
        <w:tabs>
          <w:tab w:val="center" w:leader="dot" w:pos="8505"/>
        </w:tabs>
        <w:spacing w:line="360" w:lineRule="auto"/>
        <w:ind w:firstLine="360"/>
        <w:jc w:val="both"/>
        <w:rPr>
          <w:del w:id="9900" w:author="Tatiana de Paula" w:date="2021-09-14T10:04:00Z"/>
          <w:rFonts w:ascii="Times New Roman" w:hAnsi="Times New Roman" w:cs="Times New Roman"/>
        </w:rPr>
      </w:pPr>
      <w:del w:id="9901" w:author="Tatiana de Paula" w:date="2021-09-14T10:04:00Z">
        <w:r w:rsidRPr="002F4E92" w:rsidDel="001523FE">
          <w:rPr>
            <w:rFonts w:ascii="Times New Roman" w:hAnsi="Times New Roman"/>
          </w:rPr>
          <w:delText xml:space="preserve">A caquexia ainda é subnotificada dentro de algumas Unidades Hospitalares. Algumas doenças classicamente cursam com a caquexia, como câncer, porém outras doenças crônicas também podem manifestar esta síndrome, como o caso da caquexia cardíaca.  Existem alguns critérios que ajudam no diagnóstico da caquexia. Em um dos critérios sugeridos, o paciente deve apresentar perda de peso de pelo menos 5% nos últimos 12 meses </w:delText>
        </w:r>
        <w:r w:rsidRPr="002F4E92" w:rsidDel="001523FE">
          <w:rPr>
            <w:rFonts w:ascii="Times New Roman" w:hAnsi="Times New Roman"/>
            <w:b/>
          </w:rPr>
          <w:delText>ou</w:delText>
        </w:r>
        <w:r w:rsidRPr="002F4E92" w:rsidDel="001523FE">
          <w:rPr>
            <w:rFonts w:ascii="Times New Roman" w:hAnsi="Times New Roman"/>
          </w:rPr>
          <w:delText xml:space="preserve"> IMC&lt; 20kg/m2, mais a presença de pelo menos outros 3 fatores listados abaixo (Quadro 1</w:delText>
        </w:r>
        <w:r w:rsidR="00AC5698" w:rsidRPr="002F4E92" w:rsidDel="001523FE">
          <w:rPr>
            <w:rFonts w:ascii="Times New Roman" w:hAnsi="Times New Roman"/>
          </w:rPr>
          <w:delText>5</w:delText>
        </w:r>
        <w:r w:rsidRPr="002F4E92" w:rsidDel="001523FE">
          <w:rPr>
            <w:rFonts w:ascii="Times New Roman" w:hAnsi="Times New Roman"/>
          </w:rPr>
          <w:delText xml:space="preserve">). </w:delText>
        </w:r>
      </w:del>
    </w:p>
    <w:p w14:paraId="0FB9985E" w14:textId="7D5FA1B3" w:rsidR="00881A0E" w:rsidRPr="002F4E92" w:rsidRDefault="00881A0E" w:rsidP="00881A0E">
      <w:pPr>
        <w:pBdr>
          <w:top w:val="nil"/>
          <w:left w:val="nil"/>
          <w:bottom w:val="nil"/>
          <w:right w:val="nil"/>
          <w:between w:val="nil"/>
        </w:pBdr>
        <w:tabs>
          <w:tab w:val="center" w:pos="8505"/>
        </w:tabs>
        <w:spacing w:line="360" w:lineRule="auto"/>
        <w:rPr>
          <w:ins w:id="9902" w:author="Tatiana de Paula" w:date="2021-09-14T10:05:00Z"/>
          <w:rFonts w:ascii="Times New Roman" w:hAnsi="Times New Roman"/>
          <w:sz w:val="24"/>
          <w:szCs w:val="24"/>
          <w:rPrChange w:id="9903" w:author="Tatiana de Paula" w:date="2022-09-16T18:19:00Z">
            <w:rPr>
              <w:ins w:id="9904" w:author="Tatiana de Paula" w:date="2021-09-14T10:05:00Z"/>
            </w:rPr>
          </w:rPrChange>
        </w:rPr>
      </w:pPr>
      <w:ins w:id="9905" w:author="Tatiana de Paula" w:date="2021-09-14T10:05:00Z">
        <w:r w:rsidRPr="002F4E92">
          <w:rPr>
            <w:rFonts w:ascii="Times New Roman" w:hAnsi="Times New Roman"/>
            <w:b/>
            <w:color w:val="000000"/>
            <w:sz w:val="24"/>
            <w:szCs w:val="24"/>
            <w:rPrChange w:id="9906" w:author="Tatiana de Paula" w:date="2022-09-16T18:19:00Z">
              <w:rPr>
                <w:b/>
                <w:color w:val="000000"/>
                <w:sz w:val="22"/>
                <w:szCs w:val="22"/>
              </w:rPr>
            </w:rPrChange>
          </w:rPr>
          <w:t>Quadro 1</w:t>
        </w:r>
      </w:ins>
      <w:ins w:id="9907" w:author="Tatiana de Paula" w:date="2022-09-16T20:34:00Z">
        <w:r w:rsidR="008F5B3A">
          <w:rPr>
            <w:rFonts w:ascii="Times New Roman" w:hAnsi="Times New Roman"/>
            <w:b/>
            <w:sz w:val="24"/>
            <w:szCs w:val="24"/>
          </w:rPr>
          <w:t>7</w:t>
        </w:r>
      </w:ins>
      <w:ins w:id="9908" w:author="Tatiana de Paula" w:date="2021-09-14T10:05:00Z">
        <w:r w:rsidRPr="002F4E92">
          <w:rPr>
            <w:rFonts w:ascii="Times New Roman" w:hAnsi="Times New Roman"/>
            <w:b/>
            <w:color w:val="000000"/>
            <w:sz w:val="24"/>
            <w:szCs w:val="24"/>
            <w:rPrChange w:id="9909" w:author="Tatiana de Paula" w:date="2022-09-16T18:19:00Z">
              <w:rPr>
                <w:b/>
                <w:color w:val="000000"/>
                <w:sz w:val="22"/>
                <w:szCs w:val="22"/>
              </w:rPr>
            </w:rPrChange>
          </w:rPr>
          <w:t xml:space="preserve">. </w:t>
        </w:r>
        <w:r w:rsidRPr="002F4E92">
          <w:rPr>
            <w:rFonts w:ascii="Times New Roman" w:hAnsi="Times New Roman"/>
            <w:b/>
            <w:sz w:val="24"/>
            <w:szCs w:val="24"/>
            <w:rPrChange w:id="9910" w:author="Tatiana de Paula" w:date="2022-09-16T18:19:00Z">
              <w:rPr>
                <w:b/>
                <w:sz w:val="22"/>
                <w:szCs w:val="22"/>
              </w:rPr>
            </w:rPrChange>
          </w:rPr>
          <w:t>Diagnóstico da</w:t>
        </w:r>
        <w:r w:rsidRPr="002F4E92">
          <w:rPr>
            <w:rFonts w:ascii="Times New Roman" w:hAnsi="Times New Roman"/>
            <w:b/>
            <w:color w:val="000000"/>
            <w:sz w:val="24"/>
            <w:szCs w:val="24"/>
            <w:rPrChange w:id="9911" w:author="Tatiana de Paula" w:date="2022-09-16T18:19:00Z">
              <w:rPr>
                <w:b/>
                <w:color w:val="000000"/>
                <w:sz w:val="22"/>
                <w:szCs w:val="22"/>
              </w:rPr>
            </w:rPrChange>
          </w:rPr>
          <w:t xml:space="preserve"> caquexia.</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8503"/>
      </w:tblGrid>
      <w:tr w:rsidR="00881A0E" w:rsidRPr="002F4E92" w14:paraId="365AE9A1" w14:textId="77777777" w:rsidTr="00CD412B">
        <w:trPr>
          <w:trHeight w:val="485"/>
          <w:ins w:id="9912" w:author="Tatiana de Paula" w:date="2021-09-14T10:05:00Z"/>
        </w:trPr>
        <w:tc>
          <w:tcPr>
            <w:tcW w:w="8503"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E1713AE" w14:textId="77777777" w:rsidR="00881A0E" w:rsidRPr="002F4E92" w:rsidRDefault="00881A0E" w:rsidP="00CD412B">
            <w:pPr>
              <w:pStyle w:val="Ttulo1"/>
              <w:shd w:val="clear" w:color="auto" w:fill="FFFFFF"/>
              <w:tabs>
                <w:tab w:val="center" w:pos="8505"/>
              </w:tabs>
              <w:spacing w:before="240" w:line="276" w:lineRule="auto"/>
              <w:ind w:left="100" w:right="100"/>
              <w:jc w:val="center"/>
              <w:rPr>
                <w:ins w:id="9913" w:author="Tatiana de Paula" w:date="2021-09-14T10:05:00Z"/>
                <w:rFonts w:ascii="Times New Roman" w:hAnsi="Times New Roman"/>
                <w:i w:val="0"/>
                <w:sz w:val="24"/>
                <w:szCs w:val="24"/>
                <w:rPrChange w:id="9914" w:author="Tatiana de Paula" w:date="2022-09-16T18:19:00Z">
                  <w:rPr>
                    <w:ins w:id="9915" w:author="Tatiana de Paula" w:date="2021-09-14T10:05:00Z"/>
                    <w:i w:val="0"/>
                    <w:sz w:val="24"/>
                    <w:szCs w:val="24"/>
                  </w:rPr>
                </w:rPrChange>
              </w:rPr>
            </w:pPr>
            <w:ins w:id="9916" w:author="Tatiana de Paula" w:date="2021-09-14T10:05:00Z">
              <w:r w:rsidRPr="002F4E92">
                <w:rPr>
                  <w:rFonts w:ascii="Times New Roman" w:hAnsi="Times New Roman"/>
                  <w:i w:val="0"/>
                  <w:sz w:val="24"/>
                  <w:szCs w:val="24"/>
                  <w:rPrChange w:id="9917" w:author="Tatiana de Paula" w:date="2022-09-16T18:19:00Z">
                    <w:rPr>
                      <w:i w:val="0"/>
                      <w:sz w:val="24"/>
                      <w:szCs w:val="24"/>
                    </w:rPr>
                  </w:rPrChange>
                </w:rPr>
                <w:t>Perda de peso &gt; 5% nos últimos 6 meses ou</w:t>
              </w:r>
            </w:ins>
          </w:p>
        </w:tc>
      </w:tr>
      <w:tr w:rsidR="00881A0E" w:rsidRPr="002F4E92" w14:paraId="179CC498" w14:textId="77777777" w:rsidTr="00CD412B">
        <w:trPr>
          <w:trHeight w:val="545"/>
          <w:ins w:id="9918" w:author="Tatiana de Paula" w:date="2021-09-14T10:05:00Z"/>
        </w:trPr>
        <w:tc>
          <w:tcPr>
            <w:tcW w:w="8503"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8C1A326" w14:textId="77777777" w:rsidR="00881A0E" w:rsidRPr="002F4E92" w:rsidRDefault="00881A0E" w:rsidP="00CD412B">
            <w:pPr>
              <w:pStyle w:val="Ttulo1"/>
              <w:shd w:val="clear" w:color="auto" w:fill="FFFFFF"/>
              <w:tabs>
                <w:tab w:val="center" w:pos="8505"/>
              </w:tabs>
              <w:spacing w:before="240" w:line="276" w:lineRule="auto"/>
              <w:ind w:left="100" w:right="100"/>
              <w:jc w:val="center"/>
              <w:rPr>
                <w:ins w:id="9919" w:author="Tatiana de Paula" w:date="2021-09-14T10:05:00Z"/>
                <w:rFonts w:ascii="Times New Roman" w:hAnsi="Times New Roman"/>
                <w:i w:val="0"/>
                <w:sz w:val="24"/>
                <w:szCs w:val="24"/>
                <w:rPrChange w:id="9920" w:author="Tatiana de Paula" w:date="2022-09-16T18:19:00Z">
                  <w:rPr>
                    <w:ins w:id="9921" w:author="Tatiana de Paula" w:date="2021-09-14T10:05:00Z"/>
                    <w:i w:val="0"/>
                    <w:sz w:val="24"/>
                    <w:szCs w:val="24"/>
                  </w:rPr>
                </w:rPrChange>
              </w:rPr>
            </w:pPr>
            <w:ins w:id="9922" w:author="Tatiana de Paula" w:date="2021-09-14T10:05:00Z">
              <w:r w:rsidRPr="002F4E92">
                <w:rPr>
                  <w:rFonts w:ascii="Times New Roman" w:hAnsi="Times New Roman"/>
                  <w:i w:val="0"/>
                  <w:sz w:val="24"/>
                  <w:szCs w:val="24"/>
                  <w:rPrChange w:id="9923" w:author="Tatiana de Paula" w:date="2022-09-16T18:19:00Z">
                    <w:rPr>
                      <w:i w:val="0"/>
                      <w:sz w:val="24"/>
                      <w:szCs w:val="24"/>
                    </w:rPr>
                  </w:rPrChange>
                </w:rPr>
                <w:t>IMC &lt; 20kg/m</w:t>
              </w:r>
              <w:r w:rsidRPr="002F4E92">
                <w:rPr>
                  <w:rFonts w:ascii="Times New Roman" w:hAnsi="Times New Roman"/>
                  <w:i w:val="0"/>
                  <w:sz w:val="24"/>
                  <w:szCs w:val="24"/>
                  <w:vertAlign w:val="superscript"/>
                  <w:rPrChange w:id="9924" w:author="Tatiana de Paula" w:date="2022-09-16T18:19:00Z">
                    <w:rPr>
                      <w:i w:val="0"/>
                      <w:sz w:val="24"/>
                      <w:szCs w:val="24"/>
                      <w:vertAlign w:val="superscript"/>
                    </w:rPr>
                  </w:rPrChange>
                </w:rPr>
                <w:t>2</w:t>
              </w:r>
              <w:r w:rsidRPr="002F4E92">
                <w:rPr>
                  <w:rFonts w:ascii="Times New Roman" w:hAnsi="Times New Roman"/>
                  <w:i w:val="0"/>
                  <w:sz w:val="24"/>
                  <w:szCs w:val="24"/>
                  <w:rPrChange w:id="9925" w:author="Tatiana de Paula" w:date="2022-09-16T18:19:00Z">
                    <w:rPr>
                      <w:i w:val="0"/>
                      <w:sz w:val="24"/>
                      <w:szCs w:val="24"/>
                    </w:rPr>
                  </w:rPrChange>
                </w:rPr>
                <w:t xml:space="preserve"> + qualquer grau de perda de peso &gt; 2% ou</w:t>
              </w:r>
            </w:ins>
          </w:p>
        </w:tc>
      </w:tr>
      <w:tr w:rsidR="00881A0E" w:rsidRPr="002F4E92" w14:paraId="40DEF295" w14:textId="77777777" w:rsidTr="00CD412B">
        <w:trPr>
          <w:trHeight w:val="755"/>
          <w:ins w:id="9926" w:author="Tatiana de Paula" w:date="2021-09-14T10:05:00Z"/>
        </w:trPr>
        <w:tc>
          <w:tcPr>
            <w:tcW w:w="8503"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42EC23F" w14:textId="0AE03A9E" w:rsidR="00881A0E" w:rsidRPr="002F4E92" w:rsidRDefault="00E508A9" w:rsidP="00CD412B">
            <w:pPr>
              <w:pStyle w:val="Ttulo1"/>
              <w:shd w:val="clear" w:color="auto" w:fill="FFFFFF"/>
              <w:tabs>
                <w:tab w:val="center" w:pos="8505"/>
              </w:tabs>
              <w:spacing w:before="240" w:line="276" w:lineRule="auto"/>
              <w:ind w:left="100" w:right="100"/>
              <w:jc w:val="center"/>
              <w:rPr>
                <w:ins w:id="9927" w:author="Tatiana de Paula" w:date="2021-09-14T10:05:00Z"/>
                <w:rFonts w:ascii="Times New Roman" w:hAnsi="Times New Roman"/>
                <w:i w:val="0"/>
                <w:sz w:val="24"/>
                <w:szCs w:val="24"/>
                <w:rPrChange w:id="9928" w:author="Tatiana de Paula" w:date="2022-09-16T18:19:00Z">
                  <w:rPr>
                    <w:ins w:id="9929" w:author="Tatiana de Paula" w:date="2021-09-14T10:05:00Z"/>
                    <w:i w:val="0"/>
                    <w:sz w:val="24"/>
                    <w:szCs w:val="24"/>
                  </w:rPr>
                </w:rPrChange>
              </w:rPr>
            </w:pPr>
            <w:bookmarkStart w:id="9930" w:name="_heading=h.ip3kotjzczt1" w:colFirst="0" w:colLast="0"/>
            <w:bookmarkEnd w:id="9930"/>
            <w:ins w:id="9931" w:author="Tatiana de Paula" w:date="2021-09-17T18:59:00Z">
              <w:r w:rsidRPr="002F4E92">
                <w:rPr>
                  <w:rFonts w:ascii="Times New Roman" w:hAnsi="Times New Roman"/>
                  <w:i w:val="0"/>
                  <w:sz w:val="24"/>
                  <w:szCs w:val="24"/>
                  <w:rPrChange w:id="9932" w:author="Tatiana de Paula" w:date="2022-09-16T18:19:00Z">
                    <w:rPr>
                      <w:i w:val="0"/>
                      <w:sz w:val="24"/>
                      <w:szCs w:val="24"/>
                    </w:rPr>
                  </w:rPrChange>
                </w:rPr>
                <w:t>Área</w:t>
              </w:r>
            </w:ins>
            <w:ins w:id="9933" w:author="Tatiana de Paula" w:date="2021-09-14T10:05:00Z">
              <w:r w:rsidR="00881A0E" w:rsidRPr="002F4E92">
                <w:rPr>
                  <w:rFonts w:ascii="Times New Roman" w:hAnsi="Times New Roman"/>
                  <w:i w:val="0"/>
                  <w:sz w:val="24"/>
                  <w:szCs w:val="24"/>
                  <w:rPrChange w:id="9934" w:author="Tatiana de Paula" w:date="2022-09-16T18:19:00Z">
                    <w:rPr>
                      <w:i w:val="0"/>
                      <w:sz w:val="24"/>
                      <w:szCs w:val="24"/>
                    </w:rPr>
                  </w:rPrChange>
                </w:rPr>
                <w:t xml:space="preserve"> muscular do braço em homens &lt; 32cm</w:t>
              </w:r>
            </w:ins>
            <w:ins w:id="9935" w:author="Tatiana de Paula" w:date="2021-11-07T17:16:00Z">
              <w:r w:rsidR="00D738DB" w:rsidRPr="002F4E92">
                <w:rPr>
                  <w:rFonts w:ascii="Times New Roman" w:hAnsi="Times New Roman"/>
                  <w:i w:val="0"/>
                  <w:sz w:val="24"/>
                  <w:szCs w:val="24"/>
                  <w:vertAlign w:val="superscript"/>
                  <w:lang w:val="pt-BR"/>
                  <w:rPrChange w:id="9936" w:author="Tatiana de Paula" w:date="2022-09-16T18:19:00Z">
                    <w:rPr>
                      <w:i w:val="0"/>
                      <w:sz w:val="24"/>
                      <w:szCs w:val="24"/>
                      <w:lang w:val="pt-BR"/>
                    </w:rPr>
                  </w:rPrChange>
                </w:rPr>
                <w:t>2</w:t>
              </w:r>
            </w:ins>
            <w:ins w:id="9937" w:author="Tatiana de Paula" w:date="2021-09-14T10:05:00Z">
              <w:r w:rsidR="00881A0E" w:rsidRPr="002F4E92">
                <w:rPr>
                  <w:rFonts w:ascii="Times New Roman" w:hAnsi="Times New Roman"/>
                  <w:i w:val="0"/>
                  <w:sz w:val="24"/>
                  <w:szCs w:val="24"/>
                  <w:rPrChange w:id="9938" w:author="Tatiana de Paula" w:date="2022-09-16T18:19:00Z">
                    <w:rPr>
                      <w:i w:val="0"/>
                      <w:sz w:val="24"/>
                      <w:szCs w:val="24"/>
                    </w:rPr>
                  </w:rPrChange>
                </w:rPr>
                <w:t xml:space="preserve"> e em mulheres &lt; 18cm</w:t>
              </w:r>
            </w:ins>
            <w:ins w:id="9939" w:author="Tatiana de Paula" w:date="2021-11-07T17:16:00Z">
              <w:r w:rsidR="00D738DB" w:rsidRPr="002F4E92">
                <w:rPr>
                  <w:rFonts w:ascii="Times New Roman" w:hAnsi="Times New Roman"/>
                  <w:i w:val="0"/>
                  <w:sz w:val="24"/>
                  <w:szCs w:val="24"/>
                  <w:vertAlign w:val="superscript"/>
                  <w:lang w:val="pt-BR"/>
                  <w:rPrChange w:id="9940" w:author="Tatiana de Paula" w:date="2022-09-16T18:19:00Z">
                    <w:rPr>
                      <w:i w:val="0"/>
                      <w:sz w:val="24"/>
                      <w:szCs w:val="24"/>
                      <w:lang w:val="pt-BR"/>
                    </w:rPr>
                  </w:rPrChange>
                </w:rPr>
                <w:t>2</w:t>
              </w:r>
            </w:ins>
            <w:ins w:id="9941" w:author="Tatiana de Paula" w:date="2021-09-14T10:05:00Z">
              <w:r w:rsidR="00881A0E" w:rsidRPr="002F4E92">
                <w:rPr>
                  <w:rFonts w:ascii="Times New Roman" w:hAnsi="Times New Roman"/>
                  <w:i w:val="0"/>
                  <w:sz w:val="24"/>
                  <w:szCs w:val="24"/>
                  <w:rPrChange w:id="9942" w:author="Tatiana de Paula" w:date="2022-09-16T18:19:00Z">
                    <w:rPr>
                      <w:i w:val="0"/>
                      <w:sz w:val="24"/>
                      <w:szCs w:val="24"/>
                    </w:rPr>
                  </w:rPrChange>
                </w:rPr>
                <w:t xml:space="preserve"> + qualquer grau de perda de peso &gt;2%</w:t>
              </w:r>
            </w:ins>
          </w:p>
        </w:tc>
      </w:tr>
    </w:tbl>
    <w:p w14:paraId="352C5071" w14:textId="0D965A4F" w:rsidR="00881A0E" w:rsidRPr="002F4E92" w:rsidRDefault="00881A0E">
      <w:pPr>
        <w:pStyle w:val="Ttulo1"/>
        <w:shd w:val="clear" w:color="auto" w:fill="FFFFFF"/>
        <w:tabs>
          <w:tab w:val="center" w:pos="8505"/>
        </w:tabs>
        <w:spacing w:before="120" w:after="120" w:line="360" w:lineRule="auto"/>
        <w:jc w:val="left"/>
        <w:rPr>
          <w:ins w:id="9943" w:author="Tatiana de Paula" w:date="2021-09-14T10:06:00Z"/>
          <w:rFonts w:ascii="Times New Roman" w:hAnsi="Times New Roman"/>
          <w:i w:val="0"/>
          <w:sz w:val="24"/>
          <w:szCs w:val="24"/>
          <w:rPrChange w:id="9944" w:author="Tatiana de Paula" w:date="2022-09-16T18:19:00Z">
            <w:rPr>
              <w:ins w:id="9945" w:author="Tatiana de Paula" w:date="2021-09-14T10:06:00Z"/>
            </w:rPr>
          </w:rPrChange>
        </w:rPr>
      </w:pPr>
      <w:ins w:id="9946" w:author="Tatiana de Paula" w:date="2021-09-14T10:05:00Z">
        <w:r w:rsidRPr="002F4E92">
          <w:rPr>
            <w:rFonts w:ascii="Times New Roman" w:hAnsi="Times New Roman"/>
            <w:i w:val="0"/>
            <w:sz w:val="24"/>
            <w:szCs w:val="24"/>
            <w:rPrChange w:id="9947" w:author="Tatiana de Paula" w:date="2022-09-16T18:19:00Z">
              <w:rPr>
                <w:i w:val="0"/>
                <w:sz w:val="24"/>
                <w:szCs w:val="24"/>
              </w:rPr>
            </w:rPrChange>
          </w:rPr>
          <w:t xml:space="preserve">Adaptado de </w:t>
        </w:r>
      </w:ins>
      <w:del w:id="9948" w:author="Tatiana de Paula" w:date="2022-09-15T17:38:00Z">
        <w:r w:rsidR="003C416E" w:rsidRPr="002F4E92" w:rsidDel="00E251E6">
          <w:rPr>
            <w:rFonts w:ascii="Times New Roman" w:hAnsi="Times New Roman"/>
            <w:i w:val="0"/>
            <w:sz w:val="24"/>
            <w:szCs w:val="24"/>
            <w:rPrChange w:id="9949" w:author="Tatiana de Paula" w:date="2022-09-16T18:19:00Z">
              <w:rPr>
                <w:sz w:val="24"/>
              </w:rPr>
            </w:rPrChange>
          </w:rPr>
          <w:delText>(</w:delText>
        </w:r>
      </w:del>
      <w:r w:rsidR="003C416E" w:rsidRPr="002F4E92">
        <w:rPr>
          <w:rFonts w:ascii="Times New Roman" w:hAnsi="Times New Roman"/>
          <w:i w:val="0"/>
          <w:sz w:val="24"/>
          <w:szCs w:val="24"/>
          <w:rPrChange w:id="9950" w:author="Tatiana de Paula" w:date="2022-09-16T18:19:00Z">
            <w:rPr>
              <w:sz w:val="24"/>
            </w:rPr>
          </w:rPrChange>
        </w:rPr>
        <w:t>FEARON et al., 2011</w:t>
      </w:r>
      <w:ins w:id="9951" w:author="Tatiana de Paula" w:date="2022-09-15T17:39:00Z">
        <w:r w:rsidR="00E251E6" w:rsidRPr="002F4E92">
          <w:rPr>
            <w:rFonts w:ascii="Times New Roman" w:hAnsi="Times New Roman"/>
            <w:i w:val="0"/>
            <w:sz w:val="24"/>
            <w:szCs w:val="24"/>
            <w:lang w:val="pt-BR"/>
            <w:rPrChange w:id="9952" w:author="Tatiana de Paula" w:date="2022-09-16T18:19:00Z">
              <w:rPr>
                <w:i w:val="0"/>
                <w:sz w:val="24"/>
                <w:lang w:val="pt-BR"/>
              </w:rPr>
            </w:rPrChange>
          </w:rPr>
          <w:t>.</w:t>
        </w:r>
      </w:ins>
      <w:del w:id="9953" w:author="Tatiana de Paula" w:date="2022-09-15T17:38:00Z">
        <w:r w:rsidR="003C416E" w:rsidRPr="002F4E92" w:rsidDel="00E251E6">
          <w:rPr>
            <w:rFonts w:ascii="Times New Roman" w:hAnsi="Times New Roman"/>
            <w:i w:val="0"/>
            <w:sz w:val="24"/>
            <w:szCs w:val="24"/>
            <w:rPrChange w:id="9954" w:author="Tatiana de Paula" w:date="2022-09-16T18:19:00Z">
              <w:rPr>
                <w:sz w:val="24"/>
              </w:rPr>
            </w:rPrChange>
          </w:rPr>
          <w:delText>)</w:delText>
        </w:r>
      </w:del>
      <w:del w:id="9955" w:author="Tatiana de Paula" w:date="2021-09-17T19:02:00Z">
        <w:r w:rsidR="00E508A9" w:rsidRPr="002F4E92" w:rsidDel="00E508A9">
          <w:rPr>
            <w:rFonts w:ascii="Times New Roman" w:hAnsi="Times New Roman"/>
            <w:i w:val="0"/>
            <w:sz w:val="24"/>
            <w:szCs w:val="24"/>
            <w:rPrChange w:id="9956" w:author="Tatiana de Paula" w:date="2022-09-16T18:19:00Z">
              <w:rPr>
                <w:i w:val="0"/>
                <w:sz w:val="24"/>
                <w:szCs w:val="24"/>
              </w:rPr>
            </w:rPrChange>
          </w:rPr>
          <w:fldChar w:fldCharType="begin"/>
        </w:r>
        <w:r w:rsidR="00E508A9" w:rsidRPr="002F4E92" w:rsidDel="00E508A9">
          <w:rPr>
            <w:rFonts w:ascii="Times New Roman" w:hAnsi="Times New Roman"/>
            <w:i w:val="0"/>
            <w:sz w:val="24"/>
            <w:szCs w:val="24"/>
            <w:rPrChange w:id="9957" w:author="Tatiana de Paula" w:date="2022-09-16T18:19:00Z">
              <w:rPr>
                <w:i w:val="0"/>
                <w:sz w:val="24"/>
                <w:szCs w:val="24"/>
              </w:rPr>
            </w:rPrChange>
          </w:rPr>
          <w:delInstrText xml:space="preserve"> ADDIN ZOTERO_ITEM CSL_CITATION {"citationID":"VMRTagNN","properties":{"formattedCitation":"(FEARON et al., 2011)","plainCitation":"(FEARON et al., 2011)","noteIndex":0},"citationItems":[{"id":738,"uris":["http://zotero.org/users/local/iKLecsqS/items/799TWIN4"],"uri":["http://zotero.org/users/local/iKLecsqS/items/799TWIN4"],"itemData":{"id":738,"type":"article-journal","container-title":"The Lancet Oncology","DOI":"10.1016/S1470-2045(10)70218-7","ISSN":"14702045","issue":"5","journalAbbreviation":"The Lancet Oncology","language":"en","page":"489-495","source":"DOI.org (Crossref)","title":"Definition and classification of cancer cachexia: an international consensus","title-short":"Definition and classification of cancer cachexia","volume":"12","author":[{"family":"Fearon","given":"Kenneth"},{"family":"Strasser","given":"Florian"},{"family":"Anker","given":"Stefan D"},{"family":"Bosaeus","given":"Ingvar"},{"family":"Bruera","given":"Eduardo"},{"family":"Fainsinger","given":"Robin L"},{"family":"Jatoi","given":"Aminah"},{"family":"Loprinzi","given":"Charles"},{"family":"MacDonald","given":"Neil"},{"family":"Mantovani","given":"Giovanni"},{"family":"Davis","given":"Mellar"},{"family":"Muscaritoli","given":"Maurizio"},{"family":"Ottery","given":"Faith"},{"family":"Radbruch","given":"Lukas"},{"family":"Ravasco","given":"Paula"},{"family":"Walsh","given":"Declan"},{"family":"Wilcock","given":"Andrew"},{"family":"Kaasa","given":"Stein"},{"family":"Baracos","given":"Vickie E"}],"issued":{"date-parts":[["2011",5]]}}}],"schema":"https://github.com/citation-style-language/schema/raw/master/csl-citation.json"} </w:delInstrText>
        </w:r>
        <w:r w:rsidR="00E508A9" w:rsidRPr="002F4E92" w:rsidDel="00E508A9">
          <w:rPr>
            <w:rFonts w:ascii="Times New Roman" w:hAnsi="Times New Roman"/>
            <w:i w:val="0"/>
            <w:sz w:val="24"/>
            <w:szCs w:val="24"/>
            <w:rPrChange w:id="9958" w:author="Tatiana de Paula" w:date="2022-09-16T18:19:00Z">
              <w:rPr>
                <w:i w:val="0"/>
                <w:sz w:val="24"/>
                <w:szCs w:val="24"/>
              </w:rPr>
            </w:rPrChange>
          </w:rPr>
          <w:fldChar w:fldCharType="separate"/>
        </w:r>
      </w:del>
      <w:del w:id="9959" w:author="Tatiana de Paula" w:date="2021-09-17T19:01:00Z">
        <w:r w:rsidR="00E508A9" w:rsidRPr="002F4E92" w:rsidDel="00E508A9">
          <w:rPr>
            <w:rFonts w:ascii="Times New Roman" w:hAnsi="Times New Roman"/>
            <w:i w:val="0"/>
            <w:sz w:val="24"/>
            <w:szCs w:val="24"/>
            <w:rPrChange w:id="9960" w:author="Tatiana de Paula" w:date="2022-09-16T18:19:00Z">
              <w:rPr>
                <w:sz w:val="24"/>
              </w:rPr>
            </w:rPrChange>
          </w:rPr>
          <w:delText>(</w:delText>
        </w:r>
      </w:del>
      <w:del w:id="9961" w:author="Tatiana de Paula" w:date="2021-09-17T19:02:00Z">
        <w:r w:rsidR="00E508A9" w:rsidRPr="002F4E92" w:rsidDel="00E508A9">
          <w:rPr>
            <w:rFonts w:ascii="Times New Roman" w:hAnsi="Times New Roman"/>
            <w:i w:val="0"/>
            <w:sz w:val="24"/>
            <w:szCs w:val="24"/>
            <w:rPrChange w:id="9962" w:author="Tatiana de Paula" w:date="2022-09-16T18:19:00Z">
              <w:rPr>
                <w:sz w:val="24"/>
              </w:rPr>
            </w:rPrChange>
          </w:rPr>
          <w:delText>FEARON et al., 2011)</w:delText>
        </w:r>
        <w:r w:rsidR="00E508A9" w:rsidRPr="002F4E92" w:rsidDel="00E508A9">
          <w:rPr>
            <w:rFonts w:ascii="Times New Roman" w:hAnsi="Times New Roman"/>
            <w:i w:val="0"/>
            <w:sz w:val="24"/>
            <w:szCs w:val="24"/>
            <w:rPrChange w:id="9963" w:author="Tatiana de Paula" w:date="2022-09-16T18:19:00Z">
              <w:rPr>
                <w:i w:val="0"/>
                <w:sz w:val="24"/>
                <w:szCs w:val="24"/>
              </w:rPr>
            </w:rPrChange>
          </w:rPr>
          <w:fldChar w:fldCharType="end"/>
        </w:r>
      </w:del>
    </w:p>
    <w:p w14:paraId="5222A832" w14:textId="08665E9A" w:rsidR="00E251E6" w:rsidRPr="002F4E92" w:rsidRDefault="00881A0E" w:rsidP="00881A0E">
      <w:pPr>
        <w:pBdr>
          <w:top w:val="nil"/>
          <w:left w:val="nil"/>
          <w:bottom w:val="nil"/>
          <w:right w:val="nil"/>
          <w:between w:val="nil"/>
        </w:pBdr>
        <w:tabs>
          <w:tab w:val="center" w:pos="8505"/>
        </w:tabs>
        <w:spacing w:line="360" w:lineRule="auto"/>
        <w:jc w:val="both"/>
        <w:rPr>
          <w:ins w:id="9964" w:author="Tatiana de Paula" w:date="2022-09-15T17:39:00Z"/>
          <w:rFonts w:ascii="Times New Roman" w:hAnsi="Times New Roman"/>
          <w:sz w:val="24"/>
          <w:szCs w:val="24"/>
          <w:rPrChange w:id="9965" w:author="Tatiana de Paula" w:date="2022-09-16T18:19:00Z">
            <w:rPr>
              <w:ins w:id="9966" w:author="Tatiana de Paula" w:date="2022-09-15T17:39:00Z"/>
            </w:rPr>
          </w:rPrChange>
        </w:rPr>
      </w:pPr>
      <w:ins w:id="9967" w:author="Tatiana de Paula" w:date="2021-09-14T10:06:00Z">
        <w:r w:rsidRPr="002F4E92">
          <w:rPr>
            <w:rFonts w:ascii="Times New Roman" w:hAnsi="Times New Roman"/>
            <w:sz w:val="24"/>
            <w:szCs w:val="24"/>
            <w:rPrChange w:id="9968" w:author="Tatiana de Paula" w:date="2022-09-16T18:19:00Z">
              <w:rPr/>
            </w:rPrChange>
          </w:rPr>
          <w:t xml:space="preserve">No entanto, a definição acima mencionada baseia-se apenas em dois estágios classificando pacientes como com presença ou ausência de caquexia. Neste contexto, Fearon </w:t>
        </w:r>
        <w:r w:rsidRPr="002F4E92">
          <w:rPr>
            <w:rFonts w:ascii="Times New Roman" w:hAnsi="Times New Roman"/>
            <w:i/>
            <w:sz w:val="24"/>
            <w:szCs w:val="24"/>
            <w:rPrChange w:id="9969" w:author="Tatiana de Paula" w:date="2022-09-16T18:19:00Z">
              <w:rPr>
                <w:i/>
              </w:rPr>
            </w:rPrChange>
          </w:rPr>
          <w:t>et al</w:t>
        </w:r>
        <w:r w:rsidRPr="002F4E92">
          <w:rPr>
            <w:rFonts w:ascii="Times New Roman" w:hAnsi="Times New Roman"/>
            <w:sz w:val="24"/>
            <w:szCs w:val="24"/>
            <w:rPrChange w:id="9970" w:author="Tatiana de Paula" w:date="2022-09-16T18:19:00Z">
              <w:rPr/>
            </w:rPrChange>
          </w:rPr>
          <w:t xml:space="preserve"> prop</w:t>
        </w:r>
      </w:ins>
      <w:ins w:id="9971" w:author="Tatiana de Paula" w:date="2021-09-17T19:02:00Z">
        <w:r w:rsidR="00E508A9" w:rsidRPr="002F4E92">
          <w:rPr>
            <w:rFonts w:ascii="Times New Roman" w:hAnsi="Times New Roman"/>
            <w:sz w:val="24"/>
            <w:szCs w:val="24"/>
            <w:rPrChange w:id="9972" w:author="Tatiana de Paula" w:date="2022-09-16T18:19:00Z">
              <w:rPr/>
            </w:rPrChange>
          </w:rPr>
          <w:t>useram</w:t>
        </w:r>
      </w:ins>
      <w:ins w:id="9973" w:author="Tatiana de Paula" w:date="2021-09-14T10:06:00Z">
        <w:r w:rsidRPr="002F4E92">
          <w:rPr>
            <w:rFonts w:ascii="Times New Roman" w:hAnsi="Times New Roman"/>
            <w:sz w:val="24"/>
            <w:szCs w:val="24"/>
            <w:rPrChange w:id="9974" w:author="Tatiana de Paula" w:date="2022-09-16T18:19:00Z">
              <w:rPr/>
            </w:rPrChange>
          </w:rPr>
          <w:t xml:space="preserve"> outro sistema a fim de realizar o estadiamento da caquexia considerando a pré-caquexia, caquexia e caquexia refratária. A pré-caquexia é definida como o estágio em que há o início clínico e alterações metabólicas como anorexia e resistência à insulina precedendo a perda de peso significativa involuntária, já a caquexia refratária seria o momento em que normalmente o câncer já não responde mais a terapia e os pacientes apresentam baixo status de desempenho e redução da expectativa de </w:t>
        </w:r>
      </w:ins>
      <w:del w:id="9975" w:author="Tatiana de Paula" w:date="2022-09-15T17:39:00Z">
        <w:r w:rsidR="003C416E" w:rsidRPr="002F4E92" w:rsidDel="00E251E6">
          <w:rPr>
            <w:rFonts w:ascii="Times New Roman" w:hAnsi="Times New Roman"/>
            <w:sz w:val="24"/>
            <w:szCs w:val="24"/>
            <w:rPrChange w:id="9976" w:author="Tatiana de Paula" w:date="2022-09-16T18:19:00Z">
              <w:rPr/>
            </w:rPrChange>
          </w:rPr>
          <w:delText>(</w:delText>
        </w:r>
      </w:del>
      <w:ins w:id="9977" w:author="Tatiana de Paula" w:date="2022-09-15T17:39:00Z">
        <w:r w:rsidR="00E251E6" w:rsidRPr="002F4E92">
          <w:rPr>
            <w:rFonts w:ascii="Times New Roman" w:hAnsi="Times New Roman"/>
            <w:sz w:val="24"/>
            <w:szCs w:val="24"/>
            <w:rPrChange w:id="9978" w:author="Tatiana de Paula" w:date="2022-09-16T18:19:00Z">
              <w:rPr/>
            </w:rPrChange>
          </w:rPr>
          <w:t>vida (</w:t>
        </w:r>
      </w:ins>
      <w:r w:rsidR="003C416E" w:rsidRPr="002F4E92">
        <w:rPr>
          <w:rFonts w:ascii="Times New Roman" w:hAnsi="Times New Roman"/>
          <w:sz w:val="24"/>
          <w:szCs w:val="24"/>
          <w:rPrChange w:id="9979" w:author="Tatiana de Paula" w:date="2022-09-16T18:19:00Z">
            <w:rPr/>
          </w:rPrChange>
        </w:rPr>
        <w:t>FEARON et al., 2011)</w:t>
      </w:r>
      <w:ins w:id="9980" w:author="Tatiana de Paula" w:date="2021-09-14T10:06:00Z">
        <w:r w:rsidRPr="002F4E92">
          <w:rPr>
            <w:rFonts w:ascii="Times New Roman" w:hAnsi="Times New Roman"/>
            <w:sz w:val="24"/>
            <w:szCs w:val="24"/>
            <w:rPrChange w:id="9981" w:author="Tatiana de Paula" w:date="2022-09-16T18:19:00Z">
              <w:rPr/>
            </w:rPrChange>
          </w:rPr>
          <w:t xml:space="preserve">. O estadiamento da caquexia foi aprimorado e validado por Wiegert </w:t>
        </w:r>
        <w:r w:rsidRPr="002F4E92">
          <w:rPr>
            <w:rFonts w:ascii="Times New Roman" w:hAnsi="Times New Roman"/>
            <w:i/>
            <w:sz w:val="24"/>
            <w:szCs w:val="24"/>
            <w:rPrChange w:id="9982" w:author="Tatiana de Paula" w:date="2022-09-16T18:19:00Z">
              <w:rPr>
                <w:i/>
              </w:rPr>
            </w:rPrChange>
          </w:rPr>
          <w:t xml:space="preserve">et </w:t>
        </w:r>
      </w:ins>
      <w:ins w:id="9983" w:author="Tatiana de Paula" w:date="2022-09-15T17:39:00Z">
        <w:r w:rsidR="00E251E6" w:rsidRPr="002F4E92">
          <w:rPr>
            <w:rFonts w:ascii="Times New Roman" w:hAnsi="Times New Roman"/>
            <w:i/>
            <w:sz w:val="24"/>
            <w:szCs w:val="24"/>
            <w:rPrChange w:id="9984" w:author="Tatiana de Paula" w:date="2022-09-16T18:19:00Z">
              <w:rPr>
                <w:i/>
              </w:rPr>
            </w:rPrChange>
          </w:rPr>
          <w:t>al</w:t>
        </w:r>
        <w:r w:rsidR="00E251E6" w:rsidRPr="002F4E92">
          <w:rPr>
            <w:rFonts w:ascii="Times New Roman" w:hAnsi="Times New Roman"/>
            <w:sz w:val="24"/>
            <w:szCs w:val="24"/>
            <w:rPrChange w:id="9985" w:author="Tatiana de Paula" w:date="2022-09-16T18:19:00Z">
              <w:rPr/>
            </w:rPrChange>
          </w:rPr>
          <w:t xml:space="preserve"> em</w:t>
        </w:r>
      </w:ins>
      <w:ins w:id="9986" w:author="Tatiana de Paula" w:date="2021-09-14T10:06:00Z">
        <w:r w:rsidRPr="002F4E92">
          <w:rPr>
            <w:rFonts w:ascii="Times New Roman" w:hAnsi="Times New Roman"/>
            <w:sz w:val="24"/>
            <w:szCs w:val="24"/>
            <w:rPrChange w:id="9987" w:author="Tatiana de Paula" w:date="2022-09-16T18:19:00Z">
              <w:rPr/>
            </w:rPrChange>
          </w:rPr>
          <w:t xml:space="preserve"> uma população de pacientes com câncer avançado conforme os parâmetros do Quadro 17</w:t>
        </w:r>
      </w:ins>
      <w:r w:rsidR="003C416E" w:rsidRPr="002F4E92">
        <w:rPr>
          <w:rFonts w:ascii="Times New Roman" w:hAnsi="Times New Roman"/>
          <w:sz w:val="24"/>
          <w:szCs w:val="24"/>
          <w:rPrChange w:id="9988" w:author="Tatiana de Paula" w:date="2022-09-16T18:19:00Z">
            <w:rPr/>
          </w:rPrChange>
        </w:rPr>
        <w:t>(WIEGERT et al., 2020)</w:t>
      </w:r>
      <w:ins w:id="9989" w:author="Tatiana de Paula" w:date="2021-09-14T10:06:00Z">
        <w:r w:rsidRPr="002F4E92">
          <w:rPr>
            <w:rFonts w:ascii="Times New Roman" w:hAnsi="Times New Roman"/>
            <w:sz w:val="24"/>
            <w:szCs w:val="24"/>
            <w:rPrChange w:id="9990" w:author="Tatiana de Paula" w:date="2022-09-16T18:19:00Z">
              <w:rPr/>
            </w:rPrChange>
          </w:rPr>
          <w:t>.</w:t>
        </w:r>
        <w:r w:rsidR="008F5B3A">
          <w:rPr>
            <w:rFonts w:ascii="Times New Roman" w:hAnsi="Times New Roman"/>
            <w:sz w:val="24"/>
            <w:szCs w:val="24"/>
          </w:rPr>
          <w:t xml:space="preserve"> </w:t>
        </w:r>
      </w:ins>
    </w:p>
    <w:p w14:paraId="169B71D7" w14:textId="77777777" w:rsidR="00E251E6" w:rsidRPr="002F4E92" w:rsidRDefault="00E251E6" w:rsidP="00881A0E">
      <w:pPr>
        <w:pBdr>
          <w:top w:val="nil"/>
          <w:left w:val="nil"/>
          <w:bottom w:val="nil"/>
          <w:right w:val="nil"/>
          <w:between w:val="nil"/>
        </w:pBdr>
        <w:tabs>
          <w:tab w:val="center" w:pos="8505"/>
        </w:tabs>
        <w:spacing w:line="360" w:lineRule="auto"/>
        <w:jc w:val="both"/>
        <w:rPr>
          <w:ins w:id="9991" w:author="Tatiana de Paula" w:date="2021-09-14T10:06:00Z"/>
          <w:rFonts w:ascii="Times New Roman" w:hAnsi="Times New Roman"/>
          <w:sz w:val="24"/>
          <w:szCs w:val="24"/>
          <w:rPrChange w:id="9992" w:author="Tatiana de Paula" w:date="2022-09-16T18:19:00Z">
            <w:rPr>
              <w:ins w:id="9993" w:author="Tatiana de Paula" w:date="2021-09-14T10:06:00Z"/>
            </w:rPr>
          </w:rPrChange>
        </w:rPr>
      </w:pPr>
    </w:p>
    <w:p w14:paraId="312EE685" w14:textId="15496FF3" w:rsidR="00881A0E" w:rsidRPr="002F4E92" w:rsidRDefault="008F5B3A" w:rsidP="00881A0E">
      <w:pPr>
        <w:pBdr>
          <w:top w:val="nil"/>
          <w:left w:val="nil"/>
          <w:bottom w:val="nil"/>
          <w:right w:val="nil"/>
          <w:between w:val="nil"/>
        </w:pBdr>
        <w:tabs>
          <w:tab w:val="center" w:pos="8505"/>
        </w:tabs>
        <w:spacing w:line="360" w:lineRule="auto"/>
        <w:jc w:val="both"/>
        <w:rPr>
          <w:ins w:id="9994" w:author="Tatiana de Paula" w:date="2021-09-14T10:06:00Z"/>
          <w:rFonts w:ascii="Times New Roman" w:hAnsi="Times New Roman"/>
          <w:b/>
          <w:sz w:val="24"/>
          <w:szCs w:val="24"/>
          <w:rPrChange w:id="9995" w:author="Tatiana de Paula" w:date="2022-09-16T18:19:00Z">
            <w:rPr>
              <w:ins w:id="9996" w:author="Tatiana de Paula" w:date="2021-09-14T10:06:00Z"/>
              <w:b/>
            </w:rPr>
          </w:rPrChange>
        </w:rPr>
      </w:pPr>
      <w:ins w:id="9997" w:author="Tatiana de Paula" w:date="2021-09-14T10:06:00Z">
        <w:r>
          <w:rPr>
            <w:rFonts w:ascii="Times New Roman" w:hAnsi="Times New Roman"/>
            <w:b/>
            <w:sz w:val="24"/>
            <w:szCs w:val="24"/>
          </w:rPr>
          <w:t>Quadro 18</w:t>
        </w:r>
        <w:r w:rsidR="00881A0E" w:rsidRPr="002F4E92">
          <w:rPr>
            <w:rFonts w:ascii="Times New Roman" w:hAnsi="Times New Roman"/>
            <w:b/>
            <w:sz w:val="24"/>
            <w:szCs w:val="24"/>
            <w:rPrChange w:id="9998" w:author="Tatiana de Paula" w:date="2022-09-16T18:19:00Z">
              <w:rPr>
                <w:b/>
              </w:rPr>
            </w:rPrChange>
          </w:rPr>
          <w:t>: Estadiamento da caquexia</w:t>
        </w:r>
      </w:ins>
    </w:p>
    <w:tbl>
      <w:tblPr>
        <w:tblW w:w="8503" w:type="dxa"/>
        <w:tblBorders>
          <w:top w:val="nil"/>
          <w:left w:val="nil"/>
          <w:bottom w:val="nil"/>
          <w:right w:val="nil"/>
          <w:insideH w:val="nil"/>
          <w:insideV w:val="nil"/>
        </w:tblBorders>
        <w:tblLayout w:type="fixed"/>
        <w:tblLook w:val="0600" w:firstRow="0" w:lastRow="0" w:firstColumn="0" w:lastColumn="0" w:noHBand="1" w:noVBand="1"/>
        <w:tblPrChange w:id="9999" w:author="Tatiana de Paula" w:date="2022-09-16T20:36:00Z">
          <w:tblPr>
            <w:tblW w:w="8503" w:type="dxa"/>
            <w:tblBorders>
              <w:top w:val="nil"/>
              <w:left w:val="nil"/>
              <w:bottom w:val="nil"/>
              <w:right w:val="nil"/>
              <w:insideH w:val="nil"/>
              <w:insideV w:val="nil"/>
            </w:tblBorders>
            <w:tblLayout w:type="fixed"/>
            <w:tblLook w:val="0600" w:firstRow="0" w:lastRow="0" w:firstColumn="0" w:lastColumn="0" w:noHBand="1" w:noVBand="1"/>
          </w:tblPr>
        </w:tblPrChange>
      </w:tblPr>
      <w:tblGrid>
        <w:gridCol w:w="1354"/>
        <w:gridCol w:w="1570"/>
        <w:gridCol w:w="1326"/>
        <w:gridCol w:w="1427"/>
        <w:gridCol w:w="1384"/>
        <w:gridCol w:w="1442"/>
        <w:tblGridChange w:id="10000">
          <w:tblGrid>
            <w:gridCol w:w="1354"/>
            <w:gridCol w:w="1570"/>
            <w:gridCol w:w="1326"/>
            <w:gridCol w:w="1427"/>
            <w:gridCol w:w="1384"/>
            <w:gridCol w:w="1442"/>
          </w:tblGrid>
        </w:tblGridChange>
      </w:tblGrid>
      <w:tr w:rsidR="00881A0E" w:rsidRPr="002F4E92" w14:paraId="6690F5AF" w14:textId="77777777" w:rsidTr="008F5B3A">
        <w:trPr>
          <w:trHeight w:val="515"/>
          <w:ins w:id="10001" w:author="Tatiana de Paula" w:date="2021-09-14T10:06:00Z"/>
          <w:trPrChange w:id="10002" w:author="Tatiana de Paula" w:date="2022-09-16T20:36:00Z">
            <w:trPr>
              <w:trHeight w:val="515"/>
            </w:trPr>
          </w:trPrChange>
        </w:trPr>
        <w:tc>
          <w:tcPr>
            <w:tcW w:w="1354" w:type="dxa"/>
            <w:vMerge w:val="restart"/>
            <w:tcBorders>
              <w:top w:val="single" w:sz="8" w:space="0" w:color="000000"/>
              <w:left w:val="single" w:sz="4" w:space="0" w:color="auto"/>
              <w:bottom w:val="single" w:sz="8" w:space="0" w:color="000000"/>
              <w:right w:val="single" w:sz="8" w:space="0" w:color="000000"/>
            </w:tcBorders>
            <w:shd w:val="clear" w:color="auto" w:fill="F2F2F2"/>
            <w:tcMar>
              <w:top w:w="100" w:type="dxa"/>
              <w:left w:w="100" w:type="dxa"/>
              <w:bottom w:w="100" w:type="dxa"/>
              <w:right w:w="100" w:type="dxa"/>
            </w:tcMar>
            <w:tcPrChange w:id="10003" w:author="Tatiana de Paula" w:date="2022-09-16T20:36:00Z">
              <w:tcPr>
                <w:tcW w:w="1354" w:type="dxa"/>
                <w:vMerge w:val="restar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tcPrChange>
          </w:tcPr>
          <w:p w14:paraId="6F4E5AB9" w14:textId="77777777" w:rsidR="00881A0E" w:rsidRPr="002F4E92" w:rsidRDefault="00881A0E" w:rsidP="00CD412B">
            <w:pPr>
              <w:tabs>
                <w:tab w:val="center" w:pos="8505"/>
              </w:tabs>
              <w:spacing w:before="240" w:line="276" w:lineRule="auto"/>
              <w:jc w:val="both"/>
              <w:rPr>
                <w:ins w:id="10004" w:author="Tatiana de Paula" w:date="2021-09-14T10:06:00Z"/>
                <w:rFonts w:ascii="Times New Roman" w:hAnsi="Times New Roman"/>
                <w:sz w:val="24"/>
                <w:szCs w:val="24"/>
                <w:rPrChange w:id="10005" w:author="Tatiana de Paula" w:date="2022-09-16T18:19:00Z">
                  <w:rPr>
                    <w:ins w:id="10006" w:author="Tatiana de Paula" w:date="2021-09-14T10:06:00Z"/>
                  </w:rPr>
                </w:rPrChange>
              </w:rPr>
            </w:pPr>
            <w:ins w:id="10007" w:author="Tatiana de Paula" w:date="2021-09-14T10:06:00Z">
              <w:r w:rsidRPr="002F4E92">
                <w:rPr>
                  <w:rFonts w:ascii="Times New Roman" w:hAnsi="Times New Roman"/>
                  <w:sz w:val="24"/>
                  <w:szCs w:val="24"/>
                  <w:rPrChange w:id="10008" w:author="Tatiana de Paula" w:date="2022-09-16T18:19:00Z">
                    <w:rPr/>
                  </w:rPrChange>
                </w:rPr>
                <w:t xml:space="preserve"> </w:t>
              </w:r>
            </w:ins>
          </w:p>
        </w:tc>
        <w:tc>
          <w:tcPr>
            <w:tcW w:w="7145" w:type="dxa"/>
            <w:gridSpan w:val="5"/>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Change w:id="10009" w:author="Tatiana de Paula" w:date="2022-09-16T20:36:00Z">
              <w:tcPr>
                <w:tcW w:w="7145" w:type="dxa"/>
                <w:gridSpan w:val="5"/>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tcPrChange>
          </w:tcPr>
          <w:p w14:paraId="2BFB6651" w14:textId="77777777" w:rsidR="00881A0E" w:rsidRPr="002F4E92" w:rsidRDefault="00881A0E" w:rsidP="00CD412B">
            <w:pPr>
              <w:tabs>
                <w:tab w:val="center" w:pos="8505"/>
              </w:tabs>
              <w:spacing w:before="240" w:line="276" w:lineRule="auto"/>
              <w:jc w:val="center"/>
              <w:rPr>
                <w:ins w:id="10010" w:author="Tatiana de Paula" w:date="2021-09-14T10:06:00Z"/>
                <w:rFonts w:ascii="Times New Roman" w:hAnsi="Times New Roman"/>
                <w:b/>
                <w:sz w:val="24"/>
                <w:szCs w:val="24"/>
                <w:rPrChange w:id="10011" w:author="Tatiana de Paula" w:date="2022-09-16T18:19:00Z">
                  <w:rPr>
                    <w:ins w:id="10012" w:author="Tatiana de Paula" w:date="2021-09-14T10:06:00Z"/>
                    <w:b/>
                    <w:sz w:val="26"/>
                    <w:szCs w:val="26"/>
                  </w:rPr>
                </w:rPrChange>
              </w:rPr>
            </w:pPr>
            <w:ins w:id="10013" w:author="Tatiana de Paula" w:date="2021-09-14T10:06:00Z">
              <w:r w:rsidRPr="002F4E92">
                <w:rPr>
                  <w:rFonts w:ascii="Times New Roman" w:hAnsi="Times New Roman"/>
                  <w:b/>
                  <w:sz w:val="24"/>
                  <w:szCs w:val="24"/>
                  <w:rPrChange w:id="10014" w:author="Tatiana de Paula" w:date="2022-09-16T18:19:00Z">
                    <w:rPr>
                      <w:b/>
                      <w:sz w:val="26"/>
                      <w:szCs w:val="26"/>
                    </w:rPr>
                  </w:rPrChange>
                </w:rPr>
                <w:t>IMC</w:t>
              </w:r>
            </w:ins>
          </w:p>
        </w:tc>
      </w:tr>
      <w:tr w:rsidR="00881A0E" w:rsidRPr="002F4E92" w14:paraId="4F160DFA" w14:textId="77777777" w:rsidTr="008F5B3A">
        <w:trPr>
          <w:trHeight w:val="485"/>
          <w:ins w:id="10015" w:author="Tatiana de Paula" w:date="2021-09-14T10:06:00Z"/>
          <w:trPrChange w:id="10016" w:author="Tatiana de Paula" w:date="2022-09-16T20:36:00Z">
            <w:trPr>
              <w:trHeight w:val="485"/>
            </w:trPr>
          </w:trPrChange>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Change w:id="10017" w:author="Tatiana de Paula" w:date="2022-09-16T20:36:00Z">
              <w:tcPr>
                <w:tcW w:w="1354" w:type="dxa"/>
                <w:vMerge/>
                <w:tcBorders>
                  <w:bottom w:val="single" w:sz="8" w:space="0" w:color="000000"/>
                  <w:right w:val="single" w:sz="8" w:space="0" w:color="000000"/>
                </w:tcBorders>
                <w:shd w:val="clear" w:color="auto" w:fill="auto"/>
                <w:tcMar>
                  <w:top w:w="100" w:type="dxa"/>
                  <w:left w:w="100" w:type="dxa"/>
                  <w:bottom w:w="100" w:type="dxa"/>
                  <w:right w:w="100" w:type="dxa"/>
                </w:tcMar>
              </w:tcPr>
            </w:tcPrChange>
          </w:tcPr>
          <w:p w14:paraId="622E269E" w14:textId="77777777" w:rsidR="00881A0E" w:rsidRPr="002F4E92" w:rsidRDefault="00881A0E" w:rsidP="00CD412B">
            <w:pPr>
              <w:widowControl w:val="0"/>
              <w:pBdr>
                <w:top w:val="nil"/>
                <w:left w:val="nil"/>
                <w:bottom w:val="nil"/>
                <w:right w:val="nil"/>
                <w:between w:val="nil"/>
              </w:pBdr>
              <w:spacing w:line="276" w:lineRule="auto"/>
              <w:rPr>
                <w:ins w:id="10018" w:author="Tatiana de Paula" w:date="2021-09-14T10:06:00Z"/>
                <w:rFonts w:ascii="Times New Roman" w:hAnsi="Times New Roman"/>
                <w:sz w:val="24"/>
                <w:szCs w:val="24"/>
                <w:rPrChange w:id="10019" w:author="Tatiana de Paula" w:date="2022-09-16T18:19:00Z">
                  <w:rPr>
                    <w:ins w:id="10020" w:author="Tatiana de Paula" w:date="2021-09-14T10:06:00Z"/>
                  </w:rPr>
                </w:rPrChange>
              </w:rPr>
            </w:pPr>
          </w:p>
        </w:tc>
        <w:tc>
          <w:tcPr>
            <w:tcW w:w="2895"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21" w:author="Tatiana de Paula" w:date="2022-09-16T20:36:00Z">
              <w:tcPr>
                <w:tcW w:w="2895"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1F8C78C1" w14:textId="77777777" w:rsidR="00881A0E" w:rsidRPr="002F4E92" w:rsidRDefault="00881A0E" w:rsidP="00CD412B">
            <w:pPr>
              <w:tabs>
                <w:tab w:val="center" w:pos="8505"/>
              </w:tabs>
              <w:spacing w:before="240" w:line="276" w:lineRule="auto"/>
              <w:jc w:val="center"/>
              <w:rPr>
                <w:ins w:id="10022" w:author="Tatiana de Paula" w:date="2021-09-14T10:06:00Z"/>
                <w:rFonts w:ascii="Times New Roman" w:hAnsi="Times New Roman"/>
                <w:sz w:val="24"/>
                <w:szCs w:val="24"/>
                <w:rPrChange w:id="10023" w:author="Tatiana de Paula" w:date="2022-09-16T18:19:00Z">
                  <w:rPr>
                    <w:ins w:id="10024" w:author="Tatiana de Paula" w:date="2021-09-14T10:06:00Z"/>
                  </w:rPr>
                </w:rPrChange>
              </w:rPr>
            </w:pPr>
            <w:ins w:id="10025" w:author="Tatiana de Paula" w:date="2021-09-14T10:06:00Z">
              <w:r w:rsidRPr="002F4E92">
                <w:rPr>
                  <w:rFonts w:ascii="Times New Roman" w:hAnsi="Times New Roman"/>
                  <w:sz w:val="24"/>
                  <w:szCs w:val="24"/>
                  <w:rPrChange w:id="10026" w:author="Tatiana de Paula" w:date="2022-09-16T18:19:00Z">
                    <w:rPr/>
                  </w:rPrChange>
                </w:rPr>
                <w:t>IMC &gt; 26,4</w:t>
              </w:r>
            </w:ins>
          </w:p>
        </w:tc>
        <w:tc>
          <w:tcPr>
            <w:tcW w:w="2809"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27" w:author="Tatiana de Paula" w:date="2022-09-16T20:36:00Z">
              <w:tcPr>
                <w:tcW w:w="2809"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6B015987" w14:textId="77777777" w:rsidR="00881A0E" w:rsidRPr="002F4E92" w:rsidRDefault="00881A0E" w:rsidP="00CD412B">
            <w:pPr>
              <w:tabs>
                <w:tab w:val="center" w:pos="8505"/>
              </w:tabs>
              <w:spacing w:before="240" w:line="276" w:lineRule="auto"/>
              <w:jc w:val="center"/>
              <w:rPr>
                <w:ins w:id="10028" w:author="Tatiana de Paula" w:date="2021-09-14T10:06:00Z"/>
                <w:rFonts w:ascii="Times New Roman" w:hAnsi="Times New Roman"/>
                <w:sz w:val="24"/>
                <w:szCs w:val="24"/>
                <w:rPrChange w:id="10029" w:author="Tatiana de Paula" w:date="2022-09-16T18:19:00Z">
                  <w:rPr>
                    <w:ins w:id="10030" w:author="Tatiana de Paula" w:date="2021-09-14T10:06:00Z"/>
                  </w:rPr>
                </w:rPrChange>
              </w:rPr>
            </w:pPr>
            <w:ins w:id="10031" w:author="Tatiana de Paula" w:date="2021-09-14T10:06:00Z">
              <w:r w:rsidRPr="002F4E92">
                <w:rPr>
                  <w:rFonts w:ascii="Times New Roman" w:hAnsi="Times New Roman"/>
                  <w:sz w:val="24"/>
                  <w:szCs w:val="24"/>
                  <w:rPrChange w:id="10032" w:author="Tatiana de Paula" w:date="2022-09-16T18:19:00Z">
                    <w:rPr/>
                  </w:rPrChange>
                </w:rPr>
                <w:t>IMC 21-26,4</w:t>
              </w:r>
            </w:ins>
          </w:p>
        </w:tc>
        <w:tc>
          <w:tcPr>
            <w:tcW w:w="1441"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33" w:author="Tatiana de Paula" w:date="2022-09-16T20:36:00Z">
              <w:tcPr>
                <w:tcW w:w="1441"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2DD492F2" w14:textId="77777777" w:rsidR="00881A0E" w:rsidRPr="002F4E92" w:rsidRDefault="00881A0E" w:rsidP="00CD412B">
            <w:pPr>
              <w:tabs>
                <w:tab w:val="center" w:pos="8505"/>
              </w:tabs>
              <w:spacing w:before="240" w:line="276" w:lineRule="auto"/>
              <w:jc w:val="center"/>
              <w:rPr>
                <w:ins w:id="10034" w:author="Tatiana de Paula" w:date="2021-09-14T10:06:00Z"/>
                <w:rFonts w:ascii="Times New Roman" w:hAnsi="Times New Roman"/>
                <w:sz w:val="24"/>
                <w:szCs w:val="24"/>
                <w:rPrChange w:id="10035" w:author="Tatiana de Paula" w:date="2022-09-16T18:19:00Z">
                  <w:rPr>
                    <w:ins w:id="10036" w:author="Tatiana de Paula" w:date="2021-09-14T10:06:00Z"/>
                  </w:rPr>
                </w:rPrChange>
              </w:rPr>
            </w:pPr>
            <w:ins w:id="10037" w:author="Tatiana de Paula" w:date="2021-09-14T10:06:00Z">
              <w:r w:rsidRPr="002F4E92">
                <w:rPr>
                  <w:rFonts w:ascii="Times New Roman" w:hAnsi="Times New Roman"/>
                  <w:sz w:val="24"/>
                  <w:szCs w:val="24"/>
                  <w:rPrChange w:id="10038" w:author="Tatiana de Paula" w:date="2022-09-16T18:19:00Z">
                    <w:rPr/>
                  </w:rPrChange>
                </w:rPr>
                <w:t>IMC &lt; 21</w:t>
              </w:r>
            </w:ins>
          </w:p>
        </w:tc>
      </w:tr>
      <w:tr w:rsidR="00881A0E" w:rsidRPr="002F4E92" w14:paraId="1232049F" w14:textId="77777777" w:rsidTr="008F5B3A">
        <w:trPr>
          <w:trHeight w:val="515"/>
          <w:ins w:id="10039" w:author="Tatiana de Paula" w:date="2021-09-14T10:06:00Z"/>
          <w:trPrChange w:id="10040" w:author="Tatiana de Paula" w:date="2022-09-16T20:36:00Z">
            <w:trPr>
              <w:trHeight w:val="515"/>
            </w:trPr>
          </w:trPrChange>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Change w:id="10041" w:author="Tatiana de Paula" w:date="2022-09-16T20:36:00Z">
              <w:tcPr>
                <w:tcW w:w="1354" w:type="dxa"/>
                <w:vMerge/>
                <w:tcBorders>
                  <w:bottom w:val="single" w:sz="8" w:space="0" w:color="000000"/>
                  <w:right w:val="single" w:sz="8" w:space="0" w:color="000000"/>
                </w:tcBorders>
                <w:shd w:val="clear" w:color="auto" w:fill="auto"/>
                <w:tcMar>
                  <w:top w:w="100" w:type="dxa"/>
                  <w:left w:w="100" w:type="dxa"/>
                  <w:bottom w:w="100" w:type="dxa"/>
                  <w:right w:w="100" w:type="dxa"/>
                </w:tcMar>
              </w:tcPr>
            </w:tcPrChange>
          </w:tcPr>
          <w:p w14:paraId="1C231547" w14:textId="77777777" w:rsidR="00881A0E" w:rsidRPr="002F4E92" w:rsidRDefault="00881A0E" w:rsidP="00CD412B">
            <w:pPr>
              <w:tabs>
                <w:tab w:val="center" w:pos="8505"/>
              </w:tabs>
              <w:spacing w:line="360" w:lineRule="auto"/>
              <w:jc w:val="both"/>
              <w:rPr>
                <w:ins w:id="10042" w:author="Tatiana de Paula" w:date="2021-09-14T10:06:00Z"/>
                <w:rFonts w:ascii="Times New Roman" w:hAnsi="Times New Roman"/>
                <w:sz w:val="24"/>
                <w:szCs w:val="24"/>
                <w:rPrChange w:id="10043" w:author="Tatiana de Paula" w:date="2022-09-16T18:19:00Z">
                  <w:rPr>
                    <w:ins w:id="10044" w:author="Tatiana de Paula" w:date="2021-09-14T10:06:00Z"/>
                  </w:rPr>
                </w:rPrChange>
              </w:rPr>
            </w:pPr>
          </w:p>
        </w:tc>
        <w:tc>
          <w:tcPr>
            <w:tcW w:w="7145" w:type="dxa"/>
            <w:gridSpan w:val="5"/>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Change w:id="10045" w:author="Tatiana de Paula" w:date="2022-09-16T20:36:00Z">
              <w:tcPr>
                <w:tcW w:w="7145" w:type="dxa"/>
                <w:gridSpan w:val="5"/>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tcPrChange>
          </w:tcPr>
          <w:p w14:paraId="08F3F606" w14:textId="77777777" w:rsidR="00881A0E" w:rsidRPr="002F4E92" w:rsidRDefault="00881A0E" w:rsidP="00CD412B">
            <w:pPr>
              <w:tabs>
                <w:tab w:val="center" w:pos="8505"/>
              </w:tabs>
              <w:spacing w:before="240" w:line="276" w:lineRule="auto"/>
              <w:jc w:val="center"/>
              <w:rPr>
                <w:ins w:id="10046" w:author="Tatiana de Paula" w:date="2021-09-14T10:06:00Z"/>
                <w:rFonts w:ascii="Times New Roman" w:hAnsi="Times New Roman"/>
                <w:b/>
                <w:sz w:val="24"/>
                <w:szCs w:val="24"/>
                <w:rPrChange w:id="10047" w:author="Tatiana de Paula" w:date="2022-09-16T18:19:00Z">
                  <w:rPr>
                    <w:ins w:id="10048" w:author="Tatiana de Paula" w:date="2021-09-14T10:06:00Z"/>
                    <w:b/>
                    <w:sz w:val="26"/>
                    <w:szCs w:val="26"/>
                  </w:rPr>
                </w:rPrChange>
              </w:rPr>
            </w:pPr>
            <w:ins w:id="10049" w:author="Tatiana de Paula" w:date="2021-09-14T10:06:00Z">
              <w:r w:rsidRPr="002F4E92">
                <w:rPr>
                  <w:rFonts w:ascii="Times New Roman" w:hAnsi="Times New Roman"/>
                  <w:b/>
                  <w:sz w:val="24"/>
                  <w:szCs w:val="24"/>
                  <w:rPrChange w:id="10050" w:author="Tatiana de Paula" w:date="2022-09-16T18:19:00Z">
                    <w:rPr>
                      <w:b/>
                      <w:sz w:val="26"/>
                      <w:szCs w:val="26"/>
                    </w:rPr>
                  </w:rPrChange>
                </w:rPr>
                <w:t>Área Muscular do braço</w:t>
              </w:r>
            </w:ins>
          </w:p>
        </w:tc>
      </w:tr>
      <w:tr w:rsidR="00881A0E" w:rsidRPr="002F4E92" w14:paraId="390E31E2" w14:textId="77777777" w:rsidTr="008F5B3A">
        <w:trPr>
          <w:trHeight w:val="485"/>
          <w:ins w:id="10051" w:author="Tatiana de Paula" w:date="2021-09-14T10:06:00Z"/>
          <w:trPrChange w:id="10052" w:author="Tatiana de Paula" w:date="2022-09-16T20:36:00Z">
            <w:trPr>
              <w:trHeight w:val="485"/>
            </w:trPr>
          </w:trPrChange>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Change w:id="10053" w:author="Tatiana de Paula" w:date="2022-09-16T20:36:00Z">
              <w:tcPr>
                <w:tcW w:w="1354" w:type="dxa"/>
                <w:vMerge/>
                <w:tcBorders>
                  <w:bottom w:val="single" w:sz="8" w:space="0" w:color="000000"/>
                  <w:right w:val="single" w:sz="8" w:space="0" w:color="000000"/>
                </w:tcBorders>
                <w:shd w:val="clear" w:color="auto" w:fill="auto"/>
                <w:tcMar>
                  <w:top w:w="100" w:type="dxa"/>
                  <w:left w:w="100" w:type="dxa"/>
                  <w:bottom w:w="100" w:type="dxa"/>
                  <w:right w:w="100" w:type="dxa"/>
                </w:tcMar>
              </w:tcPr>
            </w:tcPrChange>
          </w:tcPr>
          <w:p w14:paraId="23E80355" w14:textId="77777777" w:rsidR="00881A0E" w:rsidRPr="002F4E92" w:rsidRDefault="00881A0E" w:rsidP="00CD412B">
            <w:pPr>
              <w:widowControl w:val="0"/>
              <w:pBdr>
                <w:top w:val="nil"/>
                <w:left w:val="nil"/>
                <w:bottom w:val="nil"/>
                <w:right w:val="nil"/>
                <w:between w:val="nil"/>
              </w:pBdr>
              <w:spacing w:line="276" w:lineRule="auto"/>
              <w:rPr>
                <w:ins w:id="10054" w:author="Tatiana de Paula" w:date="2021-09-14T10:06:00Z"/>
                <w:rFonts w:ascii="Times New Roman" w:hAnsi="Times New Roman"/>
                <w:sz w:val="24"/>
                <w:szCs w:val="24"/>
                <w:rPrChange w:id="10055" w:author="Tatiana de Paula" w:date="2022-09-16T18:19:00Z">
                  <w:rPr>
                    <w:ins w:id="10056" w:author="Tatiana de Paula" w:date="2021-09-14T10:06:00Z"/>
                  </w:rPr>
                </w:rPrChange>
              </w:rPr>
            </w:pPr>
          </w:p>
        </w:tc>
        <w:tc>
          <w:tcPr>
            <w:tcW w:w="157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57" w:author="Tatiana de Paula" w:date="2022-09-16T20:36:00Z">
              <w:tcPr>
                <w:tcW w:w="157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16D496DE" w14:textId="54380C46" w:rsidR="00881A0E" w:rsidRPr="002F4E92" w:rsidRDefault="007E681E" w:rsidP="00CD412B">
            <w:pPr>
              <w:tabs>
                <w:tab w:val="center" w:pos="8505"/>
              </w:tabs>
              <w:spacing w:before="240" w:line="276" w:lineRule="auto"/>
              <w:jc w:val="center"/>
              <w:rPr>
                <w:ins w:id="10058" w:author="Tatiana de Paula" w:date="2021-09-14T10:06:00Z"/>
                <w:rFonts w:ascii="Times New Roman" w:hAnsi="Times New Roman"/>
                <w:sz w:val="24"/>
                <w:szCs w:val="24"/>
                <w:rPrChange w:id="10059" w:author="Tatiana de Paula" w:date="2022-09-16T18:19:00Z">
                  <w:rPr>
                    <w:ins w:id="10060" w:author="Tatiana de Paula" w:date="2021-09-14T10:06:00Z"/>
                  </w:rPr>
                </w:rPrChange>
              </w:rPr>
            </w:pPr>
            <w:customXmlInsRangeStart w:id="10061" w:author="Tatiana de Paula" w:date="2021-09-14T10:06:00Z"/>
            <w:sdt>
              <w:sdtPr>
                <w:rPr>
                  <w:rFonts w:ascii="Times New Roman" w:hAnsi="Times New Roman"/>
                  <w:sz w:val="24"/>
                  <w:szCs w:val="24"/>
                </w:rPr>
                <w:tag w:val="goog_rdk_26"/>
                <w:id w:val="-1297519203"/>
              </w:sdtPr>
              <w:sdtEndPr/>
              <w:sdtContent>
                <w:customXmlInsRangeEnd w:id="10061"/>
                <w:ins w:id="10062" w:author="Tatiana de Paula" w:date="2021-09-14T10:06:00Z">
                  <w:r w:rsidR="00881A0E" w:rsidRPr="002F4E92">
                    <w:rPr>
                      <w:rFonts w:ascii="Times New Roman" w:eastAsia="Gungsuh" w:hAnsi="Times New Roman"/>
                      <w:sz w:val="24"/>
                      <w:szCs w:val="24"/>
                      <w:rPrChange w:id="10063" w:author="Tatiana de Paula" w:date="2022-09-16T18:19:00Z">
                        <w:rPr>
                          <w:rFonts w:ascii="Gungsuh" w:eastAsia="Gungsuh" w:hAnsi="Gungsuh" w:cs="Gungsuh"/>
                        </w:rPr>
                      </w:rPrChange>
                    </w:rPr>
                    <w:t>≥ 38.0 (H)</w:t>
                  </w:r>
                </w:ins>
                <w:customXmlInsRangeStart w:id="10064" w:author="Tatiana de Paula" w:date="2021-09-14T10:06:00Z"/>
              </w:sdtContent>
            </w:sdt>
            <w:customXmlInsRangeEnd w:id="10064"/>
          </w:p>
        </w:tc>
        <w:tc>
          <w:tcPr>
            <w:tcW w:w="1325"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65" w:author="Tatiana de Paula" w:date="2022-09-16T20:36:00Z">
              <w:tcPr>
                <w:tcW w:w="1325"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74AC84F5" w14:textId="77777777" w:rsidR="00881A0E" w:rsidRPr="002F4E92" w:rsidRDefault="00881A0E" w:rsidP="00CD412B">
            <w:pPr>
              <w:tabs>
                <w:tab w:val="center" w:pos="8505"/>
              </w:tabs>
              <w:spacing w:before="240" w:line="276" w:lineRule="auto"/>
              <w:jc w:val="center"/>
              <w:rPr>
                <w:ins w:id="10066" w:author="Tatiana de Paula" w:date="2021-09-14T10:06:00Z"/>
                <w:rFonts w:ascii="Times New Roman" w:hAnsi="Times New Roman"/>
                <w:sz w:val="24"/>
                <w:szCs w:val="24"/>
                <w:rPrChange w:id="10067" w:author="Tatiana de Paula" w:date="2022-09-16T18:19:00Z">
                  <w:rPr>
                    <w:ins w:id="10068" w:author="Tatiana de Paula" w:date="2021-09-14T10:06:00Z"/>
                  </w:rPr>
                </w:rPrChange>
              </w:rPr>
            </w:pPr>
            <w:ins w:id="10069" w:author="Tatiana de Paula" w:date="2021-09-14T10:06:00Z">
              <w:r w:rsidRPr="002F4E92">
                <w:rPr>
                  <w:rFonts w:ascii="Times New Roman" w:hAnsi="Times New Roman"/>
                  <w:sz w:val="24"/>
                  <w:szCs w:val="24"/>
                  <w:rPrChange w:id="10070" w:author="Tatiana de Paula" w:date="2022-09-16T18:19:00Z">
                    <w:rPr/>
                  </w:rPrChange>
                </w:rPr>
                <w:t>&lt; 38.0 (H)</w:t>
              </w:r>
            </w:ins>
          </w:p>
        </w:tc>
        <w:tc>
          <w:tcPr>
            <w:tcW w:w="1426"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71" w:author="Tatiana de Paula" w:date="2022-09-16T20:36:00Z">
              <w:tcPr>
                <w:tcW w:w="1426"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1975A1B1" w14:textId="60E4041F" w:rsidR="00881A0E" w:rsidRPr="002F4E92" w:rsidRDefault="007E681E" w:rsidP="00CD412B">
            <w:pPr>
              <w:tabs>
                <w:tab w:val="center" w:pos="8505"/>
              </w:tabs>
              <w:spacing w:before="240" w:line="276" w:lineRule="auto"/>
              <w:jc w:val="center"/>
              <w:rPr>
                <w:ins w:id="10072" w:author="Tatiana de Paula" w:date="2021-09-14T10:06:00Z"/>
                <w:rFonts w:ascii="Times New Roman" w:hAnsi="Times New Roman"/>
                <w:sz w:val="24"/>
                <w:szCs w:val="24"/>
                <w:rPrChange w:id="10073" w:author="Tatiana de Paula" w:date="2022-09-16T18:19:00Z">
                  <w:rPr>
                    <w:ins w:id="10074" w:author="Tatiana de Paula" w:date="2021-09-14T10:06:00Z"/>
                  </w:rPr>
                </w:rPrChange>
              </w:rPr>
            </w:pPr>
            <w:customXmlInsRangeStart w:id="10075" w:author="Tatiana de Paula" w:date="2021-09-14T10:06:00Z"/>
            <w:sdt>
              <w:sdtPr>
                <w:rPr>
                  <w:rFonts w:ascii="Times New Roman" w:hAnsi="Times New Roman"/>
                  <w:sz w:val="24"/>
                  <w:szCs w:val="24"/>
                </w:rPr>
                <w:tag w:val="goog_rdk_27"/>
                <w:id w:val="2027443474"/>
              </w:sdtPr>
              <w:sdtEndPr/>
              <w:sdtContent>
                <w:customXmlInsRangeEnd w:id="10075"/>
                <w:ins w:id="10076" w:author="Tatiana de Paula" w:date="2021-09-14T10:06:00Z">
                  <w:r w:rsidR="00881A0E" w:rsidRPr="002F4E92">
                    <w:rPr>
                      <w:rFonts w:ascii="Times New Roman" w:eastAsia="Gungsuh" w:hAnsi="Times New Roman"/>
                      <w:sz w:val="24"/>
                      <w:szCs w:val="24"/>
                      <w:rPrChange w:id="10077" w:author="Tatiana de Paula" w:date="2022-09-16T18:19:00Z">
                        <w:rPr>
                          <w:rFonts w:ascii="Gungsuh" w:eastAsia="Gungsuh" w:hAnsi="Gungsuh" w:cs="Gungsuh"/>
                        </w:rPr>
                      </w:rPrChange>
                    </w:rPr>
                    <w:t>≥ 38.0 (H)</w:t>
                  </w:r>
                </w:ins>
                <w:customXmlInsRangeStart w:id="10078" w:author="Tatiana de Paula" w:date="2021-09-14T10:06:00Z"/>
              </w:sdtContent>
            </w:sdt>
            <w:customXmlInsRangeEnd w:id="10078"/>
          </w:p>
        </w:tc>
        <w:tc>
          <w:tcPr>
            <w:tcW w:w="1383"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79" w:author="Tatiana de Paula" w:date="2022-09-16T20:36:00Z">
              <w:tcPr>
                <w:tcW w:w="1383"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50C8D259" w14:textId="77777777" w:rsidR="00881A0E" w:rsidRPr="002F4E92" w:rsidRDefault="00881A0E" w:rsidP="00CD412B">
            <w:pPr>
              <w:tabs>
                <w:tab w:val="center" w:pos="8505"/>
              </w:tabs>
              <w:spacing w:before="240" w:line="276" w:lineRule="auto"/>
              <w:jc w:val="center"/>
              <w:rPr>
                <w:ins w:id="10080" w:author="Tatiana de Paula" w:date="2021-09-14T10:06:00Z"/>
                <w:rFonts w:ascii="Times New Roman" w:hAnsi="Times New Roman"/>
                <w:sz w:val="24"/>
                <w:szCs w:val="24"/>
                <w:rPrChange w:id="10081" w:author="Tatiana de Paula" w:date="2022-09-16T18:19:00Z">
                  <w:rPr>
                    <w:ins w:id="10082" w:author="Tatiana de Paula" w:date="2021-09-14T10:06:00Z"/>
                  </w:rPr>
                </w:rPrChange>
              </w:rPr>
            </w:pPr>
            <w:ins w:id="10083" w:author="Tatiana de Paula" w:date="2021-09-14T10:06:00Z">
              <w:r w:rsidRPr="002F4E92">
                <w:rPr>
                  <w:rFonts w:ascii="Times New Roman" w:hAnsi="Times New Roman"/>
                  <w:sz w:val="24"/>
                  <w:szCs w:val="24"/>
                  <w:rPrChange w:id="10084" w:author="Tatiana de Paula" w:date="2022-09-16T18:19:00Z">
                    <w:rPr/>
                  </w:rPrChange>
                </w:rPr>
                <w:t>&lt; 38.0 (H)</w:t>
              </w:r>
            </w:ins>
          </w:p>
        </w:tc>
        <w:tc>
          <w:tcPr>
            <w:tcW w:w="1441" w:type="dxa"/>
            <w:vMerge w:val="restar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Change w:id="10085" w:author="Tatiana de Paula" w:date="2022-09-16T20:36:00Z">
              <w:tcPr>
                <w:tcW w:w="1441" w:type="dxa"/>
                <w:vMerge w:val="restar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tcPrChange>
          </w:tcPr>
          <w:p w14:paraId="433A925F" w14:textId="77777777" w:rsidR="00881A0E" w:rsidRPr="002F4E92" w:rsidRDefault="00881A0E" w:rsidP="00CD412B">
            <w:pPr>
              <w:tabs>
                <w:tab w:val="center" w:pos="8505"/>
              </w:tabs>
              <w:spacing w:before="240" w:line="276" w:lineRule="auto"/>
              <w:jc w:val="both"/>
              <w:rPr>
                <w:ins w:id="10086" w:author="Tatiana de Paula" w:date="2021-09-14T10:06:00Z"/>
                <w:rFonts w:ascii="Times New Roman" w:hAnsi="Times New Roman"/>
                <w:sz w:val="24"/>
                <w:szCs w:val="24"/>
                <w:rPrChange w:id="10087" w:author="Tatiana de Paula" w:date="2022-09-16T18:19:00Z">
                  <w:rPr>
                    <w:ins w:id="10088" w:author="Tatiana de Paula" w:date="2021-09-14T10:06:00Z"/>
                  </w:rPr>
                </w:rPrChange>
              </w:rPr>
            </w:pPr>
            <w:ins w:id="10089" w:author="Tatiana de Paula" w:date="2021-09-14T10:06:00Z">
              <w:r w:rsidRPr="002F4E92">
                <w:rPr>
                  <w:rFonts w:ascii="Times New Roman" w:hAnsi="Times New Roman"/>
                  <w:sz w:val="24"/>
                  <w:szCs w:val="24"/>
                  <w:rPrChange w:id="10090" w:author="Tatiana de Paula" w:date="2022-09-16T18:19:00Z">
                    <w:rPr/>
                  </w:rPrChange>
                </w:rPr>
                <w:t xml:space="preserve"> </w:t>
              </w:r>
            </w:ins>
          </w:p>
        </w:tc>
      </w:tr>
      <w:tr w:rsidR="00881A0E" w:rsidRPr="002F4E92" w14:paraId="1E09822B" w14:textId="77777777" w:rsidTr="008F5B3A">
        <w:trPr>
          <w:trHeight w:val="485"/>
          <w:ins w:id="10091" w:author="Tatiana de Paula" w:date="2021-09-14T10:06:00Z"/>
          <w:trPrChange w:id="10092" w:author="Tatiana de Paula" w:date="2022-09-16T20:36:00Z">
            <w:trPr>
              <w:trHeight w:val="485"/>
            </w:trPr>
          </w:trPrChange>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Change w:id="10093" w:author="Tatiana de Paula" w:date="2022-09-16T20:36:00Z">
              <w:tcPr>
                <w:tcW w:w="1354" w:type="dxa"/>
                <w:vMerge/>
                <w:tcBorders>
                  <w:bottom w:val="single" w:sz="8" w:space="0" w:color="000000"/>
                  <w:right w:val="single" w:sz="8" w:space="0" w:color="000000"/>
                </w:tcBorders>
                <w:shd w:val="clear" w:color="auto" w:fill="auto"/>
                <w:tcMar>
                  <w:top w:w="100" w:type="dxa"/>
                  <w:left w:w="100" w:type="dxa"/>
                  <w:bottom w:w="100" w:type="dxa"/>
                  <w:right w:w="100" w:type="dxa"/>
                </w:tcMar>
              </w:tcPr>
            </w:tcPrChange>
          </w:tcPr>
          <w:p w14:paraId="709C901A" w14:textId="77777777" w:rsidR="00881A0E" w:rsidRPr="002F4E92" w:rsidRDefault="00881A0E" w:rsidP="00CD412B">
            <w:pPr>
              <w:tabs>
                <w:tab w:val="center" w:pos="8505"/>
              </w:tabs>
              <w:spacing w:line="360" w:lineRule="auto"/>
              <w:jc w:val="both"/>
              <w:rPr>
                <w:ins w:id="10094" w:author="Tatiana de Paula" w:date="2021-09-14T10:06:00Z"/>
                <w:rFonts w:ascii="Times New Roman" w:hAnsi="Times New Roman"/>
                <w:sz w:val="24"/>
                <w:szCs w:val="24"/>
                <w:rPrChange w:id="10095" w:author="Tatiana de Paula" w:date="2022-09-16T18:19:00Z">
                  <w:rPr>
                    <w:ins w:id="10096" w:author="Tatiana de Paula" w:date="2021-09-14T10:06:00Z"/>
                  </w:rPr>
                </w:rPrChange>
              </w:rPr>
            </w:pPr>
          </w:p>
        </w:tc>
        <w:tc>
          <w:tcPr>
            <w:tcW w:w="157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097" w:author="Tatiana de Paula" w:date="2022-09-16T20:36:00Z">
              <w:tcPr>
                <w:tcW w:w="157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41512FF4" w14:textId="4F2A9C49" w:rsidR="00881A0E" w:rsidRPr="002F4E92" w:rsidRDefault="007E681E" w:rsidP="00CD412B">
            <w:pPr>
              <w:tabs>
                <w:tab w:val="center" w:pos="8505"/>
              </w:tabs>
              <w:spacing w:before="240" w:line="276" w:lineRule="auto"/>
              <w:jc w:val="center"/>
              <w:rPr>
                <w:ins w:id="10098" w:author="Tatiana de Paula" w:date="2021-09-14T10:06:00Z"/>
                <w:rFonts w:ascii="Times New Roman" w:hAnsi="Times New Roman"/>
                <w:sz w:val="24"/>
                <w:szCs w:val="24"/>
                <w:rPrChange w:id="10099" w:author="Tatiana de Paula" w:date="2022-09-16T18:19:00Z">
                  <w:rPr>
                    <w:ins w:id="10100" w:author="Tatiana de Paula" w:date="2021-09-14T10:06:00Z"/>
                  </w:rPr>
                </w:rPrChange>
              </w:rPr>
            </w:pPr>
            <w:customXmlInsRangeStart w:id="10101" w:author="Tatiana de Paula" w:date="2021-09-14T10:06:00Z"/>
            <w:sdt>
              <w:sdtPr>
                <w:rPr>
                  <w:rFonts w:ascii="Times New Roman" w:hAnsi="Times New Roman"/>
                  <w:sz w:val="24"/>
                  <w:szCs w:val="24"/>
                </w:rPr>
                <w:tag w:val="goog_rdk_28"/>
                <w:id w:val="-310244053"/>
              </w:sdtPr>
              <w:sdtEndPr/>
              <w:sdtContent>
                <w:customXmlInsRangeEnd w:id="10101"/>
                <w:ins w:id="10102" w:author="Tatiana de Paula" w:date="2021-09-14T10:06:00Z">
                  <w:r w:rsidR="00881A0E" w:rsidRPr="002F4E92">
                    <w:rPr>
                      <w:rFonts w:ascii="Times New Roman" w:eastAsia="Gungsuh" w:hAnsi="Times New Roman"/>
                      <w:sz w:val="24"/>
                      <w:szCs w:val="24"/>
                      <w:rPrChange w:id="10103" w:author="Tatiana de Paula" w:date="2022-09-16T18:19:00Z">
                        <w:rPr>
                          <w:rFonts w:ascii="Gungsuh" w:eastAsia="Gungsuh" w:hAnsi="Gungsuh" w:cs="Gungsuh"/>
                        </w:rPr>
                      </w:rPrChange>
                    </w:rPr>
                    <w:t>≥ 35.5 (M)</w:t>
                  </w:r>
                </w:ins>
                <w:customXmlInsRangeStart w:id="10104" w:author="Tatiana de Paula" w:date="2021-09-14T10:06:00Z"/>
              </w:sdtContent>
            </w:sdt>
            <w:customXmlInsRangeEnd w:id="10104"/>
          </w:p>
        </w:tc>
        <w:tc>
          <w:tcPr>
            <w:tcW w:w="1325"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105" w:author="Tatiana de Paula" w:date="2022-09-16T20:36:00Z">
              <w:tcPr>
                <w:tcW w:w="1325"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62A97CE1" w14:textId="77777777" w:rsidR="00881A0E" w:rsidRPr="002F4E92" w:rsidRDefault="00881A0E" w:rsidP="00CD412B">
            <w:pPr>
              <w:tabs>
                <w:tab w:val="center" w:pos="8505"/>
              </w:tabs>
              <w:spacing w:before="240" w:line="276" w:lineRule="auto"/>
              <w:jc w:val="center"/>
              <w:rPr>
                <w:ins w:id="10106" w:author="Tatiana de Paula" w:date="2021-09-14T10:06:00Z"/>
                <w:rFonts w:ascii="Times New Roman" w:hAnsi="Times New Roman"/>
                <w:sz w:val="24"/>
                <w:szCs w:val="24"/>
                <w:rPrChange w:id="10107" w:author="Tatiana de Paula" w:date="2022-09-16T18:19:00Z">
                  <w:rPr>
                    <w:ins w:id="10108" w:author="Tatiana de Paula" w:date="2021-09-14T10:06:00Z"/>
                  </w:rPr>
                </w:rPrChange>
              </w:rPr>
            </w:pPr>
            <w:ins w:id="10109" w:author="Tatiana de Paula" w:date="2021-09-14T10:06:00Z">
              <w:r w:rsidRPr="002F4E92">
                <w:rPr>
                  <w:rFonts w:ascii="Times New Roman" w:hAnsi="Times New Roman"/>
                  <w:sz w:val="24"/>
                  <w:szCs w:val="24"/>
                  <w:rPrChange w:id="10110" w:author="Tatiana de Paula" w:date="2022-09-16T18:19:00Z">
                    <w:rPr/>
                  </w:rPrChange>
                </w:rPr>
                <w:t>&lt; 35.5 (M)</w:t>
              </w:r>
            </w:ins>
          </w:p>
        </w:tc>
        <w:tc>
          <w:tcPr>
            <w:tcW w:w="1426"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111" w:author="Tatiana de Paula" w:date="2022-09-16T20:36:00Z">
              <w:tcPr>
                <w:tcW w:w="1426"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1B28AA65" w14:textId="20B563FF" w:rsidR="00881A0E" w:rsidRPr="002F4E92" w:rsidRDefault="007E681E" w:rsidP="00CD412B">
            <w:pPr>
              <w:tabs>
                <w:tab w:val="center" w:pos="8505"/>
              </w:tabs>
              <w:spacing w:before="240" w:line="276" w:lineRule="auto"/>
              <w:jc w:val="center"/>
              <w:rPr>
                <w:ins w:id="10112" w:author="Tatiana de Paula" w:date="2021-09-14T10:06:00Z"/>
                <w:rFonts w:ascii="Times New Roman" w:hAnsi="Times New Roman"/>
                <w:sz w:val="24"/>
                <w:szCs w:val="24"/>
                <w:rPrChange w:id="10113" w:author="Tatiana de Paula" w:date="2022-09-16T18:19:00Z">
                  <w:rPr>
                    <w:ins w:id="10114" w:author="Tatiana de Paula" w:date="2021-09-14T10:06:00Z"/>
                  </w:rPr>
                </w:rPrChange>
              </w:rPr>
            </w:pPr>
            <w:customXmlInsRangeStart w:id="10115" w:author="Tatiana de Paula" w:date="2021-09-14T10:06:00Z"/>
            <w:sdt>
              <w:sdtPr>
                <w:rPr>
                  <w:rFonts w:ascii="Times New Roman" w:hAnsi="Times New Roman"/>
                  <w:sz w:val="24"/>
                  <w:szCs w:val="24"/>
                </w:rPr>
                <w:tag w:val="goog_rdk_29"/>
                <w:id w:val="2027833298"/>
              </w:sdtPr>
              <w:sdtEndPr/>
              <w:sdtContent>
                <w:customXmlInsRangeEnd w:id="10115"/>
                <w:ins w:id="10116" w:author="Tatiana de Paula" w:date="2021-09-14T10:06:00Z">
                  <w:r w:rsidR="00881A0E" w:rsidRPr="002F4E92">
                    <w:rPr>
                      <w:rFonts w:ascii="Times New Roman" w:eastAsia="Gungsuh" w:hAnsi="Times New Roman"/>
                      <w:sz w:val="24"/>
                      <w:szCs w:val="24"/>
                      <w:rPrChange w:id="10117" w:author="Tatiana de Paula" w:date="2022-09-16T18:19:00Z">
                        <w:rPr>
                          <w:rFonts w:ascii="Gungsuh" w:eastAsia="Gungsuh" w:hAnsi="Gungsuh" w:cs="Gungsuh"/>
                        </w:rPr>
                      </w:rPrChange>
                    </w:rPr>
                    <w:t>≥ 35.5 (M)</w:t>
                  </w:r>
                </w:ins>
                <w:customXmlInsRangeStart w:id="10118" w:author="Tatiana de Paula" w:date="2021-09-14T10:06:00Z"/>
              </w:sdtContent>
            </w:sdt>
            <w:customXmlInsRangeEnd w:id="10118"/>
          </w:p>
        </w:tc>
        <w:tc>
          <w:tcPr>
            <w:tcW w:w="1383"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Change w:id="10119" w:author="Tatiana de Paula" w:date="2022-09-16T20:36:00Z">
              <w:tcPr>
                <w:tcW w:w="1383"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tcPrChange>
          </w:tcPr>
          <w:p w14:paraId="021D9254" w14:textId="77777777" w:rsidR="00881A0E" w:rsidRPr="002F4E92" w:rsidRDefault="00881A0E" w:rsidP="00CD412B">
            <w:pPr>
              <w:tabs>
                <w:tab w:val="center" w:pos="8505"/>
              </w:tabs>
              <w:spacing w:before="240" w:line="276" w:lineRule="auto"/>
              <w:jc w:val="center"/>
              <w:rPr>
                <w:ins w:id="10120" w:author="Tatiana de Paula" w:date="2021-09-14T10:06:00Z"/>
                <w:rFonts w:ascii="Times New Roman" w:hAnsi="Times New Roman"/>
                <w:sz w:val="24"/>
                <w:szCs w:val="24"/>
                <w:rPrChange w:id="10121" w:author="Tatiana de Paula" w:date="2022-09-16T18:19:00Z">
                  <w:rPr>
                    <w:ins w:id="10122" w:author="Tatiana de Paula" w:date="2021-09-14T10:06:00Z"/>
                  </w:rPr>
                </w:rPrChange>
              </w:rPr>
            </w:pPr>
            <w:ins w:id="10123" w:author="Tatiana de Paula" w:date="2021-09-14T10:06:00Z">
              <w:r w:rsidRPr="002F4E92">
                <w:rPr>
                  <w:rFonts w:ascii="Times New Roman" w:hAnsi="Times New Roman"/>
                  <w:sz w:val="24"/>
                  <w:szCs w:val="24"/>
                  <w:rPrChange w:id="10124" w:author="Tatiana de Paula" w:date="2022-09-16T18:19:00Z">
                    <w:rPr/>
                  </w:rPrChange>
                </w:rPr>
                <w:t>&lt; 35.5 (M)</w:t>
              </w:r>
            </w:ins>
          </w:p>
        </w:tc>
        <w:tc>
          <w:tcPr>
            <w:tcW w:w="1441" w:type="dxa"/>
            <w:vMerge/>
            <w:tcBorders>
              <w:bottom w:val="single" w:sz="8" w:space="0" w:color="000000"/>
              <w:right w:val="single" w:sz="8" w:space="0" w:color="000000"/>
            </w:tcBorders>
            <w:shd w:val="clear" w:color="auto" w:fill="auto"/>
            <w:tcMar>
              <w:top w:w="100" w:type="dxa"/>
              <w:left w:w="100" w:type="dxa"/>
              <w:bottom w:w="100" w:type="dxa"/>
              <w:right w:w="100" w:type="dxa"/>
            </w:tcMar>
            <w:tcPrChange w:id="10125" w:author="Tatiana de Paula" w:date="2022-09-16T20:36:00Z">
              <w:tcPr>
                <w:tcW w:w="1441" w:type="dxa"/>
                <w:vMerge/>
                <w:tcBorders>
                  <w:bottom w:val="single" w:sz="8" w:space="0" w:color="000000"/>
                  <w:right w:val="single" w:sz="8" w:space="0" w:color="000000"/>
                </w:tcBorders>
                <w:shd w:val="clear" w:color="auto" w:fill="auto"/>
                <w:tcMar>
                  <w:top w:w="100" w:type="dxa"/>
                  <w:left w:w="100" w:type="dxa"/>
                  <w:bottom w:w="100" w:type="dxa"/>
                  <w:right w:w="100" w:type="dxa"/>
                </w:tcMar>
              </w:tcPr>
            </w:tcPrChange>
          </w:tcPr>
          <w:p w14:paraId="43834561" w14:textId="77777777" w:rsidR="00881A0E" w:rsidRPr="002F4E92" w:rsidRDefault="00881A0E" w:rsidP="00CD412B">
            <w:pPr>
              <w:tabs>
                <w:tab w:val="center" w:pos="8505"/>
              </w:tabs>
              <w:spacing w:line="360" w:lineRule="auto"/>
              <w:jc w:val="both"/>
              <w:rPr>
                <w:ins w:id="10126" w:author="Tatiana de Paula" w:date="2021-09-14T10:06:00Z"/>
                <w:rFonts w:ascii="Times New Roman" w:hAnsi="Times New Roman"/>
                <w:sz w:val="24"/>
                <w:szCs w:val="24"/>
                <w:rPrChange w:id="10127" w:author="Tatiana de Paula" w:date="2022-09-16T18:19:00Z">
                  <w:rPr>
                    <w:ins w:id="10128" w:author="Tatiana de Paula" w:date="2021-09-14T10:06:00Z"/>
                  </w:rPr>
                </w:rPrChange>
              </w:rPr>
            </w:pPr>
          </w:p>
        </w:tc>
      </w:tr>
      <w:tr w:rsidR="00881A0E" w:rsidRPr="002F4E92" w14:paraId="3D52F784" w14:textId="77777777" w:rsidTr="008F5B3A">
        <w:trPr>
          <w:trHeight w:val="755"/>
          <w:ins w:id="10129" w:author="Tatiana de Paula" w:date="2021-09-14T10:06:00Z"/>
          <w:trPrChange w:id="10130" w:author="Tatiana de Paula" w:date="2022-09-16T20:35:00Z">
            <w:trPr>
              <w:trHeight w:val="755"/>
            </w:trPr>
          </w:trPrChange>
        </w:trPr>
        <w:tc>
          <w:tcPr>
            <w:tcW w:w="1354"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Change w:id="10131" w:author="Tatiana de Paula" w:date="2022-09-16T20:35:00Z">
              <w:tcPr>
                <w:tcW w:w="1354"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tcPrChange>
          </w:tcPr>
          <w:p w14:paraId="6DD373A0" w14:textId="77777777" w:rsidR="00881A0E" w:rsidRPr="002F4E92" w:rsidRDefault="00881A0E" w:rsidP="00CD412B">
            <w:pPr>
              <w:tabs>
                <w:tab w:val="center" w:pos="8505"/>
              </w:tabs>
              <w:spacing w:before="240" w:line="276" w:lineRule="auto"/>
              <w:jc w:val="center"/>
              <w:rPr>
                <w:ins w:id="10132" w:author="Tatiana de Paula" w:date="2021-09-14T10:06:00Z"/>
                <w:rFonts w:ascii="Times New Roman" w:hAnsi="Times New Roman"/>
                <w:sz w:val="24"/>
                <w:szCs w:val="24"/>
                <w:rPrChange w:id="10133" w:author="Tatiana de Paula" w:date="2022-09-16T18:19:00Z">
                  <w:rPr>
                    <w:ins w:id="10134" w:author="Tatiana de Paula" w:date="2021-09-14T10:06:00Z"/>
                  </w:rPr>
                </w:rPrChange>
              </w:rPr>
            </w:pPr>
            <w:ins w:id="10135" w:author="Tatiana de Paula" w:date="2021-09-14T10:06:00Z">
              <w:r w:rsidRPr="002F4E92">
                <w:rPr>
                  <w:rFonts w:ascii="Times New Roman" w:hAnsi="Times New Roman"/>
                  <w:sz w:val="24"/>
                  <w:szCs w:val="24"/>
                  <w:rPrChange w:id="10136" w:author="Tatiana de Paula" w:date="2022-09-16T18:19:00Z">
                    <w:rPr/>
                  </w:rPrChange>
                </w:rPr>
                <w:t>% perda de peso &lt; 15</w:t>
              </w:r>
            </w:ins>
          </w:p>
        </w:tc>
        <w:tc>
          <w:tcPr>
            <w:tcW w:w="15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37" w:author="Tatiana de Paula" w:date="2022-09-16T20:35:00Z">
              <w:tcPr>
                <w:tcW w:w="1570" w:type="dxa"/>
                <w:tcBorders>
                  <w:top w:val="nil"/>
                  <w:left w:val="nil"/>
                  <w:bottom w:val="single" w:sz="8" w:space="0" w:color="000000"/>
                  <w:right w:val="single" w:sz="8" w:space="0" w:color="000000"/>
                </w:tcBorders>
                <w:shd w:val="clear" w:color="auto" w:fill="E2EFD9"/>
                <w:tcMar>
                  <w:top w:w="100" w:type="dxa"/>
                  <w:left w:w="100" w:type="dxa"/>
                  <w:bottom w:w="100" w:type="dxa"/>
                  <w:right w:w="100" w:type="dxa"/>
                </w:tcMar>
              </w:tcPr>
            </w:tcPrChange>
          </w:tcPr>
          <w:p w14:paraId="6407B051" w14:textId="77777777" w:rsidR="00881A0E" w:rsidRPr="002F4E92" w:rsidRDefault="00881A0E" w:rsidP="00CD412B">
            <w:pPr>
              <w:tabs>
                <w:tab w:val="center" w:pos="8505"/>
              </w:tabs>
              <w:spacing w:before="240" w:line="276" w:lineRule="auto"/>
              <w:jc w:val="center"/>
              <w:rPr>
                <w:ins w:id="10138" w:author="Tatiana de Paula" w:date="2021-09-14T10:06:00Z"/>
                <w:rFonts w:ascii="Times New Roman" w:hAnsi="Times New Roman"/>
                <w:sz w:val="24"/>
                <w:szCs w:val="24"/>
                <w:rPrChange w:id="10139" w:author="Tatiana de Paula" w:date="2022-09-16T18:19:00Z">
                  <w:rPr>
                    <w:ins w:id="10140" w:author="Tatiana de Paula" w:date="2021-09-14T10:06:00Z"/>
                  </w:rPr>
                </w:rPrChange>
              </w:rPr>
            </w:pPr>
            <w:ins w:id="10141" w:author="Tatiana de Paula" w:date="2021-09-14T10:06:00Z">
              <w:r w:rsidRPr="002F4E92">
                <w:rPr>
                  <w:rFonts w:ascii="Times New Roman" w:hAnsi="Times New Roman"/>
                  <w:sz w:val="24"/>
                  <w:szCs w:val="24"/>
                  <w:rPrChange w:id="10142" w:author="Tatiana de Paula" w:date="2022-09-16T18:19:00Z">
                    <w:rPr/>
                  </w:rPrChange>
                </w:rPr>
                <w:t>Pré-Caquexia</w:t>
              </w:r>
            </w:ins>
          </w:p>
        </w:tc>
        <w:tc>
          <w:tcPr>
            <w:tcW w:w="1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43" w:author="Tatiana de Paula" w:date="2022-09-16T20:35:00Z">
              <w:tcPr>
                <w:tcW w:w="132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tcPrChange>
          </w:tcPr>
          <w:p w14:paraId="1604028C" w14:textId="77777777" w:rsidR="00881A0E" w:rsidRPr="002F4E92" w:rsidRDefault="00881A0E" w:rsidP="00CD412B">
            <w:pPr>
              <w:tabs>
                <w:tab w:val="center" w:pos="8505"/>
              </w:tabs>
              <w:spacing w:before="240" w:line="276" w:lineRule="auto"/>
              <w:jc w:val="center"/>
              <w:rPr>
                <w:ins w:id="10144" w:author="Tatiana de Paula" w:date="2021-09-14T10:06:00Z"/>
                <w:rFonts w:ascii="Times New Roman" w:hAnsi="Times New Roman"/>
                <w:sz w:val="24"/>
                <w:szCs w:val="24"/>
                <w:rPrChange w:id="10145" w:author="Tatiana de Paula" w:date="2022-09-16T18:19:00Z">
                  <w:rPr>
                    <w:ins w:id="10146" w:author="Tatiana de Paula" w:date="2021-09-14T10:06:00Z"/>
                  </w:rPr>
                </w:rPrChange>
              </w:rPr>
            </w:pPr>
            <w:ins w:id="10147" w:author="Tatiana de Paula" w:date="2021-09-14T10:06:00Z">
              <w:r w:rsidRPr="002F4E92">
                <w:rPr>
                  <w:rFonts w:ascii="Times New Roman" w:hAnsi="Times New Roman"/>
                  <w:sz w:val="24"/>
                  <w:szCs w:val="24"/>
                  <w:rPrChange w:id="10148" w:author="Tatiana de Paula" w:date="2022-09-16T18:19:00Z">
                    <w:rPr/>
                  </w:rPrChange>
                </w:rPr>
                <w:t>Caquexia</w:t>
              </w:r>
            </w:ins>
          </w:p>
        </w:tc>
        <w:tc>
          <w:tcPr>
            <w:tcW w:w="280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49" w:author="Tatiana de Paula" w:date="2022-09-16T20:35:00Z">
              <w:tcPr>
                <w:tcW w:w="2809" w:type="dxa"/>
                <w:gridSpan w:val="2"/>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tcPrChange>
          </w:tcPr>
          <w:p w14:paraId="32E276A6" w14:textId="77777777" w:rsidR="00881A0E" w:rsidRPr="002F4E92" w:rsidRDefault="00881A0E" w:rsidP="00CD412B">
            <w:pPr>
              <w:tabs>
                <w:tab w:val="center" w:pos="8505"/>
              </w:tabs>
              <w:spacing w:before="240" w:line="276" w:lineRule="auto"/>
              <w:jc w:val="center"/>
              <w:rPr>
                <w:ins w:id="10150" w:author="Tatiana de Paula" w:date="2021-09-14T10:06:00Z"/>
                <w:rFonts w:ascii="Times New Roman" w:hAnsi="Times New Roman"/>
                <w:sz w:val="24"/>
                <w:szCs w:val="24"/>
                <w:rPrChange w:id="10151" w:author="Tatiana de Paula" w:date="2022-09-16T18:19:00Z">
                  <w:rPr>
                    <w:ins w:id="10152" w:author="Tatiana de Paula" w:date="2021-09-14T10:06:00Z"/>
                  </w:rPr>
                </w:rPrChange>
              </w:rPr>
            </w:pPr>
            <w:ins w:id="10153" w:author="Tatiana de Paula" w:date="2021-09-14T10:06:00Z">
              <w:r w:rsidRPr="002F4E92">
                <w:rPr>
                  <w:rFonts w:ascii="Times New Roman" w:hAnsi="Times New Roman"/>
                  <w:sz w:val="24"/>
                  <w:szCs w:val="24"/>
                  <w:rPrChange w:id="10154" w:author="Tatiana de Paula" w:date="2022-09-16T18:19:00Z">
                    <w:rPr/>
                  </w:rPrChange>
                </w:rPr>
                <w:t>Caquexia</w:t>
              </w:r>
            </w:ins>
          </w:p>
        </w:tc>
        <w:tc>
          <w:tcPr>
            <w:tcW w:w="14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55" w:author="Tatiana de Paula" w:date="2022-09-16T20:35:00Z">
              <w:tcPr>
                <w:tcW w:w="144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tcPrChange>
          </w:tcPr>
          <w:p w14:paraId="34EE8437" w14:textId="77777777" w:rsidR="00881A0E" w:rsidRPr="002F4E92" w:rsidRDefault="00881A0E" w:rsidP="00CD412B">
            <w:pPr>
              <w:tabs>
                <w:tab w:val="center" w:pos="8505"/>
              </w:tabs>
              <w:spacing w:before="240" w:line="276" w:lineRule="auto"/>
              <w:jc w:val="center"/>
              <w:rPr>
                <w:ins w:id="10156" w:author="Tatiana de Paula" w:date="2021-09-14T10:06:00Z"/>
                <w:rFonts w:ascii="Times New Roman" w:hAnsi="Times New Roman"/>
                <w:sz w:val="24"/>
                <w:szCs w:val="24"/>
                <w:rPrChange w:id="10157" w:author="Tatiana de Paula" w:date="2022-09-16T18:19:00Z">
                  <w:rPr>
                    <w:ins w:id="10158" w:author="Tatiana de Paula" w:date="2021-09-14T10:06:00Z"/>
                  </w:rPr>
                </w:rPrChange>
              </w:rPr>
            </w:pPr>
            <w:ins w:id="10159" w:author="Tatiana de Paula" w:date="2021-09-14T10:06:00Z">
              <w:r w:rsidRPr="002F4E92">
                <w:rPr>
                  <w:rFonts w:ascii="Times New Roman" w:hAnsi="Times New Roman"/>
                  <w:sz w:val="24"/>
                  <w:szCs w:val="24"/>
                  <w:rPrChange w:id="10160" w:author="Tatiana de Paula" w:date="2022-09-16T18:19:00Z">
                    <w:rPr/>
                  </w:rPrChange>
                </w:rPr>
                <w:t>Caquexia</w:t>
              </w:r>
            </w:ins>
          </w:p>
        </w:tc>
      </w:tr>
      <w:tr w:rsidR="00881A0E" w:rsidRPr="002F4E92" w14:paraId="41F2E6CA" w14:textId="77777777" w:rsidTr="008F5B3A">
        <w:trPr>
          <w:trHeight w:val="755"/>
          <w:ins w:id="10161" w:author="Tatiana de Paula" w:date="2021-09-14T10:06:00Z"/>
          <w:trPrChange w:id="10162" w:author="Tatiana de Paula" w:date="2022-09-16T20:35:00Z">
            <w:trPr>
              <w:trHeight w:val="755"/>
            </w:trPr>
          </w:trPrChange>
        </w:trPr>
        <w:tc>
          <w:tcPr>
            <w:tcW w:w="1354"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Change w:id="10163" w:author="Tatiana de Paula" w:date="2022-09-16T20:35:00Z">
              <w:tcPr>
                <w:tcW w:w="1354"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tcPrChange>
          </w:tcPr>
          <w:p w14:paraId="32EE4C02" w14:textId="03A94499" w:rsidR="00881A0E" w:rsidRPr="002F4E92" w:rsidRDefault="007E681E" w:rsidP="00CD412B">
            <w:pPr>
              <w:tabs>
                <w:tab w:val="center" w:pos="8505"/>
              </w:tabs>
              <w:spacing w:before="240" w:line="276" w:lineRule="auto"/>
              <w:jc w:val="center"/>
              <w:rPr>
                <w:ins w:id="10164" w:author="Tatiana de Paula" w:date="2021-09-14T10:06:00Z"/>
                <w:rFonts w:ascii="Times New Roman" w:hAnsi="Times New Roman"/>
                <w:sz w:val="24"/>
                <w:szCs w:val="24"/>
                <w:rPrChange w:id="10165" w:author="Tatiana de Paula" w:date="2022-09-16T18:19:00Z">
                  <w:rPr>
                    <w:ins w:id="10166" w:author="Tatiana de Paula" w:date="2021-09-14T10:06:00Z"/>
                  </w:rPr>
                </w:rPrChange>
              </w:rPr>
            </w:pPr>
            <w:customXmlInsRangeStart w:id="10167" w:author="Tatiana de Paula" w:date="2021-09-14T10:06:00Z"/>
            <w:sdt>
              <w:sdtPr>
                <w:rPr>
                  <w:rFonts w:ascii="Times New Roman" w:hAnsi="Times New Roman"/>
                  <w:sz w:val="24"/>
                  <w:szCs w:val="24"/>
                </w:rPr>
                <w:tag w:val="goog_rdk_30"/>
                <w:id w:val="-1961715249"/>
              </w:sdtPr>
              <w:sdtEndPr/>
              <w:sdtContent>
                <w:customXmlInsRangeEnd w:id="10167"/>
                <w:ins w:id="10168" w:author="Tatiana de Paula" w:date="2021-09-14T10:06:00Z">
                  <w:r w:rsidR="00881A0E" w:rsidRPr="002F4E92">
                    <w:rPr>
                      <w:rFonts w:ascii="Times New Roman" w:eastAsia="Gungsuh" w:hAnsi="Times New Roman"/>
                      <w:sz w:val="24"/>
                      <w:szCs w:val="24"/>
                      <w:rPrChange w:id="10169" w:author="Tatiana de Paula" w:date="2022-09-16T18:19:00Z">
                        <w:rPr>
                          <w:rFonts w:ascii="Gungsuh" w:eastAsia="Gungsuh" w:hAnsi="Gungsuh" w:cs="Gungsuh"/>
                        </w:rPr>
                      </w:rPrChange>
                    </w:rPr>
                    <w:t>% perda de peso ≥ 15</w:t>
                  </w:r>
                </w:ins>
                <w:customXmlInsRangeStart w:id="10170" w:author="Tatiana de Paula" w:date="2021-09-14T10:06:00Z"/>
              </w:sdtContent>
            </w:sdt>
            <w:customXmlInsRangeEnd w:id="10170"/>
          </w:p>
        </w:tc>
        <w:tc>
          <w:tcPr>
            <w:tcW w:w="289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71" w:author="Tatiana de Paula" w:date="2022-09-16T20:35:00Z">
              <w:tcPr>
                <w:tcW w:w="2895" w:type="dxa"/>
                <w:gridSpan w:val="2"/>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tcPrChange>
          </w:tcPr>
          <w:p w14:paraId="7AE6C662" w14:textId="77777777" w:rsidR="00881A0E" w:rsidRPr="002F4E92" w:rsidRDefault="00881A0E" w:rsidP="00CD412B">
            <w:pPr>
              <w:tabs>
                <w:tab w:val="center" w:pos="8505"/>
              </w:tabs>
              <w:spacing w:before="240" w:line="276" w:lineRule="auto"/>
              <w:jc w:val="center"/>
              <w:rPr>
                <w:ins w:id="10172" w:author="Tatiana de Paula" w:date="2021-09-14T10:06:00Z"/>
                <w:rFonts w:ascii="Times New Roman" w:hAnsi="Times New Roman"/>
                <w:sz w:val="24"/>
                <w:szCs w:val="24"/>
                <w:rPrChange w:id="10173" w:author="Tatiana de Paula" w:date="2022-09-16T18:19:00Z">
                  <w:rPr>
                    <w:ins w:id="10174" w:author="Tatiana de Paula" w:date="2021-09-14T10:06:00Z"/>
                  </w:rPr>
                </w:rPrChange>
              </w:rPr>
            </w:pPr>
            <w:ins w:id="10175" w:author="Tatiana de Paula" w:date="2021-09-14T10:06:00Z">
              <w:r w:rsidRPr="002F4E92">
                <w:rPr>
                  <w:rFonts w:ascii="Times New Roman" w:hAnsi="Times New Roman"/>
                  <w:sz w:val="24"/>
                  <w:szCs w:val="24"/>
                  <w:rPrChange w:id="10176" w:author="Tatiana de Paula" w:date="2022-09-16T18:19:00Z">
                    <w:rPr/>
                  </w:rPrChange>
                </w:rPr>
                <w:t>Caquexia</w:t>
              </w:r>
            </w:ins>
          </w:p>
        </w:tc>
        <w:tc>
          <w:tcPr>
            <w:tcW w:w="1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77" w:author="Tatiana de Paula" w:date="2022-09-16T20:35:00Z">
              <w:tcPr>
                <w:tcW w:w="1426"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tcPrChange>
          </w:tcPr>
          <w:p w14:paraId="02559FC2" w14:textId="77777777" w:rsidR="00881A0E" w:rsidRPr="002F4E92" w:rsidRDefault="00881A0E" w:rsidP="00CD412B">
            <w:pPr>
              <w:tabs>
                <w:tab w:val="center" w:pos="8505"/>
              </w:tabs>
              <w:spacing w:before="240" w:line="276" w:lineRule="auto"/>
              <w:jc w:val="center"/>
              <w:rPr>
                <w:ins w:id="10178" w:author="Tatiana de Paula" w:date="2021-09-14T10:06:00Z"/>
                <w:rFonts w:ascii="Times New Roman" w:hAnsi="Times New Roman"/>
                <w:sz w:val="24"/>
                <w:szCs w:val="24"/>
                <w:rPrChange w:id="10179" w:author="Tatiana de Paula" w:date="2022-09-16T18:19:00Z">
                  <w:rPr>
                    <w:ins w:id="10180" w:author="Tatiana de Paula" w:date="2021-09-14T10:06:00Z"/>
                  </w:rPr>
                </w:rPrChange>
              </w:rPr>
            </w:pPr>
            <w:ins w:id="10181" w:author="Tatiana de Paula" w:date="2021-09-14T10:06:00Z">
              <w:r w:rsidRPr="002F4E92">
                <w:rPr>
                  <w:rFonts w:ascii="Times New Roman" w:hAnsi="Times New Roman"/>
                  <w:sz w:val="24"/>
                  <w:szCs w:val="24"/>
                  <w:rPrChange w:id="10182" w:author="Tatiana de Paula" w:date="2022-09-16T18:19:00Z">
                    <w:rPr/>
                  </w:rPrChange>
                </w:rPr>
                <w:t>Caquexia</w:t>
              </w:r>
            </w:ins>
          </w:p>
        </w:tc>
        <w:tc>
          <w:tcPr>
            <w:tcW w:w="13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83" w:author="Tatiana de Paula" w:date="2022-09-16T20:35:00Z">
              <w:tcPr>
                <w:tcW w:w="1383" w:type="dxa"/>
                <w:tcBorders>
                  <w:top w:val="nil"/>
                  <w:left w:val="nil"/>
                  <w:bottom w:val="single" w:sz="8" w:space="0" w:color="000000"/>
                  <w:right w:val="single" w:sz="8" w:space="0" w:color="000000"/>
                </w:tcBorders>
                <w:shd w:val="clear" w:color="auto" w:fill="FEA59C"/>
                <w:tcMar>
                  <w:top w:w="100" w:type="dxa"/>
                  <w:left w:w="100" w:type="dxa"/>
                  <w:bottom w:w="100" w:type="dxa"/>
                  <w:right w:w="100" w:type="dxa"/>
                </w:tcMar>
              </w:tcPr>
            </w:tcPrChange>
          </w:tcPr>
          <w:p w14:paraId="29DE7639" w14:textId="77777777" w:rsidR="00881A0E" w:rsidRPr="002F4E92" w:rsidRDefault="00881A0E" w:rsidP="00CD412B">
            <w:pPr>
              <w:tabs>
                <w:tab w:val="center" w:pos="8505"/>
              </w:tabs>
              <w:spacing w:before="240" w:line="276" w:lineRule="auto"/>
              <w:jc w:val="center"/>
              <w:rPr>
                <w:ins w:id="10184" w:author="Tatiana de Paula" w:date="2021-09-14T10:06:00Z"/>
                <w:rFonts w:ascii="Times New Roman" w:hAnsi="Times New Roman"/>
                <w:sz w:val="24"/>
                <w:szCs w:val="24"/>
                <w:rPrChange w:id="10185" w:author="Tatiana de Paula" w:date="2022-09-16T18:19:00Z">
                  <w:rPr>
                    <w:ins w:id="10186" w:author="Tatiana de Paula" w:date="2021-09-14T10:06:00Z"/>
                  </w:rPr>
                </w:rPrChange>
              </w:rPr>
            </w:pPr>
            <w:ins w:id="10187" w:author="Tatiana de Paula" w:date="2021-09-14T10:06:00Z">
              <w:r w:rsidRPr="002F4E92">
                <w:rPr>
                  <w:rFonts w:ascii="Times New Roman" w:hAnsi="Times New Roman"/>
                  <w:sz w:val="24"/>
                  <w:szCs w:val="24"/>
                  <w:rPrChange w:id="10188" w:author="Tatiana de Paula" w:date="2022-09-16T18:19:00Z">
                    <w:rPr/>
                  </w:rPrChange>
                </w:rPr>
                <w:t>Caquexia Refratária</w:t>
              </w:r>
            </w:ins>
          </w:p>
        </w:tc>
        <w:tc>
          <w:tcPr>
            <w:tcW w:w="14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Change w:id="10189" w:author="Tatiana de Paula" w:date="2022-09-16T20:35:00Z">
              <w:tcPr>
                <w:tcW w:w="1441" w:type="dxa"/>
                <w:tcBorders>
                  <w:top w:val="nil"/>
                  <w:left w:val="nil"/>
                  <w:bottom w:val="single" w:sz="8" w:space="0" w:color="000000"/>
                  <w:right w:val="single" w:sz="8" w:space="0" w:color="000000"/>
                </w:tcBorders>
                <w:shd w:val="clear" w:color="auto" w:fill="FEA59C"/>
                <w:tcMar>
                  <w:top w:w="100" w:type="dxa"/>
                  <w:left w:w="100" w:type="dxa"/>
                  <w:bottom w:w="100" w:type="dxa"/>
                  <w:right w:w="100" w:type="dxa"/>
                </w:tcMar>
              </w:tcPr>
            </w:tcPrChange>
          </w:tcPr>
          <w:p w14:paraId="566A2AA5" w14:textId="77777777" w:rsidR="00881A0E" w:rsidRPr="002F4E92" w:rsidRDefault="00881A0E" w:rsidP="00CD412B">
            <w:pPr>
              <w:tabs>
                <w:tab w:val="center" w:pos="8505"/>
              </w:tabs>
              <w:spacing w:before="240" w:line="276" w:lineRule="auto"/>
              <w:jc w:val="center"/>
              <w:rPr>
                <w:ins w:id="10190" w:author="Tatiana de Paula" w:date="2021-09-14T10:06:00Z"/>
                <w:rFonts w:ascii="Times New Roman" w:hAnsi="Times New Roman"/>
                <w:sz w:val="24"/>
                <w:szCs w:val="24"/>
                <w:rPrChange w:id="10191" w:author="Tatiana de Paula" w:date="2022-09-16T18:19:00Z">
                  <w:rPr>
                    <w:ins w:id="10192" w:author="Tatiana de Paula" w:date="2021-09-14T10:06:00Z"/>
                  </w:rPr>
                </w:rPrChange>
              </w:rPr>
            </w:pPr>
            <w:ins w:id="10193" w:author="Tatiana de Paula" w:date="2021-09-14T10:06:00Z">
              <w:r w:rsidRPr="002F4E92">
                <w:rPr>
                  <w:rFonts w:ascii="Times New Roman" w:hAnsi="Times New Roman"/>
                  <w:sz w:val="24"/>
                  <w:szCs w:val="24"/>
                  <w:rPrChange w:id="10194" w:author="Tatiana de Paula" w:date="2022-09-16T18:19:00Z">
                    <w:rPr/>
                  </w:rPrChange>
                </w:rPr>
                <w:t>Caquexia Refratária</w:t>
              </w:r>
            </w:ins>
          </w:p>
        </w:tc>
      </w:tr>
    </w:tbl>
    <w:p w14:paraId="1E8CADF9" w14:textId="6EBB98DF" w:rsidR="00881A0E" w:rsidRPr="002F4E92" w:rsidRDefault="00E508A9" w:rsidP="00881A0E">
      <w:pPr>
        <w:tabs>
          <w:tab w:val="center" w:pos="8505"/>
        </w:tabs>
        <w:spacing w:before="240" w:after="240" w:line="360" w:lineRule="auto"/>
        <w:jc w:val="both"/>
        <w:rPr>
          <w:ins w:id="10195" w:author="Tatiana de Paula" w:date="2021-09-14T10:06:00Z"/>
          <w:rFonts w:ascii="Times New Roman" w:hAnsi="Times New Roman"/>
          <w:sz w:val="24"/>
          <w:szCs w:val="24"/>
          <w:rPrChange w:id="10196" w:author="Tatiana de Paula" w:date="2022-09-16T18:19:00Z">
            <w:rPr>
              <w:ins w:id="10197" w:author="Tatiana de Paula" w:date="2021-09-14T10:06:00Z"/>
            </w:rPr>
          </w:rPrChange>
        </w:rPr>
      </w:pPr>
      <w:ins w:id="10198" w:author="Tatiana de Paula" w:date="2021-09-14T10:06:00Z">
        <w:r w:rsidRPr="002F4E92">
          <w:rPr>
            <w:rFonts w:ascii="Times New Roman" w:hAnsi="Times New Roman"/>
            <w:sz w:val="24"/>
            <w:szCs w:val="24"/>
            <w:rPrChange w:id="10199" w:author="Tatiana de Paula" w:date="2022-09-16T18:19:00Z">
              <w:rPr/>
            </w:rPrChange>
          </w:rPr>
          <w:t>Adaptado d</w:t>
        </w:r>
      </w:ins>
      <w:ins w:id="10200" w:author="Tatiana de Paula" w:date="2021-09-17T19:04:00Z">
        <w:r w:rsidRPr="002F4E92">
          <w:rPr>
            <w:rFonts w:ascii="Times New Roman" w:hAnsi="Times New Roman"/>
            <w:sz w:val="24"/>
            <w:szCs w:val="24"/>
            <w:rPrChange w:id="10201" w:author="Tatiana de Paula" w:date="2022-09-16T18:19:00Z">
              <w:rPr/>
            </w:rPrChange>
          </w:rPr>
          <w:t xml:space="preserve">e </w:t>
        </w:r>
      </w:ins>
      <w:r w:rsidR="003C416E" w:rsidRPr="002F4E92">
        <w:rPr>
          <w:rFonts w:ascii="Times New Roman" w:hAnsi="Times New Roman"/>
          <w:sz w:val="24"/>
          <w:szCs w:val="24"/>
          <w:rPrChange w:id="10202" w:author="Tatiana de Paula" w:date="2022-09-16T18:19:00Z">
            <w:rPr/>
          </w:rPrChange>
        </w:rPr>
        <w:t>(WIEGERT et al., 2020)</w:t>
      </w:r>
      <w:ins w:id="10203" w:author="Tatiana de Paula" w:date="2021-09-14T10:06:00Z">
        <w:r w:rsidR="00881A0E" w:rsidRPr="002F4E92">
          <w:rPr>
            <w:rFonts w:ascii="Times New Roman" w:hAnsi="Times New Roman"/>
            <w:sz w:val="24"/>
            <w:szCs w:val="24"/>
            <w:rPrChange w:id="10204" w:author="Tatiana de Paula" w:date="2022-09-16T18:19:00Z">
              <w:rPr/>
            </w:rPrChange>
          </w:rPr>
          <w:t>.</w:t>
        </w:r>
      </w:ins>
    </w:p>
    <w:p w14:paraId="0016D932" w14:textId="4E0461B4" w:rsidR="00881A0E" w:rsidRPr="002F4E92" w:rsidRDefault="00881A0E">
      <w:pPr>
        <w:rPr>
          <w:ins w:id="10205" w:author="Tatiana de Paula" w:date="2021-09-14T10:05:00Z"/>
          <w:rFonts w:ascii="Times New Roman" w:hAnsi="Times New Roman"/>
          <w:i/>
          <w:sz w:val="24"/>
          <w:szCs w:val="24"/>
          <w:rPrChange w:id="10206" w:author="Tatiana de Paula" w:date="2022-09-16T18:19:00Z">
            <w:rPr>
              <w:ins w:id="10207" w:author="Tatiana de Paula" w:date="2021-09-14T10:05:00Z"/>
              <w:i w:val="0"/>
              <w:sz w:val="24"/>
              <w:szCs w:val="24"/>
            </w:rPr>
          </w:rPrChange>
        </w:rPr>
        <w:pPrChange w:id="10208" w:author="Tatiana de Paula" w:date="2021-09-14T10:06:00Z">
          <w:pPr>
            <w:pStyle w:val="Ttulo1"/>
            <w:shd w:val="clear" w:color="auto" w:fill="FFFFFF"/>
            <w:tabs>
              <w:tab w:val="center" w:pos="8505"/>
            </w:tabs>
            <w:spacing w:before="120" w:after="120" w:line="360" w:lineRule="auto"/>
            <w:jc w:val="left"/>
          </w:pPr>
        </w:pPrChange>
      </w:pPr>
      <w:ins w:id="10209" w:author="Tatiana de Paula" w:date="2021-09-14T10:14:00Z">
        <w:r w:rsidRPr="002F4E92">
          <w:rPr>
            <w:rFonts w:ascii="Times New Roman" w:hAnsi="Times New Roman"/>
            <w:b/>
            <w:sz w:val="24"/>
            <w:szCs w:val="24"/>
            <w:rPrChange w:id="10210" w:author="Tatiana de Paula" w:date="2022-09-16T18:19:00Z">
              <w:rPr>
                <w:b/>
                <w:i w:val="0"/>
                <w:iCs w:val="0"/>
                <w:sz w:val="22"/>
                <w:szCs w:val="22"/>
              </w:rPr>
            </w:rPrChange>
          </w:rPr>
          <w:t xml:space="preserve">  </w:t>
        </w:r>
      </w:ins>
    </w:p>
    <w:p w14:paraId="73482830" w14:textId="4CCF1EC0" w:rsidR="00E06F3C" w:rsidRPr="002F4E92" w:rsidDel="00881A0E" w:rsidRDefault="00E06F3C" w:rsidP="00D710B1">
      <w:pPr>
        <w:pStyle w:val="Default"/>
        <w:tabs>
          <w:tab w:val="center" w:leader="dot" w:pos="8505"/>
        </w:tabs>
        <w:spacing w:line="360" w:lineRule="auto"/>
        <w:jc w:val="both"/>
        <w:rPr>
          <w:del w:id="10211" w:author="Tatiana de Paula" w:date="2021-09-14T10:05:00Z"/>
          <w:rFonts w:ascii="Times New Roman" w:hAnsi="Times New Roman" w:cs="Times New Roman"/>
        </w:rPr>
      </w:pPr>
    </w:p>
    <w:p w14:paraId="323AA915" w14:textId="752D377F" w:rsidR="00E06F3C" w:rsidRPr="002F4E92" w:rsidDel="00881A0E" w:rsidRDefault="00E06F3C" w:rsidP="00D710B1">
      <w:pPr>
        <w:pStyle w:val="Default"/>
        <w:tabs>
          <w:tab w:val="center" w:leader="dot" w:pos="8505"/>
        </w:tabs>
        <w:spacing w:line="360" w:lineRule="auto"/>
        <w:rPr>
          <w:del w:id="10212" w:author="Tatiana de Paula" w:date="2021-09-14T10:05:00Z"/>
          <w:rFonts w:ascii="Times New Roman" w:hAnsi="Times New Roman" w:cs="Times New Roman"/>
          <w:b/>
          <w:rPrChange w:id="10213" w:author="Tatiana de Paula" w:date="2022-09-16T18:19:00Z">
            <w:rPr>
              <w:del w:id="10214" w:author="Tatiana de Paula" w:date="2021-09-14T10:05:00Z"/>
              <w:rFonts w:ascii="Times New Roman" w:hAnsi="Times New Roman" w:cs="Times New Roman"/>
              <w:b/>
              <w:sz w:val="22"/>
              <w:szCs w:val="22"/>
            </w:rPr>
          </w:rPrChange>
        </w:rPr>
      </w:pPr>
      <w:del w:id="10215" w:author="Tatiana de Paula" w:date="2021-09-14T10:05:00Z">
        <w:r w:rsidRPr="002F4E92" w:rsidDel="00881A0E">
          <w:rPr>
            <w:rFonts w:ascii="Times New Roman" w:hAnsi="Times New Roman"/>
            <w:b/>
            <w:rPrChange w:id="10216" w:author="Tatiana de Paula" w:date="2022-09-16T18:19:00Z">
              <w:rPr>
                <w:rFonts w:ascii="Times New Roman" w:hAnsi="Times New Roman"/>
                <w:b/>
                <w:sz w:val="22"/>
                <w:szCs w:val="22"/>
              </w:rPr>
            </w:rPrChange>
          </w:rPr>
          <w:delText>Quadro 1</w:delText>
        </w:r>
        <w:r w:rsidR="00AC5698" w:rsidRPr="002F4E92" w:rsidDel="00881A0E">
          <w:rPr>
            <w:rFonts w:ascii="Times New Roman" w:hAnsi="Times New Roman"/>
            <w:b/>
            <w:rPrChange w:id="10217" w:author="Tatiana de Paula" w:date="2022-09-16T18:19:00Z">
              <w:rPr>
                <w:rFonts w:ascii="Times New Roman" w:hAnsi="Times New Roman"/>
                <w:b/>
                <w:sz w:val="22"/>
                <w:szCs w:val="22"/>
              </w:rPr>
            </w:rPrChange>
          </w:rPr>
          <w:delText>5</w:delText>
        </w:r>
        <w:r w:rsidRPr="002F4E92" w:rsidDel="00881A0E">
          <w:rPr>
            <w:rFonts w:ascii="Times New Roman" w:hAnsi="Times New Roman"/>
            <w:b/>
            <w:rPrChange w:id="10218" w:author="Tatiana de Paula" w:date="2022-09-16T18:19:00Z">
              <w:rPr>
                <w:rFonts w:ascii="Times New Roman" w:hAnsi="Times New Roman"/>
                <w:b/>
                <w:sz w:val="22"/>
                <w:szCs w:val="22"/>
              </w:rPr>
            </w:rPrChange>
          </w:rPr>
          <w:delText>. Fatores relacionados ao diagnóstico da caquexia.</w:delText>
        </w:r>
      </w:del>
    </w:p>
    <w:p w14:paraId="0F7556FC" w14:textId="62B6F5A0" w:rsidR="00E06F3C" w:rsidRPr="002F4E92" w:rsidDel="00881A0E" w:rsidRDefault="00E06F3C" w:rsidP="00D710B1">
      <w:pPr>
        <w:pStyle w:val="Default"/>
        <w:tabs>
          <w:tab w:val="center" w:leader="dot" w:pos="8505"/>
        </w:tabs>
        <w:spacing w:line="360" w:lineRule="auto"/>
        <w:rPr>
          <w:del w:id="10219" w:author="Tatiana de Paula" w:date="2021-09-14T10:05:00Z"/>
          <w:rFonts w:ascii="Times New Roman" w:hAnsi="Times New Roman" w:cs="Times New Roman"/>
          <w:rPrChange w:id="10220" w:author="Tatiana de Paula" w:date="2022-09-16T18:19:00Z">
            <w:rPr>
              <w:del w:id="10221" w:author="Tatiana de Paula" w:date="2021-09-14T10:05:00Z"/>
              <w:rFonts w:ascii="Times New Roman" w:hAnsi="Times New Roman" w:cs="Times New Roman"/>
              <w:sz w:val="22"/>
              <w:szCs w:val="22"/>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E06F3C" w:rsidRPr="002F4E92" w:rsidDel="00881A0E" w14:paraId="683292C5" w14:textId="5190B531" w:rsidTr="003671BC">
        <w:trPr>
          <w:trHeight w:val="159"/>
          <w:jc w:val="center"/>
          <w:del w:id="10222" w:author="Tatiana de Paula" w:date="2021-09-14T10:05:00Z"/>
        </w:trPr>
        <w:tc>
          <w:tcPr>
            <w:tcW w:w="6487" w:type="dxa"/>
            <w:shd w:val="clear" w:color="auto" w:fill="auto"/>
          </w:tcPr>
          <w:p w14:paraId="2396B88C" w14:textId="1FF9E9F2" w:rsidR="00E06F3C" w:rsidRPr="002F4E92" w:rsidDel="00881A0E" w:rsidRDefault="00E06F3C" w:rsidP="00D710B1">
            <w:pPr>
              <w:pStyle w:val="Default"/>
              <w:tabs>
                <w:tab w:val="center" w:leader="dot" w:pos="8505"/>
              </w:tabs>
              <w:spacing w:line="360" w:lineRule="auto"/>
              <w:rPr>
                <w:del w:id="10223" w:author="Tatiana de Paula" w:date="2021-09-14T10:05:00Z"/>
                <w:rFonts w:ascii="Times New Roman" w:hAnsi="Times New Roman" w:cs="Times New Roman"/>
                <w:rPrChange w:id="10224" w:author="Tatiana de Paula" w:date="2022-09-16T18:19:00Z">
                  <w:rPr>
                    <w:del w:id="10225" w:author="Tatiana de Paula" w:date="2021-09-14T10:05:00Z"/>
                    <w:rFonts w:ascii="Times New Roman" w:hAnsi="Times New Roman" w:cs="Times New Roman"/>
                    <w:sz w:val="22"/>
                    <w:szCs w:val="22"/>
                  </w:rPr>
                </w:rPrChange>
              </w:rPr>
            </w:pPr>
            <w:del w:id="10226" w:author="Tatiana de Paula" w:date="2021-09-14T10:05:00Z">
              <w:r w:rsidRPr="002F4E92" w:rsidDel="00881A0E">
                <w:rPr>
                  <w:rFonts w:ascii="Times New Roman" w:hAnsi="Times New Roman"/>
                  <w:rPrChange w:id="10227" w:author="Tatiana de Paula" w:date="2022-09-16T18:19:00Z">
                    <w:rPr>
                      <w:rFonts w:ascii="Times New Roman" w:hAnsi="Times New Roman"/>
                      <w:sz w:val="22"/>
                      <w:szCs w:val="22"/>
                    </w:rPr>
                  </w:rPrChange>
                </w:rPr>
                <w:delText>Fadiga</w:delText>
              </w:r>
            </w:del>
          </w:p>
        </w:tc>
      </w:tr>
      <w:tr w:rsidR="00E06F3C" w:rsidRPr="002F4E92" w:rsidDel="00881A0E" w14:paraId="5C802E3F" w14:textId="5B7C1533" w:rsidTr="003671BC">
        <w:trPr>
          <w:trHeight w:val="150"/>
          <w:jc w:val="center"/>
          <w:del w:id="10228" w:author="Tatiana de Paula" w:date="2021-09-14T10:05:00Z"/>
        </w:trPr>
        <w:tc>
          <w:tcPr>
            <w:tcW w:w="6487" w:type="dxa"/>
            <w:shd w:val="clear" w:color="auto" w:fill="auto"/>
          </w:tcPr>
          <w:p w14:paraId="77358D71" w14:textId="3783EF32" w:rsidR="00E06F3C" w:rsidRPr="002F4E92" w:rsidDel="00881A0E" w:rsidRDefault="00E06F3C" w:rsidP="00D710B1">
            <w:pPr>
              <w:pStyle w:val="Default"/>
              <w:tabs>
                <w:tab w:val="center" w:leader="dot" w:pos="8505"/>
              </w:tabs>
              <w:spacing w:line="360" w:lineRule="auto"/>
              <w:rPr>
                <w:del w:id="10229" w:author="Tatiana de Paula" w:date="2021-09-14T10:05:00Z"/>
                <w:rFonts w:ascii="Times New Roman" w:hAnsi="Times New Roman" w:cs="Times New Roman"/>
                <w:rPrChange w:id="10230" w:author="Tatiana de Paula" w:date="2022-09-16T18:19:00Z">
                  <w:rPr>
                    <w:del w:id="10231" w:author="Tatiana de Paula" w:date="2021-09-14T10:05:00Z"/>
                    <w:rFonts w:ascii="Times New Roman" w:hAnsi="Times New Roman" w:cs="Times New Roman"/>
                    <w:sz w:val="22"/>
                    <w:szCs w:val="22"/>
                  </w:rPr>
                </w:rPrChange>
              </w:rPr>
            </w:pPr>
            <w:del w:id="10232" w:author="Tatiana de Paula" w:date="2021-09-14T10:05:00Z">
              <w:r w:rsidRPr="002F4E92" w:rsidDel="00881A0E">
                <w:rPr>
                  <w:rFonts w:ascii="Times New Roman" w:hAnsi="Times New Roman"/>
                  <w:rPrChange w:id="10233" w:author="Tatiana de Paula" w:date="2022-09-16T18:19:00Z">
                    <w:rPr>
                      <w:rFonts w:ascii="Times New Roman" w:hAnsi="Times New Roman"/>
                      <w:sz w:val="22"/>
                      <w:szCs w:val="22"/>
                    </w:rPr>
                  </w:rPrChange>
                </w:rPr>
                <w:delText>Diminuição da força muscular</w:delText>
              </w:r>
            </w:del>
          </w:p>
        </w:tc>
      </w:tr>
      <w:tr w:rsidR="00E06F3C" w:rsidRPr="002F4E92" w:rsidDel="00881A0E" w14:paraId="57AF1C08" w14:textId="16C6AF7B" w:rsidTr="003671BC">
        <w:trPr>
          <w:trHeight w:val="159"/>
          <w:jc w:val="center"/>
          <w:del w:id="10234" w:author="Tatiana de Paula" w:date="2021-09-14T10:05:00Z"/>
        </w:trPr>
        <w:tc>
          <w:tcPr>
            <w:tcW w:w="6487" w:type="dxa"/>
            <w:shd w:val="clear" w:color="auto" w:fill="auto"/>
          </w:tcPr>
          <w:p w14:paraId="3C7B0D04" w14:textId="42461CAB" w:rsidR="00E06F3C" w:rsidRPr="002F4E92" w:rsidDel="00881A0E" w:rsidRDefault="00E06F3C" w:rsidP="00D710B1">
            <w:pPr>
              <w:pStyle w:val="Default"/>
              <w:tabs>
                <w:tab w:val="center" w:leader="dot" w:pos="8505"/>
              </w:tabs>
              <w:spacing w:line="360" w:lineRule="auto"/>
              <w:rPr>
                <w:del w:id="10235" w:author="Tatiana de Paula" w:date="2021-09-14T10:05:00Z"/>
                <w:rFonts w:ascii="Times New Roman" w:hAnsi="Times New Roman" w:cs="Times New Roman"/>
                <w:rPrChange w:id="10236" w:author="Tatiana de Paula" w:date="2022-09-16T18:19:00Z">
                  <w:rPr>
                    <w:del w:id="10237" w:author="Tatiana de Paula" w:date="2021-09-14T10:05:00Z"/>
                    <w:rFonts w:ascii="Times New Roman" w:hAnsi="Times New Roman" w:cs="Times New Roman"/>
                    <w:sz w:val="22"/>
                    <w:szCs w:val="22"/>
                  </w:rPr>
                </w:rPrChange>
              </w:rPr>
            </w:pPr>
            <w:del w:id="10238" w:author="Tatiana de Paula" w:date="2021-09-14T10:05:00Z">
              <w:r w:rsidRPr="002F4E92" w:rsidDel="00881A0E">
                <w:rPr>
                  <w:rFonts w:ascii="Times New Roman" w:hAnsi="Times New Roman"/>
                  <w:rPrChange w:id="10239" w:author="Tatiana de Paula" w:date="2022-09-16T18:19:00Z">
                    <w:rPr>
                      <w:rFonts w:ascii="Times New Roman" w:hAnsi="Times New Roman"/>
                      <w:sz w:val="22"/>
                      <w:szCs w:val="22"/>
                    </w:rPr>
                  </w:rPrChange>
                </w:rPr>
                <w:delText>Anorexia (consumo energético &lt;20kcal/kg)</w:delText>
              </w:r>
            </w:del>
          </w:p>
        </w:tc>
      </w:tr>
      <w:tr w:rsidR="00E06F3C" w:rsidRPr="002F4E92" w:rsidDel="00881A0E" w14:paraId="0B56F07D" w14:textId="38D29E66" w:rsidTr="003671BC">
        <w:trPr>
          <w:trHeight w:val="150"/>
          <w:jc w:val="center"/>
          <w:del w:id="10240" w:author="Tatiana de Paula" w:date="2021-09-14T10:05:00Z"/>
        </w:trPr>
        <w:tc>
          <w:tcPr>
            <w:tcW w:w="6487" w:type="dxa"/>
            <w:shd w:val="clear" w:color="auto" w:fill="auto"/>
          </w:tcPr>
          <w:p w14:paraId="73D346FB" w14:textId="6E547327" w:rsidR="00E06F3C" w:rsidRPr="002F4E92" w:rsidDel="00881A0E" w:rsidRDefault="00E06F3C" w:rsidP="00D710B1">
            <w:pPr>
              <w:pStyle w:val="Default"/>
              <w:tabs>
                <w:tab w:val="center" w:leader="dot" w:pos="8505"/>
              </w:tabs>
              <w:spacing w:line="360" w:lineRule="auto"/>
              <w:rPr>
                <w:del w:id="10241" w:author="Tatiana de Paula" w:date="2021-09-14T10:05:00Z"/>
                <w:rFonts w:ascii="Times New Roman" w:hAnsi="Times New Roman" w:cs="Times New Roman"/>
                <w:rPrChange w:id="10242" w:author="Tatiana de Paula" w:date="2022-09-16T18:19:00Z">
                  <w:rPr>
                    <w:del w:id="10243" w:author="Tatiana de Paula" w:date="2021-09-14T10:05:00Z"/>
                    <w:rFonts w:ascii="Times New Roman" w:hAnsi="Times New Roman" w:cs="Times New Roman"/>
                    <w:sz w:val="22"/>
                    <w:szCs w:val="22"/>
                  </w:rPr>
                </w:rPrChange>
              </w:rPr>
            </w:pPr>
            <w:del w:id="10244" w:author="Tatiana de Paula" w:date="2021-09-14T10:05:00Z">
              <w:r w:rsidRPr="002F4E92" w:rsidDel="00881A0E">
                <w:rPr>
                  <w:rFonts w:ascii="Times New Roman" w:hAnsi="Times New Roman"/>
                  <w:rPrChange w:id="10245" w:author="Tatiana de Paula" w:date="2022-09-16T18:19:00Z">
                    <w:rPr>
                      <w:rFonts w:ascii="Times New Roman" w:hAnsi="Times New Roman"/>
                      <w:sz w:val="22"/>
                      <w:szCs w:val="22"/>
                    </w:rPr>
                  </w:rPrChange>
                </w:rPr>
                <w:delText>Indice</w:delText>
              </w:r>
            </w:del>
            <w:ins w:id="10246" w:author="Tatiana Pereira de Paula" w:date="2019-05-14T10:37:00Z">
              <w:del w:id="10247" w:author="Tatiana de Paula" w:date="2021-09-14T10:05:00Z">
                <w:r w:rsidRPr="002F4E92" w:rsidDel="00881A0E">
                  <w:rPr>
                    <w:rFonts w:ascii="Times New Roman" w:hAnsi="Times New Roman"/>
                    <w:rPrChange w:id="10248" w:author="Tatiana de Paula" w:date="2022-09-16T18:19:00Z">
                      <w:rPr>
                        <w:rFonts w:ascii="Times New Roman" w:hAnsi="Times New Roman"/>
                        <w:sz w:val="22"/>
                        <w:szCs w:val="22"/>
                      </w:rPr>
                    </w:rPrChange>
                  </w:rPr>
                  <w:delText>Índice</w:delText>
                </w:r>
              </w:del>
            </w:ins>
            <w:del w:id="10249" w:author="Tatiana de Paula" w:date="2021-09-14T10:05:00Z">
              <w:r w:rsidRPr="002F4E92" w:rsidDel="00881A0E">
                <w:rPr>
                  <w:rFonts w:ascii="Times New Roman" w:hAnsi="Times New Roman"/>
                  <w:rPrChange w:id="10250" w:author="Tatiana de Paula" w:date="2022-09-16T18:19:00Z">
                    <w:rPr>
                      <w:rFonts w:ascii="Times New Roman" w:hAnsi="Times New Roman"/>
                      <w:sz w:val="22"/>
                      <w:szCs w:val="22"/>
                    </w:rPr>
                  </w:rPrChange>
                </w:rPr>
                <w:delText xml:space="preserve"> de massa magra baixo</w:delText>
              </w:r>
            </w:del>
          </w:p>
        </w:tc>
      </w:tr>
      <w:tr w:rsidR="00E06F3C" w:rsidRPr="002F4E92" w:rsidDel="00881A0E" w14:paraId="34E91D77" w14:textId="7210C197" w:rsidTr="003671BC">
        <w:trPr>
          <w:trHeight w:val="1572"/>
          <w:jc w:val="center"/>
          <w:del w:id="10251" w:author="Tatiana de Paula" w:date="2021-09-14T10:05:00Z"/>
        </w:trPr>
        <w:tc>
          <w:tcPr>
            <w:tcW w:w="6487" w:type="dxa"/>
            <w:shd w:val="clear" w:color="auto" w:fill="auto"/>
          </w:tcPr>
          <w:p w14:paraId="2154B511" w14:textId="1C3030A1" w:rsidR="00E06F3C" w:rsidRPr="002F4E92" w:rsidDel="00881A0E" w:rsidRDefault="00E06F3C" w:rsidP="00D710B1">
            <w:pPr>
              <w:pStyle w:val="Default"/>
              <w:tabs>
                <w:tab w:val="center" w:leader="dot" w:pos="8505"/>
              </w:tabs>
              <w:spacing w:line="360" w:lineRule="auto"/>
              <w:rPr>
                <w:del w:id="10252" w:author="Tatiana de Paula" w:date="2021-09-14T10:05:00Z"/>
                <w:rFonts w:ascii="Times New Roman" w:hAnsi="Times New Roman" w:cs="Times New Roman"/>
                <w:u w:val="single"/>
                <w:rPrChange w:id="10253" w:author="Tatiana de Paula" w:date="2022-09-16T18:19:00Z">
                  <w:rPr>
                    <w:del w:id="10254" w:author="Tatiana de Paula" w:date="2021-09-14T10:05:00Z"/>
                    <w:rFonts w:ascii="Times New Roman" w:hAnsi="Times New Roman" w:cs="Times New Roman"/>
                    <w:sz w:val="22"/>
                    <w:szCs w:val="22"/>
                    <w:u w:val="single"/>
                  </w:rPr>
                </w:rPrChange>
              </w:rPr>
            </w:pPr>
            <w:del w:id="10255" w:author="Tatiana de Paula" w:date="2021-09-14T10:05:00Z">
              <w:r w:rsidRPr="002F4E92" w:rsidDel="00881A0E">
                <w:rPr>
                  <w:rFonts w:ascii="Times New Roman" w:hAnsi="Times New Roman"/>
                  <w:rPrChange w:id="10256" w:author="Tatiana de Paula" w:date="2022-09-16T18:19:00Z">
                    <w:rPr>
                      <w:rFonts w:ascii="Times New Roman" w:hAnsi="Times New Roman"/>
                      <w:sz w:val="22"/>
                      <w:szCs w:val="22"/>
                    </w:rPr>
                  </w:rPrChange>
                </w:rPr>
                <w:delText>Anormalidades bioquímicas ( aumento de marcadores inflamatórios):</w:delText>
              </w:r>
            </w:del>
          </w:p>
          <w:p w14:paraId="49B315DB" w14:textId="7FC6519A" w:rsidR="00E06F3C" w:rsidRPr="002F4E92" w:rsidDel="00881A0E" w:rsidRDefault="00E06F3C" w:rsidP="00D710B1">
            <w:pPr>
              <w:pStyle w:val="Default"/>
              <w:numPr>
                <w:ilvl w:val="0"/>
                <w:numId w:val="29"/>
              </w:numPr>
              <w:tabs>
                <w:tab w:val="center" w:leader="dot" w:pos="8505"/>
              </w:tabs>
              <w:spacing w:line="360" w:lineRule="auto"/>
              <w:rPr>
                <w:del w:id="10257" w:author="Tatiana de Paula" w:date="2021-09-14T10:05:00Z"/>
                <w:rFonts w:ascii="Times New Roman" w:hAnsi="Times New Roman" w:cs="Times New Roman"/>
                <w:u w:val="single"/>
                <w:rPrChange w:id="10258" w:author="Tatiana de Paula" w:date="2022-09-16T18:19:00Z">
                  <w:rPr>
                    <w:del w:id="10259" w:author="Tatiana de Paula" w:date="2021-09-14T10:05:00Z"/>
                    <w:rFonts w:ascii="Times New Roman" w:hAnsi="Times New Roman" w:cs="Times New Roman"/>
                    <w:sz w:val="22"/>
                    <w:szCs w:val="22"/>
                    <w:u w:val="single"/>
                  </w:rPr>
                </w:rPrChange>
              </w:rPr>
            </w:pPr>
            <w:del w:id="10260" w:author="Tatiana de Paula" w:date="2021-09-14T10:05:00Z">
              <w:r w:rsidRPr="002F4E92" w:rsidDel="00881A0E">
                <w:rPr>
                  <w:rFonts w:ascii="Times New Roman" w:hAnsi="Times New Roman"/>
                  <w:u w:val="single"/>
                  <w:rPrChange w:id="10261" w:author="Tatiana de Paula" w:date="2022-09-16T18:19:00Z">
                    <w:rPr>
                      <w:rFonts w:ascii="Times New Roman" w:hAnsi="Times New Roman"/>
                      <w:sz w:val="22"/>
                      <w:szCs w:val="22"/>
                      <w:u w:val="single"/>
                    </w:rPr>
                  </w:rPrChange>
                </w:rPr>
                <w:delText>IL6 &gt;4pg/mL</w:delText>
              </w:r>
            </w:del>
          </w:p>
          <w:p w14:paraId="765A53BD" w14:textId="76356BDD" w:rsidR="00E06F3C" w:rsidRPr="002F4E92" w:rsidDel="00881A0E" w:rsidRDefault="00E06F3C" w:rsidP="00D710B1">
            <w:pPr>
              <w:pStyle w:val="Default"/>
              <w:numPr>
                <w:ilvl w:val="0"/>
                <w:numId w:val="29"/>
              </w:numPr>
              <w:tabs>
                <w:tab w:val="center" w:leader="dot" w:pos="8505"/>
              </w:tabs>
              <w:spacing w:line="360" w:lineRule="auto"/>
              <w:rPr>
                <w:del w:id="10262" w:author="Tatiana de Paula" w:date="2021-09-14T10:05:00Z"/>
                <w:rFonts w:ascii="Times New Roman" w:hAnsi="Times New Roman" w:cs="Times New Roman"/>
                <w:u w:val="single"/>
                <w:rPrChange w:id="10263" w:author="Tatiana de Paula" w:date="2022-09-16T18:19:00Z">
                  <w:rPr>
                    <w:del w:id="10264" w:author="Tatiana de Paula" w:date="2021-09-14T10:05:00Z"/>
                    <w:rFonts w:ascii="Times New Roman" w:hAnsi="Times New Roman" w:cs="Times New Roman"/>
                    <w:sz w:val="22"/>
                    <w:szCs w:val="22"/>
                    <w:u w:val="single"/>
                  </w:rPr>
                </w:rPrChange>
              </w:rPr>
            </w:pPr>
            <w:del w:id="10265" w:author="Tatiana de Paula" w:date="2021-09-14T10:05:00Z">
              <w:r w:rsidRPr="002F4E92" w:rsidDel="00881A0E">
                <w:rPr>
                  <w:rFonts w:ascii="Times New Roman" w:hAnsi="Times New Roman"/>
                  <w:u w:val="single"/>
                  <w:rPrChange w:id="10266" w:author="Tatiana de Paula" w:date="2022-09-16T18:19:00Z">
                    <w:rPr>
                      <w:rFonts w:ascii="Times New Roman" w:hAnsi="Times New Roman"/>
                      <w:sz w:val="22"/>
                      <w:szCs w:val="22"/>
                      <w:u w:val="single"/>
                    </w:rPr>
                  </w:rPrChange>
                </w:rPr>
                <w:delText>PCR &gt;5mg/L</w:delText>
              </w:r>
            </w:del>
          </w:p>
          <w:p w14:paraId="024B6A0F" w14:textId="7A780547" w:rsidR="00E06F3C" w:rsidRPr="002F4E92" w:rsidDel="00881A0E" w:rsidRDefault="00E06F3C" w:rsidP="00D710B1">
            <w:pPr>
              <w:pStyle w:val="Default"/>
              <w:numPr>
                <w:ilvl w:val="0"/>
                <w:numId w:val="29"/>
              </w:numPr>
              <w:tabs>
                <w:tab w:val="center" w:leader="dot" w:pos="8505"/>
              </w:tabs>
              <w:spacing w:line="360" w:lineRule="auto"/>
              <w:rPr>
                <w:del w:id="10267" w:author="Tatiana de Paula" w:date="2021-09-14T10:05:00Z"/>
                <w:rFonts w:ascii="Times New Roman" w:hAnsi="Times New Roman" w:cs="Times New Roman"/>
                <w:u w:val="single"/>
                <w:rPrChange w:id="10268" w:author="Tatiana de Paula" w:date="2022-09-16T18:19:00Z">
                  <w:rPr>
                    <w:del w:id="10269" w:author="Tatiana de Paula" w:date="2021-09-14T10:05:00Z"/>
                    <w:rFonts w:ascii="Times New Roman" w:hAnsi="Times New Roman" w:cs="Times New Roman"/>
                    <w:sz w:val="22"/>
                    <w:szCs w:val="22"/>
                    <w:u w:val="single"/>
                  </w:rPr>
                </w:rPrChange>
              </w:rPr>
            </w:pPr>
            <w:del w:id="10270" w:author="Tatiana de Paula" w:date="2021-09-14T10:05:00Z">
              <w:r w:rsidRPr="002F4E92" w:rsidDel="00881A0E">
                <w:rPr>
                  <w:rFonts w:ascii="Times New Roman" w:hAnsi="Times New Roman"/>
                  <w:u w:val="single"/>
                  <w:rPrChange w:id="10271" w:author="Tatiana de Paula" w:date="2022-09-16T18:19:00Z">
                    <w:rPr>
                      <w:rFonts w:ascii="Times New Roman" w:hAnsi="Times New Roman"/>
                      <w:sz w:val="22"/>
                      <w:szCs w:val="22"/>
                      <w:u w:val="single"/>
                    </w:rPr>
                  </w:rPrChange>
                </w:rPr>
                <w:delText>Hb&lt; 12g/L</w:delText>
              </w:r>
            </w:del>
          </w:p>
          <w:p w14:paraId="2230603F" w14:textId="696F68B4" w:rsidR="00E06F3C" w:rsidRPr="002F4E92" w:rsidDel="00881A0E" w:rsidRDefault="00E06F3C" w:rsidP="00D710B1">
            <w:pPr>
              <w:pStyle w:val="Default"/>
              <w:numPr>
                <w:ilvl w:val="0"/>
                <w:numId w:val="29"/>
              </w:numPr>
              <w:tabs>
                <w:tab w:val="center" w:leader="dot" w:pos="8505"/>
              </w:tabs>
              <w:spacing w:line="360" w:lineRule="auto"/>
              <w:rPr>
                <w:del w:id="10272" w:author="Tatiana de Paula" w:date="2021-09-14T10:05:00Z"/>
                <w:rFonts w:ascii="Times New Roman" w:hAnsi="Times New Roman" w:cs="Times New Roman"/>
                <w:u w:val="single"/>
                <w:rPrChange w:id="10273" w:author="Tatiana de Paula" w:date="2022-09-16T18:19:00Z">
                  <w:rPr>
                    <w:del w:id="10274" w:author="Tatiana de Paula" w:date="2021-09-14T10:05:00Z"/>
                    <w:rFonts w:ascii="Times New Roman" w:hAnsi="Times New Roman" w:cs="Times New Roman"/>
                    <w:sz w:val="22"/>
                    <w:szCs w:val="22"/>
                    <w:u w:val="single"/>
                  </w:rPr>
                </w:rPrChange>
              </w:rPr>
            </w:pPr>
            <w:del w:id="10275" w:author="Tatiana de Paula" w:date="2021-09-14T10:05:00Z">
              <w:r w:rsidRPr="002F4E92" w:rsidDel="00881A0E">
                <w:rPr>
                  <w:rFonts w:ascii="Times New Roman" w:hAnsi="Times New Roman"/>
                  <w:u w:val="single"/>
                  <w:rPrChange w:id="10276" w:author="Tatiana de Paula" w:date="2022-09-16T18:19:00Z">
                    <w:rPr>
                      <w:rFonts w:ascii="Times New Roman" w:hAnsi="Times New Roman"/>
                      <w:sz w:val="22"/>
                      <w:szCs w:val="22"/>
                      <w:u w:val="single"/>
                    </w:rPr>
                  </w:rPrChange>
                </w:rPr>
                <w:delText>Albumina &lt;3,2g/dL</w:delText>
              </w:r>
            </w:del>
          </w:p>
        </w:tc>
      </w:tr>
    </w:tbl>
    <w:p w14:paraId="6E1C4122" w14:textId="42E96AF9" w:rsidR="00E06F3C" w:rsidRPr="002F4E92" w:rsidDel="00881A0E" w:rsidRDefault="00E06F3C" w:rsidP="00D710B1">
      <w:pPr>
        <w:pStyle w:val="Ttulo1"/>
        <w:shd w:val="clear" w:color="auto" w:fill="FFFFFF"/>
        <w:tabs>
          <w:tab w:val="center" w:leader="dot" w:pos="8505"/>
        </w:tabs>
        <w:spacing w:before="120" w:after="120" w:line="360" w:lineRule="auto"/>
        <w:jc w:val="left"/>
        <w:rPr>
          <w:del w:id="10277" w:author="Tatiana de Paula" w:date="2021-09-14T10:05:00Z"/>
          <w:rFonts w:ascii="Times New Roman" w:hAnsi="Times New Roman"/>
          <w:i w:val="0"/>
          <w:sz w:val="24"/>
          <w:szCs w:val="24"/>
          <w:lang w:val="pt-BR"/>
          <w:rPrChange w:id="10278" w:author="Tatiana de Paula" w:date="2022-09-16T18:19:00Z">
            <w:rPr>
              <w:del w:id="10279" w:author="Tatiana de Paula" w:date="2021-09-14T10:05:00Z"/>
              <w:i w:val="0"/>
              <w:sz w:val="24"/>
              <w:szCs w:val="24"/>
              <w:lang w:val="pt-BR"/>
            </w:rPr>
          </w:rPrChange>
        </w:rPr>
      </w:pPr>
      <w:del w:id="10280" w:author="Tatiana de Paula" w:date="2021-09-14T10:05:00Z">
        <w:r w:rsidRPr="002F4E92" w:rsidDel="00881A0E">
          <w:rPr>
            <w:rFonts w:ascii="Times New Roman" w:hAnsi="Times New Roman"/>
            <w:i w:val="0"/>
            <w:sz w:val="24"/>
            <w:szCs w:val="24"/>
            <w:rPrChange w:id="10281" w:author="Tatiana de Paula" w:date="2022-09-16T18:19:00Z">
              <w:rPr>
                <w:i w:val="0"/>
              </w:rPr>
            </w:rPrChange>
          </w:rPr>
          <w:delText xml:space="preserve">Adaptado de </w:delText>
        </w:r>
        <w:r w:rsidRPr="002F4E92" w:rsidDel="00881A0E">
          <w:rPr>
            <w:rFonts w:ascii="Times New Roman" w:hAnsi="Times New Roman"/>
            <w:i w:val="0"/>
            <w:sz w:val="24"/>
            <w:szCs w:val="24"/>
            <w:rPrChange w:id="10282" w:author="Tatiana de Paula" w:date="2022-09-16T18:19:00Z">
              <w:rPr>
                <w:i w:val="0"/>
              </w:rPr>
            </w:rPrChange>
          </w:rPr>
          <w:fldChar w:fldCharType="begin"/>
        </w:r>
        <w:r w:rsidRPr="002F4E92" w:rsidDel="00881A0E">
          <w:rPr>
            <w:rFonts w:ascii="Times New Roman" w:hAnsi="Times New Roman"/>
            <w:i w:val="0"/>
            <w:sz w:val="24"/>
            <w:szCs w:val="24"/>
            <w:rPrChange w:id="10283" w:author="Tatiana de Paula" w:date="2022-09-16T18:19:00Z">
              <w:rPr>
                <w:i w:val="0"/>
              </w:rPr>
            </w:rPrChange>
          </w:rPr>
          <w:delInstrText xml:space="preserve"> ADDIN ZOTERO_ITEM CSL_CITATION {"citationID":"M7RaIDdl","properties":{"formattedCitation":"(EVANS et al., 2008)","plainCitation":"(EVANS et al., 2008)","noteIndex":0},"citationItems":[{"id":154,"uris":["http://zotero.org/users/local/iKLecsqS/items/B6TUABZG"],"uri":["http://zotero.org/users/local/iKLecsqS/items/B6TUABZG"],"itemData":{"id":154,"type":"article-journal","container-title":"Clinical Nutrition","DOI":"10.1016/j.clnu.2008.06.013","ISSN":"02615614","issue":"6","journalAbbreviation":"Clinical Nutrition","language":"en","page":"793-799","source":"DOI.org (Crossref)","title":"Cachexia: A new definition","title-short":"Cachexia","volume":"27","author":[{"family":"Evans","given":"William J."},{"family":"Morley","given":"John E."},{"family":"Argilés","given":"Josep"},{"family":"Bales","given":"Connie"},{"family":"Baracos","given":"Vickie"},{"family":"Guttridge","given":"Denis"},{"family":"Jatoi","given":"Aminah"},{"family":"Kalantar-Zadeh","given":"Kamyar"},{"family":"Lochs","given":"Herbert"},{"family":"Mantovani","given":"Giovanni"},{"family":"Marks","given":"Daniel"},{"family":"Mitch","given":"William E."},{"family":"Muscaritoli","given":"Maurizio"},{"family":"Najand","given":"Armine"},{"family":"Ponikowski","given":"Piotr"},{"family":"Rossi Fanelli","given":"Filippo"},{"family":"Schambelan","given":"Morrie"},{"family":"Schols","given":"Annemie"},{"family":"Schuster","given":"Michael"},{"family":"Thomas","given":"David"},{"family":"Wolfe","given":"Robert"},{"family":"Anker","given":"Stefan D."}],"issued":{"date-parts":[["2008",12]]}}}],"schema":"https://github.com/citation-style-language/schema/raw/master/csl-citation.json"} </w:delInstrText>
        </w:r>
        <w:r w:rsidRPr="002F4E92" w:rsidDel="00881A0E">
          <w:rPr>
            <w:rFonts w:ascii="Times New Roman" w:hAnsi="Times New Roman"/>
            <w:i w:val="0"/>
            <w:sz w:val="24"/>
            <w:szCs w:val="24"/>
            <w:rPrChange w:id="10284" w:author="Tatiana de Paula" w:date="2022-09-16T18:19:00Z">
              <w:rPr>
                <w:i w:val="0"/>
              </w:rPr>
            </w:rPrChange>
          </w:rPr>
          <w:fldChar w:fldCharType="separate"/>
        </w:r>
        <w:r w:rsidRPr="002F4E92" w:rsidDel="00881A0E">
          <w:rPr>
            <w:rFonts w:ascii="Times New Roman" w:hAnsi="Times New Roman"/>
            <w:iCs w:val="0"/>
            <w:sz w:val="24"/>
            <w:szCs w:val="24"/>
            <w:rPrChange w:id="10285" w:author="Tatiana de Paula" w:date="2022-09-16T18:19:00Z">
              <w:rPr>
                <w:iCs w:val="0"/>
                <w:szCs w:val="24"/>
              </w:rPr>
            </w:rPrChange>
          </w:rPr>
          <w:delText>(EVANS et al., 2008)</w:delText>
        </w:r>
        <w:r w:rsidRPr="002F4E92" w:rsidDel="00881A0E">
          <w:rPr>
            <w:rFonts w:ascii="Times New Roman" w:hAnsi="Times New Roman"/>
            <w:i w:val="0"/>
            <w:sz w:val="24"/>
            <w:szCs w:val="24"/>
            <w:rPrChange w:id="10286" w:author="Tatiana de Paula" w:date="2022-09-16T18:19:00Z">
              <w:rPr>
                <w:i w:val="0"/>
              </w:rPr>
            </w:rPrChange>
          </w:rPr>
          <w:fldChar w:fldCharType="end"/>
        </w:r>
        <w:r w:rsidR="00254759" w:rsidRPr="002F4E92" w:rsidDel="00881A0E">
          <w:rPr>
            <w:rFonts w:ascii="Times New Roman" w:hAnsi="Times New Roman"/>
            <w:i w:val="0"/>
            <w:sz w:val="24"/>
            <w:szCs w:val="24"/>
            <w:rPrChange w:id="10287" w:author="Tatiana de Paula" w:date="2022-09-16T18:19:00Z">
              <w:rPr>
                <w:i w:val="0"/>
              </w:rPr>
            </w:rPrChange>
          </w:rPr>
          <w:delText xml:space="preserve"> </w:delText>
        </w:r>
      </w:del>
    </w:p>
    <w:p w14:paraId="4CFBAC90" w14:textId="77777777" w:rsidR="00E06F3C" w:rsidRPr="002F4E92" w:rsidRDefault="00E06F3C" w:rsidP="00D710B1">
      <w:pPr>
        <w:shd w:val="clear" w:color="auto" w:fill="FFFFFF"/>
        <w:tabs>
          <w:tab w:val="center" w:leader="dot" w:pos="8505"/>
        </w:tabs>
        <w:spacing w:line="360" w:lineRule="auto"/>
        <w:rPr>
          <w:rFonts w:ascii="Times New Roman" w:hAnsi="Times New Roman"/>
          <w:color w:val="000000"/>
          <w:sz w:val="24"/>
          <w:szCs w:val="24"/>
          <w:rPrChange w:id="10288" w:author="Tatiana de Paula" w:date="2022-09-16T18:19:00Z">
            <w:rPr>
              <w:color w:val="000000"/>
            </w:rPr>
          </w:rPrChange>
        </w:rPr>
      </w:pPr>
    </w:p>
    <w:p w14:paraId="052E57E5" w14:textId="15249CB7" w:rsidR="00792FF7" w:rsidRPr="002F4E92" w:rsidRDefault="00E06F3C" w:rsidP="00D710B1">
      <w:pPr>
        <w:pStyle w:val="Default"/>
        <w:tabs>
          <w:tab w:val="center" w:leader="dot" w:pos="8505"/>
        </w:tabs>
        <w:spacing w:line="360" w:lineRule="auto"/>
        <w:jc w:val="both"/>
        <w:rPr>
          <w:ins w:id="10289" w:author="Tatiana de Paula" w:date="2022-09-15T17:43:00Z"/>
          <w:rFonts w:ascii="Times New Roman" w:hAnsi="Times New Roman" w:cs="Times New Roman"/>
        </w:rPr>
      </w:pPr>
      <w:del w:id="10290" w:author="Tatiana de Paula" w:date="2022-09-16T20:36:00Z">
        <w:r w:rsidRPr="002F4E92" w:rsidDel="008F5B3A">
          <w:rPr>
            <w:rFonts w:ascii="Times New Roman" w:hAnsi="Times New Roman" w:cs="Times New Roman"/>
            <w:rPrChange w:id="10291" w:author="Tatiana de Paula" w:date="2022-09-16T18:19:00Z">
              <w:rPr>
                <w:rFonts w:cs="Times New Roman"/>
              </w:rPr>
            </w:rPrChange>
          </w:rPr>
          <w:tab/>
        </w:r>
      </w:del>
      <w:ins w:id="10292" w:author="Tatiana de Paula" w:date="2021-09-14T10:08:00Z">
        <w:r w:rsidR="00881A0E" w:rsidRPr="002F4E92">
          <w:rPr>
            <w:rFonts w:ascii="Times New Roman" w:hAnsi="Times New Roman" w:cs="Times New Roman"/>
            <w:rPrChange w:id="10293" w:author="Tatiana de Paula" w:date="2022-09-16T18:19:00Z">
              <w:rPr/>
            </w:rPrChange>
          </w:rPr>
          <w:t xml:space="preserve">Outra forma para estadiamento da caquexia foi proposta incluindo </w:t>
        </w:r>
      </w:ins>
      <w:del w:id="10294" w:author="Tatiana de Paula" w:date="2021-09-14T10:08:00Z">
        <w:r w:rsidRPr="002F4E92" w:rsidDel="00881A0E">
          <w:rPr>
            <w:rFonts w:ascii="Times New Roman" w:hAnsi="Times New Roman" w:cs="Times New Roman"/>
            <w:rPrChange w:id="10295" w:author="Tatiana de Paula" w:date="2022-09-16T18:19:00Z">
              <w:rPr>
                <w:rFonts w:cs="Times New Roman"/>
              </w:rPr>
            </w:rPrChange>
          </w:rPr>
          <w:delText>A</w:delText>
        </w:r>
      </w:del>
      <w:del w:id="10296" w:author="Tatiana de Paula" w:date="2022-09-15T17:39:00Z">
        <w:r w:rsidRPr="002F4E92" w:rsidDel="00E251E6">
          <w:rPr>
            <w:rFonts w:ascii="Times New Roman" w:hAnsi="Times New Roman" w:cs="Times New Roman"/>
            <w:rPrChange w:id="10297" w:author="Tatiana de Paula" w:date="2022-09-16T18:19:00Z">
              <w:rPr>
                <w:rFonts w:cs="Times New Roman"/>
              </w:rPr>
            </w:rPrChange>
          </w:rPr>
          <w:delText xml:space="preserve"> avaliação</w:delText>
        </w:r>
      </w:del>
      <w:ins w:id="10298" w:author="Tatiana de Paula" w:date="2022-09-15T17:39:00Z">
        <w:r w:rsidR="00E251E6" w:rsidRPr="002F4E92">
          <w:rPr>
            <w:rFonts w:ascii="Times New Roman" w:hAnsi="Times New Roman" w:cs="Times New Roman"/>
          </w:rPr>
          <w:t>a avaliação</w:t>
        </w:r>
      </w:ins>
      <w:r w:rsidRPr="002F4E92">
        <w:rPr>
          <w:rFonts w:ascii="Times New Roman" w:hAnsi="Times New Roman" w:cs="Times New Roman"/>
          <w:rPrChange w:id="10299" w:author="Tatiana de Paula" w:date="2022-09-16T18:19:00Z">
            <w:rPr>
              <w:rFonts w:cs="Times New Roman"/>
            </w:rPr>
          </w:rPrChange>
        </w:rPr>
        <w:t xml:space="preserve"> da resposta inflamatória em </w:t>
      </w:r>
      <w:r w:rsidRPr="002F4E92">
        <w:rPr>
          <w:rFonts w:ascii="Times New Roman" w:hAnsi="Times New Roman" w:cs="Times New Roman"/>
          <w:i/>
          <w:rPrChange w:id="10300" w:author="Tatiana de Paula" w:date="2022-09-16T18:19:00Z">
            <w:rPr>
              <w:rFonts w:cs="Times New Roman"/>
            </w:rPr>
          </w:rPrChange>
        </w:rPr>
        <w:t>pacientes com câncer</w:t>
      </w:r>
      <w:r w:rsidRPr="002F4E92">
        <w:rPr>
          <w:rFonts w:ascii="Times New Roman" w:hAnsi="Times New Roman" w:cs="Times New Roman"/>
          <w:rPrChange w:id="10301" w:author="Tatiana de Paula" w:date="2022-09-16T18:19:00Z">
            <w:rPr>
              <w:rFonts w:cs="Times New Roman"/>
            </w:rPr>
          </w:rPrChange>
        </w:rPr>
        <w:t xml:space="preserve"> pode ser feita pelo Escore Prognóstico de Glasgow modificado (mGPS: </w:t>
      </w:r>
      <w:r w:rsidRPr="002F4E92">
        <w:rPr>
          <w:rFonts w:ascii="Times New Roman" w:hAnsi="Times New Roman" w:cs="Times New Roman"/>
          <w:i/>
          <w:rPrChange w:id="10302" w:author="Tatiana de Paula" w:date="2022-09-16T18:19:00Z">
            <w:rPr>
              <w:rFonts w:cs="Times New Roman"/>
              <w:i/>
              <w:sz w:val="22"/>
              <w:szCs w:val="22"/>
            </w:rPr>
          </w:rPrChange>
        </w:rPr>
        <w:t>modified Glasgow Prognostic Score</w:t>
      </w:r>
      <w:r w:rsidRPr="002F4E92">
        <w:rPr>
          <w:rFonts w:ascii="Times New Roman" w:hAnsi="Times New Roman" w:cs="Times New Roman"/>
          <w:rPrChange w:id="10303" w:author="Tatiana de Paula" w:date="2022-09-16T18:19:00Z">
            <w:rPr>
              <w:rFonts w:cs="Times New Roman"/>
              <w:sz w:val="22"/>
              <w:szCs w:val="22"/>
            </w:rPr>
          </w:rPrChange>
        </w:rPr>
        <w:t>) a partir das concentrações de proteína C-reativa (PCR) e albumina (</w:t>
      </w:r>
      <w:del w:id="10304" w:author="Elizabete Goes" w:date="2021-11-04T21:51:00Z">
        <w:r w:rsidR="003C416E" w:rsidRPr="002F4E92" w:rsidDel="00460DB4">
          <w:rPr>
            <w:rFonts w:ascii="Times New Roman" w:hAnsi="Times New Roman" w:cs="Times New Roman"/>
          </w:rPr>
          <w:delText>(</w:delText>
        </w:r>
      </w:del>
      <w:r w:rsidR="003C416E" w:rsidRPr="002F4E92">
        <w:rPr>
          <w:rFonts w:ascii="Times New Roman" w:hAnsi="Times New Roman" w:cs="Times New Roman"/>
        </w:rPr>
        <w:t>FORREST et al., 2003)</w:t>
      </w:r>
      <w:r w:rsidRPr="002F4E92">
        <w:rPr>
          <w:rFonts w:ascii="Times New Roman" w:hAnsi="Times New Roman" w:cs="Times New Roman"/>
          <w:rPrChange w:id="10305" w:author="Tatiana de Paula" w:date="2022-09-16T18:19:00Z">
            <w:rPr>
              <w:rFonts w:cs="Times New Roman"/>
            </w:rPr>
          </w:rPrChange>
        </w:rPr>
        <w:t xml:space="preserve">; </w:t>
      </w:r>
      <w:r w:rsidR="003C416E" w:rsidRPr="002F4E92">
        <w:rPr>
          <w:rFonts w:ascii="Times New Roman" w:hAnsi="Times New Roman" w:cs="Times New Roman"/>
        </w:rPr>
        <w:t>(MCMILLAN, 2008)</w:t>
      </w:r>
      <w:r w:rsidRPr="002F4E92">
        <w:rPr>
          <w:rFonts w:ascii="Times New Roman" w:hAnsi="Times New Roman" w:cs="Times New Roman"/>
          <w:rPrChange w:id="10306" w:author="Tatiana de Paula" w:date="2022-09-16T18:19:00Z">
            <w:rPr>
              <w:rFonts w:cs="Times New Roman"/>
            </w:rPr>
          </w:rPrChange>
        </w:rPr>
        <w:t xml:space="preserve">. Douglas et al propuseram uma classificação da caquexia de acordo com os valores encontrados (Quadro </w:t>
      </w:r>
      <w:del w:id="10307" w:author="Tatiana de Paula" w:date="2021-09-14T10:09:00Z">
        <w:r w:rsidRPr="002F4E92" w:rsidDel="00881A0E">
          <w:rPr>
            <w:rFonts w:ascii="Times New Roman" w:hAnsi="Times New Roman" w:cs="Times New Roman"/>
            <w:rPrChange w:id="10308" w:author="Tatiana de Paula" w:date="2022-09-16T18:19:00Z">
              <w:rPr>
                <w:rFonts w:cs="Times New Roman"/>
              </w:rPr>
            </w:rPrChange>
          </w:rPr>
          <w:delText>1</w:delText>
        </w:r>
        <w:r w:rsidR="00AC5698" w:rsidRPr="002F4E92" w:rsidDel="00881A0E">
          <w:rPr>
            <w:rFonts w:ascii="Times New Roman" w:hAnsi="Times New Roman" w:cs="Times New Roman"/>
            <w:rPrChange w:id="10309" w:author="Tatiana de Paula" w:date="2022-09-16T18:19:00Z">
              <w:rPr>
                <w:rFonts w:cs="Times New Roman"/>
              </w:rPr>
            </w:rPrChange>
          </w:rPr>
          <w:delText>6</w:delText>
        </w:r>
      </w:del>
      <w:ins w:id="10310" w:author="Tatiana de Paula" w:date="2021-09-14T10:09:00Z">
        <w:r w:rsidR="00881A0E" w:rsidRPr="002F4E92">
          <w:rPr>
            <w:rFonts w:ascii="Times New Roman" w:hAnsi="Times New Roman" w:cs="Times New Roman"/>
            <w:rPrChange w:id="10311" w:author="Tatiana de Paula" w:date="2022-09-16T18:19:00Z">
              <w:rPr>
                <w:rFonts w:cs="Times New Roman"/>
              </w:rPr>
            </w:rPrChange>
          </w:rPr>
          <w:t>1</w:t>
        </w:r>
      </w:ins>
      <w:ins w:id="10312" w:author="Tatiana de Paula" w:date="2022-09-16T20:36:00Z">
        <w:r w:rsidR="008F5B3A">
          <w:rPr>
            <w:rFonts w:ascii="Times New Roman" w:hAnsi="Times New Roman" w:cs="Times New Roman"/>
          </w:rPr>
          <w:t>9</w:t>
        </w:r>
      </w:ins>
      <w:r w:rsidRPr="002F4E92">
        <w:rPr>
          <w:rFonts w:ascii="Times New Roman" w:hAnsi="Times New Roman" w:cs="Times New Roman"/>
          <w:rPrChange w:id="10313" w:author="Tatiana de Paula" w:date="2022-09-16T18:19:00Z">
            <w:rPr>
              <w:rFonts w:cs="Times New Roman"/>
            </w:rPr>
          </w:rPrChange>
        </w:rPr>
        <w:t>). Deve-se, no entanto, ter cautela na utilização e interpretação deste escore, uma vez que tanto a albumina quanto o PCR podem estar alterados em outras condições clínicas</w:t>
      </w:r>
      <w:ins w:id="10314" w:author="Elizabete Goes" w:date="2021-11-04T21:51:00Z">
        <w:r w:rsidR="00460DB4" w:rsidRPr="002F4E92">
          <w:rPr>
            <w:rFonts w:ascii="Times New Roman" w:hAnsi="Times New Roman" w:cs="Times New Roman"/>
          </w:rPr>
          <w:t xml:space="preserve"> </w:t>
        </w:r>
      </w:ins>
      <w:r w:rsidR="003C416E" w:rsidRPr="002F4E92">
        <w:rPr>
          <w:rFonts w:ascii="Times New Roman" w:hAnsi="Times New Roman" w:cs="Times New Roman"/>
        </w:rPr>
        <w:t>(DOUGLAS; MCMILLAN, 2014)</w:t>
      </w:r>
      <w:r w:rsidRPr="002F4E92">
        <w:rPr>
          <w:rFonts w:ascii="Times New Roman" w:hAnsi="Times New Roman" w:cs="Times New Roman"/>
          <w:rPrChange w:id="10315" w:author="Tatiana de Paula" w:date="2022-09-16T18:19:00Z">
            <w:rPr>
              <w:rFonts w:cs="Times New Roman"/>
              <w:sz w:val="22"/>
              <w:szCs w:val="22"/>
            </w:rPr>
          </w:rPrChange>
        </w:rPr>
        <w:t>.</w:t>
      </w:r>
      <w:r w:rsidR="00254759" w:rsidRPr="002F4E92">
        <w:rPr>
          <w:rFonts w:ascii="Times New Roman" w:hAnsi="Times New Roman" w:cs="Times New Roman"/>
          <w:rPrChange w:id="10316" w:author="Tatiana de Paula" w:date="2022-09-16T18:19:00Z">
            <w:rPr>
              <w:rFonts w:cs="Times New Roman"/>
              <w:sz w:val="22"/>
              <w:szCs w:val="22"/>
            </w:rPr>
          </w:rPrChange>
        </w:rPr>
        <w:t xml:space="preserve"> </w:t>
      </w:r>
    </w:p>
    <w:p w14:paraId="28503F33" w14:textId="77777777" w:rsidR="00792FF7" w:rsidRPr="002F4E92" w:rsidRDefault="00792FF7" w:rsidP="00D710B1">
      <w:pPr>
        <w:pStyle w:val="Default"/>
        <w:tabs>
          <w:tab w:val="center" w:leader="dot" w:pos="8505"/>
        </w:tabs>
        <w:spacing w:line="360" w:lineRule="auto"/>
        <w:jc w:val="both"/>
        <w:rPr>
          <w:ins w:id="10317" w:author="Tatiana de Paula" w:date="2022-09-15T17:43:00Z"/>
          <w:rFonts w:ascii="Times New Roman" w:hAnsi="Times New Roman" w:cs="Times New Roman"/>
        </w:rPr>
      </w:pPr>
    </w:p>
    <w:p w14:paraId="6E17E9D9" w14:textId="5DEEAC2E" w:rsidR="00E06F3C" w:rsidRPr="002F4E92" w:rsidDel="00B44159" w:rsidRDefault="00254759" w:rsidP="00D710B1">
      <w:pPr>
        <w:pStyle w:val="Default"/>
        <w:tabs>
          <w:tab w:val="center" w:leader="dot" w:pos="8505"/>
        </w:tabs>
        <w:spacing w:line="360" w:lineRule="auto"/>
        <w:jc w:val="both"/>
        <w:rPr>
          <w:del w:id="10318" w:author="Tatiana de Paula" w:date="2020-09-22T08:45:00Z"/>
          <w:rFonts w:ascii="Times New Roman" w:hAnsi="Times New Roman" w:cs="Times New Roman"/>
        </w:rPr>
      </w:pPr>
      <w:del w:id="10319" w:author="Tatiana de Paula" w:date="2021-09-17T19:08:00Z">
        <w:r w:rsidRPr="002F4E92" w:rsidDel="00E508A9">
          <w:rPr>
            <w:rFonts w:ascii="Times New Roman" w:hAnsi="Times New Roman"/>
            <w:rPrChange w:id="10320" w:author="Tatiana de Paula" w:date="2022-09-16T18:19:00Z">
              <w:rPr/>
            </w:rPrChange>
          </w:rPr>
          <w:delText xml:space="preserve">No quadro </w:delText>
        </w:r>
      </w:del>
      <w:del w:id="10321" w:author="Tatiana de Paula" w:date="2021-09-17T19:06:00Z">
        <w:r w:rsidRPr="002F4E92" w:rsidDel="00E508A9">
          <w:rPr>
            <w:rFonts w:ascii="Times New Roman" w:hAnsi="Times New Roman"/>
            <w:rPrChange w:id="10322" w:author="Tatiana de Paula" w:date="2022-09-16T18:19:00Z">
              <w:rPr/>
            </w:rPrChange>
          </w:rPr>
          <w:delText xml:space="preserve">17 </w:delText>
        </w:r>
      </w:del>
      <w:del w:id="10323" w:author="Tatiana de Paula" w:date="2021-09-17T19:08:00Z">
        <w:r w:rsidRPr="002F4E92" w:rsidDel="00E508A9">
          <w:rPr>
            <w:rFonts w:ascii="Times New Roman" w:hAnsi="Times New Roman"/>
            <w:rPrChange w:id="10324" w:author="Tatiana de Paula" w:date="2022-09-16T18:19:00Z">
              <w:rPr/>
            </w:rPrChange>
          </w:rPr>
          <w:delText>estão descritas as principais diferenças entre sarcopenia e caquexia.</w:delText>
        </w:r>
        <w:r w:rsidR="00E06F3C" w:rsidRPr="002F4E92" w:rsidDel="00E508A9">
          <w:rPr>
            <w:rFonts w:ascii="Times New Roman" w:hAnsi="Times New Roman"/>
            <w:rPrChange w:id="10325" w:author="Tatiana de Paula" w:date="2022-09-16T18:19:00Z">
              <w:rPr/>
            </w:rPrChange>
          </w:rPr>
          <w:delText xml:space="preserve"> </w:delText>
        </w:r>
      </w:del>
    </w:p>
    <w:p w14:paraId="26732C5C" w14:textId="77777777" w:rsidR="00E06F3C" w:rsidDel="008F5B3A" w:rsidRDefault="00E06F3C" w:rsidP="00D710B1">
      <w:pPr>
        <w:pStyle w:val="Default"/>
        <w:tabs>
          <w:tab w:val="center" w:leader="dot" w:pos="8505"/>
        </w:tabs>
        <w:spacing w:line="360" w:lineRule="auto"/>
        <w:jc w:val="both"/>
        <w:rPr>
          <w:del w:id="10326" w:author="Tatiana de Paula" w:date="2020-09-22T08:45:00Z"/>
          <w:rFonts w:ascii="Times New Roman" w:hAnsi="Times New Roman" w:cs="Times New Roman"/>
          <w:b/>
        </w:rPr>
      </w:pPr>
    </w:p>
    <w:p w14:paraId="64AFB0A8" w14:textId="77777777" w:rsidR="008F5B3A" w:rsidRDefault="008F5B3A" w:rsidP="00D710B1">
      <w:pPr>
        <w:pStyle w:val="Default"/>
        <w:tabs>
          <w:tab w:val="center" w:leader="dot" w:pos="8505"/>
        </w:tabs>
        <w:spacing w:line="360" w:lineRule="auto"/>
        <w:jc w:val="both"/>
        <w:rPr>
          <w:ins w:id="10327" w:author="Tatiana de Paula" w:date="2022-09-16T20:36:00Z"/>
          <w:rFonts w:ascii="Times New Roman" w:hAnsi="Times New Roman" w:cs="Times New Roman"/>
          <w:b/>
        </w:rPr>
      </w:pPr>
    </w:p>
    <w:p w14:paraId="43190DCC" w14:textId="77777777" w:rsidR="008F5B3A" w:rsidRDefault="008F5B3A" w:rsidP="00D710B1">
      <w:pPr>
        <w:pStyle w:val="Default"/>
        <w:tabs>
          <w:tab w:val="center" w:leader="dot" w:pos="8505"/>
        </w:tabs>
        <w:spacing w:line="360" w:lineRule="auto"/>
        <w:jc w:val="both"/>
        <w:rPr>
          <w:ins w:id="10328" w:author="Tatiana de Paula" w:date="2022-09-16T20:36:00Z"/>
          <w:rFonts w:ascii="Times New Roman" w:hAnsi="Times New Roman" w:cs="Times New Roman"/>
          <w:b/>
        </w:rPr>
      </w:pPr>
    </w:p>
    <w:p w14:paraId="3333331C" w14:textId="77777777" w:rsidR="008F5B3A" w:rsidRDefault="008F5B3A" w:rsidP="00D710B1">
      <w:pPr>
        <w:pStyle w:val="Default"/>
        <w:tabs>
          <w:tab w:val="center" w:leader="dot" w:pos="8505"/>
        </w:tabs>
        <w:spacing w:line="360" w:lineRule="auto"/>
        <w:jc w:val="both"/>
        <w:rPr>
          <w:ins w:id="10329" w:author="Tatiana de Paula" w:date="2022-09-16T20:36:00Z"/>
          <w:rFonts w:ascii="Times New Roman" w:hAnsi="Times New Roman" w:cs="Times New Roman"/>
          <w:b/>
        </w:rPr>
      </w:pPr>
    </w:p>
    <w:p w14:paraId="4E3C9782" w14:textId="77777777" w:rsidR="008F5B3A" w:rsidRDefault="008F5B3A" w:rsidP="00D710B1">
      <w:pPr>
        <w:pStyle w:val="Default"/>
        <w:tabs>
          <w:tab w:val="center" w:leader="dot" w:pos="8505"/>
        </w:tabs>
        <w:spacing w:line="360" w:lineRule="auto"/>
        <w:jc w:val="both"/>
        <w:rPr>
          <w:ins w:id="10330" w:author="Tatiana de Paula" w:date="2022-09-16T20:36:00Z"/>
          <w:rFonts w:ascii="Times New Roman" w:hAnsi="Times New Roman" w:cs="Times New Roman"/>
          <w:b/>
        </w:rPr>
      </w:pPr>
    </w:p>
    <w:p w14:paraId="749941A2" w14:textId="77777777" w:rsidR="00E06F3C" w:rsidRPr="002F4E92" w:rsidDel="008F5B3A" w:rsidRDefault="00E06F3C" w:rsidP="00D710B1">
      <w:pPr>
        <w:pStyle w:val="Default"/>
        <w:tabs>
          <w:tab w:val="center" w:leader="dot" w:pos="8505"/>
        </w:tabs>
        <w:spacing w:line="360" w:lineRule="auto"/>
        <w:jc w:val="both"/>
        <w:rPr>
          <w:del w:id="10331" w:author="Tatiana de Paula" w:date="2022-09-16T20:36:00Z"/>
          <w:rFonts w:ascii="Times New Roman" w:hAnsi="Times New Roman" w:cs="Times New Roman"/>
          <w:b/>
          <w:rPrChange w:id="10332" w:author="Tatiana de Paula" w:date="2022-09-16T18:19:00Z">
            <w:rPr>
              <w:del w:id="10333" w:author="Tatiana de Paula" w:date="2022-09-16T20:36:00Z"/>
              <w:rFonts w:ascii="Times New Roman" w:hAnsi="Times New Roman" w:cs="Times New Roman"/>
              <w:b/>
              <w:sz w:val="22"/>
              <w:szCs w:val="22"/>
            </w:rPr>
          </w:rPrChange>
        </w:rPr>
      </w:pPr>
    </w:p>
    <w:p w14:paraId="2F668AFE" w14:textId="77777777" w:rsidR="00E06F3C" w:rsidRPr="002F4E92" w:rsidRDefault="00E06F3C" w:rsidP="00D710B1">
      <w:pPr>
        <w:pStyle w:val="Default"/>
        <w:tabs>
          <w:tab w:val="center" w:leader="dot" w:pos="8505"/>
        </w:tabs>
        <w:spacing w:line="360" w:lineRule="auto"/>
        <w:jc w:val="both"/>
        <w:rPr>
          <w:rFonts w:ascii="Times New Roman" w:hAnsi="Times New Roman" w:cs="Times New Roman"/>
          <w:b/>
          <w:rPrChange w:id="10334" w:author="Tatiana de Paula" w:date="2022-09-16T18:19:00Z">
            <w:rPr>
              <w:rFonts w:ascii="Times New Roman" w:hAnsi="Times New Roman" w:cs="Times New Roman"/>
              <w:b/>
              <w:sz w:val="22"/>
              <w:szCs w:val="22"/>
            </w:rPr>
          </w:rPrChange>
        </w:rPr>
      </w:pPr>
    </w:p>
    <w:p w14:paraId="2B798915" w14:textId="1DF8966E" w:rsidR="00E06F3C" w:rsidRPr="002F4E92" w:rsidRDefault="00E06F3C"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Change w:id="10335" w:author="Tatiana de Paula" w:date="2022-09-16T18:19:00Z">
            <w:rPr>
              <w:rFonts w:ascii="Times New Roman" w:hAnsi="Times New Roman" w:cs="Times New Roman"/>
              <w:b/>
              <w:sz w:val="22"/>
              <w:szCs w:val="22"/>
            </w:rPr>
          </w:rPrChange>
        </w:rPr>
        <w:t xml:space="preserve">Quadro </w:t>
      </w:r>
      <w:del w:id="10336" w:author="Tatiana de Paula" w:date="2021-09-14T10:09:00Z">
        <w:r w:rsidRPr="002F4E92" w:rsidDel="00881A0E">
          <w:rPr>
            <w:rFonts w:ascii="Times New Roman" w:hAnsi="Times New Roman" w:cs="Times New Roman"/>
            <w:b/>
            <w:rPrChange w:id="10337" w:author="Tatiana de Paula" w:date="2022-09-16T18:19:00Z">
              <w:rPr>
                <w:rFonts w:ascii="Times New Roman" w:hAnsi="Times New Roman" w:cs="Times New Roman"/>
                <w:b/>
                <w:sz w:val="22"/>
                <w:szCs w:val="22"/>
              </w:rPr>
            </w:rPrChange>
          </w:rPr>
          <w:delText>1</w:delText>
        </w:r>
        <w:r w:rsidR="00AC5698" w:rsidRPr="002F4E92" w:rsidDel="00881A0E">
          <w:rPr>
            <w:rFonts w:ascii="Times New Roman" w:hAnsi="Times New Roman" w:cs="Times New Roman"/>
            <w:b/>
            <w:rPrChange w:id="10338" w:author="Tatiana de Paula" w:date="2022-09-16T18:19:00Z">
              <w:rPr>
                <w:rFonts w:ascii="Times New Roman" w:hAnsi="Times New Roman" w:cs="Times New Roman"/>
                <w:b/>
                <w:sz w:val="22"/>
                <w:szCs w:val="22"/>
              </w:rPr>
            </w:rPrChange>
          </w:rPr>
          <w:delText>6</w:delText>
        </w:r>
      </w:del>
      <w:ins w:id="10339" w:author="Tatiana de Paula" w:date="2021-09-14T10:09:00Z">
        <w:r w:rsidR="00881A0E" w:rsidRPr="002F4E92">
          <w:rPr>
            <w:rFonts w:ascii="Times New Roman" w:hAnsi="Times New Roman" w:cs="Times New Roman"/>
            <w:b/>
            <w:rPrChange w:id="10340" w:author="Tatiana de Paula" w:date="2022-09-16T18:19:00Z">
              <w:rPr>
                <w:rFonts w:ascii="Times New Roman" w:hAnsi="Times New Roman" w:cs="Times New Roman"/>
                <w:b/>
                <w:sz w:val="22"/>
                <w:szCs w:val="22"/>
              </w:rPr>
            </w:rPrChange>
          </w:rPr>
          <w:t>1</w:t>
        </w:r>
      </w:ins>
      <w:ins w:id="10341" w:author="Tatiana de Paula" w:date="2022-09-16T20:36:00Z">
        <w:r w:rsidR="008F5B3A">
          <w:rPr>
            <w:rFonts w:ascii="Times New Roman" w:hAnsi="Times New Roman" w:cs="Times New Roman"/>
            <w:b/>
          </w:rPr>
          <w:t>9</w:t>
        </w:r>
      </w:ins>
      <w:r w:rsidRPr="002F4E92">
        <w:rPr>
          <w:rFonts w:ascii="Times New Roman" w:hAnsi="Times New Roman" w:cs="Times New Roman"/>
          <w:b/>
          <w:rPrChange w:id="10342" w:author="Tatiana de Paula" w:date="2022-09-16T18:19:00Z">
            <w:rPr>
              <w:rFonts w:ascii="Times New Roman" w:hAnsi="Times New Roman" w:cs="Times New Roman"/>
              <w:b/>
              <w:sz w:val="22"/>
              <w:szCs w:val="22"/>
            </w:rPr>
          </w:rPrChange>
        </w:rPr>
        <w:t xml:space="preserve">. </w:t>
      </w:r>
      <w:r w:rsidRPr="002F4E92">
        <w:rPr>
          <w:rFonts w:ascii="Times New Roman" w:hAnsi="Times New Roman" w:cs="Times New Roman"/>
          <w:b/>
        </w:rPr>
        <w:t>Escore Prognóstico de Glasgow modificado e classificação da caquexia.</w:t>
      </w:r>
    </w:p>
    <w:p w14:paraId="708CC54A" w14:textId="77777777" w:rsidR="00E06F3C" w:rsidRPr="002F4E92" w:rsidRDefault="00E06F3C" w:rsidP="00D710B1">
      <w:pPr>
        <w:pStyle w:val="Default"/>
        <w:tabs>
          <w:tab w:val="center" w:leader="dot" w:pos="8505"/>
        </w:tabs>
        <w:spacing w:line="360" w:lineRule="auto"/>
        <w:jc w:val="both"/>
        <w:rPr>
          <w:rFonts w:ascii="Times New Roman" w:hAnsi="Times New Roman" w:cs="Times New Roman"/>
          <w:b/>
          <w:u w:val="single"/>
          <w:rPrChange w:id="10343" w:author="Tatiana de Paula" w:date="2022-09-16T18:19:00Z">
            <w:rPr>
              <w:rFonts w:ascii="Times New Roman" w:hAnsi="Times New Roman" w:cs="Times New Roman"/>
              <w:b/>
              <w:sz w:val="22"/>
              <w:szCs w:val="22"/>
              <w:u w:val="single"/>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2"/>
        <w:gridCol w:w="2128"/>
        <w:gridCol w:w="2140"/>
      </w:tblGrid>
      <w:tr w:rsidR="00E06F3C" w:rsidRPr="002F4E92" w14:paraId="11372846" w14:textId="77777777" w:rsidTr="003671BC">
        <w:tc>
          <w:tcPr>
            <w:tcW w:w="2161" w:type="dxa"/>
            <w:shd w:val="clear" w:color="auto" w:fill="auto"/>
          </w:tcPr>
          <w:p w14:paraId="63799FD7"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 xml:space="preserve">Albumina </w:t>
            </w:r>
          </w:p>
        </w:tc>
        <w:tc>
          <w:tcPr>
            <w:tcW w:w="2161" w:type="dxa"/>
            <w:shd w:val="clear" w:color="auto" w:fill="auto"/>
          </w:tcPr>
          <w:p w14:paraId="4BF5F3F7"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PCR</w:t>
            </w:r>
          </w:p>
        </w:tc>
        <w:tc>
          <w:tcPr>
            <w:tcW w:w="2161" w:type="dxa"/>
            <w:shd w:val="clear" w:color="auto" w:fill="auto"/>
          </w:tcPr>
          <w:p w14:paraId="359D240C"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GPS modificado (m-GPS)</w:t>
            </w:r>
          </w:p>
        </w:tc>
        <w:tc>
          <w:tcPr>
            <w:tcW w:w="2161" w:type="dxa"/>
            <w:shd w:val="clear" w:color="auto" w:fill="auto"/>
          </w:tcPr>
          <w:p w14:paraId="687CA79D"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 xml:space="preserve">Estadiamento da caquexia </w:t>
            </w:r>
          </w:p>
        </w:tc>
      </w:tr>
      <w:tr w:rsidR="00E06F3C" w:rsidRPr="002F4E92" w14:paraId="5BB260CA" w14:textId="77777777" w:rsidTr="003671BC">
        <w:tc>
          <w:tcPr>
            <w:tcW w:w="2161" w:type="dxa"/>
            <w:shd w:val="clear" w:color="auto" w:fill="auto"/>
          </w:tcPr>
          <w:p w14:paraId="0C10D109"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sym w:font="Symbol" w:char="F0B3"/>
            </w:r>
            <w:r w:rsidRPr="002F4E92">
              <w:rPr>
                <w:rFonts w:ascii="Times New Roman" w:hAnsi="Times New Roman" w:cs="Times New Roman"/>
                <w:b/>
              </w:rPr>
              <w:t>3,5</w:t>
            </w:r>
          </w:p>
        </w:tc>
        <w:tc>
          <w:tcPr>
            <w:tcW w:w="2161" w:type="dxa"/>
            <w:shd w:val="clear" w:color="auto" w:fill="auto"/>
          </w:tcPr>
          <w:p w14:paraId="7C30044F"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t>&lt;10</w:t>
            </w:r>
          </w:p>
        </w:tc>
        <w:tc>
          <w:tcPr>
            <w:tcW w:w="2161" w:type="dxa"/>
            <w:shd w:val="clear" w:color="auto" w:fill="auto"/>
          </w:tcPr>
          <w:p w14:paraId="592233D3"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0</w:t>
            </w:r>
          </w:p>
        </w:tc>
        <w:tc>
          <w:tcPr>
            <w:tcW w:w="2161" w:type="dxa"/>
            <w:shd w:val="clear" w:color="auto" w:fill="auto"/>
          </w:tcPr>
          <w:p w14:paraId="102AF980"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 xml:space="preserve">Sem caquexia </w:t>
            </w:r>
          </w:p>
        </w:tc>
      </w:tr>
      <w:tr w:rsidR="00E06F3C" w:rsidRPr="002F4E92" w14:paraId="5D964F31" w14:textId="77777777" w:rsidTr="003671BC">
        <w:tc>
          <w:tcPr>
            <w:tcW w:w="2161" w:type="dxa"/>
            <w:shd w:val="clear" w:color="auto" w:fill="auto"/>
          </w:tcPr>
          <w:p w14:paraId="6538158C"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t>&lt;3,5</w:t>
            </w:r>
          </w:p>
        </w:tc>
        <w:tc>
          <w:tcPr>
            <w:tcW w:w="2161" w:type="dxa"/>
            <w:shd w:val="clear" w:color="auto" w:fill="auto"/>
          </w:tcPr>
          <w:p w14:paraId="339F98D7"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t>&lt;10</w:t>
            </w:r>
          </w:p>
        </w:tc>
        <w:tc>
          <w:tcPr>
            <w:tcW w:w="2161" w:type="dxa"/>
            <w:shd w:val="clear" w:color="auto" w:fill="auto"/>
          </w:tcPr>
          <w:p w14:paraId="0CB7490C"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0</w:t>
            </w:r>
          </w:p>
        </w:tc>
        <w:tc>
          <w:tcPr>
            <w:tcW w:w="2161" w:type="dxa"/>
            <w:shd w:val="clear" w:color="auto" w:fill="auto"/>
          </w:tcPr>
          <w:p w14:paraId="6E7A1C23"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“desnutrição”</w:t>
            </w:r>
          </w:p>
        </w:tc>
      </w:tr>
      <w:tr w:rsidR="00E06F3C" w:rsidRPr="002F4E92" w14:paraId="31AFA8B3" w14:textId="77777777" w:rsidTr="003671BC">
        <w:tc>
          <w:tcPr>
            <w:tcW w:w="2161" w:type="dxa"/>
            <w:shd w:val="clear" w:color="auto" w:fill="auto"/>
          </w:tcPr>
          <w:p w14:paraId="6A68FAF7"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sym w:font="Symbol" w:char="F0B3"/>
            </w:r>
            <w:r w:rsidRPr="002F4E92">
              <w:rPr>
                <w:rFonts w:ascii="Times New Roman" w:hAnsi="Times New Roman" w:cs="Times New Roman"/>
                <w:b/>
              </w:rPr>
              <w:t>3,5</w:t>
            </w:r>
          </w:p>
        </w:tc>
        <w:tc>
          <w:tcPr>
            <w:tcW w:w="2161" w:type="dxa"/>
            <w:shd w:val="clear" w:color="auto" w:fill="auto"/>
          </w:tcPr>
          <w:p w14:paraId="5870D2B6"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sym w:font="Symbol" w:char="F0B3"/>
            </w:r>
            <w:r w:rsidRPr="002F4E92">
              <w:rPr>
                <w:rFonts w:ascii="Times New Roman" w:hAnsi="Times New Roman" w:cs="Times New Roman"/>
                <w:b/>
              </w:rPr>
              <w:t>10</w:t>
            </w:r>
          </w:p>
        </w:tc>
        <w:tc>
          <w:tcPr>
            <w:tcW w:w="2161" w:type="dxa"/>
            <w:shd w:val="clear" w:color="auto" w:fill="auto"/>
          </w:tcPr>
          <w:p w14:paraId="7B50690E"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1</w:t>
            </w:r>
          </w:p>
        </w:tc>
        <w:tc>
          <w:tcPr>
            <w:tcW w:w="2161" w:type="dxa"/>
            <w:shd w:val="clear" w:color="auto" w:fill="auto"/>
          </w:tcPr>
          <w:p w14:paraId="56DB2F3A"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Pré-caquexia</w:t>
            </w:r>
          </w:p>
        </w:tc>
      </w:tr>
      <w:tr w:rsidR="00E06F3C" w:rsidRPr="002F4E92" w14:paraId="0BCBE451" w14:textId="77777777" w:rsidTr="003671BC">
        <w:tc>
          <w:tcPr>
            <w:tcW w:w="2161" w:type="dxa"/>
            <w:shd w:val="clear" w:color="auto" w:fill="auto"/>
          </w:tcPr>
          <w:p w14:paraId="3AE7B2B2"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t>&lt;3,5</w:t>
            </w:r>
          </w:p>
        </w:tc>
        <w:tc>
          <w:tcPr>
            <w:tcW w:w="2161" w:type="dxa"/>
            <w:shd w:val="clear" w:color="auto" w:fill="auto"/>
          </w:tcPr>
          <w:p w14:paraId="65BF1E12"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rPr>
            </w:pPr>
            <w:r w:rsidRPr="002F4E92">
              <w:rPr>
                <w:rFonts w:ascii="Times New Roman" w:hAnsi="Times New Roman" w:cs="Times New Roman"/>
                <w:b/>
              </w:rPr>
              <w:sym w:font="Symbol" w:char="F0B3"/>
            </w:r>
            <w:r w:rsidRPr="002F4E92">
              <w:rPr>
                <w:rFonts w:ascii="Times New Roman" w:hAnsi="Times New Roman" w:cs="Times New Roman"/>
                <w:b/>
              </w:rPr>
              <w:t>10</w:t>
            </w:r>
          </w:p>
        </w:tc>
        <w:tc>
          <w:tcPr>
            <w:tcW w:w="2161" w:type="dxa"/>
            <w:shd w:val="clear" w:color="auto" w:fill="auto"/>
          </w:tcPr>
          <w:p w14:paraId="6FF17659"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2</w:t>
            </w:r>
          </w:p>
        </w:tc>
        <w:tc>
          <w:tcPr>
            <w:tcW w:w="2161" w:type="dxa"/>
            <w:shd w:val="clear" w:color="auto" w:fill="auto"/>
          </w:tcPr>
          <w:p w14:paraId="1D561E0F"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 xml:space="preserve">Caquexia </w:t>
            </w:r>
          </w:p>
        </w:tc>
      </w:tr>
    </w:tbl>
    <w:p w14:paraId="2802BA1D" w14:textId="77777777" w:rsidR="00E06F3C" w:rsidRPr="002F4E92" w:rsidDel="007A061D" w:rsidRDefault="00E06F3C" w:rsidP="00D710B1">
      <w:pPr>
        <w:pStyle w:val="Default"/>
        <w:tabs>
          <w:tab w:val="center" w:leader="dot" w:pos="8505"/>
        </w:tabs>
        <w:spacing w:line="360" w:lineRule="auto"/>
        <w:jc w:val="center"/>
        <w:rPr>
          <w:del w:id="10344" w:author="Tatiana de Paula" w:date="2020-10-01T16:47:00Z"/>
          <w:rFonts w:ascii="Times New Roman" w:hAnsi="Times New Roman" w:cs="Times New Roman"/>
          <w:lang w:val="en-US"/>
          <w:rPrChange w:id="10345" w:author="Tatiana de Paula" w:date="2022-09-16T18:19:00Z">
            <w:rPr>
              <w:del w:id="10346" w:author="Tatiana de Paula" w:date="2020-10-01T16:47:00Z"/>
              <w:rFonts w:ascii="Times New Roman" w:hAnsi="Times New Roman" w:cs="Times New Roman"/>
              <w:sz w:val="22"/>
              <w:szCs w:val="22"/>
              <w:lang w:val="en-US"/>
            </w:rPr>
          </w:rPrChange>
        </w:rPr>
      </w:pPr>
      <w:r w:rsidRPr="002F4E92">
        <w:rPr>
          <w:rFonts w:ascii="Times New Roman" w:hAnsi="Times New Roman"/>
          <w:lang w:val="en-US"/>
          <w:rPrChange w:id="10347" w:author="Tatiana de Paula" w:date="2022-09-16T18:19:00Z">
            <w:rPr>
              <w:rFonts w:ascii="Times New Roman" w:hAnsi="Times New Roman"/>
              <w:sz w:val="22"/>
              <w:szCs w:val="22"/>
              <w:lang w:val="en-US"/>
            </w:rPr>
          </w:rPrChange>
        </w:rPr>
        <w:t xml:space="preserve">PCR: proteína C-reativa, mGPS modified Glasgow Prognostic Score </w:t>
      </w:r>
    </w:p>
    <w:p w14:paraId="0BAAB757" w14:textId="77777777" w:rsidR="00E06F3C" w:rsidRPr="002F4E92" w:rsidDel="007A061D" w:rsidRDefault="00E06F3C" w:rsidP="00D710B1">
      <w:pPr>
        <w:pStyle w:val="Default"/>
        <w:tabs>
          <w:tab w:val="center" w:leader="dot" w:pos="8505"/>
        </w:tabs>
        <w:spacing w:line="360" w:lineRule="auto"/>
        <w:jc w:val="center"/>
        <w:rPr>
          <w:del w:id="10348" w:author="Tatiana de Paula" w:date="2020-10-01T16:47:00Z"/>
          <w:rFonts w:ascii="Times New Roman" w:hAnsi="Times New Roman" w:cs="Times New Roman"/>
          <w:b/>
          <w:u w:val="single"/>
          <w:lang w:val="en-US"/>
          <w:rPrChange w:id="10349" w:author="Tatiana de Paula" w:date="2022-09-16T18:19:00Z">
            <w:rPr>
              <w:del w:id="10350" w:author="Tatiana de Paula" w:date="2020-10-01T16:47:00Z"/>
              <w:rFonts w:ascii="Times New Roman" w:hAnsi="Times New Roman" w:cs="Times New Roman"/>
              <w:b/>
              <w:sz w:val="22"/>
              <w:szCs w:val="22"/>
              <w:u w:val="single"/>
              <w:lang w:val="en-US"/>
            </w:rPr>
          </w:rPrChange>
        </w:rPr>
      </w:pPr>
    </w:p>
    <w:p w14:paraId="2F483F0D" w14:textId="77777777" w:rsidR="00E06F3C" w:rsidRPr="002F4E92" w:rsidDel="007A061D" w:rsidRDefault="00E06F3C" w:rsidP="00D710B1">
      <w:pPr>
        <w:pStyle w:val="Default"/>
        <w:tabs>
          <w:tab w:val="center" w:leader="dot" w:pos="8505"/>
        </w:tabs>
        <w:spacing w:line="360" w:lineRule="auto"/>
        <w:jc w:val="center"/>
        <w:rPr>
          <w:ins w:id="10351" w:author="Baby" w:date="2020-09-26T18:49:00Z"/>
          <w:del w:id="10352" w:author="Tatiana de Paula" w:date="2020-10-01T16:47:00Z"/>
          <w:rFonts w:ascii="Times New Roman" w:hAnsi="Times New Roman" w:cs="Times New Roman"/>
          <w:b/>
          <w:u w:val="single"/>
          <w:lang w:val="en-US"/>
          <w:rPrChange w:id="10353" w:author="Tatiana de Paula" w:date="2022-09-16T18:19:00Z">
            <w:rPr>
              <w:ins w:id="10354" w:author="Baby" w:date="2020-09-26T18:49:00Z"/>
              <w:del w:id="10355" w:author="Tatiana de Paula" w:date="2020-10-01T16:47:00Z"/>
              <w:rFonts w:ascii="Times New Roman" w:hAnsi="Times New Roman" w:cs="Times New Roman"/>
              <w:b/>
              <w:sz w:val="22"/>
              <w:szCs w:val="22"/>
              <w:u w:val="single"/>
              <w:lang w:val="en-US"/>
            </w:rPr>
          </w:rPrChange>
        </w:rPr>
      </w:pPr>
    </w:p>
    <w:p w14:paraId="0CCC1E2E" w14:textId="77777777" w:rsidR="00D50E9B" w:rsidRPr="002F4E92" w:rsidDel="007A061D" w:rsidRDefault="00D50E9B" w:rsidP="00D710B1">
      <w:pPr>
        <w:pStyle w:val="Default"/>
        <w:tabs>
          <w:tab w:val="center" w:leader="dot" w:pos="8505"/>
        </w:tabs>
        <w:spacing w:line="360" w:lineRule="auto"/>
        <w:jc w:val="center"/>
        <w:rPr>
          <w:ins w:id="10356" w:author="Baby" w:date="2020-09-26T18:49:00Z"/>
          <w:del w:id="10357" w:author="Tatiana de Paula" w:date="2020-10-01T16:47:00Z"/>
          <w:rFonts w:ascii="Times New Roman" w:hAnsi="Times New Roman" w:cs="Times New Roman"/>
          <w:b/>
          <w:u w:val="single"/>
          <w:lang w:val="en-US"/>
          <w:rPrChange w:id="10358" w:author="Tatiana de Paula" w:date="2022-09-16T18:19:00Z">
            <w:rPr>
              <w:ins w:id="10359" w:author="Baby" w:date="2020-09-26T18:49:00Z"/>
              <w:del w:id="10360" w:author="Tatiana de Paula" w:date="2020-10-01T16:47:00Z"/>
              <w:rFonts w:ascii="Times New Roman" w:hAnsi="Times New Roman" w:cs="Times New Roman"/>
              <w:b/>
              <w:sz w:val="22"/>
              <w:szCs w:val="22"/>
              <w:u w:val="single"/>
              <w:lang w:val="en-US"/>
            </w:rPr>
          </w:rPrChange>
        </w:rPr>
      </w:pPr>
    </w:p>
    <w:p w14:paraId="0DAE83BC" w14:textId="77777777" w:rsidR="00D50E9B" w:rsidRPr="002F4E92" w:rsidDel="007A061D" w:rsidRDefault="00D50E9B" w:rsidP="00D710B1">
      <w:pPr>
        <w:pStyle w:val="Default"/>
        <w:tabs>
          <w:tab w:val="center" w:leader="dot" w:pos="8505"/>
        </w:tabs>
        <w:spacing w:line="360" w:lineRule="auto"/>
        <w:jc w:val="center"/>
        <w:rPr>
          <w:ins w:id="10361" w:author="Baby" w:date="2020-09-26T18:49:00Z"/>
          <w:del w:id="10362" w:author="Tatiana de Paula" w:date="2020-10-01T16:47:00Z"/>
          <w:rFonts w:ascii="Times New Roman" w:hAnsi="Times New Roman" w:cs="Times New Roman"/>
          <w:b/>
          <w:u w:val="single"/>
          <w:lang w:val="en-US"/>
          <w:rPrChange w:id="10363" w:author="Tatiana de Paula" w:date="2022-09-16T18:19:00Z">
            <w:rPr>
              <w:ins w:id="10364" w:author="Baby" w:date="2020-09-26T18:49:00Z"/>
              <w:del w:id="10365" w:author="Tatiana de Paula" w:date="2020-10-01T16:47:00Z"/>
              <w:rFonts w:ascii="Times New Roman" w:hAnsi="Times New Roman" w:cs="Times New Roman"/>
              <w:b/>
              <w:sz w:val="22"/>
              <w:szCs w:val="22"/>
              <w:u w:val="single"/>
              <w:lang w:val="en-US"/>
            </w:rPr>
          </w:rPrChange>
        </w:rPr>
      </w:pPr>
    </w:p>
    <w:p w14:paraId="7B007F89" w14:textId="77777777" w:rsidR="00D50E9B" w:rsidRPr="002F4E92" w:rsidDel="007A061D" w:rsidRDefault="00D50E9B" w:rsidP="00D710B1">
      <w:pPr>
        <w:pStyle w:val="Default"/>
        <w:tabs>
          <w:tab w:val="center" w:leader="dot" w:pos="8505"/>
        </w:tabs>
        <w:spacing w:line="360" w:lineRule="auto"/>
        <w:jc w:val="center"/>
        <w:rPr>
          <w:ins w:id="10366" w:author="Baby" w:date="2020-09-26T18:49:00Z"/>
          <w:del w:id="10367" w:author="Tatiana de Paula" w:date="2020-10-01T16:47:00Z"/>
          <w:rFonts w:ascii="Times New Roman" w:hAnsi="Times New Roman" w:cs="Times New Roman"/>
          <w:b/>
          <w:u w:val="single"/>
          <w:lang w:val="en-US"/>
          <w:rPrChange w:id="10368" w:author="Tatiana de Paula" w:date="2022-09-16T18:19:00Z">
            <w:rPr>
              <w:ins w:id="10369" w:author="Baby" w:date="2020-09-26T18:49:00Z"/>
              <w:del w:id="10370" w:author="Tatiana de Paula" w:date="2020-10-01T16:47:00Z"/>
              <w:rFonts w:ascii="Times New Roman" w:hAnsi="Times New Roman" w:cs="Times New Roman"/>
              <w:b/>
              <w:sz w:val="22"/>
              <w:szCs w:val="22"/>
              <w:u w:val="single"/>
              <w:lang w:val="en-US"/>
            </w:rPr>
          </w:rPrChange>
        </w:rPr>
      </w:pPr>
    </w:p>
    <w:p w14:paraId="5D29AC78" w14:textId="77777777" w:rsidR="00D50E9B" w:rsidRPr="002F4E92" w:rsidRDefault="00D50E9B" w:rsidP="00D710B1">
      <w:pPr>
        <w:pStyle w:val="Default"/>
        <w:tabs>
          <w:tab w:val="center" w:leader="dot" w:pos="8505"/>
        </w:tabs>
        <w:spacing w:line="360" w:lineRule="auto"/>
        <w:jc w:val="center"/>
        <w:rPr>
          <w:ins w:id="10371" w:author="Baby" w:date="2020-09-26T18:49:00Z"/>
          <w:rFonts w:ascii="Times New Roman" w:hAnsi="Times New Roman" w:cs="Times New Roman"/>
          <w:b/>
          <w:u w:val="single"/>
          <w:lang w:val="en-US"/>
          <w:rPrChange w:id="10372" w:author="Tatiana de Paula" w:date="2022-09-16T18:19:00Z">
            <w:rPr>
              <w:ins w:id="10373" w:author="Baby" w:date="2020-09-26T18:49:00Z"/>
              <w:rFonts w:ascii="Times New Roman" w:hAnsi="Times New Roman" w:cs="Times New Roman"/>
              <w:b/>
              <w:sz w:val="22"/>
              <w:szCs w:val="22"/>
              <w:u w:val="single"/>
              <w:lang w:val="en-US"/>
            </w:rPr>
          </w:rPrChange>
        </w:rPr>
      </w:pPr>
    </w:p>
    <w:p w14:paraId="75D4CFCF" w14:textId="759C2164" w:rsidR="00E305AF" w:rsidRPr="002F4E92" w:rsidRDefault="00994024">
      <w:pPr>
        <w:tabs>
          <w:tab w:val="center" w:pos="8505"/>
        </w:tabs>
        <w:spacing w:before="240" w:after="240" w:line="360" w:lineRule="auto"/>
        <w:ind w:firstLine="700"/>
        <w:jc w:val="both"/>
        <w:rPr>
          <w:ins w:id="10374" w:author="Tatiana de Paula" w:date="2021-09-14T10:22:00Z"/>
          <w:rFonts w:ascii="Times New Roman" w:hAnsi="Times New Roman"/>
          <w:sz w:val="24"/>
          <w:szCs w:val="24"/>
          <w:rPrChange w:id="10375" w:author="Tatiana de Paula" w:date="2022-09-16T18:19:00Z">
            <w:rPr>
              <w:ins w:id="10376" w:author="Tatiana de Paula" w:date="2021-09-14T10:22:00Z"/>
            </w:rPr>
          </w:rPrChange>
        </w:rPr>
      </w:pPr>
      <w:ins w:id="10377" w:author="Tatiana de Paula" w:date="2021-09-14T10:22:00Z">
        <w:r w:rsidRPr="002F4E92">
          <w:rPr>
            <w:rFonts w:ascii="Times New Roman" w:hAnsi="Times New Roman"/>
            <w:sz w:val="24"/>
            <w:szCs w:val="24"/>
            <w:rPrChange w:id="10378" w:author="Tatiana de Paula" w:date="2022-09-16T18:19:00Z">
              <w:rPr/>
            </w:rPrChange>
          </w:rPr>
          <w:t xml:space="preserve">O sistema de estadiamento da caquexia auxilia no direcionamento do tratamento de acordo com o estágio da síndrome. Neste contexto, é proposto o manejo para cada estágio da caquexia, </w:t>
        </w:r>
      </w:ins>
      <w:ins w:id="10379" w:author="Tatiana de Paula" w:date="2022-09-15T17:43:00Z">
        <w:r w:rsidR="00792FF7" w:rsidRPr="002F4E92">
          <w:rPr>
            <w:rFonts w:ascii="Times New Roman" w:hAnsi="Times New Roman"/>
            <w:sz w:val="24"/>
            <w:szCs w:val="24"/>
            <w:rPrChange w:id="10380" w:author="Tatiana de Paula" w:date="2022-09-16T18:19:00Z">
              <w:rPr/>
            </w:rPrChange>
          </w:rPr>
          <w:t>conforme descrito</w:t>
        </w:r>
      </w:ins>
      <w:ins w:id="10381" w:author="Tatiana de Paula" w:date="2021-09-17T19:07:00Z">
        <w:r w:rsidR="00E508A9" w:rsidRPr="002F4E92">
          <w:rPr>
            <w:rFonts w:ascii="Times New Roman" w:hAnsi="Times New Roman"/>
            <w:sz w:val="24"/>
            <w:szCs w:val="24"/>
            <w:rPrChange w:id="10382" w:author="Tatiana de Paula" w:date="2022-09-16T18:19:00Z">
              <w:rPr/>
            </w:rPrChange>
          </w:rPr>
          <w:t xml:space="preserve"> no </w:t>
        </w:r>
      </w:ins>
      <w:ins w:id="10383" w:author="Tatiana de Paula" w:date="2022-09-15T17:43:00Z">
        <w:r w:rsidR="00792FF7" w:rsidRPr="002F4E92">
          <w:rPr>
            <w:rFonts w:ascii="Times New Roman" w:hAnsi="Times New Roman"/>
            <w:sz w:val="24"/>
            <w:szCs w:val="24"/>
            <w:rPrChange w:id="10384" w:author="Tatiana de Paula" w:date="2022-09-16T18:19:00Z">
              <w:rPr/>
            </w:rPrChange>
          </w:rPr>
          <w:t>Q</w:t>
        </w:r>
      </w:ins>
      <w:ins w:id="10385" w:author="Tatiana de Paula" w:date="2021-09-14T10:22:00Z">
        <w:r w:rsidRPr="002F4E92">
          <w:rPr>
            <w:rFonts w:ascii="Times New Roman" w:hAnsi="Times New Roman"/>
            <w:sz w:val="24"/>
            <w:szCs w:val="24"/>
            <w:rPrChange w:id="10386" w:author="Tatiana de Paula" w:date="2022-09-16T18:19:00Z">
              <w:rPr/>
            </w:rPrChange>
          </w:rPr>
          <w:t xml:space="preserve">uadro </w:t>
        </w:r>
      </w:ins>
      <w:ins w:id="10387" w:author="Tatiana de Paula" w:date="2022-09-16T20:37:00Z">
        <w:r w:rsidR="008F5B3A">
          <w:rPr>
            <w:rFonts w:ascii="Times New Roman" w:hAnsi="Times New Roman"/>
            <w:sz w:val="24"/>
            <w:szCs w:val="24"/>
          </w:rPr>
          <w:t>20</w:t>
        </w:r>
      </w:ins>
      <w:ins w:id="10388" w:author="Tatiana de Paula" w:date="2021-09-17T19:07:00Z">
        <w:r w:rsidR="00E508A9" w:rsidRPr="002F4E92">
          <w:rPr>
            <w:rFonts w:ascii="Times New Roman" w:hAnsi="Times New Roman"/>
            <w:sz w:val="24"/>
            <w:szCs w:val="24"/>
            <w:rPrChange w:id="10389" w:author="Tatiana de Paula" w:date="2022-09-16T18:19:00Z">
              <w:rPr/>
            </w:rPrChange>
          </w:rPr>
          <w:t>.</w:t>
        </w:r>
      </w:ins>
    </w:p>
    <w:p w14:paraId="2E2E8951" w14:textId="57C05B7A" w:rsidR="00994024" w:rsidRPr="002F4E92" w:rsidRDefault="00994024">
      <w:pPr>
        <w:tabs>
          <w:tab w:val="center" w:pos="8505"/>
        </w:tabs>
        <w:spacing w:before="240" w:after="240" w:line="360" w:lineRule="auto"/>
        <w:jc w:val="both"/>
        <w:rPr>
          <w:ins w:id="10390" w:author="Tatiana de Paula" w:date="2021-09-14T10:22:00Z"/>
          <w:rFonts w:ascii="Times New Roman" w:hAnsi="Times New Roman"/>
          <w:b/>
          <w:sz w:val="24"/>
          <w:szCs w:val="24"/>
          <w:rPrChange w:id="10391" w:author="Tatiana de Paula" w:date="2022-09-16T18:19:00Z">
            <w:rPr>
              <w:ins w:id="10392" w:author="Tatiana de Paula" w:date="2021-09-14T10:22:00Z"/>
              <w:b/>
            </w:rPr>
          </w:rPrChange>
        </w:rPr>
        <w:pPrChange w:id="10393" w:author="Tatiana de Paula" w:date="2021-09-17T21:44:00Z">
          <w:pPr>
            <w:tabs>
              <w:tab w:val="center" w:pos="8505"/>
            </w:tabs>
            <w:spacing w:before="240" w:after="240" w:line="360" w:lineRule="auto"/>
            <w:ind w:firstLine="700"/>
            <w:jc w:val="both"/>
          </w:pPr>
        </w:pPrChange>
      </w:pPr>
      <w:ins w:id="10394" w:author="Tatiana de Paula" w:date="2021-09-14T10:22:00Z">
        <w:r w:rsidRPr="002F4E92">
          <w:rPr>
            <w:rFonts w:ascii="Times New Roman" w:hAnsi="Times New Roman"/>
            <w:b/>
            <w:sz w:val="24"/>
            <w:szCs w:val="24"/>
            <w:rPrChange w:id="10395" w:author="Tatiana de Paula" w:date="2022-09-16T18:19:00Z">
              <w:rPr>
                <w:b/>
              </w:rPr>
            </w:rPrChange>
          </w:rPr>
          <w:t xml:space="preserve">Quadro </w:t>
        </w:r>
      </w:ins>
      <w:ins w:id="10396" w:author="Tatiana de Paula" w:date="2022-09-16T20:37:00Z">
        <w:r w:rsidR="008F5B3A">
          <w:rPr>
            <w:rFonts w:ascii="Times New Roman" w:hAnsi="Times New Roman"/>
            <w:b/>
            <w:sz w:val="24"/>
            <w:szCs w:val="24"/>
          </w:rPr>
          <w:t>20</w:t>
        </w:r>
      </w:ins>
      <w:ins w:id="10397" w:author="Tatiana de Paula" w:date="2021-09-14T10:22:00Z">
        <w:r w:rsidRPr="002F4E92">
          <w:rPr>
            <w:rFonts w:ascii="Times New Roman" w:hAnsi="Times New Roman"/>
            <w:b/>
            <w:sz w:val="24"/>
            <w:szCs w:val="24"/>
            <w:rPrChange w:id="10398" w:author="Tatiana de Paula" w:date="2022-09-16T18:19:00Z">
              <w:rPr>
                <w:b/>
              </w:rPr>
            </w:rPrChange>
          </w:rPr>
          <w:t>: Manejo da caquexia</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4251"/>
        <w:gridCol w:w="4252"/>
      </w:tblGrid>
      <w:tr w:rsidR="00994024" w:rsidRPr="002F4E92" w14:paraId="4340F22B" w14:textId="77777777" w:rsidTr="00CD412B">
        <w:trPr>
          <w:trHeight w:val="515"/>
          <w:ins w:id="10399" w:author="Tatiana de Paula" w:date="2021-09-14T10:22:00Z"/>
        </w:trPr>
        <w:tc>
          <w:tcPr>
            <w:tcW w:w="4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6BE38" w14:textId="77777777" w:rsidR="00994024" w:rsidRPr="002F4E92" w:rsidRDefault="00994024" w:rsidP="00CD412B">
            <w:pPr>
              <w:tabs>
                <w:tab w:val="center" w:pos="8505"/>
              </w:tabs>
              <w:spacing w:before="240" w:line="276" w:lineRule="auto"/>
              <w:jc w:val="center"/>
              <w:rPr>
                <w:ins w:id="10400" w:author="Tatiana de Paula" w:date="2021-09-14T10:22:00Z"/>
                <w:rFonts w:ascii="Times New Roman" w:hAnsi="Times New Roman"/>
                <w:b/>
                <w:sz w:val="24"/>
                <w:szCs w:val="24"/>
                <w:rPrChange w:id="10401" w:author="Tatiana de Paula" w:date="2022-09-16T18:19:00Z">
                  <w:rPr>
                    <w:ins w:id="10402" w:author="Tatiana de Paula" w:date="2021-09-14T10:22:00Z"/>
                    <w:b/>
                    <w:sz w:val="26"/>
                    <w:szCs w:val="26"/>
                  </w:rPr>
                </w:rPrChange>
              </w:rPr>
            </w:pPr>
            <w:ins w:id="10403" w:author="Tatiana de Paula" w:date="2021-09-14T10:22:00Z">
              <w:r w:rsidRPr="002F4E92">
                <w:rPr>
                  <w:rFonts w:ascii="Times New Roman" w:hAnsi="Times New Roman"/>
                  <w:b/>
                  <w:sz w:val="24"/>
                  <w:szCs w:val="24"/>
                  <w:rPrChange w:id="10404" w:author="Tatiana de Paula" w:date="2022-09-16T18:19:00Z">
                    <w:rPr>
                      <w:b/>
                      <w:sz w:val="26"/>
                      <w:szCs w:val="26"/>
                    </w:rPr>
                  </w:rPrChange>
                </w:rPr>
                <w:t>Estágio</w:t>
              </w:r>
            </w:ins>
          </w:p>
        </w:tc>
        <w:tc>
          <w:tcPr>
            <w:tcW w:w="42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CC435B" w14:textId="77777777" w:rsidR="00994024" w:rsidRPr="002F4E92" w:rsidRDefault="00994024" w:rsidP="00CD412B">
            <w:pPr>
              <w:tabs>
                <w:tab w:val="center" w:pos="8505"/>
              </w:tabs>
              <w:spacing w:before="240" w:line="276" w:lineRule="auto"/>
              <w:jc w:val="center"/>
              <w:rPr>
                <w:ins w:id="10405" w:author="Tatiana de Paula" w:date="2021-09-14T10:22:00Z"/>
                <w:rFonts w:ascii="Times New Roman" w:hAnsi="Times New Roman"/>
                <w:b/>
                <w:sz w:val="24"/>
                <w:szCs w:val="24"/>
                <w:rPrChange w:id="10406" w:author="Tatiana de Paula" w:date="2022-09-16T18:19:00Z">
                  <w:rPr>
                    <w:ins w:id="10407" w:author="Tatiana de Paula" w:date="2021-09-14T10:22:00Z"/>
                    <w:b/>
                    <w:sz w:val="26"/>
                    <w:szCs w:val="26"/>
                  </w:rPr>
                </w:rPrChange>
              </w:rPr>
            </w:pPr>
            <w:ins w:id="10408" w:author="Tatiana de Paula" w:date="2021-09-14T10:22:00Z">
              <w:r w:rsidRPr="002F4E92">
                <w:rPr>
                  <w:rFonts w:ascii="Times New Roman" w:hAnsi="Times New Roman"/>
                  <w:b/>
                  <w:sz w:val="24"/>
                  <w:szCs w:val="24"/>
                  <w:rPrChange w:id="10409" w:author="Tatiana de Paula" w:date="2022-09-16T18:19:00Z">
                    <w:rPr>
                      <w:b/>
                      <w:sz w:val="26"/>
                      <w:szCs w:val="26"/>
                    </w:rPr>
                  </w:rPrChange>
                </w:rPr>
                <w:t>Manejo</w:t>
              </w:r>
            </w:ins>
          </w:p>
        </w:tc>
      </w:tr>
      <w:tr w:rsidR="00994024" w:rsidRPr="002F4E92" w14:paraId="5D440AE6" w14:textId="77777777" w:rsidTr="00CD412B">
        <w:trPr>
          <w:trHeight w:val="485"/>
          <w:ins w:id="10410" w:author="Tatiana de Paula" w:date="2021-09-14T10:22:00Z"/>
        </w:trPr>
        <w:tc>
          <w:tcPr>
            <w:tcW w:w="4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973C0E" w14:textId="77777777" w:rsidR="00994024" w:rsidRPr="002F4E92" w:rsidRDefault="00994024">
            <w:pPr>
              <w:tabs>
                <w:tab w:val="center" w:pos="8505"/>
              </w:tabs>
              <w:spacing w:before="240"/>
              <w:jc w:val="center"/>
              <w:rPr>
                <w:ins w:id="10411" w:author="Tatiana de Paula" w:date="2021-09-14T10:22:00Z"/>
                <w:rFonts w:ascii="Times New Roman" w:hAnsi="Times New Roman"/>
                <w:sz w:val="24"/>
                <w:szCs w:val="24"/>
                <w:rPrChange w:id="10412" w:author="Tatiana de Paula" w:date="2022-09-16T18:19:00Z">
                  <w:rPr>
                    <w:ins w:id="10413" w:author="Tatiana de Paula" w:date="2021-09-14T10:22:00Z"/>
                  </w:rPr>
                </w:rPrChange>
              </w:rPr>
              <w:pPrChange w:id="10414" w:author="Tatiana de Paula" w:date="2021-09-17T21:44:00Z">
                <w:pPr>
                  <w:tabs>
                    <w:tab w:val="center" w:pos="8505"/>
                  </w:tabs>
                  <w:spacing w:before="240" w:line="276" w:lineRule="auto"/>
                  <w:jc w:val="center"/>
                </w:pPr>
              </w:pPrChange>
            </w:pPr>
            <w:ins w:id="10415" w:author="Tatiana de Paula" w:date="2021-09-14T10:22:00Z">
              <w:r w:rsidRPr="002F4E92">
                <w:rPr>
                  <w:rFonts w:ascii="Times New Roman" w:hAnsi="Times New Roman"/>
                  <w:sz w:val="24"/>
                  <w:szCs w:val="24"/>
                  <w:rPrChange w:id="10416" w:author="Tatiana de Paula" w:date="2022-09-16T18:19:00Z">
                    <w:rPr/>
                  </w:rPrChange>
                </w:rPr>
                <w:t>Pré-caquexia</w:t>
              </w:r>
            </w:ins>
          </w:p>
        </w:tc>
        <w:tc>
          <w:tcPr>
            <w:tcW w:w="4251" w:type="dxa"/>
            <w:tcBorders>
              <w:top w:val="nil"/>
              <w:left w:val="nil"/>
              <w:bottom w:val="single" w:sz="8" w:space="0" w:color="000000"/>
              <w:right w:val="single" w:sz="8" w:space="0" w:color="000000"/>
            </w:tcBorders>
            <w:tcMar>
              <w:top w:w="100" w:type="dxa"/>
              <w:left w:w="100" w:type="dxa"/>
              <w:bottom w:w="100" w:type="dxa"/>
              <w:right w:w="100" w:type="dxa"/>
            </w:tcMar>
          </w:tcPr>
          <w:p w14:paraId="1DE7B629" w14:textId="77777777" w:rsidR="00994024" w:rsidRPr="002F4E92" w:rsidRDefault="00994024">
            <w:pPr>
              <w:tabs>
                <w:tab w:val="center" w:pos="8505"/>
              </w:tabs>
              <w:spacing w:before="240"/>
              <w:jc w:val="center"/>
              <w:rPr>
                <w:ins w:id="10417" w:author="Tatiana de Paula" w:date="2021-09-14T10:22:00Z"/>
                <w:rFonts w:ascii="Times New Roman" w:hAnsi="Times New Roman"/>
                <w:sz w:val="24"/>
                <w:szCs w:val="24"/>
                <w:rPrChange w:id="10418" w:author="Tatiana de Paula" w:date="2022-09-16T18:19:00Z">
                  <w:rPr>
                    <w:ins w:id="10419" w:author="Tatiana de Paula" w:date="2021-09-14T10:22:00Z"/>
                  </w:rPr>
                </w:rPrChange>
              </w:rPr>
              <w:pPrChange w:id="10420" w:author="Tatiana de Paula" w:date="2021-09-17T21:44:00Z">
                <w:pPr>
                  <w:tabs>
                    <w:tab w:val="center" w:pos="8505"/>
                  </w:tabs>
                  <w:spacing w:before="240" w:line="276" w:lineRule="auto"/>
                  <w:jc w:val="center"/>
                </w:pPr>
              </w:pPrChange>
            </w:pPr>
            <w:ins w:id="10421" w:author="Tatiana de Paula" w:date="2021-09-14T10:22:00Z">
              <w:r w:rsidRPr="002F4E92">
                <w:rPr>
                  <w:rFonts w:ascii="Times New Roman" w:hAnsi="Times New Roman"/>
                  <w:sz w:val="24"/>
                  <w:szCs w:val="24"/>
                  <w:rPrChange w:id="10422" w:author="Tatiana de Paula" w:date="2022-09-16T18:19:00Z">
                    <w:rPr/>
                  </w:rPrChange>
                </w:rPr>
                <w:t>Monitorar, intervenção preventiva</w:t>
              </w:r>
            </w:ins>
          </w:p>
        </w:tc>
      </w:tr>
      <w:tr w:rsidR="00994024" w:rsidRPr="002F4E92" w14:paraId="4CF61B03" w14:textId="77777777" w:rsidTr="00CD412B">
        <w:trPr>
          <w:trHeight w:val="1835"/>
          <w:ins w:id="10423" w:author="Tatiana de Paula" w:date="2021-09-14T10:22:00Z"/>
        </w:trPr>
        <w:tc>
          <w:tcPr>
            <w:tcW w:w="4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6308C0" w14:textId="77777777" w:rsidR="00994024" w:rsidRPr="002F4E92" w:rsidRDefault="00994024">
            <w:pPr>
              <w:tabs>
                <w:tab w:val="center" w:pos="8505"/>
              </w:tabs>
              <w:spacing w:before="240"/>
              <w:jc w:val="center"/>
              <w:rPr>
                <w:ins w:id="10424" w:author="Tatiana de Paula" w:date="2021-09-14T10:22:00Z"/>
                <w:rFonts w:ascii="Times New Roman" w:hAnsi="Times New Roman"/>
                <w:sz w:val="24"/>
                <w:szCs w:val="24"/>
                <w:rPrChange w:id="10425" w:author="Tatiana de Paula" w:date="2022-09-16T18:19:00Z">
                  <w:rPr>
                    <w:ins w:id="10426" w:author="Tatiana de Paula" w:date="2021-09-14T10:22:00Z"/>
                  </w:rPr>
                </w:rPrChange>
              </w:rPr>
              <w:pPrChange w:id="10427" w:author="Tatiana de Paula" w:date="2021-09-17T21:44:00Z">
                <w:pPr>
                  <w:tabs>
                    <w:tab w:val="center" w:pos="8505"/>
                  </w:tabs>
                  <w:spacing w:before="240" w:line="276" w:lineRule="auto"/>
                  <w:jc w:val="center"/>
                </w:pPr>
              </w:pPrChange>
            </w:pPr>
            <w:ins w:id="10428" w:author="Tatiana de Paula" w:date="2021-09-14T10:22:00Z">
              <w:r w:rsidRPr="002F4E92">
                <w:rPr>
                  <w:rFonts w:ascii="Times New Roman" w:hAnsi="Times New Roman"/>
                  <w:sz w:val="24"/>
                  <w:szCs w:val="24"/>
                  <w:rPrChange w:id="10429" w:author="Tatiana de Paula" w:date="2022-09-16T18:19:00Z">
                    <w:rPr/>
                  </w:rPrChange>
                </w:rPr>
                <w:t>Caquexia</w:t>
              </w:r>
            </w:ins>
          </w:p>
        </w:tc>
        <w:tc>
          <w:tcPr>
            <w:tcW w:w="4251" w:type="dxa"/>
            <w:tcBorders>
              <w:top w:val="nil"/>
              <w:left w:val="nil"/>
              <w:bottom w:val="single" w:sz="8" w:space="0" w:color="000000"/>
              <w:right w:val="single" w:sz="8" w:space="0" w:color="000000"/>
            </w:tcBorders>
            <w:tcMar>
              <w:top w:w="100" w:type="dxa"/>
              <w:left w:w="100" w:type="dxa"/>
              <w:bottom w:w="100" w:type="dxa"/>
              <w:right w:w="100" w:type="dxa"/>
            </w:tcMar>
          </w:tcPr>
          <w:p w14:paraId="70537681" w14:textId="77777777" w:rsidR="00994024" w:rsidRPr="002F4E92" w:rsidRDefault="00994024">
            <w:pPr>
              <w:tabs>
                <w:tab w:val="center" w:pos="8505"/>
              </w:tabs>
              <w:spacing w:before="240"/>
              <w:jc w:val="center"/>
              <w:rPr>
                <w:ins w:id="10430" w:author="Tatiana de Paula" w:date="2021-09-14T10:22:00Z"/>
                <w:rFonts w:ascii="Times New Roman" w:hAnsi="Times New Roman"/>
                <w:sz w:val="24"/>
                <w:szCs w:val="24"/>
                <w:rPrChange w:id="10431" w:author="Tatiana de Paula" w:date="2022-09-16T18:19:00Z">
                  <w:rPr>
                    <w:ins w:id="10432" w:author="Tatiana de Paula" w:date="2021-09-14T10:22:00Z"/>
                  </w:rPr>
                </w:rPrChange>
              </w:rPr>
              <w:pPrChange w:id="10433" w:author="Tatiana de Paula" w:date="2021-09-17T21:44:00Z">
                <w:pPr>
                  <w:tabs>
                    <w:tab w:val="center" w:pos="8505"/>
                  </w:tabs>
                  <w:spacing w:before="240" w:line="276" w:lineRule="auto"/>
                  <w:jc w:val="center"/>
                </w:pPr>
              </w:pPrChange>
            </w:pPr>
            <w:ins w:id="10434" w:author="Tatiana de Paula" w:date="2021-09-14T10:22:00Z">
              <w:r w:rsidRPr="002F4E92">
                <w:rPr>
                  <w:rFonts w:ascii="Times New Roman" w:hAnsi="Times New Roman"/>
                  <w:sz w:val="24"/>
                  <w:szCs w:val="24"/>
                  <w:rPrChange w:id="10435" w:author="Tatiana de Paula" w:date="2022-09-16T18:19:00Z">
                    <w:rPr/>
                  </w:rPrChange>
                </w:rPr>
                <w:t>Manejo multimodal (intervenção nutricional, estratégias anti-inflamatórias e adjuvantes) de acordo com fenótipo da caquexia (anorexia e ingestão alimentar, catabolismo, massa e força muscular, efeito psicossocial e funcionalidade)</w:t>
              </w:r>
            </w:ins>
          </w:p>
        </w:tc>
      </w:tr>
      <w:tr w:rsidR="00994024" w:rsidRPr="002F4E92" w14:paraId="4BC0C5A0" w14:textId="77777777" w:rsidTr="00CD412B">
        <w:trPr>
          <w:trHeight w:val="755"/>
          <w:ins w:id="10436" w:author="Tatiana de Paula" w:date="2021-09-14T10:22:00Z"/>
        </w:trPr>
        <w:tc>
          <w:tcPr>
            <w:tcW w:w="4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772E84" w14:textId="77777777" w:rsidR="00994024" w:rsidRPr="002F4E92" w:rsidRDefault="00994024">
            <w:pPr>
              <w:tabs>
                <w:tab w:val="center" w:pos="8505"/>
              </w:tabs>
              <w:spacing w:before="240"/>
              <w:jc w:val="center"/>
              <w:rPr>
                <w:ins w:id="10437" w:author="Tatiana de Paula" w:date="2021-09-14T10:22:00Z"/>
                <w:rFonts w:ascii="Times New Roman" w:hAnsi="Times New Roman"/>
                <w:sz w:val="24"/>
                <w:szCs w:val="24"/>
                <w:rPrChange w:id="10438" w:author="Tatiana de Paula" w:date="2022-09-16T18:19:00Z">
                  <w:rPr>
                    <w:ins w:id="10439" w:author="Tatiana de Paula" w:date="2021-09-14T10:22:00Z"/>
                  </w:rPr>
                </w:rPrChange>
              </w:rPr>
              <w:pPrChange w:id="10440" w:author="Tatiana de Paula" w:date="2021-09-17T21:44:00Z">
                <w:pPr>
                  <w:tabs>
                    <w:tab w:val="center" w:pos="8505"/>
                  </w:tabs>
                  <w:spacing w:before="240" w:line="276" w:lineRule="auto"/>
                  <w:jc w:val="center"/>
                </w:pPr>
              </w:pPrChange>
            </w:pPr>
            <w:ins w:id="10441" w:author="Tatiana de Paula" w:date="2021-09-14T10:22:00Z">
              <w:r w:rsidRPr="002F4E92">
                <w:rPr>
                  <w:rFonts w:ascii="Times New Roman" w:hAnsi="Times New Roman"/>
                  <w:sz w:val="24"/>
                  <w:szCs w:val="24"/>
                  <w:rPrChange w:id="10442" w:author="Tatiana de Paula" w:date="2022-09-16T18:19:00Z">
                    <w:rPr/>
                  </w:rPrChange>
                </w:rPr>
                <w:t>Caquexia refratária</w:t>
              </w:r>
            </w:ins>
          </w:p>
        </w:tc>
        <w:tc>
          <w:tcPr>
            <w:tcW w:w="4251" w:type="dxa"/>
            <w:tcBorders>
              <w:top w:val="nil"/>
              <w:left w:val="nil"/>
              <w:bottom w:val="single" w:sz="8" w:space="0" w:color="000000"/>
              <w:right w:val="single" w:sz="8" w:space="0" w:color="000000"/>
            </w:tcBorders>
            <w:tcMar>
              <w:top w:w="100" w:type="dxa"/>
              <w:left w:w="100" w:type="dxa"/>
              <w:bottom w:w="100" w:type="dxa"/>
              <w:right w:w="100" w:type="dxa"/>
            </w:tcMar>
          </w:tcPr>
          <w:p w14:paraId="2F402B10" w14:textId="77777777" w:rsidR="00994024" w:rsidRPr="002F4E92" w:rsidRDefault="00994024">
            <w:pPr>
              <w:tabs>
                <w:tab w:val="center" w:pos="8505"/>
              </w:tabs>
              <w:spacing w:before="240"/>
              <w:jc w:val="center"/>
              <w:rPr>
                <w:ins w:id="10443" w:author="Tatiana de Paula" w:date="2021-09-14T10:22:00Z"/>
                <w:rFonts w:ascii="Times New Roman" w:hAnsi="Times New Roman"/>
                <w:sz w:val="24"/>
                <w:szCs w:val="24"/>
                <w:rPrChange w:id="10444" w:author="Tatiana de Paula" w:date="2022-09-16T18:19:00Z">
                  <w:rPr>
                    <w:ins w:id="10445" w:author="Tatiana de Paula" w:date="2021-09-14T10:22:00Z"/>
                  </w:rPr>
                </w:rPrChange>
              </w:rPr>
              <w:pPrChange w:id="10446" w:author="Tatiana de Paula" w:date="2021-09-17T21:44:00Z">
                <w:pPr>
                  <w:tabs>
                    <w:tab w:val="center" w:pos="8505"/>
                  </w:tabs>
                  <w:spacing w:before="240" w:line="276" w:lineRule="auto"/>
                  <w:jc w:val="center"/>
                </w:pPr>
              </w:pPrChange>
            </w:pPr>
            <w:ins w:id="10447" w:author="Tatiana de Paula" w:date="2021-09-14T10:22:00Z">
              <w:r w:rsidRPr="002F4E92">
                <w:rPr>
                  <w:rFonts w:ascii="Times New Roman" w:hAnsi="Times New Roman"/>
                  <w:sz w:val="24"/>
                  <w:szCs w:val="24"/>
                  <w:rPrChange w:id="10448" w:author="Tatiana de Paula" w:date="2022-09-16T18:19:00Z">
                    <w:rPr/>
                  </w:rPrChange>
                </w:rPr>
                <w:t>Qualidade de vida, suporte psicossocial, conforto</w:t>
              </w:r>
            </w:ins>
          </w:p>
        </w:tc>
      </w:tr>
    </w:tbl>
    <w:p w14:paraId="22CA619F" w14:textId="77777777" w:rsidR="00D50E9B" w:rsidRDefault="00D50E9B">
      <w:pPr>
        <w:pStyle w:val="Default"/>
        <w:tabs>
          <w:tab w:val="center" w:leader="dot" w:pos="8505"/>
        </w:tabs>
        <w:spacing w:line="360" w:lineRule="auto"/>
        <w:rPr>
          <w:ins w:id="10449" w:author="Tatiana de Paula" w:date="2022-09-16T20:38:00Z"/>
          <w:rFonts w:ascii="Times New Roman" w:hAnsi="Times New Roman" w:cs="Times New Roman"/>
          <w:b/>
          <w:u w:val="single"/>
        </w:rPr>
        <w:pPrChange w:id="10450" w:author="Tatiana de Paula" w:date="2021-09-14T10:23:00Z">
          <w:pPr>
            <w:pStyle w:val="Default"/>
            <w:tabs>
              <w:tab w:val="center" w:leader="dot" w:pos="8505"/>
            </w:tabs>
            <w:spacing w:line="360" w:lineRule="auto"/>
            <w:jc w:val="center"/>
          </w:pPr>
        </w:pPrChange>
      </w:pPr>
    </w:p>
    <w:p w14:paraId="18155459" w14:textId="77777777" w:rsidR="008F5B3A" w:rsidRDefault="008F5B3A">
      <w:pPr>
        <w:pStyle w:val="Default"/>
        <w:tabs>
          <w:tab w:val="center" w:leader="dot" w:pos="8505"/>
        </w:tabs>
        <w:spacing w:line="360" w:lineRule="auto"/>
        <w:rPr>
          <w:ins w:id="10451" w:author="Tatiana de Paula" w:date="2022-09-16T20:38:00Z"/>
          <w:rFonts w:ascii="Times New Roman" w:hAnsi="Times New Roman" w:cs="Times New Roman"/>
          <w:b/>
          <w:u w:val="single"/>
        </w:rPr>
        <w:pPrChange w:id="10452" w:author="Tatiana de Paula" w:date="2021-09-14T10:23:00Z">
          <w:pPr>
            <w:pStyle w:val="Default"/>
            <w:tabs>
              <w:tab w:val="center" w:leader="dot" w:pos="8505"/>
            </w:tabs>
            <w:spacing w:line="360" w:lineRule="auto"/>
            <w:jc w:val="center"/>
          </w:pPr>
        </w:pPrChange>
      </w:pPr>
    </w:p>
    <w:p w14:paraId="055187E4" w14:textId="77777777" w:rsidR="008F5B3A" w:rsidRDefault="008F5B3A">
      <w:pPr>
        <w:pStyle w:val="Default"/>
        <w:tabs>
          <w:tab w:val="center" w:leader="dot" w:pos="8505"/>
        </w:tabs>
        <w:spacing w:line="360" w:lineRule="auto"/>
        <w:rPr>
          <w:ins w:id="10453" w:author="Tatiana de Paula" w:date="2022-09-16T20:38:00Z"/>
          <w:rFonts w:ascii="Times New Roman" w:hAnsi="Times New Roman" w:cs="Times New Roman"/>
          <w:b/>
          <w:u w:val="single"/>
        </w:rPr>
        <w:pPrChange w:id="10454" w:author="Tatiana de Paula" w:date="2021-09-14T10:23:00Z">
          <w:pPr>
            <w:pStyle w:val="Default"/>
            <w:tabs>
              <w:tab w:val="center" w:leader="dot" w:pos="8505"/>
            </w:tabs>
            <w:spacing w:line="360" w:lineRule="auto"/>
            <w:jc w:val="center"/>
          </w:pPr>
        </w:pPrChange>
      </w:pPr>
    </w:p>
    <w:p w14:paraId="23D6FA17" w14:textId="77777777" w:rsidR="008F5B3A" w:rsidRDefault="008F5B3A">
      <w:pPr>
        <w:pStyle w:val="Default"/>
        <w:tabs>
          <w:tab w:val="center" w:leader="dot" w:pos="8505"/>
        </w:tabs>
        <w:spacing w:line="360" w:lineRule="auto"/>
        <w:rPr>
          <w:ins w:id="10455" w:author="Tatiana de Paula" w:date="2022-09-16T20:38:00Z"/>
          <w:rFonts w:ascii="Times New Roman" w:hAnsi="Times New Roman" w:cs="Times New Roman"/>
          <w:b/>
          <w:u w:val="single"/>
        </w:rPr>
        <w:pPrChange w:id="10456" w:author="Tatiana de Paula" w:date="2021-09-14T10:23:00Z">
          <w:pPr>
            <w:pStyle w:val="Default"/>
            <w:tabs>
              <w:tab w:val="center" w:leader="dot" w:pos="8505"/>
            </w:tabs>
            <w:spacing w:line="360" w:lineRule="auto"/>
            <w:jc w:val="center"/>
          </w:pPr>
        </w:pPrChange>
      </w:pPr>
    </w:p>
    <w:p w14:paraId="09450A0B" w14:textId="77777777" w:rsidR="008F5B3A" w:rsidRDefault="008F5B3A">
      <w:pPr>
        <w:pStyle w:val="Default"/>
        <w:tabs>
          <w:tab w:val="center" w:leader="dot" w:pos="8505"/>
        </w:tabs>
        <w:spacing w:line="360" w:lineRule="auto"/>
        <w:rPr>
          <w:ins w:id="10457" w:author="Tatiana de Paula" w:date="2022-09-16T20:38:00Z"/>
          <w:rFonts w:ascii="Times New Roman" w:hAnsi="Times New Roman" w:cs="Times New Roman"/>
          <w:b/>
          <w:u w:val="single"/>
        </w:rPr>
        <w:pPrChange w:id="10458" w:author="Tatiana de Paula" w:date="2021-09-14T10:23:00Z">
          <w:pPr>
            <w:pStyle w:val="Default"/>
            <w:tabs>
              <w:tab w:val="center" w:leader="dot" w:pos="8505"/>
            </w:tabs>
            <w:spacing w:line="360" w:lineRule="auto"/>
            <w:jc w:val="center"/>
          </w:pPr>
        </w:pPrChange>
      </w:pPr>
    </w:p>
    <w:p w14:paraId="389EF8A0" w14:textId="77777777" w:rsidR="008F5B3A" w:rsidRDefault="008F5B3A">
      <w:pPr>
        <w:pStyle w:val="Default"/>
        <w:tabs>
          <w:tab w:val="center" w:leader="dot" w:pos="8505"/>
        </w:tabs>
        <w:spacing w:line="360" w:lineRule="auto"/>
        <w:rPr>
          <w:ins w:id="10459" w:author="Tatiana de Paula" w:date="2022-09-16T20:38:00Z"/>
          <w:rFonts w:ascii="Times New Roman" w:hAnsi="Times New Roman" w:cs="Times New Roman"/>
          <w:b/>
          <w:u w:val="single"/>
        </w:rPr>
        <w:pPrChange w:id="10460" w:author="Tatiana de Paula" w:date="2021-09-14T10:23:00Z">
          <w:pPr>
            <w:pStyle w:val="Default"/>
            <w:tabs>
              <w:tab w:val="center" w:leader="dot" w:pos="8505"/>
            </w:tabs>
            <w:spacing w:line="360" w:lineRule="auto"/>
            <w:jc w:val="center"/>
          </w:pPr>
        </w:pPrChange>
      </w:pPr>
    </w:p>
    <w:p w14:paraId="45B4E78B" w14:textId="77777777" w:rsidR="008F5B3A" w:rsidRPr="002F4E92" w:rsidRDefault="008F5B3A">
      <w:pPr>
        <w:pStyle w:val="Default"/>
        <w:tabs>
          <w:tab w:val="center" w:leader="dot" w:pos="8505"/>
        </w:tabs>
        <w:spacing w:line="360" w:lineRule="auto"/>
        <w:rPr>
          <w:ins w:id="10461" w:author="Tatiana de Paula" w:date="2020-10-02T10:40:00Z"/>
          <w:rFonts w:ascii="Times New Roman" w:hAnsi="Times New Roman" w:cs="Times New Roman"/>
          <w:b/>
          <w:u w:val="single"/>
          <w:rPrChange w:id="10462" w:author="Tatiana de Paula" w:date="2022-09-16T18:19:00Z">
            <w:rPr>
              <w:ins w:id="10463" w:author="Tatiana de Paula" w:date="2020-10-02T10:40:00Z"/>
              <w:rFonts w:ascii="Times New Roman" w:hAnsi="Times New Roman" w:cs="Times New Roman"/>
              <w:b/>
              <w:sz w:val="22"/>
              <w:szCs w:val="22"/>
              <w:u w:val="single"/>
              <w:lang w:val="en-US"/>
            </w:rPr>
          </w:rPrChange>
        </w:rPr>
        <w:pPrChange w:id="10464" w:author="Tatiana de Paula" w:date="2021-09-14T10:23:00Z">
          <w:pPr>
            <w:pStyle w:val="Default"/>
            <w:tabs>
              <w:tab w:val="center" w:leader="dot" w:pos="8505"/>
            </w:tabs>
            <w:spacing w:line="360" w:lineRule="auto"/>
            <w:jc w:val="center"/>
          </w:pPr>
        </w:pPrChange>
      </w:pPr>
    </w:p>
    <w:p w14:paraId="1829D677" w14:textId="48239C08" w:rsidR="008F5B3A" w:rsidRPr="008F5B3A" w:rsidRDefault="00E508A9">
      <w:pPr>
        <w:pStyle w:val="Default"/>
        <w:tabs>
          <w:tab w:val="center" w:leader="dot" w:pos="8505"/>
        </w:tabs>
        <w:spacing w:line="360" w:lineRule="auto"/>
        <w:jc w:val="both"/>
        <w:rPr>
          <w:rFonts w:ascii="Times New Roman" w:hAnsi="Times New Roman" w:cs="Times New Roman"/>
          <w:rPrChange w:id="10465" w:author="Tatiana de Paula" w:date="2022-09-16T20:38:00Z">
            <w:rPr>
              <w:rFonts w:ascii="Times New Roman" w:hAnsi="Times New Roman" w:cs="Times New Roman"/>
              <w:b/>
              <w:sz w:val="22"/>
              <w:szCs w:val="22"/>
              <w:u w:val="single"/>
              <w:lang w:val="en-US"/>
            </w:rPr>
          </w:rPrChange>
        </w:rPr>
        <w:pPrChange w:id="10466" w:author="Tatiana de Paula" w:date="2021-09-17T19:08:00Z">
          <w:pPr>
            <w:pStyle w:val="Default"/>
            <w:tabs>
              <w:tab w:val="center" w:leader="dot" w:pos="8505"/>
            </w:tabs>
            <w:spacing w:line="360" w:lineRule="auto"/>
            <w:jc w:val="center"/>
          </w:pPr>
        </w:pPrChange>
      </w:pPr>
      <w:ins w:id="10467" w:author="Tatiana de Paula" w:date="2021-09-17T19:08:00Z">
        <w:r w:rsidRPr="002F4E92">
          <w:rPr>
            <w:rFonts w:ascii="Times New Roman" w:hAnsi="Times New Roman" w:cs="Times New Roman"/>
          </w:rPr>
          <w:t>No quadro 2</w:t>
        </w:r>
      </w:ins>
      <w:ins w:id="10468" w:author="Tatiana de Paula" w:date="2022-09-16T20:37:00Z">
        <w:r w:rsidR="008F5B3A">
          <w:rPr>
            <w:rFonts w:ascii="Times New Roman" w:hAnsi="Times New Roman" w:cs="Times New Roman"/>
          </w:rPr>
          <w:t>1</w:t>
        </w:r>
      </w:ins>
      <w:ins w:id="10469" w:author="Tatiana de Paula" w:date="2021-09-17T19:08:00Z">
        <w:r w:rsidRPr="002F4E92">
          <w:rPr>
            <w:rFonts w:ascii="Times New Roman" w:hAnsi="Times New Roman" w:cs="Times New Roman"/>
          </w:rPr>
          <w:t xml:space="preserve"> estão descritas as principais diferenças entre sarcopenia e caquexia. </w:t>
        </w:r>
      </w:ins>
    </w:p>
    <w:p w14:paraId="01A7A347" w14:textId="3A805F0B" w:rsidR="00E06F3C" w:rsidRPr="002F4E92" w:rsidDel="003C390A" w:rsidRDefault="00E06F3C" w:rsidP="00D710B1">
      <w:pPr>
        <w:pStyle w:val="Default"/>
        <w:tabs>
          <w:tab w:val="center" w:leader="dot" w:pos="8505"/>
        </w:tabs>
        <w:spacing w:line="360" w:lineRule="auto"/>
        <w:jc w:val="center"/>
        <w:rPr>
          <w:del w:id="10470" w:author="Tatiana de Paula" w:date="2020-10-02T10:40:00Z"/>
          <w:rFonts w:ascii="Times New Roman" w:hAnsi="Times New Roman" w:cs="Times New Roman"/>
          <w:b/>
          <w:u w:val="single"/>
        </w:rPr>
      </w:pPr>
      <w:del w:id="10471" w:author="Tatiana de Paula" w:date="2021-09-17T19:06:00Z">
        <w:r w:rsidRPr="002F4E92" w:rsidDel="00E508A9">
          <w:rPr>
            <w:rFonts w:ascii="Times New Roman" w:hAnsi="Times New Roman"/>
            <w:b/>
            <w:u w:val="single"/>
          </w:rPr>
          <w:delText>Como diferenciar a sarcopenia da caquexia?</w:delText>
        </w:r>
      </w:del>
    </w:p>
    <w:p w14:paraId="172F8E32" w14:textId="69CAEE14" w:rsidR="00E06F3C" w:rsidRPr="002F4E92" w:rsidDel="00E508A9" w:rsidRDefault="00E06F3C" w:rsidP="00D710B1">
      <w:pPr>
        <w:pStyle w:val="Default"/>
        <w:tabs>
          <w:tab w:val="center" w:leader="dot" w:pos="8505"/>
        </w:tabs>
        <w:spacing w:line="360" w:lineRule="auto"/>
        <w:jc w:val="center"/>
        <w:rPr>
          <w:del w:id="10472" w:author="Tatiana de Paula" w:date="2021-09-17T19:06:00Z"/>
          <w:rFonts w:ascii="Times New Roman" w:hAnsi="Times New Roman" w:cs="Times New Roman"/>
          <w:b/>
          <w:u w:val="single"/>
        </w:rPr>
      </w:pPr>
    </w:p>
    <w:p w14:paraId="166EDEDF" w14:textId="286F488C" w:rsidR="00E06F3C" w:rsidRPr="002F4E92" w:rsidRDefault="00E06F3C" w:rsidP="00D710B1">
      <w:pPr>
        <w:pStyle w:val="Default"/>
        <w:tabs>
          <w:tab w:val="center" w:leader="dot" w:pos="8505"/>
        </w:tabs>
        <w:spacing w:line="360" w:lineRule="auto"/>
        <w:jc w:val="both"/>
        <w:rPr>
          <w:rFonts w:ascii="Times New Roman" w:hAnsi="Times New Roman" w:cs="Times New Roman"/>
          <w:b/>
        </w:rPr>
      </w:pPr>
      <w:r w:rsidRPr="002F4E92">
        <w:rPr>
          <w:rFonts w:ascii="Times New Roman" w:hAnsi="Times New Roman" w:cs="Times New Roman"/>
          <w:b/>
        </w:rPr>
        <w:t xml:space="preserve">Quadro </w:t>
      </w:r>
      <w:del w:id="10473" w:author="Tatiana de Paula" w:date="2021-09-14T10:22:00Z">
        <w:r w:rsidRPr="002F4E92" w:rsidDel="00994024">
          <w:rPr>
            <w:rFonts w:ascii="Times New Roman" w:hAnsi="Times New Roman" w:cs="Times New Roman"/>
            <w:b/>
          </w:rPr>
          <w:delText>1</w:delText>
        </w:r>
        <w:r w:rsidR="00AC5698" w:rsidRPr="002F4E92" w:rsidDel="00994024">
          <w:rPr>
            <w:rFonts w:ascii="Times New Roman" w:hAnsi="Times New Roman" w:cs="Times New Roman"/>
            <w:b/>
          </w:rPr>
          <w:delText>7</w:delText>
        </w:r>
      </w:del>
      <w:ins w:id="10474" w:author="Tatiana de Paula" w:date="2021-09-14T10:22:00Z">
        <w:r w:rsidR="00994024" w:rsidRPr="002F4E92">
          <w:rPr>
            <w:rFonts w:ascii="Times New Roman" w:hAnsi="Times New Roman" w:cs="Times New Roman"/>
            <w:b/>
          </w:rPr>
          <w:t>2</w:t>
        </w:r>
      </w:ins>
      <w:ins w:id="10475" w:author="Tatiana de Paula" w:date="2022-09-16T20:37:00Z">
        <w:r w:rsidR="008F5B3A">
          <w:rPr>
            <w:rFonts w:ascii="Times New Roman" w:hAnsi="Times New Roman" w:cs="Times New Roman"/>
            <w:b/>
          </w:rPr>
          <w:t>1</w:t>
        </w:r>
      </w:ins>
      <w:r w:rsidRPr="002F4E92">
        <w:rPr>
          <w:rFonts w:ascii="Times New Roman" w:hAnsi="Times New Roman" w:cs="Times New Roman"/>
          <w:b/>
        </w:rPr>
        <w:t>.  Principais Diferenças entre sarcopenia e caquexia.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8"/>
      </w:tblGrid>
      <w:tr w:rsidR="00E06F3C" w:rsidRPr="002F4E92" w14:paraId="2C1CDEEB" w14:textId="77777777" w:rsidTr="003671BC">
        <w:tc>
          <w:tcPr>
            <w:tcW w:w="4322" w:type="dxa"/>
            <w:shd w:val="clear" w:color="auto" w:fill="auto"/>
          </w:tcPr>
          <w:p w14:paraId="3668D3A9"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Sarcopenia</w:t>
            </w:r>
          </w:p>
        </w:tc>
        <w:tc>
          <w:tcPr>
            <w:tcW w:w="4322" w:type="dxa"/>
            <w:shd w:val="clear" w:color="auto" w:fill="auto"/>
          </w:tcPr>
          <w:p w14:paraId="6E8CD6E4"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 xml:space="preserve">Caquexia </w:t>
            </w:r>
          </w:p>
        </w:tc>
      </w:tr>
      <w:tr w:rsidR="00E06F3C" w:rsidRPr="002F4E92" w14:paraId="7D25BD61" w14:textId="77777777" w:rsidTr="003671BC">
        <w:tc>
          <w:tcPr>
            <w:tcW w:w="4322" w:type="dxa"/>
            <w:shd w:val="clear" w:color="auto" w:fill="auto"/>
          </w:tcPr>
          <w:p w14:paraId="6AA09B09"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 xml:space="preserve">Doença muscular caracterizada por diminuição da força muscular como principal determinante associada a diminuição da massa muscular </w:t>
            </w:r>
          </w:p>
        </w:tc>
        <w:tc>
          <w:tcPr>
            <w:tcW w:w="4322" w:type="dxa"/>
            <w:shd w:val="clear" w:color="auto" w:fill="auto"/>
          </w:tcPr>
          <w:p w14:paraId="2E6894EB" w14:textId="17A613E5" w:rsidR="00E06F3C" w:rsidRPr="002F4E92" w:rsidRDefault="00E508A9">
            <w:pPr>
              <w:pStyle w:val="Default"/>
              <w:tabs>
                <w:tab w:val="center" w:leader="dot" w:pos="8505"/>
              </w:tabs>
              <w:spacing w:line="360" w:lineRule="auto"/>
              <w:jc w:val="center"/>
              <w:rPr>
                <w:rFonts w:ascii="Times New Roman" w:hAnsi="Times New Roman" w:cs="Times New Roman"/>
              </w:rPr>
            </w:pPr>
            <w:ins w:id="10476" w:author="Tatiana de Paula" w:date="2021-09-17T18:57:00Z">
              <w:r w:rsidRPr="002F4E92">
                <w:rPr>
                  <w:rFonts w:ascii="Times New Roman" w:hAnsi="Times New Roman" w:cs="Times New Roman"/>
                  <w:rPrChange w:id="10477" w:author="Tatiana de Paula" w:date="2022-09-16T18:19:00Z">
                    <w:rPr>
                      <w:i/>
                    </w:rPr>
                  </w:rPrChange>
                </w:rPr>
                <w:t>Perda de peso &gt; 5% nos últimos 6 meses ou</w:t>
              </w:r>
              <w:r w:rsidRPr="002F4E92" w:rsidDel="00E508A9">
                <w:rPr>
                  <w:rFonts w:ascii="Times New Roman" w:hAnsi="Times New Roman" w:cs="Times New Roman"/>
                  <w:rPrChange w:id="10478" w:author="Tatiana de Paula" w:date="2022-09-16T18:19:00Z">
                    <w:rPr>
                      <w:rFonts w:ascii="Times New Roman" w:hAnsi="Times New Roman" w:cs="Times New Roman"/>
                      <w:highlight w:val="yellow"/>
                    </w:rPr>
                  </w:rPrChange>
                </w:rPr>
                <w:t xml:space="preserve"> </w:t>
              </w:r>
            </w:ins>
            <w:ins w:id="10479" w:author="Tatiana de Paula" w:date="2021-09-17T18:58:00Z">
              <w:r w:rsidRPr="002F4E92">
                <w:rPr>
                  <w:rFonts w:ascii="Times New Roman" w:hAnsi="Times New Roman" w:cs="Times New Roman"/>
                  <w:rPrChange w:id="10480" w:author="Tatiana de Paula" w:date="2022-09-16T18:19:00Z">
                    <w:rPr>
                      <w:i/>
                    </w:rPr>
                  </w:rPrChange>
                </w:rPr>
                <w:t>IMC &lt; 20kg/m</w:t>
              </w:r>
              <w:r w:rsidRPr="002F4E92">
                <w:rPr>
                  <w:rFonts w:ascii="Times New Roman" w:hAnsi="Times New Roman" w:cs="Times New Roman"/>
                  <w:vertAlign w:val="superscript"/>
                  <w:rPrChange w:id="10481" w:author="Tatiana de Paula" w:date="2022-09-16T18:19:00Z">
                    <w:rPr>
                      <w:i/>
                      <w:vertAlign w:val="superscript"/>
                    </w:rPr>
                  </w:rPrChange>
                </w:rPr>
                <w:t>2</w:t>
              </w:r>
              <w:r w:rsidRPr="002F4E92">
                <w:rPr>
                  <w:rFonts w:ascii="Times New Roman" w:hAnsi="Times New Roman" w:cs="Times New Roman"/>
                  <w:rPrChange w:id="10482" w:author="Tatiana de Paula" w:date="2022-09-16T18:19:00Z">
                    <w:rPr>
                      <w:i/>
                    </w:rPr>
                  </w:rPrChange>
                </w:rPr>
                <w:t xml:space="preserve"> + qualquer grau de perda de peso &gt; 2% ou</w:t>
              </w:r>
              <w:r w:rsidRPr="002F4E92" w:rsidDel="00E508A9">
                <w:rPr>
                  <w:rFonts w:ascii="Times New Roman" w:hAnsi="Times New Roman" w:cs="Times New Roman"/>
                  <w:rPrChange w:id="10483" w:author="Tatiana de Paula" w:date="2022-09-16T18:19:00Z">
                    <w:rPr>
                      <w:rFonts w:ascii="Times New Roman" w:hAnsi="Times New Roman" w:cs="Times New Roman"/>
                      <w:highlight w:val="yellow"/>
                    </w:rPr>
                  </w:rPrChange>
                </w:rPr>
                <w:t xml:space="preserve"> </w:t>
              </w:r>
            </w:ins>
            <w:ins w:id="10484" w:author="Tatiana de Paula" w:date="2021-11-07T17:15:00Z">
              <w:r w:rsidR="00D738DB" w:rsidRPr="002F4E92">
                <w:rPr>
                  <w:rFonts w:ascii="Times New Roman" w:hAnsi="Times New Roman" w:cs="Times New Roman"/>
                </w:rPr>
                <w:t>á</w:t>
              </w:r>
            </w:ins>
            <w:ins w:id="10485" w:author="Tatiana de Paula" w:date="2021-09-17T18:58:00Z">
              <w:r w:rsidRPr="002F4E92">
                <w:rPr>
                  <w:rFonts w:ascii="Times New Roman" w:hAnsi="Times New Roman" w:cs="Times New Roman"/>
                  <w:rPrChange w:id="10486" w:author="Tatiana de Paula" w:date="2022-09-16T18:19:00Z">
                    <w:rPr>
                      <w:i/>
                    </w:rPr>
                  </w:rPrChange>
                </w:rPr>
                <w:t>rea muscular do braço em homens &lt; 32cm</w:t>
              </w:r>
            </w:ins>
            <w:ins w:id="10487" w:author="Tatiana de Paula" w:date="2021-11-07T17:16:00Z">
              <w:r w:rsidR="00D738DB" w:rsidRPr="002F4E92">
                <w:rPr>
                  <w:rFonts w:ascii="Times New Roman" w:hAnsi="Times New Roman" w:cs="Times New Roman"/>
                  <w:vertAlign w:val="superscript"/>
                  <w:rPrChange w:id="10488" w:author="Tatiana de Paula" w:date="2022-09-16T18:19:00Z">
                    <w:rPr>
                      <w:rFonts w:ascii="Times New Roman" w:hAnsi="Times New Roman" w:cs="Times New Roman"/>
                    </w:rPr>
                  </w:rPrChange>
                </w:rPr>
                <w:t>2</w:t>
              </w:r>
            </w:ins>
            <w:ins w:id="10489" w:author="Tatiana de Paula" w:date="2021-09-17T18:58:00Z">
              <w:r w:rsidRPr="002F4E92">
                <w:rPr>
                  <w:rFonts w:ascii="Times New Roman" w:hAnsi="Times New Roman" w:cs="Times New Roman"/>
                  <w:rPrChange w:id="10490" w:author="Tatiana de Paula" w:date="2022-09-16T18:19:00Z">
                    <w:rPr>
                      <w:i/>
                    </w:rPr>
                  </w:rPrChange>
                </w:rPr>
                <w:t xml:space="preserve"> e em mulheres &lt; 18cm</w:t>
              </w:r>
            </w:ins>
            <w:ins w:id="10491" w:author="Tatiana de Paula" w:date="2021-11-07T17:16:00Z">
              <w:r w:rsidR="00D738DB" w:rsidRPr="002F4E92">
                <w:rPr>
                  <w:rFonts w:ascii="Times New Roman" w:hAnsi="Times New Roman" w:cs="Times New Roman"/>
                  <w:vertAlign w:val="superscript"/>
                  <w:rPrChange w:id="10492" w:author="Tatiana de Paula" w:date="2022-09-16T18:19:00Z">
                    <w:rPr>
                      <w:rFonts w:ascii="Times New Roman" w:hAnsi="Times New Roman" w:cs="Times New Roman"/>
                    </w:rPr>
                  </w:rPrChange>
                </w:rPr>
                <w:t>2</w:t>
              </w:r>
            </w:ins>
            <w:ins w:id="10493" w:author="Tatiana de Paula" w:date="2021-09-17T18:58:00Z">
              <w:r w:rsidRPr="002F4E92">
                <w:rPr>
                  <w:rFonts w:ascii="Times New Roman" w:hAnsi="Times New Roman" w:cs="Times New Roman"/>
                  <w:rPrChange w:id="10494" w:author="Tatiana de Paula" w:date="2022-09-16T18:19:00Z">
                    <w:rPr>
                      <w:i/>
                    </w:rPr>
                  </w:rPrChange>
                </w:rPr>
                <w:t xml:space="preserve"> + qualquer grau de perda de peso &gt;2%</w:t>
              </w:r>
            </w:ins>
            <w:del w:id="10495" w:author="Tatiana de Paula" w:date="2021-09-17T18:56:00Z">
              <w:r w:rsidR="00E06F3C" w:rsidRPr="002F4E92" w:rsidDel="00E508A9">
                <w:rPr>
                  <w:rFonts w:ascii="Times New Roman" w:hAnsi="Times New Roman" w:cs="Times New Roman"/>
                  <w:highlight w:val="yellow"/>
                  <w:rPrChange w:id="10496" w:author="Tatiana de Paula" w:date="2022-09-16T18:19:00Z">
                    <w:rPr>
                      <w:rFonts w:ascii="Times New Roman" w:hAnsi="Times New Roman" w:cs="Times New Roman"/>
                    </w:rPr>
                  </w:rPrChange>
                </w:rPr>
                <w:delText>Perda de Peso de pelo menos 5% nos últimos 12 meses ou IMC&lt; 20kg/m2</w:delText>
              </w:r>
              <w:r w:rsidR="00E06F3C" w:rsidRPr="002F4E92" w:rsidDel="00E508A9">
                <w:rPr>
                  <w:rFonts w:ascii="Times New Roman" w:hAnsi="Times New Roman" w:cs="Times New Roman"/>
                </w:rPr>
                <w:delText xml:space="preserve"> </w:delText>
              </w:r>
              <w:r w:rsidR="00E06F3C" w:rsidRPr="002F4E92" w:rsidDel="00E508A9">
                <w:rPr>
                  <w:rFonts w:ascii="Times New Roman" w:hAnsi="Times New Roman" w:cs="Times New Roman"/>
                  <w:highlight w:val="yellow"/>
                  <w:rPrChange w:id="10497" w:author="Tatiana de Paula" w:date="2022-09-16T18:19:00Z">
                    <w:rPr>
                      <w:rFonts w:ascii="Times New Roman" w:hAnsi="Times New Roman" w:cs="Times New Roman"/>
                    </w:rPr>
                  </w:rPrChange>
                </w:rPr>
                <w:delText>mais a presença de pelo menos outros 3 fatores já citados anteriormente</w:delText>
              </w:r>
            </w:del>
          </w:p>
        </w:tc>
      </w:tr>
      <w:tr w:rsidR="00E06F3C" w:rsidRPr="002F4E92" w14:paraId="0132F52E" w14:textId="77777777" w:rsidTr="003671BC">
        <w:tc>
          <w:tcPr>
            <w:tcW w:w="4322" w:type="dxa"/>
            <w:shd w:val="clear" w:color="auto" w:fill="auto"/>
          </w:tcPr>
          <w:p w14:paraId="2BDF336B"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 xml:space="preserve">É possível de reversão com intervenções de práticas combinadas de modificações alimentares e práticas guiadas de exercícios físicos </w:t>
            </w:r>
          </w:p>
        </w:tc>
        <w:tc>
          <w:tcPr>
            <w:tcW w:w="4322" w:type="dxa"/>
            <w:shd w:val="clear" w:color="auto" w:fill="auto"/>
          </w:tcPr>
          <w:p w14:paraId="2CC4490B"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De difícil reversão</w:t>
            </w:r>
          </w:p>
        </w:tc>
      </w:tr>
      <w:tr w:rsidR="00E06F3C" w:rsidRPr="002F4E92" w14:paraId="0B0814E8" w14:textId="77777777" w:rsidTr="003671BC">
        <w:tc>
          <w:tcPr>
            <w:tcW w:w="4322" w:type="dxa"/>
            <w:shd w:val="clear" w:color="auto" w:fill="auto"/>
          </w:tcPr>
          <w:p w14:paraId="1AF49272"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Pode coexistir com obesidade, condição chamada obesidade sarcopênica</w:t>
            </w:r>
          </w:p>
        </w:tc>
        <w:tc>
          <w:tcPr>
            <w:tcW w:w="4322" w:type="dxa"/>
            <w:shd w:val="clear" w:color="auto" w:fill="auto"/>
          </w:tcPr>
          <w:p w14:paraId="33A2E3C0"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Não coexiste com quadros de obesidade</w:t>
            </w:r>
          </w:p>
        </w:tc>
      </w:tr>
      <w:tr w:rsidR="00E06F3C" w:rsidRPr="002F4E92" w14:paraId="073B9807" w14:textId="77777777" w:rsidTr="003671BC">
        <w:tc>
          <w:tcPr>
            <w:tcW w:w="4322" w:type="dxa"/>
            <w:shd w:val="clear" w:color="auto" w:fill="auto"/>
          </w:tcPr>
          <w:p w14:paraId="5016C370"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 xml:space="preserve">Nem todo individuo sarcopênico apresenta caquexia </w:t>
            </w:r>
          </w:p>
        </w:tc>
        <w:tc>
          <w:tcPr>
            <w:tcW w:w="4322" w:type="dxa"/>
            <w:shd w:val="clear" w:color="auto" w:fill="auto"/>
          </w:tcPr>
          <w:p w14:paraId="145475E5" w14:textId="77777777" w:rsidR="00E06F3C" w:rsidRPr="002F4E92" w:rsidRDefault="00E06F3C"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rPr>
              <w:t>Indivíduos com caquexia também são sarcopênicos</w:t>
            </w:r>
          </w:p>
        </w:tc>
      </w:tr>
    </w:tbl>
    <w:p w14:paraId="573570A0" w14:textId="77777777" w:rsidR="00D738DB" w:rsidRPr="002F4E92" w:rsidRDefault="00E06F3C">
      <w:pPr>
        <w:tabs>
          <w:tab w:val="center" w:leader="dot" w:pos="8505"/>
        </w:tabs>
        <w:spacing w:line="360" w:lineRule="auto"/>
        <w:jc w:val="both"/>
        <w:rPr>
          <w:ins w:id="10498" w:author="Tatiana de Paula" w:date="2021-11-07T17:16:00Z"/>
          <w:rFonts w:ascii="Times New Roman" w:hAnsi="Times New Roman"/>
          <w:sz w:val="24"/>
          <w:rPrChange w:id="10499" w:author="Tatiana de Paula" w:date="2022-09-16T18:19:00Z">
            <w:rPr>
              <w:ins w:id="10500" w:author="Tatiana de Paula" w:date="2021-11-07T17:16:00Z"/>
              <w:rFonts w:cs="Times New Roman"/>
              <w:sz w:val="22"/>
            </w:rPr>
          </w:rPrChange>
        </w:rPr>
        <w:pPrChange w:id="10501" w:author="Tatiana de Paula" w:date="2021-09-17T21:45:00Z">
          <w:pPr>
            <w:pStyle w:val="Default"/>
            <w:jc w:val="center"/>
          </w:pPr>
        </w:pPrChange>
      </w:pPr>
      <w:r w:rsidRPr="002F4E92">
        <w:rPr>
          <w:rFonts w:ascii="Times New Roman" w:hAnsi="Times New Roman"/>
          <w:sz w:val="24"/>
          <w:szCs w:val="24"/>
          <w:rPrChange w:id="10502" w:author="Tatiana de Paula" w:date="2022-09-16T18:19:00Z">
            <w:rPr>
              <w:sz w:val="22"/>
              <w:szCs w:val="22"/>
            </w:rPr>
          </w:rPrChange>
        </w:rPr>
        <w:t xml:space="preserve">Adaptado de: </w:t>
      </w:r>
      <w:r w:rsidR="003C416E" w:rsidRPr="002F4E92">
        <w:rPr>
          <w:rFonts w:ascii="Times New Roman" w:hAnsi="Times New Roman"/>
          <w:sz w:val="24"/>
          <w:szCs w:val="24"/>
          <w:rPrChange w:id="10503" w:author="Tatiana de Paula" w:date="2022-09-16T18:19:00Z">
            <w:rPr>
              <w:sz w:val="22"/>
            </w:rPr>
          </w:rPrChange>
        </w:rPr>
        <w:t>(CRUZ-JENTOFT et al., 2019)</w:t>
      </w:r>
      <w:r w:rsidRPr="002F4E92">
        <w:rPr>
          <w:rFonts w:ascii="Times New Roman" w:hAnsi="Times New Roman"/>
          <w:sz w:val="24"/>
          <w:szCs w:val="24"/>
          <w:rPrChange w:id="10504" w:author="Tatiana de Paula" w:date="2022-09-16T18:19:00Z">
            <w:rPr>
              <w:sz w:val="22"/>
              <w:szCs w:val="22"/>
            </w:rPr>
          </w:rPrChange>
        </w:rPr>
        <w:t xml:space="preserve">, </w:t>
      </w:r>
      <w:r w:rsidR="003C416E" w:rsidRPr="002F4E92">
        <w:rPr>
          <w:rFonts w:ascii="Times New Roman" w:hAnsi="Times New Roman"/>
          <w:sz w:val="24"/>
          <w:szCs w:val="24"/>
          <w:rPrChange w:id="10505" w:author="Tatiana de Paula" w:date="2022-09-16T18:19:00Z">
            <w:rPr>
              <w:sz w:val="22"/>
            </w:rPr>
          </w:rPrChange>
        </w:rPr>
        <w:t>(RODRIGUES, J.; GIGLIO, J.; AVESANI, C.M, 2016)</w:t>
      </w:r>
    </w:p>
    <w:p w14:paraId="1444031C" w14:textId="382E90ED" w:rsidR="00E06F3C" w:rsidRPr="002F4E92" w:rsidDel="00E305AF" w:rsidRDefault="00E06F3C" w:rsidP="00D710B1">
      <w:pPr>
        <w:tabs>
          <w:tab w:val="center" w:leader="dot" w:pos="8505"/>
        </w:tabs>
        <w:spacing w:line="360" w:lineRule="auto"/>
        <w:jc w:val="both"/>
        <w:rPr>
          <w:del w:id="10506" w:author="Tatiana de Paula" w:date="2021-09-17T21:45:00Z"/>
          <w:rFonts w:ascii="Times New Roman" w:hAnsi="Times New Roman"/>
          <w:sz w:val="24"/>
          <w:szCs w:val="24"/>
          <w:rPrChange w:id="10507" w:author="Tatiana de Paula" w:date="2022-09-16T18:19:00Z">
            <w:rPr>
              <w:del w:id="10508" w:author="Tatiana de Paula" w:date="2021-09-17T21:45:00Z"/>
              <w:sz w:val="22"/>
              <w:szCs w:val="22"/>
            </w:rPr>
          </w:rPrChange>
        </w:rPr>
      </w:pPr>
      <w:del w:id="10509" w:author="Tatiana de Paula" w:date="2021-09-17T21:45:00Z">
        <w:r w:rsidRPr="002F4E92" w:rsidDel="00E305AF">
          <w:rPr>
            <w:rFonts w:ascii="Times New Roman" w:hAnsi="Times New Roman"/>
            <w:sz w:val="24"/>
            <w:szCs w:val="24"/>
            <w:rPrChange w:id="10510" w:author="Tatiana de Paula" w:date="2022-09-16T18:19:00Z">
              <w:rPr>
                <w:sz w:val="22"/>
                <w:szCs w:val="22"/>
              </w:rPr>
            </w:rPrChange>
          </w:rPr>
          <w:delText>.</w:delText>
        </w:r>
      </w:del>
    </w:p>
    <w:p w14:paraId="1038165A" w14:textId="77777777" w:rsidR="00E06F3C" w:rsidRPr="002F4E92" w:rsidDel="003C390A" w:rsidRDefault="00E06F3C" w:rsidP="00D710B1">
      <w:pPr>
        <w:pStyle w:val="Default"/>
        <w:tabs>
          <w:tab w:val="center" w:leader="dot" w:pos="8505"/>
        </w:tabs>
        <w:spacing w:line="360" w:lineRule="auto"/>
        <w:rPr>
          <w:del w:id="10511" w:author="Tatiana de Paula" w:date="2020-10-02T10:40:00Z"/>
          <w:rFonts w:ascii="Times New Roman" w:hAnsi="Times New Roman" w:cs="Times New Roman"/>
          <w:b/>
          <w:u w:val="single"/>
          <w:rPrChange w:id="10512" w:author="Tatiana de Paula" w:date="2022-09-16T18:19:00Z">
            <w:rPr>
              <w:del w:id="10513" w:author="Tatiana de Paula" w:date="2020-10-02T10:40:00Z"/>
              <w:rFonts w:ascii="Times New Roman" w:hAnsi="Times New Roman" w:cs="Times New Roman"/>
              <w:b/>
              <w:sz w:val="22"/>
              <w:szCs w:val="22"/>
              <w:u w:val="single"/>
            </w:rPr>
          </w:rPrChange>
        </w:rPr>
      </w:pPr>
    </w:p>
    <w:p w14:paraId="0BEEF005" w14:textId="77777777" w:rsidR="00E06F3C" w:rsidRPr="002F4E92" w:rsidDel="00B44159" w:rsidRDefault="00E06F3C" w:rsidP="00D710B1">
      <w:pPr>
        <w:pStyle w:val="Default"/>
        <w:tabs>
          <w:tab w:val="center" w:leader="dot" w:pos="8505"/>
        </w:tabs>
        <w:spacing w:line="360" w:lineRule="auto"/>
        <w:rPr>
          <w:del w:id="10514" w:author="Tatiana de Paula" w:date="2020-09-22T08:45:00Z"/>
          <w:rFonts w:ascii="Times New Roman" w:hAnsi="Times New Roman" w:cs="Times New Roman"/>
          <w:b/>
          <w:u w:val="single"/>
          <w:rPrChange w:id="10515" w:author="Tatiana de Paula" w:date="2022-09-16T18:19:00Z">
            <w:rPr>
              <w:del w:id="10516" w:author="Tatiana de Paula" w:date="2020-09-22T08:45:00Z"/>
              <w:rFonts w:ascii="Times New Roman" w:hAnsi="Times New Roman" w:cs="Times New Roman"/>
              <w:b/>
              <w:sz w:val="22"/>
              <w:szCs w:val="22"/>
              <w:u w:val="single"/>
            </w:rPr>
          </w:rPrChange>
        </w:rPr>
      </w:pPr>
    </w:p>
    <w:p w14:paraId="687A96B4" w14:textId="77777777" w:rsidR="00E06F3C" w:rsidRPr="002F4E92" w:rsidDel="00B44159" w:rsidRDefault="00E06F3C" w:rsidP="00D710B1">
      <w:pPr>
        <w:pStyle w:val="Default"/>
        <w:tabs>
          <w:tab w:val="center" w:leader="dot" w:pos="8505"/>
        </w:tabs>
        <w:spacing w:line="360" w:lineRule="auto"/>
        <w:rPr>
          <w:del w:id="10517" w:author="Tatiana de Paula" w:date="2020-09-22T08:45:00Z"/>
          <w:rFonts w:ascii="Times New Roman" w:hAnsi="Times New Roman" w:cs="Times New Roman"/>
          <w:b/>
          <w:u w:val="single"/>
          <w:rPrChange w:id="10518" w:author="Tatiana de Paula" w:date="2022-09-16T18:19:00Z">
            <w:rPr>
              <w:del w:id="10519" w:author="Tatiana de Paula" w:date="2020-09-22T08:45:00Z"/>
              <w:rFonts w:ascii="Times New Roman" w:hAnsi="Times New Roman" w:cs="Times New Roman"/>
              <w:b/>
              <w:sz w:val="22"/>
              <w:szCs w:val="22"/>
              <w:u w:val="single"/>
            </w:rPr>
          </w:rPrChange>
        </w:rPr>
      </w:pPr>
    </w:p>
    <w:p w14:paraId="3EAF1C12" w14:textId="77777777" w:rsidR="00125FE3" w:rsidRPr="002F4E92" w:rsidDel="00B44159" w:rsidRDefault="00125FE3" w:rsidP="00D710B1">
      <w:pPr>
        <w:pStyle w:val="Default"/>
        <w:tabs>
          <w:tab w:val="center" w:leader="dot" w:pos="8505"/>
        </w:tabs>
        <w:spacing w:line="360" w:lineRule="auto"/>
        <w:rPr>
          <w:del w:id="10520" w:author="Tatiana de Paula" w:date="2020-09-22T08:45:00Z"/>
          <w:rFonts w:ascii="Times New Roman" w:hAnsi="Times New Roman" w:cs="Times New Roman"/>
          <w:b/>
          <w:u w:val="single"/>
          <w:rPrChange w:id="10521" w:author="Tatiana de Paula" w:date="2022-09-16T18:19:00Z">
            <w:rPr>
              <w:del w:id="10522" w:author="Tatiana de Paula" w:date="2020-09-22T08:45:00Z"/>
              <w:rFonts w:ascii="Times New Roman" w:hAnsi="Times New Roman" w:cs="Times New Roman"/>
              <w:b/>
              <w:sz w:val="22"/>
              <w:szCs w:val="22"/>
              <w:u w:val="single"/>
            </w:rPr>
          </w:rPrChange>
        </w:rPr>
      </w:pPr>
    </w:p>
    <w:p w14:paraId="6E84E166" w14:textId="77777777" w:rsidR="00D92430" w:rsidRPr="002F4E92" w:rsidDel="004E2A05" w:rsidRDefault="00D92430" w:rsidP="00D710B1">
      <w:pPr>
        <w:tabs>
          <w:tab w:val="center" w:leader="dot" w:pos="8505"/>
        </w:tabs>
        <w:suppressAutoHyphens w:val="0"/>
        <w:autoSpaceDE w:val="0"/>
        <w:autoSpaceDN w:val="0"/>
        <w:adjustRightInd w:val="0"/>
        <w:spacing w:line="360" w:lineRule="auto"/>
        <w:jc w:val="both"/>
        <w:rPr>
          <w:ins w:id="10523" w:author="Tatiana Pereira de Paula" w:date="2019-05-14T16:55:00Z"/>
          <w:del w:id="10524" w:author="Baby" w:date="2019-05-16T21:12:00Z"/>
          <w:rFonts w:ascii="Times New Roman" w:hAnsi="Times New Roman"/>
          <w:sz w:val="24"/>
          <w:szCs w:val="24"/>
          <w:lang w:eastAsia="en-US"/>
          <w:rPrChange w:id="10525" w:author="Tatiana de Paula" w:date="2022-09-16T18:19:00Z">
            <w:rPr>
              <w:ins w:id="10526" w:author="Tatiana Pereira de Paula" w:date="2019-05-14T16:55:00Z"/>
              <w:del w:id="10527" w:author="Baby" w:date="2019-05-16T21:12:00Z"/>
              <w:sz w:val="22"/>
              <w:szCs w:val="22"/>
              <w:lang w:eastAsia="en-US"/>
            </w:rPr>
          </w:rPrChange>
        </w:rPr>
      </w:pPr>
    </w:p>
    <w:p w14:paraId="5ED4C03E" w14:textId="77777777" w:rsidR="00125FE3" w:rsidRPr="002F4E92" w:rsidDel="004E2A05" w:rsidRDefault="00125FE3" w:rsidP="00D710B1">
      <w:pPr>
        <w:tabs>
          <w:tab w:val="center" w:leader="dot" w:pos="8505"/>
        </w:tabs>
        <w:suppressAutoHyphens w:val="0"/>
        <w:autoSpaceDE w:val="0"/>
        <w:autoSpaceDN w:val="0"/>
        <w:adjustRightInd w:val="0"/>
        <w:spacing w:line="360" w:lineRule="auto"/>
        <w:jc w:val="both"/>
        <w:rPr>
          <w:ins w:id="10528" w:author="Tatiana Pereira de Paula" w:date="2019-05-14T16:55:00Z"/>
          <w:del w:id="10529" w:author="Baby" w:date="2019-05-16T21:12:00Z"/>
          <w:rFonts w:ascii="Times New Roman" w:hAnsi="Times New Roman"/>
          <w:sz w:val="24"/>
          <w:szCs w:val="24"/>
          <w:lang w:eastAsia="en-US"/>
          <w:rPrChange w:id="10530" w:author="Tatiana de Paula" w:date="2022-09-16T18:19:00Z">
            <w:rPr>
              <w:ins w:id="10531" w:author="Tatiana Pereira de Paula" w:date="2019-05-14T16:55:00Z"/>
              <w:del w:id="10532" w:author="Baby" w:date="2019-05-16T21:12:00Z"/>
              <w:sz w:val="22"/>
              <w:szCs w:val="22"/>
              <w:lang w:eastAsia="en-US"/>
            </w:rPr>
          </w:rPrChange>
        </w:rPr>
      </w:pPr>
    </w:p>
    <w:p w14:paraId="22E00555" w14:textId="77777777" w:rsidR="00125FE3" w:rsidRPr="002F4E92" w:rsidDel="004E2A05" w:rsidRDefault="00125FE3" w:rsidP="00D710B1">
      <w:pPr>
        <w:tabs>
          <w:tab w:val="center" w:leader="dot" w:pos="8505"/>
        </w:tabs>
        <w:suppressAutoHyphens w:val="0"/>
        <w:autoSpaceDE w:val="0"/>
        <w:autoSpaceDN w:val="0"/>
        <w:adjustRightInd w:val="0"/>
        <w:spacing w:line="360" w:lineRule="auto"/>
        <w:jc w:val="both"/>
        <w:rPr>
          <w:ins w:id="10533" w:author="Tatiana Pereira de Paula" w:date="2019-05-14T16:55:00Z"/>
          <w:del w:id="10534" w:author="Baby" w:date="2019-05-16T21:12:00Z"/>
          <w:rFonts w:ascii="Times New Roman" w:hAnsi="Times New Roman"/>
          <w:sz w:val="24"/>
          <w:szCs w:val="24"/>
          <w:lang w:eastAsia="en-US"/>
          <w:rPrChange w:id="10535" w:author="Tatiana de Paula" w:date="2022-09-16T18:19:00Z">
            <w:rPr>
              <w:ins w:id="10536" w:author="Tatiana Pereira de Paula" w:date="2019-05-14T16:55:00Z"/>
              <w:del w:id="10537" w:author="Baby" w:date="2019-05-16T21:12:00Z"/>
              <w:sz w:val="22"/>
              <w:szCs w:val="22"/>
              <w:lang w:eastAsia="en-US"/>
            </w:rPr>
          </w:rPrChange>
        </w:rPr>
      </w:pPr>
    </w:p>
    <w:p w14:paraId="07395C8F" w14:textId="77777777" w:rsidR="00125FE3" w:rsidRPr="002F4E92" w:rsidDel="004E2A05" w:rsidRDefault="00125FE3" w:rsidP="00D710B1">
      <w:pPr>
        <w:tabs>
          <w:tab w:val="center" w:leader="dot" w:pos="8505"/>
        </w:tabs>
        <w:suppressAutoHyphens w:val="0"/>
        <w:autoSpaceDE w:val="0"/>
        <w:autoSpaceDN w:val="0"/>
        <w:adjustRightInd w:val="0"/>
        <w:spacing w:line="360" w:lineRule="auto"/>
        <w:jc w:val="both"/>
        <w:rPr>
          <w:ins w:id="10538" w:author="Tatiana Pereira de Paula" w:date="2019-05-14T16:55:00Z"/>
          <w:del w:id="10539" w:author="Baby" w:date="2019-05-16T21:12:00Z"/>
          <w:rFonts w:ascii="Times New Roman" w:hAnsi="Times New Roman"/>
          <w:sz w:val="24"/>
          <w:szCs w:val="24"/>
          <w:lang w:eastAsia="en-US"/>
          <w:rPrChange w:id="10540" w:author="Tatiana de Paula" w:date="2022-09-16T18:19:00Z">
            <w:rPr>
              <w:ins w:id="10541" w:author="Tatiana Pereira de Paula" w:date="2019-05-14T16:55:00Z"/>
              <w:del w:id="10542" w:author="Baby" w:date="2019-05-16T21:12:00Z"/>
              <w:sz w:val="22"/>
              <w:szCs w:val="22"/>
              <w:lang w:eastAsia="en-US"/>
            </w:rPr>
          </w:rPrChange>
        </w:rPr>
      </w:pPr>
    </w:p>
    <w:p w14:paraId="3EA082C9" w14:textId="77777777" w:rsidR="00125FE3" w:rsidRPr="002F4E92" w:rsidDel="004E2A05" w:rsidRDefault="00125FE3" w:rsidP="00D710B1">
      <w:pPr>
        <w:tabs>
          <w:tab w:val="center" w:leader="dot" w:pos="8505"/>
        </w:tabs>
        <w:suppressAutoHyphens w:val="0"/>
        <w:autoSpaceDE w:val="0"/>
        <w:autoSpaceDN w:val="0"/>
        <w:adjustRightInd w:val="0"/>
        <w:spacing w:line="360" w:lineRule="auto"/>
        <w:jc w:val="both"/>
        <w:rPr>
          <w:ins w:id="10543" w:author="Tatiana Pereira de Paula" w:date="2019-05-14T16:55:00Z"/>
          <w:del w:id="10544" w:author="Baby" w:date="2019-05-16T21:12:00Z"/>
          <w:rFonts w:ascii="Times New Roman" w:hAnsi="Times New Roman"/>
          <w:sz w:val="24"/>
          <w:szCs w:val="24"/>
          <w:lang w:eastAsia="en-US"/>
          <w:rPrChange w:id="10545" w:author="Tatiana de Paula" w:date="2022-09-16T18:19:00Z">
            <w:rPr>
              <w:ins w:id="10546" w:author="Tatiana Pereira de Paula" w:date="2019-05-14T16:55:00Z"/>
              <w:del w:id="10547" w:author="Baby" w:date="2019-05-16T21:12:00Z"/>
              <w:sz w:val="22"/>
              <w:szCs w:val="22"/>
              <w:lang w:eastAsia="en-US"/>
            </w:rPr>
          </w:rPrChange>
        </w:rPr>
      </w:pPr>
    </w:p>
    <w:p w14:paraId="2EC632A3" w14:textId="77777777" w:rsidR="00125FE3" w:rsidRPr="002F4E92" w:rsidDel="004E2A05" w:rsidRDefault="00125FE3" w:rsidP="00D710B1">
      <w:pPr>
        <w:tabs>
          <w:tab w:val="center" w:leader="dot" w:pos="8505"/>
        </w:tabs>
        <w:suppressAutoHyphens w:val="0"/>
        <w:autoSpaceDE w:val="0"/>
        <w:autoSpaceDN w:val="0"/>
        <w:adjustRightInd w:val="0"/>
        <w:spacing w:line="360" w:lineRule="auto"/>
        <w:jc w:val="both"/>
        <w:rPr>
          <w:ins w:id="10548" w:author="Tatiana Pereira de Paula" w:date="2019-05-14T16:55:00Z"/>
          <w:del w:id="10549" w:author="Baby" w:date="2019-05-16T21:12:00Z"/>
          <w:rFonts w:ascii="Times New Roman" w:hAnsi="Times New Roman"/>
          <w:sz w:val="24"/>
          <w:szCs w:val="24"/>
          <w:lang w:eastAsia="en-US"/>
          <w:rPrChange w:id="10550" w:author="Tatiana de Paula" w:date="2022-09-16T18:19:00Z">
            <w:rPr>
              <w:ins w:id="10551" w:author="Tatiana Pereira de Paula" w:date="2019-05-14T16:55:00Z"/>
              <w:del w:id="10552" w:author="Baby" w:date="2019-05-16T21:12:00Z"/>
              <w:sz w:val="22"/>
              <w:szCs w:val="22"/>
              <w:lang w:eastAsia="en-US"/>
            </w:rPr>
          </w:rPrChange>
        </w:rPr>
      </w:pPr>
    </w:p>
    <w:p w14:paraId="049153FC" w14:textId="77777777" w:rsidR="004967F8" w:rsidRPr="002F4E92" w:rsidDel="00CA2B1A" w:rsidRDefault="004967F8" w:rsidP="00D710B1">
      <w:pPr>
        <w:tabs>
          <w:tab w:val="center" w:leader="dot" w:pos="8505"/>
        </w:tabs>
        <w:suppressAutoHyphens w:val="0"/>
        <w:autoSpaceDE w:val="0"/>
        <w:autoSpaceDN w:val="0"/>
        <w:adjustRightInd w:val="0"/>
        <w:spacing w:line="360" w:lineRule="auto"/>
        <w:jc w:val="both"/>
        <w:rPr>
          <w:del w:id="10553" w:author="Tatiana Pereira de Paula" w:date="2019-05-14T15:28:00Z"/>
          <w:rFonts w:ascii="Times New Roman" w:hAnsi="Times New Roman"/>
          <w:sz w:val="24"/>
          <w:szCs w:val="24"/>
          <w:lang w:eastAsia="en-US"/>
          <w:rPrChange w:id="10554" w:author="Tatiana de Paula" w:date="2022-09-16T18:19:00Z">
            <w:rPr>
              <w:del w:id="10555" w:author="Tatiana Pereira de Paula" w:date="2019-05-14T15:28:00Z"/>
              <w:sz w:val="22"/>
              <w:szCs w:val="22"/>
              <w:lang w:eastAsia="en-US"/>
            </w:rPr>
          </w:rPrChange>
        </w:rPr>
      </w:pPr>
    </w:p>
    <w:p w14:paraId="4937294A" w14:textId="77777777" w:rsidR="008960AC" w:rsidRPr="002F4E92" w:rsidDel="003C390A" w:rsidRDefault="008960AC" w:rsidP="00D710B1">
      <w:pPr>
        <w:pStyle w:val="Default"/>
        <w:tabs>
          <w:tab w:val="center" w:leader="dot" w:pos="8505"/>
        </w:tabs>
        <w:spacing w:line="360" w:lineRule="auto"/>
        <w:rPr>
          <w:del w:id="10556" w:author="Tatiana de Paula" w:date="2020-10-02T10:40:00Z"/>
          <w:rFonts w:ascii="Times New Roman" w:hAnsi="Times New Roman" w:cs="Times New Roman"/>
          <w:b/>
          <w:u w:val="single"/>
          <w:rPrChange w:id="10557" w:author="Tatiana de Paula" w:date="2022-09-16T18:19:00Z">
            <w:rPr>
              <w:del w:id="10558" w:author="Tatiana de Paula" w:date="2020-10-02T10:40:00Z"/>
              <w:rFonts w:ascii="Times New Roman" w:hAnsi="Times New Roman" w:cs="Times New Roman"/>
              <w:b/>
              <w:sz w:val="22"/>
              <w:szCs w:val="22"/>
              <w:u w:val="single"/>
            </w:rPr>
          </w:rPrChange>
        </w:rPr>
      </w:pPr>
    </w:p>
    <w:p w14:paraId="2C837056" w14:textId="77777777" w:rsidR="007A061D" w:rsidRPr="002F4E92" w:rsidRDefault="007A061D">
      <w:pPr>
        <w:tabs>
          <w:tab w:val="center" w:leader="dot" w:pos="8505"/>
        </w:tabs>
        <w:spacing w:line="360" w:lineRule="auto"/>
        <w:jc w:val="both"/>
        <w:rPr>
          <w:ins w:id="10559" w:author="Tatiana de Paula" w:date="2020-10-01T16:47:00Z"/>
          <w:rFonts w:ascii="Times New Roman" w:hAnsi="Times New Roman"/>
          <w:rPrChange w:id="10560" w:author="Tatiana de Paula" w:date="2022-09-16T18:19:00Z">
            <w:rPr>
              <w:ins w:id="10561" w:author="Tatiana de Paula" w:date="2020-10-01T16:47:00Z"/>
            </w:rPr>
          </w:rPrChange>
        </w:rPr>
        <w:pPrChange w:id="10562" w:author="Tatiana de Paula" w:date="2021-09-17T21:45:00Z">
          <w:pPr>
            <w:pStyle w:val="Default"/>
            <w:jc w:val="center"/>
          </w:pPr>
        </w:pPrChange>
      </w:pPr>
    </w:p>
    <w:p w14:paraId="6437D233" w14:textId="49796AE8" w:rsidR="00F64181" w:rsidRPr="002F4E92" w:rsidRDefault="007A061D">
      <w:pPr>
        <w:pStyle w:val="Default"/>
        <w:tabs>
          <w:tab w:val="center" w:leader="dot" w:pos="8505"/>
        </w:tabs>
        <w:spacing w:line="360" w:lineRule="auto"/>
        <w:jc w:val="center"/>
        <w:rPr>
          <w:rFonts w:ascii="Times New Roman" w:hAnsi="Times New Roman" w:cs="Times New Roman"/>
          <w:b/>
          <w:u w:val="single"/>
        </w:rPr>
        <w:pPrChange w:id="10563" w:author="Tatiana de Paula" w:date="2020-10-01T16:47:00Z">
          <w:pPr>
            <w:pStyle w:val="Default"/>
            <w:jc w:val="center"/>
          </w:pPr>
        </w:pPrChange>
      </w:pPr>
      <w:ins w:id="10564" w:author="Tatiana de Paula" w:date="2020-10-01T16:47:00Z">
        <w:r w:rsidRPr="002F4E92">
          <w:rPr>
            <w:rFonts w:ascii="Times New Roman" w:hAnsi="Times New Roman" w:cs="Times New Roman"/>
            <w:b/>
            <w:u w:val="single"/>
          </w:rPr>
          <w:t>5.</w:t>
        </w:r>
      </w:ins>
      <w:r w:rsidR="00F761FF" w:rsidRPr="002F4E92">
        <w:rPr>
          <w:rFonts w:ascii="Times New Roman" w:hAnsi="Times New Roman" w:cs="Times New Roman"/>
          <w:b/>
          <w:u w:val="single"/>
        </w:rPr>
        <w:t>Determinação das necessidades nutricionais</w:t>
      </w:r>
    </w:p>
    <w:p w14:paraId="4C87D1F5" w14:textId="77777777" w:rsidR="00FD0027" w:rsidRPr="002F4E92" w:rsidDel="000D3FC2" w:rsidRDefault="00FD0027" w:rsidP="00D710B1">
      <w:pPr>
        <w:pStyle w:val="Default"/>
        <w:tabs>
          <w:tab w:val="center" w:leader="dot" w:pos="8505"/>
        </w:tabs>
        <w:spacing w:line="360" w:lineRule="auto"/>
        <w:ind w:left="786"/>
        <w:rPr>
          <w:del w:id="10565" w:author="Tatiana Pereira de Paula" w:date="2019-01-24T15:32:00Z"/>
          <w:rFonts w:ascii="Times New Roman" w:hAnsi="Times New Roman" w:cs="Times New Roman"/>
          <w:b/>
          <w:u w:val="single"/>
        </w:rPr>
      </w:pPr>
    </w:p>
    <w:p w14:paraId="118E7F45" w14:textId="77777777" w:rsidR="003A10EC" w:rsidRPr="002F4E92" w:rsidRDefault="003A10EC" w:rsidP="00D710B1">
      <w:pPr>
        <w:pStyle w:val="Default"/>
        <w:tabs>
          <w:tab w:val="center" w:leader="dot" w:pos="8505"/>
        </w:tabs>
        <w:spacing w:line="360" w:lineRule="auto"/>
        <w:rPr>
          <w:rFonts w:ascii="Times New Roman" w:hAnsi="Times New Roman" w:cs="Times New Roman"/>
        </w:rPr>
      </w:pPr>
    </w:p>
    <w:p w14:paraId="22B536AF" w14:textId="2C746132" w:rsidR="00AF104A" w:rsidRDefault="00326EF9" w:rsidP="00D710B1">
      <w:pPr>
        <w:pStyle w:val="Default"/>
        <w:tabs>
          <w:tab w:val="center" w:leader="dot" w:pos="8505"/>
        </w:tabs>
        <w:spacing w:line="360" w:lineRule="auto"/>
        <w:jc w:val="both"/>
        <w:rPr>
          <w:ins w:id="10566" w:author="Tatiana de Paula" w:date="2022-09-16T20:38:00Z"/>
          <w:rFonts w:ascii="Times New Roman" w:hAnsi="Times New Roman" w:cs="Times New Roman"/>
        </w:rPr>
      </w:pPr>
      <w:del w:id="10567" w:author="Tatiana de Paula" w:date="2022-09-16T20:38:00Z">
        <w:r w:rsidRPr="002F4E92" w:rsidDel="008F5B3A">
          <w:rPr>
            <w:rFonts w:ascii="Times New Roman" w:hAnsi="Times New Roman" w:cs="Times New Roman"/>
          </w:rPr>
          <w:tab/>
        </w:r>
      </w:del>
      <w:r w:rsidRPr="002F4E92">
        <w:rPr>
          <w:rFonts w:ascii="Times New Roman" w:hAnsi="Times New Roman" w:cs="Times New Roman"/>
        </w:rPr>
        <w:t xml:space="preserve">Diferentes métodos para determinação das necessidades nutricionais estão descritos na literatura e podem ser utilizados. No entanto, para fins de padronização, optou-se pelo método “regra de bolso” para cálculo das necessidades calórico- proteicas. </w:t>
      </w:r>
      <w:r w:rsidR="00953254" w:rsidRPr="002F4E92">
        <w:rPr>
          <w:rFonts w:ascii="Times New Roman" w:hAnsi="Times New Roman" w:cs="Times New Roman"/>
        </w:rPr>
        <w:t xml:space="preserve">Os requerimentos </w:t>
      </w:r>
      <w:r w:rsidRPr="002F4E92">
        <w:rPr>
          <w:rFonts w:ascii="Times New Roman" w:hAnsi="Times New Roman" w:cs="Times New Roman"/>
        </w:rPr>
        <w:t>dos macronutrientes</w:t>
      </w:r>
      <w:r w:rsidR="00291240" w:rsidRPr="002F4E92">
        <w:rPr>
          <w:rFonts w:ascii="Times New Roman" w:hAnsi="Times New Roman" w:cs="Times New Roman"/>
        </w:rPr>
        <w:t xml:space="preserve"> (</w:t>
      </w:r>
      <w:r w:rsidRPr="002F4E92">
        <w:rPr>
          <w:rFonts w:ascii="Times New Roman" w:hAnsi="Times New Roman" w:cs="Times New Roman"/>
        </w:rPr>
        <w:t>carboidratos e lipídios</w:t>
      </w:r>
      <w:r w:rsidR="00291240" w:rsidRPr="002F4E92">
        <w:rPr>
          <w:rFonts w:ascii="Times New Roman" w:hAnsi="Times New Roman" w:cs="Times New Roman"/>
        </w:rPr>
        <w:t>)</w:t>
      </w:r>
      <w:r w:rsidRPr="002F4E92">
        <w:rPr>
          <w:rFonts w:ascii="Times New Roman" w:hAnsi="Times New Roman" w:cs="Times New Roman"/>
        </w:rPr>
        <w:t xml:space="preserve"> devem ser </w:t>
      </w:r>
      <w:r w:rsidR="00953254" w:rsidRPr="002F4E92">
        <w:rPr>
          <w:rFonts w:ascii="Times New Roman" w:hAnsi="Times New Roman" w:cs="Times New Roman"/>
        </w:rPr>
        <w:t>estabelecidos</w:t>
      </w:r>
      <w:r w:rsidRPr="002F4E92">
        <w:rPr>
          <w:rFonts w:ascii="Times New Roman" w:hAnsi="Times New Roman" w:cs="Times New Roman"/>
        </w:rPr>
        <w:t xml:space="preserve"> de acordo com </w:t>
      </w:r>
      <w:r w:rsidR="008A55DB" w:rsidRPr="002F4E92">
        <w:rPr>
          <w:rFonts w:ascii="Times New Roman" w:hAnsi="Times New Roman" w:cs="Times New Roman"/>
        </w:rPr>
        <w:t>as especificidades d</w:t>
      </w:r>
      <w:r w:rsidRPr="002F4E92">
        <w:rPr>
          <w:rFonts w:ascii="Times New Roman" w:hAnsi="Times New Roman" w:cs="Times New Roman"/>
        </w:rPr>
        <w:t>o diagnóstico</w:t>
      </w:r>
      <w:r w:rsidR="00953254" w:rsidRPr="002F4E92">
        <w:rPr>
          <w:rFonts w:ascii="Times New Roman" w:hAnsi="Times New Roman" w:cs="Times New Roman"/>
        </w:rPr>
        <w:t xml:space="preserve"> e situação cl</w:t>
      </w:r>
      <w:r w:rsidR="00254759" w:rsidRPr="002F4E92">
        <w:rPr>
          <w:rFonts w:ascii="Times New Roman" w:hAnsi="Times New Roman" w:cs="Times New Roman"/>
        </w:rPr>
        <w:t>í</w:t>
      </w:r>
      <w:r w:rsidR="00953254" w:rsidRPr="002F4E92">
        <w:rPr>
          <w:rFonts w:ascii="Times New Roman" w:hAnsi="Times New Roman" w:cs="Times New Roman"/>
        </w:rPr>
        <w:t>nica</w:t>
      </w:r>
      <w:r w:rsidR="008A55DB" w:rsidRPr="002F4E92">
        <w:rPr>
          <w:rFonts w:ascii="Times New Roman" w:hAnsi="Times New Roman" w:cs="Times New Roman"/>
        </w:rPr>
        <w:t xml:space="preserve"> do paciente.</w:t>
      </w:r>
      <w:ins w:id="10568" w:author="Tatiana de Paula" w:date="2022-09-15T23:25:00Z">
        <w:r w:rsidR="00E31CA8" w:rsidRPr="002F4E92">
          <w:rPr>
            <w:rFonts w:ascii="Times New Roman" w:hAnsi="Times New Roman" w:cs="Times New Roman"/>
          </w:rPr>
          <w:t xml:space="preserve"> Na tabela 5 são apresentadas as recomendações nutricionais referentes às principais doenças segundo as diretrizes e consensos mais </w:t>
        </w:r>
      </w:ins>
      <w:ins w:id="10569" w:author="Tatiana de Paula" w:date="2022-09-15T23:26:00Z">
        <w:r w:rsidR="00E31CA8" w:rsidRPr="002F4E92">
          <w:rPr>
            <w:rFonts w:ascii="Times New Roman" w:hAnsi="Times New Roman" w:cs="Times New Roman"/>
          </w:rPr>
          <w:t xml:space="preserve">atualizados. </w:t>
        </w:r>
      </w:ins>
    </w:p>
    <w:p w14:paraId="07C17A55" w14:textId="77777777" w:rsidR="008F5B3A" w:rsidRDefault="008F5B3A" w:rsidP="00D710B1">
      <w:pPr>
        <w:pStyle w:val="Default"/>
        <w:tabs>
          <w:tab w:val="center" w:leader="dot" w:pos="8505"/>
        </w:tabs>
        <w:spacing w:line="360" w:lineRule="auto"/>
        <w:jc w:val="both"/>
        <w:rPr>
          <w:ins w:id="10570" w:author="Tatiana de Paula" w:date="2022-09-16T20:38:00Z"/>
          <w:rFonts w:ascii="Times New Roman" w:hAnsi="Times New Roman" w:cs="Times New Roman"/>
        </w:rPr>
      </w:pPr>
    </w:p>
    <w:p w14:paraId="247EC714" w14:textId="77777777" w:rsidR="008F5B3A" w:rsidRDefault="008F5B3A" w:rsidP="00D710B1">
      <w:pPr>
        <w:pStyle w:val="Default"/>
        <w:tabs>
          <w:tab w:val="center" w:leader="dot" w:pos="8505"/>
        </w:tabs>
        <w:spacing w:line="360" w:lineRule="auto"/>
        <w:jc w:val="both"/>
        <w:rPr>
          <w:ins w:id="10571" w:author="Tatiana de Paula" w:date="2022-09-16T20:38:00Z"/>
          <w:rFonts w:ascii="Times New Roman" w:hAnsi="Times New Roman" w:cs="Times New Roman"/>
        </w:rPr>
      </w:pPr>
    </w:p>
    <w:p w14:paraId="2EA80696" w14:textId="77777777" w:rsidR="008F5B3A" w:rsidRDefault="008F5B3A" w:rsidP="00D710B1">
      <w:pPr>
        <w:pStyle w:val="Default"/>
        <w:tabs>
          <w:tab w:val="center" w:leader="dot" w:pos="8505"/>
        </w:tabs>
        <w:spacing w:line="360" w:lineRule="auto"/>
        <w:jc w:val="both"/>
        <w:rPr>
          <w:ins w:id="10572" w:author="Tatiana de Paula" w:date="2022-09-16T20:38:00Z"/>
          <w:rFonts w:ascii="Times New Roman" w:hAnsi="Times New Roman" w:cs="Times New Roman"/>
        </w:rPr>
      </w:pPr>
    </w:p>
    <w:p w14:paraId="7F11646E" w14:textId="77777777" w:rsidR="008F5B3A" w:rsidRPr="002F4E92" w:rsidRDefault="008F5B3A" w:rsidP="00D710B1">
      <w:pPr>
        <w:pStyle w:val="Default"/>
        <w:tabs>
          <w:tab w:val="center" w:leader="dot" w:pos="8505"/>
        </w:tabs>
        <w:spacing w:line="360" w:lineRule="auto"/>
        <w:jc w:val="both"/>
        <w:rPr>
          <w:ins w:id="10573" w:author="Baby" w:date="2019-05-16T21:12:00Z"/>
          <w:rFonts w:ascii="Times New Roman" w:hAnsi="Times New Roman" w:cs="Times New Roman"/>
        </w:rPr>
      </w:pPr>
    </w:p>
    <w:p w14:paraId="1CFFAF65" w14:textId="77777777" w:rsidR="004E2A05" w:rsidRPr="002F4E92" w:rsidRDefault="004E2A05" w:rsidP="00D710B1">
      <w:pPr>
        <w:pStyle w:val="Default"/>
        <w:tabs>
          <w:tab w:val="center" w:leader="dot" w:pos="8505"/>
        </w:tabs>
        <w:spacing w:line="360" w:lineRule="auto"/>
        <w:jc w:val="both"/>
        <w:rPr>
          <w:rFonts w:ascii="Times New Roman" w:hAnsi="Times New Roman" w:cs="Times New Roman"/>
        </w:rPr>
      </w:pPr>
    </w:p>
    <w:p w14:paraId="17F864AD" w14:textId="37D5DF2A" w:rsidR="00C27D85" w:rsidRPr="002F4E92" w:rsidRDefault="00C27D85" w:rsidP="00D710B1">
      <w:pPr>
        <w:pStyle w:val="Default"/>
        <w:tabs>
          <w:tab w:val="center" w:leader="dot" w:pos="8505"/>
        </w:tabs>
        <w:spacing w:line="360" w:lineRule="auto"/>
        <w:jc w:val="center"/>
        <w:rPr>
          <w:rFonts w:ascii="Times New Roman" w:hAnsi="Times New Roman" w:cs="Times New Roman"/>
          <w:b/>
          <w:u w:val="single"/>
        </w:rPr>
      </w:pPr>
      <w:r w:rsidRPr="002F4E92">
        <w:rPr>
          <w:rFonts w:ascii="Times New Roman" w:hAnsi="Times New Roman" w:cs="Times New Roman"/>
          <w:b/>
          <w:u w:val="single"/>
        </w:rPr>
        <w:t>Considerações importantes</w:t>
      </w:r>
      <w:r w:rsidR="006F1638" w:rsidRPr="002F4E92">
        <w:rPr>
          <w:rFonts w:ascii="Times New Roman" w:hAnsi="Times New Roman" w:cs="Times New Roman"/>
          <w:b/>
          <w:u w:val="single"/>
        </w:rPr>
        <w:t xml:space="preserve"> sobre cálculo das necessidades nutricionais</w:t>
      </w:r>
      <w:r w:rsidRPr="002F4E92">
        <w:rPr>
          <w:rFonts w:ascii="Times New Roman" w:hAnsi="Times New Roman" w:cs="Times New Roman"/>
          <w:b/>
          <w:u w:val="single"/>
        </w:rPr>
        <w:t>:</w:t>
      </w:r>
    </w:p>
    <w:p w14:paraId="2F3AF00E" w14:textId="77777777" w:rsidR="008A32F6" w:rsidRPr="002F4E92" w:rsidRDefault="008A32F6" w:rsidP="00D710B1">
      <w:pPr>
        <w:pStyle w:val="Default"/>
        <w:tabs>
          <w:tab w:val="center" w:leader="dot" w:pos="8505"/>
        </w:tabs>
        <w:spacing w:line="360" w:lineRule="auto"/>
        <w:jc w:val="both"/>
        <w:rPr>
          <w:rFonts w:ascii="Times New Roman" w:hAnsi="Times New Roman" w:cs="Times New Roman"/>
        </w:rPr>
      </w:pPr>
    </w:p>
    <w:p w14:paraId="03180D33" w14:textId="691D767E" w:rsidR="00697FF0" w:rsidRPr="002F4E92" w:rsidRDefault="008A32F6">
      <w:pPr>
        <w:pStyle w:val="Default"/>
        <w:numPr>
          <w:ilvl w:val="0"/>
          <w:numId w:val="48"/>
        </w:numPr>
        <w:tabs>
          <w:tab w:val="center" w:leader="dot" w:pos="8505"/>
        </w:tabs>
        <w:spacing w:line="360" w:lineRule="auto"/>
        <w:ind w:left="0"/>
        <w:jc w:val="both"/>
        <w:rPr>
          <w:ins w:id="10574" w:author="Tatiana de Paula" w:date="2020-10-01T16:57:00Z"/>
          <w:rFonts w:ascii="Times New Roman" w:hAnsi="Times New Roman" w:cs="Times New Roman"/>
        </w:rPr>
        <w:pPrChange w:id="10575" w:author="Tatiana de Paula" w:date="2020-10-01T16:57:00Z">
          <w:pPr>
            <w:pStyle w:val="Default"/>
            <w:numPr>
              <w:numId w:val="48"/>
            </w:numPr>
            <w:spacing w:line="360" w:lineRule="auto"/>
            <w:ind w:left="720" w:hanging="360"/>
            <w:jc w:val="both"/>
          </w:pPr>
        </w:pPrChange>
      </w:pPr>
      <w:r w:rsidRPr="002F4E92">
        <w:rPr>
          <w:rFonts w:ascii="Times New Roman" w:hAnsi="Times New Roman" w:cs="Times New Roman"/>
        </w:rPr>
        <w:t xml:space="preserve">Na impossibilidade de aferição do peso atual ou quando o mesmo não representar adequadamente a massa corporal do paciente (edema, ascite), </w:t>
      </w:r>
      <w:r w:rsidR="00771610" w:rsidRPr="002F4E92">
        <w:rPr>
          <w:rFonts w:ascii="Times New Roman" w:hAnsi="Times New Roman" w:cs="Times New Roman"/>
        </w:rPr>
        <w:t>poderá</w:t>
      </w:r>
      <w:r w:rsidRPr="002F4E92">
        <w:rPr>
          <w:rFonts w:ascii="Times New Roman" w:hAnsi="Times New Roman" w:cs="Times New Roman"/>
        </w:rPr>
        <w:t xml:space="preserve"> ser utilizado o peso </w:t>
      </w:r>
      <w:r w:rsidR="00771610" w:rsidRPr="002F4E92">
        <w:rPr>
          <w:rFonts w:ascii="Times New Roman" w:hAnsi="Times New Roman" w:cs="Times New Roman"/>
        </w:rPr>
        <w:t>usual, desde que seja recente</w:t>
      </w:r>
      <w:ins w:id="10576" w:author="Tatiana de Paula" w:date="2020-10-01T16:48:00Z">
        <w:r w:rsidR="0078456E" w:rsidRPr="002F4E92">
          <w:rPr>
            <w:rFonts w:ascii="Times New Roman" w:hAnsi="Times New Roman" w:cs="Times New Roman"/>
          </w:rPr>
          <w:t xml:space="preserve"> </w:t>
        </w:r>
      </w:ins>
      <w:ins w:id="10577" w:author="Tatiana de Paula" w:date="2020-10-01T16:57:00Z">
        <w:r w:rsidR="0078456E" w:rsidRPr="002F4E92">
          <w:rPr>
            <w:rFonts w:ascii="Times New Roman" w:hAnsi="Times New Roman" w:cs="Times New Roman"/>
          </w:rPr>
          <w:t xml:space="preserve">(preferencialmente dos últimos 2 meses). </w:t>
        </w:r>
      </w:ins>
      <w:ins w:id="10578" w:author="Baby" w:date="2020-09-26T18:50:00Z">
        <w:del w:id="10579" w:author="Tatiana de Paula" w:date="2020-10-01T16:48:00Z">
          <w:r w:rsidR="00D50E9B" w:rsidRPr="002F4E92" w:rsidDel="007A061D">
            <w:rPr>
              <w:rFonts w:ascii="Times New Roman" w:hAnsi="Times New Roman" w:cs="Times New Roman"/>
            </w:rPr>
            <w:delText xml:space="preserve"> </w:delText>
          </w:r>
          <w:r w:rsidR="00D50E9B" w:rsidRPr="002F4E92" w:rsidDel="007A061D">
            <w:rPr>
              <w:rFonts w:ascii="Times New Roman" w:hAnsi="Times New Roman" w:cs="Times New Roman"/>
              <w:highlight w:val="yellow"/>
              <w:rPrChange w:id="10580" w:author="Tatiana de Paula" w:date="2022-09-16T18:19:00Z">
                <w:rPr>
                  <w:rFonts w:ascii="Times New Roman" w:hAnsi="Times New Roman" w:cs="Times New Roman"/>
                </w:rPr>
              </w:rPrChange>
            </w:rPr>
            <w:delText>(ESTIPULAR TEMPO, EXP: &lt; 2 MESES?)</w:delText>
          </w:r>
        </w:del>
      </w:ins>
      <w:del w:id="10581" w:author="Tatiana de Paula" w:date="2020-10-01T16:48:00Z">
        <w:r w:rsidR="00FD0027" w:rsidRPr="002F4E92" w:rsidDel="007A061D">
          <w:rPr>
            <w:rFonts w:ascii="Times New Roman" w:hAnsi="Times New Roman" w:cs="Times New Roman"/>
            <w:highlight w:val="yellow"/>
            <w:rPrChange w:id="10582" w:author="Tatiana de Paula" w:date="2022-09-16T18:19:00Z">
              <w:rPr>
                <w:rFonts w:ascii="Times New Roman" w:hAnsi="Times New Roman" w:cs="Times New Roman"/>
              </w:rPr>
            </w:rPrChange>
          </w:rPr>
          <w:delText>.</w:delText>
        </w:r>
        <w:r w:rsidR="00FD0027" w:rsidRPr="002F4E92" w:rsidDel="007A061D">
          <w:rPr>
            <w:rFonts w:ascii="Times New Roman" w:hAnsi="Times New Roman" w:cs="Times New Roman"/>
          </w:rPr>
          <w:delText xml:space="preserve"> </w:delText>
        </w:r>
      </w:del>
      <w:r w:rsidR="00FD0027" w:rsidRPr="002F4E92">
        <w:rPr>
          <w:rFonts w:ascii="Times New Roman" w:hAnsi="Times New Roman" w:cs="Times New Roman"/>
        </w:rPr>
        <w:t>Se não houver informações sobre peso atual ou usual, deverá ser utilizado o peso</w:t>
      </w:r>
      <w:ins w:id="10583" w:author="Tatiana de Paula" w:date="2020-09-22T08:47:00Z">
        <w:r w:rsidR="00645D13" w:rsidRPr="002F4E92">
          <w:rPr>
            <w:rFonts w:ascii="Times New Roman" w:hAnsi="Times New Roman" w:cs="Times New Roman"/>
          </w:rPr>
          <w:t xml:space="preserve"> estimado ou </w:t>
        </w:r>
      </w:ins>
      <w:del w:id="10584" w:author="Baby" w:date="2020-09-26T18:50:00Z">
        <w:r w:rsidR="00FD0027" w:rsidRPr="002F4E92" w:rsidDel="00D50E9B">
          <w:rPr>
            <w:rFonts w:ascii="Times New Roman" w:hAnsi="Times New Roman" w:cs="Times New Roman"/>
          </w:rPr>
          <w:delText xml:space="preserve"> </w:delText>
        </w:r>
      </w:del>
      <w:r w:rsidR="00FD0027" w:rsidRPr="002F4E92">
        <w:rPr>
          <w:rFonts w:ascii="Times New Roman" w:hAnsi="Times New Roman" w:cs="Times New Roman"/>
        </w:rPr>
        <w:t>ideal para o cálculo</w:t>
      </w:r>
      <w:r w:rsidR="003E3131" w:rsidRPr="002F4E92">
        <w:rPr>
          <w:rFonts w:ascii="Times New Roman" w:hAnsi="Times New Roman" w:cs="Times New Roman"/>
        </w:rPr>
        <w:t xml:space="preserve"> das necessidades nutricionais;</w:t>
      </w:r>
    </w:p>
    <w:p w14:paraId="759C0580" w14:textId="77777777" w:rsidR="0078456E" w:rsidRPr="002F4E92" w:rsidRDefault="0078456E">
      <w:pPr>
        <w:pStyle w:val="Default"/>
        <w:tabs>
          <w:tab w:val="center" w:leader="dot" w:pos="8505"/>
        </w:tabs>
        <w:spacing w:line="360" w:lineRule="auto"/>
        <w:jc w:val="both"/>
        <w:rPr>
          <w:ins w:id="10585" w:author="Tatiana de Paula" w:date="2020-10-01T16:57:00Z"/>
          <w:rFonts w:ascii="Times New Roman" w:hAnsi="Times New Roman" w:cs="Times New Roman"/>
        </w:rPr>
        <w:pPrChange w:id="10586" w:author="Tatiana de Paula" w:date="2020-10-01T16:57:00Z">
          <w:pPr>
            <w:pStyle w:val="Default"/>
            <w:numPr>
              <w:numId w:val="48"/>
            </w:numPr>
            <w:spacing w:line="360" w:lineRule="auto"/>
            <w:ind w:left="720" w:hanging="360"/>
            <w:jc w:val="both"/>
          </w:pPr>
        </w:pPrChange>
      </w:pPr>
    </w:p>
    <w:p w14:paraId="7D8BFB5A" w14:textId="091B08FD" w:rsidR="0078456E" w:rsidRPr="002F4E92" w:rsidDel="0079478D" w:rsidRDefault="0078456E">
      <w:pPr>
        <w:pStyle w:val="Default"/>
        <w:tabs>
          <w:tab w:val="center" w:leader="dot" w:pos="8505"/>
        </w:tabs>
        <w:spacing w:line="360" w:lineRule="auto"/>
        <w:jc w:val="both"/>
        <w:rPr>
          <w:del w:id="10587" w:author="Tatiana de Paula" w:date="2022-09-15T23:22:00Z"/>
          <w:rFonts w:ascii="Times New Roman" w:hAnsi="Times New Roman" w:cs="Times New Roman"/>
        </w:rPr>
        <w:pPrChange w:id="10588" w:author="Tatiana de Paula" w:date="2020-10-01T16:57:00Z">
          <w:pPr>
            <w:pStyle w:val="Default"/>
            <w:numPr>
              <w:numId w:val="48"/>
            </w:numPr>
            <w:spacing w:line="360" w:lineRule="auto"/>
            <w:ind w:left="720" w:hanging="360"/>
            <w:jc w:val="both"/>
          </w:pPr>
        </w:pPrChange>
      </w:pPr>
    </w:p>
    <w:p w14:paraId="4CBF1546" w14:textId="6D3493C5" w:rsidR="00FD0027" w:rsidRPr="002F4E92" w:rsidDel="0079478D" w:rsidRDefault="00FD0027" w:rsidP="00D710B1">
      <w:pPr>
        <w:pStyle w:val="Default"/>
        <w:tabs>
          <w:tab w:val="center" w:leader="dot" w:pos="8505"/>
        </w:tabs>
        <w:spacing w:line="360" w:lineRule="auto"/>
        <w:jc w:val="both"/>
        <w:rPr>
          <w:del w:id="10589" w:author="Tatiana de Paula" w:date="2022-09-15T23:22:00Z"/>
          <w:rFonts w:ascii="Times New Roman" w:hAnsi="Times New Roman" w:cs="Times New Roman"/>
        </w:rPr>
      </w:pPr>
    </w:p>
    <w:p w14:paraId="52F68790" w14:textId="557BDD6F" w:rsidR="00D50E9B" w:rsidRPr="002F4E92" w:rsidRDefault="00E60976" w:rsidP="00D710B1">
      <w:pPr>
        <w:pStyle w:val="Default"/>
        <w:numPr>
          <w:ilvl w:val="0"/>
          <w:numId w:val="48"/>
        </w:numPr>
        <w:tabs>
          <w:tab w:val="center" w:leader="dot" w:pos="8505"/>
        </w:tabs>
        <w:spacing w:line="360" w:lineRule="auto"/>
        <w:ind w:left="0"/>
        <w:jc w:val="both"/>
        <w:rPr>
          <w:ins w:id="10590" w:author="Baby" w:date="2020-09-26T18:53:00Z"/>
          <w:rFonts w:ascii="Times New Roman" w:hAnsi="Times New Roman" w:cs="Times New Roman"/>
        </w:rPr>
      </w:pPr>
      <w:r w:rsidRPr="002F4E92">
        <w:rPr>
          <w:rFonts w:ascii="Times New Roman" w:hAnsi="Times New Roman" w:cs="Times New Roman"/>
        </w:rPr>
        <w:t xml:space="preserve">Pacientes </w:t>
      </w:r>
      <w:del w:id="10591" w:author="Tatiana de Paula" w:date="2021-09-17T19:11:00Z">
        <w:r w:rsidRPr="002F4E92" w:rsidDel="00002D8C">
          <w:rPr>
            <w:rFonts w:ascii="Times New Roman" w:hAnsi="Times New Roman" w:cs="Times New Roman"/>
          </w:rPr>
          <w:delText xml:space="preserve">obesos </w:delText>
        </w:r>
      </w:del>
      <w:ins w:id="10592" w:author="Tatiana de Paula" w:date="2021-09-17T19:11:00Z">
        <w:r w:rsidR="00002D8C" w:rsidRPr="002F4E92">
          <w:rPr>
            <w:rFonts w:ascii="Times New Roman" w:hAnsi="Times New Roman" w:cs="Times New Roman"/>
          </w:rPr>
          <w:t xml:space="preserve">com obesidade </w:t>
        </w:r>
      </w:ins>
      <w:r w:rsidRPr="002F4E92">
        <w:rPr>
          <w:rFonts w:ascii="Times New Roman" w:hAnsi="Times New Roman" w:cs="Times New Roman"/>
        </w:rPr>
        <w:t xml:space="preserve">(IMC ≥ </w:t>
      </w:r>
      <w:r w:rsidR="002E2536" w:rsidRPr="002F4E92">
        <w:rPr>
          <w:rFonts w:ascii="Times New Roman" w:hAnsi="Times New Roman" w:cs="Times New Roman"/>
        </w:rPr>
        <w:t>30 kg/m²) deverão ter suas necessidades nutricionais calculadas utilizando o peso ajustado para a obesid</w:t>
      </w:r>
      <w:r w:rsidR="00896023" w:rsidRPr="002F4E92">
        <w:rPr>
          <w:rFonts w:ascii="Times New Roman" w:hAnsi="Times New Roman" w:cs="Times New Roman"/>
        </w:rPr>
        <w:t>ade, salvo nas recomendações do</w:t>
      </w:r>
      <w:ins w:id="10593" w:author="Baby" w:date="2019-05-16T21:12:00Z">
        <w:r w:rsidR="004E2A05" w:rsidRPr="002F4E92">
          <w:rPr>
            <w:rFonts w:ascii="Times New Roman" w:hAnsi="Times New Roman" w:cs="Times New Roman"/>
          </w:rPr>
          <w:t>s</w:t>
        </w:r>
      </w:ins>
      <w:del w:id="10594" w:author="Baby" w:date="2019-05-16T21:12:00Z">
        <w:r w:rsidR="00896023" w:rsidRPr="002F4E92" w:rsidDel="004E2A05">
          <w:rPr>
            <w:rFonts w:ascii="Times New Roman" w:hAnsi="Times New Roman" w:cs="Times New Roman"/>
          </w:rPr>
          <w:delText>s</w:delText>
        </w:r>
      </w:del>
      <w:r w:rsidR="00896023" w:rsidRPr="002F4E92">
        <w:rPr>
          <w:rFonts w:ascii="Times New Roman" w:hAnsi="Times New Roman" w:cs="Times New Roman"/>
        </w:rPr>
        <w:t xml:space="preserve"> </w:t>
      </w:r>
      <w:r w:rsidR="002E2536" w:rsidRPr="002F4E92">
        <w:rPr>
          <w:rFonts w:ascii="Times New Roman" w:hAnsi="Times New Roman" w:cs="Times New Roman"/>
        </w:rPr>
        <w:t>Consenso</w:t>
      </w:r>
      <w:ins w:id="10595" w:author="Baby" w:date="2019-05-16T21:13:00Z">
        <w:r w:rsidR="004E2A05" w:rsidRPr="002F4E92">
          <w:rPr>
            <w:rFonts w:ascii="Times New Roman" w:hAnsi="Times New Roman" w:cs="Times New Roman"/>
          </w:rPr>
          <w:t>s</w:t>
        </w:r>
      </w:ins>
      <w:r w:rsidR="00A47262" w:rsidRPr="002F4E92">
        <w:rPr>
          <w:rFonts w:ascii="Times New Roman" w:hAnsi="Times New Roman" w:cs="Times New Roman"/>
        </w:rPr>
        <w:t xml:space="preserve"> </w:t>
      </w:r>
      <w:del w:id="10596" w:author="Baby" w:date="2019-05-16T21:12:00Z">
        <w:r w:rsidR="00896023" w:rsidRPr="002F4E92" w:rsidDel="004E2A05">
          <w:rPr>
            <w:rFonts w:ascii="Times New Roman" w:hAnsi="Times New Roman" w:cs="Times New Roman"/>
          </w:rPr>
          <w:delText>s</w:delText>
        </w:r>
      </w:del>
      <w:r w:rsidR="00896023" w:rsidRPr="002F4E92">
        <w:rPr>
          <w:rFonts w:ascii="Times New Roman" w:hAnsi="Times New Roman" w:cs="Times New Roman"/>
        </w:rPr>
        <w:t>publicados pelo</w:t>
      </w:r>
      <w:r w:rsidR="002E2536" w:rsidRPr="002F4E92">
        <w:rPr>
          <w:rFonts w:ascii="Times New Roman" w:hAnsi="Times New Roman" w:cs="Times New Roman"/>
        </w:rPr>
        <w:t xml:space="preserve"> INCA</w:t>
      </w:r>
      <w:r w:rsidR="00BB7851" w:rsidRPr="002F4E92">
        <w:rPr>
          <w:rFonts w:ascii="Times New Roman" w:hAnsi="Times New Roman" w:cs="Times New Roman"/>
        </w:rPr>
        <w:t xml:space="preserve"> (2015 e 2016)</w:t>
      </w:r>
      <w:ins w:id="10597" w:author="Marcia Maforte Braga" w:date="2022-09-16T15:08:00Z">
        <w:r w:rsidR="000D66DA" w:rsidRPr="002F4E92">
          <w:rPr>
            <w:rFonts w:ascii="Times New Roman" w:hAnsi="Times New Roman" w:cs="Times New Roman"/>
          </w:rPr>
          <w:t xml:space="preserve"> e pela ESPEN (2021) para pacientes obesos críticos</w:t>
        </w:r>
      </w:ins>
      <w:r w:rsidR="002E2536" w:rsidRPr="002F4E92">
        <w:rPr>
          <w:rFonts w:ascii="Times New Roman" w:hAnsi="Times New Roman" w:cs="Times New Roman"/>
        </w:rPr>
        <w:t xml:space="preserve">, que especificam o uso do peso </w:t>
      </w:r>
      <w:r w:rsidR="003E3131" w:rsidRPr="002F4E92">
        <w:rPr>
          <w:rFonts w:ascii="Times New Roman" w:hAnsi="Times New Roman" w:cs="Times New Roman"/>
        </w:rPr>
        <w:t>atual</w:t>
      </w:r>
      <w:ins w:id="10598" w:author="Baby" w:date="2020-09-26T18:53:00Z">
        <w:r w:rsidR="00D50E9B" w:rsidRPr="002F4E92">
          <w:rPr>
            <w:rFonts w:ascii="Times New Roman" w:hAnsi="Times New Roman" w:cs="Times New Roman"/>
          </w:rPr>
          <w:t>;</w:t>
        </w:r>
      </w:ins>
    </w:p>
    <w:p w14:paraId="7329078F" w14:textId="77777777" w:rsidR="00D50E9B" w:rsidRPr="002F4E92" w:rsidRDefault="00D50E9B">
      <w:pPr>
        <w:pStyle w:val="PargrafodaLista"/>
        <w:tabs>
          <w:tab w:val="center" w:leader="dot" w:pos="8505"/>
        </w:tabs>
        <w:rPr>
          <w:ins w:id="10599" w:author="Baby" w:date="2020-09-26T18:53:00Z"/>
          <w:rFonts w:ascii="Times New Roman" w:hAnsi="Times New Roman"/>
          <w:rPrChange w:id="10600" w:author="Tatiana de Paula" w:date="2022-09-16T18:19:00Z">
            <w:rPr>
              <w:ins w:id="10601" w:author="Baby" w:date="2020-09-26T18:53:00Z"/>
              <w:rFonts w:cs="Times New Roman"/>
            </w:rPr>
          </w:rPrChange>
        </w:rPr>
        <w:pPrChange w:id="10602" w:author="Baby" w:date="2020-09-26T18:53:00Z">
          <w:pPr>
            <w:pStyle w:val="Default"/>
            <w:numPr>
              <w:numId w:val="48"/>
            </w:numPr>
            <w:spacing w:line="360" w:lineRule="auto"/>
            <w:ind w:left="720" w:hanging="360"/>
            <w:jc w:val="both"/>
          </w:pPr>
        </w:pPrChange>
      </w:pPr>
    </w:p>
    <w:p w14:paraId="69D34E6D" w14:textId="1A3BAA6C" w:rsidR="00697FF0" w:rsidRPr="002F4E92" w:rsidRDefault="00465430" w:rsidP="00D710B1">
      <w:pPr>
        <w:pStyle w:val="Default"/>
        <w:numPr>
          <w:ilvl w:val="0"/>
          <w:numId w:val="48"/>
        </w:numPr>
        <w:tabs>
          <w:tab w:val="center" w:leader="dot" w:pos="8505"/>
        </w:tabs>
        <w:spacing w:line="360" w:lineRule="auto"/>
        <w:ind w:left="0"/>
        <w:jc w:val="both"/>
        <w:rPr>
          <w:rFonts w:ascii="Times New Roman" w:hAnsi="Times New Roman" w:cs="Times New Roman"/>
        </w:rPr>
      </w:pPr>
      <w:del w:id="10603" w:author="Baby" w:date="2020-09-26T18:53:00Z">
        <w:r w:rsidRPr="002F4E92" w:rsidDel="00D50E9B">
          <w:rPr>
            <w:rFonts w:ascii="Times New Roman" w:hAnsi="Times New Roman" w:cs="Times New Roman"/>
          </w:rPr>
          <w:delText>.</w:delText>
        </w:r>
      </w:del>
      <w:ins w:id="10604" w:author="Baby" w:date="2020-09-26T18:51:00Z">
        <w:r w:rsidR="00D50E9B" w:rsidRPr="002F4E92">
          <w:rPr>
            <w:rFonts w:ascii="Times New Roman" w:hAnsi="Times New Roman" w:cs="Times New Roman"/>
          </w:rPr>
          <w:t xml:space="preserve">Se </w:t>
        </w:r>
      </w:ins>
      <w:ins w:id="10605" w:author="Baby" w:date="2020-09-26T18:53:00Z">
        <w:del w:id="10606" w:author="Tatiana de Paula" w:date="2021-09-14T10:25:00Z">
          <w:r w:rsidR="00D50E9B" w:rsidRPr="002F4E92" w:rsidDel="004C0083">
            <w:rPr>
              <w:rFonts w:ascii="Times New Roman" w:hAnsi="Times New Roman" w:cs="Times New Roman"/>
            </w:rPr>
            <w:delText>através d</w:delText>
          </w:r>
        </w:del>
      </w:ins>
      <w:ins w:id="10607" w:author="Baby" w:date="2020-09-26T18:51:00Z">
        <w:del w:id="10608" w:author="Tatiana de Paula" w:date="2021-09-14T10:25:00Z">
          <w:r w:rsidR="00D50E9B" w:rsidRPr="002F4E92" w:rsidDel="004C0083">
            <w:rPr>
              <w:rFonts w:ascii="Times New Roman" w:hAnsi="Times New Roman" w:cs="Times New Roman"/>
            </w:rPr>
            <w:delText>o</w:delText>
          </w:r>
        </w:del>
      </w:ins>
      <w:ins w:id="10609" w:author="Tatiana de Paula" w:date="2021-09-14T10:25:00Z">
        <w:r w:rsidR="004C0083" w:rsidRPr="002F4E92">
          <w:rPr>
            <w:rFonts w:ascii="Times New Roman" w:hAnsi="Times New Roman" w:cs="Times New Roman"/>
          </w:rPr>
          <w:t>com o</w:t>
        </w:r>
      </w:ins>
      <w:ins w:id="10610" w:author="Baby" w:date="2020-09-26T18:51:00Z">
        <w:r w:rsidR="00D50E9B" w:rsidRPr="002F4E92">
          <w:rPr>
            <w:rFonts w:ascii="Times New Roman" w:hAnsi="Times New Roman" w:cs="Times New Roman"/>
          </w:rPr>
          <w:t xml:space="preserve"> cálculo do peso </w:t>
        </w:r>
        <w:r w:rsidR="00D50E9B" w:rsidRPr="002F4E92">
          <w:rPr>
            <w:rFonts w:ascii="Times New Roman" w:hAnsi="Times New Roman" w:cs="Times New Roman"/>
            <w:b/>
            <w:rPrChange w:id="10611" w:author="Tatiana de Paula" w:date="2022-09-16T18:19:00Z">
              <w:rPr>
                <w:rFonts w:ascii="Times New Roman" w:hAnsi="Times New Roman" w:cs="Times New Roman"/>
              </w:rPr>
            </w:rPrChange>
          </w:rPr>
          <w:t>estimado</w:t>
        </w:r>
        <w:r w:rsidR="00D50E9B" w:rsidRPr="002F4E92">
          <w:rPr>
            <w:rFonts w:ascii="Times New Roman" w:hAnsi="Times New Roman" w:cs="Times New Roman"/>
          </w:rPr>
          <w:t xml:space="preserve"> o paciente for classificado como obeso, </w:t>
        </w:r>
      </w:ins>
      <w:ins w:id="10612" w:author="Baby" w:date="2020-09-26T23:47:00Z">
        <w:r w:rsidR="00735067" w:rsidRPr="002F4E92">
          <w:rPr>
            <w:rFonts w:ascii="Times New Roman" w:hAnsi="Times New Roman" w:cs="Times New Roman"/>
            <w:rPrChange w:id="10613" w:author="Tatiana de Paula" w:date="2022-09-16T18:19:00Z">
              <w:rPr>
                <w:rFonts w:ascii="Times New Roman" w:hAnsi="Times New Roman" w:cs="Times New Roman"/>
                <w:highlight w:val="yellow"/>
              </w:rPr>
            </w:rPrChange>
          </w:rPr>
          <w:t>nesta situaç</w:t>
        </w:r>
      </w:ins>
      <w:ins w:id="10614" w:author="Baby" w:date="2020-09-26T23:48:00Z">
        <w:r w:rsidR="00735067" w:rsidRPr="002F4E92">
          <w:rPr>
            <w:rFonts w:ascii="Times New Roman" w:hAnsi="Times New Roman" w:cs="Times New Roman"/>
            <w:rPrChange w:id="10615" w:author="Tatiana de Paula" w:date="2022-09-16T18:19:00Z">
              <w:rPr>
                <w:rFonts w:ascii="Times New Roman" w:hAnsi="Times New Roman" w:cs="Times New Roman"/>
                <w:highlight w:val="yellow"/>
              </w:rPr>
            </w:rPrChange>
          </w:rPr>
          <w:t xml:space="preserve">ão </w:t>
        </w:r>
      </w:ins>
      <w:ins w:id="10616" w:author="Baby" w:date="2020-09-26T18:51:00Z">
        <w:r w:rsidR="00D50E9B" w:rsidRPr="002F4E92">
          <w:rPr>
            <w:rFonts w:ascii="Times New Roman" w:hAnsi="Times New Roman" w:cs="Times New Roman"/>
          </w:rPr>
          <w:t xml:space="preserve">não </w:t>
        </w:r>
      </w:ins>
      <w:ins w:id="10617" w:author="Baby" w:date="2020-09-26T18:54:00Z">
        <w:r w:rsidR="00D50E9B" w:rsidRPr="002F4E92">
          <w:rPr>
            <w:rFonts w:ascii="Times New Roman" w:hAnsi="Times New Roman" w:cs="Times New Roman"/>
          </w:rPr>
          <w:t>se deve</w:t>
        </w:r>
      </w:ins>
      <w:ins w:id="10618" w:author="Baby" w:date="2020-09-26T18:51:00Z">
        <w:r w:rsidR="00D50E9B" w:rsidRPr="002F4E92">
          <w:rPr>
            <w:rFonts w:ascii="Times New Roman" w:hAnsi="Times New Roman" w:cs="Times New Roman"/>
          </w:rPr>
          <w:t xml:space="preserve"> </w:t>
        </w:r>
      </w:ins>
      <w:ins w:id="10619" w:author="Baby" w:date="2020-09-26T18:53:00Z">
        <w:r w:rsidR="00D50E9B" w:rsidRPr="002F4E92">
          <w:rPr>
            <w:rFonts w:ascii="Times New Roman" w:hAnsi="Times New Roman" w:cs="Times New Roman"/>
          </w:rPr>
          <w:t xml:space="preserve">calcular o peso ajustado para </w:t>
        </w:r>
      </w:ins>
      <w:ins w:id="10620" w:author="Baby" w:date="2020-09-26T18:54:00Z">
        <w:r w:rsidR="00D50E9B" w:rsidRPr="002F4E92">
          <w:rPr>
            <w:rFonts w:ascii="Times New Roman" w:hAnsi="Times New Roman" w:cs="Times New Roman"/>
          </w:rPr>
          <w:t xml:space="preserve">determinar </w:t>
        </w:r>
      </w:ins>
      <w:ins w:id="10621" w:author="Baby" w:date="2020-09-26T18:53:00Z">
        <w:r w:rsidR="00D50E9B" w:rsidRPr="002F4E92">
          <w:rPr>
            <w:rFonts w:ascii="Times New Roman" w:hAnsi="Times New Roman" w:cs="Times New Roman"/>
          </w:rPr>
          <w:t xml:space="preserve">as </w:t>
        </w:r>
      </w:ins>
      <w:ins w:id="10622" w:author="Baby" w:date="2020-09-26T18:54:00Z">
        <w:r w:rsidR="00D50E9B" w:rsidRPr="002F4E92">
          <w:rPr>
            <w:rFonts w:ascii="Times New Roman" w:hAnsi="Times New Roman" w:cs="Times New Roman"/>
          </w:rPr>
          <w:t>necessidades</w:t>
        </w:r>
      </w:ins>
      <w:ins w:id="10623" w:author="Baby" w:date="2020-09-26T18:53:00Z">
        <w:r w:rsidR="00D50E9B" w:rsidRPr="002F4E92">
          <w:rPr>
            <w:rFonts w:ascii="Times New Roman" w:hAnsi="Times New Roman" w:cs="Times New Roman"/>
          </w:rPr>
          <w:t xml:space="preserve"> nutricionais, visto que </w:t>
        </w:r>
      </w:ins>
      <w:ins w:id="10624" w:author="Baby" w:date="2020-09-26T18:55:00Z">
        <w:r w:rsidR="00D50E9B" w:rsidRPr="002F4E92">
          <w:rPr>
            <w:rFonts w:ascii="Times New Roman" w:hAnsi="Times New Roman" w:cs="Times New Roman"/>
          </w:rPr>
          <w:t>a</w:t>
        </w:r>
      </w:ins>
      <w:ins w:id="10625" w:author="Baby" w:date="2020-09-26T18:53:00Z">
        <w:r w:rsidR="00D50E9B" w:rsidRPr="002F4E92">
          <w:rPr>
            <w:rFonts w:ascii="Times New Roman" w:hAnsi="Times New Roman" w:cs="Times New Roman"/>
          </w:rPr>
          <w:t xml:space="preserve"> f</w:t>
        </w:r>
      </w:ins>
      <w:ins w:id="10626" w:author="Baby" w:date="2020-09-26T18:54:00Z">
        <w:r w:rsidR="00D50E9B" w:rsidRPr="002F4E92">
          <w:rPr>
            <w:rFonts w:ascii="Times New Roman" w:hAnsi="Times New Roman" w:cs="Times New Roman"/>
          </w:rPr>
          <w:t xml:space="preserve">órmula </w:t>
        </w:r>
      </w:ins>
      <w:ins w:id="10627" w:author="Baby" w:date="2020-09-26T18:55:00Z">
        <w:r w:rsidR="00D50E9B" w:rsidRPr="002F4E92">
          <w:rPr>
            <w:rFonts w:ascii="Times New Roman" w:hAnsi="Times New Roman" w:cs="Times New Roman"/>
          </w:rPr>
          <w:t xml:space="preserve">do peso ajustado </w:t>
        </w:r>
      </w:ins>
      <w:ins w:id="10628" w:author="Baby" w:date="2020-09-26T18:56:00Z">
        <w:r w:rsidR="00D50E9B" w:rsidRPr="002F4E92">
          <w:rPr>
            <w:rFonts w:ascii="Times New Roman" w:hAnsi="Times New Roman" w:cs="Times New Roman"/>
          </w:rPr>
          <w:t>especifica que deve</w:t>
        </w:r>
      </w:ins>
      <w:ins w:id="10629" w:author="Baby" w:date="2020-09-26T18:57:00Z">
        <w:r w:rsidR="00D50E9B" w:rsidRPr="002F4E92">
          <w:rPr>
            <w:rFonts w:ascii="Times New Roman" w:hAnsi="Times New Roman" w:cs="Times New Roman"/>
          </w:rPr>
          <w:t>m</w:t>
        </w:r>
      </w:ins>
      <w:ins w:id="10630" w:author="Baby" w:date="2020-09-26T18:54:00Z">
        <w:r w:rsidR="00D50E9B" w:rsidRPr="002F4E92">
          <w:rPr>
            <w:rFonts w:ascii="Times New Roman" w:hAnsi="Times New Roman" w:cs="Times New Roman"/>
          </w:rPr>
          <w:t xml:space="preserve"> ser utilizad</w:t>
        </w:r>
      </w:ins>
      <w:ins w:id="10631" w:author="Baby" w:date="2020-09-26T18:56:00Z">
        <w:r w:rsidR="00D50E9B" w:rsidRPr="002F4E92">
          <w:rPr>
            <w:rFonts w:ascii="Times New Roman" w:hAnsi="Times New Roman" w:cs="Times New Roman"/>
          </w:rPr>
          <w:t>as</w:t>
        </w:r>
      </w:ins>
      <w:ins w:id="10632" w:author="Baby" w:date="2020-09-26T18:54:00Z">
        <w:r w:rsidR="00D50E9B" w:rsidRPr="002F4E92">
          <w:rPr>
            <w:rFonts w:ascii="Times New Roman" w:hAnsi="Times New Roman" w:cs="Times New Roman"/>
          </w:rPr>
          <w:t xml:space="preserve"> as variáveis </w:t>
        </w:r>
        <w:r w:rsidR="00D50E9B" w:rsidRPr="002F4E92">
          <w:rPr>
            <w:rFonts w:ascii="Times New Roman" w:hAnsi="Times New Roman" w:cs="Times New Roman"/>
            <w:b/>
            <w:rPrChange w:id="10633" w:author="Tatiana de Paula" w:date="2022-09-16T18:19:00Z">
              <w:rPr>
                <w:rFonts w:ascii="Times New Roman" w:hAnsi="Times New Roman" w:cs="Times New Roman"/>
              </w:rPr>
            </w:rPrChange>
          </w:rPr>
          <w:t>peso atual e ideal</w:t>
        </w:r>
        <w:r w:rsidR="00D50E9B" w:rsidRPr="002F4E92">
          <w:rPr>
            <w:rFonts w:ascii="Times New Roman" w:hAnsi="Times New Roman" w:cs="Times New Roman"/>
          </w:rPr>
          <w:t>;</w:t>
        </w:r>
      </w:ins>
    </w:p>
    <w:p w14:paraId="4F78CD29" w14:textId="77777777" w:rsidR="00465430" w:rsidRPr="002F4E92" w:rsidRDefault="00465430" w:rsidP="00D710B1">
      <w:pPr>
        <w:pStyle w:val="Default"/>
        <w:tabs>
          <w:tab w:val="center" w:leader="dot" w:pos="8505"/>
        </w:tabs>
        <w:spacing w:line="360" w:lineRule="auto"/>
        <w:jc w:val="both"/>
        <w:rPr>
          <w:rFonts w:ascii="Times New Roman" w:hAnsi="Times New Roman" w:cs="Times New Roman"/>
        </w:rPr>
      </w:pPr>
    </w:p>
    <w:p w14:paraId="6A74AC79" w14:textId="0B223B5B" w:rsidR="00160981" w:rsidRPr="002F4E92" w:rsidDel="00643832" w:rsidRDefault="009F1F0B" w:rsidP="00D710B1">
      <w:pPr>
        <w:pStyle w:val="Default"/>
        <w:numPr>
          <w:ilvl w:val="0"/>
          <w:numId w:val="48"/>
        </w:numPr>
        <w:tabs>
          <w:tab w:val="center" w:leader="dot" w:pos="8505"/>
        </w:tabs>
        <w:spacing w:line="360" w:lineRule="auto"/>
        <w:ind w:left="0"/>
        <w:jc w:val="both"/>
        <w:rPr>
          <w:del w:id="10634" w:author="Baby" w:date="2019-05-17T10:28:00Z"/>
          <w:rFonts w:ascii="Times New Roman" w:hAnsi="Times New Roman" w:cs="Times New Roman"/>
        </w:rPr>
      </w:pPr>
      <w:r w:rsidRPr="002F4E92">
        <w:rPr>
          <w:rFonts w:ascii="Times New Roman" w:hAnsi="Times New Roman"/>
        </w:rPr>
        <w:t xml:space="preserve">A meta calórica para pacientes gravemente desnutridos </w:t>
      </w:r>
      <w:del w:id="10635" w:author="Tatiana de Paula" w:date="2020-09-22T09:21:00Z">
        <w:r w:rsidRPr="002F4E92" w:rsidDel="001E3D24">
          <w:rPr>
            <w:rFonts w:ascii="Times New Roman" w:hAnsi="Times New Roman"/>
          </w:rPr>
          <w:delText xml:space="preserve">parece ficar em torno </w:delText>
        </w:r>
      </w:del>
      <w:ins w:id="10636" w:author="Tatiana de Paula" w:date="2020-09-22T09:21:00Z">
        <w:r w:rsidR="001E3D24" w:rsidRPr="002F4E92">
          <w:rPr>
            <w:rFonts w:ascii="Times New Roman" w:hAnsi="Times New Roman"/>
          </w:rPr>
          <w:t xml:space="preserve">é </w:t>
        </w:r>
      </w:ins>
      <w:r w:rsidRPr="002F4E92">
        <w:rPr>
          <w:rFonts w:ascii="Times New Roman" w:hAnsi="Times New Roman"/>
        </w:rPr>
        <w:t>de</w:t>
      </w:r>
      <w:ins w:id="10637" w:author="Tatiana de Paula" w:date="2020-09-22T09:21:00Z">
        <w:r w:rsidR="001E3D24" w:rsidRPr="002F4E92">
          <w:rPr>
            <w:rFonts w:ascii="Times New Roman" w:hAnsi="Times New Roman"/>
          </w:rPr>
          <w:t xml:space="preserve"> cerca de </w:t>
        </w:r>
      </w:ins>
      <w:del w:id="10638" w:author="Baby" w:date="2020-09-26T18:57:00Z">
        <w:r w:rsidRPr="002F4E92" w:rsidDel="00D50E9B">
          <w:rPr>
            <w:rFonts w:ascii="Times New Roman" w:hAnsi="Times New Roman"/>
          </w:rPr>
          <w:delText xml:space="preserve"> </w:delText>
        </w:r>
      </w:del>
      <w:r w:rsidRPr="002F4E92">
        <w:rPr>
          <w:rFonts w:ascii="Times New Roman" w:hAnsi="Times New Roman"/>
        </w:rPr>
        <w:t>30 kca</w:t>
      </w:r>
      <w:r w:rsidR="005923E9" w:rsidRPr="002F4E92">
        <w:rPr>
          <w:rFonts w:ascii="Times New Roman" w:hAnsi="Times New Roman"/>
        </w:rPr>
        <w:t xml:space="preserve">l/ kg de peso atual </w:t>
      </w:r>
      <w:r w:rsidR="003C416E" w:rsidRPr="002F4E92">
        <w:rPr>
          <w:rFonts w:ascii="Times New Roman" w:hAnsi="Times New Roman"/>
        </w:rPr>
        <w:t>(GOMES et al., 2018)</w:t>
      </w:r>
      <w:del w:id="10639" w:author="Tatiana de Paula" w:date="2020-09-22T09:22:00Z">
        <w:r w:rsidR="005923E9" w:rsidRPr="002F4E92" w:rsidDel="001E3D24">
          <w:rPr>
            <w:rFonts w:ascii="Times New Roman" w:hAnsi="Times New Roman"/>
          </w:rPr>
          <w:delText>(ESPEN, 2018</w:delText>
        </w:r>
        <w:r w:rsidRPr="002F4E92" w:rsidDel="001E3D24">
          <w:rPr>
            <w:rFonts w:ascii="Times New Roman" w:hAnsi="Times New Roman"/>
          </w:rPr>
          <w:delText>)</w:delText>
        </w:r>
      </w:del>
      <w:r w:rsidRPr="002F4E92">
        <w:rPr>
          <w:rFonts w:ascii="Times New Roman" w:hAnsi="Times New Roman"/>
        </w:rPr>
        <w:t xml:space="preserve">. A oferta de calorias deve ser iniciada e progredida com cautela, levando em consideração o risco da síndrome de realimentação. </w:t>
      </w:r>
      <w:r w:rsidR="00160981" w:rsidRPr="002F4E92">
        <w:rPr>
          <w:rFonts w:ascii="Times New Roman" w:hAnsi="Times New Roman"/>
        </w:rPr>
        <w:t xml:space="preserve">Trata-se de um distúrbio metabólico grave decorrente da oferta elevada de nutrientes após um período de consumo inadequado, com </w:t>
      </w:r>
      <w:r w:rsidR="00215E18" w:rsidRPr="002F4E92">
        <w:rPr>
          <w:rFonts w:ascii="Times New Roman" w:hAnsi="Times New Roman"/>
        </w:rPr>
        <w:t xml:space="preserve">o aparecimento </w:t>
      </w:r>
      <w:r w:rsidR="00160981" w:rsidRPr="002F4E92">
        <w:rPr>
          <w:rFonts w:ascii="Times New Roman" w:hAnsi="Times New Roman"/>
        </w:rPr>
        <w:t>dos sintomas nos primeiros 4 dias após início da terapia nutricional.</w:t>
      </w:r>
      <w:ins w:id="10640" w:author="Baby" w:date="2019-05-16T21:13:00Z">
        <w:r w:rsidR="004E2A05" w:rsidRPr="002F4E92">
          <w:rPr>
            <w:rFonts w:ascii="Times New Roman" w:hAnsi="Times New Roman"/>
          </w:rPr>
          <w:t xml:space="preserve"> </w:t>
        </w:r>
      </w:ins>
      <w:r w:rsidR="00160981" w:rsidRPr="002F4E92">
        <w:rPr>
          <w:rFonts w:ascii="Times New Roman" w:hAnsi="Times New Roman"/>
        </w:rPr>
        <w:t xml:space="preserve">Principais sintomas clínicos: </w:t>
      </w:r>
      <w:r w:rsidR="005565A6" w:rsidRPr="002F4E92">
        <w:rPr>
          <w:rFonts w:ascii="Times New Roman" w:hAnsi="Times New Roman"/>
        </w:rPr>
        <w:t xml:space="preserve">hipofosfatemia, hipocalemia, hipomagnesemia, </w:t>
      </w:r>
      <w:r w:rsidR="00160981" w:rsidRPr="002F4E92">
        <w:rPr>
          <w:rFonts w:ascii="Times New Roman" w:hAnsi="Times New Roman"/>
        </w:rPr>
        <w:t xml:space="preserve">edema periférico, insuficiência cardíaca congestiva, </w:t>
      </w:r>
      <w:r w:rsidR="00160981" w:rsidRPr="002F4E92">
        <w:rPr>
          <w:rFonts w:ascii="Times New Roman" w:hAnsi="Times New Roman"/>
          <w:i/>
          <w:rPrChange w:id="10641" w:author="Tatiana de Paula" w:date="2022-09-16T18:19:00Z">
            <w:rPr/>
          </w:rPrChange>
        </w:rPr>
        <w:t>delirium</w:t>
      </w:r>
      <w:r w:rsidR="00160981" w:rsidRPr="002F4E92">
        <w:rPr>
          <w:rFonts w:ascii="Times New Roman" w:hAnsi="Times New Roman"/>
          <w:rPrChange w:id="10642" w:author="Tatiana de Paula" w:date="2022-09-16T18:19:00Z">
            <w:rPr/>
          </w:rPrChange>
        </w:rPr>
        <w:t xml:space="preserve">, </w:t>
      </w:r>
      <w:r w:rsidR="00042A4A" w:rsidRPr="002F4E92">
        <w:rPr>
          <w:rFonts w:ascii="Times New Roman" w:hAnsi="Times New Roman"/>
          <w:rPrChange w:id="10643" w:author="Tatiana de Paula" w:date="2022-09-16T18:19:00Z">
            <w:rPr/>
          </w:rPrChange>
        </w:rPr>
        <w:t>hiperglicemia</w:t>
      </w:r>
      <w:r w:rsidR="00042A4A" w:rsidRPr="002F4E92">
        <w:rPr>
          <w:rFonts w:ascii="Times New Roman" w:hAnsi="Times New Roman"/>
        </w:rPr>
        <w:t xml:space="preserve">, </w:t>
      </w:r>
      <w:r w:rsidR="00D92430" w:rsidRPr="002F4E92">
        <w:rPr>
          <w:rFonts w:ascii="Times New Roman" w:hAnsi="Times New Roman"/>
        </w:rPr>
        <w:t>acidose láctica, deficiência de B1</w:t>
      </w:r>
      <w:r w:rsidR="00042A4A" w:rsidRPr="002F4E92">
        <w:rPr>
          <w:rFonts w:ascii="Times New Roman" w:hAnsi="Times New Roman"/>
        </w:rPr>
        <w:t>, dentre outros</w:t>
      </w:r>
      <w:ins w:id="10644" w:author="Tatiana de Paula" w:date="2020-09-22T10:07:00Z">
        <w:r w:rsidR="003B5C00" w:rsidRPr="002F4E92">
          <w:rPr>
            <w:rFonts w:ascii="Times New Roman" w:hAnsi="Times New Roman"/>
          </w:rPr>
          <w:t xml:space="preserve">. </w:t>
        </w:r>
        <w:r w:rsidR="003B5C00" w:rsidRPr="002F4E92">
          <w:rPr>
            <w:rFonts w:ascii="Times New Roman" w:hAnsi="Times New Roman"/>
            <w:rPrChange w:id="10645" w:author="Tatiana de Paula" w:date="2022-09-16T18:19:00Z">
              <w:rPr/>
            </w:rPrChange>
          </w:rPr>
          <w:t>N</w:t>
        </w:r>
        <w:r w:rsidR="00792FF7" w:rsidRPr="002F4E92">
          <w:rPr>
            <w:rFonts w:ascii="Times New Roman" w:hAnsi="Times New Roman"/>
            <w:rPrChange w:id="10646" w:author="Tatiana de Paula" w:date="2022-09-16T18:19:00Z">
              <w:rPr/>
            </w:rPrChange>
          </w:rPr>
          <w:t xml:space="preserve">a </w:t>
        </w:r>
      </w:ins>
      <w:ins w:id="10647" w:author="Tatiana de Paula" w:date="2022-09-15T17:44:00Z">
        <w:r w:rsidR="00792FF7" w:rsidRPr="002F4E92">
          <w:rPr>
            <w:rFonts w:ascii="Times New Roman" w:hAnsi="Times New Roman"/>
            <w:rPrChange w:id="10648" w:author="Tatiana de Paula" w:date="2022-09-16T18:19:00Z">
              <w:rPr/>
            </w:rPrChange>
          </w:rPr>
          <w:t>T</w:t>
        </w:r>
      </w:ins>
      <w:ins w:id="10649" w:author="Tatiana de Paula" w:date="2020-09-22T10:07:00Z">
        <w:r w:rsidR="003B5C00" w:rsidRPr="002F4E92">
          <w:rPr>
            <w:rFonts w:ascii="Times New Roman" w:hAnsi="Times New Roman"/>
            <w:rPrChange w:id="10650" w:author="Tatiana de Paula" w:date="2022-09-16T18:19:00Z">
              <w:rPr/>
            </w:rPrChange>
          </w:rPr>
          <w:t>abela 4</w:t>
        </w:r>
        <w:r w:rsidR="003B5C00" w:rsidRPr="002F4E92">
          <w:rPr>
            <w:rFonts w:ascii="Times New Roman" w:hAnsi="Times New Roman"/>
          </w:rPr>
          <w:t xml:space="preserve"> estão descritos critérios para identificação de risco para Síndrome de Realimentação propostos pela </w:t>
        </w:r>
      </w:ins>
      <w:ins w:id="10651" w:author="Tatiana de Paula" w:date="2020-09-22T10:10:00Z">
        <w:r w:rsidR="003B5C00" w:rsidRPr="002F4E92">
          <w:rPr>
            <w:rFonts w:ascii="Times New Roman" w:hAnsi="Times New Roman"/>
          </w:rPr>
          <w:t>A</w:t>
        </w:r>
      </w:ins>
      <w:ins w:id="10652" w:author="Tatiana de Paula" w:date="2020-09-22T10:07:00Z">
        <w:r w:rsidR="003B5C00" w:rsidRPr="002F4E92">
          <w:rPr>
            <w:rFonts w:ascii="Times New Roman" w:hAnsi="Times New Roman"/>
          </w:rPr>
          <w:t xml:space="preserve">SPEN </w:t>
        </w:r>
      </w:ins>
      <w:r w:rsidR="003C416E" w:rsidRPr="002F4E92">
        <w:rPr>
          <w:rFonts w:ascii="Times New Roman" w:hAnsi="Times New Roman"/>
        </w:rPr>
        <w:t>(DA SILVA et al., 2020)</w:t>
      </w:r>
      <w:ins w:id="10653" w:author="Tatiana de Paula" w:date="2020-09-22T10:07:00Z">
        <w:r w:rsidR="003B5C00" w:rsidRPr="002F4E92">
          <w:rPr>
            <w:rFonts w:ascii="Times New Roman" w:hAnsi="Times New Roman"/>
            <w:rPrChange w:id="10654" w:author="Tatiana de Paula" w:date="2022-09-16T18:19:00Z">
              <w:rPr/>
            </w:rPrChange>
          </w:rPr>
          <w:t>.</w:t>
        </w:r>
      </w:ins>
      <w:r w:rsidR="004A20F1" w:rsidRPr="002F4E92">
        <w:rPr>
          <w:rFonts w:ascii="Times New Roman" w:hAnsi="Times New Roman"/>
          <w:rPrChange w:id="10655" w:author="Tatiana de Paula" w:date="2022-09-16T18:19:00Z">
            <w:rPr/>
          </w:rPrChange>
        </w:rPr>
        <w:t xml:space="preserve"> </w:t>
      </w:r>
      <w:del w:id="10656" w:author="Tatiana de Paula" w:date="2020-09-22T10:07:00Z">
        <w:r w:rsidR="004A20F1" w:rsidRPr="002F4E92" w:rsidDel="003B5C00">
          <w:rPr>
            <w:rFonts w:ascii="Times New Roman" w:hAnsi="Times New Roman"/>
          </w:rPr>
          <w:delText>N</w:delText>
        </w:r>
        <w:r w:rsidR="00A8339E" w:rsidRPr="002F4E92" w:rsidDel="003B5C00">
          <w:rPr>
            <w:rFonts w:ascii="Times New Roman" w:hAnsi="Times New Roman"/>
          </w:rPr>
          <w:delText>a tabela 4</w:delText>
        </w:r>
        <w:r w:rsidR="004A20F1" w:rsidRPr="002F4E92" w:rsidDel="003B5C00">
          <w:rPr>
            <w:rFonts w:ascii="Times New Roman" w:hAnsi="Times New Roman"/>
          </w:rPr>
          <w:delText xml:space="preserve"> estão descritos</w:delText>
        </w:r>
        <w:r w:rsidR="00A8339E" w:rsidRPr="002F4E92" w:rsidDel="003B5C00">
          <w:rPr>
            <w:rFonts w:ascii="Times New Roman" w:hAnsi="Times New Roman"/>
          </w:rPr>
          <w:delText xml:space="preserve"> critérios para identificação </w:delText>
        </w:r>
        <w:r w:rsidR="004A20F1" w:rsidRPr="002F4E92" w:rsidDel="003B5C00">
          <w:rPr>
            <w:rFonts w:ascii="Times New Roman" w:hAnsi="Times New Roman"/>
          </w:rPr>
          <w:delText>de risco para Síndrome de Realimentação</w:delText>
        </w:r>
        <w:r w:rsidR="005565A6" w:rsidRPr="002F4E92" w:rsidDel="003B5C00">
          <w:rPr>
            <w:rFonts w:ascii="Times New Roman" w:hAnsi="Times New Roman"/>
          </w:rPr>
          <w:delText>.</w:delText>
        </w:r>
        <w:r w:rsidR="00042A4A" w:rsidRPr="002F4E92" w:rsidDel="003B5C00">
          <w:rPr>
            <w:rFonts w:ascii="Times New Roman" w:hAnsi="Times New Roman"/>
          </w:rPr>
          <w:delText xml:space="preserve"> </w:delText>
        </w:r>
      </w:del>
    </w:p>
    <w:p w14:paraId="1DB282D9" w14:textId="77777777" w:rsidR="003E3131" w:rsidRPr="002F4E92" w:rsidDel="00695636" w:rsidRDefault="003E3131">
      <w:pPr>
        <w:pStyle w:val="Default"/>
        <w:tabs>
          <w:tab w:val="center" w:leader="dot" w:pos="8505"/>
        </w:tabs>
        <w:spacing w:line="360" w:lineRule="auto"/>
        <w:jc w:val="both"/>
        <w:rPr>
          <w:del w:id="10657" w:author="Baby" w:date="2020-09-26T19:07:00Z"/>
          <w:rFonts w:ascii="Times New Roman" w:hAnsi="Times New Roman" w:cs="Times New Roman"/>
          <w:color w:val="auto"/>
        </w:rPr>
        <w:pPrChange w:id="10658" w:author="Baby" w:date="2020-09-26T19:07:00Z">
          <w:pPr>
            <w:pStyle w:val="Default"/>
            <w:numPr>
              <w:numId w:val="48"/>
            </w:numPr>
            <w:tabs>
              <w:tab w:val="left" w:pos="3605"/>
            </w:tabs>
            <w:ind w:left="720" w:hanging="360"/>
            <w:jc w:val="both"/>
          </w:pPr>
        </w:pPrChange>
      </w:pPr>
    </w:p>
    <w:p w14:paraId="761B7033" w14:textId="77777777" w:rsidR="00695636" w:rsidRPr="002F4E92" w:rsidRDefault="00695636">
      <w:pPr>
        <w:pStyle w:val="Default"/>
        <w:tabs>
          <w:tab w:val="center" w:leader="dot" w:pos="8505"/>
        </w:tabs>
        <w:spacing w:line="360" w:lineRule="auto"/>
        <w:jc w:val="both"/>
        <w:rPr>
          <w:ins w:id="10659" w:author="Baby" w:date="2020-09-26T19:07:00Z"/>
          <w:rFonts w:ascii="Times New Roman" w:hAnsi="Times New Roman" w:cs="Times New Roman"/>
          <w:color w:val="auto"/>
        </w:rPr>
        <w:pPrChange w:id="10660" w:author="Baby" w:date="2020-09-26T19:07:00Z">
          <w:pPr>
            <w:pStyle w:val="Default"/>
            <w:numPr>
              <w:numId w:val="48"/>
            </w:numPr>
            <w:spacing w:line="360" w:lineRule="auto"/>
            <w:ind w:left="720" w:hanging="360"/>
            <w:jc w:val="both"/>
          </w:pPr>
        </w:pPrChange>
      </w:pPr>
    </w:p>
    <w:p w14:paraId="15AC5DA6" w14:textId="77777777" w:rsidR="00695636" w:rsidRPr="002F4E92" w:rsidRDefault="00695636">
      <w:pPr>
        <w:pStyle w:val="Default"/>
        <w:tabs>
          <w:tab w:val="center" w:leader="dot" w:pos="8505"/>
        </w:tabs>
        <w:spacing w:line="360" w:lineRule="auto"/>
        <w:jc w:val="both"/>
        <w:rPr>
          <w:ins w:id="10661" w:author="Baby" w:date="2020-09-26T19:07:00Z"/>
          <w:rFonts w:ascii="Times New Roman" w:hAnsi="Times New Roman" w:cs="Times New Roman"/>
          <w:rPrChange w:id="10662" w:author="Tatiana de Paula" w:date="2022-09-16T18:19:00Z">
            <w:rPr>
              <w:ins w:id="10663" w:author="Baby" w:date="2020-09-26T19:07:00Z"/>
              <w:rFonts w:cs="Times New Roman"/>
            </w:rPr>
          </w:rPrChange>
        </w:rPr>
        <w:pPrChange w:id="10664" w:author="Baby" w:date="2020-09-26T19:07:00Z">
          <w:pPr>
            <w:pStyle w:val="Default"/>
            <w:numPr>
              <w:numId w:val="48"/>
            </w:numPr>
            <w:spacing w:line="360" w:lineRule="auto"/>
            <w:ind w:left="720" w:hanging="360"/>
            <w:jc w:val="both"/>
          </w:pPr>
        </w:pPrChange>
      </w:pPr>
    </w:p>
    <w:p w14:paraId="4E7B9E62" w14:textId="77777777" w:rsidR="009F1F0B" w:rsidRPr="002F4E92" w:rsidDel="00695636" w:rsidRDefault="009F1F0B" w:rsidP="00D710B1">
      <w:pPr>
        <w:pStyle w:val="Default"/>
        <w:tabs>
          <w:tab w:val="center" w:leader="dot" w:pos="8505"/>
        </w:tabs>
        <w:spacing w:line="360" w:lineRule="auto"/>
        <w:jc w:val="both"/>
        <w:rPr>
          <w:del w:id="10665" w:author="Baby" w:date="2020-09-26T19:07:00Z"/>
          <w:rFonts w:ascii="Times New Roman" w:hAnsi="Times New Roman" w:cs="Times New Roman"/>
        </w:rPr>
      </w:pPr>
    </w:p>
    <w:p w14:paraId="20AFF350" w14:textId="681DDF16" w:rsidR="00A8339E" w:rsidRPr="002F4E92" w:rsidDel="001E3D24" w:rsidRDefault="009F1F0B">
      <w:pPr>
        <w:pStyle w:val="Default"/>
        <w:tabs>
          <w:tab w:val="center" w:leader="dot" w:pos="8505"/>
        </w:tabs>
        <w:spacing w:line="360" w:lineRule="auto"/>
        <w:jc w:val="both"/>
        <w:rPr>
          <w:del w:id="10666" w:author="Tatiana de Paula" w:date="2020-09-22T09:23:00Z"/>
          <w:rFonts w:ascii="Times New Roman" w:hAnsi="Times New Roman" w:cs="Times New Roman"/>
          <w:color w:val="auto"/>
        </w:rPr>
        <w:pPrChange w:id="10667" w:author="Baby" w:date="2020-09-26T19:07:00Z">
          <w:pPr>
            <w:pStyle w:val="Default"/>
            <w:numPr>
              <w:numId w:val="48"/>
            </w:numPr>
            <w:spacing w:line="360" w:lineRule="auto"/>
            <w:ind w:left="720" w:hanging="360"/>
            <w:jc w:val="both"/>
          </w:pPr>
        </w:pPrChange>
      </w:pPr>
      <w:r w:rsidRPr="002F4E92">
        <w:rPr>
          <w:rFonts w:ascii="Times New Roman" w:hAnsi="Times New Roman"/>
        </w:rPr>
        <w:t>Para os pacientes com risco de síndrome de realimentação</w:t>
      </w:r>
      <w:r w:rsidR="00443957" w:rsidRPr="002F4E92">
        <w:rPr>
          <w:rFonts w:ascii="Times New Roman" w:hAnsi="Times New Roman"/>
        </w:rPr>
        <w:t xml:space="preserve">, </w:t>
      </w:r>
      <w:r w:rsidR="00A8339E" w:rsidRPr="002F4E92">
        <w:rPr>
          <w:rFonts w:ascii="Times New Roman" w:hAnsi="Times New Roman"/>
          <w:shd w:val="clear" w:color="auto" w:fill="FFFFFF"/>
        </w:rPr>
        <w:t xml:space="preserve">a oferta calórica inicial deve ser entre 10 - 20 kcal/Kg nas primeiras 24 horas e </w:t>
      </w:r>
      <w:del w:id="10668" w:author="Tatiana de Paula" w:date="2020-09-22T09:23:00Z">
        <w:r w:rsidR="00A8339E" w:rsidRPr="002F4E92" w:rsidDel="001E3D24">
          <w:rPr>
            <w:rFonts w:ascii="Times New Roman" w:hAnsi="Times New Roman"/>
            <w:shd w:val="clear" w:color="auto" w:fill="FFFFFF"/>
          </w:rPr>
          <w:delText xml:space="preserve">aumentar </w:delText>
        </w:r>
      </w:del>
      <w:ins w:id="10669" w:author="Tatiana de Paula" w:date="2020-09-22T09:23:00Z">
        <w:r w:rsidR="001E3D24" w:rsidRPr="002F4E92">
          <w:rPr>
            <w:rFonts w:ascii="Times New Roman" w:hAnsi="Times New Roman"/>
            <w:shd w:val="clear" w:color="auto" w:fill="FFFFFF"/>
          </w:rPr>
          <w:t xml:space="preserve">com aumento de </w:t>
        </w:r>
        <w:del w:id="10670" w:author="Baby" w:date="2020-09-26T18:58:00Z">
          <w:r w:rsidR="001E3D24" w:rsidRPr="002F4E92" w:rsidDel="00D519C2">
            <w:rPr>
              <w:rFonts w:ascii="Times New Roman" w:hAnsi="Times New Roman"/>
              <w:shd w:val="clear" w:color="auto" w:fill="FFFFFF"/>
            </w:rPr>
            <w:delText xml:space="preserve"> </w:delText>
          </w:r>
        </w:del>
      </w:ins>
      <w:r w:rsidR="00A8339E" w:rsidRPr="002F4E92">
        <w:rPr>
          <w:rFonts w:ascii="Times New Roman" w:hAnsi="Times New Roman"/>
          <w:shd w:val="clear" w:color="auto" w:fill="FFFFFF"/>
        </w:rPr>
        <w:t>33% da meta a cada um ou dois dias</w:t>
      </w:r>
      <w:del w:id="10671" w:author="Tatiana de Paula" w:date="2020-09-22T09:23:00Z">
        <w:r w:rsidR="00A8339E" w:rsidRPr="002F4E92" w:rsidDel="001E3D24">
          <w:rPr>
            <w:rFonts w:ascii="Times New Roman" w:hAnsi="Times New Roman"/>
            <w:shd w:val="clear" w:color="auto" w:fill="FFFFFF"/>
          </w:rPr>
          <w:delText>.</w:delText>
        </w:r>
      </w:del>
      <w:r w:rsidRPr="002F4E92">
        <w:rPr>
          <w:rFonts w:ascii="Times New Roman" w:hAnsi="Times New Roman"/>
        </w:rPr>
        <w:t>,</w:t>
      </w:r>
      <w:ins w:id="10672" w:author="Baby" w:date="2019-05-16T21:14:00Z">
        <w:r w:rsidR="004E2A05" w:rsidRPr="002F4E92">
          <w:rPr>
            <w:rFonts w:ascii="Times New Roman" w:hAnsi="Times New Roman"/>
          </w:rPr>
          <w:t xml:space="preserve"> </w:t>
        </w:r>
      </w:ins>
      <w:r w:rsidRPr="002F4E92">
        <w:rPr>
          <w:rFonts w:ascii="Times New Roman" w:hAnsi="Times New Roman"/>
        </w:rPr>
        <w:t>sempre com controle ri</w:t>
      </w:r>
    </w:p>
    <w:p w14:paraId="596C8E6B" w14:textId="16FC9963" w:rsidR="00695636" w:rsidRPr="002F4E92" w:rsidDel="00643323" w:rsidRDefault="009F1F0B">
      <w:pPr>
        <w:pStyle w:val="Default"/>
        <w:tabs>
          <w:tab w:val="center" w:leader="dot" w:pos="8505"/>
        </w:tabs>
        <w:spacing w:line="360" w:lineRule="auto"/>
        <w:jc w:val="both"/>
        <w:rPr>
          <w:ins w:id="10673" w:author="Baby" w:date="2020-09-26T18:59:00Z"/>
          <w:del w:id="10674" w:author="Tatiana de Paula" w:date="2021-09-17T22:24:00Z"/>
          <w:rFonts w:ascii="Times New Roman" w:hAnsi="Times New Roman" w:cs="Times New Roman"/>
          <w:color w:val="auto"/>
        </w:rPr>
        <w:pPrChange w:id="10675" w:author="Baby" w:date="2020-09-26T19:07:00Z">
          <w:pPr>
            <w:pStyle w:val="Default"/>
            <w:numPr>
              <w:numId w:val="48"/>
            </w:numPr>
            <w:tabs>
              <w:tab w:val="left" w:pos="3605"/>
            </w:tabs>
            <w:ind w:left="720" w:hanging="360"/>
            <w:jc w:val="both"/>
          </w:pPr>
        </w:pPrChange>
      </w:pPr>
      <w:r w:rsidRPr="002F4E92">
        <w:rPr>
          <w:rFonts w:ascii="Times New Roman" w:hAnsi="Times New Roman"/>
        </w:rPr>
        <w:t>goroso de fósforo, potássio e magnésio</w:t>
      </w:r>
      <w:ins w:id="10676" w:author="Baby" w:date="2020-09-26T18:58:00Z">
        <w:r w:rsidR="00D519C2" w:rsidRPr="002F4E92">
          <w:rPr>
            <w:rFonts w:ascii="Times New Roman" w:hAnsi="Times New Roman"/>
          </w:rPr>
          <w:t xml:space="preserve"> </w:t>
        </w:r>
      </w:ins>
      <w:r w:rsidR="003C416E" w:rsidRPr="002F4E92">
        <w:rPr>
          <w:rFonts w:ascii="Times New Roman" w:hAnsi="Times New Roman"/>
        </w:rPr>
        <w:t>(DA SILVA et al., 2020)</w:t>
      </w:r>
      <w:r w:rsidR="00A8339E" w:rsidRPr="002F4E92">
        <w:rPr>
          <w:rFonts w:ascii="Times New Roman" w:hAnsi="Times New Roman"/>
        </w:rPr>
        <w:t>.</w:t>
      </w:r>
    </w:p>
    <w:p w14:paraId="51F88D9A" w14:textId="77777777" w:rsidR="00944D3E" w:rsidRPr="002F4E92" w:rsidRDefault="00944D3E">
      <w:pPr>
        <w:pStyle w:val="Default"/>
        <w:tabs>
          <w:tab w:val="center" w:leader="dot" w:pos="8505"/>
        </w:tabs>
        <w:spacing w:line="360" w:lineRule="auto"/>
        <w:jc w:val="both"/>
        <w:rPr>
          <w:ins w:id="10677" w:author="Tatiana de Paula" w:date="2020-10-02T11:01:00Z"/>
          <w:rFonts w:ascii="Times New Roman" w:hAnsi="Times New Roman" w:cs="Times New Roman"/>
          <w:color w:val="auto"/>
        </w:rPr>
        <w:pPrChange w:id="10678" w:author="Tatiana de Paula" w:date="2020-07-21T08:37:00Z">
          <w:pPr>
            <w:pStyle w:val="Default"/>
            <w:numPr>
              <w:numId w:val="48"/>
            </w:numPr>
            <w:tabs>
              <w:tab w:val="left" w:pos="3605"/>
            </w:tabs>
            <w:ind w:left="720" w:hanging="360"/>
            <w:jc w:val="both"/>
          </w:pPr>
        </w:pPrChange>
      </w:pPr>
    </w:p>
    <w:p w14:paraId="475D4129" w14:textId="77777777" w:rsidR="00944D3E" w:rsidRPr="002F4E92" w:rsidRDefault="00944D3E">
      <w:pPr>
        <w:pStyle w:val="Default"/>
        <w:tabs>
          <w:tab w:val="center" w:leader="dot" w:pos="8505"/>
        </w:tabs>
        <w:spacing w:line="360" w:lineRule="auto"/>
        <w:jc w:val="both"/>
        <w:rPr>
          <w:ins w:id="10679" w:author="Baby" w:date="2020-09-26T18:59:00Z"/>
          <w:rFonts w:ascii="Times New Roman" w:hAnsi="Times New Roman" w:cs="Times New Roman"/>
          <w:color w:val="auto"/>
        </w:rPr>
        <w:pPrChange w:id="10680" w:author="Tatiana de Paula" w:date="2020-07-21T08:37:00Z">
          <w:pPr>
            <w:pStyle w:val="Default"/>
            <w:numPr>
              <w:numId w:val="48"/>
            </w:numPr>
            <w:tabs>
              <w:tab w:val="left" w:pos="3605"/>
            </w:tabs>
            <w:ind w:left="720" w:hanging="360"/>
            <w:jc w:val="both"/>
          </w:pPr>
        </w:pPrChange>
      </w:pPr>
    </w:p>
    <w:p w14:paraId="6E5FC9B7" w14:textId="34A08FF0" w:rsidR="004A20F1" w:rsidRPr="002F4E92" w:rsidDel="00D519C2" w:rsidRDefault="00443957" w:rsidP="00D710B1">
      <w:pPr>
        <w:pStyle w:val="Default"/>
        <w:numPr>
          <w:ilvl w:val="0"/>
          <w:numId w:val="48"/>
        </w:numPr>
        <w:tabs>
          <w:tab w:val="center" w:leader="dot" w:pos="8505"/>
        </w:tabs>
        <w:spacing w:line="360" w:lineRule="auto"/>
        <w:jc w:val="both"/>
        <w:rPr>
          <w:del w:id="10681" w:author="Baby" w:date="2020-09-26T18:59:00Z"/>
          <w:rFonts w:ascii="Times New Roman" w:hAnsi="Times New Roman" w:cs="Times New Roman"/>
          <w:color w:val="auto"/>
        </w:rPr>
      </w:pPr>
      <w:del w:id="10682" w:author="Baby" w:date="2020-09-26T18:59:00Z">
        <w:r w:rsidRPr="002F4E92" w:rsidDel="00D519C2">
          <w:rPr>
            <w:rFonts w:ascii="Times New Roman" w:hAnsi="Times New Roman"/>
            <w:rPrChange w:id="10683" w:author="Tatiana de Paula" w:date="2022-09-16T18:19:00Z">
              <w:rPr/>
            </w:rPrChange>
          </w:rPr>
          <w:delText xml:space="preserve"> </w:delText>
        </w:r>
      </w:del>
    </w:p>
    <w:p w14:paraId="7FE7DFB3" w14:textId="77777777" w:rsidR="00A8339E" w:rsidRPr="002F4E92" w:rsidDel="00D519C2" w:rsidRDefault="00A8339E">
      <w:pPr>
        <w:pStyle w:val="Default"/>
        <w:numPr>
          <w:ilvl w:val="0"/>
          <w:numId w:val="48"/>
        </w:numPr>
        <w:tabs>
          <w:tab w:val="center" w:leader="dot" w:pos="8505"/>
        </w:tabs>
        <w:spacing w:line="360" w:lineRule="auto"/>
        <w:ind w:left="0"/>
        <w:jc w:val="both"/>
        <w:rPr>
          <w:del w:id="10684" w:author="Baby" w:date="2020-09-26T18:59:00Z"/>
          <w:rFonts w:ascii="Times New Roman" w:hAnsi="Times New Roman" w:cs="Times New Roman"/>
        </w:rPr>
        <w:pPrChange w:id="10685" w:author="Tatiana de Paula" w:date="2020-07-21T08:37:00Z">
          <w:pPr>
            <w:pStyle w:val="Default"/>
            <w:numPr>
              <w:numId w:val="48"/>
            </w:numPr>
            <w:tabs>
              <w:tab w:val="left" w:pos="3605"/>
            </w:tabs>
            <w:ind w:left="720" w:hanging="360"/>
            <w:jc w:val="both"/>
          </w:pPr>
        </w:pPrChange>
      </w:pPr>
    </w:p>
    <w:p w14:paraId="58880234" w14:textId="77777777" w:rsidR="002B1FE8" w:rsidRPr="002F4E92" w:rsidDel="00635917" w:rsidRDefault="002B1FE8" w:rsidP="00D710B1">
      <w:pPr>
        <w:pStyle w:val="Default"/>
        <w:numPr>
          <w:ilvl w:val="0"/>
          <w:numId w:val="48"/>
        </w:numPr>
        <w:tabs>
          <w:tab w:val="center" w:leader="dot" w:pos="8505"/>
        </w:tabs>
        <w:spacing w:line="360" w:lineRule="auto"/>
        <w:ind w:left="0"/>
        <w:jc w:val="both"/>
        <w:rPr>
          <w:del w:id="10686" w:author="Tatiana de Paula" w:date="2020-07-21T08:37:00Z"/>
          <w:rFonts w:ascii="Times New Roman" w:hAnsi="Times New Roman" w:cs="Times New Roman"/>
        </w:rPr>
      </w:pPr>
    </w:p>
    <w:p w14:paraId="0B76F18A" w14:textId="7B734B01" w:rsidR="00697FF0" w:rsidRPr="002F4E92" w:rsidRDefault="00E9339D">
      <w:pPr>
        <w:pStyle w:val="Default"/>
        <w:tabs>
          <w:tab w:val="center" w:leader="dot" w:pos="8505"/>
        </w:tabs>
        <w:spacing w:line="360" w:lineRule="auto"/>
        <w:jc w:val="both"/>
        <w:rPr>
          <w:rFonts w:ascii="Times New Roman" w:hAnsi="Times New Roman" w:cs="Times New Roman"/>
        </w:rPr>
        <w:pPrChange w:id="10687" w:author="Tatiana de Paula" w:date="2020-07-21T08:37:00Z">
          <w:pPr>
            <w:pStyle w:val="Default"/>
            <w:numPr>
              <w:numId w:val="48"/>
            </w:numPr>
            <w:tabs>
              <w:tab w:val="left" w:pos="3605"/>
            </w:tabs>
            <w:ind w:left="720" w:hanging="360"/>
            <w:jc w:val="both"/>
          </w:pPr>
        </w:pPrChange>
      </w:pPr>
      <w:r w:rsidRPr="002F4E92">
        <w:rPr>
          <w:rFonts w:ascii="Times New Roman" w:hAnsi="Times New Roman" w:cs="Times New Roman"/>
        </w:rPr>
        <w:t xml:space="preserve">Na prática clínica </w:t>
      </w:r>
      <w:r w:rsidR="000D2209" w:rsidRPr="002F4E92">
        <w:rPr>
          <w:rFonts w:ascii="Times New Roman" w:hAnsi="Times New Roman" w:cs="Times New Roman"/>
        </w:rPr>
        <w:t>observa-se</w:t>
      </w:r>
      <w:r w:rsidRPr="002F4E92">
        <w:rPr>
          <w:rFonts w:ascii="Times New Roman" w:hAnsi="Times New Roman" w:cs="Times New Roman"/>
        </w:rPr>
        <w:t xml:space="preserve"> a presença de múltiplas condições e morbidades que apresentam mecanismos fisiopatológicos distintos, com requerimentos nutricionais específicos e, por vezes, conflitantes.  Cabe ao nutricionista estabelecer critérios e prioridades na estimativa das necessidades nutricionais do paciente, considerando o objetivo do tratamento, o seu estado nutricional e o potencial benefício de uma intervenção específica em detrimento de outra.</w:t>
      </w:r>
    </w:p>
    <w:p w14:paraId="6D1CF75F" w14:textId="77777777" w:rsidR="00697FF0" w:rsidRPr="002F4E92" w:rsidRDefault="00697FF0" w:rsidP="00D710B1">
      <w:pPr>
        <w:pStyle w:val="Default"/>
        <w:tabs>
          <w:tab w:val="center" w:leader="dot" w:pos="8505"/>
        </w:tabs>
        <w:spacing w:line="360" w:lineRule="auto"/>
        <w:jc w:val="both"/>
        <w:rPr>
          <w:rFonts w:ascii="Times New Roman" w:hAnsi="Times New Roman" w:cs="Times New Roman"/>
          <w:highlight w:val="green"/>
        </w:rPr>
      </w:pPr>
    </w:p>
    <w:p w14:paraId="57BA4B70" w14:textId="3F44C273" w:rsidR="001356D1" w:rsidRPr="002F4E92" w:rsidRDefault="00B311CB" w:rsidP="00D710B1">
      <w:pPr>
        <w:pStyle w:val="Default"/>
        <w:numPr>
          <w:ilvl w:val="0"/>
          <w:numId w:val="48"/>
        </w:numPr>
        <w:tabs>
          <w:tab w:val="center" w:leader="dot" w:pos="8505"/>
        </w:tabs>
        <w:spacing w:line="360" w:lineRule="auto"/>
        <w:ind w:left="0"/>
        <w:jc w:val="both"/>
        <w:rPr>
          <w:ins w:id="10688" w:author="Tatiana de Paula" w:date="2020-10-02T11:02:00Z"/>
          <w:rFonts w:ascii="Times New Roman" w:hAnsi="Times New Roman" w:cs="Times New Roman"/>
        </w:rPr>
      </w:pPr>
      <w:r w:rsidRPr="002F4E92">
        <w:rPr>
          <w:rFonts w:ascii="Times New Roman" w:hAnsi="Times New Roman" w:cs="Times New Roman"/>
        </w:rPr>
        <w:t xml:space="preserve">Exemplo: </w:t>
      </w:r>
      <w:ins w:id="10689" w:author="Tatiana de Paula" w:date="2020-09-22T09:23:00Z">
        <w:r w:rsidR="001E3D24" w:rsidRPr="002F4E92">
          <w:rPr>
            <w:rFonts w:ascii="Times New Roman" w:hAnsi="Times New Roman" w:cs="Times New Roman"/>
          </w:rPr>
          <w:t>D</w:t>
        </w:r>
      </w:ins>
      <w:del w:id="10690" w:author="Tatiana de Paula" w:date="2020-09-22T09:23:00Z">
        <w:r w:rsidRPr="002F4E92" w:rsidDel="001E3D24">
          <w:rPr>
            <w:rFonts w:ascii="Times New Roman" w:hAnsi="Times New Roman" w:cs="Times New Roman"/>
          </w:rPr>
          <w:delText>d</w:delText>
        </w:r>
      </w:del>
      <w:r w:rsidRPr="002F4E92">
        <w:rPr>
          <w:rFonts w:ascii="Times New Roman" w:hAnsi="Times New Roman" w:cs="Times New Roman"/>
        </w:rPr>
        <w:t xml:space="preserve">eterminação das necessidades proteicas em pacientes renais (em </w:t>
      </w:r>
      <w:r w:rsidR="00A47262" w:rsidRPr="002F4E92">
        <w:rPr>
          <w:rFonts w:ascii="Times New Roman" w:hAnsi="Times New Roman" w:cs="Times New Roman"/>
        </w:rPr>
        <w:t>tratamento conservador) com co</w:t>
      </w:r>
      <w:r w:rsidRPr="002F4E92">
        <w:rPr>
          <w:rFonts w:ascii="Times New Roman" w:hAnsi="Times New Roman" w:cs="Times New Roman"/>
        </w:rPr>
        <w:t>morbidades</w:t>
      </w:r>
      <w:r w:rsidR="00A47262" w:rsidRPr="002F4E92">
        <w:rPr>
          <w:rFonts w:ascii="Times New Roman" w:hAnsi="Times New Roman" w:cs="Times New Roman"/>
        </w:rPr>
        <w:t xml:space="preserve"> </w:t>
      </w:r>
      <w:r w:rsidRPr="002F4E92">
        <w:rPr>
          <w:rFonts w:ascii="Times New Roman" w:hAnsi="Times New Roman" w:cs="Times New Roman"/>
        </w:rPr>
        <w:t>catabólicas</w:t>
      </w:r>
      <w:ins w:id="10691" w:author="Tatiana de Paula" w:date="2020-09-22T09:25:00Z">
        <w:r w:rsidR="001E3D24" w:rsidRPr="002F4E92">
          <w:rPr>
            <w:rFonts w:ascii="Times New Roman" w:hAnsi="Times New Roman" w:cs="Times New Roman"/>
          </w:rPr>
          <w:t xml:space="preserve">: </w:t>
        </w:r>
      </w:ins>
      <w:del w:id="10692" w:author="Tatiana de Paula" w:date="2020-09-22T09:25:00Z">
        <w:r w:rsidRPr="002F4E92" w:rsidDel="001E3D24">
          <w:rPr>
            <w:rFonts w:ascii="Times New Roman" w:hAnsi="Times New Roman" w:cs="Times New Roman"/>
          </w:rPr>
          <w:delText>.</w:delText>
        </w:r>
      </w:del>
      <w:r w:rsidRPr="002F4E92">
        <w:rPr>
          <w:rFonts w:ascii="Times New Roman" w:hAnsi="Times New Roman" w:cs="Times New Roman"/>
        </w:rPr>
        <w:t xml:space="preserve"> </w:t>
      </w:r>
      <w:ins w:id="10693" w:author="Tatiana de Paula" w:date="2020-09-22T09:30:00Z">
        <w:r w:rsidR="000E03B4" w:rsidRPr="002F4E92">
          <w:rPr>
            <w:rFonts w:ascii="Times New Roman" w:hAnsi="Times New Roman" w:cs="Times New Roman"/>
          </w:rPr>
          <w:t xml:space="preserve">Segundo a ESPEN, </w:t>
        </w:r>
      </w:ins>
      <w:del w:id="10694" w:author="Tatiana de Paula" w:date="2020-09-22T09:26:00Z">
        <w:r w:rsidR="00763BBF" w:rsidRPr="002F4E92" w:rsidDel="001E3D24">
          <w:rPr>
            <w:rFonts w:ascii="Times New Roman" w:hAnsi="Times New Roman" w:cs="Times New Roman"/>
          </w:rPr>
          <w:delText>At</w:delText>
        </w:r>
        <w:r w:rsidR="00A47262" w:rsidRPr="002F4E92" w:rsidDel="001E3D24">
          <w:rPr>
            <w:rFonts w:ascii="Times New Roman" w:hAnsi="Times New Roman" w:cs="Times New Roman"/>
          </w:rPr>
          <w:delText>é</w:delText>
        </w:r>
        <w:r w:rsidR="00763BBF" w:rsidRPr="002F4E92" w:rsidDel="001E3D24">
          <w:rPr>
            <w:rFonts w:ascii="Times New Roman" w:hAnsi="Times New Roman" w:cs="Times New Roman"/>
          </w:rPr>
          <w:delText xml:space="preserve"> </w:delText>
        </w:r>
      </w:del>
      <w:del w:id="10695" w:author="Tatiana de Paula" w:date="2020-09-22T09:29:00Z">
        <w:r w:rsidR="00763BBF" w:rsidRPr="002F4E92" w:rsidDel="000E03B4">
          <w:rPr>
            <w:rFonts w:ascii="Times New Roman" w:hAnsi="Times New Roman" w:cs="Times New Roman"/>
          </w:rPr>
          <w:delText>o momento</w:delText>
        </w:r>
      </w:del>
      <w:ins w:id="10696" w:author="Tatiana de Paula" w:date="2020-09-22T09:30:00Z">
        <w:r w:rsidR="000E03B4" w:rsidRPr="002F4E92">
          <w:rPr>
            <w:rFonts w:ascii="Times New Roman" w:hAnsi="Times New Roman" w:cs="Times New Roman"/>
          </w:rPr>
          <w:t>a</w:t>
        </w:r>
      </w:ins>
      <w:ins w:id="10697" w:author="Tatiana de Paula" w:date="2020-09-22T09:29:00Z">
        <w:r w:rsidR="000E03B4" w:rsidRPr="002F4E92">
          <w:rPr>
            <w:rFonts w:ascii="Times New Roman" w:hAnsi="Times New Roman" w:cs="Times New Roman"/>
          </w:rPr>
          <w:t>inda n</w:t>
        </w:r>
      </w:ins>
      <w:del w:id="10698" w:author="Tatiana de Paula" w:date="2020-09-22T09:29:00Z">
        <w:r w:rsidR="00763BBF" w:rsidRPr="002F4E92" w:rsidDel="000E03B4">
          <w:rPr>
            <w:rFonts w:ascii="Times New Roman" w:hAnsi="Times New Roman" w:cs="Times New Roman"/>
          </w:rPr>
          <w:delText>, n</w:delText>
        </w:r>
      </w:del>
      <w:r w:rsidR="00763BBF" w:rsidRPr="002F4E92">
        <w:rPr>
          <w:rFonts w:ascii="Times New Roman" w:hAnsi="Times New Roman" w:cs="Times New Roman"/>
        </w:rPr>
        <w:t>ão há consenso sobre recomendações para pacient</w:t>
      </w:r>
      <w:r w:rsidR="005923E9" w:rsidRPr="002F4E92">
        <w:rPr>
          <w:rFonts w:ascii="Times New Roman" w:hAnsi="Times New Roman" w:cs="Times New Roman"/>
        </w:rPr>
        <w:t>es nestas condições</w:t>
      </w:r>
      <w:ins w:id="10699" w:author="Tatiana de Paula" w:date="2020-09-22T09:25:00Z">
        <w:r w:rsidR="001E3D24" w:rsidRPr="002F4E92">
          <w:rPr>
            <w:rFonts w:ascii="Times New Roman" w:hAnsi="Times New Roman" w:cs="Times New Roman"/>
          </w:rPr>
          <w:t xml:space="preserve"> </w:t>
        </w:r>
      </w:ins>
      <w:r w:rsidR="001E3D24" w:rsidRPr="002F4E92">
        <w:rPr>
          <w:rFonts w:ascii="Times New Roman" w:hAnsi="Times New Roman" w:cs="Times New Roman"/>
        </w:rPr>
        <w:t>(GOMES et al., 2018)</w:t>
      </w:r>
      <w:del w:id="10700" w:author="Tatiana de Paula" w:date="2020-09-22T09:25:00Z">
        <w:r w:rsidR="005923E9" w:rsidRPr="002F4E92" w:rsidDel="001E3D24">
          <w:rPr>
            <w:rFonts w:ascii="Times New Roman" w:hAnsi="Times New Roman" w:cs="Times New Roman"/>
          </w:rPr>
          <w:delText xml:space="preserve"> (ESPEN, 2018</w:delText>
        </w:r>
        <w:r w:rsidR="00763BBF" w:rsidRPr="002F4E92" w:rsidDel="001E3D24">
          <w:rPr>
            <w:rFonts w:ascii="Times New Roman" w:hAnsi="Times New Roman" w:cs="Times New Roman"/>
          </w:rPr>
          <w:delText>)</w:delText>
        </w:r>
      </w:del>
      <w:r w:rsidR="00763BBF" w:rsidRPr="002F4E92">
        <w:rPr>
          <w:rFonts w:ascii="Times New Roman" w:hAnsi="Times New Roman" w:cs="Times New Roman"/>
        </w:rPr>
        <w:t xml:space="preserve">. </w:t>
      </w:r>
    </w:p>
    <w:p w14:paraId="5F99912B" w14:textId="77777777" w:rsidR="00944D3E" w:rsidRPr="002F4E92" w:rsidRDefault="00944D3E">
      <w:pPr>
        <w:pStyle w:val="Default"/>
        <w:tabs>
          <w:tab w:val="center" w:leader="dot" w:pos="8505"/>
        </w:tabs>
        <w:spacing w:line="360" w:lineRule="auto"/>
        <w:jc w:val="both"/>
        <w:rPr>
          <w:ins w:id="10701" w:author="Baby" w:date="2020-09-26T19:16:00Z"/>
          <w:rFonts w:ascii="Times New Roman" w:hAnsi="Times New Roman" w:cs="Times New Roman"/>
        </w:rPr>
        <w:pPrChange w:id="10702" w:author="Tatiana de Paula" w:date="2020-10-02T11:02:00Z">
          <w:pPr>
            <w:pStyle w:val="Default"/>
            <w:numPr>
              <w:numId w:val="48"/>
            </w:numPr>
            <w:tabs>
              <w:tab w:val="left" w:pos="3605"/>
            </w:tabs>
            <w:spacing w:line="360" w:lineRule="auto"/>
            <w:ind w:left="720" w:hanging="360"/>
            <w:jc w:val="both"/>
          </w:pPr>
        </w:pPrChange>
      </w:pPr>
    </w:p>
    <w:p w14:paraId="0B4AF937" w14:textId="62A14490" w:rsidR="00B311CB" w:rsidDel="008F5B3A" w:rsidRDefault="00763BBF">
      <w:pPr>
        <w:pStyle w:val="Default"/>
        <w:numPr>
          <w:ilvl w:val="0"/>
          <w:numId w:val="48"/>
        </w:numPr>
        <w:tabs>
          <w:tab w:val="center" w:leader="dot" w:pos="8505"/>
        </w:tabs>
        <w:spacing w:line="360" w:lineRule="auto"/>
        <w:ind w:left="0"/>
        <w:jc w:val="both"/>
        <w:rPr>
          <w:del w:id="10703" w:author="Baby" w:date="2020-09-26T19:17:00Z"/>
          <w:rFonts w:ascii="Times New Roman" w:hAnsi="Times New Roman"/>
        </w:rPr>
        <w:pPrChange w:id="10704" w:author="Baby" w:date="2020-09-26T19:17:00Z">
          <w:pPr>
            <w:spacing w:line="360" w:lineRule="auto"/>
            <w:jc w:val="both"/>
          </w:pPr>
        </w:pPrChange>
      </w:pPr>
      <w:r w:rsidRPr="002F4E92">
        <w:rPr>
          <w:rFonts w:ascii="Times New Roman" w:hAnsi="Times New Roman"/>
          <w:rPrChange w:id="10705" w:author="Tatiana de Paula" w:date="2022-09-16T18:19:00Z">
            <w:rPr>
              <w:rFonts w:ascii="Times New Roman" w:hAnsi="Times New Roman"/>
            </w:rPr>
          </w:rPrChange>
        </w:rPr>
        <w:t xml:space="preserve">A definição da oferta proteica deve ser cuidadosamente avaliada e determinada individualmente. </w:t>
      </w:r>
      <w:r w:rsidR="004521F5" w:rsidRPr="002F4E92">
        <w:rPr>
          <w:rFonts w:ascii="Times New Roman" w:hAnsi="Times New Roman"/>
          <w:rPrChange w:id="10706" w:author="Tatiana de Paula" w:date="2022-09-16T18:19:00Z">
            <w:rPr>
              <w:rFonts w:ascii="Times New Roman" w:hAnsi="Times New Roman"/>
            </w:rPr>
          </w:rPrChange>
        </w:rPr>
        <w:t>Para a maioria dos pacientes renais com multimorbidades</w:t>
      </w:r>
      <w:r w:rsidR="0044329B" w:rsidRPr="002F4E92">
        <w:rPr>
          <w:rFonts w:ascii="Times New Roman" w:hAnsi="Times New Roman"/>
          <w:rPrChange w:id="10707" w:author="Tatiana de Paula" w:date="2022-09-16T18:19:00Z">
            <w:rPr>
              <w:rFonts w:ascii="Times New Roman" w:hAnsi="Times New Roman"/>
            </w:rPr>
          </w:rPrChange>
        </w:rPr>
        <w:t xml:space="preserve"> (</w:t>
      </w:r>
      <w:r w:rsidR="00B967FA" w:rsidRPr="002F4E92">
        <w:rPr>
          <w:rFonts w:ascii="Times New Roman" w:hAnsi="Times New Roman"/>
          <w:rPrChange w:id="10708" w:author="Tatiana de Paula" w:date="2022-09-16T18:19:00Z">
            <w:rPr>
              <w:rFonts w:ascii="Times New Roman" w:hAnsi="Times New Roman"/>
            </w:rPr>
          </w:rPrChange>
        </w:rPr>
        <w:t xml:space="preserve">presença de </w:t>
      </w:r>
      <w:r w:rsidR="0044329B" w:rsidRPr="002F4E92">
        <w:rPr>
          <w:rFonts w:ascii="Times New Roman" w:hAnsi="Times New Roman"/>
          <w:rPrChange w:id="10709" w:author="Tatiana de Paula" w:date="2022-09-16T18:19:00Z">
            <w:rPr>
              <w:rFonts w:ascii="Times New Roman" w:hAnsi="Times New Roman"/>
            </w:rPr>
          </w:rPrChange>
        </w:rPr>
        <w:t>duas ou mais doenças crônicas)</w:t>
      </w:r>
      <w:r w:rsidR="004521F5" w:rsidRPr="002F4E92">
        <w:rPr>
          <w:rFonts w:ascii="Times New Roman" w:hAnsi="Times New Roman"/>
          <w:rPrChange w:id="10710" w:author="Tatiana de Paula" w:date="2022-09-16T18:19:00Z">
            <w:rPr>
              <w:rFonts w:ascii="Times New Roman" w:hAnsi="Times New Roman"/>
            </w:rPr>
          </w:rPrChange>
        </w:rPr>
        <w:t>, a oferta proteica deve ficar entre 0,8 a</w:t>
      </w:r>
      <w:r w:rsidR="005923E9" w:rsidRPr="002F4E92">
        <w:rPr>
          <w:rFonts w:ascii="Times New Roman" w:hAnsi="Times New Roman"/>
          <w:rPrChange w:id="10711" w:author="Tatiana de Paula" w:date="2022-09-16T18:19:00Z">
            <w:rPr>
              <w:rFonts w:ascii="Times New Roman" w:hAnsi="Times New Roman"/>
            </w:rPr>
          </w:rPrChange>
        </w:rPr>
        <w:t xml:space="preserve"> 1,0 g ptn/ kg peso</w:t>
      </w:r>
      <w:ins w:id="10712" w:author="Elizabete Goes" w:date="2021-11-04T21:51:00Z">
        <w:r w:rsidR="00460DB4" w:rsidRPr="002F4E92">
          <w:rPr>
            <w:rFonts w:ascii="Times New Roman" w:hAnsi="Times New Roman"/>
            <w:rPrChange w:id="10713" w:author="Tatiana de Paula" w:date="2022-09-16T18:19:00Z">
              <w:rPr>
                <w:rFonts w:ascii="Times New Roman" w:hAnsi="Times New Roman"/>
              </w:rPr>
            </w:rPrChange>
          </w:rPr>
          <w:t xml:space="preserve"> </w:t>
        </w:r>
      </w:ins>
      <w:r w:rsidR="003C416E" w:rsidRPr="002F4E92">
        <w:rPr>
          <w:rFonts w:ascii="Times New Roman" w:hAnsi="Times New Roman"/>
          <w:rPrChange w:id="10714" w:author="Tatiana de Paula" w:date="2022-09-16T18:19:00Z">
            <w:rPr>
              <w:rFonts w:ascii="Times New Roman" w:hAnsi="Times New Roman"/>
            </w:rPr>
          </w:rPrChange>
        </w:rPr>
        <w:t>(GOMES et al., 2018)</w:t>
      </w:r>
      <w:del w:id="10715" w:author="Tatiana de Paula" w:date="2020-09-22T09:26:00Z">
        <w:r w:rsidR="005923E9" w:rsidRPr="002F4E92" w:rsidDel="001E3D24">
          <w:rPr>
            <w:rFonts w:ascii="Times New Roman" w:hAnsi="Times New Roman"/>
            <w:rPrChange w:id="10716" w:author="Tatiana de Paula" w:date="2022-09-16T18:19:00Z">
              <w:rPr>
                <w:rFonts w:ascii="Times New Roman" w:hAnsi="Times New Roman"/>
              </w:rPr>
            </w:rPrChange>
          </w:rPr>
          <w:delText xml:space="preserve"> (ESPEN, 2018</w:delText>
        </w:r>
        <w:r w:rsidR="004521F5" w:rsidRPr="002F4E92" w:rsidDel="001E3D24">
          <w:rPr>
            <w:rFonts w:ascii="Times New Roman" w:hAnsi="Times New Roman"/>
            <w:rPrChange w:id="10717" w:author="Tatiana de Paula" w:date="2022-09-16T18:19:00Z">
              <w:rPr>
                <w:rFonts w:ascii="Times New Roman" w:hAnsi="Times New Roman"/>
              </w:rPr>
            </w:rPrChange>
          </w:rPr>
          <w:delText>)</w:delText>
        </w:r>
      </w:del>
      <w:r w:rsidR="004521F5" w:rsidRPr="002F4E92">
        <w:rPr>
          <w:rFonts w:ascii="Times New Roman" w:hAnsi="Times New Roman"/>
          <w:rPrChange w:id="10718" w:author="Tatiana de Paula" w:date="2022-09-16T18:19:00Z">
            <w:rPr>
              <w:rFonts w:ascii="Times New Roman" w:hAnsi="Times New Roman"/>
            </w:rPr>
          </w:rPrChange>
        </w:rPr>
        <w:t xml:space="preserve">. </w:t>
      </w:r>
      <w:r w:rsidRPr="002F4E92">
        <w:rPr>
          <w:rFonts w:ascii="Times New Roman" w:hAnsi="Times New Roman"/>
          <w:rPrChange w:id="10719" w:author="Tatiana de Paula" w:date="2022-09-16T18:19:00Z">
            <w:rPr>
              <w:rFonts w:ascii="Times New Roman" w:hAnsi="Times New Roman"/>
            </w:rPr>
          </w:rPrChange>
        </w:rPr>
        <w:t xml:space="preserve">Para pacientes </w:t>
      </w:r>
      <w:r w:rsidR="0078700D" w:rsidRPr="002F4E92">
        <w:rPr>
          <w:rFonts w:ascii="Times New Roman" w:hAnsi="Times New Roman"/>
          <w:rPrChange w:id="10720" w:author="Tatiana de Paula" w:date="2022-09-16T18:19:00Z">
            <w:rPr>
              <w:rFonts w:ascii="Times New Roman" w:hAnsi="Times New Roman"/>
            </w:rPr>
          </w:rPrChange>
        </w:rPr>
        <w:t>oncológicos com</w:t>
      </w:r>
      <w:r w:rsidRPr="002F4E92">
        <w:rPr>
          <w:rFonts w:ascii="Times New Roman" w:hAnsi="Times New Roman"/>
          <w:rPrChange w:id="10721" w:author="Tatiana de Paula" w:date="2022-09-16T18:19:00Z">
            <w:rPr>
              <w:rFonts w:ascii="Times New Roman" w:hAnsi="Times New Roman"/>
            </w:rPr>
          </w:rPrChange>
        </w:rPr>
        <w:t xml:space="preserve"> doença renal</w:t>
      </w:r>
      <w:r w:rsidR="0078700D" w:rsidRPr="002F4E92">
        <w:rPr>
          <w:rFonts w:ascii="Times New Roman" w:hAnsi="Times New Roman"/>
          <w:rPrChange w:id="10722" w:author="Tatiana de Paula" w:date="2022-09-16T18:19:00Z">
            <w:rPr>
              <w:rFonts w:ascii="Times New Roman" w:hAnsi="Times New Roman"/>
            </w:rPr>
          </w:rPrChange>
        </w:rPr>
        <w:t xml:space="preserve"> aguda ou</w:t>
      </w:r>
      <w:r w:rsidRPr="002F4E92">
        <w:rPr>
          <w:rFonts w:ascii="Times New Roman" w:hAnsi="Times New Roman"/>
          <w:rPrChange w:id="10723" w:author="Tatiana de Paula" w:date="2022-09-16T18:19:00Z">
            <w:rPr>
              <w:rFonts w:ascii="Times New Roman" w:hAnsi="Times New Roman"/>
            </w:rPr>
          </w:rPrChange>
        </w:rPr>
        <w:t xml:space="preserve"> crônica, a ESPEN </w:t>
      </w:r>
      <w:del w:id="10724" w:author="Tatiana de Paula" w:date="2020-09-22T09:30:00Z">
        <w:r w:rsidRPr="002F4E92" w:rsidDel="000E03B4">
          <w:rPr>
            <w:rFonts w:ascii="Times New Roman" w:hAnsi="Times New Roman"/>
            <w:rPrChange w:id="10725" w:author="Tatiana de Paula" w:date="2022-09-16T18:19:00Z">
              <w:rPr>
                <w:rFonts w:ascii="Times New Roman" w:hAnsi="Times New Roman"/>
              </w:rPr>
            </w:rPrChange>
          </w:rPr>
          <w:delText>(201</w:delText>
        </w:r>
        <w:r w:rsidR="00B967FA" w:rsidRPr="002F4E92" w:rsidDel="000E03B4">
          <w:rPr>
            <w:rFonts w:ascii="Times New Roman" w:hAnsi="Times New Roman"/>
            <w:rPrChange w:id="10726" w:author="Tatiana de Paula" w:date="2022-09-16T18:19:00Z">
              <w:rPr>
                <w:rFonts w:ascii="Times New Roman" w:hAnsi="Times New Roman"/>
              </w:rPr>
            </w:rPrChange>
          </w:rPr>
          <w:delText>7</w:delText>
        </w:r>
        <w:r w:rsidR="00F43E51" w:rsidRPr="002F4E92" w:rsidDel="000E03B4">
          <w:rPr>
            <w:rFonts w:ascii="Times New Roman" w:hAnsi="Times New Roman"/>
            <w:rPrChange w:id="10727" w:author="Tatiana de Paula" w:date="2022-09-16T18:19:00Z">
              <w:rPr>
                <w:rFonts w:ascii="Times New Roman" w:hAnsi="Times New Roman"/>
              </w:rPr>
            </w:rPrChange>
          </w:rPr>
          <w:delText xml:space="preserve">) </w:delText>
        </w:r>
      </w:del>
      <w:r w:rsidR="00F43E51" w:rsidRPr="002F4E92">
        <w:rPr>
          <w:rFonts w:ascii="Times New Roman" w:hAnsi="Times New Roman"/>
          <w:rPrChange w:id="10728" w:author="Tatiana de Paula" w:date="2022-09-16T18:19:00Z">
            <w:rPr>
              <w:rFonts w:ascii="Times New Roman" w:hAnsi="Times New Roman"/>
            </w:rPr>
          </w:rPrChange>
        </w:rPr>
        <w:t>recomenda que a oferta proteica não deva exceder 1,0 a 1,2 g ptn/ kg de peso, respectivamente</w:t>
      </w:r>
      <w:ins w:id="10729" w:author="Baby" w:date="2020-09-26T19:05:00Z">
        <w:r w:rsidR="00695636" w:rsidRPr="002F4E92">
          <w:rPr>
            <w:rFonts w:ascii="Times New Roman" w:hAnsi="Times New Roman"/>
            <w:rPrChange w:id="10730" w:author="Tatiana de Paula" w:date="2022-09-16T18:19:00Z">
              <w:rPr>
                <w:rFonts w:ascii="Times New Roman" w:hAnsi="Times New Roman"/>
              </w:rPr>
            </w:rPrChange>
          </w:rPr>
          <w:t xml:space="preserve"> </w:t>
        </w:r>
      </w:ins>
      <w:r w:rsidR="003C416E" w:rsidRPr="002F4E92">
        <w:rPr>
          <w:rFonts w:ascii="Times New Roman" w:hAnsi="Times New Roman"/>
          <w:rPrChange w:id="10731" w:author="Tatiana de Paula" w:date="2022-09-16T18:19:00Z">
            <w:rPr>
              <w:rFonts w:ascii="Times New Roman" w:hAnsi="Times New Roman"/>
            </w:rPr>
          </w:rPrChange>
        </w:rPr>
        <w:t>(ARENDS et al., 2017)</w:t>
      </w:r>
      <w:r w:rsidR="00F43E51" w:rsidRPr="002F4E92">
        <w:rPr>
          <w:rFonts w:ascii="Times New Roman" w:hAnsi="Times New Roman"/>
          <w:rPrChange w:id="10732" w:author="Tatiana de Paula" w:date="2022-09-16T18:19:00Z">
            <w:rPr>
              <w:rFonts w:ascii="Times New Roman" w:hAnsi="Times New Roman"/>
            </w:rPr>
          </w:rPrChange>
        </w:rPr>
        <w:t>.</w:t>
      </w:r>
      <w:ins w:id="10733" w:author="Tatiana de Paula" w:date="2020-09-22T09:26:00Z">
        <w:r w:rsidR="001E3D24" w:rsidRPr="002F4E92">
          <w:rPr>
            <w:rFonts w:ascii="Times New Roman" w:hAnsi="Times New Roman"/>
            <w:rPrChange w:id="10734" w:author="Tatiana de Paula" w:date="2022-09-16T18:19:00Z">
              <w:rPr>
                <w:rFonts w:ascii="Times New Roman" w:hAnsi="Times New Roman"/>
              </w:rPr>
            </w:rPrChange>
          </w:rPr>
          <w:t xml:space="preserve"> </w:t>
        </w:r>
      </w:ins>
      <w:r w:rsidR="00F43E51" w:rsidRPr="002F4E92">
        <w:rPr>
          <w:rFonts w:ascii="Times New Roman" w:hAnsi="Times New Roman"/>
          <w:rPrChange w:id="10735" w:author="Tatiana de Paula" w:date="2022-09-16T18:19:00Z">
            <w:rPr>
              <w:rFonts w:ascii="Times New Roman" w:hAnsi="Times New Roman"/>
            </w:rPr>
          </w:rPrChange>
        </w:rPr>
        <w:t xml:space="preserve"> No caso de pacientes com </w:t>
      </w:r>
      <w:ins w:id="10736" w:author="Tatiana de Paula" w:date="2022-09-15T17:44:00Z">
        <w:r w:rsidR="00792FF7" w:rsidRPr="002F4E92">
          <w:rPr>
            <w:rFonts w:ascii="Times New Roman" w:hAnsi="Times New Roman"/>
            <w:rPrChange w:id="10737" w:author="Tatiana de Paula" w:date="2022-09-16T18:19:00Z">
              <w:rPr>
                <w:rFonts w:ascii="Times New Roman" w:hAnsi="Times New Roman"/>
              </w:rPr>
            </w:rPrChange>
          </w:rPr>
          <w:t xml:space="preserve">doença renal </w:t>
        </w:r>
      </w:ins>
      <w:del w:id="10738" w:author="Tatiana de Paula" w:date="2022-09-15T17:44:00Z">
        <w:r w:rsidR="00F43E51" w:rsidRPr="002F4E92" w:rsidDel="00792FF7">
          <w:rPr>
            <w:rFonts w:ascii="Times New Roman" w:hAnsi="Times New Roman"/>
            <w:rPrChange w:id="10739" w:author="Tatiana de Paula" w:date="2022-09-16T18:19:00Z">
              <w:rPr>
                <w:rFonts w:ascii="Times New Roman" w:hAnsi="Times New Roman"/>
              </w:rPr>
            </w:rPrChange>
          </w:rPr>
          <w:delText xml:space="preserve">insuficiência renal </w:delText>
        </w:r>
      </w:del>
      <w:r w:rsidR="00F43E51" w:rsidRPr="002F4E92">
        <w:rPr>
          <w:rFonts w:ascii="Times New Roman" w:hAnsi="Times New Roman"/>
          <w:rPrChange w:id="10740" w:author="Tatiana de Paula" w:date="2022-09-16T18:19:00Z">
            <w:rPr>
              <w:rFonts w:ascii="Times New Roman" w:hAnsi="Times New Roman"/>
            </w:rPr>
          </w:rPrChange>
        </w:rPr>
        <w:t>após transplante de medula óssea, Wait</w:t>
      </w:r>
      <w:r w:rsidR="000D2209" w:rsidRPr="002F4E92">
        <w:rPr>
          <w:rFonts w:ascii="Times New Roman" w:hAnsi="Times New Roman"/>
          <w:rPrChange w:id="10741" w:author="Tatiana de Paula" w:date="2022-09-16T18:19:00Z">
            <w:rPr>
              <w:rFonts w:ascii="Times New Roman" w:hAnsi="Times New Roman"/>
            </w:rPr>
          </w:rPrChange>
        </w:rPr>
        <w:t>z</w:t>
      </w:r>
      <w:r w:rsidR="00F43E51" w:rsidRPr="002F4E92">
        <w:rPr>
          <w:rFonts w:ascii="Times New Roman" w:hAnsi="Times New Roman"/>
          <w:rPrChange w:id="10742" w:author="Tatiana de Paula" w:date="2022-09-16T18:19:00Z">
            <w:rPr>
              <w:rFonts w:ascii="Times New Roman" w:hAnsi="Times New Roman"/>
            </w:rPr>
          </w:rPrChange>
        </w:rPr>
        <w:t xml:space="preserve">berg et </w:t>
      </w:r>
      <w:del w:id="10743" w:author="Tatiana de Paula" w:date="2020-09-22T10:07:00Z">
        <w:r w:rsidR="00F43E51" w:rsidRPr="002F4E92" w:rsidDel="003B5C00">
          <w:rPr>
            <w:rFonts w:ascii="Times New Roman" w:hAnsi="Times New Roman"/>
            <w:rPrChange w:id="10744" w:author="Tatiana de Paula" w:date="2022-09-16T18:19:00Z">
              <w:rPr>
                <w:rFonts w:ascii="Times New Roman" w:hAnsi="Times New Roman"/>
              </w:rPr>
            </w:rPrChange>
          </w:rPr>
          <w:delText>al</w:delText>
        </w:r>
      </w:del>
      <w:del w:id="10745" w:author="Tatiana de Paula" w:date="2020-09-22T09:30:00Z">
        <w:r w:rsidR="00F43E51" w:rsidRPr="002F4E92" w:rsidDel="000E03B4">
          <w:rPr>
            <w:rFonts w:ascii="Times New Roman" w:hAnsi="Times New Roman"/>
            <w:rPrChange w:id="10746" w:author="Tatiana de Paula" w:date="2022-09-16T18:19:00Z">
              <w:rPr>
                <w:rFonts w:ascii="Times New Roman" w:hAnsi="Times New Roman"/>
              </w:rPr>
            </w:rPrChange>
          </w:rPr>
          <w:delText xml:space="preserve"> (2017)</w:delText>
        </w:r>
      </w:del>
      <w:del w:id="10747" w:author="Tatiana de Paula" w:date="2020-09-22T10:07:00Z">
        <w:r w:rsidR="00F43E51" w:rsidRPr="002F4E92" w:rsidDel="003B5C00">
          <w:rPr>
            <w:rFonts w:ascii="Times New Roman" w:hAnsi="Times New Roman"/>
            <w:rPrChange w:id="10748" w:author="Tatiana de Paula" w:date="2022-09-16T18:19:00Z">
              <w:rPr>
                <w:rFonts w:ascii="Times New Roman" w:hAnsi="Times New Roman"/>
              </w:rPr>
            </w:rPrChange>
          </w:rPr>
          <w:delText xml:space="preserve"> recomenda</w:delText>
        </w:r>
      </w:del>
      <w:ins w:id="10749" w:author="Tatiana de Paula" w:date="2020-09-22T10:07:00Z">
        <w:r w:rsidR="003B5C00" w:rsidRPr="002F4E92">
          <w:rPr>
            <w:rFonts w:ascii="Times New Roman" w:hAnsi="Times New Roman"/>
            <w:rPrChange w:id="10750" w:author="Tatiana de Paula" w:date="2022-09-16T18:19:00Z">
              <w:rPr>
                <w:rFonts w:ascii="Times New Roman" w:hAnsi="Times New Roman"/>
              </w:rPr>
            </w:rPrChange>
          </w:rPr>
          <w:t>al recomendam</w:t>
        </w:r>
      </w:ins>
      <w:r w:rsidR="00F43E51" w:rsidRPr="002F4E92">
        <w:rPr>
          <w:rFonts w:ascii="Times New Roman" w:hAnsi="Times New Roman"/>
          <w:rPrChange w:id="10751" w:author="Tatiana de Paula" w:date="2022-09-16T18:19:00Z">
            <w:rPr>
              <w:rFonts w:ascii="Times New Roman" w:hAnsi="Times New Roman"/>
            </w:rPr>
          </w:rPrChange>
        </w:rPr>
        <w:t xml:space="preserve"> a oferta de 1,0 a 1,2 g ptn/ kg de peso</w:t>
      </w:r>
      <w:ins w:id="10752" w:author="Tatiana de Paula" w:date="2020-09-22T09:30:00Z">
        <w:del w:id="10753" w:author="Baby" w:date="2020-09-26T19:17:00Z">
          <w:r w:rsidR="000E03B4" w:rsidRPr="002F4E92" w:rsidDel="001356D1">
            <w:rPr>
              <w:rFonts w:ascii="Times New Roman" w:hAnsi="Times New Roman"/>
              <w:rPrChange w:id="10754" w:author="Tatiana de Paula" w:date="2022-09-16T18:19:00Z">
                <w:rPr>
                  <w:rFonts w:ascii="Times New Roman" w:hAnsi="Times New Roman"/>
                </w:rPr>
              </w:rPrChange>
            </w:rPr>
            <w:delText xml:space="preserve"> </w:delText>
          </w:r>
        </w:del>
      </w:ins>
      <w:r w:rsidR="00F43E51" w:rsidRPr="002F4E92">
        <w:rPr>
          <w:rFonts w:ascii="Times New Roman" w:hAnsi="Times New Roman"/>
          <w:rPrChange w:id="10755" w:author="Tatiana de Paula" w:date="2022-09-16T18:19:00Z">
            <w:rPr>
              <w:rFonts w:ascii="Times New Roman" w:hAnsi="Times New Roman"/>
            </w:rPr>
          </w:rPrChange>
        </w:rPr>
        <w:t xml:space="preserve">. </w:t>
      </w:r>
    </w:p>
    <w:p w14:paraId="5946DC27" w14:textId="77777777" w:rsidR="008F5B3A" w:rsidRPr="002F4E92" w:rsidRDefault="008F5B3A" w:rsidP="00D710B1">
      <w:pPr>
        <w:pStyle w:val="Default"/>
        <w:numPr>
          <w:ilvl w:val="0"/>
          <w:numId w:val="48"/>
        </w:numPr>
        <w:tabs>
          <w:tab w:val="center" w:leader="dot" w:pos="8505"/>
        </w:tabs>
        <w:spacing w:line="360" w:lineRule="auto"/>
        <w:ind w:left="0"/>
        <w:jc w:val="both"/>
        <w:rPr>
          <w:ins w:id="10756" w:author="Tatiana de Paula" w:date="2022-09-16T20:39:00Z"/>
          <w:rFonts w:ascii="Times New Roman" w:hAnsi="Times New Roman" w:cs="Times New Roman"/>
        </w:rPr>
      </w:pPr>
    </w:p>
    <w:p w14:paraId="564776A4" w14:textId="6BA9997B" w:rsidR="00697FF0" w:rsidRPr="002F4E92" w:rsidDel="001356D1" w:rsidRDefault="00697FF0">
      <w:pPr>
        <w:pStyle w:val="Default"/>
        <w:tabs>
          <w:tab w:val="center" w:leader="dot" w:pos="8505"/>
        </w:tabs>
        <w:spacing w:line="360" w:lineRule="auto"/>
        <w:jc w:val="both"/>
        <w:rPr>
          <w:del w:id="10757" w:author="Baby" w:date="2020-09-26T19:04:00Z"/>
          <w:rFonts w:ascii="Times New Roman" w:hAnsi="Times New Roman"/>
          <w:highlight w:val="green"/>
          <w:rPrChange w:id="10758" w:author="Tatiana de Paula" w:date="2022-09-16T18:19:00Z">
            <w:rPr>
              <w:del w:id="10759" w:author="Baby" w:date="2020-09-26T19:04:00Z"/>
              <w:highlight w:val="green"/>
            </w:rPr>
          </w:rPrChange>
        </w:rPr>
        <w:pPrChange w:id="10760" w:author="Tatiana de Paula" w:date="2022-09-16T20:39:00Z">
          <w:pPr>
            <w:spacing w:line="360" w:lineRule="auto"/>
            <w:jc w:val="both"/>
          </w:pPr>
        </w:pPrChange>
      </w:pPr>
    </w:p>
    <w:p w14:paraId="4EC25427" w14:textId="77777777" w:rsidR="001356D1" w:rsidRPr="002F4E92" w:rsidRDefault="001356D1">
      <w:pPr>
        <w:pStyle w:val="Default"/>
        <w:tabs>
          <w:tab w:val="center" w:leader="dot" w:pos="8505"/>
        </w:tabs>
        <w:spacing w:line="360" w:lineRule="auto"/>
        <w:jc w:val="both"/>
        <w:rPr>
          <w:ins w:id="10761" w:author="Baby" w:date="2020-09-26T19:16:00Z"/>
          <w:rFonts w:ascii="Times New Roman" w:hAnsi="Times New Roman"/>
          <w:rPrChange w:id="10762" w:author="Tatiana de Paula" w:date="2022-09-16T18:19:00Z">
            <w:rPr>
              <w:ins w:id="10763" w:author="Baby" w:date="2020-09-26T19:16:00Z"/>
            </w:rPr>
          </w:rPrChange>
        </w:rPr>
        <w:pPrChange w:id="10764" w:author="Tatiana de Paula" w:date="2022-09-16T20:39:00Z">
          <w:pPr>
            <w:spacing w:line="360" w:lineRule="auto"/>
            <w:jc w:val="both"/>
          </w:pPr>
        </w:pPrChange>
      </w:pPr>
    </w:p>
    <w:p w14:paraId="2B19F8A5" w14:textId="1515DFCF" w:rsidR="004A20F1" w:rsidRDefault="0078700D">
      <w:pPr>
        <w:pStyle w:val="PargrafodaLista"/>
        <w:numPr>
          <w:ilvl w:val="0"/>
          <w:numId w:val="48"/>
        </w:numPr>
        <w:tabs>
          <w:tab w:val="center" w:leader="dot" w:pos="8505"/>
        </w:tabs>
        <w:spacing w:line="360" w:lineRule="auto"/>
        <w:ind w:left="142" w:hanging="426"/>
        <w:jc w:val="both"/>
        <w:rPr>
          <w:ins w:id="10765" w:author="Tatiana de Paula" w:date="2022-09-16T20:39:00Z"/>
          <w:rFonts w:ascii="Times New Roman" w:hAnsi="Times New Roman"/>
          <w:sz w:val="24"/>
          <w:szCs w:val="24"/>
        </w:rPr>
        <w:pPrChange w:id="10766" w:author="Baby" w:date="2020-09-26T19:17:00Z">
          <w:pPr>
            <w:spacing w:line="360" w:lineRule="auto"/>
            <w:jc w:val="both"/>
          </w:pPr>
        </w:pPrChange>
      </w:pPr>
      <w:r w:rsidRPr="002F4E92">
        <w:rPr>
          <w:rFonts w:ascii="Times New Roman" w:hAnsi="Times New Roman"/>
          <w:sz w:val="24"/>
          <w:szCs w:val="24"/>
          <w:rPrChange w:id="10767" w:author="Tatiana de Paula" w:date="2022-09-16T18:19:00Z">
            <w:rPr/>
          </w:rPrChange>
        </w:rPr>
        <w:t>Para os demais pacientes</w:t>
      </w:r>
      <w:r w:rsidR="0012277C" w:rsidRPr="002F4E92">
        <w:rPr>
          <w:rFonts w:ascii="Times New Roman" w:hAnsi="Times New Roman"/>
          <w:sz w:val="24"/>
          <w:szCs w:val="24"/>
          <w:rPrChange w:id="10768" w:author="Tatiana de Paula" w:date="2022-09-16T18:19:00Z">
            <w:rPr/>
          </w:rPrChange>
        </w:rPr>
        <w:t xml:space="preserve"> renais com doenças catabólicas associadas,</w:t>
      </w:r>
      <w:r w:rsidRPr="002F4E92">
        <w:rPr>
          <w:rFonts w:ascii="Times New Roman" w:hAnsi="Times New Roman"/>
          <w:sz w:val="24"/>
          <w:szCs w:val="24"/>
          <w:rPrChange w:id="10769" w:author="Tatiana de Paula" w:date="2022-09-16T18:19:00Z">
            <w:rPr/>
          </w:rPrChange>
        </w:rPr>
        <w:t xml:space="preserve"> parece prudente não exceder </w:t>
      </w:r>
      <w:del w:id="10770" w:author="Tatiana de Paula" w:date="2020-10-01T17:21:00Z">
        <w:r w:rsidRPr="002F4E92" w:rsidDel="00D10C1E">
          <w:rPr>
            <w:rFonts w:ascii="Times New Roman" w:hAnsi="Times New Roman"/>
            <w:sz w:val="24"/>
            <w:szCs w:val="24"/>
            <w:rPrChange w:id="10771" w:author="Tatiana de Paula" w:date="2022-09-16T18:19:00Z">
              <w:rPr/>
            </w:rPrChange>
          </w:rPr>
          <w:delText>a essa quan</w:delText>
        </w:r>
        <w:r w:rsidR="00FB1165" w:rsidRPr="002F4E92" w:rsidDel="00D10C1E">
          <w:rPr>
            <w:rFonts w:ascii="Times New Roman" w:hAnsi="Times New Roman"/>
            <w:sz w:val="24"/>
            <w:szCs w:val="24"/>
            <w:rPrChange w:id="10772" w:author="Tatiana de Paula" w:date="2022-09-16T18:19:00Z">
              <w:rPr/>
            </w:rPrChange>
          </w:rPr>
          <w:delText>tidade (</w:delText>
        </w:r>
      </w:del>
      <w:r w:rsidR="00FB1165" w:rsidRPr="002F4E92">
        <w:rPr>
          <w:rFonts w:ascii="Times New Roman" w:hAnsi="Times New Roman"/>
          <w:sz w:val="24"/>
          <w:szCs w:val="24"/>
          <w:rPrChange w:id="10773" w:author="Tatiana de Paula" w:date="2022-09-16T18:19:00Z">
            <w:rPr/>
          </w:rPrChange>
        </w:rPr>
        <w:t>1,</w:t>
      </w:r>
      <w:del w:id="10774" w:author="Tatiana de Paula" w:date="2020-10-01T17:20:00Z">
        <w:r w:rsidR="00FB1165" w:rsidRPr="002F4E92" w:rsidDel="00D10C1E">
          <w:rPr>
            <w:rFonts w:ascii="Times New Roman" w:hAnsi="Times New Roman"/>
            <w:sz w:val="24"/>
            <w:szCs w:val="24"/>
            <w:rPrChange w:id="10775" w:author="Tatiana de Paula" w:date="2022-09-16T18:19:00Z">
              <w:rPr/>
            </w:rPrChange>
          </w:rPr>
          <w:delText xml:space="preserve">2g </w:delText>
        </w:r>
      </w:del>
      <w:ins w:id="10776" w:author="Tatiana de Paula" w:date="2020-10-01T17:20:00Z">
        <w:r w:rsidR="00D10C1E" w:rsidRPr="002F4E92">
          <w:rPr>
            <w:rFonts w:ascii="Times New Roman" w:hAnsi="Times New Roman"/>
            <w:sz w:val="24"/>
            <w:szCs w:val="24"/>
            <w:rPrChange w:id="10777" w:author="Tatiana de Paula" w:date="2022-09-16T18:19:00Z">
              <w:rPr/>
            </w:rPrChange>
          </w:rPr>
          <w:t xml:space="preserve">3g </w:t>
        </w:r>
      </w:ins>
      <w:r w:rsidR="00FB1165" w:rsidRPr="002F4E92">
        <w:rPr>
          <w:rFonts w:ascii="Times New Roman" w:hAnsi="Times New Roman"/>
          <w:sz w:val="24"/>
          <w:szCs w:val="24"/>
          <w:rPrChange w:id="10778" w:author="Tatiana de Paula" w:date="2022-09-16T18:19:00Z">
            <w:rPr/>
          </w:rPrChange>
        </w:rPr>
        <w:t>ptn/ kg de peso</w:t>
      </w:r>
      <w:del w:id="10779" w:author="Tatiana de Paula" w:date="2020-10-01T17:21:00Z">
        <w:r w:rsidR="00FB1165" w:rsidRPr="002F4E92" w:rsidDel="00D10C1E">
          <w:rPr>
            <w:rFonts w:ascii="Times New Roman" w:hAnsi="Times New Roman"/>
            <w:sz w:val="24"/>
            <w:szCs w:val="24"/>
            <w:rPrChange w:id="10780" w:author="Tatiana de Paula" w:date="2022-09-16T18:19:00Z">
              <w:rPr/>
            </w:rPrChange>
          </w:rPr>
          <w:delText>)</w:delText>
        </w:r>
      </w:del>
      <w:r w:rsidR="00FB1165" w:rsidRPr="002F4E92">
        <w:rPr>
          <w:rFonts w:ascii="Times New Roman" w:hAnsi="Times New Roman"/>
          <w:sz w:val="24"/>
          <w:szCs w:val="24"/>
          <w:rPrChange w:id="10781" w:author="Tatiana de Paula" w:date="2022-09-16T18:19:00Z">
            <w:rPr/>
          </w:rPrChange>
        </w:rPr>
        <w:t>; pacientes com risco de progress</w:t>
      </w:r>
      <w:r w:rsidR="0044329B" w:rsidRPr="002F4E92">
        <w:rPr>
          <w:rFonts w:ascii="Times New Roman" w:hAnsi="Times New Roman"/>
          <w:sz w:val="24"/>
          <w:szCs w:val="24"/>
          <w:rPrChange w:id="10782" w:author="Tatiana de Paula" w:date="2022-09-16T18:19:00Z">
            <w:rPr/>
          </w:rPrChange>
        </w:rPr>
        <w:t>ão da doença renal devem evitar</w:t>
      </w:r>
      <w:r w:rsidR="00FB1165" w:rsidRPr="002F4E92">
        <w:rPr>
          <w:rFonts w:ascii="Times New Roman" w:hAnsi="Times New Roman"/>
          <w:sz w:val="24"/>
          <w:szCs w:val="24"/>
          <w:rPrChange w:id="10783" w:author="Tatiana de Paula" w:date="2022-09-16T18:19:00Z">
            <w:rPr/>
          </w:rPrChange>
        </w:rPr>
        <w:t xml:space="preserve"> ingestão de proteína superior a 1,3 g ptn/kg de peso (KDIGO,</w:t>
      </w:r>
      <w:r w:rsidR="004A20F1" w:rsidRPr="002F4E92">
        <w:rPr>
          <w:rFonts w:ascii="Times New Roman" w:hAnsi="Times New Roman"/>
          <w:sz w:val="24"/>
          <w:szCs w:val="24"/>
          <w:rPrChange w:id="10784" w:author="Tatiana de Paula" w:date="2022-09-16T18:19:00Z">
            <w:rPr/>
          </w:rPrChange>
        </w:rPr>
        <w:t xml:space="preserve"> 2012</w:t>
      </w:r>
      <w:ins w:id="10785" w:author="Tatiana de Paula" w:date="2020-10-01T17:20:00Z">
        <w:r w:rsidR="00D10C1E" w:rsidRPr="002F4E92">
          <w:rPr>
            <w:rFonts w:ascii="Times New Roman" w:hAnsi="Times New Roman"/>
            <w:sz w:val="24"/>
            <w:szCs w:val="24"/>
            <w:rPrChange w:id="10786" w:author="Tatiana de Paula" w:date="2022-09-16T18:19:00Z">
              <w:rPr/>
            </w:rPrChange>
          </w:rPr>
          <w:t xml:space="preserve">; </w:t>
        </w:r>
      </w:ins>
      <w:r w:rsidR="003C416E" w:rsidRPr="002F4E92">
        <w:rPr>
          <w:rFonts w:ascii="Times New Roman" w:hAnsi="Times New Roman"/>
          <w:sz w:val="24"/>
          <w:szCs w:val="24"/>
          <w:rPrChange w:id="10787" w:author="Tatiana de Paula" w:date="2022-09-16T18:19:00Z">
            <w:rPr/>
          </w:rPrChange>
        </w:rPr>
        <w:t>(FIACCADORI et al., 2021)</w:t>
      </w:r>
      <w:ins w:id="10788" w:author="Tatiana de Paula" w:date="2022-09-15T23:23:00Z">
        <w:r w:rsidR="0079478D" w:rsidRPr="002F4E92">
          <w:rPr>
            <w:rFonts w:ascii="Times New Roman" w:hAnsi="Times New Roman"/>
            <w:sz w:val="24"/>
            <w:szCs w:val="24"/>
            <w:rPrChange w:id="10789" w:author="Tatiana de Paula" w:date="2022-09-16T18:19:00Z">
              <w:rPr/>
            </w:rPrChange>
          </w:rPr>
          <w:t>.</w:t>
        </w:r>
      </w:ins>
    </w:p>
    <w:p w14:paraId="0E789851" w14:textId="77777777" w:rsidR="008F5B3A" w:rsidRPr="002F4E92" w:rsidRDefault="008F5B3A">
      <w:pPr>
        <w:pStyle w:val="PargrafodaLista"/>
        <w:tabs>
          <w:tab w:val="center" w:leader="dot" w:pos="8505"/>
        </w:tabs>
        <w:spacing w:line="360" w:lineRule="auto"/>
        <w:ind w:left="142"/>
        <w:jc w:val="both"/>
        <w:rPr>
          <w:ins w:id="10790" w:author="Baby" w:date="2020-09-26T19:05:00Z"/>
          <w:rFonts w:ascii="Times New Roman" w:hAnsi="Times New Roman"/>
          <w:sz w:val="24"/>
          <w:szCs w:val="24"/>
          <w:rPrChange w:id="10791" w:author="Tatiana de Paula" w:date="2022-09-16T18:19:00Z">
            <w:rPr>
              <w:ins w:id="10792" w:author="Baby" w:date="2020-09-26T19:05:00Z"/>
            </w:rPr>
          </w:rPrChange>
        </w:rPr>
        <w:pPrChange w:id="10793" w:author="Tatiana de Paula" w:date="2022-09-16T20:39:00Z">
          <w:pPr>
            <w:spacing w:line="360" w:lineRule="auto"/>
            <w:jc w:val="both"/>
          </w:pPr>
        </w:pPrChange>
      </w:pPr>
    </w:p>
    <w:p w14:paraId="6FC9AFC5" w14:textId="2BA21A2C" w:rsidR="00695636" w:rsidRPr="002F4E92" w:rsidRDefault="00711670">
      <w:pPr>
        <w:pStyle w:val="PargrafodaLista"/>
        <w:numPr>
          <w:ilvl w:val="0"/>
          <w:numId w:val="48"/>
        </w:numPr>
        <w:tabs>
          <w:tab w:val="center" w:leader="dot" w:pos="8505"/>
        </w:tabs>
        <w:spacing w:line="360" w:lineRule="auto"/>
        <w:ind w:left="142"/>
        <w:jc w:val="both"/>
        <w:rPr>
          <w:ins w:id="10794" w:author="Baby" w:date="2020-09-26T19:08:00Z"/>
          <w:rFonts w:ascii="Times New Roman" w:hAnsi="Times New Roman"/>
          <w:sz w:val="24"/>
          <w:szCs w:val="24"/>
          <w:rPrChange w:id="10795" w:author="Tatiana de Paula" w:date="2022-09-16T18:19:00Z">
            <w:rPr>
              <w:ins w:id="10796" w:author="Baby" w:date="2020-09-26T19:08:00Z"/>
            </w:rPr>
          </w:rPrChange>
        </w:rPr>
        <w:pPrChange w:id="10797" w:author="Baby" w:date="2020-09-26T19:16:00Z">
          <w:pPr>
            <w:pStyle w:val="PargrafodaLista"/>
            <w:numPr>
              <w:numId w:val="48"/>
            </w:numPr>
            <w:spacing w:line="360" w:lineRule="auto"/>
            <w:ind w:hanging="360"/>
            <w:jc w:val="both"/>
          </w:pPr>
        </w:pPrChange>
      </w:pPr>
      <w:ins w:id="10798" w:author="Baby" w:date="2020-09-26T19:12:00Z">
        <w:r w:rsidRPr="002F4E92">
          <w:rPr>
            <w:rFonts w:ascii="Times New Roman" w:hAnsi="Times New Roman"/>
            <w:sz w:val="24"/>
            <w:szCs w:val="24"/>
            <w:rPrChange w:id="10799" w:author="Tatiana de Paula" w:date="2022-09-16T18:19:00Z">
              <w:rPr>
                <w:highlight w:val="yellow"/>
              </w:rPr>
            </w:rPrChange>
          </w:rPr>
          <w:t xml:space="preserve">Ao </w:t>
        </w:r>
      </w:ins>
      <w:ins w:id="10800" w:author="Baby" w:date="2020-09-26T19:05:00Z">
        <w:r w:rsidR="00695636" w:rsidRPr="002F4E92">
          <w:rPr>
            <w:rFonts w:ascii="Times New Roman" w:hAnsi="Times New Roman"/>
            <w:sz w:val="24"/>
            <w:szCs w:val="24"/>
            <w:rPrChange w:id="10801" w:author="Tatiana de Paula" w:date="2022-09-16T18:19:00Z">
              <w:rPr/>
            </w:rPrChange>
          </w:rPr>
          <w:t>considerar</w:t>
        </w:r>
      </w:ins>
      <w:ins w:id="10802" w:author="Baby" w:date="2020-09-26T19:07:00Z">
        <w:r w:rsidR="00695636" w:rsidRPr="002F4E92">
          <w:rPr>
            <w:rFonts w:ascii="Times New Roman" w:hAnsi="Times New Roman"/>
            <w:sz w:val="24"/>
            <w:szCs w:val="24"/>
            <w:rPrChange w:id="10803" w:author="Tatiana de Paula" w:date="2022-09-16T18:19:00Z">
              <w:rPr/>
            </w:rPrChange>
          </w:rPr>
          <w:t xml:space="preserve"> </w:t>
        </w:r>
      </w:ins>
      <w:ins w:id="10804" w:author="Baby" w:date="2020-09-26T19:12:00Z">
        <w:r w:rsidRPr="002F4E92">
          <w:rPr>
            <w:rFonts w:ascii="Times New Roman" w:hAnsi="Times New Roman"/>
            <w:sz w:val="24"/>
            <w:szCs w:val="24"/>
            <w:rPrChange w:id="10805" w:author="Tatiana de Paula" w:date="2022-09-16T18:19:00Z">
              <w:rPr>
                <w:highlight w:val="yellow"/>
              </w:rPr>
            </w:rPrChange>
          </w:rPr>
          <w:t xml:space="preserve">a necessidade </w:t>
        </w:r>
      </w:ins>
      <w:ins w:id="10806" w:author="Baby" w:date="2020-09-26T19:07:00Z">
        <w:r w:rsidR="00695636" w:rsidRPr="002F4E92">
          <w:rPr>
            <w:rFonts w:ascii="Times New Roman" w:hAnsi="Times New Roman"/>
            <w:sz w:val="24"/>
            <w:szCs w:val="24"/>
            <w:rPrChange w:id="10807" w:author="Tatiana de Paula" w:date="2022-09-16T18:19:00Z">
              <w:rPr/>
            </w:rPrChange>
          </w:rPr>
          <w:t xml:space="preserve">de uma oferta proteica maior </w:t>
        </w:r>
      </w:ins>
      <w:ins w:id="10808" w:author="Baby" w:date="2020-09-26T19:12:00Z">
        <w:r w:rsidRPr="002F4E92">
          <w:rPr>
            <w:rFonts w:ascii="Times New Roman" w:hAnsi="Times New Roman"/>
            <w:sz w:val="24"/>
            <w:szCs w:val="24"/>
            <w:rPrChange w:id="10809" w:author="Tatiana de Paula" w:date="2022-09-16T18:19:00Z">
              <w:rPr>
                <w:highlight w:val="yellow"/>
              </w:rPr>
            </w:rPrChange>
          </w:rPr>
          <w:t>do que a mencionada acima</w:t>
        </w:r>
      </w:ins>
      <w:ins w:id="10810" w:author="Baby" w:date="2020-09-26T19:07:00Z">
        <w:r w:rsidR="00695636" w:rsidRPr="002F4E92">
          <w:rPr>
            <w:rFonts w:ascii="Times New Roman" w:hAnsi="Times New Roman"/>
            <w:sz w:val="24"/>
            <w:szCs w:val="24"/>
            <w:rPrChange w:id="10811" w:author="Tatiana de Paula" w:date="2022-09-16T18:19:00Z">
              <w:rPr/>
            </w:rPrChange>
          </w:rPr>
          <w:t xml:space="preserve">, o nutricionista </w:t>
        </w:r>
      </w:ins>
      <w:ins w:id="10812" w:author="Baby" w:date="2020-09-26T19:08:00Z">
        <w:r w:rsidR="00663145" w:rsidRPr="002F4E92">
          <w:rPr>
            <w:rFonts w:ascii="Times New Roman" w:hAnsi="Times New Roman"/>
            <w:sz w:val="24"/>
            <w:szCs w:val="24"/>
            <w:rPrChange w:id="10813" w:author="Tatiana de Paula" w:date="2022-09-16T18:19:00Z">
              <w:rPr/>
            </w:rPrChange>
          </w:rPr>
          <w:t>deverá</w:t>
        </w:r>
      </w:ins>
      <w:ins w:id="10814" w:author="Baby" w:date="2020-09-26T19:09:00Z">
        <w:r w:rsidR="00663145" w:rsidRPr="002F4E92">
          <w:rPr>
            <w:rFonts w:ascii="Times New Roman" w:hAnsi="Times New Roman"/>
            <w:sz w:val="24"/>
            <w:szCs w:val="24"/>
            <w:rPrChange w:id="10815" w:author="Tatiana de Paula" w:date="2022-09-16T18:19:00Z">
              <w:rPr/>
            </w:rPrChange>
          </w:rPr>
          <w:t xml:space="preserve"> </w:t>
        </w:r>
      </w:ins>
      <w:ins w:id="10816" w:author="Baby" w:date="2020-09-26T19:08:00Z">
        <w:r w:rsidR="00695636" w:rsidRPr="002F4E92">
          <w:rPr>
            <w:rFonts w:ascii="Times New Roman" w:hAnsi="Times New Roman"/>
            <w:sz w:val="24"/>
            <w:szCs w:val="24"/>
            <w:rPrChange w:id="10817" w:author="Tatiana de Paula" w:date="2022-09-16T18:19:00Z">
              <w:rPr/>
            </w:rPrChange>
          </w:rPr>
          <w:t>avaliar sequencialmente a função renal e o risco- benefício</w:t>
        </w:r>
      </w:ins>
      <w:ins w:id="10818" w:author="Baby" w:date="2020-09-26T23:47:00Z">
        <w:r w:rsidR="00735067" w:rsidRPr="002F4E92">
          <w:rPr>
            <w:rFonts w:ascii="Times New Roman" w:hAnsi="Times New Roman"/>
            <w:sz w:val="24"/>
            <w:szCs w:val="24"/>
            <w:rPrChange w:id="10819" w:author="Tatiana de Paula" w:date="2022-09-16T18:19:00Z">
              <w:rPr>
                <w:highlight w:val="yellow"/>
              </w:rPr>
            </w:rPrChange>
          </w:rPr>
          <w:t xml:space="preserve"> da sua intervenção</w:t>
        </w:r>
      </w:ins>
      <w:ins w:id="10820" w:author="Baby" w:date="2020-09-26T19:08:00Z">
        <w:r w:rsidR="00695636" w:rsidRPr="002F4E92">
          <w:rPr>
            <w:rFonts w:ascii="Times New Roman" w:hAnsi="Times New Roman"/>
            <w:sz w:val="24"/>
            <w:szCs w:val="24"/>
            <w:rPrChange w:id="10821" w:author="Tatiana de Paula" w:date="2022-09-16T18:19:00Z">
              <w:rPr/>
            </w:rPrChange>
          </w:rPr>
          <w:t xml:space="preserve"> (melhora </w:t>
        </w:r>
      </w:ins>
      <w:ins w:id="10822" w:author="Baby" w:date="2020-09-26T19:10:00Z">
        <w:r w:rsidR="00663145" w:rsidRPr="002F4E92">
          <w:rPr>
            <w:rFonts w:ascii="Times New Roman" w:hAnsi="Times New Roman"/>
            <w:sz w:val="24"/>
            <w:szCs w:val="24"/>
            <w:rPrChange w:id="10823" w:author="Tatiana de Paula" w:date="2022-09-16T18:19:00Z">
              <w:rPr/>
            </w:rPrChange>
          </w:rPr>
          <w:t>do estado nutricional</w:t>
        </w:r>
      </w:ins>
      <w:ins w:id="10824" w:author="Baby" w:date="2020-09-26T19:13:00Z">
        <w:r w:rsidR="00253AA7" w:rsidRPr="002F4E92">
          <w:rPr>
            <w:rFonts w:ascii="Times New Roman" w:hAnsi="Times New Roman"/>
            <w:sz w:val="24"/>
            <w:szCs w:val="24"/>
            <w:rPrChange w:id="10825" w:author="Tatiana de Paula" w:date="2022-09-16T18:19:00Z">
              <w:rPr>
                <w:highlight w:val="yellow"/>
              </w:rPr>
            </w:rPrChange>
          </w:rPr>
          <w:t>,</w:t>
        </w:r>
      </w:ins>
      <w:ins w:id="10826" w:author="Baby" w:date="2020-09-26T19:10:00Z">
        <w:r w:rsidR="00663145" w:rsidRPr="002F4E92">
          <w:rPr>
            <w:rFonts w:ascii="Times New Roman" w:hAnsi="Times New Roman"/>
            <w:sz w:val="24"/>
            <w:szCs w:val="24"/>
            <w:rPrChange w:id="10827" w:author="Tatiana de Paula" w:date="2022-09-16T18:19:00Z">
              <w:rPr/>
            </w:rPrChange>
          </w:rPr>
          <w:t xml:space="preserve"> por exemplo</w:t>
        </w:r>
      </w:ins>
      <w:ins w:id="10828" w:author="Baby" w:date="2020-09-26T19:08:00Z">
        <w:r w:rsidR="00695636" w:rsidRPr="002F4E92">
          <w:rPr>
            <w:rFonts w:ascii="Times New Roman" w:hAnsi="Times New Roman"/>
            <w:sz w:val="24"/>
            <w:szCs w:val="24"/>
            <w:rPrChange w:id="10829" w:author="Tatiana de Paula" w:date="2022-09-16T18:19:00Z">
              <w:rPr/>
            </w:rPrChange>
          </w:rPr>
          <w:t>)</w:t>
        </w:r>
      </w:ins>
      <w:ins w:id="10830" w:author="Baby" w:date="2020-09-26T19:13:00Z">
        <w:r w:rsidRPr="002F4E92">
          <w:rPr>
            <w:rFonts w:ascii="Times New Roman" w:hAnsi="Times New Roman"/>
            <w:sz w:val="24"/>
            <w:szCs w:val="24"/>
            <w:rPrChange w:id="10831" w:author="Tatiana de Paula" w:date="2022-09-16T18:19:00Z">
              <w:rPr>
                <w:highlight w:val="yellow"/>
              </w:rPr>
            </w:rPrChange>
          </w:rPr>
          <w:t xml:space="preserve"> para</w:t>
        </w:r>
      </w:ins>
      <w:ins w:id="10832" w:author="Baby" w:date="2020-09-26T19:08:00Z">
        <w:r w:rsidR="00695636" w:rsidRPr="002F4E92">
          <w:rPr>
            <w:rFonts w:ascii="Times New Roman" w:hAnsi="Times New Roman"/>
            <w:sz w:val="24"/>
            <w:szCs w:val="24"/>
            <w:rPrChange w:id="10833" w:author="Tatiana de Paula" w:date="2022-09-16T18:19:00Z">
              <w:rPr/>
            </w:rPrChange>
          </w:rPr>
          <w:t xml:space="preserve"> auxilia</w:t>
        </w:r>
      </w:ins>
      <w:ins w:id="10834" w:author="Baby" w:date="2020-09-26T19:13:00Z">
        <w:r w:rsidRPr="002F4E92">
          <w:rPr>
            <w:rFonts w:ascii="Times New Roman" w:hAnsi="Times New Roman"/>
            <w:sz w:val="24"/>
            <w:szCs w:val="24"/>
            <w:rPrChange w:id="10835" w:author="Tatiana de Paula" w:date="2022-09-16T18:19:00Z">
              <w:rPr>
                <w:highlight w:val="yellow"/>
              </w:rPr>
            </w:rPrChange>
          </w:rPr>
          <w:t>r</w:t>
        </w:r>
      </w:ins>
      <w:ins w:id="10836" w:author="Baby" w:date="2020-09-26T19:08:00Z">
        <w:r w:rsidR="00695636" w:rsidRPr="002F4E92">
          <w:rPr>
            <w:rFonts w:ascii="Times New Roman" w:hAnsi="Times New Roman"/>
            <w:sz w:val="24"/>
            <w:szCs w:val="24"/>
            <w:rPrChange w:id="10837" w:author="Tatiana de Paula" w:date="2022-09-16T18:19:00Z">
              <w:rPr/>
            </w:rPrChange>
          </w:rPr>
          <w:t xml:space="preserve"> na redefinição da oferta de proteína. Deve haver bom senso na escolha da prioridade do tratamento nutricional.</w:t>
        </w:r>
      </w:ins>
    </w:p>
    <w:p w14:paraId="096B2DD3" w14:textId="77777777" w:rsidR="00695636" w:rsidRPr="002F4E92" w:rsidDel="0079478D" w:rsidRDefault="00695636" w:rsidP="00D710B1">
      <w:pPr>
        <w:tabs>
          <w:tab w:val="center" w:leader="dot" w:pos="8505"/>
        </w:tabs>
        <w:spacing w:line="360" w:lineRule="auto"/>
        <w:jc w:val="both"/>
        <w:rPr>
          <w:del w:id="10838" w:author="Tatiana de Paula" w:date="2021-09-17T19:15:00Z"/>
          <w:rFonts w:ascii="Times New Roman" w:hAnsi="Times New Roman"/>
          <w:sz w:val="24"/>
          <w:szCs w:val="24"/>
          <w:rPrChange w:id="10839" w:author="Tatiana de Paula" w:date="2022-09-16T18:19:00Z">
            <w:rPr>
              <w:del w:id="10840" w:author="Tatiana de Paula" w:date="2021-09-17T19:15:00Z"/>
            </w:rPr>
          </w:rPrChange>
        </w:rPr>
      </w:pPr>
    </w:p>
    <w:p w14:paraId="0337C9C4" w14:textId="77777777" w:rsidR="0079478D" w:rsidRPr="002F4E92" w:rsidRDefault="0079478D" w:rsidP="00D710B1">
      <w:pPr>
        <w:tabs>
          <w:tab w:val="center" w:leader="dot" w:pos="8505"/>
        </w:tabs>
        <w:spacing w:line="360" w:lineRule="auto"/>
        <w:jc w:val="both"/>
        <w:rPr>
          <w:ins w:id="10841" w:author="Tatiana de Paula" w:date="2022-09-15T23:24:00Z"/>
          <w:rFonts w:ascii="Times New Roman" w:hAnsi="Times New Roman"/>
          <w:sz w:val="24"/>
          <w:szCs w:val="24"/>
          <w:rPrChange w:id="10842" w:author="Tatiana de Paula" w:date="2022-09-16T18:19:00Z">
            <w:rPr>
              <w:ins w:id="10843" w:author="Tatiana de Paula" w:date="2022-09-15T23:24:00Z"/>
            </w:rPr>
          </w:rPrChange>
        </w:rPr>
      </w:pPr>
    </w:p>
    <w:p w14:paraId="0E441536" w14:textId="77777777" w:rsidR="0079478D" w:rsidRPr="002F4E92" w:rsidRDefault="0079478D" w:rsidP="00D710B1">
      <w:pPr>
        <w:tabs>
          <w:tab w:val="center" w:leader="dot" w:pos="8505"/>
        </w:tabs>
        <w:spacing w:line="360" w:lineRule="auto"/>
        <w:jc w:val="both"/>
        <w:rPr>
          <w:ins w:id="10844" w:author="Tatiana de Paula" w:date="2022-09-15T23:24:00Z"/>
          <w:rFonts w:ascii="Times New Roman" w:hAnsi="Times New Roman"/>
          <w:sz w:val="24"/>
          <w:szCs w:val="24"/>
          <w:rPrChange w:id="10845" w:author="Tatiana de Paula" w:date="2022-09-16T18:19:00Z">
            <w:rPr>
              <w:ins w:id="10846" w:author="Tatiana de Paula" w:date="2022-09-15T23:24:00Z"/>
            </w:rPr>
          </w:rPrChange>
        </w:rPr>
      </w:pPr>
    </w:p>
    <w:p w14:paraId="4CC12195" w14:textId="77777777" w:rsidR="003C390A" w:rsidRPr="002F4E92" w:rsidRDefault="003C390A" w:rsidP="00D710B1">
      <w:pPr>
        <w:tabs>
          <w:tab w:val="center" w:leader="dot" w:pos="8505"/>
        </w:tabs>
        <w:spacing w:line="360" w:lineRule="auto"/>
        <w:jc w:val="both"/>
        <w:rPr>
          <w:rFonts w:ascii="Times New Roman" w:hAnsi="Times New Roman"/>
          <w:sz w:val="24"/>
          <w:szCs w:val="24"/>
          <w:rPrChange w:id="10847" w:author="Tatiana de Paula" w:date="2022-09-16T18:19:00Z">
            <w:rPr/>
          </w:rPrChange>
        </w:rPr>
      </w:pPr>
    </w:p>
    <w:p w14:paraId="54022C02" w14:textId="1D200841" w:rsidR="000B1808" w:rsidRPr="002F4E92" w:rsidRDefault="00FB1165">
      <w:pPr>
        <w:tabs>
          <w:tab w:val="center" w:leader="dot" w:pos="8505"/>
        </w:tabs>
        <w:jc w:val="both"/>
        <w:rPr>
          <w:rFonts w:ascii="Times New Roman" w:hAnsi="Times New Roman"/>
          <w:sz w:val="24"/>
          <w:szCs w:val="24"/>
          <w:rPrChange w:id="10848" w:author="Tatiana de Paula" w:date="2022-09-16T18:19:00Z">
            <w:rPr/>
          </w:rPrChange>
        </w:rPr>
        <w:pPrChange w:id="10849" w:author="Baby" w:date="2020-09-26T18:58:00Z">
          <w:pPr/>
        </w:pPrChange>
      </w:pPr>
      <w:r w:rsidRPr="002F4E92">
        <w:rPr>
          <w:rFonts w:ascii="Times New Roman" w:hAnsi="Times New Roman"/>
          <w:sz w:val="24"/>
          <w:szCs w:val="24"/>
          <w:rPrChange w:id="10850" w:author="Tatiana de Paula" w:date="2022-09-16T18:19:00Z">
            <w:rPr/>
          </w:rPrChange>
        </w:rPr>
        <w:t xml:space="preserve"> </w:t>
      </w:r>
      <w:r w:rsidR="004A20F1" w:rsidRPr="002F4E92">
        <w:rPr>
          <w:rFonts w:ascii="Times New Roman" w:hAnsi="Times New Roman"/>
          <w:b/>
          <w:sz w:val="24"/>
          <w:szCs w:val="24"/>
          <w:rPrChange w:id="10851" w:author="Tatiana de Paula" w:date="2022-09-16T18:19:00Z">
            <w:rPr>
              <w:b/>
            </w:rPr>
          </w:rPrChange>
        </w:rPr>
        <w:t xml:space="preserve">Tabela </w:t>
      </w:r>
      <w:r w:rsidR="000B1808" w:rsidRPr="002F4E92">
        <w:rPr>
          <w:rFonts w:ascii="Times New Roman" w:hAnsi="Times New Roman"/>
          <w:b/>
          <w:sz w:val="24"/>
          <w:szCs w:val="24"/>
          <w:rPrChange w:id="10852" w:author="Tatiana de Paula" w:date="2022-09-16T18:19:00Z">
            <w:rPr>
              <w:b/>
            </w:rPr>
          </w:rPrChange>
        </w:rPr>
        <w:t>4</w:t>
      </w:r>
      <w:r w:rsidR="004A20F1" w:rsidRPr="002F4E92">
        <w:rPr>
          <w:rFonts w:ascii="Times New Roman" w:hAnsi="Times New Roman"/>
          <w:b/>
          <w:sz w:val="24"/>
          <w:szCs w:val="24"/>
          <w:rPrChange w:id="10853" w:author="Tatiana de Paula" w:date="2022-09-16T18:19:00Z">
            <w:rPr>
              <w:b/>
            </w:rPr>
          </w:rPrChange>
        </w:rPr>
        <w:t xml:space="preserve">. </w:t>
      </w:r>
      <w:r w:rsidR="004A20F1" w:rsidRPr="002F4E92">
        <w:rPr>
          <w:rFonts w:ascii="Times New Roman" w:hAnsi="Times New Roman"/>
          <w:b/>
          <w:bCs/>
          <w:sz w:val="24"/>
          <w:szCs w:val="24"/>
          <w:rPrChange w:id="10854" w:author="Tatiana de Paula" w:date="2022-09-16T18:19:00Z">
            <w:rPr>
              <w:b/>
              <w:bCs/>
            </w:rPr>
          </w:rPrChange>
        </w:rPr>
        <w:t xml:space="preserve">Critérios do Consenso da ASPEN para identificação de </w:t>
      </w:r>
      <w:del w:id="10855" w:author="Tatiana de Paula" w:date="2020-10-02T10:41:00Z">
        <w:r w:rsidR="004A20F1" w:rsidRPr="002F4E92" w:rsidDel="003C390A">
          <w:rPr>
            <w:rFonts w:ascii="Times New Roman" w:hAnsi="Times New Roman"/>
            <w:b/>
            <w:bCs/>
            <w:sz w:val="24"/>
            <w:szCs w:val="24"/>
            <w:rPrChange w:id="10856" w:author="Tatiana de Paula" w:date="2022-09-16T18:19:00Z">
              <w:rPr>
                <w:b/>
                <w:bCs/>
              </w:rPr>
            </w:rPrChange>
          </w:rPr>
          <w:delText>pacientes  adultos</w:delText>
        </w:r>
      </w:del>
      <w:ins w:id="10857" w:author="Tatiana de Paula" w:date="2020-10-02T10:41:00Z">
        <w:r w:rsidR="003C390A" w:rsidRPr="002F4E92">
          <w:rPr>
            <w:rFonts w:ascii="Times New Roman" w:hAnsi="Times New Roman"/>
            <w:b/>
            <w:bCs/>
            <w:sz w:val="24"/>
            <w:szCs w:val="24"/>
            <w:rPrChange w:id="10858" w:author="Tatiana de Paula" w:date="2022-09-16T18:19:00Z">
              <w:rPr>
                <w:b/>
                <w:bCs/>
              </w:rPr>
            </w:rPrChange>
          </w:rPr>
          <w:t>pacientes adultos</w:t>
        </w:r>
      </w:ins>
      <w:r w:rsidR="004A20F1" w:rsidRPr="002F4E92">
        <w:rPr>
          <w:rFonts w:ascii="Times New Roman" w:hAnsi="Times New Roman"/>
          <w:b/>
          <w:bCs/>
          <w:sz w:val="24"/>
          <w:szCs w:val="24"/>
          <w:rPrChange w:id="10859" w:author="Tatiana de Paula" w:date="2022-09-16T18:19:00Z">
            <w:rPr>
              <w:b/>
              <w:bCs/>
            </w:rPr>
          </w:rPrChange>
        </w:rPr>
        <w:t xml:space="preserve"> em risco de Síndrome de Realimentação </w:t>
      </w:r>
    </w:p>
    <w:p w14:paraId="725F3346" w14:textId="77777777" w:rsidR="000B1808" w:rsidRPr="002F4E92" w:rsidRDefault="000B1808" w:rsidP="00D710B1">
      <w:pPr>
        <w:tabs>
          <w:tab w:val="center" w:leader="dot" w:pos="8505"/>
        </w:tabs>
        <w:rPr>
          <w:rFonts w:ascii="Times New Roman" w:hAnsi="Times New Roman"/>
          <w:sz w:val="24"/>
          <w:szCs w:val="24"/>
          <w:rPrChange w:id="10860" w:author="Tatiana de Paula" w:date="2022-09-16T18:19:00Z">
            <w:rPr/>
          </w:rPrChange>
        </w:rPr>
      </w:pPr>
    </w:p>
    <w:tbl>
      <w:tblPr>
        <w:tblStyle w:val="Tabelacomgrade"/>
        <w:tblW w:w="8594" w:type="dxa"/>
        <w:tblBorders>
          <w:left w:val="none" w:sz="0" w:space="0" w:color="auto"/>
          <w:right w:val="none" w:sz="0" w:space="0" w:color="auto"/>
        </w:tblBorders>
        <w:tblLook w:val="04A0" w:firstRow="1" w:lastRow="0" w:firstColumn="1" w:lastColumn="0" w:noHBand="0" w:noVBand="1"/>
      </w:tblPr>
      <w:tblGrid>
        <w:gridCol w:w="2673"/>
        <w:gridCol w:w="2785"/>
        <w:gridCol w:w="3136"/>
      </w:tblGrid>
      <w:tr w:rsidR="000B1808" w:rsidRPr="002F4E92" w14:paraId="2DE9E341" w14:textId="77777777" w:rsidTr="0013679A">
        <w:tc>
          <w:tcPr>
            <w:tcW w:w="2814" w:type="dxa"/>
            <w:tcBorders>
              <w:right w:val="nil"/>
            </w:tcBorders>
          </w:tcPr>
          <w:p w14:paraId="493EE982" w14:textId="77777777" w:rsidR="000B1808" w:rsidRPr="002F4E92" w:rsidRDefault="000B1808" w:rsidP="00D710B1">
            <w:pPr>
              <w:tabs>
                <w:tab w:val="center" w:leader="dot" w:pos="8505"/>
              </w:tabs>
              <w:rPr>
                <w:rFonts w:ascii="Times New Roman" w:hAnsi="Times New Roman"/>
                <w:b/>
                <w:sz w:val="24"/>
                <w:szCs w:val="24"/>
                <w:rPrChange w:id="10861" w:author="Tatiana de Paula" w:date="2022-09-16T18:19:00Z">
                  <w:rPr>
                    <w:b/>
                  </w:rPr>
                </w:rPrChange>
              </w:rPr>
            </w:pPr>
          </w:p>
        </w:tc>
        <w:tc>
          <w:tcPr>
            <w:tcW w:w="2815" w:type="dxa"/>
            <w:tcBorders>
              <w:left w:val="nil"/>
              <w:right w:val="nil"/>
            </w:tcBorders>
          </w:tcPr>
          <w:p w14:paraId="0D90FB6B" w14:textId="77777777" w:rsidR="000B1808" w:rsidRPr="002F4E92" w:rsidRDefault="000B1808" w:rsidP="00D710B1">
            <w:pPr>
              <w:tabs>
                <w:tab w:val="center" w:leader="dot" w:pos="8505"/>
              </w:tabs>
              <w:rPr>
                <w:rFonts w:ascii="Times New Roman" w:hAnsi="Times New Roman"/>
                <w:b/>
                <w:sz w:val="24"/>
                <w:szCs w:val="24"/>
                <w:rPrChange w:id="10862" w:author="Tatiana de Paula" w:date="2022-09-16T18:19:00Z">
                  <w:rPr>
                    <w:b/>
                  </w:rPr>
                </w:rPrChange>
              </w:rPr>
            </w:pPr>
            <w:r w:rsidRPr="002F4E92">
              <w:rPr>
                <w:rFonts w:ascii="Times New Roman" w:hAnsi="Times New Roman"/>
                <w:b/>
                <w:sz w:val="24"/>
                <w:szCs w:val="24"/>
                <w:rPrChange w:id="10863" w:author="Tatiana de Paula" w:date="2022-09-16T18:19:00Z">
                  <w:rPr>
                    <w:b/>
                  </w:rPr>
                </w:rPrChange>
              </w:rPr>
              <w:t xml:space="preserve">Risco moderado: são necessários 2 fatores de risco </w:t>
            </w:r>
          </w:p>
        </w:tc>
        <w:tc>
          <w:tcPr>
            <w:tcW w:w="2965" w:type="dxa"/>
            <w:tcBorders>
              <w:left w:val="nil"/>
            </w:tcBorders>
          </w:tcPr>
          <w:p w14:paraId="0E09ED86" w14:textId="77777777" w:rsidR="000B1808" w:rsidRPr="002F4E92" w:rsidRDefault="000B1808" w:rsidP="00D710B1">
            <w:pPr>
              <w:tabs>
                <w:tab w:val="center" w:leader="dot" w:pos="8505"/>
              </w:tabs>
              <w:rPr>
                <w:rFonts w:ascii="Times New Roman" w:hAnsi="Times New Roman"/>
                <w:b/>
                <w:sz w:val="24"/>
                <w:szCs w:val="24"/>
                <w:rPrChange w:id="10864" w:author="Tatiana de Paula" w:date="2022-09-16T18:19:00Z">
                  <w:rPr>
                    <w:b/>
                  </w:rPr>
                </w:rPrChange>
              </w:rPr>
            </w:pPr>
            <w:r w:rsidRPr="002F4E92">
              <w:rPr>
                <w:rFonts w:ascii="Times New Roman" w:hAnsi="Times New Roman"/>
                <w:b/>
                <w:sz w:val="24"/>
                <w:szCs w:val="24"/>
                <w:rPrChange w:id="10865" w:author="Tatiana de Paula" w:date="2022-09-16T18:19:00Z">
                  <w:rPr>
                    <w:b/>
                  </w:rPr>
                </w:rPrChange>
              </w:rPr>
              <w:t>Risco grave: é necessário 1 fator de risco</w:t>
            </w:r>
          </w:p>
        </w:tc>
      </w:tr>
      <w:tr w:rsidR="000B1808" w:rsidRPr="002F4E92" w14:paraId="6873D226" w14:textId="77777777" w:rsidTr="0013679A">
        <w:tc>
          <w:tcPr>
            <w:tcW w:w="2814" w:type="dxa"/>
            <w:vAlign w:val="center"/>
          </w:tcPr>
          <w:p w14:paraId="00C00996" w14:textId="77777777" w:rsidR="000B1808" w:rsidRPr="002F4E92" w:rsidRDefault="000B1808" w:rsidP="00D710B1">
            <w:pPr>
              <w:tabs>
                <w:tab w:val="center" w:leader="dot" w:pos="8505"/>
              </w:tabs>
              <w:jc w:val="center"/>
              <w:rPr>
                <w:rFonts w:ascii="Times New Roman" w:hAnsi="Times New Roman"/>
                <w:sz w:val="24"/>
                <w:szCs w:val="24"/>
                <w:rPrChange w:id="10866" w:author="Tatiana de Paula" w:date="2022-09-16T18:19:00Z">
                  <w:rPr/>
                </w:rPrChange>
              </w:rPr>
            </w:pPr>
            <w:r w:rsidRPr="002F4E92">
              <w:rPr>
                <w:rFonts w:ascii="Times New Roman" w:hAnsi="Times New Roman"/>
                <w:sz w:val="24"/>
                <w:szCs w:val="24"/>
                <w:rPrChange w:id="10867" w:author="Tatiana de Paula" w:date="2022-09-16T18:19:00Z">
                  <w:rPr/>
                </w:rPrChange>
              </w:rPr>
              <w:t>IMC</w:t>
            </w:r>
          </w:p>
        </w:tc>
        <w:tc>
          <w:tcPr>
            <w:tcW w:w="2815" w:type="dxa"/>
            <w:vAlign w:val="center"/>
          </w:tcPr>
          <w:p w14:paraId="623C7238" w14:textId="77777777" w:rsidR="000B1808" w:rsidRPr="002F4E92" w:rsidRDefault="000B1808" w:rsidP="00D710B1">
            <w:pPr>
              <w:tabs>
                <w:tab w:val="center" w:leader="dot" w:pos="8505"/>
              </w:tabs>
              <w:jc w:val="center"/>
              <w:rPr>
                <w:rFonts w:ascii="Times New Roman" w:hAnsi="Times New Roman"/>
                <w:sz w:val="24"/>
                <w:szCs w:val="24"/>
                <w:rPrChange w:id="10868" w:author="Tatiana de Paula" w:date="2022-09-16T18:19:00Z">
                  <w:rPr/>
                </w:rPrChange>
              </w:rPr>
            </w:pPr>
            <w:r w:rsidRPr="002F4E92">
              <w:rPr>
                <w:rFonts w:ascii="Times New Roman" w:hAnsi="Times New Roman"/>
                <w:sz w:val="24"/>
                <w:szCs w:val="24"/>
                <w:rPrChange w:id="10869" w:author="Tatiana de Paula" w:date="2022-09-16T18:19:00Z">
                  <w:rPr/>
                </w:rPrChange>
              </w:rPr>
              <w:t>16 -18,5 kg/m²</w:t>
            </w:r>
          </w:p>
        </w:tc>
        <w:tc>
          <w:tcPr>
            <w:tcW w:w="2965" w:type="dxa"/>
            <w:vAlign w:val="center"/>
          </w:tcPr>
          <w:p w14:paraId="43F6A70F" w14:textId="77777777" w:rsidR="000B1808" w:rsidRPr="002F4E92" w:rsidRDefault="000B1808" w:rsidP="00D710B1">
            <w:pPr>
              <w:tabs>
                <w:tab w:val="center" w:leader="dot" w:pos="8505"/>
              </w:tabs>
              <w:jc w:val="center"/>
              <w:rPr>
                <w:rFonts w:ascii="Times New Roman" w:hAnsi="Times New Roman"/>
                <w:sz w:val="24"/>
                <w:szCs w:val="24"/>
                <w:rPrChange w:id="10870" w:author="Tatiana de Paula" w:date="2022-09-16T18:19:00Z">
                  <w:rPr/>
                </w:rPrChange>
              </w:rPr>
            </w:pPr>
            <w:r w:rsidRPr="002F4E92">
              <w:rPr>
                <w:rFonts w:ascii="Times New Roman" w:hAnsi="Times New Roman"/>
                <w:sz w:val="24"/>
                <w:szCs w:val="24"/>
                <w:rPrChange w:id="10871" w:author="Tatiana de Paula" w:date="2022-09-16T18:19:00Z">
                  <w:rPr/>
                </w:rPrChange>
              </w:rPr>
              <w:t>&lt;16 kg/m²</w:t>
            </w:r>
          </w:p>
        </w:tc>
      </w:tr>
      <w:tr w:rsidR="000B1808" w:rsidRPr="002F4E92" w14:paraId="634CF860" w14:textId="77777777" w:rsidTr="0013679A">
        <w:tc>
          <w:tcPr>
            <w:tcW w:w="2814" w:type="dxa"/>
            <w:vAlign w:val="center"/>
          </w:tcPr>
          <w:p w14:paraId="3E51E4A1" w14:textId="77777777" w:rsidR="000B1808" w:rsidRPr="002F4E92" w:rsidRDefault="000B1808" w:rsidP="00D710B1">
            <w:pPr>
              <w:tabs>
                <w:tab w:val="center" w:leader="dot" w:pos="8505"/>
              </w:tabs>
              <w:jc w:val="center"/>
              <w:rPr>
                <w:rFonts w:ascii="Times New Roman" w:hAnsi="Times New Roman"/>
                <w:sz w:val="24"/>
                <w:szCs w:val="24"/>
                <w:rPrChange w:id="10872" w:author="Tatiana de Paula" w:date="2022-09-16T18:19:00Z">
                  <w:rPr/>
                </w:rPrChange>
              </w:rPr>
            </w:pPr>
            <w:r w:rsidRPr="002F4E92">
              <w:rPr>
                <w:rFonts w:ascii="Times New Roman" w:hAnsi="Times New Roman"/>
                <w:sz w:val="24"/>
                <w:szCs w:val="24"/>
                <w:rPrChange w:id="10873" w:author="Tatiana de Paula" w:date="2022-09-16T18:19:00Z">
                  <w:rPr/>
                </w:rPrChange>
              </w:rPr>
              <w:t>Perda de peso</w:t>
            </w:r>
          </w:p>
        </w:tc>
        <w:tc>
          <w:tcPr>
            <w:tcW w:w="2815" w:type="dxa"/>
            <w:vAlign w:val="center"/>
          </w:tcPr>
          <w:p w14:paraId="66BCD2BF" w14:textId="77777777" w:rsidR="000B1808" w:rsidRPr="002F4E92" w:rsidRDefault="000B1808" w:rsidP="00D710B1">
            <w:pPr>
              <w:tabs>
                <w:tab w:val="center" w:leader="dot" w:pos="8505"/>
              </w:tabs>
              <w:jc w:val="center"/>
              <w:rPr>
                <w:rFonts w:ascii="Times New Roman" w:hAnsi="Times New Roman"/>
                <w:sz w:val="24"/>
                <w:szCs w:val="24"/>
                <w:rPrChange w:id="10874" w:author="Tatiana de Paula" w:date="2022-09-16T18:19:00Z">
                  <w:rPr/>
                </w:rPrChange>
              </w:rPr>
            </w:pPr>
            <w:r w:rsidRPr="002F4E92">
              <w:rPr>
                <w:rFonts w:ascii="Times New Roman" w:hAnsi="Times New Roman"/>
                <w:sz w:val="24"/>
                <w:szCs w:val="24"/>
                <w:rPrChange w:id="10875" w:author="Tatiana de Paula" w:date="2022-09-16T18:19:00Z">
                  <w:rPr/>
                </w:rPrChange>
              </w:rPr>
              <w:t>5% em 1 mês</w:t>
            </w:r>
          </w:p>
        </w:tc>
        <w:tc>
          <w:tcPr>
            <w:tcW w:w="2965" w:type="dxa"/>
            <w:vAlign w:val="center"/>
          </w:tcPr>
          <w:p w14:paraId="74EDD68E" w14:textId="77777777" w:rsidR="000B1808" w:rsidRPr="002F4E92" w:rsidRDefault="000B1808" w:rsidP="00D710B1">
            <w:pPr>
              <w:tabs>
                <w:tab w:val="center" w:leader="dot" w:pos="8505"/>
              </w:tabs>
              <w:jc w:val="center"/>
              <w:rPr>
                <w:rFonts w:ascii="Times New Roman" w:hAnsi="Times New Roman"/>
                <w:sz w:val="24"/>
                <w:szCs w:val="24"/>
                <w:rPrChange w:id="10876" w:author="Tatiana de Paula" w:date="2022-09-16T18:19:00Z">
                  <w:rPr/>
                </w:rPrChange>
              </w:rPr>
            </w:pPr>
            <w:r w:rsidRPr="002F4E92">
              <w:rPr>
                <w:rFonts w:ascii="Times New Roman" w:hAnsi="Times New Roman"/>
                <w:sz w:val="24"/>
                <w:szCs w:val="24"/>
                <w:rPrChange w:id="10877" w:author="Tatiana de Paula" w:date="2022-09-16T18:19:00Z">
                  <w:rPr/>
                </w:rPrChange>
              </w:rPr>
              <w:t>7,5% em 3 meses ou  &gt;10% em 6 meses</w:t>
            </w:r>
          </w:p>
        </w:tc>
      </w:tr>
      <w:tr w:rsidR="000B1808" w:rsidRPr="002F4E92" w14:paraId="1B53B790" w14:textId="77777777" w:rsidTr="0013679A">
        <w:tc>
          <w:tcPr>
            <w:tcW w:w="2814" w:type="dxa"/>
            <w:vAlign w:val="center"/>
          </w:tcPr>
          <w:p w14:paraId="1AE15F35" w14:textId="77777777" w:rsidR="000B1808" w:rsidRPr="002F4E92" w:rsidRDefault="000B1808" w:rsidP="00D710B1">
            <w:pPr>
              <w:tabs>
                <w:tab w:val="center" w:leader="dot" w:pos="8505"/>
              </w:tabs>
              <w:jc w:val="center"/>
              <w:rPr>
                <w:rFonts w:ascii="Times New Roman" w:hAnsi="Times New Roman"/>
                <w:sz w:val="24"/>
                <w:szCs w:val="24"/>
                <w:rPrChange w:id="10878" w:author="Tatiana de Paula" w:date="2022-09-16T18:19:00Z">
                  <w:rPr/>
                </w:rPrChange>
              </w:rPr>
            </w:pPr>
            <w:r w:rsidRPr="002F4E92">
              <w:rPr>
                <w:rFonts w:ascii="Times New Roman" w:hAnsi="Times New Roman"/>
                <w:sz w:val="24"/>
                <w:szCs w:val="24"/>
                <w:rPrChange w:id="10879" w:author="Tatiana de Paula" w:date="2022-09-16T18:19:00Z">
                  <w:rPr/>
                </w:rPrChange>
              </w:rPr>
              <w:t>Ingestão calórica</w:t>
            </w:r>
          </w:p>
        </w:tc>
        <w:tc>
          <w:tcPr>
            <w:tcW w:w="2815" w:type="dxa"/>
            <w:vAlign w:val="center"/>
          </w:tcPr>
          <w:p w14:paraId="530E300C" w14:textId="77777777" w:rsidR="000B1808" w:rsidRPr="002F4E92" w:rsidRDefault="000B1808" w:rsidP="00D710B1">
            <w:pPr>
              <w:tabs>
                <w:tab w:val="center" w:leader="dot" w:pos="8505"/>
              </w:tabs>
              <w:jc w:val="center"/>
              <w:rPr>
                <w:rFonts w:ascii="Times New Roman" w:hAnsi="Times New Roman"/>
                <w:sz w:val="24"/>
                <w:szCs w:val="24"/>
                <w:rPrChange w:id="10880" w:author="Tatiana de Paula" w:date="2022-09-16T18:19:00Z">
                  <w:rPr/>
                </w:rPrChange>
              </w:rPr>
            </w:pPr>
            <w:r w:rsidRPr="002F4E92">
              <w:rPr>
                <w:rFonts w:ascii="Times New Roman" w:hAnsi="Times New Roman"/>
                <w:sz w:val="24"/>
                <w:szCs w:val="24"/>
                <w:rPrChange w:id="10881" w:author="Tatiana de Paula" w:date="2022-09-16T18:19:00Z">
                  <w:rPr/>
                </w:rPrChange>
              </w:rPr>
              <w:t>Pouca ou nenhuma ingestão por via oral por 5-6 dias OU &lt;75% das necessidades calóricas por &gt;7 dias (durante doença aguda) OU &lt;75% das necessidades por &gt;1 mês</w:t>
            </w:r>
          </w:p>
        </w:tc>
        <w:tc>
          <w:tcPr>
            <w:tcW w:w="2965" w:type="dxa"/>
            <w:vAlign w:val="center"/>
          </w:tcPr>
          <w:p w14:paraId="62561440" w14:textId="77777777" w:rsidR="000B1808" w:rsidRPr="002F4E92" w:rsidRDefault="000B1808" w:rsidP="00D710B1">
            <w:pPr>
              <w:tabs>
                <w:tab w:val="center" w:leader="dot" w:pos="8505"/>
              </w:tabs>
              <w:jc w:val="center"/>
              <w:rPr>
                <w:rFonts w:ascii="Times New Roman" w:hAnsi="Times New Roman"/>
                <w:sz w:val="24"/>
                <w:szCs w:val="24"/>
                <w:rPrChange w:id="10882" w:author="Tatiana de Paula" w:date="2022-09-16T18:19:00Z">
                  <w:rPr/>
                </w:rPrChange>
              </w:rPr>
            </w:pPr>
            <w:r w:rsidRPr="002F4E92">
              <w:rPr>
                <w:rFonts w:ascii="Times New Roman" w:hAnsi="Times New Roman"/>
                <w:sz w:val="24"/>
                <w:szCs w:val="24"/>
                <w:rPrChange w:id="10883" w:author="Tatiana de Paula" w:date="2022-09-16T18:19:00Z">
                  <w:rPr/>
                </w:rPrChange>
              </w:rPr>
              <w:t>Pouca ou nenhuma ingestão por via oral por &gt;7 dias  OU &lt;50% das necessidades calóricas por &gt;5dias(durante doença aguda) OU &lt;50% das necessidades por &gt;1 mês</w:t>
            </w:r>
          </w:p>
        </w:tc>
      </w:tr>
      <w:tr w:rsidR="000B1808" w:rsidRPr="002F4E92" w14:paraId="4EA8EA65" w14:textId="77777777" w:rsidTr="0013679A">
        <w:tc>
          <w:tcPr>
            <w:tcW w:w="2814" w:type="dxa"/>
            <w:vAlign w:val="center"/>
          </w:tcPr>
          <w:p w14:paraId="75B5E0C2" w14:textId="77777777" w:rsidR="000B1808" w:rsidRPr="002F4E92" w:rsidRDefault="000B1808" w:rsidP="00D710B1">
            <w:pPr>
              <w:tabs>
                <w:tab w:val="center" w:leader="dot" w:pos="8505"/>
              </w:tabs>
              <w:jc w:val="center"/>
              <w:rPr>
                <w:rFonts w:ascii="Times New Roman" w:hAnsi="Times New Roman"/>
                <w:sz w:val="24"/>
                <w:szCs w:val="24"/>
                <w:rPrChange w:id="10884" w:author="Tatiana de Paula" w:date="2022-09-16T18:19:00Z">
                  <w:rPr/>
                </w:rPrChange>
              </w:rPr>
            </w:pPr>
            <w:r w:rsidRPr="002F4E92">
              <w:rPr>
                <w:rFonts w:ascii="Times New Roman" w:hAnsi="Times New Roman"/>
                <w:sz w:val="24"/>
                <w:szCs w:val="24"/>
                <w:rPrChange w:id="10885" w:author="Tatiana de Paula" w:date="2022-09-16T18:19:00Z">
                  <w:rPr/>
                </w:rPrChange>
              </w:rPr>
              <w:t>Concentrações séricas de potássio, fósforo ou magnésio</w:t>
            </w:r>
          </w:p>
        </w:tc>
        <w:tc>
          <w:tcPr>
            <w:tcW w:w="2815" w:type="dxa"/>
            <w:vAlign w:val="center"/>
          </w:tcPr>
          <w:p w14:paraId="5D7C5D53" w14:textId="143E362E" w:rsidR="000B1808" w:rsidRPr="002F4E92" w:rsidRDefault="000B1808" w:rsidP="00D710B1">
            <w:pPr>
              <w:tabs>
                <w:tab w:val="center" w:leader="dot" w:pos="8505"/>
              </w:tabs>
              <w:jc w:val="center"/>
              <w:rPr>
                <w:rFonts w:ascii="Times New Roman" w:hAnsi="Times New Roman"/>
                <w:sz w:val="24"/>
                <w:szCs w:val="24"/>
                <w:rPrChange w:id="10886" w:author="Tatiana de Paula" w:date="2022-09-16T18:19:00Z">
                  <w:rPr/>
                </w:rPrChange>
              </w:rPr>
            </w:pPr>
            <w:r w:rsidRPr="002F4E92">
              <w:rPr>
                <w:rFonts w:ascii="Times New Roman" w:hAnsi="Times New Roman"/>
                <w:sz w:val="24"/>
                <w:szCs w:val="24"/>
                <w:rPrChange w:id="10887" w:author="Tatiana de Paula" w:date="2022-09-16T18:19:00Z">
                  <w:rPr/>
                </w:rPrChange>
              </w:rPr>
              <w:t>Concentração</w:t>
            </w:r>
            <w:r w:rsidR="000E03B4" w:rsidRPr="002F4E92">
              <w:rPr>
                <w:rFonts w:ascii="Times New Roman" w:hAnsi="Times New Roman"/>
                <w:sz w:val="24"/>
                <w:szCs w:val="24"/>
                <w:rPrChange w:id="10888" w:author="Tatiana de Paula" w:date="2022-09-16T18:19:00Z">
                  <w:rPr/>
                </w:rPrChange>
              </w:rPr>
              <w:t xml:space="preserve"> sérica</w:t>
            </w:r>
            <w:r w:rsidRPr="002F4E92">
              <w:rPr>
                <w:rFonts w:ascii="Times New Roman" w:hAnsi="Times New Roman"/>
                <w:sz w:val="24"/>
                <w:szCs w:val="24"/>
                <w:rPrChange w:id="10889" w:author="Tatiana de Paula" w:date="2022-09-16T18:19:00Z">
                  <w:rPr/>
                </w:rPrChange>
              </w:rPr>
              <w:t xml:space="preserve"> minimamente reduzida ou </w:t>
            </w:r>
            <w:del w:id="10890" w:author="Tatiana de Paula" w:date="2022-09-15T17:45:00Z">
              <w:r w:rsidRPr="002F4E92" w:rsidDel="00792FF7">
                <w:rPr>
                  <w:rFonts w:ascii="Times New Roman" w:hAnsi="Times New Roman"/>
                  <w:sz w:val="24"/>
                  <w:szCs w:val="24"/>
                  <w:rPrChange w:id="10891" w:author="Tatiana de Paula" w:date="2022-09-16T18:19:00Z">
                    <w:rPr/>
                  </w:rPrChange>
                </w:rPr>
                <w:delText xml:space="preserve">normal </w:delText>
              </w:r>
              <w:r w:rsidRPr="002F4E92" w:rsidDel="00792FF7">
                <w:rPr>
                  <w:rFonts w:ascii="Times New Roman" w:hAnsi="Times New Roman"/>
                  <w:sz w:val="24"/>
                  <w:szCs w:val="24"/>
                  <w:rPrChange w:id="10892" w:author="Tatiana de Paula" w:date="2022-09-16T18:19:00Z">
                    <w:rPr/>
                  </w:rPrChange>
                </w:rPr>
                <w:br/>
              </w:r>
              <w:r w:rsidR="000E03B4" w:rsidRPr="002F4E92" w:rsidDel="00792FF7">
                <w:rPr>
                  <w:rFonts w:ascii="Times New Roman" w:hAnsi="Times New Roman"/>
                  <w:sz w:val="24"/>
                  <w:szCs w:val="24"/>
                  <w:rPrChange w:id="10893" w:author="Tatiana de Paula" w:date="2022-09-16T18:19:00Z">
                    <w:rPr>
                      <w:rFonts w:cstheme="minorHAnsi"/>
                      <w:shd w:val="clear" w:color="auto" w:fill="F8F9FA"/>
                    </w:rPr>
                  </w:rPrChange>
                </w:rPr>
                <w:delText xml:space="preserve"> com</w:delText>
              </w:r>
            </w:del>
            <w:ins w:id="10894" w:author="Tatiana de Paula" w:date="2022-09-15T17:45:00Z">
              <w:r w:rsidR="00792FF7" w:rsidRPr="002F4E92">
                <w:rPr>
                  <w:rFonts w:ascii="Times New Roman" w:hAnsi="Times New Roman"/>
                  <w:sz w:val="24"/>
                  <w:szCs w:val="24"/>
                  <w:rPrChange w:id="10895" w:author="Tatiana de Paula" w:date="2022-09-16T18:19:00Z">
                    <w:rPr/>
                  </w:rPrChange>
                </w:rPr>
                <w:t>normal com</w:t>
              </w:r>
            </w:ins>
            <w:r w:rsidR="000E03B4" w:rsidRPr="002F4E92">
              <w:rPr>
                <w:rFonts w:ascii="Times New Roman" w:hAnsi="Times New Roman"/>
                <w:sz w:val="24"/>
                <w:szCs w:val="24"/>
                <w:rPrChange w:id="10896" w:author="Tatiana de Paula" w:date="2022-09-16T18:19:00Z">
                  <w:rPr>
                    <w:rFonts w:cstheme="minorHAnsi"/>
                    <w:shd w:val="clear" w:color="auto" w:fill="F8F9FA"/>
                  </w:rPr>
                </w:rPrChange>
              </w:rPr>
              <w:t xml:space="preserve"> níveis séricos </w:t>
            </w:r>
            <w:r w:rsidRPr="002F4E92">
              <w:rPr>
                <w:rFonts w:ascii="Times New Roman" w:hAnsi="Times New Roman"/>
                <w:sz w:val="24"/>
                <w:szCs w:val="24"/>
                <w:rPrChange w:id="10897" w:author="Tatiana de Paula" w:date="2022-09-16T18:19:00Z">
                  <w:rPr>
                    <w:rFonts w:cstheme="minorHAnsi"/>
                    <w:shd w:val="clear" w:color="auto" w:fill="F8F9FA"/>
                  </w:rPr>
                </w:rPrChange>
              </w:rPr>
              <w:t>recente</w:t>
            </w:r>
            <w:r w:rsidR="000E03B4" w:rsidRPr="002F4E92">
              <w:rPr>
                <w:rFonts w:ascii="Times New Roman" w:hAnsi="Times New Roman"/>
                <w:sz w:val="24"/>
                <w:szCs w:val="24"/>
                <w:rPrChange w:id="10898" w:author="Tatiana de Paula" w:date="2022-09-16T18:19:00Z">
                  <w:rPr>
                    <w:rFonts w:cstheme="minorHAnsi"/>
                    <w:shd w:val="clear" w:color="auto" w:fill="F8F9FA"/>
                  </w:rPr>
                </w:rPrChange>
              </w:rPr>
              <w:t>s</w:t>
            </w:r>
            <w:r w:rsidRPr="002F4E92">
              <w:rPr>
                <w:rFonts w:ascii="Times New Roman" w:hAnsi="Times New Roman"/>
                <w:sz w:val="24"/>
                <w:szCs w:val="24"/>
                <w:rPrChange w:id="10899" w:author="Tatiana de Paula" w:date="2022-09-16T18:19:00Z">
                  <w:rPr>
                    <w:rFonts w:cstheme="minorHAnsi"/>
                    <w:shd w:val="clear" w:color="auto" w:fill="F8F9FA"/>
                  </w:rPr>
                </w:rPrChange>
              </w:rPr>
              <w:t xml:space="preserve"> reduzidos que tenha</w:t>
            </w:r>
            <w:r w:rsidR="000E03B4" w:rsidRPr="002F4E92">
              <w:rPr>
                <w:rFonts w:ascii="Times New Roman" w:hAnsi="Times New Roman"/>
                <w:sz w:val="24"/>
                <w:szCs w:val="24"/>
                <w:rPrChange w:id="10900" w:author="Tatiana de Paula" w:date="2022-09-16T18:19:00Z">
                  <w:rPr>
                    <w:rFonts w:cstheme="minorHAnsi"/>
                    <w:shd w:val="clear" w:color="auto" w:fill="F8F9FA"/>
                  </w:rPr>
                </w:rPrChange>
              </w:rPr>
              <w:t>m</w:t>
            </w:r>
            <w:r w:rsidRPr="002F4E92">
              <w:rPr>
                <w:rFonts w:ascii="Times New Roman" w:hAnsi="Times New Roman"/>
                <w:sz w:val="24"/>
                <w:szCs w:val="24"/>
                <w:rPrChange w:id="10901" w:author="Tatiana de Paula" w:date="2022-09-16T18:19:00Z">
                  <w:rPr>
                    <w:rFonts w:cstheme="minorHAnsi"/>
                    <w:shd w:val="clear" w:color="auto" w:fill="F8F9FA"/>
                  </w:rPr>
                </w:rPrChange>
              </w:rPr>
              <w:t xml:space="preserve"> </w:t>
            </w:r>
            <w:del w:id="10902" w:author="Tatiana de Paula" w:date="2022-09-15T17:45:00Z">
              <w:r w:rsidRPr="002F4E92" w:rsidDel="00792FF7">
                <w:rPr>
                  <w:rFonts w:ascii="Times New Roman" w:hAnsi="Times New Roman"/>
                  <w:sz w:val="24"/>
                  <w:szCs w:val="24"/>
                  <w:rPrChange w:id="10903" w:author="Tatiana de Paula" w:date="2022-09-16T18:19:00Z">
                    <w:rPr>
                      <w:rFonts w:cstheme="minorHAnsi"/>
                      <w:shd w:val="clear" w:color="auto" w:fill="F8F9FA"/>
                    </w:rPr>
                  </w:rPrChange>
                </w:rPr>
                <w:delText>requerido  suplementação</w:delText>
              </w:r>
            </w:del>
            <w:ins w:id="10904" w:author="Tatiana de Paula" w:date="2022-09-15T17:45:00Z">
              <w:r w:rsidR="00792FF7" w:rsidRPr="002F4E92">
                <w:rPr>
                  <w:rFonts w:ascii="Times New Roman" w:hAnsi="Times New Roman"/>
                  <w:sz w:val="24"/>
                  <w:szCs w:val="24"/>
                  <w:rPrChange w:id="10905" w:author="Tatiana de Paula" w:date="2022-09-16T18:19:00Z">
                    <w:rPr>
                      <w:rFonts w:cstheme="minorHAnsi"/>
                    </w:rPr>
                  </w:rPrChange>
                </w:rPr>
                <w:t>requerido suplementação</w:t>
              </w:r>
            </w:ins>
            <w:r w:rsidRPr="002F4E92">
              <w:rPr>
                <w:rFonts w:ascii="Times New Roman" w:hAnsi="Times New Roman"/>
                <w:sz w:val="24"/>
                <w:szCs w:val="24"/>
                <w:rPrChange w:id="10906" w:author="Tatiana de Paula" w:date="2022-09-16T18:19:00Z">
                  <w:rPr>
                    <w:rFonts w:cstheme="minorHAnsi"/>
                    <w:shd w:val="clear" w:color="auto" w:fill="F8F9FA"/>
                  </w:rPr>
                </w:rPrChange>
              </w:rPr>
              <w:t xml:space="preserve"> mínima ou de dose única</w:t>
            </w:r>
          </w:p>
        </w:tc>
        <w:tc>
          <w:tcPr>
            <w:tcW w:w="2965" w:type="dxa"/>
            <w:vAlign w:val="center"/>
          </w:tcPr>
          <w:p w14:paraId="071513E5" w14:textId="13E8F85F" w:rsidR="000B1808" w:rsidRPr="002F4E92" w:rsidRDefault="000B1808" w:rsidP="00D710B1">
            <w:pPr>
              <w:tabs>
                <w:tab w:val="center" w:leader="dot" w:pos="8505"/>
              </w:tabs>
              <w:jc w:val="center"/>
              <w:rPr>
                <w:rFonts w:ascii="Times New Roman" w:hAnsi="Times New Roman"/>
                <w:sz w:val="24"/>
                <w:szCs w:val="24"/>
                <w:rPrChange w:id="10907" w:author="Tatiana de Paula" w:date="2022-09-16T18:19:00Z">
                  <w:rPr/>
                </w:rPrChange>
              </w:rPr>
            </w:pPr>
            <w:r w:rsidRPr="002F4E92">
              <w:rPr>
                <w:rFonts w:ascii="Times New Roman" w:hAnsi="Times New Roman"/>
                <w:sz w:val="24"/>
                <w:szCs w:val="24"/>
                <w:rPrChange w:id="10908" w:author="Tatiana de Paula" w:date="2022-09-16T18:19:00Z">
                  <w:rPr/>
                </w:rPrChange>
              </w:rPr>
              <w:t xml:space="preserve">Níveis séricos Moderados/significativamente baixos ou minimamente </w:t>
            </w:r>
            <w:del w:id="10909" w:author="Tatiana de Paula" w:date="2022-09-15T17:45:00Z">
              <w:r w:rsidRPr="002F4E92" w:rsidDel="00792FF7">
                <w:rPr>
                  <w:rFonts w:ascii="Times New Roman" w:hAnsi="Times New Roman"/>
                  <w:sz w:val="24"/>
                  <w:szCs w:val="24"/>
                  <w:rPrChange w:id="10910" w:author="Tatiana de Paula" w:date="2022-09-16T18:19:00Z">
                    <w:rPr/>
                  </w:rPrChange>
                </w:rPr>
                <w:delText>baixos  ou</w:delText>
              </w:r>
            </w:del>
            <w:ins w:id="10911" w:author="Tatiana de Paula" w:date="2022-09-15T17:45:00Z">
              <w:r w:rsidR="00792FF7" w:rsidRPr="002F4E92">
                <w:rPr>
                  <w:rFonts w:ascii="Times New Roman" w:hAnsi="Times New Roman"/>
                  <w:sz w:val="24"/>
                  <w:szCs w:val="24"/>
                  <w:rPrChange w:id="10912" w:author="Tatiana de Paula" w:date="2022-09-16T18:19:00Z">
                    <w:rPr/>
                  </w:rPrChange>
                </w:rPr>
                <w:t>baixos ou</w:t>
              </w:r>
            </w:ins>
            <w:r w:rsidRPr="002F4E92">
              <w:rPr>
                <w:rFonts w:ascii="Times New Roman" w:hAnsi="Times New Roman"/>
                <w:sz w:val="24"/>
                <w:szCs w:val="24"/>
                <w:rPrChange w:id="10913" w:author="Tatiana de Paula" w:date="2022-09-16T18:19:00Z">
                  <w:rPr/>
                </w:rPrChange>
              </w:rPr>
              <w:t xml:space="preserve"> níveis normais </w:t>
            </w:r>
            <w:del w:id="10914" w:author="Tatiana de Paula" w:date="2022-09-15T17:45:00Z">
              <w:r w:rsidRPr="002F4E92" w:rsidDel="00792FF7">
                <w:rPr>
                  <w:rFonts w:ascii="Times New Roman" w:hAnsi="Times New Roman"/>
                  <w:sz w:val="24"/>
                  <w:szCs w:val="24"/>
                  <w:rPrChange w:id="10915" w:author="Tatiana de Paula" w:date="2022-09-16T18:19:00Z">
                    <w:rPr/>
                  </w:rPrChange>
                </w:rPr>
                <w:delText xml:space="preserve">com  </w:delText>
              </w:r>
              <w:r w:rsidR="000E03B4" w:rsidRPr="002F4E92" w:rsidDel="00792FF7">
                <w:rPr>
                  <w:rFonts w:ascii="Times New Roman" w:hAnsi="Times New Roman"/>
                  <w:sz w:val="24"/>
                  <w:szCs w:val="24"/>
                  <w:rPrChange w:id="10916" w:author="Tatiana de Paula" w:date="2022-09-16T18:19:00Z">
                    <w:rPr/>
                  </w:rPrChange>
                </w:rPr>
                <w:delText>níveis</w:delText>
              </w:r>
            </w:del>
            <w:ins w:id="10917" w:author="Tatiana de Paula" w:date="2022-09-15T17:45:00Z">
              <w:r w:rsidR="00792FF7" w:rsidRPr="002F4E92">
                <w:rPr>
                  <w:rFonts w:ascii="Times New Roman" w:hAnsi="Times New Roman"/>
                  <w:sz w:val="24"/>
                  <w:szCs w:val="24"/>
                  <w:rPrChange w:id="10918" w:author="Tatiana de Paula" w:date="2022-09-16T18:19:00Z">
                    <w:rPr/>
                  </w:rPrChange>
                </w:rPr>
                <w:t>com níveis</w:t>
              </w:r>
            </w:ins>
            <w:r w:rsidR="000E03B4" w:rsidRPr="002F4E92">
              <w:rPr>
                <w:rFonts w:ascii="Times New Roman" w:hAnsi="Times New Roman"/>
                <w:sz w:val="24"/>
                <w:szCs w:val="24"/>
                <w:rPrChange w:id="10919" w:author="Tatiana de Paula" w:date="2022-09-16T18:19:00Z">
                  <w:rPr/>
                </w:rPrChange>
              </w:rPr>
              <w:t xml:space="preserve"> séricos </w:t>
            </w:r>
            <w:r w:rsidRPr="002F4E92">
              <w:rPr>
                <w:rFonts w:ascii="Times New Roman" w:hAnsi="Times New Roman"/>
                <w:sz w:val="24"/>
                <w:szCs w:val="24"/>
                <w:rPrChange w:id="10920" w:author="Tatiana de Paula" w:date="2022-09-16T18:19:00Z">
                  <w:rPr/>
                </w:rPrChange>
              </w:rPr>
              <w:t>recente</w:t>
            </w:r>
            <w:r w:rsidR="000E03B4" w:rsidRPr="002F4E92">
              <w:rPr>
                <w:rFonts w:ascii="Times New Roman" w:hAnsi="Times New Roman"/>
                <w:sz w:val="24"/>
                <w:szCs w:val="24"/>
                <w:rPrChange w:id="10921" w:author="Tatiana de Paula" w:date="2022-09-16T18:19:00Z">
                  <w:rPr/>
                </w:rPrChange>
              </w:rPr>
              <w:t>s</w:t>
            </w:r>
            <w:r w:rsidRPr="002F4E92">
              <w:rPr>
                <w:rFonts w:ascii="Times New Roman" w:hAnsi="Times New Roman"/>
                <w:sz w:val="24"/>
                <w:szCs w:val="24"/>
                <w:rPrChange w:id="10922" w:author="Tatiana de Paula" w:date="2022-09-16T18:19:00Z">
                  <w:rPr/>
                </w:rPrChange>
              </w:rPr>
              <w:t xml:space="preserve"> </w:t>
            </w:r>
            <w:del w:id="10923" w:author="Tatiana de Paula" w:date="2022-09-15T17:45:00Z">
              <w:r w:rsidRPr="002F4E92" w:rsidDel="00792FF7">
                <w:rPr>
                  <w:rFonts w:ascii="Times New Roman" w:hAnsi="Times New Roman"/>
                  <w:sz w:val="24"/>
                  <w:szCs w:val="24"/>
                  <w:rPrChange w:id="10924" w:author="Tatiana de Paula" w:date="2022-09-16T18:19:00Z">
                    <w:rPr/>
                  </w:rPrChange>
                </w:rPr>
                <w:delText>reduzidos  necessitando</w:delText>
              </w:r>
            </w:del>
            <w:ins w:id="10925" w:author="Tatiana de Paula" w:date="2022-09-15T17:45:00Z">
              <w:r w:rsidR="00792FF7" w:rsidRPr="002F4E92">
                <w:rPr>
                  <w:rFonts w:ascii="Times New Roman" w:hAnsi="Times New Roman"/>
                  <w:sz w:val="24"/>
                  <w:szCs w:val="24"/>
                  <w:rPrChange w:id="10926" w:author="Tatiana de Paula" w:date="2022-09-16T18:19:00Z">
                    <w:rPr/>
                  </w:rPrChange>
                </w:rPr>
                <w:t>reduzidos necessitando</w:t>
              </w:r>
            </w:ins>
            <w:r w:rsidRPr="002F4E92">
              <w:rPr>
                <w:rFonts w:ascii="Times New Roman" w:hAnsi="Times New Roman"/>
                <w:sz w:val="24"/>
                <w:szCs w:val="24"/>
                <w:rPrChange w:id="10927" w:author="Tatiana de Paula" w:date="2022-09-16T18:19:00Z">
                  <w:rPr/>
                </w:rPrChange>
              </w:rPr>
              <w:t xml:space="preserve"> de significativa ou múltiplas doses de suplementação.</w:t>
            </w:r>
          </w:p>
        </w:tc>
      </w:tr>
      <w:tr w:rsidR="000B1808" w:rsidRPr="002F4E92" w14:paraId="31403508" w14:textId="77777777" w:rsidTr="0013679A">
        <w:tc>
          <w:tcPr>
            <w:tcW w:w="2814" w:type="dxa"/>
            <w:vAlign w:val="center"/>
          </w:tcPr>
          <w:p w14:paraId="4134F2FE" w14:textId="77777777" w:rsidR="000B1808" w:rsidRPr="002F4E92" w:rsidRDefault="000B1808" w:rsidP="00D710B1">
            <w:pPr>
              <w:tabs>
                <w:tab w:val="center" w:leader="dot" w:pos="8505"/>
              </w:tabs>
              <w:jc w:val="center"/>
              <w:rPr>
                <w:rFonts w:ascii="Times New Roman" w:hAnsi="Times New Roman"/>
                <w:sz w:val="24"/>
                <w:szCs w:val="24"/>
                <w:rPrChange w:id="10928" w:author="Tatiana de Paula" w:date="2022-09-16T18:19:00Z">
                  <w:rPr/>
                </w:rPrChange>
              </w:rPr>
            </w:pPr>
            <w:r w:rsidRPr="002F4E92">
              <w:rPr>
                <w:rFonts w:ascii="Times New Roman" w:hAnsi="Times New Roman"/>
                <w:sz w:val="24"/>
                <w:szCs w:val="24"/>
                <w:rPrChange w:id="10929" w:author="Tatiana de Paula" w:date="2022-09-16T18:19:00Z">
                  <w:rPr/>
                </w:rPrChange>
              </w:rPr>
              <w:t>Perda de gordura subcutânea</w:t>
            </w:r>
          </w:p>
        </w:tc>
        <w:tc>
          <w:tcPr>
            <w:tcW w:w="2815" w:type="dxa"/>
            <w:vAlign w:val="center"/>
          </w:tcPr>
          <w:p w14:paraId="275ACCFF" w14:textId="77777777" w:rsidR="000B1808" w:rsidRPr="002F4E92" w:rsidRDefault="000B1808" w:rsidP="00D710B1">
            <w:pPr>
              <w:tabs>
                <w:tab w:val="center" w:leader="dot" w:pos="8505"/>
              </w:tabs>
              <w:jc w:val="center"/>
              <w:rPr>
                <w:rFonts w:ascii="Times New Roman" w:hAnsi="Times New Roman"/>
                <w:sz w:val="24"/>
                <w:szCs w:val="24"/>
                <w:rPrChange w:id="10930" w:author="Tatiana de Paula" w:date="2022-09-16T18:19:00Z">
                  <w:rPr/>
                </w:rPrChange>
              </w:rPr>
            </w:pPr>
            <w:r w:rsidRPr="002F4E92">
              <w:rPr>
                <w:rFonts w:ascii="Times New Roman" w:hAnsi="Times New Roman"/>
                <w:sz w:val="24"/>
                <w:szCs w:val="24"/>
                <w:rPrChange w:id="10931" w:author="Tatiana de Paula" w:date="2022-09-16T18:19:00Z">
                  <w:rPr/>
                </w:rPrChange>
              </w:rPr>
              <w:t>Evidência de perda moderada</w:t>
            </w:r>
          </w:p>
        </w:tc>
        <w:tc>
          <w:tcPr>
            <w:tcW w:w="2965" w:type="dxa"/>
            <w:vAlign w:val="center"/>
          </w:tcPr>
          <w:p w14:paraId="61771A7E" w14:textId="77777777" w:rsidR="000B1808" w:rsidRPr="002F4E92" w:rsidRDefault="000B1808" w:rsidP="00D710B1">
            <w:pPr>
              <w:tabs>
                <w:tab w:val="center" w:leader="dot" w:pos="8505"/>
              </w:tabs>
              <w:jc w:val="center"/>
              <w:rPr>
                <w:rFonts w:ascii="Times New Roman" w:hAnsi="Times New Roman"/>
                <w:sz w:val="24"/>
                <w:szCs w:val="24"/>
                <w:rPrChange w:id="10932" w:author="Tatiana de Paula" w:date="2022-09-16T18:19:00Z">
                  <w:rPr/>
                </w:rPrChange>
              </w:rPr>
            </w:pPr>
            <w:r w:rsidRPr="002F4E92">
              <w:rPr>
                <w:rFonts w:ascii="Times New Roman" w:hAnsi="Times New Roman"/>
                <w:sz w:val="24"/>
                <w:szCs w:val="24"/>
                <w:rPrChange w:id="10933" w:author="Tatiana de Paula" w:date="2022-09-16T18:19:00Z">
                  <w:rPr/>
                </w:rPrChange>
              </w:rPr>
              <w:t>Evidência de perda grave</w:t>
            </w:r>
          </w:p>
        </w:tc>
      </w:tr>
      <w:tr w:rsidR="000B1808" w:rsidRPr="002F4E92" w14:paraId="72670067" w14:textId="77777777" w:rsidTr="0013679A">
        <w:tc>
          <w:tcPr>
            <w:tcW w:w="2814" w:type="dxa"/>
            <w:vAlign w:val="center"/>
          </w:tcPr>
          <w:p w14:paraId="073F44E8" w14:textId="77777777" w:rsidR="000B1808" w:rsidRPr="002F4E92" w:rsidRDefault="000B1808" w:rsidP="00D710B1">
            <w:pPr>
              <w:tabs>
                <w:tab w:val="center" w:leader="dot" w:pos="8505"/>
              </w:tabs>
              <w:jc w:val="center"/>
              <w:rPr>
                <w:rFonts w:ascii="Times New Roman" w:hAnsi="Times New Roman"/>
                <w:sz w:val="24"/>
                <w:szCs w:val="24"/>
                <w:rPrChange w:id="10934" w:author="Tatiana de Paula" w:date="2022-09-16T18:19:00Z">
                  <w:rPr/>
                </w:rPrChange>
              </w:rPr>
            </w:pPr>
            <w:r w:rsidRPr="002F4E92">
              <w:rPr>
                <w:rFonts w:ascii="Times New Roman" w:hAnsi="Times New Roman"/>
                <w:sz w:val="24"/>
                <w:szCs w:val="24"/>
                <w:rPrChange w:id="10935" w:author="Tatiana de Paula" w:date="2022-09-16T18:19:00Z">
                  <w:rPr/>
                </w:rPrChange>
              </w:rPr>
              <w:t>Perda de massa muscular</w:t>
            </w:r>
          </w:p>
        </w:tc>
        <w:tc>
          <w:tcPr>
            <w:tcW w:w="2815" w:type="dxa"/>
            <w:vAlign w:val="center"/>
          </w:tcPr>
          <w:p w14:paraId="21433952" w14:textId="77777777" w:rsidR="000B1808" w:rsidRPr="002F4E92" w:rsidRDefault="000B1808" w:rsidP="00D710B1">
            <w:pPr>
              <w:tabs>
                <w:tab w:val="center" w:leader="dot" w:pos="8505"/>
              </w:tabs>
              <w:jc w:val="center"/>
              <w:rPr>
                <w:rFonts w:ascii="Times New Roman" w:hAnsi="Times New Roman"/>
                <w:sz w:val="24"/>
                <w:szCs w:val="24"/>
                <w:rPrChange w:id="10936" w:author="Tatiana de Paula" w:date="2022-09-16T18:19:00Z">
                  <w:rPr/>
                </w:rPrChange>
              </w:rPr>
            </w:pPr>
            <w:r w:rsidRPr="002F4E92">
              <w:rPr>
                <w:rFonts w:ascii="Times New Roman" w:hAnsi="Times New Roman"/>
                <w:sz w:val="24"/>
                <w:szCs w:val="24"/>
                <w:rPrChange w:id="10937" w:author="Tatiana de Paula" w:date="2022-09-16T18:19:00Z">
                  <w:rPr/>
                </w:rPrChange>
              </w:rPr>
              <w:t>Evidência de perda leve ou moderada</w:t>
            </w:r>
          </w:p>
        </w:tc>
        <w:tc>
          <w:tcPr>
            <w:tcW w:w="2965" w:type="dxa"/>
            <w:vAlign w:val="center"/>
          </w:tcPr>
          <w:p w14:paraId="2AFACBBE" w14:textId="77777777" w:rsidR="000B1808" w:rsidRPr="002F4E92" w:rsidRDefault="000B1808" w:rsidP="00D710B1">
            <w:pPr>
              <w:tabs>
                <w:tab w:val="center" w:leader="dot" w:pos="8505"/>
              </w:tabs>
              <w:jc w:val="center"/>
              <w:rPr>
                <w:rFonts w:ascii="Times New Roman" w:hAnsi="Times New Roman"/>
                <w:sz w:val="24"/>
                <w:szCs w:val="24"/>
                <w:rPrChange w:id="10938" w:author="Tatiana de Paula" w:date="2022-09-16T18:19:00Z">
                  <w:rPr/>
                </w:rPrChange>
              </w:rPr>
            </w:pPr>
            <w:r w:rsidRPr="002F4E92">
              <w:rPr>
                <w:rFonts w:ascii="Times New Roman" w:hAnsi="Times New Roman"/>
                <w:sz w:val="24"/>
                <w:szCs w:val="24"/>
                <w:rPrChange w:id="10939" w:author="Tatiana de Paula" w:date="2022-09-16T18:19:00Z">
                  <w:rPr/>
                </w:rPrChange>
              </w:rPr>
              <w:t>Evidência de perda grave</w:t>
            </w:r>
          </w:p>
        </w:tc>
      </w:tr>
      <w:tr w:rsidR="000B1808" w:rsidRPr="002F4E92" w14:paraId="46AF13E9" w14:textId="77777777" w:rsidTr="0013679A">
        <w:tc>
          <w:tcPr>
            <w:tcW w:w="2814" w:type="dxa"/>
            <w:vAlign w:val="center"/>
          </w:tcPr>
          <w:p w14:paraId="74875B16" w14:textId="77777777" w:rsidR="000B1808" w:rsidRPr="002F4E92" w:rsidRDefault="000B1808" w:rsidP="00D710B1">
            <w:pPr>
              <w:tabs>
                <w:tab w:val="center" w:leader="dot" w:pos="8505"/>
              </w:tabs>
              <w:jc w:val="center"/>
              <w:rPr>
                <w:rFonts w:ascii="Times New Roman" w:hAnsi="Times New Roman"/>
                <w:sz w:val="24"/>
                <w:szCs w:val="24"/>
                <w:rPrChange w:id="10940" w:author="Tatiana de Paula" w:date="2022-09-16T18:19:00Z">
                  <w:rPr/>
                </w:rPrChange>
              </w:rPr>
            </w:pPr>
            <w:r w:rsidRPr="002F4E92">
              <w:rPr>
                <w:rFonts w:ascii="Times New Roman" w:hAnsi="Times New Roman"/>
                <w:sz w:val="24"/>
                <w:szCs w:val="24"/>
                <w:rPrChange w:id="10941" w:author="Tatiana de Paula" w:date="2022-09-16T18:19:00Z">
                  <w:rPr/>
                </w:rPrChange>
              </w:rPr>
              <w:t>Alto risco de comorbidade</w:t>
            </w:r>
          </w:p>
        </w:tc>
        <w:tc>
          <w:tcPr>
            <w:tcW w:w="2815" w:type="dxa"/>
            <w:vAlign w:val="center"/>
          </w:tcPr>
          <w:p w14:paraId="07BE5BF3" w14:textId="77777777" w:rsidR="000B1808" w:rsidRPr="002F4E92" w:rsidRDefault="000B1808" w:rsidP="00D710B1">
            <w:pPr>
              <w:tabs>
                <w:tab w:val="center" w:leader="dot" w:pos="8505"/>
              </w:tabs>
              <w:jc w:val="center"/>
              <w:rPr>
                <w:rFonts w:ascii="Times New Roman" w:hAnsi="Times New Roman"/>
                <w:sz w:val="24"/>
                <w:szCs w:val="24"/>
                <w:rPrChange w:id="10942" w:author="Tatiana de Paula" w:date="2022-09-16T18:19:00Z">
                  <w:rPr/>
                </w:rPrChange>
              </w:rPr>
            </w:pPr>
            <w:r w:rsidRPr="002F4E92">
              <w:rPr>
                <w:rFonts w:ascii="Times New Roman" w:hAnsi="Times New Roman"/>
                <w:sz w:val="24"/>
                <w:szCs w:val="24"/>
                <w:rPrChange w:id="10943" w:author="Tatiana de Paula" w:date="2022-09-16T18:19:00Z">
                  <w:rPr/>
                </w:rPrChange>
              </w:rPr>
              <w:t>Doença moderada</w:t>
            </w:r>
          </w:p>
        </w:tc>
        <w:tc>
          <w:tcPr>
            <w:tcW w:w="2965" w:type="dxa"/>
            <w:vAlign w:val="center"/>
          </w:tcPr>
          <w:p w14:paraId="2CDA1D9E" w14:textId="77777777" w:rsidR="000B1808" w:rsidRPr="002F4E92" w:rsidRDefault="000B1808" w:rsidP="00D710B1">
            <w:pPr>
              <w:tabs>
                <w:tab w:val="center" w:leader="dot" w:pos="8505"/>
              </w:tabs>
              <w:jc w:val="center"/>
              <w:rPr>
                <w:rFonts w:ascii="Times New Roman" w:hAnsi="Times New Roman"/>
                <w:sz w:val="24"/>
                <w:szCs w:val="24"/>
                <w:rPrChange w:id="10944" w:author="Tatiana de Paula" w:date="2022-09-16T18:19:00Z">
                  <w:rPr/>
                </w:rPrChange>
              </w:rPr>
            </w:pPr>
            <w:r w:rsidRPr="002F4E92">
              <w:rPr>
                <w:rFonts w:ascii="Times New Roman" w:hAnsi="Times New Roman"/>
                <w:sz w:val="24"/>
                <w:szCs w:val="24"/>
                <w:rPrChange w:id="10945" w:author="Tatiana de Paula" w:date="2022-09-16T18:19:00Z">
                  <w:rPr/>
                </w:rPrChange>
              </w:rPr>
              <w:t>Doença grave</w:t>
            </w:r>
          </w:p>
        </w:tc>
      </w:tr>
    </w:tbl>
    <w:p w14:paraId="645A809B" w14:textId="76F42A8D" w:rsidR="004A20F1" w:rsidRPr="002F4E92" w:rsidRDefault="004A20F1" w:rsidP="00D710B1">
      <w:pPr>
        <w:tabs>
          <w:tab w:val="center" w:leader="dot" w:pos="8505"/>
        </w:tabs>
        <w:rPr>
          <w:rFonts w:ascii="Times New Roman" w:hAnsi="Times New Roman"/>
          <w:b/>
          <w:bCs/>
          <w:sz w:val="24"/>
          <w:szCs w:val="24"/>
          <w:rPrChange w:id="10946" w:author="Tatiana de Paula" w:date="2022-09-16T18:19:00Z">
            <w:rPr>
              <w:b/>
              <w:bCs/>
            </w:rPr>
          </w:rPrChange>
        </w:rPr>
      </w:pPr>
    </w:p>
    <w:p w14:paraId="7F04B99C" w14:textId="77777777" w:rsidR="004A20F1" w:rsidRPr="002F4E92" w:rsidDel="00643323" w:rsidRDefault="004A20F1" w:rsidP="00D710B1">
      <w:pPr>
        <w:pStyle w:val="Default"/>
        <w:tabs>
          <w:tab w:val="center" w:leader="dot" w:pos="8505"/>
        </w:tabs>
        <w:spacing w:line="360" w:lineRule="auto"/>
        <w:jc w:val="both"/>
        <w:rPr>
          <w:del w:id="10947" w:author="Baby" w:date="2019-05-16T22:04:00Z"/>
          <w:rFonts w:ascii="Times New Roman" w:hAnsi="Times New Roman" w:cs="Times New Roman"/>
        </w:rPr>
      </w:pPr>
    </w:p>
    <w:p w14:paraId="4CC7D260" w14:textId="77777777" w:rsidR="00643323" w:rsidRPr="002F4E92" w:rsidRDefault="00643323" w:rsidP="00D710B1">
      <w:pPr>
        <w:pStyle w:val="Default"/>
        <w:tabs>
          <w:tab w:val="center" w:leader="dot" w:pos="8505"/>
        </w:tabs>
        <w:spacing w:line="360" w:lineRule="auto"/>
        <w:jc w:val="both"/>
        <w:rPr>
          <w:ins w:id="10948" w:author="Tatiana de Paula" w:date="2021-09-17T22:26:00Z"/>
          <w:rFonts w:ascii="Times New Roman" w:hAnsi="Times New Roman" w:cs="Times New Roman"/>
        </w:rPr>
      </w:pPr>
    </w:p>
    <w:p w14:paraId="7BD48CCC" w14:textId="77777777" w:rsidR="00643323" w:rsidRPr="002F4E92" w:rsidRDefault="00643323" w:rsidP="00D710B1">
      <w:pPr>
        <w:pStyle w:val="Default"/>
        <w:tabs>
          <w:tab w:val="center" w:leader="dot" w:pos="8505"/>
        </w:tabs>
        <w:spacing w:line="360" w:lineRule="auto"/>
        <w:jc w:val="both"/>
        <w:rPr>
          <w:ins w:id="10949" w:author="Tatiana de Paula" w:date="2021-09-17T22:26:00Z"/>
          <w:rFonts w:ascii="Times New Roman" w:hAnsi="Times New Roman" w:cs="Times New Roman"/>
        </w:rPr>
      </w:pPr>
    </w:p>
    <w:p w14:paraId="242A5C1B" w14:textId="77777777" w:rsidR="00643323" w:rsidRPr="002F4E92" w:rsidRDefault="00643323" w:rsidP="00D710B1">
      <w:pPr>
        <w:pStyle w:val="Default"/>
        <w:tabs>
          <w:tab w:val="center" w:leader="dot" w:pos="8505"/>
        </w:tabs>
        <w:spacing w:line="360" w:lineRule="auto"/>
        <w:jc w:val="both"/>
        <w:rPr>
          <w:ins w:id="10950" w:author="Tatiana de Paula" w:date="2021-09-17T22:26:00Z"/>
          <w:rFonts w:ascii="Times New Roman" w:hAnsi="Times New Roman" w:cs="Times New Roman"/>
        </w:rPr>
      </w:pPr>
    </w:p>
    <w:p w14:paraId="0F61E57F" w14:textId="77777777" w:rsidR="00002D8C" w:rsidRPr="002F4E92" w:rsidRDefault="00002D8C" w:rsidP="00D710B1">
      <w:pPr>
        <w:pStyle w:val="Default"/>
        <w:tabs>
          <w:tab w:val="center" w:leader="dot" w:pos="8505"/>
        </w:tabs>
        <w:spacing w:line="360" w:lineRule="auto"/>
        <w:jc w:val="both"/>
        <w:rPr>
          <w:ins w:id="10951" w:author="Tatiana de Paula" w:date="2022-09-15T17:45:00Z"/>
          <w:rFonts w:ascii="Times New Roman" w:hAnsi="Times New Roman" w:cs="Times New Roman"/>
        </w:rPr>
      </w:pPr>
    </w:p>
    <w:p w14:paraId="6B8D061D" w14:textId="77777777" w:rsidR="00792FF7" w:rsidRPr="002F4E92" w:rsidRDefault="00792FF7" w:rsidP="00D710B1">
      <w:pPr>
        <w:pStyle w:val="Default"/>
        <w:tabs>
          <w:tab w:val="center" w:leader="dot" w:pos="8505"/>
        </w:tabs>
        <w:spacing w:line="360" w:lineRule="auto"/>
        <w:jc w:val="both"/>
        <w:rPr>
          <w:ins w:id="10952" w:author="Tatiana de Paula" w:date="2022-09-15T17:45:00Z"/>
          <w:rFonts w:ascii="Times New Roman" w:hAnsi="Times New Roman" w:cs="Times New Roman"/>
        </w:rPr>
      </w:pPr>
    </w:p>
    <w:p w14:paraId="1C3069D1" w14:textId="77777777" w:rsidR="00792FF7" w:rsidRPr="002F4E92" w:rsidRDefault="00792FF7" w:rsidP="00D710B1">
      <w:pPr>
        <w:pStyle w:val="Default"/>
        <w:tabs>
          <w:tab w:val="center" w:leader="dot" w:pos="8505"/>
        </w:tabs>
        <w:spacing w:line="360" w:lineRule="auto"/>
        <w:jc w:val="both"/>
        <w:rPr>
          <w:ins w:id="10953" w:author="Tatiana de Paula" w:date="2022-09-15T17:45:00Z"/>
          <w:rFonts w:ascii="Times New Roman" w:hAnsi="Times New Roman" w:cs="Times New Roman"/>
        </w:rPr>
      </w:pPr>
    </w:p>
    <w:p w14:paraId="08584455" w14:textId="77777777" w:rsidR="00792FF7" w:rsidRPr="002F4E92" w:rsidRDefault="00792FF7" w:rsidP="00D710B1">
      <w:pPr>
        <w:pStyle w:val="Default"/>
        <w:tabs>
          <w:tab w:val="center" w:leader="dot" w:pos="8505"/>
        </w:tabs>
        <w:spacing w:line="360" w:lineRule="auto"/>
        <w:jc w:val="both"/>
        <w:rPr>
          <w:ins w:id="10954" w:author="Tatiana de Paula" w:date="2022-09-15T17:45:00Z"/>
          <w:rFonts w:ascii="Times New Roman" w:hAnsi="Times New Roman" w:cs="Times New Roman"/>
        </w:rPr>
      </w:pPr>
    </w:p>
    <w:p w14:paraId="3D421658" w14:textId="77777777" w:rsidR="00792FF7" w:rsidRPr="002F4E92" w:rsidRDefault="00792FF7" w:rsidP="00D710B1">
      <w:pPr>
        <w:pStyle w:val="Default"/>
        <w:tabs>
          <w:tab w:val="center" w:leader="dot" w:pos="8505"/>
        </w:tabs>
        <w:spacing w:line="360" w:lineRule="auto"/>
        <w:jc w:val="both"/>
        <w:rPr>
          <w:ins w:id="10955" w:author="Tatiana de Paula" w:date="2022-09-15T17:45:00Z"/>
          <w:rFonts w:ascii="Times New Roman" w:hAnsi="Times New Roman" w:cs="Times New Roman"/>
        </w:rPr>
      </w:pPr>
    </w:p>
    <w:p w14:paraId="2B6000EA" w14:textId="77777777" w:rsidR="00792FF7" w:rsidRPr="002F4E92" w:rsidRDefault="00792FF7" w:rsidP="00D710B1">
      <w:pPr>
        <w:pStyle w:val="Default"/>
        <w:tabs>
          <w:tab w:val="center" w:leader="dot" w:pos="8505"/>
        </w:tabs>
        <w:spacing w:line="360" w:lineRule="auto"/>
        <w:jc w:val="both"/>
        <w:rPr>
          <w:ins w:id="10956" w:author="Tatiana de Paula" w:date="2022-09-15T17:45:00Z"/>
          <w:rFonts w:ascii="Times New Roman" w:hAnsi="Times New Roman" w:cs="Times New Roman"/>
        </w:rPr>
      </w:pPr>
    </w:p>
    <w:p w14:paraId="1D0FEDC6" w14:textId="77777777" w:rsidR="00792FF7" w:rsidRPr="002F4E92" w:rsidRDefault="00792FF7" w:rsidP="00D710B1">
      <w:pPr>
        <w:pStyle w:val="Default"/>
        <w:tabs>
          <w:tab w:val="center" w:leader="dot" w:pos="8505"/>
        </w:tabs>
        <w:spacing w:line="360" w:lineRule="auto"/>
        <w:jc w:val="both"/>
        <w:rPr>
          <w:ins w:id="10957" w:author="Tatiana de Paula" w:date="2022-09-15T17:45:00Z"/>
          <w:rFonts w:ascii="Times New Roman" w:hAnsi="Times New Roman" w:cs="Times New Roman"/>
        </w:rPr>
      </w:pPr>
    </w:p>
    <w:p w14:paraId="07217377" w14:textId="77777777" w:rsidR="00792FF7" w:rsidRPr="002F4E92" w:rsidRDefault="00792FF7" w:rsidP="00D710B1">
      <w:pPr>
        <w:pStyle w:val="Default"/>
        <w:tabs>
          <w:tab w:val="center" w:leader="dot" w:pos="8505"/>
        </w:tabs>
        <w:spacing w:line="360" w:lineRule="auto"/>
        <w:jc w:val="both"/>
        <w:rPr>
          <w:ins w:id="10958" w:author="Tatiana de Paula" w:date="2022-09-15T17:45:00Z"/>
          <w:rFonts w:ascii="Times New Roman" w:hAnsi="Times New Roman" w:cs="Times New Roman"/>
        </w:rPr>
      </w:pPr>
    </w:p>
    <w:p w14:paraId="2BBFDFB4" w14:textId="77777777" w:rsidR="00792FF7" w:rsidRPr="002F4E92" w:rsidRDefault="00792FF7" w:rsidP="00D710B1">
      <w:pPr>
        <w:pStyle w:val="Default"/>
        <w:tabs>
          <w:tab w:val="center" w:leader="dot" w:pos="8505"/>
        </w:tabs>
        <w:spacing w:line="360" w:lineRule="auto"/>
        <w:jc w:val="both"/>
        <w:rPr>
          <w:ins w:id="10959" w:author="Tatiana de Paula" w:date="2021-09-17T19:15:00Z"/>
          <w:rFonts w:ascii="Times New Roman" w:hAnsi="Times New Roman" w:cs="Times New Roman"/>
        </w:rPr>
      </w:pPr>
    </w:p>
    <w:p w14:paraId="6943E5E0" w14:textId="77777777" w:rsidR="004E06C4" w:rsidRPr="002F4E92" w:rsidRDefault="004E06C4" w:rsidP="00D710B1">
      <w:pPr>
        <w:pStyle w:val="Default"/>
        <w:tabs>
          <w:tab w:val="center" w:leader="dot" w:pos="8505"/>
        </w:tabs>
        <w:spacing w:line="360" w:lineRule="auto"/>
        <w:jc w:val="both"/>
        <w:rPr>
          <w:ins w:id="10960" w:author="Tatiana de Paula" w:date="2021-09-17T19:20:00Z"/>
          <w:rFonts w:ascii="Times New Roman" w:hAnsi="Times New Roman" w:cs="Times New Roman"/>
        </w:rPr>
      </w:pPr>
    </w:p>
    <w:p w14:paraId="63ADBEEB" w14:textId="39CF2283" w:rsidR="00113129" w:rsidRPr="002F4E92" w:rsidRDefault="004E06C4" w:rsidP="00D710B1">
      <w:pPr>
        <w:pStyle w:val="Default"/>
        <w:tabs>
          <w:tab w:val="center" w:leader="dot" w:pos="8505"/>
        </w:tabs>
        <w:spacing w:line="360" w:lineRule="auto"/>
        <w:jc w:val="both"/>
        <w:rPr>
          <w:rFonts w:ascii="Times New Roman" w:hAnsi="Times New Roman" w:cs="Times New Roman"/>
          <w:b/>
          <w:rPrChange w:id="10961" w:author="Tatiana de Paula" w:date="2022-09-16T18:19:00Z">
            <w:rPr>
              <w:rFonts w:ascii="Times New Roman" w:hAnsi="Times New Roman" w:cs="Times New Roman"/>
            </w:rPr>
          </w:rPrChange>
        </w:rPr>
      </w:pPr>
      <w:ins w:id="10962" w:author="Tatiana de Paula" w:date="2021-09-17T19:19:00Z">
        <w:r w:rsidRPr="002F4E92">
          <w:rPr>
            <w:rFonts w:ascii="Times New Roman" w:hAnsi="Times New Roman" w:cs="Times New Roman"/>
            <w:b/>
            <w:rPrChange w:id="10963" w:author="Tatiana de Paula" w:date="2022-09-16T18:19:00Z">
              <w:rPr>
                <w:rFonts w:ascii="Times New Roman" w:hAnsi="Times New Roman" w:cs="Times New Roman"/>
              </w:rPr>
            </w:rPrChange>
          </w:rPr>
          <w:t>Tabela</w:t>
        </w:r>
      </w:ins>
      <w:ins w:id="10964" w:author="Tatiana de Paula" w:date="2021-09-17T19:20:00Z">
        <w:r w:rsidRPr="002F4E92">
          <w:rPr>
            <w:rFonts w:ascii="Times New Roman" w:hAnsi="Times New Roman" w:cs="Times New Roman"/>
            <w:b/>
            <w:rPrChange w:id="10965" w:author="Tatiana de Paula" w:date="2022-09-16T18:19:00Z">
              <w:rPr>
                <w:rFonts w:ascii="Times New Roman" w:hAnsi="Times New Roman" w:cs="Times New Roman"/>
              </w:rPr>
            </w:rPrChange>
          </w:rPr>
          <w:t xml:space="preserve"> 5. Recomendações de </w:t>
        </w:r>
      </w:ins>
      <w:ins w:id="10966" w:author="Marcia Maforte Braga" w:date="2022-09-16T15:10:00Z">
        <w:r w:rsidR="000D66DA" w:rsidRPr="002F4E92">
          <w:rPr>
            <w:rFonts w:ascii="Times New Roman" w:hAnsi="Times New Roman" w:cs="Times New Roman"/>
            <w:b/>
          </w:rPr>
          <w:t>e</w:t>
        </w:r>
      </w:ins>
      <w:ins w:id="10967" w:author="Tatiana de Paula" w:date="2021-09-17T19:20:00Z">
        <w:del w:id="10968" w:author="Marcia Maforte Braga" w:date="2022-09-16T15:10:00Z">
          <w:r w:rsidRPr="002F4E92" w:rsidDel="000D66DA">
            <w:rPr>
              <w:rFonts w:ascii="Times New Roman" w:hAnsi="Times New Roman" w:cs="Times New Roman"/>
              <w:b/>
              <w:rPrChange w:id="10969" w:author="Tatiana de Paula" w:date="2022-09-16T18:19:00Z">
                <w:rPr>
                  <w:rFonts w:ascii="Times New Roman" w:hAnsi="Times New Roman" w:cs="Times New Roman"/>
                </w:rPr>
              </w:rPrChange>
            </w:rPr>
            <w:delText>E</w:delText>
          </w:r>
        </w:del>
        <w:r w:rsidRPr="002F4E92">
          <w:rPr>
            <w:rFonts w:ascii="Times New Roman" w:hAnsi="Times New Roman" w:cs="Times New Roman"/>
            <w:b/>
            <w:rPrChange w:id="10970" w:author="Tatiana de Paula" w:date="2022-09-16T18:19:00Z">
              <w:rPr>
                <w:rFonts w:ascii="Times New Roman" w:hAnsi="Times New Roman" w:cs="Times New Roman"/>
              </w:rPr>
            </w:rPrChange>
          </w:rPr>
          <w:t>nergia e proteínas para diferentes condições clínicas</w:t>
        </w:r>
      </w:ins>
    </w:p>
    <w:p w14:paraId="1B822F1D" w14:textId="32E1C1B3" w:rsidR="00C35FCB" w:rsidRPr="002F4E92" w:rsidDel="00002D8C" w:rsidRDefault="00F915C2" w:rsidP="00D710B1">
      <w:pPr>
        <w:pStyle w:val="Default"/>
        <w:tabs>
          <w:tab w:val="center" w:leader="dot" w:pos="8505"/>
        </w:tabs>
        <w:spacing w:line="360" w:lineRule="auto"/>
        <w:jc w:val="both"/>
        <w:rPr>
          <w:del w:id="10971" w:author="Tatiana de Paula" w:date="2021-09-17T19:18:00Z"/>
          <w:rFonts w:ascii="Times New Roman" w:hAnsi="Times New Roman" w:cs="Times New Roman"/>
          <w:b/>
        </w:rPr>
      </w:pPr>
      <w:del w:id="10972" w:author="Tatiana de Paula" w:date="2021-09-17T19:18:00Z">
        <w:r w:rsidRPr="002F4E92" w:rsidDel="00002D8C">
          <w:rPr>
            <w:rFonts w:ascii="Times New Roman" w:hAnsi="Times New Roman"/>
            <w:b/>
          </w:rPr>
          <w:delText>Tabela</w:delText>
        </w:r>
        <w:r w:rsidR="000B1808" w:rsidRPr="002F4E92" w:rsidDel="00002D8C">
          <w:rPr>
            <w:rFonts w:ascii="Times New Roman" w:hAnsi="Times New Roman"/>
            <w:b/>
          </w:rPr>
          <w:delText xml:space="preserve"> 5</w:delText>
        </w:r>
        <w:r w:rsidR="00C35FCB" w:rsidRPr="002F4E92" w:rsidDel="00002D8C">
          <w:rPr>
            <w:rFonts w:ascii="Times New Roman" w:hAnsi="Times New Roman"/>
            <w:b/>
          </w:rPr>
          <w:delText>. Recomendações de energia e proteínas para d</w:delText>
        </w:r>
        <w:r w:rsidR="002C132F" w:rsidRPr="002F4E92" w:rsidDel="00002D8C">
          <w:rPr>
            <w:rFonts w:ascii="Times New Roman" w:hAnsi="Times New Roman"/>
            <w:b/>
          </w:rPr>
          <w:delText>i</w:delText>
        </w:r>
        <w:r w:rsidR="00C35FCB" w:rsidRPr="002F4E92" w:rsidDel="00002D8C">
          <w:rPr>
            <w:rFonts w:ascii="Times New Roman" w:hAnsi="Times New Roman"/>
            <w:b/>
          </w:rPr>
          <w:delText>ferentes condições clínicas</w:delText>
        </w:r>
        <w:r w:rsidR="002C132F" w:rsidRPr="002F4E92" w:rsidDel="00002D8C">
          <w:rPr>
            <w:rFonts w:ascii="Times New Roman" w:hAnsi="Times New Roman"/>
            <w:b/>
          </w:rPr>
          <w:delText>.</w:delText>
        </w:r>
      </w:del>
    </w:p>
    <w:p w14:paraId="45B7525C" w14:textId="4F4FD153" w:rsidR="00572420" w:rsidRPr="002F4E92" w:rsidDel="000D66DA" w:rsidRDefault="00572420" w:rsidP="00D710B1">
      <w:pPr>
        <w:tabs>
          <w:tab w:val="center" w:leader="dot" w:pos="8505"/>
        </w:tabs>
        <w:autoSpaceDE w:val="0"/>
        <w:autoSpaceDN w:val="0"/>
        <w:adjustRightInd w:val="0"/>
        <w:jc w:val="both"/>
        <w:rPr>
          <w:del w:id="10973" w:author="Marcia Maforte Braga" w:date="2022-09-16T15:12:00Z"/>
          <w:rFonts w:ascii="Times New Roman" w:hAnsi="Times New Roman"/>
          <w:sz w:val="24"/>
          <w:szCs w:val="24"/>
          <w:rPrChange w:id="10974" w:author="Tatiana de Paula" w:date="2022-09-16T18:19:00Z">
            <w:rPr>
              <w:del w:id="10975" w:author="Marcia Maforte Braga" w:date="2022-09-16T15:12:00Z"/>
            </w:rPr>
          </w:rPrChange>
        </w:rPr>
      </w:pPr>
      <w:del w:id="10976" w:author="Marcia Maforte Braga" w:date="2022-09-16T15:12:00Z">
        <w:r w:rsidRPr="002F4E92" w:rsidDel="000D66DA">
          <w:rPr>
            <w:rFonts w:ascii="Times New Roman" w:hAnsi="Times New Roman"/>
            <w:color w:val="000000"/>
            <w:sz w:val="24"/>
            <w:szCs w:val="24"/>
            <w:rPrChange w:id="10977" w:author="Tatiana de Paula" w:date="2022-09-16T18:19:00Z">
              <w:rPr>
                <w:rFonts w:ascii="Arial" w:hAnsi="Arial" w:cs="Arial"/>
                <w:color w:val="000000"/>
              </w:rPr>
            </w:rPrChange>
          </w:rPr>
          <w:fldChar w:fldCharType="begin"/>
        </w:r>
        <w:r w:rsidRPr="002F4E92" w:rsidDel="000D66DA">
          <w:rPr>
            <w:rFonts w:ascii="Times New Roman" w:hAnsi="Times New Roman"/>
            <w:color w:val="000000"/>
            <w:sz w:val="24"/>
            <w:szCs w:val="24"/>
            <w:rPrChange w:id="10978" w:author="Tatiana de Paula" w:date="2022-09-16T18:19:00Z">
              <w:rPr>
                <w:rFonts w:ascii="Arial" w:hAnsi="Arial" w:cs="Arial"/>
                <w:color w:val="000000"/>
              </w:rPr>
            </w:rPrChange>
          </w:rPr>
          <w:delInstrText xml:space="preserve"> LINK </w:delInstrText>
        </w:r>
        <w:r w:rsidR="00195BCB" w:rsidRPr="002F4E92" w:rsidDel="000D66DA">
          <w:rPr>
            <w:rFonts w:ascii="Times New Roman" w:hAnsi="Times New Roman"/>
            <w:color w:val="000000"/>
            <w:sz w:val="24"/>
            <w:szCs w:val="24"/>
            <w:rPrChange w:id="10979" w:author="Tatiana de Paula" w:date="2022-09-16T18:19:00Z">
              <w:rPr>
                <w:rFonts w:ascii="Arial" w:hAnsi="Arial" w:cs="Arial"/>
                <w:color w:val="000000"/>
              </w:rPr>
            </w:rPrChange>
          </w:rPr>
          <w:delInstrText xml:space="preserve">Excel.Sheet.12 "D:\\Dados Rafael\\NUTRIÇÃO\\NEFRO-FUNDÃO\\para Tati\\MANUAL HUCFF 2018\\acompanhamento nutricional.xlsx" Plan1!L6C1:L69C4 </w:delInstrText>
        </w:r>
        <w:r w:rsidRPr="002F4E92" w:rsidDel="000D66DA">
          <w:rPr>
            <w:rFonts w:ascii="Times New Roman" w:hAnsi="Times New Roman"/>
            <w:color w:val="000000"/>
            <w:sz w:val="24"/>
            <w:szCs w:val="24"/>
            <w:rPrChange w:id="10980" w:author="Tatiana de Paula" w:date="2022-09-16T18:19:00Z">
              <w:rPr>
                <w:rFonts w:ascii="Arial" w:hAnsi="Arial" w:cs="Arial"/>
                <w:color w:val="000000"/>
              </w:rPr>
            </w:rPrChange>
          </w:rPr>
          <w:delInstrText xml:space="preserve">\a \f 4 \h  \* MERGEFORMAT </w:delInstrText>
        </w:r>
        <w:r w:rsidRPr="002F4E92" w:rsidDel="000D66DA">
          <w:rPr>
            <w:rFonts w:ascii="Times New Roman" w:hAnsi="Times New Roman"/>
            <w:color w:val="000000"/>
            <w:sz w:val="24"/>
            <w:szCs w:val="24"/>
            <w:rPrChange w:id="10981" w:author="Tatiana de Paula" w:date="2022-09-16T18:19:00Z">
              <w:rPr>
                <w:color w:val="000000"/>
              </w:rPr>
            </w:rPrChange>
          </w:rPr>
          <w:fldChar w:fldCharType="separate"/>
        </w:r>
      </w:del>
    </w:p>
    <w:tbl>
      <w:tblPr>
        <w:tblW w:w="8574" w:type="dxa"/>
        <w:jc w:val="center"/>
        <w:tblCellMar>
          <w:left w:w="70" w:type="dxa"/>
          <w:right w:w="70" w:type="dxa"/>
        </w:tblCellMar>
        <w:tblLook w:val="04A0" w:firstRow="1" w:lastRow="0" w:firstColumn="1" w:lastColumn="0" w:noHBand="0" w:noVBand="1"/>
      </w:tblPr>
      <w:tblGrid>
        <w:gridCol w:w="1842"/>
        <w:gridCol w:w="1985"/>
        <w:gridCol w:w="200"/>
        <w:gridCol w:w="403"/>
        <w:gridCol w:w="1842"/>
        <w:gridCol w:w="1985"/>
        <w:gridCol w:w="200"/>
        <w:gridCol w:w="117"/>
        <w:tblGridChange w:id="10982">
          <w:tblGrid>
            <w:gridCol w:w="23"/>
            <w:gridCol w:w="1842"/>
            <w:gridCol w:w="1985"/>
            <w:gridCol w:w="200"/>
            <w:gridCol w:w="380"/>
            <w:gridCol w:w="23"/>
            <w:gridCol w:w="1819"/>
            <w:gridCol w:w="23"/>
            <w:gridCol w:w="1962"/>
            <w:gridCol w:w="23"/>
            <w:gridCol w:w="177"/>
            <w:gridCol w:w="23"/>
            <w:gridCol w:w="117"/>
          </w:tblGrid>
        </w:tblGridChange>
      </w:tblGrid>
      <w:tr w:rsidR="00572420" w:rsidRPr="002F4E92" w:rsidDel="000D66DA" w14:paraId="6008EF66" w14:textId="3FBEB26A" w:rsidTr="00572420">
        <w:trPr>
          <w:gridAfter w:val="2"/>
          <w:wAfter w:w="317" w:type="dxa"/>
          <w:trHeight w:val="330"/>
          <w:jc w:val="center"/>
          <w:del w:id="10983" w:author="Marcia Maforte Braga" w:date="2022-09-16T15:12:00Z"/>
        </w:trPr>
        <w:tc>
          <w:tcPr>
            <w:tcW w:w="4430" w:type="dxa"/>
            <w:gridSpan w:val="4"/>
            <w:tcBorders>
              <w:top w:val="double" w:sz="6" w:space="0" w:color="auto"/>
              <w:left w:val="double" w:sz="6" w:space="0" w:color="auto"/>
              <w:bottom w:val="double" w:sz="6" w:space="0" w:color="auto"/>
              <w:right w:val="single" w:sz="4" w:space="0" w:color="auto"/>
            </w:tcBorders>
            <w:shd w:val="clear" w:color="000000" w:fill="1F497D"/>
            <w:noWrap/>
            <w:vAlign w:val="bottom"/>
            <w:hideMark/>
          </w:tcPr>
          <w:p w14:paraId="24DF64F2" w14:textId="441E386A" w:rsidR="00572420" w:rsidRPr="002F4E92" w:rsidDel="000D66DA" w:rsidRDefault="00572420" w:rsidP="00D710B1">
            <w:pPr>
              <w:tabs>
                <w:tab w:val="center" w:leader="dot" w:pos="8505"/>
              </w:tabs>
              <w:rPr>
                <w:del w:id="10984" w:author="Marcia Maforte Braga" w:date="2022-09-16T15:12:00Z"/>
                <w:rFonts w:ascii="Times New Roman" w:hAnsi="Times New Roman"/>
                <w:b/>
                <w:bCs/>
                <w:color w:val="FFFFFF"/>
                <w:sz w:val="24"/>
                <w:szCs w:val="24"/>
                <w:rPrChange w:id="10985" w:author="Tatiana de Paula" w:date="2022-09-16T18:19:00Z">
                  <w:rPr>
                    <w:del w:id="10986" w:author="Marcia Maforte Braga" w:date="2022-09-16T15:12:00Z"/>
                    <w:b/>
                    <w:bCs/>
                    <w:color w:val="FFFFFF"/>
                  </w:rPr>
                </w:rPrChange>
              </w:rPr>
            </w:pPr>
            <w:del w:id="10987" w:author="Marcia Maforte Braga" w:date="2022-09-16T15:12:00Z">
              <w:r w:rsidRPr="002F4E92" w:rsidDel="000D66DA">
                <w:rPr>
                  <w:rFonts w:ascii="Times New Roman" w:hAnsi="Times New Roman"/>
                  <w:b/>
                  <w:bCs/>
                  <w:color w:val="FFFFFF"/>
                  <w:sz w:val="24"/>
                  <w:szCs w:val="24"/>
                  <w:rPrChange w:id="10988" w:author="Tatiana de Paula" w:date="2022-09-16T18:19:00Z">
                    <w:rPr>
                      <w:b/>
                      <w:bCs/>
                      <w:color w:val="FFFFFF"/>
                    </w:rPr>
                  </w:rPrChange>
                </w:rPr>
                <w:delText>Condição clínica/ diagnóstico</w:delText>
              </w:r>
            </w:del>
          </w:p>
        </w:tc>
        <w:tc>
          <w:tcPr>
            <w:tcW w:w="1842" w:type="dxa"/>
            <w:tcBorders>
              <w:top w:val="double" w:sz="6" w:space="0" w:color="auto"/>
              <w:left w:val="nil"/>
              <w:bottom w:val="double" w:sz="6" w:space="0" w:color="auto"/>
              <w:right w:val="single" w:sz="4" w:space="0" w:color="auto"/>
            </w:tcBorders>
            <w:shd w:val="clear" w:color="000000" w:fill="1F497D"/>
            <w:noWrap/>
            <w:vAlign w:val="bottom"/>
            <w:hideMark/>
          </w:tcPr>
          <w:p w14:paraId="2930635E" w14:textId="56671D7D" w:rsidR="00572420" w:rsidRPr="002F4E92" w:rsidDel="000D66DA" w:rsidRDefault="00572420" w:rsidP="00D710B1">
            <w:pPr>
              <w:tabs>
                <w:tab w:val="center" w:leader="dot" w:pos="8505"/>
              </w:tabs>
              <w:jc w:val="center"/>
              <w:rPr>
                <w:del w:id="10989" w:author="Marcia Maforte Braga" w:date="2022-09-16T15:12:00Z"/>
                <w:rFonts w:ascii="Times New Roman" w:hAnsi="Times New Roman"/>
                <w:b/>
                <w:bCs/>
                <w:color w:val="FFFFFF"/>
                <w:sz w:val="24"/>
                <w:szCs w:val="24"/>
                <w:rPrChange w:id="10990" w:author="Tatiana de Paula" w:date="2022-09-16T18:19:00Z">
                  <w:rPr>
                    <w:del w:id="10991" w:author="Marcia Maforte Braga" w:date="2022-09-16T15:12:00Z"/>
                    <w:b/>
                    <w:bCs/>
                    <w:color w:val="FFFFFF"/>
                  </w:rPr>
                </w:rPrChange>
              </w:rPr>
            </w:pPr>
            <w:del w:id="10992" w:author="Marcia Maforte Braga" w:date="2022-09-16T15:12:00Z">
              <w:r w:rsidRPr="002F4E92" w:rsidDel="000D66DA">
                <w:rPr>
                  <w:rFonts w:ascii="Times New Roman" w:hAnsi="Times New Roman"/>
                  <w:b/>
                  <w:bCs/>
                  <w:color w:val="FFFFFF"/>
                  <w:sz w:val="24"/>
                  <w:szCs w:val="24"/>
                  <w:rPrChange w:id="10993" w:author="Tatiana de Paula" w:date="2022-09-16T18:19:00Z">
                    <w:rPr>
                      <w:b/>
                      <w:bCs/>
                      <w:color w:val="FFFFFF"/>
                    </w:rPr>
                  </w:rPrChange>
                </w:rPr>
                <w:delText>Kcal/ kg PA/ dia</w:delText>
              </w:r>
            </w:del>
          </w:p>
        </w:tc>
        <w:tc>
          <w:tcPr>
            <w:tcW w:w="1985" w:type="dxa"/>
            <w:tcBorders>
              <w:top w:val="double" w:sz="6" w:space="0" w:color="auto"/>
              <w:left w:val="single" w:sz="4" w:space="0" w:color="auto"/>
              <w:bottom w:val="double" w:sz="6" w:space="0" w:color="auto"/>
              <w:right w:val="double" w:sz="6" w:space="0" w:color="000000"/>
            </w:tcBorders>
            <w:shd w:val="clear" w:color="000000" w:fill="1F497D"/>
            <w:noWrap/>
            <w:vAlign w:val="bottom"/>
            <w:hideMark/>
          </w:tcPr>
          <w:p w14:paraId="4060E39E" w14:textId="4CE31C3A" w:rsidR="00572420" w:rsidRPr="002F4E92" w:rsidDel="000D66DA" w:rsidRDefault="00572420" w:rsidP="00D710B1">
            <w:pPr>
              <w:tabs>
                <w:tab w:val="center" w:leader="dot" w:pos="8505"/>
              </w:tabs>
              <w:jc w:val="center"/>
              <w:rPr>
                <w:del w:id="10994" w:author="Marcia Maforte Braga" w:date="2022-09-16T15:12:00Z"/>
                <w:rFonts w:ascii="Times New Roman" w:hAnsi="Times New Roman"/>
                <w:b/>
                <w:bCs/>
                <w:color w:val="FFFFFF"/>
                <w:sz w:val="24"/>
                <w:szCs w:val="24"/>
                <w:rPrChange w:id="10995" w:author="Tatiana de Paula" w:date="2022-09-16T18:19:00Z">
                  <w:rPr>
                    <w:del w:id="10996" w:author="Marcia Maforte Braga" w:date="2022-09-16T15:12:00Z"/>
                    <w:b/>
                    <w:bCs/>
                    <w:color w:val="FFFFFF"/>
                  </w:rPr>
                </w:rPrChange>
              </w:rPr>
            </w:pPr>
            <w:del w:id="10997" w:author="Marcia Maforte Braga" w:date="2022-09-16T15:12:00Z">
              <w:r w:rsidRPr="002F4E92" w:rsidDel="000D66DA">
                <w:rPr>
                  <w:rFonts w:ascii="Times New Roman" w:hAnsi="Times New Roman"/>
                  <w:b/>
                  <w:bCs/>
                  <w:color w:val="FFFFFF"/>
                  <w:sz w:val="24"/>
                  <w:szCs w:val="24"/>
                  <w:rPrChange w:id="10998" w:author="Tatiana de Paula" w:date="2022-09-16T18:19:00Z">
                    <w:rPr>
                      <w:b/>
                      <w:bCs/>
                      <w:color w:val="FFFFFF"/>
                    </w:rPr>
                  </w:rPrChange>
                </w:rPr>
                <w:delText>PTN (g/kg PA/ dia)</w:delText>
              </w:r>
            </w:del>
          </w:p>
        </w:tc>
      </w:tr>
      <w:tr w:rsidR="00572420" w:rsidRPr="002F4E92" w:rsidDel="000D66DA" w14:paraId="23AFD697" w14:textId="028CE7C9" w:rsidTr="00572420">
        <w:trPr>
          <w:gridAfter w:val="2"/>
          <w:wAfter w:w="317" w:type="dxa"/>
          <w:trHeight w:val="315"/>
          <w:jc w:val="center"/>
          <w:del w:id="10999"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auto" w:fill="E7E6E6" w:themeFill="background2"/>
            <w:noWrap/>
            <w:vAlign w:val="bottom"/>
            <w:hideMark/>
          </w:tcPr>
          <w:p w14:paraId="51D51570" w14:textId="11CF6214" w:rsidR="00572420" w:rsidRPr="002F4E92" w:rsidDel="000D66DA" w:rsidRDefault="00572420" w:rsidP="00D710B1">
            <w:pPr>
              <w:tabs>
                <w:tab w:val="center" w:leader="dot" w:pos="8505"/>
              </w:tabs>
              <w:rPr>
                <w:del w:id="11000" w:author="Marcia Maforte Braga" w:date="2022-09-16T15:12:00Z"/>
                <w:rFonts w:ascii="Times New Roman" w:hAnsi="Times New Roman"/>
                <w:color w:val="000000"/>
                <w:sz w:val="24"/>
                <w:szCs w:val="24"/>
                <w:rPrChange w:id="11001" w:author="Tatiana de Paula" w:date="2022-09-16T18:19:00Z">
                  <w:rPr>
                    <w:del w:id="11002" w:author="Marcia Maforte Braga" w:date="2022-09-16T15:12:00Z"/>
                    <w:color w:val="000000"/>
                  </w:rPr>
                </w:rPrChange>
              </w:rPr>
            </w:pPr>
            <w:del w:id="11003" w:author="Marcia Maforte Braga" w:date="2022-09-16T15:12:00Z">
              <w:r w:rsidRPr="002F4E92" w:rsidDel="000D66DA">
                <w:rPr>
                  <w:rFonts w:ascii="Times New Roman" w:hAnsi="Times New Roman"/>
                  <w:color w:val="000000"/>
                  <w:sz w:val="24"/>
                  <w:szCs w:val="24"/>
                  <w:rPrChange w:id="11004" w:author="Tatiana de Paula" w:date="2022-09-16T18:19:00Z">
                    <w:rPr>
                      <w:color w:val="000000"/>
                    </w:rPr>
                  </w:rPrChange>
                </w:rPr>
                <w:delText>Cirurgia</w:delText>
              </w:r>
            </w:del>
          </w:p>
        </w:tc>
        <w:tc>
          <w:tcPr>
            <w:tcW w:w="1842" w:type="dxa"/>
            <w:tcBorders>
              <w:top w:val="nil"/>
              <w:left w:val="nil"/>
              <w:bottom w:val="single" w:sz="4" w:space="0" w:color="auto"/>
              <w:right w:val="single" w:sz="4" w:space="0" w:color="auto"/>
            </w:tcBorders>
            <w:shd w:val="clear" w:color="auto" w:fill="E7E6E6" w:themeFill="background2"/>
            <w:noWrap/>
            <w:vAlign w:val="bottom"/>
            <w:hideMark/>
          </w:tcPr>
          <w:p w14:paraId="76A44D6A" w14:textId="5BF25D60" w:rsidR="00572420" w:rsidRPr="002F4E92" w:rsidDel="000D66DA" w:rsidRDefault="00572420" w:rsidP="00D710B1">
            <w:pPr>
              <w:tabs>
                <w:tab w:val="center" w:leader="dot" w:pos="8505"/>
              </w:tabs>
              <w:jc w:val="center"/>
              <w:rPr>
                <w:del w:id="11005" w:author="Marcia Maforte Braga" w:date="2022-09-16T15:12:00Z"/>
                <w:rFonts w:ascii="Times New Roman" w:hAnsi="Times New Roman"/>
                <w:color w:val="000000"/>
                <w:sz w:val="24"/>
                <w:szCs w:val="24"/>
                <w:rPrChange w:id="11006" w:author="Tatiana de Paula" w:date="2022-09-16T18:19:00Z">
                  <w:rPr>
                    <w:del w:id="11007" w:author="Marcia Maforte Braga" w:date="2022-09-16T15:12:00Z"/>
                    <w:color w:val="000000"/>
                  </w:rPr>
                </w:rPrChange>
              </w:rPr>
            </w:pPr>
            <w:del w:id="11008" w:author="Marcia Maforte Braga" w:date="2022-09-16T15:12:00Z">
              <w:r w:rsidRPr="002F4E92" w:rsidDel="000D66DA">
                <w:rPr>
                  <w:rFonts w:ascii="Times New Roman" w:hAnsi="Times New Roman"/>
                  <w:color w:val="000000"/>
                  <w:sz w:val="24"/>
                  <w:szCs w:val="24"/>
                  <w:rPrChange w:id="11009" w:author="Tatiana de Paula" w:date="2022-09-16T18:19:00Z">
                    <w:rPr>
                      <w:color w:val="000000"/>
                    </w:rPr>
                  </w:rPrChange>
                </w:rPr>
                <w:delText>30 a 35</w:delText>
              </w:r>
            </w:del>
          </w:p>
        </w:tc>
        <w:tc>
          <w:tcPr>
            <w:tcW w:w="1985" w:type="dxa"/>
            <w:tcBorders>
              <w:top w:val="double" w:sz="6" w:space="0" w:color="auto"/>
              <w:left w:val="nil"/>
              <w:bottom w:val="single" w:sz="4" w:space="0" w:color="auto"/>
              <w:right w:val="single" w:sz="4" w:space="0" w:color="000000"/>
            </w:tcBorders>
            <w:shd w:val="clear" w:color="auto" w:fill="E7E6E6" w:themeFill="background2"/>
            <w:noWrap/>
            <w:vAlign w:val="center"/>
            <w:hideMark/>
          </w:tcPr>
          <w:p w14:paraId="183AD2A6" w14:textId="7BF509FB" w:rsidR="00572420" w:rsidRPr="002F4E92" w:rsidDel="000D66DA" w:rsidRDefault="00572420" w:rsidP="00D710B1">
            <w:pPr>
              <w:tabs>
                <w:tab w:val="center" w:leader="dot" w:pos="8505"/>
              </w:tabs>
              <w:jc w:val="center"/>
              <w:rPr>
                <w:del w:id="11010" w:author="Marcia Maforte Braga" w:date="2022-09-16T15:12:00Z"/>
                <w:rFonts w:ascii="Times New Roman" w:hAnsi="Times New Roman"/>
                <w:color w:val="000000"/>
                <w:sz w:val="24"/>
                <w:szCs w:val="24"/>
                <w:rPrChange w:id="11011" w:author="Tatiana de Paula" w:date="2022-09-16T18:19:00Z">
                  <w:rPr>
                    <w:del w:id="11012" w:author="Marcia Maforte Braga" w:date="2022-09-16T15:12:00Z"/>
                    <w:color w:val="000000"/>
                  </w:rPr>
                </w:rPrChange>
              </w:rPr>
            </w:pPr>
            <w:del w:id="11013" w:author="Marcia Maforte Braga" w:date="2022-09-16T15:12:00Z">
              <w:r w:rsidRPr="002F4E92" w:rsidDel="000D66DA">
                <w:rPr>
                  <w:rFonts w:ascii="Times New Roman" w:hAnsi="Times New Roman"/>
                  <w:color w:val="000000"/>
                  <w:sz w:val="24"/>
                  <w:szCs w:val="24"/>
                  <w:rPrChange w:id="11014" w:author="Tatiana de Paula" w:date="2022-09-16T18:19:00Z">
                    <w:rPr>
                      <w:color w:val="000000"/>
                    </w:rPr>
                  </w:rPrChange>
                </w:rPr>
                <w:delText>1,2 a 1,5</w:delText>
              </w:r>
            </w:del>
          </w:p>
        </w:tc>
      </w:tr>
      <w:tr w:rsidR="00572420" w:rsidRPr="002F4E92" w:rsidDel="000D66DA" w14:paraId="6DA21024" w14:textId="22DBAD93" w:rsidTr="007D556B">
        <w:trPr>
          <w:gridAfter w:val="1"/>
          <w:wAfter w:w="117" w:type="dxa"/>
          <w:trHeight w:val="300"/>
          <w:jc w:val="center"/>
          <w:del w:id="11015" w:author="Marcia Maforte Braga" w:date="2022-09-16T15:12:00Z"/>
        </w:trPr>
        <w:tc>
          <w:tcPr>
            <w:tcW w:w="4430" w:type="dxa"/>
            <w:gridSpan w:val="4"/>
            <w:tcBorders>
              <w:top w:val="nil"/>
              <w:left w:val="nil"/>
              <w:bottom w:val="nil"/>
              <w:right w:val="nil"/>
            </w:tcBorders>
            <w:shd w:val="clear" w:color="auto" w:fill="auto"/>
            <w:noWrap/>
            <w:vAlign w:val="bottom"/>
            <w:hideMark/>
          </w:tcPr>
          <w:p w14:paraId="2BC81FBF" w14:textId="1C9DD1F3" w:rsidR="00572420" w:rsidRPr="002F4E92" w:rsidDel="000D66DA" w:rsidRDefault="00BA4C9E" w:rsidP="00D710B1">
            <w:pPr>
              <w:tabs>
                <w:tab w:val="center" w:leader="dot" w:pos="8505"/>
              </w:tabs>
              <w:rPr>
                <w:del w:id="11016" w:author="Marcia Maforte Braga" w:date="2022-09-16T15:12:00Z"/>
                <w:rFonts w:ascii="Times New Roman" w:hAnsi="Times New Roman"/>
                <w:color w:val="000000"/>
                <w:sz w:val="24"/>
                <w:szCs w:val="24"/>
                <w:rPrChange w:id="11017" w:author="Tatiana de Paula" w:date="2022-09-16T18:19:00Z">
                  <w:rPr>
                    <w:del w:id="11018" w:author="Marcia Maforte Braga" w:date="2022-09-16T15:12:00Z"/>
                    <w:color w:val="000000"/>
                    <w:sz w:val="18"/>
                    <w:szCs w:val="18"/>
                  </w:rPr>
                </w:rPrChange>
              </w:rPr>
            </w:pPr>
            <w:del w:id="11019" w:author="Marcia Maforte Braga" w:date="2022-09-16T15:12:00Z">
              <w:r w:rsidRPr="002F4E92" w:rsidDel="000D66DA">
                <w:rPr>
                  <w:rFonts w:ascii="Times New Roman" w:hAnsi="Times New Roman"/>
                  <w:color w:val="000000"/>
                  <w:sz w:val="24"/>
                  <w:szCs w:val="24"/>
                  <w:rPrChange w:id="11020"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1021" w:author="Tatiana de Paula" w:date="2022-09-16T18:19:00Z">
                    <w:rPr>
                      <w:color w:val="000000"/>
                      <w:sz w:val="18"/>
                      <w:szCs w:val="18"/>
                    </w:rPr>
                  </w:rPrChange>
                </w:rPr>
                <w:delInstrText xml:space="preserve"> ADDIN ZOTERO_ITEM CSL_CITATION {"citationID":"jUTZgz1T","properties":{"formattedCitation":"(DE-AGUILAR-NASCIMENTO et al., 2017)","plainCitation":"(DE-AGUILAR-NASCIMENTO et al., 2017)","noteIndex":0},"citationItems":[{"id":284,"uris":["http://zotero.org/users/local/iKLecsqS/items/XVA4JRC5"],"uri":["http://zotero.org/users/local/iKLecsqS/items/XVA4JRC5"],"itemData":{"id":284,"type":"article-journal","abstract":"ABSTRACT  Objective: to present recommendations based on the ACERTO Project (Acceleration of Total Post-Operative Recovery) and supported by evidence related to perioperative nutritional care in General Surgery elective procedures.  Methods:  review of relevant literature from 2006 to 2016, based on a search conducted in the main databases, with the purpose of answering guiding questions previously formulated by specialists, within each theme of this guideline. We preferably used randomized controlled trials, systematic reviews and meta-analyzes but also selected some cohort studies. We contextualized each recommendation-guiding question to determine the quality of the evidence and the strength of this recommendation (GRADE). This material was sent to authors using an open online questionnaire. After receiving the answers, we formalized the consensus for each recommendation of this guideline.  Results: the level of evidence and the degree of recommendation for each item is presented in text form, followed by a summary of the evidence found.  Conclusion:  this guideline reflects the recommendations of the group of specialists of the Brazilian College of Surgeons, the Brazilian Society of Parenteral and Enteral Nutrition and the ACERTO Project for nutritional interventions in the perioperative period of Elective General Surgery. The prescription of these recommendations can accelerate the postoperative recovery of patients submitted to elective general surgery, with decrease in morbidity, length of stay and rehospitalization, and consequently, of costs.\n          , \n            RESUMO  Objetivo: apresentar recomendações, baseadas no Projeto ACERTO (Aceleração da Recuperação Total Pós-Operatória) e sustentada por evidências, relativas aos cuidados nutricionais perioperatórios em procedimentos eletivos em Cirurgia Geral.  Métodos:  revisão da literatura pertinente entre 2006 e 2016, com base em busca realizada nas principais bases de dados, com o intuito de responder a perguntas norteadoras previamente formuladas por especialistas, dentro de cada temática desta diretriz. Foram selecionados alguns estudos de coorte, mas, preferencialmente, foram utilizados estudos aleatórios controlados, revisões sistemáticas e meta-análises. Cada pergunta norteadora de recomendação foi contextualizada de modo a determinar a qualidade da evidência e a força desta recomendação (GRADE). Este material foi enviado aos autores utilizando um questionário aberto on-line. Após o recebimento das respostas, formalizou-se o consenso para cada recomendação desta diretriz.  Resultados:  o nível de evidência e o grau de recomendação para cada item é apresentado em forma de texto, seguido de resumo da evidência encontrada.  Conclusão:  esta diretriz traduz as recomendações do grupo de especialistas do Colégio Brasileiro de Cirurgiões, da Sociedade Brasileira de Nutrição Parenteral e Enteral e do Projeto ACERTO para intervenções nutricionais no período perioperatório em Cirurgia Geral eletiva. A prescrição dessas recomendações pode acelerar a recuperação pós-operatória de pacientes submetidos a operações eletivas em cirurgia geral, com diminuição de morbidade, do tempo de internação e de reinternações e, consequentemente, dos custos.","container-title":"Revista do Colégio Brasileiro de Cirurgiões","DOI":"10.1590/0100-69912017006003","ISSN":"1809-4546, 0100-6991","issue":"6","journalAbbreviation":"Rev. Col. Bras. Cir.","page":"633-648","source":"DOI.org (Crossref)","title":"ACERTO guidelines of perioperative nutritional interventions in elective general surgery","volume":"44","author":[{"family":"Nascimento","given":"José Eduardo","non-dropping-particle":"de-Aguilar-"},{"family":"Salomão","given":"Alberto Bicudo"},{"family":"Waitzberg","given":"Dan Linetzky"},{"family":"Dock-Nascimento","given":"Diana Borges"},{"family":"Correa","given":"Maria Isabel T. D."},{"family":"Campos","given":"Antonio Carlos L."},{"family":"Corsi","given":"Paulo Roberto"},{"family":"Portari Filho","given":"Pedro Eder"},{"family":"Caporossi","given":"Cervantes"}],"issued":{"date-parts":[["2017",12]]}}}],"schema":"https://github.com/citation-style-language/schema/raw/master/csl-citation.json"} </w:delInstrText>
              </w:r>
              <w:r w:rsidRPr="002F4E92" w:rsidDel="000D66DA">
                <w:rPr>
                  <w:rFonts w:ascii="Times New Roman" w:hAnsi="Times New Roman"/>
                  <w:color w:val="000000"/>
                  <w:sz w:val="24"/>
                  <w:szCs w:val="24"/>
                  <w:rPrChange w:id="11022"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1023" w:author="Tatiana de Paula" w:date="2022-09-16T18:19:00Z">
                    <w:rPr>
                      <w:sz w:val="18"/>
                    </w:rPr>
                  </w:rPrChange>
                </w:rPr>
                <w:delText>(DE-AGUILAR-NASCIMENTO et al., 2017)</w:delText>
              </w:r>
              <w:r w:rsidRPr="002F4E92" w:rsidDel="000D66DA">
                <w:rPr>
                  <w:rFonts w:ascii="Times New Roman" w:hAnsi="Times New Roman"/>
                  <w:color w:val="000000"/>
                  <w:sz w:val="24"/>
                  <w:szCs w:val="24"/>
                  <w:rPrChange w:id="11024" w:author="Tatiana de Paula" w:date="2022-09-16T18:19:00Z">
                    <w:rPr>
                      <w:color w:val="000000"/>
                      <w:sz w:val="18"/>
                      <w:szCs w:val="18"/>
                    </w:rPr>
                  </w:rPrChange>
                </w:rPr>
                <w:fldChar w:fldCharType="end"/>
              </w:r>
            </w:del>
          </w:p>
        </w:tc>
        <w:tc>
          <w:tcPr>
            <w:tcW w:w="1842" w:type="dxa"/>
            <w:tcBorders>
              <w:top w:val="nil"/>
              <w:left w:val="nil"/>
              <w:bottom w:val="nil"/>
              <w:right w:val="nil"/>
            </w:tcBorders>
            <w:shd w:val="clear" w:color="auto" w:fill="auto"/>
            <w:noWrap/>
            <w:vAlign w:val="bottom"/>
            <w:hideMark/>
          </w:tcPr>
          <w:p w14:paraId="3776A167" w14:textId="6D8C2400" w:rsidR="00572420" w:rsidRPr="002F4E92" w:rsidDel="000D66DA" w:rsidRDefault="00572420" w:rsidP="00D710B1">
            <w:pPr>
              <w:tabs>
                <w:tab w:val="center" w:leader="dot" w:pos="8505"/>
              </w:tabs>
              <w:jc w:val="center"/>
              <w:rPr>
                <w:del w:id="11025" w:author="Marcia Maforte Braga" w:date="2022-09-16T15:12:00Z"/>
                <w:rFonts w:ascii="Times New Roman" w:hAnsi="Times New Roman"/>
                <w:color w:val="000000"/>
                <w:sz w:val="24"/>
                <w:szCs w:val="24"/>
                <w:rPrChange w:id="11026" w:author="Tatiana de Paula" w:date="2022-09-16T18:19:00Z">
                  <w:rPr>
                    <w:del w:id="11027" w:author="Marcia Maforte Braga" w:date="2022-09-16T15:12:00Z"/>
                    <w:color w:val="000000"/>
                  </w:rPr>
                </w:rPrChange>
              </w:rPr>
            </w:pPr>
            <w:del w:id="11028" w:author="Marcia Maforte Braga" w:date="2022-09-16T15:12:00Z">
              <w:r w:rsidRPr="002F4E92" w:rsidDel="000D66DA">
                <w:rPr>
                  <w:rFonts w:ascii="Times New Roman" w:hAnsi="Times New Roman"/>
                  <w:color w:val="000000"/>
                  <w:sz w:val="24"/>
                  <w:szCs w:val="24"/>
                  <w:rPrChange w:id="11029" w:author="Tatiana de Paula" w:date="2022-09-16T18:19:00Z">
                    <w:rPr>
                      <w:color w:val="000000"/>
                    </w:rPr>
                  </w:rPrChange>
                </w:rPr>
                <w:delText> </w:delText>
              </w:r>
            </w:del>
          </w:p>
        </w:tc>
        <w:tc>
          <w:tcPr>
            <w:tcW w:w="1985" w:type="dxa"/>
            <w:tcBorders>
              <w:top w:val="nil"/>
              <w:left w:val="nil"/>
              <w:bottom w:val="nil"/>
              <w:right w:val="nil"/>
            </w:tcBorders>
            <w:shd w:val="clear" w:color="auto" w:fill="auto"/>
            <w:noWrap/>
            <w:vAlign w:val="center"/>
            <w:hideMark/>
          </w:tcPr>
          <w:p w14:paraId="5D1ABD0A" w14:textId="344E1434" w:rsidR="00572420" w:rsidRPr="002F4E92" w:rsidDel="000D66DA" w:rsidRDefault="00572420" w:rsidP="00D710B1">
            <w:pPr>
              <w:tabs>
                <w:tab w:val="center" w:leader="dot" w:pos="8505"/>
              </w:tabs>
              <w:jc w:val="center"/>
              <w:rPr>
                <w:del w:id="11030" w:author="Marcia Maforte Braga" w:date="2022-09-16T15:12:00Z"/>
                <w:rFonts w:ascii="Times New Roman" w:hAnsi="Times New Roman"/>
                <w:color w:val="000000"/>
                <w:sz w:val="24"/>
                <w:szCs w:val="24"/>
                <w:rPrChange w:id="11031" w:author="Tatiana de Paula" w:date="2022-09-16T18:19:00Z">
                  <w:rPr>
                    <w:del w:id="11032" w:author="Marcia Maforte Braga" w:date="2022-09-16T15:12:00Z"/>
                    <w:color w:val="000000"/>
                  </w:rPr>
                </w:rPrChange>
              </w:rPr>
            </w:pPr>
            <w:del w:id="11033" w:author="Marcia Maforte Braga" w:date="2022-09-16T15:12:00Z">
              <w:r w:rsidRPr="002F4E92" w:rsidDel="000D66DA">
                <w:rPr>
                  <w:rFonts w:ascii="Times New Roman" w:hAnsi="Times New Roman"/>
                  <w:color w:val="000000"/>
                  <w:sz w:val="24"/>
                  <w:szCs w:val="24"/>
                  <w:rPrChange w:id="11034" w:author="Tatiana de Paula" w:date="2022-09-16T18:19:00Z">
                    <w:rPr>
                      <w:color w:val="000000"/>
                    </w:rPr>
                  </w:rPrChange>
                </w:rPr>
                <w:delText> </w:delText>
              </w:r>
            </w:del>
          </w:p>
        </w:tc>
        <w:tc>
          <w:tcPr>
            <w:tcW w:w="200" w:type="dxa"/>
            <w:tcBorders>
              <w:top w:val="nil"/>
              <w:left w:val="nil"/>
              <w:bottom w:val="nil"/>
              <w:right w:val="nil"/>
            </w:tcBorders>
            <w:shd w:val="clear" w:color="auto" w:fill="auto"/>
            <w:noWrap/>
            <w:vAlign w:val="bottom"/>
            <w:hideMark/>
          </w:tcPr>
          <w:p w14:paraId="65D3138E" w14:textId="3269E0A3" w:rsidR="00572420" w:rsidRPr="002F4E92" w:rsidDel="000D66DA" w:rsidRDefault="00572420" w:rsidP="00D710B1">
            <w:pPr>
              <w:tabs>
                <w:tab w:val="center" w:leader="dot" w:pos="8505"/>
              </w:tabs>
              <w:rPr>
                <w:del w:id="11035" w:author="Marcia Maforte Braga" w:date="2022-09-16T15:12:00Z"/>
                <w:rFonts w:ascii="Times New Roman" w:hAnsi="Times New Roman"/>
                <w:color w:val="000000"/>
                <w:sz w:val="24"/>
                <w:szCs w:val="24"/>
                <w:rPrChange w:id="11036" w:author="Tatiana de Paula" w:date="2022-09-16T18:19:00Z">
                  <w:rPr>
                    <w:del w:id="11037" w:author="Marcia Maforte Braga" w:date="2022-09-16T15:12:00Z"/>
                    <w:color w:val="000000"/>
                  </w:rPr>
                </w:rPrChange>
              </w:rPr>
            </w:pPr>
            <w:del w:id="11038" w:author="Marcia Maforte Braga" w:date="2022-09-16T15:12:00Z">
              <w:r w:rsidRPr="002F4E92" w:rsidDel="000D66DA">
                <w:rPr>
                  <w:rFonts w:ascii="Times New Roman" w:hAnsi="Times New Roman"/>
                  <w:color w:val="000000"/>
                  <w:sz w:val="24"/>
                  <w:szCs w:val="24"/>
                  <w:rPrChange w:id="11039" w:author="Tatiana de Paula" w:date="2022-09-16T18:19:00Z">
                    <w:rPr>
                      <w:color w:val="000000"/>
                    </w:rPr>
                  </w:rPrChange>
                </w:rPr>
                <w:delText> </w:delText>
              </w:r>
            </w:del>
          </w:p>
        </w:tc>
      </w:tr>
      <w:tr w:rsidR="00572420" w:rsidRPr="002F4E92" w:rsidDel="000D66DA" w14:paraId="545B735F" w14:textId="25A8A1D4" w:rsidTr="007D556B">
        <w:trPr>
          <w:gridAfter w:val="1"/>
          <w:wAfter w:w="117" w:type="dxa"/>
          <w:trHeight w:val="300"/>
          <w:jc w:val="center"/>
          <w:del w:id="11040" w:author="Marcia Maforte Braga" w:date="2022-09-16T15:12:00Z"/>
        </w:trPr>
        <w:tc>
          <w:tcPr>
            <w:tcW w:w="4430" w:type="dxa"/>
            <w:gridSpan w:val="4"/>
            <w:tcBorders>
              <w:top w:val="nil"/>
              <w:left w:val="nil"/>
              <w:bottom w:val="single" w:sz="4" w:space="0" w:color="auto"/>
              <w:right w:val="nil"/>
            </w:tcBorders>
            <w:shd w:val="clear" w:color="auto" w:fill="auto"/>
            <w:noWrap/>
            <w:vAlign w:val="bottom"/>
            <w:hideMark/>
          </w:tcPr>
          <w:p w14:paraId="7D5221F2" w14:textId="609EAA81" w:rsidR="00572420" w:rsidRPr="002F4E92" w:rsidDel="000D66DA" w:rsidRDefault="00572420" w:rsidP="00D710B1">
            <w:pPr>
              <w:tabs>
                <w:tab w:val="center" w:leader="dot" w:pos="8505"/>
              </w:tabs>
              <w:rPr>
                <w:del w:id="11041" w:author="Marcia Maforte Braga" w:date="2022-09-16T15:12:00Z"/>
                <w:rFonts w:ascii="Times New Roman" w:hAnsi="Times New Roman"/>
                <w:color w:val="000000"/>
                <w:sz w:val="24"/>
                <w:szCs w:val="24"/>
                <w:rPrChange w:id="11042" w:author="Tatiana de Paula" w:date="2022-09-16T18:19:00Z">
                  <w:rPr>
                    <w:del w:id="11043" w:author="Marcia Maforte Braga" w:date="2022-09-16T15:12:00Z"/>
                    <w:color w:val="000000"/>
                  </w:rPr>
                </w:rPrChange>
              </w:rPr>
            </w:pPr>
          </w:p>
        </w:tc>
        <w:tc>
          <w:tcPr>
            <w:tcW w:w="1842" w:type="dxa"/>
            <w:tcBorders>
              <w:top w:val="nil"/>
              <w:left w:val="nil"/>
              <w:bottom w:val="single" w:sz="4" w:space="0" w:color="auto"/>
              <w:right w:val="nil"/>
            </w:tcBorders>
            <w:shd w:val="clear" w:color="auto" w:fill="auto"/>
            <w:noWrap/>
            <w:vAlign w:val="bottom"/>
            <w:hideMark/>
          </w:tcPr>
          <w:p w14:paraId="52ED3E45" w14:textId="4200095B" w:rsidR="00572420" w:rsidRPr="002F4E92" w:rsidDel="000D66DA" w:rsidRDefault="00572420" w:rsidP="00D710B1">
            <w:pPr>
              <w:tabs>
                <w:tab w:val="center" w:leader="dot" w:pos="8505"/>
              </w:tabs>
              <w:jc w:val="center"/>
              <w:rPr>
                <w:del w:id="11044" w:author="Marcia Maforte Braga" w:date="2022-09-16T15:12:00Z"/>
                <w:rFonts w:ascii="Times New Roman" w:hAnsi="Times New Roman"/>
                <w:color w:val="000000"/>
                <w:sz w:val="24"/>
                <w:szCs w:val="24"/>
                <w:rPrChange w:id="11045" w:author="Tatiana de Paula" w:date="2022-09-16T18:19:00Z">
                  <w:rPr>
                    <w:del w:id="11046" w:author="Marcia Maforte Braga" w:date="2022-09-16T15:12:00Z"/>
                    <w:color w:val="000000"/>
                  </w:rPr>
                </w:rPrChange>
              </w:rPr>
            </w:pPr>
          </w:p>
        </w:tc>
        <w:tc>
          <w:tcPr>
            <w:tcW w:w="1985" w:type="dxa"/>
            <w:tcBorders>
              <w:top w:val="nil"/>
              <w:left w:val="nil"/>
              <w:bottom w:val="single" w:sz="4" w:space="0" w:color="auto"/>
              <w:right w:val="nil"/>
            </w:tcBorders>
            <w:shd w:val="clear" w:color="auto" w:fill="auto"/>
            <w:noWrap/>
            <w:vAlign w:val="center"/>
            <w:hideMark/>
          </w:tcPr>
          <w:p w14:paraId="727AB28F" w14:textId="1673B084" w:rsidR="00572420" w:rsidRPr="002F4E92" w:rsidDel="000D66DA" w:rsidRDefault="00572420" w:rsidP="00D710B1">
            <w:pPr>
              <w:tabs>
                <w:tab w:val="center" w:leader="dot" w:pos="8505"/>
              </w:tabs>
              <w:jc w:val="center"/>
              <w:rPr>
                <w:del w:id="11047" w:author="Marcia Maforte Braga" w:date="2022-09-16T15:12:00Z"/>
                <w:rFonts w:ascii="Times New Roman" w:hAnsi="Times New Roman"/>
                <w:color w:val="000000"/>
                <w:sz w:val="24"/>
                <w:szCs w:val="24"/>
                <w:rPrChange w:id="11048" w:author="Tatiana de Paula" w:date="2022-09-16T18:19:00Z">
                  <w:rPr>
                    <w:del w:id="11049" w:author="Marcia Maforte Braga" w:date="2022-09-16T15:12:00Z"/>
                    <w:color w:val="000000"/>
                  </w:rPr>
                </w:rPrChange>
              </w:rPr>
            </w:pPr>
          </w:p>
        </w:tc>
        <w:tc>
          <w:tcPr>
            <w:tcW w:w="200" w:type="dxa"/>
            <w:tcBorders>
              <w:top w:val="nil"/>
              <w:left w:val="nil"/>
              <w:bottom w:val="nil"/>
              <w:right w:val="nil"/>
            </w:tcBorders>
            <w:shd w:val="clear" w:color="auto" w:fill="auto"/>
            <w:noWrap/>
            <w:vAlign w:val="bottom"/>
            <w:hideMark/>
          </w:tcPr>
          <w:p w14:paraId="6820FB74" w14:textId="6F47843A" w:rsidR="00572420" w:rsidRPr="002F4E92" w:rsidDel="000D66DA" w:rsidRDefault="00572420" w:rsidP="00D710B1">
            <w:pPr>
              <w:tabs>
                <w:tab w:val="center" w:leader="dot" w:pos="8505"/>
              </w:tabs>
              <w:rPr>
                <w:del w:id="11050" w:author="Marcia Maforte Braga" w:date="2022-09-16T15:12:00Z"/>
                <w:rFonts w:ascii="Times New Roman" w:hAnsi="Times New Roman"/>
                <w:color w:val="000000"/>
                <w:sz w:val="24"/>
                <w:szCs w:val="24"/>
                <w:rPrChange w:id="11051" w:author="Tatiana de Paula" w:date="2022-09-16T18:19:00Z">
                  <w:rPr>
                    <w:del w:id="11052" w:author="Marcia Maforte Braga" w:date="2022-09-16T15:12:00Z"/>
                    <w:color w:val="000000"/>
                  </w:rPr>
                </w:rPrChange>
              </w:rPr>
            </w:pPr>
          </w:p>
        </w:tc>
      </w:tr>
      <w:tr w:rsidR="00572420" w:rsidRPr="002F4E92" w:rsidDel="000D66DA" w14:paraId="123FDBF2" w14:textId="67A80413" w:rsidTr="00572420">
        <w:trPr>
          <w:gridAfter w:val="2"/>
          <w:wAfter w:w="317" w:type="dxa"/>
          <w:trHeight w:val="300"/>
          <w:jc w:val="center"/>
          <w:del w:id="1105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5365E25F" w14:textId="51550620" w:rsidR="00572420" w:rsidRPr="002F4E92" w:rsidDel="000D66DA" w:rsidRDefault="00572420" w:rsidP="00D710B1">
            <w:pPr>
              <w:tabs>
                <w:tab w:val="center" w:leader="dot" w:pos="8505"/>
              </w:tabs>
              <w:rPr>
                <w:del w:id="11054" w:author="Marcia Maforte Braga" w:date="2022-09-16T15:12:00Z"/>
                <w:rFonts w:ascii="Times New Roman" w:hAnsi="Times New Roman"/>
                <w:color w:val="000000"/>
                <w:sz w:val="24"/>
                <w:szCs w:val="24"/>
                <w:rPrChange w:id="11055" w:author="Tatiana de Paula" w:date="2022-09-16T18:19:00Z">
                  <w:rPr>
                    <w:del w:id="11056" w:author="Marcia Maforte Braga" w:date="2022-09-16T15:12:00Z"/>
                    <w:color w:val="000000"/>
                  </w:rPr>
                </w:rPrChange>
              </w:rPr>
            </w:pPr>
            <w:del w:id="11057" w:author="Marcia Maforte Braga" w:date="2022-09-16T15:12:00Z">
              <w:r w:rsidRPr="002F4E92" w:rsidDel="000D66DA">
                <w:rPr>
                  <w:rFonts w:ascii="Times New Roman" w:hAnsi="Times New Roman"/>
                  <w:color w:val="000000"/>
                  <w:sz w:val="24"/>
                  <w:szCs w:val="24"/>
                  <w:rPrChange w:id="11058" w:author="Tatiana de Paula" w:date="2022-09-16T18:19:00Z">
                    <w:rPr>
                      <w:color w:val="000000"/>
                    </w:rPr>
                  </w:rPrChange>
                </w:rPr>
                <w:delText>Trauma moderado (16&lt;ISS*&lt;20)</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06AA2EB5" w14:textId="45D8D7BC" w:rsidR="00572420" w:rsidRPr="002F4E92" w:rsidDel="000D66DA" w:rsidRDefault="00572420" w:rsidP="00D710B1">
            <w:pPr>
              <w:tabs>
                <w:tab w:val="center" w:leader="dot" w:pos="8505"/>
              </w:tabs>
              <w:jc w:val="center"/>
              <w:rPr>
                <w:del w:id="11059" w:author="Marcia Maforte Braga" w:date="2022-09-16T15:12:00Z"/>
                <w:rFonts w:ascii="Times New Roman" w:hAnsi="Times New Roman"/>
                <w:color w:val="000000"/>
                <w:sz w:val="24"/>
                <w:szCs w:val="24"/>
                <w:rPrChange w:id="11060" w:author="Tatiana de Paula" w:date="2022-09-16T18:19:00Z">
                  <w:rPr>
                    <w:del w:id="11061" w:author="Marcia Maforte Braga" w:date="2022-09-16T15:12:00Z"/>
                    <w:color w:val="000000"/>
                  </w:rPr>
                </w:rPrChange>
              </w:rPr>
            </w:pPr>
            <w:del w:id="11062" w:author="Marcia Maforte Braga" w:date="2022-09-16T15:12:00Z">
              <w:r w:rsidRPr="002F4E92" w:rsidDel="000D66DA">
                <w:rPr>
                  <w:rFonts w:ascii="Times New Roman" w:hAnsi="Times New Roman"/>
                  <w:color w:val="000000"/>
                  <w:sz w:val="24"/>
                  <w:szCs w:val="24"/>
                  <w:rPrChange w:id="11063" w:author="Tatiana de Paula" w:date="2022-09-16T18:19:00Z">
                    <w:rPr>
                      <w:color w:val="000000"/>
                    </w:rPr>
                  </w:rPrChange>
                </w:rPr>
                <w:delText>25</w:delText>
              </w:r>
            </w:del>
          </w:p>
        </w:tc>
        <w:tc>
          <w:tcPr>
            <w:tcW w:w="1985" w:type="dxa"/>
            <w:tcBorders>
              <w:top w:val="single" w:sz="4" w:space="0" w:color="auto"/>
              <w:left w:val="nil"/>
              <w:bottom w:val="single" w:sz="4" w:space="0" w:color="auto"/>
              <w:right w:val="single" w:sz="4" w:space="0" w:color="000000"/>
            </w:tcBorders>
            <w:shd w:val="clear" w:color="000000" w:fill="EEECE1"/>
            <w:noWrap/>
            <w:vAlign w:val="center"/>
            <w:hideMark/>
          </w:tcPr>
          <w:p w14:paraId="49CE8136" w14:textId="2AD92688" w:rsidR="00572420" w:rsidRPr="002F4E92" w:rsidDel="000D66DA" w:rsidRDefault="00572420" w:rsidP="00D710B1">
            <w:pPr>
              <w:tabs>
                <w:tab w:val="center" w:leader="dot" w:pos="8505"/>
              </w:tabs>
              <w:jc w:val="center"/>
              <w:rPr>
                <w:del w:id="11064" w:author="Marcia Maforte Braga" w:date="2022-09-16T15:12:00Z"/>
                <w:rFonts w:ascii="Times New Roman" w:hAnsi="Times New Roman"/>
                <w:color w:val="000000"/>
                <w:sz w:val="24"/>
                <w:szCs w:val="24"/>
                <w:rPrChange w:id="11065" w:author="Tatiana de Paula" w:date="2022-09-16T18:19:00Z">
                  <w:rPr>
                    <w:del w:id="11066" w:author="Marcia Maforte Braga" w:date="2022-09-16T15:12:00Z"/>
                    <w:color w:val="000000"/>
                  </w:rPr>
                </w:rPrChange>
              </w:rPr>
            </w:pPr>
            <w:del w:id="11067" w:author="Marcia Maforte Braga" w:date="2022-09-16T15:12:00Z">
              <w:r w:rsidRPr="002F4E92" w:rsidDel="000D66DA">
                <w:rPr>
                  <w:rFonts w:ascii="Times New Roman" w:hAnsi="Times New Roman"/>
                  <w:color w:val="000000"/>
                  <w:sz w:val="24"/>
                  <w:szCs w:val="24"/>
                  <w:rPrChange w:id="11068" w:author="Tatiana de Paula" w:date="2022-09-16T18:19:00Z">
                    <w:rPr>
                      <w:color w:val="000000"/>
                    </w:rPr>
                  </w:rPrChange>
                </w:rPr>
                <w:delText>1,2 a 1,5</w:delText>
              </w:r>
            </w:del>
          </w:p>
        </w:tc>
      </w:tr>
      <w:tr w:rsidR="00572420" w:rsidRPr="002F4E92" w:rsidDel="000D66DA" w14:paraId="5CB45DA3" w14:textId="424227AC" w:rsidTr="00572420">
        <w:trPr>
          <w:gridAfter w:val="2"/>
          <w:wAfter w:w="317" w:type="dxa"/>
          <w:trHeight w:val="300"/>
          <w:jc w:val="center"/>
          <w:del w:id="11069"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6E598E6" w14:textId="33B1307C" w:rsidR="00572420" w:rsidRPr="002F4E92" w:rsidDel="000D66DA" w:rsidRDefault="00572420" w:rsidP="00D710B1">
            <w:pPr>
              <w:tabs>
                <w:tab w:val="center" w:leader="dot" w:pos="8505"/>
              </w:tabs>
              <w:rPr>
                <w:del w:id="11070" w:author="Marcia Maforte Braga" w:date="2022-09-16T15:12:00Z"/>
                <w:rFonts w:ascii="Times New Roman" w:hAnsi="Times New Roman"/>
                <w:color w:val="000000"/>
                <w:sz w:val="24"/>
                <w:szCs w:val="24"/>
                <w:rPrChange w:id="11071" w:author="Tatiana de Paula" w:date="2022-09-16T18:19:00Z">
                  <w:rPr>
                    <w:del w:id="11072" w:author="Marcia Maforte Braga" w:date="2022-09-16T15:12:00Z"/>
                    <w:color w:val="000000"/>
                  </w:rPr>
                </w:rPrChange>
              </w:rPr>
            </w:pPr>
            <w:del w:id="11073" w:author="Marcia Maforte Braga" w:date="2022-09-16T15:12:00Z">
              <w:r w:rsidRPr="002F4E92" w:rsidDel="000D66DA">
                <w:rPr>
                  <w:rFonts w:ascii="Times New Roman" w:hAnsi="Times New Roman"/>
                  <w:color w:val="000000"/>
                  <w:sz w:val="24"/>
                  <w:szCs w:val="24"/>
                  <w:rPrChange w:id="11074" w:author="Tatiana de Paula" w:date="2022-09-16T18:19:00Z">
                    <w:rPr>
                      <w:color w:val="000000"/>
                    </w:rPr>
                  </w:rPrChange>
                </w:rPr>
                <w:delText>Trauma grave (ISS&gt; 20)</w:delText>
              </w:r>
            </w:del>
          </w:p>
        </w:tc>
        <w:tc>
          <w:tcPr>
            <w:tcW w:w="1842" w:type="dxa"/>
            <w:tcBorders>
              <w:top w:val="nil"/>
              <w:left w:val="nil"/>
              <w:bottom w:val="single" w:sz="4" w:space="0" w:color="auto"/>
              <w:right w:val="single" w:sz="4" w:space="0" w:color="auto"/>
            </w:tcBorders>
            <w:shd w:val="clear" w:color="auto" w:fill="auto"/>
            <w:noWrap/>
            <w:vAlign w:val="bottom"/>
            <w:hideMark/>
          </w:tcPr>
          <w:p w14:paraId="21277C0F" w14:textId="2F9DC7E2" w:rsidR="00572420" w:rsidRPr="002F4E92" w:rsidDel="000D66DA" w:rsidRDefault="00572420" w:rsidP="00D710B1">
            <w:pPr>
              <w:tabs>
                <w:tab w:val="center" w:leader="dot" w:pos="8505"/>
              </w:tabs>
              <w:jc w:val="center"/>
              <w:rPr>
                <w:del w:id="11075" w:author="Marcia Maforte Braga" w:date="2022-09-16T15:12:00Z"/>
                <w:rFonts w:ascii="Times New Roman" w:hAnsi="Times New Roman"/>
                <w:color w:val="000000"/>
                <w:sz w:val="24"/>
                <w:szCs w:val="24"/>
                <w:rPrChange w:id="11076" w:author="Tatiana de Paula" w:date="2022-09-16T18:19:00Z">
                  <w:rPr>
                    <w:del w:id="11077" w:author="Marcia Maforte Braga" w:date="2022-09-16T15:12:00Z"/>
                    <w:color w:val="000000"/>
                  </w:rPr>
                </w:rPrChange>
              </w:rPr>
            </w:pPr>
            <w:del w:id="11078" w:author="Marcia Maforte Braga" w:date="2022-09-16T15:12:00Z">
              <w:r w:rsidRPr="002F4E92" w:rsidDel="000D66DA">
                <w:rPr>
                  <w:rFonts w:ascii="Times New Roman" w:hAnsi="Times New Roman"/>
                  <w:color w:val="000000"/>
                  <w:sz w:val="24"/>
                  <w:szCs w:val="24"/>
                  <w:rPrChange w:id="11079" w:author="Tatiana de Paula" w:date="2022-09-16T18:19:00Z">
                    <w:rPr>
                      <w:color w:val="000000"/>
                    </w:rPr>
                  </w:rPrChange>
                </w:rPr>
                <w:delText>20 a 25</w:delText>
              </w:r>
            </w:del>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14:paraId="02CF1063" w14:textId="530A03D7" w:rsidR="00572420" w:rsidRPr="002F4E92" w:rsidDel="000D66DA" w:rsidRDefault="00572420" w:rsidP="00D710B1">
            <w:pPr>
              <w:tabs>
                <w:tab w:val="center" w:leader="dot" w:pos="8505"/>
              </w:tabs>
              <w:jc w:val="center"/>
              <w:rPr>
                <w:del w:id="11080" w:author="Marcia Maforte Braga" w:date="2022-09-16T15:12:00Z"/>
                <w:rFonts w:ascii="Times New Roman" w:hAnsi="Times New Roman"/>
                <w:color w:val="000000"/>
                <w:sz w:val="24"/>
                <w:szCs w:val="24"/>
                <w:rPrChange w:id="11081" w:author="Tatiana de Paula" w:date="2022-09-16T18:19:00Z">
                  <w:rPr>
                    <w:del w:id="11082" w:author="Marcia Maforte Braga" w:date="2022-09-16T15:12:00Z"/>
                    <w:color w:val="000000"/>
                  </w:rPr>
                </w:rPrChange>
              </w:rPr>
            </w:pPr>
            <w:del w:id="11083" w:author="Marcia Maforte Braga" w:date="2022-09-16T15:12:00Z">
              <w:r w:rsidRPr="002F4E92" w:rsidDel="000D66DA">
                <w:rPr>
                  <w:rFonts w:ascii="Times New Roman" w:hAnsi="Times New Roman"/>
                  <w:color w:val="000000"/>
                  <w:sz w:val="24"/>
                  <w:szCs w:val="24"/>
                  <w:rPrChange w:id="11084" w:author="Tatiana de Paula" w:date="2022-09-16T18:19:00Z">
                    <w:rPr>
                      <w:color w:val="000000"/>
                    </w:rPr>
                  </w:rPrChange>
                </w:rPr>
                <w:delText>1,5 a 2,0</w:delText>
              </w:r>
            </w:del>
          </w:p>
        </w:tc>
      </w:tr>
      <w:tr w:rsidR="00572420" w:rsidRPr="002F4E92" w:rsidDel="000D66DA" w14:paraId="0FCDE40D" w14:textId="2D62CCFF" w:rsidTr="00572420">
        <w:trPr>
          <w:gridAfter w:val="2"/>
          <w:wAfter w:w="317" w:type="dxa"/>
          <w:trHeight w:val="300"/>
          <w:jc w:val="center"/>
          <w:del w:id="11085"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000000" w:fill="EEECE1"/>
            <w:noWrap/>
            <w:vAlign w:val="bottom"/>
            <w:hideMark/>
          </w:tcPr>
          <w:p w14:paraId="0E790E7C" w14:textId="7EF8BFC8" w:rsidR="00572420" w:rsidRPr="002F4E92" w:rsidDel="000D66DA" w:rsidRDefault="00572420" w:rsidP="00D710B1">
            <w:pPr>
              <w:tabs>
                <w:tab w:val="center" w:leader="dot" w:pos="8505"/>
              </w:tabs>
              <w:rPr>
                <w:del w:id="11086" w:author="Marcia Maforte Braga" w:date="2022-09-16T15:12:00Z"/>
                <w:rFonts w:ascii="Times New Roman" w:hAnsi="Times New Roman"/>
                <w:color w:val="000000"/>
                <w:sz w:val="24"/>
                <w:szCs w:val="24"/>
                <w:rPrChange w:id="11087" w:author="Tatiana de Paula" w:date="2022-09-16T18:19:00Z">
                  <w:rPr>
                    <w:del w:id="11088" w:author="Marcia Maforte Braga" w:date="2022-09-16T15:12:00Z"/>
                    <w:color w:val="000000"/>
                  </w:rPr>
                </w:rPrChange>
              </w:rPr>
            </w:pPr>
            <w:del w:id="11089" w:author="Marcia Maforte Braga" w:date="2022-09-16T15:12:00Z">
              <w:r w:rsidRPr="002F4E92" w:rsidDel="000D66DA">
                <w:rPr>
                  <w:rFonts w:ascii="Times New Roman" w:hAnsi="Times New Roman"/>
                  <w:color w:val="000000"/>
                  <w:sz w:val="24"/>
                  <w:szCs w:val="24"/>
                  <w:rPrChange w:id="11090" w:author="Tatiana de Paula" w:date="2022-09-16T18:19:00Z">
                    <w:rPr>
                      <w:color w:val="000000"/>
                    </w:rPr>
                  </w:rPrChange>
                </w:rPr>
                <w:delText>Trauma- pacientes estáveis, fase anabólica</w:delText>
              </w:r>
            </w:del>
          </w:p>
        </w:tc>
        <w:tc>
          <w:tcPr>
            <w:tcW w:w="1842" w:type="dxa"/>
            <w:tcBorders>
              <w:top w:val="nil"/>
              <w:left w:val="nil"/>
              <w:bottom w:val="single" w:sz="4" w:space="0" w:color="auto"/>
              <w:right w:val="single" w:sz="4" w:space="0" w:color="auto"/>
            </w:tcBorders>
            <w:shd w:val="clear" w:color="000000" w:fill="EEECE1"/>
            <w:noWrap/>
            <w:vAlign w:val="bottom"/>
            <w:hideMark/>
          </w:tcPr>
          <w:p w14:paraId="552D747A" w14:textId="27E254BE" w:rsidR="00572420" w:rsidRPr="002F4E92" w:rsidDel="000D66DA" w:rsidRDefault="00572420" w:rsidP="00D710B1">
            <w:pPr>
              <w:tabs>
                <w:tab w:val="center" w:leader="dot" w:pos="8505"/>
              </w:tabs>
              <w:jc w:val="center"/>
              <w:rPr>
                <w:del w:id="11091" w:author="Marcia Maforte Braga" w:date="2022-09-16T15:12:00Z"/>
                <w:rFonts w:ascii="Times New Roman" w:hAnsi="Times New Roman"/>
                <w:color w:val="000000"/>
                <w:sz w:val="24"/>
                <w:szCs w:val="24"/>
                <w:rPrChange w:id="11092" w:author="Tatiana de Paula" w:date="2022-09-16T18:19:00Z">
                  <w:rPr>
                    <w:del w:id="11093" w:author="Marcia Maforte Braga" w:date="2022-09-16T15:12:00Z"/>
                    <w:color w:val="000000"/>
                  </w:rPr>
                </w:rPrChange>
              </w:rPr>
            </w:pPr>
            <w:del w:id="11094" w:author="Marcia Maforte Braga" w:date="2022-09-16T15:12:00Z">
              <w:r w:rsidRPr="002F4E92" w:rsidDel="000D66DA">
                <w:rPr>
                  <w:rFonts w:ascii="Times New Roman" w:hAnsi="Times New Roman"/>
                  <w:color w:val="000000"/>
                  <w:sz w:val="24"/>
                  <w:szCs w:val="24"/>
                  <w:rPrChange w:id="11095" w:author="Tatiana de Paula" w:date="2022-09-16T18:19:00Z">
                    <w:rPr>
                      <w:color w:val="000000"/>
                    </w:rPr>
                  </w:rPrChange>
                </w:rPr>
                <w:delText>25 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center"/>
            <w:hideMark/>
          </w:tcPr>
          <w:p w14:paraId="4BDA4675" w14:textId="30D9C4E2" w:rsidR="00572420" w:rsidRPr="002F4E92" w:rsidDel="000D66DA" w:rsidRDefault="00572420" w:rsidP="00D710B1">
            <w:pPr>
              <w:tabs>
                <w:tab w:val="center" w:leader="dot" w:pos="8505"/>
              </w:tabs>
              <w:jc w:val="center"/>
              <w:rPr>
                <w:del w:id="11096" w:author="Marcia Maforte Braga" w:date="2022-09-16T15:12:00Z"/>
                <w:rFonts w:ascii="Times New Roman" w:hAnsi="Times New Roman"/>
                <w:color w:val="000000"/>
                <w:sz w:val="24"/>
                <w:szCs w:val="24"/>
                <w:rPrChange w:id="11097" w:author="Tatiana de Paula" w:date="2022-09-16T18:19:00Z">
                  <w:rPr>
                    <w:del w:id="11098" w:author="Marcia Maforte Braga" w:date="2022-09-16T15:12:00Z"/>
                    <w:color w:val="000000"/>
                  </w:rPr>
                </w:rPrChange>
              </w:rPr>
            </w:pPr>
            <w:del w:id="11099" w:author="Marcia Maforte Braga" w:date="2022-09-16T15:12:00Z">
              <w:r w:rsidRPr="002F4E92" w:rsidDel="000D66DA">
                <w:rPr>
                  <w:rFonts w:ascii="Times New Roman" w:hAnsi="Times New Roman"/>
                  <w:color w:val="000000"/>
                  <w:sz w:val="24"/>
                  <w:szCs w:val="24"/>
                  <w:rPrChange w:id="11100" w:author="Tatiana de Paula" w:date="2022-09-16T18:19:00Z">
                    <w:rPr>
                      <w:color w:val="000000"/>
                    </w:rPr>
                  </w:rPrChange>
                </w:rPr>
                <w:delText>1,2 a 2,0</w:delText>
              </w:r>
            </w:del>
          </w:p>
        </w:tc>
      </w:tr>
      <w:tr w:rsidR="00572420" w:rsidRPr="002F4E92" w:rsidDel="000D66DA" w14:paraId="78C532DD" w14:textId="6F9FC1B6" w:rsidTr="007D556B">
        <w:trPr>
          <w:gridAfter w:val="1"/>
          <w:wAfter w:w="117" w:type="dxa"/>
          <w:trHeight w:val="300"/>
          <w:jc w:val="center"/>
          <w:del w:id="11101" w:author="Marcia Maforte Braga" w:date="2022-09-16T15:12:00Z"/>
        </w:trPr>
        <w:tc>
          <w:tcPr>
            <w:tcW w:w="4430" w:type="dxa"/>
            <w:gridSpan w:val="4"/>
            <w:tcBorders>
              <w:top w:val="nil"/>
              <w:left w:val="nil"/>
              <w:bottom w:val="nil"/>
              <w:right w:val="nil"/>
            </w:tcBorders>
            <w:shd w:val="clear" w:color="auto" w:fill="auto"/>
            <w:noWrap/>
            <w:vAlign w:val="bottom"/>
            <w:hideMark/>
          </w:tcPr>
          <w:p w14:paraId="68B28FA0" w14:textId="72F5BB90" w:rsidR="00572420" w:rsidRPr="002F4E92" w:rsidDel="000D66DA" w:rsidRDefault="00572420" w:rsidP="00D710B1">
            <w:pPr>
              <w:tabs>
                <w:tab w:val="center" w:leader="dot" w:pos="8505"/>
              </w:tabs>
              <w:rPr>
                <w:del w:id="11102" w:author="Marcia Maforte Braga" w:date="2022-09-16T15:12:00Z"/>
                <w:rFonts w:ascii="Times New Roman" w:hAnsi="Times New Roman"/>
                <w:color w:val="000000"/>
                <w:sz w:val="24"/>
                <w:szCs w:val="24"/>
                <w:rPrChange w:id="11103" w:author="Tatiana de Paula" w:date="2022-09-16T18:19:00Z">
                  <w:rPr>
                    <w:del w:id="11104" w:author="Marcia Maforte Braga" w:date="2022-09-16T15:12:00Z"/>
                    <w:rFonts w:ascii="Arial" w:hAnsi="Arial" w:cs="Arial"/>
                    <w:color w:val="000000"/>
                  </w:rPr>
                </w:rPrChange>
              </w:rPr>
            </w:pPr>
            <w:del w:id="11105" w:author="Marcia Maforte Braga" w:date="2022-09-16T15:12:00Z">
              <w:r w:rsidRPr="002F4E92" w:rsidDel="000D66DA">
                <w:rPr>
                  <w:rFonts w:ascii="Times New Roman" w:hAnsi="Times New Roman"/>
                  <w:color w:val="000000"/>
                  <w:sz w:val="24"/>
                  <w:szCs w:val="24"/>
                  <w:rPrChange w:id="11106" w:author="Tatiana de Paula" w:date="2022-09-16T18:19:00Z">
                    <w:rPr>
                      <w:rFonts w:ascii="Arial" w:hAnsi="Arial" w:cs="Arial"/>
                      <w:color w:val="000000"/>
                    </w:rPr>
                  </w:rPrChange>
                </w:rPr>
                <w:delText>*ISS:</w:delText>
              </w:r>
              <w:r w:rsidRPr="002F4E92" w:rsidDel="000D66DA">
                <w:rPr>
                  <w:rFonts w:ascii="Times New Roman" w:hAnsi="Times New Roman"/>
                  <w:i/>
                  <w:iCs/>
                  <w:color w:val="000000"/>
                  <w:sz w:val="24"/>
                  <w:szCs w:val="24"/>
                  <w:rPrChange w:id="11107" w:author="Tatiana de Paula" w:date="2022-09-16T18:19:00Z">
                    <w:rPr>
                      <w:rFonts w:ascii="Arial" w:hAnsi="Arial" w:cs="Arial"/>
                      <w:i/>
                      <w:iCs/>
                      <w:color w:val="000000"/>
                    </w:rPr>
                  </w:rPrChange>
                </w:rPr>
                <w:delText>injury severity score</w:delText>
              </w:r>
            </w:del>
          </w:p>
        </w:tc>
        <w:tc>
          <w:tcPr>
            <w:tcW w:w="1842" w:type="dxa"/>
            <w:tcBorders>
              <w:top w:val="nil"/>
              <w:left w:val="nil"/>
              <w:bottom w:val="nil"/>
              <w:right w:val="nil"/>
            </w:tcBorders>
            <w:shd w:val="clear" w:color="auto" w:fill="auto"/>
            <w:noWrap/>
            <w:vAlign w:val="bottom"/>
            <w:hideMark/>
          </w:tcPr>
          <w:p w14:paraId="253CE337" w14:textId="5829720E" w:rsidR="00572420" w:rsidRPr="002F4E92" w:rsidDel="000D66DA" w:rsidRDefault="00572420" w:rsidP="00D710B1">
            <w:pPr>
              <w:tabs>
                <w:tab w:val="center" w:leader="dot" w:pos="8505"/>
              </w:tabs>
              <w:jc w:val="center"/>
              <w:rPr>
                <w:del w:id="11108" w:author="Marcia Maforte Braga" w:date="2022-09-16T15:12:00Z"/>
                <w:rFonts w:ascii="Times New Roman" w:hAnsi="Times New Roman"/>
                <w:color w:val="000000"/>
                <w:sz w:val="24"/>
                <w:szCs w:val="24"/>
                <w:rPrChange w:id="11109" w:author="Tatiana de Paula" w:date="2022-09-16T18:19:00Z">
                  <w:rPr>
                    <w:del w:id="11110" w:author="Marcia Maforte Braga" w:date="2022-09-16T15:12:00Z"/>
                    <w:color w:val="000000"/>
                  </w:rPr>
                </w:rPrChange>
              </w:rPr>
            </w:pPr>
          </w:p>
        </w:tc>
        <w:tc>
          <w:tcPr>
            <w:tcW w:w="1985" w:type="dxa"/>
            <w:tcBorders>
              <w:top w:val="nil"/>
              <w:left w:val="nil"/>
              <w:bottom w:val="nil"/>
              <w:right w:val="nil"/>
            </w:tcBorders>
            <w:shd w:val="clear" w:color="auto" w:fill="auto"/>
            <w:noWrap/>
            <w:vAlign w:val="center"/>
            <w:hideMark/>
          </w:tcPr>
          <w:p w14:paraId="2BE572A6" w14:textId="49096EE8" w:rsidR="00572420" w:rsidRPr="002F4E92" w:rsidDel="000D66DA" w:rsidRDefault="00572420" w:rsidP="00D710B1">
            <w:pPr>
              <w:tabs>
                <w:tab w:val="center" w:leader="dot" w:pos="8505"/>
              </w:tabs>
              <w:jc w:val="center"/>
              <w:rPr>
                <w:del w:id="11111" w:author="Marcia Maforte Braga" w:date="2022-09-16T15:12:00Z"/>
                <w:rFonts w:ascii="Times New Roman" w:hAnsi="Times New Roman"/>
                <w:color w:val="000000"/>
                <w:sz w:val="24"/>
                <w:szCs w:val="24"/>
                <w:rPrChange w:id="11112" w:author="Tatiana de Paula" w:date="2022-09-16T18:19:00Z">
                  <w:rPr>
                    <w:del w:id="11113" w:author="Marcia Maforte Braga" w:date="2022-09-16T15:12:00Z"/>
                    <w:color w:val="000000"/>
                  </w:rPr>
                </w:rPrChange>
              </w:rPr>
            </w:pPr>
          </w:p>
        </w:tc>
        <w:tc>
          <w:tcPr>
            <w:tcW w:w="200" w:type="dxa"/>
            <w:tcBorders>
              <w:top w:val="nil"/>
              <w:left w:val="nil"/>
              <w:bottom w:val="nil"/>
              <w:right w:val="nil"/>
            </w:tcBorders>
            <w:shd w:val="clear" w:color="auto" w:fill="auto"/>
            <w:noWrap/>
            <w:vAlign w:val="bottom"/>
            <w:hideMark/>
          </w:tcPr>
          <w:p w14:paraId="1C6C1097" w14:textId="09F0A2BC" w:rsidR="00572420" w:rsidRPr="002F4E92" w:rsidDel="000D66DA" w:rsidRDefault="00572420" w:rsidP="00D710B1">
            <w:pPr>
              <w:tabs>
                <w:tab w:val="center" w:leader="dot" w:pos="8505"/>
              </w:tabs>
              <w:rPr>
                <w:del w:id="11114" w:author="Marcia Maforte Braga" w:date="2022-09-16T15:12:00Z"/>
                <w:rFonts w:ascii="Times New Roman" w:hAnsi="Times New Roman"/>
                <w:color w:val="000000"/>
                <w:sz w:val="24"/>
                <w:szCs w:val="24"/>
                <w:rPrChange w:id="11115" w:author="Tatiana de Paula" w:date="2022-09-16T18:19:00Z">
                  <w:rPr>
                    <w:del w:id="11116" w:author="Marcia Maforte Braga" w:date="2022-09-16T15:12:00Z"/>
                    <w:color w:val="000000"/>
                  </w:rPr>
                </w:rPrChange>
              </w:rPr>
            </w:pPr>
          </w:p>
        </w:tc>
      </w:tr>
      <w:tr w:rsidR="00572420" w:rsidRPr="002F4E92" w:rsidDel="000D66DA" w14:paraId="16D1B78C" w14:textId="5286CD76" w:rsidTr="00B27A39">
        <w:tblPrEx>
          <w:tblW w:w="8574" w:type="dxa"/>
          <w:jc w:val="center"/>
          <w:tblCellMar>
            <w:left w:w="70" w:type="dxa"/>
            <w:right w:w="70" w:type="dxa"/>
          </w:tblCellMar>
          <w:tblPrExChange w:id="11117" w:author="Tatiana de Paula" w:date="2020-09-22T12:39:00Z">
            <w:tblPrEx>
              <w:tblW w:w="8574" w:type="dxa"/>
              <w:jc w:val="center"/>
              <w:tblCellMar>
                <w:left w:w="70" w:type="dxa"/>
                <w:right w:w="70" w:type="dxa"/>
              </w:tblCellMar>
            </w:tblPrEx>
          </w:tblPrExChange>
        </w:tblPrEx>
        <w:trPr>
          <w:gridAfter w:val="1"/>
          <w:wAfter w:w="117" w:type="dxa"/>
          <w:trHeight w:val="300"/>
          <w:jc w:val="center"/>
          <w:del w:id="11118" w:author="Marcia Maforte Braga" w:date="2022-09-16T15:12:00Z"/>
          <w:trPrChange w:id="11119" w:author="Tatiana de Paula" w:date="2020-09-22T12:39:00Z">
            <w:trPr>
              <w:gridAfter w:val="1"/>
              <w:wAfter w:w="117" w:type="dxa"/>
              <w:trHeight w:val="300"/>
              <w:jc w:val="center"/>
            </w:trPr>
          </w:trPrChange>
        </w:trPr>
        <w:tc>
          <w:tcPr>
            <w:tcW w:w="4430" w:type="dxa"/>
            <w:gridSpan w:val="4"/>
            <w:tcBorders>
              <w:top w:val="nil"/>
              <w:left w:val="nil"/>
              <w:bottom w:val="nil"/>
              <w:right w:val="nil"/>
            </w:tcBorders>
            <w:shd w:val="clear" w:color="auto" w:fill="auto"/>
            <w:noWrap/>
            <w:vAlign w:val="bottom"/>
            <w:tcPrChange w:id="11120" w:author="Tatiana de Paula" w:date="2020-09-22T12:39:00Z">
              <w:tcPr>
                <w:tcW w:w="4430" w:type="dxa"/>
                <w:gridSpan w:val="5"/>
                <w:tcBorders>
                  <w:top w:val="nil"/>
                  <w:left w:val="nil"/>
                  <w:bottom w:val="nil"/>
                  <w:right w:val="nil"/>
                </w:tcBorders>
                <w:shd w:val="clear" w:color="auto" w:fill="auto"/>
                <w:noWrap/>
                <w:vAlign w:val="bottom"/>
              </w:tcPr>
            </w:tcPrChange>
          </w:tcPr>
          <w:p w14:paraId="403D4976" w14:textId="512E3865" w:rsidR="00572420" w:rsidRPr="002F4E92" w:rsidDel="000D66DA" w:rsidRDefault="00B27A39" w:rsidP="00D710B1">
            <w:pPr>
              <w:tabs>
                <w:tab w:val="center" w:leader="dot" w:pos="8505"/>
              </w:tabs>
              <w:rPr>
                <w:del w:id="11121" w:author="Marcia Maforte Braga" w:date="2022-09-16T15:12:00Z"/>
                <w:rFonts w:ascii="Times New Roman" w:hAnsi="Times New Roman"/>
                <w:color w:val="000000"/>
                <w:sz w:val="24"/>
                <w:szCs w:val="24"/>
                <w:rPrChange w:id="11122" w:author="Tatiana de Paula" w:date="2022-09-16T18:19:00Z">
                  <w:rPr>
                    <w:del w:id="11123" w:author="Marcia Maforte Braga" w:date="2022-09-16T15:12:00Z"/>
                    <w:color w:val="000000"/>
                    <w:sz w:val="18"/>
                    <w:szCs w:val="18"/>
                  </w:rPr>
                </w:rPrChange>
              </w:rPr>
            </w:pPr>
            <w:del w:id="11124" w:author="Marcia Maforte Braga" w:date="2022-09-16T15:12:00Z">
              <w:r w:rsidRPr="002F4E92" w:rsidDel="000D66DA">
                <w:rPr>
                  <w:rFonts w:ascii="Times New Roman" w:hAnsi="Times New Roman"/>
                  <w:color w:val="000000"/>
                  <w:sz w:val="24"/>
                  <w:szCs w:val="24"/>
                  <w:rPrChange w:id="11125" w:author="Tatiana de Paula" w:date="2022-09-16T18:19:00Z">
                    <w:rPr>
                      <w:color w:val="000000"/>
                      <w:sz w:val="18"/>
                      <w:szCs w:val="18"/>
                    </w:rPr>
                  </w:rPrChange>
                </w:rPr>
                <w:fldChar w:fldCharType="begin"/>
              </w:r>
              <w:r w:rsidR="00C97AA4" w:rsidRPr="002F4E92" w:rsidDel="000D66DA">
                <w:rPr>
                  <w:rFonts w:ascii="Times New Roman" w:hAnsi="Times New Roman"/>
                  <w:color w:val="000000"/>
                  <w:sz w:val="24"/>
                  <w:szCs w:val="24"/>
                  <w:rPrChange w:id="11126" w:author="Tatiana de Paula" w:date="2022-09-16T18:19:00Z">
                    <w:rPr>
                      <w:color w:val="000000"/>
                      <w:sz w:val="18"/>
                      <w:szCs w:val="18"/>
                    </w:rPr>
                  </w:rPrChange>
                </w:rPr>
                <w:delInstrText xml:space="preserve"> ADDIN ZOTERO_ITEM CSL_CITATION {"citationID":"4VWxGfVk","properties":{"formattedCitation":"(NASCIMENTO J.E.A, CAMPOS, A.C, BORGES, A ET AL. T, 2011)","plainCitation":"(NASCIMENTO J.E.A, CAMPOS, A.C, BORGES, A ET AL. T, 2011)","dontUpdate":true,"noteIndex":0},"citationItems":[{"id":286,"uris":["http://zotero.org/users/local/iKLecsqS/items/4CDYUD6L"],"uri":["http://zotero.org/users/local/iKLecsqS/items/4CDYUD6L"],"itemData":{"id":286,"type":"chapter","container-title":"Projeto diretrizes.","event-place":"Brasília, DF","page":"375-91","publisher":"Sociedade Brasileira de Nutrição Parenteral e Enteral;Associação Brasileira de Nutrologia. Associação Médica Brasileira; Conselho Federal de Medicina","publisher-place":"Brasília, DF","title":"Terapia Nutricional no Trauma.","volume":"IX","author":[{"literal":"Nascimento J.E.A, Campos, A.C, Borges, A et al."}],"issued":{"date-parts":[["2011"]]}}}],"schema":"https://github.com/citation-style-language/schema/raw/master/csl-citation.json"} </w:delInstrText>
              </w:r>
              <w:r w:rsidRPr="002F4E92" w:rsidDel="000D66DA">
                <w:rPr>
                  <w:rFonts w:ascii="Times New Roman" w:hAnsi="Times New Roman"/>
                  <w:color w:val="000000"/>
                  <w:sz w:val="24"/>
                  <w:szCs w:val="24"/>
                  <w:rPrChange w:id="11127"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1128" w:author="Tatiana de Paula" w:date="2022-09-16T18:19:00Z">
                    <w:rPr>
                      <w:sz w:val="18"/>
                    </w:rPr>
                  </w:rPrChange>
                </w:rPr>
                <w:delText>(NASCIMENTO J.E.A, CAMPOS, A.C, BORGES, A ET AL. T, 2011)</w:delText>
              </w:r>
              <w:r w:rsidRPr="002F4E92" w:rsidDel="000D66DA">
                <w:rPr>
                  <w:rFonts w:ascii="Times New Roman" w:hAnsi="Times New Roman"/>
                  <w:color w:val="000000"/>
                  <w:sz w:val="24"/>
                  <w:szCs w:val="24"/>
                  <w:rPrChange w:id="11129"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1130"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1131" w:author="Tatiana de Paula" w:date="2022-09-16T18:19:00Z">
                    <w:rPr>
                      <w:color w:val="000000"/>
                      <w:sz w:val="18"/>
                      <w:szCs w:val="18"/>
                    </w:rPr>
                  </w:rPrChange>
                </w:rPr>
                <w:delInstrText xml:space="preserve"> ADDIN ZOTERO_TEMP </w:delInstrText>
              </w:r>
              <w:r w:rsidRPr="002F4E92" w:rsidDel="000D66DA">
                <w:rPr>
                  <w:rFonts w:ascii="Times New Roman" w:hAnsi="Times New Roman"/>
                  <w:color w:val="000000"/>
                  <w:sz w:val="24"/>
                  <w:szCs w:val="24"/>
                  <w:rPrChange w:id="11132" w:author="Tatiana de Paula" w:date="2022-09-16T18:19:00Z">
                    <w:rPr>
                      <w:color w:val="000000"/>
                      <w:sz w:val="18"/>
                      <w:szCs w:val="18"/>
                    </w:rPr>
                  </w:rPrChange>
                </w:rPr>
                <w:fldChar w:fldCharType="separate"/>
              </w:r>
              <w:r w:rsidRPr="002F4E92" w:rsidDel="000D66DA">
                <w:rPr>
                  <w:rFonts w:ascii="Times New Roman" w:hAnsi="Times New Roman"/>
                  <w:color w:val="000000"/>
                  <w:sz w:val="24"/>
                  <w:szCs w:val="24"/>
                  <w:rPrChange w:id="11133" w:author="Tatiana de Paula" w:date="2022-09-16T18:19:00Z">
                    <w:rPr>
                      <w:color w:val="000000"/>
                      <w:sz w:val="18"/>
                      <w:szCs w:val="18"/>
                    </w:rPr>
                  </w:rPrChange>
                </w:rPr>
                <w:delText>{Citation}</w:delText>
              </w:r>
              <w:r w:rsidRPr="002F4E92" w:rsidDel="000D66DA">
                <w:rPr>
                  <w:rFonts w:ascii="Times New Roman" w:hAnsi="Times New Roman"/>
                  <w:color w:val="000000"/>
                  <w:sz w:val="24"/>
                  <w:szCs w:val="24"/>
                  <w:rPrChange w:id="11134" w:author="Tatiana de Paula" w:date="2022-09-16T18:19:00Z">
                    <w:rPr>
                      <w:color w:val="000000"/>
                      <w:sz w:val="18"/>
                      <w:szCs w:val="18"/>
                    </w:rPr>
                  </w:rPrChange>
                </w:rPr>
                <w:fldChar w:fldCharType="end"/>
              </w:r>
              <w:r w:rsidR="00572420" w:rsidRPr="002F4E92" w:rsidDel="000D66DA">
                <w:rPr>
                  <w:rFonts w:ascii="Times New Roman" w:hAnsi="Times New Roman"/>
                  <w:color w:val="000000"/>
                  <w:sz w:val="24"/>
                  <w:szCs w:val="24"/>
                  <w:rPrChange w:id="11135" w:author="Tatiana de Paula" w:date="2022-09-16T18:19:00Z">
                    <w:rPr>
                      <w:color w:val="000000"/>
                      <w:sz w:val="18"/>
                      <w:szCs w:val="18"/>
                    </w:rPr>
                  </w:rPrChange>
                </w:rPr>
                <w:delText>SBNPE, 2011</w:delText>
              </w:r>
            </w:del>
          </w:p>
        </w:tc>
        <w:tc>
          <w:tcPr>
            <w:tcW w:w="1842" w:type="dxa"/>
            <w:tcBorders>
              <w:top w:val="nil"/>
              <w:left w:val="nil"/>
              <w:bottom w:val="nil"/>
              <w:right w:val="nil"/>
            </w:tcBorders>
            <w:shd w:val="clear" w:color="auto" w:fill="auto"/>
            <w:noWrap/>
            <w:vAlign w:val="bottom"/>
            <w:hideMark/>
            <w:tcPrChange w:id="11136" w:author="Tatiana de Paula" w:date="2020-09-22T12:39:00Z">
              <w:tcPr>
                <w:tcW w:w="1842" w:type="dxa"/>
                <w:gridSpan w:val="2"/>
                <w:tcBorders>
                  <w:top w:val="nil"/>
                  <w:left w:val="nil"/>
                  <w:bottom w:val="nil"/>
                  <w:right w:val="nil"/>
                </w:tcBorders>
                <w:shd w:val="clear" w:color="auto" w:fill="auto"/>
                <w:noWrap/>
                <w:vAlign w:val="bottom"/>
                <w:hideMark/>
              </w:tcPr>
            </w:tcPrChange>
          </w:tcPr>
          <w:p w14:paraId="0A381368" w14:textId="753652CE" w:rsidR="00572420" w:rsidRPr="002F4E92" w:rsidDel="000D66DA" w:rsidRDefault="00572420" w:rsidP="00D710B1">
            <w:pPr>
              <w:tabs>
                <w:tab w:val="center" w:leader="dot" w:pos="8505"/>
              </w:tabs>
              <w:jc w:val="center"/>
              <w:rPr>
                <w:del w:id="11137" w:author="Marcia Maforte Braga" w:date="2022-09-16T15:12:00Z"/>
                <w:rFonts w:ascii="Times New Roman" w:hAnsi="Times New Roman"/>
                <w:color w:val="000000"/>
                <w:sz w:val="24"/>
                <w:szCs w:val="24"/>
                <w:rPrChange w:id="11138" w:author="Tatiana de Paula" w:date="2022-09-16T18:19:00Z">
                  <w:rPr>
                    <w:del w:id="11139" w:author="Marcia Maforte Braga" w:date="2022-09-16T15:12:00Z"/>
                    <w:color w:val="000000"/>
                  </w:rPr>
                </w:rPrChange>
              </w:rPr>
            </w:pPr>
          </w:p>
        </w:tc>
        <w:tc>
          <w:tcPr>
            <w:tcW w:w="1985" w:type="dxa"/>
            <w:tcBorders>
              <w:top w:val="nil"/>
              <w:left w:val="nil"/>
              <w:bottom w:val="nil"/>
              <w:right w:val="nil"/>
            </w:tcBorders>
            <w:shd w:val="clear" w:color="auto" w:fill="auto"/>
            <w:noWrap/>
            <w:vAlign w:val="center"/>
            <w:hideMark/>
            <w:tcPrChange w:id="11140" w:author="Tatiana de Paula" w:date="2020-09-22T12:39:00Z">
              <w:tcPr>
                <w:tcW w:w="1985" w:type="dxa"/>
                <w:gridSpan w:val="2"/>
                <w:tcBorders>
                  <w:top w:val="nil"/>
                  <w:left w:val="nil"/>
                  <w:bottom w:val="nil"/>
                  <w:right w:val="nil"/>
                </w:tcBorders>
                <w:shd w:val="clear" w:color="auto" w:fill="auto"/>
                <w:noWrap/>
                <w:vAlign w:val="center"/>
                <w:hideMark/>
              </w:tcPr>
            </w:tcPrChange>
          </w:tcPr>
          <w:p w14:paraId="244D2099" w14:textId="40139A0E" w:rsidR="00572420" w:rsidRPr="002F4E92" w:rsidDel="000D66DA" w:rsidRDefault="00572420" w:rsidP="00D710B1">
            <w:pPr>
              <w:tabs>
                <w:tab w:val="center" w:leader="dot" w:pos="8505"/>
              </w:tabs>
              <w:jc w:val="center"/>
              <w:rPr>
                <w:del w:id="11141" w:author="Marcia Maforte Braga" w:date="2022-09-16T15:12:00Z"/>
                <w:rFonts w:ascii="Times New Roman" w:hAnsi="Times New Roman"/>
                <w:color w:val="000000"/>
                <w:sz w:val="24"/>
                <w:szCs w:val="24"/>
                <w:rPrChange w:id="11142" w:author="Tatiana de Paula" w:date="2022-09-16T18:19:00Z">
                  <w:rPr>
                    <w:del w:id="11143" w:author="Marcia Maforte Braga" w:date="2022-09-16T15:12:00Z"/>
                    <w:color w:val="000000"/>
                  </w:rPr>
                </w:rPrChange>
              </w:rPr>
            </w:pPr>
          </w:p>
        </w:tc>
        <w:tc>
          <w:tcPr>
            <w:tcW w:w="200" w:type="dxa"/>
            <w:tcBorders>
              <w:top w:val="nil"/>
              <w:left w:val="nil"/>
              <w:bottom w:val="nil"/>
              <w:right w:val="nil"/>
            </w:tcBorders>
            <w:shd w:val="clear" w:color="auto" w:fill="auto"/>
            <w:noWrap/>
            <w:vAlign w:val="bottom"/>
            <w:hideMark/>
            <w:tcPrChange w:id="11144" w:author="Tatiana de Paula" w:date="2020-09-22T12:39:00Z">
              <w:tcPr>
                <w:tcW w:w="200" w:type="dxa"/>
                <w:gridSpan w:val="2"/>
                <w:tcBorders>
                  <w:top w:val="nil"/>
                  <w:left w:val="nil"/>
                  <w:bottom w:val="nil"/>
                  <w:right w:val="nil"/>
                </w:tcBorders>
                <w:shd w:val="clear" w:color="auto" w:fill="auto"/>
                <w:noWrap/>
                <w:vAlign w:val="bottom"/>
                <w:hideMark/>
              </w:tcPr>
            </w:tcPrChange>
          </w:tcPr>
          <w:p w14:paraId="3DE860AE" w14:textId="4B09D03F" w:rsidR="00572420" w:rsidRPr="002F4E92" w:rsidDel="000D66DA" w:rsidRDefault="00572420" w:rsidP="00D710B1">
            <w:pPr>
              <w:tabs>
                <w:tab w:val="center" w:leader="dot" w:pos="8505"/>
              </w:tabs>
              <w:rPr>
                <w:del w:id="11145" w:author="Marcia Maforte Braga" w:date="2022-09-16T15:12:00Z"/>
                <w:rFonts w:ascii="Times New Roman" w:hAnsi="Times New Roman"/>
                <w:color w:val="000000"/>
                <w:sz w:val="24"/>
                <w:szCs w:val="24"/>
                <w:rPrChange w:id="11146" w:author="Tatiana de Paula" w:date="2022-09-16T18:19:00Z">
                  <w:rPr>
                    <w:del w:id="11147" w:author="Marcia Maforte Braga" w:date="2022-09-16T15:12:00Z"/>
                    <w:color w:val="000000"/>
                  </w:rPr>
                </w:rPrChange>
              </w:rPr>
            </w:pPr>
          </w:p>
        </w:tc>
      </w:tr>
      <w:tr w:rsidR="00572420" w:rsidRPr="002F4E92" w:rsidDel="000D66DA" w14:paraId="115D53E5" w14:textId="228CC8C3" w:rsidTr="00B27A39">
        <w:tblPrEx>
          <w:tblW w:w="8574" w:type="dxa"/>
          <w:jc w:val="center"/>
          <w:tblCellMar>
            <w:left w:w="70" w:type="dxa"/>
            <w:right w:w="70" w:type="dxa"/>
          </w:tblCellMar>
          <w:tblPrExChange w:id="11148" w:author="Tatiana de Paula" w:date="2020-09-22T12:39:00Z">
            <w:tblPrEx>
              <w:tblW w:w="8574" w:type="dxa"/>
              <w:jc w:val="center"/>
              <w:tblCellMar>
                <w:left w:w="70" w:type="dxa"/>
                <w:right w:w="70" w:type="dxa"/>
              </w:tblCellMar>
            </w:tblPrEx>
          </w:tblPrExChange>
        </w:tblPrEx>
        <w:trPr>
          <w:gridAfter w:val="1"/>
          <w:wAfter w:w="117" w:type="dxa"/>
          <w:trHeight w:val="300"/>
          <w:jc w:val="center"/>
          <w:del w:id="11149" w:author="Marcia Maforte Braga" w:date="2022-09-16T15:12:00Z"/>
          <w:trPrChange w:id="11150" w:author="Tatiana de Paula" w:date="2020-09-22T12:39:00Z">
            <w:trPr>
              <w:gridAfter w:val="1"/>
              <w:wAfter w:w="117" w:type="dxa"/>
              <w:trHeight w:val="300"/>
              <w:jc w:val="center"/>
            </w:trPr>
          </w:trPrChange>
        </w:trPr>
        <w:tc>
          <w:tcPr>
            <w:tcW w:w="4430" w:type="dxa"/>
            <w:gridSpan w:val="4"/>
            <w:tcBorders>
              <w:top w:val="nil"/>
              <w:left w:val="nil"/>
              <w:bottom w:val="nil"/>
              <w:right w:val="nil"/>
            </w:tcBorders>
            <w:shd w:val="clear" w:color="auto" w:fill="auto"/>
            <w:noWrap/>
            <w:vAlign w:val="bottom"/>
            <w:tcPrChange w:id="11151" w:author="Tatiana de Paula" w:date="2020-09-22T12:39:00Z">
              <w:tcPr>
                <w:tcW w:w="4430" w:type="dxa"/>
                <w:gridSpan w:val="5"/>
                <w:tcBorders>
                  <w:top w:val="nil"/>
                  <w:left w:val="nil"/>
                  <w:bottom w:val="nil"/>
                  <w:right w:val="nil"/>
                </w:tcBorders>
                <w:shd w:val="clear" w:color="auto" w:fill="auto"/>
                <w:noWrap/>
                <w:vAlign w:val="bottom"/>
              </w:tcPr>
            </w:tcPrChange>
          </w:tcPr>
          <w:p w14:paraId="067B4284" w14:textId="18851A23" w:rsidR="00572420" w:rsidRPr="002F4E92" w:rsidDel="000D66DA" w:rsidRDefault="00572420" w:rsidP="00D710B1">
            <w:pPr>
              <w:tabs>
                <w:tab w:val="center" w:leader="dot" w:pos="8505"/>
              </w:tabs>
              <w:rPr>
                <w:del w:id="11152" w:author="Marcia Maforte Braga" w:date="2022-09-16T15:12:00Z"/>
                <w:rFonts w:ascii="Times New Roman" w:hAnsi="Times New Roman"/>
                <w:color w:val="000000"/>
                <w:sz w:val="24"/>
                <w:szCs w:val="24"/>
                <w:rPrChange w:id="11153" w:author="Tatiana de Paula" w:date="2022-09-16T18:19:00Z">
                  <w:rPr>
                    <w:del w:id="11154" w:author="Marcia Maforte Braga" w:date="2022-09-16T15:12:00Z"/>
                    <w:rFonts w:ascii="Arial" w:hAnsi="Arial" w:cs="Arial"/>
                    <w:color w:val="000000"/>
                  </w:rPr>
                </w:rPrChange>
              </w:rPr>
            </w:pPr>
          </w:p>
        </w:tc>
        <w:tc>
          <w:tcPr>
            <w:tcW w:w="1842" w:type="dxa"/>
            <w:tcBorders>
              <w:top w:val="nil"/>
              <w:left w:val="nil"/>
              <w:bottom w:val="nil"/>
              <w:right w:val="nil"/>
            </w:tcBorders>
            <w:shd w:val="clear" w:color="auto" w:fill="auto"/>
            <w:vAlign w:val="bottom"/>
            <w:hideMark/>
            <w:tcPrChange w:id="11155" w:author="Tatiana de Paula" w:date="2020-09-22T12:39:00Z">
              <w:tcPr>
                <w:tcW w:w="1842" w:type="dxa"/>
                <w:gridSpan w:val="2"/>
                <w:tcBorders>
                  <w:top w:val="nil"/>
                  <w:left w:val="nil"/>
                  <w:bottom w:val="nil"/>
                  <w:right w:val="nil"/>
                </w:tcBorders>
                <w:shd w:val="clear" w:color="auto" w:fill="auto"/>
                <w:vAlign w:val="bottom"/>
                <w:hideMark/>
              </w:tcPr>
            </w:tcPrChange>
          </w:tcPr>
          <w:p w14:paraId="41B36E76" w14:textId="45486444" w:rsidR="00572420" w:rsidRPr="002F4E92" w:rsidDel="000D66DA" w:rsidRDefault="00572420" w:rsidP="00D710B1">
            <w:pPr>
              <w:tabs>
                <w:tab w:val="center" w:leader="dot" w:pos="8505"/>
              </w:tabs>
              <w:jc w:val="center"/>
              <w:rPr>
                <w:del w:id="11156" w:author="Marcia Maforte Braga" w:date="2022-09-16T15:12:00Z"/>
                <w:rFonts w:ascii="Times New Roman" w:hAnsi="Times New Roman"/>
                <w:color w:val="000000"/>
                <w:sz w:val="24"/>
                <w:szCs w:val="24"/>
                <w:rPrChange w:id="11157" w:author="Tatiana de Paula" w:date="2022-09-16T18:19:00Z">
                  <w:rPr>
                    <w:del w:id="11158" w:author="Marcia Maforte Braga" w:date="2022-09-16T15:12:00Z"/>
                    <w:color w:val="000000"/>
                  </w:rPr>
                </w:rPrChange>
              </w:rPr>
            </w:pPr>
          </w:p>
        </w:tc>
        <w:tc>
          <w:tcPr>
            <w:tcW w:w="1985" w:type="dxa"/>
            <w:tcBorders>
              <w:top w:val="nil"/>
              <w:left w:val="nil"/>
              <w:bottom w:val="nil"/>
              <w:right w:val="nil"/>
            </w:tcBorders>
            <w:shd w:val="clear" w:color="auto" w:fill="auto"/>
            <w:noWrap/>
            <w:vAlign w:val="center"/>
            <w:hideMark/>
            <w:tcPrChange w:id="11159" w:author="Tatiana de Paula" w:date="2020-09-22T12:39:00Z">
              <w:tcPr>
                <w:tcW w:w="1985" w:type="dxa"/>
                <w:gridSpan w:val="2"/>
                <w:tcBorders>
                  <w:top w:val="nil"/>
                  <w:left w:val="nil"/>
                  <w:bottom w:val="nil"/>
                  <w:right w:val="nil"/>
                </w:tcBorders>
                <w:shd w:val="clear" w:color="auto" w:fill="auto"/>
                <w:noWrap/>
                <w:vAlign w:val="center"/>
                <w:hideMark/>
              </w:tcPr>
            </w:tcPrChange>
          </w:tcPr>
          <w:p w14:paraId="1BA17AAA" w14:textId="053B5D59" w:rsidR="00572420" w:rsidRPr="002F4E92" w:rsidDel="000D66DA" w:rsidRDefault="00572420" w:rsidP="00D710B1">
            <w:pPr>
              <w:tabs>
                <w:tab w:val="center" w:leader="dot" w:pos="8505"/>
              </w:tabs>
              <w:jc w:val="center"/>
              <w:rPr>
                <w:del w:id="11160" w:author="Marcia Maforte Braga" w:date="2022-09-16T15:12:00Z"/>
                <w:rFonts w:ascii="Times New Roman" w:hAnsi="Times New Roman"/>
                <w:color w:val="000000"/>
                <w:sz w:val="24"/>
                <w:szCs w:val="24"/>
                <w:rPrChange w:id="11161" w:author="Tatiana de Paula" w:date="2022-09-16T18:19:00Z">
                  <w:rPr>
                    <w:del w:id="11162" w:author="Marcia Maforte Braga" w:date="2022-09-16T15:12:00Z"/>
                    <w:color w:val="000000"/>
                  </w:rPr>
                </w:rPrChange>
              </w:rPr>
            </w:pPr>
          </w:p>
        </w:tc>
        <w:tc>
          <w:tcPr>
            <w:tcW w:w="200" w:type="dxa"/>
            <w:tcBorders>
              <w:top w:val="nil"/>
              <w:left w:val="nil"/>
              <w:bottom w:val="nil"/>
              <w:right w:val="nil"/>
            </w:tcBorders>
            <w:shd w:val="clear" w:color="auto" w:fill="auto"/>
            <w:noWrap/>
            <w:vAlign w:val="bottom"/>
            <w:hideMark/>
            <w:tcPrChange w:id="11163" w:author="Tatiana de Paula" w:date="2020-09-22T12:39:00Z">
              <w:tcPr>
                <w:tcW w:w="200" w:type="dxa"/>
                <w:gridSpan w:val="2"/>
                <w:tcBorders>
                  <w:top w:val="nil"/>
                  <w:left w:val="nil"/>
                  <w:bottom w:val="nil"/>
                  <w:right w:val="nil"/>
                </w:tcBorders>
                <w:shd w:val="clear" w:color="auto" w:fill="auto"/>
                <w:noWrap/>
                <w:vAlign w:val="bottom"/>
                <w:hideMark/>
              </w:tcPr>
            </w:tcPrChange>
          </w:tcPr>
          <w:p w14:paraId="1CEB7E69" w14:textId="5178CE3D" w:rsidR="00572420" w:rsidRPr="002F4E92" w:rsidDel="000D66DA" w:rsidRDefault="00572420" w:rsidP="00D710B1">
            <w:pPr>
              <w:tabs>
                <w:tab w:val="center" w:leader="dot" w:pos="8505"/>
              </w:tabs>
              <w:rPr>
                <w:del w:id="11164" w:author="Marcia Maforte Braga" w:date="2022-09-16T15:12:00Z"/>
                <w:rFonts w:ascii="Times New Roman" w:hAnsi="Times New Roman"/>
                <w:color w:val="000000"/>
                <w:sz w:val="24"/>
                <w:szCs w:val="24"/>
                <w:rPrChange w:id="11165" w:author="Tatiana de Paula" w:date="2022-09-16T18:19:00Z">
                  <w:rPr>
                    <w:del w:id="11166" w:author="Marcia Maforte Braga" w:date="2022-09-16T15:12:00Z"/>
                    <w:color w:val="000000"/>
                  </w:rPr>
                </w:rPrChange>
              </w:rPr>
            </w:pPr>
          </w:p>
        </w:tc>
      </w:tr>
      <w:tr w:rsidR="00572420" w:rsidRPr="002F4E92" w:rsidDel="000D66DA" w14:paraId="2F33EF95" w14:textId="1C5B3180" w:rsidTr="00572420">
        <w:trPr>
          <w:gridAfter w:val="2"/>
          <w:wAfter w:w="317" w:type="dxa"/>
          <w:trHeight w:val="300"/>
          <w:jc w:val="center"/>
          <w:del w:id="1116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3230" w14:textId="0DFEA913" w:rsidR="00572420" w:rsidRPr="002F4E92" w:rsidDel="000D66DA" w:rsidRDefault="00572420" w:rsidP="00D710B1">
            <w:pPr>
              <w:tabs>
                <w:tab w:val="center" w:leader="dot" w:pos="8505"/>
              </w:tabs>
              <w:rPr>
                <w:del w:id="11168" w:author="Marcia Maforte Braga" w:date="2022-09-16T15:12:00Z"/>
                <w:rFonts w:ascii="Times New Roman" w:hAnsi="Times New Roman"/>
                <w:color w:val="000000"/>
                <w:sz w:val="24"/>
                <w:szCs w:val="24"/>
                <w:rPrChange w:id="11169" w:author="Tatiana de Paula" w:date="2022-09-16T18:19:00Z">
                  <w:rPr>
                    <w:del w:id="11170" w:author="Marcia Maforte Braga" w:date="2022-09-16T15:12:00Z"/>
                    <w:color w:val="000000"/>
                  </w:rPr>
                </w:rPrChange>
              </w:rPr>
            </w:pPr>
            <w:del w:id="11171" w:author="Marcia Maforte Braga" w:date="2022-09-16T15:12:00Z">
              <w:r w:rsidRPr="002F4E92" w:rsidDel="000D66DA">
                <w:rPr>
                  <w:rFonts w:ascii="Times New Roman" w:hAnsi="Times New Roman"/>
                  <w:color w:val="000000"/>
                  <w:sz w:val="24"/>
                  <w:szCs w:val="24"/>
                  <w:rPrChange w:id="11172" w:author="Tatiana de Paula" w:date="2022-09-16T18:19:00Z">
                    <w:rPr>
                      <w:color w:val="000000"/>
                    </w:rPr>
                  </w:rPrChange>
                </w:rPr>
                <w:delText>Paciente crítico (fase aguda ou com sepse)</w:delText>
              </w:r>
            </w:del>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5A258A" w14:textId="7DA8F545" w:rsidR="00572420" w:rsidRPr="002F4E92" w:rsidDel="000D66DA" w:rsidRDefault="00572420" w:rsidP="00D710B1">
            <w:pPr>
              <w:tabs>
                <w:tab w:val="center" w:leader="dot" w:pos="8505"/>
              </w:tabs>
              <w:jc w:val="center"/>
              <w:rPr>
                <w:del w:id="11173" w:author="Marcia Maforte Braga" w:date="2022-09-16T15:12:00Z"/>
                <w:rFonts w:ascii="Times New Roman" w:hAnsi="Times New Roman"/>
                <w:color w:val="000000"/>
                <w:sz w:val="24"/>
                <w:szCs w:val="24"/>
                <w:rPrChange w:id="11174" w:author="Tatiana de Paula" w:date="2022-09-16T18:19:00Z">
                  <w:rPr>
                    <w:del w:id="11175" w:author="Marcia Maforte Braga" w:date="2022-09-16T15:12:00Z"/>
                    <w:color w:val="000000"/>
                  </w:rPr>
                </w:rPrChange>
              </w:rPr>
            </w:pPr>
            <w:del w:id="11176" w:author="Marcia Maforte Braga" w:date="2022-09-16T15:12:00Z">
              <w:r w:rsidRPr="002F4E92" w:rsidDel="000D66DA">
                <w:rPr>
                  <w:rFonts w:ascii="Times New Roman" w:hAnsi="Times New Roman"/>
                  <w:color w:val="000000"/>
                  <w:sz w:val="24"/>
                  <w:szCs w:val="24"/>
                  <w:rPrChange w:id="11177" w:author="Tatiana de Paula" w:date="2022-09-16T18:19:00Z">
                    <w:rPr>
                      <w:color w:val="000000"/>
                    </w:rPr>
                  </w:rPrChange>
                </w:rPr>
                <w:delText>20 a 25</w:delText>
              </w:r>
            </w:del>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14:paraId="595F119F" w14:textId="55D6612F" w:rsidR="00572420" w:rsidRPr="002F4E92" w:rsidDel="000D66DA" w:rsidRDefault="00572420" w:rsidP="00D710B1">
            <w:pPr>
              <w:tabs>
                <w:tab w:val="center" w:leader="dot" w:pos="8505"/>
              </w:tabs>
              <w:jc w:val="center"/>
              <w:rPr>
                <w:del w:id="11178" w:author="Marcia Maforte Braga" w:date="2022-09-16T15:12:00Z"/>
                <w:rFonts w:ascii="Times New Roman" w:hAnsi="Times New Roman"/>
                <w:color w:val="000000"/>
                <w:sz w:val="24"/>
                <w:szCs w:val="24"/>
                <w:rPrChange w:id="11179" w:author="Tatiana de Paula" w:date="2022-09-16T18:19:00Z">
                  <w:rPr>
                    <w:del w:id="11180" w:author="Marcia Maforte Braga" w:date="2022-09-16T15:12:00Z"/>
                    <w:color w:val="000000"/>
                  </w:rPr>
                </w:rPrChange>
              </w:rPr>
            </w:pPr>
            <w:del w:id="11181" w:author="Marcia Maforte Braga" w:date="2022-09-16T15:12:00Z">
              <w:r w:rsidRPr="002F4E92" w:rsidDel="000D66DA">
                <w:rPr>
                  <w:rFonts w:ascii="Times New Roman" w:hAnsi="Times New Roman"/>
                  <w:color w:val="000000"/>
                  <w:sz w:val="24"/>
                  <w:szCs w:val="24"/>
                  <w:rPrChange w:id="11182" w:author="Tatiana de Paula" w:date="2022-09-16T18:19:00Z">
                    <w:rPr>
                      <w:color w:val="000000"/>
                    </w:rPr>
                  </w:rPrChange>
                </w:rPr>
                <w:delText>1,2 a 2,0</w:delText>
              </w:r>
            </w:del>
          </w:p>
        </w:tc>
      </w:tr>
      <w:tr w:rsidR="00572420" w:rsidRPr="002F4E92" w:rsidDel="000D66DA" w14:paraId="56CC2B9D" w14:textId="1701E881" w:rsidTr="00572420">
        <w:trPr>
          <w:gridAfter w:val="2"/>
          <w:wAfter w:w="317" w:type="dxa"/>
          <w:trHeight w:val="300"/>
          <w:jc w:val="center"/>
          <w:del w:id="11183"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000000" w:fill="EEECE1"/>
            <w:noWrap/>
            <w:vAlign w:val="bottom"/>
            <w:hideMark/>
          </w:tcPr>
          <w:p w14:paraId="767AF367" w14:textId="7186C4C7" w:rsidR="00572420" w:rsidRPr="002F4E92" w:rsidDel="000D66DA" w:rsidRDefault="00572420" w:rsidP="00D710B1">
            <w:pPr>
              <w:tabs>
                <w:tab w:val="center" w:leader="dot" w:pos="8505"/>
              </w:tabs>
              <w:rPr>
                <w:del w:id="11184" w:author="Marcia Maforte Braga" w:date="2022-09-16T15:12:00Z"/>
                <w:rFonts w:ascii="Times New Roman" w:hAnsi="Times New Roman"/>
                <w:color w:val="000000"/>
                <w:sz w:val="24"/>
                <w:szCs w:val="24"/>
                <w:rPrChange w:id="11185" w:author="Tatiana de Paula" w:date="2022-09-16T18:19:00Z">
                  <w:rPr>
                    <w:del w:id="11186" w:author="Marcia Maforte Braga" w:date="2022-09-16T15:12:00Z"/>
                    <w:color w:val="000000"/>
                  </w:rPr>
                </w:rPrChange>
              </w:rPr>
            </w:pPr>
            <w:del w:id="11187" w:author="Marcia Maforte Braga" w:date="2022-09-16T15:12:00Z">
              <w:r w:rsidRPr="002F4E92" w:rsidDel="000D66DA">
                <w:rPr>
                  <w:rFonts w:ascii="Times New Roman" w:hAnsi="Times New Roman"/>
                  <w:color w:val="000000"/>
                  <w:sz w:val="24"/>
                  <w:szCs w:val="24"/>
                  <w:rPrChange w:id="11188" w:author="Tatiana de Paula" w:date="2022-09-16T18:19:00Z">
                    <w:rPr>
                      <w:color w:val="000000"/>
                    </w:rPr>
                  </w:rPrChange>
                </w:rPr>
                <w:delText>Paciente crítico (fase recuperação)</w:delText>
              </w:r>
            </w:del>
          </w:p>
        </w:tc>
        <w:tc>
          <w:tcPr>
            <w:tcW w:w="1842" w:type="dxa"/>
            <w:tcBorders>
              <w:top w:val="nil"/>
              <w:left w:val="nil"/>
              <w:bottom w:val="single" w:sz="4" w:space="0" w:color="auto"/>
              <w:right w:val="single" w:sz="4" w:space="0" w:color="auto"/>
            </w:tcBorders>
            <w:shd w:val="clear" w:color="000000" w:fill="EEECE1"/>
            <w:noWrap/>
            <w:vAlign w:val="bottom"/>
            <w:hideMark/>
          </w:tcPr>
          <w:p w14:paraId="65D8B32C" w14:textId="7652015B" w:rsidR="00572420" w:rsidRPr="002F4E92" w:rsidDel="000D66DA" w:rsidRDefault="00572420" w:rsidP="00D710B1">
            <w:pPr>
              <w:tabs>
                <w:tab w:val="center" w:leader="dot" w:pos="8505"/>
              </w:tabs>
              <w:jc w:val="center"/>
              <w:rPr>
                <w:del w:id="11189" w:author="Marcia Maforte Braga" w:date="2022-09-16T15:12:00Z"/>
                <w:rFonts w:ascii="Times New Roman" w:hAnsi="Times New Roman"/>
                <w:color w:val="000000"/>
                <w:sz w:val="24"/>
                <w:szCs w:val="24"/>
                <w:rPrChange w:id="11190" w:author="Tatiana de Paula" w:date="2022-09-16T18:19:00Z">
                  <w:rPr>
                    <w:del w:id="11191" w:author="Marcia Maforte Braga" w:date="2022-09-16T15:12:00Z"/>
                    <w:color w:val="000000"/>
                  </w:rPr>
                </w:rPrChange>
              </w:rPr>
            </w:pPr>
            <w:del w:id="11192" w:author="Marcia Maforte Braga" w:date="2022-09-16T15:12:00Z">
              <w:r w:rsidRPr="002F4E92" w:rsidDel="000D66DA">
                <w:rPr>
                  <w:rFonts w:ascii="Times New Roman" w:hAnsi="Times New Roman"/>
                  <w:color w:val="000000"/>
                  <w:sz w:val="24"/>
                  <w:szCs w:val="24"/>
                  <w:rPrChange w:id="11193" w:author="Tatiana de Paula" w:date="2022-09-16T18:19:00Z">
                    <w:rPr>
                      <w:color w:val="000000"/>
                    </w:rPr>
                  </w:rPrChange>
                </w:rPr>
                <w:delText>25</w:delText>
              </w:r>
            </w:del>
            <w:ins w:id="11194" w:author="Baby" w:date="2020-09-26T19:18:00Z">
              <w:del w:id="11195" w:author="Marcia Maforte Braga" w:date="2022-09-16T15:12:00Z">
                <w:r w:rsidR="001356D1" w:rsidRPr="002F4E92" w:rsidDel="000D66DA">
                  <w:rPr>
                    <w:rFonts w:ascii="Times New Roman" w:hAnsi="Times New Roman"/>
                    <w:color w:val="000000"/>
                    <w:sz w:val="24"/>
                    <w:szCs w:val="24"/>
                    <w:rPrChange w:id="11196" w:author="Tatiana de Paula" w:date="2022-09-16T18:19:00Z">
                      <w:rPr>
                        <w:color w:val="000000"/>
                      </w:rPr>
                    </w:rPrChange>
                  </w:rPr>
                  <w:delText xml:space="preserve"> </w:delText>
                </w:r>
              </w:del>
            </w:ins>
            <w:del w:id="11197" w:author="Marcia Maforte Braga" w:date="2022-09-16T15:12:00Z">
              <w:r w:rsidRPr="002F4E92" w:rsidDel="000D66DA">
                <w:rPr>
                  <w:rFonts w:ascii="Times New Roman" w:hAnsi="Times New Roman"/>
                  <w:color w:val="000000"/>
                  <w:sz w:val="24"/>
                  <w:szCs w:val="24"/>
                  <w:rPrChange w:id="11198" w:author="Tatiana de Paula" w:date="2022-09-16T18:19:00Z">
                    <w:rPr>
                      <w:color w:val="000000"/>
                    </w:rPr>
                  </w:rPrChange>
                </w:rPr>
                <w:delText>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center"/>
            <w:hideMark/>
          </w:tcPr>
          <w:p w14:paraId="455E8975" w14:textId="430AF911" w:rsidR="00572420" w:rsidRPr="002F4E92" w:rsidDel="000D66DA" w:rsidRDefault="00572420" w:rsidP="00D710B1">
            <w:pPr>
              <w:tabs>
                <w:tab w:val="center" w:leader="dot" w:pos="8505"/>
              </w:tabs>
              <w:jc w:val="center"/>
              <w:rPr>
                <w:del w:id="11199" w:author="Marcia Maforte Braga" w:date="2022-09-16T15:12:00Z"/>
                <w:rFonts w:ascii="Times New Roman" w:hAnsi="Times New Roman"/>
                <w:color w:val="000000"/>
                <w:sz w:val="24"/>
                <w:szCs w:val="24"/>
                <w:rPrChange w:id="11200" w:author="Tatiana de Paula" w:date="2022-09-16T18:19:00Z">
                  <w:rPr>
                    <w:del w:id="11201" w:author="Marcia Maforte Braga" w:date="2022-09-16T15:12:00Z"/>
                    <w:color w:val="000000"/>
                  </w:rPr>
                </w:rPrChange>
              </w:rPr>
            </w:pPr>
            <w:del w:id="11202" w:author="Marcia Maforte Braga" w:date="2022-09-16T15:12:00Z">
              <w:r w:rsidRPr="002F4E92" w:rsidDel="000D66DA">
                <w:rPr>
                  <w:rFonts w:ascii="Times New Roman" w:hAnsi="Times New Roman"/>
                  <w:color w:val="000000"/>
                  <w:sz w:val="24"/>
                  <w:szCs w:val="24"/>
                  <w:rPrChange w:id="11203" w:author="Tatiana de Paula" w:date="2022-09-16T18:19:00Z">
                    <w:rPr>
                      <w:color w:val="000000"/>
                    </w:rPr>
                  </w:rPrChange>
                </w:rPr>
                <w:delText>1,2 a 2,0</w:delText>
              </w:r>
            </w:del>
          </w:p>
        </w:tc>
      </w:tr>
      <w:tr w:rsidR="00572420" w:rsidRPr="002F4E92" w:rsidDel="000D66DA" w14:paraId="71AA8950" w14:textId="4F89B2DE" w:rsidTr="00572420">
        <w:trPr>
          <w:gridAfter w:val="2"/>
          <w:wAfter w:w="317" w:type="dxa"/>
          <w:trHeight w:val="300"/>
          <w:jc w:val="center"/>
          <w:del w:id="11204"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1B20544" w14:textId="3F4162D9" w:rsidR="00572420" w:rsidRPr="002F4E92" w:rsidDel="000D66DA" w:rsidRDefault="00572420" w:rsidP="00D710B1">
            <w:pPr>
              <w:tabs>
                <w:tab w:val="center" w:leader="dot" w:pos="8505"/>
              </w:tabs>
              <w:rPr>
                <w:del w:id="11205" w:author="Marcia Maforte Braga" w:date="2022-09-16T15:12:00Z"/>
                <w:rFonts w:ascii="Times New Roman" w:hAnsi="Times New Roman"/>
                <w:color w:val="000000"/>
                <w:sz w:val="24"/>
                <w:szCs w:val="24"/>
                <w:rPrChange w:id="11206" w:author="Tatiana de Paula" w:date="2022-09-16T18:19:00Z">
                  <w:rPr>
                    <w:del w:id="11207" w:author="Marcia Maforte Braga" w:date="2022-09-16T15:12:00Z"/>
                    <w:color w:val="000000"/>
                  </w:rPr>
                </w:rPrChange>
              </w:rPr>
            </w:pPr>
            <w:del w:id="11208" w:author="Marcia Maforte Braga" w:date="2022-09-16T15:12:00Z">
              <w:r w:rsidRPr="002F4E92" w:rsidDel="000D66DA">
                <w:rPr>
                  <w:rFonts w:ascii="Times New Roman" w:hAnsi="Times New Roman"/>
                  <w:color w:val="000000"/>
                  <w:sz w:val="24"/>
                  <w:szCs w:val="24"/>
                  <w:rPrChange w:id="11209" w:author="Tatiana de Paula" w:date="2022-09-16T18:19:00Z">
                    <w:rPr>
                      <w:color w:val="000000"/>
                    </w:rPr>
                  </w:rPrChange>
                </w:rPr>
                <w:delText>Paciente crítico obeso</w:delText>
              </w:r>
            </w:del>
          </w:p>
        </w:tc>
        <w:tc>
          <w:tcPr>
            <w:tcW w:w="1842" w:type="dxa"/>
            <w:tcBorders>
              <w:top w:val="nil"/>
              <w:left w:val="nil"/>
              <w:bottom w:val="single" w:sz="4" w:space="0" w:color="auto"/>
              <w:right w:val="single" w:sz="4" w:space="0" w:color="auto"/>
            </w:tcBorders>
            <w:shd w:val="clear" w:color="auto" w:fill="auto"/>
            <w:noWrap/>
            <w:vAlign w:val="bottom"/>
            <w:hideMark/>
          </w:tcPr>
          <w:p w14:paraId="5580FCBC" w14:textId="4A79EB55" w:rsidR="00572420" w:rsidRPr="002F4E92" w:rsidDel="000D66DA" w:rsidRDefault="00572420" w:rsidP="00D710B1">
            <w:pPr>
              <w:tabs>
                <w:tab w:val="center" w:leader="dot" w:pos="8505"/>
              </w:tabs>
              <w:jc w:val="center"/>
              <w:rPr>
                <w:del w:id="11210" w:author="Marcia Maforte Braga" w:date="2022-09-16T15:12:00Z"/>
                <w:rFonts w:ascii="Times New Roman" w:hAnsi="Times New Roman"/>
                <w:color w:val="000000"/>
                <w:sz w:val="24"/>
                <w:szCs w:val="24"/>
                <w:rPrChange w:id="11211" w:author="Tatiana de Paula" w:date="2022-09-16T18:19:00Z">
                  <w:rPr>
                    <w:del w:id="11212" w:author="Marcia Maforte Braga" w:date="2022-09-16T15:12:00Z"/>
                    <w:color w:val="000000"/>
                  </w:rPr>
                </w:rPrChange>
              </w:rPr>
            </w:pPr>
            <w:del w:id="11213" w:author="Marcia Maforte Braga" w:date="2022-09-16T15:12:00Z">
              <w:r w:rsidRPr="002F4E92" w:rsidDel="000D66DA">
                <w:rPr>
                  <w:rFonts w:ascii="Times New Roman" w:hAnsi="Times New Roman"/>
                  <w:color w:val="000000"/>
                  <w:sz w:val="24"/>
                  <w:szCs w:val="24"/>
                  <w:rPrChange w:id="11214" w:author="Tatiana de Paula" w:date="2022-09-16T18:19:00Z">
                    <w:rPr>
                      <w:color w:val="000000"/>
                    </w:rPr>
                  </w:rPrChange>
                </w:rPr>
                <w:delText>12 a 20</w:delText>
              </w:r>
            </w:del>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14:paraId="506C9C07" w14:textId="138E2763" w:rsidR="00572420" w:rsidRPr="002F4E92" w:rsidDel="000D66DA" w:rsidRDefault="00572420" w:rsidP="00D710B1">
            <w:pPr>
              <w:tabs>
                <w:tab w:val="center" w:leader="dot" w:pos="8505"/>
              </w:tabs>
              <w:jc w:val="center"/>
              <w:rPr>
                <w:del w:id="11215" w:author="Marcia Maforte Braga" w:date="2022-09-16T15:12:00Z"/>
                <w:rFonts w:ascii="Times New Roman" w:hAnsi="Times New Roman"/>
                <w:color w:val="000000"/>
                <w:sz w:val="24"/>
                <w:szCs w:val="24"/>
                <w:rPrChange w:id="11216" w:author="Tatiana de Paula" w:date="2022-09-16T18:19:00Z">
                  <w:rPr>
                    <w:del w:id="11217" w:author="Marcia Maforte Braga" w:date="2022-09-16T15:12:00Z"/>
                    <w:color w:val="000000"/>
                  </w:rPr>
                </w:rPrChange>
              </w:rPr>
            </w:pPr>
            <w:del w:id="11218" w:author="Marcia Maforte Braga" w:date="2022-09-16T15:12:00Z">
              <w:r w:rsidRPr="002F4E92" w:rsidDel="000D66DA">
                <w:rPr>
                  <w:rFonts w:ascii="Times New Roman" w:hAnsi="Times New Roman"/>
                  <w:color w:val="000000"/>
                  <w:sz w:val="24"/>
                  <w:szCs w:val="24"/>
                  <w:rPrChange w:id="11219" w:author="Tatiana de Paula" w:date="2022-09-16T18:19:00Z">
                    <w:rPr>
                      <w:color w:val="000000"/>
                    </w:rPr>
                  </w:rPrChange>
                </w:rPr>
                <w:delText>≥2,0</w:delText>
              </w:r>
            </w:del>
          </w:p>
        </w:tc>
      </w:tr>
      <w:tr w:rsidR="00572420" w:rsidRPr="002F4E92" w:rsidDel="000D66DA" w14:paraId="07582242" w14:textId="1AB44AD0" w:rsidTr="00844BEE">
        <w:trPr>
          <w:gridAfter w:val="1"/>
          <w:wAfter w:w="117" w:type="dxa"/>
          <w:trHeight w:val="151"/>
          <w:jc w:val="center"/>
          <w:del w:id="11220" w:author="Marcia Maforte Braga" w:date="2022-09-16T15:12:00Z"/>
        </w:trPr>
        <w:tc>
          <w:tcPr>
            <w:tcW w:w="4430" w:type="dxa"/>
            <w:gridSpan w:val="4"/>
            <w:tcBorders>
              <w:top w:val="nil"/>
              <w:left w:val="nil"/>
              <w:bottom w:val="nil"/>
              <w:right w:val="nil"/>
            </w:tcBorders>
            <w:shd w:val="clear" w:color="auto" w:fill="auto"/>
            <w:noWrap/>
            <w:vAlign w:val="bottom"/>
            <w:hideMark/>
          </w:tcPr>
          <w:p w14:paraId="3662BAEC" w14:textId="458CA6F1" w:rsidR="00A42B3A" w:rsidRPr="002F4E92" w:rsidDel="000D66DA" w:rsidRDefault="00944D3E" w:rsidP="00D710B1">
            <w:pPr>
              <w:tabs>
                <w:tab w:val="center" w:leader="dot" w:pos="8505"/>
              </w:tabs>
              <w:rPr>
                <w:del w:id="11221" w:author="Marcia Maforte Braga" w:date="2022-09-16T15:12:00Z"/>
                <w:rFonts w:ascii="Times New Roman" w:hAnsi="Times New Roman"/>
                <w:color w:val="000000"/>
                <w:sz w:val="24"/>
                <w:szCs w:val="24"/>
                <w:rPrChange w:id="11222" w:author="Tatiana de Paula" w:date="2022-09-16T18:19:00Z">
                  <w:rPr>
                    <w:del w:id="11223" w:author="Marcia Maforte Braga" w:date="2022-09-16T15:12:00Z"/>
                    <w:color w:val="000000"/>
                    <w:sz w:val="18"/>
                    <w:szCs w:val="18"/>
                    <w:lang w:val="en-US"/>
                  </w:rPr>
                </w:rPrChange>
              </w:rPr>
            </w:pPr>
            <w:del w:id="11224" w:author="Marcia Maforte Braga" w:date="2022-09-16T15:12:00Z">
              <w:r w:rsidRPr="002F4E92" w:rsidDel="000D66DA">
                <w:rPr>
                  <w:rFonts w:ascii="Times New Roman" w:hAnsi="Times New Roman"/>
                  <w:color w:val="000000"/>
                  <w:sz w:val="24"/>
                  <w:szCs w:val="24"/>
                  <w:rPrChange w:id="11225" w:author="Tatiana de Paula" w:date="2022-09-16T18:19:00Z">
                    <w:rPr>
                      <w:color w:val="000000"/>
                      <w:sz w:val="18"/>
                      <w:szCs w:val="18"/>
                      <w:highlight w:val="green"/>
                    </w:rPr>
                  </w:rPrChange>
                </w:rPr>
                <w:fldChar w:fldCharType="begin"/>
              </w:r>
              <w:r w:rsidRPr="002F4E92" w:rsidDel="000D66DA">
                <w:rPr>
                  <w:rFonts w:ascii="Times New Roman" w:hAnsi="Times New Roman"/>
                  <w:color w:val="000000"/>
                  <w:sz w:val="24"/>
                  <w:szCs w:val="24"/>
                  <w:rPrChange w:id="11226" w:author="Tatiana de Paula" w:date="2022-09-16T18:19:00Z">
                    <w:rPr>
                      <w:color w:val="000000"/>
                      <w:sz w:val="18"/>
                      <w:szCs w:val="18"/>
                      <w:highlight w:val="green"/>
                    </w:rPr>
                  </w:rPrChange>
                </w:rPr>
                <w:delInstrText xml:space="preserve"> ADDIN ZOTERO_ITEM CSL_CITATION {"citationID":"EjFceX9r","properties":{"formattedCitation":"(HINKELMANN, J.V; LUQUETTI, S.C; AGUIAR, A.S., 2015)","plainCitation":"(HINKELMANN, J.V; LUQUETTI, S.C; AGUIAR, A.S., 2015)","noteIndex":0},"citationItems":[{"id":240,"uris":["http://zotero.org/users/local/iKLecsqS/items/FJV7PV3I"],"uri":["http://zotero.org/users/local/iKLecsqS/items/FJV7PV3I"],"itemData":{"id":240,"type":"book","edition":"1 ed","event-place":"Rio de Janeiro","publisher":"Editora Rubio","publisher-place":"Rio de Janeiro","title":"Diagnóstico e necessidades nutricionais do paciente hospitalizado: da gestante ao idoso.","author":[{"family":"Hinkelmann, J.V","given":""},{"literal":"Luquetti, S.C"},{"literal":"Aguiar, A.S."}],"issued":{"date-parts":[["2015"]]}}}],"schema":"https://github.com/citation-style-language/schema/raw/master/csl-citation.json"} </w:delInstrText>
              </w:r>
              <w:r w:rsidRPr="002F4E92" w:rsidDel="000D66DA">
                <w:rPr>
                  <w:rFonts w:ascii="Times New Roman" w:hAnsi="Times New Roman"/>
                  <w:color w:val="000000"/>
                  <w:sz w:val="24"/>
                  <w:szCs w:val="24"/>
                  <w:rPrChange w:id="11227" w:author="Tatiana de Paula" w:date="2022-09-16T18:19:00Z">
                    <w:rPr>
                      <w:color w:val="000000"/>
                      <w:sz w:val="18"/>
                      <w:szCs w:val="18"/>
                      <w:highlight w:val="green"/>
                    </w:rPr>
                  </w:rPrChange>
                </w:rPr>
                <w:fldChar w:fldCharType="separate"/>
              </w:r>
              <w:r w:rsidRPr="002F4E92" w:rsidDel="000D66DA">
                <w:rPr>
                  <w:rFonts w:ascii="Times New Roman" w:hAnsi="Times New Roman"/>
                  <w:sz w:val="24"/>
                  <w:szCs w:val="24"/>
                  <w:rPrChange w:id="11228" w:author="Tatiana de Paula" w:date="2022-09-16T18:19:00Z">
                    <w:rPr>
                      <w:sz w:val="18"/>
                      <w:highlight w:val="green"/>
                    </w:rPr>
                  </w:rPrChange>
                </w:rPr>
                <w:delText>(HINKELMANN, J.V; LUQUETTI, S.C; AGUIAR, A.S., 2015)</w:delText>
              </w:r>
              <w:r w:rsidRPr="002F4E92" w:rsidDel="000D66DA">
                <w:rPr>
                  <w:rFonts w:ascii="Times New Roman" w:hAnsi="Times New Roman"/>
                  <w:color w:val="000000"/>
                  <w:sz w:val="24"/>
                  <w:szCs w:val="24"/>
                  <w:rPrChange w:id="11229" w:author="Tatiana de Paula" w:date="2022-09-16T18:19:00Z">
                    <w:rPr>
                      <w:color w:val="000000"/>
                      <w:sz w:val="18"/>
                      <w:szCs w:val="18"/>
                      <w:highlight w:val="green"/>
                    </w:rPr>
                  </w:rPrChange>
                </w:rPr>
                <w:fldChar w:fldCharType="end"/>
              </w:r>
              <w:r w:rsidR="00572420" w:rsidRPr="002F4E92" w:rsidDel="000D66DA">
                <w:rPr>
                  <w:rFonts w:ascii="Times New Roman" w:hAnsi="Times New Roman"/>
                  <w:color w:val="000000"/>
                  <w:sz w:val="24"/>
                  <w:szCs w:val="24"/>
                  <w:rPrChange w:id="11230" w:author="Tatiana de Paula" w:date="2022-09-16T18:19:00Z">
                    <w:rPr>
                      <w:color w:val="000000"/>
                      <w:sz w:val="18"/>
                      <w:szCs w:val="18"/>
                      <w:lang w:val="en-US"/>
                    </w:rPr>
                  </w:rPrChange>
                </w:rPr>
                <w:delText>;</w:delText>
              </w:r>
              <w:r w:rsidR="001C0DDD" w:rsidRPr="002F4E92" w:rsidDel="000D66DA">
                <w:rPr>
                  <w:rFonts w:ascii="Times New Roman" w:hAnsi="Times New Roman"/>
                  <w:color w:val="000000"/>
                  <w:sz w:val="24"/>
                  <w:szCs w:val="24"/>
                  <w:lang w:val="en-US"/>
                  <w:rPrChange w:id="11231" w:author="Tatiana de Paula" w:date="2022-09-16T18:19:00Z">
                    <w:rPr>
                      <w:color w:val="000000"/>
                      <w:sz w:val="18"/>
                      <w:szCs w:val="18"/>
                      <w:lang w:val="en-US"/>
                    </w:rPr>
                  </w:rPrChange>
                </w:rPr>
                <w:fldChar w:fldCharType="begin"/>
              </w:r>
              <w:r w:rsidR="001C0DDD" w:rsidRPr="002F4E92" w:rsidDel="000D66DA">
                <w:rPr>
                  <w:rFonts w:ascii="Times New Roman" w:hAnsi="Times New Roman"/>
                  <w:color w:val="000000"/>
                  <w:sz w:val="24"/>
                  <w:szCs w:val="24"/>
                  <w:rPrChange w:id="11232" w:author="Tatiana de Paula" w:date="2022-09-16T18:19:00Z">
                    <w:rPr>
                      <w:color w:val="000000"/>
                      <w:sz w:val="18"/>
                      <w:szCs w:val="18"/>
                      <w:lang w:val="en-US"/>
                    </w:rPr>
                  </w:rPrChange>
                </w:rPr>
                <w:delInstrText xml:space="preserve"> ADDIN ZOTERO_ITEM CSL_CITATION {"citationID":"99QbuR0V","properties":{"formattedCitation":"(ROCHA, E.E.M ET AL, 2017)","plainCitation":"(ROCHA, E.E.M ET AL, 2017)","noteIndex":0},"citationItems":[{"id":282,"uris":["http://zotero.org/users/local/iKLecsqS/items/XPDTQZ67"],"uri":["http://zotero.org/users/local/iKLecsqS/items/XPDTQZ67"],"itemData":{"id":282,"type":"chapter","container-title":"Nutrição Oral, Enteral e Parenteral na Prática Clínica","event-place":"Rio de Janeiro: Atheneu","page":"2135-2158","publisher":"Waitzberg D.L.","publisher-place":"Rio de Janeiro: Atheneu","title":"Terapia Nutricional na Infecção, Sepse e Choque séptico.","author":[{"literal":"Rocha, E.E.M et al"}],"issued":{"date-parts":[["2017"]]}}}],"schema":"https://github.com/citation-style-language/schema/raw/master/csl-citation.json"} </w:delInstrText>
              </w:r>
              <w:r w:rsidR="001C0DDD" w:rsidRPr="002F4E92" w:rsidDel="000D66DA">
                <w:rPr>
                  <w:rFonts w:ascii="Times New Roman" w:hAnsi="Times New Roman"/>
                  <w:color w:val="000000"/>
                  <w:sz w:val="24"/>
                  <w:szCs w:val="24"/>
                  <w:lang w:val="en-US"/>
                  <w:rPrChange w:id="11233" w:author="Tatiana de Paula" w:date="2022-09-16T18:19:00Z">
                    <w:rPr>
                      <w:color w:val="000000"/>
                      <w:sz w:val="18"/>
                      <w:szCs w:val="18"/>
                      <w:lang w:val="en-US"/>
                    </w:rPr>
                  </w:rPrChange>
                </w:rPr>
                <w:fldChar w:fldCharType="separate"/>
              </w:r>
              <w:r w:rsidR="001C0DDD" w:rsidRPr="002F4E92" w:rsidDel="000D66DA">
                <w:rPr>
                  <w:rFonts w:ascii="Times New Roman" w:hAnsi="Times New Roman"/>
                  <w:sz w:val="24"/>
                  <w:szCs w:val="24"/>
                  <w:rPrChange w:id="11234" w:author="Tatiana de Paula" w:date="2022-09-16T18:19:00Z">
                    <w:rPr>
                      <w:sz w:val="18"/>
                    </w:rPr>
                  </w:rPrChange>
                </w:rPr>
                <w:delText>(ROCHA, E.E.M ET AL, 2017)</w:delText>
              </w:r>
              <w:r w:rsidR="001C0DDD" w:rsidRPr="002F4E92" w:rsidDel="000D66DA">
                <w:rPr>
                  <w:rFonts w:ascii="Times New Roman" w:hAnsi="Times New Roman"/>
                  <w:color w:val="000000"/>
                  <w:sz w:val="24"/>
                  <w:szCs w:val="24"/>
                  <w:lang w:val="en-US"/>
                  <w:rPrChange w:id="11235" w:author="Tatiana de Paula" w:date="2022-09-16T18:19:00Z">
                    <w:rPr>
                      <w:color w:val="000000"/>
                      <w:sz w:val="18"/>
                      <w:szCs w:val="18"/>
                      <w:lang w:val="en-US"/>
                    </w:rPr>
                  </w:rPrChange>
                </w:rPr>
                <w:fldChar w:fldCharType="end"/>
              </w:r>
              <w:r w:rsidR="00572420" w:rsidRPr="002F4E92" w:rsidDel="000D66DA">
                <w:rPr>
                  <w:rFonts w:ascii="Times New Roman" w:hAnsi="Times New Roman"/>
                  <w:color w:val="000000"/>
                  <w:sz w:val="24"/>
                  <w:szCs w:val="24"/>
                  <w:rPrChange w:id="11236" w:author="Tatiana de Paula" w:date="2022-09-16T18:19:00Z">
                    <w:rPr>
                      <w:color w:val="000000"/>
                      <w:sz w:val="18"/>
                      <w:szCs w:val="18"/>
                      <w:lang w:val="en-US"/>
                    </w:rPr>
                  </w:rPrChange>
                </w:rPr>
                <w:delText>Waitzberg et al (2017)</w:delText>
              </w:r>
            </w:del>
          </w:p>
        </w:tc>
        <w:tc>
          <w:tcPr>
            <w:tcW w:w="1842" w:type="dxa"/>
            <w:tcBorders>
              <w:top w:val="nil"/>
              <w:left w:val="nil"/>
              <w:bottom w:val="nil"/>
              <w:right w:val="nil"/>
            </w:tcBorders>
            <w:shd w:val="clear" w:color="auto" w:fill="auto"/>
            <w:noWrap/>
            <w:vAlign w:val="bottom"/>
            <w:hideMark/>
          </w:tcPr>
          <w:p w14:paraId="04A9C921" w14:textId="3FED46F7" w:rsidR="00572420" w:rsidRPr="002F4E92" w:rsidDel="000D66DA" w:rsidRDefault="00572420" w:rsidP="00D710B1">
            <w:pPr>
              <w:tabs>
                <w:tab w:val="center" w:leader="dot" w:pos="8505"/>
              </w:tabs>
              <w:jc w:val="center"/>
              <w:rPr>
                <w:del w:id="11237" w:author="Marcia Maforte Braga" w:date="2022-09-16T15:12:00Z"/>
                <w:rFonts w:ascii="Times New Roman" w:hAnsi="Times New Roman"/>
                <w:color w:val="000000"/>
                <w:sz w:val="24"/>
                <w:szCs w:val="24"/>
                <w:rPrChange w:id="11238" w:author="Tatiana de Paula" w:date="2022-09-16T18:19:00Z">
                  <w:rPr>
                    <w:del w:id="11239" w:author="Marcia Maforte Braga" w:date="2022-09-16T15:12:00Z"/>
                    <w:color w:val="000000"/>
                    <w:lang w:val="en-US"/>
                  </w:rPr>
                </w:rPrChange>
              </w:rPr>
            </w:pPr>
          </w:p>
        </w:tc>
        <w:tc>
          <w:tcPr>
            <w:tcW w:w="1985" w:type="dxa"/>
            <w:tcBorders>
              <w:top w:val="nil"/>
              <w:left w:val="nil"/>
              <w:bottom w:val="nil"/>
              <w:right w:val="nil"/>
            </w:tcBorders>
            <w:shd w:val="clear" w:color="auto" w:fill="auto"/>
            <w:noWrap/>
            <w:vAlign w:val="bottom"/>
            <w:hideMark/>
          </w:tcPr>
          <w:p w14:paraId="00959EDB" w14:textId="0CC83C4A" w:rsidR="00572420" w:rsidRPr="002F4E92" w:rsidDel="000D66DA" w:rsidRDefault="00572420" w:rsidP="00D710B1">
            <w:pPr>
              <w:tabs>
                <w:tab w:val="center" w:leader="dot" w:pos="8505"/>
              </w:tabs>
              <w:jc w:val="center"/>
              <w:rPr>
                <w:del w:id="11240" w:author="Marcia Maforte Braga" w:date="2022-09-16T15:12:00Z"/>
                <w:rFonts w:ascii="Times New Roman" w:hAnsi="Times New Roman"/>
                <w:color w:val="000000"/>
                <w:sz w:val="24"/>
                <w:szCs w:val="24"/>
                <w:rPrChange w:id="11241" w:author="Tatiana de Paula" w:date="2022-09-16T18:19:00Z">
                  <w:rPr>
                    <w:del w:id="11242" w:author="Marcia Maforte Braga" w:date="2022-09-16T15:12:00Z"/>
                    <w:color w:val="000000"/>
                    <w:lang w:val="en-US"/>
                  </w:rPr>
                </w:rPrChange>
              </w:rPr>
            </w:pPr>
          </w:p>
        </w:tc>
        <w:tc>
          <w:tcPr>
            <w:tcW w:w="200" w:type="dxa"/>
            <w:tcBorders>
              <w:top w:val="nil"/>
              <w:left w:val="nil"/>
              <w:bottom w:val="nil"/>
              <w:right w:val="nil"/>
            </w:tcBorders>
            <w:shd w:val="clear" w:color="auto" w:fill="auto"/>
            <w:noWrap/>
            <w:vAlign w:val="bottom"/>
            <w:hideMark/>
          </w:tcPr>
          <w:p w14:paraId="06FBDCF4" w14:textId="78BD8C17" w:rsidR="00572420" w:rsidRPr="002F4E92" w:rsidDel="000D66DA" w:rsidRDefault="00572420" w:rsidP="00D710B1">
            <w:pPr>
              <w:tabs>
                <w:tab w:val="center" w:leader="dot" w:pos="8505"/>
              </w:tabs>
              <w:rPr>
                <w:del w:id="11243" w:author="Marcia Maforte Braga" w:date="2022-09-16T15:12:00Z"/>
                <w:rFonts w:ascii="Times New Roman" w:hAnsi="Times New Roman"/>
                <w:color w:val="000000"/>
                <w:sz w:val="24"/>
                <w:szCs w:val="24"/>
                <w:rPrChange w:id="11244" w:author="Tatiana de Paula" w:date="2022-09-16T18:19:00Z">
                  <w:rPr>
                    <w:del w:id="11245" w:author="Marcia Maforte Braga" w:date="2022-09-16T15:12:00Z"/>
                    <w:color w:val="000000"/>
                    <w:lang w:val="en-US"/>
                  </w:rPr>
                </w:rPrChange>
              </w:rPr>
            </w:pPr>
          </w:p>
        </w:tc>
      </w:tr>
      <w:tr w:rsidR="00A42B3A" w:rsidRPr="002F4E92" w:rsidDel="000D66DA" w14:paraId="30223449" w14:textId="16D37997" w:rsidTr="00A42B3A">
        <w:tblPrEx>
          <w:tblW w:w="8574" w:type="dxa"/>
          <w:jc w:val="center"/>
          <w:tblCellMar>
            <w:left w:w="70" w:type="dxa"/>
            <w:right w:w="70" w:type="dxa"/>
          </w:tblCellMar>
          <w:tblPrExChange w:id="11246" w:author="Tatiana de Paula" w:date="2020-10-02T08:30:00Z">
            <w:tblPrEx>
              <w:tblW w:w="8574" w:type="dxa"/>
              <w:jc w:val="center"/>
              <w:tblCellMar>
                <w:left w:w="70" w:type="dxa"/>
                <w:right w:w="70" w:type="dxa"/>
              </w:tblCellMar>
            </w:tblPrEx>
          </w:tblPrExChange>
        </w:tblPrEx>
        <w:trPr>
          <w:gridAfter w:val="1"/>
          <w:wAfter w:w="117" w:type="dxa"/>
          <w:trHeight w:val="300"/>
          <w:jc w:val="center"/>
          <w:del w:id="11247" w:author="Marcia Maforte Braga" w:date="2022-09-16T15:12:00Z"/>
          <w:trPrChange w:id="11248" w:author="Tatiana de Paula" w:date="2020-10-02T08:30:00Z">
            <w:trPr>
              <w:gridBefore w:val="1"/>
              <w:gridAfter w:val="1"/>
              <w:wAfter w:w="117" w:type="dxa"/>
              <w:trHeight w:val="300"/>
              <w:jc w:val="center"/>
            </w:trPr>
          </w:trPrChange>
        </w:trPr>
        <w:tc>
          <w:tcPr>
            <w:tcW w:w="4430" w:type="dxa"/>
            <w:gridSpan w:val="4"/>
            <w:tcBorders>
              <w:top w:val="nil"/>
              <w:left w:val="nil"/>
              <w:bottom w:val="single" w:sz="4" w:space="0" w:color="auto"/>
              <w:right w:val="nil"/>
            </w:tcBorders>
            <w:shd w:val="clear" w:color="auto" w:fill="auto"/>
            <w:noWrap/>
            <w:vAlign w:val="bottom"/>
            <w:tcPrChange w:id="11249" w:author="Tatiana de Paula" w:date="2020-10-02T08:30:00Z">
              <w:tcPr>
                <w:tcW w:w="4430" w:type="dxa"/>
                <w:gridSpan w:val="5"/>
                <w:tcBorders>
                  <w:top w:val="nil"/>
                  <w:left w:val="nil"/>
                  <w:bottom w:val="single" w:sz="4" w:space="0" w:color="auto"/>
                  <w:right w:val="nil"/>
                </w:tcBorders>
                <w:shd w:val="clear" w:color="auto" w:fill="auto"/>
                <w:noWrap/>
                <w:vAlign w:val="bottom"/>
              </w:tcPr>
            </w:tcPrChange>
          </w:tcPr>
          <w:p w14:paraId="5B2703FF" w14:textId="11A6DC2A" w:rsidR="00A42B3A" w:rsidRPr="002F4E92" w:rsidDel="000D66DA" w:rsidRDefault="00A42B3A" w:rsidP="00D710B1">
            <w:pPr>
              <w:tabs>
                <w:tab w:val="center" w:leader="dot" w:pos="8505"/>
              </w:tabs>
              <w:rPr>
                <w:del w:id="11250" w:author="Marcia Maforte Braga" w:date="2022-09-16T15:12:00Z"/>
                <w:rFonts w:ascii="Times New Roman" w:hAnsi="Times New Roman"/>
                <w:color w:val="000000"/>
                <w:sz w:val="24"/>
                <w:szCs w:val="24"/>
                <w:rPrChange w:id="11251" w:author="Tatiana de Paula" w:date="2022-09-16T18:19:00Z">
                  <w:rPr>
                    <w:del w:id="11252" w:author="Marcia Maforte Braga" w:date="2022-09-16T15:12:00Z"/>
                    <w:color w:val="000000"/>
                    <w:lang w:val="en-US"/>
                  </w:rPr>
                </w:rPrChange>
              </w:rPr>
            </w:pPr>
          </w:p>
        </w:tc>
        <w:tc>
          <w:tcPr>
            <w:tcW w:w="1842" w:type="dxa"/>
            <w:tcBorders>
              <w:top w:val="nil"/>
              <w:left w:val="nil"/>
              <w:bottom w:val="single" w:sz="4" w:space="0" w:color="auto"/>
              <w:right w:val="nil"/>
            </w:tcBorders>
            <w:shd w:val="clear" w:color="auto" w:fill="auto"/>
            <w:noWrap/>
            <w:vAlign w:val="bottom"/>
            <w:tcPrChange w:id="11253" w:author="Tatiana de Paula" w:date="2020-10-02T08:30:00Z">
              <w:tcPr>
                <w:tcW w:w="1842" w:type="dxa"/>
                <w:gridSpan w:val="2"/>
                <w:tcBorders>
                  <w:top w:val="nil"/>
                  <w:left w:val="nil"/>
                  <w:bottom w:val="single" w:sz="4" w:space="0" w:color="auto"/>
                  <w:right w:val="nil"/>
                </w:tcBorders>
                <w:shd w:val="clear" w:color="auto" w:fill="auto"/>
                <w:noWrap/>
                <w:vAlign w:val="bottom"/>
              </w:tcPr>
            </w:tcPrChange>
          </w:tcPr>
          <w:p w14:paraId="02D130CF" w14:textId="4958FF7D" w:rsidR="00A42B3A" w:rsidRPr="002F4E92" w:rsidDel="000D66DA" w:rsidRDefault="00A42B3A" w:rsidP="00D710B1">
            <w:pPr>
              <w:tabs>
                <w:tab w:val="center" w:leader="dot" w:pos="8505"/>
              </w:tabs>
              <w:jc w:val="center"/>
              <w:rPr>
                <w:del w:id="11254" w:author="Marcia Maforte Braga" w:date="2022-09-16T15:12:00Z"/>
                <w:rFonts w:ascii="Times New Roman" w:hAnsi="Times New Roman"/>
                <w:color w:val="000000"/>
                <w:sz w:val="24"/>
                <w:szCs w:val="24"/>
                <w:rPrChange w:id="11255" w:author="Tatiana de Paula" w:date="2022-09-16T18:19:00Z">
                  <w:rPr>
                    <w:del w:id="11256" w:author="Marcia Maforte Braga" w:date="2022-09-16T15:12:00Z"/>
                    <w:color w:val="000000"/>
                    <w:lang w:val="en-US"/>
                  </w:rPr>
                </w:rPrChange>
              </w:rPr>
            </w:pPr>
          </w:p>
        </w:tc>
        <w:tc>
          <w:tcPr>
            <w:tcW w:w="1985" w:type="dxa"/>
            <w:tcBorders>
              <w:top w:val="nil"/>
              <w:left w:val="nil"/>
              <w:bottom w:val="single" w:sz="4" w:space="0" w:color="auto"/>
              <w:right w:val="nil"/>
            </w:tcBorders>
            <w:shd w:val="clear" w:color="auto" w:fill="auto"/>
            <w:noWrap/>
            <w:vAlign w:val="center"/>
            <w:tcPrChange w:id="11257" w:author="Tatiana de Paula" w:date="2020-10-02T08:30:00Z">
              <w:tcPr>
                <w:tcW w:w="1985" w:type="dxa"/>
                <w:gridSpan w:val="2"/>
                <w:tcBorders>
                  <w:top w:val="nil"/>
                  <w:left w:val="nil"/>
                  <w:bottom w:val="single" w:sz="4" w:space="0" w:color="auto"/>
                  <w:right w:val="nil"/>
                </w:tcBorders>
                <w:shd w:val="clear" w:color="auto" w:fill="auto"/>
                <w:noWrap/>
                <w:vAlign w:val="bottom"/>
              </w:tcPr>
            </w:tcPrChange>
          </w:tcPr>
          <w:p w14:paraId="2E4A24DB" w14:textId="764E3C24" w:rsidR="00A42B3A" w:rsidRPr="002F4E92" w:rsidDel="000D66DA" w:rsidRDefault="00A42B3A" w:rsidP="00D710B1">
            <w:pPr>
              <w:tabs>
                <w:tab w:val="center" w:leader="dot" w:pos="8505"/>
              </w:tabs>
              <w:jc w:val="center"/>
              <w:rPr>
                <w:del w:id="11258" w:author="Marcia Maforte Braga" w:date="2022-09-16T15:12:00Z"/>
                <w:rFonts w:ascii="Times New Roman" w:hAnsi="Times New Roman"/>
                <w:color w:val="000000"/>
                <w:sz w:val="24"/>
                <w:szCs w:val="24"/>
                <w:rPrChange w:id="11259" w:author="Tatiana de Paula" w:date="2022-09-16T18:19:00Z">
                  <w:rPr>
                    <w:del w:id="11260" w:author="Marcia Maforte Braga" w:date="2022-09-16T15:12:00Z"/>
                    <w:color w:val="000000"/>
                    <w:lang w:val="en-US"/>
                  </w:rPr>
                </w:rPrChange>
              </w:rPr>
            </w:pPr>
          </w:p>
        </w:tc>
        <w:tc>
          <w:tcPr>
            <w:tcW w:w="200" w:type="dxa"/>
            <w:tcBorders>
              <w:top w:val="nil"/>
              <w:left w:val="nil"/>
              <w:bottom w:val="nil"/>
              <w:right w:val="nil"/>
            </w:tcBorders>
            <w:shd w:val="clear" w:color="auto" w:fill="auto"/>
            <w:noWrap/>
            <w:vAlign w:val="bottom"/>
            <w:tcPrChange w:id="11261" w:author="Tatiana de Paula" w:date="2020-10-02T08:30:00Z">
              <w:tcPr>
                <w:tcW w:w="200" w:type="dxa"/>
                <w:gridSpan w:val="2"/>
                <w:tcBorders>
                  <w:top w:val="nil"/>
                  <w:left w:val="nil"/>
                  <w:bottom w:val="nil"/>
                  <w:right w:val="nil"/>
                </w:tcBorders>
                <w:shd w:val="clear" w:color="auto" w:fill="auto"/>
                <w:noWrap/>
                <w:vAlign w:val="bottom"/>
              </w:tcPr>
            </w:tcPrChange>
          </w:tcPr>
          <w:p w14:paraId="6D74AD1D" w14:textId="32663A33" w:rsidR="00A42B3A" w:rsidRPr="002F4E92" w:rsidDel="000D66DA" w:rsidRDefault="00A42B3A" w:rsidP="00D710B1">
            <w:pPr>
              <w:tabs>
                <w:tab w:val="center" w:leader="dot" w:pos="8505"/>
              </w:tabs>
              <w:rPr>
                <w:del w:id="11262" w:author="Marcia Maforte Braga" w:date="2022-09-16T15:12:00Z"/>
                <w:rFonts w:ascii="Times New Roman" w:hAnsi="Times New Roman"/>
                <w:color w:val="000000"/>
                <w:sz w:val="24"/>
                <w:szCs w:val="24"/>
                <w:rPrChange w:id="11263" w:author="Tatiana de Paula" w:date="2022-09-16T18:19:00Z">
                  <w:rPr>
                    <w:del w:id="11264" w:author="Marcia Maforte Braga" w:date="2022-09-16T15:12:00Z"/>
                    <w:color w:val="000000"/>
                    <w:lang w:val="en-US"/>
                  </w:rPr>
                </w:rPrChange>
              </w:rPr>
            </w:pPr>
          </w:p>
        </w:tc>
      </w:tr>
      <w:tr w:rsidR="00A42B3A" w:rsidRPr="002F4E92" w:rsidDel="000D66DA" w14:paraId="79368729" w14:textId="5504FA3A" w:rsidTr="00A42B3A">
        <w:tblPrEx>
          <w:tblW w:w="8574" w:type="dxa"/>
          <w:jc w:val="center"/>
          <w:tblCellMar>
            <w:left w:w="70" w:type="dxa"/>
            <w:right w:w="70" w:type="dxa"/>
          </w:tblCellMar>
          <w:tblPrExChange w:id="11265" w:author="Tatiana de Paula" w:date="2020-10-02T08:30:00Z">
            <w:tblPrEx>
              <w:tblW w:w="8574" w:type="dxa"/>
              <w:jc w:val="center"/>
              <w:tblCellMar>
                <w:left w:w="70" w:type="dxa"/>
                <w:right w:w="70" w:type="dxa"/>
              </w:tblCellMar>
            </w:tblPrEx>
          </w:tblPrExChange>
        </w:tblPrEx>
        <w:trPr>
          <w:gridAfter w:val="1"/>
          <w:wAfter w:w="117" w:type="dxa"/>
          <w:trHeight w:val="300"/>
          <w:jc w:val="center"/>
          <w:del w:id="11266" w:author="Marcia Maforte Braga" w:date="2022-09-16T15:12:00Z"/>
          <w:trPrChange w:id="11267" w:author="Tatiana de Paula" w:date="2020-10-02T08:30:00Z">
            <w:trPr>
              <w:gridBefore w:val="1"/>
              <w:gridAfter w:val="1"/>
              <w:wAfter w:w="117" w:type="dxa"/>
              <w:trHeight w:val="300"/>
              <w:jc w:val="center"/>
            </w:trPr>
          </w:trPrChange>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Change w:id="11268" w:author="Tatiana de Paula" w:date="2020-10-02T08:30:00Z">
              <w:tcPr>
                <w:tcW w:w="4430" w:type="dxa"/>
                <w:gridSpan w:val="5"/>
                <w:tcBorders>
                  <w:top w:val="single" w:sz="4" w:space="0" w:color="auto"/>
                  <w:left w:val="single" w:sz="4" w:space="0" w:color="auto"/>
                  <w:bottom w:val="single" w:sz="4" w:space="0" w:color="auto"/>
                  <w:right w:val="nil"/>
                </w:tcBorders>
                <w:shd w:val="clear" w:color="auto" w:fill="auto"/>
                <w:noWrap/>
                <w:vAlign w:val="bottom"/>
                <w:hideMark/>
              </w:tcPr>
            </w:tcPrChange>
          </w:tcPr>
          <w:p w14:paraId="2B3CAD03" w14:textId="61B23078" w:rsidR="00A42B3A" w:rsidRPr="002F4E92" w:rsidDel="000D66DA" w:rsidRDefault="00A42B3A" w:rsidP="00D710B1">
            <w:pPr>
              <w:tabs>
                <w:tab w:val="center" w:leader="dot" w:pos="8505"/>
              </w:tabs>
              <w:rPr>
                <w:del w:id="11269" w:author="Marcia Maforte Braga" w:date="2022-09-16T15:12:00Z"/>
                <w:rFonts w:ascii="Times New Roman" w:hAnsi="Times New Roman"/>
                <w:color w:val="000000"/>
                <w:sz w:val="24"/>
                <w:szCs w:val="24"/>
                <w:rPrChange w:id="11270" w:author="Tatiana de Paula" w:date="2022-09-16T18:19:00Z">
                  <w:rPr>
                    <w:del w:id="11271" w:author="Marcia Maforte Braga" w:date="2022-09-16T15:12:00Z"/>
                    <w:color w:val="000000"/>
                  </w:rPr>
                </w:rPrChange>
              </w:rPr>
            </w:pPr>
            <w:del w:id="11272" w:author="Marcia Maforte Braga" w:date="2022-09-16T15:12:00Z">
              <w:r w:rsidRPr="002F4E92" w:rsidDel="000D66DA">
                <w:rPr>
                  <w:rFonts w:ascii="Times New Roman" w:hAnsi="Times New Roman"/>
                  <w:color w:val="000000"/>
                  <w:sz w:val="24"/>
                  <w:szCs w:val="24"/>
                  <w:rPrChange w:id="11273" w:author="Tatiana de Paula" w:date="2022-09-16T18:19:00Z">
                    <w:rPr>
                      <w:color w:val="000000"/>
                    </w:rPr>
                  </w:rPrChange>
                </w:rPr>
                <w:delText>Obeso crítico (IMC 30-50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1274" w:author="Tatiana de Paula" w:date="2020-10-02T08:30:00Z">
              <w:tcPr>
                <w:tcW w:w="1842" w:type="dxa"/>
                <w:gridSpan w:val="2"/>
                <w:tcBorders>
                  <w:top w:val="single" w:sz="4" w:space="0" w:color="auto"/>
                  <w:left w:val="nil"/>
                  <w:bottom w:val="single" w:sz="4" w:space="0" w:color="auto"/>
                  <w:right w:val="nil"/>
                </w:tcBorders>
                <w:shd w:val="clear" w:color="auto" w:fill="auto"/>
                <w:noWrap/>
                <w:vAlign w:val="bottom"/>
                <w:hideMark/>
              </w:tcPr>
            </w:tcPrChange>
          </w:tcPr>
          <w:p w14:paraId="51C6136C" w14:textId="1D3AAE7F" w:rsidR="00A42B3A" w:rsidRPr="002F4E92" w:rsidDel="000D66DA" w:rsidRDefault="00A42B3A" w:rsidP="00D710B1">
            <w:pPr>
              <w:tabs>
                <w:tab w:val="center" w:leader="dot" w:pos="8505"/>
              </w:tabs>
              <w:jc w:val="center"/>
              <w:rPr>
                <w:del w:id="11275" w:author="Marcia Maforte Braga" w:date="2022-09-16T15:12:00Z"/>
                <w:rFonts w:ascii="Times New Roman" w:hAnsi="Times New Roman"/>
                <w:color w:val="000000"/>
                <w:sz w:val="24"/>
                <w:szCs w:val="24"/>
                <w:rPrChange w:id="11276" w:author="Tatiana de Paula" w:date="2022-09-16T18:19:00Z">
                  <w:rPr>
                    <w:del w:id="11277" w:author="Marcia Maforte Braga" w:date="2022-09-16T15:12:00Z"/>
                    <w:color w:val="000000"/>
                    <w:lang w:val="en-US"/>
                  </w:rPr>
                </w:rPrChange>
              </w:rPr>
            </w:pPr>
            <w:del w:id="11278" w:author="Marcia Maforte Braga" w:date="2022-09-16T15:12:00Z">
              <w:r w:rsidRPr="002F4E92" w:rsidDel="000D66DA">
                <w:rPr>
                  <w:rFonts w:ascii="Times New Roman" w:hAnsi="Times New Roman"/>
                  <w:color w:val="000000"/>
                  <w:sz w:val="24"/>
                  <w:szCs w:val="24"/>
                  <w:rPrChange w:id="11279" w:author="Tatiana de Paula" w:date="2022-09-16T18:19:00Z">
                    <w:rPr>
                      <w:color w:val="000000"/>
                    </w:rPr>
                  </w:rPrChange>
                </w:rPr>
                <w:delText>11 a 14</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1280" w:author="Tatiana de Paula" w:date="2020-10-02T08:30:00Z">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36E3ED14" w14:textId="44AAD20D" w:rsidR="00A42B3A" w:rsidRPr="002F4E92" w:rsidDel="000D66DA" w:rsidRDefault="00A42B3A" w:rsidP="00D710B1">
            <w:pPr>
              <w:tabs>
                <w:tab w:val="center" w:leader="dot" w:pos="8505"/>
              </w:tabs>
              <w:jc w:val="center"/>
              <w:rPr>
                <w:del w:id="11281" w:author="Marcia Maforte Braga" w:date="2022-09-16T15:12:00Z"/>
                <w:rFonts w:ascii="Times New Roman" w:hAnsi="Times New Roman"/>
                <w:color w:val="000000"/>
                <w:sz w:val="24"/>
                <w:szCs w:val="24"/>
                <w:rPrChange w:id="11282" w:author="Tatiana de Paula" w:date="2022-09-16T18:19:00Z">
                  <w:rPr>
                    <w:del w:id="11283" w:author="Marcia Maforte Braga" w:date="2022-09-16T15:12:00Z"/>
                    <w:color w:val="000000"/>
                    <w:lang w:val="en-US"/>
                  </w:rPr>
                </w:rPrChange>
              </w:rPr>
            </w:pPr>
            <w:del w:id="11284" w:author="Marcia Maforte Braga" w:date="2022-09-16T15:12:00Z">
              <w:r w:rsidRPr="002F4E92" w:rsidDel="000D66DA">
                <w:rPr>
                  <w:rFonts w:ascii="Times New Roman" w:hAnsi="Times New Roman"/>
                  <w:color w:val="000000"/>
                  <w:sz w:val="24"/>
                  <w:szCs w:val="24"/>
                  <w:rPrChange w:id="11285" w:author="Tatiana de Paula" w:date="2022-09-16T18:19:00Z">
                    <w:rPr>
                      <w:color w:val="000000"/>
                    </w:rPr>
                  </w:rPrChange>
                </w:rPr>
                <w:delText>1,5 a 2,0*</w:delText>
              </w:r>
            </w:del>
          </w:p>
        </w:tc>
        <w:tc>
          <w:tcPr>
            <w:tcW w:w="200" w:type="dxa"/>
            <w:tcBorders>
              <w:top w:val="nil"/>
              <w:left w:val="single" w:sz="4" w:space="0" w:color="auto"/>
              <w:bottom w:val="nil"/>
              <w:right w:val="nil"/>
            </w:tcBorders>
            <w:shd w:val="clear" w:color="auto" w:fill="auto"/>
            <w:noWrap/>
            <w:vAlign w:val="bottom"/>
            <w:hideMark/>
            <w:tcPrChange w:id="11286" w:author="Tatiana de Paula" w:date="2020-10-02T08:30:00Z">
              <w:tcPr>
                <w:tcW w:w="200" w:type="dxa"/>
                <w:gridSpan w:val="2"/>
                <w:tcBorders>
                  <w:top w:val="nil"/>
                  <w:left w:val="single" w:sz="4" w:space="0" w:color="auto"/>
                  <w:bottom w:val="nil"/>
                  <w:right w:val="nil"/>
                </w:tcBorders>
                <w:shd w:val="clear" w:color="auto" w:fill="auto"/>
                <w:noWrap/>
                <w:vAlign w:val="bottom"/>
                <w:hideMark/>
              </w:tcPr>
            </w:tcPrChange>
          </w:tcPr>
          <w:p w14:paraId="610ADFBF" w14:textId="684909AC" w:rsidR="00A42B3A" w:rsidRPr="002F4E92" w:rsidDel="000D66DA" w:rsidRDefault="00A42B3A" w:rsidP="00D710B1">
            <w:pPr>
              <w:tabs>
                <w:tab w:val="center" w:leader="dot" w:pos="8505"/>
              </w:tabs>
              <w:rPr>
                <w:del w:id="11287" w:author="Marcia Maforte Braga" w:date="2022-09-16T15:12:00Z"/>
                <w:rFonts w:ascii="Times New Roman" w:hAnsi="Times New Roman"/>
                <w:color w:val="000000"/>
                <w:sz w:val="24"/>
                <w:szCs w:val="24"/>
                <w:rPrChange w:id="11288" w:author="Tatiana de Paula" w:date="2022-09-16T18:19:00Z">
                  <w:rPr>
                    <w:del w:id="11289" w:author="Marcia Maforte Braga" w:date="2022-09-16T15:12:00Z"/>
                    <w:color w:val="000000"/>
                    <w:lang w:val="en-US"/>
                  </w:rPr>
                </w:rPrChange>
              </w:rPr>
            </w:pPr>
          </w:p>
        </w:tc>
      </w:tr>
      <w:tr w:rsidR="00A42B3A" w:rsidRPr="002F4E92" w:rsidDel="000D66DA" w14:paraId="0BCB76C9" w14:textId="5F5D4871" w:rsidTr="00FF0407">
        <w:trPr>
          <w:gridAfter w:val="5"/>
          <w:wAfter w:w="4547" w:type="dxa"/>
          <w:trHeight w:val="300"/>
          <w:jc w:val="center"/>
          <w:del w:id="11290" w:author="Marcia Maforte Braga" w:date="2022-09-16T15:12:00Z"/>
        </w:trPr>
        <w:tc>
          <w:tcPr>
            <w:tcW w:w="1842" w:type="dxa"/>
            <w:tcBorders>
              <w:top w:val="single" w:sz="4" w:space="0" w:color="auto"/>
              <w:left w:val="nil"/>
              <w:bottom w:val="single" w:sz="4" w:space="0" w:color="auto"/>
              <w:right w:val="nil"/>
            </w:tcBorders>
            <w:shd w:val="clear" w:color="auto" w:fill="E7E6E6" w:themeFill="background2"/>
            <w:noWrap/>
            <w:vAlign w:val="bottom"/>
          </w:tcPr>
          <w:p w14:paraId="70C14C72" w14:textId="1AA5498A" w:rsidR="00A42B3A" w:rsidRPr="002F4E92" w:rsidDel="000D66DA" w:rsidRDefault="00A42B3A" w:rsidP="00D710B1">
            <w:pPr>
              <w:tabs>
                <w:tab w:val="center" w:leader="dot" w:pos="8505"/>
              </w:tabs>
              <w:jc w:val="center"/>
              <w:rPr>
                <w:del w:id="11291" w:author="Marcia Maforte Braga" w:date="2022-09-16T15:12:00Z"/>
                <w:rFonts w:ascii="Times New Roman" w:hAnsi="Times New Roman"/>
                <w:color w:val="000000"/>
                <w:sz w:val="24"/>
                <w:szCs w:val="24"/>
                <w:rPrChange w:id="11292" w:author="Tatiana de Paula" w:date="2022-09-16T18:19:00Z">
                  <w:rPr>
                    <w:del w:id="11293" w:author="Marcia Maforte Braga" w:date="2022-09-16T15:12:00Z"/>
                    <w:color w:val="000000"/>
                    <w:lang w:val="en-US"/>
                  </w:rPr>
                </w:rPrChange>
              </w:rPr>
            </w:pPr>
            <w:del w:id="11294" w:author="Marcia Maforte Braga" w:date="2022-09-16T15:12:00Z">
              <w:r w:rsidRPr="002F4E92" w:rsidDel="000D66DA">
                <w:rPr>
                  <w:rFonts w:ascii="Times New Roman" w:hAnsi="Times New Roman"/>
                  <w:color w:val="000000"/>
                  <w:sz w:val="24"/>
                  <w:szCs w:val="24"/>
                  <w:rPrChange w:id="11295" w:author="Tatiana de Paula" w:date="2022-09-16T18:19:00Z">
                    <w:rPr>
                      <w:color w:val="000000"/>
                    </w:rPr>
                  </w:rPrChange>
                </w:rPr>
                <w:delText>22 a 25</w:delText>
              </w:r>
            </w:del>
          </w:p>
        </w:tc>
        <w:tc>
          <w:tcPr>
            <w:tcW w:w="1985" w:type="dxa"/>
            <w:tcBorders>
              <w:top w:val="single" w:sz="4" w:space="0" w:color="auto"/>
              <w:left w:val="nil"/>
              <w:bottom w:val="single" w:sz="4" w:space="0" w:color="auto"/>
              <w:right w:val="single" w:sz="4" w:space="0" w:color="auto"/>
            </w:tcBorders>
            <w:shd w:val="clear" w:color="auto" w:fill="E7E6E6" w:themeFill="background2"/>
            <w:noWrap/>
            <w:vAlign w:val="center"/>
          </w:tcPr>
          <w:p w14:paraId="429EB656" w14:textId="56C2A469" w:rsidR="00A42B3A" w:rsidRPr="002F4E92" w:rsidDel="000D66DA" w:rsidRDefault="00A42B3A" w:rsidP="00D710B1">
            <w:pPr>
              <w:tabs>
                <w:tab w:val="center" w:leader="dot" w:pos="8505"/>
              </w:tabs>
              <w:jc w:val="center"/>
              <w:rPr>
                <w:del w:id="11296" w:author="Marcia Maforte Braga" w:date="2022-09-16T15:12:00Z"/>
                <w:rFonts w:ascii="Times New Roman" w:hAnsi="Times New Roman"/>
                <w:color w:val="000000"/>
                <w:sz w:val="24"/>
                <w:szCs w:val="24"/>
                <w:rPrChange w:id="11297" w:author="Tatiana de Paula" w:date="2022-09-16T18:19:00Z">
                  <w:rPr>
                    <w:del w:id="11298" w:author="Marcia Maforte Braga" w:date="2022-09-16T15:12:00Z"/>
                    <w:color w:val="000000"/>
                    <w:lang w:val="en-US"/>
                  </w:rPr>
                </w:rPrChange>
              </w:rPr>
            </w:pPr>
            <w:del w:id="11299" w:author="Marcia Maforte Braga" w:date="2022-09-16T15:12:00Z">
              <w:r w:rsidRPr="002F4E92" w:rsidDel="000D66DA">
                <w:rPr>
                  <w:rFonts w:ascii="Times New Roman" w:hAnsi="Times New Roman"/>
                  <w:color w:val="000000"/>
                  <w:sz w:val="24"/>
                  <w:szCs w:val="24"/>
                  <w:rPrChange w:id="11300" w:author="Tatiana de Paula" w:date="2022-09-16T18:19:00Z">
                    <w:rPr>
                      <w:color w:val="000000"/>
                    </w:rPr>
                  </w:rPrChange>
                </w:rPr>
                <w:delText>1,5 a 2,0*</w:delText>
              </w:r>
            </w:del>
          </w:p>
        </w:tc>
        <w:tc>
          <w:tcPr>
            <w:tcW w:w="200" w:type="dxa"/>
            <w:tcBorders>
              <w:top w:val="nil"/>
              <w:left w:val="single" w:sz="4" w:space="0" w:color="auto"/>
              <w:bottom w:val="nil"/>
              <w:right w:val="nil"/>
            </w:tcBorders>
            <w:shd w:val="clear" w:color="auto" w:fill="auto"/>
            <w:noWrap/>
            <w:vAlign w:val="bottom"/>
          </w:tcPr>
          <w:p w14:paraId="5DC5E412" w14:textId="042A21BF" w:rsidR="00A42B3A" w:rsidRPr="002F4E92" w:rsidDel="000D66DA" w:rsidRDefault="00A42B3A" w:rsidP="00D710B1">
            <w:pPr>
              <w:tabs>
                <w:tab w:val="center" w:leader="dot" w:pos="8505"/>
              </w:tabs>
              <w:rPr>
                <w:del w:id="11301" w:author="Marcia Maforte Braga" w:date="2022-09-16T15:12:00Z"/>
                <w:rFonts w:ascii="Times New Roman" w:hAnsi="Times New Roman"/>
                <w:color w:val="000000"/>
                <w:sz w:val="24"/>
                <w:szCs w:val="24"/>
                <w:rPrChange w:id="11302" w:author="Tatiana de Paula" w:date="2022-09-16T18:19:00Z">
                  <w:rPr>
                    <w:del w:id="11303" w:author="Marcia Maforte Braga" w:date="2022-09-16T15:12:00Z"/>
                    <w:color w:val="000000"/>
                    <w:lang w:val="en-US"/>
                  </w:rPr>
                </w:rPrChange>
              </w:rPr>
            </w:pPr>
          </w:p>
        </w:tc>
      </w:tr>
      <w:tr w:rsidR="00A42B3A" w:rsidRPr="002F4E92" w:rsidDel="000D66DA" w14:paraId="309FAFE7" w14:textId="05C44E3F" w:rsidTr="007D556B">
        <w:trPr>
          <w:gridAfter w:val="1"/>
          <w:wAfter w:w="117" w:type="dxa"/>
          <w:trHeight w:val="300"/>
          <w:jc w:val="center"/>
          <w:del w:id="11304" w:author="Marcia Maforte Braga" w:date="2022-09-16T15:12:00Z"/>
        </w:trPr>
        <w:tc>
          <w:tcPr>
            <w:tcW w:w="4430" w:type="dxa"/>
            <w:gridSpan w:val="4"/>
            <w:tcBorders>
              <w:top w:val="single" w:sz="4" w:space="0" w:color="auto"/>
              <w:left w:val="nil"/>
              <w:right w:val="nil"/>
            </w:tcBorders>
            <w:shd w:val="clear" w:color="auto" w:fill="auto"/>
            <w:noWrap/>
            <w:vAlign w:val="bottom"/>
          </w:tcPr>
          <w:p w14:paraId="1798B43F" w14:textId="48CF7941" w:rsidR="00A42B3A" w:rsidRPr="002F4E92" w:rsidDel="000D66DA" w:rsidRDefault="00A42B3A" w:rsidP="00D710B1">
            <w:pPr>
              <w:tabs>
                <w:tab w:val="center" w:leader="dot" w:pos="8505"/>
              </w:tabs>
              <w:ind w:right="-295"/>
              <w:rPr>
                <w:del w:id="11305" w:author="Marcia Maforte Braga" w:date="2022-09-16T15:12:00Z"/>
                <w:rFonts w:ascii="Times New Roman" w:hAnsi="Times New Roman"/>
                <w:color w:val="000000"/>
                <w:sz w:val="24"/>
                <w:szCs w:val="24"/>
                <w:rPrChange w:id="11306" w:author="Tatiana de Paula" w:date="2022-09-16T18:19:00Z">
                  <w:rPr>
                    <w:del w:id="11307" w:author="Marcia Maforte Braga" w:date="2022-09-16T15:12:00Z"/>
                    <w:color w:val="000000"/>
                    <w:sz w:val="18"/>
                    <w:szCs w:val="18"/>
                  </w:rPr>
                </w:rPrChange>
              </w:rPr>
            </w:pPr>
            <w:del w:id="11308" w:author="Marcia Maforte Braga" w:date="2022-09-16T15:12:00Z">
              <w:r w:rsidRPr="002F4E92" w:rsidDel="000D66DA">
                <w:rPr>
                  <w:rFonts w:ascii="Times New Roman" w:hAnsi="Times New Roman"/>
                  <w:sz w:val="24"/>
                  <w:szCs w:val="24"/>
                  <w:rPrChange w:id="11309" w:author="Tatiana de Paula" w:date="2022-09-16T18:19:00Z">
                    <w:rPr/>
                  </w:rPrChange>
                </w:rPr>
                <w:fldChar w:fldCharType="begin"/>
              </w:r>
              <w:r w:rsidRPr="002F4E92" w:rsidDel="000D66DA">
                <w:rPr>
                  <w:rFonts w:ascii="Times New Roman" w:hAnsi="Times New Roman"/>
                  <w:sz w:val="24"/>
                  <w:szCs w:val="24"/>
                  <w:rPrChange w:id="11310" w:author="Tatiana de Paula" w:date="2022-09-16T18:19:00Z">
                    <w:rPr/>
                  </w:rPrChange>
                </w:rPr>
                <w:delInstrText xml:space="preserve"> ADDIN ZOTERO_ITEM CSL_CITATION {"citationID":"1fcFA5JF","properties":{"formattedCitation":"(MCCLAVE et al., 2016)","plainCitation":"(MCCLAVE et al., 2016)","noteIndex":0},"citationItems":[{"id":194,"uris":["http://zotero.org/users/local/iKLecsqS/items/FLC79ZT5"],"uri":["http://zotero.org/users/local/iKLecsqS/items/FLC79ZT5"],"itemData":{"id":194,"type":"article-journal","container-title":"Journal of Parenteral and Enteral Nutrition","DOI":"10.1177/0148607115621863","ISSN":"0148-6071, 1941-2444","issue":"2","journalAbbreviation":"JPEN J Parenter Enteral Nutr","language":"en","page":"159-211","source":"DOI.org (Crossref)","title":"Guidelines for the Provision and Assessment of Nutrition Support Therapy in the Adult Critically Ill Patient: Society of Critical Care Medicine (SCCM) and American Society for Parenteral and Enteral Nutrition (A.S.P.E.N.)","title-short":"Guidelines for the Provision and Assessment of Nutrition Support Therapy in the Adult Critically Ill Patient","volume":"40","author":[{"family":"McClave","given":"Stephen A."},{"family":"Taylor","given":"Beth E."},{"family":"Martindale","given":"Robert G."},{"family":"Warren","given":"Malissa M."},{"family":"Johnson","given":"Debbie R."},{"family":"Braunschweig","given":"Carol"},{"family":"McCarthy","given":"Mary S."},{"family":"Davanos","given":"Evangelia"},{"family":"Rice","given":"Todd W."},{"family":"Cresci","given":"Gail A."},{"family":"Gervasio","given":"Jane M."},{"family":"Sacks","given":"Gordon S."},{"family":"Roberts","given":"Pamela R."},{"family":"Compher","given":"Charlene"},{"literal":"the Society of Critical Care Medicine"},{"literal":"the American Society for Parenteral and Enteral Nutrition"}],"issued":{"date-parts":[["2016",2]]}}}],"schema":"https://github.com/citation-style-language/schema/raw/master/csl-citation.json"} </w:delInstrText>
              </w:r>
              <w:r w:rsidRPr="002F4E92" w:rsidDel="000D66DA">
                <w:rPr>
                  <w:rFonts w:ascii="Times New Roman" w:hAnsi="Times New Roman"/>
                  <w:sz w:val="24"/>
                  <w:szCs w:val="24"/>
                  <w:rPrChange w:id="11311" w:author="Tatiana de Paula" w:date="2022-09-16T18:19:00Z">
                    <w:rPr/>
                  </w:rPrChange>
                </w:rPr>
                <w:fldChar w:fldCharType="separate"/>
              </w:r>
              <w:r w:rsidRPr="002F4E92" w:rsidDel="000D66DA">
                <w:rPr>
                  <w:rFonts w:ascii="Times New Roman" w:hAnsi="Times New Roman"/>
                  <w:sz w:val="24"/>
                  <w:szCs w:val="24"/>
                  <w:rPrChange w:id="11312" w:author="Tatiana de Paula" w:date="2022-09-16T18:19:00Z">
                    <w:rPr/>
                  </w:rPrChange>
                </w:rPr>
                <w:delText>(MCCLAVE et al., 2016)</w:delText>
              </w:r>
              <w:r w:rsidRPr="002F4E92" w:rsidDel="000D66DA">
                <w:rPr>
                  <w:rFonts w:ascii="Times New Roman" w:hAnsi="Times New Roman"/>
                  <w:sz w:val="24"/>
                  <w:szCs w:val="24"/>
                  <w:rPrChange w:id="11313" w:author="Tatiana de Paula" w:date="2022-09-16T18:19:00Z">
                    <w:rPr/>
                  </w:rPrChange>
                </w:rPr>
                <w:fldChar w:fldCharType="end"/>
              </w:r>
              <w:r w:rsidRPr="002F4E92" w:rsidDel="000D66DA">
                <w:rPr>
                  <w:rFonts w:ascii="Times New Roman" w:hAnsi="Times New Roman"/>
                  <w:sz w:val="24"/>
                  <w:szCs w:val="24"/>
                  <w:rPrChange w:id="11314" w:author="Tatiana de Paula" w:date="2022-09-16T18:19:00Z">
                    <w:rPr/>
                  </w:rPrChange>
                </w:rPr>
                <w:delText xml:space="preserve">Aspen (2016) </w:delText>
              </w:r>
              <w:r w:rsidRPr="002F4E92" w:rsidDel="000D66DA">
                <w:rPr>
                  <w:rFonts w:ascii="Times New Roman" w:hAnsi="Times New Roman"/>
                  <w:color w:val="000000"/>
                  <w:sz w:val="24"/>
                  <w:szCs w:val="24"/>
                  <w:rPrChange w:id="11315" w:author="Tatiana de Paula" w:date="2022-09-16T18:19:00Z">
                    <w:rPr>
                      <w:color w:val="000000"/>
                      <w:sz w:val="18"/>
                      <w:szCs w:val="18"/>
                    </w:rPr>
                  </w:rPrChange>
                </w:rPr>
                <w:delText xml:space="preserve">* para obesos críticos (IMC≥ 30), usar peso ideal para cálculo da oferta proteica </w:delText>
              </w:r>
            </w:del>
          </w:p>
          <w:p w14:paraId="58478357" w14:textId="6D005867" w:rsidR="00A42B3A" w:rsidRPr="002F4E92" w:rsidDel="000D66DA" w:rsidRDefault="00A42B3A" w:rsidP="00D710B1">
            <w:pPr>
              <w:tabs>
                <w:tab w:val="center" w:leader="dot" w:pos="8505"/>
              </w:tabs>
              <w:ind w:right="-295"/>
              <w:rPr>
                <w:del w:id="11316" w:author="Marcia Maforte Braga" w:date="2022-09-16T15:12:00Z"/>
                <w:rFonts w:ascii="Times New Roman" w:hAnsi="Times New Roman"/>
                <w:color w:val="000000"/>
                <w:sz w:val="24"/>
                <w:szCs w:val="24"/>
                <w:rPrChange w:id="11317" w:author="Tatiana de Paula" w:date="2022-09-16T18:19:00Z">
                  <w:rPr>
                    <w:del w:id="11318" w:author="Marcia Maforte Braga" w:date="2022-09-16T15:12:00Z"/>
                    <w:color w:val="000000"/>
                    <w:sz w:val="18"/>
                    <w:szCs w:val="18"/>
                  </w:rPr>
                </w:rPrChange>
              </w:rPr>
            </w:pPr>
            <w:del w:id="11319" w:author="Marcia Maforte Braga" w:date="2022-09-16T15:12:00Z">
              <w:r w:rsidRPr="002F4E92" w:rsidDel="000D66DA">
                <w:rPr>
                  <w:rFonts w:ascii="Times New Roman" w:hAnsi="Times New Roman"/>
                  <w:color w:val="000000"/>
                  <w:sz w:val="24"/>
                  <w:szCs w:val="24"/>
                  <w:rPrChange w:id="11320" w:author="Tatiana de Paula" w:date="2022-09-16T18:19:00Z">
                    <w:rPr>
                      <w:color w:val="000000"/>
                      <w:sz w:val="18"/>
                      <w:szCs w:val="18"/>
                    </w:rPr>
                  </w:rPrChange>
                </w:rPr>
                <w:delText xml:space="preserve">**para obesos críticos (somente IMC &gt;50), usar peso ideal para cálculo de calorias </w:delText>
              </w:r>
            </w:del>
          </w:p>
        </w:tc>
        <w:tc>
          <w:tcPr>
            <w:tcW w:w="1842" w:type="dxa"/>
            <w:tcBorders>
              <w:top w:val="single" w:sz="4" w:space="0" w:color="auto"/>
              <w:left w:val="nil"/>
              <w:right w:val="nil"/>
            </w:tcBorders>
            <w:shd w:val="clear" w:color="auto" w:fill="auto"/>
            <w:noWrap/>
            <w:vAlign w:val="bottom"/>
          </w:tcPr>
          <w:p w14:paraId="4A86921F" w14:textId="414C562A" w:rsidR="00A42B3A" w:rsidRPr="002F4E92" w:rsidDel="000D66DA" w:rsidRDefault="00A42B3A" w:rsidP="00D710B1">
            <w:pPr>
              <w:tabs>
                <w:tab w:val="center" w:leader="dot" w:pos="8505"/>
              </w:tabs>
              <w:jc w:val="center"/>
              <w:rPr>
                <w:del w:id="11321" w:author="Marcia Maforte Braga" w:date="2022-09-16T15:12:00Z"/>
                <w:rFonts w:ascii="Times New Roman" w:hAnsi="Times New Roman"/>
                <w:color w:val="000000"/>
                <w:sz w:val="24"/>
                <w:szCs w:val="24"/>
                <w:rPrChange w:id="11322" w:author="Tatiana de Paula" w:date="2022-09-16T18:19:00Z">
                  <w:rPr>
                    <w:del w:id="11323" w:author="Marcia Maforte Braga" w:date="2022-09-16T15:12:00Z"/>
                    <w:color w:val="000000"/>
                  </w:rPr>
                </w:rPrChange>
              </w:rPr>
            </w:pPr>
          </w:p>
        </w:tc>
        <w:tc>
          <w:tcPr>
            <w:tcW w:w="1985" w:type="dxa"/>
            <w:tcBorders>
              <w:top w:val="single" w:sz="4" w:space="0" w:color="auto"/>
              <w:left w:val="nil"/>
              <w:right w:val="nil"/>
            </w:tcBorders>
            <w:shd w:val="clear" w:color="auto" w:fill="auto"/>
            <w:noWrap/>
            <w:vAlign w:val="bottom"/>
          </w:tcPr>
          <w:p w14:paraId="27A09039" w14:textId="28924EB8" w:rsidR="00A42B3A" w:rsidRPr="002F4E92" w:rsidDel="000D66DA" w:rsidRDefault="00A42B3A" w:rsidP="00D710B1">
            <w:pPr>
              <w:tabs>
                <w:tab w:val="center" w:leader="dot" w:pos="8505"/>
              </w:tabs>
              <w:jc w:val="center"/>
              <w:rPr>
                <w:del w:id="11324" w:author="Marcia Maforte Braga" w:date="2022-09-16T15:12:00Z"/>
                <w:rFonts w:ascii="Times New Roman" w:hAnsi="Times New Roman"/>
                <w:color w:val="000000"/>
                <w:sz w:val="24"/>
                <w:szCs w:val="24"/>
                <w:rPrChange w:id="11325" w:author="Tatiana de Paula" w:date="2022-09-16T18:19:00Z">
                  <w:rPr>
                    <w:del w:id="11326" w:author="Marcia Maforte Braga" w:date="2022-09-16T15:12:00Z"/>
                    <w:color w:val="000000"/>
                  </w:rPr>
                </w:rPrChange>
              </w:rPr>
            </w:pPr>
          </w:p>
        </w:tc>
        <w:tc>
          <w:tcPr>
            <w:tcW w:w="200" w:type="dxa"/>
            <w:tcBorders>
              <w:top w:val="nil"/>
              <w:left w:val="nil"/>
              <w:bottom w:val="nil"/>
              <w:right w:val="nil"/>
            </w:tcBorders>
            <w:shd w:val="clear" w:color="auto" w:fill="auto"/>
            <w:noWrap/>
            <w:vAlign w:val="bottom"/>
          </w:tcPr>
          <w:p w14:paraId="55C98FD5" w14:textId="0FE2AAEF" w:rsidR="00A42B3A" w:rsidRPr="002F4E92" w:rsidDel="000D66DA" w:rsidRDefault="00A42B3A" w:rsidP="00D710B1">
            <w:pPr>
              <w:tabs>
                <w:tab w:val="center" w:leader="dot" w:pos="8505"/>
              </w:tabs>
              <w:rPr>
                <w:del w:id="11327" w:author="Marcia Maforte Braga" w:date="2022-09-16T15:12:00Z"/>
                <w:rFonts w:ascii="Times New Roman" w:hAnsi="Times New Roman"/>
                <w:color w:val="000000"/>
                <w:sz w:val="24"/>
                <w:szCs w:val="24"/>
                <w:rPrChange w:id="11328" w:author="Tatiana de Paula" w:date="2022-09-16T18:19:00Z">
                  <w:rPr>
                    <w:del w:id="11329" w:author="Marcia Maforte Braga" w:date="2022-09-16T15:12:00Z"/>
                    <w:color w:val="000000"/>
                  </w:rPr>
                </w:rPrChange>
              </w:rPr>
            </w:pPr>
          </w:p>
        </w:tc>
      </w:tr>
      <w:tr w:rsidR="00A42B3A" w:rsidRPr="002F4E92" w:rsidDel="000D66DA" w14:paraId="12C87205" w14:textId="275F4A60" w:rsidTr="007D556B">
        <w:trPr>
          <w:gridAfter w:val="1"/>
          <w:wAfter w:w="117" w:type="dxa"/>
          <w:trHeight w:val="300"/>
          <w:jc w:val="center"/>
          <w:del w:id="11330" w:author="Marcia Maforte Braga" w:date="2022-09-16T15:12:00Z"/>
        </w:trPr>
        <w:tc>
          <w:tcPr>
            <w:tcW w:w="4430" w:type="dxa"/>
            <w:gridSpan w:val="4"/>
            <w:tcBorders>
              <w:top w:val="nil"/>
              <w:left w:val="nil"/>
              <w:right w:val="nil"/>
            </w:tcBorders>
            <w:shd w:val="clear" w:color="auto" w:fill="auto"/>
            <w:noWrap/>
            <w:vAlign w:val="bottom"/>
          </w:tcPr>
          <w:p w14:paraId="792BFC5E" w14:textId="56FA7BEF" w:rsidR="00A42B3A" w:rsidRPr="002F4E92" w:rsidDel="000D66DA" w:rsidRDefault="00A42B3A" w:rsidP="00D710B1">
            <w:pPr>
              <w:tabs>
                <w:tab w:val="center" w:leader="dot" w:pos="8505"/>
              </w:tabs>
              <w:rPr>
                <w:del w:id="11331" w:author="Marcia Maforte Braga" w:date="2022-09-16T15:12:00Z"/>
                <w:rFonts w:ascii="Times New Roman" w:hAnsi="Times New Roman"/>
                <w:color w:val="000000"/>
                <w:sz w:val="24"/>
                <w:szCs w:val="24"/>
                <w:rPrChange w:id="11332" w:author="Tatiana de Paula" w:date="2022-09-16T18:19:00Z">
                  <w:rPr>
                    <w:del w:id="11333" w:author="Marcia Maforte Braga" w:date="2022-09-16T15:12:00Z"/>
                    <w:color w:val="000000"/>
                  </w:rPr>
                </w:rPrChange>
              </w:rPr>
            </w:pPr>
          </w:p>
        </w:tc>
        <w:tc>
          <w:tcPr>
            <w:tcW w:w="1842" w:type="dxa"/>
            <w:tcBorders>
              <w:top w:val="nil"/>
              <w:left w:val="nil"/>
              <w:right w:val="nil"/>
            </w:tcBorders>
            <w:shd w:val="clear" w:color="auto" w:fill="auto"/>
            <w:noWrap/>
            <w:vAlign w:val="bottom"/>
          </w:tcPr>
          <w:p w14:paraId="277D9EFB" w14:textId="627170BD" w:rsidR="00A42B3A" w:rsidRPr="002F4E92" w:rsidDel="000D66DA" w:rsidRDefault="00A42B3A" w:rsidP="00D710B1">
            <w:pPr>
              <w:tabs>
                <w:tab w:val="center" w:leader="dot" w:pos="8505"/>
              </w:tabs>
              <w:jc w:val="center"/>
              <w:rPr>
                <w:del w:id="11334" w:author="Marcia Maforte Braga" w:date="2022-09-16T15:12:00Z"/>
                <w:rFonts w:ascii="Times New Roman" w:hAnsi="Times New Roman"/>
                <w:color w:val="000000"/>
                <w:sz w:val="24"/>
                <w:szCs w:val="24"/>
                <w:rPrChange w:id="11335" w:author="Tatiana de Paula" w:date="2022-09-16T18:19:00Z">
                  <w:rPr>
                    <w:del w:id="11336" w:author="Marcia Maforte Braga" w:date="2022-09-16T15:12:00Z"/>
                    <w:color w:val="000000"/>
                  </w:rPr>
                </w:rPrChange>
              </w:rPr>
            </w:pPr>
          </w:p>
        </w:tc>
        <w:tc>
          <w:tcPr>
            <w:tcW w:w="1985" w:type="dxa"/>
            <w:tcBorders>
              <w:top w:val="nil"/>
              <w:left w:val="nil"/>
              <w:right w:val="nil"/>
            </w:tcBorders>
            <w:shd w:val="clear" w:color="auto" w:fill="auto"/>
            <w:noWrap/>
            <w:vAlign w:val="bottom"/>
          </w:tcPr>
          <w:p w14:paraId="1948CE57" w14:textId="34FEF899" w:rsidR="00A42B3A" w:rsidRPr="002F4E92" w:rsidDel="000D66DA" w:rsidRDefault="00A42B3A" w:rsidP="00D710B1">
            <w:pPr>
              <w:tabs>
                <w:tab w:val="center" w:leader="dot" w:pos="8505"/>
              </w:tabs>
              <w:jc w:val="center"/>
              <w:rPr>
                <w:del w:id="11337" w:author="Marcia Maforte Braga" w:date="2022-09-16T15:12:00Z"/>
                <w:rFonts w:ascii="Times New Roman" w:hAnsi="Times New Roman"/>
                <w:color w:val="000000"/>
                <w:sz w:val="24"/>
                <w:szCs w:val="24"/>
                <w:rPrChange w:id="11338" w:author="Tatiana de Paula" w:date="2022-09-16T18:19:00Z">
                  <w:rPr>
                    <w:del w:id="11339" w:author="Marcia Maforte Braga" w:date="2022-09-16T15:12:00Z"/>
                    <w:color w:val="000000"/>
                  </w:rPr>
                </w:rPrChange>
              </w:rPr>
            </w:pPr>
          </w:p>
        </w:tc>
        <w:tc>
          <w:tcPr>
            <w:tcW w:w="200" w:type="dxa"/>
            <w:tcBorders>
              <w:top w:val="nil"/>
              <w:left w:val="nil"/>
              <w:bottom w:val="nil"/>
              <w:right w:val="nil"/>
            </w:tcBorders>
            <w:shd w:val="clear" w:color="auto" w:fill="auto"/>
            <w:noWrap/>
            <w:vAlign w:val="bottom"/>
          </w:tcPr>
          <w:p w14:paraId="19209A34" w14:textId="3493DBAD" w:rsidR="00A42B3A" w:rsidRPr="002F4E92" w:rsidDel="000D66DA" w:rsidRDefault="00A42B3A" w:rsidP="00D710B1">
            <w:pPr>
              <w:tabs>
                <w:tab w:val="center" w:leader="dot" w:pos="8505"/>
              </w:tabs>
              <w:rPr>
                <w:del w:id="11340" w:author="Marcia Maforte Braga" w:date="2022-09-16T15:12:00Z"/>
                <w:rFonts w:ascii="Times New Roman" w:hAnsi="Times New Roman"/>
                <w:color w:val="000000"/>
                <w:sz w:val="24"/>
                <w:szCs w:val="24"/>
                <w:rPrChange w:id="11341" w:author="Tatiana de Paula" w:date="2022-09-16T18:19:00Z">
                  <w:rPr>
                    <w:del w:id="11342" w:author="Marcia Maforte Braga" w:date="2022-09-16T15:12:00Z"/>
                    <w:color w:val="000000"/>
                  </w:rPr>
                </w:rPrChange>
              </w:rPr>
            </w:pPr>
          </w:p>
        </w:tc>
      </w:tr>
      <w:tr w:rsidR="00A42B3A" w:rsidRPr="002F4E92" w:rsidDel="000D66DA" w14:paraId="6A1EC3F8" w14:textId="0CDCF1F2" w:rsidTr="00A42B3A">
        <w:tblPrEx>
          <w:tblW w:w="8574" w:type="dxa"/>
          <w:jc w:val="center"/>
          <w:tblCellMar>
            <w:left w:w="70" w:type="dxa"/>
            <w:right w:w="70" w:type="dxa"/>
          </w:tblCellMar>
          <w:tblPrExChange w:id="11343" w:author="Tatiana de Paula" w:date="2020-10-02T08:30:00Z">
            <w:tblPrEx>
              <w:tblW w:w="8574" w:type="dxa"/>
              <w:jc w:val="center"/>
              <w:tblCellMar>
                <w:left w:w="70" w:type="dxa"/>
                <w:right w:w="70" w:type="dxa"/>
              </w:tblCellMar>
            </w:tblPrEx>
          </w:tblPrExChange>
        </w:tblPrEx>
        <w:trPr>
          <w:gridAfter w:val="1"/>
          <w:wAfter w:w="117" w:type="dxa"/>
          <w:trHeight w:val="300"/>
          <w:jc w:val="center"/>
          <w:del w:id="11344" w:author="Marcia Maforte Braga" w:date="2022-09-16T15:12:00Z"/>
          <w:trPrChange w:id="11345" w:author="Tatiana de Paula" w:date="2020-10-02T08:30:00Z">
            <w:trPr>
              <w:gridBefore w:val="1"/>
              <w:gridAfter w:val="1"/>
              <w:wAfter w:w="117" w:type="dxa"/>
              <w:trHeight w:val="300"/>
              <w:jc w:val="center"/>
            </w:trPr>
          </w:trPrChange>
        </w:trPr>
        <w:tc>
          <w:tcPr>
            <w:tcW w:w="4430" w:type="dxa"/>
            <w:gridSpan w:val="4"/>
            <w:tcBorders>
              <w:top w:val="nil"/>
              <w:left w:val="nil"/>
              <w:bottom w:val="single" w:sz="4" w:space="0" w:color="auto"/>
              <w:right w:val="nil"/>
            </w:tcBorders>
            <w:shd w:val="clear" w:color="auto" w:fill="auto"/>
            <w:noWrap/>
            <w:vAlign w:val="bottom"/>
            <w:tcPrChange w:id="11346" w:author="Tatiana de Paula" w:date="2020-10-02T08:30:00Z">
              <w:tcPr>
                <w:tcW w:w="4430" w:type="dxa"/>
                <w:gridSpan w:val="5"/>
                <w:tcBorders>
                  <w:top w:val="nil"/>
                  <w:left w:val="nil"/>
                  <w:bottom w:val="single" w:sz="4" w:space="0" w:color="auto"/>
                  <w:right w:val="nil"/>
                </w:tcBorders>
                <w:shd w:val="clear" w:color="auto" w:fill="auto"/>
                <w:noWrap/>
                <w:vAlign w:val="bottom"/>
              </w:tcPr>
            </w:tcPrChange>
          </w:tcPr>
          <w:p w14:paraId="2ECAD4FA" w14:textId="0DB50624" w:rsidR="00A42B3A" w:rsidRPr="002F4E92" w:rsidDel="000D66DA" w:rsidRDefault="00A42B3A" w:rsidP="00D710B1">
            <w:pPr>
              <w:tabs>
                <w:tab w:val="center" w:leader="dot" w:pos="8505"/>
              </w:tabs>
              <w:rPr>
                <w:del w:id="11347" w:author="Marcia Maforte Braga" w:date="2022-09-16T15:12:00Z"/>
                <w:rFonts w:ascii="Times New Roman" w:hAnsi="Times New Roman"/>
                <w:color w:val="000000"/>
                <w:sz w:val="24"/>
                <w:szCs w:val="24"/>
                <w:rPrChange w:id="11348" w:author="Tatiana de Paula" w:date="2022-09-16T18:19:00Z">
                  <w:rPr>
                    <w:del w:id="11349" w:author="Marcia Maforte Braga" w:date="2022-09-16T15:12:00Z"/>
                    <w:color w:val="000000"/>
                  </w:rPr>
                </w:rPrChange>
              </w:rPr>
            </w:pPr>
          </w:p>
        </w:tc>
        <w:tc>
          <w:tcPr>
            <w:tcW w:w="1842" w:type="dxa"/>
            <w:tcBorders>
              <w:top w:val="nil"/>
              <w:left w:val="nil"/>
              <w:bottom w:val="single" w:sz="4" w:space="0" w:color="auto"/>
              <w:right w:val="nil"/>
            </w:tcBorders>
            <w:shd w:val="clear" w:color="auto" w:fill="auto"/>
            <w:noWrap/>
            <w:vAlign w:val="bottom"/>
            <w:tcPrChange w:id="11350" w:author="Tatiana de Paula" w:date="2020-10-02T08:30:00Z">
              <w:tcPr>
                <w:tcW w:w="1842" w:type="dxa"/>
                <w:gridSpan w:val="2"/>
                <w:tcBorders>
                  <w:top w:val="nil"/>
                  <w:left w:val="nil"/>
                  <w:bottom w:val="single" w:sz="4" w:space="0" w:color="auto"/>
                  <w:right w:val="nil"/>
                </w:tcBorders>
                <w:shd w:val="clear" w:color="auto" w:fill="auto"/>
                <w:noWrap/>
                <w:vAlign w:val="bottom"/>
              </w:tcPr>
            </w:tcPrChange>
          </w:tcPr>
          <w:p w14:paraId="36594646" w14:textId="74B94E91" w:rsidR="00A42B3A" w:rsidRPr="002F4E92" w:rsidDel="000D66DA" w:rsidRDefault="00A42B3A" w:rsidP="00D710B1">
            <w:pPr>
              <w:tabs>
                <w:tab w:val="center" w:leader="dot" w:pos="8505"/>
              </w:tabs>
              <w:jc w:val="center"/>
              <w:rPr>
                <w:del w:id="11351" w:author="Marcia Maforte Braga" w:date="2022-09-16T15:12:00Z"/>
                <w:rFonts w:ascii="Times New Roman" w:hAnsi="Times New Roman"/>
                <w:color w:val="000000"/>
                <w:sz w:val="24"/>
                <w:szCs w:val="24"/>
                <w:rPrChange w:id="11352" w:author="Tatiana de Paula" w:date="2022-09-16T18:19:00Z">
                  <w:rPr>
                    <w:del w:id="11353" w:author="Marcia Maforte Braga" w:date="2022-09-16T15:12:00Z"/>
                    <w:color w:val="000000"/>
                  </w:rPr>
                </w:rPrChange>
              </w:rPr>
            </w:pPr>
          </w:p>
        </w:tc>
        <w:tc>
          <w:tcPr>
            <w:tcW w:w="1985" w:type="dxa"/>
            <w:tcBorders>
              <w:top w:val="nil"/>
              <w:left w:val="nil"/>
              <w:bottom w:val="single" w:sz="4" w:space="0" w:color="auto"/>
              <w:right w:val="nil"/>
            </w:tcBorders>
            <w:shd w:val="clear" w:color="auto" w:fill="auto"/>
            <w:noWrap/>
            <w:vAlign w:val="bottom"/>
            <w:tcPrChange w:id="11354" w:author="Tatiana de Paula" w:date="2020-10-02T08:30:00Z">
              <w:tcPr>
                <w:tcW w:w="1985" w:type="dxa"/>
                <w:gridSpan w:val="2"/>
                <w:tcBorders>
                  <w:top w:val="nil"/>
                  <w:left w:val="nil"/>
                  <w:bottom w:val="single" w:sz="4" w:space="0" w:color="auto"/>
                  <w:right w:val="nil"/>
                </w:tcBorders>
                <w:shd w:val="clear" w:color="auto" w:fill="auto"/>
                <w:noWrap/>
                <w:vAlign w:val="bottom"/>
              </w:tcPr>
            </w:tcPrChange>
          </w:tcPr>
          <w:p w14:paraId="19E9C1E6" w14:textId="0408196D" w:rsidR="00A42B3A" w:rsidRPr="002F4E92" w:rsidDel="000D66DA" w:rsidRDefault="00A42B3A" w:rsidP="00D710B1">
            <w:pPr>
              <w:tabs>
                <w:tab w:val="center" w:leader="dot" w:pos="8505"/>
              </w:tabs>
              <w:jc w:val="center"/>
              <w:rPr>
                <w:del w:id="11355" w:author="Marcia Maforte Braga" w:date="2022-09-16T15:12:00Z"/>
                <w:rFonts w:ascii="Times New Roman" w:hAnsi="Times New Roman"/>
                <w:color w:val="000000"/>
                <w:sz w:val="24"/>
                <w:szCs w:val="24"/>
                <w:rPrChange w:id="11356" w:author="Tatiana de Paula" w:date="2022-09-16T18:19:00Z">
                  <w:rPr>
                    <w:del w:id="11357" w:author="Marcia Maforte Braga" w:date="2022-09-16T15:12:00Z"/>
                    <w:color w:val="000000"/>
                  </w:rPr>
                </w:rPrChange>
              </w:rPr>
            </w:pPr>
          </w:p>
        </w:tc>
        <w:tc>
          <w:tcPr>
            <w:tcW w:w="200" w:type="dxa"/>
            <w:tcBorders>
              <w:top w:val="nil"/>
              <w:left w:val="nil"/>
              <w:bottom w:val="nil"/>
              <w:right w:val="nil"/>
            </w:tcBorders>
            <w:shd w:val="clear" w:color="auto" w:fill="auto"/>
            <w:noWrap/>
            <w:vAlign w:val="bottom"/>
            <w:tcPrChange w:id="11358" w:author="Tatiana de Paula" w:date="2020-10-02T08:30:00Z">
              <w:tcPr>
                <w:tcW w:w="200" w:type="dxa"/>
                <w:gridSpan w:val="2"/>
                <w:tcBorders>
                  <w:top w:val="nil"/>
                  <w:left w:val="nil"/>
                  <w:bottom w:val="nil"/>
                  <w:right w:val="nil"/>
                </w:tcBorders>
                <w:shd w:val="clear" w:color="auto" w:fill="auto"/>
                <w:noWrap/>
                <w:vAlign w:val="bottom"/>
              </w:tcPr>
            </w:tcPrChange>
          </w:tcPr>
          <w:p w14:paraId="37C05F8F" w14:textId="45C40ABE" w:rsidR="00A42B3A" w:rsidRPr="002F4E92" w:rsidDel="000D66DA" w:rsidRDefault="00A42B3A" w:rsidP="00D710B1">
            <w:pPr>
              <w:tabs>
                <w:tab w:val="center" w:leader="dot" w:pos="8505"/>
              </w:tabs>
              <w:rPr>
                <w:del w:id="11359" w:author="Marcia Maforte Braga" w:date="2022-09-16T15:12:00Z"/>
                <w:rFonts w:ascii="Times New Roman" w:hAnsi="Times New Roman"/>
                <w:color w:val="000000"/>
                <w:sz w:val="24"/>
                <w:szCs w:val="24"/>
                <w:rPrChange w:id="11360" w:author="Tatiana de Paula" w:date="2022-09-16T18:19:00Z">
                  <w:rPr>
                    <w:del w:id="11361" w:author="Marcia Maforte Braga" w:date="2022-09-16T15:12:00Z"/>
                    <w:color w:val="000000"/>
                  </w:rPr>
                </w:rPrChange>
              </w:rPr>
            </w:pPr>
          </w:p>
        </w:tc>
      </w:tr>
      <w:tr w:rsidR="00A42B3A" w:rsidRPr="002F4E92" w:rsidDel="000D66DA" w14:paraId="1BBF2166" w14:textId="0D5EC041" w:rsidTr="00A42B3A">
        <w:tblPrEx>
          <w:tblW w:w="8574" w:type="dxa"/>
          <w:jc w:val="center"/>
          <w:tblCellMar>
            <w:left w:w="70" w:type="dxa"/>
            <w:right w:w="70" w:type="dxa"/>
          </w:tblCellMar>
          <w:tblPrExChange w:id="11362" w:author="Tatiana de Paula" w:date="2020-10-02T08:30:00Z">
            <w:tblPrEx>
              <w:tblW w:w="8574" w:type="dxa"/>
              <w:jc w:val="center"/>
              <w:tblCellMar>
                <w:left w:w="70" w:type="dxa"/>
                <w:right w:w="70" w:type="dxa"/>
              </w:tblCellMar>
            </w:tblPrEx>
          </w:tblPrExChange>
        </w:tblPrEx>
        <w:trPr>
          <w:gridAfter w:val="1"/>
          <w:wAfter w:w="117" w:type="dxa"/>
          <w:trHeight w:val="300"/>
          <w:jc w:val="center"/>
          <w:del w:id="11363" w:author="Marcia Maforte Braga" w:date="2022-09-16T15:12:00Z"/>
          <w:trPrChange w:id="11364" w:author="Tatiana de Paula" w:date="2020-10-02T08:30:00Z">
            <w:trPr>
              <w:gridBefore w:val="1"/>
              <w:gridAfter w:val="1"/>
              <w:wAfter w:w="117" w:type="dxa"/>
              <w:trHeight w:val="300"/>
              <w:jc w:val="center"/>
            </w:trPr>
          </w:trPrChange>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Change w:id="11365" w:author="Tatiana de Paula" w:date="2020-10-02T08:30:00Z">
              <w:tcPr>
                <w:tcW w:w="4430" w:type="dxa"/>
                <w:gridSpan w:val="5"/>
                <w:tcBorders>
                  <w:top w:val="nil"/>
                  <w:left w:val="nil"/>
                  <w:bottom w:val="single" w:sz="4" w:space="0" w:color="auto"/>
                  <w:right w:val="nil"/>
                </w:tcBorders>
                <w:shd w:val="clear" w:color="auto" w:fill="E7E6E6" w:themeFill="background2"/>
                <w:noWrap/>
                <w:vAlign w:val="bottom"/>
              </w:tcPr>
            </w:tcPrChange>
          </w:tcPr>
          <w:p w14:paraId="3950E4D3" w14:textId="133A7901" w:rsidR="00A42B3A" w:rsidRPr="002F4E92" w:rsidDel="000D66DA" w:rsidRDefault="00A42B3A" w:rsidP="00D710B1">
            <w:pPr>
              <w:tabs>
                <w:tab w:val="center" w:leader="dot" w:pos="8505"/>
              </w:tabs>
              <w:rPr>
                <w:del w:id="11366" w:author="Marcia Maforte Braga" w:date="2022-09-16T15:12:00Z"/>
                <w:rFonts w:ascii="Times New Roman" w:hAnsi="Times New Roman"/>
                <w:color w:val="000000"/>
                <w:sz w:val="24"/>
                <w:szCs w:val="24"/>
                <w:rPrChange w:id="11367" w:author="Tatiana de Paula" w:date="2022-09-16T18:19:00Z">
                  <w:rPr>
                    <w:del w:id="11368" w:author="Marcia Maforte Braga" w:date="2022-09-16T15:12:00Z"/>
                    <w:color w:val="000000"/>
                  </w:rPr>
                </w:rPrChange>
              </w:rPr>
            </w:pPr>
            <w:del w:id="11369" w:author="Marcia Maforte Braga" w:date="2022-09-16T15:12:00Z">
              <w:r w:rsidRPr="002F4E92" w:rsidDel="000D66DA">
                <w:rPr>
                  <w:rFonts w:ascii="Times New Roman" w:hAnsi="Times New Roman"/>
                  <w:color w:val="000000"/>
                  <w:sz w:val="24"/>
                  <w:szCs w:val="24"/>
                  <w:rPrChange w:id="11370" w:author="Tatiana de Paula" w:date="2022-09-16T18:19:00Z">
                    <w:rPr>
                      <w:color w:val="000000"/>
                    </w:rPr>
                  </w:rPrChange>
                </w:rPr>
                <w:delText>Câncer- tratamento clínico (QT/RT)</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Change w:id="11371" w:author="Tatiana de Paula" w:date="2020-10-02T08:30:00Z">
              <w:tcPr>
                <w:tcW w:w="1842" w:type="dxa"/>
                <w:gridSpan w:val="2"/>
                <w:tcBorders>
                  <w:top w:val="nil"/>
                  <w:left w:val="nil"/>
                  <w:bottom w:val="single" w:sz="4" w:space="0" w:color="auto"/>
                  <w:right w:val="nil"/>
                </w:tcBorders>
                <w:shd w:val="clear" w:color="auto" w:fill="E7E6E6" w:themeFill="background2"/>
                <w:noWrap/>
                <w:vAlign w:val="bottom"/>
              </w:tcPr>
            </w:tcPrChange>
          </w:tcPr>
          <w:p w14:paraId="6F67436C" w14:textId="4540D5A8" w:rsidR="00A42B3A" w:rsidRPr="002F4E92" w:rsidDel="000D66DA" w:rsidRDefault="00A42B3A" w:rsidP="00D710B1">
            <w:pPr>
              <w:tabs>
                <w:tab w:val="center" w:leader="dot" w:pos="8505"/>
              </w:tabs>
              <w:jc w:val="center"/>
              <w:rPr>
                <w:del w:id="11372" w:author="Marcia Maforte Braga" w:date="2022-09-16T15:12:00Z"/>
                <w:rFonts w:ascii="Times New Roman" w:hAnsi="Times New Roman"/>
                <w:color w:val="000000"/>
                <w:sz w:val="24"/>
                <w:szCs w:val="24"/>
                <w:rPrChange w:id="11373" w:author="Tatiana de Paula" w:date="2022-09-16T18:19:00Z">
                  <w:rPr>
                    <w:del w:id="11374"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Change w:id="11375" w:author="Tatiana de Paula" w:date="2020-10-02T08:30:00Z">
              <w:tcPr>
                <w:tcW w:w="1985" w:type="dxa"/>
                <w:gridSpan w:val="2"/>
                <w:tcBorders>
                  <w:top w:val="nil"/>
                  <w:left w:val="nil"/>
                  <w:bottom w:val="single" w:sz="4" w:space="0" w:color="auto"/>
                  <w:right w:val="nil"/>
                </w:tcBorders>
                <w:shd w:val="clear" w:color="auto" w:fill="E7E6E6" w:themeFill="background2"/>
                <w:noWrap/>
                <w:vAlign w:val="bottom"/>
              </w:tcPr>
            </w:tcPrChange>
          </w:tcPr>
          <w:p w14:paraId="67927F17" w14:textId="63517402" w:rsidR="00A42B3A" w:rsidRPr="002F4E92" w:rsidDel="000D66DA" w:rsidRDefault="00A42B3A" w:rsidP="00D710B1">
            <w:pPr>
              <w:tabs>
                <w:tab w:val="center" w:leader="dot" w:pos="8505"/>
              </w:tabs>
              <w:jc w:val="center"/>
              <w:rPr>
                <w:del w:id="11376" w:author="Marcia Maforte Braga" w:date="2022-09-16T15:12:00Z"/>
                <w:rFonts w:ascii="Times New Roman" w:hAnsi="Times New Roman"/>
                <w:color w:val="000000"/>
                <w:sz w:val="24"/>
                <w:szCs w:val="24"/>
                <w:rPrChange w:id="11377" w:author="Tatiana de Paula" w:date="2022-09-16T18:19:00Z">
                  <w:rPr>
                    <w:del w:id="11378" w:author="Marcia Maforte Braga" w:date="2022-09-16T15:12:00Z"/>
                    <w:color w:val="000000"/>
                  </w:rPr>
                </w:rPrChange>
              </w:rPr>
            </w:pPr>
          </w:p>
        </w:tc>
        <w:tc>
          <w:tcPr>
            <w:tcW w:w="200" w:type="dxa"/>
            <w:tcBorders>
              <w:top w:val="nil"/>
              <w:left w:val="single" w:sz="4" w:space="0" w:color="auto"/>
              <w:right w:val="nil"/>
            </w:tcBorders>
            <w:shd w:val="clear" w:color="auto" w:fill="auto"/>
            <w:noWrap/>
            <w:vAlign w:val="bottom"/>
            <w:tcPrChange w:id="11379" w:author="Tatiana de Paula" w:date="2020-10-02T08:30:00Z">
              <w:tcPr>
                <w:tcW w:w="200" w:type="dxa"/>
                <w:gridSpan w:val="2"/>
                <w:tcBorders>
                  <w:top w:val="nil"/>
                  <w:left w:val="nil"/>
                  <w:right w:val="nil"/>
                </w:tcBorders>
                <w:shd w:val="clear" w:color="auto" w:fill="auto"/>
                <w:noWrap/>
                <w:vAlign w:val="bottom"/>
              </w:tcPr>
            </w:tcPrChange>
          </w:tcPr>
          <w:p w14:paraId="7A22951B" w14:textId="46DC52BC" w:rsidR="00A42B3A" w:rsidRPr="002F4E92" w:rsidDel="000D66DA" w:rsidRDefault="00A42B3A" w:rsidP="00D710B1">
            <w:pPr>
              <w:tabs>
                <w:tab w:val="center" w:leader="dot" w:pos="8505"/>
              </w:tabs>
              <w:rPr>
                <w:del w:id="11380" w:author="Marcia Maforte Braga" w:date="2022-09-16T15:12:00Z"/>
                <w:rFonts w:ascii="Times New Roman" w:hAnsi="Times New Roman"/>
                <w:color w:val="000000"/>
                <w:sz w:val="24"/>
                <w:szCs w:val="24"/>
                <w:rPrChange w:id="11381" w:author="Tatiana de Paula" w:date="2022-09-16T18:19:00Z">
                  <w:rPr>
                    <w:del w:id="11382" w:author="Marcia Maforte Braga" w:date="2022-09-16T15:12:00Z"/>
                    <w:color w:val="000000"/>
                  </w:rPr>
                </w:rPrChange>
              </w:rPr>
            </w:pPr>
          </w:p>
        </w:tc>
      </w:tr>
      <w:tr w:rsidR="00A42B3A" w:rsidRPr="002F4E92" w:rsidDel="000D66DA" w14:paraId="298518B9" w14:textId="25BA68FB" w:rsidTr="007D556B">
        <w:trPr>
          <w:gridAfter w:val="1"/>
          <w:wAfter w:w="117" w:type="dxa"/>
          <w:trHeight w:val="300"/>
          <w:jc w:val="center"/>
          <w:del w:id="1138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E7111CF" w14:textId="07023BCF" w:rsidR="00A42B3A" w:rsidRPr="002F4E92" w:rsidDel="000D66DA" w:rsidRDefault="00A42B3A" w:rsidP="00D710B1">
            <w:pPr>
              <w:tabs>
                <w:tab w:val="center" w:leader="dot" w:pos="8505"/>
              </w:tabs>
              <w:rPr>
                <w:del w:id="11384" w:author="Marcia Maforte Braga" w:date="2022-09-16T15:12:00Z"/>
                <w:rFonts w:ascii="Times New Roman" w:hAnsi="Times New Roman"/>
                <w:color w:val="000000"/>
                <w:sz w:val="24"/>
                <w:szCs w:val="24"/>
                <w:rPrChange w:id="11385" w:author="Tatiana de Paula" w:date="2022-09-16T18:19:00Z">
                  <w:rPr>
                    <w:del w:id="11386" w:author="Marcia Maforte Braga" w:date="2022-09-16T15:12:00Z"/>
                    <w:color w:val="000000"/>
                  </w:rPr>
                </w:rPrChange>
              </w:rPr>
            </w:pPr>
            <w:del w:id="11387" w:author="Marcia Maforte Braga" w:date="2022-09-16T15:12:00Z">
              <w:r w:rsidRPr="002F4E92" w:rsidDel="000D66DA">
                <w:rPr>
                  <w:rFonts w:ascii="Times New Roman" w:hAnsi="Times New Roman"/>
                  <w:color w:val="000000"/>
                  <w:sz w:val="24"/>
                  <w:szCs w:val="24"/>
                  <w:rPrChange w:id="11388" w:author="Tatiana de Paula" w:date="2022-09-16T18:19:00Z">
                    <w:rPr>
                      <w:color w:val="000000"/>
                    </w:rPr>
                  </w:rPrChange>
                </w:rPr>
                <w:delText>Obeso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4FE2E" w14:textId="7BBD1E88" w:rsidR="00A42B3A" w:rsidRPr="002F4E92" w:rsidDel="000D66DA" w:rsidRDefault="00A42B3A" w:rsidP="00D710B1">
            <w:pPr>
              <w:tabs>
                <w:tab w:val="center" w:leader="dot" w:pos="8505"/>
              </w:tabs>
              <w:jc w:val="center"/>
              <w:rPr>
                <w:del w:id="11389" w:author="Marcia Maforte Braga" w:date="2022-09-16T15:12:00Z"/>
                <w:rFonts w:ascii="Times New Roman" w:hAnsi="Times New Roman"/>
                <w:color w:val="000000"/>
                <w:sz w:val="24"/>
                <w:szCs w:val="24"/>
                <w:rPrChange w:id="11390" w:author="Tatiana de Paula" w:date="2022-09-16T18:19:00Z">
                  <w:rPr>
                    <w:del w:id="11391" w:author="Marcia Maforte Braga" w:date="2022-09-16T15:12:00Z"/>
                    <w:color w:val="000000"/>
                  </w:rPr>
                </w:rPrChange>
              </w:rPr>
            </w:pPr>
            <w:del w:id="11392" w:author="Marcia Maforte Braga" w:date="2022-09-16T15:12:00Z">
              <w:r w:rsidRPr="002F4E92" w:rsidDel="000D66DA">
                <w:rPr>
                  <w:rFonts w:ascii="Times New Roman" w:hAnsi="Times New Roman"/>
                  <w:color w:val="000000"/>
                  <w:sz w:val="24"/>
                  <w:szCs w:val="24"/>
                  <w:rPrChange w:id="11393" w:author="Tatiana de Paula" w:date="2022-09-16T18:19:00Z">
                    <w:rPr>
                      <w:color w:val="000000"/>
                    </w:rPr>
                  </w:rPrChange>
                </w:rPr>
                <w:delText>20 a 25</w:delText>
              </w:r>
            </w:del>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A57E53A" w14:textId="1127F60C" w:rsidR="00A42B3A" w:rsidRPr="002F4E92" w:rsidDel="000D66DA" w:rsidRDefault="00A42B3A" w:rsidP="00D710B1">
            <w:pPr>
              <w:tabs>
                <w:tab w:val="center" w:leader="dot" w:pos="8505"/>
              </w:tabs>
              <w:jc w:val="center"/>
              <w:rPr>
                <w:del w:id="11394" w:author="Marcia Maforte Braga" w:date="2022-09-16T15:12:00Z"/>
                <w:rFonts w:ascii="Times New Roman" w:hAnsi="Times New Roman"/>
                <w:color w:val="000000"/>
                <w:sz w:val="24"/>
                <w:szCs w:val="24"/>
                <w:rPrChange w:id="11395" w:author="Tatiana de Paula" w:date="2022-09-16T18:19:00Z">
                  <w:rPr>
                    <w:del w:id="11396" w:author="Marcia Maforte Braga" w:date="2022-09-16T15:12:00Z"/>
                    <w:color w:val="000000"/>
                    <w:sz w:val="18"/>
                    <w:szCs w:val="18"/>
                  </w:rPr>
                </w:rPrChange>
              </w:rPr>
            </w:pPr>
            <w:del w:id="11397" w:author="Marcia Maforte Braga" w:date="2022-09-16T15:12:00Z">
              <w:r w:rsidRPr="002F4E92" w:rsidDel="000D66DA">
                <w:rPr>
                  <w:rFonts w:ascii="Times New Roman" w:hAnsi="Times New Roman"/>
                  <w:color w:val="000000"/>
                  <w:sz w:val="24"/>
                  <w:szCs w:val="24"/>
                  <w:rPrChange w:id="11398" w:author="Tatiana de Paula" w:date="2022-09-16T18:19:00Z">
                    <w:rPr>
                      <w:color w:val="000000"/>
                      <w:sz w:val="18"/>
                      <w:szCs w:val="18"/>
                    </w:rPr>
                  </w:rPrChange>
                </w:rPr>
                <w:delText>Tratamento sem complicações: 1,0 a 1,2</w:delText>
              </w:r>
            </w:del>
          </w:p>
          <w:p w14:paraId="1901DCF5" w14:textId="4516F13E" w:rsidR="00A42B3A" w:rsidRPr="002F4E92" w:rsidDel="000D66DA" w:rsidRDefault="00A42B3A" w:rsidP="00D710B1">
            <w:pPr>
              <w:tabs>
                <w:tab w:val="center" w:leader="dot" w:pos="8505"/>
              </w:tabs>
              <w:jc w:val="center"/>
              <w:rPr>
                <w:del w:id="11399" w:author="Marcia Maforte Braga" w:date="2022-09-16T15:12:00Z"/>
                <w:rFonts w:ascii="Times New Roman" w:hAnsi="Times New Roman"/>
                <w:color w:val="000000"/>
                <w:sz w:val="24"/>
                <w:szCs w:val="24"/>
                <w:rPrChange w:id="11400" w:author="Tatiana de Paula" w:date="2022-09-16T18:19:00Z">
                  <w:rPr>
                    <w:del w:id="11401" w:author="Marcia Maforte Braga" w:date="2022-09-16T15:12:00Z"/>
                    <w:color w:val="000000"/>
                    <w:sz w:val="18"/>
                    <w:szCs w:val="18"/>
                  </w:rPr>
                </w:rPrChange>
              </w:rPr>
            </w:pPr>
            <w:del w:id="11402" w:author="Marcia Maforte Braga" w:date="2022-09-16T15:12:00Z">
              <w:r w:rsidRPr="002F4E92" w:rsidDel="000D66DA">
                <w:rPr>
                  <w:rFonts w:ascii="Times New Roman" w:hAnsi="Times New Roman"/>
                  <w:color w:val="000000"/>
                  <w:sz w:val="24"/>
                  <w:szCs w:val="24"/>
                  <w:rPrChange w:id="11403" w:author="Tatiana de Paula" w:date="2022-09-16T18:19:00Z">
                    <w:rPr>
                      <w:color w:val="000000"/>
                      <w:sz w:val="18"/>
                      <w:szCs w:val="18"/>
                    </w:rPr>
                  </w:rPrChange>
                </w:rPr>
                <w:delText>Estresse moderado: 1,2 a 1,5</w:delText>
              </w:r>
            </w:del>
          </w:p>
          <w:p w14:paraId="77865248" w14:textId="3876D994" w:rsidR="00A42B3A" w:rsidRPr="002F4E92" w:rsidDel="000D66DA" w:rsidRDefault="00A42B3A" w:rsidP="00D710B1">
            <w:pPr>
              <w:tabs>
                <w:tab w:val="center" w:leader="dot" w:pos="8505"/>
              </w:tabs>
              <w:jc w:val="center"/>
              <w:rPr>
                <w:del w:id="11404" w:author="Marcia Maforte Braga" w:date="2022-09-16T15:12:00Z"/>
                <w:rFonts w:ascii="Times New Roman" w:hAnsi="Times New Roman"/>
                <w:color w:val="000000"/>
                <w:sz w:val="24"/>
                <w:szCs w:val="24"/>
                <w:rPrChange w:id="11405" w:author="Tatiana de Paula" w:date="2022-09-16T18:19:00Z">
                  <w:rPr>
                    <w:del w:id="11406" w:author="Marcia Maforte Braga" w:date="2022-09-16T15:12:00Z"/>
                    <w:color w:val="000000"/>
                  </w:rPr>
                </w:rPrChange>
              </w:rPr>
            </w:pPr>
            <w:del w:id="11407" w:author="Marcia Maforte Braga" w:date="2022-09-16T15:12:00Z">
              <w:r w:rsidRPr="002F4E92" w:rsidDel="000D66DA">
                <w:rPr>
                  <w:rFonts w:ascii="Times New Roman" w:hAnsi="Times New Roman"/>
                  <w:color w:val="000000"/>
                  <w:sz w:val="24"/>
                  <w:szCs w:val="24"/>
                  <w:rPrChange w:id="11408" w:author="Tatiana de Paula" w:date="2022-09-16T18:19:00Z">
                    <w:rPr>
                      <w:color w:val="000000"/>
                      <w:sz w:val="18"/>
                      <w:szCs w:val="18"/>
                    </w:rPr>
                  </w:rPrChange>
                </w:rPr>
                <w:delText>Estresse grave ou repleção proteica: 1,5 a 2,0</w:delText>
              </w:r>
            </w:del>
          </w:p>
        </w:tc>
        <w:tc>
          <w:tcPr>
            <w:tcW w:w="200" w:type="dxa"/>
            <w:tcBorders>
              <w:left w:val="single" w:sz="4" w:space="0" w:color="auto"/>
            </w:tcBorders>
            <w:shd w:val="clear" w:color="auto" w:fill="auto"/>
            <w:noWrap/>
            <w:vAlign w:val="bottom"/>
          </w:tcPr>
          <w:p w14:paraId="770F8598" w14:textId="4285E54C" w:rsidR="00A42B3A" w:rsidRPr="002F4E92" w:rsidDel="000D66DA" w:rsidRDefault="00A42B3A" w:rsidP="00D710B1">
            <w:pPr>
              <w:tabs>
                <w:tab w:val="center" w:leader="dot" w:pos="8505"/>
              </w:tabs>
              <w:rPr>
                <w:del w:id="11409" w:author="Marcia Maforte Braga" w:date="2022-09-16T15:12:00Z"/>
                <w:rFonts w:ascii="Times New Roman" w:hAnsi="Times New Roman"/>
                <w:color w:val="000000"/>
                <w:sz w:val="24"/>
                <w:szCs w:val="24"/>
                <w:rPrChange w:id="11410" w:author="Tatiana de Paula" w:date="2022-09-16T18:19:00Z">
                  <w:rPr>
                    <w:del w:id="11411" w:author="Marcia Maforte Braga" w:date="2022-09-16T15:12:00Z"/>
                    <w:color w:val="000000"/>
                  </w:rPr>
                </w:rPrChange>
              </w:rPr>
            </w:pPr>
          </w:p>
        </w:tc>
      </w:tr>
      <w:tr w:rsidR="00A42B3A" w:rsidRPr="002F4E92" w:rsidDel="000D66DA" w14:paraId="15B197C5" w14:textId="5411954C" w:rsidTr="007D556B">
        <w:trPr>
          <w:gridAfter w:val="1"/>
          <w:wAfter w:w="117" w:type="dxa"/>
          <w:trHeight w:val="408"/>
          <w:jc w:val="center"/>
          <w:del w:id="11412"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2123876" w14:textId="7B5A2CE3" w:rsidR="00A42B3A" w:rsidRPr="002F4E92" w:rsidDel="000D66DA" w:rsidRDefault="00A42B3A" w:rsidP="00D710B1">
            <w:pPr>
              <w:tabs>
                <w:tab w:val="center" w:leader="dot" w:pos="8505"/>
              </w:tabs>
              <w:rPr>
                <w:del w:id="11413" w:author="Marcia Maforte Braga" w:date="2022-09-16T15:12:00Z"/>
                <w:rFonts w:ascii="Times New Roman" w:hAnsi="Times New Roman"/>
                <w:color w:val="000000"/>
                <w:sz w:val="24"/>
                <w:szCs w:val="24"/>
                <w:rPrChange w:id="11414" w:author="Tatiana de Paula" w:date="2022-09-16T18:19:00Z">
                  <w:rPr>
                    <w:del w:id="11415" w:author="Marcia Maforte Braga" w:date="2022-09-16T15:12:00Z"/>
                    <w:color w:val="000000"/>
                  </w:rPr>
                </w:rPrChange>
              </w:rPr>
            </w:pPr>
            <w:del w:id="11416" w:author="Marcia Maforte Braga" w:date="2022-09-16T15:12:00Z">
              <w:r w:rsidRPr="002F4E92" w:rsidDel="000D66DA">
                <w:rPr>
                  <w:rFonts w:ascii="Times New Roman" w:hAnsi="Times New Roman"/>
                  <w:color w:val="000000"/>
                  <w:sz w:val="24"/>
                  <w:szCs w:val="24"/>
                  <w:rPrChange w:id="11417" w:author="Tatiana de Paula" w:date="2022-09-16T18:19:00Z">
                    <w:rPr>
                      <w:color w:val="000000"/>
                    </w:rPr>
                  </w:rPrChange>
                </w:rPr>
                <w:delText>Manutenção de peso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00CFD1B" w14:textId="4D78FA26" w:rsidR="00A42B3A" w:rsidRPr="002F4E92" w:rsidDel="000D66DA" w:rsidRDefault="00A42B3A" w:rsidP="00D710B1">
            <w:pPr>
              <w:tabs>
                <w:tab w:val="center" w:leader="dot" w:pos="8505"/>
              </w:tabs>
              <w:jc w:val="center"/>
              <w:rPr>
                <w:del w:id="11418" w:author="Marcia Maforte Braga" w:date="2022-09-16T15:12:00Z"/>
                <w:rFonts w:ascii="Times New Roman" w:hAnsi="Times New Roman"/>
                <w:color w:val="000000"/>
                <w:sz w:val="24"/>
                <w:szCs w:val="24"/>
                <w:rPrChange w:id="11419" w:author="Tatiana de Paula" w:date="2022-09-16T18:19:00Z">
                  <w:rPr>
                    <w:del w:id="11420" w:author="Marcia Maforte Braga" w:date="2022-09-16T15:12:00Z"/>
                    <w:color w:val="000000"/>
                  </w:rPr>
                </w:rPrChange>
              </w:rPr>
            </w:pPr>
            <w:del w:id="11421" w:author="Marcia Maforte Braga" w:date="2022-09-16T15:12:00Z">
              <w:r w:rsidRPr="002F4E92" w:rsidDel="000D66DA">
                <w:rPr>
                  <w:rFonts w:ascii="Times New Roman" w:hAnsi="Times New Roman"/>
                  <w:color w:val="000000"/>
                  <w:sz w:val="24"/>
                  <w:szCs w:val="24"/>
                  <w:rPrChange w:id="11422" w:author="Tatiana de Paula" w:date="2022-09-16T18:19:00Z">
                    <w:rPr>
                      <w:color w:val="000000"/>
                    </w:rPr>
                  </w:rPrChange>
                </w:rPr>
                <w:delText>25 a 30</w:delText>
              </w:r>
            </w:del>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4D56C090" w14:textId="35215D0C" w:rsidR="00A42B3A" w:rsidRPr="002F4E92" w:rsidDel="000D66DA" w:rsidRDefault="00A42B3A" w:rsidP="00D710B1">
            <w:pPr>
              <w:tabs>
                <w:tab w:val="center" w:leader="dot" w:pos="8505"/>
              </w:tabs>
              <w:jc w:val="center"/>
              <w:rPr>
                <w:del w:id="11423" w:author="Marcia Maforte Braga" w:date="2022-09-16T15:12:00Z"/>
                <w:rFonts w:ascii="Times New Roman" w:hAnsi="Times New Roman"/>
                <w:color w:val="000000"/>
                <w:sz w:val="24"/>
                <w:szCs w:val="24"/>
                <w:rPrChange w:id="11424" w:author="Tatiana de Paula" w:date="2022-09-16T18:19:00Z">
                  <w:rPr>
                    <w:del w:id="11425" w:author="Marcia Maforte Braga" w:date="2022-09-16T15:12:00Z"/>
                    <w:color w:val="000000"/>
                  </w:rPr>
                </w:rPrChange>
              </w:rPr>
            </w:pPr>
          </w:p>
        </w:tc>
        <w:tc>
          <w:tcPr>
            <w:tcW w:w="200" w:type="dxa"/>
            <w:tcBorders>
              <w:left w:val="single" w:sz="4" w:space="0" w:color="auto"/>
            </w:tcBorders>
            <w:shd w:val="clear" w:color="auto" w:fill="auto"/>
            <w:noWrap/>
            <w:vAlign w:val="bottom"/>
          </w:tcPr>
          <w:p w14:paraId="1426204B" w14:textId="5BFB55A5" w:rsidR="00A42B3A" w:rsidRPr="002F4E92" w:rsidDel="000D66DA" w:rsidRDefault="00A42B3A" w:rsidP="00D710B1">
            <w:pPr>
              <w:tabs>
                <w:tab w:val="center" w:leader="dot" w:pos="8505"/>
              </w:tabs>
              <w:rPr>
                <w:del w:id="11426" w:author="Marcia Maforte Braga" w:date="2022-09-16T15:12:00Z"/>
                <w:rFonts w:ascii="Times New Roman" w:hAnsi="Times New Roman"/>
                <w:color w:val="000000"/>
                <w:sz w:val="24"/>
                <w:szCs w:val="24"/>
                <w:rPrChange w:id="11427" w:author="Tatiana de Paula" w:date="2022-09-16T18:19:00Z">
                  <w:rPr>
                    <w:del w:id="11428" w:author="Marcia Maforte Braga" w:date="2022-09-16T15:12:00Z"/>
                    <w:color w:val="000000"/>
                  </w:rPr>
                </w:rPrChange>
              </w:rPr>
            </w:pPr>
          </w:p>
        </w:tc>
      </w:tr>
      <w:tr w:rsidR="00A42B3A" w:rsidRPr="002F4E92" w:rsidDel="000D66DA" w14:paraId="45515D7B" w14:textId="68955F8E" w:rsidTr="007D556B">
        <w:trPr>
          <w:gridAfter w:val="1"/>
          <w:wAfter w:w="117" w:type="dxa"/>
          <w:trHeight w:val="414"/>
          <w:jc w:val="center"/>
          <w:del w:id="11429"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9180EB9" w14:textId="41997633" w:rsidR="00A42B3A" w:rsidRPr="002F4E92" w:rsidDel="000D66DA" w:rsidRDefault="00A42B3A" w:rsidP="00D710B1">
            <w:pPr>
              <w:tabs>
                <w:tab w:val="center" w:leader="dot" w:pos="8505"/>
              </w:tabs>
              <w:rPr>
                <w:del w:id="11430" w:author="Marcia Maforte Braga" w:date="2022-09-16T15:12:00Z"/>
                <w:rFonts w:ascii="Times New Roman" w:hAnsi="Times New Roman"/>
                <w:color w:val="000000"/>
                <w:sz w:val="24"/>
                <w:szCs w:val="24"/>
                <w:rPrChange w:id="11431" w:author="Tatiana de Paula" w:date="2022-09-16T18:19:00Z">
                  <w:rPr>
                    <w:del w:id="11432" w:author="Marcia Maforte Braga" w:date="2022-09-16T15:12:00Z"/>
                    <w:color w:val="000000"/>
                  </w:rPr>
                </w:rPrChange>
              </w:rPr>
            </w:pPr>
            <w:del w:id="11433" w:author="Marcia Maforte Braga" w:date="2022-09-16T15:12:00Z">
              <w:r w:rsidRPr="002F4E92" w:rsidDel="000D66DA">
                <w:rPr>
                  <w:rFonts w:ascii="Times New Roman" w:hAnsi="Times New Roman"/>
                  <w:color w:val="000000"/>
                  <w:sz w:val="24"/>
                  <w:szCs w:val="24"/>
                  <w:rPrChange w:id="11434" w:author="Tatiana de Paula" w:date="2022-09-16T18:19:00Z">
                    <w:rPr>
                      <w:color w:val="000000"/>
                    </w:rPr>
                  </w:rPrChange>
                </w:rPr>
                <w:delText>Ganho de peso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9A4DB" w14:textId="37586A74" w:rsidR="00A42B3A" w:rsidRPr="002F4E92" w:rsidDel="000D66DA" w:rsidRDefault="00A42B3A" w:rsidP="00D710B1">
            <w:pPr>
              <w:tabs>
                <w:tab w:val="center" w:leader="dot" w:pos="8505"/>
              </w:tabs>
              <w:jc w:val="center"/>
              <w:rPr>
                <w:del w:id="11435" w:author="Marcia Maforte Braga" w:date="2022-09-16T15:12:00Z"/>
                <w:rFonts w:ascii="Times New Roman" w:hAnsi="Times New Roman"/>
                <w:color w:val="000000"/>
                <w:sz w:val="24"/>
                <w:szCs w:val="24"/>
                <w:rPrChange w:id="11436" w:author="Tatiana de Paula" w:date="2022-09-16T18:19:00Z">
                  <w:rPr>
                    <w:del w:id="11437" w:author="Marcia Maforte Braga" w:date="2022-09-16T15:12:00Z"/>
                    <w:color w:val="000000"/>
                  </w:rPr>
                </w:rPrChange>
              </w:rPr>
            </w:pPr>
            <w:del w:id="11438" w:author="Marcia Maforte Braga" w:date="2022-09-16T15:12:00Z">
              <w:r w:rsidRPr="002F4E92" w:rsidDel="000D66DA">
                <w:rPr>
                  <w:rFonts w:ascii="Times New Roman" w:hAnsi="Times New Roman"/>
                  <w:color w:val="000000"/>
                  <w:sz w:val="24"/>
                  <w:szCs w:val="24"/>
                  <w:rPrChange w:id="11439" w:author="Tatiana de Paula" w:date="2022-09-16T18:19:00Z">
                    <w:rPr>
                      <w:color w:val="000000"/>
                    </w:rPr>
                  </w:rPrChange>
                </w:rPr>
                <w:delText>30 a 35</w:delText>
              </w:r>
            </w:del>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6360A46" w14:textId="55F8BB82" w:rsidR="00A42B3A" w:rsidRPr="002F4E92" w:rsidDel="000D66DA" w:rsidRDefault="00A42B3A" w:rsidP="00D710B1">
            <w:pPr>
              <w:tabs>
                <w:tab w:val="center" w:leader="dot" w:pos="8505"/>
              </w:tabs>
              <w:jc w:val="center"/>
              <w:rPr>
                <w:del w:id="11440" w:author="Marcia Maforte Braga" w:date="2022-09-16T15:12:00Z"/>
                <w:rFonts w:ascii="Times New Roman" w:hAnsi="Times New Roman"/>
                <w:color w:val="000000"/>
                <w:sz w:val="24"/>
                <w:szCs w:val="24"/>
                <w:rPrChange w:id="11441" w:author="Tatiana de Paula" w:date="2022-09-16T18:19:00Z">
                  <w:rPr>
                    <w:del w:id="11442" w:author="Marcia Maforte Braga" w:date="2022-09-16T15:12:00Z"/>
                    <w:color w:val="000000"/>
                  </w:rPr>
                </w:rPrChange>
              </w:rPr>
            </w:pPr>
          </w:p>
        </w:tc>
        <w:tc>
          <w:tcPr>
            <w:tcW w:w="200" w:type="dxa"/>
            <w:tcBorders>
              <w:left w:val="single" w:sz="4" w:space="0" w:color="auto"/>
              <w:bottom w:val="nil"/>
              <w:right w:val="nil"/>
            </w:tcBorders>
            <w:shd w:val="clear" w:color="auto" w:fill="auto"/>
            <w:noWrap/>
            <w:vAlign w:val="bottom"/>
          </w:tcPr>
          <w:p w14:paraId="0234F96C" w14:textId="423E3C20" w:rsidR="00A42B3A" w:rsidRPr="002F4E92" w:rsidDel="000D66DA" w:rsidRDefault="00A42B3A" w:rsidP="00D710B1">
            <w:pPr>
              <w:tabs>
                <w:tab w:val="center" w:leader="dot" w:pos="8505"/>
              </w:tabs>
              <w:rPr>
                <w:del w:id="11443" w:author="Marcia Maforte Braga" w:date="2022-09-16T15:12:00Z"/>
                <w:rFonts w:ascii="Times New Roman" w:hAnsi="Times New Roman"/>
                <w:color w:val="000000"/>
                <w:sz w:val="24"/>
                <w:szCs w:val="24"/>
                <w:rPrChange w:id="11444" w:author="Tatiana de Paula" w:date="2022-09-16T18:19:00Z">
                  <w:rPr>
                    <w:del w:id="11445" w:author="Marcia Maforte Braga" w:date="2022-09-16T15:12:00Z"/>
                    <w:color w:val="000000"/>
                  </w:rPr>
                </w:rPrChange>
              </w:rPr>
            </w:pPr>
          </w:p>
        </w:tc>
      </w:tr>
      <w:tr w:rsidR="00A42B3A" w:rsidRPr="002F4E92" w:rsidDel="000D66DA" w14:paraId="550E1E8B" w14:textId="1AFCE71E" w:rsidTr="007D556B">
        <w:trPr>
          <w:gridAfter w:val="1"/>
          <w:wAfter w:w="117" w:type="dxa"/>
          <w:trHeight w:val="300"/>
          <w:jc w:val="center"/>
          <w:del w:id="11446" w:author="Marcia Maforte Braga" w:date="2022-09-16T15:12:00Z"/>
        </w:trPr>
        <w:tc>
          <w:tcPr>
            <w:tcW w:w="4430" w:type="dxa"/>
            <w:gridSpan w:val="4"/>
            <w:tcBorders>
              <w:top w:val="single" w:sz="4" w:space="0" w:color="auto"/>
              <w:left w:val="nil"/>
              <w:right w:val="nil"/>
            </w:tcBorders>
            <w:shd w:val="clear" w:color="auto" w:fill="auto"/>
            <w:noWrap/>
            <w:vAlign w:val="bottom"/>
          </w:tcPr>
          <w:p w14:paraId="5D7C08D5" w14:textId="735AB12D" w:rsidR="00A42B3A" w:rsidRPr="002F4E92" w:rsidDel="000D66DA" w:rsidRDefault="00A42B3A">
            <w:pPr>
              <w:tabs>
                <w:tab w:val="center" w:leader="dot" w:pos="8505"/>
              </w:tabs>
              <w:jc w:val="both"/>
              <w:rPr>
                <w:del w:id="11447" w:author="Marcia Maforte Braga" w:date="2022-09-16T15:12:00Z"/>
                <w:rFonts w:ascii="Times New Roman" w:hAnsi="Times New Roman"/>
                <w:color w:val="000000"/>
                <w:sz w:val="24"/>
                <w:szCs w:val="24"/>
                <w:rPrChange w:id="11448" w:author="Tatiana de Paula" w:date="2022-09-16T18:19:00Z">
                  <w:rPr>
                    <w:del w:id="11449" w:author="Marcia Maforte Braga" w:date="2022-09-16T15:12:00Z"/>
                    <w:color w:val="000000"/>
                  </w:rPr>
                </w:rPrChange>
              </w:rPr>
              <w:pPrChange w:id="11450" w:author="Tatiana de Paula" w:date="2020-09-22T11:30:00Z">
                <w:pPr/>
              </w:pPrChange>
            </w:pPr>
            <w:del w:id="11451" w:author="Marcia Maforte Braga" w:date="2022-09-16T15:12:00Z">
              <w:r w:rsidRPr="002F4E92" w:rsidDel="000D66DA">
                <w:rPr>
                  <w:rFonts w:ascii="Times New Roman" w:hAnsi="Times New Roman"/>
                  <w:color w:val="000000"/>
                  <w:sz w:val="24"/>
                  <w:szCs w:val="24"/>
                  <w:rPrChange w:id="11452" w:author="Tatiana de Paula" w:date="2022-09-16T18:19:00Z">
                    <w:rPr>
                      <w:color w:val="000000"/>
                    </w:rPr>
                  </w:rPrChange>
                </w:rPr>
                <w:fldChar w:fldCharType="begin"/>
              </w:r>
              <w:r w:rsidR="00E34183" w:rsidRPr="002F4E92" w:rsidDel="000D66DA">
                <w:rPr>
                  <w:rFonts w:ascii="Times New Roman" w:hAnsi="Times New Roman"/>
                  <w:color w:val="000000"/>
                  <w:sz w:val="24"/>
                  <w:szCs w:val="24"/>
                  <w:rPrChange w:id="11453" w:author="Tatiana de Paula" w:date="2022-09-16T18:19:00Z">
                    <w:rPr>
                      <w:color w:val="000000"/>
                      <w:sz w:val="18"/>
                      <w:szCs w:val="18"/>
                    </w:rPr>
                  </w:rPrChange>
                </w:rPr>
                <w:delInstrText xml:space="preserve"> ADDIN ZOTERO_ITEM CSL_CITATION {"citationID":"aD7MCJNz","properties":{"formattedCitation":"(INCA, 2015)","plainCitation":"(INCA, 2015)","noteIndex":0},"citationItems":[{"id":134,"uris":["http://zotero.org/users/local/iKLecsqS/items/9R3EFEVT"],"uri":["http://zotero.org/users/local/iKLecsqS/items/9R3EFEVT"],"itemData":{"id":134,"type":"article","publisher":"Instituto Nacional de Câncer José Alencar Gomes da Silva, Coordenação Geral de Gestão Assistencial, Hospital do Câncer I, Serviço de Nutrição e Dietética","title":"Consenso nacional de nutrição oncológica","URL":"https://www.inca.gov.br/sites/ufu.sti.inca.local/files//media/document//consenso-nacional-de-nutricao-oncologica-2-edicao-2015.pdf","author":[{"literal":"INCA"}],"issued":{"date-parts":[["2015"]]}}}],"schema":"https://github.com/citation-style-language/schema/raw/master/csl-citation.json"} </w:delInstrText>
              </w:r>
              <w:r w:rsidRPr="002F4E92" w:rsidDel="000D66DA">
                <w:rPr>
                  <w:rFonts w:ascii="Times New Roman" w:hAnsi="Times New Roman"/>
                  <w:color w:val="000000"/>
                  <w:sz w:val="24"/>
                  <w:szCs w:val="24"/>
                  <w:rPrChange w:id="11454" w:author="Tatiana de Paula" w:date="2022-09-16T18:19:00Z">
                    <w:rPr>
                      <w:color w:val="000000"/>
                    </w:rPr>
                  </w:rPrChange>
                </w:rPr>
                <w:fldChar w:fldCharType="separate"/>
              </w:r>
              <w:r w:rsidR="00E34183" w:rsidRPr="002F4E92" w:rsidDel="000D66DA">
                <w:rPr>
                  <w:rFonts w:ascii="Times New Roman" w:hAnsi="Times New Roman"/>
                  <w:sz w:val="24"/>
                  <w:szCs w:val="24"/>
                  <w:rPrChange w:id="11455" w:author="Tatiana de Paula" w:date="2022-09-16T18:19:00Z">
                    <w:rPr>
                      <w:sz w:val="18"/>
                    </w:rPr>
                  </w:rPrChange>
                </w:rPr>
                <w:delText>(INCA, 2015)</w:delText>
              </w:r>
              <w:r w:rsidRPr="002F4E92" w:rsidDel="000D66DA">
                <w:rPr>
                  <w:rFonts w:ascii="Times New Roman" w:hAnsi="Times New Roman"/>
                  <w:color w:val="000000"/>
                  <w:sz w:val="24"/>
                  <w:szCs w:val="24"/>
                  <w:rPrChange w:id="11456" w:author="Tatiana de Paula" w:date="2022-09-16T18:19:00Z">
                    <w:rPr>
                      <w:color w:val="000000"/>
                    </w:rPr>
                  </w:rPrChange>
                </w:rPr>
                <w:fldChar w:fldCharType="end"/>
              </w:r>
            </w:del>
          </w:p>
        </w:tc>
        <w:tc>
          <w:tcPr>
            <w:tcW w:w="1842" w:type="dxa"/>
            <w:tcBorders>
              <w:top w:val="single" w:sz="4" w:space="0" w:color="auto"/>
              <w:left w:val="nil"/>
              <w:right w:val="nil"/>
            </w:tcBorders>
            <w:shd w:val="clear" w:color="auto" w:fill="auto"/>
            <w:noWrap/>
            <w:vAlign w:val="bottom"/>
          </w:tcPr>
          <w:p w14:paraId="7A6BB95A" w14:textId="794BF3DF" w:rsidR="00A42B3A" w:rsidRPr="002F4E92" w:rsidDel="000D66DA" w:rsidRDefault="00A42B3A" w:rsidP="00D710B1">
            <w:pPr>
              <w:tabs>
                <w:tab w:val="center" w:leader="dot" w:pos="8505"/>
              </w:tabs>
              <w:jc w:val="center"/>
              <w:rPr>
                <w:del w:id="11457" w:author="Marcia Maforte Braga" w:date="2022-09-16T15:12:00Z"/>
                <w:rFonts w:ascii="Times New Roman" w:hAnsi="Times New Roman"/>
                <w:color w:val="000000"/>
                <w:sz w:val="24"/>
                <w:szCs w:val="24"/>
                <w:rPrChange w:id="11458" w:author="Tatiana de Paula" w:date="2022-09-16T18:19:00Z">
                  <w:rPr>
                    <w:del w:id="11459" w:author="Marcia Maforte Braga" w:date="2022-09-16T15:12:00Z"/>
                    <w:color w:val="000000"/>
                  </w:rPr>
                </w:rPrChange>
              </w:rPr>
            </w:pPr>
          </w:p>
        </w:tc>
        <w:tc>
          <w:tcPr>
            <w:tcW w:w="1985" w:type="dxa"/>
            <w:tcBorders>
              <w:top w:val="single" w:sz="4" w:space="0" w:color="auto"/>
              <w:left w:val="nil"/>
              <w:right w:val="nil"/>
            </w:tcBorders>
            <w:shd w:val="clear" w:color="auto" w:fill="auto"/>
            <w:noWrap/>
            <w:vAlign w:val="bottom"/>
          </w:tcPr>
          <w:p w14:paraId="11B2BA11" w14:textId="71D79AD5" w:rsidR="00A42B3A" w:rsidRPr="002F4E92" w:rsidDel="000D66DA" w:rsidRDefault="00A42B3A" w:rsidP="00D710B1">
            <w:pPr>
              <w:tabs>
                <w:tab w:val="center" w:leader="dot" w:pos="8505"/>
              </w:tabs>
              <w:jc w:val="center"/>
              <w:rPr>
                <w:del w:id="11460" w:author="Marcia Maforte Braga" w:date="2022-09-16T15:12:00Z"/>
                <w:rFonts w:ascii="Times New Roman" w:hAnsi="Times New Roman"/>
                <w:color w:val="000000"/>
                <w:sz w:val="24"/>
                <w:szCs w:val="24"/>
                <w:rPrChange w:id="11461" w:author="Tatiana de Paula" w:date="2022-09-16T18:19:00Z">
                  <w:rPr>
                    <w:del w:id="11462" w:author="Marcia Maforte Braga" w:date="2022-09-16T15:12:00Z"/>
                    <w:color w:val="000000"/>
                  </w:rPr>
                </w:rPrChange>
              </w:rPr>
            </w:pPr>
          </w:p>
        </w:tc>
        <w:tc>
          <w:tcPr>
            <w:tcW w:w="200" w:type="dxa"/>
            <w:tcBorders>
              <w:top w:val="nil"/>
              <w:left w:val="nil"/>
              <w:bottom w:val="nil"/>
              <w:right w:val="nil"/>
            </w:tcBorders>
            <w:shd w:val="clear" w:color="auto" w:fill="auto"/>
            <w:noWrap/>
            <w:vAlign w:val="bottom"/>
          </w:tcPr>
          <w:p w14:paraId="1098E822" w14:textId="775BE213" w:rsidR="00A42B3A" w:rsidRPr="002F4E92" w:rsidDel="000D66DA" w:rsidRDefault="00A42B3A" w:rsidP="00D710B1">
            <w:pPr>
              <w:tabs>
                <w:tab w:val="center" w:leader="dot" w:pos="8505"/>
              </w:tabs>
              <w:rPr>
                <w:del w:id="11463" w:author="Marcia Maforte Braga" w:date="2022-09-16T15:12:00Z"/>
                <w:rFonts w:ascii="Times New Roman" w:hAnsi="Times New Roman"/>
                <w:color w:val="000000"/>
                <w:sz w:val="24"/>
                <w:szCs w:val="24"/>
                <w:rPrChange w:id="11464" w:author="Tatiana de Paula" w:date="2022-09-16T18:19:00Z">
                  <w:rPr>
                    <w:del w:id="11465" w:author="Marcia Maforte Braga" w:date="2022-09-16T15:12:00Z"/>
                    <w:color w:val="000000"/>
                  </w:rPr>
                </w:rPrChange>
              </w:rPr>
            </w:pPr>
          </w:p>
        </w:tc>
      </w:tr>
      <w:tr w:rsidR="00A42B3A" w:rsidRPr="002F4E92" w:rsidDel="000D66DA" w14:paraId="312B5FE4" w14:textId="56AEB345" w:rsidTr="007D556B">
        <w:trPr>
          <w:gridAfter w:val="1"/>
          <w:wAfter w:w="117" w:type="dxa"/>
          <w:trHeight w:val="300"/>
          <w:jc w:val="center"/>
          <w:del w:id="11466" w:author="Marcia Maforte Braga" w:date="2022-09-16T15:12:00Z"/>
        </w:trPr>
        <w:tc>
          <w:tcPr>
            <w:tcW w:w="4430" w:type="dxa"/>
            <w:gridSpan w:val="4"/>
            <w:tcBorders>
              <w:left w:val="nil"/>
              <w:bottom w:val="single" w:sz="4" w:space="0" w:color="auto"/>
              <w:right w:val="nil"/>
            </w:tcBorders>
            <w:shd w:val="clear" w:color="auto" w:fill="auto"/>
            <w:noWrap/>
            <w:vAlign w:val="bottom"/>
          </w:tcPr>
          <w:p w14:paraId="19B68B32" w14:textId="733B393F" w:rsidR="00A42B3A" w:rsidRPr="002F4E92" w:rsidDel="000D66DA" w:rsidRDefault="00A42B3A" w:rsidP="00D710B1">
            <w:pPr>
              <w:tabs>
                <w:tab w:val="center" w:leader="dot" w:pos="8505"/>
              </w:tabs>
              <w:rPr>
                <w:del w:id="11467" w:author="Marcia Maforte Braga" w:date="2022-09-16T15:12:00Z"/>
                <w:rFonts w:ascii="Times New Roman" w:hAnsi="Times New Roman"/>
                <w:color w:val="000000"/>
                <w:sz w:val="24"/>
                <w:szCs w:val="24"/>
                <w:rPrChange w:id="11468" w:author="Tatiana de Paula" w:date="2022-09-16T18:19:00Z">
                  <w:rPr>
                    <w:del w:id="11469" w:author="Marcia Maforte Braga" w:date="2022-09-16T15:12:00Z"/>
                    <w:color w:val="000000"/>
                  </w:rPr>
                </w:rPrChange>
              </w:rPr>
            </w:pPr>
          </w:p>
        </w:tc>
        <w:tc>
          <w:tcPr>
            <w:tcW w:w="1842" w:type="dxa"/>
            <w:tcBorders>
              <w:left w:val="nil"/>
              <w:bottom w:val="single" w:sz="4" w:space="0" w:color="auto"/>
              <w:right w:val="nil"/>
            </w:tcBorders>
            <w:shd w:val="clear" w:color="auto" w:fill="auto"/>
            <w:noWrap/>
            <w:vAlign w:val="bottom"/>
          </w:tcPr>
          <w:p w14:paraId="0B06C8B2" w14:textId="42100D70" w:rsidR="00A42B3A" w:rsidRPr="002F4E92" w:rsidDel="000D66DA" w:rsidRDefault="00A42B3A" w:rsidP="00D710B1">
            <w:pPr>
              <w:tabs>
                <w:tab w:val="center" w:leader="dot" w:pos="8505"/>
              </w:tabs>
              <w:jc w:val="center"/>
              <w:rPr>
                <w:del w:id="11470" w:author="Marcia Maforte Braga" w:date="2022-09-16T15:12:00Z"/>
                <w:rFonts w:ascii="Times New Roman" w:hAnsi="Times New Roman"/>
                <w:color w:val="000000"/>
                <w:sz w:val="24"/>
                <w:szCs w:val="24"/>
                <w:rPrChange w:id="11471" w:author="Tatiana de Paula" w:date="2022-09-16T18:19:00Z">
                  <w:rPr>
                    <w:del w:id="11472" w:author="Marcia Maforte Braga" w:date="2022-09-16T15:12:00Z"/>
                    <w:color w:val="000000"/>
                  </w:rPr>
                </w:rPrChange>
              </w:rPr>
            </w:pPr>
          </w:p>
        </w:tc>
        <w:tc>
          <w:tcPr>
            <w:tcW w:w="1985" w:type="dxa"/>
            <w:tcBorders>
              <w:left w:val="nil"/>
              <w:bottom w:val="single" w:sz="4" w:space="0" w:color="auto"/>
              <w:right w:val="nil"/>
            </w:tcBorders>
            <w:shd w:val="clear" w:color="auto" w:fill="auto"/>
            <w:noWrap/>
            <w:vAlign w:val="bottom"/>
          </w:tcPr>
          <w:p w14:paraId="1E4E0BBD" w14:textId="7CE05CB9" w:rsidR="00A42B3A" w:rsidRPr="002F4E92" w:rsidDel="000D66DA" w:rsidRDefault="00A42B3A" w:rsidP="00D710B1">
            <w:pPr>
              <w:tabs>
                <w:tab w:val="center" w:leader="dot" w:pos="8505"/>
              </w:tabs>
              <w:jc w:val="center"/>
              <w:rPr>
                <w:del w:id="11473" w:author="Marcia Maforte Braga" w:date="2022-09-16T15:12:00Z"/>
                <w:rFonts w:ascii="Times New Roman" w:hAnsi="Times New Roman"/>
                <w:color w:val="000000"/>
                <w:sz w:val="24"/>
                <w:szCs w:val="24"/>
                <w:rPrChange w:id="11474" w:author="Tatiana de Paula" w:date="2022-09-16T18:19:00Z">
                  <w:rPr>
                    <w:del w:id="11475" w:author="Marcia Maforte Braga" w:date="2022-09-16T15:12:00Z"/>
                    <w:color w:val="000000"/>
                  </w:rPr>
                </w:rPrChange>
              </w:rPr>
            </w:pPr>
          </w:p>
        </w:tc>
        <w:tc>
          <w:tcPr>
            <w:tcW w:w="200" w:type="dxa"/>
            <w:tcBorders>
              <w:top w:val="nil"/>
              <w:left w:val="nil"/>
              <w:bottom w:val="nil"/>
              <w:right w:val="nil"/>
            </w:tcBorders>
            <w:shd w:val="clear" w:color="auto" w:fill="auto"/>
            <w:noWrap/>
            <w:vAlign w:val="bottom"/>
          </w:tcPr>
          <w:p w14:paraId="3325188B" w14:textId="465219A5" w:rsidR="00A42B3A" w:rsidRPr="002F4E92" w:rsidDel="000D66DA" w:rsidRDefault="00A42B3A" w:rsidP="00D710B1">
            <w:pPr>
              <w:tabs>
                <w:tab w:val="center" w:leader="dot" w:pos="8505"/>
              </w:tabs>
              <w:rPr>
                <w:del w:id="11476" w:author="Marcia Maforte Braga" w:date="2022-09-16T15:12:00Z"/>
                <w:rFonts w:ascii="Times New Roman" w:hAnsi="Times New Roman"/>
                <w:color w:val="000000"/>
                <w:sz w:val="24"/>
                <w:szCs w:val="24"/>
                <w:rPrChange w:id="11477" w:author="Tatiana de Paula" w:date="2022-09-16T18:19:00Z">
                  <w:rPr>
                    <w:del w:id="11478" w:author="Marcia Maforte Braga" w:date="2022-09-16T15:12:00Z"/>
                    <w:color w:val="000000"/>
                  </w:rPr>
                </w:rPrChange>
              </w:rPr>
            </w:pPr>
          </w:p>
        </w:tc>
      </w:tr>
      <w:tr w:rsidR="00A42B3A" w:rsidRPr="002F4E92" w:rsidDel="000D66DA" w14:paraId="06A71B54" w14:textId="6B451966" w:rsidTr="00572420">
        <w:trPr>
          <w:gridAfter w:val="2"/>
          <w:wAfter w:w="317" w:type="dxa"/>
          <w:trHeight w:val="300"/>
          <w:jc w:val="center"/>
          <w:del w:id="11479"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80A8E09" w14:textId="0720403A" w:rsidR="00A42B3A" w:rsidRPr="002F4E92" w:rsidDel="000D66DA" w:rsidRDefault="00A42B3A" w:rsidP="00D710B1">
            <w:pPr>
              <w:tabs>
                <w:tab w:val="center" w:leader="dot" w:pos="8505"/>
              </w:tabs>
              <w:rPr>
                <w:del w:id="11480" w:author="Marcia Maforte Braga" w:date="2022-09-16T15:12:00Z"/>
                <w:rFonts w:ascii="Times New Roman" w:hAnsi="Times New Roman"/>
                <w:color w:val="000000"/>
                <w:sz w:val="24"/>
                <w:szCs w:val="24"/>
                <w:rPrChange w:id="11481" w:author="Tatiana de Paula" w:date="2022-09-16T18:19:00Z">
                  <w:rPr>
                    <w:del w:id="11482" w:author="Marcia Maforte Braga" w:date="2022-09-16T15:12:00Z"/>
                    <w:color w:val="000000"/>
                  </w:rPr>
                </w:rPrChange>
              </w:rPr>
            </w:pPr>
            <w:del w:id="11483" w:author="Marcia Maforte Braga" w:date="2022-09-16T15:12:00Z">
              <w:r w:rsidRPr="002F4E92" w:rsidDel="000D66DA">
                <w:rPr>
                  <w:rFonts w:ascii="Times New Roman" w:hAnsi="Times New Roman"/>
                  <w:color w:val="000000"/>
                  <w:sz w:val="24"/>
                  <w:szCs w:val="24"/>
                  <w:rPrChange w:id="11484" w:author="Tatiana de Paula" w:date="2022-09-16T18:19:00Z">
                    <w:rPr>
                      <w:color w:val="000000"/>
                    </w:rPr>
                  </w:rPrChange>
                </w:rPr>
                <w:delText>Câncer- Fase aguda do tratamento ou na presença de sepse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7F7D1CC" w14:textId="4606A3E5" w:rsidR="00A42B3A" w:rsidRPr="002F4E92" w:rsidDel="000D66DA" w:rsidRDefault="00A42B3A" w:rsidP="00D710B1">
            <w:pPr>
              <w:tabs>
                <w:tab w:val="center" w:leader="dot" w:pos="8505"/>
              </w:tabs>
              <w:jc w:val="center"/>
              <w:rPr>
                <w:del w:id="11485" w:author="Marcia Maforte Braga" w:date="2022-09-16T15:12:00Z"/>
                <w:rFonts w:ascii="Times New Roman" w:hAnsi="Times New Roman"/>
                <w:color w:val="000000"/>
                <w:sz w:val="24"/>
                <w:szCs w:val="24"/>
                <w:rPrChange w:id="11486" w:author="Tatiana de Paula" w:date="2022-09-16T18:19:00Z">
                  <w:rPr>
                    <w:del w:id="11487" w:author="Marcia Maforte Braga" w:date="2022-09-16T15:12:00Z"/>
                    <w:color w:val="000000"/>
                  </w:rPr>
                </w:rPrChange>
              </w:rPr>
            </w:pPr>
            <w:del w:id="11488" w:author="Marcia Maforte Braga" w:date="2022-09-16T15:12:00Z">
              <w:r w:rsidRPr="002F4E92" w:rsidDel="000D66DA">
                <w:rPr>
                  <w:rFonts w:ascii="Times New Roman" w:hAnsi="Times New Roman"/>
                  <w:color w:val="000000"/>
                  <w:sz w:val="24"/>
                  <w:szCs w:val="24"/>
                  <w:rPrChange w:id="11489" w:author="Tatiana de Paula" w:date="2022-09-16T18:19:00Z">
                    <w:rPr>
                      <w:color w:val="000000"/>
                      <w:lang w:val="en-US"/>
                    </w:rPr>
                  </w:rPrChange>
                </w:rPr>
                <w:delText>20</w:delText>
              </w:r>
              <w:r w:rsidRPr="002F4E92" w:rsidDel="000D66DA">
                <w:rPr>
                  <w:rFonts w:ascii="Times New Roman" w:hAnsi="Times New Roman"/>
                  <w:color w:val="000000"/>
                  <w:sz w:val="24"/>
                  <w:szCs w:val="24"/>
                  <w:rPrChange w:id="11490" w:author="Tatiana de Paula" w:date="2022-09-16T18:19:00Z">
                    <w:rPr>
                      <w:color w:val="000000"/>
                    </w:rPr>
                  </w:rPrChange>
                </w:rPr>
                <w:delText xml:space="preserve"> a 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93879D7" w14:textId="78DDAD0F" w:rsidR="00A42B3A" w:rsidRPr="002F4E92" w:rsidDel="000D66DA" w:rsidRDefault="00A42B3A" w:rsidP="00D710B1">
            <w:pPr>
              <w:tabs>
                <w:tab w:val="center" w:leader="dot" w:pos="8505"/>
              </w:tabs>
              <w:jc w:val="center"/>
              <w:rPr>
                <w:del w:id="11491" w:author="Marcia Maforte Braga" w:date="2022-09-16T15:12:00Z"/>
                <w:rFonts w:ascii="Times New Roman" w:hAnsi="Times New Roman"/>
                <w:color w:val="000000"/>
                <w:sz w:val="24"/>
                <w:szCs w:val="24"/>
                <w:rPrChange w:id="11492" w:author="Tatiana de Paula" w:date="2022-09-16T18:19:00Z">
                  <w:rPr>
                    <w:del w:id="11493" w:author="Marcia Maforte Braga" w:date="2022-09-16T15:12:00Z"/>
                    <w:color w:val="000000"/>
                  </w:rPr>
                </w:rPrChange>
              </w:rPr>
            </w:pPr>
            <w:del w:id="11494" w:author="Marcia Maforte Braga" w:date="2022-09-16T15:12:00Z">
              <w:r w:rsidRPr="002F4E92" w:rsidDel="000D66DA">
                <w:rPr>
                  <w:rFonts w:ascii="Times New Roman" w:hAnsi="Times New Roman"/>
                  <w:color w:val="000000"/>
                  <w:sz w:val="24"/>
                  <w:szCs w:val="24"/>
                  <w:rPrChange w:id="11495" w:author="Tatiana de Paula" w:date="2022-09-16T18:19:00Z">
                    <w:rPr>
                      <w:color w:val="000000"/>
                      <w:lang w:val="en-US"/>
                    </w:rPr>
                  </w:rPrChange>
                </w:rPr>
                <w:delText>1,5</w:delText>
              </w:r>
              <w:r w:rsidRPr="002F4E92" w:rsidDel="000D66DA">
                <w:rPr>
                  <w:rFonts w:ascii="Times New Roman" w:hAnsi="Times New Roman"/>
                  <w:color w:val="000000"/>
                  <w:sz w:val="24"/>
                  <w:szCs w:val="24"/>
                  <w:rPrChange w:id="11496" w:author="Tatiana de Paula" w:date="2022-09-16T18:19:00Z">
                    <w:rPr>
                      <w:color w:val="000000"/>
                    </w:rPr>
                  </w:rPrChange>
                </w:rPr>
                <w:delText xml:space="preserve"> a 2,0</w:delText>
              </w:r>
            </w:del>
          </w:p>
        </w:tc>
      </w:tr>
      <w:tr w:rsidR="00A42B3A" w:rsidRPr="002F4E92" w:rsidDel="000D66DA" w14:paraId="57ED7CE9" w14:textId="3DCE8079" w:rsidTr="00572420">
        <w:trPr>
          <w:gridAfter w:val="2"/>
          <w:wAfter w:w="317" w:type="dxa"/>
          <w:trHeight w:val="300"/>
          <w:jc w:val="center"/>
          <w:del w:id="1149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0207C" w14:textId="08A435DA" w:rsidR="00A42B3A" w:rsidRPr="002F4E92" w:rsidDel="000D66DA" w:rsidRDefault="00A42B3A" w:rsidP="00D710B1">
            <w:pPr>
              <w:tabs>
                <w:tab w:val="center" w:leader="dot" w:pos="8505"/>
              </w:tabs>
              <w:rPr>
                <w:del w:id="11498" w:author="Marcia Maforte Braga" w:date="2022-09-16T15:12:00Z"/>
                <w:rFonts w:ascii="Times New Roman" w:hAnsi="Times New Roman"/>
                <w:color w:val="000000"/>
                <w:sz w:val="24"/>
                <w:szCs w:val="24"/>
                <w:rPrChange w:id="11499" w:author="Tatiana de Paula" w:date="2022-09-16T18:19:00Z">
                  <w:rPr>
                    <w:del w:id="11500" w:author="Marcia Maforte Braga" w:date="2022-09-16T15:12:00Z"/>
                    <w:color w:val="000000"/>
                  </w:rPr>
                </w:rPrChange>
              </w:rPr>
            </w:pPr>
            <w:del w:id="11501" w:author="Marcia Maforte Braga" w:date="2022-09-16T15:12:00Z">
              <w:r w:rsidRPr="002F4E92" w:rsidDel="000D66DA">
                <w:rPr>
                  <w:rFonts w:ascii="Times New Roman" w:hAnsi="Times New Roman"/>
                  <w:color w:val="000000"/>
                  <w:sz w:val="24"/>
                  <w:szCs w:val="24"/>
                  <w:rPrChange w:id="11502" w:author="Tatiana de Paula" w:date="2022-09-16T18:19:00Z">
                    <w:rPr>
                      <w:color w:val="000000"/>
                      <w:lang w:val="en-US"/>
                    </w:rPr>
                  </w:rPrChange>
                </w:rPr>
                <w:delText>Fase</w:delText>
              </w:r>
              <w:r w:rsidRPr="002F4E92" w:rsidDel="000D66DA">
                <w:rPr>
                  <w:rFonts w:ascii="Times New Roman" w:hAnsi="Times New Roman"/>
                  <w:color w:val="000000"/>
                  <w:sz w:val="24"/>
                  <w:szCs w:val="24"/>
                  <w:rPrChange w:id="11503" w:author="Tatiana de Paula" w:date="2022-09-16T18:19:00Z">
                    <w:rPr>
                      <w:color w:val="000000"/>
                    </w:rPr>
                  </w:rPrChange>
                </w:rPr>
                <w:delText xml:space="preserve"> de recuperação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B0D03" w14:textId="44E3C3D2" w:rsidR="00A42B3A" w:rsidRPr="002F4E92" w:rsidDel="000D66DA" w:rsidRDefault="00A42B3A" w:rsidP="00D710B1">
            <w:pPr>
              <w:tabs>
                <w:tab w:val="center" w:leader="dot" w:pos="8505"/>
              </w:tabs>
              <w:jc w:val="center"/>
              <w:rPr>
                <w:del w:id="11504" w:author="Marcia Maforte Braga" w:date="2022-09-16T15:12:00Z"/>
                <w:rFonts w:ascii="Times New Roman" w:hAnsi="Times New Roman"/>
                <w:color w:val="000000"/>
                <w:sz w:val="24"/>
                <w:szCs w:val="24"/>
                <w:rPrChange w:id="11505" w:author="Tatiana de Paula" w:date="2022-09-16T18:19:00Z">
                  <w:rPr>
                    <w:del w:id="11506" w:author="Marcia Maforte Braga" w:date="2022-09-16T15:12:00Z"/>
                    <w:color w:val="000000"/>
                  </w:rPr>
                </w:rPrChange>
              </w:rPr>
            </w:pPr>
            <w:del w:id="11507" w:author="Marcia Maforte Braga" w:date="2022-09-16T15:12:00Z">
              <w:r w:rsidRPr="002F4E92" w:rsidDel="000D66DA">
                <w:rPr>
                  <w:rFonts w:ascii="Times New Roman" w:hAnsi="Times New Roman"/>
                  <w:color w:val="000000"/>
                  <w:sz w:val="24"/>
                  <w:szCs w:val="24"/>
                  <w:rPrChange w:id="11508" w:author="Tatiana de Paula" w:date="2022-09-16T18:19:00Z">
                    <w:rPr>
                      <w:color w:val="000000"/>
                      <w:lang w:val="en-US"/>
                    </w:rPr>
                  </w:rPrChange>
                </w:rPr>
                <w:delText>25</w:delText>
              </w:r>
              <w:r w:rsidRPr="002F4E92" w:rsidDel="000D66DA">
                <w:rPr>
                  <w:rFonts w:ascii="Times New Roman" w:hAnsi="Times New Roman"/>
                  <w:color w:val="000000"/>
                  <w:sz w:val="24"/>
                  <w:szCs w:val="24"/>
                  <w:rPrChange w:id="11509" w:author="Tatiana de Paula" w:date="2022-09-16T18:19:00Z">
                    <w:rPr>
                      <w:color w:val="000000"/>
                    </w:rPr>
                  </w:rPrChange>
                </w:rPr>
                <w:delText xml:space="preserve"> a 30</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F0F5E" w14:textId="4A33BC60" w:rsidR="00A42B3A" w:rsidRPr="002F4E92" w:rsidDel="000D66DA" w:rsidRDefault="00A42B3A" w:rsidP="00D710B1">
            <w:pPr>
              <w:tabs>
                <w:tab w:val="center" w:leader="dot" w:pos="8505"/>
              </w:tabs>
              <w:jc w:val="center"/>
              <w:rPr>
                <w:del w:id="11510" w:author="Marcia Maforte Braga" w:date="2022-09-16T15:12:00Z"/>
                <w:rFonts w:ascii="Times New Roman" w:hAnsi="Times New Roman"/>
                <w:color w:val="000000"/>
                <w:sz w:val="24"/>
                <w:szCs w:val="24"/>
                <w:rPrChange w:id="11511" w:author="Tatiana de Paula" w:date="2022-09-16T18:19:00Z">
                  <w:rPr>
                    <w:del w:id="11512" w:author="Marcia Maforte Braga" w:date="2022-09-16T15:12:00Z"/>
                    <w:color w:val="000000"/>
                  </w:rPr>
                </w:rPrChange>
              </w:rPr>
            </w:pPr>
            <w:del w:id="11513" w:author="Marcia Maforte Braga" w:date="2022-09-16T15:12:00Z">
              <w:r w:rsidRPr="002F4E92" w:rsidDel="000D66DA">
                <w:rPr>
                  <w:rFonts w:ascii="Times New Roman" w:hAnsi="Times New Roman"/>
                  <w:color w:val="000000"/>
                  <w:sz w:val="24"/>
                  <w:szCs w:val="24"/>
                  <w:rPrChange w:id="11514" w:author="Tatiana de Paula" w:date="2022-09-16T18:19:00Z">
                    <w:rPr>
                      <w:color w:val="000000"/>
                      <w:lang w:val="en-US"/>
                    </w:rPr>
                  </w:rPrChange>
                </w:rPr>
                <w:delText>1,5</w:delText>
              </w:r>
            </w:del>
          </w:p>
        </w:tc>
      </w:tr>
      <w:tr w:rsidR="00A42B3A" w:rsidRPr="002F4E92" w:rsidDel="000D66DA" w14:paraId="7AC55032" w14:textId="70370282" w:rsidTr="00572420">
        <w:trPr>
          <w:gridAfter w:val="2"/>
          <w:wAfter w:w="317" w:type="dxa"/>
          <w:trHeight w:val="300"/>
          <w:jc w:val="center"/>
          <w:del w:id="11515"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CDDE8E9" w14:textId="36237461" w:rsidR="00A42B3A" w:rsidRPr="002F4E92" w:rsidDel="000D66DA" w:rsidRDefault="00A42B3A" w:rsidP="00D710B1">
            <w:pPr>
              <w:tabs>
                <w:tab w:val="center" w:leader="dot" w:pos="8505"/>
              </w:tabs>
              <w:rPr>
                <w:del w:id="11516" w:author="Marcia Maforte Braga" w:date="2022-09-16T15:12:00Z"/>
                <w:rFonts w:ascii="Times New Roman" w:hAnsi="Times New Roman"/>
                <w:color w:val="000000"/>
                <w:sz w:val="24"/>
                <w:szCs w:val="24"/>
                <w:rPrChange w:id="11517" w:author="Tatiana de Paula" w:date="2022-09-16T18:19:00Z">
                  <w:rPr>
                    <w:del w:id="11518" w:author="Marcia Maforte Braga" w:date="2022-09-16T15:12:00Z"/>
                    <w:color w:val="000000"/>
                  </w:rPr>
                </w:rPrChange>
              </w:rPr>
            </w:pPr>
            <w:del w:id="11519" w:author="Marcia Maforte Braga" w:date="2022-09-16T15:12:00Z">
              <w:r w:rsidRPr="002F4E92" w:rsidDel="000D66DA">
                <w:rPr>
                  <w:rFonts w:ascii="Times New Roman" w:hAnsi="Times New Roman"/>
                  <w:color w:val="000000"/>
                  <w:sz w:val="24"/>
                  <w:szCs w:val="24"/>
                  <w:rPrChange w:id="11520" w:author="Tatiana de Paula" w:date="2022-09-16T18:19:00Z">
                    <w:rPr>
                      <w:color w:val="000000"/>
                    </w:rPr>
                  </w:rPrChange>
                </w:rPr>
                <w:delText>Obeso crítico (IMC de 30 a 50 kg/m2)</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783D0C8E" w14:textId="09347F97" w:rsidR="00A42B3A" w:rsidRPr="002F4E92" w:rsidDel="000D66DA" w:rsidRDefault="00A42B3A" w:rsidP="00D710B1">
            <w:pPr>
              <w:tabs>
                <w:tab w:val="center" w:leader="dot" w:pos="8505"/>
              </w:tabs>
              <w:jc w:val="center"/>
              <w:rPr>
                <w:del w:id="11521" w:author="Marcia Maforte Braga" w:date="2022-09-16T15:12:00Z"/>
                <w:rFonts w:ascii="Times New Roman" w:hAnsi="Times New Roman"/>
                <w:color w:val="000000"/>
                <w:sz w:val="24"/>
                <w:szCs w:val="24"/>
                <w:rPrChange w:id="11522" w:author="Tatiana de Paula" w:date="2022-09-16T18:19:00Z">
                  <w:rPr>
                    <w:del w:id="11523" w:author="Marcia Maforte Braga" w:date="2022-09-16T15:12:00Z"/>
                    <w:color w:val="000000"/>
                  </w:rPr>
                </w:rPrChange>
              </w:rPr>
            </w:pPr>
            <w:del w:id="11524" w:author="Marcia Maforte Braga" w:date="2022-09-16T15:12:00Z">
              <w:r w:rsidRPr="002F4E92" w:rsidDel="000D66DA">
                <w:rPr>
                  <w:rFonts w:ascii="Times New Roman" w:hAnsi="Times New Roman"/>
                  <w:color w:val="000000"/>
                  <w:sz w:val="24"/>
                  <w:szCs w:val="24"/>
                  <w:rPrChange w:id="11525" w:author="Tatiana de Paula" w:date="2022-09-16T18:19:00Z">
                    <w:rPr>
                      <w:color w:val="000000"/>
                    </w:rPr>
                  </w:rPrChange>
                </w:rPr>
                <w:delText>11 a 14</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5917A297" w14:textId="3E0F68DF" w:rsidR="00A42B3A" w:rsidRPr="002F4E92" w:rsidDel="000D66DA" w:rsidRDefault="00A42B3A" w:rsidP="00D710B1">
            <w:pPr>
              <w:tabs>
                <w:tab w:val="center" w:leader="dot" w:pos="8505"/>
              </w:tabs>
              <w:jc w:val="center"/>
              <w:rPr>
                <w:del w:id="11526" w:author="Marcia Maforte Braga" w:date="2022-09-16T15:12:00Z"/>
                <w:rFonts w:ascii="Times New Roman" w:hAnsi="Times New Roman"/>
                <w:color w:val="000000"/>
                <w:sz w:val="24"/>
                <w:szCs w:val="24"/>
                <w:rPrChange w:id="11527" w:author="Tatiana de Paula" w:date="2022-09-16T18:19:00Z">
                  <w:rPr>
                    <w:del w:id="11528" w:author="Marcia Maforte Braga" w:date="2022-09-16T15:12:00Z"/>
                    <w:color w:val="000000"/>
                  </w:rPr>
                </w:rPrChange>
              </w:rPr>
            </w:pPr>
            <w:del w:id="11529" w:author="Marcia Maforte Braga" w:date="2022-09-16T15:12:00Z">
              <w:r w:rsidRPr="002F4E92" w:rsidDel="000D66DA">
                <w:rPr>
                  <w:rFonts w:ascii="Times New Roman" w:hAnsi="Times New Roman"/>
                  <w:color w:val="000000"/>
                  <w:sz w:val="24"/>
                  <w:szCs w:val="24"/>
                  <w:rPrChange w:id="11530" w:author="Tatiana de Paula" w:date="2022-09-16T18:19:00Z">
                    <w:rPr>
                      <w:color w:val="000000"/>
                    </w:rPr>
                  </w:rPrChange>
                </w:rPr>
                <w:delText>2</w:delText>
              </w:r>
            </w:del>
          </w:p>
        </w:tc>
      </w:tr>
      <w:tr w:rsidR="00A42B3A" w:rsidRPr="002F4E92" w:rsidDel="000D66DA" w14:paraId="2E9F4B88" w14:textId="48FD69E7" w:rsidTr="00572420">
        <w:trPr>
          <w:gridAfter w:val="2"/>
          <w:wAfter w:w="317" w:type="dxa"/>
          <w:trHeight w:val="300"/>
          <w:jc w:val="center"/>
          <w:del w:id="11531"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EA28A18" w14:textId="09682AB8" w:rsidR="00A42B3A" w:rsidRPr="002F4E92" w:rsidDel="000D66DA" w:rsidRDefault="00A42B3A" w:rsidP="00D710B1">
            <w:pPr>
              <w:tabs>
                <w:tab w:val="center" w:leader="dot" w:pos="8505"/>
              </w:tabs>
              <w:rPr>
                <w:del w:id="11532" w:author="Marcia Maforte Braga" w:date="2022-09-16T15:12:00Z"/>
                <w:rFonts w:ascii="Times New Roman" w:hAnsi="Times New Roman"/>
                <w:color w:val="000000"/>
                <w:sz w:val="24"/>
                <w:szCs w:val="24"/>
                <w:rPrChange w:id="11533" w:author="Tatiana de Paula" w:date="2022-09-16T18:19:00Z">
                  <w:rPr>
                    <w:del w:id="11534" w:author="Marcia Maforte Braga" w:date="2022-09-16T15:12:00Z"/>
                    <w:color w:val="000000"/>
                  </w:rPr>
                </w:rPrChange>
              </w:rPr>
            </w:pPr>
            <w:del w:id="11535" w:author="Marcia Maforte Braga" w:date="2022-09-16T15:12:00Z">
              <w:r w:rsidRPr="002F4E92" w:rsidDel="000D66DA">
                <w:rPr>
                  <w:rFonts w:ascii="Times New Roman" w:hAnsi="Times New Roman"/>
                  <w:color w:val="000000"/>
                  <w:sz w:val="24"/>
                  <w:szCs w:val="24"/>
                  <w:rPrChange w:id="11536" w:author="Tatiana de Paula" w:date="2022-09-16T18:19:00Z">
                    <w:rPr>
                      <w:color w:val="000000"/>
                    </w:rPr>
                  </w:rPrChange>
                </w:rPr>
                <w:delText>Obeso crítico (IMC &gt;50 kg/m2)*</w:delText>
              </w:r>
            </w:del>
          </w:p>
        </w:tc>
        <w:tc>
          <w:tcPr>
            <w:tcW w:w="1842" w:type="dxa"/>
            <w:tcBorders>
              <w:top w:val="nil"/>
              <w:left w:val="nil"/>
              <w:bottom w:val="single" w:sz="4" w:space="0" w:color="auto"/>
              <w:right w:val="single" w:sz="4" w:space="0" w:color="auto"/>
            </w:tcBorders>
            <w:shd w:val="clear" w:color="auto" w:fill="auto"/>
            <w:noWrap/>
            <w:vAlign w:val="bottom"/>
            <w:hideMark/>
          </w:tcPr>
          <w:p w14:paraId="3C98A558" w14:textId="7C3B811F" w:rsidR="00A42B3A" w:rsidRPr="002F4E92" w:rsidDel="000D66DA" w:rsidRDefault="00A42B3A" w:rsidP="00D710B1">
            <w:pPr>
              <w:tabs>
                <w:tab w:val="center" w:leader="dot" w:pos="8505"/>
              </w:tabs>
              <w:jc w:val="center"/>
              <w:rPr>
                <w:del w:id="11537" w:author="Marcia Maforte Braga" w:date="2022-09-16T15:12:00Z"/>
                <w:rFonts w:ascii="Times New Roman" w:hAnsi="Times New Roman"/>
                <w:color w:val="000000"/>
                <w:sz w:val="24"/>
                <w:szCs w:val="24"/>
                <w:rPrChange w:id="11538" w:author="Tatiana de Paula" w:date="2022-09-16T18:19:00Z">
                  <w:rPr>
                    <w:del w:id="11539" w:author="Marcia Maforte Braga" w:date="2022-09-16T15:12:00Z"/>
                    <w:color w:val="000000"/>
                  </w:rPr>
                </w:rPrChange>
              </w:rPr>
            </w:pPr>
            <w:del w:id="11540" w:author="Marcia Maforte Braga" w:date="2022-09-16T15:12:00Z">
              <w:r w:rsidRPr="002F4E92" w:rsidDel="000D66DA">
                <w:rPr>
                  <w:rFonts w:ascii="Times New Roman" w:hAnsi="Times New Roman"/>
                  <w:color w:val="000000"/>
                  <w:sz w:val="24"/>
                  <w:szCs w:val="24"/>
                  <w:rPrChange w:id="11541" w:author="Tatiana de Paula" w:date="2022-09-16T18:19:00Z">
                    <w:rPr>
                      <w:color w:val="000000"/>
                    </w:rPr>
                  </w:rPrChange>
                </w:rPr>
                <w:delText>22 a 25</w:delText>
              </w:r>
            </w:del>
          </w:p>
        </w:tc>
        <w:tc>
          <w:tcPr>
            <w:tcW w:w="1985" w:type="dxa"/>
            <w:tcBorders>
              <w:top w:val="single" w:sz="4" w:space="0" w:color="auto"/>
              <w:left w:val="nil"/>
              <w:bottom w:val="single" w:sz="4" w:space="0" w:color="auto"/>
              <w:right w:val="single" w:sz="4" w:space="0" w:color="000000"/>
            </w:tcBorders>
            <w:shd w:val="clear" w:color="auto" w:fill="auto"/>
            <w:noWrap/>
            <w:vAlign w:val="bottom"/>
            <w:hideMark/>
          </w:tcPr>
          <w:p w14:paraId="470BE6BA" w14:textId="11D58FE1" w:rsidR="00A42B3A" w:rsidRPr="002F4E92" w:rsidDel="000D66DA" w:rsidRDefault="00A42B3A" w:rsidP="00D710B1">
            <w:pPr>
              <w:tabs>
                <w:tab w:val="center" w:leader="dot" w:pos="8505"/>
              </w:tabs>
              <w:jc w:val="center"/>
              <w:rPr>
                <w:del w:id="11542" w:author="Marcia Maforte Braga" w:date="2022-09-16T15:12:00Z"/>
                <w:rFonts w:ascii="Times New Roman" w:hAnsi="Times New Roman"/>
                <w:color w:val="000000"/>
                <w:sz w:val="24"/>
                <w:szCs w:val="24"/>
                <w:rPrChange w:id="11543" w:author="Tatiana de Paula" w:date="2022-09-16T18:19:00Z">
                  <w:rPr>
                    <w:del w:id="11544" w:author="Marcia Maforte Braga" w:date="2022-09-16T15:12:00Z"/>
                    <w:color w:val="000000"/>
                  </w:rPr>
                </w:rPrChange>
              </w:rPr>
            </w:pPr>
            <w:del w:id="11545" w:author="Marcia Maforte Braga" w:date="2022-09-16T15:12:00Z">
              <w:r w:rsidRPr="002F4E92" w:rsidDel="000D66DA">
                <w:rPr>
                  <w:rFonts w:ascii="Times New Roman" w:hAnsi="Times New Roman"/>
                  <w:color w:val="000000"/>
                  <w:sz w:val="24"/>
                  <w:szCs w:val="24"/>
                  <w:rPrChange w:id="11546" w:author="Tatiana de Paula" w:date="2022-09-16T18:19:00Z">
                    <w:rPr>
                      <w:color w:val="000000"/>
                    </w:rPr>
                  </w:rPrChange>
                </w:rPr>
                <w:delText>2,5</w:delText>
              </w:r>
            </w:del>
          </w:p>
        </w:tc>
      </w:tr>
      <w:tr w:rsidR="00A42B3A" w:rsidRPr="002F4E92" w:rsidDel="000D66DA" w14:paraId="3F988D11" w14:textId="1FCF5768" w:rsidTr="00572420">
        <w:trPr>
          <w:trHeight w:val="300"/>
          <w:jc w:val="center"/>
          <w:del w:id="11547" w:author="Marcia Maforte Braga" w:date="2022-09-16T15:12:00Z"/>
        </w:trPr>
        <w:tc>
          <w:tcPr>
            <w:tcW w:w="4430" w:type="dxa"/>
            <w:gridSpan w:val="4"/>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171B4" w14:textId="3CD4A17A" w:rsidR="00A42B3A" w:rsidRPr="002F4E92" w:rsidDel="000D66DA" w:rsidRDefault="00A42B3A" w:rsidP="00D710B1">
            <w:pPr>
              <w:tabs>
                <w:tab w:val="center" w:leader="dot" w:pos="8505"/>
              </w:tabs>
              <w:rPr>
                <w:del w:id="11548" w:author="Marcia Maforte Braga" w:date="2022-09-16T15:12:00Z"/>
                <w:rFonts w:ascii="Times New Roman" w:hAnsi="Times New Roman"/>
                <w:color w:val="000000"/>
                <w:sz w:val="24"/>
                <w:szCs w:val="24"/>
                <w:rPrChange w:id="11549" w:author="Tatiana de Paula" w:date="2022-09-16T18:19:00Z">
                  <w:rPr>
                    <w:del w:id="11550" w:author="Marcia Maforte Braga" w:date="2022-09-16T15:12:00Z"/>
                    <w:color w:val="000000"/>
                  </w:rPr>
                </w:rPrChange>
              </w:rPr>
            </w:pPr>
            <w:del w:id="11551" w:author="Marcia Maforte Braga" w:date="2022-09-16T15:12:00Z">
              <w:r w:rsidRPr="002F4E92" w:rsidDel="000D66DA">
                <w:rPr>
                  <w:rFonts w:ascii="Times New Roman" w:hAnsi="Times New Roman"/>
                  <w:color w:val="000000"/>
                  <w:sz w:val="24"/>
                  <w:szCs w:val="24"/>
                  <w:rPrChange w:id="11552" w:author="Tatiana de Paula" w:date="2022-09-16T18:19:00Z">
                    <w:rPr>
                      <w:color w:val="000000"/>
                    </w:rPr>
                  </w:rPrChange>
                </w:rPr>
                <w:delText>* usar peso ideal</w:delText>
              </w:r>
            </w:del>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0E13E34E" w14:textId="4443A800" w:rsidR="00A42B3A" w:rsidRPr="002F4E92" w:rsidDel="000D66DA" w:rsidRDefault="00A42B3A" w:rsidP="00D710B1">
            <w:pPr>
              <w:tabs>
                <w:tab w:val="center" w:leader="dot" w:pos="8505"/>
              </w:tabs>
              <w:jc w:val="center"/>
              <w:rPr>
                <w:del w:id="11553" w:author="Marcia Maforte Braga" w:date="2022-09-16T15:12:00Z"/>
                <w:rFonts w:ascii="Times New Roman" w:hAnsi="Times New Roman"/>
                <w:color w:val="000000"/>
                <w:sz w:val="24"/>
                <w:szCs w:val="24"/>
                <w:rPrChange w:id="11554" w:author="Tatiana de Paula" w:date="2022-09-16T18:19:00Z">
                  <w:rPr>
                    <w:del w:id="11555" w:author="Marcia Maforte Braga" w:date="2022-09-16T15:12:00Z"/>
                    <w:color w:val="000000"/>
                  </w:rPr>
                </w:rPrChange>
              </w:rPr>
            </w:pPr>
            <w:del w:id="11556" w:author="Marcia Maforte Braga" w:date="2022-09-16T15:12:00Z">
              <w:r w:rsidRPr="002F4E92" w:rsidDel="000D66DA">
                <w:rPr>
                  <w:rFonts w:ascii="Times New Roman" w:hAnsi="Times New Roman"/>
                  <w:color w:val="000000"/>
                  <w:sz w:val="24"/>
                  <w:szCs w:val="24"/>
                  <w:rPrChange w:id="11557" w:author="Tatiana de Paula" w:date="2022-09-16T18:19:00Z">
                    <w:rPr>
                      <w:color w:val="000000"/>
                    </w:rPr>
                  </w:rPrChange>
                </w:rPr>
                <w:delText> </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2C03E3CE" w14:textId="7290EA4E" w:rsidR="00A42B3A" w:rsidRPr="002F4E92" w:rsidDel="000D66DA" w:rsidRDefault="00A42B3A" w:rsidP="00D710B1">
            <w:pPr>
              <w:tabs>
                <w:tab w:val="center" w:leader="dot" w:pos="8505"/>
              </w:tabs>
              <w:jc w:val="center"/>
              <w:rPr>
                <w:del w:id="11558" w:author="Marcia Maforte Braga" w:date="2022-09-16T15:12:00Z"/>
                <w:rFonts w:ascii="Times New Roman" w:hAnsi="Times New Roman"/>
                <w:color w:val="000000"/>
                <w:sz w:val="24"/>
                <w:szCs w:val="24"/>
                <w:rPrChange w:id="11559" w:author="Tatiana de Paula" w:date="2022-09-16T18:19:00Z">
                  <w:rPr>
                    <w:del w:id="11560" w:author="Marcia Maforte Braga" w:date="2022-09-16T15:12:00Z"/>
                    <w:color w:val="000000"/>
                  </w:rPr>
                </w:rPrChange>
              </w:rPr>
            </w:pPr>
            <w:del w:id="11561" w:author="Marcia Maforte Braga" w:date="2022-09-16T15:12:00Z">
              <w:r w:rsidRPr="002F4E92" w:rsidDel="000D66DA">
                <w:rPr>
                  <w:rFonts w:ascii="Times New Roman" w:hAnsi="Times New Roman"/>
                  <w:color w:val="000000"/>
                  <w:sz w:val="24"/>
                  <w:szCs w:val="24"/>
                  <w:rPrChange w:id="11562" w:author="Tatiana de Paula" w:date="2022-09-16T18:19:00Z">
                    <w:rPr>
                      <w:color w:val="000000"/>
                    </w:rPr>
                  </w:rPrChange>
                </w:rPr>
                <w:delText> </w:delText>
              </w:r>
            </w:del>
          </w:p>
        </w:tc>
        <w:tc>
          <w:tcPr>
            <w:tcW w:w="317" w:type="dxa"/>
            <w:gridSpan w:val="2"/>
            <w:tcBorders>
              <w:top w:val="nil"/>
              <w:left w:val="nil"/>
              <w:bottom w:val="nil"/>
              <w:right w:val="nil"/>
            </w:tcBorders>
            <w:shd w:val="clear" w:color="auto" w:fill="auto"/>
            <w:noWrap/>
            <w:vAlign w:val="bottom"/>
            <w:hideMark/>
          </w:tcPr>
          <w:p w14:paraId="2C471FB7" w14:textId="3C79982A" w:rsidR="00A42B3A" w:rsidRPr="002F4E92" w:rsidDel="000D66DA" w:rsidRDefault="00A42B3A" w:rsidP="00D710B1">
            <w:pPr>
              <w:tabs>
                <w:tab w:val="center" w:leader="dot" w:pos="8505"/>
              </w:tabs>
              <w:rPr>
                <w:del w:id="11563" w:author="Marcia Maforte Braga" w:date="2022-09-16T15:12:00Z"/>
                <w:rFonts w:ascii="Times New Roman" w:hAnsi="Times New Roman"/>
                <w:color w:val="000000"/>
                <w:sz w:val="24"/>
                <w:szCs w:val="24"/>
                <w:rPrChange w:id="11564" w:author="Tatiana de Paula" w:date="2022-09-16T18:19:00Z">
                  <w:rPr>
                    <w:del w:id="11565" w:author="Marcia Maforte Braga" w:date="2022-09-16T15:12:00Z"/>
                    <w:color w:val="000000"/>
                  </w:rPr>
                </w:rPrChange>
              </w:rPr>
            </w:pPr>
            <w:del w:id="11566" w:author="Marcia Maforte Braga" w:date="2022-09-16T15:12:00Z">
              <w:r w:rsidRPr="002F4E92" w:rsidDel="000D66DA">
                <w:rPr>
                  <w:rFonts w:ascii="Times New Roman" w:hAnsi="Times New Roman"/>
                  <w:color w:val="000000"/>
                  <w:sz w:val="24"/>
                  <w:szCs w:val="24"/>
                  <w:rPrChange w:id="11567" w:author="Tatiana de Paula" w:date="2022-09-16T18:19:00Z">
                    <w:rPr>
                      <w:color w:val="000000"/>
                    </w:rPr>
                  </w:rPrChange>
                </w:rPr>
                <w:delText> </w:delText>
              </w:r>
            </w:del>
          </w:p>
        </w:tc>
      </w:tr>
      <w:tr w:rsidR="00A42B3A" w:rsidRPr="002F4E92" w:rsidDel="000D66DA" w14:paraId="0E261F0F" w14:textId="3A095D42" w:rsidTr="00572420">
        <w:trPr>
          <w:trHeight w:val="300"/>
          <w:jc w:val="center"/>
          <w:del w:id="11568" w:author="Marcia Maforte Braga" w:date="2022-09-16T15:12:00Z"/>
        </w:trPr>
        <w:tc>
          <w:tcPr>
            <w:tcW w:w="4430" w:type="dxa"/>
            <w:gridSpan w:val="4"/>
            <w:tcBorders>
              <w:top w:val="single" w:sz="4" w:space="0" w:color="auto"/>
            </w:tcBorders>
            <w:shd w:val="clear" w:color="auto" w:fill="auto"/>
            <w:noWrap/>
            <w:vAlign w:val="bottom"/>
            <w:hideMark/>
          </w:tcPr>
          <w:p w14:paraId="5A6899FE" w14:textId="0BB8758D" w:rsidR="00A42B3A" w:rsidRPr="002F4E92" w:rsidDel="000D66DA" w:rsidRDefault="00A42B3A">
            <w:pPr>
              <w:tabs>
                <w:tab w:val="center" w:leader="dot" w:pos="8505"/>
              </w:tabs>
              <w:jc w:val="both"/>
              <w:rPr>
                <w:del w:id="11569" w:author="Marcia Maforte Braga" w:date="2022-09-16T15:12:00Z"/>
                <w:rFonts w:ascii="Times New Roman" w:hAnsi="Times New Roman"/>
                <w:color w:val="000000"/>
                <w:sz w:val="24"/>
                <w:szCs w:val="24"/>
                <w:rPrChange w:id="11570" w:author="Tatiana de Paula" w:date="2022-09-16T18:19:00Z">
                  <w:rPr>
                    <w:del w:id="11571" w:author="Marcia Maforte Braga" w:date="2022-09-16T15:12:00Z"/>
                    <w:color w:val="000000"/>
                    <w:sz w:val="18"/>
                    <w:szCs w:val="18"/>
                  </w:rPr>
                </w:rPrChange>
              </w:rPr>
              <w:pPrChange w:id="11572" w:author="Tatiana de Paula" w:date="2020-09-22T11:31:00Z">
                <w:pPr/>
              </w:pPrChange>
            </w:pPr>
            <w:del w:id="11573" w:author="Marcia Maforte Braga" w:date="2022-09-16T15:12:00Z">
              <w:r w:rsidRPr="002F4E92" w:rsidDel="000D66DA">
                <w:rPr>
                  <w:rFonts w:ascii="Times New Roman" w:hAnsi="Times New Roman"/>
                  <w:color w:val="000000"/>
                  <w:sz w:val="24"/>
                  <w:szCs w:val="24"/>
                  <w:rPrChange w:id="11574" w:author="Tatiana de Paula" w:date="2022-09-16T18:19:00Z">
                    <w:rPr>
                      <w:color w:val="000000"/>
                      <w:sz w:val="18"/>
                      <w:szCs w:val="18"/>
                    </w:rPr>
                  </w:rPrChange>
                </w:rPr>
                <w:fldChar w:fldCharType="begin"/>
              </w:r>
              <w:r w:rsidR="003C390A" w:rsidRPr="002F4E92" w:rsidDel="000D66DA">
                <w:rPr>
                  <w:rFonts w:ascii="Times New Roman" w:hAnsi="Times New Roman"/>
                  <w:color w:val="000000"/>
                  <w:sz w:val="24"/>
                  <w:szCs w:val="24"/>
                  <w:rPrChange w:id="11575" w:author="Tatiana de Paula" w:date="2022-09-16T18:19:00Z">
                    <w:rPr>
                      <w:color w:val="000000"/>
                      <w:sz w:val="18"/>
                      <w:szCs w:val="18"/>
                    </w:rPr>
                  </w:rPrChange>
                </w:rPr>
                <w:delInstrText xml:space="preserve"> ADDIN ZOTERO_ITEM CSL_CITATION {"citationID":"Dwafa198","properties":{"formattedCitation":"(INCA, 2016)","plainCitation":"(INCA, 2016)","noteIndex":0},"citationItems":[{"id":136,"uris":["http://zotero.org/users/local/iKLecsqS/items/MRGDXLWF"],"uri":["http://zotero.org/users/local/iKLecsqS/items/MRGDXLWF"],"itemData":{"id":136,"type":"article","publisher":"Instituto Nacional de Câncer José Alencar Gomes da Silva, Coordenação Geral de Gestão Assistencial, Hospital do Câncer I, Serviço de Nutrição e Dietética","URL":"https://www.inca.gov.br/sites/ufu.sti.inca.local/files/media/document/consenso-nutricao-oncologica-vol-ii-2-ed-2016.pdf","author":[{"family":"INCA","given":""}],"issued":{"date-parts":[["2016"]]}}}],"schema":"https://github.com/citation-style-language/schema/raw/master/csl-citation.json"} </w:delInstrText>
              </w:r>
              <w:r w:rsidRPr="002F4E92" w:rsidDel="000D66DA">
                <w:rPr>
                  <w:rFonts w:ascii="Times New Roman" w:hAnsi="Times New Roman"/>
                  <w:color w:val="000000"/>
                  <w:sz w:val="24"/>
                  <w:szCs w:val="24"/>
                  <w:rPrChange w:id="11576" w:author="Tatiana de Paula" w:date="2022-09-16T18:19:00Z">
                    <w:rPr>
                      <w:color w:val="000000"/>
                      <w:sz w:val="18"/>
                      <w:szCs w:val="18"/>
                    </w:rPr>
                  </w:rPrChange>
                </w:rPr>
                <w:fldChar w:fldCharType="separate"/>
              </w:r>
              <w:r w:rsidR="003C390A" w:rsidRPr="002F4E92" w:rsidDel="000D66DA">
                <w:rPr>
                  <w:rFonts w:ascii="Times New Roman" w:hAnsi="Times New Roman"/>
                  <w:sz w:val="24"/>
                  <w:szCs w:val="24"/>
                  <w:rPrChange w:id="11577" w:author="Tatiana de Paula" w:date="2022-09-16T18:19:00Z">
                    <w:rPr>
                      <w:sz w:val="18"/>
                    </w:rPr>
                  </w:rPrChange>
                </w:rPr>
                <w:delText>(INCA, 2016)</w:delText>
              </w:r>
              <w:r w:rsidRPr="002F4E92" w:rsidDel="000D66DA">
                <w:rPr>
                  <w:rFonts w:ascii="Times New Roman" w:hAnsi="Times New Roman"/>
                  <w:color w:val="000000"/>
                  <w:sz w:val="24"/>
                  <w:szCs w:val="24"/>
                  <w:rPrChange w:id="11578" w:author="Tatiana de Paula" w:date="2022-09-16T18:19:00Z">
                    <w:rPr>
                      <w:color w:val="000000"/>
                      <w:sz w:val="18"/>
                      <w:szCs w:val="18"/>
                    </w:rPr>
                  </w:rPrChange>
                </w:rPr>
                <w:fldChar w:fldCharType="end"/>
              </w:r>
            </w:del>
          </w:p>
        </w:tc>
        <w:tc>
          <w:tcPr>
            <w:tcW w:w="1842" w:type="dxa"/>
            <w:tcBorders>
              <w:top w:val="single" w:sz="4" w:space="0" w:color="auto"/>
            </w:tcBorders>
            <w:shd w:val="clear" w:color="auto" w:fill="auto"/>
            <w:noWrap/>
            <w:vAlign w:val="bottom"/>
            <w:hideMark/>
          </w:tcPr>
          <w:p w14:paraId="79E896C9" w14:textId="3E8254A6" w:rsidR="00A42B3A" w:rsidRPr="002F4E92" w:rsidDel="000D66DA" w:rsidRDefault="00A42B3A" w:rsidP="00D710B1">
            <w:pPr>
              <w:tabs>
                <w:tab w:val="center" w:leader="dot" w:pos="8505"/>
              </w:tabs>
              <w:jc w:val="center"/>
              <w:rPr>
                <w:del w:id="11579" w:author="Marcia Maforte Braga" w:date="2022-09-16T15:12:00Z"/>
                <w:rFonts w:ascii="Times New Roman" w:hAnsi="Times New Roman"/>
                <w:color w:val="000000"/>
                <w:sz w:val="24"/>
                <w:szCs w:val="24"/>
                <w:rPrChange w:id="11580" w:author="Tatiana de Paula" w:date="2022-09-16T18:19:00Z">
                  <w:rPr>
                    <w:del w:id="11581" w:author="Marcia Maforte Braga" w:date="2022-09-16T15:12:00Z"/>
                    <w:color w:val="000000"/>
                  </w:rPr>
                </w:rPrChange>
              </w:rPr>
            </w:pPr>
          </w:p>
        </w:tc>
        <w:tc>
          <w:tcPr>
            <w:tcW w:w="1985" w:type="dxa"/>
            <w:tcBorders>
              <w:top w:val="single" w:sz="4" w:space="0" w:color="auto"/>
            </w:tcBorders>
            <w:shd w:val="clear" w:color="auto" w:fill="auto"/>
            <w:noWrap/>
            <w:vAlign w:val="bottom"/>
            <w:hideMark/>
          </w:tcPr>
          <w:p w14:paraId="6AEDA456" w14:textId="28F64783" w:rsidR="00A42B3A" w:rsidRPr="002F4E92" w:rsidDel="000D66DA" w:rsidRDefault="00A42B3A" w:rsidP="00D710B1">
            <w:pPr>
              <w:tabs>
                <w:tab w:val="center" w:leader="dot" w:pos="8505"/>
              </w:tabs>
              <w:jc w:val="center"/>
              <w:rPr>
                <w:del w:id="11582" w:author="Marcia Maforte Braga" w:date="2022-09-16T15:12:00Z"/>
                <w:rFonts w:ascii="Times New Roman" w:hAnsi="Times New Roman"/>
                <w:color w:val="000000"/>
                <w:sz w:val="24"/>
                <w:szCs w:val="24"/>
                <w:rPrChange w:id="11583" w:author="Tatiana de Paula" w:date="2022-09-16T18:19:00Z">
                  <w:rPr>
                    <w:del w:id="11584"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hideMark/>
          </w:tcPr>
          <w:p w14:paraId="39C6793E" w14:textId="0B2232F3" w:rsidR="00A42B3A" w:rsidRPr="002F4E92" w:rsidDel="000D66DA" w:rsidRDefault="00A42B3A" w:rsidP="00D710B1">
            <w:pPr>
              <w:tabs>
                <w:tab w:val="center" w:leader="dot" w:pos="8505"/>
              </w:tabs>
              <w:rPr>
                <w:del w:id="11585" w:author="Marcia Maforte Braga" w:date="2022-09-16T15:12:00Z"/>
                <w:rFonts w:ascii="Times New Roman" w:hAnsi="Times New Roman"/>
                <w:color w:val="000000"/>
                <w:sz w:val="24"/>
                <w:szCs w:val="24"/>
                <w:rPrChange w:id="11586" w:author="Tatiana de Paula" w:date="2022-09-16T18:19:00Z">
                  <w:rPr>
                    <w:del w:id="11587" w:author="Marcia Maforte Braga" w:date="2022-09-16T15:12:00Z"/>
                    <w:color w:val="000000"/>
                  </w:rPr>
                </w:rPrChange>
              </w:rPr>
            </w:pPr>
          </w:p>
        </w:tc>
      </w:tr>
      <w:tr w:rsidR="00A42B3A" w:rsidRPr="002F4E92" w:rsidDel="000D66DA" w14:paraId="49D398FE" w14:textId="597820D4" w:rsidTr="00572420">
        <w:trPr>
          <w:trHeight w:val="300"/>
          <w:jc w:val="center"/>
          <w:del w:id="11588" w:author="Marcia Maforte Braga" w:date="2022-09-16T15:12:00Z"/>
        </w:trPr>
        <w:tc>
          <w:tcPr>
            <w:tcW w:w="4430" w:type="dxa"/>
            <w:gridSpan w:val="4"/>
            <w:shd w:val="clear" w:color="auto" w:fill="auto"/>
            <w:noWrap/>
            <w:vAlign w:val="bottom"/>
          </w:tcPr>
          <w:p w14:paraId="67824CA0" w14:textId="144B83AC" w:rsidR="00A42B3A" w:rsidRPr="002F4E92" w:rsidDel="000D66DA" w:rsidRDefault="00A42B3A" w:rsidP="00D710B1">
            <w:pPr>
              <w:tabs>
                <w:tab w:val="center" w:leader="dot" w:pos="8505"/>
              </w:tabs>
              <w:rPr>
                <w:del w:id="11589" w:author="Marcia Maforte Braga" w:date="2022-09-16T15:12:00Z"/>
                <w:rFonts w:ascii="Times New Roman" w:hAnsi="Times New Roman"/>
                <w:color w:val="000000"/>
                <w:sz w:val="24"/>
                <w:szCs w:val="24"/>
                <w:rPrChange w:id="11590" w:author="Tatiana de Paula" w:date="2022-09-16T18:19:00Z">
                  <w:rPr>
                    <w:del w:id="11591" w:author="Marcia Maforte Braga" w:date="2022-09-16T15:12:00Z"/>
                    <w:color w:val="000000"/>
                  </w:rPr>
                </w:rPrChange>
              </w:rPr>
            </w:pPr>
          </w:p>
        </w:tc>
        <w:tc>
          <w:tcPr>
            <w:tcW w:w="1842" w:type="dxa"/>
            <w:shd w:val="clear" w:color="auto" w:fill="auto"/>
            <w:noWrap/>
            <w:vAlign w:val="bottom"/>
          </w:tcPr>
          <w:p w14:paraId="0CC28F96" w14:textId="30071708" w:rsidR="00A42B3A" w:rsidRPr="002F4E92" w:rsidDel="000D66DA" w:rsidRDefault="00A42B3A" w:rsidP="00D710B1">
            <w:pPr>
              <w:tabs>
                <w:tab w:val="center" w:leader="dot" w:pos="8505"/>
              </w:tabs>
              <w:jc w:val="center"/>
              <w:rPr>
                <w:del w:id="11592" w:author="Marcia Maforte Braga" w:date="2022-09-16T15:12:00Z"/>
                <w:rFonts w:ascii="Times New Roman" w:hAnsi="Times New Roman"/>
                <w:color w:val="000000"/>
                <w:sz w:val="24"/>
                <w:szCs w:val="24"/>
                <w:rPrChange w:id="11593" w:author="Tatiana de Paula" w:date="2022-09-16T18:19:00Z">
                  <w:rPr>
                    <w:del w:id="11594" w:author="Marcia Maforte Braga" w:date="2022-09-16T15:12:00Z"/>
                    <w:color w:val="000000"/>
                  </w:rPr>
                </w:rPrChange>
              </w:rPr>
            </w:pPr>
          </w:p>
        </w:tc>
        <w:tc>
          <w:tcPr>
            <w:tcW w:w="1985" w:type="dxa"/>
            <w:shd w:val="clear" w:color="auto" w:fill="auto"/>
            <w:noWrap/>
            <w:vAlign w:val="bottom"/>
          </w:tcPr>
          <w:p w14:paraId="1F0B31D4" w14:textId="1B0B5491" w:rsidR="00A42B3A" w:rsidRPr="002F4E92" w:rsidDel="000D66DA" w:rsidRDefault="00A42B3A" w:rsidP="00D710B1">
            <w:pPr>
              <w:tabs>
                <w:tab w:val="center" w:leader="dot" w:pos="8505"/>
              </w:tabs>
              <w:jc w:val="center"/>
              <w:rPr>
                <w:del w:id="11595" w:author="Marcia Maforte Braga" w:date="2022-09-16T15:12:00Z"/>
                <w:rFonts w:ascii="Times New Roman" w:hAnsi="Times New Roman"/>
                <w:color w:val="000000"/>
                <w:sz w:val="24"/>
                <w:szCs w:val="24"/>
                <w:rPrChange w:id="11596" w:author="Tatiana de Paula" w:date="2022-09-16T18:19:00Z">
                  <w:rPr>
                    <w:del w:id="11597"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tcPr>
          <w:p w14:paraId="0B835EAC" w14:textId="1CB7FD2B" w:rsidR="00A42B3A" w:rsidRPr="002F4E92" w:rsidDel="000D66DA" w:rsidRDefault="00A42B3A" w:rsidP="00D710B1">
            <w:pPr>
              <w:tabs>
                <w:tab w:val="center" w:leader="dot" w:pos="8505"/>
              </w:tabs>
              <w:rPr>
                <w:del w:id="11598" w:author="Marcia Maforte Braga" w:date="2022-09-16T15:12:00Z"/>
                <w:rFonts w:ascii="Times New Roman" w:hAnsi="Times New Roman"/>
                <w:color w:val="000000"/>
                <w:sz w:val="24"/>
                <w:szCs w:val="24"/>
                <w:rPrChange w:id="11599" w:author="Tatiana de Paula" w:date="2022-09-16T18:19:00Z">
                  <w:rPr>
                    <w:del w:id="11600" w:author="Marcia Maforte Braga" w:date="2022-09-16T15:12:00Z"/>
                    <w:color w:val="000000"/>
                  </w:rPr>
                </w:rPrChange>
              </w:rPr>
            </w:pPr>
          </w:p>
        </w:tc>
      </w:tr>
      <w:tr w:rsidR="00A42B3A" w:rsidRPr="002F4E92" w:rsidDel="000D66DA" w14:paraId="2CC7A338" w14:textId="19B9123B" w:rsidTr="00572420">
        <w:trPr>
          <w:gridAfter w:val="2"/>
          <w:wAfter w:w="317" w:type="dxa"/>
          <w:trHeight w:val="300"/>
          <w:jc w:val="center"/>
          <w:del w:id="11601"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A11E11" w14:textId="7090466B" w:rsidR="00A42B3A" w:rsidRPr="002F4E92" w:rsidDel="000D66DA" w:rsidRDefault="00A42B3A" w:rsidP="00D710B1">
            <w:pPr>
              <w:tabs>
                <w:tab w:val="center" w:leader="dot" w:pos="8505"/>
              </w:tabs>
              <w:rPr>
                <w:del w:id="11602" w:author="Marcia Maforte Braga" w:date="2022-09-16T15:12:00Z"/>
                <w:rFonts w:ascii="Times New Roman" w:hAnsi="Times New Roman"/>
                <w:color w:val="000000"/>
                <w:sz w:val="24"/>
                <w:szCs w:val="24"/>
                <w:rPrChange w:id="11603" w:author="Tatiana de Paula" w:date="2022-09-16T18:19:00Z">
                  <w:rPr>
                    <w:del w:id="11604" w:author="Marcia Maforte Braga" w:date="2022-09-16T15:12:00Z"/>
                    <w:color w:val="000000"/>
                  </w:rPr>
                </w:rPrChange>
              </w:rPr>
            </w:pPr>
            <w:del w:id="11605" w:author="Marcia Maforte Braga" w:date="2022-09-16T15:12:00Z">
              <w:r w:rsidRPr="002F4E92" w:rsidDel="000D66DA">
                <w:rPr>
                  <w:rFonts w:ascii="Times New Roman" w:hAnsi="Times New Roman"/>
                  <w:color w:val="000000"/>
                  <w:sz w:val="24"/>
                  <w:szCs w:val="24"/>
                  <w:rPrChange w:id="11606" w:author="Tatiana de Paula" w:date="2022-09-16T18:19:00Z">
                    <w:rPr>
                      <w:color w:val="000000"/>
                    </w:rPr>
                  </w:rPrChange>
                </w:rPr>
                <w:delText>Doenças onco- hematológicas</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10B4B31" w14:textId="69EA7C2B" w:rsidR="00A42B3A" w:rsidRPr="002F4E92" w:rsidDel="000D66DA" w:rsidRDefault="00A42B3A" w:rsidP="00D710B1">
            <w:pPr>
              <w:tabs>
                <w:tab w:val="center" w:leader="dot" w:pos="8505"/>
              </w:tabs>
              <w:jc w:val="center"/>
              <w:rPr>
                <w:del w:id="11607" w:author="Marcia Maforte Braga" w:date="2022-09-16T15:12:00Z"/>
                <w:rFonts w:ascii="Times New Roman" w:hAnsi="Times New Roman"/>
                <w:color w:val="000000"/>
                <w:sz w:val="24"/>
                <w:szCs w:val="24"/>
                <w:rPrChange w:id="11608" w:author="Tatiana de Paula" w:date="2022-09-16T18:19:00Z">
                  <w:rPr>
                    <w:del w:id="11609" w:author="Marcia Maforte Braga" w:date="2022-09-16T15:12:00Z"/>
                    <w:color w:val="000000"/>
                  </w:rPr>
                </w:rPrChange>
              </w:rPr>
            </w:pPr>
            <w:del w:id="11610" w:author="Marcia Maforte Braga" w:date="2022-09-16T15:12:00Z">
              <w:r w:rsidRPr="002F4E92" w:rsidDel="000D66DA">
                <w:rPr>
                  <w:rFonts w:ascii="Times New Roman" w:hAnsi="Times New Roman"/>
                  <w:color w:val="000000"/>
                  <w:sz w:val="24"/>
                  <w:szCs w:val="24"/>
                  <w:rPrChange w:id="11611"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950688C" w14:textId="63AA5CDA" w:rsidR="00A42B3A" w:rsidRPr="002F4E92" w:rsidDel="000D66DA" w:rsidRDefault="00A42B3A" w:rsidP="00D710B1">
            <w:pPr>
              <w:tabs>
                <w:tab w:val="center" w:leader="dot" w:pos="8505"/>
              </w:tabs>
              <w:jc w:val="center"/>
              <w:rPr>
                <w:del w:id="11612" w:author="Marcia Maforte Braga" w:date="2022-09-16T15:12:00Z"/>
                <w:rFonts w:ascii="Times New Roman" w:hAnsi="Times New Roman"/>
                <w:color w:val="000000"/>
                <w:sz w:val="24"/>
                <w:szCs w:val="24"/>
                <w:rPrChange w:id="11613" w:author="Tatiana de Paula" w:date="2022-09-16T18:19:00Z">
                  <w:rPr>
                    <w:del w:id="11614" w:author="Marcia Maforte Braga" w:date="2022-09-16T15:12:00Z"/>
                    <w:color w:val="000000"/>
                  </w:rPr>
                </w:rPrChange>
              </w:rPr>
            </w:pPr>
            <w:del w:id="11615" w:author="Marcia Maforte Braga" w:date="2022-09-16T15:12:00Z">
              <w:r w:rsidRPr="002F4E92" w:rsidDel="000D66DA">
                <w:rPr>
                  <w:rFonts w:ascii="Times New Roman" w:hAnsi="Times New Roman"/>
                  <w:color w:val="000000"/>
                  <w:sz w:val="24"/>
                  <w:szCs w:val="24"/>
                  <w:rPrChange w:id="11616" w:author="Tatiana de Paula" w:date="2022-09-16T18:19:00Z">
                    <w:rPr>
                      <w:color w:val="000000"/>
                    </w:rPr>
                  </w:rPrChange>
                </w:rPr>
                <w:delText>1 a 1,2</w:delText>
              </w:r>
            </w:del>
          </w:p>
        </w:tc>
      </w:tr>
      <w:tr w:rsidR="00A42B3A" w:rsidRPr="002F4E92" w:rsidDel="000D66DA" w14:paraId="77E089F0" w14:textId="7F406682" w:rsidTr="00572420">
        <w:trPr>
          <w:gridAfter w:val="2"/>
          <w:wAfter w:w="317" w:type="dxa"/>
          <w:trHeight w:val="300"/>
          <w:jc w:val="center"/>
          <w:del w:id="1161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D6574" w14:textId="6BFD1EA6" w:rsidR="00A42B3A" w:rsidRPr="002F4E92" w:rsidDel="000D66DA" w:rsidRDefault="00A42B3A" w:rsidP="00D710B1">
            <w:pPr>
              <w:tabs>
                <w:tab w:val="center" w:leader="dot" w:pos="8505"/>
              </w:tabs>
              <w:rPr>
                <w:del w:id="11618" w:author="Marcia Maforte Braga" w:date="2022-09-16T15:12:00Z"/>
                <w:rFonts w:ascii="Times New Roman" w:hAnsi="Times New Roman"/>
                <w:color w:val="000000"/>
                <w:sz w:val="24"/>
                <w:szCs w:val="24"/>
                <w:rPrChange w:id="11619" w:author="Tatiana de Paula" w:date="2022-09-16T18:19:00Z">
                  <w:rPr>
                    <w:del w:id="11620" w:author="Marcia Maforte Braga" w:date="2022-09-16T15:12:00Z"/>
                    <w:color w:val="000000"/>
                  </w:rPr>
                </w:rPrChange>
              </w:rPr>
            </w:pPr>
            <w:del w:id="11621" w:author="Marcia Maforte Braga" w:date="2022-09-16T15:12:00Z">
              <w:r w:rsidRPr="002F4E92" w:rsidDel="000D66DA">
                <w:rPr>
                  <w:rFonts w:ascii="Times New Roman" w:hAnsi="Times New Roman"/>
                  <w:color w:val="000000"/>
                  <w:sz w:val="24"/>
                  <w:szCs w:val="24"/>
                  <w:rPrChange w:id="11622" w:author="Tatiana de Paula" w:date="2022-09-16T18:19:00Z">
                    <w:rPr>
                      <w:color w:val="000000"/>
                    </w:rPr>
                  </w:rPrChange>
                </w:rPr>
                <w:delText>Doenças onco- hematológicas- ganho de peso</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B9B8E8" w14:textId="688DAF80" w:rsidR="00A42B3A" w:rsidRPr="002F4E92" w:rsidDel="000D66DA" w:rsidRDefault="00A42B3A" w:rsidP="00D710B1">
            <w:pPr>
              <w:tabs>
                <w:tab w:val="center" w:leader="dot" w:pos="8505"/>
              </w:tabs>
              <w:jc w:val="center"/>
              <w:rPr>
                <w:del w:id="11623" w:author="Marcia Maforte Braga" w:date="2022-09-16T15:12:00Z"/>
                <w:rFonts w:ascii="Times New Roman" w:hAnsi="Times New Roman"/>
                <w:color w:val="000000"/>
                <w:sz w:val="24"/>
                <w:szCs w:val="24"/>
                <w:rPrChange w:id="11624" w:author="Tatiana de Paula" w:date="2022-09-16T18:19:00Z">
                  <w:rPr>
                    <w:del w:id="11625" w:author="Marcia Maforte Braga" w:date="2022-09-16T15:12:00Z"/>
                    <w:color w:val="000000"/>
                  </w:rPr>
                </w:rPrChange>
              </w:rPr>
            </w:pPr>
            <w:del w:id="11626" w:author="Marcia Maforte Braga" w:date="2022-09-16T15:12:00Z">
              <w:r w:rsidRPr="002F4E92" w:rsidDel="000D66DA">
                <w:rPr>
                  <w:rFonts w:ascii="Times New Roman" w:hAnsi="Times New Roman"/>
                  <w:color w:val="000000"/>
                  <w:sz w:val="24"/>
                  <w:szCs w:val="24"/>
                  <w:rPrChange w:id="11627"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F764BD" w14:textId="1E92C29B" w:rsidR="00A42B3A" w:rsidRPr="002F4E92" w:rsidDel="000D66DA" w:rsidRDefault="00A42B3A" w:rsidP="00D710B1">
            <w:pPr>
              <w:tabs>
                <w:tab w:val="center" w:leader="dot" w:pos="8505"/>
              </w:tabs>
              <w:jc w:val="center"/>
              <w:rPr>
                <w:del w:id="11628" w:author="Marcia Maforte Braga" w:date="2022-09-16T15:12:00Z"/>
                <w:rFonts w:ascii="Times New Roman" w:hAnsi="Times New Roman"/>
                <w:color w:val="000000"/>
                <w:sz w:val="24"/>
                <w:szCs w:val="24"/>
                <w:rPrChange w:id="11629" w:author="Tatiana de Paula" w:date="2022-09-16T18:19:00Z">
                  <w:rPr>
                    <w:del w:id="11630" w:author="Marcia Maforte Braga" w:date="2022-09-16T15:12:00Z"/>
                    <w:color w:val="000000"/>
                  </w:rPr>
                </w:rPrChange>
              </w:rPr>
            </w:pPr>
            <w:del w:id="11631" w:author="Marcia Maforte Braga" w:date="2022-09-16T15:12:00Z">
              <w:r w:rsidRPr="002F4E92" w:rsidDel="000D66DA">
                <w:rPr>
                  <w:rFonts w:ascii="Times New Roman" w:hAnsi="Times New Roman"/>
                  <w:color w:val="000000"/>
                  <w:sz w:val="24"/>
                  <w:szCs w:val="24"/>
                  <w:rPrChange w:id="11632" w:author="Tatiana de Paula" w:date="2022-09-16T18:19:00Z">
                    <w:rPr>
                      <w:color w:val="000000"/>
                    </w:rPr>
                  </w:rPrChange>
                </w:rPr>
                <w:delText>1,2 a 2,0</w:delText>
              </w:r>
            </w:del>
          </w:p>
        </w:tc>
      </w:tr>
      <w:tr w:rsidR="00A42B3A" w:rsidRPr="002F4E92" w:rsidDel="000D66DA" w14:paraId="657D978F" w14:textId="0BC9523F" w:rsidTr="00572420">
        <w:trPr>
          <w:gridAfter w:val="2"/>
          <w:wAfter w:w="317" w:type="dxa"/>
          <w:trHeight w:val="300"/>
          <w:jc w:val="center"/>
          <w:del w:id="11633" w:author="Marcia Maforte Braga" w:date="2022-09-16T15:12:00Z"/>
        </w:trPr>
        <w:tc>
          <w:tcPr>
            <w:tcW w:w="4430" w:type="dxa"/>
            <w:gridSpan w:val="4"/>
            <w:tcBorders>
              <w:top w:val="single" w:sz="4" w:space="0" w:color="auto"/>
            </w:tcBorders>
            <w:shd w:val="clear" w:color="auto" w:fill="FFFFFF" w:themeFill="background1"/>
            <w:noWrap/>
            <w:vAlign w:val="bottom"/>
          </w:tcPr>
          <w:p w14:paraId="7C18AFE0" w14:textId="7CDDA3F8" w:rsidR="00A42B3A" w:rsidRPr="002F4E92" w:rsidDel="000D66DA" w:rsidRDefault="00A42B3A" w:rsidP="00D710B1">
            <w:pPr>
              <w:tabs>
                <w:tab w:val="center" w:leader="dot" w:pos="8505"/>
              </w:tabs>
              <w:rPr>
                <w:del w:id="11634" w:author="Marcia Maforte Braga" w:date="2022-09-16T15:12:00Z"/>
                <w:rFonts w:ascii="Times New Roman" w:hAnsi="Times New Roman"/>
                <w:color w:val="000000"/>
                <w:sz w:val="24"/>
                <w:szCs w:val="24"/>
                <w:rPrChange w:id="11635" w:author="Tatiana de Paula" w:date="2022-09-16T18:19:00Z">
                  <w:rPr>
                    <w:del w:id="11636" w:author="Marcia Maforte Braga" w:date="2022-09-16T15:12:00Z"/>
                    <w:color w:val="000000"/>
                    <w:sz w:val="18"/>
                    <w:szCs w:val="18"/>
                  </w:rPr>
                </w:rPrChange>
              </w:rPr>
            </w:pPr>
            <w:del w:id="11637" w:author="Marcia Maforte Braga" w:date="2022-09-16T15:12:00Z">
              <w:r w:rsidRPr="002F4E92" w:rsidDel="000D66DA">
                <w:rPr>
                  <w:rFonts w:ascii="Times New Roman" w:hAnsi="Times New Roman"/>
                  <w:color w:val="000000"/>
                  <w:sz w:val="24"/>
                  <w:szCs w:val="24"/>
                  <w:rPrChange w:id="11638"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1639" w:author="Tatiana de Paula" w:date="2022-09-16T18:19:00Z">
                    <w:rPr>
                      <w:color w:val="000000"/>
                      <w:sz w:val="18"/>
                      <w:szCs w:val="18"/>
                    </w:rPr>
                  </w:rPrChange>
                </w:rPr>
                <w:delInstrText xml:space="preserve"> ADDIN ZOTERO_ITEM CSL_CITATION {"citationID":"rvD3Jbiv","properties":{"formattedCitation":"(B\\uc0\\u218{}RIGO T, 2014)","plainCitation":"(BÚRIGO T, 2014)","noteIndex":0},"citationItems":[{"id":257,"uris":["http://zotero.org/users/local/iKLecsqS/items/JR3UBDCL"],"uri":["http://zotero.org/users/local/iKLecsqS/items/JR3UBDCL"],"itemData":{"id":257,"type":"chapter","container-title":"PRONUTRI Programa de Atualização em Nutrição Clínica: Ciclo 3","event-place":"Porto Alegre: Artmed Panamericana","page":"77-118","publisher":"Associação Brasileira de Nutrição","publisher-place":"Porto Alegre: Artmed Panamericana","title":"Nutrição no tratamento das enfermidades onco- hematológicas.","author":[{"literal":"Búrigo T"}],"issued":{"date-parts":[["2014"]]}}}],"schema":"https://github.com/citation-style-language/schema/raw/master/csl-citation.json"} </w:delInstrText>
              </w:r>
              <w:r w:rsidRPr="002F4E92" w:rsidDel="000D66DA">
                <w:rPr>
                  <w:rFonts w:ascii="Times New Roman" w:hAnsi="Times New Roman"/>
                  <w:color w:val="000000"/>
                  <w:sz w:val="24"/>
                  <w:szCs w:val="24"/>
                  <w:rPrChange w:id="11640"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1641" w:author="Tatiana de Paula" w:date="2022-09-16T18:19:00Z">
                    <w:rPr>
                      <w:sz w:val="18"/>
                    </w:rPr>
                  </w:rPrChange>
                </w:rPr>
                <w:delText>(BÚRIGO T, 2014)</w:delText>
              </w:r>
              <w:r w:rsidRPr="002F4E92" w:rsidDel="000D66DA">
                <w:rPr>
                  <w:rFonts w:ascii="Times New Roman" w:hAnsi="Times New Roman"/>
                  <w:color w:val="000000"/>
                  <w:sz w:val="24"/>
                  <w:szCs w:val="24"/>
                  <w:rPrChange w:id="11642" w:author="Tatiana de Paula" w:date="2022-09-16T18:19:00Z">
                    <w:rPr>
                      <w:color w:val="000000"/>
                      <w:sz w:val="18"/>
                      <w:szCs w:val="18"/>
                    </w:rPr>
                  </w:rPrChange>
                </w:rPr>
                <w:fldChar w:fldCharType="end"/>
              </w:r>
            </w:del>
          </w:p>
        </w:tc>
        <w:tc>
          <w:tcPr>
            <w:tcW w:w="1842" w:type="dxa"/>
            <w:tcBorders>
              <w:top w:val="single" w:sz="4" w:space="0" w:color="auto"/>
            </w:tcBorders>
            <w:shd w:val="clear" w:color="auto" w:fill="FFFFFF" w:themeFill="background1"/>
            <w:noWrap/>
            <w:vAlign w:val="bottom"/>
          </w:tcPr>
          <w:p w14:paraId="5A200F99" w14:textId="5DE8547B" w:rsidR="00A42B3A" w:rsidRPr="002F4E92" w:rsidDel="000D66DA" w:rsidRDefault="00A42B3A" w:rsidP="00D710B1">
            <w:pPr>
              <w:tabs>
                <w:tab w:val="center" w:leader="dot" w:pos="8505"/>
              </w:tabs>
              <w:jc w:val="center"/>
              <w:rPr>
                <w:del w:id="11643" w:author="Marcia Maforte Braga" w:date="2022-09-16T15:12:00Z"/>
                <w:rFonts w:ascii="Times New Roman" w:hAnsi="Times New Roman"/>
                <w:color w:val="000000"/>
                <w:sz w:val="24"/>
                <w:szCs w:val="24"/>
                <w:rPrChange w:id="11644" w:author="Tatiana de Paula" w:date="2022-09-16T18:19:00Z">
                  <w:rPr>
                    <w:del w:id="11645"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1B0337BA" w14:textId="34FDE866" w:rsidR="00A42B3A" w:rsidRPr="002F4E92" w:rsidDel="000D66DA" w:rsidRDefault="00A42B3A" w:rsidP="00D710B1">
            <w:pPr>
              <w:tabs>
                <w:tab w:val="center" w:leader="dot" w:pos="8505"/>
              </w:tabs>
              <w:jc w:val="center"/>
              <w:rPr>
                <w:del w:id="11646" w:author="Marcia Maforte Braga" w:date="2022-09-16T15:12:00Z"/>
                <w:rFonts w:ascii="Times New Roman" w:hAnsi="Times New Roman"/>
                <w:color w:val="000000"/>
                <w:sz w:val="24"/>
                <w:szCs w:val="24"/>
                <w:rPrChange w:id="11647" w:author="Tatiana de Paula" w:date="2022-09-16T18:19:00Z">
                  <w:rPr>
                    <w:del w:id="11648" w:author="Marcia Maforte Braga" w:date="2022-09-16T15:12:00Z"/>
                    <w:color w:val="000000"/>
                  </w:rPr>
                </w:rPrChange>
              </w:rPr>
            </w:pPr>
          </w:p>
        </w:tc>
      </w:tr>
      <w:tr w:rsidR="00A42B3A" w:rsidRPr="002F4E92" w:rsidDel="000D66DA" w14:paraId="3146F25C" w14:textId="0C31EE42" w:rsidTr="00572420">
        <w:trPr>
          <w:gridAfter w:val="2"/>
          <w:wAfter w:w="317" w:type="dxa"/>
          <w:trHeight w:val="300"/>
          <w:jc w:val="center"/>
          <w:del w:id="11649" w:author="Marcia Maforte Braga" w:date="2022-09-16T15:12:00Z"/>
        </w:trPr>
        <w:tc>
          <w:tcPr>
            <w:tcW w:w="4430" w:type="dxa"/>
            <w:gridSpan w:val="4"/>
            <w:tcBorders>
              <w:bottom w:val="single" w:sz="4" w:space="0" w:color="auto"/>
            </w:tcBorders>
            <w:shd w:val="clear" w:color="auto" w:fill="FFFFFF" w:themeFill="background1"/>
            <w:noWrap/>
            <w:vAlign w:val="bottom"/>
          </w:tcPr>
          <w:p w14:paraId="1E2C439C" w14:textId="4564EF69" w:rsidR="00A42B3A" w:rsidRPr="002F4E92" w:rsidDel="000D66DA" w:rsidRDefault="00A42B3A" w:rsidP="00D710B1">
            <w:pPr>
              <w:tabs>
                <w:tab w:val="center" w:leader="dot" w:pos="8505"/>
              </w:tabs>
              <w:rPr>
                <w:del w:id="11650" w:author="Marcia Maforte Braga" w:date="2022-09-16T15:12:00Z"/>
                <w:rFonts w:ascii="Times New Roman" w:hAnsi="Times New Roman"/>
                <w:color w:val="000000"/>
                <w:sz w:val="24"/>
                <w:szCs w:val="24"/>
                <w:rPrChange w:id="11651" w:author="Tatiana de Paula" w:date="2022-09-16T18:19:00Z">
                  <w:rPr>
                    <w:del w:id="11652" w:author="Marcia Maforte Braga" w:date="2022-09-16T15:12:00Z"/>
                    <w:color w:val="000000"/>
                  </w:rPr>
                </w:rPrChange>
              </w:rPr>
            </w:pPr>
          </w:p>
        </w:tc>
        <w:tc>
          <w:tcPr>
            <w:tcW w:w="1842" w:type="dxa"/>
            <w:tcBorders>
              <w:bottom w:val="single" w:sz="4" w:space="0" w:color="auto"/>
            </w:tcBorders>
            <w:shd w:val="clear" w:color="auto" w:fill="FFFFFF" w:themeFill="background1"/>
            <w:noWrap/>
            <w:vAlign w:val="bottom"/>
          </w:tcPr>
          <w:p w14:paraId="232A7869" w14:textId="4C4175A5" w:rsidR="00A42B3A" w:rsidRPr="002F4E92" w:rsidDel="000D66DA" w:rsidRDefault="00A42B3A" w:rsidP="00D710B1">
            <w:pPr>
              <w:tabs>
                <w:tab w:val="center" w:leader="dot" w:pos="8505"/>
              </w:tabs>
              <w:jc w:val="center"/>
              <w:rPr>
                <w:del w:id="11653" w:author="Marcia Maforte Braga" w:date="2022-09-16T15:12:00Z"/>
                <w:rFonts w:ascii="Times New Roman" w:hAnsi="Times New Roman"/>
                <w:color w:val="000000"/>
                <w:sz w:val="24"/>
                <w:szCs w:val="24"/>
                <w:rPrChange w:id="11654" w:author="Tatiana de Paula" w:date="2022-09-16T18:19:00Z">
                  <w:rPr>
                    <w:del w:id="11655" w:author="Marcia Maforte Braga" w:date="2022-09-16T15:12:00Z"/>
                    <w:color w:val="000000"/>
                  </w:rPr>
                </w:rPrChange>
              </w:rPr>
            </w:pPr>
          </w:p>
        </w:tc>
        <w:tc>
          <w:tcPr>
            <w:tcW w:w="1985" w:type="dxa"/>
            <w:tcBorders>
              <w:bottom w:val="single" w:sz="4" w:space="0" w:color="auto"/>
            </w:tcBorders>
            <w:shd w:val="clear" w:color="auto" w:fill="FFFFFF" w:themeFill="background1"/>
            <w:noWrap/>
            <w:vAlign w:val="bottom"/>
          </w:tcPr>
          <w:p w14:paraId="2F5A2B96" w14:textId="064B275E" w:rsidR="00A42B3A" w:rsidRPr="002F4E92" w:rsidDel="000D66DA" w:rsidRDefault="00A42B3A" w:rsidP="00D710B1">
            <w:pPr>
              <w:tabs>
                <w:tab w:val="center" w:leader="dot" w:pos="8505"/>
              </w:tabs>
              <w:jc w:val="center"/>
              <w:rPr>
                <w:del w:id="11656" w:author="Marcia Maforte Braga" w:date="2022-09-16T15:12:00Z"/>
                <w:rFonts w:ascii="Times New Roman" w:hAnsi="Times New Roman"/>
                <w:color w:val="000000"/>
                <w:sz w:val="24"/>
                <w:szCs w:val="24"/>
                <w:rPrChange w:id="11657" w:author="Tatiana de Paula" w:date="2022-09-16T18:19:00Z">
                  <w:rPr>
                    <w:del w:id="11658" w:author="Marcia Maforte Braga" w:date="2022-09-16T15:12:00Z"/>
                    <w:color w:val="000000"/>
                  </w:rPr>
                </w:rPrChange>
              </w:rPr>
            </w:pPr>
          </w:p>
        </w:tc>
      </w:tr>
      <w:tr w:rsidR="00A42B3A" w:rsidRPr="002F4E92" w:rsidDel="000D66DA" w14:paraId="625240E9" w14:textId="320CB615" w:rsidTr="00572420">
        <w:trPr>
          <w:gridAfter w:val="2"/>
          <w:wAfter w:w="317" w:type="dxa"/>
          <w:trHeight w:val="300"/>
          <w:jc w:val="center"/>
          <w:del w:id="11659"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9CC773C" w14:textId="728E1AC9" w:rsidR="00A42B3A" w:rsidRPr="002F4E92" w:rsidDel="000D66DA" w:rsidRDefault="00A42B3A" w:rsidP="00D710B1">
            <w:pPr>
              <w:tabs>
                <w:tab w:val="center" w:leader="dot" w:pos="8505"/>
              </w:tabs>
              <w:rPr>
                <w:del w:id="11660" w:author="Marcia Maforte Braga" w:date="2022-09-16T15:12:00Z"/>
                <w:rFonts w:ascii="Times New Roman" w:hAnsi="Times New Roman"/>
                <w:color w:val="000000"/>
                <w:sz w:val="24"/>
                <w:szCs w:val="24"/>
                <w:rPrChange w:id="11661" w:author="Tatiana de Paula" w:date="2022-09-16T18:19:00Z">
                  <w:rPr>
                    <w:del w:id="11662" w:author="Marcia Maforte Braga" w:date="2022-09-16T15:12:00Z"/>
                    <w:color w:val="000000"/>
                  </w:rPr>
                </w:rPrChange>
              </w:rPr>
            </w:pPr>
            <w:del w:id="11663" w:author="Marcia Maforte Braga" w:date="2022-09-16T15:12:00Z">
              <w:r w:rsidRPr="002F4E92" w:rsidDel="000D66DA">
                <w:rPr>
                  <w:rFonts w:ascii="Times New Roman" w:hAnsi="Times New Roman"/>
                  <w:color w:val="000000"/>
                  <w:sz w:val="24"/>
                  <w:szCs w:val="24"/>
                  <w:rPrChange w:id="11664" w:author="Tatiana de Paula" w:date="2022-09-16T18:19:00Z">
                    <w:rPr>
                      <w:color w:val="000000"/>
                    </w:rPr>
                  </w:rPrChange>
                </w:rPr>
                <w:delText xml:space="preserve">Doenças onco- hematológicas- pré e pós </w:delText>
              </w:r>
            </w:del>
          </w:p>
          <w:p w14:paraId="0406FB0A" w14:textId="50A695CB" w:rsidR="00A42B3A" w:rsidRPr="002F4E92" w:rsidDel="000D66DA" w:rsidRDefault="00A42B3A" w:rsidP="00D710B1">
            <w:pPr>
              <w:tabs>
                <w:tab w:val="center" w:leader="dot" w:pos="8505"/>
              </w:tabs>
              <w:rPr>
                <w:del w:id="11665" w:author="Marcia Maforte Braga" w:date="2022-09-16T15:12:00Z"/>
                <w:rFonts w:ascii="Times New Roman" w:hAnsi="Times New Roman"/>
                <w:color w:val="000000"/>
                <w:sz w:val="24"/>
                <w:szCs w:val="24"/>
                <w:rPrChange w:id="11666" w:author="Tatiana de Paula" w:date="2022-09-16T18:19:00Z">
                  <w:rPr>
                    <w:del w:id="11667" w:author="Marcia Maforte Braga" w:date="2022-09-16T15:12:00Z"/>
                    <w:color w:val="000000"/>
                  </w:rPr>
                </w:rPrChange>
              </w:rPr>
            </w:pPr>
            <w:del w:id="11668" w:author="Marcia Maforte Braga" w:date="2022-09-16T15:12:00Z">
              <w:r w:rsidRPr="002F4E92" w:rsidDel="000D66DA">
                <w:rPr>
                  <w:rFonts w:ascii="Times New Roman" w:hAnsi="Times New Roman"/>
                  <w:color w:val="000000"/>
                  <w:sz w:val="24"/>
                  <w:szCs w:val="24"/>
                  <w:rPrChange w:id="11669" w:author="Tatiana de Paula" w:date="2022-09-16T18:19:00Z">
                    <w:rPr>
                      <w:color w:val="000000"/>
                    </w:rPr>
                  </w:rPrChange>
                </w:rPr>
                <w:delText>transplante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AD951A0" w14:textId="21CD617E" w:rsidR="00A42B3A" w:rsidRPr="002F4E92" w:rsidDel="000D66DA" w:rsidRDefault="00A42B3A" w:rsidP="00D710B1">
            <w:pPr>
              <w:tabs>
                <w:tab w:val="center" w:leader="dot" w:pos="8505"/>
              </w:tabs>
              <w:jc w:val="center"/>
              <w:rPr>
                <w:del w:id="11670" w:author="Marcia Maforte Braga" w:date="2022-09-16T15:12:00Z"/>
                <w:rFonts w:ascii="Times New Roman" w:hAnsi="Times New Roman"/>
                <w:color w:val="000000"/>
                <w:sz w:val="24"/>
                <w:szCs w:val="24"/>
                <w:rPrChange w:id="11671" w:author="Tatiana de Paula" w:date="2022-09-16T18:19:00Z">
                  <w:rPr>
                    <w:del w:id="11672" w:author="Marcia Maforte Braga" w:date="2022-09-16T15:12:00Z"/>
                    <w:color w:val="000000"/>
                  </w:rPr>
                </w:rPrChange>
              </w:rPr>
            </w:pPr>
            <w:del w:id="11673" w:author="Marcia Maforte Braga" w:date="2022-09-16T15:12:00Z">
              <w:r w:rsidRPr="002F4E92" w:rsidDel="000D66DA">
                <w:rPr>
                  <w:rFonts w:ascii="Times New Roman" w:hAnsi="Times New Roman"/>
                  <w:color w:val="000000"/>
                  <w:sz w:val="24"/>
                  <w:szCs w:val="24"/>
                  <w:rPrChange w:id="11674"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E1D3A4C" w14:textId="5F21E2F5" w:rsidR="00A42B3A" w:rsidRPr="002F4E92" w:rsidDel="000D66DA" w:rsidRDefault="00A42B3A" w:rsidP="00D710B1">
            <w:pPr>
              <w:tabs>
                <w:tab w:val="center" w:leader="dot" w:pos="8505"/>
              </w:tabs>
              <w:jc w:val="center"/>
              <w:rPr>
                <w:del w:id="11675" w:author="Marcia Maforte Braga" w:date="2022-09-16T15:12:00Z"/>
                <w:rFonts w:ascii="Times New Roman" w:hAnsi="Times New Roman"/>
                <w:color w:val="000000"/>
                <w:sz w:val="24"/>
                <w:szCs w:val="24"/>
                <w:rPrChange w:id="11676" w:author="Tatiana de Paula" w:date="2022-09-16T18:19:00Z">
                  <w:rPr>
                    <w:del w:id="11677" w:author="Marcia Maforte Braga" w:date="2022-09-16T15:12:00Z"/>
                    <w:color w:val="000000"/>
                  </w:rPr>
                </w:rPrChange>
              </w:rPr>
            </w:pPr>
            <w:del w:id="11678" w:author="Marcia Maforte Braga" w:date="2022-09-16T15:12:00Z">
              <w:r w:rsidRPr="002F4E92" w:rsidDel="000D66DA">
                <w:rPr>
                  <w:rFonts w:ascii="Times New Roman" w:hAnsi="Times New Roman"/>
                  <w:color w:val="000000"/>
                  <w:sz w:val="24"/>
                  <w:szCs w:val="24"/>
                  <w:rPrChange w:id="11679" w:author="Tatiana de Paula" w:date="2022-09-16T18:19:00Z">
                    <w:rPr>
                      <w:color w:val="000000"/>
                    </w:rPr>
                  </w:rPrChange>
                </w:rPr>
                <w:delText>1,5</w:delText>
              </w:r>
            </w:del>
          </w:p>
        </w:tc>
      </w:tr>
      <w:tr w:rsidR="00A42B3A" w:rsidRPr="002F4E92" w:rsidDel="000D66DA" w14:paraId="6D7B3AFF" w14:textId="12B5AF44" w:rsidTr="00572420">
        <w:trPr>
          <w:gridAfter w:val="2"/>
          <w:wAfter w:w="317" w:type="dxa"/>
          <w:trHeight w:val="300"/>
          <w:jc w:val="center"/>
          <w:del w:id="11680" w:author="Marcia Maforte Braga" w:date="2022-09-16T15:12:00Z"/>
        </w:trPr>
        <w:tc>
          <w:tcPr>
            <w:tcW w:w="4430" w:type="dxa"/>
            <w:gridSpan w:val="4"/>
            <w:tcBorders>
              <w:top w:val="single" w:sz="4" w:space="0" w:color="auto"/>
            </w:tcBorders>
            <w:shd w:val="clear" w:color="auto" w:fill="FFFFFF" w:themeFill="background1"/>
            <w:noWrap/>
            <w:vAlign w:val="bottom"/>
          </w:tcPr>
          <w:p w14:paraId="0891198B" w14:textId="25533229" w:rsidR="00A42B3A" w:rsidRPr="002F4E92" w:rsidDel="000D66DA" w:rsidRDefault="00E34183" w:rsidP="00D710B1">
            <w:pPr>
              <w:tabs>
                <w:tab w:val="center" w:leader="dot" w:pos="8505"/>
              </w:tabs>
              <w:rPr>
                <w:del w:id="11681" w:author="Marcia Maforte Braga" w:date="2022-09-16T15:12:00Z"/>
                <w:rFonts w:ascii="Times New Roman" w:hAnsi="Times New Roman"/>
                <w:color w:val="000000"/>
                <w:sz w:val="24"/>
                <w:szCs w:val="24"/>
                <w:rPrChange w:id="11682" w:author="Tatiana de Paula" w:date="2022-09-16T18:19:00Z">
                  <w:rPr>
                    <w:del w:id="11683" w:author="Marcia Maforte Braga" w:date="2022-09-16T15:12:00Z"/>
                    <w:color w:val="000000"/>
                  </w:rPr>
                </w:rPrChange>
              </w:rPr>
            </w:pPr>
            <w:del w:id="11684" w:author="Marcia Maforte Braga" w:date="2022-09-16T15:12:00Z">
              <w:r w:rsidRPr="002F4E92" w:rsidDel="000D66DA">
                <w:rPr>
                  <w:rFonts w:ascii="Times New Roman" w:hAnsi="Times New Roman"/>
                  <w:color w:val="000000"/>
                  <w:sz w:val="24"/>
                  <w:szCs w:val="24"/>
                  <w:rPrChange w:id="11685" w:author="Tatiana de Paula" w:date="2022-09-16T18:19:00Z">
                    <w:rPr>
                      <w:color w:val="000000"/>
                    </w:rPr>
                  </w:rPrChange>
                </w:rPr>
                <w:fldChar w:fldCharType="begin"/>
              </w:r>
              <w:r w:rsidR="003C390A" w:rsidRPr="002F4E92" w:rsidDel="000D66DA">
                <w:rPr>
                  <w:rFonts w:ascii="Times New Roman" w:hAnsi="Times New Roman"/>
                  <w:color w:val="000000"/>
                  <w:sz w:val="24"/>
                  <w:szCs w:val="24"/>
                  <w:rPrChange w:id="11686" w:author="Tatiana de Paula" w:date="2022-09-16T18:19:00Z">
                    <w:rPr>
                      <w:color w:val="000000"/>
                    </w:rPr>
                  </w:rPrChange>
                </w:rPr>
                <w:delInstrText xml:space="preserve"> ADDIN ZOTERO_ITEM CSL_CITATION {"citationID":"nSS5bKT3","properties":{"formattedCitation":"(INCA, 2015)","plainCitation":"(INCA, 2015)","noteIndex":0},"citationItems":[{"id":134,"uris":["http://zotero.org/users/local/iKLecsqS/items/9R3EFEVT"],"uri":["http://zotero.org/users/local/iKLecsqS/items/9R3EFEVT"],"itemData":{"id":134,"type":"article","publisher":"Instituto Nacional de Câncer José Alencar Gomes da Silva, Coordenação Geral de Gestão Assistencial, Hospital do Câncer I, Serviço de Nutrição e Dietética","title":"Consenso nacional de nutrição oncológica","URL":"https://www.inca.gov.br/sites/ufu.sti.inca.local/files//media/document//consenso-nacional-de-nutricao-oncologica-2-edicao-2015.pdf","author":[{"literal":"INCA"}],"issued":{"date-parts":[["2015"]]}}}],"schema":"https://github.com/citation-style-language/schema/raw/master/csl-citation.json"} </w:delInstrText>
              </w:r>
              <w:r w:rsidRPr="002F4E92" w:rsidDel="000D66DA">
                <w:rPr>
                  <w:rFonts w:ascii="Times New Roman" w:hAnsi="Times New Roman"/>
                  <w:color w:val="000000"/>
                  <w:sz w:val="24"/>
                  <w:szCs w:val="24"/>
                  <w:rPrChange w:id="11687" w:author="Tatiana de Paula" w:date="2022-09-16T18:19:00Z">
                    <w:rPr>
                      <w:color w:val="000000"/>
                    </w:rPr>
                  </w:rPrChange>
                </w:rPr>
                <w:fldChar w:fldCharType="separate"/>
              </w:r>
              <w:r w:rsidR="003C390A" w:rsidRPr="002F4E92" w:rsidDel="000D66DA">
                <w:rPr>
                  <w:rFonts w:ascii="Times New Roman" w:hAnsi="Times New Roman"/>
                  <w:sz w:val="24"/>
                  <w:szCs w:val="24"/>
                  <w:rPrChange w:id="11688" w:author="Tatiana de Paula" w:date="2022-09-16T18:19:00Z">
                    <w:rPr/>
                  </w:rPrChange>
                </w:rPr>
                <w:delText>(INCA, 2015)</w:delText>
              </w:r>
              <w:r w:rsidRPr="002F4E92" w:rsidDel="000D66DA">
                <w:rPr>
                  <w:rFonts w:ascii="Times New Roman" w:hAnsi="Times New Roman"/>
                  <w:color w:val="000000"/>
                  <w:sz w:val="24"/>
                  <w:szCs w:val="24"/>
                  <w:rPrChange w:id="11689" w:author="Tatiana de Paula" w:date="2022-09-16T18:19:00Z">
                    <w:rPr>
                      <w:color w:val="000000"/>
                    </w:rPr>
                  </w:rPrChange>
                </w:rPr>
                <w:fldChar w:fldCharType="end"/>
              </w:r>
              <w:r w:rsidR="00A42B3A" w:rsidRPr="002F4E92" w:rsidDel="000D66DA">
                <w:rPr>
                  <w:rFonts w:ascii="Times New Roman" w:hAnsi="Times New Roman"/>
                  <w:color w:val="000000"/>
                  <w:sz w:val="24"/>
                  <w:szCs w:val="24"/>
                  <w:rPrChange w:id="11690" w:author="Tatiana de Paula" w:date="2022-09-16T18:19:00Z">
                    <w:rPr>
                      <w:color w:val="000000"/>
                    </w:rPr>
                  </w:rPrChange>
                </w:rPr>
                <w:delText>Consenso Nacional do INCA- 2015</w:delText>
              </w:r>
            </w:del>
          </w:p>
        </w:tc>
        <w:tc>
          <w:tcPr>
            <w:tcW w:w="1842" w:type="dxa"/>
            <w:tcBorders>
              <w:top w:val="single" w:sz="4" w:space="0" w:color="auto"/>
            </w:tcBorders>
            <w:shd w:val="clear" w:color="auto" w:fill="FFFFFF" w:themeFill="background1"/>
            <w:noWrap/>
            <w:vAlign w:val="bottom"/>
          </w:tcPr>
          <w:p w14:paraId="418D9661" w14:textId="03B82418" w:rsidR="00A42B3A" w:rsidRPr="002F4E92" w:rsidDel="000D66DA" w:rsidRDefault="00A42B3A" w:rsidP="00D710B1">
            <w:pPr>
              <w:tabs>
                <w:tab w:val="center" w:leader="dot" w:pos="8505"/>
              </w:tabs>
              <w:jc w:val="center"/>
              <w:rPr>
                <w:del w:id="11691" w:author="Marcia Maforte Braga" w:date="2022-09-16T15:12:00Z"/>
                <w:rFonts w:ascii="Times New Roman" w:hAnsi="Times New Roman"/>
                <w:color w:val="000000"/>
                <w:sz w:val="24"/>
                <w:szCs w:val="24"/>
                <w:rPrChange w:id="11692" w:author="Tatiana de Paula" w:date="2022-09-16T18:19:00Z">
                  <w:rPr>
                    <w:del w:id="11693"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6FCED982" w14:textId="4A4D4DFD" w:rsidR="00A42B3A" w:rsidRPr="002F4E92" w:rsidDel="000D66DA" w:rsidRDefault="00A42B3A" w:rsidP="00D710B1">
            <w:pPr>
              <w:tabs>
                <w:tab w:val="center" w:leader="dot" w:pos="8505"/>
              </w:tabs>
              <w:jc w:val="center"/>
              <w:rPr>
                <w:del w:id="11694" w:author="Marcia Maforte Braga" w:date="2022-09-16T15:12:00Z"/>
                <w:rFonts w:ascii="Times New Roman" w:hAnsi="Times New Roman"/>
                <w:color w:val="000000"/>
                <w:sz w:val="24"/>
                <w:szCs w:val="24"/>
                <w:rPrChange w:id="11695" w:author="Tatiana de Paula" w:date="2022-09-16T18:19:00Z">
                  <w:rPr>
                    <w:del w:id="11696" w:author="Marcia Maforte Braga" w:date="2022-09-16T15:12:00Z"/>
                    <w:color w:val="000000"/>
                  </w:rPr>
                </w:rPrChange>
              </w:rPr>
            </w:pPr>
          </w:p>
        </w:tc>
      </w:tr>
      <w:tr w:rsidR="00A42B3A" w:rsidRPr="002F4E92" w:rsidDel="000D66DA" w14:paraId="3DFF5910" w14:textId="48D1A7AC" w:rsidTr="00572420">
        <w:trPr>
          <w:gridAfter w:val="2"/>
          <w:wAfter w:w="317" w:type="dxa"/>
          <w:trHeight w:val="300"/>
          <w:jc w:val="center"/>
          <w:del w:id="1169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B9342B2" w14:textId="5F117AB3" w:rsidR="00A42B3A" w:rsidRPr="002F4E92" w:rsidDel="000D66DA" w:rsidRDefault="00A42B3A" w:rsidP="00D710B1">
            <w:pPr>
              <w:tabs>
                <w:tab w:val="center" w:leader="dot" w:pos="8505"/>
              </w:tabs>
              <w:rPr>
                <w:del w:id="11698" w:author="Marcia Maforte Braga" w:date="2022-09-16T15:12:00Z"/>
                <w:rFonts w:ascii="Times New Roman" w:hAnsi="Times New Roman"/>
                <w:color w:val="000000"/>
                <w:sz w:val="24"/>
                <w:szCs w:val="24"/>
                <w:rPrChange w:id="11699" w:author="Tatiana de Paula" w:date="2022-09-16T18:19:00Z">
                  <w:rPr>
                    <w:del w:id="11700" w:author="Marcia Maforte Braga" w:date="2022-09-16T15:12:00Z"/>
                    <w:color w:val="000000"/>
                  </w:rPr>
                </w:rPrChange>
              </w:rPr>
            </w:pPr>
            <w:del w:id="11701" w:author="Marcia Maforte Braga" w:date="2022-09-16T15:12:00Z">
              <w:r w:rsidRPr="002F4E92" w:rsidDel="000D66DA">
                <w:rPr>
                  <w:rFonts w:ascii="Times New Roman" w:hAnsi="Times New Roman"/>
                  <w:color w:val="000000"/>
                  <w:sz w:val="24"/>
                  <w:szCs w:val="24"/>
                  <w:rPrChange w:id="11702" w:author="Tatiana de Paula" w:date="2022-09-16T18:19:00Z">
                    <w:rPr>
                      <w:color w:val="000000"/>
                    </w:rPr>
                  </w:rPrChange>
                </w:rPr>
                <w:delText>Pancreatite aguda</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B727C75" w14:textId="3C9D0B4E" w:rsidR="00A42B3A" w:rsidRPr="002F4E92" w:rsidDel="000D66DA" w:rsidRDefault="00A42B3A" w:rsidP="00D710B1">
            <w:pPr>
              <w:tabs>
                <w:tab w:val="center" w:leader="dot" w:pos="8505"/>
              </w:tabs>
              <w:jc w:val="center"/>
              <w:rPr>
                <w:del w:id="11703" w:author="Marcia Maforte Braga" w:date="2022-09-16T15:12:00Z"/>
                <w:rFonts w:ascii="Times New Roman" w:hAnsi="Times New Roman"/>
                <w:color w:val="000000"/>
                <w:sz w:val="24"/>
                <w:szCs w:val="24"/>
                <w:rPrChange w:id="11704" w:author="Tatiana de Paula" w:date="2022-09-16T18:19:00Z">
                  <w:rPr>
                    <w:del w:id="11705" w:author="Marcia Maforte Braga" w:date="2022-09-16T15:12:00Z"/>
                    <w:color w:val="000000"/>
                  </w:rPr>
                </w:rPrChange>
              </w:rPr>
            </w:pPr>
            <w:del w:id="11706" w:author="Marcia Maforte Braga" w:date="2022-09-16T15:12:00Z">
              <w:r w:rsidRPr="002F4E92" w:rsidDel="000D66DA">
                <w:rPr>
                  <w:rFonts w:ascii="Times New Roman" w:hAnsi="Times New Roman"/>
                  <w:color w:val="000000"/>
                  <w:sz w:val="24"/>
                  <w:szCs w:val="24"/>
                  <w:rPrChange w:id="11707"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1D6D86" w14:textId="548D3907" w:rsidR="00A42B3A" w:rsidRPr="002F4E92" w:rsidDel="000D66DA" w:rsidRDefault="00A42B3A" w:rsidP="00D710B1">
            <w:pPr>
              <w:tabs>
                <w:tab w:val="center" w:leader="dot" w:pos="8505"/>
              </w:tabs>
              <w:jc w:val="center"/>
              <w:rPr>
                <w:del w:id="11708" w:author="Marcia Maforte Braga" w:date="2022-09-16T15:12:00Z"/>
                <w:rFonts w:ascii="Times New Roman" w:hAnsi="Times New Roman"/>
                <w:color w:val="000000"/>
                <w:sz w:val="24"/>
                <w:szCs w:val="24"/>
                <w:rPrChange w:id="11709" w:author="Tatiana de Paula" w:date="2022-09-16T18:19:00Z">
                  <w:rPr>
                    <w:del w:id="11710" w:author="Marcia Maforte Braga" w:date="2022-09-16T15:12:00Z"/>
                    <w:color w:val="000000"/>
                  </w:rPr>
                </w:rPrChange>
              </w:rPr>
            </w:pPr>
            <w:del w:id="11711" w:author="Marcia Maforte Braga" w:date="2022-09-16T15:12:00Z">
              <w:r w:rsidRPr="002F4E92" w:rsidDel="000D66DA">
                <w:rPr>
                  <w:rFonts w:ascii="Times New Roman" w:hAnsi="Times New Roman"/>
                  <w:color w:val="000000"/>
                  <w:sz w:val="24"/>
                  <w:szCs w:val="24"/>
                  <w:rPrChange w:id="11712" w:author="Tatiana de Paula" w:date="2022-09-16T18:19:00Z">
                    <w:rPr>
                      <w:color w:val="000000"/>
                    </w:rPr>
                  </w:rPrChange>
                </w:rPr>
                <w:delText>1,2 a 1,5</w:delText>
              </w:r>
            </w:del>
          </w:p>
        </w:tc>
      </w:tr>
      <w:tr w:rsidR="00A42B3A" w:rsidRPr="002F4E92" w:rsidDel="000D66DA" w14:paraId="68B23B63" w14:textId="15A3A364" w:rsidTr="007D556B">
        <w:trPr>
          <w:gridAfter w:val="1"/>
          <w:wAfter w:w="117" w:type="dxa"/>
          <w:trHeight w:val="300"/>
          <w:jc w:val="center"/>
          <w:del w:id="1171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9B2D" w14:textId="2E1A3B11" w:rsidR="00A42B3A" w:rsidRPr="002F4E92" w:rsidDel="000D66DA" w:rsidRDefault="00A42B3A" w:rsidP="00D710B1">
            <w:pPr>
              <w:tabs>
                <w:tab w:val="center" w:leader="dot" w:pos="8505"/>
              </w:tabs>
              <w:rPr>
                <w:del w:id="11714" w:author="Marcia Maforte Braga" w:date="2022-09-16T15:12:00Z"/>
                <w:rFonts w:ascii="Times New Roman" w:hAnsi="Times New Roman"/>
                <w:color w:val="000000"/>
                <w:sz w:val="24"/>
                <w:szCs w:val="24"/>
                <w:rPrChange w:id="11715" w:author="Tatiana de Paula" w:date="2022-09-16T18:19:00Z">
                  <w:rPr>
                    <w:del w:id="11716" w:author="Marcia Maforte Braga" w:date="2022-09-16T15:12:00Z"/>
                    <w:color w:val="000000"/>
                  </w:rPr>
                </w:rPrChange>
              </w:rPr>
            </w:pPr>
            <w:del w:id="11717" w:author="Marcia Maforte Braga" w:date="2022-09-16T15:12:00Z">
              <w:r w:rsidRPr="002F4E92" w:rsidDel="000D66DA">
                <w:rPr>
                  <w:rFonts w:ascii="Times New Roman" w:hAnsi="Times New Roman"/>
                  <w:color w:val="000000"/>
                  <w:sz w:val="24"/>
                  <w:szCs w:val="24"/>
                  <w:rPrChange w:id="11718" w:author="Tatiana de Paula" w:date="2022-09-16T18:19:00Z">
                    <w:rPr>
                      <w:color w:val="000000"/>
                    </w:rPr>
                  </w:rPrChange>
                </w:rPr>
                <w:delText>Doença inflamatória intestinal</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C817" w14:textId="3F58BCE3" w:rsidR="00A42B3A" w:rsidRPr="002F4E92" w:rsidDel="000D66DA" w:rsidRDefault="00A42B3A" w:rsidP="00D710B1">
            <w:pPr>
              <w:tabs>
                <w:tab w:val="center" w:leader="dot" w:pos="8505"/>
              </w:tabs>
              <w:jc w:val="center"/>
              <w:rPr>
                <w:del w:id="11719" w:author="Marcia Maforte Braga" w:date="2022-09-16T15:12:00Z"/>
                <w:rFonts w:ascii="Times New Roman" w:hAnsi="Times New Roman"/>
                <w:color w:val="000000"/>
                <w:sz w:val="24"/>
                <w:szCs w:val="24"/>
                <w:rPrChange w:id="11720" w:author="Tatiana de Paula" w:date="2022-09-16T18:19:00Z">
                  <w:rPr>
                    <w:del w:id="11721" w:author="Marcia Maforte Braga" w:date="2022-09-16T15:12:00Z"/>
                    <w:color w:val="000000"/>
                  </w:rPr>
                </w:rPrChange>
              </w:rPr>
            </w:pPr>
            <w:del w:id="11722" w:author="Marcia Maforte Braga" w:date="2022-09-16T15:12:00Z">
              <w:r w:rsidRPr="002F4E92" w:rsidDel="000D66DA">
                <w:rPr>
                  <w:rFonts w:ascii="Times New Roman" w:hAnsi="Times New Roman"/>
                  <w:color w:val="000000"/>
                  <w:sz w:val="24"/>
                  <w:szCs w:val="24"/>
                  <w:rPrChange w:id="11723" w:author="Tatiana de Paula" w:date="2022-09-16T18:19:00Z">
                    <w:rPr>
                      <w:color w:val="000000"/>
                    </w:rPr>
                  </w:rPrChange>
                </w:rPr>
                <w:delText> </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A03C8" w14:textId="4A5335C5" w:rsidR="00A42B3A" w:rsidRPr="002F4E92" w:rsidDel="000D66DA" w:rsidRDefault="00A42B3A" w:rsidP="00D710B1">
            <w:pPr>
              <w:tabs>
                <w:tab w:val="center" w:leader="dot" w:pos="8505"/>
              </w:tabs>
              <w:jc w:val="center"/>
              <w:rPr>
                <w:del w:id="11724" w:author="Marcia Maforte Braga" w:date="2022-09-16T15:12:00Z"/>
                <w:rFonts w:ascii="Times New Roman" w:hAnsi="Times New Roman"/>
                <w:color w:val="000000"/>
                <w:sz w:val="24"/>
                <w:szCs w:val="24"/>
                <w:rPrChange w:id="11725" w:author="Tatiana de Paula" w:date="2022-09-16T18:19:00Z">
                  <w:rPr>
                    <w:del w:id="11726" w:author="Marcia Maforte Braga" w:date="2022-09-16T15:12:00Z"/>
                    <w:color w:val="000000"/>
                  </w:rPr>
                </w:rPrChange>
              </w:rPr>
            </w:pPr>
            <w:del w:id="11727" w:author="Marcia Maforte Braga" w:date="2022-09-16T15:12:00Z">
              <w:r w:rsidRPr="002F4E92" w:rsidDel="000D66DA">
                <w:rPr>
                  <w:rFonts w:ascii="Times New Roman" w:hAnsi="Times New Roman"/>
                  <w:color w:val="000000"/>
                  <w:sz w:val="24"/>
                  <w:szCs w:val="24"/>
                  <w:rPrChange w:id="11728" w:author="Tatiana de Paula" w:date="2022-09-16T18:19:00Z">
                    <w:rPr>
                      <w:color w:val="000000"/>
                    </w:rPr>
                  </w:rPrChange>
                </w:rPr>
                <w:delText> </w:delText>
              </w:r>
            </w:del>
          </w:p>
        </w:tc>
        <w:tc>
          <w:tcPr>
            <w:tcW w:w="200" w:type="dxa"/>
            <w:tcBorders>
              <w:top w:val="nil"/>
              <w:left w:val="single" w:sz="4" w:space="0" w:color="auto"/>
              <w:bottom w:val="nil"/>
              <w:right w:val="nil"/>
            </w:tcBorders>
            <w:shd w:val="clear" w:color="auto" w:fill="auto"/>
            <w:noWrap/>
            <w:vAlign w:val="bottom"/>
            <w:hideMark/>
          </w:tcPr>
          <w:p w14:paraId="697FD8EF" w14:textId="75429038" w:rsidR="00A42B3A" w:rsidRPr="002F4E92" w:rsidDel="000D66DA" w:rsidRDefault="00A42B3A" w:rsidP="00D710B1">
            <w:pPr>
              <w:tabs>
                <w:tab w:val="center" w:leader="dot" w:pos="8505"/>
              </w:tabs>
              <w:rPr>
                <w:del w:id="11729" w:author="Marcia Maforte Braga" w:date="2022-09-16T15:12:00Z"/>
                <w:rFonts w:ascii="Times New Roman" w:hAnsi="Times New Roman"/>
                <w:color w:val="000000"/>
                <w:sz w:val="24"/>
                <w:szCs w:val="24"/>
                <w:rPrChange w:id="11730" w:author="Tatiana de Paula" w:date="2022-09-16T18:19:00Z">
                  <w:rPr>
                    <w:del w:id="11731" w:author="Marcia Maforte Braga" w:date="2022-09-16T15:12:00Z"/>
                    <w:color w:val="000000"/>
                  </w:rPr>
                </w:rPrChange>
              </w:rPr>
            </w:pPr>
            <w:del w:id="11732" w:author="Marcia Maforte Braga" w:date="2022-09-16T15:12:00Z">
              <w:r w:rsidRPr="002F4E92" w:rsidDel="000D66DA">
                <w:rPr>
                  <w:rFonts w:ascii="Times New Roman" w:hAnsi="Times New Roman"/>
                  <w:color w:val="000000"/>
                  <w:sz w:val="24"/>
                  <w:szCs w:val="24"/>
                  <w:rPrChange w:id="11733" w:author="Tatiana de Paula" w:date="2022-09-16T18:19:00Z">
                    <w:rPr>
                      <w:color w:val="000000"/>
                    </w:rPr>
                  </w:rPrChange>
                </w:rPr>
                <w:delText> </w:delText>
              </w:r>
            </w:del>
          </w:p>
        </w:tc>
      </w:tr>
      <w:tr w:rsidR="00A42B3A" w:rsidRPr="002F4E92" w:rsidDel="000D66DA" w14:paraId="6B4AA141" w14:textId="38D701FA" w:rsidTr="00572420">
        <w:trPr>
          <w:gridAfter w:val="2"/>
          <w:wAfter w:w="317" w:type="dxa"/>
          <w:trHeight w:val="300"/>
          <w:jc w:val="center"/>
          <w:del w:id="11734"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189D3AC1" w14:textId="41BFEE4C" w:rsidR="00A42B3A" w:rsidRPr="002F4E92" w:rsidDel="000D66DA" w:rsidRDefault="00A42B3A" w:rsidP="00D710B1">
            <w:pPr>
              <w:tabs>
                <w:tab w:val="center" w:leader="dot" w:pos="8505"/>
              </w:tabs>
              <w:rPr>
                <w:del w:id="11735" w:author="Marcia Maforte Braga" w:date="2022-09-16T15:12:00Z"/>
                <w:rFonts w:ascii="Times New Roman" w:hAnsi="Times New Roman"/>
                <w:color w:val="000000"/>
                <w:sz w:val="24"/>
                <w:szCs w:val="24"/>
                <w:rPrChange w:id="11736" w:author="Tatiana de Paula" w:date="2022-09-16T18:19:00Z">
                  <w:rPr>
                    <w:del w:id="11737" w:author="Marcia Maforte Braga" w:date="2022-09-16T15:12:00Z"/>
                    <w:color w:val="000000"/>
                  </w:rPr>
                </w:rPrChange>
              </w:rPr>
            </w:pPr>
            <w:del w:id="11738" w:author="Marcia Maforte Braga" w:date="2022-09-16T15:12:00Z">
              <w:r w:rsidRPr="002F4E92" w:rsidDel="000D66DA">
                <w:rPr>
                  <w:rFonts w:ascii="Times New Roman" w:hAnsi="Times New Roman"/>
                  <w:color w:val="000000"/>
                  <w:sz w:val="24"/>
                  <w:szCs w:val="24"/>
                  <w:rPrChange w:id="11739" w:author="Tatiana de Paula" w:date="2022-09-16T18:19:00Z">
                    <w:rPr>
                      <w:color w:val="000000"/>
                    </w:rPr>
                  </w:rPrChange>
                </w:rPr>
                <w:delText>Fase ativa ou desnutrição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62E3C644" w14:textId="7B25B192" w:rsidR="00A42B3A" w:rsidRPr="002F4E92" w:rsidDel="000D66DA" w:rsidRDefault="00A42B3A" w:rsidP="00D710B1">
            <w:pPr>
              <w:tabs>
                <w:tab w:val="center" w:leader="dot" w:pos="8505"/>
              </w:tabs>
              <w:jc w:val="center"/>
              <w:rPr>
                <w:del w:id="11740" w:author="Marcia Maforte Braga" w:date="2022-09-16T15:12:00Z"/>
                <w:rFonts w:ascii="Times New Roman" w:hAnsi="Times New Roman"/>
                <w:color w:val="000000"/>
                <w:sz w:val="24"/>
                <w:szCs w:val="24"/>
                <w:rPrChange w:id="11741" w:author="Tatiana de Paula" w:date="2022-09-16T18:19:00Z">
                  <w:rPr>
                    <w:del w:id="11742" w:author="Marcia Maforte Braga" w:date="2022-09-16T15:12:00Z"/>
                    <w:color w:val="000000"/>
                  </w:rPr>
                </w:rPrChange>
              </w:rPr>
            </w:pPr>
            <w:del w:id="11743" w:author="Marcia Maforte Braga" w:date="2022-09-16T15:12:00Z">
              <w:r w:rsidRPr="002F4E92" w:rsidDel="000D66DA">
                <w:rPr>
                  <w:rFonts w:ascii="Times New Roman" w:hAnsi="Times New Roman"/>
                  <w:color w:val="000000"/>
                  <w:sz w:val="24"/>
                  <w:szCs w:val="24"/>
                  <w:rPrChange w:id="11744" w:author="Tatiana de Paula" w:date="2022-09-16T18:19:00Z">
                    <w:rPr>
                      <w:color w:val="000000"/>
                    </w:rPr>
                  </w:rPrChange>
                </w:rPr>
                <w:delText>30 a 35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573A1BD5" w14:textId="701A37AE" w:rsidR="00A42B3A" w:rsidRPr="002F4E92" w:rsidDel="000D66DA" w:rsidRDefault="00A42B3A" w:rsidP="00D710B1">
            <w:pPr>
              <w:tabs>
                <w:tab w:val="center" w:leader="dot" w:pos="8505"/>
              </w:tabs>
              <w:jc w:val="center"/>
              <w:rPr>
                <w:del w:id="11745" w:author="Marcia Maforte Braga" w:date="2022-09-16T15:12:00Z"/>
                <w:rFonts w:ascii="Times New Roman" w:hAnsi="Times New Roman"/>
                <w:color w:val="000000"/>
                <w:sz w:val="24"/>
                <w:szCs w:val="24"/>
                <w:rPrChange w:id="11746" w:author="Tatiana de Paula" w:date="2022-09-16T18:19:00Z">
                  <w:rPr>
                    <w:del w:id="11747" w:author="Marcia Maforte Braga" w:date="2022-09-16T15:12:00Z"/>
                    <w:color w:val="000000"/>
                  </w:rPr>
                </w:rPrChange>
              </w:rPr>
            </w:pPr>
            <w:del w:id="11748" w:author="Marcia Maforte Braga" w:date="2022-09-16T15:12:00Z">
              <w:r w:rsidRPr="002F4E92" w:rsidDel="000D66DA">
                <w:rPr>
                  <w:rFonts w:ascii="Times New Roman" w:hAnsi="Times New Roman"/>
                  <w:color w:val="000000"/>
                  <w:sz w:val="24"/>
                  <w:szCs w:val="24"/>
                  <w:rPrChange w:id="11749" w:author="Tatiana de Paula" w:date="2022-09-16T18:19:00Z">
                    <w:rPr>
                      <w:color w:val="000000"/>
                    </w:rPr>
                  </w:rPrChange>
                </w:rPr>
                <w:delText>1,2 a 1,5</w:delText>
              </w:r>
            </w:del>
          </w:p>
        </w:tc>
      </w:tr>
      <w:tr w:rsidR="00A42B3A" w:rsidRPr="002F4E92" w:rsidDel="000D66DA" w14:paraId="1E2C3AA0" w14:textId="37F46230" w:rsidTr="00572420">
        <w:trPr>
          <w:gridAfter w:val="2"/>
          <w:wAfter w:w="317" w:type="dxa"/>
          <w:trHeight w:val="300"/>
          <w:jc w:val="center"/>
          <w:del w:id="11750"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2384" w14:textId="2B739FB9" w:rsidR="00A42B3A" w:rsidRPr="002F4E92" w:rsidDel="000D66DA" w:rsidRDefault="00A42B3A" w:rsidP="00D710B1">
            <w:pPr>
              <w:tabs>
                <w:tab w:val="center" w:leader="dot" w:pos="8505"/>
              </w:tabs>
              <w:rPr>
                <w:del w:id="11751" w:author="Marcia Maforte Braga" w:date="2022-09-16T15:12:00Z"/>
                <w:rFonts w:ascii="Times New Roman" w:hAnsi="Times New Roman"/>
                <w:color w:val="000000"/>
                <w:sz w:val="24"/>
                <w:szCs w:val="24"/>
                <w:rPrChange w:id="11752" w:author="Tatiana de Paula" w:date="2022-09-16T18:19:00Z">
                  <w:rPr>
                    <w:del w:id="11753" w:author="Marcia Maforte Braga" w:date="2022-09-16T15:12:00Z"/>
                    <w:color w:val="000000"/>
                  </w:rPr>
                </w:rPrChange>
              </w:rPr>
            </w:pPr>
            <w:del w:id="11754" w:author="Marcia Maforte Braga" w:date="2022-09-16T15:12:00Z">
              <w:r w:rsidRPr="002F4E92" w:rsidDel="000D66DA">
                <w:rPr>
                  <w:rFonts w:ascii="Times New Roman" w:hAnsi="Times New Roman"/>
                  <w:color w:val="000000"/>
                  <w:sz w:val="24"/>
                  <w:szCs w:val="24"/>
                  <w:rPrChange w:id="11755" w:author="Tatiana de Paula" w:date="2022-09-16T18:19:00Z">
                    <w:rPr>
                      <w:color w:val="000000"/>
                    </w:rPr>
                  </w:rPrChange>
                </w:rPr>
                <w:delText>Fase remissão ou eutrófico</w:delText>
              </w:r>
            </w:del>
          </w:p>
        </w:tc>
        <w:tc>
          <w:tcPr>
            <w:tcW w:w="1842" w:type="dxa"/>
            <w:tcBorders>
              <w:top w:val="single" w:sz="4" w:space="0" w:color="auto"/>
              <w:left w:val="nil"/>
              <w:bottom w:val="single" w:sz="4" w:space="0" w:color="auto"/>
              <w:right w:val="nil"/>
            </w:tcBorders>
            <w:shd w:val="clear" w:color="auto" w:fill="auto"/>
            <w:noWrap/>
            <w:vAlign w:val="bottom"/>
            <w:hideMark/>
          </w:tcPr>
          <w:p w14:paraId="44743DD1" w14:textId="0DC35620" w:rsidR="00A42B3A" w:rsidRPr="002F4E92" w:rsidDel="000D66DA" w:rsidRDefault="00A42B3A" w:rsidP="00D710B1">
            <w:pPr>
              <w:tabs>
                <w:tab w:val="center" w:leader="dot" w:pos="8505"/>
              </w:tabs>
              <w:jc w:val="center"/>
              <w:rPr>
                <w:del w:id="11756" w:author="Marcia Maforte Braga" w:date="2022-09-16T15:12:00Z"/>
                <w:rFonts w:ascii="Times New Roman" w:hAnsi="Times New Roman"/>
                <w:color w:val="000000"/>
                <w:sz w:val="24"/>
                <w:szCs w:val="24"/>
                <w:rPrChange w:id="11757" w:author="Tatiana de Paula" w:date="2022-09-16T18:19:00Z">
                  <w:rPr>
                    <w:del w:id="11758" w:author="Marcia Maforte Braga" w:date="2022-09-16T15:12:00Z"/>
                    <w:color w:val="000000"/>
                  </w:rPr>
                </w:rPrChange>
              </w:rPr>
            </w:pPr>
            <w:del w:id="11759" w:author="Marcia Maforte Braga" w:date="2022-09-16T15:12:00Z">
              <w:r w:rsidRPr="002F4E92" w:rsidDel="000D66DA">
                <w:rPr>
                  <w:rFonts w:ascii="Times New Roman" w:hAnsi="Times New Roman"/>
                  <w:color w:val="000000"/>
                  <w:sz w:val="24"/>
                  <w:szCs w:val="24"/>
                  <w:rPrChange w:id="11760" w:author="Tatiana de Paula" w:date="2022-09-16T18:19:00Z">
                    <w:rPr>
                      <w:color w:val="000000"/>
                    </w:rPr>
                  </w:rPrChange>
                </w:rPr>
                <w:delText>25 a 30</w:delText>
              </w:r>
            </w:del>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7463FA" w14:textId="19CBBBE8" w:rsidR="00A42B3A" w:rsidRPr="002F4E92" w:rsidDel="000D66DA" w:rsidRDefault="00A42B3A" w:rsidP="00D710B1">
            <w:pPr>
              <w:tabs>
                <w:tab w:val="center" w:leader="dot" w:pos="8505"/>
              </w:tabs>
              <w:jc w:val="center"/>
              <w:rPr>
                <w:del w:id="11761" w:author="Marcia Maforte Braga" w:date="2022-09-16T15:12:00Z"/>
                <w:rFonts w:ascii="Times New Roman" w:hAnsi="Times New Roman"/>
                <w:color w:val="000000"/>
                <w:sz w:val="24"/>
                <w:szCs w:val="24"/>
                <w:rPrChange w:id="11762" w:author="Tatiana de Paula" w:date="2022-09-16T18:19:00Z">
                  <w:rPr>
                    <w:del w:id="11763" w:author="Marcia Maforte Braga" w:date="2022-09-16T15:12:00Z"/>
                    <w:color w:val="000000"/>
                  </w:rPr>
                </w:rPrChange>
              </w:rPr>
            </w:pPr>
            <w:del w:id="11764" w:author="Marcia Maforte Braga" w:date="2022-09-16T15:12:00Z">
              <w:r w:rsidRPr="002F4E92" w:rsidDel="000D66DA">
                <w:rPr>
                  <w:rFonts w:ascii="Times New Roman" w:hAnsi="Times New Roman"/>
                  <w:color w:val="000000"/>
                  <w:sz w:val="24"/>
                  <w:szCs w:val="24"/>
                  <w:rPrChange w:id="11765" w:author="Tatiana de Paula" w:date="2022-09-16T18:19:00Z">
                    <w:rPr>
                      <w:color w:val="000000"/>
                    </w:rPr>
                  </w:rPrChange>
                </w:rPr>
                <w:delText>1</w:delText>
              </w:r>
            </w:del>
          </w:p>
        </w:tc>
      </w:tr>
      <w:tr w:rsidR="00A42B3A" w:rsidRPr="002F4E92" w:rsidDel="000D66DA" w14:paraId="3956EEBE" w14:textId="0123CEA6" w:rsidTr="00572420">
        <w:trPr>
          <w:trHeight w:val="300"/>
          <w:jc w:val="center"/>
          <w:del w:id="11766" w:author="Marcia Maforte Braga" w:date="2022-09-16T15:12:00Z"/>
        </w:trPr>
        <w:tc>
          <w:tcPr>
            <w:tcW w:w="4430" w:type="dxa"/>
            <w:gridSpan w:val="4"/>
            <w:tcBorders>
              <w:top w:val="nil"/>
            </w:tcBorders>
            <w:shd w:val="clear" w:color="auto" w:fill="FFFFFF" w:themeFill="background1"/>
            <w:noWrap/>
            <w:vAlign w:val="bottom"/>
            <w:hideMark/>
          </w:tcPr>
          <w:p w14:paraId="21D1C692" w14:textId="0B437320" w:rsidR="00A42B3A" w:rsidRPr="002F4E92" w:rsidDel="000D66DA" w:rsidRDefault="00A42B3A" w:rsidP="00D710B1">
            <w:pPr>
              <w:tabs>
                <w:tab w:val="center" w:leader="dot" w:pos="8505"/>
              </w:tabs>
              <w:rPr>
                <w:del w:id="11767" w:author="Marcia Maforte Braga" w:date="2022-09-16T15:12:00Z"/>
                <w:rFonts w:ascii="Times New Roman" w:hAnsi="Times New Roman"/>
                <w:color w:val="000000"/>
                <w:sz w:val="24"/>
                <w:szCs w:val="24"/>
                <w:rPrChange w:id="11768" w:author="Tatiana de Paula" w:date="2022-09-16T18:19:00Z">
                  <w:rPr>
                    <w:del w:id="11769" w:author="Marcia Maforte Braga" w:date="2022-09-16T15:12:00Z"/>
                    <w:color w:val="000000"/>
                    <w:sz w:val="18"/>
                    <w:szCs w:val="18"/>
                  </w:rPr>
                </w:rPrChange>
              </w:rPr>
            </w:pPr>
            <w:del w:id="11770" w:author="Marcia Maforte Braga" w:date="2022-09-16T15:12:00Z">
              <w:r w:rsidRPr="002F4E92" w:rsidDel="000D66DA">
                <w:rPr>
                  <w:rFonts w:ascii="Times New Roman" w:hAnsi="Times New Roman"/>
                  <w:color w:val="000000"/>
                  <w:sz w:val="24"/>
                  <w:szCs w:val="24"/>
                  <w:rPrChange w:id="11771"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1772" w:author="Tatiana de Paula" w:date="2022-09-16T18:19:00Z">
                    <w:rPr>
                      <w:color w:val="000000"/>
                      <w:sz w:val="18"/>
                      <w:szCs w:val="18"/>
                      <w:highlight w:val="green"/>
                    </w:rPr>
                  </w:rPrChange>
                </w:rPr>
                <w:delInstrText xml:space="preserve"> ADDIN ZOTERO_ITEM CSL_CITATION {"citationID":"VTH7vYUf","properties":{"formattedCitation":"(SILVA, M.L.T; VASCONCELOS, M.I.L; PAULINO, N.P, 2017)","plainCitation":"(SILVA, M.L.T; VASCONCELOS, M.I.L; PAULINO, N.P, 2017)","dontUpdate":true,"noteIndex":0},"citationItems":[{"id":281,"uris":["http://zotero.org/users/local/iKLecsqS/items/5DFJXTSQ"],"uri":["http://zotero.org/users/local/iKLecsqS/items/5DFJXTSQ"],"itemData":{"id":281,"type":"chapter","container-title":"Nutrição Oral, Enteral e Parenteral na Prática Clínica","edition":"5 ed","event-place":"Rio de Janeiro: Atheneu","page":"1901-1906","publisher":"Waitzberg D.L.","publisher-place":"Rio de Janeiro: Atheneu","title":"Moléstia Inflamatória Intestinal","author":[{"literal":"Silva, M.L.T"},{"literal":"Vasconcelos, M.I.L"},{"literal":"Paulino, N.P"}],"issued":{"date-parts":[["2017"]]}}}],"schema":"https://github.com/citation-style-language/schema/raw/master/csl-citation.json"} </w:delInstrText>
              </w:r>
              <w:r w:rsidRPr="002F4E92" w:rsidDel="000D66DA">
                <w:rPr>
                  <w:rFonts w:ascii="Times New Roman" w:hAnsi="Times New Roman"/>
                  <w:color w:val="000000"/>
                  <w:sz w:val="24"/>
                  <w:szCs w:val="24"/>
                  <w:rPrChange w:id="11773"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1774" w:author="Tatiana de Paula" w:date="2022-09-16T18:19:00Z">
                    <w:rPr>
                      <w:sz w:val="18"/>
                    </w:rPr>
                  </w:rPrChange>
                </w:rPr>
                <w:delText>(SILVA, M.L.T; VASCONCELOS, M.I.L; PAULINO, NP, 2017)</w:delText>
              </w:r>
              <w:r w:rsidRPr="002F4E92" w:rsidDel="000D66DA">
                <w:rPr>
                  <w:rFonts w:ascii="Times New Roman" w:hAnsi="Times New Roman"/>
                  <w:color w:val="000000"/>
                  <w:sz w:val="24"/>
                  <w:szCs w:val="24"/>
                  <w:rPrChange w:id="11775"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1776" w:author="Tatiana de Paula" w:date="2022-09-16T18:19:00Z">
                    <w:rPr>
                      <w:color w:val="000000"/>
                      <w:sz w:val="18"/>
                      <w:szCs w:val="18"/>
                    </w:rPr>
                  </w:rPrChange>
                </w:rPr>
                <w:delText xml:space="preserve">Waitzberget al  (2017), </w:delText>
              </w:r>
              <w:r w:rsidRPr="002F4E92" w:rsidDel="000D66DA">
                <w:rPr>
                  <w:rFonts w:ascii="Times New Roman" w:hAnsi="Times New Roman"/>
                  <w:color w:val="000000"/>
                  <w:sz w:val="24"/>
                  <w:szCs w:val="24"/>
                  <w:rPrChange w:id="11777"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1778" w:author="Tatiana de Paula" w:date="2022-09-16T18:19:00Z">
                    <w:rPr>
                      <w:color w:val="000000"/>
                      <w:sz w:val="18"/>
                      <w:szCs w:val="18"/>
                    </w:rPr>
                  </w:rPrChange>
                </w:rPr>
                <w:delInstrText xml:space="preserve"> ADDIN ZOTERO_ITEM CSL_CITATION {"citationID":"NtbU40Ya","properties":{"formattedCitation":"(FORBES et al., 2017)","plainCitation":"(FORBES et al., 2017)","noteIndex":0},"citationItems":[{"id":155,"uris":["http://zotero.org/users/local/iKLecsqS/items/K3XAV2PQ"],"uri":["http://zotero.org/users/local/iKLecsqS/items/K3XAV2PQ"],"itemData":{"id":155,"type":"article-journal","container-title":"Clinical Nutrition","DOI":"10.1016/j.clnu.2016.12.027","ISSN":"02615614","issue":"2","journalAbbreviation":"Clinical Nutrition","language":"en","page":"321-347","source":"DOI.org (Crossref)","title":"ESPEN guideline: Clinical nutrition in inflammatory bowel disease","title-short":"ESPEN guideline","volume":"36","author":[{"family":"Forbes","given":"Alastair"},{"family":"Escher","given":"Johanna"},{"family":"Hébuterne","given":"Xavier"},{"family":"Kłęk","given":"Stanisław"},{"family":"Krznaric","given":"Zeljko"},{"family":"Schneider","given":"Stéphane"},{"family":"Shamir","given":"Raanan"},{"family":"Stardelova","given":"Kalina"},{"family":"Wierdsma","given":"Nicolette"},{"family":"Wiskin","given":"Anthony E."},{"family":"Bischoff","given":"Stephan C."}],"issued":{"date-parts":[["2017",4]]}}}],"schema":"https://github.com/citation-style-language/schema/raw/master/csl-citation.json"} </w:delInstrText>
              </w:r>
              <w:r w:rsidRPr="002F4E92" w:rsidDel="000D66DA">
                <w:rPr>
                  <w:rFonts w:ascii="Times New Roman" w:hAnsi="Times New Roman"/>
                  <w:color w:val="000000"/>
                  <w:sz w:val="24"/>
                  <w:szCs w:val="24"/>
                  <w:rPrChange w:id="11779"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1780" w:author="Tatiana de Paula" w:date="2022-09-16T18:19:00Z">
                    <w:rPr>
                      <w:sz w:val="18"/>
                    </w:rPr>
                  </w:rPrChange>
                </w:rPr>
                <w:delText>(FORBES et al., 2017)</w:delText>
              </w:r>
              <w:r w:rsidRPr="002F4E92" w:rsidDel="000D66DA">
                <w:rPr>
                  <w:rFonts w:ascii="Times New Roman" w:hAnsi="Times New Roman"/>
                  <w:color w:val="000000"/>
                  <w:sz w:val="24"/>
                  <w:szCs w:val="24"/>
                  <w:rPrChange w:id="11781"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1782" w:author="Tatiana de Paula" w:date="2022-09-16T18:19:00Z">
                    <w:rPr>
                      <w:color w:val="000000"/>
                      <w:sz w:val="18"/>
                      <w:szCs w:val="18"/>
                    </w:rPr>
                  </w:rPrChange>
                </w:rPr>
                <w:delText>ESPEN (2017)</w:delText>
              </w:r>
            </w:del>
          </w:p>
        </w:tc>
        <w:tc>
          <w:tcPr>
            <w:tcW w:w="1842" w:type="dxa"/>
            <w:tcBorders>
              <w:top w:val="nil"/>
            </w:tcBorders>
            <w:shd w:val="clear" w:color="auto" w:fill="FFFFFF" w:themeFill="background1"/>
            <w:noWrap/>
            <w:vAlign w:val="bottom"/>
            <w:hideMark/>
          </w:tcPr>
          <w:p w14:paraId="07BB9C98" w14:textId="35A447C0" w:rsidR="00A42B3A" w:rsidRPr="002F4E92" w:rsidDel="000D66DA" w:rsidRDefault="00A42B3A" w:rsidP="00D710B1">
            <w:pPr>
              <w:tabs>
                <w:tab w:val="center" w:leader="dot" w:pos="8505"/>
              </w:tabs>
              <w:jc w:val="center"/>
              <w:rPr>
                <w:del w:id="11783" w:author="Marcia Maforte Braga" w:date="2022-09-16T15:12:00Z"/>
                <w:rFonts w:ascii="Times New Roman" w:hAnsi="Times New Roman"/>
                <w:color w:val="000000"/>
                <w:sz w:val="24"/>
                <w:szCs w:val="24"/>
                <w:rPrChange w:id="11784" w:author="Tatiana de Paula" w:date="2022-09-16T18:19:00Z">
                  <w:rPr>
                    <w:del w:id="11785"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hideMark/>
          </w:tcPr>
          <w:p w14:paraId="4373269F" w14:textId="7A616245" w:rsidR="00A42B3A" w:rsidRPr="002F4E92" w:rsidDel="000D66DA" w:rsidRDefault="00A42B3A" w:rsidP="00D710B1">
            <w:pPr>
              <w:tabs>
                <w:tab w:val="center" w:leader="dot" w:pos="8505"/>
              </w:tabs>
              <w:jc w:val="center"/>
              <w:rPr>
                <w:del w:id="11786" w:author="Marcia Maforte Braga" w:date="2022-09-16T15:12:00Z"/>
                <w:rFonts w:ascii="Times New Roman" w:hAnsi="Times New Roman"/>
                <w:color w:val="000000"/>
                <w:sz w:val="24"/>
                <w:szCs w:val="24"/>
                <w:rPrChange w:id="11787" w:author="Tatiana de Paula" w:date="2022-09-16T18:19:00Z">
                  <w:rPr>
                    <w:del w:id="11788"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hideMark/>
          </w:tcPr>
          <w:p w14:paraId="339D6C77" w14:textId="0503E2E3" w:rsidR="00A42B3A" w:rsidRPr="002F4E92" w:rsidDel="000D66DA" w:rsidRDefault="00A42B3A" w:rsidP="00D710B1">
            <w:pPr>
              <w:tabs>
                <w:tab w:val="center" w:leader="dot" w:pos="8505"/>
              </w:tabs>
              <w:rPr>
                <w:del w:id="11789" w:author="Marcia Maforte Braga" w:date="2022-09-16T15:12:00Z"/>
                <w:rFonts w:ascii="Times New Roman" w:hAnsi="Times New Roman"/>
                <w:color w:val="000000"/>
                <w:sz w:val="24"/>
                <w:szCs w:val="24"/>
                <w:rPrChange w:id="11790" w:author="Tatiana de Paula" w:date="2022-09-16T18:19:00Z">
                  <w:rPr>
                    <w:del w:id="11791" w:author="Marcia Maforte Braga" w:date="2022-09-16T15:12:00Z"/>
                    <w:color w:val="000000"/>
                  </w:rPr>
                </w:rPrChange>
              </w:rPr>
            </w:pPr>
          </w:p>
        </w:tc>
      </w:tr>
      <w:tr w:rsidR="00A42B3A" w:rsidRPr="002F4E92" w:rsidDel="000D66DA" w14:paraId="7B439B15" w14:textId="13021682" w:rsidTr="00572420">
        <w:trPr>
          <w:trHeight w:val="300"/>
          <w:jc w:val="center"/>
          <w:del w:id="11792" w:author="Marcia Maforte Braga" w:date="2022-09-16T15:12:00Z"/>
        </w:trPr>
        <w:tc>
          <w:tcPr>
            <w:tcW w:w="4430" w:type="dxa"/>
            <w:gridSpan w:val="4"/>
            <w:shd w:val="clear" w:color="auto" w:fill="auto"/>
            <w:noWrap/>
            <w:vAlign w:val="bottom"/>
            <w:hideMark/>
          </w:tcPr>
          <w:p w14:paraId="5711BCDF" w14:textId="55BB61E9" w:rsidR="00A42B3A" w:rsidRPr="002F4E92" w:rsidDel="000D66DA" w:rsidRDefault="00A42B3A" w:rsidP="00D710B1">
            <w:pPr>
              <w:tabs>
                <w:tab w:val="center" w:leader="dot" w:pos="8505"/>
              </w:tabs>
              <w:rPr>
                <w:del w:id="11793" w:author="Marcia Maforte Braga" w:date="2022-09-16T15:12:00Z"/>
                <w:rFonts w:ascii="Times New Roman" w:hAnsi="Times New Roman"/>
                <w:color w:val="000000"/>
                <w:sz w:val="24"/>
                <w:szCs w:val="24"/>
                <w:rPrChange w:id="11794" w:author="Tatiana de Paula" w:date="2022-09-16T18:19:00Z">
                  <w:rPr>
                    <w:del w:id="11795" w:author="Marcia Maforte Braga" w:date="2022-09-16T15:12:00Z"/>
                    <w:color w:val="000000"/>
                  </w:rPr>
                </w:rPrChange>
              </w:rPr>
            </w:pPr>
          </w:p>
        </w:tc>
        <w:tc>
          <w:tcPr>
            <w:tcW w:w="1842" w:type="dxa"/>
            <w:shd w:val="clear" w:color="auto" w:fill="auto"/>
            <w:noWrap/>
            <w:vAlign w:val="bottom"/>
            <w:hideMark/>
          </w:tcPr>
          <w:p w14:paraId="5E87ACA6" w14:textId="10A81CE9" w:rsidR="00A42B3A" w:rsidRPr="002F4E92" w:rsidDel="000D66DA" w:rsidRDefault="00A42B3A" w:rsidP="00D710B1">
            <w:pPr>
              <w:tabs>
                <w:tab w:val="center" w:leader="dot" w:pos="8505"/>
              </w:tabs>
              <w:jc w:val="center"/>
              <w:rPr>
                <w:del w:id="11796" w:author="Marcia Maforte Braga" w:date="2022-09-16T15:12:00Z"/>
                <w:rFonts w:ascii="Times New Roman" w:hAnsi="Times New Roman"/>
                <w:color w:val="000000"/>
                <w:sz w:val="24"/>
                <w:szCs w:val="24"/>
                <w:rPrChange w:id="11797" w:author="Tatiana de Paula" w:date="2022-09-16T18:19:00Z">
                  <w:rPr>
                    <w:del w:id="11798" w:author="Marcia Maforte Braga" w:date="2022-09-16T15:12:00Z"/>
                    <w:color w:val="000000"/>
                  </w:rPr>
                </w:rPrChange>
              </w:rPr>
            </w:pPr>
          </w:p>
        </w:tc>
        <w:tc>
          <w:tcPr>
            <w:tcW w:w="1985" w:type="dxa"/>
            <w:shd w:val="clear" w:color="auto" w:fill="auto"/>
            <w:noWrap/>
            <w:vAlign w:val="bottom"/>
            <w:hideMark/>
          </w:tcPr>
          <w:p w14:paraId="15F73CE4" w14:textId="1C69DFDA" w:rsidR="00A42B3A" w:rsidRPr="002F4E92" w:rsidDel="000D66DA" w:rsidRDefault="00A42B3A" w:rsidP="00D710B1">
            <w:pPr>
              <w:tabs>
                <w:tab w:val="center" w:leader="dot" w:pos="8505"/>
              </w:tabs>
              <w:jc w:val="center"/>
              <w:rPr>
                <w:del w:id="11799" w:author="Marcia Maforte Braga" w:date="2022-09-16T15:12:00Z"/>
                <w:rFonts w:ascii="Times New Roman" w:hAnsi="Times New Roman"/>
                <w:color w:val="000000"/>
                <w:sz w:val="24"/>
                <w:szCs w:val="24"/>
                <w:rPrChange w:id="11800" w:author="Tatiana de Paula" w:date="2022-09-16T18:19:00Z">
                  <w:rPr>
                    <w:del w:id="11801"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hideMark/>
          </w:tcPr>
          <w:p w14:paraId="48E7AF79" w14:textId="24BD736E" w:rsidR="00A42B3A" w:rsidRPr="002F4E92" w:rsidDel="000D66DA" w:rsidRDefault="00A42B3A" w:rsidP="00D710B1">
            <w:pPr>
              <w:tabs>
                <w:tab w:val="center" w:leader="dot" w:pos="8505"/>
              </w:tabs>
              <w:rPr>
                <w:del w:id="11802" w:author="Marcia Maforte Braga" w:date="2022-09-16T15:12:00Z"/>
                <w:rFonts w:ascii="Times New Roman" w:hAnsi="Times New Roman"/>
                <w:color w:val="000000"/>
                <w:sz w:val="24"/>
                <w:szCs w:val="24"/>
                <w:rPrChange w:id="11803" w:author="Tatiana de Paula" w:date="2022-09-16T18:19:00Z">
                  <w:rPr>
                    <w:del w:id="11804" w:author="Marcia Maforte Braga" w:date="2022-09-16T15:12:00Z"/>
                    <w:color w:val="000000"/>
                  </w:rPr>
                </w:rPrChange>
              </w:rPr>
            </w:pPr>
          </w:p>
        </w:tc>
      </w:tr>
      <w:tr w:rsidR="00A42B3A" w:rsidRPr="002F4E92" w:rsidDel="000D66DA" w14:paraId="6C09A369" w14:textId="09FDA212" w:rsidTr="00572420">
        <w:trPr>
          <w:gridAfter w:val="2"/>
          <w:wAfter w:w="317" w:type="dxa"/>
          <w:trHeight w:val="300"/>
          <w:jc w:val="center"/>
          <w:del w:id="11805"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BA16492" w14:textId="52264102" w:rsidR="00A42B3A" w:rsidRPr="002F4E92" w:rsidDel="000D66DA" w:rsidRDefault="00A42B3A" w:rsidP="00D710B1">
            <w:pPr>
              <w:tabs>
                <w:tab w:val="center" w:leader="dot" w:pos="8505"/>
              </w:tabs>
              <w:rPr>
                <w:del w:id="11806" w:author="Marcia Maforte Braga" w:date="2022-09-16T15:12:00Z"/>
                <w:rFonts w:ascii="Times New Roman" w:hAnsi="Times New Roman"/>
                <w:color w:val="000000"/>
                <w:sz w:val="24"/>
                <w:szCs w:val="24"/>
                <w:rPrChange w:id="11807" w:author="Tatiana de Paula" w:date="2022-09-16T18:19:00Z">
                  <w:rPr>
                    <w:del w:id="11808" w:author="Marcia Maforte Braga" w:date="2022-09-16T15:12:00Z"/>
                    <w:color w:val="000000"/>
                  </w:rPr>
                </w:rPrChange>
              </w:rPr>
            </w:pPr>
            <w:del w:id="11809" w:author="Marcia Maforte Braga" w:date="2022-09-16T15:12:00Z">
              <w:r w:rsidRPr="002F4E92" w:rsidDel="000D66DA">
                <w:rPr>
                  <w:rFonts w:ascii="Times New Roman" w:hAnsi="Times New Roman"/>
                  <w:color w:val="000000"/>
                  <w:sz w:val="24"/>
                  <w:szCs w:val="24"/>
                  <w:rPrChange w:id="11810" w:author="Tatiana de Paula" w:date="2022-09-16T18:19:00Z">
                    <w:rPr>
                      <w:color w:val="000000"/>
                    </w:rPr>
                  </w:rPrChange>
                </w:rPr>
                <w:delText xml:space="preserve">Pré transplante hepático </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99C1D44" w14:textId="2098C404" w:rsidR="00A42B3A" w:rsidRPr="002F4E92" w:rsidDel="000D66DA" w:rsidRDefault="00A42B3A" w:rsidP="00D710B1">
            <w:pPr>
              <w:tabs>
                <w:tab w:val="center" w:leader="dot" w:pos="8505"/>
              </w:tabs>
              <w:jc w:val="center"/>
              <w:rPr>
                <w:del w:id="11811" w:author="Marcia Maforte Braga" w:date="2022-09-16T15:12:00Z"/>
                <w:rFonts w:ascii="Times New Roman" w:hAnsi="Times New Roman"/>
                <w:color w:val="000000"/>
                <w:sz w:val="24"/>
                <w:szCs w:val="24"/>
                <w:rPrChange w:id="11812" w:author="Tatiana de Paula" w:date="2022-09-16T18:19:00Z">
                  <w:rPr>
                    <w:del w:id="11813" w:author="Marcia Maforte Braga" w:date="2022-09-16T15:12:00Z"/>
                    <w:color w:val="000000"/>
                  </w:rPr>
                </w:rPrChange>
              </w:rPr>
            </w:pPr>
            <w:del w:id="11814" w:author="Marcia Maforte Braga" w:date="2022-09-16T15:12:00Z">
              <w:r w:rsidRPr="002F4E92" w:rsidDel="000D66DA">
                <w:rPr>
                  <w:rFonts w:ascii="Times New Roman" w:hAnsi="Times New Roman"/>
                  <w:color w:val="000000"/>
                  <w:sz w:val="24"/>
                  <w:szCs w:val="24"/>
                  <w:rPrChange w:id="11815"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51B86A7" w14:textId="1FA4A293" w:rsidR="00A42B3A" w:rsidRPr="002F4E92" w:rsidDel="000D66DA" w:rsidRDefault="00A42B3A" w:rsidP="00D710B1">
            <w:pPr>
              <w:tabs>
                <w:tab w:val="center" w:leader="dot" w:pos="8505"/>
              </w:tabs>
              <w:jc w:val="center"/>
              <w:rPr>
                <w:del w:id="11816" w:author="Marcia Maforte Braga" w:date="2022-09-16T15:12:00Z"/>
                <w:rFonts w:ascii="Times New Roman" w:hAnsi="Times New Roman"/>
                <w:color w:val="000000"/>
                <w:sz w:val="24"/>
                <w:szCs w:val="24"/>
                <w:rPrChange w:id="11817" w:author="Tatiana de Paula" w:date="2022-09-16T18:19:00Z">
                  <w:rPr>
                    <w:del w:id="11818" w:author="Marcia Maforte Braga" w:date="2022-09-16T15:12:00Z"/>
                    <w:color w:val="000000"/>
                  </w:rPr>
                </w:rPrChange>
              </w:rPr>
            </w:pPr>
            <w:del w:id="11819" w:author="Marcia Maforte Braga" w:date="2022-09-16T15:12:00Z">
              <w:r w:rsidRPr="002F4E92" w:rsidDel="000D66DA">
                <w:rPr>
                  <w:rFonts w:ascii="Times New Roman" w:hAnsi="Times New Roman"/>
                  <w:color w:val="000000"/>
                  <w:sz w:val="24"/>
                  <w:szCs w:val="24"/>
                  <w:rPrChange w:id="11820" w:author="Tatiana de Paula" w:date="2022-09-16T18:19:00Z">
                    <w:rPr>
                      <w:color w:val="000000"/>
                    </w:rPr>
                  </w:rPrChange>
                </w:rPr>
                <w:delText>1,2 a 1,5</w:delText>
              </w:r>
            </w:del>
          </w:p>
        </w:tc>
      </w:tr>
      <w:tr w:rsidR="00A42B3A" w:rsidRPr="002F4E92" w:rsidDel="000D66DA" w14:paraId="2FF79675" w14:textId="743F8B09" w:rsidTr="007D556B">
        <w:trPr>
          <w:gridAfter w:val="1"/>
          <w:wAfter w:w="117" w:type="dxa"/>
          <w:trHeight w:val="300"/>
          <w:jc w:val="center"/>
          <w:del w:id="11821" w:author="Marcia Maforte Braga" w:date="2022-09-16T15:12:00Z"/>
        </w:trPr>
        <w:tc>
          <w:tcPr>
            <w:tcW w:w="4430" w:type="dxa"/>
            <w:gridSpan w:val="4"/>
            <w:tcBorders>
              <w:top w:val="single" w:sz="4" w:space="0" w:color="auto"/>
              <w:left w:val="nil"/>
              <w:bottom w:val="nil"/>
              <w:right w:val="nil"/>
            </w:tcBorders>
            <w:shd w:val="clear" w:color="auto" w:fill="auto"/>
            <w:noWrap/>
            <w:vAlign w:val="bottom"/>
            <w:hideMark/>
          </w:tcPr>
          <w:p w14:paraId="48CEDED1" w14:textId="3CA6C2E2" w:rsidR="00A42B3A" w:rsidRPr="002F4E92" w:rsidDel="000D66DA" w:rsidRDefault="00A42B3A" w:rsidP="00D710B1">
            <w:pPr>
              <w:tabs>
                <w:tab w:val="center" w:leader="dot" w:pos="8505"/>
              </w:tabs>
              <w:rPr>
                <w:del w:id="11822" w:author="Marcia Maforte Braga" w:date="2022-09-16T15:12:00Z"/>
                <w:rFonts w:ascii="Times New Roman" w:hAnsi="Times New Roman"/>
                <w:color w:val="000000"/>
                <w:sz w:val="24"/>
                <w:szCs w:val="24"/>
                <w:rPrChange w:id="11823" w:author="Tatiana de Paula" w:date="2022-09-16T18:19:00Z">
                  <w:rPr>
                    <w:del w:id="11824" w:author="Marcia Maforte Braga" w:date="2022-09-16T15:12:00Z"/>
                    <w:color w:val="000000"/>
                    <w:sz w:val="18"/>
                    <w:szCs w:val="18"/>
                  </w:rPr>
                </w:rPrChange>
              </w:rPr>
            </w:pPr>
            <w:del w:id="11825" w:author="Marcia Maforte Braga" w:date="2022-09-16T15:12:00Z">
              <w:r w:rsidRPr="002F4E92" w:rsidDel="000D66DA">
                <w:rPr>
                  <w:rFonts w:ascii="Times New Roman" w:hAnsi="Times New Roman"/>
                  <w:color w:val="000000"/>
                  <w:sz w:val="24"/>
                  <w:szCs w:val="24"/>
                  <w:rPrChange w:id="11826"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1827" w:author="Tatiana de Paula" w:date="2022-09-16T18:19:00Z">
                    <w:rPr>
                      <w:color w:val="000000"/>
                      <w:sz w:val="18"/>
                      <w:szCs w:val="18"/>
                    </w:rPr>
                  </w:rPrChange>
                </w:rPr>
                <w:delInstrText xml:space="preserve"> ADDIN ZOTERO_ITEM CSL_CITATION {"citationID":"QoTcIWHs","properties":{"formattedCitation":"(WAITZBERG, D.L, 2017)","plainCitation":"(WAITZBERG, D.L, 2017)","noteIndex":0},"citationItems":[{"id":289,"uris":["http://zotero.org/users/local/iKLecsqS/items/CV8S3LAK"],"uri":["http://zotero.org/users/local/iKLecsqS/items/CV8S3LAK"],"itemData":{"id":289,"type":"chapter","container-title":"Nutrição Oral, Enteral e Parenteral na Prática Clínica.","edition":"5 ed","event-place":"Rio de Janeiro: Atheneu","page":"1769-1842","publisher-place":"Rio de Janeiro: Atheneu","title":"Insuficiência hepática aguda  e crônica","author":[{"literal":"Waitzberg, D.L"}],"issued":{"date-parts":[["2017"]]}}}],"schema":"https://github.com/citation-style-language/schema/raw/master/csl-citation.json"} </w:delInstrText>
              </w:r>
              <w:r w:rsidRPr="002F4E92" w:rsidDel="000D66DA">
                <w:rPr>
                  <w:rFonts w:ascii="Times New Roman" w:hAnsi="Times New Roman"/>
                  <w:color w:val="000000"/>
                  <w:sz w:val="24"/>
                  <w:szCs w:val="24"/>
                  <w:rPrChange w:id="11828"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1829" w:author="Tatiana de Paula" w:date="2022-09-16T18:19:00Z">
                    <w:rPr>
                      <w:sz w:val="18"/>
                    </w:rPr>
                  </w:rPrChange>
                </w:rPr>
                <w:delText>(WAITZBERG, D.L, 2017)</w:delText>
              </w:r>
              <w:r w:rsidRPr="002F4E92" w:rsidDel="000D66DA">
                <w:rPr>
                  <w:rFonts w:ascii="Times New Roman" w:hAnsi="Times New Roman"/>
                  <w:color w:val="000000"/>
                  <w:sz w:val="24"/>
                  <w:szCs w:val="24"/>
                  <w:rPrChange w:id="11830"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1831" w:author="Tatiana de Paula" w:date="2022-09-16T18:19:00Z">
                    <w:rPr>
                      <w:color w:val="000000"/>
                      <w:sz w:val="18"/>
                      <w:szCs w:val="18"/>
                    </w:rPr>
                  </w:rPrChange>
                </w:rPr>
                <w:delText>Waitzberget al (2017)</w:delText>
              </w:r>
            </w:del>
          </w:p>
        </w:tc>
        <w:tc>
          <w:tcPr>
            <w:tcW w:w="1842" w:type="dxa"/>
            <w:tcBorders>
              <w:top w:val="single" w:sz="4" w:space="0" w:color="auto"/>
              <w:left w:val="nil"/>
              <w:bottom w:val="nil"/>
              <w:right w:val="nil"/>
            </w:tcBorders>
            <w:shd w:val="clear" w:color="auto" w:fill="auto"/>
            <w:noWrap/>
            <w:vAlign w:val="bottom"/>
            <w:hideMark/>
          </w:tcPr>
          <w:p w14:paraId="4346D284" w14:textId="648F2547" w:rsidR="00A42B3A" w:rsidRPr="002F4E92" w:rsidDel="000D66DA" w:rsidRDefault="00A42B3A" w:rsidP="00D710B1">
            <w:pPr>
              <w:tabs>
                <w:tab w:val="center" w:leader="dot" w:pos="8505"/>
              </w:tabs>
              <w:jc w:val="center"/>
              <w:rPr>
                <w:del w:id="11832" w:author="Marcia Maforte Braga" w:date="2022-09-16T15:12:00Z"/>
                <w:rFonts w:ascii="Times New Roman" w:hAnsi="Times New Roman"/>
                <w:color w:val="000000"/>
                <w:sz w:val="24"/>
                <w:szCs w:val="24"/>
                <w:rPrChange w:id="11833" w:author="Tatiana de Paula" w:date="2022-09-16T18:19:00Z">
                  <w:rPr>
                    <w:del w:id="11834" w:author="Marcia Maforte Braga" w:date="2022-09-16T15:12:00Z"/>
                    <w:color w:val="000000"/>
                  </w:rPr>
                </w:rPrChange>
              </w:rPr>
            </w:pPr>
          </w:p>
        </w:tc>
        <w:tc>
          <w:tcPr>
            <w:tcW w:w="1985" w:type="dxa"/>
            <w:tcBorders>
              <w:top w:val="single" w:sz="4" w:space="0" w:color="auto"/>
              <w:left w:val="nil"/>
              <w:bottom w:val="nil"/>
              <w:right w:val="nil"/>
            </w:tcBorders>
            <w:shd w:val="clear" w:color="auto" w:fill="auto"/>
            <w:noWrap/>
            <w:vAlign w:val="bottom"/>
            <w:hideMark/>
          </w:tcPr>
          <w:p w14:paraId="0F06DC96" w14:textId="6295F214" w:rsidR="00A42B3A" w:rsidRPr="002F4E92" w:rsidDel="000D66DA" w:rsidRDefault="00A42B3A" w:rsidP="00D710B1">
            <w:pPr>
              <w:tabs>
                <w:tab w:val="center" w:leader="dot" w:pos="8505"/>
              </w:tabs>
              <w:jc w:val="center"/>
              <w:rPr>
                <w:del w:id="11835" w:author="Marcia Maforte Braga" w:date="2022-09-16T15:12:00Z"/>
                <w:rFonts w:ascii="Times New Roman" w:hAnsi="Times New Roman"/>
                <w:color w:val="000000"/>
                <w:sz w:val="24"/>
                <w:szCs w:val="24"/>
                <w:rPrChange w:id="11836" w:author="Tatiana de Paula" w:date="2022-09-16T18:19:00Z">
                  <w:rPr>
                    <w:del w:id="11837" w:author="Marcia Maforte Braga" w:date="2022-09-16T15:12:00Z"/>
                    <w:color w:val="000000"/>
                  </w:rPr>
                </w:rPrChange>
              </w:rPr>
            </w:pPr>
          </w:p>
        </w:tc>
        <w:tc>
          <w:tcPr>
            <w:tcW w:w="200" w:type="dxa"/>
            <w:tcBorders>
              <w:top w:val="nil"/>
              <w:left w:val="nil"/>
              <w:bottom w:val="nil"/>
              <w:right w:val="nil"/>
            </w:tcBorders>
            <w:shd w:val="clear" w:color="auto" w:fill="auto"/>
            <w:noWrap/>
            <w:vAlign w:val="bottom"/>
            <w:hideMark/>
          </w:tcPr>
          <w:p w14:paraId="154916AD" w14:textId="2D74C893" w:rsidR="00A42B3A" w:rsidRPr="002F4E92" w:rsidDel="000D66DA" w:rsidRDefault="00A42B3A" w:rsidP="00D710B1">
            <w:pPr>
              <w:tabs>
                <w:tab w:val="center" w:leader="dot" w:pos="8505"/>
              </w:tabs>
              <w:rPr>
                <w:del w:id="11838" w:author="Marcia Maforte Braga" w:date="2022-09-16T15:12:00Z"/>
                <w:rFonts w:ascii="Times New Roman" w:hAnsi="Times New Roman"/>
                <w:color w:val="000000"/>
                <w:sz w:val="24"/>
                <w:szCs w:val="24"/>
                <w:rPrChange w:id="11839" w:author="Tatiana de Paula" w:date="2022-09-16T18:19:00Z">
                  <w:rPr>
                    <w:del w:id="11840" w:author="Marcia Maforte Braga" w:date="2022-09-16T15:12:00Z"/>
                    <w:color w:val="000000"/>
                  </w:rPr>
                </w:rPrChange>
              </w:rPr>
            </w:pPr>
          </w:p>
        </w:tc>
      </w:tr>
      <w:tr w:rsidR="00A42B3A" w:rsidRPr="002F4E92" w:rsidDel="000D66DA" w14:paraId="1B570AAC" w14:textId="7B50314D" w:rsidTr="00572420">
        <w:trPr>
          <w:trHeight w:val="300"/>
          <w:jc w:val="center"/>
          <w:del w:id="11841" w:author="Marcia Maforte Braga" w:date="2022-09-16T15:12:00Z"/>
        </w:trPr>
        <w:tc>
          <w:tcPr>
            <w:tcW w:w="4430" w:type="dxa"/>
            <w:gridSpan w:val="4"/>
            <w:tcBorders>
              <w:bottom w:val="single" w:sz="4" w:space="0" w:color="auto"/>
            </w:tcBorders>
            <w:shd w:val="clear" w:color="auto" w:fill="FFFFFF" w:themeFill="background1"/>
            <w:noWrap/>
            <w:vAlign w:val="bottom"/>
            <w:hideMark/>
          </w:tcPr>
          <w:p w14:paraId="4853D567" w14:textId="44C5DE17" w:rsidR="00A42B3A" w:rsidRPr="002F4E92" w:rsidDel="000D66DA" w:rsidRDefault="00A42B3A" w:rsidP="00D710B1">
            <w:pPr>
              <w:tabs>
                <w:tab w:val="center" w:leader="dot" w:pos="8505"/>
              </w:tabs>
              <w:rPr>
                <w:del w:id="11842" w:author="Marcia Maforte Braga" w:date="2022-09-16T15:12:00Z"/>
                <w:rFonts w:ascii="Times New Roman" w:hAnsi="Times New Roman"/>
                <w:color w:val="000000"/>
                <w:sz w:val="24"/>
                <w:szCs w:val="24"/>
                <w:rPrChange w:id="11843" w:author="Tatiana de Paula" w:date="2022-09-16T18:19:00Z">
                  <w:rPr>
                    <w:del w:id="11844" w:author="Marcia Maforte Braga" w:date="2022-09-16T15:12:00Z"/>
                    <w:color w:val="000000"/>
                  </w:rPr>
                </w:rPrChange>
              </w:rPr>
            </w:pPr>
          </w:p>
        </w:tc>
        <w:tc>
          <w:tcPr>
            <w:tcW w:w="1842" w:type="dxa"/>
            <w:tcBorders>
              <w:bottom w:val="single" w:sz="4" w:space="0" w:color="auto"/>
            </w:tcBorders>
            <w:shd w:val="clear" w:color="auto" w:fill="FFFFFF" w:themeFill="background1"/>
            <w:noWrap/>
            <w:vAlign w:val="bottom"/>
            <w:hideMark/>
          </w:tcPr>
          <w:p w14:paraId="532EB485" w14:textId="75E60214" w:rsidR="00A42B3A" w:rsidRPr="002F4E92" w:rsidDel="000D66DA" w:rsidRDefault="00A42B3A" w:rsidP="00D710B1">
            <w:pPr>
              <w:tabs>
                <w:tab w:val="center" w:leader="dot" w:pos="8505"/>
              </w:tabs>
              <w:jc w:val="center"/>
              <w:rPr>
                <w:del w:id="11845" w:author="Marcia Maforte Braga" w:date="2022-09-16T15:12:00Z"/>
                <w:rFonts w:ascii="Times New Roman" w:hAnsi="Times New Roman"/>
                <w:color w:val="000000"/>
                <w:sz w:val="24"/>
                <w:szCs w:val="24"/>
                <w:rPrChange w:id="11846" w:author="Tatiana de Paula" w:date="2022-09-16T18:19:00Z">
                  <w:rPr>
                    <w:del w:id="11847" w:author="Marcia Maforte Braga" w:date="2022-09-16T15:12:00Z"/>
                    <w:color w:val="000000"/>
                  </w:rPr>
                </w:rPrChange>
              </w:rPr>
            </w:pPr>
          </w:p>
        </w:tc>
        <w:tc>
          <w:tcPr>
            <w:tcW w:w="1985" w:type="dxa"/>
            <w:tcBorders>
              <w:bottom w:val="single" w:sz="4" w:space="0" w:color="auto"/>
            </w:tcBorders>
            <w:shd w:val="clear" w:color="auto" w:fill="FFFFFF" w:themeFill="background1"/>
            <w:noWrap/>
            <w:vAlign w:val="bottom"/>
            <w:hideMark/>
          </w:tcPr>
          <w:p w14:paraId="41D045EE" w14:textId="13EA9E6C" w:rsidR="00A42B3A" w:rsidRPr="002F4E92" w:rsidDel="000D66DA" w:rsidRDefault="00A42B3A" w:rsidP="00D710B1">
            <w:pPr>
              <w:tabs>
                <w:tab w:val="center" w:leader="dot" w:pos="8505"/>
              </w:tabs>
              <w:jc w:val="center"/>
              <w:rPr>
                <w:del w:id="11848" w:author="Marcia Maforte Braga" w:date="2022-09-16T15:12:00Z"/>
                <w:rFonts w:ascii="Times New Roman" w:hAnsi="Times New Roman"/>
                <w:color w:val="000000"/>
                <w:sz w:val="24"/>
                <w:szCs w:val="24"/>
                <w:rPrChange w:id="11849" w:author="Tatiana de Paula" w:date="2022-09-16T18:19:00Z">
                  <w:rPr>
                    <w:del w:id="11850"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hideMark/>
          </w:tcPr>
          <w:p w14:paraId="6E179FB6" w14:textId="2ACC511B" w:rsidR="00A42B3A" w:rsidRPr="002F4E92" w:rsidDel="000D66DA" w:rsidRDefault="00A42B3A" w:rsidP="00D710B1">
            <w:pPr>
              <w:tabs>
                <w:tab w:val="center" w:leader="dot" w:pos="8505"/>
              </w:tabs>
              <w:rPr>
                <w:del w:id="11851" w:author="Marcia Maforte Braga" w:date="2022-09-16T15:12:00Z"/>
                <w:rFonts w:ascii="Times New Roman" w:hAnsi="Times New Roman"/>
                <w:color w:val="000000"/>
                <w:sz w:val="24"/>
                <w:szCs w:val="24"/>
                <w:rPrChange w:id="11852" w:author="Tatiana de Paula" w:date="2022-09-16T18:19:00Z">
                  <w:rPr>
                    <w:del w:id="11853" w:author="Marcia Maforte Braga" w:date="2022-09-16T15:12:00Z"/>
                    <w:color w:val="000000"/>
                  </w:rPr>
                </w:rPrChange>
              </w:rPr>
            </w:pPr>
          </w:p>
        </w:tc>
      </w:tr>
      <w:tr w:rsidR="00A42B3A" w:rsidRPr="002F4E92" w:rsidDel="000D66DA" w14:paraId="74FE5D7C" w14:textId="3E989CE9" w:rsidTr="00572420">
        <w:trPr>
          <w:gridAfter w:val="2"/>
          <w:wAfter w:w="317" w:type="dxa"/>
          <w:trHeight w:val="300"/>
          <w:jc w:val="center"/>
          <w:del w:id="11854"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5411E34" w14:textId="4E805587" w:rsidR="00A42B3A" w:rsidRPr="002F4E92" w:rsidDel="000D66DA" w:rsidRDefault="00A42B3A" w:rsidP="00D710B1">
            <w:pPr>
              <w:tabs>
                <w:tab w:val="center" w:leader="dot" w:pos="8505"/>
              </w:tabs>
              <w:rPr>
                <w:del w:id="11855" w:author="Marcia Maforte Braga" w:date="2022-09-16T15:12:00Z"/>
                <w:rFonts w:ascii="Times New Roman" w:hAnsi="Times New Roman"/>
                <w:color w:val="000000"/>
                <w:sz w:val="24"/>
                <w:szCs w:val="24"/>
                <w:rPrChange w:id="11856" w:author="Tatiana de Paula" w:date="2022-09-16T18:19:00Z">
                  <w:rPr>
                    <w:del w:id="11857" w:author="Marcia Maforte Braga" w:date="2022-09-16T15:12:00Z"/>
                    <w:color w:val="000000"/>
                  </w:rPr>
                </w:rPrChange>
              </w:rPr>
            </w:pPr>
            <w:del w:id="11858" w:author="Marcia Maforte Braga" w:date="2022-09-16T15:12:00Z">
              <w:r w:rsidRPr="002F4E92" w:rsidDel="000D66DA">
                <w:rPr>
                  <w:rFonts w:ascii="Times New Roman" w:hAnsi="Times New Roman"/>
                  <w:color w:val="000000"/>
                  <w:sz w:val="24"/>
                  <w:szCs w:val="24"/>
                  <w:rPrChange w:id="11859" w:author="Tatiana de Paula" w:date="2022-09-16T18:19:00Z">
                    <w:rPr>
                      <w:color w:val="000000"/>
                    </w:rPr>
                  </w:rPrChange>
                </w:rPr>
                <w:delText>Pós transplante hepático imediato (eutrófico)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E30BA28" w14:textId="2C5DEDF1" w:rsidR="00A42B3A" w:rsidRPr="002F4E92" w:rsidDel="000D66DA" w:rsidRDefault="00A42B3A" w:rsidP="00D710B1">
            <w:pPr>
              <w:tabs>
                <w:tab w:val="center" w:leader="dot" w:pos="8505"/>
              </w:tabs>
              <w:jc w:val="center"/>
              <w:rPr>
                <w:del w:id="11860" w:author="Marcia Maforte Braga" w:date="2022-09-16T15:12:00Z"/>
                <w:rFonts w:ascii="Times New Roman" w:hAnsi="Times New Roman"/>
                <w:color w:val="000000"/>
                <w:sz w:val="24"/>
                <w:szCs w:val="24"/>
                <w:rPrChange w:id="11861" w:author="Tatiana de Paula" w:date="2022-09-16T18:19:00Z">
                  <w:rPr>
                    <w:del w:id="11862" w:author="Marcia Maforte Braga" w:date="2022-09-16T15:12:00Z"/>
                    <w:color w:val="000000"/>
                  </w:rPr>
                </w:rPrChange>
              </w:rPr>
            </w:pPr>
            <w:del w:id="11863" w:author="Marcia Maforte Braga" w:date="2022-09-16T15:12:00Z">
              <w:r w:rsidRPr="002F4E92" w:rsidDel="000D66DA">
                <w:rPr>
                  <w:rFonts w:ascii="Times New Roman" w:hAnsi="Times New Roman"/>
                  <w:color w:val="000000"/>
                  <w:sz w:val="24"/>
                  <w:szCs w:val="24"/>
                  <w:rPrChange w:id="11864"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E6287BF" w14:textId="2A7DFE7C" w:rsidR="00A42B3A" w:rsidRPr="002F4E92" w:rsidDel="000D66DA" w:rsidRDefault="00A42B3A" w:rsidP="00D710B1">
            <w:pPr>
              <w:tabs>
                <w:tab w:val="center" w:leader="dot" w:pos="8505"/>
              </w:tabs>
              <w:jc w:val="center"/>
              <w:rPr>
                <w:del w:id="11865" w:author="Marcia Maforte Braga" w:date="2022-09-16T15:12:00Z"/>
                <w:rFonts w:ascii="Times New Roman" w:hAnsi="Times New Roman"/>
                <w:color w:val="000000"/>
                <w:sz w:val="24"/>
                <w:szCs w:val="24"/>
                <w:rPrChange w:id="11866" w:author="Tatiana de Paula" w:date="2022-09-16T18:19:00Z">
                  <w:rPr>
                    <w:del w:id="11867" w:author="Marcia Maforte Braga" w:date="2022-09-16T15:12:00Z"/>
                    <w:color w:val="000000"/>
                  </w:rPr>
                </w:rPrChange>
              </w:rPr>
            </w:pPr>
            <w:del w:id="11868" w:author="Marcia Maforte Braga" w:date="2022-09-16T15:12:00Z">
              <w:r w:rsidRPr="002F4E92" w:rsidDel="000D66DA">
                <w:rPr>
                  <w:rFonts w:ascii="Times New Roman" w:hAnsi="Times New Roman"/>
                  <w:color w:val="000000"/>
                  <w:sz w:val="24"/>
                  <w:szCs w:val="24"/>
                  <w:rPrChange w:id="11869" w:author="Tatiana de Paula" w:date="2022-09-16T18:19:00Z">
                    <w:rPr>
                      <w:color w:val="000000"/>
                    </w:rPr>
                  </w:rPrChange>
                </w:rPr>
                <w:delText>1,2 a 1,5</w:delText>
              </w:r>
            </w:del>
          </w:p>
        </w:tc>
      </w:tr>
      <w:tr w:rsidR="00A42B3A" w:rsidRPr="002F4E92" w:rsidDel="000D66DA" w14:paraId="2B05102C" w14:textId="794EE6FC" w:rsidTr="00572420">
        <w:trPr>
          <w:gridAfter w:val="2"/>
          <w:wAfter w:w="317" w:type="dxa"/>
          <w:trHeight w:val="300"/>
          <w:jc w:val="center"/>
          <w:del w:id="11870" w:author="Marcia Maforte Braga" w:date="2022-09-16T15:12:00Z"/>
        </w:trPr>
        <w:tc>
          <w:tcPr>
            <w:tcW w:w="4430" w:type="dxa"/>
            <w:gridSpan w:val="4"/>
            <w:tcBorders>
              <w:top w:val="single" w:sz="4" w:space="0" w:color="auto"/>
              <w:left w:val="single" w:sz="4" w:space="0" w:color="auto"/>
              <w:bottom w:val="nil"/>
              <w:right w:val="single" w:sz="4" w:space="0" w:color="auto"/>
            </w:tcBorders>
            <w:shd w:val="clear" w:color="auto" w:fill="auto"/>
            <w:noWrap/>
            <w:vAlign w:val="bottom"/>
            <w:hideMark/>
          </w:tcPr>
          <w:p w14:paraId="5D55599A" w14:textId="459ECD18" w:rsidR="00A42B3A" w:rsidRPr="002F4E92" w:rsidDel="000D66DA" w:rsidRDefault="00A42B3A" w:rsidP="00D710B1">
            <w:pPr>
              <w:tabs>
                <w:tab w:val="center" w:leader="dot" w:pos="8505"/>
              </w:tabs>
              <w:rPr>
                <w:del w:id="11871" w:author="Marcia Maforte Braga" w:date="2022-09-16T15:12:00Z"/>
                <w:rFonts w:ascii="Times New Roman" w:hAnsi="Times New Roman"/>
                <w:color w:val="000000"/>
                <w:sz w:val="24"/>
                <w:szCs w:val="24"/>
                <w:rPrChange w:id="11872" w:author="Tatiana de Paula" w:date="2022-09-16T18:19:00Z">
                  <w:rPr>
                    <w:del w:id="11873" w:author="Marcia Maforte Braga" w:date="2022-09-16T15:12:00Z"/>
                    <w:color w:val="000000"/>
                  </w:rPr>
                </w:rPrChange>
              </w:rPr>
            </w:pPr>
            <w:del w:id="11874" w:author="Marcia Maforte Braga" w:date="2022-09-16T15:12:00Z">
              <w:r w:rsidRPr="002F4E92" w:rsidDel="000D66DA">
                <w:rPr>
                  <w:rFonts w:ascii="Times New Roman" w:hAnsi="Times New Roman"/>
                  <w:color w:val="000000"/>
                  <w:sz w:val="24"/>
                  <w:szCs w:val="24"/>
                  <w:rPrChange w:id="11875" w:author="Tatiana de Paula" w:date="2022-09-16T18:19:00Z">
                    <w:rPr>
                      <w:color w:val="000000"/>
                    </w:rPr>
                  </w:rPrChange>
                </w:rPr>
                <w:delText>Pós transplante hepático imediato (desnutrido)</w:delText>
              </w:r>
            </w:del>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2E5B5704" w14:textId="782EDB38" w:rsidR="00A42B3A" w:rsidRPr="002F4E92" w:rsidDel="000D66DA" w:rsidRDefault="00A42B3A" w:rsidP="00D710B1">
            <w:pPr>
              <w:tabs>
                <w:tab w:val="center" w:leader="dot" w:pos="8505"/>
              </w:tabs>
              <w:jc w:val="center"/>
              <w:rPr>
                <w:del w:id="11876" w:author="Marcia Maforte Braga" w:date="2022-09-16T15:12:00Z"/>
                <w:rFonts w:ascii="Times New Roman" w:hAnsi="Times New Roman"/>
                <w:color w:val="000000"/>
                <w:sz w:val="24"/>
                <w:szCs w:val="24"/>
                <w:rPrChange w:id="11877" w:author="Tatiana de Paula" w:date="2022-09-16T18:19:00Z">
                  <w:rPr>
                    <w:del w:id="11878" w:author="Marcia Maforte Braga" w:date="2022-09-16T15:12:00Z"/>
                    <w:color w:val="000000"/>
                  </w:rPr>
                </w:rPrChange>
              </w:rPr>
            </w:pPr>
            <w:del w:id="11879" w:author="Marcia Maforte Braga" w:date="2022-09-16T15:12:00Z">
              <w:r w:rsidRPr="002F4E92" w:rsidDel="000D66DA">
                <w:rPr>
                  <w:rFonts w:ascii="Times New Roman" w:hAnsi="Times New Roman"/>
                  <w:color w:val="000000"/>
                  <w:sz w:val="24"/>
                  <w:szCs w:val="24"/>
                  <w:rPrChange w:id="11880" w:author="Tatiana de Paula" w:date="2022-09-16T18:19:00Z">
                    <w:rPr>
                      <w:color w:val="000000"/>
                    </w:rPr>
                  </w:rPrChange>
                </w:rPr>
                <w:delText>35 a 40</w:delText>
              </w:r>
            </w:del>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14:paraId="012607C7" w14:textId="389CFAD1" w:rsidR="00A42B3A" w:rsidRPr="002F4E92" w:rsidDel="000D66DA" w:rsidRDefault="00A42B3A" w:rsidP="00D710B1">
            <w:pPr>
              <w:tabs>
                <w:tab w:val="center" w:leader="dot" w:pos="8505"/>
              </w:tabs>
              <w:jc w:val="center"/>
              <w:rPr>
                <w:del w:id="11881" w:author="Marcia Maforte Braga" w:date="2022-09-16T15:12:00Z"/>
                <w:rFonts w:ascii="Times New Roman" w:hAnsi="Times New Roman"/>
                <w:color w:val="000000"/>
                <w:sz w:val="24"/>
                <w:szCs w:val="24"/>
                <w:rPrChange w:id="11882" w:author="Tatiana de Paula" w:date="2022-09-16T18:19:00Z">
                  <w:rPr>
                    <w:del w:id="11883" w:author="Marcia Maforte Braga" w:date="2022-09-16T15:12:00Z"/>
                    <w:color w:val="000000"/>
                  </w:rPr>
                </w:rPrChange>
              </w:rPr>
            </w:pPr>
            <w:del w:id="11884" w:author="Marcia Maforte Braga" w:date="2022-09-16T15:12:00Z">
              <w:r w:rsidRPr="002F4E92" w:rsidDel="000D66DA">
                <w:rPr>
                  <w:rFonts w:ascii="Times New Roman" w:hAnsi="Times New Roman"/>
                  <w:color w:val="000000"/>
                  <w:sz w:val="24"/>
                  <w:szCs w:val="24"/>
                  <w:rPrChange w:id="11885" w:author="Tatiana de Paula" w:date="2022-09-16T18:19:00Z">
                    <w:rPr>
                      <w:color w:val="000000"/>
                    </w:rPr>
                  </w:rPrChange>
                </w:rPr>
                <w:delText>1,2 a 1,5</w:delText>
              </w:r>
            </w:del>
          </w:p>
        </w:tc>
      </w:tr>
      <w:tr w:rsidR="00A42B3A" w:rsidRPr="002F4E92" w:rsidDel="000D66DA" w14:paraId="268C559A" w14:textId="69F86B51" w:rsidTr="00572420">
        <w:trPr>
          <w:gridAfter w:val="2"/>
          <w:wAfter w:w="317" w:type="dxa"/>
          <w:trHeight w:val="300"/>
          <w:jc w:val="center"/>
          <w:del w:id="11886"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C4A2845" w14:textId="63004130" w:rsidR="00A42B3A" w:rsidRPr="002F4E92" w:rsidDel="000D66DA" w:rsidRDefault="00A42B3A" w:rsidP="00D710B1">
            <w:pPr>
              <w:tabs>
                <w:tab w:val="center" w:leader="dot" w:pos="8505"/>
              </w:tabs>
              <w:rPr>
                <w:del w:id="11887" w:author="Marcia Maforte Braga" w:date="2022-09-16T15:12:00Z"/>
                <w:rFonts w:ascii="Times New Roman" w:hAnsi="Times New Roman"/>
                <w:color w:val="000000"/>
                <w:sz w:val="24"/>
                <w:szCs w:val="24"/>
                <w:rPrChange w:id="11888" w:author="Tatiana de Paula" w:date="2022-09-16T18:19:00Z">
                  <w:rPr>
                    <w:del w:id="11889" w:author="Marcia Maforte Braga" w:date="2022-09-16T15:12:00Z"/>
                    <w:color w:val="000000"/>
                  </w:rPr>
                </w:rPrChange>
              </w:rPr>
            </w:pPr>
            <w:del w:id="11890" w:author="Marcia Maforte Braga" w:date="2022-09-16T15:12:00Z">
              <w:r w:rsidRPr="002F4E92" w:rsidDel="000D66DA">
                <w:rPr>
                  <w:rFonts w:ascii="Times New Roman" w:hAnsi="Times New Roman"/>
                  <w:color w:val="000000"/>
                  <w:sz w:val="24"/>
                  <w:szCs w:val="24"/>
                  <w:rPrChange w:id="11891" w:author="Tatiana de Paula" w:date="2022-09-16T18:19:00Z">
                    <w:rPr>
                      <w:color w:val="000000"/>
                    </w:rPr>
                  </w:rPrChange>
                </w:rPr>
                <w:delText>Pós transplante hepático imediato (obeso)*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3F7E4ED" w14:textId="1BD1C128" w:rsidR="00A42B3A" w:rsidRPr="002F4E92" w:rsidDel="000D66DA" w:rsidRDefault="00A42B3A" w:rsidP="00D710B1">
            <w:pPr>
              <w:tabs>
                <w:tab w:val="center" w:leader="dot" w:pos="8505"/>
              </w:tabs>
              <w:jc w:val="center"/>
              <w:rPr>
                <w:del w:id="11892" w:author="Marcia Maforte Braga" w:date="2022-09-16T15:12:00Z"/>
                <w:rFonts w:ascii="Times New Roman" w:hAnsi="Times New Roman"/>
                <w:color w:val="000000"/>
                <w:sz w:val="24"/>
                <w:szCs w:val="24"/>
                <w:rPrChange w:id="11893" w:author="Tatiana de Paula" w:date="2022-09-16T18:19:00Z">
                  <w:rPr>
                    <w:del w:id="11894" w:author="Marcia Maforte Braga" w:date="2022-09-16T15:12:00Z"/>
                    <w:color w:val="000000"/>
                  </w:rPr>
                </w:rPrChange>
              </w:rPr>
            </w:pPr>
            <w:del w:id="11895" w:author="Marcia Maforte Braga" w:date="2022-09-16T15:12:00Z">
              <w:r w:rsidRPr="002F4E92" w:rsidDel="000D66DA">
                <w:rPr>
                  <w:rFonts w:ascii="Times New Roman" w:hAnsi="Times New Roman"/>
                  <w:color w:val="000000"/>
                  <w:sz w:val="24"/>
                  <w:szCs w:val="24"/>
                  <w:rPrChange w:id="11896" w:author="Tatiana de Paula" w:date="2022-09-16T18:19:00Z">
                    <w:rPr>
                      <w:color w:val="000000"/>
                    </w:rPr>
                  </w:rPrChange>
                </w:rPr>
                <w:delText>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8163217" w14:textId="58EBD287" w:rsidR="00A42B3A" w:rsidRPr="002F4E92" w:rsidDel="000D66DA" w:rsidRDefault="00A42B3A" w:rsidP="00D710B1">
            <w:pPr>
              <w:tabs>
                <w:tab w:val="center" w:leader="dot" w:pos="8505"/>
              </w:tabs>
              <w:jc w:val="center"/>
              <w:rPr>
                <w:del w:id="11897" w:author="Marcia Maforte Braga" w:date="2022-09-16T15:12:00Z"/>
                <w:rFonts w:ascii="Times New Roman" w:hAnsi="Times New Roman"/>
                <w:color w:val="000000"/>
                <w:sz w:val="24"/>
                <w:szCs w:val="24"/>
                <w:rPrChange w:id="11898" w:author="Tatiana de Paula" w:date="2022-09-16T18:19:00Z">
                  <w:rPr>
                    <w:del w:id="11899" w:author="Marcia Maforte Braga" w:date="2022-09-16T15:12:00Z"/>
                    <w:color w:val="000000"/>
                  </w:rPr>
                </w:rPrChange>
              </w:rPr>
            </w:pPr>
            <w:del w:id="11900" w:author="Marcia Maforte Braga" w:date="2022-09-16T15:12:00Z">
              <w:r w:rsidRPr="002F4E92" w:rsidDel="000D66DA">
                <w:rPr>
                  <w:rFonts w:ascii="Times New Roman" w:hAnsi="Times New Roman"/>
                  <w:color w:val="000000"/>
                  <w:sz w:val="24"/>
                  <w:szCs w:val="24"/>
                  <w:rPrChange w:id="11901" w:author="Tatiana de Paula" w:date="2022-09-16T18:19:00Z">
                    <w:rPr>
                      <w:color w:val="000000"/>
                    </w:rPr>
                  </w:rPrChange>
                </w:rPr>
                <w:delText>2,0 a 2,5</w:delText>
              </w:r>
            </w:del>
          </w:p>
        </w:tc>
      </w:tr>
      <w:tr w:rsidR="00A42B3A" w:rsidRPr="002F4E92" w:rsidDel="000D66DA" w14:paraId="12F73CED" w14:textId="1E2B9098" w:rsidTr="00572420">
        <w:trPr>
          <w:trHeight w:val="300"/>
          <w:jc w:val="center"/>
          <w:del w:id="11902"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0BCC617" w14:textId="7A3A004D" w:rsidR="00A42B3A" w:rsidRPr="002F4E92" w:rsidDel="000D66DA" w:rsidRDefault="00A42B3A" w:rsidP="00D710B1">
            <w:pPr>
              <w:tabs>
                <w:tab w:val="center" w:leader="dot" w:pos="8505"/>
              </w:tabs>
              <w:rPr>
                <w:del w:id="11903" w:author="Marcia Maforte Braga" w:date="2022-09-16T15:12:00Z"/>
                <w:rFonts w:ascii="Times New Roman" w:hAnsi="Times New Roman"/>
                <w:color w:val="000000"/>
                <w:sz w:val="24"/>
                <w:szCs w:val="24"/>
                <w:rPrChange w:id="11904" w:author="Tatiana de Paula" w:date="2022-09-16T18:19:00Z">
                  <w:rPr>
                    <w:del w:id="11905" w:author="Marcia Maforte Braga" w:date="2022-09-16T15:12:00Z"/>
                    <w:color w:val="000000"/>
                  </w:rPr>
                </w:rPrChange>
              </w:rPr>
            </w:pPr>
            <w:del w:id="11906" w:author="Marcia Maforte Braga" w:date="2022-09-16T15:12:00Z">
              <w:r w:rsidRPr="002F4E92" w:rsidDel="000D66DA">
                <w:rPr>
                  <w:rFonts w:ascii="Times New Roman" w:hAnsi="Times New Roman"/>
                  <w:color w:val="000000"/>
                  <w:sz w:val="24"/>
                  <w:szCs w:val="24"/>
                  <w:rPrChange w:id="11907" w:author="Tatiana de Paula" w:date="2022-09-16T18:19:00Z">
                    <w:rPr>
                      <w:color w:val="000000"/>
                    </w:rPr>
                  </w:rPrChange>
                </w:rPr>
                <w:delText>*usar peso ideal- recomendações específicas da ESPEN 2019</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855B2" w14:textId="1E2A902C" w:rsidR="00A42B3A" w:rsidRPr="002F4E92" w:rsidDel="000D66DA" w:rsidRDefault="00A42B3A" w:rsidP="00D710B1">
            <w:pPr>
              <w:tabs>
                <w:tab w:val="center" w:leader="dot" w:pos="8505"/>
              </w:tabs>
              <w:jc w:val="center"/>
              <w:rPr>
                <w:del w:id="11908" w:author="Marcia Maforte Braga" w:date="2022-09-16T15:12:00Z"/>
                <w:rFonts w:ascii="Times New Roman" w:hAnsi="Times New Roman"/>
                <w:color w:val="000000"/>
                <w:sz w:val="24"/>
                <w:szCs w:val="24"/>
                <w:rPrChange w:id="11909" w:author="Tatiana de Paula" w:date="2022-09-16T18:19:00Z">
                  <w:rPr>
                    <w:del w:id="11910"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C5285" w14:textId="61E9A7BF" w:rsidR="00A42B3A" w:rsidRPr="002F4E92" w:rsidDel="000D66DA" w:rsidRDefault="00A42B3A" w:rsidP="00D710B1">
            <w:pPr>
              <w:tabs>
                <w:tab w:val="center" w:leader="dot" w:pos="8505"/>
              </w:tabs>
              <w:jc w:val="center"/>
              <w:rPr>
                <w:del w:id="11911" w:author="Marcia Maforte Braga" w:date="2022-09-16T15:12:00Z"/>
                <w:rFonts w:ascii="Times New Roman" w:hAnsi="Times New Roman"/>
                <w:color w:val="000000"/>
                <w:sz w:val="24"/>
                <w:szCs w:val="24"/>
                <w:rPrChange w:id="11912" w:author="Tatiana de Paula" w:date="2022-09-16T18:19:00Z">
                  <w:rPr>
                    <w:del w:id="11913" w:author="Marcia Maforte Braga" w:date="2022-09-16T15:12:00Z"/>
                    <w:color w:val="000000"/>
                  </w:rPr>
                </w:rPrChange>
              </w:rPr>
            </w:pPr>
          </w:p>
        </w:tc>
        <w:tc>
          <w:tcPr>
            <w:tcW w:w="317" w:type="dxa"/>
            <w:gridSpan w:val="2"/>
            <w:tcBorders>
              <w:top w:val="nil"/>
              <w:left w:val="single" w:sz="4" w:space="0" w:color="auto"/>
              <w:bottom w:val="nil"/>
              <w:right w:val="nil"/>
            </w:tcBorders>
            <w:shd w:val="clear" w:color="auto" w:fill="auto"/>
            <w:noWrap/>
            <w:vAlign w:val="bottom"/>
          </w:tcPr>
          <w:p w14:paraId="6886B5BF" w14:textId="5BD53A54" w:rsidR="00A42B3A" w:rsidRPr="002F4E92" w:rsidDel="000D66DA" w:rsidRDefault="00A42B3A" w:rsidP="00D710B1">
            <w:pPr>
              <w:tabs>
                <w:tab w:val="center" w:leader="dot" w:pos="8505"/>
              </w:tabs>
              <w:rPr>
                <w:del w:id="11914" w:author="Marcia Maforte Braga" w:date="2022-09-16T15:12:00Z"/>
                <w:rFonts w:ascii="Times New Roman" w:hAnsi="Times New Roman"/>
                <w:color w:val="000000"/>
                <w:sz w:val="24"/>
                <w:szCs w:val="24"/>
                <w:rPrChange w:id="11915" w:author="Tatiana de Paula" w:date="2022-09-16T18:19:00Z">
                  <w:rPr>
                    <w:del w:id="11916" w:author="Marcia Maforte Braga" w:date="2022-09-16T15:12:00Z"/>
                    <w:color w:val="000000"/>
                  </w:rPr>
                </w:rPrChange>
              </w:rPr>
            </w:pPr>
          </w:p>
        </w:tc>
      </w:tr>
      <w:tr w:rsidR="00A42B3A" w:rsidRPr="002F4E92" w:rsidDel="000D66DA" w14:paraId="76CCDD54" w14:textId="577A0329" w:rsidTr="00572420">
        <w:trPr>
          <w:trHeight w:val="300"/>
          <w:jc w:val="center"/>
          <w:del w:id="11917" w:author="Marcia Maforte Braga" w:date="2022-09-16T15:12:00Z"/>
        </w:trPr>
        <w:tc>
          <w:tcPr>
            <w:tcW w:w="4430" w:type="dxa"/>
            <w:gridSpan w:val="4"/>
            <w:tcBorders>
              <w:top w:val="single" w:sz="4" w:space="0" w:color="auto"/>
            </w:tcBorders>
            <w:shd w:val="clear" w:color="auto" w:fill="auto"/>
            <w:noWrap/>
            <w:vAlign w:val="bottom"/>
            <w:hideMark/>
          </w:tcPr>
          <w:p w14:paraId="31E91016" w14:textId="3E93C0FE" w:rsidR="00A42B3A" w:rsidRPr="002F4E92" w:rsidDel="000D66DA" w:rsidRDefault="00A42B3A" w:rsidP="00D710B1">
            <w:pPr>
              <w:tabs>
                <w:tab w:val="center" w:leader="dot" w:pos="8505"/>
              </w:tabs>
              <w:rPr>
                <w:del w:id="11918" w:author="Marcia Maforte Braga" w:date="2022-09-16T15:12:00Z"/>
                <w:rFonts w:ascii="Times New Roman" w:hAnsi="Times New Roman"/>
                <w:color w:val="000000"/>
                <w:sz w:val="24"/>
                <w:szCs w:val="24"/>
                <w:rPrChange w:id="11919" w:author="Tatiana de Paula" w:date="2022-09-16T18:19:00Z">
                  <w:rPr>
                    <w:del w:id="11920" w:author="Marcia Maforte Braga" w:date="2022-09-16T15:12:00Z"/>
                    <w:color w:val="000000"/>
                    <w:sz w:val="18"/>
                    <w:szCs w:val="18"/>
                    <w:lang w:val="en-US"/>
                  </w:rPr>
                </w:rPrChange>
              </w:rPr>
            </w:pPr>
            <w:del w:id="11921" w:author="Marcia Maforte Braga" w:date="2022-09-16T15:12:00Z">
              <w:r w:rsidRPr="002F4E92" w:rsidDel="000D66DA">
                <w:rPr>
                  <w:rFonts w:ascii="Times New Roman" w:hAnsi="Times New Roman"/>
                  <w:color w:val="000000"/>
                  <w:sz w:val="24"/>
                  <w:szCs w:val="24"/>
                  <w:lang w:val="en-US"/>
                  <w:rPrChange w:id="11922" w:author="Tatiana de Paula" w:date="2022-09-16T18:19:00Z">
                    <w:rPr>
                      <w:color w:val="000000"/>
                      <w:sz w:val="18"/>
                      <w:szCs w:val="18"/>
                      <w:lang w:val="en-US"/>
                    </w:rPr>
                  </w:rPrChange>
                </w:rPr>
                <w:fldChar w:fldCharType="begin"/>
              </w:r>
              <w:r w:rsidRPr="002F4E92" w:rsidDel="000D66DA">
                <w:rPr>
                  <w:rFonts w:ascii="Times New Roman" w:hAnsi="Times New Roman"/>
                  <w:color w:val="000000"/>
                  <w:sz w:val="24"/>
                  <w:szCs w:val="24"/>
                  <w:rPrChange w:id="11923" w:author="Tatiana de Paula" w:date="2022-09-16T18:19:00Z">
                    <w:rPr>
                      <w:color w:val="000000"/>
                      <w:sz w:val="18"/>
                      <w:szCs w:val="18"/>
                      <w:lang w:val="en-US"/>
                    </w:rPr>
                  </w:rPrChange>
                </w:rPr>
                <w:delInstrText xml:space="preserve"> ADDIN ZOTERO_ITEM CSL_CITATION {"citationID":"1xcsyfq6","properties":{"formattedCitation":"(WAITZBERG, D.L, 2017)","plainCitation":"(WAITZBERG, D.L, 2017)","noteIndex":0},"citationItems":[{"id":289,"uris":["http://zotero.org/users/local/iKLecsqS/items/CV8S3LAK"],"uri":["http://zotero.org/users/local/iKLecsqS/items/CV8S3LAK"],"itemData":{"id":289,"type":"chapter","container-title":"Nutrição Oral, Enteral e Parenteral na Prática Clínica.","edition":"5 ed","event-place":"Rio de Janeiro: Atheneu","page":"1769-1842","publisher-place":"Rio de Janeiro: Atheneu","title":"Insuficiência hepática aguda  e crônica","author":[{"literal":"Waitzberg, D.L"}],"issued":{"date-parts":[["2017"]]}}}],"schema":"https://github.com/citation-style-language/schema/raw/master/csl-citation.json"} </w:delInstrText>
              </w:r>
              <w:r w:rsidRPr="002F4E92" w:rsidDel="000D66DA">
                <w:rPr>
                  <w:rFonts w:ascii="Times New Roman" w:hAnsi="Times New Roman"/>
                  <w:color w:val="000000"/>
                  <w:sz w:val="24"/>
                  <w:szCs w:val="24"/>
                  <w:lang w:val="en-US"/>
                  <w:rPrChange w:id="11924" w:author="Tatiana de Paula" w:date="2022-09-16T18:19:00Z">
                    <w:rPr>
                      <w:color w:val="000000"/>
                      <w:sz w:val="18"/>
                      <w:szCs w:val="18"/>
                      <w:lang w:val="en-US"/>
                    </w:rPr>
                  </w:rPrChange>
                </w:rPr>
                <w:fldChar w:fldCharType="separate"/>
              </w:r>
              <w:r w:rsidRPr="002F4E92" w:rsidDel="000D66DA">
                <w:rPr>
                  <w:rFonts w:ascii="Times New Roman" w:hAnsi="Times New Roman"/>
                  <w:sz w:val="24"/>
                  <w:szCs w:val="24"/>
                  <w:rPrChange w:id="11925" w:author="Tatiana de Paula" w:date="2022-09-16T18:19:00Z">
                    <w:rPr>
                      <w:sz w:val="18"/>
                    </w:rPr>
                  </w:rPrChange>
                </w:rPr>
                <w:delText>(WAITZBERG, D.L, 2017)</w:delText>
              </w:r>
              <w:r w:rsidRPr="002F4E92" w:rsidDel="000D66DA">
                <w:rPr>
                  <w:rFonts w:ascii="Times New Roman" w:hAnsi="Times New Roman"/>
                  <w:color w:val="000000"/>
                  <w:sz w:val="24"/>
                  <w:szCs w:val="24"/>
                  <w:lang w:val="en-US"/>
                  <w:rPrChange w:id="11926" w:author="Tatiana de Paula" w:date="2022-09-16T18:19:00Z">
                    <w:rPr>
                      <w:color w:val="000000"/>
                      <w:sz w:val="18"/>
                      <w:szCs w:val="18"/>
                      <w:lang w:val="en-US"/>
                    </w:rPr>
                  </w:rPrChange>
                </w:rPr>
                <w:fldChar w:fldCharType="end"/>
              </w:r>
              <w:r w:rsidRPr="002F4E92" w:rsidDel="000D66DA">
                <w:rPr>
                  <w:rFonts w:ascii="Times New Roman" w:hAnsi="Times New Roman"/>
                  <w:color w:val="000000"/>
                  <w:sz w:val="24"/>
                  <w:szCs w:val="24"/>
                  <w:rPrChange w:id="11927" w:author="Tatiana de Paula" w:date="2022-09-16T18:19:00Z">
                    <w:rPr>
                      <w:color w:val="000000"/>
                      <w:sz w:val="18"/>
                      <w:szCs w:val="18"/>
                      <w:lang w:val="en-US"/>
                    </w:rPr>
                  </w:rPrChange>
                </w:rPr>
                <w:delText>Waitzberg et al (2017; , EASL, 2019,</w:delText>
              </w:r>
              <w:r w:rsidRPr="002F4E92" w:rsidDel="000D66DA">
                <w:rPr>
                  <w:rFonts w:ascii="Times New Roman" w:hAnsi="Times New Roman"/>
                  <w:color w:val="000000"/>
                  <w:sz w:val="24"/>
                  <w:szCs w:val="24"/>
                  <w:lang w:val="en-US"/>
                  <w:rPrChange w:id="11928" w:author="Tatiana de Paula" w:date="2022-09-16T18:19:00Z">
                    <w:rPr>
                      <w:color w:val="000000"/>
                      <w:sz w:val="18"/>
                      <w:szCs w:val="18"/>
                      <w:lang w:val="en-US"/>
                    </w:rPr>
                  </w:rPrChange>
                </w:rPr>
                <w:fldChar w:fldCharType="begin"/>
              </w:r>
              <w:r w:rsidRPr="002F4E92" w:rsidDel="000D66DA">
                <w:rPr>
                  <w:rFonts w:ascii="Times New Roman" w:hAnsi="Times New Roman"/>
                  <w:color w:val="000000"/>
                  <w:sz w:val="24"/>
                  <w:szCs w:val="24"/>
                  <w:rPrChange w:id="11929" w:author="Tatiana de Paula" w:date="2022-09-16T18:19:00Z">
                    <w:rPr>
                      <w:color w:val="000000"/>
                      <w:sz w:val="18"/>
                      <w:szCs w:val="18"/>
                      <w:lang w:val="en-US"/>
                    </w:rPr>
                  </w:rPrChange>
                </w:rPr>
                <w:delInstrText xml:space="preserve"> ADDIN ZOTERO_ITEM CSL_CITATION {"citationID":"ewVVoupc","properties":{"formattedCitation":"(MERLI et al., 2019)","plainCitation":"(MERLI et al., 2019)","noteIndex":0},"citationItems":[{"id":152,"uris":["http://zotero.org/users/local/iKLecsqS/items/JC2SLJQW"],"uri":["http://zotero.org/users/local/iKLecsqS/items/JC2SLJQW"],"itemData":{"id":152,"type":"article-journal","container-title":"Journal of Hepatology","DOI":"10.1016/j.jhep.2018.06.024","ISSN":"01688278","issue":"1","journalAbbreviation":"Journal of Hepatology","language":"en","page":"172-193","source":"DOI.org (Crossref)","title":"EASL Clinical Practice Guidelines on nutrition in chronic liver disease","volume":"70","author":[{"family":"Merli","given":"Manuela"},{"family":"Berzigotti","given":"Annalisa"},{"family":"Zelber-Sagi","given":"Shira"},{"family":"Dasarathy","given":"Srinivasan"},{"family":"Montagnese","given":"Sara"},{"family":"Genton","given":"Laurence"},{"family":"Plauth","given":"Mathias"},{"family":"Parés","given":"Albert"}],"issued":{"date-parts":[["2019",1]]}}}],"schema":"https://github.com/citation-style-language/schema/raw/master/csl-citation.json"} </w:delInstrText>
              </w:r>
              <w:r w:rsidRPr="002F4E92" w:rsidDel="000D66DA">
                <w:rPr>
                  <w:rFonts w:ascii="Times New Roman" w:hAnsi="Times New Roman"/>
                  <w:color w:val="000000"/>
                  <w:sz w:val="24"/>
                  <w:szCs w:val="24"/>
                  <w:lang w:val="en-US"/>
                  <w:rPrChange w:id="11930" w:author="Tatiana de Paula" w:date="2022-09-16T18:19:00Z">
                    <w:rPr>
                      <w:color w:val="000000"/>
                      <w:sz w:val="18"/>
                      <w:szCs w:val="18"/>
                      <w:lang w:val="en-US"/>
                    </w:rPr>
                  </w:rPrChange>
                </w:rPr>
                <w:fldChar w:fldCharType="separate"/>
              </w:r>
              <w:r w:rsidRPr="002F4E92" w:rsidDel="000D66DA">
                <w:rPr>
                  <w:rFonts w:ascii="Times New Roman" w:hAnsi="Times New Roman"/>
                  <w:sz w:val="24"/>
                  <w:szCs w:val="24"/>
                  <w:rPrChange w:id="11931" w:author="Tatiana de Paula" w:date="2022-09-16T18:19:00Z">
                    <w:rPr>
                      <w:sz w:val="18"/>
                    </w:rPr>
                  </w:rPrChange>
                </w:rPr>
                <w:delText>(MERLI et al., 2019)</w:delText>
              </w:r>
              <w:r w:rsidRPr="002F4E92" w:rsidDel="000D66DA">
                <w:rPr>
                  <w:rFonts w:ascii="Times New Roman" w:hAnsi="Times New Roman"/>
                  <w:color w:val="000000"/>
                  <w:sz w:val="24"/>
                  <w:szCs w:val="24"/>
                  <w:lang w:val="en-US"/>
                  <w:rPrChange w:id="11932" w:author="Tatiana de Paula" w:date="2022-09-16T18:19:00Z">
                    <w:rPr>
                      <w:color w:val="000000"/>
                      <w:sz w:val="18"/>
                      <w:szCs w:val="18"/>
                      <w:lang w:val="en-US"/>
                    </w:rPr>
                  </w:rPrChange>
                </w:rPr>
                <w:fldChar w:fldCharType="end"/>
              </w:r>
              <w:r w:rsidRPr="002F4E92" w:rsidDel="000D66DA">
                <w:rPr>
                  <w:rFonts w:ascii="Times New Roman" w:hAnsi="Times New Roman"/>
                  <w:color w:val="000000"/>
                  <w:sz w:val="24"/>
                  <w:szCs w:val="24"/>
                  <w:lang w:val="en-US"/>
                  <w:rPrChange w:id="11933" w:author="Tatiana de Paula" w:date="2022-09-16T18:19:00Z">
                    <w:rPr>
                      <w:color w:val="000000"/>
                      <w:sz w:val="18"/>
                      <w:szCs w:val="18"/>
                      <w:lang w:val="en-US"/>
                    </w:rPr>
                  </w:rPrChange>
                </w:rPr>
                <w:fldChar w:fldCharType="begin"/>
              </w:r>
              <w:r w:rsidRPr="002F4E92" w:rsidDel="000D66DA">
                <w:rPr>
                  <w:rFonts w:ascii="Times New Roman" w:hAnsi="Times New Roman"/>
                  <w:color w:val="000000"/>
                  <w:sz w:val="24"/>
                  <w:szCs w:val="24"/>
                  <w:rPrChange w:id="11934" w:author="Tatiana de Paula" w:date="2022-09-16T18:19:00Z">
                    <w:rPr>
                      <w:color w:val="000000"/>
                      <w:sz w:val="18"/>
                      <w:szCs w:val="18"/>
                      <w:lang w:val="en-US"/>
                    </w:rPr>
                  </w:rPrChange>
                </w:rPr>
                <w:delInstrText xml:space="preserve"> ADDIN ZOTERO_ITEM CSL_CITATION {"citationID":"u2gzqEOj","properties":{"formattedCitation":"(PLAUTH et al., 2019)","plainCitation":"(PLAUTH et al., 2019)","noteIndex":0},"citationItems":[{"id":290,"uris":["http://zotero.org/users/local/iKLecsqS/items/DHHBUCSU"],"uri":["http://zotero.org/users/local/iKLecsqS/items/DHHBUCSU"],"itemData":{"id":290,"type":"article-journal","container-title":"Clinical Nutrition","DOI":"10.1016/j.clnu.2018.12.022","ISSN":"02615614","issue":"2","journalAbbreviation":"Clinical Nutrition","language":"en","page":"485-521","source":"DOI.org (Crossref)","title":"ESPEN guideline on clinical nutrition in liver disease","volume":"38","author":[{"family":"Plauth","given":"Mathias"},{"family":"Bernal","given":"William"},{"family":"Dasarathy","given":"Srinivasan"},{"family":"Merli","given":"Manuela"},{"family":"Plank","given":"Lindsay D."},{"family":"Schütz","given":"Tatjana"},{"family":"Bischoff","given":"Stephan C."}],"issued":{"date-parts":[["2019",4]]}}}],"schema":"https://github.com/citation-style-language/schema/raw/master/csl-citation.json"} </w:delInstrText>
              </w:r>
              <w:r w:rsidRPr="002F4E92" w:rsidDel="000D66DA">
                <w:rPr>
                  <w:rFonts w:ascii="Times New Roman" w:hAnsi="Times New Roman"/>
                  <w:color w:val="000000"/>
                  <w:sz w:val="24"/>
                  <w:szCs w:val="24"/>
                  <w:lang w:val="en-US"/>
                  <w:rPrChange w:id="11935" w:author="Tatiana de Paula" w:date="2022-09-16T18:19:00Z">
                    <w:rPr>
                      <w:color w:val="000000"/>
                      <w:sz w:val="18"/>
                      <w:szCs w:val="18"/>
                      <w:lang w:val="en-US"/>
                    </w:rPr>
                  </w:rPrChange>
                </w:rPr>
                <w:fldChar w:fldCharType="separate"/>
              </w:r>
              <w:r w:rsidRPr="002F4E92" w:rsidDel="000D66DA">
                <w:rPr>
                  <w:rFonts w:ascii="Times New Roman" w:hAnsi="Times New Roman"/>
                  <w:sz w:val="24"/>
                  <w:szCs w:val="24"/>
                  <w:rPrChange w:id="11936" w:author="Tatiana de Paula" w:date="2022-09-16T18:19:00Z">
                    <w:rPr>
                      <w:sz w:val="18"/>
                    </w:rPr>
                  </w:rPrChange>
                </w:rPr>
                <w:delText>(PLAUTH et al., 2019)</w:delText>
              </w:r>
              <w:r w:rsidRPr="002F4E92" w:rsidDel="000D66DA">
                <w:rPr>
                  <w:rFonts w:ascii="Times New Roman" w:hAnsi="Times New Roman"/>
                  <w:color w:val="000000"/>
                  <w:sz w:val="24"/>
                  <w:szCs w:val="24"/>
                  <w:lang w:val="en-US"/>
                  <w:rPrChange w:id="11937" w:author="Tatiana de Paula" w:date="2022-09-16T18:19:00Z">
                    <w:rPr>
                      <w:color w:val="000000"/>
                      <w:sz w:val="18"/>
                      <w:szCs w:val="18"/>
                      <w:lang w:val="en-US"/>
                    </w:rPr>
                  </w:rPrChange>
                </w:rPr>
                <w:fldChar w:fldCharType="end"/>
              </w:r>
              <w:r w:rsidRPr="002F4E92" w:rsidDel="000D66DA">
                <w:rPr>
                  <w:rFonts w:ascii="Times New Roman" w:hAnsi="Times New Roman"/>
                  <w:color w:val="000000"/>
                  <w:sz w:val="24"/>
                  <w:szCs w:val="24"/>
                  <w:rPrChange w:id="11938" w:author="Tatiana de Paula" w:date="2022-09-16T18:19:00Z">
                    <w:rPr>
                      <w:color w:val="000000"/>
                      <w:sz w:val="18"/>
                      <w:szCs w:val="18"/>
                      <w:lang w:val="en-US"/>
                    </w:rPr>
                  </w:rPrChange>
                </w:rPr>
                <w:delText xml:space="preserve"> ESPEN, 2019</w:delText>
              </w:r>
            </w:del>
          </w:p>
        </w:tc>
        <w:tc>
          <w:tcPr>
            <w:tcW w:w="1842" w:type="dxa"/>
            <w:tcBorders>
              <w:top w:val="single" w:sz="4" w:space="0" w:color="auto"/>
            </w:tcBorders>
            <w:shd w:val="clear" w:color="auto" w:fill="auto"/>
            <w:noWrap/>
            <w:vAlign w:val="bottom"/>
            <w:hideMark/>
          </w:tcPr>
          <w:p w14:paraId="551AFA7A" w14:textId="455FB4D4" w:rsidR="00A42B3A" w:rsidRPr="002F4E92" w:rsidDel="000D66DA" w:rsidRDefault="00A42B3A" w:rsidP="00D710B1">
            <w:pPr>
              <w:tabs>
                <w:tab w:val="center" w:leader="dot" w:pos="8505"/>
              </w:tabs>
              <w:jc w:val="center"/>
              <w:rPr>
                <w:del w:id="11939" w:author="Marcia Maforte Braga" w:date="2022-09-16T15:12:00Z"/>
                <w:rFonts w:ascii="Times New Roman" w:hAnsi="Times New Roman"/>
                <w:color w:val="000000"/>
                <w:sz w:val="24"/>
                <w:szCs w:val="24"/>
                <w:rPrChange w:id="11940" w:author="Tatiana de Paula" w:date="2022-09-16T18:19:00Z">
                  <w:rPr>
                    <w:del w:id="11941" w:author="Marcia Maforte Braga" w:date="2022-09-16T15:12:00Z"/>
                    <w:color w:val="000000"/>
                    <w:lang w:val="en-US"/>
                  </w:rPr>
                </w:rPrChange>
              </w:rPr>
            </w:pPr>
          </w:p>
        </w:tc>
        <w:tc>
          <w:tcPr>
            <w:tcW w:w="1985" w:type="dxa"/>
            <w:tcBorders>
              <w:top w:val="single" w:sz="4" w:space="0" w:color="auto"/>
            </w:tcBorders>
            <w:shd w:val="clear" w:color="auto" w:fill="auto"/>
            <w:noWrap/>
            <w:vAlign w:val="bottom"/>
            <w:hideMark/>
          </w:tcPr>
          <w:p w14:paraId="0707F609" w14:textId="03A8F9B8" w:rsidR="00A42B3A" w:rsidRPr="002F4E92" w:rsidDel="000D66DA" w:rsidRDefault="00A42B3A" w:rsidP="00D710B1">
            <w:pPr>
              <w:tabs>
                <w:tab w:val="center" w:leader="dot" w:pos="8505"/>
              </w:tabs>
              <w:jc w:val="center"/>
              <w:rPr>
                <w:del w:id="11942" w:author="Marcia Maforte Braga" w:date="2022-09-16T15:12:00Z"/>
                <w:rFonts w:ascii="Times New Roman" w:hAnsi="Times New Roman"/>
                <w:color w:val="000000"/>
                <w:sz w:val="24"/>
                <w:szCs w:val="24"/>
                <w:rPrChange w:id="11943" w:author="Tatiana de Paula" w:date="2022-09-16T18:19:00Z">
                  <w:rPr>
                    <w:del w:id="11944" w:author="Marcia Maforte Braga" w:date="2022-09-16T15:12:00Z"/>
                    <w:color w:val="000000"/>
                    <w:lang w:val="en-US"/>
                  </w:rPr>
                </w:rPrChange>
              </w:rPr>
            </w:pPr>
          </w:p>
        </w:tc>
        <w:tc>
          <w:tcPr>
            <w:tcW w:w="317" w:type="dxa"/>
            <w:gridSpan w:val="2"/>
            <w:tcBorders>
              <w:top w:val="nil"/>
              <w:left w:val="nil"/>
              <w:bottom w:val="nil"/>
              <w:right w:val="nil"/>
            </w:tcBorders>
            <w:shd w:val="clear" w:color="auto" w:fill="auto"/>
            <w:noWrap/>
            <w:vAlign w:val="bottom"/>
            <w:hideMark/>
          </w:tcPr>
          <w:p w14:paraId="57767755" w14:textId="0480AD03" w:rsidR="00A42B3A" w:rsidRPr="002F4E92" w:rsidDel="000D66DA" w:rsidRDefault="00A42B3A" w:rsidP="00D710B1">
            <w:pPr>
              <w:tabs>
                <w:tab w:val="center" w:leader="dot" w:pos="8505"/>
              </w:tabs>
              <w:rPr>
                <w:del w:id="11945" w:author="Marcia Maforte Braga" w:date="2022-09-16T15:12:00Z"/>
                <w:rFonts w:ascii="Times New Roman" w:hAnsi="Times New Roman"/>
                <w:color w:val="000000"/>
                <w:sz w:val="24"/>
                <w:szCs w:val="24"/>
                <w:rPrChange w:id="11946" w:author="Tatiana de Paula" w:date="2022-09-16T18:19:00Z">
                  <w:rPr>
                    <w:del w:id="11947" w:author="Marcia Maforte Braga" w:date="2022-09-16T15:12:00Z"/>
                    <w:color w:val="000000"/>
                    <w:lang w:val="en-US"/>
                  </w:rPr>
                </w:rPrChange>
              </w:rPr>
            </w:pPr>
          </w:p>
        </w:tc>
      </w:tr>
      <w:tr w:rsidR="00A42B3A" w:rsidRPr="002F4E92" w:rsidDel="000D66DA" w14:paraId="5F440F0C" w14:textId="77FCFFA4" w:rsidTr="00572420">
        <w:trPr>
          <w:trHeight w:val="300"/>
          <w:jc w:val="center"/>
          <w:del w:id="11948" w:author="Marcia Maforte Braga" w:date="2022-09-16T15:12:00Z"/>
        </w:trPr>
        <w:tc>
          <w:tcPr>
            <w:tcW w:w="4430" w:type="dxa"/>
            <w:gridSpan w:val="4"/>
            <w:tcBorders>
              <w:bottom w:val="single" w:sz="4" w:space="0" w:color="auto"/>
            </w:tcBorders>
            <w:shd w:val="clear" w:color="auto" w:fill="auto"/>
            <w:noWrap/>
            <w:vAlign w:val="bottom"/>
          </w:tcPr>
          <w:p w14:paraId="2C53DD79" w14:textId="7ED82923" w:rsidR="00A42B3A" w:rsidRPr="002F4E92" w:rsidDel="000D66DA" w:rsidRDefault="00A42B3A" w:rsidP="00D710B1">
            <w:pPr>
              <w:tabs>
                <w:tab w:val="center" w:leader="dot" w:pos="8505"/>
              </w:tabs>
              <w:rPr>
                <w:del w:id="11949" w:author="Marcia Maforte Braga" w:date="2022-09-16T15:12:00Z"/>
                <w:rFonts w:ascii="Times New Roman" w:hAnsi="Times New Roman"/>
                <w:color w:val="000000"/>
                <w:sz w:val="24"/>
                <w:szCs w:val="24"/>
                <w:rPrChange w:id="11950" w:author="Tatiana de Paula" w:date="2022-09-16T18:19:00Z">
                  <w:rPr>
                    <w:del w:id="11951" w:author="Marcia Maforte Braga" w:date="2022-09-16T15:12:00Z"/>
                    <w:color w:val="000000"/>
                    <w:lang w:val="en-US"/>
                  </w:rPr>
                </w:rPrChange>
              </w:rPr>
            </w:pPr>
          </w:p>
        </w:tc>
        <w:tc>
          <w:tcPr>
            <w:tcW w:w="1842" w:type="dxa"/>
            <w:tcBorders>
              <w:bottom w:val="single" w:sz="4" w:space="0" w:color="auto"/>
            </w:tcBorders>
            <w:shd w:val="clear" w:color="auto" w:fill="auto"/>
            <w:noWrap/>
            <w:vAlign w:val="bottom"/>
          </w:tcPr>
          <w:p w14:paraId="28642B79" w14:textId="45AF1D79" w:rsidR="00A42B3A" w:rsidRPr="002F4E92" w:rsidDel="000D66DA" w:rsidRDefault="00A42B3A" w:rsidP="00D710B1">
            <w:pPr>
              <w:tabs>
                <w:tab w:val="center" w:leader="dot" w:pos="8505"/>
              </w:tabs>
              <w:jc w:val="center"/>
              <w:rPr>
                <w:del w:id="11952" w:author="Marcia Maforte Braga" w:date="2022-09-16T15:12:00Z"/>
                <w:rFonts w:ascii="Times New Roman" w:hAnsi="Times New Roman"/>
                <w:color w:val="000000"/>
                <w:sz w:val="24"/>
                <w:szCs w:val="24"/>
                <w:rPrChange w:id="11953" w:author="Tatiana de Paula" w:date="2022-09-16T18:19:00Z">
                  <w:rPr>
                    <w:del w:id="11954" w:author="Marcia Maforte Braga" w:date="2022-09-16T15:12:00Z"/>
                    <w:color w:val="000000"/>
                    <w:lang w:val="en-US"/>
                  </w:rPr>
                </w:rPrChange>
              </w:rPr>
            </w:pPr>
          </w:p>
        </w:tc>
        <w:tc>
          <w:tcPr>
            <w:tcW w:w="1985" w:type="dxa"/>
            <w:tcBorders>
              <w:bottom w:val="single" w:sz="4" w:space="0" w:color="auto"/>
            </w:tcBorders>
            <w:shd w:val="clear" w:color="auto" w:fill="auto"/>
            <w:noWrap/>
            <w:vAlign w:val="bottom"/>
          </w:tcPr>
          <w:p w14:paraId="25E4837F" w14:textId="6A0A8B3D" w:rsidR="00A42B3A" w:rsidRPr="002F4E92" w:rsidDel="000D66DA" w:rsidRDefault="00A42B3A" w:rsidP="00D710B1">
            <w:pPr>
              <w:tabs>
                <w:tab w:val="center" w:leader="dot" w:pos="8505"/>
              </w:tabs>
              <w:jc w:val="center"/>
              <w:rPr>
                <w:del w:id="11955" w:author="Marcia Maforte Braga" w:date="2022-09-16T15:12:00Z"/>
                <w:rFonts w:ascii="Times New Roman" w:hAnsi="Times New Roman"/>
                <w:color w:val="000000"/>
                <w:sz w:val="24"/>
                <w:szCs w:val="24"/>
                <w:rPrChange w:id="11956" w:author="Tatiana de Paula" w:date="2022-09-16T18:19:00Z">
                  <w:rPr>
                    <w:del w:id="11957" w:author="Marcia Maforte Braga" w:date="2022-09-16T15:12:00Z"/>
                    <w:color w:val="000000"/>
                    <w:lang w:val="en-US"/>
                  </w:rPr>
                </w:rPrChange>
              </w:rPr>
            </w:pPr>
          </w:p>
        </w:tc>
        <w:tc>
          <w:tcPr>
            <w:tcW w:w="317" w:type="dxa"/>
            <w:gridSpan w:val="2"/>
            <w:tcBorders>
              <w:top w:val="nil"/>
              <w:left w:val="nil"/>
              <w:bottom w:val="nil"/>
              <w:right w:val="nil"/>
            </w:tcBorders>
            <w:shd w:val="clear" w:color="auto" w:fill="auto"/>
            <w:noWrap/>
            <w:vAlign w:val="bottom"/>
          </w:tcPr>
          <w:p w14:paraId="4A955E00" w14:textId="318C8CA9" w:rsidR="00A42B3A" w:rsidRPr="002F4E92" w:rsidDel="000D66DA" w:rsidRDefault="00A42B3A" w:rsidP="00D710B1">
            <w:pPr>
              <w:tabs>
                <w:tab w:val="center" w:leader="dot" w:pos="8505"/>
              </w:tabs>
              <w:rPr>
                <w:del w:id="11958" w:author="Marcia Maforte Braga" w:date="2022-09-16T15:12:00Z"/>
                <w:rFonts w:ascii="Times New Roman" w:hAnsi="Times New Roman"/>
                <w:color w:val="000000"/>
                <w:sz w:val="24"/>
                <w:szCs w:val="24"/>
                <w:rPrChange w:id="11959" w:author="Tatiana de Paula" w:date="2022-09-16T18:19:00Z">
                  <w:rPr>
                    <w:del w:id="11960" w:author="Marcia Maforte Braga" w:date="2022-09-16T15:12:00Z"/>
                    <w:color w:val="000000"/>
                    <w:lang w:val="en-US"/>
                  </w:rPr>
                </w:rPrChange>
              </w:rPr>
            </w:pPr>
          </w:p>
        </w:tc>
      </w:tr>
      <w:tr w:rsidR="00A42B3A" w:rsidRPr="002F4E92" w:rsidDel="000D66DA" w14:paraId="12B27622" w14:textId="5641213B" w:rsidTr="00572420">
        <w:trPr>
          <w:gridAfter w:val="2"/>
          <w:wAfter w:w="317" w:type="dxa"/>
          <w:trHeight w:val="300"/>
          <w:jc w:val="center"/>
          <w:del w:id="11961"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1023286" w14:textId="3FE82506" w:rsidR="00A42B3A" w:rsidRPr="002F4E92" w:rsidDel="000D66DA" w:rsidRDefault="00A42B3A" w:rsidP="00D710B1">
            <w:pPr>
              <w:tabs>
                <w:tab w:val="center" w:leader="dot" w:pos="8505"/>
              </w:tabs>
              <w:rPr>
                <w:del w:id="11962" w:author="Marcia Maforte Braga" w:date="2022-09-16T15:12:00Z"/>
                <w:rFonts w:ascii="Times New Roman" w:hAnsi="Times New Roman"/>
                <w:color w:val="000000"/>
                <w:sz w:val="24"/>
                <w:szCs w:val="24"/>
                <w:rPrChange w:id="11963" w:author="Tatiana de Paula" w:date="2022-09-16T18:19:00Z">
                  <w:rPr>
                    <w:del w:id="11964" w:author="Marcia Maforte Braga" w:date="2022-09-16T15:12:00Z"/>
                    <w:color w:val="000000"/>
                  </w:rPr>
                </w:rPrChange>
              </w:rPr>
            </w:pPr>
            <w:del w:id="11965" w:author="Marcia Maforte Braga" w:date="2022-09-16T15:12:00Z">
              <w:r w:rsidRPr="002F4E92" w:rsidDel="000D66DA">
                <w:rPr>
                  <w:rFonts w:ascii="Times New Roman" w:hAnsi="Times New Roman"/>
                  <w:color w:val="000000"/>
                  <w:sz w:val="24"/>
                  <w:szCs w:val="24"/>
                  <w:rPrChange w:id="11966" w:author="Tatiana de Paula" w:date="2022-09-16T18:19:00Z">
                    <w:rPr>
                      <w:color w:val="000000"/>
                    </w:rPr>
                  </w:rPrChange>
                </w:rPr>
                <w:delText>Cirrose*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C591F7C" w14:textId="47E12721" w:rsidR="00A42B3A" w:rsidRPr="002F4E92" w:rsidDel="000D66DA" w:rsidRDefault="00A42B3A" w:rsidP="00D710B1">
            <w:pPr>
              <w:tabs>
                <w:tab w:val="center" w:leader="dot" w:pos="8505"/>
              </w:tabs>
              <w:jc w:val="center"/>
              <w:rPr>
                <w:del w:id="11967" w:author="Marcia Maforte Braga" w:date="2022-09-16T15:12:00Z"/>
                <w:rFonts w:ascii="Times New Roman" w:hAnsi="Times New Roman"/>
                <w:color w:val="000000"/>
                <w:sz w:val="24"/>
                <w:szCs w:val="24"/>
                <w:rPrChange w:id="11968" w:author="Tatiana de Paula" w:date="2022-09-16T18:19:00Z">
                  <w:rPr>
                    <w:del w:id="11969" w:author="Marcia Maforte Braga" w:date="2022-09-16T15:12:00Z"/>
                    <w:color w:val="000000"/>
                  </w:rPr>
                </w:rPrChange>
              </w:rPr>
            </w:pPr>
            <w:del w:id="11970" w:author="Marcia Maforte Braga" w:date="2022-09-16T15:12:00Z">
              <w:r w:rsidRPr="002F4E92" w:rsidDel="000D66DA">
                <w:rPr>
                  <w:rFonts w:ascii="Times New Roman" w:hAnsi="Times New Roman"/>
                  <w:color w:val="000000"/>
                  <w:sz w:val="24"/>
                  <w:szCs w:val="24"/>
                  <w:rPrChange w:id="11971" w:author="Tatiana de Paula" w:date="2022-09-16T18:19:00Z">
                    <w:rPr>
                      <w:color w:val="000000"/>
                    </w:rPr>
                  </w:rPrChange>
                </w:rPr>
                <w:delText>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219CBF6" w14:textId="23A6EF90" w:rsidR="00A42B3A" w:rsidRPr="002F4E92" w:rsidDel="000D66DA" w:rsidRDefault="00A42B3A" w:rsidP="00D710B1">
            <w:pPr>
              <w:tabs>
                <w:tab w:val="center" w:leader="dot" w:pos="8505"/>
              </w:tabs>
              <w:jc w:val="center"/>
              <w:rPr>
                <w:del w:id="11972" w:author="Marcia Maforte Braga" w:date="2022-09-16T15:12:00Z"/>
                <w:rFonts w:ascii="Times New Roman" w:hAnsi="Times New Roman"/>
                <w:color w:val="000000"/>
                <w:sz w:val="24"/>
                <w:szCs w:val="24"/>
                <w:rPrChange w:id="11973" w:author="Tatiana de Paula" w:date="2022-09-16T18:19:00Z">
                  <w:rPr>
                    <w:del w:id="11974" w:author="Marcia Maforte Braga" w:date="2022-09-16T15:12:00Z"/>
                    <w:color w:val="000000"/>
                  </w:rPr>
                </w:rPrChange>
              </w:rPr>
            </w:pPr>
            <w:del w:id="11975" w:author="Marcia Maforte Braga" w:date="2022-09-16T15:12:00Z">
              <w:r w:rsidRPr="002F4E92" w:rsidDel="000D66DA">
                <w:rPr>
                  <w:rFonts w:ascii="Times New Roman" w:hAnsi="Times New Roman"/>
                  <w:color w:val="000000"/>
                  <w:sz w:val="24"/>
                  <w:szCs w:val="24"/>
                  <w:rPrChange w:id="11976" w:author="Tatiana de Paula" w:date="2022-09-16T18:19:00Z">
                    <w:rPr>
                      <w:color w:val="000000"/>
                    </w:rPr>
                  </w:rPrChange>
                </w:rPr>
                <w:delText>1,2 a 1,5</w:delText>
              </w:r>
            </w:del>
          </w:p>
        </w:tc>
      </w:tr>
      <w:tr w:rsidR="00A42B3A" w:rsidRPr="002F4E92" w:rsidDel="000D66DA" w14:paraId="04154B9A" w14:textId="58F493F7" w:rsidTr="00572420">
        <w:trPr>
          <w:gridAfter w:val="2"/>
          <w:wAfter w:w="317" w:type="dxa"/>
          <w:trHeight w:val="300"/>
          <w:jc w:val="center"/>
          <w:del w:id="11977" w:author="Marcia Maforte Braga" w:date="2022-09-16T15:12:00Z"/>
        </w:trPr>
        <w:tc>
          <w:tcPr>
            <w:tcW w:w="4430" w:type="dxa"/>
            <w:gridSpan w:val="4"/>
            <w:tcBorders>
              <w:top w:val="single" w:sz="4" w:space="0" w:color="auto"/>
            </w:tcBorders>
            <w:shd w:val="clear" w:color="auto" w:fill="FFFFFF" w:themeFill="background1"/>
            <w:noWrap/>
            <w:vAlign w:val="bottom"/>
          </w:tcPr>
          <w:p w14:paraId="636AC10E" w14:textId="1A174A13" w:rsidR="00A42B3A" w:rsidRPr="002F4E92" w:rsidDel="000D66DA" w:rsidRDefault="00A42B3A" w:rsidP="00D710B1">
            <w:pPr>
              <w:tabs>
                <w:tab w:val="center" w:leader="dot" w:pos="8505"/>
              </w:tabs>
              <w:rPr>
                <w:del w:id="11978" w:author="Marcia Maforte Braga" w:date="2022-09-16T15:12:00Z"/>
                <w:rFonts w:ascii="Times New Roman" w:hAnsi="Times New Roman"/>
                <w:color w:val="000000"/>
                <w:sz w:val="24"/>
                <w:szCs w:val="24"/>
                <w:rPrChange w:id="11979" w:author="Tatiana de Paula" w:date="2022-09-16T18:19:00Z">
                  <w:rPr>
                    <w:del w:id="11980" w:author="Marcia Maforte Braga" w:date="2022-09-16T15:12:00Z"/>
                    <w:color w:val="000000"/>
                    <w:sz w:val="16"/>
                    <w:szCs w:val="16"/>
                  </w:rPr>
                </w:rPrChange>
              </w:rPr>
            </w:pPr>
            <w:del w:id="11981" w:author="Marcia Maforte Braga" w:date="2022-09-16T15:12:00Z">
              <w:r w:rsidRPr="002F4E92" w:rsidDel="000D66DA">
                <w:rPr>
                  <w:rFonts w:ascii="Times New Roman" w:hAnsi="Times New Roman"/>
                  <w:color w:val="000000"/>
                  <w:sz w:val="24"/>
                  <w:szCs w:val="24"/>
                  <w:rPrChange w:id="11982" w:author="Tatiana de Paula" w:date="2022-09-16T18:19:00Z">
                    <w:rPr>
                      <w:color w:val="000000"/>
                      <w:sz w:val="16"/>
                      <w:szCs w:val="16"/>
                    </w:rPr>
                  </w:rPrChange>
                </w:rPr>
                <w:delText>*Usar peso referido antes da retenção de líquidos ou peso ideal</w:delText>
              </w:r>
            </w:del>
          </w:p>
        </w:tc>
        <w:tc>
          <w:tcPr>
            <w:tcW w:w="1842" w:type="dxa"/>
            <w:tcBorders>
              <w:top w:val="single" w:sz="4" w:space="0" w:color="auto"/>
            </w:tcBorders>
            <w:shd w:val="clear" w:color="auto" w:fill="FFFFFF" w:themeFill="background1"/>
            <w:noWrap/>
            <w:vAlign w:val="bottom"/>
          </w:tcPr>
          <w:p w14:paraId="117D139A" w14:textId="0A8182FD" w:rsidR="00A42B3A" w:rsidRPr="002F4E92" w:rsidDel="000D66DA" w:rsidRDefault="00A42B3A" w:rsidP="00D710B1">
            <w:pPr>
              <w:tabs>
                <w:tab w:val="center" w:leader="dot" w:pos="8505"/>
              </w:tabs>
              <w:jc w:val="center"/>
              <w:rPr>
                <w:del w:id="11983" w:author="Marcia Maforte Braga" w:date="2022-09-16T15:12:00Z"/>
                <w:rFonts w:ascii="Times New Roman" w:hAnsi="Times New Roman"/>
                <w:color w:val="000000"/>
                <w:sz w:val="24"/>
                <w:szCs w:val="24"/>
                <w:rPrChange w:id="11984" w:author="Tatiana de Paula" w:date="2022-09-16T18:19:00Z">
                  <w:rPr>
                    <w:del w:id="11985" w:author="Marcia Maforte Braga" w:date="2022-09-16T15:12:00Z"/>
                    <w:color w:val="000000"/>
                  </w:rPr>
                </w:rPrChange>
              </w:rPr>
            </w:pPr>
            <w:del w:id="11986" w:author="Marcia Maforte Braga" w:date="2022-09-16T15:12:00Z">
              <w:r w:rsidRPr="002F4E92" w:rsidDel="000D66DA">
                <w:rPr>
                  <w:rFonts w:ascii="Times New Roman" w:hAnsi="Times New Roman"/>
                  <w:color w:val="000000"/>
                  <w:sz w:val="24"/>
                  <w:szCs w:val="24"/>
                  <w:rPrChange w:id="11987" w:author="Tatiana de Paula" w:date="2022-09-16T18:19:00Z">
                    <w:rPr>
                      <w:color w:val="000000"/>
                    </w:rPr>
                  </w:rPrChange>
                </w:rPr>
                <w:delText> </w:delText>
              </w:r>
            </w:del>
          </w:p>
        </w:tc>
        <w:tc>
          <w:tcPr>
            <w:tcW w:w="1985" w:type="dxa"/>
            <w:tcBorders>
              <w:top w:val="single" w:sz="4" w:space="0" w:color="auto"/>
            </w:tcBorders>
            <w:shd w:val="clear" w:color="auto" w:fill="FFFFFF" w:themeFill="background1"/>
            <w:noWrap/>
            <w:vAlign w:val="bottom"/>
          </w:tcPr>
          <w:p w14:paraId="0665A270" w14:textId="258ACD59" w:rsidR="00A42B3A" w:rsidRPr="002F4E92" w:rsidDel="000D66DA" w:rsidRDefault="00A42B3A" w:rsidP="00D710B1">
            <w:pPr>
              <w:tabs>
                <w:tab w:val="center" w:leader="dot" w:pos="8505"/>
              </w:tabs>
              <w:jc w:val="center"/>
              <w:rPr>
                <w:del w:id="11988" w:author="Marcia Maforte Braga" w:date="2022-09-16T15:12:00Z"/>
                <w:rFonts w:ascii="Times New Roman" w:hAnsi="Times New Roman"/>
                <w:color w:val="000000"/>
                <w:sz w:val="24"/>
                <w:szCs w:val="24"/>
                <w:rPrChange w:id="11989" w:author="Tatiana de Paula" w:date="2022-09-16T18:19:00Z">
                  <w:rPr>
                    <w:del w:id="11990" w:author="Marcia Maforte Braga" w:date="2022-09-16T15:12:00Z"/>
                    <w:color w:val="000000"/>
                  </w:rPr>
                </w:rPrChange>
              </w:rPr>
            </w:pPr>
            <w:del w:id="11991" w:author="Marcia Maforte Braga" w:date="2022-09-16T15:12:00Z">
              <w:r w:rsidRPr="002F4E92" w:rsidDel="000D66DA">
                <w:rPr>
                  <w:rFonts w:ascii="Times New Roman" w:hAnsi="Times New Roman"/>
                  <w:color w:val="000000"/>
                  <w:sz w:val="24"/>
                  <w:szCs w:val="24"/>
                  <w:rPrChange w:id="11992" w:author="Tatiana de Paula" w:date="2022-09-16T18:19:00Z">
                    <w:rPr>
                      <w:color w:val="000000"/>
                    </w:rPr>
                  </w:rPrChange>
                </w:rPr>
                <w:delText> </w:delText>
              </w:r>
            </w:del>
          </w:p>
        </w:tc>
      </w:tr>
      <w:tr w:rsidR="00A42B3A" w:rsidRPr="002F4E92" w:rsidDel="000D66DA" w14:paraId="2F13EDF6" w14:textId="512EC8FB" w:rsidTr="001B5D59">
        <w:tblPrEx>
          <w:tblW w:w="8574" w:type="dxa"/>
          <w:jc w:val="center"/>
          <w:tblCellMar>
            <w:left w:w="70" w:type="dxa"/>
            <w:right w:w="70" w:type="dxa"/>
          </w:tblCellMar>
          <w:tblPrExChange w:id="11993" w:author="Tatiana de Paula" w:date="2021-09-14T20:46:00Z">
            <w:tblPrEx>
              <w:tblW w:w="8574" w:type="dxa"/>
              <w:jc w:val="center"/>
              <w:tblCellMar>
                <w:left w:w="70" w:type="dxa"/>
                <w:right w:w="70" w:type="dxa"/>
              </w:tblCellMar>
            </w:tblPrEx>
          </w:tblPrExChange>
        </w:tblPrEx>
        <w:trPr>
          <w:gridAfter w:val="2"/>
          <w:wAfter w:w="317" w:type="dxa"/>
          <w:trHeight w:val="159"/>
          <w:jc w:val="center"/>
          <w:del w:id="11994" w:author="Marcia Maforte Braga" w:date="2022-09-16T15:12:00Z"/>
          <w:trPrChange w:id="11995" w:author="Tatiana de Paula" w:date="2021-09-14T20:46:00Z">
            <w:trPr>
              <w:gridBefore w:val="1"/>
              <w:gridAfter w:val="2"/>
              <w:wAfter w:w="317" w:type="dxa"/>
              <w:trHeight w:val="300"/>
              <w:jc w:val="center"/>
            </w:trPr>
          </w:trPrChange>
        </w:trPr>
        <w:tc>
          <w:tcPr>
            <w:tcW w:w="4430" w:type="dxa"/>
            <w:gridSpan w:val="4"/>
            <w:shd w:val="clear" w:color="auto" w:fill="FFFFFF" w:themeFill="background1"/>
            <w:noWrap/>
            <w:vAlign w:val="bottom"/>
            <w:tcPrChange w:id="11996" w:author="Tatiana de Paula" w:date="2021-09-14T20:46:00Z">
              <w:tcPr>
                <w:tcW w:w="4430" w:type="dxa"/>
                <w:gridSpan w:val="5"/>
                <w:shd w:val="clear" w:color="auto" w:fill="FFFFFF" w:themeFill="background1"/>
                <w:noWrap/>
                <w:vAlign w:val="bottom"/>
              </w:tcPr>
            </w:tcPrChange>
          </w:tcPr>
          <w:p w14:paraId="40020D2A" w14:textId="37D50A45" w:rsidR="00A42B3A" w:rsidRPr="002F4E92" w:rsidDel="000D66DA" w:rsidRDefault="00A42B3A" w:rsidP="00D710B1">
            <w:pPr>
              <w:tabs>
                <w:tab w:val="center" w:leader="dot" w:pos="8505"/>
              </w:tabs>
              <w:rPr>
                <w:del w:id="11997" w:author="Marcia Maforte Braga" w:date="2022-09-16T15:12:00Z"/>
                <w:rFonts w:ascii="Times New Roman" w:hAnsi="Times New Roman"/>
                <w:color w:val="000000"/>
                <w:sz w:val="24"/>
                <w:szCs w:val="24"/>
                <w:rPrChange w:id="11998" w:author="Tatiana de Paula" w:date="2022-09-16T18:19:00Z">
                  <w:rPr>
                    <w:del w:id="11999" w:author="Marcia Maforte Braga" w:date="2022-09-16T15:12:00Z"/>
                    <w:color w:val="000000"/>
                    <w:sz w:val="18"/>
                    <w:szCs w:val="18"/>
                  </w:rPr>
                </w:rPrChange>
              </w:rPr>
            </w:pPr>
            <w:del w:id="12000" w:author="Marcia Maforte Braga" w:date="2022-09-16T15:12:00Z">
              <w:r w:rsidRPr="002F4E92" w:rsidDel="000D66DA">
                <w:rPr>
                  <w:rFonts w:ascii="Times New Roman" w:hAnsi="Times New Roman"/>
                  <w:color w:val="000000"/>
                  <w:sz w:val="24"/>
                  <w:szCs w:val="24"/>
                  <w:rPrChange w:id="12001" w:author="Tatiana de Paula" w:date="2022-09-16T18:19:00Z">
                    <w:rPr>
                      <w:color w:val="000000"/>
                      <w:sz w:val="18"/>
                      <w:szCs w:val="18"/>
                    </w:rPr>
                  </w:rPrChange>
                </w:rPr>
                <w:delText xml:space="preserve">(MERLI et al., 2019)Adaptado de </w:delText>
              </w:r>
            </w:del>
          </w:p>
        </w:tc>
        <w:tc>
          <w:tcPr>
            <w:tcW w:w="1842" w:type="dxa"/>
            <w:shd w:val="clear" w:color="auto" w:fill="FFFFFF" w:themeFill="background1"/>
            <w:noWrap/>
            <w:vAlign w:val="bottom"/>
            <w:tcPrChange w:id="12002" w:author="Tatiana de Paula" w:date="2021-09-14T20:46:00Z">
              <w:tcPr>
                <w:tcW w:w="1842" w:type="dxa"/>
                <w:gridSpan w:val="2"/>
                <w:shd w:val="clear" w:color="auto" w:fill="FFFFFF" w:themeFill="background1"/>
                <w:noWrap/>
                <w:vAlign w:val="bottom"/>
              </w:tcPr>
            </w:tcPrChange>
          </w:tcPr>
          <w:p w14:paraId="29BFE345" w14:textId="02F7CC17" w:rsidR="00A42B3A" w:rsidRPr="002F4E92" w:rsidDel="000D66DA" w:rsidRDefault="00A42B3A" w:rsidP="00D710B1">
            <w:pPr>
              <w:tabs>
                <w:tab w:val="center" w:leader="dot" w:pos="8505"/>
              </w:tabs>
              <w:jc w:val="center"/>
              <w:rPr>
                <w:del w:id="12003" w:author="Marcia Maforte Braga" w:date="2022-09-16T15:12:00Z"/>
                <w:rFonts w:ascii="Times New Roman" w:hAnsi="Times New Roman"/>
                <w:color w:val="000000"/>
                <w:sz w:val="24"/>
                <w:szCs w:val="24"/>
                <w:rPrChange w:id="12004" w:author="Tatiana de Paula" w:date="2022-09-16T18:19:00Z">
                  <w:rPr>
                    <w:del w:id="12005" w:author="Marcia Maforte Braga" w:date="2022-09-16T15:12:00Z"/>
                    <w:color w:val="000000"/>
                  </w:rPr>
                </w:rPrChange>
              </w:rPr>
            </w:pPr>
          </w:p>
        </w:tc>
        <w:tc>
          <w:tcPr>
            <w:tcW w:w="1985" w:type="dxa"/>
            <w:shd w:val="clear" w:color="auto" w:fill="FFFFFF" w:themeFill="background1"/>
            <w:noWrap/>
            <w:vAlign w:val="bottom"/>
            <w:tcPrChange w:id="12006" w:author="Tatiana de Paula" w:date="2021-09-14T20:46:00Z">
              <w:tcPr>
                <w:tcW w:w="1985" w:type="dxa"/>
                <w:gridSpan w:val="2"/>
                <w:shd w:val="clear" w:color="auto" w:fill="FFFFFF" w:themeFill="background1"/>
                <w:noWrap/>
                <w:vAlign w:val="bottom"/>
              </w:tcPr>
            </w:tcPrChange>
          </w:tcPr>
          <w:p w14:paraId="417E8DD5" w14:textId="775D4BB8" w:rsidR="00A42B3A" w:rsidRPr="002F4E92" w:rsidDel="000D66DA" w:rsidRDefault="00A42B3A" w:rsidP="00D710B1">
            <w:pPr>
              <w:tabs>
                <w:tab w:val="center" w:leader="dot" w:pos="8505"/>
              </w:tabs>
              <w:jc w:val="center"/>
              <w:rPr>
                <w:del w:id="12007" w:author="Marcia Maforte Braga" w:date="2022-09-16T15:12:00Z"/>
                <w:rFonts w:ascii="Times New Roman" w:hAnsi="Times New Roman"/>
                <w:color w:val="000000"/>
                <w:sz w:val="24"/>
                <w:szCs w:val="24"/>
                <w:rPrChange w:id="12008" w:author="Tatiana de Paula" w:date="2022-09-16T18:19:00Z">
                  <w:rPr>
                    <w:del w:id="12009" w:author="Marcia Maforte Braga" w:date="2022-09-16T15:12:00Z"/>
                    <w:color w:val="000000"/>
                  </w:rPr>
                </w:rPrChange>
              </w:rPr>
            </w:pPr>
          </w:p>
        </w:tc>
      </w:tr>
      <w:tr w:rsidR="00A42B3A" w:rsidRPr="002F4E92" w:rsidDel="000D66DA" w14:paraId="1F98D359" w14:textId="7B5B515F" w:rsidTr="00572420">
        <w:trPr>
          <w:gridAfter w:val="2"/>
          <w:wAfter w:w="317" w:type="dxa"/>
          <w:trHeight w:val="300"/>
          <w:jc w:val="center"/>
          <w:del w:id="12010" w:author="Marcia Maforte Braga" w:date="2022-09-16T15:12:00Z"/>
        </w:trPr>
        <w:tc>
          <w:tcPr>
            <w:tcW w:w="4430" w:type="dxa"/>
            <w:gridSpan w:val="4"/>
            <w:tcBorders>
              <w:bottom w:val="single" w:sz="4" w:space="0" w:color="auto"/>
            </w:tcBorders>
            <w:shd w:val="clear" w:color="auto" w:fill="FFFFFF" w:themeFill="background1"/>
            <w:noWrap/>
            <w:vAlign w:val="bottom"/>
          </w:tcPr>
          <w:p w14:paraId="2A9CB815" w14:textId="0AE12EC3" w:rsidR="00A42B3A" w:rsidRPr="002F4E92" w:rsidDel="000D66DA" w:rsidRDefault="00A42B3A" w:rsidP="00D710B1">
            <w:pPr>
              <w:tabs>
                <w:tab w:val="center" w:leader="dot" w:pos="8505"/>
              </w:tabs>
              <w:rPr>
                <w:del w:id="12011" w:author="Marcia Maforte Braga" w:date="2022-09-16T15:12:00Z"/>
                <w:rFonts w:ascii="Times New Roman" w:hAnsi="Times New Roman"/>
                <w:color w:val="000000"/>
                <w:sz w:val="24"/>
                <w:szCs w:val="24"/>
                <w:rPrChange w:id="12012" w:author="Tatiana de Paula" w:date="2022-09-16T18:19:00Z">
                  <w:rPr>
                    <w:del w:id="12013" w:author="Marcia Maforte Braga" w:date="2022-09-16T15:12:00Z"/>
                    <w:color w:val="000000"/>
                  </w:rPr>
                </w:rPrChange>
              </w:rPr>
            </w:pPr>
          </w:p>
        </w:tc>
        <w:tc>
          <w:tcPr>
            <w:tcW w:w="1842" w:type="dxa"/>
            <w:tcBorders>
              <w:bottom w:val="single" w:sz="4" w:space="0" w:color="auto"/>
            </w:tcBorders>
            <w:shd w:val="clear" w:color="auto" w:fill="FFFFFF" w:themeFill="background1"/>
            <w:noWrap/>
            <w:vAlign w:val="bottom"/>
          </w:tcPr>
          <w:p w14:paraId="594EBC91" w14:textId="7BCB9FB1" w:rsidR="00A42B3A" w:rsidRPr="002F4E92" w:rsidDel="000D66DA" w:rsidRDefault="00A42B3A" w:rsidP="00D710B1">
            <w:pPr>
              <w:tabs>
                <w:tab w:val="center" w:leader="dot" w:pos="8505"/>
              </w:tabs>
              <w:jc w:val="center"/>
              <w:rPr>
                <w:del w:id="12014" w:author="Marcia Maforte Braga" w:date="2022-09-16T15:12:00Z"/>
                <w:rFonts w:ascii="Times New Roman" w:hAnsi="Times New Roman"/>
                <w:color w:val="000000"/>
                <w:sz w:val="24"/>
                <w:szCs w:val="24"/>
                <w:rPrChange w:id="12015" w:author="Tatiana de Paula" w:date="2022-09-16T18:19:00Z">
                  <w:rPr>
                    <w:del w:id="12016" w:author="Marcia Maforte Braga" w:date="2022-09-16T15:12:00Z"/>
                    <w:color w:val="000000"/>
                  </w:rPr>
                </w:rPrChange>
              </w:rPr>
            </w:pPr>
          </w:p>
        </w:tc>
        <w:tc>
          <w:tcPr>
            <w:tcW w:w="1985" w:type="dxa"/>
            <w:tcBorders>
              <w:bottom w:val="single" w:sz="4" w:space="0" w:color="auto"/>
            </w:tcBorders>
            <w:shd w:val="clear" w:color="auto" w:fill="FFFFFF" w:themeFill="background1"/>
            <w:noWrap/>
            <w:vAlign w:val="bottom"/>
          </w:tcPr>
          <w:p w14:paraId="3CA4F6B2" w14:textId="4DBA33A0" w:rsidR="00A42B3A" w:rsidRPr="002F4E92" w:rsidDel="000D66DA" w:rsidRDefault="00A42B3A" w:rsidP="00D710B1">
            <w:pPr>
              <w:tabs>
                <w:tab w:val="center" w:leader="dot" w:pos="8505"/>
              </w:tabs>
              <w:jc w:val="center"/>
              <w:rPr>
                <w:del w:id="12017" w:author="Marcia Maforte Braga" w:date="2022-09-16T15:12:00Z"/>
                <w:rFonts w:ascii="Times New Roman" w:hAnsi="Times New Roman"/>
                <w:color w:val="000000"/>
                <w:sz w:val="24"/>
                <w:szCs w:val="24"/>
                <w:rPrChange w:id="12018" w:author="Tatiana de Paula" w:date="2022-09-16T18:19:00Z">
                  <w:rPr>
                    <w:del w:id="12019" w:author="Marcia Maforte Braga" w:date="2022-09-16T15:12:00Z"/>
                    <w:color w:val="000000"/>
                  </w:rPr>
                </w:rPrChange>
              </w:rPr>
            </w:pPr>
          </w:p>
        </w:tc>
      </w:tr>
      <w:tr w:rsidR="00A42B3A" w:rsidRPr="002F4E92" w:rsidDel="000D66DA" w14:paraId="6AD61B83" w14:textId="0E28858A" w:rsidTr="00572420">
        <w:trPr>
          <w:gridAfter w:val="2"/>
          <w:wAfter w:w="317" w:type="dxa"/>
          <w:trHeight w:val="300"/>
          <w:jc w:val="center"/>
          <w:del w:id="12020"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4F0B827" w14:textId="794D97F4" w:rsidR="00A42B3A" w:rsidRPr="002F4E92" w:rsidDel="000D66DA" w:rsidRDefault="00A42B3A" w:rsidP="00D710B1">
            <w:pPr>
              <w:tabs>
                <w:tab w:val="center" w:leader="dot" w:pos="8505"/>
              </w:tabs>
              <w:rPr>
                <w:del w:id="12021" w:author="Marcia Maforte Braga" w:date="2022-09-16T15:12:00Z"/>
                <w:rFonts w:ascii="Times New Roman" w:hAnsi="Times New Roman"/>
                <w:color w:val="000000"/>
                <w:sz w:val="24"/>
                <w:szCs w:val="24"/>
                <w:rPrChange w:id="12022" w:author="Tatiana de Paula" w:date="2022-09-16T18:19:00Z">
                  <w:rPr>
                    <w:del w:id="12023" w:author="Marcia Maforte Braga" w:date="2022-09-16T15:12:00Z"/>
                    <w:color w:val="000000"/>
                  </w:rPr>
                </w:rPrChange>
              </w:rPr>
            </w:pPr>
            <w:del w:id="12024" w:author="Marcia Maforte Braga" w:date="2022-09-16T15:12:00Z">
              <w:r w:rsidRPr="002F4E92" w:rsidDel="000D66DA">
                <w:rPr>
                  <w:rFonts w:ascii="Times New Roman" w:hAnsi="Times New Roman"/>
                  <w:color w:val="000000"/>
                  <w:sz w:val="24"/>
                  <w:szCs w:val="24"/>
                  <w:rPrChange w:id="12025" w:author="Tatiana de Paula" w:date="2022-09-16T18:19:00Z">
                    <w:rPr>
                      <w:color w:val="000000"/>
                    </w:rPr>
                  </w:rPrChange>
                </w:rPr>
                <w:delText>Cirrose*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1D57A32" w14:textId="30CB61F4" w:rsidR="00A42B3A" w:rsidRPr="002F4E92" w:rsidDel="000D66DA" w:rsidRDefault="00A42B3A" w:rsidP="00D710B1">
            <w:pPr>
              <w:tabs>
                <w:tab w:val="center" w:leader="dot" w:pos="8505"/>
              </w:tabs>
              <w:jc w:val="center"/>
              <w:rPr>
                <w:del w:id="12026" w:author="Marcia Maforte Braga" w:date="2022-09-16T15:12:00Z"/>
                <w:rFonts w:ascii="Times New Roman" w:hAnsi="Times New Roman"/>
                <w:color w:val="000000"/>
                <w:sz w:val="24"/>
                <w:szCs w:val="24"/>
                <w:rPrChange w:id="12027" w:author="Tatiana de Paula" w:date="2022-09-16T18:19:00Z">
                  <w:rPr>
                    <w:del w:id="12028" w:author="Marcia Maforte Braga" w:date="2022-09-16T15:12:00Z"/>
                    <w:color w:val="000000"/>
                  </w:rPr>
                </w:rPrChange>
              </w:rPr>
            </w:pPr>
            <w:del w:id="12029" w:author="Marcia Maforte Braga" w:date="2022-09-16T15:12:00Z">
              <w:r w:rsidRPr="002F4E92" w:rsidDel="000D66DA">
                <w:rPr>
                  <w:rFonts w:ascii="Times New Roman" w:hAnsi="Times New Roman"/>
                  <w:color w:val="000000"/>
                  <w:sz w:val="24"/>
                  <w:szCs w:val="24"/>
                  <w:rPrChange w:id="12030"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BDBBAF" w14:textId="745C25F1" w:rsidR="00A42B3A" w:rsidRPr="002F4E92" w:rsidDel="000D66DA" w:rsidRDefault="00A42B3A" w:rsidP="00D710B1">
            <w:pPr>
              <w:tabs>
                <w:tab w:val="center" w:leader="dot" w:pos="8505"/>
              </w:tabs>
              <w:jc w:val="center"/>
              <w:rPr>
                <w:del w:id="12031" w:author="Marcia Maforte Braga" w:date="2022-09-16T15:12:00Z"/>
                <w:rFonts w:ascii="Times New Roman" w:hAnsi="Times New Roman"/>
                <w:color w:val="000000"/>
                <w:sz w:val="24"/>
                <w:szCs w:val="24"/>
                <w:rPrChange w:id="12032" w:author="Tatiana de Paula" w:date="2022-09-16T18:19:00Z">
                  <w:rPr>
                    <w:del w:id="12033" w:author="Marcia Maforte Braga" w:date="2022-09-16T15:12:00Z"/>
                    <w:color w:val="000000"/>
                  </w:rPr>
                </w:rPrChange>
              </w:rPr>
            </w:pPr>
            <w:del w:id="12034" w:author="Marcia Maforte Braga" w:date="2022-09-16T15:12:00Z">
              <w:r w:rsidRPr="002F4E92" w:rsidDel="000D66DA">
                <w:rPr>
                  <w:rFonts w:ascii="Times New Roman" w:hAnsi="Times New Roman"/>
                  <w:color w:val="000000"/>
                  <w:sz w:val="24"/>
                  <w:szCs w:val="24"/>
                  <w:rPrChange w:id="12035" w:author="Tatiana de Paula" w:date="2022-09-16T18:19:00Z">
                    <w:rPr>
                      <w:color w:val="000000"/>
                    </w:rPr>
                  </w:rPrChange>
                </w:rPr>
                <w:delText xml:space="preserve">1,2 a 1,5- </w:delText>
              </w:r>
              <w:r w:rsidRPr="002F4E92" w:rsidDel="000D66DA">
                <w:rPr>
                  <w:rFonts w:ascii="Times New Roman" w:hAnsi="Times New Roman"/>
                  <w:color w:val="000000"/>
                  <w:sz w:val="24"/>
                  <w:szCs w:val="24"/>
                  <w:rPrChange w:id="12036" w:author="Tatiana de Paula" w:date="2022-09-16T18:19:00Z">
                    <w:rPr>
                      <w:color w:val="000000"/>
                      <w:sz w:val="16"/>
                      <w:szCs w:val="16"/>
                    </w:rPr>
                  </w:rPrChange>
                </w:rPr>
                <w:delText>se houver intolerância à proteína, preferir proteínas vegetais e a oferta de AACR- 0,2 a 0,25g/kg de peso</w:delText>
              </w:r>
            </w:del>
          </w:p>
        </w:tc>
      </w:tr>
      <w:tr w:rsidR="00A42B3A" w:rsidRPr="002F4E92" w:rsidDel="000D66DA" w14:paraId="01052BBF" w14:textId="00C9B431" w:rsidTr="00572420">
        <w:trPr>
          <w:gridAfter w:val="2"/>
          <w:wAfter w:w="317" w:type="dxa"/>
          <w:trHeight w:val="300"/>
          <w:jc w:val="center"/>
          <w:del w:id="12037" w:author="Marcia Maforte Braga" w:date="2022-09-16T15:12:00Z"/>
        </w:trPr>
        <w:tc>
          <w:tcPr>
            <w:tcW w:w="4430" w:type="dxa"/>
            <w:gridSpan w:val="4"/>
            <w:tcBorders>
              <w:top w:val="single" w:sz="4" w:space="0" w:color="auto"/>
            </w:tcBorders>
            <w:shd w:val="clear" w:color="auto" w:fill="FFFFFF" w:themeFill="background1"/>
            <w:noWrap/>
            <w:vAlign w:val="bottom"/>
          </w:tcPr>
          <w:p w14:paraId="32EA62DB" w14:textId="303B3EDC" w:rsidR="00A42B3A" w:rsidRPr="002F4E92" w:rsidDel="000D66DA" w:rsidRDefault="00A42B3A" w:rsidP="00D710B1">
            <w:pPr>
              <w:tabs>
                <w:tab w:val="center" w:leader="dot" w:pos="8505"/>
              </w:tabs>
              <w:rPr>
                <w:del w:id="12038" w:author="Marcia Maforte Braga" w:date="2022-09-16T15:12:00Z"/>
                <w:rFonts w:ascii="Times New Roman" w:hAnsi="Times New Roman"/>
                <w:color w:val="000000"/>
                <w:sz w:val="24"/>
                <w:szCs w:val="24"/>
                <w:rPrChange w:id="12039" w:author="Tatiana de Paula" w:date="2022-09-16T18:19:00Z">
                  <w:rPr>
                    <w:del w:id="12040" w:author="Marcia Maforte Braga" w:date="2022-09-16T15:12:00Z"/>
                    <w:color w:val="000000"/>
                    <w:sz w:val="16"/>
                    <w:szCs w:val="16"/>
                  </w:rPr>
                </w:rPrChange>
              </w:rPr>
            </w:pPr>
            <w:del w:id="12041" w:author="Marcia Maforte Braga" w:date="2022-09-16T15:12:00Z">
              <w:r w:rsidRPr="002F4E92" w:rsidDel="000D66DA">
                <w:rPr>
                  <w:rFonts w:ascii="Times New Roman" w:hAnsi="Times New Roman"/>
                  <w:color w:val="000000"/>
                  <w:sz w:val="24"/>
                  <w:szCs w:val="24"/>
                  <w:rPrChange w:id="12042" w:author="Tatiana de Paula" w:date="2022-09-16T18:19:00Z">
                    <w:rPr>
                      <w:color w:val="000000"/>
                      <w:sz w:val="16"/>
                      <w:szCs w:val="16"/>
                    </w:rPr>
                  </w:rPrChange>
                </w:rPr>
                <w:delText xml:space="preserve">* Usar peso referido antes da retenção de líquidos ou peso ideal </w:delText>
              </w:r>
            </w:del>
          </w:p>
        </w:tc>
        <w:tc>
          <w:tcPr>
            <w:tcW w:w="1842" w:type="dxa"/>
            <w:tcBorders>
              <w:top w:val="single" w:sz="4" w:space="0" w:color="auto"/>
            </w:tcBorders>
            <w:shd w:val="clear" w:color="auto" w:fill="FFFFFF" w:themeFill="background1"/>
            <w:noWrap/>
            <w:vAlign w:val="bottom"/>
          </w:tcPr>
          <w:p w14:paraId="64DF458C" w14:textId="6BE7446D" w:rsidR="00A42B3A" w:rsidRPr="002F4E92" w:rsidDel="000D66DA" w:rsidRDefault="00A42B3A" w:rsidP="00D710B1">
            <w:pPr>
              <w:tabs>
                <w:tab w:val="center" w:leader="dot" w:pos="8505"/>
              </w:tabs>
              <w:jc w:val="center"/>
              <w:rPr>
                <w:del w:id="12043" w:author="Marcia Maforte Braga" w:date="2022-09-16T15:12:00Z"/>
                <w:rFonts w:ascii="Times New Roman" w:hAnsi="Times New Roman"/>
                <w:color w:val="000000"/>
                <w:sz w:val="24"/>
                <w:szCs w:val="24"/>
                <w:rPrChange w:id="12044" w:author="Tatiana de Paula" w:date="2022-09-16T18:19:00Z">
                  <w:rPr>
                    <w:del w:id="12045"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647BEB77" w14:textId="223906E1" w:rsidR="00A42B3A" w:rsidRPr="002F4E92" w:rsidDel="000D66DA" w:rsidRDefault="00A42B3A" w:rsidP="00D710B1">
            <w:pPr>
              <w:tabs>
                <w:tab w:val="center" w:leader="dot" w:pos="8505"/>
              </w:tabs>
              <w:jc w:val="center"/>
              <w:rPr>
                <w:del w:id="12046" w:author="Marcia Maforte Braga" w:date="2022-09-16T15:12:00Z"/>
                <w:rFonts w:ascii="Times New Roman" w:hAnsi="Times New Roman"/>
                <w:color w:val="000000"/>
                <w:sz w:val="24"/>
                <w:szCs w:val="24"/>
                <w:rPrChange w:id="12047" w:author="Tatiana de Paula" w:date="2022-09-16T18:19:00Z">
                  <w:rPr>
                    <w:del w:id="12048" w:author="Marcia Maforte Braga" w:date="2022-09-16T15:12:00Z"/>
                    <w:color w:val="000000"/>
                  </w:rPr>
                </w:rPrChange>
              </w:rPr>
            </w:pPr>
          </w:p>
        </w:tc>
      </w:tr>
      <w:tr w:rsidR="00A42B3A" w:rsidRPr="002F4E92" w:rsidDel="000D66DA" w14:paraId="3BE2FBBB" w14:textId="000AAA2C" w:rsidTr="00572420">
        <w:trPr>
          <w:gridAfter w:val="2"/>
          <w:wAfter w:w="317" w:type="dxa"/>
          <w:trHeight w:val="300"/>
          <w:jc w:val="center"/>
          <w:del w:id="12049" w:author="Marcia Maforte Braga" w:date="2022-09-16T15:12:00Z"/>
        </w:trPr>
        <w:tc>
          <w:tcPr>
            <w:tcW w:w="4430" w:type="dxa"/>
            <w:gridSpan w:val="4"/>
            <w:shd w:val="clear" w:color="auto" w:fill="FFFFFF" w:themeFill="background1"/>
            <w:noWrap/>
            <w:vAlign w:val="bottom"/>
          </w:tcPr>
          <w:p w14:paraId="3E6BE700" w14:textId="1C0389ED" w:rsidR="00A42B3A" w:rsidRPr="002F4E92" w:rsidDel="000D66DA" w:rsidRDefault="00A42B3A" w:rsidP="00D710B1">
            <w:pPr>
              <w:tabs>
                <w:tab w:val="center" w:leader="dot" w:pos="8505"/>
              </w:tabs>
              <w:rPr>
                <w:del w:id="12050" w:author="Marcia Maforte Braga" w:date="2022-09-16T15:12:00Z"/>
                <w:rFonts w:ascii="Times New Roman" w:hAnsi="Times New Roman"/>
                <w:color w:val="000000"/>
                <w:sz w:val="24"/>
                <w:szCs w:val="24"/>
                <w:rPrChange w:id="12051" w:author="Tatiana de Paula" w:date="2022-09-16T18:19:00Z">
                  <w:rPr>
                    <w:del w:id="12052" w:author="Marcia Maforte Braga" w:date="2022-09-16T15:12:00Z"/>
                    <w:color w:val="000000"/>
                  </w:rPr>
                </w:rPrChange>
              </w:rPr>
            </w:pPr>
            <w:del w:id="12053" w:author="Marcia Maforte Braga" w:date="2022-09-16T15:12:00Z">
              <w:r w:rsidRPr="002F4E92" w:rsidDel="000D66DA">
                <w:rPr>
                  <w:rFonts w:ascii="Times New Roman" w:hAnsi="Times New Roman"/>
                  <w:color w:val="000000"/>
                  <w:sz w:val="24"/>
                  <w:szCs w:val="24"/>
                  <w:rPrChange w:id="12054" w:author="Tatiana de Paula" w:date="2022-09-16T18:19:00Z">
                    <w:rPr>
                      <w:color w:val="000000"/>
                    </w:rPr>
                  </w:rPrChange>
                </w:rPr>
                <w:delText xml:space="preserve">Adaptado de </w:delText>
              </w:r>
              <w:r w:rsidRPr="002F4E92" w:rsidDel="000D66DA">
                <w:rPr>
                  <w:rFonts w:ascii="Times New Roman" w:hAnsi="Times New Roman"/>
                  <w:color w:val="000000"/>
                  <w:sz w:val="24"/>
                  <w:szCs w:val="24"/>
                  <w:rPrChange w:id="12055" w:author="Tatiana de Paula" w:date="2022-09-16T18:19:00Z">
                    <w:rPr>
                      <w:color w:val="000000"/>
                    </w:rPr>
                  </w:rPrChange>
                </w:rPr>
                <w:fldChar w:fldCharType="begin"/>
              </w:r>
              <w:r w:rsidRPr="002F4E92" w:rsidDel="000D66DA">
                <w:rPr>
                  <w:rFonts w:ascii="Times New Roman" w:hAnsi="Times New Roman"/>
                  <w:color w:val="000000"/>
                  <w:sz w:val="24"/>
                  <w:szCs w:val="24"/>
                  <w:rPrChange w:id="12056" w:author="Tatiana de Paula" w:date="2022-09-16T18:19:00Z">
                    <w:rPr>
                      <w:color w:val="000000"/>
                    </w:rPr>
                  </w:rPrChange>
                </w:rPr>
                <w:delInstrText xml:space="preserve"> ADDIN ZOTERO_ITEM CSL_CITATION {"citationID":"hCLyZtcT","properties":{"formattedCitation":"(PLAUTH et al., 2019)","plainCitation":"(PLAUTH et al., 2019)","noteIndex":0},"citationItems":[{"id":290,"uris":["http://zotero.org/users/local/iKLecsqS/items/DHHBUCSU"],"uri":["http://zotero.org/users/local/iKLecsqS/items/DHHBUCSU"],"itemData":{"id":290,"type":"article-journal","container-title":"Clinical Nutrition","DOI":"10.1016/j.clnu.2018.12.022","ISSN":"02615614","issue":"2","journalAbbreviation":"Clinical Nutrition","language":"en","page":"485-521","source":"DOI.org (Crossref)","title":"ESPEN guideline on clinical nutrition in liver disease","volume":"38","author":[{"family":"Plauth","given":"Mathias"},{"family":"Bernal","given":"William"},{"family":"Dasarathy","given":"Srinivasan"},{"family":"Merli","given":"Manuela"},{"family":"Plank","given":"Lindsay D."},{"family":"Schütz","given":"Tatjana"},{"family":"Bischoff","given":"Stephan C."}],"issued":{"date-parts":[["2019",4]]}}}],"schema":"https://github.com/citation-style-language/schema/raw/master/csl-citation.json"} </w:delInstrText>
              </w:r>
              <w:r w:rsidRPr="002F4E92" w:rsidDel="000D66DA">
                <w:rPr>
                  <w:rFonts w:ascii="Times New Roman" w:hAnsi="Times New Roman"/>
                  <w:color w:val="000000"/>
                  <w:sz w:val="24"/>
                  <w:szCs w:val="24"/>
                  <w:rPrChange w:id="12057" w:author="Tatiana de Paula" w:date="2022-09-16T18:19:00Z">
                    <w:rPr>
                      <w:color w:val="000000"/>
                    </w:rPr>
                  </w:rPrChange>
                </w:rPr>
                <w:fldChar w:fldCharType="separate"/>
              </w:r>
              <w:r w:rsidRPr="002F4E92" w:rsidDel="000D66DA">
                <w:rPr>
                  <w:rFonts w:ascii="Times New Roman" w:hAnsi="Times New Roman"/>
                  <w:sz w:val="24"/>
                  <w:szCs w:val="24"/>
                  <w:rPrChange w:id="12058" w:author="Tatiana de Paula" w:date="2022-09-16T18:19:00Z">
                    <w:rPr/>
                  </w:rPrChange>
                </w:rPr>
                <w:delText>(PLAUTH et al., 2019)</w:delText>
              </w:r>
              <w:r w:rsidRPr="002F4E92" w:rsidDel="000D66DA">
                <w:rPr>
                  <w:rFonts w:ascii="Times New Roman" w:hAnsi="Times New Roman"/>
                  <w:color w:val="000000"/>
                  <w:sz w:val="24"/>
                  <w:szCs w:val="24"/>
                  <w:rPrChange w:id="12059" w:author="Tatiana de Paula" w:date="2022-09-16T18:19:00Z">
                    <w:rPr>
                      <w:color w:val="000000"/>
                    </w:rPr>
                  </w:rPrChange>
                </w:rPr>
                <w:fldChar w:fldCharType="end"/>
              </w:r>
              <w:r w:rsidRPr="002F4E92" w:rsidDel="000D66DA">
                <w:rPr>
                  <w:rFonts w:ascii="Times New Roman" w:hAnsi="Times New Roman"/>
                  <w:color w:val="000000"/>
                  <w:sz w:val="24"/>
                  <w:szCs w:val="24"/>
                  <w:rPrChange w:id="12060" w:author="Tatiana de Paula" w:date="2022-09-16T18:19:00Z">
                    <w:rPr>
                      <w:color w:val="000000"/>
                    </w:rPr>
                  </w:rPrChange>
                </w:rPr>
                <w:delText>ESPEN (2019)</w:delText>
              </w:r>
            </w:del>
          </w:p>
        </w:tc>
        <w:tc>
          <w:tcPr>
            <w:tcW w:w="1842" w:type="dxa"/>
            <w:shd w:val="clear" w:color="auto" w:fill="FFFFFF" w:themeFill="background1"/>
            <w:noWrap/>
            <w:vAlign w:val="bottom"/>
          </w:tcPr>
          <w:p w14:paraId="4C89AFB6" w14:textId="4ECF1CDE" w:rsidR="00A42B3A" w:rsidRPr="002F4E92" w:rsidDel="000D66DA" w:rsidRDefault="00A42B3A" w:rsidP="00D710B1">
            <w:pPr>
              <w:tabs>
                <w:tab w:val="center" w:leader="dot" w:pos="8505"/>
              </w:tabs>
              <w:jc w:val="center"/>
              <w:rPr>
                <w:del w:id="12061" w:author="Marcia Maforte Braga" w:date="2022-09-16T15:12:00Z"/>
                <w:rFonts w:ascii="Times New Roman" w:hAnsi="Times New Roman"/>
                <w:color w:val="000000"/>
                <w:sz w:val="24"/>
                <w:szCs w:val="24"/>
                <w:rPrChange w:id="12062" w:author="Tatiana de Paula" w:date="2022-09-16T18:19:00Z">
                  <w:rPr>
                    <w:del w:id="12063" w:author="Marcia Maforte Braga" w:date="2022-09-16T15:12:00Z"/>
                    <w:color w:val="000000"/>
                  </w:rPr>
                </w:rPrChange>
              </w:rPr>
            </w:pPr>
          </w:p>
        </w:tc>
        <w:tc>
          <w:tcPr>
            <w:tcW w:w="1985" w:type="dxa"/>
            <w:shd w:val="clear" w:color="auto" w:fill="FFFFFF" w:themeFill="background1"/>
            <w:noWrap/>
            <w:vAlign w:val="bottom"/>
          </w:tcPr>
          <w:p w14:paraId="5926ADB6" w14:textId="7A934D55" w:rsidR="00A42B3A" w:rsidRPr="002F4E92" w:rsidDel="000D66DA" w:rsidRDefault="00A42B3A" w:rsidP="00D710B1">
            <w:pPr>
              <w:tabs>
                <w:tab w:val="center" w:leader="dot" w:pos="8505"/>
              </w:tabs>
              <w:jc w:val="center"/>
              <w:rPr>
                <w:del w:id="12064" w:author="Marcia Maforte Braga" w:date="2022-09-16T15:12:00Z"/>
                <w:rFonts w:ascii="Times New Roman" w:hAnsi="Times New Roman"/>
                <w:color w:val="000000"/>
                <w:sz w:val="24"/>
                <w:szCs w:val="24"/>
                <w:rPrChange w:id="12065" w:author="Tatiana de Paula" w:date="2022-09-16T18:19:00Z">
                  <w:rPr>
                    <w:del w:id="12066" w:author="Marcia Maforte Braga" w:date="2022-09-16T15:12:00Z"/>
                    <w:color w:val="000000"/>
                  </w:rPr>
                </w:rPrChange>
              </w:rPr>
            </w:pPr>
          </w:p>
        </w:tc>
      </w:tr>
      <w:tr w:rsidR="00A42B3A" w:rsidRPr="002F4E92" w:rsidDel="000D66DA" w14:paraId="5F9E075C" w14:textId="4ACFAC6C" w:rsidTr="00572420">
        <w:trPr>
          <w:trHeight w:val="300"/>
          <w:jc w:val="center"/>
          <w:del w:id="12067" w:author="Marcia Maforte Braga" w:date="2022-09-16T15:12:00Z"/>
        </w:trPr>
        <w:tc>
          <w:tcPr>
            <w:tcW w:w="4430" w:type="dxa"/>
            <w:gridSpan w:val="4"/>
            <w:tcBorders>
              <w:bottom w:val="single" w:sz="4" w:space="0" w:color="auto"/>
            </w:tcBorders>
            <w:shd w:val="clear" w:color="auto" w:fill="auto"/>
            <w:noWrap/>
            <w:vAlign w:val="bottom"/>
            <w:hideMark/>
          </w:tcPr>
          <w:p w14:paraId="0DDFFBE5" w14:textId="342F09DD" w:rsidR="00A42B3A" w:rsidRPr="002F4E92" w:rsidDel="000D66DA" w:rsidRDefault="00A42B3A" w:rsidP="00D710B1">
            <w:pPr>
              <w:tabs>
                <w:tab w:val="center" w:leader="dot" w:pos="8505"/>
              </w:tabs>
              <w:rPr>
                <w:del w:id="12068" w:author="Marcia Maforte Braga" w:date="2022-09-16T15:12:00Z"/>
                <w:rFonts w:ascii="Times New Roman" w:hAnsi="Times New Roman"/>
                <w:color w:val="000000"/>
                <w:sz w:val="24"/>
                <w:szCs w:val="24"/>
                <w:rPrChange w:id="12069" w:author="Tatiana de Paula" w:date="2022-09-16T18:19:00Z">
                  <w:rPr>
                    <w:del w:id="12070" w:author="Marcia Maforte Braga" w:date="2022-09-16T15:12:00Z"/>
                    <w:color w:val="000000"/>
                  </w:rPr>
                </w:rPrChange>
              </w:rPr>
            </w:pPr>
          </w:p>
        </w:tc>
        <w:tc>
          <w:tcPr>
            <w:tcW w:w="1842" w:type="dxa"/>
            <w:tcBorders>
              <w:bottom w:val="single" w:sz="4" w:space="0" w:color="auto"/>
            </w:tcBorders>
            <w:shd w:val="clear" w:color="auto" w:fill="auto"/>
            <w:noWrap/>
            <w:vAlign w:val="bottom"/>
            <w:hideMark/>
          </w:tcPr>
          <w:p w14:paraId="64CF3431" w14:textId="0B9A3FC0" w:rsidR="00A42B3A" w:rsidRPr="002F4E92" w:rsidDel="000D66DA" w:rsidRDefault="00A42B3A" w:rsidP="00D710B1">
            <w:pPr>
              <w:tabs>
                <w:tab w:val="center" w:leader="dot" w:pos="8505"/>
              </w:tabs>
              <w:jc w:val="center"/>
              <w:rPr>
                <w:del w:id="12071" w:author="Marcia Maforte Braga" w:date="2022-09-16T15:12:00Z"/>
                <w:rFonts w:ascii="Times New Roman" w:hAnsi="Times New Roman"/>
                <w:color w:val="000000"/>
                <w:sz w:val="24"/>
                <w:szCs w:val="24"/>
                <w:rPrChange w:id="12072" w:author="Tatiana de Paula" w:date="2022-09-16T18:19:00Z">
                  <w:rPr>
                    <w:del w:id="12073" w:author="Marcia Maforte Braga" w:date="2022-09-16T15:12:00Z"/>
                    <w:color w:val="000000"/>
                  </w:rPr>
                </w:rPrChange>
              </w:rPr>
            </w:pPr>
          </w:p>
        </w:tc>
        <w:tc>
          <w:tcPr>
            <w:tcW w:w="1985" w:type="dxa"/>
            <w:tcBorders>
              <w:bottom w:val="single" w:sz="4" w:space="0" w:color="auto"/>
            </w:tcBorders>
            <w:shd w:val="clear" w:color="auto" w:fill="auto"/>
            <w:noWrap/>
            <w:vAlign w:val="bottom"/>
            <w:hideMark/>
          </w:tcPr>
          <w:p w14:paraId="7C1217E2" w14:textId="378C6F69" w:rsidR="00A42B3A" w:rsidRPr="002F4E92" w:rsidDel="000D66DA" w:rsidRDefault="00A42B3A" w:rsidP="00D710B1">
            <w:pPr>
              <w:tabs>
                <w:tab w:val="center" w:leader="dot" w:pos="8505"/>
              </w:tabs>
              <w:jc w:val="center"/>
              <w:rPr>
                <w:del w:id="12074" w:author="Marcia Maforte Braga" w:date="2022-09-16T15:12:00Z"/>
                <w:rFonts w:ascii="Times New Roman" w:hAnsi="Times New Roman"/>
                <w:color w:val="000000"/>
                <w:sz w:val="24"/>
                <w:szCs w:val="24"/>
                <w:rPrChange w:id="12075" w:author="Tatiana de Paula" w:date="2022-09-16T18:19:00Z">
                  <w:rPr>
                    <w:del w:id="12076"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hideMark/>
          </w:tcPr>
          <w:p w14:paraId="5D2B425E" w14:textId="219ACDA3" w:rsidR="00A42B3A" w:rsidRPr="002F4E92" w:rsidDel="000D66DA" w:rsidRDefault="00A42B3A" w:rsidP="00D710B1">
            <w:pPr>
              <w:tabs>
                <w:tab w:val="center" w:leader="dot" w:pos="8505"/>
              </w:tabs>
              <w:rPr>
                <w:del w:id="12077" w:author="Marcia Maforte Braga" w:date="2022-09-16T15:12:00Z"/>
                <w:rFonts w:ascii="Times New Roman" w:hAnsi="Times New Roman"/>
                <w:color w:val="000000"/>
                <w:sz w:val="24"/>
                <w:szCs w:val="24"/>
                <w:rPrChange w:id="12078" w:author="Tatiana de Paula" w:date="2022-09-16T18:19:00Z">
                  <w:rPr>
                    <w:del w:id="12079" w:author="Marcia Maforte Braga" w:date="2022-09-16T15:12:00Z"/>
                    <w:color w:val="000000"/>
                  </w:rPr>
                </w:rPrChange>
              </w:rPr>
            </w:pPr>
          </w:p>
        </w:tc>
      </w:tr>
      <w:tr w:rsidR="00A42B3A" w:rsidRPr="002F4E92" w:rsidDel="000D66DA" w14:paraId="55CEE9E5" w14:textId="5A595173" w:rsidTr="00572420">
        <w:trPr>
          <w:gridAfter w:val="2"/>
          <w:wAfter w:w="317" w:type="dxa"/>
          <w:trHeight w:val="300"/>
          <w:jc w:val="center"/>
          <w:del w:id="12080"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C8D2DE3" w14:textId="1C168CA5" w:rsidR="00A42B3A" w:rsidRPr="002F4E92" w:rsidDel="000D66DA" w:rsidRDefault="00A42B3A" w:rsidP="00D710B1">
            <w:pPr>
              <w:tabs>
                <w:tab w:val="center" w:leader="dot" w:pos="8505"/>
              </w:tabs>
              <w:rPr>
                <w:del w:id="12081" w:author="Marcia Maforte Braga" w:date="2022-09-16T15:12:00Z"/>
                <w:rFonts w:ascii="Times New Roman" w:hAnsi="Times New Roman"/>
                <w:color w:val="000000"/>
                <w:sz w:val="24"/>
                <w:szCs w:val="24"/>
                <w:rPrChange w:id="12082" w:author="Tatiana de Paula" w:date="2022-09-16T18:19:00Z">
                  <w:rPr>
                    <w:del w:id="12083" w:author="Marcia Maforte Braga" w:date="2022-09-16T15:12:00Z"/>
                    <w:color w:val="000000"/>
                  </w:rPr>
                </w:rPrChange>
              </w:rPr>
            </w:pPr>
            <w:del w:id="12084" w:author="Marcia Maforte Braga" w:date="2022-09-16T15:12:00Z">
              <w:r w:rsidRPr="002F4E92" w:rsidDel="000D66DA">
                <w:rPr>
                  <w:rFonts w:ascii="Times New Roman" w:hAnsi="Times New Roman"/>
                  <w:color w:val="000000"/>
                  <w:sz w:val="24"/>
                  <w:szCs w:val="24"/>
                  <w:rPrChange w:id="12085" w:author="Tatiana de Paula" w:date="2022-09-16T18:19:00Z">
                    <w:rPr>
                      <w:color w:val="000000"/>
                    </w:rPr>
                  </w:rPrChange>
                </w:rPr>
                <w:delText>DPOC- fase catabólica</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2632A8" w14:textId="281E4E84" w:rsidR="00A42B3A" w:rsidRPr="002F4E92" w:rsidDel="000D66DA" w:rsidRDefault="00A42B3A" w:rsidP="00D710B1">
            <w:pPr>
              <w:tabs>
                <w:tab w:val="center" w:leader="dot" w:pos="8505"/>
              </w:tabs>
              <w:jc w:val="center"/>
              <w:rPr>
                <w:del w:id="12086" w:author="Marcia Maforte Braga" w:date="2022-09-16T15:12:00Z"/>
                <w:rFonts w:ascii="Times New Roman" w:hAnsi="Times New Roman"/>
                <w:color w:val="000000"/>
                <w:sz w:val="24"/>
                <w:szCs w:val="24"/>
                <w:rPrChange w:id="12087" w:author="Tatiana de Paula" w:date="2022-09-16T18:19:00Z">
                  <w:rPr>
                    <w:del w:id="12088" w:author="Marcia Maforte Braga" w:date="2022-09-16T15:12:00Z"/>
                    <w:color w:val="000000"/>
                  </w:rPr>
                </w:rPrChange>
              </w:rPr>
            </w:pPr>
            <w:del w:id="12089" w:author="Marcia Maforte Braga" w:date="2022-09-16T15:12:00Z">
              <w:r w:rsidRPr="002F4E92" w:rsidDel="000D66DA">
                <w:rPr>
                  <w:rFonts w:ascii="Times New Roman" w:hAnsi="Times New Roman"/>
                  <w:color w:val="000000"/>
                  <w:sz w:val="24"/>
                  <w:szCs w:val="24"/>
                  <w:rPrChange w:id="12090" w:author="Tatiana de Paula" w:date="2022-09-16T18:19:00Z">
                    <w:rPr>
                      <w:color w:val="000000"/>
                    </w:rPr>
                  </w:rPrChange>
                </w:rPr>
                <w:delText>25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7724506" w14:textId="2DB6D6C0" w:rsidR="00A42B3A" w:rsidRPr="002F4E92" w:rsidDel="000D66DA" w:rsidRDefault="00A42B3A" w:rsidP="00D710B1">
            <w:pPr>
              <w:tabs>
                <w:tab w:val="center" w:leader="dot" w:pos="8505"/>
              </w:tabs>
              <w:jc w:val="center"/>
              <w:rPr>
                <w:del w:id="12091" w:author="Marcia Maforte Braga" w:date="2022-09-16T15:12:00Z"/>
                <w:rFonts w:ascii="Times New Roman" w:hAnsi="Times New Roman"/>
                <w:color w:val="000000"/>
                <w:sz w:val="24"/>
                <w:szCs w:val="24"/>
                <w:rPrChange w:id="12092" w:author="Tatiana de Paula" w:date="2022-09-16T18:19:00Z">
                  <w:rPr>
                    <w:del w:id="12093" w:author="Marcia Maforte Braga" w:date="2022-09-16T15:12:00Z"/>
                    <w:color w:val="000000"/>
                  </w:rPr>
                </w:rPrChange>
              </w:rPr>
            </w:pPr>
            <w:del w:id="12094" w:author="Marcia Maforte Braga" w:date="2022-09-16T15:12:00Z">
              <w:r w:rsidRPr="002F4E92" w:rsidDel="000D66DA">
                <w:rPr>
                  <w:rFonts w:ascii="Times New Roman" w:hAnsi="Times New Roman"/>
                  <w:color w:val="000000"/>
                  <w:sz w:val="24"/>
                  <w:szCs w:val="24"/>
                  <w:rPrChange w:id="12095" w:author="Tatiana de Paula" w:date="2022-09-16T18:19:00Z">
                    <w:rPr>
                      <w:color w:val="000000"/>
                    </w:rPr>
                  </w:rPrChange>
                </w:rPr>
                <w:delText>1 a 1,5</w:delText>
              </w:r>
            </w:del>
          </w:p>
        </w:tc>
      </w:tr>
      <w:tr w:rsidR="00A42B3A" w:rsidRPr="002F4E92" w:rsidDel="000D66DA" w14:paraId="1800253C" w14:textId="4C892E33" w:rsidTr="00572420">
        <w:trPr>
          <w:gridAfter w:val="2"/>
          <w:wAfter w:w="317" w:type="dxa"/>
          <w:trHeight w:val="300"/>
          <w:jc w:val="center"/>
          <w:del w:id="12096"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FD38C" w14:textId="2F96907B" w:rsidR="00A42B3A" w:rsidRPr="002F4E92" w:rsidDel="000D66DA" w:rsidRDefault="00A42B3A" w:rsidP="00D710B1">
            <w:pPr>
              <w:tabs>
                <w:tab w:val="center" w:leader="dot" w:pos="8505"/>
              </w:tabs>
              <w:rPr>
                <w:del w:id="12097" w:author="Marcia Maforte Braga" w:date="2022-09-16T15:12:00Z"/>
                <w:rFonts w:ascii="Times New Roman" w:hAnsi="Times New Roman"/>
                <w:color w:val="000000"/>
                <w:sz w:val="24"/>
                <w:szCs w:val="24"/>
                <w:rPrChange w:id="12098" w:author="Tatiana de Paula" w:date="2022-09-16T18:19:00Z">
                  <w:rPr>
                    <w:del w:id="12099" w:author="Marcia Maforte Braga" w:date="2022-09-16T15:12:00Z"/>
                    <w:color w:val="000000"/>
                  </w:rPr>
                </w:rPrChange>
              </w:rPr>
            </w:pPr>
            <w:del w:id="12100" w:author="Marcia Maforte Braga" w:date="2022-09-16T15:12:00Z">
              <w:r w:rsidRPr="002F4E92" w:rsidDel="000D66DA">
                <w:rPr>
                  <w:rFonts w:ascii="Times New Roman" w:hAnsi="Times New Roman"/>
                  <w:color w:val="000000"/>
                  <w:sz w:val="24"/>
                  <w:szCs w:val="24"/>
                  <w:rPrChange w:id="12101" w:author="Tatiana de Paula" w:date="2022-09-16T18:19:00Z">
                    <w:rPr>
                      <w:color w:val="000000"/>
                    </w:rPr>
                  </w:rPrChange>
                </w:rPr>
                <w:delText>DPOC- fase anabólica</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3AE7F" w14:textId="3E318125" w:rsidR="00A42B3A" w:rsidRPr="002F4E92" w:rsidDel="000D66DA" w:rsidRDefault="00A42B3A" w:rsidP="00D710B1">
            <w:pPr>
              <w:tabs>
                <w:tab w:val="center" w:leader="dot" w:pos="8505"/>
              </w:tabs>
              <w:jc w:val="center"/>
              <w:rPr>
                <w:del w:id="12102" w:author="Marcia Maforte Braga" w:date="2022-09-16T15:12:00Z"/>
                <w:rFonts w:ascii="Times New Roman" w:hAnsi="Times New Roman"/>
                <w:color w:val="000000"/>
                <w:sz w:val="24"/>
                <w:szCs w:val="24"/>
                <w:rPrChange w:id="12103" w:author="Tatiana de Paula" w:date="2022-09-16T18:19:00Z">
                  <w:rPr>
                    <w:del w:id="12104" w:author="Marcia Maforte Braga" w:date="2022-09-16T15:12:00Z"/>
                    <w:color w:val="000000"/>
                  </w:rPr>
                </w:rPrChange>
              </w:rPr>
            </w:pPr>
            <w:del w:id="12105" w:author="Marcia Maforte Braga" w:date="2022-09-16T15:12:00Z">
              <w:r w:rsidRPr="002F4E92" w:rsidDel="000D66DA">
                <w:rPr>
                  <w:rFonts w:ascii="Times New Roman" w:hAnsi="Times New Roman"/>
                  <w:color w:val="000000"/>
                  <w:sz w:val="24"/>
                  <w:szCs w:val="24"/>
                  <w:rPrChange w:id="12106" w:author="Tatiana de Paula" w:date="2022-09-16T18:19:00Z">
                    <w:rPr>
                      <w:color w:val="000000"/>
                    </w:rPr>
                  </w:rPrChange>
                </w:rPr>
                <w:delText>40 a 45</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A3C17" w14:textId="0C3446B4" w:rsidR="00A42B3A" w:rsidRPr="002F4E92" w:rsidDel="000D66DA" w:rsidRDefault="00A42B3A" w:rsidP="00D710B1">
            <w:pPr>
              <w:tabs>
                <w:tab w:val="center" w:leader="dot" w:pos="8505"/>
              </w:tabs>
              <w:jc w:val="center"/>
              <w:rPr>
                <w:del w:id="12107" w:author="Marcia Maforte Braga" w:date="2022-09-16T15:12:00Z"/>
                <w:rFonts w:ascii="Times New Roman" w:hAnsi="Times New Roman"/>
                <w:color w:val="000000"/>
                <w:sz w:val="24"/>
                <w:szCs w:val="24"/>
                <w:rPrChange w:id="12108" w:author="Tatiana de Paula" w:date="2022-09-16T18:19:00Z">
                  <w:rPr>
                    <w:del w:id="12109" w:author="Marcia Maforte Braga" w:date="2022-09-16T15:12:00Z"/>
                    <w:color w:val="000000"/>
                  </w:rPr>
                </w:rPrChange>
              </w:rPr>
            </w:pPr>
            <w:del w:id="12110" w:author="Marcia Maforte Braga" w:date="2022-09-16T15:12:00Z">
              <w:r w:rsidRPr="002F4E92" w:rsidDel="000D66DA">
                <w:rPr>
                  <w:rFonts w:ascii="Times New Roman" w:hAnsi="Times New Roman"/>
                  <w:color w:val="000000"/>
                  <w:sz w:val="24"/>
                  <w:szCs w:val="24"/>
                  <w:rPrChange w:id="12111" w:author="Tatiana de Paula" w:date="2022-09-16T18:19:00Z">
                    <w:rPr>
                      <w:color w:val="000000"/>
                    </w:rPr>
                  </w:rPrChange>
                </w:rPr>
                <w:delText>1 a 1,5</w:delText>
              </w:r>
            </w:del>
          </w:p>
        </w:tc>
      </w:tr>
      <w:tr w:rsidR="00A42B3A" w:rsidRPr="002F4E92" w:rsidDel="000D66DA" w14:paraId="00B48D05" w14:textId="1596510A" w:rsidTr="00572420">
        <w:trPr>
          <w:trHeight w:val="300"/>
          <w:jc w:val="center"/>
          <w:del w:id="12112" w:author="Marcia Maforte Braga" w:date="2022-09-16T15:12:00Z"/>
        </w:trPr>
        <w:tc>
          <w:tcPr>
            <w:tcW w:w="4430" w:type="dxa"/>
            <w:gridSpan w:val="4"/>
            <w:tcBorders>
              <w:top w:val="single" w:sz="4" w:space="0" w:color="auto"/>
            </w:tcBorders>
            <w:shd w:val="clear" w:color="auto" w:fill="FFFFFF" w:themeFill="background1"/>
            <w:noWrap/>
            <w:vAlign w:val="bottom"/>
            <w:hideMark/>
          </w:tcPr>
          <w:p w14:paraId="58A13155" w14:textId="6E31EADC" w:rsidR="00A42B3A" w:rsidRPr="002F4E92" w:rsidDel="000D66DA" w:rsidRDefault="00A42B3A" w:rsidP="00D710B1">
            <w:pPr>
              <w:tabs>
                <w:tab w:val="center" w:leader="dot" w:pos="8505"/>
              </w:tabs>
              <w:rPr>
                <w:del w:id="12113" w:author="Marcia Maforte Braga" w:date="2022-09-16T15:12:00Z"/>
                <w:rFonts w:ascii="Times New Roman" w:hAnsi="Times New Roman"/>
                <w:color w:val="000000"/>
                <w:sz w:val="24"/>
                <w:szCs w:val="24"/>
                <w:rPrChange w:id="12114" w:author="Tatiana de Paula" w:date="2022-09-16T18:19:00Z">
                  <w:rPr>
                    <w:del w:id="12115" w:author="Marcia Maforte Braga" w:date="2022-09-16T15:12:00Z"/>
                    <w:color w:val="000000"/>
                    <w:sz w:val="18"/>
                    <w:szCs w:val="18"/>
                  </w:rPr>
                </w:rPrChange>
              </w:rPr>
            </w:pPr>
            <w:del w:id="12116" w:author="Marcia Maforte Braga" w:date="2022-09-16T15:12:00Z">
              <w:r w:rsidRPr="002F4E92" w:rsidDel="000D66DA">
                <w:rPr>
                  <w:rFonts w:ascii="Times New Roman" w:hAnsi="Times New Roman"/>
                  <w:color w:val="000000"/>
                  <w:sz w:val="24"/>
                  <w:szCs w:val="24"/>
                  <w:rPrChange w:id="12117"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2118" w:author="Tatiana de Paula" w:date="2022-09-16T18:19:00Z">
                    <w:rPr>
                      <w:color w:val="000000"/>
                      <w:sz w:val="18"/>
                      <w:szCs w:val="18"/>
                    </w:rPr>
                  </w:rPrChange>
                </w:rPr>
                <w:delInstrText xml:space="preserve"> ADDIN ZOTERO_ITEM CSL_CITATION {"citationID":"0kgzRrJT","properties":{"formattedCitation":"(VASCONCELOS MIL, ALVES JTM, IAVERBERG V., 2017)","plainCitation":"(VASCONCELOS MIL, ALVES JTM, IAVERBERG V., 2017)","noteIndex":0},"citationItems":[{"id":293,"uris":["http://zotero.org/users/local/iKLecsqS/items/DXBTNKTT"],"uri":["http://zotero.org/users/local/iKLecsqS/items/DXBTNKTT"],"itemData":{"id":293,"type":"chapter","container-title":"Nutrição Oral, Enteral e Parenteral na Prática Clínica","edition":"5 ed","event-place":"Rio de Janeiro: Atheneu","page":"1756-68","publisher":"Waitzberg D.L.","publisher-place":"Rio de Janeiro: Atheneu","title":"Insuficiência Pulmonar","author":[{"literal":"Vasconcelos MIL, Alves JTM, Iaverberg V."}],"issued":{"date-parts":[["2017"]]}}}],"schema":"https://github.com/citation-style-language/schema/raw/master/csl-citation.json"} </w:delInstrText>
              </w:r>
              <w:r w:rsidRPr="002F4E92" w:rsidDel="000D66DA">
                <w:rPr>
                  <w:rFonts w:ascii="Times New Roman" w:hAnsi="Times New Roman"/>
                  <w:color w:val="000000"/>
                  <w:sz w:val="24"/>
                  <w:szCs w:val="24"/>
                  <w:rPrChange w:id="12119"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2120" w:author="Tatiana de Paula" w:date="2022-09-16T18:19:00Z">
                    <w:rPr>
                      <w:sz w:val="18"/>
                    </w:rPr>
                  </w:rPrChange>
                </w:rPr>
                <w:delText>(VASCONCELOS MIL, ALVES JTM, IAVERBERG V., 2017)</w:delText>
              </w:r>
              <w:r w:rsidRPr="002F4E92" w:rsidDel="000D66DA">
                <w:rPr>
                  <w:rFonts w:ascii="Times New Roman" w:hAnsi="Times New Roman"/>
                  <w:color w:val="000000"/>
                  <w:sz w:val="24"/>
                  <w:szCs w:val="24"/>
                  <w:rPrChange w:id="12121"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2122" w:author="Tatiana de Paula" w:date="2022-09-16T18:19:00Z">
                    <w:rPr>
                      <w:color w:val="000000"/>
                      <w:sz w:val="18"/>
                      <w:szCs w:val="18"/>
                    </w:rPr>
                  </w:rPrChange>
                </w:rPr>
                <w:delText>Waitzberg et al (2017)</w:delText>
              </w:r>
            </w:del>
          </w:p>
        </w:tc>
        <w:tc>
          <w:tcPr>
            <w:tcW w:w="1842" w:type="dxa"/>
            <w:tcBorders>
              <w:top w:val="single" w:sz="4" w:space="0" w:color="auto"/>
            </w:tcBorders>
            <w:shd w:val="clear" w:color="auto" w:fill="FFFFFF" w:themeFill="background1"/>
            <w:noWrap/>
            <w:vAlign w:val="bottom"/>
            <w:hideMark/>
          </w:tcPr>
          <w:p w14:paraId="3AEE6F1C" w14:textId="0C0BFD6D" w:rsidR="00A42B3A" w:rsidRPr="002F4E92" w:rsidDel="000D66DA" w:rsidRDefault="00A42B3A" w:rsidP="00D710B1">
            <w:pPr>
              <w:tabs>
                <w:tab w:val="center" w:leader="dot" w:pos="8505"/>
              </w:tabs>
              <w:jc w:val="center"/>
              <w:rPr>
                <w:del w:id="12123" w:author="Marcia Maforte Braga" w:date="2022-09-16T15:12:00Z"/>
                <w:rFonts w:ascii="Times New Roman" w:hAnsi="Times New Roman"/>
                <w:color w:val="000000"/>
                <w:sz w:val="24"/>
                <w:szCs w:val="24"/>
                <w:rPrChange w:id="12124" w:author="Tatiana de Paula" w:date="2022-09-16T18:19:00Z">
                  <w:rPr>
                    <w:del w:id="12125"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hideMark/>
          </w:tcPr>
          <w:p w14:paraId="682947DB" w14:textId="4305E9AE" w:rsidR="00A42B3A" w:rsidRPr="002F4E92" w:rsidDel="000D66DA" w:rsidRDefault="00A42B3A" w:rsidP="00D710B1">
            <w:pPr>
              <w:tabs>
                <w:tab w:val="center" w:leader="dot" w:pos="8505"/>
              </w:tabs>
              <w:jc w:val="center"/>
              <w:rPr>
                <w:del w:id="12126" w:author="Marcia Maforte Braga" w:date="2022-09-16T15:12:00Z"/>
                <w:rFonts w:ascii="Times New Roman" w:hAnsi="Times New Roman"/>
                <w:color w:val="000000"/>
                <w:sz w:val="24"/>
                <w:szCs w:val="24"/>
                <w:rPrChange w:id="12127" w:author="Tatiana de Paula" w:date="2022-09-16T18:19:00Z">
                  <w:rPr>
                    <w:del w:id="12128"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hideMark/>
          </w:tcPr>
          <w:p w14:paraId="12B68FBA" w14:textId="54E2A30F" w:rsidR="00A42B3A" w:rsidRPr="002F4E92" w:rsidDel="000D66DA" w:rsidRDefault="00A42B3A" w:rsidP="00D710B1">
            <w:pPr>
              <w:tabs>
                <w:tab w:val="center" w:leader="dot" w:pos="8505"/>
              </w:tabs>
              <w:rPr>
                <w:del w:id="12129" w:author="Marcia Maforte Braga" w:date="2022-09-16T15:12:00Z"/>
                <w:rFonts w:ascii="Times New Roman" w:hAnsi="Times New Roman"/>
                <w:color w:val="000000"/>
                <w:sz w:val="24"/>
                <w:szCs w:val="24"/>
                <w:rPrChange w:id="12130" w:author="Tatiana de Paula" w:date="2022-09-16T18:19:00Z">
                  <w:rPr>
                    <w:del w:id="12131" w:author="Marcia Maforte Braga" w:date="2022-09-16T15:12:00Z"/>
                    <w:color w:val="000000"/>
                  </w:rPr>
                </w:rPrChange>
              </w:rPr>
            </w:pPr>
          </w:p>
        </w:tc>
      </w:tr>
      <w:tr w:rsidR="00A42B3A" w:rsidRPr="002F4E92" w:rsidDel="000D66DA" w14:paraId="2B77FA70" w14:textId="6CC53EA6" w:rsidTr="00572420">
        <w:trPr>
          <w:trHeight w:val="300"/>
          <w:jc w:val="center"/>
          <w:del w:id="12132" w:author="Marcia Maforte Braga" w:date="2022-09-16T15:12:00Z"/>
        </w:trPr>
        <w:tc>
          <w:tcPr>
            <w:tcW w:w="4430" w:type="dxa"/>
            <w:gridSpan w:val="4"/>
            <w:tcBorders>
              <w:top w:val="nil"/>
            </w:tcBorders>
            <w:shd w:val="clear" w:color="auto" w:fill="auto"/>
            <w:noWrap/>
            <w:vAlign w:val="bottom"/>
            <w:hideMark/>
          </w:tcPr>
          <w:p w14:paraId="2992A001" w14:textId="42AFB743" w:rsidR="00A42B3A" w:rsidRPr="002F4E92" w:rsidDel="000D66DA" w:rsidRDefault="00A42B3A" w:rsidP="00D710B1">
            <w:pPr>
              <w:tabs>
                <w:tab w:val="center" w:leader="dot" w:pos="8505"/>
              </w:tabs>
              <w:rPr>
                <w:del w:id="12133" w:author="Marcia Maforte Braga" w:date="2022-09-16T15:12:00Z"/>
                <w:rFonts w:ascii="Times New Roman" w:hAnsi="Times New Roman"/>
                <w:color w:val="000000"/>
                <w:sz w:val="24"/>
                <w:szCs w:val="24"/>
                <w:rPrChange w:id="12134" w:author="Tatiana de Paula" w:date="2022-09-16T18:19:00Z">
                  <w:rPr>
                    <w:del w:id="12135" w:author="Marcia Maforte Braga" w:date="2022-09-16T15:12:00Z"/>
                    <w:color w:val="000000"/>
                  </w:rPr>
                </w:rPrChange>
              </w:rPr>
            </w:pPr>
          </w:p>
        </w:tc>
        <w:tc>
          <w:tcPr>
            <w:tcW w:w="1842" w:type="dxa"/>
            <w:tcBorders>
              <w:top w:val="nil"/>
            </w:tcBorders>
            <w:shd w:val="clear" w:color="auto" w:fill="auto"/>
            <w:noWrap/>
            <w:vAlign w:val="bottom"/>
            <w:hideMark/>
          </w:tcPr>
          <w:p w14:paraId="79112020" w14:textId="6A165BE1" w:rsidR="00A42B3A" w:rsidRPr="002F4E92" w:rsidDel="000D66DA" w:rsidRDefault="00A42B3A" w:rsidP="00D710B1">
            <w:pPr>
              <w:tabs>
                <w:tab w:val="center" w:leader="dot" w:pos="8505"/>
              </w:tabs>
              <w:jc w:val="center"/>
              <w:rPr>
                <w:del w:id="12136" w:author="Marcia Maforte Braga" w:date="2022-09-16T15:12:00Z"/>
                <w:rFonts w:ascii="Times New Roman" w:hAnsi="Times New Roman"/>
                <w:color w:val="000000"/>
                <w:sz w:val="24"/>
                <w:szCs w:val="24"/>
                <w:rPrChange w:id="12137" w:author="Tatiana de Paula" w:date="2022-09-16T18:19:00Z">
                  <w:rPr>
                    <w:del w:id="12138" w:author="Marcia Maforte Braga" w:date="2022-09-16T15:12:00Z"/>
                    <w:color w:val="000000"/>
                  </w:rPr>
                </w:rPrChange>
              </w:rPr>
            </w:pPr>
          </w:p>
        </w:tc>
        <w:tc>
          <w:tcPr>
            <w:tcW w:w="1985" w:type="dxa"/>
            <w:tcBorders>
              <w:top w:val="nil"/>
            </w:tcBorders>
            <w:shd w:val="clear" w:color="auto" w:fill="auto"/>
            <w:noWrap/>
            <w:vAlign w:val="bottom"/>
            <w:hideMark/>
          </w:tcPr>
          <w:p w14:paraId="210A6832" w14:textId="76CFBF12" w:rsidR="00A42B3A" w:rsidRPr="002F4E92" w:rsidDel="000D66DA" w:rsidRDefault="00A42B3A" w:rsidP="00D710B1">
            <w:pPr>
              <w:tabs>
                <w:tab w:val="center" w:leader="dot" w:pos="8505"/>
              </w:tabs>
              <w:jc w:val="center"/>
              <w:rPr>
                <w:del w:id="12139" w:author="Marcia Maforte Braga" w:date="2022-09-16T15:12:00Z"/>
                <w:rFonts w:ascii="Times New Roman" w:hAnsi="Times New Roman"/>
                <w:color w:val="000000"/>
                <w:sz w:val="24"/>
                <w:szCs w:val="24"/>
                <w:rPrChange w:id="12140" w:author="Tatiana de Paula" w:date="2022-09-16T18:19:00Z">
                  <w:rPr>
                    <w:del w:id="12141" w:author="Marcia Maforte Braga" w:date="2022-09-16T15:12:00Z"/>
                    <w:color w:val="000000"/>
                  </w:rPr>
                </w:rPrChange>
              </w:rPr>
            </w:pPr>
          </w:p>
        </w:tc>
        <w:tc>
          <w:tcPr>
            <w:tcW w:w="317" w:type="dxa"/>
            <w:gridSpan w:val="2"/>
            <w:tcBorders>
              <w:top w:val="nil"/>
              <w:left w:val="nil"/>
              <w:right w:val="nil"/>
            </w:tcBorders>
            <w:shd w:val="clear" w:color="auto" w:fill="auto"/>
            <w:noWrap/>
            <w:vAlign w:val="bottom"/>
            <w:hideMark/>
          </w:tcPr>
          <w:p w14:paraId="274C0C13" w14:textId="1AE20ACE" w:rsidR="00A42B3A" w:rsidRPr="002F4E92" w:rsidDel="000D66DA" w:rsidRDefault="00A42B3A" w:rsidP="00D710B1">
            <w:pPr>
              <w:tabs>
                <w:tab w:val="center" w:leader="dot" w:pos="8505"/>
              </w:tabs>
              <w:rPr>
                <w:del w:id="12142" w:author="Marcia Maforte Braga" w:date="2022-09-16T15:12:00Z"/>
                <w:rFonts w:ascii="Times New Roman" w:hAnsi="Times New Roman"/>
                <w:color w:val="000000"/>
                <w:sz w:val="24"/>
                <w:szCs w:val="24"/>
                <w:rPrChange w:id="12143" w:author="Tatiana de Paula" w:date="2022-09-16T18:19:00Z">
                  <w:rPr>
                    <w:del w:id="12144" w:author="Marcia Maforte Braga" w:date="2022-09-16T15:12:00Z"/>
                    <w:color w:val="000000"/>
                  </w:rPr>
                </w:rPrChange>
              </w:rPr>
            </w:pPr>
          </w:p>
        </w:tc>
      </w:tr>
      <w:tr w:rsidR="00A42B3A" w:rsidRPr="002F4E92" w:rsidDel="000D66DA" w14:paraId="65384F41" w14:textId="47D83428" w:rsidTr="00572420">
        <w:trPr>
          <w:trHeight w:val="300"/>
          <w:jc w:val="center"/>
          <w:del w:id="12145" w:author="Marcia Maforte Braga" w:date="2022-09-16T15:12:00Z"/>
        </w:trPr>
        <w:tc>
          <w:tcPr>
            <w:tcW w:w="4430" w:type="dxa"/>
            <w:gridSpan w:val="4"/>
            <w:tcBorders>
              <w:top w:val="nil"/>
            </w:tcBorders>
            <w:shd w:val="clear" w:color="auto" w:fill="auto"/>
            <w:noWrap/>
            <w:vAlign w:val="bottom"/>
          </w:tcPr>
          <w:p w14:paraId="34CF63BE" w14:textId="660160E3" w:rsidR="00A42B3A" w:rsidRPr="002F4E92" w:rsidDel="000D66DA" w:rsidRDefault="00A42B3A" w:rsidP="00D710B1">
            <w:pPr>
              <w:tabs>
                <w:tab w:val="center" w:leader="dot" w:pos="8505"/>
              </w:tabs>
              <w:rPr>
                <w:del w:id="12146" w:author="Marcia Maforte Braga" w:date="2022-09-16T15:12:00Z"/>
                <w:rFonts w:ascii="Times New Roman" w:hAnsi="Times New Roman"/>
                <w:color w:val="000000"/>
                <w:sz w:val="24"/>
                <w:szCs w:val="24"/>
                <w:rPrChange w:id="12147" w:author="Tatiana de Paula" w:date="2022-09-16T18:19:00Z">
                  <w:rPr>
                    <w:del w:id="12148" w:author="Marcia Maforte Braga" w:date="2022-09-16T15:12:00Z"/>
                    <w:color w:val="000000"/>
                  </w:rPr>
                </w:rPrChange>
              </w:rPr>
            </w:pPr>
          </w:p>
        </w:tc>
        <w:tc>
          <w:tcPr>
            <w:tcW w:w="1842" w:type="dxa"/>
            <w:tcBorders>
              <w:top w:val="nil"/>
            </w:tcBorders>
            <w:shd w:val="clear" w:color="auto" w:fill="auto"/>
            <w:noWrap/>
            <w:vAlign w:val="bottom"/>
          </w:tcPr>
          <w:p w14:paraId="13324DB0" w14:textId="5DEEC499" w:rsidR="00A42B3A" w:rsidRPr="002F4E92" w:rsidDel="000D66DA" w:rsidRDefault="00A42B3A" w:rsidP="00D710B1">
            <w:pPr>
              <w:tabs>
                <w:tab w:val="center" w:leader="dot" w:pos="8505"/>
              </w:tabs>
              <w:jc w:val="center"/>
              <w:rPr>
                <w:del w:id="12149" w:author="Marcia Maforte Braga" w:date="2022-09-16T15:12:00Z"/>
                <w:rFonts w:ascii="Times New Roman" w:hAnsi="Times New Roman"/>
                <w:color w:val="000000"/>
                <w:sz w:val="24"/>
                <w:szCs w:val="24"/>
                <w:rPrChange w:id="12150" w:author="Tatiana de Paula" w:date="2022-09-16T18:19:00Z">
                  <w:rPr>
                    <w:del w:id="12151" w:author="Marcia Maforte Braga" w:date="2022-09-16T15:12:00Z"/>
                    <w:color w:val="000000"/>
                  </w:rPr>
                </w:rPrChange>
              </w:rPr>
            </w:pPr>
          </w:p>
        </w:tc>
        <w:tc>
          <w:tcPr>
            <w:tcW w:w="1985" w:type="dxa"/>
            <w:tcBorders>
              <w:top w:val="nil"/>
            </w:tcBorders>
            <w:shd w:val="clear" w:color="auto" w:fill="auto"/>
            <w:noWrap/>
            <w:vAlign w:val="bottom"/>
          </w:tcPr>
          <w:p w14:paraId="0BDB0E5D" w14:textId="2BF8FD25" w:rsidR="00A42B3A" w:rsidRPr="002F4E92" w:rsidDel="000D66DA" w:rsidRDefault="00A42B3A" w:rsidP="00D710B1">
            <w:pPr>
              <w:tabs>
                <w:tab w:val="center" w:leader="dot" w:pos="8505"/>
              </w:tabs>
              <w:jc w:val="center"/>
              <w:rPr>
                <w:del w:id="12152" w:author="Marcia Maforte Braga" w:date="2022-09-16T15:12:00Z"/>
                <w:rFonts w:ascii="Times New Roman" w:hAnsi="Times New Roman"/>
                <w:color w:val="000000"/>
                <w:sz w:val="24"/>
                <w:szCs w:val="24"/>
                <w:rPrChange w:id="12153" w:author="Tatiana de Paula" w:date="2022-09-16T18:19:00Z">
                  <w:rPr>
                    <w:del w:id="12154" w:author="Marcia Maforte Braga" w:date="2022-09-16T15:12:00Z"/>
                    <w:color w:val="000000"/>
                  </w:rPr>
                </w:rPrChange>
              </w:rPr>
            </w:pPr>
          </w:p>
        </w:tc>
        <w:tc>
          <w:tcPr>
            <w:tcW w:w="317" w:type="dxa"/>
            <w:gridSpan w:val="2"/>
            <w:tcBorders>
              <w:top w:val="nil"/>
              <w:left w:val="nil"/>
              <w:right w:val="nil"/>
            </w:tcBorders>
            <w:shd w:val="clear" w:color="auto" w:fill="auto"/>
            <w:noWrap/>
            <w:vAlign w:val="bottom"/>
          </w:tcPr>
          <w:p w14:paraId="6DC2CCD1" w14:textId="0A144CEF" w:rsidR="00A42B3A" w:rsidRPr="002F4E92" w:rsidDel="000D66DA" w:rsidRDefault="00A42B3A" w:rsidP="00D710B1">
            <w:pPr>
              <w:tabs>
                <w:tab w:val="center" w:leader="dot" w:pos="8505"/>
              </w:tabs>
              <w:rPr>
                <w:del w:id="12155" w:author="Marcia Maforte Braga" w:date="2022-09-16T15:12:00Z"/>
                <w:rFonts w:ascii="Times New Roman" w:hAnsi="Times New Roman"/>
                <w:color w:val="000000"/>
                <w:sz w:val="24"/>
                <w:szCs w:val="24"/>
                <w:rPrChange w:id="12156" w:author="Tatiana de Paula" w:date="2022-09-16T18:19:00Z">
                  <w:rPr>
                    <w:del w:id="12157" w:author="Marcia Maforte Braga" w:date="2022-09-16T15:12:00Z"/>
                    <w:color w:val="000000"/>
                  </w:rPr>
                </w:rPrChange>
              </w:rPr>
            </w:pPr>
          </w:p>
        </w:tc>
      </w:tr>
      <w:tr w:rsidR="00A42B3A" w:rsidRPr="002F4E92" w:rsidDel="000D66DA" w14:paraId="3CC732D1" w14:textId="01649959" w:rsidTr="00572420">
        <w:trPr>
          <w:gridAfter w:val="2"/>
          <w:wAfter w:w="317" w:type="dxa"/>
          <w:trHeight w:val="300"/>
          <w:jc w:val="center"/>
          <w:del w:id="12158"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C456F05" w14:textId="4C55B95F" w:rsidR="00A42B3A" w:rsidRPr="002F4E92" w:rsidDel="000D66DA" w:rsidRDefault="00A42B3A" w:rsidP="00D710B1">
            <w:pPr>
              <w:tabs>
                <w:tab w:val="center" w:leader="dot" w:pos="8505"/>
              </w:tabs>
              <w:rPr>
                <w:del w:id="12159" w:author="Marcia Maforte Braga" w:date="2022-09-16T15:12:00Z"/>
                <w:rFonts w:ascii="Times New Roman" w:hAnsi="Times New Roman"/>
                <w:color w:val="000000"/>
                <w:sz w:val="24"/>
                <w:szCs w:val="24"/>
                <w:rPrChange w:id="12160" w:author="Tatiana de Paula" w:date="2022-09-16T18:19:00Z">
                  <w:rPr>
                    <w:del w:id="12161" w:author="Marcia Maforte Braga" w:date="2022-09-16T15:12:00Z"/>
                    <w:color w:val="000000"/>
                  </w:rPr>
                </w:rPrChange>
              </w:rPr>
            </w:pPr>
            <w:del w:id="12162" w:author="Marcia Maforte Braga" w:date="2022-09-16T15:12:00Z">
              <w:r w:rsidRPr="002F4E92" w:rsidDel="000D66DA">
                <w:rPr>
                  <w:rFonts w:ascii="Times New Roman" w:hAnsi="Times New Roman"/>
                  <w:color w:val="000000"/>
                  <w:sz w:val="24"/>
                  <w:szCs w:val="24"/>
                  <w:rPrChange w:id="12163" w:author="Tatiana de Paula" w:date="2022-09-16T18:19:00Z">
                    <w:rPr>
                      <w:color w:val="000000"/>
                    </w:rPr>
                  </w:rPrChange>
                </w:rPr>
                <w:delText>ICC- eutrófico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EC0D6B3" w14:textId="0FB55F5C" w:rsidR="00A42B3A" w:rsidRPr="002F4E92" w:rsidDel="000D66DA" w:rsidRDefault="00A42B3A" w:rsidP="00D710B1">
            <w:pPr>
              <w:tabs>
                <w:tab w:val="center" w:leader="dot" w:pos="8505"/>
              </w:tabs>
              <w:jc w:val="center"/>
              <w:rPr>
                <w:del w:id="12164" w:author="Marcia Maforte Braga" w:date="2022-09-16T15:12:00Z"/>
                <w:rFonts w:ascii="Times New Roman" w:hAnsi="Times New Roman"/>
                <w:color w:val="000000"/>
                <w:sz w:val="24"/>
                <w:szCs w:val="24"/>
                <w:rPrChange w:id="12165" w:author="Tatiana de Paula" w:date="2022-09-16T18:19:00Z">
                  <w:rPr>
                    <w:del w:id="12166" w:author="Marcia Maforte Braga" w:date="2022-09-16T15:12:00Z"/>
                    <w:color w:val="000000"/>
                  </w:rPr>
                </w:rPrChange>
              </w:rPr>
            </w:pPr>
            <w:del w:id="12167" w:author="Marcia Maforte Braga" w:date="2022-09-16T15:12:00Z">
              <w:r w:rsidRPr="002F4E92" w:rsidDel="000D66DA">
                <w:rPr>
                  <w:rFonts w:ascii="Times New Roman" w:hAnsi="Times New Roman"/>
                  <w:color w:val="000000"/>
                  <w:sz w:val="24"/>
                  <w:szCs w:val="24"/>
                  <w:rPrChange w:id="12168" w:author="Tatiana de Paula" w:date="2022-09-16T18:19:00Z">
                    <w:rPr>
                      <w:color w:val="000000"/>
                    </w:rPr>
                  </w:rPrChange>
                </w:rPr>
                <w:delText>28</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6F98098" w14:textId="3C180AD6" w:rsidR="00A42B3A" w:rsidRPr="002F4E92" w:rsidDel="000D66DA" w:rsidRDefault="00A42B3A" w:rsidP="00D710B1">
            <w:pPr>
              <w:tabs>
                <w:tab w:val="center" w:leader="dot" w:pos="8505"/>
              </w:tabs>
              <w:jc w:val="center"/>
              <w:rPr>
                <w:del w:id="12169" w:author="Marcia Maforte Braga" w:date="2022-09-16T15:12:00Z"/>
                <w:rFonts w:ascii="Times New Roman" w:hAnsi="Times New Roman"/>
                <w:color w:val="000000"/>
                <w:sz w:val="24"/>
                <w:szCs w:val="24"/>
                <w:rPrChange w:id="12170" w:author="Tatiana de Paula" w:date="2022-09-16T18:19:00Z">
                  <w:rPr>
                    <w:del w:id="12171" w:author="Marcia Maforte Braga" w:date="2022-09-16T15:12:00Z"/>
                    <w:color w:val="000000"/>
                  </w:rPr>
                </w:rPrChange>
              </w:rPr>
            </w:pPr>
            <w:del w:id="12172" w:author="Marcia Maforte Braga" w:date="2022-09-16T15:12:00Z">
              <w:r w:rsidRPr="002F4E92" w:rsidDel="000D66DA">
                <w:rPr>
                  <w:rFonts w:ascii="Times New Roman" w:hAnsi="Times New Roman"/>
                  <w:color w:val="000000"/>
                  <w:sz w:val="24"/>
                  <w:szCs w:val="24"/>
                  <w:rPrChange w:id="12173" w:author="Tatiana de Paula" w:date="2022-09-16T18:19:00Z">
                    <w:rPr>
                      <w:color w:val="000000"/>
                    </w:rPr>
                  </w:rPrChange>
                </w:rPr>
                <w:delText>1,1</w:delText>
              </w:r>
            </w:del>
          </w:p>
        </w:tc>
      </w:tr>
      <w:tr w:rsidR="00A42B3A" w:rsidRPr="002F4E92" w:rsidDel="000D66DA" w14:paraId="117AB766" w14:textId="3FE02976" w:rsidTr="00572420">
        <w:trPr>
          <w:gridAfter w:val="2"/>
          <w:wAfter w:w="317" w:type="dxa"/>
          <w:trHeight w:val="300"/>
          <w:jc w:val="center"/>
          <w:del w:id="12174"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4F79" w14:textId="0B5BAA80" w:rsidR="00A42B3A" w:rsidRPr="002F4E92" w:rsidDel="000D66DA" w:rsidRDefault="00A42B3A" w:rsidP="00D710B1">
            <w:pPr>
              <w:tabs>
                <w:tab w:val="center" w:leader="dot" w:pos="8505"/>
              </w:tabs>
              <w:rPr>
                <w:del w:id="12175" w:author="Marcia Maforte Braga" w:date="2022-09-16T15:12:00Z"/>
                <w:rFonts w:ascii="Times New Roman" w:hAnsi="Times New Roman"/>
                <w:color w:val="000000"/>
                <w:sz w:val="24"/>
                <w:szCs w:val="24"/>
                <w:rPrChange w:id="12176" w:author="Tatiana de Paula" w:date="2022-09-16T18:19:00Z">
                  <w:rPr>
                    <w:del w:id="12177" w:author="Marcia Maforte Braga" w:date="2022-09-16T15:12:00Z"/>
                    <w:color w:val="000000"/>
                  </w:rPr>
                </w:rPrChange>
              </w:rPr>
            </w:pPr>
            <w:del w:id="12178" w:author="Marcia Maforte Braga" w:date="2022-09-16T15:12:00Z">
              <w:r w:rsidRPr="002F4E92" w:rsidDel="000D66DA">
                <w:rPr>
                  <w:rFonts w:ascii="Times New Roman" w:hAnsi="Times New Roman"/>
                  <w:color w:val="000000"/>
                  <w:sz w:val="24"/>
                  <w:szCs w:val="24"/>
                  <w:rPrChange w:id="12179" w:author="Tatiana de Paula" w:date="2022-09-16T18:19:00Z">
                    <w:rPr>
                      <w:color w:val="000000"/>
                    </w:rPr>
                  </w:rPrChange>
                </w:rPr>
                <w:delText>ICC- desnutrido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9CBE" w14:textId="56A8A8B2" w:rsidR="00A42B3A" w:rsidRPr="002F4E92" w:rsidDel="000D66DA" w:rsidRDefault="00A42B3A" w:rsidP="00D710B1">
            <w:pPr>
              <w:tabs>
                <w:tab w:val="center" w:leader="dot" w:pos="8505"/>
              </w:tabs>
              <w:jc w:val="center"/>
              <w:rPr>
                <w:del w:id="12180" w:author="Marcia Maforte Braga" w:date="2022-09-16T15:12:00Z"/>
                <w:rFonts w:ascii="Times New Roman" w:hAnsi="Times New Roman"/>
                <w:color w:val="000000"/>
                <w:sz w:val="24"/>
                <w:szCs w:val="24"/>
                <w:rPrChange w:id="12181" w:author="Tatiana de Paula" w:date="2022-09-16T18:19:00Z">
                  <w:rPr>
                    <w:del w:id="12182" w:author="Marcia Maforte Braga" w:date="2022-09-16T15:12:00Z"/>
                    <w:color w:val="000000"/>
                  </w:rPr>
                </w:rPrChange>
              </w:rPr>
            </w:pPr>
            <w:del w:id="12183" w:author="Marcia Maforte Braga" w:date="2022-09-16T15:12:00Z">
              <w:r w:rsidRPr="002F4E92" w:rsidDel="000D66DA">
                <w:rPr>
                  <w:rFonts w:ascii="Times New Roman" w:hAnsi="Times New Roman"/>
                  <w:color w:val="000000"/>
                  <w:sz w:val="24"/>
                  <w:szCs w:val="24"/>
                  <w:rPrChange w:id="12184" w:author="Tatiana de Paula" w:date="2022-09-16T18:19:00Z">
                    <w:rPr>
                      <w:color w:val="000000"/>
                    </w:rPr>
                  </w:rPrChange>
                </w:rPr>
                <w:delText>32</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7D8F4" w14:textId="1F5CA2D9" w:rsidR="00A42B3A" w:rsidRPr="002F4E92" w:rsidDel="000D66DA" w:rsidRDefault="00A42B3A" w:rsidP="00D710B1">
            <w:pPr>
              <w:tabs>
                <w:tab w:val="center" w:leader="dot" w:pos="8505"/>
              </w:tabs>
              <w:jc w:val="center"/>
              <w:rPr>
                <w:del w:id="12185" w:author="Marcia Maforte Braga" w:date="2022-09-16T15:12:00Z"/>
                <w:rFonts w:ascii="Times New Roman" w:hAnsi="Times New Roman"/>
                <w:color w:val="000000"/>
                <w:sz w:val="24"/>
                <w:szCs w:val="24"/>
                <w:rPrChange w:id="12186" w:author="Tatiana de Paula" w:date="2022-09-16T18:19:00Z">
                  <w:rPr>
                    <w:del w:id="12187" w:author="Marcia Maforte Braga" w:date="2022-09-16T15:12:00Z"/>
                    <w:color w:val="000000"/>
                  </w:rPr>
                </w:rPrChange>
              </w:rPr>
            </w:pPr>
            <w:del w:id="12188" w:author="Marcia Maforte Braga" w:date="2022-09-16T15:12:00Z">
              <w:r w:rsidRPr="002F4E92" w:rsidDel="000D66DA">
                <w:rPr>
                  <w:rFonts w:ascii="Times New Roman" w:hAnsi="Times New Roman"/>
                  <w:color w:val="000000"/>
                  <w:sz w:val="24"/>
                  <w:szCs w:val="24"/>
                  <w:rPrChange w:id="12189" w:author="Tatiana de Paula" w:date="2022-09-16T18:19:00Z">
                    <w:rPr>
                      <w:color w:val="000000"/>
                    </w:rPr>
                  </w:rPrChange>
                </w:rPr>
                <w:delText>1,5 a 2,0</w:delText>
              </w:r>
            </w:del>
          </w:p>
        </w:tc>
      </w:tr>
      <w:tr w:rsidR="00A42B3A" w:rsidRPr="002F4E92" w:rsidDel="000D66DA" w14:paraId="0862F506" w14:textId="4724FF37" w:rsidTr="00572420">
        <w:trPr>
          <w:gridAfter w:val="2"/>
          <w:wAfter w:w="317" w:type="dxa"/>
          <w:trHeight w:val="300"/>
          <w:jc w:val="center"/>
          <w:del w:id="12190"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2BDA84B8" w14:textId="15A36A6A" w:rsidR="00A42B3A" w:rsidRPr="002F4E92" w:rsidDel="000D66DA" w:rsidRDefault="00A42B3A" w:rsidP="00D710B1">
            <w:pPr>
              <w:tabs>
                <w:tab w:val="center" w:leader="dot" w:pos="8505"/>
              </w:tabs>
              <w:rPr>
                <w:del w:id="12191" w:author="Marcia Maforte Braga" w:date="2022-09-16T15:12:00Z"/>
                <w:rFonts w:ascii="Times New Roman" w:hAnsi="Times New Roman"/>
                <w:color w:val="000000"/>
                <w:sz w:val="24"/>
                <w:szCs w:val="24"/>
                <w:rPrChange w:id="12192" w:author="Tatiana de Paula" w:date="2022-09-16T18:19:00Z">
                  <w:rPr>
                    <w:del w:id="12193" w:author="Marcia Maforte Braga" w:date="2022-09-16T15:12:00Z"/>
                    <w:color w:val="000000"/>
                  </w:rPr>
                </w:rPrChange>
              </w:rPr>
            </w:pPr>
            <w:del w:id="12194" w:author="Marcia Maforte Braga" w:date="2022-09-16T15:12:00Z">
              <w:r w:rsidRPr="002F4E92" w:rsidDel="000D66DA">
                <w:rPr>
                  <w:rFonts w:ascii="Times New Roman" w:hAnsi="Times New Roman"/>
                  <w:color w:val="000000"/>
                  <w:sz w:val="24"/>
                  <w:szCs w:val="24"/>
                  <w:rPrChange w:id="12195" w:author="Tatiana de Paula" w:date="2022-09-16T18:19:00Z">
                    <w:rPr>
                      <w:color w:val="000000"/>
                    </w:rPr>
                  </w:rPrChange>
                </w:rPr>
                <w:delText>Caquexia cardíaca</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79225750" w14:textId="3936101E" w:rsidR="00A42B3A" w:rsidRPr="002F4E92" w:rsidDel="000D66DA" w:rsidRDefault="00A42B3A" w:rsidP="00D710B1">
            <w:pPr>
              <w:tabs>
                <w:tab w:val="center" w:leader="dot" w:pos="8505"/>
              </w:tabs>
              <w:jc w:val="center"/>
              <w:rPr>
                <w:del w:id="12196" w:author="Marcia Maforte Braga" w:date="2022-09-16T15:12:00Z"/>
                <w:rFonts w:ascii="Times New Roman" w:hAnsi="Times New Roman"/>
                <w:color w:val="000000"/>
                <w:sz w:val="24"/>
                <w:szCs w:val="24"/>
                <w:rPrChange w:id="12197" w:author="Tatiana de Paula" w:date="2022-09-16T18:19:00Z">
                  <w:rPr>
                    <w:del w:id="12198" w:author="Marcia Maforte Braga" w:date="2022-09-16T15:12:00Z"/>
                    <w:color w:val="000000"/>
                  </w:rPr>
                </w:rPrChange>
              </w:rPr>
            </w:pPr>
            <w:del w:id="12199" w:author="Marcia Maforte Braga" w:date="2022-09-16T15:12:00Z">
              <w:r w:rsidRPr="002F4E92" w:rsidDel="000D66DA">
                <w:rPr>
                  <w:rFonts w:ascii="Times New Roman" w:hAnsi="Times New Roman"/>
                  <w:color w:val="000000"/>
                  <w:sz w:val="24"/>
                  <w:szCs w:val="24"/>
                  <w:rPrChange w:id="12200" w:author="Tatiana de Paula" w:date="2022-09-16T18:19:00Z">
                    <w:rPr>
                      <w:color w:val="000000"/>
                    </w:rPr>
                  </w:rPrChange>
                </w:rPr>
                <w:delText>40 a 45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357C9B6A" w14:textId="6A151DCC" w:rsidR="00A42B3A" w:rsidRPr="002F4E92" w:rsidDel="000D66DA" w:rsidRDefault="00A42B3A" w:rsidP="00D710B1">
            <w:pPr>
              <w:tabs>
                <w:tab w:val="center" w:leader="dot" w:pos="8505"/>
              </w:tabs>
              <w:jc w:val="center"/>
              <w:rPr>
                <w:del w:id="12201" w:author="Marcia Maforte Braga" w:date="2022-09-16T15:12:00Z"/>
                <w:rFonts w:ascii="Times New Roman" w:hAnsi="Times New Roman"/>
                <w:color w:val="000000"/>
                <w:sz w:val="24"/>
                <w:szCs w:val="24"/>
                <w:rPrChange w:id="12202" w:author="Tatiana de Paula" w:date="2022-09-16T18:19:00Z">
                  <w:rPr>
                    <w:del w:id="12203" w:author="Marcia Maforte Braga" w:date="2022-09-16T15:12:00Z"/>
                    <w:color w:val="000000"/>
                  </w:rPr>
                </w:rPrChange>
              </w:rPr>
            </w:pPr>
            <w:del w:id="12204" w:author="Marcia Maforte Braga" w:date="2022-09-16T15:12:00Z">
              <w:r w:rsidRPr="002F4E92" w:rsidDel="000D66DA">
                <w:rPr>
                  <w:rFonts w:ascii="Times New Roman" w:hAnsi="Times New Roman"/>
                  <w:color w:val="000000"/>
                  <w:sz w:val="24"/>
                  <w:szCs w:val="24"/>
                  <w:rPrChange w:id="12205" w:author="Tatiana de Paula" w:date="2022-09-16T18:19:00Z">
                    <w:rPr>
                      <w:color w:val="000000"/>
                    </w:rPr>
                  </w:rPrChange>
                </w:rPr>
                <w:delText>1,5 a 2,0</w:delText>
              </w:r>
            </w:del>
          </w:p>
        </w:tc>
      </w:tr>
      <w:tr w:rsidR="00A42B3A" w:rsidRPr="002F4E92" w:rsidDel="000D66DA" w14:paraId="65D6F047" w14:textId="0FBED55E" w:rsidTr="007D556B">
        <w:trPr>
          <w:trHeight w:val="300"/>
          <w:jc w:val="center"/>
          <w:del w:id="12206" w:author="Marcia Maforte Braga" w:date="2022-09-16T15:12:00Z"/>
        </w:trPr>
        <w:tc>
          <w:tcPr>
            <w:tcW w:w="4430" w:type="dxa"/>
            <w:gridSpan w:val="4"/>
            <w:tcBorders>
              <w:top w:val="single" w:sz="4" w:space="0" w:color="auto"/>
            </w:tcBorders>
            <w:shd w:val="clear" w:color="auto" w:fill="FFFFFF" w:themeFill="background1"/>
            <w:noWrap/>
            <w:vAlign w:val="bottom"/>
            <w:hideMark/>
          </w:tcPr>
          <w:p w14:paraId="575E8D8B" w14:textId="75284D50" w:rsidR="00A42B3A" w:rsidRPr="002F4E92" w:rsidDel="000D66DA" w:rsidRDefault="00A42B3A" w:rsidP="00D710B1">
            <w:pPr>
              <w:tabs>
                <w:tab w:val="center" w:leader="dot" w:pos="8505"/>
              </w:tabs>
              <w:rPr>
                <w:del w:id="12207" w:author="Marcia Maforte Braga" w:date="2022-09-16T15:12:00Z"/>
                <w:rFonts w:ascii="Times New Roman" w:hAnsi="Times New Roman"/>
                <w:color w:val="000000"/>
                <w:sz w:val="24"/>
                <w:szCs w:val="24"/>
                <w:rPrChange w:id="12208" w:author="Tatiana de Paula" w:date="2022-09-16T18:19:00Z">
                  <w:rPr>
                    <w:del w:id="12209" w:author="Marcia Maforte Braga" w:date="2022-09-16T15:12:00Z"/>
                    <w:color w:val="000000"/>
                    <w:sz w:val="18"/>
                    <w:szCs w:val="18"/>
                  </w:rPr>
                </w:rPrChange>
              </w:rPr>
            </w:pPr>
            <w:del w:id="12210" w:author="Marcia Maforte Braga" w:date="2022-09-16T15:12:00Z">
              <w:r w:rsidRPr="002F4E92" w:rsidDel="000D66DA">
                <w:rPr>
                  <w:rFonts w:ascii="Times New Roman" w:hAnsi="Times New Roman"/>
                  <w:color w:val="000000"/>
                  <w:sz w:val="24"/>
                  <w:szCs w:val="24"/>
                  <w:rPrChange w:id="12211"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2212" w:author="Tatiana de Paula" w:date="2022-09-16T18:19:00Z">
                    <w:rPr>
                      <w:color w:val="000000"/>
                      <w:sz w:val="18"/>
                      <w:szCs w:val="18"/>
                    </w:rPr>
                  </w:rPrChange>
                </w:rPr>
                <w:delInstrText xml:space="preserve"> ADDIN ZOTERO_ITEM CSL_CITATION {"citationID":"OndcjWJQ","properties":{"formattedCitation":"(WAITZBERG, D.L, 2017)","plainCitation":"(WAITZBERG, D.L, 2017)","noteIndex":0},"citationItems":[{"id":289,"uris":["http://zotero.org/users/local/iKLecsqS/items/CV8S3LAK"],"uri":["http://zotero.org/users/local/iKLecsqS/items/CV8S3LAK"],"itemData":{"id":289,"type":"chapter","container-title":"Nutrição Oral, Enteral e Parenteral na Prática Clínica.","edition":"5 ed","event-place":"Rio de Janeiro: Atheneu","page":"1769-1842","publisher-place":"Rio de Janeiro: Atheneu","title":"Insuficiência hepática aguda  e crônica","author":[{"literal":"Waitzberg, D.L"}],"issued":{"date-parts":[["2017"]]}}}],"schema":"https://github.com/citation-style-language/schema/raw/master/csl-citation.json"} </w:delInstrText>
              </w:r>
              <w:r w:rsidRPr="002F4E92" w:rsidDel="000D66DA">
                <w:rPr>
                  <w:rFonts w:ascii="Times New Roman" w:hAnsi="Times New Roman"/>
                  <w:color w:val="000000"/>
                  <w:sz w:val="24"/>
                  <w:szCs w:val="24"/>
                  <w:rPrChange w:id="12213"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2214" w:author="Tatiana de Paula" w:date="2022-09-16T18:19:00Z">
                    <w:rPr>
                      <w:sz w:val="18"/>
                    </w:rPr>
                  </w:rPrChange>
                </w:rPr>
                <w:delText>(WAITZBERG, D.L, 2017)</w:delText>
              </w:r>
              <w:r w:rsidRPr="002F4E92" w:rsidDel="000D66DA">
                <w:rPr>
                  <w:rFonts w:ascii="Times New Roman" w:hAnsi="Times New Roman"/>
                  <w:color w:val="000000"/>
                  <w:sz w:val="24"/>
                  <w:szCs w:val="24"/>
                  <w:rPrChange w:id="12215"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2216" w:author="Tatiana de Paula" w:date="2022-09-16T18:19:00Z">
                    <w:rPr>
                      <w:color w:val="000000"/>
                      <w:sz w:val="18"/>
                      <w:szCs w:val="18"/>
                    </w:rPr>
                  </w:rPrChange>
                </w:rPr>
                <w:delText>Waitzberg et al (2017),</w:delText>
              </w:r>
              <w:r w:rsidRPr="002F4E92" w:rsidDel="000D66DA">
                <w:rPr>
                  <w:rFonts w:ascii="Times New Roman" w:hAnsi="Times New Roman"/>
                  <w:color w:val="000000"/>
                  <w:sz w:val="24"/>
                  <w:szCs w:val="24"/>
                  <w:rPrChange w:id="12217"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2218" w:author="Tatiana de Paula" w:date="2022-09-16T18:19:00Z">
                    <w:rPr>
                      <w:color w:val="000000"/>
                      <w:sz w:val="18"/>
                      <w:szCs w:val="18"/>
                    </w:rPr>
                  </w:rPrChange>
                </w:rPr>
                <w:delInstrText xml:space="preserve"> ADDIN ZOTERO_ITEM CSL_CITATION {"citationID":"ymSt46iN","properties":{"formattedCitation":"(ROSA,G.,  OLIVEIRA, GMM, 2017)","plainCitation":"(ROSA,G.,  OLIVEIRA, GMM, 2017)","noteIndex":0},"citationItems":[{"id":296,"uris":["http://zotero.org/users/local/iKLecsqS/items/IVGLM53C"],"uri":["http://zotero.org/users/local/iKLecsqS/items/IVGLM53C"],"itemData":{"id":296,"type":"book","edition":"1 ed","event-place":"Rio de Janeiro: Atheneu","publisher-place":"Rio de Janeiro: Atheneu","title":"Nutrição nas doenças cardiovasculares: baseada em evidências.","author":[{"literal":"Rosa,G.,  Oliveira, GMM"}],"issued":{"date-parts":[["2017"]]}}}],"schema":"https://github.com/citation-style-language/schema/raw/master/csl-citation.json"} </w:delInstrText>
              </w:r>
              <w:r w:rsidRPr="002F4E92" w:rsidDel="000D66DA">
                <w:rPr>
                  <w:rFonts w:ascii="Times New Roman" w:hAnsi="Times New Roman"/>
                  <w:color w:val="000000"/>
                  <w:sz w:val="24"/>
                  <w:szCs w:val="24"/>
                  <w:rPrChange w:id="12219"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2220" w:author="Tatiana de Paula" w:date="2022-09-16T18:19:00Z">
                    <w:rPr>
                      <w:sz w:val="18"/>
                    </w:rPr>
                  </w:rPrChange>
                </w:rPr>
                <w:delText>(ROSA,G.,  OLIVEIRA, GMM, 2017)</w:delText>
              </w:r>
              <w:r w:rsidRPr="002F4E92" w:rsidDel="000D66DA">
                <w:rPr>
                  <w:rFonts w:ascii="Times New Roman" w:hAnsi="Times New Roman"/>
                  <w:color w:val="000000"/>
                  <w:sz w:val="24"/>
                  <w:szCs w:val="24"/>
                  <w:rPrChange w:id="12221" w:author="Tatiana de Paula" w:date="2022-09-16T18:19:00Z">
                    <w:rPr>
                      <w:color w:val="000000"/>
                      <w:sz w:val="18"/>
                      <w:szCs w:val="18"/>
                    </w:rPr>
                  </w:rPrChange>
                </w:rPr>
                <w:fldChar w:fldCharType="end"/>
              </w:r>
              <w:r w:rsidRPr="002F4E92" w:rsidDel="000D66DA">
                <w:rPr>
                  <w:rFonts w:ascii="Times New Roman" w:hAnsi="Times New Roman"/>
                  <w:color w:val="000000"/>
                  <w:sz w:val="24"/>
                  <w:szCs w:val="24"/>
                  <w:rPrChange w:id="12222" w:author="Tatiana de Paula" w:date="2022-09-16T18:19:00Z">
                    <w:rPr>
                      <w:color w:val="000000"/>
                      <w:sz w:val="18"/>
                      <w:szCs w:val="18"/>
                    </w:rPr>
                  </w:rPrChange>
                </w:rPr>
                <w:delText xml:space="preserve"> Rosa &amp; Oliveira (2017)</w:delText>
              </w:r>
            </w:del>
          </w:p>
        </w:tc>
        <w:tc>
          <w:tcPr>
            <w:tcW w:w="1842" w:type="dxa"/>
            <w:tcBorders>
              <w:top w:val="single" w:sz="4" w:space="0" w:color="auto"/>
            </w:tcBorders>
            <w:shd w:val="clear" w:color="auto" w:fill="FFFFFF" w:themeFill="background1"/>
            <w:noWrap/>
            <w:vAlign w:val="bottom"/>
            <w:hideMark/>
          </w:tcPr>
          <w:p w14:paraId="6168E755" w14:textId="262AECE7" w:rsidR="00A42B3A" w:rsidRPr="002F4E92" w:rsidDel="000D66DA" w:rsidRDefault="00A42B3A" w:rsidP="00D710B1">
            <w:pPr>
              <w:tabs>
                <w:tab w:val="center" w:leader="dot" w:pos="8505"/>
              </w:tabs>
              <w:jc w:val="center"/>
              <w:rPr>
                <w:del w:id="12223" w:author="Marcia Maforte Braga" w:date="2022-09-16T15:12:00Z"/>
                <w:rFonts w:ascii="Times New Roman" w:hAnsi="Times New Roman"/>
                <w:color w:val="000000"/>
                <w:sz w:val="24"/>
                <w:szCs w:val="24"/>
                <w:rPrChange w:id="12224" w:author="Tatiana de Paula" w:date="2022-09-16T18:19:00Z">
                  <w:rPr>
                    <w:del w:id="12225"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hideMark/>
          </w:tcPr>
          <w:p w14:paraId="107F9FEB" w14:textId="57CF10B0" w:rsidR="00A42B3A" w:rsidRPr="002F4E92" w:rsidDel="000D66DA" w:rsidRDefault="00A42B3A" w:rsidP="00D710B1">
            <w:pPr>
              <w:tabs>
                <w:tab w:val="center" w:leader="dot" w:pos="8505"/>
              </w:tabs>
              <w:jc w:val="center"/>
              <w:rPr>
                <w:del w:id="12226" w:author="Marcia Maforte Braga" w:date="2022-09-16T15:12:00Z"/>
                <w:rFonts w:ascii="Times New Roman" w:hAnsi="Times New Roman"/>
                <w:color w:val="000000"/>
                <w:sz w:val="24"/>
                <w:szCs w:val="24"/>
                <w:rPrChange w:id="12227" w:author="Tatiana de Paula" w:date="2022-09-16T18:19:00Z">
                  <w:rPr>
                    <w:del w:id="12228" w:author="Marcia Maforte Braga" w:date="2022-09-16T15:12:00Z"/>
                    <w:color w:val="000000"/>
                  </w:rPr>
                </w:rPrChange>
              </w:rPr>
            </w:pPr>
          </w:p>
        </w:tc>
        <w:tc>
          <w:tcPr>
            <w:tcW w:w="317" w:type="dxa"/>
            <w:gridSpan w:val="2"/>
            <w:tcBorders>
              <w:top w:val="nil"/>
              <w:left w:val="nil"/>
              <w:right w:val="nil"/>
            </w:tcBorders>
            <w:shd w:val="clear" w:color="auto" w:fill="auto"/>
            <w:noWrap/>
            <w:vAlign w:val="bottom"/>
            <w:hideMark/>
          </w:tcPr>
          <w:p w14:paraId="0B26AD67" w14:textId="3DC027AC" w:rsidR="00A42B3A" w:rsidRPr="002F4E92" w:rsidDel="000D66DA" w:rsidRDefault="00A42B3A" w:rsidP="00D710B1">
            <w:pPr>
              <w:tabs>
                <w:tab w:val="center" w:leader="dot" w:pos="8505"/>
              </w:tabs>
              <w:rPr>
                <w:del w:id="12229" w:author="Marcia Maforte Braga" w:date="2022-09-16T15:12:00Z"/>
                <w:rFonts w:ascii="Times New Roman" w:hAnsi="Times New Roman"/>
                <w:color w:val="000000"/>
                <w:sz w:val="24"/>
                <w:szCs w:val="24"/>
                <w:rPrChange w:id="12230" w:author="Tatiana de Paula" w:date="2022-09-16T18:19:00Z">
                  <w:rPr>
                    <w:del w:id="12231" w:author="Marcia Maforte Braga" w:date="2022-09-16T15:12:00Z"/>
                    <w:color w:val="000000"/>
                  </w:rPr>
                </w:rPrChange>
              </w:rPr>
            </w:pPr>
          </w:p>
        </w:tc>
      </w:tr>
      <w:tr w:rsidR="00A42B3A" w:rsidRPr="002F4E92" w:rsidDel="000D66DA" w14:paraId="384C5E6C" w14:textId="39402A4F" w:rsidTr="00572420">
        <w:trPr>
          <w:trHeight w:val="300"/>
          <w:jc w:val="center"/>
          <w:del w:id="12232" w:author="Marcia Maforte Braga" w:date="2022-09-16T15:12:00Z"/>
        </w:trPr>
        <w:tc>
          <w:tcPr>
            <w:tcW w:w="4430" w:type="dxa"/>
            <w:gridSpan w:val="4"/>
            <w:tcBorders>
              <w:bottom w:val="single" w:sz="4" w:space="0" w:color="auto"/>
            </w:tcBorders>
            <w:shd w:val="clear" w:color="auto" w:fill="auto"/>
            <w:noWrap/>
            <w:vAlign w:val="bottom"/>
          </w:tcPr>
          <w:p w14:paraId="74718D34" w14:textId="270C2F7F" w:rsidR="00A42B3A" w:rsidRPr="002F4E92" w:rsidDel="000D66DA" w:rsidRDefault="00A42B3A" w:rsidP="00D710B1">
            <w:pPr>
              <w:tabs>
                <w:tab w:val="center" w:leader="dot" w:pos="8505"/>
              </w:tabs>
              <w:rPr>
                <w:del w:id="12233" w:author="Marcia Maforte Braga" w:date="2022-09-16T15:12:00Z"/>
                <w:rFonts w:ascii="Times New Roman" w:hAnsi="Times New Roman"/>
                <w:color w:val="000000"/>
                <w:sz w:val="24"/>
                <w:szCs w:val="24"/>
                <w:rPrChange w:id="12234" w:author="Tatiana de Paula" w:date="2022-09-16T18:19:00Z">
                  <w:rPr>
                    <w:del w:id="12235" w:author="Marcia Maforte Braga" w:date="2022-09-16T15:12:00Z"/>
                    <w:color w:val="000000"/>
                  </w:rPr>
                </w:rPrChange>
              </w:rPr>
            </w:pPr>
          </w:p>
        </w:tc>
        <w:tc>
          <w:tcPr>
            <w:tcW w:w="1842" w:type="dxa"/>
            <w:tcBorders>
              <w:bottom w:val="single" w:sz="4" w:space="0" w:color="auto"/>
            </w:tcBorders>
            <w:shd w:val="clear" w:color="auto" w:fill="auto"/>
            <w:noWrap/>
            <w:vAlign w:val="bottom"/>
          </w:tcPr>
          <w:p w14:paraId="434305BE" w14:textId="1986E565" w:rsidR="00A42B3A" w:rsidRPr="002F4E92" w:rsidDel="000D66DA" w:rsidRDefault="00A42B3A" w:rsidP="00D710B1">
            <w:pPr>
              <w:tabs>
                <w:tab w:val="center" w:leader="dot" w:pos="8505"/>
              </w:tabs>
              <w:jc w:val="center"/>
              <w:rPr>
                <w:del w:id="12236" w:author="Marcia Maforte Braga" w:date="2022-09-16T15:12:00Z"/>
                <w:rFonts w:ascii="Times New Roman" w:hAnsi="Times New Roman"/>
                <w:color w:val="000000"/>
                <w:sz w:val="24"/>
                <w:szCs w:val="24"/>
                <w:rPrChange w:id="12237" w:author="Tatiana de Paula" w:date="2022-09-16T18:19:00Z">
                  <w:rPr>
                    <w:del w:id="12238" w:author="Marcia Maforte Braga" w:date="2022-09-16T15:12:00Z"/>
                    <w:color w:val="000000"/>
                  </w:rPr>
                </w:rPrChange>
              </w:rPr>
            </w:pPr>
          </w:p>
        </w:tc>
        <w:tc>
          <w:tcPr>
            <w:tcW w:w="1985" w:type="dxa"/>
            <w:tcBorders>
              <w:bottom w:val="single" w:sz="4" w:space="0" w:color="auto"/>
            </w:tcBorders>
            <w:shd w:val="clear" w:color="auto" w:fill="auto"/>
            <w:noWrap/>
            <w:vAlign w:val="bottom"/>
          </w:tcPr>
          <w:p w14:paraId="7D401B9E" w14:textId="671B0764" w:rsidR="00A42B3A" w:rsidRPr="002F4E92" w:rsidDel="000D66DA" w:rsidRDefault="00A42B3A" w:rsidP="00D710B1">
            <w:pPr>
              <w:tabs>
                <w:tab w:val="center" w:leader="dot" w:pos="8505"/>
              </w:tabs>
              <w:jc w:val="center"/>
              <w:rPr>
                <w:del w:id="12239" w:author="Marcia Maforte Braga" w:date="2022-09-16T15:12:00Z"/>
                <w:rFonts w:ascii="Times New Roman" w:hAnsi="Times New Roman"/>
                <w:color w:val="000000"/>
                <w:sz w:val="24"/>
                <w:szCs w:val="24"/>
                <w:rPrChange w:id="12240" w:author="Tatiana de Paula" w:date="2022-09-16T18:19:00Z">
                  <w:rPr>
                    <w:del w:id="12241"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tcPr>
          <w:p w14:paraId="1F70752F" w14:textId="12F76DE8" w:rsidR="00A42B3A" w:rsidRPr="002F4E92" w:rsidDel="000D66DA" w:rsidRDefault="00A42B3A" w:rsidP="00D710B1">
            <w:pPr>
              <w:tabs>
                <w:tab w:val="center" w:leader="dot" w:pos="8505"/>
              </w:tabs>
              <w:rPr>
                <w:del w:id="12242" w:author="Marcia Maforte Braga" w:date="2022-09-16T15:12:00Z"/>
                <w:rFonts w:ascii="Times New Roman" w:hAnsi="Times New Roman"/>
                <w:color w:val="000000"/>
                <w:sz w:val="24"/>
                <w:szCs w:val="24"/>
                <w:rPrChange w:id="12243" w:author="Tatiana de Paula" w:date="2022-09-16T18:19:00Z">
                  <w:rPr>
                    <w:del w:id="12244" w:author="Marcia Maforte Braga" w:date="2022-09-16T15:12:00Z"/>
                    <w:color w:val="000000"/>
                  </w:rPr>
                </w:rPrChange>
              </w:rPr>
            </w:pPr>
          </w:p>
        </w:tc>
      </w:tr>
      <w:tr w:rsidR="00A42B3A" w:rsidRPr="002F4E92" w:rsidDel="000D66DA" w14:paraId="7E0803FD" w14:textId="4D8070D6" w:rsidTr="00572420">
        <w:trPr>
          <w:trHeight w:val="300"/>
          <w:jc w:val="center"/>
          <w:del w:id="12245"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4CF209C" w14:textId="6DA3E80C" w:rsidR="00A42B3A" w:rsidRPr="002F4E92" w:rsidDel="000D66DA" w:rsidRDefault="00A42B3A" w:rsidP="00D710B1">
            <w:pPr>
              <w:tabs>
                <w:tab w:val="center" w:leader="dot" w:pos="8505"/>
              </w:tabs>
              <w:rPr>
                <w:del w:id="12246" w:author="Marcia Maforte Braga" w:date="2022-09-16T15:12:00Z"/>
                <w:rFonts w:ascii="Times New Roman" w:hAnsi="Times New Roman"/>
                <w:color w:val="000000"/>
                <w:sz w:val="24"/>
                <w:szCs w:val="24"/>
                <w:rPrChange w:id="12247" w:author="Tatiana de Paula" w:date="2022-09-16T18:19:00Z">
                  <w:rPr>
                    <w:del w:id="12248" w:author="Marcia Maforte Braga" w:date="2022-09-16T15:12:00Z"/>
                    <w:color w:val="000000"/>
                  </w:rPr>
                </w:rPrChange>
              </w:rPr>
            </w:pPr>
            <w:del w:id="12249" w:author="Marcia Maforte Braga" w:date="2022-09-16T15:12:00Z">
              <w:r w:rsidRPr="002F4E92" w:rsidDel="000D66DA">
                <w:rPr>
                  <w:rFonts w:ascii="Times New Roman" w:hAnsi="Times New Roman"/>
                  <w:color w:val="000000"/>
                  <w:sz w:val="24"/>
                  <w:szCs w:val="24"/>
                  <w:rPrChange w:id="12250" w:author="Tatiana de Paula" w:date="2022-09-16T18:19:00Z">
                    <w:rPr>
                      <w:color w:val="000000"/>
                    </w:rPr>
                  </w:rPrChange>
                </w:rPr>
                <w:delText>Lesão por pressão- hipercatabólicos</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922F688" w14:textId="4409FBE9" w:rsidR="00A42B3A" w:rsidRPr="002F4E92" w:rsidDel="000D66DA" w:rsidRDefault="00A42B3A" w:rsidP="00D710B1">
            <w:pPr>
              <w:tabs>
                <w:tab w:val="center" w:leader="dot" w:pos="8505"/>
              </w:tabs>
              <w:jc w:val="center"/>
              <w:rPr>
                <w:del w:id="12251" w:author="Marcia Maforte Braga" w:date="2022-09-16T15:12:00Z"/>
                <w:rFonts w:ascii="Times New Roman" w:hAnsi="Times New Roman"/>
                <w:color w:val="000000"/>
                <w:sz w:val="24"/>
                <w:szCs w:val="24"/>
                <w:rPrChange w:id="12252" w:author="Tatiana de Paula" w:date="2022-09-16T18:19:00Z">
                  <w:rPr>
                    <w:del w:id="12253" w:author="Marcia Maforte Braga" w:date="2022-09-16T15:12:00Z"/>
                    <w:color w:val="000000"/>
                  </w:rPr>
                </w:rPrChange>
              </w:rPr>
            </w:pPr>
            <w:del w:id="12254" w:author="Marcia Maforte Braga" w:date="2022-09-16T15:12:00Z">
              <w:r w:rsidRPr="002F4E92" w:rsidDel="000D66DA">
                <w:rPr>
                  <w:rFonts w:ascii="Times New Roman" w:hAnsi="Times New Roman"/>
                  <w:color w:val="000000"/>
                  <w:sz w:val="24"/>
                  <w:szCs w:val="24"/>
                  <w:rPrChange w:id="12255" w:author="Tatiana de Paula" w:date="2022-09-16T18:19:00Z">
                    <w:rPr>
                      <w:color w:val="000000"/>
                    </w:rPr>
                  </w:rPrChange>
                </w:rPr>
                <w:delText>até 40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58B4E5" w14:textId="5C99E37B" w:rsidR="00A42B3A" w:rsidRPr="002F4E92" w:rsidDel="000D66DA" w:rsidRDefault="00A42B3A" w:rsidP="00D710B1">
            <w:pPr>
              <w:tabs>
                <w:tab w:val="center" w:leader="dot" w:pos="8505"/>
              </w:tabs>
              <w:jc w:val="center"/>
              <w:rPr>
                <w:del w:id="12256" w:author="Marcia Maforte Braga" w:date="2022-09-16T15:12:00Z"/>
                <w:rFonts w:ascii="Times New Roman" w:hAnsi="Times New Roman"/>
                <w:color w:val="000000"/>
                <w:sz w:val="24"/>
                <w:szCs w:val="24"/>
                <w:rPrChange w:id="12257" w:author="Tatiana de Paula" w:date="2022-09-16T18:19:00Z">
                  <w:rPr>
                    <w:del w:id="12258" w:author="Marcia Maforte Braga" w:date="2022-09-16T15:12:00Z"/>
                    <w:color w:val="000000"/>
                  </w:rPr>
                </w:rPrChange>
              </w:rPr>
            </w:pPr>
            <w:del w:id="12259" w:author="Marcia Maforte Braga" w:date="2022-09-16T15:12:00Z">
              <w:r w:rsidRPr="002F4E92" w:rsidDel="000D66DA">
                <w:rPr>
                  <w:rFonts w:ascii="Times New Roman" w:hAnsi="Times New Roman"/>
                  <w:color w:val="000000"/>
                  <w:sz w:val="24"/>
                  <w:szCs w:val="24"/>
                  <w:rPrChange w:id="12260" w:author="Tatiana de Paula" w:date="2022-09-16T18:19:00Z">
                    <w:rPr>
                      <w:color w:val="000000"/>
                    </w:rPr>
                  </w:rPrChange>
                </w:rPr>
                <w:delText xml:space="preserve">1,5 </w:delText>
              </w:r>
              <w:r w:rsidRPr="002F4E92" w:rsidDel="000D66DA">
                <w:rPr>
                  <w:rFonts w:ascii="Times New Roman" w:hAnsi="Times New Roman"/>
                  <w:color w:val="000000"/>
                  <w:sz w:val="24"/>
                  <w:szCs w:val="24"/>
                  <w:rPrChange w:id="12261" w:author="Tatiana de Paula" w:date="2022-09-16T18:19:00Z">
                    <w:rPr>
                      <w:color w:val="000000"/>
                      <w:sz w:val="16"/>
                      <w:szCs w:val="16"/>
                    </w:rPr>
                  </w:rPrChange>
                </w:rPr>
                <w:delText>(até 2,0 em úlceras estágios III/IV)</w:delText>
              </w:r>
            </w:del>
          </w:p>
        </w:tc>
        <w:tc>
          <w:tcPr>
            <w:tcW w:w="317" w:type="dxa"/>
            <w:gridSpan w:val="2"/>
            <w:tcBorders>
              <w:top w:val="nil"/>
              <w:left w:val="single" w:sz="4" w:space="0" w:color="auto"/>
              <w:bottom w:val="nil"/>
              <w:right w:val="nil"/>
            </w:tcBorders>
            <w:shd w:val="clear" w:color="auto" w:fill="auto"/>
            <w:noWrap/>
            <w:vAlign w:val="bottom"/>
          </w:tcPr>
          <w:p w14:paraId="5F2087D6" w14:textId="16B8E045" w:rsidR="00A42B3A" w:rsidRPr="002F4E92" w:rsidDel="000D66DA" w:rsidRDefault="00A42B3A" w:rsidP="00D710B1">
            <w:pPr>
              <w:tabs>
                <w:tab w:val="center" w:leader="dot" w:pos="8505"/>
              </w:tabs>
              <w:rPr>
                <w:del w:id="12262" w:author="Marcia Maforte Braga" w:date="2022-09-16T15:12:00Z"/>
                <w:rFonts w:ascii="Times New Roman" w:hAnsi="Times New Roman"/>
                <w:color w:val="000000"/>
                <w:sz w:val="24"/>
                <w:szCs w:val="24"/>
                <w:rPrChange w:id="12263" w:author="Tatiana de Paula" w:date="2022-09-16T18:19:00Z">
                  <w:rPr>
                    <w:del w:id="12264" w:author="Marcia Maforte Braga" w:date="2022-09-16T15:12:00Z"/>
                    <w:color w:val="000000"/>
                  </w:rPr>
                </w:rPrChange>
              </w:rPr>
            </w:pPr>
          </w:p>
        </w:tc>
      </w:tr>
      <w:tr w:rsidR="00A42B3A" w:rsidRPr="002F4E92" w:rsidDel="000D66DA" w14:paraId="74E3C166" w14:textId="0C6A08F4" w:rsidTr="00572420">
        <w:trPr>
          <w:trHeight w:val="300"/>
          <w:jc w:val="center"/>
          <w:del w:id="12265" w:author="Marcia Maforte Braga" w:date="2022-09-16T15:12:00Z"/>
        </w:trPr>
        <w:tc>
          <w:tcPr>
            <w:tcW w:w="4430" w:type="dxa"/>
            <w:gridSpan w:val="4"/>
            <w:tcBorders>
              <w:top w:val="single" w:sz="4" w:space="0" w:color="auto"/>
            </w:tcBorders>
            <w:shd w:val="clear" w:color="auto" w:fill="FFFFFF" w:themeFill="background1"/>
            <w:noWrap/>
            <w:vAlign w:val="bottom"/>
          </w:tcPr>
          <w:p w14:paraId="148E0CA8" w14:textId="07D5033D" w:rsidR="00A42B3A" w:rsidRPr="002F4E92" w:rsidDel="000D66DA" w:rsidRDefault="00A42B3A" w:rsidP="00D710B1">
            <w:pPr>
              <w:tabs>
                <w:tab w:val="center" w:leader="dot" w:pos="8505"/>
              </w:tabs>
              <w:rPr>
                <w:del w:id="12266" w:author="Marcia Maforte Braga" w:date="2022-09-16T15:12:00Z"/>
                <w:rFonts w:ascii="Times New Roman" w:hAnsi="Times New Roman"/>
                <w:color w:val="000000"/>
                <w:sz w:val="24"/>
                <w:szCs w:val="24"/>
                <w:rPrChange w:id="12267" w:author="Tatiana de Paula" w:date="2022-09-16T18:19:00Z">
                  <w:rPr>
                    <w:del w:id="12268" w:author="Marcia Maforte Braga" w:date="2022-09-16T15:12:00Z"/>
                    <w:color w:val="000000"/>
                    <w:sz w:val="18"/>
                    <w:szCs w:val="18"/>
                  </w:rPr>
                </w:rPrChange>
              </w:rPr>
            </w:pPr>
            <w:del w:id="12269" w:author="Marcia Maforte Braga" w:date="2022-09-16T15:12:00Z">
              <w:r w:rsidRPr="002F4E92" w:rsidDel="000D66DA">
                <w:rPr>
                  <w:rFonts w:ascii="Times New Roman" w:hAnsi="Times New Roman"/>
                  <w:color w:val="000000"/>
                  <w:sz w:val="24"/>
                  <w:szCs w:val="24"/>
                  <w:rPrChange w:id="12270"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2271" w:author="Tatiana de Paula" w:date="2022-09-16T18:19:00Z">
                    <w:rPr>
                      <w:color w:val="000000"/>
                      <w:sz w:val="18"/>
                      <w:szCs w:val="18"/>
                    </w:rPr>
                  </w:rPrChange>
                </w:rPr>
                <w:delInstrText xml:space="preserve"> ADDIN ZOTERO_ITEM CSL_CITATION {"citationID":"e1QbtSpm","properties":{"formattedCitation":"(SILVA, J.F.R; COHEN, C., 2015)","plainCitation":"(SILVA, J.F.R; COHEN, C., 2015)","noteIndex":0},"citationItems":[{"id":256,"uris":["http://zotero.org/users/local/iKLecsqS/items/48WSVM7M"],"uri":["http://zotero.org/users/local/iKLecsqS/items/48WSVM7M"],"itemData":{"id":256,"type":"chapter","container-title":"PRONUTRI Programa de Atualização em Nutrição Clínica: Ciclo 4.","event-place":"Porto Alegre: Artmed Panamericana;","page":"91-140","publisher":"Associação Brasileira de Nutrição","publisher-place":"Porto Alegre: Artmed Panamericana;","title":"Regeneração tecidual e tratamento nutricional de portadores de úlceras por pressão.","author":[{"literal":"Silva, J.F.R"},{"literal":"Cohen, C."}],"issued":{"date-parts":[["2015"]]}}}],"schema":"https://github.com/citation-style-language/schema/raw/master/csl-citation.json"} </w:delInstrText>
              </w:r>
              <w:r w:rsidRPr="002F4E92" w:rsidDel="000D66DA">
                <w:rPr>
                  <w:rFonts w:ascii="Times New Roman" w:hAnsi="Times New Roman"/>
                  <w:color w:val="000000"/>
                  <w:sz w:val="24"/>
                  <w:szCs w:val="24"/>
                  <w:rPrChange w:id="12272"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2273" w:author="Tatiana de Paula" w:date="2022-09-16T18:19:00Z">
                    <w:rPr>
                      <w:sz w:val="18"/>
                    </w:rPr>
                  </w:rPrChange>
                </w:rPr>
                <w:delText>(SILVA, J.F.R; COHEN, C., 2015)</w:delText>
              </w:r>
              <w:r w:rsidRPr="002F4E92" w:rsidDel="000D66DA">
                <w:rPr>
                  <w:rFonts w:ascii="Times New Roman" w:hAnsi="Times New Roman"/>
                  <w:color w:val="000000"/>
                  <w:sz w:val="24"/>
                  <w:szCs w:val="24"/>
                  <w:rPrChange w:id="12274" w:author="Tatiana de Paula" w:date="2022-09-16T18:19:00Z">
                    <w:rPr>
                      <w:color w:val="000000"/>
                      <w:sz w:val="18"/>
                      <w:szCs w:val="18"/>
                    </w:rPr>
                  </w:rPrChange>
                </w:rPr>
                <w:fldChar w:fldCharType="end"/>
              </w:r>
            </w:del>
          </w:p>
        </w:tc>
        <w:tc>
          <w:tcPr>
            <w:tcW w:w="1842" w:type="dxa"/>
            <w:tcBorders>
              <w:top w:val="single" w:sz="4" w:space="0" w:color="auto"/>
            </w:tcBorders>
            <w:shd w:val="clear" w:color="auto" w:fill="FFFFFF" w:themeFill="background1"/>
            <w:noWrap/>
            <w:vAlign w:val="bottom"/>
          </w:tcPr>
          <w:p w14:paraId="2888335E" w14:textId="11E9F322" w:rsidR="00A42B3A" w:rsidRPr="002F4E92" w:rsidDel="000D66DA" w:rsidRDefault="00A42B3A" w:rsidP="00D710B1">
            <w:pPr>
              <w:tabs>
                <w:tab w:val="center" w:leader="dot" w:pos="8505"/>
              </w:tabs>
              <w:jc w:val="center"/>
              <w:rPr>
                <w:del w:id="12275" w:author="Marcia Maforte Braga" w:date="2022-09-16T15:12:00Z"/>
                <w:rFonts w:ascii="Times New Roman" w:hAnsi="Times New Roman"/>
                <w:color w:val="000000"/>
                <w:sz w:val="24"/>
                <w:szCs w:val="24"/>
                <w:rPrChange w:id="12276" w:author="Tatiana de Paula" w:date="2022-09-16T18:19:00Z">
                  <w:rPr>
                    <w:del w:id="12277"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0C2768AE" w14:textId="57212D20" w:rsidR="00A42B3A" w:rsidRPr="002F4E92" w:rsidDel="000D66DA" w:rsidRDefault="00A42B3A" w:rsidP="00D710B1">
            <w:pPr>
              <w:tabs>
                <w:tab w:val="center" w:leader="dot" w:pos="8505"/>
              </w:tabs>
              <w:jc w:val="center"/>
              <w:rPr>
                <w:del w:id="12278" w:author="Marcia Maforte Braga" w:date="2022-09-16T15:12:00Z"/>
                <w:rFonts w:ascii="Times New Roman" w:hAnsi="Times New Roman"/>
                <w:color w:val="000000"/>
                <w:sz w:val="24"/>
                <w:szCs w:val="24"/>
                <w:rPrChange w:id="12279" w:author="Tatiana de Paula" w:date="2022-09-16T18:19:00Z">
                  <w:rPr>
                    <w:del w:id="12280"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tcPr>
          <w:p w14:paraId="5EE79248" w14:textId="2ECD134C" w:rsidR="00A42B3A" w:rsidRPr="002F4E92" w:rsidDel="000D66DA" w:rsidRDefault="00A42B3A" w:rsidP="00D710B1">
            <w:pPr>
              <w:tabs>
                <w:tab w:val="center" w:leader="dot" w:pos="8505"/>
              </w:tabs>
              <w:rPr>
                <w:del w:id="12281" w:author="Marcia Maforte Braga" w:date="2022-09-16T15:12:00Z"/>
                <w:rFonts w:ascii="Times New Roman" w:hAnsi="Times New Roman"/>
                <w:color w:val="000000"/>
                <w:sz w:val="24"/>
                <w:szCs w:val="24"/>
                <w:rPrChange w:id="12282" w:author="Tatiana de Paula" w:date="2022-09-16T18:19:00Z">
                  <w:rPr>
                    <w:del w:id="12283" w:author="Marcia Maforte Braga" w:date="2022-09-16T15:12:00Z"/>
                    <w:color w:val="000000"/>
                  </w:rPr>
                </w:rPrChange>
              </w:rPr>
            </w:pPr>
          </w:p>
        </w:tc>
      </w:tr>
      <w:tr w:rsidR="00A42B3A" w:rsidRPr="002F4E92" w:rsidDel="000D66DA" w14:paraId="0CFF4F0E" w14:textId="7CF43CCD" w:rsidTr="00572420">
        <w:trPr>
          <w:trHeight w:val="300"/>
          <w:jc w:val="center"/>
          <w:del w:id="12284" w:author="Marcia Maforte Braga" w:date="2022-09-16T15:12:00Z"/>
        </w:trPr>
        <w:tc>
          <w:tcPr>
            <w:tcW w:w="4430" w:type="dxa"/>
            <w:gridSpan w:val="4"/>
            <w:tcBorders>
              <w:bottom w:val="single" w:sz="4" w:space="0" w:color="auto"/>
            </w:tcBorders>
            <w:shd w:val="clear" w:color="auto" w:fill="FFFFFF" w:themeFill="background1"/>
            <w:noWrap/>
            <w:vAlign w:val="bottom"/>
          </w:tcPr>
          <w:p w14:paraId="607F5FD0" w14:textId="5AE630E9" w:rsidR="00A42B3A" w:rsidRPr="002F4E92" w:rsidDel="000D66DA" w:rsidRDefault="00A42B3A" w:rsidP="00D710B1">
            <w:pPr>
              <w:tabs>
                <w:tab w:val="center" w:leader="dot" w:pos="8505"/>
              </w:tabs>
              <w:rPr>
                <w:del w:id="12285" w:author="Marcia Maforte Braga" w:date="2022-09-16T15:12:00Z"/>
                <w:rFonts w:ascii="Times New Roman" w:hAnsi="Times New Roman"/>
                <w:color w:val="000000"/>
                <w:sz w:val="24"/>
                <w:szCs w:val="24"/>
                <w:rPrChange w:id="12286" w:author="Tatiana de Paula" w:date="2022-09-16T18:19:00Z">
                  <w:rPr>
                    <w:del w:id="12287" w:author="Marcia Maforte Braga" w:date="2022-09-16T15:12:00Z"/>
                    <w:color w:val="000000"/>
                  </w:rPr>
                </w:rPrChange>
              </w:rPr>
            </w:pPr>
          </w:p>
        </w:tc>
        <w:tc>
          <w:tcPr>
            <w:tcW w:w="1842" w:type="dxa"/>
            <w:tcBorders>
              <w:bottom w:val="single" w:sz="4" w:space="0" w:color="auto"/>
            </w:tcBorders>
            <w:shd w:val="clear" w:color="auto" w:fill="FFFFFF" w:themeFill="background1"/>
            <w:noWrap/>
            <w:vAlign w:val="bottom"/>
          </w:tcPr>
          <w:p w14:paraId="118B8ED9" w14:textId="4BEF444B" w:rsidR="00A42B3A" w:rsidRPr="002F4E92" w:rsidDel="000D66DA" w:rsidRDefault="00A42B3A" w:rsidP="00D710B1">
            <w:pPr>
              <w:tabs>
                <w:tab w:val="center" w:leader="dot" w:pos="8505"/>
              </w:tabs>
              <w:jc w:val="center"/>
              <w:rPr>
                <w:del w:id="12288" w:author="Marcia Maforte Braga" w:date="2022-09-16T15:12:00Z"/>
                <w:rFonts w:ascii="Times New Roman" w:hAnsi="Times New Roman"/>
                <w:color w:val="000000"/>
                <w:sz w:val="24"/>
                <w:szCs w:val="24"/>
                <w:rPrChange w:id="12289" w:author="Tatiana de Paula" w:date="2022-09-16T18:19:00Z">
                  <w:rPr>
                    <w:del w:id="12290" w:author="Marcia Maforte Braga" w:date="2022-09-16T15:12:00Z"/>
                    <w:color w:val="000000"/>
                  </w:rPr>
                </w:rPrChange>
              </w:rPr>
            </w:pPr>
          </w:p>
        </w:tc>
        <w:tc>
          <w:tcPr>
            <w:tcW w:w="1985" w:type="dxa"/>
            <w:tcBorders>
              <w:bottom w:val="single" w:sz="4" w:space="0" w:color="auto"/>
            </w:tcBorders>
            <w:shd w:val="clear" w:color="auto" w:fill="FFFFFF" w:themeFill="background1"/>
            <w:noWrap/>
            <w:vAlign w:val="bottom"/>
          </w:tcPr>
          <w:p w14:paraId="31F3DDF8" w14:textId="351BCF6F" w:rsidR="00A42B3A" w:rsidRPr="002F4E92" w:rsidDel="000D66DA" w:rsidRDefault="00A42B3A" w:rsidP="00D710B1">
            <w:pPr>
              <w:tabs>
                <w:tab w:val="center" w:leader="dot" w:pos="8505"/>
              </w:tabs>
              <w:jc w:val="center"/>
              <w:rPr>
                <w:del w:id="12291" w:author="Marcia Maforte Braga" w:date="2022-09-16T15:12:00Z"/>
                <w:rFonts w:ascii="Times New Roman" w:hAnsi="Times New Roman"/>
                <w:color w:val="000000"/>
                <w:sz w:val="24"/>
                <w:szCs w:val="24"/>
                <w:rPrChange w:id="12292" w:author="Tatiana de Paula" w:date="2022-09-16T18:19:00Z">
                  <w:rPr>
                    <w:del w:id="12293" w:author="Marcia Maforte Braga" w:date="2022-09-16T15:12:00Z"/>
                    <w:color w:val="000000"/>
                  </w:rPr>
                </w:rPrChange>
              </w:rPr>
            </w:pPr>
          </w:p>
        </w:tc>
        <w:tc>
          <w:tcPr>
            <w:tcW w:w="317" w:type="dxa"/>
            <w:gridSpan w:val="2"/>
            <w:tcBorders>
              <w:top w:val="nil"/>
              <w:left w:val="nil"/>
              <w:bottom w:val="nil"/>
              <w:right w:val="nil"/>
            </w:tcBorders>
            <w:shd w:val="clear" w:color="auto" w:fill="auto"/>
            <w:noWrap/>
            <w:vAlign w:val="bottom"/>
          </w:tcPr>
          <w:p w14:paraId="73974357" w14:textId="06F1952B" w:rsidR="00A42B3A" w:rsidRPr="002F4E92" w:rsidDel="000D66DA" w:rsidRDefault="00A42B3A" w:rsidP="00D710B1">
            <w:pPr>
              <w:tabs>
                <w:tab w:val="center" w:leader="dot" w:pos="8505"/>
              </w:tabs>
              <w:rPr>
                <w:del w:id="12294" w:author="Marcia Maforte Braga" w:date="2022-09-16T15:12:00Z"/>
                <w:rFonts w:ascii="Times New Roman" w:hAnsi="Times New Roman"/>
                <w:color w:val="000000"/>
                <w:sz w:val="24"/>
                <w:szCs w:val="24"/>
                <w:rPrChange w:id="12295" w:author="Tatiana de Paula" w:date="2022-09-16T18:19:00Z">
                  <w:rPr>
                    <w:del w:id="12296" w:author="Marcia Maforte Braga" w:date="2022-09-16T15:12:00Z"/>
                    <w:color w:val="000000"/>
                  </w:rPr>
                </w:rPrChange>
              </w:rPr>
            </w:pPr>
          </w:p>
        </w:tc>
      </w:tr>
      <w:tr w:rsidR="00A42B3A" w:rsidRPr="002F4E92" w:rsidDel="000D66DA" w14:paraId="5328568D" w14:textId="1ED6AC25" w:rsidTr="00572420">
        <w:trPr>
          <w:trHeight w:val="300"/>
          <w:jc w:val="center"/>
          <w:del w:id="1229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8875AC" w14:textId="28EBC136" w:rsidR="00A42B3A" w:rsidRPr="002F4E92" w:rsidDel="000D66DA" w:rsidRDefault="00A42B3A" w:rsidP="00D710B1">
            <w:pPr>
              <w:tabs>
                <w:tab w:val="center" w:leader="dot" w:pos="8505"/>
              </w:tabs>
              <w:rPr>
                <w:del w:id="12298" w:author="Marcia Maforte Braga" w:date="2022-09-16T15:12:00Z"/>
                <w:rFonts w:ascii="Times New Roman" w:hAnsi="Times New Roman"/>
                <w:color w:val="000000"/>
                <w:sz w:val="24"/>
                <w:szCs w:val="24"/>
                <w:rPrChange w:id="12299" w:author="Tatiana de Paula" w:date="2022-09-16T18:19:00Z">
                  <w:rPr>
                    <w:del w:id="12300" w:author="Marcia Maforte Braga" w:date="2022-09-16T15:12:00Z"/>
                    <w:color w:val="000000"/>
                  </w:rPr>
                </w:rPrChange>
              </w:rPr>
            </w:pPr>
            <w:del w:id="12301" w:author="Marcia Maforte Braga" w:date="2022-09-16T15:12:00Z">
              <w:r w:rsidRPr="002F4E92" w:rsidDel="000D66DA">
                <w:rPr>
                  <w:rFonts w:ascii="Times New Roman" w:hAnsi="Times New Roman"/>
                  <w:b/>
                  <w:color w:val="000000"/>
                  <w:sz w:val="24"/>
                  <w:szCs w:val="24"/>
                  <w:rPrChange w:id="12302" w:author="Tatiana de Paula" w:date="2022-09-16T18:19:00Z">
                    <w:rPr>
                      <w:b/>
                      <w:color w:val="000000"/>
                    </w:rPr>
                  </w:rPrChange>
                </w:rPr>
                <w:delText>Risco</w:delText>
              </w:r>
              <w:r w:rsidRPr="002F4E92" w:rsidDel="000D66DA">
                <w:rPr>
                  <w:rFonts w:ascii="Times New Roman" w:hAnsi="Times New Roman"/>
                  <w:color w:val="000000"/>
                  <w:sz w:val="24"/>
                  <w:szCs w:val="24"/>
                  <w:rPrChange w:id="12303" w:author="Tatiana de Paula" w:date="2022-09-16T18:19:00Z">
                    <w:rPr>
                      <w:color w:val="000000"/>
                    </w:rPr>
                  </w:rPrChange>
                </w:rPr>
                <w:delText xml:space="preserve"> de lesão por pressão</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171A0E" w14:textId="776008AF" w:rsidR="00A42B3A" w:rsidRPr="002F4E92" w:rsidDel="000D66DA" w:rsidRDefault="00A42B3A" w:rsidP="00D710B1">
            <w:pPr>
              <w:tabs>
                <w:tab w:val="center" w:leader="dot" w:pos="8505"/>
              </w:tabs>
              <w:jc w:val="center"/>
              <w:rPr>
                <w:del w:id="12304" w:author="Marcia Maforte Braga" w:date="2022-09-16T15:12:00Z"/>
                <w:rFonts w:ascii="Times New Roman" w:hAnsi="Times New Roman"/>
                <w:color w:val="000000"/>
                <w:sz w:val="24"/>
                <w:szCs w:val="24"/>
                <w:rPrChange w:id="12305" w:author="Tatiana de Paula" w:date="2022-09-16T18:19:00Z">
                  <w:rPr>
                    <w:del w:id="12306"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4F6B5E" w14:textId="3A3A1A22" w:rsidR="00A42B3A" w:rsidRPr="002F4E92" w:rsidDel="000D66DA" w:rsidRDefault="00A42B3A" w:rsidP="00D710B1">
            <w:pPr>
              <w:tabs>
                <w:tab w:val="center" w:leader="dot" w:pos="8505"/>
              </w:tabs>
              <w:jc w:val="center"/>
              <w:rPr>
                <w:del w:id="12307" w:author="Marcia Maforte Braga" w:date="2022-09-16T15:12:00Z"/>
                <w:rFonts w:ascii="Times New Roman" w:hAnsi="Times New Roman"/>
                <w:color w:val="000000"/>
                <w:sz w:val="24"/>
                <w:szCs w:val="24"/>
                <w:rPrChange w:id="12308" w:author="Tatiana de Paula" w:date="2022-09-16T18:19:00Z">
                  <w:rPr>
                    <w:del w:id="12309" w:author="Marcia Maforte Braga" w:date="2022-09-16T15:12:00Z"/>
                    <w:color w:val="000000"/>
                  </w:rPr>
                </w:rPrChange>
              </w:rPr>
            </w:pPr>
          </w:p>
        </w:tc>
        <w:tc>
          <w:tcPr>
            <w:tcW w:w="317" w:type="dxa"/>
            <w:gridSpan w:val="2"/>
            <w:tcBorders>
              <w:top w:val="nil"/>
              <w:left w:val="single" w:sz="4" w:space="0" w:color="auto"/>
              <w:bottom w:val="nil"/>
              <w:right w:val="nil"/>
            </w:tcBorders>
            <w:shd w:val="clear" w:color="auto" w:fill="auto"/>
            <w:noWrap/>
            <w:vAlign w:val="bottom"/>
          </w:tcPr>
          <w:p w14:paraId="49D6DEA6" w14:textId="62096E3B" w:rsidR="00A42B3A" w:rsidRPr="002F4E92" w:rsidDel="000D66DA" w:rsidRDefault="00A42B3A" w:rsidP="00D710B1">
            <w:pPr>
              <w:tabs>
                <w:tab w:val="center" w:leader="dot" w:pos="8505"/>
              </w:tabs>
              <w:rPr>
                <w:del w:id="12310" w:author="Marcia Maforte Braga" w:date="2022-09-16T15:12:00Z"/>
                <w:rFonts w:ascii="Times New Roman" w:hAnsi="Times New Roman"/>
                <w:color w:val="000000"/>
                <w:sz w:val="24"/>
                <w:szCs w:val="24"/>
                <w:rPrChange w:id="12311" w:author="Tatiana de Paula" w:date="2022-09-16T18:19:00Z">
                  <w:rPr>
                    <w:del w:id="12312" w:author="Marcia Maforte Braga" w:date="2022-09-16T15:12:00Z"/>
                    <w:color w:val="000000"/>
                  </w:rPr>
                </w:rPrChange>
              </w:rPr>
            </w:pPr>
          </w:p>
        </w:tc>
      </w:tr>
      <w:tr w:rsidR="00A42B3A" w:rsidRPr="002F4E92" w:rsidDel="000D66DA" w14:paraId="0B5CAF3D" w14:textId="667735BA" w:rsidTr="00572420">
        <w:trPr>
          <w:trHeight w:val="300"/>
          <w:jc w:val="center"/>
          <w:del w:id="1231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8D4DAB" w14:textId="2C96D1B2" w:rsidR="00A42B3A" w:rsidRPr="002F4E92" w:rsidDel="000D66DA" w:rsidRDefault="00A42B3A" w:rsidP="00D710B1">
            <w:pPr>
              <w:tabs>
                <w:tab w:val="center" w:leader="dot" w:pos="8505"/>
              </w:tabs>
              <w:rPr>
                <w:del w:id="12314" w:author="Marcia Maforte Braga" w:date="2022-09-16T15:12:00Z"/>
                <w:rFonts w:ascii="Times New Roman" w:hAnsi="Times New Roman"/>
                <w:color w:val="000000"/>
                <w:sz w:val="24"/>
                <w:szCs w:val="24"/>
                <w:rPrChange w:id="12315" w:author="Tatiana de Paula" w:date="2022-09-16T18:19:00Z">
                  <w:rPr>
                    <w:del w:id="12316" w:author="Marcia Maforte Braga" w:date="2022-09-16T15:12:00Z"/>
                    <w:color w:val="000000"/>
                  </w:rPr>
                </w:rPrChange>
              </w:rPr>
            </w:pPr>
            <w:del w:id="12317" w:author="Marcia Maforte Braga" w:date="2022-09-16T15:12:00Z">
              <w:r w:rsidRPr="002F4E92" w:rsidDel="000D66DA">
                <w:rPr>
                  <w:rFonts w:ascii="Times New Roman" w:hAnsi="Times New Roman"/>
                  <w:color w:val="000000"/>
                  <w:sz w:val="24"/>
                  <w:szCs w:val="24"/>
                  <w:rPrChange w:id="12318" w:author="Tatiana de Paula" w:date="2022-09-16T18:19:00Z">
                    <w:rPr>
                      <w:color w:val="000000"/>
                    </w:rPr>
                  </w:rPrChange>
                </w:rPr>
                <w:delText>Estáveis- desnutridos ou em risco nutricional</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0E968EC" w14:textId="30F773BB" w:rsidR="00A42B3A" w:rsidRPr="002F4E92" w:rsidDel="000D66DA" w:rsidRDefault="00A42B3A" w:rsidP="00D710B1">
            <w:pPr>
              <w:tabs>
                <w:tab w:val="center" w:leader="dot" w:pos="8505"/>
              </w:tabs>
              <w:jc w:val="center"/>
              <w:rPr>
                <w:del w:id="12319" w:author="Marcia Maforte Braga" w:date="2022-09-16T15:12:00Z"/>
                <w:rFonts w:ascii="Times New Roman" w:hAnsi="Times New Roman"/>
                <w:color w:val="000000"/>
                <w:sz w:val="24"/>
                <w:szCs w:val="24"/>
                <w:rPrChange w:id="12320" w:author="Tatiana de Paula" w:date="2022-09-16T18:19:00Z">
                  <w:rPr>
                    <w:del w:id="12321" w:author="Marcia Maforte Braga" w:date="2022-09-16T15:12:00Z"/>
                    <w:color w:val="000000"/>
                  </w:rPr>
                </w:rPrChange>
              </w:rPr>
            </w:pPr>
            <w:del w:id="12322" w:author="Marcia Maforte Braga" w:date="2022-09-16T15:12:00Z">
              <w:r w:rsidRPr="002F4E92" w:rsidDel="000D66DA">
                <w:rPr>
                  <w:rFonts w:ascii="Times New Roman" w:hAnsi="Times New Roman"/>
                  <w:color w:val="000000"/>
                  <w:sz w:val="24"/>
                  <w:szCs w:val="24"/>
                  <w:rPrChange w:id="12323"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6AEA5E" w14:textId="201F8D26" w:rsidR="00A42B3A" w:rsidRPr="002F4E92" w:rsidDel="000D66DA" w:rsidRDefault="00A42B3A" w:rsidP="00D710B1">
            <w:pPr>
              <w:tabs>
                <w:tab w:val="center" w:leader="dot" w:pos="8505"/>
              </w:tabs>
              <w:jc w:val="center"/>
              <w:rPr>
                <w:del w:id="12324" w:author="Marcia Maforte Braga" w:date="2022-09-16T15:12:00Z"/>
                <w:rFonts w:ascii="Times New Roman" w:hAnsi="Times New Roman"/>
                <w:color w:val="000000"/>
                <w:sz w:val="24"/>
                <w:szCs w:val="24"/>
                <w:rPrChange w:id="12325" w:author="Tatiana de Paula" w:date="2022-09-16T18:19:00Z">
                  <w:rPr>
                    <w:del w:id="12326" w:author="Marcia Maforte Braga" w:date="2022-09-16T15:12:00Z"/>
                    <w:color w:val="000000"/>
                  </w:rPr>
                </w:rPrChange>
              </w:rPr>
            </w:pPr>
            <w:del w:id="12327" w:author="Marcia Maforte Braga" w:date="2022-09-16T15:12:00Z">
              <w:r w:rsidRPr="002F4E92" w:rsidDel="000D66DA">
                <w:rPr>
                  <w:rFonts w:ascii="Times New Roman" w:hAnsi="Times New Roman"/>
                  <w:color w:val="000000"/>
                  <w:sz w:val="24"/>
                  <w:szCs w:val="24"/>
                  <w:rPrChange w:id="12328" w:author="Tatiana de Paula" w:date="2022-09-16T18:19:00Z">
                    <w:rPr>
                      <w:color w:val="000000"/>
                    </w:rPr>
                  </w:rPrChange>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01AE00AD" w14:textId="7576B7D4" w:rsidR="00A42B3A" w:rsidRPr="002F4E92" w:rsidDel="000D66DA" w:rsidRDefault="00A42B3A" w:rsidP="00D710B1">
            <w:pPr>
              <w:tabs>
                <w:tab w:val="center" w:leader="dot" w:pos="8505"/>
              </w:tabs>
              <w:rPr>
                <w:del w:id="12329" w:author="Marcia Maforte Braga" w:date="2022-09-16T15:12:00Z"/>
                <w:rFonts w:ascii="Times New Roman" w:hAnsi="Times New Roman"/>
                <w:color w:val="000000"/>
                <w:sz w:val="24"/>
                <w:szCs w:val="24"/>
                <w:rPrChange w:id="12330" w:author="Tatiana de Paula" w:date="2022-09-16T18:19:00Z">
                  <w:rPr>
                    <w:del w:id="12331" w:author="Marcia Maforte Braga" w:date="2022-09-16T15:12:00Z"/>
                    <w:color w:val="000000"/>
                  </w:rPr>
                </w:rPrChange>
              </w:rPr>
            </w:pPr>
          </w:p>
        </w:tc>
      </w:tr>
      <w:tr w:rsidR="00A42B3A" w:rsidRPr="002F4E92" w:rsidDel="000D66DA" w14:paraId="23C7FEA2" w14:textId="07CAFB00" w:rsidTr="00572420">
        <w:trPr>
          <w:trHeight w:val="300"/>
          <w:jc w:val="center"/>
          <w:del w:id="12332"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BB6816" w14:textId="06550833" w:rsidR="00A42B3A" w:rsidRPr="002F4E92" w:rsidDel="000D66DA" w:rsidRDefault="00A42B3A" w:rsidP="00D710B1">
            <w:pPr>
              <w:tabs>
                <w:tab w:val="center" w:leader="dot" w:pos="8505"/>
              </w:tabs>
              <w:rPr>
                <w:del w:id="12333" w:author="Marcia Maforte Braga" w:date="2022-09-16T15:12:00Z"/>
                <w:rFonts w:ascii="Times New Roman" w:hAnsi="Times New Roman"/>
                <w:color w:val="000000"/>
                <w:sz w:val="24"/>
                <w:szCs w:val="24"/>
                <w:rPrChange w:id="12334" w:author="Tatiana de Paula" w:date="2022-09-16T18:19:00Z">
                  <w:rPr>
                    <w:del w:id="12335" w:author="Marcia Maforte Braga" w:date="2022-09-16T15:12:00Z"/>
                    <w:color w:val="000000"/>
                  </w:rPr>
                </w:rPrChange>
              </w:rPr>
            </w:pPr>
            <w:del w:id="12336" w:author="Marcia Maforte Braga" w:date="2022-09-16T15:12:00Z">
              <w:r w:rsidRPr="002F4E92" w:rsidDel="000D66DA">
                <w:rPr>
                  <w:rFonts w:ascii="Times New Roman" w:hAnsi="Times New Roman"/>
                  <w:color w:val="000000"/>
                  <w:sz w:val="24"/>
                  <w:szCs w:val="24"/>
                  <w:rPrChange w:id="12337" w:author="Tatiana de Paula" w:date="2022-09-16T18:19:00Z">
                    <w:rPr>
                      <w:color w:val="000000"/>
                    </w:rPr>
                  </w:rPrChange>
                </w:rPr>
                <w:delText>Paciente crítico (1º ao 3º dia)</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951C48" w14:textId="2F5FCA33" w:rsidR="00A42B3A" w:rsidRPr="002F4E92" w:rsidDel="000D66DA" w:rsidRDefault="00A42B3A" w:rsidP="00D710B1">
            <w:pPr>
              <w:tabs>
                <w:tab w:val="center" w:leader="dot" w:pos="8505"/>
              </w:tabs>
              <w:jc w:val="center"/>
              <w:rPr>
                <w:del w:id="12338" w:author="Marcia Maforte Braga" w:date="2022-09-16T15:12:00Z"/>
                <w:rFonts w:ascii="Times New Roman" w:hAnsi="Times New Roman"/>
                <w:color w:val="000000"/>
                <w:sz w:val="24"/>
                <w:szCs w:val="24"/>
                <w:rPrChange w:id="12339" w:author="Tatiana de Paula" w:date="2022-09-16T18:19:00Z">
                  <w:rPr>
                    <w:del w:id="12340" w:author="Marcia Maforte Braga" w:date="2022-09-16T15:12:00Z"/>
                    <w:color w:val="000000"/>
                  </w:rPr>
                </w:rPrChange>
              </w:rPr>
            </w:pPr>
            <w:del w:id="12341" w:author="Marcia Maforte Braga" w:date="2022-09-16T15:12:00Z">
              <w:r w:rsidRPr="002F4E92" w:rsidDel="000D66DA">
                <w:rPr>
                  <w:rFonts w:ascii="Times New Roman" w:hAnsi="Times New Roman"/>
                  <w:color w:val="000000"/>
                  <w:sz w:val="24"/>
                  <w:szCs w:val="24"/>
                  <w:rPrChange w:id="12342" w:author="Tatiana de Paula" w:date="2022-09-16T18:19:00Z">
                    <w:rPr>
                      <w:color w:val="000000"/>
                    </w:rPr>
                  </w:rPrChange>
                </w:rPr>
                <w:delText>15 a 20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6AA9EF" w14:textId="08DCCCF7" w:rsidR="00A42B3A" w:rsidRPr="002F4E92" w:rsidDel="000D66DA" w:rsidRDefault="00A42B3A" w:rsidP="00D710B1">
            <w:pPr>
              <w:tabs>
                <w:tab w:val="center" w:leader="dot" w:pos="8505"/>
              </w:tabs>
              <w:jc w:val="center"/>
              <w:rPr>
                <w:del w:id="12343" w:author="Marcia Maforte Braga" w:date="2022-09-16T15:12:00Z"/>
                <w:rFonts w:ascii="Times New Roman" w:hAnsi="Times New Roman"/>
                <w:color w:val="000000"/>
                <w:sz w:val="24"/>
                <w:szCs w:val="24"/>
                <w:rPrChange w:id="12344" w:author="Tatiana de Paula" w:date="2022-09-16T18:19:00Z">
                  <w:rPr>
                    <w:del w:id="12345" w:author="Marcia Maforte Braga" w:date="2022-09-16T15:12:00Z"/>
                    <w:color w:val="000000"/>
                  </w:rPr>
                </w:rPrChange>
              </w:rPr>
            </w:pPr>
            <w:del w:id="12346" w:author="Marcia Maforte Braga" w:date="2022-09-16T15:12:00Z">
              <w:r w:rsidRPr="002F4E92" w:rsidDel="000D66DA">
                <w:rPr>
                  <w:rFonts w:ascii="Times New Roman" w:hAnsi="Times New Roman"/>
                  <w:color w:val="000000"/>
                  <w:sz w:val="24"/>
                  <w:szCs w:val="24"/>
                  <w:rPrChange w:id="12347" w:author="Tatiana de Paula" w:date="2022-09-16T18:19:00Z">
                    <w:rPr>
                      <w:color w:val="000000"/>
                    </w:rPr>
                  </w:rPrChange>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7F05FD01" w14:textId="19AFC951" w:rsidR="00A42B3A" w:rsidRPr="002F4E92" w:rsidDel="000D66DA" w:rsidRDefault="00A42B3A" w:rsidP="00D710B1">
            <w:pPr>
              <w:tabs>
                <w:tab w:val="center" w:leader="dot" w:pos="8505"/>
              </w:tabs>
              <w:rPr>
                <w:del w:id="12348" w:author="Marcia Maforte Braga" w:date="2022-09-16T15:12:00Z"/>
                <w:rFonts w:ascii="Times New Roman" w:hAnsi="Times New Roman"/>
                <w:color w:val="000000"/>
                <w:sz w:val="24"/>
                <w:szCs w:val="24"/>
                <w:rPrChange w:id="12349" w:author="Tatiana de Paula" w:date="2022-09-16T18:19:00Z">
                  <w:rPr>
                    <w:del w:id="12350" w:author="Marcia Maforte Braga" w:date="2022-09-16T15:12:00Z"/>
                    <w:color w:val="000000"/>
                  </w:rPr>
                </w:rPrChange>
              </w:rPr>
            </w:pPr>
          </w:p>
        </w:tc>
      </w:tr>
      <w:tr w:rsidR="00A42B3A" w:rsidRPr="002F4E92" w:rsidDel="000D66DA" w14:paraId="6AE8A0E7" w14:textId="385CB350" w:rsidTr="00572420">
        <w:trPr>
          <w:trHeight w:val="300"/>
          <w:jc w:val="center"/>
          <w:del w:id="12351"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A805CA6" w14:textId="650B0342" w:rsidR="00A42B3A" w:rsidRPr="002F4E92" w:rsidDel="000D66DA" w:rsidRDefault="00A42B3A" w:rsidP="00D710B1">
            <w:pPr>
              <w:tabs>
                <w:tab w:val="center" w:leader="dot" w:pos="8505"/>
              </w:tabs>
              <w:rPr>
                <w:del w:id="12352" w:author="Marcia Maforte Braga" w:date="2022-09-16T15:12:00Z"/>
                <w:rFonts w:ascii="Times New Roman" w:hAnsi="Times New Roman"/>
                <w:color w:val="000000"/>
                <w:sz w:val="24"/>
                <w:szCs w:val="24"/>
                <w:rPrChange w:id="12353" w:author="Tatiana de Paula" w:date="2022-09-16T18:19:00Z">
                  <w:rPr>
                    <w:del w:id="12354" w:author="Marcia Maforte Braga" w:date="2022-09-16T15:12:00Z"/>
                    <w:color w:val="000000"/>
                  </w:rPr>
                </w:rPrChange>
              </w:rPr>
            </w:pPr>
            <w:del w:id="12355" w:author="Marcia Maforte Braga" w:date="2022-09-16T15:12:00Z">
              <w:r w:rsidRPr="002F4E92" w:rsidDel="000D66DA">
                <w:rPr>
                  <w:rFonts w:ascii="Times New Roman" w:hAnsi="Times New Roman"/>
                  <w:color w:val="000000"/>
                  <w:sz w:val="24"/>
                  <w:szCs w:val="24"/>
                  <w:rPrChange w:id="12356" w:author="Tatiana de Paula" w:date="2022-09-16T18:19:00Z">
                    <w:rPr>
                      <w:color w:val="000000"/>
                    </w:rPr>
                  </w:rPrChange>
                </w:rPr>
                <w:delText xml:space="preserve">Paciente crítico </w:delText>
              </w:r>
              <w:r w:rsidRPr="002F4E92" w:rsidDel="000D66DA">
                <w:rPr>
                  <w:rFonts w:ascii="Times New Roman" w:hAnsi="Times New Roman"/>
                  <w:color w:val="000000"/>
                  <w:sz w:val="24"/>
                  <w:szCs w:val="24"/>
                  <w:rPrChange w:id="12357" w:author="Tatiana de Paula" w:date="2022-09-16T18:19:00Z">
                    <w:rPr>
                      <w:color w:val="000000"/>
                      <w:sz w:val="18"/>
                      <w:szCs w:val="18"/>
                    </w:rPr>
                  </w:rPrChange>
                </w:rPr>
                <w:delText>(a partir do 4º dia, fase recuperação)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96F374E" w14:textId="7288E96B" w:rsidR="00A42B3A" w:rsidRPr="002F4E92" w:rsidDel="000D66DA" w:rsidRDefault="00A42B3A" w:rsidP="00D710B1">
            <w:pPr>
              <w:tabs>
                <w:tab w:val="center" w:leader="dot" w:pos="8505"/>
              </w:tabs>
              <w:jc w:val="center"/>
              <w:rPr>
                <w:del w:id="12358" w:author="Marcia Maforte Braga" w:date="2022-09-16T15:12:00Z"/>
                <w:rFonts w:ascii="Times New Roman" w:hAnsi="Times New Roman"/>
                <w:color w:val="000000"/>
                <w:sz w:val="24"/>
                <w:szCs w:val="24"/>
                <w:rPrChange w:id="12359" w:author="Tatiana de Paula" w:date="2022-09-16T18:19:00Z">
                  <w:rPr>
                    <w:del w:id="12360" w:author="Marcia Maforte Braga" w:date="2022-09-16T15:12:00Z"/>
                    <w:color w:val="000000"/>
                  </w:rPr>
                </w:rPrChange>
              </w:rPr>
            </w:pPr>
            <w:del w:id="12361" w:author="Marcia Maforte Braga" w:date="2022-09-16T15:12:00Z">
              <w:r w:rsidRPr="002F4E92" w:rsidDel="000D66DA">
                <w:rPr>
                  <w:rFonts w:ascii="Times New Roman" w:hAnsi="Times New Roman"/>
                  <w:color w:val="000000"/>
                  <w:sz w:val="24"/>
                  <w:szCs w:val="24"/>
                  <w:rPrChange w:id="12362"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AA96D7F" w14:textId="096FA409" w:rsidR="00A42B3A" w:rsidRPr="002F4E92" w:rsidDel="000D66DA" w:rsidRDefault="00A42B3A" w:rsidP="00D710B1">
            <w:pPr>
              <w:tabs>
                <w:tab w:val="center" w:leader="dot" w:pos="8505"/>
              </w:tabs>
              <w:jc w:val="center"/>
              <w:rPr>
                <w:del w:id="12363" w:author="Marcia Maforte Braga" w:date="2022-09-16T15:12:00Z"/>
                <w:rFonts w:ascii="Times New Roman" w:hAnsi="Times New Roman"/>
                <w:color w:val="000000"/>
                <w:sz w:val="24"/>
                <w:szCs w:val="24"/>
                <w:rPrChange w:id="12364" w:author="Tatiana de Paula" w:date="2022-09-16T18:19:00Z">
                  <w:rPr>
                    <w:del w:id="12365" w:author="Marcia Maforte Braga" w:date="2022-09-16T15:12:00Z"/>
                    <w:color w:val="000000"/>
                  </w:rPr>
                </w:rPrChange>
              </w:rPr>
            </w:pPr>
            <w:del w:id="12366" w:author="Marcia Maforte Braga" w:date="2022-09-16T15:12:00Z">
              <w:r w:rsidRPr="002F4E92" w:rsidDel="000D66DA">
                <w:rPr>
                  <w:rFonts w:ascii="Times New Roman" w:hAnsi="Times New Roman"/>
                  <w:color w:val="000000"/>
                  <w:sz w:val="24"/>
                  <w:szCs w:val="24"/>
                  <w:rPrChange w:id="12367" w:author="Tatiana de Paula" w:date="2022-09-16T18:19:00Z">
                    <w:rPr>
                      <w:color w:val="000000"/>
                    </w:rPr>
                  </w:rPrChange>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50DA89E3" w14:textId="1AF4B1FB" w:rsidR="00A42B3A" w:rsidRPr="002F4E92" w:rsidDel="000D66DA" w:rsidRDefault="00A42B3A" w:rsidP="00D710B1">
            <w:pPr>
              <w:tabs>
                <w:tab w:val="center" w:leader="dot" w:pos="8505"/>
              </w:tabs>
              <w:rPr>
                <w:del w:id="12368" w:author="Marcia Maforte Braga" w:date="2022-09-16T15:12:00Z"/>
                <w:rFonts w:ascii="Times New Roman" w:hAnsi="Times New Roman"/>
                <w:color w:val="000000"/>
                <w:sz w:val="24"/>
                <w:szCs w:val="24"/>
                <w:rPrChange w:id="12369" w:author="Tatiana de Paula" w:date="2022-09-16T18:19:00Z">
                  <w:rPr>
                    <w:del w:id="12370" w:author="Marcia Maforte Braga" w:date="2022-09-16T15:12:00Z"/>
                    <w:color w:val="000000"/>
                  </w:rPr>
                </w:rPrChange>
              </w:rPr>
            </w:pPr>
          </w:p>
        </w:tc>
      </w:tr>
      <w:tr w:rsidR="00A42B3A" w:rsidRPr="002F4E92" w:rsidDel="000D66DA" w14:paraId="63C31981" w14:textId="4CF0EF5B" w:rsidTr="00572420">
        <w:trPr>
          <w:trHeight w:val="300"/>
          <w:jc w:val="center"/>
          <w:del w:id="12371"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71BD25" w14:textId="4493264F" w:rsidR="00A42B3A" w:rsidRPr="002F4E92" w:rsidDel="000D66DA" w:rsidRDefault="00A42B3A" w:rsidP="00D710B1">
            <w:pPr>
              <w:tabs>
                <w:tab w:val="center" w:leader="dot" w:pos="8505"/>
              </w:tabs>
              <w:rPr>
                <w:del w:id="12372" w:author="Marcia Maforte Braga" w:date="2022-09-16T15:12:00Z"/>
                <w:rFonts w:ascii="Times New Roman" w:hAnsi="Times New Roman"/>
                <w:color w:val="000000"/>
                <w:sz w:val="24"/>
                <w:szCs w:val="24"/>
                <w:rPrChange w:id="12373" w:author="Tatiana de Paula" w:date="2022-09-16T18:19:00Z">
                  <w:rPr>
                    <w:del w:id="12374" w:author="Marcia Maforte Braga" w:date="2022-09-16T15:12:00Z"/>
                    <w:color w:val="000000"/>
                  </w:rPr>
                </w:rPrChange>
              </w:rPr>
            </w:pPr>
            <w:del w:id="12375" w:author="Marcia Maforte Braga" w:date="2022-09-16T15:12:00Z">
              <w:r w:rsidRPr="002F4E92" w:rsidDel="000D66DA">
                <w:rPr>
                  <w:rFonts w:ascii="Times New Roman" w:hAnsi="Times New Roman"/>
                  <w:color w:val="000000"/>
                  <w:sz w:val="24"/>
                  <w:szCs w:val="24"/>
                  <w:rPrChange w:id="12376" w:author="Tatiana de Paula" w:date="2022-09-16T18:19:00Z">
                    <w:rPr>
                      <w:color w:val="000000"/>
                    </w:rPr>
                  </w:rPrChange>
                </w:rPr>
                <w:delText>Obeso crítico (IMC 30-50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721EC4" w14:textId="5C318E6C" w:rsidR="00A42B3A" w:rsidRPr="002F4E92" w:rsidDel="000D66DA" w:rsidRDefault="00A42B3A" w:rsidP="00D710B1">
            <w:pPr>
              <w:tabs>
                <w:tab w:val="center" w:leader="dot" w:pos="8505"/>
              </w:tabs>
              <w:jc w:val="center"/>
              <w:rPr>
                <w:del w:id="12377" w:author="Marcia Maforte Braga" w:date="2022-09-16T15:12:00Z"/>
                <w:rFonts w:ascii="Times New Roman" w:hAnsi="Times New Roman"/>
                <w:color w:val="000000"/>
                <w:sz w:val="24"/>
                <w:szCs w:val="24"/>
                <w:rPrChange w:id="12378" w:author="Tatiana de Paula" w:date="2022-09-16T18:19:00Z">
                  <w:rPr>
                    <w:del w:id="12379" w:author="Marcia Maforte Braga" w:date="2022-09-16T15:12:00Z"/>
                    <w:color w:val="000000"/>
                  </w:rPr>
                </w:rPrChange>
              </w:rPr>
            </w:pPr>
            <w:del w:id="12380" w:author="Marcia Maforte Braga" w:date="2022-09-16T15:12:00Z">
              <w:r w:rsidRPr="002F4E92" w:rsidDel="000D66DA">
                <w:rPr>
                  <w:rFonts w:ascii="Times New Roman" w:hAnsi="Times New Roman"/>
                  <w:color w:val="000000"/>
                  <w:sz w:val="24"/>
                  <w:szCs w:val="24"/>
                  <w:rPrChange w:id="12381" w:author="Tatiana de Paula" w:date="2022-09-16T18:19:00Z">
                    <w:rPr>
                      <w:color w:val="000000"/>
                    </w:rPr>
                  </w:rPrChange>
                </w:rPr>
                <w:delText>11 a 14</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131575" w14:textId="7431AA62" w:rsidR="00A42B3A" w:rsidRPr="002F4E92" w:rsidDel="000D66DA" w:rsidRDefault="00A42B3A" w:rsidP="00D710B1">
            <w:pPr>
              <w:tabs>
                <w:tab w:val="center" w:leader="dot" w:pos="8505"/>
              </w:tabs>
              <w:jc w:val="center"/>
              <w:rPr>
                <w:del w:id="12382" w:author="Marcia Maforte Braga" w:date="2022-09-16T15:12:00Z"/>
                <w:rFonts w:ascii="Times New Roman" w:hAnsi="Times New Roman"/>
                <w:color w:val="000000"/>
                <w:sz w:val="24"/>
                <w:szCs w:val="24"/>
                <w:rPrChange w:id="12383" w:author="Tatiana de Paula" w:date="2022-09-16T18:19:00Z">
                  <w:rPr>
                    <w:del w:id="12384" w:author="Marcia Maforte Braga" w:date="2022-09-16T15:12:00Z"/>
                    <w:color w:val="000000"/>
                  </w:rPr>
                </w:rPrChange>
              </w:rPr>
            </w:pPr>
            <w:del w:id="12385" w:author="Marcia Maforte Braga" w:date="2022-09-16T15:12:00Z">
              <w:r w:rsidRPr="002F4E92" w:rsidDel="000D66DA">
                <w:rPr>
                  <w:rFonts w:ascii="Times New Roman" w:hAnsi="Times New Roman"/>
                  <w:color w:val="000000"/>
                  <w:sz w:val="24"/>
                  <w:szCs w:val="24"/>
                  <w:rPrChange w:id="12386" w:author="Tatiana de Paula" w:date="2022-09-16T18:19:00Z">
                    <w:rPr>
                      <w:color w:val="000000"/>
                    </w:rPr>
                  </w:rPrChange>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6B2ACB38" w14:textId="30627A0C" w:rsidR="00A42B3A" w:rsidRPr="002F4E92" w:rsidDel="000D66DA" w:rsidRDefault="00A42B3A" w:rsidP="00D710B1">
            <w:pPr>
              <w:tabs>
                <w:tab w:val="center" w:leader="dot" w:pos="8505"/>
              </w:tabs>
              <w:rPr>
                <w:del w:id="12387" w:author="Marcia Maforte Braga" w:date="2022-09-16T15:12:00Z"/>
                <w:rFonts w:ascii="Times New Roman" w:hAnsi="Times New Roman"/>
                <w:color w:val="000000"/>
                <w:sz w:val="24"/>
                <w:szCs w:val="24"/>
                <w:rPrChange w:id="12388" w:author="Tatiana de Paula" w:date="2022-09-16T18:19:00Z">
                  <w:rPr>
                    <w:del w:id="12389" w:author="Marcia Maforte Braga" w:date="2022-09-16T15:12:00Z"/>
                    <w:color w:val="000000"/>
                  </w:rPr>
                </w:rPrChange>
              </w:rPr>
            </w:pPr>
          </w:p>
        </w:tc>
      </w:tr>
      <w:tr w:rsidR="00A42B3A" w:rsidRPr="002F4E92" w:rsidDel="000D66DA" w14:paraId="5D607F85" w14:textId="55441900" w:rsidTr="00572420">
        <w:trPr>
          <w:trHeight w:val="300"/>
          <w:jc w:val="center"/>
          <w:del w:id="12390"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EB654EF" w14:textId="521B5D75" w:rsidR="00A42B3A" w:rsidRPr="002F4E92" w:rsidDel="000D66DA" w:rsidRDefault="00A42B3A" w:rsidP="00D710B1">
            <w:pPr>
              <w:tabs>
                <w:tab w:val="center" w:leader="dot" w:pos="8505"/>
              </w:tabs>
              <w:rPr>
                <w:del w:id="12391" w:author="Marcia Maforte Braga" w:date="2022-09-16T15:12:00Z"/>
                <w:rFonts w:ascii="Times New Roman" w:hAnsi="Times New Roman"/>
                <w:color w:val="000000"/>
                <w:sz w:val="24"/>
                <w:szCs w:val="24"/>
                <w:rPrChange w:id="12392" w:author="Tatiana de Paula" w:date="2022-09-16T18:19:00Z">
                  <w:rPr>
                    <w:del w:id="12393" w:author="Marcia Maforte Braga" w:date="2022-09-16T15:12:00Z"/>
                    <w:color w:val="000000"/>
                  </w:rPr>
                </w:rPrChange>
              </w:rPr>
            </w:pPr>
            <w:del w:id="12394" w:author="Marcia Maforte Braga" w:date="2022-09-16T15:12:00Z">
              <w:r w:rsidRPr="002F4E92" w:rsidDel="000D66DA">
                <w:rPr>
                  <w:rFonts w:ascii="Times New Roman" w:hAnsi="Times New Roman"/>
                  <w:color w:val="000000"/>
                  <w:sz w:val="24"/>
                  <w:szCs w:val="24"/>
                  <w:rPrChange w:id="12395" w:author="Tatiana de Paula" w:date="2022-09-16T18:19:00Z">
                    <w:rPr>
                      <w:color w:val="000000"/>
                    </w:rPr>
                  </w:rPrChange>
                </w:rPr>
                <w:delText>Obeso crítico (IMC &gt; 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3E54451" w14:textId="7EDD44D1" w:rsidR="00A42B3A" w:rsidRPr="002F4E92" w:rsidDel="000D66DA" w:rsidRDefault="00A42B3A" w:rsidP="00D710B1">
            <w:pPr>
              <w:tabs>
                <w:tab w:val="center" w:leader="dot" w:pos="8505"/>
              </w:tabs>
              <w:jc w:val="center"/>
              <w:rPr>
                <w:del w:id="12396" w:author="Marcia Maforte Braga" w:date="2022-09-16T15:12:00Z"/>
                <w:rFonts w:ascii="Times New Roman" w:hAnsi="Times New Roman"/>
                <w:color w:val="000000"/>
                <w:sz w:val="24"/>
                <w:szCs w:val="24"/>
                <w:rPrChange w:id="12397" w:author="Tatiana de Paula" w:date="2022-09-16T18:19:00Z">
                  <w:rPr>
                    <w:del w:id="12398" w:author="Marcia Maforte Braga" w:date="2022-09-16T15:12:00Z"/>
                    <w:color w:val="000000"/>
                  </w:rPr>
                </w:rPrChange>
              </w:rPr>
            </w:pPr>
            <w:del w:id="12399" w:author="Marcia Maforte Braga" w:date="2022-09-16T15:12:00Z">
              <w:r w:rsidRPr="002F4E92" w:rsidDel="000D66DA">
                <w:rPr>
                  <w:rFonts w:ascii="Times New Roman" w:hAnsi="Times New Roman"/>
                  <w:color w:val="000000"/>
                  <w:sz w:val="24"/>
                  <w:szCs w:val="24"/>
                  <w:rPrChange w:id="12400" w:author="Tatiana de Paula" w:date="2022-09-16T18:19:00Z">
                    <w:rPr>
                      <w:color w:val="000000"/>
                    </w:rPr>
                  </w:rPrChange>
                </w:rPr>
                <w:delText>22 a 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7ABC0E" w14:textId="09A5F4AC" w:rsidR="00A42B3A" w:rsidRPr="002F4E92" w:rsidDel="000D66DA" w:rsidRDefault="00A42B3A" w:rsidP="00D710B1">
            <w:pPr>
              <w:tabs>
                <w:tab w:val="center" w:leader="dot" w:pos="8505"/>
              </w:tabs>
              <w:jc w:val="center"/>
              <w:rPr>
                <w:del w:id="12401" w:author="Marcia Maforte Braga" w:date="2022-09-16T15:12:00Z"/>
                <w:rFonts w:ascii="Times New Roman" w:hAnsi="Times New Roman"/>
                <w:color w:val="000000"/>
                <w:sz w:val="24"/>
                <w:szCs w:val="24"/>
                <w:rPrChange w:id="12402" w:author="Tatiana de Paula" w:date="2022-09-16T18:19:00Z">
                  <w:rPr>
                    <w:del w:id="12403" w:author="Marcia Maforte Braga" w:date="2022-09-16T15:12:00Z"/>
                    <w:color w:val="000000"/>
                  </w:rPr>
                </w:rPrChange>
              </w:rPr>
            </w:pPr>
            <w:del w:id="12404" w:author="Marcia Maforte Braga" w:date="2022-09-16T15:12:00Z">
              <w:r w:rsidRPr="002F4E92" w:rsidDel="000D66DA">
                <w:rPr>
                  <w:rFonts w:ascii="Times New Roman" w:hAnsi="Times New Roman"/>
                  <w:color w:val="000000"/>
                  <w:sz w:val="24"/>
                  <w:szCs w:val="24"/>
                  <w:rPrChange w:id="12405" w:author="Tatiana de Paula" w:date="2022-09-16T18:19:00Z">
                    <w:rPr>
                      <w:color w:val="000000"/>
                    </w:rPr>
                  </w:rPrChange>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788D3CC0" w14:textId="3EA82FF1" w:rsidR="00A42B3A" w:rsidRPr="002F4E92" w:rsidDel="000D66DA" w:rsidRDefault="00A42B3A" w:rsidP="00D710B1">
            <w:pPr>
              <w:tabs>
                <w:tab w:val="center" w:leader="dot" w:pos="8505"/>
              </w:tabs>
              <w:rPr>
                <w:del w:id="12406" w:author="Marcia Maforte Braga" w:date="2022-09-16T15:12:00Z"/>
                <w:rFonts w:ascii="Times New Roman" w:hAnsi="Times New Roman"/>
                <w:color w:val="000000"/>
                <w:sz w:val="24"/>
                <w:szCs w:val="24"/>
                <w:rPrChange w:id="12407" w:author="Tatiana de Paula" w:date="2022-09-16T18:19:00Z">
                  <w:rPr>
                    <w:del w:id="12408" w:author="Marcia Maforte Braga" w:date="2022-09-16T15:12:00Z"/>
                    <w:color w:val="000000"/>
                  </w:rPr>
                </w:rPrChange>
              </w:rPr>
            </w:pPr>
          </w:p>
        </w:tc>
      </w:tr>
      <w:tr w:rsidR="00A42B3A" w:rsidRPr="002F4E92" w:rsidDel="000D66DA" w14:paraId="5726D047" w14:textId="5ED7FA7D" w:rsidTr="00572420">
        <w:trPr>
          <w:trHeight w:val="300"/>
          <w:jc w:val="center"/>
          <w:del w:id="12409"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8EF33" w14:textId="307FF6C8" w:rsidR="00A42B3A" w:rsidRPr="002F4E92" w:rsidDel="000D66DA" w:rsidRDefault="00A42B3A" w:rsidP="00D710B1">
            <w:pPr>
              <w:tabs>
                <w:tab w:val="center" w:leader="dot" w:pos="8505"/>
              </w:tabs>
              <w:rPr>
                <w:del w:id="12410" w:author="Marcia Maforte Braga" w:date="2022-09-16T15:12:00Z"/>
                <w:rFonts w:ascii="Times New Roman" w:hAnsi="Times New Roman"/>
                <w:color w:val="000000"/>
                <w:sz w:val="24"/>
                <w:szCs w:val="24"/>
                <w:rPrChange w:id="12411" w:author="Tatiana de Paula" w:date="2022-09-16T18:19:00Z">
                  <w:rPr>
                    <w:del w:id="12412" w:author="Marcia Maforte Braga" w:date="2022-09-16T15:12:00Z"/>
                    <w:color w:val="000000"/>
                  </w:rPr>
                </w:rPrChange>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CD6839" w14:textId="382B3212" w:rsidR="00A42B3A" w:rsidRPr="002F4E92" w:rsidDel="000D66DA" w:rsidRDefault="00A42B3A" w:rsidP="00D710B1">
            <w:pPr>
              <w:tabs>
                <w:tab w:val="center" w:leader="dot" w:pos="8505"/>
              </w:tabs>
              <w:jc w:val="center"/>
              <w:rPr>
                <w:del w:id="12413" w:author="Marcia Maforte Braga" w:date="2022-09-16T15:12:00Z"/>
                <w:rFonts w:ascii="Times New Roman" w:hAnsi="Times New Roman"/>
                <w:color w:val="000000"/>
                <w:sz w:val="24"/>
                <w:szCs w:val="24"/>
                <w:rPrChange w:id="12414" w:author="Tatiana de Paula" w:date="2022-09-16T18:19:00Z">
                  <w:rPr>
                    <w:del w:id="12415"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240D61" w14:textId="6C2CA717" w:rsidR="00A42B3A" w:rsidRPr="002F4E92" w:rsidDel="000D66DA" w:rsidRDefault="00A42B3A" w:rsidP="00D710B1">
            <w:pPr>
              <w:tabs>
                <w:tab w:val="center" w:leader="dot" w:pos="8505"/>
              </w:tabs>
              <w:jc w:val="center"/>
              <w:rPr>
                <w:del w:id="12416" w:author="Marcia Maforte Braga" w:date="2022-09-16T15:12:00Z"/>
                <w:rFonts w:ascii="Times New Roman" w:hAnsi="Times New Roman"/>
                <w:color w:val="000000"/>
                <w:sz w:val="24"/>
                <w:szCs w:val="24"/>
                <w:rPrChange w:id="12417" w:author="Tatiana de Paula" w:date="2022-09-16T18:19:00Z">
                  <w:rPr>
                    <w:del w:id="12418" w:author="Marcia Maforte Braga" w:date="2022-09-16T15:12:00Z"/>
                    <w:color w:val="000000"/>
                  </w:rPr>
                </w:rPrChange>
              </w:rPr>
            </w:pPr>
          </w:p>
        </w:tc>
        <w:tc>
          <w:tcPr>
            <w:tcW w:w="317" w:type="dxa"/>
            <w:gridSpan w:val="2"/>
            <w:tcBorders>
              <w:top w:val="nil"/>
              <w:left w:val="single" w:sz="4" w:space="0" w:color="auto"/>
              <w:bottom w:val="nil"/>
              <w:right w:val="nil"/>
            </w:tcBorders>
            <w:shd w:val="clear" w:color="auto" w:fill="auto"/>
            <w:noWrap/>
            <w:vAlign w:val="bottom"/>
          </w:tcPr>
          <w:p w14:paraId="7421FE54" w14:textId="0813134C" w:rsidR="00A42B3A" w:rsidRPr="002F4E92" w:rsidDel="000D66DA" w:rsidRDefault="00A42B3A" w:rsidP="00D710B1">
            <w:pPr>
              <w:tabs>
                <w:tab w:val="center" w:leader="dot" w:pos="8505"/>
              </w:tabs>
              <w:rPr>
                <w:del w:id="12419" w:author="Marcia Maforte Braga" w:date="2022-09-16T15:12:00Z"/>
                <w:rFonts w:ascii="Times New Roman" w:hAnsi="Times New Roman"/>
                <w:color w:val="000000"/>
                <w:sz w:val="24"/>
                <w:szCs w:val="24"/>
                <w:rPrChange w:id="12420" w:author="Tatiana de Paula" w:date="2022-09-16T18:19:00Z">
                  <w:rPr>
                    <w:del w:id="12421" w:author="Marcia Maforte Braga" w:date="2022-09-16T15:12:00Z"/>
                    <w:color w:val="000000"/>
                  </w:rPr>
                </w:rPrChange>
              </w:rPr>
            </w:pPr>
          </w:p>
        </w:tc>
      </w:tr>
      <w:tr w:rsidR="00A42B3A" w:rsidRPr="002F4E92" w:rsidDel="000D66DA" w14:paraId="67CEE03F" w14:textId="62E6B0FA" w:rsidTr="00572420">
        <w:trPr>
          <w:trHeight w:val="300"/>
          <w:jc w:val="center"/>
          <w:del w:id="12422"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12610" w14:textId="17376F66" w:rsidR="00A42B3A" w:rsidRPr="002F4E92" w:rsidDel="000D66DA" w:rsidRDefault="00A42B3A" w:rsidP="00D710B1">
            <w:pPr>
              <w:tabs>
                <w:tab w:val="center" w:leader="dot" w:pos="8505"/>
              </w:tabs>
              <w:rPr>
                <w:del w:id="12423" w:author="Marcia Maforte Braga" w:date="2022-09-16T15:12:00Z"/>
                <w:rFonts w:ascii="Times New Roman" w:hAnsi="Times New Roman"/>
                <w:color w:val="000000"/>
                <w:sz w:val="24"/>
                <w:szCs w:val="24"/>
                <w:rPrChange w:id="12424" w:author="Tatiana de Paula" w:date="2022-09-16T18:19:00Z">
                  <w:rPr>
                    <w:del w:id="12425" w:author="Marcia Maforte Braga" w:date="2022-09-16T15:12:00Z"/>
                    <w:color w:val="000000"/>
                  </w:rPr>
                </w:rPrChange>
              </w:rPr>
            </w:pPr>
            <w:del w:id="12426" w:author="Marcia Maforte Braga" w:date="2022-09-16T15:12:00Z">
              <w:r w:rsidRPr="002F4E92" w:rsidDel="000D66DA">
                <w:rPr>
                  <w:rFonts w:ascii="Times New Roman" w:hAnsi="Times New Roman"/>
                  <w:color w:val="000000"/>
                  <w:sz w:val="24"/>
                  <w:szCs w:val="24"/>
                  <w:rPrChange w:id="12427" w:author="Tatiana de Paula" w:date="2022-09-16T18:19:00Z">
                    <w:rPr>
                      <w:color w:val="000000"/>
                    </w:rPr>
                  </w:rPrChange>
                </w:rPr>
                <w:delText>Lesão por pressão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DE75D" w14:textId="44B9584C" w:rsidR="00A42B3A" w:rsidRPr="002F4E92" w:rsidDel="000D66DA" w:rsidRDefault="00A42B3A" w:rsidP="00D710B1">
            <w:pPr>
              <w:tabs>
                <w:tab w:val="center" w:leader="dot" w:pos="8505"/>
              </w:tabs>
              <w:jc w:val="center"/>
              <w:rPr>
                <w:del w:id="12428" w:author="Marcia Maforte Braga" w:date="2022-09-16T15:12:00Z"/>
                <w:rFonts w:ascii="Times New Roman" w:hAnsi="Times New Roman"/>
                <w:color w:val="000000"/>
                <w:sz w:val="24"/>
                <w:szCs w:val="24"/>
                <w:rPrChange w:id="12429" w:author="Tatiana de Paula" w:date="2022-09-16T18:19:00Z">
                  <w:rPr>
                    <w:del w:id="12430"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B36D" w14:textId="157D36F3" w:rsidR="00A42B3A" w:rsidRPr="002F4E92" w:rsidDel="000D66DA" w:rsidRDefault="00A42B3A" w:rsidP="00D710B1">
            <w:pPr>
              <w:tabs>
                <w:tab w:val="center" w:leader="dot" w:pos="8505"/>
              </w:tabs>
              <w:jc w:val="center"/>
              <w:rPr>
                <w:del w:id="12431" w:author="Marcia Maforte Braga" w:date="2022-09-16T15:12:00Z"/>
                <w:rFonts w:ascii="Times New Roman" w:hAnsi="Times New Roman"/>
                <w:color w:val="000000"/>
                <w:sz w:val="24"/>
                <w:szCs w:val="24"/>
                <w:rPrChange w:id="12432" w:author="Tatiana de Paula" w:date="2022-09-16T18:19:00Z">
                  <w:rPr>
                    <w:del w:id="12433" w:author="Marcia Maforte Braga" w:date="2022-09-16T15:12:00Z"/>
                    <w:color w:val="000000"/>
                  </w:rPr>
                </w:rPrChange>
              </w:rPr>
            </w:pPr>
          </w:p>
        </w:tc>
        <w:tc>
          <w:tcPr>
            <w:tcW w:w="317" w:type="dxa"/>
            <w:gridSpan w:val="2"/>
            <w:tcBorders>
              <w:top w:val="nil"/>
              <w:left w:val="single" w:sz="4" w:space="0" w:color="auto"/>
              <w:bottom w:val="nil"/>
              <w:right w:val="nil"/>
            </w:tcBorders>
            <w:shd w:val="clear" w:color="auto" w:fill="auto"/>
            <w:noWrap/>
            <w:vAlign w:val="bottom"/>
            <w:hideMark/>
          </w:tcPr>
          <w:p w14:paraId="53DD31DD" w14:textId="7FB1CBDC" w:rsidR="00A42B3A" w:rsidRPr="002F4E92" w:rsidDel="000D66DA" w:rsidRDefault="00A42B3A" w:rsidP="00D710B1">
            <w:pPr>
              <w:tabs>
                <w:tab w:val="center" w:leader="dot" w:pos="8505"/>
              </w:tabs>
              <w:rPr>
                <w:del w:id="12434" w:author="Marcia Maforte Braga" w:date="2022-09-16T15:12:00Z"/>
                <w:rFonts w:ascii="Times New Roman" w:hAnsi="Times New Roman"/>
                <w:color w:val="000000"/>
                <w:sz w:val="24"/>
                <w:szCs w:val="24"/>
                <w:rPrChange w:id="12435" w:author="Tatiana de Paula" w:date="2022-09-16T18:19:00Z">
                  <w:rPr>
                    <w:del w:id="12436" w:author="Marcia Maforte Braga" w:date="2022-09-16T15:12:00Z"/>
                    <w:color w:val="000000"/>
                  </w:rPr>
                </w:rPrChange>
              </w:rPr>
            </w:pPr>
          </w:p>
        </w:tc>
      </w:tr>
      <w:tr w:rsidR="00A42B3A" w:rsidRPr="002F4E92" w:rsidDel="000D66DA" w14:paraId="4CE68FC3" w14:textId="4885A09C" w:rsidTr="007D556B">
        <w:trPr>
          <w:gridAfter w:val="1"/>
          <w:wAfter w:w="117" w:type="dxa"/>
          <w:trHeight w:val="300"/>
          <w:jc w:val="center"/>
          <w:del w:id="1243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67DBF7C" w14:textId="4081E9D6" w:rsidR="00A42B3A" w:rsidRPr="002F4E92" w:rsidDel="000D66DA" w:rsidRDefault="00A42B3A" w:rsidP="00D710B1">
            <w:pPr>
              <w:tabs>
                <w:tab w:val="center" w:leader="dot" w:pos="8505"/>
              </w:tabs>
              <w:rPr>
                <w:del w:id="12438" w:author="Marcia Maforte Braga" w:date="2022-09-16T15:12:00Z"/>
                <w:rFonts w:ascii="Times New Roman" w:hAnsi="Times New Roman"/>
                <w:color w:val="000000"/>
                <w:sz w:val="24"/>
                <w:szCs w:val="24"/>
                <w:rPrChange w:id="12439" w:author="Tatiana de Paula" w:date="2022-09-16T18:19:00Z">
                  <w:rPr>
                    <w:del w:id="12440" w:author="Marcia Maforte Braga" w:date="2022-09-16T15:12:00Z"/>
                    <w:color w:val="000000"/>
                  </w:rPr>
                </w:rPrChange>
              </w:rPr>
            </w:pPr>
            <w:del w:id="12441" w:author="Marcia Maforte Braga" w:date="2022-09-16T15:12:00Z">
              <w:r w:rsidRPr="002F4E92" w:rsidDel="000D66DA">
                <w:rPr>
                  <w:rFonts w:ascii="Times New Roman" w:hAnsi="Times New Roman"/>
                  <w:color w:val="000000"/>
                  <w:sz w:val="24"/>
                  <w:szCs w:val="24"/>
                  <w:rPrChange w:id="12442" w:author="Tatiana de Paula" w:date="2022-09-16T18:19:00Z">
                    <w:rPr>
                      <w:color w:val="000000"/>
                    </w:rPr>
                  </w:rPrChange>
                </w:rPr>
                <w:delText>Estáveis- desnutridos ou em risco nutricional</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127AF6C" w14:textId="52F4887D" w:rsidR="00A42B3A" w:rsidRPr="002F4E92" w:rsidDel="000D66DA" w:rsidRDefault="00A42B3A" w:rsidP="00D710B1">
            <w:pPr>
              <w:tabs>
                <w:tab w:val="center" w:leader="dot" w:pos="8505"/>
              </w:tabs>
              <w:jc w:val="center"/>
              <w:rPr>
                <w:del w:id="12443" w:author="Marcia Maforte Braga" w:date="2022-09-16T15:12:00Z"/>
                <w:rFonts w:ascii="Times New Roman" w:hAnsi="Times New Roman"/>
                <w:color w:val="000000"/>
                <w:sz w:val="24"/>
                <w:szCs w:val="24"/>
                <w:rPrChange w:id="12444" w:author="Tatiana de Paula" w:date="2022-09-16T18:19:00Z">
                  <w:rPr>
                    <w:del w:id="12445" w:author="Marcia Maforte Braga" w:date="2022-09-16T15:12:00Z"/>
                    <w:color w:val="000000"/>
                  </w:rPr>
                </w:rPrChange>
              </w:rPr>
            </w:pPr>
            <w:del w:id="12446" w:author="Marcia Maforte Braga" w:date="2022-09-16T15:12:00Z">
              <w:r w:rsidRPr="002F4E92" w:rsidDel="000D66DA">
                <w:rPr>
                  <w:rFonts w:ascii="Times New Roman" w:hAnsi="Times New Roman"/>
                  <w:color w:val="000000"/>
                  <w:sz w:val="24"/>
                  <w:szCs w:val="24"/>
                  <w:rPrChange w:id="12447"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A817EA1" w14:textId="0A2503C6" w:rsidR="00A42B3A" w:rsidRPr="002F4E92" w:rsidDel="000D66DA" w:rsidRDefault="00A42B3A" w:rsidP="00D710B1">
            <w:pPr>
              <w:tabs>
                <w:tab w:val="center" w:leader="dot" w:pos="8505"/>
              </w:tabs>
              <w:jc w:val="center"/>
              <w:rPr>
                <w:del w:id="12448" w:author="Marcia Maforte Braga" w:date="2022-09-16T15:12:00Z"/>
                <w:rFonts w:ascii="Times New Roman" w:hAnsi="Times New Roman"/>
                <w:color w:val="000000"/>
                <w:sz w:val="24"/>
                <w:szCs w:val="24"/>
                <w:rPrChange w:id="12449" w:author="Tatiana de Paula" w:date="2022-09-16T18:19:00Z">
                  <w:rPr>
                    <w:del w:id="12450" w:author="Marcia Maforte Braga" w:date="2022-09-16T15:12:00Z"/>
                    <w:color w:val="000000"/>
                  </w:rPr>
                </w:rPrChange>
              </w:rPr>
            </w:pPr>
            <w:del w:id="12451" w:author="Marcia Maforte Braga" w:date="2022-09-16T15:12:00Z">
              <w:r w:rsidRPr="002F4E92" w:rsidDel="000D66DA">
                <w:rPr>
                  <w:rFonts w:ascii="Times New Roman" w:hAnsi="Times New Roman"/>
                  <w:color w:val="000000"/>
                  <w:sz w:val="24"/>
                  <w:szCs w:val="24"/>
                  <w:rPrChange w:id="12452" w:author="Tatiana de Paula" w:date="2022-09-16T18:19:00Z">
                    <w:rPr>
                      <w:color w:val="000000"/>
                    </w:rPr>
                  </w:rPrChange>
                </w:rPr>
                <w:delText>1,5 a 2,0</w:delText>
              </w:r>
            </w:del>
          </w:p>
        </w:tc>
        <w:tc>
          <w:tcPr>
            <w:tcW w:w="200" w:type="dxa"/>
            <w:tcBorders>
              <w:top w:val="nil"/>
              <w:left w:val="single" w:sz="4" w:space="0" w:color="auto"/>
              <w:bottom w:val="nil"/>
              <w:right w:val="nil"/>
            </w:tcBorders>
            <w:shd w:val="clear" w:color="auto" w:fill="auto"/>
            <w:noWrap/>
            <w:vAlign w:val="bottom"/>
            <w:hideMark/>
          </w:tcPr>
          <w:p w14:paraId="24E3A967" w14:textId="490E66AC" w:rsidR="00A42B3A" w:rsidRPr="002F4E92" w:rsidDel="000D66DA" w:rsidRDefault="00A42B3A" w:rsidP="00D710B1">
            <w:pPr>
              <w:tabs>
                <w:tab w:val="center" w:leader="dot" w:pos="8505"/>
              </w:tabs>
              <w:rPr>
                <w:del w:id="12453" w:author="Marcia Maforte Braga" w:date="2022-09-16T15:12:00Z"/>
                <w:rFonts w:ascii="Times New Roman" w:hAnsi="Times New Roman"/>
                <w:color w:val="000000"/>
                <w:sz w:val="24"/>
                <w:szCs w:val="24"/>
                <w:rPrChange w:id="12454" w:author="Tatiana de Paula" w:date="2022-09-16T18:19:00Z">
                  <w:rPr>
                    <w:del w:id="12455" w:author="Marcia Maforte Braga" w:date="2022-09-16T15:12:00Z"/>
                    <w:color w:val="000000"/>
                  </w:rPr>
                </w:rPrChange>
              </w:rPr>
            </w:pPr>
          </w:p>
        </w:tc>
      </w:tr>
      <w:tr w:rsidR="00A42B3A" w:rsidRPr="002F4E92" w:rsidDel="000D66DA" w14:paraId="484EB966" w14:textId="1D8110F0" w:rsidTr="00572420">
        <w:trPr>
          <w:gridAfter w:val="2"/>
          <w:wAfter w:w="317" w:type="dxa"/>
          <w:trHeight w:val="300"/>
          <w:jc w:val="center"/>
          <w:del w:id="12456"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60049" w14:textId="496F6F7E" w:rsidR="00A42B3A" w:rsidRPr="002F4E92" w:rsidDel="000D66DA" w:rsidRDefault="00A42B3A" w:rsidP="00D710B1">
            <w:pPr>
              <w:tabs>
                <w:tab w:val="center" w:leader="dot" w:pos="8505"/>
              </w:tabs>
              <w:rPr>
                <w:del w:id="12457" w:author="Marcia Maforte Braga" w:date="2022-09-16T15:12:00Z"/>
                <w:rFonts w:ascii="Times New Roman" w:hAnsi="Times New Roman"/>
                <w:color w:val="000000"/>
                <w:sz w:val="24"/>
                <w:szCs w:val="24"/>
                <w:rPrChange w:id="12458" w:author="Tatiana de Paula" w:date="2022-09-16T18:19:00Z">
                  <w:rPr>
                    <w:del w:id="12459" w:author="Marcia Maforte Braga" w:date="2022-09-16T15:12:00Z"/>
                    <w:color w:val="000000"/>
                  </w:rPr>
                </w:rPrChange>
              </w:rPr>
            </w:pPr>
            <w:del w:id="12460" w:author="Marcia Maforte Braga" w:date="2022-09-16T15:12:00Z">
              <w:r w:rsidRPr="002F4E92" w:rsidDel="000D66DA">
                <w:rPr>
                  <w:rFonts w:ascii="Times New Roman" w:hAnsi="Times New Roman"/>
                  <w:color w:val="000000"/>
                  <w:sz w:val="24"/>
                  <w:szCs w:val="24"/>
                  <w:rPrChange w:id="12461" w:author="Tatiana de Paula" w:date="2022-09-16T18:19:00Z">
                    <w:rPr>
                      <w:color w:val="000000"/>
                    </w:rPr>
                  </w:rPrChange>
                </w:rPr>
                <w:delText>Paciente crítico (1º ao 3º dia)</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BF33" w14:textId="5315010D" w:rsidR="00A42B3A" w:rsidRPr="002F4E92" w:rsidDel="000D66DA" w:rsidRDefault="00A42B3A" w:rsidP="00D710B1">
            <w:pPr>
              <w:tabs>
                <w:tab w:val="center" w:leader="dot" w:pos="8505"/>
              </w:tabs>
              <w:jc w:val="center"/>
              <w:rPr>
                <w:del w:id="12462" w:author="Marcia Maforte Braga" w:date="2022-09-16T15:12:00Z"/>
                <w:rFonts w:ascii="Times New Roman" w:hAnsi="Times New Roman"/>
                <w:color w:val="000000"/>
                <w:sz w:val="24"/>
                <w:szCs w:val="24"/>
                <w:rPrChange w:id="12463" w:author="Tatiana de Paula" w:date="2022-09-16T18:19:00Z">
                  <w:rPr>
                    <w:del w:id="12464" w:author="Marcia Maforte Braga" w:date="2022-09-16T15:12:00Z"/>
                    <w:color w:val="000000"/>
                  </w:rPr>
                </w:rPrChange>
              </w:rPr>
            </w:pPr>
            <w:del w:id="12465" w:author="Marcia Maforte Braga" w:date="2022-09-16T15:12:00Z">
              <w:r w:rsidRPr="002F4E92" w:rsidDel="000D66DA">
                <w:rPr>
                  <w:rFonts w:ascii="Times New Roman" w:hAnsi="Times New Roman"/>
                  <w:color w:val="000000"/>
                  <w:sz w:val="24"/>
                  <w:szCs w:val="24"/>
                  <w:rPrChange w:id="12466" w:author="Tatiana de Paula" w:date="2022-09-16T18:19:00Z">
                    <w:rPr>
                      <w:color w:val="000000"/>
                    </w:rPr>
                  </w:rPrChange>
                </w:rPr>
                <w:delText>15 a 20</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B05E" w14:textId="67D6261D" w:rsidR="00A42B3A" w:rsidRPr="002F4E92" w:rsidDel="000D66DA" w:rsidRDefault="00A42B3A" w:rsidP="00D710B1">
            <w:pPr>
              <w:tabs>
                <w:tab w:val="center" w:leader="dot" w:pos="8505"/>
              </w:tabs>
              <w:jc w:val="center"/>
              <w:rPr>
                <w:del w:id="12467" w:author="Marcia Maforte Braga" w:date="2022-09-16T15:12:00Z"/>
                <w:rFonts w:ascii="Times New Roman" w:hAnsi="Times New Roman"/>
                <w:color w:val="000000"/>
                <w:sz w:val="24"/>
                <w:szCs w:val="24"/>
                <w:rPrChange w:id="12468" w:author="Tatiana de Paula" w:date="2022-09-16T18:19:00Z">
                  <w:rPr>
                    <w:del w:id="12469" w:author="Marcia Maforte Braga" w:date="2022-09-16T15:12:00Z"/>
                    <w:color w:val="000000"/>
                  </w:rPr>
                </w:rPrChange>
              </w:rPr>
            </w:pPr>
            <w:del w:id="12470" w:author="Marcia Maforte Braga" w:date="2022-09-16T15:12:00Z">
              <w:r w:rsidRPr="002F4E92" w:rsidDel="000D66DA">
                <w:rPr>
                  <w:rFonts w:ascii="Times New Roman" w:hAnsi="Times New Roman"/>
                  <w:color w:val="000000"/>
                  <w:sz w:val="24"/>
                  <w:szCs w:val="24"/>
                  <w:rPrChange w:id="12471" w:author="Tatiana de Paula" w:date="2022-09-16T18:19:00Z">
                    <w:rPr>
                      <w:color w:val="000000"/>
                    </w:rPr>
                  </w:rPrChange>
                </w:rPr>
                <w:delText>1,5 a 2,0</w:delText>
              </w:r>
            </w:del>
          </w:p>
        </w:tc>
      </w:tr>
      <w:tr w:rsidR="00A42B3A" w:rsidRPr="002F4E92" w:rsidDel="000D66DA" w14:paraId="36CC0049" w14:textId="571C9429" w:rsidTr="00572420">
        <w:trPr>
          <w:gridAfter w:val="2"/>
          <w:wAfter w:w="317" w:type="dxa"/>
          <w:trHeight w:val="300"/>
          <w:jc w:val="center"/>
          <w:del w:id="12472"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0F2B6CB1" w14:textId="59FE7A6F" w:rsidR="00A42B3A" w:rsidRPr="002F4E92" w:rsidDel="000D66DA" w:rsidRDefault="00A42B3A" w:rsidP="00D710B1">
            <w:pPr>
              <w:tabs>
                <w:tab w:val="center" w:leader="dot" w:pos="8505"/>
              </w:tabs>
              <w:rPr>
                <w:del w:id="12473" w:author="Marcia Maforte Braga" w:date="2022-09-16T15:12:00Z"/>
                <w:rFonts w:ascii="Times New Roman" w:hAnsi="Times New Roman"/>
                <w:color w:val="000000"/>
                <w:sz w:val="24"/>
                <w:szCs w:val="24"/>
                <w:rPrChange w:id="12474" w:author="Tatiana de Paula" w:date="2022-09-16T18:19:00Z">
                  <w:rPr>
                    <w:del w:id="12475" w:author="Marcia Maforte Braga" w:date="2022-09-16T15:12:00Z"/>
                    <w:color w:val="000000"/>
                  </w:rPr>
                </w:rPrChange>
              </w:rPr>
            </w:pPr>
            <w:del w:id="12476" w:author="Marcia Maforte Braga" w:date="2022-09-16T15:12:00Z">
              <w:r w:rsidRPr="002F4E92" w:rsidDel="000D66DA">
                <w:rPr>
                  <w:rFonts w:ascii="Times New Roman" w:hAnsi="Times New Roman"/>
                  <w:color w:val="000000"/>
                  <w:sz w:val="24"/>
                  <w:szCs w:val="24"/>
                  <w:rPrChange w:id="12477" w:author="Tatiana de Paula" w:date="2022-09-16T18:19:00Z">
                    <w:rPr>
                      <w:color w:val="000000"/>
                    </w:rPr>
                  </w:rPrChange>
                </w:rPr>
                <w:delText xml:space="preserve">Paciente crítico </w:delText>
              </w:r>
              <w:r w:rsidRPr="002F4E92" w:rsidDel="000D66DA">
                <w:rPr>
                  <w:rFonts w:ascii="Times New Roman" w:hAnsi="Times New Roman"/>
                  <w:color w:val="000000"/>
                  <w:sz w:val="24"/>
                  <w:szCs w:val="24"/>
                  <w:rPrChange w:id="12478" w:author="Tatiana de Paula" w:date="2022-09-16T18:19:00Z">
                    <w:rPr>
                      <w:color w:val="000000"/>
                      <w:sz w:val="18"/>
                      <w:szCs w:val="18"/>
                    </w:rPr>
                  </w:rPrChange>
                </w:rPr>
                <w:delText>(a partir do 4º dia, fase recuperação)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0FF56A04" w14:textId="12ABE95E" w:rsidR="00A42B3A" w:rsidRPr="002F4E92" w:rsidDel="000D66DA" w:rsidRDefault="00A42B3A" w:rsidP="00D710B1">
            <w:pPr>
              <w:tabs>
                <w:tab w:val="center" w:leader="dot" w:pos="8505"/>
              </w:tabs>
              <w:jc w:val="center"/>
              <w:rPr>
                <w:del w:id="12479" w:author="Marcia Maforte Braga" w:date="2022-09-16T15:12:00Z"/>
                <w:rFonts w:ascii="Times New Roman" w:hAnsi="Times New Roman"/>
                <w:color w:val="000000"/>
                <w:sz w:val="24"/>
                <w:szCs w:val="24"/>
                <w:rPrChange w:id="12480" w:author="Tatiana de Paula" w:date="2022-09-16T18:19:00Z">
                  <w:rPr>
                    <w:del w:id="12481" w:author="Marcia Maforte Braga" w:date="2022-09-16T15:12:00Z"/>
                    <w:color w:val="000000"/>
                  </w:rPr>
                </w:rPrChange>
              </w:rPr>
            </w:pPr>
            <w:del w:id="12482" w:author="Marcia Maforte Braga" w:date="2022-09-16T15:12:00Z">
              <w:r w:rsidRPr="002F4E92" w:rsidDel="000D66DA">
                <w:rPr>
                  <w:rFonts w:ascii="Times New Roman" w:hAnsi="Times New Roman"/>
                  <w:color w:val="000000"/>
                  <w:sz w:val="24"/>
                  <w:szCs w:val="24"/>
                  <w:rPrChange w:id="12483" w:author="Tatiana de Paula" w:date="2022-09-16T18:19:00Z">
                    <w:rPr>
                      <w:color w:val="000000"/>
                    </w:rPr>
                  </w:rPrChange>
                </w:rPr>
                <w:delText>25 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54F0D945" w14:textId="682463FB" w:rsidR="00A42B3A" w:rsidRPr="002F4E92" w:rsidDel="000D66DA" w:rsidRDefault="00A42B3A" w:rsidP="00D710B1">
            <w:pPr>
              <w:tabs>
                <w:tab w:val="center" w:leader="dot" w:pos="8505"/>
              </w:tabs>
              <w:jc w:val="center"/>
              <w:rPr>
                <w:del w:id="12484" w:author="Marcia Maforte Braga" w:date="2022-09-16T15:12:00Z"/>
                <w:rFonts w:ascii="Times New Roman" w:hAnsi="Times New Roman"/>
                <w:color w:val="000000"/>
                <w:sz w:val="24"/>
                <w:szCs w:val="24"/>
                <w:rPrChange w:id="12485" w:author="Tatiana de Paula" w:date="2022-09-16T18:19:00Z">
                  <w:rPr>
                    <w:del w:id="12486" w:author="Marcia Maforte Braga" w:date="2022-09-16T15:12:00Z"/>
                    <w:color w:val="000000"/>
                  </w:rPr>
                </w:rPrChange>
              </w:rPr>
            </w:pPr>
            <w:del w:id="12487" w:author="Marcia Maforte Braga" w:date="2022-09-16T15:12:00Z">
              <w:r w:rsidRPr="002F4E92" w:rsidDel="000D66DA">
                <w:rPr>
                  <w:rFonts w:ascii="Times New Roman" w:hAnsi="Times New Roman"/>
                  <w:color w:val="000000"/>
                  <w:sz w:val="24"/>
                  <w:szCs w:val="24"/>
                  <w:rPrChange w:id="12488" w:author="Tatiana de Paula" w:date="2022-09-16T18:19:00Z">
                    <w:rPr>
                      <w:color w:val="000000"/>
                    </w:rPr>
                  </w:rPrChange>
                </w:rPr>
                <w:delText>1,5 a 2,0</w:delText>
              </w:r>
            </w:del>
          </w:p>
        </w:tc>
      </w:tr>
      <w:tr w:rsidR="00A42B3A" w:rsidRPr="002F4E92" w:rsidDel="000D66DA" w14:paraId="224E32CE" w14:textId="248515CF" w:rsidTr="00572420">
        <w:trPr>
          <w:trHeight w:val="300"/>
          <w:jc w:val="center"/>
          <w:del w:id="12489"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D0A7" w14:textId="016E13B9" w:rsidR="00A42B3A" w:rsidRPr="002F4E92" w:rsidDel="000D66DA" w:rsidRDefault="00A42B3A" w:rsidP="00D710B1">
            <w:pPr>
              <w:tabs>
                <w:tab w:val="center" w:leader="dot" w:pos="8505"/>
              </w:tabs>
              <w:rPr>
                <w:del w:id="12490" w:author="Marcia Maforte Braga" w:date="2022-09-16T15:12:00Z"/>
                <w:rFonts w:ascii="Times New Roman" w:hAnsi="Times New Roman"/>
                <w:color w:val="000000"/>
                <w:sz w:val="24"/>
                <w:szCs w:val="24"/>
                <w:rPrChange w:id="12491" w:author="Tatiana de Paula" w:date="2022-09-16T18:19:00Z">
                  <w:rPr>
                    <w:del w:id="12492" w:author="Marcia Maforte Braga" w:date="2022-09-16T15:12:00Z"/>
                    <w:color w:val="000000"/>
                  </w:rPr>
                </w:rPrChange>
              </w:rPr>
            </w:pPr>
            <w:del w:id="12493" w:author="Marcia Maforte Braga" w:date="2022-09-16T15:12:00Z">
              <w:r w:rsidRPr="002F4E92" w:rsidDel="000D66DA">
                <w:rPr>
                  <w:rFonts w:ascii="Times New Roman" w:hAnsi="Times New Roman"/>
                  <w:color w:val="000000"/>
                  <w:sz w:val="24"/>
                  <w:szCs w:val="24"/>
                  <w:rPrChange w:id="12494" w:author="Tatiana de Paula" w:date="2022-09-16T18:19:00Z">
                    <w:rPr>
                      <w:color w:val="000000"/>
                    </w:rPr>
                  </w:rPrChange>
                </w:rPr>
                <w:delText>Obeso crítico (IMC 30-50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723C" w14:textId="09A58E80" w:rsidR="00A42B3A" w:rsidRPr="002F4E92" w:rsidDel="000D66DA" w:rsidRDefault="00A42B3A" w:rsidP="00D710B1">
            <w:pPr>
              <w:tabs>
                <w:tab w:val="center" w:leader="dot" w:pos="8505"/>
              </w:tabs>
              <w:jc w:val="center"/>
              <w:rPr>
                <w:del w:id="12495" w:author="Marcia Maforte Braga" w:date="2022-09-16T15:12:00Z"/>
                <w:rFonts w:ascii="Times New Roman" w:hAnsi="Times New Roman"/>
                <w:color w:val="000000"/>
                <w:sz w:val="24"/>
                <w:szCs w:val="24"/>
                <w:rPrChange w:id="12496" w:author="Tatiana de Paula" w:date="2022-09-16T18:19:00Z">
                  <w:rPr>
                    <w:del w:id="12497" w:author="Marcia Maforte Braga" w:date="2022-09-16T15:12:00Z"/>
                    <w:color w:val="000000"/>
                    <w:lang w:val="en-US"/>
                  </w:rPr>
                </w:rPrChange>
              </w:rPr>
            </w:pPr>
            <w:del w:id="12498" w:author="Marcia Maforte Braga" w:date="2022-09-16T15:12:00Z">
              <w:r w:rsidRPr="002F4E92" w:rsidDel="000D66DA">
                <w:rPr>
                  <w:rFonts w:ascii="Times New Roman" w:hAnsi="Times New Roman"/>
                  <w:color w:val="000000"/>
                  <w:sz w:val="24"/>
                  <w:szCs w:val="24"/>
                  <w:rPrChange w:id="12499" w:author="Tatiana de Paula" w:date="2022-09-16T18:19:00Z">
                    <w:rPr>
                      <w:color w:val="000000"/>
                    </w:rPr>
                  </w:rPrChange>
                </w:rPr>
                <w:delText>11 a 14</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19ED" w14:textId="710237DA" w:rsidR="00A42B3A" w:rsidRPr="002F4E92" w:rsidDel="000D66DA" w:rsidRDefault="00A42B3A" w:rsidP="00D710B1">
            <w:pPr>
              <w:tabs>
                <w:tab w:val="center" w:leader="dot" w:pos="8505"/>
              </w:tabs>
              <w:jc w:val="center"/>
              <w:rPr>
                <w:del w:id="12500" w:author="Marcia Maforte Braga" w:date="2022-09-16T15:12:00Z"/>
                <w:rFonts w:ascii="Times New Roman" w:hAnsi="Times New Roman"/>
                <w:color w:val="000000"/>
                <w:sz w:val="24"/>
                <w:szCs w:val="24"/>
                <w:rPrChange w:id="12501" w:author="Tatiana de Paula" w:date="2022-09-16T18:19:00Z">
                  <w:rPr>
                    <w:del w:id="12502" w:author="Marcia Maforte Braga" w:date="2022-09-16T15:12:00Z"/>
                    <w:color w:val="000000"/>
                    <w:lang w:val="en-US"/>
                  </w:rPr>
                </w:rPrChange>
              </w:rPr>
            </w:pPr>
            <w:del w:id="12503" w:author="Marcia Maforte Braga" w:date="2022-09-16T15:12:00Z">
              <w:r w:rsidRPr="002F4E92" w:rsidDel="000D66DA">
                <w:rPr>
                  <w:rFonts w:ascii="Times New Roman" w:hAnsi="Times New Roman"/>
                  <w:color w:val="000000"/>
                  <w:sz w:val="24"/>
                  <w:szCs w:val="24"/>
                  <w:rPrChange w:id="12504" w:author="Tatiana de Paula" w:date="2022-09-16T18:19:00Z">
                    <w:rPr>
                      <w:color w:val="000000"/>
                    </w:rPr>
                  </w:rPrChange>
                </w:rPr>
                <w:delText>1,5 a 2,0*</w:delText>
              </w:r>
            </w:del>
          </w:p>
        </w:tc>
        <w:tc>
          <w:tcPr>
            <w:tcW w:w="317" w:type="dxa"/>
            <w:gridSpan w:val="2"/>
            <w:tcBorders>
              <w:top w:val="nil"/>
              <w:left w:val="single" w:sz="4" w:space="0" w:color="auto"/>
              <w:bottom w:val="nil"/>
              <w:right w:val="nil"/>
            </w:tcBorders>
            <w:shd w:val="clear" w:color="auto" w:fill="auto"/>
            <w:noWrap/>
            <w:vAlign w:val="bottom"/>
            <w:hideMark/>
          </w:tcPr>
          <w:p w14:paraId="7326606D" w14:textId="7D258C52" w:rsidR="00A42B3A" w:rsidRPr="002F4E92" w:rsidDel="000D66DA" w:rsidRDefault="00A42B3A" w:rsidP="00D710B1">
            <w:pPr>
              <w:tabs>
                <w:tab w:val="center" w:leader="dot" w:pos="8505"/>
              </w:tabs>
              <w:rPr>
                <w:del w:id="12505" w:author="Marcia Maforte Braga" w:date="2022-09-16T15:12:00Z"/>
                <w:rFonts w:ascii="Times New Roman" w:hAnsi="Times New Roman"/>
                <w:color w:val="000000"/>
                <w:sz w:val="24"/>
                <w:szCs w:val="24"/>
                <w:rPrChange w:id="12506" w:author="Tatiana de Paula" w:date="2022-09-16T18:19:00Z">
                  <w:rPr>
                    <w:del w:id="12507" w:author="Marcia Maforte Braga" w:date="2022-09-16T15:12:00Z"/>
                    <w:color w:val="000000"/>
                    <w:lang w:val="en-US"/>
                  </w:rPr>
                </w:rPrChange>
              </w:rPr>
            </w:pPr>
          </w:p>
        </w:tc>
      </w:tr>
      <w:tr w:rsidR="00A42B3A" w:rsidRPr="002F4E92" w:rsidDel="000D66DA" w14:paraId="644592D8" w14:textId="60182BCC" w:rsidTr="007D556B">
        <w:trPr>
          <w:gridAfter w:val="1"/>
          <w:wAfter w:w="117" w:type="dxa"/>
          <w:trHeight w:val="300"/>
          <w:jc w:val="center"/>
          <w:del w:id="12508"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CFFD065" w14:textId="20A26EF5" w:rsidR="00A42B3A" w:rsidRPr="002F4E92" w:rsidDel="000D66DA" w:rsidRDefault="00A42B3A" w:rsidP="00D710B1">
            <w:pPr>
              <w:tabs>
                <w:tab w:val="center" w:leader="dot" w:pos="8505"/>
              </w:tabs>
              <w:rPr>
                <w:del w:id="12509" w:author="Marcia Maforte Braga" w:date="2022-09-16T15:12:00Z"/>
                <w:rFonts w:ascii="Times New Roman" w:hAnsi="Times New Roman"/>
                <w:color w:val="000000"/>
                <w:sz w:val="24"/>
                <w:szCs w:val="24"/>
                <w:rPrChange w:id="12510" w:author="Tatiana de Paula" w:date="2022-09-16T18:19:00Z">
                  <w:rPr>
                    <w:del w:id="12511" w:author="Marcia Maforte Braga" w:date="2022-09-16T15:12:00Z"/>
                    <w:color w:val="000000"/>
                  </w:rPr>
                </w:rPrChange>
              </w:rPr>
            </w:pPr>
            <w:del w:id="12512" w:author="Marcia Maforte Braga" w:date="2022-09-16T15:12:00Z">
              <w:r w:rsidRPr="002F4E92" w:rsidDel="000D66DA">
                <w:rPr>
                  <w:rFonts w:ascii="Times New Roman" w:hAnsi="Times New Roman"/>
                  <w:color w:val="000000"/>
                  <w:sz w:val="24"/>
                  <w:szCs w:val="24"/>
                  <w:rPrChange w:id="12513" w:author="Tatiana de Paula" w:date="2022-09-16T18:19:00Z">
                    <w:rPr>
                      <w:color w:val="000000"/>
                    </w:rPr>
                  </w:rPrChange>
                </w:rPr>
                <w:delText>Obeso crítico (IMC &gt; 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CEA7813" w14:textId="7DA81D90" w:rsidR="00A42B3A" w:rsidRPr="002F4E92" w:rsidDel="000D66DA" w:rsidRDefault="00A42B3A" w:rsidP="00D710B1">
            <w:pPr>
              <w:tabs>
                <w:tab w:val="center" w:leader="dot" w:pos="8505"/>
              </w:tabs>
              <w:jc w:val="center"/>
              <w:rPr>
                <w:del w:id="12514" w:author="Marcia Maforte Braga" w:date="2022-09-16T15:12:00Z"/>
                <w:rFonts w:ascii="Times New Roman" w:hAnsi="Times New Roman"/>
                <w:color w:val="000000"/>
                <w:sz w:val="24"/>
                <w:szCs w:val="24"/>
                <w:rPrChange w:id="12515" w:author="Tatiana de Paula" w:date="2022-09-16T18:19:00Z">
                  <w:rPr>
                    <w:del w:id="12516" w:author="Marcia Maforte Braga" w:date="2022-09-16T15:12:00Z"/>
                    <w:color w:val="000000"/>
                    <w:lang w:val="en-US"/>
                  </w:rPr>
                </w:rPrChange>
              </w:rPr>
            </w:pPr>
            <w:del w:id="12517" w:author="Marcia Maforte Braga" w:date="2022-09-16T15:12:00Z">
              <w:r w:rsidRPr="002F4E92" w:rsidDel="000D66DA">
                <w:rPr>
                  <w:rFonts w:ascii="Times New Roman" w:hAnsi="Times New Roman"/>
                  <w:color w:val="000000"/>
                  <w:sz w:val="24"/>
                  <w:szCs w:val="24"/>
                  <w:rPrChange w:id="12518" w:author="Tatiana de Paula" w:date="2022-09-16T18:19:00Z">
                    <w:rPr>
                      <w:color w:val="000000"/>
                    </w:rPr>
                  </w:rPrChange>
                </w:rPr>
                <w:delText>22 a 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A0D5261" w14:textId="7F8C3FAA" w:rsidR="00A42B3A" w:rsidRPr="002F4E92" w:rsidDel="000D66DA" w:rsidRDefault="00A42B3A" w:rsidP="00D710B1">
            <w:pPr>
              <w:tabs>
                <w:tab w:val="center" w:leader="dot" w:pos="8505"/>
              </w:tabs>
              <w:jc w:val="center"/>
              <w:rPr>
                <w:del w:id="12519" w:author="Marcia Maforte Braga" w:date="2022-09-16T15:12:00Z"/>
                <w:rFonts w:ascii="Times New Roman" w:hAnsi="Times New Roman"/>
                <w:color w:val="000000"/>
                <w:sz w:val="24"/>
                <w:szCs w:val="24"/>
                <w:rPrChange w:id="12520" w:author="Tatiana de Paula" w:date="2022-09-16T18:19:00Z">
                  <w:rPr>
                    <w:del w:id="12521" w:author="Marcia Maforte Braga" w:date="2022-09-16T15:12:00Z"/>
                    <w:color w:val="000000"/>
                    <w:lang w:val="en-US"/>
                  </w:rPr>
                </w:rPrChange>
              </w:rPr>
            </w:pPr>
            <w:del w:id="12522" w:author="Marcia Maforte Braga" w:date="2022-09-16T15:12:00Z">
              <w:r w:rsidRPr="002F4E92" w:rsidDel="000D66DA">
                <w:rPr>
                  <w:rFonts w:ascii="Times New Roman" w:hAnsi="Times New Roman"/>
                  <w:color w:val="000000"/>
                  <w:sz w:val="24"/>
                  <w:szCs w:val="24"/>
                  <w:rPrChange w:id="12523" w:author="Tatiana de Paula" w:date="2022-09-16T18:19:00Z">
                    <w:rPr>
                      <w:color w:val="000000"/>
                    </w:rPr>
                  </w:rPrChange>
                </w:rPr>
                <w:delText>1,5 a 2,0*</w:delText>
              </w:r>
            </w:del>
          </w:p>
        </w:tc>
        <w:tc>
          <w:tcPr>
            <w:tcW w:w="200" w:type="dxa"/>
            <w:tcBorders>
              <w:top w:val="nil"/>
              <w:left w:val="single" w:sz="4" w:space="0" w:color="auto"/>
              <w:bottom w:val="nil"/>
              <w:right w:val="nil"/>
            </w:tcBorders>
            <w:shd w:val="clear" w:color="auto" w:fill="auto"/>
            <w:noWrap/>
            <w:vAlign w:val="bottom"/>
            <w:hideMark/>
          </w:tcPr>
          <w:p w14:paraId="6C1E5F94" w14:textId="427365E0" w:rsidR="00A42B3A" w:rsidRPr="002F4E92" w:rsidDel="000D66DA" w:rsidRDefault="00A42B3A" w:rsidP="00D710B1">
            <w:pPr>
              <w:tabs>
                <w:tab w:val="center" w:leader="dot" w:pos="8505"/>
              </w:tabs>
              <w:rPr>
                <w:del w:id="12524" w:author="Marcia Maforte Braga" w:date="2022-09-16T15:12:00Z"/>
                <w:rFonts w:ascii="Times New Roman" w:hAnsi="Times New Roman"/>
                <w:color w:val="000000"/>
                <w:sz w:val="24"/>
                <w:szCs w:val="24"/>
                <w:rPrChange w:id="12525" w:author="Tatiana de Paula" w:date="2022-09-16T18:19:00Z">
                  <w:rPr>
                    <w:del w:id="12526" w:author="Marcia Maforte Braga" w:date="2022-09-16T15:12:00Z"/>
                    <w:color w:val="000000"/>
                    <w:lang w:val="en-US"/>
                  </w:rPr>
                </w:rPrChange>
              </w:rPr>
            </w:pPr>
          </w:p>
        </w:tc>
      </w:tr>
      <w:tr w:rsidR="00A42B3A" w:rsidRPr="002F4E92" w:rsidDel="000D66DA" w14:paraId="7D27AF08" w14:textId="56D3FA86" w:rsidTr="00572420">
        <w:trPr>
          <w:gridAfter w:val="2"/>
          <w:wAfter w:w="317" w:type="dxa"/>
          <w:trHeight w:val="300"/>
          <w:jc w:val="center"/>
          <w:del w:id="1252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C1F5FD4" w14:textId="0A483404" w:rsidR="00A42B3A" w:rsidRPr="002F4E92" w:rsidDel="000D66DA" w:rsidRDefault="00A42B3A" w:rsidP="00D710B1">
            <w:pPr>
              <w:tabs>
                <w:tab w:val="center" w:leader="dot" w:pos="8505"/>
              </w:tabs>
              <w:rPr>
                <w:del w:id="12528" w:author="Marcia Maforte Braga" w:date="2022-09-16T15:12:00Z"/>
                <w:rFonts w:ascii="Times New Roman" w:hAnsi="Times New Roman"/>
                <w:color w:val="000000"/>
                <w:sz w:val="24"/>
                <w:szCs w:val="24"/>
                <w:rPrChange w:id="12529" w:author="Tatiana de Paula" w:date="2022-09-16T18:19:00Z">
                  <w:rPr>
                    <w:del w:id="12530" w:author="Marcia Maforte Braga" w:date="2022-09-16T15:12:00Z"/>
                    <w:color w:val="000000"/>
                    <w:lang w:val="en-US"/>
                  </w:rPr>
                </w:rPrChange>
              </w:rPr>
            </w:pPr>
            <w:del w:id="12531" w:author="Marcia Maforte Braga" w:date="2022-09-16T15:12:00Z">
              <w:r w:rsidRPr="002F4E92" w:rsidDel="000D66DA">
                <w:rPr>
                  <w:rFonts w:ascii="Times New Roman" w:hAnsi="Times New Roman"/>
                  <w:color w:val="000000"/>
                  <w:sz w:val="24"/>
                  <w:szCs w:val="24"/>
                  <w:lang w:val="en-US"/>
                  <w:rPrChange w:id="12532" w:author="Tatiana de Paula" w:date="2022-09-16T18:19:00Z">
                    <w:rPr>
                      <w:color w:val="000000"/>
                      <w:lang w:val="en-US"/>
                    </w:rPr>
                  </w:rPrChange>
                </w:rPr>
                <w:fldChar w:fldCharType="begin"/>
              </w:r>
              <w:r w:rsidRPr="002F4E92" w:rsidDel="000D66DA">
                <w:rPr>
                  <w:rFonts w:ascii="Times New Roman" w:hAnsi="Times New Roman"/>
                  <w:color w:val="000000"/>
                  <w:sz w:val="24"/>
                  <w:szCs w:val="24"/>
                  <w:rPrChange w:id="12533" w:author="Tatiana de Paula" w:date="2022-09-16T18:19:00Z">
                    <w:rPr>
                      <w:color w:val="000000"/>
                      <w:lang w:val="en-US"/>
                    </w:rPr>
                  </w:rPrChange>
                </w:rPr>
                <w:delInstrText xml:space="preserve"> ADDIN ZOTERO_ITEM CSL_CITATION {"citationID":"nHk4BCUw","properties":{"formattedCitation":"(EUROPEAN PRESSURE ULCER ADVISORY PANEL, NATIONAL PRESSURE INJURY ADVISORY PANEL AND PAN PACIFIC PRESSURE INJURY ALLIANCE., 2019; MATOS,  L.B.N ET AL, 2020)","plainCitation":"(EUROPEAN PRESSURE ULCER ADVISORY PANEL, NATIONAL PRESSURE INJURY ADVISORY PANEL AND PAN PACIFIC PRESSURE INJURY ALLIANCE., 2019; MATOS,  L.B.N ET AL, 2020)","noteIndex":0},"citationItems":[{"id":201,"uris":["http://zotero.org/users/local/iKLecsqS/items/UL2PXH96"],"uri":["http://zotero.org/users/local/iKLecsqS/items/UL2PXH96"],"itemData":{"id":201,"type":"article-journal","container-title":"Quick Reference Guide. Emily Haesler (Ed.).EPUAP/NPIAP/PPPIA","title":"Prevention and Treatment of Pressure Ulcers/Injuries:","author":[{"literal":"European Pressure Ulcer Advisory Panel, National Pressure Injury Advisory Panel and Pan Pacific Pressure Injury Alliance."}],"issued":{"date-parts":[["2019"]]}}},{"id":203,"uris":["http://zotero.org/users/local/iKLecsqS/items/EPAX7P7R"],"uri":["http://zotero.org/users/local/iKLecsqS/items/EPAX7P7R"],"itemData":{"id":203,"type":"article-journal","container-title":"Braspen J","issue":"supl 1","page":"2-32","title":"Campanha Diga Não à Lesão por Pressão","volume":"35","author":[{"literal":"Matos,  L.B.N et al"}],"issued":{"date-parts":[["2020"]]}}}],"schema":"https://github.com/citation-style-language/schema/raw/master/csl-citation.json"} </w:delInstrText>
              </w:r>
              <w:r w:rsidRPr="002F4E92" w:rsidDel="000D66DA">
                <w:rPr>
                  <w:rFonts w:ascii="Times New Roman" w:hAnsi="Times New Roman"/>
                  <w:color w:val="000000"/>
                  <w:sz w:val="24"/>
                  <w:szCs w:val="24"/>
                  <w:lang w:val="en-US"/>
                  <w:rPrChange w:id="12534" w:author="Tatiana de Paula" w:date="2022-09-16T18:19:00Z">
                    <w:rPr>
                      <w:color w:val="000000"/>
                      <w:lang w:val="en-US"/>
                    </w:rPr>
                  </w:rPrChange>
                </w:rPr>
                <w:fldChar w:fldCharType="separate"/>
              </w:r>
              <w:r w:rsidRPr="002F4E92" w:rsidDel="000D66DA">
                <w:rPr>
                  <w:rFonts w:ascii="Times New Roman" w:hAnsi="Times New Roman"/>
                  <w:sz w:val="24"/>
                  <w:szCs w:val="24"/>
                  <w:rPrChange w:id="12535" w:author="Tatiana de Paula" w:date="2022-09-16T18:19:00Z">
                    <w:rPr/>
                  </w:rPrChange>
                </w:rPr>
                <w:delText>(EUROPEAN PRESSURE ULCER ADVISORY PANEL, NATIONAL PRESSURE INJURY ADVISORY PANEL AND PAN PACIFIC PRESSURE INJURY ALLIANCE., 2019; MATOS,  L.B.N ET AL, 2020)</w:delText>
              </w:r>
              <w:r w:rsidRPr="002F4E92" w:rsidDel="000D66DA">
                <w:rPr>
                  <w:rFonts w:ascii="Times New Roman" w:hAnsi="Times New Roman"/>
                  <w:color w:val="000000"/>
                  <w:sz w:val="24"/>
                  <w:szCs w:val="24"/>
                  <w:lang w:val="en-US"/>
                  <w:rPrChange w:id="12536" w:author="Tatiana de Paula" w:date="2022-09-16T18:19:00Z">
                    <w:rPr>
                      <w:color w:val="000000"/>
                      <w:lang w:val="en-US"/>
                    </w:rPr>
                  </w:rPrChange>
                </w:rPr>
                <w:fldChar w:fldCharType="end"/>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C2F6B" w14:textId="0F0035E1" w:rsidR="00A42B3A" w:rsidRPr="002F4E92" w:rsidDel="000D66DA" w:rsidRDefault="00A42B3A" w:rsidP="00D710B1">
            <w:pPr>
              <w:tabs>
                <w:tab w:val="center" w:leader="dot" w:pos="8505"/>
              </w:tabs>
              <w:jc w:val="center"/>
              <w:rPr>
                <w:del w:id="12537" w:author="Marcia Maforte Braga" w:date="2022-09-16T15:12:00Z"/>
                <w:rFonts w:ascii="Times New Roman" w:hAnsi="Times New Roman"/>
                <w:color w:val="000000"/>
                <w:sz w:val="24"/>
                <w:szCs w:val="24"/>
                <w:rPrChange w:id="12538" w:author="Tatiana de Paula" w:date="2022-09-16T18:19:00Z">
                  <w:rPr>
                    <w:del w:id="12539" w:author="Marcia Maforte Braga" w:date="2022-09-16T15:12:00Z"/>
                    <w:color w:val="000000"/>
                    <w:lang w:val="en-US"/>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3E8D2" w14:textId="161FA39A" w:rsidR="00A42B3A" w:rsidRPr="002F4E92" w:rsidDel="000D66DA" w:rsidRDefault="00A42B3A" w:rsidP="00D710B1">
            <w:pPr>
              <w:tabs>
                <w:tab w:val="center" w:leader="dot" w:pos="8505"/>
              </w:tabs>
              <w:jc w:val="center"/>
              <w:rPr>
                <w:del w:id="12540" w:author="Marcia Maforte Braga" w:date="2022-09-16T15:12:00Z"/>
                <w:rFonts w:ascii="Times New Roman" w:hAnsi="Times New Roman"/>
                <w:color w:val="000000"/>
                <w:sz w:val="24"/>
                <w:szCs w:val="24"/>
                <w:rPrChange w:id="12541" w:author="Tatiana de Paula" w:date="2022-09-16T18:19:00Z">
                  <w:rPr>
                    <w:del w:id="12542" w:author="Marcia Maforte Braga" w:date="2022-09-16T15:12:00Z"/>
                    <w:color w:val="000000"/>
                    <w:lang w:val="en-US"/>
                  </w:rPr>
                </w:rPrChange>
              </w:rPr>
            </w:pPr>
          </w:p>
        </w:tc>
      </w:tr>
      <w:tr w:rsidR="00A42B3A" w:rsidRPr="002F4E92" w:rsidDel="000D66DA" w14:paraId="2F67FDF3" w14:textId="27A84044" w:rsidTr="00572420">
        <w:trPr>
          <w:gridAfter w:val="2"/>
          <w:wAfter w:w="317" w:type="dxa"/>
          <w:trHeight w:val="300"/>
          <w:jc w:val="center"/>
          <w:del w:id="12543" w:author="Marcia Maforte Braga" w:date="2022-09-16T15:12:00Z"/>
        </w:trPr>
        <w:tc>
          <w:tcPr>
            <w:tcW w:w="4430" w:type="dxa"/>
            <w:gridSpan w:val="4"/>
            <w:tcBorders>
              <w:top w:val="single" w:sz="4" w:space="0" w:color="auto"/>
            </w:tcBorders>
            <w:shd w:val="clear" w:color="auto" w:fill="auto"/>
            <w:noWrap/>
            <w:vAlign w:val="bottom"/>
          </w:tcPr>
          <w:p w14:paraId="7672B1BA" w14:textId="1D3ECDA2" w:rsidR="00A42B3A" w:rsidRPr="002F4E92" w:rsidDel="000D66DA" w:rsidRDefault="00A42B3A" w:rsidP="00D710B1">
            <w:pPr>
              <w:tabs>
                <w:tab w:val="center" w:leader="dot" w:pos="8505"/>
              </w:tabs>
              <w:rPr>
                <w:del w:id="12544" w:author="Marcia Maforte Braga" w:date="2022-09-16T15:12:00Z"/>
                <w:rFonts w:ascii="Times New Roman" w:hAnsi="Times New Roman"/>
                <w:color w:val="000000"/>
                <w:sz w:val="24"/>
                <w:szCs w:val="24"/>
                <w:rPrChange w:id="12545" w:author="Tatiana de Paula" w:date="2022-09-16T18:19:00Z">
                  <w:rPr>
                    <w:del w:id="12546" w:author="Marcia Maforte Braga" w:date="2022-09-16T15:12:00Z"/>
                    <w:color w:val="000000"/>
                    <w:sz w:val="18"/>
                    <w:szCs w:val="18"/>
                  </w:rPr>
                </w:rPrChange>
              </w:rPr>
            </w:pPr>
            <w:del w:id="12547" w:author="Marcia Maforte Braga" w:date="2022-09-16T15:12:00Z">
              <w:r w:rsidRPr="002F4E92" w:rsidDel="000D66DA">
                <w:rPr>
                  <w:rFonts w:ascii="Times New Roman" w:hAnsi="Times New Roman"/>
                  <w:color w:val="000000"/>
                  <w:sz w:val="24"/>
                  <w:szCs w:val="24"/>
                  <w:rPrChange w:id="12548" w:author="Tatiana de Paula" w:date="2022-09-16T18:19:00Z">
                    <w:rPr>
                      <w:color w:val="000000"/>
                      <w:sz w:val="18"/>
                      <w:szCs w:val="18"/>
                    </w:rPr>
                  </w:rPrChange>
                </w:rPr>
                <w:delText xml:space="preserve">* para obesos críticos (IMC≥ 30), usar peso ideal para cálculo da oferta proteica </w:delText>
              </w:r>
            </w:del>
          </w:p>
          <w:p w14:paraId="29191519" w14:textId="0D63895C" w:rsidR="00A42B3A" w:rsidRPr="002F4E92" w:rsidDel="000D66DA" w:rsidRDefault="00A42B3A" w:rsidP="00D710B1">
            <w:pPr>
              <w:tabs>
                <w:tab w:val="center" w:leader="dot" w:pos="8505"/>
              </w:tabs>
              <w:rPr>
                <w:del w:id="12549" w:author="Marcia Maforte Braga" w:date="2022-09-16T15:12:00Z"/>
                <w:rFonts w:ascii="Times New Roman" w:hAnsi="Times New Roman"/>
                <w:color w:val="000000"/>
                <w:sz w:val="24"/>
                <w:szCs w:val="24"/>
                <w:rPrChange w:id="12550" w:author="Tatiana de Paula" w:date="2022-09-16T18:19:00Z">
                  <w:rPr>
                    <w:del w:id="12551" w:author="Marcia Maforte Braga" w:date="2022-09-16T15:12:00Z"/>
                    <w:color w:val="000000"/>
                    <w:sz w:val="18"/>
                    <w:szCs w:val="18"/>
                  </w:rPr>
                </w:rPrChange>
              </w:rPr>
            </w:pPr>
            <w:del w:id="12552" w:author="Marcia Maforte Braga" w:date="2022-09-16T15:12:00Z">
              <w:r w:rsidRPr="002F4E92" w:rsidDel="000D66DA">
                <w:rPr>
                  <w:rFonts w:ascii="Times New Roman" w:hAnsi="Times New Roman"/>
                  <w:color w:val="000000"/>
                  <w:sz w:val="24"/>
                  <w:szCs w:val="24"/>
                  <w:rPrChange w:id="12553" w:author="Tatiana de Paula" w:date="2022-09-16T18:19:00Z">
                    <w:rPr>
                      <w:color w:val="000000"/>
                      <w:sz w:val="18"/>
                      <w:szCs w:val="18"/>
                    </w:rPr>
                  </w:rPrChange>
                </w:rPr>
                <w:delText xml:space="preserve">**para obesos críticos (somente IMC &gt;50), usar peso ideal para cálculo de calorias </w:delText>
              </w:r>
            </w:del>
          </w:p>
          <w:p w14:paraId="424B228B" w14:textId="1998B9AF" w:rsidR="00A42B3A" w:rsidRPr="002F4E92" w:rsidDel="000D66DA" w:rsidRDefault="00A42B3A" w:rsidP="00D710B1">
            <w:pPr>
              <w:tabs>
                <w:tab w:val="center" w:leader="dot" w:pos="8505"/>
              </w:tabs>
              <w:rPr>
                <w:del w:id="12554" w:author="Marcia Maforte Braga" w:date="2022-09-16T15:12:00Z"/>
                <w:rFonts w:ascii="Times New Roman" w:hAnsi="Times New Roman"/>
                <w:color w:val="000000"/>
                <w:sz w:val="24"/>
                <w:szCs w:val="24"/>
                <w:rPrChange w:id="12555" w:author="Tatiana de Paula" w:date="2022-09-16T18:19:00Z">
                  <w:rPr>
                    <w:del w:id="12556" w:author="Marcia Maforte Braga" w:date="2022-09-16T15:12:00Z"/>
                    <w:color w:val="000000"/>
                  </w:rPr>
                </w:rPrChange>
              </w:rPr>
            </w:pPr>
            <w:del w:id="12557" w:author="Marcia Maforte Braga" w:date="2022-09-16T15:12:00Z">
              <w:r w:rsidRPr="002F4E92" w:rsidDel="000D66DA">
                <w:rPr>
                  <w:rFonts w:ascii="Times New Roman" w:hAnsi="Times New Roman"/>
                  <w:color w:val="000000"/>
                  <w:sz w:val="24"/>
                  <w:szCs w:val="24"/>
                  <w:rPrChange w:id="12558" w:author="Tatiana de Paula" w:date="2022-09-16T18:19:00Z">
                    <w:rPr>
                      <w:color w:val="000000"/>
                      <w:sz w:val="18"/>
                      <w:szCs w:val="18"/>
                    </w:rPr>
                  </w:rPrChange>
                </w:rPr>
                <w:delText>Em pacientes renais, a oferta proteica deve considerar o contexto clínico</w:delText>
              </w:r>
            </w:del>
          </w:p>
        </w:tc>
        <w:tc>
          <w:tcPr>
            <w:tcW w:w="1842" w:type="dxa"/>
            <w:tcBorders>
              <w:top w:val="single" w:sz="4" w:space="0" w:color="auto"/>
            </w:tcBorders>
            <w:shd w:val="clear" w:color="auto" w:fill="auto"/>
            <w:noWrap/>
            <w:vAlign w:val="bottom"/>
          </w:tcPr>
          <w:p w14:paraId="57790CC1" w14:textId="131837DB" w:rsidR="00A42B3A" w:rsidRPr="002F4E92" w:rsidDel="000D66DA" w:rsidRDefault="00A42B3A" w:rsidP="00D710B1">
            <w:pPr>
              <w:tabs>
                <w:tab w:val="center" w:leader="dot" w:pos="8505"/>
              </w:tabs>
              <w:jc w:val="center"/>
              <w:rPr>
                <w:del w:id="12559" w:author="Marcia Maforte Braga" w:date="2022-09-16T15:12:00Z"/>
                <w:rFonts w:ascii="Times New Roman" w:hAnsi="Times New Roman"/>
                <w:color w:val="000000"/>
                <w:sz w:val="24"/>
                <w:szCs w:val="24"/>
                <w:rPrChange w:id="12560" w:author="Tatiana de Paula" w:date="2022-09-16T18:19:00Z">
                  <w:rPr>
                    <w:del w:id="12561" w:author="Marcia Maforte Braga" w:date="2022-09-16T15:12:00Z"/>
                    <w:color w:val="000000"/>
                  </w:rPr>
                </w:rPrChange>
              </w:rPr>
            </w:pPr>
          </w:p>
        </w:tc>
        <w:tc>
          <w:tcPr>
            <w:tcW w:w="1985" w:type="dxa"/>
            <w:tcBorders>
              <w:top w:val="single" w:sz="4" w:space="0" w:color="auto"/>
            </w:tcBorders>
            <w:shd w:val="clear" w:color="auto" w:fill="auto"/>
            <w:noWrap/>
            <w:vAlign w:val="bottom"/>
          </w:tcPr>
          <w:p w14:paraId="59EB3548" w14:textId="232398C3" w:rsidR="00A42B3A" w:rsidRPr="002F4E92" w:rsidDel="000D66DA" w:rsidRDefault="00A42B3A" w:rsidP="00D710B1">
            <w:pPr>
              <w:tabs>
                <w:tab w:val="center" w:leader="dot" w:pos="8505"/>
              </w:tabs>
              <w:jc w:val="center"/>
              <w:rPr>
                <w:del w:id="12562" w:author="Marcia Maforte Braga" w:date="2022-09-16T15:12:00Z"/>
                <w:rFonts w:ascii="Times New Roman" w:hAnsi="Times New Roman"/>
                <w:color w:val="000000"/>
                <w:sz w:val="24"/>
                <w:szCs w:val="24"/>
                <w:rPrChange w:id="12563" w:author="Tatiana de Paula" w:date="2022-09-16T18:19:00Z">
                  <w:rPr>
                    <w:del w:id="12564" w:author="Marcia Maforte Braga" w:date="2022-09-16T15:12:00Z"/>
                    <w:color w:val="000000"/>
                  </w:rPr>
                </w:rPrChange>
              </w:rPr>
            </w:pPr>
          </w:p>
        </w:tc>
      </w:tr>
      <w:tr w:rsidR="00A42B3A" w:rsidRPr="002F4E92" w:rsidDel="000D66DA" w14:paraId="47E101C2" w14:textId="7C4AED76" w:rsidTr="00572420">
        <w:trPr>
          <w:gridAfter w:val="2"/>
          <w:wAfter w:w="317" w:type="dxa"/>
          <w:trHeight w:val="300"/>
          <w:jc w:val="center"/>
          <w:del w:id="12565" w:author="Marcia Maforte Braga" w:date="2022-09-16T15:12:00Z"/>
        </w:trPr>
        <w:tc>
          <w:tcPr>
            <w:tcW w:w="4430" w:type="dxa"/>
            <w:gridSpan w:val="4"/>
            <w:tcBorders>
              <w:bottom w:val="single" w:sz="4" w:space="0" w:color="auto"/>
            </w:tcBorders>
            <w:shd w:val="clear" w:color="auto" w:fill="auto"/>
            <w:noWrap/>
            <w:vAlign w:val="bottom"/>
            <w:hideMark/>
          </w:tcPr>
          <w:p w14:paraId="4386113E" w14:textId="115A1262" w:rsidR="00A42B3A" w:rsidRPr="002F4E92" w:rsidDel="000D66DA" w:rsidRDefault="00944D3E" w:rsidP="00D710B1">
            <w:pPr>
              <w:tabs>
                <w:tab w:val="center" w:leader="dot" w:pos="8505"/>
              </w:tabs>
              <w:rPr>
                <w:del w:id="12566" w:author="Marcia Maforte Braga" w:date="2022-09-16T15:12:00Z"/>
                <w:rFonts w:ascii="Times New Roman" w:hAnsi="Times New Roman"/>
                <w:color w:val="000000"/>
                <w:sz w:val="24"/>
                <w:szCs w:val="24"/>
                <w:rPrChange w:id="12567" w:author="Tatiana de Paula" w:date="2022-09-16T18:19:00Z">
                  <w:rPr>
                    <w:del w:id="12568" w:author="Marcia Maforte Braga" w:date="2022-09-16T15:12:00Z"/>
                    <w:color w:val="000000"/>
                  </w:rPr>
                </w:rPrChange>
              </w:rPr>
            </w:pPr>
            <w:del w:id="12569" w:author="Marcia Maforte Braga" w:date="2022-09-16T15:12:00Z">
              <w:r w:rsidRPr="002F4E92" w:rsidDel="000D66DA">
                <w:rPr>
                  <w:rFonts w:ascii="Times New Roman" w:hAnsi="Times New Roman"/>
                  <w:color w:val="000000"/>
                  <w:sz w:val="24"/>
                  <w:szCs w:val="24"/>
                  <w:rPrChange w:id="12570" w:author="Tatiana de Paula" w:date="2022-09-16T18:19:00Z">
                    <w:rPr>
                      <w:color w:val="000000"/>
                    </w:rPr>
                  </w:rPrChange>
                </w:rPr>
                <w:fldChar w:fldCharType="begin"/>
              </w:r>
              <w:r w:rsidRPr="002F4E92" w:rsidDel="000D66DA">
                <w:rPr>
                  <w:rFonts w:ascii="Times New Roman" w:hAnsi="Times New Roman"/>
                  <w:color w:val="000000"/>
                  <w:sz w:val="24"/>
                  <w:szCs w:val="24"/>
                  <w:rPrChange w:id="12571" w:author="Tatiana de Paula" w:date="2022-09-16T18:19:00Z">
                    <w:rPr>
                      <w:color w:val="000000"/>
                    </w:rPr>
                  </w:rPrChange>
                </w:rPr>
                <w:delInstrText xml:space="preserve"> ADDIN ZOTERO_ITEM CSL_CITATION {"citationID":"8Z0gepNN","properties":{"formattedCitation":"(HINKELMANN, J.V; LUQUETTI, S.C; AGUIAR, A.S., 2015)","plainCitation":"(HINKELMANN, J.V; LUQUETTI, S.C; AGUIAR, A.S., 2015)","noteIndex":0},"citationItems":[{"id":240,"uris":["http://zotero.org/users/local/iKLecsqS/items/FJV7PV3I"],"uri":["http://zotero.org/users/local/iKLecsqS/items/FJV7PV3I"],"itemData":{"id":240,"type":"book","edition":"1 ed","event-place":"Rio de Janeiro","publisher":"Editora Rubio","publisher-place":"Rio de Janeiro","title":"Diagnóstico e necessidades nutricionais do paciente hospitalizado: da gestante ao idoso.","author":[{"family":"Hinkelmann, J.V","given":""},{"literal":"Luquetti, S.C"},{"literal":"Aguiar, A.S."}],"issued":{"date-parts":[["2015"]]}}}],"schema":"https://github.com/citation-style-language/schema/raw/master/csl-citation.json"} </w:delInstrText>
              </w:r>
              <w:r w:rsidRPr="002F4E92" w:rsidDel="000D66DA">
                <w:rPr>
                  <w:rFonts w:ascii="Times New Roman" w:hAnsi="Times New Roman"/>
                  <w:color w:val="000000"/>
                  <w:sz w:val="24"/>
                  <w:szCs w:val="24"/>
                  <w:rPrChange w:id="12572" w:author="Tatiana de Paula" w:date="2022-09-16T18:19:00Z">
                    <w:rPr>
                      <w:color w:val="000000"/>
                    </w:rPr>
                  </w:rPrChange>
                </w:rPr>
                <w:fldChar w:fldCharType="separate"/>
              </w:r>
              <w:r w:rsidRPr="002F4E92" w:rsidDel="000D66DA">
                <w:rPr>
                  <w:rFonts w:ascii="Times New Roman" w:hAnsi="Times New Roman"/>
                  <w:sz w:val="24"/>
                  <w:szCs w:val="24"/>
                  <w:rPrChange w:id="12573" w:author="Tatiana de Paula" w:date="2022-09-16T18:19:00Z">
                    <w:rPr/>
                  </w:rPrChange>
                </w:rPr>
                <w:delText>(HINKELMANN, J.V; LUQUETTI, S.C; AGUIAR, A.S., 2015)</w:delText>
              </w:r>
              <w:r w:rsidRPr="002F4E92" w:rsidDel="000D66DA">
                <w:rPr>
                  <w:rFonts w:ascii="Times New Roman" w:hAnsi="Times New Roman"/>
                  <w:color w:val="000000"/>
                  <w:sz w:val="24"/>
                  <w:szCs w:val="24"/>
                  <w:rPrChange w:id="12574" w:author="Tatiana de Paula" w:date="2022-09-16T18:19:00Z">
                    <w:rPr>
                      <w:color w:val="000000"/>
                    </w:rPr>
                  </w:rPrChange>
                </w:rPr>
                <w:fldChar w:fldCharType="end"/>
              </w:r>
              <w:r w:rsidRPr="002F4E92" w:rsidDel="000D66DA">
                <w:rPr>
                  <w:rFonts w:ascii="Times New Roman" w:hAnsi="Times New Roman"/>
                  <w:color w:val="000000"/>
                  <w:sz w:val="24"/>
                  <w:szCs w:val="24"/>
                  <w:rPrChange w:id="12575" w:author="Tatiana de Paula" w:date="2022-09-16T18:19:00Z">
                    <w:rPr>
                      <w:color w:val="000000"/>
                    </w:rPr>
                  </w:rPrChange>
                </w:rPr>
                <w:fldChar w:fldCharType="begin"/>
              </w:r>
              <w:r w:rsidRPr="002F4E92" w:rsidDel="000D66DA">
                <w:rPr>
                  <w:rFonts w:ascii="Times New Roman" w:hAnsi="Times New Roman"/>
                  <w:color w:val="000000"/>
                  <w:sz w:val="24"/>
                  <w:szCs w:val="24"/>
                  <w:rPrChange w:id="12576" w:author="Tatiana de Paula" w:date="2022-09-16T18:19:00Z">
                    <w:rPr>
                      <w:color w:val="000000"/>
                    </w:rPr>
                  </w:rPrChange>
                </w:rPr>
                <w:delInstrText xml:space="preserve"> ADDIN ZOTERO_ITEM CSL_CITATION {"citationID":"d0QNYYtL","properties":{"formattedCitation":"(KUMPF et al., 2017)","plainCitation":"(KUMPF et al., 2017)","noteIndex":0},"citationItems":[{"id":356,"uris":["http://zotero.org/users/local/iKLecsqS/items/DJ7JSNHY"],"uri":["http://zotero.org/users/local/iKLecsqS/items/DJ7JSNHY"],"itemData":{"id":356,"type":"article-journal","container-title":"Journal of Parenteral and Enteral Nutrition","DOI":"10.1177/0148607116680792","ISSN":"0148-6071, 1941-2444","issue":"1","journalAbbreviation":"JPEN J Parenter Enteral Nutr","language":"en","page":"104-112","source":"DOI.org (Crossref)","title":"ASPEN-FELANPE Clinical Guidelines: Nutrition Support of Adult Patients With Enterocutaneous Fistula","title-short":"ASPEN-FELANPE Clinical Guidelines","volume":"41","author":[{"family":"Kumpf","given":"Vanessa J."},{"family":"Aguilar-Nascimento","given":"Jose Eduardo","non-dropping-particle":"de"},{"family":"Diaz-Pizarro Graf","given":"Jose Ignacio"},{"family":"Hall","given":"Amber M."},{"family":"McKeever","given":"Liam"},{"family":"Steiger","given":"Ezra"},{"family":"Winkler","given":"Marion F."},{"family":"Compher","given":"Charlene W."},{"literal":"FELANPE"},{"literal":"American Society for Parenteral and Enteral Nutrition"}],"issued":{"date-parts":[["2017",1]]}}}],"schema":"https://github.com/citation-style-language/schema/raw/master/csl-citation.json"} </w:delInstrText>
              </w:r>
              <w:r w:rsidRPr="002F4E92" w:rsidDel="000D66DA">
                <w:rPr>
                  <w:rFonts w:ascii="Times New Roman" w:hAnsi="Times New Roman"/>
                  <w:color w:val="000000"/>
                  <w:sz w:val="24"/>
                  <w:szCs w:val="24"/>
                  <w:rPrChange w:id="12577" w:author="Tatiana de Paula" w:date="2022-09-16T18:19:00Z">
                    <w:rPr>
                      <w:color w:val="000000"/>
                    </w:rPr>
                  </w:rPrChange>
                </w:rPr>
                <w:fldChar w:fldCharType="separate"/>
              </w:r>
              <w:r w:rsidRPr="002F4E92" w:rsidDel="000D66DA">
                <w:rPr>
                  <w:rFonts w:ascii="Times New Roman" w:hAnsi="Times New Roman"/>
                  <w:sz w:val="24"/>
                  <w:szCs w:val="24"/>
                  <w:rPrChange w:id="12578" w:author="Tatiana de Paula" w:date="2022-09-16T18:19:00Z">
                    <w:rPr/>
                  </w:rPrChange>
                </w:rPr>
                <w:delText>(KUMPF et al., 2017)</w:delText>
              </w:r>
              <w:r w:rsidRPr="002F4E92" w:rsidDel="000D66DA">
                <w:rPr>
                  <w:rFonts w:ascii="Times New Roman" w:hAnsi="Times New Roman"/>
                  <w:color w:val="000000"/>
                  <w:sz w:val="24"/>
                  <w:szCs w:val="24"/>
                  <w:rPrChange w:id="12579" w:author="Tatiana de Paula" w:date="2022-09-16T18:19:00Z">
                    <w:rPr>
                      <w:color w:val="000000"/>
                    </w:rPr>
                  </w:rPrChange>
                </w:rPr>
                <w:fldChar w:fldCharType="end"/>
              </w:r>
            </w:del>
          </w:p>
        </w:tc>
        <w:tc>
          <w:tcPr>
            <w:tcW w:w="1842" w:type="dxa"/>
            <w:tcBorders>
              <w:bottom w:val="single" w:sz="4" w:space="0" w:color="auto"/>
            </w:tcBorders>
            <w:shd w:val="clear" w:color="auto" w:fill="auto"/>
            <w:noWrap/>
            <w:vAlign w:val="bottom"/>
            <w:hideMark/>
          </w:tcPr>
          <w:p w14:paraId="095059AF" w14:textId="477FE390" w:rsidR="00A42B3A" w:rsidRPr="002F4E92" w:rsidDel="000D66DA" w:rsidRDefault="00A42B3A" w:rsidP="00D710B1">
            <w:pPr>
              <w:tabs>
                <w:tab w:val="center" w:leader="dot" w:pos="8505"/>
              </w:tabs>
              <w:jc w:val="center"/>
              <w:rPr>
                <w:del w:id="12580" w:author="Marcia Maforte Braga" w:date="2022-09-16T15:12:00Z"/>
                <w:rFonts w:ascii="Times New Roman" w:hAnsi="Times New Roman"/>
                <w:color w:val="000000"/>
                <w:sz w:val="24"/>
                <w:szCs w:val="24"/>
                <w:rPrChange w:id="12581" w:author="Tatiana de Paula" w:date="2022-09-16T18:19:00Z">
                  <w:rPr>
                    <w:del w:id="12582" w:author="Marcia Maforte Braga" w:date="2022-09-16T15:12:00Z"/>
                    <w:color w:val="000000"/>
                  </w:rPr>
                </w:rPrChange>
              </w:rPr>
            </w:pPr>
          </w:p>
        </w:tc>
        <w:tc>
          <w:tcPr>
            <w:tcW w:w="1985" w:type="dxa"/>
            <w:tcBorders>
              <w:bottom w:val="single" w:sz="4" w:space="0" w:color="auto"/>
            </w:tcBorders>
            <w:shd w:val="clear" w:color="auto" w:fill="auto"/>
            <w:noWrap/>
            <w:vAlign w:val="bottom"/>
            <w:hideMark/>
          </w:tcPr>
          <w:p w14:paraId="6A8D4019" w14:textId="1049DA5D" w:rsidR="00A42B3A" w:rsidRPr="002F4E92" w:rsidDel="000D66DA" w:rsidRDefault="00A42B3A" w:rsidP="00D710B1">
            <w:pPr>
              <w:tabs>
                <w:tab w:val="center" w:leader="dot" w:pos="8505"/>
              </w:tabs>
              <w:jc w:val="center"/>
              <w:rPr>
                <w:del w:id="12583" w:author="Marcia Maforte Braga" w:date="2022-09-16T15:12:00Z"/>
                <w:rFonts w:ascii="Times New Roman" w:hAnsi="Times New Roman"/>
                <w:color w:val="000000"/>
                <w:sz w:val="24"/>
                <w:szCs w:val="24"/>
                <w:rPrChange w:id="12584" w:author="Tatiana de Paula" w:date="2022-09-16T18:19:00Z">
                  <w:rPr>
                    <w:del w:id="12585" w:author="Marcia Maforte Braga" w:date="2022-09-16T15:12:00Z"/>
                    <w:color w:val="000000"/>
                  </w:rPr>
                </w:rPrChange>
              </w:rPr>
            </w:pPr>
          </w:p>
        </w:tc>
      </w:tr>
      <w:tr w:rsidR="00A42B3A" w:rsidRPr="002F4E92" w:rsidDel="000D66DA" w14:paraId="1616DB8D" w14:textId="1250857A" w:rsidTr="00572420">
        <w:trPr>
          <w:gridAfter w:val="2"/>
          <w:wAfter w:w="317" w:type="dxa"/>
          <w:trHeight w:val="300"/>
          <w:jc w:val="center"/>
          <w:del w:id="12586"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1E0D40ED" w14:textId="6184B33D" w:rsidR="00A42B3A" w:rsidRPr="002F4E92" w:rsidDel="000D66DA" w:rsidRDefault="00A42B3A" w:rsidP="00D710B1">
            <w:pPr>
              <w:tabs>
                <w:tab w:val="center" w:leader="dot" w:pos="8505"/>
              </w:tabs>
              <w:rPr>
                <w:del w:id="12587" w:author="Marcia Maforte Braga" w:date="2022-09-16T15:12:00Z"/>
                <w:rFonts w:ascii="Times New Roman" w:hAnsi="Times New Roman"/>
                <w:color w:val="000000"/>
                <w:sz w:val="24"/>
                <w:szCs w:val="24"/>
                <w:rPrChange w:id="12588" w:author="Tatiana de Paula" w:date="2022-09-16T18:19:00Z">
                  <w:rPr>
                    <w:del w:id="12589" w:author="Marcia Maforte Braga" w:date="2022-09-16T15:12:00Z"/>
                    <w:color w:val="000000"/>
                  </w:rPr>
                </w:rPrChange>
              </w:rPr>
            </w:pPr>
            <w:del w:id="12590" w:author="Marcia Maforte Braga" w:date="2022-09-16T15:12:00Z">
              <w:r w:rsidRPr="002F4E92" w:rsidDel="000D66DA">
                <w:rPr>
                  <w:rFonts w:ascii="Times New Roman" w:hAnsi="Times New Roman"/>
                  <w:color w:val="000000"/>
                  <w:sz w:val="24"/>
                  <w:szCs w:val="24"/>
                  <w:rPrChange w:id="12591" w:author="Tatiana de Paula" w:date="2022-09-16T18:19:00Z">
                    <w:rPr>
                      <w:color w:val="000000"/>
                    </w:rPr>
                  </w:rPrChange>
                </w:rPr>
                <w:delText>Fase aguda- HIV sintomáticos (CD4&lt; 200 céls)</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7D808894" w14:textId="3ADD103D" w:rsidR="00A42B3A" w:rsidRPr="002F4E92" w:rsidDel="000D66DA" w:rsidRDefault="00A42B3A" w:rsidP="00D710B1">
            <w:pPr>
              <w:tabs>
                <w:tab w:val="center" w:leader="dot" w:pos="8505"/>
              </w:tabs>
              <w:jc w:val="center"/>
              <w:rPr>
                <w:del w:id="12592" w:author="Marcia Maforte Braga" w:date="2022-09-16T15:12:00Z"/>
                <w:rFonts w:ascii="Times New Roman" w:hAnsi="Times New Roman"/>
                <w:color w:val="000000"/>
                <w:sz w:val="24"/>
                <w:szCs w:val="24"/>
                <w:rPrChange w:id="12593" w:author="Tatiana de Paula" w:date="2022-09-16T18:19:00Z">
                  <w:rPr>
                    <w:del w:id="12594" w:author="Marcia Maforte Braga" w:date="2022-09-16T15:12:00Z"/>
                    <w:color w:val="000000"/>
                  </w:rPr>
                </w:rPrChange>
              </w:rPr>
            </w:pPr>
            <w:del w:id="12595" w:author="Marcia Maforte Braga" w:date="2022-09-16T15:12:00Z">
              <w:r w:rsidRPr="002F4E92" w:rsidDel="000D66DA">
                <w:rPr>
                  <w:rFonts w:ascii="Times New Roman" w:hAnsi="Times New Roman"/>
                  <w:color w:val="000000"/>
                  <w:sz w:val="24"/>
                  <w:szCs w:val="24"/>
                  <w:rPrChange w:id="12596" w:author="Tatiana de Paula" w:date="2022-09-16T18:19:00Z">
                    <w:rPr>
                      <w:color w:val="000000"/>
                    </w:rPr>
                  </w:rPrChange>
                </w:rPr>
                <w:delText xml:space="preserve"> 40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470496B8" w14:textId="4DC4CF46" w:rsidR="00A42B3A" w:rsidRPr="002F4E92" w:rsidDel="000D66DA" w:rsidRDefault="00A42B3A" w:rsidP="00D710B1">
            <w:pPr>
              <w:tabs>
                <w:tab w:val="center" w:leader="dot" w:pos="8505"/>
              </w:tabs>
              <w:jc w:val="center"/>
              <w:rPr>
                <w:del w:id="12597" w:author="Marcia Maforte Braga" w:date="2022-09-16T15:12:00Z"/>
                <w:rFonts w:ascii="Times New Roman" w:hAnsi="Times New Roman"/>
                <w:color w:val="000000"/>
                <w:sz w:val="24"/>
                <w:szCs w:val="24"/>
                <w:rPrChange w:id="12598" w:author="Tatiana de Paula" w:date="2022-09-16T18:19:00Z">
                  <w:rPr>
                    <w:del w:id="12599" w:author="Marcia Maforte Braga" w:date="2022-09-16T15:12:00Z"/>
                    <w:color w:val="000000"/>
                  </w:rPr>
                </w:rPrChange>
              </w:rPr>
            </w:pPr>
            <w:del w:id="12600" w:author="Marcia Maforte Braga" w:date="2022-09-16T15:12:00Z">
              <w:r w:rsidRPr="002F4E92" w:rsidDel="000D66DA">
                <w:rPr>
                  <w:rFonts w:ascii="Times New Roman" w:hAnsi="Times New Roman"/>
                  <w:color w:val="000000"/>
                  <w:sz w:val="24"/>
                  <w:szCs w:val="24"/>
                  <w:rPrChange w:id="12601" w:author="Tatiana de Paula" w:date="2022-09-16T18:19:00Z">
                    <w:rPr>
                      <w:color w:val="000000"/>
                    </w:rPr>
                  </w:rPrChange>
                </w:rPr>
                <w:delText>1,5</w:delText>
              </w:r>
            </w:del>
          </w:p>
        </w:tc>
      </w:tr>
      <w:tr w:rsidR="00A42B3A" w:rsidRPr="002F4E92" w:rsidDel="000D66DA" w14:paraId="3BEC6008" w14:textId="44FC0977" w:rsidTr="00572420">
        <w:trPr>
          <w:gridAfter w:val="2"/>
          <w:wAfter w:w="317" w:type="dxa"/>
          <w:trHeight w:val="300"/>
          <w:jc w:val="center"/>
          <w:del w:id="12602" w:author="Marcia Maforte Braga" w:date="2022-09-16T15:12:00Z"/>
        </w:trPr>
        <w:tc>
          <w:tcPr>
            <w:tcW w:w="4430" w:type="dxa"/>
            <w:gridSpan w:val="4"/>
            <w:tcBorders>
              <w:top w:val="single" w:sz="4" w:space="0" w:color="auto"/>
            </w:tcBorders>
            <w:shd w:val="clear" w:color="auto" w:fill="FFFFFF" w:themeFill="background1"/>
            <w:noWrap/>
            <w:vAlign w:val="bottom"/>
          </w:tcPr>
          <w:p w14:paraId="05F16760" w14:textId="02F2692F" w:rsidR="00A42B3A" w:rsidRPr="002F4E92" w:rsidDel="000D66DA" w:rsidRDefault="00A42B3A" w:rsidP="00D710B1">
            <w:pPr>
              <w:tabs>
                <w:tab w:val="center" w:leader="dot" w:pos="8505"/>
              </w:tabs>
              <w:rPr>
                <w:del w:id="12603" w:author="Marcia Maforte Braga" w:date="2022-09-16T15:12:00Z"/>
                <w:rFonts w:ascii="Times New Roman" w:hAnsi="Times New Roman"/>
                <w:color w:val="000000"/>
                <w:sz w:val="24"/>
                <w:szCs w:val="24"/>
                <w:rPrChange w:id="12604" w:author="Tatiana de Paula" w:date="2022-09-16T18:19:00Z">
                  <w:rPr>
                    <w:del w:id="12605" w:author="Marcia Maforte Braga" w:date="2022-09-16T15:12:00Z"/>
                    <w:color w:val="000000"/>
                  </w:rPr>
                </w:rPrChange>
              </w:rPr>
            </w:pPr>
            <w:del w:id="12606" w:author="Marcia Maforte Braga" w:date="2022-09-16T15:12:00Z">
              <w:r w:rsidRPr="002F4E92" w:rsidDel="000D66DA">
                <w:rPr>
                  <w:rFonts w:ascii="Times New Roman" w:hAnsi="Times New Roman"/>
                  <w:color w:val="000000"/>
                  <w:sz w:val="24"/>
                  <w:szCs w:val="24"/>
                  <w:rPrChange w:id="12607" w:author="Tatiana de Paula" w:date="2022-09-16T18:19:00Z">
                    <w:rPr>
                      <w:color w:val="000000"/>
                    </w:rPr>
                  </w:rPrChange>
                </w:rPr>
                <w:fldChar w:fldCharType="begin"/>
              </w:r>
              <w:r w:rsidRPr="002F4E92" w:rsidDel="000D66DA">
                <w:rPr>
                  <w:rFonts w:ascii="Times New Roman" w:hAnsi="Times New Roman"/>
                  <w:color w:val="000000"/>
                  <w:sz w:val="24"/>
                  <w:szCs w:val="24"/>
                  <w:rPrChange w:id="12608" w:author="Tatiana de Paula" w:date="2022-09-16T18:19:00Z">
                    <w:rPr>
                      <w:color w:val="000000"/>
                    </w:rPr>
                  </w:rPrChange>
                </w:rPr>
                <w:delInstrText xml:space="preserve"> ADDIN ZOTERO_ITEM CSL_CITATION {"citationID":"t1raDt7V","properties":{"formattedCitation":"(LEITE LHM, SILVA MP., 2013)","plainCitation":"(LEITE LHM, SILVA MP., 2013)","noteIndex":0},"citationItems":[{"id":255,"uris":["http://zotero.org/users/local/iKLecsqS/items/VFD8A9JI"],"uri":["http://zotero.org/users/local/iKLecsqS/items/VFD8A9JI"],"itemData":{"id":255,"type":"chapter","container-title":"PRONUTRI Programa de Atualização em Nutrição Clínica: Ciclo 2","event-place":"Porto Alegre: Artmed Panamericana","page":"115-68","publisher":"Associação Brasileira de Nutrição","publisher-place":"Porto Alegre: Artmed Panamericana","title":"Atualidades em Nutrição e HIV/AIDS em população adulta. .","volume":"2","author":[{"literal":"Leite LHM, Silva MP."}],"issued":{"date-parts":[["2013"]]}}}],"schema":"https://github.com/citation-style-language/schema/raw/master/csl-citation.json"} </w:delInstrText>
              </w:r>
              <w:r w:rsidRPr="002F4E92" w:rsidDel="000D66DA">
                <w:rPr>
                  <w:rFonts w:ascii="Times New Roman" w:hAnsi="Times New Roman"/>
                  <w:color w:val="000000"/>
                  <w:sz w:val="24"/>
                  <w:szCs w:val="24"/>
                  <w:rPrChange w:id="12609" w:author="Tatiana de Paula" w:date="2022-09-16T18:19:00Z">
                    <w:rPr>
                      <w:color w:val="000000"/>
                    </w:rPr>
                  </w:rPrChange>
                </w:rPr>
                <w:fldChar w:fldCharType="separate"/>
              </w:r>
              <w:r w:rsidRPr="002F4E92" w:rsidDel="000D66DA">
                <w:rPr>
                  <w:rFonts w:ascii="Times New Roman" w:hAnsi="Times New Roman"/>
                  <w:sz w:val="24"/>
                  <w:szCs w:val="24"/>
                  <w:rPrChange w:id="12610" w:author="Tatiana de Paula" w:date="2022-09-16T18:19:00Z">
                    <w:rPr/>
                  </w:rPrChange>
                </w:rPr>
                <w:delText>(LEITE LHM, SILVA MP., 2013)</w:delText>
              </w:r>
              <w:r w:rsidRPr="002F4E92" w:rsidDel="000D66DA">
                <w:rPr>
                  <w:rFonts w:ascii="Times New Roman" w:hAnsi="Times New Roman"/>
                  <w:color w:val="000000"/>
                  <w:sz w:val="24"/>
                  <w:szCs w:val="24"/>
                  <w:rPrChange w:id="12611" w:author="Tatiana de Paula" w:date="2022-09-16T18:19:00Z">
                    <w:rPr>
                      <w:color w:val="000000"/>
                    </w:rPr>
                  </w:rPrChange>
                </w:rPr>
                <w:fldChar w:fldCharType="end"/>
              </w:r>
            </w:del>
          </w:p>
        </w:tc>
        <w:tc>
          <w:tcPr>
            <w:tcW w:w="1842" w:type="dxa"/>
            <w:tcBorders>
              <w:top w:val="single" w:sz="4" w:space="0" w:color="auto"/>
            </w:tcBorders>
            <w:shd w:val="clear" w:color="auto" w:fill="FFFFFF" w:themeFill="background1"/>
            <w:noWrap/>
            <w:vAlign w:val="bottom"/>
          </w:tcPr>
          <w:p w14:paraId="1917755D" w14:textId="28B9EC8B" w:rsidR="00A42B3A" w:rsidRPr="002F4E92" w:rsidDel="000D66DA" w:rsidRDefault="00A42B3A" w:rsidP="00D710B1">
            <w:pPr>
              <w:tabs>
                <w:tab w:val="center" w:leader="dot" w:pos="8505"/>
              </w:tabs>
              <w:jc w:val="center"/>
              <w:rPr>
                <w:del w:id="12612" w:author="Marcia Maforte Braga" w:date="2022-09-16T15:12:00Z"/>
                <w:rFonts w:ascii="Times New Roman" w:hAnsi="Times New Roman"/>
                <w:color w:val="000000"/>
                <w:sz w:val="24"/>
                <w:szCs w:val="24"/>
                <w:rPrChange w:id="12613" w:author="Tatiana de Paula" w:date="2022-09-16T18:19:00Z">
                  <w:rPr>
                    <w:del w:id="12614"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33FE400F" w14:textId="7FB45A60" w:rsidR="00A42B3A" w:rsidRPr="002F4E92" w:rsidDel="000D66DA" w:rsidRDefault="00A42B3A" w:rsidP="00D710B1">
            <w:pPr>
              <w:tabs>
                <w:tab w:val="center" w:leader="dot" w:pos="8505"/>
              </w:tabs>
              <w:jc w:val="center"/>
              <w:rPr>
                <w:del w:id="12615" w:author="Marcia Maforte Braga" w:date="2022-09-16T15:12:00Z"/>
                <w:rFonts w:ascii="Times New Roman" w:hAnsi="Times New Roman"/>
                <w:color w:val="000000"/>
                <w:sz w:val="24"/>
                <w:szCs w:val="24"/>
                <w:rPrChange w:id="12616" w:author="Tatiana de Paula" w:date="2022-09-16T18:19:00Z">
                  <w:rPr>
                    <w:del w:id="12617" w:author="Marcia Maforte Braga" w:date="2022-09-16T15:12:00Z"/>
                    <w:color w:val="000000"/>
                  </w:rPr>
                </w:rPrChange>
              </w:rPr>
            </w:pPr>
          </w:p>
        </w:tc>
      </w:tr>
      <w:tr w:rsidR="00A42B3A" w:rsidRPr="002F4E92" w:rsidDel="000D66DA" w14:paraId="37049131" w14:textId="67BA29E8" w:rsidTr="00FF45BA">
        <w:tblPrEx>
          <w:tblW w:w="8574" w:type="dxa"/>
          <w:jc w:val="center"/>
          <w:tblCellMar>
            <w:left w:w="70" w:type="dxa"/>
            <w:right w:w="70" w:type="dxa"/>
          </w:tblCellMar>
          <w:tblPrExChange w:id="12618" w:author="Tatiana de Paula" w:date="2020-10-02T08:09:00Z">
            <w:tblPrEx>
              <w:tblW w:w="8574" w:type="dxa"/>
              <w:jc w:val="center"/>
              <w:tblCellMar>
                <w:left w:w="70" w:type="dxa"/>
                <w:right w:w="70" w:type="dxa"/>
              </w:tblCellMar>
            </w:tblPrEx>
          </w:tblPrExChange>
        </w:tblPrEx>
        <w:trPr>
          <w:gridAfter w:val="2"/>
          <w:wAfter w:w="317" w:type="dxa"/>
          <w:trHeight w:val="374"/>
          <w:jc w:val="center"/>
          <w:del w:id="12619" w:author="Marcia Maforte Braga" w:date="2022-09-16T15:12:00Z"/>
          <w:trPrChange w:id="12620" w:author="Tatiana de Paula" w:date="2020-10-02T08:09:00Z">
            <w:trPr>
              <w:gridBefore w:val="1"/>
              <w:gridAfter w:val="2"/>
              <w:wAfter w:w="317" w:type="dxa"/>
              <w:trHeight w:val="300"/>
              <w:jc w:val="center"/>
            </w:trPr>
          </w:trPrChange>
        </w:trPr>
        <w:tc>
          <w:tcPr>
            <w:tcW w:w="4430" w:type="dxa"/>
            <w:gridSpan w:val="4"/>
            <w:tcBorders>
              <w:bottom w:val="single" w:sz="4" w:space="0" w:color="auto"/>
            </w:tcBorders>
            <w:shd w:val="clear" w:color="auto" w:fill="FFFFFF" w:themeFill="background1"/>
            <w:noWrap/>
            <w:vAlign w:val="bottom"/>
            <w:tcPrChange w:id="12621" w:author="Tatiana de Paula" w:date="2020-10-02T08:09:00Z">
              <w:tcPr>
                <w:tcW w:w="4430" w:type="dxa"/>
                <w:gridSpan w:val="5"/>
                <w:tcBorders>
                  <w:bottom w:val="single" w:sz="4" w:space="0" w:color="auto"/>
                </w:tcBorders>
                <w:shd w:val="clear" w:color="auto" w:fill="FFFFFF" w:themeFill="background1"/>
                <w:noWrap/>
                <w:vAlign w:val="bottom"/>
              </w:tcPr>
            </w:tcPrChange>
          </w:tcPr>
          <w:p w14:paraId="762CF1EA" w14:textId="1403E5FC" w:rsidR="00A42B3A" w:rsidRPr="002F4E92" w:rsidDel="000D66DA" w:rsidRDefault="00A42B3A" w:rsidP="00D710B1">
            <w:pPr>
              <w:tabs>
                <w:tab w:val="center" w:leader="dot" w:pos="8505"/>
              </w:tabs>
              <w:rPr>
                <w:del w:id="12622" w:author="Marcia Maforte Braga" w:date="2022-09-16T15:12:00Z"/>
                <w:rFonts w:ascii="Times New Roman" w:hAnsi="Times New Roman"/>
                <w:color w:val="000000"/>
                <w:sz w:val="24"/>
                <w:szCs w:val="24"/>
                <w:rPrChange w:id="12623" w:author="Tatiana de Paula" w:date="2022-09-16T18:19:00Z">
                  <w:rPr>
                    <w:del w:id="12624" w:author="Marcia Maforte Braga" w:date="2022-09-16T15:12:00Z"/>
                    <w:color w:val="000000"/>
                  </w:rPr>
                </w:rPrChange>
              </w:rPr>
            </w:pPr>
          </w:p>
        </w:tc>
        <w:tc>
          <w:tcPr>
            <w:tcW w:w="1842" w:type="dxa"/>
            <w:tcBorders>
              <w:bottom w:val="single" w:sz="4" w:space="0" w:color="auto"/>
            </w:tcBorders>
            <w:shd w:val="clear" w:color="auto" w:fill="FFFFFF" w:themeFill="background1"/>
            <w:noWrap/>
            <w:vAlign w:val="bottom"/>
            <w:tcPrChange w:id="12625" w:author="Tatiana de Paula" w:date="2020-10-02T08:09:00Z">
              <w:tcPr>
                <w:tcW w:w="1842" w:type="dxa"/>
                <w:gridSpan w:val="2"/>
                <w:tcBorders>
                  <w:bottom w:val="single" w:sz="4" w:space="0" w:color="auto"/>
                </w:tcBorders>
                <w:shd w:val="clear" w:color="auto" w:fill="FFFFFF" w:themeFill="background1"/>
                <w:noWrap/>
                <w:vAlign w:val="bottom"/>
              </w:tcPr>
            </w:tcPrChange>
          </w:tcPr>
          <w:p w14:paraId="35498423" w14:textId="749AC085" w:rsidR="00A42B3A" w:rsidRPr="002F4E92" w:rsidDel="000D66DA" w:rsidRDefault="00A42B3A" w:rsidP="00D710B1">
            <w:pPr>
              <w:tabs>
                <w:tab w:val="center" w:leader="dot" w:pos="8505"/>
              </w:tabs>
              <w:jc w:val="center"/>
              <w:rPr>
                <w:del w:id="12626" w:author="Marcia Maforte Braga" w:date="2022-09-16T15:12:00Z"/>
                <w:rFonts w:ascii="Times New Roman" w:hAnsi="Times New Roman"/>
                <w:color w:val="000000"/>
                <w:sz w:val="24"/>
                <w:szCs w:val="24"/>
                <w:rPrChange w:id="12627" w:author="Tatiana de Paula" w:date="2022-09-16T18:19:00Z">
                  <w:rPr>
                    <w:del w:id="12628" w:author="Marcia Maforte Braga" w:date="2022-09-16T15:12:00Z"/>
                    <w:color w:val="000000"/>
                  </w:rPr>
                </w:rPrChange>
              </w:rPr>
            </w:pPr>
          </w:p>
        </w:tc>
        <w:tc>
          <w:tcPr>
            <w:tcW w:w="1985" w:type="dxa"/>
            <w:tcBorders>
              <w:bottom w:val="single" w:sz="4" w:space="0" w:color="auto"/>
            </w:tcBorders>
            <w:shd w:val="clear" w:color="auto" w:fill="FFFFFF" w:themeFill="background1"/>
            <w:noWrap/>
            <w:vAlign w:val="bottom"/>
            <w:tcPrChange w:id="12629" w:author="Tatiana de Paula" w:date="2020-10-02T08:09:00Z">
              <w:tcPr>
                <w:tcW w:w="1985" w:type="dxa"/>
                <w:gridSpan w:val="2"/>
                <w:tcBorders>
                  <w:bottom w:val="single" w:sz="4" w:space="0" w:color="auto"/>
                </w:tcBorders>
                <w:shd w:val="clear" w:color="auto" w:fill="FFFFFF" w:themeFill="background1"/>
                <w:noWrap/>
                <w:vAlign w:val="bottom"/>
              </w:tcPr>
            </w:tcPrChange>
          </w:tcPr>
          <w:p w14:paraId="605EFC5E" w14:textId="6FD8B58F" w:rsidR="00A42B3A" w:rsidRPr="002F4E92" w:rsidDel="000D66DA" w:rsidRDefault="00A42B3A" w:rsidP="00D710B1">
            <w:pPr>
              <w:tabs>
                <w:tab w:val="center" w:leader="dot" w:pos="8505"/>
              </w:tabs>
              <w:rPr>
                <w:del w:id="12630" w:author="Marcia Maforte Braga" w:date="2022-09-16T15:12:00Z"/>
                <w:rFonts w:ascii="Times New Roman" w:hAnsi="Times New Roman"/>
                <w:color w:val="000000"/>
                <w:sz w:val="24"/>
                <w:szCs w:val="24"/>
                <w:rPrChange w:id="12631" w:author="Tatiana de Paula" w:date="2022-09-16T18:19:00Z">
                  <w:rPr>
                    <w:del w:id="12632" w:author="Marcia Maforte Braga" w:date="2022-09-16T15:12:00Z"/>
                    <w:color w:val="000000"/>
                  </w:rPr>
                </w:rPrChange>
              </w:rPr>
            </w:pPr>
          </w:p>
        </w:tc>
      </w:tr>
      <w:tr w:rsidR="00A42B3A" w:rsidRPr="002F4E92" w:rsidDel="000D66DA" w14:paraId="62CE68AC" w14:textId="4D86CC07" w:rsidTr="00572420">
        <w:trPr>
          <w:gridAfter w:val="2"/>
          <w:wAfter w:w="317" w:type="dxa"/>
          <w:trHeight w:val="300"/>
          <w:jc w:val="center"/>
          <w:del w:id="1263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42E5FC" w14:textId="05AE4906" w:rsidR="00A42B3A" w:rsidRPr="002F4E92" w:rsidDel="000D66DA" w:rsidRDefault="00A42B3A" w:rsidP="00D710B1">
            <w:pPr>
              <w:tabs>
                <w:tab w:val="center" w:leader="dot" w:pos="8505"/>
              </w:tabs>
              <w:rPr>
                <w:del w:id="12634" w:author="Marcia Maforte Braga" w:date="2022-09-16T15:12:00Z"/>
                <w:rFonts w:ascii="Times New Roman" w:hAnsi="Times New Roman"/>
                <w:color w:val="000000"/>
                <w:sz w:val="24"/>
                <w:szCs w:val="24"/>
                <w:rPrChange w:id="12635" w:author="Tatiana de Paula" w:date="2022-09-16T18:19:00Z">
                  <w:rPr>
                    <w:del w:id="12636" w:author="Marcia Maforte Braga" w:date="2022-09-16T15:12:00Z"/>
                    <w:color w:val="000000"/>
                  </w:rPr>
                </w:rPrChange>
              </w:rPr>
            </w:pPr>
            <w:del w:id="12637" w:author="Marcia Maforte Braga" w:date="2022-09-16T15:12:00Z">
              <w:r w:rsidRPr="002F4E92" w:rsidDel="000D66DA">
                <w:rPr>
                  <w:rFonts w:ascii="Times New Roman" w:hAnsi="Times New Roman"/>
                  <w:color w:val="000000"/>
                  <w:sz w:val="24"/>
                  <w:szCs w:val="24"/>
                  <w:rPrChange w:id="12638" w:author="Tatiana de Paula" w:date="2022-09-16T18:19:00Z">
                    <w:rPr>
                      <w:color w:val="000000"/>
                    </w:rPr>
                  </w:rPrChange>
                </w:rPr>
                <w:delText>Doença renal Crônica</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327DBE94" w14:textId="0A341B10" w:rsidR="00A42B3A" w:rsidRPr="002F4E92" w:rsidDel="000D66DA" w:rsidRDefault="00A42B3A" w:rsidP="00D710B1">
            <w:pPr>
              <w:tabs>
                <w:tab w:val="center" w:leader="dot" w:pos="8505"/>
              </w:tabs>
              <w:jc w:val="center"/>
              <w:rPr>
                <w:del w:id="12639" w:author="Marcia Maforte Braga" w:date="2022-09-16T15:12:00Z"/>
                <w:rFonts w:ascii="Times New Roman" w:hAnsi="Times New Roman"/>
                <w:color w:val="000000"/>
                <w:sz w:val="24"/>
                <w:szCs w:val="24"/>
                <w:rPrChange w:id="12640" w:author="Tatiana de Paula" w:date="2022-09-16T18:19:00Z">
                  <w:rPr>
                    <w:del w:id="12641" w:author="Marcia Maforte Braga" w:date="2022-09-16T15:12:00Z"/>
                    <w:color w:val="000000"/>
                  </w:rPr>
                </w:rPrChange>
              </w:rPr>
            </w:pPr>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1D04F8ED" w14:textId="0BFEEAEA" w:rsidR="00A42B3A" w:rsidRPr="002F4E92" w:rsidDel="000D66DA" w:rsidRDefault="00A42B3A" w:rsidP="00D710B1">
            <w:pPr>
              <w:tabs>
                <w:tab w:val="center" w:leader="dot" w:pos="8505"/>
              </w:tabs>
              <w:jc w:val="center"/>
              <w:rPr>
                <w:del w:id="12642" w:author="Marcia Maforte Braga" w:date="2022-09-16T15:12:00Z"/>
                <w:rFonts w:ascii="Times New Roman" w:hAnsi="Times New Roman"/>
                <w:color w:val="000000"/>
                <w:sz w:val="24"/>
                <w:szCs w:val="24"/>
                <w:rPrChange w:id="12643" w:author="Tatiana de Paula" w:date="2022-09-16T18:19:00Z">
                  <w:rPr>
                    <w:del w:id="12644" w:author="Marcia Maforte Braga" w:date="2022-09-16T15:12:00Z"/>
                    <w:color w:val="000000"/>
                  </w:rPr>
                </w:rPrChange>
              </w:rPr>
            </w:pPr>
          </w:p>
        </w:tc>
      </w:tr>
      <w:tr w:rsidR="00A42B3A" w:rsidRPr="002F4E92" w:rsidDel="000D66DA" w14:paraId="7D213F52" w14:textId="3D367F3D" w:rsidTr="00572420">
        <w:trPr>
          <w:gridAfter w:val="2"/>
          <w:wAfter w:w="317" w:type="dxa"/>
          <w:trHeight w:val="300"/>
          <w:jc w:val="center"/>
          <w:del w:id="12645"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39280C1" w14:textId="474E0B26" w:rsidR="00A42B3A" w:rsidRPr="002F4E92" w:rsidDel="000D66DA" w:rsidRDefault="00A42B3A" w:rsidP="00D710B1">
            <w:pPr>
              <w:tabs>
                <w:tab w:val="center" w:leader="dot" w:pos="8505"/>
              </w:tabs>
              <w:rPr>
                <w:del w:id="12646" w:author="Marcia Maforte Braga" w:date="2022-09-16T15:12:00Z"/>
                <w:rFonts w:ascii="Times New Roman" w:hAnsi="Times New Roman"/>
                <w:color w:val="000000"/>
                <w:sz w:val="24"/>
                <w:szCs w:val="24"/>
                <w:rPrChange w:id="12647" w:author="Tatiana de Paula" w:date="2022-09-16T18:19:00Z">
                  <w:rPr>
                    <w:del w:id="12648" w:author="Marcia Maforte Braga" w:date="2022-09-16T15:12:00Z"/>
                    <w:color w:val="000000"/>
                  </w:rPr>
                </w:rPrChange>
              </w:rPr>
            </w:pPr>
            <w:del w:id="12649" w:author="Marcia Maforte Braga" w:date="2022-09-16T15:12:00Z">
              <w:r w:rsidRPr="002F4E92" w:rsidDel="000D66DA">
                <w:rPr>
                  <w:rFonts w:ascii="Times New Roman" w:hAnsi="Times New Roman"/>
                  <w:color w:val="000000"/>
                  <w:sz w:val="24"/>
                  <w:szCs w:val="24"/>
                  <w:rPrChange w:id="12650" w:author="Tatiana de Paula" w:date="2022-09-16T18:19:00Z">
                    <w:rPr>
                      <w:color w:val="000000"/>
                    </w:rPr>
                  </w:rPrChange>
                </w:rPr>
                <w:delText>Conservador</w:delText>
              </w:r>
            </w:del>
          </w:p>
        </w:tc>
        <w:tc>
          <w:tcPr>
            <w:tcW w:w="1842" w:type="dxa"/>
            <w:tcBorders>
              <w:top w:val="single" w:sz="4" w:space="0" w:color="auto"/>
              <w:left w:val="nil"/>
              <w:bottom w:val="single" w:sz="4" w:space="0" w:color="auto"/>
              <w:right w:val="single" w:sz="4" w:space="0" w:color="auto"/>
            </w:tcBorders>
            <w:shd w:val="clear" w:color="auto" w:fill="E7E6E6" w:themeFill="background2"/>
            <w:noWrap/>
            <w:vAlign w:val="bottom"/>
          </w:tcPr>
          <w:p w14:paraId="46621FAA" w14:textId="180E8C25" w:rsidR="00A42B3A" w:rsidRPr="002F4E92" w:rsidDel="000D66DA" w:rsidRDefault="00A42B3A" w:rsidP="00D710B1">
            <w:pPr>
              <w:tabs>
                <w:tab w:val="center" w:leader="dot" w:pos="8505"/>
              </w:tabs>
              <w:jc w:val="center"/>
              <w:rPr>
                <w:del w:id="12651" w:author="Marcia Maforte Braga" w:date="2022-09-16T15:12:00Z"/>
                <w:rFonts w:ascii="Times New Roman" w:hAnsi="Times New Roman"/>
                <w:color w:val="000000"/>
                <w:sz w:val="24"/>
                <w:szCs w:val="24"/>
                <w:rPrChange w:id="12652" w:author="Tatiana de Paula" w:date="2022-09-16T18:19:00Z">
                  <w:rPr>
                    <w:del w:id="12653" w:author="Marcia Maforte Braga" w:date="2022-09-16T15:12:00Z"/>
                    <w:color w:val="000000"/>
                  </w:rPr>
                </w:rPrChange>
              </w:rPr>
            </w:pPr>
            <w:del w:id="12654" w:author="Marcia Maforte Braga" w:date="2022-09-16T15:12:00Z">
              <w:r w:rsidRPr="002F4E92" w:rsidDel="000D66DA">
                <w:rPr>
                  <w:rFonts w:ascii="Times New Roman" w:hAnsi="Times New Roman"/>
                  <w:color w:val="000000"/>
                  <w:sz w:val="24"/>
                  <w:szCs w:val="24"/>
                  <w:rPrChange w:id="12655" w:author="Tatiana de Paula" w:date="2022-09-16T18:19:00Z">
                    <w:rPr>
                      <w:color w:val="000000"/>
                    </w:rPr>
                  </w:rPrChange>
                </w:rPr>
                <w:delText>30 a 35</w:delText>
              </w:r>
            </w:del>
          </w:p>
        </w:tc>
        <w:tc>
          <w:tcPr>
            <w:tcW w:w="1985" w:type="dxa"/>
            <w:tcBorders>
              <w:top w:val="single" w:sz="4" w:space="0" w:color="auto"/>
              <w:left w:val="nil"/>
              <w:bottom w:val="single" w:sz="4" w:space="0" w:color="auto"/>
              <w:right w:val="single" w:sz="4" w:space="0" w:color="000000"/>
            </w:tcBorders>
            <w:shd w:val="clear" w:color="auto" w:fill="E7E6E6" w:themeFill="background2"/>
            <w:noWrap/>
            <w:vAlign w:val="bottom"/>
          </w:tcPr>
          <w:p w14:paraId="3D659566" w14:textId="01232B08" w:rsidR="00A42B3A" w:rsidRPr="002F4E92" w:rsidDel="000D66DA" w:rsidRDefault="00A42B3A" w:rsidP="00D710B1">
            <w:pPr>
              <w:tabs>
                <w:tab w:val="center" w:leader="dot" w:pos="8505"/>
              </w:tabs>
              <w:jc w:val="center"/>
              <w:rPr>
                <w:del w:id="12656" w:author="Marcia Maforte Braga" w:date="2022-09-16T15:12:00Z"/>
                <w:rFonts w:ascii="Times New Roman" w:hAnsi="Times New Roman"/>
                <w:color w:val="000000"/>
                <w:sz w:val="24"/>
                <w:szCs w:val="24"/>
                <w:rPrChange w:id="12657" w:author="Tatiana de Paula" w:date="2022-09-16T18:19:00Z">
                  <w:rPr>
                    <w:del w:id="12658" w:author="Marcia Maforte Braga" w:date="2022-09-16T15:12:00Z"/>
                    <w:color w:val="000000"/>
                  </w:rPr>
                </w:rPrChange>
              </w:rPr>
            </w:pPr>
            <w:del w:id="12659" w:author="Marcia Maforte Braga" w:date="2022-09-16T15:12:00Z">
              <w:r w:rsidRPr="002F4E92" w:rsidDel="000D66DA">
                <w:rPr>
                  <w:rFonts w:ascii="Times New Roman" w:hAnsi="Times New Roman"/>
                  <w:color w:val="000000"/>
                  <w:sz w:val="24"/>
                  <w:szCs w:val="24"/>
                  <w:rPrChange w:id="12660" w:author="Tatiana de Paula" w:date="2022-09-16T18:19:00Z">
                    <w:rPr>
                      <w:color w:val="000000"/>
                    </w:rPr>
                  </w:rPrChange>
                </w:rPr>
                <w:delText>0,6 a 0,8</w:delText>
              </w:r>
            </w:del>
          </w:p>
        </w:tc>
      </w:tr>
      <w:tr w:rsidR="00A42B3A" w:rsidRPr="002F4E92" w:rsidDel="000D66DA" w14:paraId="6BE3D7FB" w14:textId="5F51EEB8" w:rsidTr="00572420">
        <w:trPr>
          <w:gridAfter w:val="2"/>
          <w:wAfter w:w="317" w:type="dxa"/>
          <w:trHeight w:val="300"/>
          <w:jc w:val="center"/>
          <w:del w:id="12661"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8721C0" w14:textId="6EBC1CE0" w:rsidR="00A42B3A" w:rsidRPr="002F4E92" w:rsidDel="000D66DA" w:rsidRDefault="00A42B3A" w:rsidP="00D710B1">
            <w:pPr>
              <w:tabs>
                <w:tab w:val="center" w:leader="dot" w:pos="8505"/>
              </w:tabs>
              <w:rPr>
                <w:del w:id="12662" w:author="Marcia Maforte Braga" w:date="2022-09-16T15:12:00Z"/>
                <w:rFonts w:ascii="Times New Roman" w:hAnsi="Times New Roman"/>
                <w:color w:val="000000"/>
                <w:sz w:val="24"/>
                <w:szCs w:val="24"/>
                <w:rPrChange w:id="12663" w:author="Tatiana de Paula" w:date="2022-09-16T18:19:00Z">
                  <w:rPr>
                    <w:del w:id="12664" w:author="Marcia Maforte Braga" w:date="2022-09-16T15:12:00Z"/>
                    <w:color w:val="000000"/>
                  </w:rPr>
                </w:rPrChange>
              </w:rPr>
            </w:pPr>
            <w:del w:id="12665" w:author="Marcia Maforte Braga" w:date="2022-09-16T15:12:00Z">
              <w:r w:rsidRPr="002F4E92" w:rsidDel="000D66DA">
                <w:rPr>
                  <w:rFonts w:ascii="Times New Roman" w:hAnsi="Times New Roman"/>
                  <w:color w:val="000000"/>
                  <w:sz w:val="24"/>
                  <w:szCs w:val="24"/>
                  <w:rPrChange w:id="12666" w:author="Tatiana de Paula" w:date="2022-09-16T18:19:00Z">
                    <w:rPr>
                      <w:color w:val="000000"/>
                    </w:rPr>
                  </w:rPrChange>
                </w:rPr>
                <w:delText>Conservador- DM descompensado</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7E26B16A" w14:textId="41ACC140" w:rsidR="00A42B3A" w:rsidRPr="002F4E92" w:rsidDel="000D66DA" w:rsidRDefault="00A42B3A" w:rsidP="00D710B1">
            <w:pPr>
              <w:tabs>
                <w:tab w:val="center" w:leader="dot" w:pos="8505"/>
              </w:tabs>
              <w:jc w:val="center"/>
              <w:rPr>
                <w:del w:id="12667" w:author="Marcia Maforte Braga" w:date="2022-09-16T15:12:00Z"/>
                <w:rFonts w:ascii="Times New Roman" w:hAnsi="Times New Roman"/>
                <w:color w:val="000000"/>
                <w:sz w:val="24"/>
                <w:szCs w:val="24"/>
                <w:rPrChange w:id="12668" w:author="Tatiana de Paula" w:date="2022-09-16T18:19:00Z">
                  <w:rPr>
                    <w:del w:id="12669" w:author="Marcia Maforte Braga" w:date="2022-09-16T15:12:00Z"/>
                    <w:color w:val="000000"/>
                  </w:rPr>
                </w:rPrChange>
              </w:rPr>
            </w:pPr>
            <w:del w:id="12670" w:author="Marcia Maforte Braga" w:date="2022-09-16T15:12:00Z">
              <w:r w:rsidRPr="002F4E92" w:rsidDel="000D66DA">
                <w:rPr>
                  <w:rFonts w:ascii="Times New Roman" w:hAnsi="Times New Roman"/>
                  <w:color w:val="000000"/>
                  <w:sz w:val="24"/>
                  <w:szCs w:val="24"/>
                  <w:rPrChange w:id="12671" w:author="Tatiana de Paula" w:date="2022-09-16T18:19:00Z">
                    <w:rPr>
                      <w:color w:val="000000"/>
                    </w:rPr>
                  </w:rPrChange>
                </w:rPr>
                <w:delText>30 a 35</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2D713AA7" w14:textId="1B7E821A" w:rsidR="00A42B3A" w:rsidRPr="002F4E92" w:rsidDel="000D66DA" w:rsidRDefault="00A42B3A" w:rsidP="00D710B1">
            <w:pPr>
              <w:tabs>
                <w:tab w:val="center" w:leader="dot" w:pos="8505"/>
              </w:tabs>
              <w:jc w:val="center"/>
              <w:rPr>
                <w:del w:id="12672" w:author="Marcia Maforte Braga" w:date="2022-09-16T15:12:00Z"/>
                <w:rFonts w:ascii="Times New Roman" w:hAnsi="Times New Roman"/>
                <w:color w:val="000000"/>
                <w:sz w:val="24"/>
                <w:szCs w:val="24"/>
                <w:rPrChange w:id="12673" w:author="Tatiana de Paula" w:date="2022-09-16T18:19:00Z">
                  <w:rPr>
                    <w:del w:id="12674" w:author="Marcia Maforte Braga" w:date="2022-09-16T15:12:00Z"/>
                    <w:color w:val="000000"/>
                  </w:rPr>
                </w:rPrChange>
              </w:rPr>
            </w:pPr>
            <w:del w:id="12675" w:author="Marcia Maforte Braga" w:date="2022-09-16T15:12:00Z">
              <w:r w:rsidRPr="002F4E92" w:rsidDel="000D66DA">
                <w:rPr>
                  <w:rFonts w:ascii="Times New Roman" w:hAnsi="Times New Roman"/>
                  <w:color w:val="000000"/>
                  <w:sz w:val="24"/>
                  <w:szCs w:val="24"/>
                  <w:rPrChange w:id="12676" w:author="Tatiana de Paula" w:date="2022-09-16T18:19:00Z">
                    <w:rPr>
                      <w:color w:val="000000"/>
                    </w:rPr>
                  </w:rPrChange>
                </w:rPr>
                <w:delText>0,8 a 1,0</w:delText>
              </w:r>
            </w:del>
          </w:p>
        </w:tc>
      </w:tr>
      <w:tr w:rsidR="00A42B3A" w:rsidRPr="002F4E92" w:rsidDel="000D66DA" w14:paraId="02D5C836" w14:textId="6C969344" w:rsidTr="00572420">
        <w:trPr>
          <w:gridAfter w:val="2"/>
          <w:wAfter w:w="317" w:type="dxa"/>
          <w:trHeight w:val="300"/>
          <w:jc w:val="center"/>
          <w:del w:id="12677"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tcPr>
          <w:p w14:paraId="1EE1A4AF" w14:textId="653FE96D" w:rsidR="00A42B3A" w:rsidRPr="002F4E92" w:rsidDel="000D66DA" w:rsidRDefault="00A42B3A" w:rsidP="00D710B1">
            <w:pPr>
              <w:tabs>
                <w:tab w:val="center" w:leader="dot" w:pos="8505"/>
              </w:tabs>
              <w:rPr>
                <w:del w:id="12678" w:author="Marcia Maforte Braga" w:date="2022-09-16T15:12:00Z"/>
                <w:rFonts w:ascii="Times New Roman" w:hAnsi="Times New Roman"/>
                <w:color w:val="000000"/>
                <w:sz w:val="24"/>
                <w:szCs w:val="24"/>
                <w:rPrChange w:id="12679" w:author="Tatiana de Paula" w:date="2022-09-16T18:19:00Z">
                  <w:rPr>
                    <w:del w:id="12680" w:author="Marcia Maforte Braga" w:date="2022-09-16T15:12:00Z"/>
                    <w:color w:val="000000"/>
                  </w:rPr>
                </w:rPrChange>
              </w:rPr>
            </w:pPr>
            <w:del w:id="12681" w:author="Marcia Maforte Braga" w:date="2022-09-16T15:12:00Z">
              <w:r w:rsidRPr="002F4E92" w:rsidDel="000D66DA">
                <w:rPr>
                  <w:rFonts w:ascii="Times New Roman" w:hAnsi="Times New Roman"/>
                  <w:color w:val="000000"/>
                  <w:sz w:val="24"/>
                  <w:szCs w:val="24"/>
                  <w:rPrChange w:id="12682" w:author="Tatiana de Paula" w:date="2022-09-16T18:19:00Z">
                    <w:rPr>
                      <w:color w:val="000000"/>
                    </w:rPr>
                  </w:rPrChange>
                </w:rPr>
                <w:delText>Hemodiálise</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517781A6" w14:textId="5FEAD99B" w:rsidR="00A42B3A" w:rsidRPr="002F4E92" w:rsidDel="000D66DA" w:rsidRDefault="00A42B3A" w:rsidP="00D710B1">
            <w:pPr>
              <w:tabs>
                <w:tab w:val="center" w:leader="dot" w:pos="8505"/>
              </w:tabs>
              <w:jc w:val="center"/>
              <w:rPr>
                <w:del w:id="12683" w:author="Marcia Maforte Braga" w:date="2022-09-16T15:12:00Z"/>
                <w:rFonts w:ascii="Times New Roman" w:hAnsi="Times New Roman"/>
                <w:color w:val="000000"/>
                <w:sz w:val="24"/>
                <w:szCs w:val="24"/>
                <w:rPrChange w:id="12684" w:author="Tatiana de Paula" w:date="2022-09-16T18:19:00Z">
                  <w:rPr>
                    <w:del w:id="12685" w:author="Marcia Maforte Braga" w:date="2022-09-16T15:12:00Z"/>
                    <w:color w:val="000000"/>
                  </w:rPr>
                </w:rPrChange>
              </w:rPr>
            </w:pPr>
            <w:del w:id="12686" w:author="Marcia Maforte Braga" w:date="2022-09-16T15:12:00Z">
              <w:r w:rsidRPr="002F4E92" w:rsidDel="000D66DA">
                <w:rPr>
                  <w:rFonts w:ascii="Times New Roman" w:hAnsi="Times New Roman"/>
                  <w:color w:val="000000"/>
                  <w:sz w:val="24"/>
                  <w:szCs w:val="24"/>
                  <w:rPrChange w:id="12687" w:author="Tatiana de Paula" w:date="2022-09-16T18:19:00Z">
                    <w:rPr>
                      <w:color w:val="000000"/>
                    </w:rPr>
                  </w:rPrChange>
                </w:rPr>
                <w:delText>30 a 35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70B5A05B" w14:textId="4FAAF56F" w:rsidR="00A42B3A" w:rsidRPr="002F4E92" w:rsidDel="000D66DA" w:rsidRDefault="00A42B3A" w:rsidP="00D710B1">
            <w:pPr>
              <w:tabs>
                <w:tab w:val="center" w:leader="dot" w:pos="8505"/>
              </w:tabs>
              <w:jc w:val="center"/>
              <w:rPr>
                <w:del w:id="12688" w:author="Marcia Maforte Braga" w:date="2022-09-16T15:12:00Z"/>
                <w:rFonts w:ascii="Times New Roman" w:hAnsi="Times New Roman"/>
                <w:color w:val="000000"/>
                <w:sz w:val="24"/>
                <w:szCs w:val="24"/>
                <w:rPrChange w:id="12689" w:author="Tatiana de Paula" w:date="2022-09-16T18:19:00Z">
                  <w:rPr>
                    <w:del w:id="12690" w:author="Marcia Maforte Braga" w:date="2022-09-16T15:12:00Z"/>
                    <w:color w:val="000000"/>
                  </w:rPr>
                </w:rPrChange>
              </w:rPr>
            </w:pPr>
            <w:del w:id="12691" w:author="Marcia Maforte Braga" w:date="2022-09-16T15:12:00Z">
              <w:r w:rsidRPr="002F4E92" w:rsidDel="000D66DA">
                <w:rPr>
                  <w:rFonts w:ascii="Times New Roman" w:hAnsi="Times New Roman"/>
                  <w:color w:val="000000"/>
                  <w:sz w:val="24"/>
                  <w:szCs w:val="24"/>
                  <w:rPrChange w:id="12692" w:author="Tatiana de Paula" w:date="2022-09-16T18:19:00Z">
                    <w:rPr>
                      <w:color w:val="000000"/>
                    </w:rPr>
                  </w:rPrChange>
                </w:rPr>
                <w:delText>1,1 a 1,2</w:delText>
              </w:r>
            </w:del>
          </w:p>
        </w:tc>
      </w:tr>
      <w:tr w:rsidR="00A42B3A" w:rsidRPr="002F4E92" w:rsidDel="000D66DA" w14:paraId="007EFC41" w14:textId="0F6AFBBC" w:rsidTr="00572420">
        <w:trPr>
          <w:gridAfter w:val="2"/>
          <w:wAfter w:w="317" w:type="dxa"/>
          <w:trHeight w:val="300"/>
          <w:jc w:val="center"/>
          <w:del w:id="1269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6E6A8D" w14:textId="679C7FC7" w:rsidR="00A42B3A" w:rsidRPr="002F4E92" w:rsidDel="000D66DA" w:rsidRDefault="00A42B3A" w:rsidP="00D710B1">
            <w:pPr>
              <w:tabs>
                <w:tab w:val="center" w:leader="dot" w:pos="8505"/>
              </w:tabs>
              <w:rPr>
                <w:del w:id="12694" w:author="Marcia Maforte Braga" w:date="2022-09-16T15:12:00Z"/>
                <w:rFonts w:ascii="Times New Roman" w:hAnsi="Times New Roman"/>
                <w:color w:val="000000"/>
                <w:sz w:val="24"/>
                <w:szCs w:val="24"/>
                <w:rPrChange w:id="12695" w:author="Tatiana de Paula" w:date="2022-09-16T18:19:00Z">
                  <w:rPr>
                    <w:del w:id="12696" w:author="Marcia Maforte Braga" w:date="2022-09-16T15:12:00Z"/>
                    <w:color w:val="000000"/>
                  </w:rPr>
                </w:rPrChange>
              </w:rPr>
            </w:pPr>
            <w:del w:id="12697" w:author="Marcia Maforte Braga" w:date="2022-09-16T15:12:00Z">
              <w:r w:rsidRPr="002F4E92" w:rsidDel="000D66DA">
                <w:rPr>
                  <w:rFonts w:ascii="Times New Roman" w:hAnsi="Times New Roman"/>
                  <w:color w:val="000000"/>
                  <w:sz w:val="24"/>
                  <w:szCs w:val="24"/>
                  <w:rPrChange w:id="12698" w:author="Tatiana de Paula" w:date="2022-09-16T18:19:00Z">
                    <w:rPr>
                      <w:color w:val="000000"/>
                    </w:rPr>
                  </w:rPrChange>
                </w:rPr>
                <w:delText>Diálise peritoneal</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4CFA8023" w14:textId="79DEDAAB" w:rsidR="00A42B3A" w:rsidRPr="002F4E92" w:rsidDel="000D66DA" w:rsidRDefault="00A42B3A" w:rsidP="00D710B1">
            <w:pPr>
              <w:tabs>
                <w:tab w:val="center" w:leader="dot" w:pos="8505"/>
              </w:tabs>
              <w:jc w:val="center"/>
              <w:rPr>
                <w:del w:id="12699" w:author="Marcia Maforte Braga" w:date="2022-09-16T15:12:00Z"/>
                <w:rFonts w:ascii="Times New Roman" w:hAnsi="Times New Roman"/>
                <w:color w:val="000000"/>
                <w:sz w:val="24"/>
                <w:szCs w:val="24"/>
                <w:rPrChange w:id="12700" w:author="Tatiana de Paula" w:date="2022-09-16T18:19:00Z">
                  <w:rPr>
                    <w:del w:id="12701" w:author="Marcia Maforte Braga" w:date="2022-09-16T15:12:00Z"/>
                    <w:color w:val="000000"/>
                  </w:rPr>
                </w:rPrChange>
              </w:rPr>
            </w:pPr>
            <w:del w:id="12702" w:author="Marcia Maforte Braga" w:date="2022-09-16T15:12:00Z">
              <w:r w:rsidRPr="002F4E92" w:rsidDel="000D66DA">
                <w:rPr>
                  <w:rFonts w:ascii="Times New Roman" w:hAnsi="Times New Roman"/>
                  <w:color w:val="000000"/>
                  <w:sz w:val="24"/>
                  <w:szCs w:val="24"/>
                  <w:rPrChange w:id="12703" w:author="Tatiana de Paula" w:date="2022-09-16T18:19:00Z">
                    <w:rPr>
                      <w:color w:val="000000"/>
                    </w:rPr>
                  </w:rPrChange>
                </w:rPr>
                <w:delText>25 a 35</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4112922F" w14:textId="7577C91B" w:rsidR="00A42B3A" w:rsidRPr="002F4E92" w:rsidDel="000D66DA" w:rsidRDefault="00A42B3A" w:rsidP="00D710B1">
            <w:pPr>
              <w:tabs>
                <w:tab w:val="center" w:leader="dot" w:pos="8505"/>
              </w:tabs>
              <w:jc w:val="center"/>
              <w:rPr>
                <w:del w:id="12704" w:author="Marcia Maforte Braga" w:date="2022-09-16T15:12:00Z"/>
                <w:rFonts w:ascii="Times New Roman" w:hAnsi="Times New Roman"/>
                <w:color w:val="000000"/>
                <w:sz w:val="24"/>
                <w:szCs w:val="24"/>
                <w:rPrChange w:id="12705" w:author="Tatiana de Paula" w:date="2022-09-16T18:19:00Z">
                  <w:rPr>
                    <w:del w:id="12706" w:author="Marcia Maforte Braga" w:date="2022-09-16T15:12:00Z"/>
                    <w:color w:val="000000"/>
                  </w:rPr>
                </w:rPrChange>
              </w:rPr>
            </w:pPr>
            <w:del w:id="12707" w:author="Marcia Maforte Braga" w:date="2022-09-16T15:12:00Z">
              <w:r w:rsidRPr="002F4E92" w:rsidDel="000D66DA">
                <w:rPr>
                  <w:rFonts w:ascii="Times New Roman" w:hAnsi="Times New Roman"/>
                  <w:color w:val="000000"/>
                  <w:sz w:val="24"/>
                  <w:szCs w:val="24"/>
                  <w:rPrChange w:id="12708" w:author="Tatiana de Paula" w:date="2022-09-16T18:19:00Z">
                    <w:rPr>
                      <w:color w:val="000000"/>
                    </w:rPr>
                  </w:rPrChange>
                </w:rPr>
                <w:delText>1,2 a 1,3</w:delText>
              </w:r>
            </w:del>
          </w:p>
        </w:tc>
      </w:tr>
      <w:tr w:rsidR="00A42B3A" w:rsidRPr="002F4E92" w:rsidDel="000D66DA" w14:paraId="79E47D9A" w14:textId="5D52CA8E" w:rsidTr="00572420">
        <w:trPr>
          <w:gridAfter w:val="2"/>
          <w:wAfter w:w="317" w:type="dxa"/>
          <w:trHeight w:val="300"/>
          <w:jc w:val="center"/>
          <w:del w:id="12709"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tcPr>
          <w:p w14:paraId="22A001A9" w14:textId="16481691" w:rsidR="00A42B3A" w:rsidRPr="002F4E92" w:rsidDel="000D66DA" w:rsidRDefault="00A42B3A" w:rsidP="00D710B1">
            <w:pPr>
              <w:tabs>
                <w:tab w:val="center" w:leader="dot" w:pos="8505"/>
              </w:tabs>
              <w:rPr>
                <w:del w:id="12710" w:author="Marcia Maforte Braga" w:date="2022-09-16T15:12:00Z"/>
                <w:rFonts w:ascii="Times New Roman" w:hAnsi="Times New Roman"/>
                <w:color w:val="000000"/>
                <w:sz w:val="24"/>
                <w:szCs w:val="24"/>
                <w:rPrChange w:id="12711" w:author="Tatiana de Paula" w:date="2022-09-16T18:19:00Z">
                  <w:rPr>
                    <w:del w:id="12712" w:author="Marcia Maforte Braga" w:date="2022-09-16T15:12:00Z"/>
                    <w:color w:val="000000"/>
                  </w:rPr>
                </w:rPrChange>
              </w:rPr>
            </w:pPr>
            <w:del w:id="12713" w:author="Marcia Maforte Braga" w:date="2022-09-16T15:12:00Z">
              <w:r w:rsidRPr="002F4E92" w:rsidDel="000D66DA">
                <w:rPr>
                  <w:rFonts w:ascii="Times New Roman" w:hAnsi="Times New Roman"/>
                  <w:color w:val="000000"/>
                  <w:sz w:val="24"/>
                  <w:szCs w:val="24"/>
                  <w:rPrChange w:id="12714" w:author="Tatiana de Paula" w:date="2022-09-16T18:19:00Z">
                    <w:rPr>
                      <w:color w:val="000000"/>
                    </w:rPr>
                  </w:rPrChange>
                </w:rPr>
                <w:delText>Diálise peritoneal (repleção e peritonite)</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6F6C8523" w14:textId="66968626" w:rsidR="00A42B3A" w:rsidRPr="002F4E92" w:rsidDel="000D66DA" w:rsidRDefault="00A42B3A" w:rsidP="00D710B1">
            <w:pPr>
              <w:tabs>
                <w:tab w:val="center" w:leader="dot" w:pos="8505"/>
              </w:tabs>
              <w:jc w:val="center"/>
              <w:rPr>
                <w:del w:id="12715" w:author="Marcia Maforte Braga" w:date="2022-09-16T15:12:00Z"/>
                <w:rFonts w:ascii="Times New Roman" w:hAnsi="Times New Roman"/>
                <w:color w:val="000000"/>
                <w:sz w:val="24"/>
                <w:szCs w:val="24"/>
                <w:rPrChange w:id="12716" w:author="Tatiana de Paula" w:date="2022-09-16T18:19:00Z">
                  <w:rPr>
                    <w:del w:id="12717" w:author="Marcia Maforte Braga" w:date="2022-09-16T15:12:00Z"/>
                    <w:color w:val="000000"/>
                  </w:rPr>
                </w:rPrChange>
              </w:rPr>
            </w:pPr>
            <w:del w:id="12718" w:author="Marcia Maforte Braga" w:date="2022-09-16T15:12:00Z">
              <w:r w:rsidRPr="002F4E92" w:rsidDel="000D66DA">
                <w:rPr>
                  <w:rFonts w:ascii="Times New Roman" w:hAnsi="Times New Roman"/>
                  <w:color w:val="000000"/>
                  <w:sz w:val="24"/>
                  <w:szCs w:val="24"/>
                  <w:rPrChange w:id="12719" w:author="Tatiana de Paula" w:date="2022-09-16T18:19:00Z">
                    <w:rPr>
                      <w:color w:val="000000"/>
                    </w:rPr>
                  </w:rPrChange>
                </w:rPr>
                <w:delText>35 a 40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313C85C4" w14:textId="37A558F7" w:rsidR="00A42B3A" w:rsidRPr="002F4E92" w:rsidDel="000D66DA" w:rsidRDefault="00A42B3A" w:rsidP="00D710B1">
            <w:pPr>
              <w:tabs>
                <w:tab w:val="center" w:leader="dot" w:pos="8505"/>
              </w:tabs>
              <w:jc w:val="center"/>
              <w:rPr>
                <w:del w:id="12720" w:author="Marcia Maforte Braga" w:date="2022-09-16T15:12:00Z"/>
                <w:rFonts w:ascii="Times New Roman" w:hAnsi="Times New Roman"/>
                <w:color w:val="000000"/>
                <w:sz w:val="24"/>
                <w:szCs w:val="24"/>
                <w:rPrChange w:id="12721" w:author="Tatiana de Paula" w:date="2022-09-16T18:19:00Z">
                  <w:rPr>
                    <w:del w:id="12722" w:author="Marcia Maforte Braga" w:date="2022-09-16T15:12:00Z"/>
                    <w:color w:val="000000"/>
                  </w:rPr>
                </w:rPrChange>
              </w:rPr>
            </w:pPr>
            <w:del w:id="12723" w:author="Marcia Maforte Braga" w:date="2022-09-16T15:12:00Z">
              <w:r w:rsidRPr="002F4E92" w:rsidDel="000D66DA">
                <w:rPr>
                  <w:rFonts w:ascii="Times New Roman" w:hAnsi="Times New Roman"/>
                  <w:color w:val="000000"/>
                  <w:sz w:val="24"/>
                  <w:szCs w:val="24"/>
                  <w:rPrChange w:id="12724" w:author="Tatiana de Paula" w:date="2022-09-16T18:19:00Z">
                    <w:rPr>
                      <w:color w:val="000000"/>
                    </w:rPr>
                  </w:rPrChange>
                </w:rPr>
                <w:delText>1,4 a 1,5</w:delText>
              </w:r>
            </w:del>
          </w:p>
        </w:tc>
      </w:tr>
      <w:tr w:rsidR="00A42B3A" w:rsidRPr="002F4E92" w:rsidDel="000D66DA" w14:paraId="1A07C794" w14:textId="406679EC" w:rsidTr="00572420">
        <w:trPr>
          <w:gridAfter w:val="2"/>
          <w:wAfter w:w="317" w:type="dxa"/>
          <w:trHeight w:val="300"/>
          <w:jc w:val="center"/>
          <w:del w:id="12725"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B36F23" w14:textId="230A3895" w:rsidR="00A42B3A" w:rsidRPr="002F4E92" w:rsidDel="000D66DA" w:rsidRDefault="00A42B3A" w:rsidP="00D710B1">
            <w:pPr>
              <w:tabs>
                <w:tab w:val="center" w:leader="dot" w:pos="8505"/>
              </w:tabs>
              <w:rPr>
                <w:del w:id="12726" w:author="Marcia Maforte Braga" w:date="2022-09-16T15:12:00Z"/>
                <w:rFonts w:ascii="Times New Roman" w:hAnsi="Times New Roman"/>
                <w:color w:val="000000"/>
                <w:sz w:val="24"/>
                <w:szCs w:val="24"/>
                <w:rPrChange w:id="12727" w:author="Tatiana de Paula" w:date="2022-09-16T18:19:00Z">
                  <w:rPr>
                    <w:del w:id="12728" w:author="Marcia Maforte Braga" w:date="2022-09-16T15:12:00Z"/>
                    <w:color w:val="000000"/>
                  </w:rPr>
                </w:rPrChange>
              </w:rPr>
            </w:pPr>
            <w:del w:id="12729" w:author="Marcia Maforte Braga" w:date="2022-09-16T15:12:00Z">
              <w:r w:rsidRPr="002F4E92" w:rsidDel="000D66DA">
                <w:rPr>
                  <w:rFonts w:ascii="Times New Roman" w:hAnsi="Times New Roman"/>
                  <w:color w:val="000000"/>
                  <w:sz w:val="24"/>
                  <w:szCs w:val="24"/>
                  <w:rPrChange w:id="12730" w:author="Tatiana de Paula" w:date="2022-09-16T18:19:00Z">
                    <w:rPr>
                      <w:color w:val="000000"/>
                    </w:rPr>
                  </w:rPrChange>
                </w:rPr>
                <w:delText>Transplante imediato e rejeição aguda</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77BB64A8" w14:textId="5A2969A5" w:rsidR="00A42B3A" w:rsidRPr="002F4E92" w:rsidDel="000D66DA" w:rsidRDefault="00A42B3A" w:rsidP="00D710B1">
            <w:pPr>
              <w:tabs>
                <w:tab w:val="center" w:leader="dot" w:pos="8505"/>
              </w:tabs>
              <w:jc w:val="center"/>
              <w:rPr>
                <w:del w:id="12731" w:author="Marcia Maforte Braga" w:date="2022-09-16T15:12:00Z"/>
                <w:rFonts w:ascii="Times New Roman" w:hAnsi="Times New Roman"/>
                <w:color w:val="000000"/>
                <w:sz w:val="24"/>
                <w:szCs w:val="24"/>
                <w:rPrChange w:id="12732" w:author="Tatiana de Paula" w:date="2022-09-16T18:19:00Z">
                  <w:rPr>
                    <w:del w:id="12733" w:author="Marcia Maforte Braga" w:date="2022-09-16T15:12:00Z"/>
                    <w:color w:val="000000"/>
                  </w:rPr>
                </w:rPrChange>
              </w:rPr>
            </w:pPr>
            <w:del w:id="12734" w:author="Marcia Maforte Braga" w:date="2022-09-16T15:12:00Z">
              <w:r w:rsidRPr="002F4E92" w:rsidDel="000D66DA">
                <w:rPr>
                  <w:rFonts w:ascii="Times New Roman" w:hAnsi="Times New Roman"/>
                  <w:color w:val="000000"/>
                  <w:sz w:val="24"/>
                  <w:szCs w:val="24"/>
                  <w:rPrChange w:id="12735" w:author="Tatiana de Paula" w:date="2022-09-16T18:19:00Z">
                    <w:rPr>
                      <w:color w:val="000000"/>
                    </w:rPr>
                  </w:rPrChange>
                </w:rPr>
                <w:delText>30 a 35</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6B118427" w14:textId="01C6BDA8" w:rsidR="00A42B3A" w:rsidRPr="002F4E92" w:rsidDel="000D66DA" w:rsidRDefault="00A42B3A" w:rsidP="00D710B1">
            <w:pPr>
              <w:tabs>
                <w:tab w:val="center" w:leader="dot" w:pos="8505"/>
              </w:tabs>
              <w:jc w:val="center"/>
              <w:rPr>
                <w:del w:id="12736" w:author="Marcia Maforte Braga" w:date="2022-09-16T15:12:00Z"/>
                <w:rFonts w:ascii="Times New Roman" w:hAnsi="Times New Roman"/>
                <w:color w:val="000000"/>
                <w:sz w:val="24"/>
                <w:szCs w:val="24"/>
                <w:rPrChange w:id="12737" w:author="Tatiana de Paula" w:date="2022-09-16T18:19:00Z">
                  <w:rPr>
                    <w:del w:id="12738" w:author="Marcia Maforte Braga" w:date="2022-09-16T15:12:00Z"/>
                    <w:color w:val="000000"/>
                  </w:rPr>
                </w:rPrChange>
              </w:rPr>
            </w:pPr>
            <w:del w:id="12739" w:author="Marcia Maforte Braga" w:date="2022-09-16T15:12:00Z">
              <w:r w:rsidRPr="002F4E92" w:rsidDel="000D66DA">
                <w:rPr>
                  <w:rFonts w:ascii="Times New Roman" w:hAnsi="Times New Roman"/>
                  <w:color w:val="000000"/>
                  <w:sz w:val="24"/>
                  <w:szCs w:val="24"/>
                  <w:rPrChange w:id="12740" w:author="Tatiana de Paula" w:date="2022-09-16T18:19:00Z">
                    <w:rPr>
                      <w:color w:val="000000"/>
                    </w:rPr>
                  </w:rPrChange>
                </w:rPr>
                <w:delText>1,3 a 1,5</w:delText>
              </w:r>
            </w:del>
          </w:p>
        </w:tc>
      </w:tr>
      <w:tr w:rsidR="00A42B3A" w:rsidRPr="002F4E92" w:rsidDel="000D66DA" w14:paraId="0262D9D9" w14:textId="725FDF83" w:rsidTr="00572420">
        <w:trPr>
          <w:gridAfter w:val="2"/>
          <w:wAfter w:w="317" w:type="dxa"/>
          <w:trHeight w:val="300"/>
          <w:jc w:val="center"/>
          <w:del w:id="12741"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tcPr>
          <w:p w14:paraId="37803289" w14:textId="36602CCD" w:rsidR="00A42B3A" w:rsidRPr="002F4E92" w:rsidDel="000D66DA" w:rsidRDefault="00A42B3A" w:rsidP="00D710B1">
            <w:pPr>
              <w:tabs>
                <w:tab w:val="center" w:leader="dot" w:pos="8505"/>
              </w:tabs>
              <w:rPr>
                <w:del w:id="12742" w:author="Marcia Maforte Braga" w:date="2022-09-16T15:12:00Z"/>
                <w:rFonts w:ascii="Times New Roman" w:hAnsi="Times New Roman"/>
                <w:color w:val="000000"/>
                <w:sz w:val="24"/>
                <w:szCs w:val="24"/>
                <w:rPrChange w:id="12743" w:author="Tatiana de Paula" w:date="2022-09-16T18:19:00Z">
                  <w:rPr>
                    <w:del w:id="12744" w:author="Marcia Maforte Braga" w:date="2022-09-16T15:12:00Z"/>
                    <w:color w:val="000000"/>
                  </w:rPr>
                </w:rPrChange>
              </w:rPr>
            </w:pPr>
            <w:del w:id="12745" w:author="Marcia Maforte Braga" w:date="2022-09-16T15:12:00Z">
              <w:r w:rsidRPr="002F4E92" w:rsidDel="000D66DA">
                <w:rPr>
                  <w:rFonts w:ascii="Times New Roman" w:hAnsi="Times New Roman"/>
                  <w:color w:val="000000"/>
                  <w:sz w:val="24"/>
                  <w:szCs w:val="24"/>
                  <w:rPrChange w:id="12746" w:author="Tatiana de Paula" w:date="2022-09-16T18:19:00Z">
                    <w:rPr>
                      <w:color w:val="000000"/>
                    </w:rPr>
                  </w:rPrChange>
                </w:rPr>
                <w:delText>Pós transplante tardio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4C1F8D55" w14:textId="22A38BB1" w:rsidR="00A42B3A" w:rsidRPr="002F4E92" w:rsidDel="000D66DA" w:rsidRDefault="00A42B3A" w:rsidP="00D710B1">
            <w:pPr>
              <w:tabs>
                <w:tab w:val="center" w:leader="dot" w:pos="8505"/>
              </w:tabs>
              <w:jc w:val="center"/>
              <w:rPr>
                <w:del w:id="12747" w:author="Marcia Maforte Braga" w:date="2022-09-16T15:12:00Z"/>
                <w:rFonts w:ascii="Times New Roman" w:hAnsi="Times New Roman"/>
                <w:color w:val="000000"/>
                <w:sz w:val="24"/>
                <w:szCs w:val="24"/>
                <w:rPrChange w:id="12748" w:author="Tatiana de Paula" w:date="2022-09-16T18:19:00Z">
                  <w:rPr>
                    <w:del w:id="12749" w:author="Marcia Maforte Braga" w:date="2022-09-16T15:12:00Z"/>
                    <w:color w:val="000000"/>
                  </w:rPr>
                </w:rPrChange>
              </w:rPr>
            </w:pPr>
            <w:del w:id="12750" w:author="Marcia Maforte Braga" w:date="2022-09-16T15:12:00Z">
              <w:r w:rsidRPr="002F4E92" w:rsidDel="000D66DA">
                <w:rPr>
                  <w:rFonts w:ascii="Times New Roman" w:hAnsi="Times New Roman"/>
                  <w:color w:val="000000"/>
                  <w:sz w:val="24"/>
                  <w:szCs w:val="24"/>
                  <w:rPrChange w:id="12751" w:author="Tatiana de Paula" w:date="2022-09-16T18:19:00Z">
                    <w:rPr>
                      <w:color w:val="000000"/>
                    </w:rPr>
                  </w:rPrChange>
                </w:rPr>
                <w:delText>25 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717DCE5E" w14:textId="7732C942" w:rsidR="00A42B3A" w:rsidRPr="002F4E92" w:rsidDel="000D66DA" w:rsidRDefault="00A42B3A" w:rsidP="00D710B1">
            <w:pPr>
              <w:tabs>
                <w:tab w:val="center" w:leader="dot" w:pos="8505"/>
              </w:tabs>
              <w:jc w:val="center"/>
              <w:rPr>
                <w:del w:id="12752" w:author="Marcia Maforte Braga" w:date="2022-09-16T15:12:00Z"/>
                <w:rFonts w:ascii="Times New Roman" w:hAnsi="Times New Roman"/>
                <w:color w:val="000000"/>
                <w:sz w:val="24"/>
                <w:szCs w:val="24"/>
                <w:rPrChange w:id="12753" w:author="Tatiana de Paula" w:date="2022-09-16T18:19:00Z">
                  <w:rPr>
                    <w:del w:id="12754" w:author="Marcia Maforte Braga" w:date="2022-09-16T15:12:00Z"/>
                    <w:color w:val="000000"/>
                  </w:rPr>
                </w:rPrChange>
              </w:rPr>
            </w:pPr>
            <w:del w:id="12755" w:author="Marcia Maforte Braga" w:date="2022-09-16T15:12:00Z">
              <w:r w:rsidRPr="002F4E92" w:rsidDel="000D66DA">
                <w:rPr>
                  <w:rFonts w:ascii="Times New Roman" w:hAnsi="Times New Roman"/>
                  <w:color w:val="000000"/>
                  <w:sz w:val="24"/>
                  <w:szCs w:val="24"/>
                  <w:rPrChange w:id="12756" w:author="Tatiana de Paula" w:date="2022-09-16T18:19:00Z">
                    <w:rPr>
                      <w:color w:val="000000"/>
                    </w:rPr>
                  </w:rPrChange>
                </w:rPr>
                <w:delText>0,8</w:delText>
              </w:r>
            </w:del>
          </w:p>
        </w:tc>
      </w:tr>
      <w:tr w:rsidR="00A42B3A" w:rsidRPr="002F4E92" w:rsidDel="000D66DA" w14:paraId="26B22655" w14:textId="67647189" w:rsidTr="00572420">
        <w:trPr>
          <w:gridAfter w:val="2"/>
          <w:wAfter w:w="317" w:type="dxa"/>
          <w:trHeight w:val="300"/>
          <w:jc w:val="center"/>
          <w:del w:id="12757" w:author="Marcia Maforte Braga" w:date="2022-09-16T15:12:00Z"/>
        </w:trPr>
        <w:tc>
          <w:tcPr>
            <w:tcW w:w="4430" w:type="dxa"/>
            <w:gridSpan w:val="4"/>
            <w:tcBorders>
              <w:top w:val="single" w:sz="4" w:space="0" w:color="auto"/>
            </w:tcBorders>
            <w:shd w:val="clear" w:color="auto" w:fill="FFFFFF" w:themeFill="background1"/>
            <w:noWrap/>
            <w:vAlign w:val="bottom"/>
          </w:tcPr>
          <w:p w14:paraId="254C0A50" w14:textId="772E5937" w:rsidR="00A42B3A" w:rsidRPr="002F4E92" w:rsidDel="000D66DA" w:rsidRDefault="00A42B3A" w:rsidP="00D710B1">
            <w:pPr>
              <w:tabs>
                <w:tab w:val="center" w:leader="dot" w:pos="8505"/>
              </w:tabs>
              <w:rPr>
                <w:del w:id="12758" w:author="Marcia Maforte Braga" w:date="2022-09-16T15:12:00Z"/>
                <w:rFonts w:ascii="Times New Roman" w:hAnsi="Times New Roman"/>
                <w:color w:val="000000"/>
                <w:sz w:val="24"/>
                <w:szCs w:val="24"/>
                <w:rPrChange w:id="12759" w:author="Tatiana de Paula" w:date="2022-09-16T18:19:00Z">
                  <w:rPr>
                    <w:del w:id="12760" w:author="Marcia Maforte Braga" w:date="2022-09-16T15:12:00Z"/>
                    <w:color w:val="000000"/>
                    <w:sz w:val="18"/>
                    <w:szCs w:val="18"/>
                  </w:rPr>
                </w:rPrChange>
              </w:rPr>
            </w:pPr>
            <w:del w:id="12761" w:author="Marcia Maforte Braga" w:date="2022-09-16T15:12:00Z">
              <w:r w:rsidRPr="002F4E92" w:rsidDel="000D66DA">
                <w:rPr>
                  <w:rFonts w:ascii="Times New Roman" w:hAnsi="Times New Roman"/>
                  <w:color w:val="000000"/>
                  <w:sz w:val="24"/>
                  <w:szCs w:val="24"/>
                  <w:rPrChange w:id="12762"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2763" w:author="Tatiana de Paula" w:date="2022-09-16T18:19:00Z">
                    <w:rPr>
                      <w:color w:val="000000"/>
                      <w:sz w:val="18"/>
                      <w:szCs w:val="18"/>
                    </w:rPr>
                  </w:rPrChange>
                </w:rPr>
                <w:delInstrText xml:space="preserve"> ADDIN ZOTERO_ITEM CSL_CITATION {"citationID":"gijUPTug","properties":{"formattedCitation":"(RIELLA M.C.; MARTINS, C., 2013)","plainCitation":"(RIELLA M.C.; MARTINS, C., 2013)","noteIndex":0},"citationItems":[{"id":214,"uris":["http://zotero.org/users/local/iKLecsqS/items/MKB5RJ9X"],"uri":["http://zotero.org/users/local/iKLecsqS/items/MKB5RJ9X"],"itemData":{"id":214,"type":"book","edition":"2 ed","event-place":"Rio de Janeiro: Guanabara Koogan","publisher-place":"Rio de Janeiro: Guanabara Koogan","title":"Nutrição e o Rim.","author":[{"literal":"Riella M.C."},{"literal":"Martins, C."}],"issued":{"date-parts":[["2013"]]}}}],"schema":"https://github.com/citation-style-language/schema/raw/master/csl-citation.json"} </w:delInstrText>
              </w:r>
              <w:r w:rsidRPr="002F4E92" w:rsidDel="000D66DA">
                <w:rPr>
                  <w:rFonts w:ascii="Times New Roman" w:hAnsi="Times New Roman"/>
                  <w:color w:val="000000"/>
                  <w:sz w:val="24"/>
                  <w:szCs w:val="24"/>
                  <w:rPrChange w:id="12764"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2765" w:author="Tatiana de Paula" w:date="2022-09-16T18:19:00Z">
                    <w:rPr>
                      <w:sz w:val="18"/>
                    </w:rPr>
                  </w:rPrChange>
                </w:rPr>
                <w:delText>(RIELLA M.C.; MARTINS, C., 2013)</w:delText>
              </w:r>
              <w:r w:rsidRPr="002F4E92" w:rsidDel="000D66DA">
                <w:rPr>
                  <w:rFonts w:ascii="Times New Roman" w:hAnsi="Times New Roman"/>
                  <w:color w:val="000000"/>
                  <w:sz w:val="24"/>
                  <w:szCs w:val="24"/>
                  <w:rPrChange w:id="12766" w:author="Tatiana de Paula" w:date="2022-09-16T18:19:00Z">
                    <w:rPr>
                      <w:color w:val="000000"/>
                      <w:sz w:val="18"/>
                      <w:szCs w:val="18"/>
                    </w:rPr>
                  </w:rPrChange>
                </w:rPr>
                <w:fldChar w:fldCharType="end"/>
              </w:r>
            </w:del>
          </w:p>
        </w:tc>
        <w:tc>
          <w:tcPr>
            <w:tcW w:w="1842" w:type="dxa"/>
            <w:tcBorders>
              <w:top w:val="single" w:sz="4" w:space="0" w:color="auto"/>
            </w:tcBorders>
            <w:shd w:val="clear" w:color="auto" w:fill="FFFFFF" w:themeFill="background1"/>
            <w:noWrap/>
            <w:vAlign w:val="bottom"/>
          </w:tcPr>
          <w:p w14:paraId="7134668B" w14:textId="48218DDD" w:rsidR="00A42B3A" w:rsidRPr="002F4E92" w:rsidDel="000D66DA" w:rsidRDefault="00A42B3A" w:rsidP="00D710B1">
            <w:pPr>
              <w:tabs>
                <w:tab w:val="center" w:leader="dot" w:pos="8505"/>
              </w:tabs>
              <w:jc w:val="center"/>
              <w:rPr>
                <w:del w:id="12767" w:author="Marcia Maforte Braga" w:date="2022-09-16T15:12:00Z"/>
                <w:rFonts w:ascii="Times New Roman" w:hAnsi="Times New Roman"/>
                <w:color w:val="000000"/>
                <w:sz w:val="24"/>
                <w:szCs w:val="24"/>
                <w:rPrChange w:id="12768" w:author="Tatiana de Paula" w:date="2022-09-16T18:19:00Z">
                  <w:rPr>
                    <w:del w:id="12769"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024EDE48" w14:textId="4A4C2CEE" w:rsidR="00A42B3A" w:rsidRPr="002F4E92" w:rsidDel="000D66DA" w:rsidRDefault="00A42B3A" w:rsidP="00D710B1">
            <w:pPr>
              <w:tabs>
                <w:tab w:val="center" w:leader="dot" w:pos="8505"/>
              </w:tabs>
              <w:jc w:val="center"/>
              <w:rPr>
                <w:del w:id="12770" w:author="Marcia Maforte Braga" w:date="2022-09-16T15:12:00Z"/>
                <w:rFonts w:ascii="Times New Roman" w:hAnsi="Times New Roman"/>
                <w:color w:val="000000"/>
                <w:sz w:val="24"/>
                <w:szCs w:val="24"/>
                <w:rPrChange w:id="12771" w:author="Tatiana de Paula" w:date="2022-09-16T18:19:00Z">
                  <w:rPr>
                    <w:del w:id="12772" w:author="Marcia Maforte Braga" w:date="2022-09-16T15:12:00Z"/>
                    <w:color w:val="000000"/>
                  </w:rPr>
                </w:rPrChange>
              </w:rPr>
            </w:pPr>
          </w:p>
        </w:tc>
      </w:tr>
      <w:tr w:rsidR="00A42B3A" w:rsidRPr="002F4E92" w:rsidDel="000D66DA" w14:paraId="0668D9C0" w14:textId="475A4CDE" w:rsidTr="00572420">
        <w:trPr>
          <w:gridAfter w:val="2"/>
          <w:wAfter w:w="317" w:type="dxa"/>
          <w:trHeight w:val="300"/>
          <w:jc w:val="center"/>
          <w:del w:id="12773" w:author="Marcia Maforte Braga" w:date="2022-09-16T15:12:00Z"/>
        </w:trPr>
        <w:tc>
          <w:tcPr>
            <w:tcW w:w="4430" w:type="dxa"/>
            <w:gridSpan w:val="4"/>
            <w:tcBorders>
              <w:bottom w:val="single" w:sz="4" w:space="0" w:color="auto"/>
            </w:tcBorders>
            <w:shd w:val="clear" w:color="auto" w:fill="FFFFFF" w:themeFill="background1"/>
            <w:noWrap/>
            <w:vAlign w:val="bottom"/>
          </w:tcPr>
          <w:p w14:paraId="1B754ADF" w14:textId="13649520" w:rsidR="00A42B3A" w:rsidRPr="002F4E92" w:rsidDel="000D66DA" w:rsidRDefault="00A42B3A" w:rsidP="00D710B1">
            <w:pPr>
              <w:tabs>
                <w:tab w:val="center" w:leader="dot" w:pos="8505"/>
              </w:tabs>
              <w:rPr>
                <w:del w:id="12774" w:author="Marcia Maforte Braga" w:date="2022-09-16T15:12:00Z"/>
                <w:rFonts w:ascii="Times New Roman" w:hAnsi="Times New Roman"/>
                <w:color w:val="000000"/>
                <w:sz w:val="24"/>
                <w:szCs w:val="24"/>
                <w:rPrChange w:id="12775" w:author="Tatiana de Paula" w:date="2022-09-16T18:19:00Z">
                  <w:rPr>
                    <w:del w:id="12776" w:author="Marcia Maforte Braga" w:date="2022-09-16T15:12:00Z"/>
                    <w:color w:val="000000"/>
                  </w:rPr>
                </w:rPrChange>
              </w:rPr>
            </w:pPr>
          </w:p>
        </w:tc>
        <w:tc>
          <w:tcPr>
            <w:tcW w:w="1842" w:type="dxa"/>
            <w:tcBorders>
              <w:bottom w:val="single" w:sz="4" w:space="0" w:color="auto"/>
            </w:tcBorders>
            <w:shd w:val="clear" w:color="auto" w:fill="FFFFFF" w:themeFill="background1"/>
            <w:noWrap/>
            <w:vAlign w:val="bottom"/>
          </w:tcPr>
          <w:p w14:paraId="7DC61C22" w14:textId="14B9A5E0" w:rsidR="00A42B3A" w:rsidRPr="002F4E92" w:rsidDel="000D66DA" w:rsidRDefault="00A42B3A" w:rsidP="00D710B1">
            <w:pPr>
              <w:tabs>
                <w:tab w:val="center" w:leader="dot" w:pos="8505"/>
              </w:tabs>
              <w:jc w:val="center"/>
              <w:rPr>
                <w:del w:id="12777" w:author="Marcia Maforte Braga" w:date="2022-09-16T15:12:00Z"/>
                <w:rFonts w:ascii="Times New Roman" w:hAnsi="Times New Roman"/>
                <w:color w:val="000000"/>
                <w:sz w:val="24"/>
                <w:szCs w:val="24"/>
                <w:rPrChange w:id="12778" w:author="Tatiana de Paula" w:date="2022-09-16T18:19:00Z">
                  <w:rPr>
                    <w:del w:id="12779" w:author="Marcia Maforte Braga" w:date="2022-09-16T15:12:00Z"/>
                    <w:color w:val="000000"/>
                  </w:rPr>
                </w:rPrChange>
              </w:rPr>
            </w:pPr>
          </w:p>
        </w:tc>
        <w:tc>
          <w:tcPr>
            <w:tcW w:w="1985" w:type="dxa"/>
            <w:tcBorders>
              <w:bottom w:val="single" w:sz="4" w:space="0" w:color="auto"/>
            </w:tcBorders>
            <w:shd w:val="clear" w:color="auto" w:fill="FFFFFF" w:themeFill="background1"/>
            <w:noWrap/>
            <w:vAlign w:val="bottom"/>
          </w:tcPr>
          <w:p w14:paraId="34323D5D" w14:textId="311D2D29" w:rsidR="00A42B3A" w:rsidRPr="002F4E92" w:rsidDel="000D66DA" w:rsidRDefault="00A42B3A" w:rsidP="00D710B1">
            <w:pPr>
              <w:tabs>
                <w:tab w:val="center" w:leader="dot" w:pos="8505"/>
              </w:tabs>
              <w:jc w:val="center"/>
              <w:rPr>
                <w:del w:id="12780" w:author="Marcia Maforte Braga" w:date="2022-09-16T15:12:00Z"/>
                <w:rFonts w:ascii="Times New Roman" w:hAnsi="Times New Roman"/>
                <w:color w:val="000000"/>
                <w:sz w:val="24"/>
                <w:szCs w:val="24"/>
                <w:rPrChange w:id="12781" w:author="Tatiana de Paula" w:date="2022-09-16T18:19:00Z">
                  <w:rPr>
                    <w:del w:id="12782" w:author="Marcia Maforte Braga" w:date="2022-09-16T15:12:00Z"/>
                    <w:color w:val="000000"/>
                  </w:rPr>
                </w:rPrChange>
              </w:rPr>
            </w:pPr>
          </w:p>
        </w:tc>
      </w:tr>
      <w:tr w:rsidR="00A42B3A" w:rsidRPr="002F4E92" w:rsidDel="000D66DA" w14:paraId="210C54C4" w14:textId="38D98349" w:rsidTr="00572420">
        <w:trPr>
          <w:gridAfter w:val="2"/>
          <w:wAfter w:w="317" w:type="dxa"/>
          <w:trHeight w:val="300"/>
          <w:jc w:val="center"/>
          <w:del w:id="12783"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7660BB" w14:textId="113664E0" w:rsidR="00A42B3A" w:rsidRPr="002F4E92" w:rsidDel="000D66DA" w:rsidRDefault="00A42B3A" w:rsidP="00D710B1">
            <w:pPr>
              <w:tabs>
                <w:tab w:val="center" w:leader="dot" w:pos="8505"/>
              </w:tabs>
              <w:rPr>
                <w:del w:id="12784" w:author="Marcia Maforte Braga" w:date="2022-09-16T15:12:00Z"/>
                <w:rFonts w:ascii="Times New Roman" w:hAnsi="Times New Roman"/>
                <w:color w:val="000000"/>
                <w:sz w:val="24"/>
                <w:szCs w:val="24"/>
                <w:rPrChange w:id="12785" w:author="Tatiana de Paula" w:date="2022-09-16T18:19:00Z">
                  <w:rPr>
                    <w:del w:id="12786" w:author="Marcia Maforte Braga" w:date="2022-09-16T15:12:00Z"/>
                    <w:color w:val="000000"/>
                  </w:rPr>
                </w:rPrChange>
              </w:rPr>
            </w:pPr>
            <w:del w:id="12787" w:author="Marcia Maforte Braga" w:date="2022-09-16T15:12:00Z">
              <w:r w:rsidRPr="002F4E92" w:rsidDel="000D66DA">
                <w:rPr>
                  <w:rFonts w:ascii="Times New Roman" w:hAnsi="Times New Roman"/>
                  <w:color w:val="000000"/>
                  <w:sz w:val="24"/>
                  <w:szCs w:val="24"/>
                  <w:rPrChange w:id="12788" w:author="Tatiana de Paula" w:date="2022-09-16T18:19:00Z">
                    <w:rPr>
                      <w:color w:val="000000"/>
                    </w:rPr>
                  </w:rPrChange>
                </w:rPr>
                <w:delText xml:space="preserve">Doença renal Crônica- </w:delText>
              </w:r>
              <w:r w:rsidRPr="002F4E92" w:rsidDel="000D66DA">
                <w:rPr>
                  <w:rFonts w:ascii="Times New Roman" w:hAnsi="Times New Roman"/>
                  <w:b/>
                  <w:color w:val="000000"/>
                  <w:sz w:val="24"/>
                  <w:szCs w:val="24"/>
                  <w:rPrChange w:id="12789" w:author="Tatiana de Paula" w:date="2022-09-16T18:19:00Z">
                    <w:rPr>
                      <w:b/>
                      <w:color w:val="000000"/>
                    </w:rPr>
                  </w:rPrChange>
                </w:rPr>
                <w:delText xml:space="preserve">pacientes estáveis </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69D8CC" w14:textId="6EC896AD" w:rsidR="00A42B3A" w:rsidRPr="002F4E92" w:rsidDel="000D66DA" w:rsidRDefault="00A42B3A" w:rsidP="00D710B1">
            <w:pPr>
              <w:tabs>
                <w:tab w:val="center" w:leader="dot" w:pos="8505"/>
              </w:tabs>
              <w:jc w:val="center"/>
              <w:rPr>
                <w:del w:id="12790" w:author="Marcia Maforte Braga" w:date="2022-09-16T15:12:00Z"/>
                <w:rFonts w:ascii="Times New Roman" w:hAnsi="Times New Roman"/>
                <w:color w:val="000000"/>
                <w:sz w:val="24"/>
                <w:szCs w:val="24"/>
                <w:rPrChange w:id="12791" w:author="Tatiana de Paula" w:date="2022-09-16T18:19:00Z">
                  <w:rPr>
                    <w:del w:id="12792"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AEF57C" w14:textId="2049589F" w:rsidR="00A42B3A" w:rsidRPr="002F4E92" w:rsidDel="000D66DA" w:rsidRDefault="00A42B3A" w:rsidP="00D710B1">
            <w:pPr>
              <w:tabs>
                <w:tab w:val="center" w:leader="dot" w:pos="8505"/>
              </w:tabs>
              <w:jc w:val="center"/>
              <w:rPr>
                <w:del w:id="12793" w:author="Marcia Maforte Braga" w:date="2022-09-16T15:12:00Z"/>
                <w:rFonts w:ascii="Times New Roman" w:hAnsi="Times New Roman"/>
                <w:color w:val="000000"/>
                <w:sz w:val="24"/>
                <w:szCs w:val="24"/>
                <w:rPrChange w:id="12794" w:author="Tatiana de Paula" w:date="2022-09-16T18:19:00Z">
                  <w:rPr>
                    <w:del w:id="12795" w:author="Marcia Maforte Braga" w:date="2022-09-16T15:12:00Z"/>
                    <w:color w:val="000000"/>
                  </w:rPr>
                </w:rPrChange>
              </w:rPr>
            </w:pPr>
          </w:p>
        </w:tc>
      </w:tr>
      <w:tr w:rsidR="00A42B3A" w:rsidRPr="002F4E92" w:rsidDel="000D66DA" w14:paraId="72F25063" w14:textId="30242893" w:rsidTr="00572420">
        <w:trPr>
          <w:gridAfter w:val="2"/>
          <w:wAfter w:w="317" w:type="dxa"/>
          <w:trHeight w:val="300"/>
          <w:jc w:val="center"/>
          <w:del w:id="12796"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1C97F3" w14:textId="0B8E51DA" w:rsidR="00A42B3A" w:rsidRPr="002F4E92" w:rsidDel="000D66DA" w:rsidRDefault="00A42B3A" w:rsidP="00D710B1">
            <w:pPr>
              <w:tabs>
                <w:tab w:val="center" w:leader="dot" w:pos="8505"/>
              </w:tabs>
              <w:rPr>
                <w:del w:id="12797" w:author="Marcia Maforte Braga" w:date="2022-09-16T15:12:00Z"/>
                <w:rFonts w:ascii="Times New Roman" w:hAnsi="Times New Roman"/>
                <w:color w:val="000000"/>
                <w:sz w:val="24"/>
                <w:szCs w:val="24"/>
                <w:rPrChange w:id="12798" w:author="Tatiana de Paula" w:date="2022-09-16T18:19:00Z">
                  <w:rPr>
                    <w:del w:id="12799" w:author="Marcia Maforte Braga" w:date="2022-09-16T15:12:00Z"/>
                    <w:color w:val="000000"/>
                  </w:rPr>
                </w:rPrChange>
              </w:rPr>
            </w:pPr>
            <w:del w:id="12800" w:author="Marcia Maforte Braga" w:date="2022-09-16T15:12:00Z">
              <w:r w:rsidRPr="002F4E92" w:rsidDel="000D66DA">
                <w:rPr>
                  <w:rFonts w:ascii="Times New Roman" w:hAnsi="Times New Roman"/>
                  <w:color w:val="000000"/>
                  <w:sz w:val="24"/>
                  <w:szCs w:val="24"/>
                  <w:rPrChange w:id="12801" w:author="Tatiana de Paula" w:date="2022-09-16T18:19:00Z">
                    <w:rPr>
                      <w:color w:val="000000"/>
                    </w:rPr>
                  </w:rPrChange>
                </w:rPr>
                <w:delText>Conservador</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FE40AE" w14:textId="6DE6D2DD" w:rsidR="00A42B3A" w:rsidRPr="002F4E92" w:rsidDel="000D66DA" w:rsidRDefault="00A42B3A" w:rsidP="00D710B1">
            <w:pPr>
              <w:tabs>
                <w:tab w:val="center" w:leader="dot" w:pos="8505"/>
              </w:tabs>
              <w:jc w:val="center"/>
              <w:rPr>
                <w:del w:id="12802" w:author="Marcia Maforte Braga" w:date="2022-09-16T15:12:00Z"/>
                <w:rFonts w:ascii="Times New Roman" w:hAnsi="Times New Roman"/>
                <w:color w:val="000000"/>
                <w:sz w:val="24"/>
                <w:szCs w:val="24"/>
                <w:rPrChange w:id="12803" w:author="Tatiana de Paula" w:date="2022-09-16T18:19:00Z">
                  <w:rPr>
                    <w:del w:id="12804" w:author="Marcia Maforte Braga" w:date="2022-09-16T15:12:00Z"/>
                    <w:color w:val="000000"/>
                  </w:rPr>
                </w:rPrChange>
              </w:rPr>
            </w:pPr>
            <w:del w:id="12805" w:author="Marcia Maforte Braga" w:date="2022-09-16T15:12:00Z">
              <w:r w:rsidRPr="002F4E92" w:rsidDel="000D66DA">
                <w:rPr>
                  <w:rFonts w:ascii="Times New Roman" w:hAnsi="Times New Roman"/>
                  <w:color w:val="000000"/>
                  <w:sz w:val="24"/>
                  <w:szCs w:val="24"/>
                  <w:rPrChange w:id="12806" w:author="Tatiana de Paula" w:date="2022-09-16T18:19:00Z">
                    <w:rPr>
                      <w:color w:val="000000"/>
                    </w:rPr>
                  </w:rPrChange>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0459B5" w14:textId="4B344ABE" w:rsidR="00A42B3A" w:rsidRPr="002F4E92" w:rsidDel="000D66DA" w:rsidRDefault="00A42B3A" w:rsidP="00D710B1">
            <w:pPr>
              <w:tabs>
                <w:tab w:val="center" w:leader="dot" w:pos="8505"/>
              </w:tabs>
              <w:jc w:val="center"/>
              <w:rPr>
                <w:del w:id="12807" w:author="Marcia Maforte Braga" w:date="2022-09-16T15:12:00Z"/>
                <w:rFonts w:ascii="Times New Roman" w:hAnsi="Times New Roman"/>
                <w:color w:val="000000"/>
                <w:sz w:val="24"/>
                <w:szCs w:val="24"/>
                <w:rPrChange w:id="12808" w:author="Tatiana de Paula" w:date="2022-09-16T18:19:00Z">
                  <w:rPr>
                    <w:del w:id="12809" w:author="Marcia Maforte Braga" w:date="2022-09-16T15:12:00Z"/>
                    <w:color w:val="000000"/>
                  </w:rPr>
                </w:rPrChange>
              </w:rPr>
            </w:pPr>
            <w:del w:id="12810" w:author="Marcia Maforte Braga" w:date="2022-09-16T15:12:00Z">
              <w:r w:rsidRPr="002F4E92" w:rsidDel="000D66DA">
                <w:rPr>
                  <w:rFonts w:ascii="Times New Roman" w:hAnsi="Times New Roman"/>
                  <w:color w:val="000000"/>
                  <w:sz w:val="24"/>
                  <w:szCs w:val="24"/>
                  <w:rPrChange w:id="12811" w:author="Tatiana de Paula" w:date="2022-09-16T18:19:00Z">
                    <w:rPr>
                      <w:color w:val="000000"/>
                    </w:rPr>
                  </w:rPrChange>
                </w:rPr>
                <w:delText>0,55 a 0,6*</w:delText>
              </w:r>
            </w:del>
          </w:p>
        </w:tc>
      </w:tr>
      <w:tr w:rsidR="00A42B3A" w:rsidRPr="002F4E92" w:rsidDel="000D66DA" w14:paraId="5066A594" w14:textId="1C35D738" w:rsidTr="00572420">
        <w:trPr>
          <w:gridAfter w:val="2"/>
          <w:wAfter w:w="317" w:type="dxa"/>
          <w:trHeight w:val="300"/>
          <w:jc w:val="center"/>
          <w:del w:id="12812"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02EBC9" w14:textId="7635692A" w:rsidR="00A42B3A" w:rsidRPr="002F4E92" w:rsidDel="000D66DA" w:rsidRDefault="00A42B3A" w:rsidP="00D710B1">
            <w:pPr>
              <w:tabs>
                <w:tab w:val="center" w:leader="dot" w:pos="8505"/>
              </w:tabs>
              <w:rPr>
                <w:del w:id="12813" w:author="Marcia Maforte Braga" w:date="2022-09-16T15:12:00Z"/>
                <w:rFonts w:ascii="Times New Roman" w:hAnsi="Times New Roman"/>
                <w:color w:val="000000"/>
                <w:sz w:val="24"/>
                <w:szCs w:val="24"/>
                <w:rPrChange w:id="12814" w:author="Tatiana de Paula" w:date="2022-09-16T18:19:00Z">
                  <w:rPr>
                    <w:del w:id="12815" w:author="Marcia Maforte Braga" w:date="2022-09-16T15:12:00Z"/>
                    <w:color w:val="000000"/>
                  </w:rPr>
                </w:rPrChange>
              </w:rPr>
            </w:pPr>
            <w:del w:id="12816" w:author="Marcia Maforte Braga" w:date="2022-09-16T15:12:00Z">
              <w:r w:rsidRPr="002F4E92" w:rsidDel="000D66DA">
                <w:rPr>
                  <w:rFonts w:ascii="Times New Roman" w:hAnsi="Times New Roman"/>
                  <w:color w:val="000000"/>
                  <w:sz w:val="24"/>
                  <w:szCs w:val="24"/>
                  <w:rPrChange w:id="12817" w:author="Tatiana de Paula" w:date="2022-09-16T18:19:00Z">
                    <w:rPr>
                      <w:color w:val="000000"/>
                    </w:rPr>
                  </w:rPrChange>
                </w:rPr>
                <w:delText xml:space="preserve">Conservador- DM </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C1C67BE" w14:textId="7A106152" w:rsidR="00A42B3A" w:rsidRPr="002F4E92" w:rsidDel="000D66DA" w:rsidRDefault="00A42B3A" w:rsidP="00D710B1">
            <w:pPr>
              <w:tabs>
                <w:tab w:val="center" w:leader="dot" w:pos="8505"/>
              </w:tabs>
              <w:jc w:val="center"/>
              <w:rPr>
                <w:del w:id="12818" w:author="Marcia Maforte Braga" w:date="2022-09-16T15:12:00Z"/>
                <w:rFonts w:ascii="Times New Roman" w:hAnsi="Times New Roman"/>
                <w:color w:val="000000"/>
                <w:sz w:val="24"/>
                <w:szCs w:val="24"/>
                <w:rPrChange w:id="12819" w:author="Tatiana de Paula" w:date="2022-09-16T18:19:00Z">
                  <w:rPr>
                    <w:del w:id="12820" w:author="Marcia Maforte Braga" w:date="2022-09-16T15:12:00Z"/>
                    <w:color w:val="000000"/>
                  </w:rPr>
                </w:rPrChange>
              </w:rPr>
            </w:pPr>
            <w:del w:id="12821" w:author="Marcia Maforte Braga" w:date="2022-09-16T15:12:00Z">
              <w:r w:rsidRPr="002F4E92" w:rsidDel="000D66DA">
                <w:rPr>
                  <w:rFonts w:ascii="Times New Roman" w:hAnsi="Times New Roman"/>
                  <w:color w:val="000000"/>
                  <w:sz w:val="24"/>
                  <w:szCs w:val="24"/>
                  <w:rPrChange w:id="12822" w:author="Tatiana de Paula" w:date="2022-09-16T18:19:00Z">
                    <w:rPr>
                      <w:color w:val="000000"/>
                    </w:rPr>
                  </w:rPrChange>
                </w:rPr>
                <w:delText>25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8C4C92E" w14:textId="409B2DB9" w:rsidR="00A42B3A" w:rsidRPr="002F4E92" w:rsidDel="000D66DA" w:rsidRDefault="00A42B3A" w:rsidP="00D710B1">
            <w:pPr>
              <w:tabs>
                <w:tab w:val="center" w:leader="dot" w:pos="8505"/>
              </w:tabs>
              <w:jc w:val="center"/>
              <w:rPr>
                <w:del w:id="12823" w:author="Marcia Maforte Braga" w:date="2022-09-16T15:12:00Z"/>
                <w:rFonts w:ascii="Times New Roman" w:hAnsi="Times New Roman"/>
                <w:color w:val="000000"/>
                <w:sz w:val="24"/>
                <w:szCs w:val="24"/>
                <w:rPrChange w:id="12824" w:author="Tatiana de Paula" w:date="2022-09-16T18:19:00Z">
                  <w:rPr>
                    <w:del w:id="12825" w:author="Marcia Maforte Braga" w:date="2022-09-16T15:12:00Z"/>
                    <w:color w:val="000000"/>
                  </w:rPr>
                </w:rPrChange>
              </w:rPr>
            </w:pPr>
            <w:del w:id="12826" w:author="Marcia Maforte Braga" w:date="2022-09-16T15:12:00Z">
              <w:r w:rsidRPr="002F4E92" w:rsidDel="000D66DA">
                <w:rPr>
                  <w:rFonts w:ascii="Times New Roman" w:hAnsi="Times New Roman"/>
                  <w:color w:val="000000"/>
                  <w:sz w:val="24"/>
                  <w:szCs w:val="24"/>
                  <w:rPrChange w:id="12827" w:author="Tatiana de Paula" w:date="2022-09-16T18:19:00Z">
                    <w:rPr>
                      <w:color w:val="000000"/>
                    </w:rPr>
                  </w:rPrChange>
                </w:rPr>
                <w:delText>0,8 a 0,9*</w:delText>
              </w:r>
            </w:del>
          </w:p>
        </w:tc>
      </w:tr>
      <w:tr w:rsidR="00A42B3A" w:rsidRPr="002F4E92" w:rsidDel="000D66DA" w14:paraId="31B72C37" w14:textId="46942A7A" w:rsidTr="00572420">
        <w:trPr>
          <w:gridAfter w:val="2"/>
          <w:wAfter w:w="317" w:type="dxa"/>
          <w:trHeight w:val="300"/>
          <w:jc w:val="center"/>
          <w:del w:id="12828" w:author="Marcia Maforte Braga" w:date="2022-09-16T15:12: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EAFDA1" w14:textId="588E3DFC" w:rsidR="00A42B3A" w:rsidRPr="002F4E92" w:rsidDel="000D66DA" w:rsidRDefault="00A42B3A" w:rsidP="00D710B1">
            <w:pPr>
              <w:tabs>
                <w:tab w:val="center" w:leader="dot" w:pos="8505"/>
              </w:tabs>
              <w:rPr>
                <w:del w:id="12829" w:author="Marcia Maforte Braga" w:date="2022-09-16T15:12:00Z"/>
                <w:rFonts w:ascii="Times New Roman" w:hAnsi="Times New Roman"/>
                <w:color w:val="000000"/>
                <w:sz w:val="24"/>
                <w:szCs w:val="24"/>
                <w:rPrChange w:id="12830" w:author="Tatiana de Paula" w:date="2022-09-16T18:19:00Z">
                  <w:rPr>
                    <w:del w:id="12831" w:author="Marcia Maforte Braga" w:date="2022-09-16T15:12:00Z"/>
                    <w:color w:val="000000"/>
                  </w:rPr>
                </w:rPrChange>
              </w:rPr>
            </w:pPr>
            <w:del w:id="12832" w:author="Marcia Maforte Braga" w:date="2022-09-16T15:12:00Z">
              <w:r w:rsidRPr="002F4E92" w:rsidDel="000D66DA">
                <w:rPr>
                  <w:rFonts w:ascii="Times New Roman" w:hAnsi="Times New Roman"/>
                  <w:color w:val="000000"/>
                  <w:sz w:val="24"/>
                  <w:szCs w:val="24"/>
                  <w:rPrChange w:id="12833" w:author="Tatiana de Paula" w:date="2022-09-16T18:19:00Z">
                    <w:rPr>
                      <w:color w:val="000000"/>
                    </w:rPr>
                  </w:rPrChange>
                </w:rPr>
                <w:delText>Hemodiálise e diálise peritoneal**</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10BB51" w14:textId="63ECC0B1" w:rsidR="00A42B3A" w:rsidRPr="002F4E92" w:rsidDel="000D66DA" w:rsidRDefault="00A42B3A" w:rsidP="00D710B1">
            <w:pPr>
              <w:tabs>
                <w:tab w:val="center" w:leader="dot" w:pos="8505"/>
              </w:tabs>
              <w:jc w:val="center"/>
              <w:rPr>
                <w:del w:id="12834" w:author="Marcia Maforte Braga" w:date="2022-09-16T15:12:00Z"/>
                <w:rFonts w:ascii="Times New Roman" w:hAnsi="Times New Roman"/>
                <w:color w:val="000000"/>
                <w:sz w:val="24"/>
                <w:szCs w:val="24"/>
                <w:rPrChange w:id="12835" w:author="Tatiana de Paula" w:date="2022-09-16T18:19:00Z">
                  <w:rPr>
                    <w:del w:id="12836" w:author="Marcia Maforte Braga" w:date="2022-09-16T15:12:00Z"/>
                    <w:color w:val="000000"/>
                  </w:rPr>
                </w:rPrChange>
              </w:rPr>
            </w:pPr>
            <w:del w:id="12837" w:author="Marcia Maforte Braga" w:date="2022-09-16T15:12:00Z">
              <w:r w:rsidRPr="002F4E92" w:rsidDel="000D66DA">
                <w:rPr>
                  <w:rFonts w:ascii="Times New Roman" w:hAnsi="Times New Roman"/>
                  <w:color w:val="000000"/>
                  <w:sz w:val="24"/>
                  <w:szCs w:val="24"/>
                  <w:rPrChange w:id="12838" w:author="Tatiana de Paula" w:date="2022-09-16T18:19:00Z">
                    <w:rPr>
                      <w:color w:val="000000"/>
                    </w:rPr>
                  </w:rPrChange>
                </w:rPr>
                <w:delText>25 a 35*</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EEE43F" w14:textId="71BBA41F" w:rsidR="00A42B3A" w:rsidRPr="002F4E92" w:rsidDel="000D66DA" w:rsidRDefault="00A42B3A" w:rsidP="00D710B1">
            <w:pPr>
              <w:tabs>
                <w:tab w:val="center" w:leader="dot" w:pos="8505"/>
              </w:tabs>
              <w:jc w:val="center"/>
              <w:rPr>
                <w:del w:id="12839" w:author="Marcia Maforte Braga" w:date="2022-09-16T15:12:00Z"/>
                <w:rFonts w:ascii="Times New Roman" w:hAnsi="Times New Roman"/>
                <w:color w:val="000000"/>
                <w:sz w:val="24"/>
                <w:szCs w:val="24"/>
                <w:rPrChange w:id="12840" w:author="Tatiana de Paula" w:date="2022-09-16T18:19:00Z">
                  <w:rPr>
                    <w:del w:id="12841" w:author="Marcia Maforte Braga" w:date="2022-09-16T15:12:00Z"/>
                    <w:color w:val="000000"/>
                  </w:rPr>
                </w:rPrChange>
              </w:rPr>
            </w:pPr>
            <w:del w:id="12842" w:author="Marcia Maforte Braga" w:date="2022-09-16T15:12:00Z">
              <w:r w:rsidRPr="002F4E92" w:rsidDel="000D66DA">
                <w:rPr>
                  <w:rFonts w:ascii="Times New Roman" w:hAnsi="Times New Roman"/>
                  <w:color w:val="000000"/>
                  <w:sz w:val="24"/>
                  <w:szCs w:val="24"/>
                  <w:rPrChange w:id="12843" w:author="Tatiana de Paula" w:date="2022-09-16T18:19:00Z">
                    <w:rPr>
                      <w:color w:val="000000"/>
                    </w:rPr>
                  </w:rPrChange>
                </w:rPr>
                <w:delText>1,0 a 1,2*</w:delText>
              </w:r>
            </w:del>
          </w:p>
        </w:tc>
      </w:tr>
      <w:tr w:rsidR="00A42B3A" w:rsidRPr="002F4E92" w:rsidDel="000D66DA" w14:paraId="62C70A5C" w14:textId="15E367DD" w:rsidTr="00572420">
        <w:trPr>
          <w:gridAfter w:val="2"/>
          <w:wAfter w:w="317" w:type="dxa"/>
          <w:trHeight w:val="300"/>
          <w:jc w:val="center"/>
          <w:del w:id="12844" w:author="Marcia Maforte Braga" w:date="2022-09-16T15:12:00Z"/>
        </w:trPr>
        <w:tc>
          <w:tcPr>
            <w:tcW w:w="4430" w:type="dxa"/>
            <w:gridSpan w:val="4"/>
            <w:tcBorders>
              <w:top w:val="single" w:sz="4" w:space="0" w:color="auto"/>
            </w:tcBorders>
            <w:shd w:val="clear" w:color="auto" w:fill="FFFFFF" w:themeFill="background1"/>
            <w:noWrap/>
            <w:vAlign w:val="bottom"/>
          </w:tcPr>
          <w:p w14:paraId="5B27FFF6" w14:textId="032A44B5" w:rsidR="00A42B3A" w:rsidRPr="002F4E92" w:rsidDel="000D66DA" w:rsidRDefault="00A42B3A" w:rsidP="00D710B1">
            <w:pPr>
              <w:tabs>
                <w:tab w:val="center" w:leader="dot" w:pos="8505"/>
              </w:tabs>
              <w:rPr>
                <w:del w:id="12845" w:author="Marcia Maforte Braga" w:date="2022-09-16T15:12:00Z"/>
                <w:rFonts w:ascii="Times New Roman" w:hAnsi="Times New Roman"/>
                <w:color w:val="000000"/>
                <w:sz w:val="24"/>
                <w:szCs w:val="24"/>
                <w:rPrChange w:id="12846" w:author="Tatiana de Paula" w:date="2022-09-16T18:19:00Z">
                  <w:rPr>
                    <w:del w:id="12847" w:author="Marcia Maforte Braga" w:date="2022-09-16T15:12:00Z"/>
                    <w:color w:val="000000"/>
                    <w:sz w:val="18"/>
                    <w:szCs w:val="18"/>
                    <w:highlight w:val="yellow"/>
                  </w:rPr>
                </w:rPrChange>
              </w:rPr>
            </w:pPr>
            <w:del w:id="12848" w:author="Marcia Maforte Braga" w:date="2022-09-16T15:12:00Z">
              <w:r w:rsidRPr="002F4E92" w:rsidDel="000D66DA">
                <w:rPr>
                  <w:rFonts w:ascii="Times New Roman" w:hAnsi="Times New Roman"/>
                  <w:color w:val="000000"/>
                  <w:sz w:val="24"/>
                  <w:szCs w:val="24"/>
                  <w:rPrChange w:id="12849" w:author="Tatiana de Paula" w:date="2022-09-16T18:19:00Z">
                    <w:rPr>
                      <w:color w:val="000000"/>
                      <w:sz w:val="18"/>
                      <w:szCs w:val="18"/>
                    </w:rPr>
                  </w:rPrChange>
                </w:rPr>
                <w:delText>o peso utilizado pode ser de acordo com o julgamento clínico</w:delText>
              </w:r>
              <w:r w:rsidRPr="002F4E92" w:rsidDel="000D66DA">
                <w:rPr>
                  <w:rFonts w:ascii="Times New Roman" w:hAnsi="Times New Roman"/>
                  <w:color w:val="000000"/>
                  <w:sz w:val="24"/>
                  <w:szCs w:val="24"/>
                  <w:rPrChange w:id="12850" w:author="Tatiana de Paula" w:date="2022-09-16T18:19:00Z">
                    <w:rPr>
                      <w:color w:val="000000"/>
                      <w:sz w:val="18"/>
                      <w:szCs w:val="18"/>
                      <w:highlight w:val="yellow"/>
                    </w:rPr>
                  </w:rPrChange>
                </w:rPr>
                <w:delText>; ** na presença de DM em terapia dialítica, pode ser necessária oferta proteica maior.</w:delText>
              </w:r>
            </w:del>
          </w:p>
          <w:p w14:paraId="2893733C" w14:textId="47D44A5C" w:rsidR="00A42B3A" w:rsidRPr="002F4E92" w:rsidDel="000D66DA" w:rsidRDefault="00A42B3A" w:rsidP="00D710B1">
            <w:pPr>
              <w:tabs>
                <w:tab w:val="center" w:leader="dot" w:pos="8505"/>
              </w:tabs>
              <w:rPr>
                <w:del w:id="12851" w:author="Marcia Maforte Braga" w:date="2022-09-16T15:12:00Z"/>
                <w:rFonts w:ascii="Times New Roman" w:hAnsi="Times New Roman"/>
                <w:color w:val="000000"/>
                <w:sz w:val="24"/>
                <w:szCs w:val="24"/>
                <w:rPrChange w:id="12852" w:author="Tatiana de Paula" w:date="2022-09-16T18:19:00Z">
                  <w:rPr>
                    <w:del w:id="12853" w:author="Marcia Maforte Braga" w:date="2022-09-16T15:12:00Z"/>
                    <w:color w:val="000000"/>
                    <w:sz w:val="18"/>
                    <w:szCs w:val="18"/>
                  </w:rPr>
                </w:rPrChange>
              </w:rPr>
            </w:pPr>
            <w:del w:id="12854" w:author="Marcia Maforte Braga" w:date="2022-09-16T15:12:00Z">
              <w:r w:rsidRPr="002F4E92" w:rsidDel="000D66DA">
                <w:rPr>
                  <w:rFonts w:ascii="Times New Roman" w:hAnsi="Times New Roman"/>
                  <w:color w:val="000000"/>
                  <w:sz w:val="24"/>
                  <w:szCs w:val="24"/>
                  <w:rPrChange w:id="12855" w:author="Tatiana de Paula" w:date="2022-09-16T18:19:00Z">
                    <w:rPr>
                      <w:color w:val="000000"/>
                      <w:sz w:val="18"/>
                      <w:szCs w:val="18"/>
                      <w:highlight w:val="yellow"/>
                    </w:rPr>
                  </w:rPrChange>
                </w:rPr>
                <w:delText xml:space="preserve">Recomendações propostas para </w:delText>
              </w:r>
            </w:del>
            <w:ins w:id="12856" w:author="Baby" w:date="2020-09-26T19:31:00Z">
              <w:del w:id="12857" w:author="Marcia Maforte Braga" w:date="2022-09-16T15:12:00Z">
                <w:r w:rsidRPr="002F4E92" w:rsidDel="000D66DA">
                  <w:rPr>
                    <w:rFonts w:ascii="Times New Roman" w:hAnsi="Times New Roman"/>
                    <w:color w:val="000000"/>
                    <w:sz w:val="24"/>
                    <w:szCs w:val="24"/>
                    <w:rPrChange w:id="12858" w:author="Tatiana de Paula" w:date="2022-09-16T18:19:00Z">
                      <w:rPr>
                        <w:color w:val="000000"/>
                        <w:sz w:val="18"/>
                        <w:szCs w:val="18"/>
                        <w:highlight w:val="yellow"/>
                      </w:rPr>
                    </w:rPrChange>
                  </w:rPr>
                  <w:delText>p</w:delText>
                </w:r>
              </w:del>
            </w:ins>
            <w:del w:id="12859" w:author="Marcia Maforte Braga" w:date="2022-09-16T15:12:00Z">
              <w:r w:rsidRPr="002F4E92" w:rsidDel="000D66DA">
                <w:rPr>
                  <w:rFonts w:ascii="Times New Roman" w:hAnsi="Times New Roman"/>
                  <w:color w:val="000000"/>
                  <w:sz w:val="24"/>
                  <w:szCs w:val="24"/>
                  <w:rPrChange w:id="12860" w:author="Tatiana de Paula" w:date="2022-09-16T18:19:00Z">
                    <w:rPr>
                      <w:color w:val="000000"/>
                      <w:sz w:val="18"/>
                      <w:szCs w:val="18"/>
                      <w:highlight w:val="yellow"/>
                    </w:rPr>
                  </w:rPrChange>
                </w:rPr>
                <w:delText>Pacientes metabolicamente  estáveis: ausência de doenças inflamatórias ou infecciosas ativas, de hospitalização nas duas ultimas semanas, de diabetes descompensado e doenças consumptivas (como câncer), sem uso de antibióticos</w:delText>
              </w:r>
              <w:r w:rsidRPr="002F4E92" w:rsidDel="000D66DA">
                <w:rPr>
                  <w:rFonts w:ascii="Times New Roman" w:hAnsi="Times New Roman"/>
                  <w:color w:val="000000"/>
                  <w:sz w:val="24"/>
                  <w:szCs w:val="24"/>
                  <w:rPrChange w:id="12861" w:author="Tatiana de Paula" w:date="2022-09-16T18:19:00Z">
                    <w:rPr>
                      <w:color w:val="000000"/>
                      <w:sz w:val="18"/>
                      <w:szCs w:val="18"/>
                    </w:rPr>
                  </w:rPrChange>
                </w:rPr>
                <w:delText xml:space="preserve"> ou imunossupressores e sem perda de peso significativa recente </w:delText>
              </w:r>
            </w:del>
          </w:p>
        </w:tc>
        <w:tc>
          <w:tcPr>
            <w:tcW w:w="1842" w:type="dxa"/>
            <w:tcBorders>
              <w:top w:val="single" w:sz="4" w:space="0" w:color="auto"/>
            </w:tcBorders>
            <w:shd w:val="clear" w:color="auto" w:fill="FFFFFF" w:themeFill="background1"/>
            <w:noWrap/>
            <w:vAlign w:val="bottom"/>
          </w:tcPr>
          <w:p w14:paraId="3BB889BB" w14:textId="3635748E" w:rsidR="00A42B3A" w:rsidRPr="002F4E92" w:rsidDel="000D66DA" w:rsidRDefault="00A42B3A" w:rsidP="00D710B1">
            <w:pPr>
              <w:tabs>
                <w:tab w:val="center" w:leader="dot" w:pos="8505"/>
              </w:tabs>
              <w:jc w:val="center"/>
              <w:rPr>
                <w:del w:id="12862" w:author="Marcia Maforte Braga" w:date="2022-09-16T15:12:00Z"/>
                <w:rFonts w:ascii="Times New Roman" w:hAnsi="Times New Roman"/>
                <w:color w:val="000000"/>
                <w:sz w:val="24"/>
                <w:szCs w:val="24"/>
                <w:rPrChange w:id="12863" w:author="Tatiana de Paula" w:date="2022-09-16T18:19:00Z">
                  <w:rPr>
                    <w:del w:id="12864" w:author="Marcia Maforte Braga" w:date="2022-09-16T15:12:00Z"/>
                    <w:color w:val="000000"/>
                  </w:rPr>
                </w:rPrChange>
              </w:rPr>
            </w:pPr>
          </w:p>
        </w:tc>
        <w:tc>
          <w:tcPr>
            <w:tcW w:w="1985" w:type="dxa"/>
            <w:tcBorders>
              <w:top w:val="single" w:sz="4" w:space="0" w:color="auto"/>
            </w:tcBorders>
            <w:shd w:val="clear" w:color="auto" w:fill="FFFFFF" w:themeFill="background1"/>
            <w:noWrap/>
            <w:vAlign w:val="bottom"/>
          </w:tcPr>
          <w:p w14:paraId="3188A8F8" w14:textId="3BC529DA" w:rsidR="00A42B3A" w:rsidRPr="002F4E92" w:rsidDel="000D66DA" w:rsidRDefault="00A42B3A" w:rsidP="00D710B1">
            <w:pPr>
              <w:tabs>
                <w:tab w:val="center" w:leader="dot" w:pos="8505"/>
              </w:tabs>
              <w:jc w:val="center"/>
              <w:rPr>
                <w:del w:id="12865" w:author="Marcia Maforte Braga" w:date="2022-09-16T15:12:00Z"/>
                <w:rFonts w:ascii="Times New Roman" w:hAnsi="Times New Roman"/>
                <w:color w:val="000000"/>
                <w:sz w:val="24"/>
                <w:szCs w:val="24"/>
                <w:rPrChange w:id="12866" w:author="Tatiana de Paula" w:date="2022-09-16T18:19:00Z">
                  <w:rPr>
                    <w:del w:id="12867" w:author="Marcia Maforte Braga" w:date="2022-09-16T15:12:00Z"/>
                    <w:color w:val="000000"/>
                  </w:rPr>
                </w:rPrChange>
              </w:rPr>
            </w:pPr>
          </w:p>
        </w:tc>
      </w:tr>
      <w:tr w:rsidR="00A42B3A" w:rsidRPr="002F4E92" w:rsidDel="000D66DA" w14:paraId="2CD08B12" w14:textId="3312A96A" w:rsidTr="00572420">
        <w:trPr>
          <w:gridAfter w:val="2"/>
          <w:wAfter w:w="317" w:type="dxa"/>
          <w:trHeight w:val="300"/>
          <w:jc w:val="center"/>
          <w:del w:id="12868" w:author="Marcia Maforte Braga" w:date="2022-09-16T15:12:00Z"/>
        </w:trPr>
        <w:tc>
          <w:tcPr>
            <w:tcW w:w="4430" w:type="dxa"/>
            <w:gridSpan w:val="4"/>
            <w:shd w:val="clear" w:color="auto" w:fill="FFFFFF" w:themeFill="background1"/>
            <w:noWrap/>
            <w:vAlign w:val="bottom"/>
          </w:tcPr>
          <w:p w14:paraId="08E54437" w14:textId="3EECE2EE" w:rsidR="00A42B3A" w:rsidRPr="002F4E92" w:rsidDel="000D66DA" w:rsidRDefault="00A42B3A" w:rsidP="00D710B1">
            <w:pPr>
              <w:tabs>
                <w:tab w:val="center" w:leader="dot" w:pos="8505"/>
              </w:tabs>
              <w:rPr>
                <w:del w:id="12869" w:author="Marcia Maforte Braga" w:date="2022-09-16T15:12:00Z"/>
                <w:rFonts w:ascii="Times New Roman" w:hAnsi="Times New Roman"/>
                <w:color w:val="000000"/>
                <w:sz w:val="24"/>
                <w:szCs w:val="24"/>
                <w:rPrChange w:id="12870" w:author="Tatiana de Paula" w:date="2022-09-16T18:19:00Z">
                  <w:rPr>
                    <w:del w:id="12871" w:author="Marcia Maforte Braga" w:date="2022-09-16T15:12:00Z"/>
                    <w:color w:val="000000"/>
                    <w:sz w:val="18"/>
                    <w:szCs w:val="18"/>
                  </w:rPr>
                </w:rPrChange>
              </w:rPr>
            </w:pPr>
            <w:del w:id="12872" w:author="Marcia Maforte Braga" w:date="2022-09-16T15:12:00Z">
              <w:r w:rsidRPr="002F4E92" w:rsidDel="000D66DA">
                <w:rPr>
                  <w:rFonts w:ascii="Times New Roman" w:hAnsi="Times New Roman"/>
                  <w:color w:val="000000"/>
                  <w:sz w:val="24"/>
                  <w:szCs w:val="24"/>
                  <w:rPrChange w:id="12873" w:author="Tatiana de Paula" w:date="2022-09-16T18:19:00Z">
                    <w:rPr>
                      <w:color w:val="000000"/>
                      <w:sz w:val="18"/>
                      <w:szCs w:val="18"/>
                    </w:rPr>
                  </w:rPrChange>
                </w:rPr>
                <w:fldChar w:fldCharType="begin"/>
              </w:r>
              <w:r w:rsidRPr="002F4E92" w:rsidDel="000D66DA">
                <w:rPr>
                  <w:rFonts w:ascii="Times New Roman" w:hAnsi="Times New Roman"/>
                  <w:color w:val="000000"/>
                  <w:sz w:val="24"/>
                  <w:szCs w:val="24"/>
                  <w:rPrChange w:id="12874" w:author="Tatiana de Paula" w:date="2022-09-16T18:19:00Z">
                    <w:rPr>
                      <w:color w:val="000000"/>
                      <w:sz w:val="18"/>
                      <w:szCs w:val="18"/>
                    </w:rPr>
                  </w:rPrChange>
                </w:rPr>
                <w:delInstrText xml:space="preserve"> ADDIN ZOTERO_ITEM CSL_CITATION {"citationID":"5zbSX5Vf","properties":{"formattedCitation":"(IKIZLER et al., 2020)","plainCitation":"(IKIZLER et al., 2020)","noteIndex":0},"citationItems":[{"id":297,"uris":["http://zotero.org/users/local/iKLecsqS/items/YC3AUY3R"],"uri":["http://zotero.org/users/local/iKLecsqS/items/YC3AUY3R"],"itemData":{"id":297,"type":"article-journal","container-title":"American Journal of Kidney Diseases","DOI":"10.1053/j.ajkd.2020.05.006","ISSN":"02726386","issue":"3","journalAbbreviation":"American Journal of Kidney Diseases","language":"en","page":"S1-S107","source":"DOI.org (Crossref)","title":"KDOQI Clinical Practice Guideline for Nutrition in CKD: 2020 Update","title-short":"KDOQI Clinical Practice Guideline for Nutrition in CKD","volume":"76","author":[{"family":"Ikizler","given":"T. Alp"},{"family":"Burrowes","given":"Jerrilynn D."},{"family":"Byham-Gray","given":"Laura D."},{"family":"Campbell","given":"Katrina L."},{"family":"Carrero","given":"Juan-Jesus"},{"family":"Chan","given":"Winnie"},{"family":"Fouque","given":"Denis"},{"family":"Friedman","given":"Allon N."},{"family":"Ghaddar","given":"Sana"},{"family":"Goldstein-Fuchs","given":"D. Jordi"},{"family":"Kaysen","given":"George A."},{"family":"Kopple","given":"Joel D."},{"family":"Teta","given":"Daniel"},{"family":"Yee-Moon Wang","given":"Angela"},{"family":"Cuppari","given":"Lilian"}],"issued":{"date-parts":[["2020",9]]}}}],"schema":"https://github.com/citation-style-language/schema/raw/master/csl-citation.json"} </w:delInstrText>
              </w:r>
              <w:r w:rsidRPr="002F4E92" w:rsidDel="000D66DA">
                <w:rPr>
                  <w:rFonts w:ascii="Times New Roman" w:hAnsi="Times New Roman"/>
                  <w:color w:val="000000"/>
                  <w:sz w:val="24"/>
                  <w:szCs w:val="24"/>
                  <w:rPrChange w:id="12875" w:author="Tatiana de Paula" w:date="2022-09-16T18:19:00Z">
                    <w:rPr>
                      <w:color w:val="000000"/>
                      <w:sz w:val="18"/>
                      <w:szCs w:val="18"/>
                    </w:rPr>
                  </w:rPrChange>
                </w:rPr>
                <w:fldChar w:fldCharType="separate"/>
              </w:r>
              <w:r w:rsidRPr="002F4E92" w:rsidDel="000D66DA">
                <w:rPr>
                  <w:rFonts w:ascii="Times New Roman" w:hAnsi="Times New Roman"/>
                  <w:sz w:val="24"/>
                  <w:szCs w:val="24"/>
                  <w:rPrChange w:id="12876" w:author="Tatiana de Paula" w:date="2022-09-16T18:19:00Z">
                    <w:rPr>
                      <w:sz w:val="18"/>
                    </w:rPr>
                  </w:rPrChange>
                </w:rPr>
                <w:delText>(IKIZLER et al., 2020)</w:delText>
              </w:r>
              <w:r w:rsidRPr="002F4E92" w:rsidDel="000D66DA">
                <w:rPr>
                  <w:rFonts w:ascii="Times New Roman" w:hAnsi="Times New Roman"/>
                  <w:color w:val="000000"/>
                  <w:sz w:val="24"/>
                  <w:szCs w:val="24"/>
                  <w:rPrChange w:id="12877" w:author="Tatiana de Paula" w:date="2022-09-16T18:19:00Z">
                    <w:rPr>
                      <w:color w:val="000000"/>
                      <w:sz w:val="18"/>
                      <w:szCs w:val="18"/>
                    </w:rPr>
                  </w:rPrChange>
                </w:rPr>
                <w:fldChar w:fldCharType="end"/>
              </w:r>
            </w:del>
          </w:p>
        </w:tc>
        <w:tc>
          <w:tcPr>
            <w:tcW w:w="1842" w:type="dxa"/>
            <w:shd w:val="clear" w:color="auto" w:fill="FFFFFF" w:themeFill="background1"/>
            <w:noWrap/>
            <w:vAlign w:val="bottom"/>
          </w:tcPr>
          <w:p w14:paraId="5E76AED2" w14:textId="20CA8A5F" w:rsidR="00A42B3A" w:rsidRPr="002F4E92" w:rsidDel="000D66DA" w:rsidRDefault="00A42B3A" w:rsidP="00D710B1">
            <w:pPr>
              <w:tabs>
                <w:tab w:val="center" w:leader="dot" w:pos="8505"/>
              </w:tabs>
              <w:jc w:val="center"/>
              <w:rPr>
                <w:del w:id="12878" w:author="Marcia Maforte Braga" w:date="2022-09-16T15:12:00Z"/>
                <w:rFonts w:ascii="Times New Roman" w:hAnsi="Times New Roman"/>
                <w:color w:val="000000"/>
                <w:sz w:val="24"/>
                <w:szCs w:val="24"/>
                <w:rPrChange w:id="12879" w:author="Tatiana de Paula" w:date="2022-09-16T18:19:00Z">
                  <w:rPr>
                    <w:del w:id="12880" w:author="Marcia Maforte Braga" w:date="2022-09-16T15:12:00Z"/>
                    <w:color w:val="000000"/>
                  </w:rPr>
                </w:rPrChange>
              </w:rPr>
            </w:pPr>
          </w:p>
        </w:tc>
        <w:tc>
          <w:tcPr>
            <w:tcW w:w="1985" w:type="dxa"/>
            <w:shd w:val="clear" w:color="auto" w:fill="FFFFFF" w:themeFill="background1"/>
            <w:noWrap/>
            <w:vAlign w:val="bottom"/>
          </w:tcPr>
          <w:p w14:paraId="0A1D9B03" w14:textId="152B240C" w:rsidR="00A42B3A" w:rsidRPr="002F4E92" w:rsidDel="000D66DA" w:rsidRDefault="00A42B3A" w:rsidP="00D710B1">
            <w:pPr>
              <w:tabs>
                <w:tab w:val="center" w:leader="dot" w:pos="8505"/>
              </w:tabs>
              <w:jc w:val="center"/>
              <w:rPr>
                <w:del w:id="12881" w:author="Marcia Maforte Braga" w:date="2022-09-16T15:12:00Z"/>
                <w:rFonts w:ascii="Times New Roman" w:hAnsi="Times New Roman"/>
                <w:color w:val="000000"/>
                <w:sz w:val="24"/>
                <w:szCs w:val="24"/>
                <w:rPrChange w:id="12882" w:author="Tatiana de Paula" w:date="2022-09-16T18:19:00Z">
                  <w:rPr>
                    <w:del w:id="12883" w:author="Marcia Maforte Braga" w:date="2022-09-16T15:12:00Z"/>
                    <w:color w:val="000000"/>
                  </w:rPr>
                </w:rPrChange>
              </w:rPr>
            </w:pPr>
          </w:p>
        </w:tc>
      </w:tr>
    </w:tbl>
    <w:p w14:paraId="5774083B" w14:textId="3070BE69" w:rsidR="00572420" w:rsidRPr="002F4E92" w:rsidDel="000D66DA" w:rsidRDefault="00572420" w:rsidP="00D710B1">
      <w:pPr>
        <w:tabs>
          <w:tab w:val="center" w:leader="dot" w:pos="8505"/>
        </w:tabs>
        <w:autoSpaceDE w:val="0"/>
        <w:autoSpaceDN w:val="0"/>
        <w:adjustRightInd w:val="0"/>
        <w:jc w:val="both"/>
        <w:rPr>
          <w:del w:id="12884" w:author="Marcia Maforte Braga" w:date="2022-09-16T15:12:00Z"/>
          <w:rFonts w:ascii="Times New Roman" w:hAnsi="Times New Roman"/>
          <w:color w:val="000000"/>
          <w:sz w:val="24"/>
          <w:szCs w:val="24"/>
          <w:rPrChange w:id="12885" w:author="Tatiana de Paula" w:date="2022-09-16T18:19:00Z">
            <w:rPr>
              <w:del w:id="12886" w:author="Marcia Maforte Braga" w:date="2022-09-16T15:12:00Z"/>
              <w:color w:val="000000"/>
            </w:rPr>
          </w:rPrChange>
        </w:rPr>
      </w:pPr>
      <w:del w:id="12887" w:author="Marcia Maforte Braga" w:date="2022-09-16T15:12:00Z">
        <w:r w:rsidRPr="002F4E92" w:rsidDel="000D66DA">
          <w:rPr>
            <w:rFonts w:ascii="Times New Roman" w:hAnsi="Times New Roman"/>
            <w:color w:val="000000"/>
            <w:sz w:val="24"/>
            <w:szCs w:val="24"/>
            <w:rPrChange w:id="12888" w:author="Tatiana de Paula" w:date="2022-09-16T18:19:00Z">
              <w:rPr>
                <w:color w:val="000000"/>
              </w:rPr>
            </w:rPrChange>
          </w:rPr>
          <w:fldChar w:fldCharType="end"/>
        </w:r>
      </w:del>
    </w:p>
    <w:tbl>
      <w:tblPr>
        <w:tblW w:w="8268" w:type="dxa"/>
        <w:tblCellMar>
          <w:left w:w="70" w:type="dxa"/>
          <w:right w:w="70" w:type="dxa"/>
        </w:tblCellMar>
        <w:tblLook w:val="04A0" w:firstRow="1" w:lastRow="0" w:firstColumn="1" w:lastColumn="0" w:noHBand="0" w:noVBand="1"/>
      </w:tblPr>
      <w:tblGrid>
        <w:gridCol w:w="4395"/>
        <w:gridCol w:w="1888"/>
        <w:gridCol w:w="1985"/>
      </w:tblGrid>
      <w:tr w:rsidR="00572420" w:rsidRPr="002F4E92" w:rsidDel="000D66DA" w14:paraId="54E24A8A" w14:textId="6F58B955" w:rsidTr="00572420">
        <w:trPr>
          <w:trHeight w:val="300"/>
          <w:del w:id="12889" w:author="Marcia Maforte Braga" w:date="2022-09-16T15:12:00Z"/>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6C9F58" w14:textId="36AF448D" w:rsidR="00572420" w:rsidRPr="002F4E92" w:rsidDel="000D66DA" w:rsidRDefault="00572420" w:rsidP="00D710B1">
            <w:pPr>
              <w:tabs>
                <w:tab w:val="center" w:leader="dot" w:pos="8505"/>
              </w:tabs>
              <w:ind w:left="-259" w:firstLine="259"/>
              <w:rPr>
                <w:del w:id="12890" w:author="Marcia Maforte Braga" w:date="2022-09-16T15:12:00Z"/>
                <w:rFonts w:ascii="Times New Roman" w:hAnsi="Times New Roman"/>
                <w:color w:val="000000"/>
                <w:sz w:val="24"/>
                <w:szCs w:val="24"/>
                <w:rPrChange w:id="12891" w:author="Tatiana de Paula" w:date="2022-09-16T18:19:00Z">
                  <w:rPr>
                    <w:del w:id="12892" w:author="Marcia Maforte Braga" w:date="2022-09-16T15:12:00Z"/>
                    <w:color w:val="000000"/>
                  </w:rPr>
                </w:rPrChange>
              </w:rPr>
            </w:pPr>
            <w:del w:id="12893" w:author="Marcia Maforte Braga" w:date="2022-09-16T15:12:00Z">
              <w:r w:rsidRPr="002F4E92" w:rsidDel="000D66DA">
                <w:rPr>
                  <w:rFonts w:ascii="Times New Roman" w:hAnsi="Times New Roman"/>
                  <w:color w:val="000000"/>
                  <w:sz w:val="24"/>
                  <w:szCs w:val="24"/>
                  <w:rPrChange w:id="12894" w:author="Tatiana de Paula" w:date="2022-09-16T18:19:00Z">
                    <w:rPr>
                      <w:color w:val="000000"/>
                    </w:rPr>
                  </w:rPrChange>
                </w:rPr>
                <w:delText>Injúria renal aguda</w:delText>
              </w:r>
            </w:del>
          </w:p>
        </w:tc>
        <w:tc>
          <w:tcPr>
            <w:tcW w:w="1888" w:type="dxa"/>
            <w:tcBorders>
              <w:top w:val="single" w:sz="4" w:space="0" w:color="auto"/>
              <w:left w:val="nil"/>
              <w:bottom w:val="single" w:sz="4" w:space="0" w:color="auto"/>
              <w:right w:val="single" w:sz="4" w:space="0" w:color="auto"/>
            </w:tcBorders>
            <w:shd w:val="clear" w:color="auto" w:fill="FFFFFF" w:themeFill="background1"/>
            <w:noWrap/>
            <w:vAlign w:val="bottom"/>
          </w:tcPr>
          <w:p w14:paraId="7729B9A0" w14:textId="7CE5A910" w:rsidR="00572420" w:rsidRPr="002F4E92" w:rsidDel="000D66DA" w:rsidRDefault="00572420" w:rsidP="00D710B1">
            <w:pPr>
              <w:tabs>
                <w:tab w:val="center" w:leader="dot" w:pos="8505"/>
              </w:tabs>
              <w:jc w:val="center"/>
              <w:rPr>
                <w:del w:id="12895" w:author="Marcia Maforte Braga" w:date="2022-09-16T15:12:00Z"/>
                <w:rFonts w:ascii="Times New Roman" w:hAnsi="Times New Roman"/>
                <w:color w:val="000000"/>
                <w:sz w:val="24"/>
                <w:szCs w:val="24"/>
                <w:rPrChange w:id="12896" w:author="Tatiana de Paula" w:date="2022-09-16T18:19:00Z">
                  <w:rPr>
                    <w:del w:id="12897" w:author="Marcia Maforte Braga" w:date="2022-09-16T15:12:00Z"/>
                    <w:color w:val="000000"/>
                  </w:rPr>
                </w:rPrChange>
              </w:rPr>
            </w:pPr>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16C313FB" w14:textId="1193D4D5" w:rsidR="00572420" w:rsidRPr="002F4E92" w:rsidDel="000D66DA" w:rsidRDefault="00572420" w:rsidP="00D710B1">
            <w:pPr>
              <w:tabs>
                <w:tab w:val="center" w:leader="dot" w:pos="8505"/>
              </w:tabs>
              <w:jc w:val="center"/>
              <w:rPr>
                <w:del w:id="12898" w:author="Marcia Maforte Braga" w:date="2022-09-16T15:12:00Z"/>
                <w:rFonts w:ascii="Times New Roman" w:hAnsi="Times New Roman"/>
                <w:color w:val="000000"/>
                <w:sz w:val="24"/>
                <w:szCs w:val="24"/>
                <w:rPrChange w:id="12899" w:author="Tatiana de Paula" w:date="2022-09-16T18:19:00Z">
                  <w:rPr>
                    <w:del w:id="12900" w:author="Marcia Maforte Braga" w:date="2022-09-16T15:12:00Z"/>
                    <w:color w:val="000000"/>
                  </w:rPr>
                </w:rPrChange>
              </w:rPr>
            </w:pPr>
          </w:p>
        </w:tc>
      </w:tr>
      <w:tr w:rsidR="00572420" w:rsidRPr="002F4E92" w:rsidDel="000D66DA" w14:paraId="195CBFA9" w14:textId="232096F9" w:rsidTr="00572420">
        <w:trPr>
          <w:trHeight w:val="300"/>
          <w:del w:id="12901" w:author="Marcia Maforte Braga" w:date="2022-09-16T15:12:00Z"/>
        </w:trPr>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8527F7B" w14:textId="39CAD66F" w:rsidR="00572420" w:rsidRPr="002F4E92" w:rsidDel="000D66DA" w:rsidRDefault="00572420" w:rsidP="00D710B1">
            <w:pPr>
              <w:tabs>
                <w:tab w:val="center" w:leader="dot" w:pos="8505"/>
              </w:tabs>
              <w:ind w:left="-259" w:firstLine="259"/>
              <w:rPr>
                <w:del w:id="12902" w:author="Marcia Maforte Braga" w:date="2022-09-16T15:12:00Z"/>
                <w:rFonts w:ascii="Times New Roman" w:hAnsi="Times New Roman"/>
                <w:color w:val="000000"/>
                <w:sz w:val="24"/>
                <w:szCs w:val="24"/>
                <w:rPrChange w:id="12903" w:author="Tatiana de Paula" w:date="2022-09-16T18:19:00Z">
                  <w:rPr>
                    <w:del w:id="12904" w:author="Marcia Maforte Braga" w:date="2022-09-16T15:12:00Z"/>
                    <w:color w:val="000000"/>
                  </w:rPr>
                </w:rPrChange>
              </w:rPr>
            </w:pPr>
            <w:del w:id="12905" w:author="Marcia Maforte Braga" w:date="2022-09-16T15:12:00Z">
              <w:r w:rsidRPr="002F4E92" w:rsidDel="000D66DA">
                <w:rPr>
                  <w:rFonts w:ascii="Times New Roman" w:hAnsi="Times New Roman"/>
                  <w:color w:val="000000"/>
                  <w:sz w:val="24"/>
                  <w:szCs w:val="24"/>
                  <w:rPrChange w:id="12906" w:author="Tatiana de Paula" w:date="2022-09-16T18:19:00Z">
                    <w:rPr>
                      <w:color w:val="000000"/>
                    </w:rPr>
                  </w:rPrChange>
                </w:rPr>
                <w:delText>Estresse leve</w:delText>
              </w:r>
            </w:del>
          </w:p>
        </w:tc>
        <w:tc>
          <w:tcPr>
            <w:tcW w:w="1888" w:type="dxa"/>
            <w:tcBorders>
              <w:top w:val="single" w:sz="4" w:space="0" w:color="auto"/>
              <w:left w:val="nil"/>
              <w:bottom w:val="single" w:sz="4" w:space="0" w:color="auto"/>
              <w:right w:val="single" w:sz="4" w:space="0" w:color="auto"/>
            </w:tcBorders>
            <w:shd w:val="clear" w:color="auto" w:fill="E7E6E6" w:themeFill="background2"/>
            <w:noWrap/>
            <w:vAlign w:val="bottom"/>
          </w:tcPr>
          <w:p w14:paraId="5FF14203" w14:textId="3591312C" w:rsidR="00572420" w:rsidRPr="002F4E92" w:rsidDel="000D66DA" w:rsidRDefault="00572420" w:rsidP="00D710B1">
            <w:pPr>
              <w:tabs>
                <w:tab w:val="center" w:leader="dot" w:pos="8505"/>
              </w:tabs>
              <w:jc w:val="center"/>
              <w:rPr>
                <w:del w:id="12907" w:author="Marcia Maforte Braga" w:date="2022-09-16T15:12:00Z"/>
                <w:rFonts w:ascii="Times New Roman" w:hAnsi="Times New Roman"/>
                <w:color w:val="000000"/>
                <w:sz w:val="24"/>
                <w:szCs w:val="24"/>
                <w:rPrChange w:id="12908" w:author="Tatiana de Paula" w:date="2022-09-16T18:19:00Z">
                  <w:rPr>
                    <w:del w:id="12909" w:author="Marcia Maforte Braga" w:date="2022-09-16T15:12:00Z"/>
                    <w:color w:val="000000"/>
                  </w:rPr>
                </w:rPrChange>
              </w:rPr>
            </w:pPr>
            <w:del w:id="12910" w:author="Marcia Maforte Braga" w:date="2022-09-16T15:12:00Z">
              <w:r w:rsidRPr="002F4E92" w:rsidDel="000D66DA">
                <w:rPr>
                  <w:rFonts w:ascii="Times New Roman" w:hAnsi="Times New Roman"/>
                  <w:color w:val="000000"/>
                  <w:sz w:val="24"/>
                  <w:szCs w:val="24"/>
                  <w:rPrChange w:id="12911" w:author="Tatiana de Paula" w:date="2022-09-16T18:19:00Z">
                    <w:rPr>
                      <w:color w:val="000000"/>
                    </w:rPr>
                  </w:rPrChange>
                </w:rPr>
                <w:delText>30 a 35</w:delText>
              </w:r>
            </w:del>
          </w:p>
        </w:tc>
        <w:tc>
          <w:tcPr>
            <w:tcW w:w="1985" w:type="dxa"/>
            <w:tcBorders>
              <w:top w:val="single" w:sz="4" w:space="0" w:color="auto"/>
              <w:left w:val="nil"/>
              <w:bottom w:val="single" w:sz="4" w:space="0" w:color="auto"/>
              <w:right w:val="single" w:sz="4" w:space="0" w:color="000000"/>
            </w:tcBorders>
            <w:shd w:val="clear" w:color="auto" w:fill="E7E6E6" w:themeFill="background2"/>
            <w:noWrap/>
            <w:vAlign w:val="bottom"/>
          </w:tcPr>
          <w:p w14:paraId="457E4D00" w14:textId="1E183E73" w:rsidR="00572420" w:rsidRPr="002F4E92" w:rsidDel="000D66DA" w:rsidRDefault="00572420" w:rsidP="00D710B1">
            <w:pPr>
              <w:tabs>
                <w:tab w:val="center" w:leader="dot" w:pos="8505"/>
              </w:tabs>
              <w:jc w:val="center"/>
              <w:rPr>
                <w:del w:id="12912" w:author="Marcia Maforte Braga" w:date="2022-09-16T15:12:00Z"/>
                <w:rFonts w:ascii="Times New Roman" w:hAnsi="Times New Roman"/>
                <w:color w:val="000000"/>
                <w:sz w:val="24"/>
                <w:szCs w:val="24"/>
                <w:rPrChange w:id="12913" w:author="Tatiana de Paula" w:date="2022-09-16T18:19:00Z">
                  <w:rPr>
                    <w:del w:id="12914" w:author="Marcia Maforte Braga" w:date="2022-09-16T15:12:00Z"/>
                    <w:color w:val="000000"/>
                  </w:rPr>
                </w:rPrChange>
              </w:rPr>
            </w:pPr>
            <w:del w:id="12915" w:author="Marcia Maforte Braga" w:date="2022-09-16T15:12:00Z">
              <w:r w:rsidRPr="002F4E92" w:rsidDel="000D66DA">
                <w:rPr>
                  <w:rFonts w:ascii="Times New Roman" w:hAnsi="Times New Roman"/>
                  <w:color w:val="000000"/>
                  <w:sz w:val="24"/>
                  <w:szCs w:val="24"/>
                  <w:rPrChange w:id="12916" w:author="Tatiana de Paula" w:date="2022-09-16T18:19:00Z">
                    <w:rPr>
                      <w:color w:val="000000"/>
                    </w:rPr>
                  </w:rPrChange>
                </w:rPr>
                <w:delText>0,6 a 1,1</w:delText>
              </w:r>
            </w:del>
          </w:p>
        </w:tc>
      </w:tr>
      <w:tr w:rsidR="00572420" w:rsidRPr="002F4E92" w:rsidDel="000D66DA" w14:paraId="7B7992C3" w14:textId="645BC3F6" w:rsidTr="00572420">
        <w:trPr>
          <w:trHeight w:val="300"/>
          <w:del w:id="12917" w:author="Marcia Maforte Braga" w:date="2022-09-16T15:12:00Z"/>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3174E3" w14:textId="344C9617" w:rsidR="00572420" w:rsidRPr="002F4E92" w:rsidDel="000D66DA" w:rsidRDefault="00572420" w:rsidP="00D710B1">
            <w:pPr>
              <w:tabs>
                <w:tab w:val="center" w:leader="dot" w:pos="8505"/>
              </w:tabs>
              <w:ind w:left="-259" w:firstLine="259"/>
              <w:rPr>
                <w:del w:id="12918" w:author="Marcia Maforte Braga" w:date="2022-09-16T15:12:00Z"/>
                <w:rFonts w:ascii="Times New Roman" w:hAnsi="Times New Roman"/>
                <w:color w:val="000000"/>
                <w:sz w:val="24"/>
                <w:szCs w:val="24"/>
                <w:rPrChange w:id="12919" w:author="Tatiana de Paula" w:date="2022-09-16T18:19:00Z">
                  <w:rPr>
                    <w:del w:id="12920" w:author="Marcia Maforte Braga" w:date="2022-09-16T15:12:00Z"/>
                    <w:color w:val="000000"/>
                  </w:rPr>
                </w:rPrChange>
              </w:rPr>
            </w:pPr>
            <w:del w:id="12921" w:author="Marcia Maforte Braga" w:date="2022-09-16T15:12:00Z">
              <w:r w:rsidRPr="002F4E92" w:rsidDel="000D66DA">
                <w:rPr>
                  <w:rFonts w:ascii="Times New Roman" w:hAnsi="Times New Roman"/>
                  <w:color w:val="000000"/>
                  <w:sz w:val="24"/>
                  <w:szCs w:val="24"/>
                  <w:rPrChange w:id="12922" w:author="Tatiana de Paula" w:date="2022-09-16T18:19:00Z">
                    <w:rPr>
                      <w:color w:val="000000"/>
                    </w:rPr>
                  </w:rPrChange>
                </w:rPr>
                <w:delText>Estresse moderado (em HD)</w:delText>
              </w:r>
            </w:del>
          </w:p>
        </w:tc>
        <w:tc>
          <w:tcPr>
            <w:tcW w:w="1888" w:type="dxa"/>
            <w:tcBorders>
              <w:top w:val="single" w:sz="4" w:space="0" w:color="auto"/>
              <w:left w:val="nil"/>
              <w:bottom w:val="single" w:sz="4" w:space="0" w:color="auto"/>
              <w:right w:val="single" w:sz="4" w:space="0" w:color="auto"/>
            </w:tcBorders>
            <w:shd w:val="clear" w:color="auto" w:fill="FFFFFF" w:themeFill="background1"/>
            <w:noWrap/>
            <w:vAlign w:val="bottom"/>
          </w:tcPr>
          <w:p w14:paraId="025DEEAD" w14:textId="7926BCB4" w:rsidR="00572420" w:rsidRPr="002F4E92" w:rsidDel="000D66DA" w:rsidRDefault="00572420" w:rsidP="00D710B1">
            <w:pPr>
              <w:tabs>
                <w:tab w:val="center" w:leader="dot" w:pos="8505"/>
              </w:tabs>
              <w:jc w:val="center"/>
              <w:rPr>
                <w:del w:id="12923" w:author="Marcia Maforte Braga" w:date="2022-09-16T15:12:00Z"/>
                <w:rFonts w:ascii="Times New Roman" w:hAnsi="Times New Roman"/>
                <w:color w:val="000000"/>
                <w:sz w:val="24"/>
                <w:szCs w:val="24"/>
                <w:rPrChange w:id="12924" w:author="Tatiana de Paula" w:date="2022-09-16T18:19:00Z">
                  <w:rPr>
                    <w:del w:id="12925" w:author="Marcia Maforte Braga" w:date="2022-09-16T15:12:00Z"/>
                    <w:color w:val="000000"/>
                  </w:rPr>
                </w:rPrChange>
              </w:rPr>
            </w:pPr>
            <w:del w:id="12926" w:author="Marcia Maforte Braga" w:date="2022-09-16T15:12:00Z">
              <w:r w:rsidRPr="002F4E92" w:rsidDel="000D66DA">
                <w:rPr>
                  <w:rFonts w:ascii="Times New Roman" w:hAnsi="Times New Roman"/>
                  <w:color w:val="000000"/>
                  <w:sz w:val="24"/>
                  <w:szCs w:val="24"/>
                  <w:rPrChange w:id="12927" w:author="Tatiana de Paula" w:date="2022-09-16T18:19:00Z">
                    <w:rPr>
                      <w:color w:val="000000"/>
                    </w:rPr>
                  </w:rPrChange>
                </w:rPr>
                <w:delText>25 a 30</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689A1DE4" w14:textId="5E22491D" w:rsidR="00572420" w:rsidRPr="002F4E92" w:rsidDel="000D66DA" w:rsidRDefault="00572420" w:rsidP="00D710B1">
            <w:pPr>
              <w:tabs>
                <w:tab w:val="center" w:leader="dot" w:pos="8505"/>
              </w:tabs>
              <w:jc w:val="center"/>
              <w:rPr>
                <w:del w:id="12928" w:author="Marcia Maforte Braga" w:date="2022-09-16T15:12:00Z"/>
                <w:rFonts w:ascii="Times New Roman" w:hAnsi="Times New Roman"/>
                <w:color w:val="000000"/>
                <w:sz w:val="24"/>
                <w:szCs w:val="24"/>
                <w:rPrChange w:id="12929" w:author="Tatiana de Paula" w:date="2022-09-16T18:19:00Z">
                  <w:rPr>
                    <w:del w:id="12930" w:author="Marcia Maforte Braga" w:date="2022-09-16T15:12:00Z"/>
                    <w:color w:val="000000"/>
                  </w:rPr>
                </w:rPrChange>
              </w:rPr>
            </w:pPr>
            <w:del w:id="12931" w:author="Marcia Maforte Braga" w:date="2022-09-16T15:12:00Z">
              <w:r w:rsidRPr="002F4E92" w:rsidDel="000D66DA">
                <w:rPr>
                  <w:rFonts w:ascii="Times New Roman" w:hAnsi="Times New Roman"/>
                  <w:color w:val="000000"/>
                  <w:sz w:val="24"/>
                  <w:szCs w:val="24"/>
                  <w:rPrChange w:id="12932" w:author="Tatiana de Paula" w:date="2022-09-16T18:19:00Z">
                    <w:rPr>
                      <w:color w:val="000000"/>
                    </w:rPr>
                  </w:rPrChange>
                </w:rPr>
                <w:delText>1,2 a 2,0</w:delText>
              </w:r>
            </w:del>
          </w:p>
        </w:tc>
      </w:tr>
      <w:tr w:rsidR="00572420" w:rsidRPr="002F4E92" w:rsidDel="000D66DA" w14:paraId="0EF4A88B" w14:textId="6B89FA10" w:rsidTr="00572420">
        <w:trPr>
          <w:trHeight w:val="300"/>
          <w:del w:id="12933" w:author="Marcia Maforte Braga" w:date="2022-09-16T15:12:00Z"/>
        </w:trPr>
        <w:tc>
          <w:tcPr>
            <w:tcW w:w="4395"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02003902" w14:textId="2F7999D2" w:rsidR="00572420" w:rsidRPr="002F4E92" w:rsidDel="000D66DA" w:rsidRDefault="00572420" w:rsidP="00D710B1">
            <w:pPr>
              <w:tabs>
                <w:tab w:val="center" w:leader="dot" w:pos="8505"/>
              </w:tabs>
              <w:ind w:left="-259" w:firstLine="259"/>
              <w:rPr>
                <w:del w:id="12934" w:author="Marcia Maforte Braga" w:date="2022-09-16T15:12:00Z"/>
                <w:rFonts w:ascii="Times New Roman" w:hAnsi="Times New Roman"/>
                <w:color w:val="000000"/>
                <w:sz w:val="24"/>
                <w:szCs w:val="24"/>
                <w:rPrChange w:id="12935" w:author="Tatiana de Paula" w:date="2022-09-16T18:19:00Z">
                  <w:rPr>
                    <w:del w:id="12936" w:author="Marcia Maforte Braga" w:date="2022-09-16T15:12:00Z"/>
                    <w:color w:val="000000"/>
                  </w:rPr>
                </w:rPrChange>
              </w:rPr>
            </w:pPr>
            <w:del w:id="12937" w:author="Marcia Maforte Braga" w:date="2022-09-16T15:12:00Z">
              <w:r w:rsidRPr="002F4E92" w:rsidDel="000D66DA">
                <w:rPr>
                  <w:rFonts w:ascii="Times New Roman" w:hAnsi="Times New Roman"/>
                  <w:color w:val="000000"/>
                  <w:sz w:val="24"/>
                  <w:szCs w:val="24"/>
                  <w:rPrChange w:id="12938" w:author="Tatiana de Paula" w:date="2022-09-16T18:19:00Z">
                    <w:rPr>
                      <w:color w:val="000000"/>
                    </w:rPr>
                  </w:rPrChange>
                </w:rPr>
                <w:delText>Estresse grave (em HD)</w:delText>
              </w:r>
            </w:del>
          </w:p>
        </w:tc>
        <w:tc>
          <w:tcPr>
            <w:tcW w:w="1888" w:type="dxa"/>
            <w:tcBorders>
              <w:top w:val="single" w:sz="4" w:space="0" w:color="auto"/>
              <w:left w:val="nil"/>
              <w:bottom w:val="single" w:sz="4" w:space="0" w:color="auto"/>
              <w:right w:val="single" w:sz="4" w:space="0" w:color="auto"/>
            </w:tcBorders>
            <w:shd w:val="clear" w:color="000000" w:fill="EEECE1"/>
            <w:noWrap/>
            <w:vAlign w:val="bottom"/>
          </w:tcPr>
          <w:p w14:paraId="5D97A012" w14:textId="670EE4E1" w:rsidR="00572420" w:rsidRPr="002F4E92" w:rsidDel="000D66DA" w:rsidRDefault="00572420" w:rsidP="00D710B1">
            <w:pPr>
              <w:tabs>
                <w:tab w:val="center" w:leader="dot" w:pos="8505"/>
              </w:tabs>
              <w:jc w:val="center"/>
              <w:rPr>
                <w:del w:id="12939" w:author="Marcia Maforte Braga" w:date="2022-09-16T15:12:00Z"/>
                <w:rFonts w:ascii="Times New Roman" w:hAnsi="Times New Roman"/>
                <w:color w:val="000000"/>
                <w:sz w:val="24"/>
                <w:szCs w:val="24"/>
                <w:rPrChange w:id="12940" w:author="Tatiana de Paula" w:date="2022-09-16T18:19:00Z">
                  <w:rPr>
                    <w:del w:id="12941" w:author="Marcia Maforte Braga" w:date="2022-09-16T15:12:00Z"/>
                    <w:color w:val="000000"/>
                  </w:rPr>
                </w:rPrChange>
              </w:rPr>
            </w:pPr>
            <w:del w:id="12942" w:author="Marcia Maforte Braga" w:date="2022-09-16T15:12:00Z">
              <w:r w:rsidRPr="002F4E92" w:rsidDel="000D66DA">
                <w:rPr>
                  <w:rFonts w:ascii="Times New Roman" w:hAnsi="Times New Roman"/>
                  <w:color w:val="000000"/>
                  <w:sz w:val="24"/>
                  <w:szCs w:val="24"/>
                  <w:rPrChange w:id="12943" w:author="Tatiana de Paula" w:date="2022-09-16T18:19:00Z">
                    <w:rPr>
                      <w:color w:val="000000"/>
                    </w:rPr>
                  </w:rPrChange>
                </w:rPr>
                <w:delText>20 a 25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1CE4C20A" w14:textId="416F728A" w:rsidR="00572420" w:rsidRPr="002F4E92" w:rsidDel="000D66DA" w:rsidRDefault="00572420" w:rsidP="00D710B1">
            <w:pPr>
              <w:tabs>
                <w:tab w:val="center" w:leader="dot" w:pos="8505"/>
              </w:tabs>
              <w:jc w:val="center"/>
              <w:rPr>
                <w:del w:id="12944" w:author="Marcia Maforte Braga" w:date="2022-09-16T15:12:00Z"/>
                <w:rFonts w:ascii="Times New Roman" w:hAnsi="Times New Roman"/>
                <w:color w:val="000000"/>
                <w:sz w:val="24"/>
                <w:szCs w:val="24"/>
                <w:rPrChange w:id="12945" w:author="Tatiana de Paula" w:date="2022-09-16T18:19:00Z">
                  <w:rPr>
                    <w:del w:id="12946" w:author="Marcia Maforte Braga" w:date="2022-09-16T15:12:00Z"/>
                    <w:color w:val="000000"/>
                  </w:rPr>
                </w:rPrChange>
              </w:rPr>
            </w:pPr>
            <w:del w:id="12947" w:author="Marcia Maforte Braga" w:date="2022-09-16T15:12:00Z">
              <w:r w:rsidRPr="002F4E92" w:rsidDel="000D66DA">
                <w:rPr>
                  <w:rFonts w:ascii="Times New Roman" w:hAnsi="Times New Roman"/>
                  <w:color w:val="000000"/>
                  <w:sz w:val="24"/>
                  <w:szCs w:val="24"/>
                  <w:rPrChange w:id="12948" w:author="Tatiana de Paula" w:date="2022-09-16T18:19:00Z">
                    <w:rPr>
                      <w:color w:val="000000"/>
                    </w:rPr>
                  </w:rPrChange>
                </w:rPr>
                <w:delText>1,5 a 2,5</w:delText>
              </w:r>
            </w:del>
          </w:p>
        </w:tc>
      </w:tr>
    </w:tbl>
    <w:p w14:paraId="5AF284BB" w14:textId="516E8D80" w:rsidR="00572420" w:rsidRPr="002F4E92" w:rsidDel="000D66DA" w:rsidRDefault="00572420" w:rsidP="00D710B1">
      <w:pPr>
        <w:tabs>
          <w:tab w:val="center" w:leader="dot" w:pos="8505"/>
        </w:tabs>
        <w:autoSpaceDE w:val="0"/>
        <w:autoSpaceDN w:val="0"/>
        <w:adjustRightInd w:val="0"/>
        <w:jc w:val="both"/>
        <w:rPr>
          <w:del w:id="12949" w:author="Marcia Maforte Braga" w:date="2022-09-16T15:12:00Z"/>
          <w:rFonts w:ascii="Times New Roman" w:hAnsi="Times New Roman"/>
          <w:color w:val="000000"/>
          <w:sz w:val="24"/>
          <w:szCs w:val="24"/>
          <w:rPrChange w:id="12950" w:author="Tatiana de Paula" w:date="2022-09-16T18:19:00Z">
            <w:rPr>
              <w:del w:id="12951" w:author="Marcia Maforte Braga" w:date="2022-09-16T15:12:00Z"/>
              <w:color w:val="000000"/>
            </w:rPr>
          </w:rPrChange>
        </w:rPr>
      </w:pPr>
      <w:del w:id="12952" w:author="Marcia Maforte Braga" w:date="2022-09-16T15:12:00Z">
        <w:r w:rsidRPr="002F4E92" w:rsidDel="000D66DA">
          <w:rPr>
            <w:rFonts w:ascii="Times New Roman" w:hAnsi="Times New Roman"/>
            <w:color w:val="000000"/>
            <w:sz w:val="24"/>
            <w:szCs w:val="24"/>
            <w:rPrChange w:id="12953" w:author="Tatiana de Paula" w:date="2022-09-16T18:19:00Z">
              <w:rPr>
                <w:color w:val="000000"/>
                <w:sz w:val="18"/>
                <w:szCs w:val="18"/>
              </w:rPr>
            </w:rPrChange>
          </w:rPr>
          <w:delText>Riella&amp; Martins (2013)</w:delText>
        </w:r>
        <w:r w:rsidR="002830DA" w:rsidRPr="002F4E92" w:rsidDel="000D66DA">
          <w:rPr>
            <w:rFonts w:ascii="Times New Roman" w:hAnsi="Times New Roman"/>
            <w:color w:val="000000"/>
            <w:sz w:val="24"/>
            <w:szCs w:val="24"/>
            <w:rPrChange w:id="12954" w:author="Tatiana de Paula" w:date="2022-09-16T18:19:00Z">
              <w:rPr>
                <w:color w:val="000000"/>
                <w:sz w:val="18"/>
                <w:szCs w:val="18"/>
              </w:rPr>
            </w:rPrChange>
          </w:rPr>
          <w:fldChar w:fldCharType="begin"/>
        </w:r>
        <w:r w:rsidR="002830DA" w:rsidRPr="002F4E92" w:rsidDel="000D66DA">
          <w:rPr>
            <w:rFonts w:ascii="Times New Roman" w:hAnsi="Times New Roman"/>
            <w:color w:val="000000"/>
            <w:sz w:val="24"/>
            <w:szCs w:val="24"/>
            <w:rPrChange w:id="12955" w:author="Tatiana de Paula" w:date="2022-09-16T18:19:00Z">
              <w:rPr>
                <w:color w:val="000000"/>
                <w:sz w:val="18"/>
                <w:szCs w:val="18"/>
              </w:rPr>
            </w:rPrChange>
          </w:rPr>
          <w:delInstrText xml:space="preserve"> ADDIN ZOTERO_ITEM CSL_CITATION {"citationID":"v1sN8fjJ","properties":{"formattedCitation":"(RIELLA M.C.; MARTINS, C., 2013)","plainCitation":"(RIELLA M.C.; MARTINS, C., 2013)","noteIndex":0},"citationItems":[{"id":214,"uris":["http://zotero.org/users/local/iKLecsqS/items/MKB5RJ9X"],"uri":["http://zotero.org/users/local/iKLecsqS/items/MKB5RJ9X"],"itemData":{"id":214,"type":"book","edition":"2 ed","event-place":"Rio de Janeiro: Guanabara Koogan","publisher-place":"Rio de Janeiro: Guanabara Koogan","title":"Nutrição e o Rim.","author":[{"literal":"Riella M.C."},{"literal":"Martins, C."}],"issued":{"date-parts":[["2013"]]}}}],"schema":"https://github.com/citation-style-language/schema/raw/master/csl-citation.json"} </w:delInstrText>
        </w:r>
        <w:r w:rsidR="002830DA" w:rsidRPr="002F4E92" w:rsidDel="000D66DA">
          <w:rPr>
            <w:rFonts w:ascii="Times New Roman" w:hAnsi="Times New Roman"/>
            <w:color w:val="000000"/>
            <w:sz w:val="24"/>
            <w:szCs w:val="24"/>
            <w:rPrChange w:id="12956" w:author="Tatiana de Paula" w:date="2022-09-16T18:19:00Z">
              <w:rPr>
                <w:color w:val="000000"/>
                <w:sz w:val="18"/>
                <w:szCs w:val="18"/>
              </w:rPr>
            </w:rPrChange>
          </w:rPr>
          <w:fldChar w:fldCharType="separate"/>
        </w:r>
        <w:r w:rsidR="002830DA" w:rsidRPr="002F4E92" w:rsidDel="000D66DA">
          <w:rPr>
            <w:rFonts w:ascii="Times New Roman" w:hAnsi="Times New Roman"/>
            <w:sz w:val="24"/>
            <w:szCs w:val="24"/>
            <w:rPrChange w:id="12957" w:author="Tatiana de Paula" w:date="2022-09-16T18:19:00Z">
              <w:rPr>
                <w:sz w:val="18"/>
              </w:rPr>
            </w:rPrChange>
          </w:rPr>
          <w:delText>(RIELLA M.C.; MARTINS, C., 2013)</w:delText>
        </w:r>
        <w:r w:rsidR="002830DA" w:rsidRPr="002F4E92" w:rsidDel="000D66DA">
          <w:rPr>
            <w:rFonts w:ascii="Times New Roman" w:hAnsi="Times New Roman"/>
            <w:color w:val="000000"/>
            <w:sz w:val="24"/>
            <w:szCs w:val="24"/>
            <w:rPrChange w:id="12958" w:author="Tatiana de Paula" w:date="2022-09-16T18:19:00Z">
              <w:rPr>
                <w:color w:val="000000"/>
                <w:sz w:val="18"/>
                <w:szCs w:val="18"/>
              </w:rPr>
            </w:rPrChange>
          </w:rPr>
          <w:fldChar w:fldCharType="end"/>
        </w:r>
      </w:del>
    </w:p>
    <w:p w14:paraId="24DAE888" w14:textId="193755CC" w:rsidR="00572420" w:rsidRPr="002F4E92" w:rsidDel="000D66DA" w:rsidRDefault="00572420" w:rsidP="00D710B1">
      <w:pPr>
        <w:tabs>
          <w:tab w:val="center" w:leader="dot" w:pos="8505"/>
        </w:tabs>
        <w:autoSpaceDE w:val="0"/>
        <w:autoSpaceDN w:val="0"/>
        <w:adjustRightInd w:val="0"/>
        <w:jc w:val="both"/>
        <w:rPr>
          <w:del w:id="12959" w:author="Marcia Maforte Braga" w:date="2022-09-16T15:12:00Z"/>
          <w:rFonts w:ascii="Times New Roman" w:hAnsi="Times New Roman"/>
          <w:color w:val="000000"/>
          <w:sz w:val="24"/>
          <w:szCs w:val="24"/>
          <w:rPrChange w:id="12960" w:author="Tatiana de Paula" w:date="2022-09-16T18:19:00Z">
            <w:rPr>
              <w:del w:id="12961" w:author="Marcia Maforte Braga" w:date="2022-09-16T15:12:00Z"/>
              <w:color w:val="000000"/>
            </w:rPr>
          </w:rPrChange>
        </w:rPr>
      </w:pPr>
    </w:p>
    <w:tbl>
      <w:tblPr>
        <w:tblW w:w="8257" w:type="dxa"/>
        <w:tblCellMar>
          <w:left w:w="70" w:type="dxa"/>
          <w:right w:w="70" w:type="dxa"/>
        </w:tblCellMar>
        <w:tblLook w:val="04A0" w:firstRow="1" w:lastRow="0" w:firstColumn="1" w:lastColumn="0" w:noHBand="0" w:noVBand="1"/>
      </w:tblPr>
      <w:tblGrid>
        <w:gridCol w:w="4430"/>
        <w:gridCol w:w="1842"/>
        <w:gridCol w:w="1985"/>
      </w:tblGrid>
      <w:tr w:rsidR="00572420" w:rsidRPr="002F4E92" w:rsidDel="000D66DA" w14:paraId="59FEA64C" w14:textId="0384EE15" w:rsidTr="00572420">
        <w:trPr>
          <w:trHeight w:val="300"/>
          <w:del w:id="12962"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1760C6" w14:textId="726401CD" w:rsidR="00572420" w:rsidRPr="002F4E92" w:rsidDel="000D66DA" w:rsidRDefault="00572420" w:rsidP="00D710B1">
            <w:pPr>
              <w:tabs>
                <w:tab w:val="center" w:leader="dot" w:pos="8505"/>
              </w:tabs>
              <w:rPr>
                <w:del w:id="12963" w:author="Marcia Maforte Braga" w:date="2022-09-16T15:12:00Z"/>
                <w:rFonts w:ascii="Times New Roman" w:hAnsi="Times New Roman"/>
                <w:color w:val="000000"/>
                <w:sz w:val="24"/>
                <w:szCs w:val="24"/>
                <w:rPrChange w:id="12964" w:author="Tatiana de Paula" w:date="2022-09-16T18:19:00Z">
                  <w:rPr>
                    <w:del w:id="12965" w:author="Marcia Maforte Braga" w:date="2022-09-16T15:12:00Z"/>
                    <w:color w:val="000000"/>
                  </w:rPr>
                </w:rPrChange>
              </w:rPr>
            </w:pPr>
            <w:del w:id="12966" w:author="Marcia Maforte Braga" w:date="2022-09-16T15:12:00Z">
              <w:r w:rsidRPr="002F4E92" w:rsidDel="000D66DA">
                <w:rPr>
                  <w:rFonts w:ascii="Times New Roman" w:hAnsi="Times New Roman"/>
                  <w:color w:val="000000"/>
                  <w:sz w:val="24"/>
                  <w:szCs w:val="24"/>
                  <w:highlight w:val="yellow"/>
                  <w:rPrChange w:id="12967" w:author="Tatiana de Paula" w:date="2022-09-16T18:19:00Z">
                    <w:rPr>
                      <w:color w:val="000000"/>
                    </w:rPr>
                  </w:rPrChange>
                </w:rPr>
                <w:delText>Injúria</w:delText>
              </w:r>
              <w:r w:rsidRPr="002F4E92" w:rsidDel="000D66DA">
                <w:rPr>
                  <w:rFonts w:ascii="Times New Roman" w:hAnsi="Times New Roman"/>
                  <w:color w:val="000000"/>
                  <w:sz w:val="24"/>
                  <w:szCs w:val="24"/>
                  <w:rPrChange w:id="12968" w:author="Tatiana de Paula" w:date="2022-09-16T18:19:00Z">
                    <w:rPr>
                      <w:color w:val="000000"/>
                    </w:rPr>
                  </w:rPrChange>
                </w:rPr>
                <w:delText xml:space="preserve"> renal aguda </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8950D" w14:textId="01A61348" w:rsidR="00572420" w:rsidRPr="002F4E92" w:rsidDel="000D66DA" w:rsidRDefault="00572420" w:rsidP="00D710B1">
            <w:pPr>
              <w:tabs>
                <w:tab w:val="center" w:leader="dot" w:pos="8505"/>
              </w:tabs>
              <w:jc w:val="center"/>
              <w:rPr>
                <w:del w:id="12969" w:author="Marcia Maforte Braga" w:date="2022-09-16T15:12:00Z"/>
                <w:rFonts w:ascii="Times New Roman" w:hAnsi="Times New Roman"/>
                <w:color w:val="000000"/>
                <w:sz w:val="24"/>
                <w:szCs w:val="24"/>
                <w:rPrChange w:id="12970" w:author="Tatiana de Paula" w:date="2022-09-16T18:19:00Z">
                  <w:rPr>
                    <w:del w:id="12971" w:author="Marcia Maforte Braga" w:date="2022-09-16T15:12:00Z"/>
                    <w:color w:val="000000"/>
                  </w:rPr>
                </w:rPrChange>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AAD6C8" w14:textId="5B3E63BB" w:rsidR="00572420" w:rsidRPr="002F4E92" w:rsidDel="000D66DA" w:rsidRDefault="00572420" w:rsidP="00D710B1">
            <w:pPr>
              <w:tabs>
                <w:tab w:val="center" w:leader="dot" w:pos="8505"/>
              </w:tabs>
              <w:jc w:val="center"/>
              <w:rPr>
                <w:del w:id="12972" w:author="Marcia Maforte Braga" w:date="2022-09-16T15:12:00Z"/>
                <w:rFonts w:ascii="Times New Roman" w:hAnsi="Times New Roman"/>
                <w:color w:val="000000"/>
                <w:sz w:val="24"/>
                <w:szCs w:val="24"/>
                <w:rPrChange w:id="12973" w:author="Tatiana de Paula" w:date="2022-09-16T18:19:00Z">
                  <w:rPr>
                    <w:del w:id="12974" w:author="Marcia Maforte Braga" w:date="2022-09-16T15:12:00Z"/>
                    <w:color w:val="000000"/>
                  </w:rPr>
                </w:rPrChange>
              </w:rPr>
            </w:pPr>
          </w:p>
        </w:tc>
      </w:tr>
      <w:tr w:rsidR="00572420" w:rsidRPr="002F4E92" w:rsidDel="000D66DA" w14:paraId="45802FC2" w14:textId="43F2E321" w:rsidTr="00572420">
        <w:trPr>
          <w:trHeight w:val="300"/>
          <w:del w:id="12975"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93EA42D" w14:textId="1DAE3ED9" w:rsidR="00572420" w:rsidRPr="002F4E92" w:rsidDel="000D66DA" w:rsidRDefault="00572420" w:rsidP="00D710B1">
            <w:pPr>
              <w:tabs>
                <w:tab w:val="center" w:leader="dot" w:pos="8505"/>
              </w:tabs>
              <w:rPr>
                <w:del w:id="12976" w:author="Marcia Maforte Braga" w:date="2022-09-16T15:12:00Z"/>
                <w:rFonts w:ascii="Times New Roman" w:hAnsi="Times New Roman"/>
                <w:color w:val="000000"/>
                <w:sz w:val="24"/>
                <w:szCs w:val="24"/>
                <w:rPrChange w:id="12977" w:author="Tatiana de Paula" w:date="2022-09-16T18:19:00Z">
                  <w:rPr>
                    <w:del w:id="12978" w:author="Marcia Maforte Braga" w:date="2022-09-16T15:12:00Z"/>
                    <w:color w:val="000000"/>
                  </w:rPr>
                </w:rPrChange>
              </w:rPr>
            </w:pPr>
            <w:del w:id="12979" w:author="Marcia Maforte Braga" w:date="2022-09-16T15:12:00Z">
              <w:r w:rsidRPr="002F4E92" w:rsidDel="000D66DA">
                <w:rPr>
                  <w:rFonts w:ascii="Times New Roman" w:hAnsi="Times New Roman"/>
                  <w:color w:val="000000"/>
                  <w:sz w:val="24"/>
                  <w:szCs w:val="24"/>
                  <w:rPrChange w:id="12980" w:author="Tatiana de Paula" w:date="2022-09-16T18:19:00Z">
                    <w:rPr>
                      <w:color w:val="000000"/>
                    </w:rPr>
                  </w:rPrChange>
                </w:rPr>
                <w:delText>Não catabólico, sem necessidade de diálise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32D21C6" w14:textId="40ADCC8B" w:rsidR="00572420" w:rsidRPr="002F4E92" w:rsidDel="000D66DA" w:rsidRDefault="00572420" w:rsidP="00D710B1">
            <w:pPr>
              <w:tabs>
                <w:tab w:val="center" w:leader="dot" w:pos="8505"/>
              </w:tabs>
              <w:jc w:val="center"/>
              <w:rPr>
                <w:del w:id="12981" w:author="Marcia Maforte Braga" w:date="2022-09-16T15:12:00Z"/>
                <w:rFonts w:ascii="Times New Roman" w:hAnsi="Times New Roman"/>
                <w:color w:val="000000"/>
                <w:sz w:val="24"/>
                <w:szCs w:val="24"/>
                <w:rPrChange w:id="12982" w:author="Tatiana de Paula" w:date="2022-09-16T18:19:00Z">
                  <w:rPr>
                    <w:del w:id="12983" w:author="Marcia Maforte Braga" w:date="2022-09-16T15:12:00Z"/>
                    <w:color w:val="000000"/>
                  </w:rPr>
                </w:rPrChange>
              </w:rPr>
            </w:pPr>
            <w:del w:id="12984" w:author="Marcia Maforte Braga" w:date="2022-09-16T15:12:00Z">
              <w:r w:rsidRPr="002F4E92" w:rsidDel="000D66DA">
                <w:rPr>
                  <w:rFonts w:ascii="Times New Roman" w:hAnsi="Times New Roman"/>
                  <w:color w:val="000000"/>
                  <w:sz w:val="24"/>
                  <w:szCs w:val="24"/>
                  <w:rPrChange w:id="12985"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5757116" w14:textId="668CD5CC" w:rsidR="00572420" w:rsidRPr="002F4E92" w:rsidDel="000D66DA" w:rsidRDefault="00572420" w:rsidP="00D710B1">
            <w:pPr>
              <w:tabs>
                <w:tab w:val="center" w:leader="dot" w:pos="8505"/>
              </w:tabs>
              <w:jc w:val="center"/>
              <w:rPr>
                <w:del w:id="12986" w:author="Marcia Maforte Braga" w:date="2022-09-16T15:12:00Z"/>
                <w:rFonts w:ascii="Times New Roman" w:hAnsi="Times New Roman"/>
                <w:color w:val="000000"/>
                <w:sz w:val="24"/>
                <w:szCs w:val="24"/>
                <w:rPrChange w:id="12987" w:author="Tatiana de Paula" w:date="2022-09-16T18:19:00Z">
                  <w:rPr>
                    <w:del w:id="12988" w:author="Marcia Maforte Braga" w:date="2022-09-16T15:12:00Z"/>
                    <w:color w:val="000000"/>
                  </w:rPr>
                </w:rPrChange>
              </w:rPr>
            </w:pPr>
            <w:del w:id="12989" w:author="Marcia Maforte Braga" w:date="2022-09-16T15:12:00Z">
              <w:r w:rsidRPr="002F4E92" w:rsidDel="000D66DA">
                <w:rPr>
                  <w:rFonts w:ascii="Times New Roman" w:hAnsi="Times New Roman"/>
                  <w:color w:val="000000"/>
                  <w:sz w:val="24"/>
                  <w:szCs w:val="24"/>
                  <w:rPrChange w:id="12990" w:author="Tatiana de Paula" w:date="2022-09-16T18:19:00Z">
                    <w:rPr>
                      <w:color w:val="000000"/>
                    </w:rPr>
                  </w:rPrChange>
                </w:rPr>
                <w:delText>0,8 a 1,0</w:delText>
              </w:r>
            </w:del>
          </w:p>
        </w:tc>
      </w:tr>
      <w:tr w:rsidR="00572420" w:rsidRPr="002F4E92" w:rsidDel="000D66DA" w14:paraId="1FCF038A" w14:textId="53DC6B4E" w:rsidTr="00572420">
        <w:trPr>
          <w:trHeight w:val="300"/>
          <w:del w:id="12991"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50C5A" w14:textId="580031AB" w:rsidR="00572420" w:rsidRPr="002F4E92" w:rsidDel="000D66DA" w:rsidRDefault="00572420" w:rsidP="00D710B1">
            <w:pPr>
              <w:tabs>
                <w:tab w:val="center" w:leader="dot" w:pos="8505"/>
              </w:tabs>
              <w:rPr>
                <w:del w:id="12992" w:author="Marcia Maforte Braga" w:date="2022-09-16T15:12:00Z"/>
                <w:rFonts w:ascii="Times New Roman" w:hAnsi="Times New Roman"/>
                <w:color w:val="000000"/>
                <w:sz w:val="24"/>
                <w:szCs w:val="24"/>
                <w:rPrChange w:id="12993" w:author="Tatiana de Paula" w:date="2022-09-16T18:19:00Z">
                  <w:rPr>
                    <w:del w:id="12994" w:author="Marcia Maforte Braga" w:date="2022-09-16T15:12:00Z"/>
                    <w:color w:val="000000"/>
                  </w:rPr>
                </w:rPrChange>
              </w:rPr>
            </w:pPr>
            <w:del w:id="12995" w:author="Marcia Maforte Braga" w:date="2022-09-16T15:12:00Z">
              <w:r w:rsidRPr="002F4E92" w:rsidDel="000D66DA">
                <w:rPr>
                  <w:rFonts w:ascii="Times New Roman" w:hAnsi="Times New Roman"/>
                  <w:color w:val="000000"/>
                  <w:sz w:val="24"/>
                  <w:szCs w:val="24"/>
                  <w:rPrChange w:id="12996" w:author="Tatiana de Paula" w:date="2022-09-16T18:19:00Z">
                    <w:rPr>
                      <w:color w:val="000000"/>
                    </w:rPr>
                  </w:rPrChange>
                </w:rPr>
                <w:delText>Em terapia dialítica</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A7C197" w14:textId="1A7E4E4E" w:rsidR="00572420" w:rsidRPr="002F4E92" w:rsidDel="000D66DA" w:rsidRDefault="00572420" w:rsidP="00D710B1">
            <w:pPr>
              <w:tabs>
                <w:tab w:val="center" w:leader="dot" w:pos="8505"/>
              </w:tabs>
              <w:jc w:val="center"/>
              <w:rPr>
                <w:del w:id="12997" w:author="Marcia Maforte Braga" w:date="2022-09-16T15:12:00Z"/>
                <w:rFonts w:ascii="Times New Roman" w:hAnsi="Times New Roman"/>
                <w:color w:val="000000"/>
                <w:sz w:val="24"/>
                <w:szCs w:val="24"/>
                <w:rPrChange w:id="12998" w:author="Tatiana de Paula" w:date="2022-09-16T18:19:00Z">
                  <w:rPr>
                    <w:del w:id="12999" w:author="Marcia Maforte Braga" w:date="2022-09-16T15:12:00Z"/>
                    <w:color w:val="000000"/>
                  </w:rPr>
                </w:rPrChange>
              </w:rPr>
            </w:pPr>
            <w:del w:id="13000" w:author="Marcia Maforte Braga" w:date="2022-09-16T15:12:00Z">
              <w:r w:rsidRPr="002F4E92" w:rsidDel="000D66DA">
                <w:rPr>
                  <w:rFonts w:ascii="Times New Roman" w:hAnsi="Times New Roman"/>
                  <w:color w:val="000000"/>
                  <w:sz w:val="24"/>
                  <w:szCs w:val="24"/>
                  <w:rPrChange w:id="13001"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BAC973" w14:textId="7A8ED05D" w:rsidR="00572420" w:rsidRPr="002F4E92" w:rsidDel="000D66DA" w:rsidRDefault="00572420" w:rsidP="00D710B1">
            <w:pPr>
              <w:tabs>
                <w:tab w:val="center" w:leader="dot" w:pos="8505"/>
              </w:tabs>
              <w:jc w:val="center"/>
              <w:rPr>
                <w:del w:id="13002" w:author="Marcia Maforte Braga" w:date="2022-09-16T15:12:00Z"/>
                <w:rFonts w:ascii="Times New Roman" w:hAnsi="Times New Roman"/>
                <w:color w:val="000000"/>
                <w:sz w:val="24"/>
                <w:szCs w:val="24"/>
                <w:rPrChange w:id="13003" w:author="Tatiana de Paula" w:date="2022-09-16T18:19:00Z">
                  <w:rPr>
                    <w:del w:id="13004" w:author="Marcia Maforte Braga" w:date="2022-09-16T15:12:00Z"/>
                    <w:color w:val="000000"/>
                  </w:rPr>
                </w:rPrChange>
              </w:rPr>
            </w:pPr>
            <w:del w:id="13005" w:author="Marcia Maforte Braga" w:date="2022-09-16T15:12:00Z">
              <w:r w:rsidRPr="002F4E92" w:rsidDel="000D66DA">
                <w:rPr>
                  <w:rFonts w:ascii="Times New Roman" w:hAnsi="Times New Roman"/>
                  <w:color w:val="000000"/>
                  <w:sz w:val="24"/>
                  <w:szCs w:val="24"/>
                  <w:rPrChange w:id="13006" w:author="Tatiana de Paula" w:date="2022-09-16T18:19:00Z">
                    <w:rPr>
                      <w:color w:val="000000"/>
                    </w:rPr>
                  </w:rPrChange>
                </w:rPr>
                <w:delText>1,0 a 1,5</w:delText>
              </w:r>
            </w:del>
          </w:p>
        </w:tc>
      </w:tr>
      <w:tr w:rsidR="00572420" w:rsidRPr="002F4E92" w:rsidDel="000D66DA" w14:paraId="655B7E0A" w14:textId="21D30A80" w:rsidTr="00572420">
        <w:trPr>
          <w:trHeight w:val="300"/>
          <w:del w:id="13007"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3C798E7" w14:textId="034E8992" w:rsidR="00572420" w:rsidRPr="002F4E92" w:rsidDel="000D66DA" w:rsidRDefault="00572420" w:rsidP="00D710B1">
            <w:pPr>
              <w:tabs>
                <w:tab w:val="center" w:leader="dot" w:pos="8505"/>
              </w:tabs>
              <w:rPr>
                <w:del w:id="13008" w:author="Marcia Maforte Braga" w:date="2022-09-16T15:12:00Z"/>
                <w:rFonts w:ascii="Times New Roman" w:hAnsi="Times New Roman"/>
                <w:color w:val="000000"/>
                <w:sz w:val="24"/>
                <w:szCs w:val="24"/>
                <w:rPrChange w:id="13009" w:author="Tatiana de Paula" w:date="2022-09-16T18:19:00Z">
                  <w:rPr>
                    <w:del w:id="13010" w:author="Marcia Maforte Braga" w:date="2022-09-16T15:12:00Z"/>
                    <w:color w:val="000000"/>
                  </w:rPr>
                </w:rPrChange>
              </w:rPr>
            </w:pPr>
            <w:del w:id="13011" w:author="Marcia Maforte Braga" w:date="2022-09-16T15:12:00Z">
              <w:r w:rsidRPr="002F4E92" w:rsidDel="000D66DA">
                <w:rPr>
                  <w:rFonts w:ascii="Times New Roman" w:hAnsi="Times New Roman"/>
                  <w:color w:val="000000"/>
                  <w:sz w:val="24"/>
                  <w:szCs w:val="24"/>
                  <w:rPrChange w:id="13012" w:author="Tatiana de Paula" w:date="2022-09-16T18:19:00Z">
                    <w:rPr>
                      <w:color w:val="000000"/>
                    </w:rPr>
                  </w:rPrChange>
                </w:rPr>
                <w:delText>Em terapia dialítica contínua e em hipercatabólicos</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B41B29A" w14:textId="77005577" w:rsidR="00572420" w:rsidRPr="002F4E92" w:rsidDel="000D66DA" w:rsidRDefault="00572420" w:rsidP="00D710B1">
            <w:pPr>
              <w:tabs>
                <w:tab w:val="center" w:leader="dot" w:pos="8505"/>
              </w:tabs>
              <w:jc w:val="center"/>
              <w:rPr>
                <w:del w:id="13013" w:author="Marcia Maforte Braga" w:date="2022-09-16T15:12:00Z"/>
                <w:rFonts w:ascii="Times New Roman" w:hAnsi="Times New Roman"/>
                <w:color w:val="000000"/>
                <w:sz w:val="24"/>
                <w:szCs w:val="24"/>
                <w:rPrChange w:id="13014" w:author="Tatiana de Paula" w:date="2022-09-16T18:19:00Z">
                  <w:rPr>
                    <w:del w:id="13015" w:author="Marcia Maforte Braga" w:date="2022-09-16T15:12:00Z"/>
                    <w:color w:val="000000"/>
                  </w:rPr>
                </w:rPrChange>
              </w:rPr>
            </w:pPr>
            <w:del w:id="13016" w:author="Marcia Maforte Braga" w:date="2022-09-16T15:12:00Z">
              <w:r w:rsidRPr="002F4E92" w:rsidDel="000D66DA">
                <w:rPr>
                  <w:rFonts w:ascii="Times New Roman" w:hAnsi="Times New Roman"/>
                  <w:color w:val="000000"/>
                  <w:sz w:val="24"/>
                  <w:szCs w:val="24"/>
                  <w:rPrChange w:id="13017"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26DB23C" w14:textId="62DBB59C" w:rsidR="00572420" w:rsidRPr="002F4E92" w:rsidDel="000D66DA" w:rsidRDefault="00572420" w:rsidP="00D710B1">
            <w:pPr>
              <w:tabs>
                <w:tab w:val="center" w:leader="dot" w:pos="8505"/>
              </w:tabs>
              <w:jc w:val="center"/>
              <w:rPr>
                <w:del w:id="13018" w:author="Marcia Maforte Braga" w:date="2022-09-16T15:12:00Z"/>
                <w:rFonts w:ascii="Times New Roman" w:hAnsi="Times New Roman"/>
                <w:color w:val="000000"/>
                <w:sz w:val="24"/>
                <w:szCs w:val="24"/>
                <w:rPrChange w:id="13019" w:author="Tatiana de Paula" w:date="2022-09-16T18:19:00Z">
                  <w:rPr>
                    <w:del w:id="13020" w:author="Marcia Maforte Braga" w:date="2022-09-16T15:12:00Z"/>
                    <w:color w:val="000000"/>
                  </w:rPr>
                </w:rPrChange>
              </w:rPr>
            </w:pPr>
            <w:del w:id="13021" w:author="Marcia Maforte Braga" w:date="2022-09-16T15:12:00Z">
              <w:r w:rsidRPr="002F4E92" w:rsidDel="000D66DA">
                <w:rPr>
                  <w:rFonts w:ascii="Times New Roman" w:hAnsi="Times New Roman"/>
                  <w:color w:val="000000"/>
                  <w:sz w:val="24"/>
                  <w:szCs w:val="24"/>
                  <w:rPrChange w:id="13022" w:author="Tatiana de Paula" w:date="2022-09-16T18:19:00Z">
                    <w:rPr>
                      <w:color w:val="000000"/>
                    </w:rPr>
                  </w:rPrChange>
                </w:rPr>
                <w:delText>≤1,7</w:delText>
              </w:r>
            </w:del>
          </w:p>
        </w:tc>
      </w:tr>
    </w:tbl>
    <w:p w14:paraId="01FF2219" w14:textId="04EB77DE" w:rsidR="00572420" w:rsidRPr="002F4E92" w:rsidDel="000D66DA" w:rsidRDefault="00572420" w:rsidP="00D710B1">
      <w:pPr>
        <w:tabs>
          <w:tab w:val="center" w:leader="dot" w:pos="8505"/>
        </w:tabs>
        <w:autoSpaceDE w:val="0"/>
        <w:autoSpaceDN w:val="0"/>
        <w:adjustRightInd w:val="0"/>
        <w:rPr>
          <w:del w:id="13023" w:author="Marcia Maforte Braga" w:date="2022-09-16T15:12:00Z"/>
          <w:rFonts w:ascii="Times New Roman" w:hAnsi="Times New Roman"/>
          <w:color w:val="000000"/>
          <w:sz w:val="24"/>
          <w:szCs w:val="24"/>
          <w:rPrChange w:id="13024" w:author="Tatiana de Paula" w:date="2022-09-16T18:19:00Z">
            <w:rPr>
              <w:del w:id="13025" w:author="Marcia Maforte Braga" w:date="2022-09-16T15:12:00Z"/>
              <w:color w:val="000000"/>
              <w:sz w:val="18"/>
              <w:szCs w:val="18"/>
            </w:rPr>
          </w:rPrChange>
        </w:rPr>
      </w:pPr>
      <w:del w:id="13026" w:author="Marcia Maforte Braga" w:date="2022-09-16T15:12:00Z">
        <w:r w:rsidRPr="002F4E92" w:rsidDel="000D66DA">
          <w:rPr>
            <w:rFonts w:ascii="Times New Roman" w:hAnsi="Times New Roman"/>
            <w:color w:val="000000"/>
            <w:sz w:val="24"/>
            <w:szCs w:val="24"/>
            <w:rPrChange w:id="13027" w:author="Tatiana de Paula" w:date="2022-09-16T18:19:00Z">
              <w:rPr>
                <w:color w:val="000000"/>
                <w:sz w:val="18"/>
                <w:szCs w:val="18"/>
              </w:rPr>
            </w:rPrChange>
          </w:rPr>
          <w:delText>Kdigo, 2012</w:delText>
        </w:r>
      </w:del>
    </w:p>
    <w:p w14:paraId="308183F6" w14:textId="3C1C5234" w:rsidR="002830DA" w:rsidRPr="002F4E92" w:rsidDel="000D66DA" w:rsidRDefault="002830DA" w:rsidP="00D710B1">
      <w:pPr>
        <w:tabs>
          <w:tab w:val="center" w:leader="dot" w:pos="8505"/>
        </w:tabs>
        <w:autoSpaceDE w:val="0"/>
        <w:autoSpaceDN w:val="0"/>
        <w:adjustRightInd w:val="0"/>
        <w:rPr>
          <w:del w:id="13028" w:author="Marcia Maforte Braga" w:date="2022-09-16T15:12:00Z"/>
          <w:rFonts w:ascii="Times New Roman" w:hAnsi="Times New Roman"/>
          <w:color w:val="000000"/>
          <w:sz w:val="24"/>
          <w:szCs w:val="24"/>
          <w:rPrChange w:id="13029" w:author="Tatiana de Paula" w:date="2022-09-16T18:19:00Z">
            <w:rPr>
              <w:del w:id="13030" w:author="Marcia Maforte Braga" w:date="2022-09-16T15:12:00Z"/>
              <w:color w:val="000000"/>
            </w:rPr>
          </w:rPrChange>
        </w:rPr>
      </w:pPr>
      <w:del w:id="13031" w:author="Marcia Maforte Braga" w:date="2022-09-16T15:12:00Z">
        <w:r w:rsidRPr="002F4E92" w:rsidDel="000D66DA">
          <w:rPr>
            <w:rFonts w:ascii="Times New Roman" w:hAnsi="Times New Roman"/>
            <w:color w:val="000000"/>
            <w:sz w:val="24"/>
            <w:szCs w:val="24"/>
            <w:rPrChange w:id="13032" w:author="Tatiana de Paula" w:date="2022-09-16T18:19:00Z">
              <w:rPr>
                <w:color w:val="000000"/>
              </w:rPr>
            </w:rPrChange>
          </w:rPr>
          <w:fldChar w:fldCharType="begin"/>
        </w:r>
        <w:r w:rsidRPr="002F4E92" w:rsidDel="000D66DA">
          <w:rPr>
            <w:rFonts w:ascii="Times New Roman" w:hAnsi="Times New Roman"/>
            <w:color w:val="000000"/>
            <w:sz w:val="24"/>
            <w:szCs w:val="24"/>
            <w:rPrChange w:id="13033" w:author="Tatiana de Paula" w:date="2022-09-16T18:19:00Z">
              <w:rPr>
                <w:color w:val="000000"/>
              </w:rPr>
            </w:rPrChange>
          </w:rPr>
          <w:delInstrText xml:space="preserve"> ADDIN ZOTERO_ITEM CSL_CITATION {"citationID":"TerKqtSa","properties":{"formattedCitation":"(KELLUM; LAMEIRE; FOR THE KDIGO AKI GUIDELINE WORK GROUP, 2013)","plainCitation":"(KELLUM; LAMEIRE; FOR THE KDIGO AKI GUIDELINE WORK GROUP, 2013)","noteIndex":0},"citationItems":[{"id":299,"uris":["http://zotero.org/users/local/iKLecsqS/items/2P6U6PZG"],"uri":["http://zotero.org/users/local/iKLecsqS/items/2P6U6PZG"],"itemData":{"id":299,"type":"article-journal","container-title":"Critical Care","DOI":"10.1186/cc11454","ISSN":"1364-8535","issue":"1","journalAbbreviation":"Crit Care","language":"en","page":"204","source":"DOI.org (Crossref)","title":"Diagnosis, evaluation, and management of acute kidney injury: a KDIGO summary (Part 1)","title-short":"Diagnosis, evaluation, and management of acute kidney injury","volume":"17","author":[{"family":"Kellum","given":"John A"},{"family":"Lameire","given":"Norbert"},{"literal":"for the KDIGO AKI Guideline Work Group"}],"issued":{"date-parts":[["2013"]]}}}],"schema":"https://github.com/citation-style-language/schema/raw/master/csl-citation.json"} </w:delInstrText>
        </w:r>
        <w:r w:rsidRPr="002F4E92" w:rsidDel="000D66DA">
          <w:rPr>
            <w:rFonts w:ascii="Times New Roman" w:hAnsi="Times New Roman"/>
            <w:color w:val="000000"/>
            <w:sz w:val="24"/>
            <w:szCs w:val="24"/>
            <w:rPrChange w:id="13034" w:author="Tatiana de Paula" w:date="2022-09-16T18:19:00Z">
              <w:rPr>
                <w:color w:val="000000"/>
              </w:rPr>
            </w:rPrChange>
          </w:rPr>
          <w:fldChar w:fldCharType="separate"/>
        </w:r>
        <w:r w:rsidRPr="002F4E92" w:rsidDel="000D66DA">
          <w:rPr>
            <w:rFonts w:ascii="Times New Roman" w:hAnsi="Times New Roman"/>
            <w:sz w:val="24"/>
            <w:szCs w:val="24"/>
            <w:rPrChange w:id="13035" w:author="Tatiana de Paula" w:date="2022-09-16T18:19:00Z">
              <w:rPr/>
            </w:rPrChange>
          </w:rPr>
          <w:delText>(KELLUM; LAMEIRE; FOR THE KDIGO AKI GUIDELINE WORK GROUP, 2013)</w:delText>
        </w:r>
        <w:r w:rsidRPr="002F4E92" w:rsidDel="000D66DA">
          <w:rPr>
            <w:rFonts w:ascii="Times New Roman" w:hAnsi="Times New Roman"/>
            <w:color w:val="000000"/>
            <w:sz w:val="24"/>
            <w:szCs w:val="24"/>
            <w:rPrChange w:id="13036" w:author="Tatiana de Paula" w:date="2022-09-16T18:19:00Z">
              <w:rPr>
                <w:color w:val="000000"/>
              </w:rPr>
            </w:rPrChange>
          </w:rPr>
          <w:fldChar w:fldCharType="end"/>
        </w:r>
      </w:del>
    </w:p>
    <w:tbl>
      <w:tblPr>
        <w:tblW w:w="8257" w:type="dxa"/>
        <w:tblCellMar>
          <w:left w:w="70" w:type="dxa"/>
          <w:right w:w="70" w:type="dxa"/>
        </w:tblCellMar>
        <w:tblLook w:val="04A0" w:firstRow="1" w:lastRow="0" w:firstColumn="1" w:lastColumn="0" w:noHBand="0" w:noVBand="1"/>
      </w:tblPr>
      <w:tblGrid>
        <w:gridCol w:w="4430"/>
        <w:gridCol w:w="1842"/>
        <w:gridCol w:w="1985"/>
      </w:tblGrid>
      <w:tr w:rsidR="00572420" w:rsidRPr="002F4E92" w:rsidDel="000D66DA" w14:paraId="5353162F" w14:textId="046E73FF" w:rsidTr="00572420">
        <w:trPr>
          <w:trHeight w:val="300"/>
          <w:del w:id="13037"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48120E" w14:textId="499BDB0E" w:rsidR="00572420" w:rsidRPr="002F4E92" w:rsidDel="000D66DA" w:rsidRDefault="00572420" w:rsidP="00D710B1">
            <w:pPr>
              <w:tabs>
                <w:tab w:val="center" w:leader="dot" w:pos="8505"/>
              </w:tabs>
              <w:rPr>
                <w:del w:id="13038" w:author="Marcia Maforte Braga" w:date="2022-09-16T15:12:00Z"/>
                <w:rFonts w:ascii="Times New Roman" w:hAnsi="Times New Roman"/>
                <w:color w:val="000000"/>
                <w:sz w:val="24"/>
                <w:szCs w:val="24"/>
                <w:rPrChange w:id="13039" w:author="Tatiana de Paula" w:date="2022-09-16T18:19:00Z">
                  <w:rPr>
                    <w:del w:id="13040" w:author="Marcia Maforte Braga" w:date="2022-09-16T15:12:00Z"/>
                    <w:color w:val="000000"/>
                  </w:rPr>
                </w:rPrChange>
              </w:rPr>
            </w:pPr>
            <w:del w:id="13041" w:author="Marcia Maforte Braga" w:date="2022-09-16T15:12:00Z">
              <w:r w:rsidRPr="002F4E92" w:rsidDel="000D66DA">
                <w:rPr>
                  <w:rFonts w:ascii="Times New Roman" w:hAnsi="Times New Roman"/>
                  <w:color w:val="000000"/>
                  <w:sz w:val="24"/>
                  <w:szCs w:val="24"/>
                  <w:rPrChange w:id="13042" w:author="Tatiana de Paula" w:date="2022-09-16T18:19:00Z">
                    <w:rPr>
                      <w:color w:val="000000"/>
                    </w:rPr>
                  </w:rPrChange>
                </w:rPr>
                <w:delText xml:space="preserve">Injúria renal aguda </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E96F10" w14:textId="7B2F8811" w:rsidR="00572420" w:rsidRPr="002F4E92" w:rsidDel="000D66DA" w:rsidRDefault="00572420" w:rsidP="00D710B1">
            <w:pPr>
              <w:tabs>
                <w:tab w:val="center" w:leader="dot" w:pos="8505"/>
              </w:tabs>
              <w:jc w:val="center"/>
              <w:rPr>
                <w:del w:id="13043" w:author="Marcia Maforte Braga" w:date="2022-09-16T15:12:00Z"/>
                <w:rFonts w:ascii="Times New Roman" w:hAnsi="Times New Roman"/>
                <w:color w:val="000000"/>
                <w:sz w:val="24"/>
                <w:szCs w:val="24"/>
                <w:rPrChange w:id="13044" w:author="Tatiana de Paula" w:date="2022-09-16T18:19:00Z">
                  <w:rPr>
                    <w:del w:id="13045" w:author="Marcia Maforte Braga" w:date="2022-09-16T15:12:00Z"/>
                    <w:color w:val="000000"/>
                  </w:rPr>
                </w:rPrChange>
              </w:rPr>
            </w:pPr>
            <w:del w:id="13046" w:author="Marcia Maforte Braga" w:date="2022-09-16T15:12:00Z">
              <w:r w:rsidRPr="002F4E92" w:rsidDel="000D66DA">
                <w:rPr>
                  <w:rFonts w:ascii="Times New Roman" w:hAnsi="Times New Roman"/>
                  <w:color w:val="000000"/>
                  <w:sz w:val="24"/>
                  <w:szCs w:val="24"/>
                  <w:rPrChange w:id="13047"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5699B2" w14:textId="6983E82A" w:rsidR="00572420" w:rsidRPr="002F4E92" w:rsidDel="000D66DA" w:rsidRDefault="00572420" w:rsidP="00D710B1">
            <w:pPr>
              <w:tabs>
                <w:tab w:val="center" w:leader="dot" w:pos="8505"/>
              </w:tabs>
              <w:jc w:val="center"/>
              <w:rPr>
                <w:del w:id="13048" w:author="Marcia Maforte Braga" w:date="2022-09-16T15:12:00Z"/>
                <w:rFonts w:ascii="Times New Roman" w:hAnsi="Times New Roman"/>
                <w:color w:val="000000"/>
                <w:sz w:val="24"/>
                <w:szCs w:val="24"/>
                <w:rPrChange w:id="13049" w:author="Tatiana de Paula" w:date="2022-09-16T18:19:00Z">
                  <w:rPr>
                    <w:del w:id="13050" w:author="Marcia Maforte Braga" w:date="2022-09-16T15:12:00Z"/>
                    <w:color w:val="000000"/>
                  </w:rPr>
                </w:rPrChange>
              </w:rPr>
            </w:pPr>
            <w:del w:id="13051" w:author="Marcia Maforte Braga" w:date="2022-09-16T15:12:00Z">
              <w:r w:rsidRPr="002F4E92" w:rsidDel="000D66DA">
                <w:rPr>
                  <w:rFonts w:ascii="Times New Roman" w:hAnsi="Times New Roman"/>
                  <w:color w:val="000000"/>
                  <w:sz w:val="24"/>
                  <w:szCs w:val="24"/>
                  <w:rPrChange w:id="13052" w:author="Tatiana de Paula" w:date="2022-09-16T18:19:00Z">
                    <w:rPr>
                      <w:color w:val="000000"/>
                    </w:rPr>
                  </w:rPrChange>
                </w:rPr>
                <w:delText>1,2 a 2,0</w:delText>
              </w:r>
            </w:del>
          </w:p>
        </w:tc>
      </w:tr>
      <w:tr w:rsidR="00572420" w:rsidRPr="002F4E92" w:rsidDel="000D66DA" w14:paraId="0942EED2" w14:textId="14735C9F" w:rsidTr="00572420">
        <w:trPr>
          <w:trHeight w:val="300"/>
          <w:del w:id="13053"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86DEB8" w14:textId="5B08B871" w:rsidR="00572420" w:rsidRPr="002F4E92" w:rsidDel="000D66DA" w:rsidRDefault="00572420" w:rsidP="00D710B1">
            <w:pPr>
              <w:tabs>
                <w:tab w:val="center" w:leader="dot" w:pos="8505"/>
              </w:tabs>
              <w:rPr>
                <w:del w:id="13054" w:author="Marcia Maforte Braga" w:date="2022-09-16T15:12:00Z"/>
                <w:rFonts w:ascii="Times New Roman" w:hAnsi="Times New Roman"/>
                <w:color w:val="000000"/>
                <w:sz w:val="24"/>
                <w:szCs w:val="24"/>
                <w:rPrChange w:id="13055" w:author="Tatiana de Paula" w:date="2022-09-16T18:19:00Z">
                  <w:rPr>
                    <w:del w:id="13056" w:author="Marcia Maforte Braga" w:date="2022-09-16T15:12:00Z"/>
                    <w:color w:val="000000"/>
                  </w:rPr>
                </w:rPrChange>
              </w:rPr>
            </w:pPr>
            <w:del w:id="13057" w:author="Marcia Maforte Braga" w:date="2022-09-16T15:12:00Z">
              <w:r w:rsidRPr="002F4E92" w:rsidDel="000D66DA">
                <w:rPr>
                  <w:rFonts w:ascii="Times New Roman" w:hAnsi="Times New Roman"/>
                  <w:color w:val="000000"/>
                  <w:sz w:val="24"/>
                  <w:szCs w:val="24"/>
                  <w:rPrChange w:id="13058" w:author="Tatiana de Paula" w:date="2022-09-16T18:19:00Z">
                    <w:rPr>
                      <w:color w:val="000000"/>
                    </w:rPr>
                  </w:rPrChange>
                </w:rPr>
                <w:delText>Em HD frequente ou em terapia contínua</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1B03ED" w14:textId="7898B7BD" w:rsidR="00572420" w:rsidRPr="002F4E92" w:rsidDel="000D66DA" w:rsidRDefault="00572420" w:rsidP="00D710B1">
            <w:pPr>
              <w:tabs>
                <w:tab w:val="center" w:leader="dot" w:pos="8505"/>
              </w:tabs>
              <w:jc w:val="center"/>
              <w:rPr>
                <w:del w:id="13059" w:author="Marcia Maforte Braga" w:date="2022-09-16T15:12:00Z"/>
                <w:rFonts w:ascii="Times New Roman" w:hAnsi="Times New Roman"/>
                <w:color w:val="000000"/>
                <w:sz w:val="24"/>
                <w:szCs w:val="24"/>
                <w:rPrChange w:id="13060" w:author="Tatiana de Paula" w:date="2022-09-16T18:19:00Z">
                  <w:rPr>
                    <w:del w:id="13061" w:author="Marcia Maforte Braga" w:date="2022-09-16T15:12:00Z"/>
                    <w:color w:val="000000"/>
                  </w:rPr>
                </w:rPrChange>
              </w:rPr>
            </w:pPr>
            <w:del w:id="13062" w:author="Marcia Maforte Braga" w:date="2022-09-16T15:12:00Z">
              <w:r w:rsidRPr="002F4E92" w:rsidDel="000D66DA">
                <w:rPr>
                  <w:rFonts w:ascii="Times New Roman" w:hAnsi="Times New Roman"/>
                  <w:color w:val="000000"/>
                  <w:sz w:val="24"/>
                  <w:szCs w:val="24"/>
                  <w:rPrChange w:id="13063" w:author="Tatiana de Paula" w:date="2022-09-16T18:19:00Z">
                    <w:rPr>
                      <w:color w:val="000000"/>
                    </w:rPr>
                  </w:rPrChange>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724EB9" w14:textId="15CDD50F" w:rsidR="00572420" w:rsidRPr="002F4E92" w:rsidDel="000D66DA" w:rsidRDefault="00572420" w:rsidP="00D710B1">
            <w:pPr>
              <w:tabs>
                <w:tab w:val="center" w:leader="dot" w:pos="8505"/>
              </w:tabs>
              <w:jc w:val="center"/>
              <w:rPr>
                <w:del w:id="13064" w:author="Marcia Maforte Braga" w:date="2022-09-16T15:12:00Z"/>
                <w:rFonts w:ascii="Times New Roman" w:hAnsi="Times New Roman"/>
                <w:color w:val="000000"/>
                <w:sz w:val="24"/>
                <w:szCs w:val="24"/>
                <w:rPrChange w:id="13065" w:author="Tatiana de Paula" w:date="2022-09-16T18:19:00Z">
                  <w:rPr>
                    <w:del w:id="13066" w:author="Marcia Maforte Braga" w:date="2022-09-16T15:12:00Z"/>
                    <w:color w:val="000000"/>
                  </w:rPr>
                </w:rPrChange>
              </w:rPr>
            </w:pPr>
            <w:del w:id="13067" w:author="Marcia Maforte Braga" w:date="2022-09-16T15:12:00Z">
              <w:r w:rsidRPr="002F4E92" w:rsidDel="000D66DA">
                <w:rPr>
                  <w:rFonts w:ascii="Times New Roman" w:hAnsi="Times New Roman"/>
                  <w:color w:val="000000"/>
                  <w:sz w:val="24"/>
                  <w:szCs w:val="24"/>
                  <w:rPrChange w:id="13068" w:author="Tatiana de Paula" w:date="2022-09-16T18:19:00Z">
                    <w:rPr>
                      <w:color w:val="000000"/>
                    </w:rPr>
                  </w:rPrChange>
                </w:rPr>
                <w:delText>≤2,5</w:delText>
              </w:r>
            </w:del>
          </w:p>
        </w:tc>
      </w:tr>
    </w:tbl>
    <w:p w14:paraId="67D09912" w14:textId="586C139A" w:rsidR="00572420" w:rsidRPr="002F4E92" w:rsidDel="000D66DA" w:rsidRDefault="0003221F" w:rsidP="00D710B1">
      <w:pPr>
        <w:tabs>
          <w:tab w:val="center" w:leader="dot" w:pos="8505"/>
        </w:tabs>
        <w:autoSpaceDE w:val="0"/>
        <w:autoSpaceDN w:val="0"/>
        <w:adjustRightInd w:val="0"/>
        <w:rPr>
          <w:del w:id="13069" w:author="Marcia Maforte Braga" w:date="2022-09-16T15:12:00Z"/>
          <w:rFonts w:ascii="Times New Roman" w:hAnsi="Times New Roman"/>
          <w:color w:val="000000"/>
          <w:sz w:val="24"/>
          <w:szCs w:val="24"/>
          <w:rPrChange w:id="13070" w:author="Tatiana de Paula" w:date="2022-09-16T18:19:00Z">
            <w:rPr>
              <w:del w:id="13071" w:author="Marcia Maforte Braga" w:date="2022-09-16T15:12:00Z"/>
              <w:color w:val="000000"/>
              <w:sz w:val="18"/>
              <w:szCs w:val="18"/>
            </w:rPr>
          </w:rPrChange>
        </w:rPr>
      </w:pPr>
      <w:del w:id="13072" w:author="Marcia Maforte Braga" w:date="2022-09-16T15:12:00Z">
        <w:r w:rsidRPr="002F4E92" w:rsidDel="000D66DA">
          <w:rPr>
            <w:rFonts w:ascii="Times New Roman" w:hAnsi="Times New Roman"/>
            <w:bCs/>
            <w:color w:val="000000"/>
            <w:sz w:val="24"/>
            <w:szCs w:val="24"/>
            <w:rPrChange w:id="13073" w:author="Tatiana de Paula" w:date="2022-09-16T18:19:00Z">
              <w:rPr>
                <w:bCs/>
                <w:color w:val="000000"/>
                <w:sz w:val="18"/>
                <w:szCs w:val="18"/>
              </w:rPr>
            </w:rPrChange>
          </w:rPr>
          <w:fldChar w:fldCharType="begin"/>
        </w:r>
        <w:r w:rsidRPr="002F4E92" w:rsidDel="000D66DA">
          <w:rPr>
            <w:rFonts w:ascii="Times New Roman" w:hAnsi="Times New Roman"/>
            <w:bCs/>
            <w:color w:val="000000"/>
            <w:sz w:val="24"/>
            <w:szCs w:val="24"/>
            <w:rPrChange w:id="13074" w:author="Tatiana de Paula" w:date="2022-09-16T18:19:00Z">
              <w:rPr>
                <w:bCs/>
                <w:color w:val="000000"/>
                <w:sz w:val="18"/>
                <w:szCs w:val="18"/>
              </w:rPr>
            </w:rPrChange>
          </w:rPr>
          <w:delInstrText xml:space="preserve"> ADDIN ZOTERO_ITEM CSL_CITATION {"citationID":"szGUGqC5","properties":{"formattedCitation":"(MCCLAVE et al., 2016)","plainCitation":"(MCCLAVE et al., 2016)","noteIndex":0},"citationItems":[{"id":194,"uris":["http://zotero.org/users/local/iKLecsqS/items/FLC79ZT5"],"uri":["http://zotero.org/users/local/iKLecsqS/items/FLC79ZT5"],"itemData":{"id":194,"type":"article-journal","container-title":"Journal of Parenteral and Enteral Nutrition","DOI":"10.1177/0148607115621863","ISSN":"0148-6071, 1941-2444","issue":"2","journalAbbreviation":"JPEN J Parenter Enteral Nutr","language":"en","page":"159-211","source":"DOI.org (Crossref)","title":"Guidelines for the Provision and Assessment of Nutrition Support Therapy in the Adult Critically Ill Patient: Society of Critical Care Medicine (SCCM) and American Society for Parenteral and Enteral Nutrition (A.S.P.E.N.)","title-short":"Guidelines for the Provision and Assessment of Nutrition Support Therapy in the Adult Critically Ill Patient","volume":"40","author":[{"family":"McClave","given":"Stephen A."},{"family":"Taylor","given":"Beth E."},{"family":"Martindale","given":"Robert G."},{"family":"Warren","given":"Malissa M."},{"family":"Johnson","given":"Debbie R."},{"family":"Braunschweig","given":"Carol"},{"family":"McCarthy","given":"Mary S."},{"family":"Davanos","given":"Evangelia"},{"family":"Rice","given":"Todd W."},{"family":"Cresci","given":"Gail A."},{"family":"Gervasio","given":"Jane M."},{"family":"Sacks","given":"Gordon S."},{"family":"Roberts","given":"Pamela R."},{"family":"Compher","given":"Charlene"},{"literal":"the Society of Critical Care Medicine"},{"literal":"the American Society for Parenteral and Enteral Nutrition"}],"issued":{"date-parts":[["2016",2]]}}}],"schema":"https://github.com/citation-style-language/schema/raw/master/csl-citation.json"} </w:delInstrText>
        </w:r>
        <w:r w:rsidRPr="002F4E92" w:rsidDel="000D66DA">
          <w:rPr>
            <w:rFonts w:ascii="Times New Roman" w:hAnsi="Times New Roman"/>
            <w:bCs/>
            <w:color w:val="000000"/>
            <w:sz w:val="24"/>
            <w:szCs w:val="24"/>
            <w:rPrChange w:id="13075" w:author="Tatiana de Paula" w:date="2022-09-16T18:19:00Z">
              <w:rPr>
                <w:bCs/>
                <w:color w:val="000000"/>
                <w:sz w:val="18"/>
                <w:szCs w:val="18"/>
              </w:rPr>
            </w:rPrChange>
          </w:rPr>
          <w:fldChar w:fldCharType="separate"/>
        </w:r>
        <w:r w:rsidRPr="002F4E92" w:rsidDel="000D66DA">
          <w:rPr>
            <w:rFonts w:ascii="Times New Roman" w:hAnsi="Times New Roman"/>
            <w:sz w:val="24"/>
            <w:szCs w:val="24"/>
            <w:rPrChange w:id="13076" w:author="Tatiana de Paula" w:date="2022-09-16T18:19:00Z">
              <w:rPr>
                <w:sz w:val="18"/>
              </w:rPr>
            </w:rPrChange>
          </w:rPr>
          <w:delText>(MCCLAVE et al., 2016)</w:delText>
        </w:r>
        <w:r w:rsidRPr="002F4E92" w:rsidDel="000D66DA">
          <w:rPr>
            <w:rFonts w:ascii="Times New Roman" w:hAnsi="Times New Roman"/>
            <w:bCs/>
            <w:color w:val="000000"/>
            <w:sz w:val="24"/>
            <w:szCs w:val="24"/>
            <w:rPrChange w:id="13077" w:author="Tatiana de Paula" w:date="2022-09-16T18:19:00Z">
              <w:rPr>
                <w:bCs/>
                <w:color w:val="000000"/>
                <w:sz w:val="18"/>
                <w:szCs w:val="18"/>
              </w:rPr>
            </w:rPrChange>
          </w:rPr>
          <w:fldChar w:fldCharType="end"/>
        </w:r>
      </w:del>
    </w:p>
    <w:tbl>
      <w:tblPr>
        <w:tblpPr w:leftFromText="141" w:rightFromText="141" w:vertAnchor="text" w:horzAnchor="margin" w:tblpY="111"/>
        <w:tblW w:w="8292" w:type="dxa"/>
        <w:tblCellMar>
          <w:left w:w="70" w:type="dxa"/>
          <w:right w:w="70" w:type="dxa"/>
        </w:tblCellMar>
        <w:tblLook w:val="04A0" w:firstRow="1" w:lastRow="0" w:firstColumn="1" w:lastColumn="0" w:noHBand="0" w:noVBand="1"/>
      </w:tblPr>
      <w:tblGrid>
        <w:gridCol w:w="4430"/>
        <w:gridCol w:w="1842"/>
        <w:gridCol w:w="2020"/>
      </w:tblGrid>
      <w:tr w:rsidR="00572420" w:rsidRPr="002F4E92" w:rsidDel="000D66DA" w14:paraId="4C5CA4E9" w14:textId="503C51A5" w:rsidTr="00572420">
        <w:trPr>
          <w:trHeight w:val="300"/>
          <w:del w:id="13078"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88D3CE0" w14:textId="4538E2DF" w:rsidR="00572420" w:rsidRPr="002F4E92" w:rsidDel="000D66DA" w:rsidRDefault="00572420" w:rsidP="00D710B1">
            <w:pPr>
              <w:tabs>
                <w:tab w:val="center" w:leader="dot" w:pos="8505"/>
              </w:tabs>
              <w:rPr>
                <w:del w:id="13079" w:author="Marcia Maforte Braga" w:date="2022-09-16T15:12:00Z"/>
                <w:rFonts w:ascii="Times New Roman" w:hAnsi="Times New Roman"/>
                <w:color w:val="000000"/>
                <w:sz w:val="24"/>
                <w:szCs w:val="24"/>
                <w:rPrChange w:id="13080" w:author="Tatiana de Paula" w:date="2022-09-16T18:19:00Z">
                  <w:rPr>
                    <w:del w:id="13081" w:author="Marcia Maforte Braga" w:date="2022-09-16T15:12:00Z"/>
                    <w:color w:val="000000"/>
                  </w:rPr>
                </w:rPrChange>
              </w:rPr>
            </w:pPr>
            <w:del w:id="13082" w:author="Marcia Maforte Braga" w:date="2022-09-16T15:12:00Z">
              <w:r w:rsidRPr="002F4E92" w:rsidDel="000D66DA">
                <w:rPr>
                  <w:rFonts w:ascii="Times New Roman" w:hAnsi="Times New Roman"/>
                  <w:color w:val="000000"/>
                  <w:sz w:val="24"/>
                  <w:szCs w:val="24"/>
                  <w:rPrChange w:id="13083" w:author="Tatiana de Paula" w:date="2022-09-16T18:19:00Z">
                    <w:rPr>
                      <w:color w:val="000000"/>
                    </w:rPr>
                  </w:rPrChange>
                </w:rPr>
                <w:delText>COVID- 19- BRASPEN- VIA ORAL</w:delText>
              </w:r>
            </w:del>
          </w:p>
        </w:tc>
        <w:tc>
          <w:tcPr>
            <w:tcW w:w="1842" w:type="dxa"/>
            <w:tcBorders>
              <w:top w:val="single" w:sz="4" w:space="0" w:color="auto"/>
              <w:left w:val="nil"/>
              <w:bottom w:val="single" w:sz="4" w:space="0" w:color="auto"/>
              <w:right w:val="single" w:sz="4" w:space="0" w:color="auto"/>
            </w:tcBorders>
            <w:shd w:val="clear" w:color="auto" w:fill="E7E6E6" w:themeFill="background2"/>
            <w:noWrap/>
            <w:vAlign w:val="bottom"/>
          </w:tcPr>
          <w:p w14:paraId="6D654872" w14:textId="32645C61" w:rsidR="00572420" w:rsidRPr="002F4E92" w:rsidDel="000D66DA" w:rsidRDefault="00572420" w:rsidP="00D710B1">
            <w:pPr>
              <w:tabs>
                <w:tab w:val="center" w:leader="dot" w:pos="8505"/>
              </w:tabs>
              <w:jc w:val="center"/>
              <w:rPr>
                <w:del w:id="13084" w:author="Marcia Maforte Braga" w:date="2022-09-16T15:12:00Z"/>
                <w:rFonts w:ascii="Times New Roman" w:hAnsi="Times New Roman"/>
                <w:color w:val="000000"/>
                <w:sz w:val="24"/>
                <w:szCs w:val="24"/>
                <w:rPrChange w:id="13085" w:author="Tatiana de Paula" w:date="2022-09-16T18:19:00Z">
                  <w:rPr>
                    <w:del w:id="13086" w:author="Marcia Maforte Braga" w:date="2022-09-16T15:12:00Z"/>
                    <w:color w:val="000000"/>
                  </w:rPr>
                </w:rPrChange>
              </w:rPr>
            </w:pPr>
            <w:del w:id="13087" w:author="Marcia Maforte Braga" w:date="2022-09-16T15:12:00Z">
              <w:r w:rsidRPr="002F4E92" w:rsidDel="000D66DA">
                <w:rPr>
                  <w:rFonts w:ascii="Times New Roman" w:hAnsi="Times New Roman"/>
                  <w:color w:val="000000"/>
                  <w:sz w:val="24"/>
                  <w:szCs w:val="24"/>
                  <w:rPrChange w:id="13088" w:author="Tatiana de Paula" w:date="2022-09-16T18:19:00Z">
                    <w:rPr>
                      <w:color w:val="000000"/>
                    </w:rPr>
                  </w:rPrChange>
                </w:rPr>
                <w:delText>25 a 30</w:delText>
              </w:r>
            </w:del>
          </w:p>
        </w:tc>
        <w:tc>
          <w:tcPr>
            <w:tcW w:w="2020" w:type="dxa"/>
            <w:tcBorders>
              <w:top w:val="single" w:sz="4" w:space="0" w:color="auto"/>
              <w:left w:val="nil"/>
              <w:bottom w:val="single" w:sz="4" w:space="0" w:color="auto"/>
              <w:right w:val="single" w:sz="4" w:space="0" w:color="000000"/>
            </w:tcBorders>
            <w:shd w:val="clear" w:color="auto" w:fill="E7E6E6" w:themeFill="background2"/>
            <w:noWrap/>
            <w:vAlign w:val="bottom"/>
          </w:tcPr>
          <w:p w14:paraId="61992CE8" w14:textId="4F38C722" w:rsidR="00572420" w:rsidRPr="002F4E92" w:rsidDel="000D66DA" w:rsidRDefault="00572420" w:rsidP="00D710B1">
            <w:pPr>
              <w:tabs>
                <w:tab w:val="center" w:leader="dot" w:pos="8505"/>
              </w:tabs>
              <w:jc w:val="center"/>
              <w:rPr>
                <w:del w:id="13089" w:author="Marcia Maforte Braga" w:date="2022-09-16T15:12:00Z"/>
                <w:rFonts w:ascii="Times New Roman" w:hAnsi="Times New Roman"/>
                <w:color w:val="000000"/>
                <w:sz w:val="24"/>
                <w:szCs w:val="24"/>
                <w:rPrChange w:id="13090" w:author="Tatiana de Paula" w:date="2022-09-16T18:19:00Z">
                  <w:rPr>
                    <w:del w:id="13091" w:author="Marcia Maforte Braga" w:date="2022-09-16T15:12:00Z"/>
                    <w:color w:val="000000"/>
                  </w:rPr>
                </w:rPrChange>
              </w:rPr>
            </w:pPr>
            <w:del w:id="13092" w:author="Marcia Maforte Braga" w:date="2022-09-16T15:12:00Z">
              <w:r w:rsidRPr="002F4E92" w:rsidDel="000D66DA">
                <w:rPr>
                  <w:rFonts w:ascii="Times New Roman" w:hAnsi="Times New Roman"/>
                  <w:color w:val="000000"/>
                  <w:sz w:val="24"/>
                  <w:szCs w:val="24"/>
                  <w:rPrChange w:id="13093" w:author="Tatiana de Paula" w:date="2022-09-16T18:19:00Z">
                    <w:rPr>
                      <w:color w:val="000000"/>
                    </w:rPr>
                  </w:rPrChange>
                </w:rPr>
                <w:delText>1,2 a 2,0</w:delText>
              </w:r>
            </w:del>
          </w:p>
        </w:tc>
      </w:tr>
      <w:tr w:rsidR="00572420" w:rsidRPr="002F4E92" w:rsidDel="000D66DA" w14:paraId="69DD0A3B" w14:textId="690166C6" w:rsidTr="00572420">
        <w:trPr>
          <w:trHeight w:val="300"/>
          <w:del w:id="13094"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2F5650" w14:textId="1D47E89E" w:rsidR="00572420" w:rsidRPr="002F4E92" w:rsidDel="000D66DA" w:rsidRDefault="00572420" w:rsidP="00D710B1">
            <w:pPr>
              <w:tabs>
                <w:tab w:val="center" w:leader="dot" w:pos="8505"/>
              </w:tabs>
              <w:rPr>
                <w:del w:id="13095" w:author="Marcia Maforte Braga" w:date="2022-09-16T15:12:00Z"/>
                <w:rFonts w:ascii="Times New Roman" w:hAnsi="Times New Roman"/>
                <w:bCs/>
                <w:color w:val="000000"/>
                <w:sz w:val="24"/>
                <w:szCs w:val="24"/>
                <w:rPrChange w:id="13096" w:author="Tatiana de Paula" w:date="2022-09-16T18:19:00Z">
                  <w:rPr>
                    <w:del w:id="13097" w:author="Marcia Maforte Braga" w:date="2022-09-16T15:12:00Z"/>
                    <w:bCs/>
                    <w:color w:val="000000"/>
                    <w:sz w:val="18"/>
                    <w:szCs w:val="18"/>
                  </w:rPr>
                </w:rPrChange>
              </w:rPr>
            </w:pPr>
            <w:del w:id="13098" w:author="Marcia Maforte Braga" w:date="2022-09-16T15:12:00Z">
              <w:r w:rsidRPr="002F4E92" w:rsidDel="000D66DA">
                <w:rPr>
                  <w:rFonts w:ascii="Times New Roman" w:hAnsi="Times New Roman"/>
                  <w:bCs/>
                  <w:color w:val="000000"/>
                  <w:sz w:val="24"/>
                  <w:szCs w:val="24"/>
                  <w:rPrChange w:id="13099" w:author="Tatiana de Paula" w:date="2022-09-16T18:19:00Z">
                    <w:rPr>
                      <w:bCs/>
                      <w:color w:val="000000"/>
                      <w:sz w:val="18"/>
                      <w:szCs w:val="18"/>
                    </w:rPr>
                  </w:rPrChange>
                </w:rPr>
                <w:delText>P</w:delText>
              </w:r>
              <w:r w:rsidR="0003221F" w:rsidRPr="002F4E92" w:rsidDel="000D66DA">
                <w:rPr>
                  <w:rFonts w:ascii="Times New Roman" w:hAnsi="Times New Roman"/>
                  <w:bCs/>
                  <w:color w:val="000000"/>
                  <w:sz w:val="24"/>
                  <w:szCs w:val="24"/>
                  <w:rPrChange w:id="13100" w:author="Tatiana de Paula" w:date="2022-09-16T18:19:00Z">
                    <w:rPr>
                      <w:bCs/>
                      <w:color w:val="000000"/>
                      <w:sz w:val="18"/>
                      <w:szCs w:val="18"/>
                    </w:rPr>
                  </w:rPrChange>
                </w:rPr>
                <w:fldChar w:fldCharType="begin"/>
              </w:r>
              <w:r w:rsidR="0003221F" w:rsidRPr="002F4E92" w:rsidDel="000D66DA">
                <w:rPr>
                  <w:rFonts w:ascii="Times New Roman" w:hAnsi="Times New Roman"/>
                  <w:bCs/>
                  <w:color w:val="000000"/>
                  <w:sz w:val="24"/>
                  <w:szCs w:val="24"/>
                  <w:rPrChange w:id="13101" w:author="Tatiana de Paula" w:date="2022-09-16T18:19:00Z">
                    <w:rPr>
                      <w:bCs/>
                      <w:color w:val="000000"/>
                      <w:sz w:val="18"/>
                      <w:szCs w:val="18"/>
                    </w:rPr>
                  </w:rPrChange>
                </w:rPr>
                <w:delInstrText xml:space="preserve"> ADDIN ZOTERO_ITEM CSL_CITATION {"citationID":"7QwTiQzV","properties":{"formattedCitation":"(PIOVACARI, SMF et al., 2020)","plainCitation":"(PIOVACARI, SMF et al., 2020)","noteIndex":0},"citationItems":[{"id":131,"uris":["http://zotero.org/users/local/iKLecsqS/items/79L98ALQ"],"uri":["http://zotero.org/users/local/iKLecsqS/items/79L98ALQ"],"itemData":{"id":131,"type":"article-journal","container-title":"Braspen J","page":"6-8","title":"Fluxo de assistência nutricional para pacientes admitidos com COVID-19 e SCOVID-19 em unidade hospitalar","volume":"35 (1)","author":[{"literal":"Piovacari, SMF"},{"literal":"Santos, GFCG"},{"literal":"Santana, GA"},{"literal":"Scacchetti, T"},{"literal":"Castro, MG"}],"issued":{"date-parts":[["2020"]]}}}],"schema":"https://github.com/citation-style-language/schema/raw/master/csl-citation.json"} </w:delInstrText>
              </w:r>
              <w:r w:rsidR="0003221F" w:rsidRPr="002F4E92" w:rsidDel="000D66DA">
                <w:rPr>
                  <w:rFonts w:ascii="Times New Roman" w:hAnsi="Times New Roman"/>
                  <w:bCs/>
                  <w:color w:val="000000"/>
                  <w:sz w:val="24"/>
                  <w:szCs w:val="24"/>
                  <w:rPrChange w:id="13102" w:author="Tatiana de Paula" w:date="2022-09-16T18:19:00Z">
                    <w:rPr>
                      <w:bCs/>
                      <w:color w:val="000000"/>
                      <w:sz w:val="18"/>
                      <w:szCs w:val="18"/>
                    </w:rPr>
                  </w:rPrChange>
                </w:rPr>
                <w:fldChar w:fldCharType="separate"/>
              </w:r>
              <w:r w:rsidR="0003221F" w:rsidRPr="002F4E92" w:rsidDel="000D66DA">
                <w:rPr>
                  <w:rFonts w:ascii="Times New Roman" w:hAnsi="Times New Roman"/>
                  <w:sz w:val="24"/>
                  <w:szCs w:val="24"/>
                  <w:rPrChange w:id="13103" w:author="Tatiana de Paula" w:date="2022-09-16T18:19:00Z">
                    <w:rPr>
                      <w:sz w:val="18"/>
                    </w:rPr>
                  </w:rPrChange>
                </w:rPr>
                <w:delText>(PIOVACARI, SMF et al., 2020)</w:delText>
              </w:r>
              <w:r w:rsidR="0003221F" w:rsidRPr="002F4E92" w:rsidDel="000D66DA">
                <w:rPr>
                  <w:rFonts w:ascii="Times New Roman" w:hAnsi="Times New Roman"/>
                  <w:bCs/>
                  <w:color w:val="000000"/>
                  <w:sz w:val="24"/>
                  <w:szCs w:val="24"/>
                  <w:rPrChange w:id="13104" w:author="Tatiana de Paula" w:date="2022-09-16T18:19:00Z">
                    <w:rPr>
                      <w:bCs/>
                      <w:color w:val="000000"/>
                      <w:sz w:val="18"/>
                      <w:szCs w:val="18"/>
                    </w:rPr>
                  </w:rPrChange>
                </w:rPr>
                <w:fldChar w:fldCharType="end"/>
              </w:r>
            </w:del>
          </w:p>
          <w:p w14:paraId="480F0278" w14:textId="6AB3AE57" w:rsidR="00572420" w:rsidRPr="002F4E92" w:rsidDel="000D66DA" w:rsidRDefault="00572420" w:rsidP="00D710B1">
            <w:pPr>
              <w:tabs>
                <w:tab w:val="center" w:leader="dot" w:pos="8505"/>
              </w:tabs>
              <w:rPr>
                <w:del w:id="13105" w:author="Marcia Maforte Braga" w:date="2022-09-16T15:12:00Z"/>
                <w:rFonts w:ascii="Times New Roman" w:hAnsi="Times New Roman"/>
                <w:color w:val="000000"/>
                <w:sz w:val="24"/>
                <w:szCs w:val="24"/>
                <w:rPrChange w:id="13106" w:author="Tatiana de Paula" w:date="2022-09-16T18:19:00Z">
                  <w:rPr>
                    <w:del w:id="13107" w:author="Marcia Maforte Braga" w:date="2022-09-16T15:12:00Z"/>
                    <w:color w:val="000000"/>
                  </w:rPr>
                </w:rPrChange>
              </w:rPr>
            </w:pPr>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02DE9368" w14:textId="0A34419C" w:rsidR="00572420" w:rsidRPr="002F4E92" w:rsidDel="000D66DA" w:rsidRDefault="00572420" w:rsidP="00D710B1">
            <w:pPr>
              <w:tabs>
                <w:tab w:val="center" w:leader="dot" w:pos="8505"/>
              </w:tabs>
              <w:jc w:val="center"/>
              <w:rPr>
                <w:del w:id="13108" w:author="Marcia Maforte Braga" w:date="2022-09-16T15:12:00Z"/>
                <w:rFonts w:ascii="Times New Roman" w:hAnsi="Times New Roman"/>
                <w:color w:val="000000"/>
                <w:sz w:val="24"/>
                <w:szCs w:val="24"/>
                <w:rPrChange w:id="13109" w:author="Tatiana de Paula" w:date="2022-09-16T18:19:00Z">
                  <w:rPr>
                    <w:del w:id="13110" w:author="Marcia Maforte Braga" w:date="2022-09-16T15:12:00Z"/>
                    <w:color w:val="000000"/>
                  </w:rPr>
                </w:rPrChange>
              </w:rPr>
            </w:pPr>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2FC9C025" w14:textId="11C5B6C5" w:rsidR="00572420" w:rsidRPr="002F4E92" w:rsidDel="000D66DA" w:rsidRDefault="00572420" w:rsidP="00D710B1">
            <w:pPr>
              <w:tabs>
                <w:tab w:val="center" w:leader="dot" w:pos="8505"/>
              </w:tabs>
              <w:jc w:val="center"/>
              <w:rPr>
                <w:del w:id="13111" w:author="Marcia Maforte Braga" w:date="2022-09-16T15:12:00Z"/>
                <w:rFonts w:ascii="Times New Roman" w:hAnsi="Times New Roman"/>
                <w:color w:val="000000"/>
                <w:sz w:val="24"/>
                <w:szCs w:val="24"/>
                <w:rPrChange w:id="13112" w:author="Tatiana de Paula" w:date="2022-09-16T18:19:00Z">
                  <w:rPr>
                    <w:del w:id="13113" w:author="Marcia Maforte Braga" w:date="2022-09-16T15:12:00Z"/>
                    <w:color w:val="000000"/>
                  </w:rPr>
                </w:rPrChange>
              </w:rPr>
            </w:pPr>
          </w:p>
        </w:tc>
      </w:tr>
      <w:tr w:rsidR="00572420" w:rsidRPr="002F4E92" w:rsidDel="000D66DA" w14:paraId="309430AC" w14:textId="5628EA6E" w:rsidTr="00572420">
        <w:trPr>
          <w:trHeight w:val="300"/>
          <w:del w:id="13114"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5FDE7284" w14:textId="631CE08C" w:rsidR="00572420" w:rsidRPr="002F4E92" w:rsidDel="000D66DA" w:rsidRDefault="00572420" w:rsidP="00D710B1">
            <w:pPr>
              <w:tabs>
                <w:tab w:val="center" w:leader="dot" w:pos="8505"/>
              </w:tabs>
              <w:rPr>
                <w:del w:id="13115" w:author="Marcia Maforte Braga" w:date="2022-09-16T15:12:00Z"/>
                <w:rFonts w:ascii="Times New Roman" w:hAnsi="Times New Roman"/>
                <w:color w:val="000000"/>
                <w:sz w:val="24"/>
                <w:szCs w:val="24"/>
                <w:rPrChange w:id="13116" w:author="Tatiana de Paula" w:date="2022-09-16T18:19:00Z">
                  <w:rPr>
                    <w:del w:id="13117" w:author="Marcia Maforte Braga" w:date="2022-09-16T15:12:00Z"/>
                    <w:color w:val="000000"/>
                  </w:rPr>
                </w:rPrChange>
              </w:rPr>
            </w:pPr>
            <w:del w:id="13118" w:author="Marcia Maforte Braga" w:date="2022-09-16T15:12:00Z">
              <w:r w:rsidRPr="002F4E92" w:rsidDel="000D66DA">
                <w:rPr>
                  <w:rFonts w:ascii="Times New Roman" w:hAnsi="Times New Roman"/>
                  <w:color w:val="000000"/>
                  <w:sz w:val="24"/>
                  <w:szCs w:val="24"/>
                  <w:rPrChange w:id="13119" w:author="Tatiana de Paula" w:date="2022-09-16T18:19:00Z">
                    <w:rPr>
                      <w:color w:val="000000"/>
                    </w:rPr>
                  </w:rPrChange>
                </w:rPr>
                <w:delText>COVID- 19- BRASPEN- Paciente crítico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73DC202B" w14:textId="65DF5178" w:rsidR="00572420" w:rsidRPr="002F4E92" w:rsidDel="000D66DA" w:rsidRDefault="00572420" w:rsidP="00D710B1">
            <w:pPr>
              <w:tabs>
                <w:tab w:val="center" w:leader="dot" w:pos="8505"/>
              </w:tabs>
              <w:jc w:val="center"/>
              <w:rPr>
                <w:del w:id="13120" w:author="Marcia Maforte Braga" w:date="2022-09-16T15:12:00Z"/>
                <w:rFonts w:ascii="Times New Roman" w:hAnsi="Times New Roman"/>
                <w:color w:val="000000"/>
                <w:sz w:val="24"/>
                <w:szCs w:val="24"/>
                <w:rPrChange w:id="13121" w:author="Tatiana de Paula" w:date="2022-09-16T18:19:00Z">
                  <w:rPr>
                    <w:del w:id="13122" w:author="Marcia Maforte Braga" w:date="2022-09-16T15:12:00Z"/>
                    <w:color w:val="000000"/>
                  </w:rPr>
                </w:rPrChange>
              </w:rPr>
            </w:pPr>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5ECB193D" w14:textId="4345570A" w:rsidR="00572420" w:rsidRPr="002F4E92" w:rsidDel="000D66DA" w:rsidRDefault="00572420" w:rsidP="00D710B1">
            <w:pPr>
              <w:tabs>
                <w:tab w:val="center" w:leader="dot" w:pos="8505"/>
              </w:tabs>
              <w:jc w:val="center"/>
              <w:rPr>
                <w:del w:id="13123" w:author="Marcia Maforte Braga" w:date="2022-09-16T15:12:00Z"/>
                <w:rFonts w:ascii="Times New Roman" w:hAnsi="Times New Roman"/>
                <w:color w:val="000000"/>
                <w:sz w:val="24"/>
                <w:szCs w:val="24"/>
                <w:rPrChange w:id="13124" w:author="Tatiana de Paula" w:date="2022-09-16T18:19:00Z">
                  <w:rPr>
                    <w:del w:id="13125" w:author="Marcia Maforte Braga" w:date="2022-09-16T15:12:00Z"/>
                    <w:color w:val="000000"/>
                  </w:rPr>
                </w:rPrChange>
              </w:rPr>
            </w:pPr>
          </w:p>
        </w:tc>
      </w:tr>
      <w:tr w:rsidR="00572420" w:rsidRPr="002F4E92" w:rsidDel="000D66DA" w14:paraId="7DA9F7D1" w14:textId="1D92B8E9" w:rsidTr="00572420">
        <w:trPr>
          <w:trHeight w:val="300"/>
          <w:del w:id="13126"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1C0576" w14:textId="7AB668F5" w:rsidR="00572420" w:rsidRPr="002F4E92" w:rsidDel="000D66DA" w:rsidRDefault="00572420" w:rsidP="00D710B1">
            <w:pPr>
              <w:tabs>
                <w:tab w:val="center" w:leader="dot" w:pos="8505"/>
              </w:tabs>
              <w:rPr>
                <w:del w:id="13127" w:author="Marcia Maforte Braga" w:date="2022-09-16T15:12:00Z"/>
                <w:rFonts w:ascii="Times New Roman" w:hAnsi="Times New Roman"/>
                <w:color w:val="000000"/>
                <w:sz w:val="24"/>
                <w:szCs w:val="24"/>
                <w:rPrChange w:id="13128" w:author="Tatiana de Paula" w:date="2022-09-16T18:19:00Z">
                  <w:rPr>
                    <w:del w:id="13129" w:author="Marcia Maforte Braga" w:date="2022-09-16T15:12:00Z"/>
                    <w:color w:val="000000"/>
                  </w:rPr>
                </w:rPrChange>
              </w:rPr>
            </w:pPr>
            <w:del w:id="13130" w:author="Marcia Maforte Braga" w:date="2022-09-16T15:12:00Z">
              <w:r w:rsidRPr="002F4E92" w:rsidDel="000D66DA">
                <w:rPr>
                  <w:rFonts w:ascii="Times New Roman" w:hAnsi="Times New Roman"/>
                  <w:color w:val="000000"/>
                  <w:sz w:val="24"/>
                  <w:szCs w:val="24"/>
                  <w:rPrChange w:id="13131" w:author="Tatiana de Paula" w:date="2022-09-16T18:19:00Z">
                    <w:rPr>
                      <w:color w:val="000000"/>
                    </w:rPr>
                  </w:rPrChange>
                </w:rPr>
                <w:delText>Fase aguda- 1 e 2º dias</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0E0A4494" w14:textId="42E56787" w:rsidR="00572420" w:rsidRPr="002F4E92" w:rsidDel="000D66DA" w:rsidRDefault="00572420" w:rsidP="00D710B1">
            <w:pPr>
              <w:tabs>
                <w:tab w:val="center" w:leader="dot" w:pos="8505"/>
              </w:tabs>
              <w:jc w:val="center"/>
              <w:rPr>
                <w:del w:id="13132" w:author="Marcia Maforte Braga" w:date="2022-09-16T15:12:00Z"/>
                <w:rFonts w:ascii="Times New Roman" w:hAnsi="Times New Roman"/>
                <w:color w:val="000000"/>
                <w:sz w:val="24"/>
                <w:szCs w:val="24"/>
                <w:rPrChange w:id="13133" w:author="Tatiana de Paula" w:date="2022-09-16T18:19:00Z">
                  <w:rPr>
                    <w:del w:id="13134" w:author="Marcia Maforte Braga" w:date="2022-09-16T15:12:00Z"/>
                    <w:color w:val="000000"/>
                  </w:rPr>
                </w:rPrChange>
              </w:rPr>
            </w:pPr>
            <w:del w:id="13135" w:author="Marcia Maforte Braga" w:date="2022-09-16T15:12:00Z">
              <w:r w:rsidRPr="002F4E92" w:rsidDel="000D66DA">
                <w:rPr>
                  <w:rFonts w:ascii="Times New Roman" w:hAnsi="Times New Roman"/>
                  <w:color w:val="000000"/>
                  <w:sz w:val="24"/>
                  <w:szCs w:val="24"/>
                  <w:rPrChange w:id="13136" w:author="Tatiana de Paula" w:date="2022-09-16T18:19:00Z">
                    <w:rPr>
                      <w:color w:val="000000"/>
                    </w:rPr>
                  </w:rPrChange>
                </w:rPr>
                <w:delText>15 a 20</w:delText>
              </w:r>
            </w:del>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3AF5AAE5" w14:textId="75C18EDD" w:rsidR="00572420" w:rsidRPr="002F4E92" w:rsidDel="000D66DA" w:rsidRDefault="00572420" w:rsidP="00D710B1">
            <w:pPr>
              <w:tabs>
                <w:tab w:val="center" w:leader="dot" w:pos="8505"/>
              </w:tabs>
              <w:jc w:val="center"/>
              <w:rPr>
                <w:del w:id="13137" w:author="Marcia Maforte Braga" w:date="2022-09-16T15:12:00Z"/>
                <w:rFonts w:ascii="Times New Roman" w:hAnsi="Times New Roman"/>
                <w:color w:val="000000"/>
                <w:sz w:val="24"/>
                <w:szCs w:val="24"/>
                <w:rPrChange w:id="13138" w:author="Tatiana de Paula" w:date="2022-09-16T18:19:00Z">
                  <w:rPr>
                    <w:del w:id="13139" w:author="Marcia Maforte Braga" w:date="2022-09-16T15:12:00Z"/>
                    <w:color w:val="000000"/>
                  </w:rPr>
                </w:rPrChange>
              </w:rPr>
            </w:pPr>
            <w:del w:id="13140" w:author="Marcia Maforte Braga" w:date="2022-09-16T15:12:00Z">
              <w:r w:rsidRPr="002F4E92" w:rsidDel="000D66DA">
                <w:rPr>
                  <w:rFonts w:ascii="Times New Roman" w:hAnsi="Times New Roman"/>
                  <w:color w:val="000000"/>
                  <w:sz w:val="24"/>
                  <w:szCs w:val="24"/>
                  <w:rPrChange w:id="13141" w:author="Tatiana de Paula" w:date="2022-09-16T18:19:00Z">
                    <w:rPr>
                      <w:color w:val="000000"/>
                    </w:rPr>
                  </w:rPrChange>
                </w:rPr>
                <w:delText>&lt;0,8</w:delText>
              </w:r>
            </w:del>
          </w:p>
        </w:tc>
      </w:tr>
      <w:tr w:rsidR="00572420" w:rsidRPr="002F4E92" w:rsidDel="000D66DA" w14:paraId="1275E318" w14:textId="5F8236EC" w:rsidTr="00572420">
        <w:trPr>
          <w:trHeight w:val="300"/>
          <w:del w:id="13142"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7C950AF4" w14:textId="20CC899B" w:rsidR="00572420" w:rsidRPr="002F4E92" w:rsidDel="000D66DA" w:rsidRDefault="00572420" w:rsidP="00D710B1">
            <w:pPr>
              <w:tabs>
                <w:tab w:val="center" w:leader="dot" w:pos="8505"/>
              </w:tabs>
              <w:rPr>
                <w:del w:id="13143" w:author="Marcia Maforte Braga" w:date="2022-09-16T15:12:00Z"/>
                <w:rFonts w:ascii="Times New Roman" w:hAnsi="Times New Roman"/>
                <w:color w:val="000000"/>
                <w:sz w:val="24"/>
                <w:szCs w:val="24"/>
                <w:rPrChange w:id="13144" w:author="Tatiana de Paula" w:date="2022-09-16T18:19:00Z">
                  <w:rPr>
                    <w:del w:id="13145" w:author="Marcia Maforte Braga" w:date="2022-09-16T15:12:00Z"/>
                    <w:color w:val="000000"/>
                  </w:rPr>
                </w:rPrChange>
              </w:rPr>
            </w:pPr>
            <w:del w:id="13146" w:author="Marcia Maforte Braga" w:date="2022-09-16T15:12:00Z">
              <w:r w:rsidRPr="002F4E92" w:rsidDel="000D66DA">
                <w:rPr>
                  <w:rFonts w:ascii="Times New Roman" w:hAnsi="Times New Roman"/>
                  <w:color w:val="000000"/>
                  <w:sz w:val="24"/>
                  <w:szCs w:val="24"/>
                  <w:rPrChange w:id="13147" w:author="Tatiana de Paula" w:date="2022-09-16T18:19:00Z">
                    <w:rPr>
                      <w:color w:val="000000"/>
                    </w:rPr>
                  </w:rPrChange>
                </w:rPr>
                <w:delText>3- 5 dias</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7CD2208F" w14:textId="61C7B34F" w:rsidR="00572420" w:rsidRPr="002F4E92" w:rsidDel="000D66DA" w:rsidRDefault="00572420" w:rsidP="00D710B1">
            <w:pPr>
              <w:tabs>
                <w:tab w:val="center" w:leader="dot" w:pos="8505"/>
              </w:tabs>
              <w:jc w:val="center"/>
              <w:rPr>
                <w:del w:id="13148" w:author="Marcia Maforte Braga" w:date="2022-09-16T15:12:00Z"/>
                <w:rFonts w:ascii="Times New Roman" w:hAnsi="Times New Roman"/>
                <w:color w:val="000000"/>
                <w:sz w:val="24"/>
                <w:szCs w:val="24"/>
                <w:rPrChange w:id="13149" w:author="Tatiana de Paula" w:date="2022-09-16T18:19:00Z">
                  <w:rPr>
                    <w:del w:id="13150" w:author="Marcia Maforte Braga" w:date="2022-09-16T15:12:00Z"/>
                    <w:color w:val="000000"/>
                  </w:rPr>
                </w:rPrChange>
              </w:rPr>
            </w:pPr>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2437F9C6" w14:textId="4536B9C9" w:rsidR="00572420" w:rsidRPr="002F4E92" w:rsidDel="000D66DA" w:rsidRDefault="00572420" w:rsidP="00D710B1">
            <w:pPr>
              <w:tabs>
                <w:tab w:val="center" w:leader="dot" w:pos="8505"/>
              </w:tabs>
              <w:jc w:val="center"/>
              <w:rPr>
                <w:del w:id="13151" w:author="Marcia Maforte Braga" w:date="2022-09-16T15:12:00Z"/>
                <w:rFonts w:ascii="Times New Roman" w:hAnsi="Times New Roman"/>
                <w:color w:val="000000"/>
                <w:sz w:val="24"/>
                <w:szCs w:val="24"/>
                <w:rPrChange w:id="13152" w:author="Tatiana de Paula" w:date="2022-09-16T18:19:00Z">
                  <w:rPr>
                    <w:del w:id="13153" w:author="Marcia Maforte Braga" w:date="2022-09-16T15:12:00Z"/>
                    <w:color w:val="000000"/>
                  </w:rPr>
                </w:rPrChange>
              </w:rPr>
            </w:pPr>
            <w:del w:id="13154" w:author="Marcia Maforte Braga" w:date="2022-09-16T15:12:00Z">
              <w:r w:rsidRPr="002F4E92" w:rsidDel="000D66DA">
                <w:rPr>
                  <w:rFonts w:ascii="Times New Roman" w:hAnsi="Times New Roman"/>
                  <w:color w:val="000000"/>
                  <w:sz w:val="24"/>
                  <w:szCs w:val="24"/>
                  <w:rPrChange w:id="13155" w:author="Tatiana de Paula" w:date="2022-09-16T18:19:00Z">
                    <w:rPr>
                      <w:color w:val="000000"/>
                    </w:rPr>
                  </w:rPrChange>
                </w:rPr>
                <w:delText>0,8 a 1,2</w:delText>
              </w:r>
            </w:del>
          </w:p>
        </w:tc>
      </w:tr>
      <w:tr w:rsidR="00572420" w:rsidRPr="002F4E92" w:rsidDel="000D66DA" w14:paraId="2F2173EE" w14:textId="65950EF4" w:rsidTr="00572420">
        <w:trPr>
          <w:trHeight w:val="300"/>
          <w:del w:id="13156"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95D21B" w14:textId="2181F2F3" w:rsidR="00572420" w:rsidRPr="002F4E92" w:rsidDel="000D66DA" w:rsidRDefault="00572420" w:rsidP="00D710B1">
            <w:pPr>
              <w:tabs>
                <w:tab w:val="center" w:leader="dot" w:pos="8505"/>
              </w:tabs>
              <w:rPr>
                <w:del w:id="13157" w:author="Marcia Maforte Braga" w:date="2022-09-16T15:12:00Z"/>
                <w:rFonts w:ascii="Times New Roman" w:hAnsi="Times New Roman"/>
                <w:color w:val="000000"/>
                <w:sz w:val="24"/>
                <w:szCs w:val="24"/>
                <w:rPrChange w:id="13158" w:author="Tatiana de Paula" w:date="2022-09-16T18:19:00Z">
                  <w:rPr>
                    <w:del w:id="13159" w:author="Marcia Maforte Braga" w:date="2022-09-16T15:12:00Z"/>
                    <w:color w:val="000000"/>
                  </w:rPr>
                </w:rPrChange>
              </w:rPr>
            </w:pPr>
            <w:del w:id="13160" w:author="Marcia Maforte Braga" w:date="2022-09-16T15:12:00Z">
              <w:r w:rsidRPr="002F4E92" w:rsidDel="000D66DA">
                <w:rPr>
                  <w:rFonts w:ascii="Times New Roman" w:hAnsi="Times New Roman"/>
                  <w:color w:val="000000"/>
                  <w:sz w:val="24"/>
                  <w:szCs w:val="24"/>
                  <w:rPrChange w:id="13161" w:author="Tatiana de Paula" w:date="2022-09-16T18:19:00Z">
                    <w:rPr>
                      <w:color w:val="000000"/>
                    </w:rPr>
                  </w:rPrChange>
                </w:rPr>
                <w:delText>após 5º dia</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41AA2D1A" w14:textId="11520762" w:rsidR="00572420" w:rsidRPr="002F4E92" w:rsidDel="000D66DA" w:rsidRDefault="00572420" w:rsidP="00D710B1">
            <w:pPr>
              <w:tabs>
                <w:tab w:val="center" w:leader="dot" w:pos="8505"/>
              </w:tabs>
              <w:jc w:val="center"/>
              <w:rPr>
                <w:del w:id="13162" w:author="Marcia Maforte Braga" w:date="2022-09-16T15:12:00Z"/>
                <w:rFonts w:ascii="Times New Roman" w:hAnsi="Times New Roman"/>
                <w:color w:val="000000"/>
                <w:sz w:val="24"/>
                <w:szCs w:val="24"/>
                <w:rPrChange w:id="13163" w:author="Tatiana de Paula" w:date="2022-09-16T18:19:00Z">
                  <w:rPr>
                    <w:del w:id="13164" w:author="Marcia Maforte Braga" w:date="2022-09-16T15:12:00Z"/>
                    <w:color w:val="000000"/>
                  </w:rPr>
                </w:rPrChange>
              </w:rPr>
            </w:pPr>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38910960" w14:textId="12F1E96F" w:rsidR="00572420" w:rsidRPr="002F4E92" w:rsidDel="000D66DA" w:rsidRDefault="00572420" w:rsidP="00D710B1">
            <w:pPr>
              <w:tabs>
                <w:tab w:val="center" w:leader="dot" w:pos="8505"/>
              </w:tabs>
              <w:jc w:val="center"/>
              <w:rPr>
                <w:del w:id="13165" w:author="Marcia Maforte Braga" w:date="2022-09-16T15:12:00Z"/>
                <w:rFonts w:ascii="Times New Roman" w:hAnsi="Times New Roman"/>
                <w:color w:val="000000"/>
                <w:sz w:val="24"/>
                <w:szCs w:val="24"/>
                <w:rPrChange w:id="13166" w:author="Tatiana de Paula" w:date="2022-09-16T18:19:00Z">
                  <w:rPr>
                    <w:del w:id="13167" w:author="Marcia Maforte Braga" w:date="2022-09-16T15:12:00Z"/>
                    <w:color w:val="000000"/>
                  </w:rPr>
                </w:rPrChange>
              </w:rPr>
            </w:pPr>
            <w:del w:id="13168" w:author="Marcia Maforte Braga" w:date="2022-09-16T15:12:00Z">
              <w:r w:rsidRPr="002F4E92" w:rsidDel="000D66DA">
                <w:rPr>
                  <w:rFonts w:ascii="Times New Roman" w:hAnsi="Times New Roman"/>
                  <w:color w:val="000000"/>
                  <w:sz w:val="24"/>
                  <w:szCs w:val="24"/>
                  <w:rPrChange w:id="13169" w:author="Tatiana de Paula" w:date="2022-09-16T18:19:00Z">
                    <w:rPr>
                      <w:color w:val="000000"/>
                    </w:rPr>
                  </w:rPrChange>
                </w:rPr>
                <w:delText>&gt; 1,2</w:delText>
              </w:r>
            </w:del>
          </w:p>
        </w:tc>
      </w:tr>
      <w:tr w:rsidR="00572420" w:rsidRPr="002F4E92" w:rsidDel="000D66DA" w14:paraId="0CA50A35" w14:textId="6EFFD952" w:rsidTr="00572420">
        <w:trPr>
          <w:trHeight w:val="300"/>
          <w:del w:id="13170"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316932F3" w14:textId="226B995C" w:rsidR="00572420" w:rsidRPr="002F4E92" w:rsidDel="000D66DA" w:rsidRDefault="00572420" w:rsidP="00D710B1">
            <w:pPr>
              <w:tabs>
                <w:tab w:val="center" w:leader="dot" w:pos="8505"/>
              </w:tabs>
              <w:rPr>
                <w:del w:id="13171" w:author="Marcia Maforte Braga" w:date="2022-09-16T15:12:00Z"/>
                <w:rFonts w:ascii="Times New Roman" w:hAnsi="Times New Roman"/>
                <w:color w:val="000000"/>
                <w:sz w:val="24"/>
                <w:szCs w:val="24"/>
                <w:rPrChange w:id="13172" w:author="Tatiana de Paula" w:date="2022-09-16T18:19:00Z">
                  <w:rPr>
                    <w:del w:id="13173" w:author="Marcia Maforte Braga" w:date="2022-09-16T15:12:00Z"/>
                    <w:color w:val="000000"/>
                  </w:rPr>
                </w:rPrChange>
              </w:rPr>
            </w:pPr>
            <w:del w:id="13174" w:author="Marcia Maforte Braga" w:date="2022-09-16T15:12:00Z">
              <w:r w:rsidRPr="002F4E92" w:rsidDel="000D66DA">
                <w:rPr>
                  <w:rFonts w:ascii="Times New Roman" w:hAnsi="Times New Roman"/>
                  <w:color w:val="000000"/>
                  <w:sz w:val="24"/>
                  <w:szCs w:val="24"/>
                  <w:rPrChange w:id="13175" w:author="Tatiana de Paula" w:date="2022-09-16T18:19:00Z">
                    <w:rPr>
                      <w:color w:val="000000"/>
                    </w:rPr>
                  </w:rPrChange>
                </w:rPr>
                <w:delText>Fase recuperação (após 4º dia)</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2BD464AD" w14:textId="14E7156C" w:rsidR="00572420" w:rsidRPr="002F4E92" w:rsidDel="000D66DA" w:rsidRDefault="00572420" w:rsidP="00D710B1">
            <w:pPr>
              <w:tabs>
                <w:tab w:val="center" w:leader="dot" w:pos="8505"/>
              </w:tabs>
              <w:jc w:val="center"/>
              <w:rPr>
                <w:del w:id="13176" w:author="Marcia Maforte Braga" w:date="2022-09-16T15:12:00Z"/>
                <w:rFonts w:ascii="Times New Roman" w:hAnsi="Times New Roman"/>
                <w:color w:val="000000"/>
                <w:sz w:val="24"/>
                <w:szCs w:val="24"/>
                <w:rPrChange w:id="13177" w:author="Tatiana de Paula" w:date="2022-09-16T18:19:00Z">
                  <w:rPr>
                    <w:del w:id="13178" w:author="Marcia Maforte Braga" w:date="2022-09-16T15:12:00Z"/>
                    <w:color w:val="000000"/>
                  </w:rPr>
                </w:rPrChange>
              </w:rPr>
            </w:pPr>
            <w:del w:id="13179" w:author="Marcia Maforte Braga" w:date="2022-09-16T15:12:00Z">
              <w:r w:rsidRPr="002F4E92" w:rsidDel="000D66DA">
                <w:rPr>
                  <w:rFonts w:ascii="Times New Roman" w:hAnsi="Times New Roman"/>
                  <w:color w:val="000000"/>
                  <w:sz w:val="24"/>
                  <w:szCs w:val="24"/>
                  <w:rPrChange w:id="13180" w:author="Tatiana de Paula" w:date="2022-09-16T18:19:00Z">
                    <w:rPr>
                      <w:color w:val="000000"/>
                    </w:rPr>
                  </w:rPrChange>
                </w:rPr>
                <w:delText>25</w:delText>
              </w:r>
            </w:del>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0E2716DE" w14:textId="002D9027" w:rsidR="00572420" w:rsidRPr="002F4E92" w:rsidDel="000D66DA" w:rsidRDefault="00572420" w:rsidP="00D710B1">
            <w:pPr>
              <w:tabs>
                <w:tab w:val="center" w:leader="dot" w:pos="8505"/>
              </w:tabs>
              <w:jc w:val="center"/>
              <w:rPr>
                <w:del w:id="13181" w:author="Marcia Maforte Braga" w:date="2022-09-16T15:12:00Z"/>
                <w:rFonts w:ascii="Times New Roman" w:hAnsi="Times New Roman"/>
                <w:color w:val="000000"/>
                <w:sz w:val="24"/>
                <w:szCs w:val="24"/>
                <w:rPrChange w:id="13182" w:author="Tatiana de Paula" w:date="2022-09-16T18:19:00Z">
                  <w:rPr>
                    <w:del w:id="13183" w:author="Marcia Maforte Braga" w:date="2022-09-16T15:12:00Z"/>
                    <w:color w:val="000000"/>
                  </w:rPr>
                </w:rPrChange>
              </w:rPr>
            </w:pPr>
          </w:p>
        </w:tc>
      </w:tr>
      <w:tr w:rsidR="00572420" w:rsidRPr="002F4E92" w:rsidDel="000D66DA" w14:paraId="6BA15B8E" w14:textId="35146C18" w:rsidTr="00572420">
        <w:trPr>
          <w:trHeight w:val="300"/>
          <w:del w:id="13184" w:author="Marcia Maforte Braga" w:date="2022-09-16T15:12:00Z"/>
        </w:trPr>
        <w:tc>
          <w:tcPr>
            <w:tcW w:w="4430" w:type="dxa"/>
            <w:tcBorders>
              <w:top w:val="single" w:sz="4" w:space="0" w:color="auto"/>
            </w:tcBorders>
            <w:shd w:val="clear" w:color="auto" w:fill="FFFFFF" w:themeFill="background1"/>
            <w:noWrap/>
            <w:vAlign w:val="bottom"/>
          </w:tcPr>
          <w:p w14:paraId="40A646B2" w14:textId="61C7918D" w:rsidR="00572420" w:rsidRPr="002F4E92" w:rsidDel="000D66DA" w:rsidRDefault="0003221F" w:rsidP="00D710B1">
            <w:pPr>
              <w:tabs>
                <w:tab w:val="center" w:leader="dot" w:pos="8505"/>
              </w:tabs>
              <w:rPr>
                <w:del w:id="13185" w:author="Marcia Maforte Braga" w:date="2022-09-16T15:12:00Z"/>
                <w:rFonts w:ascii="Times New Roman" w:hAnsi="Times New Roman"/>
                <w:color w:val="000000"/>
                <w:sz w:val="24"/>
                <w:szCs w:val="24"/>
                <w:rPrChange w:id="13186" w:author="Tatiana de Paula" w:date="2022-09-16T18:19:00Z">
                  <w:rPr>
                    <w:del w:id="13187" w:author="Marcia Maforte Braga" w:date="2022-09-16T15:12:00Z"/>
                    <w:color w:val="000000"/>
                  </w:rPr>
                </w:rPrChange>
              </w:rPr>
            </w:pPr>
            <w:del w:id="13188" w:author="Marcia Maforte Braga" w:date="2022-09-16T15:12:00Z">
              <w:r w:rsidRPr="002F4E92" w:rsidDel="000D66DA">
                <w:rPr>
                  <w:rFonts w:ascii="Times New Roman" w:hAnsi="Times New Roman"/>
                  <w:bCs/>
                  <w:color w:val="000000"/>
                  <w:sz w:val="24"/>
                  <w:szCs w:val="24"/>
                  <w:rPrChange w:id="13189" w:author="Tatiana de Paula" w:date="2022-09-16T18:19:00Z">
                    <w:rPr>
                      <w:bCs/>
                      <w:color w:val="000000"/>
                      <w:sz w:val="18"/>
                      <w:szCs w:val="18"/>
                    </w:rPr>
                  </w:rPrChange>
                </w:rPr>
                <w:fldChar w:fldCharType="begin"/>
              </w:r>
              <w:r w:rsidRPr="002F4E92" w:rsidDel="000D66DA">
                <w:rPr>
                  <w:rFonts w:ascii="Times New Roman" w:hAnsi="Times New Roman"/>
                  <w:bCs/>
                  <w:color w:val="000000"/>
                  <w:sz w:val="24"/>
                  <w:szCs w:val="24"/>
                  <w:rPrChange w:id="13190" w:author="Tatiana de Paula" w:date="2022-09-16T18:19:00Z">
                    <w:rPr>
                      <w:bCs/>
                      <w:color w:val="000000"/>
                      <w:sz w:val="18"/>
                      <w:szCs w:val="18"/>
                    </w:rPr>
                  </w:rPrChange>
                </w:rPr>
                <w:delInstrText xml:space="preserve"> ADDIN ZOTERO_ITEM CSL_CITATION {"citationID":"Zory1wJI","properties":{"formattedCitation":"(CAMPOS LF et al., [s.d.])","plainCitation":"(CAMPOS LF et al., [s.d.])","noteIndex":0},"citationItems":[{"id":124,"uris":["http://zotero.org/users/local/iKLecsqS/items/GHIJSF46"],"uri":["http://zotero.org/users/local/iKLecsqS/items/GHIJSF46"],"itemData":{"id":124,"type":"article-journal","container-title":"BRASPEN J","page":"3-5","title":"Parecer BRASPEN/AMIB para o Enfrentamento do COVID-19 em Pacientes Hospitalizados","volume":"35 (1)","author":[{"family":"Campos LF","given":""},{"literal":"Barreto, PA"},{"literal":"Ceniccola, GD"},{"literal":"Gonçalves, RC"},{"literal":"Matos, LBN"},{"literal":"Zambelli, CMSF"},{"literal":"Castro, MG"}]}}],"schema":"https://github.com/citation-style-language/schema/raw/master/csl-citation.json"} </w:delInstrText>
              </w:r>
              <w:r w:rsidRPr="002F4E92" w:rsidDel="000D66DA">
                <w:rPr>
                  <w:rFonts w:ascii="Times New Roman" w:hAnsi="Times New Roman"/>
                  <w:bCs/>
                  <w:color w:val="000000"/>
                  <w:sz w:val="24"/>
                  <w:szCs w:val="24"/>
                  <w:rPrChange w:id="13191" w:author="Tatiana de Paula" w:date="2022-09-16T18:19:00Z">
                    <w:rPr>
                      <w:bCs/>
                      <w:color w:val="000000"/>
                      <w:sz w:val="18"/>
                      <w:szCs w:val="18"/>
                    </w:rPr>
                  </w:rPrChange>
                </w:rPr>
                <w:fldChar w:fldCharType="separate"/>
              </w:r>
              <w:r w:rsidRPr="002F4E92" w:rsidDel="000D66DA">
                <w:rPr>
                  <w:rFonts w:ascii="Times New Roman" w:hAnsi="Times New Roman"/>
                  <w:sz w:val="24"/>
                  <w:szCs w:val="24"/>
                  <w:rPrChange w:id="13192" w:author="Tatiana de Paula" w:date="2022-09-16T18:19:00Z">
                    <w:rPr>
                      <w:sz w:val="18"/>
                    </w:rPr>
                  </w:rPrChange>
                </w:rPr>
                <w:delText>(CAMPOS LF et al., [s.d.])</w:delText>
              </w:r>
              <w:r w:rsidRPr="002F4E92" w:rsidDel="000D66DA">
                <w:rPr>
                  <w:rFonts w:ascii="Times New Roman" w:hAnsi="Times New Roman"/>
                  <w:bCs/>
                  <w:color w:val="000000"/>
                  <w:sz w:val="24"/>
                  <w:szCs w:val="24"/>
                  <w:rPrChange w:id="13193" w:author="Tatiana de Paula" w:date="2022-09-16T18:19:00Z">
                    <w:rPr>
                      <w:bCs/>
                      <w:color w:val="000000"/>
                      <w:sz w:val="18"/>
                      <w:szCs w:val="18"/>
                    </w:rPr>
                  </w:rPrChange>
                </w:rPr>
                <w:fldChar w:fldCharType="end"/>
              </w:r>
            </w:del>
          </w:p>
        </w:tc>
        <w:tc>
          <w:tcPr>
            <w:tcW w:w="1842" w:type="dxa"/>
            <w:tcBorders>
              <w:top w:val="single" w:sz="4" w:space="0" w:color="auto"/>
            </w:tcBorders>
            <w:shd w:val="clear" w:color="auto" w:fill="FFFFFF" w:themeFill="background1"/>
            <w:noWrap/>
            <w:vAlign w:val="bottom"/>
          </w:tcPr>
          <w:p w14:paraId="45F30091" w14:textId="4027C882" w:rsidR="00572420" w:rsidRPr="002F4E92" w:rsidDel="000D66DA" w:rsidRDefault="00572420" w:rsidP="00D710B1">
            <w:pPr>
              <w:tabs>
                <w:tab w:val="center" w:leader="dot" w:pos="8505"/>
              </w:tabs>
              <w:jc w:val="center"/>
              <w:rPr>
                <w:del w:id="13194" w:author="Marcia Maforte Braga" w:date="2022-09-16T15:12:00Z"/>
                <w:rFonts w:ascii="Times New Roman" w:hAnsi="Times New Roman"/>
                <w:color w:val="000000"/>
                <w:sz w:val="24"/>
                <w:szCs w:val="24"/>
                <w:rPrChange w:id="13195" w:author="Tatiana de Paula" w:date="2022-09-16T18:19:00Z">
                  <w:rPr>
                    <w:del w:id="13196" w:author="Marcia Maforte Braga" w:date="2022-09-16T15:12:00Z"/>
                    <w:color w:val="000000"/>
                  </w:rPr>
                </w:rPrChange>
              </w:rPr>
            </w:pPr>
          </w:p>
        </w:tc>
        <w:tc>
          <w:tcPr>
            <w:tcW w:w="2020" w:type="dxa"/>
            <w:tcBorders>
              <w:top w:val="single" w:sz="4" w:space="0" w:color="auto"/>
            </w:tcBorders>
            <w:shd w:val="clear" w:color="auto" w:fill="FFFFFF" w:themeFill="background1"/>
            <w:noWrap/>
            <w:vAlign w:val="bottom"/>
          </w:tcPr>
          <w:p w14:paraId="166995B7" w14:textId="5143E77C" w:rsidR="00572420" w:rsidRPr="002F4E92" w:rsidDel="000D66DA" w:rsidRDefault="00572420" w:rsidP="00D710B1">
            <w:pPr>
              <w:tabs>
                <w:tab w:val="center" w:leader="dot" w:pos="8505"/>
              </w:tabs>
              <w:jc w:val="center"/>
              <w:rPr>
                <w:del w:id="13197" w:author="Marcia Maforte Braga" w:date="2022-09-16T15:12:00Z"/>
                <w:rFonts w:ascii="Times New Roman" w:hAnsi="Times New Roman"/>
                <w:color w:val="000000"/>
                <w:sz w:val="24"/>
                <w:szCs w:val="24"/>
                <w:rPrChange w:id="13198" w:author="Tatiana de Paula" w:date="2022-09-16T18:19:00Z">
                  <w:rPr>
                    <w:del w:id="13199" w:author="Marcia Maforte Braga" w:date="2022-09-16T15:12:00Z"/>
                    <w:color w:val="000000"/>
                  </w:rPr>
                </w:rPrChange>
              </w:rPr>
            </w:pPr>
          </w:p>
        </w:tc>
      </w:tr>
      <w:tr w:rsidR="00572420" w:rsidRPr="002F4E92" w:rsidDel="000D66DA" w14:paraId="108DFB9B" w14:textId="6791626C" w:rsidTr="00572420">
        <w:trPr>
          <w:trHeight w:val="300"/>
          <w:del w:id="13200"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28423AC4" w14:textId="355F3A89" w:rsidR="00572420" w:rsidRPr="002F4E92" w:rsidDel="000D66DA" w:rsidRDefault="00572420" w:rsidP="00D710B1">
            <w:pPr>
              <w:tabs>
                <w:tab w:val="center" w:leader="dot" w:pos="8505"/>
              </w:tabs>
              <w:rPr>
                <w:del w:id="13201" w:author="Marcia Maforte Braga" w:date="2022-09-16T15:12:00Z"/>
                <w:rFonts w:ascii="Times New Roman" w:hAnsi="Times New Roman"/>
                <w:color w:val="000000"/>
                <w:sz w:val="24"/>
                <w:szCs w:val="24"/>
                <w:rPrChange w:id="13202" w:author="Tatiana de Paula" w:date="2022-09-16T18:19:00Z">
                  <w:rPr>
                    <w:del w:id="13203" w:author="Marcia Maforte Braga" w:date="2022-09-16T15:12:00Z"/>
                    <w:color w:val="000000"/>
                  </w:rPr>
                </w:rPrChange>
              </w:rPr>
            </w:pPr>
            <w:del w:id="13204" w:author="Marcia Maforte Braga" w:date="2022-09-16T15:12:00Z">
              <w:r w:rsidRPr="002F4E92" w:rsidDel="000D66DA">
                <w:rPr>
                  <w:rFonts w:ascii="Times New Roman" w:hAnsi="Times New Roman"/>
                  <w:color w:val="000000"/>
                  <w:sz w:val="24"/>
                  <w:szCs w:val="24"/>
                  <w:rPrChange w:id="13205" w:author="Tatiana de Paula" w:date="2022-09-16T18:19:00Z">
                    <w:rPr>
                      <w:color w:val="000000"/>
                    </w:rPr>
                  </w:rPrChange>
                </w:rPr>
                <w:delText>COVID- 19- ASPEN</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0FD54580" w14:textId="2155764F" w:rsidR="00572420" w:rsidRPr="002F4E92" w:rsidDel="000D66DA" w:rsidRDefault="00572420" w:rsidP="00D710B1">
            <w:pPr>
              <w:tabs>
                <w:tab w:val="center" w:leader="dot" w:pos="8505"/>
              </w:tabs>
              <w:jc w:val="center"/>
              <w:rPr>
                <w:del w:id="13206" w:author="Marcia Maforte Braga" w:date="2022-09-16T15:12:00Z"/>
                <w:rFonts w:ascii="Times New Roman" w:hAnsi="Times New Roman"/>
                <w:color w:val="000000"/>
                <w:sz w:val="24"/>
                <w:szCs w:val="24"/>
                <w:rPrChange w:id="13207" w:author="Tatiana de Paula" w:date="2022-09-16T18:19:00Z">
                  <w:rPr>
                    <w:del w:id="13208" w:author="Marcia Maforte Braga" w:date="2022-09-16T15:12:00Z"/>
                    <w:color w:val="000000"/>
                  </w:rPr>
                </w:rPrChange>
              </w:rPr>
            </w:pPr>
            <w:del w:id="13209" w:author="Marcia Maforte Braga" w:date="2022-09-16T15:12:00Z">
              <w:r w:rsidRPr="002F4E92" w:rsidDel="000D66DA">
                <w:rPr>
                  <w:rFonts w:ascii="Times New Roman" w:hAnsi="Times New Roman"/>
                  <w:color w:val="000000"/>
                  <w:sz w:val="24"/>
                  <w:szCs w:val="24"/>
                  <w:rPrChange w:id="13210" w:author="Tatiana de Paula" w:date="2022-09-16T18:19:00Z">
                    <w:rPr>
                      <w:color w:val="000000"/>
                    </w:rPr>
                  </w:rPrChange>
                </w:rPr>
                <w:delText>15 a 20</w:delText>
              </w:r>
            </w:del>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03D8003E" w14:textId="66A874B0" w:rsidR="00572420" w:rsidRPr="002F4E92" w:rsidDel="000D66DA" w:rsidRDefault="00572420" w:rsidP="00D710B1">
            <w:pPr>
              <w:tabs>
                <w:tab w:val="center" w:leader="dot" w:pos="8505"/>
              </w:tabs>
              <w:jc w:val="center"/>
              <w:rPr>
                <w:del w:id="13211" w:author="Marcia Maforte Braga" w:date="2022-09-16T15:12:00Z"/>
                <w:rFonts w:ascii="Times New Roman" w:hAnsi="Times New Roman"/>
                <w:color w:val="000000"/>
                <w:sz w:val="24"/>
                <w:szCs w:val="24"/>
                <w:rPrChange w:id="13212" w:author="Tatiana de Paula" w:date="2022-09-16T18:19:00Z">
                  <w:rPr>
                    <w:del w:id="13213" w:author="Marcia Maforte Braga" w:date="2022-09-16T15:12:00Z"/>
                    <w:color w:val="000000"/>
                  </w:rPr>
                </w:rPrChange>
              </w:rPr>
            </w:pPr>
            <w:del w:id="13214" w:author="Marcia Maforte Braga" w:date="2022-09-16T15:12:00Z">
              <w:r w:rsidRPr="002F4E92" w:rsidDel="000D66DA">
                <w:rPr>
                  <w:rFonts w:ascii="Times New Roman" w:hAnsi="Times New Roman"/>
                  <w:color w:val="000000"/>
                  <w:sz w:val="24"/>
                  <w:szCs w:val="24"/>
                  <w:rPrChange w:id="13215" w:author="Tatiana de Paula" w:date="2022-09-16T18:19:00Z">
                    <w:rPr>
                      <w:color w:val="000000"/>
                    </w:rPr>
                  </w:rPrChange>
                </w:rPr>
                <w:delText>1,2 a 2,0</w:delText>
              </w:r>
            </w:del>
          </w:p>
        </w:tc>
      </w:tr>
      <w:tr w:rsidR="00572420" w:rsidRPr="002F4E92" w:rsidDel="000D66DA" w14:paraId="3157C0E4" w14:textId="00A06A42" w:rsidTr="00572420">
        <w:trPr>
          <w:trHeight w:val="300"/>
          <w:del w:id="13216"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FA1BD0" w14:textId="58C7F50F" w:rsidR="00572420" w:rsidRPr="002F4E92" w:rsidDel="000D66DA" w:rsidRDefault="00572420" w:rsidP="00D710B1">
            <w:pPr>
              <w:tabs>
                <w:tab w:val="center" w:leader="dot" w:pos="8505"/>
              </w:tabs>
              <w:rPr>
                <w:del w:id="13217" w:author="Marcia Maforte Braga" w:date="2022-09-16T15:12:00Z"/>
                <w:rFonts w:ascii="Times New Roman" w:hAnsi="Times New Roman"/>
                <w:color w:val="000000"/>
                <w:sz w:val="24"/>
                <w:szCs w:val="24"/>
                <w:rPrChange w:id="13218" w:author="Tatiana de Paula" w:date="2022-09-16T18:19:00Z">
                  <w:rPr>
                    <w:del w:id="13219" w:author="Marcia Maforte Braga" w:date="2022-09-16T15:12:00Z"/>
                    <w:color w:val="000000"/>
                  </w:rPr>
                </w:rPrChange>
              </w:rPr>
            </w:pPr>
            <w:del w:id="13220" w:author="Marcia Maforte Braga" w:date="2022-09-16T15:12:00Z">
              <w:r w:rsidRPr="002F4E92" w:rsidDel="000D66DA">
                <w:rPr>
                  <w:rFonts w:ascii="Times New Roman" w:hAnsi="Times New Roman"/>
                  <w:color w:val="000000"/>
                  <w:sz w:val="24"/>
                  <w:szCs w:val="24"/>
                  <w:rPrChange w:id="13221" w:author="Tatiana de Paula" w:date="2022-09-16T18:19:00Z">
                    <w:rPr>
                      <w:color w:val="000000"/>
                    </w:rPr>
                  </w:rPrChange>
                </w:rPr>
                <w:delText>Calorias- obeso crítico (IMC 30-50 kg/m²)</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6309BE5F" w14:textId="0A11180B" w:rsidR="00572420" w:rsidRPr="002F4E92" w:rsidDel="000D66DA" w:rsidRDefault="00572420" w:rsidP="00D710B1">
            <w:pPr>
              <w:tabs>
                <w:tab w:val="center" w:leader="dot" w:pos="8505"/>
              </w:tabs>
              <w:jc w:val="center"/>
              <w:rPr>
                <w:del w:id="13222" w:author="Marcia Maforte Braga" w:date="2022-09-16T15:12:00Z"/>
                <w:rFonts w:ascii="Times New Roman" w:hAnsi="Times New Roman"/>
                <w:color w:val="000000"/>
                <w:sz w:val="24"/>
                <w:szCs w:val="24"/>
                <w:rPrChange w:id="13223" w:author="Tatiana de Paula" w:date="2022-09-16T18:19:00Z">
                  <w:rPr>
                    <w:del w:id="13224" w:author="Marcia Maforte Braga" w:date="2022-09-16T15:12:00Z"/>
                    <w:color w:val="000000"/>
                  </w:rPr>
                </w:rPrChange>
              </w:rPr>
            </w:pPr>
            <w:del w:id="13225" w:author="Marcia Maforte Braga" w:date="2022-09-16T15:12:00Z">
              <w:r w:rsidRPr="002F4E92" w:rsidDel="000D66DA">
                <w:rPr>
                  <w:rFonts w:ascii="Times New Roman" w:hAnsi="Times New Roman"/>
                  <w:color w:val="000000"/>
                  <w:sz w:val="24"/>
                  <w:szCs w:val="24"/>
                  <w:rPrChange w:id="13226" w:author="Tatiana de Paula" w:date="2022-09-16T18:19:00Z">
                    <w:rPr>
                      <w:color w:val="000000"/>
                    </w:rPr>
                  </w:rPrChange>
                </w:rPr>
                <w:delText>11 a 14</w:delText>
              </w:r>
            </w:del>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07D92B1E" w14:textId="4CD41E6F" w:rsidR="00572420" w:rsidRPr="002F4E92" w:rsidDel="000D66DA" w:rsidRDefault="00572420" w:rsidP="00D710B1">
            <w:pPr>
              <w:tabs>
                <w:tab w:val="center" w:leader="dot" w:pos="8505"/>
              </w:tabs>
              <w:jc w:val="center"/>
              <w:rPr>
                <w:del w:id="13227" w:author="Marcia Maforte Braga" w:date="2022-09-16T15:12:00Z"/>
                <w:rFonts w:ascii="Times New Roman" w:hAnsi="Times New Roman"/>
                <w:color w:val="000000"/>
                <w:sz w:val="24"/>
                <w:szCs w:val="24"/>
                <w:rPrChange w:id="13228" w:author="Tatiana de Paula" w:date="2022-09-16T18:19:00Z">
                  <w:rPr>
                    <w:del w:id="13229" w:author="Marcia Maforte Braga" w:date="2022-09-16T15:12:00Z"/>
                    <w:color w:val="000000"/>
                  </w:rPr>
                </w:rPrChange>
              </w:rPr>
            </w:pPr>
            <w:del w:id="13230" w:author="Marcia Maforte Braga" w:date="2022-09-16T15:12:00Z">
              <w:r w:rsidRPr="002F4E92" w:rsidDel="000D66DA">
                <w:rPr>
                  <w:rFonts w:ascii="Times New Roman" w:hAnsi="Times New Roman"/>
                  <w:color w:val="000000"/>
                  <w:sz w:val="24"/>
                  <w:szCs w:val="24"/>
                  <w:rPrChange w:id="13231" w:author="Tatiana de Paula" w:date="2022-09-16T18:19:00Z">
                    <w:rPr>
                      <w:color w:val="000000"/>
                    </w:rPr>
                  </w:rPrChange>
                </w:rPr>
                <w:delText>2,0**</w:delText>
              </w:r>
            </w:del>
          </w:p>
        </w:tc>
      </w:tr>
      <w:tr w:rsidR="00572420" w:rsidRPr="002F4E92" w:rsidDel="000D66DA" w14:paraId="680AC8E4" w14:textId="72F670F2" w:rsidTr="00572420">
        <w:trPr>
          <w:trHeight w:val="300"/>
          <w:del w:id="13232" w:author="Marcia Maforte Braga" w:date="2022-09-16T15:12: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0E8FBE00" w14:textId="6ACFD7D2" w:rsidR="00572420" w:rsidRPr="002F4E92" w:rsidDel="000D66DA" w:rsidRDefault="00572420" w:rsidP="00D710B1">
            <w:pPr>
              <w:tabs>
                <w:tab w:val="center" w:leader="dot" w:pos="8505"/>
              </w:tabs>
              <w:rPr>
                <w:del w:id="13233" w:author="Marcia Maforte Braga" w:date="2022-09-16T15:12:00Z"/>
                <w:rFonts w:ascii="Times New Roman" w:hAnsi="Times New Roman"/>
                <w:color w:val="000000"/>
                <w:sz w:val="24"/>
                <w:szCs w:val="24"/>
                <w:rPrChange w:id="13234" w:author="Tatiana de Paula" w:date="2022-09-16T18:19:00Z">
                  <w:rPr>
                    <w:del w:id="13235" w:author="Marcia Maforte Braga" w:date="2022-09-16T15:12:00Z"/>
                    <w:color w:val="000000"/>
                  </w:rPr>
                </w:rPrChange>
              </w:rPr>
            </w:pPr>
            <w:del w:id="13236" w:author="Marcia Maforte Braga" w:date="2022-09-16T15:12:00Z">
              <w:r w:rsidRPr="002F4E92" w:rsidDel="000D66DA">
                <w:rPr>
                  <w:rFonts w:ascii="Times New Roman" w:hAnsi="Times New Roman"/>
                  <w:color w:val="000000"/>
                  <w:sz w:val="24"/>
                  <w:szCs w:val="24"/>
                  <w:rPrChange w:id="13237" w:author="Tatiana de Paula" w:date="2022-09-16T18:19:00Z">
                    <w:rPr>
                      <w:color w:val="000000"/>
                    </w:rPr>
                  </w:rPrChange>
                </w:rPr>
                <w:delText>Calorias- obeso crítico (IMC &gt; 50 kg/m²)*</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3B78D14E" w14:textId="429770F3" w:rsidR="00572420" w:rsidRPr="002F4E92" w:rsidDel="000D66DA" w:rsidRDefault="00572420" w:rsidP="00D710B1">
            <w:pPr>
              <w:tabs>
                <w:tab w:val="center" w:leader="dot" w:pos="8505"/>
              </w:tabs>
              <w:jc w:val="center"/>
              <w:rPr>
                <w:del w:id="13238" w:author="Marcia Maforte Braga" w:date="2022-09-16T15:12:00Z"/>
                <w:rFonts w:ascii="Times New Roman" w:hAnsi="Times New Roman"/>
                <w:color w:val="000000"/>
                <w:sz w:val="24"/>
                <w:szCs w:val="24"/>
                <w:rPrChange w:id="13239" w:author="Tatiana de Paula" w:date="2022-09-16T18:19:00Z">
                  <w:rPr>
                    <w:del w:id="13240" w:author="Marcia Maforte Braga" w:date="2022-09-16T15:12:00Z"/>
                    <w:color w:val="000000"/>
                  </w:rPr>
                </w:rPrChange>
              </w:rPr>
            </w:pPr>
            <w:del w:id="13241" w:author="Marcia Maforte Braga" w:date="2022-09-16T15:12:00Z">
              <w:r w:rsidRPr="002F4E92" w:rsidDel="000D66DA">
                <w:rPr>
                  <w:rFonts w:ascii="Times New Roman" w:hAnsi="Times New Roman"/>
                  <w:color w:val="000000"/>
                  <w:sz w:val="24"/>
                  <w:szCs w:val="24"/>
                  <w:rPrChange w:id="13242" w:author="Tatiana de Paula" w:date="2022-09-16T18:19:00Z">
                    <w:rPr>
                      <w:color w:val="000000"/>
                    </w:rPr>
                  </w:rPrChange>
                </w:rPr>
                <w:delText>22 a 25</w:delText>
              </w:r>
            </w:del>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250265DE" w14:textId="46D4F637" w:rsidR="00572420" w:rsidRPr="002F4E92" w:rsidDel="000D66DA" w:rsidRDefault="00572420" w:rsidP="00D710B1">
            <w:pPr>
              <w:tabs>
                <w:tab w:val="center" w:leader="dot" w:pos="8505"/>
              </w:tabs>
              <w:jc w:val="center"/>
              <w:rPr>
                <w:del w:id="13243" w:author="Marcia Maforte Braga" w:date="2022-09-16T15:12:00Z"/>
                <w:rFonts w:ascii="Times New Roman" w:hAnsi="Times New Roman"/>
                <w:color w:val="000000"/>
                <w:sz w:val="24"/>
                <w:szCs w:val="24"/>
                <w:rPrChange w:id="13244" w:author="Tatiana de Paula" w:date="2022-09-16T18:19:00Z">
                  <w:rPr>
                    <w:del w:id="13245" w:author="Marcia Maforte Braga" w:date="2022-09-16T15:12:00Z"/>
                    <w:color w:val="000000"/>
                  </w:rPr>
                </w:rPrChange>
              </w:rPr>
            </w:pPr>
            <w:del w:id="13246" w:author="Marcia Maforte Braga" w:date="2022-09-16T15:12:00Z">
              <w:r w:rsidRPr="002F4E92" w:rsidDel="000D66DA">
                <w:rPr>
                  <w:rFonts w:ascii="Times New Roman" w:hAnsi="Times New Roman"/>
                  <w:color w:val="000000"/>
                  <w:sz w:val="24"/>
                  <w:szCs w:val="24"/>
                  <w:rPrChange w:id="13247" w:author="Tatiana de Paula" w:date="2022-09-16T18:19:00Z">
                    <w:rPr>
                      <w:color w:val="000000"/>
                    </w:rPr>
                  </w:rPrChange>
                </w:rPr>
                <w:delText>&gt;2,5***</w:delText>
              </w:r>
            </w:del>
          </w:p>
        </w:tc>
      </w:tr>
      <w:tr w:rsidR="00572420" w:rsidRPr="002F4E92" w:rsidDel="000D66DA" w14:paraId="097901BF" w14:textId="37A497EC" w:rsidTr="00572420">
        <w:trPr>
          <w:trHeight w:val="300"/>
          <w:del w:id="13248" w:author="Marcia Maforte Braga" w:date="2022-09-16T15:12:00Z"/>
        </w:trPr>
        <w:tc>
          <w:tcPr>
            <w:tcW w:w="4430" w:type="dxa"/>
            <w:tcBorders>
              <w:top w:val="single" w:sz="4" w:space="0" w:color="auto"/>
            </w:tcBorders>
            <w:shd w:val="clear" w:color="auto" w:fill="FFFFFF" w:themeFill="background1"/>
            <w:noWrap/>
            <w:vAlign w:val="bottom"/>
          </w:tcPr>
          <w:p w14:paraId="00C9CB78" w14:textId="7357F35D" w:rsidR="00572420" w:rsidRPr="002F4E92" w:rsidDel="000D66DA" w:rsidRDefault="00572420" w:rsidP="00D710B1">
            <w:pPr>
              <w:tabs>
                <w:tab w:val="center" w:leader="dot" w:pos="8505"/>
              </w:tabs>
              <w:rPr>
                <w:del w:id="13249" w:author="Marcia Maforte Braga" w:date="2022-09-16T15:12:00Z"/>
                <w:rFonts w:ascii="Times New Roman" w:hAnsi="Times New Roman"/>
                <w:color w:val="000000"/>
                <w:sz w:val="24"/>
                <w:szCs w:val="24"/>
                <w:rPrChange w:id="13250" w:author="Tatiana de Paula" w:date="2022-09-16T18:19:00Z">
                  <w:rPr>
                    <w:del w:id="13251" w:author="Marcia Maforte Braga" w:date="2022-09-16T15:12:00Z"/>
                    <w:color w:val="000000"/>
                    <w:sz w:val="18"/>
                    <w:szCs w:val="18"/>
                  </w:rPr>
                </w:rPrChange>
              </w:rPr>
            </w:pPr>
            <w:del w:id="13252" w:author="Marcia Maforte Braga" w:date="2022-09-16T15:12:00Z">
              <w:r w:rsidRPr="002F4E92" w:rsidDel="000D66DA">
                <w:rPr>
                  <w:rFonts w:ascii="Times New Roman" w:hAnsi="Times New Roman"/>
                  <w:color w:val="000000"/>
                  <w:sz w:val="24"/>
                  <w:szCs w:val="24"/>
                  <w:rPrChange w:id="13253" w:author="Tatiana de Paula" w:date="2022-09-16T18:19:00Z">
                    <w:rPr>
                      <w:color w:val="000000"/>
                      <w:sz w:val="18"/>
                      <w:szCs w:val="18"/>
                    </w:rPr>
                  </w:rPrChange>
                </w:rPr>
                <w:delText>*para pacientes com IMC&gt;50, utilizar o peso ideal para o cálculo de calorias</w:delText>
              </w:r>
            </w:del>
          </w:p>
        </w:tc>
        <w:tc>
          <w:tcPr>
            <w:tcW w:w="1842" w:type="dxa"/>
            <w:tcBorders>
              <w:top w:val="single" w:sz="4" w:space="0" w:color="auto"/>
            </w:tcBorders>
            <w:shd w:val="clear" w:color="auto" w:fill="FFFFFF" w:themeFill="background1"/>
            <w:noWrap/>
            <w:vAlign w:val="bottom"/>
          </w:tcPr>
          <w:p w14:paraId="588F58A4" w14:textId="102035F1" w:rsidR="00572420" w:rsidRPr="002F4E92" w:rsidDel="000D66DA" w:rsidRDefault="00572420" w:rsidP="00D710B1">
            <w:pPr>
              <w:tabs>
                <w:tab w:val="center" w:leader="dot" w:pos="8505"/>
              </w:tabs>
              <w:jc w:val="center"/>
              <w:rPr>
                <w:del w:id="13254" w:author="Marcia Maforte Braga" w:date="2022-09-16T15:12:00Z"/>
                <w:rFonts w:ascii="Times New Roman" w:hAnsi="Times New Roman"/>
                <w:color w:val="000000"/>
                <w:sz w:val="24"/>
                <w:szCs w:val="24"/>
                <w:rPrChange w:id="13255" w:author="Tatiana de Paula" w:date="2022-09-16T18:19:00Z">
                  <w:rPr>
                    <w:del w:id="13256" w:author="Marcia Maforte Braga" w:date="2022-09-16T15:12:00Z"/>
                    <w:color w:val="000000"/>
                  </w:rPr>
                </w:rPrChange>
              </w:rPr>
            </w:pPr>
          </w:p>
        </w:tc>
        <w:tc>
          <w:tcPr>
            <w:tcW w:w="2020" w:type="dxa"/>
            <w:tcBorders>
              <w:top w:val="single" w:sz="4" w:space="0" w:color="auto"/>
            </w:tcBorders>
            <w:shd w:val="clear" w:color="auto" w:fill="FFFFFF" w:themeFill="background1"/>
            <w:noWrap/>
            <w:vAlign w:val="bottom"/>
          </w:tcPr>
          <w:p w14:paraId="0E485F34" w14:textId="3EC21B78" w:rsidR="00572420" w:rsidRPr="002F4E92" w:rsidDel="000D66DA" w:rsidRDefault="00572420" w:rsidP="00D710B1">
            <w:pPr>
              <w:tabs>
                <w:tab w:val="center" w:leader="dot" w:pos="8505"/>
              </w:tabs>
              <w:jc w:val="center"/>
              <w:rPr>
                <w:del w:id="13257" w:author="Marcia Maforte Braga" w:date="2022-09-16T15:12:00Z"/>
                <w:rFonts w:ascii="Times New Roman" w:hAnsi="Times New Roman"/>
                <w:color w:val="000000"/>
                <w:sz w:val="24"/>
                <w:szCs w:val="24"/>
                <w:rPrChange w:id="13258" w:author="Tatiana de Paula" w:date="2022-09-16T18:19:00Z">
                  <w:rPr>
                    <w:del w:id="13259" w:author="Marcia Maforte Braga" w:date="2022-09-16T15:12:00Z"/>
                    <w:color w:val="000000"/>
                  </w:rPr>
                </w:rPrChange>
              </w:rPr>
            </w:pPr>
          </w:p>
        </w:tc>
      </w:tr>
      <w:tr w:rsidR="00572420" w:rsidRPr="002F4E92" w:rsidDel="000D66DA" w14:paraId="38B907DC" w14:textId="42D312C4" w:rsidTr="00572420">
        <w:trPr>
          <w:trHeight w:val="300"/>
          <w:del w:id="13260" w:author="Marcia Maforte Braga" w:date="2022-09-16T15:12:00Z"/>
        </w:trPr>
        <w:tc>
          <w:tcPr>
            <w:tcW w:w="4430" w:type="dxa"/>
            <w:shd w:val="clear" w:color="auto" w:fill="FFFFFF" w:themeFill="background1"/>
            <w:noWrap/>
            <w:vAlign w:val="bottom"/>
          </w:tcPr>
          <w:p w14:paraId="0244A42E" w14:textId="265AB7C6" w:rsidR="00572420" w:rsidRPr="002F4E92" w:rsidDel="000D66DA" w:rsidRDefault="00572420" w:rsidP="00D710B1">
            <w:pPr>
              <w:tabs>
                <w:tab w:val="center" w:leader="dot" w:pos="8505"/>
              </w:tabs>
              <w:rPr>
                <w:del w:id="13261" w:author="Marcia Maforte Braga" w:date="2022-09-16T15:12:00Z"/>
                <w:rFonts w:ascii="Times New Roman" w:hAnsi="Times New Roman"/>
                <w:color w:val="000000"/>
                <w:sz w:val="24"/>
                <w:szCs w:val="24"/>
                <w:rPrChange w:id="13262" w:author="Tatiana de Paula" w:date="2022-09-16T18:19:00Z">
                  <w:rPr>
                    <w:del w:id="13263" w:author="Marcia Maforte Braga" w:date="2022-09-16T15:12:00Z"/>
                    <w:color w:val="000000"/>
                    <w:sz w:val="18"/>
                    <w:szCs w:val="18"/>
                  </w:rPr>
                </w:rPrChange>
              </w:rPr>
            </w:pPr>
            <w:del w:id="13264" w:author="Marcia Maforte Braga" w:date="2022-09-16T15:12:00Z">
              <w:r w:rsidRPr="002F4E92" w:rsidDel="000D66DA">
                <w:rPr>
                  <w:rFonts w:ascii="Times New Roman" w:hAnsi="Times New Roman"/>
                  <w:color w:val="000000"/>
                  <w:sz w:val="24"/>
                  <w:szCs w:val="24"/>
                  <w:rPrChange w:id="13265" w:author="Tatiana de Paula" w:date="2022-09-16T18:19:00Z">
                    <w:rPr>
                      <w:color w:val="000000"/>
                      <w:sz w:val="18"/>
                      <w:szCs w:val="18"/>
                    </w:rPr>
                  </w:rPrChange>
                </w:rPr>
                <w:delText>** para obesos críticos (IMC ≥30), utilizar peso ideal para o cálculo da oferta proteica</w:delText>
              </w:r>
            </w:del>
          </w:p>
          <w:p w14:paraId="1E5B1722" w14:textId="43C26D8F" w:rsidR="00572420" w:rsidRPr="002F4E92" w:rsidDel="000D66DA" w:rsidRDefault="00572420" w:rsidP="00D710B1">
            <w:pPr>
              <w:tabs>
                <w:tab w:val="center" w:leader="dot" w:pos="8505"/>
              </w:tabs>
              <w:rPr>
                <w:del w:id="13266" w:author="Marcia Maforte Braga" w:date="2022-09-16T15:12:00Z"/>
                <w:rFonts w:ascii="Times New Roman" w:hAnsi="Times New Roman"/>
                <w:color w:val="000000"/>
                <w:sz w:val="24"/>
                <w:szCs w:val="24"/>
                <w:rPrChange w:id="13267" w:author="Tatiana de Paula" w:date="2022-09-16T18:19:00Z">
                  <w:rPr>
                    <w:del w:id="13268" w:author="Marcia Maforte Braga" w:date="2022-09-16T15:12:00Z"/>
                    <w:color w:val="000000"/>
                    <w:sz w:val="18"/>
                    <w:szCs w:val="18"/>
                  </w:rPr>
                </w:rPrChange>
              </w:rPr>
            </w:pPr>
            <w:del w:id="13269" w:author="Marcia Maforte Braga" w:date="2022-09-16T15:12:00Z">
              <w:r w:rsidRPr="002F4E92" w:rsidDel="000D66DA">
                <w:rPr>
                  <w:rFonts w:ascii="Times New Roman" w:hAnsi="Times New Roman"/>
                  <w:color w:val="000000"/>
                  <w:sz w:val="24"/>
                  <w:szCs w:val="24"/>
                  <w:rPrChange w:id="13270" w:author="Tatiana de Paula" w:date="2022-09-16T18:19:00Z">
                    <w:rPr>
                      <w:color w:val="000000"/>
                      <w:sz w:val="18"/>
                      <w:szCs w:val="18"/>
                    </w:rPr>
                  </w:rPrChange>
                </w:rPr>
                <w:delText>***oferta proteica para pacientes com IMC ≥40</w:delText>
              </w:r>
            </w:del>
          </w:p>
        </w:tc>
        <w:tc>
          <w:tcPr>
            <w:tcW w:w="1842" w:type="dxa"/>
            <w:shd w:val="clear" w:color="auto" w:fill="FFFFFF" w:themeFill="background1"/>
            <w:noWrap/>
            <w:vAlign w:val="bottom"/>
          </w:tcPr>
          <w:p w14:paraId="27934374" w14:textId="14F1D0D5" w:rsidR="00572420" w:rsidRPr="002F4E92" w:rsidDel="000D66DA" w:rsidRDefault="00572420" w:rsidP="00D710B1">
            <w:pPr>
              <w:tabs>
                <w:tab w:val="center" w:leader="dot" w:pos="8505"/>
              </w:tabs>
              <w:jc w:val="center"/>
              <w:rPr>
                <w:del w:id="13271" w:author="Marcia Maforte Braga" w:date="2022-09-16T15:12:00Z"/>
                <w:rFonts w:ascii="Times New Roman" w:hAnsi="Times New Roman"/>
                <w:color w:val="000000"/>
                <w:sz w:val="24"/>
                <w:szCs w:val="24"/>
                <w:rPrChange w:id="13272" w:author="Tatiana de Paula" w:date="2022-09-16T18:19:00Z">
                  <w:rPr>
                    <w:del w:id="13273" w:author="Marcia Maforte Braga" w:date="2022-09-16T15:12:00Z"/>
                    <w:color w:val="000000"/>
                  </w:rPr>
                </w:rPrChange>
              </w:rPr>
            </w:pPr>
          </w:p>
        </w:tc>
        <w:tc>
          <w:tcPr>
            <w:tcW w:w="2020" w:type="dxa"/>
            <w:shd w:val="clear" w:color="auto" w:fill="FFFFFF" w:themeFill="background1"/>
            <w:noWrap/>
            <w:vAlign w:val="bottom"/>
          </w:tcPr>
          <w:p w14:paraId="578F8A49" w14:textId="1BE5329B" w:rsidR="00572420" w:rsidRPr="002F4E92" w:rsidDel="000D66DA" w:rsidRDefault="00572420" w:rsidP="00D710B1">
            <w:pPr>
              <w:tabs>
                <w:tab w:val="center" w:leader="dot" w:pos="8505"/>
              </w:tabs>
              <w:jc w:val="center"/>
              <w:rPr>
                <w:del w:id="13274" w:author="Marcia Maforte Braga" w:date="2022-09-16T15:12:00Z"/>
                <w:rFonts w:ascii="Times New Roman" w:hAnsi="Times New Roman"/>
                <w:color w:val="000000"/>
                <w:sz w:val="24"/>
                <w:szCs w:val="24"/>
                <w:rPrChange w:id="13275" w:author="Tatiana de Paula" w:date="2022-09-16T18:19:00Z">
                  <w:rPr>
                    <w:del w:id="13276" w:author="Marcia Maforte Braga" w:date="2022-09-16T15:12:00Z"/>
                    <w:color w:val="000000"/>
                  </w:rPr>
                </w:rPrChange>
              </w:rPr>
            </w:pPr>
          </w:p>
        </w:tc>
      </w:tr>
      <w:tr w:rsidR="00572420" w:rsidRPr="002F4E92" w:rsidDel="000D66DA" w14:paraId="7B4440D6" w14:textId="2963AAFD" w:rsidTr="00572420">
        <w:trPr>
          <w:trHeight w:val="300"/>
          <w:del w:id="13277" w:author="Marcia Maforte Braga" w:date="2022-09-16T15:12:00Z"/>
        </w:trPr>
        <w:tc>
          <w:tcPr>
            <w:tcW w:w="4430" w:type="dxa"/>
            <w:shd w:val="clear" w:color="auto" w:fill="FFFFFF" w:themeFill="background1"/>
            <w:noWrap/>
            <w:vAlign w:val="bottom"/>
          </w:tcPr>
          <w:p w14:paraId="2D6F47A2" w14:textId="43EA0EA6" w:rsidR="00572420" w:rsidRPr="002F4E92" w:rsidDel="000D66DA" w:rsidRDefault="0003221F" w:rsidP="00D710B1">
            <w:pPr>
              <w:tabs>
                <w:tab w:val="center" w:leader="dot" w:pos="8505"/>
              </w:tabs>
              <w:rPr>
                <w:del w:id="13278" w:author="Marcia Maforte Braga" w:date="2022-09-16T15:12:00Z"/>
                <w:rFonts w:ascii="Times New Roman" w:hAnsi="Times New Roman"/>
                <w:bCs/>
                <w:color w:val="000000"/>
                <w:sz w:val="24"/>
                <w:szCs w:val="24"/>
                <w:rPrChange w:id="13279" w:author="Tatiana de Paula" w:date="2022-09-16T18:19:00Z">
                  <w:rPr>
                    <w:del w:id="13280" w:author="Marcia Maforte Braga" w:date="2022-09-16T15:12:00Z"/>
                    <w:bCs/>
                    <w:color w:val="000000"/>
                    <w:sz w:val="18"/>
                    <w:szCs w:val="18"/>
                  </w:rPr>
                </w:rPrChange>
              </w:rPr>
            </w:pPr>
            <w:del w:id="13281" w:author="Marcia Maforte Braga" w:date="2022-09-16T15:12:00Z">
              <w:r w:rsidRPr="002F4E92" w:rsidDel="000D66DA">
                <w:rPr>
                  <w:rFonts w:ascii="Times New Roman" w:hAnsi="Times New Roman"/>
                  <w:bCs/>
                  <w:color w:val="000000"/>
                  <w:sz w:val="24"/>
                  <w:szCs w:val="24"/>
                  <w:rPrChange w:id="13282" w:author="Tatiana de Paula" w:date="2022-09-16T18:19:00Z">
                    <w:rPr>
                      <w:bCs/>
                      <w:color w:val="000000"/>
                      <w:sz w:val="18"/>
                      <w:szCs w:val="18"/>
                    </w:rPr>
                  </w:rPrChange>
                </w:rPr>
                <w:fldChar w:fldCharType="begin"/>
              </w:r>
              <w:r w:rsidRPr="002F4E92" w:rsidDel="000D66DA">
                <w:rPr>
                  <w:rFonts w:ascii="Times New Roman" w:hAnsi="Times New Roman"/>
                  <w:bCs/>
                  <w:color w:val="000000"/>
                  <w:sz w:val="24"/>
                  <w:szCs w:val="24"/>
                  <w:rPrChange w:id="13283" w:author="Tatiana de Paula" w:date="2022-09-16T18:19:00Z">
                    <w:rPr>
                      <w:bCs/>
                      <w:color w:val="000000"/>
                      <w:sz w:val="18"/>
                      <w:szCs w:val="18"/>
                    </w:rPr>
                  </w:rPrChange>
                </w:rPr>
                <w:delInstrText xml:space="preserve"> ADDIN ZOTERO_ITEM CSL_CITATION {"citationID":"fBOlU4yv","properties":{"formattedCitation":"(MCCLAVE et al., 2016)","plainCitation":"(MCCLAVE et al., 2016)","noteIndex":0},"citationItems":[{"id":194,"uris":["http://zotero.org/users/local/iKLecsqS/items/FLC79ZT5"],"uri":["http://zotero.org/users/local/iKLecsqS/items/FLC79ZT5"],"itemData":{"id":194,"type":"article-journal","container-title":"Journal of Parenteral and Enteral Nutrition","DOI":"10.1177/0148607115621863","ISSN":"0148-6071, 1941-2444","issue":"2","journalAbbreviation":"JPEN J Parenter Enteral Nutr","language":"en","page":"159-211","source":"DOI.org (Crossref)","title":"Guidelines for the Provision and Assessment of Nutrition Support Therapy in the Adult Critically Ill Patient: Society of Critical Care Medicine (SCCM) and American Society for Parenteral and Enteral Nutrition (A.S.P.E.N.)","title-short":"Guidelines for the Provision and Assessment of Nutrition Support Therapy in the Adult Critically Ill Patient","volume":"40","author":[{"family":"McClave","given":"Stephen A."},{"family":"Taylor","given":"Beth E."},{"family":"Martindale","given":"Robert G."},{"family":"Warren","given":"Malissa M."},{"family":"Johnson","given":"Debbie R."},{"family":"Braunschweig","given":"Carol"},{"family":"McCarthy","given":"Mary S."},{"family":"Davanos","given":"Evangelia"},{"family":"Rice","given":"Todd W."},{"family":"Cresci","given":"Gail A."},{"family":"Gervasio","given":"Jane M."},{"family":"Sacks","given":"Gordon S."},{"family":"Roberts","given":"Pamela R."},{"family":"Compher","given":"Charlene"},{"literal":"the Society of Critical Care Medicine"},{"literal":"the American Society for Parenteral and Enteral Nutrition"}],"issued":{"date-parts":[["2016",2]]}}}],"schema":"https://github.com/citation-style-language/schema/raw/master/csl-citation.json"} </w:delInstrText>
              </w:r>
              <w:r w:rsidRPr="002F4E92" w:rsidDel="000D66DA">
                <w:rPr>
                  <w:rFonts w:ascii="Times New Roman" w:hAnsi="Times New Roman"/>
                  <w:bCs/>
                  <w:color w:val="000000"/>
                  <w:sz w:val="24"/>
                  <w:szCs w:val="24"/>
                  <w:rPrChange w:id="13284" w:author="Tatiana de Paula" w:date="2022-09-16T18:19:00Z">
                    <w:rPr>
                      <w:bCs/>
                      <w:color w:val="000000"/>
                      <w:sz w:val="18"/>
                      <w:szCs w:val="18"/>
                    </w:rPr>
                  </w:rPrChange>
                </w:rPr>
                <w:fldChar w:fldCharType="separate"/>
              </w:r>
              <w:r w:rsidRPr="002F4E92" w:rsidDel="000D66DA">
                <w:rPr>
                  <w:rFonts w:ascii="Times New Roman" w:hAnsi="Times New Roman"/>
                  <w:sz w:val="24"/>
                  <w:szCs w:val="24"/>
                  <w:rPrChange w:id="13285" w:author="Tatiana de Paula" w:date="2022-09-16T18:19:00Z">
                    <w:rPr>
                      <w:sz w:val="18"/>
                    </w:rPr>
                  </w:rPrChange>
                </w:rPr>
                <w:delText>(MCCLAVE et al., 2016)</w:delText>
              </w:r>
              <w:r w:rsidRPr="002F4E92" w:rsidDel="000D66DA">
                <w:rPr>
                  <w:rFonts w:ascii="Times New Roman" w:hAnsi="Times New Roman"/>
                  <w:bCs/>
                  <w:color w:val="000000"/>
                  <w:sz w:val="24"/>
                  <w:szCs w:val="24"/>
                  <w:rPrChange w:id="13286" w:author="Tatiana de Paula" w:date="2022-09-16T18:19:00Z">
                    <w:rPr>
                      <w:bCs/>
                      <w:color w:val="000000"/>
                      <w:sz w:val="18"/>
                      <w:szCs w:val="18"/>
                    </w:rPr>
                  </w:rPrChange>
                </w:rPr>
                <w:fldChar w:fldCharType="end"/>
              </w:r>
              <w:r w:rsidR="00B416A0" w:rsidRPr="002F4E92" w:rsidDel="000D66DA">
                <w:rPr>
                  <w:rFonts w:ascii="Times New Roman" w:hAnsi="Times New Roman"/>
                  <w:bCs/>
                  <w:color w:val="000000"/>
                  <w:sz w:val="24"/>
                  <w:szCs w:val="24"/>
                  <w:rPrChange w:id="13287" w:author="Tatiana de Paula" w:date="2022-09-16T18:19:00Z">
                    <w:rPr>
                      <w:bCs/>
                      <w:color w:val="000000"/>
                      <w:sz w:val="18"/>
                      <w:szCs w:val="18"/>
                    </w:rPr>
                  </w:rPrChange>
                </w:rPr>
                <w:delText xml:space="preserve"> M</w:delText>
              </w:r>
            </w:del>
          </w:p>
          <w:p w14:paraId="02112A8C" w14:textId="0540E1D5" w:rsidR="00A3698D" w:rsidRPr="002F4E92" w:rsidDel="000D66DA" w:rsidRDefault="00A3698D" w:rsidP="00D710B1">
            <w:pPr>
              <w:tabs>
                <w:tab w:val="center" w:leader="dot" w:pos="8505"/>
              </w:tabs>
              <w:rPr>
                <w:del w:id="13288" w:author="Marcia Maforte Braga" w:date="2022-09-16T15:12:00Z"/>
                <w:rFonts w:ascii="Times New Roman" w:hAnsi="Times New Roman"/>
                <w:bCs/>
                <w:color w:val="000000"/>
                <w:sz w:val="24"/>
                <w:szCs w:val="24"/>
                <w:rPrChange w:id="13289" w:author="Tatiana de Paula" w:date="2022-09-16T18:19:00Z">
                  <w:rPr>
                    <w:del w:id="13290" w:author="Marcia Maforte Braga" w:date="2022-09-16T15:12:00Z"/>
                    <w:bCs/>
                    <w:color w:val="000000"/>
                    <w:sz w:val="18"/>
                    <w:szCs w:val="18"/>
                  </w:rPr>
                </w:rPrChange>
              </w:rPr>
            </w:pPr>
          </w:p>
          <w:p w14:paraId="211BDAFC" w14:textId="25244E98" w:rsidR="00572420" w:rsidRPr="002F4E92" w:rsidDel="000D66DA" w:rsidRDefault="00572420" w:rsidP="00D710B1">
            <w:pPr>
              <w:tabs>
                <w:tab w:val="center" w:leader="dot" w:pos="8505"/>
              </w:tabs>
              <w:rPr>
                <w:del w:id="13291" w:author="Marcia Maforte Braga" w:date="2022-09-16T15:12:00Z"/>
                <w:rFonts w:ascii="Times New Roman" w:hAnsi="Times New Roman"/>
                <w:color w:val="000000"/>
                <w:sz w:val="24"/>
                <w:szCs w:val="24"/>
                <w:rPrChange w:id="13292" w:author="Tatiana de Paula" w:date="2022-09-16T18:19:00Z">
                  <w:rPr>
                    <w:del w:id="13293" w:author="Marcia Maforte Braga" w:date="2022-09-16T15:12:00Z"/>
                    <w:color w:val="000000"/>
                  </w:rPr>
                </w:rPrChange>
              </w:rPr>
            </w:pPr>
          </w:p>
        </w:tc>
        <w:tc>
          <w:tcPr>
            <w:tcW w:w="1842" w:type="dxa"/>
            <w:shd w:val="clear" w:color="auto" w:fill="FFFFFF" w:themeFill="background1"/>
            <w:noWrap/>
            <w:vAlign w:val="bottom"/>
          </w:tcPr>
          <w:p w14:paraId="44ACB3D0" w14:textId="7CE7E91E" w:rsidR="00572420" w:rsidRPr="002F4E92" w:rsidDel="000D66DA" w:rsidRDefault="00572420" w:rsidP="00D710B1">
            <w:pPr>
              <w:tabs>
                <w:tab w:val="center" w:leader="dot" w:pos="8505"/>
              </w:tabs>
              <w:jc w:val="center"/>
              <w:rPr>
                <w:del w:id="13294" w:author="Marcia Maforte Braga" w:date="2022-09-16T15:12:00Z"/>
                <w:rFonts w:ascii="Times New Roman" w:hAnsi="Times New Roman"/>
                <w:color w:val="000000"/>
                <w:sz w:val="24"/>
                <w:szCs w:val="24"/>
                <w:rPrChange w:id="13295" w:author="Tatiana de Paula" w:date="2022-09-16T18:19:00Z">
                  <w:rPr>
                    <w:del w:id="13296" w:author="Marcia Maforte Braga" w:date="2022-09-16T15:12:00Z"/>
                    <w:color w:val="000000"/>
                  </w:rPr>
                </w:rPrChange>
              </w:rPr>
            </w:pPr>
          </w:p>
        </w:tc>
        <w:tc>
          <w:tcPr>
            <w:tcW w:w="2020" w:type="dxa"/>
            <w:shd w:val="clear" w:color="auto" w:fill="FFFFFF" w:themeFill="background1"/>
            <w:noWrap/>
            <w:vAlign w:val="bottom"/>
          </w:tcPr>
          <w:p w14:paraId="307B0A3B" w14:textId="67E7242C" w:rsidR="00572420" w:rsidRPr="002F4E92" w:rsidDel="000D66DA" w:rsidRDefault="00572420" w:rsidP="00D710B1">
            <w:pPr>
              <w:tabs>
                <w:tab w:val="center" w:leader="dot" w:pos="8505"/>
              </w:tabs>
              <w:jc w:val="center"/>
              <w:rPr>
                <w:del w:id="13297" w:author="Marcia Maforte Braga" w:date="2022-09-16T15:12:00Z"/>
                <w:rFonts w:ascii="Times New Roman" w:hAnsi="Times New Roman"/>
                <w:color w:val="000000"/>
                <w:sz w:val="24"/>
                <w:szCs w:val="24"/>
                <w:rPrChange w:id="13298" w:author="Tatiana de Paula" w:date="2022-09-16T18:19:00Z">
                  <w:rPr>
                    <w:del w:id="13299" w:author="Marcia Maforte Braga" w:date="2022-09-16T15:12:00Z"/>
                    <w:color w:val="000000"/>
                  </w:rPr>
                </w:rPrChange>
              </w:rPr>
            </w:pPr>
          </w:p>
        </w:tc>
      </w:tr>
    </w:tbl>
    <w:p w14:paraId="7C2184E2" w14:textId="6E9F904F" w:rsidR="00002D8C" w:rsidRPr="002F4E92" w:rsidDel="000D66DA" w:rsidRDefault="00CC3CD7" w:rsidP="00D710B1">
      <w:pPr>
        <w:pStyle w:val="Default"/>
        <w:tabs>
          <w:tab w:val="center" w:leader="dot" w:pos="8505"/>
        </w:tabs>
        <w:spacing w:line="360" w:lineRule="auto"/>
        <w:jc w:val="both"/>
        <w:rPr>
          <w:ins w:id="13300" w:author="Tatiana de Paula" w:date="2021-09-17T19:18:00Z"/>
          <w:del w:id="13301" w:author="Marcia Maforte Braga" w:date="2022-09-16T15:12:00Z"/>
          <w:rFonts w:ascii="Times New Roman" w:hAnsi="Times New Roman" w:cs="Times New Roman"/>
          <w:b/>
          <w:highlight w:val="yellow"/>
        </w:rPr>
      </w:pPr>
      <w:del w:id="13302" w:author="Marcia Maforte Braga" w:date="2022-09-16T15:12:00Z">
        <w:r w:rsidRPr="002F4E92" w:rsidDel="000D66DA">
          <w:rPr>
            <w:rFonts w:ascii="Times New Roman" w:hAnsi="Times New Roman"/>
            <w:rPrChange w:id="13303" w:author="Tatiana de Paula" w:date="2022-09-16T18:19:00Z">
              <w:rPr>
                <w:rFonts w:ascii="Times New Roman" w:hAnsi="Times New Roman"/>
                <w:sz w:val="22"/>
                <w:szCs w:val="22"/>
              </w:rPr>
            </w:rPrChange>
          </w:rPr>
          <w:delText>PA: peso atual; PTN: proteína</w:delText>
        </w:r>
      </w:del>
    </w:p>
    <w:tbl>
      <w:tblPr>
        <w:tblW w:w="8473" w:type="dxa"/>
        <w:tblCellMar>
          <w:left w:w="0" w:type="dxa"/>
          <w:right w:w="0" w:type="dxa"/>
        </w:tblCellMar>
        <w:tblLook w:val="04A0" w:firstRow="1" w:lastRow="0" w:firstColumn="1" w:lastColumn="0" w:noHBand="0" w:noVBand="1"/>
      </w:tblPr>
      <w:tblGrid>
        <w:gridCol w:w="5222"/>
        <w:gridCol w:w="1559"/>
        <w:gridCol w:w="1692"/>
        <w:tblGridChange w:id="13304">
          <w:tblGrid>
            <w:gridCol w:w="21"/>
            <w:gridCol w:w="5201"/>
            <w:gridCol w:w="21"/>
            <w:gridCol w:w="1538"/>
            <w:gridCol w:w="21"/>
            <w:gridCol w:w="1671"/>
            <w:gridCol w:w="21"/>
          </w:tblGrid>
        </w:tblGridChange>
      </w:tblGrid>
      <w:tr w:rsidR="00002D8C" w:rsidRPr="002F4E92" w:rsidDel="000D66DA" w14:paraId="783E594C" w14:textId="27AF706D" w:rsidTr="00002D8C">
        <w:trPr>
          <w:trHeight w:val="255"/>
          <w:ins w:id="13305" w:author="Tatiana de Paula" w:date="2021-09-17T19:18:00Z"/>
          <w:del w:id="13306" w:author="Marcia Maforte Braga" w:date="2022-09-16T15:12:00Z"/>
        </w:trPr>
        <w:tc>
          <w:tcPr>
            <w:tcW w:w="5222" w:type="dxa"/>
            <w:tcBorders>
              <w:top w:val="double" w:sz="6" w:space="0" w:color="000000"/>
              <w:left w:val="double" w:sz="6" w:space="0" w:color="000000"/>
              <w:bottom w:val="double" w:sz="6" w:space="0" w:color="000000"/>
              <w:right w:val="single" w:sz="12" w:space="0" w:color="000000"/>
            </w:tcBorders>
            <w:shd w:val="clear" w:color="auto" w:fill="1F497D"/>
            <w:tcMar>
              <w:top w:w="0" w:type="dxa"/>
              <w:left w:w="45" w:type="dxa"/>
              <w:bottom w:w="0" w:type="dxa"/>
              <w:right w:w="45" w:type="dxa"/>
            </w:tcMar>
            <w:vAlign w:val="center"/>
            <w:hideMark/>
          </w:tcPr>
          <w:p w14:paraId="2CF3D7A0" w14:textId="7A70155D" w:rsidR="00002D8C" w:rsidRPr="002F4E92" w:rsidDel="000D66DA" w:rsidRDefault="00002D8C" w:rsidP="00002D8C">
            <w:pPr>
              <w:rPr>
                <w:ins w:id="13307" w:author="Tatiana de Paula" w:date="2021-09-17T19:18:00Z"/>
                <w:del w:id="13308" w:author="Marcia Maforte Braga" w:date="2022-09-16T15:12:00Z"/>
                <w:rFonts w:ascii="Times New Roman" w:hAnsi="Times New Roman"/>
                <w:b/>
                <w:bCs/>
                <w:color w:val="FFFFFF"/>
                <w:sz w:val="24"/>
                <w:szCs w:val="24"/>
                <w:rPrChange w:id="13309" w:author="Tatiana de Paula" w:date="2022-09-16T18:19:00Z">
                  <w:rPr>
                    <w:ins w:id="13310" w:author="Tatiana de Paula" w:date="2021-09-17T19:18:00Z"/>
                    <w:del w:id="13311" w:author="Marcia Maforte Braga" w:date="2022-09-16T15:12:00Z"/>
                    <w:b/>
                    <w:bCs/>
                    <w:color w:val="FFFFFF"/>
                  </w:rPr>
                </w:rPrChange>
              </w:rPr>
            </w:pPr>
            <w:ins w:id="13312" w:author="Tatiana de Paula" w:date="2021-09-17T19:18:00Z">
              <w:del w:id="13313" w:author="Marcia Maforte Braga" w:date="2022-09-16T15:12:00Z">
                <w:r w:rsidRPr="002F4E92" w:rsidDel="000D66DA">
                  <w:rPr>
                    <w:rFonts w:ascii="Times New Roman" w:hAnsi="Times New Roman"/>
                    <w:b/>
                    <w:bCs/>
                    <w:color w:val="FFFFFF"/>
                    <w:sz w:val="24"/>
                    <w:szCs w:val="24"/>
                    <w:rPrChange w:id="13314" w:author="Tatiana de Paula" w:date="2022-09-16T18:19:00Z">
                      <w:rPr>
                        <w:b/>
                        <w:bCs/>
                        <w:color w:val="FFFFFF"/>
                      </w:rPr>
                    </w:rPrChange>
                  </w:rPr>
                  <w:delText>Condição clínica/ diagnóstico</w:delText>
                </w:r>
              </w:del>
            </w:ins>
          </w:p>
        </w:tc>
        <w:tc>
          <w:tcPr>
            <w:tcW w:w="1559" w:type="dxa"/>
            <w:tcBorders>
              <w:top w:val="double" w:sz="6" w:space="0" w:color="000000"/>
              <w:left w:val="single" w:sz="6" w:space="0" w:color="CCCCCC"/>
              <w:bottom w:val="double" w:sz="6" w:space="0" w:color="000000"/>
              <w:right w:val="single" w:sz="12" w:space="0" w:color="000000"/>
            </w:tcBorders>
            <w:shd w:val="clear" w:color="auto" w:fill="1F497D"/>
            <w:tcMar>
              <w:top w:w="0" w:type="dxa"/>
              <w:left w:w="45" w:type="dxa"/>
              <w:bottom w:w="0" w:type="dxa"/>
              <w:right w:w="45" w:type="dxa"/>
            </w:tcMar>
            <w:vAlign w:val="center"/>
            <w:hideMark/>
          </w:tcPr>
          <w:p w14:paraId="21A3E2FA" w14:textId="38F09BEE" w:rsidR="00002D8C" w:rsidRPr="002F4E92" w:rsidDel="000D66DA" w:rsidRDefault="00002D8C" w:rsidP="00002D8C">
            <w:pPr>
              <w:jc w:val="center"/>
              <w:rPr>
                <w:ins w:id="13315" w:author="Tatiana de Paula" w:date="2021-09-17T19:18:00Z"/>
                <w:del w:id="13316" w:author="Marcia Maforte Braga" w:date="2022-09-16T15:12:00Z"/>
                <w:rFonts w:ascii="Times New Roman" w:hAnsi="Times New Roman"/>
                <w:b/>
                <w:bCs/>
                <w:color w:val="FFFFFF"/>
                <w:sz w:val="24"/>
                <w:szCs w:val="24"/>
                <w:rPrChange w:id="13317" w:author="Tatiana de Paula" w:date="2022-09-16T18:19:00Z">
                  <w:rPr>
                    <w:ins w:id="13318" w:author="Tatiana de Paula" w:date="2021-09-17T19:18:00Z"/>
                    <w:del w:id="13319" w:author="Marcia Maforte Braga" w:date="2022-09-16T15:12:00Z"/>
                    <w:b/>
                    <w:bCs/>
                    <w:color w:val="FFFFFF"/>
                  </w:rPr>
                </w:rPrChange>
              </w:rPr>
            </w:pPr>
            <w:ins w:id="13320" w:author="Tatiana de Paula" w:date="2021-09-17T19:18:00Z">
              <w:del w:id="13321" w:author="Marcia Maforte Braga" w:date="2022-09-16T15:12:00Z">
                <w:r w:rsidRPr="002F4E92" w:rsidDel="000D66DA">
                  <w:rPr>
                    <w:rFonts w:ascii="Times New Roman" w:hAnsi="Times New Roman"/>
                    <w:b/>
                    <w:bCs/>
                    <w:color w:val="FFFFFF"/>
                    <w:sz w:val="24"/>
                    <w:szCs w:val="24"/>
                    <w:rPrChange w:id="13322" w:author="Tatiana de Paula" w:date="2022-09-16T18:19:00Z">
                      <w:rPr>
                        <w:b/>
                        <w:bCs/>
                        <w:color w:val="FFFFFF"/>
                      </w:rPr>
                    </w:rPrChange>
                  </w:rPr>
                  <w:delText>Kcal/ kg PA/ dia</w:delText>
                </w:r>
              </w:del>
            </w:ins>
          </w:p>
        </w:tc>
        <w:tc>
          <w:tcPr>
            <w:tcW w:w="1692" w:type="dxa"/>
            <w:tcBorders>
              <w:top w:val="double" w:sz="6" w:space="0" w:color="000000"/>
              <w:left w:val="single" w:sz="6" w:space="0" w:color="CCCCCC"/>
              <w:bottom w:val="double" w:sz="6" w:space="0" w:color="000000"/>
              <w:right w:val="double" w:sz="6" w:space="0" w:color="000000"/>
            </w:tcBorders>
            <w:shd w:val="clear" w:color="auto" w:fill="1F497D"/>
            <w:tcMar>
              <w:top w:w="0" w:type="dxa"/>
              <w:left w:w="45" w:type="dxa"/>
              <w:bottom w:w="0" w:type="dxa"/>
              <w:right w:w="45" w:type="dxa"/>
            </w:tcMar>
            <w:vAlign w:val="center"/>
            <w:hideMark/>
          </w:tcPr>
          <w:p w14:paraId="27476019" w14:textId="019AB8C8" w:rsidR="00002D8C" w:rsidRPr="002F4E92" w:rsidDel="000D66DA" w:rsidRDefault="00002D8C" w:rsidP="00002D8C">
            <w:pPr>
              <w:jc w:val="center"/>
              <w:rPr>
                <w:ins w:id="13323" w:author="Tatiana de Paula" w:date="2021-09-17T19:18:00Z"/>
                <w:del w:id="13324" w:author="Marcia Maforte Braga" w:date="2022-09-16T15:12:00Z"/>
                <w:rFonts w:ascii="Times New Roman" w:hAnsi="Times New Roman"/>
                <w:b/>
                <w:bCs/>
                <w:color w:val="FFFFFF"/>
                <w:sz w:val="24"/>
                <w:szCs w:val="24"/>
                <w:rPrChange w:id="13325" w:author="Tatiana de Paula" w:date="2022-09-16T18:19:00Z">
                  <w:rPr>
                    <w:ins w:id="13326" w:author="Tatiana de Paula" w:date="2021-09-17T19:18:00Z"/>
                    <w:del w:id="13327" w:author="Marcia Maforte Braga" w:date="2022-09-16T15:12:00Z"/>
                    <w:b/>
                    <w:bCs/>
                    <w:color w:val="FFFFFF"/>
                  </w:rPr>
                </w:rPrChange>
              </w:rPr>
            </w:pPr>
            <w:ins w:id="13328" w:author="Tatiana de Paula" w:date="2021-09-17T19:18:00Z">
              <w:del w:id="13329" w:author="Marcia Maforte Braga" w:date="2022-09-16T15:12:00Z">
                <w:r w:rsidRPr="002F4E92" w:rsidDel="000D66DA">
                  <w:rPr>
                    <w:rFonts w:ascii="Times New Roman" w:hAnsi="Times New Roman"/>
                    <w:b/>
                    <w:bCs/>
                    <w:color w:val="FFFFFF"/>
                    <w:sz w:val="24"/>
                    <w:szCs w:val="24"/>
                    <w:rPrChange w:id="13330" w:author="Tatiana de Paula" w:date="2022-09-16T18:19:00Z">
                      <w:rPr>
                        <w:b/>
                        <w:bCs/>
                        <w:color w:val="FFFFFF"/>
                      </w:rPr>
                    </w:rPrChange>
                  </w:rPr>
                  <w:delText>PTN (g/kg PA/ dia)</w:delText>
                </w:r>
              </w:del>
            </w:ins>
          </w:p>
        </w:tc>
      </w:tr>
      <w:tr w:rsidR="00002D8C" w:rsidRPr="002F4E92" w:rsidDel="000D66DA" w14:paraId="3458F5A8" w14:textId="3A0418A1" w:rsidTr="00002D8C">
        <w:trPr>
          <w:trHeight w:val="255"/>
          <w:ins w:id="13331" w:author="Tatiana de Paula" w:date="2021-09-17T19:18:00Z"/>
          <w:del w:id="1333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AF4BDFC" w14:textId="1078E00A" w:rsidR="00002D8C" w:rsidRPr="002F4E92" w:rsidDel="000D66DA" w:rsidRDefault="00002D8C" w:rsidP="00002D8C">
            <w:pPr>
              <w:rPr>
                <w:ins w:id="13333" w:author="Tatiana de Paula" w:date="2021-09-17T19:18:00Z"/>
                <w:del w:id="13334" w:author="Marcia Maforte Braga" w:date="2022-09-16T15:12:00Z"/>
                <w:rFonts w:ascii="Times New Roman" w:hAnsi="Times New Roman"/>
                <w:color w:val="000000"/>
                <w:sz w:val="24"/>
                <w:szCs w:val="24"/>
                <w:rPrChange w:id="13335" w:author="Tatiana de Paula" w:date="2022-09-16T18:19:00Z">
                  <w:rPr>
                    <w:ins w:id="13336" w:author="Tatiana de Paula" w:date="2021-09-17T19:18:00Z"/>
                    <w:del w:id="13337" w:author="Marcia Maforte Braga" w:date="2022-09-16T15:12:00Z"/>
                    <w:color w:val="000000"/>
                  </w:rPr>
                </w:rPrChange>
              </w:rPr>
            </w:pPr>
            <w:ins w:id="13338" w:author="Tatiana de Paula" w:date="2021-09-17T19:18:00Z">
              <w:del w:id="13339" w:author="Marcia Maforte Braga" w:date="2022-09-16T15:12:00Z">
                <w:r w:rsidRPr="002F4E92" w:rsidDel="000D66DA">
                  <w:rPr>
                    <w:rFonts w:ascii="Times New Roman" w:hAnsi="Times New Roman"/>
                    <w:color w:val="000000"/>
                    <w:sz w:val="24"/>
                    <w:szCs w:val="24"/>
                    <w:rPrChange w:id="13340" w:author="Tatiana de Paula" w:date="2022-09-16T18:19:00Z">
                      <w:rPr>
                        <w:color w:val="000000"/>
                      </w:rPr>
                    </w:rPrChange>
                  </w:rPr>
                  <w:delText>Cirurgia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292C4F" w14:textId="0837A7D4" w:rsidR="00002D8C" w:rsidRPr="002F4E92" w:rsidDel="000D66DA" w:rsidRDefault="00002D8C" w:rsidP="00002D8C">
            <w:pPr>
              <w:jc w:val="center"/>
              <w:rPr>
                <w:ins w:id="13341" w:author="Tatiana de Paula" w:date="2021-09-17T19:18:00Z"/>
                <w:del w:id="13342" w:author="Marcia Maforte Braga" w:date="2022-09-16T15:12:00Z"/>
                <w:rFonts w:ascii="Times New Roman" w:hAnsi="Times New Roman"/>
                <w:color w:val="000000"/>
                <w:sz w:val="24"/>
                <w:szCs w:val="24"/>
                <w:rPrChange w:id="13343" w:author="Tatiana de Paula" w:date="2022-09-16T18:19:00Z">
                  <w:rPr>
                    <w:ins w:id="13344" w:author="Tatiana de Paula" w:date="2021-09-17T19:18:00Z"/>
                    <w:del w:id="13345" w:author="Marcia Maforte Braga" w:date="2022-09-16T15:12:00Z"/>
                    <w:color w:val="000000"/>
                  </w:rPr>
                </w:rPrChange>
              </w:rPr>
            </w:pPr>
            <w:ins w:id="13346" w:author="Tatiana de Paula" w:date="2021-09-17T19:18:00Z">
              <w:del w:id="13347" w:author="Marcia Maforte Braga" w:date="2022-09-16T15:12:00Z">
                <w:r w:rsidRPr="002F4E92" w:rsidDel="000D66DA">
                  <w:rPr>
                    <w:rFonts w:ascii="Times New Roman" w:hAnsi="Times New Roman"/>
                    <w:color w:val="000000"/>
                    <w:sz w:val="24"/>
                    <w:szCs w:val="24"/>
                    <w:rPrChange w:id="13348"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895C2A4" w14:textId="5A2E3715" w:rsidR="00002D8C" w:rsidRPr="002F4E92" w:rsidDel="000D66DA" w:rsidRDefault="00002D8C" w:rsidP="00002D8C">
            <w:pPr>
              <w:jc w:val="center"/>
              <w:rPr>
                <w:ins w:id="13349" w:author="Tatiana de Paula" w:date="2021-09-17T19:18:00Z"/>
                <w:del w:id="13350" w:author="Marcia Maforte Braga" w:date="2022-09-16T15:12:00Z"/>
                <w:rFonts w:ascii="Times New Roman" w:hAnsi="Times New Roman"/>
                <w:color w:val="000000"/>
                <w:sz w:val="24"/>
                <w:szCs w:val="24"/>
                <w:rPrChange w:id="13351" w:author="Tatiana de Paula" w:date="2022-09-16T18:19:00Z">
                  <w:rPr>
                    <w:ins w:id="13352" w:author="Tatiana de Paula" w:date="2021-09-17T19:18:00Z"/>
                    <w:del w:id="13353" w:author="Marcia Maforte Braga" w:date="2022-09-16T15:12:00Z"/>
                    <w:color w:val="000000"/>
                  </w:rPr>
                </w:rPrChange>
              </w:rPr>
            </w:pPr>
            <w:ins w:id="13354" w:author="Tatiana de Paula" w:date="2021-09-17T19:18:00Z">
              <w:del w:id="13355" w:author="Marcia Maforte Braga" w:date="2022-09-16T15:12:00Z">
                <w:r w:rsidRPr="002F4E92" w:rsidDel="000D66DA">
                  <w:rPr>
                    <w:rFonts w:ascii="Times New Roman" w:hAnsi="Times New Roman"/>
                    <w:color w:val="000000"/>
                    <w:sz w:val="24"/>
                    <w:szCs w:val="24"/>
                    <w:rPrChange w:id="13356" w:author="Tatiana de Paula" w:date="2022-09-16T18:19:00Z">
                      <w:rPr>
                        <w:color w:val="000000"/>
                      </w:rPr>
                    </w:rPrChange>
                  </w:rPr>
                  <w:delText>1,2 a 1,5</w:delText>
                </w:r>
              </w:del>
            </w:ins>
          </w:p>
        </w:tc>
      </w:tr>
      <w:tr w:rsidR="00002D8C" w:rsidRPr="002F4E92" w:rsidDel="000D66DA" w14:paraId="3845222A" w14:textId="0602BC43" w:rsidTr="00002D8C">
        <w:trPr>
          <w:trHeight w:val="255"/>
          <w:ins w:id="13357" w:author="Tatiana de Paula" w:date="2021-09-17T19:18:00Z"/>
          <w:del w:id="13358"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3D4ECF8" w14:textId="6C1ADA26" w:rsidR="00002D8C" w:rsidRPr="002F4E92" w:rsidDel="000D66DA" w:rsidRDefault="003C416E" w:rsidP="00002D8C">
            <w:pPr>
              <w:rPr>
                <w:ins w:id="13359" w:author="Tatiana de Paula" w:date="2021-09-17T19:18:00Z"/>
                <w:del w:id="13360" w:author="Marcia Maforte Braga" w:date="2022-09-16T15:12:00Z"/>
                <w:rFonts w:ascii="Times New Roman" w:hAnsi="Times New Roman"/>
                <w:color w:val="000000"/>
                <w:sz w:val="24"/>
                <w:szCs w:val="24"/>
                <w:rPrChange w:id="13361" w:author="Tatiana de Paula" w:date="2022-09-16T18:19:00Z">
                  <w:rPr>
                    <w:ins w:id="13362" w:author="Tatiana de Paula" w:date="2021-09-17T19:18:00Z"/>
                    <w:del w:id="13363" w:author="Marcia Maforte Braga" w:date="2022-09-16T15:12:00Z"/>
                    <w:color w:val="000000"/>
                  </w:rPr>
                </w:rPrChange>
              </w:rPr>
            </w:pPr>
            <w:del w:id="13364" w:author="Marcia Maforte Braga" w:date="2022-09-16T15:12:00Z">
              <w:r w:rsidRPr="002F4E92" w:rsidDel="000D66DA">
                <w:rPr>
                  <w:rFonts w:ascii="Times New Roman" w:hAnsi="Times New Roman"/>
                  <w:sz w:val="24"/>
                  <w:szCs w:val="24"/>
                  <w:rPrChange w:id="13365" w:author="Tatiana de Paula" w:date="2022-09-16T18:19:00Z">
                    <w:rPr/>
                  </w:rPrChange>
                </w:rPr>
                <w:delText>(AGUILAR-NASCIMENTO, J.E; NASCIMENTO , D.B.D; BRAGAGNOLO, P. ET AL, 2011)</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93D61D" w14:textId="5D2FC49C" w:rsidR="00002D8C" w:rsidRPr="002F4E92" w:rsidDel="000D66DA" w:rsidRDefault="00002D8C" w:rsidP="00002D8C">
            <w:pPr>
              <w:rPr>
                <w:ins w:id="13366" w:author="Tatiana de Paula" w:date="2021-09-17T19:18:00Z"/>
                <w:del w:id="13367" w:author="Marcia Maforte Braga" w:date="2022-09-16T15:12:00Z"/>
                <w:rFonts w:ascii="Times New Roman" w:hAnsi="Times New Roman"/>
                <w:color w:val="000000"/>
                <w:sz w:val="24"/>
                <w:szCs w:val="24"/>
                <w:rPrChange w:id="13368" w:author="Tatiana de Paula" w:date="2022-09-16T18:19:00Z">
                  <w:rPr>
                    <w:ins w:id="13369" w:author="Tatiana de Paula" w:date="2021-09-17T19:18:00Z"/>
                    <w:del w:id="13370"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89DF38" w14:textId="0C968897" w:rsidR="00002D8C" w:rsidRPr="002F4E92" w:rsidDel="000D66DA" w:rsidRDefault="00002D8C" w:rsidP="00002D8C">
            <w:pPr>
              <w:rPr>
                <w:ins w:id="13371" w:author="Tatiana de Paula" w:date="2021-09-17T19:18:00Z"/>
                <w:del w:id="13372" w:author="Marcia Maforte Braga" w:date="2022-09-16T15:12:00Z"/>
                <w:rFonts w:ascii="Times New Roman" w:hAnsi="Times New Roman"/>
                <w:sz w:val="24"/>
                <w:szCs w:val="24"/>
                <w:rPrChange w:id="13373" w:author="Tatiana de Paula" w:date="2022-09-16T18:19:00Z">
                  <w:rPr>
                    <w:ins w:id="13374" w:author="Tatiana de Paula" w:date="2021-09-17T19:18:00Z"/>
                    <w:del w:id="13375" w:author="Marcia Maforte Braga" w:date="2022-09-16T15:12:00Z"/>
                  </w:rPr>
                </w:rPrChange>
              </w:rPr>
            </w:pPr>
          </w:p>
        </w:tc>
      </w:tr>
      <w:tr w:rsidR="00002D8C" w:rsidRPr="002F4E92" w:rsidDel="000D66DA" w14:paraId="5B5C244E" w14:textId="48D56BB9" w:rsidTr="00002D8C">
        <w:trPr>
          <w:trHeight w:val="255"/>
          <w:ins w:id="13376" w:author="Tatiana de Paula" w:date="2021-09-17T19:18:00Z"/>
          <w:del w:id="13377"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F3C6F49" w14:textId="31FCFAAE" w:rsidR="00002D8C" w:rsidRPr="002F4E92" w:rsidDel="000D66DA" w:rsidRDefault="00002D8C" w:rsidP="00002D8C">
            <w:pPr>
              <w:rPr>
                <w:ins w:id="13378" w:author="Tatiana de Paula" w:date="2021-09-17T19:18:00Z"/>
                <w:del w:id="13379" w:author="Marcia Maforte Braga" w:date="2022-09-16T15:12:00Z"/>
                <w:rFonts w:ascii="Times New Roman" w:hAnsi="Times New Roman"/>
                <w:sz w:val="24"/>
                <w:szCs w:val="24"/>
                <w:rPrChange w:id="13380" w:author="Tatiana de Paula" w:date="2022-09-16T18:19:00Z">
                  <w:rPr>
                    <w:ins w:id="13381" w:author="Tatiana de Paula" w:date="2021-09-17T19:18:00Z"/>
                    <w:del w:id="13382"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C862F0A" w14:textId="5129C2B9" w:rsidR="00002D8C" w:rsidRPr="002F4E92" w:rsidDel="000D66DA" w:rsidRDefault="00002D8C" w:rsidP="00002D8C">
            <w:pPr>
              <w:rPr>
                <w:ins w:id="13383" w:author="Tatiana de Paula" w:date="2021-09-17T19:18:00Z"/>
                <w:del w:id="13384" w:author="Marcia Maforte Braga" w:date="2022-09-16T15:12:00Z"/>
                <w:rFonts w:ascii="Times New Roman" w:hAnsi="Times New Roman"/>
                <w:sz w:val="24"/>
                <w:szCs w:val="24"/>
                <w:rPrChange w:id="13385" w:author="Tatiana de Paula" w:date="2022-09-16T18:19:00Z">
                  <w:rPr>
                    <w:ins w:id="13386" w:author="Tatiana de Paula" w:date="2021-09-17T19:18:00Z"/>
                    <w:del w:id="13387"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22C78593" w14:textId="4A20010F" w:rsidR="00002D8C" w:rsidRPr="002F4E92" w:rsidDel="000D66DA" w:rsidRDefault="00002D8C" w:rsidP="00002D8C">
            <w:pPr>
              <w:rPr>
                <w:ins w:id="13388" w:author="Tatiana de Paula" w:date="2021-09-17T19:18:00Z"/>
                <w:del w:id="13389" w:author="Marcia Maforte Braga" w:date="2022-09-16T15:12:00Z"/>
                <w:rFonts w:ascii="Times New Roman" w:hAnsi="Times New Roman"/>
                <w:sz w:val="24"/>
                <w:szCs w:val="24"/>
                <w:rPrChange w:id="13390" w:author="Tatiana de Paula" w:date="2022-09-16T18:19:00Z">
                  <w:rPr>
                    <w:ins w:id="13391" w:author="Tatiana de Paula" w:date="2021-09-17T19:18:00Z"/>
                    <w:del w:id="13392" w:author="Marcia Maforte Braga" w:date="2022-09-16T15:12:00Z"/>
                  </w:rPr>
                </w:rPrChange>
              </w:rPr>
            </w:pPr>
          </w:p>
        </w:tc>
      </w:tr>
      <w:tr w:rsidR="00002D8C" w:rsidRPr="002F4E92" w:rsidDel="000D66DA" w14:paraId="34B6AA8E" w14:textId="30DB0816" w:rsidTr="00002D8C">
        <w:trPr>
          <w:trHeight w:val="255"/>
          <w:ins w:id="13393" w:author="Tatiana de Paula" w:date="2021-09-17T19:18:00Z"/>
          <w:del w:id="1339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8E99E3F" w14:textId="3E9278CA" w:rsidR="00002D8C" w:rsidRPr="002F4E92" w:rsidDel="000D66DA" w:rsidRDefault="00002D8C" w:rsidP="00002D8C">
            <w:pPr>
              <w:rPr>
                <w:ins w:id="13395" w:author="Tatiana de Paula" w:date="2021-09-17T19:18:00Z"/>
                <w:del w:id="13396" w:author="Marcia Maforte Braga" w:date="2022-09-16T15:12:00Z"/>
                <w:rFonts w:ascii="Times New Roman" w:hAnsi="Times New Roman"/>
                <w:color w:val="000000"/>
                <w:sz w:val="24"/>
                <w:szCs w:val="24"/>
                <w:rPrChange w:id="13397" w:author="Tatiana de Paula" w:date="2022-09-16T18:19:00Z">
                  <w:rPr>
                    <w:ins w:id="13398" w:author="Tatiana de Paula" w:date="2021-09-17T19:18:00Z"/>
                    <w:del w:id="13399" w:author="Marcia Maforte Braga" w:date="2022-09-16T15:12:00Z"/>
                    <w:color w:val="000000"/>
                  </w:rPr>
                </w:rPrChange>
              </w:rPr>
            </w:pPr>
            <w:ins w:id="13400" w:author="Tatiana de Paula" w:date="2021-09-17T19:18:00Z">
              <w:del w:id="13401" w:author="Marcia Maforte Braga" w:date="2022-09-16T15:12:00Z">
                <w:r w:rsidRPr="002F4E92" w:rsidDel="000D66DA">
                  <w:rPr>
                    <w:rFonts w:ascii="Times New Roman" w:hAnsi="Times New Roman"/>
                    <w:color w:val="000000"/>
                    <w:sz w:val="24"/>
                    <w:szCs w:val="24"/>
                    <w:rPrChange w:id="13402" w:author="Tatiana de Paula" w:date="2022-09-16T18:19:00Z">
                      <w:rPr>
                        <w:color w:val="000000"/>
                      </w:rPr>
                    </w:rPrChange>
                  </w:rPr>
                  <w:delText>Trauma moderado (16&lt;ISS*&lt;20)</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568D5E4" w14:textId="1430BC65" w:rsidR="00002D8C" w:rsidRPr="002F4E92" w:rsidDel="000D66DA" w:rsidRDefault="00002D8C" w:rsidP="00002D8C">
            <w:pPr>
              <w:jc w:val="center"/>
              <w:rPr>
                <w:ins w:id="13403" w:author="Tatiana de Paula" w:date="2021-09-17T19:18:00Z"/>
                <w:del w:id="13404" w:author="Marcia Maforte Braga" w:date="2022-09-16T15:12:00Z"/>
                <w:rFonts w:ascii="Times New Roman" w:hAnsi="Times New Roman"/>
                <w:color w:val="000000"/>
                <w:sz w:val="24"/>
                <w:szCs w:val="24"/>
                <w:rPrChange w:id="13405" w:author="Tatiana de Paula" w:date="2022-09-16T18:19:00Z">
                  <w:rPr>
                    <w:ins w:id="13406" w:author="Tatiana de Paula" w:date="2021-09-17T19:18:00Z"/>
                    <w:del w:id="13407" w:author="Marcia Maforte Braga" w:date="2022-09-16T15:12:00Z"/>
                    <w:color w:val="000000"/>
                  </w:rPr>
                </w:rPrChange>
              </w:rPr>
            </w:pPr>
            <w:ins w:id="13408" w:author="Tatiana de Paula" w:date="2021-09-17T19:18:00Z">
              <w:del w:id="13409" w:author="Marcia Maforte Braga" w:date="2022-09-16T15:12:00Z">
                <w:r w:rsidRPr="002F4E92" w:rsidDel="000D66DA">
                  <w:rPr>
                    <w:rFonts w:ascii="Times New Roman" w:hAnsi="Times New Roman"/>
                    <w:color w:val="000000"/>
                    <w:sz w:val="24"/>
                    <w:szCs w:val="24"/>
                    <w:rPrChange w:id="13410" w:author="Tatiana de Paula" w:date="2022-09-16T18:19:00Z">
                      <w:rPr>
                        <w:color w:val="000000"/>
                      </w:rPr>
                    </w:rPrChange>
                  </w:rPr>
                  <w:delText>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1E2612D" w14:textId="2CB82E75" w:rsidR="00002D8C" w:rsidRPr="002F4E92" w:rsidDel="000D66DA" w:rsidRDefault="00002D8C" w:rsidP="00002D8C">
            <w:pPr>
              <w:jc w:val="center"/>
              <w:rPr>
                <w:ins w:id="13411" w:author="Tatiana de Paula" w:date="2021-09-17T19:18:00Z"/>
                <w:del w:id="13412" w:author="Marcia Maforte Braga" w:date="2022-09-16T15:12:00Z"/>
                <w:rFonts w:ascii="Times New Roman" w:hAnsi="Times New Roman"/>
                <w:color w:val="000000"/>
                <w:sz w:val="24"/>
                <w:szCs w:val="24"/>
                <w:rPrChange w:id="13413" w:author="Tatiana de Paula" w:date="2022-09-16T18:19:00Z">
                  <w:rPr>
                    <w:ins w:id="13414" w:author="Tatiana de Paula" w:date="2021-09-17T19:18:00Z"/>
                    <w:del w:id="13415" w:author="Marcia Maforte Braga" w:date="2022-09-16T15:12:00Z"/>
                    <w:color w:val="000000"/>
                  </w:rPr>
                </w:rPrChange>
              </w:rPr>
            </w:pPr>
            <w:ins w:id="13416" w:author="Tatiana de Paula" w:date="2021-09-17T19:18:00Z">
              <w:del w:id="13417" w:author="Marcia Maforte Braga" w:date="2022-09-16T15:12:00Z">
                <w:r w:rsidRPr="002F4E92" w:rsidDel="000D66DA">
                  <w:rPr>
                    <w:rFonts w:ascii="Times New Roman" w:hAnsi="Times New Roman"/>
                    <w:color w:val="000000"/>
                    <w:sz w:val="24"/>
                    <w:szCs w:val="24"/>
                    <w:rPrChange w:id="13418" w:author="Tatiana de Paula" w:date="2022-09-16T18:19:00Z">
                      <w:rPr>
                        <w:color w:val="000000"/>
                      </w:rPr>
                    </w:rPrChange>
                  </w:rPr>
                  <w:delText>1,2 a 1,5</w:delText>
                </w:r>
              </w:del>
            </w:ins>
          </w:p>
        </w:tc>
      </w:tr>
      <w:tr w:rsidR="00002D8C" w:rsidRPr="002F4E92" w:rsidDel="000D66DA" w14:paraId="3BDFF9ED" w14:textId="02A80779" w:rsidTr="00002D8C">
        <w:trPr>
          <w:trHeight w:val="255"/>
          <w:ins w:id="13419" w:author="Tatiana de Paula" w:date="2021-09-17T19:18:00Z"/>
          <w:del w:id="1342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EB9CDB2" w14:textId="5DD1F5B4" w:rsidR="00002D8C" w:rsidRPr="002F4E92" w:rsidDel="000D66DA" w:rsidRDefault="00002D8C" w:rsidP="00002D8C">
            <w:pPr>
              <w:rPr>
                <w:ins w:id="13421" w:author="Tatiana de Paula" w:date="2021-09-17T19:18:00Z"/>
                <w:del w:id="13422" w:author="Marcia Maforte Braga" w:date="2022-09-16T15:12:00Z"/>
                <w:rFonts w:ascii="Times New Roman" w:hAnsi="Times New Roman"/>
                <w:color w:val="000000"/>
                <w:sz w:val="24"/>
                <w:szCs w:val="24"/>
                <w:rPrChange w:id="13423" w:author="Tatiana de Paula" w:date="2022-09-16T18:19:00Z">
                  <w:rPr>
                    <w:ins w:id="13424" w:author="Tatiana de Paula" w:date="2021-09-17T19:18:00Z"/>
                    <w:del w:id="13425" w:author="Marcia Maforte Braga" w:date="2022-09-16T15:12:00Z"/>
                    <w:color w:val="000000"/>
                  </w:rPr>
                </w:rPrChange>
              </w:rPr>
            </w:pPr>
            <w:ins w:id="13426" w:author="Tatiana de Paula" w:date="2021-09-17T19:18:00Z">
              <w:del w:id="13427" w:author="Marcia Maforte Braga" w:date="2022-09-16T15:12:00Z">
                <w:r w:rsidRPr="002F4E92" w:rsidDel="000D66DA">
                  <w:rPr>
                    <w:rFonts w:ascii="Times New Roman" w:hAnsi="Times New Roman"/>
                    <w:color w:val="000000"/>
                    <w:sz w:val="24"/>
                    <w:szCs w:val="24"/>
                    <w:rPrChange w:id="13428" w:author="Tatiana de Paula" w:date="2022-09-16T18:19:00Z">
                      <w:rPr>
                        <w:color w:val="000000"/>
                      </w:rPr>
                    </w:rPrChange>
                  </w:rPr>
                  <w:delText>Trauma grave (ISS&gt; 20)</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1503C7" w14:textId="5ACBDFB1" w:rsidR="00002D8C" w:rsidRPr="002F4E92" w:rsidDel="000D66DA" w:rsidRDefault="00002D8C" w:rsidP="00002D8C">
            <w:pPr>
              <w:jc w:val="center"/>
              <w:rPr>
                <w:ins w:id="13429" w:author="Tatiana de Paula" w:date="2021-09-17T19:18:00Z"/>
                <w:del w:id="13430" w:author="Marcia Maforte Braga" w:date="2022-09-16T15:12:00Z"/>
                <w:rFonts w:ascii="Times New Roman" w:hAnsi="Times New Roman"/>
                <w:color w:val="000000"/>
                <w:sz w:val="24"/>
                <w:szCs w:val="24"/>
                <w:rPrChange w:id="13431" w:author="Tatiana de Paula" w:date="2022-09-16T18:19:00Z">
                  <w:rPr>
                    <w:ins w:id="13432" w:author="Tatiana de Paula" w:date="2021-09-17T19:18:00Z"/>
                    <w:del w:id="13433" w:author="Marcia Maforte Braga" w:date="2022-09-16T15:12:00Z"/>
                    <w:color w:val="000000"/>
                  </w:rPr>
                </w:rPrChange>
              </w:rPr>
            </w:pPr>
            <w:ins w:id="13434" w:author="Tatiana de Paula" w:date="2021-09-17T19:18:00Z">
              <w:del w:id="13435" w:author="Marcia Maforte Braga" w:date="2022-09-16T15:12:00Z">
                <w:r w:rsidRPr="002F4E92" w:rsidDel="000D66DA">
                  <w:rPr>
                    <w:rFonts w:ascii="Times New Roman" w:hAnsi="Times New Roman"/>
                    <w:color w:val="000000"/>
                    <w:sz w:val="24"/>
                    <w:szCs w:val="24"/>
                    <w:rPrChange w:id="13436"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3EA22A" w14:textId="5A517951" w:rsidR="00002D8C" w:rsidRPr="002F4E92" w:rsidDel="000D66DA" w:rsidRDefault="00002D8C" w:rsidP="00002D8C">
            <w:pPr>
              <w:jc w:val="center"/>
              <w:rPr>
                <w:ins w:id="13437" w:author="Tatiana de Paula" w:date="2021-09-17T19:18:00Z"/>
                <w:del w:id="13438" w:author="Marcia Maforte Braga" w:date="2022-09-16T15:12:00Z"/>
                <w:rFonts w:ascii="Times New Roman" w:hAnsi="Times New Roman"/>
                <w:color w:val="000000"/>
                <w:sz w:val="24"/>
                <w:szCs w:val="24"/>
                <w:rPrChange w:id="13439" w:author="Tatiana de Paula" w:date="2022-09-16T18:19:00Z">
                  <w:rPr>
                    <w:ins w:id="13440" w:author="Tatiana de Paula" w:date="2021-09-17T19:18:00Z"/>
                    <w:del w:id="13441" w:author="Marcia Maforte Braga" w:date="2022-09-16T15:12:00Z"/>
                    <w:color w:val="000000"/>
                  </w:rPr>
                </w:rPrChange>
              </w:rPr>
            </w:pPr>
            <w:ins w:id="13442" w:author="Tatiana de Paula" w:date="2021-09-17T19:18:00Z">
              <w:del w:id="13443" w:author="Marcia Maforte Braga" w:date="2022-09-16T15:12:00Z">
                <w:r w:rsidRPr="002F4E92" w:rsidDel="000D66DA">
                  <w:rPr>
                    <w:rFonts w:ascii="Times New Roman" w:hAnsi="Times New Roman"/>
                    <w:color w:val="000000"/>
                    <w:sz w:val="24"/>
                    <w:szCs w:val="24"/>
                    <w:rPrChange w:id="13444" w:author="Tatiana de Paula" w:date="2022-09-16T18:19:00Z">
                      <w:rPr>
                        <w:color w:val="000000"/>
                      </w:rPr>
                    </w:rPrChange>
                  </w:rPr>
                  <w:delText>1,5 a 2,0</w:delText>
                </w:r>
              </w:del>
            </w:ins>
          </w:p>
        </w:tc>
      </w:tr>
      <w:tr w:rsidR="00002D8C" w:rsidRPr="002F4E92" w:rsidDel="000D66DA" w14:paraId="201C94A6" w14:textId="57913052" w:rsidTr="00002D8C">
        <w:trPr>
          <w:trHeight w:val="255"/>
          <w:ins w:id="13445" w:author="Tatiana de Paula" w:date="2021-09-17T19:18:00Z"/>
          <w:del w:id="1344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A83DCAE" w14:textId="66210753" w:rsidR="00002D8C" w:rsidRPr="002F4E92" w:rsidDel="000D66DA" w:rsidRDefault="00002D8C" w:rsidP="00002D8C">
            <w:pPr>
              <w:rPr>
                <w:ins w:id="13447" w:author="Tatiana de Paula" w:date="2021-09-17T19:18:00Z"/>
                <w:del w:id="13448" w:author="Marcia Maforte Braga" w:date="2022-09-16T15:12:00Z"/>
                <w:rFonts w:ascii="Times New Roman" w:hAnsi="Times New Roman"/>
                <w:color w:val="000000"/>
                <w:sz w:val="24"/>
                <w:szCs w:val="24"/>
                <w:rPrChange w:id="13449" w:author="Tatiana de Paula" w:date="2022-09-16T18:19:00Z">
                  <w:rPr>
                    <w:ins w:id="13450" w:author="Tatiana de Paula" w:date="2021-09-17T19:18:00Z"/>
                    <w:del w:id="13451" w:author="Marcia Maforte Braga" w:date="2022-09-16T15:12:00Z"/>
                    <w:color w:val="000000"/>
                  </w:rPr>
                </w:rPrChange>
              </w:rPr>
            </w:pPr>
            <w:ins w:id="13452" w:author="Tatiana de Paula" w:date="2021-09-17T19:18:00Z">
              <w:del w:id="13453" w:author="Marcia Maforte Braga" w:date="2022-09-16T15:12:00Z">
                <w:r w:rsidRPr="002F4E92" w:rsidDel="000D66DA">
                  <w:rPr>
                    <w:rFonts w:ascii="Times New Roman" w:hAnsi="Times New Roman"/>
                    <w:color w:val="000000"/>
                    <w:sz w:val="24"/>
                    <w:szCs w:val="24"/>
                    <w:rPrChange w:id="13454" w:author="Tatiana de Paula" w:date="2022-09-16T18:19:00Z">
                      <w:rPr>
                        <w:color w:val="000000"/>
                      </w:rPr>
                    </w:rPrChange>
                  </w:rPr>
                  <w:delText>Trauma- pacientes estáveis, fase anabólica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FB5C20C" w14:textId="1C22D750" w:rsidR="00002D8C" w:rsidRPr="002F4E92" w:rsidDel="000D66DA" w:rsidRDefault="00002D8C" w:rsidP="00002D8C">
            <w:pPr>
              <w:jc w:val="center"/>
              <w:rPr>
                <w:ins w:id="13455" w:author="Tatiana de Paula" w:date="2021-09-17T19:18:00Z"/>
                <w:del w:id="13456" w:author="Marcia Maforte Braga" w:date="2022-09-16T15:12:00Z"/>
                <w:rFonts w:ascii="Times New Roman" w:hAnsi="Times New Roman"/>
                <w:color w:val="000000"/>
                <w:sz w:val="24"/>
                <w:szCs w:val="24"/>
                <w:rPrChange w:id="13457" w:author="Tatiana de Paula" w:date="2022-09-16T18:19:00Z">
                  <w:rPr>
                    <w:ins w:id="13458" w:author="Tatiana de Paula" w:date="2021-09-17T19:18:00Z"/>
                    <w:del w:id="13459" w:author="Marcia Maforte Braga" w:date="2022-09-16T15:12:00Z"/>
                    <w:color w:val="000000"/>
                  </w:rPr>
                </w:rPrChange>
              </w:rPr>
            </w:pPr>
            <w:ins w:id="13460" w:author="Tatiana de Paula" w:date="2021-09-17T19:18:00Z">
              <w:del w:id="13461" w:author="Marcia Maforte Braga" w:date="2022-09-16T15:12:00Z">
                <w:r w:rsidRPr="002F4E92" w:rsidDel="000D66DA">
                  <w:rPr>
                    <w:rFonts w:ascii="Times New Roman" w:hAnsi="Times New Roman"/>
                    <w:color w:val="000000"/>
                    <w:sz w:val="24"/>
                    <w:szCs w:val="24"/>
                    <w:rPrChange w:id="13462"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AE2211A" w14:textId="7FAAD3ED" w:rsidR="00002D8C" w:rsidRPr="002F4E92" w:rsidDel="000D66DA" w:rsidRDefault="00002D8C" w:rsidP="00002D8C">
            <w:pPr>
              <w:jc w:val="center"/>
              <w:rPr>
                <w:ins w:id="13463" w:author="Tatiana de Paula" w:date="2021-09-17T19:18:00Z"/>
                <w:del w:id="13464" w:author="Marcia Maforte Braga" w:date="2022-09-16T15:12:00Z"/>
                <w:rFonts w:ascii="Times New Roman" w:hAnsi="Times New Roman"/>
                <w:color w:val="000000"/>
                <w:sz w:val="24"/>
                <w:szCs w:val="24"/>
                <w:rPrChange w:id="13465" w:author="Tatiana de Paula" w:date="2022-09-16T18:19:00Z">
                  <w:rPr>
                    <w:ins w:id="13466" w:author="Tatiana de Paula" w:date="2021-09-17T19:18:00Z"/>
                    <w:del w:id="13467" w:author="Marcia Maforte Braga" w:date="2022-09-16T15:12:00Z"/>
                    <w:color w:val="000000"/>
                  </w:rPr>
                </w:rPrChange>
              </w:rPr>
            </w:pPr>
            <w:ins w:id="13468" w:author="Tatiana de Paula" w:date="2021-09-17T19:18:00Z">
              <w:del w:id="13469" w:author="Marcia Maforte Braga" w:date="2022-09-16T15:12:00Z">
                <w:r w:rsidRPr="002F4E92" w:rsidDel="000D66DA">
                  <w:rPr>
                    <w:rFonts w:ascii="Times New Roman" w:hAnsi="Times New Roman"/>
                    <w:color w:val="000000"/>
                    <w:sz w:val="24"/>
                    <w:szCs w:val="24"/>
                    <w:rPrChange w:id="13470" w:author="Tatiana de Paula" w:date="2022-09-16T18:19:00Z">
                      <w:rPr>
                        <w:color w:val="000000"/>
                      </w:rPr>
                    </w:rPrChange>
                  </w:rPr>
                  <w:delText>1,2 a 2,0</w:delText>
                </w:r>
              </w:del>
            </w:ins>
          </w:p>
        </w:tc>
      </w:tr>
      <w:tr w:rsidR="00002D8C" w:rsidRPr="002F4E92" w:rsidDel="000D66DA" w14:paraId="3ACE5B19" w14:textId="111B6182" w:rsidTr="00002D8C">
        <w:trPr>
          <w:trHeight w:val="255"/>
          <w:ins w:id="13471" w:author="Tatiana de Paula" w:date="2021-09-17T19:18:00Z"/>
          <w:del w:id="13472"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7F729C" w14:textId="77F79220" w:rsidR="00002D8C" w:rsidRPr="002F4E92" w:rsidDel="000D66DA" w:rsidRDefault="00002D8C" w:rsidP="00002D8C">
            <w:pPr>
              <w:rPr>
                <w:ins w:id="13473" w:author="Tatiana de Paula" w:date="2021-09-17T19:18:00Z"/>
                <w:del w:id="13474" w:author="Marcia Maforte Braga" w:date="2022-09-16T15:12:00Z"/>
                <w:rFonts w:ascii="Times New Roman" w:hAnsi="Times New Roman"/>
                <w:i/>
                <w:iCs/>
                <w:color w:val="000000"/>
                <w:sz w:val="24"/>
                <w:szCs w:val="24"/>
                <w:rPrChange w:id="13475" w:author="Tatiana de Paula" w:date="2022-09-16T18:19:00Z">
                  <w:rPr>
                    <w:ins w:id="13476" w:author="Tatiana de Paula" w:date="2021-09-17T19:18:00Z"/>
                    <w:del w:id="13477" w:author="Marcia Maforte Braga" w:date="2022-09-16T15:12:00Z"/>
                    <w:i/>
                    <w:iCs/>
                    <w:color w:val="000000"/>
                  </w:rPr>
                </w:rPrChange>
              </w:rPr>
            </w:pPr>
            <w:ins w:id="13478" w:author="Tatiana de Paula" w:date="2021-09-17T19:18:00Z">
              <w:del w:id="13479" w:author="Marcia Maforte Braga" w:date="2022-09-16T15:12:00Z">
                <w:r w:rsidRPr="002F4E92" w:rsidDel="000D66DA">
                  <w:rPr>
                    <w:rFonts w:ascii="Times New Roman" w:hAnsi="Times New Roman"/>
                    <w:i/>
                    <w:iCs/>
                    <w:color w:val="000000"/>
                    <w:sz w:val="24"/>
                    <w:szCs w:val="24"/>
                    <w:rPrChange w:id="13480" w:author="Tatiana de Paula" w:date="2022-09-16T18:19:00Z">
                      <w:rPr>
                        <w:i/>
                        <w:iCs/>
                        <w:color w:val="000000"/>
                      </w:rPr>
                    </w:rPrChange>
                  </w:rPr>
                  <w:delText>*ISS: injury severity score</w:delText>
                </w:r>
              </w:del>
            </w:ins>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5C7707" w14:textId="6FADDBBE" w:rsidR="00002D8C" w:rsidRPr="002F4E92" w:rsidDel="000D66DA" w:rsidRDefault="00002D8C" w:rsidP="00002D8C">
            <w:pPr>
              <w:rPr>
                <w:ins w:id="13481" w:author="Tatiana de Paula" w:date="2021-09-17T19:18:00Z"/>
                <w:del w:id="13482" w:author="Marcia Maforte Braga" w:date="2022-09-16T15:12:00Z"/>
                <w:rFonts w:ascii="Times New Roman" w:hAnsi="Times New Roman"/>
                <w:i/>
                <w:iCs/>
                <w:color w:val="000000"/>
                <w:sz w:val="24"/>
                <w:szCs w:val="24"/>
                <w:rPrChange w:id="13483" w:author="Tatiana de Paula" w:date="2022-09-16T18:19:00Z">
                  <w:rPr>
                    <w:ins w:id="13484" w:author="Tatiana de Paula" w:date="2021-09-17T19:18:00Z"/>
                    <w:del w:id="13485" w:author="Marcia Maforte Braga" w:date="2022-09-16T15:12:00Z"/>
                    <w:i/>
                    <w:iCs/>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4F35C3" w14:textId="7BD40D9E" w:rsidR="00002D8C" w:rsidRPr="002F4E92" w:rsidDel="000D66DA" w:rsidRDefault="00002D8C" w:rsidP="00002D8C">
            <w:pPr>
              <w:rPr>
                <w:ins w:id="13486" w:author="Tatiana de Paula" w:date="2021-09-17T19:18:00Z"/>
                <w:del w:id="13487" w:author="Marcia Maforte Braga" w:date="2022-09-16T15:12:00Z"/>
                <w:rFonts w:ascii="Times New Roman" w:hAnsi="Times New Roman"/>
                <w:sz w:val="24"/>
                <w:szCs w:val="24"/>
                <w:rPrChange w:id="13488" w:author="Tatiana de Paula" w:date="2022-09-16T18:19:00Z">
                  <w:rPr>
                    <w:ins w:id="13489" w:author="Tatiana de Paula" w:date="2021-09-17T19:18:00Z"/>
                    <w:del w:id="13490" w:author="Marcia Maforte Braga" w:date="2022-09-16T15:12:00Z"/>
                  </w:rPr>
                </w:rPrChange>
              </w:rPr>
            </w:pPr>
          </w:p>
        </w:tc>
      </w:tr>
      <w:tr w:rsidR="00002D8C" w:rsidRPr="002F4E92" w:rsidDel="000D66DA" w14:paraId="5364EB48" w14:textId="75361B4E" w:rsidTr="00002D8C">
        <w:trPr>
          <w:trHeight w:val="255"/>
          <w:ins w:id="13491" w:author="Tatiana de Paula" w:date="2021-09-17T19:18:00Z"/>
          <w:del w:id="13492"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899F15" w14:textId="434C8D18" w:rsidR="00002D8C" w:rsidRPr="002F4E92" w:rsidDel="000D66DA" w:rsidRDefault="003C416E" w:rsidP="00002D8C">
            <w:pPr>
              <w:rPr>
                <w:ins w:id="13493" w:author="Tatiana de Paula" w:date="2021-09-17T19:18:00Z"/>
                <w:del w:id="13494" w:author="Marcia Maforte Braga" w:date="2022-09-16T15:12:00Z"/>
                <w:rFonts w:ascii="Times New Roman" w:hAnsi="Times New Roman"/>
                <w:color w:val="000000"/>
                <w:sz w:val="24"/>
                <w:szCs w:val="24"/>
                <w:rPrChange w:id="13495" w:author="Tatiana de Paula" w:date="2022-09-16T18:19:00Z">
                  <w:rPr>
                    <w:ins w:id="13496" w:author="Tatiana de Paula" w:date="2021-09-17T19:18:00Z"/>
                    <w:del w:id="13497" w:author="Marcia Maforte Braga" w:date="2022-09-16T15:12:00Z"/>
                    <w:color w:val="000000"/>
                  </w:rPr>
                </w:rPrChange>
              </w:rPr>
            </w:pPr>
            <w:del w:id="13498" w:author="Marcia Maforte Braga" w:date="2022-09-16T15:12:00Z">
              <w:r w:rsidRPr="002F4E92" w:rsidDel="000D66DA">
                <w:rPr>
                  <w:rFonts w:ascii="Times New Roman" w:hAnsi="Times New Roman"/>
                  <w:sz w:val="24"/>
                  <w:szCs w:val="24"/>
                  <w:rPrChange w:id="13499" w:author="Tatiana de Paula" w:date="2022-09-16T18:19:00Z">
                    <w:rPr/>
                  </w:rPrChange>
                </w:rPr>
                <w:delText>(NASCIMENTO J.E.A, CAMPOS, A.C, BORGES, A ET AL., 2011)</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A8A9AB" w14:textId="6ACDA8B5" w:rsidR="00002D8C" w:rsidRPr="002F4E92" w:rsidDel="000D66DA" w:rsidRDefault="00002D8C" w:rsidP="00002D8C">
            <w:pPr>
              <w:rPr>
                <w:ins w:id="13500" w:author="Tatiana de Paula" w:date="2021-09-17T19:18:00Z"/>
                <w:del w:id="13501" w:author="Marcia Maforte Braga" w:date="2022-09-16T15:12:00Z"/>
                <w:rFonts w:ascii="Times New Roman" w:hAnsi="Times New Roman"/>
                <w:color w:val="000000"/>
                <w:sz w:val="24"/>
                <w:szCs w:val="24"/>
                <w:rPrChange w:id="13502" w:author="Tatiana de Paula" w:date="2022-09-16T18:19:00Z">
                  <w:rPr>
                    <w:ins w:id="13503" w:author="Tatiana de Paula" w:date="2021-09-17T19:18:00Z"/>
                    <w:del w:id="13504"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481D213" w14:textId="6ECE2388" w:rsidR="00002D8C" w:rsidRPr="002F4E92" w:rsidDel="000D66DA" w:rsidRDefault="00002D8C" w:rsidP="00002D8C">
            <w:pPr>
              <w:rPr>
                <w:ins w:id="13505" w:author="Tatiana de Paula" w:date="2021-09-17T19:18:00Z"/>
                <w:del w:id="13506" w:author="Marcia Maforte Braga" w:date="2022-09-16T15:12:00Z"/>
                <w:rFonts w:ascii="Times New Roman" w:hAnsi="Times New Roman"/>
                <w:sz w:val="24"/>
                <w:szCs w:val="24"/>
                <w:rPrChange w:id="13507" w:author="Tatiana de Paula" w:date="2022-09-16T18:19:00Z">
                  <w:rPr>
                    <w:ins w:id="13508" w:author="Tatiana de Paula" w:date="2021-09-17T19:18:00Z"/>
                    <w:del w:id="13509" w:author="Marcia Maforte Braga" w:date="2022-09-16T15:12:00Z"/>
                  </w:rPr>
                </w:rPrChange>
              </w:rPr>
            </w:pPr>
          </w:p>
        </w:tc>
      </w:tr>
      <w:tr w:rsidR="00002D8C" w:rsidRPr="002F4E92" w:rsidDel="000D66DA" w14:paraId="15D312D8" w14:textId="77162D6E" w:rsidTr="00002D8C">
        <w:trPr>
          <w:trHeight w:val="255"/>
          <w:ins w:id="13510" w:author="Tatiana de Paula" w:date="2021-09-17T19:18:00Z"/>
          <w:del w:id="13511"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1A314D4" w14:textId="37C265C4" w:rsidR="00002D8C" w:rsidRPr="002F4E92" w:rsidDel="000D66DA" w:rsidRDefault="00002D8C" w:rsidP="00002D8C">
            <w:pPr>
              <w:rPr>
                <w:ins w:id="13512" w:author="Tatiana de Paula" w:date="2021-09-17T19:18:00Z"/>
                <w:del w:id="13513" w:author="Marcia Maforte Braga" w:date="2022-09-16T15:12:00Z"/>
                <w:rFonts w:ascii="Times New Roman" w:hAnsi="Times New Roman"/>
                <w:sz w:val="24"/>
                <w:szCs w:val="24"/>
                <w:rPrChange w:id="13514" w:author="Tatiana de Paula" w:date="2022-09-16T18:19:00Z">
                  <w:rPr>
                    <w:ins w:id="13515" w:author="Tatiana de Paula" w:date="2021-09-17T19:18:00Z"/>
                    <w:del w:id="13516"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862E387" w14:textId="37C6CF5E" w:rsidR="00002D8C" w:rsidRPr="002F4E92" w:rsidDel="000D66DA" w:rsidRDefault="00002D8C" w:rsidP="00002D8C">
            <w:pPr>
              <w:rPr>
                <w:ins w:id="13517" w:author="Tatiana de Paula" w:date="2021-09-17T19:18:00Z"/>
                <w:del w:id="13518" w:author="Marcia Maforte Braga" w:date="2022-09-16T15:12:00Z"/>
                <w:rFonts w:ascii="Times New Roman" w:hAnsi="Times New Roman"/>
                <w:sz w:val="24"/>
                <w:szCs w:val="24"/>
                <w:rPrChange w:id="13519" w:author="Tatiana de Paula" w:date="2022-09-16T18:19:00Z">
                  <w:rPr>
                    <w:ins w:id="13520" w:author="Tatiana de Paula" w:date="2021-09-17T19:18:00Z"/>
                    <w:del w:id="13521"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14BF9C12" w14:textId="610E27B5" w:rsidR="00002D8C" w:rsidRPr="002F4E92" w:rsidDel="000D66DA" w:rsidRDefault="00002D8C" w:rsidP="00002D8C">
            <w:pPr>
              <w:rPr>
                <w:ins w:id="13522" w:author="Tatiana de Paula" w:date="2021-09-17T19:18:00Z"/>
                <w:del w:id="13523" w:author="Marcia Maforte Braga" w:date="2022-09-16T15:12:00Z"/>
                <w:rFonts w:ascii="Times New Roman" w:hAnsi="Times New Roman"/>
                <w:sz w:val="24"/>
                <w:szCs w:val="24"/>
                <w:rPrChange w:id="13524" w:author="Tatiana de Paula" w:date="2022-09-16T18:19:00Z">
                  <w:rPr>
                    <w:ins w:id="13525" w:author="Tatiana de Paula" w:date="2021-09-17T19:18:00Z"/>
                    <w:del w:id="13526" w:author="Marcia Maforte Braga" w:date="2022-09-16T15:12:00Z"/>
                  </w:rPr>
                </w:rPrChange>
              </w:rPr>
            </w:pPr>
          </w:p>
        </w:tc>
      </w:tr>
      <w:tr w:rsidR="00002D8C" w:rsidRPr="002F4E92" w:rsidDel="000D66DA" w14:paraId="494EE106" w14:textId="6F449C55" w:rsidTr="00002D8C">
        <w:trPr>
          <w:trHeight w:val="255"/>
          <w:ins w:id="13527" w:author="Tatiana de Paula" w:date="2021-09-17T19:18:00Z"/>
          <w:del w:id="13528"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D8693B3" w14:textId="28D9DDA2" w:rsidR="00002D8C" w:rsidRPr="002F4E92" w:rsidDel="000D66DA" w:rsidRDefault="00002D8C" w:rsidP="00002D8C">
            <w:pPr>
              <w:rPr>
                <w:ins w:id="13529" w:author="Tatiana de Paula" w:date="2021-09-17T19:18:00Z"/>
                <w:del w:id="13530" w:author="Marcia Maforte Braga" w:date="2022-09-16T15:12:00Z"/>
                <w:rFonts w:ascii="Times New Roman" w:hAnsi="Times New Roman"/>
                <w:color w:val="000000"/>
                <w:sz w:val="24"/>
                <w:szCs w:val="24"/>
                <w:rPrChange w:id="13531" w:author="Tatiana de Paula" w:date="2022-09-16T18:19:00Z">
                  <w:rPr>
                    <w:ins w:id="13532" w:author="Tatiana de Paula" w:date="2021-09-17T19:18:00Z"/>
                    <w:del w:id="13533" w:author="Marcia Maforte Braga" w:date="2022-09-16T15:12:00Z"/>
                    <w:color w:val="000000"/>
                  </w:rPr>
                </w:rPrChange>
              </w:rPr>
            </w:pPr>
            <w:ins w:id="13534" w:author="Tatiana de Paula" w:date="2021-09-17T19:18:00Z">
              <w:del w:id="13535" w:author="Marcia Maforte Braga" w:date="2022-09-16T15:12:00Z">
                <w:r w:rsidRPr="002F4E92" w:rsidDel="000D66DA">
                  <w:rPr>
                    <w:rFonts w:ascii="Times New Roman" w:hAnsi="Times New Roman"/>
                    <w:color w:val="000000"/>
                    <w:sz w:val="24"/>
                    <w:szCs w:val="24"/>
                    <w:rPrChange w:id="13536" w:author="Tatiana de Paula" w:date="2022-09-16T18:19:00Z">
                      <w:rPr>
                        <w:color w:val="000000"/>
                      </w:rPr>
                    </w:rPrChange>
                  </w:rPr>
                  <w:delText>Paciente crítico (fase aguda ou com sepse)</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DD32D1" w14:textId="49184F51" w:rsidR="00002D8C" w:rsidRPr="002F4E92" w:rsidDel="000D66DA" w:rsidRDefault="00002D8C" w:rsidP="00002D8C">
            <w:pPr>
              <w:jc w:val="center"/>
              <w:rPr>
                <w:ins w:id="13537" w:author="Tatiana de Paula" w:date="2021-09-17T19:18:00Z"/>
                <w:del w:id="13538" w:author="Marcia Maforte Braga" w:date="2022-09-16T15:12:00Z"/>
                <w:rFonts w:ascii="Times New Roman" w:hAnsi="Times New Roman"/>
                <w:color w:val="000000"/>
                <w:sz w:val="24"/>
                <w:szCs w:val="24"/>
                <w:rPrChange w:id="13539" w:author="Tatiana de Paula" w:date="2022-09-16T18:19:00Z">
                  <w:rPr>
                    <w:ins w:id="13540" w:author="Tatiana de Paula" w:date="2021-09-17T19:18:00Z"/>
                    <w:del w:id="13541" w:author="Marcia Maforte Braga" w:date="2022-09-16T15:12:00Z"/>
                    <w:color w:val="000000"/>
                  </w:rPr>
                </w:rPrChange>
              </w:rPr>
            </w:pPr>
            <w:ins w:id="13542" w:author="Tatiana de Paula" w:date="2021-09-17T19:18:00Z">
              <w:del w:id="13543" w:author="Marcia Maforte Braga" w:date="2022-09-16T15:12:00Z">
                <w:r w:rsidRPr="002F4E92" w:rsidDel="000D66DA">
                  <w:rPr>
                    <w:rFonts w:ascii="Times New Roman" w:hAnsi="Times New Roman"/>
                    <w:color w:val="000000"/>
                    <w:sz w:val="24"/>
                    <w:szCs w:val="24"/>
                    <w:rPrChange w:id="13544"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F327E8" w14:textId="44A7AA7F" w:rsidR="00002D8C" w:rsidRPr="002F4E92" w:rsidDel="000D66DA" w:rsidRDefault="00002D8C" w:rsidP="00002D8C">
            <w:pPr>
              <w:jc w:val="center"/>
              <w:rPr>
                <w:ins w:id="13545" w:author="Tatiana de Paula" w:date="2021-09-17T19:18:00Z"/>
                <w:del w:id="13546" w:author="Marcia Maforte Braga" w:date="2022-09-16T15:12:00Z"/>
                <w:rFonts w:ascii="Times New Roman" w:hAnsi="Times New Roman"/>
                <w:color w:val="000000"/>
                <w:sz w:val="24"/>
                <w:szCs w:val="24"/>
                <w:rPrChange w:id="13547" w:author="Tatiana de Paula" w:date="2022-09-16T18:19:00Z">
                  <w:rPr>
                    <w:ins w:id="13548" w:author="Tatiana de Paula" w:date="2021-09-17T19:18:00Z"/>
                    <w:del w:id="13549" w:author="Marcia Maforte Braga" w:date="2022-09-16T15:12:00Z"/>
                    <w:color w:val="000000"/>
                  </w:rPr>
                </w:rPrChange>
              </w:rPr>
            </w:pPr>
            <w:ins w:id="13550" w:author="Tatiana de Paula" w:date="2021-09-17T19:18:00Z">
              <w:del w:id="13551" w:author="Marcia Maforte Braga" w:date="2022-09-16T15:12:00Z">
                <w:r w:rsidRPr="002F4E92" w:rsidDel="000D66DA">
                  <w:rPr>
                    <w:rFonts w:ascii="Times New Roman" w:hAnsi="Times New Roman"/>
                    <w:color w:val="000000"/>
                    <w:sz w:val="24"/>
                    <w:szCs w:val="24"/>
                    <w:rPrChange w:id="13552" w:author="Tatiana de Paula" w:date="2022-09-16T18:19:00Z">
                      <w:rPr>
                        <w:color w:val="000000"/>
                      </w:rPr>
                    </w:rPrChange>
                  </w:rPr>
                  <w:delText>1,2 a 2,0</w:delText>
                </w:r>
              </w:del>
            </w:ins>
          </w:p>
        </w:tc>
      </w:tr>
      <w:tr w:rsidR="00002D8C" w:rsidRPr="002F4E92" w:rsidDel="000D66DA" w14:paraId="0A5E58B8" w14:textId="5D81F429" w:rsidTr="00002D8C">
        <w:trPr>
          <w:trHeight w:val="255"/>
          <w:ins w:id="13553" w:author="Tatiana de Paula" w:date="2021-09-17T19:18:00Z"/>
          <w:del w:id="1355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21B72AD" w14:textId="362E4CAF" w:rsidR="00002D8C" w:rsidRPr="002F4E92" w:rsidDel="000D66DA" w:rsidRDefault="00002D8C" w:rsidP="00002D8C">
            <w:pPr>
              <w:rPr>
                <w:ins w:id="13555" w:author="Tatiana de Paula" w:date="2021-09-17T19:18:00Z"/>
                <w:del w:id="13556" w:author="Marcia Maforte Braga" w:date="2022-09-16T15:12:00Z"/>
                <w:rFonts w:ascii="Times New Roman" w:hAnsi="Times New Roman"/>
                <w:color w:val="000000"/>
                <w:sz w:val="24"/>
                <w:szCs w:val="24"/>
                <w:rPrChange w:id="13557" w:author="Tatiana de Paula" w:date="2022-09-16T18:19:00Z">
                  <w:rPr>
                    <w:ins w:id="13558" w:author="Tatiana de Paula" w:date="2021-09-17T19:18:00Z"/>
                    <w:del w:id="13559" w:author="Marcia Maforte Braga" w:date="2022-09-16T15:12:00Z"/>
                    <w:color w:val="000000"/>
                  </w:rPr>
                </w:rPrChange>
              </w:rPr>
            </w:pPr>
            <w:ins w:id="13560" w:author="Tatiana de Paula" w:date="2021-09-17T19:18:00Z">
              <w:del w:id="13561" w:author="Marcia Maforte Braga" w:date="2022-09-16T15:12:00Z">
                <w:r w:rsidRPr="002F4E92" w:rsidDel="000D66DA">
                  <w:rPr>
                    <w:rFonts w:ascii="Times New Roman" w:hAnsi="Times New Roman"/>
                    <w:color w:val="000000"/>
                    <w:sz w:val="24"/>
                    <w:szCs w:val="24"/>
                    <w:rPrChange w:id="13562" w:author="Tatiana de Paula" w:date="2022-09-16T18:19:00Z">
                      <w:rPr>
                        <w:color w:val="000000"/>
                      </w:rPr>
                    </w:rPrChange>
                  </w:rPr>
                  <w:delText>paciente crítico (fase recuperação)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20B4C56" w14:textId="2940AD51" w:rsidR="00002D8C" w:rsidRPr="002F4E92" w:rsidDel="000D66DA" w:rsidRDefault="00002D8C" w:rsidP="00002D8C">
            <w:pPr>
              <w:jc w:val="center"/>
              <w:rPr>
                <w:ins w:id="13563" w:author="Tatiana de Paula" w:date="2021-09-17T19:18:00Z"/>
                <w:del w:id="13564" w:author="Marcia Maforte Braga" w:date="2022-09-16T15:12:00Z"/>
                <w:rFonts w:ascii="Times New Roman" w:hAnsi="Times New Roman"/>
                <w:color w:val="000000"/>
                <w:sz w:val="24"/>
                <w:szCs w:val="24"/>
                <w:rPrChange w:id="13565" w:author="Tatiana de Paula" w:date="2022-09-16T18:19:00Z">
                  <w:rPr>
                    <w:ins w:id="13566" w:author="Tatiana de Paula" w:date="2021-09-17T19:18:00Z"/>
                    <w:del w:id="13567" w:author="Marcia Maforte Braga" w:date="2022-09-16T15:12:00Z"/>
                    <w:color w:val="000000"/>
                  </w:rPr>
                </w:rPrChange>
              </w:rPr>
            </w:pPr>
            <w:ins w:id="13568" w:author="Tatiana de Paula" w:date="2021-09-17T19:18:00Z">
              <w:del w:id="13569" w:author="Marcia Maforte Braga" w:date="2022-09-16T15:12:00Z">
                <w:r w:rsidRPr="002F4E92" w:rsidDel="000D66DA">
                  <w:rPr>
                    <w:rFonts w:ascii="Times New Roman" w:hAnsi="Times New Roman"/>
                    <w:color w:val="000000"/>
                    <w:sz w:val="24"/>
                    <w:szCs w:val="24"/>
                    <w:rPrChange w:id="13570" w:author="Tatiana de Paula" w:date="2022-09-16T18:19:00Z">
                      <w:rPr>
                        <w:color w:val="000000"/>
                      </w:rPr>
                    </w:rPrChange>
                  </w:rPr>
                  <w:delText>25a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67C51E4" w14:textId="3145CACD" w:rsidR="00002D8C" w:rsidRPr="002F4E92" w:rsidDel="000D66DA" w:rsidRDefault="00002D8C" w:rsidP="00002D8C">
            <w:pPr>
              <w:jc w:val="center"/>
              <w:rPr>
                <w:ins w:id="13571" w:author="Tatiana de Paula" w:date="2021-09-17T19:18:00Z"/>
                <w:del w:id="13572" w:author="Marcia Maforte Braga" w:date="2022-09-16T15:12:00Z"/>
                <w:rFonts w:ascii="Times New Roman" w:hAnsi="Times New Roman"/>
                <w:color w:val="000000"/>
                <w:sz w:val="24"/>
                <w:szCs w:val="24"/>
                <w:rPrChange w:id="13573" w:author="Tatiana de Paula" w:date="2022-09-16T18:19:00Z">
                  <w:rPr>
                    <w:ins w:id="13574" w:author="Tatiana de Paula" w:date="2021-09-17T19:18:00Z"/>
                    <w:del w:id="13575" w:author="Marcia Maforte Braga" w:date="2022-09-16T15:12:00Z"/>
                    <w:color w:val="000000"/>
                  </w:rPr>
                </w:rPrChange>
              </w:rPr>
            </w:pPr>
            <w:ins w:id="13576" w:author="Tatiana de Paula" w:date="2021-09-17T19:18:00Z">
              <w:del w:id="13577" w:author="Marcia Maforte Braga" w:date="2022-09-16T15:12:00Z">
                <w:r w:rsidRPr="002F4E92" w:rsidDel="000D66DA">
                  <w:rPr>
                    <w:rFonts w:ascii="Times New Roman" w:hAnsi="Times New Roman"/>
                    <w:color w:val="000000"/>
                    <w:sz w:val="24"/>
                    <w:szCs w:val="24"/>
                    <w:rPrChange w:id="13578" w:author="Tatiana de Paula" w:date="2022-09-16T18:19:00Z">
                      <w:rPr>
                        <w:color w:val="000000"/>
                      </w:rPr>
                    </w:rPrChange>
                  </w:rPr>
                  <w:delText>1,2 a 2,0</w:delText>
                </w:r>
              </w:del>
            </w:ins>
          </w:p>
        </w:tc>
      </w:tr>
      <w:tr w:rsidR="00002D8C" w:rsidRPr="002F4E92" w:rsidDel="000D66DA" w14:paraId="0AD2C26E" w14:textId="2BA95D41" w:rsidTr="00002D8C">
        <w:trPr>
          <w:trHeight w:val="255"/>
          <w:ins w:id="13579" w:author="Tatiana de Paula" w:date="2021-09-17T19:18:00Z"/>
          <w:del w:id="1358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07E49DB" w14:textId="5D80B2FE" w:rsidR="00002D8C" w:rsidRPr="002F4E92" w:rsidDel="000D66DA" w:rsidRDefault="00002D8C" w:rsidP="00002D8C">
            <w:pPr>
              <w:rPr>
                <w:ins w:id="13581" w:author="Tatiana de Paula" w:date="2021-09-17T19:18:00Z"/>
                <w:del w:id="13582" w:author="Marcia Maforte Braga" w:date="2022-09-16T15:12:00Z"/>
                <w:rFonts w:ascii="Times New Roman" w:hAnsi="Times New Roman"/>
                <w:color w:val="000000"/>
                <w:sz w:val="24"/>
                <w:szCs w:val="24"/>
                <w:rPrChange w:id="13583" w:author="Tatiana de Paula" w:date="2022-09-16T18:19:00Z">
                  <w:rPr>
                    <w:ins w:id="13584" w:author="Tatiana de Paula" w:date="2021-09-17T19:18:00Z"/>
                    <w:del w:id="13585" w:author="Marcia Maforte Braga" w:date="2022-09-16T15:12:00Z"/>
                    <w:color w:val="000000"/>
                  </w:rPr>
                </w:rPrChange>
              </w:rPr>
            </w:pPr>
            <w:ins w:id="13586" w:author="Tatiana de Paula" w:date="2021-09-17T19:18:00Z">
              <w:del w:id="13587" w:author="Marcia Maforte Braga" w:date="2022-09-16T15:12:00Z">
                <w:r w:rsidRPr="002F4E92" w:rsidDel="000D66DA">
                  <w:rPr>
                    <w:rFonts w:ascii="Times New Roman" w:hAnsi="Times New Roman"/>
                    <w:color w:val="000000"/>
                    <w:sz w:val="24"/>
                    <w:szCs w:val="24"/>
                    <w:rPrChange w:id="13588" w:author="Tatiana de Paula" w:date="2022-09-16T18:19:00Z">
                      <w:rPr>
                        <w:color w:val="000000"/>
                      </w:rPr>
                    </w:rPrChange>
                  </w:rPr>
                  <w:delText>Paciente crítico obeso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7E44D8B" w14:textId="47ECE0C2" w:rsidR="00002D8C" w:rsidRPr="002F4E92" w:rsidDel="000D66DA" w:rsidRDefault="00002D8C" w:rsidP="00002D8C">
            <w:pPr>
              <w:jc w:val="center"/>
              <w:rPr>
                <w:ins w:id="13589" w:author="Tatiana de Paula" w:date="2021-09-17T19:18:00Z"/>
                <w:del w:id="13590" w:author="Marcia Maforte Braga" w:date="2022-09-16T15:12:00Z"/>
                <w:rFonts w:ascii="Times New Roman" w:hAnsi="Times New Roman"/>
                <w:color w:val="000000"/>
                <w:sz w:val="24"/>
                <w:szCs w:val="24"/>
                <w:rPrChange w:id="13591" w:author="Tatiana de Paula" w:date="2022-09-16T18:19:00Z">
                  <w:rPr>
                    <w:ins w:id="13592" w:author="Tatiana de Paula" w:date="2021-09-17T19:18:00Z"/>
                    <w:del w:id="13593" w:author="Marcia Maforte Braga" w:date="2022-09-16T15:12:00Z"/>
                    <w:color w:val="000000"/>
                  </w:rPr>
                </w:rPrChange>
              </w:rPr>
            </w:pPr>
            <w:ins w:id="13594" w:author="Tatiana de Paula" w:date="2021-09-17T19:18:00Z">
              <w:del w:id="13595" w:author="Marcia Maforte Braga" w:date="2022-09-16T15:12:00Z">
                <w:r w:rsidRPr="002F4E92" w:rsidDel="000D66DA">
                  <w:rPr>
                    <w:rFonts w:ascii="Times New Roman" w:hAnsi="Times New Roman"/>
                    <w:color w:val="000000"/>
                    <w:sz w:val="24"/>
                    <w:szCs w:val="24"/>
                    <w:rPrChange w:id="13596" w:author="Tatiana de Paula" w:date="2022-09-16T18:19:00Z">
                      <w:rPr>
                        <w:color w:val="000000"/>
                      </w:rPr>
                    </w:rPrChange>
                  </w:rPr>
                  <w:delText>12 a 20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7FB86B" w14:textId="65774545" w:rsidR="00002D8C" w:rsidRPr="002F4E92" w:rsidDel="000D66DA" w:rsidRDefault="00002D8C" w:rsidP="00002D8C">
            <w:pPr>
              <w:jc w:val="center"/>
              <w:rPr>
                <w:ins w:id="13597" w:author="Tatiana de Paula" w:date="2021-09-17T19:18:00Z"/>
                <w:del w:id="13598" w:author="Marcia Maforte Braga" w:date="2022-09-16T15:12:00Z"/>
                <w:rFonts w:ascii="Times New Roman" w:hAnsi="Times New Roman"/>
                <w:color w:val="000000"/>
                <w:sz w:val="24"/>
                <w:szCs w:val="24"/>
                <w:rPrChange w:id="13599" w:author="Tatiana de Paula" w:date="2022-09-16T18:19:00Z">
                  <w:rPr>
                    <w:ins w:id="13600" w:author="Tatiana de Paula" w:date="2021-09-17T19:18:00Z"/>
                    <w:del w:id="13601" w:author="Marcia Maforte Braga" w:date="2022-09-16T15:12:00Z"/>
                    <w:color w:val="000000"/>
                  </w:rPr>
                </w:rPrChange>
              </w:rPr>
            </w:pPr>
            <w:ins w:id="13602" w:author="Tatiana de Paula" w:date="2021-09-17T19:18:00Z">
              <w:del w:id="13603" w:author="Marcia Maforte Braga" w:date="2022-09-16T15:12:00Z">
                <w:r w:rsidRPr="002F4E92" w:rsidDel="000D66DA">
                  <w:rPr>
                    <w:rFonts w:ascii="Times New Roman" w:hAnsi="Times New Roman"/>
                    <w:color w:val="000000"/>
                    <w:sz w:val="24"/>
                    <w:szCs w:val="24"/>
                    <w:rPrChange w:id="13604" w:author="Tatiana de Paula" w:date="2022-09-16T18:19:00Z">
                      <w:rPr>
                        <w:color w:val="000000"/>
                      </w:rPr>
                    </w:rPrChange>
                  </w:rPr>
                  <w:delText>≥2,0</w:delText>
                </w:r>
              </w:del>
            </w:ins>
          </w:p>
        </w:tc>
      </w:tr>
      <w:tr w:rsidR="00002D8C" w:rsidRPr="002F4E92" w:rsidDel="000D66DA" w14:paraId="2BF49E4B" w14:textId="02F1D4A5" w:rsidTr="00002D8C">
        <w:trPr>
          <w:trHeight w:val="255"/>
          <w:ins w:id="13605" w:author="Tatiana de Paula" w:date="2021-09-17T19:18:00Z"/>
          <w:del w:id="13606"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279BC78" w14:textId="01DE8E20" w:rsidR="00002D8C" w:rsidRPr="002F4E92" w:rsidDel="000D66DA" w:rsidRDefault="003C416E">
            <w:pPr>
              <w:rPr>
                <w:ins w:id="13607" w:author="Tatiana de Paula" w:date="2021-09-17T19:18:00Z"/>
                <w:del w:id="13608" w:author="Marcia Maforte Braga" w:date="2022-09-16T15:12:00Z"/>
                <w:rFonts w:ascii="Times New Roman" w:hAnsi="Times New Roman"/>
                <w:color w:val="000000"/>
                <w:sz w:val="24"/>
                <w:szCs w:val="24"/>
                <w:rPrChange w:id="13609" w:author="Tatiana de Paula" w:date="2022-09-16T18:19:00Z">
                  <w:rPr>
                    <w:ins w:id="13610" w:author="Tatiana de Paula" w:date="2021-09-17T19:18:00Z"/>
                    <w:del w:id="13611" w:author="Marcia Maforte Braga" w:date="2022-09-16T15:12:00Z"/>
                    <w:color w:val="000000"/>
                  </w:rPr>
                </w:rPrChange>
              </w:rPr>
            </w:pPr>
            <w:del w:id="13612" w:author="Marcia Maforte Braga" w:date="2022-09-16T15:12:00Z">
              <w:r w:rsidRPr="002F4E92" w:rsidDel="000D66DA">
                <w:rPr>
                  <w:rFonts w:ascii="Times New Roman" w:hAnsi="Times New Roman"/>
                  <w:sz w:val="24"/>
                  <w:szCs w:val="24"/>
                  <w:rPrChange w:id="13613" w:author="Tatiana de Paula" w:date="2022-09-16T18:19:00Z">
                    <w:rPr/>
                  </w:rPrChange>
                </w:rPr>
                <w:delText>(HINKELMANN, J.V; LUQUETTI, S.C; AGUIAR, A.S., 2015; ROCHA, E.E.M ET AL, 2017)</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401E83" w14:textId="51FF1F24" w:rsidR="00002D8C" w:rsidRPr="002F4E92" w:rsidDel="000D66DA" w:rsidRDefault="00002D8C" w:rsidP="00002D8C">
            <w:pPr>
              <w:rPr>
                <w:ins w:id="13614" w:author="Tatiana de Paula" w:date="2021-09-17T19:18:00Z"/>
                <w:del w:id="13615" w:author="Marcia Maforte Braga" w:date="2022-09-16T15:12:00Z"/>
                <w:rFonts w:ascii="Times New Roman" w:hAnsi="Times New Roman"/>
                <w:color w:val="000000"/>
                <w:sz w:val="24"/>
                <w:szCs w:val="24"/>
                <w:rPrChange w:id="13616" w:author="Tatiana de Paula" w:date="2022-09-16T18:19:00Z">
                  <w:rPr>
                    <w:ins w:id="13617" w:author="Tatiana de Paula" w:date="2021-09-17T19:18:00Z"/>
                    <w:del w:id="13618"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DF560A" w14:textId="435A86CA" w:rsidR="00002D8C" w:rsidRPr="002F4E92" w:rsidDel="000D66DA" w:rsidRDefault="00002D8C" w:rsidP="00002D8C">
            <w:pPr>
              <w:rPr>
                <w:ins w:id="13619" w:author="Tatiana de Paula" w:date="2021-09-17T19:18:00Z"/>
                <w:del w:id="13620" w:author="Marcia Maforte Braga" w:date="2022-09-16T15:12:00Z"/>
                <w:rFonts w:ascii="Times New Roman" w:hAnsi="Times New Roman"/>
                <w:sz w:val="24"/>
                <w:szCs w:val="24"/>
                <w:rPrChange w:id="13621" w:author="Tatiana de Paula" w:date="2022-09-16T18:19:00Z">
                  <w:rPr>
                    <w:ins w:id="13622" w:author="Tatiana de Paula" w:date="2021-09-17T19:18:00Z"/>
                    <w:del w:id="13623" w:author="Marcia Maforte Braga" w:date="2022-09-16T15:12:00Z"/>
                  </w:rPr>
                </w:rPrChange>
              </w:rPr>
            </w:pPr>
          </w:p>
        </w:tc>
      </w:tr>
      <w:tr w:rsidR="00002D8C" w:rsidRPr="002F4E92" w:rsidDel="000D66DA" w14:paraId="515AD678" w14:textId="00948B11" w:rsidTr="00002D8C">
        <w:trPr>
          <w:trHeight w:val="255"/>
          <w:ins w:id="13624" w:author="Tatiana de Paula" w:date="2021-09-17T19:18:00Z"/>
          <w:del w:id="13625"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62696302" w14:textId="12776894" w:rsidR="00002D8C" w:rsidRPr="002F4E92" w:rsidDel="000D66DA" w:rsidRDefault="00002D8C" w:rsidP="00002D8C">
            <w:pPr>
              <w:rPr>
                <w:ins w:id="13626" w:author="Tatiana de Paula" w:date="2021-09-17T19:18:00Z"/>
                <w:del w:id="13627" w:author="Marcia Maforte Braga" w:date="2022-09-16T15:12:00Z"/>
                <w:rFonts w:ascii="Times New Roman" w:hAnsi="Times New Roman"/>
                <w:sz w:val="24"/>
                <w:szCs w:val="24"/>
                <w:rPrChange w:id="13628" w:author="Tatiana de Paula" w:date="2022-09-16T18:19:00Z">
                  <w:rPr>
                    <w:ins w:id="13629" w:author="Tatiana de Paula" w:date="2021-09-17T19:18:00Z"/>
                    <w:del w:id="13630"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00833AC" w14:textId="09F3B6CF" w:rsidR="00002D8C" w:rsidRPr="002F4E92" w:rsidDel="000D66DA" w:rsidRDefault="00002D8C" w:rsidP="00002D8C">
            <w:pPr>
              <w:rPr>
                <w:ins w:id="13631" w:author="Tatiana de Paula" w:date="2021-09-17T19:18:00Z"/>
                <w:del w:id="13632" w:author="Marcia Maforte Braga" w:date="2022-09-16T15:12:00Z"/>
                <w:rFonts w:ascii="Times New Roman" w:hAnsi="Times New Roman"/>
                <w:sz w:val="24"/>
                <w:szCs w:val="24"/>
                <w:rPrChange w:id="13633" w:author="Tatiana de Paula" w:date="2022-09-16T18:19:00Z">
                  <w:rPr>
                    <w:ins w:id="13634" w:author="Tatiana de Paula" w:date="2021-09-17T19:18:00Z"/>
                    <w:del w:id="13635"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5B30F32" w14:textId="65B8E0CA" w:rsidR="00002D8C" w:rsidRPr="002F4E92" w:rsidDel="000D66DA" w:rsidRDefault="00002D8C" w:rsidP="00002D8C">
            <w:pPr>
              <w:rPr>
                <w:ins w:id="13636" w:author="Tatiana de Paula" w:date="2021-09-17T19:18:00Z"/>
                <w:del w:id="13637" w:author="Marcia Maforte Braga" w:date="2022-09-16T15:12:00Z"/>
                <w:rFonts w:ascii="Times New Roman" w:hAnsi="Times New Roman"/>
                <w:sz w:val="24"/>
                <w:szCs w:val="24"/>
                <w:rPrChange w:id="13638" w:author="Tatiana de Paula" w:date="2022-09-16T18:19:00Z">
                  <w:rPr>
                    <w:ins w:id="13639" w:author="Tatiana de Paula" w:date="2021-09-17T19:18:00Z"/>
                    <w:del w:id="13640" w:author="Marcia Maforte Braga" w:date="2022-09-16T15:12:00Z"/>
                  </w:rPr>
                </w:rPrChange>
              </w:rPr>
            </w:pPr>
          </w:p>
        </w:tc>
      </w:tr>
      <w:tr w:rsidR="00002D8C" w:rsidRPr="002F4E92" w:rsidDel="000D66DA" w14:paraId="5A232DDF" w14:textId="4D5CD3BF" w:rsidTr="00002D8C">
        <w:trPr>
          <w:trHeight w:val="255"/>
          <w:ins w:id="13641" w:author="Tatiana de Paula" w:date="2021-09-17T19:18:00Z"/>
          <w:del w:id="1364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4E290E3" w14:textId="5DA7AAF2" w:rsidR="00002D8C" w:rsidRPr="002F4E92" w:rsidDel="000D66DA" w:rsidRDefault="00002D8C" w:rsidP="00002D8C">
            <w:pPr>
              <w:rPr>
                <w:ins w:id="13643" w:author="Tatiana de Paula" w:date="2021-09-17T19:18:00Z"/>
                <w:del w:id="13644" w:author="Marcia Maforte Braga" w:date="2022-09-16T15:12:00Z"/>
                <w:rFonts w:ascii="Times New Roman" w:hAnsi="Times New Roman"/>
                <w:color w:val="000000"/>
                <w:sz w:val="24"/>
                <w:szCs w:val="24"/>
                <w:rPrChange w:id="13645" w:author="Tatiana de Paula" w:date="2022-09-16T18:19:00Z">
                  <w:rPr>
                    <w:ins w:id="13646" w:author="Tatiana de Paula" w:date="2021-09-17T19:18:00Z"/>
                    <w:del w:id="13647" w:author="Marcia Maforte Braga" w:date="2022-09-16T15:12:00Z"/>
                    <w:color w:val="000000"/>
                  </w:rPr>
                </w:rPrChange>
              </w:rPr>
            </w:pPr>
            <w:ins w:id="13648" w:author="Tatiana de Paula" w:date="2021-09-17T19:18:00Z">
              <w:del w:id="13649" w:author="Marcia Maforte Braga" w:date="2022-09-16T15:12:00Z">
                <w:r w:rsidRPr="002F4E92" w:rsidDel="000D66DA">
                  <w:rPr>
                    <w:rFonts w:ascii="Times New Roman" w:hAnsi="Times New Roman"/>
                    <w:color w:val="000000"/>
                    <w:sz w:val="24"/>
                    <w:szCs w:val="24"/>
                    <w:rPrChange w:id="13650" w:author="Tatiana de Paula" w:date="2022-09-16T18:19:00Z">
                      <w:rPr>
                        <w:color w:val="000000"/>
                      </w:rPr>
                    </w:rPrChange>
                  </w:rPr>
                  <w:delText xml:space="preserve">Paciente crítico </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2DD1F65" w14:textId="0455E05C" w:rsidR="00002D8C" w:rsidRPr="002F4E92" w:rsidDel="000D66DA" w:rsidRDefault="00002D8C" w:rsidP="00002D8C">
            <w:pPr>
              <w:jc w:val="center"/>
              <w:rPr>
                <w:ins w:id="13651" w:author="Tatiana de Paula" w:date="2021-09-17T19:18:00Z"/>
                <w:del w:id="13652" w:author="Marcia Maforte Braga" w:date="2022-09-16T15:12:00Z"/>
                <w:rFonts w:ascii="Times New Roman" w:hAnsi="Times New Roman"/>
                <w:color w:val="000000"/>
                <w:sz w:val="24"/>
                <w:szCs w:val="24"/>
                <w:rPrChange w:id="13653" w:author="Tatiana de Paula" w:date="2022-09-16T18:19:00Z">
                  <w:rPr>
                    <w:ins w:id="13654" w:author="Tatiana de Paula" w:date="2021-09-17T19:18:00Z"/>
                    <w:del w:id="13655" w:author="Marcia Maforte Braga" w:date="2022-09-16T15:12:00Z"/>
                    <w:color w:val="000000"/>
                  </w:rPr>
                </w:rPrChange>
              </w:rPr>
            </w:pPr>
            <w:ins w:id="13656" w:author="Tatiana de Paula" w:date="2021-09-17T19:18:00Z">
              <w:del w:id="13657" w:author="Marcia Maforte Braga" w:date="2022-09-16T15:12:00Z">
                <w:r w:rsidRPr="002F4E92" w:rsidDel="000D66DA">
                  <w:rPr>
                    <w:rFonts w:ascii="Times New Roman" w:hAnsi="Times New Roman"/>
                    <w:color w:val="000000"/>
                    <w:sz w:val="24"/>
                    <w:szCs w:val="24"/>
                    <w:rPrChange w:id="13658"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80A31BF" w14:textId="6D8CCB36" w:rsidR="00002D8C" w:rsidRPr="002F4E92" w:rsidDel="000D66DA" w:rsidRDefault="00002D8C" w:rsidP="00002D8C">
            <w:pPr>
              <w:jc w:val="center"/>
              <w:rPr>
                <w:ins w:id="13659" w:author="Tatiana de Paula" w:date="2021-09-17T19:18:00Z"/>
                <w:del w:id="13660" w:author="Marcia Maforte Braga" w:date="2022-09-16T15:12:00Z"/>
                <w:rFonts w:ascii="Times New Roman" w:hAnsi="Times New Roman"/>
                <w:color w:val="000000"/>
                <w:sz w:val="24"/>
                <w:szCs w:val="24"/>
                <w:rPrChange w:id="13661" w:author="Tatiana de Paula" w:date="2022-09-16T18:19:00Z">
                  <w:rPr>
                    <w:ins w:id="13662" w:author="Tatiana de Paula" w:date="2021-09-17T19:18:00Z"/>
                    <w:del w:id="13663" w:author="Marcia Maforte Braga" w:date="2022-09-16T15:12:00Z"/>
                    <w:color w:val="000000"/>
                  </w:rPr>
                </w:rPrChange>
              </w:rPr>
            </w:pPr>
            <w:ins w:id="13664" w:author="Tatiana de Paula" w:date="2021-09-17T19:18:00Z">
              <w:del w:id="13665" w:author="Marcia Maforte Braga" w:date="2022-09-16T15:12:00Z">
                <w:r w:rsidRPr="002F4E92" w:rsidDel="000D66DA">
                  <w:rPr>
                    <w:rFonts w:ascii="Times New Roman" w:hAnsi="Times New Roman"/>
                    <w:color w:val="000000"/>
                    <w:sz w:val="24"/>
                    <w:szCs w:val="24"/>
                    <w:rPrChange w:id="13666" w:author="Tatiana de Paula" w:date="2022-09-16T18:19:00Z">
                      <w:rPr>
                        <w:color w:val="000000"/>
                      </w:rPr>
                    </w:rPrChange>
                  </w:rPr>
                  <w:delText>1,3</w:delText>
                </w:r>
              </w:del>
            </w:ins>
          </w:p>
        </w:tc>
      </w:tr>
      <w:tr w:rsidR="00002D8C" w:rsidRPr="002F4E92" w:rsidDel="000D66DA" w14:paraId="52708F20" w14:textId="503AD8C6" w:rsidTr="00002D8C">
        <w:trPr>
          <w:trHeight w:val="255"/>
          <w:ins w:id="13667" w:author="Tatiana de Paula" w:date="2021-09-17T19:18:00Z"/>
          <w:del w:id="13668"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A3BAC7" w14:textId="55BF0BFB" w:rsidR="00002D8C" w:rsidRPr="002F4E92" w:rsidDel="000D66DA" w:rsidRDefault="003C416E" w:rsidP="00002D8C">
            <w:pPr>
              <w:rPr>
                <w:ins w:id="13669" w:author="Tatiana de Paula" w:date="2021-09-17T19:18:00Z"/>
                <w:del w:id="13670" w:author="Marcia Maforte Braga" w:date="2022-09-16T15:12:00Z"/>
                <w:rFonts w:ascii="Times New Roman" w:hAnsi="Times New Roman"/>
                <w:color w:val="000000"/>
                <w:sz w:val="24"/>
                <w:szCs w:val="24"/>
                <w:rPrChange w:id="13671" w:author="Tatiana de Paula" w:date="2022-09-16T18:19:00Z">
                  <w:rPr>
                    <w:ins w:id="13672" w:author="Tatiana de Paula" w:date="2021-09-17T19:18:00Z"/>
                    <w:del w:id="13673" w:author="Marcia Maforte Braga" w:date="2022-09-16T15:12:00Z"/>
                    <w:color w:val="000000"/>
                  </w:rPr>
                </w:rPrChange>
              </w:rPr>
            </w:pPr>
            <w:del w:id="13674" w:author="Marcia Maforte Braga" w:date="2022-09-16T15:12:00Z">
              <w:r w:rsidRPr="002F4E92" w:rsidDel="000D66DA">
                <w:rPr>
                  <w:rFonts w:ascii="Times New Roman" w:hAnsi="Times New Roman"/>
                  <w:sz w:val="24"/>
                  <w:szCs w:val="24"/>
                  <w:rPrChange w:id="13675" w:author="Tatiana de Paula" w:date="2022-09-16T18:19:00Z">
                    <w:rPr/>
                  </w:rPrChange>
                </w:rPr>
                <w:delText>(SINGER et al., 2019)</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4113F3" w14:textId="1D3B7952" w:rsidR="00002D8C" w:rsidRPr="002F4E92" w:rsidDel="000D66DA" w:rsidRDefault="00002D8C" w:rsidP="00002D8C">
            <w:pPr>
              <w:rPr>
                <w:ins w:id="13676" w:author="Tatiana de Paula" w:date="2021-09-17T19:18:00Z"/>
                <w:del w:id="13677" w:author="Marcia Maforte Braga" w:date="2022-09-16T15:12:00Z"/>
                <w:rFonts w:ascii="Times New Roman" w:hAnsi="Times New Roman"/>
                <w:color w:val="000000"/>
                <w:sz w:val="24"/>
                <w:szCs w:val="24"/>
                <w:rPrChange w:id="13678" w:author="Tatiana de Paula" w:date="2022-09-16T18:19:00Z">
                  <w:rPr>
                    <w:ins w:id="13679" w:author="Tatiana de Paula" w:date="2021-09-17T19:18:00Z"/>
                    <w:del w:id="13680"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A718D6" w14:textId="0DAA102A" w:rsidR="00002D8C" w:rsidRPr="002F4E92" w:rsidDel="000D66DA" w:rsidRDefault="00002D8C" w:rsidP="00002D8C">
            <w:pPr>
              <w:rPr>
                <w:ins w:id="13681" w:author="Tatiana de Paula" w:date="2021-09-17T19:18:00Z"/>
                <w:del w:id="13682" w:author="Marcia Maforte Braga" w:date="2022-09-16T15:12:00Z"/>
                <w:rFonts w:ascii="Times New Roman" w:hAnsi="Times New Roman"/>
                <w:sz w:val="24"/>
                <w:szCs w:val="24"/>
                <w:rPrChange w:id="13683" w:author="Tatiana de Paula" w:date="2022-09-16T18:19:00Z">
                  <w:rPr>
                    <w:ins w:id="13684" w:author="Tatiana de Paula" w:date="2021-09-17T19:18:00Z"/>
                    <w:del w:id="13685" w:author="Marcia Maforte Braga" w:date="2022-09-16T15:12:00Z"/>
                  </w:rPr>
                </w:rPrChange>
              </w:rPr>
            </w:pPr>
          </w:p>
        </w:tc>
      </w:tr>
      <w:tr w:rsidR="00002D8C" w:rsidRPr="002F4E92" w:rsidDel="000D66DA" w14:paraId="63B5229B" w14:textId="17385580" w:rsidTr="00002D8C">
        <w:trPr>
          <w:trHeight w:val="255"/>
          <w:ins w:id="13686" w:author="Tatiana de Paula" w:date="2021-09-17T19:18:00Z"/>
          <w:del w:id="13687"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432FA01B" w14:textId="7C9B02A3" w:rsidR="00002D8C" w:rsidRPr="002F4E92" w:rsidDel="000D66DA" w:rsidRDefault="00002D8C" w:rsidP="00002D8C">
            <w:pPr>
              <w:rPr>
                <w:ins w:id="13688" w:author="Tatiana de Paula" w:date="2021-09-17T19:18:00Z"/>
                <w:del w:id="13689" w:author="Marcia Maforte Braga" w:date="2022-09-16T15:12:00Z"/>
                <w:rFonts w:ascii="Times New Roman" w:hAnsi="Times New Roman"/>
                <w:sz w:val="24"/>
                <w:szCs w:val="24"/>
                <w:rPrChange w:id="13690" w:author="Tatiana de Paula" w:date="2022-09-16T18:19:00Z">
                  <w:rPr>
                    <w:ins w:id="13691" w:author="Tatiana de Paula" w:date="2021-09-17T19:18:00Z"/>
                    <w:del w:id="13692"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51E11B7" w14:textId="61C117D5" w:rsidR="00002D8C" w:rsidRPr="002F4E92" w:rsidDel="000D66DA" w:rsidRDefault="00002D8C" w:rsidP="00002D8C">
            <w:pPr>
              <w:rPr>
                <w:ins w:id="13693" w:author="Tatiana de Paula" w:date="2021-09-17T19:18:00Z"/>
                <w:del w:id="13694" w:author="Marcia Maforte Braga" w:date="2022-09-16T15:12:00Z"/>
                <w:rFonts w:ascii="Times New Roman" w:hAnsi="Times New Roman"/>
                <w:sz w:val="24"/>
                <w:szCs w:val="24"/>
                <w:rPrChange w:id="13695" w:author="Tatiana de Paula" w:date="2022-09-16T18:19:00Z">
                  <w:rPr>
                    <w:ins w:id="13696" w:author="Tatiana de Paula" w:date="2021-09-17T19:18:00Z"/>
                    <w:del w:id="13697"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D9A4E28" w14:textId="47BC2084" w:rsidR="00002D8C" w:rsidRPr="002F4E92" w:rsidDel="000D66DA" w:rsidRDefault="00002D8C" w:rsidP="00002D8C">
            <w:pPr>
              <w:rPr>
                <w:ins w:id="13698" w:author="Tatiana de Paula" w:date="2021-09-17T19:18:00Z"/>
                <w:del w:id="13699" w:author="Marcia Maforte Braga" w:date="2022-09-16T15:12:00Z"/>
                <w:rFonts w:ascii="Times New Roman" w:hAnsi="Times New Roman"/>
                <w:sz w:val="24"/>
                <w:szCs w:val="24"/>
                <w:rPrChange w:id="13700" w:author="Tatiana de Paula" w:date="2022-09-16T18:19:00Z">
                  <w:rPr>
                    <w:ins w:id="13701" w:author="Tatiana de Paula" w:date="2021-09-17T19:18:00Z"/>
                    <w:del w:id="13702" w:author="Marcia Maforte Braga" w:date="2022-09-16T15:12:00Z"/>
                  </w:rPr>
                </w:rPrChange>
              </w:rPr>
            </w:pPr>
          </w:p>
        </w:tc>
      </w:tr>
      <w:tr w:rsidR="00002D8C" w:rsidRPr="002F4E92" w:rsidDel="000D66DA" w14:paraId="3FA34E53" w14:textId="2DD7F48D" w:rsidTr="00002D8C">
        <w:trPr>
          <w:trHeight w:val="255"/>
          <w:ins w:id="13703" w:author="Tatiana de Paula" w:date="2021-09-17T19:18:00Z"/>
          <w:del w:id="1370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6FD787D" w14:textId="6734D867" w:rsidR="00002D8C" w:rsidRPr="002F4E92" w:rsidDel="000D66DA" w:rsidRDefault="00002D8C" w:rsidP="00002D8C">
            <w:pPr>
              <w:rPr>
                <w:ins w:id="13705" w:author="Tatiana de Paula" w:date="2021-09-17T19:18:00Z"/>
                <w:del w:id="13706" w:author="Marcia Maforte Braga" w:date="2022-09-16T15:12:00Z"/>
                <w:rFonts w:ascii="Times New Roman" w:hAnsi="Times New Roman"/>
                <w:color w:val="000000"/>
                <w:sz w:val="24"/>
                <w:szCs w:val="24"/>
                <w:rPrChange w:id="13707" w:author="Tatiana de Paula" w:date="2022-09-16T18:19:00Z">
                  <w:rPr>
                    <w:ins w:id="13708" w:author="Tatiana de Paula" w:date="2021-09-17T19:18:00Z"/>
                    <w:del w:id="13709" w:author="Marcia Maforte Braga" w:date="2022-09-16T15:12:00Z"/>
                    <w:color w:val="000000"/>
                  </w:rPr>
                </w:rPrChange>
              </w:rPr>
            </w:pPr>
            <w:ins w:id="13710" w:author="Tatiana de Paula" w:date="2021-09-17T19:18:00Z">
              <w:del w:id="13711" w:author="Marcia Maforte Braga" w:date="2022-09-16T15:12:00Z">
                <w:r w:rsidRPr="002F4E92" w:rsidDel="000D66DA">
                  <w:rPr>
                    <w:rFonts w:ascii="Times New Roman" w:hAnsi="Times New Roman"/>
                    <w:color w:val="000000"/>
                    <w:sz w:val="24"/>
                    <w:szCs w:val="24"/>
                    <w:rPrChange w:id="13712" w:author="Tatiana de Paula" w:date="2022-09-16T18:19:00Z">
                      <w:rPr>
                        <w:color w:val="000000"/>
                      </w:rPr>
                    </w:rPrChange>
                  </w:rPr>
                  <w:delText>Câncer- tratamento clínico (QT/RT)</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50427A1" w14:textId="715EDD81" w:rsidR="00002D8C" w:rsidRPr="002F4E92" w:rsidDel="000D66DA" w:rsidRDefault="00002D8C" w:rsidP="00002D8C">
            <w:pPr>
              <w:rPr>
                <w:ins w:id="13713" w:author="Tatiana de Paula" w:date="2021-09-17T19:18:00Z"/>
                <w:del w:id="13714" w:author="Marcia Maforte Braga" w:date="2022-09-16T15:12:00Z"/>
                <w:rFonts w:ascii="Times New Roman" w:hAnsi="Times New Roman"/>
                <w:color w:val="000000"/>
                <w:sz w:val="24"/>
                <w:szCs w:val="24"/>
                <w:rPrChange w:id="13715" w:author="Tatiana de Paula" w:date="2022-09-16T18:19:00Z">
                  <w:rPr>
                    <w:ins w:id="13716" w:author="Tatiana de Paula" w:date="2021-09-17T19:18:00Z"/>
                    <w:del w:id="13717"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7B712B9E" w14:textId="5F6481E4" w:rsidR="00002D8C" w:rsidRPr="002F4E92" w:rsidDel="000D66DA" w:rsidRDefault="00002D8C" w:rsidP="00002D8C">
            <w:pPr>
              <w:rPr>
                <w:ins w:id="13718" w:author="Tatiana de Paula" w:date="2021-09-17T19:18:00Z"/>
                <w:del w:id="13719" w:author="Marcia Maforte Braga" w:date="2022-09-16T15:12:00Z"/>
                <w:rFonts w:ascii="Times New Roman" w:hAnsi="Times New Roman"/>
                <w:sz w:val="24"/>
                <w:szCs w:val="24"/>
                <w:rPrChange w:id="13720" w:author="Tatiana de Paula" w:date="2022-09-16T18:19:00Z">
                  <w:rPr>
                    <w:ins w:id="13721" w:author="Tatiana de Paula" w:date="2021-09-17T19:18:00Z"/>
                    <w:del w:id="13722" w:author="Marcia Maforte Braga" w:date="2022-09-16T15:12:00Z"/>
                  </w:rPr>
                </w:rPrChange>
              </w:rPr>
            </w:pPr>
          </w:p>
        </w:tc>
      </w:tr>
      <w:tr w:rsidR="00002D8C" w:rsidRPr="002F4E92" w:rsidDel="000D66DA" w14:paraId="37C98822" w14:textId="0293594B" w:rsidTr="00002D8C">
        <w:trPr>
          <w:trHeight w:val="255"/>
          <w:ins w:id="13723" w:author="Tatiana de Paula" w:date="2021-09-17T19:18:00Z"/>
          <w:del w:id="1372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7009ECA" w14:textId="50CD8E34" w:rsidR="00002D8C" w:rsidRPr="002F4E92" w:rsidDel="000D66DA" w:rsidRDefault="00002D8C" w:rsidP="00002D8C">
            <w:pPr>
              <w:rPr>
                <w:ins w:id="13725" w:author="Tatiana de Paula" w:date="2021-09-17T19:18:00Z"/>
                <w:del w:id="13726" w:author="Marcia Maforte Braga" w:date="2022-09-16T15:12:00Z"/>
                <w:rFonts w:ascii="Times New Roman" w:hAnsi="Times New Roman"/>
                <w:color w:val="000000"/>
                <w:sz w:val="24"/>
                <w:szCs w:val="24"/>
                <w:rPrChange w:id="13727" w:author="Tatiana de Paula" w:date="2022-09-16T18:19:00Z">
                  <w:rPr>
                    <w:ins w:id="13728" w:author="Tatiana de Paula" w:date="2021-09-17T19:18:00Z"/>
                    <w:del w:id="13729" w:author="Marcia Maforte Braga" w:date="2022-09-16T15:12:00Z"/>
                    <w:color w:val="000000"/>
                  </w:rPr>
                </w:rPrChange>
              </w:rPr>
            </w:pPr>
            <w:ins w:id="13730" w:author="Tatiana de Paula" w:date="2021-09-17T19:18:00Z">
              <w:del w:id="13731" w:author="Marcia Maforte Braga" w:date="2022-09-16T15:12:00Z">
                <w:r w:rsidRPr="002F4E92" w:rsidDel="000D66DA">
                  <w:rPr>
                    <w:rFonts w:ascii="Times New Roman" w:hAnsi="Times New Roman"/>
                    <w:color w:val="000000"/>
                    <w:sz w:val="24"/>
                    <w:szCs w:val="24"/>
                    <w:rPrChange w:id="13732" w:author="Tatiana de Paula" w:date="2022-09-16T18:19:00Z">
                      <w:rPr>
                        <w:color w:val="000000"/>
                      </w:rPr>
                    </w:rPrChange>
                  </w:rPr>
                  <w:delText>Obeso- sem complicações</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DD8A703" w14:textId="78D53794" w:rsidR="00002D8C" w:rsidRPr="002F4E92" w:rsidDel="000D66DA" w:rsidRDefault="00002D8C" w:rsidP="00002D8C">
            <w:pPr>
              <w:jc w:val="center"/>
              <w:rPr>
                <w:ins w:id="13733" w:author="Tatiana de Paula" w:date="2021-09-17T19:18:00Z"/>
                <w:del w:id="13734" w:author="Marcia Maforte Braga" w:date="2022-09-16T15:12:00Z"/>
                <w:rFonts w:ascii="Times New Roman" w:hAnsi="Times New Roman"/>
                <w:color w:val="000000"/>
                <w:sz w:val="24"/>
                <w:szCs w:val="24"/>
                <w:rPrChange w:id="13735" w:author="Tatiana de Paula" w:date="2022-09-16T18:19:00Z">
                  <w:rPr>
                    <w:ins w:id="13736" w:author="Tatiana de Paula" w:date="2021-09-17T19:18:00Z"/>
                    <w:del w:id="13737" w:author="Marcia Maforte Braga" w:date="2022-09-16T15:12:00Z"/>
                    <w:color w:val="000000"/>
                  </w:rPr>
                </w:rPrChange>
              </w:rPr>
            </w:pPr>
            <w:ins w:id="13738" w:author="Tatiana de Paula" w:date="2021-09-17T19:18:00Z">
              <w:del w:id="13739" w:author="Marcia Maforte Braga" w:date="2022-09-16T15:12:00Z">
                <w:r w:rsidRPr="002F4E92" w:rsidDel="000D66DA">
                  <w:rPr>
                    <w:rFonts w:ascii="Times New Roman" w:hAnsi="Times New Roman"/>
                    <w:color w:val="000000"/>
                    <w:sz w:val="24"/>
                    <w:szCs w:val="24"/>
                    <w:rPrChange w:id="13740"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B8C1334" w14:textId="26C22F0A" w:rsidR="00002D8C" w:rsidRPr="002F4E92" w:rsidDel="000D66DA" w:rsidRDefault="00002D8C" w:rsidP="00002D8C">
            <w:pPr>
              <w:jc w:val="center"/>
              <w:rPr>
                <w:ins w:id="13741" w:author="Tatiana de Paula" w:date="2021-09-17T19:18:00Z"/>
                <w:del w:id="13742" w:author="Marcia Maforte Braga" w:date="2022-09-16T15:12:00Z"/>
                <w:rFonts w:ascii="Times New Roman" w:hAnsi="Times New Roman"/>
                <w:color w:val="000000"/>
                <w:sz w:val="24"/>
                <w:szCs w:val="24"/>
                <w:rPrChange w:id="13743" w:author="Tatiana de Paula" w:date="2022-09-16T18:19:00Z">
                  <w:rPr>
                    <w:ins w:id="13744" w:author="Tatiana de Paula" w:date="2021-09-17T19:18:00Z"/>
                    <w:del w:id="13745" w:author="Marcia Maforte Braga" w:date="2022-09-16T15:12:00Z"/>
                    <w:color w:val="000000"/>
                  </w:rPr>
                </w:rPrChange>
              </w:rPr>
            </w:pPr>
            <w:ins w:id="13746" w:author="Tatiana de Paula" w:date="2021-09-17T19:18:00Z">
              <w:del w:id="13747" w:author="Marcia Maforte Braga" w:date="2022-09-16T15:12:00Z">
                <w:r w:rsidRPr="002F4E92" w:rsidDel="000D66DA">
                  <w:rPr>
                    <w:rFonts w:ascii="Times New Roman" w:hAnsi="Times New Roman"/>
                    <w:color w:val="000000"/>
                    <w:sz w:val="24"/>
                    <w:szCs w:val="24"/>
                    <w:rPrChange w:id="13748" w:author="Tatiana de Paula" w:date="2022-09-16T18:19:00Z">
                      <w:rPr>
                        <w:color w:val="000000"/>
                      </w:rPr>
                    </w:rPrChange>
                  </w:rPr>
                  <w:delText>1,0 a 1,2</w:delText>
                </w:r>
              </w:del>
            </w:ins>
          </w:p>
        </w:tc>
      </w:tr>
      <w:tr w:rsidR="00002D8C" w:rsidRPr="002F4E92" w:rsidDel="000D66DA" w14:paraId="61CF3DA7" w14:textId="4EEC5169" w:rsidTr="00002D8C">
        <w:trPr>
          <w:trHeight w:val="255"/>
          <w:ins w:id="13749" w:author="Tatiana de Paula" w:date="2021-09-17T19:18:00Z"/>
          <w:del w:id="1375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9785CD0" w14:textId="378728DF" w:rsidR="00002D8C" w:rsidRPr="002F4E92" w:rsidDel="000D66DA" w:rsidRDefault="00002D8C" w:rsidP="00002D8C">
            <w:pPr>
              <w:rPr>
                <w:ins w:id="13751" w:author="Tatiana de Paula" w:date="2021-09-17T19:18:00Z"/>
                <w:del w:id="13752" w:author="Marcia Maforte Braga" w:date="2022-09-16T15:12:00Z"/>
                <w:rFonts w:ascii="Times New Roman" w:hAnsi="Times New Roman"/>
                <w:color w:val="000000"/>
                <w:sz w:val="24"/>
                <w:szCs w:val="24"/>
                <w:rPrChange w:id="13753" w:author="Tatiana de Paula" w:date="2022-09-16T18:19:00Z">
                  <w:rPr>
                    <w:ins w:id="13754" w:author="Tatiana de Paula" w:date="2021-09-17T19:18:00Z"/>
                    <w:del w:id="13755" w:author="Marcia Maforte Braga" w:date="2022-09-16T15:12:00Z"/>
                    <w:color w:val="000000"/>
                  </w:rPr>
                </w:rPrChange>
              </w:rPr>
            </w:pPr>
            <w:ins w:id="13756" w:author="Tatiana de Paula" w:date="2021-09-17T19:18:00Z">
              <w:del w:id="13757" w:author="Marcia Maforte Braga" w:date="2022-09-16T15:12:00Z">
                <w:r w:rsidRPr="002F4E92" w:rsidDel="000D66DA">
                  <w:rPr>
                    <w:rFonts w:ascii="Times New Roman" w:hAnsi="Times New Roman"/>
                    <w:color w:val="000000"/>
                    <w:sz w:val="24"/>
                    <w:szCs w:val="24"/>
                    <w:rPrChange w:id="13758" w:author="Tatiana de Paula" w:date="2022-09-16T18:19:00Z">
                      <w:rPr>
                        <w:color w:val="000000"/>
                      </w:rPr>
                    </w:rPrChange>
                  </w:rPr>
                  <w:delText>Obeso- estresse moderado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98D76F3" w14:textId="5737C50F" w:rsidR="00002D8C" w:rsidRPr="002F4E92" w:rsidDel="000D66DA" w:rsidRDefault="00002D8C" w:rsidP="00002D8C">
            <w:pPr>
              <w:jc w:val="center"/>
              <w:rPr>
                <w:ins w:id="13759" w:author="Tatiana de Paula" w:date="2021-09-17T19:18:00Z"/>
                <w:del w:id="13760" w:author="Marcia Maforte Braga" w:date="2022-09-16T15:12:00Z"/>
                <w:rFonts w:ascii="Times New Roman" w:hAnsi="Times New Roman"/>
                <w:color w:val="000000"/>
                <w:sz w:val="24"/>
                <w:szCs w:val="24"/>
                <w:rPrChange w:id="13761" w:author="Tatiana de Paula" w:date="2022-09-16T18:19:00Z">
                  <w:rPr>
                    <w:ins w:id="13762" w:author="Tatiana de Paula" w:date="2021-09-17T19:18:00Z"/>
                    <w:del w:id="13763" w:author="Marcia Maforte Braga" w:date="2022-09-16T15:12:00Z"/>
                    <w:color w:val="000000"/>
                  </w:rPr>
                </w:rPrChange>
              </w:rPr>
            </w:pPr>
            <w:ins w:id="13764" w:author="Tatiana de Paula" w:date="2021-09-17T19:18:00Z">
              <w:del w:id="13765" w:author="Marcia Maforte Braga" w:date="2022-09-16T15:12:00Z">
                <w:r w:rsidRPr="002F4E92" w:rsidDel="000D66DA">
                  <w:rPr>
                    <w:rFonts w:ascii="Times New Roman" w:hAnsi="Times New Roman"/>
                    <w:color w:val="000000"/>
                    <w:sz w:val="24"/>
                    <w:szCs w:val="24"/>
                    <w:rPrChange w:id="13766"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33190485" w14:textId="118FA652" w:rsidR="00002D8C" w:rsidRPr="002F4E92" w:rsidDel="000D66DA" w:rsidRDefault="00002D8C" w:rsidP="00002D8C">
            <w:pPr>
              <w:jc w:val="center"/>
              <w:rPr>
                <w:ins w:id="13767" w:author="Tatiana de Paula" w:date="2021-09-17T19:18:00Z"/>
                <w:del w:id="13768" w:author="Marcia Maforte Braga" w:date="2022-09-16T15:12:00Z"/>
                <w:rFonts w:ascii="Times New Roman" w:hAnsi="Times New Roman"/>
                <w:color w:val="000000"/>
                <w:sz w:val="24"/>
                <w:szCs w:val="24"/>
                <w:rPrChange w:id="13769" w:author="Tatiana de Paula" w:date="2022-09-16T18:19:00Z">
                  <w:rPr>
                    <w:ins w:id="13770" w:author="Tatiana de Paula" w:date="2021-09-17T19:18:00Z"/>
                    <w:del w:id="13771" w:author="Marcia Maforte Braga" w:date="2022-09-16T15:12:00Z"/>
                    <w:color w:val="000000"/>
                  </w:rPr>
                </w:rPrChange>
              </w:rPr>
            </w:pPr>
            <w:ins w:id="13772" w:author="Tatiana de Paula" w:date="2021-09-17T19:18:00Z">
              <w:del w:id="13773" w:author="Marcia Maforte Braga" w:date="2022-09-16T15:12:00Z">
                <w:r w:rsidRPr="002F4E92" w:rsidDel="000D66DA">
                  <w:rPr>
                    <w:rFonts w:ascii="Times New Roman" w:hAnsi="Times New Roman"/>
                    <w:color w:val="000000"/>
                    <w:sz w:val="24"/>
                    <w:szCs w:val="24"/>
                    <w:rPrChange w:id="13774" w:author="Tatiana de Paula" w:date="2022-09-16T18:19:00Z">
                      <w:rPr>
                        <w:color w:val="000000"/>
                      </w:rPr>
                    </w:rPrChange>
                  </w:rPr>
                  <w:delText>1,2 a 1,5</w:delText>
                </w:r>
              </w:del>
            </w:ins>
          </w:p>
        </w:tc>
      </w:tr>
      <w:tr w:rsidR="00002D8C" w:rsidRPr="002F4E92" w:rsidDel="000D66DA" w14:paraId="394956BC" w14:textId="2B8B1979" w:rsidTr="00002D8C">
        <w:trPr>
          <w:trHeight w:val="255"/>
          <w:ins w:id="13775" w:author="Tatiana de Paula" w:date="2021-09-17T19:18:00Z"/>
          <w:del w:id="1377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7D199D" w14:textId="5AFBF6C5" w:rsidR="00002D8C" w:rsidRPr="002F4E92" w:rsidDel="000D66DA" w:rsidRDefault="00002D8C" w:rsidP="00002D8C">
            <w:pPr>
              <w:rPr>
                <w:ins w:id="13777" w:author="Tatiana de Paula" w:date="2021-09-17T19:18:00Z"/>
                <w:del w:id="13778" w:author="Marcia Maforte Braga" w:date="2022-09-16T15:12:00Z"/>
                <w:rFonts w:ascii="Times New Roman" w:hAnsi="Times New Roman"/>
                <w:color w:val="000000"/>
                <w:sz w:val="24"/>
                <w:szCs w:val="24"/>
                <w:rPrChange w:id="13779" w:author="Tatiana de Paula" w:date="2022-09-16T18:19:00Z">
                  <w:rPr>
                    <w:ins w:id="13780" w:author="Tatiana de Paula" w:date="2021-09-17T19:18:00Z"/>
                    <w:del w:id="13781" w:author="Marcia Maforte Braga" w:date="2022-09-16T15:12:00Z"/>
                    <w:color w:val="000000"/>
                  </w:rPr>
                </w:rPrChange>
              </w:rPr>
            </w:pPr>
            <w:ins w:id="13782" w:author="Tatiana de Paula" w:date="2021-09-17T19:18:00Z">
              <w:del w:id="13783" w:author="Marcia Maforte Braga" w:date="2022-09-16T15:12:00Z">
                <w:r w:rsidRPr="002F4E92" w:rsidDel="000D66DA">
                  <w:rPr>
                    <w:rFonts w:ascii="Times New Roman" w:hAnsi="Times New Roman"/>
                    <w:color w:val="000000"/>
                    <w:sz w:val="24"/>
                    <w:szCs w:val="24"/>
                    <w:rPrChange w:id="13784" w:author="Tatiana de Paula" w:date="2022-09-16T18:19:00Z">
                      <w:rPr>
                        <w:color w:val="000000"/>
                      </w:rPr>
                    </w:rPrChange>
                  </w:rPr>
                  <w:delText>Obeso- estresse grave ou repleção proteica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4C9617" w14:textId="0F36C44D" w:rsidR="00002D8C" w:rsidRPr="002F4E92" w:rsidDel="000D66DA" w:rsidRDefault="00002D8C" w:rsidP="00002D8C">
            <w:pPr>
              <w:jc w:val="center"/>
              <w:rPr>
                <w:ins w:id="13785" w:author="Tatiana de Paula" w:date="2021-09-17T19:18:00Z"/>
                <w:del w:id="13786" w:author="Marcia Maforte Braga" w:date="2022-09-16T15:12:00Z"/>
                <w:rFonts w:ascii="Times New Roman" w:hAnsi="Times New Roman"/>
                <w:color w:val="000000"/>
                <w:sz w:val="24"/>
                <w:szCs w:val="24"/>
                <w:rPrChange w:id="13787" w:author="Tatiana de Paula" w:date="2022-09-16T18:19:00Z">
                  <w:rPr>
                    <w:ins w:id="13788" w:author="Tatiana de Paula" w:date="2021-09-17T19:18:00Z"/>
                    <w:del w:id="13789" w:author="Marcia Maforte Braga" w:date="2022-09-16T15:12:00Z"/>
                    <w:color w:val="000000"/>
                  </w:rPr>
                </w:rPrChange>
              </w:rPr>
            </w:pPr>
            <w:ins w:id="13790" w:author="Tatiana de Paula" w:date="2021-09-17T19:18:00Z">
              <w:del w:id="13791" w:author="Marcia Maforte Braga" w:date="2022-09-16T15:12:00Z">
                <w:r w:rsidRPr="002F4E92" w:rsidDel="000D66DA">
                  <w:rPr>
                    <w:rFonts w:ascii="Times New Roman" w:hAnsi="Times New Roman"/>
                    <w:color w:val="000000"/>
                    <w:sz w:val="24"/>
                    <w:szCs w:val="24"/>
                    <w:rPrChange w:id="13792"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5D26EC6F" w14:textId="4315848E" w:rsidR="00002D8C" w:rsidRPr="002F4E92" w:rsidDel="000D66DA" w:rsidRDefault="00002D8C" w:rsidP="00002D8C">
            <w:pPr>
              <w:jc w:val="center"/>
              <w:rPr>
                <w:ins w:id="13793" w:author="Tatiana de Paula" w:date="2021-09-17T19:18:00Z"/>
                <w:del w:id="13794" w:author="Marcia Maforte Braga" w:date="2022-09-16T15:12:00Z"/>
                <w:rFonts w:ascii="Times New Roman" w:hAnsi="Times New Roman"/>
                <w:color w:val="000000"/>
                <w:sz w:val="24"/>
                <w:szCs w:val="24"/>
                <w:rPrChange w:id="13795" w:author="Tatiana de Paula" w:date="2022-09-16T18:19:00Z">
                  <w:rPr>
                    <w:ins w:id="13796" w:author="Tatiana de Paula" w:date="2021-09-17T19:18:00Z"/>
                    <w:del w:id="13797" w:author="Marcia Maforte Braga" w:date="2022-09-16T15:12:00Z"/>
                    <w:color w:val="000000"/>
                  </w:rPr>
                </w:rPrChange>
              </w:rPr>
            </w:pPr>
            <w:ins w:id="13798" w:author="Tatiana de Paula" w:date="2021-09-17T19:18:00Z">
              <w:del w:id="13799" w:author="Marcia Maforte Braga" w:date="2022-09-16T15:12:00Z">
                <w:r w:rsidRPr="002F4E92" w:rsidDel="000D66DA">
                  <w:rPr>
                    <w:rFonts w:ascii="Times New Roman" w:hAnsi="Times New Roman"/>
                    <w:color w:val="000000"/>
                    <w:sz w:val="24"/>
                    <w:szCs w:val="24"/>
                    <w:rPrChange w:id="13800" w:author="Tatiana de Paula" w:date="2022-09-16T18:19:00Z">
                      <w:rPr>
                        <w:color w:val="000000"/>
                      </w:rPr>
                    </w:rPrChange>
                  </w:rPr>
                  <w:delText>1,5 a 2,0</w:delText>
                </w:r>
              </w:del>
            </w:ins>
          </w:p>
        </w:tc>
      </w:tr>
      <w:tr w:rsidR="00002D8C" w:rsidRPr="002F4E92" w:rsidDel="000D66DA" w14:paraId="754B4D89" w14:textId="248D159D" w:rsidTr="00002D8C">
        <w:trPr>
          <w:trHeight w:val="255"/>
          <w:ins w:id="13801" w:author="Tatiana de Paula" w:date="2021-09-17T19:18:00Z"/>
          <w:del w:id="1380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D91402A" w14:textId="125D014A" w:rsidR="00002D8C" w:rsidRPr="002F4E92" w:rsidDel="000D66DA" w:rsidRDefault="00002D8C" w:rsidP="00002D8C">
            <w:pPr>
              <w:rPr>
                <w:ins w:id="13803" w:author="Tatiana de Paula" w:date="2021-09-17T19:18:00Z"/>
                <w:del w:id="13804" w:author="Marcia Maforte Braga" w:date="2022-09-16T15:12:00Z"/>
                <w:rFonts w:ascii="Times New Roman" w:hAnsi="Times New Roman"/>
                <w:color w:val="000000"/>
                <w:sz w:val="24"/>
                <w:szCs w:val="24"/>
                <w:rPrChange w:id="13805" w:author="Tatiana de Paula" w:date="2022-09-16T18:19:00Z">
                  <w:rPr>
                    <w:ins w:id="13806" w:author="Tatiana de Paula" w:date="2021-09-17T19:18:00Z"/>
                    <w:del w:id="13807" w:author="Marcia Maforte Braga" w:date="2022-09-16T15:12:00Z"/>
                    <w:color w:val="000000"/>
                  </w:rPr>
                </w:rPrChange>
              </w:rPr>
            </w:pPr>
            <w:ins w:id="13808" w:author="Tatiana de Paula" w:date="2021-09-17T19:18:00Z">
              <w:del w:id="13809" w:author="Marcia Maforte Braga" w:date="2022-09-16T15:12:00Z">
                <w:r w:rsidRPr="002F4E92" w:rsidDel="000D66DA">
                  <w:rPr>
                    <w:rFonts w:ascii="Times New Roman" w:hAnsi="Times New Roman"/>
                    <w:color w:val="000000"/>
                    <w:sz w:val="24"/>
                    <w:szCs w:val="24"/>
                    <w:rPrChange w:id="13810" w:author="Tatiana de Paula" w:date="2022-09-16T18:19:00Z">
                      <w:rPr>
                        <w:color w:val="000000"/>
                      </w:rPr>
                    </w:rPrChange>
                  </w:rPr>
                  <w:delText>Manutenção de peso- sem complicações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8576B3D" w14:textId="15072E8E" w:rsidR="00002D8C" w:rsidRPr="002F4E92" w:rsidDel="000D66DA" w:rsidRDefault="00002D8C" w:rsidP="00002D8C">
            <w:pPr>
              <w:jc w:val="center"/>
              <w:rPr>
                <w:ins w:id="13811" w:author="Tatiana de Paula" w:date="2021-09-17T19:18:00Z"/>
                <w:del w:id="13812" w:author="Marcia Maforte Braga" w:date="2022-09-16T15:12:00Z"/>
                <w:rFonts w:ascii="Times New Roman" w:hAnsi="Times New Roman"/>
                <w:color w:val="000000"/>
                <w:sz w:val="24"/>
                <w:szCs w:val="24"/>
                <w:rPrChange w:id="13813" w:author="Tatiana de Paula" w:date="2022-09-16T18:19:00Z">
                  <w:rPr>
                    <w:ins w:id="13814" w:author="Tatiana de Paula" w:date="2021-09-17T19:18:00Z"/>
                    <w:del w:id="13815" w:author="Marcia Maforte Braga" w:date="2022-09-16T15:12:00Z"/>
                    <w:color w:val="000000"/>
                  </w:rPr>
                </w:rPrChange>
              </w:rPr>
            </w:pPr>
            <w:ins w:id="13816" w:author="Tatiana de Paula" w:date="2021-09-17T19:18:00Z">
              <w:del w:id="13817" w:author="Marcia Maforte Braga" w:date="2022-09-16T15:12:00Z">
                <w:r w:rsidRPr="002F4E92" w:rsidDel="000D66DA">
                  <w:rPr>
                    <w:rFonts w:ascii="Times New Roman" w:hAnsi="Times New Roman"/>
                    <w:color w:val="000000"/>
                    <w:sz w:val="24"/>
                    <w:szCs w:val="24"/>
                    <w:rPrChange w:id="13818"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hideMark/>
          </w:tcPr>
          <w:p w14:paraId="2CB9F727" w14:textId="4F91B9AE" w:rsidR="00002D8C" w:rsidRPr="002F4E92" w:rsidDel="000D66DA" w:rsidRDefault="00002D8C" w:rsidP="00002D8C">
            <w:pPr>
              <w:jc w:val="center"/>
              <w:rPr>
                <w:ins w:id="13819" w:author="Tatiana de Paula" w:date="2021-09-17T19:18:00Z"/>
                <w:del w:id="13820" w:author="Marcia Maforte Braga" w:date="2022-09-16T15:12:00Z"/>
                <w:rFonts w:ascii="Times New Roman" w:hAnsi="Times New Roman"/>
                <w:color w:val="000000"/>
                <w:sz w:val="24"/>
                <w:szCs w:val="24"/>
                <w:rPrChange w:id="13821" w:author="Tatiana de Paula" w:date="2022-09-16T18:19:00Z">
                  <w:rPr>
                    <w:ins w:id="13822" w:author="Tatiana de Paula" w:date="2021-09-17T19:18:00Z"/>
                    <w:del w:id="13823" w:author="Marcia Maforte Braga" w:date="2022-09-16T15:12:00Z"/>
                    <w:color w:val="000000"/>
                  </w:rPr>
                </w:rPrChange>
              </w:rPr>
            </w:pPr>
            <w:ins w:id="13824" w:author="Tatiana de Paula" w:date="2021-09-17T19:18:00Z">
              <w:del w:id="13825" w:author="Marcia Maforte Braga" w:date="2022-09-16T15:12:00Z">
                <w:r w:rsidRPr="002F4E92" w:rsidDel="000D66DA">
                  <w:rPr>
                    <w:rFonts w:ascii="Times New Roman" w:hAnsi="Times New Roman"/>
                    <w:color w:val="000000"/>
                    <w:sz w:val="24"/>
                    <w:szCs w:val="24"/>
                    <w:rPrChange w:id="13826" w:author="Tatiana de Paula" w:date="2022-09-16T18:19:00Z">
                      <w:rPr>
                        <w:color w:val="000000"/>
                      </w:rPr>
                    </w:rPrChange>
                  </w:rPr>
                  <w:delText>1,0 a 1,2</w:delText>
                </w:r>
              </w:del>
            </w:ins>
          </w:p>
        </w:tc>
      </w:tr>
      <w:tr w:rsidR="00002D8C" w:rsidRPr="002F4E92" w:rsidDel="000D66DA" w14:paraId="09AF9823" w14:textId="7414AF0E" w:rsidTr="00002D8C">
        <w:trPr>
          <w:trHeight w:val="255"/>
          <w:ins w:id="13827" w:author="Tatiana de Paula" w:date="2021-09-17T19:18:00Z"/>
          <w:del w:id="13828"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4EA6DB7" w14:textId="5382F3DD" w:rsidR="00002D8C" w:rsidRPr="002F4E92" w:rsidDel="000D66DA" w:rsidRDefault="00002D8C" w:rsidP="00002D8C">
            <w:pPr>
              <w:rPr>
                <w:ins w:id="13829" w:author="Tatiana de Paula" w:date="2021-09-17T19:18:00Z"/>
                <w:del w:id="13830" w:author="Marcia Maforte Braga" w:date="2022-09-16T15:12:00Z"/>
                <w:rFonts w:ascii="Times New Roman" w:hAnsi="Times New Roman"/>
                <w:color w:val="000000"/>
                <w:sz w:val="24"/>
                <w:szCs w:val="24"/>
                <w:rPrChange w:id="13831" w:author="Tatiana de Paula" w:date="2022-09-16T18:19:00Z">
                  <w:rPr>
                    <w:ins w:id="13832" w:author="Tatiana de Paula" w:date="2021-09-17T19:18:00Z"/>
                    <w:del w:id="13833" w:author="Marcia Maforte Braga" w:date="2022-09-16T15:12:00Z"/>
                    <w:color w:val="000000"/>
                  </w:rPr>
                </w:rPrChange>
              </w:rPr>
            </w:pPr>
            <w:ins w:id="13834" w:author="Tatiana de Paula" w:date="2021-09-17T19:18:00Z">
              <w:del w:id="13835" w:author="Marcia Maforte Braga" w:date="2022-09-16T15:12:00Z">
                <w:r w:rsidRPr="002F4E92" w:rsidDel="000D66DA">
                  <w:rPr>
                    <w:rFonts w:ascii="Times New Roman" w:hAnsi="Times New Roman"/>
                    <w:color w:val="000000"/>
                    <w:sz w:val="24"/>
                    <w:szCs w:val="24"/>
                    <w:rPrChange w:id="13836" w:author="Tatiana de Paula" w:date="2022-09-16T18:19:00Z">
                      <w:rPr>
                        <w:color w:val="000000"/>
                      </w:rPr>
                    </w:rPrChange>
                  </w:rPr>
                  <w:delText>Manutenção de peso- estresse moderado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07FE385" w14:textId="61D2383B" w:rsidR="00002D8C" w:rsidRPr="002F4E92" w:rsidDel="000D66DA" w:rsidRDefault="00002D8C" w:rsidP="00002D8C">
            <w:pPr>
              <w:jc w:val="center"/>
              <w:rPr>
                <w:ins w:id="13837" w:author="Tatiana de Paula" w:date="2021-09-17T19:18:00Z"/>
                <w:del w:id="13838" w:author="Marcia Maforte Braga" w:date="2022-09-16T15:12:00Z"/>
                <w:rFonts w:ascii="Times New Roman" w:hAnsi="Times New Roman"/>
                <w:color w:val="000000"/>
                <w:sz w:val="24"/>
                <w:szCs w:val="24"/>
                <w:rPrChange w:id="13839" w:author="Tatiana de Paula" w:date="2022-09-16T18:19:00Z">
                  <w:rPr>
                    <w:ins w:id="13840" w:author="Tatiana de Paula" w:date="2021-09-17T19:18:00Z"/>
                    <w:del w:id="13841" w:author="Marcia Maforte Braga" w:date="2022-09-16T15:12:00Z"/>
                    <w:color w:val="000000"/>
                  </w:rPr>
                </w:rPrChange>
              </w:rPr>
            </w:pPr>
            <w:ins w:id="13842" w:author="Tatiana de Paula" w:date="2021-09-17T19:18:00Z">
              <w:del w:id="13843" w:author="Marcia Maforte Braga" w:date="2022-09-16T15:12:00Z">
                <w:r w:rsidRPr="002F4E92" w:rsidDel="000D66DA">
                  <w:rPr>
                    <w:rFonts w:ascii="Times New Roman" w:hAnsi="Times New Roman"/>
                    <w:color w:val="000000"/>
                    <w:sz w:val="24"/>
                    <w:szCs w:val="24"/>
                    <w:rPrChange w:id="13844"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15481739" w14:textId="58C40C32" w:rsidR="00002D8C" w:rsidRPr="002F4E92" w:rsidDel="000D66DA" w:rsidRDefault="00002D8C" w:rsidP="00002D8C">
            <w:pPr>
              <w:jc w:val="center"/>
              <w:rPr>
                <w:ins w:id="13845" w:author="Tatiana de Paula" w:date="2021-09-17T19:18:00Z"/>
                <w:del w:id="13846" w:author="Marcia Maforte Braga" w:date="2022-09-16T15:12:00Z"/>
                <w:rFonts w:ascii="Times New Roman" w:hAnsi="Times New Roman"/>
                <w:color w:val="000000"/>
                <w:sz w:val="24"/>
                <w:szCs w:val="24"/>
                <w:rPrChange w:id="13847" w:author="Tatiana de Paula" w:date="2022-09-16T18:19:00Z">
                  <w:rPr>
                    <w:ins w:id="13848" w:author="Tatiana de Paula" w:date="2021-09-17T19:18:00Z"/>
                    <w:del w:id="13849" w:author="Marcia Maforte Braga" w:date="2022-09-16T15:12:00Z"/>
                    <w:color w:val="000000"/>
                  </w:rPr>
                </w:rPrChange>
              </w:rPr>
            </w:pPr>
            <w:ins w:id="13850" w:author="Tatiana de Paula" w:date="2021-09-17T19:18:00Z">
              <w:del w:id="13851" w:author="Marcia Maforte Braga" w:date="2022-09-16T15:12:00Z">
                <w:r w:rsidRPr="002F4E92" w:rsidDel="000D66DA">
                  <w:rPr>
                    <w:rFonts w:ascii="Times New Roman" w:hAnsi="Times New Roman"/>
                    <w:color w:val="000000"/>
                    <w:sz w:val="24"/>
                    <w:szCs w:val="24"/>
                    <w:rPrChange w:id="13852" w:author="Tatiana de Paula" w:date="2022-09-16T18:19:00Z">
                      <w:rPr>
                        <w:color w:val="000000"/>
                      </w:rPr>
                    </w:rPrChange>
                  </w:rPr>
                  <w:delText>1,2 a 1,5</w:delText>
                </w:r>
              </w:del>
            </w:ins>
          </w:p>
        </w:tc>
      </w:tr>
      <w:tr w:rsidR="00002D8C" w:rsidRPr="002F4E92" w:rsidDel="000D66DA" w14:paraId="77E67FE6" w14:textId="7808161A" w:rsidTr="00002D8C">
        <w:trPr>
          <w:trHeight w:val="255"/>
          <w:ins w:id="13853" w:author="Tatiana de Paula" w:date="2021-09-17T19:18:00Z"/>
          <w:del w:id="1385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306C338F" w14:textId="588CA492" w:rsidR="00002D8C" w:rsidRPr="002F4E92" w:rsidDel="000D66DA" w:rsidRDefault="00002D8C" w:rsidP="00002D8C">
            <w:pPr>
              <w:rPr>
                <w:ins w:id="13855" w:author="Tatiana de Paula" w:date="2021-09-17T19:18:00Z"/>
                <w:del w:id="13856" w:author="Marcia Maforte Braga" w:date="2022-09-16T15:12:00Z"/>
                <w:rFonts w:ascii="Times New Roman" w:hAnsi="Times New Roman"/>
                <w:color w:val="000000"/>
                <w:sz w:val="24"/>
                <w:szCs w:val="24"/>
                <w:rPrChange w:id="13857" w:author="Tatiana de Paula" w:date="2022-09-16T18:19:00Z">
                  <w:rPr>
                    <w:ins w:id="13858" w:author="Tatiana de Paula" w:date="2021-09-17T19:18:00Z"/>
                    <w:del w:id="13859" w:author="Marcia Maforte Braga" w:date="2022-09-16T15:12:00Z"/>
                    <w:color w:val="000000"/>
                  </w:rPr>
                </w:rPrChange>
              </w:rPr>
            </w:pPr>
            <w:ins w:id="13860" w:author="Tatiana de Paula" w:date="2021-09-17T19:18:00Z">
              <w:del w:id="13861" w:author="Marcia Maforte Braga" w:date="2022-09-16T15:12:00Z">
                <w:r w:rsidRPr="002F4E92" w:rsidDel="000D66DA">
                  <w:rPr>
                    <w:rFonts w:ascii="Times New Roman" w:hAnsi="Times New Roman"/>
                    <w:color w:val="000000"/>
                    <w:sz w:val="24"/>
                    <w:szCs w:val="24"/>
                    <w:rPrChange w:id="13862" w:author="Tatiana de Paula" w:date="2022-09-16T18:19:00Z">
                      <w:rPr>
                        <w:color w:val="000000"/>
                      </w:rPr>
                    </w:rPrChange>
                  </w:rPr>
                  <w:delText>Manutenção de peso- estresse grave ou repleção proteica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202BB4F" w14:textId="565BDA3C" w:rsidR="00002D8C" w:rsidRPr="002F4E92" w:rsidDel="000D66DA" w:rsidRDefault="00002D8C" w:rsidP="00002D8C">
            <w:pPr>
              <w:jc w:val="center"/>
              <w:rPr>
                <w:ins w:id="13863" w:author="Tatiana de Paula" w:date="2021-09-17T19:18:00Z"/>
                <w:del w:id="13864" w:author="Marcia Maforte Braga" w:date="2022-09-16T15:12:00Z"/>
                <w:rFonts w:ascii="Times New Roman" w:hAnsi="Times New Roman"/>
                <w:color w:val="000000"/>
                <w:sz w:val="24"/>
                <w:szCs w:val="24"/>
                <w:rPrChange w:id="13865" w:author="Tatiana de Paula" w:date="2022-09-16T18:19:00Z">
                  <w:rPr>
                    <w:ins w:id="13866" w:author="Tatiana de Paula" w:date="2021-09-17T19:18:00Z"/>
                    <w:del w:id="13867" w:author="Marcia Maforte Braga" w:date="2022-09-16T15:12:00Z"/>
                    <w:color w:val="000000"/>
                  </w:rPr>
                </w:rPrChange>
              </w:rPr>
            </w:pPr>
            <w:ins w:id="13868" w:author="Tatiana de Paula" w:date="2021-09-17T19:18:00Z">
              <w:del w:id="13869" w:author="Marcia Maforte Braga" w:date="2022-09-16T15:12:00Z">
                <w:r w:rsidRPr="002F4E92" w:rsidDel="000D66DA">
                  <w:rPr>
                    <w:rFonts w:ascii="Times New Roman" w:hAnsi="Times New Roman"/>
                    <w:color w:val="000000"/>
                    <w:sz w:val="24"/>
                    <w:szCs w:val="24"/>
                    <w:rPrChange w:id="13870"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hideMark/>
          </w:tcPr>
          <w:p w14:paraId="7DD88EAD" w14:textId="1CD0242A" w:rsidR="00002D8C" w:rsidRPr="002F4E92" w:rsidDel="000D66DA" w:rsidRDefault="00002D8C" w:rsidP="00002D8C">
            <w:pPr>
              <w:jc w:val="center"/>
              <w:rPr>
                <w:ins w:id="13871" w:author="Tatiana de Paula" w:date="2021-09-17T19:18:00Z"/>
                <w:del w:id="13872" w:author="Marcia Maforte Braga" w:date="2022-09-16T15:12:00Z"/>
                <w:rFonts w:ascii="Times New Roman" w:hAnsi="Times New Roman"/>
                <w:color w:val="000000"/>
                <w:sz w:val="24"/>
                <w:szCs w:val="24"/>
                <w:rPrChange w:id="13873" w:author="Tatiana de Paula" w:date="2022-09-16T18:19:00Z">
                  <w:rPr>
                    <w:ins w:id="13874" w:author="Tatiana de Paula" w:date="2021-09-17T19:18:00Z"/>
                    <w:del w:id="13875" w:author="Marcia Maforte Braga" w:date="2022-09-16T15:12:00Z"/>
                    <w:color w:val="000000"/>
                  </w:rPr>
                </w:rPrChange>
              </w:rPr>
            </w:pPr>
            <w:ins w:id="13876" w:author="Tatiana de Paula" w:date="2021-09-17T19:18:00Z">
              <w:del w:id="13877" w:author="Marcia Maforte Braga" w:date="2022-09-16T15:12:00Z">
                <w:r w:rsidRPr="002F4E92" w:rsidDel="000D66DA">
                  <w:rPr>
                    <w:rFonts w:ascii="Times New Roman" w:hAnsi="Times New Roman"/>
                    <w:color w:val="000000"/>
                    <w:sz w:val="24"/>
                    <w:szCs w:val="24"/>
                    <w:rPrChange w:id="13878" w:author="Tatiana de Paula" w:date="2022-09-16T18:19:00Z">
                      <w:rPr>
                        <w:color w:val="000000"/>
                      </w:rPr>
                    </w:rPrChange>
                  </w:rPr>
                  <w:delText>1,5 a 2,0</w:delText>
                </w:r>
              </w:del>
            </w:ins>
          </w:p>
        </w:tc>
      </w:tr>
      <w:tr w:rsidR="00002D8C" w:rsidRPr="002F4E92" w:rsidDel="000D66DA" w14:paraId="3D8EEBE8" w14:textId="4C8183AD" w:rsidTr="00002D8C">
        <w:trPr>
          <w:trHeight w:val="255"/>
          <w:ins w:id="13879" w:author="Tatiana de Paula" w:date="2021-09-17T19:18:00Z"/>
          <w:del w:id="1388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0C5A0E6" w14:textId="6944E226" w:rsidR="00002D8C" w:rsidRPr="002F4E92" w:rsidDel="000D66DA" w:rsidRDefault="00002D8C" w:rsidP="00002D8C">
            <w:pPr>
              <w:rPr>
                <w:ins w:id="13881" w:author="Tatiana de Paula" w:date="2021-09-17T19:18:00Z"/>
                <w:del w:id="13882" w:author="Marcia Maforte Braga" w:date="2022-09-16T15:12:00Z"/>
                <w:rFonts w:ascii="Times New Roman" w:hAnsi="Times New Roman"/>
                <w:color w:val="000000"/>
                <w:sz w:val="24"/>
                <w:szCs w:val="24"/>
                <w:rPrChange w:id="13883" w:author="Tatiana de Paula" w:date="2022-09-16T18:19:00Z">
                  <w:rPr>
                    <w:ins w:id="13884" w:author="Tatiana de Paula" w:date="2021-09-17T19:18:00Z"/>
                    <w:del w:id="13885" w:author="Marcia Maforte Braga" w:date="2022-09-16T15:12:00Z"/>
                    <w:color w:val="000000"/>
                  </w:rPr>
                </w:rPrChange>
              </w:rPr>
            </w:pPr>
            <w:ins w:id="13886" w:author="Tatiana de Paula" w:date="2021-09-17T19:18:00Z">
              <w:del w:id="13887" w:author="Marcia Maforte Braga" w:date="2022-09-16T15:12:00Z">
                <w:r w:rsidRPr="002F4E92" w:rsidDel="000D66DA">
                  <w:rPr>
                    <w:rFonts w:ascii="Times New Roman" w:hAnsi="Times New Roman"/>
                    <w:color w:val="000000"/>
                    <w:sz w:val="24"/>
                    <w:szCs w:val="24"/>
                    <w:rPrChange w:id="13888" w:author="Tatiana de Paula" w:date="2022-09-16T18:19:00Z">
                      <w:rPr>
                        <w:color w:val="000000"/>
                      </w:rPr>
                    </w:rPrChange>
                  </w:rPr>
                  <w:delText>Ganho de peso- sem complicações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8BA8B9F" w14:textId="12A4ABA4" w:rsidR="00002D8C" w:rsidRPr="002F4E92" w:rsidDel="000D66DA" w:rsidRDefault="00002D8C" w:rsidP="00002D8C">
            <w:pPr>
              <w:jc w:val="center"/>
              <w:rPr>
                <w:ins w:id="13889" w:author="Tatiana de Paula" w:date="2021-09-17T19:18:00Z"/>
                <w:del w:id="13890" w:author="Marcia Maforte Braga" w:date="2022-09-16T15:12:00Z"/>
                <w:rFonts w:ascii="Times New Roman" w:hAnsi="Times New Roman"/>
                <w:color w:val="000000"/>
                <w:sz w:val="24"/>
                <w:szCs w:val="24"/>
                <w:rPrChange w:id="13891" w:author="Tatiana de Paula" w:date="2022-09-16T18:19:00Z">
                  <w:rPr>
                    <w:ins w:id="13892" w:author="Tatiana de Paula" w:date="2021-09-17T19:18:00Z"/>
                    <w:del w:id="13893" w:author="Marcia Maforte Braga" w:date="2022-09-16T15:12:00Z"/>
                    <w:color w:val="000000"/>
                  </w:rPr>
                </w:rPrChange>
              </w:rPr>
            </w:pPr>
            <w:ins w:id="13894" w:author="Tatiana de Paula" w:date="2021-09-17T19:18:00Z">
              <w:del w:id="13895" w:author="Marcia Maforte Braga" w:date="2022-09-16T15:12:00Z">
                <w:r w:rsidRPr="002F4E92" w:rsidDel="000D66DA">
                  <w:rPr>
                    <w:rFonts w:ascii="Times New Roman" w:hAnsi="Times New Roman"/>
                    <w:color w:val="000000"/>
                    <w:sz w:val="24"/>
                    <w:szCs w:val="24"/>
                    <w:rPrChange w:id="13896"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hideMark/>
          </w:tcPr>
          <w:p w14:paraId="478B1419" w14:textId="52597244" w:rsidR="00002D8C" w:rsidRPr="002F4E92" w:rsidDel="000D66DA" w:rsidRDefault="00002D8C" w:rsidP="00002D8C">
            <w:pPr>
              <w:jc w:val="center"/>
              <w:rPr>
                <w:ins w:id="13897" w:author="Tatiana de Paula" w:date="2021-09-17T19:18:00Z"/>
                <w:del w:id="13898" w:author="Marcia Maforte Braga" w:date="2022-09-16T15:12:00Z"/>
                <w:rFonts w:ascii="Times New Roman" w:hAnsi="Times New Roman"/>
                <w:color w:val="000000"/>
                <w:sz w:val="24"/>
                <w:szCs w:val="24"/>
                <w:rPrChange w:id="13899" w:author="Tatiana de Paula" w:date="2022-09-16T18:19:00Z">
                  <w:rPr>
                    <w:ins w:id="13900" w:author="Tatiana de Paula" w:date="2021-09-17T19:18:00Z"/>
                    <w:del w:id="13901" w:author="Marcia Maforte Braga" w:date="2022-09-16T15:12:00Z"/>
                    <w:color w:val="000000"/>
                  </w:rPr>
                </w:rPrChange>
              </w:rPr>
            </w:pPr>
            <w:ins w:id="13902" w:author="Tatiana de Paula" w:date="2021-09-17T19:18:00Z">
              <w:del w:id="13903" w:author="Marcia Maforte Braga" w:date="2022-09-16T15:12:00Z">
                <w:r w:rsidRPr="002F4E92" w:rsidDel="000D66DA">
                  <w:rPr>
                    <w:rFonts w:ascii="Times New Roman" w:hAnsi="Times New Roman"/>
                    <w:color w:val="000000"/>
                    <w:sz w:val="24"/>
                    <w:szCs w:val="24"/>
                    <w:rPrChange w:id="13904" w:author="Tatiana de Paula" w:date="2022-09-16T18:19:00Z">
                      <w:rPr>
                        <w:color w:val="000000"/>
                      </w:rPr>
                    </w:rPrChange>
                  </w:rPr>
                  <w:delText>1,0 a 1,2</w:delText>
                </w:r>
              </w:del>
            </w:ins>
          </w:p>
        </w:tc>
      </w:tr>
      <w:tr w:rsidR="00002D8C" w:rsidRPr="002F4E92" w:rsidDel="000D66DA" w14:paraId="3E01E12B" w14:textId="45B251B7" w:rsidTr="00002D8C">
        <w:trPr>
          <w:trHeight w:val="255"/>
          <w:ins w:id="13905" w:author="Tatiana de Paula" w:date="2021-09-17T19:18:00Z"/>
          <w:del w:id="1390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EFD018B" w14:textId="1FA5700C" w:rsidR="00002D8C" w:rsidRPr="002F4E92" w:rsidDel="000D66DA" w:rsidRDefault="00002D8C" w:rsidP="00002D8C">
            <w:pPr>
              <w:rPr>
                <w:ins w:id="13907" w:author="Tatiana de Paula" w:date="2021-09-17T19:18:00Z"/>
                <w:del w:id="13908" w:author="Marcia Maforte Braga" w:date="2022-09-16T15:12:00Z"/>
                <w:rFonts w:ascii="Times New Roman" w:hAnsi="Times New Roman"/>
                <w:color w:val="000000"/>
                <w:sz w:val="24"/>
                <w:szCs w:val="24"/>
                <w:rPrChange w:id="13909" w:author="Tatiana de Paula" w:date="2022-09-16T18:19:00Z">
                  <w:rPr>
                    <w:ins w:id="13910" w:author="Tatiana de Paula" w:date="2021-09-17T19:18:00Z"/>
                    <w:del w:id="13911" w:author="Marcia Maforte Braga" w:date="2022-09-16T15:12:00Z"/>
                    <w:color w:val="000000"/>
                  </w:rPr>
                </w:rPrChange>
              </w:rPr>
            </w:pPr>
            <w:ins w:id="13912" w:author="Tatiana de Paula" w:date="2021-09-17T19:18:00Z">
              <w:del w:id="13913" w:author="Marcia Maforte Braga" w:date="2022-09-16T15:12:00Z">
                <w:r w:rsidRPr="002F4E92" w:rsidDel="000D66DA">
                  <w:rPr>
                    <w:rFonts w:ascii="Times New Roman" w:hAnsi="Times New Roman"/>
                    <w:color w:val="000000"/>
                    <w:sz w:val="24"/>
                    <w:szCs w:val="24"/>
                    <w:rPrChange w:id="13914" w:author="Tatiana de Paula" w:date="2022-09-16T18:19:00Z">
                      <w:rPr>
                        <w:color w:val="000000"/>
                      </w:rPr>
                    </w:rPrChange>
                  </w:rPr>
                  <w:delText>Ganho de peso- estresse moderado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30F84E" w14:textId="28C83AED" w:rsidR="00002D8C" w:rsidRPr="002F4E92" w:rsidDel="000D66DA" w:rsidRDefault="00002D8C" w:rsidP="00002D8C">
            <w:pPr>
              <w:jc w:val="center"/>
              <w:rPr>
                <w:ins w:id="13915" w:author="Tatiana de Paula" w:date="2021-09-17T19:18:00Z"/>
                <w:del w:id="13916" w:author="Marcia Maforte Braga" w:date="2022-09-16T15:12:00Z"/>
                <w:rFonts w:ascii="Times New Roman" w:hAnsi="Times New Roman"/>
                <w:color w:val="000000"/>
                <w:sz w:val="24"/>
                <w:szCs w:val="24"/>
                <w:rPrChange w:id="13917" w:author="Tatiana de Paula" w:date="2022-09-16T18:19:00Z">
                  <w:rPr>
                    <w:ins w:id="13918" w:author="Tatiana de Paula" w:date="2021-09-17T19:18:00Z"/>
                    <w:del w:id="13919" w:author="Marcia Maforte Braga" w:date="2022-09-16T15:12:00Z"/>
                    <w:color w:val="000000"/>
                  </w:rPr>
                </w:rPrChange>
              </w:rPr>
            </w:pPr>
            <w:ins w:id="13920" w:author="Tatiana de Paula" w:date="2021-09-17T19:18:00Z">
              <w:del w:id="13921" w:author="Marcia Maforte Braga" w:date="2022-09-16T15:12:00Z">
                <w:r w:rsidRPr="002F4E92" w:rsidDel="000D66DA">
                  <w:rPr>
                    <w:rFonts w:ascii="Times New Roman" w:hAnsi="Times New Roman"/>
                    <w:color w:val="000000"/>
                    <w:sz w:val="24"/>
                    <w:szCs w:val="24"/>
                    <w:rPrChange w:id="13922"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60B294C3" w14:textId="24896347" w:rsidR="00002D8C" w:rsidRPr="002F4E92" w:rsidDel="000D66DA" w:rsidRDefault="00002D8C" w:rsidP="00002D8C">
            <w:pPr>
              <w:jc w:val="center"/>
              <w:rPr>
                <w:ins w:id="13923" w:author="Tatiana de Paula" w:date="2021-09-17T19:18:00Z"/>
                <w:del w:id="13924" w:author="Marcia Maforte Braga" w:date="2022-09-16T15:12:00Z"/>
                <w:rFonts w:ascii="Times New Roman" w:hAnsi="Times New Roman"/>
                <w:color w:val="000000"/>
                <w:sz w:val="24"/>
                <w:szCs w:val="24"/>
                <w:rPrChange w:id="13925" w:author="Tatiana de Paula" w:date="2022-09-16T18:19:00Z">
                  <w:rPr>
                    <w:ins w:id="13926" w:author="Tatiana de Paula" w:date="2021-09-17T19:18:00Z"/>
                    <w:del w:id="13927" w:author="Marcia Maforte Braga" w:date="2022-09-16T15:12:00Z"/>
                    <w:color w:val="000000"/>
                  </w:rPr>
                </w:rPrChange>
              </w:rPr>
            </w:pPr>
            <w:ins w:id="13928" w:author="Tatiana de Paula" w:date="2021-09-17T19:18:00Z">
              <w:del w:id="13929" w:author="Marcia Maforte Braga" w:date="2022-09-16T15:12:00Z">
                <w:r w:rsidRPr="002F4E92" w:rsidDel="000D66DA">
                  <w:rPr>
                    <w:rFonts w:ascii="Times New Roman" w:hAnsi="Times New Roman"/>
                    <w:color w:val="000000"/>
                    <w:sz w:val="24"/>
                    <w:szCs w:val="24"/>
                    <w:rPrChange w:id="13930" w:author="Tatiana de Paula" w:date="2022-09-16T18:19:00Z">
                      <w:rPr>
                        <w:color w:val="000000"/>
                      </w:rPr>
                    </w:rPrChange>
                  </w:rPr>
                  <w:delText>1,2 a 1,5</w:delText>
                </w:r>
              </w:del>
            </w:ins>
          </w:p>
        </w:tc>
      </w:tr>
      <w:tr w:rsidR="00002D8C" w:rsidRPr="002F4E92" w:rsidDel="000D66DA" w14:paraId="19EA5C6A" w14:textId="586AAB01" w:rsidTr="00002D8C">
        <w:trPr>
          <w:trHeight w:val="255"/>
          <w:ins w:id="13931" w:author="Tatiana de Paula" w:date="2021-09-17T19:18:00Z"/>
          <w:del w:id="1393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92810C6" w14:textId="64F5B8CA" w:rsidR="00002D8C" w:rsidRPr="002F4E92" w:rsidDel="000D66DA" w:rsidRDefault="00002D8C" w:rsidP="00002D8C">
            <w:pPr>
              <w:rPr>
                <w:ins w:id="13933" w:author="Tatiana de Paula" w:date="2021-09-17T19:18:00Z"/>
                <w:del w:id="13934" w:author="Marcia Maforte Braga" w:date="2022-09-16T15:12:00Z"/>
                <w:rFonts w:ascii="Times New Roman" w:hAnsi="Times New Roman"/>
                <w:color w:val="000000"/>
                <w:sz w:val="24"/>
                <w:szCs w:val="24"/>
                <w:rPrChange w:id="13935" w:author="Tatiana de Paula" w:date="2022-09-16T18:19:00Z">
                  <w:rPr>
                    <w:ins w:id="13936" w:author="Tatiana de Paula" w:date="2021-09-17T19:18:00Z"/>
                    <w:del w:id="13937" w:author="Marcia Maforte Braga" w:date="2022-09-16T15:12:00Z"/>
                    <w:color w:val="000000"/>
                  </w:rPr>
                </w:rPrChange>
              </w:rPr>
            </w:pPr>
            <w:ins w:id="13938" w:author="Tatiana de Paula" w:date="2021-09-17T19:18:00Z">
              <w:del w:id="13939" w:author="Marcia Maforte Braga" w:date="2022-09-16T15:12:00Z">
                <w:r w:rsidRPr="002F4E92" w:rsidDel="000D66DA">
                  <w:rPr>
                    <w:rFonts w:ascii="Times New Roman" w:hAnsi="Times New Roman"/>
                    <w:color w:val="000000"/>
                    <w:sz w:val="24"/>
                    <w:szCs w:val="24"/>
                    <w:rPrChange w:id="13940" w:author="Tatiana de Paula" w:date="2022-09-16T18:19:00Z">
                      <w:rPr>
                        <w:color w:val="000000"/>
                      </w:rPr>
                    </w:rPrChange>
                  </w:rPr>
                  <w:delText>Ganho de peso- estresse grace ou repleção proteica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1187A2F" w14:textId="41BEF905" w:rsidR="00002D8C" w:rsidRPr="002F4E92" w:rsidDel="000D66DA" w:rsidRDefault="00002D8C" w:rsidP="00002D8C">
            <w:pPr>
              <w:jc w:val="center"/>
              <w:rPr>
                <w:ins w:id="13941" w:author="Tatiana de Paula" w:date="2021-09-17T19:18:00Z"/>
                <w:del w:id="13942" w:author="Marcia Maforte Braga" w:date="2022-09-16T15:12:00Z"/>
                <w:rFonts w:ascii="Times New Roman" w:hAnsi="Times New Roman"/>
                <w:color w:val="000000"/>
                <w:sz w:val="24"/>
                <w:szCs w:val="24"/>
                <w:rPrChange w:id="13943" w:author="Tatiana de Paula" w:date="2022-09-16T18:19:00Z">
                  <w:rPr>
                    <w:ins w:id="13944" w:author="Tatiana de Paula" w:date="2021-09-17T19:18:00Z"/>
                    <w:del w:id="13945" w:author="Marcia Maforte Braga" w:date="2022-09-16T15:12:00Z"/>
                    <w:color w:val="000000"/>
                  </w:rPr>
                </w:rPrChange>
              </w:rPr>
            </w:pPr>
            <w:ins w:id="13946" w:author="Tatiana de Paula" w:date="2021-09-17T19:18:00Z">
              <w:del w:id="13947" w:author="Marcia Maforte Braga" w:date="2022-09-16T15:12:00Z">
                <w:r w:rsidRPr="002F4E92" w:rsidDel="000D66DA">
                  <w:rPr>
                    <w:rFonts w:ascii="Times New Roman" w:hAnsi="Times New Roman"/>
                    <w:color w:val="000000"/>
                    <w:sz w:val="24"/>
                    <w:szCs w:val="24"/>
                    <w:rPrChange w:id="13948"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hideMark/>
          </w:tcPr>
          <w:p w14:paraId="63143962" w14:textId="56641446" w:rsidR="00002D8C" w:rsidRPr="002F4E92" w:rsidDel="000D66DA" w:rsidRDefault="00002D8C" w:rsidP="00002D8C">
            <w:pPr>
              <w:jc w:val="center"/>
              <w:rPr>
                <w:ins w:id="13949" w:author="Tatiana de Paula" w:date="2021-09-17T19:18:00Z"/>
                <w:del w:id="13950" w:author="Marcia Maforte Braga" w:date="2022-09-16T15:12:00Z"/>
                <w:rFonts w:ascii="Times New Roman" w:hAnsi="Times New Roman"/>
                <w:color w:val="000000"/>
                <w:sz w:val="24"/>
                <w:szCs w:val="24"/>
                <w:rPrChange w:id="13951" w:author="Tatiana de Paula" w:date="2022-09-16T18:19:00Z">
                  <w:rPr>
                    <w:ins w:id="13952" w:author="Tatiana de Paula" w:date="2021-09-17T19:18:00Z"/>
                    <w:del w:id="13953" w:author="Marcia Maforte Braga" w:date="2022-09-16T15:12:00Z"/>
                    <w:color w:val="000000"/>
                  </w:rPr>
                </w:rPrChange>
              </w:rPr>
            </w:pPr>
            <w:ins w:id="13954" w:author="Tatiana de Paula" w:date="2021-09-17T19:18:00Z">
              <w:del w:id="13955" w:author="Marcia Maforte Braga" w:date="2022-09-16T15:12:00Z">
                <w:r w:rsidRPr="002F4E92" w:rsidDel="000D66DA">
                  <w:rPr>
                    <w:rFonts w:ascii="Times New Roman" w:hAnsi="Times New Roman"/>
                    <w:color w:val="000000"/>
                    <w:sz w:val="24"/>
                    <w:szCs w:val="24"/>
                    <w:rPrChange w:id="13956" w:author="Tatiana de Paula" w:date="2022-09-16T18:19:00Z">
                      <w:rPr>
                        <w:color w:val="000000"/>
                      </w:rPr>
                    </w:rPrChange>
                  </w:rPr>
                  <w:delText>1,5 a 2,0</w:delText>
                </w:r>
              </w:del>
            </w:ins>
          </w:p>
        </w:tc>
      </w:tr>
      <w:tr w:rsidR="00002D8C" w:rsidRPr="002F4E92" w:rsidDel="000D66DA" w14:paraId="01A1438E" w14:textId="0A42E26C" w:rsidTr="00002D8C">
        <w:trPr>
          <w:trHeight w:val="255"/>
          <w:ins w:id="13957" w:author="Tatiana de Paula" w:date="2021-09-17T19:18:00Z"/>
          <w:del w:id="13958"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E812FE" w14:textId="4408F687" w:rsidR="00002D8C" w:rsidRPr="002F4E92" w:rsidDel="000D66DA" w:rsidRDefault="00002D8C" w:rsidP="00643323">
            <w:pPr>
              <w:rPr>
                <w:ins w:id="13959" w:author="Tatiana de Paula" w:date="2021-09-17T19:18:00Z"/>
                <w:del w:id="13960" w:author="Marcia Maforte Braga" w:date="2022-09-16T15:12:00Z"/>
                <w:rFonts w:ascii="Times New Roman" w:hAnsi="Times New Roman"/>
                <w:color w:val="000000"/>
                <w:sz w:val="24"/>
                <w:szCs w:val="24"/>
                <w:rPrChange w:id="13961" w:author="Tatiana de Paula" w:date="2022-09-16T18:19:00Z">
                  <w:rPr>
                    <w:ins w:id="13962" w:author="Tatiana de Paula" w:date="2021-09-17T19:18:00Z"/>
                    <w:del w:id="13963" w:author="Marcia Maforte Braga" w:date="2022-09-16T15:12:00Z"/>
                    <w:color w:val="000000"/>
                  </w:rPr>
                </w:rPrChange>
              </w:rPr>
            </w:pPr>
            <w:ins w:id="13964" w:author="Tatiana de Paula" w:date="2021-09-17T19:18:00Z">
              <w:del w:id="13965" w:author="Marcia Maforte Braga" w:date="2022-09-16T15:12:00Z">
                <w:r w:rsidRPr="002F4E92" w:rsidDel="000D66DA">
                  <w:rPr>
                    <w:rFonts w:ascii="Times New Roman" w:hAnsi="Times New Roman"/>
                    <w:color w:val="000000"/>
                    <w:sz w:val="24"/>
                    <w:szCs w:val="24"/>
                    <w:rPrChange w:id="13966" w:author="Tatiana de Paula" w:date="2022-09-16T18:19:00Z">
                      <w:rPr>
                        <w:color w:val="000000"/>
                      </w:rPr>
                    </w:rPrChange>
                  </w:rPr>
                  <w:delText xml:space="preserve"> </w:delText>
                </w:r>
              </w:del>
            </w:ins>
            <w:del w:id="13967" w:author="Marcia Maforte Braga" w:date="2022-09-16T15:12:00Z">
              <w:r w:rsidR="003C416E" w:rsidRPr="002F4E92" w:rsidDel="000D66DA">
                <w:rPr>
                  <w:rFonts w:ascii="Times New Roman" w:hAnsi="Times New Roman"/>
                  <w:sz w:val="24"/>
                  <w:szCs w:val="24"/>
                  <w:rPrChange w:id="13968" w:author="Tatiana de Paula" w:date="2022-09-16T18:19:00Z">
                    <w:rPr/>
                  </w:rPrChange>
                </w:rPr>
                <w:delText>(INCA, 2015)</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2D74DD" w14:textId="26E68085" w:rsidR="00002D8C" w:rsidRPr="002F4E92" w:rsidDel="000D66DA" w:rsidRDefault="00002D8C" w:rsidP="00002D8C">
            <w:pPr>
              <w:rPr>
                <w:ins w:id="13969" w:author="Tatiana de Paula" w:date="2021-09-17T19:18:00Z"/>
                <w:del w:id="13970" w:author="Marcia Maforte Braga" w:date="2022-09-16T15:12:00Z"/>
                <w:rFonts w:ascii="Times New Roman" w:hAnsi="Times New Roman"/>
                <w:color w:val="000000"/>
                <w:sz w:val="24"/>
                <w:szCs w:val="24"/>
                <w:rPrChange w:id="13971" w:author="Tatiana de Paula" w:date="2022-09-16T18:19:00Z">
                  <w:rPr>
                    <w:ins w:id="13972" w:author="Tatiana de Paula" w:date="2021-09-17T19:18:00Z"/>
                    <w:del w:id="13973"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E90CEA" w14:textId="73DD423C" w:rsidR="00002D8C" w:rsidRPr="002F4E92" w:rsidDel="000D66DA" w:rsidRDefault="00002D8C" w:rsidP="00002D8C">
            <w:pPr>
              <w:rPr>
                <w:ins w:id="13974" w:author="Tatiana de Paula" w:date="2021-09-17T19:18:00Z"/>
                <w:del w:id="13975" w:author="Marcia Maforte Braga" w:date="2022-09-16T15:12:00Z"/>
                <w:rFonts w:ascii="Times New Roman" w:hAnsi="Times New Roman"/>
                <w:sz w:val="24"/>
                <w:szCs w:val="24"/>
                <w:rPrChange w:id="13976" w:author="Tatiana de Paula" w:date="2022-09-16T18:19:00Z">
                  <w:rPr>
                    <w:ins w:id="13977" w:author="Tatiana de Paula" w:date="2021-09-17T19:18:00Z"/>
                    <w:del w:id="13978" w:author="Marcia Maforte Braga" w:date="2022-09-16T15:12:00Z"/>
                  </w:rPr>
                </w:rPrChange>
              </w:rPr>
            </w:pPr>
          </w:p>
        </w:tc>
      </w:tr>
      <w:tr w:rsidR="00002D8C" w:rsidRPr="002F4E92" w:rsidDel="000D66DA" w14:paraId="5634ACBB" w14:textId="0122CCA2" w:rsidTr="00002D8C">
        <w:trPr>
          <w:trHeight w:val="255"/>
          <w:ins w:id="13979" w:author="Tatiana de Paula" w:date="2021-09-17T19:18:00Z"/>
          <w:del w:id="13980"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2A94A32" w14:textId="42F50EFE" w:rsidR="00002D8C" w:rsidRPr="002F4E92" w:rsidDel="000D66DA" w:rsidRDefault="00002D8C" w:rsidP="00002D8C">
            <w:pPr>
              <w:rPr>
                <w:ins w:id="13981" w:author="Tatiana de Paula" w:date="2021-09-17T19:18:00Z"/>
                <w:del w:id="13982" w:author="Marcia Maforte Braga" w:date="2022-09-16T15:12:00Z"/>
                <w:rFonts w:ascii="Times New Roman" w:hAnsi="Times New Roman"/>
                <w:sz w:val="24"/>
                <w:szCs w:val="24"/>
                <w:rPrChange w:id="13983" w:author="Tatiana de Paula" w:date="2022-09-16T18:19:00Z">
                  <w:rPr>
                    <w:ins w:id="13984" w:author="Tatiana de Paula" w:date="2021-09-17T19:18:00Z"/>
                    <w:del w:id="13985"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3902F10" w14:textId="4E4D043C" w:rsidR="00002D8C" w:rsidRPr="002F4E92" w:rsidDel="000D66DA" w:rsidRDefault="00002D8C" w:rsidP="00002D8C">
            <w:pPr>
              <w:rPr>
                <w:ins w:id="13986" w:author="Tatiana de Paula" w:date="2021-09-17T19:18:00Z"/>
                <w:del w:id="13987" w:author="Marcia Maforte Braga" w:date="2022-09-16T15:12:00Z"/>
                <w:rFonts w:ascii="Times New Roman" w:hAnsi="Times New Roman"/>
                <w:sz w:val="24"/>
                <w:szCs w:val="24"/>
                <w:rPrChange w:id="13988" w:author="Tatiana de Paula" w:date="2022-09-16T18:19:00Z">
                  <w:rPr>
                    <w:ins w:id="13989" w:author="Tatiana de Paula" w:date="2021-09-17T19:18:00Z"/>
                    <w:del w:id="13990"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D6A686B" w14:textId="7BA84317" w:rsidR="00002D8C" w:rsidRPr="002F4E92" w:rsidDel="000D66DA" w:rsidRDefault="00002D8C" w:rsidP="00002D8C">
            <w:pPr>
              <w:rPr>
                <w:ins w:id="13991" w:author="Tatiana de Paula" w:date="2021-09-17T19:18:00Z"/>
                <w:del w:id="13992" w:author="Marcia Maforte Braga" w:date="2022-09-16T15:12:00Z"/>
                <w:rFonts w:ascii="Times New Roman" w:hAnsi="Times New Roman"/>
                <w:sz w:val="24"/>
                <w:szCs w:val="24"/>
                <w:rPrChange w:id="13993" w:author="Tatiana de Paula" w:date="2022-09-16T18:19:00Z">
                  <w:rPr>
                    <w:ins w:id="13994" w:author="Tatiana de Paula" w:date="2021-09-17T19:18:00Z"/>
                    <w:del w:id="13995" w:author="Marcia Maforte Braga" w:date="2022-09-16T15:12:00Z"/>
                  </w:rPr>
                </w:rPrChange>
              </w:rPr>
            </w:pPr>
          </w:p>
        </w:tc>
      </w:tr>
      <w:tr w:rsidR="00002D8C" w:rsidRPr="002F4E92" w:rsidDel="000D66DA" w14:paraId="26B99E53" w14:textId="7C6237B4" w:rsidTr="00002D8C">
        <w:trPr>
          <w:trHeight w:val="255"/>
          <w:ins w:id="13996" w:author="Tatiana de Paula" w:date="2021-09-17T19:18:00Z"/>
          <w:del w:id="1399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DD3764C" w14:textId="3EEB56AC" w:rsidR="00002D8C" w:rsidRPr="002F4E92" w:rsidDel="000D66DA" w:rsidRDefault="00002D8C" w:rsidP="00002D8C">
            <w:pPr>
              <w:rPr>
                <w:ins w:id="13998" w:author="Tatiana de Paula" w:date="2021-09-17T19:18:00Z"/>
                <w:del w:id="13999" w:author="Marcia Maforte Braga" w:date="2022-09-16T15:12:00Z"/>
                <w:rFonts w:ascii="Times New Roman" w:hAnsi="Times New Roman"/>
                <w:color w:val="000000"/>
                <w:sz w:val="24"/>
                <w:szCs w:val="24"/>
                <w:rPrChange w:id="14000" w:author="Tatiana de Paula" w:date="2022-09-16T18:19:00Z">
                  <w:rPr>
                    <w:ins w:id="14001" w:author="Tatiana de Paula" w:date="2021-09-17T19:18:00Z"/>
                    <w:del w:id="14002" w:author="Marcia Maforte Braga" w:date="2022-09-16T15:12:00Z"/>
                    <w:color w:val="000000"/>
                  </w:rPr>
                </w:rPrChange>
              </w:rPr>
            </w:pPr>
            <w:ins w:id="14003" w:author="Tatiana de Paula" w:date="2021-09-17T19:18:00Z">
              <w:del w:id="14004" w:author="Marcia Maforte Braga" w:date="2022-09-16T15:12:00Z">
                <w:r w:rsidRPr="002F4E92" w:rsidDel="000D66DA">
                  <w:rPr>
                    <w:rFonts w:ascii="Times New Roman" w:hAnsi="Times New Roman"/>
                    <w:color w:val="000000"/>
                    <w:sz w:val="24"/>
                    <w:szCs w:val="24"/>
                    <w:rPrChange w:id="14005" w:author="Tatiana de Paula" w:date="2022-09-16T18:19:00Z">
                      <w:rPr>
                        <w:color w:val="000000"/>
                      </w:rPr>
                    </w:rPrChange>
                  </w:rPr>
                  <w:delText>Câncer- Fase aguda do tratamento ou na presença de sepse</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46E1ED1" w14:textId="6568C735" w:rsidR="00002D8C" w:rsidRPr="002F4E92" w:rsidDel="000D66DA" w:rsidRDefault="00002D8C" w:rsidP="00002D8C">
            <w:pPr>
              <w:jc w:val="center"/>
              <w:rPr>
                <w:ins w:id="14006" w:author="Tatiana de Paula" w:date="2021-09-17T19:18:00Z"/>
                <w:del w:id="14007" w:author="Marcia Maforte Braga" w:date="2022-09-16T15:12:00Z"/>
                <w:rFonts w:ascii="Times New Roman" w:hAnsi="Times New Roman"/>
                <w:color w:val="000000"/>
                <w:sz w:val="24"/>
                <w:szCs w:val="24"/>
                <w:rPrChange w:id="14008" w:author="Tatiana de Paula" w:date="2022-09-16T18:19:00Z">
                  <w:rPr>
                    <w:ins w:id="14009" w:author="Tatiana de Paula" w:date="2021-09-17T19:18:00Z"/>
                    <w:del w:id="14010" w:author="Marcia Maforte Braga" w:date="2022-09-16T15:12:00Z"/>
                    <w:color w:val="000000"/>
                  </w:rPr>
                </w:rPrChange>
              </w:rPr>
            </w:pPr>
            <w:ins w:id="14011" w:author="Tatiana de Paula" w:date="2021-09-17T19:18:00Z">
              <w:del w:id="14012" w:author="Marcia Maforte Braga" w:date="2022-09-16T15:12:00Z">
                <w:r w:rsidRPr="002F4E92" w:rsidDel="000D66DA">
                  <w:rPr>
                    <w:rFonts w:ascii="Times New Roman" w:hAnsi="Times New Roman"/>
                    <w:color w:val="000000"/>
                    <w:sz w:val="24"/>
                    <w:szCs w:val="24"/>
                    <w:rPrChange w:id="14013"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FA136A1" w14:textId="7FAF1FC1" w:rsidR="00002D8C" w:rsidRPr="002F4E92" w:rsidDel="000D66DA" w:rsidRDefault="00002D8C" w:rsidP="00002D8C">
            <w:pPr>
              <w:jc w:val="center"/>
              <w:rPr>
                <w:ins w:id="14014" w:author="Tatiana de Paula" w:date="2021-09-17T19:18:00Z"/>
                <w:del w:id="14015" w:author="Marcia Maforte Braga" w:date="2022-09-16T15:12:00Z"/>
                <w:rFonts w:ascii="Times New Roman" w:hAnsi="Times New Roman"/>
                <w:color w:val="000000"/>
                <w:sz w:val="24"/>
                <w:szCs w:val="24"/>
                <w:rPrChange w:id="14016" w:author="Tatiana de Paula" w:date="2022-09-16T18:19:00Z">
                  <w:rPr>
                    <w:ins w:id="14017" w:author="Tatiana de Paula" w:date="2021-09-17T19:18:00Z"/>
                    <w:del w:id="14018" w:author="Marcia Maforte Braga" w:date="2022-09-16T15:12:00Z"/>
                    <w:color w:val="000000"/>
                  </w:rPr>
                </w:rPrChange>
              </w:rPr>
            </w:pPr>
            <w:ins w:id="14019" w:author="Tatiana de Paula" w:date="2021-09-17T19:18:00Z">
              <w:del w:id="14020" w:author="Marcia Maforte Braga" w:date="2022-09-16T15:12:00Z">
                <w:r w:rsidRPr="002F4E92" w:rsidDel="000D66DA">
                  <w:rPr>
                    <w:rFonts w:ascii="Times New Roman" w:hAnsi="Times New Roman"/>
                    <w:color w:val="000000"/>
                    <w:sz w:val="24"/>
                    <w:szCs w:val="24"/>
                    <w:rPrChange w:id="14021" w:author="Tatiana de Paula" w:date="2022-09-16T18:19:00Z">
                      <w:rPr>
                        <w:color w:val="000000"/>
                      </w:rPr>
                    </w:rPrChange>
                  </w:rPr>
                  <w:delText>1,5 a 2,0</w:delText>
                </w:r>
              </w:del>
            </w:ins>
          </w:p>
        </w:tc>
      </w:tr>
      <w:tr w:rsidR="00002D8C" w:rsidRPr="002F4E92" w:rsidDel="000D66DA" w14:paraId="10E6C4CC" w14:textId="30177A40" w:rsidTr="00002D8C">
        <w:trPr>
          <w:trHeight w:val="255"/>
          <w:ins w:id="14022" w:author="Tatiana de Paula" w:date="2021-09-17T19:18:00Z"/>
          <w:del w:id="1402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9FB95D8" w14:textId="5EFFF9B0" w:rsidR="00002D8C" w:rsidRPr="002F4E92" w:rsidDel="000D66DA" w:rsidRDefault="00002D8C" w:rsidP="00002D8C">
            <w:pPr>
              <w:rPr>
                <w:ins w:id="14024" w:author="Tatiana de Paula" w:date="2021-09-17T19:18:00Z"/>
                <w:del w:id="14025" w:author="Marcia Maforte Braga" w:date="2022-09-16T15:12:00Z"/>
                <w:rFonts w:ascii="Times New Roman" w:hAnsi="Times New Roman"/>
                <w:color w:val="000000"/>
                <w:sz w:val="24"/>
                <w:szCs w:val="24"/>
                <w:rPrChange w:id="14026" w:author="Tatiana de Paula" w:date="2022-09-16T18:19:00Z">
                  <w:rPr>
                    <w:ins w:id="14027" w:author="Tatiana de Paula" w:date="2021-09-17T19:18:00Z"/>
                    <w:del w:id="14028" w:author="Marcia Maforte Braga" w:date="2022-09-16T15:12:00Z"/>
                    <w:color w:val="000000"/>
                  </w:rPr>
                </w:rPrChange>
              </w:rPr>
            </w:pPr>
            <w:ins w:id="14029" w:author="Tatiana de Paula" w:date="2021-09-17T19:18:00Z">
              <w:del w:id="14030" w:author="Marcia Maforte Braga" w:date="2022-09-16T15:12:00Z">
                <w:r w:rsidRPr="002F4E92" w:rsidDel="000D66DA">
                  <w:rPr>
                    <w:rFonts w:ascii="Times New Roman" w:hAnsi="Times New Roman"/>
                    <w:color w:val="000000"/>
                    <w:sz w:val="24"/>
                    <w:szCs w:val="24"/>
                    <w:rPrChange w:id="14031" w:author="Tatiana de Paula" w:date="2022-09-16T18:19:00Z">
                      <w:rPr>
                        <w:color w:val="000000"/>
                      </w:rPr>
                    </w:rPrChange>
                  </w:rPr>
                  <w:delText>Fase de recuperação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B04216" w14:textId="1D1AB42C" w:rsidR="00002D8C" w:rsidRPr="002F4E92" w:rsidDel="000D66DA" w:rsidRDefault="00002D8C" w:rsidP="00002D8C">
            <w:pPr>
              <w:jc w:val="center"/>
              <w:rPr>
                <w:ins w:id="14032" w:author="Tatiana de Paula" w:date="2021-09-17T19:18:00Z"/>
                <w:del w:id="14033" w:author="Marcia Maforte Braga" w:date="2022-09-16T15:12:00Z"/>
                <w:rFonts w:ascii="Times New Roman" w:hAnsi="Times New Roman"/>
                <w:color w:val="000000"/>
                <w:sz w:val="24"/>
                <w:szCs w:val="24"/>
                <w:rPrChange w:id="14034" w:author="Tatiana de Paula" w:date="2022-09-16T18:19:00Z">
                  <w:rPr>
                    <w:ins w:id="14035" w:author="Tatiana de Paula" w:date="2021-09-17T19:18:00Z"/>
                    <w:del w:id="14036" w:author="Marcia Maforte Braga" w:date="2022-09-16T15:12:00Z"/>
                    <w:color w:val="000000"/>
                  </w:rPr>
                </w:rPrChange>
              </w:rPr>
            </w:pPr>
            <w:ins w:id="14037" w:author="Tatiana de Paula" w:date="2021-09-17T19:18:00Z">
              <w:del w:id="14038" w:author="Marcia Maforte Braga" w:date="2022-09-16T15:12:00Z">
                <w:r w:rsidRPr="002F4E92" w:rsidDel="000D66DA">
                  <w:rPr>
                    <w:rFonts w:ascii="Times New Roman" w:hAnsi="Times New Roman"/>
                    <w:color w:val="000000"/>
                    <w:sz w:val="24"/>
                    <w:szCs w:val="24"/>
                    <w:rPrChange w:id="14039"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E3E577" w14:textId="247ED0A8" w:rsidR="00002D8C" w:rsidRPr="002F4E92" w:rsidDel="000D66DA" w:rsidRDefault="00002D8C" w:rsidP="00002D8C">
            <w:pPr>
              <w:jc w:val="center"/>
              <w:rPr>
                <w:ins w:id="14040" w:author="Tatiana de Paula" w:date="2021-09-17T19:18:00Z"/>
                <w:del w:id="14041" w:author="Marcia Maforte Braga" w:date="2022-09-16T15:12:00Z"/>
                <w:rFonts w:ascii="Times New Roman" w:hAnsi="Times New Roman"/>
                <w:color w:val="000000"/>
                <w:sz w:val="24"/>
                <w:szCs w:val="24"/>
                <w:rPrChange w:id="14042" w:author="Tatiana de Paula" w:date="2022-09-16T18:19:00Z">
                  <w:rPr>
                    <w:ins w:id="14043" w:author="Tatiana de Paula" w:date="2021-09-17T19:18:00Z"/>
                    <w:del w:id="14044" w:author="Marcia Maforte Braga" w:date="2022-09-16T15:12:00Z"/>
                    <w:color w:val="000000"/>
                  </w:rPr>
                </w:rPrChange>
              </w:rPr>
            </w:pPr>
            <w:ins w:id="14045" w:author="Tatiana de Paula" w:date="2021-09-17T19:18:00Z">
              <w:del w:id="14046" w:author="Marcia Maforte Braga" w:date="2022-09-16T15:12:00Z">
                <w:r w:rsidRPr="002F4E92" w:rsidDel="000D66DA">
                  <w:rPr>
                    <w:rFonts w:ascii="Times New Roman" w:hAnsi="Times New Roman"/>
                    <w:color w:val="000000"/>
                    <w:sz w:val="24"/>
                    <w:szCs w:val="24"/>
                    <w:rPrChange w:id="14047" w:author="Tatiana de Paula" w:date="2022-09-16T18:19:00Z">
                      <w:rPr>
                        <w:color w:val="000000"/>
                      </w:rPr>
                    </w:rPrChange>
                  </w:rPr>
                  <w:delText>1,5</w:delText>
                </w:r>
              </w:del>
            </w:ins>
          </w:p>
        </w:tc>
      </w:tr>
      <w:tr w:rsidR="00002D8C" w:rsidRPr="002F4E92" w:rsidDel="000D66DA" w14:paraId="1F864EB8" w14:textId="30A8D4CD" w:rsidTr="00002D8C">
        <w:trPr>
          <w:trHeight w:val="255"/>
          <w:ins w:id="14048" w:author="Tatiana de Paula" w:date="2021-09-17T19:18:00Z"/>
          <w:del w:id="1404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018934A" w14:textId="0FB9AC17" w:rsidR="00002D8C" w:rsidRPr="002F4E92" w:rsidDel="000D66DA" w:rsidRDefault="00002D8C" w:rsidP="00002D8C">
            <w:pPr>
              <w:rPr>
                <w:ins w:id="14050" w:author="Tatiana de Paula" w:date="2021-09-17T19:18:00Z"/>
                <w:del w:id="14051" w:author="Marcia Maforte Braga" w:date="2022-09-16T15:12:00Z"/>
                <w:rFonts w:ascii="Times New Roman" w:hAnsi="Times New Roman"/>
                <w:color w:val="000000"/>
                <w:sz w:val="24"/>
                <w:szCs w:val="24"/>
                <w:rPrChange w:id="14052" w:author="Tatiana de Paula" w:date="2022-09-16T18:19:00Z">
                  <w:rPr>
                    <w:ins w:id="14053" w:author="Tatiana de Paula" w:date="2021-09-17T19:18:00Z"/>
                    <w:del w:id="14054" w:author="Marcia Maforte Braga" w:date="2022-09-16T15:12:00Z"/>
                    <w:color w:val="000000"/>
                  </w:rPr>
                </w:rPrChange>
              </w:rPr>
            </w:pPr>
            <w:ins w:id="14055" w:author="Tatiana de Paula" w:date="2021-09-17T19:18:00Z">
              <w:del w:id="14056" w:author="Marcia Maforte Braga" w:date="2022-09-16T15:12:00Z">
                <w:r w:rsidRPr="002F4E92" w:rsidDel="000D66DA">
                  <w:rPr>
                    <w:rFonts w:ascii="Times New Roman" w:hAnsi="Times New Roman"/>
                    <w:color w:val="000000"/>
                    <w:sz w:val="24"/>
                    <w:szCs w:val="24"/>
                    <w:rPrChange w:id="14057" w:author="Tatiana de Paula" w:date="2022-09-16T18:19:00Z">
                      <w:rPr>
                        <w:color w:val="000000"/>
                      </w:rPr>
                    </w:rPrChange>
                  </w:rPr>
                  <w:delText>Obeso crítico (IMC de 30 a 50 kg/m2)</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9D734CE" w14:textId="610BA2BB" w:rsidR="00002D8C" w:rsidRPr="002F4E92" w:rsidDel="000D66DA" w:rsidRDefault="00002D8C" w:rsidP="00002D8C">
            <w:pPr>
              <w:jc w:val="center"/>
              <w:rPr>
                <w:ins w:id="14058" w:author="Tatiana de Paula" w:date="2021-09-17T19:18:00Z"/>
                <w:del w:id="14059" w:author="Marcia Maforte Braga" w:date="2022-09-16T15:12:00Z"/>
                <w:rFonts w:ascii="Times New Roman" w:hAnsi="Times New Roman"/>
                <w:color w:val="000000"/>
                <w:sz w:val="24"/>
                <w:szCs w:val="24"/>
                <w:rPrChange w:id="14060" w:author="Tatiana de Paula" w:date="2022-09-16T18:19:00Z">
                  <w:rPr>
                    <w:ins w:id="14061" w:author="Tatiana de Paula" w:date="2021-09-17T19:18:00Z"/>
                    <w:del w:id="14062" w:author="Marcia Maforte Braga" w:date="2022-09-16T15:12:00Z"/>
                    <w:color w:val="000000"/>
                  </w:rPr>
                </w:rPrChange>
              </w:rPr>
            </w:pPr>
            <w:ins w:id="14063" w:author="Tatiana de Paula" w:date="2021-09-17T19:18:00Z">
              <w:del w:id="14064" w:author="Marcia Maforte Braga" w:date="2022-09-16T15:12:00Z">
                <w:r w:rsidRPr="002F4E92" w:rsidDel="000D66DA">
                  <w:rPr>
                    <w:rFonts w:ascii="Times New Roman" w:hAnsi="Times New Roman"/>
                    <w:color w:val="000000"/>
                    <w:sz w:val="24"/>
                    <w:szCs w:val="24"/>
                    <w:rPrChange w:id="14065" w:author="Tatiana de Paula" w:date="2022-09-16T18:19:00Z">
                      <w:rPr>
                        <w:color w:val="000000"/>
                      </w:rPr>
                    </w:rPrChange>
                  </w:rPr>
                  <w:delText>11 a 14</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011A225" w14:textId="166EB880" w:rsidR="00002D8C" w:rsidRPr="002F4E92" w:rsidDel="000D66DA" w:rsidRDefault="00002D8C" w:rsidP="00002D8C">
            <w:pPr>
              <w:jc w:val="center"/>
              <w:rPr>
                <w:ins w:id="14066" w:author="Tatiana de Paula" w:date="2021-09-17T19:18:00Z"/>
                <w:del w:id="14067" w:author="Marcia Maforte Braga" w:date="2022-09-16T15:12:00Z"/>
                <w:rFonts w:ascii="Times New Roman" w:hAnsi="Times New Roman"/>
                <w:color w:val="000000"/>
                <w:sz w:val="24"/>
                <w:szCs w:val="24"/>
                <w:rPrChange w:id="14068" w:author="Tatiana de Paula" w:date="2022-09-16T18:19:00Z">
                  <w:rPr>
                    <w:ins w:id="14069" w:author="Tatiana de Paula" w:date="2021-09-17T19:18:00Z"/>
                    <w:del w:id="14070" w:author="Marcia Maforte Braga" w:date="2022-09-16T15:12:00Z"/>
                    <w:color w:val="000000"/>
                  </w:rPr>
                </w:rPrChange>
              </w:rPr>
            </w:pPr>
            <w:ins w:id="14071" w:author="Tatiana de Paula" w:date="2021-09-17T19:18:00Z">
              <w:del w:id="14072" w:author="Marcia Maforte Braga" w:date="2022-09-16T15:12:00Z">
                <w:r w:rsidRPr="002F4E92" w:rsidDel="000D66DA">
                  <w:rPr>
                    <w:rFonts w:ascii="Times New Roman" w:hAnsi="Times New Roman"/>
                    <w:color w:val="000000"/>
                    <w:sz w:val="24"/>
                    <w:szCs w:val="24"/>
                    <w:rPrChange w:id="14073" w:author="Tatiana de Paula" w:date="2022-09-16T18:19:00Z">
                      <w:rPr>
                        <w:color w:val="000000"/>
                      </w:rPr>
                    </w:rPrChange>
                  </w:rPr>
                  <w:delText>2</w:delText>
                </w:r>
              </w:del>
            </w:ins>
          </w:p>
        </w:tc>
      </w:tr>
      <w:tr w:rsidR="00002D8C" w:rsidRPr="002F4E92" w:rsidDel="000D66DA" w14:paraId="02D41E5E" w14:textId="2E14E80D" w:rsidTr="00002D8C">
        <w:trPr>
          <w:trHeight w:val="255"/>
          <w:ins w:id="14074" w:author="Tatiana de Paula" w:date="2021-09-17T19:18:00Z"/>
          <w:del w:id="1407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E86A42F" w14:textId="57F88F31" w:rsidR="00002D8C" w:rsidRPr="002F4E92" w:rsidDel="000D66DA" w:rsidRDefault="00002D8C" w:rsidP="00002D8C">
            <w:pPr>
              <w:rPr>
                <w:ins w:id="14076" w:author="Tatiana de Paula" w:date="2021-09-17T19:18:00Z"/>
                <w:del w:id="14077" w:author="Marcia Maforte Braga" w:date="2022-09-16T15:12:00Z"/>
                <w:rFonts w:ascii="Times New Roman" w:hAnsi="Times New Roman"/>
                <w:color w:val="000000"/>
                <w:sz w:val="24"/>
                <w:szCs w:val="24"/>
                <w:rPrChange w:id="14078" w:author="Tatiana de Paula" w:date="2022-09-16T18:19:00Z">
                  <w:rPr>
                    <w:ins w:id="14079" w:author="Tatiana de Paula" w:date="2021-09-17T19:18:00Z"/>
                    <w:del w:id="14080" w:author="Marcia Maforte Braga" w:date="2022-09-16T15:12:00Z"/>
                    <w:color w:val="000000"/>
                  </w:rPr>
                </w:rPrChange>
              </w:rPr>
            </w:pPr>
            <w:ins w:id="14081" w:author="Tatiana de Paula" w:date="2021-09-17T19:18:00Z">
              <w:del w:id="14082" w:author="Marcia Maforte Braga" w:date="2022-09-16T15:12:00Z">
                <w:r w:rsidRPr="002F4E92" w:rsidDel="000D66DA">
                  <w:rPr>
                    <w:rFonts w:ascii="Times New Roman" w:hAnsi="Times New Roman"/>
                    <w:color w:val="000000"/>
                    <w:sz w:val="24"/>
                    <w:szCs w:val="24"/>
                    <w:rPrChange w:id="14083" w:author="Tatiana de Paula" w:date="2022-09-16T18:19:00Z">
                      <w:rPr>
                        <w:color w:val="000000"/>
                      </w:rPr>
                    </w:rPrChange>
                  </w:rPr>
                  <w:delText>Obeso crítico (IMC &gt;50 kg/m2)*</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5599E3" w14:textId="759A3904" w:rsidR="00002D8C" w:rsidRPr="002F4E92" w:rsidDel="000D66DA" w:rsidRDefault="00002D8C" w:rsidP="00002D8C">
            <w:pPr>
              <w:jc w:val="center"/>
              <w:rPr>
                <w:ins w:id="14084" w:author="Tatiana de Paula" w:date="2021-09-17T19:18:00Z"/>
                <w:del w:id="14085" w:author="Marcia Maforte Braga" w:date="2022-09-16T15:12:00Z"/>
                <w:rFonts w:ascii="Times New Roman" w:hAnsi="Times New Roman"/>
                <w:color w:val="000000"/>
                <w:sz w:val="24"/>
                <w:szCs w:val="24"/>
                <w:rPrChange w:id="14086" w:author="Tatiana de Paula" w:date="2022-09-16T18:19:00Z">
                  <w:rPr>
                    <w:ins w:id="14087" w:author="Tatiana de Paula" w:date="2021-09-17T19:18:00Z"/>
                    <w:del w:id="14088" w:author="Marcia Maforte Braga" w:date="2022-09-16T15:12:00Z"/>
                    <w:color w:val="000000"/>
                  </w:rPr>
                </w:rPrChange>
              </w:rPr>
            </w:pPr>
            <w:ins w:id="14089" w:author="Tatiana de Paula" w:date="2021-09-17T19:18:00Z">
              <w:del w:id="14090" w:author="Marcia Maforte Braga" w:date="2022-09-16T15:12:00Z">
                <w:r w:rsidRPr="002F4E92" w:rsidDel="000D66DA">
                  <w:rPr>
                    <w:rFonts w:ascii="Times New Roman" w:hAnsi="Times New Roman"/>
                    <w:color w:val="000000"/>
                    <w:sz w:val="24"/>
                    <w:szCs w:val="24"/>
                    <w:rPrChange w:id="14091" w:author="Tatiana de Paula" w:date="2022-09-16T18:19:00Z">
                      <w:rPr>
                        <w:color w:val="000000"/>
                      </w:rPr>
                    </w:rPrChange>
                  </w:rPr>
                  <w:delText>22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4FD41DB" w14:textId="388A5613" w:rsidR="00002D8C" w:rsidRPr="002F4E92" w:rsidDel="000D66DA" w:rsidRDefault="00002D8C" w:rsidP="00002D8C">
            <w:pPr>
              <w:jc w:val="center"/>
              <w:rPr>
                <w:ins w:id="14092" w:author="Tatiana de Paula" w:date="2021-09-17T19:18:00Z"/>
                <w:del w:id="14093" w:author="Marcia Maforte Braga" w:date="2022-09-16T15:12:00Z"/>
                <w:rFonts w:ascii="Times New Roman" w:hAnsi="Times New Roman"/>
                <w:color w:val="000000"/>
                <w:sz w:val="24"/>
                <w:szCs w:val="24"/>
                <w:rPrChange w:id="14094" w:author="Tatiana de Paula" w:date="2022-09-16T18:19:00Z">
                  <w:rPr>
                    <w:ins w:id="14095" w:author="Tatiana de Paula" w:date="2021-09-17T19:18:00Z"/>
                    <w:del w:id="14096" w:author="Marcia Maforte Braga" w:date="2022-09-16T15:12:00Z"/>
                    <w:color w:val="000000"/>
                  </w:rPr>
                </w:rPrChange>
              </w:rPr>
            </w:pPr>
            <w:ins w:id="14097" w:author="Tatiana de Paula" w:date="2021-09-17T19:18:00Z">
              <w:del w:id="14098" w:author="Marcia Maforte Braga" w:date="2022-09-16T15:12:00Z">
                <w:r w:rsidRPr="002F4E92" w:rsidDel="000D66DA">
                  <w:rPr>
                    <w:rFonts w:ascii="Times New Roman" w:hAnsi="Times New Roman"/>
                    <w:color w:val="000000"/>
                    <w:sz w:val="24"/>
                    <w:szCs w:val="24"/>
                    <w:rPrChange w:id="14099" w:author="Tatiana de Paula" w:date="2022-09-16T18:19:00Z">
                      <w:rPr>
                        <w:color w:val="000000"/>
                      </w:rPr>
                    </w:rPrChange>
                  </w:rPr>
                  <w:delText>2,5</w:delText>
                </w:r>
              </w:del>
            </w:ins>
          </w:p>
        </w:tc>
      </w:tr>
      <w:tr w:rsidR="00002D8C" w:rsidRPr="002F4E92" w:rsidDel="000D66DA" w14:paraId="257EF643" w14:textId="722A94E1" w:rsidTr="00002D8C">
        <w:trPr>
          <w:trHeight w:val="255"/>
          <w:ins w:id="14100" w:author="Tatiana de Paula" w:date="2021-09-17T19:18:00Z"/>
          <w:del w:id="14101"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E9DAB48" w14:textId="731709B2" w:rsidR="00002D8C" w:rsidRPr="002F4E92" w:rsidDel="000D66DA" w:rsidRDefault="00002D8C" w:rsidP="00002D8C">
            <w:pPr>
              <w:rPr>
                <w:ins w:id="14102" w:author="Tatiana de Paula" w:date="2021-09-17T19:18:00Z"/>
                <w:del w:id="14103" w:author="Marcia Maforte Braga" w:date="2022-09-16T15:12:00Z"/>
                <w:rFonts w:ascii="Times New Roman" w:hAnsi="Times New Roman"/>
                <w:color w:val="000000"/>
                <w:sz w:val="24"/>
                <w:szCs w:val="24"/>
                <w:rPrChange w:id="14104" w:author="Tatiana de Paula" w:date="2022-09-16T18:19:00Z">
                  <w:rPr>
                    <w:ins w:id="14105" w:author="Tatiana de Paula" w:date="2021-09-17T19:18:00Z"/>
                    <w:del w:id="14106" w:author="Marcia Maforte Braga" w:date="2022-09-16T15:12:00Z"/>
                    <w:color w:val="000000"/>
                  </w:rPr>
                </w:rPrChange>
              </w:rPr>
            </w:pPr>
            <w:ins w:id="14107" w:author="Tatiana de Paula" w:date="2021-09-17T19:18:00Z">
              <w:del w:id="14108" w:author="Marcia Maforte Braga" w:date="2022-09-16T15:12:00Z">
                <w:r w:rsidRPr="002F4E92" w:rsidDel="000D66DA">
                  <w:rPr>
                    <w:rFonts w:ascii="Times New Roman" w:hAnsi="Times New Roman"/>
                    <w:color w:val="000000"/>
                    <w:sz w:val="24"/>
                    <w:szCs w:val="24"/>
                    <w:rPrChange w:id="14109" w:author="Tatiana de Paula" w:date="2022-09-16T18:19:00Z">
                      <w:rPr>
                        <w:color w:val="000000"/>
                      </w:rPr>
                    </w:rPrChange>
                  </w:rPr>
                  <w:delText>* usar peso ideal</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1C0A64D" w14:textId="55DBDCBC" w:rsidR="00002D8C" w:rsidRPr="002F4E92" w:rsidDel="000D66DA" w:rsidRDefault="00002D8C" w:rsidP="00002D8C">
            <w:pPr>
              <w:rPr>
                <w:ins w:id="14110" w:author="Tatiana de Paula" w:date="2021-09-17T19:18:00Z"/>
                <w:del w:id="14111" w:author="Marcia Maforte Braga" w:date="2022-09-16T15:12:00Z"/>
                <w:rFonts w:ascii="Times New Roman" w:hAnsi="Times New Roman"/>
                <w:color w:val="000000"/>
                <w:sz w:val="24"/>
                <w:szCs w:val="24"/>
                <w:rPrChange w:id="14112" w:author="Tatiana de Paula" w:date="2022-09-16T18:19:00Z">
                  <w:rPr>
                    <w:ins w:id="14113" w:author="Tatiana de Paula" w:date="2021-09-17T19:18:00Z"/>
                    <w:del w:id="14114"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6B8AAD7" w14:textId="6EB007DD" w:rsidR="00002D8C" w:rsidRPr="002F4E92" w:rsidDel="000D66DA" w:rsidRDefault="00002D8C" w:rsidP="00002D8C">
            <w:pPr>
              <w:rPr>
                <w:ins w:id="14115" w:author="Tatiana de Paula" w:date="2021-09-17T19:18:00Z"/>
                <w:del w:id="14116" w:author="Marcia Maforte Braga" w:date="2022-09-16T15:12:00Z"/>
                <w:rFonts w:ascii="Times New Roman" w:hAnsi="Times New Roman"/>
                <w:sz w:val="24"/>
                <w:szCs w:val="24"/>
                <w:rPrChange w:id="14117" w:author="Tatiana de Paula" w:date="2022-09-16T18:19:00Z">
                  <w:rPr>
                    <w:ins w:id="14118" w:author="Tatiana de Paula" w:date="2021-09-17T19:18:00Z"/>
                    <w:del w:id="14119" w:author="Marcia Maforte Braga" w:date="2022-09-16T15:12:00Z"/>
                  </w:rPr>
                </w:rPrChange>
              </w:rPr>
            </w:pPr>
          </w:p>
        </w:tc>
      </w:tr>
      <w:tr w:rsidR="00002D8C" w:rsidRPr="002F4E92" w:rsidDel="000D66DA" w14:paraId="4A735478" w14:textId="74FA9258" w:rsidTr="00002D8C">
        <w:trPr>
          <w:trHeight w:val="255"/>
          <w:ins w:id="14120" w:author="Tatiana de Paula" w:date="2021-09-17T19:18:00Z"/>
          <w:del w:id="14121"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BA416F" w14:textId="687BEB26" w:rsidR="00002D8C" w:rsidRPr="002F4E92" w:rsidDel="000D66DA" w:rsidRDefault="00002D8C" w:rsidP="00643323">
            <w:pPr>
              <w:rPr>
                <w:ins w:id="14122" w:author="Tatiana de Paula" w:date="2021-09-17T19:18:00Z"/>
                <w:del w:id="14123" w:author="Marcia Maforte Braga" w:date="2022-09-16T15:12:00Z"/>
                <w:rFonts w:ascii="Times New Roman" w:hAnsi="Times New Roman"/>
                <w:color w:val="000000"/>
                <w:sz w:val="24"/>
                <w:szCs w:val="24"/>
                <w:rPrChange w:id="14124" w:author="Tatiana de Paula" w:date="2022-09-16T18:19:00Z">
                  <w:rPr>
                    <w:ins w:id="14125" w:author="Tatiana de Paula" w:date="2021-09-17T19:18:00Z"/>
                    <w:del w:id="14126" w:author="Marcia Maforte Braga" w:date="2022-09-16T15:12:00Z"/>
                    <w:color w:val="000000"/>
                  </w:rPr>
                </w:rPrChange>
              </w:rPr>
            </w:pPr>
            <w:ins w:id="14127" w:author="Tatiana de Paula" w:date="2021-09-17T19:18:00Z">
              <w:del w:id="14128" w:author="Marcia Maforte Braga" w:date="2022-09-16T15:12:00Z">
                <w:r w:rsidRPr="002F4E92" w:rsidDel="000D66DA">
                  <w:rPr>
                    <w:rFonts w:ascii="Times New Roman" w:hAnsi="Times New Roman"/>
                    <w:color w:val="000000"/>
                    <w:sz w:val="24"/>
                    <w:szCs w:val="24"/>
                    <w:rPrChange w:id="14129" w:author="Tatiana de Paula" w:date="2022-09-16T18:19:00Z">
                      <w:rPr>
                        <w:color w:val="000000"/>
                      </w:rPr>
                    </w:rPrChange>
                  </w:rPr>
                  <w:delText xml:space="preserve"> </w:delText>
                </w:r>
              </w:del>
            </w:ins>
            <w:del w:id="14130" w:author="Marcia Maforte Braga" w:date="2022-09-16T15:12:00Z">
              <w:r w:rsidR="003C416E" w:rsidRPr="002F4E92" w:rsidDel="000D66DA">
                <w:rPr>
                  <w:rFonts w:ascii="Times New Roman" w:hAnsi="Times New Roman"/>
                  <w:sz w:val="24"/>
                  <w:szCs w:val="24"/>
                  <w:rPrChange w:id="14131" w:author="Tatiana de Paula" w:date="2022-09-16T18:19:00Z">
                    <w:rPr/>
                  </w:rPrChange>
                </w:rPr>
                <w:delText>(INCA, 2016a)</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6CF1AE" w14:textId="74F9082A" w:rsidR="00002D8C" w:rsidRPr="002F4E92" w:rsidDel="000D66DA" w:rsidRDefault="00002D8C" w:rsidP="00002D8C">
            <w:pPr>
              <w:rPr>
                <w:ins w:id="14132" w:author="Tatiana de Paula" w:date="2021-09-17T19:18:00Z"/>
                <w:del w:id="14133" w:author="Marcia Maforte Braga" w:date="2022-09-16T15:12:00Z"/>
                <w:rFonts w:ascii="Times New Roman" w:hAnsi="Times New Roman"/>
                <w:color w:val="000000"/>
                <w:sz w:val="24"/>
                <w:szCs w:val="24"/>
                <w:rPrChange w:id="14134" w:author="Tatiana de Paula" w:date="2022-09-16T18:19:00Z">
                  <w:rPr>
                    <w:ins w:id="14135" w:author="Tatiana de Paula" w:date="2021-09-17T19:18:00Z"/>
                    <w:del w:id="14136"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805617" w14:textId="10BB1AA9" w:rsidR="00002D8C" w:rsidRPr="002F4E92" w:rsidDel="000D66DA" w:rsidRDefault="00002D8C" w:rsidP="00002D8C">
            <w:pPr>
              <w:rPr>
                <w:ins w:id="14137" w:author="Tatiana de Paula" w:date="2021-09-17T19:18:00Z"/>
                <w:del w:id="14138" w:author="Marcia Maforte Braga" w:date="2022-09-16T15:12:00Z"/>
                <w:rFonts w:ascii="Times New Roman" w:hAnsi="Times New Roman"/>
                <w:sz w:val="24"/>
                <w:szCs w:val="24"/>
                <w:rPrChange w:id="14139" w:author="Tatiana de Paula" w:date="2022-09-16T18:19:00Z">
                  <w:rPr>
                    <w:ins w:id="14140" w:author="Tatiana de Paula" w:date="2021-09-17T19:18:00Z"/>
                    <w:del w:id="14141" w:author="Marcia Maforte Braga" w:date="2022-09-16T15:12:00Z"/>
                  </w:rPr>
                </w:rPrChange>
              </w:rPr>
            </w:pPr>
          </w:p>
        </w:tc>
      </w:tr>
      <w:tr w:rsidR="00002D8C" w:rsidRPr="002F4E92" w:rsidDel="000D66DA" w14:paraId="64070BF2" w14:textId="04FD9300" w:rsidTr="00002D8C">
        <w:trPr>
          <w:trHeight w:val="255"/>
          <w:ins w:id="14142" w:author="Tatiana de Paula" w:date="2021-09-17T19:18:00Z"/>
          <w:del w:id="14143"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457C6E90" w14:textId="4BCD28B6" w:rsidR="00002D8C" w:rsidRPr="002F4E92" w:rsidDel="000D66DA" w:rsidRDefault="00002D8C" w:rsidP="00002D8C">
            <w:pPr>
              <w:rPr>
                <w:ins w:id="14144" w:author="Tatiana de Paula" w:date="2021-09-17T19:18:00Z"/>
                <w:del w:id="14145" w:author="Marcia Maforte Braga" w:date="2022-09-16T15:12:00Z"/>
                <w:rFonts w:ascii="Times New Roman" w:hAnsi="Times New Roman"/>
                <w:sz w:val="24"/>
                <w:szCs w:val="24"/>
                <w:rPrChange w:id="14146" w:author="Tatiana de Paula" w:date="2022-09-16T18:19:00Z">
                  <w:rPr>
                    <w:ins w:id="14147" w:author="Tatiana de Paula" w:date="2021-09-17T19:18:00Z"/>
                    <w:del w:id="14148"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51AA6487" w14:textId="189FB9F1" w:rsidR="00002D8C" w:rsidRPr="002F4E92" w:rsidDel="000D66DA" w:rsidRDefault="00002D8C" w:rsidP="00002D8C">
            <w:pPr>
              <w:rPr>
                <w:ins w:id="14149" w:author="Tatiana de Paula" w:date="2021-09-17T19:18:00Z"/>
                <w:del w:id="14150" w:author="Marcia Maforte Braga" w:date="2022-09-16T15:12:00Z"/>
                <w:rFonts w:ascii="Times New Roman" w:hAnsi="Times New Roman"/>
                <w:sz w:val="24"/>
                <w:szCs w:val="24"/>
                <w:rPrChange w:id="14151" w:author="Tatiana de Paula" w:date="2022-09-16T18:19:00Z">
                  <w:rPr>
                    <w:ins w:id="14152" w:author="Tatiana de Paula" w:date="2021-09-17T19:18:00Z"/>
                    <w:del w:id="14153"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10DF5D32" w14:textId="42AD14A3" w:rsidR="00002D8C" w:rsidRPr="002F4E92" w:rsidDel="000D66DA" w:rsidRDefault="00002D8C" w:rsidP="00002D8C">
            <w:pPr>
              <w:rPr>
                <w:ins w:id="14154" w:author="Tatiana de Paula" w:date="2021-09-17T19:18:00Z"/>
                <w:del w:id="14155" w:author="Marcia Maforte Braga" w:date="2022-09-16T15:12:00Z"/>
                <w:rFonts w:ascii="Times New Roman" w:hAnsi="Times New Roman"/>
                <w:sz w:val="24"/>
                <w:szCs w:val="24"/>
                <w:rPrChange w:id="14156" w:author="Tatiana de Paula" w:date="2022-09-16T18:19:00Z">
                  <w:rPr>
                    <w:ins w:id="14157" w:author="Tatiana de Paula" w:date="2021-09-17T19:18:00Z"/>
                    <w:del w:id="14158" w:author="Marcia Maforte Braga" w:date="2022-09-16T15:12:00Z"/>
                  </w:rPr>
                </w:rPrChange>
              </w:rPr>
            </w:pPr>
          </w:p>
        </w:tc>
      </w:tr>
      <w:tr w:rsidR="00002D8C" w:rsidRPr="002F4E92" w:rsidDel="000D66DA" w14:paraId="1A8140D4" w14:textId="2D9EA43E" w:rsidTr="00002D8C">
        <w:trPr>
          <w:trHeight w:val="255"/>
          <w:ins w:id="14159" w:author="Tatiana de Paula" w:date="2021-09-17T19:18:00Z"/>
          <w:del w:id="1416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D62395F" w14:textId="0EFD1C0D" w:rsidR="00002D8C" w:rsidRPr="002F4E92" w:rsidDel="000D66DA" w:rsidRDefault="00002D8C" w:rsidP="00002D8C">
            <w:pPr>
              <w:jc w:val="center"/>
              <w:rPr>
                <w:ins w:id="14161" w:author="Tatiana de Paula" w:date="2021-09-17T19:18:00Z"/>
                <w:del w:id="14162" w:author="Marcia Maforte Braga" w:date="2022-09-16T15:12:00Z"/>
                <w:rFonts w:ascii="Times New Roman" w:hAnsi="Times New Roman"/>
                <w:color w:val="000000"/>
                <w:sz w:val="24"/>
                <w:szCs w:val="24"/>
                <w:rPrChange w:id="14163" w:author="Tatiana de Paula" w:date="2022-09-16T18:19:00Z">
                  <w:rPr>
                    <w:ins w:id="14164" w:author="Tatiana de Paula" w:date="2021-09-17T19:18:00Z"/>
                    <w:del w:id="14165" w:author="Marcia Maforte Braga" w:date="2022-09-16T15:12:00Z"/>
                    <w:color w:val="000000"/>
                  </w:rPr>
                </w:rPrChange>
              </w:rPr>
            </w:pPr>
            <w:ins w:id="14166" w:author="Tatiana de Paula" w:date="2021-09-17T19:18:00Z">
              <w:del w:id="14167" w:author="Marcia Maforte Braga" w:date="2022-09-16T15:12:00Z">
                <w:r w:rsidRPr="002F4E92" w:rsidDel="000D66DA">
                  <w:rPr>
                    <w:rFonts w:ascii="Times New Roman" w:hAnsi="Times New Roman"/>
                    <w:color w:val="000000"/>
                    <w:sz w:val="24"/>
                    <w:szCs w:val="24"/>
                    <w:rPrChange w:id="14168" w:author="Tatiana de Paula" w:date="2022-09-16T18:19:00Z">
                      <w:rPr>
                        <w:color w:val="000000"/>
                      </w:rPr>
                    </w:rPrChange>
                  </w:rPr>
                  <w:delText>Câncer</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C3FF862" w14:textId="1F29E947" w:rsidR="00002D8C" w:rsidRPr="002F4E92" w:rsidDel="000D66DA" w:rsidRDefault="00002D8C" w:rsidP="00002D8C">
            <w:pPr>
              <w:jc w:val="center"/>
              <w:rPr>
                <w:ins w:id="14169" w:author="Tatiana de Paula" w:date="2021-09-17T19:18:00Z"/>
                <w:del w:id="14170" w:author="Marcia Maforte Braga" w:date="2022-09-16T15:12:00Z"/>
                <w:rFonts w:ascii="Times New Roman" w:hAnsi="Times New Roman"/>
                <w:color w:val="000000"/>
                <w:sz w:val="24"/>
                <w:szCs w:val="24"/>
                <w:rPrChange w:id="14171" w:author="Tatiana de Paula" w:date="2022-09-16T18:19:00Z">
                  <w:rPr>
                    <w:ins w:id="14172" w:author="Tatiana de Paula" w:date="2021-09-17T19:18:00Z"/>
                    <w:del w:id="14173" w:author="Marcia Maforte Braga" w:date="2022-09-16T15:12:00Z"/>
                    <w:color w:val="000000"/>
                  </w:rPr>
                </w:rPrChange>
              </w:rPr>
            </w:pPr>
            <w:ins w:id="14174" w:author="Tatiana de Paula" w:date="2021-09-17T19:18:00Z">
              <w:del w:id="14175" w:author="Marcia Maforte Braga" w:date="2022-09-16T15:12:00Z">
                <w:r w:rsidRPr="002F4E92" w:rsidDel="000D66DA">
                  <w:rPr>
                    <w:rFonts w:ascii="Times New Roman" w:hAnsi="Times New Roman"/>
                    <w:color w:val="000000"/>
                    <w:sz w:val="24"/>
                    <w:szCs w:val="24"/>
                    <w:rPrChange w:id="14176"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D289FA4" w14:textId="25E7185E" w:rsidR="00002D8C" w:rsidRPr="002F4E92" w:rsidDel="000D66DA" w:rsidRDefault="00002D8C" w:rsidP="00002D8C">
            <w:pPr>
              <w:jc w:val="center"/>
              <w:rPr>
                <w:ins w:id="14177" w:author="Tatiana de Paula" w:date="2021-09-17T19:18:00Z"/>
                <w:del w:id="14178" w:author="Marcia Maforte Braga" w:date="2022-09-16T15:12:00Z"/>
                <w:rFonts w:ascii="Times New Roman" w:hAnsi="Times New Roman"/>
                <w:color w:val="000000"/>
                <w:sz w:val="24"/>
                <w:szCs w:val="24"/>
                <w:rPrChange w:id="14179" w:author="Tatiana de Paula" w:date="2022-09-16T18:19:00Z">
                  <w:rPr>
                    <w:ins w:id="14180" w:author="Tatiana de Paula" w:date="2021-09-17T19:18:00Z"/>
                    <w:del w:id="14181" w:author="Marcia Maforte Braga" w:date="2022-09-16T15:12:00Z"/>
                    <w:color w:val="000000"/>
                  </w:rPr>
                </w:rPrChange>
              </w:rPr>
            </w:pPr>
            <w:ins w:id="14182" w:author="Tatiana de Paula" w:date="2021-09-17T19:18:00Z">
              <w:del w:id="14183" w:author="Marcia Maforte Braga" w:date="2022-09-16T15:12:00Z">
                <w:r w:rsidRPr="002F4E92" w:rsidDel="000D66DA">
                  <w:rPr>
                    <w:rFonts w:ascii="Times New Roman" w:hAnsi="Times New Roman"/>
                    <w:color w:val="000000"/>
                    <w:sz w:val="24"/>
                    <w:szCs w:val="24"/>
                    <w:rPrChange w:id="14184" w:author="Tatiana de Paula" w:date="2022-09-16T18:19:00Z">
                      <w:rPr>
                        <w:color w:val="000000"/>
                      </w:rPr>
                    </w:rPrChange>
                  </w:rPr>
                  <w:delText>1,0 a 1,5</w:delText>
                </w:r>
              </w:del>
            </w:ins>
          </w:p>
        </w:tc>
      </w:tr>
      <w:tr w:rsidR="00002D8C" w:rsidRPr="002F4E92" w:rsidDel="000D66DA" w14:paraId="3B5E8103" w14:textId="639834E7" w:rsidTr="004564BC">
        <w:tblPrEx>
          <w:tblW w:w="8473" w:type="dxa"/>
          <w:tblCellMar>
            <w:left w:w="0" w:type="dxa"/>
            <w:right w:w="0" w:type="dxa"/>
          </w:tblCellMar>
          <w:tblPrExChange w:id="14185" w:author="Tatiana de Paula" w:date="2021-09-17T22:33:00Z">
            <w:tblPrEx>
              <w:tblW w:w="8473" w:type="dxa"/>
              <w:tblCellMar>
                <w:left w:w="0" w:type="dxa"/>
                <w:right w:w="0" w:type="dxa"/>
              </w:tblCellMar>
            </w:tblPrEx>
          </w:tblPrExChange>
        </w:tblPrEx>
        <w:trPr>
          <w:trHeight w:val="255"/>
          <w:ins w:id="14186" w:author="Tatiana de Paula" w:date="2021-09-17T19:18:00Z"/>
          <w:del w:id="14187" w:author="Marcia Maforte Braga" w:date="2022-09-16T15:12:00Z"/>
          <w:trPrChange w:id="14188" w:author="Tatiana de Paula" w:date="2021-09-17T22:33: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center"/>
            <w:hideMark/>
            <w:tcPrChange w:id="14189" w:author="Tatiana de Paula" w:date="2021-09-17T22:33: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tcPrChange>
          </w:tcPr>
          <w:p w14:paraId="6BA0CE5E" w14:textId="066E8CFD" w:rsidR="00002D8C" w:rsidRPr="002F4E92" w:rsidDel="000D66DA" w:rsidRDefault="003C416E" w:rsidP="00002D8C">
            <w:pPr>
              <w:rPr>
                <w:ins w:id="14190" w:author="Tatiana de Paula" w:date="2021-09-17T19:18:00Z"/>
                <w:del w:id="14191" w:author="Marcia Maforte Braga" w:date="2022-09-16T15:12:00Z"/>
                <w:rFonts w:ascii="Times New Roman" w:hAnsi="Times New Roman"/>
                <w:color w:val="000000"/>
                <w:sz w:val="24"/>
                <w:szCs w:val="24"/>
                <w:rPrChange w:id="14192" w:author="Tatiana de Paula" w:date="2022-09-16T18:19:00Z">
                  <w:rPr>
                    <w:ins w:id="14193" w:author="Tatiana de Paula" w:date="2021-09-17T19:18:00Z"/>
                    <w:del w:id="14194" w:author="Marcia Maforte Braga" w:date="2022-09-16T15:12:00Z"/>
                    <w:color w:val="000000"/>
                  </w:rPr>
                </w:rPrChange>
              </w:rPr>
            </w:pPr>
            <w:del w:id="14195" w:author="Marcia Maforte Braga" w:date="2022-09-16T15:12:00Z">
              <w:r w:rsidRPr="002F4E92" w:rsidDel="000D66DA">
                <w:rPr>
                  <w:rFonts w:ascii="Times New Roman" w:hAnsi="Times New Roman"/>
                  <w:sz w:val="24"/>
                  <w:szCs w:val="24"/>
                  <w:rPrChange w:id="14196" w:author="Tatiana de Paula" w:date="2022-09-16T18:19:00Z">
                    <w:rPr/>
                  </w:rPrChange>
                </w:rPr>
                <w:delText>(MUSCARITOLI et al., 2021)</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197" w:author="Tatiana de Paula" w:date="2021-09-17T22:33: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1319E5AF" w14:textId="5A238167" w:rsidR="00002D8C" w:rsidRPr="002F4E92" w:rsidDel="000D66DA" w:rsidRDefault="00002D8C" w:rsidP="00002D8C">
            <w:pPr>
              <w:rPr>
                <w:ins w:id="14198" w:author="Tatiana de Paula" w:date="2021-09-17T19:18:00Z"/>
                <w:del w:id="14199" w:author="Marcia Maforte Braga" w:date="2022-09-16T15:12:00Z"/>
                <w:rFonts w:ascii="Times New Roman" w:hAnsi="Times New Roman"/>
                <w:color w:val="000000"/>
                <w:sz w:val="24"/>
                <w:szCs w:val="24"/>
                <w:rPrChange w:id="14200" w:author="Tatiana de Paula" w:date="2022-09-16T18:19:00Z">
                  <w:rPr>
                    <w:ins w:id="14201" w:author="Tatiana de Paula" w:date="2021-09-17T19:18:00Z"/>
                    <w:del w:id="14202"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203" w:author="Tatiana de Paula" w:date="2021-09-17T22:33: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638D3606" w14:textId="1F282ECD" w:rsidR="00002D8C" w:rsidRPr="002F4E92" w:rsidDel="000D66DA" w:rsidRDefault="00002D8C" w:rsidP="00002D8C">
            <w:pPr>
              <w:rPr>
                <w:ins w:id="14204" w:author="Tatiana de Paula" w:date="2021-09-17T19:18:00Z"/>
                <w:del w:id="14205" w:author="Marcia Maforte Braga" w:date="2022-09-16T15:12:00Z"/>
                <w:rFonts w:ascii="Times New Roman" w:hAnsi="Times New Roman"/>
                <w:sz w:val="24"/>
                <w:szCs w:val="24"/>
                <w:rPrChange w:id="14206" w:author="Tatiana de Paula" w:date="2022-09-16T18:19:00Z">
                  <w:rPr>
                    <w:ins w:id="14207" w:author="Tatiana de Paula" w:date="2021-09-17T19:18:00Z"/>
                    <w:del w:id="14208" w:author="Marcia Maforte Braga" w:date="2022-09-16T15:12:00Z"/>
                  </w:rPr>
                </w:rPrChange>
              </w:rPr>
            </w:pPr>
          </w:p>
        </w:tc>
      </w:tr>
      <w:tr w:rsidR="00002D8C" w:rsidRPr="002F4E92" w:rsidDel="000D66DA" w14:paraId="62BBF519" w14:textId="3205A371" w:rsidTr="00002D8C">
        <w:trPr>
          <w:trHeight w:val="255"/>
          <w:ins w:id="14209" w:author="Tatiana de Paula" w:date="2021-09-17T19:18:00Z"/>
          <w:del w:id="14210"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33881B18" w14:textId="6132783A" w:rsidR="00002D8C" w:rsidRPr="002F4E92" w:rsidDel="000D66DA" w:rsidRDefault="00002D8C" w:rsidP="00002D8C">
            <w:pPr>
              <w:rPr>
                <w:ins w:id="14211" w:author="Tatiana de Paula" w:date="2021-09-17T19:18:00Z"/>
                <w:del w:id="14212" w:author="Marcia Maforte Braga" w:date="2022-09-16T15:12:00Z"/>
                <w:rFonts w:ascii="Times New Roman" w:hAnsi="Times New Roman"/>
                <w:sz w:val="24"/>
                <w:szCs w:val="24"/>
                <w:rPrChange w:id="14213" w:author="Tatiana de Paula" w:date="2022-09-16T18:19:00Z">
                  <w:rPr>
                    <w:ins w:id="14214" w:author="Tatiana de Paula" w:date="2021-09-17T19:18:00Z"/>
                    <w:del w:id="14215"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07843ABE" w14:textId="683B4201" w:rsidR="00002D8C" w:rsidRPr="002F4E92" w:rsidDel="000D66DA" w:rsidRDefault="00002D8C" w:rsidP="00002D8C">
            <w:pPr>
              <w:rPr>
                <w:ins w:id="14216" w:author="Tatiana de Paula" w:date="2021-09-17T19:18:00Z"/>
                <w:del w:id="14217" w:author="Marcia Maforte Braga" w:date="2022-09-16T15:12:00Z"/>
                <w:rFonts w:ascii="Times New Roman" w:hAnsi="Times New Roman"/>
                <w:sz w:val="24"/>
                <w:szCs w:val="24"/>
                <w:rPrChange w:id="14218" w:author="Tatiana de Paula" w:date="2022-09-16T18:19:00Z">
                  <w:rPr>
                    <w:ins w:id="14219" w:author="Tatiana de Paula" w:date="2021-09-17T19:18:00Z"/>
                    <w:del w:id="14220"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76CE4863" w14:textId="446000A5" w:rsidR="00002D8C" w:rsidRPr="002F4E92" w:rsidDel="000D66DA" w:rsidRDefault="00002D8C" w:rsidP="00002D8C">
            <w:pPr>
              <w:rPr>
                <w:ins w:id="14221" w:author="Tatiana de Paula" w:date="2021-09-17T19:18:00Z"/>
                <w:del w:id="14222" w:author="Marcia Maforte Braga" w:date="2022-09-16T15:12:00Z"/>
                <w:rFonts w:ascii="Times New Roman" w:hAnsi="Times New Roman"/>
                <w:sz w:val="24"/>
                <w:szCs w:val="24"/>
                <w:rPrChange w:id="14223" w:author="Tatiana de Paula" w:date="2022-09-16T18:19:00Z">
                  <w:rPr>
                    <w:ins w:id="14224" w:author="Tatiana de Paula" w:date="2021-09-17T19:18:00Z"/>
                    <w:del w:id="14225" w:author="Marcia Maforte Braga" w:date="2022-09-16T15:12:00Z"/>
                  </w:rPr>
                </w:rPrChange>
              </w:rPr>
            </w:pPr>
          </w:p>
        </w:tc>
      </w:tr>
      <w:tr w:rsidR="00002D8C" w:rsidRPr="002F4E92" w:rsidDel="000D66DA" w14:paraId="2684F1A3" w14:textId="3BA7412D" w:rsidTr="00002D8C">
        <w:trPr>
          <w:trHeight w:val="255"/>
          <w:ins w:id="14226" w:author="Tatiana de Paula" w:date="2021-09-17T19:18:00Z"/>
          <w:del w:id="1422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FB6B917" w14:textId="1D5BF64D" w:rsidR="00002D8C" w:rsidRPr="002F4E92" w:rsidDel="000D66DA" w:rsidRDefault="00002D8C" w:rsidP="00002D8C">
            <w:pPr>
              <w:rPr>
                <w:ins w:id="14228" w:author="Tatiana de Paula" w:date="2021-09-17T19:18:00Z"/>
                <w:del w:id="14229" w:author="Marcia Maforte Braga" w:date="2022-09-16T15:12:00Z"/>
                <w:rFonts w:ascii="Times New Roman" w:hAnsi="Times New Roman"/>
                <w:color w:val="000000"/>
                <w:sz w:val="24"/>
                <w:szCs w:val="24"/>
                <w:rPrChange w:id="14230" w:author="Tatiana de Paula" w:date="2022-09-16T18:19:00Z">
                  <w:rPr>
                    <w:ins w:id="14231" w:author="Tatiana de Paula" w:date="2021-09-17T19:18:00Z"/>
                    <w:del w:id="14232" w:author="Marcia Maforte Braga" w:date="2022-09-16T15:12:00Z"/>
                    <w:color w:val="000000"/>
                  </w:rPr>
                </w:rPrChange>
              </w:rPr>
            </w:pPr>
            <w:ins w:id="14233" w:author="Tatiana de Paula" w:date="2021-09-17T19:18:00Z">
              <w:del w:id="14234" w:author="Marcia Maforte Braga" w:date="2022-09-16T15:12:00Z">
                <w:r w:rsidRPr="002F4E92" w:rsidDel="000D66DA">
                  <w:rPr>
                    <w:rFonts w:ascii="Times New Roman" w:hAnsi="Times New Roman"/>
                    <w:color w:val="000000"/>
                    <w:sz w:val="24"/>
                    <w:szCs w:val="24"/>
                    <w:rPrChange w:id="14235" w:author="Tatiana de Paula" w:date="2022-09-16T18:19:00Z">
                      <w:rPr>
                        <w:color w:val="000000"/>
                      </w:rPr>
                    </w:rPrChange>
                  </w:rPr>
                  <w:delText>Câncer</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FE78E9A" w14:textId="6C04B00D" w:rsidR="00002D8C" w:rsidRPr="002F4E92" w:rsidDel="000D66DA" w:rsidRDefault="00002D8C" w:rsidP="00002D8C">
            <w:pPr>
              <w:rPr>
                <w:ins w:id="14236" w:author="Tatiana de Paula" w:date="2021-09-17T19:18:00Z"/>
                <w:del w:id="14237" w:author="Marcia Maforte Braga" w:date="2022-09-16T15:12:00Z"/>
                <w:rFonts w:ascii="Times New Roman" w:hAnsi="Times New Roman"/>
                <w:color w:val="000000"/>
                <w:sz w:val="24"/>
                <w:szCs w:val="24"/>
                <w:rPrChange w:id="14238" w:author="Tatiana de Paula" w:date="2022-09-16T18:19:00Z">
                  <w:rPr>
                    <w:ins w:id="14239" w:author="Tatiana de Paula" w:date="2021-09-17T19:18:00Z"/>
                    <w:del w:id="14240"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7156B5AF" w14:textId="0AE2D8E3" w:rsidR="00002D8C" w:rsidRPr="002F4E92" w:rsidDel="000D66DA" w:rsidRDefault="00002D8C" w:rsidP="00002D8C">
            <w:pPr>
              <w:rPr>
                <w:ins w:id="14241" w:author="Tatiana de Paula" w:date="2021-09-17T19:18:00Z"/>
                <w:del w:id="14242" w:author="Marcia Maforte Braga" w:date="2022-09-16T15:12:00Z"/>
                <w:rFonts w:ascii="Times New Roman" w:hAnsi="Times New Roman"/>
                <w:sz w:val="24"/>
                <w:szCs w:val="24"/>
                <w:rPrChange w:id="14243" w:author="Tatiana de Paula" w:date="2022-09-16T18:19:00Z">
                  <w:rPr>
                    <w:ins w:id="14244" w:author="Tatiana de Paula" w:date="2021-09-17T19:18:00Z"/>
                    <w:del w:id="14245" w:author="Marcia Maforte Braga" w:date="2022-09-16T15:12:00Z"/>
                  </w:rPr>
                </w:rPrChange>
              </w:rPr>
            </w:pPr>
          </w:p>
        </w:tc>
      </w:tr>
      <w:tr w:rsidR="00002D8C" w:rsidRPr="002F4E92" w:rsidDel="000D66DA" w14:paraId="52D0C959" w14:textId="1B3DE853" w:rsidTr="00002D8C">
        <w:trPr>
          <w:trHeight w:val="255"/>
          <w:ins w:id="14246" w:author="Tatiana de Paula" w:date="2021-09-17T19:18:00Z"/>
          <w:del w:id="1424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536C5D1" w14:textId="1A7C247B" w:rsidR="00002D8C" w:rsidRPr="002F4E92" w:rsidDel="000D66DA" w:rsidRDefault="00002D8C" w:rsidP="00002D8C">
            <w:pPr>
              <w:rPr>
                <w:ins w:id="14248" w:author="Tatiana de Paula" w:date="2021-09-17T19:18:00Z"/>
                <w:del w:id="14249" w:author="Marcia Maforte Braga" w:date="2022-09-16T15:12:00Z"/>
                <w:rFonts w:ascii="Times New Roman" w:hAnsi="Times New Roman"/>
                <w:color w:val="000000"/>
                <w:sz w:val="24"/>
                <w:szCs w:val="24"/>
                <w:rPrChange w:id="14250" w:author="Tatiana de Paula" w:date="2022-09-16T18:19:00Z">
                  <w:rPr>
                    <w:ins w:id="14251" w:author="Tatiana de Paula" w:date="2021-09-17T19:18:00Z"/>
                    <w:del w:id="14252" w:author="Marcia Maforte Braga" w:date="2022-09-16T15:12:00Z"/>
                    <w:color w:val="000000"/>
                  </w:rPr>
                </w:rPrChange>
              </w:rPr>
            </w:pPr>
            <w:ins w:id="14253" w:author="Tatiana de Paula" w:date="2021-09-17T19:18:00Z">
              <w:del w:id="14254" w:author="Marcia Maforte Braga" w:date="2022-09-16T15:12:00Z">
                <w:r w:rsidRPr="002F4E92" w:rsidDel="000D66DA">
                  <w:rPr>
                    <w:rFonts w:ascii="Times New Roman" w:hAnsi="Times New Roman"/>
                    <w:color w:val="000000"/>
                    <w:sz w:val="24"/>
                    <w:szCs w:val="24"/>
                    <w:rPrChange w:id="14255" w:author="Tatiana de Paula" w:date="2022-09-16T18:19:00Z">
                      <w:rPr>
                        <w:color w:val="000000"/>
                      </w:rPr>
                    </w:rPrChange>
                  </w:rPr>
                  <w:delText>Média estimada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14FC755" w14:textId="279040F3" w:rsidR="00002D8C" w:rsidRPr="002F4E92" w:rsidDel="000D66DA" w:rsidRDefault="00002D8C" w:rsidP="00002D8C">
            <w:pPr>
              <w:jc w:val="center"/>
              <w:rPr>
                <w:ins w:id="14256" w:author="Tatiana de Paula" w:date="2021-09-17T19:18:00Z"/>
                <w:del w:id="14257" w:author="Marcia Maforte Braga" w:date="2022-09-16T15:12:00Z"/>
                <w:rFonts w:ascii="Times New Roman" w:hAnsi="Times New Roman"/>
                <w:color w:val="000000"/>
                <w:sz w:val="24"/>
                <w:szCs w:val="24"/>
                <w:rPrChange w:id="14258" w:author="Tatiana de Paula" w:date="2022-09-16T18:19:00Z">
                  <w:rPr>
                    <w:ins w:id="14259" w:author="Tatiana de Paula" w:date="2021-09-17T19:18:00Z"/>
                    <w:del w:id="14260" w:author="Marcia Maforte Braga" w:date="2022-09-16T15:12:00Z"/>
                    <w:color w:val="000000"/>
                  </w:rPr>
                </w:rPrChange>
              </w:rPr>
            </w:pPr>
            <w:ins w:id="14261" w:author="Tatiana de Paula" w:date="2021-09-17T19:18:00Z">
              <w:del w:id="14262" w:author="Marcia Maforte Braga" w:date="2022-09-16T15:12:00Z">
                <w:r w:rsidRPr="002F4E92" w:rsidDel="000D66DA">
                  <w:rPr>
                    <w:rFonts w:ascii="Times New Roman" w:hAnsi="Times New Roman"/>
                    <w:color w:val="000000"/>
                    <w:sz w:val="24"/>
                    <w:szCs w:val="24"/>
                    <w:rPrChange w:id="14263"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5C9ECAA3" w14:textId="641881F1" w:rsidR="00002D8C" w:rsidRPr="002F4E92" w:rsidDel="000D66DA" w:rsidRDefault="00002D8C" w:rsidP="00002D8C">
            <w:pPr>
              <w:jc w:val="center"/>
              <w:rPr>
                <w:ins w:id="14264" w:author="Tatiana de Paula" w:date="2021-09-17T19:18:00Z"/>
                <w:del w:id="14265" w:author="Marcia Maforte Braga" w:date="2022-09-16T15:12:00Z"/>
                <w:rFonts w:ascii="Times New Roman" w:hAnsi="Times New Roman"/>
                <w:color w:val="000000"/>
                <w:sz w:val="24"/>
                <w:szCs w:val="24"/>
                <w:rPrChange w:id="14266" w:author="Tatiana de Paula" w:date="2022-09-16T18:19:00Z">
                  <w:rPr>
                    <w:ins w:id="14267" w:author="Tatiana de Paula" w:date="2021-09-17T19:18:00Z"/>
                    <w:del w:id="14268" w:author="Marcia Maforte Braga" w:date="2022-09-16T15:12:00Z"/>
                    <w:color w:val="000000"/>
                  </w:rPr>
                </w:rPrChange>
              </w:rPr>
            </w:pPr>
            <w:ins w:id="14269" w:author="Tatiana de Paula" w:date="2021-09-17T19:18:00Z">
              <w:del w:id="14270" w:author="Marcia Maforte Braga" w:date="2022-09-16T15:12:00Z">
                <w:r w:rsidRPr="002F4E92" w:rsidDel="000D66DA">
                  <w:rPr>
                    <w:rFonts w:ascii="Times New Roman" w:hAnsi="Times New Roman"/>
                    <w:color w:val="000000"/>
                    <w:sz w:val="24"/>
                    <w:szCs w:val="24"/>
                    <w:rPrChange w:id="14271" w:author="Tatiana de Paula" w:date="2022-09-16T18:19:00Z">
                      <w:rPr>
                        <w:color w:val="000000"/>
                      </w:rPr>
                    </w:rPrChange>
                  </w:rPr>
                  <w:delText>1,2 a 1,5</w:delText>
                </w:r>
              </w:del>
            </w:ins>
          </w:p>
        </w:tc>
      </w:tr>
      <w:tr w:rsidR="00002D8C" w:rsidRPr="002F4E92" w:rsidDel="000D66DA" w14:paraId="523D8D3D" w14:textId="3FE2B87E" w:rsidTr="00002D8C">
        <w:trPr>
          <w:trHeight w:val="255"/>
          <w:ins w:id="14272" w:author="Tatiana de Paula" w:date="2021-09-17T19:18:00Z"/>
          <w:del w:id="1427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EC93805" w14:textId="31066F9A" w:rsidR="00002D8C" w:rsidRPr="002F4E92" w:rsidDel="000D66DA" w:rsidRDefault="00002D8C" w:rsidP="00002D8C">
            <w:pPr>
              <w:rPr>
                <w:ins w:id="14274" w:author="Tatiana de Paula" w:date="2021-09-17T19:18:00Z"/>
                <w:del w:id="14275" w:author="Marcia Maforte Braga" w:date="2022-09-16T15:12:00Z"/>
                <w:rFonts w:ascii="Times New Roman" w:hAnsi="Times New Roman"/>
                <w:color w:val="000000"/>
                <w:sz w:val="24"/>
                <w:szCs w:val="24"/>
                <w:rPrChange w:id="14276" w:author="Tatiana de Paula" w:date="2022-09-16T18:19:00Z">
                  <w:rPr>
                    <w:ins w:id="14277" w:author="Tatiana de Paula" w:date="2021-09-17T19:18:00Z"/>
                    <w:del w:id="14278" w:author="Marcia Maforte Braga" w:date="2022-09-16T15:12:00Z"/>
                    <w:color w:val="000000"/>
                  </w:rPr>
                </w:rPrChange>
              </w:rPr>
            </w:pPr>
            <w:ins w:id="14279" w:author="Tatiana de Paula" w:date="2021-09-17T19:18:00Z">
              <w:del w:id="14280" w:author="Marcia Maforte Braga" w:date="2022-09-16T15:12:00Z">
                <w:r w:rsidRPr="002F4E92" w:rsidDel="000D66DA">
                  <w:rPr>
                    <w:rFonts w:ascii="Times New Roman" w:hAnsi="Times New Roman"/>
                    <w:color w:val="000000"/>
                    <w:sz w:val="24"/>
                    <w:szCs w:val="24"/>
                    <w:rPrChange w:id="14281" w:author="Tatiana de Paula" w:date="2022-09-16T18:19:00Z">
                      <w:rPr>
                        <w:color w:val="000000"/>
                      </w:rPr>
                    </w:rPrChange>
                  </w:rPr>
                  <w:delText>Paciente desnutrido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876E5BD" w14:textId="5EF42A4E" w:rsidR="00002D8C" w:rsidRPr="002F4E92" w:rsidDel="000D66DA" w:rsidRDefault="00002D8C" w:rsidP="00002D8C">
            <w:pPr>
              <w:jc w:val="center"/>
              <w:rPr>
                <w:ins w:id="14282" w:author="Tatiana de Paula" w:date="2021-09-17T19:18:00Z"/>
                <w:del w:id="14283" w:author="Marcia Maforte Braga" w:date="2022-09-16T15:12:00Z"/>
                <w:rFonts w:ascii="Times New Roman" w:hAnsi="Times New Roman"/>
                <w:color w:val="000000"/>
                <w:sz w:val="24"/>
                <w:szCs w:val="24"/>
                <w:rPrChange w:id="14284" w:author="Tatiana de Paula" w:date="2022-09-16T18:19:00Z">
                  <w:rPr>
                    <w:ins w:id="14285" w:author="Tatiana de Paula" w:date="2021-09-17T19:18:00Z"/>
                    <w:del w:id="14286" w:author="Marcia Maforte Braga" w:date="2022-09-16T15:12:00Z"/>
                    <w:color w:val="000000"/>
                  </w:rPr>
                </w:rPrChange>
              </w:rPr>
            </w:pPr>
            <w:ins w:id="14287" w:author="Tatiana de Paula" w:date="2021-09-17T19:18:00Z">
              <w:del w:id="14288" w:author="Marcia Maforte Braga" w:date="2022-09-16T15:12:00Z">
                <w:r w:rsidRPr="002F4E92" w:rsidDel="000D66DA">
                  <w:rPr>
                    <w:rFonts w:ascii="Times New Roman" w:hAnsi="Times New Roman"/>
                    <w:color w:val="000000"/>
                    <w:sz w:val="24"/>
                    <w:szCs w:val="24"/>
                    <w:rPrChange w:id="14289"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04588045" w14:textId="5807D77D" w:rsidR="00002D8C" w:rsidRPr="002F4E92" w:rsidDel="000D66DA" w:rsidRDefault="00002D8C" w:rsidP="00002D8C">
            <w:pPr>
              <w:jc w:val="center"/>
              <w:rPr>
                <w:ins w:id="14290" w:author="Tatiana de Paula" w:date="2021-09-17T19:18:00Z"/>
                <w:del w:id="14291" w:author="Marcia Maforte Braga" w:date="2022-09-16T15:12:00Z"/>
                <w:rFonts w:ascii="Times New Roman" w:hAnsi="Times New Roman"/>
                <w:color w:val="000000"/>
                <w:sz w:val="24"/>
                <w:szCs w:val="24"/>
                <w:rPrChange w:id="14292" w:author="Tatiana de Paula" w:date="2022-09-16T18:19:00Z">
                  <w:rPr>
                    <w:ins w:id="14293" w:author="Tatiana de Paula" w:date="2021-09-17T19:18:00Z"/>
                    <w:del w:id="14294" w:author="Marcia Maforte Braga" w:date="2022-09-16T15:12:00Z"/>
                    <w:color w:val="000000"/>
                  </w:rPr>
                </w:rPrChange>
              </w:rPr>
            </w:pPr>
            <w:ins w:id="14295" w:author="Tatiana de Paula" w:date="2021-09-17T19:18:00Z">
              <w:del w:id="14296" w:author="Marcia Maforte Braga" w:date="2022-09-16T15:12:00Z">
                <w:r w:rsidRPr="002F4E92" w:rsidDel="000D66DA">
                  <w:rPr>
                    <w:rFonts w:ascii="Times New Roman" w:hAnsi="Times New Roman"/>
                    <w:color w:val="000000"/>
                    <w:sz w:val="24"/>
                    <w:szCs w:val="24"/>
                    <w:rPrChange w:id="14297" w:author="Tatiana de Paula" w:date="2022-09-16T18:19:00Z">
                      <w:rPr>
                        <w:color w:val="000000"/>
                      </w:rPr>
                    </w:rPrChange>
                  </w:rPr>
                  <w:delText>1,2 a 1,5</w:delText>
                </w:r>
              </w:del>
            </w:ins>
          </w:p>
        </w:tc>
      </w:tr>
      <w:tr w:rsidR="00002D8C" w:rsidRPr="002F4E92" w:rsidDel="000D66DA" w14:paraId="14CEA077" w14:textId="7E6F5D7B" w:rsidTr="00002D8C">
        <w:trPr>
          <w:trHeight w:val="255"/>
          <w:ins w:id="14298" w:author="Tatiana de Paula" w:date="2021-09-17T19:18:00Z"/>
          <w:del w:id="1429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E604384" w14:textId="77CC8AB1" w:rsidR="00002D8C" w:rsidRPr="002F4E92" w:rsidDel="000D66DA" w:rsidRDefault="00002D8C" w:rsidP="00002D8C">
            <w:pPr>
              <w:rPr>
                <w:ins w:id="14300" w:author="Tatiana de Paula" w:date="2021-09-17T19:18:00Z"/>
                <w:del w:id="14301" w:author="Marcia Maforte Braga" w:date="2022-09-16T15:12:00Z"/>
                <w:rFonts w:ascii="Times New Roman" w:hAnsi="Times New Roman"/>
                <w:color w:val="000000"/>
                <w:sz w:val="24"/>
                <w:szCs w:val="24"/>
                <w:rPrChange w:id="14302" w:author="Tatiana de Paula" w:date="2022-09-16T18:19:00Z">
                  <w:rPr>
                    <w:ins w:id="14303" w:author="Tatiana de Paula" w:date="2021-09-17T19:18:00Z"/>
                    <w:del w:id="14304" w:author="Marcia Maforte Braga" w:date="2022-09-16T15:12:00Z"/>
                    <w:color w:val="000000"/>
                  </w:rPr>
                </w:rPrChange>
              </w:rPr>
            </w:pPr>
            <w:ins w:id="14305" w:author="Tatiana de Paula" w:date="2021-09-17T19:18:00Z">
              <w:del w:id="14306" w:author="Marcia Maforte Braga" w:date="2022-09-16T15:12:00Z">
                <w:r w:rsidRPr="002F4E92" w:rsidDel="000D66DA">
                  <w:rPr>
                    <w:rFonts w:ascii="Times New Roman" w:hAnsi="Times New Roman"/>
                    <w:color w:val="000000"/>
                    <w:sz w:val="24"/>
                    <w:szCs w:val="24"/>
                    <w:rPrChange w:id="14307" w:author="Tatiana de Paula" w:date="2022-09-16T18:19:00Z">
                      <w:rPr>
                        <w:color w:val="000000"/>
                      </w:rPr>
                    </w:rPrChange>
                  </w:rPr>
                  <w:delText>Paciente crítico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0AD712" w14:textId="7CF1AF18" w:rsidR="00002D8C" w:rsidRPr="002F4E92" w:rsidDel="000D66DA" w:rsidRDefault="00002D8C" w:rsidP="00002D8C">
            <w:pPr>
              <w:jc w:val="center"/>
              <w:rPr>
                <w:ins w:id="14308" w:author="Tatiana de Paula" w:date="2021-09-17T19:18:00Z"/>
                <w:del w:id="14309" w:author="Marcia Maforte Braga" w:date="2022-09-16T15:12:00Z"/>
                <w:rFonts w:ascii="Times New Roman" w:hAnsi="Times New Roman"/>
                <w:color w:val="000000"/>
                <w:sz w:val="24"/>
                <w:szCs w:val="24"/>
                <w:rPrChange w:id="14310" w:author="Tatiana de Paula" w:date="2022-09-16T18:19:00Z">
                  <w:rPr>
                    <w:ins w:id="14311" w:author="Tatiana de Paula" w:date="2021-09-17T19:18:00Z"/>
                    <w:del w:id="14312" w:author="Marcia Maforte Braga" w:date="2022-09-16T15:12:00Z"/>
                    <w:color w:val="000000"/>
                  </w:rPr>
                </w:rPrChange>
              </w:rPr>
            </w:pPr>
            <w:ins w:id="14313" w:author="Tatiana de Paula" w:date="2021-09-17T19:18:00Z">
              <w:del w:id="14314" w:author="Marcia Maforte Braga" w:date="2022-09-16T15:12:00Z">
                <w:r w:rsidRPr="002F4E92" w:rsidDel="000D66DA">
                  <w:rPr>
                    <w:rFonts w:ascii="Times New Roman" w:hAnsi="Times New Roman"/>
                    <w:color w:val="000000"/>
                    <w:sz w:val="24"/>
                    <w:szCs w:val="24"/>
                    <w:rPrChange w:id="14315" w:author="Tatiana de Paula" w:date="2022-09-16T18:19:00Z">
                      <w:rPr>
                        <w:color w:val="000000"/>
                      </w:rPr>
                    </w:rPrChange>
                  </w:rPr>
                  <w:delText>15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0E9CF9E" w14:textId="5ED7233A" w:rsidR="00002D8C" w:rsidRPr="002F4E92" w:rsidDel="000D66DA" w:rsidRDefault="00002D8C" w:rsidP="00002D8C">
            <w:pPr>
              <w:jc w:val="center"/>
              <w:rPr>
                <w:ins w:id="14316" w:author="Tatiana de Paula" w:date="2021-09-17T19:18:00Z"/>
                <w:del w:id="14317" w:author="Marcia Maforte Braga" w:date="2022-09-16T15:12:00Z"/>
                <w:rFonts w:ascii="Times New Roman" w:hAnsi="Times New Roman"/>
                <w:color w:val="000000"/>
                <w:sz w:val="24"/>
                <w:szCs w:val="24"/>
                <w:rPrChange w:id="14318" w:author="Tatiana de Paula" w:date="2022-09-16T18:19:00Z">
                  <w:rPr>
                    <w:ins w:id="14319" w:author="Tatiana de Paula" w:date="2021-09-17T19:18:00Z"/>
                    <w:del w:id="14320" w:author="Marcia Maforte Braga" w:date="2022-09-16T15:12:00Z"/>
                    <w:color w:val="000000"/>
                  </w:rPr>
                </w:rPrChange>
              </w:rPr>
            </w:pPr>
            <w:ins w:id="14321" w:author="Tatiana de Paula" w:date="2021-09-17T19:18:00Z">
              <w:del w:id="14322" w:author="Marcia Maforte Braga" w:date="2022-09-16T15:12:00Z">
                <w:r w:rsidRPr="002F4E92" w:rsidDel="000D66DA">
                  <w:rPr>
                    <w:rFonts w:ascii="Times New Roman" w:hAnsi="Times New Roman"/>
                    <w:color w:val="000000"/>
                    <w:sz w:val="24"/>
                    <w:szCs w:val="24"/>
                    <w:rPrChange w:id="14323" w:author="Tatiana de Paula" w:date="2022-09-16T18:19:00Z">
                      <w:rPr>
                        <w:color w:val="000000"/>
                      </w:rPr>
                    </w:rPrChange>
                  </w:rPr>
                  <w:delText>1,5 a 2,0</w:delText>
                </w:r>
              </w:del>
            </w:ins>
          </w:p>
        </w:tc>
      </w:tr>
      <w:tr w:rsidR="00002D8C" w:rsidRPr="002F4E92" w:rsidDel="000D66DA" w14:paraId="00077E91" w14:textId="0A1048A5" w:rsidTr="00002D8C">
        <w:trPr>
          <w:trHeight w:val="255"/>
          <w:ins w:id="14324" w:author="Tatiana de Paula" w:date="2021-09-17T19:18:00Z"/>
          <w:del w:id="1432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5EEB452" w14:textId="116229BA" w:rsidR="00002D8C" w:rsidRPr="002F4E92" w:rsidDel="000D66DA" w:rsidRDefault="00002D8C" w:rsidP="00002D8C">
            <w:pPr>
              <w:rPr>
                <w:ins w:id="14326" w:author="Tatiana de Paula" w:date="2021-09-17T19:18:00Z"/>
                <w:del w:id="14327" w:author="Marcia Maforte Braga" w:date="2022-09-16T15:12:00Z"/>
                <w:rFonts w:ascii="Times New Roman" w:hAnsi="Times New Roman"/>
                <w:color w:val="000000"/>
                <w:sz w:val="24"/>
                <w:szCs w:val="24"/>
                <w:rPrChange w:id="14328" w:author="Tatiana de Paula" w:date="2022-09-16T18:19:00Z">
                  <w:rPr>
                    <w:ins w:id="14329" w:author="Tatiana de Paula" w:date="2021-09-17T19:18:00Z"/>
                    <w:del w:id="14330" w:author="Marcia Maforte Braga" w:date="2022-09-16T15:12:00Z"/>
                    <w:color w:val="000000"/>
                  </w:rPr>
                </w:rPrChange>
              </w:rPr>
            </w:pPr>
            <w:ins w:id="14331" w:author="Tatiana de Paula" w:date="2021-09-17T19:18:00Z">
              <w:del w:id="14332" w:author="Marcia Maforte Braga" w:date="2022-09-16T15:12:00Z">
                <w:r w:rsidRPr="002F4E92" w:rsidDel="000D66DA">
                  <w:rPr>
                    <w:rFonts w:ascii="Times New Roman" w:hAnsi="Times New Roman"/>
                    <w:color w:val="000000"/>
                    <w:sz w:val="24"/>
                    <w:szCs w:val="24"/>
                    <w:rPrChange w:id="14333" w:author="Tatiana de Paula" w:date="2022-09-16T18:19:00Z">
                      <w:rPr>
                        <w:color w:val="000000"/>
                      </w:rPr>
                    </w:rPrChange>
                  </w:rPr>
                  <w:delText>Paciente obeso*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1888561" w14:textId="7DE789BA" w:rsidR="00002D8C" w:rsidRPr="002F4E92" w:rsidDel="000D66DA" w:rsidRDefault="00002D8C" w:rsidP="00002D8C">
            <w:pPr>
              <w:jc w:val="center"/>
              <w:rPr>
                <w:ins w:id="14334" w:author="Tatiana de Paula" w:date="2021-09-17T19:18:00Z"/>
                <w:del w:id="14335" w:author="Marcia Maforte Braga" w:date="2022-09-16T15:12:00Z"/>
                <w:rFonts w:ascii="Times New Roman" w:hAnsi="Times New Roman"/>
                <w:color w:val="000000"/>
                <w:sz w:val="24"/>
                <w:szCs w:val="24"/>
                <w:rPrChange w:id="14336" w:author="Tatiana de Paula" w:date="2022-09-16T18:19:00Z">
                  <w:rPr>
                    <w:ins w:id="14337" w:author="Tatiana de Paula" w:date="2021-09-17T19:18:00Z"/>
                    <w:del w:id="14338" w:author="Marcia Maforte Braga" w:date="2022-09-16T15:12:00Z"/>
                    <w:color w:val="000000"/>
                  </w:rPr>
                </w:rPrChange>
              </w:rPr>
            </w:pPr>
            <w:ins w:id="14339" w:author="Tatiana de Paula" w:date="2021-09-17T19:18:00Z">
              <w:del w:id="14340" w:author="Marcia Maforte Braga" w:date="2022-09-16T15:12:00Z">
                <w:r w:rsidRPr="002F4E92" w:rsidDel="000D66DA">
                  <w:rPr>
                    <w:rFonts w:ascii="Times New Roman" w:hAnsi="Times New Roman"/>
                    <w:color w:val="000000"/>
                    <w:sz w:val="24"/>
                    <w:szCs w:val="24"/>
                    <w:rPrChange w:id="14341"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hideMark/>
          </w:tcPr>
          <w:p w14:paraId="2D71C10B" w14:textId="369B9783" w:rsidR="00002D8C" w:rsidRPr="002F4E92" w:rsidDel="000D66DA" w:rsidRDefault="00002D8C" w:rsidP="00002D8C">
            <w:pPr>
              <w:jc w:val="center"/>
              <w:rPr>
                <w:ins w:id="14342" w:author="Tatiana de Paula" w:date="2021-09-17T19:18:00Z"/>
                <w:del w:id="14343" w:author="Marcia Maforte Braga" w:date="2022-09-16T15:12:00Z"/>
                <w:rFonts w:ascii="Times New Roman" w:hAnsi="Times New Roman"/>
                <w:color w:val="000000"/>
                <w:sz w:val="24"/>
                <w:szCs w:val="24"/>
                <w:rPrChange w:id="14344" w:author="Tatiana de Paula" w:date="2022-09-16T18:19:00Z">
                  <w:rPr>
                    <w:ins w:id="14345" w:author="Tatiana de Paula" w:date="2021-09-17T19:18:00Z"/>
                    <w:del w:id="14346" w:author="Marcia Maforte Braga" w:date="2022-09-16T15:12:00Z"/>
                    <w:color w:val="000000"/>
                  </w:rPr>
                </w:rPrChange>
              </w:rPr>
            </w:pPr>
            <w:ins w:id="14347" w:author="Tatiana de Paula" w:date="2021-09-17T19:18:00Z">
              <w:del w:id="14348" w:author="Marcia Maforte Braga" w:date="2022-09-16T15:12:00Z">
                <w:r w:rsidRPr="002F4E92" w:rsidDel="000D66DA">
                  <w:rPr>
                    <w:rFonts w:ascii="Times New Roman" w:hAnsi="Times New Roman"/>
                    <w:color w:val="000000"/>
                    <w:sz w:val="24"/>
                    <w:szCs w:val="24"/>
                    <w:rPrChange w:id="14349" w:author="Tatiana de Paula" w:date="2022-09-16T18:19:00Z">
                      <w:rPr>
                        <w:color w:val="000000"/>
                      </w:rPr>
                    </w:rPrChange>
                  </w:rPr>
                  <w:delText>1,5 a 2,0</w:delText>
                </w:r>
              </w:del>
            </w:ins>
          </w:p>
        </w:tc>
      </w:tr>
      <w:tr w:rsidR="00002D8C" w:rsidRPr="002F4E92" w:rsidDel="000D66DA" w14:paraId="589CBACC" w14:textId="7B96549B" w:rsidTr="00002D8C">
        <w:trPr>
          <w:trHeight w:val="255"/>
          <w:ins w:id="14350" w:author="Tatiana de Paula" w:date="2021-09-17T19:18:00Z"/>
          <w:del w:id="14351"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A8F43AA" w14:textId="2DBFA36E" w:rsidR="00002D8C" w:rsidRPr="002F4E92" w:rsidDel="000D66DA" w:rsidRDefault="00002D8C" w:rsidP="00002D8C">
            <w:pPr>
              <w:rPr>
                <w:ins w:id="14352" w:author="Tatiana de Paula" w:date="2021-09-17T19:18:00Z"/>
                <w:del w:id="14353" w:author="Marcia Maforte Braga" w:date="2022-09-16T15:12:00Z"/>
                <w:rFonts w:ascii="Times New Roman" w:hAnsi="Times New Roman"/>
                <w:color w:val="000000"/>
                <w:sz w:val="24"/>
                <w:szCs w:val="24"/>
                <w:rPrChange w:id="14354" w:author="Tatiana de Paula" w:date="2022-09-16T18:19:00Z">
                  <w:rPr>
                    <w:ins w:id="14355" w:author="Tatiana de Paula" w:date="2021-09-17T19:18:00Z"/>
                    <w:del w:id="14356" w:author="Marcia Maforte Braga" w:date="2022-09-16T15:12:00Z"/>
                    <w:color w:val="000000"/>
                  </w:rPr>
                </w:rPrChange>
              </w:rPr>
            </w:pPr>
            <w:ins w:id="14357" w:author="Tatiana de Paula" w:date="2021-09-17T19:18:00Z">
              <w:del w:id="14358" w:author="Marcia Maforte Braga" w:date="2022-09-16T15:12:00Z">
                <w:r w:rsidRPr="002F4E92" w:rsidDel="000D66DA">
                  <w:rPr>
                    <w:rFonts w:ascii="Times New Roman" w:hAnsi="Times New Roman"/>
                    <w:color w:val="000000"/>
                    <w:sz w:val="24"/>
                    <w:szCs w:val="24"/>
                    <w:rPrChange w:id="14359" w:author="Tatiana de Paula" w:date="2022-09-16T18:19:00Z">
                      <w:rPr>
                        <w:color w:val="000000"/>
                      </w:rPr>
                    </w:rPrChange>
                  </w:rPr>
                  <w:delText>Paciente obeso**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5239313" w14:textId="2BED835C" w:rsidR="00002D8C" w:rsidRPr="002F4E92" w:rsidDel="000D66DA" w:rsidRDefault="00002D8C" w:rsidP="00002D8C">
            <w:pPr>
              <w:jc w:val="center"/>
              <w:rPr>
                <w:ins w:id="14360" w:author="Tatiana de Paula" w:date="2021-09-17T19:18:00Z"/>
                <w:del w:id="14361" w:author="Marcia Maforte Braga" w:date="2022-09-16T15:12:00Z"/>
                <w:rFonts w:ascii="Times New Roman" w:hAnsi="Times New Roman"/>
                <w:color w:val="000000"/>
                <w:sz w:val="24"/>
                <w:szCs w:val="24"/>
                <w:rPrChange w:id="14362" w:author="Tatiana de Paula" w:date="2022-09-16T18:19:00Z">
                  <w:rPr>
                    <w:ins w:id="14363" w:author="Tatiana de Paula" w:date="2021-09-17T19:18:00Z"/>
                    <w:del w:id="14364" w:author="Marcia Maforte Braga" w:date="2022-09-16T15:12:00Z"/>
                    <w:color w:val="000000"/>
                  </w:rPr>
                </w:rPrChange>
              </w:rPr>
            </w:pPr>
            <w:ins w:id="14365" w:author="Tatiana de Paula" w:date="2021-09-17T19:18:00Z">
              <w:del w:id="14366" w:author="Marcia Maforte Braga" w:date="2022-09-16T15:12:00Z">
                <w:r w:rsidRPr="002F4E92" w:rsidDel="000D66DA">
                  <w:rPr>
                    <w:rFonts w:ascii="Times New Roman" w:hAnsi="Times New Roman"/>
                    <w:color w:val="000000"/>
                    <w:sz w:val="24"/>
                    <w:szCs w:val="24"/>
                    <w:rPrChange w:id="14367" w:author="Tatiana de Paula" w:date="2022-09-16T18:19:00Z">
                      <w:rPr>
                        <w:color w:val="000000"/>
                      </w:rPr>
                    </w:rPrChange>
                  </w:rPr>
                  <w:delText>11 a 14</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60CDF77F" w14:textId="51D53670" w:rsidR="00002D8C" w:rsidRPr="002F4E92" w:rsidDel="000D66DA" w:rsidRDefault="00002D8C" w:rsidP="00002D8C">
            <w:pPr>
              <w:jc w:val="center"/>
              <w:rPr>
                <w:ins w:id="14368" w:author="Tatiana de Paula" w:date="2021-09-17T19:18:00Z"/>
                <w:del w:id="14369" w:author="Marcia Maforte Braga" w:date="2022-09-16T15:12:00Z"/>
                <w:rFonts w:ascii="Times New Roman" w:hAnsi="Times New Roman"/>
                <w:color w:val="000000"/>
                <w:sz w:val="24"/>
                <w:szCs w:val="24"/>
                <w:rPrChange w:id="14370" w:author="Tatiana de Paula" w:date="2022-09-16T18:19:00Z">
                  <w:rPr>
                    <w:ins w:id="14371" w:author="Tatiana de Paula" w:date="2021-09-17T19:18:00Z"/>
                    <w:del w:id="14372" w:author="Marcia Maforte Braga" w:date="2022-09-16T15:12:00Z"/>
                    <w:color w:val="000000"/>
                  </w:rPr>
                </w:rPrChange>
              </w:rPr>
            </w:pPr>
            <w:ins w:id="14373" w:author="Tatiana de Paula" w:date="2021-09-17T19:18:00Z">
              <w:del w:id="14374" w:author="Marcia Maforte Braga" w:date="2022-09-16T15:12:00Z">
                <w:r w:rsidRPr="002F4E92" w:rsidDel="000D66DA">
                  <w:rPr>
                    <w:rFonts w:ascii="Times New Roman" w:hAnsi="Times New Roman"/>
                    <w:color w:val="000000"/>
                    <w:sz w:val="24"/>
                    <w:szCs w:val="24"/>
                    <w:rPrChange w:id="14375" w:author="Tatiana de Paula" w:date="2022-09-16T18:19:00Z">
                      <w:rPr>
                        <w:color w:val="000000"/>
                      </w:rPr>
                    </w:rPrChange>
                  </w:rPr>
                  <w:delText>1,5 a 2,0</w:delText>
                </w:r>
              </w:del>
            </w:ins>
          </w:p>
        </w:tc>
      </w:tr>
      <w:tr w:rsidR="00002D8C" w:rsidRPr="002F4E92" w:rsidDel="000D66DA" w14:paraId="55A7E1CF" w14:textId="43439896" w:rsidTr="00002D8C">
        <w:trPr>
          <w:trHeight w:val="255"/>
          <w:ins w:id="14376" w:author="Tatiana de Paula" w:date="2021-09-17T19:18:00Z"/>
          <w:del w:id="14377"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B70106" w14:textId="5138AA0E" w:rsidR="00002D8C" w:rsidRPr="002F4E92" w:rsidDel="000D66DA" w:rsidRDefault="00002D8C" w:rsidP="00002D8C">
            <w:pPr>
              <w:rPr>
                <w:ins w:id="14378" w:author="Tatiana de Paula" w:date="2021-09-17T19:18:00Z"/>
                <w:del w:id="14379" w:author="Marcia Maforte Braga" w:date="2022-09-16T15:12:00Z"/>
                <w:rFonts w:ascii="Times New Roman" w:hAnsi="Times New Roman"/>
                <w:color w:val="000000"/>
                <w:sz w:val="24"/>
                <w:szCs w:val="24"/>
                <w:rPrChange w:id="14380" w:author="Tatiana de Paula" w:date="2022-09-16T18:19:00Z">
                  <w:rPr>
                    <w:ins w:id="14381" w:author="Tatiana de Paula" w:date="2021-09-17T19:18:00Z"/>
                    <w:del w:id="14382" w:author="Marcia Maforte Braga" w:date="2022-09-16T15:12:00Z"/>
                    <w:color w:val="000000"/>
                  </w:rPr>
                </w:rPrChange>
              </w:rPr>
            </w:pPr>
            <w:ins w:id="14383" w:author="Tatiana de Paula" w:date="2021-09-17T19:18:00Z">
              <w:del w:id="14384" w:author="Marcia Maforte Braga" w:date="2022-09-16T15:12:00Z">
                <w:r w:rsidRPr="002F4E92" w:rsidDel="000D66DA">
                  <w:rPr>
                    <w:rFonts w:ascii="Times New Roman" w:hAnsi="Times New Roman"/>
                    <w:color w:val="000000"/>
                    <w:sz w:val="24"/>
                    <w:szCs w:val="24"/>
                    <w:rPrChange w:id="14385" w:author="Tatiana de Paula" w:date="2022-09-16T18:19:00Z">
                      <w:rPr>
                        <w:color w:val="000000"/>
                      </w:rPr>
                    </w:rPrChange>
                  </w:rPr>
                  <w:delText>* usar peso ideal; ** usar peso atual</w:delText>
                </w:r>
              </w:del>
            </w:ins>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AEFFA5" w14:textId="05E0BCB9" w:rsidR="00002D8C" w:rsidRPr="002F4E92" w:rsidDel="000D66DA" w:rsidRDefault="00002D8C" w:rsidP="00002D8C">
            <w:pPr>
              <w:rPr>
                <w:ins w:id="14386" w:author="Tatiana de Paula" w:date="2021-09-17T19:18:00Z"/>
                <w:del w:id="14387" w:author="Marcia Maforte Braga" w:date="2022-09-16T15:12:00Z"/>
                <w:rFonts w:ascii="Times New Roman" w:hAnsi="Times New Roman"/>
                <w:color w:val="000000"/>
                <w:sz w:val="24"/>
                <w:szCs w:val="24"/>
                <w:rPrChange w:id="14388" w:author="Tatiana de Paula" w:date="2022-09-16T18:19:00Z">
                  <w:rPr>
                    <w:ins w:id="14389" w:author="Tatiana de Paula" w:date="2021-09-17T19:18:00Z"/>
                    <w:del w:id="14390"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6924D30" w14:textId="19B4AC53" w:rsidR="00002D8C" w:rsidRPr="002F4E92" w:rsidDel="000D66DA" w:rsidRDefault="00002D8C" w:rsidP="00002D8C">
            <w:pPr>
              <w:rPr>
                <w:ins w:id="14391" w:author="Tatiana de Paula" w:date="2021-09-17T19:18:00Z"/>
                <w:del w:id="14392" w:author="Marcia Maforte Braga" w:date="2022-09-16T15:12:00Z"/>
                <w:rFonts w:ascii="Times New Roman" w:hAnsi="Times New Roman"/>
                <w:sz w:val="24"/>
                <w:szCs w:val="24"/>
                <w:rPrChange w:id="14393" w:author="Tatiana de Paula" w:date="2022-09-16T18:19:00Z">
                  <w:rPr>
                    <w:ins w:id="14394" w:author="Tatiana de Paula" w:date="2021-09-17T19:18:00Z"/>
                    <w:del w:id="14395" w:author="Marcia Maforte Braga" w:date="2022-09-16T15:12:00Z"/>
                  </w:rPr>
                </w:rPrChange>
              </w:rPr>
            </w:pPr>
          </w:p>
        </w:tc>
      </w:tr>
      <w:tr w:rsidR="00002D8C" w:rsidRPr="002F4E92" w:rsidDel="000D66DA" w14:paraId="13955FED" w14:textId="171267DA" w:rsidTr="00002D8C">
        <w:trPr>
          <w:trHeight w:val="255"/>
          <w:ins w:id="14396" w:author="Tatiana de Paula" w:date="2021-09-17T19:18:00Z"/>
          <w:del w:id="14397"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48EA4F5" w14:textId="530ADD90" w:rsidR="00002D8C" w:rsidRPr="002F4E92" w:rsidDel="000D66DA" w:rsidRDefault="00002D8C" w:rsidP="00002D8C">
            <w:pPr>
              <w:rPr>
                <w:ins w:id="14398" w:author="Tatiana de Paula" w:date="2021-09-17T19:18:00Z"/>
                <w:del w:id="14399" w:author="Marcia Maforte Braga" w:date="2022-09-16T15:12:00Z"/>
                <w:rFonts w:ascii="Times New Roman" w:hAnsi="Times New Roman"/>
                <w:color w:val="000000"/>
                <w:sz w:val="24"/>
                <w:szCs w:val="24"/>
                <w:rPrChange w:id="14400" w:author="Tatiana de Paula" w:date="2022-09-16T18:19:00Z">
                  <w:rPr>
                    <w:ins w:id="14401" w:author="Tatiana de Paula" w:date="2021-09-17T19:18:00Z"/>
                    <w:del w:id="14402" w:author="Marcia Maforte Braga" w:date="2022-09-16T15:12:00Z"/>
                    <w:color w:val="000000"/>
                  </w:rPr>
                </w:rPrChange>
              </w:rPr>
            </w:pPr>
            <w:ins w:id="14403" w:author="Tatiana de Paula" w:date="2021-09-17T19:18:00Z">
              <w:del w:id="14404" w:author="Marcia Maforte Braga" w:date="2022-09-16T15:12:00Z">
                <w:r w:rsidRPr="002F4E92" w:rsidDel="000D66DA">
                  <w:rPr>
                    <w:rFonts w:ascii="Times New Roman" w:hAnsi="Times New Roman"/>
                    <w:color w:val="000000"/>
                    <w:sz w:val="24"/>
                    <w:szCs w:val="24"/>
                    <w:rPrChange w:id="14405" w:author="Tatiana de Paula" w:date="2022-09-16T18:19:00Z">
                      <w:rPr>
                        <w:color w:val="000000"/>
                      </w:rPr>
                    </w:rPrChange>
                  </w:rPr>
                  <w:delText xml:space="preserve">Na fase crítica, pode chegar a 2,5g ptn/kg </w:delText>
                </w:r>
              </w:del>
            </w:ins>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5B0DEB" w14:textId="62E2AEAF" w:rsidR="00002D8C" w:rsidRPr="002F4E92" w:rsidDel="000D66DA" w:rsidRDefault="00002D8C" w:rsidP="00002D8C">
            <w:pPr>
              <w:rPr>
                <w:ins w:id="14406" w:author="Tatiana de Paula" w:date="2021-09-17T19:18:00Z"/>
                <w:del w:id="14407" w:author="Marcia Maforte Braga" w:date="2022-09-16T15:12:00Z"/>
                <w:rFonts w:ascii="Times New Roman" w:hAnsi="Times New Roman"/>
                <w:color w:val="000000"/>
                <w:sz w:val="24"/>
                <w:szCs w:val="24"/>
                <w:rPrChange w:id="14408" w:author="Tatiana de Paula" w:date="2022-09-16T18:19:00Z">
                  <w:rPr>
                    <w:ins w:id="14409" w:author="Tatiana de Paula" w:date="2021-09-17T19:18:00Z"/>
                    <w:del w:id="14410"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31ABB7" w14:textId="2D545375" w:rsidR="00002D8C" w:rsidRPr="002F4E92" w:rsidDel="000D66DA" w:rsidRDefault="00002D8C" w:rsidP="00002D8C">
            <w:pPr>
              <w:rPr>
                <w:ins w:id="14411" w:author="Tatiana de Paula" w:date="2021-09-17T19:18:00Z"/>
                <w:del w:id="14412" w:author="Marcia Maforte Braga" w:date="2022-09-16T15:12:00Z"/>
                <w:rFonts w:ascii="Times New Roman" w:hAnsi="Times New Roman"/>
                <w:sz w:val="24"/>
                <w:szCs w:val="24"/>
                <w:rPrChange w:id="14413" w:author="Tatiana de Paula" w:date="2022-09-16T18:19:00Z">
                  <w:rPr>
                    <w:ins w:id="14414" w:author="Tatiana de Paula" w:date="2021-09-17T19:18:00Z"/>
                    <w:del w:id="14415" w:author="Marcia Maforte Braga" w:date="2022-09-16T15:12:00Z"/>
                  </w:rPr>
                </w:rPrChange>
              </w:rPr>
            </w:pPr>
          </w:p>
        </w:tc>
      </w:tr>
      <w:tr w:rsidR="00002D8C" w:rsidRPr="002F4E92" w:rsidDel="000D66DA" w14:paraId="5F137213" w14:textId="1DA2E84C" w:rsidTr="005A1A1A">
        <w:tblPrEx>
          <w:tblW w:w="8473" w:type="dxa"/>
          <w:tblCellMar>
            <w:left w:w="0" w:type="dxa"/>
            <w:right w:w="0" w:type="dxa"/>
          </w:tblCellMar>
          <w:tblPrExChange w:id="14416" w:author="Tatiana de Paula" w:date="2021-09-17T22:44:00Z">
            <w:tblPrEx>
              <w:tblW w:w="8473" w:type="dxa"/>
              <w:tblCellMar>
                <w:left w:w="0" w:type="dxa"/>
                <w:right w:w="0" w:type="dxa"/>
              </w:tblCellMar>
            </w:tblPrEx>
          </w:tblPrExChange>
        </w:tblPrEx>
        <w:trPr>
          <w:trHeight w:val="255"/>
          <w:ins w:id="14417" w:author="Tatiana de Paula" w:date="2021-09-17T19:18:00Z"/>
          <w:del w:id="14418" w:author="Marcia Maforte Braga" w:date="2022-09-16T15:12:00Z"/>
          <w:trPrChange w:id="14419" w:author="Tatiana de Paula" w:date="2021-09-17T22:44: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center"/>
            <w:hideMark/>
            <w:tcPrChange w:id="14420" w:author="Tatiana de Paula" w:date="2021-09-17T22:44: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tcPrChange>
          </w:tcPr>
          <w:p w14:paraId="648DD5C5" w14:textId="467D75D7" w:rsidR="00002D8C" w:rsidRPr="002F4E92" w:rsidDel="000D66DA" w:rsidRDefault="003C416E" w:rsidP="00002D8C">
            <w:pPr>
              <w:rPr>
                <w:ins w:id="14421" w:author="Tatiana de Paula" w:date="2021-09-17T19:18:00Z"/>
                <w:del w:id="14422" w:author="Marcia Maforte Braga" w:date="2022-09-16T15:12:00Z"/>
                <w:rFonts w:ascii="Times New Roman" w:hAnsi="Times New Roman"/>
                <w:color w:val="000000"/>
                <w:sz w:val="24"/>
                <w:szCs w:val="24"/>
                <w:rPrChange w:id="14423" w:author="Tatiana de Paula" w:date="2022-09-16T18:19:00Z">
                  <w:rPr>
                    <w:ins w:id="14424" w:author="Tatiana de Paula" w:date="2021-09-17T19:18:00Z"/>
                    <w:del w:id="14425" w:author="Marcia Maforte Braga" w:date="2022-09-16T15:12:00Z"/>
                    <w:color w:val="000000"/>
                  </w:rPr>
                </w:rPrChange>
              </w:rPr>
            </w:pPr>
            <w:del w:id="14426" w:author="Marcia Maforte Braga" w:date="2022-09-16T15:12:00Z">
              <w:r w:rsidRPr="002F4E92" w:rsidDel="000D66DA">
                <w:rPr>
                  <w:rFonts w:ascii="Times New Roman" w:hAnsi="Times New Roman"/>
                  <w:sz w:val="24"/>
                  <w:szCs w:val="24"/>
                  <w:rPrChange w:id="14427" w:author="Tatiana de Paula" w:date="2022-09-16T18:19:00Z">
                    <w:rPr/>
                  </w:rPrChange>
                </w:rPr>
                <w:delText>(NIVALDO BARROSO DE PINHO, 2021)</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428" w:author="Tatiana de Paula" w:date="2021-09-17T22:44: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304EDC21" w14:textId="561E9FAE" w:rsidR="00002D8C" w:rsidRPr="002F4E92" w:rsidDel="000D66DA" w:rsidRDefault="00002D8C" w:rsidP="00002D8C">
            <w:pPr>
              <w:rPr>
                <w:ins w:id="14429" w:author="Tatiana de Paula" w:date="2021-09-17T19:18:00Z"/>
                <w:del w:id="14430" w:author="Marcia Maforte Braga" w:date="2022-09-16T15:12:00Z"/>
                <w:rFonts w:ascii="Times New Roman" w:hAnsi="Times New Roman"/>
                <w:color w:val="000000"/>
                <w:sz w:val="24"/>
                <w:szCs w:val="24"/>
                <w:rPrChange w:id="14431" w:author="Tatiana de Paula" w:date="2022-09-16T18:19:00Z">
                  <w:rPr>
                    <w:ins w:id="14432" w:author="Tatiana de Paula" w:date="2021-09-17T19:18:00Z"/>
                    <w:del w:id="14433"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434" w:author="Tatiana de Paula" w:date="2021-09-17T22:44: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5C5FB79A" w14:textId="6FE0C999" w:rsidR="00002D8C" w:rsidRPr="002F4E92" w:rsidDel="000D66DA" w:rsidRDefault="00002D8C" w:rsidP="00002D8C">
            <w:pPr>
              <w:rPr>
                <w:ins w:id="14435" w:author="Tatiana de Paula" w:date="2021-09-17T19:18:00Z"/>
                <w:del w:id="14436" w:author="Marcia Maforte Braga" w:date="2022-09-16T15:12:00Z"/>
                <w:rFonts w:ascii="Times New Roman" w:hAnsi="Times New Roman"/>
                <w:sz w:val="24"/>
                <w:szCs w:val="24"/>
                <w:rPrChange w:id="14437" w:author="Tatiana de Paula" w:date="2022-09-16T18:19:00Z">
                  <w:rPr>
                    <w:ins w:id="14438" w:author="Tatiana de Paula" w:date="2021-09-17T19:18:00Z"/>
                    <w:del w:id="14439" w:author="Marcia Maforte Braga" w:date="2022-09-16T15:12:00Z"/>
                  </w:rPr>
                </w:rPrChange>
              </w:rPr>
            </w:pPr>
          </w:p>
        </w:tc>
      </w:tr>
      <w:tr w:rsidR="00002D8C" w:rsidRPr="002F4E92" w:rsidDel="000D66DA" w14:paraId="19DE0B8E" w14:textId="5B01EC56" w:rsidTr="005A1A1A">
        <w:tblPrEx>
          <w:tblW w:w="8473" w:type="dxa"/>
          <w:tblCellMar>
            <w:left w:w="0" w:type="dxa"/>
            <w:right w:w="0" w:type="dxa"/>
          </w:tblCellMar>
          <w:tblPrExChange w:id="14440" w:author="Tatiana de Paula" w:date="2021-09-17T22:44:00Z">
            <w:tblPrEx>
              <w:tblW w:w="8473" w:type="dxa"/>
              <w:tblCellMar>
                <w:left w:w="0" w:type="dxa"/>
                <w:right w:w="0" w:type="dxa"/>
              </w:tblCellMar>
            </w:tblPrEx>
          </w:tblPrExChange>
        </w:tblPrEx>
        <w:trPr>
          <w:trHeight w:val="255"/>
          <w:ins w:id="14441" w:author="Tatiana de Paula" w:date="2021-09-17T19:18:00Z"/>
          <w:del w:id="14442" w:author="Marcia Maforte Braga" w:date="2022-09-16T15:12:00Z"/>
          <w:trPrChange w:id="14443" w:author="Tatiana de Paula" w:date="2021-09-17T22:44: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center"/>
            <w:hideMark/>
            <w:tcPrChange w:id="14444" w:author="Tatiana de Paula" w:date="2021-09-17T22:44:00Z">
              <w:tcPr>
                <w:tcW w:w="522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080C28A9" w14:textId="0DB66CE0" w:rsidR="00002D8C" w:rsidRPr="002F4E92" w:rsidDel="000D66DA" w:rsidRDefault="00002D8C" w:rsidP="00002D8C">
            <w:pPr>
              <w:rPr>
                <w:ins w:id="14445" w:author="Tatiana de Paula" w:date="2021-09-17T19:18:00Z"/>
                <w:del w:id="14446" w:author="Marcia Maforte Braga" w:date="2022-09-16T15:12:00Z"/>
                <w:rFonts w:ascii="Times New Roman" w:hAnsi="Times New Roman"/>
                <w:sz w:val="24"/>
                <w:szCs w:val="24"/>
                <w:rPrChange w:id="14447" w:author="Tatiana de Paula" w:date="2022-09-16T18:19:00Z">
                  <w:rPr>
                    <w:ins w:id="14448" w:author="Tatiana de Paula" w:date="2021-09-17T19:18:00Z"/>
                    <w:del w:id="14449" w:author="Marcia Maforte Braga" w:date="2022-09-16T15:12:00Z"/>
                  </w:rPr>
                </w:rPrChange>
              </w:rPr>
            </w:pPr>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450" w:author="Tatiana de Paula" w:date="2021-09-17T22:44: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55808222" w14:textId="2A7B88DF" w:rsidR="00002D8C" w:rsidRPr="002F4E92" w:rsidDel="000D66DA" w:rsidRDefault="00002D8C" w:rsidP="00002D8C">
            <w:pPr>
              <w:rPr>
                <w:ins w:id="14451" w:author="Tatiana de Paula" w:date="2021-09-17T19:18:00Z"/>
                <w:del w:id="14452" w:author="Marcia Maforte Braga" w:date="2022-09-16T15:12:00Z"/>
                <w:rFonts w:ascii="Times New Roman" w:hAnsi="Times New Roman"/>
                <w:sz w:val="24"/>
                <w:szCs w:val="24"/>
                <w:rPrChange w:id="14453" w:author="Tatiana de Paula" w:date="2022-09-16T18:19:00Z">
                  <w:rPr>
                    <w:ins w:id="14454" w:author="Tatiana de Paula" w:date="2021-09-17T19:18:00Z"/>
                    <w:del w:id="14455" w:author="Marcia Maforte Braga" w:date="2022-09-16T15:12:00Z"/>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456" w:author="Tatiana de Paula" w:date="2021-09-17T22:44: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3E0D28AB" w14:textId="603E8F07" w:rsidR="00002D8C" w:rsidRPr="002F4E92" w:rsidDel="000D66DA" w:rsidRDefault="00002D8C" w:rsidP="00002D8C">
            <w:pPr>
              <w:rPr>
                <w:ins w:id="14457" w:author="Tatiana de Paula" w:date="2021-09-17T19:18:00Z"/>
                <w:del w:id="14458" w:author="Marcia Maforte Braga" w:date="2022-09-16T15:12:00Z"/>
                <w:rFonts w:ascii="Times New Roman" w:hAnsi="Times New Roman"/>
                <w:sz w:val="24"/>
                <w:szCs w:val="24"/>
                <w:rPrChange w:id="14459" w:author="Tatiana de Paula" w:date="2022-09-16T18:19:00Z">
                  <w:rPr>
                    <w:ins w:id="14460" w:author="Tatiana de Paula" w:date="2021-09-17T19:18:00Z"/>
                    <w:del w:id="14461" w:author="Marcia Maforte Braga" w:date="2022-09-16T15:12:00Z"/>
                  </w:rPr>
                </w:rPrChange>
              </w:rPr>
            </w:pPr>
          </w:p>
        </w:tc>
      </w:tr>
      <w:tr w:rsidR="00002D8C" w:rsidRPr="002F4E92" w:rsidDel="000D66DA" w14:paraId="2B8C71B6" w14:textId="4587CDCE" w:rsidTr="00002D8C">
        <w:trPr>
          <w:trHeight w:val="255"/>
          <w:ins w:id="14462" w:author="Tatiana de Paula" w:date="2021-09-17T19:18:00Z"/>
          <w:del w:id="14463"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766DFB7B" w14:textId="73D4958D" w:rsidR="00002D8C" w:rsidRPr="002F4E92" w:rsidDel="000D66DA" w:rsidRDefault="00002D8C" w:rsidP="00002D8C">
            <w:pPr>
              <w:rPr>
                <w:ins w:id="14464" w:author="Tatiana de Paula" w:date="2021-09-17T19:18:00Z"/>
                <w:del w:id="14465" w:author="Marcia Maforte Braga" w:date="2022-09-16T15:12:00Z"/>
                <w:rFonts w:ascii="Times New Roman" w:hAnsi="Times New Roman"/>
                <w:sz w:val="24"/>
                <w:szCs w:val="24"/>
                <w:rPrChange w:id="14466" w:author="Tatiana de Paula" w:date="2022-09-16T18:19:00Z">
                  <w:rPr>
                    <w:ins w:id="14467" w:author="Tatiana de Paula" w:date="2021-09-17T19:18:00Z"/>
                    <w:del w:id="14468"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7455A706" w14:textId="3D7A3B28" w:rsidR="00002D8C" w:rsidRPr="002F4E92" w:rsidDel="000D66DA" w:rsidRDefault="00002D8C" w:rsidP="00002D8C">
            <w:pPr>
              <w:rPr>
                <w:ins w:id="14469" w:author="Tatiana de Paula" w:date="2021-09-17T19:18:00Z"/>
                <w:del w:id="14470" w:author="Marcia Maforte Braga" w:date="2022-09-16T15:12:00Z"/>
                <w:rFonts w:ascii="Times New Roman" w:hAnsi="Times New Roman"/>
                <w:sz w:val="24"/>
                <w:szCs w:val="24"/>
                <w:rPrChange w:id="14471" w:author="Tatiana de Paula" w:date="2022-09-16T18:19:00Z">
                  <w:rPr>
                    <w:ins w:id="14472" w:author="Tatiana de Paula" w:date="2021-09-17T19:18:00Z"/>
                    <w:del w:id="14473"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14F58F70" w14:textId="153C4DF8" w:rsidR="00002D8C" w:rsidRPr="002F4E92" w:rsidDel="000D66DA" w:rsidRDefault="00002D8C" w:rsidP="00002D8C">
            <w:pPr>
              <w:rPr>
                <w:ins w:id="14474" w:author="Tatiana de Paula" w:date="2021-09-17T19:18:00Z"/>
                <w:del w:id="14475" w:author="Marcia Maforte Braga" w:date="2022-09-16T15:12:00Z"/>
                <w:rFonts w:ascii="Times New Roman" w:hAnsi="Times New Roman"/>
                <w:sz w:val="24"/>
                <w:szCs w:val="24"/>
                <w:rPrChange w:id="14476" w:author="Tatiana de Paula" w:date="2022-09-16T18:19:00Z">
                  <w:rPr>
                    <w:ins w:id="14477" w:author="Tatiana de Paula" w:date="2021-09-17T19:18:00Z"/>
                    <w:del w:id="14478" w:author="Marcia Maforte Braga" w:date="2022-09-16T15:12:00Z"/>
                  </w:rPr>
                </w:rPrChange>
              </w:rPr>
            </w:pPr>
          </w:p>
        </w:tc>
      </w:tr>
      <w:tr w:rsidR="00002D8C" w:rsidRPr="002F4E92" w:rsidDel="000D66DA" w14:paraId="7A519088" w14:textId="4F4CCBB8" w:rsidTr="00002D8C">
        <w:trPr>
          <w:trHeight w:val="255"/>
          <w:ins w:id="14479" w:author="Tatiana de Paula" w:date="2021-09-17T19:18:00Z"/>
          <w:del w:id="1448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5F32B88" w14:textId="05EF1FD9" w:rsidR="00002D8C" w:rsidRPr="002F4E92" w:rsidDel="000D66DA" w:rsidRDefault="00002D8C" w:rsidP="00002D8C">
            <w:pPr>
              <w:rPr>
                <w:ins w:id="14481" w:author="Tatiana de Paula" w:date="2021-09-17T19:18:00Z"/>
                <w:del w:id="14482" w:author="Marcia Maforte Braga" w:date="2022-09-16T15:12:00Z"/>
                <w:rFonts w:ascii="Times New Roman" w:hAnsi="Times New Roman"/>
                <w:color w:val="000000"/>
                <w:sz w:val="24"/>
                <w:szCs w:val="24"/>
                <w:rPrChange w:id="14483" w:author="Tatiana de Paula" w:date="2022-09-16T18:19:00Z">
                  <w:rPr>
                    <w:ins w:id="14484" w:author="Tatiana de Paula" w:date="2021-09-17T19:18:00Z"/>
                    <w:del w:id="14485" w:author="Marcia Maforte Braga" w:date="2022-09-16T15:12:00Z"/>
                    <w:color w:val="000000"/>
                  </w:rPr>
                </w:rPrChange>
              </w:rPr>
            </w:pPr>
            <w:ins w:id="14486" w:author="Tatiana de Paula" w:date="2021-09-17T19:18:00Z">
              <w:del w:id="14487" w:author="Marcia Maforte Braga" w:date="2022-09-16T15:12:00Z">
                <w:r w:rsidRPr="002F4E92" w:rsidDel="000D66DA">
                  <w:rPr>
                    <w:rFonts w:ascii="Times New Roman" w:hAnsi="Times New Roman"/>
                    <w:color w:val="000000"/>
                    <w:sz w:val="24"/>
                    <w:szCs w:val="24"/>
                    <w:rPrChange w:id="14488" w:author="Tatiana de Paula" w:date="2022-09-16T18:19:00Z">
                      <w:rPr>
                        <w:color w:val="000000"/>
                      </w:rPr>
                    </w:rPrChange>
                  </w:rPr>
                  <w:delText>Transplante de células-tronco hematopoéticas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CD9E723" w14:textId="41A56A4D" w:rsidR="00002D8C" w:rsidRPr="002F4E92" w:rsidDel="000D66DA" w:rsidRDefault="00002D8C" w:rsidP="00002D8C">
            <w:pPr>
              <w:rPr>
                <w:ins w:id="14489" w:author="Tatiana de Paula" w:date="2021-09-17T19:18:00Z"/>
                <w:del w:id="14490" w:author="Marcia Maforte Braga" w:date="2022-09-16T15:12:00Z"/>
                <w:rFonts w:ascii="Times New Roman" w:hAnsi="Times New Roman"/>
                <w:color w:val="000000"/>
                <w:sz w:val="24"/>
                <w:szCs w:val="24"/>
                <w:rPrChange w:id="14491" w:author="Tatiana de Paula" w:date="2022-09-16T18:19:00Z">
                  <w:rPr>
                    <w:ins w:id="14492" w:author="Tatiana de Paula" w:date="2021-09-17T19:18:00Z"/>
                    <w:del w:id="14493"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E84DE50" w14:textId="01EBD4BB" w:rsidR="00002D8C" w:rsidRPr="002F4E92" w:rsidDel="000D66DA" w:rsidRDefault="00002D8C" w:rsidP="00002D8C">
            <w:pPr>
              <w:jc w:val="center"/>
              <w:rPr>
                <w:ins w:id="14494" w:author="Tatiana de Paula" w:date="2021-09-17T19:18:00Z"/>
                <w:del w:id="14495" w:author="Marcia Maforte Braga" w:date="2022-09-16T15:12:00Z"/>
                <w:rFonts w:ascii="Times New Roman" w:hAnsi="Times New Roman"/>
                <w:sz w:val="24"/>
                <w:szCs w:val="24"/>
                <w:rPrChange w:id="14496" w:author="Tatiana de Paula" w:date="2022-09-16T18:19:00Z">
                  <w:rPr>
                    <w:ins w:id="14497" w:author="Tatiana de Paula" w:date="2021-09-17T19:18:00Z"/>
                    <w:del w:id="14498" w:author="Marcia Maforte Braga" w:date="2022-09-16T15:12:00Z"/>
                  </w:rPr>
                </w:rPrChange>
              </w:rPr>
            </w:pPr>
          </w:p>
        </w:tc>
      </w:tr>
      <w:tr w:rsidR="00002D8C" w:rsidRPr="002F4E92" w:rsidDel="000D66DA" w14:paraId="38AB5D0F" w14:textId="2841DC56" w:rsidTr="00002D8C">
        <w:trPr>
          <w:trHeight w:val="255"/>
          <w:ins w:id="14499" w:author="Tatiana de Paula" w:date="2021-09-17T19:18:00Z"/>
          <w:del w:id="1450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262299C9" w14:textId="50303E1E" w:rsidR="00002D8C" w:rsidRPr="002F4E92" w:rsidDel="000D66DA" w:rsidRDefault="00002D8C" w:rsidP="00002D8C">
            <w:pPr>
              <w:rPr>
                <w:ins w:id="14501" w:author="Tatiana de Paula" w:date="2021-09-17T19:18:00Z"/>
                <w:del w:id="14502" w:author="Marcia Maforte Braga" w:date="2022-09-16T15:12:00Z"/>
                <w:rFonts w:ascii="Times New Roman" w:hAnsi="Times New Roman"/>
                <w:color w:val="000000"/>
                <w:sz w:val="24"/>
                <w:szCs w:val="24"/>
                <w:rPrChange w:id="14503" w:author="Tatiana de Paula" w:date="2022-09-16T18:19:00Z">
                  <w:rPr>
                    <w:ins w:id="14504" w:author="Tatiana de Paula" w:date="2021-09-17T19:18:00Z"/>
                    <w:del w:id="14505" w:author="Marcia Maforte Braga" w:date="2022-09-16T15:12:00Z"/>
                    <w:color w:val="000000"/>
                  </w:rPr>
                </w:rPrChange>
              </w:rPr>
            </w:pPr>
            <w:ins w:id="14506" w:author="Tatiana de Paula" w:date="2021-09-17T19:18:00Z">
              <w:del w:id="14507" w:author="Marcia Maforte Braga" w:date="2022-09-16T15:12:00Z">
                <w:r w:rsidRPr="002F4E92" w:rsidDel="000D66DA">
                  <w:rPr>
                    <w:rFonts w:ascii="Times New Roman" w:hAnsi="Times New Roman"/>
                    <w:color w:val="000000"/>
                    <w:sz w:val="24"/>
                    <w:szCs w:val="24"/>
                    <w:rPrChange w:id="14508" w:author="Tatiana de Paula" w:date="2022-09-16T18:19:00Z">
                      <w:rPr>
                        <w:color w:val="000000"/>
                      </w:rPr>
                    </w:rPrChange>
                  </w:rPr>
                  <w:delText>Pré- TCTH</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872688C" w14:textId="65CBE16F" w:rsidR="00002D8C" w:rsidRPr="002F4E92" w:rsidDel="000D66DA" w:rsidRDefault="00002D8C" w:rsidP="00002D8C">
            <w:pPr>
              <w:jc w:val="center"/>
              <w:rPr>
                <w:ins w:id="14509" w:author="Tatiana de Paula" w:date="2021-09-17T19:18:00Z"/>
                <w:del w:id="14510" w:author="Marcia Maforte Braga" w:date="2022-09-16T15:12:00Z"/>
                <w:rFonts w:ascii="Times New Roman" w:hAnsi="Times New Roman"/>
                <w:color w:val="000000"/>
                <w:sz w:val="24"/>
                <w:szCs w:val="24"/>
                <w:rPrChange w:id="14511" w:author="Tatiana de Paula" w:date="2022-09-16T18:19:00Z">
                  <w:rPr>
                    <w:ins w:id="14512" w:author="Tatiana de Paula" w:date="2021-09-17T19:18:00Z"/>
                    <w:del w:id="14513" w:author="Marcia Maforte Braga" w:date="2022-09-16T15:12:00Z"/>
                    <w:color w:val="000000"/>
                  </w:rPr>
                </w:rPrChange>
              </w:rPr>
            </w:pPr>
            <w:ins w:id="14514" w:author="Tatiana de Paula" w:date="2021-09-17T19:18:00Z">
              <w:del w:id="14515" w:author="Marcia Maforte Braga" w:date="2022-09-16T15:12:00Z">
                <w:r w:rsidRPr="002F4E92" w:rsidDel="000D66DA">
                  <w:rPr>
                    <w:rFonts w:ascii="Times New Roman" w:hAnsi="Times New Roman"/>
                    <w:color w:val="000000"/>
                    <w:sz w:val="24"/>
                    <w:szCs w:val="24"/>
                    <w:rPrChange w:id="14516" w:author="Tatiana de Paula" w:date="2022-09-16T18:19:00Z">
                      <w:rPr>
                        <w:color w:val="000000"/>
                      </w:rPr>
                    </w:rPrChange>
                  </w:rPr>
                  <w:delText>35 a 50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82182FF" w14:textId="599445AD" w:rsidR="00002D8C" w:rsidRPr="002F4E92" w:rsidDel="000D66DA" w:rsidRDefault="00002D8C" w:rsidP="00002D8C">
            <w:pPr>
              <w:jc w:val="center"/>
              <w:rPr>
                <w:ins w:id="14517" w:author="Tatiana de Paula" w:date="2021-09-17T19:18:00Z"/>
                <w:del w:id="14518" w:author="Marcia Maforte Braga" w:date="2022-09-16T15:12:00Z"/>
                <w:rFonts w:ascii="Times New Roman" w:hAnsi="Times New Roman"/>
                <w:color w:val="000000"/>
                <w:sz w:val="24"/>
                <w:szCs w:val="24"/>
                <w:rPrChange w:id="14519" w:author="Tatiana de Paula" w:date="2022-09-16T18:19:00Z">
                  <w:rPr>
                    <w:ins w:id="14520" w:author="Tatiana de Paula" w:date="2021-09-17T19:18:00Z"/>
                    <w:del w:id="14521" w:author="Marcia Maforte Braga" w:date="2022-09-16T15:12:00Z"/>
                    <w:color w:val="000000"/>
                  </w:rPr>
                </w:rPrChange>
              </w:rPr>
            </w:pPr>
            <w:ins w:id="14522" w:author="Tatiana de Paula" w:date="2021-09-17T19:18:00Z">
              <w:del w:id="14523" w:author="Marcia Maforte Braga" w:date="2022-09-16T15:12:00Z">
                <w:r w:rsidRPr="002F4E92" w:rsidDel="000D66DA">
                  <w:rPr>
                    <w:rFonts w:ascii="Times New Roman" w:hAnsi="Times New Roman"/>
                    <w:color w:val="000000"/>
                    <w:sz w:val="24"/>
                    <w:szCs w:val="24"/>
                    <w:rPrChange w:id="14524" w:author="Tatiana de Paula" w:date="2022-09-16T18:19:00Z">
                      <w:rPr>
                        <w:color w:val="000000"/>
                      </w:rPr>
                    </w:rPrChange>
                  </w:rPr>
                  <w:delText>1,5 a 2,0</w:delText>
                </w:r>
              </w:del>
            </w:ins>
          </w:p>
        </w:tc>
      </w:tr>
      <w:tr w:rsidR="00002D8C" w:rsidRPr="002F4E92" w:rsidDel="000D66DA" w14:paraId="3A802604" w14:textId="64D17544" w:rsidTr="00002D8C">
        <w:trPr>
          <w:trHeight w:val="255"/>
          <w:ins w:id="14525" w:author="Tatiana de Paula" w:date="2021-09-17T19:18:00Z"/>
          <w:del w:id="1452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211DDBFF" w14:textId="01AE8498" w:rsidR="00002D8C" w:rsidRPr="002F4E92" w:rsidDel="000D66DA" w:rsidRDefault="00002D8C" w:rsidP="00002D8C">
            <w:pPr>
              <w:rPr>
                <w:ins w:id="14527" w:author="Tatiana de Paula" w:date="2021-09-17T19:18:00Z"/>
                <w:del w:id="14528" w:author="Marcia Maforte Braga" w:date="2022-09-16T15:12:00Z"/>
                <w:rFonts w:ascii="Times New Roman" w:hAnsi="Times New Roman"/>
                <w:color w:val="000000"/>
                <w:sz w:val="24"/>
                <w:szCs w:val="24"/>
                <w:rPrChange w:id="14529" w:author="Tatiana de Paula" w:date="2022-09-16T18:19:00Z">
                  <w:rPr>
                    <w:ins w:id="14530" w:author="Tatiana de Paula" w:date="2021-09-17T19:18:00Z"/>
                    <w:del w:id="14531" w:author="Marcia Maforte Braga" w:date="2022-09-16T15:12:00Z"/>
                    <w:color w:val="000000"/>
                  </w:rPr>
                </w:rPrChange>
              </w:rPr>
            </w:pPr>
            <w:ins w:id="14532" w:author="Tatiana de Paula" w:date="2021-09-17T19:18:00Z">
              <w:del w:id="14533" w:author="Marcia Maforte Braga" w:date="2022-09-16T15:12:00Z">
                <w:r w:rsidRPr="002F4E92" w:rsidDel="000D66DA">
                  <w:rPr>
                    <w:rFonts w:ascii="Times New Roman" w:hAnsi="Times New Roman"/>
                    <w:color w:val="000000"/>
                    <w:sz w:val="24"/>
                    <w:szCs w:val="24"/>
                    <w:rPrChange w:id="14534" w:author="Tatiana de Paula" w:date="2022-09-16T18:19:00Z">
                      <w:rPr>
                        <w:color w:val="000000"/>
                      </w:rPr>
                    </w:rPrChange>
                  </w:rPr>
                  <w:delText>Pós- TCTH</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18D8D6C" w14:textId="1F217B49" w:rsidR="00002D8C" w:rsidRPr="002F4E92" w:rsidDel="000D66DA" w:rsidRDefault="00002D8C" w:rsidP="00002D8C">
            <w:pPr>
              <w:jc w:val="center"/>
              <w:rPr>
                <w:ins w:id="14535" w:author="Tatiana de Paula" w:date="2021-09-17T19:18:00Z"/>
                <w:del w:id="14536" w:author="Marcia Maforte Braga" w:date="2022-09-16T15:12:00Z"/>
                <w:rFonts w:ascii="Times New Roman" w:hAnsi="Times New Roman"/>
                <w:color w:val="000000"/>
                <w:sz w:val="24"/>
                <w:szCs w:val="24"/>
                <w:rPrChange w:id="14537" w:author="Tatiana de Paula" w:date="2022-09-16T18:19:00Z">
                  <w:rPr>
                    <w:ins w:id="14538" w:author="Tatiana de Paula" w:date="2021-09-17T19:18:00Z"/>
                    <w:del w:id="14539" w:author="Marcia Maforte Braga" w:date="2022-09-16T15:12:00Z"/>
                    <w:color w:val="000000"/>
                  </w:rPr>
                </w:rPrChange>
              </w:rPr>
            </w:pPr>
            <w:ins w:id="14540" w:author="Tatiana de Paula" w:date="2021-09-17T19:18:00Z">
              <w:del w:id="14541" w:author="Marcia Maforte Braga" w:date="2022-09-16T15:12:00Z">
                <w:r w:rsidRPr="002F4E92" w:rsidDel="000D66DA">
                  <w:rPr>
                    <w:rFonts w:ascii="Times New Roman" w:hAnsi="Times New Roman"/>
                    <w:color w:val="000000"/>
                    <w:sz w:val="24"/>
                    <w:szCs w:val="24"/>
                    <w:rPrChange w:id="14542" w:author="Tatiana de Paula" w:date="2022-09-16T18:19:00Z">
                      <w:rPr>
                        <w:color w:val="000000"/>
                      </w:rPr>
                    </w:rPrChange>
                  </w:rPr>
                  <w:delText>30 a 50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E771C28" w14:textId="62835E9C" w:rsidR="00002D8C" w:rsidRPr="002F4E92" w:rsidDel="000D66DA" w:rsidRDefault="00002D8C" w:rsidP="00002D8C">
            <w:pPr>
              <w:jc w:val="center"/>
              <w:rPr>
                <w:ins w:id="14543" w:author="Tatiana de Paula" w:date="2021-09-17T19:18:00Z"/>
                <w:del w:id="14544" w:author="Marcia Maforte Braga" w:date="2022-09-16T15:12:00Z"/>
                <w:rFonts w:ascii="Times New Roman" w:hAnsi="Times New Roman"/>
                <w:color w:val="000000"/>
                <w:sz w:val="24"/>
                <w:szCs w:val="24"/>
                <w:rPrChange w:id="14545" w:author="Tatiana de Paula" w:date="2022-09-16T18:19:00Z">
                  <w:rPr>
                    <w:ins w:id="14546" w:author="Tatiana de Paula" w:date="2021-09-17T19:18:00Z"/>
                    <w:del w:id="14547" w:author="Marcia Maforte Braga" w:date="2022-09-16T15:12:00Z"/>
                    <w:color w:val="000000"/>
                  </w:rPr>
                </w:rPrChange>
              </w:rPr>
            </w:pPr>
            <w:ins w:id="14548" w:author="Tatiana de Paula" w:date="2021-09-17T19:18:00Z">
              <w:del w:id="14549" w:author="Marcia Maforte Braga" w:date="2022-09-16T15:12:00Z">
                <w:r w:rsidRPr="002F4E92" w:rsidDel="000D66DA">
                  <w:rPr>
                    <w:rFonts w:ascii="Times New Roman" w:hAnsi="Times New Roman"/>
                    <w:color w:val="000000"/>
                    <w:sz w:val="24"/>
                    <w:szCs w:val="24"/>
                    <w:rPrChange w:id="14550" w:author="Tatiana de Paula" w:date="2022-09-16T18:19:00Z">
                      <w:rPr>
                        <w:color w:val="000000"/>
                      </w:rPr>
                    </w:rPrChange>
                  </w:rPr>
                  <w:delText>1,2 a 2,0</w:delText>
                </w:r>
              </w:del>
            </w:ins>
          </w:p>
        </w:tc>
      </w:tr>
      <w:tr w:rsidR="00002D8C" w:rsidRPr="002F4E92" w:rsidDel="000D66DA" w14:paraId="2813D5F0" w14:textId="28C5C73D" w:rsidTr="005A1A1A">
        <w:tblPrEx>
          <w:tblW w:w="8473" w:type="dxa"/>
          <w:tblCellMar>
            <w:left w:w="0" w:type="dxa"/>
            <w:right w:w="0" w:type="dxa"/>
          </w:tblCellMar>
          <w:tblPrExChange w:id="14551" w:author="Tatiana de Paula" w:date="2021-09-17T22:45:00Z">
            <w:tblPrEx>
              <w:tblW w:w="8473" w:type="dxa"/>
              <w:tblCellMar>
                <w:left w:w="0" w:type="dxa"/>
                <w:right w:w="0" w:type="dxa"/>
              </w:tblCellMar>
            </w:tblPrEx>
          </w:tblPrExChange>
        </w:tblPrEx>
        <w:trPr>
          <w:trHeight w:val="255"/>
          <w:ins w:id="14552" w:author="Tatiana de Paula" w:date="2021-09-17T19:18:00Z"/>
          <w:del w:id="14553" w:author="Marcia Maforte Braga" w:date="2022-09-16T15:12:00Z"/>
          <w:trPrChange w:id="14554" w:author="Tatiana de Paula" w:date="2021-09-17T22:45: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45" w:type="dxa"/>
              <w:bottom w:w="0" w:type="dxa"/>
              <w:right w:w="45" w:type="dxa"/>
            </w:tcMar>
            <w:vAlign w:val="center"/>
            <w:hideMark/>
            <w:tcPrChange w:id="14555" w:author="Tatiana de Paula" w:date="2021-09-17T22:45: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tcPrChange>
          </w:tcPr>
          <w:p w14:paraId="613F281D" w14:textId="75679E71" w:rsidR="00002D8C" w:rsidRPr="002F4E92" w:rsidDel="000D66DA" w:rsidRDefault="003C416E" w:rsidP="00002D8C">
            <w:pPr>
              <w:rPr>
                <w:ins w:id="14556" w:author="Tatiana de Paula" w:date="2021-09-17T19:18:00Z"/>
                <w:del w:id="14557" w:author="Marcia Maforte Braga" w:date="2022-09-16T15:12:00Z"/>
                <w:rFonts w:ascii="Times New Roman" w:hAnsi="Times New Roman"/>
                <w:color w:val="000000"/>
                <w:sz w:val="24"/>
                <w:szCs w:val="24"/>
                <w:rPrChange w:id="14558" w:author="Tatiana de Paula" w:date="2022-09-16T18:19:00Z">
                  <w:rPr>
                    <w:ins w:id="14559" w:author="Tatiana de Paula" w:date="2021-09-17T19:18:00Z"/>
                    <w:del w:id="14560" w:author="Marcia Maforte Braga" w:date="2022-09-16T15:12:00Z"/>
                    <w:color w:val="000000"/>
                  </w:rPr>
                </w:rPrChange>
              </w:rPr>
            </w:pPr>
            <w:del w:id="14561" w:author="Marcia Maforte Braga" w:date="2022-09-16T15:12:00Z">
              <w:r w:rsidRPr="002F4E92" w:rsidDel="000D66DA">
                <w:rPr>
                  <w:rFonts w:ascii="Times New Roman" w:hAnsi="Times New Roman"/>
                  <w:sz w:val="24"/>
                  <w:szCs w:val="24"/>
                  <w:rPrChange w:id="14562" w:author="Tatiana de Paula" w:date="2022-09-16T18:19:00Z">
                    <w:rPr/>
                  </w:rPrChange>
                </w:rPr>
                <w:delText>(BARBAN et al., 2020)</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563" w:author="Tatiana de Paula" w:date="2021-09-17T22:45: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4EF2D75F" w14:textId="23363E54" w:rsidR="00002D8C" w:rsidRPr="002F4E92" w:rsidDel="000D66DA" w:rsidRDefault="00002D8C" w:rsidP="00002D8C">
            <w:pPr>
              <w:rPr>
                <w:ins w:id="14564" w:author="Tatiana de Paula" w:date="2021-09-17T19:18:00Z"/>
                <w:del w:id="14565" w:author="Marcia Maforte Braga" w:date="2022-09-16T15:12:00Z"/>
                <w:rFonts w:ascii="Times New Roman" w:hAnsi="Times New Roman"/>
                <w:color w:val="000000"/>
                <w:sz w:val="24"/>
                <w:szCs w:val="24"/>
                <w:rPrChange w:id="14566" w:author="Tatiana de Paula" w:date="2022-09-16T18:19:00Z">
                  <w:rPr>
                    <w:ins w:id="14567" w:author="Tatiana de Paula" w:date="2021-09-17T19:18:00Z"/>
                    <w:del w:id="14568"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569" w:author="Tatiana de Paula" w:date="2021-09-17T22:45: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553D347F" w14:textId="7301D7EE" w:rsidR="00002D8C" w:rsidRPr="002F4E92" w:rsidDel="000D66DA" w:rsidRDefault="00002D8C" w:rsidP="00002D8C">
            <w:pPr>
              <w:rPr>
                <w:ins w:id="14570" w:author="Tatiana de Paula" w:date="2021-09-17T19:18:00Z"/>
                <w:del w:id="14571" w:author="Marcia Maforte Braga" w:date="2022-09-16T15:12:00Z"/>
                <w:rFonts w:ascii="Times New Roman" w:hAnsi="Times New Roman"/>
                <w:sz w:val="24"/>
                <w:szCs w:val="24"/>
                <w:rPrChange w:id="14572" w:author="Tatiana de Paula" w:date="2022-09-16T18:19:00Z">
                  <w:rPr>
                    <w:ins w:id="14573" w:author="Tatiana de Paula" w:date="2021-09-17T19:18:00Z"/>
                    <w:del w:id="14574" w:author="Marcia Maforte Braga" w:date="2022-09-16T15:12:00Z"/>
                  </w:rPr>
                </w:rPrChange>
              </w:rPr>
            </w:pPr>
          </w:p>
        </w:tc>
      </w:tr>
      <w:tr w:rsidR="00002D8C" w:rsidRPr="002F4E92" w:rsidDel="000D66DA" w14:paraId="7D33B764" w14:textId="01C3BF3D" w:rsidTr="00002D8C">
        <w:trPr>
          <w:trHeight w:val="255"/>
          <w:ins w:id="14575" w:author="Tatiana de Paula" w:date="2021-09-17T19:18:00Z"/>
          <w:del w:id="14576"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1C031DF3" w14:textId="467939B7" w:rsidR="00002D8C" w:rsidRPr="002F4E92" w:rsidDel="000D66DA" w:rsidRDefault="00002D8C" w:rsidP="00002D8C">
            <w:pPr>
              <w:rPr>
                <w:ins w:id="14577" w:author="Tatiana de Paula" w:date="2021-09-17T19:18:00Z"/>
                <w:del w:id="14578" w:author="Marcia Maforte Braga" w:date="2022-09-16T15:12:00Z"/>
                <w:rFonts w:ascii="Times New Roman" w:hAnsi="Times New Roman"/>
                <w:sz w:val="24"/>
                <w:szCs w:val="24"/>
                <w:rPrChange w:id="14579" w:author="Tatiana de Paula" w:date="2022-09-16T18:19:00Z">
                  <w:rPr>
                    <w:ins w:id="14580" w:author="Tatiana de Paula" w:date="2021-09-17T19:18:00Z"/>
                    <w:del w:id="14581"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3EA0AAE0" w14:textId="33A7F10E" w:rsidR="00002D8C" w:rsidRPr="002F4E92" w:rsidDel="000D66DA" w:rsidRDefault="00002D8C" w:rsidP="00002D8C">
            <w:pPr>
              <w:rPr>
                <w:ins w:id="14582" w:author="Tatiana de Paula" w:date="2021-09-17T19:18:00Z"/>
                <w:del w:id="14583" w:author="Marcia Maforte Braga" w:date="2022-09-16T15:12:00Z"/>
                <w:rFonts w:ascii="Times New Roman" w:hAnsi="Times New Roman"/>
                <w:sz w:val="24"/>
                <w:szCs w:val="24"/>
                <w:rPrChange w:id="14584" w:author="Tatiana de Paula" w:date="2022-09-16T18:19:00Z">
                  <w:rPr>
                    <w:ins w:id="14585" w:author="Tatiana de Paula" w:date="2021-09-17T19:18:00Z"/>
                    <w:del w:id="14586"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34C824AC" w14:textId="4CD77C2E" w:rsidR="00002D8C" w:rsidRPr="002F4E92" w:rsidDel="000D66DA" w:rsidRDefault="00002D8C" w:rsidP="00002D8C">
            <w:pPr>
              <w:rPr>
                <w:ins w:id="14587" w:author="Tatiana de Paula" w:date="2021-09-17T19:18:00Z"/>
                <w:del w:id="14588" w:author="Marcia Maforte Braga" w:date="2022-09-16T15:12:00Z"/>
                <w:rFonts w:ascii="Times New Roman" w:hAnsi="Times New Roman"/>
                <w:sz w:val="24"/>
                <w:szCs w:val="24"/>
                <w:rPrChange w:id="14589" w:author="Tatiana de Paula" w:date="2022-09-16T18:19:00Z">
                  <w:rPr>
                    <w:ins w:id="14590" w:author="Tatiana de Paula" w:date="2021-09-17T19:18:00Z"/>
                    <w:del w:id="14591" w:author="Marcia Maforte Braga" w:date="2022-09-16T15:12:00Z"/>
                  </w:rPr>
                </w:rPrChange>
              </w:rPr>
            </w:pPr>
          </w:p>
        </w:tc>
      </w:tr>
      <w:tr w:rsidR="00002D8C" w:rsidRPr="002F4E92" w:rsidDel="000D66DA" w14:paraId="1F00D37B" w14:textId="4B538B2D" w:rsidTr="00002D8C">
        <w:trPr>
          <w:trHeight w:val="255"/>
          <w:ins w:id="14592" w:author="Tatiana de Paula" w:date="2021-09-17T19:18:00Z"/>
          <w:del w:id="1459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40F8086" w14:textId="4D8C486C" w:rsidR="00002D8C" w:rsidRPr="002F4E92" w:rsidDel="000D66DA" w:rsidRDefault="00002D8C" w:rsidP="00002D8C">
            <w:pPr>
              <w:rPr>
                <w:ins w:id="14594" w:author="Tatiana de Paula" w:date="2021-09-17T19:18:00Z"/>
                <w:del w:id="14595" w:author="Marcia Maforte Braga" w:date="2022-09-16T15:12:00Z"/>
                <w:rFonts w:ascii="Times New Roman" w:hAnsi="Times New Roman"/>
                <w:color w:val="000000"/>
                <w:sz w:val="24"/>
                <w:szCs w:val="24"/>
                <w:rPrChange w:id="14596" w:author="Tatiana de Paula" w:date="2022-09-16T18:19:00Z">
                  <w:rPr>
                    <w:ins w:id="14597" w:author="Tatiana de Paula" w:date="2021-09-17T19:18:00Z"/>
                    <w:del w:id="14598" w:author="Marcia Maforte Braga" w:date="2022-09-16T15:12:00Z"/>
                    <w:color w:val="000000"/>
                  </w:rPr>
                </w:rPrChange>
              </w:rPr>
            </w:pPr>
            <w:ins w:id="14599" w:author="Tatiana de Paula" w:date="2021-09-17T19:18:00Z">
              <w:del w:id="14600" w:author="Marcia Maforte Braga" w:date="2022-09-16T15:12:00Z">
                <w:r w:rsidRPr="002F4E92" w:rsidDel="000D66DA">
                  <w:rPr>
                    <w:rFonts w:ascii="Times New Roman" w:hAnsi="Times New Roman"/>
                    <w:color w:val="000000"/>
                    <w:sz w:val="24"/>
                    <w:szCs w:val="24"/>
                    <w:rPrChange w:id="14601" w:author="Tatiana de Paula" w:date="2022-09-16T18:19:00Z">
                      <w:rPr>
                        <w:color w:val="000000"/>
                      </w:rPr>
                    </w:rPrChange>
                  </w:rPr>
                  <w:delText>Doença do enxerto contra o hospedeiro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1C25EA3" w14:textId="19C33919" w:rsidR="00002D8C" w:rsidRPr="002F4E92" w:rsidDel="000D66DA" w:rsidRDefault="00002D8C" w:rsidP="00002D8C">
            <w:pPr>
              <w:jc w:val="center"/>
              <w:rPr>
                <w:ins w:id="14602" w:author="Tatiana de Paula" w:date="2021-09-17T19:18:00Z"/>
                <w:del w:id="14603" w:author="Marcia Maforte Braga" w:date="2022-09-16T15:12:00Z"/>
                <w:rFonts w:ascii="Times New Roman" w:hAnsi="Times New Roman"/>
                <w:color w:val="000000"/>
                <w:sz w:val="24"/>
                <w:szCs w:val="24"/>
                <w:rPrChange w:id="14604" w:author="Tatiana de Paula" w:date="2022-09-16T18:19:00Z">
                  <w:rPr>
                    <w:ins w:id="14605" w:author="Tatiana de Paula" w:date="2021-09-17T19:18:00Z"/>
                    <w:del w:id="14606" w:author="Marcia Maforte Braga" w:date="2022-09-16T15:12:00Z"/>
                    <w:color w:val="000000"/>
                  </w:rPr>
                </w:rPrChange>
              </w:rPr>
            </w:pPr>
            <w:ins w:id="14607" w:author="Tatiana de Paula" w:date="2021-09-17T19:18:00Z">
              <w:del w:id="14608" w:author="Marcia Maforte Braga" w:date="2022-09-16T15:12:00Z">
                <w:r w:rsidRPr="002F4E92" w:rsidDel="000D66DA">
                  <w:rPr>
                    <w:rFonts w:ascii="Times New Roman" w:hAnsi="Times New Roman"/>
                    <w:color w:val="000000"/>
                    <w:sz w:val="24"/>
                    <w:szCs w:val="24"/>
                    <w:rPrChange w:id="14609" w:author="Tatiana de Paula" w:date="2022-09-16T18:19:00Z">
                      <w:rPr>
                        <w:color w:val="000000"/>
                      </w:rPr>
                    </w:rPrChange>
                  </w:rPr>
                  <w:delText xml:space="preserve">30 a 50 </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8B55168" w14:textId="425ED664" w:rsidR="00002D8C" w:rsidRPr="002F4E92" w:rsidDel="000D66DA" w:rsidRDefault="00002D8C" w:rsidP="00002D8C">
            <w:pPr>
              <w:jc w:val="center"/>
              <w:rPr>
                <w:ins w:id="14610" w:author="Tatiana de Paula" w:date="2021-09-17T19:18:00Z"/>
                <w:del w:id="14611" w:author="Marcia Maforte Braga" w:date="2022-09-16T15:12:00Z"/>
                <w:rFonts w:ascii="Times New Roman" w:hAnsi="Times New Roman"/>
                <w:color w:val="000000"/>
                <w:sz w:val="24"/>
                <w:szCs w:val="24"/>
                <w:rPrChange w:id="14612" w:author="Tatiana de Paula" w:date="2022-09-16T18:19:00Z">
                  <w:rPr>
                    <w:ins w:id="14613" w:author="Tatiana de Paula" w:date="2021-09-17T19:18:00Z"/>
                    <w:del w:id="14614" w:author="Marcia Maforte Braga" w:date="2022-09-16T15:12:00Z"/>
                    <w:color w:val="000000"/>
                  </w:rPr>
                </w:rPrChange>
              </w:rPr>
            </w:pPr>
            <w:ins w:id="14615" w:author="Tatiana de Paula" w:date="2021-09-17T19:18:00Z">
              <w:del w:id="14616" w:author="Marcia Maforte Braga" w:date="2022-09-16T15:12:00Z">
                <w:r w:rsidRPr="002F4E92" w:rsidDel="000D66DA">
                  <w:rPr>
                    <w:rFonts w:ascii="Times New Roman" w:hAnsi="Times New Roman"/>
                    <w:color w:val="000000"/>
                    <w:sz w:val="24"/>
                    <w:szCs w:val="24"/>
                    <w:rPrChange w:id="14617" w:author="Tatiana de Paula" w:date="2022-09-16T18:19:00Z">
                      <w:rPr>
                        <w:color w:val="000000"/>
                      </w:rPr>
                    </w:rPrChange>
                  </w:rPr>
                  <w:delText>1,8 a 2,5</w:delText>
                </w:r>
              </w:del>
            </w:ins>
          </w:p>
        </w:tc>
      </w:tr>
      <w:tr w:rsidR="00002D8C" w:rsidRPr="002F4E92" w:rsidDel="000D66DA" w14:paraId="6B88A26F" w14:textId="2AD6580B" w:rsidTr="005A1A1A">
        <w:tblPrEx>
          <w:tblW w:w="8473" w:type="dxa"/>
          <w:tblCellMar>
            <w:left w:w="0" w:type="dxa"/>
            <w:right w:w="0" w:type="dxa"/>
          </w:tblCellMar>
          <w:tblPrExChange w:id="14618" w:author="Tatiana de Paula" w:date="2021-09-17T22:45:00Z">
            <w:tblPrEx>
              <w:tblW w:w="8473" w:type="dxa"/>
              <w:tblCellMar>
                <w:left w:w="0" w:type="dxa"/>
                <w:right w:w="0" w:type="dxa"/>
              </w:tblCellMar>
            </w:tblPrEx>
          </w:tblPrExChange>
        </w:tblPrEx>
        <w:trPr>
          <w:trHeight w:val="255"/>
          <w:ins w:id="14619" w:author="Tatiana de Paula" w:date="2021-09-17T19:18:00Z"/>
          <w:del w:id="14620" w:author="Marcia Maforte Braga" w:date="2022-09-16T15:12:00Z"/>
          <w:trPrChange w:id="14621" w:author="Tatiana de Paula" w:date="2021-09-17T22:45: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45" w:type="dxa"/>
              <w:bottom w:w="0" w:type="dxa"/>
              <w:right w:w="45" w:type="dxa"/>
            </w:tcMar>
            <w:vAlign w:val="center"/>
            <w:hideMark/>
            <w:tcPrChange w:id="14622" w:author="Tatiana de Paula" w:date="2021-09-17T22:45: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tcPrChange>
          </w:tcPr>
          <w:p w14:paraId="7DBDE135" w14:textId="60EAFEC1" w:rsidR="00002D8C" w:rsidRPr="002F4E92" w:rsidDel="000D66DA" w:rsidRDefault="003C416E">
            <w:pPr>
              <w:rPr>
                <w:ins w:id="14623" w:author="Tatiana de Paula" w:date="2021-09-17T19:18:00Z"/>
                <w:del w:id="14624" w:author="Marcia Maforte Braga" w:date="2022-09-16T15:12:00Z"/>
                <w:rFonts w:ascii="Times New Roman" w:hAnsi="Times New Roman"/>
                <w:color w:val="000000"/>
                <w:sz w:val="24"/>
                <w:szCs w:val="24"/>
                <w:rPrChange w:id="14625" w:author="Tatiana de Paula" w:date="2022-09-16T18:19:00Z">
                  <w:rPr>
                    <w:ins w:id="14626" w:author="Tatiana de Paula" w:date="2021-09-17T19:18:00Z"/>
                    <w:del w:id="14627" w:author="Marcia Maforte Braga" w:date="2022-09-16T15:12:00Z"/>
                    <w:color w:val="000000"/>
                  </w:rPr>
                </w:rPrChange>
              </w:rPr>
            </w:pPr>
            <w:del w:id="14628" w:author="Marcia Maforte Braga" w:date="2022-09-16T15:12:00Z">
              <w:r w:rsidRPr="002F4E92" w:rsidDel="000D66DA">
                <w:rPr>
                  <w:rFonts w:ascii="Times New Roman" w:hAnsi="Times New Roman"/>
                  <w:sz w:val="24"/>
                  <w:szCs w:val="24"/>
                  <w:rPrChange w:id="14629" w:author="Tatiana de Paula" w:date="2022-09-16T18:19:00Z">
                    <w:rPr/>
                  </w:rPrChange>
                </w:rPr>
                <w:delText>(PEREIRA et al., 2020)</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630" w:author="Tatiana de Paula" w:date="2021-09-17T22:45: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7875B20D" w14:textId="323C201C" w:rsidR="00002D8C" w:rsidRPr="002F4E92" w:rsidDel="000D66DA" w:rsidRDefault="00002D8C" w:rsidP="00002D8C">
            <w:pPr>
              <w:rPr>
                <w:ins w:id="14631" w:author="Tatiana de Paula" w:date="2021-09-17T19:18:00Z"/>
                <w:del w:id="14632" w:author="Marcia Maforte Braga" w:date="2022-09-16T15:12:00Z"/>
                <w:rFonts w:ascii="Times New Roman" w:hAnsi="Times New Roman"/>
                <w:color w:val="000000"/>
                <w:sz w:val="24"/>
                <w:szCs w:val="24"/>
                <w:rPrChange w:id="14633" w:author="Tatiana de Paula" w:date="2022-09-16T18:19:00Z">
                  <w:rPr>
                    <w:ins w:id="14634" w:author="Tatiana de Paula" w:date="2021-09-17T19:18:00Z"/>
                    <w:del w:id="14635"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Change w:id="14636" w:author="Tatiana de Paula" w:date="2021-09-17T22:45: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tcPrChange>
          </w:tcPr>
          <w:p w14:paraId="563C8A0B" w14:textId="47A89E86" w:rsidR="00002D8C" w:rsidRPr="002F4E92" w:rsidDel="000D66DA" w:rsidRDefault="00002D8C" w:rsidP="00002D8C">
            <w:pPr>
              <w:rPr>
                <w:ins w:id="14637" w:author="Tatiana de Paula" w:date="2021-09-17T19:18:00Z"/>
                <w:del w:id="14638" w:author="Marcia Maforte Braga" w:date="2022-09-16T15:12:00Z"/>
                <w:rFonts w:ascii="Times New Roman" w:hAnsi="Times New Roman"/>
                <w:sz w:val="24"/>
                <w:szCs w:val="24"/>
                <w:rPrChange w:id="14639" w:author="Tatiana de Paula" w:date="2022-09-16T18:19:00Z">
                  <w:rPr>
                    <w:ins w:id="14640" w:author="Tatiana de Paula" w:date="2021-09-17T19:18:00Z"/>
                    <w:del w:id="14641" w:author="Marcia Maforte Braga" w:date="2022-09-16T15:12:00Z"/>
                  </w:rPr>
                </w:rPrChange>
              </w:rPr>
            </w:pPr>
          </w:p>
        </w:tc>
      </w:tr>
      <w:tr w:rsidR="00002D8C" w:rsidRPr="002F4E92" w:rsidDel="000D66DA" w14:paraId="2B53F704" w14:textId="57F85C9F" w:rsidTr="00002D8C">
        <w:trPr>
          <w:trHeight w:val="255"/>
          <w:ins w:id="14642" w:author="Tatiana de Paula" w:date="2021-09-17T19:18:00Z"/>
          <w:del w:id="14643"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73CC5F60" w14:textId="7BFC5DE8" w:rsidR="00002D8C" w:rsidRPr="002F4E92" w:rsidDel="000D66DA" w:rsidRDefault="00002D8C" w:rsidP="00002D8C">
            <w:pPr>
              <w:rPr>
                <w:ins w:id="14644" w:author="Tatiana de Paula" w:date="2021-09-17T19:18:00Z"/>
                <w:del w:id="14645" w:author="Marcia Maforte Braga" w:date="2022-09-16T15:12:00Z"/>
                <w:rFonts w:ascii="Times New Roman" w:hAnsi="Times New Roman"/>
                <w:sz w:val="24"/>
                <w:szCs w:val="24"/>
                <w:rPrChange w:id="14646" w:author="Tatiana de Paula" w:date="2022-09-16T18:19:00Z">
                  <w:rPr>
                    <w:ins w:id="14647" w:author="Tatiana de Paula" w:date="2021-09-17T19:18:00Z"/>
                    <w:del w:id="14648"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0273EB2D" w14:textId="1BAB8B2A" w:rsidR="00002D8C" w:rsidRPr="002F4E92" w:rsidDel="000D66DA" w:rsidRDefault="00002D8C" w:rsidP="00002D8C">
            <w:pPr>
              <w:rPr>
                <w:ins w:id="14649" w:author="Tatiana de Paula" w:date="2021-09-17T19:18:00Z"/>
                <w:del w:id="14650" w:author="Marcia Maforte Braga" w:date="2022-09-16T15:12:00Z"/>
                <w:rFonts w:ascii="Times New Roman" w:hAnsi="Times New Roman"/>
                <w:sz w:val="24"/>
                <w:szCs w:val="24"/>
                <w:rPrChange w:id="14651" w:author="Tatiana de Paula" w:date="2022-09-16T18:19:00Z">
                  <w:rPr>
                    <w:ins w:id="14652" w:author="Tatiana de Paula" w:date="2021-09-17T19:18:00Z"/>
                    <w:del w:id="14653"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3411D638" w14:textId="1F0683BB" w:rsidR="00002D8C" w:rsidRPr="002F4E92" w:rsidDel="000D66DA" w:rsidRDefault="00002D8C" w:rsidP="00002D8C">
            <w:pPr>
              <w:rPr>
                <w:ins w:id="14654" w:author="Tatiana de Paula" w:date="2021-09-17T19:18:00Z"/>
                <w:del w:id="14655" w:author="Marcia Maforte Braga" w:date="2022-09-16T15:12:00Z"/>
                <w:rFonts w:ascii="Times New Roman" w:hAnsi="Times New Roman"/>
                <w:sz w:val="24"/>
                <w:szCs w:val="24"/>
                <w:rPrChange w:id="14656" w:author="Tatiana de Paula" w:date="2022-09-16T18:19:00Z">
                  <w:rPr>
                    <w:ins w:id="14657" w:author="Tatiana de Paula" w:date="2021-09-17T19:18:00Z"/>
                    <w:del w:id="14658" w:author="Marcia Maforte Braga" w:date="2022-09-16T15:12:00Z"/>
                  </w:rPr>
                </w:rPrChange>
              </w:rPr>
            </w:pPr>
          </w:p>
        </w:tc>
      </w:tr>
      <w:tr w:rsidR="00002D8C" w:rsidRPr="002F4E92" w:rsidDel="000D66DA" w14:paraId="7AE63BDB" w14:textId="2C7154A5" w:rsidTr="00002D8C">
        <w:trPr>
          <w:trHeight w:val="255"/>
          <w:ins w:id="14659" w:author="Tatiana de Paula" w:date="2021-09-17T19:18:00Z"/>
          <w:del w:id="1466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F3828AC" w14:textId="6E0628BC" w:rsidR="00002D8C" w:rsidRPr="002F4E92" w:rsidDel="000D66DA" w:rsidRDefault="00002D8C" w:rsidP="00002D8C">
            <w:pPr>
              <w:rPr>
                <w:ins w:id="14661" w:author="Tatiana de Paula" w:date="2021-09-17T19:18:00Z"/>
                <w:del w:id="14662" w:author="Marcia Maforte Braga" w:date="2022-09-16T15:12:00Z"/>
                <w:rFonts w:ascii="Times New Roman" w:hAnsi="Times New Roman"/>
                <w:color w:val="000000"/>
                <w:sz w:val="24"/>
                <w:szCs w:val="24"/>
                <w:rPrChange w:id="14663" w:author="Tatiana de Paula" w:date="2022-09-16T18:19:00Z">
                  <w:rPr>
                    <w:ins w:id="14664" w:author="Tatiana de Paula" w:date="2021-09-17T19:18:00Z"/>
                    <w:del w:id="14665" w:author="Marcia Maforte Braga" w:date="2022-09-16T15:12:00Z"/>
                    <w:color w:val="000000"/>
                  </w:rPr>
                </w:rPrChange>
              </w:rPr>
            </w:pPr>
            <w:ins w:id="14666" w:author="Tatiana de Paula" w:date="2021-09-17T19:18:00Z">
              <w:del w:id="14667" w:author="Marcia Maforte Braga" w:date="2022-09-16T15:12:00Z">
                <w:r w:rsidRPr="002F4E92" w:rsidDel="000D66DA">
                  <w:rPr>
                    <w:rFonts w:ascii="Times New Roman" w:hAnsi="Times New Roman"/>
                    <w:color w:val="000000"/>
                    <w:sz w:val="24"/>
                    <w:szCs w:val="24"/>
                    <w:rPrChange w:id="14668" w:author="Tatiana de Paula" w:date="2022-09-16T18:19:00Z">
                      <w:rPr>
                        <w:color w:val="000000"/>
                      </w:rPr>
                    </w:rPrChange>
                  </w:rPr>
                  <w:delText>Doenças onco- hematológicas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87D2E9E" w14:textId="7D55A07D" w:rsidR="00002D8C" w:rsidRPr="002F4E92" w:rsidDel="000D66DA" w:rsidRDefault="00002D8C" w:rsidP="00002D8C">
            <w:pPr>
              <w:jc w:val="center"/>
              <w:rPr>
                <w:ins w:id="14669" w:author="Tatiana de Paula" w:date="2021-09-17T19:18:00Z"/>
                <w:del w:id="14670" w:author="Marcia Maforte Braga" w:date="2022-09-16T15:12:00Z"/>
                <w:rFonts w:ascii="Times New Roman" w:hAnsi="Times New Roman"/>
                <w:color w:val="000000"/>
                <w:sz w:val="24"/>
                <w:szCs w:val="24"/>
                <w:rPrChange w:id="14671" w:author="Tatiana de Paula" w:date="2022-09-16T18:19:00Z">
                  <w:rPr>
                    <w:ins w:id="14672" w:author="Tatiana de Paula" w:date="2021-09-17T19:18:00Z"/>
                    <w:del w:id="14673" w:author="Marcia Maforte Braga" w:date="2022-09-16T15:12:00Z"/>
                    <w:color w:val="000000"/>
                  </w:rPr>
                </w:rPrChange>
              </w:rPr>
            </w:pPr>
            <w:ins w:id="14674" w:author="Tatiana de Paula" w:date="2021-09-17T19:18:00Z">
              <w:del w:id="14675" w:author="Marcia Maforte Braga" w:date="2022-09-16T15:12:00Z">
                <w:r w:rsidRPr="002F4E92" w:rsidDel="000D66DA">
                  <w:rPr>
                    <w:rFonts w:ascii="Times New Roman" w:hAnsi="Times New Roman"/>
                    <w:color w:val="000000"/>
                    <w:sz w:val="24"/>
                    <w:szCs w:val="24"/>
                    <w:rPrChange w:id="14676"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5723EF6" w14:textId="58FAE6B3" w:rsidR="00002D8C" w:rsidRPr="002F4E92" w:rsidDel="000D66DA" w:rsidRDefault="00002D8C" w:rsidP="00002D8C">
            <w:pPr>
              <w:jc w:val="center"/>
              <w:rPr>
                <w:ins w:id="14677" w:author="Tatiana de Paula" w:date="2021-09-17T19:18:00Z"/>
                <w:del w:id="14678" w:author="Marcia Maforte Braga" w:date="2022-09-16T15:12:00Z"/>
                <w:rFonts w:ascii="Times New Roman" w:hAnsi="Times New Roman"/>
                <w:color w:val="000000"/>
                <w:sz w:val="24"/>
                <w:szCs w:val="24"/>
                <w:rPrChange w:id="14679" w:author="Tatiana de Paula" w:date="2022-09-16T18:19:00Z">
                  <w:rPr>
                    <w:ins w:id="14680" w:author="Tatiana de Paula" w:date="2021-09-17T19:18:00Z"/>
                    <w:del w:id="14681" w:author="Marcia Maforte Braga" w:date="2022-09-16T15:12:00Z"/>
                    <w:color w:val="000000"/>
                  </w:rPr>
                </w:rPrChange>
              </w:rPr>
            </w:pPr>
            <w:ins w:id="14682" w:author="Tatiana de Paula" w:date="2021-09-17T19:18:00Z">
              <w:del w:id="14683" w:author="Marcia Maforte Braga" w:date="2022-09-16T15:12:00Z">
                <w:r w:rsidRPr="002F4E92" w:rsidDel="000D66DA">
                  <w:rPr>
                    <w:rFonts w:ascii="Times New Roman" w:hAnsi="Times New Roman"/>
                    <w:color w:val="000000"/>
                    <w:sz w:val="24"/>
                    <w:szCs w:val="24"/>
                    <w:rPrChange w:id="14684" w:author="Tatiana de Paula" w:date="2022-09-16T18:19:00Z">
                      <w:rPr>
                        <w:color w:val="000000"/>
                      </w:rPr>
                    </w:rPrChange>
                  </w:rPr>
                  <w:delText>1 a 1,2</w:delText>
                </w:r>
              </w:del>
            </w:ins>
          </w:p>
        </w:tc>
      </w:tr>
      <w:tr w:rsidR="00002D8C" w:rsidRPr="002F4E92" w:rsidDel="000D66DA" w14:paraId="5AC05532" w14:textId="7A5616DF" w:rsidTr="00002D8C">
        <w:trPr>
          <w:trHeight w:val="255"/>
          <w:ins w:id="14685" w:author="Tatiana de Paula" w:date="2021-09-17T19:18:00Z"/>
          <w:del w:id="1468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6D932E40" w14:textId="12C8FBD6" w:rsidR="00002D8C" w:rsidRPr="002F4E92" w:rsidDel="000D66DA" w:rsidRDefault="00002D8C" w:rsidP="00002D8C">
            <w:pPr>
              <w:rPr>
                <w:ins w:id="14687" w:author="Tatiana de Paula" w:date="2021-09-17T19:18:00Z"/>
                <w:del w:id="14688" w:author="Marcia Maforte Braga" w:date="2022-09-16T15:12:00Z"/>
                <w:rFonts w:ascii="Times New Roman" w:hAnsi="Times New Roman"/>
                <w:color w:val="000000"/>
                <w:sz w:val="24"/>
                <w:szCs w:val="24"/>
                <w:rPrChange w:id="14689" w:author="Tatiana de Paula" w:date="2022-09-16T18:19:00Z">
                  <w:rPr>
                    <w:ins w:id="14690" w:author="Tatiana de Paula" w:date="2021-09-17T19:18:00Z"/>
                    <w:del w:id="14691" w:author="Marcia Maforte Braga" w:date="2022-09-16T15:12:00Z"/>
                    <w:color w:val="000000"/>
                  </w:rPr>
                </w:rPrChange>
              </w:rPr>
            </w:pPr>
            <w:ins w:id="14692" w:author="Tatiana de Paula" w:date="2021-09-17T19:18:00Z">
              <w:del w:id="14693" w:author="Marcia Maforte Braga" w:date="2022-09-16T15:12:00Z">
                <w:r w:rsidRPr="002F4E92" w:rsidDel="000D66DA">
                  <w:rPr>
                    <w:rFonts w:ascii="Times New Roman" w:hAnsi="Times New Roman"/>
                    <w:color w:val="000000"/>
                    <w:sz w:val="24"/>
                    <w:szCs w:val="24"/>
                    <w:rPrChange w:id="14694" w:author="Tatiana de Paula" w:date="2022-09-16T18:19:00Z">
                      <w:rPr>
                        <w:color w:val="000000"/>
                      </w:rPr>
                    </w:rPrChange>
                  </w:rPr>
                  <w:delText>Doenças onco- hematológicas- ganho de peso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2624A75" w14:textId="4371F591" w:rsidR="00002D8C" w:rsidRPr="002F4E92" w:rsidDel="000D66DA" w:rsidRDefault="00002D8C" w:rsidP="00002D8C">
            <w:pPr>
              <w:jc w:val="center"/>
              <w:rPr>
                <w:ins w:id="14695" w:author="Tatiana de Paula" w:date="2021-09-17T19:18:00Z"/>
                <w:del w:id="14696" w:author="Marcia Maforte Braga" w:date="2022-09-16T15:12:00Z"/>
                <w:rFonts w:ascii="Times New Roman" w:hAnsi="Times New Roman"/>
                <w:color w:val="000000"/>
                <w:sz w:val="24"/>
                <w:szCs w:val="24"/>
                <w:rPrChange w:id="14697" w:author="Tatiana de Paula" w:date="2022-09-16T18:19:00Z">
                  <w:rPr>
                    <w:ins w:id="14698" w:author="Tatiana de Paula" w:date="2021-09-17T19:18:00Z"/>
                    <w:del w:id="14699" w:author="Marcia Maforte Braga" w:date="2022-09-16T15:12:00Z"/>
                    <w:color w:val="000000"/>
                  </w:rPr>
                </w:rPrChange>
              </w:rPr>
            </w:pPr>
            <w:ins w:id="14700" w:author="Tatiana de Paula" w:date="2021-09-17T19:18:00Z">
              <w:del w:id="14701" w:author="Marcia Maforte Braga" w:date="2022-09-16T15:12:00Z">
                <w:r w:rsidRPr="002F4E92" w:rsidDel="000D66DA">
                  <w:rPr>
                    <w:rFonts w:ascii="Times New Roman" w:hAnsi="Times New Roman"/>
                    <w:color w:val="000000"/>
                    <w:sz w:val="24"/>
                    <w:szCs w:val="24"/>
                    <w:rPrChange w:id="14702"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FCF320F" w14:textId="05E697B1" w:rsidR="00002D8C" w:rsidRPr="002F4E92" w:rsidDel="000D66DA" w:rsidRDefault="00002D8C" w:rsidP="00002D8C">
            <w:pPr>
              <w:jc w:val="center"/>
              <w:rPr>
                <w:ins w:id="14703" w:author="Tatiana de Paula" w:date="2021-09-17T19:18:00Z"/>
                <w:del w:id="14704" w:author="Marcia Maforte Braga" w:date="2022-09-16T15:12:00Z"/>
                <w:rFonts w:ascii="Times New Roman" w:hAnsi="Times New Roman"/>
                <w:color w:val="000000"/>
                <w:sz w:val="24"/>
                <w:szCs w:val="24"/>
                <w:rPrChange w:id="14705" w:author="Tatiana de Paula" w:date="2022-09-16T18:19:00Z">
                  <w:rPr>
                    <w:ins w:id="14706" w:author="Tatiana de Paula" w:date="2021-09-17T19:18:00Z"/>
                    <w:del w:id="14707" w:author="Marcia Maforte Braga" w:date="2022-09-16T15:12:00Z"/>
                    <w:color w:val="000000"/>
                  </w:rPr>
                </w:rPrChange>
              </w:rPr>
            </w:pPr>
            <w:ins w:id="14708" w:author="Tatiana de Paula" w:date="2021-09-17T19:18:00Z">
              <w:del w:id="14709" w:author="Marcia Maforte Braga" w:date="2022-09-16T15:12:00Z">
                <w:r w:rsidRPr="002F4E92" w:rsidDel="000D66DA">
                  <w:rPr>
                    <w:rFonts w:ascii="Times New Roman" w:hAnsi="Times New Roman"/>
                    <w:color w:val="000000"/>
                    <w:sz w:val="24"/>
                    <w:szCs w:val="24"/>
                    <w:rPrChange w:id="14710" w:author="Tatiana de Paula" w:date="2022-09-16T18:19:00Z">
                      <w:rPr>
                        <w:color w:val="000000"/>
                      </w:rPr>
                    </w:rPrChange>
                  </w:rPr>
                  <w:delText>1,2 a 2,0</w:delText>
                </w:r>
              </w:del>
            </w:ins>
          </w:p>
        </w:tc>
      </w:tr>
      <w:tr w:rsidR="00002D8C" w:rsidRPr="002F4E92" w:rsidDel="000D66DA" w14:paraId="40C7154D" w14:textId="5D7BB846" w:rsidTr="00002D8C">
        <w:trPr>
          <w:trHeight w:val="255"/>
          <w:ins w:id="14711" w:author="Tatiana de Paula" w:date="2021-09-17T19:18:00Z"/>
          <w:del w:id="14712"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F9140A6" w14:textId="53B86458" w:rsidR="00002D8C" w:rsidRPr="002F4E92" w:rsidDel="000D66DA" w:rsidRDefault="00002D8C" w:rsidP="00002D8C">
            <w:pPr>
              <w:rPr>
                <w:ins w:id="14713" w:author="Tatiana de Paula" w:date="2021-09-17T19:18:00Z"/>
                <w:del w:id="14714" w:author="Marcia Maforte Braga" w:date="2022-09-16T15:12:00Z"/>
                <w:rFonts w:ascii="Times New Roman" w:hAnsi="Times New Roman"/>
                <w:color w:val="000000"/>
                <w:sz w:val="24"/>
                <w:szCs w:val="24"/>
                <w:rPrChange w:id="14715" w:author="Tatiana de Paula" w:date="2022-09-16T18:19:00Z">
                  <w:rPr>
                    <w:ins w:id="14716" w:author="Tatiana de Paula" w:date="2021-09-17T19:18:00Z"/>
                    <w:del w:id="14717" w:author="Marcia Maforte Braga" w:date="2022-09-16T15:12:00Z"/>
                    <w:color w:val="000000"/>
                  </w:rPr>
                </w:rPrChange>
              </w:rPr>
            </w:pPr>
            <w:ins w:id="14718" w:author="Tatiana de Paula" w:date="2021-09-17T19:18:00Z">
              <w:del w:id="14719" w:author="Marcia Maforte Braga" w:date="2022-09-16T15:12:00Z">
                <w:r w:rsidRPr="002F4E92" w:rsidDel="000D66DA">
                  <w:rPr>
                    <w:rFonts w:ascii="Times New Roman" w:hAnsi="Times New Roman"/>
                    <w:color w:val="000000"/>
                    <w:sz w:val="24"/>
                    <w:szCs w:val="24"/>
                    <w:rPrChange w:id="14720" w:author="Tatiana de Paula" w:date="2022-09-16T18:19:00Z">
                      <w:rPr>
                        <w:color w:val="000000"/>
                      </w:rPr>
                    </w:rPrChange>
                  </w:rPr>
                  <w:delText>Búrigo (2014)</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269DFD9" w14:textId="63EE5D35" w:rsidR="00002D8C" w:rsidRPr="002F4E92" w:rsidDel="000D66DA" w:rsidRDefault="00002D8C" w:rsidP="00002D8C">
            <w:pPr>
              <w:rPr>
                <w:ins w:id="14721" w:author="Tatiana de Paula" w:date="2021-09-17T19:18:00Z"/>
                <w:del w:id="14722" w:author="Marcia Maforte Braga" w:date="2022-09-16T15:12:00Z"/>
                <w:rFonts w:ascii="Times New Roman" w:hAnsi="Times New Roman"/>
                <w:color w:val="000000"/>
                <w:sz w:val="24"/>
                <w:szCs w:val="24"/>
                <w:rPrChange w:id="14723" w:author="Tatiana de Paula" w:date="2022-09-16T18:19:00Z">
                  <w:rPr>
                    <w:ins w:id="14724" w:author="Tatiana de Paula" w:date="2021-09-17T19:18:00Z"/>
                    <w:del w:id="14725"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2BD3C81" w14:textId="4A7AA0E8" w:rsidR="00002D8C" w:rsidRPr="002F4E92" w:rsidDel="000D66DA" w:rsidRDefault="00002D8C" w:rsidP="00002D8C">
            <w:pPr>
              <w:rPr>
                <w:ins w:id="14726" w:author="Tatiana de Paula" w:date="2021-09-17T19:18:00Z"/>
                <w:del w:id="14727" w:author="Marcia Maforte Braga" w:date="2022-09-16T15:12:00Z"/>
                <w:rFonts w:ascii="Times New Roman" w:hAnsi="Times New Roman"/>
                <w:sz w:val="24"/>
                <w:szCs w:val="24"/>
                <w:rPrChange w:id="14728" w:author="Tatiana de Paula" w:date="2022-09-16T18:19:00Z">
                  <w:rPr>
                    <w:ins w:id="14729" w:author="Tatiana de Paula" w:date="2021-09-17T19:18:00Z"/>
                    <w:del w:id="14730" w:author="Marcia Maforte Braga" w:date="2022-09-16T15:12:00Z"/>
                  </w:rPr>
                </w:rPrChange>
              </w:rPr>
            </w:pPr>
          </w:p>
        </w:tc>
      </w:tr>
      <w:tr w:rsidR="00002D8C" w:rsidRPr="002F4E92" w:rsidDel="000D66DA" w14:paraId="53300FA5" w14:textId="723A402B" w:rsidTr="00002D8C">
        <w:trPr>
          <w:trHeight w:val="255"/>
          <w:ins w:id="14731" w:author="Tatiana de Paula" w:date="2021-09-17T19:18:00Z"/>
          <w:del w:id="14732"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30890F27" w14:textId="6E594705" w:rsidR="00002D8C" w:rsidRPr="002F4E92" w:rsidDel="000D66DA" w:rsidRDefault="00002D8C" w:rsidP="00002D8C">
            <w:pPr>
              <w:rPr>
                <w:ins w:id="14733" w:author="Tatiana de Paula" w:date="2021-09-17T19:18:00Z"/>
                <w:del w:id="14734" w:author="Marcia Maforte Braga" w:date="2022-09-16T15:12:00Z"/>
                <w:rFonts w:ascii="Times New Roman" w:hAnsi="Times New Roman"/>
                <w:sz w:val="24"/>
                <w:szCs w:val="24"/>
                <w:rPrChange w:id="14735" w:author="Tatiana de Paula" w:date="2022-09-16T18:19:00Z">
                  <w:rPr>
                    <w:ins w:id="14736" w:author="Tatiana de Paula" w:date="2021-09-17T19:18:00Z"/>
                    <w:del w:id="14737"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15171F64" w14:textId="720672BD" w:rsidR="00002D8C" w:rsidRPr="002F4E92" w:rsidDel="000D66DA" w:rsidRDefault="00002D8C" w:rsidP="00002D8C">
            <w:pPr>
              <w:rPr>
                <w:ins w:id="14738" w:author="Tatiana de Paula" w:date="2021-09-17T19:18:00Z"/>
                <w:del w:id="14739" w:author="Marcia Maforte Braga" w:date="2022-09-16T15:12:00Z"/>
                <w:rFonts w:ascii="Times New Roman" w:hAnsi="Times New Roman"/>
                <w:sz w:val="24"/>
                <w:szCs w:val="24"/>
                <w:rPrChange w:id="14740" w:author="Tatiana de Paula" w:date="2022-09-16T18:19:00Z">
                  <w:rPr>
                    <w:ins w:id="14741" w:author="Tatiana de Paula" w:date="2021-09-17T19:18:00Z"/>
                    <w:del w:id="14742"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331BF919" w14:textId="7C6CBA76" w:rsidR="00002D8C" w:rsidRPr="002F4E92" w:rsidDel="000D66DA" w:rsidRDefault="00002D8C" w:rsidP="00002D8C">
            <w:pPr>
              <w:rPr>
                <w:ins w:id="14743" w:author="Tatiana de Paula" w:date="2021-09-17T19:18:00Z"/>
                <w:del w:id="14744" w:author="Marcia Maforte Braga" w:date="2022-09-16T15:12:00Z"/>
                <w:rFonts w:ascii="Times New Roman" w:hAnsi="Times New Roman"/>
                <w:sz w:val="24"/>
                <w:szCs w:val="24"/>
                <w:rPrChange w:id="14745" w:author="Tatiana de Paula" w:date="2022-09-16T18:19:00Z">
                  <w:rPr>
                    <w:ins w:id="14746" w:author="Tatiana de Paula" w:date="2021-09-17T19:18:00Z"/>
                    <w:del w:id="14747" w:author="Marcia Maforte Braga" w:date="2022-09-16T15:12:00Z"/>
                  </w:rPr>
                </w:rPrChange>
              </w:rPr>
            </w:pPr>
          </w:p>
        </w:tc>
      </w:tr>
      <w:tr w:rsidR="00002D8C" w:rsidRPr="002F4E92" w:rsidDel="000D66DA" w14:paraId="4C1CF9DB" w14:textId="4F5A4E0F" w:rsidTr="00002D8C">
        <w:trPr>
          <w:trHeight w:val="255"/>
          <w:ins w:id="14748" w:author="Tatiana de Paula" w:date="2021-09-17T19:18:00Z"/>
          <w:del w:id="1474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5D5056E" w14:textId="3FBCA2D7" w:rsidR="00002D8C" w:rsidRPr="002F4E92" w:rsidDel="000D66DA" w:rsidRDefault="00002D8C" w:rsidP="00002D8C">
            <w:pPr>
              <w:rPr>
                <w:ins w:id="14750" w:author="Tatiana de Paula" w:date="2021-09-17T19:18:00Z"/>
                <w:del w:id="14751" w:author="Marcia Maforte Braga" w:date="2022-09-16T15:12:00Z"/>
                <w:rFonts w:ascii="Times New Roman" w:hAnsi="Times New Roman"/>
                <w:color w:val="000000"/>
                <w:sz w:val="24"/>
                <w:szCs w:val="24"/>
                <w:rPrChange w:id="14752" w:author="Tatiana de Paula" w:date="2022-09-16T18:19:00Z">
                  <w:rPr>
                    <w:ins w:id="14753" w:author="Tatiana de Paula" w:date="2021-09-17T19:18:00Z"/>
                    <w:del w:id="14754" w:author="Marcia Maforte Braga" w:date="2022-09-16T15:12:00Z"/>
                    <w:color w:val="000000"/>
                  </w:rPr>
                </w:rPrChange>
              </w:rPr>
            </w:pPr>
            <w:ins w:id="14755" w:author="Tatiana de Paula" w:date="2021-09-17T19:18:00Z">
              <w:del w:id="14756" w:author="Marcia Maforte Braga" w:date="2022-09-16T15:12:00Z">
                <w:r w:rsidRPr="002F4E92" w:rsidDel="000D66DA">
                  <w:rPr>
                    <w:rFonts w:ascii="Times New Roman" w:hAnsi="Times New Roman"/>
                    <w:color w:val="000000"/>
                    <w:sz w:val="24"/>
                    <w:szCs w:val="24"/>
                    <w:rPrChange w:id="14757" w:author="Tatiana de Paula" w:date="2022-09-16T18:19:00Z">
                      <w:rPr>
                        <w:color w:val="000000"/>
                      </w:rPr>
                    </w:rPrChange>
                  </w:rPr>
                  <w:delText>Doenças onco- hematológicas- pré e pós transplante</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083E3AA9" w14:textId="42BFD744" w:rsidR="00002D8C" w:rsidRPr="002F4E92" w:rsidDel="000D66DA" w:rsidRDefault="00002D8C" w:rsidP="00002D8C">
            <w:pPr>
              <w:jc w:val="center"/>
              <w:rPr>
                <w:ins w:id="14758" w:author="Tatiana de Paula" w:date="2021-09-17T19:18:00Z"/>
                <w:del w:id="14759" w:author="Marcia Maforte Braga" w:date="2022-09-16T15:12:00Z"/>
                <w:rFonts w:ascii="Times New Roman" w:hAnsi="Times New Roman"/>
                <w:color w:val="000000"/>
                <w:sz w:val="24"/>
                <w:szCs w:val="24"/>
                <w:rPrChange w:id="14760" w:author="Tatiana de Paula" w:date="2022-09-16T18:19:00Z">
                  <w:rPr>
                    <w:ins w:id="14761" w:author="Tatiana de Paula" w:date="2021-09-17T19:18:00Z"/>
                    <w:del w:id="14762" w:author="Marcia Maforte Braga" w:date="2022-09-16T15:12:00Z"/>
                    <w:color w:val="000000"/>
                  </w:rPr>
                </w:rPrChange>
              </w:rPr>
            </w:pPr>
            <w:ins w:id="14763" w:author="Tatiana de Paula" w:date="2021-09-17T19:18:00Z">
              <w:del w:id="14764" w:author="Marcia Maforte Braga" w:date="2022-09-16T15:12:00Z">
                <w:r w:rsidRPr="002F4E92" w:rsidDel="000D66DA">
                  <w:rPr>
                    <w:rFonts w:ascii="Times New Roman" w:hAnsi="Times New Roman"/>
                    <w:color w:val="000000"/>
                    <w:sz w:val="24"/>
                    <w:szCs w:val="24"/>
                    <w:rPrChange w:id="14765"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65D15DF" w14:textId="54B21847" w:rsidR="00002D8C" w:rsidRPr="002F4E92" w:rsidDel="000D66DA" w:rsidRDefault="00002D8C" w:rsidP="00002D8C">
            <w:pPr>
              <w:jc w:val="center"/>
              <w:rPr>
                <w:ins w:id="14766" w:author="Tatiana de Paula" w:date="2021-09-17T19:18:00Z"/>
                <w:del w:id="14767" w:author="Marcia Maforte Braga" w:date="2022-09-16T15:12:00Z"/>
                <w:rFonts w:ascii="Times New Roman" w:hAnsi="Times New Roman"/>
                <w:color w:val="000000"/>
                <w:sz w:val="24"/>
                <w:szCs w:val="24"/>
                <w:rPrChange w:id="14768" w:author="Tatiana de Paula" w:date="2022-09-16T18:19:00Z">
                  <w:rPr>
                    <w:ins w:id="14769" w:author="Tatiana de Paula" w:date="2021-09-17T19:18:00Z"/>
                    <w:del w:id="14770" w:author="Marcia Maforte Braga" w:date="2022-09-16T15:12:00Z"/>
                    <w:color w:val="000000"/>
                  </w:rPr>
                </w:rPrChange>
              </w:rPr>
            </w:pPr>
            <w:ins w:id="14771" w:author="Tatiana de Paula" w:date="2021-09-17T19:18:00Z">
              <w:del w:id="14772" w:author="Marcia Maforte Braga" w:date="2022-09-16T15:12:00Z">
                <w:r w:rsidRPr="002F4E92" w:rsidDel="000D66DA">
                  <w:rPr>
                    <w:rFonts w:ascii="Times New Roman" w:hAnsi="Times New Roman"/>
                    <w:color w:val="000000"/>
                    <w:sz w:val="24"/>
                    <w:szCs w:val="24"/>
                    <w:rPrChange w:id="14773" w:author="Tatiana de Paula" w:date="2022-09-16T18:19:00Z">
                      <w:rPr>
                        <w:color w:val="000000"/>
                      </w:rPr>
                    </w:rPrChange>
                  </w:rPr>
                  <w:delText>1,5</w:delText>
                </w:r>
              </w:del>
            </w:ins>
          </w:p>
        </w:tc>
      </w:tr>
      <w:tr w:rsidR="00002D8C" w:rsidRPr="002F4E92" w:rsidDel="000D66DA" w14:paraId="66674B32" w14:textId="5AA0883F" w:rsidTr="00002D8C">
        <w:trPr>
          <w:trHeight w:val="255"/>
          <w:ins w:id="14774" w:author="Tatiana de Paula" w:date="2021-09-17T19:18:00Z"/>
          <w:del w:id="14775"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0EAA2B57" w14:textId="56716F5D" w:rsidR="00002D8C" w:rsidRPr="002F4E92" w:rsidDel="000D66DA" w:rsidRDefault="00002D8C" w:rsidP="00002D8C">
            <w:pPr>
              <w:rPr>
                <w:ins w:id="14776" w:author="Tatiana de Paula" w:date="2021-09-17T19:18:00Z"/>
                <w:del w:id="14777" w:author="Marcia Maforte Braga" w:date="2022-09-16T15:12:00Z"/>
                <w:rFonts w:ascii="Times New Roman" w:hAnsi="Times New Roman"/>
                <w:color w:val="000000"/>
                <w:sz w:val="24"/>
                <w:szCs w:val="24"/>
                <w:rPrChange w:id="14778" w:author="Tatiana de Paula" w:date="2022-09-16T18:19:00Z">
                  <w:rPr>
                    <w:ins w:id="14779" w:author="Tatiana de Paula" w:date="2021-09-17T19:18:00Z"/>
                    <w:del w:id="14780" w:author="Marcia Maforte Braga" w:date="2022-09-16T15:12:00Z"/>
                    <w:color w:val="000000"/>
                  </w:rPr>
                </w:rPrChange>
              </w:rPr>
            </w:pPr>
            <w:ins w:id="14781" w:author="Tatiana de Paula" w:date="2021-09-17T19:18:00Z">
              <w:del w:id="14782" w:author="Marcia Maforte Braga" w:date="2022-09-16T15:12:00Z">
                <w:r w:rsidRPr="002F4E92" w:rsidDel="000D66DA">
                  <w:rPr>
                    <w:rFonts w:ascii="Times New Roman" w:hAnsi="Times New Roman"/>
                    <w:color w:val="000000"/>
                    <w:sz w:val="24"/>
                    <w:szCs w:val="24"/>
                    <w:rPrChange w:id="14783" w:author="Tatiana de Paula" w:date="2022-09-16T18:19:00Z">
                      <w:rPr>
                        <w:color w:val="000000"/>
                      </w:rPr>
                    </w:rPrChange>
                  </w:rPr>
                  <w:delText>INCA, 2015</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14D67D9" w14:textId="58CA1B6D" w:rsidR="00002D8C" w:rsidRPr="002F4E92" w:rsidDel="000D66DA" w:rsidRDefault="00002D8C" w:rsidP="00002D8C">
            <w:pPr>
              <w:rPr>
                <w:ins w:id="14784" w:author="Tatiana de Paula" w:date="2021-09-17T19:18:00Z"/>
                <w:del w:id="14785" w:author="Marcia Maforte Braga" w:date="2022-09-16T15:12:00Z"/>
                <w:rFonts w:ascii="Times New Roman" w:hAnsi="Times New Roman"/>
                <w:color w:val="000000"/>
                <w:sz w:val="24"/>
                <w:szCs w:val="24"/>
                <w:rPrChange w:id="14786" w:author="Tatiana de Paula" w:date="2022-09-16T18:19:00Z">
                  <w:rPr>
                    <w:ins w:id="14787" w:author="Tatiana de Paula" w:date="2021-09-17T19:18:00Z"/>
                    <w:del w:id="14788"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0195AF00" w14:textId="5C8AF9DD" w:rsidR="00002D8C" w:rsidRPr="002F4E92" w:rsidDel="000D66DA" w:rsidRDefault="00002D8C" w:rsidP="00002D8C">
            <w:pPr>
              <w:rPr>
                <w:ins w:id="14789" w:author="Tatiana de Paula" w:date="2021-09-17T19:18:00Z"/>
                <w:del w:id="14790" w:author="Marcia Maforte Braga" w:date="2022-09-16T15:12:00Z"/>
                <w:rFonts w:ascii="Times New Roman" w:hAnsi="Times New Roman"/>
                <w:sz w:val="24"/>
                <w:szCs w:val="24"/>
                <w:rPrChange w:id="14791" w:author="Tatiana de Paula" w:date="2022-09-16T18:19:00Z">
                  <w:rPr>
                    <w:ins w:id="14792" w:author="Tatiana de Paula" w:date="2021-09-17T19:18:00Z"/>
                    <w:del w:id="14793" w:author="Marcia Maforte Braga" w:date="2022-09-16T15:12:00Z"/>
                  </w:rPr>
                </w:rPrChange>
              </w:rPr>
            </w:pPr>
          </w:p>
        </w:tc>
      </w:tr>
      <w:tr w:rsidR="00002D8C" w:rsidRPr="002F4E92" w:rsidDel="000D66DA" w14:paraId="4DEA37D1" w14:textId="3CA5D166" w:rsidTr="00002D8C">
        <w:trPr>
          <w:trHeight w:val="255"/>
          <w:ins w:id="14794" w:author="Tatiana de Paula" w:date="2021-09-17T19:18:00Z"/>
          <w:del w:id="14795"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23BC9FD9" w14:textId="5B97C77B" w:rsidR="00002D8C" w:rsidRPr="002F4E92" w:rsidDel="000D66DA" w:rsidRDefault="00002D8C" w:rsidP="00002D8C">
            <w:pPr>
              <w:rPr>
                <w:ins w:id="14796" w:author="Tatiana de Paula" w:date="2021-09-17T19:18:00Z"/>
                <w:del w:id="14797" w:author="Marcia Maforte Braga" w:date="2022-09-16T15:12:00Z"/>
                <w:rFonts w:ascii="Times New Roman" w:hAnsi="Times New Roman"/>
                <w:sz w:val="24"/>
                <w:szCs w:val="24"/>
                <w:rPrChange w:id="14798" w:author="Tatiana de Paula" w:date="2022-09-16T18:19:00Z">
                  <w:rPr>
                    <w:ins w:id="14799" w:author="Tatiana de Paula" w:date="2021-09-17T19:18:00Z"/>
                    <w:del w:id="14800"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164D0F3E" w14:textId="68CC976B" w:rsidR="00002D8C" w:rsidRPr="002F4E92" w:rsidDel="000D66DA" w:rsidRDefault="00002D8C" w:rsidP="00002D8C">
            <w:pPr>
              <w:rPr>
                <w:ins w:id="14801" w:author="Tatiana de Paula" w:date="2021-09-17T19:18:00Z"/>
                <w:del w:id="14802" w:author="Marcia Maforte Braga" w:date="2022-09-16T15:12:00Z"/>
                <w:rFonts w:ascii="Times New Roman" w:hAnsi="Times New Roman"/>
                <w:sz w:val="24"/>
                <w:szCs w:val="24"/>
                <w:rPrChange w:id="14803" w:author="Tatiana de Paula" w:date="2022-09-16T18:19:00Z">
                  <w:rPr>
                    <w:ins w:id="14804" w:author="Tatiana de Paula" w:date="2021-09-17T19:18:00Z"/>
                    <w:del w:id="14805"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254E74F9" w14:textId="0BD9C6A1" w:rsidR="00002D8C" w:rsidRPr="002F4E92" w:rsidDel="000D66DA" w:rsidRDefault="00002D8C" w:rsidP="00002D8C">
            <w:pPr>
              <w:rPr>
                <w:ins w:id="14806" w:author="Tatiana de Paula" w:date="2021-09-17T19:18:00Z"/>
                <w:del w:id="14807" w:author="Marcia Maforte Braga" w:date="2022-09-16T15:12:00Z"/>
                <w:rFonts w:ascii="Times New Roman" w:hAnsi="Times New Roman"/>
                <w:sz w:val="24"/>
                <w:szCs w:val="24"/>
                <w:rPrChange w:id="14808" w:author="Tatiana de Paula" w:date="2022-09-16T18:19:00Z">
                  <w:rPr>
                    <w:ins w:id="14809" w:author="Tatiana de Paula" w:date="2021-09-17T19:18:00Z"/>
                    <w:del w:id="14810" w:author="Marcia Maforte Braga" w:date="2022-09-16T15:12:00Z"/>
                  </w:rPr>
                </w:rPrChange>
              </w:rPr>
            </w:pPr>
          </w:p>
        </w:tc>
      </w:tr>
      <w:tr w:rsidR="00002D8C" w:rsidRPr="002F4E92" w:rsidDel="000D66DA" w14:paraId="4D226C0C" w14:textId="0C6DC167" w:rsidTr="00002D8C">
        <w:trPr>
          <w:trHeight w:val="255"/>
          <w:ins w:id="14811" w:author="Tatiana de Paula" w:date="2021-09-17T19:18:00Z"/>
          <w:del w:id="1481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D6C3215" w14:textId="1B1F6849" w:rsidR="00002D8C" w:rsidRPr="002F4E92" w:rsidDel="000D66DA" w:rsidRDefault="00002D8C" w:rsidP="00002D8C">
            <w:pPr>
              <w:rPr>
                <w:ins w:id="14813" w:author="Tatiana de Paula" w:date="2021-09-17T19:18:00Z"/>
                <w:del w:id="14814" w:author="Marcia Maforte Braga" w:date="2022-09-16T15:12:00Z"/>
                <w:rFonts w:ascii="Times New Roman" w:hAnsi="Times New Roman"/>
                <w:color w:val="000000"/>
                <w:sz w:val="24"/>
                <w:szCs w:val="24"/>
                <w:rPrChange w:id="14815" w:author="Tatiana de Paula" w:date="2022-09-16T18:19:00Z">
                  <w:rPr>
                    <w:ins w:id="14816" w:author="Tatiana de Paula" w:date="2021-09-17T19:18:00Z"/>
                    <w:del w:id="14817" w:author="Marcia Maforte Braga" w:date="2022-09-16T15:12:00Z"/>
                    <w:color w:val="000000"/>
                  </w:rPr>
                </w:rPrChange>
              </w:rPr>
            </w:pPr>
            <w:ins w:id="14818" w:author="Tatiana de Paula" w:date="2021-09-17T19:18:00Z">
              <w:del w:id="14819" w:author="Marcia Maforte Braga" w:date="2022-09-16T15:12:00Z">
                <w:r w:rsidRPr="002F4E92" w:rsidDel="000D66DA">
                  <w:rPr>
                    <w:rFonts w:ascii="Times New Roman" w:hAnsi="Times New Roman"/>
                    <w:color w:val="000000"/>
                    <w:sz w:val="24"/>
                    <w:szCs w:val="24"/>
                    <w:rPrChange w:id="14820" w:author="Tatiana de Paula" w:date="2022-09-16T18:19:00Z">
                      <w:rPr>
                        <w:color w:val="000000"/>
                      </w:rPr>
                    </w:rPrChange>
                  </w:rPr>
                  <w:delText>Pancreatite aguda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ACA0B59" w14:textId="1EF08732" w:rsidR="00002D8C" w:rsidRPr="002F4E92" w:rsidDel="000D66DA" w:rsidRDefault="00002D8C" w:rsidP="00002D8C">
            <w:pPr>
              <w:jc w:val="center"/>
              <w:rPr>
                <w:ins w:id="14821" w:author="Tatiana de Paula" w:date="2021-09-17T19:18:00Z"/>
                <w:del w:id="14822" w:author="Marcia Maforte Braga" w:date="2022-09-16T15:12:00Z"/>
                <w:rFonts w:ascii="Times New Roman" w:hAnsi="Times New Roman"/>
                <w:color w:val="000000"/>
                <w:sz w:val="24"/>
                <w:szCs w:val="24"/>
                <w:rPrChange w:id="14823" w:author="Tatiana de Paula" w:date="2022-09-16T18:19:00Z">
                  <w:rPr>
                    <w:ins w:id="14824" w:author="Tatiana de Paula" w:date="2021-09-17T19:18:00Z"/>
                    <w:del w:id="14825" w:author="Marcia Maforte Braga" w:date="2022-09-16T15:12:00Z"/>
                    <w:color w:val="000000"/>
                  </w:rPr>
                </w:rPrChange>
              </w:rPr>
            </w:pPr>
            <w:ins w:id="14826" w:author="Tatiana de Paula" w:date="2021-09-17T19:18:00Z">
              <w:del w:id="14827" w:author="Marcia Maforte Braga" w:date="2022-09-16T15:12:00Z">
                <w:r w:rsidRPr="002F4E92" w:rsidDel="000D66DA">
                  <w:rPr>
                    <w:rFonts w:ascii="Times New Roman" w:hAnsi="Times New Roman"/>
                    <w:color w:val="000000"/>
                    <w:sz w:val="24"/>
                    <w:szCs w:val="24"/>
                    <w:rPrChange w:id="14828"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4222642" w14:textId="0C7F585E" w:rsidR="00002D8C" w:rsidRPr="002F4E92" w:rsidDel="000D66DA" w:rsidRDefault="00002D8C" w:rsidP="00002D8C">
            <w:pPr>
              <w:jc w:val="center"/>
              <w:rPr>
                <w:ins w:id="14829" w:author="Tatiana de Paula" w:date="2021-09-17T19:18:00Z"/>
                <w:del w:id="14830" w:author="Marcia Maforte Braga" w:date="2022-09-16T15:12:00Z"/>
                <w:rFonts w:ascii="Times New Roman" w:hAnsi="Times New Roman"/>
                <w:color w:val="000000"/>
                <w:sz w:val="24"/>
                <w:szCs w:val="24"/>
                <w:rPrChange w:id="14831" w:author="Tatiana de Paula" w:date="2022-09-16T18:19:00Z">
                  <w:rPr>
                    <w:ins w:id="14832" w:author="Tatiana de Paula" w:date="2021-09-17T19:18:00Z"/>
                    <w:del w:id="14833" w:author="Marcia Maforte Braga" w:date="2022-09-16T15:12:00Z"/>
                    <w:color w:val="000000"/>
                  </w:rPr>
                </w:rPrChange>
              </w:rPr>
            </w:pPr>
            <w:ins w:id="14834" w:author="Tatiana de Paula" w:date="2021-09-17T19:18:00Z">
              <w:del w:id="14835" w:author="Marcia Maforte Braga" w:date="2022-09-16T15:12:00Z">
                <w:r w:rsidRPr="002F4E92" w:rsidDel="000D66DA">
                  <w:rPr>
                    <w:rFonts w:ascii="Times New Roman" w:hAnsi="Times New Roman"/>
                    <w:color w:val="000000"/>
                    <w:sz w:val="24"/>
                    <w:szCs w:val="24"/>
                    <w:rPrChange w:id="14836" w:author="Tatiana de Paula" w:date="2022-09-16T18:19:00Z">
                      <w:rPr>
                        <w:color w:val="000000"/>
                      </w:rPr>
                    </w:rPrChange>
                  </w:rPr>
                  <w:delText>1,2 a 1,5</w:delText>
                </w:r>
              </w:del>
            </w:ins>
          </w:p>
        </w:tc>
      </w:tr>
      <w:tr w:rsidR="00002D8C" w:rsidRPr="002F4E92" w:rsidDel="000D66DA" w14:paraId="0004D6E0" w14:textId="5EF43C4A" w:rsidTr="00002D8C">
        <w:trPr>
          <w:trHeight w:val="255"/>
          <w:ins w:id="14837" w:author="Tatiana de Paula" w:date="2021-09-17T19:18:00Z"/>
          <w:del w:id="14838"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C97D96F" w14:textId="69A1492F" w:rsidR="00002D8C" w:rsidRPr="002F4E92" w:rsidDel="000D66DA" w:rsidRDefault="00002D8C" w:rsidP="00002D8C">
            <w:pPr>
              <w:rPr>
                <w:ins w:id="14839" w:author="Tatiana de Paula" w:date="2021-09-17T19:18:00Z"/>
                <w:del w:id="14840" w:author="Marcia Maforte Braga" w:date="2022-09-16T15:12:00Z"/>
                <w:rFonts w:ascii="Times New Roman" w:hAnsi="Times New Roman"/>
                <w:color w:val="000000"/>
                <w:sz w:val="24"/>
                <w:szCs w:val="24"/>
                <w:rPrChange w:id="14841" w:author="Tatiana de Paula" w:date="2022-09-16T18:19:00Z">
                  <w:rPr>
                    <w:ins w:id="14842" w:author="Tatiana de Paula" w:date="2021-09-17T19:18:00Z"/>
                    <w:del w:id="14843" w:author="Marcia Maforte Braga" w:date="2022-09-16T15:12:00Z"/>
                    <w:color w:val="000000"/>
                  </w:rPr>
                </w:rPrChange>
              </w:rPr>
            </w:pPr>
            <w:ins w:id="14844" w:author="Tatiana de Paula" w:date="2021-09-17T19:18:00Z">
              <w:del w:id="14845" w:author="Marcia Maforte Braga" w:date="2022-09-16T15:12:00Z">
                <w:r w:rsidRPr="002F4E92" w:rsidDel="000D66DA">
                  <w:rPr>
                    <w:rFonts w:ascii="Times New Roman" w:hAnsi="Times New Roman"/>
                    <w:color w:val="000000"/>
                    <w:sz w:val="24"/>
                    <w:szCs w:val="24"/>
                    <w:rPrChange w:id="14846" w:author="Tatiana de Paula" w:date="2022-09-16T18:19:00Z">
                      <w:rPr>
                        <w:color w:val="000000"/>
                      </w:rPr>
                    </w:rPrChange>
                  </w:rPr>
                  <w:delText>Doença inflamatória intestinal</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87D3F55" w14:textId="6B8175D3" w:rsidR="00002D8C" w:rsidRPr="002F4E92" w:rsidDel="000D66DA" w:rsidRDefault="00002D8C" w:rsidP="00002D8C">
            <w:pPr>
              <w:rPr>
                <w:ins w:id="14847" w:author="Tatiana de Paula" w:date="2021-09-17T19:18:00Z"/>
                <w:del w:id="14848" w:author="Marcia Maforte Braga" w:date="2022-09-16T15:12:00Z"/>
                <w:rFonts w:ascii="Times New Roman" w:hAnsi="Times New Roman"/>
                <w:color w:val="000000"/>
                <w:sz w:val="24"/>
                <w:szCs w:val="24"/>
                <w:rPrChange w:id="14849" w:author="Tatiana de Paula" w:date="2022-09-16T18:19:00Z">
                  <w:rPr>
                    <w:ins w:id="14850" w:author="Tatiana de Paula" w:date="2021-09-17T19:18:00Z"/>
                    <w:del w:id="14851"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7F368B5" w14:textId="6092131D" w:rsidR="00002D8C" w:rsidRPr="002F4E92" w:rsidDel="000D66DA" w:rsidRDefault="00002D8C" w:rsidP="00002D8C">
            <w:pPr>
              <w:jc w:val="center"/>
              <w:rPr>
                <w:ins w:id="14852" w:author="Tatiana de Paula" w:date="2021-09-17T19:18:00Z"/>
                <w:del w:id="14853" w:author="Marcia Maforte Braga" w:date="2022-09-16T15:12:00Z"/>
                <w:rFonts w:ascii="Times New Roman" w:hAnsi="Times New Roman"/>
                <w:sz w:val="24"/>
                <w:szCs w:val="24"/>
                <w:rPrChange w:id="14854" w:author="Tatiana de Paula" w:date="2022-09-16T18:19:00Z">
                  <w:rPr>
                    <w:ins w:id="14855" w:author="Tatiana de Paula" w:date="2021-09-17T19:18:00Z"/>
                    <w:del w:id="14856" w:author="Marcia Maforte Braga" w:date="2022-09-16T15:12:00Z"/>
                  </w:rPr>
                </w:rPrChange>
              </w:rPr>
            </w:pPr>
          </w:p>
        </w:tc>
      </w:tr>
      <w:tr w:rsidR="00002D8C" w:rsidRPr="002F4E92" w:rsidDel="000D66DA" w14:paraId="299D38AA" w14:textId="489AB006" w:rsidTr="00002D8C">
        <w:trPr>
          <w:trHeight w:val="255"/>
          <w:ins w:id="14857" w:author="Tatiana de Paula" w:date="2021-09-17T19:18:00Z"/>
          <w:del w:id="14858"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4B41129" w14:textId="5AB9CD48" w:rsidR="00002D8C" w:rsidRPr="002F4E92" w:rsidDel="000D66DA" w:rsidRDefault="00002D8C" w:rsidP="00002D8C">
            <w:pPr>
              <w:rPr>
                <w:ins w:id="14859" w:author="Tatiana de Paula" w:date="2021-09-17T19:18:00Z"/>
                <w:del w:id="14860" w:author="Marcia Maforte Braga" w:date="2022-09-16T15:12:00Z"/>
                <w:rFonts w:ascii="Times New Roman" w:hAnsi="Times New Roman"/>
                <w:color w:val="000000"/>
                <w:sz w:val="24"/>
                <w:szCs w:val="24"/>
                <w:rPrChange w:id="14861" w:author="Tatiana de Paula" w:date="2022-09-16T18:19:00Z">
                  <w:rPr>
                    <w:ins w:id="14862" w:author="Tatiana de Paula" w:date="2021-09-17T19:18:00Z"/>
                    <w:del w:id="14863" w:author="Marcia Maforte Braga" w:date="2022-09-16T15:12:00Z"/>
                    <w:color w:val="000000"/>
                  </w:rPr>
                </w:rPrChange>
              </w:rPr>
            </w:pPr>
            <w:ins w:id="14864" w:author="Tatiana de Paula" w:date="2021-09-17T19:18:00Z">
              <w:del w:id="14865" w:author="Marcia Maforte Braga" w:date="2022-09-16T15:12:00Z">
                <w:r w:rsidRPr="002F4E92" w:rsidDel="000D66DA">
                  <w:rPr>
                    <w:rFonts w:ascii="Times New Roman" w:hAnsi="Times New Roman"/>
                    <w:color w:val="000000"/>
                    <w:sz w:val="24"/>
                    <w:szCs w:val="24"/>
                    <w:rPrChange w:id="14866" w:author="Tatiana de Paula" w:date="2022-09-16T18:19:00Z">
                      <w:rPr>
                        <w:color w:val="000000"/>
                      </w:rPr>
                    </w:rPrChange>
                  </w:rPr>
                  <w:delText>Fase ativa ou desnutrição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B033E2B" w14:textId="25051A4D" w:rsidR="00002D8C" w:rsidRPr="002F4E92" w:rsidDel="000D66DA" w:rsidRDefault="00002D8C" w:rsidP="00002D8C">
            <w:pPr>
              <w:jc w:val="center"/>
              <w:rPr>
                <w:ins w:id="14867" w:author="Tatiana de Paula" w:date="2021-09-17T19:18:00Z"/>
                <w:del w:id="14868" w:author="Marcia Maforte Braga" w:date="2022-09-16T15:12:00Z"/>
                <w:rFonts w:ascii="Times New Roman" w:hAnsi="Times New Roman"/>
                <w:color w:val="000000"/>
                <w:sz w:val="24"/>
                <w:szCs w:val="24"/>
                <w:rPrChange w:id="14869" w:author="Tatiana de Paula" w:date="2022-09-16T18:19:00Z">
                  <w:rPr>
                    <w:ins w:id="14870" w:author="Tatiana de Paula" w:date="2021-09-17T19:18:00Z"/>
                    <w:del w:id="14871" w:author="Marcia Maforte Braga" w:date="2022-09-16T15:12:00Z"/>
                    <w:color w:val="000000"/>
                  </w:rPr>
                </w:rPrChange>
              </w:rPr>
            </w:pPr>
            <w:ins w:id="14872" w:author="Tatiana de Paula" w:date="2021-09-17T19:18:00Z">
              <w:del w:id="14873" w:author="Marcia Maforte Braga" w:date="2022-09-16T15:12:00Z">
                <w:r w:rsidRPr="002F4E92" w:rsidDel="000D66DA">
                  <w:rPr>
                    <w:rFonts w:ascii="Times New Roman" w:hAnsi="Times New Roman"/>
                    <w:color w:val="000000"/>
                    <w:sz w:val="24"/>
                    <w:szCs w:val="24"/>
                    <w:rPrChange w:id="14874"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674CB04" w14:textId="4FCEB8F7" w:rsidR="00002D8C" w:rsidRPr="002F4E92" w:rsidDel="000D66DA" w:rsidRDefault="00002D8C" w:rsidP="00002D8C">
            <w:pPr>
              <w:jc w:val="center"/>
              <w:rPr>
                <w:ins w:id="14875" w:author="Tatiana de Paula" w:date="2021-09-17T19:18:00Z"/>
                <w:del w:id="14876" w:author="Marcia Maforte Braga" w:date="2022-09-16T15:12:00Z"/>
                <w:rFonts w:ascii="Times New Roman" w:hAnsi="Times New Roman"/>
                <w:color w:val="000000"/>
                <w:sz w:val="24"/>
                <w:szCs w:val="24"/>
                <w:rPrChange w:id="14877" w:author="Tatiana de Paula" w:date="2022-09-16T18:19:00Z">
                  <w:rPr>
                    <w:ins w:id="14878" w:author="Tatiana de Paula" w:date="2021-09-17T19:18:00Z"/>
                    <w:del w:id="14879" w:author="Marcia Maforte Braga" w:date="2022-09-16T15:12:00Z"/>
                    <w:color w:val="000000"/>
                  </w:rPr>
                </w:rPrChange>
              </w:rPr>
            </w:pPr>
            <w:ins w:id="14880" w:author="Tatiana de Paula" w:date="2021-09-17T19:18:00Z">
              <w:del w:id="14881" w:author="Marcia Maforte Braga" w:date="2022-09-16T15:12:00Z">
                <w:r w:rsidRPr="002F4E92" w:rsidDel="000D66DA">
                  <w:rPr>
                    <w:rFonts w:ascii="Times New Roman" w:hAnsi="Times New Roman"/>
                    <w:color w:val="000000"/>
                    <w:sz w:val="24"/>
                    <w:szCs w:val="24"/>
                    <w:rPrChange w:id="14882" w:author="Tatiana de Paula" w:date="2022-09-16T18:19:00Z">
                      <w:rPr>
                        <w:color w:val="000000"/>
                      </w:rPr>
                    </w:rPrChange>
                  </w:rPr>
                  <w:delText>1,2 a 1,5</w:delText>
                </w:r>
              </w:del>
            </w:ins>
          </w:p>
        </w:tc>
      </w:tr>
      <w:tr w:rsidR="00002D8C" w:rsidRPr="002F4E92" w:rsidDel="000D66DA" w14:paraId="032E0D4C" w14:textId="6674E775" w:rsidTr="00002D8C">
        <w:trPr>
          <w:trHeight w:val="255"/>
          <w:ins w:id="14883" w:author="Tatiana de Paula" w:date="2021-09-17T19:18:00Z"/>
          <w:del w:id="1488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F938DEE" w14:textId="715FBD47" w:rsidR="00002D8C" w:rsidRPr="002F4E92" w:rsidDel="000D66DA" w:rsidRDefault="00002D8C" w:rsidP="00002D8C">
            <w:pPr>
              <w:rPr>
                <w:ins w:id="14885" w:author="Tatiana de Paula" w:date="2021-09-17T19:18:00Z"/>
                <w:del w:id="14886" w:author="Marcia Maforte Braga" w:date="2022-09-16T15:12:00Z"/>
                <w:rFonts w:ascii="Times New Roman" w:hAnsi="Times New Roman"/>
                <w:color w:val="000000"/>
                <w:sz w:val="24"/>
                <w:szCs w:val="24"/>
                <w:rPrChange w:id="14887" w:author="Tatiana de Paula" w:date="2022-09-16T18:19:00Z">
                  <w:rPr>
                    <w:ins w:id="14888" w:author="Tatiana de Paula" w:date="2021-09-17T19:18:00Z"/>
                    <w:del w:id="14889" w:author="Marcia Maforte Braga" w:date="2022-09-16T15:12:00Z"/>
                    <w:color w:val="000000"/>
                  </w:rPr>
                </w:rPrChange>
              </w:rPr>
            </w:pPr>
            <w:ins w:id="14890" w:author="Tatiana de Paula" w:date="2021-09-17T19:18:00Z">
              <w:del w:id="14891" w:author="Marcia Maforte Braga" w:date="2022-09-16T15:12:00Z">
                <w:r w:rsidRPr="002F4E92" w:rsidDel="000D66DA">
                  <w:rPr>
                    <w:rFonts w:ascii="Times New Roman" w:hAnsi="Times New Roman"/>
                    <w:color w:val="000000"/>
                    <w:sz w:val="24"/>
                    <w:szCs w:val="24"/>
                    <w:rPrChange w:id="14892" w:author="Tatiana de Paula" w:date="2022-09-16T18:19:00Z">
                      <w:rPr>
                        <w:color w:val="000000"/>
                      </w:rPr>
                    </w:rPrChange>
                  </w:rPr>
                  <w:delText>Fase remissão ou eutrófico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B89178" w14:textId="00ED4A9A" w:rsidR="00002D8C" w:rsidRPr="002F4E92" w:rsidDel="000D66DA" w:rsidRDefault="00002D8C" w:rsidP="00002D8C">
            <w:pPr>
              <w:jc w:val="center"/>
              <w:rPr>
                <w:ins w:id="14893" w:author="Tatiana de Paula" w:date="2021-09-17T19:18:00Z"/>
                <w:del w:id="14894" w:author="Marcia Maforte Braga" w:date="2022-09-16T15:12:00Z"/>
                <w:rFonts w:ascii="Times New Roman" w:hAnsi="Times New Roman"/>
                <w:color w:val="000000"/>
                <w:sz w:val="24"/>
                <w:szCs w:val="24"/>
                <w:rPrChange w:id="14895" w:author="Tatiana de Paula" w:date="2022-09-16T18:19:00Z">
                  <w:rPr>
                    <w:ins w:id="14896" w:author="Tatiana de Paula" w:date="2021-09-17T19:18:00Z"/>
                    <w:del w:id="14897" w:author="Marcia Maforte Braga" w:date="2022-09-16T15:12:00Z"/>
                    <w:color w:val="000000"/>
                  </w:rPr>
                </w:rPrChange>
              </w:rPr>
            </w:pPr>
            <w:ins w:id="14898" w:author="Tatiana de Paula" w:date="2021-09-17T19:18:00Z">
              <w:del w:id="14899" w:author="Marcia Maforte Braga" w:date="2022-09-16T15:12:00Z">
                <w:r w:rsidRPr="002F4E92" w:rsidDel="000D66DA">
                  <w:rPr>
                    <w:rFonts w:ascii="Times New Roman" w:hAnsi="Times New Roman"/>
                    <w:color w:val="000000"/>
                    <w:sz w:val="24"/>
                    <w:szCs w:val="24"/>
                    <w:rPrChange w:id="14900"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B1704E" w14:textId="2A53A886" w:rsidR="00002D8C" w:rsidRPr="002F4E92" w:rsidDel="000D66DA" w:rsidRDefault="00002D8C" w:rsidP="00002D8C">
            <w:pPr>
              <w:jc w:val="center"/>
              <w:rPr>
                <w:ins w:id="14901" w:author="Tatiana de Paula" w:date="2021-09-17T19:18:00Z"/>
                <w:del w:id="14902" w:author="Marcia Maforte Braga" w:date="2022-09-16T15:12:00Z"/>
                <w:rFonts w:ascii="Times New Roman" w:hAnsi="Times New Roman"/>
                <w:color w:val="000000"/>
                <w:sz w:val="24"/>
                <w:szCs w:val="24"/>
                <w:rPrChange w:id="14903" w:author="Tatiana de Paula" w:date="2022-09-16T18:19:00Z">
                  <w:rPr>
                    <w:ins w:id="14904" w:author="Tatiana de Paula" w:date="2021-09-17T19:18:00Z"/>
                    <w:del w:id="14905" w:author="Marcia Maforte Braga" w:date="2022-09-16T15:12:00Z"/>
                    <w:color w:val="000000"/>
                  </w:rPr>
                </w:rPrChange>
              </w:rPr>
            </w:pPr>
            <w:ins w:id="14906" w:author="Tatiana de Paula" w:date="2021-09-17T19:18:00Z">
              <w:del w:id="14907" w:author="Marcia Maforte Braga" w:date="2022-09-16T15:12:00Z">
                <w:r w:rsidRPr="002F4E92" w:rsidDel="000D66DA">
                  <w:rPr>
                    <w:rFonts w:ascii="Times New Roman" w:hAnsi="Times New Roman"/>
                    <w:color w:val="000000"/>
                    <w:sz w:val="24"/>
                    <w:szCs w:val="24"/>
                    <w:rPrChange w:id="14908" w:author="Tatiana de Paula" w:date="2022-09-16T18:19:00Z">
                      <w:rPr>
                        <w:color w:val="000000"/>
                      </w:rPr>
                    </w:rPrChange>
                  </w:rPr>
                  <w:delText>1</w:delText>
                </w:r>
              </w:del>
            </w:ins>
          </w:p>
        </w:tc>
      </w:tr>
      <w:tr w:rsidR="00002D8C" w:rsidRPr="002F4E92" w:rsidDel="000D66DA" w14:paraId="67B472B4" w14:textId="1D3D472F" w:rsidTr="00002D8C">
        <w:trPr>
          <w:trHeight w:val="255"/>
          <w:ins w:id="14909" w:author="Tatiana de Paula" w:date="2021-09-17T19:18:00Z"/>
          <w:del w:id="14910"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8C0CF7D" w14:textId="2DE0637C" w:rsidR="00002D8C" w:rsidRPr="002F4E92" w:rsidDel="000D66DA" w:rsidRDefault="00002D8C" w:rsidP="00002D8C">
            <w:pPr>
              <w:rPr>
                <w:ins w:id="14911" w:author="Tatiana de Paula" w:date="2021-09-17T19:18:00Z"/>
                <w:del w:id="14912" w:author="Marcia Maforte Braga" w:date="2022-09-16T15:12:00Z"/>
                <w:rFonts w:ascii="Times New Roman" w:hAnsi="Times New Roman"/>
                <w:color w:val="000000"/>
                <w:sz w:val="24"/>
                <w:szCs w:val="24"/>
                <w:lang w:val="en-US"/>
                <w:rPrChange w:id="14913" w:author="Tatiana de Paula" w:date="2022-09-16T18:19:00Z">
                  <w:rPr>
                    <w:ins w:id="14914" w:author="Tatiana de Paula" w:date="2021-09-17T19:18:00Z"/>
                    <w:del w:id="14915" w:author="Marcia Maforte Braga" w:date="2022-09-16T15:12:00Z"/>
                    <w:color w:val="000000"/>
                  </w:rPr>
                </w:rPrChange>
              </w:rPr>
            </w:pPr>
            <w:ins w:id="14916" w:author="Tatiana de Paula" w:date="2021-09-17T19:18:00Z">
              <w:del w:id="14917" w:author="Marcia Maforte Braga" w:date="2022-09-16T15:12:00Z">
                <w:r w:rsidRPr="002F4E92" w:rsidDel="000D66DA">
                  <w:rPr>
                    <w:rFonts w:ascii="Times New Roman" w:hAnsi="Times New Roman"/>
                    <w:color w:val="000000"/>
                    <w:sz w:val="24"/>
                    <w:szCs w:val="24"/>
                    <w:lang w:val="en-US"/>
                    <w:rPrChange w:id="14918" w:author="Tatiana de Paula" w:date="2022-09-16T18:19:00Z">
                      <w:rPr>
                        <w:color w:val="000000"/>
                      </w:rPr>
                    </w:rPrChange>
                  </w:rPr>
                  <w:delText>Waitzberg et al (2017), ESPEN (2017), ESPEN (2020)</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7E4AEB4" w14:textId="14556477" w:rsidR="00002D8C" w:rsidRPr="002F4E92" w:rsidDel="000D66DA" w:rsidRDefault="00002D8C" w:rsidP="00002D8C">
            <w:pPr>
              <w:rPr>
                <w:ins w:id="14919" w:author="Tatiana de Paula" w:date="2021-09-17T19:18:00Z"/>
                <w:del w:id="14920" w:author="Marcia Maforte Braga" w:date="2022-09-16T15:12:00Z"/>
                <w:rFonts w:ascii="Times New Roman" w:hAnsi="Times New Roman"/>
                <w:color w:val="000000"/>
                <w:sz w:val="24"/>
                <w:szCs w:val="24"/>
                <w:lang w:val="en-US"/>
                <w:rPrChange w:id="14921" w:author="Tatiana de Paula" w:date="2022-09-16T18:19:00Z">
                  <w:rPr>
                    <w:ins w:id="14922" w:author="Tatiana de Paula" w:date="2021-09-17T19:18:00Z"/>
                    <w:del w:id="14923"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B0EF406" w14:textId="2AFBE998" w:rsidR="00002D8C" w:rsidRPr="002F4E92" w:rsidDel="000D66DA" w:rsidRDefault="00002D8C" w:rsidP="00002D8C">
            <w:pPr>
              <w:rPr>
                <w:ins w:id="14924" w:author="Tatiana de Paula" w:date="2021-09-17T19:18:00Z"/>
                <w:del w:id="14925" w:author="Marcia Maforte Braga" w:date="2022-09-16T15:12:00Z"/>
                <w:rFonts w:ascii="Times New Roman" w:hAnsi="Times New Roman"/>
                <w:sz w:val="24"/>
                <w:szCs w:val="24"/>
                <w:lang w:val="en-US"/>
                <w:rPrChange w:id="14926" w:author="Tatiana de Paula" w:date="2022-09-16T18:19:00Z">
                  <w:rPr>
                    <w:ins w:id="14927" w:author="Tatiana de Paula" w:date="2021-09-17T19:18:00Z"/>
                    <w:del w:id="14928" w:author="Marcia Maforte Braga" w:date="2022-09-16T15:12:00Z"/>
                  </w:rPr>
                </w:rPrChange>
              </w:rPr>
            </w:pPr>
          </w:p>
        </w:tc>
      </w:tr>
      <w:tr w:rsidR="00002D8C" w:rsidRPr="002F4E92" w:rsidDel="000D66DA" w14:paraId="6D1CDE1A" w14:textId="3B57287B" w:rsidTr="00002D8C">
        <w:trPr>
          <w:trHeight w:val="255"/>
          <w:ins w:id="14929" w:author="Tatiana de Paula" w:date="2021-09-17T19:18:00Z"/>
          <w:del w:id="14930"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A14C25" w14:textId="52E09D2E" w:rsidR="00002D8C" w:rsidRPr="002F4E92" w:rsidDel="000D66DA" w:rsidRDefault="00002D8C" w:rsidP="00002D8C">
            <w:pPr>
              <w:rPr>
                <w:ins w:id="14931" w:author="Tatiana de Paula" w:date="2021-09-17T19:18:00Z"/>
                <w:del w:id="14932" w:author="Marcia Maforte Braga" w:date="2022-09-16T15:12:00Z"/>
                <w:rFonts w:ascii="Times New Roman" w:hAnsi="Times New Roman"/>
                <w:sz w:val="24"/>
                <w:szCs w:val="24"/>
                <w:lang w:val="en-US"/>
                <w:rPrChange w:id="14933" w:author="Tatiana de Paula" w:date="2022-09-16T18:19:00Z">
                  <w:rPr>
                    <w:ins w:id="14934" w:author="Tatiana de Paula" w:date="2021-09-17T19:18:00Z"/>
                    <w:del w:id="14935" w:author="Marcia Maforte Braga" w:date="2022-09-16T15:12:00Z"/>
                  </w:rPr>
                </w:rPrChange>
              </w:rPr>
            </w:pPr>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F2D85F" w14:textId="0DFAD604" w:rsidR="00002D8C" w:rsidRPr="002F4E92" w:rsidDel="000D66DA" w:rsidRDefault="00002D8C" w:rsidP="00002D8C">
            <w:pPr>
              <w:rPr>
                <w:ins w:id="14936" w:author="Tatiana de Paula" w:date="2021-09-17T19:18:00Z"/>
                <w:del w:id="14937" w:author="Marcia Maforte Braga" w:date="2022-09-16T15:12:00Z"/>
                <w:rFonts w:ascii="Times New Roman" w:hAnsi="Times New Roman"/>
                <w:sz w:val="24"/>
                <w:szCs w:val="24"/>
                <w:lang w:val="en-US"/>
                <w:rPrChange w:id="14938" w:author="Tatiana de Paula" w:date="2022-09-16T18:19:00Z">
                  <w:rPr>
                    <w:ins w:id="14939" w:author="Tatiana de Paula" w:date="2021-09-17T19:18:00Z"/>
                    <w:del w:id="14940" w:author="Marcia Maforte Braga" w:date="2022-09-16T15:12:00Z"/>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637F70" w14:textId="6AF104EF" w:rsidR="00002D8C" w:rsidRPr="002F4E92" w:rsidDel="000D66DA" w:rsidRDefault="00002D8C" w:rsidP="00002D8C">
            <w:pPr>
              <w:rPr>
                <w:ins w:id="14941" w:author="Tatiana de Paula" w:date="2021-09-17T19:18:00Z"/>
                <w:del w:id="14942" w:author="Marcia Maforte Braga" w:date="2022-09-16T15:12:00Z"/>
                <w:rFonts w:ascii="Times New Roman" w:hAnsi="Times New Roman"/>
                <w:sz w:val="24"/>
                <w:szCs w:val="24"/>
                <w:lang w:val="en-US"/>
                <w:rPrChange w:id="14943" w:author="Tatiana de Paula" w:date="2022-09-16T18:19:00Z">
                  <w:rPr>
                    <w:ins w:id="14944" w:author="Tatiana de Paula" w:date="2021-09-17T19:18:00Z"/>
                    <w:del w:id="14945" w:author="Marcia Maforte Braga" w:date="2022-09-16T15:12:00Z"/>
                  </w:rPr>
                </w:rPrChange>
              </w:rPr>
            </w:pPr>
          </w:p>
        </w:tc>
      </w:tr>
      <w:tr w:rsidR="00002D8C" w:rsidRPr="002F4E92" w:rsidDel="000D66DA" w14:paraId="54518E09" w14:textId="24F1933C" w:rsidTr="00002D8C">
        <w:trPr>
          <w:trHeight w:val="255"/>
          <w:ins w:id="14946" w:author="Tatiana de Paula" w:date="2021-09-17T19:18:00Z"/>
          <w:del w:id="14947"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07817360" w14:textId="19B8C0A4" w:rsidR="00002D8C" w:rsidRPr="002F4E92" w:rsidDel="000D66DA" w:rsidRDefault="00002D8C" w:rsidP="00002D8C">
            <w:pPr>
              <w:rPr>
                <w:ins w:id="14948" w:author="Tatiana de Paula" w:date="2021-09-17T19:18:00Z"/>
                <w:del w:id="14949" w:author="Marcia Maforte Braga" w:date="2022-09-16T15:12:00Z"/>
                <w:rFonts w:ascii="Times New Roman" w:hAnsi="Times New Roman"/>
                <w:sz w:val="24"/>
                <w:szCs w:val="24"/>
                <w:lang w:val="en-US"/>
                <w:rPrChange w:id="14950" w:author="Tatiana de Paula" w:date="2022-09-16T18:19:00Z">
                  <w:rPr>
                    <w:ins w:id="14951" w:author="Tatiana de Paula" w:date="2021-09-17T19:18:00Z"/>
                    <w:del w:id="14952"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0C33DAF5" w14:textId="5FC311C4" w:rsidR="00002D8C" w:rsidRPr="002F4E92" w:rsidDel="000D66DA" w:rsidRDefault="00002D8C" w:rsidP="00002D8C">
            <w:pPr>
              <w:rPr>
                <w:ins w:id="14953" w:author="Tatiana de Paula" w:date="2021-09-17T19:18:00Z"/>
                <w:del w:id="14954" w:author="Marcia Maforte Braga" w:date="2022-09-16T15:12:00Z"/>
                <w:rFonts w:ascii="Times New Roman" w:hAnsi="Times New Roman"/>
                <w:sz w:val="24"/>
                <w:szCs w:val="24"/>
                <w:lang w:val="en-US"/>
                <w:rPrChange w:id="14955" w:author="Tatiana de Paula" w:date="2022-09-16T18:19:00Z">
                  <w:rPr>
                    <w:ins w:id="14956" w:author="Tatiana de Paula" w:date="2021-09-17T19:18:00Z"/>
                    <w:del w:id="14957"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3C639B82" w14:textId="598D8343" w:rsidR="00002D8C" w:rsidRPr="002F4E92" w:rsidDel="000D66DA" w:rsidRDefault="00002D8C" w:rsidP="00002D8C">
            <w:pPr>
              <w:rPr>
                <w:ins w:id="14958" w:author="Tatiana de Paula" w:date="2021-09-17T19:18:00Z"/>
                <w:del w:id="14959" w:author="Marcia Maforte Braga" w:date="2022-09-16T15:12:00Z"/>
                <w:rFonts w:ascii="Times New Roman" w:hAnsi="Times New Roman"/>
                <w:sz w:val="24"/>
                <w:szCs w:val="24"/>
                <w:lang w:val="en-US"/>
                <w:rPrChange w:id="14960" w:author="Tatiana de Paula" w:date="2022-09-16T18:19:00Z">
                  <w:rPr>
                    <w:ins w:id="14961" w:author="Tatiana de Paula" w:date="2021-09-17T19:18:00Z"/>
                    <w:del w:id="14962" w:author="Marcia Maforte Braga" w:date="2022-09-16T15:12:00Z"/>
                  </w:rPr>
                </w:rPrChange>
              </w:rPr>
            </w:pPr>
          </w:p>
        </w:tc>
      </w:tr>
      <w:tr w:rsidR="00002D8C" w:rsidRPr="002F4E92" w:rsidDel="000D66DA" w14:paraId="55E6C117" w14:textId="16DEAB90" w:rsidTr="00002D8C">
        <w:trPr>
          <w:trHeight w:val="255"/>
          <w:ins w:id="14963" w:author="Tatiana de Paula" w:date="2021-09-17T19:18:00Z"/>
          <w:del w:id="1496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7C2D7DE" w14:textId="62AA1BDE" w:rsidR="00002D8C" w:rsidRPr="002F4E92" w:rsidDel="000D66DA" w:rsidRDefault="00002D8C" w:rsidP="00002D8C">
            <w:pPr>
              <w:rPr>
                <w:ins w:id="14965" w:author="Tatiana de Paula" w:date="2021-09-17T19:18:00Z"/>
                <w:del w:id="14966" w:author="Marcia Maforte Braga" w:date="2022-09-16T15:12:00Z"/>
                <w:rFonts w:ascii="Times New Roman" w:hAnsi="Times New Roman"/>
                <w:color w:val="000000"/>
                <w:sz w:val="24"/>
                <w:szCs w:val="24"/>
                <w:rPrChange w:id="14967" w:author="Tatiana de Paula" w:date="2022-09-16T18:19:00Z">
                  <w:rPr>
                    <w:ins w:id="14968" w:author="Tatiana de Paula" w:date="2021-09-17T19:18:00Z"/>
                    <w:del w:id="14969" w:author="Marcia Maforte Braga" w:date="2022-09-16T15:12:00Z"/>
                    <w:color w:val="000000"/>
                  </w:rPr>
                </w:rPrChange>
              </w:rPr>
            </w:pPr>
            <w:ins w:id="14970" w:author="Tatiana de Paula" w:date="2021-09-17T19:18:00Z">
              <w:del w:id="14971" w:author="Marcia Maforte Braga" w:date="2022-09-16T15:12:00Z">
                <w:r w:rsidRPr="002F4E92" w:rsidDel="000D66DA">
                  <w:rPr>
                    <w:rFonts w:ascii="Times New Roman" w:hAnsi="Times New Roman"/>
                    <w:color w:val="000000"/>
                    <w:sz w:val="24"/>
                    <w:szCs w:val="24"/>
                    <w:rPrChange w:id="14972" w:author="Tatiana de Paula" w:date="2022-09-16T18:19:00Z">
                      <w:rPr>
                        <w:color w:val="000000"/>
                      </w:rPr>
                    </w:rPrChange>
                  </w:rPr>
                  <w:delText>Pós transplante hepático imediato (eutrófico)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8E04F5D" w14:textId="08BB2497" w:rsidR="00002D8C" w:rsidRPr="002F4E92" w:rsidDel="000D66DA" w:rsidRDefault="00002D8C" w:rsidP="00002D8C">
            <w:pPr>
              <w:jc w:val="center"/>
              <w:rPr>
                <w:ins w:id="14973" w:author="Tatiana de Paula" w:date="2021-09-17T19:18:00Z"/>
                <w:del w:id="14974" w:author="Marcia Maforte Braga" w:date="2022-09-16T15:12:00Z"/>
                <w:rFonts w:ascii="Times New Roman" w:hAnsi="Times New Roman"/>
                <w:color w:val="000000"/>
                <w:sz w:val="24"/>
                <w:szCs w:val="24"/>
                <w:rPrChange w:id="14975" w:author="Tatiana de Paula" w:date="2022-09-16T18:19:00Z">
                  <w:rPr>
                    <w:ins w:id="14976" w:author="Tatiana de Paula" w:date="2021-09-17T19:18:00Z"/>
                    <w:del w:id="14977" w:author="Marcia Maforte Braga" w:date="2022-09-16T15:12:00Z"/>
                    <w:color w:val="000000"/>
                  </w:rPr>
                </w:rPrChange>
              </w:rPr>
            </w:pPr>
            <w:ins w:id="14978" w:author="Tatiana de Paula" w:date="2021-09-17T19:18:00Z">
              <w:del w:id="14979" w:author="Marcia Maforte Braga" w:date="2022-09-16T15:12:00Z">
                <w:r w:rsidRPr="002F4E92" w:rsidDel="000D66DA">
                  <w:rPr>
                    <w:rFonts w:ascii="Times New Roman" w:hAnsi="Times New Roman"/>
                    <w:color w:val="000000"/>
                    <w:sz w:val="24"/>
                    <w:szCs w:val="24"/>
                    <w:rPrChange w:id="14980"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0519C53" w14:textId="0E776EB4" w:rsidR="00002D8C" w:rsidRPr="002F4E92" w:rsidDel="000D66DA" w:rsidRDefault="00002D8C" w:rsidP="00002D8C">
            <w:pPr>
              <w:jc w:val="center"/>
              <w:rPr>
                <w:ins w:id="14981" w:author="Tatiana de Paula" w:date="2021-09-17T19:18:00Z"/>
                <w:del w:id="14982" w:author="Marcia Maforte Braga" w:date="2022-09-16T15:12:00Z"/>
                <w:rFonts w:ascii="Times New Roman" w:hAnsi="Times New Roman"/>
                <w:color w:val="000000"/>
                <w:sz w:val="24"/>
                <w:szCs w:val="24"/>
                <w:rPrChange w:id="14983" w:author="Tatiana de Paula" w:date="2022-09-16T18:19:00Z">
                  <w:rPr>
                    <w:ins w:id="14984" w:author="Tatiana de Paula" w:date="2021-09-17T19:18:00Z"/>
                    <w:del w:id="14985" w:author="Marcia Maforte Braga" w:date="2022-09-16T15:12:00Z"/>
                    <w:color w:val="000000"/>
                  </w:rPr>
                </w:rPrChange>
              </w:rPr>
            </w:pPr>
            <w:ins w:id="14986" w:author="Tatiana de Paula" w:date="2021-09-17T19:18:00Z">
              <w:del w:id="14987" w:author="Marcia Maforte Braga" w:date="2022-09-16T15:12:00Z">
                <w:r w:rsidRPr="002F4E92" w:rsidDel="000D66DA">
                  <w:rPr>
                    <w:rFonts w:ascii="Times New Roman" w:hAnsi="Times New Roman"/>
                    <w:color w:val="000000"/>
                    <w:sz w:val="24"/>
                    <w:szCs w:val="24"/>
                    <w:rPrChange w:id="14988" w:author="Tatiana de Paula" w:date="2022-09-16T18:19:00Z">
                      <w:rPr>
                        <w:color w:val="000000"/>
                      </w:rPr>
                    </w:rPrChange>
                  </w:rPr>
                  <w:delText>1,2 a 1,5</w:delText>
                </w:r>
              </w:del>
            </w:ins>
          </w:p>
        </w:tc>
      </w:tr>
      <w:tr w:rsidR="00002D8C" w:rsidRPr="002F4E92" w:rsidDel="000D66DA" w14:paraId="2AD9CD90" w14:textId="7B430EB0" w:rsidTr="00002D8C">
        <w:trPr>
          <w:trHeight w:val="255"/>
          <w:ins w:id="14989" w:author="Tatiana de Paula" w:date="2021-09-17T19:18:00Z"/>
          <w:del w:id="1499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08A7E41" w14:textId="77686151" w:rsidR="00002D8C" w:rsidRPr="002F4E92" w:rsidDel="000D66DA" w:rsidRDefault="00002D8C" w:rsidP="00002D8C">
            <w:pPr>
              <w:rPr>
                <w:ins w:id="14991" w:author="Tatiana de Paula" w:date="2021-09-17T19:18:00Z"/>
                <w:del w:id="14992" w:author="Marcia Maforte Braga" w:date="2022-09-16T15:12:00Z"/>
                <w:rFonts w:ascii="Times New Roman" w:hAnsi="Times New Roman"/>
                <w:color w:val="000000"/>
                <w:sz w:val="24"/>
                <w:szCs w:val="24"/>
                <w:rPrChange w:id="14993" w:author="Tatiana de Paula" w:date="2022-09-16T18:19:00Z">
                  <w:rPr>
                    <w:ins w:id="14994" w:author="Tatiana de Paula" w:date="2021-09-17T19:18:00Z"/>
                    <w:del w:id="14995" w:author="Marcia Maforte Braga" w:date="2022-09-16T15:12:00Z"/>
                    <w:color w:val="000000"/>
                  </w:rPr>
                </w:rPrChange>
              </w:rPr>
            </w:pPr>
            <w:ins w:id="14996" w:author="Tatiana de Paula" w:date="2021-09-17T19:18:00Z">
              <w:del w:id="14997" w:author="Marcia Maforte Braga" w:date="2022-09-16T15:12:00Z">
                <w:r w:rsidRPr="002F4E92" w:rsidDel="000D66DA">
                  <w:rPr>
                    <w:rFonts w:ascii="Times New Roman" w:hAnsi="Times New Roman"/>
                    <w:color w:val="000000"/>
                    <w:sz w:val="24"/>
                    <w:szCs w:val="24"/>
                    <w:rPrChange w:id="14998" w:author="Tatiana de Paula" w:date="2022-09-16T18:19:00Z">
                      <w:rPr>
                        <w:color w:val="000000"/>
                      </w:rPr>
                    </w:rPrChange>
                  </w:rPr>
                  <w:delText>Pós transplante hepático imediato (desnutrido)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1A3EE2" w14:textId="7A6A4E7E" w:rsidR="00002D8C" w:rsidRPr="002F4E92" w:rsidDel="000D66DA" w:rsidRDefault="00002D8C" w:rsidP="00002D8C">
            <w:pPr>
              <w:jc w:val="center"/>
              <w:rPr>
                <w:ins w:id="14999" w:author="Tatiana de Paula" w:date="2021-09-17T19:18:00Z"/>
                <w:del w:id="15000" w:author="Marcia Maforte Braga" w:date="2022-09-16T15:12:00Z"/>
                <w:rFonts w:ascii="Times New Roman" w:hAnsi="Times New Roman"/>
                <w:color w:val="000000"/>
                <w:sz w:val="24"/>
                <w:szCs w:val="24"/>
                <w:rPrChange w:id="15001" w:author="Tatiana de Paula" w:date="2022-09-16T18:19:00Z">
                  <w:rPr>
                    <w:ins w:id="15002" w:author="Tatiana de Paula" w:date="2021-09-17T19:18:00Z"/>
                    <w:del w:id="15003" w:author="Marcia Maforte Braga" w:date="2022-09-16T15:12:00Z"/>
                    <w:color w:val="000000"/>
                  </w:rPr>
                </w:rPrChange>
              </w:rPr>
            </w:pPr>
            <w:ins w:id="15004" w:author="Tatiana de Paula" w:date="2021-09-17T19:18:00Z">
              <w:del w:id="15005" w:author="Marcia Maforte Braga" w:date="2022-09-16T15:12:00Z">
                <w:r w:rsidRPr="002F4E92" w:rsidDel="000D66DA">
                  <w:rPr>
                    <w:rFonts w:ascii="Times New Roman" w:hAnsi="Times New Roman"/>
                    <w:color w:val="000000"/>
                    <w:sz w:val="24"/>
                    <w:szCs w:val="24"/>
                    <w:rPrChange w:id="15006" w:author="Tatiana de Paula" w:date="2022-09-16T18:19:00Z">
                      <w:rPr>
                        <w:color w:val="000000"/>
                      </w:rPr>
                    </w:rPrChange>
                  </w:rPr>
                  <w:delText>35 a 40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EB3195" w14:textId="5B523188" w:rsidR="00002D8C" w:rsidRPr="002F4E92" w:rsidDel="000D66DA" w:rsidRDefault="00002D8C" w:rsidP="00002D8C">
            <w:pPr>
              <w:jc w:val="center"/>
              <w:rPr>
                <w:ins w:id="15007" w:author="Tatiana de Paula" w:date="2021-09-17T19:18:00Z"/>
                <w:del w:id="15008" w:author="Marcia Maforte Braga" w:date="2022-09-16T15:12:00Z"/>
                <w:rFonts w:ascii="Times New Roman" w:hAnsi="Times New Roman"/>
                <w:color w:val="000000"/>
                <w:sz w:val="24"/>
                <w:szCs w:val="24"/>
                <w:rPrChange w:id="15009" w:author="Tatiana de Paula" w:date="2022-09-16T18:19:00Z">
                  <w:rPr>
                    <w:ins w:id="15010" w:author="Tatiana de Paula" w:date="2021-09-17T19:18:00Z"/>
                    <w:del w:id="15011" w:author="Marcia Maforte Braga" w:date="2022-09-16T15:12:00Z"/>
                    <w:color w:val="000000"/>
                  </w:rPr>
                </w:rPrChange>
              </w:rPr>
            </w:pPr>
            <w:ins w:id="15012" w:author="Tatiana de Paula" w:date="2021-09-17T19:18:00Z">
              <w:del w:id="15013" w:author="Marcia Maforte Braga" w:date="2022-09-16T15:12:00Z">
                <w:r w:rsidRPr="002F4E92" w:rsidDel="000D66DA">
                  <w:rPr>
                    <w:rFonts w:ascii="Times New Roman" w:hAnsi="Times New Roman"/>
                    <w:color w:val="000000"/>
                    <w:sz w:val="24"/>
                    <w:szCs w:val="24"/>
                    <w:rPrChange w:id="15014" w:author="Tatiana de Paula" w:date="2022-09-16T18:19:00Z">
                      <w:rPr>
                        <w:color w:val="000000"/>
                      </w:rPr>
                    </w:rPrChange>
                  </w:rPr>
                  <w:delText>1,2 a 1,5</w:delText>
                </w:r>
              </w:del>
            </w:ins>
          </w:p>
        </w:tc>
      </w:tr>
      <w:tr w:rsidR="00002D8C" w:rsidRPr="002F4E92" w:rsidDel="000D66DA" w14:paraId="3A863518" w14:textId="03C7BCDE" w:rsidTr="00002D8C">
        <w:trPr>
          <w:trHeight w:val="255"/>
          <w:ins w:id="15015" w:author="Tatiana de Paula" w:date="2021-09-17T19:18:00Z"/>
          <w:del w:id="1501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0AFDC24" w14:textId="56975F6F" w:rsidR="00002D8C" w:rsidRPr="002F4E92" w:rsidDel="000D66DA" w:rsidRDefault="00002D8C" w:rsidP="00002D8C">
            <w:pPr>
              <w:rPr>
                <w:ins w:id="15017" w:author="Tatiana de Paula" w:date="2021-09-17T19:18:00Z"/>
                <w:del w:id="15018" w:author="Marcia Maforte Braga" w:date="2022-09-16T15:12:00Z"/>
                <w:rFonts w:ascii="Times New Roman" w:hAnsi="Times New Roman"/>
                <w:color w:val="000000"/>
                <w:sz w:val="24"/>
                <w:szCs w:val="24"/>
                <w:rPrChange w:id="15019" w:author="Tatiana de Paula" w:date="2022-09-16T18:19:00Z">
                  <w:rPr>
                    <w:ins w:id="15020" w:author="Tatiana de Paula" w:date="2021-09-17T19:18:00Z"/>
                    <w:del w:id="15021" w:author="Marcia Maforte Braga" w:date="2022-09-16T15:12:00Z"/>
                    <w:color w:val="000000"/>
                  </w:rPr>
                </w:rPrChange>
              </w:rPr>
            </w:pPr>
            <w:ins w:id="15022" w:author="Tatiana de Paula" w:date="2021-09-17T19:18:00Z">
              <w:del w:id="15023" w:author="Marcia Maforte Braga" w:date="2022-09-16T15:12:00Z">
                <w:r w:rsidRPr="002F4E92" w:rsidDel="000D66DA">
                  <w:rPr>
                    <w:rFonts w:ascii="Times New Roman" w:hAnsi="Times New Roman"/>
                    <w:color w:val="000000"/>
                    <w:sz w:val="24"/>
                    <w:szCs w:val="24"/>
                    <w:rPrChange w:id="15024" w:author="Tatiana de Paula" w:date="2022-09-16T18:19:00Z">
                      <w:rPr>
                        <w:color w:val="000000"/>
                      </w:rPr>
                    </w:rPrChange>
                  </w:rPr>
                  <w:delText>Pós transplante hepático imediato (obeso)- usar peso ideal</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59D07D9" w14:textId="08351BF0" w:rsidR="00002D8C" w:rsidRPr="002F4E92" w:rsidDel="000D66DA" w:rsidRDefault="00002D8C" w:rsidP="00002D8C">
            <w:pPr>
              <w:jc w:val="center"/>
              <w:rPr>
                <w:ins w:id="15025" w:author="Tatiana de Paula" w:date="2021-09-17T19:18:00Z"/>
                <w:del w:id="15026" w:author="Marcia Maforte Braga" w:date="2022-09-16T15:12:00Z"/>
                <w:rFonts w:ascii="Times New Roman" w:hAnsi="Times New Roman"/>
                <w:color w:val="000000"/>
                <w:sz w:val="24"/>
                <w:szCs w:val="24"/>
                <w:rPrChange w:id="15027" w:author="Tatiana de Paula" w:date="2022-09-16T18:19:00Z">
                  <w:rPr>
                    <w:ins w:id="15028" w:author="Tatiana de Paula" w:date="2021-09-17T19:18:00Z"/>
                    <w:del w:id="15029" w:author="Marcia Maforte Braga" w:date="2022-09-16T15:12:00Z"/>
                    <w:color w:val="000000"/>
                  </w:rPr>
                </w:rPrChange>
              </w:rPr>
            </w:pPr>
            <w:ins w:id="15030" w:author="Tatiana de Paula" w:date="2021-09-17T19:18:00Z">
              <w:del w:id="15031" w:author="Marcia Maforte Braga" w:date="2022-09-16T15:12:00Z">
                <w:r w:rsidRPr="002F4E92" w:rsidDel="000D66DA">
                  <w:rPr>
                    <w:rFonts w:ascii="Times New Roman" w:hAnsi="Times New Roman"/>
                    <w:color w:val="000000"/>
                    <w:sz w:val="24"/>
                    <w:szCs w:val="24"/>
                    <w:rPrChange w:id="15032" w:author="Tatiana de Paula" w:date="2022-09-16T18:19:00Z">
                      <w:rPr>
                        <w:color w:val="000000"/>
                      </w:rPr>
                    </w:rPrChange>
                  </w:rPr>
                  <w:delText>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4430792" w14:textId="787D8E44" w:rsidR="00002D8C" w:rsidRPr="002F4E92" w:rsidDel="000D66DA" w:rsidRDefault="00002D8C" w:rsidP="00002D8C">
            <w:pPr>
              <w:jc w:val="center"/>
              <w:rPr>
                <w:ins w:id="15033" w:author="Tatiana de Paula" w:date="2021-09-17T19:18:00Z"/>
                <w:del w:id="15034" w:author="Marcia Maforte Braga" w:date="2022-09-16T15:12:00Z"/>
                <w:rFonts w:ascii="Times New Roman" w:hAnsi="Times New Roman"/>
                <w:color w:val="000000"/>
                <w:sz w:val="24"/>
                <w:szCs w:val="24"/>
                <w:rPrChange w:id="15035" w:author="Tatiana de Paula" w:date="2022-09-16T18:19:00Z">
                  <w:rPr>
                    <w:ins w:id="15036" w:author="Tatiana de Paula" w:date="2021-09-17T19:18:00Z"/>
                    <w:del w:id="15037" w:author="Marcia Maforte Braga" w:date="2022-09-16T15:12:00Z"/>
                    <w:color w:val="000000"/>
                  </w:rPr>
                </w:rPrChange>
              </w:rPr>
            </w:pPr>
            <w:ins w:id="15038" w:author="Tatiana de Paula" w:date="2021-09-17T19:18:00Z">
              <w:del w:id="15039" w:author="Marcia Maforte Braga" w:date="2022-09-16T15:12:00Z">
                <w:r w:rsidRPr="002F4E92" w:rsidDel="000D66DA">
                  <w:rPr>
                    <w:rFonts w:ascii="Times New Roman" w:hAnsi="Times New Roman"/>
                    <w:color w:val="000000"/>
                    <w:sz w:val="24"/>
                    <w:szCs w:val="24"/>
                    <w:rPrChange w:id="15040" w:author="Tatiana de Paula" w:date="2022-09-16T18:19:00Z">
                      <w:rPr>
                        <w:color w:val="000000"/>
                      </w:rPr>
                    </w:rPrChange>
                  </w:rPr>
                  <w:delText>2,0 a 2,5</w:delText>
                </w:r>
              </w:del>
            </w:ins>
          </w:p>
        </w:tc>
      </w:tr>
      <w:tr w:rsidR="00002D8C" w:rsidRPr="002F4E92" w:rsidDel="000D66DA" w14:paraId="65F46FBB" w14:textId="33909EDD" w:rsidTr="00002D8C">
        <w:trPr>
          <w:trHeight w:val="255"/>
          <w:ins w:id="15041" w:author="Tatiana de Paula" w:date="2021-09-17T19:18:00Z"/>
          <w:del w:id="15042"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AFB761" w14:textId="20A5555C" w:rsidR="00002D8C" w:rsidRPr="002F4E92" w:rsidDel="000D66DA" w:rsidRDefault="00002D8C" w:rsidP="00002D8C">
            <w:pPr>
              <w:rPr>
                <w:ins w:id="15043" w:author="Tatiana de Paula" w:date="2021-09-17T19:18:00Z"/>
                <w:del w:id="15044" w:author="Marcia Maforte Braga" w:date="2022-09-16T15:12:00Z"/>
                <w:rFonts w:ascii="Times New Roman" w:hAnsi="Times New Roman"/>
                <w:color w:val="000000"/>
                <w:sz w:val="24"/>
                <w:szCs w:val="24"/>
                <w:lang w:val="en-US"/>
                <w:rPrChange w:id="15045" w:author="Tatiana de Paula" w:date="2022-09-16T18:19:00Z">
                  <w:rPr>
                    <w:ins w:id="15046" w:author="Tatiana de Paula" w:date="2021-09-17T19:18:00Z"/>
                    <w:del w:id="15047" w:author="Marcia Maforte Braga" w:date="2022-09-16T15:12:00Z"/>
                    <w:color w:val="000000"/>
                  </w:rPr>
                </w:rPrChange>
              </w:rPr>
            </w:pPr>
            <w:ins w:id="15048" w:author="Tatiana de Paula" w:date="2021-09-17T19:18:00Z">
              <w:del w:id="15049" w:author="Marcia Maforte Braga" w:date="2022-09-16T15:12:00Z">
                <w:r w:rsidRPr="002F4E92" w:rsidDel="000D66DA">
                  <w:rPr>
                    <w:rFonts w:ascii="Times New Roman" w:hAnsi="Times New Roman"/>
                    <w:color w:val="000000"/>
                    <w:sz w:val="24"/>
                    <w:szCs w:val="24"/>
                    <w:lang w:val="en-US"/>
                    <w:rPrChange w:id="15050" w:author="Tatiana de Paula" w:date="2022-09-16T18:19:00Z">
                      <w:rPr>
                        <w:color w:val="000000"/>
                      </w:rPr>
                    </w:rPrChange>
                  </w:rPr>
                  <w:delText>Waitzberg et al (2017), EASL, 2019, ESPEN, 2019</w:delText>
                </w:r>
              </w:del>
            </w:ins>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1AE006" w14:textId="01C8738E" w:rsidR="00002D8C" w:rsidRPr="002F4E92" w:rsidDel="000D66DA" w:rsidRDefault="00002D8C" w:rsidP="00002D8C">
            <w:pPr>
              <w:rPr>
                <w:ins w:id="15051" w:author="Tatiana de Paula" w:date="2021-09-17T19:18:00Z"/>
                <w:del w:id="15052" w:author="Marcia Maforte Braga" w:date="2022-09-16T15:12:00Z"/>
                <w:rFonts w:ascii="Times New Roman" w:hAnsi="Times New Roman"/>
                <w:color w:val="000000"/>
                <w:sz w:val="24"/>
                <w:szCs w:val="24"/>
                <w:lang w:val="en-US"/>
                <w:rPrChange w:id="15053" w:author="Tatiana de Paula" w:date="2022-09-16T18:19:00Z">
                  <w:rPr>
                    <w:ins w:id="15054" w:author="Tatiana de Paula" w:date="2021-09-17T19:18:00Z"/>
                    <w:del w:id="15055"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113394" w14:textId="0205CCDB" w:rsidR="00002D8C" w:rsidRPr="002F4E92" w:rsidDel="000D66DA" w:rsidRDefault="00002D8C" w:rsidP="00002D8C">
            <w:pPr>
              <w:rPr>
                <w:ins w:id="15056" w:author="Tatiana de Paula" w:date="2021-09-17T19:18:00Z"/>
                <w:del w:id="15057" w:author="Marcia Maforte Braga" w:date="2022-09-16T15:12:00Z"/>
                <w:rFonts w:ascii="Times New Roman" w:hAnsi="Times New Roman"/>
                <w:sz w:val="24"/>
                <w:szCs w:val="24"/>
                <w:lang w:val="en-US"/>
                <w:rPrChange w:id="15058" w:author="Tatiana de Paula" w:date="2022-09-16T18:19:00Z">
                  <w:rPr>
                    <w:ins w:id="15059" w:author="Tatiana de Paula" w:date="2021-09-17T19:18:00Z"/>
                    <w:del w:id="15060" w:author="Marcia Maforte Braga" w:date="2022-09-16T15:12:00Z"/>
                  </w:rPr>
                </w:rPrChange>
              </w:rPr>
            </w:pPr>
          </w:p>
        </w:tc>
      </w:tr>
      <w:tr w:rsidR="00002D8C" w:rsidRPr="002F4E92" w:rsidDel="000D66DA" w14:paraId="40655C16" w14:textId="1F3C35BB" w:rsidTr="00002D8C">
        <w:trPr>
          <w:trHeight w:val="255"/>
          <w:ins w:id="15061" w:author="Tatiana de Paula" w:date="2021-09-17T19:18:00Z"/>
          <w:del w:id="15062"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6D6F5743" w14:textId="4E2B62B1" w:rsidR="00002D8C" w:rsidRPr="002F4E92" w:rsidDel="000D66DA" w:rsidRDefault="00002D8C" w:rsidP="00002D8C">
            <w:pPr>
              <w:rPr>
                <w:ins w:id="15063" w:author="Tatiana de Paula" w:date="2021-09-17T19:18:00Z"/>
                <w:del w:id="15064" w:author="Marcia Maforte Braga" w:date="2022-09-16T15:12:00Z"/>
                <w:rFonts w:ascii="Times New Roman" w:hAnsi="Times New Roman"/>
                <w:sz w:val="24"/>
                <w:szCs w:val="24"/>
                <w:lang w:val="en-US"/>
                <w:rPrChange w:id="15065" w:author="Tatiana de Paula" w:date="2022-09-16T18:19:00Z">
                  <w:rPr>
                    <w:ins w:id="15066" w:author="Tatiana de Paula" w:date="2021-09-17T19:18:00Z"/>
                    <w:del w:id="15067"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6373889E" w14:textId="7175ED66" w:rsidR="00002D8C" w:rsidRPr="002F4E92" w:rsidDel="000D66DA" w:rsidRDefault="00002D8C" w:rsidP="00002D8C">
            <w:pPr>
              <w:rPr>
                <w:ins w:id="15068" w:author="Tatiana de Paula" w:date="2021-09-17T19:18:00Z"/>
                <w:del w:id="15069" w:author="Marcia Maforte Braga" w:date="2022-09-16T15:12:00Z"/>
                <w:rFonts w:ascii="Times New Roman" w:hAnsi="Times New Roman"/>
                <w:sz w:val="24"/>
                <w:szCs w:val="24"/>
                <w:lang w:val="en-US"/>
                <w:rPrChange w:id="15070" w:author="Tatiana de Paula" w:date="2022-09-16T18:19:00Z">
                  <w:rPr>
                    <w:ins w:id="15071" w:author="Tatiana de Paula" w:date="2021-09-17T19:18:00Z"/>
                    <w:del w:id="15072"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624D0929" w14:textId="54215EBC" w:rsidR="00002D8C" w:rsidRPr="002F4E92" w:rsidDel="000D66DA" w:rsidRDefault="00002D8C" w:rsidP="00002D8C">
            <w:pPr>
              <w:rPr>
                <w:ins w:id="15073" w:author="Tatiana de Paula" w:date="2021-09-17T19:18:00Z"/>
                <w:del w:id="15074" w:author="Marcia Maforte Braga" w:date="2022-09-16T15:12:00Z"/>
                <w:rFonts w:ascii="Times New Roman" w:hAnsi="Times New Roman"/>
                <w:sz w:val="24"/>
                <w:szCs w:val="24"/>
                <w:lang w:val="en-US"/>
                <w:rPrChange w:id="15075" w:author="Tatiana de Paula" w:date="2022-09-16T18:19:00Z">
                  <w:rPr>
                    <w:ins w:id="15076" w:author="Tatiana de Paula" w:date="2021-09-17T19:18:00Z"/>
                    <w:del w:id="15077" w:author="Marcia Maforte Braga" w:date="2022-09-16T15:12:00Z"/>
                  </w:rPr>
                </w:rPrChange>
              </w:rPr>
            </w:pPr>
          </w:p>
        </w:tc>
      </w:tr>
      <w:tr w:rsidR="00002D8C" w:rsidRPr="002F4E92" w:rsidDel="000D66DA" w14:paraId="50F2AA1B" w14:textId="04821B82" w:rsidTr="00002D8C">
        <w:trPr>
          <w:trHeight w:val="255"/>
          <w:ins w:id="15078" w:author="Tatiana de Paula" w:date="2021-09-17T19:18:00Z"/>
          <w:del w:id="1507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B8A8AF1" w14:textId="63E5FBD5" w:rsidR="00002D8C" w:rsidRPr="002F4E92" w:rsidDel="000D66DA" w:rsidRDefault="00002D8C" w:rsidP="00002D8C">
            <w:pPr>
              <w:rPr>
                <w:ins w:id="15080" w:author="Tatiana de Paula" w:date="2021-09-17T19:18:00Z"/>
                <w:del w:id="15081" w:author="Marcia Maforte Braga" w:date="2022-09-16T15:12:00Z"/>
                <w:rFonts w:ascii="Times New Roman" w:hAnsi="Times New Roman"/>
                <w:color w:val="000000"/>
                <w:sz w:val="24"/>
                <w:szCs w:val="24"/>
                <w:rPrChange w:id="15082" w:author="Tatiana de Paula" w:date="2022-09-16T18:19:00Z">
                  <w:rPr>
                    <w:ins w:id="15083" w:author="Tatiana de Paula" w:date="2021-09-17T19:18:00Z"/>
                    <w:del w:id="15084" w:author="Marcia Maforte Braga" w:date="2022-09-16T15:12:00Z"/>
                    <w:color w:val="000000"/>
                  </w:rPr>
                </w:rPrChange>
              </w:rPr>
            </w:pPr>
            <w:ins w:id="15085" w:author="Tatiana de Paula" w:date="2021-09-17T19:18:00Z">
              <w:del w:id="15086" w:author="Marcia Maforte Braga" w:date="2022-09-16T15:12:00Z">
                <w:r w:rsidRPr="002F4E92" w:rsidDel="000D66DA">
                  <w:rPr>
                    <w:rFonts w:ascii="Times New Roman" w:hAnsi="Times New Roman"/>
                    <w:color w:val="000000"/>
                    <w:sz w:val="24"/>
                    <w:szCs w:val="24"/>
                    <w:rPrChange w:id="15087" w:author="Tatiana de Paula" w:date="2022-09-16T18:19:00Z">
                      <w:rPr>
                        <w:color w:val="000000"/>
                      </w:rPr>
                    </w:rPrChange>
                  </w:rPr>
                  <w:delText>Cirrose*</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D00F5F3" w14:textId="08FAFD5D" w:rsidR="00002D8C" w:rsidRPr="002F4E92" w:rsidDel="000D66DA" w:rsidRDefault="00002D8C" w:rsidP="00002D8C">
            <w:pPr>
              <w:jc w:val="center"/>
              <w:rPr>
                <w:ins w:id="15088" w:author="Tatiana de Paula" w:date="2021-09-17T19:18:00Z"/>
                <w:del w:id="15089" w:author="Marcia Maforte Braga" w:date="2022-09-16T15:12:00Z"/>
                <w:rFonts w:ascii="Times New Roman" w:hAnsi="Times New Roman"/>
                <w:color w:val="000000"/>
                <w:sz w:val="24"/>
                <w:szCs w:val="24"/>
                <w:rPrChange w:id="15090" w:author="Tatiana de Paula" w:date="2022-09-16T18:19:00Z">
                  <w:rPr>
                    <w:ins w:id="15091" w:author="Tatiana de Paula" w:date="2021-09-17T19:18:00Z"/>
                    <w:del w:id="15092" w:author="Marcia Maforte Braga" w:date="2022-09-16T15:12:00Z"/>
                    <w:color w:val="000000"/>
                  </w:rPr>
                </w:rPrChange>
              </w:rPr>
            </w:pPr>
            <w:ins w:id="15093" w:author="Tatiana de Paula" w:date="2021-09-17T19:18:00Z">
              <w:del w:id="15094" w:author="Marcia Maforte Braga" w:date="2022-09-16T15:12:00Z">
                <w:r w:rsidRPr="002F4E92" w:rsidDel="000D66DA">
                  <w:rPr>
                    <w:rFonts w:ascii="Times New Roman" w:hAnsi="Times New Roman"/>
                    <w:color w:val="000000"/>
                    <w:sz w:val="24"/>
                    <w:szCs w:val="24"/>
                    <w:rPrChange w:id="15095"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8E8402D" w14:textId="1FD68A3D" w:rsidR="00002D8C" w:rsidRPr="002F4E92" w:rsidDel="000D66DA" w:rsidRDefault="00002D8C" w:rsidP="00002D8C">
            <w:pPr>
              <w:jc w:val="center"/>
              <w:rPr>
                <w:ins w:id="15096" w:author="Tatiana de Paula" w:date="2021-09-17T19:18:00Z"/>
                <w:del w:id="15097" w:author="Marcia Maforte Braga" w:date="2022-09-16T15:12:00Z"/>
                <w:rFonts w:ascii="Times New Roman" w:hAnsi="Times New Roman"/>
                <w:color w:val="000000"/>
                <w:sz w:val="24"/>
                <w:szCs w:val="24"/>
                <w:rPrChange w:id="15098" w:author="Tatiana de Paula" w:date="2022-09-16T18:19:00Z">
                  <w:rPr>
                    <w:ins w:id="15099" w:author="Tatiana de Paula" w:date="2021-09-17T19:18:00Z"/>
                    <w:del w:id="15100" w:author="Marcia Maforte Braga" w:date="2022-09-16T15:12:00Z"/>
                    <w:color w:val="000000"/>
                  </w:rPr>
                </w:rPrChange>
              </w:rPr>
            </w:pPr>
            <w:ins w:id="15101" w:author="Tatiana de Paula" w:date="2021-09-17T19:18:00Z">
              <w:del w:id="15102" w:author="Marcia Maforte Braga" w:date="2022-09-16T15:12:00Z">
                <w:r w:rsidRPr="002F4E92" w:rsidDel="000D66DA">
                  <w:rPr>
                    <w:rFonts w:ascii="Times New Roman" w:hAnsi="Times New Roman"/>
                    <w:color w:val="000000"/>
                    <w:sz w:val="24"/>
                    <w:szCs w:val="24"/>
                    <w:rPrChange w:id="15103" w:author="Tatiana de Paula" w:date="2022-09-16T18:19:00Z">
                      <w:rPr>
                        <w:color w:val="000000"/>
                      </w:rPr>
                    </w:rPrChange>
                  </w:rPr>
                  <w:delText xml:space="preserve">1,2 a 1,5 </w:delText>
                </w:r>
              </w:del>
            </w:ins>
          </w:p>
        </w:tc>
      </w:tr>
      <w:tr w:rsidR="00002D8C" w:rsidRPr="002F4E92" w:rsidDel="000D66DA" w14:paraId="1D2CBA08" w14:textId="615BE69E" w:rsidTr="00002D8C">
        <w:trPr>
          <w:trHeight w:val="255"/>
          <w:ins w:id="15104" w:author="Tatiana de Paula" w:date="2021-09-17T19:18:00Z"/>
          <w:del w:id="15105"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0874AAA6" w14:textId="791EDB6E" w:rsidR="00002D8C" w:rsidRPr="002F4E92" w:rsidDel="000D66DA" w:rsidRDefault="00002D8C" w:rsidP="00002D8C">
            <w:pPr>
              <w:rPr>
                <w:ins w:id="15106" w:author="Tatiana de Paula" w:date="2021-09-17T19:18:00Z"/>
                <w:del w:id="15107" w:author="Marcia Maforte Braga" w:date="2022-09-16T15:12:00Z"/>
                <w:rFonts w:ascii="Times New Roman" w:hAnsi="Times New Roman"/>
                <w:color w:val="000000"/>
                <w:sz w:val="24"/>
                <w:szCs w:val="24"/>
                <w:rPrChange w:id="15108" w:author="Tatiana de Paula" w:date="2022-09-16T18:19:00Z">
                  <w:rPr>
                    <w:ins w:id="15109" w:author="Tatiana de Paula" w:date="2021-09-17T19:18:00Z"/>
                    <w:del w:id="15110" w:author="Marcia Maforte Braga" w:date="2022-09-16T15:12:00Z"/>
                    <w:color w:val="000000"/>
                    <w:sz w:val="16"/>
                    <w:szCs w:val="16"/>
                  </w:rPr>
                </w:rPrChange>
              </w:rPr>
            </w:pPr>
            <w:ins w:id="15111" w:author="Tatiana de Paula" w:date="2021-09-17T19:18:00Z">
              <w:del w:id="15112" w:author="Marcia Maforte Braga" w:date="2022-09-16T15:12:00Z">
                <w:r w:rsidRPr="002F4E92" w:rsidDel="000D66DA">
                  <w:rPr>
                    <w:rFonts w:ascii="Times New Roman" w:hAnsi="Times New Roman"/>
                    <w:color w:val="000000"/>
                    <w:sz w:val="24"/>
                    <w:szCs w:val="24"/>
                    <w:rPrChange w:id="15113" w:author="Tatiana de Paula" w:date="2022-09-16T18:19:00Z">
                      <w:rPr>
                        <w:color w:val="000000"/>
                        <w:sz w:val="16"/>
                        <w:szCs w:val="16"/>
                      </w:rPr>
                    </w:rPrChange>
                  </w:rPr>
                  <w:delText xml:space="preserve">* Usar peso referido antes da retenção de líquidos ou peso ideal </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EC357CD" w14:textId="2FD50F6F" w:rsidR="00002D8C" w:rsidRPr="002F4E92" w:rsidDel="000D66DA" w:rsidRDefault="00002D8C" w:rsidP="00002D8C">
            <w:pPr>
              <w:rPr>
                <w:ins w:id="15114" w:author="Tatiana de Paula" w:date="2021-09-17T19:18:00Z"/>
                <w:del w:id="15115" w:author="Marcia Maforte Braga" w:date="2022-09-16T15:12:00Z"/>
                <w:rFonts w:ascii="Times New Roman" w:hAnsi="Times New Roman"/>
                <w:color w:val="000000"/>
                <w:sz w:val="24"/>
                <w:szCs w:val="24"/>
                <w:rPrChange w:id="15116" w:author="Tatiana de Paula" w:date="2022-09-16T18:19:00Z">
                  <w:rPr>
                    <w:ins w:id="15117" w:author="Tatiana de Paula" w:date="2021-09-17T19:18:00Z"/>
                    <w:del w:id="15118" w:author="Marcia Maforte Braga" w:date="2022-09-16T15:12:00Z"/>
                    <w:color w:val="000000"/>
                    <w:sz w:val="16"/>
                    <w:szCs w:val="16"/>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70C47D7" w14:textId="1BBDF490" w:rsidR="00002D8C" w:rsidRPr="002F4E92" w:rsidDel="000D66DA" w:rsidRDefault="00002D8C" w:rsidP="00002D8C">
            <w:pPr>
              <w:jc w:val="center"/>
              <w:rPr>
                <w:ins w:id="15119" w:author="Tatiana de Paula" w:date="2021-09-17T19:18:00Z"/>
                <w:del w:id="15120" w:author="Marcia Maforte Braga" w:date="2022-09-16T15:12:00Z"/>
                <w:rFonts w:ascii="Times New Roman" w:hAnsi="Times New Roman"/>
                <w:color w:val="000000"/>
                <w:sz w:val="24"/>
                <w:szCs w:val="24"/>
                <w:rPrChange w:id="15121" w:author="Tatiana de Paula" w:date="2022-09-16T18:19:00Z">
                  <w:rPr>
                    <w:ins w:id="15122" w:author="Tatiana de Paula" w:date="2021-09-17T19:18:00Z"/>
                    <w:del w:id="15123" w:author="Marcia Maforte Braga" w:date="2022-09-16T15:12:00Z"/>
                    <w:color w:val="000000"/>
                    <w:sz w:val="16"/>
                    <w:szCs w:val="16"/>
                  </w:rPr>
                </w:rPrChange>
              </w:rPr>
            </w:pPr>
            <w:ins w:id="15124" w:author="Tatiana de Paula" w:date="2021-09-17T19:18:00Z">
              <w:del w:id="15125" w:author="Marcia Maforte Braga" w:date="2022-09-16T15:12:00Z">
                <w:r w:rsidRPr="002F4E92" w:rsidDel="000D66DA">
                  <w:rPr>
                    <w:rFonts w:ascii="Times New Roman" w:hAnsi="Times New Roman"/>
                    <w:color w:val="000000"/>
                    <w:sz w:val="24"/>
                    <w:szCs w:val="24"/>
                    <w:rPrChange w:id="15126" w:author="Tatiana de Paula" w:date="2022-09-16T18:19:00Z">
                      <w:rPr>
                        <w:color w:val="000000"/>
                        <w:sz w:val="16"/>
                        <w:szCs w:val="16"/>
                      </w:rPr>
                    </w:rPrChange>
                  </w:rPr>
                  <w:delText>Se houver intolerância à proteína, preferir proteínas vegetais e a oferta de AACR- 0,25g/kg de peso</w:delText>
                </w:r>
              </w:del>
            </w:ins>
          </w:p>
        </w:tc>
      </w:tr>
      <w:tr w:rsidR="00002D8C" w:rsidRPr="002F4E92" w:rsidDel="000D66DA" w14:paraId="35520451" w14:textId="28C1240F" w:rsidTr="005A1A1A">
        <w:tblPrEx>
          <w:tblW w:w="8473" w:type="dxa"/>
          <w:tblCellMar>
            <w:left w:w="0" w:type="dxa"/>
            <w:right w:w="0" w:type="dxa"/>
          </w:tblCellMar>
          <w:tblPrExChange w:id="15127" w:author="Tatiana de Paula" w:date="2021-09-17T22:45:00Z">
            <w:tblPrEx>
              <w:tblW w:w="8473" w:type="dxa"/>
              <w:tblCellMar>
                <w:left w:w="0" w:type="dxa"/>
                <w:right w:w="0" w:type="dxa"/>
              </w:tblCellMar>
            </w:tblPrEx>
          </w:tblPrExChange>
        </w:tblPrEx>
        <w:trPr>
          <w:trHeight w:val="255"/>
          <w:ins w:id="15128" w:author="Tatiana de Paula" w:date="2021-09-17T19:18:00Z"/>
          <w:del w:id="15129" w:author="Marcia Maforte Braga" w:date="2022-09-16T15:12:00Z"/>
          <w:trPrChange w:id="15130" w:author="Tatiana de Paula" w:date="2021-09-17T22:45: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vAlign w:val="center"/>
            <w:hideMark/>
            <w:tcPrChange w:id="15131" w:author="Tatiana de Paula" w:date="2021-09-17T22:45: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vAlign w:val="center"/>
                <w:hideMark/>
              </w:tcPr>
            </w:tcPrChange>
          </w:tcPr>
          <w:p w14:paraId="57E97DDA" w14:textId="791B088D" w:rsidR="00002D8C" w:rsidRPr="002F4E92" w:rsidDel="000D66DA" w:rsidRDefault="004564BC">
            <w:pPr>
              <w:rPr>
                <w:ins w:id="15132" w:author="Tatiana de Paula" w:date="2021-09-17T19:18:00Z"/>
                <w:del w:id="15133" w:author="Marcia Maforte Braga" w:date="2022-09-16T15:12:00Z"/>
                <w:rFonts w:ascii="Times New Roman" w:hAnsi="Times New Roman"/>
                <w:color w:val="000000"/>
                <w:sz w:val="24"/>
                <w:szCs w:val="24"/>
                <w:rPrChange w:id="15134" w:author="Tatiana de Paula" w:date="2022-09-16T18:19:00Z">
                  <w:rPr>
                    <w:ins w:id="15135" w:author="Tatiana de Paula" w:date="2021-09-17T19:18:00Z"/>
                    <w:del w:id="15136" w:author="Marcia Maforte Braga" w:date="2022-09-16T15:12:00Z"/>
                    <w:color w:val="000000"/>
                  </w:rPr>
                </w:rPrChange>
              </w:rPr>
            </w:pPr>
            <w:ins w:id="15137" w:author="Tatiana de Paula" w:date="2021-09-17T22:38:00Z">
              <w:del w:id="15138" w:author="Marcia Maforte Braga" w:date="2022-09-16T15:12:00Z">
                <w:r w:rsidRPr="002F4E92" w:rsidDel="000D66DA">
                  <w:rPr>
                    <w:rFonts w:ascii="Times New Roman" w:hAnsi="Times New Roman"/>
                    <w:color w:val="000000"/>
                    <w:sz w:val="24"/>
                    <w:szCs w:val="24"/>
                    <w:rPrChange w:id="15139" w:author="Tatiana de Paula" w:date="2022-09-16T18:19:00Z">
                      <w:rPr>
                        <w:color w:val="000000"/>
                      </w:rPr>
                    </w:rPrChange>
                  </w:rPr>
                  <w:delText xml:space="preserve">Adaptado de </w:delText>
                </w:r>
              </w:del>
            </w:ins>
            <w:del w:id="15140" w:author="Marcia Maforte Braga" w:date="2022-09-16T15:12:00Z">
              <w:r w:rsidR="003C416E" w:rsidRPr="002F4E92" w:rsidDel="000D66DA">
                <w:rPr>
                  <w:rFonts w:ascii="Times New Roman" w:hAnsi="Times New Roman"/>
                  <w:sz w:val="24"/>
                  <w:szCs w:val="24"/>
                  <w:rPrChange w:id="15141" w:author="Tatiana de Paula" w:date="2022-09-16T18:19:00Z">
                    <w:rPr/>
                  </w:rPrChange>
                </w:rPr>
                <w:delText>(BISCHOFF et al., 2020)</w:delText>
              </w:r>
            </w:del>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Change w:id="15142" w:author="Tatiana de Paula" w:date="2021-09-17T22:45:00Z">
              <w:tcPr>
                <w:tcW w:w="1559"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tcPrChange>
          </w:tcPr>
          <w:p w14:paraId="338DEFD5" w14:textId="1D240827" w:rsidR="00002D8C" w:rsidRPr="002F4E92" w:rsidDel="000D66DA" w:rsidRDefault="00002D8C" w:rsidP="00002D8C">
            <w:pPr>
              <w:rPr>
                <w:ins w:id="15143" w:author="Tatiana de Paula" w:date="2021-09-17T19:18:00Z"/>
                <w:del w:id="15144" w:author="Marcia Maforte Braga" w:date="2022-09-16T15:12:00Z"/>
                <w:rFonts w:ascii="Times New Roman" w:hAnsi="Times New Roman"/>
                <w:color w:val="000000"/>
                <w:sz w:val="24"/>
                <w:szCs w:val="24"/>
                <w:rPrChange w:id="15145" w:author="Tatiana de Paula" w:date="2022-09-16T18:19:00Z">
                  <w:rPr>
                    <w:ins w:id="15146" w:author="Tatiana de Paula" w:date="2021-09-17T19:18:00Z"/>
                    <w:del w:id="15147"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Change w:id="15148" w:author="Tatiana de Paula" w:date="2021-09-17T22:45:00Z">
              <w:tcPr>
                <w:tcW w:w="1692"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tcPrChange>
          </w:tcPr>
          <w:p w14:paraId="67369DD6" w14:textId="0A598E9F" w:rsidR="00002D8C" w:rsidRPr="002F4E92" w:rsidDel="000D66DA" w:rsidRDefault="00002D8C" w:rsidP="00002D8C">
            <w:pPr>
              <w:rPr>
                <w:ins w:id="15149" w:author="Tatiana de Paula" w:date="2021-09-17T19:18:00Z"/>
                <w:del w:id="15150" w:author="Marcia Maforte Braga" w:date="2022-09-16T15:12:00Z"/>
                <w:rFonts w:ascii="Times New Roman" w:hAnsi="Times New Roman"/>
                <w:sz w:val="24"/>
                <w:szCs w:val="24"/>
                <w:rPrChange w:id="15151" w:author="Tatiana de Paula" w:date="2022-09-16T18:19:00Z">
                  <w:rPr>
                    <w:ins w:id="15152" w:author="Tatiana de Paula" w:date="2021-09-17T19:18:00Z"/>
                    <w:del w:id="15153" w:author="Marcia Maforte Braga" w:date="2022-09-16T15:12:00Z"/>
                  </w:rPr>
                </w:rPrChange>
              </w:rPr>
            </w:pPr>
          </w:p>
        </w:tc>
      </w:tr>
      <w:tr w:rsidR="00002D8C" w:rsidRPr="002F4E92" w:rsidDel="000D66DA" w14:paraId="6001B14C" w14:textId="1B81C156" w:rsidTr="00002D8C">
        <w:trPr>
          <w:trHeight w:val="255"/>
          <w:ins w:id="15154" w:author="Tatiana de Paula" w:date="2021-09-17T19:18:00Z"/>
          <w:del w:id="15155"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267C6EA5" w14:textId="14911311" w:rsidR="00002D8C" w:rsidRPr="002F4E92" w:rsidDel="000D66DA" w:rsidRDefault="00002D8C" w:rsidP="00002D8C">
            <w:pPr>
              <w:rPr>
                <w:ins w:id="15156" w:author="Tatiana de Paula" w:date="2021-09-17T19:18:00Z"/>
                <w:del w:id="15157" w:author="Marcia Maforte Braga" w:date="2022-09-16T15:12:00Z"/>
                <w:rFonts w:ascii="Times New Roman" w:hAnsi="Times New Roman"/>
                <w:sz w:val="24"/>
                <w:szCs w:val="24"/>
                <w:rPrChange w:id="15158" w:author="Tatiana de Paula" w:date="2022-09-16T18:19:00Z">
                  <w:rPr>
                    <w:ins w:id="15159" w:author="Tatiana de Paula" w:date="2021-09-17T19:18:00Z"/>
                    <w:del w:id="15160" w:author="Marcia Maforte Braga" w:date="2022-09-16T15:12:00Z"/>
                  </w:rPr>
                </w:rPrChange>
              </w:rPr>
            </w:pPr>
          </w:p>
          <w:p w14:paraId="6D9E915D" w14:textId="1C952ED2" w:rsidR="00002D8C" w:rsidRPr="002F4E92" w:rsidDel="000D66DA" w:rsidRDefault="00002D8C" w:rsidP="00002D8C">
            <w:pPr>
              <w:rPr>
                <w:ins w:id="15161" w:author="Tatiana de Paula" w:date="2021-09-17T22:45:00Z"/>
                <w:del w:id="15162" w:author="Marcia Maforte Braga" w:date="2022-09-16T15:12:00Z"/>
                <w:rFonts w:ascii="Times New Roman" w:hAnsi="Times New Roman"/>
                <w:sz w:val="24"/>
                <w:szCs w:val="24"/>
                <w:rPrChange w:id="15163" w:author="Tatiana de Paula" w:date="2022-09-16T18:19:00Z">
                  <w:rPr>
                    <w:ins w:id="15164" w:author="Tatiana de Paula" w:date="2021-09-17T22:45:00Z"/>
                    <w:del w:id="15165" w:author="Marcia Maforte Braga" w:date="2022-09-16T15:12:00Z"/>
                  </w:rPr>
                </w:rPrChange>
              </w:rPr>
            </w:pPr>
          </w:p>
          <w:p w14:paraId="0EAD73E8" w14:textId="2231F83F" w:rsidR="005A1A1A" w:rsidRPr="002F4E92" w:rsidDel="000D66DA" w:rsidRDefault="005A1A1A" w:rsidP="00002D8C">
            <w:pPr>
              <w:rPr>
                <w:ins w:id="15166" w:author="Tatiana de Paula" w:date="2021-09-17T19:18:00Z"/>
                <w:del w:id="15167" w:author="Marcia Maforte Braga" w:date="2022-09-16T15:12:00Z"/>
                <w:rFonts w:ascii="Times New Roman" w:hAnsi="Times New Roman"/>
                <w:sz w:val="24"/>
                <w:szCs w:val="24"/>
                <w:rPrChange w:id="15168" w:author="Tatiana de Paula" w:date="2022-09-16T18:19:00Z">
                  <w:rPr>
                    <w:ins w:id="15169" w:author="Tatiana de Paula" w:date="2021-09-17T19:18:00Z"/>
                    <w:del w:id="15170"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2F443518" w14:textId="720D4713" w:rsidR="00002D8C" w:rsidRPr="002F4E92" w:rsidDel="000D66DA" w:rsidRDefault="00002D8C" w:rsidP="00002D8C">
            <w:pPr>
              <w:rPr>
                <w:ins w:id="15171" w:author="Tatiana de Paula" w:date="2021-09-17T19:18:00Z"/>
                <w:del w:id="15172" w:author="Marcia Maforte Braga" w:date="2022-09-16T15:12:00Z"/>
                <w:rFonts w:ascii="Times New Roman" w:hAnsi="Times New Roman"/>
                <w:sz w:val="24"/>
                <w:szCs w:val="24"/>
                <w:rPrChange w:id="15173" w:author="Tatiana de Paula" w:date="2022-09-16T18:19:00Z">
                  <w:rPr>
                    <w:ins w:id="15174" w:author="Tatiana de Paula" w:date="2021-09-17T19:18:00Z"/>
                    <w:del w:id="15175"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66B59AD4" w14:textId="026C9AF8" w:rsidR="00002D8C" w:rsidRPr="002F4E92" w:rsidDel="000D66DA" w:rsidRDefault="00002D8C" w:rsidP="00002D8C">
            <w:pPr>
              <w:rPr>
                <w:ins w:id="15176" w:author="Tatiana de Paula" w:date="2021-09-17T19:18:00Z"/>
                <w:del w:id="15177" w:author="Marcia Maforte Braga" w:date="2022-09-16T15:12:00Z"/>
                <w:rFonts w:ascii="Times New Roman" w:hAnsi="Times New Roman"/>
                <w:sz w:val="24"/>
                <w:szCs w:val="24"/>
                <w:rPrChange w:id="15178" w:author="Tatiana de Paula" w:date="2022-09-16T18:19:00Z">
                  <w:rPr>
                    <w:ins w:id="15179" w:author="Tatiana de Paula" w:date="2021-09-17T19:18:00Z"/>
                    <w:del w:id="15180" w:author="Marcia Maforte Braga" w:date="2022-09-16T15:12:00Z"/>
                  </w:rPr>
                </w:rPrChange>
              </w:rPr>
            </w:pPr>
          </w:p>
        </w:tc>
      </w:tr>
      <w:tr w:rsidR="00002D8C" w:rsidRPr="002F4E92" w:rsidDel="000D66DA" w14:paraId="69CFF544" w14:textId="0E23A739" w:rsidTr="00002D8C">
        <w:trPr>
          <w:trHeight w:val="255"/>
          <w:ins w:id="15181" w:author="Tatiana de Paula" w:date="2021-09-17T19:18:00Z"/>
          <w:del w:id="1518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BFB9B3C" w14:textId="5BE2BE49" w:rsidR="00002D8C" w:rsidRPr="002F4E92" w:rsidDel="000D66DA" w:rsidRDefault="00002D8C" w:rsidP="00002D8C">
            <w:pPr>
              <w:rPr>
                <w:ins w:id="15183" w:author="Tatiana de Paula" w:date="2021-09-17T19:18:00Z"/>
                <w:del w:id="15184" w:author="Marcia Maforte Braga" w:date="2022-09-16T15:12:00Z"/>
                <w:rFonts w:ascii="Times New Roman" w:hAnsi="Times New Roman"/>
                <w:color w:val="000000"/>
                <w:sz w:val="24"/>
                <w:szCs w:val="24"/>
                <w:rPrChange w:id="15185" w:author="Tatiana de Paula" w:date="2022-09-16T18:19:00Z">
                  <w:rPr>
                    <w:ins w:id="15186" w:author="Tatiana de Paula" w:date="2021-09-17T19:18:00Z"/>
                    <w:del w:id="15187" w:author="Marcia Maforte Braga" w:date="2022-09-16T15:12:00Z"/>
                    <w:color w:val="000000"/>
                  </w:rPr>
                </w:rPrChange>
              </w:rPr>
            </w:pPr>
            <w:ins w:id="15188" w:author="Tatiana de Paula" w:date="2021-09-17T19:18:00Z">
              <w:del w:id="15189" w:author="Marcia Maforte Braga" w:date="2022-09-16T15:12:00Z">
                <w:r w:rsidRPr="002F4E92" w:rsidDel="000D66DA">
                  <w:rPr>
                    <w:rFonts w:ascii="Times New Roman" w:hAnsi="Times New Roman"/>
                    <w:color w:val="000000"/>
                    <w:sz w:val="24"/>
                    <w:szCs w:val="24"/>
                    <w:rPrChange w:id="15190" w:author="Tatiana de Paula" w:date="2022-09-16T18:19:00Z">
                      <w:rPr>
                        <w:color w:val="000000"/>
                      </w:rPr>
                    </w:rPrChange>
                  </w:rPr>
                  <w:delText>Cirrose (com e sem encefalopatia)*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E7F127B" w14:textId="24AAD049" w:rsidR="00002D8C" w:rsidRPr="002F4E92" w:rsidDel="000D66DA" w:rsidRDefault="00002D8C" w:rsidP="00002D8C">
            <w:pPr>
              <w:jc w:val="center"/>
              <w:rPr>
                <w:ins w:id="15191" w:author="Tatiana de Paula" w:date="2021-09-17T19:18:00Z"/>
                <w:del w:id="15192" w:author="Marcia Maforte Braga" w:date="2022-09-16T15:12:00Z"/>
                <w:rFonts w:ascii="Times New Roman" w:hAnsi="Times New Roman"/>
                <w:color w:val="000000"/>
                <w:sz w:val="24"/>
                <w:szCs w:val="24"/>
                <w:rPrChange w:id="15193" w:author="Tatiana de Paula" w:date="2022-09-16T18:19:00Z">
                  <w:rPr>
                    <w:ins w:id="15194" w:author="Tatiana de Paula" w:date="2021-09-17T19:18:00Z"/>
                    <w:del w:id="15195" w:author="Marcia Maforte Braga" w:date="2022-09-16T15:12:00Z"/>
                    <w:color w:val="000000"/>
                  </w:rPr>
                </w:rPrChange>
              </w:rPr>
            </w:pPr>
            <w:ins w:id="15196" w:author="Tatiana de Paula" w:date="2021-09-17T19:18:00Z">
              <w:del w:id="15197" w:author="Marcia Maforte Braga" w:date="2022-09-16T15:12:00Z">
                <w:r w:rsidRPr="002F4E92" w:rsidDel="000D66DA">
                  <w:rPr>
                    <w:rFonts w:ascii="Times New Roman" w:hAnsi="Times New Roman"/>
                    <w:color w:val="000000"/>
                    <w:sz w:val="24"/>
                    <w:szCs w:val="24"/>
                    <w:rPrChange w:id="15198" w:author="Tatiana de Paula" w:date="2022-09-16T18:19:00Z">
                      <w:rPr>
                        <w:color w:val="000000"/>
                      </w:rPr>
                    </w:rPrChange>
                  </w:rPr>
                  <w:delText>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BF4CFAD" w14:textId="48054B39" w:rsidR="00002D8C" w:rsidRPr="002F4E92" w:rsidDel="000D66DA" w:rsidRDefault="00002D8C" w:rsidP="00002D8C">
            <w:pPr>
              <w:jc w:val="center"/>
              <w:rPr>
                <w:ins w:id="15199" w:author="Tatiana de Paula" w:date="2021-09-17T19:18:00Z"/>
                <w:del w:id="15200" w:author="Marcia Maforte Braga" w:date="2022-09-16T15:12:00Z"/>
                <w:rFonts w:ascii="Times New Roman" w:hAnsi="Times New Roman"/>
                <w:color w:val="000000"/>
                <w:sz w:val="24"/>
                <w:szCs w:val="24"/>
                <w:rPrChange w:id="15201" w:author="Tatiana de Paula" w:date="2022-09-16T18:19:00Z">
                  <w:rPr>
                    <w:ins w:id="15202" w:author="Tatiana de Paula" w:date="2021-09-17T19:18:00Z"/>
                    <w:del w:id="15203" w:author="Marcia Maforte Braga" w:date="2022-09-16T15:12:00Z"/>
                    <w:color w:val="000000"/>
                  </w:rPr>
                </w:rPrChange>
              </w:rPr>
            </w:pPr>
            <w:ins w:id="15204" w:author="Tatiana de Paula" w:date="2021-09-17T19:18:00Z">
              <w:del w:id="15205" w:author="Marcia Maforte Braga" w:date="2022-09-16T15:12:00Z">
                <w:r w:rsidRPr="002F4E92" w:rsidDel="000D66DA">
                  <w:rPr>
                    <w:rFonts w:ascii="Times New Roman" w:hAnsi="Times New Roman"/>
                    <w:color w:val="000000"/>
                    <w:sz w:val="24"/>
                    <w:szCs w:val="24"/>
                    <w:rPrChange w:id="15206" w:author="Tatiana de Paula" w:date="2022-09-16T18:19:00Z">
                      <w:rPr>
                        <w:color w:val="000000"/>
                      </w:rPr>
                    </w:rPrChange>
                  </w:rPr>
                  <w:delText>1,2 a 1,5</w:delText>
                </w:r>
              </w:del>
            </w:ins>
          </w:p>
        </w:tc>
      </w:tr>
      <w:tr w:rsidR="00002D8C" w:rsidRPr="002F4E92" w:rsidDel="000D66DA" w14:paraId="3783549E" w14:textId="312FFC08" w:rsidTr="00002D8C">
        <w:trPr>
          <w:trHeight w:val="255"/>
          <w:ins w:id="15207" w:author="Tatiana de Paula" w:date="2021-09-17T19:18:00Z"/>
          <w:del w:id="15208"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010E3D" w14:textId="1C7C9671" w:rsidR="00002D8C" w:rsidRPr="002F4E92" w:rsidDel="000D66DA" w:rsidRDefault="00002D8C" w:rsidP="00002D8C">
            <w:pPr>
              <w:rPr>
                <w:ins w:id="15209" w:author="Tatiana de Paula" w:date="2021-09-17T19:18:00Z"/>
                <w:del w:id="15210" w:author="Marcia Maforte Braga" w:date="2022-09-16T15:12:00Z"/>
                <w:rFonts w:ascii="Times New Roman" w:hAnsi="Times New Roman"/>
                <w:color w:val="000000"/>
                <w:sz w:val="24"/>
                <w:szCs w:val="24"/>
                <w:rPrChange w:id="15211" w:author="Tatiana de Paula" w:date="2022-09-16T18:19:00Z">
                  <w:rPr>
                    <w:ins w:id="15212" w:author="Tatiana de Paula" w:date="2021-09-17T19:18:00Z"/>
                    <w:del w:id="15213" w:author="Marcia Maforte Braga" w:date="2022-09-16T15:12:00Z"/>
                    <w:color w:val="000000"/>
                    <w:sz w:val="16"/>
                    <w:szCs w:val="16"/>
                  </w:rPr>
                </w:rPrChange>
              </w:rPr>
            </w:pPr>
            <w:ins w:id="15214" w:author="Tatiana de Paula" w:date="2021-09-17T19:18:00Z">
              <w:del w:id="15215" w:author="Marcia Maforte Braga" w:date="2022-09-16T15:12:00Z">
                <w:r w:rsidRPr="002F4E92" w:rsidDel="000D66DA">
                  <w:rPr>
                    <w:rFonts w:ascii="Times New Roman" w:hAnsi="Times New Roman"/>
                    <w:color w:val="000000"/>
                    <w:sz w:val="24"/>
                    <w:szCs w:val="24"/>
                    <w:rPrChange w:id="15216" w:author="Tatiana de Paula" w:date="2022-09-16T18:19:00Z">
                      <w:rPr>
                        <w:color w:val="000000"/>
                        <w:sz w:val="16"/>
                        <w:szCs w:val="16"/>
                      </w:rPr>
                    </w:rPrChange>
                  </w:rPr>
                  <w:delText>*Usar peso referido antes da retenção de líquidos ou peso ideal</w:delText>
                </w:r>
              </w:del>
            </w:ins>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58C2083" w14:textId="72A42744" w:rsidR="00002D8C" w:rsidRPr="002F4E92" w:rsidDel="000D66DA" w:rsidRDefault="00002D8C" w:rsidP="00002D8C">
            <w:pPr>
              <w:rPr>
                <w:ins w:id="15217" w:author="Tatiana de Paula" w:date="2021-09-17T19:18:00Z"/>
                <w:del w:id="15218" w:author="Marcia Maforte Braga" w:date="2022-09-16T15:12:00Z"/>
                <w:rFonts w:ascii="Times New Roman" w:hAnsi="Times New Roman"/>
                <w:color w:val="000000"/>
                <w:sz w:val="24"/>
                <w:szCs w:val="24"/>
                <w:rPrChange w:id="15219" w:author="Tatiana de Paula" w:date="2022-09-16T18:19:00Z">
                  <w:rPr>
                    <w:ins w:id="15220" w:author="Tatiana de Paula" w:date="2021-09-17T19:18:00Z"/>
                    <w:del w:id="15221" w:author="Marcia Maforte Braga" w:date="2022-09-16T15:12:00Z"/>
                    <w:color w:val="000000"/>
                    <w:sz w:val="16"/>
                    <w:szCs w:val="16"/>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BC82013" w14:textId="1E836114" w:rsidR="00002D8C" w:rsidRPr="002F4E92" w:rsidDel="000D66DA" w:rsidRDefault="00002D8C" w:rsidP="00002D8C">
            <w:pPr>
              <w:rPr>
                <w:ins w:id="15222" w:author="Tatiana de Paula" w:date="2021-09-17T19:18:00Z"/>
                <w:del w:id="15223" w:author="Marcia Maforte Braga" w:date="2022-09-16T15:12:00Z"/>
                <w:rFonts w:ascii="Times New Roman" w:hAnsi="Times New Roman"/>
                <w:sz w:val="24"/>
                <w:szCs w:val="24"/>
                <w:rPrChange w:id="15224" w:author="Tatiana de Paula" w:date="2022-09-16T18:19:00Z">
                  <w:rPr>
                    <w:ins w:id="15225" w:author="Tatiana de Paula" w:date="2021-09-17T19:18:00Z"/>
                    <w:del w:id="15226" w:author="Marcia Maforte Braga" w:date="2022-09-16T15:12:00Z"/>
                  </w:rPr>
                </w:rPrChange>
              </w:rPr>
            </w:pPr>
          </w:p>
        </w:tc>
      </w:tr>
      <w:tr w:rsidR="00002D8C" w:rsidRPr="002F4E92" w:rsidDel="000D66DA" w14:paraId="754A5609" w14:textId="3B4CEB48" w:rsidTr="00002D8C">
        <w:trPr>
          <w:trHeight w:val="255"/>
          <w:ins w:id="15227" w:author="Tatiana de Paula" w:date="2021-09-17T19:18:00Z"/>
          <w:del w:id="15228"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51F176" w14:textId="5DE6BB90" w:rsidR="00002D8C" w:rsidRPr="002F4E92" w:rsidDel="000D66DA" w:rsidRDefault="00002D8C" w:rsidP="004564BC">
            <w:pPr>
              <w:rPr>
                <w:ins w:id="15229" w:author="Tatiana de Paula" w:date="2021-09-17T19:18:00Z"/>
                <w:del w:id="15230" w:author="Marcia Maforte Braga" w:date="2022-09-16T15:12:00Z"/>
                <w:rFonts w:ascii="Times New Roman" w:hAnsi="Times New Roman"/>
                <w:sz w:val="24"/>
                <w:szCs w:val="24"/>
                <w:rPrChange w:id="15231" w:author="Tatiana de Paula" w:date="2022-09-16T18:19:00Z">
                  <w:rPr>
                    <w:ins w:id="15232" w:author="Tatiana de Paula" w:date="2021-09-17T19:18:00Z"/>
                    <w:del w:id="15233" w:author="Marcia Maforte Braga" w:date="2022-09-16T15:12:00Z"/>
                  </w:rPr>
                </w:rPrChange>
              </w:rPr>
            </w:pPr>
            <w:ins w:id="15234" w:author="Tatiana de Paula" w:date="2021-09-17T19:18:00Z">
              <w:del w:id="15235" w:author="Marcia Maforte Braga" w:date="2022-09-16T15:12:00Z">
                <w:r w:rsidRPr="002F4E92" w:rsidDel="000D66DA">
                  <w:rPr>
                    <w:rFonts w:ascii="Times New Roman" w:hAnsi="Times New Roman"/>
                    <w:sz w:val="24"/>
                    <w:szCs w:val="24"/>
                    <w:rPrChange w:id="15236" w:author="Tatiana de Paula" w:date="2022-09-16T18:19:00Z">
                      <w:rPr/>
                    </w:rPrChange>
                  </w:rPr>
                  <w:delText xml:space="preserve">Adaptado </w:delText>
                </w:r>
              </w:del>
            </w:ins>
            <w:del w:id="15237" w:author="Marcia Maforte Braga" w:date="2022-09-16T15:12:00Z">
              <w:r w:rsidR="003C416E" w:rsidRPr="002F4E92" w:rsidDel="000D66DA">
                <w:rPr>
                  <w:rFonts w:ascii="Times New Roman" w:hAnsi="Times New Roman"/>
                  <w:sz w:val="24"/>
                  <w:szCs w:val="24"/>
                  <w:rPrChange w:id="15238" w:author="Tatiana de Paula" w:date="2022-09-16T18:19:00Z">
                    <w:rPr/>
                  </w:rPrChange>
                </w:rPr>
                <w:delText>(MERLI et al., 2019)</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A92153" w14:textId="77B67354" w:rsidR="00002D8C" w:rsidRPr="002F4E92" w:rsidDel="000D66DA" w:rsidRDefault="00002D8C" w:rsidP="00002D8C">
            <w:pPr>
              <w:rPr>
                <w:ins w:id="15239" w:author="Tatiana de Paula" w:date="2021-09-17T19:18:00Z"/>
                <w:del w:id="15240" w:author="Marcia Maforte Braga" w:date="2022-09-16T15:12:00Z"/>
                <w:rFonts w:ascii="Times New Roman" w:hAnsi="Times New Roman"/>
                <w:sz w:val="24"/>
                <w:szCs w:val="24"/>
                <w:rPrChange w:id="15241" w:author="Tatiana de Paula" w:date="2022-09-16T18:19:00Z">
                  <w:rPr>
                    <w:ins w:id="15242" w:author="Tatiana de Paula" w:date="2021-09-17T19:18:00Z"/>
                    <w:del w:id="15243" w:author="Marcia Maforte Braga" w:date="2022-09-16T15:12:00Z"/>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701E61" w14:textId="2D734C90" w:rsidR="00002D8C" w:rsidRPr="002F4E92" w:rsidDel="000D66DA" w:rsidRDefault="00002D8C" w:rsidP="00002D8C">
            <w:pPr>
              <w:rPr>
                <w:ins w:id="15244" w:author="Tatiana de Paula" w:date="2021-09-17T19:18:00Z"/>
                <w:del w:id="15245" w:author="Marcia Maforte Braga" w:date="2022-09-16T15:12:00Z"/>
                <w:rFonts w:ascii="Times New Roman" w:hAnsi="Times New Roman"/>
                <w:sz w:val="24"/>
                <w:szCs w:val="24"/>
                <w:rPrChange w:id="15246" w:author="Tatiana de Paula" w:date="2022-09-16T18:19:00Z">
                  <w:rPr>
                    <w:ins w:id="15247" w:author="Tatiana de Paula" w:date="2021-09-17T19:18:00Z"/>
                    <w:del w:id="15248" w:author="Marcia Maforte Braga" w:date="2022-09-16T15:12:00Z"/>
                  </w:rPr>
                </w:rPrChange>
              </w:rPr>
            </w:pPr>
          </w:p>
        </w:tc>
      </w:tr>
      <w:tr w:rsidR="00002D8C" w:rsidRPr="002F4E92" w:rsidDel="000D66DA" w14:paraId="3AD8F8C1" w14:textId="5ED4AD83" w:rsidTr="00002D8C">
        <w:trPr>
          <w:trHeight w:val="255"/>
          <w:ins w:id="15249" w:author="Tatiana de Paula" w:date="2021-09-17T19:18:00Z"/>
          <w:del w:id="15250"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FD39F90" w14:textId="10EB0120" w:rsidR="00002D8C" w:rsidRPr="002F4E92" w:rsidDel="000D66DA" w:rsidRDefault="00002D8C" w:rsidP="00002D8C">
            <w:pPr>
              <w:rPr>
                <w:ins w:id="15251" w:author="Tatiana de Paula" w:date="2021-09-17T19:18:00Z"/>
                <w:del w:id="15252" w:author="Marcia Maforte Braga" w:date="2022-09-16T15:12:00Z"/>
                <w:rFonts w:ascii="Times New Roman" w:hAnsi="Times New Roman"/>
                <w:sz w:val="24"/>
                <w:szCs w:val="24"/>
                <w:rPrChange w:id="15253" w:author="Tatiana de Paula" w:date="2022-09-16T18:19:00Z">
                  <w:rPr>
                    <w:ins w:id="15254" w:author="Tatiana de Paula" w:date="2021-09-17T19:18:00Z"/>
                    <w:del w:id="15255"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49D40BD" w14:textId="2296E58B" w:rsidR="00002D8C" w:rsidRPr="002F4E92" w:rsidDel="000D66DA" w:rsidRDefault="00002D8C" w:rsidP="00002D8C">
            <w:pPr>
              <w:rPr>
                <w:ins w:id="15256" w:author="Tatiana de Paula" w:date="2021-09-17T19:18:00Z"/>
                <w:del w:id="15257" w:author="Marcia Maforte Braga" w:date="2022-09-16T15:12:00Z"/>
                <w:rFonts w:ascii="Times New Roman" w:hAnsi="Times New Roman"/>
                <w:sz w:val="24"/>
                <w:szCs w:val="24"/>
                <w:rPrChange w:id="15258" w:author="Tatiana de Paula" w:date="2022-09-16T18:19:00Z">
                  <w:rPr>
                    <w:ins w:id="15259" w:author="Tatiana de Paula" w:date="2021-09-17T19:18:00Z"/>
                    <w:del w:id="15260"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FC95BF1" w14:textId="11F0D2D3" w:rsidR="00002D8C" w:rsidRPr="002F4E92" w:rsidDel="000D66DA" w:rsidRDefault="00002D8C" w:rsidP="00002D8C">
            <w:pPr>
              <w:rPr>
                <w:ins w:id="15261" w:author="Tatiana de Paula" w:date="2021-09-17T19:18:00Z"/>
                <w:del w:id="15262" w:author="Marcia Maforte Braga" w:date="2022-09-16T15:12:00Z"/>
                <w:rFonts w:ascii="Times New Roman" w:hAnsi="Times New Roman"/>
                <w:sz w:val="24"/>
                <w:szCs w:val="24"/>
                <w:rPrChange w:id="15263" w:author="Tatiana de Paula" w:date="2022-09-16T18:19:00Z">
                  <w:rPr>
                    <w:ins w:id="15264" w:author="Tatiana de Paula" w:date="2021-09-17T19:18:00Z"/>
                    <w:del w:id="15265" w:author="Marcia Maforte Braga" w:date="2022-09-16T15:12:00Z"/>
                  </w:rPr>
                </w:rPrChange>
              </w:rPr>
            </w:pPr>
          </w:p>
        </w:tc>
      </w:tr>
      <w:tr w:rsidR="00002D8C" w:rsidRPr="002F4E92" w:rsidDel="000D66DA" w14:paraId="253BA52F" w14:textId="451C3A3F" w:rsidTr="00002D8C">
        <w:trPr>
          <w:trHeight w:val="255"/>
          <w:ins w:id="15266" w:author="Tatiana de Paula" w:date="2021-09-17T19:18:00Z"/>
          <w:del w:id="1526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0CBD38A" w14:textId="201151A9" w:rsidR="00002D8C" w:rsidRPr="002F4E92" w:rsidDel="000D66DA" w:rsidRDefault="00002D8C" w:rsidP="00002D8C">
            <w:pPr>
              <w:rPr>
                <w:ins w:id="15268" w:author="Tatiana de Paula" w:date="2021-09-17T19:18:00Z"/>
                <w:del w:id="15269" w:author="Marcia Maforte Braga" w:date="2022-09-16T15:12:00Z"/>
                <w:rFonts w:ascii="Times New Roman" w:hAnsi="Times New Roman"/>
                <w:color w:val="000000"/>
                <w:sz w:val="24"/>
                <w:szCs w:val="24"/>
                <w:rPrChange w:id="15270" w:author="Tatiana de Paula" w:date="2022-09-16T18:19:00Z">
                  <w:rPr>
                    <w:ins w:id="15271" w:author="Tatiana de Paula" w:date="2021-09-17T19:18:00Z"/>
                    <w:del w:id="15272" w:author="Marcia Maforte Braga" w:date="2022-09-16T15:12:00Z"/>
                    <w:color w:val="000000"/>
                  </w:rPr>
                </w:rPrChange>
              </w:rPr>
            </w:pPr>
            <w:ins w:id="15273" w:author="Tatiana de Paula" w:date="2021-09-17T19:18:00Z">
              <w:del w:id="15274" w:author="Marcia Maforte Braga" w:date="2022-09-16T15:12:00Z">
                <w:r w:rsidRPr="002F4E92" w:rsidDel="000D66DA">
                  <w:rPr>
                    <w:rFonts w:ascii="Times New Roman" w:hAnsi="Times New Roman"/>
                    <w:color w:val="000000"/>
                    <w:sz w:val="24"/>
                    <w:szCs w:val="24"/>
                    <w:rPrChange w:id="15275" w:author="Tatiana de Paula" w:date="2022-09-16T18:19:00Z">
                      <w:rPr>
                        <w:color w:val="000000"/>
                      </w:rPr>
                    </w:rPrChange>
                  </w:rPr>
                  <w:delText>DPOC- fase catabólica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67F1D4B" w14:textId="5376766B" w:rsidR="00002D8C" w:rsidRPr="002F4E92" w:rsidDel="000D66DA" w:rsidRDefault="00002D8C" w:rsidP="00002D8C">
            <w:pPr>
              <w:jc w:val="center"/>
              <w:rPr>
                <w:ins w:id="15276" w:author="Tatiana de Paula" w:date="2021-09-17T19:18:00Z"/>
                <w:del w:id="15277" w:author="Marcia Maforte Braga" w:date="2022-09-16T15:12:00Z"/>
                <w:rFonts w:ascii="Times New Roman" w:hAnsi="Times New Roman"/>
                <w:color w:val="000000"/>
                <w:sz w:val="24"/>
                <w:szCs w:val="24"/>
                <w:rPrChange w:id="15278" w:author="Tatiana de Paula" w:date="2022-09-16T18:19:00Z">
                  <w:rPr>
                    <w:ins w:id="15279" w:author="Tatiana de Paula" w:date="2021-09-17T19:18:00Z"/>
                    <w:del w:id="15280" w:author="Marcia Maforte Braga" w:date="2022-09-16T15:12:00Z"/>
                    <w:color w:val="000000"/>
                  </w:rPr>
                </w:rPrChange>
              </w:rPr>
            </w:pPr>
            <w:ins w:id="15281" w:author="Tatiana de Paula" w:date="2021-09-17T19:18:00Z">
              <w:del w:id="15282" w:author="Marcia Maforte Braga" w:date="2022-09-16T15:12:00Z">
                <w:r w:rsidRPr="002F4E92" w:rsidDel="000D66DA">
                  <w:rPr>
                    <w:rFonts w:ascii="Times New Roman" w:hAnsi="Times New Roman"/>
                    <w:color w:val="000000"/>
                    <w:sz w:val="24"/>
                    <w:szCs w:val="24"/>
                    <w:rPrChange w:id="15283" w:author="Tatiana de Paula" w:date="2022-09-16T18:19:00Z">
                      <w:rPr>
                        <w:color w:val="000000"/>
                      </w:rPr>
                    </w:rPrChange>
                  </w:rPr>
                  <w:delText>25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59376A7" w14:textId="02A9BF4A" w:rsidR="00002D8C" w:rsidRPr="002F4E92" w:rsidDel="000D66DA" w:rsidRDefault="00002D8C" w:rsidP="00002D8C">
            <w:pPr>
              <w:jc w:val="center"/>
              <w:rPr>
                <w:ins w:id="15284" w:author="Tatiana de Paula" w:date="2021-09-17T19:18:00Z"/>
                <w:del w:id="15285" w:author="Marcia Maforte Braga" w:date="2022-09-16T15:12:00Z"/>
                <w:rFonts w:ascii="Times New Roman" w:hAnsi="Times New Roman"/>
                <w:color w:val="000000"/>
                <w:sz w:val="24"/>
                <w:szCs w:val="24"/>
                <w:rPrChange w:id="15286" w:author="Tatiana de Paula" w:date="2022-09-16T18:19:00Z">
                  <w:rPr>
                    <w:ins w:id="15287" w:author="Tatiana de Paula" w:date="2021-09-17T19:18:00Z"/>
                    <w:del w:id="15288" w:author="Marcia Maforte Braga" w:date="2022-09-16T15:12:00Z"/>
                    <w:color w:val="000000"/>
                  </w:rPr>
                </w:rPrChange>
              </w:rPr>
            </w:pPr>
            <w:ins w:id="15289" w:author="Tatiana de Paula" w:date="2021-09-17T19:18:00Z">
              <w:del w:id="15290" w:author="Marcia Maforte Braga" w:date="2022-09-16T15:12:00Z">
                <w:r w:rsidRPr="002F4E92" w:rsidDel="000D66DA">
                  <w:rPr>
                    <w:rFonts w:ascii="Times New Roman" w:hAnsi="Times New Roman"/>
                    <w:color w:val="000000"/>
                    <w:sz w:val="24"/>
                    <w:szCs w:val="24"/>
                    <w:rPrChange w:id="15291" w:author="Tatiana de Paula" w:date="2022-09-16T18:19:00Z">
                      <w:rPr>
                        <w:color w:val="000000"/>
                      </w:rPr>
                    </w:rPrChange>
                  </w:rPr>
                  <w:delText>1 a 1,5</w:delText>
                </w:r>
              </w:del>
            </w:ins>
          </w:p>
        </w:tc>
      </w:tr>
      <w:tr w:rsidR="00002D8C" w:rsidRPr="002F4E92" w:rsidDel="000D66DA" w14:paraId="10A7A9FC" w14:textId="0E970AB6" w:rsidTr="00002D8C">
        <w:trPr>
          <w:trHeight w:val="255"/>
          <w:ins w:id="15292" w:author="Tatiana de Paula" w:date="2021-09-17T19:18:00Z"/>
          <w:del w:id="1529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C3CBE9B" w14:textId="66F35DDA" w:rsidR="00002D8C" w:rsidRPr="002F4E92" w:rsidDel="000D66DA" w:rsidRDefault="00002D8C" w:rsidP="00002D8C">
            <w:pPr>
              <w:rPr>
                <w:ins w:id="15294" w:author="Tatiana de Paula" w:date="2021-09-17T19:18:00Z"/>
                <w:del w:id="15295" w:author="Marcia Maforte Braga" w:date="2022-09-16T15:12:00Z"/>
                <w:rFonts w:ascii="Times New Roman" w:hAnsi="Times New Roman"/>
                <w:color w:val="000000"/>
                <w:sz w:val="24"/>
                <w:szCs w:val="24"/>
                <w:rPrChange w:id="15296" w:author="Tatiana de Paula" w:date="2022-09-16T18:19:00Z">
                  <w:rPr>
                    <w:ins w:id="15297" w:author="Tatiana de Paula" w:date="2021-09-17T19:18:00Z"/>
                    <w:del w:id="15298" w:author="Marcia Maforte Braga" w:date="2022-09-16T15:12:00Z"/>
                    <w:color w:val="000000"/>
                  </w:rPr>
                </w:rPrChange>
              </w:rPr>
            </w:pPr>
            <w:ins w:id="15299" w:author="Tatiana de Paula" w:date="2021-09-17T19:18:00Z">
              <w:del w:id="15300" w:author="Marcia Maforte Braga" w:date="2022-09-16T15:12:00Z">
                <w:r w:rsidRPr="002F4E92" w:rsidDel="000D66DA">
                  <w:rPr>
                    <w:rFonts w:ascii="Times New Roman" w:hAnsi="Times New Roman"/>
                    <w:color w:val="000000"/>
                    <w:sz w:val="24"/>
                    <w:szCs w:val="24"/>
                    <w:rPrChange w:id="15301" w:author="Tatiana de Paula" w:date="2022-09-16T18:19:00Z">
                      <w:rPr>
                        <w:color w:val="000000"/>
                      </w:rPr>
                    </w:rPrChange>
                  </w:rPr>
                  <w:delText>DPOC- fase anabólica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1694BE6" w14:textId="2164524F" w:rsidR="00002D8C" w:rsidRPr="002F4E92" w:rsidDel="000D66DA" w:rsidRDefault="00002D8C" w:rsidP="00002D8C">
            <w:pPr>
              <w:jc w:val="center"/>
              <w:rPr>
                <w:ins w:id="15302" w:author="Tatiana de Paula" w:date="2021-09-17T19:18:00Z"/>
                <w:del w:id="15303" w:author="Marcia Maforte Braga" w:date="2022-09-16T15:12:00Z"/>
                <w:rFonts w:ascii="Times New Roman" w:hAnsi="Times New Roman"/>
                <w:color w:val="000000"/>
                <w:sz w:val="24"/>
                <w:szCs w:val="24"/>
                <w:rPrChange w:id="15304" w:author="Tatiana de Paula" w:date="2022-09-16T18:19:00Z">
                  <w:rPr>
                    <w:ins w:id="15305" w:author="Tatiana de Paula" w:date="2021-09-17T19:18:00Z"/>
                    <w:del w:id="15306" w:author="Marcia Maforte Braga" w:date="2022-09-16T15:12:00Z"/>
                    <w:color w:val="000000"/>
                  </w:rPr>
                </w:rPrChange>
              </w:rPr>
            </w:pPr>
            <w:ins w:id="15307" w:author="Tatiana de Paula" w:date="2021-09-17T19:18:00Z">
              <w:del w:id="15308" w:author="Marcia Maforte Braga" w:date="2022-09-16T15:12:00Z">
                <w:r w:rsidRPr="002F4E92" w:rsidDel="000D66DA">
                  <w:rPr>
                    <w:rFonts w:ascii="Times New Roman" w:hAnsi="Times New Roman"/>
                    <w:color w:val="000000"/>
                    <w:sz w:val="24"/>
                    <w:szCs w:val="24"/>
                    <w:rPrChange w:id="15309" w:author="Tatiana de Paula" w:date="2022-09-16T18:19:00Z">
                      <w:rPr>
                        <w:color w:val="000000"/>
                      </w:rPr>
                    </w:rPrChange>
                  </w:rPr>
                  <w:delText>40 a 45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919FAD" w14:textId="20B65992" w:rsidR="00002D8C" w:rsidRPr="002F4E92" w:rsidDel="000D66DA" w:rsidRDefault="00002D8C" w:rsidP="00002D8C">
            <w:pPr>
              <w:jc w:val="center"/>
              <w:rPr>
                <w:ins w:id="15310" w:author="Tatiana de Paula" w:date="2021-09-17T19:18:00Z"/>
                <w:del w:id="15311" w:author="Marcia Maforte Braga" w:date="2022-09-16T15:12:00Z"/>
                <w:rFonts w:ascii="Times New Roman" w:hAnsi="Times New Roman"/>
                <w:color w:val="000000"/>
                <w:sz w:val="24"/>
                <w:szCs w:val="24"/>
                <w:rPrChange w:id="15312" w:author="Tatiana de Paula" w:date="2022-09-16T18:19:00Z">
                  <w:rPr>
                    <w:ins w:id="15313" w:author="Tatiana de Paula" w:date="2021-09-17T19:18:00Z"/>
                    <w:del w:id="15314" w:author="Marcia Maforte Braga" w:date="2022-09-16T15:12:00Z"/>
                    <w:color w:val="000000"/>
                  </w:rPr>
                </w:rPrChange>
              </w:rPr>
            </w:pPr>
            <w:ins w:id="15315" w:author="Tatiana de Paula" w:date="2021-09-17T19:18:00Z">
              <w:del w:id="15316" w:author="Marcia Maforte Braga" w:date="2022-09-16T15:12:00Z">
                <w:r w:rsidRPr="002F4E92" w:rsidDel="000D66DA">
                  <w:rPr>
                    <w:rFonts w:ascii="Times New Roman" w:hAnsi="Times New Roman"/>
                    <w:color w:val="000000"/>
                    <w:sz w:val="24"/>
                    <w:szCs w:val="24"/>
                    <w:rPrChange w:id="15317" w:author="Tatiana de Paula" w:date="2022-09-16T18:19:00Z">
                      <w:rPr>
                        <w:color w:val="000000"/>
                      </w:rPr>
                    </w:rPrChange>
                  </w:rPr>
                  <w:delText>1 a 1,5</w:delText>
                </w:r>
              </w:del>
            </w:ins>
          </w:p>
        </w:tc>
      </w:tr>
      <w:tr w:rsidR="00002D8C" w:rsidRPr="002F4E92" w:rsidDel="000D66DA" w14:paraId="5EE4BFE7" w14:textId="373CDBC3" w:rsidTr="00002D8C">
        <w:trPr>
          <w:trHeight w:val="255"/>
          <w:ins w:id="15318" w:author="Tatiana de Paula" w:date="2021-09-17T19:18:00Z"/>
          <w:del w:id="15319"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0B30DF06" w14:textId="560D9714" w:rsidR="00002D8C" w:rsidRPr="002F4E92" w:rsidDel="000D66DA" w:rsidRDefault="003C416E" w:rsidP="00002D8C">
            <w:pPr>
              <w:rPr>
                <w:ins w:id="15320" w:author="Tatiana de Paula" w:date="2021-09-17T19:18:00Z"/>
                <w:del w:id="15321" w:author="Marcia Maforte Braga" w:date="2022-09-16T15:12:00Z"/>
                <w:rFonts w:ascii="Times New Roman" w:hAnsi="Times New Roman"/>
                <w:color w:val="000000"/>
                <w:sz w:val="24"/>
                <w:szCs w:val="24"/>
                <w:rPrChange w:id="15322" w:author="Tatiana de Paula" w:date="2022-09-16T18:19:00Z">
                  <w:rPr>
                    <w:ins w:id="15323" w:author="Tatiana de Paula" w:date="2021-09-17T19:18:00Z"/>
                    <w:del w:id="15324" w:author="Marcia Maforte Braga" w:date="2022-09-16T15:12:00Z"/>
                    <w:color w:val="000000"/>
                  </w:rPr>
                </w:rPrChange>
              </w:rPr>
            </w:pPr>
            <w:del w:id="15325" w:author="Marcia Maforte Braga" w:date="2022-09-16T15:12:00Z">
              <w:r w:rsidRPr="002F4E92" w:rsidDel="000D66DA">
                <w:rPr>
                  <w:rFonts w:ascii="Times New Roman" w:hAnsi="Times New Roman"/>
                  <w:sz w:val="24"/>
                  <w:szCs w:val="24"/>
                  <w:rPrChange w:id="15326" w:author="Tatiana de Paula" w:date="2022-09-16T18:19:00Z">
                    <w:rPr/>
                  </w:rPrChange>
                </w:rPr>
                <w:delText>(WAITZBERG, D.L, 2017)</w:delText>
              </w:r>
            </w:del>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CE89EAD" w14:textId="6269B501" w:rsidR="00002D8C" w:rsidRPr="002F4E92" w:rsidDel="000D66DA" w:rsidRDefault="00002D8C" w:rsidP="00002D8C">
            <w:pPr>
              <w:rPr>
                <w:ins w:id="15327" w:author="Tatiana de Paula" w:date="2021-09-17T19:18:00Z"/>
                <w:del w:id="15328" w:author="Marcia Maforte Braga" w:date="2022-09-16T15:12:00Z"/>
                <w:rFonts w:ascii="Times New Roman" w:hAnsi="Times New Roman"/>
                <w:color w:val="000000"/>
                <w:sz w:val="24"/>
                <w:szCs w:val="24"/>
                <w:rPrChange w:id="15329" w:author="Tatiana de Paula" w:date="2022-09-16T18:19:00Z">
                  <w:rPr>
                    <w:ins w:id="15330" w:author="Tatiana de Paula" w:date="2021-09-17T19:18:00Z"/>
                    <w:del w:id="15331"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31C4736" w14:textId="0C51BFEF" w:rsidR="00002D8C" w:rsidRPr="002F4E92" w:rsidDel="000D66DA" w:rsidRDefault="00002D8C" w:rsidP="00002D8C">
            <w:pPr>
              <w:rPr>
                <w:ins w:id="15332" w:author="Tatiana de Paula" w:date="2021-09-17T19:18:00Z"/>
                <w:del w:id="15333" w:author="Marcia Maforte Braga" w:date="2022-09-16T15:12:00Z"/>
                <w:rFonts w:ascii="Times New Roman" w:hAnsi="Times New Roman"/>
                <w:sz w:val="24"/>
                <w:szCs w:val="24"/>
                <w:rPrChange w:id="15334" w:author="Tatiana de Paula" w:date="2022-09-16T18:19:00Z">
                  <w:rPr>
                    <w:ins w:id="15335" w:author="Tatiana de Paula" w:date="2021-09-17T19:18:00Z"/>
                    <w:del w:id="15336" w:author="Marcia Maforte Braga" w:date="2022-09-16T15:12:00Z"/>
                  </w:rPr>
                </w:rPrChange>
              </w:rPr>
            </w:pPr>
          </w:p>
        </w:tc>
      </w:tr>
      <w:tr w:rsidR="00002D8C" w:rsidRPr="002F4E92" w:rsidDel="000D66DA" w14:paraId="12EBF058" w14:textId="057B90BD" w:rsidTr="00002D8C">
        <w:trPr>
          <w:trHeight w:val="255"/>
          <w:ins w:id="15337" w:author="Tatiana de Paula" w:date="2021-09-17T19:18:00Z"/>
          <w:del w:id="15338"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8A2E03B" w14:textId="34C79A90" w:rsidR="00002D8C" w:rsidRPr="002F4E92" w:rsidDel="000D66DA" w:rsidRDefault="00002D8C" w:rsidP="00002D8C">
            <w:pPr>
              <w:rPr>
                <w:ins w:id="15339" w:author="Tatiana de Paula" w:date="2021-09-17T19:18:00Z"/>
                <w:del w:id="15340" w:author="Marcia Maforte Braga" w:date="2022-09-16T15:12:00Z"/>
                <w:rFonts w:ascii="Times New Roman" w:hAnsi="Times New Roman"/>
                <w:sz w:val="24"/>
                <w:szCs w:val="24"/>
                <w:rPrChange w:id="15341" w:author="Tatiana de Paula" w:date="2022-09-16T18:19:00Z">
                  <w:rPr>
                    <w:ins w:id="15342" w:author="Tatiana de Paula" w:date="2021-09-17T19:18:00Z"/>
                    <w:del w:id="15343"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B80ECB5" w14:textId="68814E2B" w:rsidR="00002D8C" w:rsidRPr="002F4E92" w:rsidDel="000D66DA" w:rsidRDefault="00002D8C" w:rsidP="00002D8C">
            <w:pPr>
              <w:rPr>
                <w:ins w:id="15344" w:author="Tatiana de Paula" w:date="2021-09-17T19:18:00Z"/>
                <w:del w:id="15345" w:author="Marcia Maforte Braga" w:date="2022-09-16T15:12:00Z"/>
                <w:rFonts w:ascii="Times New Roman" w:hAnsi="Times New Roman"/>
                <w:sz w:val="24"/>
                <w:szCs w:val="24"/>
                <w:rPrChange w:id="15346" w:author="Tatiana de Paula" w:date="2022-09-16T18:19:00Z">
                  <w:rPr>
                    <w:ins w:id="15347" w:author="Tatiana de Paula" w:date="2021-09-17T19:18:00Z"/>
                    <w:del w:id="15348"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C05BB36" w14:textId="43A0A8E1" w:rsidR="00002D8C" w:rsidRPr="002F4E92" w:rsidDel="000D66DA" w:rsidRDefault="00002D8C" w:rsidP="00002D8C">
            <w:pPr>
              <w:rPr>
                <w:ins w:id="15349" w:author="Tatiana de Paula" w:date="2021-09-17T19:18:00Z"/>
                <w:del w:id="15350" w:author="Marcia Maforte Braga" w:date="2022-09-16T15:12:00Z"/>
                <w:rFonts w:ascii="Times New Roman" w:hAnsi="Times New Roman"/>
                <w:sz w:val="24"/>
                <w:szCs w:val="24"/>
                <w:rPrChange w:id="15351" w:author="Tatiana de Paula" w:date="2022-09-16T18:19:00Z">
                  <w:rPr>
                    <w:ins w:id="15352" w:author="Tatiana de Paula" w:date="2021-09-17T19:18:00Z"/>
                    <w:del w:id="15353" w:author="Marcia Maforte Braga" w:date="2022-09-16T15:12:00Z"/>
                  </w:rPr>
                </w:rPrChange>
              </w:rPr>
            </w:pPr>
          </w:p>
        </w:tc>
      </w:tr>
      <w:tr w:rsidR="00002D8C" w:rsidRPr="002F4E92" w:rsidDel="000D66DA" w14:paraId="388806E9" w14:textId="2366D6DB" w:rsidTr="00002D8C">
        <w:trPr>
          <w:trHeight w:val="255"/>
          <w:ins w:id="15354" w:author="Tatiana de Paula" w:date="2021-09-17T19:18:00Z"/>
          <w:del w:id="1535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0701EC3" w14:textId="706C63B2" w:rsidR="00002D8C" w:rsidRPr="002F4E92" w:rsidDel="000D66DA" w:rsidRDefault="00002D8C" w:rsidP="00002D8C">
            <w:pPr>
              <w:rPr>
                <w:ins w:id="15356" w:author="Tatiana de Paula" w:date="2021-09-17T19:18:00Z"/>
                <w:del w:id="15357" w:author="Marcia Maforte Braga" w:date="2022-09-16T15:12:00Z"/>
                <w:rFonts w:ascii="Times New Roman" w:hAnsi="Times New Roman"/>
                <w:color w:val="000000"/>
                <w:sz w:val="24"/>
                <w:szCs w:val="24"/>
                <w:rPrChange w:id="15358" w:author="Tatiana de Paula" w:date="2022-09-16T18:19:00Z">
                  <w:rPr>
                    <w:ins w:id="15359" w:author="Tatiana de Paula" w:date="2021-09-17T19:18:00Z"/>
                    <w:del w:id="15360" w:author="Marcia Maforte Braga" w:date="2022-09-16T15:12:00Z"/>
                    <w:color w:val="000000"/>
                  </w:rPr>
                </w:rPrChange>
              </w:rPr>
            </w:pPr>
            <w:ins w:id="15361" w:author="Tatiana de Paula" w:date="2021-09-17T19:18:00Z">
              <w:del w:id="15362" w:author="Marcia Maforte Braga" w:date="2022-09-16T15:12:00Z">
                <w:r w:rsidRPr="002F4E92" w:rsidDel="000D66DA">
                  <w:rPr>
                    <w:rFonts w:ascii="Times New Roman" w:hAnsi="Times New Roman"/>
                    <w:color w:val="000000"/>
                    <w:sz w:val="24"/>
                    <w:szCs w:val="24"/>
                    <w:rPrChange w:id="15363" w:author="Tatiana de Paula" w:date="2022-09-16T18:19:00Z">
                      <w:rPr>
                        <w:color w:val="000000"/>
                      </w:rPr>
                    </w:rPrChange>
                  </w:rPr>
                  <w:delText>ICC- eutrófico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858DA8E" w14:textId="093996FB" w:rsidR="00002D8C" w:rsidRPr="002F4E92" w:rsidDel="000D66DA" w:rsidRDefault="00002D8C" w:rsidP="00002D8C">
            <w:pPr>
              <w:jc w:val="center"/>
              <w:rPr>
                <w:ins w:id="15364" w:author="Tatiana de Paula" w:date="2021-09-17T19:18:00Z"/>
                <w:del w:id="15365" w:author="Marcia Maforte Braga" w:date="2022-09-16T15:12:00Z"/>
                <w:rFonts w:ascii="Times New Roman" w:hAnsi="Times New Roman"/>
                <w:color w:val="000000"/>
                <w:sz w:val="24"/>
                <w:szCs w:val="24"/>
                <w:rPrChange w:id="15366" w:author="Tatiana de Paula" w:date="2022-09-16T18:19:00Z">
                  <w:rPr>
                    <w:ins w:id="15367" w:author="Tatiana de Paula" w:date="2021-09-17T19:18:00Z"/>
                    <w:del w:id="15368" w:author="Marcia Maforte Braga" w:date="2022-09-16T15:12:00Z"/>
                    <w:color w:val="000000"/>
                  </w:rPr>
                </w:rPrChange>
              </w:rPr>
            </w:pPr>
            <w:ins w:id="15369" w:author="Tatiana de Paula" w:date="2021-09-17T19:18:00Z">
              <w:del w:id="15370" w:author="Marcia Maforte Braga" w:date="2022-09-16T15:12:00Z">
                <w:r w:rsidRPr="002F4E92" w:rsidDel="000D66DA">
                  <w:rPr>
                    <w:rFonts w:ascii="Times New Roman" w:hAnsi="Times New Roman"/>
                    <w:color w:val="000000"/>
                    <w:sz w:val="24"/>
                    <w:szCs w:val="24"/>
                    <w:rPrChange w:id="15371" w:author="Tatiana de Paula" w:date="2022-09-16T18:19:00Z">
                      <w:rPr>
                        <w:color w:val="000000"/>
                      </w:rPr>
                    </w:rPrChange>
                  </w:rPr>
                  <w:delText>28</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3C570E0" w14:textId="0161E3A5" w:rsidR="00002D8C" w:rsidRPr="002F4E92" w:rsidDel="000D66DA" w:rsidRDefault="00002D8C" w:rsidP="00002D8C">
            <w:pPr>
              <w:jc w:val="center"/>
              <w:rPr>
                <w:ins w:id="15372" w:author="Tatiana de Paula" w:date="2021-09-17T19:18:00Z"/>
                <w:del w:id="15373" w:author="Marcia Maforte Braga" w:date="2022-09-16T15:12:00Z"/>
                <w:rFonts w:ascii="Times New Roman" w:hAnsi="Times New Roman"/>
                <w:color w:val="000000"/>
                <w:sz w:val="24"/>
                <w:szCs w:val="24"/>
                <w:rPrChange w:id="15374" w:author="Tatiana de Paula" w:date="2022-09-16T18:19:00Z">
                  <w:rPr>
                    <w:ins w:id="15375" w:author="Tatiana de Paula" w:date="2021-09-17T19:18:00Z"/>
                    <w:del w:id="15376" w:author="Marcia Maforte Braga" w:date="2022-09-16T15:12:00Z"/>
                    <w:color w:val="000000"/>
                  </w:rPr>
                </w:rPrChange>
              </w:rPr>
            </w:pPr>
            <w:ins w:id="15377" w:author="Tatiana de Paula" w:date="2021-09-17T19:18:00Z">
              <w:del w:id="15378" w:author="Marcia Maforte Braga" w:date="2022-09-16T15:12:00Z">
                <w:r w:rsidRPr="002F4E92" w:rsidDel="000D66DA">
                  <w:rPr>
                    <w:rFonts w:ascii="Times New Roman" w:hAnsi="Times New Roman"/>
                    <w:color w:val="000000"/>
                    <w:sz w:val="24"/>
                    <w:szCs w:val="24"/>
                    <w:rPrChange w:id="15379" w:author="Tatiana de Paula" w:date="2022-09-16T18:19:00Z">
                      <w:rPr>
                        <w:color w:val="000000"/>
                      </w:rPr>
                    </w:rPrChange>
                  </w:rPr>
                  <w:delText>1,1</w:delText>
                </w:r>
              </w:del>
            </w:ins>
          </w:p>
        </w:tc>
      </w:tr>
      <w:tr w:rsidR="00002D8C" w:rsidRPr="002F4E92" w:rsidDel="000D66DA" w14:paraId="3081AA9B" w14:textId="279A9F8C" w:rsidTr="00002D8C">
        <w:trPr>
          <w:trHeight w:val="255"/>
          <w:ins w:id="15380" w:author="Tatiana de Paula" w:date="2021-09-17T19:18:00Z"/>
          <w:del w:id="15381"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57DE1B3" w14:textId="3B4D65F4" w:rsidR="00002D8C" w:rsidRPr="002F4E92" w:rsidDel="000D66DA" w:rsidRDefault="00002D8C" w:rsidP="00002D8C">
            <w:pPr>
              <w:rPr>
                <w:ins w:id="15382" w:author="Tatiana de Paula" w:date="2021-09-17T19:18:00Z"/>
                <w:del w:id="15383" w:author="Marcia Maforte Braga" w:date="2022-09-16T15:12:00Z"/>
                <w:rFonts w:ascii="Times New Roman" w:hAnsi="Times New Roman"/>
                <w:color w:val="000000"/>
                <w:sz w:val="24"/>
                <w:szCs w:val="24"/>
                <w:rPrChange w:id="15384" w:author="Tatiana de Paula" w:date="2022-09-16T18:19:00Z">
                  <w:rPr>
                    <w:ins w:id="15385" w:author="Tatiana de Paula" w:date="2021-09-17T19:18:00Z"/>
                    <w:del w:id="15386" w:author="Marcia Maforte Braga" w:date="2022-09-16T15:12:00Z"/>
                    <w:color w:val="000000"/>
                  </w:rPr>
                </w:rPrChange>
              </w:rPr>
            </w:pPr>
            <w:ins w:id="15387" w:author="Tatiana de Paula" w:date="2021-09-17T19:18:00Z">
              <w:del w:id="15388" w:author="Marcia Maforte Braga" w:date="2022-09-16T15:12:00Z">
                <w:r w:rsidRPr="002F4E92" w:rsidDel="000D66DA">
                  <w:rPr>
                    <w:rFonts w:ascii="Times New Roman" w:hAnsi="Times New Roman"/>
                    <w:color w:val="000000"/>
                    <w:sz w:val="24"/>
                    <w:szCs w:val="24"/>
                    <w:rPrChange w:id="15389" w:author="Tatiana de Paula" w:date="2022-09-16T18:19:00Z">
                      <w:rPr>
                        <w:color w:val="000000"/>
                      </w:rPr>
                    </w:rPrChange>
                  </w:rPr>
                  <w:delText>ICC- desnutrido</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486DB0" w14:textId="234D112E" w:rsidR="00002D8C" w:rsidRPr="002F4E92" w:rsidDel="000D66DA" w:rsidRDefault="00002D8C" w:rsidP="00002D8C">
            <w:pPr>
              <w:jc w:val="center"/>
              <w:rPr>
                <w:ins w:id="15390" w:author="Tatiana de Paula" w:date="2021-09-17T19:18:00Z"/>
                <w:del w:id="15391" w:author="Marcia Maforte Braga" w:date="2022-09-16T15:12:00Z"/>
                <w:rFonts w:ascii="Times New Roman" w:hAnsi="Times New Roman"/>
                <w:color w:val="000000"/>
                <w:sz w:val="24"/>
                <w:szCs w:val="24"/>
                <w:rPrChange w:id="15392" w:author="Tatiana de Paula" w:date="2022-09-16T18:19:00Z">
                  <w:rPr>
                    <w:ins w:id="15393" w:author="Tatiana de Paula" w:date="2021-09-17T19:18:00Z"/>
                    <w:del w:id="15394" w:author="Marcia Maforte Braga" w:date="2022-09-16T15:12:00Z"/>
                    <w:color w:val="000000"/>
                  </w:rPr>
                </w:rPrChange>
              </w:rPr>
            </w:pPr>
            <w:ins w:id="15395" w:author="Tatiana de Paula" w:date="2021-09-17T19:18:00Z">
              <w:del w:id="15396" w:author="Marcia Maforte Braga" w:date="2022-09-16T15:12:00Z">
                <w:r w:rsidRPr="002F4E92" w:rsidDel="000D66DA">
                  <w:rPr>
                    <w:rFonts w:ascii="Times New Roman" w:hAnsi="Times New Roman"/>
                    <w:color w:val="000000"/>
                    <w:sz w:val="24"/>
                    <w:szCs w:val="24"/>
                    <w:rPrChange w:id="15397" w:author="Tatiana de Paula" w:date="2022-09-16T18:19:00Z">
                      <w:rPr>
                        <w:color w:val="000000"/>
                      </w:rPr>
                    </w:rPrChange>
                  </w:rPr>
                  <w:delText>32</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AA4D4B9" w14:textId="5E98D119" w:rsidR="00002D8C" w:rsidRPr="002F4E92" w:rsidDel="000D66DA" w:rsidRDefault="00002D8C" w:rsidP="00002D8C">
            <w:pPr>
              <w:jc w:val="center"/>
              <w:rPr>
                <w:ins w:id="15398" w:author="Tatiana de Paula" w:date="2021-09-17T19:18:00Z"/>
                <w:del w:id="15399" w:author="Marcia Maforte Braga" w:date="2022-09-16T15:12:00Z"/>
                <w:rFonts w:ascii="Times New Roman" w:hAnsi="Times New Roman"/>
                <w:color w:val="000000"/>
                <w:sz w:val="24"/>
                <w:szCs w:val="24"/>
                <w:rPrChange w:id="15400" w:author="Tatiana de Paula" w:date="2022-09-16T18:19:00Z">
                  <w:rPr>
                    <w:ins w:id="15401" w:author="Tatiana de Paula" w:date="2021-09-17T19:18:00Z"/>
                    <w:del w:id="15402" w:author="Marcia Maforte Braga" w:date="2022-09-16T15:12:00Z"/>
                    <w:color w:val="000000"/>
                  </w:rPr>
                </w:rPrChange>
              </w:rPr>
            </w:pPr>
            <w:ins w:id="15403" w:author="Tatiana de Paula" w:date="2021-09-17T19:18:00Z">
              <w:del w:id="15404" w:author="Marcia Maforte Braga" w:date="2022-09-16T15:12:00Z">
                <w:r w:rsidRPr="002F4E92" w:rsidDel="000D66DA">
                  <w:rPr>
                    <w:rFonts w:ascii="Times New Roman" w:hAnsi="Times New Roman"/>
                    <w:color w:val="000000"/>
                    <w:sz w:val="24"/>
                    <w:szCs w:val="24"/>
                    <w:rPrChange w:id="15405" w:author="Tatiana de Paula" w:date="2022-09-16T18:19:00Z">
                      <w:rPr>
                        <w:color w:val="000000"/>
                      </w:rPr>
                    </w:rPrChange>
                  </w:rPr>
                  <w:delText>1,5 a 2,0</w:delText>
                </w:r>
              </w:del>
            </w:ins>
          </w:p>
        </w:tc>
      </w:tr>
      <w:tr w:rsidR="00002D8C" w:rsidRPr="002F4E92" w:rsidDel="000D66DA" w14:paraId="2767C69F" w14:textId="1B0F0C63" w:rsidTr="00002D8C">
        <w:trPr>
          <w:trHeight w:val="255"/>
          <w:ins w:id="15406" w:author="Tatiana de Paula" w:date="2021-09-17T19:18:00Z"/>
          <w:del w:id="1540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797AB746" w14:textId="5C2C65C7" w:rsidR="00002D8C" w:rsidRPr="002F4E92" w:rsidDel="000D66DA" w:rsidRDefault="00002D8C" w:rsidP="00002D8C">
            <w:pPr>
              <w:rPr>
                <w:ins w:id="15408" w:author="Tatiana de Paula" w:date="2021-09-17T19:18:00Z"/>
                <w:del w:id="15409" w:author="Marcia Maforte Braga" w:date="2022-09-16T15:12:00Z"/>
                <w:rFonts w:ascii="Times New Roman" w:hAnsi="Times New Roman"/>
                <w:color w:val="000000"/>
                <w:sz w:val="24"/>
                <w:szCs w:val="24"/>
                <w:rPrChange w:id="15410" w:author="Tatiana de Paula" w:date="2022-09-16T18:19:00Z">
                  <w:rPr>
                    <w:ins w:id="15411" w:author="Tatiana de Paula" w:date="2021-09-17T19:18:00Z"/>
                    <w:del w:id="15412" w:author="Marcia Maforte Braga" w:date="2022-09-16T15:12:00Z"/>
                    <w:color w:val="000000"/>
                  </w:rPr>
                </w:rPrChange>
              </w:rPr>
            </w:pPr>
            <w:ins w:id="15413" w:author="Tatiana de Paula" w:date="2021-09-17T19:18:00Z">
              <w:del w:id="15414" w:author="Marcia Maforte Braga" w:date="2022-09-16T15:12:00Z">
                <w:r w:rsidRPr="002F4E92" w:rsidDel="000D66DA">
                  <w:rPr>
                    <w:rFonts w:ascii="Times New Roman" w:hAnsi="Times New Roman"/>
                    <w:color w:val="000000"/>
                    <w:sz w:val="24"/>
                    <w:szCs w:val="24"/>
                    <w:rPrChange w:id="15415" w:author="Tatiana de Paula" w:date="2022-09-16T18:19:00Z">
                      <w:rPr>
                        <w:color w:val="000000"/>
                      </w:rPr>
                    </w:rPrChange>
                  </w:rPr>
                  <w:delText>Caquexia cardíaca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3D5F6C2" w14:textId="2E495EA2" w:rsidR="00002D8C" w:rsidRPr="002F4E92" w:rsidDel="000D66DA" w:rsidRDefault="00002D8C" w:rsidP="00002D8C">
            <w:pPr>
              <w:jc w:val="center"/>
              <w:rPr>
                <w:ins w:id="15416" w:author="Tatiana de Paula" w:date="2021-09-17T19:18:00Z"/>
                <w:del w:id="15417" w:author="Marcia Maforte Braga" w:date="2022-09-16T15:12:00Z"/>
                <w:rFonts w:ascii="Times New Roman" w:hAnsi="Times New Roman"/>
                <w:color w:val="000000"/>
                <w:sz w:val="24"/>
                <w:szCs w:val="24"/>
                <w:rPrChange w:id="15418" w:author="Tatiana de Paula" w:date="2022-09-16T18:19:00Z">
                  <w:rPr>
                    <w:ins w:id="15419" w:author="Tatiana de Paula" w:date="2021-09-17T19:18:00Z"/>
                    <w:del w:id="15420" w:author="Marcia Maforte Braga" w:date="2022-09-16T15:12:00Z"/>
                    <w:color w:val="000000"/>
                  </w:rPr>
                </w:rPrChange>
              </w:rPr>
            </w:pPr>
            <w:ins w:id="15421" w:author="Tatiana de Paula" w:date="2021-09-17T19:18:00Z">
              <w:del w:id="15422" w:author="Marcia Maforte Braga" w:date="2022-09-16T15:12:00Z">
                <w:r w:rsidRPr="002F4E92" w:rsidDel="000D66DA">
                  <w:rPr>
                    <w:rFonts w:ascii="Times New Roman" w:hAnsi="Times New Roman"/>
                    <w:color w:val="000000"/>
                    <w:sz w:val="24"/>
                    <w:szCs w:val="24"/>
                    <w:rPrChange w:id="15423" w:author="Tatiana de Paula" w:date="2022-09-16T18:19:00Z">
                      <w:rPr>
                        <w:color w:val="000000"/>
                      </w:rPr>
                    </w:rPrChange>
                  </w:rPr>
                  <w:delText>40 a 45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26853E7" w14:textId="4FC03070" w:rsidR="00002D8C" w:rsidRPr="002F4E92" w:rsidDel="000D66DA" w:rsidRDefault="00002D8C" w:rsidP="00002D8C">
            <w:pPr>
              <w:jc w:val="center"/>
              <w:rPr>
                <w:ins w:id="15424" w:author="Tatiana de Paula" w:date="2021-09-17T19:18:00Z"/>
                <w:del w:id="15425" w:author="Marcia Maforte Braga" w:date="2022-09-16T15:12:00Z"/>
                <w:rFonts w:ascii="Times New Roman" w:hAnsi="Times New Roman"/>
                <w:color w:val="000000"/>
                <w:sz w:val="24"/>
                <w:szCs w:val="24"/>
                <w:rPrChange w:id="15426" w:author="Tatiana de Paula" w:date="2022-09-16T18:19:00Z">
                  <w:rPr>
                    <w:ins w:id="15427" w:author="Tatiana de Paula" w:date="2021-09-17T19:18:00Z"/>
                    <w:del w:id="15428" w:author="Marcia Maforte Braga" w:date="2022-09-16T15:12:00Z"/>
                    <w:color w:val="000000"/>
                  </w:rPr>
                </w:rPrChange>
              </w:rPr>
            </w:pPr>
            <w:ins w:id="15429" w:author="Tatiana de Paula" w:date="2021-09-17T19:18:00Z">
              <w:del w:id="15430" w:author="Marcia Maforte Braga" w:date="2022-09-16T15:12:00Z">
                <w:r w:rsidRPr="002F4E92" w:rsidDel="000D66DA">
                  <w:rPr>
                    <w:rFonts w:ascii="Times New Roman" w:hAnsi="Times New Roman"/>
                    <w:color w:val="000000"/>
                    <w:sz w:val="24"/>
                    <w:szCs w:val="24"/>
                    <w:rPrChange w:id="15431" w:author="Tatiana de Paula" w:date="2022-09-16T18:19:00Z">
                      <w:rPr>
                        <w:color w:val="000000"/>
                      </w:rPr>
                    </w:rPrChange>
                  </w:rPr>
                  <w:delText>1,5 a 2,0</w:delText>
                </w:r>
              </w:del>
            </w:ins>
          </w:p>
        </w:tc>
      </w:tr>
      <w:tr w:rsidR="00002D8C" w:rsidRPr="002F4E92" w:rsidDel="000D66DA" w14:paraId="2F98D997" w14:textId="29EBD1A9" w:rsidTr="00002D8C">
        <w:trPr>
          <w:trHeight w:val="255"/>
          <w:ins w:id="15432" w:author="Tatiana de Paula" w:date="2021-09-17T19:18:00Z"/>
          <w:del w:id="15433"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33B856C" w14:textId="5882D8D6" w:rsidR="00002D8C" w:rsidRPr="002F4E92" w:rsidDel="000D66DA" w:rsidRDefault="003C416E">
            <w:pPr>
              <w:rPr>
                <w:ins w:id="15434" w:author="Tatiana de Paula" w:date="2021-09-17T19:18:00Z"/>
                <w:del w:id="15435" w:author="Marcia Maforte Braga" w:date="2022-09-16T15:12:00Z"/>
                <w:rFonts w:ascii="Times New Roman" w:hAnsi="Times New Roman"/>
                <w:color w:val="000000"/>
                <w:sz w:val="24"/>
                <w:szCs w:val="24"/>
                <w:rPrChange w:id="15436" w:author="Tatiana de Paula" w:date="2022-09-16T18:19:00Z">
                  <w:rPr>
                    <w:ins w:id="15437" w:author="Tatiana de Paula" w:date="2021-09-17T19:18:00Z"/>
                    <w:del w:id="15438" w:author="Marcia Maforte Braga" w:date="2022-09-16T15:12:00Z"/>
                    <w:color w:val="000000"/>
                  </w:rPr>
                </w:rPrChange>
              </w:rPr>
            </w:pPr>
            <w:del w:id="15439" w:author="Marcia Maforte Braga" w:date="2022-09-16T15:12:00Z">
              <w:r w:rsidRPr="002F4E92" w:rsidDel="000D66DA">
                <w:rPr>
                  <w:rFonts w:ascii="Times New Roman" w:hAnsi="Times New Roman"/>
                  <w:sz w:val="24"/>
                  <w:szCs w:val="24"/>
                  <w:rPrChange w:id="15440" w:author="Tatiana de Paula" w:date="2022-09-16T18:19:00Z">
                    <w:rPr/>
                  </w:rPrChange>
                </w:rPr>
                <w:delText>(ROSA,G.,  OLIVEIRA, GMM, 2017; WAITZBERG D.L., 2017)</w:delText>
              </w:r>
            </w:del>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D7A5AE6" w14:textId="2EC55F9D" w:rsidR="00002D8C" w:rsidRPr="002F4E92" w:rsidDel="000D66DA" w:rsidRDefault="00002D8C" w:rsidP="00002D8C">
            <w:pPr>
              <w:rPr>
                <w:ins w:id="15441" w:author="Tatiana de Paula" w:date="2021-09-17T19:18:00Z"/>
                <w:del w:id="15442" w:author="Marcia Maforte Braga" w:date="2022-09-16T15:12:00Z"/>
                <w:rFonts w:ascii="Times New Roman" w:hAnsi="Times New Roman"/>
                <w:color w:val="000000"/>
                <w:sz w:val="24"/>
                <w:szCs w:val="24"/>
                <w:rPrChange w:id="15443" w:author="Tatiana de Paula" w:date="2022-09-16T18:19:00Z">
                  <w:rPr>
                    <w:ins w:id="15444" w:author="Tatiana de Paula" w:date="2021-09-17T19:18:00Z"/>
                    <w:del w:id="15445"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9FDFB27" w14:textId="64F1C3A7" w:rsidR="00002D8C" w:rsidRPr="002F4E92" w:rsidDel="000D66DA" w:rsidRDefault="00002D8C" w:rsidP="00002D8C">
            <w:pPr>
              <w:rPr>
                <w:ins w:id="15446" w:author="Tatiana de Paula" w:date="2021-09-17T19:18:00Z"/>
                <w:del w:id="15447" w:author="Marcia Maforte Braga" w:date="2022-09-16T15:12:00Z"/>
                <w:rFonts w:ascii="Times New Roman" w:hAnsi="Times New Roman"/>
                <w:sz w:val="24"/>
                <w:szCs w:val="24"/>
                <w:rPrChange w:id="15448" w:author="Tatiana de Paula" w:date="2022-09-16T18:19:00Z">
                  <w:rPr>
                    <w:ins w:id="15449" w:author="Tatiana de Paula" w:date="2021-09-17T19:18:00Z"/>
                    <w:del w:id="15450" w:author="Marcia Maforte Braga" w:date="2022-09-16T15:12:00Z"/>
                  </w:rPr>
                </w:rPrChange>
              </w:rPr>
            </w:pPr>
          </w:p>
        </w:tc>
      </w:tr>
      <w:tr w:rsidR="00002D8C" w:rsidRPr="002F4E92" w:rsidDel="000D66DA" w14:paraId="3FB885CD" w14:textId="1B20099D" w:rsidTr="00002D8C">
        <w:trPr>
          <w:trHeight w:val="255"/>
          <w:ins w:id="15451" w:author="Tatiana de Paula" w:date="2021-09-17T19:18:00Z"/>
          <w:del w:id="15452"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15E04834" w14:textId="56D6FAC3" w:rsidR="00002D8C" w:rsidRPr="002F4E92" w:rsidDel="000D66DA" w:rsidRDefault="00002D8C" w:rsidP="00002D8C">
            <w:pPr>
              <w:rPr>
                <w:ins w:id="15453" w:author="Tatiana de Paula" w:date="2021-09-17T19:18:00Z"/>
                <w:del w:id="15454" w:author="Marcia Maforte Braga" w:date="2022-09-16T15:12:00Z"/>
                <w:rFonts w:ascii="Times New Roman" w:hAnsi="Times New Roman"/>
                <w:sz w:val="24"/>
                <w:szCs w:val="24"/>
                <w:rPrChange w:id="15455" w:author="Tatiana de Paula" w:date="2022-09-16T18:19:00Z">
                  <w:rPr>
                    <w:ins w:id="15456" w:author="Tatiana de Paula" w:date="2021-09-17T19:18:00Z"/>
                    <w:del w:id="15457"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583EBE44" w14:textId="105EF7CA" w:rsidR="00002D8C" w:rsidRPr="002F4E92" w:rsidDel="000D66DA" w:rsidRDefault="00002D8C" w:rsidP="00002D8C">
            <w:pPr>
              <w:rPr>
                <w:ins w:id="15458" w:author="Tatiana de Paula" w:date="2021-09-17T19:18:00Z"/>
                <w:del w:id="15459" w:author="Marcia Maforte Braga" w:date="2022-09-16T15:12:00Z"/>
                <w:rFonts w:ascii="Times New Roman" w:hAnsi="Times New Roman"/>
                <w:sz w:val="24"/>
                <w:szCs w:val="24"/>
                <w:rPrChange w:id="15460" w:author="Tatiana de Paula" w:date="2022-09-16T18:19:00Z">
                  <w:rPr>
                    <w:ins w:id="15461" w:author="Tatiana de Paula" w:date="2021-09-17T19:18:00Z"/>
                    <w:del w:id="15462"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hideMark/>
          </w:tcPr>
          <w:p w14:paraId="7A162C90" w14:textId="2654B7E8" w:rsidR="00002D8C" w:rsidRPr="002F4E92" w:rsidDel="000D66DA" w:rsidRDefault="00002D8C" w:rsidP="00002D8C">
            <w:pPr>
              <w:rPr>
                <w:ins w:id="15463" w:author="Tatiana de Paula" w:date="2021-09-17T19:18:00Z"/>
                <w:del w:id="15464" w:author="Marcia Maforte Braga" w:date="2022-09-16T15:12:00Z"/>
                <w:rFonts w:ascii="Times New Roman" w:hAnsi="Times New Roman"/>
                <w:sz w:val="24"/>
                <w:szCs w:val="24"/>
                <w:rPrChange w:id="15465" w:author="Tatiana de Paula" w:date="2022-09-16T18:19:00Z">
                  <w:rPr>
                    <w:ins w:id="15466" w:author="Tatiana de Paula" w:date="2021-09-17T19:18:00Z"/>
                    <w:del w:id="15467" w:author="Marcia Maforte Braga" w:date="2022-09-16T15:12:00Z"/>
                  </w:rPr>
                </w:rPrChange>
              </w:rPr>
            </w:pPr>
          </w:p>
        </w:tc>
      </w:tr>
      <w:tr w:rsidR="00002D8C" w:rsidRPr="002F4E92" w:rsidDel="000D66DA" w14:paraId="66CF18C5" w14:textId="6EF624A0" w:rsidTr="00002D8C">
        <w:trPr>
          <w:trHeight w:val="255"/>
          <w:ins w:id="15468" w:author="Tatiana de Paula" w:date="2021-09-17T19:18:00Z"/>
          <w:del w:id="1546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4F1DC1F" w14:textId="371D86B4" w:rsidR="00002D8C" w:rsidRPr="002F4E92" w:rsidDel="000D66DA" w:rsidRDefault="00002D8C" w:rsidP="00002D8C">
            <w:pPr>
              <w:rPr>
                <w:ins w:id="15470" w:author="Tatiana de Paula" w:date="2021-09-17T19:18:00Z"/>
                <w:del w:id="15471" w:author="Marcia Maforte Braga" w:date="2022-09-16T15:12:00Z"/>
                <w:rFonts w:ascii="Times New Roman" w:hAnsi="Times New Roman"/>
                <w:color w:val="000000"/>
                <w:sz w:val="24"/>
                <w:szCs w:val="24"/>
                <w:rPrChange w:id="15472" w:author="Tatiana de Paula" w:date="2022-09-16T18:19:00Z">
                  <w:rPr>
                    <w:ins w:id="15473" w:author="Tatiana de Paula" w:date="2021-09-17T19:18:00Z"/>
                    <w:del w:id="15474" w:author="Marcia Maforte Braga" w:date="2022-09-16T15:12:00Z"/>
                    <w:color w:val="000000"/>
                  </w:rPr>
                </w:rPrChange>
              </w:rPr>
            </w:pPr>
            <w:ins w:id="15475" w:author="Tatiana de Paula" w:date="2021-09-17T19:18:00Z">
              <w:del w:id="15476" w:author="Marcia Maforte Braga" w:date="2022-09-16T15:12:00Z">
                <w:r w:rsidRPr="002F4E92" w:rsidDel="000D66DA">
                  <w:rPr>
                    <w:rFonts w:ascii="Times New Roman" w:hAnsi="Times New Roman"/>
                    <w:color w:val="000000"/>
                    <w:sz w:val="24"/>
                    <w:szCs w:val="24"/>
                    <w:rPrChange w:id="15477" w:author="Tatiana de Paula" w:date="2022-09-16T18:19:00Z">
                      <w:rPr>
                        <w:color w:val="000000"/>
                      </w:rPr>
                    </w:rPrChange>
                  </w:rPr>
                  <w:delText>Risco de lesão por pressão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D965226" w14:textId="02C589DA" w:rsidR="00002D8C" w:rsidRPr="002F4E92" w:rsidDel="000D66DA" w:rsidRDefault="00002D8C" w:rsidP="00002D8C">
            <w:pPr>
              <w:rPr>
                <w:ins w:id="15478" w:author="Tatiana de Paula" w:date="2021-09-17T19:18:00Z"/>
                <w:del w:id="15479" w:author="Marcia Maforte Braga" w:date="2022-09-16T15:12:00Z"/>
                <w:rFonts w:ascii="Times New Roman" w:hAnsi="Times New Roman"/>
                <w:color w:val="000000"/>
                <w:sz w:val="24"/>
                <w:szCs w:val="24"/>
                <w:rPrChange w:id="15480" w:author="Tatiana de Paula" w:date="2022-09-16T18:19:00Z">
                  <w:rPr>
                    <w:ins w:id="15481" w:author="Tatiana de Paula" w:date="2021-09-17T19:18:00Z"/>
                    <w:del w:id="15482"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ADA612F" w14:textId="6F46173B" w:rsidR="00002D8C" w:rsidRPr="002F4E92" w:rsidDel="000D66DA" w:rsidRDefault="00002D8C" w:rsidP="00002D8C">
            <w:pPr>
              <w:jc w:val="center"/>
              <w:rPr>
                <w:ins w:id="15483" w:author="Tatiana de Paula" w:date="2021-09-17T19:18:00Z"/>
                <w:del w:id="15484" w:author="Marcia Maforte Braga" w:date="2022-09-16T15:12:00Z"/>
                <w:rFonts w:ascii="Times New Roman" w:hAnsi="Times New Roman"/>
                <w:sz w:val="24"/>
                <w:szCs w:val="24"/>
                <w:rPrChange w:id="15485" w:author="Tatiana de Paula" w:date="2022-09-16T18:19:00Z">
                  <w:rPr>
                    <w:ins w:id="15486" w:author="Tatiana de Paula" w:date="2021-09-17T19:18:00Z"/>
                    <w:del w:id="15487" w:author="Marcia Maforte Braga" w:date="2022-09-16T15:12:00Z"/>
                  </w:rPr>
                </w:rPrChange>
              </w:rPr>
            </w:pPr>
          </w:p>
        </w:tc>
      </w:tr>
      <w:tr w:rsidR="00002D8C" w:rsidRPr="002F4E92" w:rsidDel="000D66DA" w14:paraId="5FAD81B8" w14:textId="422FB0FC" w:rsidTr="00002D8C">
        <w:trPr>
          <w:trHeight w:val="255"/>
          <w:ins w:id="15488" w:author="Tatiana de Paula" w:date="2021-09-17T19:18:00Z"/>
          <w:del w:id="1548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1F62F75" w14:textId="73E7F825" w:rsidR="00002D8C" w:rsidRPr="002F4E92" w:rsidDel="000D66DA" w:rsidRDefault="00002D8C" w:rsidP="00002D8C">
            <w:pPr>
              <w:rPr>
                <w:ins w:id="15490" w:author="Tatiana de Paula" w:date="2021-09-17T19:18:00Z"/>
                <w:del w:id="15491" w:author="Marcia Maforte Braga" w:date="2022-09-16T15:12:00Z"/>
                <w:rFonts w:ascii="Times New Roman" w:hAnsi="Times New Roman"/>
                <w:color w:val="000000"/>
                <w:sz w:val="24"/>
                <w:szCs w:val="24"/>
                <w:rPrChange w:id="15492" w:author="Tatiana de Paula" w:date="2022-09-16T18:19:00Z">
                  <w:rPr>
                    <w:ins w:id="15493" w:author="Tatiana de Paula" w:date="2021-09-17T19:18:00Z"/>
                    <w:del w:id="15494" w:author="Marcia Maforte Braga" w:date="2022-09-16T15:12:00Z"/>
                    <w:color w:val="000000"/>
                  </w:rPr>
                </w:rPrChange>
              </w:rPr>
            </w:pPr>
            <w:ins w:id="15495" w:author="Tatiana de Paula" w:date="2021-09-17T19:18:00Z">
              <w:del w:id="15496" w:author="Marcia Maforte Braga" w:date="2022-09-16T15:12:00Z">
                <w:r w:rsidRPr="002F4E92" w:rsidDel="000D66DA">
                  <w:rPr>
                    <w:rFonts w:ascii="Times New Roman" w:hAnsi="Times New Roman"/>
                    <w:color w:val="000000"/>
                    <w:sz w:val="24"/>
                    <w:szCs w:val="24"/>
                    <w:rPrChange w:id="15497" w:author="Tatiana de Paula" w:date="2022-09-16T18:19:00Z">
                      <w:rPr>
                        <w:color w:val="000000"/>
                      </w:rPr>
                    </w:rPrChange>
                  </w:rPr>
                  <w:delText>Estáveis- desnutridos ou em risco nutricional</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8778F0" w14:textId="2527A48B" w:rsidR="00002D8C" w:rsidRPr="002F4E92" w:rsidDel="000D66DA" w:rsidRDefault="00002D8C" w:rsidP="00002D8C">
            <w:pPr>
              <w:jc w:val="center"/>
              <w:rPr>
                <w:ins w:id="15498" w:author="Tatiana de Paula" w:date="2021-09-17T19:18:00Z"/>
                <w:del w:id="15499" w:author="Marcia Maforte Braga" w:date="2022-09-16T15:12:00Z"/>
                <w:rFonts w:ascii="Times New Roman" w:hAnsi="Times New Roman"/>
                <w:color w:val="000000"/>
                <w:sz w:val="24"/>
                <w:szCs w:val="24"/>
                <w:rPrChange w:id="15500" w:author="Tatiana de Paula" w:date="2022-09-16T18:19:00Z">
                  <w:rPr>
                    <w:ins w:id="15501" w:author="Tatiana de Paula" w:date="2021-09-17T19:18:00Z"/>
                    <w:del w:id="15502" w:author="Marcia Maforte Braga" w:date="2022-09-16T15:12:00Z"/>
                    <w:color w:val="000000"/>
                  </w:rPr>
                </w:rPrChange>
              </w:rPr>
            </w:pPr>
            <w:ins w:id="15503" w:author="Tatiana de Paula" w:date="2021-09-17T19:18:00Z">
              <w:del w:id="15504" w:author="Marcia Maforte Braga" w:date="2022-09-16T15:12:00Z">
                <w:r w:rsidRPr="002F4E92" w:rsidDel="000D66DA">
                  <w:rPr>
                    <w:rFonts w:ascii="Times New Roman" w:hAnsi="Times New Roman"/>
                    <w:color w:val="000000"/>
                    <w:sz w:val="24"/>
                    <w:szCs w:val="24"/>
                    <w:rPrChange w:id="15505"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4377C70" w14:textId="7CE04122" w:rsidR="00002D8C" w:rsidRPr="002F4E92" w:rsidDel="000D66DA" w:rsidRDefault="00002D8C" w:rsidP="00002D8C">
            <w:pPr>
              <w:jc w:val="center"/>
              <w:rPr>
                <w:ins w:id="15506" w:author="Tatiana de Paula" w:date="2021-09-17T19:18:00Z"/>
                <w:del w:id="15507" w:author="Marcia Maforte Braga" w:date="2022-09-16T15:12:00Z"/>
                <w:rFonts w:ascii="Times New Roman" w:hAnsi="Times New Roman"/>
                <w:color w:val="000000"/>
                <w:sz w:val="24"/>
                <w:szCs w:val="24"/>
                <w:rPrChange w:id="15508" w:author="Tatiana de Paula" w:date="2022-09-16T18:19:00Z">
                  <w:rPr>
                    <w:ins w:id="15509" w:author="Tatiana de Paula" w:date="2021-09-17T19:18:00Z"/>
                    <w:del w:id="15510" w:author="Marcia Maforte Braga" w:date="2022-09-16T15:12:00Z"/>
                    <w:color w:val="000000"/>
                  </w:rPr>
                </w:rPrChange>
              </w:rPr>
            </w:pPr>
            <w:ins w:id="15511" w:author="Tatiana de Paula" w:date="2021-09-17T19:18:00Z">
              <w:del w:id="15512" w:author="Marcia Maforte Braga" w:date="2022-09-16T15:12:00Z">
                <w:r w:rsidRPr="002F4E92" w:rsidDel="000D66DA">
                  <w:rPr>
                    <w:rFonts w:ascii="Times New Roman" w:hAnsi="Times New Roman"/>
                    <w:color w:val="000000"/>
                    <w:sz w:val="24"/>
                    <w:szCs w:val="24"/>
                    <w:rPrChange w:id="15513" w:author="Tatiana de Paula" w:date="2022-09-16T18:19:00Z">
                      <w:rPr>
                        <w:color w:val="000000"/>
                      </w:rPr>
                    </w:rPrChange>
                  </w:rPr>
                  <w:delText>1,25 a 1,5</w:delText>
                </w:r>
              </w:del>
            </w:ins>
          </w:p>
        </w:tc>
      </w:tr>
      <w:tr w:rsidR="00002D8C" w:rsidRPr="002F4E92" w:rsidDel="000D66DA" w14:paraId="5F010567" w14:textId="1658F89A" w:rsidTr="00002D8C">
        <w:trPr>
          <w:trHeight w:val="255"/>
          <w:ins w:id="15514" w:author="Tatiana de Paula" w:date="2021-09-17T19:18:00Z"/>
          <w:del w:id="1551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E56500E" w14:textId="3AA5824C" w:rsidR="00002D8C" w:rsidRPr="002F4E92" w:rsidDel="000D66DA" w:rsidRDefault="00002D8C" w:rsidP="00002D8C">
            <w:pPr>
              <w:rPr>
                <w:ins w:id="15516" w:author="Tatiana de Paula" w:date="2021-09-17T19:18:00Z"/>
                <w:del w:id="15517" w:author="Marcia Maforte Braga" w:date="2022-09-16T15:12:00Z"/>
                <w:rFonts w:ascii="Times New Roman" w:hAnsi="Times New Roman"/>
                <w:color w:val="000000"/>
                <w:sz w:val="24"/>
                <w:szCs w:val="24"/>
                <w:rPrChange w:id="15518" w:author="Tatiana de Paula" w:date="2022-09-16T18:19:00Z">
                  <w:rPr>
                    <w:ins w:id="15519" w:author="Tatiana de Paula" w:date="2021-09-17T19:18:00Z"/>
                    <w:del w:id="15520" w:author="Marcia Maforte Braga" w:date="2022-09-16T15:12:00Z"/>
                    <w:color w:val="000000"/>
                  </w:rPr>
                </w:rPrChange>
              </w:rPr>
            </w:pPr>
            <w:ins w:id="15521" w:author="Tatiana de Paula" w:date="2021-09-17T19:18:00Z">
              <w:del w:id="15522" w:author="Marcia Maforte Braga" w:date="2022-09-16T15:12:00Z">
                <w:r w:rsidRPr="002F4E92" w:rsidDel="000D66DA">
                  <w:rPr>
                    <w:rFonts w:ascii="Times New Roman" w:hAnsi="Times New Roman"/>
                    <w:color w:val="000000"/>
                    <w:sz w:val="24"/>
                    <w:szCs w:val="24"/>
                    <w:rPrChange w:id="15523" w:author="Tatiana de Paula" w:date="2022-09-16T18:19:00Z">
                      <w:rPr>
                        <w:color w:val="000000"/>
                      </w:rPr>
                    </w:rPrChange>
                  </w:rPr>
                  <w:delText>Paciente crítico (1º ao 3º dia)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7049E540" w14:textId="7A8473C6" w:rsidR="00002D8C" w:rsidRPr="002F4E92" w:rsidDel="000D66DA" w:rsidRDefault="00002D8C" w:rsidP="00002D8C">
            <w:pPr>
              <w:jc w:val="center"/>
              <w:rPr>
                <w:ins w:id="15524" w:author="Tatiana de Paula" w:date="2021-09-17T19:18:00Z"/>
                <w:del w:id="15525" w:author="Marcia Maforte Braga" w:date="2022-09-16T15:12:00Z"/>
                <w:rFonts w:ascii="Times New Roman" w:hAnsi="Times New Roman"/>
                <w:color w:val="000000"/>
                <w:sz w:val="24"/>
                <w:szCs w:val="24"/>
                <w:rPrChange w:id="15526" w:author="Tatiana de Paula" w:date="2022-09-16T18:19:00Z">
                  <w:rPr>
                    <w:ins w:id="15527" w:author="Tatiana de Paula" w:date="2021-09-17T19:18:00Z"/>
                    <w:del w:id="15528" w:author="Marcia Maforte Braga" w:date="2022-09-16T15:12:00Z"/>
                    <w:color w:val="000000"/>
                  </w:rPr>
                </w:rPrChange>
              </w:rPr>
            </w:pPr>
            <w:ins w:id="15529" w:author="Tatiana de Paula" w:date="2021-09-17T19:18:00Z">
              <w:del w:id="15530" w:author="Marcia Maforte Braga" w:date="2022-09-16T15:12:00Z">
                <w:r w:rsidRPr="002F4E92" w:rsidDel="000D66DA">
                  <w:rPr>
                    <w:rFonts w:ascii="Times New Roman" w:hAnsi="Times New Roman"/>
                    <w:color w:val="000000"/>
                    <w:sz w:val="24"/>
                    <w:szCs w:val="24"/>
                    <w:rPrChange w:id="15531" w:author="Tatiana de Paula" w:date="2022-09-16T18:19:00Z">
                      <w:rPr>
                        <w:color w:val="000000"/>
                      </w:rPr>
                    </w:rPrChange>
                  </w:rPr>
                  <w:delText>15 a 20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ECC2FB" w14:textId="465A6EC9" w:rsidR="00002D8C" w:rsidRPr="002F4E92" w:rsidDel="000D66DA" w:rsidRDefault="00002D8C" w:rsidP="00002D8C">
            <w:pPr>
              <w:jc w:val="center"/>
              <w:rPr>
                <w:ins w:id="15532" w:author="Tatiana de Paula" w:date="2021-09-17T19:18:00Z"/>
                <w:del w:id="15533" w:author="Marcia Maforte Braga" w:date="2022-09-16T15:12:00Z"/>
                <w:rFonts w:ascii="Times New Roman" w:hAnsi="Times New Roman"/>
                <w:color w:val="000000"/>
                <w:sz w:val="24"/>
                <w:szCs w:val="24"/>
                <w:rPrChange w:id="15534" w:author="Tatiana de Paula" w:date="2022-09-16T18:19:00Z">
                  <w:rPr>
                    <w:ins w:id="15535" w:author="Tatiana de Paula" w:date="2021-09-17T19:18:00Z"/>
                    <w:del w:id="15536" w:author="Marcia Maforte Braga" w:date="2022-09-16T15:12:00Z"/>
                    <w:color w:val="000000"/>
                  </w:rPr>
                </w:rPrChange>
              </w:rPr>
            </w:pPr>
            <w:ins w:id="15537" w:author="Tatiana de Paula" w:date="2021-09-17T19:18:00Z">
              <w:del w:id="15538" w:author="Marcia Maforte Braga" w:date="2022-09-16T15:12:00Z">
                <w:r w:rsidRPr="002F4E92" w:rsidDel="000D66DA">
                  <w:rPr>
                    <w:rFonts w:ascii="Times New Roman" w:hAnsi="Times New Roman"/>
                    <w:color w:val="000000"/>
                    <w:sz w:val="24"/>
                    <w:szCs w:val="24"/>
                    <w:rPrChange w:id="15539" w:author="Tatiana de Paula" w:date="2022-09-16T18:19:00Z">
                      <w:rPr>
                        <w:color w:val="000000"/>
                      </w:rPr>
                    </w:rPrChange>
                  </w:rPr>
                  <w:delText>1,25 a 1,5</w:delText>
                </w:r>
              </w:del>
            </w:ins>
          </w:p>
        </w:tc>
      </w:tr>
      <w:tr w:rsidR="00002D8C" w:rsidRPr="002F4E92" w:rsidDel="000D66DA" w14:paraId="4FB752F6" w14:textId="44D70A68" w:rsidTr="00002D8C">
        <w:trPr>
          <w:trHeight w:val="255"/>
          <w:ins w:id="15540" w:author="Tatiana de Paula" w:date="2021-09-17T19:18:00Z"/>
          <w:del w:id="15541"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453921AD" w14:textId="0BE64966" w:rsidR="00002D8C" w:rsidRPr="002F4E92" w:rsidDel="000D66DA" w:rsidRDefault="00002D8C" w:rsidP="00002D8C">
            <w:pPr>
              <w:rPr>
                <w:ins w:id="15542" w:author="Tatiana de Paula" w:date="2021-09-17T19:18:00Z"/>
                <w:del w:id="15543" w:author="Marcia Maforte Braga" w:date="2022-09-16T15:12:00Z"/>
                <w:rFonts w:ascii="Times New Roman" w:hAnsi="Times New Roman"/>
                <w:color w:val="000000"/>
                <w:sz w:val="24"/>
                <w:szCs w:val="24"/>
                <w:rPrChange w:id="15544" w:author="Tatiana de Paula" w:date="2022-09-16T18:19:00Z">
                  <w:rPr>
                    <w:ins w:id="15545" w:author="Tatiana de Paula" w:date="2021-09-17T19:18:00Z"/>
                    <w:del w:id="15546" w:author="Marcia Maforte Braga" w:date="2022-09-16T15:12:00Z"/>
                    <w:color w:val="000000"/>
                  </w:rPr>
                </w:rPrChange>
              </w:rPr>
            </w:pPr>
            <w:ins w:id="15547" w:author="Tatiana de Paula" w:date="2021-09-17T19:18:00Z">
              <w:del w:id="15548" w:author="Marcia Maforte Braga" w:date="2022-09-16T15:12:00Z">
                <w:r w:rsidRPr="002F4E92" w:rsidDel="000D66DA">
                  <w:rPr>
                    <w:rFonts w:ascii="Times New Roman" w:hAnsi="Times New Roman"/>
                    <w:color w:val="000000"/>
                    <w:sz w:val="24"/>
                    <w:szCs w:val="24"/>
                    <w:rPrChange w:id="15549" w:author="Tatiana de Paula" w:date="2022-09-16T18:19:00Z">
                      <w:rPr>
                        <w:color w:val="000000"/>
                      </w:rPr>
                    </w:rPrChange>
                  </w:rPr>
                  <w:delText>Paciente crítico (a partir do 4º dia, fase de recuperação)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BCDBAD9" w14:textId="1C9A8056" w:rsidR="00002D8C" w:rsidRPr="002F4E92" w:rsidDel="000D66DA" w:rsidRDefault="00002D8C" w:rsidP="00002D8C">
            <w:pPr>
              <w:jc w:val="center"/>
              <w:rPr>
                <w:ins w:id="15550" w:author="Tatiana de Paula" w:date="2021-09-17T19:18:00Z"/>
                <w:del w:id="15551" w:author="Marcia Maforte Braga" w:date="2022-09-16T15:12:00Z"/>
                <w:rFonts w:ascii="Times New Roman" w:hAnsi="Times New Roman"/>
                <w:color w:val="000000"/>
                <w:sz w:val="24"/>
                <w:szCs w:val="24"/>
                <w:rPrChange w:id="15552" w:author="Tatiana de Paula" w:date="2022-09-16T18:19:00Z">
                  <w:rPr>
                    <w:ins w:id="15553" w:author="Tatiana de Paula" w:date="2021-09-17T19:18:00Z"/>
                    <w:del w:id="15554" w:author="Marcia Maforte Braga" w:date="2022-09-16T15:12:00Z"/>
                    <w:color w:val="000000"/>
                  </w:rPr>
                </w:rPrChange>
              </w:rPr>
            </w:pPr>
            <w:ins w:id="15555" w:author="Tatiana de Paula" w:date="2021-09-17T19:18:00Z">
              <w:del w:id="15556" w:author="Marcia Maforte Braga" w:date="2022-09-16T15:12:00Z">
                <w:r w:rsidRPr="002F4E92" w:rsidDel="000D66DA">
                  <w:rPr>
                    <w:rFonts w:ascii="Times New Roman" w:hAnsi="Times New Roman"/>
                    <w:color w:val="000000"/>
                    <w:sz w:val="24"/>
                    <w:szCs w:val="24"/>
                    <w:rPrChange w:id="15557"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E85D7DE" w14:textId="6E3A1225" w:rsidR="00002D8C" w:rsidRPr="002F4E92" w:rsidDel="000D66DA" w:rsidRDefault="00002D8C" w:rsidP="00002D8C">
            <w:pPr>
              <w:jc w:val="center"/>
              <w:rPr>
                <w:ins w:id="15558" w:author="Tatiana de Paula" w:date="2021-09-17T19:18:00Z"/>
                <w:del w:id="15559" w:author="Marcia Maforte Braga" w:date="2022-09-16T15:12:00Z"/>
                <w:rFonts w:ascii="Times New Roman" w:hAnsi="Times New Roman"/>
                <w:color w:val="000000"/>
                <w:sz w:val="24"/>
                <w:szCs w:val="24"/>
                <w:rPrChange w:id="15560" w:author="Tatiana de Paula" w:date="2022-09-16T18:19:00Z">
                  <w:rPr>
                    <w:ins w:id="15561" w:author="Tatiana de Paula" w:date="2021-09-17T19:18:00Z"/>
                    <w:del w:id="15562" w:author="Marcia Maforte Braga" w:date="2022-09-16T15:12:00Z"/>
                    <w:color w:val="000000"/>
                  </w:rPr>
                </w:rPrChange>
              </w:rPr>
            </w:pPr>
            <w:ins w:id="15563" w:author="Tatiana de Paula" w:date="2021-09-17T19:18:00Z">
              <w:del w:id="15564" w:author="Marcia Maforte Braga" w:date="2022-09-16T15:12:00Z">
                <w:r w:rsidRPr="002F4E92" w:rsidDel="000D66DA">
                  <w:rPr>
                    <w:rFonts w:ascii="Times New Roman" w:hAnsi="Times New Roman"/>
                    <w:color w:val="000000"/>
                    <w:sz w:val="24"/>
                    <w:szCs w:val="24"/>
                    <w:rPrChange w:id="15565" w:author="Tatiana de Paula" w:date="2022-09-16T18:19:00Z">
                      <w:rPr>
                        <w:color w:val="000000"/>
                      </w:rPr>
                    </w:rPrChange>
                  </w:rPr>
                  <w:delText>1,25 a 1,5</w:delText>
                </w:r>
              </w:del>
            </w:ins>
          </w:p>
        </w:tc>
      </w:tr>
      <w:tr w:rsidR="00002D8C" w:rsidRPr="002F4E92" w:rsidDel="000D66DA" w14:paraId="60C99235" w14:textId="7DD07C54" w:rsidTr="00002D8C">
        <w:trPr>
          <w:trHeight w:val="255"/>
          <w:ins w:id="15566" w:author="Tatiana de Paula" w:date="2021-09-17T19:18:00Z"/>
          <w:del w:id="1556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6F6961C" w14:textId="08B70017" w:rsidR="00002D8C" w:rsidRPr="002F4E92" w:rsidDel="000D66DA" w:rsidRDefault="00002D8C" w:rsidP="00002D8C">
            <w:pPr>
              <w:rPr>
                <w:ins w:id="15568" w:author="Tatiana de Paula" w:date="2021-09-17T19:18:00Z"/>
                <w:del w:id="15569" w:author="Marcia Maforte Braga" w:date="2022-09-16T15:12:00Z"/>
                <w:rFonts w:ascii="Times New Roman" w:hAnsi="Times New Roman"/>
                <w:color w:val="000000"/>
                <w:sz w:val="24"/>
                <w:szCs w:val="24"/>
                <w:rPrChange w:id="15570" w:author="Tatiana de Paula" w:date="2022-09-16T18:19:00Z">
                  <w:rPr>
                    <w:ins w:id="15571" w:author="Tatiana de Paula" w:date="2021-09-17T19:18:00Z"/>
                    <w:del w:id="15572" w:author="Marcia Maforte Braga" w:date="2022-09-16T15:12:00Z"/>
                    <w:color w:val="000000"/>
                  </w:rPr>
                </w:rPrChange>
              </w:rPr>
            </w:pPr>
            <w:ins w:id="15573" w:author="Tatiana de Paula" w:date="2021-09-17T19:18:00Z">
              <w:del w:id="15574" w:author="Marcia Maforte Braga" w:date="2022-09-16T15:12:00Z">
                <w:r w:rsidRPr="002F4E92" w:rsidDel="000D66DA">
                  <w:rPr>
                    <w:rFonts w:ascii="Times New Roman" w:hAnsi="Times New Roman"/>
                    <w:color w:val="000000"/>
                    <w:sz w:val="24"/>
                    <w:szCs w:val="24"/>
                    <w:rPrChange w:id="15575" w:author="Tatiana de Paula" w:date="2022-09-16T18:19:00Z">
                      <w:rPr>
                        <w:color w:val="000000"/>
                      </w:rPr>
                    </w:rPrChange>
                  </w:rPr>
                  <w:delText>Obeso crítico (IMC 30-50 kg/m2)</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7CE99BD7" w14:textId="6F8B30B1" w:rsidR="00002D8C" w:rsidRPr="002F4E92" w:rsidDel="000D66DA" w:rsidRDefault="00002D8C" w:rsidP="00002D8C">
            <w:pPr>
              <w:jc w:val="center"/>
              <w:rPr>
                <w:ins w:id="15576" w:author="Tatiana de Paula" w:date="2021-09-17T19:18:00Z"/>
                <w:del w:id="15577" w:author="Marcia Maforte Braga" w:date="2022-09-16T15:12:00Z"/>
                <w:rFonts w:ascii="Times New Roman" w:hAnsi="Times New Roman"/>
                <w:color w:val="000000"/>
                <w:sz w:val="24"/>
                <w:szCs w:val="24"/>
                <w:rPrChange w:id="15578" w:author="Tatiana de Paula" w:date="2022-09-16T18:19:00Z">
                  <w:rPr>
                    <w:ins w:id="15579" w:author="Tatiana de Paula" w:date="2021-09-17T19:18:00Z"/>
                    <w:del w:id="15580" w:author="Marcia Maforte Braga" w:date="2022-09-16T15:12:00Z"/>
                    <w:color w:val="000000"/>
                  </w:rPr>
                </w:rPrChange>
              </w:rPr>
            </w:pPr>
            <w:ins w:id="15581" w:author="Tatiana de Paula" w:date="2021-09-17T19:18:00Z">
              <w:del w:id="15582" w:author="Marcia Maforte Braga" w:date="2022-09-16T15:12:00Z">
                <w:r w:rsidRPr="002F4E92" w:rsidDel="000D66DA">
                  <w:rPr>
                    <w:rFonts w:ascii="Times New Roman" w:hAnsi="Times New Roman"/>
                    <w:color w:val="000000"/>
                    <w:sz w:val="24"/>
                    <w:szCs w:val="24"/>
                    <w:rPrChange w:id="15583" w:author="Tatiana de Paula" w:date="2022-09-16T18:19:00Z">
                      <w:rPr>
                        <w:color w:val="000000"/>
                      </w:rPr>
                    </w:rPrChange>
                  </w:rPr>
                  <w:delText>11 a 14</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90C87FC" w14:textId="49D7FB4C" w:rsidR="00002D8C" w:rsidRPr="002F4E92" w:rsidDel="000D66DA" w:rsidRDefault="00002D8C" w:rsidP="00002D8C">
            <w:pPr>
              <w:jc w:val="center"/>
              <w:rPr>
                <w:ins w:id="15584" w:author="Tatiana de Paula" w:date="2021-09-17T19:18:00Z"/>
                <w:del w:id="15585" w:author="Marcia Maforte Braga" w:date="2022-09-16T15:12:00Z"/>
                <w:rFonts w:ascii="Times New Roman" w:hAnsi="Times New Roman"/>
                <w:color w:val="000000"/>
                <w:sz w:val="24"/>
                <w:szCs w:val="24"/>
                <w:rPrChange w:id="15586" w:author="Tatiana de Paula" w:date="2022-09-16T18:19:00Z">
                  <w:rPr>
                    <w:ins w:id="15587" w:author="Tatiana de Paula" w:date="2021-09-17T19:18:00Z"/>
                    <w:del w:id="15588" w:author="Marcia Maforte Braga" w:date="2022-09-16T15:12:00Z"/>
                    <w:color w:val="000000"/>
                  </w:rPr>
                </w:rPrChange>
              </w:rPr>
            </w:pPr>
            <w:ins w:id="15589" w:author="Tatiana de Paula" w:date="2021-09-17T19:18:00Z">
              <w:del w:id="15590" w:author="Marcia Maforte Braga" w:date="2022-09-16T15:12:00Z">
                <w:r w:rsidRPr="002F4E92" w:rsidDel="000D66DA">
                  <w:rPr>
                    <w:rFonts w:ascii="Times New Roman" w:hAnsi="Times New Roman"/>
                    <w:color w:val="000000"/>
                    <w:sz w:val="24"/>
                    <w:szCs w:val="24"/>
                    <w:rPrChange w:id="15591" w:author="Tatiana de Paula" w:date="2022-09-16T18:19:00Z">
                      <w:rPr>
                        <w:color w:val="000000"/>
                      </w:rPr>
                    </w:rPrChange>
                  </w:rPr>
                  <w:delText>1,25 a 1,5*</w:delText>
                </w:r>
              </w:del>
            </w:ins>
          </w:p>
        </w:tc>
      </w:tr>
      <w:tr w:rsidR="00002D8C" w:rsidRPr="002F4E92" w:rsidDel="000D66DA" w14:paraId="239D974D" w14:textId="1CBE4BBF" w:rsidTr="00002D8C">
        <w:trPr>
          <w:trHeight w:val="255"/>
          <w:ins w:id="15592" w:author="Tatiana de Paula" w:date="2021-09-17T19:18:00Z"/>
          <w:del w:id="1559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2FFAD5EB" w14:textId="423EAE08" w:rsidR="00002D8C" w:rsidRPr="002F4E92" w:rsidDel="000D66DA" w:rsidRDefault="00002D8C" w:rsidP="00002D8C">
            <w:pPr>
              <w:rPr>
                <w:ins w:id="15594" w:author="Tatiana de Paula" w:date="2021-09-17T19:18:00Z"/>
                <w:del w:id="15595" w:author="Marcia Maforte Braga" w:date="2022-09-16T15:12:00Z"/>
                <w:rFonts w:ascii="Times New Roman" w:hAnsi="Times New Roman"/>
                <w:color w:val="000000"/>
                <w:sz w:val="24"/>
                <w:szCs w:val="24"/>
                <w:rPrChange w:id="15596" w:author="Tatiana de Paula" w:date="2022-09-16T18:19:00Z">
                  <w:rPr>
                    <w:ins w:id="15597" w:author="Tatiana de Paula" w:date="2021-09-17T19:18:00Z"/>
                    <w:del w:id="15598" w:author="Marcia Maforte Braga" w:date="2022-09-16T15:12:00Z"/>
                    <w:color w:val="000000"/>
                  </w:rPr>
                </w:rPrChange>
              </w:rPr>
            </w:pPr>
            <w:ins w:id="15599" w:author="Tatiana de Paula" w:date="2021-09-17T19:18:00Z">
              <w:del w:id="15600" w:author="Marcia Maforte Braga" w:date="2022-09-16T15:12:00Z">
                <w:r w:rsidRPr="002F4E92" w:rsidDel="000D66DA">
                  <w:rPr>
                    <w:rFonts w:ascii="Times New Roman" w:hAnsi="Times New Roman"/>
                    <w:color w:val="000000"/>
                    <w:sz w:val="24"/>
                    <w:szCs w:val="24"/>
                    <w:rPrChange w:id="15601" w:author="Tatiana de Paula" w:date="2022-09-16T18:19:00Z">
                      <w:rPr>
                        <w:color w:val="000000"/>
                      </w:rPr>
                    </w:rPrChange>
                  </w:rPr>
                  <w:delText>Obeso crítico (IMC &gt;50 kg/m2)*</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4ED69F8" w14:textId="79A74B22" w:rsidR="00002D8C" w:rsidRPr="002F4E92" w:rsidDel="000D66DA" w:rsidRDefault="00002D8C" w:rsidP="00002D8C">
            <w:pPr>
              <w:jc w:val="center"/>
              <w:rPr>
                <w:ins w:id="15602" w:author="Tatiana de Paula" w:date="2021-09-17T19:18:00Z"/>
                <w:del w:id="15603" w:author="Marcia Maforte Braga" w:date="2022-09-16T15:12:00Z"/>
                <w:rFonts w:ascii="Times New Roman" w:hAnsi="Times New Roman"/>
                <w:color w:val="000000"/>
                <w:sz w:val="24"/>
                <w:szCs w:val="24"/>
                <w:rPrChange w:id="15604" w:author="Tatiana de Paula" w:date="2022-09-16T18:19:00Z">
                  <w:rPr>
                    <w:ins w:id="15605" w:author="Tatiana de Paula" w:date="2021-09-17T19:18:00Z"/>
                    <w:del w:id="15606" w:author="Marcia Maforte Braga" w:date="2022-09-16T15:12:00Z"/>
                    <w:color w:val="000000"/>
                  </w:rPr>
                </w:rPrChange>
              </w:rPr>
            </w:pPr>
            <w:ins w:id="15607" w:author="Tatiana de Paula" w:date="2021-09-17T19:18:00Z">
              <w:del w:id="15608" w:author="Marcia Maforte Braga" w:date="2022-09-16T15:12:00Z">
                <w:r w:rsidRPr="002F4E92" w:rsidDel="000D66DA">
                  <w:rPr>
                    <w:rFonts w:ascii="Times New Roman" w:hAnsi="Times New Roman"/>
                    <w:color w:val="000000"/>
                    <w:sz w:val="24"/>
                    <w:szCs w:val="24"/>
                    <w:rPrChange w:id="15609" w:author="Tatiana de Paula" w:date="2022-09-16T18:19:00Z">
                      <w:rPr>
                        <w:color w:val="000000"/>
                      </w:rPr>
                    </w:rPrChange>
                  </w:rPr>
                  <w:delText>22 a 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3072183" w14:textId="21FA5C94" w:rsidR="00002D8C" w:rsidRPr="002F4E92" w:rsidDel="000D66DA" w:rsidRDefault="00002D8C" w:rsidP="00002D8C">
            <w:pPr>
              <w:jc w:val="center"/>
              <w:rPr>
                <w:ins w:id="15610" w:author="Tatiana de Paula" w:date="2021-09-17T19:18:00Z"/>
                <w:del w:id="15611" w:author="Marcia Maforte Braga" w:date="2022-09-16T15:12:00Z"/>
                <w:rFonts w:ascii="Times New Roman" w:hAnsi="Times New Roman"/>
                <w:color w:val="000000"/>
                <w:sz w:val="24"/>
                <w:szCs w:val="24"/>
                <w:rPrChange w:id="15612" w:author="Tatiana de Paula" w:date="2022-09-16T18:19:00Z">
                  <w:rPr>
                    <w:ins w:id="15613" w:author="Tatiana de Paula" w:date="2021-09-17T19:18:00Z"/>
                    <w:del w:id="15614" w:author="Marcia Maforte Braga" w:date="2022-09-16T15:12:00Z"/>
                    <w:color w:val="000000"/>
                  </w:rPr>
                </w:rPrChange>
              </w:rPr>
            </w:pPr>
            <w:ins w:id="15615" w:author="Tatiana de Paula" w:date="2021-09-17T19:18:00Z">
              <w:del w:id="15616" w:author="Marcia Maforte Braga" w:date="2022-09-16T15:12:00Z">
                <w:r w:rsidRPr="002F4E92" w:rsidDel="000D66DA">
                  <w:rPr>
                    <w:rFonts w:ascii="Times New Roman" w:hAnsi="Times New Roman"/>
                    <w:color w:val="000000"/>
                    <w:sz w:val="24"/>
                    <w:szCs w:val="24"/>
                    <w:rPrChange w:id="15617" w:author="Tatiana de Paula" w:date="2022-09-16T18:19:00Z">
                      <w:rPr>
                        <w:color w:val="000000"/>
                      </w:rPr>
                    </w:rPrChange>
                  </w:rPr>
                  <w:delText>1,25 a 1,5*</w:delText>
                </w:r>
              </w:del>
            </w:ins>
          </w:p>
        </w:tc>
      </w:tr>
      <w:tr w:rsidR="00002D8C" w:rsidRPr="002F4E92" w:rsidDel="000D66DA" w14:paraId="36335230" w14:textId="04C1F037" w:rsidTr="00002D8C">
        <w:trPr>
          <w:trHeight w:val="255"/>
          <w:ins w:id="15618" w:author="Tatiana de Paula" w:date="2021-09-17T19:18:00Z"/>
          <w:del w:id="15619"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FC23059" w14:textId="2007B2BE" w:rsidR="00002D8C" w:rsidRPr="002F4E92" w:rsidDel="000D66DA" w:rsidRDefault="00002D8C" w:rsidP="00002D8C">
            <w:pPr>
              <w:rPr>
                <w:ins w:id="15620" w:author="Tatiana de Paula" w:date="2021-09-17T19:18:00Z"/>
                <w:del w:id="15621" w:author="Marcia Maforte Braga" w:date="2022-09-16T15:12:00Z"/>
                <w:rFonts w:ascii="Times New Roman" w:hAnsi="Times New Roman"/>
                <w:sz w:val="24"/>
                <w:szCs w:val="24"/>
                <w:rPrChange w:id="15622" w:author="Tatiana de Paula" w:date="2022-09-16T18:19:00Z">
                  <w:rPr>
                    <w:ins w:id="15623" w:author="Tatiana de Paula" w:date="2021-09-17T19:18:00Z"/>
                    <w:del w:id="15624" w:author="Marcia Maforte Braga" w:date="2022-09-16T15:12:00Z"/>
                  </w:rPr>
                </w:rPrChange>
              </w:rPr>
            </w:pPr>
            <w:ins w:id="15625" w:author="Tatiana de Paula" w:date="2021-09-17T19:18:00Z">
              <w:del w:id="15626" w:author="Marcia Maforte Braga" w:date="2022-09-16T15:12:00Z">
                <w:r w:rsidRPr="002F4E92" w:rsidDel="000D66DA">
                  <w:rPr>
                    <w:rFonts w:ascii="Times New Roman" w:hAnsi="Times New Roman"/>
                    <w:sz w:val="24"/>
                    <w:szCs w:val="24"/>
                    <w:rPrChange w:id="15627" w:author="Tatiana de Paula" w:date="2022-09-16T18:19:00Z">
                      <w:rPr/>
                    </w:rPrChange>
                  </w:rPr>
                  <w:delText>* para obesos críticos, utilizar peso ideal para o cálculo da oferta proteica</w:delText>
                </w:r>
              </w:del>
            </w:ins>
          </w:p>
          <w:p w14:paraId="07C5BC33" w14:textId="6260E9C1" w:rsidR="00002D8C" w:rsidRPr="002F4E92" w:rsidDel="000D66DA" w:rsidRDefault="00002D8C" w:rsidP="00002D8C">
            <w:pPr>
              <w:rPr>
                <w:ins w:id="15628" w:author="Tatiana de Paula" w:date="2021-09-17T19:18:00Z"/>
                <w:del w:id="15629" w:author="Marcia Maforte Braga" w:date="2022-09-16T15:12:00Z"/>
                <w:rFonts w:ascii="Times New Roman" w:hAnsi="Times New Roman"/>
                <w:sz w:val="24"/>
                <w:szCs w:val="24"/>
                <w:rPrChange w:id="15630" w:author="Tatiana de Paula" w:date="2022-09-16T18:19:00Z">
                  <w:rPr>
                    <w:ins w:id="15631" w:author="Tatiana de Paula" w:date="2021-09-17T19:18:00Z"/>
                    <w:del w:id="15632"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47D1995D" w14:textId="3AF47CF0" w:rsidR="00002D8C" w:rsidRPr="002F4E92" w:rsidDel="000D66DA" w:rsidRDefault="00002D8C" w:rsidP="00002D8C">
            <w:pPr>
              <w:rPr>
                <w:ins w:id="15633" w:author="Tatiana de Paula" w:date="2021-09-17T19:18:00Z"/>
                <w:del w:id="15634" w:author="Marcia Maforte Braga" w:date="2022-09-16T15:12:00Z"/>
                <w:rFonts w:ascii="Times New Roman" w:hAnsi="Times New Roman"/>
                <w:sz w:val="24"/>
                <w:szCs w:val="24"/>
                <w:rPrChange w:id="15635" w:author="Tatiana de Paula" w:date="2022-09-16T18:19:00Z">
                  <w:rPr>
                    <w:ins w:id="15636" w:author="Tatiana de Paula" w:date="2021-09-17T19:18:00Z"/>
                    <w:del w:id="15637"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EF55E66" w14:textId="5069C546" w:rsidR="00002D8C" w:rsidRPr="002F4E92" w:rsidDel="000D66DA" w:rsidRDefault="00002D8C" w:rsidP="00002D8C">
            <w:pPr>
              <w:rPr>
                <w:ins w:id="15638" w:author="Tatiana de Paula" w:date="2021-09-17T19:18:00Z"/>
                <w:del w:id="15639" w:author="Marcia Maforte Braga" w:date="2022-09-16T15:12:00Z"/>
                <w:rFonts w:ascii="Times New Roman" w:hAnsi="Times New Roman"/>
                <w:sz w:val="24"/>
                <w:szCs w:val="24"/>
                <w:rPrChange w:id="15640" w:author="Tatiana de Paula" w:date="2022-09-16T18:19:00Z">
                  <w:rPr>
                    <w:ins w:id="15641" w:author="Tatiana de Paula" w:date="2021-09-17T19:18:00Z"/>
                    <w:del w:id="15642" w:author="Marcia Maforte Braga" w:date="2022-09-16T15:12:00Z"/>
                  </w:rPr>
                </w:rPrChange>
              </w:rPr>
            </w:pPr>
          </w:p>
        </w:tc>
      </w:tr>
      <w:tr w:rsidR="00002D8C" w:rsidRPr="002F4E92" w:rsidDel="000D66DA" w14:paraId="3F8F4669" w14:textId="09B05D0B" w:rsidTr="00002D8C">
        <w:trPr>
          <w:trHeight w:val="255"/>
          <w:ins w:id="15643" w:author="Tatiana de Paula" w:date="2021-09-17T19:18:00Z"/>
          <w:del w:id="1564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9E4BAD3" w14:textId="0831B477" w:rsidR="00002D8C" w:rsidRPr="002F4E92" w:rsidDel="000D66DA" w:rsidRDefault="00002D8C" w:rsidP="00002D8C">
            <w:pPr>
              <w:rPr>
                <w:ins w:id="15645" w:author="Tatiana de Paula" w:date="2021-09-17T19:18:00Z"/>
                <w:del w:id="15646" w:author="Marcia Maforte Braga" w:date="2022-09-16T15:12:00Z"/>
                <w:rFonts w:ascii="Times New Roman" w:hAnsi="Times New Roman"/>
                <w:color w:val="000000"/>
                <w:sz w:val="24"/>
                <w:szCs w:val="24"/>
                <w:rPrChange w:id="15647" w:author="Tatiana de Paula" w:date="2022-09-16T18:19:00Z">
                  <w:rPr>
                    <w:ins w:id="15648" w:author="Tatiana de Paula" w:date="2021-09-17T19:18:00Z"/>
                    <w:del w:id="15649" w:author="Marcia Maforte Braga" w:date="2022-09-16T15:12:00Z"/>
                    <w:color w:val="000000"/>
                  </w:rPr>
                </w:rPrChange>
              </w:rPr>
            </w:pPr>
            <w:ins w:id="15650" w:author="Tatiana de Paula" w:date="2021-09-17T19:18:00Z">
              <w:del w:id="15651" w:author="Marcia Maforte Braga" w:date="2022-09-16T15:12:00Z">
                <w:r w:rsidRPr="002F4E92" w:rsidDel="000D66DA">
                  <w:rPr>
                    <w:rFonts w:ascii="Times New Roman" w:hAnsi="Times New Roman"/>
                    <w:color w:val="000000"/>
                    <w:sz w:val="24"/>
                    <w:szCs w:val="24"/>
                    <w:rPrChange w:id="15652" w:author="Tatiana de Paula" w:date="2022-09-16T18:19:00Z">
                      <w:rPr>
                        <w:color w:val="000000"/>
                      </w:rPr>
                    </w:rPrChange>
                  </w:rPr>
                  <w:delText>Lesão por pressão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6E0241F" w14:textId="75E4E270" w:rsidR="00002D8C" w:rsidRPr="002F4E92" w:rsidDel="000D66DA" w:rsidRDefault="00002D8C" w:rsidP="00002D8C">
            <w:pPr>
              <w:rPr>
                <w:ins w:id="15653" w:author="Tatiana de Paula" w:date="2021-09-17T19:18:00Z"/>
                <w:del w:id="15654" w:author="Marcia Maforte Braga" w:date="2022-09-16T15:12:00Z"/>
                <w:rFonts w:ascii="Times New Roman" w:hAnsi="Times New Roman"/>
                <w:color w:val="000000"/>
                <w:sz w:val="24"/>
                <w:szCs w:val="24"/>
                <w:rPrChange w:id="15655" w:author="Tatiana de Paula" w:date="2022-09-16T18:19:00Z">
                  <w:rPr>
                    <w:ins w:id="15656" w:author="Tatiana de Paula" w:date="2021-09-17T19:18:00Z"/>
                    <w:del w:id="15657"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FD66937" w14:textId="68CFDF24" w:rsidR="00002D8C" w:rsidRPr="002F4E92" w:rsidDel="000D66DA" w:rsidRDefault="00002D8C" w:rsidP="00002D8C">
            <w:pPr>
              <w:jc w:val="center"/>
              <w:rPr>
                <w:ins w:id="15658" w:author="Tatiana de Paula" w:date="2021-09-17T19:18:00Z"/>
                <w:del w:id="15659" w:author="Marcia Maforte Braga" w:date="2022-09-16T15:12:00Z"/>
                <w:rFonts w:ascii="Times New Roman" w:hAnsi="Times New Roman"/>
                <w:sz w:val="24"/>
                <w:szCs w:val="24"/>
                <w:rPrChange w:id="15660" w:author="Tatiana de Paula" w:date="2022-09-16T18:19:00Z">
                  <w:rPr>
                    <w:ins w:id="15661" w:author="Tatiana de Paula" w:date="2021-09-17T19:18:00Z"/>
                    <w:del w:id="15662" w:author="Marcia Maforte Braga" w:date="2022-09-16T15:12:00Z"/>
                  </w:rPr>
                </w:rPrChange>
              </w:rPr>
            </w:pPr>
          </w:p>
        </w:tc>
      </w:tr>
      <w:tr w:rsidR="00002D8C" w:rsidRPr="002F4E92" w:rsidDel="000D66DA" w14:paraId="296C033F" w14:textId="0E103822" w:rsidTr="00002D8C">
        <w:trPr>
          <w:trHeight w:val="255"/>
          <w:ins w:id="15663" w:author="Tatiana de Paula" w:date="2021-09-17T19:18:00Z"/>
          <w:del w:id="1566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68D0567" w14:textId="4DEE373A" w:rsidR="00002D8C" w:rsidRPr="002F4E92" w:rsidDel="000D66DA" w:rsidRDefault="00002D8C" w:rsidP="00002D8C">
            <w:pPr>
              <w:rPr>
                <w:ins w:id="15665" w:author="Tatiana de Paula" w:date="2021-09-17T19:18:00Z"/>
                <w:del w:id="15666" w:author="Marcia Maforte Braga" w:date="2022-09-16T15:12:00Z"/>
                <w:rFonts w:ascii="Times New Roman" w:hAnsi="Times New Roman"/>
                <w:color w:val="000000"/>
                <w:sz w:val="24"/>
                <w:szCs w:val="24"/>
                <w:rPrChange w:id="15667" w:author="Tatiana de Paula" w:date="2022-09-16T18:19:00Z">
                  <w:rPr>
                    <w:ins w:id="15668" w:author="Tatiana de Paula" w:date="2021-09-17T19:18:00Z"/>
                    <w:del w:id="15669" w:author="Marcia Maforte Braga" w:date="2022-09-16T15:12:00Z"/>
                    <w:color w:val="000000"/>
                  </w:rPr>
                </w:rPrChange>
              </w:rPr>
            </w:pPr>
            <w:ins w:id="15670" w:author="Tatiana de Paula" w:date="2021-09-17T19:18:00Z">
              <w:del w:id="15671" w:author="Marcia Maforte Braga" w:date="2022-09-16T15:12:00Z">
                <w:r w:rsidRPr="002F4E92" w:rsidDel="000D66DA">
                  <w:rPr>
                    <w:rFonts w:ascii="Times New Roman" w:hAnsi="Times New Roman"/>
                    <w:color w:val="000000"/>
                    <w:sz w:val="24"/>
                    <w:szCs w:val="24"/>
                    <w:rPrChange w:id="15672" w:author="Tatiana de Paula" w:date="2022-09-16T18:19:00Z">
                      <w:rPr>
                        <w:color w:val="000000"/>
                      </w:rPr>
                    </w:rPrChange>
                  </w:rPr>
                  <w:delText>Estáveis- desnutridos ou em risco nutricional</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1549C4" w14:textId="46C989CE" w:rsidR="00002D8C" w:rsidRPr="002F4E92" w:rsidDel="000D66DA" w:rsidRDefault="00002D8C" w:rsidP="00002D8C">
            <w:pPr>
              <w:jc w:val="center"/>
              <w:rPr>
                <w:ins w:id="15673" w:author="Tatiana de Paula" w:date="2021-09-17T19:18:00Z"/>
                <w:del w:id="15674" w:author="Marcia Maforte Braga" w:date="2022-09-16T15:12:00Z"/>
                <w:rFonts w:ascii="Times New Roman" w:hAnsi="Times New Roman"/>
                <w:color w:val="000000"/>
                <w:sz w:val="24"/>
                <w:szCs w:val="24"/>
                <w:rPrChange w:id="15675" w:author="Tatiana de Paula" w:date="2022-09-16T18:19:00Z">
                  <w:rPr>
                    <w:ins w:id="15676" w:author="Tatiana de Paula" w:date="2021-09-17T19:18:00Z"/>
                    <w:del w:id="15677" w:author="Marcia Maforte Braga" w:date="2022-09-16T15:12:00Z"/>
                    <w:color w:val="000000"/>
                  </w:rPr>
                </w:rPrChange>
              </w:rPr>
            </w:pPr>
            <w:ins w:id="15678" w:author="Tatiana de Paula" w:date="2021-09-17T19:18:00Z">
              <w:del w:id="15679" w:author="Marcia Maforte Braga" w:date="2022-09-16T15:12:00Z">
                <w:r w:rsidRPr="002F4E92" w:rsidDel="000D66DA">
                  <w:rPr>
                    <w:rFonts w:ascii="Times New Roman" w:hAnsi="Times New Roman"/>
                    <w:color w:val="000000"/>
                    <w:sz w:val="24"/>
                    <w:szCs w:val="24"/>
                    <w:rPrChange w:id="15680"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ABB95BC" w14:textId="3CB88698" w:rsidR="00002D8C" w:rsidRPr="002F4E92" w:rsidDel="000D66DA" w:rsidRDefault="00002D8C" w:rsidP="00002D8C">
            <w:pPr>
              <w:jc w:val="center"/>
              <w:rPr>
                <w:ins w:id="15681" w:author="Tatiana de Paula" w:date="2021-09-17T19:18:00Z"/>
                <w:del w:id="15682" w:author="Marcia Maforte Braga" w:date="2022-09-16T15:12:00Z"/>
                <w:rFonts w:ascii="Times New Roman" w:hAnsi="Times New Roman"/>
                <w:color w:val="000000"/>
                <w:sz w:val="24"/>
                <w:szCs w:val="24"/>
                <w:rPrChange w:id="15683" w:author="Tatiana de Paula" w:date="2022-09-16T18:19:00Z">
                  <w:rPr>
                    <w:ins w:id="15684" w:author="Tatiana de Paula" w:date="2021-09-17T19:18:00Z"/>
                    <w:del w:id="15685" w:author="Marcia Maforte Braga" w:date="2022-09-16T15:12:00Z"/>
                    <w:color w:val="000000"/>
                  </w:rPr>
                </w:rPrChange>
              </w:rPr>
            </w:pPr>
            <w:ins w:id="15686" w:author="Tatiana de Paula" w:date="2021-09-17T19:18:00Z">
              <w:del w:id="15687" w:author="Marcia Maforte Braga" w:date="2022-09-16T15:12:00Z">
                <w:r w:rsidRPr="002F4E92" w:rsidDel="000D66DA">
                  <w:rPr>
                    <w:rFonts w:ascii="Times New Roman" w:hAnsi="Times New Roman"/>
                    <w:color w:val="000000"/>
                    <w:sz w:val="24"/>
                    <w:szCs w:val="24"/>
                    <w:rPrChange w:id="15688" w:author="Tatiana de Paula" w:date="2022-09-16T18:19:00Z">
                      <w:rPr>
                        <w:color w:val="000000"/>
                      </w:rPr>
                    </w:rPrChange>
                  </w:rPr>
                  <w:delText>1,5 a 2,0</w:delText>
                </w:r>
              </w:del>
            </w:ins>
          </w:p>
        </w:tc>
      </w:tr>
      <w:tr w:rsidR="00002D8C" w:rsidRPr="002F4E92" w:rsidDel="000D66DA" w14:paraId="4C4C5D86" w14:textId="10927409" w:rsidTr="00002D8C">
        <w:trPr>
          <w:trHeight w:val="255"/>
          <w:ins w:id="15689" w:author="Tatiana de Paula" w:date="2021-09-17T19:18:00Z"/>
          <w:del w:id="1569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FC55956" w14:textId="1F462BB2" w:rsidR="00002D8C" w:rsidRPr="002F4E92" w:rsidDel="000D66DA" w:rsidRDefault="00002D8C" w:rsidP="00002D8C">
            <w:pPr>
              <w:rPr>
                <w:ins w:id="15691" w:author="Tatiana de Paula" w:date="2021-09-17T19:18:00Z"/>
                <w:del w:id="15692" w:author="Marcia Maforte Braga" w:date="2022-09-16T15:12:00Z"/>
                <w:rFonts w:ascii="Times New Roman" w:hAnsi="Times New Roman"/>
                <w:color w:val="000000"/>
                <w:sz w:val="24"/>
                <w:szCs w:val="24"/>
                <w:rPrChange w:id="15693" w:author="Tatiana de Paula" w:date="2022-09-16T18:19:00Z">
                  <w:rPr>
                    <w:ins w:id="15694" w:author="Tatiana de Paula" w:date="2021-09-17T19:18:00Z"/>
                    <w:del w:id="15695" w:author="Marcia Maforte Braga" w:date="2022-09-16T15:12:00Z"/>
                    <w:color w:val="000000"/>
                  </w:rPr>
                </w:rPrChange>
              </w:rPr>
            </w:pPr>
            <w:ins w:id="15696" w:author="Tatiana de Paula" w:date="2021-09-17T19:18:00Z">
              <w:del w:id="15697" w:author="Marcia Maforte Braga" w:date="2022-09-16T15:12:00Z">
                <w:r w:rsidRPr="002F4E92" w:rsidDel="000D66DA">
                  <w:rPr>
                    <w:rFonts w:ascii="Times New Roman" w:hAnsi="Times New Roman"/>
                    <w:color w:val="000000"/>
                    <w:sz w:val="24"/>
                    <w:szCs w:val="24"/>
                    <w:rPrChange w:id="15698" w:author="Tatiana de Paula" w:date="2022-09-16T18:19:00Z">
                      <w:rPr>
                        <w:color w:val="000000"/>
                      </w:rPr>
                    </w:rPrChange>
                  </w:rPr>
                  <w:delText>Paciente crítico (1º ao 3º dia)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100FCBA" w14:textId="6207201B" w:rsidR="00002D8C" w:rsidRPr="002F4E92" w:rsidDel="000D66DA" w:rsidRDefault="00002D8C" w:rsidP="00002D8C">
            <w:pPr>
              <w:jc w:val="center"/>
              <w:rPr>
                <w:ins w:id="15699" w:author="Tatiana de Paula" w:date="2021-09-17T19:18:00Z"/>
                <w:del w:id="15700" w:author="Marcia Maforte Braga" w:date="2022-09-16T15:12:00Z"/>
                <w:rFonts w:ascii="Times New Roman" w:hAnsi="Times New Roman"/>
                <w:color w:val="000000"/>
                <w:sz w:val="24"/>
                <w:szCs w:val="24"/>
                <w:rPrChange w:id="15701" w:author="Tatiana de Paula" w:date="2022-09-16T18:19:00Z">
                  <w:rPr>
                    <w:ins w:id="15702" w:author="Tatiana de Paula" w:date="2021-09-17T19:18:00Z"/>
                    <w:del w:id="15703" w:author="Marcia Maforte Braga" w:date="2022-09-16T15:12:00Z"/>
                    <w:color w:val="000000"/>
                  </w:rPr>
                </w:rPrChange>
              </w:rPr>
            </w:pPr>
            <w:ins w:id="15704" w:author="Tatiana de Paula" w:date="2021-09-17T19:18:00Z">
              <w:del w:id="15705" w:author="Marcia Maforte Braga" w:date="2022-09-16T15:12:00Z">
                <w:r w:rsidRPr="002F4E92" w:rsidDel="000D66DA">
                  <w:rPr>
                    <w:rFonts w:ascii="Times New Roman" w:hAnsi="Times New Roman"/>
                    <w:color w:val="000000"/>
                    <w:sz w:val="24"/>
                    <w:szCs w:val="24"/>
                    <w:rPrChange w:id="15706" w:author="Tatiana de Paula" w:date="2022-09-16T18:19:00Z">
                      <w:rPr>
                        <w:color w:val="000000"/>
                      </w:rPr>
                    </w:rPrChange>
                  </w:rPr>
                  <w:delText>15 a 20</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EC4628" w14:textId="4667A0D9" w:rsidR="00002D8C" w:rsidRPr="002F4E92" w:rsidDel="000D66DA" w:rsidRDefault="00002D8C" w:rsidP="00002D8C">
            <w:pPr>
              <w:jc w:val="center"/>
              <w:rPr>
                <w:ins w:id="15707" w:author="Tatiana de Paula" w:date="2021-09-17T19:18:00Z"/>
                <w:del w:id="15708" w:author="Marcia Maforte Braga" w:date="2022-09-16T15:12:00Z"/>
                <w:rFonts w:ascii="Times New Roman" w:hAnsi="Times New Roman"/>
                <w:color w:val="000000"/>
                <w:sz w:val="24"/>
                <w:szCs w:val="24"/>
                <w:rPrChange w:id="15709" w:author="Tatiana de Paula" w:date="2022-09-16T18:19:00Z">
                  <w:rPr>
                    <w:ins w:id="15710" w:author="Tatiana de Paula" w:date="2021-09-17T19:18:00Z"/>
                    <w:del w:id="15711" w:author="Marcia Maforte Braga" w:date="2022-09-16T15:12:00Z"/>
                    <w:color w:val="000000"/>
                  </w:rPr>
                </w:rPrChange>
              </w:rPr>
            </w:pPr>
            <w:ins w:id="15712" w:author="Tatiana de Paula" w:date="2021-09-17T19:18:00Z">
              <w:del w:id="15713" w:author="Marcia Maforte Braga" w:date="2022-09-16T15:12:00Z">
                <w:r w:rsidRPr="002F4E92" w:rsidDel="000D66DA">
                  <w:rPr>
                    <w:rFonts w:ascii="Times New Roman" w:hAnsi="Times New Roman"/>
                    <w:color w:val="000000"/>
                    <w:sz w:val="24"/>
                    <w:szCs w:val="24"/>
                    <w:rPrChange w:id="15714" w:author="Tatiana de Paula" w:date="2022-09-16T18:19:00Z">
                      <w:rPr>
                        <w:color w:val="000000"/>
                      </w:rPr>
                    </w:rPrChange>
                  </w:rPr>
                  <w:delText>1,5 a 2,0</w:delText>
                </w:r>
              </w:del>
            </w:ins>
          </w:p>
        </w:tc>
      </w:tr>
      <w:tr w:rsidR="00002D8C" w:rsidRPr="002F4E92" w:rsidDel="000D66DA" w14:paraId="7E6DF046" w14:textId="372D76B9" w:rsidTr="00002D8C">
        <w:trPr>
          <w:trHeight w:val="255"/>
          <w:ins w:id="15715" w:author="Tatiana de Paula" w:date="2021-09-17T19:18:00Z"/>
          <w:del w:id="15716"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28ACB439" w14:textId="5D7A3085" w:rsidR="00002D8C" w:rsidRPr="002F4E92" w:rsidDel="000D66DA" w:rsidRDefault="00002D8C" w:rsidP="00002D8C">
            <w:pPr>
              <w:rPr>
                <w:ins w:id="15717" w:author="Tatiana de Paula" w:date="2021-09-17T19:18:00Z"/>
                <w:del w:id="15718" w:author="Marcia Maforte Braga" w:date="2022-09-16T15:12:00Z"/>
                <w:rFonts w:ascii="Times New Roman" w:hAnsi="Times New Roman"/>
                <w:color w:val="000000"/>
                <w:sz w:val="24"/>
                <w:szCs w:val="24"/>
                <w:rPrChange w:id="15719" w:author="Tatiana de Paula" w:date="2022-09-16T18:19:00Z">
                  <w:rPr>
                    <w:ins w:id="15720" w:author="Tatiana de Paula" w:date="2021-09-17T19:18:00Z"/>
                    <w:del w:id="15721" w:author="Marcia Maforte Braga" w:date="2022-09-16T15:12:00Z"/>
                    <w:color w:val="000000"/>
                  </w:rPr>
                </w:rPrChange>
              </w:rPr>
            </w:pPr>
            <w:ins w:id="15722" w:author="Tatiana de Paula" w:date="2021-09-17T19:18:00Z">
              <w:del w:id="15723" w:author="Marcia Maforte Braga" w:date="2022-09-16T15:12:00Z">
                <w:r w:rsidRPr="002F4E92" w:rsidDel="000D66DA">
                  <w:rPr>
                    <w:rFonts w:ascii="Times New Roman" w:hAnsi="Times New Roman"/>
                    <w:color w:val="000000"/>
                    <w:sz w:val="24"/>
                    <w:szCs w:val="24"/>
                    <w:rPrChange w:id="15724" w:author="Tatiana de Paula" w:date="2022-09-16T18:19:00Z">
                      <w:rPr>
                        <w:color w:val="000000"/>
                      </w:rPr>
                    </w:rPrChange>
                  </w:rPr>
                  <w:delText>Paciente crítico (a partir do 4º dia, fase de recuperação)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48AC0AF" w14:textId="33A44173" w:rsidR="00002D8C" w:rsidRPr="002F4E92" w:rsidDel="000D66DA" w:rsidRDefault="00002D8C" w:rsidP="00002D8C">
            <w:pPr>
              <w:jc w:val="center"/>
              <w:rPr>
                <w:ins w:id="15725" w:author="Tatiana de Paula" w:date="2021-09-17T19:18:00Z"/>
                <w:del w:id="15726" w:author="Marcia Maforte Braga" w:date="2022-09-16T15:12:00Z"/>
                <w:rFonts w:ascii="Times New Roman" w:hAnsi="Times New Roman"/>
                <w:color w:val="000000"/>
                <w:sz w:val="24"/>
                <w:szCs w:val="24"/>
                <w:rPrChange w:id="15727" w:author="Tatiana de Paula" w:date="2022-09-16T18:19:00Z">
                  <w:rPr>
                    <w:ins w:id="15728" w:author="Tatiana de Paula" w:date="2021-09-17T19:18:00Z"/>
                    <w:del w:id="15729" w:author="Marcia Maforte Braga" w:date="2022-09-16T15:12:00Z"/>
                    <w:color w:val="000000"/>
                  </w:rPr>
                </w:rPrChange>
              </w:rPr>
            </w:pPr>
            <w:ins w:id="15730" w:author="Tatiana de Paula" w:date="2021-09-17T19:18:00Z">
              <w:del w:id="15731" w:author="Marcia Maforte Braga" w:date="2022-09-16T15:12:00Z">
                <w:r w:rsidRPr="002F4E92" w:rsidDel="000D66DA">
                  <w:rPr>
                    <w:rFonts w:ascii="Times New Roman" w:hAnsi="Times New Roman"/>
                    <w:color w:val="000000"/>
                    <w:sz w:val="24"/>
                    <w:szCs w:val="24"/>
                    <w:rPrChange w:id="15732"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A0EA21C" w14:textId="3F6F982B" w:rsidR="00002D8C" w:rsidRPr="002F4E92" w:rsidDel="000D66DA" w:rsidRDefault="00002D8C" w:rsidP="00002D8C">
            <w:pPr>
              <w:jc w:val="center"/>
              <w:rPr>
                <w:ins w:id="15733" w:author="Tatiana de Paula" w:date="2021-09-17T19:18:00Z"/>
                <w:del w:id="15734" w:author="Marcia Maforte Braga" w:date="2022-09-16T15:12:00Z"/>
                <w:rFonts w:ascii="Times New Roman" w:hAnsi="Times New Roman"/>
                <w:color w:val="000000"/>
                <w:sz w:val="24"/>
                <w:szCs w:val="24"/>
                <w:rPrChange w:id="15735" w:author="Tatiana de Paula" w:date="2022-09-16T18:19:00Z">
                  <w:rPr>
                    <w:ins w:id="15736" w:author="Tatiana de Paula" w:date="2021-09-17T19:18:00Z"/>
                    <w:del w:id="15737" w:author="Marcia Maforte Braga" w:date="2022-09-16T15:12:00Z"/>
                    <w:color w:val="000000"/>
                  </w:rPr>
                </w:rPrChange>
              </w:rPr>
            </w:pPr>
            <w:ins w:id="15738" w:author="Tatiana de Paula" w:date="2021-09-17T19:18:00Z">
              <w:del w:id="15739" w:author="Marcia Maforte Braga" w:date="2022-09-16T15:12:00Z">
                <w:r w:rsidRPr="002F4E92" w:rsidDel="000D66DA">
                  <w:rPr>
                    <w:rFonts w:ascii="Times New Roman" w:hAnsi="Times New Roman"/>
                    <w:color w:val="000000"/>
                    <w:sz w:val="24"/>
                    <w:szCs w:val="24"/>
                    <w:rPrChange w:id="15740" w:author="Tatiana de Paula" w:date="2022-09-16T18:19:00Z">
                      <w:rPr>
                        <w:color w:val="000000"/>
                      </w:rPr>
                    </w:rPrChange>
                  </w:rPr>
                  <w:delText>1,5 a 2,0</w:delText>
                </w:r>
              </w:del>
            </w:ins>
          </w:p>
        </w:tc>
      </w:tr>
      <w:tr w:rsidR="00002D8C" w:rsidRPr="002F4E92" w:rsidDel="000D66DA" w14:paraId="13D1F7BE" w14:textId="1B5AA2E5" w:rsidTr="00002D8C">
        <w:trPr>
          <w:trHeight w:val="255"/>
          <w:ins w:id="15741" w:author="Tatiana de Paula" w:date="2021-09-17T19:18:00Z"/>
          <w:del w:id="1574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AA7A10B" w14:textId="66306D86" w:rsidR="00002D8C" w:rsidRPr="002F4E92" w:rsidDel="000D66DA" w:rsidRDefault="00002D8C" w:rsidP="00002D8C">
            <w:pPr>
              <w:rPr>
                <w:ins w:id="15743" w:author="Tatiana de Paula" w:date="2021-09-17T19:18:00Z"/>
                <w:del w:id="15744" w:author="Marcia Maforte Braga" w:date="2022-09-16T15:12:00Z"/>
                <w:rFonts w:ascii="Times New Roman" w:hAnsi="Times New Roman"/>
                <w:color w:val="000000"/>
                <w:sz w:val="24"/>
                <w:szCs w:val="24"/>
                <w:rPrChange w:id="15745" w:author="Tatiana de Paula" w:date="2022-09-16T18:19:00Z">
                  <w:rPr>
                    <w:ins w:id="15746" w:author="Tatiana de Paula" w:date="2021-09-17T19:18:00Z"/>
                    <w:del w:id="15747" w:author="Marcia Maforte Braga" w:date="2022-09-16T15:12:00Z"/>
                    <w:color w:val="000000"/>
                  </w:rPr>
                </w:rPrChange>
              </w:rPr>
            </w:pPr>
            <w:ins w:id="15748" w:author="Tatiana de Paula" w:date="2021-09-17T19:18:00Z">
              <w:del w:id="15749" w:author="Marcia Maforte Braga" w:date="2022-09-16T15:12:00Z">
                <w:r w:rsidRPr="002F4E92" w:rsidDel="000D66DA">
                  <w:rPr>
                    <w:rFonts w:ascii="Times New Roman" w:hAnsi="Times New Roman"/>
                    <w:color w:val="000000"/>
                    <w:sz w:val="24"/>
                    <w:szCs w:val="24"/>
                    <w:rPrChange w:id="15750" w:author="Tatiana de Paula" w:date="2022-09-16T18:19:00Z">
                      <w:rPr>
                        <w:color w:val="000000"/>
                      </w:rPr>
                    </w:rPrChange>
                  </w:rPr>
                  <w:delText>Obeso crítico (IMC 30-50 kg/m2)</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6BDA0753" w14:textId="6AE6911B" w:rsidR="00002D8C" w:rsidRPr="002F4E92" w:rsidDel="000D66DA" w:rsidRDefault="00002D8C" w:rsidP="00002D8C">
            <w:pPr>
              <w:jc w:val="center"/>
              <w:rPr>
                <w:ins w:id="15751" w:author="Tatiana de Paula" w:date="2021-09-17T19:18:00Z"/>
                <w:del w:id="15752" w:author="Marcia Maforte Braga" w:date="2022-09-16T15:12:00Z"/>
                <w:rFonts w:ascii="Times New Roman" w:hAnsi="Times New Roman"/>
                <w:color w:val="000000"/>
                <w:sz w:val="24"/>
                <w:szCs w:val="24"/>
                <w:rPrChange w:id="15753" w:author="Tatiana de Paula" w:date="2022-09-16T18:19:00Z">
                  <w:rPr>
                    <w:ins w:id="15754" w:author="Tatiana de Paula" w:date="2021-09-17T19:18:00Z"/>
                    <w:del w:id="15755" w:author="Marcia Maforte Braga" w:date="2022-09-16T15:12:00Z"/>
                    <w:color w:val="000000"/>
                  </w:rPr>
                </w:rPrChange>
              </w:rPr>
            </w:pPr>
            <w:ins w:id="15756" w:author="Tatiana de Paula" w:date="2021-09-17T19:18:00Z">
              <w:del w:id="15757" w:author="Marcia Maforte Braga" w:date="2022-09-16T15:12:00Z">
                <w:r w:rsidRPr="002F4E92" w:rsidDel="000D66DA">
                  <w:rPr>
                    <w:rFonts w:ascii="Times New Roman" w:hAnsi="Times New Roman"/>
                    <w:color w:val="000000"/>
                    <w:sz w:val="24"/>
                    <w:szCs w:val="24"/>
                    <w:rPrChange w:id="15758" w:author="Tatiana de Paula" w:date="2022-09-16T18:19:00Z">
                      <w:rPr>
                        <w:color w:val="000000"/>
                      </w:rPr>
                    </w:rPrChange>
                  </w:rPr>
                  <w:delText>11 a 14</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657DD4F" w14:textId="4F521774" w:rsidR="00002D8C" w:rsidRPr="002F4E92" w:rsidDel="000D66DA" w:rsidRDefault="00002D8C" w:rsidP="00002D8C">
            <w:pPr>
              <w:jc w:val="center"/>
              <w:rPr>
                <w:ins w:id="15759" w:author="Tatiana de Paula" w:date="2021-09-17T19:18:00Z"/>
                <w:del w:id="15760" w:author="Marcia Maforte Braga" w:date="2022-09-16T15:12:00Z"/>
                <w:rFonts w:ascii="Times New Roman" w:hAnsi="Times New Roman"/>
                <w:color w:val="000000"/>
                <w:sz w:val="24"/>
                <w:szCs w:val="24"/>
                <w:rPrChange w:id="15761" w:author="Tatiana de Paula" w:date="2022-09-16T18:19:00Z">
                  <w:rPr>
                    <w:ins w:id="15762" w:author="Tatiana de Paula" w:date="2021-09-17T19:18:00Z"/>
                    <w:del w:id="15763" w:author="Marcia Maforte Braga" w:date="2022-09-16T15:12:00Z"/>
                    <w:color w:val="000000"/>
                  </w:rPr>
                </w:rPrChange>
              </w:rPr>
            </w:pPr>
            <w:ins w:id="15764" w:author="Tatiana de Paula" w:date="2021-09-17T19:18:00Z">
              <w:del w:id="15765" w:author="Marcia Maforte Braga" w:date="2022-09-16T15:12:00Z">
                <w:r w:rsidRPr="002F4E92" w:rsidDel="000D66DA">
                  <w:rPr>
                    <w:rFonts w:ascii="Times New Roman" w:hAnsi="Times New Roman"/>
                    <w:color w:val="000000"/>
                    <w:sz w:val="24"/>
                    <w:szCs w:val="24"/>
                    <w:rPrChange w:id="15766" w:author="Tatiana de Paula" w:date="2022-09-16T18:19:00Z">
                      <w:rPr>
                        <w:color w:val="000000"/>
                      </w:rPr>
                    </w:rPrChange>
                  </w:rPr>
                  <w:delText>1,5 a 2,0*</w:delText>
                </w:r>
              </w:del>
            </w:ins>
          </w:p>
        </w:tc>
      </w:tr>
      <w:tr w:rsidR="00002D8C" w:rsidRPr="002F4E92" w:rsidDel="000D66DA" w14:paraId="11563D74" w14:textId="6ACE5249" w:rsidTr="00002D8C">
        <w:trPr>
          <w:trHeight w:val="255"/>
          <w:ins w:id="15767" w:author="Tatiana de Paula" w:date="2021-09-17T19:18:00Z"/>
          <w:del w:id="15768"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7919F7E8" w14:textId="7F27F84A" w:rsidR="00002D8C" w:rsidRPr="002F4E92" w:rsidDel="000D66DA" w:rsidRDefault="00002D8C" w:rsidP="00002D8C">
            <w:pPr>
              <w:rPr>
                <w:ins w:id="15769" w:author="Tatiana de Paula" w:date="2021-09-17T19:18:00Z"/>
                <w:del w:id="15770" w:author="Marcia Maforte Braga" w:date="2022-09-16T15:12:00Z"/>
                <w:rFonts w:ascii="Times New Roman" w:hAnsi="Times New Roman"/>
                <w:color w:val="000000"/>
                <w:sz w:val="24"/>
                <w:szCs w:val="24"/>
                <w:rPrChange w:id="15771" w:author="Tatiana de Paula" w:date="2022-09-16T18:19:00Z">
                  <w:rPr>
                    <w:ins w:id="15772" w:author="Tatiana de Paula" w:date="2021-09-17T19:18:00Z"/>
                    <w:del w:id="15773" w:author="Marcia Maforte Braga" w:date="2022-09-16T15:12:00Z"/>
                    <w:color w:val="000000"/>
                  </w:rPr>
                </w:rPrChange>
              </w:rPr>
            </w:pPr>
            <w:ins w:id="15774" w:author="Tatiana de Paula" w:date="2021-09-17T19:18:00Z">
              <w:del w:id="15775" w:author="Marcia Maforte Braga" w:date="2022-09-16T15:12:00Z">
                <w:r w:rsidRPr="002F4E92" w:rsidDel="000D66DA">
                  <w:rPr>
                    <w:rFonts w:ascii="Times New Roman" w:hAnsi="Times New Roman"/>
                    <w:color w:val="000000"/>
                    <w:sz w:val="24"/>
                    <w:szCs w:val="24"/>
                    <w:rPrChange w:id="15776" w:author="Tatiana de Paula" w:date="2022-09-16T18:19:00Z">
                      <w:rPr>
                        <w:color w:val="000000"/>
                      </w:rPr>
                    </w:rPrChange>
                  </w:rPr>
                  <w:delText>Obeso crítico (IMC &gt;50 kg/m2)*</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4486ED9" w14:textId="3B6D2B90" w:rsidR="00002D8C" w:rsidRPr="002F4E92" w:rsidDel="000D66DA" w:rsidRDefault="00002D8C" w:rsidP="00002D8C">
            <w:pPr>
              <w:jc w:val="center"/>
              <w:rPr>
                <w:ins w:id="15777" w:author="Tatiana de Paula" w:date="2021-09-17T19:18:00Z"/>
                <w:del w:id="15778" w:author="Marcia Maforte Braga" w:date="2022-09-16T15:12:00Z"/>
                <w:rFonts w:ascii="Times New Roman" w:hAnsi="Times New Roman"/>
                <w:color w:val="000000"/>
                <w:sz w:val="24"/>
                <w:szCs w:val="24"/>
                <w:rPrChange w:id="15779" w:author="Tatiana de Paula" w:date="2022-09-16T18:19:00Z">
                  <w:rPr>
                    <w:ins w:id="15780" w:author="Tatiana de Paula" w:date="2021-09-17T19:18:00Z"/>
                    <w:del w:id="15781" w:author="Marcia Maforte Braga" w:date="2022-09-16T15:12:00Z"/>
                    <w:color w:val="000000"/>
                  </w:rPr>
                </w:rPrChange>
              </w:rPr>
            </w:pPr>
            <w:ins w:id="15782" w:author="Tatiana de Paula" w:date="2021-09-17T19:18:00Z">
              <w:del w:id="15783" w:author="Marcia Maforte Braga" w:date="2022-09-16T15:12:00Z">
                <w:r w:rsidRPr="002F4E92" w:rsidDel="000D66DA">
                  <w:rPr>
                    <w:rFonts w:ascii="Times New Roman" w:hAnsi="Times New Roman"/>
                    <w:color w:val="000000"/>
                    <w:sz w:val="24"/>
                    <w:szCs w:val="24"/>
                    <w:rPrChange w:id="15784" w:author="Tatiana de Paula" w:date="2022-09-16T18:19:00Z">
                      <w:rPr>
                        <w:color w:val="000000"/>
                      </w:rPr>
                    </w:rPrChange>
                  </w:rPr>
                  <w:delText>22 a 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9D16682" w14:textId="662D16BE" w:rsidR="00002D8C" w:rsidRPr="002F4E92" w:rsidDel="000D66DA" w:rsidRDefault="00002D8C" w:rsidP="00002D8C">
            <w:pPr>
              <w:jc w:val="center"/>
              <w:rPr>
                <w:ins w:id="15785" w:author="Tatiana de Paula" w:date="2021-09-17T19:18:00Z"/>
                <w:del w:id="15786" w:author="Marcia Maforte Braga" w:date="2022-09-16T15:12:00Z"/>
                <w:rFonts w:ascii="Times New Roman" w:hAnsi="Times New Roman"/>
                <w:color w:val="000000"/>
                <w:sz w:val="24"/>
                <w:szCs w:val="24"/>
                <w:rPrChange w:id="15787" w:author="Tatiana de Paula" w:date="2022-09-16T18:19:00Z">
                  <w:rPr>
                    <w:ins w:id="15788" w:author="Tatiana de Paula" w:date="2021-09-17T19:18:00Z"/>
                    <w:del w:id="15789" w:author="Marcia Maforte Braga" w:date="2022-09-16T15:12:00Z"/>
                    <w:color w:val="000000"/>
                  </w:rPr>
                </w:rPrChange>
              </w:rPr>
            </w:pPr>
            <w:ins w:id="15790" w:author="Tatiana de Paula" w:date="2021-09-17T19:18:00Z">
              <w:del w:id="15791" w:author="Marcia Maforte Braga" w:date="2022-09-16T15:12:00Z">
                <w:r w:rsidRPr="002F4E92" w:rsidDel="000D66DA">
                  <w:rPr>
                    <w:rFonts w:ascii="Times New Roman" w:hAnsi="Times New Roman"/>
                    <w:color w:val="000000"/>
                    <w:sz w:val="24"/>
                    <w:szCs w:val="24"/>
                    <w:rPrChange w:id="15792" w:author="Tatiana de Paula" w:date="2022-09-16T18:19:00Z">
                      <w:rPr>
                        <w:color w:val="000000"/>
                      </w:rPr>
                    </w:rPrChange>
                  </w:rPr>
                  <w:delText>1,5 a 2,0*</w:delText>
                </w:r>
              </w:del>
            </w:ins>
          </w:p>
        </w:tc>
      </w:tr>
      <w:tr w:rsidR="00002D8C" w:rsidRPr="002F4E92" w:rsidDel="000D66DA" w14:paraId="091CF4B7" w14:textId="03A89823" w:rsidTr="005A1A1A">
        <w:tblPrEx>
          <w:tblW w:w="8473" w:type="dxa"/>
          <w:tblCellMar>
            <w:left w:w="0" w:type="dxa"/>
            <w:right w:w="0" w:type="dxa"/>
          </w:tblCellMar>
          <w:tblPrExChange w:id="15793" w:author="Tatiana de Paula" w:date="2021-09-17T22:44:00Z">
            <w:tblPrEx>
              <w:tblW w:w="8473" w:type="dxa"/>
              <w:tblCellMar>
                <w:left w:w="0" w:type="dxa"/>
                <w:right w:w="0" w:type="dxa"/>
              </w:tblCellMar>
            </w:tblPrEx>
          </w:tblPrExChange>
        </w:tblPrEx>
        <w:trPr>
          <w:trHeight w:val="255"/>
          <w:ins w:id="15794" w:author="Tatiana de Paula" w:date="2021-09-17T19:18:00Z"/>
          <w:del w:id="15795" w:author="Marcia Maforte Braga" w:date="2022-09-16T15:12:00Z"/>
          <w:trPrChange w:id="15796" w:author="Tatiana de Paula" w:date="2021-09-17T22:44: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Change w:id="15797" w:author="Tatiana de Paula" w:date="2021-09-17T22:44: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bottom"/>
                <w:hideMark/>
              </w:tcPr>
            </w:tcPrChange>
          </w:tcPr>
          <w:p w14:paraId="348055C5" w14:textId="08379D81" w:rsidR="00002D8C" w:rsidRPr="002F4E92" w:rsidDel="000D66DA" w:rsidRDefault="00002D8C" w:rsidP="00002D8C">
            <w:pPr>
              <w:rPr>
                <w:ins w:id="15798" w:author="Tatiana de Paula" w:date="2021-09-17T19:18:00Z"/>
                <w:del w:id="15799" w:author="Marcia Maforte Braga" w:date="2022-09-16T15:12:00Z"/>
                <w:rFonts w:ascii="Times New Roman" w:hAnsi="Times New Roman"/>
                <w:sz w:val="24"/>
                <w:szCs w:val="24"/>
                <w:rPrChange w:id="15800" w:author="Tatiana de Paula" w:date="2022-09-16T18:19:00Z">
                  <w:rPr>
                    <w:ins w:id="15801" w:author="Tatiana de Paula" w:date="2021-09-17T19:18:00Z"/>
                    <w:del w:id="15802" w:author="Marcia Maforte Braga" w:date="2022-09-16T15:12:00Z"/>
                  </w:rPr>
                </w:rPrChange>
              </w:rPr>
            </w:pPr>
            <w:ins w:id="15803" w:author="Tatiana de Paula" w:date="2021-09-17T19:18:00Z">
              <w:del w:id="15804" w:author="Marcia Maforte Braga" w:date="2022-09-16T15:12:00Z">
                <w:r w:rsidRPr="002F4E92" w:rsidDel="000D66DA">
                  <w:rPr>
                    <w:rFonts w:ascii="Times New Roman" w:hAnsi="Times New Roman"/>
                    <w:sz w:val="24"/>
                    <w:szCs w:val="24"/>
                    <w:rPrChange w:id="15805" w:author="Tatiana de Paula" w:date="2022-09-16T18:19:00Z">
                      <w:rPr/>
                    </w:rPrChange>
                  </w:rPr>
                  <w:delText>* para obesos críticos, utilizar peso ideal para o cálculo da oferta proteica</w:delText>
                </w:r>
              </w:del>
            </w:ins>
          </w:p>
          <w:p w14:paraId="3A673D1C" w14:textId="5C354BA3" w:rsidR="00002D8C" w:rsidRPr="002F4E92" w:rsidDel="000D66DA" w:rsidRDefault="003C416E" w:rsidP="00002D8C">
            <w:pPr>
              <w:rPr>
                <w:ins w:id="15806" w:author="Tatiana de Paula" w:date="2021-09-17T19:18:00Z"/>
                <w:del w:id="15807" w:author="Marcia Maforte Braga" w:date="2022-09-16T15:12:00Z"/>
                <w:rFonts w:ascii="Times New Roman" w:hAnsi="Times New Roman"/>
                <w:color w:val="000000"/>
                <w:sz w:val="24"/>
                <w:szCs w:val="24"/>
                <w:rPrChange w:id="15808" w:author="Tatiana de Paula" w:date="2022-09-16T18:19:00Z">
                  <w:rPr>
                    <w:ins w:id="15809" w:author="Tatiana de Paula" w:date="2021-09-17T19:18:00Z"/>
                    <w:del w:id="15810" w:author="Marcia Maforte Braga" w:date="2022-09-16T15:12:00Z"/>
                    <w:color w:val="000000"/>
                  </w:rPr>
                </w:rPrChange>
              </w:rPr>
            </w:pPr>
            <w:del w:id="15811" w:author="Marcia Maforte Braga" w:date="2022-09-16T15:12:00Z">
              <w:r w:rsidRPr="002F4E92" w:rsidDel="000D66DA">
                <w:rPr>
                  <w:rFonts w:ascii="Times New Roman" w:hAnsi="Times New Roman"/>
                  <w:sz w:val="24"/>
                  <w:szCs w:val="24"/>
                  <w:rPrChange w:id="15812" w:author="Tatiana de Paula" w:date="2022-09-16T18:19:00Z">
                    <w:rPr/>
                  </w:rPrChange>
                </w:rPr>
                <w:delText>(MATOS,  L.B.N ET AL, 2020)</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Change w:id="15813" w:author="Tatiana de Paula" w:date="2021-09-17T22:44: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tcPrChange>
          </w:tcPr>
          <w:p w14:paraId="25A02D25" w14:textId="03A3A407" w:rsidR="00002D8C" w:rsidRPr="002F4E92" w:rsidDel="000D66DA" w:rsidRDefault="00002D8C" w:rsidP="00002D8C">
            <w:pPr>
              <w:rPr>
                <w:ins w:id="15814" w:author="Tatiana de Paula" w:date="2021-09-17T19:18:00Z"/>
                <w:del w:id="15815" w:author="Marcia Maforte Braga" w:date="2022-09-16T15:12:00Z"/>
                <w:rFonts w:ascii="Times New Roman" w:hAnsi="Times New Roman"/>
                <w:sz w:val="24"/>
                <w:szCs w:val="24"/>
                <w:rPrChange w:id="15816" w:author="Tatiana de Paula" w:date="2022-09-16T18:19:00Z">
                  <w:rPr>
                    <w:ins w:id="15817" w:author="Tatiana de Paula" w:date="2021-09-17T19:18:00Z"/>
                    <w:del w:id="15818" w:author="Marcia Maforte Braga" w:date="2022-09-16T15:12:00Z"/>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15819" w:author="Tatiana de Paula" w:date="2021-09-17T22:44: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CF0B358" w14:textId="37D86507" w:rsidR="00002D8C" w:rsidRPr="002F4E92" w:rsidDel="000D66DA" w:rsidRDefault="00002D8C" w:rsidP="00002D8C">
            <w:pPr>
              <w:rPr>
                <w:ins w:id="15820" w:author="Tatiana de Paula" w:date="2021-09-17T19:18:00Z"/>
                <w:del w:id="15821" w:author="Marcia Maforte Braga" w:date="2022-09-16T15:12:00Z"/>
                <w:rFonts w:ascii="Times New Roman" w:hAnsi="Times New Roman"/>
                <w:sz w:val="24"/>
                <w:szCs w:val="24"/>
                <w:rPrChange w:id="15822" w:author="Tatiana de Paula" w:date="2022-09-16T18:19:00Z">
                  <w:rPr>
                    <w:ins w:id="15823" w:author="Tatiana de Paula" w:date="2021-09-17T19:18:00Z"/>
                    <w:del w:id="15824" w:author="Marcia Maforte Braga" w:date="2022-09-16T15:12:00Z"/>
                  </w:rPr>
                </w:rPrChange>
              </w:rPr>
            </w:pPr>
          </w:p>
        </w:tc>
      </w:tr>
      <w:tr w:rsidR="00002D8C" w:rsidRPr="002F4E92" w:rsidDel="000D66DA" w14:paraId="7696D564" w14:textId="016B9D45" w:rsidTr="00002D8C">
        <w:trPr>
          <w:trHeight w:val="255"/>
          <w:ins w:id="15825" w:author="Tatiana de Paula" w:date="2021-09-17T19:18:00Z"/>
          <w:del w:id="15826"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36E4B75E" w14:textId="75E11AFA" w:rsidR="00002D8C" w:rsidRPr="002F4E92" w:rsidDel="000D66DA" w:rsidRDefault="00002D8C" w:rsidP="00002D8C">
            <w:pPr>
              <w:rPr>
                <w:ins w:id="15827" w:author="Tatiana de Paula" w:date="2021-09-17T19:18:00Z"/>
                <w:del w:id="15828" w:author="Marcia Maforte Braga" w:date="2022-09-16T15:12:00Z"/>
                <w:rFonts w:ascii="Times New Roman" w:hAnsi="Times New Roman"/>
                <w:sz w:val="24"/>
                <w:szCs w:val="24"/>
                <w:rPrChange w:id="15829" w:author="Tatiana de Paula" w:date="2022-09-16T18:19:00Z">
                  <w:rPr>
                    <w:ins w:id="15830" w:author="Tatiana de Paula" w:date="2021-09-17T19:18:00Z"/>
                    <w:del w:id="15831"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7F5B7566" w14:textId="57D4E5BA" w:rsidR="00002D8C" w:rsidRPr="002F4E92" w:rsidDel="000D66DA" w:rsidRDefault="00002D8C" w:rsidP="00002D8C">
            <w:pPr>
              <w:rPr>
                <w:ins w:id="15832" w:author="Tatiana de Paula" w:date="2021-09-17T19:18:00Z"/>
                <w:del w:id="15833" w:author="Marcia Maforte Braga" w:date="2022-09-16T15:12:00Z"/>
                <w:rFonts w:ascii="Times New Roman" w:hAnsi="Times New Roman"/>
                <w:sz w:val="24"/>
                <w:szCs w:val="24"/>
                <w:rPrChange w:id="15834" w:author="Tatiana de Paula" w:date="2022-09-16T18:19:00Z">
                  <w:rPr>
                    <w:ins w:id="15835" w:author="Tatiana de Paula" w:date="2021-09-17T19:18:00Z"/>
                    <w:del w:id="15836"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14:paraId="72B3CB9A" w14:textId="1D7DE29F" w:rsidR="00002D8C" w:rsidRPr="002F4E92" w:rsidDel="000D66DA" w:rsidRDefault="00002D8C" w:rsidP="00002D8C">
            <w:pPr>
              <w:rPr>
                <w:ins w:id="15837" w:author="Tatiana de Paula" w:date="2021-09-17T19:18:00Z"/>
                <w:del w:id="15838" w:author="Marcia Maforte Braga" w:date="2022-09-16T15:12:00Z"/>
                <w:rFonts w:ascii="Times New Roman" w:hAnsi="Times New Roman"/>
                <w:sz w:val="24"/>
                <w:szCs w:val="24"/>
                <w:rPrChange w:id="15839" w:author="Tatiana de Paula" w:date="2022-09-16T18:19:00Z">
                  <w:rPr>
                    <w:ins w:id="15840" w:author="Tatiana de Paula" w:date="2021-09-17T19:18:00Z"/>
                    <w:del w:id="15841" w:author="Marcia Maforte Braga" w:date="2022-09-16T15:12:00Z"/>
                  </w:rPr>
                </w:rPrChange>
              </w:rPr>
            </w:pPr>
          </w:p>
        </w:tc>
      </w:tr>
      <w:tr w:rsidR="00002D8C" w:rsidRPr="002F4E92" w:rsidDel="000D66DA" w14:paraId="6096F1E2" w14:textId="379F2217" w:rsidTr="00002D8C">
        <w:trPr>
          <w:trHeight w:val="255"/>
          <w:ins w:id="15842" w:author="Tatiana de Paula" w:date="2021-09-17T19:18:00Z"/>
          <w:del w:id="1584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38566AD" w14:textId="187D19B0" w:rsidR="00002D8C" w:rsidRPr="002F4E92" w:rsidDel="000D66DA" w:rsidRDefault="00002D8C" w:rsidP="00002D8C">
            <w:pPr>
              <w:rPr>
                <w:ins w:id="15844" w:author="Tatiana de Paula" w:date="2021-09-17T19:18:00Z"/>
                <w:del w:id="15845" w:author="Marcia Maforte Braga" w:date="2022-09-16T15:12:00Z"/>
                <w:rFonts w:ascii="Times New Roman" w:hAnsi="Times New Roman"/>
                <w:color w:val="000000"/>
                <w:sz w:val="24"/>
                <w:szCs w:val="24"/>
                <w:rPrChange w:id="15846" w:author="Tatiana de Paula" w:date="2022-09-16T18:19:00Z">
                  <w:rPr>
                    <w:ins w:id="15847" w:author="Tatiana de Paula" w:date="2021-09-17T19:18:00Z"/>
                    <w:del w:id="15848" w:author="Marcia Maforte Braga" w:date="2022-09-16T15:12:00Z"/>
                    <w:color w:val="000000"/>
                  </w:rPr>
                </w:rPrChange>
              </w:rPr>
            </w:pPr>
            <w:ins w:id="15849" w:author="Tatiana de Paula" w:date="2021-09-17T19:18:00Z">
              <w:del w:id="15850" w:author="Marcia Maforte Braga" w:date="2022-09-16T15:12:00Z">
                <w:r w:rsidRPr="002F4E92" w:rsidDel="000D66DA">
                  <w:rPr>
                    <w:rFonts w:ascii="Times New Roman" w:hAnsi="Times New Roman"/>
                    <w:color w:val="000000"/>
                    <w:sz w:val="24"/>
                    <w:szCs w:val="24"/>
                    <w:rPrChange w:id="15851" w:author="Tatiana de Paula" w:date="2022-09-16T18:19:00Z">
                      <w:rPr>
                        <w:color w:val="000000"/>
                      </w:rPr>
                    </w:rPrChange>
                  </w:rPr>
                  <w:delText xml:space="preserve">Fistula digestiva de alto débito (&gt; 500 mL/ dia) </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C0AC5F" w14:textId="124F4291" w:rsidR="00002D8C" w:rsidRPr="002F4E92" w:rsidDel="000D66DA" w:rsidRDefault="00002D8C" w:rsidP="00002D8C">
            <w:pPr>
              <w:jc w:val="center"/>
              <w:rPr>
                <w:ins w:id="15852" w:author="Tatiana de Paula" w:date="2021-09-17T19:18:00Z"/>
                <w:del w:id="15853" w:author="Marcia Maforte Braga" w:date="2022-09-16T15:12:00Z"/>
                <w:rFonts w:ascii="Times New Roman" w:hAnsi="Times New Roman"/>
                <w:color w:val="000000"/>
                <w:sz w:val="24"/>
                <w:szCs w:val="24"/>
                <w:rPrChange w:id="15854" w:author="Tatiana de Paula" w:date="2022-09-16T18:19:00Z">
                  <w:rPr>
                    <w:ins w:id="15855" w:author="Tatiana de Paula" w:date="2021-09-17T19:18:00Z"/>
                    <w:del w:id="15856" w:author="Marcia Maforte Braga" w:date="2022-09-16T15:12:00Z"/>
                    <w:color w:val="000000"/>
                  </w:rPr>
                </w:rPrChange>
              </w:rPr>
            </w:pPr>
            <w:ins w:id="15857" w:author="Tatiana de Paula" w:date="2021-09-17T19:18:00Z">
              <w:del w:id="15858" w:author="Marcia Maforte Braga" w:date="2022-09-16T15:12:00Z">
                <w:r w:rsidRPr="002F4E92" w:rsidDel="000D66DA">
                  <w:rPr>
                    <w:rFonts w:ascii="Times New Roman" w:hAnsi="Times New Roman"/>
                    <w:color w:val="000000"/>
                    <w:sz w:val="24"/>
                    <w:szCs w:val="24"/>
                    <w:rPrChange w:id="15859"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A1BB30" w14:textId="05B97A8D" w:rsidR="00002D8C" w:rsidRPr="002F4E92" w:rsidDel="000D66DA" w:rsidRDefault="00002D8C" w:rsidP="00002D8C">
            <w:pPr>
              <w:jc w:val="center"/>
              <w:rPr>
                <w:ins w:id="15860" w:author="Tatiana de Paula" w:date="2021-09-17T19:18:00Z"/>
                <w:del w:id="15861" w:author="Marcia Maforte Braga" w:date="2022-09-16T15:12:00Z"/>
                <w:rFonts w:ascii="Times New Roman" w:hAnsi="Times New Roman"/>
                <w:color w:val="000000"/>
                <w:sz w:val="24"/>
                <w:szCs w:val="24"/>
                <w:rPrChange w:id="15862" w:author="Tatiana de Paula" w:date="2022-09-16T18:19:00Z">
                  <w:rPr>
                    <w:ins w:id="15863" w:author="Tatiana de Paula" w:date="2021-09-17T19:18:00Z"/>
                    <w:del w:id="15864" w:author="Marcia Maforte Braga" w:date="2022-09-16T15:12:00Z"/>
                    <w:color w:val="000000"/>
                  </w:rPr>
                </w:rPrChange>
              </w:rPr>
            </w:pPr>
            <w:ins w:id="15865" w:author="Tatiana de Paula" w:date="2021-09-17T19:18:00Z">
              <w:del w:id="15866" w:author="Marcia Maforte Braga" w:date="2022-09-16T15:12:00Z">
                <w:r w:rsidRPr="002F4E92" w:rsidDel="000D66DA">
                  <w:rPr>
                    <w:rFonts w:ascii="Times New Roman" w:hAnsi="Times New Roman"/>
                    <w:color w:val="000000"/>
                    <w:sz w:val="24"/>
                    <w:szCs w:val="24"/>
                    <w:rPrChange w:id="15867" w:author="Tatiana de Paula" w:date="2022-09-16T18:19:00Z">
                      <w:rPr>
                        <w:color w:val="000000"/>
                      </w:rPr>
                    </w:rPrChange>
                  </w:rPr>
                  <w:delText>1,5 a 1,8</w:delText>
                </w:r>
              </w:del>
            </w:ins>
          </w:p>
        </w:tc>
      </w:tr>
      <w:tr w:rsidR="00002D8C" w:rsidRPr="002F4E92" w:rsidDel="000D66DA" w14:paraId="684AFA56" w14:textId="59DD5213" w:rsidTr="00002D8C">
        <w:trPr>
          <w:trHeight w:val="255"/>
          <w:ins w:id="15868" w:author="Tatiana de Paula" w:date="2021-09-17T19:18:00Z"/>
          <w:del w:id="1586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9CA55F4" w14:textId="61FEA62D" w:rsidR="00002D8C" w:rsidRPr="002F4E92" w:rsidDel="000D66DA" w:rsidRDefault="00002D8C" w:rsidP="00002D8C">
            <w:pPr>
              <w:rPr>
                <w:ins w:id="15870" w:author="Tatiana de Paula" w:date="2021-09-17T19:18:00Z"/>
                <w:del w:id="15871" w:author="Marcia Maforte Braga" w:date="2022-09-16T15:12:00Z"/>
                <w:rFonts w:ascii="Times New Roman" w:hAnsi="Times New Roman"/>
                <w:color w:val="000000"/>
                <w:sz w:val="24"/>
                <w:szCs w:val="24"/>
                <w:rPrChange w:id="15872" w:author="Tatiana de Paula" w:date="2022-09-16T18:19:00Z">
                  <w:rPr>
                    <w:ins w:id="15873" w:author="Tatiana de Paula" w:date="2021-09-17T19:18:00Z"/>
                    <w:del w:id="15874" w:author="Marcia Maforte Braga" w:date="2022-09-16T15:12:00Z"/>
                    <w:color w:val="000000"/>
                  </w:rPr>
                </w:rPrChange>
              </w:rPr>
            </w:pPr>
            <w:ins w:id="15875" w:author="Tatiana de Paula" w:date="2021-09-17T19:18:00Z">
              <w:del w:id="15876" w:author="Marcia Maforte Braga" w:date="2022-09-16T15:12:00Z">
                <w:r w:rsidRPr="002F4E92" w:rsidDel="000D66DA">
                  <w:rPr>
                    <w:rFonts w:ascii="Times New Roman" w:hAnsi="Times New Roman"/>
                    <w:color w:val="000000"/>
                    <w:sz w:val="24"/>
                    <w:szCs w:val="24"/>
                    <w:rPrChange w:id="15877" w:author="Tatiana de Paula" w:date="2022-09-16T18:19:00Z">
                      <w:rPr>
                        <w:color w:val="000000"/>
                      </w:rPr>
                    </w:rPrChange>
                  </w:rPr>
                  <w:delText xml:space="preserve">Fistula digestiva de baixo débito (&lt; 500 mL/ dia) </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25025DF" w14:textId="013A0091" w:rsidR="00002D8C" w:rsidRPr="002F4E92" w:rsidDel="000D66DA" w:rsidRDefault="00002D8C" w:rsidP="00002D8C">
            <w:pPr>
              <w:jc w:val="center"/>
              <w:rPr>
                <w:ins w:id="15878" w:author="Tatiana de Paula" w:date="2021-09-17T19:18:00Z"/>
                <w:del w:id="15879" w:author="Marcia Maforte Braga" w:date="2022-09-16T15:12:00Z"/>
                <w:rFonts w:ascii="Times New Roman" w:hAnsi="Times New Roman"/>
                <w:color w:val="000000"/>
                <w:sz w:val="24"/>
                <w:szCs w:val="24"/>
                <w:rPrChange w:id="15880" w:author="Tatiana de Paula" w:date="2022-09-16T18:19:00Z">
                  <w:rPr>
                    <w:ins w:id="15881" w:author="Tatiana de Paula" w:date="2021-09-17T19:18:00Z"/>
                    <w:del w:id="15882" w:author="Marcia Maforte Braga" w:date="2022-09-16T15:12:00Z"/>
                    <w:color w:val="000000"/>
                  </w:rPr>
                </w:rPrChange>
              </w:rPr>
            </w:pPr>
            <w:ins w:id="15883" w:author="Tatiana de Paula" w:date="2021-09-17T19:18:00Z">
              <w:del w:id="15884" w:author="Marcia Maforte Braga" w:date="2022-09-16T15:12:00Z">
                <w:r w:rsidRPr="002F4E92" w:rsidDel="000D66DA">
                  <w:rPr>
                    <w:rFonts w:ascii="Times New Roman" w:hAnsi="Times New Roman"/>
                    <w:color w:val="000000"/>
                    <w:sz w:val="24"/>
                    <w:szCs w:val="24"/>
                    <w:rPrChange w:id="15885"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7C98047" w14:textId="29346397" w:rsidR="00002D8C" w:rsidRPr="002F4E92" w:rsidDel="000D66DA" w:rsidRDefault="00002D8C" w:rsidP="00002D8C">
            <w:pPr>
              <w:jc w:val="center"/>
              <w:rPr>
                <w:ins w:id="15886" w:author="Tatiana de Paula" w:date="2021-09-17T19:18:00Z"/>
                <w:del w:id="15887" w:author="Marcia Maforte Braga" w:date="2022-09-16T15:12:00Z"/>
                <w:rFonts w:ascii="Times New Roman" w:hAnsi="Times New Roman"/>
                <w:color w:val="000000"/>
                <w:sz w:val="24"/>
                <w:szCs w:val="24"/>
                <w:rPrChange w:id="15888" w:author="Tatiana de Paula" w:date="2022-09-16T18:19:00Z">
                  <w:rPr>
                    <w:ins w:id="15889" w:author="Tatiana de Paula" w:date="2021-09-17T19:18:00Z"/>
                    <w:del w:id="15890" w:author="Marcia Maforte Braga" w:date="2022-09-16T15:12:00Z"/>
                    <w:color w:val="000000"/>
                  </w:rPr>
                </w:rPrChange>
              </w:rPr>
            </w:pPr>
            <w:ins w:id="15891" w:author="Tatiana de Paula" w:date="2021-09-17T19:18:00Z">
              <w:del w:id="15892" w:author="Marcia Maforte Braga" w:date="2022-09-16T15:12:00Z">
                <w:r w:rsidRPr="002F4E92" w:rsidDel="000D66DA">
                  <w:rPr>
                    <w:rFonts w:ascii="Times New Roman" w:hAnsi="Times New Roman"/>
                    <w:color w:val="000000"/>
                    <w:sz w:val="24"/>
                    <w:szCs w:val="24"/>
                    <w:rPrChange w:id="15893" w:author="Tatiana de Paula" w:date="2022-09-16T18:19:00Z">
                      <w:rPr>
                        <w:color w:val="000000"/>
                      </w:rPr>
                    </w:rPrChange>
                  </w:rPr>
                  <w:delText>1,2 a 1,5</w:delText>
                </w:r>
              </w:del>
            </w:ins>
          </w:p>
        </w:tc>
      </w:tr>
      <w:tr w:rsidR="00002D8C" w:rsidRPr="002F4E92" w:rsidDel="000D66DA" w14:paraId="77B8B7F7" w14:textId="07119F52" w:rsidTr="00002D8C">
        <w:trPr>
          <w:trHeight w:val="255"/>
          <w:ins w:id="15894" w:author="Tatiana de Paula" w:date="2021-09-17T19:18:00Z"/>
          <w:del w:id="15895"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F729E38" w14:textId="6917E9E1" w:rsidR="00002D8C" w:rsidRPr="002F4E92" w:rsidDel="000D66DA" w:rsidRDefault="003C416E">
            <w:pPr>
              <w:rPr>
                <w:ins w:id="15896" w:author="Tatiana de Paula" w:date="2021-09-17T19:18:00Z"/>
                <w:del w:id="15897" w:author="Marcia Maforte Braga" w:date="2022-09-16T15:12:00Z"/>
                <w:rFonts w:ascii="Times New Roman" w:hAnsi="Times New Roman"/>
                <w:color w:val="000000"/>
                <w:sz w:val="24"/>
                <w:szCs w:val="24"/>
                <w:rPrChange w:id="15898" w:author="Tatiana de Paula" w:date="2022-09-16T18:19:00Z">
                  <w:rPr>
                    <w:ins w:id="15899" w:author="Tatiana de Paula" w:date="2021-09-17T19:18:00Z"/>
                    <w:del w:id="15900" w:author="Marcia Maforte Braga" w:date="2022-09-16T15:12:00Z"/>
                    <w:color w:val="000000"/>
                  </w:rPr>
                </w:rPrChange>
              </w:rPr>
            </w:pPr>
            <w:del w:id="15901" w:author="Marcia Maforte Braga" w:date="2022-09-16T15:12:00Z">
              <w:r w:rsidRPr="002F4E92" w:rsidDel="000D66DA">
                <w:rPr>
                  <w:rFonts w:ascii="Times New Roman" w:hAnsi="Times New Roman"/>
                  <w:sz w:val="24"/>
                  <w:szCs w:val="24"/>
                  <w:rPrChange w:id="15902" w:author="Tatiana de Paula" w:date="2022-09-16T18:19:00Z">
                    <w:rPr/>
                  </w:rPrChange>
                </w:rPr>
                <w:delText>(HINKELMANN, J.V; LUQUETTI, S.C; AGUIAR, A.S., 2015; WAITZBERG, D.L, 2017)</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2C902E" w14:textId="55745CCA" w:rsidR="00002D8C" w:rsidRPr="002F4E92" w:rsidDel="000D66DA" w:rsidRDefault="00002D8C" w:rsidP="00002D8C">
            <w:pPr>
              <w:rPr>
                <w:ins w:id="15903" w:author="Tatiana de Paula" w:date="2021-09-17T19:18:00Z"/>
                <w:del w:id="15904" w:author="Marcia Maforte Braga" w:date="2022-09-16T15:12:00Z"/>
                <w:rFonts w:ascii="Times New Roman" w:hAnsi="Times New Roman"/>
                <w:color w:val="000000"/>
                <w:sz w:val="24"/>
                <w:szCs w:val="24"/>
                <w:rPrChange w:id="15905" w:author="Tatiana de Paula" w:date="2022-09-16T18:19:00Z">
                  <w:rPr>
                    <w:ins w:id="15906" w:author="Tatiana de Paula" w:date="2021-09-17T19:18:00Z"/>
                    <w:del w:id="15907"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3F347" w14:textId="6C189B7B" w:rsidR="00002D8C" w:rsidRPr="002F4E92" w:rsidDel="000D66DA" w:rsidRDefault="00002D8C" w:rsidP="00002D8C">
            <w:pPr>
              <w:rPr>
                <w:ins w:id="15908" w:author="Tatiana de Paula" w:date="2021-09-17T19:18:00Z"/>
                <w:del w:id="15909" w:author="Marcia Maforte Braga" w:date="2022-09-16T15:12:00Z"/>
                <w:rFonts w:ascii="Times New Roman" w:hAnsi="Times New Roman"/>
                <w:sz w:val="24"/>
                <w:szCs w:val="24"/>
                <w:rPrChange w:id="15910" w:author="Tatiana de Paula" w:date="2022-09-16T18:19:00Z">
                  <w:rPr>
                    <w:ins w:id="15911" w:author="Tatiana de Paula" w:date="2021-09-17T19:18:00Z"/>
                    <w:del w:id="15912" w:author="Marcia Maforte Braga" w:date="2022-09-16T15:12:00Z"/>
                  </w:rPr>
                </w:rPrChange>
              </w:rPr>
            </w:pPr>
          </w:p>
        </w:tc>
      </w:tr>
      <w:tr w:rsidR="00002D8C" w:rsidRPr="002F4E92" w:rsidDel="000D66DA" w14:paraId="58A2417C" w14:textId="720BBBAC" w:rsidTr="00002D8C">
        <w:trPr>
          <w:trHeight w:val="255"/>
          <w:ins w:id="15913" w:author="Tatiana de Paula" w:date="2021-09-17T19:18:00Z"/>
          <w:del w:id="15914"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4768262" w14:textId="4A19B3FA" w:rsidR="00002D8C" w:rsidRPr="002F4E92" w:rsidDel="000D66DA" w:rsidRDefault="00002D8C" w:rsidP="00002D8C">
            <w:pPr>
              <w:rPr>
                <w:ins w:id="15915" w:author="Tatiana de Paula" w:date="2021-09-17T19:18:00Z"/>
                <w:del w:id="15916" w:author="Marcia Maforte Braga" w:date="2022-09-16T15:12:00Z"/>
                <w:rFonts w:ascii="Times New Roman" w:hAnsi="Times New Roman"/>
                <w:sz w:val="24"/>
                <w:szCs w:val="24"/>
                <w:rPrChange w:id="15917" w:author="Tatiana de Paula" w:date="2022-09-16T18:19:00Z">
                  <w:rPr>
                    <w:ins w:id="15918" w:author="Tatiana de Paula" w:date="2021-09-17T19:18:00Z"/>
                    <w:del w:id="15919"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174A29F" w14:textId="571A5795" w:rsidR="00002D8C" w:rsidRPr="002F4E92" w:rsidDel="000D66DA" w:rsidRDefault="00002D8C" w:rsidP="00002D8C">
            <w:pPr>
              <w:rPr>
                <w:ins w:id="15920" w:author="Tatiana de Paula" w:date="2021-09-17T19:18:00Z"/>
                <w:del w:id="15921" w:author="Marcia Maforte Braga" w:date="2022-09-16T15:12:00Z"/>
                <w:rFonts w:ascii="Times New Roman" w:hAnsi="Times New Roman"/>
                <w:sz w:val="24"/>
                <w:szCs w:val="24"/>
                <w:rPrChange w:id="15922" w:author="Tatiana de Paula" w:date="2022-09-16T18:19:00Z">
                  <w:rPr>
                    <w:ins w:id="15923" w:author="Tatiana de Paula" w:date="2021-09-17T19:18:00Z"/>
                    <w:del w:id="15924"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28F905F" w14:textId="289EE033" w:rsidR="00002D8C" w:rsidRPr="002F4E92" w:rsidDel="000D66DA" w:rsidRDefault="00002D8C" w:rsidP="00002D8C">
            <w:pPr>
              <w:rPr>
                <w:ins w:id="15925" w:author="Tatiana de Paula" w:date="2021-09-17T19:18:00Z"/>
                <w:del w:id="15926" w:author="Marcia Maforte Braga" w:date="2022-09-16T15:12:00Z"/>
                <w:rFonts w:ascii="Times New Roman" w:hAnsi="Times New Roman"/>
                <w:sz w:val="24"/>
                <w:szCs w:val="24"/>
                <w:rPrChange w:id="15927" w:author="Tatiana de Paula" w:date="2022-09-16T18:19:00Z">
                  <w:rPr>
                    <w:ins w:id="15928" w:author="Tatiana de Paula" w:date="2021-09-17T19:18:00Z"/>
                    <w:del w:id="15929" w:author="Marcia Maforte Braga" w:date="2022-09-16T15:12:00Z"/>
                  </w:rPr>
                </w:rPrChange>
              </w:rPr>
            </w:pPr>
          </w:p>
        </w:tc>
      </w:tr>
      <w:tr w:rsidR="00002D8C" w:rsidRPr="002F4E92" w:rsidDel="000D66DA" w14:paraId="3DAB2711" w14:textId="3E9D91A3" w:rsidTr="00002D8C">
        <w:trPr>
          <w:trHeight w:val="255"/>
          <w:ins w:id="15930" w:author="Tatiana de Paula" w:date="2021-09-17T19:18:00Z"/>
          <w:del w:id="15931"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3B71BFF" w14:textId="472BA9B3" w:rsidR="00002D8C" w:rsidRPr="002F4E92" w:rsidDel="000D66DA" w:rsidRDefault="00002D8C" w:rsidP="00002D8C">
            <w:pPr>
              <w:rPr>
                <w:ins w:id="15932" w:author="Tatiana de Paula" w:date="2021-09-17T19:18:00Z"/>
                <w:del w:id="15933" w:author="Marcia Maforte Braga" w:date="2022-09-16T15:12:00Z"/>
                <w:rFonts w:ascii="Times New Roman" w:hAnsi="Times New Roman"/>
                <w:color w:val="000000"/>
                <w:sz w:val="24"/>
                <w:szCs w:val="24"/>
                <w:rPrChange w:id="15934" w:author="Tatiana de Paula" w:date="2022-09-16T18:19:00Z">
                  <w:rPr>
                    <w:ins w:id="15935" w:author="Tatiana de Paula" w:date="2021-09-17T19:18:00Z"/>
                    <w:del w:id="15936" w:author="Marcia Maforte Braga" w:date="2022-09-16T15:12:00Z"/>
                    <w:color w:val="000000"/>
                  </w:rPr>
                </w:rPrChange>
              </w:rPr>
            </w:pPr>
            <w:ins w:id="15937" w:author="Tatiana de Paula" w:date="2021-09-17T19:18:00Z">
              <w:del w:id="15938" w:author="Marcia Maforte Braga" w:date="2022-09-16T15:12:00Z">
                <w:r w:rsidRPr="002F4E92" w:rsidDel="000D66DA">
                  <w:rPr>
                    <w:rFonts w:ascii="Times New Roman" w:hAnsi="Times New Roman"/>
                    <w:color w:val="000000"/>
                    <w:sz w:val="24"/>
                    <w:szCs w:val="24"/>
                    <w:rPrChange w:id="15939" w:author="Tatiana de Paula" w:date="2022-09-16T18:19:00Z">
                      <w:rPr>
                        <w:color w:val="000000"/>
                      </w:rPr>
                    </w:rPrChange>
                  </w:rPr>
                  <w:delText>Fase estável- HIV assintomáticos</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B9F057" w14:textId="711A0760" w:rsidR="00002D8C" w:rsidRPr="002F4E92" w:rsidDel="000D66DA" w:rsidRDefault="00002D8C" w:rsidP="00002D8C">
            <w:pPr>
              <w:jc w:val="center"/>
              <w:rPr>
                <w:ins w:id="15940" w:author="Tatiana de Paula" w:date="2021-09-17T19:18:00Z"/>
                <w:del w:id="15941" w:author="Marcia Maforte Braga" w:date="2022-09-16T15:12:00Z"/>
                <w:rFonts w:ascii="Times New Roman" w:hAnsi="Times New Roman"/>
                <w:color w:val="000000"/>
                <w:sz w:val="24"/>
                <w:szCs w:val="24"/>
                <w:rPrChange w:id="15942" w:author="Tatiana de Paula" w:date="2022-09-16T18:19:00Z">
                  <w:rPr>
                    <w:ins w:id="15943" w:author="Tatiana de Paula" w:date="2021-09-17T19:18:00Z"/>
                    <w:del w:id="15944" w:author="Marcia Maforte Braga" w:date="2022-09-16T15:12:00Z"/>
                    <w:color w:val="000000"/>
                  </w:rPr>
                </w:rPrChange>
              </w:rPr>
            </w:pPr>
            <w:ins w:id="15945" w:author="Tatiana de Paula" w:date="2021-09-17T19:18:00Z">
              <w:del w:id="15946" w:author="Marcia Maforte Braga" w:date="2022-09-16T15:12:00Z">
                <w:r w:rsidRPr="002F4E92" w:rsidDel="000D66DA">
                  <w:rPr>
                    <w:rFonts w:ascii="Times New Roman" w:hAnsi="Times New Roman"/>
                    <w:color w:val="000000"/>
                    <w:sz w:val="24"/>
                    <w:szCs w:val="24"/>
                    <w:rPrChange w:id="15947"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45DFE5" w14:textId="0E99D56E" w:rsidR="00002D8C" w:rsidRPr="002F4E92" w:rsidDel="000D66DA" w:rsidRDefault="00002D8C" w:rsidP="00002D8C">
            <w:pPr>
              <w:jc w:val="center"/>
              <w:rPr>
                <w:ins w:id="15948" w:author="Tatiana de Paula" w:date="2021-09-17T19:18:00Z"/>
                <w:del w:id="15949" w:author="Marcia Maforte Braga" w:date="2022-09-16T15:12:00Z"/>
                <w:rFonts w:ascii="Times New Roman" w:hAnsi="Times New Roman"/>
                <w:color w:val="000000"/>
                <w:sz w:val="24"/>
                <w:szCs w:val="24"/>
                <w:rPrChange w:id="15950" w:author="Tatiana de Paula" w:date="2022-09-16T18:19:00Z">
                  <w:rPr>
                    <w:ins w:id="15951" w:author="Tatiana de Paula" w:date="2021-09-17T19:18:00Z"/>
                    <w:del w:id="15952" w:author="Marcia Maforte Braga" w:date="2022-09-16T15:12:00Z"/>
                    <w:color w:val="000000"/>
                  </w:rPr>
                </w:rPrChange>
              </w:rPr>
            </w:pPr>
            <w:ins w:id="15953" w:author="Tatiana de Paula" w:date="2021-09-17T19:18:00Z">
              <w:del w:id="15954" w:author="Marcia Maforte Braga" w:date="2022-09-16T15:12:00Z">
                <w:r w:rsidRPr="002F4E92" w:rsidDel="000D66DA">
                  <w:rPr>
                    <w:rFonts w:ascii="Times New Roman" w:hAnsi="Times New Roman"/>
                    <w:color w:val="000000"/>
                    <w:sz w:val="24"/>
                    <w:szCs w:val="24"/>
                    <w:rPrChange w:id="15955" w:author="Tatiana de Paula" w:date="2022-09-16T18:19:00Z">
                      <w:rPr>
                        <w:color w:val="000000"/>
                      </w:rPr>
                    </w:rPrChange>
                  </w:rPr>
                  <w:delText>1,2</w:delText>
                </w:r>
              </w:del>
            </w:ins>
          </w:p>
        </w:tc>
      </w:tr>
      <w:tr w:rsidR="00002D8C" w:rsidRPr="002F4E92" w:rsidDel="000D66DA" w14:paraId="69B00C29" w14:textId="5421C00A" w:rsidTr="00002D8C">
        <w:trPr>
          <w:trHeight w:val="255"/>
          <w:ins w:id="15956" w:author="Tatiana de Paula" w:date="2021-09-17T19:18:00Z"/>
          <w:del w:id="1595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A067D9B" w14:textId="3DE8E84A" w:rsidR="00002D8C" w:rsidRPr="002F4E92" w:rsidDel="000D66DA" w:rsidRDefault="00002D8C" w:rsidP="00002D8C">
            <w:pPr>
              <w:rPr>
                <w:ins w:id="15958" w:author="Tatiana de Paula" w:date="2021-09-17T19:18:00Z"/>
                <w:del w:id="15959" w:author="Marcia Maforte Braga" w:date="2022-09-16T15:12:00Z"/>
                <w:rFonts w:ascii="Times New Roman" w:hAnsi="Times New Roman"/>
                <w:color w:val="000000"/>
                <w:sz w:val="24"/>
                <w:szCs w:val="24"/>
                <w:rPrChange w:id="15960" w:author="Tatiana de Paula" w:date="2022-09-16T18:19:00Z">
                  <w:rPr>
                    <w:ins w:id="15961" w:author="Tatiana de Paula" w:date="2021-09-17T19:18:00Z"/>
                    <w:del w:id="15962" w:author="Marcia Maforte Braga" w:date="2022-09-16T15:12:00Z"/>
                    <w:color w:val="000000"/>
                  </w:rPr>
                </w:rPrChange>
              </w:rPr>
            </w:pPr>
            <w:ins w:id="15963" w:author="Tatiana de Paula" w:date="2021-09-17T19:18:00Z">
              <w:del w:id="15964" w:author="Marcia Maforte Braga" w:date="2022-09-16T15:12:00Z">
                <w:r w:rsidRPr="002F4E92" w:rsidDel="000D66DA">
                  <w:rPr>
                    <w:rFonts w:ascii="Times New Roman" w:hAnsi="Times New Roman"/>
                    <w:color w:val="000000"/>
                    <w:sz w:val="24"/>
                    <w:szCs w:val="24"/>
                    <w:rPrChange w:id="15965" w:author="Tatiana de Paula" w:date="2022-09-16T18:19:00Z">
                      <w:rPr>
                        <w:color w:val="000000"/>
                      </w:rPr>
                    </w:rPrChange>
                  </w:rPr>
                  <w:delText>Fase aguda- HIV sintomáticos (CD4&lt; 200 céls)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60D99A0" w14:textId="2B244310" w:rsidR="00002D8C" w:rsidRPr="002F4E92" w:rsidDel="000D66DA" w:rsidRDefault="00002D8C" w:rsidP="00002D8C">
            <w:pPr>
              <w:jc w:val="center"/>
              <w:rPr>
                <w:ins w:id="15966" w:author="Tatiana de Paula" w:date="2021-09-17T19:18:00Z"/>
                <w:del w:id="15967" w:author="Marcia Maforte Braga" w:date="2022-09-16T15:12:00Z"/>
                <w:rFonts w:ascii="Times New Roman" w:hAnsi="Times New Roman"/>
                <w:color w:val="000000"/>
                <w:sz w:val="24"/>
                <w:szCs w:val="24"/>
                <w:rPrChange w:id="15968" w:author="Tatiana de Paula" w:date="2022-09-16T18:19:00Z">
                  <w:rPr>
                    <w:ins w:id="15969" w:author="Tatiana de Paula" w:date="2021-09-17T19:18:00Z"/>
                    <w:del w:id="15970" w:author="Marcia Maforte Braga" w:date="2022-09-16T15:12:00Z"/>
                    <w:color w:val="000000"/>
                  </w:rPr>
                </w:rPrChange>
              </w:rPr>
            </w:pPr>
            <w:ins w:id="15971" w:author="Tatiana de Paula" w:date="2021-09-17T19:18:00Z">
              <w:del w:id="15972" w:author="Marcia Maforte Braga" w:date="2022-09-16T15:12:00Z">
                <w:r w:rsidRPr="002F4E92" w:rsidDel="000D66DA">
                  <w:rPr>
                    <w:rFonts w:ascii="Times New Roman" w:hAnsi="Times New Roman"/>
                    <w:color w:val="000000"/>
                    <w:sz w:val="24"/>
                    <w:szCs w:val="24"/>
                    <w:rPrChange w:id="15973" w:author="Tatiana de Paula" w:date="2022-09-16T18:19:00Z">
                      <w:rPr>
                        <w:color w:val="000000"/>
                      </w:rPr>
                    </w:rPrChange>
                  </w:rPr>
                  <w:delText>40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2CB3B56" w14:textId="292D9109" w:rsidR="00002D8C" w:rsidRPr="002F4E92" w:rsidDel="000D66DA" w:rsidRDefault="00002D8C" w:rsidP="00002D8C">
            <w:pPr>
              <w:jc w:val="center"/>
              <w:rPr>
                <w:ins w:id="15974" w:author="Tatiana de Paula" w:date="2021-09-17T19:18:00Z"/>
                <w:del w:id="15975" w:author="Marcia Maforte Braga" w:date="2022-09-16T15:12:00Z"/>
                <w:rFonts w:ascii="Times New Roman" w:hAnsi="Times New Roman"/>
                <w:color w:val="000000"/>
                <w:sz w:val="24"/>
                <w:szCs w:val="24"/>
                <w:rPrChange w:id="15976" w:author="Tatiana de Paula" w:date="2022-09-16T18:19:00Z">
                  <w:rPr>
                    <w:ins w:id="15977" w:author="Tatiana de Paula" w:date="2021-09-17T19:18:00Z"/>
                    <w:del w:id="15978" w:author="Marcia Maforte Braga" w:date="2022-09-16T15:12:00Z"/>
                    <w:color w:val="000000"/>
                  </w:rPr>
                </w:rPrChange>
              </w:rPr>
            </w:pPr>
            <w:ins w:id="15979" w:author="Tatiana de Paula" w:date="2021-09-17T19:18:00Z">
              <w:del w:id="15980" w:author="Marcia Maforte Braga" w:date="2022-09-16T15:12:00Z">
                <w:r w:rsidRPr="002F4E92" w:rsidDel="000D66DA">
                  <w:rPr>
                    <w:rFonts w:ascii="Times New Roman" w:hAnsi="Times New Roman"/>
                    <w:color w:val="000000"/>
                    <w:sz w:val="24"/>
                    <w:szCs w:val="24"/>
                    <w:rPrChange w:id="15981" w:author="Tatiana de Paula" w:date="2022-09-16T18:19:00Z">
                      <w:rPr>
                        <w:color w:val="000000"/>
                      </w:rPr>
                    </w:rPrChange>
                  </w:rPr>
                  <w:delText>1,5</w:delText>
                </w:r>
              </w:del>
            </w:ins>
          </w:p>
        </w:tc>
      </w:tr>
      <w:tr w:rsidR="00002D8C" w:rsidRPr="002F4E92" w:rsidDel="000D66DA" w14:paraId="485E5BA6" w14:textId="611648BE" w:rsidTr="00002D8C">
        <w:trPr>
          <w:trHeight w:val="255"/>
          <w:ins w:id="15982" w:author="Tatiana de Paula" w:date="2021-09-17T19:18:00Z"/>
          <w:del w:id="15983"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1CF6A65" w14:textId="756A655C" w:rsidR="00002D8C" w:rsidRPr="002F4E92" w:rsidDel="000D66DA" w:rsidRDefault="003C416E" w:rsidP="00002D8C">
            <w:pPr>
              <w:rPr>
                <w:ins w:id="15984" w:author="Tatiana de Paula" w:date="2021-09-17T19:18:00Z"/>
                <w:del w:id="15985" w:author="Marcia Maforte Braga" w:date="2022-09-16T15:12:00Z"/>
                <w:rFonts w:ascii="Times New Roman" w:hAnsi="Times New Roman"/>
                <w:color w:val="000000"/>
                <w:sz w:val="24"/>
                <w:szCs w:val="24"/>
                <w:rPrChange w:id="15986" w:author="Tatiana de Paula" w:date="2022-09-16T18:19:00Z">
                  <w:rPr>
                    <w:ins w:id="15987" w:author="Tatiana de Paula" w:date="2021-09-17T19:18:00Z"/>
                    <w:del w:id="15988" w:author="Marcia Maforte Braga" w:date="2022-09-16T15:12:00Z"/>
                    <w:color w:val="000000"/>
                  </w:rPr>
                </w:rPrChange>
              </w:rPr>
            </w:pPr>
            <w:del w:id="15989" w:author="Marcia Maforte Braga" w:date="2022-09-16T15:12:00Z">
              <w:r w:rsidRPr="002F4E92" w:rsidDel="000D66DA">
                <w:rPr>
                  <w:rFonts w:ascii="Times New Roman" w:hAnsi="Times New Roman"/>
                  <w:sz w:val="24"/>
                  <w:szCs w:val="24"/>
                  <w:rPrChange w:id="15990" w:author="Tatiana de Paula" w:date="2022-09-16T18:19:00Z">
                    <w:rPr/>
                  </w:rPrChange>
                </w:rPr>
                <w:delText>(LEITE LHM, SILVA MP., 2013)</w:delText>
              </w:r>
            </w:del>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D3174F1" w14:textId="0DBF77A1" w:rsidR="00002D8C" w:rsidRPr="002F4E92" w:rsidDel="000D66DA" w:rsidRDefault="00002D8C" w:rsidP="00002D8C">
            <w:pPr>
              <w:rPr>
                <w:ins w:id="15991" w:author="Tatiana de Paula" w:date="2021-09-17T19:18:00Z"/>
                <w:del w:id="15992" w:author="Marcia Maforte Braga" w:date="2022-09-16T15:12:00Z"/>
                <w:rFonts w:ascii="Times New Roman" w:hAnsi="Times New Roman"/>
                <w:color w:val="000000"/>
                <w:sz w:val="24"/>
                <w:szCs w:val="24"/>
                <w:rPrChange w:id="15993" w:author="Tatiana de Paula" w:date="2022-09-16T18:19:00Z">
                  <w:rPr>
                    <w:ins w:id="15994" w:author="Tatiana de Paula" w:date="2021-09-17T19:18:00Z"/>
                    <w:del w:id="15995"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D6009A1" w14:textId="055D230C" w:rsidR="00002D8C" w:rsidRPr="002F4E92" w:rsidDel="000D66DA" w:rsidRDefault="00002D8C" w:rsidP="00002D8C">
            <w:pPr>
              <w:rPr>
                <w:ins w:id="15996" w:author="Tatiana de Paula" w:date="2021-09-17T19:18:00Z"/>
                <w:del w:id="15997" w:author="Marcia Maforte Braga" w:date="2022-09-16T15:12:00Z"/>
                <w:rFonts w:ascii="Times New Roman" w:hAnsi="Times New Roman"/>
                <w:sz w:val="24"/>
                <w:szCs w:val="24"/>
                <w:rPrChange w:id="15998" w:author="Tatiana de Paula" w:date="2022-09-16T18:19:00Z">
                  <w:rPr>
                    <w:ins w:id="15999" w:author="Tatiana de Paula" w:date="2021-09-17T19:18:00Z"/>
                    <w:del w:id="16000" w:author="Marcia Maforte Braga" w:date="2022-09-16T15:12:00Z"/>
                  </w:rPr>
                </w:rPrChange>
              </w:rPr>
            </w:pPr>
          </w:p>
        </w:tc>
      </w:tr>
      <w:tr w:rsidR="00002D8C" w:rsidRPr="002F4E92" w:rsidDel="000D66DA" w14:paraId="5EBECFE8" w14:textId="59703E9A" w:rsidTr="00002D8C">
        <w:trPr>
          <w:trHeight w:val="255"/>
          <w:ins w:id="16001" w:author="Tatiana de Paula" w:date="2021-09-17T19:18:00Z"/>
          <w:del w:id="16002"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66EEDA4D" w14:textId="2EF18282" w:rsidR="00002D8C" w:rsidRPr="002F4E92" w:rsidDel="000D66DA" w:rsidRDefault="00002D8C" w:rsidP="00002D8C">
            <w:pPr>
              <w:rPr>
                <w:ins w:id="16003" w:author="Tatiana de Paula" w:date="2021-09-17T19:18:00Z"/>
                <w:del w:id="16004" w:author="Marcia Maforte Braga" w:date="2022-09-16T15:12:00Z"/>
                <w:rFonts w:ascii="Times New Roman" w:hAnsi="Times New Roman"/>
                <w:sz w:val="24"/>
                <w:szCs w:val="24"/>
                <w:rPrChange w:id="16005" w:author="Tatiana de Paula" w:date="2022-09-16T18:19:00Z">
                  <w:rPr>
                    <w:ins w:id="16006" w:author="Tatiana de Paula" w:date="2021-09-17T19:18:00Z"/>
                    <w:del w:id="16007"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7439A47F" w14:textId="022874C5" w:rsidR="00002D8C" w:rsidRPr="002F4E92" w:rsidDel="000D66DA" w:rsidRDefault="00002D8C" w:rsidP="00002D8C">
            <w:pPr>
              <w:rPr>
                <w:ins w:id="16008" w:author="Tatiana de Paula" w:date="2021-09-17T19:18:00Z"/>
                <w:del w:id="16009" w:author="Marcia Maforte Braga" w:date="2022-09-16T15:12:00Z"/>
                <w:rFonts w:ascii="Times New Roman" w:hAnsi="Times New Roman"/>
                <w:sz w:val="24"/>
                <w:szCs w:val="24"/>
                <w:rPrChange w:id="16010" w:author="Tatiana de Paula" w:date="2022-09-16T18:19:00Z">
                  <w:rPr>
                    <w:ins w:id="16011" w:author="Tatiana de Paula" w:date="2021-09-17T19:18:00Z"/>
                    <w:del w:id="16012"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626884E2" w14:textId="65145E3D" w:rsidR="00002D8C" w:rsidRPr="002F4E92" w:rsidDel="000D66DA" w:rsidRDefault="00002D8C" w:rsidP="00002D8C">
            <w:pPr>
              <w:rPr>
                <w:ins w:id="16013" w:author="Tatiana de Paula" w:date="2021-09-17T19:18:00Z"/>
                <w:del w:id="16014" w:author="Marcia Maforte Braga" w:date="2022-09-16T15:12:00Z"/>
                <w:rFonts w:ascii="Times New Roman" w:hAnsi="Times New Roman"/>
                <w:sz w:val="24"/>
                <w:szCs w:val="24"/>
                <w:rPrChange w:id="16015" w:author="Tatiana de Paula" w:date="2022-09-16T18:19:00Z">
                  <w:rPr>
                    <w:ins w:id="16016" w:author="Tatiana de Paula" w:date="2021-09-17T19:18:00Z"/>
                    <w:del w:id="16017" w:author="Marcia Maforte Braga" w:date="2022-09-16T15:12:00Z"/>
                  </w:rPr>
                </w:rPrChange>
              </w:rPr>
            </w:pPr>
          </w:p>
        </w:tc>
      </w:tr>
      <w:tr w:rsidR="00002D8C" w:rsidRPr="002F4E92" w:rsidDel="000D66DA" w14:paraId="2D607692" w14:textId="68EC88F0" w:rsidTr="00002D8C">
        <w:trPr>
          <w:trHeight w:val="255"/>
          <w:ins w:id="16018" w:author="Tatiana de Paula" w:date="2021-09-17T19:18:00Z"/>
          <w:del w:id="1601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93AD025" w14:textId="421E6EC4" w:rsidR="00002D8C" w:rsidRPr="002F4E92" w:rsidDel="000D66DA" w:rsidRDefault="00002D8C" w:rsidP="00002D8C">
            <w:pPr>
              <w:rPr>
                <w:ins w:id="16020" w:author="Tatiana de Paula" w:date="2021-09-17T19:18:00Z"/>
                <w:del w:id="16021" w:author="Marcia Maforte Braga" w:date="2022-09-16T15:12:00Z"/>
                <w:rFonts w:ascii="Times New Roman" w:hAnsi="Times New Roman"/>
                <w:color w:val="000000"/>
                <w:sz w:val="24"/>
                <w:szCs w:val="24"/>
                <w:rPrChange w:id="16022" w:author="Tatiana de Paula" w:date="2022-09-16T18:19:00Z">
                  <w:rPr>
                    <w:ins w:id="16023" w:author="Tatiana de Paula" w:date="2021-09-17T19:18:00Z"/>
                    <w:del w:id="16024" w:author="Marcia Maforte Braga" w:date="2022-09-16T15:12:00Z"/>
                    <w:color w:val="000000"/>
                  </w:rPr>
                </w:rPrChange>
              </w:rPr>
            </w:pPr>
            <w:ins w:id="16025" w:author="Tatiana de Paula" w:date="2021-09-17T19:18:00Z">
              <w:del w:id="16026" w:author="Marcia Maforte Braga" w:date="2022-09-16T15:12:00Z">
                <w:r w:rsidRPr="002F4E92" w:rsidDel="000D66DA">
                  <w:rPr>
                    <w:rFonts w:ascii="Times New Roman" w:hAnsi="Times New Roman"/>
                    <w:color w:val="000000"/>
                    <w:sz w:val="24"/>
                    <w:szCs w:val="24"/>
                    <w:rPrChange w:id="16027" w:author="Tatiana de Paula" w:date="2022-09-16T18:19:00Z">
                      <w:rPr>
                        <w:color w:val="000000"/>
                      </w:rPr>
                    </w:rPrChange>
                  </w:rPr>
                  <w:delText>Doença renal Crônica- não crítico*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050059D" w14:textId="248C205C" w:rsidR="00002D8C" w:rsidRPr="002F4E92" w:rsidDel="000D66DA" w:rsidRDefault="00002D8C" w:rsidP="00002D8C">
            <w:pPr>
              <w:rPr>
                <w:ins w:id="16028" w:author="Tatiana de Paula" w:date="2021-09-17T19:18:00Z"/>
                <w:del w:id="16029" w:author="Marcia Maforte Braga" w:date="2022-09-16T15:12:00Z"/>
                <w:rFonts w:ascii="Times New Roman" w:hAnsi="Times New Roman"/>
                <w:color w:val="000000"/>
                <w:sz w:val="24"/>
                <w:szCs w:val="24"/>
                <w:rPrChange w:id="16030" w:author="Tatiana de Paula" w:date="2022-09-16T18:19:00Z">
                  <w:rPr>
                    <w:ins w:id="16031" w:author="Tatiana de Paula" w:date="2021-09-17T19:18:00Z"/>
                    <w:del w:id="16032"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8F440A2" w14:textId="2EC22404" w:rsidR="00002D8C" w:rsidRPr="002F4E92" w:rsidDel="000D66DA" w:rsidRDefault="00002D8C" w:rsidP="00002D8C">
            <w:pPr>
              <w:jc w:val="center"/>
              <w:rPr>
                <w:ins w:id="16033" w:author="Tatiana de Paula" w:date="2021-09-17T19:18:00Z"/>
                <w:del w:id="16034" w:author="Marcia Maforte Braga" w:date="2022-09-16T15:12:00Z"/>
                <w:rFonts w:ascii="Times New Roman" w:hAnsi="Times New Roman"/>
                <w:sz w:val="24"/>
                <w:szCs w:val="24"/>
                <w:rPrChange w:id="16035" w:author="Tatiana de Paula" w:date="2022-09-16T18:19:00Z">
                  <w:rPr>
                    <w:ins w:id="16036" w:author="Tatiana de Paula" w:date="2021-09-17T19:18:00Z"/>
                    <w:del w:id="16037" w:author="Marcia Maforte Braga" w:date="2022-09-16T15:12:00Z"/>
                  </w:rPr>
                </w:rPrChange>
              </w:rPr>
            </w:pPr>
          </w:p>
        </w:tc>
      </w:tr>
      <w:tr w:rsidR="00002D8C" w:rsidRPr="002F4E92" w:rsidDel="000D66DA" w14:paraId="09001DF4" w14:textId="1C90720C" w:rsidTr="00002D8C">
        <w:trPr>
          <w:trHeight w:val="255"/>
          <w:ins w:id="16038" w:author="Tatiana de Paula" w:date="2021-09-17T19:18:00Z"/>
          <w:del w:id="1603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68B19235" w14:textId="554E5712" w:rsidR="00002D8C" w:rsidRPr="002F4E92" w:rsidDel="000D66DA" w:rsidRDefault="00002D8C" w:rsidP="00002D8C">
            <w:pPr>
              <w:rPr>
                <w:ins w:id="16040" w:author="Tatiana de Paula" w:date="2021-09-17T19:18:00Z"/>
                <w:del w:id="16041" w:author="Marcia Maforte Braga" w:date="2022-09-16T15:12:00Z"/>
                <w:rFonts w:ascii="Times New Roman" w:hAnsi="Times New Roman"/>
                <w:color w:val="000000"/>
                <w:sz w:val="24"/>
                <w:szCs w:val="24"/>
                <w:rPrChange w:id="16042" w:author="Tatiana de Paula" w:date="2022-09-16T18:19:00Z">
                  <w:rPr>
                    <w:ins w:id="16043" w:author="Tatiana de Paula" w:date="2021-09-17T19:18:00Z"/>
                    <w:del w:id="16044" w:author="Marcia Maforte Braga" w:date="2022-09-16T15:12:00Z"/>
                    <w:color w:val="000000"/>
                  </w:rPr>
                </w:rPrChange>
              </w:rPr>
            </w:pPr>
            <w:ins w:id="16045" w:author="Tatiana de Paula" w:date="2021-09-17T19:18:00Z">
              <w:del w:id="16046" w:author="Marcia Maforte Braga" w:date="2022-09-16T15:12:00Z">
                <w:r w:rsidRPr="002F4E92" w:rsidDel="000D66DA">
                  <w:rPr>
                    <w:rFonts w:ascii="Times New Roman" w:hAnsi="Times New Roman"/>
                    <w:color w:val="000000"/>
                    <w:sz w:val="24"/>
                    <w:szCs w:val="24"/>
                    <w:rPrChange w:id="16047" w:author="Tatiana de Paula" w:date="2022-09-16T18:19:00Z">
                      <w:rPr>
                        <w:color w:val="000000"/>
                      </w:rPr>
                    </w:rPrChange>
                  </w:rPr>
                  <w:delText>DRC hospitalizado SEM TRS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F42ECEB" w14:textId="396F3F5B" w:rsidR="00002D8C" w:rsidRPr="002F4E92" w:rsidDel="000D66DA" w:rsidRDefault="00002D8C" w:rsidP="00002D8C">
            <w:pPr>
              <w:jc w:val="center"/>
              <w:rPr>
                <w:ins w:id="16048" w:author="Tatiana de Paula" w:date="2021-09-17T19:18:00Z"/>
                <w:del w:id="16049" w:author="Marcia Maforte Braga" w:date="2022-09-16T15:12:00Z"/>
                <w:rFonts w:ascii="Times New Roman" w:hAnsi="Times New Roman"/>
                <w:color w:val="000000"/>
                <w:sz w:val="24"/>
                <w:szCs w:val="24"/>
                <w:rPrChange w:id="16050" w:author="Tatiana de Paula" w:date="2022-09-16T18:19:00Z">
                  <w:rPr>
                    <w:ins w:id="16051" w:author="Tatiana de Paula" w:date="2021-09-17T19:18:00Z"/>
                    <w:del w:id="16052" w:author="Marcia Maforte Braga" w:date="2022-09-16T15:12:00Z"/>
                    <w:color w:val="000000"/>
                  </w:rPr>
                </w:rPrChange>
              </w:rPr>
            </w:pPr>
            <w:ins w:id="16053" w:author="Tatiana de Paula" w:date="2021-09-17T19:18:00Z">
              <w:del w:id="16054" w:author="Marcia Maforte Braga" w:date="2022-09-16T15:12:00Z">
                <w:r w:rsidRPr="002F4E92" w:rsidDel="000D66DA">
                  <w:rPr>
                    <w:rFonts w:ascii="Times New Roman" w:hAnsi="Times New Roman"/>
                    <w:color w:val="000000"/>
                    <w:sz w:val="24"/>
                    <w:szCs w:val="24"/>
                    <w:rPrChange w:id="16055"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587E244" w14:textId="7BDE5C86" w:rsidR="00002D8C" w:rsidRPr="002F4E92" w:rsidDel="000D66DA" w:rsidRDefault="00002D8C" w:rsidP="00002D8C">
            <w:pPr>
              <w:jc w:val="center"/>
              <w:rPr>
                <w:ins w:id="16056" w:author="Tatiana de Paula" w:date="2021-09-17T19:18:00Z"/>
                <w:del w:id="16057" w:author="Marcia Maforte Braga" w:date="2022-09-16T15:12:00Z"/>
                <w:rFonts w:ascii="Times New Roman" w:hAnsi="Times New Roman"/>
                <w:color w:val="000000"/>
                <w:sz w:val="24"/>
                <w:szCs w:val="24"/>
                <w:rPrChange w:id="16058" w:author="Tatiana de Paula" w:date="2022-09-16T18:19:00Z">
                  <w:rPr>
                    <w:ins w:id="16059" w:author="Tatiana de Paula" w:date="2021-09-17T19:18:00Z"/>
                    <w:del w:id="16060" w:author="Marcia Maforte Braga" w:date="2022-09-16T15:12:00Z"/>
                    <w:color w:val="000000"/>
                  </w:rPr>
                </w:rPrChange>
              </w:rPr>
            </w:pPr>
            <w:ins w:id="16061" w:author="Tatiana de Paula" w:date="2021-09-17T19:18:00Z">
              <w:del w:id="16062" w:author="Marcia Maforte Braga" w:date="2022-09-16T15:12:00Z">
                <w:r w:rsidRPr="002F4E92" w:rsidDel="000D66DA">
                  <w:rPr>
                    <w:rFonts w:ascii="Times New Roman" w:hAnsi="Times New Roman"/>
                    <w:color w:val="000000"/>
                    <w:sz w:val="24"/>
                    <w:szCs w:val="24"/>
                    <w:rPrChange w:id="16063" w:author="Tatiana de Paula" w:date="2022-09-16T18:19:00Z">
                      <w:rPr>
                        <w:color w:val="000000"/>
                      </w:rPr>
                    </w:rPrChange>
                  </w:rPr>
                  <w:delText>0,6 a 0,8</w:delText>
                </w:r>
              </w:del>
            </w:ins>
          </w:p>
        </w:tc>
      </w:tr>
      <w:tr w:rsidR="00002D8C" w:rsidRPr="002F4E92" w:rsidDel="000D66DA" w14:paraId="1FBC08B5" w14:textId="364E3259" w:rsidTr="00002D8C">
        <w:trPr>
          <w:trHeight w:val="255"/>
          <w:ins w:id="16064" w:author="Tatiana de Paula" w:date="2021-09-17T19:18:00Z"/>
          <w:del w:id="1606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6489C58C" w14:textId="6C740974" w:rsidR="00002D8C" w:rsidRPr="002F4E92" w:rsidDel="000D66DA" w:rsidRDefault="00002D8C" w:rsidP="00002D8C">
            <w:pPr>
              <w:rPr>
                <w:ins w:id="16066" w:author="Tatiana de Paula" w:date="2021-09-17T19:18:00Z"/>
                <w:del w:id="16067" w:author="Marcia Maforte Braga" w:date="2022-09-16T15:12:00Z"/>
                <w:rFonts w:ascii="Times New Roman" w:hAnsi="Times New Roman"/>
                <w:color w:val="000000"/>
                <w:sz w:val="24"/>
                <w:szCs w:val="24"/>
                <w:rPrChange w:id="16068" w:author="Tatiana de Paula" w:date="2022-09-16T18:19:00Z">
                  <w:rPr>
                    <w:ins w:id="16069" w:author="Tatiana de Paula" w:date="2021-09-17T19:18:00Z"/>
                    <w:del w:id="16070" w:author="Marcia Maforte Braga" w:date="2022-09-16T15:12:00Z"/>
                    <w:color w:val="000000"/>
                  </w:rPr>
                </w:rPrChange>
              </w:rPr>
            </w:pPr>
            <w:ins w:id="16071" w:author="Tatiana de Paula" w:date="2021-09-17T19:18:00Z">
              <w:del w:id="16072" w:author="Marcia Maforte Braga" w:date="2022-09-16T15:12:00Z">
                <w:r w:rsidRPr="002F4E92" w:rsidDel="000D66DA">
                  <w:rPr>
                    <w:rFonts w:ascii="Times New Roman" w:hAnsi="Times New Roman"/>
                    <w:color w:val="000000"/>
                    <w:sz w:val="24"/>
                    <w:szCs w:val="24"/>
                    <w:rPrChange w:id="16073" w:author="Tatiana de Paula" w:date="2022-09-16T18:19:00Z">
                      <w:rPr>
                        <w:color w:val="000000"/>
                      </w:rPr>
                    </w:rPrChange>
                  </w:rPr>
                  <w:delText>Lesão renal aguda/ DRC agudizada SEM TRS</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146C76A3" w14:textId="3A9B91D7" w:rsidR="00002D8C" w:rsidRPr="002F4E92" w:rsidDel="000D66DA" w:rsidRDefault="00002D8C" w:rsidP="00002D8C">
            <w:pPr>
              <w:jc w:val="center"/>
              <w:rPr>
                <w:ins w:id="16074" w:author="Tatiana de Paula" w:date="2021-09-17T19:18:00Z"/>
                <w:del w:id="16075" w:author="Marcia Maforte Braga" w:date="2022-09-16T15:12:00Z"/>
                <w:rFonts w:ascii="Times New Roman" w:hAnsi="Times New Roman"/>
                <w:color w:val="000000"/>
                <w:sz w:val="24"/>
                <w:szCs w:val="24"/>
                <w:rPrChange w:id="16076" w:author="Tatiana de Paula" w:date="2022-09-16T18:19:00Z">
                  <w:rPr>
                    <w:ins w:id="16077" w:author="Tatiana de Paula" w:date="2021-09-17T19:18:00Z"/>
                    <w:del w:id="16078" w:author="Marcia Maforte Braga" w:date="2022-09-16T15:12:00Z"/>
                    <w:color w:val="000000"/>
                  </w:rPr>
                </w:rPrChange>
              </w:rPr>
            </w:pPr>
            <w:ins w:id="16079" w:author="Tatiana de Paula" w:date="2021-09-17T19:18:00Z">
              <w:del w:id="16080" w:author="Marcia Maforte Braga" w:date="2022-09-16T15:12:00Z">
                <w:r w:rsidRPr="002F4E92" w:rsidDel="000D66DA">
                  <w:rPr>
                    <w:rFonts w:ascii="Times New Roman" w:hAnsi="Times New Roman"/>
                    <w:color w:val="000000"/>
                    <w:sz w:val="24"/>
                    <w:szCs w:val="24"/>
                    <w:rPrChange w:id="16081"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200FF879" w14:textId="7D36B1C1" w:rsidR="00002D8C" w:rsidRPr="002F4E92" w:rsidDel="000D66DA" w:rsidRDefault="00002D8C" w:rsidP="00002D8C">
            <w:pPr>
              <w:jc w:val="center"/>
              <w:rPr>
                <w:ins w:id="16082" w:author="Tatiana de Paula" w:date="2021-09-17T19:18:00Z"/>
                <w:del w:id="16083" w:author="Marcia Maforte Braga" w:date="2022-09-16T15:12:00Z"/>
                <w:rFonts w:ascii="Times New Roman" w:hAnsi="Times New Roman"/>
                <w:color w:val="000000"/>
                <w:sz w:val="24"/>
                <w:szCs w:val="24"/>
                <w:rPrChange w:id="16084" w:author="Tatiana de Paula" w:date="2022-09-16T18:19:00Z">
                  <w:rPr>
                    <w:ins w:id="16085" w:author="Tatiana de Paula" w:date="2021-09-17T19:18:00Z"/>
                    <w:del w:id="16086" w:author="Marcia Maforte Braga" w:date="2022-09-16T15:12:00Z"/>
                    <w:color w:val="000000"/>
                  </w:rPr>
                </w:rPrChange>
              </w:rPr>
            </w:pPr>
            <w:ins w:id="16087" w:author="Tatiana de Paula" w:date="2021-09-17T19:18:00Z">
              <w:del w:id="16088" w:author="Marcia Maforte Braga" w:date="2022-09-16T15:12:00Z">
                <w:r w:rsidRPr="002F4E92" w:rsidDel="000D66DA">
                  <w:rPr>
                    <w:rFonts w:ascii="Times New Roman" w:hAnsi="Times New Roman"/>
                    <w:color w:val="000000"/>
                    <w:sz w:val="24"/>
                    <w:szCs w:val="24"/>
                    <w:rPrChange w:id="16089" w:author="Tatiana de Paula" w:date="2022-09-16T18:19:00Z">
                      <w:rPr>
                        <w:color w:val="000000"/>
                      </w:rPr>
                    </w:rPrChange>
                  </w:rPr>
                  <w:delText>0,8 a 1,0</w:delText>
                </w:r>
              </w:del>
            </w:ins>
          </w:p>
        </w:tc>
      </w:tr>
      <w:tr w:rsidR="00002D8C" w:rsidRPr="002F4E92" w:rsidDel="000D66DA" w14:paraId="5F5B09A2" w14:textId="7810D3A8" w:rsidTr="00002D8C">
        <w:trPr>
          <w:trHeight w:val="255"/>
          <w:ins w:id="16090" w:author="Tatiana de Paula" w:date="2021-09-17T19:18:00Z"/>
          <w:del w:id="16091"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BA6DDED" w14:textId="70EE5646" w:rsidR="00002D8C" w:rsidRPr="002F4E92" w:rsidDel="000D66DA" w:rsidRDefault="00002D8C" w:rsidP="00002D8C">
            <w:pPr>
              <w:rPr>
                <w:ins w:id="16092" w:author="Tatiana de Paula" w:date="2021-09-17T19:18:00Z"/>
                <w:del w:id="16093" w:author="Marcia Maforte Braga" w:date="2022-09-16T15:12:00Z"/>
                <w:rFonts w:ascii="Times New Roman" w:hAnsi="Times New Roman"/>
                <w:color w:val="000000"/>
                <w:sz w:val="24"/>
                <w:szCs w:val="24"/>
                <w:rPrChange w:id="16094" w:author="Tatiana de Paula" w:date="2022-09-16T18:19:00Z">
                  <w:rPr>
                    <w:ins w:id="16095" w:author="Tatiana de Paula" w:date="2021-09-17T19:18:00Z"/>
                    <w:del w:id="16096" w:author="Marcia Maforte Braga" w:date="2022-09-16T15:12:00Z"/>
                    <w:color w:val="000000"/>
                  </w:rPr>
                </w:rPrChange>
              </w:rPr>
            </w:pPr>
            <w:ins w:id="16097" w:author="Tatiana de Paula" w:date="2021-09-17T19:18:00Z">
              <w:del w:id="16098" w:author="Marcia Maforte Braga" w:date="2022-09-16T15:12:00Z">
                <w:r w:rsidRPr="002F4E92" w:rsidDel="000D66DA">
                  <w:rPr>
                    <w:rFonts w:ascii="Times New Roman" w:hAnsi="Times New Roman"/>
                    <w:color w:val="000000"/>
                    <w:sz w:val="24"/>
                    <w:szCs w:val="24"/>
                    <w:rPrChange w:id="16099" w:author="Tatiana de Paula" w:date="2022-09-16T18:19:00Z">
                      <w:rPr>
                        <w:color w:val="000000"/>
                      </w:rPr>
                    </w:rPrChange>
                  </w:rPr>
                  <w:delText>DRC com TRS</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9C7C3B" w14:textId="0270A263" w:rsidR="00002D8C" w:rsidRPr="002F4E92" w:rsidDel="000D66DA" w:rsidRDefault="00002D8C" w:rsidP="00002D8C">
            <w:pPr>
              <w:jc w:val="center"/>
              <w:rPr>
                <w:ins w:id="16100" w:author="Tatiana de Paula" w:date="2021-09-17T19:18:00Z"/>
                <w:del w:id="16101" w:author="Marcia Maforte Braga" w:date="2022-09-16T15:12:00Z"/>
                <w:rFonts w:ascii="Times New Roman" w:hAnsi="Times New Roman"/>
                <w:color w:val="000000"/>
                <w:sz w:val="24"/>
                <w:szCs w:val="24"/>
                <w:rPrChange w:id="16102" w:author="Tatiana de Paula" w:date="2022-09-16T18:19:00Z">
                  <w:rPr>
                    <w:ins w:id="16103" w:author="Tatiana de Paula" w:date="2021-09-17T19:18:00Z"/>
                    <w:del w:id="16104" w:author="Marcia Maforte Braga" w:date="2022-09-16T15:12:00Z"/>
                    <w:color w:val="000000"/>
                  </w:rPr>
                </w:rPrChange>
              </w:rPr>
            </w:pPr>
            <w:ins w:id="16105" w:author="Tatiana de Paula" w:date="2021-09-17T19:18:00Z">
              <w:del w:id="16106" w:author="Marcia Maforte Braga" w:date="2022-09-16T15:12:00Z">
                <w:r w:rsidRPr="002F4E92" w:rsidDel="000D66DA">
                  <w:rPr>
                    <w:rFonts w:ascii="Times New Roman" w:hAnsi="Times New Roman"/>
                    <w:color w:val="000000"/>
                    <w:sz w:val="24"/>
                    <w:szCs w:val="24"/>
                    <w:rPrChange w:id="16107"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56A093" w14:textId="36125342" w:rsidR="00002D8C" w:rsidRPr="002F4E92" w:rsidDel="000D66DA" w:rsidRDefault="00002D8C" w:rsidP="00002D8C">
            <w:pPr>
              <w:jc w:val="center"/>
              <w:rPr>
                <w:ins w:id="16108" w:author="Tatiana de Paula" w:date="2021-09-17T19:18:00Z"/>
                <w:del w:id="16109" w:author="Marcia Maforte Braga" w:date="2022-09-16T15:12:00Z"/>
                <w:rFonts w:ascii="Times New Roman" w:hAnsi="Times New Roman"/>
                <w:color w:val="000000"/>
                <w:sz w:val="24"/>
                <w:szCs w:val="24"/>
                <w:rPrChange w:id="16110" w:author="Tatiana de Paula" w:date="2022-09-16T18:19:00Z">
                  <w:rPr>
                    <w:ins w:id="16111" w:author="Tatiana de Paula" w:date="2021-09-17T19:18:00Z"/>
                    <w:del w:id="16112" w:author="Marcia Maforte Braga" w:date="2022-09-16T15:12:00Z"/>
                    <w:color w:val="000000"/>
                  </w:rPr>
                </w:rPrChange>
              </w:rPr>
            </w:pPr>
            <w:ins w:id="16113" w:author="Tatiana de Paula" w:date="2021-09-17T19:18:00Z">
              <w:del w:id="16114" w:author="Marcia Maforte Braga" w:date="2022-09-16T15:12:00Z">
                <w:r w:rsidRPr="002F4E92" w:rsidDel="000D66DA">
                  <w:rPr>
                    <w:rFonts w:ascii="Times New Roman" w:hAnsi="Times New Roman"/>
                    <w:color w:val="000000"/>
                    <w:sz w:val="24"/>
                    <w:szCs w:val="24"/>
                    <w:rPrChange w:id="16115" w:author="Tatiana de Paula" w:date="2022-09-16T18:19:00Z">
                      <w:rPr>
                        <w:color w:val="000000"/>
                      </w:rPr>
                    </w:rPrChange>
                  </w:rPr>
                  <w:delText>≥1,2</w:delText>
                </w:r>
              </w:del>
            </w:ins>
          </w:p>
        </w:tc>
      </w:tr>
      <w:tr w:rsidR="00002D8C" w:rsidRPr="002F4E92" w:rsidDel="000D66DA" w14:paraId="143E7DA5" w14:textId="1372BB14" w:rsidTr="00002D8C">
        <w:trPr>
          <w:trHeight w:val="255"/>
          <w:ins w:id="16116" w:author="Tatiana de Paula" w:date="2021-09-17T19:18:00Z"/>
          <w:del w:id="1611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428D6AB6" w14:textId="3894CC38" w:rsidR="00002D8C" w:rsidRPr="002F4E92" w:rsidDel="000D66DA" w:rsidRDefault="00002D8C" w:rsidP="00002D8C">
            <w:pPr>
              <w:rPr>
                <w:ins w:id="16118" w:author="Tatiana de Paula" w:date="2021-09-17T19:18:00Z"/>
                <w:del w:id="16119" w:author="Marcia Maforte Braga" w:date="2022-09-16T15:12:00Z"/>
                <w:rFonts w:ascii="Times New Roman" w:hAnsi="Times New Roman"/>
                <w:color w:val="000000"/>
                <w:sz w:val="24"/>
                <w:szCs w:val="24"/>
                <w:rPrChange w:id="16120" w:author="Tatiana de Paula" w:date="2022-09-16T18:19:00Z">
                  <w:rPr>
                    <w:ins w:id="16121" w:author="Tatiana de Paula" w:date="2021-09-17T19:18:00Z"/>
                    <w:del w:id="16122" w:author="Marcia Maforte Braga" w:date="2022-09-16T15:12:00Z"/>
                    <w:color w:val="000000"/>
                  </w:rPr>
                </w:rPrChange>
              </w:rPr>
            </w:pPr>
            <w:ins w:id="16123" w:author="Tatiana de Paula" w:date="2021-09-17T19:18:00Z">
              <w:del w:id="16124" w:author="Marcia Maforte Braga" w:date="2022-09-16T15:12:00Z">
                <w:r w:rsidRPr="002F4E92" w:rsidDel="000D66DA">
                  <w:rPr>
                    <w:rFonts w:ascii="Times New Roman" w:hAnsi="Times New Roman"/>
                    <w:color w:val="000000"/>
                    <w:sz w:val="24"/>
                    <w:szCs w:val="24"/>
                    <w:rPrChange w:id="16125" w:author="Tatiana de Paula" w:date="2022-09-16T18:19:00Z">
                      <w:rPr>
                        <w:color w:val="000000"/>
                      </w:rPr>
                    </w:rPrChange>
                  </w:rPr>
                  <w:delText>Doença renal Crônica- paciente crítico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4643A04F" w14:textId="3F6B414F" w:rsidR="00002D8C" w:rsidRPr="002F4E92" w:rsidDel="000D66DA" w:rsidRDefault="00002D8C" w:rsidP="00002D8C">
            <w:pPr>
              <w:rPr>
                <w:ins w:id="16126" w:author="Tatiana de Paula" w:date="2021-09-17T19:18:00Z"/>
                <w:del w:id="16127" w:author="Marcia Maforte Braga" w:date="2022-09-16T15:12:00Z"/>
                <w:rFonts w:ascii="Times New Roman" w:hAnsi="Times New Roman"/>
                <w:color w:val="000000"/>
                <w:sz w:val="24"/>
                <w:szCs w:val="24"/>
                <w:rPrChange w:id="16128" w:author="Tatiana de Paula" w:date="2022-09-16T18:19:00Z">
                  <w:rPr>
                    <w:ins w:id="16129" w:author="Tatiana de Paula" w:date="2021-09-17T19:18:00Z"/>
                    <w:del w:id="16130"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2B69C886" w14:textId="10B539AF" w:rsidR="00002D8C" w:rsidRPr="002F4E92" w:rsidDel="000D66DA" w:rsidRDefault="00002D8C" w:rsidP="00002D8C">
            <w:pPr>
              <w:jc w:val="center"/>
              <w:rPr>
                <w:ins w:id="16131" w:author="Tatiana de Paula" w:date="2021-09-17T19:18:00Z"/>
                <w:del w:id="16132" w:author="Marcia Maforte Braga" w:date="2022-09-16T15:12:00Z"/>
                <w:rFonts w:ascii="Times New Roman" w:hAnsi="Times New Roman"/>
                <w:sz w:val="24"/>
                <w:szCs w:val="24"/>
                <w:rPrChange w:id="16133" w:author="Tatiana de Paula" w:date="2022-09-16T18:19:00Z">
                  <w:rPr>
                    <w:ins w:id="16134" w:author="Tatiana de Paula" w:date="2021-09-17T19:18:00Z"/>
                    <w:del w:id="16135" w:author="Marcia Maforte Braga" w:date="2022-09-16T15:12:00Z"/>
                  </w:rPr>
                </w:rPrChange>
              </w:rPr>
            </w:pPr>
          </w:p>
        </w:tc>
      </w:tr>
      <w:tr w:rsidR="00002D8C" w:rsidRPr="002F4E92" w:rsidDel="000D66DA" w14:paraId="488565C6" w14:textId="4616D38E" w:rsidTr="00002D8C">
        <w:trPr>
          <w:trHeight w:val="255"/>
          <w:ins w:id="16136" w:author="Tatiana de Paula" w:date="2021-09-17T19:18:00Z"/>
          <w:del w:id="16137"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C66E8ED" w14:textId="337FB333" w:rsidR="00002D8C" w:rsidRPr="002F4E92" w:rsidDel="000D66DA" w:rsidRDefault="00002D8C" w:rsidP="00002D8C">
            <w:pPr>
              <w:rPr>
                <w:ins w:id="16138" w:author="Tatiana de Paula" w:date="2021-09-17T19:18:00Z"/>
                <w:del w:id="16139" w:author="Marcia Maforte Braga" w:date="2022-09-16T15:12:00Z"/>
                <w:rFonts w:ascii="Times New Roman" w:hAnsi="Times New Roman"/>
                <w:color w:val="000000"/>
                <w:sz w:val="24"/>
                <w:szCs w:val="24"/>
                <w:rPrChange w:id="16140" w:author="Tatiana de Paula" w:date="2022-09-16T18:19:00Z">
                  <w:rPr>
                    <w:ins w:id="16141" w:author="Tatiana de Paula" w:date="2021-09-17T19:18:00Z"/>
                    <w:del w:id="16142" w:author="Marcia Maforte Braga" w:date="2022-09-16T15:12:00Z"/>
                    <w:color w:val="000000"/>
                  </w:rPr>
                </w:rPrChange>
              </w:rPr>
            </w:pPr>
            <w:ins w:id="16143" w:author="Tatiana de Paula" w:date="2021-09-17T19:18:00Z">
              <w:del w:id="16144" w:author="Marcia Maforte Braga" w:date="2022-09-16T15:12:00Z">
                <w:r w:rsidRPr="002F4E92" w:rsidDel="000D66DA">
                  <w:rPr>
                    <w:rFonts w:ascii="Times New Roman" w:hAnsi="Times New Roman"/>
                    <w:color w:val="000000"/>
                    <w:sz w:val="24"/>
                    <w:szCs w:val="24"/>
                    <w:rPrChange w:id="16145" w:author="Tatiana de Paula" w:date="2022-09-16T18:19:00Z">
                      <w:rPr>
                        <w:color w:val="000000"/>
                      </w:rPr>
                    </w:rPrChange>
                  </w:rPr>
                  <w:delText>DRC, LRA, DRC agudizada SEM TRS</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029899" w14:textId="450A8990" w:rsidR="00002D8C" w:rsidRPr="002F4E92" w:rsidDel="000D66DA" w:rsidRDefault="00002D8C" w:rsidP="00002D8C">
            <w:pPr>
              <w:jc w:val="center"/>
              <w:rPr>
                <w:ins w:id="16146" w:author="Tatiana de Paula" w:date="2021-09-17T19:18:00Z"/>
                <w:del w:id="16147" w:author="Marcia Maforte Braga" w:date="2022-09-16T15:12:00Z"/>
                <w:rFonts w:ascii="Times New Roman" w:hAnsi="Times New Roman"/>
                <w:color w:val="000000"/>
                <w:sz w:val="24"/>
                <w:szCs w:val="24"/>
                <w:rPrChange w:id="16148" w:author="Tatiana de Paula" w:date="2022-09-16T18:19:00Z">
                  <w:rPr>
                    <w:ins w:id="16149" w:author="Tatiana de Paula" w:date="2021-09-17T19:18:00Z"/>
                    <w:del w:id="16150" w:author="Marcia Maforte Braga" w:date="2022-09-16T15:12:00Z"/>
                    <w:color w:val="000000"/>
                  </w:rPr>
                </w:rPrChange>
              </w:rPr>
            </w:pPr>
            <w:ins w:id="16151" w:author="Tatiana de Paula" w:date="2021-09-17T19:18:00Z">
              <w:del w:id="16152" w:author="Marcia Maforte Braga" w:date="2022-09-16T15:12:00Z">
                <w:r w:rsidRPr="002F4E92" w:rsidDel="000D66DA">
                  <w:rPr>
                    <w:rFonts w:ascii="Times New Roman" w:hAnsi="Times New Roman"/>
                    <w:color w:val="000000"/>
                    <w:sz w:val="24"/>
                    <w:szCs w:val="24"/>
                    <w:rPrChange w:id="16153"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A510E2" w14:textId="404C3194" w:rsidR="00002D8C" w:rsidRPr="002F4E92" w:rsidDel="000D66DA" w:rsidRDefault="00002D8C" w:rsidP="00002D8C">
            <w:pPr>
              <w:jc w:val="center"/>
              <w:rPr>
                <w:ins w:id="16154" w:author="Tatiana de Paula" w:date="2021-09-17T19:18:00Z"/>
                <w:del w:id="16155" w:author="Marcia Maforte Braga" w:date="2022-09-16T15:12:00Z"/>
                <w:rFonts w:ascii="Times New Roman" w:hAnsi="Times New Roman"/>
                <w:color w:val="000000"/>
                <w:sz w:val="24"/>
                <w:szCs w:val="24"/>
                <w:rPrChange w:id="16156" w:author="Tatiana de Paula" w:date="2022-09-16T18:19:00Z">
                  <w:rPr>
                    <w:ins w:id="16157" w:author="Tatiana de Paula" w:date="2021-09-17T19:18:00Z"/>
                    <w:del w:id="16158" w:author="Marcia Maforte Braga" w:date="2022-09-16T15:12:00Z"/>
                    <w:color w:val="000000"/>
                  </w:rPr>
                </w:rPrChange>
              </w:rPr>
            </w:pPr>
            <w:ins w:id="16159" w:author="Tatiana de Paula" w:date="2021-09-17T19:18:00Z">
              <w:del w:id="16160" w:author="Marcia Maforte Braga" w:date="2022-09-16T15:12:00Z">
                <w:r w:rsidRPr="002F4E92" w:rsidDel="000D66DA">
                  <w:rPr>
                    <w:rFonts w:ascii="Times New Roman" w:hAnsi="Times New Roman"/>
                    <w:color w:val="000000"/>
                    <w:sz w:val="24"/>
                    <w:szCs w:val="24"/>
                    <w:rPrChange w:id="16161" w:author="Tatiana de Paula" w:date="2022-09-16T18:19:00Z">
                      <w:rPr>
                        <w:color w:val="000000"/>
                      </w:rPr>
                    </w:rPrChange>
                  </w:rPr>
                  <w:delText>1,0 a 1,3</w:delText>
                </w:r>
              </w:del>
            </w:ins>
          </w:p>
        </w:tc>
      </w:tr>
      <w:tr w:rsidR="00002D8C" w:rsidRPr="002F4E92" w:rsidDel="000D66DA" w14:paraId="4F2AA130" w14:textId="149956F3" w:rsidTr="00002D8C">
        <w:trPr>
          <w:trHeight w:val="255"/>
          <w:ins w:id="16162" w:author="Tatiana de Paula" w:date="2021-09-17T19:18:00Z"/>
          <w:del w:id="16163"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409E3532" w14:textId="74BED1CA" w:rsidR="00002D8C" w:rsidRPr="002F4E92" w:rsidDel="000D66DA" w:rsidRDefault="00002D8C" w:rsidP="00002D8C">
            <w:pPr>
              <w:rPr>
                <w:ins w:id="16164" w:author="Tatiana de Paula" w:date="2021-09-17T19:18:00Z"/>
                <w:del w:id="16165" w:author="Marcia Maforte Braga" w:date="2022-09-16T15:12:00Z"/>
                <w:rFonts w:ascii="Times New Roman" w:hAnsi="Times New Roman"/>
                <w:color w:val="000000"/>
                <w:sz w:val="24"/>
                <w:szCs w:val="24"/>
                <w:rPrChange w:id="16166" w:author="Tatiana de Paula" w:date="2022-09-16T18:19:00Z">
                  <w:rPr>
                    <w:ins w:id="16167" w:author="Tatiana de Paula" w:date="2021-09-17T19:18:00Z"/>
                    <w:del w:id="16168" w:author="Marcia Maforte Braga" w:date="2022-09-16T15:12:00Z"/>
                    <w:color w:val="000000"/>
                  </w:rPr>
                </w:rPrChange>
              </w:rPr>
            </w:pPr>
            <w:ins w:id="16169" w:author="Tatiana de Paula" w:date="2021-09-17T19:18:00Z">
              <w:del w:id="16170" w:author="Marcia Maforte Braga" w:date="2022-09-16T15:12:00Z">
                <w:r w:rsidRPr="002F4E92" w:rsidDel="000D66DA">
                  <w:rPr>
                    <w:rFonts w:ascii="Times New Roman" w:hAnsi="Times New Roman"/>
                    <w:color w:val="000000"/>
                    <w:sz w:val="24"/>
                    <w:szCs w:val="24"/>
                    <w:rPrChange w:id="16171" w:author="Tatiana de Paula" w:date="2022-09-16T18:19:00Z">
                      <w:rPr>
                        <w:color w:val="000000"/>
                      </w:rPr>
                    </w:rPrChange>
                  </w:rPr>
                  <w:delText>DRC, LRA, DRC agudizada COM TRS INTERMITENTE</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106B97F5" w14:textId="57831F1A" w:rsidR="00002D8C" w:rsidRPr="002F4E92" w:rsidDel="000D66DA" w:rsidRDefault="00002D8C" w:rsidP="00002D8C">
            <w:pPr>
              <w:jc w:val="center"/>
              <w:rPr>
                <w:ins w:id="16172" w:author="Tatiana de Paula" w:date="2021-09-17T19:18:00Z"/>
                <w:del w:id="16173" w:author="Marcia Maforte Braga" w:date="2022-09-16T15:12:00Z"/>
                <w:rFonts w:ascii="Times New Roman" w:hAnsi="Times New Roman"/>
                <w:color w:val="000000"/>
                <w:sz w:val="24"/>
                <w:szCs w:val="24"/>
                <w:rPrChange w:id="16174" w:author="Tatiana de Paula" w:date="2022-09-16T18:19:00Z">
                  <w:rPr>
                    <w:ins w:id="16175" w:author="Tatiana de Paula" w:date="2021-09-17T19:18:00Z"/>
                    <w:del w:id="16176" w:author="Marcia Maforte Braga" w:date="2022-09-16T15:12:00Z"/>
                    <w:color w:val="000000"/>
                  </w:rPr>
                </w:rPrChange>
              </w:rPr>
            </w:pPr>
            <w:ins w:id="16177" w:author="Tatiana de Paula" w:date="2021-09-17T19:18:00Z">
              <w:del w:id="16178" w:author="Marcia Maforte Braga" w:date="2022-09-16T15:12:00Z">
                <w:r w:rsidRPr="002F4E92" w:rsidDel="000D66DA">
                  <w:rPr>
                    <w:rFonts w:ascii="Times New Roman" w:hAnsi="Times New Roman"/>
                    <w:color w:val="000000"/>
                    <w:sz w:val="24"/>
                    <w:szCs w:val="24"/>
                    <w:rPrChange w:id="16179"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EEE"/>
            <w:tcMar>
              <w:top w:w="0" w:type="dxa"/>
              <w:left w:w="45" w:type="dxa"/>
              <w:bottom w:w="0" w:type="dxa"/>
              <w:right w:w="45" w:type="dxa"/>
            </w:tcMar>
            <w:vAlign w:val="center"/>
            <w:hideMark/>
          </w:tcPr>
          <w:p w14:paraId="0AB14ED9" w14:textId="5C4D17DD" w:rsidR="00002D8C" w:rsidRPr="002F4E92" w:rsidDel="000D66DA" w:rsidRDefault="00002D8C" w:rsidP="00002D8C">
            <w:pPr>
              <w:jc w:val="center"/>
              <w:rPr>
                <w:ins w:id="16180" w:author="Tatiana de Paula" w:date="2021-09-17T19:18:00Z"/>
                <w:del w:id="16181" w:author="Marcia Maforte Braga" w:date="2022-09-16T15:12:00Z"/>
                <w:rFonts w:ascii="Times New Roman" w:hAnsi="Times New Roman"/>
                <w:color w:val="000000"/>
                <w:sz w:val="24"/>
                <w:szCs w:val="24"/>
                <w:rPrChange w:id="16182" w:author="Tatiana de Paula" w:date="2022-09-16T18:19:00Z">
                  <w:rPr>
                    <w:ins w:id="16183" w:author="Tatiana de Paula" w:date="2021-09-17T19:18:00Z"/>
                    <w:del w:id="16184" w:author="Marcia Maforte Braga" w:date="2022-09-16T15:12:00Z"/>
                    <w:color w:val="000000"/>
                  </w:rPr>
                </w:rPrChange>
              </w:rPr>
            </w:pPr>
            <w:ins w:id="16185" w:author="Tatiana de Paula" w:date="2021-09-17T19:18:00Z">
              <w:del w:id="16186" w:author="Marcia Maforte Braga" w:date="2022-09-16T15:12:00Z">
                <w:r w:rsidRPr="002F4E92" w:rsidDel="000D66DA">
                  <w:rPr>
                    <w:rFonts w:ascii="Times New Roman" w:hAnsi="Times New Roman"/>
                    <w:color w:val="000000"/>
                    <w:sz w:val="24"/>
                    <w:szCs w:val="24"/>
                    <w:rPrChange w:id="16187" w:author="Tatiana de Paula" w:date="2022-09-16T18:19:00Z">
                      <w:rPr>
                        <w:color w:val="000000"/>
                      </w:rPr>
                    </w:rPrChange>
                  </w:rPr>
                  <w:delText>1,3 a 1,5</w:delText>
                </w:r>
              </w:del>
            </w:ins>
          </w:p>
        </w:tc>
      </w:tr>
      <w:tr w:rsidR="00002D8C" w:rsidRPr="002F4E92" w:rsidDel="000D66DA" w14:paraId="4108472E" w14:textId="67FDF3A4" w:rsidTr="00002D8C">
        <w:trPr>
          <w:trHeight w:val="255"/>
          <w:ins w:id="16188" w:author="Tatiana de Paula" w:date="2021-09-17T19:18:00Z"/>
          <w:del w:id="16189"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1769DC8" w14:textId="59A95DB3" w:rsidR="00002D8C" w:rsidRPr="002F4E92" w:rsidDel="000D66DA" w:rsidRDefault="00002D8C" w:rsidP="00002D8C">
            <w:pPr>
              <w:rPr>
                <w:ins w:id="16190" w:author="Tatiana de Paula" w:date="2021-09-17T19:18:00Z"/>
                <w:del w:id="16191" w:author="Marcia Maforte Braga" w:date="2022-09-16T15:12:00Z"/>
                <w:rFonts w:ascii="Times New Roman" w:hAnsi="Times New Roman"/>
                <w:color w:val="000000"/>
                <w:sz w:val="24"/>
                <w:szCs w:val="24"/>
                <w:rPrChange w:id="16192" w:author="Tatiana de Paula" w:date="2022-09-16T18:19:00Z">
                  <w:rPr>
                    <w:ins w:id="16193" w:author="Tatiana de Paula" w:date="2021-09-17T19:18:00Z"/>
                    <w:del w:id="16194" w:author="Marcia Maforte Braga" w:date="2022-09-16T15:12:00Z"/>
                    <w:color w:val="000000"/>
                  </w:rPr>
                </w:rPrChange>
              </w:rPr>
            </w:pPr>
            <w:ins w:id="16195" w:author="Tatiana de Paula" w:date="2021-09-17T19:18:00Z">
              <w:del w:id="16196" w:author="Marcia Maforte Braga" w:date="2022-09-16T15:12:00Z">
                <w:r w:rsidRPr="002F4E92" w:rsidDel="000D66DA">
                  <w:rPr>
                    <w:rFonts w:ascii="Times New Roman" w:hAnsi="Times New Roman"/>
                    <w:color w:val="000000"/>
                    <w:sz w:val="24"/>
                    <w:szCs w:val="24"/>
                    <w:rPrChange w:id="16197" w:author="Tatiana de Paula" w:date="2022-09-16T18:19:00Z">
                      <w:rPr>
                        <w:color w:val="000000"/>
                      </w:rPr>
                    </w:rPrChange>
                  </w:rPr>
                  <w:delText>DRC, LRA, DRC agudizada COM TRS CONTÍNUA</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E8FD85A" w14:textId="517C896C" w:rsidR="00002D8C" w:rsidRPr="002F4E92" w:rsidDel="000D66DA" w:rsidRDefault="00002D8C" w:rsidP="00002D8C">
            <w:pPr>
              <w:jc w:val="center"/>
              <w:rPr>
                <w:ins w:id="16198" w:author="Tatiana de Paula" w:date="2021-09-17T19:18:00Z"/>
                <w:del w:id="16199" w:author="Marcia Maforte Braga" w:date="2022-09-16T15:12:00Z"/>
                <w:rFonts w:ascii="Times New Roman" w:hAnsi="Times New Roman"/>
                <w:color w:val="000000"/>
                <w:sz w:val="24"/>
                <w:szCs w:val="24"/>
                <w:rPrChange w:id="16200" w:author="Tatiana de Paula" w:date="2022-09-16T18:19:00Z">
                  <w:rPr>
                    <w:ins w:id="16201" w:author="Tatiana de Paula" w:date="2021-09-17T19:18:00Z"/>
                    <w:del w:id="16202" w:author="Marcia Maforte Braga" w:date="2022-09-16T15:12:00Z"/>
                    <w:color w:val="000000"/>
                  </w:rPr>
                </w:rPrChange>
              </w:rPr>
            </w:pPr>
            <w:ins w:id="16203" w:author="Tatiana de Paula" w:date="2021-09-17T19:18:00Z">
              <w:del w:id="16204" w:author="Marcia Maforte Braga" w:date="2022-09-16T15:12:00Z">
                <w:r w:rsidRPr="002F4E92" w:rsidDel="000D66DA">
                  <w:rPr>
                    <w:rFonts w:ascii="Times New Roman" w:hAnsi="Times New Roman"/>
                    <w:color w:val="000000"/>
                    <w:sz w:val="24"/>
                    <w:szCs w:val="24"/>
                    <w:rPrChange w:id="16205" w:author="Tatiana de Paula" w:date="2022-09-16T18:19:00Z">
                      <w:rPr>
                        <w:color w:val="000000"/>
                      </w:rPr>
                    </w:rPrChange>
                  </w:rPr>
                  <w:delText>20 a 25**</w:delText>
                </w:r>
              </w:del>
            </w:ins>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6BAE3D" w14:textId="31B0D591" w:rsidR="00002D8C" w:rsidRPr="002F4E92" w:rsidDel="000D66DA" w:rsidRDefault="00002D8C" w:rsidP="00002D8C">
            <w:pPr>
              <w:jc w:val="center"/>
              <w:rPr>
                <w:ins w:id="16206" w:author="Tatiana de Paula" w:date="2021-09-17T19:18:00Z"/>
                <w:del w:id="16207" w:author="Marcia Maforte Braga" w:date="2022-09-16T15:12:00Z"/>
                <w:rFonts w:ascii="Times New Roman" w:hAnsi="Times New Roman"/>
                <w:color w:val="000000"/>
                <w:sz w:val="24"/>
                <w:szCs w:val="24"/>
                <w:rPrChange w:id="16208" w:author="Tatiana de Paula" w:date="2022-09-16T18:19:00Z">
                  <w:rPr>
                    <w:ins w:id="16209" w:author="Tatiana de Paula" w:date="2021-09-17T19:18:00Z"/>
                    <w:del w:id="16210" w:author="Marcia Maforte Braga" w:date="2022-09-16T15:12:00Z"/>
                    <w:color w:val="000000"/>
                  </w:rPr>
                </w:rPrChange>
              </w:rPr>
            </w:pPr>
            <w:ins w:id="16211" w:author="Tatiana de Paula" w:date="2021-09-17T19:18:00Z">
              <w:del w:id="16212" w:author="Marcia Maforte Braga" w:date="2022-09-16T15:12:00Z">
                <w:r w:rsidRPr="002F4E92" w:rsidDel="000D66DA">
                  <w:rPr>
                    <w:rFonts w:ascii="Times New Roman" w:hAnsi="Times New Roman"/>
                    <w:color w:val="000000"/>
                    <w:sz w:val="24"/>
                    <w:szCs w:val="24"/>
                    <w:rPrChange w:id="16213" w:author="Tatiana de Paula" w:date="2022-09-16T18:19:00Z">
                      <w:rPr>
                        <w:color w:val="000000"/>
                      </w:rPr>
                    </w:rPrChange>
                  </w:rPr>
                  <w:delText>1,5 a 1,7</w:delText>
                </w:r>
              </w:del>
            </w:ins>
          </w:p>
        </w:tc>
      </w:tr>
      <w:tr w:rsidR="00002D8C" w:rsidRPr="002F4E92" w:rsidDel="000D66DA" w14:paraId="25CD0109" w14:textId="7583877D" w:rsidTr="00002D8C">
        <w:trPr>
          <w:trHeight w:val="255"/>
          <w:ins w:id="16214" w:author="Tatiana de Paula" w:date="2021-09-17T19:18:00Z"/>
          <w:del w:id="1621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59F9490" w14:textId="77186E3F" w:rsidR="00002D8C" w:rsidRPr="002F4E92" w:rsidDel="000D66DA" w:rsidRDefault="00002D8C" w:rsidP="00002D8C">
            <w:pPr>
              <w:rPr>
                <w:ins w:id="16216" w:author="Tatiana de Paula" w:date="2021-09-17T19:18:00Z"/>
                <w:del w:id="16217" w:author="Marcia Maforte Braga" w:date="2022-09-16T15:12:00Z"/>
                <w:rFonts w:ascii="Times New Roman" w:hAnsi="Times New Roman"/>
                <w:color w:val="000000"/>
                <w:sz w:val="24"/>
                <w:szCs w:val="24"/>
                <w:rPrChange w:id="16218" w:author="Tatiana de Paula" w:date="2022-09-16T18:19:00Z">
                  <w:rPr>
                    <w:ins w:id="16219" w:author="Tatiana de Paula" w:date="2021-09-17T19:18:00Z"/>
                    <w:del w:id="16220" w:author="Marcia Maforte Braga" w:date="2022-09-16T15:12:00Z"/>
                    <w:color w:val="000000"/>
                  </w:rPr>
                </w:rPrChange>
              </w:rPr>
            </w:pPr>
            <w:ins w:id="16221" w:author="Tatiana de Paula" w:date="2021-09-17T19:18:00Z">
              <w:del w:id="16222" w:author="Marcia Maforte Braga" w:date="2022-09-16T15:12:00Z">
                <w:r w:rsidRPr="002F4E92" w:rsidDel="000D66DA">
                  <w:rPr>
                    <w:rFonts w:ascii="Times New Roman" w:hAnsi="Times New Roman"/>
                    <w:color w:val="000000"/>
                    <w:sz w:val="24"/>
                    <w:szCs w:val="24"/>
                    <w:rPrChange w:id="16223" w:author="Tatiana de Paula" w:date="2022-09-16T18:19:00Z">
                      <w:rPr>
                        <w:color w:val="000000"/>
                      </w:rPr>
                    </w:rPrChange>
                  </w:rPr>
                  <w:delText>* usar peso pré hospitalização ou usual</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61344E3" w14:textId="7F4A521B" w:rsidR="00002D8C" w:rsidRPr="002F4E92" w:rsidDel="000D66DA" w:rsidRDefault="00002D8C" w:rsidP="00002D8C">
            <w:pPr>
              <w:rPr>
                <w:ins w:id="16224" w:author="Tatiana de Paula" w:date="2021-09-17T19:18:00Z"/>
                <w:del w:id="16225" w:author="Marcia Maforte Braga" w:date="2022-09-16T15:12:00Z"/>
                <w:rFonts w:ascii="Times New Roman" w:hAnsi="Times New Roman"/>
                <w:color w:val="000000"/>
                <w:sz w:val="24"/>
                <w:szCs w:val="24"/>
                <w:rPrChange w:id="16226" w:author="Tatiana de Paula" w:date="2022-09-16T18:19:00Z">
                  <w:rPr>
                    <w:ins w:id="16227" w:author="Tatiana de Paula" w:date="2021-09-17T19:18:00Z"/>
                    <w:del w:id="16228"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C467396" w14:textId="613CD350" w:rsidR="00002D8C" w:rsidRPr="002F4E92" w:rsidDel="000D66DA" w:rsidRDefault="00002D8C" w:rsidP="00002D8C">
            <w:pPr>
              <w:jc w:val="center"/>
              <w:rPr>
                <w:ins w:id="16229" w:author="Tatiana de Paula" w:date="2021-09-17T19:18:00Z"/>
                <w:del w:id="16230" w:author="Marcia Maforte Braga" w:date="2022-09-16T15:12:00Z"/>
                <w:rFonts w:ascii="Times New Roman" w:hAnsi="Times New Roman"/>
                <w:sz w:val="24"/>
                <w:szCs w:val="24"/>
                <w:rPrChange w:id="16231" w:author="Tatiana de Paula" w:date="2022-09-16T18:19:00Z">
                  <w:rPr>
                    <w:ins w:id="16232" w:author="Tatiana de Paula" w:date="2021-09-17T19:18:00Z"/>
                    <w:del w:id="16233" w:author="Marcia Maforte Braga" w:date="2022-09-16T15:12:00Z"/>
                  </w:rPr>
                </w:rPrChange>
              </w:rPr>
            </w:pPr>
          </w:p>
        </w:tc>
      </w:tr>
      <w:tr w:rsidR="00002D8C" w:rsidRPr="002F4E92" w:rsidDel="000D66DA" w14:paraId="795F8792" w14:textId="7DAE8C4C" w:rsidTr="00002D8C">
        <w:trPr>
          <w:trHeight w:val="255"/>
          <w:ins w:id="16234" w:author="Tatiana de Paula" w:date="2021-09-17T19:18:00Z"/>
          <w:del w:id="1623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4AD6AF2" w14:textId="51F1C809" w:rsidR="00002D8C" w:rsidRPr="002F4E92" w:rsidDel="000D66DA" w:rsidRDefault="00002D8C" w:rsidP="00002D8C">
            <w:pPr>
              <w:rPr>
                <w:ins w:id="16236" w:author="Tatiana de Paula" w:date="2021-09-17T19:18:00Z"/>
                <w:del w:id="16237" w:author="Marcia Maforte Braga" w:date="2022-09-16T15:12:00Z"/>
                <w:rFonts w:ascii="Times New Roman" w:hAnsi="Times New Roman"/>
                <w:color w:val="000000"/>
                <w:sz w:val="24"/>
                <w:szCs w:val="24"/>
                <w:rPrChange w:id="16238" w:author="Tatiana de Paula" w:date="2022-09-16T18:19:00Z">
                  <w:rPr>
                    <w:ins w:id="16239" w:author="Tatiana de Paula" w:date="2021-09-17T19:18:00Z"/>
                    <w:del w:id="16240" w:author="Marcia Maforte Braga" w:date="2022-09-16T15:12:00Z"/>
                    <w:color w:val="000000"/>
                  </w:rPr>
                </w:rPrChange>
              </w:rPr>
            </w:pPr>
            <w:ins w:id="16241" w:author="Tatiana de Paula" w:date="2021-09-17T19:18:00Z">
              <w:del w:id="16242" w:author="Marcia Maforte Braga" w:date="2022-09-16T15:12:00Z">
                <w:r w:rsidRPr="002F4E92" w:rsidDel="000D66DA">
                  <w:rPr>
                    <w:rFonts w:ascii="Times New Roman" w:hAnsi="Times New Roman"/>
                    <w:color w:val="000000"/>
                    <w:sz w:val="24"/>
                    <w:szCs w:val="24"/>
                    <w:rPrChange w:id="16243" w:author="Tatiana de Paula" w:date="2022-09-16T18:19:00Z">
                      <w:rPr>
                        <w:color w:val="000000"/>
                      </w:rPr>
                    </w:rPrChange>
                  </w:rPr>
                  <w:delText>** recomendações pacts críticos (Espen, 2019)</w:delText>
                </w:r>
              </w:del>
            </w:ins>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EC93FD" w14:textId="4393E466" w:rsidR="00002D8C" w:rsidRPr="002F4E92" w:rsidDel="000D66DA" w:rsidRDefault="00002D8C" w:rsidP="00002D8C">
            <w:pPr>
              <w:rPr>
                <w:ins w:id="16244" w:author="Tatiana de Paula" w:date="2021-09-17T19:18:00Z"/>
                <w:del w:id="16245" w:author="Marcia Maforte Braga" w:date="2022-09-16T15:12:00Z"/>
                <w:rFonts w:ascii="Times New Roman" w:hAnsi="Times New Roman"/>
                <w:color w:val="000000"/>
                <w:sz w:val="24"/>
                <w:szCs w:val="24"/>
                <w:rPrChange w:id="16246" w:author="Tatiana de Paula" w:date="2022-09-16T18:19:00Z">
                  <w:rPr>
                    <w:ins w:id="16247" w:author="Tatiana de Paula" w:date="2021-09-17T19:18:00Z"/>
                    <w:del w:id="16248"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F63517" w14:textId="1BAE02CF" w:rsidR="00002D8C" w:rsidRPr="002F4E92" w:rsidDel="000D66DA" w:rsidRDefault="00002D8C" w:rsidP="00002D8C">
            <w:pPr>
              <w:jc w:val="center"/>
              <w:rPr>
                <w:ins w:id="16249" w:author="Tatiana de Paula" w:date="2021-09-17T19:18:00Z"/>
                <w:del w:id="16250" w:author="Marcia Maforte Braga" w:date="2022-09-16T15:12:00Z"/>
                <w:rFonts w:ascii="Times New Roman" w:hAnsi="Times New Roman"/>
                <w:sz w:val="24"/>
                <w:szCs w:val="24"/>
                <w:rPrChange w:id="16251" w:author="Tatiana de Paula" w:date="2022-09-16T18:19:00Z">
                  <w:rPr>
                    <w:ins w:id="16252" w:author="Tatiana de Paula" w:date="2021-09-17T19:18:00Z"/>
                    <w:del w:id="16253" w:author="Marcia Maforte Braga" w:date="2022-09-16T15:12:00Z"/>
                  </w:rPr>
                </w:rPrChange>
              </w:rPr>
            </w:pPr>
          </w:p>
        </w:tc>
      </w:tr>
      <w:tr w:rsidR="00002D8C" w:rsidRPr="002F4E92" w:rsidDel="000D66DA" w14:paraId="158D03BD" w14:textId="5113FC5F" w:rsidTr="00002D8C">
        <w:trPr>
          <w:trHeight w:val="255"/>
          <w:ins w:id="16254" w:author="Tatiana de Paula" w:date="2021-09-17T19:18:00Z"/>
          <w:del w:id="16255"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60E0F289" w14:textId="2AE34122" w:rsidR="00002D8C" w:rsidRPr="002F4E92" w:rsidDel="000D66DA" w:rsidRDefault="00002D8C" w:rsidP="00002D8C">
            <w:pPr>
              <w:rPr>
                <w:ins w:id="16256" w:author="Tatiana de Paula" w:date="2021-09-17T19:18:00Z"/>
                <w:del w:id="16257" w:author="Marcia Maforte Braga" w:date="2022-09-16T15:12:00Z"/>
                <w:rFonts w:ascii="Times New Roman" w:hAnsi="Times New Roman"/>
                <w:color w:val="000000"/>
                <w:sz w:val="24"/>
                <w:szCs w:val="24"/>
                <w:rPrChange w:id="16258" w:author="Tatiana de Paula" w:date="2022-09-16T18:19:00Z">
                  <w:rPr>
                    <w:ins w:id="16259" w:author="Tatiana de Paula" w:date="2021-09-17T19:18:00Z"/>
                    <w:del w:id="16260" w:author="Marcia Maforte Braga" w:date="2022-09-16T15:12:00Z"/>
                    <w:color w:val="000000"/>
                  </w:rPr>
                </w:rPrChange>
              </w:rPr>
            </w:pPr>
            <w:ins w:id="16261" w:author="Tatiana de Paula" w:date="2021-09-17T19:18:00Z">
              <w:del w:id="16262" w:author="Marcia Maforte Braga" w:date="2022-09-16T15:12:00Z">
                <w:r w:rsidRPr="002F4E92" w:rsidDel="000D66DA">
                  <w:rPr>
                    <w:rFonts w:ascii="Times New Roman" w:hAnsi="Times New Roman"/>
                    <w:color w:val="000000"/>
                    <w:sz w:val="24"/>
                    <w:szCs w:val="24"/>
                    <w:rPrChange w:id="16263" w:author="Tatiana de Paula" w:date="2022-09-16T18:19:00Z">
                      <w:rPr>
                        <w:color w:val="000000"/>
                      </w:rPr>
                    </w:rPrChange>
                  </w:rPr>
                  <w:delText>DRC- doença renal crônica; TRS- terapia renal substitutiva; LRA- lesão renal aguda</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0C54D68" w14:textId="6B468D2A" w:rsidR="00002D8C" w:rsidRPr="002F4E92" w:rsidDel="000D66DA" w:rsidRDefault="00002D8C" w:rsidP="00002D8C">
            <w:pPr>
              <w:rPr>
                <w:ins w:id="16264" w:author="Tatiana de Paula" w:date="2021-09-17T19:18:00Z"/>
                <w:del w:id="16265" w:author="Marcia Maforte Braga" w:date="2022-09-16T15:12:00Z"/>
                <w:rFonts w:ascii="Times New Roman" w:hAnsi="Times New Roman"/>
                <w:color w:val="000000"/>
                <w:sz w:val="24"/>
                <w:szCs w:val="24"/>
                <w:rPrChange w:id="16266" w:author="Tatiana de Paula" w:date="2022-09-16T18:19:00Z">
                  <w:rPr>
                    <w:ins w:id="16267" w:author="Tatiana de Paula" w:date="2021-09-17T19:18:00Z"/>
                    <w:del w:id="16268"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C376E3E" w14:textId="0CA27FF8" w:rsidR="00002D8C" w:rsidRPr="002F4E92" w:rsidDel="000D66DA" w:rsidRDefault="00002D8C" w:rsidP="00002D8C">
            <w:pPr>
              <w:rPr>
                <w:ins w:id="16269" w:author="Tatiana de Paula" w:date="2021-09-17T19:18:00Z"/>
                <w:del w:id="16270" w:author="Marcia Maforte Braga" w:date="2022-09-16T15:12:00Z"/>
                <w:rFonts w:ascii="Times New Roman" w:hAnsi="Times New Roman"/>
                <w:sz w:val="24"/>
                <w:szCs w:val="24"/>
                <w:rPrChange w:id="16271" w:author="Tatiana de Paula" w:date="2022-09-16T18:19:00Z">
                  <w:rPr>
                    <w:ins w:id="16272" w:author="Tatiana de Paula" w:date="2021-09-17T19:18:00Z"/>
                    <w:del w:id="16273" w:author="Marcia Maforte Braga" w:date="2022-09-16T15:12:00Z"/>
                  </w:rPr>
                </w:rPrChange>
              </w:rPr>
            </w:pPr>
          </w:p>
        </w:tc>
      </w:tr>
      <w:tr w:rsidR="00002D8C" w:rsidRPr="002F4E92" w:rsidDel="000D66DA" w14:paraId="5E842E2F" w14:textId="0E8DAE02" w:rsidTr="005A1A1A">
        <w:tblPrEx>
          <w:tblW w:w="8473" w:type="dxa"/>
          <w:tblCellMar>
            <w:left w:w="0" w:type="dxa"/>
            <w:right w:w="0" w:type="dxa"/>
          </w:tblCellMar>
          <w:tblPrExChange w:id="16274" w:author="Tatiana de Paula" w:date="2021-09-17T22:44:00Z">
            <w:tblPrEx>
              <w:tblW w:w="8473" w:type="dxa"/>
              <w:tblCellMar>
                <w:left w:w="0" w:type="dxa"/>
                <w:right w:w="0" w:type="dxa"/>
              </w:tblCellMar>
            </w:tblPrEx>
          </w:tblPrExChange>
        </w:tblPrEx>
        <w:trPr>
          <w:trHeight w:val="255"/>
          <w:ins w:id="16275" w:author="Tatiana de Paula" w:date="2021-09-17T19:18:00Z"/>
          <w:del w:id="16276" w:author="Marcia Maforte Braga" w:date="2022-09-16T15:12:00Z"/>
          <w:trPrChange w:id="16277" w:author="Tatiana de Paula" w:date="2021-09-17T22:44: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vAlign w:val="center"/>
            <w:hideMark/>
            <w:tcPrChange w:id="16278" w:author="Tatiana de Paula" w:date="2021-09-17T22:44: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vAlign w:val="center"/>
                <w:hideMark/>
              </w:tcPr>
            </w:tcPrChange>
          </w:tcPr>
          <w:p w14:paraId="5DD51A83" w14:textId="23A7C319" w:rsidR="00002D8C" w:rsidRPr="002F4E92" w:rsidDel="000D66DA" w:rsidRDefault="004564BC">
            <w:pPr>
              <w:rPr>
                <w:ins w:id="16279" w:author="Tatiana de Paula" w:date="2021-09-17T19:18:00Z"/>
                <w:del w:id="16280" w:author="Marcia Maforte Braga" w:date="2022-09-16T15:12:00Z"/>
                <w:rFonts w:ascii="Times New Roman" w:hAnsi="Times New Roman"/>
                <w:color w:val="000000"/>
                <w:sz w:val="24"/>
                <w:szCs w:val="24"/>
                <w:rPrChange w:id="16281" w:author="Tatiana de Paula" w:date="2022-09-16T18:19:00Z">
                  <w:rPr>
                    <w:ins w:id="16282" w:author="Tatiana de Paula" w:date="2021-09-17T19:18:00Z"/>
                    <w:del w:id="16283" w:author="Marcia Maforte Braga" w:date="2022-09-16T15:12:00Z"/>
                    <w:color w:val="000000"/>
                  </w:rPr>
                </w:rPrChange>
              </w:rPr>
            </w:pPr>
            <w:ins w:id="16284" w:author="Tatiana de Paula" w:date="2021-09-17T22:42:00Z">
              <w:del w:id="16285" w:author="Marcia Maforte Braga" w:date="2022-09-16T15:12:00Z">
                <w:r w:rsidRPr="002F4E92" w:rsidDel="000D66DA">
                  <w:rPr>
                    <w:rFonts w:ascii="Times New Roman" w:hAnsi="Times New Roman"/>
                    <w:color w:val="000000"/>
                    <w:sz w:val="24"/>
                    <w:szCs w:val="24"/>
                    <w:rPrChange w:id="16286" w:author="Tatiana de Paula" w:date="2022-09-16T18:19:00Z">
                      <w:rPr>
                        <w:color w:val="000000"/>
                      </w:rPr>
                    </w:rPrChange>
                  </w:rPr>
                  <w:delText xml:space="preserve">Adaptado de </w:delText>
                </w:r>
              </w:del>
            </w:ins>
            <w:del w:id="16287" w:author="Marcia Maforte Braga" w:date="2022-09-16T15:12:00Z">
              <w:r w:rsidR="003C416E" w:rsidRPr="002F4E92" w:rsidDel="000D66DA">
                <w:rPr>
                  <w:rFonts w:ascii="Times New Roman" w:hAnsi="Times New Roman"/>
                  <w:sz w:val="24"/>
                  <w:szCs w:val="24"/>
                  <w:rPrChange w:id="16288" w:author="Tatiana de Paula" w:date="2022-09-16T18:19:00Z">
                    <w:rPr/>
                  </w:rPrChange>
                </w:rPr>
                <w:delText>(FIACCADORI et al., 2021)</w:delText>
              </w:r>
            </w:del>
            <w:ins w:id="16289" w:author="Tatiana de Paula" w:date="2021-09-17T19:18:00Z">
              <w:del w:id="16290" w:author="Marcia Maforte Braga" w:date="2022-09-16T15:12:00Z">
                <w:r w:rsidR="00002D8C" w:rsidRPr="002F4E92" w:rsidDel="000D66DA">
                  <w:rPr>
                    <w:rFonts w:ascii="Times New Roman" w:hAnsi="Times New Roman"/>
                    <w:color w:val="000000"/>
                    <w:sz w:val="24"/>
                    <w:szCs w:val="24"/>
                    <w:rPrChange w:id="16291" w:author="Tatiana de Paula" w:date="2022-09-16T18:19:00Z">
                      <w:rPr>
                        <w:color w:val="000000"/>
                      </w:rPr>
                    </w:rPrChange>
                  </w:rPr>
                  <w:delText xml:space="preserve"> </w:delText>
                </w:r>
              </w:del>
            </w:ins>
          </w:p>
        </w:tc>
        <w:tc>
          <w:tcPr>
            <w:tcW w:w="155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Change w:id="16292" w:author="Tatiana de Paula" w:date="2021-09-17T22:44:00Z">
              <w:tcPr>
                <w:tcW w:w="1559"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tcPrChange>
          </w:tcPr>
          <w:p w14:paraId="5366FDEA" w14:textId="75F4673A" w:rsidR="00002D8C" w:rsidRPr="002F4E92" w:rsidDel="000D66DA" w:rsidRDefault="00002D8C" w:rsidP="00002D8C">
            <w:pPr>
              <w:rPr>
                <w:ins w:id="16293" w:author="Tatiana de Paula" w:date="2021-09-17T19:18:00Z"/>
                <w:del w:id="16294" w:author="Marcia Maforte Braga" w:date="2022-09-16T15:12:00Z"/>
                <w:rFonts w:ascii="Times New Roman" w:hAnsi="Times New Roman"/>
                <w:color w:val="000000"/>
                <w:sz w:val="24"/>
                <w:szCs w:val="24"/>
                <w:rPrChange w:id="16295" w:author="Tatiana de Paula" w:date="2022-09-16T18:19:00Z">
                  <w:rPr>
                    <w:ins w:id="16296" w:author="Tatiana de Paula" w:date="2021-09-17T19:18:00Z"/>
                    <w:del w:id="16297"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Change w:id="16298" w:author="Tatiana de Paula" w:date="2021-09-17T22:44:00Z">
              <w:tcPr>
                <w:tcW w:w="1692"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tcPrChange>
          </w:tcPr>
          <w:p w14:paraId="3127CA2F" w14:textId="3C291169" w:rsidR="00002D8C" w:rsidRPr="002F4E92" w:rsidDel="000D66DA" w:rsidRDefault="00002D8C" w:rsidP="00002D8C">
            <w:pPr>
              <w:rPr>
                <w:ins w:id="16299" w:author="Tatiana de Paula" w:date="2021-09-17T19:18:00Z"/>
                <w:del w:id="16300" w:author="Marcia Maforte Braga" w:date="2022-09-16T15:12:00Z"/>
                <w:rFonts w:ascii="Times New Roman" w:hAnsi="Times New Roman"/>
                <w:sz w:val="24"/>
                <w:szCs w:val="24"/>
                <w:rPrChange w:id="16301" w:author="Tatiana de Paula" w:date="2022-09-16T18:19:00Z">
                  <w:rPr>
                    <w:ins w:id="16302" w:author="Tatiana de Paula" w:date="2021-09-17T19:18:00Z"/>
                    <w:del w:id="16303" w:author="Marcia Maforte Braga" w:date="2022-09-16T15:12:00Z"/>
                  </w:rPr>
                </w:rPrChange>
              </w:rPr>
            </w:pPr>
          </w:p>
        </w:tc>
      </w:tr>
      <w:tr w:rsidR="00002D8C" w:rsidRPr="002F4E92" w:rsidDel="000D66DA" w14:paraId="39C4B9F8" w14:textId="491B32FC" w:rsidTr="00002D8C">
        <w:trPr>
          <w:trHeight w:val="255"/>
          <w:ins w:id="16304" w:author="Tatiana de Paula" w:date="2021-09-17T19:18:00Z"/>
          <w:del w:id="16305"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0FECBB5C" w14:textId="6C59336D" w:rsidR="00002D8C" w:rsidRPr="002F4E92" w:rsidDel="000D66DA" w:rsidRDefault="00002D8C" w:rsidP="00002D8C">
            <w:pPr>
              <w:rPr>
                <w:ins w:id="16306" w:author="Tatiana de Paula" w:date="2021-09-17T19:18:00Z"/>
                <w:del w:id="16307" w:author="Marcia Maforte Braga" w:date="2022-09-16T15:12:00Z"/>
                <w:rFonts w:ascii="Times New Roman" w:hAnsi="Times New Roman"/>
                <w:sz w:val="24"/>
                <w:szCs w:val="24"/>
                <w:rPrChange w:id="16308" w:author="Tatiana de Paula" w:date="2022-09-16T18:19:00Z">
                  <w:rPr>
                    <w:ins w:id="16309" w:author="Tatiana de Paula" w:date="2021-09-17T19:18:00Z"/>
                    <w:del w:id="16310" w:author="Marcia Maforte Braga" w:date="2022-09-16T15:12: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07DC7CAF" w14:textId="3516DF59" w:rsidR="00002D8C" w:rsidRPr="002F4E92" w:rsidDel="000D66DA" w:rsidRDefault="00002D8C" w:rsidP="00002D8C">
            <w:pPr>
              <w:rPr>
                <w:ins w:id="16311" w:author="Tatiana de Paula" w:date="2021-09-17T19:18:00Z"/>
                <w:del w:id="16312" w:author="Marcia Maforte Braga" w:date="2022-09-16T15:12:00Z"/>
                <w:rFonts w:ascii="Times New Roman" w:hAnsi="Times New Roman"/>
                <w:sz w:val="24"/>
                <w:szCs w:val="24"/>
                <w:rPrChange w:id="16313" w:author="Tatiana de Paula" w:date="2022-09-16T18:19:00Z">
                  <w:rPr>
                    <w:ins w:id="16314" w:author="Tatiana de Paula" w:date="2021-09-17T19:18:00Z"/>
                    <w:del w:id="16315" w:author="Marcia Maforte Braga" w:date="2022-09-16T15:12:00Z"/>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30A80B42" w14:textId="498331D2" w:rsidR="00002D8C" w:rsidRPr="002F4E92" w:rsidDel="000D66DA" w:rsidRDefault="00002D8C" w:rsidP="00002D8C">
            <w:pPr>
              <w:rPr>
                <w:ins w:id="16316" w:author="Tatiana de Paula" w:date="2021-09-17T19:18:00Z"/>
                <w:del w:id="16317" w:author="Marcia Maforte Braga" w:date="2022-09-16T15:12:00Z"/>
                <w:rFonts w:ascii="Times New Roman" w:hAnsi="Times New Roman"/>
                <w:sz w:val="24"/>
                <w:szCs w:val="24"/>
                <w:rPrChange w:id="16318" w:author="Tatiana de Paula" w:date="2022-09-16T18:19:00Z">
                  <w:rPr>
                    <w:ins w:id="16319" w:author="Tatiana de Paula" w:date="2021-09-17T19:18:00Z"/>
                    <w:del w:id="16320" w:author="Marcia Maforte Braga" w:date="2022-09-16T15:12:00Z"/>
                  </w:rPr>
                </w:rPrChange>
              </w:rPr>
            </w:pPr>
          </w:p>
        </w:tc>
      </w:tr>
      <w:tr w:rsidR="00002D8C" w:rsidRPr="002F4E92" w:rsidDel="000D66DA" w14:paraId="10AA944F" w14:textId="221DF06D" w:rsidTr="00002D8C">
        <w:trPr>
          <w:trHeight w:val="255"/>
          <w:ins w:id="16321" w:author="Tatiana de Paula" w:date="2021-09-17T19:18:00Z"/>
          <w:del w:id="1632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B1F3483" w14:textId="337FC464" w:rsidR="00002D8C" w:rsidRPr="002F4E92" w:rsidDel="000D66DA" w:rsidRDefault="00002D8C" w:rsidP="00002D8C">
            <w:pPr>
              <w:rPr>
                <w:ins w:id="16323" w:author="Tatiana de Paula" w:date="2021-09-17T19:18:00Z"/>
                <w:del w:id="16324" w:author="Marcia Maforte Braga" w:date="2022-09-16T15:12:00Z"/>
                <w:rFonts w:ascii="Times New Roman" w:hAnsi="Times New Roman"/>
                <w:color w:val="000000"/>
                <w:sz w:val="24"/>
                <w:szCs w:val="24"/>
                <w:rPrChange w:id="16325" w:author="Tatiana de Paula" w:date="2022-09-16T18:19:00Z">
                  <w:rPr>
                    <w:ins w:id="16326" w:author="Tatiana de Paula" w:date="2021-09-17T19:18:00Z"/>
                    <w:del w:id="16327" w:author="Marcia Maforte Braga" w:date="2022-09-16T15:12:00Z"/>
                    <w:color w:val="000000"/>
                  </w:rPr>
                </w:rPrChange>
              </w:rPr>
            </w:pPr>
            <w:ins w:id="16328" w:author="Tatiana de Paula" w:date="2021-09-17T19:18:00Z">
              <w:del w:id="16329" w:author="Marcia Maforte Braga" w:date="2022-09-16T15:12:00Z">
                <w:r w:rsidRPr="002F4E92" w:rsidDel="000D66DA">
                  <w:rPr>
                    <w:rFonts w:ascii="Times New Roman" w:hAnsi="Times New Roman"/>
                    <w:color w:val="000000"/>
                    <w:sz w:val="24"/>
                    <w:szCs w:val="24"/>
                    <w:rPrChange w:id="16330" w:author="Tatiana de Paula" w:date="2022-09-16T18:19:00Z">
                      <w:rPr>
                        <w:color w:val="000000"/>
                      </w:rPr>
                    </w:rPrChange>
                  </w:rPr>
                  <w:delText>Doença renal Crônica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72E6221" w14:textId="479DF7CF" w:rsidR="00002D8C" w:rsidRPr="002F4E92" w:rsidDel="000D66DA" w:rsidRDefault="00002D8C" w:rsidP="00002D8C">
            <w:pPr>
              <w:rPr>
                <w:ins w:id="16331" w:author="Tatiana de Paula" w:date="2021-09-17T19:18:00Z"/>
                <w:del w:id="16332" w:author="Marcia Maforte Braga" w:date="2022-09-16T15:12:00Z"/>
                <w:rFonts w:ascii="Times New Roman" w:hAnsi="Times New Roman"/>
                <w:color w:val="000000"/>
                <w:sz w:val="24"/>
                <w:szCs w:val="24"/>
                <w:rPrChange w:id="16333" w:author="Tatiana de Paula" w:date="2022-09-16T18:19:00Z">
                  <w:rPr>
                    <w:ins w:id="16334" w:author="Tatiana de Paula" w:date="2021-09-17T19:18:00Z"/>
                    <w:del w:id="16335"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9774BFB" w14:textId="1238A4FB" w:rsidR="00002D8C" w:rsidRPr="002F4E92" w:rsidDel="000D66DA" w:rsidRDefault="00002D8C" w:rsidP="00002D8C">
            <w:pPr>
              <w:jc w:val="center"/>
              <w:rPr>
                <w:ins w:id="16336" w:author="Tatiana de Paula" w:date="2021-09-17T19:18:00Z"/>
                <w:del w:id="16337" w:author="Marcia Maforte Braga" w:date="2022-09-16T15:12:00Z"/>
                <w:rFonts w:ascii="Times New Roman" w:hAnsi="Times New Roman"/>
                <w:sz w:val="24"/>
                <w:szCs w:val="24"/>
                <w:rPrChange w:id="16338" w:author="Tatiana de Paula" w:date="2022-09-16T18:19:00Z">
                  <w:rPr>
                    <w:ins w:id="16339" w:author="Tatiana de Paula" w:date="2021-09-17T19:18:00Z"/>
                    <w:del w:id="16340" w:author="Marcia Maforte Braga" w:date="2022-09-16T15:12:00Z"/>
                  </w:rPr>
                </w:rPrChange>
              </w:rPr>
            </w:pPr>
          </w:p>
        </w:tc>
      </w:tr>
      <w:tr w:rsidR="00002D8C" w:rsidRPr="002F4E92" w:rsidDel="000D66DA" w14:paraId="17F79F6C" w14:textId="7E169D8D" w:rsidTr="00002D8C">
        <w:trPr>
          <w:trHeight w:val="255"/>
          <w:ins w:id="16341" w:author="Tatiana de Paula" w:date="2021-09-17T19:18:00Z"/>
          <w:del w:id="1634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B08500B" w14:textId="719D44C2" w:rsidR="00002D8C" w:rsidRPr="002F4E92" w:rsidDel="000D66DA" w:rsidRDefault="00002D8C" w:rsidP="00002D8C">
            <w:pPr>
              <w:rPr>
                <w:ins w:id="16343" w:author="Tatiana de Paula" w:date="2021-09-17T19:18:00Z"/>
                <w:del w:id="16344" w:author="Marcia Maforte Braga" w:date="2022-09-16T15:12:00Z"/>
                <w:rFonts w:ascii="Times New Roman" w:hAnsi="Times New Roman"/>
                <w:color w:val="000000"/>
                <w:sz w:val="24"/>
                <w:szCs w:val="24"/>
                <w:rPrChange w:id="16345" w:author="Tatiana de Paula" w:date="2022-09-16T18:19:00Z">
                  <w:rPr>
                    <w:ins w:id="16346" w:author="Tatiana de Paula" w:date="2021-09-17T19:18:00Z"/>
                    <w:del w:id="16347" w:author="Marcia Maforte Braga" w:date="2022-09-16T15:12:00Z"/>
                    <w:color w:val="000000"/>
                  </w:rPr>
                </w:rPrChange>
              </w:rPr>
            </w:pPr>
            <w:ins w:id="16348" w:author="Tatiana de Paula" w:date="2021-09-17T19:18:00Z">
              <w:del w:id="16349" w:author="Marcia Maforte Braga" w:date="2022-09-16T15:12:00Z">
                <w:r w:rsidRPr="002F4E92" w:rsidDel="000D66DA">
                  <w:rPr>
                    <w:rFonts w:ascii="Times New Roman" w:hAnsi="Times New Roman"/>
                    <w:color w:val="000000"/>
                    <w:sz w:val="24"/>
                    <w:szCs w:val="24"/>
                    <w:rPrChange w:id="16350" w:author="Tatiana de Paula" w:date="2022-09-16T18:19:00Z">
                      <w:rPr>
                        <w:color w:val="000000"/>
                      </w:rPr>
                    </w:rPrChange>
                  </w:rPr>
                  <w:delText>Diálise peritoneal</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08F3C2CA" w14:textId="3963CB66" w:rsidR="00002D8C" w:rsidRPr="002F4E92" w:rsidDel="000D66DA" w:rsidRDefault="00002D8C" w:rsidP="00002D8C">
            <w:pPr>
              <w:jc w:val="center"/>
              <w:rPr>
                <w:ins w:id="16351" w:author="Tatiana de Paula" w:date="2021-09-17T19:18:00Z"/>
                <w:del w:id="16352" w:author="Marcia Maforte Braga" w:date="2022-09-16T15:12:00Z"/>
                <w:rFonts w:ascii="Times New Roman" w:hAnsi="Times New Roman"/>
                <w:color w:val="000000"/>
                <w:sz w:val="24"/>
                <w:szCs w:val="24"/>
                <w:rPrChange w:id="16353" w:author="Tatiana de Paula" w:date="2022-09-16T18:19:00Z">
                  <w:rPr>
                    <w:ins w:id="16354" w:author="Tatiana de Paula" w:date="2021-09-17T19:18:00Z"/>
                    <w:del w:id="16355" w:author="Marcia Maforte Braga" w:date="2022-09-16T15:12:00Z"/>
                    <w:color w:val="000000"/>
                  </w:rPr>
                </w:rPrChange>
              </w:rPr>
            </w:pPr>
            <w:ins w:id="16356" w:author="Tatiana de Paula" w:date="2021-09-17T19:18:00Z">
              <w:del w:id="16357" w:author="Marcia Maforte Braga" w:date="2022-09-16T15:12:00Z">
                <w:r w:rsidRPr="002F4E92" w:rsidDel="000D66DA">
                  <w:rPr>
                    <w:rFonts w:ascii="Times New Roman" w:hAnsi="Times New Roman"/>
                    <w:color w:val="000000"/>
                    <w:sz w:val="24"/>
                    <w:szCs w:val="24"/>
                    <w:rPrChange w:id="16358" w:author="Tatiana de Paula" w:date="2022-09-16T18:19:00Z">
                      <w:rPr>
                        <w:color w:val="000000"/>
                      </w:rPr>
                    </w:rPrChange>
                  </w:rPr>
                  <w:delText>25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0A847E8D" w14:textId="5405D058" w:rsidR="00002D8C" w:rsidRPr="002F4E92" w:rsidDel="000D66DA" w:rsidRDefault="00002D8C" w:rsidP="00002D8C">
            <w:pPr>
              <w:jc w:val="center"/>
              <w:rPr>
                <w:ins w:id="16359" w:author="Tatiana de Paula" w:date="2021-09-17T19:18:00Z"/>
                <w:del w:id="16360" w:author="Marcia Maforte Braga" w:date="2022-09-16T15:12:00Z"/>
                <w:rFonts w:ascii="Times New Roman" w:hAnsi="Times New Roman"/>
                <w:color w:val="000000"/>
                <w:sz w:val="24"/>
                <w:szCs w:val="24"/>
                <w:rPrChange w:id="16361" w:author="Tatiana de Paula" w:date="2022-09-16T18:19:00Z">
                  <w:rPr>
                    <w:ins w:id="16362" w:author="Tatiana de Paula" w:date="2021-09-17T19:18:00Z"/>
                    <w:del w:id="16363" w:author="Marcia Maforte Braga" w:date="2022-09-16T15:12:00Z"/>
                    <w:color w:val="000000"/>
                  </w:rPr>
                </w:rPrChange>
              </w:rPr>
            </w:pPr>
            <w:ins w:id="16364" w:author="Tatiana de Paula" w:date="2021-09-17T19:18:00Z">
              <w:del w:id="16365" w:author="Marcia Maforte Braga" w:date="2022-09-16T15:12:00Z">
                <w:r w:rsidRPr="002F4E92" w:rsidDel="000D66DA">
                  <w:rPr>
                    <w:rFonts w:ascii="Times New Roman" w:hAnsi="Times New Roman"/>
                    <w:color w:val="000000"/>
                    <w:sz w:val="24"/>
                    <w:szCs w:val="24"/>
                    <w:rPrChange w:id="16366" w:author="Tatiana de Paula" w:date="2022-09-16T18:19:00Z">
                      <w:rPr>
                        <w:color w:val="000000"/>
                      </w:rPr>
                    </w:rPrChange>
                  </w:rPr>
                  <w:delText>1,2 a 1,3</w:delText>
                </w:r>
              </w:del>
            </w:ins>
          </w:p>
        </w:tc>
      </w:tr>
      <w:tr w:rsidR="00002D8C" w:rsidRPr="002F4E92" w:rsidDel="000D66DA" w14:paraId="6A2CA015" w14:textId="7D743A24" w:rsidTr="00002D8C">
        <w:trPr>
          <w:trHeight w:val="255"/>
          <w:ins w:id="16367" w:author="Tatiana de Paula" w:date="2021-09-17T19:18:00Z"/>
          <w:del w:id="16368"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1ABAE8E" w14:textId="44A72568" w:rsidR="00002D8C" w:rsidRPr="002F4E92" w:rsidDel="000D66DA" w:rsidRDefault="00002D8C" w:rsidP="00002D8C">
            <w:pPr>
              <w:rPr>
                <w:ins w:id="16369" w:author="Tatiana de Paula" w:date="2021-09-17T19:18:00Z"/>
                <w:del w:id="16370" w:author="Marcia Maforte Braga" w:date="2022-09-16T15:12:00Z"/>
                <w:rFonts w:ascii="Times New Roman" w:hAnsi="Times New Roman"/>
                <w:color w:val="000000"/>
                <w:sz w:val="24"/>
                <w:szCs w:val="24"/>
                <w:rPrChange w:id="16371" w:author="Tatiana de Paula" w:date="2022-09-16T18:19:00Z">
                  <w:rPr>
                    <w:ins w:id="16372" w:author="Tatiana de Paula" w:date="2021-09-17T19:18:00Z"/>
                    <w:del w:id="16373" w:author="Marcia Maforte Braga" w:date="2022-09-16T15:12:00Z"/>
                    <w:color w:val="000000"/>
                  </w:rPr>
                </w:rPrChange>
              </w:rPr>
            </w:pPr>
            <w:ins w:id="16374" w:author="Tatiana de Paula" w:date="2021-09-17T19:18:00Z">
              <w:del w:id="16375" w:author="Marcia Maforte Braga" w:date="2022-09-16T15:12:00Z">
                <w:r w:rsidRPr="002F4E92" w:rsidDel="000D66DA">
                  <w:rPr>
                    <w:rFonts w:ascii="Times New Roman" w:hAnsi="Times New Roman"/>
                    <w:color w:val="000000"/>
                    <w:sz w:val="24"/>
                    <w:szCs w:val="24"/>
                    <w:rPrChange w:id="16376" w:author="Tatiana de Paula" w:date="2022-09-16T18:19:00Z">
                      <w:rPr>
                        <w:color w:val="000000"/>
                      </w:rPr>
                    </w:rPrChange>
                  </w:rPr>
                  <w:delText>Diálise peritoneal (repleção e peritonite)</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2543988" w14:textId="5B52D1EF" w:rsidR="00002D8C" w:rsidRPr="002F4E92" w:rsidDel="000D66DA" w:rsidRDefault="00002D8C" w:rsidP="00002D8C">
            <w:pPr>
              <w:jc w:val="center"/>
              <w:rPr>
                <w:ins w:id="16377" w:author="Tatiana de Paula" w:date="2021-09-17T19:18:00Z"/>
                <w:del w:id="16378" w:author="Marcia Maforte Braga" w:date="2022-09-16T15:12:00Z"/>
                <w:rFonts w:ascii="Times New Roman" w:hAnsi="Times New Roman"/>
                <w:color w:val="000000"/>
                <w:sz w:val="24"/>
                <w:szCs w:val="24"/>
                <w:rPrChange w:id="16379" w:author="Tatiana de Paula" w:date="2022-09-16T18:19:00Z">
                  <w:rPr>
                    <w:ins w:id="16380" w:author="Tatiana de Paula" w:date="2021-09-17T19:18:00Z"/>
                    <w:del w:id="16381" w:author="Marcia Maforte Braga" w:date="2022-09-16T15:12:00Z"/>
                    <w:color w:val="000000"/>
                  </w:rPr>
                </w:rPrChange>
              </w:rPr>
            </w:pPr>
            <w:ins w:id="16382" w:author="Tatiana de Paula" w:date="2021-09-17T19:18:00Z">
              <w:del w:id="16383" w:author="Marcia Maforte Braga" w:date="2022-09-16T15:12:00Z">
                <w:r w:rsidRPr="002F4E92" w:rsidDel="000D66DA">
                  <w:rPr>
                    <w:rFonts w:ascii="Times New Roman" w:hAnsi="Times New Roman"/>
                    <w:color w:val="000000"/>
                    <w:sz w:val="24"/>
                    <w:szCs w:val="24"/>
                    <w:rPrChange w:id="16384" w:author="Tatiana de Paula" w:date="2022-09-16T18:19:00Z">
                      <w:rPr>
                        <w:color w:val="000000"/>
                      </w:rPr>
                    </w:rPrChange>
                  </w:rPr>
                  <w:delText>35 a 40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42FD5DE" w14:textId="134C9EC9" w:rsidR="00002D8C" w:rsidRPr="002F4E92" w:rsidDel="000D66DA" w:rsidRDefault="00002D8C" w:rsidP="00002D8C">
            <w:pPr>
              <w:jc w:val="center"/>
              <w:rPr>
                <w:ins w:id="16385" w:author="Tatiana de Paula" w:date="2021-09-17T19:18:00Z"/>
                <w:del w:id="16386" w:author="Marcia Maforte Braga" w:date="2022-09-16T15:12:00Z"/>
                <w:rFonts w:ascii="Times New Roman" w:hAnsi="Times New Roman"/>
                <w:color w:val="000000"/>
                <w:sz w:val="24"/>
                <w:szCs w:val="24"/>
                <w:rPrChange w:id="16387" w:author="Tatiana de Paula" w:date="2022-09-16T18:19:00Z">
                  <w:rPr>
                    <w:ins w:id="16388" w:author="Tatiana de Paula" w:date="2021-09-17T19:18:00Z"/>
                    <w:del w:id="16389" w:author="Marcia Maforte Braga" w:date="2022-09-16T15:12:00Z"/>
                    <w:color w:val="000000"/>
                  </w:rPr>
                </w:rPrChange>
              </w:rPr>
            </w:pPr>
            <w:ins w:id="16390" w:author="Tatiana de Paula" w:date="2021-09-17T19:18:00Z">
              <w:del w:id="16391" w:author="Marcia Maforte Braga" w:date="2022-09-16T15:12:00Z">
                <w:r w:rsidRPr="002F4E92" w:rsidDel="000D66DA">
                  <w:rPr>
                    <w:rFonts w:ascii="Times New Roman" w:hAnsi="Times New Roman"/>
                    <w:color w:val="000000"/>
                    <w:sz w:val="24"/>
                    <w:szCs w:val="24"/>
                    <w:rPrChange w:id="16392" w:author="Tatiana de Paula" w:date="2022-09-16T18:19:00Z">
                      <w:rPr>
                        <w:color w:val="000000"/>
                      </w:rPr>
                    </w:rPrChange>
                  </w:rPr>
                  <w:delText>1,4 a 1,5</w:delText>
                </w:r>
              </w:del>
            </w:ins>
          </w:p>
        </w:tc>
      </w:tr>
      <w:tr w:rsidR="00002D8C" w:rsidRPr="002F4E92" w:rsidDel="000D66DA" w14:paraId="573222B7" w14:textId="1826E95F" w:rsidTr="00002D8C">
        <w:trPr>
          <w:trHeight w:val="255"/>
          <w:ins w:id="16393" w:author="Tatiana de Paula" w:date="2021-09-17T19:18:00Z"/>
          <w:del w:id="16394"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4D062EE7" w14:textId="6EE76EF6" w:rsidR="00002D8C" w:rsidRPr="002F4E92" w:rsidDel="000D66DA" w:rsidRDefault="00002D8C" w:rsidP="00002D8C">
            <w:pPr>
              <w:rPr>
                <w:ins w:id="16395" w:author="Tatiana de Paula" w:date="2021-09-17T19:18:00Z"/>
                <w:del w:id="16396" w:author="Marcia Maforte Braga" w:date="2022-09-16T15:12:00Z"/>
                <w:rFonts w:ascii="Times New Roman" w:hAnsi="Times New Roman"/>
                <w:color w:val="000000"/>
                <w:sz w:val="24"/>
                <w:szCs w:val="24"/>
                <w:rPrChange w:id="16397" w:author="Tatiana de Paula" w:date="2022-09-16T18:19:00Z">
                  <w:rPr>
                    <w:ins w:id="16398" w:author="Tatiana de Paula" w:date="2021-09-17T19:18:00Z"/>
                    <w:del w:id="16399" w:author="Marcia Maforte Braga" w:date="2022-09-16T15:12:00Z"/>
                    <w:color w:val="000000"/>
                  </w:rPr>
                </w:rPrChange>
              </w:rPr>
            </w:pPr>
            <w:ins w:id="16400" w:author="Tatiana de Paula" w:date="2021-09-17T19:18:00Z">
              <w:del w:id="16401" w:author="Marcia Maforte Braga" w:date="2022-09-16T15:12:00Z">
                <w:r w:rsidRPr="002F4E92" w:rsidDel="000D66DA">
                  <w:rPr>
                    <w:rFonts w:ascii="Times New Roman" w:hAnsi="Times New Roman"/>
                    <w:color w:val="000000"/>
                    <w:sz w:val="24"/>
                    <w:szCs w:val="24"/>
                    <w:rPrChange w:id="16402" w:author="Tatiana de Paula" w:date="2022-09-16T18:19:00Z">
                      <w:rPr>
                        <w:color w:val="000000"/>
                      </w:rPr>
                    </w:rPrChange>
                  </w:rPr>
                  <w:delText>Transplante imediato e rejeição aguda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014235A1" w14:textId="3F98C52F" w:rsidR="00002D8C" w:rsidRPr="002F4E92" w:rsidDel="000D66DA" w:rsidRDefault="00002D8C" w:rsidP="00002D8C">
            <w:pPr>
              <w:jc w:val="center"/>
              <w:rPr>
                <w:ins w:id="16403" w:author="Tatiana de Paula" w:date="2021-09-17T19:18:00Z"/>
                <w:del w:id="16404" w:author="Marcia Maforte Braga" w:date="2022-09-16T15:12:00Z"/>
                <w:rFonts w:ascii="Times New Roman" w:hAnsi="Times New Roman"/>
                <w:color w:val="000000"/>
                <w:sz w:val="24"/>
                <w:szCs w:val="24"/>
                <w:rPrChange w:id="16405" w:author="Tatiana de Paula" w:date="2022-09-16T18:19:00Z">
                  <w:rPr>
                    <w:ins w:id="16406" w:author="Tatiana de Paula" w:date="2021-09-17T19:18:00Z"/>
                    <w:del w:id="16407" w:author="Marcia Maforte Braga" w:date="2022-09-16T15:12:00Z"/>
                    <w:color w:val="000000"/>
                  </w:rPr>
                </w:rPrChange>
              </w:rPr>
            </w:pPr>
            <w:ins w:id="16408" w:author="Tatiana de Paula" w:date="2021-09-17T19:18:00Z">
              <w:del w:id="16409" w:author="Marcia Maforte Braga" w:date="2022-09-16T15:12:00Z">
                <w:r w:rsidRPr="002F4E92" w:rsidDel="000D66DA">
                  <w:rPr>
                    <w:rFonts w:ascii="Times New Roman" w:hAnsi="Times New Roman"/>
                    <w:color w:val="000000"/>
                    <w:sz w:val="24"/>
                    <w:szCs w:val="24"/>
                    <w:rPrChange w:id="16410"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64100F91" w14:textId="62D1729D" w:rsidR="00002D8C" w:rsidRPr="002F4E92" w:rsidDel="000D66DA" w:rsidRDefault="00002D8C" w:rsidP="00002D8C">
            <w:pPr>
              <w:jc w:val="center"/>
              <w:rPr>
                <w:ins w:id="16411" w:author="Tatiana de Paula" w:date="2021-09-17T19:18:00Z"/>
                <w:del w:id="16412" w:author="Marcia Maforte Braga" w:date="2022-09-16T15:12:00Z"/>
                <w:rFonts w:ascii="Times New Roman" w:hAnsi="Times New Roman"/>
                <w:color w:val="000000"/>
                <w:sz w:val="24"/>
                <w:szCs w:val="24"/>
                <w:rPrChange w:id="16413" w:author="Tatiana de Paula" w:date="2022-09-16T18:19:00Z">
                  <w:rPr>
                    <w:ins w:id="16414" w:author="Tatiana de Paula" w:date="2021-09-17T19:18:00Z"/>
                    <w:del w:id="16415" w:author="Marcia Maforte Braga" w:date="2022-09-16T15:12:00Z"/>
                    <w:color w:val="000000"/>
                  </w:rPr>
                </w:rPrChange>
              </w:rPr>
            </w:pPr>
            <w:ins w:id="16416" w:author="Tatiana de Paula" w:date="2021-09-17T19:18:00Z">
              <w:del w:id="16417" w:author="Marcia Maforte Braga" w:date="2022-09-16T15:12:00Z">
                <w:r w:rsidRPr="002F4E92" w:rsidDel="000D66DA">
                  <w:rPr>
                    <w:rFonts w:ascii="Times New Roman" w:hAnsi="Times New Roman"/>
                    <w:color w:val="000000"/>
                    <w:sz w:val="24"/>
                    <w:szCs w:val="24"/>
                    <w:rPrChange w:id="16418" w:author="Tatiana de Paula" w:date="2022-09-16T18:19:00Z">
                      <w:rPr>
                        <w:color w:val="000000"/>
                      </w:rPr>
                    </w:rPrChange>
                  </w:rPr>
                  <w:delText>1,3 a 1,5</w:delText>
                </w:r>
              </w:del>
            </w:ins>
          </w:p>
        </w:tc>
      </w:tr>
      <w:tr w:rsidR="00002D8C" w:rsidRPr="002F4E92" w:rsidDel="000D66DA" w14:paraId="625FDF6E" w14:textId="495676D4" w:rsidTr="00002D8C">
        <w:trPr>
          <w:trHeight w:val="255"/>
          <w:ins w:id="16419" w:author="Tatiana de Paula" w:date="2021-09-17T19:18:00Z"/>
          <w:del w:id="16420"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96AA125" w14:textId="27D3B06A" w:rsidR="00002D8C" w:rsidRPr="002F4E92" w:rsidDel="000D66DA" w:rsidRDefault="00002D8C" w:rsidP="00002D8C">
            <w:pPr>
              <w:rPr>
                <w:ins w:id="16421" w:author="Tatiana de Paula" w:date="2021-09-17T19:18:00Z"/>
                <w:del w:id="16422" w:author="Marcia Maforte Braga" w:date="2022-09-16T15:12:00Z"/>
                <w:rFonts w:ascii="Times New Roman" w:hAnsi="Times New Roman"/>
                <w:color w:val="000000"/>
                <w:sz w:val="24"/>
                <w:szCs w:val="24"/>
                <w:rPrChange w:id="16423" w:author="Tatiana de Paula" w:date="2022-09-16T18:19:00Z">
                  <w:rPr>
                    <w:ins w:id="16424" w:author="Tatiana de Paula" w:date="2021-09-17T19:18:00Z"/>
                    <w:del w:id="16425" w:author="Marcia Maforte Braga" w:date="2022-09-16T15:12:00Z"/>
                    <w:color w:val="000000"/>
                  </w:rPr>
                </w:rPrChange>
              </w:rPr>
            </w:pPr>
            <w:ins w:id="16426" w:author="Tatiana de Paula" w:date="2021-09-17T19:18:00Z">
              <w:del w:id="16427" w:author="Marcia Maforte Braga" w:date="2022-09-16T15:12:00Z">
                <w:r w:rsidRPr="002F4E92" w:rsidDel="000D66DA">
                  <w:rPr>
                    <w:rFonts w:ascii="Times New Roman" w:hAnsi="Times New Roman"/>
                    <w:color w:val="000000"/>
                    <w:sz w:val="24"/>
                    <w:szCs w:val="24"/>
                    <w:rPrChange w:id="16428" w:author="Tatiana de Paula" w:date="2022-09-16T18:19:00Z">
                      <w:rPr>
                        <w:color w:val="000000"/>
                      </w:rPr>
                    </w:rPrChange>
                  </w:rPr>
                  <w:delText>Pós transplante tardio</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AB4DA0A" w14:textId="7F23903F" w:rsidR="00002D8C" w:rsidRPr="002F4E92" w:rsidDel="000D66DA" w:rsidRDefault="00002D8C" w:rsidP="00002D8C">
            <w:pPr>
              <w:jc w:val="center"/>
              <w:rPr>
                <w:ins w:id="16429" w:author="Tatiana de Paula" w:date="2021-09-17T19:18:00Z"/>
                <w:del w:id="16430" w:author="Marcia Maforte Braga" w:date="2022-09-16T15:12:00Z"/>
                <w:rFonts w:ascii="Times New Roman" w:hAnsi="Times New Roman"/>
                <w:color w:val="000000"/>
                <w:sz w:val="24"/>
                <w:szCs w:val="24"/>
                <w:rPrChange w:id="16431" w:author="Tatiana de Paula" w:date="2022-09-16T18:19:00Z">
                  <w:rPr>
                    <w:ins w:id="16432" w:author="Tatiana de Paula" w:date="2021-09-17T19:18:00Z"/>
                    <w:del w:id="16433" w:author="Marcia Maforte Braga" w:date="2022-09-16T15:12:00Z"/>
                    <w:color w:val="000000"/>
                  </w:rPr>
                </w:rPrChange>
              </w:rPr>
            </w:pPr>
            <w:ins w:id="16434" w:author="Tatiana de Paula" w:date="2021-09-17T19:18:00Z">
              <w:del w:id="16435" w:author="Marcia Maforte Braga" w:date="2022-09-16T15:12:00Z">
                <w:r w:rsidRPr="002F4E92" w:rsidDel="000D66DA">
                  <w:rPr>
                    <w:rFonts w:ascii="Times New Roman" w:hAnsi="Times New Roman"/>
                    <w:color w:val="000000"/>
                    <w:sz w:val="24"/>
                    <w:szCs w:val="24"/>
                    <w:rPrChange w:id="16436" w:author="Tatiana de Paula" w:date="2022-09-16T18:19:00Z">
                      <w:rPr>
                        <w:color w:val="000000"/>
                      </w:rPr>
                    </w:rPrChange>
                  </w:rPr>
                  <w:delText>25 a 30</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71D840F" w14:textId="1261B481" w:rsidR="00002D8C" w:rsidRPr="002F4E92" w:rsidDel="000D66DA" w:rsidRDefault="00002D8C" w:rsidP="00002D8C">
            <w:pPr>
              <w:jc w:val="center"/>
              <w:rPr>
                <w:ins w:id="16437" w:author="Tatiana de Paula" w:date="2021-09-17T19:18:00Z"/>
                <w:del w:id="16438" w:author="Marcia Maforte Braga" w:date="2022-09-16T15:12:00Z"/>
                <w:rFonts w:ascii="Times New Roman" w:hAnsi="Times New Roman"/>
                <w:color w:val="000000"/>
                <w:sz w:val="24"/>
                <w:szCs w:val="24"/>
                <w:rPrChange w:id="16439" w:author="Tatiana de Paula" w:date="2022-09-16T18:19:00Z">
                  <w:rPr>
                    <w:ins w:id="16440" w:author="Tatiana de Paula" w:date="2021-09-17T19:18:00Z"/>
                    <w:del w:id="16441" w:author="Marcia Maforte Braga" w:date="2022-09-16T15:12:00Z"/>
                    <w:color w:val="000000"/>
                  </w:rPr>
                </w:rPrChange>
              </w:rPr>
            </w:pPr>
            <w:ins w:id="16442" w:author="Tatiana de Paula" w:date="2021-09-17T19:18:00Z">
              <w:del w:id="16443" w:author="Marcia Maforte Braga" w:date="2022-09-16T15:12:00Z">
                <w:r w:rsidRPr="002F4E92" w:rsidDel="000D66DA">
                  <w:rPr>
                    <w:rFonts w:ascii="Times New Roman" w:hAnsi="Times New Roman"/>
                    <w:color w:val="000000"/>
                    <w:sz w:val="24"/>
                    <w:szCs w:val="24"/>
                    <w:rPrChange w:id="16444" w:author="Tatiana de Paula" w:date="2022-09-16T18:19:00Z">
                      <w:rPr>
                        <w:color w:val="000000"/>
                      </w:rPr>
                    </w:rPrChange>
                  </w:rPr>
                  <w:delText>0,8</w:delText>
                </w:r>
              </w:del>
            </w:ins>
          </w:p>
        </w:tc>
      </w:tr>
      <w:tr w:rsidR="00002D8C" w:rsidRPr="002F4E92" w:rsidDel="000D66DA" w14:paraId="7BD51049" w14:textId="0BFCBC87" w:rsidTr="00002D8C">
        <w:trPr>
          <w:trHeight w:val="255"/>
          <w:ins w:id="16445" w:author="Tatiana de Paula" w:date="2021-09-17T19:18:00Z"/>
          <w:del w:id="16446" w:author="Marcia Maforte Braga" w:date="2022-09-16T15:12:00Z"/>
        </w:trPr>
        <w:tc>
          <w:tcPr>
            <w:tcW w:w="522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130B70B5" w14:textId="0F16C0E1" w:rsidR="00002D8C" w:rsidRPr="002F4E92" w:rsidDel="000D66DA" w:rsidRDefault="003C416E" w:rsidP="00002D8C">
            <w:pPr>
              <w:rPr>
                <w:ins w:id="16447" w:author="Tatiana de Paula" w:date="2021-09-17T19:18:00Z"/>
                <w:del w:id="16448" w:author="Marcia Maforte Braga" w:date="2022-09-16T15:12:00Z"/>
                <w:rFonts w:ascii="Times New Roman" w:hAnsi="Times New Roman"/>
                <w:color w:val="000000"/>
                <w:sz w:val="24"/>
                <w:szCs w:val="24"/>
                <w:rPrChange w:id="16449" w:author="Tatiana de Paula" w:date="2022-09-16T18:19:00Z">
                  <w:rPr>
                    <w:ins w:id="16450" w:author="Tatiana de Paula" w:date="2021-09-17T19:18:00Z"/>
                    <w:del w:id="16451" w:author="Marcia Maforte Braga" w:date="2022-09-16T15:12:00Z"/>
                    <w:color w:val="000000"/>
                  </w:rPr>
                </w:rPrChange>
              </w:rPr>
            </w:pPr>
            <w:del w:id="16452" w:author="Marcia Maforte Braga" w:date="2022-09-16T15:12:00Z">
              <w:r w:rsidRPr="002F4E92" w:rsidDel="000D66DA">
                <w:rPr>
                  <w:rFonts w:ascii="Times New Roman" w:hAnsi="Times New Roman"/>
                  <w:sz w:val="24"/>
                  <w:szCs w:val="24"/>
                  <w:rPrChange w:id="16453" w:author="Tatiana de Paula" w:date="2022-09-16T18:19:00Z">
                    <w:rPr/>
                  </w:rPrChange>
                </w:rPr>
                <w:delText>(RIELLA M.C.; MARTINS, C., 2013)</w:delText>
              </w:r>
            </w:del>
          </w:p>
        </w:tc>
        <w:tc>
          <w:tcPr>
            <w:tcW w:w="1559"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38EF78E4" w14:textId="76F22DAF" w:rsidR="00002D8C" w:rsidRPr="002F4E92" w:rsidDel="000D66DA" w:rsidRDefault="00002D8C" w:rsidP="00002D8C">
            <w:pPr>
              <w:rPr>
                <w:ins w:id="16454" w:author="Tatiana de Paula" w:date="2021-09-17T19:18:00Z"/>
                <w:del w:id="16455" w:author="Marcia Maforte Braga" w:date="2022-09-16T15:12:00Z"/>
                <w:rFonts w:ascii="Times New Roman" w:hAnsi="Times New Roman"/>
                <w:color w:val="000000"/>
                <w:sz w:val="24"/>
                <w:szCs w:val="24"/>
                <w:rPrChange w:id="16456" w:author="Tatiana de Paula" w:date="2022-09-16T18:19:00Z">
                  <w:rPr>
                    <w:ins w:id="16457" w:author="Tatiana de Paula" w:date="2021-09-17T19:18:00Z"/>
                    <w:del w:id="16458" w:author="Marcia Maforte Braga" w:date="2022-09-16T15:12:00Z"/>
                    <w:color w:val="000000"/>
                  </w:rPr>
                </w:rPrChange>
              </w:rPr>
            </w:pPr>
          </w:p>
        </w:tc>
        <w:tc>
          <w:tcPr>
            <w:tcW w:w="1692"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center"/>
            <w:hideMark/>
          </w:tcPr>
          <w:p w14:paraId="55FD91F4" w14:textId="43CF8A62" w:rsidR="00002D8C" w:rsidRPr="002F4E92" w:rsidDel="000D66DA" w:rsidRDefault="00002D8C" w:rsidP="00002D8C">
            <w:pPr>
              <w:rPr>
                <w:ins w:id="16459" w:author="Tatiana de Paula" w:date="2021-09-17T19:18:00Z"/>
                <w:del w:id="16460" w:author="Marcia Maforte Braga" w:date="2022-09-16T15:12:00Z"/>
                <w:rFonts w:ascii="Times New Roman" w:hAnsi="Times New Roman"/>
                <w:sz w:val="24"/>
                <w:szCs w:val="24"/>
                <w:rPrChange w:id="16461" w:author="Tatiana de Paula" w:date="2022-09-16T18:19:00Z">
                  <w:rPr>
                    <w:ins w:id="16462" w:author="Tatiana de Paula" w:date="2021-09-17T19:18:00Z"/>
                    <w:del w:id="16463" w:author="Marcia Maforte Braga" w:date="2022-09-16T15:12:00Z"/>
                  </w:rPr>
                </w:rPrChange>
              </w:rPr>
            </w:pPr>
          </w:p>
        </w:tc>
      </w:tr>
      <w:tr w:rsidR="00002D8C" w:rsidRPr="002F4E92" w:rsidDel="000D66DA" w14:paraId="0ADB07A1" w14:textId="38796CF4" w:rsidTr="00002D8C">
        <w:trPr>
          <w:trHeight w:val="255"/>
          <w:ins w:id="16464" w:author="Tatiana de Paula" w:date="2021-09-17T19:18:00Z"/>
          <w:del w:id="16465"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7DEA7C6" w14:textId="79D9423C" w:rsidR="00002D8C" w:rsidRPr="002F4E92" w:rsidDel="000D66DA" w:rsidRDefault="00002D8C" w:rsidP="00002D8C">
            <w:pPr>
              <w:rPr>
                <w:ins w:id="16466" w:author="Tatiana de Paula" w:date="2021-09-17T19:18:00Z"/>
                <w:del w:id="16467" w:author="Marcia Maforte Braga" w:date="2022-09-16T15:12:00Z"/>
                <w:rFonts w:ascii="Times New Roman" w:hAnsi="Times New Roman"/>
                <w:sz w:val="24"/>
                <w:szCs w:val="24"/>
                <w:rPrChange w:id="16468" w:author="Tatiana de Paula" w:date="2022-09-16T18:19:00Z">
                  <w:rPr>
                    <w:ins w:id="16469" w:author="Tatiana de Paula" w:date="2021-09-17T19:18:00Z"/>
                    <w:del w:id="16470" w:author="Marcia Maforte Braga" w:date="2022-09-16T15:12:00Z"/>
                  </w:rPr>
                </w:rPrChange>
              </w:rPr>
            </w:pPr>
          </w:p>
        </w:tc>
        <w:tc>
          <w:tcPr>
            <w:tcW w:w="155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D71617" w14:textId="1ECEE4AC" w:rsidR="00002D8C" w:rsidRPr="002F4E92" w:rsidDel="000D66DA" w:rsidRDefault="00002D8C" w:rsidP="00002D8C">
            <w:pPr>
              <w:rPr>
                <w:ins w:id="16471" w:author="Tatiana de Paula" w:date="2021-09-17T19:18:00Z"/>
                <w:del w:id="16472" w:author="Marcia Maforte Braga" w:date="2022-09-16T15:12:00Z"/>
                <w:rFonts w:ascii="Times New Roman" w:hAnsi="Times New Roman"/>
                <w:sz w:val="24"/>
                <w:szCs w:val="24"/>
                <w:rPrChange w:id="16473" w:author="Tatiana de Paula" w:date="2022-09-16T18:19:00Z">
                  <w:rPr>
                    <w:ins w:id="16474" w:author="Tatiana de Paula" w:date="2021-09-17T19:18:00Z"/>
                    <w:del w:id="16475" w:author="Marcia Maforte Braga" w:date="2022-09-16T15:12:00Z"/>
                  </w:rPr>
                </w:rPrChange>
              </w:rPr>
            </w:pPr>
          </w:p>
        </w:tc>
        <w:tc>
          <w:tcPr>
            <w:tcW w:w="169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777548" w14:textId="02274B1E" w:rsidR="00002D8C" w:rsidRPr="002F4E92" w:rsidDel="000D66DA" w:rsidRDefault="00002D8C" w:rsidP="00002D8C">
            <w:pPr>
              <w:jc w:val="center"/>
              <w:rPr>
                <w:ins w:id="16476" w:author="Tatiana de Paula" w:date="2021-09-17T19:18:00Z"/>
                <w:del w:id="16477" w:author="Marcia Maforte Braga" w:date="2022-09-16T15:12:00Z"/>
                <w:rFonts w:ascii="Times New Roman" w:hAnsi="Times New Roman"/>
                <w:sz w:val="24"/>
                <w:szCs w:val="24"/>
                <w:rPrChange w:id="16478" w:author="Tatiana de Paula" w:date="2022-09-16T18:19:00Z">
                  <w:rPr>
                    <w:ins w:id="16479" w:author="Tatiana de Paula" w:date="2021-09-17T19:18:00Z"/>
                    <w:del w:id="16480" w:author="Marcia Maforte Braga" w:date="2022-09-16T15:12:00Z"/>
                  </w:rPr>
                </w:rPrChange>
              </w:rPr>
            </w:pPr>
          </w:p>
        </w:tc>
      </w:tr>
      <w:tr w:rsidR="00002D8C" w:rsidRPr="002F4E92" w:rsidDel="000D66DA" w14:paraId="0A36533D" w14:textId="2B76D7BD" w:rsidTr="00002D8C">
        <w:trPr>
          <w:trHeight w:val="255"/>
          <w:ins w:id="16481" w:author="Tatiana de Paula" w:date="2021-09-17T19:18:00Z"/>
          <w:del w:id="16482" w:author="Marcia Maforte Braga" w:date="2022-09-16T15:12:00Z"/>
        </w:trPr>
        <w:tc>
          <w:tcPr>
            <w:tcW w:w="5222" w:type="dxa"/>
            <w:tcBorders>
              <w:top w:val="single" w:sz="6" w:space="0" w:color="CCCCCC"/>
              <w:left w:val="single" w:sz="12" w:space="0" w:color="000000"/>
              <w:bottom w:val="single" w:sz="12" w:space="0" w:color="000000"/>
              <w:right w:val="single" w:sz="12" w:space="0" w:color="000000"/>
            </w:tcBorders>
            <w:shd w:val="clear" w:color="auto" w:fill="DDDDDD"/>
            <w:tcMar>
              <w:top w:w="0" w:type="dxa"/>
              <w:left w:w="45" w:type="dxa"/>
              <w:bottom w:w="0" w:type="dxa"/>
              <w:right w:w="45" w:type="dxa"/>
            </w:tcMar>
            <w:vAlign w:val="center"/>
            <w:hideMark/>
          </w:tcPr>
          <w:p w14:paraId="0FC04F02" w14:textId="2555A92E" w:rsidR="00002D8C" w:rsidRPr="002F4E92" w:rsidDel="000D66DA" w:rsidRDefault="00002D8C" w:rsidP="00002D8C">
            <w:pPr>
              <w:rPr>
                <w:ins w:id="16483" w:author="Tatiana de Paula" w:date="2021-09-17T19:18:00Z"/>
                <w:del w:id="16484" w:author="Marcia Maforte Braga" w:date="2022-09-16T15:12:00Z"/>
                <w:rFonts w:ascii="Times New Roman" w:hAnsi="Times New Roman"/>
                <w:color w:val="000000"/>
                <w:sz w:val="24"/>
                <w:szCs w:val="24"/>
                <w:rPrChange w:id="16485" w:author="Tatiana de Paula" w:date="2022-09-16T18:19:00Z">
                  <w:rPr>
                    <w:ins w:id="16486" w:author="Tatiana de Paula" w:date="2021-09-17T19:18:00Z"/>
                    <w:del w:id="16487" w:author="Marcia Maforte Braga" w:date="2022-09-16T15:12:00Z"/>
                    <w:color w:val="000000"/>
                  </w:rPr>
                </w:rPrChange>
              </w:rPr>
            </w:pPr>
            <w:ins w:id="16488" w:author="Tatiana de Paula" w:date="2021-09-17T19:18:00Z">
              <w:del w:id="16489" w:author="Marcia Maforte Braga" w:date="2022-09-16T15:12:00Z">
                <w:r w:rsidRPr="002F4E92" w:rsidDel="000D66DA">
                  <w:rPr>
                    <w:rFonts w:ascii="Times New Roman" w:hAnsi="Times New Roman"/>
                    <w:color w:val="000000"/>
                    <w:sz w:val="24"/>
                    <w:szCs w:val="24"/>
                    <w:rPrChange w:id="16490" w:author="Tatiana de Paula" w:date="2022-09-16T18:19:00Z">
                      <w:rPr>
                        <w:color w:val="000000"/>
                      </w:rPr>
                    </w:rPrChange>
                  </w:rPr>
                  <w:delText>Síndrome nefrótica</w:delText>
                </w:r>
              </w:del>
            </w:ins>
          </w:p>
        </w:tc>
        <w:tc>
          <w:tcPr>
            <w:tcW w:w="1559" w:type="dxa"/>
            <w:tcBorders>
              <w:top w:val="single" w:sz="6" w:space="0" w:color="CCCCCC"/>
              <w:left w:val="single" w:sz="6" w:space="0" w:color="CCCCCC"/>
              <w:bottom w:val="single" w:sz="12" w:space="0" w:color="000000"/>
              <w:right w:val="single" w:sz="12" w:space="0" w:color="000000"/>
            </w:tcBorders>
            <w:shd w:val="clear" w:color="auto" w:fill="DDDDDD"/>
            <w:tcMar>
              <w:top w:w="0" w:type="dxa"/>
              <w:left w:w="45" w:type="dxa"/>
              <w:bottom w:w="0" w:type="dxa"/>
              <w:right w:w="45" w:type="dxa"/>
            </w:tcMar>
            <w:vAlign w:val="center"/>
            <w:hideMark/>
          </w:tcPr>
          <w:p w14:paraId="5FA3B6F2" w14:textId="624820B3" w:rsidR="00002D8C" w:rsidRPr="002F4E92" w:rsidDel="000D66DA" w:rsidRDefault="00002D8C" w:rsidP="00002D8C">
            <w:pPr>
              <w:jc w:val="center"/>
              <w:rPr>
                <w:ins w:id="16491" w:author="Tatiana de Paula" w:date="2021-09-17T19:18:00Z"/>
                <w:del w:id="16492" w:author="Marcia Maforte Braga" w:date="2022-09-16T15:12:00Z"/>
                <w:rFonts w:ascii="Times New Roman" w:hAnsi="Times New Roman"/>
                <w:color w:val="000000"/>
                <w:sz w:val="24"/>
                <w:szCs w:val="24"/>
                <w:rPrChange w:id="16493" w:author="Tatiana de Paula" w:date="2022-09-16T18:19:00Z">
                  <w:rPr>
                    <w:ins w:id="16494" w:author="Tatiana de Paula" w:date="2021-09-17T19:18:00Z"/>
                    <w:del w:id="16495" w:author="Marcia Maforte Braga" w:date="2022-09-16T15:12:00Z"/>
                    <w:color w:val="000000"/>
                  </w:rPr>
                </w:rPrChange>
              </w:rPr>
            </w:pPr>
            <w:ins w:id="16496" w:author="Tatiana de Paula" w:date="2021-09-17T19:18:00Z">
              <w:del w:id="16497" w:author="Marcia Maforte Braga" w:date="2022-09-16T15:12:00Z">
                <w:r w:rsidRPr="002F4E92" w:rsidDel="000D66DA">
                  <w:rPr>
                    <w:rFonts w:ascii="Times New Roman" w:hAnsi="Times New Roman"/>
                    <w:color w:val="000000"/>
                    <w:sz w:val="24"/>
                    <w:szCs w:val="24"/>
                    <w:rPrChange w:id="16498" w:author="Tatiana de Paula" w:date="2022-09-16T18:19:00Z">
                      <w:rPr>
                        <w:color w:val="000000"/>
                      </w:rPr>
                    </w:rPrChange>
                  </w:rPr>
                  <w:delText>30 a 35</w:delText>
                </w:r>
              </w:del>
            </w:ins>
          </w:p>
        </w:tc>
        <w:tc>
          <w:tcPr>
            <w:tcW w:w="1692" w:type="dxa"/>
            <w:tcBorders>
              <w:top w:val="single" w:sz="6" w:space="0" w:color="CCCCCC"/>
              <w:left w:val="single" w:sz="6" w:space="0" w:color="CCCCCC"/>
              <w:bottom w:val="single" w:sz="12" w:space="0" w:color="000000"/>
              <w:right w:val="single" w:sz="12" w:space="0" w:color="000000"/>
            </w:tcBorders>
            <w:shd w:val="clear" w:color="auto" w:fill="DDDDDD"/>
            <w:tcMar>
              <w:top w:w="0" w:type="dxa"/>
              <w:left w:w="45" w:type="dxa"/>
              <w:bottom w:w="0" w:type="dxa"/>
              <w:right w:w="45" w:type="dxa"/>
            </w:tcMar>
            <w:vAlign w:val="center"/>
            <w:hideMark/>
          </w:tcPr>
          <w:p w14:paraId="26AE5D19" w14:textId="041B6ED0" w:rsidR="00002D8C" w:rsidRPr="002F4E92" w:rsidDel="000D66DA" w:rsidRDefault="00002D8C" w:rsidP="00002D8C">
            <w:pPr>
              <w:jc w:val="center"/>
              <w:rPr>
                <w:ins w:id="16499" w:author="Tatiana de Paula" w:date="2021-09-17T19:18:00Z"/>
                <w:del w:id="16500" w:author="Marcia Maforte Braga" w:date="2022-09-16T15:12:00Z"/>
                <w:rFonts w:ascii="Times New Roman" w:hAnsi="Times New Roman"/>
                <w:color w:val="000000"/>
                <w:sz w:val="24"/>
                <w:szCs w:val="24"/>
                <w:rPrChange w:id="16501" w:author="Tatiana de Paula" w:date="2022-09-16T18:19:00Z">
                  <w:rPr>
                    <w:ins w:id="16502" w:author="Tatiana de Paula" w:date="2021-09-17T19:18:00Z"/>
                    <w:del w:id="16503" w:author="Marcia Maforte Braga" w:date="2022-09-16T15:12:00Z"/>
                    <w:color w:val="000000"/>
                  </w:rPr>
                </w:rPrChange>
              </w:rPr>
            </w:pPr>
            <w:ins w:id="16504" w:author="Tatiana de Paula" w:date="2021-09-17T19:18:00Z">
              <w:del w:id="16505" w:author="Marcia Maforte Braga" w:date="2022-09-16T15:12:00Z">
                <w:r w:rsidRPr="002F4E92" w:rsidDel="000D66DA">
                  <w:rPr>
                    <w:rFonts w:ascii="Times New Roman" w:hAnsi="Times New Roman"/>
                    <w:color w:val="000000"/>
                    <w:sz w:val="24"/>
                    <w:szCs w:val="24"/>
                    <w:rPrChange w:id="16506" w:author="Tatiana de Paula" w:date="2022-09-16T18:19:00Z">
                      <w:rPr>
                        <w:color w:val="000000"/>
                      </w:rPr>
                    </w:rPrChange>
                  </w:rPr>
                  <w:delText>0,8 a 1,0*</w:delText>
                </w:r>
              </w:del>
            </w:ins>
          </w:p>
        </w:tc>
      </w:tr>
      <w:tr w:rsidR="00002D8C" w:rsidRPr="002F4E92" w:rsidDel="000D66DA" w14:paraId="187B500D" w14:textId="63FFEFE4" w:rsidTr="00002D8C">
        <w:trPr>
          <w:trHeight w:val="255"/>
          <w:ins w:id="16507" w:author="Tatiana de Paula" w:date="2021-09-17T19:18:00Z"/>
          <w:del w:id="16508" w:author="Marcia Maforte Braga" w:date="2022-09-16T15:12:00Z"/>
        </w:trPr>
        <w:tc>
          <w:tcPr>
            <w:tcW w:w="5222" w:type="dxa"/>
            <w:tcBorders>
              <w:top w:val="single" w:sz="6" w:space="0" w:color="CCCCCC"/>
              <w:left w:val="single" w:sz="6" w:space="0" w:color="CCCCCC"/>
              <w:bottom w:val="single" w:sz="6" w:space="0" w:color="CCCCCC"/>
              <w:right w:val="single" w:sz="6" w:space="0" w:color="CCCCCC"/>
            </w:tcBorders>
            <w:vAlign w:val="bottom"/>
            <w:hideMark/>
          </w:tcPr>
          <w:p w14:paraId="612405C1" w14:textId="57C717CA" w:rsidR="00002D8C" w:rsidRPr="002F4E92" w:rsidDel="000D66DA" w:rsidRDefault="00002D8C" w:rsidP="00002D8C">
            <w:pPr>
              <w:rPr>
                <w:ins w:id="16509" w:author="Tatiana de Paula" w:date="2021-09-17T19:18:00Z"/>
                <w:del w:id="16510" w:author="Marcia Maforte Braga" w:date="2022-09-16T15:12:00Z"/>
                <w:rFonts w:ascii="Times New Roman" w:hAnsi="Times New Roman"/>
                <w:color w:val="000000"/>
                <w:sz w:val="24"/>
                <w:szCs w:val="24"/>
                <w:rPrChange w:id="16511" w:author="Tatiana de Paula" w:date="2022-09-16T18:19:00Z">
                  <w:rPr>
                    <w:ins w:id="16512" w:author="Tatiana de Paula" w:date="2021-09-17T19:18:00Z"/>
                    <w:del w:id="16513" w:author="Marcia Maforte Braga" w:date="2022-09-16T15:12:00Z"/>
                    <w:color w:val="000000"/>
                  </w:rPr>
                </w:rPrChange>
              </w:rPr>
            </w:pPr>
            <w:ins w:id="16514" w:author="Tatiana de Paula" w:date="2021-09-17T19:18:00Z">
              <w:del w:id="16515" w:author="Marcia Maforte Braga" w:date="2022-09-16T15:12:00Z">
                <w:r w:rsidRPr="002F4E92" w:rsidDel="000D66DA">
                  <w:rPr>
                    <w:rFonts w:ascii="Times New Roman" w:hAnsi="Times New Roman"/>
                    <w:color w:val="000000"/>
                    <w:sz w:val="24"/>
                    <w:szCs w:val="24"/>
                    <w:rPrChange w:id="16516" w:author="Tatiana de Paula" w:date="2022-09-16T18:19:00Z">
                      <w:rPr>
                        <w:color w:val="000000"/>
                      </w:rPr>
                    </w:rPrChange>
                  </w:rPr>
                  <w:delText>* usar peso ideal; adicionar 1g de ptn na dieta para cada 1g de ptn perdida na urina, no caso de proteinúria até 5g/ dia</w:delText>
                </w:r>
              </w:del>
            </w:ins>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D989A" w14:textId="0BE87C19" w:rsidR="00002D8C" w:rsidRPr="002F4E92" w:rsidDel="000D66DA" w:rsidRDefault="00002D8C" w:rsidP="00002D8C">
            <w:pPr>
              <w:rPr>
                <w:ins w:id="16517" w:author="Tatiana de Paula" w:date="2021-09-17T19:18:00Z"/>
                <w:del w:id="16518" w:author="Marcia Maforte Braga" w:date="2022-09-16T15:12:00Z"/>
                <w:rFonts w:ascii="Times New Roman" w:hAnsi="Times New Roman"/>
                <w:color w:val="000000"/>
                <w:sz w:val="24"/>
                <w:szCs w:val="24"/>
                <w:rPrChange w:id="16519" w:author="Tatiana de Paula" w:date="2022-09-16T18:19:00Z">
                  <w:rPr>
                    <w:ins w:id="16520" w:author="Tatiana de Paula" w:date="2021-09-17T19:18:00Z"/>
                    <w:del w:id="16521"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D41D78" w14:textId="70ED8B25" w:rsidR="00002D8C" w:rsidRPr="002F4E92" w:rsidDel="000D66DA" w:rsidRDefault="00002D8C" w:rsidP="00002D8C">
            <w:pPr>
              <w:rPr>
                <w:ins w:id="16522" w:author="Tatiana de Paula" w:date="2021-09-17T19:18:00Z"/>
                <w:del w:id="16523" w:author="Marcia Maforte Braga" w:date="2022-09-16T15:12:00Z"/>
                <w:rFonts w:ascii="Times New Roman" w:hAnsi="Times New Roman"/>
                <w:sz w:val="24"/>
                <w:szCs w:val="24"/>
                <w:rPrChange w:id="16524" w:author="Tatiana de Paula" w:date="2022-09-16T18:19:00Z">
                  <w:rPr>
                    <w:ins w:id="16525" w:author="Tatiana de Paula" w:date="2021-09-17T19:18:00Z"/>
                    <w:del w:id="16526" w:author="Marcia Maforte Braga" w:date="2022-09-16T15:12:00Z"/>
                  </w:rPr>
                </w:rPrChange>
              </w:rPr>
            </w:pPr>
          </w:p>
        </w:tc>
      </w:tr>
      <w:tr w:rsidR="00002D8C" w:rsidRPr="002F4E92" w:rsidDel="000D66DA" w14:paraId="34C98979" w14:textId="0D9030AF" w:rsidTr="004564BC">
        <w:tblPrEx>
          <w:tblW w:w="8473" w:type="dxa"/>
          <w:tblCellMar>
            <w:left w:w="0" w:type="dxa"/>
            <w:right w:w="0" w:type="dxa"/>
          </w:tblCellMar>
          <w:tblPrExChange w:id="16527" w:author="Tatiana de Paula" w:date="2021-09-17T22:43:00Z">
            <w:tblPrEx>
              <w:tblW w:w="8473" w:type="dxa"/>
              <w:tblCellMar>
                <w:left w:w="0" w:type="dxa"/>
                <w:right w:w="0" w:type="dxa"/>
              </w:tblCellMar>
            </w:tblPrEx>
          </w:tblPrExChange>
        </w:tblPrEx>
        <w:trPr>
          <w:trHeight w:val="255"/>
          <w:ins w:id="16528" w:author="Tatiana de Paula" w:date="2021-09-17T19:18:00Z"/>
          <w:del w:id="16529" w:author="Marcia Maforte Braga" w:date="2022-09-16T15:12:00Z"/>
          <w:trPrChange w:id="16530" w:author="Tatiana de Paula" w:date="2021-09-17T22:43:00Z">
            <w:trPr>
              <w:gridBefore w:val="1"/>
              <w:trHeight w:val="255"/>
            </w:trPr>
          </w:trPrChange>
        </w:trPr>
        <w:tc>
          <w:tcPr>
            <w:tcW w:w="5222"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Change w:id="16531" w:author="Tatiana de Paula" w:date="2021-09-17T22:43:00Z">
              <w:tcPr>
                <w:tcW w:w="5222" w:type="dxa"/>
                <w:gridSpan w:val="2"/>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bottom"/>
                <w:hideMark/>
              </w:tcPr>
            </w:tcPrChange>
          </w:tcPr>
          <w:p w14:paraId="4DBAB2D3" w14:textId="43A7CE33" w:rsidR="00002D8C" w:rsidRPr="002F4E92" w:rsidDel="000D66DA" w:rsidRDefault="003C416E" w:rsidP="003C416E">
            <w:pPr>
              <w:rPr>
                <w:ins w:id="16532" w:author="Tatiana de Paula" w:date="2021-09-17T19:18:00Z"/>
                <w:del w:id="16533" w:author="Marcia Maforte Braga" w:date="2022-09-16T15:12:00Z"/>
                <w:rFonts w:ascii="Times New Roman" w:hAnsi="Times New Roman"/>
                <w:color w:val="000000"/>
                <w:sz w:val="24"/>
                <w:szCs w:val="24"/>
                <w:lang w:val="en-US"/>
                <w:rPrChange w:id="16534" w:author="Tatiana de Paula" w:date="2022-09-16T18:19:00Z">
                  <w:rPr>
                    <w:ins w:id="16535" w:author="Tatiana de Paula" w:date="2021-09-17T19:18:00Z"/>
                    <w:del w:id="16536" w:author="Marcia Maforte Braga" w:date="2022-09-16T15:12:00Z"/>
                    <w:color w:val="000000"/>
                  </w:rPr>
                </w:rPrChange>
              </w:rPr>
            </w:pPr>
            <w:del w:id="16537" w:author="Marcia Maforte Braga" w:date="2022-09-16T15:12:00Z">
              <w:r w:rsidRPr="002F4E92" w:rsidDel="000D66DA">
                <w:rPr>
                  <w:rFonts w:ascii="Times New Roman" w:hAnsi="Times New Roman"/>
                  <w:sz w:val="24"/>
                  <w:szCs w:val="24"/>
                  <w:lang w:val="en-US"/>
                  <w:rPrChange w:id="16538" w:author="Tatiana de Paula" w:date="2022-09-16T18:19:00Z">
                    <w:rPr/>
                  </w:rPrChange>
                </w:rPr>
                <w:delText>(“KDIGO CLINICAL PRACTICE GUIDELINE ON GLOMERULAR DISEASES”, 2020)</w:delText>
              </w:r>
            </w:del>
          </w:p>
        </w:tc>
        <w:tc>
          <w:tcPr>
            <w:tcW w:w="15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16539" w:author="Tatiana de Paula" w:date="2021-09-17T22:43:00Z">
              <w:tcPr>
                <w:tcW w:w="155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0E6B3A06" w14:textId="179E545F" w:rsidR="00002D8C" w:rsidRPr="002F4E92" w:rsidDel="000D66DA" w:rsidRDefault="00002D8C" w:rsidP="00002D8C">
            <w:pPr>
              <w:rPr>
                <w:ins w:id="16540" w:author="Tatiana de Paula" w:date="2021-09-17T19:18:00Z"/>
                <w:del w:id="16541" w:author="Marcia Maforte Braga" w:date="2022-09-16T15:12:00Z"/>
                <w:rFonts w:ascii="Times New Roman" w:hAnsi="Times New Roman"/>
                <w:color w:val="000000"/>
                <w:sz w:val="24"/>
                <w:szCs w:val="24"/>
                <w:lang w:val="en-US"/>
                <w:rPrChange w:id="16542" w:author="Tatiana de Paula" w:date="2022-09-16T18:19:00Z">
                  <w:rPr>
                    <w:ins w:id="16543" w:author="Tatiana de Paula" w:date="2021-09-17T19:18:00Z"/>
                    <w:del w:id="16544" w:author="Marcia Maforte Braga" w:date="2022-09-16T15:12:00Z"/>
                    <w:color w:val="000000"/>
                  </w:rPr>
                </w:rPrChange>
              </w:rPr>
            </w:pPr>
          </w:p>
        </w:tc>
        <w:tc>
          <w:tcPr>
            <w:tcW w:w="16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Change w:id="16545" w:author="Tatiana de Paula" w:date="2021-09-17T22:43:00Z">
              <w:tcPr>
                <w:tcW w:w="1692"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tcPrChange>
          </w:tcPr>
          <w:p w14:paraId="429DA4D6" w14:textId="30176BD2" w:rsidR="00002D8C" w:rsidRPr="002F4E92" w:rsidDel="000D66DA" w:rsidRDefault="00002D8C" w:rsidP="00002D8C">
            <w:pPr>
              <w:rPr>
                <w:ins w:id="16546" w:author="Tatiana de Paula" w:date="2021-09-17T19:18:00Z"/>
                <w:del w:id="16547" w:author="Marcia Maforte Braga" w:date="2022-09-16T15:12:00Z"/>
                <w:rFonts w:ascii="Times New Roman" w:hAnsi="Times New Roman"/>
                <w:sz w:val="24"/>
                <w:szCs w:val="24"/>
                <w:lang w:val="en-US"/>
                <w:rPrChange w:id="16548" w:author="Tatiana de Paula" w:date="2022-09-16T18:19:00Z">
                  <w:rPr>
                    <w:ins w:id="16549" w:author="Tatiana de Paula" w:date="2021-09-17T19:18:00Z"/>
                    <w:del w:id="16550" w:author="Marcia Maforte Braga" w:date="2022-09-16T15:12:00Z"/>
                  </w:rPr>
                </w:rPrChange>
              </w:rPr>
            </w:pPr>
          </w:p>
        </w:tc>
      </w:tr>
    </w:tbl>
    <w:p w14:paraId="32ABB7BB" w14:textId="6FA8516F" w:rsidR="00002D8C" w:rsidRPr="002F4E92" w:rsidDel="000D66DA" w:rsidRDefault="00002D8C" w:rsidP="00002D8C">
      <w:pPr>
        <w:rPr>
          <w:ins w:id="16551" w:author="Tatiana de Paula" w:date="2021-09-17T19:18:00Z"/>
          <w:del w:id="16552" w:author="Marcia Maforte Braga" w:date="2022-09-16T15:12:00Z"/>
          <w:rFonts w:ascii="Times New Roman" w:hAnsi="Times New Roman"/>
          <w:sz w:val="24"/>
          <w:szCs w:val="24"/>
          <w:lang w:val="en-US"/>
          <w:rPrChange w:id="16553" w:author="Tatiana de Paula" w:date="2022-09-16T18:19:00Z">
            <w:rPr>
              <w:ins w:id="16554" w:author="Tatiana de Paula" w:date="2021-09-17T19:18:00Z"/>
              <w:del w:id="16555" w:author="Marcia Maforte Braga" w:date="2022-09-16T15:12:00Z"/>
            </w:rPr>
          </w:rPrChange>
        </w:rPr>
      </w:pPr>
    </w:p>
    <w:p w14:paraId="00B4536F" w14:textId="27490171" w:rsidR="00002D8C" w:rsidRPr="002F4E92" w:rsidDel="000D66DA" w:rsidRDefault="00002D8C" w:rsidP="00002D8C">
      <w:pPr>
        <w:rPr>
          <w:ins w:id="16556" w:author="Tatiana de Paula" w:date="2021-09-17T19:18:00Z"/>
          <w:del w:id="16557" w:author="Marcia Maforte Braga" w:date="2022-09-16T15:12:00Z"/>
          <w:rFonts w:ascii="Times New Roman" w:hAnsi="Times New Roman"/>
          <w:sz w:val="24"/>
          <w:szCs w:val="24"/>
          <w:lang w:val="en-US"/>
          <w:rPrChange w:id="16558" w:author="Tatiana de Paula" w:date="2022-09-16T18:19:00Z">
            <w:rPr>
              <w:ins w:id="16559" w:author="Tatiana de Paula" w:date="2021-09-17T19:18:00Z"/>
              <w:del w:id="16560" w:author="Marcia Maforte Braga" w:date="2022-09-16T15:12:00Z"/>
            </w:rPr>
          </w:rPrChange>
        </w:rPr>
      </w:pPr>
    </w:p>
    <w:p w14:paraId="20F17C47" w14:textId="5BAE854B" w:rsidR="00002D8C" w:rsidRPr="002F4E92" w:rsidDel="000D66DA" w:rsidRDefault="00002D8C" w:rsidP="00002D8C">
      <w:pPr>
        <w:rPr>
          <w:ins w:id="16561" w:author="Tatiana de Paula" w:date="2021-09-17T19:18:00Z"/>
          <w:del w:id="16562" w:author="Marcia Maforte Braga" w:date="2022-09-16T15:12:00Z"/>
          <w:rFonts w:ascii="Times New Roman" w:hAnsi="Times New Roman"/>
          <w:sz w:val="24"/>
          <w:szCs w:val="24"/>
          <w:rPrChange w:id="16563" w:author="Tatiana de Paula" w:date="2022-09-16T18:19:00Z">
            <w:rPr>
              <w:ins w:id="16564" w:author="Tatiana de Paula" w:date="2021-09-17T19:18:00Z"/>
              <w:del w:id="16565" w:author="Marcia Maforte Braga" w:date="2022-09-16T15:12:00Z"/>
            </w:rPr>
          </w:rPrChange>
        </w:rPr>
      </w:pPr>
      <w:ins w:id="16566" w:author="Tatiana de Paula" w:date="2021-09-17T19:18:00Z">
        <w:del w:id="16567" w:author="Marcia Maforte Braga" w:date="2022-09-16T15:12:00Z">
          <w:r w:rsidRPr="002F4E92" w:rsidDel="000D66DA">
            <w:rPr>
              <w:rFonts w:ascii="Times New Roman" w:hAnsi="Times New Roman"/>
              <w:b/>
              <w:bCs/>
              <w:sz w:val="24"/>
              <w:szCs w:val="24"/>
              <w:rPrChange w:id="16568" w:author="Tatiana de Paula" w:date="2022-09-16T18:19:00Z">
                <w:rPr>
                  <w:b/>
                  <w:bCs/>
                  <w:sz w:val="28"/>
                  <w:szCs w:val="28"/>
                </w:rPr>
              </w:rPrChange>
            </w:rPr>
            <w:delText>Recomendações nutricionais na COVID- 19</w:delText>
          </w:r>
        </w:del>
      </w:ins>
    </w:p>
    <w:p w14:paraId="6B39770C" w14:textId="513C8502" w:rsidR="00002D8C" w:rsidRPr="002F4E92" w:rsidDel="000D66DA" w:rsidRDefault="00002D8C" w:rsidP="00002D8C">
      <w:pPr>
        <w:rPr>
          <w:ins w:id="16569" w:author="Tatiana de Paula" w:date="2021-09-17T19:18:00Z"/>
          <w:del w:id="16570" w:author="Marcia Maforte Braga" w:date="2022-09-16T15:12:00Z"/>
          <w:rFonts w:ascii="Times New Roman" w:hAnsi="Times New Roman"/>
          <w:sz w:val="24"/>
          <w:szCs w:val="24"/>
          <w:rPrChange w:id="16571" w:author="Tatiana de Paula" w:date="2022-09-16T18:19:00Z">
            <w:rPr>
              <w:ins w:id="16572" w:author="Tatiana de Paula" w:date="2021-09-17T19:18:00Z"/>
              <w:del w:id="16573" w:author="Marcia Maforte Braga" w:date="2022-09-16T15:12:00Z"/>
            </w:rPr>
          </w:rPrChange>
        </w:rPr>
      </w:pPr>
    </w:p>
    <w:tbl>
      <w:tblPr>
        <w:tblW w:w="8673" w:type="dxa"/>
        <w:tblInd w:w="-8" w:type="dxa"/>
        <w:tblCellMar>
          <w:left w:w="0" w:type="dxa"/>
          <w:right w:w="0" w:type="dxa"/>
        </w:tblCellMar>
        <w:tblLook w:val="04A0" w:firstRow="1" w:lastRow="0" w:firstColumn="1" w:lastColumn="0" w:noHBand="0" w:noVBand="1"/>
      </w:tblPr>
      <w:tblGrid>
        <w:gridCol w:w="8"/>
        <w:gridCol w:w="4230"/>
        <w:gridCol w:w="2468"/>
        <w:gridCol w:w="1926"/>
        <w:gridCol w:w="41"/>
      </w:tblGrid>
      <w:tr w:rsidR="00002D8C" w:rsidRPr="002F4E92" w:rsidDel="000D66DA" w14:paraId="0B828285" w14:textId="6DDD5B41" w:rsidTr="00002D8C">
        <w:trPr>
          <w:gridBefore w:val="1"/>
          <w:wBefore w:w="8" w:type="dxa"/>
          <w:trHeight w:val="255"/>
          <w:ins w:id="16574" w:author="Tatiana de Paula" w:date="2021-09-17T19:18:00Z"/>
          <w:del w:id="16575" w:author="Marcia Maforte Braga" w:date="2022-09-16T15:12:00Z"/>
        </w:trPr>
        <w:tc>
          <w:tcPr>
            <w:tcW w:w="0" w:type="auto"/>
            <w:tcBorders>
              <w:top w:val="double" w:sz="6" w:space="0" w:color="000000"/>
              <w:left w:val="double" w:sz="6" w:space="0" w:color="000000"/>
              <w:bottom w:val="double" w:sz="6" w:space="0" w:color="000000"/>
              <w:right w:val="single" w:sz="12" w:space="0" w:color="000000"/>
            </w:tcBorders>
            <w:shd w:val="clear" w:color="auto" w:fill="1F497D"/>
            <w:tcMar>
              <w:top w:w="0" w:type="dxa"/>
              <w:left w:w="45" w:type="dxa"/>
              <w:bottom w:w="0" w:type="dxa"/>
              <w:right w:w="45" w:type="dxa"/>
            </w:tcMar>
            <w:vAlign w:val="center"/>
            <w:hideMark/>
          </w:tcPr>
          <w:p w14:paraId="1699091A" w14:textId="19C773BF" w:rsidR="00002D8C" w:rsidRPr="002F4E92" w:rsidDel="000D66DA" w:rsidRDefault="00002D8C" w:rsidP="00002D8C">
            <w:pPr>
              <w:rPr>
                <w:ins w:id="16576" w:author="Tatiana de Paula" w:date="2021-09-17T19:18:00Z"/>
                <w:del w:id="16577" w:author="Marcia Maforte Braga" w:date="2022-09-16T15:12:00Z"/>
                <w:rFonts w:ascii="Times New Roman" w:hAnsi="Times New Roman"/>
                <w:b/>
                <w:bCs/>
                <w:color w:val="FFFFFF"/>
                <w:sz w:val="24"/>
                <w:szCs w:val="24"/>
                <w:rPrChange w:id="16578" w:author="Tatiana de Paula" w:date="2022-09-16T18:19:00Z">
                  <w:rPr>
                    <w:ins w:id="16579" w:author="Tatiana de Paula" w:date="2021-09-17T19:18:00Z"/>
                    <w:del w:id="16580" w:author="Marcia Maforte Braga" w:date="2022-09-16T15:12:00Z"/>
                    <w:b/>
                    <w:bCs/>
                    <w:color w:val="FFFFFF"/>
                  </w:rPr>
                </w:rPrChange>
              </w:rPr>
            </w:pPr>
            <w:ins w:id="16581" w:author="Tatiana de Paula" w:date="2021-09-17T19:18:00Z">
              <w:del w:id="16582" w:author="Marcia Maforte Braga" w:date="2022-09-16T15:12:00Z">
                <w:r w:rsidRPr="002F4E92" w:rsidDel="000D66DA">
                  <w:rPr>
                    <w:rFonts w:ascii="Times New Roman" w:hAnsi="Times New Roman"/>
                    <w:b/>
                    <w:bCs/>
                    <w:color w:val="FFFFFF"/>
                    <w:sz w:val="24"/>
                    <w:szCs w:val="24"/>
                    <w:rPrChange w:id="16583" w:author="Tatiana de Paula" w:date="2022-09-16T18:19:00Z">
                      <w:rPr>
                        <w:b/>
                        <w:bCs/>
                        <w:color w:val="FFFFFF"/>
                      </w:rPr>
                    </w:rPrChange>
                  </w:rPr>
                  <w:delText>Condição clínica/ diagnóstico</w:delText>
                </w:r>
              </w:del>
            </w:ins>
          </w:p>
        </w:tc>
        <w:tc>
          <w:tcPr>
            <w:tcW w:w="0" w:type="auto"/>
            <w:tcBorders>
              <w:top w:val="double" w:sz="6" w:space="0" w:color="000000"/>
              <w:left w:val="single" w:sz="6" w:space="0" w:color="CCCCCC"/>
              <w:bottom w:val="double" w:sz="6" w:space="0" w:color="000000"/>
              <w:right w:val="single" w:sz="12" w:space="0" w:color="000000"/>
            </w:tcBorders>
            <w:shd w:val="clear" w:color="auto" w:fill="1F497D"/>
            <w:tcMar>
              <w:top w:w="0" w:type="dxa"/>
              <w:left w:w="45" w:type="dxa"/>
              <w:bottom w:w="0" w:type="dxa"/>
              <w:right w:w="45" w:type="dxa"/>
            </w:tcMar>
            <w:vAlign w:val="center"/>
            <w:hideMark/>
          </w:tcPr>
          <w:p w14:paraId="07FEDE60" w14:textId="68DF624C" w:rsidR="00002D8C" w:rsidRPr="002F4E92" w:rsidDel="000D66DA" w:rsidRDefault="00002D8C" w:rsidP="00002D8C">
            <w:pPr>
              <w:jc w:val="center"/>
              <w:rPr>
                <w:ins w:id="16584" w:author="Tatiana de Paula" w:date="2021-09-17T19:18:00Z"/>
                <w:del w:id="16585" w:author="Marcia Maforte Braga" w:date="2022-09-16T15:12:00Z"/>
                <w:rFonts w:ascii="Times New Roman" w:hAnsi="Times New Roman"/>
                <w:b/>
                <w:bCs/>
                <w:color w:val="FFFFFF"/>
                <w:sz w:val="24"/>
                <w:szCs w:val="24"/>
                <w:rPrChange w:id="16586" w:author="Tatiana de Paula" w:date="2022-09-16T18:19:00Z">
                  <w:rPr>
                    <w:ins w:id="16587" w:author="Tatiana de Paula" w:date="2021-09-17T19:18:00Z"/>
                    <w:del w:id="16588" w:author="Marcia Maforte Braga" w:date="2022-09-16T15:12:00Z"/>
                    <w:b/>
                    <w:bCs/>
                    <w:color w:val="FFFFFF"/>
                  </w:rPr>
                </w:rPrChange>
              </w:rPr>
            </w:pPr>
            <w:ins w:id="16589" w:author="Tatiana de Paula" w:date="2021-09-17T19:18:00Z">
              <w:del w:id="16590" w:author="Marcia Maforte Braga" w:date="2022-09-16T15:12:00Z">
                <w:r w:rsidRPr="002F4E92" w:rsidDel="000D66DA">
                  <w:rPr>
                    <w:rFonts w:ascii="Times New Roman" w:hAnsi="Times New Roman"/>
                    <w:b/>
                    <w:bCs/>
                    <w:color w:val="FFFFFF"/>
                    <w:sz w:val="24"/>
                    <w:szCs w:val="24"/>
                    <w:rPrChange w:id="16591" w:author="Tatiana de Paula" w:date="2022-09-16T18:19:00Z">
                      <w:rPr>
                        <w:b/>
                        <w:bCs/>
                        <w:color w:val="FFFFFF"/>
                      </w:rPr>
                    </w:rPrChange>
                  </w:rPr>
                  <w:delText>Kcal/ kg PA/ dia</w:delText>
                </w:r>
              </w:del>
            </w:ins>
          </w:p>
        </w:tc>
        <w:tc>
          <w:tcPr>
            <w:tcW w:w="1967" w:type="dxa"/>
            <w:gridSpan w:val="2"/>
            <w:tcBorders>
              <w:top w:val="double" w:sz="6" w:space="0" w:color="000000"/>
              <w:left w:val="single" w:sz="6" w:space="0" w:color="CCCCCC"/>
              <w:bottom w:val="double" w:sz="6" w:space="0" w:color="000000"/>
              <w:right w:val="double" w:sz="6" w:space="0" w:color="000000"/>
            </w:tcBorders>
            <w:shd w:val="clear" w:color="auto" w:fill="1F497D"/>
            <w:tcMar>
              <w:top w:w="0" w:type="dxa"/>
              <w:left w:w="45" w:type="dxa"/>
              <w:bottom w:w="0" w:type="dxa"/>
              <w:right w:w="45" w:type="dxa"/>
            </w:tcMar>
            <w:vAlign w:val="center"/>
            <w:hideMark/>
          </w:tcPr>
          <w:p w14:paraId="57A5B7A1" w14:textId="5CCADF17" w:rsidR="00002D8C" w:rsidRPr="002F4E92" w:rsidDel="000D66DA" w:rsidRDefault="00002D8C" w:rsidP="00002D8C">
            <w:pPr>
              <w:jc w:val="center"/>
              <w:rPr>
                <w:ins w:id="16592" w:author="Tatiana de Paula" w:date="2021-09-17T19:18:00Z"/>
                <w:del w:id="16593" w:author="Marcia Maforte Braga" w:date="2022-09-16T15:12:00Z"/>
                <w:rFonts w:ascii="Times New Roman" w:hAnsi="Times New Roman"/>
                <w:b/>
                <w:bCs/>
                <w:color w:val="FFFFFF"/>
                <w:sz w:val="24"/>
                <w:szCs w:val="24"/>
                <w:rPrChange w:id="16594" w:author="Tatiana de Paula" w:date="2022-09-16T18:19:00Z">
                  <w:rPr>
                    <w:ins w:id="16595" w:author="Tatiana de Paula" w:date="2021-09-17T19:18:00Z"/>
                    <w:del w:id="16596" w:author="Marcia Maforte Braga" w:date="2022-09-16T15:12:00Z"/>
                    <w:b/>
                    <w:bCs/>
                    <w:color w:val="FFFFFF"/>
                  </w:rPr>
                </w:rPrChange>
              </w:rPr>
            </w:pPr>
            <w:ins w:id="16597" w:author="Tatiana de Paula" w:date="2021-09-17T19:18:00Z">
              <w:del w:id="16598" w:author="Marcia Maforte Braga" w:date="2022-09-16T15:12:00Z">
                <w:r w:rsidRPr="002F4E92" w:rsidDel="000D66DA">
                  <w:rPr>
                    <w:rFonts w:ascii="Times New Roman" w:hAnsi="Times New Roman"/>
                    <w:b/>
                    <w:bCs/>
                    <w:color w:val="FFFFFF"/>
                    <w:sz w:val="24"/>
                    <w:szCs w:val="24"/>
                    <w:rPrChange w:id="16599" w:author="Tatiana de Paula" w:date="2022-09-16T18:19:00Z">
                      <w:rPr>
                        <w:b/>
                        <w:bCs/>
                        <w:color w:val="FFFFFF"/>
                      </w:rPr>
                    </w:rPrChange>
                  </w:rPr>
                  <w:delText>PTN (g/kg PA/ dia)</w:delText>
                </w:r>
              </w:del>
            </w:ins>
          </w:p>
        </w:tc>
      </w:tr>
      <w:tr w:rsidR="00002D8C" w:rsidRPr="002F4E92" w:rsidDel="000D66DA" w14:paraId="461EF538" w14:textId="258CF0D2" w:rsidTr="00002D8C">
        <w:trPr>
          <w:gridAfter w:val="1"/>
          <w:wAfter w:w="41" w:type="dxa"/>
          <w:trHeight w:val="255"/>
          <w:ins w:id="16600" w:author="Tatiana de Paula" w:date="2021-09-17T19:18:00Z"/>
          <w:del w:id="16601" w:author="Marcia Maforte Braga" w:date="2022-09-16T15:12:00Z"/>
        </w:trPr>
        <w:tc>
          <w:tcPr>
            <w:tcW w:w="4238" w:type="dxa"/>
            <w:gridSpan w:val="2"/>
            <w:tcBorders>
              <w:top w:val="single" w:sz="12" w:space="0" w:color="000000"/>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8D5D26E" w14:textId="6002CE03" w:rsidR="00002D8C" w:rsidRPr="002F4E92" w:rsidDel="000D66DA" w:rsidRDefault="00002D8C" w:rsidP="00002D8C">
            <w:pPr>
              <w:rPr>
                <w:ins w:id="16602" w:author="Tatiana de Paula" w:date="2021-09-17T19:18:00Z"/>
                <w:del w:id="16603" w:author="Marcia Maforte Braga" w:date="2022-09-16T15:12:00Z"/>
                <w:rFonts w:ascii="Times New Roman" w:hAnsi="Times New Roman"/>
                <w:color w:val="000000"/>
                <w:sz w:val="24"/>
                <w:szCs w:val="24"/>
                <w:rPrChange w:id="16604" w:author="Tatiana de Paula" w:date="2022-09-16T18:19:00Z">
                  <w:rPr>
                    <w:ins w:id="16605" w:author="Tatiana de Paula" w:date="2021-09-17T19:18:00Z"/>
                    <w:del w:id="16606" w:author="Marcia Maforte Braga" w:date="2022-09-16T15:12:00Z"/>
                    <w:color w:val="000000"/>
                  </w:rPr>
                </w:rPrChange>
              </w:rPr>
            </w:pPr>
            <w:ins w:id="16607" w:author="Tatiana de Paula" w:date="2021-09-17T19:18:00Z">
              <w:del w:id="16608" w:author="Marcia Maforte Braga" w:date="2022-09-16T15:12:00Z">
                <w:r w:rsidRPr="002F4E92" w:rsidDel="000D66DA">
                  <w:rPr>
                    <w:rFonts w:ascii="Times New Roman" w:hAnsi="Times New Roman"/>
                    <w:color w:val="000000"/>
                    <w:sz w:val="24"/>
                    <w:szCs w:val="24"/>
                    <w:rPrChange w:id="16609" w:author="Tatiana de Paula" w:date="2022-09-16T18:19:00Z">
                      <w:rPr>
                        <w:color w:val="000000"/>
                      </w:rPr>
                    </w:rPrChange>
                  </w:rPr>
                  <w:delText>Calorias</w:delText>
                </w:r>
              </w:del>
            </w:ins>
          </w:p>
        </w:tc>
        <w:tc>
          <w:tcPr>
            <w:tcW w:w="2468" w:type="dxa"/>
            <w:tcBorders>
              <w:top w:val="single" w:sz="12" w:space="0" w:color="000000"/>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DF67C96" w14:textId="66A63D9A" w:rsidR="00002D8C" w:rsidRPr="002F4E92" w:rsidDel="000D66DA" w:rsidRDefault="00002D8C" w:rsidP="00002D8C">
            <w:pPr>
              <w:jc w:val="center"/>
              <w:rPr>
                <w:ins w:id="16610" w:author="Tatiana de Paula" w:date="2021-09-17T19:18:00Z"/>
                <w:del w:id="16611" w:author="Marcia Maforte Braga" w:date="2022-09-16T15:12:00Z"/>
                <w:rFonts w:ascii="Times New Roman" w:hAnsi="Times New Roman"/>
                <w:color w:val="000000"/>
                <w:sz w:val="24"/>
                <w:szCs w:val="24"/>
                <w:rPrChange w:id="16612" w:author="Tatiana de Paula" w:date="2022-09-16T18:19:00Z">
                  <w:rPr>
                    <w:ins w:id="16613" w:author="Tatiana de Paula" w:date="2021-09-17T19:18:00Z"/>
                    <w:del w:id="16614" w:author="Marcia Maforte Braga" w:date="2022-09-16T15:12:00Z"/>
                    <w:color w:val="000000"/>
                  </w:rPr>
                </w:rPrChange>
              </w:rPr>
            </w:pPr>
            <w:ins w:id="16615" w:author="Tatiana de Paula" w:date="2021-09-17T19:18:00Z">
              <w:del w:id="16616" w:author="Marcia Maforte Braga" w:date="2022-09-16T15:12:00Z">
                <w:r w:rsidRPr="002F4E92" w:rsidDel="000D66DA">
                  <w:rPr>
                    <w:rFonts w:ascii="Times New Roman" w:hAnsi="Times New Roman"/>
                    <w:color w:val="000000"/>
                    <w:sz w:val="24"/>
                    <w:szCs w:val="24"/>
                    <w:rPrChange w:id="16617" w:author="Tatiana de Paula" w:date="2022-09-16T18:19:00Z">
                      <w:rPr>
                        <w:color w:val="000000"/>
                      </w:rPr>
                    </w:rPrChange>
                  </w:rPr>
                  <w:delText>25 a 30</w:delText>
                </w:r>
              </w:del>
            </w:ins>
          </w:p>
        </w:tc>
        <w:tc>
          <w:tcPr>
            <w:tcW w:w="1926" w:type="dxa"/>
            <w:tcBorders>
              <w:top w:val="single" w:sz="12" w:space="0" w:color="000000"/>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641649ED" w14:textId="12962819" w:rsidR="00002D8C" w:rsidRPr="002F4E92" w:rsidDel="000D66DA" w:rsidRDefault="00002D8C" w:rsidP="00002D8C">
            <w:pPr>
              <w:jc w:val="center"/>
              <w:rPr>
                <w:ins w:id="16618" w:author="Tatiana de Paula" w:date="2021-09-17T19:18:00Z"/>
                <w:del w:id="16619" w:author="Marcia Maforte Braga" w:date="2022-09-16T15:12:00Z"/>
                <w:rFonts w:ascii="Times New Roman" w:hAnsi="Times New Roman"/>
                <w:color w:val="000000"/>
                <w:sz w:val="24"/>
                <w:szCs w:val="24"/>
                <w:rPrChange w:id="16620" w:author="Tatiana de Paula" w:date="2022-09-16T18:19:00Z">
                  <w:rPr>
                    <w:ins w:id="16621" w:author="Tatiana de Paula" w:date="2021-09-17T19:18:00Z"/>
                    <w:del w:id="16622" w:author="Marcia Maforte Braga" w:date="2022-09-16T15:12:00Z"/>
                    <w:color w:val="000000"/>
                  </w:rPr>
                </w:rPrChange>
              </w:rPr>
            </w:pPr>
            <w:ins w:id="16623" w:author="Tatiana de Paula" w:date="2021-09-17T19:18:00Z">
              <w:del w:id="16624" w:author="Marcia Maforte Braga" w:date="2022-09-16T15:12:00Z">
                <w:r w:rsidRPr="002F4E92" w:rsidDel="000D66DA">
                  <w:rPr>
                    <w:rFonts w:ascii="Times New Roman" w:hAnsi="Times New Roman"/>
                    <w:color w:val="000000"/>
                    <w:sz w:val="24"/>
                    <w:szCs w:val="24"/>
                    <w:rPrChange w:id="16625" w:author="Tatiana de Paula" w:date="2022-09-16T18:19:00Z">
                      <w:rPr>
                        <w:color w:val="000000"/>
                      </w:rPr>
                    </w:rPrChange>
                  </w:rPr>
                  <w:delText>1,2 a 2,0</w:delText>
                </w:r>
              </w:del>
            </w:ins>
          </w:p>
        </w:tc>
      </w:tr>
      <w:tr w:rsidR="00002D8C" w:rsidRPr="002F4E92" w:rsidDel="000D66DA" w14:paraId="74276AAB" w14:textId="24EF087A" w:rsidTr="00002D8C">
        <w:trPr>
          <w:gridAfter w:val="1"/>
          <w:wAfter w:w="41" w:type="dxa"/>
          <w:trHeight w:val="255"/>
          <w:ins w:id="16626" w:author="Tatiana de Paula" w:date="2021-09-17T19:18:00Z"/>
          <w:del w:id="16627" w:author="Marcia Maforte Braga" w:date="2022-09-16T15:12:00Z"/>
        </w:trPr>
        <w:tc>
          <w:tcPr>
            <w:tcW w:w="4238"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CB2434E" w14:textId="2AFF626F" w:rsidR="00002D8C" w:rsidRPr="002F4E92" w:rsidDel="000D66DA" w:rsidRDefault="00002D8C" w:rsidP="00002D8C">
            <w:pPr>
              <w:rPr>
                <w:ins w:id="16628" w:author="Tatiana de Paula" w:date="2021-09-17T19:18:00Z"/>
                <w:del w:id="16629" w:author="Marcia Maforte Braga" w:date="2022-09-16T15:12:00Z"/>
                <w:rFonts w:ascii="Times New Roman" w:hAnsi="Times New Roman"/>
                <w:b/>
                <w:bCs/>
                <w:color w:val="000000"/>
                <w:sz w:val="24"/>
                <w:szCs w:val="24"/>
                <w:rPrChange w:id="16630" w:author="Tatiana de Paula" w:date="2022-09-16T18:19:00Z">
                  <w:rPr>
                    <w:ins w:id="16631" w:author="Tatiana de Paula" w:date="2021-09-17T19:18:00Z"/>
                    <w:del w:id="16632" w:author="Marcia Maforte Braga" w:date="2022-09-16T15:12:00Z"/>
                    <w:b/>
                    <w:bCs/>
                    <w:color w:val="000000"/>
                  </w:rPr>
                </w:rPrChange>
              </w:rPr>
            </w:pPr>
            <w:ins w:id="16633" w:author="Tatiana de Paula" w:date="2021-09-17T19:18:00Z">
              <w:del w:id="16634" w:author="Marcia Maforte Braga" w:date="2022-09-16T15:12:00Z">
                <w:r w:rsidRPr="002F4E92" w:rsidDel="000D66DA">
                  <w:rPr>
                    <w:rFonts w:ascii="Times New Roman" w:hAnsi="Times New Roman"/>
                    <w:b/>
                    <w:bCs/>
                    <w:color w:val="000000"/>
                    <w:sz w:val="24"/>
                    <w:szCs w:val="24"/>
                    <w:rPrChange w:id="16635" w:author="Tatiana de Paula" w:date="2022-09-16T18:19:00Z">
                      <w:rPr>
                        <w:b/>
                        <w:bCs/>
                        <w:color w:val="000000"/>
                      </w:rPr>
                    </w:rPrChange>
                  </w:rPr>
                  <w:delText>Piovacari et al. BRASPEN J 2020; 35 (1): 6-8</w:delText>
                </w:r>
              </w:del>
            </w:ins>
          </w:p>
        </w:tc>
        <w:tc>
          <w:tcPr>
            <w:tcW w:w="2468"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DCCD8A2" w14:textId="2270145E" w:rsidR="00002D8C" w:rsidRPr="002F4E92" w:rsidDel="000D66DA" w:rsidRDefault="00002D8C" w:rsidP="00002D8C">
            <w:pPr>
              <w:rPr>
                <w:ins w:id="16636" w:author="Tatiana de Paula" w:date="2021-09-17T19:18:00Z"/>
                <w:del w:id="16637" w:author="Marcia Maforte Braga" w:date="2022-09-16T15:12:00Z"/>
                <w:rFonts w:ascii="Times New Roman" w:hAnsi="Times New Roman"/>
                <w:b/>
                <w:bCs/>
                <w:color w:val="000000"/>
                <w:sz w:val="24"/>
                <w:szCs w:val="24"/>
                <w:rPrChange w:id="16638" w:author="Tatiana de Paula" w:date="2022-09-16T18:19:00Z">
                  <w:rPr>
                    <w:ins w:id="16639" w:author="Tatiana de Paula" w:date="2021-09-17T19:18:00Z"/>
                    <w:del w:id="16640" w:author="Marcia Maforte Braga" w:date="2022-09-16T15:12:00Z"/>
                    <w:b/>
                    <w:bCs/>
                    <w:color w:val="000000"/>
                  </w:rPr>
                </w:rPrChange>
              </w:rPr>
            </w:pPr>
          </w:p>
        </w:tc>
        <w:tc>
          <w:tcPr>
            <w:tcW w:w="192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69F9BC3" w14:textId="40CA1E09" w:rsidR="00002D8C" w:rsidRPr="002F4E92" w:rsidDel="000D66DA" w:rsidRDefault="00002D8C" w:rsidP="00002D8C">
            <w:pPr>
              <w:rPr>
                <w:ins w:id="16641" w:author="Tatiana de Paula" w:date="2021-09-17T19:18:00Z"/>
                <w:del w:id="16642" w:author="Marcia Maforte Braga" w:date="2022-09-16T15:12:00Z"/>
                <w:rFonts w:ascii="Times New Roman" w:hAnsi="Times New Roman"/>
                <w:sz w:val="24"/>
                <w:szCs w:val="24"/>
                <w:rPrChange w:id="16643" w:author="Tatiana de Paula" w:date="2022-09-16T18:19:00Z">
                  <w:rPr>
                    <w:ins w:id="16644" w:author="Tatiana de Paula" w:date="2021-09-17T19:18:00Z"/>
                    <w:del w:id="16645" w:author="Marcia Maforte Braga" w:date="2022-09-16T15:12:00Z"/>
                  </w:rPr>
                </w:rPrChange>
              </w:rPr>
            </w:pPr>
          </w:p>
        </w:tc>
      </w:tr>
    </w:tbl>
    <w:p w14:paraId="2734125E" w14:textId="0124F58F" w:rsidR="00002D8C" w:rsidRPr="002F4E92" w:rsidDel="000D66DA" w:rsidRDefault="00002D8C" w:rsidP="00002D8C">
      <w:pPr>
        <w:rPr>
          <w:ins w:id="16646" w:author="Tatiana de Paula" w:date="2021-09-17T19:18:00Z"/>
          <w:del w:id="16647" w:author="Marcia Maforte Braga" w:date="2022-09-16T15:12:00Z"/>
          <w:rFonts w:ascii="Times New Roman" w:hAnsi="Times New Roman"/>
          <w:sz w:val="24"/>
          <w:szCs w:val="24"/>
          <w:rPrChange w:id="16648" w:author="Tatiana de Paula" w:date="2022-09-16T18:19:00Z">
            <w:rPr>
              <w:ins w:id="16649" w:author="Tatiana de Paula" w:date="2021-09-17T19:18:00Z"/>
              <w:del w:id="16650" w:author="Marcia Maforte Braga" w:date="2022-09-16T15:12:00Z"/>
            </w:rPr>
          </w:rPrChange>
        </w:rPr>
      </w:pPr>
    </w:p>
    <w:tbl>
      <w:tblPr>
        <w:tblW w:w="8774" w:type="dxa"/>
        <w:tblCellMar>
          <w:left w:w="0" w:type="dxa"/>
          <w:right w:w="0" w:type="dxa"/>
        </w:tblCellMar>
        <w:tblLook w:val="04A0" w:firstRow="1" w:lastRow="0" w:firstColumn="1" w:lastColumn="0" w:noHBand="0" w:noVBand="1"/>
      </w:tblPr>
      <w:tblGrid>
        <w:gridCol w:w="6648"/>
        <w:gridCol w:w="2126"/>
      </w:tblGrid>
      <w:tr w:rsidR="00002D8C" w:rsidRPr="002F4E92" w:rsidDel="000D66DA" w14:paraId="2179D7D1" w14:textId="0CA75A25" w:rsidTr="00002D8C">
        <w:trPr>
          <w:trHeight w:val="255"/>
          <w:ins w:id="16651" w:author="Tatiana de Paula" w:date="2021-09-17T19:18:00Z"/>
          <w:del w:id="16652" w:author="Marcia Maforte Braga" w:date="2022-09-16T15:12:00Z"/>
        </w:trPr>
        <w:tc>
          <w:tcPr>
            <w:tcW w:w="6648"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13B15786" w14:textId="01ED1C23" w:rsidR="00002D8C" w:rsidRPr="002F4E92" w:rsidDel="000D66DA" w:rsidRDefault="00002D8C" w:rsidP="00002D8C">
            <w:pPr>
              <w:rPr>
                <w:ins w:id="16653" w:author="Tatiana de Paula" w:date="2021-09-17T19:18:00Z"/>
                <w:del w:id="16654" w:author="Marcia Maforte Braga" w:date="2022-09-16T15:12:00Z"/>
                <w:rFonts w:ascii="Times New Roman" w:hAnsi="Times New Roman"/>
                <w:color w:val="000000"/>
                <w:sz w:val="24"/>
                <w:szCs w:val="24"/>
                <w:rPrChange w:id="16655" w:author="Tatiana de Paula" w:date="2022-09-16T18:19:00Z">
                  <w:rPr>
                    <w:ins w:id="16656" w:author="Tatiana de Paula" w:date="2021-09-17T19:18:00Z"/>
                    <w:del w:id="16657" w:author="Marcia Maforte Braga" w:date="2022-09-16T15:12:00Z"/>
                    <w:color w:val="000000"/>
                  </w:rPr>
                </w:rPrChange>
              </w:rPr>
            </w:pPr>
            <w:ins w:id="16658" w:author="Tatiana de Paula" w:date="2021-09-17T19:18:00Z">
              <w:del w:id="16659" w:author="Marcia Maforte Braga" w:date="2022-09-16T15:12:00Z">
                <w:r w:rsidRPr="002F4E92" w:rsidDel="000D66DA">
                  <w:rPr>
                    <w:rFonts w:ascii="Times New Roman" w:hAnsi="Times New Roman"/>
                    <w:color w:val="000000"/>
                    <w:sz w:val="24"/>
                    <w:szCs w:val="24"/>
                    <w:rPrChange w:id="16660" w:author="Tatiana de Paula" w:date="2022-09-16T18:19:00Z">
                      <w:rPr>
                        <w:color w:val="000000"/>
                      </w:rPr>
                    </w:rPrChange>
                  </w:rPr>
                  <w:delText>COVID- 19- BRASPEN- Paciente crítico</w:delText>
                </w:r>
              </w:del>
            </w:ins>
          </w:p>
        </w:tc>
        <w:tc>
          <w:tcPr>
            <w:tcW w:w="2126"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5776C13" w14:textId="005D0C23" w:rsidR="00002D8C" w:rsidRPr="002F4E92" w:rsidDel="000D66DA" w:rsidRDefault="00002D8C" w:rsidP="00002D8C">
            <w:pPr>
              <w:jc w:val="center"/>
              <w:rPr>
                <w:ins w:id="16661" w:author="Tatiana de Paula" w:date="2021-09-17T19:18:00Z"/>
                <w:del w:id="16662" w:author="Marcia Maforte Braga" w:date="2022-09-16T15:12:00Z"/>
                <w:rFonts w:ascii="Times New Roman" w:hAnsi="Times New Roman"/>
                <w:color w:val="000000"/>
                <w:sz w:val="24"/>
                <w:szCs w:val="24"/>
                <w:rPrChange w:id="16663" w:author="Tatiana de Paula" w:date="2022-09-16T18:19:00Z">
                  <w:rPr>
                    <w:ins w:id="16664" w:author="Tatiana de Paula" w:date="2021-09-17T19:18:00Z"/>
                    <w:del w:id="16665" w:author="Marcia Maforte Braga" w:date="2022-09-16T15:12:00Z"/>
                    <w:color w:val="000000"/>
                  </w:rPr>
                </w:rPrChange>
              </w:rPr>
            </w:pPr>
            <w:ins w:id="16666" w:author="Tatiana de Paula" w:date="2021-09-17T19:18:00Z">
              <w:del w:id="16667" w:author="Marcia Maforte Braga" w:date="2022-09-16T15:12:00Z">
                <w:r w:rsidRPr="002F4E92" w:rsidDel="000D66DA">
                  <w:rPr>
                    <w:rFonts w:ascii="Times New Roman" w:hAnsi="Times New Roman"/>
                    <w:color w:val="000000"/>
                    <w:sz w:val="24"/>
                    <w:szCs w:val="24"/>
                    <w:rPrChange w:id="16668" w:author="Tatiana de Paula" w:date="2022-09-16T18:19:00Z">
                      <w:rPr>
                        <w:color w:val="000000"/>
                      </w:rPr>
                    </w:rPrChange>
                  </w:rPr>
                  <w:delText>Calorias</w:delText>
                </w:r>
              </w:del>
            </w:ins>
          </w:p>
        </w:tc>
      </w:tr>
      <w:tr w:rsidR="00002D8C" w:rsidRPr="002F4E92" w:rsidDel="000D66DA" w14:paraId="7D757743" w14:textId="2503E697" w:rsidTr="00002D8C">
        <w:trPr>
          <w:trHeight w:val="255"/>
          <w:ins w:id="16669" w:author="Tatiana de Paula" w:date="2021-09-17T19:18:00Z"/>
          <w:del w:id="16670" w:author="Marcia Maforte Braga" w:date="2022-09-16T15:12:00Z"/>
        </w:trPr>
        <w:tc>
          <w:tcPr>
            <w:tcW w:w="6648"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A592845" w14:textId="0B39E3DB" w:rsidR="00002D8C" w:rsidRPr="002F4E92" w:rsidDel="000D66DA" w:rsidRDefault="00002D8C" w:rsidP="00002D8C">
            <w:pPr>
              <w:rPr>
                <w:ins w:id="16671" w:author="Tatiana de Paula" w:date="2021-09-17T19:18:00Z"/>
                <w:del w:id="16672" w:author="Marcia Maforte Braga" w:date="2022-09-16T15:12:00Z"/>
                <w:rFonts w:ascii="Times New Roman" w:hAnsi="Times New Roman"/>
                <w:color w:val="000000"/>
                <w:sz w:val="24"/>
                <w:szCs w:val="24"/>
                <w:rPrChange w:id="16673" w:author="Tatiana de Paula" w:date="2022-09-16T18:19:00Z">
                  <w:rPr>
                    <w:ins w:id="16674" w:author="Tatiana de Paula" w:date="2021-09-17T19:18:00Z"/>
                    <w:del w:id="16675" w:author="Marcia Maforte Braga" w:date="2022-09-16T15:12:00Z"/>
                    <w:color w:val="000000"/>
                  </w:rPr>
                </w:rPrChange>
              </w:rPr>
            </w:pPr>
            <w:ins w:id="16676" w:author="Tatiana de Paula" w:date="2021-09-17T19:18:00Z">
              <w:del w:id="16677" w:author="Marcia Maforte Braga" w:date="2022-09-16T15:12:00Z">
                <w:r w:rsidRPr="002F4E92" w:rsidDel="000D66DA">
                  <w:rPr>
                    <w:rFonts w:ascii="Times New Roman" w:hAnsi="Times New Roman"/>
                    <w:color w:val="000000"/>
                    <w:sz w:val="24"/>
                    <w:szCs w:val="24"/>
                    <w:rPrChange w:id="16678" w:author="Tatiana de Paula" w:date="2022-09-16T18:19:00Z">
                      <w:rPr>
                        <w:color w:val="000000"/>
                      </w:rPr>
                    </w:rPrChange>
                  </w:rPr>
                  <w:delText>Fase aguda (primeiros 4 dias ou enquanto durar a fase aguda inicial)</w:delText>
                </w:r>
              </w:del>
            </w:ins>
          </w:p>
        </w:tc>
        <w:tc>
          <w:tcPr>
            <w:tcW w:w="2126"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296AB383" w14:textId="46E6F2F8" w:rsidR="00002D8C" w:rsidRPr="002F4E92" w:rsidDel="000D66DA" w:rsidRDefault="00002D8C" w:rsidP="00002D8C">
            <w:pPr>
              <w:jc w:val="center"/>
              <w:rPr>
                <w:ins w:id="16679" w:author="Tatiana de Paula" w:date="2021-09-17T19:18:00Z"/>
                <w:del w:id="16680" w:author="Marcia Maforte Braga" w:date="2022-09-16T15:12:00Z"/>
                <w:rFonts w:ascii="Times New Roman" w:hAnsi="Times New Roman"/>
                <w:color w:val="000000"/>
                <w:sz w:val="24"/>
                <w:szCs w:val="24"/>
                <w:rPrChange w:id="16681" w:author="Tatiana de Paula" w:date="2022-09-16T18:19:00Z">
                  <w:rPr>
                    <w:ins w:id="16682" w:author="Tatiana de Paula" w:date="2021-09-17T19:18:00Z"/>
                    <w:del w:id="16683" w:author="Marcia Maforte Braga" w:date="2022-09-16T15:12:00Z"/>
                    <w:color w:val="000000"/>
                  </w:rPr>
                </w:rPrChange>
              </w:rPr>
            </w:pPr>
            <w:ins w:id="16684" w:author="Tatiana de Paula" w:date="2021-09-17T19:18:00Z">
              <w:del w:id="16685" w:author="Marcia Maforte Braga" w:date="2022-09-16T15:12:00Z">
                <w:r w:rsidRPr="002F4E92" w:rsidDel="000D66DA">
                  <w:rPr>
                    <w:rFonts w:ascii="Times New Roman" w:hAnsi="Times New Roman"/>
                    <w:color w:val="000000"/>
                    <w:sz w:val="24"/>
                    <w:szCs w:val="24"/>
                    <w:rPrChange w:id="16686" w:author="Tatiana de Paula" w:date="2022-09-16T18:19:00Z">
                      <w:rPr>
                        <w:color w:val="000000"/>
                      </w:rPr>
                    </w:rPrChange>
                  </w:rPr>
                  <w:delText>15 a 20</w:delText>
                </w:r>
              </w:del>
            </w:ins>
          </w:p>
        </w:tc>
      </w:tr>
      <w:tr w:rsidR="00002D8C" w:rsidRPr="002F4E92" w:rsidDel="000D66DA" w14:paraId="54A0E968" w14:textId="35072270" w:rsidTr="00002D8C">
        <w:trPr>
          <w:trHeight w:val="255"/>
          <w:ins w:id="16687" w:author="Tatiana de Paula" w:date="2021-09-17T19:18:00Z"/>
          <w:del w:id="16688" w:author="Marcia Maforte Braga" w:date="2022-09-16T15:12:00Z"/>
        </w:trPr>
        <w:tc>
          <w:tcPr>
            <w:tcW w:w="6648"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E6D3AE8" w14:textId="2DE9E566" w:rsidR="00002D8C" w:rsidRPr="002F4E92" w:rsidDel="000D66DA" w:rsidRDefault="00002D8C" w:rsidP="00002D8C">
            <w:pPr>
              <w:rPr>
                <w:ins w:id="16689" w:author="Tatiana de Paula" w:date="2021-09-17T19:18:00Z"/>
                <w:del w:id="16690" w:author="Marcia Maforte Braga" w:date="2022-09-16T15:12:00Z"/>
                <w:rFonts w:ascii="Times New Roman" w:hAnsi="Times New Roman"/>
                <w:color w:val="000000"/>
                <w:sz w:val="24"/>
                <w:szCs w:val="24"/>
                <w:rPrChange w:id="16691" w:author="Tatiana de Paula" w:date="2022-09-16T18:19:00Z">
                  <w:rPr>
                    <w:ins w:id="16692" w:author="Tatiana de Paula" w:date="2021-09-17T19:18:00Z"/>
                    <w:del w:id="16693" w:author="Marcia Maforte Braga" w:date="2022-09-16T15:12:00Z"/>
                    <w:color w:val="000000"/>
                  </w:rPr>
                </w:rPrChange>
              </w:rPr>
            </w:pPr>
            <w:ins w:id="16694" w:author="Tatiana de Paula" w:date="2021-09-17T19:18:00Z">
              <w:del w:id="16695" w:author="Marcia Maforte Braga" w:date="2022-09-16T15:12:00Z">
                <w:r w:rsidRPr="002F4E92" w:rsidDel="000D66DA">
                  <w:rPr>
                    <w:rFonts w:ascii="Times New Roman" w:hAnsi="Times New Roman"/>
                    <w:color w:val="000000"/>
                    <w:sz w:val="24"/>
                    <w:szCs w:val="24"/>
                    <w:rPrChange w:id="16696" w:author="Tatiana de Paula" w:date="2022-09-16T18:19:00Z">
                      <w:rPr>
                        <w:color w:val="000000"/>
                      </w:rPr>
                    </w:rPrChange>
                  </w:rPr>
                  <w:delText xml:space="preserve"> Fase recuperação (após 4º dia)</w:delText>
                </w:r>
              </w:del>
            </w:ins>
          </w:p>
        </w:tc>
        <w:tc>
          <w:tcPr>
            <w:tcW w:w="2126"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F79899B" w14:textId="011245A9" w:rsidR="00002D8C" w:rsidRPr="002F4E92" w:rsidDel="000D66DA" w:rsidRDefault="00002D8C" w:rsidP="00002D8C">
            <w:pPr>
              <w:jc w:val="center"/>
              <w:rPr>
                <w:ins w:id="16697" w:author="Tatiana de Paula" w:date="2021-09-17T19:18:00Z"/>
                <w:del w:id="16698" w:author="Marcia Maforte Braga" w:date="2022-09-16T15:12:00Z"/>
                <w:rFonts w:ascii="Times New Roman" w:hAnsi="Times New Roman"/>
                <w:color w:val="000000"/>
                <w:sz w:val="24"/>
                <w:szCs w:val="24"/>
                <w:rPrChange w:id="16699" w:author="Tatiana de Paula" w:date="2022-09-16T18:19:00Z">
                  <w:rPr>
                    <w:ins w:id="16700" w:author="Tatiana de Paula" w:date="2021-09-17T19:18:00Z"/>
                    <w:del w:id="16701" w:author="Marcia Maforte Braga" w:date="2022-09-16T15:12:00Z"/>
                    <w:color w:val="000000"/>
                  </w:rPr>
                </w:rPrChange>
              </w:rPr>
            </w:pPr>
            <w:ins w:id="16702" w:author="Tatiana de Paula" w:date="2021-09-17T19:18:00Z">
              <w:del w:id="16703" w:author="Marcia Maforte Braga" w:date="2022-09-16T15:12:00Z">
                <w:r w:rsidRPr="002F4E92" w:rsidDel="000D66DA">
                  <w:rPr>
                    <w:rFonts w:ascii="Times New Roman" w:hAnsi="Times New Roman"/>
                    <w:color w:val="000000"/>
                    <w:sz w:val="24"/>
                    <w:szCs w:val="24"/>
                    <w:rPrChange w:id="16704" w:author="Tatiana de Paula" w:date="2022-09-16T18:19:00Z">
                      <w:rPr>
                        <w:color w:val="000000"/>
                      </w:rPr>
                    </w:rPrChange>
                  </w:rPr>
                  <w:delText>25</w:delText>
                </w:r>
              </w:del>
            </w:ins>
          </w:p>
        </w:tc>
      </w:tr>
      <w:tr w:rsidR="00002D8C" w:rsidRPr="002F4E92" w:rsidDel="000D66DA" w14:paraId="34F92558" w14:textId="5D8553BB" w:rsidTr="00002D8C">
        <w:trPr>
          <w:trHeight w:val="255"/>
          <w:ins w:id="16705" w:author="Tatiana de Paula" w:date="2021-09-17T19:18:00Z"/>
          <w:del w:id="16706" w:author="Marcia Maforte Braga" w:date="2022-09-16T15:12:00Z"/>
        </w:trPr>
        <w:tc>
          <w:tcPr>
            <w:tcW w:w="6648"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C271C6A" w14:textId="6DC0E573" w:rsidR="00002D8C" w:rsidRPr="002F4E92" w:rsidDel="000D66DA" w:rsidRDefault="00002D8C" w:rsidP="00002D8C">
            <w:pPr>
              <w:rPr>
                <w:ins w:id="16707" w:author="Tatiana de Paula" w:date="2021-09-17T19:18:00Z"/>
                <w:del w:id="16708" w:author="Marcia Maforte Braga" w:date="2022-09-16T15:12:00Z"/>
                <w:rFonts w:ascii="Times New Roman" w:hAnsi="Times New Roman"/>
                <w:color w:val="000000"/>
                <w:sz w:val="24"/>
                <w:szCs w:val="24"/>
                <w:rPrChange w:id="16709" w:author="Tatiana de Paula" w:date="2022-09-16T18:19:00Z">
                  <w:rPr>
                    <w:ins w:id="16710" w:author="Tatiana de Paula" w:date="2021-09-17T19:18:00Z"/>
                    <w:del w:id="16711" w:author="Marcia Maforte Braga" w:date="2022-09-16T15:12:00Z"/>
                    <w:color w:val="000000"/>
                  </w:rPr>
                </w:rPrChange>
              </w:rPr>
            </w:pPr>
            <w:ins w:id="16712" w:author="Tatiana de Paula" w:date="2021-09-17T19:18:00Z">
              <w:del w:id="16713" w:author="Marcia Maforte Braga" w:date="2022-09-16T15:12:00Z">
                <w:r w:rsidRPr="002F4E92" w:rsidDel="000D66DA">
                  <w:rPr>
                    <w:rFonts w:ascii="Times New Roman" w:hAnsi="Times New Roman"/>
                    <w:color w:val="000000"/>
                    <w:sz w:val="24"/>
                    <w:szCs w:val="24"/>
                    <w:rPrChange w:id="16714" w:author="Tatiana de Paula" w:date="2022-09-16T18:19:00Z">
                      <w:rPr>
                        <w:color w:val="000000"/>
                      </w:rPr>
                    </w:rPrChange>
                  </w:rPr>
                  <w:delText>Fase reabilitação</w:delText>
                </w:r>
              </w:del>
            </w:ins>
          </w:p>
        </w:tc>
        <w:tc>
          <w:tcPr>
            <w:tcW w:w="2126"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4379DBFC" w14:textId="1C2F4C0D" w:rsidR="00002D8C" w:rsidRPr="002F4E92" w:rsidDel="000D66DA" w:rsidRDefault="00002D8C" w:rsidP="00002D8C">
            <w:pPr>
              <w:jc w:val="center"/>
              <w:rPr>
                <w:ins w:id="16715" w:author="Tatiana de Paula" w:date="2021-09-17T19:18:00Z"/>
                <w:del w:id="16716" w:author="Marcia Maforte Braga" w:date="2022-09-16T15:12:00Z"/>
                <w:rFonts w:ascii="Times New Roman" w:hAnsi="Times New Roman"/>
                <w:color w:val="000000"/>
                <w:sz w:val="24"/>
                <w:szCs w:val="24"/>
                <w:rPrChange w:id="16717" w:author="Tatiana de Paula" w:date="2022-09-16T18:19:00Z">
                  <w:rPr>
                    <w:ins w:id="16718" w:author="Tatiana de Paula" w:date="2021-09-17T19:18:00Z"/>
                    <w:del w:id="16719" w:author="Marcia Maforte Braga" w:date="2022-09-16T15:12:00Z"/>
                    <w:color w:val="000000"/>
                  </w:rPr>
                </w:rPrChange>
              </w:rPr>
            </w:pPr>
            <w:ins w:id="16720" w:author="Tatiana de Paula" w:date="2021-09-17T19:18:00Z">
              <w:del w:id="16721" w:author="Marcia Maforte Braga" w:date="2022-09-16T15:12:00Z">
                <w:r w:rsidRPr="002F4E92" w:rsidDel="000D66DA">
                  <w:rPr>
                    <w:rFonts w:ascii="Times New Roman" w:hAnsi="Times New Roman"/>
                    <w:color w:val="000000"/>
                    <w:sz w:val="24"/>
                    <w:szCs w:val="24"/>
                    <w:rPrChange w:id="16722" w:author="Tatiana de Paula" w:date="2022-09-16T18:19:00Z">
                      <w:rPr>
                        <w:color w:val="000000"/>
                      </w:rPr>
                    </w:rPrChange>
                  </w:rPr>
                  <w:delText>35</w:delText>
                </w:r>
              </w:del>
            </w:ins>
          </w:p>
        </w:tc>
      </w:tr>
      <w:tr w:rsidR="00002D8C" w:rsidRPr="002F4E92" w:rsidDel="000D66DA" w14:paraId="0D4BFE7A" w14:textId="3D49AE0B" w:rsidTr="00002D8C">
        <w:trPr>
          <w:trHeight w:val="255"/>
          <w:ins w:id="16723" w:author="Tatiana de Paula" w:date="2021-09-17T19:18:00Z"/>
          <w:del w:id="16724" w:author="Marcia Maforte Braga" w:date="2022-09-16T15:12:00Z"/>
        </w:trPr>
        <w:tc>
          <w:tcPr>
            <w:tcW w:w="6648"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51A6FCB" w14:textId="5EEA11EF" w:rsidR="00002D8C" w:rsidRPr="002F4E92" w:rsidDel="000D66DA" w:rsidRDefault="00002D8C" w:rsidP="00002D8C">
            <w:pPr>
              <w:rPr>
                <w:ins w:id="16725" w:author="Tatiana de Paula" w:date="2021-09-17T19:18:00Z"/>
                <w:del w:id="16726" w:author="Marcia Maforte Braga" w:date="2022-09-16T15:12:00Z"/>
                <w:rFonts w:ascii="Times New Roman" w:hAnsi="Times New Roman"/>
                <w:color w:val="000000"/>
                <w:sz w:val="24"/>
                <w:szCs w:val="24"/>
                <w:rPrChange w:id="16727" w:author="Tatiana de Paula" w:date="2022-09-16T18:19:00Z">
                  <w:rPr>
                    <w:ins w:id="16728" w:author="Tatiana de Paula" w:date="2021-09-17T19:18:00Z"/>
                    <w:del w:id="16729" w:author="Marcia Maforte Braga" w:date="2022-09-16T15:12:00Z"/>
                    <w:color w:val="000000"/>
                  </w:rPr>
                </w:rPrChange>
              </w:rPr>
            </w:pPr>
            <w:ins w:id="16730" w:author="Tatiana de Paula" w:date="2021-09-17T19:18:00Z">
              <w:del w:id="16731" w:author="Marcia Maforte Braga" w:date="2022-09-16T15:12:00Z">
                <w:r w:rsidRPr="002F4E92" w:rsidDel="000D66DA">
                  <w:rPr>
                    <w:rFonts w:ascii="Times New Roman" w:hAnsi="Times New Roman"/>
                    <w:color w:val="000000"/>
                    <w:sz w:val="24"/>
                    <w:szCs w:val="24"/>
                    <w:rPrChange w:id="16732" w:author="Tatiana de Paula" w:date="2022-09-16T18:19:00Z">
                      <w:rPr>
                        <w:color w:val="000000"/>
                      </w:rPr>
                    </w:rPrChange>
                  </w:rPr>
                  <w:delText>Calorias- obeso crítico (IMC 30-50 kg/m²)</w:delText>
                </w:r>
              </w:del>
            </w:ins>
          </w:p>
        </w:tc>
        <w:tc>
          <w:tcPr>
            <w:tcW w:w="2126"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23F9BE1" w14:textId="54BEF855" w:rsidR="00002D8C" w:rsidRPr="002F4E92" w:rsidDel="000D66DA" w:rsidRDefault="00002D8C" w:rsidP="00002D8C">
            <w:pPr>
              <w:jc w:val="center"/>
              <w:rPr>
                <w:ins w:id="16733" w:author="Tatiana de Paula" w:date="2021-09-17T19:18:00Z"/>
                <w:del w:id="16734" w:author="Marcia Maforte Braga" w:date="2022-09-16T15:12:00Z"/>
                <w:rFonts w:ascii="Times New Roman" w:hAnsi="Times New Roman"/>
                <w:color w:val="000000"/>
                <w:sz w:val="24"/>
                <w:szCs w:val="24"/>
                <w:rPrChange w:id="16735" w:author="Tatiana de Paula" w:date="2022-09-16T18:19:00Z">
                  <w:rPr>
                    <w:ins w:id="16736" w:author="Tatiana de Paula" w:date="2021-09-17T19:18:00Z"/>
                    <w:del w:id="16737" w:author="Marcia Maforte Braga" w:date="2022-09-16T15:12:00Z"/>
                    <w:color w:val="000000"/>
                  </w:rPr>
                </w:rPrChange>
              </w:rPr>
            </w:pPr>
            <w:ins w:id="16738" w:author="Tatiana de Paula" w:date="2021-09-17T19:18:00Z">
              <w:del w:id="16739" w:author="Marcia Maforte Braga" w:date="2022-09-16T15:12:00Z">
                <w:r w:rsidRPr="002F4E92" w:rsidDel="000D66DA">
                  <w:rPr>
                    <w:rFonts w:ascii="Times New Roman" w:hAnsi="Times New Roman"/>
                    <w:color w:val="000000"/>
                    <w:sz w:val="24"/>
                    <w:szCs w:val="24"/>
                    <w:rPrChange w:id="16740" w:author="Tatiana de Paula" w:date="2022-09-16T18:19:00Z">
                      <w:rPr>
                        <w:color w:val="000000"/>
                      </w:rPr>
                    </w:rPrChange>
                  </w:rPr>
                  <w:delText>11 a 14</w:delText>
                </w:r>
              </w:del>
            </w:ins>
          </w:p>
        </w:tc>
      </w:tr>
      <w:tr w:rsidR="00002D8C" w:rsidRPr="002F4E92" w:rsidDel="000D66DA" w14:paraId="6A96132C" w14:textId="1D16935F" w:rsidTr="00002D8C">
        <w:trPr>
          <w:trHeight w:val="255"/>
          <w:ins w:id="16741" w:author="Tatiana de Paula" w:date="2021-09-17T19:18:00Z"/>
          <w:del w:id="16742" w:author="Marcia Maforte Braga" w:date="2022-09-16T15:12:00Z"/>
        </w:trPr>
        <w:tc>
          <w:tcPr>
            <w:tcW w:w="6648"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76E4BFD" w14:textId="4EA6BBAE" w:rsidR="00002D8C" w:rsidRPr="002F4E92" w:rsidDel="000D66DA" w:rsidRDefault="00002D8C" w:rsidP="00002D8C">
            <w:pPr>
              <w:rPr>
                <w:ins w:id="16743" w:author="Tatiana de Paula" w:date="2021-09-17T19:18:00Z"/>
                <w:del w:id="16744" w:author="Marcia Maforte Braga" w:date="2022-09-16T15:12:00Z"/>
                <w:rFonts w:ascii="Times New Roman" w:hAnsi="Times New Roman"/>
                <w:color w:val="000000"/>
                <w:sz w:val="24"/>
                <w:szCs w:val="24"/>
                <w:rPrChange w:id="16745" w:author="Tatiana de Paula" w:date="2022-09-16T18:19:00Z">
                  <w:rPr>
                    <w:ins w:id="16746" w:author="Tatiana de Paula" w:date="2021-09-17T19:18:00Z"/>
                    <w:del w:id="16747" w:author="Marcia Maforte Braga" w:date="2022-09-16T15:12:00Z"/>
                    <w:color w:val="000000"/>
                  </w:rPr>
                </w:rPrChange>
              </w:rPr>
            </w:pPr>
            <w:ins w:id="16748" w:author="Tatiana de Paula" w:date="2021-09-17T19:18:00Z">
              <w:del w:id="16749" w:author="Marcia Maforte Braga" w:date="2022-09-16T15:12:00Z">
                <w:r w:rsidRPr="002F4E92" w:rsidDel="000D66DA">
                  <w:rPr>
                    <w:rFonts w:ascii="Times New Roman" w:hAnsi="Times New Roman"/>
                    <w:color w:val="000000"/>
                    <w:sz w:val="24"/>
                    <w:szCs w:val="24"/>
                    <w:rPrChange w:id="16750" w:author="Tatiana de Paula" w:date="2022-09-16T18:19:00Z">
                      <w:rPr>
                        <w:color w:val="000000"/>
                      </w:rPr>
                    </w:rPrChange>
                  </w:rPr>
                  <w:delText>Calorias- obeso crítico (IMC &gt; 50 kg/m²)*</w:delText>
                </w:r>
              </w:del>
            </w:ins>
          </w:p>
        </w:tc>
        <w:tc>
          <w:tcPr>
            <w:tcW w:w="2126"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D65EF32" w14:textId="6D7ADA53" w:rsidR="00002D8C" w:rsidRPr="002F4E92" w:rsidDel="000D66DA" w:rsidRDefault="00002D8C" w:rsidP="00002D8C">
            <w:pPr>
              <w:jc w:val="center"/>
              <w:rPr>
                <w:ins w:id="16751" w:author="Tatiana de Paula" w:date="2021-09-17T19:18:00Z"/>
                <w:del w:id="16752" w:author="Marcia Maforte Braga" w:date="2022-09-16T15:12:00Z"/>
                <w:rFonts w:ascii="Times New Roman" w:hAnsi="Times New Roman"/>
                <w:color w:val="000000"/>
                <w:sz w:val="24"/>
                <w:szCs w:val="24"/>
                <w:rPrChange w:id="16753" w:author="Tatiana de Paula" w:date="2022-09-16T18:19:00Z">
                  <w:rPr>
                    <w:ins w:id="16754" w:author="Tatiana de Paula" w:date="2021-09-17T19:18:00Z"/>
                    <w:del w:id="16755" w:author="Marcia Maforte Braga" w:date="2022-09-16T15:12:00Z"/>
                    <w:color w:val="000000"/>
                  </w:rPr>
                </w:rPrChange>
              </w:rPr>
            </w:pPr>
            <w:ins w:id="16756" w:author="Tatiana de Paula" w:date="2021-09-17T19:18:00Z">
              <w:del w:id="16757" w:author="Marcia Maforte Braga" w:date="2022-09-16T15:12:00Z">
                <w:r w:rsidRPr="002F4E92" w:rsidDel="000D66DA">
                  <w:rPr>
                    <w:rFonts w:ascii="Times New Roman" w:hAnsi="Times New Roman"/>
                    <w:color w:val="000000"/>
                    <w:sz w:val="24"/>
                    <w:szCs w:val="24"/>
                    <w:rPrChange w:id="16758" w:author="Tatiana de Paula" w:date="2022-09-16T18:19:00Z">
                      <w:rPr>
                        <w:color w:val="000000"/>
                      </w:rPr>
                    </w:rPrChange>
                  </w:rPr>
                  <w:delText>22 a 25</w:delText>
                </w:r>
              </w:del>
            </w:ins>
          </w:p>
        </w:tc>
      </w:tr>
      <w:tr w:rsidR="00002D8C" w:rsidRPr="002F4E92" w:rsidDel="000D66DA" w14:paraId="21BC3A24" w14:textId="061E40B8" w:rsidTr="00002D8C">
        <w:trPr>
          <w:trHeight w:val="255"/>
          <w:ins w:id="16759" w:author="Tatiana de Paula" w:date="2021-09-17T19:18:00Z"/>
          <w:del w:id="16760" w:author="Marcia Maforte Braga" w:date="2022-09-16T15:12:00Z"/>
        </w:trPr>
        <w:tc>
          <w:tcPr>
            <w:tcW w:w="6648"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14:paraId="1A6A802A" w14:textId="062068AD" w:rsidR="00002D8C" w:rsidRPr="002F4E92" w:rsidDel="000D66DA" w:rsidRDefault="00002D8C" w:rsidP="00002D8C">
            <w:pPr>
              <w:rPr>
                <w:ins w:id="16761" w:author="Tatiana de Paula" w:date="2021-09-17T19:18:00Z"/>
                <w:del w:id="16762" w:author="Marcia Maforte Braga" w:date="2022-09-16T15:12:00Z"/>
                <w:rFonts w:ascii="Times New Roman" w:hAnsi="Times New Roman"/>
                <w:color w:val="000000"/>
                <w:sz w:val="24"/>
                <w:szCs w:val="24"/>
                <w:rPrChange w:id="16763" w:author="Tatiana de Paula" w:date="2022-09-16T18:19:00Z">
                  <w:rPr>
                    <w:ins w:id="16764" w:author="Tatiana de Paula" w:date="2021-09-17T19:18:00Z"/>
                    <w:del w:id="16765" w:author="Marcia Maforte Braga" w:date="2022-09-16T15:12:00Z"/>
                    <w:color w:val="000000"/>
                  </w:rPr>
                </w:rPrChange>
              </w:rPr>
            </w:pPr>
            <w:ins w:id="16766" w:author="Tatiana de Paula" w:date="2021-09-17T19:18:00Z">
              <w:del w:id="16767" w:author="Marcia Maforte Braga" w:date="2022-09-16T15:12:00Z">
                <w:r w:rsidRPr="002F4E92" w:rsidDel="000D66DA">
                  <w:rPr>
                    <w:rFonts w:ascii="Times New Roman" w:hAnsi="Times New Roman"/>
                    <w:color w:val="000000"/>
                    <w:sz w:val="24"/>
                    <w:szCs w:val="24"/>
                    <w:rPrChange w:id="16768" w:author="Tatiana de Paula" w:date="2022-09-16T18:19:00Z">
                      <w:rPr>
                        <w:color w:val="000000"/>
                      </w:rPr>
                    </w:rPrChange>
                  </w:rPr>
                  <w:delText>*para pacientes com IMC&gt;50, utilizar o peso ideal para os cálculos</w:delText>
                </w:r>
              </w:del>
            </w:ins>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02C3846F" w14:textId="245C5B10" w:rsidR="00002D8C" w:rsidRPr="002F4E92" w:rsidDel="000D66DA" w:rsidRDefault="00002D8C" w:rsidP="00002D8C">
            <w:pPr>
              <w:rPr>
                <w:ins w:id="16769" w:author="Tatiana de Paula" w:date="2021-09-17T19:18:00Z"/>
                <w:del w:id="16770" w:author="Marcia Maforte Braga" w:date="2022-09-16T15:12:00Z"/>
                <w:rFonts w:ascii="Times New Roman" w:hAnsi="Times New Roman"/>
                <w:color w:val="000000"/>
                <w:sz w:val="24"/>
                <w:szCs w:val="24"/>
                <w:rPrChange w:id="16771" w:author="Tatiana de Paula" w:date="2022-09-16T18:19:00Z">
                  <w:rPr>
                    <w:ins w:id="16772" w:author="Tatiana de Paula" w:date="2021-09-17T19:18:00Z"/>
                    <w:del w:id="16773" w:author="Marcia Maforte Braga" w:date="2022-09-16T15:12:00Z"/>
                    <w:color w:val="000000"/>
                  </w:rPr>
                </w:rPrChange>
              </w:rPr>
            </w:pPr>
          </w:p>
        </w:tc>
      </w:tr>
      <w:tr w:rsidR="00002D8C" w:rsidRPr="002F4E92" w:rsidDel="000D66DA" w14:paraId="5A9ED286" w14:textId="6469F725" w:rsidTr="00002D8C">
        <w:trPr>
          <w:trHeight w:val="255"/>
          <w:ins w:id="16774" w:author="Tatiana de Paula" w:date="2021-09-17T19:18:00Z"/>
          <w:del w:id="16775" w:author="Marcia Maforte Braga" w:date="2022-09-16T15:12:00Z"/>
        </w:trPr>
        <w:tc>
          <w:tcPr>
            <w:tcW w:w="664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0F4A2D" w14:textId="51A58665" w:rsidR="00002D8C" w:rsidRPr="002F4E92" w:rsidDel="000D66DA" w:rsidRDefault="00002D8C" w:rsidP="00002D8C">
            <w:pPr>
              <w:rPr>
                <w:ins w:id="16776" w:author="Tatiana de Paula" w:date="2021-09-17T19:18:00Z"/>
                <w:del w:id="16777" w:author="Marcia Maforte Braga" w:date="2022-09-16T15:12:00Z"/>
                <w:rFonts w:ascii="Times New Roman" w:hAnsi="Times New Roman"/>
                <w:b/>
                <w:bCs/>
                <w:color w:val="000000"/>
                <w:sz w:val="24"/>
                <w:szCs w:val="24"/>
                <w:rPrChange w:id="16778" w:author="Tatiana de Paula" w:date="2022-09-16T18:19:00Z">
                  <w:rPr>
                    <w:ins w:id="16779" w:author="Tatiana de Paula" w:date="2021-09-17T19:18:00Z"/>
                    <w:del w:id="16780" w:author="Marcia Maforte Braga" w:date="2022-09-16T15:12:00Z"/>
                    <w:b/>
                    <w:bCs/>
                    <w:color w:val="000000"/>
                  </w:rPr>
                </w:rPrChange>
              </w:rPr>
            </w:pPr>
            <w:ins w:id="16781" w:author="Tatiana de Paula" w:date="2021-09-17T19:18:00Z">
              <w:del w:id="16782" w:author="Marcia Maforte Braga" w:date="2022-09-16T15:12:00Z">
                <w:r w:rsidRPr="002F4E92" w:rsidDel="000D66DA">
                  <w:rPr>
                    <w:rFonts w:ascii="Times New Roman" w:hAnsi="Times New Roman"/>
                    <w:b/>
                    <w:bCs/>
                    <w:color w:val="000000"/>
                    <w:sz w:val="24"/>
                    <w:szCs w:val="24"/>
                    <w:rPrChange w:id="16783" w:author="Tatiana de Paula" w:date="2022-09-16T18:19:00Z">
                      <w:rPr>
                        <w:b/>
                        <w:bCs/>
                        <w:color w:val="000000"/>
                      </w:rPr>
                    </w:rPrChange>
                  </w:rPr>
                  <w:delText>Campos et al. BRASPEN J 2021; 36 (1):122-6</w:delText>
                </w:r>
              </w:del>
            </w:ins>
          </w:p>
        </w:tc>
        <w:tc>
          <w:tcPr>
            <w:tcW w:w="212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E9D7BAF" w14:textId="5621A955" w:rsidR="00002D8C" w:rsidRPr="002F4E92" w:rsidDel="000D66DA" w:rsidRDefault="00002D8C" w:rsidP="00002D8C">
            <w:pPr>
              <w:rPr>
                <w:ins w:id="16784" w:author="Tatiana de Paula" w:date="2021-09-17T19:18:00Z"/>
                <w:del w:id="16785" w:author="Marcia Maforte Braga" w:date="2022-09-16T15:12:00Z"/>
                <w:rFonts w:ascii="Times New Roman" w:hAnsi="Times New Roman"/>
                <w:b/>
                <w:bCs/>
                <w:color w:val="000000"/>
                <w:sz w:val="24"/>
                <w:szCs w:val="24"/>
                <w:rPrChange w:id="16786" w:author="Tatiana de Paula" w:date="2022-09-16T18:19:00Z">
                  <w:rPr>
                    <w:ins w:id="16787" w:author="Tatiana de Paula" w:date="2021-09-17T19:18:00Z"/>
                    <w:del w:id="16788" w:author="Marcia Maforte Braga" w:date="2022-09-16T15:12:00Z"/>
                    <w:b/>
                    <w:bCs/>
                    <w:color w:val="000000"/>
                  </w:rPr>
                </w:rPrChange>
              </w:rPr>
            </w:pPr>
          </w:p>
        </w:tc>
      </w:tr>
    </w:tbl>
    <w:p w14:paraId="19FF3261" w14:textId="503B3B67" w:rsidR="00002D8C" w:rsidRPr="002F4E92" w:rsidDel="000D66DA" w:rsidRDefault="00002D8C" w:rsidP="00002D8C">
      <w:pPr>
        <w:rPr>
          <w:ins w:id="16789" w:author="Tatiana de Paula" w:date="2021-09-17T19:18:00Z"/>
          <w:del w:id="16790" w:author="Marcia Maforte Braga" w:date="2022-09-16T15:12:00Z"/>
          <w:rFonts w:ascii="Times New Roman" w:hAnsi="Times New Roman"/>
          <w:sz w:val="24"/>
          <w:szCs w:val="24"/>
          <w:rPrChange w:id="16791" w:author="Tatiana de Paula" w:date="2022-09-16T18:19:00Z">
            <w:rPr>
              <w:ins w:id="16792" w:author="Tatiana de Paula" w:date="2021-09-17T19:18:00Z"/>
              <w:del w:id="16793" w:author="Marcia Maforte Braga" w:date="2022-09-16T15:12:00Z"/>
            </w:rPr>
          </w:rPrChange>
        </w:rPr>
      </w:pPr>
    </w:p>
    <w:p w14:paraId="6E3C6297" w14:textId="0B62CD04" w:rsidR="00002D8C" w:rsidRPr="002F4E92" w:rsidDel="000D66DA" w:rsidRDefault="00002D8C" w:rsidP="00002D8C">
      <w:pPr>
        <w:rPr>
          <w:ins w:id="16794" w:author="Tatiana de Paula" w:date="2021-09-17T19:18:00Z"/>
          <w:del w:id="16795" w:author="Marcia Maforte Braga" w:date="2022-09-16T15:12:00Z"/>
          <w:rFonts w:ascii="Times New Roman" w:hAnsi="Times New Roman"/>
          <w:sz w:val="24"/>
          <w:szCs w:val="24"/>
          <w:rPrChange w:id="16796" w:author="Tatiana de Paula" w:date="2022-09-16T18:19:00Z">
            <w:rPr>
              <w:ins w:id="16797" w:author="Tatiana de Paula" w:date="2021-09-17T19:18:00Z"/>
              <w:del w:id="16798" w:author="Marcia Maforte Braga" w:date="2022-09-16T15:12:00Z"/>
            </w:rPr>
          </w:rPrChange>
        </w:rPr>
      </w:pPr>
    </w:p>
    <w:tbl>
      <w:tblPr>
        <w:tblW w:w="7498" w:type="dxa"/>
        <w:jc w:val="center"/>
        <w:tblCellMar>
          <w:left w:w="0" w:type="dxa"/>
          <w:right w:w="0" w:type="dxa"/>
        </w:tblCellMar>
        <w:tblLook w:val="04A0" w:firstRow="1" w:lastRow="0" w:firstColumn="1" w:lastColumn="0" w:noHBand="0" w:noVBand="1"/>
      </w:tblPr>
      <w:tblGrid>
        <w:gridCol w:w="4380"/>
        <w:gridCol w:w="3118"/>
      </w:tblGrid>
      <w:tr w:rsidR="00002D8C" w:rsidRPr="002F4E92" w:rsidDel="000D66DA" w14:paraId="350CD9E5" w14:textId="7DEA9179" w:rsidTr="00002D8C">
        <w:trPr>
          <w:trHeight w:val="255"/>
          <w:jc w:val="center"/>
          <w:ins w:id="16799" w:author="Tatiana de Paula" w:date="2021-09-17T19:18:00Z"/>
          <w:del w:id="16800" w:author="Marcia Maforte Braga" w:date="2022-09-16T15:12:00Z"/>
        </w:trPr>
        <w:tc>
          <w:tcPr>
            <w:tcW w:w="4380" w:type="dxa"/>
            <w:tcBorders>
              <w:top w:val="single" w:sz="12" w:space="0" w:color="000000"/>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1D9F3345" w14:textId="295853CB" w:rsidR="00002D8C" w:rsidRPr="002F4E92" w:rsidDel="000D66DA" w:rsidRDefault="00002D8C" w:rsidP="00002D8C">
            <w:pPr>
              <w:rPr>
                <w:ins w:id="16801" w:author="Tatiana de Paula" w:date="2021-09-17T19:18:00Z"/>
                <w:del w:id="16802" w:author="Marcia Maforte Braga" w:date="2022-09-16T15:12:00Z"/>
                <w:rFonts w:ascii="Times New Roman" w:hAnsi="Times New Roman"/>
                <w:color w:val="000000"/>
                <w:sz w:val="24"/>
                <w:szCs w:val="24"/>
                <w:rPrChange w:id="16803" w:author="Tatiana de Paula" w:date="2022-09-16T18:19:00Z">
                  <w:rPr>
                    <w:ins w:id="16804" w:author="Tatiana de Paula" w:date="2021-09-17T19:18:00Z"/>
                    <w:del w:id="16805" w:author="Marcia Maforte Braga" w:date="2022-09-16T15:12:00Z"/>
                    <w:color w:val="000000"/>
                  </w:rPr>
                </w:rPrChange>
              </w:rPr>
            </w:pPr>
            <w:ins w:id="16806" w:author="Tatiana de Paula" w:date="2021-09-17T19:18:00Z">
              <w:del w:id="16807" w:author="Marcia Maforte Braga" w:date="2022-09-16T15:12:00Z">
                <w:r w:rsidRPr="002F4E92" w:rsidDel="000D66DA">
                  <w:rPr>
                    <w:rFonts w:ascii="Times New Roman" w:hAnsi="Times New Roman"/>
                    <w:color w:val="000000"/>
                    <w:sz w:val="24"/>
                    <w:szCs w:val="24"/>
                    <w:rPrChange w:id="16808" w:author="Tatiana de Paula" w:date="2022-09-16T18:19:00Z">
                      <w:rPr>
                        <w:color w:val="000000"/>
                      </w:rPr>
                    </w:rPrChange>
                  </w:rPr>
                  <w:delText>Proteína</w:delText>
                </w:r>
              </w:del>
            </w:ins>
          </w:p>
        </w:tc>
        <w:tc>
          <w:tcPr>
            <w:tcW w:w="3118" w:type="dxa"/>
            <w:tcBorders>
              <w:top w:val="single" w:sz="12" w:space="0" w:color="000000"/>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7F7E8DA4" w14:textId="3C936731" w:rsidR="00002D8C" w:rsidRPr="002F4E92" w:rsidDel="000D66DA" w:rsidRDefault="00002D8C" w:rsidP="00002D8C">
            <w:pPr>
              <w:jc w:val="center"/>
              <w:rPr>
                <w:ins w:id="16809" w:author="Tatiana de Paula" w:date="2021-09-17T19:18:00Z"/>
                <w:del w:id="16810" w:author="Marcia Maforte Braga" w:date="2022-09-16T15:12:00Z"/>
                <w:rFonts w:ascii="Times New Roman" w:hAnsi="Times New Roman"/>
                <w:color w:val="000000"/>
                <w:sz w:val="24"/>
                <w:szCs w:val="24"/>
                <w:rPrChange w:id="16811" w:author="Tatiana de Paula" w:date="2022-09-16T18:19:00Z">
                  <w:rPr>
                    <w:ins w:id="16812" w:author="Tatiana de Paula" w:date="2021-09-17T19:18:00Z"/>
                    <w:del w:id="16813" w:author="Marcia Maforte Braga" w:date="2022-09-16T15:12:00Z"/>
                    <w:color w:val="000000"/>
                  </w:rPr>
                </w:rPrChange>
              </w:rPr>
            </w:pPr>
            <w:ins w:id="16814" w:author="Tatiana de Paula" w:date="2021-09-17T19:18:00Z">
              <w:del w:id="16815" w:author="Marcia Maforte Braga" w:date="2022-09-16T15:12:00Z">
                <w:r w:rsidRPr="002F4E92" w:rsidDel="000D66DA">
                  <w:rPr>
                    <w:rFonts w:ascii="Times New Roman" w:hAnsi="Times New Roman"/>
                    <w:color w:val="000000"/>
                    <w:sz w:val="24"/>
                    <w:szCs w:val="24"/>
                    <w:rPrChange w:id="16816" w:author="Tatiana de Paula" w:date="2022-09-16T18:19:00Z">
                      <w:rPr>
                        <w:color w:val="000000"/>
                      </w:rPr>
                    </w:rPrChange>
                  </w:rPr>
                  <w:delText>1,5 a 2,0</w:delText>
                </w:r>
              </w:del>
            </w:ins>
          </w:p>
        </w:tc>
      </w:tr>
      <w:tr w:rsidR="00002D8C" w:rsidRPr="002F4E92" w:rsidDel="000D66DA" w14:paraId="25F922C6" w14:textId="75E69C75" w:rsidTr="00002D8C">
        <w:trPr>
          <w:trHeight w:val="255"/>
          <w:jc w:val="center"/>
          <w:ins w:id="16817" w:author="Tatiana de Paula" w:date="2021-09-17T19:18:00Z"/>
          <w:del w:id="16818"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490FEFD8" w14:textId="2ADBC485" w:rsidR="00002D8C" w:rsidRPr="002F4E92" w:rsidDel="000D66DA" w:rsidRDefault="00002D8C" w:rsidP="00002D8C">
            <w:pPr>
              <w:rPr>
                <w:ins w:id="16819" w:author="Tatiana de Paula" w:date="2021-09-17T19:18:00Z"/>
                <w:del w:id="16820" w:author="Marcia Maforte Braga" w:date="2022-09-16T15:12:00Z"/>
                <w:rFonts w:ascii="Times New Roman" w:hAnsi="Times New Roman"/>
                <w:color w:val="000000"/>
                <w:sz w:val="24"/>
                <w:szCs w:val="24"/>
                <w:rPrChange w:id="16821" w:author="Tatiana de Paula" w:date="2022-09-16T18:19:00Z">
                  <w:rPr>
                    <w:ins w:id="16822" w:author="Tatiana de Paula" w:date="2021-09-17T19:18:00Z"/>
                    <w:del w:id="16823" w:author="Marcia Maforte Braga" w:date="2022-09-16T15:12:00Z"/>
                    <w:color w:val="000000"/>
                  </w:rPr>
                </w:rPrChange>
              </w:rPr>
            </w:pPr>
            <w:ins w:id="16824" w:author="Tatiana de Paula" w:date="2021-09-17T19:18:00Z">
              <w:del w:id="16825" w:author="Marcia Maforte Braga" w:date="2022-09-16T15:12:00Z">
                <w:r w:rsidRPr="002F4E92" w:rsidDel="000D66DA">
                  <w:rPr>
                    <w:rFonts w:ascii="Times New Roman" w:hAnsi="Times New Roman"/>
                    <w:color w:val="000000"/>
                    <w:sz w:val="24"/>
                    <w:szCs w:val="24"/>
                    <w:rPrChange w:id="16826" w:author="Tatiana de Paula" w:date="2022-09-16T18:19:00Z">
                      <w:rPr>
                        <w:color w:val="000000"/>
                      </w:rPr>
                    </w:rPrChange>
                  </w:rPr>
                  <w:delText>Em TRS contínua</w:delText>
                </w:r>
              </w:del>
            </w:ins>
          </w:p>
        </w:tc>
        <w:tc>
          <w:tcPr>
            <w:tcW w:w="311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03712084" w14:textId="4C0EFC01" w:rsidR="00002D8C" w:rsidRPr="002F4E92" w:rsidDel="000D66DA" w:rsidRDefault="00002D8C" w:rsidP="00002D8C">
            <w:pPr>
              <w:jc w:val="center"/>
              <w:rPr>
                <w:ins w:id="16827" w:author="Tatiana de Paula" w:date="2021-09-17T19:18:00Z"/>
                <w:del w:id="16828" w:author="Marcia Maforte Braga" w:date="2022-09-16T15:12:00Z"/>
                <w:rFonts w:ascii="Times New Roman" w:hAnsi="Times New Roman"/>
                <w:color w:val="000000"/>
                <w:sz w:val="24"/>
                <w:szCs w:val="24"/>
                <w:rPrChange w:id="16829" w:author="Tatiana de Paula" w:date="2022-09-16T18:19:00Z">
                  <w:rPr>
                    <w:ins w:id="16830" w:author="Tatiana de Paula" w:date="2021-09-17T19:18:00Z"/>
                    <w:del w:id="16831" w:author="Marcia Maforte Braga" w:date="2022-09-16T15:12:00Z"/>
                    <w:color w:val="000000"/>
                  </w:rPr>
                </w:rPrChange>
              </w:rPr>
            </w:pPr>
            <w:ins w:id="16832" w:author="Tatiana de Paula" w:date="2021-09-17T19:18:00Z">
              <w:del w:id="16833" w:author="Marcia Maforte Braga" w:date="2022-09-16T15:12:00Z">
                <w:r w:rsidRPr="002F4E92" w:rsidDel="000D66DA">
                  <w:rPr>
                    <w:rFonts w:ascii="Times New Roman" w:hAnsi="Times New Roman"/>
                    <w:color w:val="000000"/>
                    <w:sz w:val="24"/>
                    <w:szCs w:val="24"/>
                    <w:rPrChange w:id="16834" w:author="Tatiana de Paula" w:date="2022-09-16T18:19:00Z">
                      <w:rPr>
                        <w:color w:val="000000"/>
                      </w:rPr>
                    </w:rPrChange>
                  </w:rPr>
                  <w:delText>até 2,5</w:delText>
                </w:r>
              </w:del>
            </w:ins>
          </w:p>
        </w:tc>
      </w:tr>
      <w:tr w:rsidR="00002D8C" w:rsidRPr="002F4E92" w:rsidDel="000D66DA" w14:paraId="3859689F" w14:textId="0BC5747E" w:rsidTr="00002D8C">
        <w:trPr>
          <w:trHeight w:val="38"/>
          <w:jc w:val="center"/>
          <w:ins w:id="16835" w:author="Tatiana de Paula" w:date="2021-09-17T19:18:00Z"/>
          <w:del w:id="16836"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61B7CFF5" w14:textId="2B0D3C80" w:rsidR="00002D8C" w:rsidRPr="002F4E92" w:rsidDel="000D66DA" w:rsidRDefault="00002D8C" w:rsidP="00002D8C">
            <w:pPr>
              <w:rPr>
                <w:ins w:id="16837" w:author="Tatiana de Paula" w:date="2021-09-17T19:18:00Z"/>
                <w:del w:id="16838" w:author="Marcia Maforte Braga" w:date="2022-09-16T15:12:00Z"/>
                <w:rFonts w:ascii="Times New Roman" w:hAnsi="Times New Roman"/>
                <w:color w:val="000000"/>
                <w:sz w:val="24"/>
                <w:szCs w:val="24"/>
                <w:rPrChange w:id="16839" w:author="Tatiana de Paula" w:date="2022-09-16T18:19:00Z">
                  <w:rPr>
                    <w:ins w:id="16840" w:author="Tatiana de Paula" w:date="2021-09-17T19:18:00Z"/>
                    <w:del w:id="16841" w:author="Marcia Maforte Braga" w:date="2022-09-16T15:12:00Z"/>
                    <w:color w:val="000000"/>
                  </w:rPr>
                </w:rPrChange>
              </w:rPr>
            </w:pPr>
            <w:ins w:id="16842" w:author="Tatiana de Paula" w:date="2021-09-17T19:18:00Z">
              <w:del w:id="16843" w:author="Marcia Maforte Braga" w:date="2022-09-16T15:12:00Z">
                <w:r w:rsidRPr="002F4E92" w:rsidDel="000D66DA">
                  <w:rPr>
                    <w:rFonts w:ascii="Times New Roman" w:hAnsi="Times New Roman"/>
                    <w:color w:val="000000"/>
                    <w:sz w:val="24"/>
                    <w:szCs w:val="24"/>
                    <w:rPrChange w:id="16844" w:author="Tatiana de Paula" w:date="2022-09-16T18:19:00Z">
                      <w:rPr>
                        <w:color w:val="000000"/>
                      </w:rPr>
                    </w:rPrChange>
                  </w:rPr>
                  <w:delText xml:space="preserve">Obesos* </w:delText>
                </w:r>
              </w:del>
            </w:ins>
          </w:p>
        </w:tc>
        <w:tc>
          <w:tcPr>
            <w:tcW w:w="3118"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63B1D586" w14:textId="35D6C80D" w:rsidR="00002D8C" w:rsidRPr="002F4E92" w:rsidDel="000D66DA" w:rsidRDefault="00002D8C" w:rsidP="00002D8C">
            <w:pPr>
              <w:jc w:val="center"/>
              <w:rPr>
                <w:ins w:id="16845" w:author="Tatiana de Paula" w:date="2021-09-17T19:18:00Z"/>
                <w:del w:id="16846" w:author="Marcia Maforte Braga" w:date="2022-09-16T15:12:00Z"/>
                <w:rFonts w:ascii="Times New Roman" w:hAnsi="Times New Roman"/>
                <w:color w:val="000000"/>
                <w:sz w:val="24"/>
                <w:szCs w:val="24"/>
                <w:rPrChange w:id="16847" w:author="Tatiana de Paula" w:date="2022-09-16T18:19:00Z">
                  <w:rPr>
                    <w:ins w:id="16848" w:author="Tatiana de Paula" w:date="2021-09-17T19:18:00Z"/>
                    <w:del w:id="16849" w:author="Marcia Maforte Braga" w:date="2022-09-16T15:12:00Z"/>
                    <w:color w:val="000000"/>
                  </w:rPr>
                </w:rPrChange>
              </w:rPr>
            </w:pPr>
            <w:ins w:id="16850" w:author="Tatiana de Paula" w:date="2021-09-17T19:18:00Z">
              <w:del w:id="16851" w:author="Marcia Maforte Braga" w:date="2022-09-16T15:12:00Z">
                <w:r w:rsidRPr="002F4E92" w:rsidDel="000D66DA">
                  <w:rPr>
                    <w:rFonts w:ascii="Times New Roman" w:hAnsi="Times New Roman"/>
                    <w:color w:val="000000"/>
                    <w:sz w:val="24"/>
                    <w:szCs w:val="24"/>
                    <w:rPrChange w:id="16852" w:author="Tatiana de Paula" w:date="2022-09-16T18:19:00Z">
                      <w:rPr>
                        <w:color w:val="000000"/>
                      </w:rPr>
                    </w:rPrChange>
                  </w:rPr>
                  <w:delText>2,0 a 2,5</w:delText>
                </w:r>
              </w:del>
            </w:ins>
          </w:p>
        </w:tc>
      </w:tr>
      <w:tr w:rsidR="00002D8C" w:rsidRPr="002F4E92" w:rsidDel="000D66DA" w14:paraId="4D87A520" w14:textId="237CB236" w:rsidTr="00002D8C">
        <w:trPr>
          <w:trHeight w:val="255"/>
          <w:jc w:val="center"/>
          <w:ins w:id="16853" w:author="Tatiana de Paula" w:date="2021-09-17T19:18:00Z"/>
          <w:del w:id="16854" w:author="Marcia Maforte Braga" w:date="2022-09-16T15:12:00Z"/>
        </w:trPr>
        <w:tc>
          <w:tcPr>
            <w:tcW w:w="4380"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14:paraId="590F67AA" w14:textId="3112AA1D" w:rsidR="00002D8C" w:rsidRPr="002F4E92" w:rsidDel="000D66DA" w:rsidRDefault="00002D8C">
            <w:pPr>
              <w:rPr>
                <w:ins w:id="16855" w:author="Tatiana de Paula" w:date="2021-09-17T19:18:00Z"/>
                <w:del w:id="16856" w:author="Marcia Maforte Braga" w:date="2022-09-16T15:12:00Z"/>
                <w:rFonts w:ascii="Times New Roman" w:hAnsi="Times New Roman"/>
                <w:color w:val="000000"/>
                <w:sz w:val="24"/>
                <w:szCs w:val="24"/>
                <w:rPrChange w:id="16857" w:author="Tatiana de Paula" w:date="2022-09-16T18:19:00Z">
                  <w:rPr>
                    <w:ins w:id="16858" w:author="Tatiana de Paula" w:date="2021-09-17T19:18:00Z"/>
                    <w:del w:id="16859" w:author="Marcia Maforte Braga" w:date="2022-09-16T15:12:00Z"/>
                    <w:color w:val="000000"/>
                  </w:rPr>
                </w:rPrChange>
              </w:rPr>
              <w:pPrChange w:id="16860" w:author="Tatiana de Paula" w:date="2021-09-17T22:47:00Z">
                <w:pPr>
                  <w:shd w:val="clear" w:color="auto" w:fill="FFFF00"/>
                </w:pPr>
              </w:pPrChange>
            </w:pPr>
            <w:ins w:id="16861" w:author="Tatiana de Paula" w:date="2021-09-17T19:18:00Z">
              <w:del w:id="16862" w:author="Marcia Maforte Braga" w:date="2022-09-16T15:12:00Z">
                <w:r w:rsidRPr="002F4E92" w:rsidDel="000D66DA">
                  <w:rPr>
                    <w:rFonts w:ascii="Times New Roman" w:hAnsi="Times New Roman"/>
                    <w:color w:val="000000"/>
                    <w:sz w:val="24"/>
                    <w:szCs w:val="24"/>
                    <w:rPrChange w:id="16863" w:author="Tatiana de Paula" w:date="2022-09-16T18:19:00Z">
                      <w:rPr>
                        <w:color w:val="000000"/>
                      </w:rPr>
                    </w:rPrChange>
                  </w:rPr>
                  <w:delText>* para obesos críticos, utilizar peso ideal para o cálculo da oferta proteica</w:delText>
                </w:r>
              </w:del>
            </w:ins>
          </w:p>
        </w:tc>
        <w:tc>
          <w:tcPr>
            <w:tcW w:w="31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08BEAC" w14:textId="3414F80C" w:rsidR="00002D8C" w:rsidRPr="002F4E92" w:rsidDel="000D66DA" w:rsidRDefault="00002D8C">
            <w:pPr>
              <w:rPr>
                <w:ins w:id="16864" w:author="Tatiana de Paula" w:date="2021-09-17T19:18:00Z"/>
                <w:del w:id="16865" w:author="Marcia Maforte Braga" w:date="2022-09-16T15:12:00Z"/>
                <w:rFonts w:ascii="Times New Roman" w:hAnsi="Times New Roman"/>
                <w:color w:val="000000"/>
                <w:sz w:val="24"/>
                <w:szCs w:val="24"/>
                <w:rPrChange w:id="16866" w:author="Tatiana de Paula" w:date="2022-09-16T18:19:00Z">
                  <w:rPr>
                    <w:ins w:id="16867" w:author="Tatiana de Paula" w:date="2021-09-17T19:18:00Z"/>
                    <w:del w:id="16868" w:author="Marcia Maforte Braga" w:date="2022-09-16T15:12:00Z"/>
                    <w:color w:val="000000"/>
                  </w:rPr>
                </w:rPrChange>
              </w:rPr>
              <w:pPrChange w:id="16869" w:author="Tatiana de Paula" w:date="2021-09-17T22:47:00Z">
                <w:pPr>
                  <w:shd w:val="clear" w:color="auto" w:fill="FFFF00"/>
                </w:pPr>
              </w:pPrChange>
            </w:pPr>
          </w:p>
        </w:tc>
      </w:tr>
    </w:tbl>
    <w:p w14:paraId="19684FFB" w14:textId="50B8257C" w:rsidR="00002D8C" w:rsidRPr="002F4E92" w:rsidDel="000D66DA" w:rsidRDefault="00002D8C" w:rsidP="00002D8C">
      <w:pPr>
        <w:rPr>
          <w:ins w:id="16870" w:author="Tatiana de Paula" w:date="2021-09-17T19:18:00Z"/>
          <w:del w:id="16871" w:author="Marcia Maforte Braga" w:date="2022-09-16T15:12:00Z"/>
          <w:rFonts w:ascii="Times New Roman" w:hAnsi="Times New Roman"/>
          <w:b/>
          <w:bCs/>
          <w:color w:val="000000"/>
          <w:sz w:val="24"/>
          <w:szCs w:val="24"/>
          <w:rPrChange w:id="16872" w:author="Tatiana de Paula" w:date="2022-09-16T18:19:00Z">
            <w:rPr>
              <w:ins w:id="16873" w:author="Tatiana de Paula" w:date="2021-09-17T19:18:00Z"/>
              <w:del w:id="16874" w:author="Marcia Maforte Braga" w:date="2022-09-16T15:12:00Z"/>
              <w:b/>
              <w:bCs/>
              <w:color w:val="000000"/>
            </w:rPr>
          </w:rPrChange>
        </w:rPr>
      </w:pPr>
      <w:ins w:id="16875" w:author="Tatiana de Paula" w:date="2021-09-17T19:18:00Z">
        <w:del w:id="16876" w:author="Marcia Maforte Braga" w:date="2022-09-16T15:12:00Z">
          <w:r w:rsidRPr="002F4E92" w:rsidDel="000D66DA">
            <w:rPr>
              <w:rFonts w:ascii="Times New Roman" w:hAnsi="Times New Roman"/>
              <w:b/>
              <w:bCs/>
              <w:color w:val="000000"/>
              <w:sz w:val="24"/>
              <w:szCs w:val="24"/>
              <w:rPrChange w:id="16877" w:author="Tatiana de Paula" w:date="2022-09-16T18:19:00Z">
                <w:rPr>
                  <w:b/>
                  <w:bCs/>
                  <w:color w:val="000000"/>
                </w:rPr>
              </w:rPrChange>
            </w:rPr>
            <w:delText xml:space="preserve">          </w:delText>
          </w:r>
        </w:del>
      </w:ins>
      <w:del w:id="16878" w:author="Marcia Maforte Braga" w:date="2022-09-16T15:12:00Z">
        <w:r w:rsidR="003C416E" w:rsidRPr="002F4E92" w:rsidDel="000D66DA">
          <w:rPr>
            <w:rFonts w:ascii="Times New Roman" w:hAnsi="Times New Roman"/>
            <w:sz w:val="24"/>
            <w:szCs w:val="24"/>
            <w:rPrChange w:id="16879" w:author="Tatiana de Paula" w:date="2022-09-16T18:19:00Z">
              <w:rPr/>
            </w:rPrChange>
          </w:rPr>
          <w:delText>(CAMPOS LF et al., 2021)</w:delText>
        </w:r>
        <w:r w:rsidR="005A1A1A" w:rsidRPr="002F4E92" w:rsidDel="000D66DA">
          <w:rPr>
            <w:rFonts w:ascii="Times New Roman" w:hAnsi="Times New Roman"/>
            <w:b/>
            <w:bCs/>
            <w:color w:val="000000"/>
            <w:sz w:val="24"/>
            <w:szCs w:val="24"/>
            <w:rPrChange w:id="16880" w:author="Tatiana de Paula" w:date="2022-09-16T18:19:00Z">
              <w:rPr>
                <w:b/>
                <w:bCs/>
                <w:color w:val="000000"/>
              </w:rPr>
            </w:rPrChange>
          </w:rPr>
          <w:delText>(CAMPOS LF et al., 2021)</w:delText>
        </w:r>
      </w:del>
    </w:p>
    <w:tbl>
      <w:tblPr>
        <w:tblW w:w="7498" w:type="dxa"/>
        <w:jc w:val="center"/>
        <w:tblCellMar>
          <w:left w:w="0" w:type="dxa"/>
          <w:right w:w="0" w:type="dxa"/>
        </w:tblCellMar>
        <w:tblLook w:val="04A0" w:firstRow="1" w:lastRow="0" w:firstColumn="1" w:lastColumn="0" w:noHBand="0" w:noVBand="1"/>
      </w:tblPr>
      <w:tblGrid>
        <w:gridCol w:w="4380"/>
        <w:gridCol w:w="3118"/>
      </w:tblGrid>
      <w:tr w:rsidR="00002D8C" w:rsidRPr="002F4E92" w:rsidDel="000D66DA" w14:paraId="5108B3E1" w14:textId="05871122" w:rsidTr="00002D8C">
        <w:trPr>
          <w:trHeight w:val="255"/>
          <w:jc w:val="center"/>
          <w:ins w:id="16881" w:author="Tatiana de Paula" w:date="2021-09-17T19:18:00Z"/>
          <w:del w:id="16882" w:author="Marcia Maforte Braga" w:date="2022-09-16T15:12:00Z"/>
        </w:trPr>
        <w:tc>
          <w:tcPr>
            <w:tcW w:w="4380"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51D1078E" w14:textId="4382EEF2" w:rsidR="00002D8C" w:rsidRPr="002F4E92" w:rsidDel="000D66DA" w:rsidRDefault="00002D8C" w:rsidP="00002D8C">
            <w:pPr>
              <w:rPr>
                <w:ins w:id="16883" w:author="Tatiana de Paula" w:date="2021-09-17T19:18:00Z"/>
                <w:del w:id="16884" w:author="Marcia Maforte Braga" w:date="2022-09-16T15:12:00Z"/>
                <w:rFonts w:ascii="Times New Roman" w:hAnsi="Times New Roman"/>
                <w:color w:val="000000"/>
                <w:sz w:val="24"/>
                <w:szCs w:val="24"/>
                <w:rPrChange w:id="16885" w:author="Tatiana de Paula" w:date="2022-09-16T18:19:00Z">
                  <w:rPr>
                    <w:ins w:id="16886" w:author="Tatiana de Paula" w:date="2021-09-17T19:18:00Z"/>
                    <w:del w:id="16887" w:author="Marcia Maforte Braga" w:date="2022-09-16T15:12:00Z"/>
                    <w:color w:val="000000"/>
                  </w:rPr>
                </w:rPrChange>
              </w:rPr>
            </w:pPr>
            <w:ins w:id="16888" w:author="Tatiana de Paula" w:date="2021-09-17T19:18:00Z">
              <w:del w:id="16889" w:author="Marcia Maforte Braga" w:date="2022-09-16T15:12:00Z">
                <w:r w:rsidRPr="002F4E92" w:rsidDel="000D66DA">
                  <w:rPr>
                    <w:rFonts w:ascii="Times New Roman" w:hAnsi="Times New Roman"/>
                    <w:color w:val="000000"/>
                    <w:sz w:val="24"/>
                    <w:szCs w:val="24"/>
                    <w:rPrChange w:id="16890" w:author="Tatiana de Paula" w:date="2022-09-16T18:19:00Z">
                      <w:rPr>
                        <w:color w:val="000000"/>
                      </w:rPr>
                    </w:rPrChange>
                  </w:rPr>
                  <w:delText>COVID- 19- ASPEN</w:delText>
                </w:r>
              </w:del>
            </w:ins>
          </w:p>
        </w:tc>
        <w:tc>
          <w:tcPr>
            <w:tcW w:w="3118"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5B1BB557" w14:textId="11159F25" w:rsidR="00002D8C" w:rsidRPr="002F4E92" w:rsidDel="000D66DA" w:rsidRDefault="00002D8C" w:rsidP="00002D8C">
            <w:pPr>
              <w:jc w:val="center"/>
              <w:rPr>
                <w:ins w:id="16891" w:author="Tatiana de Paula" w:date="2021-09-17T19:18:00Z"/>
                <w:del w:id="16892" w:author="Marcia Maforte Braga" w:date="2022-09-16T15:12:00Z"/>
                <w:rFonts w:ascii="Times New Roman" w:hAnsi="Times New Roman"/>
                <w:color w:val="000000"/>
                <w:sz w:val="24"/>
                <w:szCs w:val="24"/>
                <w:rPrChange w:id="16893" w:author="Tatiana de Paula" w:date="2022-09-16T18:19:00Z">
                  <w:rPr>
                    <w:ins w:id="16894" w:author="Tatiana de Paula" w:date="2021-09-17T19:18:00Z"/>
                    <w:del w:id="16895" w:author="Marcia Maforte Braga" w:date="2022-09-16T15:12:00Z"/>
                    <w:color w:val="000000"/>
                  </w:rPr>
                </w:rPrChange>
              </w:rPr>
            </w:pPr>
            <w:ins w:id="16896" w:author="Tatiana de Paula" w:date="2021-09-17T19:18:00Z">
              <w:del w:id="16897" w:author="Marcia Maforte Braga" w:date="2022-09-16T15:12:00Z">
                <w:r w:rsidRPr="002F4E92" w:rsidDel="000D66DA">
                  <w:rPr>
                    <w:rFonts w:ascii="Times New Roman" w:hAnsi="Times New Roman"/>
                    <w:color w:val="000000"/>
                    <w:sz w:val="24"/>
                    <w:szCs w:val="24"/>
                    <w:rPrChange w:id="16898" w:author="Tatiana de Paula" w:date="2022-09-16T18:19:00Z">
                      <w:rPr>
                        <w:color w:val="000000"/>
                      </w:rPr>
                    </w:rPrChange>
                  </w:rPr>
                  <w:delText>Calorias</w:delText>
                </w:r>
              </w:del>
            </w:ins>
          </w:p>
        </w:tc>
      </w:tr>
      <w:tr w:rsidR="00002D8C" w:rsidRPr="002F4E92" w:rsidDel="000D66DA" w14:paraId="35300B99" w14:textId="2184765B" w:rsidTr="00002D8C">
        <w:trPr>
          <w:trHeight w:val="255"/>
          <w:jc w:val="center"/>
          <w:ins w:id="16899" w:author="Tatiana de Paula" w:date="2021-09-17T19:18:00Z"/>
          <w:del w:id="16900"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5E9A072" w14:textId="29A8EBCB" w:rsidR="00002D8C" w:rsidRPr="002F4E92" w:rsidDel="000D66DA" w:rsidRDefault="00002D8C" w:rsidP="00002D8C">
            <w:pPr>
              <w:rPr>
                <w:ins w:id="16901" w:author="Tatiana de Paula" w:date="2021-09-17T19:18:00Z"/>
                <w:del w:id="16902" w:author="Marcia Maforte Braga" w:date="2022-09-16T15:12:00Z"/>
                <w:rFonts w:ascii="Times New Roman" w:hAnsi="Times New Roman"/>
                <w:color w:val="000000"/>
                <w:sz w:val="24"/>
                <w:szCs w:val="24"/>
                <w:rPrChange w:id="16903" w:author="Tatiana de Paula" w:date="2022-09-16T18:19:00Z">
                  <w:rPr>
                    <w:ins w:id="16904" w:author="Tatiana de Paula" w:date="2021-09-17T19:18:00Z"/>
                    <w:del w:id="16905" w:author="Marcia Maforte Braga" w:date="2022-09-16T15:12:00Z"/>
                    <w:color w:val="000000"/>
                  </w:rPr>
                </w:rPrChange>
              </w:rPr>
            </w:pPr>
            <w:ins w:id="16906" w:author="Tatiana de Paula" w:date="2021-09-17T19:18:00Z">
              <w:del w:id="16907" w:author="Marcia Maforte Braga" w:date="2022-09-16T15:12:00Z">
                <w:r w:rsidRPr="002F4E92" w:rsidDel="000D66DA">
                  <w:rPr>
                    <w:rFonts w:ascii="Times New Roman" w:hAnsi="Times New Roman"/>
                    <w:color w:val="000000"/>
                    <w:sz w:val="24"/>
                    <w:szCs w:val="24"/>
                    <w:rPrChange w:id="16908" w:author="Tatiana de Paula" w:date="2022-09-16T18:19:00Z">
                      <w:rPr>
                        <w:color w:val="000000"/>
                      </w:rPr>
                    </w:rPrChange>
                  </w:rPr>
                  <w:delText>Calorias</w:delText>
                </w:r>
              </w:del>
            </w:ins>
          </w:p>
        </w:tc>
        <w:tc>
          <w:tcPr>
            <w:tcW w:w="3118"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7EBD09DB" w14:textId="506A8531" w:rsidR="00002D8C" w:rsidRPr="002F4E92" w:rsidDel="000D66DA" w:rsidRDefault="00002D8C" w:rsidP="00002D8C">
            <w:pPr>
              <w:jc w:val="center"/>
              <w:rPr>
                <w:ins w:id="16909" w:author="Tatiana de Paula" w:date="2021-09-17T19:18:00Z"/>
                <w:del w:id="16910" w:author="Marcia Maforte Braga" w:date="2022-09-16T15:12:00Z"/>
                <w:rFonts w:ascii="Times New Roman" w:hAnsi="Times New Roman"/>
                <w:color w:val="000000"/>
                <w:sz w:val="24"/>
                <w:szCs w:val="24"/>
                <w:rPrChange w:id="16911" w:author="Tatiana de Paula" w:date="2022-09-16T18:19:00Z">
                  <w:rPr>
                    <w:ins w:id="16912" w:author="Tatiana de Paula" w:date="2021-09-17T19:18:00Z"/>
                    <w:del w:id="16913" w:author="Marcia Maforte Braga" w:date="2022-09-16T15:12:00Z"/>
                    <w:color w:val="000000"/>
                  </w:rPr>
                </w:rPrChange>
              </w:rPr>
            </w:pPr>
            <w:ins w:id="16914" w:author="Tatiana de Paula" w:date="2021-09-17T19:18:00Z">
              <w:del w:id="16915" w:author="Marcia Maforte Braga" w:date="2022-09-16T15:12:00Z">
                <w:r w:rsidRPr="002F4E92" w:rsidDel="000D66DA">
                  <w:rPr>
                    <w:rFonts w:ascii="Times New Roman" w:hAnsi="Times New Roman"/>
                    <w:color w:val="000000"/>
                    <w:sz w:val="24"/>
                    <w:szCs w:val="24"/>
                    <w:rPrChange w:id="16916" w:author="Tatiana de Paula" w:date="2022-09-16T18:19:00Z">
                      <w:rPr>
                        <w:color w:val="000000"/>
                      </w:rPr>
                    </w:rPrChange>
                  </w:rPr>
                  <w:delText>15 a 20</w:delText>
                </w:r>
              </w:del>
            </w:ins>
          </w:p>
        </w:tc>
      </w:tr>
      <w:tr w:rsidR="00002D8C" w:rsidRPr="002F4E92" w:rsidDel="000D66DA" w14:paraId="49C12AFA" w14:textId="158BD9F3" w:rsidTr="00002D8C">
        <w:trPr>
          <w:trHeight w:val="255"/>
          <w:jc w:val="center"/>
          <w:ins w:id="16917" w:author="Tatiana de Paula" w:date="2021-09-17T19:18:00Z"/>
          <w:del w:id="16918"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0F39BBEF" w14:textId="02925D93" w:rsidR="00002D8C" w:rsidRPr="002F4E92" w:rsidDel="000D66DA" w:rsidRDefault="00002D8C" w:rsidP="00002D8C">
            <w:pPr>
              <w:rPr>
                <w:ins w:id="16919" w:author="Tatiana de Paula" w:date="2021-09-17T19:18:00Z"/>
                <w:del w:id="16920" w:author="Marcia Maforte Braga" w:date="2022-09-16T15:12:00Z"/>
                <w:rFonts w:ascii="Times New Roman" w:hAnsi="Times New Roman"/>
                <w:color w:val="000000"/>
                <w:sz w:val="24"/>
                <w:szCs w:val="24"/>
                <w:rPrChange w:id="16921" w:author="Tatiana de Paula" w:date="2022-09-16T18:19:00Z">
                  <w:rPr>
                    <w:ins w:id="16922" w:author="Tatiana de Paula" w:date="2021-09-17T19:18:00Z"/>
                    <w:del w:id="16923" w:author="Marcia Maforte Braga" w:date="2022-09-16T15:12:00Z"/>
                    <w:color w:val="000000"/>
                  </w:rPr>
                </w:rPrChange>
              </w:rPr>
            </w:pPr>
            <w:ins w:id="16924" w:author="Tatiana de Paula" w:date="2021-09-17T19:18:00Z">
              <w:del w:id="16925" w:author="Marcia Maforte Braga" w:date="2022-09-16T15:12:00Z">
                <w:r w:rsidRPr="002F4E92" w:rsidDel="000D66DA">
                  <w:rPr>
                    <w:rFonts w:ascii="Times New Roman" w:hAnsi="Times New Roman"/>
                    <w:color w:val="000000"/>
                    <w:sz w:val="24"/>
                    <w:szCs w:val="24"/>
                    <w:rPrChange w:id="16926" w:author="Tatiana de Paula" w:date="2022-09-16T18:19:00Z">
                      <w:rPr>
                        <w:color w:val="000000"/>
                      </w:rPr>
                    </w:rPrChange>
                  </w:rPr>
                  <w:delText>Calorias- obeso crítico (IMC 30-50 kg/m²)</w:delText>
                </w:r>
              </w:del>
            </w:ins>
          </w:p>
        </w:tc>
        <w:tc>
          <w:tcPr>
            <w:tcW w:w="3118"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34EB8103" w14:textId="441C87A0" w:rsidR="00002D8C" w:rsidRPr="002F4E92" w:rsidDel="000D66DA" w:rsidRDefault="00002D8C" w:rsidP="00002D8C">
            <w:pPr>
              <w:jc w:val="center"/>
              <w:rPr>
                <w:ins w:id="16927" w:author="Tatiana de Paula" w:date="2021-09-17T19:18:00Z"/>
                <w:del w:id="16928" w:author="Marcia Maforte Braga" w:date="2022-09-16T15:12:00Z"/>
                <w:rFonts w:ascii="Times New Roman" w:hAnsi="Times New Roman"/>
                <w:color w:val="000000"/>
                <w:sz w:val="24"/>
                <w:szCs w:val="24"/>
                <w:rPrChange w:id="16929" w:author="Tatiana de Paula" w:date="2022-09-16T18:19:00Z">
                  <w:rPr>
                    <w:ins w:id="16930" w:author="Tatiana de Paula" w:date="2021-09-17T19:18:00Z"/>
                    <w:del w:id="16931" w:author="Marcia Maforte Braga" w:date="2022-09-16T15:12:00Z"/>
                    <w:color w:val="000000"/>
                  </w:rPr>
                </w:rPrChange>
              </w:rPr>
            </w:pPr>
            <w:ins w:id="16932" w:author="Tatiana de Paula" w:date="2021-09-17T19:18:00Z">
              <w:del w:id="16933" w:author="Marcia Maforte Braga" w:date="2022-09-16T15:12:00Z">
                <w:r w:rsidRPr="002F4E92" w:rsidDel="000D66DA">
                  <w:rPr>
                    <w:rFonts w:ascii="Times New Roman" w:hAnsi="Times New Roman"/>
                    <w:color w:val="000000"/>
                    <w:sz w:val="24"/>
                    <w:szCs w:val="24"/>
                    <w:rPrChange w:id="16934" w:author="Tatiana de Paula" w:date="2022-09-16T18:19:00Z">
                      <w:rPr>
                        <w:color w:val="000000"/>
                      </w:rPr>
                    </w:rPrChange>
                  </w:rPr>
                  <w:delText>11 a 14</w:delText>
                </w:r>
              </w:del>
            </w:ins>
          </w:p>
        </w:tc>
      </w:tr>
      <w:tr w:rsidR="00002D8C" w:rsidRPr="002F4E92" w:rsidDel="000D66DA" w14:paraId="150B6017" w14:textId="43268D46" w:rsidTr="00002D8C">
        <w:trPr>
          <w:trHeight w:val="255"/>
          <w:jc w:val="center"/>
          <w:ins w:id="16935" w:author="Tatiana de Paula" w:date="2021-09-17T19:18:00Z"/>
          <w:del w:id="16936"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29A9F53" w14:textId="3134FB12" w:rsidR="00002D8C" w:rsidRPr="002F4E92" w:rsidDel="000D66DA" w:rsidRDefault="00002D8C" w:rsidP="00002D8C">
            <w:pPr>
              <w:rPr>
                <w:ins w:id="16937" w:author="Tatiana de Paula" w:date="2021-09-17T19:18:00Z"/>
                <w:del w:id="16938" w:author="Marcia Maforte Braga" w:date="2022-09-16T15:12:00Z"/>
                <w:rFonts w:ascii="Times New Roman" w:hAnsi="Times New Roman"/>
                <w:color w:val="000000"/>
                <w:sz w:val="24"/>
                <w:szCs w:val="24"/>
                <w:rPrChange w:id="16939" w:author="Tatiana de Paula" w:date="2022-09-16T18:19:00Z">
                  <w:rPr>
                    <w:ins w:id="16940" w:author="Tatiana de Paula" w:date="2021-09-17T19:18:00Z"/>
                    <w:del w:id="16941" w:author="Marcia Maforte Braga" w:date="2022-09-16T15:12:00Z"/>
                    <w:color w:val="000000"/>
                  </w:rPr>
                </w:rPrChange>
              </w:rPr>
            </w:pPr>
            <w:ins w:id="16942" w:author="Tatiana de Paula" w:date="2021-09-17T19:18:00Z">
              <w:del w:id="16943" w:author="Marcia Maforte Braga" w:date="2022-09-16T15:12:00Z">
                <w:r w:rsidRPr="002F4E92" w:rsidDel="000D66DA">
                  <w:rPr>
                    <w:rFonts w:ascii="Times New Roman" w:hAnsi="Times New Roman"/>
                    <w:color w:val="000000"/>
                    <w:sz w:val="24"/>
                    <w:szCs w:val="24"/>
                    <w:rPrChange w:id="16944" w:author="Tatiana de Paula" w:date="2022-09-16T18:19:00Z">
                      <w:rPr>
                        <w:color w:val="000000"/>
                      </w:rPr>
                    </w:rPrChange>
                  </w:rPr>
                  <w:delText>Calorias- obeso crítico (IMC &gt; 50 kg/m²)*</w:delText>
                </w:r>
              </w:del>
            </w:ins>
          </w:p>
        </w:tc>
        <w:tc>
          <w:tcPr>
            <w:tcW w:w="3118"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0DEF936" w14:textId="5890B96E" w:rsidR="00002D8C" w:rsidRPr="002F4E92" w:rsidDel="000D66DA" w:rsidRDefault="00002D8C" w:rsidP="00002D8C">
            <w:pPr>
              <w:jc w:val="center"/>
              <w:rPr>
                <w:ins w:id="16945" w:author="Tatiana de Paula" w:date="2021-09-17T19:18:00Z"/>
                <w:del w:id="16946" w:author="Marcia Maforte Braga" w:date="2022-09-16T15:12:00Z"/>
                <w:rFonts w:ascii="Times New Roman" w:hAnsi="Times New Roman"/>
                <w:color w:val="000000"/>
                <w:sz w:val="24"/>
                <w:szCs w:val="24"/>
                <w:rPrChange w:id="16947" w:author="Tatiana de Paula" w:date="2022-09-16T18:19:00Z">
                  <w:rPr>
                    <w:ins w:id="16948" w:author="Tatiana de Paula" w:date="2021-09-17T19:18:00Z"/>
                    <w:del w:id="16949" w:author="Marcia Maforte Braga" w:date="2022-09-16T15:12:00Z"/>
                    <w:color w:val="000000"/>
                  </w:rPr>
                </w:rPrChange>
              </w:rPr>
            </w:pPr>
            <w:ins w:id="16950" w:author="Tatiana de Paula" w:date="2021-09-17T19:18:00Z">
              <w:del w:id="16951" w:author="Marcia Maforte Braga" w:date="2022-09-16T15:12:00Z">
                <w:r w:rsidRPr="002F4E92" w:rsidDel="000D66DA">
                  <w:rPr>
                    <w:rFonts w:ascii="Times New Roman" w:hAnsi="Times New Roman"/>
                    <w:color w:val="000000"/>
                    <w:sz w:val="24"/>
                    <w:szCs w:val="24"/>
                    <w:rPrChange w:id="16952" w:author="Tatiana de Paula" w:date="2022-09-16T18:19:00Z">
                      <w:rPr>
                        <w:color w:val="000000"/>
                      </w:rPr>
                    </w:rPrChange>
                  </w:rPr>
                  <w:delText>22 a 25</w:delText>
                </w:r>
              </w:del>
            </w:ins>
          </w:p>
        </w:tc>
      </w:tr>
      <w:tr w:rsidR="00002D8C" w:rsidRPr="002F4E92" w:rsidDel="000D66DA" w14:paraId="7D8A02A6" w14:textId="322B704C" w:rsidTr="00002D8C">
        <w:trPr>
          <w:trHeight w:val="255"/>
          <w:jc w:val="center"/>
          <w:ins w:id="16953" w:author="Tatiana de Paula" w:date="2021-09-17T19:18:00Z"/>
          <w:del w:id="16954" w:author="Marcia Maforte Braga" w:date="2022-09-16T15:12:00Z"/>
        </w:trPr>
        <w:tc>
          <w:tcPr>
            <w:tcW w:w="438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072132A" w14:textId="390687E1" w:rsidR="00002D8C" w:rsidRPr="002F4E92" w:rsidDel="000D66DA" w:rsidRDefault="00002D8C" w:rsidP="00002D8C">
            <w:pPr>
              <w:rPr>
                <w:ins w:id="16955" w:author="Tatiana de Paula" w:date="2021-09-17T19:18:00Z"/>
                <w:del w:id="16956" w:author="Marcia Maforte Braga" w:date="2022-09-16T15:12:00Z"/>
                <w:rFonts w:ascii="Times New Roman" w:hAnsi="Times New Roman"/>
                <w:b/>
                <w:bCs/>
                <w:color w:val="000000"/>
                <w:sz w:val="24"/>
                <w:szCs w:val="24"/>
                <w:rPrChange w:id="16957" w:author="Tatiana de Paula" w:date="2022-09-16T18:19:00Z">
                  <w:rPr>
                    <w:ins w:id="16958" w:author="Tatiana de Paula" w:date="2021-09-17T19:18:00Z"/>
                    <w:del w:id="16959" w:author="Marcia Maforte Braga" w:date="2022-09-16T15:12:00Z"/>
                    <w:b/>
                    <w:bCs/>
                    <w:color w:val="000000"/>
                  </w:rPr>
                </w:rPrChange>
              </w:rPr>
            </w:pPr>
            <w:ins w:id="16960" w:author="Tatiana de Paula" w:date="2021-09-17T19:18:00Z">
              <w:del w:id="16961" w:author="Marcia Maforte Braga" w:date="2022-09-16T15:12:00Z">
                <w:r w:rsidRPr="002F4E92" w:rsidDel="000D66DA">
                  <w:rPr>
                    <w:rFonts w:ascii="Times New Roman" w:hAnsi="Times New Roman"/>
                    <w:b/>
                    <w:bCs/>
                    <w:color w:val="000000"/>
                    <w:sz w:val="24"/>
                    <w:szCs w:val="24"/>
                    <w:rPrChange w:id="16962" w:author="Tatiana de Paula" w:date="2022-09-16T18:19:00Z">
                      <w:rPr>
                        <w:b/>
                        <w:bCs/>
                        <w:color w:val="000000"/>
                      </w:rPr>
                    </w:rPrChange>
                  </w:rPr>
                  <w:delText>*para pacientes com IMC&gt;50, utilizar o peso ideal para os cálculos</w:delText>
                </w:r>
              </w:del>
            </w:ins>
          </w:p>
        </w:tc>
        <w:tc>
          <w:tcPr>
            <w:tcW w:w="31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563707" w14:textId="4A978739" w:rsidR="00002D8C" w:rsidRPr="002F4E92" w:rsidDel="000D66DA" w:rsidRDefault="00002D8C" w:rsidP="00002D8C">
            <w:pPr>
              <w:rPr>
                <w:ins w:id="16963" w:author="Tatiana de Paula" w:date="2021-09-17T19:18:00Z"/>
                <w:del w:id="16964" w:author="Marcia Maforte Braga" w:date="2022-09-16T15:12:00Z"/>
                <w:rFonts w:ascii="Times New Roman" w:hAnsi="Times New Roman"/>
                <w:b/>
                <w:bCs/>
                <w:color w:val="000000"/>
                <w:sz w:val="24"/>
                <w:szCs w:val="24"/>
                <w:rPrChange w:id="16965" w:author="Tatiana de Paula" w:date="2022-09-16T18:19:00Z">
                  <w:rPr>
                    <w:ins w:id="16966" w:author="Tatiana de Paula" w:date="2021-09-17T19:18:00Z"/>
                    <w:del w:id="16967" w:author="Marcia Maforte Braga" w:date="2022-09-16T15:12:00Z"/>
                    <w:b/>
                    <w:bCs/>
                    <w:color w:val="000000"/>
                  </w:rPr>
                </w:rPrChange>
              </w:rPr>
            </w:pPr>
          </w:p>
        </w:tc>
      </w:tr>
      <w:tr w:rsidR="00002D8C" w:rsidRPr="002F4E92" w:rsidDel="000D66DA" w14:paraId="161A0C49" w14:textId="2F3E2E77" w:rsidTr="00002D8C">
        <w:trPr>
          <w:trHeight w:val="255"/>
          <w:jc w:val="center"/>
          <w:ins w:id="16968" w:author="Tatiana de Paula" w:date="2021-09-17T19:18:00Z"/>
          <w:del w:id="16969" w:author="Marcia Maforte Braga" w:date="2022-09-16T15:12:00Z"/>
        </w:trPr>
        <w:tc>
          <w:tcPr>
            <w:tcW w:w="4380" w:type="dxa"/>
            <w:tcBorders>
              <w:top w:val="single" w:sz="6" w:space="0" w:color="CCCCCC"/>
              <w:left w:val="single" w:sz="6" w:space="0" w:color="CCCCCC"/>
              <w:bottom w:val="single" w:sz="6" w:space="0" w:color="CCCCCC"/>
              <w:right w:val="single" w:sz="6" w:space="0" w:color="CCCCCC"/>
            </w:tcBorders>
            <w:vAlign w:val="bottom"/>
            <w:hideMark/>
          </w:tcPr>
          <w:p w14:paraId="329484DB" w14:textId="29741DB0" w:rsidR="00002D8C" w:rsidRPr="002F4E92" w:rsidDel="000D66DA" w:rsidRDefault="005A1A1A">
            <w:pPr>
              <w:rPr>
                <w:ins w:id="16970" w:author="Tatiana de Paula" w:date="2021-09-17T19:18:00Z"/>
                <w:del w:id="16971" w:author="Marcia Maforte Braga" w:date="2022-09-16T15:12:00Z"/>
                <w:rFonts w:ascii="Times New Roman" w:hAnsi="Times New Roman"/>
                <w:b/>
                <w:bCs/>
                <w:color w:val="000000"/>
                <w:sz w:val="24"/>
                <w:szCs w:val="24"/>
                <w:lang w:val="en-US"/>
                <w:rPrChange w:id="16972" w:author="Tatiana de Paula" w:date="2022-09-16T18:19:00Z">
                  <w:rPr>
                    <w:ins w:id="16973" w:author="Tatiana de Paula" w:date="2021-09-17T19:18:00Z"/>
                    <w:del w:id="16974" w:author="Marcia Maforte Braga" w:date="2022-09-16T15:12:00Z"/>
                    <w:b/>
                    <w:bCs/>
                    <w:color w:val="000000"/>
                  </w:rPr>
                </w:rPrChange>
              </w:rPr>
            </w:pPr>
            <w:del w:id="16975" w:author="Marcia Maforte Braga" w:date="2022-09-16T15:12:00Z">
              <w:r w:rsidRPr="002F4E92" w:rsidDel="000D66DA">
                <w:rPr>
                  <w:rFonts w:ascii="Times New Roman" w:hAnsi="Times New Roman"/>
                  <w:b/>
                  <w:bCs/>
                  <w:color w:val="000000"/>
                  <w:sz w:val="24"/>
                  <w:szCs w:val="24"/>
                  <w:lang w:val="en-US"/>
                  <w:rPrChange w:id="16976" w:author="Tatiana de Paula" w:date="2022-09-16T18:19:00Z">
                    <w:rPr>
                      <w:b/>
                      <w:bCs/>
                      <w:color w:val="000000"/>
                    </w:rPr>
                  </w:rPrChange>
                </w:rPr>
                <w:delText>(MARTINDALE et al., 2020; MCCLAVE et al., 2016)</w:delText>
              </w:r>
            </w:del>
            <w:ins w:id="16977" w:author="Tatiana de Paula" w:date="2021-09-17T22:55:00Z">
              <w:del w:id="16978" w:author="Marcia Maforte Braga" w:date="2022-09-16T15:12:00Z">
                <w:r w:rsidRPr="002F4E92" w:rsidDel="000D66DA">
                  <w:rPr>
                    <w:rFonts w:ascii="Times New Roman" w:hAnsi="Times New Roman"/>
                    <w:b/>
                    <w:bCs/>
                    <w:color w:val="000000"/>
                    <w:sz w:val="24"/>
                    <w:szCs w:val="24"/>
                    <w:lang w:val="en-US"/>
                    <w:rPrChange w:id="16979" w:author="Tatiana de Paula" w:date="2022-09-16T18:19:00Z">
                      <w:rPr>
                        <w:b/>
                        <w:bCs/>
                        <w:color w:val="000000"/>
                      </w:rPr>
                    </w:rPrChange>
                  </w:rPr>
                  <w:delText xml:space="preserve"> </w:delText>
                </w:r>
              </w:del>
            </w:ins>
            <w:del w:id="16980" w:author="Marcia Maforte Braga" w:date="2022-09-16T15:12:00Z">
              <w:r w:rsidR="003C416E" w:rsidRPr="002F4E92" w:rsidDel="000D66DA">
                <w:rPr>
                  <w:rFonts w:ascii="Times New Roman" w:hAnsi="Times New Roman"/>
                  <w:sz w:val="24"/>
                  <w:szCs w:val="24"/>
                  <w:lang w:val="en-US"/>
                  <w:rPrChange w:id="16981" w:author="Tatiana de Paula" w:date="2022-09-16T18:19:00Z">
                    <w:rPr/>
                  </w:rPrChange>
                </w:rPr>
                <w:delText>(WELLS MULHERIN et al., 2020)</w:delText>
              </w:r>
            </w:del>
          </w:p>
        </w:tc>
        <w:tc>
          <w:tcPr>
            <w:tcW w:w="31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B9846D" w14:textId="66A3A6AD" w:rsidR="00002D8C" w:rsidRPr="002F4E92" w:rsidDel="000D66DA" w:rsidRDefault="00002D8C" w:rsidP="00002D8C">
            <w:pPr>
              <w:rPr>
                <w:ins w:id="16982" w:author="Tatiana de Paula" w:date="2021-09-17T19:18:00Z"/>
                <w:del w:id="16983" w:author="Marcia Maforte Braga" w:date="2022-09-16T15:12:00Z"/>
                <w:rFonts w:ascii="Times New Roman" w:hAnsi="Times New Roman"/>
                <w:b/>
                <w:bCs/>
                <w:color w:val="000000"/>
                <w:sz w:val="24"/>
                <w:szCs w:val="24"/>
                <w:lang w:val="en-US"/>
                <w:rPrChange w:id="16984" w:author="Tatiana de Paula" w:date="2022-09-16T18:19:00Z">
                  <w:rPr>
                    <w:ins w:id="16985" w:author="Tatiana de Paula" w:date="2021-09-17T19:18:00Z"/>
                    <w:del w:id="16986" w:author="Marcia Maforte Braga" w:date="2022-09-16T15:12:00Z"/>
                    <w:b/>
                    <w:bCs/>
                    <w:color w:val="000000"/>
                  </w:rPr>
                </w:rPrChange>
              </w:rPr>
            </w:pPr>
          </w:p>
        </w:tc>
      </w:tr>
    </w:tbl>
    <w:p w14:paraId="00561953" w14:textId="7F89491E" w:rsidR="00002D8C" w:rsidRPr="002F4E92" w:rsidDel="000D66DA" w:rsidRDefault="00002D8C" w:rsidP="00002D8C">
      <w:pPr>
        <w:rPr>
          <w:ins w:id="16987" w:author="Tatiana de Paula" w:date="2021-09-17T19:18:00Z"/>
          <w:del w:id="16988" w:author="Marcia Maforte Braga" w:date="2022-09-16T15:12:00Z"/>
          <w:rFonts w:ascii="Times New Roman" w:hAnsi="Times New Roman"/>
          <w:sz w:val="24"/>
          <w:szCs w:val="24"/>
          <w:lang w:val="en-US"/>
          <w:rPrChange w:id="16989" w:author="Tatiana de Paula" w:date="2022-09-16T18:19:00Z">
            <w:rPr>
              <w:ins w:id="16990" w:author="Tatiana de Paula" w:date="2021-09-17T19:18:00Z"/>
              <w:del w:id="16991" w:author="Marcia Maforte Braga" w:date="2022-09-16T15:12:00Z"/>
            </w:rPr>
          </w:rPrChange>
        </w:rPr>
      </w:pPr>
    </w:p>
    <w:p w14:paraId="02163F9A" w14:textId="50C70573" w:rsidR="00002D8C" w:rsidRPr="002F4E92" w:rsidDel="000D66DA" w:rsidRDefault="00002D8C" w:rsidP="00002D8C">
      <w:pPr>
        <w:rPr>
          <w:ins w:id="16992" w:author="Tatiana de Paula" w:date="2021-09-17T19:18:00Z"/>
          <w:del w:id="16993" w:author="Marcia Maforte Braga" w:date="2022-09-16T15:12:00Z"/>
          <w:rFonts w:ascii="Times New Roman" w:hAnsi="Times New Roman"/>
          <w:sz w:val="24"/>
          <w:szCs w:val="24"/>
          <w:lang w:val="en-US"/>
          <w:rPrChange w:id="16994" w:author="Tatiana de Paula" w:date="2022-09-16T18:19:00Z">
            <w:rPr>
              <w:ins w:id="16995" w:author="Tatiana de Paula" w:date="2021-09-17T19:18:00Z"/>
              <w:del w:id="16996" w:author="Marcia Maforte Braga" w:date="2022-09-16T15:12:00Z"/>
            </w:rPr>
          </w:rPrChange>
        </w:rPr>
      </w:pPr>
    </w:p>
    <w:tbl>
      <w:tblPr>
        <w:tblW w:w="7498" w:type="dxa"/>
        <w:jc w:val="center"/>
        <w:tblCellMar>
          <w:left w:w="0" w:type="dxa"/>
          <w:right w:w="0" w:type="dxa"/>
        </w:tblCellMar>
        <w:tblLook w:val="04A0" w:firstRow="1" w:lastRow="0" w:firstColumn="1" w:lastColumn="0" w:noHBand="0" w:noVBand="1"/>
      </w:tblPr>
      <w:tblGrid>
        <w:gridCol w:w="4380"/>
        <w:gridCol w:w="3118"/>
      </w:tblGrid>
      <w:tr w:rsidR="00002D8C" w:rsidRPr="002F4E92" w:rsidDel="000D66DA" w14:paraId="2A6DB5CC" w14:textId="0F67CCC6" w:rsidTr="00002D8C">
        <w:trPr>
          <w:trHeight w:val="255"/>
          <w:jc w:val="center"/>
          <w:ins w:id="16997" w:author="Tatiana de Paula" w:date="2021-09-17T19:18:00Z"/>
          <w:del w:id="16998" w:author="Marcia Maforte Braga" w:date="2022-09-16T15:12:00Z"/>
        </w:trPr>
        <w:tc>
          <w:tcPr>
            <w:tcW w:w="4380" w:type="dxa"/>
            <w:tcBorders>
              <w:top w:val="single" w:sz="12" w:space="0" w:color="auto"/>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2A929E23" w14:textId="2856ADA6" w:rsidR="00002D8C" w:rsidRPr="002F4E92" w:rsidDel="000D66DA" w:rsidRDefault="00002D8C" w:rsidP="00002D8C">
            <w:pPr>
              <w:rPr>
                <w:ins w:id="16999" w:author="Tatiana de Paula" w:date="2021-09-17T19:18:00Z"/>
                <w:del w:id="17000" w:author="Marcia Maforte Braga" w:date="2022-09-16T15:12:00Z"/>
                <w:rFonts w:ascii="Times New Roman" w:hAnsi="Times New Roman"/>
                <w:color w:val="000000"/>
                <w:sz w:val="24"/>
                <w:szCs w:val="24"/>
                <w:rPrChange w:id="17001" w:author="Tatiana de Paula" w:date="2022-09-16T18:19:00Z">
                  <w:rPr>
                    <w:ins w:id="17002" w:author="Tatiana de Paula" w:date="2021-09-17T19:18:00Z"/>
                    <w:del w:id="17003" w:author="Marcia Maforte Braga" w:date="2022-09-16T15:12:00Z"/>
                    <w:color w:val="000000"/>
                  </w:rPr>
                </w:rPrChange>
              </w:rPr>
            </w:pPr>
            <w:ins w:id="17004" w:author="Tatiana de Paula" w:date="2021-09-17T19:18:00Z">
              <w:del w:id="17005" w:author="Marcia Maforte Braga" w:date="2022-09-16T15:12:00Z">
                <w:r w:rsidRPr="002F4E92" w:rsidDel="000D66DA">
                  <w:rPr>
                    <w:rFonts w:ascii="Times New Roman" w:hAnsi="Times New Roman"/>
                    <w:color w:val="000000"/>
                    <w:sz w:val="24"/>
                    <w:szCs w:val="24"/>
                    <w:rPrChange w:id="17006" w:author="Tatiana de Paula" w:date="2022-09-16T18:19:00Z">
                      <w:rPr>
                        <w:color w:val="000000"/>
                      </w:rPr>
                    </w:rPrChange>
                  </w:rPr>
                  <w:delText>Proteína</w:delText>
                </w:r>
              </w:del>
            </w:ins>
          </w:p>
        </w:tc>
        <w:tc>
          <w:tcPr>
            <w:tcW w:w="3118" w:type="dxa"/>
            <w:tcBorders>
              <w:top w:val="single" w:sz="12" w:space="0" w:color="auto"/>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55C9667D" w14:textId="4E1B7BC3" w:rsidR="00002D8C" w:rsidRPr="002F4E92" w:rsidDel="000D66DA" w:rsidRDefault="00002D8C" w:rsidP="00002D8C">
            <w:pPr>
              <w:jc w:val="center"/>
              <w:rPr>
                <w:ins w:id="17007" w:author="Tatiana de Paula" w:date="2021-09-17T19:18:00Z"/>
                <w:del w:id="17008" w:author="Marcia Maforte Braga" w:date="2022-09-16T15:12:00Z"/>
                <w:rFonts w:ascii="Times New Roman" w:hAnsi="Times New Roman"/>
                <w:color w:val="000000"/>
                <w:sz w:val="24"/>
                <w:szCs w:val="24"/>
                <w:rPrChange w:id="17009" w:author="Tatiana de Paula" w:date="2022-09-16T18:19:00Z">
                  <w:rPr>
                    <w:ins w:id="17010" w:author="Tatiana de Paula" w:date="2021-09-17T19:18:00Z"/>
                    <w:del w:id="17011" w:author="Marcia Maforte Braga" w:date="2022-09-16T15:12:00Z"/>
                    <w:color w:val="000000"/>
                  </w:rPr>
                </w:rPrChange>
              </w:rPr>
            </w:pPr>
            <w:ins w:id="17012" w:author="Tatiana de Paula" w:date="2021-09-17T19:18:00Z">
              <w:del w:id="17013" w:author="Marcia Maforte Braga" w:date="2022-09-16T15:12:00Z">
                <w:r w:rsidRPr="002F4E92" w:rsidDel="000D66DA">
                  <w:rPr>
                    <w:rFonts w:ascii="Times New Roman" w:hAnsi="Times New Roman"/>
                    <w:color w:val="000000"/>
                    <w:sz w:val="24"/>
                    <w:szCs w:val="24"/>
                    <w:rPrChange w:id="17014" w:author="Tatiana de Paula" w:date="2022-09-16T18:19:00Z">
                      <w:rPr>
                        <w:color w:val="000000"/>
                      </w:rPr>
                    </w:rPrChange>
                  </w:rPr>
                  <w:delText>1,2 a 2,0</w:delText>
                </w:r>
              </w:del>
            </w:ins>
          </w:p>
        </w:tc>
      </w:tr>
      <w:tr w:rsidR="00002D8C" w:rsidRPr="002F4E92" w:rsidDel="000D66DA" w14:paraId="07062AFC" w14:textId="650C5202" w:rsidTr="00002D8C">
        <w:trPr>
          <w:trHeight w:val="255"/>
          <w:jc w:val="center"/>
          <w:ins w:id="17015" w:author="Tatiana de Paula" w:date="2021-09-17T19:18:00Z"/>
          <w:del w:id="17016"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4DE40FF3" w14:textId="1C276EBF" w:rsidR="00002D8C" w:rsidRPr="002F4E92" w:rsidDel="000D66DA" w:rsidRDefault="00002D8C" w:rsidP="00002D8C">
            <w:pPr>
              <w:rPr>
                <w:ins w:id="17017" w:author="Tatiana de Paula" w:date="2021-09-17T19:18:00Z"/>
                <w:del w:id="17018" w:author="Marcia Maforte Braga" w:date="2022-09-16T15:12:00Z"/>
                <w:rFonts w:ascii="Times New Roman" w:hAnsi="Times New Roman"/>
                <w:color w:val="000000"/>
                <w:sz w:val="24"/>
                <w:szCs w:val="24"/>
                <w:rPrChange w:id="17019" w:author="Tatiana de Paula" w:date="2022-09-16T18:19:00Z">
                  <w:rPr>
                    <w:ins w:id="17020" w:author="Tatiana de Paula" w:date="2021-09-17T19:18:00Z"/>
                    <w:del w:id="17021" w:author="Marcia Maforte Braga" w:date="2022-09-16T15:12:00Z"/>
                    <w:color w:val="000000"/>
                  </w:rPr>
                </w:rPrChange>
              </w:rPr>
            </w:pPr>
            <w:ins w:id="17022" w:author="Tatiana de Paula" w:date="2021-09-17T19:18:00Z">
              <w:del w:id="17023" w:author="Marcia Maforte Braga" w:date="2022-09-16T15:12:00Z">
                <w:r w:rsidRPr="002F4E92" w:rsidDel="000D66DA">
                  <w:rPr>
                    <w:rFonts w:ascii="Times New Roman" w:hAnsi="Times New Roman"/>
                    <w:color w:val="000000"/>
                    <w:sz w:val="24"/>
                    <w:szCs w:val="24"/>
                    <w:rPrChange w:id="17024" w:author="Tatiana de Paula" w:date="2022-09-16T18:19:00Z">
                      <w:rPr>
                        <w:color w:val="000000"/>
                      </w:rPr>
                    </w:rPrChange>
                  </w:rPr>
                  <w:delText>Obeso (IMC 30-40 kg/m²)*</w:delText>
                </w:r>
              </w:del>
            </w:ins>
          </w:p>
        </w:tc>
        <w:tc>
          <w:tcPr>
            <w:tcW w:w="311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144CA00" w14:textId="2FD04C4F" w:rsidR="00002D8C" w:rsidRPr="002F4E92" w:rsidDel="000D66DA" w:rsidRDefault="00002D8C" w:rsidP="00002D8C">
            <w:pPr>
              <w:jc w:val="center"/>
              <w:rPr>
                <w:ins w:id="17025" w:author="Tatiana de Paula" w:date="2021-09-17T19:18:00Z"/>
                <w:del w:id="17026" w:author="Marcia Maforte Braga" w:date="2022-09-16T15:12:00Z"/>
                <w:rFonts w:ascii="Times New Roman" w:hAnsi="Times New Roman"/>
                <w:color w:val="000000"/>
                <w:sz w:val="24"/>
                <w:szCs w:val="24"/>
                <w:rPrChange w:id="17027" w:author="Tatiana de Paula" w:date="2022-09-16T18:19:00Z">
                  <w:rPr>
                    <w:ins w:id="17028" w:author="Tatiana de Paula" w:date="2021-09-17T19:18:00Z"/>
                    <w:del w:id="17029" w:author="Marcia Maforte Braga" w:date="2022-09-16T15:12:00Z"/>
                    <w:color w:val="000000"/>
                  </w:rPr>
                </w:rPrChange>
              </w:rPr>
            </w:pPr>
            <w:ins w:id="17030" w:author="Tatiana de Paula" w:date="2021-09-17T19:18:00Z">
              <w:del w:id="17031" w:author="Marcia Maforte Braga" w:date="2022-09-16T15:12:00Z">
                <w:r w:rsidRPr="002F4E92" w:rsidDel="000D66DA">
                  <w:rPr>
                    <w:rFonts w:ascii="Times New Roman" w:hAnsi="Times New Roman"/>
                    <w:color w:val="000000"/>
                    <w:sz w:val="24"/>
                    <w:szCs w:val="24"/>
                    <w:rPrChange w:id="17032" w:author="Tatiana de Paula" w:date="2022-09-16T18:19:00Z">
                      <w:rPr>
                        <w:color w:val="000000"/>
                      </w:rPr>
                    </w:rPrChange>
                  </w:rPr>
                  <w:delText>2</w:delText>
                </w:r>
              </w:del>
            </w:ins>
          </w:p>
        </w:tc>
      </w:tr>
      <w:tr w:rsidR="00002D8C" w:rsidRPr="002F4E92" w:rsidDel="000D66DA" w14:paraId="582EE12D" w14:textId="69B76918" w:rsidTr="00002D8C">
        <w:trPr>
          <w:trHeight w:val="255"/>
          <w:jc w:val="center"/>
          <w:ins w:id="17033" w:author="Tatiana de Paula" w:date="2021-09-17T19:18:00Z"/>
          <w:del w:id="17034" w:author="Marcia Maforte Braga" w:date="2022-09-16T15: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12ABB5E1" w14:textId="24B2F25E" w:rsidR="00002D8C" w:rsidRPr="002F4E92" w:rsidDel="000D66DA" w:rsidRDefault="00002D8C" w:rsidP="00002D8C">
            <w:pPr>
              <w:rPr>
                <w:ins w:id="17035" w:author="Tatiana de Paula" w:date="2021-09-17T19:18:00Z"/>
                <w:del w:id="17036" w:author="Marcia Maforte Braga" w:date="2022-09-16T15:12:00Z"/>
                <w:rFonts w:ascii="Times New Roman" w:hAnsi="Times New Roman"/>
                <w:color w:val="000000"/>
                <w:sz w:val="24"/>
                <w:szCs w:val="24"/>
                <w:rPrChange w:id="17037" w:author="Tatiana de Paula" w:date="2022-09-16T18:19:00Z">
                  <w:rPr>
                    <w:ins w:id="17038" w:author="Tatiana de Paula" w:date="2021-09-17T19:18:00Z"/>
                    <w:del w:id="17039" w:author="Marcia Maforte Braga" w:date="2022-09-16T15:12:00Z"/>
                    <w:color w:val="000000"/>
                  </w:rPr>
                </w:rPrChange>
              </w:rPr>
            </w:pPr>
            <w:ins w:id="17040" w:author="Tatiana de Paula" w:date="2021-09-17T19:18:00Z">
              <w:del w:id="17041" w:author="Marcia Maforte Braga" w:date="2022-09-16T15:12:00Z">
                <w:r w:rsidRPr="002F4E92" w:rsidDel="000D66DA">
                  <w:rPr>
                    <w:rFonts w:ascii="Times New Roman" w:hAnsi="Times New Roman"/>
                    <w:color w:val="000000"/>
                    <w:sz w:val="24"/>
                    <w:szCs w:val="24"/>
                    <w:rPrChange w:id="17042" w:author="Tatiana de Paula" w:date="2022-09-16T18:19:00Z">
                      <w:rPr>
                        <w:color w:val="000000"/>
                      </w:rPr>
                    </w:rPrChange>
                  </w:rPr>
                  <w:delText>Obeso (IMC ≥40 kg/m²)*</w:delText>
                </w:r>
              </w:del>
            </w:ins>
          </w:p>
        </w:tc>
        <w:tc>
          <w:tcPr>
            <w:tcW w:w="3118"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606D3248" w14:textId="0008B93F" w:rsidR="00002D8C" w:rsidRPr="002F4E92" w:rsidDel="000D66DA" w:rsidRDefault="00002D8C" w:rsidP="00002D8C">
            <w:pPr>
              <w:jc w:val="center"/>
              <w:rPr>
                <w:ins w:id="17043" w:author="Tatiana de Paula" w:date="2021-09-17T19:18:00Z"/>
                <w:del w:id="17044" w:author="Marcia Maforte Braga" w:date="2022-09-16T15:12:00Z"/>
                <w:rFonts w:ascii="Times New Roman" w:hAnsi="Times New Roman"/>
                <w:color w:val="000000"/>
                <w:sz w:val="24"/>
                <w:szCs w:val="24"/>
                <w:rPrChange w:id="17045" w:author="Tatiana de Paula" w:date="2022-09-16T18:19:00Z">
                  <w:rPr>
                    <w:ins w:id="17046" w:author="Tatiana de Paula" w:date="2021-09-17T19:18:00Z"/>
                    <w:del w:id="17047" w:author="Marcia Maforte Braga" w:date="2022-09-16T15:12:00Z"/>
                    <w:color w:val="000000"/>
                  </w:rPr>
                </w:rPrChange>
              </w:rPr>
            </w:pPr>
            <w:ins w:id="17048" w:author="Tatiana de Paula" w:date="2021-09-17T19:18:00Z">
              <w:del w:id="17049" w:author="Marcia Maforte Braga" w:date="2022-09-16T15:12:00Z">
                <w:r w:rsidRPr="002F4E92" w:rsidDel="000D66DA">
                  <w:rPr>
                    <w:rFonts w:ascii="Times New Roman" w:hAnsi="Times New Roman"/>
                    <w:color w:val="000000"/>
                    <w:sz w:val="24"/>
                    <w:szCs w:val="24"/>
                    <w:rPrChange w:id="17050" w:author="Tatiana de Paula" w:date="2022-09-16T18:19:00Z">
                      <w:rPr>
                        <w:color w:val="000000"/>
                      </w:rPr>
                    </w:rPrChange>
                  </w:rPr>
                  <w:delText>&gt; 2,5</w:delText>
                </w:r>
              </w:del>
            </w:ins>
          </w:p>
        </w:tc>
      </w:tr>
    </w:tbl>
    <w:p w14:paraId="19816034" w14:textId="26E94A92" w:rsidR="00002D8C" w:rsidRPr="002F4E92" w:rsidDel="000D66DA" w:rsidRDefault="00002D8C" w:rsidP="00002D8C">
      <w:pPr>
        <w:rPr>
          <w:ins w:id="17051" w:author="Tatiana de Paula" w:date="2021-09-17T19:18:00Z"/>
          <w:del w:id="17052" w:author="Marcia Maforte Braga" w:date="2022-09-16T15:12:00Z"/>
          <w:rFonts w:ascii="Times New Roman" w:hAnsi="Times New Roman"/>
          <w:color w:val="000000"/>
          <w:sz w:val="24"/>
          <w:szCs w:val="24"/>
          <w:shd w:val="clear" w:color="auto" w:fill="FFFFFF"/>
          <w:rPrChange w:id="17053" w:author="Tatiana de Paula" w:date="2022-09-16T18:19:00Z">
            <w:rPr>
              <w:ins w:id="17054" w:author="Tatiana de Paula" w:date="2021-09-17T19:18:00Z"/>
              <w:del w:id="17055" w:author="Marcia Maforte Braga" w:date="2022-09-16T15:12:00Z"/>
              <w:color w:val="000000"/>
              <w:shd w:val="clear" w:color="auto" w:fill="FFFFFF"/>
            </w:rPr>
          </w:rPrChange>
        </w:rPr>
      </w:pPr>
      <w:ins w:id="17056" w:author="Tatiana de Paula" w:date="2021-09-17T19:18:00Z">
        <w:del w:id="17057" w:author="Marcia Maforte Braga" w:date="2022-09-16T15:12:00Z">
          <w:r w:rsidRPr="002F4E92" w:rsidDel="000D66DA">
            <w:rPr>
              <w:rFonts w:ascii="Times New Roman" w:hAnsi="Times New Roman"/>
              <w:color w:val="000000"/>
              <w:sz w:val="24"/>
              <w:szCs w:val="24"/>
              <w:shd w:val="clear" w:color="auto" w:fill="FFFFFF"/>
              <w:rPrChange w:id="17058" w:author="Tatiana de Paula" w:date="2022-09-16T18:19:00Z">
                <w:rPr>
                  <w:color w:val="000000"/>
                  <w:shd w:val="clear" w:color="auto" w:fill="FFFFFF"/>
                </w:rPr>
              </w:rPrChange>
            </w:rPr>
            <w:delText xml:space="preserve">         * para obesos críticos, utilizar peso ideal para o cálculo da oferta proteica</w:delText>
          </w:r>
        </w:del>
      </w:ins>
    </w:p>
    <w:p w14:paraId="1354711A" w14:textId="7813E35B" w:rsidR="00002D8C" w:rsidRPr="002F4E92" w:rsidDel="000D66DA" w:rsidRDefault="00002D8C" w:rsidP="00002D8C">
      <w:pPr>
        <w:rPr>
          <w:ins w:id="17059" w:author="Tatiana de Paula" w:date="2021-09-17T19:18:00Z"/>
          <w:del w:id="17060" w:author="Marcia Maforte Braga" w:date="2022-09-16T15:12:00Z"/>
          <w:rFonts w:ascii="Times New Roman" w:hAnsi="Times New Roman"/>
          <w:b/>
          <w:bCs/>
          <w:color w:val="000000"/>
          <w:sz w:val="24"/>
          <w:szCs w:val="24"/>
          <w:lang w:val="en-US"/>
          <w:rPrChange w:id="17061" w:author="Tatiana de Paula" w:date="2022-09-16T18:19:00Z">
            <w:rPr>
              <w:ins w:id="17062" w:author="Tatiana de Paula" w:date="2021-09-17T19:18:00Z"/>
              <w:del w:id="17063" w:author="Marcia Maforte Braga" w:date="2022-09-16T15:12:00Z"/>
              <w:b/>
              <w:bCs/>
              <w:color w:val="000000"/>
            </w:rPr>
          </w:rPrChange>
        </w:rPr>
      </w:pPr>
      <w:ins w:id="17064" w:author="Tatiana de Paula" w:date="2021-09-17T19:18:00Z">
        <w:del w:id="17065" w:author="Marcia Maforte Braga" w:date="2022-09-16T15:12:00Z">
          <w:r w:rsidRPr="002F4E92" w:rsidDel="000D66DA">
            <w:rPr>
              <w:rFonts w:ascii="Times New Roman" w:hAnsi="Times New Roman"/>
              <w:b/>
              <w:bCs/>
              <w:color w:val="000000"/>
              <w:sz w:val="24"/>
              <w:szCs w:val="24"/>
              <w:rPrChange w:id="17066" w:author="Tatiana de Paula" w:date="2022-09-16T18:19:00Z">
                <w:rPr>
                  <w:b/>
                  <w:bCs/>
                  <w:color w:val="000000"/>
                </w:rPr>
              </w:rPrChange>
            </w:rPr>
            <w:delText xml:space="preserve">        </w:delText>
          </w:r>
        </w:del>
      </w:ins>
      <w:del w:id="17067" w:author="Marcia Maforte Braga" w:date="2022-09-16T15:12:00Z">
        <w:r w:rsidR="003C416E" w:rsidRPr="002F4E92" w:rsidDel="000D66DA">
          <w:rPr>
            <w:rFonts w:ascii="Times New Roman" w:hAnsi="Times New Roman"/>
            <w:sz w:val="24"/>
            <w:szCs w:val="24"/>
            <w:lang w:val="en-US"/>
            <w:rPrChange w:id="17068" w:author="Tatiana de Paula" w:date="2022-09-16T18:19:00Z">
              <w:rPr/>
            </w:rPrChange>
          </w:rPr>
          <w:delText>(MARTINDALE et al., 2020; MCCLAVE et al., 2016; WELLS MULHERIN et al., 2020)</w:delText>
        </w:r>
      </w:del>
    </w:p>
    <w:p w14:paraId="2983AD7E" w14:textId="2E060FEC" w:rsidR="00002D8C" w:rsidRPr="002F4E92" w:rsidDel="000D66DA" w:rsidRDefault="00002D8C" w:rsidP="00002D8C">
      <w:pPr>
        <w:rPr>
          <w:ins w:id="17069" w:author="Tatiana de Paula" w:date="2021-09-17T19:18:00Z"/>
          <w:del w:id="17070" w:author="Marcia Maforte Braga" w:date="2022-09-16T15:12:00Z"/>
          <w:rFonts w:ascii="Times New Roman" w:hAnsi="Times New Roman"/>
          <w:sz w:val="24"/>
          <w:szCs w:val="24"/>
          <w:lang w:val="en-US"/>
          <w:rPrChange w:id="17071" w:author="Tatiana de Paula" w:date="2022-09-16T18:19:00Z">
            <w:rPr>
              <w:ins w:id="17072" w:author="Tatiana de Paula" w:date="2021-09-17T19:18:00Z"/>
              <w:del w:id="17073" w:author="Marcia Maforte Braga" w:date="2022-09-16T15:12:00Z"/>
            </w:rPr>
          </w:rPrChange>
        </w:rPr>
      </w:pPr>
    </w:p>
    <w:p w14:paraId="3BA37358" w14:textId="399D9FEF" w:rsidR="00002D8C" w:rsidRPr="002F4E92" w:rsidDel="000D66DA" w:rsidRDefault="00002D8C" w:rsidP="00002D8C">
      <w:pPr>
        <w:rPr>
          <w:ins w:id="17074" w:author="Tatiana de Paula" w:date="2021-09-17T19:18:00Z"/>
          <w:del w:id="17075" w:author="Marcia Maforte Braga" w:date="2022-09-16T15:12:00Z"/>
          <w:rFonts w:ascii="Times New Roman" w:hAnsi="Times New Roman"/>
          <w:sz w:val="24"/>
          <w:szCs w:val="24"/>
          <w:lang w:val="en-US"/>
          <w:rPrChange w:id="17076" w:author="Tatiana de Paula" w:date="2022-09-16T18:19:00Z">
            <w:rPr>
              <w:ins w:id="17077" w:author="Tatiana de Paula" w:date="2021-09-17T19:18:00Z"/>
              <w:del w:id="17078" w:author="Marcia Maforte Braga" w:date="2022-09-16T15:12:00Z"/>
            </w:rPr>
          </w:rPrChange>
        </w:rPr>
      </w:pPr>
    </w:p>
    <w:tbl>
      <w:tblPr>
        <w:tblW w:w="7498" w:type="dxa"/>
        <w:jc w:val="center"/>
        <w:tblCellMar>
          <w:left w:w="0" w:type="dxa"/>
          <w:right w:w="0" w:type="dxa"/>
        </w:tblCellMar>
        <w:tblLook w:val="04A0" w:firstRow="1" w:lastRow="0" w:firstColumn="1" w:lastColumn="0" w:noHBand="0" w:noVBand="1"/>
      </w:tblPr>
      <w:tblGrid>
        <w:gridCol w:w="4521"/>
        <w:gridCol w:w="2977"/>
      </w:tblGrid>
      <w:tr w:rsidR="00002D8C" w:rsidRPr="002F4E92" w:rsidDel="000D66DA" w14:paraId="6D85B0A3" w14:textId="7189F5B3" w:rsidTr="00002D8C">
        <w:trPr>
          <w:trHeight w:val="255"/>
          <w:jc w:val="center"/>
          <w:ins w:id="17079" w:author="Tatiana de Paula" w:date="2021-09-17T19:18:00Z"/>
          <w:del w:id="17080" w:author="Marcia Maforte Braga" w:date="2022-09-16T15:12:00Z"/>
        </w:trPr>
        <w:tc>
          <w:tcPr>
            <w:tcW w:w="4521"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088CD622" w14:textId="714EE55A" w:rsidR="00002D8C" w:rsidRPr="002F4E92" w:rsidDel="000D66DA" w:rsidRDefault="00002D8C">
            <w:pPr>
              <w:rPr>
                <w:ins w:id="17081" w:author="Tatiana de Paula" w:date="2021-09-17T19:18:00Z"/>
                <w:del w:id="17082" w:author="Marcia Maforte Braga" w:date="2022-09-16T15:12:00Z"/>
                <w:rFonts w:ascii="Times New Roman" w:hAnsi="Times New Roman"/>
                <w:color w:val="000000"/>
                <w:sz w:val="24"/>
                <w:szCs w:val="24"/>
                <w:rPrChange w:id="17083" w:author="Tatiana de Paula" w:date="2022-09-16T18:19:00Z">
                  <w:rPr>
                    <w:ins w:id="17084" w:author="Tatiana de Paula" w:date="2021-09-17T19:18:00Z"/>
                    <w:del w:id="17085" w:author="Marcia Maforte Braga" w:date="2022-09-16T15:12:00Z"/>
                    <w:color w:val="000000"/>
                  </w:rPr>
                </w:rPrChange>
              </w:rPr>
            </w:pPr>
            <w:ins w:id="17086" w:author="Tatiana de Paula" w:date="2021-09-17T19:18:00Z">
              <w:del w:id="17087" w:author="Marcia Maforte Braga" w:date="2022-09-16T15:12:00Z">
                <w:r w:rsidRPr="002F4E92" w:rsidDel="000D66DA">
                  <w:rPr>
                    <w:rFonts w:ascii="Times New Roman" w:hAnsi="Times New Roman"/>
                    <w:color w:val="000000"/>
                    <w:sz w:val="24"/>
                    <w:szCs w:val="24"/>
                    <w:rPrChange w:id="17088" w:author="Tatiana de Paula" w:date="2022-09-16T18:19:00Z">
                      <w:rPr>
                        <w:color w:val="000000"/>
                      </w:rPr>
                    </w:rPrChange>
                  </w:rPr>
                  <w:delText>COVID- 19-</w:delText>
                </w:r>
              </w:del>
            </w:ins>
            <w:del w:id="17089" w:author="Marcia Maforte Braga" w:date="2022-09-16T15:12:00Z">
              <w:r w:rsidR="00A63F4B" w:rsidRPr="002F4E92" w:rsidDel="000D66DA">
                <w:rPr>
                  <w:rFonts w:ascii="Times New Roman" w:hAnsi="Times New Roman"/>
                  <w:color w:val="000000"/>
                  <w:sz w:val="24"/>
                  <w:szCs w:val="24"/>
                  <w:rPrChange w:id="17090" w:author="Tatiana de Paula" w:date="2022-09-16T18:19:00Z">
                    <w:rPr>
                      <w:color w:val="000000"/>
                      <w:shd w:val="clear" w:color="auto" w:fill="FFFF00"/>
                    </w:rPr>
                  </w:rPrChange>
                </w:rPr>
                <w:fldChar w:fldCharType="begin"/>
              </w:r>
              <w:r w:rsidR="00A63F4B" w:rsidRPr="002F4E92" w:rsidDel="000D66DA">
                <w:rPr>
                  <w:rFonts w:ascii="Times New Roman" w:hAnsi="Times New Roman"/>
                  <w:color w:val="000000"/>
                  <w:sz w:val="24"/>
                  <w:szCs w:val="24"/>
                  <w:rPrChange w:id="17091" w:author="Tatiana de Paula" w:date="2022-09-16T18:19:00Z">
                    <w:rPr>
                      <w:color w:val="000000"/>
                      <w:shd w:val="clear" w:color="auto" w:fill="FFFF00"/>
                    </w:rPr>
                  </w:rPrChange>
                </w:rPr>
                <w:delInstrText xml:space="preserve"> ADDIN ZOTERO_ITEM CSL_CITATION {"citationID":"SEd4gpgk","properties":{"formattedCitation":"(SINGER et al., 2019)","plainCitation":"(SINGER et al., 2019)","noteIndex":0},"citationItems":[{"id":711,"uris":["http://zotero.org/users/local/iKLecsqS/items/59LB3QKJ"],"uri":["http://zotero.org/users/local/iKLecsqS/items/59LB3QKJ"],"itemData":{"id":711,"type":"article-journal","container-title":"Clinical Nutrition","DOI":"10.1016/j.clnu.2018.08.037","ISSN":"02615614","issue":"1","journalAbbreviation":"Clinical Nutrition","language":"en","page":"48-79","source":"DOI.org (Crossref)","title":"ESPEN guideline on clinical nutrition in the intensive care unit","volume":"38","author":[{"family":"Singer","given":"Pierre"},{"family":"Blaser","given":"Annika Reintam"},{"family":"Berger","given":"Mette M."},{"family":"Alhazzani","given":"Waleed"},{"family":"Calder","given":"Philip C."},{"family":"Casaer","given":"Michael P."},{"family":"Hiesmayr","given":"Michael"},{"family":"Mayer","given":"Konstantin"},{"family":"Montejo","given":"Juan Carlos"},{"family":"Pichard","given":"Claude"},{"family":"Preiser","given":"Jean-Charles"},{"family":"Zanten","given":"Arthur R.H.","non-dropping-particle":"van"},{"family":"Oczkowski","given":"Simon"},{"family":"Szczeklik","given":"Wojciech"},{"family":"Bischoff","given":"Stephan C."}],"issued":{"date-parts":[["2019",2]]}}}],"schema":"https://github.com/citation-style-language/schema/raw/master/csl-citation.json"} </w:delInstrText>
              </w:r>
              <w:r w:rsidR="00A63F4B" w:rsidRPr="002F4E92" w:rsidDel="000D66DA">
                <w:rPr>
                  <w:rFonts w:ascii="Times New Roman" w:hAnsi="Times New Roman"/>
                  <w:color w:val="000000"/>
                  <w:sz w:val="24"/>
                  <w:szCs w:val="24"/>
                  <w:rPrChange w:id="17092" w:author="Tatiana de Paula" w:date="2022-09-16T18:19:00Z">
                    <w:rPr>
                      <w:color w:val="000000"/>
                      <w:shd w:val="clear" w:color="auto" w:fill="FFFF00"/>
                    </w:rPr>
                  </w:rPrChange>
                </w:rPr>
                <w:fldChar w:fldCharType="separate"/>
              </w:r>
              <w:r w:rsidR="00A63F4B" w:rsidRPr="002F4E92" w:rsidDel="000D66DA">
                <w:rPr>
                  <w:rFonts w:ascii="Times New Roman" w:hAnsi="Times New Roman"/>
                  <w:sz w:val="24"/>
                  <w:szCs w:val="24"/>
                  <w:rPrChange w:id="17093" w:author="Tatiana de Paula" w:date="2022-09-16T18:19:00Z">
                    <w:rPr/>
                  </w:rPrChange>
                </w:rPr>
                <w:delText>(SINGER et al., 2019)</w:delText>
              </w:r>
              <w:r w:rsidR="00A63F4B" w:rsidRPr="002F4E92" w:rsidDel="000D66DA">
                <w:rPr>
                  <w:rFonts w:ascii="Times New Roman" w:hAnsi="Times New Roman"/>
                  <w:color w:val="000000"/>
                  <w:sz w:val="24"/>
                  <w:szCs w:val="24"/>
                  <w:rPrChange w:id="17094" w:author="Tatiana de Paula" w:date="2022-09-16T18:19:00Z">
                    <w:rPr>
                      <w:color w:val="000000"/>
                      <w:shd w:val="clear" w:color="auto" w:fill="FFFF00"/>
                    </w:rPr>
                  </w:rPrChange>
                </w:rPr>
                <w:fldChar w:fldCharType="end"/>
              </w:r>
            </w:del>
            <w:ins w:id="17095" w:author="Tatiana de Paula" w:date="2021-09-17T22:58:00Z">
              <w:del w:id="17096" w:author="Marcia Maforte Braga" w:date="2022-09-16T15:12:00Z">
                <w:r w:rsidR="00EB0EFC" w:rsidRPr="002F4E92" w:rsidDel="000D66DA">
                  <w:rPr>
                    <w:rFonts w:ascii="Times New Roman" w:hAnsi="Times New Roman"/>
                    <w:color w:val="000000"/>
                    <w:sz w:val="24"/>
                    <w:szCs w:val="24"/>
                    <w:rPrChange w:id="17097" w:author="Tatiana de Paula" w:date="2022-09-16T18:19:00Z">
                      <w:rPr>
                        <w:color w:val="000000"/>
                        <w:shd w:val="clear" w:color="auto" w:fill="FFFF00"/>
                      </w:rPr>
                    </w:rPrChange>
                  </w:rPr>
                  <w:delText>AMIB</w:delText>
                </w:r>
              </w:del>
            </w:ins>
          </w:p>
        </w:tc>
        <w:tc>
          <w:tcPr>
            <w:tcW w:w="2977"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DFF7DB1" w14:textId="7AC1A2A8" w:rsidR="00002D8C" w:rsidRPr="002F4E92" w:rsidDel="000D66DA" w:rsidRDefault="00002D8C" w:rsidP="00002D8C">
            <w:pPr>
              <w:jc w:val="center"/>
              <w:rPr>
                <w:ins w:id="17098" w:author="Tatiana de Paula" w:date="2021-09-17T19:18:00Z"/>
                <w:del w:id="17099" w:author="Marcia Maforte Braga" w:date="2022-09-16T15:12:00Z"/>
                <w:rFonts w:ascii="Times New Roman" w:hAnsi="Times New Roman"/>
                <w:color w:val="000000"/>
                <w:sz w:val="24"/>
                <w:szCs w:val="24"/>
                <w:rPrChange w:id="17100" w:author="Tatiana de Paula" w:date="2022-09-16T18:19:00Z">
                  <w:rPr>
                    <w:ins w:id="17101" w:author="Tatiana de Paula" w:date="2021-09-17T19:18:00Z"/>
                    <w:del w:id="17102" w:author="Marcia Maforte Braga" w:date="2022-09-16T15:12:00Z"/>
                    <w:color w:val="000000"/>
                  </w:rPr>
                </w:rPrChange>
              </w:rPr>
            </w:pPr>
            <w:ins w:id="17103" w:author="Tatiana de Paula" w:date="2021-09-17T19:18:00Z">
              <w:del w:id="17104" w:author="Marcia Maforte Braga" w:date="2022-09-16T15:12:00Z">
                <w:r w:rsidRPr="002F4E92" w:rsidDel="000D66DA">
                  <w:rPr>
                    <w:rFonts w:ascii="Times New Roman" w:hAnsi="Times New Roman"/>
                    <w:color w:val="000000"/>
                    <w:sz w:val="24"/>
                    <w:szCs w:val="24"/>
                    <w:rPrChange w:id="17105" w:author="Tatiana de Paula" w:date="2022-09-16T18:19:00Z">
                      <w:rPr>
                        <w:color w:val="000000"/>
                      </w:rPr>
                    </w:rPrChange>
                  </w:rPr>
                  <w:delText>Calorias</w:delText>
                </w:r>
              </w:del>
            </w:ins>
          </w:p>
        </w:tc>
      </w:tr>
      <w:tr w:rsidR="00002D8C" w:rsidRPr="002F4E92" w:rsidDel="000D66DA" w14:paraId="4122B6DF" w14:textId="14823A17" w:rsidTr="00002D8C">
        <w:trPr>
          <w:trHeight w:val="255"/>
          <w:jc w:val="center"/>
          <w:ins w:id="17106" w:author="Tatiana de Paula" w:date="2021-09-17T19:18:00Z"/>
          <w:del w:id="17107" w:author="Marcia Maforte Braga" w:date="2022-09-16T15:12:00Z"/>
        </w:trPr>
        <w:tc>
          <w:tcPr>
            <w:tcW w:w="4521"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3CD6460A" w14:textId="54A3B8CE" w:rsidR="00002D8C" w:rsidRPr="002F4E92" w:rsidDel="000D66DA" w:rsidRDefault="00002D8C" w:rsidP="00002D8C">
            <w:pPr>
              <w:rPr>
                <w:ins w:id="17108" w:author="Tatiana de Paula" w:date="2021-09-17T19:18:00Z"/>
                <w:del w:id="17109" w:author="Marcia Maforte Braga" w:date="2022-09-16T15:12:00Z"/>
                <w:rFonts w:ascii="Times New Roman" w:hAnsi="Times New Roman"/>
                <w:color w:val="000000"/>
                <w:sz w:val="24"/>
                <w:szCs w:val="24"/>
                <w:rPrChange w:id="17110" w:author="Tatiana de Paula" w:date="2022-09-16T18:19:00Z">
                  <w:rPr>
                    <w:ins w:id="17111" w:author="Tatiana de Paula" w:date="2021-09-17T19:18:00Z"/>
                    <w:del w:id="17112" w:author="Marcia Maforte Braga" w:date="2022-09-16T15:12:00Z"/>
                    <w:color w:val="000000"/>
                  </w:rPr>
                </w:rPrChange>
              </w:rPr>
            </w:pPr>
            <w:ins w:id="17113" w:author="Tatiana de Paula" w:date="2021-09-17T19:18:00Z">
              <w:del w:id="17114" w:author="Marcia Maforte Braga" w:date="2022-09-16T15:12:00Z">
                <w:r w:rsidRPr="002F4E92" w:rsidDel="000D66DA">
                  <w:rPr>
                    <w:rFonts w:ascii="Times New Roman" w:hAnsi="Times New Roman"/>
                    <w:color w:val="000000"/>
                    <w:sz w:val="24"/>
                    <w:szCs w:val="24"/>
                    <w:rPrChange w:id="17115" w:author="Tatiana de Paula" w:date="2022-09-16T18:19:00Z">
                      <w:rPr>
                        <w:color w:val="000000"/>
                      </w:rPr>
                    </w:rPrChange>
                  </w:rPr>
                  <w:delText>Calorias- Fase inicial</w:delText>
                </w:r>
              </w:del>
            </w:ins>
          </w:p>
        </w:tc>
        <w:tc>
          <w:tcPr>
            <w:tcW w:w="2977"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0349CBF9" w14:textId="27F59C84" w:rsidR="00002D8C" w:rsidRPr="002F4E92" w:rsidDel="000D66DA" w:rsidRDefault="00002D8C" w:rsidP="00002D8C">
            <w:pPr>
              <w:jc w:val="center"/>
              <w:rPr>
                <w:ins w:id="17116" w:author="Tatiana de Paula" w:date="2021-09-17T19:18:00Z"/>
                <w:del w:id="17117" w:author="Marcia Maforte Braga" w:date="2022-09-16T15:12:00Z"/>
                <w:rFonts w:ascii="Times New Roman" w:hAnsi="Times New Roman"/>
                <w:color w:val="000000"/>
                <w:sz w:val="24"/>
                <w:szCs w:val="24"/>
                <w:rPrChange w:id="17118" w:author="Tatiana de Paula" w:date="2022-09-16T18:19:00Z">
                  <w:rPr>
                    <w:ins w:id="17119" w:author="Tatiana de Paula" w:date="2021-09-17T19:18:00Z"/>
                    <w:del w:id="17120" w:author="Marcia Maforte Braga" w:date="2022-09-16T15:12:00Z"/>
                    <w:color w:val="000000"/>
                  </w:rPr>
                </w:rPrChange>
              </w:rPr>
            </w:pPr>
            <w:ins w:id="17121" w:author="Tatiana de Paula" w:date="2021-09-17T19:18:00Z">
              <w:del w:id="17122" w:author="Marcia Maforte Braga" w:date="2022-09-16T15:12:00Z">
                <w:r w:rsidRPr="002F4E92" w:rsidDel="000D66DA">
                  <w:rPr>
                    <w:rFonts w:ascii="Times New Roman" w:hAnsi="Times New Roman"/>
                    <w:color w:val="000000"/>
                    <w:sz w:val="24"/>
                    <w:szCs w:val="24"/>
                    <w:rPrChange w:id="17123" w:author="Tatiana de Paula" w:date="2022-09-16T18:19:00Z">
                      <w:rPr>
                        <w:color w:val="000000"/>
                      </w:rPr>
                    </w:rPrChange>
                  </w:rPr>
                  <w:delText>15 a 20*</w:delText>
                </w:r>
              </w:del>
            </w:ins>
          </w:p>
        </w:tc>
      </w:tr>
      <w:tr w:rsidR="00002D8C" w:rsidRPr="002F4E92" w:rsidDel="000D66DA" w14:paraId="1396C9FF" w14:textId="4869F33D" w:rsidTr="00002D8C">
        <w:trPr>
          <w:trHeight w:val="255"/>
          <w:jc w:val="center"/>
          <w:ins w:id="17124" w:author="Tatiana de Paula" w:date="2021-09-17T19:18:00Z"/>
          <w:del w:id="17125" w:author="Marcia Maforte Braga" w:date="2022-09-16T15:12:00Z"/>
        </w:trPr>
        <w:tc>
          <w:tcPr>
            <w:tcW w:w="4521"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6BCE5151" w14:textId="62FB386E" w:rsidR="00002D8C" w:rsidRPr="002F4E92" w:rsidDel="000D66DA" w:rsidRDefault="00002D8C" w:rsidP="00002D8C">
            <w:pPr>
              <w:rPr>
                <w:ins w:id="17126" w:author="Tatiana de Paula" w:date="2021-09-17T19:18:00Z"/>
                <w:del w:id="17127" w:author="Marcia Maforte Braga" w:date="2022-09-16T15:12:00Z"/>
                <w:rFonts w:ascii="Times New Roman" w:hAnsi="Times New Roman"/>
                <w:color w:val="000000"/>
                <w:sz w:val="24"/>
                <w:szCs w:val="24"/>
                <w:rPrChange w:id="17128" w:author="Tatiana de Paula" w:date="2022-09-16T18:19:00Z">
                  <w:rPr>
                    <w:ins w:id="17129" w:author="Tatiana de Paula" w:date="2021-09-17T19:18:00Z"/>
                    <w:del w:id="17130" w:author="Marcia Maforte Braga" w:date="2022-09-16T15:12:00Z"/>
                    <w:color w:val="000000"/>
                  </w:rPr>
                </w:rPrChange>
              </w:rPr>
            </w:pPr>
            <w:ins w:id="17131" w:author="Tatiana de Paula" w:date="2021-09-17T19:18:00Z">
              <w:del w:id="17132" w:author="Marcia Maforte Braga" w:date="2022-09-16T15:12:00Z">
                <w:r w:rsidRPr="002F4E92" w:rsidDel="000D66DA">
                  <w:rPr>
                    <w:rFonts w:ascii="Times New Roman" w:hAnsi="Times New Roman"/>
                    <w:color w:val="000000"/>
                    <w:sz w:val="24"/>
                    <w:szCs w:val="24"/>
                    <w:rPrChange w:id="17133" w:author="Tatiana de Paula" w:date="2022-09-16T18:19:00Z">
                      <w:rPr>
                        <w:color w:val="000000"/>
                      </w:rPr>
                    </w:rPrChange>
                  </w:rPr>
                  <w:delText>Calorias- obeso crítico (IMC 30-50 kg/m²)</w:delText>
                </w:r>
              </w:del>
            </w:ins>
          </w:p>
        </w:tc>
        <w:tc>
          <w:tcPr>
            <w:tcW w:w="2977"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65128C21" w14:textId="5AB0B704" w:rsidR="00002D8C" w:rsidRPr="002F4E92" w:rsidDel="000D66DA" w:rsidRDefault="00002D8C" w:rsidP="00002D8C">
            <w:pPr>
              <w:jc w:val="center"/>
              <w:rPr>
                <w:ins w:id="17134" w:author="Tatiana de Paula" w:date="2021-09-17T19:18:00Z"/>
                <w:del w:id="17135" w:author="Marcia Maforte Braga" w:date="2022-09-16T15:12:00Z"/>
                <w:rFonts w:ascii="Times New Roman" w:hAnsi="Times New Roman"/>
                <w:color w:val="000000"/>
                <w:sz w:val="24"/>
                <w:szCs w:val="24"/>
                <w:rPrChange w:id="17136" w:author="Tatiana de Paula" w:date="2022-09-16T18:19:00Z">
                  <w:rPr>
                    <w:ins w:id="17137" w:author="Tatiana de Paula" w:date="2021-09-17T19:18:00Z"/>
                    <w:del w:id="17138" w:author="Marcia Maforte Braga" w:date="2022-09-16T15:12:00Z"/>
                    <w:color w:val="000000"/>
                  </w:rPr>
                </w:rPrChange>
              </w:rPr>
            </w:pPr>
            <w:ins w:id="17139" w:author="Tatiana de Paula" w:date="2021-09-17T19:18:00Z">
              <w:del w:id="17140" w:author="Marcia Maforte Braga" w:date="2022-09-16T15:12:00Z">
                <w:r w:rsidRPr="002F4E92" w:rsidDel="000D66DA">
                  <w:rPr>
                    <w:rFonts w:ascii="Times New Roman" w:hAnsi="Times New Roman"/>
                    <w:color w:val="000000"/>
                    <w:sz w:val="24"/>
                    <w:szCs w:val="24"/>
                    <w:rPrChange w:id="17141" w:author="Tatiana de Paula" w:date="2022-09-16T18:19:00Z">
                      <w:rPr>
                        <w:color w:val="000000"/>
                      </w:rPr>
                    </w:rPrChange>
                  </w:rPr>
                  <w:delText>11 a 14</w:delText>
                </w:r>
              </w:del>
            </w:ins>
          </w:p>
        </w:tc>
      </w:tr>
      <w:tr w:rsidR="00002D8C" w:rsidRPr="002F4E92" w:rsidDel="000D66DA" w14:paraId="0EE6FF35" w14:textId="0A078D49" w:rsidTr="00002D8C">
        <w:trPr>
          <w:trHeight w:val="255"/>
          <w:jc w:val="center"/>
          <w:ins w:id="17142" w:author="Tatiana de Paula" w:date="2021-09-17T19:18:00Z"/>
          <w:del w:id="17143" w:author="Marcia Maforte Braga" w:date="2022-09-16T15:12:00Z"/>
        </w:trPr>
        <w:tc>
          <w:tcPr>
            <w:tcW w:w="4521"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1AD006B8" w14:textId="150A518C" w:rsidR="00002D8C" w:rsidRPr="002F4E92" w:rsidDel="000D66DA" w:rsidRDefault="00002D8C" w:rsidP="00002D8C">
            <w:pPr>
              <w:rPr>
                <w:ins w:id="17144" w:author="Tatiana de Paula" w:date="2021-09-17T19:18:00Z"/>
                <w:del w:id="17145" w:author="Marcia Maforte Braga" w:date="2022-09-16T15:12:00Z"/>
                <w:rFonts w:ascii="Times New Roman" w:hAnsi="Times New Roman"/>
                <w:color w:val="000000"/>
                <w:sz w:val="24"/>
                <w:szCs w:val="24"/>
                <w:rPrChange w:id="17146" w:author="Tatiana de Paula" w:date="2022-09-16T18:19:00Z">
                  <w:rPr>
                    <w:ins w:id="17147" w:author="Tatiana de Paula" w:date="2021-09-17T19:18:00Z"/>
                    <w:del w:id="17148" w:author="Marcia Maforte Braga" w:date="2022-09-16T15:12:00Z"/>
                    <w:color w:val="000000"/>
                  </w:rPr>
                </w:rPrChange>
              </w:rPr>
            </w:pPr>
            <w:ins w:id="17149" w:author="Tatiana de Paula" w:date="2021-09-17T19:18:00Z">
              <w:del w:id="17150" w:author="Marcia Maforte Braga" w:date="2022-09-16T15:12:00Z">
                <w:r w:rsidRPr="002F4E92" w:rsidDel="000D66DA">
                  <w:rPr>
                    <w:rFonts w:ascii="Times New Roman" w:hAnsi="Times New Roman"/>
                    <w:color w:val="000000"/>
                    <w:sz w:val="24"/>
                    <w:szCs w:val="24"/>
                    <w:rPrChange w:id="17151" w:author="Tatiana de Paula" w:date="2022-09-16T18:19:00Z">
                      <w:rPr>
                        <w:color w:val="000000"/>
                      </w:rPr>
                    </w:rPrChange>
                  </w:rPr>
                  <w:delText>Calorias- obeso crítico (IMC &gt; 50 kg/m²)**</w:delText>
                </w:r>
              </w:del>
            </w:ins>
          </w:p>
        </w:tc>
        <w:tc>
          <w:tcPr>
            <w:tcW w:w="2977"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399E7478" w14:textId="47E72873" w:rsidR="00002D8C" w:rsidRPr="002F4E92" w:rsidDel="000D66DA" w:rsidRDefault="00002D8C" w:rsidP="00002D8C">
            <w:pPr>
              <w:jc w:val="center"/>
              <w:rPr>
                <w:ins w:id="17152" w:author="Tatiana de Paula" w:date="2021-09-17T19:18:00Z"/>
                <w:del w:id="17153" w:author="Marcia Maforte Braga" w:date="2022-09-16T15:12:00Z"/>
                <w:rFonts w:ascii="Times New Roman" w:hAnsi="Times New Roman"/>
                <w:color w:val="000000"/>
                <w:sz w:val="24"/>
                <w:szCs w:val="24"/>
                <w:rPrChange w:id="17154" w:author="Tatiana de Paula" w:date="2022-09-16T18:19:00Z">
                  <w:rPr>
                    <w:ins w:id="17155" w:author="Tatiana de Paula" w:date="2021-09-17T19:18:00Z"/>
                    <w:del w:id="17156" w:author="Marcia Maforte Braga" w:date="2022-09-16T15:12:00Z"/>
                    <w:color w:val="000000"/>
                  </w:rPr>
                </w:rPrChange>
              </w:rPr>
            </w:pPr>
            <w:ins w:id="17157" w:author="Tatiana de Paula" w:date="2021-09-17T19:18:00Z">
              <w:del w:id="17158" w:author="Marcia Maforte Braga" w:date="2022-09-16T15:12:00Z">
                <w:r w:rsidRPr="002F4E92" w:rsidDel="000D66DA">
                  <w:rPr>
                    <w:rFonts w:ascii="Times New Roman" w:hAnsi="Times New Roman"/>
                    <w:color w:val="000000"/>
                    <w:sz w:val="24"/>
                    <w:szCs w:val="24"/>
                    <w:rPrChange w:id="17159" w:author="Tatiana de Paula" w:date="2022-09-16T18:19:00Z">
                      <w:rPr>
                        <w:color w:val="000000"/>
                      </w:rPr>
                    </w:rPrChange>
                  </w:rPr>
                  <w:delText>22 a 25</w:delText>
                </w:r>
              </w:del>
            </w:ins>
          </w:p>
        </w:tc>
      </w:tr>
      <w:tr w:rsidR="00002D8C" w:rsidRPr="002F4E92" w:rsidDel="000D66DA" w14:paraId="7F54319B" w14:textId="1C18C7C4" w:rsidTr="00002D8C">
        <w:trPr>
          <w:gridAfter w:val="1"/>
          <w:wAfter w:w="2977" w:type="dxa"/>
          <w:trHeight w:val="255"/>
          <w:jc w:val="center"/>
          <w:ins w:id="17160" w:author="Tatiana de Paula" w:date="2021-09-17T19:18:00Z"/>
          <w:del w:id="17161" w:author="Marcia Maforte Braga" w:date="2022-09-16T15:12:00Z"/>
        </w:trPr>
        <w:tc>
          <w:tcPr>
            <w:tcW w:w="4521"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14:paraId="4ED93F0A" w14:textId="5EC3E443" w:rsidR="00002D8C" w:rsidRPr="002F4E92" w:rsidDel="000D66DA" w:rsidRDefault="00002D8C" w:rsidP="00002D8C">
            <w:pPr>
              <w:rPr>
                <w:ins w:id="17162" w:author="Tatiana de Paula" w:date="2021-09-17T19:18:00Z"/>
                <w:del w:id="17163" w:author="Marcia Maforte Braga" w:date="2022-09-16T15:12:00Z"/>
                <w:rFonts w:ascii="Times New Roman" w:hAnsi="Times New Roman"/>
                <w:color w:val="000000"/>
                <w:sz w:val="24"/>
                <w:szCs w:val="24"/>
                <w:rPrChange w:id="17164" w:author="Tatiana de Paula" w:date="2022-09-16T18:19:00Z">
                  <w:rPr>
                    <w:ins w:id="17165" w:author="Tatiana de Paula" w:date="2021-09-17T19:18:00Z"/>
                    <w:del w:id="17166" w:author="Marcia Maforte Braga" w:date="2022-09-16T15:12:00Z"/>
                    <w:color w:val="000000"/>
                  </w:rPr>
                </w:rPrChange>
              </w:rPr>
            </w:pPr>
            <w:ins w:id="17167" w:author="Tatiana de Paula" w:date="2021-09-17T19:18:00Z">
              <w:del w:id="17168" w:author="Marcia Maforte Braga" w:date="2022-09-16T15:12:00Z">
                <w:r w:rsidRPr="002F4E92" w:rsidDel="000D66DA">
                  <w:rPr>
                    <w:rFonts w:ascii="Times New Roman" w:hAnsi="Times New Roman"/>
                    <w:color w:val="000000"/>
                    <w:sz w:val="24"/>
                    <w:szCs w:val="24"/>
                    <w:rPrChange w:id="17169" w:author="Tatiana de Paula" w:date="2022-09-16T18:19:00Z">
                      <w:rPr>
                        <w:color w:val="000000"/>
                      </w:rPr>
                    </w:rPrChange>
                  </w:rPr>
                  <w:delText xml:space="preserve">* aumentar progressivamente para 25 kcal/ kg na 1ª semana de internação </w:delText>
                </w:r>
              </w:del>
            </w:ins>
          </w:p>
        </w:tc>
      </w:tr>
      <w:tr w:rsidR="00002D8C" w:rsidRPr="002F4E92" w:rsidDel="000D66DA" w14:paraId="050262CF" w14:textId="0EBF2841" w:rsidTr="00002D8C">
        <w:trPr>
          <w:gridAfter w:val="1"/>
          <w:wAfter w:w="2977" w:type="dxa"/>
          <w:trHeight w:val="255"/>
          <w:jc w:val="center"/>
          <w:ins w:id="17170" w:author="Tatiana de Paula" w:date="2021-09-17T19:18:00Z"/>
          <w:del w:id="17171" w:author="Marcia Maforte Braga" w:date="2022-09-16T15:12:00Z"/>
        </w:trPr>
        <w:tc>
          <w:tcPr>
            <w:tcW w:w="4521" w:type="dxa"/>
            <w:tcBorders>
              <w:top w:val="single" w:sz="6" w:space="0" w:color="CCCCCC"/>
              <w:left w:val="single" w:sz="6" w:space="0" w:color="CCCCCC"/>
              <w:bottom w:val="single" w:sz="6" w:space="0" w:color="CCCCCC"/>
              <w:right w:val="single" w:sz="6" w:space="0" w:color="CCCCCC"/>
            </w:tcBorders>
            <w:shd w:val="clear" w:color="auto" w:fill="FFFFFF"/>
            <w:vAlign w:val="bottom"/>
            <w:hideMark/>
          </w:tcPr>
          <w:p w14:paraId="5BFFF261" w14:textId="7DB4737B" w:rsidR="00002D8C" w:rsidRPr="002F4E92" w:rsidDel="000D66DA" w:rsidRDefault="00002D8C" w:rsidP="00002D8C">
            <w:pPr>
              <w:rPr>
                <w:ins w:id="17172" w:author="Tatiana de Paula" w:date="2021-09-17T19:18:00Z"/>
                <w:del w:id="17173" w:author="Marcia Maforte Braga" w:date="2022-09-16T15:12:00Z"/>
                <w:rFonts w:ascii="Times New Roman" w:hAnsi="Times New Roman"/>
                <w:color w:val="000000"/>
                <w:sz w:val="24"/>
                <w:szCs w:val="24"/>
                <w:rPrChange w:id="17174" w:author="Tatiana de Paula" w:date="2022-09-16T18:19:00Z">
                  <w:rPr>
                    <w:ins w:id="17175" w:author="Tatiana de Paula" w:date="2021-09-17T19:18:00Z"/>
                    <w:del w:id="17176" w:author="Marcia Maforte Braga" w:date="2022-09-16T15:12:00Z"/>
                    <w:color w:val="000000"/>
                  </w:rPr>
                </w:rPrChange>
              </w:rPr>
            </w:pPr>
            <w:ins w:id="17177" w:author="Tatiana de Paula" w:date="2021-09-17T19:18:00Z">
              <w:del w:id="17178" w:author="Marcia Maforte Braga" w:date="2022-09-16T15:12:00Z">
                <w:r w:rsidRPr="002F4E92" w:rsidDel="000D66DA">
                  <w:rPr>
                    <w:rFonts w:ascii="Times New Roman" w:hAnsi="Times New Roman"/>
                    <w:color w:val="000000"/>
                    <w:sz w:val="24"/>
                    <w:szCs w:val="24"/>
                    <w:rPrChange w:id="17179" w:author="Tatiana de Paula" w:date="2022-09-16T18:19:00Z">
                      <w:rPr>
                        <w:color w:val="000000"/>
                      </w:rPr>
                    </w:rPrChange>
                  </w:rPr>
                  <w:delText>**para pacientes com IMC&gt;50, utilizar o peso ideal para os cálculos</w:delText>
                </w:r>
              </w:del>
            </w:ins>
          </w:p>
        </w:tc>
      </w:tr>
    </w:tbl>
    <w:p w14:paraId="4795646F" w14:textId="26210606" w:rsidR="00002D8C" w:rsidRPr="002F4E92" w:rsidDel="000D66DA" w:rsidRDefault="00002D8C" w:rsidP="00002D8C">
      <w:pPr>
        <w:rPr>
          <w:ins w:id="17180" w:author="Tatiana de Paula" w:date="2021-09-17T19:18:00Z"/>
          <w:del w:id="17181" w:author="Marcia Maforte Braga" w:date="2022-09-16T15:12:00Z"/>
          <w:rFonts w:ascii="Times New Roman" w:hAnsi="Times New Roman"/>
          <w:sz w:val="24"/>
          <w:szCs w:val="24"/>
          <w:rPrChange w:id="17182" w:author="Tatiana de Paula" w:date="2022-09-16T18:19:00Z">
            <w:rPr>
              <w:ins w:id="17183" w:author="Tatiana de Paula" w:date="2021-09-17T19:18:00Z"/>
              <w:del w:id="17184" w:author="Marcia Maforte Braga" w:date="2022-09-16T15:12:00Z"/>
            </w:rPr>
          </w:rPrChange>
        </w:rPr>
      </w:pPr>
      <w:ins w:id="17185" w:author="Tatiana de Paula" w:date="2021-09-17T19:18:00Z">
        <w:del w:id="17186" w:author="Marcia Maforte Braga" w:date="2022-09-16T15:12:00Z">
          <w:r w:rsidRPr="002F4E92" w:rsidDel="000D66DA">
            <w:rPr>
              <w:rFonts w:ascii="Times New Roman" w:hAnsi="Times New Roman"/>
              <w:color w:val="000000"/>
              <w:sz w:val="24"/>
              <w:szCs w:val="24"/>
              <w:shd w:val="clear" w:color="auto" w:fill="FFFFFF"/>
              <w:rPrChange w:id="17187" w:author="Tatiana de Paula" w:date="2022-09-16T18:19:00Z">
                <w:rPr>
                  <w:color w:val="000000"/>
                  <w:shd w:val="clear" w:color="auto" w:fill="FFFFFF"/>
                </w:rPr>
              </w:rPrChange>
            </w:rPr>
            <w:delText>OBS: As calorias não nutricionais devem ser monitoradas, e consideradas nos cálculos, tais como: propofol (1,1kcal/ml), soro glicosado (3,4Kcal/grama de glicose) e citrato.</w:delText>
          </w:r>
        </w:del>
      </w:ins>
    </w:p>
    <w:p w14:paraId="493AC9DE" w14:textId="412AD28E" w:rsidR="00002D8C" w:rsidRPr="002F4E92" w:rsidDel="000D66DA" w:rsidRDefault="003C416E" w:rsidP="00002D8C">
      <w:pPr>
        <w:rPr>
          <w:ins w:id="17188" w:author="Tatiana de Paula" w:date="2021-09-17T22:58:00Z"/>
          <w:del w:id="17189" w:author="Marcia Maforte Braga" w:date="2022-09-16T15:12:00Z"/>
          <w:rFonts w:ascii="Times New Roman" w:hAnsi="Times New Roman"/>
          <w:sz w:val="24"/>
          <w:szCs w:val="24"/>
          <w:rPrChange w:id="17190" w:author="Tatiana de Paula" w:date="2022-09-16T18:19:00Z">
            <w:rPr>
              <w:ins w:id="17191" w:author="Tatiana de Paula" w:date="2021-09-17T22:58:00Z"/>
              <w:del w:id="17192" w:author="Marcia Maforte Braga" w:date="2022-09-16T15:12:00Z"/>
            </w:rPr>
          </w:rPrChange>
        </w:rPr>
      </w:pPr>
      <w:del w:id="17193" w:author="Marcia Maforte Braga" w:date="2022-09-16T15:12:00Z">
        <w:r w:rsidRPr="002F4E92" w:rsidDel="000D66DA">
          <w:rPr>
            <w:rFonts w:ascii="Times New Roman" w:hAnsi="Times New Roman"/>
            <w:sz w:val="24"/>
            <w:szCs w:val="24"/>
            <w:rPrChange w:id="17194" w:author="Tatiana de Paula" w:date="2022-09-16T18:19:00Z">
              <w:rPr/>
            </w:rPrChange>
          </w:rPr>
          <w:delText>(JUSTINO, SANDRA ET AL, 2021)</w:delText>
        </w:r>
      </w:del>
    </w:p>
    <w:p w14:paraId="77485F64" w14:textId="22DC6236" w:rsidR="00EB0EFC" w:rsidRPr="002F4E92" w:rsidDel="000D66DA" w:rsidRDefault="00EB0EFC" w:rsidP="00002D8C">
      <w:pPr>
        <w:rPr>
          <w:ins w:id="17195" w:author="Tatiana de Paula" w:date="2021-09-17T19:18:00Z"/>
          <w:del w:id="17196" w:author="Marcia Maforte Braga" w:date="2022-09-16T15:12:00Z"/>
          <w:rFonts w:ascii="Times New Roman" w:hAnsi="Times New Roman"/>
          <w:sz w:val="24"/>
          <w:szCs w:val="24"/>
          <w:rPrChange w:id="17197" w:author="Tatiana de Paula" w:date="2022-09-16T18:19:00Z">
            <w:rPr>
              <w:ins w:id="17198" w:author="Tatiana de Paula" w:date="2021-09-17T19:18:00Z"/>
              <w:del w:id="17199" w:author="Marcia Maforte Braga" w:date="2022-09-16T15:12:00Z"/>
            </w:rPr>
          </w:rPrChange>
        </w:rPr>
      </w:pPr>
    </w:p>
    <w:tbl>
      <w:tblPr>
        <w:tblW w:w="7498" w:type="dxa"/>
        <w:jc w:val="center"/>
        <w:tblCellMar>
          <w:left w:w="0" w:type="dxa"/>
          <w:right w:w="0" w:type="dxa"/>
        </w:tblCellMar>
        <w:tblLook w:val="04A0" w:firstRow="1" w:lastRow="0" w:firstColumn="1" w:lastColumn="0" w:noHBand="0" w:noVBand="1"/>
      </w:tblPr>
      <w:tblGrid>
        <w:gridCol w:w="4663"/>
        <w:gridCol w:w="2835"/>
      </w:tblGrid>
      <w:tr w:rsidR="00002D8C" w:rsidRPr="002F4E92" w:rsidDel="000D66DA" w14:paraId="2C87CB77" w14:textId="4994F3F0" w:rsidTr="00002D8C">
        <w:trPr>
          <w:trHeight w:val="255"/>
          <w:jc w:val="center"/>
          <w:ins w:id="17200" w:author="Tatiana de Paula" w:date="2021-09-17T19:18:00Z"/>
          <w:del w:id="17201" w:author="Marcia Maforte Braga" w:date="2022-09-16T15:12:00Z"/>
        </w:trPr>
        <w:tc>
          <w:tcPr>
            <w:tcW w:w="4663"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6F5F37CA" w14:textId="7BB0762C" w:rsidR="00002D8C" w:rsidRPr="002F4E92" w:rsidDel="000D66DA" w:rsidRDefault="00002D8C" w:rsidP="00002D8C">
            <w:pPr>
              <w:rPr>
                <w:ins w:id="17202" w:author="Tatiana de Paula" w:date="2021-09-17T19:18:00Z"/>
                <w:del w:id="17203" w:author="Marcia Maforte Braga" w:date="2022-09-16T15:12:00Z"/>
                <w:rFonts w:ascii="Times New Roman" w:hAnsi="Times New Roman"/>
                <w:color w:val="000000"/>
                <w:sz w:val="24"/>
                <w:szCs w:val="24"/>
                <w:rPrChange w:id="17204" w:author="Tatiana de Paula" w:date="2022-09-16T18:19:00Z">
                  <w:rPr>
                    <w:ins w:id="17205" w:author="Tatiana de Paula" w:date="2021-09-17T19:18:00Z"/>
                    <w:del w:id="17206" w:author="Marcia Maforte Braga" w:date="2022-09-16T15:12:00Z"/>
                    <w:color w:val="000000"/>
                  </w:rPr>
                </w:rPrChange>
              </w:rPr>
            </w:pPr>
            <w:ins w:id="17207" w:author="Tatiana de Paula" w:date="2021-09-17T19:18:00Z">
              <w:del w:id="17208" w:author="Marcia Maforte Braga" w:date="2022-09-16T15:12:00Z">
                <w:r w:rsidRPr="002F4E92" w:rsidDel="000D66DA">
                  <w:rPr>
                    <w:rFonts w:ascii="Times New Roman" w:hAnsi="Times New Roman"/>
                    <w:color w:val="000000"/>
                    <w:sz w:val="24"/>
                    <w:szCs w:val="24"/>
                    <w:rPrChange w:id="17209" w:author="Tatiana de Paula" w:date="2022-09-16T18:19:00Z">
                      <w:rPr>
                        <w:color w:val="000000"/>
                      </w:rPr>
                    </w:rPrChange>
                  </w:rPr>
                  <w:delText>Proteína</w:delText>
                </w:r>
              </w:del>
            </w:ins>
          </w:p>
        </w:tc>
        <w:tc>
          <w:tcPr>
            <w:tcW w:w="2835"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2EC4109" w14:textId="3BB27DE8" w:rsidR="00002D8C" w:rsidRPr="002F4E92" w:rsidDel="000D66DA" w:rsidRDefault="00002D8C" w:rsidP="00002D8C">
            <w:pPr>
              <w:jc w:val="center"/>
              <w:rPr>
                <w:ins w:id="17210" w:author="Tatiana de Paula" w:date="2021-09-17T19:18:00Z"/>
                <w:del w:id="17211" w:author="Marcia Maforte Braga" w:date="2022-09-16T15:12:00Z"/>
                <w:rFonts w:ascii="Times New Roman" w:hAnsi="Times New Roman"/>
                <w:color w:val="000000"/>
                <w:sz w:val="24"/>
                <w:szCs w:val="24"/>
                <w:rPrChange w:id="17212" w:author="Tatiana de Paula" w:date="2022-09-16T18:19:00Z">
                  <w:rPr>
                    <w:ins w:id="17213" w:author="Tatiana de Paula" w:date="2021-09-17T19:18:00Z"/>
                    <w:del w:id="17214" w:author="Marcia Maforte Braga" w:date="2022-09-16T15:12:00Z"/>
                    <w:color w:val="000000"/>
                  </w:rPr>
                </w:rPrChange>
              </w:rPr>
            </w:pPr>
          </w:p>
        </w:tc>
      </w:tr>
      <w:tr w:rsidR="00002D8C" w:rsidRPr="002F4E92" w:rsidDel="000D66DA" w14:paraId="5A02BFA6" w14:textId="39E3635F" w:rsidTr="00002D8C">
        <w:trPr>
          <w:trHeight w:val="255"/>
          <w:jc w:val="center"/>
          <w:ins w:id="17215" w:author="Tatiana de Paula" w:date="2021-09-17T19:18:00Z"/>
          <w:del w:id="17216" w:author="Marcia Maforte Braga" w:date="2022-09-16T15:12:00Z"/>
        </w:trPr>
        <w:tc>
          <w:tcPr>
            <w:tcW w:w="4663"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70955BDC" w14:textId="725F230A" w:rsidR="00002D8C" w:rsidRPr="002F4E92" w:rsidDel="000D66DA" w:rsidRDefault="00002D8C" w:rsidP="00002D8C">
            <w:pPr>
              <w:rPr>
                <w:ins w:id="17217" w:author="Tatiana de Paula" w:date="2021-09-17T19:18:00Z"/>
                <w:del w:id="17218" w:author="Marcia Maforte Braga" w:date="2022-09-16T15:12:00Z"/>
                <w:rFonts w:ascii="Times New Roman" w:hAnsi="Times New Roman"/>
                <w:color w:val="000000"/>
                <w:sz w:val="24"/>
                <w:szCs w:val="24"/>
                <w:rPrChange w:id="17219" w:author="Tatiana de Paula" w:date="2022-09-16T18:19:00Z">
                  <w:rPr>
                    <w:ins w:id="17220" w:author="Tatiana de Paula" w:date="2021-09-17T19:18:00Z"/>
                    <w:del w:id="17221" w:author="Marcia Maforte Braga" w:date="2022-09-16T15:12:00Z"/>
                    <w:color w:val="000000"/>
                  </w:rPr>
                </w:rPrChange>
              </w:rPr>
            </w:pPr>
            <w:ins w:id="17222" w:author="Tatiana de Paula" w:date="2021-09-17T19:18:00Z">
              <w:del w:id="17223" w:author="Marcia Maforte Braga" w:date="2022-09-16T15:12:00Z">
                <w:r w:rsidRPr="002F4E92" w:rsidDel="000D66DA">
                  <w:rPr>
                    <w:rFonts w:ascii="Times New Roman" w:hAnsi="Times New Roman"/>
                    <w:color w:val="000000"/>
                    <w:sz w:val="24"/>
                    <w:szCs w:val="24"/>
                    <w:rPrChange w:id="17224" w:author="Tatiana de Paula" w:date="2022-09-16T18:19:00Z">
                      <w:rPr>
                        <w:color w:val="000000"/>
                      </w:rPr>
                    </w:rPrChange>
                  </w:rPr>
                  <w:delText>1 e 2º dias</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2CF1F9A3" w14:textId="46D02334" w:rsidR="00002D8C" w:rsidRPr="002F4E92" w:rsidDel="000D66DA" w:rsidRDefault="00002D8C" w:rsidP="00002D8C">
            <w:pPr>
              <w:jc w:val="center"/>
              <w:rPr>
                <w:ins w:id="17225" w:author="Tatiana de Paula" w:date="2021-09-17T19:18:00Z"/>
                <w:del w:id="17226" w:author="Marcia Maforte Braga" w:date="2022-09-16T15:12:00Z"/>
                <w:rFonts w:ascii="Times New Roman" w:hAnsi="Times New Roman"/>
                <w:color w:val="000000"/>
                <w:sz w:val="24"/>
                <w:szCs w:val="24"/>
                <w:rPrChange w:id="17227" w:author="Tatiana de Paula" w:date="2022-09-16T18:19:00Z">
                  <w:rPr>
                    <w:ins w:id="17228" w:author="Tatiana de Paula" w:date="2021-09-17T19:18:00Z"/>
                    <w:del w:id="17229" w:author="Marcia Maforte Braga" w:date="2022-09-16T15:12:00Z"/>
                    <w:color w:val="000000"/>
                  </w:rPr>
                </w:rPrChange>
              </w:rPr>
            </w:pPr>
            <w:ins w:id="17230" w:author="Tatiana de Paula" w:date="2021-09-17T19:18:00Z">
              <w:del w:id="17231" w:author="Marcia Maforte Braga" w:date="2022-09-16T15:12:00Z">
                <w:r w:rsidRPr="002F4E92" w:rsidDel="000D66DA">
                  <w:rPr>
                    <w:rFonts w:ascii="Times New Roman" w:hAnsi="Times New Roman"/>
                    <w:color w:val="000000"/>
                    <w:sz w:val="24"/>
                    <w:szCs w:val="24"/>
                    <w:rPrChange w:id="17232" w:author="Tatiana de Paula" w:date="2022-09-16T18:19:00Z">
                      <w:rPr>
                        <w:color w:val="000000"/>
                      </w:rPr>
                    </w:rPrChange>
                  </w:rPr>
                  <w:delText>&lt; 0,8</w:delText>
                </w:r>
              </w:del>
            </w:ins>
          </w:p>
        </w:tc>
      </w:tr>
      <w:tr w:rsidR="00002D8C" w:rsidRPr="002F4E92" w:rsidDel="000D66DA" w14:paraId="00FEE19C" w14:textId="46D112EF" w:rsidTr="00002D8C">
        <w:trPr>
          <w:trHeight w:val="255"/>
          <w:jc w:val="center"/>
          <w:ins w:id="17233" w:author="Tatiana de Paula" w:date="2021-09-17T19:18:00Z"/>
          <w:del w:id="17234" w:author="Marcia Maforte Braga" w:date="2022-09-16T15:12:00Z"/>
        </w:trPr>
        <w:tc>
          <w:tcPr>
            <w:tcW w:w="4663"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367F308D" w14:textId="6368196A" w:rsidR="00002D8C" w:rsidRPr="002F4E92" w:rsidDel="000D66DA" w:rsidRDefault="00002D8C" w:rsidP="00002D8C">
            <w:pPr>
              <w:rPr>
                <w:ins w:id="17235" w:author="Tatiana de Paula" w:date="2021-09-17T19:18:00Z"/>
                <w:del w:id="17236" w:author="Marcia Maforte Braga" w:date="2022-09-16T15:12:00Z"/>
                <w:rFonts w:ascii="Times New Roman" w:hAnsi="Times New Roman"/>
                <w:color w:val="000000"/>
                <w:sz w:val="24"/>
                <w:szCs w:val="24"/>
                <w:rPrChange w:id="17237" w:author="Tatiana de Paula" w:date="2022-09-16T18:19:00Z">
                  <w:rPr>
                    <w:ins w:id="17238" w:author="Tatiana de Paula" w:date="2021-09-17T19:18:00Z"/>
                    <w:del w:id="17239" w:author="Marcia Maforte Braga" w:date="2022-09-16T15:12:00Z"/>
                    <w:color w:val="000000"/>
                  </w:rPr>
                </w:rPrChange>
              </w:rPr>
            </w:pPr>
            <w:ins w:id="17240" w:author="Tatiana de Paula" w:date="2021-09-17T19:18:00Z">
              <w:del w:id="17241" w:author="Marcia Maforte Braga" w:date="2022-09-16T15:12:00Z">
                <w:r w:rsidRPr="002F4E92" w:rsidDel="000D66DA">
                  <w:rPr>
                    <w:rFonts w:ascii="Times New Roman" w:hAnsi="Times New Roman"/>
                    <w:color w:val="000000"/>
                    <w:sz w:val="24"/>
                    <w:szCs w:val="24"/>
                    <w:rPrChange w:id="17242" w:author="Tatiana de Paula" w:date="2022-09-16T18:19:00Z">
                      <w:rPr>
                        <w:color w:val="000000"/>
                      </w:rPr>
                    </w:rPrChange>
                  </w:rPr>
                  <w:delText>3- 5 dias</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hideMark/>
          </w:tcPr>
          <w:p w14:paraId="4876649E" w14:textId="2BA3D28C" w:rsidR="00002D8C" w:rsidRPr="002F4E92" w:rsidDel="000D66DA" w:rsidRDefault="00002D8C" w:rsidP="00002D8C">
            <w:pPr>
              <w:jc w:val="center"/>
              <w:rPr>
                <w:ins w:id="17243" w:author="Tatiana de Paula" w:date="2021-09-17T19:18:00Z"/>
                <w:del w:id="17244" w:author="Marcia Maforte Braga" w:date="2022-09-16T15:12:00Z"/>
                <w:rFonts w:ascii="Times New Roman" w:hAnsi="Times New Roman"/>
                <w:color w:val="000000"/>
                <w:sz w:val="24"/>
                <w:szCs w:val="24"/>
                <w:rPrChange w:id="17245" w:author="Tatiana de Paula" w:date="2022-09-16T18:19:00Z">
                  <w:rPr>
                    <w:ins w:id="17246" w:author="Tatiana de Paula" w:date="2021-09-17T19:18:00Z"/>
                    <w:del w:id="17247" w:author="Marcia Maforte Braga" w:date="2022-09-16T15:12:00Z"/>
                    <w:color w:val="000000"/>
                  </w:rPr>
                </w:rPrChange>
              </w:rPr>
            </w:pPr>
            <w:ins w:id="17248" w:author="Tatiana de Paula" w:date="2021-09-17T19:18:00Z">
              <w:del w:id="17249" w:author="Marcia Maforte Braga" w:date="2022-09-16T15:12:00Z">
                <w:r w:rsidRPr="002F4E92" w:rsidDel="000D66DA">
                  <w:rPr>
                    <w:rFonts w:ascii="Times New Roman" w:hAnsi="Times New Roman"/>
                    <w:color w:val="000000"/>
                    <w:sz w:val="24"/>
                    <w:szCs w:val="24"/>
                    <w:rPrChange w:id="17250" w:author="Tatiana de Paula" w:date="2022-09-16T18:19:00Z">
                      <w:rPr>
                        <w:color w:val="000000"/>
                      </w:rPr>
                    </w:rPrChange>
                  </w:rPr>
                  <w:delText>0,8 a 1,2</w:delText>
                </w:r>
              </w:del>
            </w:ins>
          </w:p>
        </w:tc>
      </w:tr>
      <w:tr w:rsidR="00002D8C" w:rsidRPr="002F4E92" w:rsidDel="000D66DA" w14:paraId="1E0CD87E" w14:textId="43FA7D43" w:rsidTr="00002D8C">
        <w:trPr>
          <w:trHeight w:val="255"/>
          <w:jc w:val="center"/>
          <w:ins w:id="17251" w:author="Tatiana de Paula" w:date="2021-09-17T19:18:00Z"/>
          <w:del w:id="17252" w:author="Marcia Maforte Braga" w:date="2022-09-16T15:12:00Z"/>
        </w:trPr>
        <w:tc>
          <w:tcPr>
            <w:tcW w:w="4663" w:type="dxa"/>
            <w:tcBorders>
              <w:top w:val="single" w:sz="6" w:space="0" w:color="CCCCCC"/>
              <w:left w:val="single" w:sz="12" w:space="0" w:color="000000"/>
              <w:bottom w:val="single" w:sz="12" w:space="0" w:color="000000"/>
              <w:right w:val="single" w:sz="12" w:space="0" w:color="000000"/>
            </w:tcBorders>
            <w:shd w:val="clear" w:color="auto" w:fill="F2F2F2" w:themeFill="background1" w:themeFillShade="F2"/>
            <w:tcMar>
              <w:top w:w="0" w:type="dxa"/>
              <w:left w:w="45" w:type="dxa"/>
              <w:bottom w:w="0" w:type="dxa"/>
              <w:right w:w="45" w:type="dxa"/>
            </w:tcMar>
            <w:vAlign w:val="center"/>
            <w:hideMark/>
          </w:tcPr>
          <w:p w14:paraId="4D21D9D7" w14:textId="5DD03F00" w:rsidR="00002D8C" w:rsidRPr="002F4E92" w:rsidDel="000D66DA" w:rsidRDefault="00002D8C" w:rsidP="00002D8C">
            <w:pPr>
              <w:rPr>
                <w:ins w:id="17253" w:author="Tatiana de Paula" w:date="2021-09-17T19:18:00Z"/>
                <w:del w:id="17254" w:author="Marcia Maforte Braga" w:date="2022-09-16T15:12:00Z"/>
                <w:rFonts w:ascii="Times New Roman" w:hAnsi="Times New Roman"/>
                <w:color w:val="000000"/>
                <w:sz w:val="24"/>
                <w:szCs w:val="24"/>
                <w:rPrChange w:id="17255" w:author="Tatiana de Paula" w:date="2022-09-16T18:19:00Z">
                  <w:rPr>
                    <w:ins w:id="17256" w:author="Tatiana de Paula" w:date="2021-09-17T19:18:00Z"/>
                    <w:del w:id="17257" w:author="Marcia Maforte Braga" w:date="2022-09-16T15:12:00Z"/>
                    <w:color w:val="000000"/>
                  </w:rPr>
                </w:rPrChange>
              </w:rPr>
            </w:pPr>
            <w:ins w:id="17258" w:author="Tatiana de Paula" w:date="2021-09-17T19:18:00Z">
              <w:del w:id="17259" w:author="Marcia Maforte Braga" w:date="2022-09-16T15:12:00Z">
                <w:r w:rsidRPr="002F4E92" w:rsidDel="000D66DA">
                  <w:rPr>
                    <w:rFonts w:ascii="Times New Roman" w:hAnsi="Times New Roman"/>
                    <w:color w:val="000000"/>
                    <w:sz w:val="24"/>
                    <w:szCs w:val="24"/>
                    <w:rPrChange w:id="17260" w:author="Tatiana de Paula" w:date="2022-09-16T18:19:00Z">
                      <w:rPr>
                        <w:color w:val="000000"/>
                      </w:rPr>
                    </w:rPrChange>
                  </w:rPr>
                  <w:delText>após 5º dia</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F2F2F2" w:themeFill="background1" w:themeFillShade="F2"/>
            <w:tcMar>
              <w:top w:w="0" w:type="dxa"/>
              <w:left w:w="45" w:type="dxa"/>
              <w:bottom w:w="0" w:type="dxa"/>
              <w:right w:w="45" w:type="dxa"/>
            </w:tcMar>
            <w:vAlign w:val="bottom"/>
            <w:hideMark/>
          </w:tcPr>
          <w:p w14:paraId="26AEE17A" w14:textId="190DDD96" w:rsidR="00002D8C" w:rsidRPr="002F4E92" w:rsidDel="000D66DA" w:rsidRDefault="00002D8C" w:rsidP="00002D8C">
            <w:pPr>
              <w:jc w:val="center"/>
              <w:rPr>
                <w:ins w:id="17261" w:author="Tatiana de Paula" w:date="2021-09-17T19:18:00Z"/>
                <w:del w:id="17262" w:author="Marcia Maforte Braga" w:date="2022-09-16T15:12:00Z"/>
                <w:rFonts w:ascii="Times New Roman" w:hAnsi="Times New Roman"/>
                <w:color w:val="000000"/>
                <w:sz w:val="24"/>
                <w:szCs w:val="24"/>
                <w:rPrChange w:id="17263" w:author="Tatiana de Paula" w:date="2022-09-16T18:19:00Z">
                  <w:rPr>
                    <w:ins w:id="17264" w:author="Tatiana de Paula" w:date="2021-09-17T19:18:00Z"/>
                    <w:del w:id="17265" w:author="Marcia Maforte Braga" w:date="2022-09-16T15:12:00Z"/>
                    <w:color w:val="000000"/>
                  </w:rPr>
                </w:rPrChange>
              </w:rPr>
            </w:pPr>
            <w:ins w:id="17266" w:author="Tatiana de Paula" w:date="2021-09-17T19:18:00Z">
              <w:del w:id="17267" w:author="Marcia Maforte Braga" w:date="2022-09-16T15:12:00Z">
                <w:r w:rsidRPr="002F4E92" w:rsidDel="000D66DA">
                  <w:rPr>
                    <w:rFonts w:ascii="Times New Roman" w:hAnsi="Times New Roman"/>
                    <w:color w:val="000000"/>
                    <w:sz w:val="24"/>
                    <w:szCs w:val="24"/>
                    <w:rPrChange w:id="17268" w:author="Tatiana de Paula" w:date="2022-09-16T18:19:00Z">
                      <w:rPr>
                        <w:color w:val="000000"/>
                      </w:rPr>
                    </w:rPrChange>
                  </w:rPr>
                  <w:delText>&gt; 1,2</w:delText>
                </w:r>
              </w:del>
            </w:ins>
          </w:p>
        </w:tc>
      </w:tr>
    </w:tbl>
    <w:p w14:paraId="6DDA2513" w14:textId="2D76C209" w:rsidR="00002D8C" w:rsidRPr="002F4E92" w:rsidDel="000D66DA" w:rsidRDefault="00002D8C" w:rsidP="00002D8C">
      <w:pPr>
        <w:rPr>
          <w:ins w:id="17269" w:author="Tatiana de Paula" w:date="2021-09-17T19:18:00Z"/>
          <w:del w:id="17270" w:author="Marcia Maforte Braga" w:date="2022-09-16T15:12:00Z"/>
          <w:rFonts w:ascii="Times New Roman" w:hAnsi="Times New Roman"/>
          <w:color w:val="000000"/>
          <w:sz w:val="24"/>
          <w:szCs w:val="24"/>
          <w:shd w:val="clear" w:color="auto" w:fill="FFFFFF"/>
          <w:rPrChange w:id="17271" w:author="Tatiana de Paula" w:date="2022-09-16T18:19:00Z">
            <w:rPr>
              <w:ins w:id="17272" w:author="Tatiana de Paula" w:date="2021-09-17T19:18:00Z"/>
              <w:del w:id="17273" w:author="Marcia Maforte Braga" w:date="2022-09-16T15:12:00Z"/>
              <w:color w:val="000000"/>
              <w:shd w:val="clear" w:color="auto" w:fill="FFFFFF"/>
            </w:rPr>
          </w:rPrChange>
        </w:rPr>
      </w:pPr>
      <w:ins w:id="17274" w:author="Tatiana de Paula" w:date="2021-09-17T19:18:00Z">
        <w:del w:id="17275" w:author="Marcia Maforte Braga" w:date="2022-09-16T15:12:00Z">
          <w:r w:rsidRPr="002F4E92" w:rsidDel="000D66DA">
            <w:rPr>
              <w:rFonts w:ascii="Times New Roman" w:hAnsi="Times New Roman"/>
              <w:color w:val="000000"/>
              <w:sz w:val="24"/>
              <w:szCs w:val="24"/>
              <w:shd w:val="clear" w:color="auto" w:fill="FFFFFF"/>
              <w:rPrChange w:id="17276" w:author="Tatiana de Paula" w:date="2022-09-16T18:19:00Z">
                <w:rPr>
                  <w:color w:val="000000"/>
                  <w:shd w:val="clear" w:color="auto" w:fill="FFFFFF"/>
                </w:rPr>
              </w:rPrChange>
            </w:rPr>
            <w:delText xml:space="preserve">         Aumentar progressivamente para oferta na fase de reabilitação</w:delText>
          </w:r>
        </w:del>
      </w:ins>
    </w:p>
    <w:p w14:paraId="64CD38CB" w14:textId="3FFE96A1" w:rsidR="00002D8C" w:rsidRPr="002F4E92" w:rsidDel="000D66DA" w:rsidRDefault="00002D8C" w:rsidP="00002D8C">
      <w:pPr>
        <w:rPr>
          <w:ins w:id="17277" w:author="Tatiana de Paula" w:date="2021-09-17T19:18:00Z"/>
          <w:del w:id="17278" w:author="Marcia Maforte Braga" w:date="2022-09-16T15:12:00Z"/>
          <w:rFonts w:ascii="Times New Roman" w:hAnsi="Times New Roman"/>
          <w:color w:val="000000"/>
          <w:sz w:val="24"/>
          <w:szCs w:val="24"/>
          <w:shd w:val="clear" w:color="auto" w:fill="FFFFFF"/>
          <w:rPrChange w:id="17279" w:author="Tatiana de Paula" w:date="2022-09-16T18:19:00Z">
            <w:rPr>
              <w:ins w:id="17280" w:author="Tatiana de Paula" w:date="2021-09-17T19:18:00Z"/>
              <w:del w:id="17281" w:author="Marcia Maforte Braga" w:date="2022-09-16T15:12:00Z"/>
              <w:color w:val="000000"/>
              <w:shd w:val="clear" w:color="auto" w:fill="FFFFFF"/>
            </w:rPr>
          </w:rPrChange>
        </w:rPr>
      </w:pPr>
    </w:p>
    <w:tbl>
      <w:tblPr>
        <w:tblW w:w="7498" w:type="dxa"/>
        <w:jc w:val="center"/>
        <w:tblCellMar>
          <w:left w:w="0" w:type="dxa"/>
          <w:right w:w="0" w:type="dxa"/>
        </w:tblCellMar>
        <w:tblLook w:val="04A0" w:firstRow="1" w:lastRow="0" w:firstColumn="1" w:lastColumn="0" w:noHBand="0" w:noVBand="1"/>
      </w:tblPr>
      <w:tblGrid>
        <w:gridCol w:w="4663"/>
        <w:gridCol w:w="2835"/>
      </w:tblGrid>
      <w:tr w:rsidR="00002D8C" w:rsidRPr="002F4E92" w:rsidDel="000D66DA" w14:paraId="0E79674B" w14:textId="2E0A8052" w:rsidTr="00002D8C">
        <w:trPr>
          <w:trHeight w:val="255"/>
          <w:jc w:val="center"/>
          <w:ins w:id="17282" w:author="Tatiana de Paula" w:date="2021-09-17T19:18:00Z"/>
          <w:del w:id="17283" w:author="Marcia Maforte Braga" w:date="2022-09-16T15:12:00Z"/>
        </w:trPr>
        <w:tc>
          <w:tcPr>
            <w:tcW w:w="4663"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3008BD5B" w14:textId="24E583A5" w:rsidR="00002D8C" w:rsidRPr="002F4E92" w:rsidDel="000D66DA" w:rsidRDefault="00002D8C" w:rsidP="00002D8C">
            <w:pPr>
              <w:rPr>
                <w:ins w:id="17284" w:author="Tatiana de Paula" w:date="2021-09-17T19:18:00Z"/>
                <w:del w:id="17285" w:author="Marcia Maforte Braga" w:date="2022-09-16T15:12:00Z"/>
                <w:rFonts w:ascii="Times New Roman" w:hAnsi="Times New Roman"/>
                <w:color w:val="000000"/>
                <w:sz w:val="24"/>
                <w:szCs w:val="24"/>
                <w:rPrChange w:id="17286" w:author="Tatiana de Paula" w:date="2022-09-16T18:19:00Z">
                  <w:rPr>
                    <w:ins w:id="17287" w:author="Tatiana de Paula" w:date="2021-09-17T19:18:00Z"/>
                    <w:del w:id="17288" w:author="Marcia Maforte Braga" w:date="2022-09-16T15:12:00Z"/>
                    <w:color w:val="000000"/>
                  </w:rPr>
                </w:rPrChange>
              </w:rPr>
            </w:pPr>
            <w:ins w:id="17289" w:author="Tatiana de Paula" w:date="2021-09-17T19:18:00Z">
              <w:del w:id="17290" w:author="Marcia Maforte Braga" w:date="2022-09-16T15:12:00Z">
                <w:r w:rsidRPr="002F4E92" w:rsidDel="000D66DA">
                  <w:rPr>
                    <w:rFonts w:ascii="Times New Roman" w:hAnsi="Times New Roman"/>
                    <w:color w:val="000000"/>
                    <w:sz w:val="24"/>
                    <w:szCs w:val="24"/>
                    <w:rPrChange w:id="17291" w:author="Tatiana de Paula" w:date="2022-09-16T18:19:00Z">
                      <w:rPr>
                        <w:color w:val="000000"/>
                      </w:rPr>
                    </w:rPrChange>
                  </w:rPr>
                  <w:delText>COVID- 19- AMIB</w:delText>
                </w:r>
              </w:del>
            </w:ins>
          </w:p>
        </w:tc>
        <w:tc>
          <w:tcPr>
            <w:tcW w:w="2835"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5A551E54" w14:textId="13F80CAA" w:rsidR="00002D8C" w:rsidRPr="002F4E92" w:rsidDel="000D66DA" w:rsidRDefault="00002D8C" w:rsidP="00002D8C">
            <w:pPr>
              <w:jc w:val="center"/>
              <w:rPr>
                <w:ins w:id="17292" w:author="Tatiana de Paula" w:date="2021-09-17T19:18:00Z"/>
                <w:del w:id="17293" w:author="Marcia Maforte Braga" w:date="2022-09-16T15:12:00Z"/>
                <w:rFonts w:ascii="Times New Roman" w:hAnsi="Times New Roman"/>
                <w:color w:val="000000"/>
                <w:sz w:val="24"/>
                <w:szCs w:val="24"/>
                <w:rPrChange w:id="17294" w:author="Tatiana de Paula" w:date="2022-09-16T18:19:00Z">
                  <w:rPr>
                    <w:ins w:id="17295" w:author="Tatiana de Paula" w:date="2021-09-17T19:18:00Z"/>
                    <w:del w:id="17296" w:author="Marcia Maforte Braga" w:date="2022-09-16T15:12:00Z"/>
                    <w:color w:val="000000"/>
                  </w:rPr>
                </w:rPrChange>
              </w:rPr>
            </w:pPr>
            <w:ins w:id="17297" w:author="Tatiana de Paula" w:date="2021-09-17T19:18:00Z">
              <w:del w:id="17298" w:author="Marcia Maforte Braga" w:date="2022-09-16T15:12:00Z">
                <w:r w:rsidRPr="002F4E92" w:rsidDel="000D66DA">
                  <w:rPr>
                    <w:rFonts w:ascii="Times New Roman" w:hAnsi="Times New Roman"/>
                    <w:color w:val="000000"/>
                    <w:sz w:val="24"/>
                    <w:szCs w:val="24"/>
                    <w:rPrChange w:id="17299" w:author="Tatiana de Paula" w:date="2022-09-16T18:19:00Z">
                      <w:rPr>
                        <w:color w:val="000000"/>
                      </w:rPr>
                    </w:rPrChange>
                  </w:rPr>
                  <w:delText>Calorias</w:delText>
                </w:r>
              </w:del>
            </w:ins>
          </w:p>
        </w:tc>
      </w:tr>
      <w:tr w:rsidR="00002D8C" w:rsidRPr="002F4E92" w:rsidDel="000D66DA" w14:paraId="4462D134" w14:textId="5B9381A4" w:rsidTr="00002D8C">
        <w:trPr>
          <w:trHeight w:val="255"/>
          <w:jc w:val="center"/>
          <w:ins w:id="17300" w:author="Tatiana de Paula" w:date="2021-09-17T19:18:00Z"/>
          <w:del w:id="17301" w:author="Marcia Maforte Braga" w:date="2022-09-16T15:12:00Z"/>
        </w:trPr>
        <w:tc>
          <w:tcPr>
            <w:tcW w:w="4663"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627C5580" w14:textId="63E983DB" w:rsidR="00002D8C" w:rsidRPr="002F4E92" w:rsidDel="000D66DA" w:rsidRDefault="00002D8C" w:rsidP="00002D8C">
            <w:pPr>
              <w:rPr>
                <w:ins w:id="17302" w:author="Tatiana de Paula" w:date="2021-09-17T19:18:00Z"/>
                <w:del w:id="17303" w:author="Marcia Maforte Braga" w:date="2022-09-16T15:12:00Z"/>
                <w:rFonts w:ascii="Times New Roman" w:hAnsi="Times New Roman"/>
                <w:color w:val="000000"/>
                <w:sz w:val="24"/>
                <w:szCs w:val="24"/>
                <w:rPrChange w:id="17304" w:author="Tatiana de Paula" w:date="2022-09-16T18:19:00Z">
                  <w:rPr>
                    <w:ins w:id="17305" w:author="Tatiana de Paula" w:date="2021-09-17T19:18:00Z"/>
                    <w:del w:id="17306" w:author="Marcia Maforte Braga" w:date="2022-09-16T15:12:00Z"/>
                    <w:color w:val="000000"/>
                  </w:rPr>
                </w:rPrChange>
              </w:rPr>
            </w:pPr>
            <w:ins w:id="17307" w:author="Tatiana de Paula" w:date="2021-09-17T19:18:00Z">
              <w:del w:id="17308" w:author="Marcia Maforte Braga" w:date="2022-09-16T15:12:00Z">
                <w:r w:rsidRPr="002F4E92" w:rsidDel="000D66DA">
                  <w:rPr>
                    <w:rFonts w:ascii="Times New Roman" w:hAnsi="Times New Roman"/>
                    <w:color w:val="000000"/>
                    <w:sz w:val="24"/>
                    <w:szCs w:val="24"/>
                    <w:rPrChange w:id="17309" w:author="Tatiana de Paula" w:date="2022-09-16T18:19:00Z">
                      <w:rPr>
                        <w:color w:val="000000"/>
                      </w:rPr>
                    </w:rPrChange>
                  </w:rPr>
                  <w:delText>Calorias- Fase reabilitação</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center"/>
            <w:hideMark/>
          </w:tcPr>
          <w:p w14:paraId="56E9049D" w14:textId="10745FFF" w:rsidR="00002D8C" w:rsidRPr="002F4E92" w:rsidDel="000D66DA" w:rsidRDefault="00002D8C" w:rsidP="00002D8C">
            <w:pPr>
              <w:rPr>
                <w:ins w:id="17310" w:author="Tatiana de Paula" w:date="2021-09-17T19:18:00Z"/>
                <w:del w:id="17311" w:author="Marcia Maforte Braga" w:date="2022-09-16T15:12:00Z"/>
                <w:rFonts w:ascii="Times New Roman" w:hAnsi="Times New Roman"/>
                <w:color w:val="000000"/>
                <w:sz w:val="24"/>
                <w:szCs w:val="24"/>
                <w:rPrChange w:id="17312" w:author="Tatiana de Paula" w:date="2022-09-16T18:19:00Z">
                  <w:rPr>
                    <w:ins w:id="17313" w:author="Tatiana de Paula" w:date="2021-09-17T19:18:00Z"/>
                    <w:del w:id="17314" w:author="Marcia Maforte Braga" w:date="2022-09-16T15:12:00Z"/>
                    <w:color w:val="000000"/>
                  </w:rPr>
                </w:rPrChange>
              </w:rPr>
            </w:pPr>
          </w:p>
        </w:tc>
      </w:tr>
      <w:tr w:rsidR="00002D8C" w:rsidRPr="002F4E92" w:rsidDel="000D66DA" w14:paraId="356F0A0A" w14:textId="1FE1DCBA" w:rsidTr="00002D8C">
        <w:trPr>
          <w:trHeight w:val="255"/>
          <w:jc w:val="center"/>
          <w:ins w:id="17315" w:author="Tatiana de Paula" w:date="2021-09-17T19:18:00Z"/>
          <w:del w:id="17316" w:author="Marcia Maforte Braga" w:date="2022-09-16T15:12:00Z"/>
        </w:trPr>
        <w:tc>
          <w:tcPr>
            <w:tcW w:w="4663"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E008D63" w14:textId="44E15FC6" w:rsidR="00002D8C" w:rsidRPr="002F4E92" w:rsidDel="000D66DA" w:rsidRDefault="00002D8C" w:rsidP="00002D8C">
            <w:pPr>
              <w:rPr>
                <w:ins w:id="17317" w:author="Tatiana de Paula" w:date="2021-09-17T19:18:00Z"/>
                <w:del w:id="17318" w:author="Marcia Maforte Braga" w:date="2022-09-16T15:12:00Z"/>
                <w:rFonts w:ascii="Times New Roman" w:hAnsi="Times New Roman"/>
                <w:color w:val="000000"/>
                <w:sz w:val="24"/>
                <w:szCs w:val="24"/>
                <w:rPrChange w:id="17319" w:author="Tatiana de Paula" w:date="2022-09-16T18:19:00Z">
                  <w:rPr>
                    <w:ins w:id="17320" w:author="Tatiana de Paula" w:date="2021-09-17T19:18:00Z"/>
                    <w:del w:id="17321" w:author="Marcia Maforte Braga" w:date="2022-09-16T15:12:00Z"/>
                    <w:color w:val="000000"/>
                  </w:rPr>
                </w:rPrChange>
              </w:rPr>
            </w:pPr>
            <w:ins w:id="17322" w:author="Tatiana de Paula" w:date="2021-09-17T19:18:00Z">
              <w:del w:id="17323" w:author="Marcia Maforte Braga" w:date="2022-09-16T15:12:00Z">
                <w:r w:rsidRPr="002F4E92" w:rsidDel="000D66DA">
                  <w:rPr>
                    <w:rFonts w:ascii="Times New Roman" w:hAnsi="Times New Roman"/>
                    <w:color w:val="000000"/>
                    <w:sz w:val="24"/>
                    <w:szCs w:val="24"/>
                    <w:rPrChange w:id="17324" w:author="Tatiana de Paula" w:date="2022-09-16T18:19:00Z">
                      <w:rPr>
                        <w:color w:val="000000"/>
                      </w:rPr>
                    </w:rPrChange>
                  </w:rPr>
                  <w:delText>Calorias- adultos não obesos</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63CCC1C" w14:textId="1523F7B0" w:rsidR="00002D8C" w:rsidRPr="002F4E92" w:rsidDel="000D66DA" w:rsidRDefault="00002D8C" w:rsidP="00002D8C">
            <w:pPr>
              <w:jc w:val="center"/>
              <w:rPr>
                <w:ins w:id="17325" w:author="Tatiana de Paula" w:date="2021-09-17T19:18:00Z"/>
                <w:del w:id="17326" w:author="Marcia Maforte Braga" w:date="2022-09-16T15:12:00Z"/>
                <w:rFonts w:ascii="Times New Roman" w:hAnsi="Times New Roman"/>
                <w:color w:val="000000"/>
                <w:sz w:val="24"/>
                <w:szCs w:val="24"/>
                <w:rPrChange w:id="17327" w:author="Tatiana de Paula" w:date="2022-09-16T18:19:00Z">
                  <w:rPr>
                    <w:ins w:id="17328" w:author="Tatiana de Paula" w:date="2021-09-17T19:18:00Z"/>
                    <w:del w:id="17329" w:author="Marcia Maforte Braga" w:date="2022-09-16T15:12:00Z"/>
                    <w:color w:val="000000"/>
                  </w:rPr>
                </w:rPrChange>
              </w:rPr>
            </w:pPr>
            <w:ins w:id="17330" w:author="Tatiana de Paula" w:date="2021-09-17T19:18:00Z">
              <w:del w:id="17331" w:author="Marcia Maforte Braga" w:date="2022-09-16T15:12:00Z">
                <w:r w:rsidRPr="002F4E92" w:rsidDel="000D66DA">
                  <w:rPr>
                    <w:rFonts w:ascii="Times New Roman" w:hAnsi="Times New Roman"/>
                    <w:color w:val="000000"/>
                    <w:sz w:val="24"/>
                    <w:szCs w:val="24"/>
                    <w:rPrChange w:id="17332" w:author="Tatiana de Paula" w:date="2022-09-16T18:19:00Z">
                      <w:rPr>
                        <w:color w:val="000000"/>
                      </w:rPr>
                    </w:rPrChange>
                  </w:rPr>
                  <w:delText>30</w:delText>
                </w:r>
              </w:del>
            </w:ins>
          </w:p>
        </w:tc>
      </w:tr>
      <w:tr w:rsidR="00002D8C" w:rsidRPr="002F4E92" w:rsidDel="000D66DA" w14:paraId="2FD70AA1" w14:textId="6E26EA65" w:rsidTr="00002D8C">
        <w:trPr>
          <w:trHeight w:val="255"/>
          <w:jc w:val="center"/>
          <w:ins w:id="17333" w:author="Tatiana de Paula" w:date="2021-09-17T19:18:00Z"/>
          <w:del w:id="17334" w:author="Marcia Maforte Braga" w:date="2022-09-16T15:12:00Z"/>
        </w:trPr>
        <w:tc>
          <w:tcPr>
            <w:tcW w:w="4663" w:type="dxa"/>
            <w:tcBorders>
              <w:top w:val="single" w:sz="6" w:space="0" w:color="CCCCCC"/>
              <w:left w:val="single" w:sz="12" w:space="0" w:color="000000"/>
              <w:bottom w:val="single" w:sz="12" w:space="0" w:color="000000"/>
              <w:right w:val="single" w:sz="12" w:space="0" w:color="000000"/>
            </w:tcBorders>
            <w:shd w:val="clear" w:color="auto" w:fill="F2F2F2" w:themeFill="background1" w:themeFillShade="F2"/>
            <w:tcMar>
              <w:top w:w="0" w:type="dxa"/>
              <w:left w:w="45" w:type="dxa"/>
              <w:bottom w:w="0" w:type="dxa"/>
              <w:right w:w="45" w:type="dxa"/>
            </w:tcMar>
            <w:vAlign w:val="center"/>
            <w:hideMark/>
          </w:tcPr>
          <w:p w14:paraId="7FE1007D" w14:textId="36DD917B" w:rsidR="00002D8C" w:rsidRPr="002F4E92" w:rsidDel="000D66DA" w:rsidRDefault="00002D8C" w:rsidP="00002D8C">
            <w:pPr>
              <w:rPr>
                <w:ins w:id="17335" w:author="Tatiana de Paula" w:date="2021-09-17T19:18:00Z"/>
                <w:del w:id="17336" w:author="Marcia Maforte Braga" w:date="2022-09-16T15:12:00Z"/>
                <w:rFonts w:ascii="Times New Roman" w:hAnsi="Times New Roman"/>
                <w:color w:val="000000"/>
                <w:sz w:val="24"/>
                <w:szCs w:val="24"/>
                <w:rPrChange w:id="17337" w:author="Tatiana de Paula" w:date="2022-09-16T18:19:00Z">
                  <w:rPr>
                    <w:ins w:id="17338" w:author="Tatiana de Paula" w:date="2021-09-17T19:18:00Z"/>
                    <w:del w:id="17339" w:author="Marcia Maforte Braga" w:date="2022-09-16T15:12:00Z"/>
                    <w:color w:val="000000"/>
                  </w:rPr>
                </w:rPrChange>
              </w:rPr>
            </w:pPr>
            <w:ins w:id="17340" w:author="Tatiana de Paula" w:date="2021-09-17T19:18:00Z">
              <w:del w:id="17341" w:author="Marcia Maforte Braga" w:date="2022-09-16T15:12:00Z">
                <w:r w:rsidRPr="002F4E92" w:rsidDel="000D66DA">
                  <w:rPr>
                    <w:rFonts w:ascii="Times New Roman" w:hAnsi="Times New Roman"/>
                    <w:color w:val="000000"/>
                    <w:sz w:val="24"/>
                    <w:szCs w:val="24"/>
                    <w:rPrChange w:id="17342" w:author="Tatiana de Paula" w:date="2022-09-16T18:19:00Z">
                      <w:rPr>
                        <w:color w:val="000000"/>
                      </w:rPr>
                    </w:rPrChange>
                  </w:rPr>
                  <w:delText>Calorias- adultos obesos (usar peso ideal para cálculo)</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F2F2F2" w:themeFill="background1" w:themeFillShade="F2"/>
            <w:tcMar>
              <w:top w:w="0" w:type="dxa"/>
              <w:left w:w="45" w:type="dxa"/>
              <w:bottom w:w="0" w:type="dxa"/>
              <w:right w:w="45" w:type="dxa"/>
            </w:tcMar>
            <w:vAlign w:val="center"/>
            <w:hideMark/>
          </w:tcPr>
          <w:p w14:paraId="75DCB9F6" w14:textId="6D22E137" w:rsidR="00002D8C" w:rsidRPr="002F4E92" w:rsidDel="000D66DA" w:rsidRDefault="00002D8C" w:rsidP="00002D8C">
            <w:pPr>
              <w:jc w:val="center"/>
              <w:rPr>
                <w:ins w:id="17343" w:author="Tatiana de Paula" w:date="2021-09-17T19:18:00Z"/>
                <w:del w:id="17344" w:author="Marcia Maforte Braga" w:date="2022-09-16T15:12:00Z"/>
                <w:rFonts w:ascii="Times New Roman" w:hAnsi="Times New Roman"/>
                <w:color w:val="000000"/>
                <w:sz w:val="24"/>
                <w:szCs w:val="24"/>
                <w:rPrChange w:id="17345" w:author="Tatiana de Paula" w:date="2022-09-16T18:19:00Z">
                  <w:rPr>
                    <w:ins w:id="17346" w:author="Tatiana de Paula" w:date="2021-09-17T19:18:00Z"/>
                    <w:del w:id="17347" w:author="Marcia Maforte Braga" w:date="2022-09-16T15:12:00Z"/>
                    <w:color w:val="000000"/>
                  </w:rPr>
                </w:rPrChange>
              </w:rPr>
            </w:pPr>
            <w:ins w:id="17348" w:author="Tatiana de Paula" w:date="2021-09-17T19:18:00Z">
              <w:del w:id="17349" w:author="Marcia Maforte Braga" w:date="2022-09-16T15:12:00Z">
                <w:r w:rsidRPr="002F4E92" w:rsidDel="000D66DA">
                  <w:rPr>
                    <w:rFonts w:ascii="Times New Roman" w:hAnsi="Times New Roman"/>
                    <w:color w:val="000000"/>
                    <w:sz w:val="24"/>
                    <w:szCs w:val="24"/>
                    <w:rPrChange w:id="17350" w:author="Tatiana de Paula" w:date="2022-09-16T18:19:00Z">
                      <w:rPr>
                        <w:color w:val="000000"/>
                      </w:rPr>
                    </w:rPrChange>
                  </w:rPr>
                  <w:delText>30</w:delText>
                </w:r>
              </w:del>
            </w:ins>
          </w:p>
        </w:tc>
      </w:tr>
    </w:tbl>
    <w:p w14:paraId="67BF8A7E" w14:textId="0B8987ED" w:rsidR="00002D8C" w:rsidRPr="002F4E92" w:rsidDel="000D66DA" w:rsidRDefault="00002D8C" w:rsidP="00002D8C">
      <w:pPr>
        <w:rPr>
          <w:ins w:id="17351" w:author="Tatiana de Paula" w:date="2021-09-17T19:18:00Z"/>
          <w:del w:id="17352" w:author="Marcia Maforte Braga" w:date="2022-09-16T15:11:00Z"/>
          <w:rFonts w:ascii="Times New Roman" w:hAnsi="Times New Roman"/>
          <w:sz w:val="24"/>
          <w:szCs w:val="24"/>
          <w:rPrChange w:id="17353" w:author="Tatiana de Paula" w:date="2022-09-16T18:19:00Z">
            <w:rPr>
              <w:ins w:id="17354" w:author="Tatiana de Paula" w:date="2021-09-17T19:18:00Z"/>
              <w:del w:id="17355" w:author="Marcia Maforte Braga" w:date="2022-09-16T15:11:00Z"/>
            </w:rPr>
          </w:rPrChange>
        </w:rPr>
      </w:pPr>
    </w:p>
    <w:tbl>
      <w:tblPr>
        <w:tblW w:w="7498" w:type="dxa"/>
        <w:jc w:val="center"/>
        <w:tblCellMar>
          <w:left w:w="0" w:type="dxa"/>
          <w:right w:w="0" w:type="dxa"/>
        </w:tblCellMar>
        <w:tblLook w:val="04A0" w:firstRow="1" w:lastRow="0" w:firstColumn="1" w:lastColumn="0" w:noHBand="0" w:noVBand="1"/>
      </w:tblPr>
      <w:tblGrid>
        <w:gridCol w:w="4663"/>
        <w:gridCol w:w="2835"/>
      </w:tblGrid>
      <w:tr w:rsidR="00002D8C" w:rsidRPr="002F4E92" w:rsidDel="000D66DA" w14:paraId="475658FB" w14:textId="2D12A047" w:rsidTr="00002D8C">
        <w:trPr>
          <w:trHeight w:val="255"/>
          <w:jc w:val="center"/>
          <w:ins w:id="17356" w:author="Tatiana de Paula" w:date="2021-09-17T19:18:00Z"/>
          <w:del w:id="17357" w:author="Marcia Maforte Braga" w:date="2022-09-16T15:11:00Z"/>
        </w:trPr>
        <w:tc>
          <w:tcPr>
            <w:tcW w:w="4663" w:type="dxa"/>
            <w:tcBorders>
              <w:top w:val="single" w:sz="12" w:space="0" w:color="000000"/>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3A30F2F8" w14:textId="363041E6" w:rsidR="00002D8C" w:rsidRPr="002F4E92" w:rsidDel="000D66DA" w:rsidRDefault="00002D8C" w:rsidP="00002D8C">
            <w:pPr>
              <w:rPr>
                <w:ins w:id="17358" w:author="Tatiana de Paula" w:date="2021-09-17T19:18:00Z"/>
                <w:del w:id="17359" w:author="Marcia Maforte Braga" w:date="2022-09-16T15:11:00Z"/>
                <w:rFonts w:ascii="Times New Roman" w:hAnsi="Times New Roman"/>
                <w:color w:val="000000"/>
                <w:sz w:val="24"/>
                <w:szCs w:val="24"/>
                <w:rPrChange w:id="17360" w:author="Tatiana de Paula" w:date="2022-09-16T18:19:00Z">
                  <w:rPr>
                    <w:ins w:id="17361" w:author="Tatiana de Paula" w:date="2021-09-17T19:18:00Z"/>
                    <w:del w:id="17362" w:author="Marcia Maforte Braga" w:date="2022-09-16T15:11:00Z"/>
                    <w:color w:val="000000"/>
                  </w:rPr>
                </w:rPrChange>
              </w:rPr>
            </w:pPr>
            <w:ins w:id="17363" w:author="Tatiana de Paula" w:date="2021-09-17T19:18:00Z">
              <w:del w:id="17364" w:author="Marcia Maforte Braga" w:date="2022-09-16T15:11:00Z">
                <w:r w:rsidRPr="002F4E92" w:rsidDel="000D66DA">
                  <w:rPr>
                    <w:rFonts w:ascii="Times New Roman" w:hAnsi="Times New Roman"/>
                    <w:color w:val="000000"/>
                    <w:sz w:val="24"/>
                    <w:szCs w:val="24"/>
                    <w:rPrChange w:id="17365" w:author="Tatiana de Paula" w:date="2022-09-16T18:19:00Z">
                      <w:rPr>
                        <w:color w:val="000000"/>
                      </w:rPr>
                    </w:rPrChange>
                  </w:rPr>
                  <w:delText>Proteína</w:delText>
                </w:r>
              </w:del>
            </w:ins>
          </w:p>
        </w:tc>
        <w:tc>
          <w:tcPr>
            <w:tcW w:w="2835" w:type="dxa"/>
            <w:tcBorders>
              <w:top w:val="single" w:sz="12" w:space="0" w:color="000000"/>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02E5DCDA" w14:textId="745CF43C" w:rsidR="00002D8C" w:rsidRPr="002F4E92" w:rsidDel="000D66DA" w:rsidRDefault="00002D8C" w:rsidP="00002D8C">
            <w:pPr>
              <w:jc w:val="center"/>
              <w:rPr>
                <w:ins w:id="17366" w:author="Tatiana de Paula" w:date="2021-09-17T19:18:00Z"/>
                <w:del w:id="17367" w:author="Marcia Maforte Braga" w:date="2022-09-16T15:11:00Z"/>
                <w:rFonts w:ascii="Times New Roman" w:hAnsi="Times New Roman"/>
                <w:color w:val="000000"/>
                <w:sz w:val="24"/>
                <w:szCs w:val="24"/>
                <w:rPrChange w:id="17368" w:author="Tatiana de Paula" w:date="2022-09-16T18:19:00Z">
                  <w:rPr>
                    <w:ins w:id="17369" w:author="Tatiana de Paula" w:date="2021-09-17T19:18:00Z"/>
                    <w:del w:id="17370" w:author="Marcia Maforte Braga" w:date="2022-09-16T15:11:00Z"/>
                    <w:color w:val="000000"/>
                  </w:rPr>
                </w:rPrChange>
              </w:rPr>
            </w:pPr>
            <w:ins w:id="17371" w:author="Tatiana de Paula" w:date="2021-09-17T19:18:00Z">
              <w:del w:id="17372" w:author="Marcia Maforte Braga" w:date="2022-09-16T15:11:00Z">
                <w:r w:rsidRPr="002F4E92" w:rsidDel="000D66DA">
                  <w:rPr>
                    <w:rFonts w:ascii="Times New Roman" w:hAnsi="Times New Roman"/>
                    <w:color w:val="000000"/>
                    <w:sz w:val="24"/>
                    <w:szCs w:val="24"/>
                    <w:rPrChange w:id="17373" w:author="Tatiana de Paula" w:date="2022-09-16T18:19:00Z">
                      <w:rPr>
                        <w:color w:val="000000"/>
                      </w:rPr>
                    </w:rPrChange>
                  </w:rPr>
                  <w:delText>1,3 a 2,0</w:delText>
                </w:r>
              </w:del>
            </w:ins>
          </w:p>
        </w:tc>
      </w:tr>
      <w:tr w:rsidR="00002D8C" w:rsidRPr="002F4E92" w:rsidDel="000D66DA" w14:paraId="3A595FFC" w14:textId="003F30F1" w:rsidTr="00002D8C">
        <w:trPr>
          <w:trHeight w:val="255"/>
          <w:jc w:val="center"/>
          <w:ins w:id="17374" w:author="Tatiana de Paula" w:date="2021-09-17T19:18:00Z"/>
          <w:del w:id="17375" w:author="Marcia Maforte Braga" w:date="2022-09-16T15:11:00Z"/>
        </w:trPr>
        <w:tc>
          <w:tcPr>
            <w:tcW w:w="4663"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56A08175" w14:textId="3E9B8EA6" w:rsidR="00002D8C" w:rsidRPr="002F4E92" w:rsidDel="000D66DA" w:rsidRDefault="00002D8C" w:rsidP="00002D8C">
            <w:pPr>
              <w:rPr>
                <w:ins w:id="17376" w:author="Tatiana de Paula" w:date="2021-09-17T19:18:00Z"/>
                <w:del w:id="17377" w:author="Marcia Maforte Braga" w:date="2022-09-16T15:11:00Z"/>
                <w:rFonts w:ascii="Times New Roman" w:hAnsi="Times New Roman"/>
                <w:b/>
                <w:bCs/>
                <w:color w:val="000000"/>
                <w:sz w:val="24"/>
                <w:szCs w:val="24"/>
                <w:rPrChange w:id="17378" w:author="Tatiana de Paula" w:date="2022-09-16T18:19:00Z">
                  <w:rPr>
                    <w:ins w:id="17379" w:author="Tatiana de Paula" w:date="2021-09-17T19:18:00Z"/>
                    <w:del w:id="17380" w:author="Marcia Maforte Braga" w:date="2022-09-16T15:11:00Z"/>
                    <w:b/>
                    <w:bCs/>
                    <w:color w:val="000000"/>
                    <w:sz w:val="18"/>
                    <w:szCs w:val="18"/>
                  </w:rPr>
                </w:rPrChange>
              </w:rPr>
            </w:pPr>
            <w:ins w:id="17381" w:author="Tatiana de Paula" w:date="2021-09-17T19:18:00Z">
              <w:del w:id="17382" w:author="Marcia Maforte Braga" w:date="2022-09-16T15:11:00Z">
                <w:r w:rsidRPr="002F4E92" w:rsidDel="000D66DA">
                  <w:rPr>
                    <w:rFonts w:ascii="Times New Roman" w:hAnsi="Times New Roman"/>
                    <w:b/>
                    <w:bCs/>
                    <w:color w:val="000000"/>
                    <w:sz w:val="24"/>
                    <w:szCs w:val="24"/>
                    <w:rPrChange w:id="17383" w:author="Tatiana de Paula" w:date="2022-09-16T18:19:00Z">
                      <w:rPr>
                        <w:b/>
                        <w:bCs/>
                        <w:color w:val="000000"/>
                        <w:sz w:val="18"/>
                        <w:szCs w:val="18"/>
                      </w:rPr>
                    </w:rPrChange>
                  </w:rPr>
                  <w:delText>Obeso (IMC 30-40 kg/m²)*</w:delText>
                </w:r>
              </w:del>
            </w:ins>
          </w:p>
        </w:tc>
        <w:tc>
          <w:tcPr>
            <w:tcW w:w="28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6693420A" w14:textId="70BC3B63" w:rsidR="00002D8C" w:rsidRPr="002F4E92" w:rsidDel="000D66DA" w:rsidRDefault="00002D8C" w:rsidP="00002D8C">
            <w:pPr>
              <w:jc w:val="center"/>
              <w:rPr>
                <w:ins w:id="17384" w:author="Tatiana de Paula" w:date="2021-09-17T19:18:00Z"/>
                <w:del w:id="17385" w:author="Marcia Maforte Braga" w:date="2022-09-16T15:11:00Z"/>
                <w:rFonts w:ascii="Times New Roman" w:hAnsi="Times New Roman"/>
                <w:color w:val="000000"/>
                <w:sz w:val="24"/>
                <w:szCs w:val="24"/>
                <w:rPrChange w:id="17386" w:author="Tatiana de Paula" w:date="2022-09-16T18:19:00Z">
                  <w:rPr>
                    <w:ins w:id="17387" w:author="Tatiana de Paula" w:date="2021-09-17T19:18:00Z"/>
                    <w:del w:id="17388" w:author="Marcia Maforte Braga" w:date="2022-09-16T15:11:00Z"/>
                    <w:color w:val="000000"/>
                  </w:rPr>
                </w:rPrChange>
              </w:rPr>
            </w:pPr>
            <w:ins w:id="17389" w:author="Tatiana de Paula" w:date="2021-09-17T19:18:00Z">
              <w:del w:id="17390" w:author="Marcia Maforte Braga" w:date="2022-09-16T15:11:00Z">
                <w:r w:rsidRPr="002F4E92" w:rsidDel="000D66DA">
                  <w:rPr>
                    <w:rFonts w:ascii="Times New Roman" w:hAnsi="Times New Roman"/>
                    <w:color w:val="000000"/>
                    <w:sz w:val="24"/>
                    <w:szCs w:val="24"/>
                    <w:rPrChange w:id="17391" w:author="Tatiana de Paula" w:date="2022-09-16T18:19:00Z">
                      <w:rPr>
                        <w:color w:val="000000"/>
                      </w:rPr>
                    </w:rPrChange>
                  </w:rPr>
                  <w:delText>2</w:delText>
                </w:r>
              </w:del>
            </w:ins>
          </w:p>
        </w:tc>
      </w:tr>
      <w:tr w:rsidR="00002D8C" w:rsidRPr="002F4E92" w:rsidDel="000D66DA" w14:paraId="62A5B6D3" w14:textId="3FAE0EF4" w:rsidTr="00002D8C">
        <w:trPr>
          <w:trHeight w:val="255"/>
          <w:jc w:val="center"/>
          <w:ins w:id="17392" w:author="Tatiana de Paula" w:date="2021-09-17T19:18:00Z"/>
          <w:del w:id="17393" w:author="Marcia Maforte Braga" w:date="2022-09-16T15:11:00Z"/>
        </w:trPr>
        <w:tc>
          <w:tcPr>
            <w:tcW w:w="4663" w:type="dxa"/>
            <w:tcBorders>
              <w:top w:val="single" w:sz="6" w:space="0" w:color="CCCCCC"/>
              <w:left w:val="single" w:sz="12" w:space="0" w:color="000000"/>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11C42509" w14:textId="1345374A" w:rsidR="00002D8C" w:rsidRPr="002F4E92" w:rsidDel="000D66DA" w:rsidRDefault="00002D8C" w:rsidP="00002D8C">
            <w:pPr>
              <w:rPr>
                <w:ins w:id="17394" w:author="Tatiana de Paula" w:date="2021-09-17T19:18:00Z"/>
                <w:del w:id="17395" w:author="Marcia Maforte Braga" w:date="2022-09-16T15:11:00Z"/>
                <w:rFonts w:ascii="Times New Roman" w:hAnsi="Times New Roman"/>
                <w:b/>
                <w:bCs/>
                <w:color w:val="000000"/>
                <w:sz w:val="24"/>
                <w:szCs w:val="24"/>
                <w:rPrChange w:id="17396" w:author="Tatiana de Paula" w:date="2022-09-16T18:19:00Z">
                  <w:rPr>
                    <w:ins w:id="17397" w:author="Tatiana de Paula" w:date="2021-09-17T19:18:00Z"/>
                    <w:del w:id="17398" w:author="Marcia Maforte Braga" w:date="2022-09-16T15:11:00Z"/>
                    <w:b/>
                    <w:bCs/>
                    <w:color w:val="000000"/>
                    <w:sz w:val="18"/>
                    <w:szCs w:val="18"/>
                  </w:rPr>
                </w:rPrChange>
              </w:rPr>
            </w:pPr>
            <w:ins w:id="17399" w:author="Tatiana de Paula" w:date="2021-09-17T19:18:00Z">
              <w:del w:id="17400" w:author="Marcia Maforte Braga" w:date="2022-09-16T15:11:00Z">
                <w:r w:rsidRPr="002F4E92" w:rsidDel="000D66DA">
                  <w:rPr>
                    <w:rFonts w:ascii="Times New Roman" w:hAnsi="Times New Roman"/>
                    <w:b/>
                    <w:bCs/>
                    <w:color w:val="000000"/>
                    <w:sz w:val="24"/>
                    <w:szCs w:val="24"/>
                    <w:rPrChange w:id="17401" w:author="Tatiana de Paula" w:date="2022-09-16T18:19:00Z">
                      <w:rPr>
                        <w:b/>
                        <w:bCs/>
                        <w:color w:val="000000"/>
                        <w:sz w:val="18"/>
                        <w:szCs w:val="18"/>
                      </w:rPr>
                    </w:rPrChange>
                  </w:rPr>
                  <w:delText>Obeso (IMC ≥40 kg/m²)*</w:delText>
                </w:r>
              </w:del>
            </w:ins>
          </w:p>
        </w:tc>
        <w:tc>
          <w:tcPr>
            <w:tcW w:w="2835" w:type="dxa"/>
            <w:tcBorders>
              <w:top w:val="single" w:sz="6" w:space="0" w:color="CCCCCC"/>
              <w:left w:val="single" w:sz="6" w:space="0" w:color="CCCCCC"/>
              <w:bottom w:val="single" w:sz="12" w:space="0" w:color="000000"/>
              <w:right w:val="single" w:sz="12" w:space="0" w:color="000000"/>
            </w:tcBorders>
            <w:shd w:val="clear" w:color="auto" w:fill="EEECE1"/>
            <w:tcMar>
              <w:top w:w="0" w:type="dxa"/>
              <w:left w:w="45" w:type="dxa"/>
              <w:bottom w:w="0" w:type="dxa"/>
              <w:right w:w="45" w:type="dxa"/>
            </w:tcMar>
            <w:vAlign w:val="bottom"/>
            <w:hideMark/>
          </w:tcPr>
          <w:p w14:paraId="2CCD7F9F" w14:textId="6166CC07" w:rsidR="00002D8C" w:rsidRPr="002F4E92" w:rsidDel="000D66DA" w:rsidRDefault="00002D8C" w:rsidP="00002D8C">
            <w:pPr>
              <w:jc w:val="center"/>
              <w:rPr>
                <w:ins w:id="17402" w:author="Tatiana de Paula" w:date="2021-09-17T19:18:00Z"/>
                <w:del w:id="17403" w:author="Marcia Maforte Braga" w:date="2022-09-16T15:11:00Z"/>
                <w:rFonts w:ascii="Times New Roman" w:hAnsi="Times New Roman"/>
                <w:color w:val="000000"/>
                <w:sz w:val="24"/>
                <w:szCs w:val="24"/>
                <w:rPrChange w:id="17404" w:author="Tatiana de Paula" w:date="2022-09-16T18:19:00Z">
                  <w:rPr>
                    <w:ins w:id="17405" w:author="Tatiana de Paula" w:date="2021-09-17T19:18:00Z"/>
                    <w:del w:id="17406" w:author="Marcia Maforte Braga" w:date="2022-09-16T15:11:00Z"/>
                    <w:color w:val="000000"/>
                  </w:rPr>
                </w:rPrChange>
              </w:rPr>
            </w:pPr>
            <w:ins w:id="17407" w:author="Tatiana de Paula" w:date="2021-09-17T19:18:00Z">
              <w:del w:id="17408" w:author="Marcia Maforte Braga" w:date="2022-09-16T15:11:00Z">
                <w:r w:rsidRPr="002F4E92" w:rsidDel="000D66DA">
                  <w:rPr>
                    <w:rFonts w:ascii="Times New Roman" w:hAnsi="Times New Roman"/>
                    <w:color w:val="000000"/>
                    <w:sz w:val="24"/>
                    <w:szCs w:val="24"/>
                    <w:rPrChange w:id="17409" w:author="Tatiana de Paula" w:date="2022-09-16T18:19:00Z">
                      <w:rPr>
                        <w:color w:val="000000"/>
                      </w:rPr>
                    </w:rPrChange>
                  </w:rPr>
                  <w:delText>&gt; 2,5</w:delText>
                </w:r>
              </w:del>
            </w:ins>
          </w:p>
        </w:tc>
      </w:tr>
    </w:tbl>
    <w:p w14:paraId="1F1F4D68" w14:textId="3A090000" w:rsidR="003C390A" w:rsidRPr="002F4E92" w:rsidDel="000D66DA" w:rsidRDefault="00002D8C">
      <w:pPr>
        <w:rPr>
          <w:ins w:id="17410" w:author="Tatiana de Paula" w:date="2020-10-02T10:41:00Z"/>
          <w:del w:id="17411" w:author="Marcia Maforte Braga" w:date="2022-09-16T15:11:00Z"/>
          <w:rFonts w:ascii="Times New Roman" w:hAnsi="Times New Roman"/>
          <w:rPrChange w:id="17412" w:author="Tatiana de Paula" w:date="2022-09-16T18:19:00Z">
            <w:rPr>
              <w:ins w:id="17413" w:author="Tatiana de Paula" w:date="2020-10-02T10:41:00Z"/>
              <w:del w:id="17414" w:author="Marcia Maforte Braga" w:date="2022-09-16T15:11:00Z"/>
              <w:rFonts w:ascii="Times New Roman" w:hAnsi="Times New Roman" w:cs="Times New Roman"/>
              <w:b/>
              <w:highlight w:val="yellow"/>
            </w:rPr>
          </w:rPrChange>
        </w:rPr>
        <w:pPrChange w:id="17415" w:author="Tatiana de Paula" w:date="2021-09-17T21:46:00Z">
          <w:pPr>
            <w:pStyle w:val="Default"/>
            <w:tabs>
              <w:tab w:val="center" w:leader="dot" w:pos="8505"/>
            </w:tabs>
            <w:spacing w:line="360" w:lineRule="auto"/>
            <w:jc w:val="both"/>
          </w:pPr>
        </w:pPrChange>
      </w:pPr>
      <w:ins w:id="17416" w:author="Tatiana de Paula" w:date="2021-09-17T19:18:00Z">
        <w:del w:id="17417" w:author="Marcia Maforte Braga" w:date="2022-09-16T15:11:00Z">
          <w:r w:rsidRPr="002F4E92" w:rsidDel="000D66DA">
            <w:rPr>
              <w:rFonts w:ascii="Times New Roman" w:hAnsi="Times New Roman"/>
              <w:color w:val="000000"/>
              <w:sz w:val="24"/>
              <w:szCs w:val="24"/>
              <w:shd w:val="clear" w:color="auto" w:fill="FFFFFF"/>
              <w:rPrChange w:id="17418" w:author="Tatiana de Paula" w:date="2022-09-16T18:19:00Z">
                <w:rPr>
                  <w:shd w:val="clear" w:color="auto" w:fill="FFFFFF"/>
                </w:rPr>
              </w:rPrChange>
            </w:rPr>
            <w:delText xml:space="preserve">         * para obesos críticos, utilizar peso ideal para o cálculo da oferta proteica</w:delText>
          </w:r>
        </w:del>
      </w:ins>
    </w:p>
    <w:p w14:paraId="0EE9482E" w14:textId="0E7AAF22" w:rsidR="003C390A" w:rsidRPr="002F4E92" w:rsidDel="000D66DA" w:rsidRDefault="003C416E">
      <w:pPr>
        <w:pStyle w:val="Default"/>
        <w:shd w:val="clear" w:color="auto" w:fill="FFFFFF" w:themeFill="background1"/>
        <w:tabs>
          <w:tab w:val="center" w:leader="dot" w:pos="8505"/>
        </w:tabs>
        <w:spacing w:line="360" w:lineRule="auto"/>
        <w:jc w:val="both"/>
        <w:rPr>
          <w:del w:id="17419" w:author="Marcia Maforte Braga" w:date="2022-09-16T15:11:00Z"/>
          <w:rFonts w:ascii="Times New Roman" w:hAnsi="Times New Roman" w:cs="Times New Roman"/>
          <w:b/>
          <w:rPrChange w:id="17420" w:author="Tatiana de Paula" w:date="2022-09-16T18:19:00Z">
            <w:rPr>
              <w:del w:id="17421" w:author="Marcia Maforte Braga" w:date="2022-09-16T15:11:00Z"/>
              <w:rFonts w:ascii="Times New Roman" w:hAnsi="Times New Roman" w:cs="Times New Roman"/>
              <w:b/>
              <w:highlight w:val="yellow"/>
            </w:rPr>
          </w:rPrChange>
        </w:rPr>
        <w:pPrChange w:id="17422" w:author="Tatiana de Paula" w:date="2021-09-17T23:04:00Z">
          <w:pPr>
            <w:pStyle w:val="Default"/>
            <w:tabs>
              <w:tab w:val="center" w:leader="dot" w:pos="8505"/>
            </w:tabs>
            <w:spacing w:line="360" w:lineRule="auto"/>
            <w:jc w:val="both"/>
          </w:pPr>
        </w:pPrChange>
      </w:pPr>
      <w:del w:id="17423" w:author="Marcia Maforte Braga" w:date="2022-09-16T15:11:00Z">
        <w:r w:rsidRPr="002F4E92" w:rsidDel="000D66DA">
          <w:rPr>
            <w:rFonts w:ascii="Times New Roman" w:hAnsi="Times New Roman"/>
          </w:rPr>
          <w:delText>(JUSTINO, SANDRA ET AL, 2021)</w:delText>
        </w:r>
      </w:del>
    </w:p>
    <w:p w14:paraId="7202864E" w14:textId="77777777" w:rsidR="00EB0EFC" w:rsidRPr="002F4E92" w:rsidRDefault="00EB0EFC">
      <w:pPr>
        <w:pStyle w:val="Default"/>
        <w:shd w:val="clear" w:color="auto" w:fill="FFFFFF" w:themeFill="background1"/>
        <w:tabs>
          <w:tab w:val="center" w:leader="dot" w:pos="8505"/>
        </w:tabs>
        <w:spacing w:line="360" w:lineRule="auto"/>
        <w:jc w:val="both"/>
        <w:rPr>
          <w:ins w:id="17424" w:author="Tatiana de Paula" w:date="2021-09-17T23:04:00Z"/>
          <w:rFonts w:ascii="Times New Roman" w:hAnsi="Times New Roman" w:cs="Times New Roman"/>
          <w:b/>
        </w:rPr>
        <w:pPrChange w:id="17425" w:author="Tatiana de Paula" w:date="2021-11-07T15:47:00Z">
          <w:pPr>
            <w:pStyle w:val="Default"/>
            <w:tabs>
              <w:tab w:val="left" w:pos="3605"/>
            </w:tabs>
          </w:pPr>
        </w:pPrChange>
      </w:pPr>
    </w:p>
    <w:tbl>
      <w:tblPr>
        <w:tblW w:w="8504" w:type="dxa"/>
        <w:tblInd w:w="-7" w:type="dxa"/>
        <w:tblBorders>
          <w:top w:val="double" w:sz="6" w:space="0" w:color="000000"/>
          <w:left w:val="double" w:sz="6" w:space="0" w:color="000000"/>
          <w:bottom w:val="double" w:sz="6" w:space="0" w:color="000000"/>
          <w:right w:val="single" w:sz="12" w:space="0" w:color="000000"/>
          <w:insideH w:val="double" w:sz="6" w:space="0" w:color="000000"/>
          <w:insideV w:val="single" w:sz="12" w:space="0" w:color="000000"/>
        </w:tblBorders>
        <w:tblCellMar>
          <w:left w:w="22" w:type="dxa"/>
          <w:right w:w="45" w:type="dxa"/>
        </w:tblCellMar>
        <w:tblLook w:val="04A0" w:firstRow="1" w:lastRow="0" w:firstColumn="1" w:lastColumn="0" w:noHBand="0" w:noVBand="1"/>
        <w:tblPrChange w:id="17426" w:author="Tatiana de Paula" w:date="2022-09-16T20:40:00Z">
          <w:tblPr>
            <w:tblW w:w="8504" w:type="dxa"/>
            <w:tblInd w:w="-7" w:type="dxa"/>
            <w:tblBorders>
              <w:top w:val="double" w:sz="6" w:space="0" w:color="000000"/>
              <w:left w:val="double" w:sz="6" w:space="0" w:color="000000"/>
              <w:bottom w:val="double" w:sz="6" w:space="0" w:color="000000"/>
              <w:right w:val="single" w:sz="12" w:space="0" w:color="000000"/>
              <w:insideH w:val="double" w:sz="6" w:space="0" w:color="000000"/>
              <w:insideV w:val="single" w:sz="12" w:space="0" w:color="000000"/>
            </w:tblBorders>
            <w:tblCellMar>
              <w:left w:w="22" w:type="dxa"/>
              <w:right w:w="45" w:type="dxa"/>
            </w:tblCellMar>
            <w:tblLook w:val="04A0" w:firstRow="1" w:lastRow="0" w:firstColumn="1" w:lastColumn="0" w:noHBand="0" w:noVBand="1"/>
          </w:tblPr>
        </w:tblPrChange>
      </w:tblPr>
      <w:tblGrid>
        <w:gridCol w:w="7"/>
        <w:gridCol w:w="5213"/>
        <w:gridCol w:w="8"/>
        <w:gridCol w:w="1559"/>
        <w:gridCol w:w="23"/>
        <w:gridCol w:w="1670"/>
        <w:gridCol w:w="24"/>
        <w:tblGridChange w:id="17427">
          <w:tblGrid>
            <w:gridCol w:w="7"/>
            <w:gridCol w:w="14"/>
            <w:gridCol w:w="5199"/>
            <w:gridCol w:w="8"/>
            <w:gridCol w:w="14"/>
            <w:gridCol w:w="1545"/>
            <w:gridCol w:w="14"/>
            <w:gridCol w:w="9"/>
            <w:gridCol w:w="1670"/>
            <w:gridCol w:w="14"/>
            <w:gridCol w:w="10"/>
          </w:tblGrid>
        </w:tblGridChange>
      </w:tblGrid>
      <w:tr w:rsidR="000D66DA" w:rsidRPr="002F4E92" w14:paraId="279D4924" w14:textId="77777777" w:rsidTr="008F5B3A">
        <w:trPr>
          <w:gridBefore w:val="1"/>
          <w:gridAfter w:val="1"/>
          <w:wBefore w:w="7" w:type="dxa"/>
          <w:wAfter w:w="24" w:type="dxa"/>
          <w:trHeight w:val="255"/>
          <w:ins w:id="17428" w:author="Marcia Maforte Braga" w:date="2022-09-16T15:11:00Z"/>
          <w:trPrChange w:id="17429" w:author="Tatiana de Paula" w:date="2022-09-16T20:40:00Z">
            <w:trPr>
              <w:gridBefore w:val="2"/>
              <w:gridAfter w:val="1"/>
              <w:wBefore w:w="7" w:type="dxa"/>
              <w:wAfter w:w="24" w:type="dxa"/>
              <w:trHeight w:val="255"/>
            </w:trPr>
          </w:trPrChange>
        </w:trPr>
        <w:tc>
          <w:tcPr>
            <w:tcW w:w="5221" w:type="dxa"/>
            <w:gridSpan w:val="2"/>
            <w:tcBorders>
              <w:top w:val="double" w:sz="6" w:space="0" w:color="000000"/>
              <w:left w:val="double" w:sz="6" w:space="0" w:color="000000"/>
              <w:bottom w:val="double" w:sz="6" w:space="0" w:color="000000"/>
              <w:right w:val="single" w:sz="12" w:space="0" w:color="000000"/>
            </w:tcBorders>
            <w:shd w:val="clear" w:color="auto" w:fill="A5A5A5" w:themeFill="accent3"/>
            <w:vAlign w:val="center"/>
            <w:tcPrChange w:id="17430" w:author="Tatiana de Paula" w:date="2022-09-16T20:40:00Z">
              <w:tcPr>
                <w:tcW w:w="5221" w:type="dxa"/>
                <w:gridSpan w:val="3"/>
                <w:tcBorders>
                  <w:top w:val="double" w:sz="6" w:space="0" w:color="000000"/>
                  <w:left w:val="double" w:sz="6" w:space="0" w:color="000000"/>
                  <w:bottom w:val="double" w:sz="6" w:space="0" w:color="000000"/>
                  <w:right w:val="single" w:sz="12" w:space="0" w:color="000000"/>
                </w:tcBorders>
                <w:shd w:val="clear" w:color="auto" w:fill="1F497D"/>
                <w:vAlign w:val="center"/>
              </w:tcPr>
            </w:tcPrChange>
          </w:tcPr>
          <w:p w14:paraId="0F0413B0" w14:textId="77777777" w:rsidR="000D66DA" w:rsidRPr="002F4E92" w:rsidRDefault="000D66DA" w:rsidP="002A1A89">
            <w:pPr>
              <w:rPr>
                <w:ins w:id="17431" w:author="Marcia Maforte Braga" w:date="2022-09-16T15:11:00Z"/>
                <w:rFonts w:ascii="Times New Roman" w:hAnsi="Times New Roman"/>
                <w:b/>
                <w:bCs/>
                <w:color w:val="FFFFFF"/>
                <w:sz w:val="24"/>
                <w:szCs w:val="24"/>
                <w:rPrChange w:id="17432" w:author="Tatiana de Paula" w:date="2022-09-16T18:19:00Z">
                  <w:rPr>
                    <w:ins w:id="17433" w:author="Marcia Maforte Braga" w:date="2022-09-16T15:11:00Z"/>
                    <w:b/>
                    <w:bCs/>
                    <w:color w:val="FFFFFF"/>
                  </w:rPr>
                </w:rPrChange>
              </w:rPr>
            </w:pPr>
            <w:ins w:id="17434" w:author="Marcia Maforte Braga" w:date="2022-09-16T15:11:00Z">
              <w:r w:rsidRPr="002F4E92">
                <w:rPr>
                  <w:rFonts w:ascii="Times New Roman" w:hAnsi="Times New Roman"/>
                  <w:b/>
                  <w:bCs/>
                  <w:color w:val="FFFFFF"/>
                  <w:sz w:val="24"/>
                  <w:szCs w:val="24"/>
                  <w:rPrChange w:id="17435" w:author="Tatiana de Paula" w:date="2022-09-16T18:19:00Z">
                    <w:rPr>
                      <w:b/>
                      <w:bCs/>
                      <w:color w:val="FFFFFF"/>
                    </w:rPr>
                  </w:rPrChange>
                </w:rPr>
                <w:t>Condição clínica/ diagnóstico</w:t>
              </w:r>
            </w:ins>
          </w:p>
        </w:tc>
        <w:tc>
          <w:tcPr>
            <w:tcW w:w="1559" w:type="dxa"/>
            <w:tcBorders>
              <w:top w:val="double" w:sz="6" w:space="0" w:color="000000"/>
              <w:left w:val="single" w:sz="6" w:space="0" w:color="CCCCCC"/>
              <w:bottom w:val="double" w:sz="6" w:space="0" w:color="000000"/>
              <w:right w:val="single" w:sz="12" w:space="0" w:color="000000"/>
            </w:tcBorders>
            <w:shd w:val="clear" w:color="auto" w:fill="A5A5A5" w:themeFill="accent3"/>
            <w:vAlign w:val="center"/>
            <w:tcPrChange w:id="17436" w:author="Tatiana de Paula" w:date="2022-09-16T20:40:00Z">
              <w:tcPr>
                <w:tcW w:w="1559" w:type="dxa"/>
                <w:gridSpan w:val="2"/>
                <w:tcBorders>
                  <w:top w:val="double" w:sz="6" w:space="0" w:color="000000"/>
                  <w:left w:val="single" w:sz="6" w:space="0" w:color="CCCCCC"/>
                  <w:bottom w:val="double" w:sz="6" w:space="0" w:color="000000"/>
                  <w:right w:val="single" w:sz="12" w:space="0" w:color="000000"/>
                </w:tcBorders>
                <w:shd w:val="clear" w:color="auto" w:fill="1F497D"/>
                <w:vAlign w:val="center"/>
              </w:tcPr>
            </w:tcPrChange>
          </w:tcPr>
          <w:p w14:paraId="2A740A26" w14:textId="77777777" w:rsidR="000D66DA" w:rsidRPr="002F4E92" w:rsidRDefault="000D66DA" w:rsidP="002A1A89">
            <w:pPr>
              <w:jc w:val="center"/>
              <w:rPr>
                <w:ins w:id="17437" w:author="Marcia Maforte Braga" w:date="2022-09-16T15:11:00Z"/>
                <w:rFonts w:ascii="Times New Roman" w:hAnsi="Times New Roman"/>
                <w:b/>
                <w:bCs/>
                <w:color w:val="FFFFFF"/>
                <w:sz w:val="24"/>
                <w:szCs w:val="24"/>
                <w:rPrChange w:id="17438" w:author="Tatiana de Paula" w:date="2022-09-16T18:19:00Z">
                  <w:rPr>
                    <w:ins w:id="17439" w:author="Marcia Maforte Braga" w:date="2022-09-16T15:11:00Z"/>
                    <w:b/>
                    <w:bCs/>
                    <w:color w:val="FFFFFF"/>
                  </w:rPr>
                </w:rPrChange>
              </w:rPr>
            </w:pPr>
            <w:ins w:id="17440" w:author="Marcia Maforte Braga" w:date="2022-09-16T15:11:00Z">
              <w:r w:rsidRPr="002F4E92">
                <w:rPr>
                  <w:rFonts w:ascii="Times New Roman" w:hAnsi="Times New Roman"/>
                  <w:b/>
                  <w:bCs/>
                  <w:color w:val="FFFFFF"/>
                  <w:sz w:val="24"/>
                  <w:szCs w:val="24"/>
                  <w:rPrChange w:id="17441" w:author="Tatiana de Paula" w:date="2022-09-16T18:19:00Z">
                    <w:rPr>
                      <w:b/>
                      <w:bCs/>
                      <w:color w:val="FFFFFF"/>
                    </w:rPr>
                  </w:rPrChange>
                </w:rPr>
                <w:t>Kcal/ kg PA/ dia</w:t>
              </w:r>
            </w:ins>
          </w:p>
        </w:tc>
        <w:tc>
          <w:tcPr>
            <w:tcW w:w="1693" w:type="dxa"/>
            <w:gridSpan w:val="2"/>
            <w:tcBorders>
              <w:top w:val="double" w:sz="6" w:space="0" w:color="000000"/>
              <w:left w:val="single" w:sz="6" w:space="0" w:color="CCCCCC"/>
              <w:bottom w:val="double" w:sz="6" w:space="0" w:color="000000"/>
              <w:right w:val="double" w:sz="6" w:space="0" w:color="000000"/>
            </w:tcBorders>
            <w:shd w:val="clear" w:color="auto" w:fill="A5A5A5" w:themeFill="accent3"/>
            <w:vAlign w:val="center"/>
            <w:tcPrChange w:id="17442" w:author="Tatiana de Paula" w:date="2022-09-16T20:40:00Z">
              <w:tcPr>
                <w:tcW w:w="1693" w:type="dxa"/>
                <w:gridSpan w:val="3"/>
                <w:tcBorders>
                  <w:top w:val="double" w:sz="6" w:space="0" w:color="000000"/>
                  <w:left w:val="single" w:sz="6" w:space="0" w:color="CCCCCC"/>
                  <w:bottom w:val="double" w:sz="6" w:space="0" w:color="000000"/>
                  <w:right w:val="double" w:sz="6" w:space="0" w:color="000000"/>
                </w:tcBorders>
                <w:shd w:val="clear" w:color="auto" w:fill="1F497D"/>
                <w:vAlign w:val="center"/>
              </w:tcPr>
            </w:tcPrChange>
          </w:tcPr>
          <w:p w14:paraId="40B62B06" w14:textId="77777777" w:rsidR="000D66DA" w:rsidRPr="002F4E92" w:rsidRDefault="000D66DA" w:rsidP="002A1A89">
            <w:pPr>
              <w:jc w:val="center"/>
              <w:rPr>
                <w:ins w:id="17443" w:author="Marcia Maforte Braga" w:date="2022-09-16T15:11:00Z"/>
                <w:rFonts w:ascii="Times New Roman" w:hAnsi="Times New Roman"/>
                <w:b/>
                <w:bCs/>
                <w:color w:val="FFFFFF"/>
                <w:sz w:val="24"/>
                <w:szCs w:val="24"/>
                <w:rPrChange w:id="17444" w:author="Tatiana de Paula" w:date="2022-09-16T18:19:00Z">
                  <w:rPr>
                    <w:ins w:id="17445" w:author="Marcia Maforte Braga" w:date="2022-09-16T15:11:00Z"/>
                    <w:b/>
                    <w:bCs/>
                    <w:color w:val="FFFFFF"/>
                  </w:rPr>
                </w:rPrChange>
              </w:rPr>
            </w:pPr>
            <w:ins w:id="17446" w:author="Marcia Maforte Braga" w:date="2022-09-16T15:11:00Z">
              <w:r w:rsidRPr="002F4E92">
                <w:rPr>
                  <w:rFonts w:ascii="Times New Roman" w:hAnsi="Times New Roman"/>
                  <w:b/>
                  <w:bCs/>
                  <w:color w:val="FFFFFF"/>
                  <w:sz w:val="24"/>
                  <w:szCs w:val="24"/>
                  <w:rPrChange w:id="17447" w:author="Tatiana de Paula" w:date="2022-09-16T18:19:00Z">
                    <w:rPr>
                      <w:b/>
                      <w:bCs/>
                      <w:color w:val="FFFFFF"/>
                    </w:rPr>
                  </w:rPrChange>
                </w:rPr>
                <w:t>PTN (g/kg PA/ dia)</w:t>
              </w:r>
            </w:ins>
          </w:p>
        </w:tc>
      </w:tr>
      <w:tr w:rsidR="000D66DA" w:rsidRPr="002F4E92" w14:paraId="14B43D09" w14:textId="77777777" w:rsidTr="008A437E">
        <w:trPr>
          <w:gridBefore w:val="1"/>
          <w:gridAfter w:val="1"/>
          <w:wBefore w:w="7" w:type="dxa"/>
          <w:wAfter w:w="24" w:type="dxa"/>
          <w:trHeight w:val="255"/>
          <w:ins w:id="1744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580BBA40" w14:textId="77777777" w:rsidR="000D66DA" w:rsidRPr="002F4E92" w:rsidRDefault="000D66DA" w:rsidP="002A1A89">
            <w:pPr>
              <w:rPr>
                <w:ins w:id="17449" w:author="Marcia Maforte Braga" w:date="2022-09-16T15:11:00Z"/>
                <w:rFonts w:ascii="Times New Roman" w:hAnsi="Times New Roman"/>
                <w:color w:val="000000"/>
                <w:sz w:val="24"/>
                <w:szCs w:val="24"/>
                <w:rPrChange w:id="17450" w:author="Tatiana de Paula" w:date="2022-09-16T18:19:00Z">
                  <w:rPr>
                    <w:ins w:id="17451" w:author="Marcia Maforte Braga" w:date="2022-09-16T15:11:00Z"/>
                    <w:color w:val="000000"/>
                  </w:rPr>
                </w:rPrChange>
              </w:rPr>
            </w:pPr>
            <w:ins w:id="17452" w:author="Marcia Maforte Braga" w:date="2022-09-16T15:11:00Z">
              <w:r w:rsidRPr="002F4E92">
                <w:rPr>
                  <w:rFonts w:ascii="Times New Roman" w:hAnsi="Times New Roman"/>
                  <w:color w:val="000000"/>
                  <w:sz w:val="24"/>
                  <w:szCs w:val="24"/>
                  <w:rPrChange w:id="17453" w:author="Tatiana de Paula" w:date="2022-09-16T18:19:00Z">
                    <w:rPr>
                      <w:color w:val="000000"/>
                    </w:rPr>
                  </w:rPrChange>
                </w:rPr>
                <w:t>Cirurgia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54F510BA" w14:textId="77777777" w:rsidR="000D66DA" w:rsidRPr="002F4E92" w:rsidRDefault="000D66DA" w:rsidP="002A1A89">
            <w:pPr>
              <w:jc w:val="center"/>
              <w:rPr>
                <w:ins w:id="17454" w:author="Marcia Maforte Braga" w:date="2022-09-16T15:11:00Z"/>
                <w:rFonts w:ascii="Times New Roman" w:hAnsi="Times New Roman"/>
                <w:color w:val="000000"/>
                <w:sz w:val="24"/>
                <w:szCs w:val="24"/>
                <w:rPrChange w:id="17455" w:author="Tatiana de Paula" w:date="2022-09-16T18:19:00Z">
                  <w:rPr>
                    <w:ins w:id="17456" w:author="Marcia Maforte Braga" w:date="2022-09-16T15:11:00Z"/>
                    <w:color w:val="000000"/>
                  </w:rPr>
                </w:rPrChange>
              </w:rPr>
            </w:pPr>
            <w:ins w:id="17457" w:author="Marcia Maforte Braga" w:date="2022-09-16T15:11:00Z">
              <w:r w:rsidRPr="002F4E92">
                <w:rPr>
                  <w:rFonts w:ascii="Times New Roman" w:hAnsi="Times New Roman"/>
                  <w:color w:val="000000"/>
                  <w:sz w:val="24"/>
                  <w:szCs w:val="24"/>
                  <w:rPrChange w:id="17458"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88F837D" w14:textId="77777777" w:rsidR="000D66DA" w:rsidRPr="002F4E92" w:rsidRDefault="000D66DA" w:rsidP="002A1A89">
            <w:pPr>
              <w:jc w:val="center"/>
              <w:rPr>
                <w:ins w:id="17459" w:author="Marcia Maforte Braga" w:date="2022-09-16T15:11:00Z"/>
                <w:rFonts w:ascii="Times New Roman" w:hAnsi="Times New Roman"/>
                <w:color w:val="000000"/>
                <w:sz w:val="24"/>
                <w:szCs w:val="24"/>
                <w:rPrChange w:id="17460" w:author="Tatiana de Paula" w:date="2022-09-16T18:19:00Z">
                  <w:rPr>
                    <w:ins w:id="17461" w:author="Marcia Maforte Braga" w:date="2022-09-16T15:11:00Z"/>
                    <w:color w:val="000000"/>
                  </w:rPr>
                </w:rPrChange>
              </w:rPr>
            </w:pPr>
            <w:ins w:id="17462" w:author="Marcia Maforte Braga" w:date="2022-09-16T15:11:00Z">
              <w:r w:rsidRPr="002F4E92">
                <w:rPr>
                  <w:rFonts w:ascii="Times New Roman" w:hAnsi="Times New Roman"/>
                  <w:color w:val="000000"/>
                  <w:sz w:val="24"/>
                  <w:szCs w:val="24"/>
                  <w:rPrChange w:id="17463" w:author="Tatiana de Paula" w:date="2022-09-16T18:19:00Z">
                    <w:rPr>
                      <w:color w:val="000000"/>
                    </w:rPr>
                  </w:rPrChange>
                </w:rPr>
                <w:t>1,2 a 1,5</w:t>
              </w:r>
            </w:ins>
          </w:p>
        </w:tc>
      </w:tr>
      <w:tr w:rsidR="000D66DA" w:rsidRPr="002F4E92" w14:paraId="79F6A19A" w14:textId="77777777" w:rsidTr="008A437E">
        <w:trPr>
          <w:gridBefore w:val="1"/>
          <w:gridAfter w:val="1"/>
          <w:wBefore w:w="7" w:type="dxa"/>
          <w:wAfter w:w="24" w:type="dxa"/>
          <w:trHeight w:val="255"/>
          <w:ins w:id="17464"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619647F3" w14:textId="77777777" w:rsidR="000D66DA" w:rsidRPr="002F4E92" w:rsidRDefault="000D66DA" w:rsidP="002A1A89">
            <w:pPr>
              <w:rPr>
                <w:ins w:id="17465" w:author="Marcia Maforte Braga" w:date="2022-09-16T15:11:00Z"/>
                <w:rFonts w:ascii="Times New Roman" w:hAnsi="Times New Roman"/>
                <w:color w:val="000000"/>
                <w:sz w:val="24"/>
                <w:szCs w:val="24"/>
                <w:rPrChange w:id="17466" w:author="Tatiana de Paula" w:date="2022-09-16T18:19:00Z">
                  <w:rPr>
                    <w:ins w:id="17467" w:author="Marcia Maforte Braga" w:date="2022-09-16T15:11:00Z"/>
                    <w:color w:val="000000"/>
                  </w:rPr>
                </w:rPrChange>
              </w:rPr>
            </w:pPr>
            <w:ins w:id="17468" w:author="Marcia Maforte Braga" w:date="2022-09-16T15:11:00Z">
              <w:r w:rsidRPr="002F4E92">
                <w:rPr>
                  <w:rFonts w:ascii="Times New Roman" w:hAnsi="Times New Roman"/>
                  <w:sz w:val="24"/>
                  <w:szCs w:val="24"/>
                  <w:rPrChange w:id="17469" w:author="Tatiana de Paula" w:date="2022-09-16T18:19:00Z">
                    <w:rPr/>
                  </w:rPrChange>
                </w:rPr>
                <w:t>(AGUILAR-NASCIMENTO, J.E; NASCIMENTO , D.B.D; BRAGAGNOLO, P. ET AL, 2011)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D5332A2" w14:textId="77777777" w:rsidR="000D66DA" w:rsidRPr="002F4E92" w:rsidRDefault="000D66DA" w:rsidP="002A1A89">
            <w:pPr>
              <w:rPr>
                <w:ins w:id="17470" w:author="Marcia Maforte Braga" w:date="2022-09-16T15:11:00Z"/>
                <w:rFonts w:ascii="Times New Roman" w:hAnsi="Times New Roman"/>
                <w:color w:val="000000"/>
                <w:sz w:val="24"/>
                <w:szCs w:val="24"/>
                <w:rPrChange w:id="17471" w:author="Tatiana de Paula" w:date="2022-09-16T18:19:00Z">
                  <w:rPr>
                    <w:ins w:id="17472"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BCA4645" w14:textId="77777777" w:rsidR="000D66DA" w:rsidRPr="002F4E92" w:rsidRDefault="000D66DA" w:rsidP="002A1A89">
            <w:pPr>
              <w:rPr>
                <w:ins w:id="17473" w:author="Marcia Maforte Braga" w:date="2022-09-16T15:11:00Z"/>
                <w:rFonts w:ascii="Times New Roman" w:hAnsi="Times New Roman"/>
                <w:sz w:val="24"/>
                <w:szCs w:val="24"/>
                <w:rPrChange w:id="17474" w:author="Tatiana de Paula" w:date="2022-09-16T18:19:00Z">
                  <w:rPr>
                    <w:ins w:id="17475" w:author="Marcia Maforte Braga" w:date="2022-09-16T15:11:00Z"/>
                  </w:rPr>
                </w:rPrChange>
              </w:rPr>
            </w:pPr>
          </w:p>
        </w:tc>
      </w:tr>
      <w:tr w:rsidR="000D66DA" w:rsidRPr="002F4E92" w14:paraId="48C67F2B" w14:textId="77777777" w:rsidTr="008A437E">
        <w:trPr>
          <w:gridBefore w:val="1"/>
          <w:gridAfter w:val="1"/>
          <w:wBefore w:w="7" w:type="dxa"/>
          <w:wAfter w:w="24" w:type="dxa"/>
          <w:trHeight w:hRule="exact" w:val="255"/>
          <w:ins w:id="17476"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05A2774D" w14:textId="77777777" w:rsidR="000D66DA" w:rsidRPr="002F4E92" w:rsidRDefault="000D66DA" w:rsidP="002A1A89">
            <w:pPr>
              <w:rPr>
                <w:ins w:id="17477" w:author="Marcia Maforte Braga" w:date="2022-09-16T15:11:00Z"/>
                <w:rFonts w:ascii="Times New Roman" w:hAnsi="Times New Roman"/>
                <w:sz w:val="24"/>
                <w:szCs w:val="24"/>
                <w:rPrChange w:id="17478" w:author="Tatiana de Paula" w:date="2022-09-16T18:19:00Z">
                  <w:rPr>
                    <w:ins w:id="17479"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44C77D3E" w14:textId="77777777" w:rsidR="000D66DA" w:rsidRPr="002F4E92" w:rsidRDefault="000D66DA" w:rsidP="002A1A89">
            <w:pPr>
              <w:rPr>
                <w:ins w:id="17480" w:author="Marcia Maforte Braga" w:date="2022-09-16T15:11:00Z"/>
                <w:rFonts w:ascii="Times New Roman" w:hAnsi="Times New Roman"/>
                <w:sz w:val="24"/>
                <w:szCs w:val="24"/>
                <w:rPrChange w:id="17481" w:author="Tatiana de Paula" w:date="2022-09-16T18:19:00Z">
                  <w:rPr>
                    <w:ins w:id="17482"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341C9D2C" w14:textId="77777777" w:rsidR="000D66DA" w:rsidRPr="002F4E92" w:rsidRDefault="000D66DA" w:rsidP="002A1A89">
            <w:pPr>
              <w:rPr>
                <w:ins w:id="17483" w:author="Marcia Maforte Braga" w:date="2022-09-16T15:11:00Z"/>
                <w:rFonts w:ascii="Times New Roman" w:hAnsi="Times New Roman"/>
                <w:sz w:val="24"/>
                <w:szCs w:val="24"/>
                <w:rPrChange w:id="17484" w:author="Tatiana de Paula" w:date="2022-09-16T18:19:00Z">
                  <w:rPr>
                    <w:ins w:id="17485" w:author="Marcia Maforte Braga" w:date="2022-09-16T15:11:00Z"/>
                  </w:rPr>
                </w:rPrChange>
              </w:rPr>
            </w:pPr>
          </w:p>
        </w:tc>
      </w:tr>
      <w:tr w:rsidR="000D66DA" w:rsidRPr="002F4E92" w14:paraId="721A5C5D" w14:textId="77777777" w:rsidTr="008A437E">
        <w:trPr>
          <w:gridBefore w:val="1"/>
          <w:gridAfter w:val="1"/>
          <w:wBefore w:w="7" w:type="dxa"/>
          <w:wAfter w:w="24" w:type="dxa"/>
          <w:trHeight w:val="255"/>
          <w:ins w:id="1748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2097AD4" w14:textId="77777777" w:rsidR="000D66DA" w:rsidRPr="002F4E92" w:rsidRDefault="000D66DA" w:rsidP="002A1A89">
            <w:pPr>
              <w:rPr>
                <w:ins w:id="17487" w:author="Marcia Maforte Braga" w:date="2022-09-16T15:11:00Z"/>
                <w:rFonts w:ascii="Times New Roman" w:hAnsi="Times New Roman"/>
                <w:color w:val="000000"/>
                <w:sz w:val="24"/>
                <w:szCs w:val="24"/>
                <w:rPrChange w:id="17488" w:author="Tatiana de Paula" w:date="2022-09-16T18:19:00Z">
                  <w:rPr>
                    <w:ins w:id="17489" w:author="Marcia Maforte Braga" w:date="2022-09-16T15:11:00Z"/>
                    <w:color w:val="000000"/>
                  </w:rPr>
                </w:rPrChange>
              </w:rPr>
            </w:pPr>
            <w:ins w:id="17490" w:author="Marcia Maforte Braga" w:date="2022-09-16T15:11:00Z">
              <w:r w:rsidRPr="002F4E92">
                <w:rPr>
                  <w:rFonts w:ascii="Times New Roman" w:hAnsi="Times New Roman"/>
                  <w:color w:val="000000"/>
                  <w:sz w:val="24"/>
                  <w:szCs w:val="24"/>
                  <w:rPrChange w:id="17491" w:author="Tatiana de Paula" w:date="2022-09-16T18:19:00Z">
                    <w:rPr>
                      <w:color w:val="000000"/>
                    </w:rPr>
                  </w:rPrChange>
                </w:rPr>
                <w:t>Trauma moderado (16&lt;ISS*&lt;20)</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0B9C133" w14:textId="77777777" w:rsidR="000D66DA" w:rsidRPr="002F4E92" w:rsidRDefault="000D66DA" w:rsidP="002A1A89">
            <w:pPr>
              <w:jc w:val="center"/>
              <w:rPr>
                <w:ins w:id="17492" w:author="Marcia Maforte Braga" w:date="2022-09-16T15:11:00Z"/>
                <w:rFonts w:ascii="Times New Roman" w:hAnsi="Times New Roman"/>
                <w:color w:val="000000"/>
                <w:sz w:val="24"/>
                <w:szCs w:val="24"/>
                <w:rPrChange w:id="17493" w:author="Tatiana de Paula" w:date="2022-09-16T18:19:00Z">
                  <w:rPr>
                    <w:ins w:id="17494" w:author="Marcia Maforte Braga" w:date="2022-09-16T15:11:00Z"/>
                    <w:color w:val="000000"/>
                  </w:rPr>
                </w:rPrChange>
              </w:rPr>
            </w:pPr>
            <w:ins w:id="17495" w:author="Marcia Maforte Braga" w:date="2022-09-16T15:11:00Z">
              <w:r w:rsidRPr="002F4E92">
                <w:rPr>
                  <w:rFonts w:ascii="Times New Roman" w:hAnsi="Times New Roman"/>
                  <w:color w:val="000000"/>
                  <w:sz w:val="24"/>
                  <w:szCs w:val="24"/>
                  <w:rPrChange w:id="17496" w:author="Tatiana de Paula" w:date="2022-09-16T18:19:00Z">
                    <w:rPr>
                      <w:color w:val="000000"/>
                    </w:rPr>
                  </w:rPrChange>
                </w:rPr>
                <w:t>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3135A57C" w14:textId="77777777" w:rsidR="000D66DA" w:rsidRPr="002F4E92" w:rsidRDefault="000D66DA" w:rsidP="002A1A89">
            <w:pPr>
              <w:jc w:val="center"/>
              <w:rPr>
                <w:ins w:id="17497" w:author="Marcia Maforte Braga" w:date="2022-09-16T15:11:00Z"/>
                <w:rFonts w:ascii="Times New Roman" w:hAnsi="Times New Roman"/>
                <w:color w:val="000000"/>
                <w:sz w:val="24"/>
                <w:szCs w:val="24"/>
                <w:rPrChange w:id="17498" w:author="Tatiana de Paula" w:date="2022-09-16T18:19:00Z">
                  <w:rPr>
                    <w:ins w:id="17499" w:author="Marcia Maforte Braga" w:date="2022-09-16T15:11:00Z"/>
                    <w:color w:val="000000"/>
                  </w:rPr>
                </w:rPrChange>
              </w:rPr>
            </w:pPr>
            <w:ins w:id="17500" w:author="Marcia Maforte Braga" w:date="2022-09-16T15:11:00Z">
              <w:r w:rsidRPr="002F4E92">
                <w:rPr>
                  <w:rFonts w:ascii="Times New Roman" w:hAnsi="Times New Roman"/>
                  <w:color w:val="000000"/>
                  <w:sz w:val="24"/>
                  <w:szCs w:val="24"/>
                  <w:rPrChange w:id="17501" w:author="Tatiana de Paula" w:date="2022-09-16T18:19:00Z">
                    <w:rPr>
                      <w:color w:val="000000"/>
                    </w:rPr>
                  </w:rPrChange>
                </w:rPr>
                <w:t>1,2 a 1,5</w:t>
              </w:r>
            </w:ins>
          </w:p>
        </w:tc>
      </w:tr>
      <w:tr w:rsidR="000D66DA" w:rsidRPr="002F4E92" w14:paraId="5112AB71" w14:textId="77777777" w:rsidTr="008A437E">
        <w:trPr>
          <w:gridBefore w:val="1"/>
          <w:gridAfter w:val="1"/>
          <w:wBefore w:w="7" w:type="dxa"/>
          <w:wAfter w:w="24" w:type="dxa"/>
          <w:trHeight w:val="255"/>
          <w:ins w:id="1750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8563F36" w14:textId="77777777" w:rsidR="000D66DA" w:rsidRPr="002F4E92" w:rsidRDefault="000D66DA" w:rsidP="002A1A89">
            <w:pPr>
              <w:rPr>
                <w:ins w:id="17503" w:author="Marcia Maforte Braga" w:date="2022-09-16T15:11:00Z"/>
                <w:rFonts w:ascii="Times New Roman" w:hAnsi="Times New Roman"/>
                <w:color w:val="000000"/>
                <w:sz w:val="24"/>
                <w:szCs w:val="24"/>
                <w:rPrChange w:id="17504" w:author="Tatiana de Paula" w:date="2022-09-16T18:19:00Z">
                  <w:rPr>
                    <w:ins w:id="17505" w:author="Marcia Maforte Braga" w:date="2022-09-16T15:11:00Z"/>
                    <w:color w:val="000000"/>
                  </w:rPr>
                </w:rPrChange>
              </w:rPr>
            </w:pPr>
            <w:ins w:id="17506" w:author="Marcia Maforte Braga" w:date="2022-09-16T15:11:00Z">
              <w:r w:rsidRPr="002F4E92">
                <w:rPr>
                  <w:rFonts w:ascii="Times New Roman" w:hAnsi="Times New Roman"/>
                  <w:color w:val="000000"/>
                  <w:sz w:val="24"/>
                  <w:szCs w:val="24"/>
                  <w:rPrChange w:id="17507" w:author="Tatiana de Paula" w:date="2022-09-16T18:19:00Z">
                    <w:rPr>
                      <w:color w:val="000000"/>
                    </w:rPr>
                  </w:rPrChange>
                </w:rPr>
                <w:t>Trauma grave (ISS&gt; 20)</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FC3FC52" w14:textId="77777777" w:rsidR="000D66DA" w:rsidRPr="002F4E92" w:rsidRDefault="000D66DA" w:rsidP="002A1A89">
            <w:pPr>
              <w:jc w:val="center"/>
              <w:rPr>
                <w:ins w:id="17508" w:author="Marcia Maforte Braga" w:date="2022-09-16T15:11:00Z"/>
                <w:rFonts w:ascii="Times New Roman" w:hAnsi="Times New Roman"/>
                <w:color w:val="000000"/>
                <w:sz w:val="24"/>
                <w:szCs w:val="24"/>
                <w:rPrChange w:id="17509" w:author="Tatiana de Paula" w:date="2022-09-16T18:19:00Z">
                  <w:rPr>
                    <w:ins w:id="17510" w:author="Marcia Maforte Braga" w:date="2022-09-16T15:11:00Z"/>
                    <w:color w:val="000000"/>
                  </w:rPr>
                </w:rPrChange>
              </w:rPr>
            </w:pPr>
            <w:ins w:id="17511" w:author="Marcia Maforte Braga" w:date="2022-09-16T15:11:00Z">
              <w:r w:rsidRPr="002F4E92">
                <w:rPr>
                  <w:rFonts w:ascii="Times New Roman" w:hAnsi="Times New Roman"/>
                  <w:color w:val="000000"/>
                  <w:sz w:val="24"/>
                  <w:szCs w:val="24"/>
                  <w:rPrChange w:id="17512"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3CB39973" w14:textId="77777777" w:rsidR="000D66DA" w:rsidRPr="002F4E92" w:rsidRDefault="000D66DA" w:rsidP="002A1A89">
            <w:pPr>
              <w:jc w:val="center"/>
              <w:rPr>
                <w:ins w:id="17513" w:author="Marcia Maforte Braga" w:date="2022-09-16T15:11:00Z"/>
                <w:rFonts w:ascii="Times New Roman" w:hAnsi="Times New Roman"/>
                <w:color w:val="000000"/>
                <w:sz w:val="24"/>
                <w:szCs w:val="24"/>
                <w:rPrChange w:id="17514" w:author="Tatiana de Paula" w:date="2022-09-16T18:19:00Z">
                  <w:rPr>
                    <w:ins w:id="17515" w:author="Marcia Maforte Braga" w:date="2022-09-16T15:11:00Z"/>
                    <w:color w:val="000000"/>
                  </w:rPr>
                </w:rPrChange>
              </w:rPr>
            </w:pPr>
            <w:ins w:id="17516" w:author="Marcia Maforte Braga" w:date="2022-09-16T15:11:00Z">
              <w:r w:rsidRPr="002F4E92">
                <w:rPr>
                  <w:rFonts w:ascii="Times New Roman" w:hAnsi="Times New Roman"/>
                  <w:color w:val="000000"/>
                  <w:sz w:val="24"/>
                  <w:szCs w:val="24"/>
                  <w:rPrChange w:id="17517" w:author="Tatiana de Paula" w:date="2022-09-16T18:19:00Z">
                    <w:rPr>
                      <w:color w:val="000000"/>
                    </w:rPr>
                  </w:rPrChange>
                </w:rPr>
                <w:t>1,5 a 2,0</w:t>
              </w:r>
            </w:ins>
          </w:p>
        </w:tc>
      </w:tr>
      <w:tr w:rsidR="000D66DA" w:rsidRPr="002F4E92" w14:paraId="0EE06CC1" w14:textId="77777777" w:rsidTr="008A437E">
        <w:trPr>
          <w:gridBefore w:val="1"/>
          <w:gridAfter w:val="1"/>
          <w:wBefore w:w="7" w:type="dxa"/>
          <w:wAfter w:w="24" w:type="dxa"/>
          <w:trHeight w:val="255"/>
          <w:ins w:id="1751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447DFA6" w14:textId="77777777" w:rsidR="000D66DA" w:rsidRPr="002F4E92" w:rsidRDefault="000D66DA" w:rsidP="002A1A89">
            <w:pPr>
              <w:rPr>
                <w:ins w:id="17519" w:author="Marcia Maforte Braga" w:date="2022-09-16T15:11:00Z"/>
                <w:rFonts w:ascii="Times New Roman" w:hAnsi="Times New Roman"/>
                <w:color w:val="000000"/>
                <w:sz w:val="24"/>
                <w:szCs w:val="24"/>
                <w:rPrChange w:id="17520" w:author="Tatiana de Paula" w:date="2022-09-16T18:19:00Z">
                  <w:rPr>
                    <w:ins w:id="17521" w:author="Marcia Maforte Braga" w:date="2022-09-16T15:11:00Z"/>
                    <w:color w:val="000000"/>
                  </w:rPr>
                </w:rPrChange>
              </w:rPr>
            </w:pPr>
            <w:ins w:id="17522" w:author="Marcia Maforte Braga" w:date="2022-09-16T15:11:00Z">
              <w:r w:rsidRPr="002F4E92">
                <w:rPr>
                  <w:rFonts w:ascii="Times New Roman" w:hAnsi="Times New Roman"/>
                  <w:color w:val="000000"/>
                  <w:sz w:val="24"/>
                  <w:szCs w:val="24"/>
                  <w:rPrChange w:id="17523" w:author="Tatiana de Paula" w:date="2022-09-16T18:19:00Z">
                    <w:rPr>
                      <w:color w:val="000000"/>
                    </w:rPr>
                  </w:rPrChange>
                </w:rPr>
                <w:t>Trauma- pacientes estáveis, fase anabólica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45BB5B9" w14:textId="77777777" w:rsidR="000D66DA" w:rsidRPr="002F4E92" w:rsidRDefault="000D66DA" w:rsidP="002A1A89">
            <w:pPr>
              <w:jc w:val="center"/>
              <w:rPr>
                <w:ins w:id="17524" w:author="Marcia Maforte Braga" w:date="2022-09-16T15:11:00Z"/>
                <w:rFonts w:ascii="Times New Roman" w:hAnsi="Times New Roman"/>
                <w:color w:val="000000"/>
                <w:sz w:val="24"/>
                <w:szCs w:val="24"/>
                <w:rPrChange w:id="17525" w:author="Tatiana de Paula" w:date="2022-09-16T18:19:00Z">
                  <w:rPr>
                    <w:ins w:id="17526" w:author="Marcia Maforte Braga" w:date="2022-09-16T15:11:00Z"/>
                    <w:color w:val="000000"/>
                  </w:rPr>
                </w:rPrChange>
              </w:rPr>
            </w:pPr>
            <w:ins w:id="17527" w:author="Marcia Maforte Braga" w:date="2022-09-16T15:11:00Z">
              <w:r w:rsidRPr="002F4E92">
                <w:rPr>
                  <w:rFonts w:ascii="Times New Roman" w:hAnsi="Times New Roman"/>
                  <w:color w:val="000000"/>
                  <w:sz w:val="24"/>
                  <w:szCs w:val="24"/>
                  <w:rPrChange w:id="17528"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2D5772EB" w14:textId="77777777" w:rsidR="000D66DA" w:rsidRPr="002F4E92" w:rsidRDefault="000D66DA" w:rsidP="002A1A89">
            <w:pPr>
              <w:jc w:val="center"/>
              <w:rPr>
                <w:ins w:id="17529" w:author="Marcia Maforte Braga" w:date="2022-09-16T15:11:00Z"/>
                <w:rFonts w:ascii="Times New Roman" w:hAnsi="Times New Roman"/>
                <w:color w:val="000000"/>
                <w:sz w:val="24"/>
                <w:szCs w:val="24"/>
                <w:rPrChange w:id="17530" w:author="Tatiana de Paula" w:date="2022-09-16T18:19:00Z">
                  <w:rPr>
                    <w:ins w:id="17531" w:author="Marcia Maforte Braga" w:date="2022-09-16T15:11:00Z"/>
                    <w:color w:val="000000"/>
                  </w:rPr>
                </w:rPrChange>
              </w:rPr>
            </w:pPr>
            <w:ins w:id="17532" w:author="Marcia Maforte Braga" w:date="2022-09-16T15:11:00Z">
              <w:r w:rsidRPr="002F4E92">
                <w:rPr>
                  <w:rFonts w:ascii="Times New Roman" w:hAnsi="Times New Roman"/>
                  <w:color w:val="000000"/>
                  <w:sz w:val="24"/>
                  <w:szCs w:val="24"/>
                  <w:rPrChange w:id="17533" w:author="Tatiana de Paula" w:date="2022-09-16T18:19:00Z">
                    <w:rPr>
                      <w:color w:val="000000"/>
                    </w:rPr>
                  </w:rPrChange>
                </w:rPr>
                <w:t>1,2 a 2,0</w:t>
              </w:r>
            </w:ins>
          </w:p>
        </w:tc>
      </w:tr>
      <w:tr w:rsidR="000D66DA" w:rsidRPr="002F4E92" w14:paraId="29A94192" w14:textId="77777777" w:rsidTr="008A437E">
        <w:trPr>
          <w:gridBefore w:val="1"/>
          <w:gridAfter w:val="1"/>
          <w:wBefore w:w="7" w:type="dxa"/>
          <w:wAfter w:w="24" w:type="dxa"/>
          <w:trHeight w:val="255"/>
          <w:ins w:id="17534"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2B8D140" w14:textId="77777777" w:rsidR="000D66DA" w:rsidRPr="002F4E92" w:rsidRDefault="000D66DA" w:rsidP="002A1A89">
            <w:pPr>
              <w:rPr>
                <w:ins w:id="17535" w:author="Marcia Maforte Braga" w:date="2022-09-16T15:11:00Z"/>
                <w:rFonts w:ascii="Times New Roman" w:hAnsi="Times New Roman"/>
                <w:i/>
                <w:iCs/>
                <w:color w:val="000000"/>
                <w:sz w:val="24"/>
                <w:szCs w:val="24"/>
                <w:rPrChange w:id="17536" w:author="Tatiana de Paula" w:date="2022-09-16T18:19:00Z">
                  <w:rPr>
                    <w:ins w:id="17537" w:author="Marcia Maforte Braga" w:date="2022-09-16T15:11:00Z"/>
                    <w:i/>
                    <w:iCs/>
                    <w:color w:val="000000"/>
                  </w:rPr>
                </w:rPrChange>
              </w:rPr>
            </w:pPr>
            <w:ins w:id="17538" w:author="Marcia Maforte Braga" w:date="2022-09-16T15:11:00Z">
              <w:r w:rsidRPr="002F4E92">
                <w:rPr>
                  <w:rFonts w:ascii="Times New Roman" w:hAnsi="Times New Roman"/>
                  <w:i/>
                  <w:iCs/>
                  <w:color w:val="000000"/>
                  <w:sz w:val="24"/>
                  <w:szCs w:val="24"/>
                  <w:rPrChange w:id="17539" w:author="Tatiana de Paula" w:date="2022-09-16T18:19:00Z">
                    <w:rPr>
                      <w:i/>
                      <w:iCs/>
                      <w:color w:val="000000"/>
                    </w:rPr>
                  </w:rPrChange>
                </w:rPr>
                <w:t>*ISS: injury severity score</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17405361" w14:textId="77777777" w:rsidR="000D66DA" w:rsidRPr="002F4E92" w:rsidRDefault="000D66DA" w:rsidP="002A1A89">
            <w:pPr>
              <w:rPr>
                <w:ins w:id="17540" w:author="Marcia Maforte Braga" w:date="2022-09-16T15:11:00Z"/>
                <w:rFonts w:ascii="Times New Roman" w:hAnsi="Times New Roman"/>
                <w:i/>
                <w:iCs/>
                <w:color w:val="000000"/>
                <w:sz w:val="24"/>
                <w:szCs w:val="24"/>
                <w:rPrChange w:id="17541" w:author="Tatiana de Paula" w:date="2022-09-16T18:19:00Z">
                  <w:rPr>
                    <w:ins w:id="17542" w:author="Marcia Maforte Braga" w:date="2022-09-16T15:11:00Z"/>
                    <w:i/>
                    <w:iCs/>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9CB5C86" w14:textId="77777777" w:rsidR="000D66DA" w:rsidRPr="002F4E92" w:rsidRDefault="000D66DA" w:rsidP="002A1A89">
            <w:pPr>
              <w:rPr>
                <w:ins w:id="17543" w:author="Marcia Maforte Braga" w:date="2022-09-16T15:11:00Z"/>
                <w:rFonts w:ascii="Times New Roman" w:hAnsi="Times New Roman"/>
                <w:sz w:val="24"/>
                <w:szCs w:val="24"/>
                <w:rPrChange w:id="17544" w:author="Tatiana de Paula" w:date="2022-09-16T18:19:00Z">
                  <w:rPr>
                    <w:ins w:id="17545" w:author="Marcia Maforte Braga" w:date="2022-09-16T15:11:00Z"/>
                  </w:rPr>
                </w:rPrChange>
              </w:rPr>
            </w:pPr>
          </w:p>
        </w:tc>
      </w:tr>
      <w:tr w:rsidR="000D66DA" w:rsidRPr="002F4E92" w14:paraId="32EA9268" w14:textId="77777777" w:rsidTr="008A437E">
        <w:trPr>
          <w:gridBefore w:val="1"/>
          <w:gridAfter w:val="1"/>
          <w:wBefore w:w="7" w:type="dxa"/>
          <w:wAfter w:w="24" w:type="dxa"/>
          <w:trHeight w:val="255"/>
          <w:ins w:id="17546"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D453D0D" w14:textId="77777777" w:rsidR="000D66DA" w:rsidRPr="002F4E92" w:rsidRDefault="000D66DA" w:rsidP="002A1A89">
            <w:pPr>
              <w:rPr>
                <w:ins w:id="17547" w:author="Marcia Maforte Braga" w:date="2022-09-16T15:11:00Z"/>
                <w:rFonts w:ascii="Times New Roman" w:hAnsi="Times New Roman"/>
                <w:color w:val="000000"/>
                <w:sz w:val="24"/>
                <w:szCs w:val="24"/>
                <w:rPrChange w:id="17548" w:author="Tatiana de Paula" w:date="2022-09-16T18:19:00Z">
                  <w:rPr>
                    <w:ins w:id="17549" w:author="Marcia Maforte Braga" w:date="2022-09-16T15:11:00Z"/>
                    <w:color w:val="000000"/>
                  </w:rPr>
                </w:rPrChange>
              </w:rPr>
            </w:pPr>
            <w:ins w:id="17550" w:author="Marcia Maforte Braga" w:date="2022-09-16T15:11:00Z">
              <w:r w:rsidRPr="002F4E92">
                <w:rPr>
                  <w:rFonts w:ascii="Times New Roman" w:hAnsi="Times New Roman"/>
                  <w:sz w:val="24"/>
                  <w:szCs w:val="24"/>
                  <w:rPrChange w:id="17551" w:author="Tatiana de Paula" w:date="2022-09-16T18:19:00Z">
                    <w:rPr/>
                  </w:rPrChange>
                </w:rPr>
                <w:t>(NASCIMENTO J.E.A, CAMPOS, A.C, BORGES, A ET AL., 2011)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444412B5" w14:textId="77777777" w:rsidR="000D66DA" w:rsidRPr="002F4E92" w:rsidRDefault="000D66DA" w:rsidP="002A1A89">
            <w:pPr>
              <w:rPr>
                <w:ins w:id="17552" w:author="Marcia Maforte Braga" w:date="2022-09-16T15:11:00Z"/>
                <w:rFonts w:ascii="Times New Roman" w:hAnsi="Times New Roman"/>
                <w:color w:val="000000"/>
                <w:sz w:val="24"/>
                <w:szCs w:val="24"/>
                <w:rPrChange w:id="17553" w:author="Tatiana de Paula" w:date="2022-09-16T18:19:00Z">
                  <w:rPr>
                    <w:ins w:id="17554"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28E94AE" w14:textId="77777777" w:rsidR="000D66DA" w:rsidRPr="002F4E92" w:rsidRDefault="000D66DA" w:rsidP="002A1A89">
            <w:pPr>
              <w:rPr>
                <w:ins w:id="17555" w:author="Marcia Maforte Braga" w:date="2022-09-16T15:11:00Z"/>
                <w:rFonts w:ascii="Times New Roman" w:hAnsi="Times New Roman"/>
                <w:sz w:val="24"/>
                <w:szCs w:val="24"/>
                <w:rPrChange w:id="17556" w:author="Tatiana de Paula" w:date="2022-09-16T18:19:00Z">
                  <w:rPr>
                    <w:ins w:id="17557" w:author="Marcia Maforte Braga" w:date="2022-09-16T15:11:00Z"/>
                  </w:rPr>
                </w:rPrChange>
              </w:rPr>
            </w:pPr>
          </w:p>
        </w:tc>
      </w:tr>
      <w:tr w:rsidR="000D66DA" w:rsidRPr="002F4E92" w14:paraId="26C6DBB3" w14:textId="77777777" w:rsidTr="008A437E">
        <w:trPr>
          <w:gridBefore w:val="1"/>
          <w:gridAfter w:val="1"/>
          <w:wBefore w:w="7" w:type="dxa"/>
          <w:wAfter w:w="24" w:type="dxa"/>
          <w:trHeight w:hRule="exact" w:val="255"/>
          <w:ins w:id="17558"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6BFF664A" w14:textId="77777777" w:rsidR="000D66DA" w:rsidRPr="002F4E92" w:rsidRDefault="000D66DA" w:rsidP="002A1A89">
            <w:pPr>
              <w:rPr>
                <w:ins w:id="17559" w:author="Marcia Maforte Braga" w:date="2022-09-16T15:11:00Z"/>
                <w:rFonts w:ascii="Times New Roman" w:hAnsi="Times New Roman"/>
                <w:sz w:val="24"/>
                <w:szCs w:val="24"/>
                <w:rPrChange w:id="17560" w:author="Tatiana de Paula" w:date="2022-09-16T18:19:00Z">
                  <w:rPr>
                    <w:ins w:id="17561"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400412CE" w14:textId="77777777" w:rsidR="000D66DA" w:rsidRPr="002F4E92" w:rsidRDefault="000D66DA" w:rsidP="002A1A89">
            <w:pPr>
              <w:rPr>
                <w:ins w:id="17562" w:author="Marcia Maforte Braga" w:date="2022-09-16T15:11:00Z"/>
                <w:rFonts w:ascii="Times New Roman" w:hAnsi="Times New Roman"/>
                <w:sz w:val="24"/>
                <w:szCs w:val="24"/>
                <w:rPrChange w:id="17563" w:author="Tatiana de Paula" w:date="2022-09-16T18:19:00Z">
                  <w:rPr>
                    <w:ins w:id="17564"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77522E4B" w14:textId="77777777" w:rsidR="000D66DA" w:rsidRPr="002F4E92" w:rsidRDefault="000D66DA" w:rsidP="002A1A89">
            <w:pPr>
              <w:rPr>
                <w:ins w:id="17565" w:author="Marcia Maforte Braga" w:date="2022-09-16T15:11:00Z"/>
                <w:rFonts w:ascii="Times New Roman" w:hAnsi="Times New Roman"/>
                <w:sz w:val="24"/>
                <w:szCs w:val="24"/>
                <w:rPrChange w:id="17566" w:author="Tatiana de Paula" w:date="2022-09-16T18:19:00Z">
                  <w:rPr>
                    <w:ins w:id="17567" w:author="Marcia Maforte Braga" w:date="2022-09-16T15:11:00Z"/>
                  </w:rPr>
                </w:rPrChange>
              </w:rPr>
            </w:pPr>
          </w:p>
        </w:tc>
      </w:tr>
      <w:tr w:rsidR="000D66DA" w:rsidRPr="002F4E92" w14:paraId="16024519" w14:textId="77777777" w:rsidTr="008A437E">
        <w:trPr>
          <w:gridBefore w:val="1"/>
          <w:gridAfter w:val="1"/>
          <w:wBefore w:w="7" w:type="dxa"/>
          <w:wAfter w:w="24" w:type="dxa"/>
          <w:trHeight w:val="255"/>
          <w:ins w:id="1756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5E71D99" w14:textId="77777777" w:rsidR="000D66DA" w:rsidRPr="002F4E92" w:rsidRDefault="000D66DA" w:rsidP="002A1A89">
            <w:pPr>
              <w:rPr>
                <w:ins w:id="17569" w:author="Marcia Maforte Braga" w:date="2022-09-16T15:11:00Z"/>
                <w:rFonts w:ascii="Times New Roman" w:hAnsi="Times New Roman"/>
                <w:color w:val="000000"/>
                <w:sz w:val="24"/>
                <w:szCs w:val="24"/>
                <w:rPrChange w:id="17570" w:author="Tatiana de Paula" w:date="2022-09-16T18:19:00Z">
                  <w:rPr>
                    <w:ins w:id="17571" w:author="Marcia Maforte Braga" w:date="2022-09-16T15:11:00Z"/>
                    <w:color w:val="000000"/>
                  </w:rPr>
                </w:rPrChange>
              </w:rPr>
            </w:pPr>
            <w:ins w:id="17572" w:author="Marcia Maforte Braga" w:date="2022-09-16T15:11:00Z">
              <w:r w:rsidRPr="002F4E92">
                <w:rPr>
                  <w:rFonts w:ascii="Times New Roman" w:hAnsi="Times New Roman"/>
                  <w:color w:val="000000"/>
                  <w:sz w:val="24"/>
                  <w:szCs w:val="24"/>
                  <w:rPrChange w:id="17573" w:author="Tatiana de Paula" w:date="2022-09-16T18:19:00Z">
                    <w:rPr>
                      <w:color w:val="000000"/>
                    </w:rPr>
                  </w:rPrChange>
                </w:rPr>
                <w:t>Paciente crítico (fase aguda ou com sepse)</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E673990" w14:textId="77777777" w:rsidR="000D66DA" w:rsidRPr="002F4E92" w:rsidRDefault="000D66DA" w:rsidP="002A1A89">
            <w:pPr>
              <w:jc w:val="center"/>
              <w:rPr>
                <w:ins w:id="17574" w:author="Marcia Maforte Braga" w:date="2022-09-16T15:11:00Z"/>
                <w:rFonts w:ascii="Times New Roman" w:hAnsi="Times New Roman"/>
                <w:color w:val="000000"/>
                <w:sz w:val="24"/>
                <w:szCs w:val="24"/>
                <w:rPrChange w:id="17575" w:author="Tatiana de Paula" w:date="2022-09-16T18:19:00Z">
                  <w:rPr>
                    <w:ins w:id="17576" w:author="Marcia Maforte Braga" w:date="2022-09-16T15:11:00Z"/>
                    <w:color w:val="000000"/>
                  </w:rPr>
                </w:rPrChange>
              </w:rPr>
            </w:pPr>
            <w:ins w:id="17577" w:author="Marcia Maforte Braga" w:date="2022-09-16T15:11:00Z">
              <w:r w:rsidRPr="002F4E92">
                <w:rPr>
                  <w:rFonts w:ascii="Times New Roman" w:hAnsi="Times New Roman"/>
                  <w:color w:val="000000"/>
                  <w:sz w:val="24"/>
                  <w:szCs w:val="24"/>
                  <w:rPrChange w:id="17578"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9185859" w14:textId="77777777" w:rsidR="000D66DA" w:rsidRPr="002F4E92" w:rsidRDefault="000D66DA" w:rsidP="002A1A89">
            <w:pPr>
              <w:jc w:val="center"/>
              <w:rPr>
                <w:ins w:id="17579" w:author="Marcia Maforte Braga" w:date="2022-09-16T15:11:00Z"/>
                <w:rFonts w:ascii="Times New Roman" w:hAnsi="Times New Roman"/>
                <w:color w:val="000000"/>
                <w:sz w:val="24"/>
                <w:szCs w:val="24"/>
                <w:rPrChange w:id="17580" w:author="Tatiana de Paula" w:date="2022-09-16T18:19:00Z">
                  <w:rPr>
                    <w:ins w:id="17581" w:author="Marcia Maforte Braga" w:date="2022-09-16T15:11:00Z"/>
                    <w:color w:val="000000"/>
                  </w:rPr>
                </w:rPrChange>
              </w:rPr>
            </w:pPr>
            <w:ins w:id="17582" w:author="Marcia Maforte Braga" w:date="2022-09-16T15:11:00Z">
              <w:r w:rsidRPr="002F4E92">
                <w:rPr>
                  <w:rFonts w:ascii="Times New Roman" w:hAnsi="Times New Roman"/>
                  <w:color w:val="000000"/>
                  <w:sz w:val="24"/>
                  <w:szCs w:val="24"/>
                  <w:rPrChange w:id="17583" w:author="Tatiana de Paula" w:date="2022-09-16T18:19:00Z">
                    <w:rPr>
                      <w:color w:val="000000"/>
                    </w:rPr>
                  </w:rPrChange>
                </w:rPr>
                <w:t>1,2 a 2,0</w:t>
              </w:r>
            </w:ins>
          </w:p>
        </w:tc>
      </w:tr>
      <w:tr w:rsidR="000D66DA" w:rsidRPr="002F4E92" w14:paraId="30486AED" w14:textId="77777777" w:rsidTr="008A437E">
        <w:trPr>
          <w:gridBefore w:val="1"/>
          <w:gridAfter w:val="1"/>
          <w:wBefore w:w="7" w:type="dxa"/>
          <w:wAfter w:w="24" w:type="dxa"/>
          <w:trHeight w:val="255"/>
          <w:ins w:id="1758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0217FBC" w14:textId="77777777" w:rsidR="000D66DA" w:rsidRPr="002F4E92" w:rsidRDefault="000D66DA" w:rsidP="002A1A89">
            <w:pPr>
              <w:rPr>
                <w:ins w:id="17585" w:author="Marcia Maforte Braga" w:date="2022-09-16T15:11:00Z"/>
                <w:rFonts w:ascii="Times New Roman" w:hAnsi="Times New Roman"/>
                <w:color w:val="000000"/>
                <w:sz w:val="24"/>
                <w:szCs w:val="24"/>
                <w:rPrChange w:id="17586" w:author="Tatiana de Paula" w:date="2022-09-16T18:19:00Z">
                  <w:rPr>
                    <w:ins w:id="17587" w:author="Marcia Maforte Braga" w:date="2022-09-16T15:11:00Z"/>
                    <w:color w:val="000000"/>
                  </w:rPr>
                </w:rPrChange>
              </w:rPr>
            </w:pPr>
            <w:ins w:id="17588" w:author="Marcia Maforte Braga" w:date="2022-09-16T15:11:00Z">
              <w:r w:rsidRPr="002F4E92">
                <w:rPr>
                  <w:rFonts w:ascii="Times New Roman" w:hAnsi="Times New Roman"/>
                  <w:color w:val="000000"/>
                  <w:sz w:val="24"/>
                  <w:szCs w:val="24"/>
                  <w:rPrChange w:id="17589" w:author="Tatiana de Paula" w:date="2022-09-16T18:19:00Z">
                    <w:rPr>
                      <w:color w:val="000000"/>
                    </w:rPr>
                  </w:rPrChange>
                </w:rPr>
                <w:t>paciente crítico (fase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02E3D37" w14:textId="77777777" w:rsidR="000D66DA" w:rsidRPr="002F4E92" w:rsidRDefault="000D66DA" w:rsidP="002A1A89">
            <w:pPr>
              <w:jc w:val="center"/>
              <w:rPr>
                <w:ins w:id="17590" w:author="Marcia Maforte Braga" w:date="2022-09-16T15:11:00Z"/>
                <w:rFonts w:ascii="Times New Roman" w:hAnsi="Times New Roman"/>
                <w:color w:val="000000"/>
                <w:sz w:val="24"/>
                <w:szCs w:val="24"/>
                <w:rPrChange w:id="17591" w:author="Tatiana de Paula" w:date="2022-09-16T18:19:00Z">
                  <w:rPr>
                    <w:ins w:id="17592" w:author="Marcia Maforte Braga" w:date="2022-09-16T15:11:00Z"/>
                    <w:color w:val="000000"/>
                  </w:rPr>
                </w:rPrChange>
              </w:rPr>
            </w:pPr>
            <w:ins w:id="17593" w:author="Marcia Maforte Braga" w:date="2022-09-16T15:11:00Z">
              <w:r w:rsidRPr="002F4E92">
                <w:rPr>
                  <w:rFonts w:ascii="Times New Roman" w:hAnsi="Times New Roman"/>
                  <w:color w:val="000000"/>
                  <w:sz w:val="24"/>
                  <w:szCs w:val="24"/>
                  <w:rPrChange w:id="17594" w:author="Tatiana de Paula" w:date="2022-09-16T18:19:00Z">
                    <w:rPr>
                      <w:color w:val="000000"/>
                    </w:rPr>
                  </w:rPrChange>
                </w:rPr>
                <w:t>25a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8EF52CE" w14:textId="77777777" w:rsidR="000D66DA" w:rsidRPr="002F4E92" w:rsidRDefault="000D66DA" w:rsidP="002A1A89">
            <w:pPr>
              <w:jc w:val="center"/>
              <w:rPr>
                <w:ins w:id="17595" w:author="Marcia Maforte Braga" w:date="2022-09-16T15:11:00Z"/>
                <w:rFonts w:ascii="Times New Roman" w:hAnsi="Times New Roman"/>
                <w:color w:val="000000"/>
                <w:sz w:val="24"/>
                <w:szCs w:val="24"/>
                <w:rPrChange w:id="17596" w:author="Tatiana de Paula" w:date="2022-09-16T18:19:00Z">
                  <w:rPr>
                    <w:ins w:id="17597" w:author="Marcia Maforte Braga" w:date="2022-09-16T15:11:00Z"/>
                    <w:color w:val="000000"/>
                  </w:rPr>
                </w:rPrChange>
              </w:rPr>
            </w:pPr>
            <w:ins w:id="17598" w:author="Marcia Maforte Braga" w:date="2022-09-16T15:11:00Z">
              <w:r w:rsidRPr="002F4E92">
                <w:rPr>
                  <w:rFonts w:ascii="Times New Roman" w:hAnsi="Times New Roman"/>
                  <w:color w:val="000000"/>
                  <w:sz w:val="24"/>
                  <w:szCs w:val="24"/>
                  <w:rPrChange w:id="17599" w:author="Tatiana de Paula" w:date="2022-09-16T18:19:00Z">
                    <w:rPr>
                      <w:color w:val="000000"/>
                    </w:rPr>
                  </w:rPrChange>
                </w:rPr>
                <w:t>1,2 a 2,0</w:t>
              </w:r>
            </w:ins>
          </w:p>
        </w:tc>
      </w:tr>
      <w:tr w:rsidR="000D66DA" w:rsidRPr="002F4E92" w14:paraId="670FE8F6" w14:textId="77777777" w:rsidTr="008A437E">
        <w:trPr>
          <w:gridBefore w:val="1"/>
          <w:gridAfter w:val="1"/>
          <w:wBefore w:w="7" w:type="dxa"/>
          <w:wAfter w:w="24" w:type="dxa"/>
          <w:trHeight w:val="255"/>
          <w:ins w:id="1760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53AC184" w14:textId="77777777" w:rsidR="000D66DA" w:rsidRPr="002F4E92" w:rsidRDefault="000D66DA" w:rsidP="002A1A89">
            <w:pPr>
              <w:rPr>
                <w:ins w:id="17601" w:author="Marcia Maforte Braga" w:date="2022-09-16T15:11:00Z"/>
                <w:rFonts w:ascii="Times New Roman" w:hAnsi="Times New Roman"/>
                <w:color w:val="000000"/>
                <w:sz w:val="24"/>
                <w:szCs w:val="24"/>
                <w:rPrChange w:id="17602" w:author="Tatiana de Paula" w:date="2022-09-16T18:19:00Z">
                  <w:rPr>
                    <w:ins w:id="17603" w:author="Marcia Maforte Braga" w:date="2022-09-16T15:11:00Z"/>
                    <w:color w:val="000000"/>
                  </w:rPr>
                </w:rPrChange>
              </w:rPr>
            </w:pPr>
            <w:ins w:id="17604" w:author="Marcia Maforte Braga" w:date="2022-09-16T15:11:00Z">
              <w:r w:rsidRPr="002F4E92">
                <w:rPr>
                  <w:rFonts w:ascii="Times New Roman" w:hAnsi="Times New Roman"/>
                  <w:color w:val="000000"/>
                  <w:sz w:val="24"/>
                  <w:szCs w:val="24"/>
                  <w:rPrChange w:id="17605" w:author="Tatiana de Paula" w:date="2022-09-16T18:19:00Z">
                    <w:rPr>
                      <w:color w:val="000000"/>
                    </w:rPr>
                  </w:rPrChange>
                </w:rPr>
                <w:t>Paciente crítico obeso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A1EC05E" w14:textId="77777777" w:rsidR="000D66DA" w:rsidRPr="002F4E92" w:rsidRDefault="000D66DA" w:rsidP="002A1A89">
            <w:pPr>
              <w:jc w:val="center"/>
              <w:rPr>
                <w:ins w:id="17606" w:author="Marcia Maforte Braga" w:date="2022-09-16T15:11:00Z"/>
                <w:rFonts w:ascii="Times New Roman" w:hAnsi="Times New Roman"/>
                <w:color w:val="000000"/>
                <w:sz w:val="24"/>
                <w:szCs w:val="24"/>
                <w:rPrChange w:id="17607" w:author="Tatiana de Paula" w:date="2022-09-16T18:19:00Z">
                  <w:rPr>
                    <w:ins w:id="17608" w:author="Marcia Maforte Braga" w:date="2022-09-16T15:11:00Z"/>
                    <w:color w:val="000000"/>
                  </w:rPr>
                </w:rPrChange>
              </w:rPr>
            </w:pPr>
            <w:ins w:id="17609" w:author="Marcia Maforte Braga" w:date="2022-09-16T15:11:00Z">
              <w:r w:rsidRPr="002F4E92">
                <w:rPr>
                  <w:rFonts w:ascii="Times New Roman" w:hAnsi="Times New Roman"/>
                  <w:color w:val="000000"/>
                  <w:sz w:val="24"/>
                  <w:szCs w:val="24"/>
                  <w:rPrChange w:id="17610" w:author="Tatiana de Paula" w:date="2022-09-16T18:19:00Z">
                    <w:rPr>
                      <w:color w:val="000000"/>
                    </w:rPr>
                  </w:rPrChange>
                </w:rPr>
                <w:t>12 a 20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28C6A0B4" w14:textId="77777777" w:rsidR="000D66DA" w:rsidRPr="002F4E92" w:rsidRDefault="000D66DA" w:rsidP="002A1A89">
            <w:pPr>
              <w:jc w:val="center"/>
              <w:rPr>
                <w:ins w:id="17611" w:author="Marcia Maforte Braga" w:date="2022-09-16T15:11:00Z"/>
                <w:rFonts w:ascii="Times New Roman" w:hAnsi="Times New Roman"/>
                <w:color w:val="000000"/>
                <w:sz w:val="24"/>
                <w:szCs w:val="24"/>
                <w:rPrChange w:id="17612" w:author="Tatiana de Paula" w:date="2022-09-16T18:19:00Z">
                  <w:rPr>
                    <w:ins w:id="17613" w:author="Marcia Maforte Braga" w:date="2022-09-16T15:11:00Z"/>
                    <w:color w:val="000000"/>
                  </w:rPr>
                </w:rPrChange>
              </w:rPr>
            </w:pPr>
            <w:ins w:id="17614" w:author="Marcia Maforte Braga" w:date="2022-09-16T15:11:00Z">
              <w:r w:rsidRPr="002F4E92">
                <w:rPr>
                  <w:rFonts w:ascii="Times New Roman" w:hAnsi="Times New Roman"/>
                  <w:color w:val="000000"/>
                  <w:sz w:val="24"/>
                  <w:szCs w:val="24"/>
                  <w:rPrChange w:id="17615" w:author="Tatiana de Paula" w:date="2022-09-16T18:19:00Z">
                    <w:rPr>
                      <w:color w:val="000000"/>
                    </w:rPr>
                  </w:rPrChange>
                </w:rPr>
                <w:t>≥2,0</w:t>
              </w:r>
            </w:ins>
          </w:p>
        </w:tc>
      </w:tr>
      <w:tr w:rsidR="000D66DA" w:rsidRPr="002F4E92" w14:paraId="30035D51" w14:textId="77777777" w:rsidTr="008A437E">
        <w:trPr>
          <w:gridBefore w:val="1"/>
          <w:gridAfter w:val="1"/>
          <w:wBefore w:w="7" w:type="dxa"/>
          <w:wAfter w:w="24" w:type="dxa"/>
          <w:trHeight w:val="255"/>
          <w:ins w:id="17616"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686921D2" w14:textId="77777777" w:rsidR="000D66DA" w:rsidRPr="002F4E92" w:rsidRDefault="000D66DA" w:rsidP="002A1A89">
            <w:pPr>
              <w:rPr>
                <w:ins w:id="17617" w:author="Marcia Maforte Braga" w:date="2022-09-16T15:11:00Z"/>
                <w:rFonts w:ascii="Times New Roman" w:hAnsi="Times New Roman"/>
                <w:color w:val="000000"/>
                <w:sz w:val="24"/>
                <w:szCs w:val="24"/>
                <w:rPrChange w:id="17618" w:author="Tatiana de Paula" w:date="2022-09-16T18:19:00Z">
                  <w:rPr>
                    <w:ins w:id="17619" w:author="Marcia Maforte Braga" w:date="2022-09-16T15:11:00Z"/>
                    <w:color w:val="000000"/>
                  </w:rPr>
                </w:rPrChange>
              </w:rPr>
            </w:pPr>
            <w:ins w:id="17620" w:author="Marcia Maforte Braga" w:date="2022-09-16T15:11:00Z">
              <w:r w:rsidRPr="002F4E92">
                <w:rPr>
                  <w:rFonts w:ascii="Times New Roman" w:hAnsi="Times New Roman"/>
                  <w:sz w:val="24"/>
                  <w:szCs w:val="24"/>
                  <w:rPrChange w:id="17621" w:author="Tatiana de Paula" w:date="2022-09-16T18:19:00Z">
                    <w:rPr/>
                  </w:rPrChange>
                </w:rPr>
                <w:t>(HINKELMANN, J.V; LUQUETTI, S.C; AGUIAR, A.S., 2015; ROCHA, E.E.M ET AL,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24436A2E" w14:textId="77777777" w:rsidR="000D66DA" w:rsidRPr="002F4E92" w:rsidRDefault="000D66DA" w:rsidP="002A1A89">
            <w:pPr>
              <w:rPr>
                <w:ins w:id="17622" w:author="Marcia Maforte Braga" w:date="2022-09-16T15:11:00Z"/>
                <w:rFonts w:ascii="Times New Roman" w:hAnsi="Times New Roman"/>
                <w:color w:val="000000"/>
                <w:sz w:val="24"/>
                <w:szCs w:val="24"/>
                <w:rPrChange w:id="17623" w:author="Tatiana de Paula" w:date="2022-09-16T18:19:00Z">
                  <w:rPr>
                    <w:ins w:id="17624"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494D27F9" w14:textId="77777777" w:rsidR="000D66DA" w:rsidRPr="002F4E92" w:rsidRDefault="000D66DA" w:rsidP="002A1A89">
            <w:pPr>
              <w:rPr>
                <w:ins w:id="17625" w:author="Marcia Maforte Braga" w:date="2022-09-16T15:11:00Z"/>
                <w:rFonts w:ascii="Times New Roman" w:hAnsi="Times New Roman"/>
                <w:sz w:val="24"/>
                <w:szCs w:val="24"/>
                <w:rPrChange w:id="17626" w:author="Tatiana de Paula" w:date="2022-09-16T18:19:00Z">
                  <w:rPr>
                    <w:ins w:id="17627" w:author="Marcia Maforte Braga" w:date="2022-09-16T15:11:00Z"/>
                  </w:rPr>
                </w:rPrChange>
              </w:rPr>
            </w:pPr>
          </w:p>
        </w:tc>
      </w:tr>
      <w:tr w:rsidR="000D66DA" w:rsidRPr="002F4E92" w14:paraId="5F188A3A" w14:textId="77777777" w:rsidTr="008A437E">
        <w:trPr>
          <w:gridBefore w:val="1"/>
          <w:gridAfter w:val="1"/>
          <w:wBefore w:w="7" w:type="dxa"/>
          <w:wAfter w:w="24" w:type="dxa"/>
          <w:trHeight w:hRule="exact" w:val="255"/>
          <w:ins w:id="17628"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0C1FA872" w14:textId="77777777" w:rsidR="000D66DA" w:rsidRPr="002F4E92" w:rsidRDefault="000D66DA" w:rsidP="002A1A89">
            <w:pPr>
              <w:rPr>
                <w:ins w:id="17629" w:author="Marcia Maforte Braga" w:date="2022-09-16T15:11:00Z"/>
                <w:rFonts w:ascii="Times New Roman" w:hAnsi="Times New Roman"/>
                <w:sz w:val="24"/>
                <w:szCs w:val="24"/>
                <w:rPrChange w:id="17630" w:author="Tatiana de Paula" w:date="2022-09-16T18:19:00Z">
                  <w:rPr>
                    <w:ins w:id="17631"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358DE3D9" w14:textId="77777777" w:rsidR="000D66DA" w:rsidRPr="002F4E92" w:rsidRDefault="000D66DA" w:rsidP="002A1A89">
            <w:pPr>
              <w:rPr>
                <w:ins w:id="17632" w:author="Marcia Maforte Braga" w:date="2022-09-16T15:11:00Z"/>
                <w:rFonts w:ascii="Times New Roman" w:hAnsi="Times New Roman"/>
                <w:sz w:val="24"/>
                <w:szCs w:val="24"/>
                <w:rPrChange w:id="17633" w:author="Tatiana de Paula" w:date="2022-09-16T18:19:00Z">
                  <w:rPr>
                    <w:ins w:id="17634"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1F6ACBC8" w14:textId="77777777" w:rsidR="000D66DA" w:rsidRPr="002F4E92" w:rsidRDefault="000D66DA" w:rsidP="002A1A89">
            <w:pPr>
              <w:rPr>
                <w:ins w:id="17635" w:author="Marcia Maforte Braga" w:date="2022-09-16T15:11:00Z"/>
                <w:rFonts w:ascii="Times New Roman" w:hAnsi="Times New Roman"/>
                <w:sz w:val="24"/>
                <w:szCs w:val="24"/>
                <w:rPrChange w:id="17636" w:author="Tatiana de Paula" w:date="2022-09-16T18:19:00Z">
                  <w:rPr>
                    <w:ins w:id="17637" w:author="Marcia Maforte Braga" w:date="2022-09-16T15:11:00Z"/>
                  </w:rPr>
                </w:rPrChange>
              </w:rPr>
            </w:pPr>
          </w:p>
        </w:tc>
      </w:tr>
      <w:tr w:rsidR="000D66DA" w:rsidRPr="002F4E92" w14:paraId="7A5B9596" w14:textId="77777777" w:rsidTr="008A437E">
        <w:trPr>
          <w:gridBefore w:val="1"/>
          <w:gridAfter w:val="1"/>
          <w:wBefore w:w="7" w:type="dxa"/>
          <w:wAfter w:w="24" w:type="dxa"/>
          <w:trHeight w:val="255"/>
          <w:ins w:id="1763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B7BB35A" w14:textId="77777777" w:rsidR="000D66DA" w:rsidRPr="002F4E92" w:rsidRDefault="000D66DA" w:rsidP="002A1A89">
            <w:pPr>
              <w:rPr>
                <w:ins w:id="17639" w:author="Marcia Maforte Braga" w:date="2022-09-16T15:11:00Z"/>
                <w:rFonts w:ascii="Times New Roman" w:hAnsi="Times New Roman"/>
                <w:color w:val="000000"/>
                <w:sz w:val="24"/>
                <w:szCs w:val="24"/>
                <w:rPrChange w:id="17640" w:author="Tatiana de Paula" w:date="2022-09-16T18:19:00Z">
                  <w:rPr>
                    <w:ins w:id="17641" w:author="Marcia Maforte Braga" w:date="2022-09-16T15:11:00Z"/>
                    <w:color w:val="000000"/>
                  </w:rPr>
                </w:rPrChange>
              </w:rPr>
            </w:pPr>
            <w:ins w:id="17642" w:author="Marcia Maforte Braga" w:date="2022-09-16T15:11:00Z">
              <w:r w:rsidRPr="002F4E92">
                <w:rPr>
                  <w:rFonts w:ascii="Times New Roman" w:hAnsi="Times New Roman"/>
                  <w:color w:val="000000"/>
                  <w:sz w:val="24"/>
                  <w:szCs w:val="24"/>
                  <w:rPrChange w:id="17643" w:author="Tatiana de Paula" w:date="2022-09-16T18:19:00Z">
                    <w:rPr>
                      <w:color w:val="000000"/>
                    </w:rPr>
                  </w:rPrChange>
                </w:rPr>
                <w:t xml:space="preserve">Paciente crítico </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39C6D31" w14:textId="77777777" w:rsidR="000D66DA" w:rsidRPr="002F4E92" w:rsidRDefault="000D66DA" w:rsidP="002A1A89">
            <w:pPr>
              <w:jc w:val="center"/>
              <w:rPr>
                <w:ins w:id="17644" w:author="Marcia Maforte Braga" w:date="2022-09-16T15:11:00Z"/>
                <w:rFonts w:ascii="Times New Roman" w:hAnsi="Times New Roman"/>
                <w:color w:val="000000"/>
                <w:sz w:val="24"/>
                <w:szCs w:val="24"/>
                <w:rPrChange w:id="17645" w:author="Tatiana de Paula" w:date="2022-09-16T18:19:00Z">
                  <w:rPr>
                    <w:ins w:id="17646" w:author="Marcia Maforte Braga" w:date="2022-09-16T15:11:00Z"/>
                    <w:color w:val="000000"/>
                  </w:rPr>
                </w:rPrChange>
              </w:rPr>
            </w:pPr>
            <w:ins w:id="17647" w:author="Marcia Maforte Braga" w:date="2022-09-16T15:11:00Z">
              <w:r w:rsidRPr="002F4E92">
                <w:rPr>
                  <w:rFonts w:ascii="Times New Roman" w:hAnsi="Times New Roman"/>
                  <w:color w:val="000000"/>
                  <w:sz w:val="24"/>
                  <w:szCs w:val="24"/>
                  <w:rPrChange w:id="17648"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0315E76B" w14:textId="77777777" w:rsidR="000D66DA" w:rsidRPr="002F4E92" w:rsidRDefault="000D66DA" w:rsidP="002A1A89">
            <w:pPr>
              <w:jc w:val="center"/>
              <w:rPr>
                <w:ins w:id="17649" w:author="Marcia Maforte Braga" w:date="2022-09-16T15:11:00Z"/>
                <w:rFonts w:ascii="Times New Roman" w:hAnsi="Times New Roman"/>
                <w:color w:val="000000"/>
                <w:sz w:val="24"/>
                <w:szCs w:val="24"/>
                <w:rPrChange w:id="17650" w:author="Tatiana de Paula" w:date="2022-09-16T18:19:00Z">
                  <w:rPr>
                    <w:ins w:id="17651" w:author="Marcia Maforte Braga" w:date="2022-09-16T15:11:00Z"/>
                    <w:color w:val="000000"/>
                  </w:rPr>
                </w:rPrChange>
              </w:rPr>
            </w:pPr>
            <w:ins w:id="17652" w:author="Marcia Maforte Braga" w:date="2022-09-16T15:11:00Z">
              <w:r w:rsidRPr="002F4E92">
                <w:rPr>
                  <w:rFonts w:ascii="Times New Roman" w:hAnsi="Times New Roman"/>
                  <w:color w:val="000000"/>
                  <w:sz w:val="24"/>
                  <w:szCs w:val="24"/>
                  <w:rPrChange w:id="17653" w:author="Tatiana de Paula" w:date="2022-09-16T18:19:00Z">
                    <w:rPr>
                      <w:color w:val="000000"/>
                    </w:rPr>
                  </w:rPrChange>
                </w:rPr>
                <w:t>1,3</w:t>
              </w:r>
            </w:ins>
          </w:p>
        </w:tc>
      </w:tr>
      <w:tr w:rsidR="000D66DA" w:rsidRPr="002F4E92" w14:paraId="70A65756" w14:textId="77777777" w:rsidTr="008A437E">
        <w:trPr>
          <w:gridBefore w:val="1"/>
          <w:gridAfter w:val="1"/>
          <w:wBefore w:w="7" w:type="dxa"/>
          <w:wAfter w:w="24" w:type="dxa"/>
          <w:trHeight w:val="255"/>
          <w:ins w:id="17654"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68691A9" w14:textId="77777777" w:rsidR="000D66DA" w:rsidRPr="002F4E92" w:rsidRDefault="000D66DA" w:rsidP="002A1A89">
            <w:pPr>
              <w:rPr>
                <w:ins w:id="17655" w:author="Marcia Maforte Braga" w:date="2022-09-16T15:11:00Z"/>
                <w:rFonts w:ascii="Times New Roman" w:hAnsi="Times New Roman"/>
                <w:color w:val="000000"/>
                <w:sz w:val="24"/>
                <w:szCs w:val="24"/>
                <w:rPrChange w:id="17656" w:author="Tatiana de Paula" w:date="2022-09-16T18:19:00Z">
                  <w:rPr>
                    <w:ins w:id="17657" w:author="Marcia Maforte Braga" w:date="2022-09-16T15:11:00Z"/>
                    <w:color w:val="000000"/>
                  </w:rPr>
                </w:rPrChange>
              </w:rPr>
            </w:pPr>
            <w:ins w:id="17658" w:author="Marcia Maforte Braga" w:date="2022-09-16T15:11:00Z">
              <w:r w:rsidRPr="002F4E92">
                <w:rPr>
                  <w:rFonts w:ascii="Times New Roman" w:hAnsi="Times New Roman"/>
                  <w:sz w:val="24"/>
                  <w:szCs w:val="24"/>
                  <w:rPrChange w:id="17659" w:author="Tatiana de Paula" w:date="2022-09-16T18:19:00Z">
                    <w:rPr/>
                  </w:rPrChange>
                </w:rPr>
                <w:t>(SINGER et al., 2019)</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138EB5AC" w14:textId="77777777" w:rsidR="000D66DA" w:rsidRPr="002F4E92" w:rsidRDefault="000D66DA" w:rsidP="002A1A89">
            <w:pPr>
              <w:rPr>
                <w:ins w:id="17660" w:author="Marcia Maforte Braga" w:date="2022-09-16T15:11:00Z"/>
                <w:rFonts w:ascii="Times New Roman" w:hAnsi="Times New Roman"/>
                <w:color w:val="000000"/>
                <w:sz w:val="24"/>
                <w:szCs w:val="24"/>
                <w:rPrChange w:id="17661" w:author="Tatiana de Paula" w:date="2022-09-16T18:19:00Z">
                  <w:rPr>
                    <w:ins w:id="17662"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64DC4094" w14:textId="77777777" w:rsidR="000D66DA" w:rsidRPr="002F4E92" w:rsidRDefault="000D66DA" w:rsidP="002A1A89">
            <w:pPr>
              <w:rPr>
                <w:ins w:id="17663" w:author="Marcia Maforte Braga" w:date="2022-09-16T15:11:00Z"/>
                <w:rFonts w:ascii="Times New Roman" w:hAnsi="Times New Roman"/>
                <w:sz w:val="24"/>
                <w:szCs w:val="24"/>
                <w:rPrChange w:id="17664" w:author="Tatiana de Paula" w:date="2022-09-16T18:19:00Z">
                  <w:rPr>
                    <w:ins w:id="17665" w:author="Marcia Maforte Braga" w:date="2022-09-16T15:11:00Z"/>
                  </w:rPr>
                </w:rPrChange>
              </w:rPr>
            </w:pPr>
          </w:p>
        </w:tc>
      </w:tr>
      <w:tr w:rsidR="000D66DA" w:rsidRPr="002F4E92" w14:paraId="37B4CCE1" w14:textId="77777777" w:rsidTr="008A437E">
        <w:trPr>
          <w:gridBefore w:val="1"/>
          <w:gridAfter w:val="1"/>
          <w:wBefore w:w="7" w:type="dxa"/>
          <w:wAfter w:w="24" w:type="dxa"/>
          <w:trHeight w:hRule="exact" w:val="255"/>
          <w:ins w:id="17666"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38717BD3" w14:textId="77777777" w:rsidR="000D66DA" w:rsidRPr="002F4E92" w:rsidRDefault="000D66DA" w:rsidP="002A1A89">
            <w:pPr>
              <w:rPr>
                <w:ins w:id="17667" w:author="Marcia Maforte Braga" w:date="2022-09-16T15:11:00Z"/>
                <w:rFonts w:ascii="Times New Roman" w:hAnsi="Times New Roman"/>
                <w:sz w:val="24"/>
                <w:szCs w:val="24"/>
                <w:rPrChange w:id="17668" w:author="Tatiana de Paula" w:date="2022-09-16T18:19:00Z">
                  <w:rPr>
                    <w:ins w:id="17669"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74A8119C" w14:textId="77777777" w:rsidR="000D66DA" w:rsidRPr="002F4E92" w:rsidRDefault="000D66DA" w:rsidP="002A1A89">
            <w:pPr>
              <w:rPr>
                <w:ins w:id="17670" w:author="Marcia Maforte Braga" w:date="2022-09-16T15:11:00Z"/>
                <w:rFonts w:ascii="Times New Roman" w:hAnsi="Times New Roman"/>
                <w:sz w:val="24"/>
                <w:szCs w:val="24"/>
                <w:rPrChange w:id="17671" w:author="Tatiana de Paula" w:date="2022-09-16T18:19:00Z">
                  <w:rPr>
                    <w:ins w:id="17672"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6EB88435" w14:textId="77777777" w:rsidR="000D66DA" w:rsidRPr="002F4E92" w:rsidRDefault="000D66DA" w:rsidP="002A1A89">
            <w:pPr>
              <w:rPr>
                <w:ins w:id="17673" w:author="Marcia Maforte Braga" w:date="2022-09-16T15:11:00Z"/>
                <w:rFonts w:ascii="Times New Roman" w:hAnsi="Times New Roman"/>
                <w:sz w:val="24"/>
                <w:szCs w:val="24"/>
                <w:rPrChange w:id="17674" w:author="Tatiana de Paula" w:date="2022-09-16T18:19:00Z">
                  <w:rPr>
                    <w:ins w:id="17675" w:author="Marcia Maforte Braga" w:date="2022-09-16T15:11:00Z"/>
                  </w:rPr>
                </w:rPrChange>
              </w:rPr>
            </w:pPr>
          </w:p>
        </w:tc>
      </w:tr>
      <w:tr w:rsidR="000D66DA" w:rsidRPr="002F4E92" w14:paraId="49AE1564" w14:textId="77777777" w:rsidTr="008A437E">
        <w:trPr>
          <w:gridBefore w:val="1"/>
          <w:gridAfter w:val="1"/>
          <w:wBefore w:w="7" w:type="dxa"/>
          <w:wAfter w:w="24" w:type="dxa"/>
          <w:trHeight w:val="255"/>
          <w:ins w:id="1767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E24B5AC" w14:textId="77777777" w:rsidR="000D66DA" w:rsidRPr="002F4E92" w:rsidRDefault="000D66DA" w:rsidP="002A1A89">
            <w:pPr>
              <w:rPr>
                <w:ins w:id="17677" w:author="Marcia Maforte Braga" w:date="2022-09-16T15:11:00Z"/>
                <w:rFonts w:ascii="Times New Roman" w:hAnsi="Times New Roman"/>
                <w:color w:val="000000"/>
                <w:sz w:val="24"/>
                <w:szCs w:val="24"/>
                <w:rPrChange w:id="17678" w:author="Tatiana de Paula" w:date="2022-09-16T18:19:00Z">
                  <w:rPr>
                    <w:ins w:id="17679" w:author="Marcia Maforte Braga" w:date="2022-09-16T15:11:00Z"/>
                    <w:color w:val="000000"/>
                  </w:rPr>
                </w:rPrChange>
              </w:rPr>
            </w:pPr>
            <w:ins w:id="17680" w:author="Marcia Maforte Braga" w:date="2022-09-16T15:11:00Z">
              <w:r w:rsidRPr="002F4E92">
                <w:rPr>
                  <w:rFonts w:ascii="Times New Roman" w:hAnsi="Times New Roman"/>
                  <w:color w:val="000000"/>
                  <w:sz w:val="24"/>
                  <w:szCs w:val="24"/>
                  <w:rPrChange w:id="17681" w:author="Tatiana de Paula" w:date="2022-09-16T18:19:00Z">
                    <w:rPr>
                      <w:color w:val="000000"/>
                    </w:rPr>
                  </w:rPrChange>
                </w:rPr>
                <w:t>Câncer- tratamento clínico (QT/RT)</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15A4A78" w14:textId="77777777" w:rsidR="000D66DA" w:rsidRPr="002F4E92" w:rsidRDefault="000D66DA" w:rsidP="002A1A89">
            <w:pPr>
              <w:rPr>
                <w:ins w:id="17682" w:author="Marcia Maforte Braga" w:date="2022-09-16T15:11:00Z"/>
                <w:rFonts w:ascii="Times New Roman" w:hAnsi="Times New Roman"/>
                <w:color w:val="000000"/>
                <w:sz w:val="24"/>
                <w:szCs w:val="24"/>
                <w:rPrChange w:id="17683" w:author="Tatiana de Paula" w:date="2022-09-16T18:19:00Z">
                  <w:rPr>
                    <w:ins w:id="17684"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0FE7C646" w14:textId="77777777" w:rsidR="000D66DA" w:rsidRPr="002F4E92" w:rsidRDefault="000D66DA" w:rsidP="002A1A89">
            <w:pPr>
              <w:rPr>
                <w:ins w:id="17685" w:author="Marcia Maforte Braga" w:date="2022-09-16T15:11:00Z"/>
                <w:rFonts w:ascii="Times New Roman" w:hAnsi="Times New Roman"/>
                <w:sz w:val="24"/>
                <w:szCs w:val="24"/>
                <w:rPrChange w:id="17686" w:author="Tatiana de Paula" w:date="2022-09-16T18:19:00Z">
                  <w:rPr>
                    <w:ins w:id="17687" w:author="Marcia Maforte Braga" w:date="2022-09-16T15:11:00Z"/>
                  </w:rPr>
                </w:rPrChange>
              </w:rPr>
            </w:pPr>
          </w:p>
        </w:tc>
      </w:tr>
      <w:tr w:rsidR="000D66DA" w:rsidRPr="002F4E92" w14:paraId="1D200A3E" w14:textId="77777777" w:rsidTr="008A437E">
        <w:trPr>
          <w:gridBefore w:val="1"/>
          <w:gridAfter w:val="1"/>
          <w:wBefore w:w="7" w:type="dxa"/>
          <w:wAfter w:w="24" w:type="dxa"/>
          <w:trHeight w:val="255"/>
          <w:ins w:id="1768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6776C61" w14:textId="77777777" w:rsidR="000D66DA" w:rsidRPr="002F4E92" w:rsidRDefault="000D66DA" w:rsidP="002A1A89">
            <w:pPr>
              <w:rPr>
                <w:ins w:id="17689" w:author="Marcia Maforte Braga" w:date="2022-09-16T15:11:00Z"/>
                <w:rFonts w:ascii="Times New Roman" w:hAnsi="Times New Roman"/>
                <w:color w:val="000000"/>
                <w:sz w:val="24"/>
                <w:szCs w:val="24"/>
                <w:rPrChange w:id="17690" w:author="Tatiana de Paula" w:date="2022-09-16T18:19:00Z">
                  <w:rPr>
                    <w:ins w:id="17691" w:author="Marcia Maforte Braga" w:date="2022-09-16T15:11:00Z"/>
                    <w:color w:val="000000"/>
                  </w:rPr>
                </w:rPrChange>
              </w:rPr>
            </w:pPr>
            <w:ins w:id="17692" w:author="Marcia Maforte Braga" w:date="2022-09-16T15:11:00Z">
              <w:r w:rsidRPr="002F4E92">
                <w:rPr>
                  <w:rFonts w:ascii="Times New Roman" w:hAnsi="Times New Roman"/>
                  <w:color w:val="000000"/>
                  <w:sz w:val="24"/>
                  <w:szCs w:val="24"/>
                  <w:rPrChange w:id="17693" w:author="Tatiana de Paula" w:date="2022-09-16T18:19:00Z">
                    <w:rPr>
                      <w:color w:val="000000"/>
                    </w:rPr>
                  </w:rPrChange>
                </w:rPr>
                <w:t>Obeso- sem complicações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E8590EB" w14:textId="77777777" w:rsidR="000D66DA" w:rsidRPr="002F4E92" w:rsidRDefault="000D66DA" w:rsidP="002A1A89">
            <w:pPr>
              <w:jc w:val="center"/>
              <w:rPr>
                <w:ins w:id="17694" w:author="Marcia Maforte Braga" w:date="2022-09-16T15:11:00Z"/>
                <w:rFonts w:ascii="Times New Roman" w:hAnsi="Times New Roman"/>
                <w:color w:val="000000"/>
                <w:sz w:val="24"/>
                <w:szCs w:val="24"/>
                <w:rPrChange w:id="17695" w:author="Tatiana de Paula" w:date="2022-09-16T18:19:00Z">
                  <w:rPr>
                    <w:ins w:id="17696" w:author="Marcia Maforte Braga" w:date="2022-09-16T15:11:00Z"/>
                    <w:color w:val="000000"/>
                  </w:rPr>
                </w:rPrChange>
              </w:rPr>
            </w:pPr>
            <w:ins w:id="17697" w:author="Marcia Maforte Braga" w:date="2022-09-16T15:11:00Z">
              <w:r w:rsidRPr="002F4E92">
                <w:rPr>
                  <w:rFonts w:ascii="Times New Roman" w:hAnsi="Times New Roman"/>
                  <w:color w:val="000000"/>
                  <w:sz w:val="24"/>
                  <w:szCs w:val="24"/>
                  <w:rPrChange w:id="17698"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05154C62" w14:textId="77777777" w:rsidR="000D66DA" w:rsidRPr="002F4E92" w:rsidRDefault="000D66DA" w:rsidP="002A1A89">
            <w:pPr>
              <w:jc w:val="center"/>
              <w:rPr>
                <w:ins w:id="17699" w:author="Marcia Maforte Braga" w:date="2022-09-16T15:11:00Z"/>
                <w:rFonts w:ascii="Times New Roman" w:hAnsi="Times New Roman"/>
                <w:color w:val="000000"/>
                <w:sz w:val="24"/>
                <w:szCs w:val="24"/>
                <w:rPrChange w:id="17700" w:author="Tatiana de Paula" w:date="2022-09-16T18:19:00Z">
                  <w:rPr>
                    <w:ins w:id="17701" w:author="Marcia Maforte Braga" w:date="2022-09-16T15:11:00Z"/>
                    <w:color w:val="000000"/>
                  </w:rPr>
                </w:rPrChange>
              </w:rPr>
            </w:pPr>
            <w:ins w:id="17702" w:author="Marcia Maforte Braga" w:date="2022-09-16T15:11:00Z">
              <w:r w:rsidRPr="002F4E92">
                <w:rPr>
                  <w:rFonts w:ascii="Times New Roman" w:hAnsi="Times New Roman"/>
                  <w:color w:val="000000"/>
                  <w:sz w:val="24"/>
                  <w:szCs w:val="24"/>
                  <w:rPrChange w:id="17703" w:author="Tatiana de Paula" w:date="2022-09-16T18:19:00Z">
                    <w:rPr>
                      <w:color w:val="000000"/>
                    </w:rPr>
                  </w:rPrChange>
                </w:rPr>
                <w:t>1,0 a 1,2</w:t>
              </w:r>
            </w:ins>
          </w:p>
        </w:tc>
      </w:tr>
      <w:tr w:rsidR="000D66DA" w:rsidRPr="002F4E92" w14:paraId="6F37B3BF" w14:textId="77777777" w:rsidTr="008A437E">
        <w:trPr>
          <w:gridBefore w:val="1"/>
          <w:gridAfter w:val="1"/>
          <w:wBefore w:w="7" w:type="dxa"/>
          <w:wAfter w:w="24" w:type="dxa"/>
          <w:trHeight w:val="255"/>
          <w:ins w:id="1770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135C0AA" w14:textId="77777777" w:rsidR="000D66DA" w:rsidRPr="002F4E92" w:rsidRDefault="000D66DA" w:rsidP="002A1A89">
            <w:pPr>
              <w:rPr>
                <w:ins w:id="17705" w:author="Marcia Maforte Braga" w:date="2022-09-16T15:11:00Z"/>
                <w:rFonts w:ascii="Times New Roman" w:hAnsi="Times New Roman"/>
                <w:color w:val="000000"/>
                <w:sz w:val="24"/>
                <w:szCs w:val="24"/>
                <w:rPrChange w:id="17706" w:author="Tatiana de Paula" w:date="2022-09-16T18:19:00Z">
                  <w:rPr>
                    <w:ins w:id="17707" w:author="Marcia Maforte Braga" w:date="2022-09-16T15:11:00Z"/>
                    <w:color w:val="000000"/>
                  </w:rPr>
                </w:rPrChange>
              </w:rPr>
            </w:pPr>
            <w:ins w:id="17708" w:author="Marcia Maforte Braga" w:date="2022-09-16T15:11:00Z">
              <w:r w:rsidRPr="002F4E92">
                <w:rPr>
                  <w:rFonts w:ascii="Times New Roman" w:hAnsi="Times New Roman"/>
                  <w:color w:val="000000"/>
                  <w:sz w:val="24"/>
                  <w:szCs w:val="24"/>
                  <w:rPrChange w:id="17709" w:author="Tatiana de Paula" w:date="2022-09-16T18:19:00Z">
                    <w:rPr>
                      <w:color w:val="000000"/>
                    </w:rPr>
                  </w:rPrChange>
                </w:rPr>
                <w:t>Obeso- estresse moderado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362D3949" w14:textId="77777777" w:rsidR="000D66DA" w:rsidRPr="002F4E92" w:rsidRDefault="000D66DA" w:rsidP="002A1A89">
            <w:pPr>
              <w:jc w:val="center"/>
              <w:rPr>
                <w:ins w:id="17710" w:author="Marcia Maforte Braga" w:date="2022-09-16T15:11:00Z"/>
                <w:rFonts w:ascii="Times New Roman" w:hAnsi="Times New Roman"/>
                <w:color w:val="000000"/>
                <w:sz w:val="24"/>
                <w:szCs w:val="24"/>
                <w:rPrChange w:id="17711" w:author="Tatiana de Paula" w:date="2022-09-16T18:19:00Z">
                  <w:rPr>
                    <w:ins w:id="17712" w:author="Marcia Maforte Braga" w:date="2022-09-16T15:11:00Z"/>
                    <w:color w:val="000000"/>
                  </w:rPr>
                </w:rPrChange>
              </w:rPr>
            </w:pPr>
            <w:ins w:id="17713" w:author="Marcia Maforte Braga" w:date="2022-09-16T15:11:00Z">
              <w:r w:rsidRPr="002F4E92">
                <w:rPr>
                  <w:rFonts w:ascii="Times New Roman" w:hAnsi="Times New Roman"/>
                  <w:color w:val="000000"/>
                  <w:sz w:val="24"/>
                  <w:szCs w:val="24"/>
                  <w:rPrChange w:id="17714"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7FFB8559" w14:textId="77777777" w:rsidR="000D66DA" w:rsidRPr="002F4E92" w:rsidRDefault="000D66DA" w:rsidP="002A1A89">
            <w:pPr>
              <w:jc w:val="center"/>
              <w:rPr>
                <w:ins w:id="17715" w:author="Marcia Maforte Braga" w:date="2022-09-16T15:11:00Z"/>
                <w:rFonts w:ascii="Times New Roman" w:hAnsi="Times New Roman"/>
                <w:color w:val="000000"/>
                <w:sz w:val="24"/>
                <w:szCs w:val="24"/>
                <w:rPrChange w:id="17716" w:author="Tatiana de Paula" w:date="2022-09-16T18:19:00Z">
                  <w:rPr>
                    <w:ins w:id="17717" w:author="Marcia Maforte Braga" w:date="2022-09-16T15:11:00Z"/>
                    <w:color w:val="000000"/>
                  </w:rPr>
                </w:rPrChange>
              </w:rPr>
            </w:pPr>
            <w:ins w:id="17718" w:author="Marcia Maforte Braga" w:date="2022-09-16T15:11:00Z">
              <w:r w:rsidRPr="002F4E92">
                <w:rPr>
                  <w:rFonts w:ascii="Times New Roman" w:hAnsi="Times New Roman"/>
                  <w:color w:val="000000"/>
                  <w:sz w:val="24"/>
                  <w:szCs w:val="24"/>
                  <w:rPrChange w:id="17719" w:author="Tatiana de Paula" w:date="2022-09-16T18:19:00Z">
                    <w:rPr>
                      <w:color w:val="000000"/>
                    </w:rPr>
                  </w:rPrChange>
                </w:rPr>
                <w:t>1,2 a 1,5</w:t>
              </w:r>
            </w:ins>
          </w:p>
        </w:tc>
      </w:tr>
      <w:tr w:rsidR="000D66DA" w:rsidRPr="002F4E92" w14:paraId="0C145FFE" w14:textId="77777777" w:rsidTr="008A437E">
        <w:trPr>
          <w:gridBefore w:val="1"/>
          <w:gridAfter w:val="1"/>
          <w:wBefore w:w="7" w:type="dxa"/>
          <w:wAfter w:w="24" w:type="dxa"/>
          <w:trHeight w:val="255"/>
          <w:ins w:id="1772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6F78F83" w14:textId="77777777" w:rsidR="000D66DA" w:rsidRPr="002F4E92" w:rsidRDefault="000D66DA" w:rsidP="002A1A89">
            <w:pPr>
              <w:rPr>
                <w:ins w:id="17721" w:author="Marcia Maforte Braga" w:date="2022-09-16T15:11:00Z"/>
                <w:rFonts w:ascii="Times New Roman" w:hAnsi="Times New Roman"/>
                <w:color w:val="000000"/>
                <w:sz w:val="24"/>
                <w:szCs w:val="24"/>
                <w:rPrChange w:id="17722" w:author="Tatiana de Paula" w:date="2022-09-16T18:19:00Z">
                  <w:rPr>
                    <w:ins w:id="17723" w:author="Marcia Maforte Braga" w:date="2022-09-16T15:11:00Z"/>
                    <w:color w:val="000000"/>
                  </w:rPr>
                </w:rPrChange>
              </w:rPr>
            </w:pPr>
            <w:ins w:id="17724" w:author="Marcia Maforte Braga" w:date="2022-09-16T15:11:00Z">
              <w:r w:rsidRPr="002F4E92">
                <w:rPr>
                  <w:rFonts w:ascii="Times New Roman" w:hAnsi="Times New Roman"/>
                  <w:color w:val="000000"/>
                  <w:sz w:val="24"/>
                  <w:szCs w:val="24"/>
                  <w:rPrChange w:id="17725" w:author="Tatiana de Paula" w:date="2022-09-16T18:19:00Z">
                    <w:rPr>
                      <w:color w:val="000000"/>
                    </w:rPr>
                  </w:rPrChange>
                </w:rPr>
                <w:t>Obeso- estresse grave ou repleção proteica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2496870" w14:textId="77777777" w:rsidR="000D66DA" w:rsidRPr="002F4E92" w:rsidRDefault="000D66DA" w:rsidP="002A1A89">
            <w:pPr>
              <w:jc w:val="center"/>
              <w:rPr>
                <w:ins w:id="17726" w:author="Marcia Maforte Braga" w:date="2022-09-16T15:11:00Z"/>
                <w:rFonts w:ascii="Times New Roman" w:hAnsi="Times New Roman"/>
                <w:color w:val="000000"/>
                <w:sz w:val="24"/>
                <w:szCs w:val="24"/>
                <w:rPrChange w:id="17727" w:author="Tatiana de Paula" w:date="2022-09-16T18:19:00Z">
                  <w:rPr>
                    <w:ins w:id="17728" w:author="Marcia Maforte Braga" w:date="2022-09-16T15:11:00Z"/>
                    <w:color w:val="000000"/>
                  </w:rPr>
                </w:rPrChange>
              </w:rPr>
            </w:pPr>
            <w:ins w:id="17729" w:author="Marcia Maforte Braga" w:date="2022-09-16T15:11:00Z">
              <w:r w:rsidRPr="002F4E92">
                <w:rPr>
                  <w:rFonts w:ascii="Times New Roman" w:hAnsi="Times New Roman"/>
                  <w:color w:val="000000"/>
                  <w:sz w:val="24"/>
                  <w:szCs w:val="24"/>
                  <w:rPrChange w:id="17730"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75384DFA" w14:textId="77777777" w:rsidR="000D66DA" w:rsidRPr="002F4E92" w:rsidRDefault="000D66DA" w:rsidP="002A1A89">
            <w:pPr>
              <w:jc w:val="center"/>
              <w:rPr>
                <w:ins w:id="17731" w:author="Marcia Maforte Braga" w:date="2022-09-16T15:11:00Z"/>
                <w:rFonts w:ascii="Times New Roman" w:hAnsi="Times New Roman"/>
                <w:color w:val="000000"/>
                <w:sz w:val="24"/>
                <w:szCs w:val="24"/>
                <w:rPrChange w:id="17732" w:author="Tatiana de Paula" w:date="2022-09-16T18:19:00Z">
                  <w:rPr>
                    <w:ins w:id="17733" w:author="Marcia Maforte Braga" w:date="2022-09-16T15:11:00Z"/>
                    <w:color w:val="000000"/>
                  </w:rPr>
                </w:rPrChange>
              </w:rPr>
            </w:pPr>
            <w:ins w:id="17734" w:author="Marcia Maforte Braga" w:date="2022-09-16T15:11:00Z">
              <w:r w:rsidRPr="002F4E92">
                <w:rPr>
                  <w:rFonts w:ascii="Times New Roman" w:hAnsi="Times New Roman"/>
                  <w:color w:val="000000"/>
                  <w:sz w:val="24"/>
                  <w:szCs w:val="24"/>
                  <w:rPrChange w:id="17735" w:author="Tatiana de Paula" w:date="2022-09-16T18:19:00Z">
                    <w:rPr>
                      <w:color w:val="000000"/>
                    </w:rPr>
                  </w:rPrChange>
                </w:rPr>
                <w:t>1,5 a 2,0</w:t>
              </w:r>
            </w:ins>
          </w:p>
        </w:tc>
      </w:tr>
      <w:tr w:rsidR="000D66DA" w:rsidRPr="002F4E92" w14:paraId="42AE74E9" w14:textId="77777777" w:rsidTr="008A437E">
        <w:trPr>
          <w:gridBefore w:val="1"/>
          <w:gridAfter w:val="1"/>
          <w:wBefore w:w="7" w:type="dxa"/>
          <w:wAfter w:w="24" w:type="dxa"/>
          <w:trHeight w:val="255"/>
          <w:ins w:id="1773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04B3439B" w14:textId="77777777" w:rsidR="000D66DA" w:rsidRPr="002F4E92" w:rsidRDefault="000D66DA" w:rsidP="002A1A89">
            <w:pPr>
              <w:rPr>
                <w:ins w:id="17737" w:author="Marcia Maforte Braga" w:date="2022-09-16T15:11:00Z"/>
                <w:rFonts w:ascii="Times New Roman" w:hAnsi="Times New Roman"/>
                <w:color w:val="000000"/>
                <w:sz w:val="24"/>
                <w:szCs w:val="24"/>
                <w:rPrChange w:id="17738" w:author="Tatiana de Paula" w:date="2022-09-16T18:19:00Z">
                  <w:rPr>
                    <w:ins w:id="17739" w:author="Marcia Maforte Braga" w:date="2022-09-16T15:11:00Z"/>
                    <w:color w:val="000000"/>
                  </w:rPr>
                </w:rPrChange>
              </w:rPr>
            </w:pPr>
            <w:ins w:id="17740" w:author="Marcia Maforte Braga" w:date="2022-09-16T15:11:00Z">
              <w:r w:rsidRPr="002F4E92">
                <w:rPr>
                  <w:rFonts w:ascii="Times New Roman" w:hAnsi="Times New Roman"/>
                  <w:color w:val="000000"/>
                  <w:sz w:val="24"/>
                  <w:szCs w:val="24"/>
                  <w:rPrChange w:id="17741" w:author="Tatiana de Paula" w:date="2022-09-16T18:19:00Z">
                    <w:rPr>
                      <w:color w:val="000000"/>
                    </w:rPr>
                  </w:rPrChange>
                </w:rPr>
                <w:t>Manutenção de peso- sem complicações</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6C354ADA" w14:textId="77777777" w:rsidR="000D66DA" w:rsidRPr="002F4E92" w:rsidRDefault="000D66DA" w:rsidP="002A1A89">
            <w:pPr>
              <w:jc w:val="center"/>
              <w:rPr>
                <w:ins w:id="17742" w:author="Marcia Maforte Braga" w:date="2022-09-16T15:11:00Z"/>
                <w:rFonts w:ascii="Times New Roman" w:hAnsi="Times New Roman"/>
                <w:color w:val="000000"/>
                <w:sz w:val="24"/>
                <w:szCs w:val="24"/>
                <w:rPrChange w:id="17743" w:author="Tatiana de Paula" w:date="2022-09-16T18:19:00Z">
                  <w:rPr>
                    <w:ins w:id="17744" w:author="Marcia Maforte Braga" w:date="2022-09-16T15:11:00Z"/>
                    <w:color w:val="000000"/>
                  </w:rPr>
                </w:rPrChange>
              </w:rPr>
            </w:pPr>
            <w:ins w:id="17745" w:author="Marcia Maforte Braga" w:date="2022-09-16T15:11:00Z">
              <w:r w:rsidRPr="002F4E92">
                <w:rPr>
                  <w:rFonts w:ascii="Times New Roman" w:hAnsi="Times New Roman"/>
                  <w:color w:val="000000"/>
                  <w:sz w:val="24"/>
                  <w:szCs w:val="24"/>
                  <w:rPrChange w:id="17746"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53857A37" w14:textId="77777777" w:rsidR="000D66DA" w:rsidRPr="002F4E92" w:rsidRDefault="000D66DA" w:rsidP="002A1A89">
            <w:pPr>
              <w:jc w:val="center"/>
              <w:rPr>
                <w:ins w:id="17747" w:author="Marcia Maforte Braga" w:date="2022-09-16T15:11:00Z"/>
                <w:rFonts w:ascii="Times New Roman" w:hAnsi="Times New Roman"/>
                <w:color w:val="000000"/>
                <w:sz w:val="24"/>
                <w:szCs w:val="24"/>
                <w:rPrChange w:id="17748" w:author="Tatiana de Paula" w:date="2022-09-16T18:19:00Z">
                  <w:rPr>
                    <w:ins w:id="17749" w:author="Marcia Maforte Braga" w:date="2022-09-16T15:11:00Z"/>
                    <w:color w:val="000000"/>
                  </w:rPr>
                </w:rPrChange>
              </w:rPr>
            </w:pPr>
            <w:ins w:id="17750" w:author="Marcia Maforte Braga" w:date="2022-09-16T15:11:00Z">
              <w:r w:rsidRPr="002F4E92">
                <w:rPr>
                  <w:rFonts w:ascii="Times New Roman" w:hAnsi="Times New Roman"/>
                  <w:color w:val="000000"/>
                  <w:sz w:val="24"/>
                  <w:szCs w:val="24"/>
                  <w:rPrChange w:id="17751" w:author="Tatiana de Paula" w:date="2022-09-16T18:19:00Z">
                    <w:rPr>
                      <w:color w:val="000000"/>
                    </w:rPr>
                  </w:rPrChange>
                </w:rPr>
                <w:t>1,0 a 1,2</w:t>
              </w:r>
            </w:ins>
          </w:p>
        </w:tc>
      </w:tr>
      <w:tr w:rsidR="000D66DA" w:rsidRPr="002F4E92" w14:paraId="6588B3C1" w14:textId="77777777" w:rsidTr="008A437E">
        <w:trPr>
          <w:gridBefore w:val="1"/>
          <w:gridAfter w:val="1"/>
          <w:wBefore w:w="7" w:type="dxa"/>
          <w:wAfter w:w="24" w:type="dxa"/>
          <w:trHeight w:val="255"/>
          <w:ins w:id="1775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39C7DBD2" w14:textId="77777777" w:rsidR="000D66DA" w:rsidRPr="002F4E92" w:rsidRDefault="000D66DA" w:rsidP="002A1A89">
            <w:pPr>
              <w:rPr>
                <w:ins w:id="17753" w:author="Marcia Maforte Braga" w:date="2022-09-16T15:11:00Z"/>
                <w:rFonts w:ascii="Times New Roman" w:hAnsi="Times New Roman"/>
                <w:color w:val="000000"/>
                <w:sz w:val="24"/>
                <w:szCs w:val="24"/>
                <w:rPrChange w:id="17754" w:author="Tatiana de Paula" w:date="2022-09-16T18:19:00Z">
                  <w:rPr>
                    <w:ins w:id="17755" w:author="Marcia Maforte Braga" w:date="2022-09-16T15:11:00Z"/>
                    <w:color w:val="000000"/>
                  </w:rPr>
                </w:rPrChange>
              </w:rPr>
            </w:pPr>
            <w:ins w:id="17756" w:author="Marcia Maforte Braga" w:date="2022-09-16T15:11:00Z">
              <w:r w:rsidRPr="002F4E92">
                <w:rPr>
                  <w:rFonts w:ascii="Times New Roman" w:hAnsi="Times New Roman"/>
                  <w:color w:val="000000"/>
                  <w:sz w:val="24"/>
                  <w:szCs w:val="24"/>
                  <w:rPrChange w:id="17757" w:author="Tatiana de Paula" w:date="2022-09-16T18:19:00Z">
                    <w:rPr>
                      <w:color w:val="000000"/>
                    </w:rPr>
                  </w:rPrChange>
                </w:rPr>
                <w:t>Manutenção de peso- estresse moderado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348E493" w14:textId="77777777" w:rsidR="000D66DA" w:rsidRPr="002F4E92" w:rsidRDefault="000D66DA" w:rsidP="002A1A89">
            <w:pPr>
              <w:jc w:val="center"/>
              <w:rPr>
                <w:ins w:id="17758" w:author="Marcia Maforte Braga" w:date="2022-09-16T15:11:00Z"/>
                <w:rFonts w:ascii="Times New Roman" w:hAnsi="Times New Roman"/>
                <w:color w:val="000000"/>
                <w:sz w:val="24"/>
                <w:szCs w:val="24"/>
                <w:rPrChange w:id="17759" w:author="Tatiana de Paula" w:date="2022-09-16T18:19:00Z">
                  <w:rPr>
                    <w:ins w:id="17760" w:author="Marcia Maforte Braga" w:date="2022-09-16T15:11:00Z"/>
                    <w:color w:val="000000"/>
                  </w:rPr>
                </w:rPrChange>
              </w:rPr>
            </w:pPr>
            <w:ins w:id="17761" w:author="Marcia Maforte Braga" w:date="2022-09-16T15:11:00Z">
              <w:r w:rsidRPr="002F4E92">
                <w:rPr>
                  <w:rFonts w:ascii="Times New Roman" w:hAnsi="Times New Roman"/>
                  <w:color w:val="000000"/>
                  <w:sz w:val="24"/>
                  <w:szCs w:val="24"/>
                  <w:rPrChange w:id="17762"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5E75BAB6" w14:textId="77777777" w:rsidR="000D66DA" w:rsidRPr="002F4E92" w:rsidRDefault="000D66DA" w:rsidP="002A1A89">
            <w:pPr>
              <w:jc w:val="center"/>
              <w:rPr>
                <w:ins w:id="17763" w:author="Marcia Maforte Braga" w:date="2022-09-16T15:11:00Z"/>
                <w:rFonts w:ascii="Times New Roman" w:hAnsi="Times New Roman"/>
                <w:color w:val="000000"/>
                <w:sz w:val="24"/>
                <w:szCs w:val="24"/>
                <w:rPrChange w:id="17764" w:author="Tatiana de Paula" w:date="2022-09-16T18:19:00Z">
                  <w:rPr>
                    <w:ins w:id="17765" w:author="Marcia Maforte Braga" w:date="2022-09-16T15:11:00Z"/>
                    <w:color w:val="000000"/>
                  </w:rPr>
                </w:rPrChange>
              </w:rPr>
            </w:pPr>
            <w:ins w:id="17766" w:author="Marcia Maforte Braga" w:date="2022-09-16T15:11:00Z">
              <w:r w:rsidRPr="002F4E92">
                <w:rPr>
                  <w:rFonts w:ascii="Times New Roman" w:hAnsi="Times New Roman"/>
                  <w:color w:val="000000"/>
                  <w:sz w:val="24"/>
                  <w:szCs w:val="24"/>
                  <w:rPrChange w:id="17767" w:author="Tatiana de Paula" w:date="2022-09-16T18:19:00Z">
                    <w:rPr>
                      <w:color w:val="000000"/>
                    </w:rPr>
                  </w:rPrChange>
                </w:rPr>
                <w:t>1,2 a 1,5</w:t>
              </w:r>
            </w:ins>
          </w:p>
        </w:tc>
      </w:tr>
      <w:tr w:rsidR="000D66DA" w:rsidRPr="002F4E92" w14:paraId="54BB5B93" w14:textId="77777777" w:rsidTr="008A437E">
        <w:trPr>
          <w:gridBefore w:val="1"/>
          <w:gridAfter w:val="1"/>
          <w:wBefore w:w="7" w:type="dxa"/>
          <w:wAfter w:w="24" w:type="dxa"/>
          <w:trHeight w:val="255"/>
          <w:ins w:id="1776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4864D292" w14:textId="77777777" w:rsidR="000D66DA" w:rsidRPr="002F4E92" w:rsidRDefault="000D66DA" w:rsidP="002A1A89">
            <w:pPr>
              <w:rPr>
                <w:ins w:id="17769" w:author="Marcia Maforte Braga" w:date="2022-09-16T15:11:00Z"/>
                <w:rFonts w:ascii="Times New Roman" w:hAnsi="Times New Roman"/>
                <w:color w:val="000000"/>
                <w:sz w:val="24"/>
                <w:szCs w:val="24"/>
                <w:rPrChange w:id="17770" w:author="Tatiana de Paula" w:date="2022-09-16T18:19:00Z">
                  <w:rPr>
                    <w:ins w:id="17771" w:author="Marcia Maforte Braga" w:date="2022-09-16T15:11:00Z"/>
                    <w:color w:val="000000"/>
                  </w:rPr>
                </w:rPrChange>
              </w:rPr>
            </w:pPr>
            <w:ins w:id="17772" w:author="Marcia Maforte Braga" w:date="2022-09-16T15:11:00Z">
              <w:r w:rsidRPr="002F4E92">
                <w:rPr>
                  <w:rFonts w:ascii="Times New Roman" w:hAnsi="Times New Roman"/>
                  <w:color w:val="000000"/>
                  <w:sz w:val="24"/>
                  <w:szCs w:val="24"/>
                  <w:rPrChange w:id="17773" w:author="Tatiana de Paula" w:date="2022-09-16T18:19:00Z">
                    <w:rPr>
                      <w:color w:val="000000"/>
                    </w:rPr>
                  </w:rPrChange>
                </w:rPr>
                <w:t>Manutenção de peso- estresse grave ou repleção proteica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EEF149D" w14:textId="77777777" w:rsidR="000D66DA" w:rsidRPr="002F4E92" w:rsidRDefault="000D66DA" w:rsidP="002A1A89">
            <w:pPr>
              <w:jc w:val="center"/>
              <w:rPr>
                <w:ins w:id="17774" w:author="Marcia Maforte Braga" w:date="2022-09-16T15:11:00Z"/>
                <w:rFonts w:ascii="Times New Roman" w:hAnsi="Times New Roman"/>
                <w:color w:val="000000"/>
                <w:sz w:val="24"/>
                <w:szCs w:val="24"/>
                <w:rPrChange w:id="17775" w:author="Tatiana de Paula" w:date="2022-09-16T18:19:00Z">
                  <w:rPr>
                    <w:ins w:id="17776" w:author="Marcia Maforte Braga" w:date="2022-09-16T15:11:00Z"/>
                    <w:color w:val="000000"/>
                  </w:rPr>
                </w:rPrChange>
              </w:rPr>
            </w:pPr>
            <w:ins w:id="17777" w:author="Marcia Maforte Braga" w:date="2022-09-16T15:11:00Z">
              <w:r w:rsidRPr="002F4E92">
                <w:rPr>
                  <w:rFonts w:ascii="Times New Roman" w:hAnsi="Times New Roman"/>
                  <w:color w:val="000000"/>
                  <w:sz w:val="24"/>
                  <w:szCs w:val="24"/>
                  <w:rPrChange w:id="17778"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14F6A241" w14:textId="77777777" w:rsidR="000D66DA" w:rsidRPr="002F4E92" w:rsidRDefault="000D66DA" w:rsidP="002A1A89">
            <w:pPr>
              <w:jc w:val="center"/>
              <w:rPr>
                <w:ins w:id="17779" w:author="Marcia Maforte Braga" w:date="2022-09-16T15:11:00Z"/>
                <w:rFonts w:ascii="Times New Roman" w:hAnsi="Times New Roman"/>
                <w:color w:val="000000"/>
                <w:sz w:val="24"/>
                <w:szCs w:val="24"/>
                <w:rPrChange w:id="17780" w:author="Tatiana de Paula" w:date="2022-09-16T18:19:00Z">
                  <w:rPr>
                    <w:ins w:id="17781" w:author="Marcia Maforte Braga" w:date="2022-09-16T15:11:00Z"/>
                    <w:color w:val="000000"/>
                  </w:rPr>
                </w:rPrChange>
              </w:rPr>
            </w:pPr>
            <w:ins w:id="17782" w:author="Marcia Maforte Braga" w:date="2022-09-16T15:11:00Z">
              <w:r w:rsidRPr="002F4E92">
                <w:rPr>
                  <w:rFonts w:ascii="Times New Roman" w:hAnsi="Times New Roman"/>
                  <w:color w:val="000000"/>
                  <w:sz w:val="24"/>
                  <w:szCs w:val="24"/>
                  <w:rPrChange w:id="17783" w:author="Tatiana de Paula" w:date="2022-09-16T18:19:00Z">
                    <w:rPr>
                      <w:color w:val="000000"/>
                    </w:rPr>
                  </w:rPrChange>
                </w:rPr>
                <w:t>1,5 a 2,0</w:t>
              </w:r>
            </w:ins>
          </w:p>
        </w:tc>
      </w:tr>
      <w:tr w:rsidR="000D66DA" w:rsidRPr="002F4E92" w14:paraId="710BF2A7" w14:textId="77777777" w:rsidTr="008A437E">
        <w:trPr>
          <w:gridBefore w:val="1"/>
          <w:gridAfter w:val="1"/>
          <w:wBefore w:w="7" w:type="dxa"/>
          <w:wAfter w:w="24" w:type="dxa"/>
          <w:trHeight w:val="255"/>
          <w:ins w:id="1778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32B4E694" w14:textId="77777777" w:rsidR="000D66DA" w:rsidRPr="002F4E92" w:rsidRDefault="000D66DA" w:rsidP="002A1A89">
            <w:pPr>
              <w:rPr>
                <w:ins w:id="17785" w:author="Marcia Maforte Braga" w:date="2022-09-16T15:11:00Z"/>
                <w:rFonts w:ascii="Times New Roman" w:hAnsi="Times New Roman"/>
                <w:color w:val="000000"/>
                <w:sz w:val="24"/>
                <w:szCs w:val="24"/>
                <w:rPrChange w:id="17786" w:author="Tatiana de Paula" w:date="2022-09-16T18:19:00Z">
                  <w:rPr>
                    <w:ins w:id="17787" w:author="Marcia Maforte Braga" w:date="2022-09-16T15:11:00Z"/>
                    <w:color w:val="000000"/>
                  </w:rPr>
                </w:rPrChange>
              </w:rPr>
            </w:pPr>
            <w:ins w:id="17788" w:author="Marcia Maforte Braga" w:date="2022-09-16T15:11:00Z">
              <w:r w:rsidRPr="002F4E92">
                <w:rPr>
                  <w:rFonts w:ascii="Times New Roman" w:hAnsi="Times New Roman"/>
                  <w:color w:val="000000"/>
                  <w:sz w:val="24"/>
                  <w:szCs w:val="24"/>
                  <w:rPrChange w:id="17789" w:author="Tatiana de Paula" w:date="2022-09-16T18:19:00Z">
                    <w:rPr>
                      <w:color w:val="000000"/>
                    </w:rPr>
                  </w:rPrChange>
                </w:rPr>
                <w:t>Ganho de peso- sem complicações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0FE7CE0" w14:textId="77777777" w:rsidR="000D66DA" w:rsidRPr="002F4E92" w:rsidRDefault="000D66DA" w:rsidP="002A1A89">
            <w:pPr>
              <w:jc w:val="center"/>
              <w:rPr>
                <w:ins w:id="17790" w:author="Marcia Maforte Braga" w:date="2022-09-16T15:11:00Z"/>
                <w:rFonts w:ascii="Times New Roman" w:hAnsi="Times New Roman"/>
                <w:color w:val="000000"/>
                <w:sz w:val="24"/>
                <w:szCs w:val="24"/>
                <w:rPrChange w:id="17791" w:author="Tatiana de Paula" w:date="2022-09-16T18:19:00Z">
                  <w:rPr>
                    <w:ins w:id="17792" w:author="Marcia Maforte Braga" w:date="2022-09-16T15:11:00Z"/>
                    <w:color w:val="000000"/>
                  </w:rPr>
                </w:rPrChange>
              </w:rPr>
            </w:pPr>
            <w:ins w:id="17793" w:author="Marcia Maforte Braga" w:date="2022-09-16T15:11:00Z">
              <w:r w:rsidRPr="002F4E92">
                <w:rPr>
                  <w:rFonts w:ascii="Times New Roman" w:hAnsi="Times New Roman"/>
                  <w:color w:val="000000"/>
                  <w:sz w:val="24"/>
                  <w:szCs w:val="24"/>
                  <w:rPrChange w:id="17794"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1E0997A9" w14:textId="77777777" w:rsidR="000D66DA" w:rsidRPr="002F4E92" w:rsidRDefault="000D66DA" w:rsidP="002A1A89">
            <w:pPr>
              <w:jc w:val="center"/>
              <w:rPr>
                <w:ins w:id="17795" w:author="Marcia Maforte Braga" w:date="2022-09-16T15:11:00Z"/>
                <w:rFonts w:ascii="Times New Roman" w:hAnsi="Times New Roman"/>
                <w:color w:val="000000"/>
                <w:sz w:val="24"/>
                <w:szCs w:val="24"/>
                <w:rPrChange w:id="17796" w:author="Tatiana de Paula" w:date="2022-09-16T18:19:00Z">
                  <w:rPr>
                    <w:ins w:id="17797" w:author="Marcia Maforte Braga" w:date="2022-09-16T15:11:00Z"/>
                    <w:color w:val="000000"/>
                  </w:rPr>
                </w:rPrChange>
              </w:rPr>
            </w:pPr>
            <w:ins w:id="17798" w:author="Marcia Maforte Braga" w:date="2022-09-16T15:11:00Z">
              <w:r w:rsidRPr="002F4E92">
                <w:rPr>
                  <w:rFonts w:ascii="Times New Roman" w:hAnsi="Times New Roman"/>
                  <w:color w:val="000000"/>
                  <w:sz w:val="24"/>
                  <w:szCs w:val="24"/>
                  <w:rPrChange w:id="17799" w:author="Tatiana de Paula" w:date="2022-09-16T18:19:00Z">
                    <w:rPr>
                      <w:color w:val="000000"/>
                    </w:rPr>
                  </w:rPrChange>
                </w:rPr>
                <w:t>1,0 a 1,2</w:t>
              </w:r>
            </w:ins>
          </w:p>
        </w:tc>
      </w:tr>
      <w:tr w:rsidR="000D66DA" w:rsidRPr="002F4E92" w14:paraId="6F949510" w14:textId="77777777" w:rsidTr="008A437E">
        <w:trPr>
          <w:gridBefore w:val="1"/>
          <w:gridAfter w:val="1"/>
          <w:wBefore w:w="7" w:type="dxa"/>
          <w:wAfter w:w="24" w:type="dxa"/>
          <w:trHeight w:val="255"/>
          <w:ins w:id="1780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268DCB6" w14:textId="77777777" w:rsidR="000D66DA" w:rsidRPr="002F4E92" w:rsidRDefault="000D66DA" w:rsidP="002A1A89">
            <w:pPr>
              <w:rPr>
                <w:ins w:id="17801" w:author="Marcia Maforte Braga" w:date="2022-09-16T15:11:00Z"/>
                <w:rFonts w:ascii="Times New Roman" w:hAnsi="Times New Roman"/>
                <w:color w:val="000000"/>
                <w:sz w:val="24"/>
                <w:szCs w:val="24"/>
                <w:rPrChange w:id="17802" w:author="Tatiana de Paula" w:date="2022-09-16T18:19:00Z">
                  <w:rPr>
                    <w:ins w:id="17803" w:author="Marcia Maforte Braga" w:date="2022-09-16T15:11:00Z"/>
                    <w:color w:val="000000"/>
                  </w:rPr>
                </w:rPrChange>
              </w:rPr>
            </w:pPr>
            <w:ins w:id="17804" w:author="Marcia Maforte Braga" w:date="2022-09-16T15:11:00Z">
              <w:r w:rsidRPr="002F4E92">
                <w:rPr>
                  <w:rFonts w:ascii="Times New Roman" w:hAnsi="Times New Roman"/>
                  <w:color w:val="000000"/>
                  <w:sz w:val="24"/>
                  <w:szCs w:val="24"/>
                  <w:rPrChange w:id="17805" w:author="Tatiana de Paula" w:date="2022-09-16T18:19:00Z">
                    <w:rPr>
                      <w:color w:val="000000"/>
                    </w:rPr>
                  </w:rPrChange>
                </w:rPr>
                <w:t>Ganho de peso- estresse moderado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3BE82F9F" w14:textId="77777777" w:rsidR="000D66DA" w:rsidRPr="002F4E92" w:rsidRDefault="000D66DA" w:rsidP="002A1A89">
            <w:pPr>
              <w:jc w:val="center"/>
              <w:rPr>
                <w:ins w:id="17806" w:author="Marcia Maforte Braga" w:date="2022-09-16T15:11:00Z"/>
                <w:rFonts w:ascii="Times New Roman" w:hAnsi="Times New Roman"/>
                <w:color w:val="000000"/>
                <w:sz w:val="24"/>
                <w:szCs w:val="24"/>
                <w:rPrChange w:id="17807" w:author="Tatiana de Paula" w:date="2022-09-16T18:19:00Z">
                  <w:rPr>
                    <w:ins w:id="17808" w:author="Marcia Maforte Braga" w:date="2022-09-16T15:11:00Z"/>
                    <w:color w:val="000000"/>
                  </w:rPr>
                </w:rPrChange>
              </w:rPr>
            </w:pPr>
            <w:ins w:id="17809" w:author="Marcia Maforte Braga" w:date="2022-09-16T15:11:00Z">
              <w:r w:rsidRPr="002F4E92">
                <w:rPr>
                  <w:rFonts w:ascii="Times New Roman" w:hAnsi="Times New Roman"/>
                  <w:color w:val="000000"/>
                  <w:sz w:val="24"/>
                  <w:szCs w:val="24"/>
                  <w:rPrChange w:id="17810"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5577CA31" w14:textId="77777777" w:rsidR="000D66DA" w:rsidRPr="002F4E92" w:rsidRDefault="000D66DA" w:rsidP="002A1A89">
            <w:pPr>
              <w:jc w:val="center"/>
              <w:rPr>
                <w:ins w:id="17811" w:author="Marcia Maforte Braga" w:date="2022-09-16T15:11:00Z"/>
                <w:rFonts w:ascii="Times New Roman" w:hAnsi="Times New Roman"/>
                <w:color w:val="000000"/>
                <w:sz w:val="24"/>
                <w:szCs w:val="24"/>
                <w:rPrChange w:id="17812" w:author="Tatiana de Paula" w:date="2022-09-16T18:19:00Z">
                  <w:rPr>
                    <w:ins w:id="17813" w:author="Marcia Maforte Braga" w:date="2022-09-16T15:11:00Z"/>
                    <w:color w:val="000000"/>
                  </w:rPr>
                </w:rPrChange>
              </w:rPr>
            </w:pPr>
            <w:ins w:id="17814" w:author="Marcia Maforte Braga" w:date="2022-09-16T15:11:00Z">
              <w:r w:rsidRPr="002F4E92">
                <w:rPr>
                  <w:rFonts w:ascii="Times New Roman" w:hAnsi="Times New Roman"/>
                  <w:color w:val="000000"/>
                  <w:sz w:val="24"/>
                  <w:szCs w:val="24"/>
                  <w:rPrChange w:id="17815" w:author="Tatiana de Paula" w:date="2022-09-16T18:19:00Z">
                    <w:rPr>
                      <w:color w:val="000000"/>
                    </w:rPr>
                  </w:rPrChange>
                </w:rPr>
                <w:t>1,2 a 1,5</w:t>
              </w:r>
            </w:ins>
          </w:p>
        </w:tc>
      </w:tr>
      <w:tr w:rsidR="000D66DA" w:rsidRPr="002F4E92" w14:paraId="12BE397E" w14:textId="77777777" w:rsidTr="008A437E">
        <w:trPr>
          <w:gridBefore w:val="1"/>
          <w:gridAfter w:val="1"/>
          <w:wBefore w:w="7" w:type="dxa"/>
          <w:wAfter w:w="24" w:type="dxa"/>
          <w:trHeight w:val="255"/>
          <w:ins w:id="1781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322769CB" w14:textId="77777777" w:rsidR="000D66DA" w:rsidRPr="002F4E92" w:rsidRDefault="000D66DA" w:rsidP="002A1A89">
            <w:pPr>
              <w:rPr>
                <w:ins w:id="17817" w:author="Marcia Maforte Braga" w:date="2022-09-16T15:11:00Z"/>
                <w:rFonts w:ascii="Times New Roman" w:hAnsi="Times New Roman"/>
                <w:sz w:val="24"/>
                <w:szCs w:val="24"/>
                <w:rPrChange w:id="17818" w:author="Tatiana de Paula" w:date="2022-09-16T18:19:00Z">
                  <w:rPr>
                    <w:ins w:id="17819" w:author="Marcia Maforte Braga" w:date="2022-09-16T15:11:00Z"/>
                  </w:rPr>
                </w:rPrChange>
              </w:rPr>
            </w:pPr>
            <w:ins w:id="17820" w:author="Marcia Maforte Braga" w:date="2022-09-16T15:11:00Z">
              <w:r w:rsidRPr="002F4E92">
                <w:rPr>
                  <w:rFonts w:ascii="Times New Roman" w:hAnsi="Times New Roman"/>
                  <w:color w:val="000000"/>
                  <w:sz w:val="24"/>
                  <w:szCs w:val="24"/>
                  <w:rPrChange w:id="17821" w:author="Tatiana de Paula" w:date="2022-09-16T18:19:00Z">
                    <w:rPr>
                      <w:color w:val="000000"/>
                    </w:rPr>
                  </w:rPrChange>
                </w:rPr>
                <w:t>Ganho de peso- estresse grave ou repleção proteica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D1268A3" w14:textId="77777777" w:rsidR="000D66DA" w:rsidRPr="002F4E92" w:rsidRDefault="000D66DA" w:rsidP="002A1A89">
            <w:pPr>
              <w:jc w:val="center"/>
              <w:rPr>
                <w:ins w:id="17822" w:author="Marcia Maforte Braga" w:date="2022-09-16T15:11:00Z"/>
                <w:rFonts w:ascii="Times New Roman" w:hAnsi="Times New Roman"/>
                <w:color w:val="000000"/>
                <w:sz w:val="24"/>
                <w:szCs w:val="24"/>
                <w:rPrChange w:id="17823" w:author="Tatiana de Paula" w:date="2022-09-16T18:19:00Z">
                  <w:rPr>
                    <w:ins w:id="17824" w:author="Marcia Maforte Braga" w:date="2022-09-16T15:11:00Z"/>
                    <w:color w:val="000000"/>
                  </w:rPr>
                </w:rPrChange>
              </w:rPr>
            </w:pPr>
            <w:ins w:id="17825" w:author="Marcia Maforte Braga" w:date="2022-09-16T15:11:00Z">
              <w:r w:rsidRPr="002F4E92">
                <w:rPr>
                  <w:rFonts w:ascii="Times New Roman" w:hAnsi="Times New Roman"/>
                  <w:color w:val="000000"/>
                  <w:sz w:val="24"/>
                  <w:szCs w:val="24"/>
                  <w:rPrChange w:id="17826"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36451187" w14:textId="77777777" w:rsidR="000D66DA" w:rsidRPr="002F4E92" w:rsidRDefault="000D66DA" w:rsidP="002A1A89">
            <w:pPr>
              <w:jc w:val="center"/>
              <w:rPr>
                <w:ins w:id="17827" w:author="Marcia Maforte Braga" w:date="2022-09-16T15:11:00Z"/>
                <w:rFonts w:ascii="Times New Roman" w:hAnsi="Times New Roman"/>
                <w:color w:val="000000"/>
                <w:sz w:val="24"/>
                <w:szCs w:val="24"/>
                <w:rPrChange w:id="17828" w:author="Tatiana de Paula" w:date="2022-09-16T18:19:00Z">
                  <w:rPr>
                    <w:ins w:id="17829" w:author="Marcia Maforte Braga" w:date="2022-09-16T15:11:00Z"/>
                    <w:color w:val="000000"/>
                  </w:rPr>
                </w:rPrChange>
              </w:rPr>
            </w:pPr>
            <w:ins w:id="17830" w:author="Marcia Maforte Braga" w:date="2022-09-16T15:11:00Z">
              <w:r w:rsidRPr="002F4E92">
                <w:rPr>
                  <w:rFonts w:ascii="Times New Roman" w:hAnsi="Times New Roman"/>
                  <w:color w:val="000000"/>
                  <w:sz w:val="24"/>
                  <w:szCs w:val="24"/>
                  <w:rPrChange w:id="17831" w:author="Tatiana de Paula" w:date="2022-09-16T18:19:00Z">
                    <w:rPr>
                      <w:color w:val="000000"/>
                    </w:rPr>
                  </w:rPrChange>
                </w:rPr>
                <w:t>1,5 a 2,0</w:t>
              </w:r>
            </w:ins>
          </w:p>
        </w:tc>
      </w:tr>
      <w:tr w:rsidR="000D66DA" w:rsidRPr="002F4E92" w14:paraId="710BCCE0" w14:textId="77777777" w:rsidTr="008A437E">
        <w:trPr>
          <w:gridBefore w:val="1"/>
          <w:gridAfter w:val="1"/>
          <w:wBefore w:w="7" w:type="dxa"/>
          <w:wAfter w:w="24" w:type="dxa"/>
          <w:trHeight w:val="255"/>
          <w:ins w:id="17832"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6B05B43" w14:textId="77777777" w:rsidR="000D66DA" w:rsidRPr="002F4E92" w:rsidRDefault="000D66DA" w:rsidP="002A1A89">
            <w:pPr>
              <w:rPr>
                <w:ins w:id="17833" w:author="Marcia Maforte Braga" w:date="2022-09-16T15:11:00Z"/>
                <w:rFonts w:ascii="Times New Roman" w:hAnsi="Times New Roman"/>
                <w:color w:val="000000"/>
                <w:sz w:val="24"/>
                <w:szCs w:val="24"/>
                <w:rPrChange w:id="17834" w:author="Tatiana de Paula" w:date="2022-09-16T18:19:00Z">
                  <w:rPr>
                    <w:ins w:id="17835" w:author="Marcia Maforte Braga" w:date="2022-09-16T15:11:00Z"/>
                    <w:color w:val="000000"/>
                  </w:rPr>
                </w:rPrChange>
              </w:rPr>
            </w:pPr>
            <w:ins w:id="17836" w:author="Marcia Maforte Braga" w:date="2022-09-16T15:11:00Z">
              <w:r w:rsidRPr="002F4E92">
                <w:rPr>
                  <w:rFonts w:ascii="Times New Roman" w:hAnsi="Times New Roman"/>
                  <w:color w:val="000000"/>
                  <w:sz w:val="24"/>
                  <w:szCs w:val="24"/>
                  <w:rPrChange w:id="17837" w:author="Tatiana de Paula" w:date="2022-09-16T18:19:00Z">
                    <w:rPr>
                      <w:color w:val="000000"/>
                    </w:rPr>
                  </w:rPrChange>
                </w:rPr>
                <w:t xml:space="preserve"> </w:t>
              </w:r>
              <w:r w:rsidRPr="002F4E92">
                <w:rPr>
                  <w:rFonts w:ascii="Times New Roman" w:hAnsi="Times New Roman"/>
                  <w:sz w:val="24"/>
                  <w:szCs w:val="24"/>
                  <w:rPrChange w:id="17838" w:author="Tatiana de Paula" w:date="2022-09-16T18:19:00Z">
                    <w:rPr/>
                  </w:rPrChange>
                </w:rPr>
                <w:t>(INCA, 2015)</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56A9CD90" w14:textId="77777777" w:rsidR="000D66DA" w:rsidRPr="002F4E92" w:rsidRDefault="000D66DA" w:rsidP="002A1A89">
            <w:pPr>
              <w:rPr>
                <w:ins w:id="17839" w:author="Marcia Maforte Braga" w:date="2022-09-16T15:11:00Z"/>
                <w:rFonts w:ascii="Times New Roman" w:hAnsi="Times New Roman"/>
                <w:color w:val="000000"/>
                <w:sz w:val="24"/>
                <w:szCs w:val="24"/>
                <w:rPrChange w:id="17840" w:author="Tatiana de Paula" w:date="2022-09-16T18:19:00Z">
                  <w:rPr>
                    <w:ins w:id="17841"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4B3FFE4E" w14:textId="77777777" w:rsidR="000D66DA" w:rsidRPr="002F4E92" w:rsidRDefault="000D66DA" w:rsidP="002A1A89">
            <w:pPr>
              <w:rPr>
                <w:ins w:id="17842" w:author="Marcia Maforte Braga" w:date="2022-09-16T15:11:00Z"/>
                <w:rFonts w:ascii="Times New Roman" w:hAnsi="Times New Roman"/>
                <w:sz w:val="24"/>
                <w:szCs w:val="24"/>
                <w:rPrChange w:id="17843" w:author="Tatiana de Paula" w:date="2022-09-16T18:19:00Z">
                  <w:rPr>
                    <w:ins w:id="17844" w:author="Marcia Maforte Braga" w:date="2022-09-16T15:11:00Z"/>
                  </w:rPr>
                </w:rPrChange>
              </w:rPr>
            </w:pPr>
          </w:p>
        </w:tc>
      </w:tr>
      <w:tr w:rsidR="000D66DA" w:rsidRPr="002F4E92" w14:paraId="38C60DDA" w14:textId="77777777" w:rsidTr="008A437E">
        <w:trPr>
          <w:gridBefore w:val="1"/>
          <w:gridAfter w:val="1"/>
          <w:wBefore w:w="7" w:type="dxa"/>
          <w:wAfter w:w="24" w:type="dxa"/>
          <w:trHeight w:hRule="exact" w:val="255"/>
          <w:ins w:id="17845"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6CBFA5B5" w14:textId="77777777" w:rsidR="000D66DA" w:rsidRPr="002F4E92" w:rsidRDefault="000D66DA" w:rsidP="002A1A89">
            <w:pPr>
              <w:rPr>
                <w:ins w:id="17846" w:author="Marcia Maforte Braga" w:date="2022-09-16T15:11:00Z"/>
                <w:rFonts w:ascii="Times New Roman" w:hAnsi="Times New Roman"/>
                <w:sz w:val="24"/>
                <w:szCs w:val="24"/>
                <w:rPrChange w:id="17847" w:author="Tatiana de Paula" w:date="2022-09-16T18:19:00Z">
                  <w:rPr>
                    <w:ins w:id="17848"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0F45062B" w14:textId="77777777" w:rsidR="000D66DA" w:rsidRPr="002F4E92" w:rsidRDefault="000D66DA" w:rsidP="002A1A89">
            <w:pPr>
              <w:rPr>
                <w:ins w:id="17849" w:author="Marcia Maforte Braga" w:date="2022-09-16T15:11:00Z"/>
                <w:rFonts w:ascii="Times New Roman" w:hAnsi="Times New Roman"/>
                <w:sz w:val="24"/>
                <w:szCs w:val="24"/>
                <w:rPrChange w:id="17850" w:author="Tatiana de Paula" w:date="2022-09-16T18:19:00Z">
                  <w:rPr>
                    <w:ins w:id="17851"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660A6B5F" w14:textId="77777777" w:rsidR="000D66DA" w:rsidRPr="002F4E92" w:rsidRDefault="000D66DA" w:rsidP="002A1A89">
            <w:pPr>
              <w:rPr>
                <w:ins w:id="17852" w:author="Marcia Maforte Braga" w:date="2022-09-16T15:11:00Z"/>
                <w:rFonts w:ascii="Times New Roman" w:hAnsi="Times New Roman"/>
                <w:sz w:val="24"/>
                <w:szCs w:val="24"/>
                <w:rPrChange w:id="17853" w:author="Tatiana de Paula" w:date="2022-09-16T18:19:00Z">
                  <w:rPr>
                    <w:ins w:id="17854" w:author="Marcia Maforte Braga" w:date="2022-09-16T15:11:00Z"/>
                  </w:rPr>
                </w:rPrChange>
              </w:rPr>
            </w:pPr>
          </w:p>
        </w:tc>
      </w:tr>
      <w:tr w:rsidR="000D66DA" w:rsidRPr="002F4E92" w14:paraId="5F5BECD6" w14:textId="77777777" w:rsidTr="008A437E">
        <w:trPr>
          <w:gridBefore w:val="1"/>
          <w:gridAfter w:val="1"/>
          <w:wBefore w:w="7" w:type="dxa"/>
          <w:wAfter w:w="24" w:type="dxa"/>
          <w:trHeight w:val="255"/>
          <w:ins w:id="17855"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10E4514" w14:textId="77777777" w:rsidR="000D66DA" w:rsidRPr="002F4E92" w:rsidRDefault="000D66DA" w:rsidP="002A1A89">
            <w:pPr>
              <w:rPr>
                <w:ins w:id="17856" w:author="Marcia Maforte Braga" w:date="2022-09-16T15:11:00Z"/>
                <w:rFonts w:ascii="Times New Roman" w:hAnsi="Times New Roman"/>
                <w:color w:val="000000"/>
                <w:sz w:val="24"/>
                <w:szCs w:val="24"/>
                <w:rPrChange w:id="17857" w:author="Tatiana de Paula" w:date="2022-09-16T18:19:00Z">
                  <w:rPr>
                    <w:ins w:id="17858" w:author="Marcia Maforte Braga" w:date="2022-09-16T15:11:00Z"/>
                    <w:color w:val="000000"/>
                  </w:rPr>
                </w:rPrChange>
              </w:rPr>
            </w:pPr>
            <w:ins w:id="17859" w:author="Marcia Maforte Braga" w:date="2022-09-16T15:11:00Z">
              <w:r w:rsidRPr="002F4E92">
                <w:rPr>
                  <w:rFonts w:ascii="Times New Roman" w:hAnsi="Times New Roman"/>
                  <w:color w:val="000000"/>
                  <w:sz w:val="24"/>
                  <w:szCs w:val="24"/>
                  <w:rPrChange w:id="17860" w:author="Tatiana de Paula" w:date="2022-09-16T18:19:00Z">
                    <w:rPr>
                      <w:color w:val="000000"/>
                    </w:rPr>
                  </w:rPrChange>
                </w:rPr>
                <w:t>Câncer- Fase aguda do tratamento ou na presença de sepse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3B7CE4C9" w14:textId="77777777" w:rsidR="000D66DA" w:rsidRPr="002F4E92" w:rsidRDefault="000D66DA" w:rsidP="002A1A89">
            <w:pPr>
              <w:jc w:val="center"/>
              <w:rPr>
                <w:ins w:id="17861" w:author="Marcia Maforte Braga" w:date="2022-09-16T15:11:00Z"/>
                <w:rFonts w:ascii="Times New Roman" w:hAnsi="Times New Roman"/>
                <w:color w:val="000000"/>
                <w:sz w:val="24"/>
                <w:szCs w:val="24"/>
                <w:rPrChange w:id="17862" w:author="Tatiana de Paula" w:date="2022-09-16T18:19:00Z">
                  <w:rPr>
                    <w:ins w:id="17863" w:author="Marcia Maforte Braga" w:date="2022-09-16T15:11:00Z"/>
                    <w:color w:val="000000"/>
                  </w:rPr>
                </w:rPrChange>
              </w:rPr>
            </w:pPr>
            <w:ins w:id="17864" w:author="Marcia Maforte Braga" w:date="2022-09-16T15:11:00Z">
              <w:r w:rsidRPr="002F4E92">
                <w:rPr>
                  <w:rFonts w:ascii="Times New Roman" w:hAnsi="Times New Roman"/>
                  <w:color w:val="000000"/>
                  <w:sz w:val="24"/>
                  <w:szCs w:val="24"/>
                  <w:rPrChange w:id="17865"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161C8AA" w14:textId="77777777" w:rsidR="000D66DA" w:rsidRPr="002F4E92" w:rsidRDefault="000D66DA" w:rsidP="002A1A89">
            <w:pPr>
              <w:jc w:val="center"/>
              <w:rPr>
                <w:ins w:id="17866" w:author="Marcia Maforte Braga" w:date="2022-09-16T15:11:00Z"/>
                <w:rFonts w:ascii="Times New Roman" w:hAnsi="Times New Roman"/>
                <w:color w:val="000000"/>
                <w:sz w:val="24"/>
                <w:szCs w:val="24"/>
                <w:rPrChange w:id="17867" w:author="Tatiana de Paula" w:date="2022-09-16T18:19:00Z">
                  <w:rPr>
                    <w:ins w:id="17868" w:author="Marcia Maforte Braga" w:date="2022-09-16T15:11:00Z"/>
                    <w:color w:val="000000"/>
                  </w:rPr>
                </w:rPrChange>
              </w:rPr>
            </w:pPr>
            <w:ins w:id="17869" w:author="Marcia Maforte Braga" w:date="2022-09-16T15:11:00Z">
              <w:r w:rsidRPr="002F4E92">
                <w:rPr>
                  <w:rFonts w:ascii="Times New Roman" w:hAnsi="Times New Roman"/>
                  <w:color w:val="000000"/>
                  <w:sz w:val="24"/>
                  <w:szCs w:val="24"/>
                  <w:rPrChange w:id="17870" w:author="Tatiana de Paula" w:date="2022-09-16T18:19:00Z">
                    <w:rPr>
                      <w:color w:val="000000"/>
                    </w:rPr>
                  </w:rPrChange>
                </w:rPr>
                <w:t>1,5 a 2,0</w:t>
              </w:r>
            </w:ins>
          </w:p>
        </w:tc>
      </w:tr>
      <w:tr w:rsidR="000D66DA" w:rsidRPr="002F4E92" w14:paraId="7A8189FD" w14:textId="77777777" w:rsidTr="008A437E">
        <w:trPr>
          <w:gridBefore w:val="1"/>
          <w:gridAfter w:val="1"/>
          <w:wBefore w:w="7" w:type="dxa"/>
          <w:wAfter w:w="24" w:type="dxa"/>
          <w:trHeight w:val="255"/>
          <w:ins w:id="17871"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499A7BB" w14:textId="77777777" w:rsidR="000D66DA" w:rsidRPr="002F4E92" w:rsidRDefault="000D66DA" w:rsidP="002A1A89">
            <w:pPr>
              <w:rPr>
                <w:ins w:id="17872" w:author="Marcia Maforte Braga" w:date="2022-09-16T15:11:00Z"/>
                <w:rFonts w:ascii="Times New Roman" w:hAnsi="Times New Roman"/>
                <w:color w:val="000000"/>
                <w:sz w:val="24"/>
                <w:szCs w:val="24"/>
                <w:rPrChange w:id="17873" w:author="Tatiana de Paula" w:date="2022-09-16T18:19:00Z">
                  <w:rPr>
                    <w:ins w:id="17874" w:author="Marcia Maforte Braga" w:date="2022-09-16T15:11:00Z"/>
                    <w:color w:val="000000"/>
                  </w:rPr>
                </w:rPrChange>
              </w:rPr>
            </w:pPr>
            <w:ins w:id="17875" w:author="Marcia Maforte Braga" w:date="2022-09-16T15:11:00Z">
              <w:r w:rsidRPr="002F4E92">
                <w:rPr>
                  <w:rFonts w:ascii="Times New Roman" w:hAnsi="Times New Roman"/>
                  <w:color w:val="000000"/>
                  <w:sz w:val="24"/>
                  <w:szCs w:val="24"/>
                  <w:rPrChange w:id="17876" w:author="Tatiana de Paula" w:date="2022-09-16T18:19:00Z">
                    <w:rPr>
                      <w:color w:val="000000"/>
                    </w:rPr>
                  </w:rPrChange>
                </w:rPr>
                <w:t>Fase de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5C4908A" w14:textId="77777777" w:rsidR="000D66DA" w:rsidRPr="002F4E92" w:rsidRDefault="000D66DA" w:rsidP="002A1A89">
            <w:pPr>
              <w:jc w:val="center"/>
              <w:rPr>
                <w:ins w:id="17877" w:author="Marcia Maforte Braga" w:date="2022-09-16T15:11:00Z"/>
                <w:rFonts w:ascii="Times New Roman" w:hAnsi="Times New Roman"/>
                <w:color w:val="000000"/>
                <w:sz w:val="24"/>
                <w:szCs w:val="24"/>
                <w:rPrChange w:id="17878" w:author="Tatiana de Paula" w:date="2022-09-16T18:19:00Z">
                  <w:rPr>
                    <w:ins w:id="17879" w:author="Marcia Maforte Braga" w:date="2022-09-16T15:11:00Z"/>
                    <w:color w:val="000000"/>
                  </w:rPr>
                </w:rPrChange>
              </w:rPr>
            </w:pPr>
            <w:ins w:id="17880" w:author="Marcia Maforte Braga" w:date="2022-09-16T15:11:00Z">
              <w:r w:rsidRPr="002F4E92">
                <w:rPr>
                  <w:rFonts w:ascii="Times New Roman" w:hAnsi="Times New Roman"/>
                  <w:color w:val="000000"/>
                  <w:sz w:val="24"/>
                  <w:szCs w:val="24"/>
                  <w:rPrChange w:id="17881"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0E9F5A6" w14:textId="77777777" w:rsidR="000D66DA" w:rsidRPr="002F4E92" w:rsidRDefault="000D66DA" w:rsidP="002A1A89">
            <w:pPr>
              <w:jc w:val="center"/>
              <w:rPr>
                <w:ins w:id="17882" w:author="Marcia Maforte Braga" w:date="2022-09-16T15:11:00Z"/>
                <w:rFonts w:ascii="Times New Roman" w:hAnsi="Times New Roman"/>
                <w:color w:val="000000"/>
                <w:sz w:val="24"/>
                <w:szCs w:val="24"/>
                <w:rPrChange w:id="17883" w:author="Tatiana de Paula" w:date="2022-09-16T18:19:00Z">
                  <w:rPr>
                    <w:ins w:id="17884" w:author="Marcia Maforte Braga" w:date="2022-09-16T15:11:00Z"/>
                    <w:color w:val="000000"/>
                  </w:rPr>
                </w:rPrChange>
              </w:rPr>
            </w:pPr>
            <w:ins w:id="17885" w:author="Marcia Maforte Braga" w:date="2022-09-16T15:11:00Z">
              <w:r w:rsidRPr="002F4E92">
                <w:rPr>
                  <w:rFonts w:ascii="Times New Roman" w:hAnsi="Times New Roman"/>
                  <w:color w:val="000000"/>
                  <w:sz w:val="24"/>
                  <w:szCs w:val="24"/>
                  <w:rPrChange w:id="17886" w:author="Tatiana de Paula" w:date="2022-09-16T18:19:00Z">
                    <w:rPr>
                      <w:color w:val="000000"/>
                    </w:rPr>
                  </w:rPrChange>
                </w:rPr>
                <w:t>1,5</w:t>
              </w:r>
            </w:ins>
          </w:p>
        </w:tc>
      </w:tr>
      <w:tr w:rsidR="000D66DA" w:rsidRPr="002F4E92" w14:paraId="260EECA0" w14:textId="77777777" w:rsidTr="008A437E">
        <w:trPr>
          <w:gridBefore w:val="1"/>
          <w:gridAfter w:val="1"/>
          <w:wBefore w:w="7" w:type="dxa"/>
          <w:wAfter w:w="24" w:type="dxa"/>
          <w:trHeight w:val="255"/>
          <w:ins w:id="17887"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697A0F3" w14:textId="77777777" w:rsidR="000D66DA" w:rsidRPr="002F4E92" w:rsidRDefault="000D66DA" w:rsidP="002A1A89">
            <w:pPr>
              <w:rPr>
                <w:ins w:id="17888" w:author="Marcia Maforte Braga" w:date="2022-09-16T15:11:00Z"/>
                <w:rFonts w:ascii="Times New Roman" w:hAnsi="Times New Roman"/>
                <w:sz w:val="24"/>
                <w:szCs w:val="24"/>
                <w:rPrChange w:id="17889" w:author="Tatiana de Paula" w:date="2022-09-16T18:19:00Z">
                  <w:rPr>
                    <w:ins w:id="17890" w:author="Marcia Maforte Braga" w:date="2022-09-16T15:11:00Z"/>
                  </w:rPr>
                </w:rPrChange>
              </w:rPr>
            </w:pPr>
            <w:ins w:id="17891" w:author="Marcia Maforte Braga" w:date="2022-09-16T15:11:00Z">
              <w:r w:rsidRPr="002F4E92">
                <w:rPr>
                  <w:rFonts w:ascii="Times New Roman" w:hAnsi="Times New Roman"/>
                  <w:color w:val="000000"/>
                  <w:sz w:val="24"/>
                  <w:szCs w:val="24"/>
                  <w:rPrChange w:id="17892" w:author="Tatiana de Paula" w:date="2022-09-16T18:19:00Z">
                    <w:rPr>
                      <w:color w:val="000000"/>
                    </w:rPr>
                  </w:rPrChange>
                </w:rPr>
                <w:t>Obeso crítico (IMC de 30 a 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20675CD" w14:textId="77777777" w:rsidR="000D66DA" w:rsidRPr="002F4E92" w:rsidRDefault="000D66DA" w:rsidP="002A1A89">
            <w:pPr>
              <w:jc w:val="center"/>
              <w:rPr>
                <w:ins w:id="17893" w:author="Marcia Maforte Braga" w:date="2022-09-16T15:11:00Z"/>
                <w:rFonts w:ascii="Times New Roman" w:hAnsi="Times New Roman"/>
                <w:color w:val="000000"/>
                <w:sz w:val="24"/>
                <w:szCs w:val="24"/>
                <w:rPrChange w:id="17894" w:author="Tatiana de Paula" w:date="2022-09-16T18:19:00Z">
                  <w:rPr>
                    <w:ins w:id="17895" w:author="Marcia Maforte Braga" w:date="2022-09-16T15:11:00Z"/>
                    <w:color w:val="000000"/>
                  </w:rPr>
                </w:rPrChange>
              </w:rPr>
            </w:pPr>
            <w:ins w:id="17896" w:author="Marcia Maforte Braga" w:date="2022-09-16T15:11:00Z">
              <w:r w:rsidRPr="002F4E92">
                <w:rPr>
                  <w:rFonts w:ascii="Times New Roman" w:hAnsi="Times New Roman"/>
                  <w:color w:val="000000"/>
                  <w:sz w:val="24"/>
                  <w:szCs w:val="24"/>
                  <w:rPrChange w:id="17897" w:author="Tatiana de Paula" w:date="2022-09-16T18:19:00Z">
                    <w:rPr>
                      <w:color w:val="000000"/>
                    </w:rPr>
                  </w:rPrChange>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CE2060D" w14:textId="77777777" w:rsidR="000D66DA" w:rsidRPr="002F4E92" w:rsidRDefault="000D66DA" w:rsidP="002A1A89">
            <w:pPr>
              <w:jc w:val="center"/>
              <w:rPr>
                <w:ins w:id="17898" w:author="Marcia Maforte Braga" w:date="2022-09-16T15:11:00Z"/>
                <w:rFonts w:ascii="Times New Roman" w:hAnsi="Times New Roman"/>
                <w:sz w:val="24"/>
                <w:szCs w:val="24"/>
                <w:rPrChange w:id="17899" w:author="Tatiana de Paula" w:date="2022-09-16T18:19:00Z">
                  <w:rPr>
                    <w:ins w:id="17900" w:author="Marcia Maforte Braga" w:date="2022-09-16T15:11:00Z"/>
                  </w:rPr>
                </w:rPrChange>
              </w:rPr>
            </w:pPr>
            <w:ins w:id="17901" w:author="Marcia Maforte Braga" w:date="2022-09-16T15:11:00Z">
              <w:r w:rsidRPr="002F4E92">
                <w:rPr>
                  <w:rFonts w:ascii="Times New Roman" w:hAnsi="Times New Roman"/>
                  <w:color w:val="000000"/>
                  <w:sz w:val="24"/>
                  <w:szCs w:val="24"/>
                  <w:rPrChange w:id="17902" w:author="Tatiana de Paula" w:date="2022-09-16T18:19:00Z">
                    <w:rPr>
                      <w:color w:val="000000"/>
                    </w:rPr>
                  </w:rPrChange>
                </w:rPr>
                <w:t>2**</w:t>
              </w:r>
            </w:ins>
          </w:p>
        </w:tc>
      </w:tr>
      <w:tr w:rsidR="000D66DA" w:rsidRPr="002F4E92" w14:paraId="028253A2" w14:textId="77777777" w:rsidTr="008A437E">
        <w:trPr>
          <w:gridBefore w:val="1"/>
          <w:gridAfter w:val="1"/>
          <w:wBefore w:w="7" w:type="dxa"/>
          <w:wAfter w:w="24" w:type="dxa"/>
          <w:trHeight w:val="255"/>
          <w:ins w:id="17903"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2598900A" w14:textId="77777777" w:rsidR="000D66DA" w:rsidRPr="002F4E92" w:rsidRDefault="000D66DA" w:rsidP="002A1A89">
            <w:pPr>
              <w:rPr>
                <w:ins w:id="17904" w:author="Marcia Maforte Braga" w:date="2022-09-16T15:11:00Z"/>
                <w:rFonts w:ascii="Times New Roman" w:hAnsi="Times New Roman"/>
                <w:sz w:val="24"/>
                <w:szCs w:val="24"/>
                <w:rPrChange w:id="17905" w:author="Tatiana de Paula" w:date="2022-09-16T18:19:00Z">
                  <w:rPr>
                    <w:ins w:id="17906" w:author="Marcia Maforte Braga" w:date="2022-09-16T15:11:00Z"/>
                  </w:rPr>
                </w:rPrChange>
              </w:rPr>
            </w:pPr>
            <w:ins w:id="17907" w:author="Marcia Maforte Braga" w:date="2022-09-16T15:11:00Z">
              <w:r w:rsidRPr="002F4E92">
                <w:rPr>
                  <w:rFonts w:ascii="Times New Roman" w:hAnsi="Times New Roman"/>
                  <w:color w:val="000000"/>
                  <w:sz w:val="24"/>
                  <w:szCs w:val="24"/>
                  <w:rPrChange w:id="17908" w:author="Tatiana de Paula" w:date="2022-09-16T18:19:00Z">
                    <w:rPr>
                      <w:color w:val="000000"/>
                    </w:rPr>
                  </w:rPrChange>
                </w:rPr>
                <w:t>Obeso crítico (IMC &gt;50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8DAA845" w14:textId="77777777" w:rsidR="000D66DA" w:rsidRPr="002F4E92" w:rsidRDefault="000D66DA" w:rsidP="002A1A89">
            <w:pPr>
              <w:jc w:val="center"/>
              <w:rPr>
                <w:ins w:id="17909" w:author="Marcia Maforte Braga" w:date="2022-09-16T15:11:00Z"/>
                <w:rFonts w:ascii="Times New Roman" w:hAnsi="Times New Roman"/>
                <w:color w:val="000000"/>
                <w:sz w:val="24"/>
                <w:szCs w:val="24"/>
                <w:rPrChange w:id="17910" w:author="Tatiana de Paula" w:date="2022-09-16T18:19:00Z">
                  <w:rPr>
                    <w:ins w:id="17911" w:author="Marcia Maforte Braga" w:date="2022-09-16T15:11:00Z"/>
                    <w:color w:val="000000"/>
                  </w:rPr>
                </w:rPrChange>
              </w:rPr>
            </w:pPr>
            <w:ins w:id="17912" w:author="Marcia Maforte Braga" w:date="2022-09-16T15:11:00Z">
              <w:r w:rsidRPr="002F4E92">
                <w:rPr>
                  <w:rFonts w:ascii="Times New Roman" w:hAnsi="Times New Roman"/>
                  <w:color w:val="000000"/>
                  <w:sz w:val="24"/>
                  <w:szCs w:val="24"/>
                  <w:rPrChange w:id="17913" w:author="Tatiana de Paula" w:date="2022-09-16T18:19:00Z">
                    <w:rPr>
                      <w:color w:val="000000"/>
                    </w:rPr>
                  </w:rPrChange>
                </w:rPr>
                <w:t>22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27765AB3" w14:textId="77777777" w:rsidR="000D66DA" w:rsidRPr="002F4E92" w:rsidRDefault="000D66DA" w:rsidP="002A1A89">
            <w:pPr>
              <w:jc w:val="center"/>
              <w:rPr>
                <w:ins w:id="17914" w:author="Marcia Maforte Braga" w:date="2022-09-16T15:11:00Z"/>
                <w:rFonts w:ascii="Times New Roman" w:hAnsi="Times New Roman"/>
                <w:sz w:val="24"/>
                <w:szCs w:val="24"/>
                <w:rPrChange w:id="17915" w:author="Tatiana de Paula" w:date="2022-09-16T18:19:00Z">
                  <w:rPr>
                    <w:ins w:id="17916" w:author="Marcia Maforte Braga" w:date="2022-09-16T15:11:00Z"/>
                  </w:rPr>
                </w:rPrChange>
              </w:rPr>
            </w:pPr>
            <w:ins w:id="17917" w:author="Marcia Maforte Braga" w:date="2022-09-16T15:11:00Z">
              <w:r w:rsidRPr="002F4E92">
                <w:rPr>
                  <w:rFonts w:ascii="Times New Roman" w:hAnsi="Times New Roman"/>
                  <w:color w:val="000000"/>
                  <w:sz w:val="24"/>
                  <w:szCs w:val="24"/>
                  <w:rPrChange w:id="17918" w:author="Tatiana de Paula" w:date="2022-09-16T18:19:00Z">
                    <w:rPr>
                      <w:color w:val="000000"/>
                    </w:rPr>
                  </w:rPrChange>
                </w:rPr>
                <w:t>2,5**</w:t>
              </w:r>
            </w:ins>
          </w:p>
        </w:tc>
      </w:tr>
      <w:tr w:rsidR="000D66DA" w:rsidRPr="002F4E92" w14:paraId="19229900" w14:textId="77777777" w:rsidTr="008A437E">
        <w:trPr>
          <w:gridBefore w:val="1"/>
          <w:gridAfter w:val="1"/>
          <w:wBefore w:w="7" w:type="dxa"/>
          <w:wAfter w:w="24" w:type="dxa"/>
          <w:trHeight w:val="255"/>
          <w:ins w:id="17919"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5CCF0FB8" w14:textId="77777777" w:rsidR="000D66DA" w:rsidRPr="002F4E92" w:rsidRDefault="000D66DA" w:rsidP="002A1A89">
            <w:pPr>
              <w:rPr>
                <w:ins w:id="17920" w:author="Marcia Maforte Braga" w:date="2022-09-16T15:11:00Z"/>
                <w:rFonts w:ascii="Times New Roman" w:hAnsi="Times New Roman"/>
                <w:sz w:val="24"/>
                <w:szCs w:val="24"/>
                <w:rPrChange w:id="17921" w:author="Tatiana de Paula" w:date="2022-09-16T18:19:00Z">
                  <w:rPr>
                    <w:ins w:id="17922" w:author="Marcia Maforte Braga" w:date="2022-09-16T15:11:00Z"/>
                  </w:rPr>
                </w:rPrChange>
              </w:rPr>
            </w:pPr>
            <w:ins w:id="17923" w:author="Marcia Maforte Braga" w:date="2022-09-16T15:11:00Z">
              <w:r w:rsidRPr="002F4E92">
                <w:rPr>
                  <w:rFonts w:ascii="Times New Roman" w:hAnsi="Times New Roman"/>
                  <w:color w:val="000000"/>
                  <w:sz w:val="24"/>
                  <w:szCs w:val="24"/>
                  <w:rPrChange w:id="17924" w:author="Tatiana de Paula" w:date="2022-09-16T18:19:00Z">
                    <w:rPr>
                      <w:color w:val="000000"/>
                    </w:rPr>
                  </w:rPrChange>
                </w:rPr>
                <w:t>* usar peso atual; ** usar peso ideal</w:t>
              </w:r>
            </w:ins>
          </w:p>
          <w:p w14:paraId="0E9AE396" w14:textId="77777777" w:rsidR="000D66DA" w:rsidRPr="002F4E92" w:rsidRDefault="000D66DA" w:rsidP="002A1A89">
            <w:pPr>
              <w:rPr>
                <w:ins w:id="17925" w:author="Marcia Maforte Braga" w:date="2022-09-16T15:11:00Z"/>
                <w:rFonts w:ascii="Times New Roman" w:hAnsi="Times New Roman"/>
                <w:sz w:val="24"/>
                <w:szCs w:val="24"/>
                <w:rPrChange w:id="17926" w:author="Tatiana de Paula" w:date="2022-09-16T18:19:00Z">
                  <w:rPr>
                    <w:ins w:id="17927" w:author="Marcia Maforte Braga" w:date="2022-09-16T15:11:00Z"/>
                  </w:rPr>
                </w:rPrChange>
              </w:rPr>
            </w:pPr>
            <w:ins w:id="17928" w:author="Marcia Maforte Braga" w:date="2022-09-16T15:11:00Z">
              <w:r w:rsidRPr="002F4E92">
                <w:rPr>
                  <w:rFonts w:ascii="Times New Roman" w:hAnsi="Times New Roman"/>
                  <w:color w:val="000000"/>
                  <w:sz w:val="24"/>
                  <w:szCs w:val="24"/>
                  <w:rPrChange w:id="17929" w:author="Tatiana de Paula" w:date="2022-09-16T18:19:00Z">
                    <w:rPr>
                      <w:color w:val="000000"/>
                    </w:rPr>
                  </w:rPrChange>
                </w:rPr>
                <w:t xml:space="preserve">Para obesos críticos, utilizar o peso ideal para cálculo da oferta proteica. </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67199E86" w14:textId="77777777" w:rsidR="000D66DA" w:rsidRPr="002F4E92" w:rsidRDefault="000D66DA" w:rsidP="002A1A89">
            <w:pPr>
              <w:rPr>
                <w:ins w:id="17930" w:author="Marcia Maforte Braga" w:date="2022-09-16T15:11:00Z"/>
                <w:rFonts w:ascii="Times New Roman" w:hAnsi="Times New Roman"/>
                <w:color w:val="000000"/>
                <w:sz w:val="24"/>
                <w:szCs w:val="24"/>
                <w:rPrChange w:id="17931" w:author="Tatiana de Paula" w:date="2022-09-16T18:19:00Z">
                  <w:rPr>
                    <w:ins w:id="17932"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5CE35AE3" w14:textId="77777777" w:rsidR="000D66DA" w:rsidRPr="002F4E92" w:rsidRDefault="000D66DA" w:rsidP="002A1A89">
            <w:pPr>
              <w:rPr>
                <w:ins w:id="17933" w:author="Marcia Maforte Braga" w:date="2022-09-16T15:11:00Z"/>
                <w:rFonts w:ascii="Times New Roman" w:hAnsi="Times New Roman"/>
                <w:sz w:val="24"/>
                <w:szCs w:val="24"/>
                <w:rPrChange w:id="17934" w:author="Tatiana de Paula" w:date="2022-09-16T18:19:00Z">
                  <w:rPr>
                    <w:ins w:id="17935" w:author="Marcia Maforte Braga" w:date="2022-09-16T15:11:00Z"/>
                  </w:rPr>
                </w:rPrChange>
              </w:rPr>
            </w:pPr>
          </w:p>
        </w:tc>
      </w:tr>
      <w:tr w:rsidR="000D66DA" w:rsidRPr="002F4E92" w14:paraId="0F3D172F" w14:textId="77777777" w:rsidTr="008A437E">
        <w:trPr>
          <w:gridBefore w:val="1"/>
          <w:gridAfter w:val="1"/>
          <w:wBefore w:w="7" w:type="dxa"/>
          <w:wAfter w:w="24" w:type="dxa"/>
          <w:trHeight w:val="255"/>
          <w:ins w:id="17936"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F544301" w14:textId="77777777" w:rsidR="000D66DA" w:rsidRPr="002F4E92" w:rsidRDefault="000D66DA" w:rsidP="002A1A89">
            <w:pPr>
              <w:rPr>
                <w:ins w:id="17937" w:author="Marcia Maforte Braga" w:date="2022-09-16T15:11:00Z"/>
                <w:rFonts w:ascii="Times New Roman" w:hAnsi="Times New Roman"/>
                <w:color w:val="000000"/>
                <w:sz w:val="24"/>
                <w:szCs w:val="24"/>
                <w:rPrChange w:id="17938" w:author="Tatiana de Paula" w:date="2022-09-16T18:19:00Z">
                  <w:rPr>
                    <w:ins w:id="17939" w:author="Marcia Maforte Braga" w:date="2022-09-16T15:11:00Z"/>
                    <w:color w:val="000000"/>
                  </w:rPr>
                </w:rPrChange>
              </w:rPr>
            </w:pPr>
            <w:ins w:id="17940" w:author="Marcia Maforte Braga" w:date="2022-09-16T15:11:00Z">
              <w:r w:rsidRPr="002F4E92">
                <w:rPr>
                  <w:rFonts w:ascii="Times New Roman" w:hAnsi="Times New Roman"/>
                  <w:color w:val="000000"/>
                  <w:sz w:val="24"/>
                  <w:szCs w:val="24"/>
                  <w:rPrChange w:id="17941" w:author="Tatiana de Paula" w:date="2022-09-16T18:19:00Z">
                    <w:rPr>
                      <w:color w:val="000000"/>
                    </w:rPr>
                  </w:rPrChange>
                </w:rPr>
                <w:t xml:space="preserve"> </w:t>
              </w:r>
              <w:r w:rsidRPr="002F4E92">
                <w:rPr>
                  <w:rFonts w:ascii="Times New Roman" w:hAnsi="Times New Roman"/>
                  <w:sz w:val="24"/>
                  <w:szCs w:val="24"/>
                  <w:rPrChange w:id="17942" w:author="Tatiana de Paula" w:date="2022-09-16T18:19:00Z">
                    <w:rPr/>
                  </w:rPrChange>
                </w:rPr>
                <w:t>(INCA, 2016a)</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3E9B6B6F" w14:textId="77777777" w:rsidR="000D66DA" w:rsidRPr="002F4E92" w:rsidRDefault="000D66DA" w:rsidP="002A1A89">
            <w:pPr>
              <w:rPr>
                <w:ins w:id="17943" w:author="Marcia Maforte Braga" w:date="2022-09-16T15:11:00Z"/>
                <w:rFonts w:ascii="Times New Roman" w:hAnsi="Times New Roman"/>
                <w:color w:val="000000"/>
                <w:sz w:val="24"/>
                <w:szCs w:val="24"/>
                <w:rPrChange w:id="17944" w:author="Tatiana de Paula" w:date="2022-09-16T18:19:00Z">
                  <w:rPr>
                    <w:ins w:id="17945"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6B7554A4" w14:textId="77777777" w:rsidR="000D66DA" w:rsidRPr="002F4E92" w:rsidRDefault="000D66DA" w:rsidP="002A1A89">
            <w:pPr>
              <w:rPr>
                <w:ins w:id="17946" w:author="Marcia Maforte Braga" w:date="2022-09-16T15:11:00Z"/>
                <w:rFonts w:ascii="Times New Roman" w:hAnsi="Times New Roman"/>
                <w:sz w:val="24"/>
                <w:szCs w:val="24"/>
                <w:rPrChange w:id="17947" w:author="Tatiana de Paula" w:date="2022-09-16T18:19:00Z">
                  <w:rPr>
                    <w:ins w:id="17948" w:author="Marcia Maforte Braga" w:date="2022-09-16T15:11:00Z"/>
                  </w:rPr>
                </w:rPrChange>
              </w:rPr>
            </w:pPr>
          </w:p>
        </w:tc>
      </w:tr>
      <w:tr w:rsidR="000D66DA" w:rsidRPr="002F4E92" w14:paraId="110BC63C" w14:textId="77777777" w:rsidTr="008A437E">
        <w:trPr>
          <w:gridBefore w:val="1"/>
          <w:gridAfter w:val="1"/>
          <w:wBefore w:w="7" w:type="dxa"/>
          <w:wAfter w:w="24" w:type="dxa"/>
          <w:trHeight w:hRule="exact" w:val="255"/>
          <w:ins w:id="17949"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35AF2670" w14:textId="77777777" w:rsidR="000D66DA" w:rsidRPr="002F4E92" w:rsidRDefault="000D66DA" w:rsidP="002A1A89">
            <w:pPr>
              <w:rPr>
                <w:ins w:id="17950" w:author="Marcia Maforte Braga" w:date="2022-09-16T15:11:00Z"/>
                <w:rFonts w:ascii="Times New Roman" w:hAnsi="Times New Roman"/>
                <w:sz w:val="24"/>
                <w:szCs w:val="24"/>
                <w:rPrChange w:id="17951" w:author="Tatiana de Paula" w:date="2022-09-16T18:19:00Z">
                  <w:rPr>
                    <w:ins w:id="17952"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1B6271A7" w14:textId="77777777" w:rsidR="000D66DA" w:rsidRPr="002F4E92" w:rsidRDefault="000D66DA" w:rsidP="002A1A89">
            <w:pPr>
              <w:rPr>
                <w:ins w:id="17953" w:author="Marcia Maforte Braga" w:date="2022-09-16T15:11:00Z"/>
                <w:rFonts w:ascii="Times New Roman" w:hAnsi="Times New Roman"/>
                <w:sz w:val="24"/>
                <w:szCs w:val="24"/>
                <w:rPrChange w:id="17954" w:author="Tatiana de Paula" w:date="2022-09-16T18:19:00Z">
                  <w:rPr>
                    <w:ins w:id="17955"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2AAEDAC7" w14:textId="77777777" w:rsidR="000D66DA" w:rsidRPr="002F4E92" w:rsidRDefault="000D66DA" w:rsidP="002A1A89">
            <w:pPr>
              <w:rPr>
                <w:ins w:id="17956" w:author="Marcia Maforte Braga" w:date="2022-09-16T15:11:00Z"/>
                <w:rFonts w:ascii="Times New Roman" w:hAnsi="Times New Roman"/>
                <w:sz w:val="24"/>
                <w:szCs w:val="24"/>
                <w:rPrChange w:id="17957" w:author="Tatiana de Paula" w:date="2022-09-16T18:19:00Z">
                  <w:rPr>
                    <w:ins w:id="17958" w:author="Marcia Maforte Braga" w:date="2022-09-16T15:11:00Z"/>
                  </w:rPr>
                </w:rPrChange>
              </w:rPr>
            </w:pPr>
          </w:p>
        </w:tc>
      </w:tr>
      <w:tr w:rsidR="000D66DA" w:rsidRPr="002F4E92" w14:paraId="1437F7D3" w14:textId="77777777" w:rsidTr="008A437E">
        <w:trPr>
          <w:gridBefore w:val="1"/>
          <w:gridAfter w:val="1"/>
          <w:wBefore w:w="7" w:type="dxa"/>
          <w:wAfter w:w="24" w:type="dxa"/>
          <w:trHeight w:val="255"/>
          <w:ins w:id="17959"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BC09948" w14:textId="77777777" w:rsidR="000D66DA" w:rsidRPr="002F4E92" w:rsidRDefault="000D66DA" w:rsidP="002A1A89">
            <w:pPr>
              <w:jc w:val="center"/>
              <w:rPr>
                <w:ins w:id="17960" w:author="Marcia Maforte Braga" w:date="2022-09-16T15:11:00Z"/>
                <w:rFonts w:ascii="Times New Roman" w:hAnsi="Times New Roman"/>
                <w:color w:val="000000"/>
                <w:sz w:val="24"/>
                <w:szCs w:val="24"/>
                <w:rPrChange w:id="17961" w:author="Tatiana de Paula" w:date="2022-09-16T18:19:00Z">
                  <w:rPr>
                    <w:ins w:id="17962" w:author="Marcia Maforte Braga" w:date="2022-09-16T15:11:00Z"/>
                    <w:color w:val="000000"/>
                  </w:rPr>
                </w:rPrChange>
              </w:rPr>
            </w:pPr>
            <w:ins w:id="17963" w:author="Marcia Maforte Braga" w:date="2022-09-16T15:11:00Z">
              <w:r w:rsidRPr="002F4E92">
                <w:rPr>
                  <w:rFonts w:ascii="Times New Roman" w:hAnsi="Times New Roman"/>
                  <w:color w:val="000000"/>
                  <w:sz w:val="24"/>
                  <w:szCs w:val="24"/>
                  <w:rPrChange w:id="17964" w:author="Tatiana de Paula" w:date="2022-09-16T18:19:00Z">
                    <w:rPr>
                      <w:color w:val="000000"/>
                    </w:rPr>
                  </w:rPrChange>
                </w:rPr>
                <w:t>Câncer</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6C51C72" w14:textId="77777777" w:rsidR="000D66DA" w:rsidRPr="002F4E92" w:rsidRDefault="000D66DA" w:rsidP="002A1A89">
            <w:pPr>
              <w:jc w:val="center"/>
              <w:rPr>
                <w:ins w:id="17965" w:author="Marcia Maforte Braga" w:date="2022-09-16T15:11:00Z"/>
                <w:rFonts w:ascii="Times New Roman" w:hAnsi="Times New Roman"/>
                <w:color w:val="000000"/>
                <w:sz w:val="24"/>
                <w:szCs w:val="24"/>
                <w:rPrChange w:id="17966" w:author="Tatiana de Paula" w:date="2022-09-16T18:19:00Z">
                  <w:rPr>
                    <w:ins w:id="17967" w:author="Marcia Maforte Braga" w:date="2022-09-16T15:11:00Z"/>
                    <w:color w:val="000000"/>
                  </w:rPr>
                </w:rPrChange>
              </w:rPr>
            </w:pPr>
            <w:ins w:id="17968" w:author="Marcia Maforte Braga" w:date="2022-09-16T15:11:00Z">
              <w:r w:rsidRPr="002F4E92">
                <w:rPr>
                  <w:rFonts w:ascii="Times New Roman" w:hAnsi="Times New Roman"/>
                  <w:color w:val="000000"/>
                  <w:sz w:val="24"/>
                  <w:szCs w:val="24"/>
                  <w:rPrChange w:id="17969"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02E13196" w14:textId="77777777" w:rsidR="000D66DA" w:rsidRPr="002F4E92" w:rsidRDefault="000D66DA" w:rsidP="002A1A89">
            <w:pPr>
              <w:jc w:val="center"/>
              <w:rPr>
                <w:ins w:id="17970" w:author="Marcia Maforte Braga" w:date="2022-09-16T15:11:00Z"/>
                <w:rFonts w:ascii="Times New Roman" w:hAnsi="Times New Roman"/>
                <w:color w:val="000000"/>
                <w:sz w:val="24"/>
                <w:szCs w:val="24"/>
                <w:rPrChange w:id="17971" w:author="Tatiana de Paula" w:date="2022-09-16T18:19:00Z">
                  <w:rPr>
                    <w:ins w:id="17972" w:author="Marcia Maforte Braga" w:date="2022-09-16T15:11:00Z"/>
                    <w:color w:val="000000"/>
                  </w:rPr>
                </w:rPrChange>
              </w:rPr>
            </w:pPr>
            <w:ins w:id="17973" w:author="Marcia Maforte Braga" w:date="2022-09-16T15:11:00Z">
              <w:r w:rsidRPr="002F4E92">
                <w:rPr>
                  <w:rFonts w:ascii="Times New Roman" w:hAnsi="Times New Roman"/>
                  <w:color w:val="000000"/>
                  <w:sz w:val="24"/>
                  <w:szCs w:val="24"/>
                  <w:rPrChange w:id="17974" w:author="Tatiana de Paula" w:date="2022-09-16T18:19:00Z">
                    <w:rPr>
                      <w:color w:val="000000"/>
                    </w:rPr>
                  </w:rPrChange>
                </w:rPr>
                <w:t>1,0 a 1,5</w:t>
              </w:r>
            </w:ins>
          </w:p>
        </w:tc>
      </w:tr>
      <w:tr w:rsidR="000D66DA" w:rsidRPr="002F4E92" w14:paraId="6B0FA21A" w14:textId="77777777" w:rsidTr="008A437E">
        <w:trPr>
          <w:gridBefore w:val="1"/>
          <w:gridAfter w:val="1"/>
          <w:wBefore w:w="7" w:type="dxa"/>
          <w:wAfter w:w="24" w:type="dxa"/>
          <w:trHeight w:val="255"/>
          <w:ins w:id="17975"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422B1333" w14:textId="77777777" w:rsidR="000D66DA" w:rsidRPr="002F4E92" w:rsidRDefault="000D66DA" w:rsidP="002A1A89">
            <w:pPr>
              <w:rPr>
                <w:ins w:id="17976" w:author="Marcia Maforte Braga" w:date="2022-09-16T15:11:00Z"/>
                <w:rFonts w:ascii="Times New Roman" w:hAnsi="Times New Roman"/>
                <w:color w:val="000000"/>
                <w:sz w:val="24"/>
                <w:szCs w:val="24"/>
                <w:rPrChange w:id="17977" w:author="Tatiana de Paula" w:date="2022-09-16T18:19:00Z">
                  <w:rPr>
                    <w:ins w:id="17978" w:author="Marcia Maforte Braga" w:date="2022-09-16T15:11:00Z"/>
                    <w:color w:val="000000"/>
                  </w:rPr>
                </w:rPrChange>
              </w:rPr>
            </w:pPr>
            <w:ins w:id="17979" w:author="Marcia Maforte Braga" w:date="2022-09-16T15:11:00Z">
              <w:r w:rsidRPr="002F4E92">
                <w:rPr>
                  <w:rFonts w:ascii="Times New Roman" w:hAnsi="Times New Roman"/>
                  <w:sz w:val="24"/>
                  <w:szCs w:val="24"/>
                  <w:rPrChange w:id="17980" w:author="Tatiana de Paula" w:date="2022-09-16T18:19:00Z">
                    <w:rPr/>
                  </w:rPrChange>
                </w:rPr>
                <w:t>(MUSCARITOLI et al., 2021)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98C6931" w14:textId="77777777" w:rsidR="000D66DA" w:rsidRPr="002F4E92" w:rsidRDefault="000D66DA" w:rsidP="002A1A89">
            <w:pPr>
              <w:rPr>
                <w:ins w:id="17981" w:author="Marcia Maforte Braga" w:date="2022-09-16T15:11:00Z"/>
                <w:rFonts w:ascii="Times New Roman" w:hAnsi="Times New Roman"/>
                <w:color w:val="000000"/>
                <w:sz w:val="24"/>
                <w:szCs w:val="24"/>
                <w:rPrChange w:id="17982" w:author="Tatiana de Paula" w:date="2022-09-16T18:19:00Z">
                  <w:rPr>
                    <w:ins w:id="17983"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6AAC3239" w14:textId="77777777" w:rsidR="000D66DA" w:rsidRPr="002F4E92" w:rsidRDefault="000D66DA" w:rsidP="002A1A89">
            <w:pPr>
              <w:rPr>
                <w:ins w:id="17984" w:author="Marcia Maforte Braga" w:date="2022-09-16T15:11:00Z"/>
                <w:rFonts w:ascii="Times New Roman" w:hAnsi="Times New Roman"/>
                <w:sz w:val="24"/>
                <w:szCs w:val="24"/>
                <w:rPrChange w:id="17985" w:author="Tatiana de Paula" w:date="2022-09-16T18:19:00Z">
                  <w:rPr>
                    <w:ins w:id="17986" w:author="Marcia Maforte Braga" w:date="2022-09-16T15:11:00Z"/>
                  </w:rPr>
                </w:rPrChange>
              </w:rPr>
            </w:pPr>
          </w:p>
        </w:tc>
      </w:tr>
      <w:tr w:rsidR="000D66DA" w:rsidRPr="002F4E92" w14:paraId="32240032" w14:textId="77777777" w:rsidTr="008A437E">
        <w:trPr>
          <w:gridBefore w:val="1"/>
          <w:gridAfter w:val="1"/>
          <w:wBefore w:w="7" w:type="dxa"/>
          <w:wAfter w:w="24" w:type="dxa"/>
          <w:trHeight w:hRule="exact" w:val="255"/>
          <w:ins w:id="17987"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51CAA0C7" w14:textId="77777777" w:rsidR="000D66DA" w:rsidRPr="002F4E92" w:rsidRDefault="000D66DA" w:rsidP="002A1A89">
            <w:pPr>
              <w:rPr>
                <w:ins w:id="17988" w:author="Marcia Maforte Braga" w:date="2022-09-16T15:11:00Z"/>
                <w:rFonts w:ascii="Times New Roman" w:hAnsi="Times New Roman"/>
                <w:sz w:val="24"/>
                <w:szCs w:val="24"/>
                <w:rPrChange w:id="17989" w:author="Tatiana de Paula" w:date="2022-09-16T18:19:00Z">
                  <w:rPr>
                    <w:ins w:id="17990"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6586CA55" w14:textId="77777777" w:rsidR="000D66DA" w:rsidRPr="002F4E92" w:rsidRDefault="000D66DA" w:rsidP="002A1A89">
            <w:pPr>
              <w:rPr>
                <w:ins w:id="17991" w:author="Marcia Maforte Braga" w:date="2022-09-16T15:11:00Z"/>
                <w:rFonts w:ascii="Times New Roman" w:hAnsi="Times New Roman"/>
                <w:sz w:val="24"/>
                <w:szCs w:val="24"/>
                <w:rPrChange w:id="17992" w:author="Tatiana de Paula" w:date="2022-09-16T18:19:00Z">
                  <w:rPr>
                    <w:ins w:id="17993"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7F0D0920" w14:textId="77777777" w:rsidR="000D66DA" w:rsidRPr="002F4E92" w:rsidRDefault="000D66DA" w:rsidP="002A1A89">
            <w:pPr>
              <w:rPr>
                <w:ins w:id="17994" w:author="Marcia Maforte Braga" w:date="2022-09-16T15:11:00Z"/>
                <w:rFonts w:ascii="Times New Roman" w:hAnsi="Times New Roman"/>
                <w:sz w:val="24"/>
                <w:szCs w:val="24"/>
                <w:rPrChange w:id="17995" w:author="Tatiana de Paula" w:date="2022-09-16T18:19:00Z">
                  <w:rPr>
                    <w:ins w:id="17996" w:author="Marcia Maforte Braga" w:date="2022-09-16T15:11:00Z"/>
                  </w:rPr>
                </w:rPrChange>
              </w:rPr>
            </w:pPr>
          </w:p>
        </w:tc>
      </w:tr>
      <w:tr w:rsidR="000D66DA" w:rsidRPr="002F4E92" w14:paraId="3ADCE410" w14:textId="77777777" w:rsidTr="008A437E">
        <w:trPr>
          <w:gridBefore w:val="1"/>
          <w:gridAfter w:val="1"/>
          <w:wBefore w:w="7" w:type="dxa"/>
          <w:wAfter w:w="24" w:type="dxa"/>
          <w:trHeight w:val="255"/>
          <w:ins w:id="17997"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A284379" w14:textId="77777777" w:rsidR="000D66DA" w:rsidRPr="002F4E92" w:rsidRDefault="000D66DA" w:rsidP="002A1A89">
            <w:pPr>
              <w:rPr>
                <w:ins w:id="17998" w:author="Marcia Maforte Braga" w:date="2022-09-16T15:11:00Z"/>
                <w:rFonts w:ascii="Times New Roman" w:hAnsi="Times New Roman"/>
                <w:color w:val="000000"/>
                <w:sz w:val="24"/>
                <w:szCs w:val="24"/>
                <w:rPrChange w:id="17999" w:author="Tatiana de Paula" w:date="2022-09-16T18:19:00Z">
                  <w:rPr>
                    <w:ins w:id="18000" w:author="Marcia Maforte Braga" w:date="2022-09-16T15:11:00Z"/>
                    <w:color w:val="000000"/>
                  </w:rPr>
                </w:rPrChange>
              </w:rPr>
            </w:pPr>
            <w:ins w:id="18001" w:author="Marcia Maforte Braga" w:date="2022-09-16T15:11:00Z">
              <w:r w:rsidRPr="002F4E92">
                <w:rPr>
                  <w:rFonts w:ascii="Times New Roman" w:hAnsi="Times New Roman"/>
                  <w:color w:val="000000"/>
                  <w:sz w:val="24"/>
                  <w:szCs w:val="24"/>
                  <w:rPrChange w:id="18002" w:author="Tatiana de Paula" w:date="2022-09-16T18:19:00Z">
                    <w:rPr>
                      <w:color w:val="000000"/>
                    </w:rPr>
                  </w:rPrChange>
                </w:rPr>
                <w:t>Câncer</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5B15378" w14:textId="77777777" w:rsidR="000D66DA" w:rsidRPr="002F4E92" w:rsidRDefault="000D66DA" w:rsidP="002A1A89">
            <w:pPr>
              <w:rPr>
                <w:ins w:id="18003" w:author="Marcia Maforte Braga" w:date="2022-09-16T15:11:00Z"/>
                <w:rFonts w:ascii="Times New Roman" w:hAnsi="Times New Roman"/>
                <w:color w:val="000000"/>
                <w:sz w:val="24"/>
                <w:szCs w:val="24"/>
                <w:rPrChange w:id="18004" w:author="Tatiana de Paula" w:date="2022-09-16T18:19:00Z">
                  <w:rPr>
                    <w:ins w:id="18005"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5EDC0C9E" w14:textId="77777777" w:rsidR="000D66DA" w:rsidRPr="002F4E92" w:rsidRDefault="000D66DA" w:rsidP="002A1A89">
            <w:pPr>
              <w:rPr>
                <w:ins w:id="18006" w:author="Marcia Maforte Braga" w:date="2022-09-16T15:11:00Z"/>
                <w:rFonts w:ascii="Times New Roman" w:hAnsi="Times New Roman"/>
                <w:sz w:val="24"/>
                <w:szCs w:val="24"/>
                <w:rPrChange w:id="18007" w:author="Tatiana de Paula" w:date="2022-09-16T18:19:00Z">
                  <w:rPr>
                    <w:ins w:id="18008" w:author="Marcia Maforte Braga" w:date="2022-09-16T15:11:00Z"/>
                  </w:rPr>
                </w:rPrChange>
              </w:rPr>
            </w:pPr>
          </w:p>
        </w:tc>
      </w:tr>
      <w:tr w:rsidR="000D66DA" w:rsidRPr="002F4E92" w14:paraId="15209F8F" w14:textId="77777777" w:rsidTr="008A437E">
        <w:trPr>
          <w:gridBefore w:val="1"/>
          <w:gridAfter w:val="1"/>
          <w:wBefore w:w="7" w:type="dxa"/>
          <w:wAfter w:w="24" w:type="dxa"/>
          <w:trHeight w:val="255"/>
          <w:ins w:id="18009"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7260B69" w14:textId="77777777" w:rsidR="000D66DA" w:rsidRPr="002F4E92" w:rsidRDefault="000D66DA" w:rsidP="002A1A89">
            <w:pPr>
              <w:rPr>
                <w:ins w:id="18010" w:author="Marcia Maforte Braga" w:date="2022-09-16T15:11:00Z"/>
                <w:rFonts w:ascii="Times New Roman" w:hAnsi="Times New Roman"/>
                <w:color w:val="000000"/>
                <w:sz w:val="24"/>
                <w:szCs w:val="24"/>
                <w:rPrChange w:id="18011" w:author="Tatiana de Paula" w:date="2022-09-16T18:19:00Z">
                  <w:rPr>
                    <w:ins w:id="18012" w:author="Marcia Maforte Braga" w:date="2022-09-16T15:11:00Z"/>
                    <w:color w:val="000000"/>
                  </w:rPr>
                </w:rPrChange>
              </w:rPr>
            </w:pPr>
            <w:ins w:id="18013" w:author="Marcia Maforte Braga" w:date="2022-09-16T15:11:00Z">
              <w:r w:rsidRPr="002F4E92">
                <w:rPr>
                  <w:rFonts w:ascii="Times New Roman" w:hAnsi="Times New Roman"/>
                  <w:color w:val="000000"/>
                  <w:sz w:val="24"/>
                  <w:szCs w:val="24"/>
                  <w:rPrChange w:id="18014" w:author="Tatiana de Paula" w:date="2022-09-16T18:19:00Z">
                    <w:rPr>
                      <w:color w:val="000000"/>
                    </w:rPr>
                  </w:rPrChange>
                </w:rPr>
                <w:t>Média estimada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9908D91" w14:textId="77777777" w:rsidR="000D66DA" w:rsidRPr="002F4E92" w:rsidRDefault="000D66DA" w:rsidP="002A1A89">
            <w:pPr>
              <w:jc w:val="center"/>
              <w:rPr>
                <w:ins w:id="18015" w:author="Marcia Maforte Braga" w:date="2022-09-16T15:11:00Z"/>
                <w:rFonts w:ascii="Times New Roman" w:hAnsi="Times New Roman"/>
                <w:color w:val="000000"/>
                <w:sz w:val="24"/>
                <w:szCs w:val="24"/>
                <w:rPrChange w:id="18016" w:author="Tatiana de Paula" w:date="2022-09-16T18:19:00Z">
                  <w:rPr>
                    <w:ins w:id="18017" w:author="Marcia Maforte Braga" w:date="2022-09-16T15:11:00Z"/>
                    <w:color w:val="000000"/>
                  </w:rPr>
                </w:rPrChange>
              </w:rPr>
            </w:pPr>
            <w:ins w:id="18018" w:author="Marcia Maforte Braga" w:date="2022-09-16T15:11:00Z">
              <w:r w:rsidRPr="002F4E92">
                <w:rPr>
                  <w:rFonts w:ascii="Times New Roman" w:hAnsi="Times New Roman"/>
                  <w:color w:val="000000"/>
                  <w:sz w:val="24"/>
                  <w:szCs w:val="24"/>
                  <w:rPrChange w:id="18019"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5993C605" w14:textId="77777777" w:rsidR="000D66DA" w:rsidRPr="002F4E92" w:rsidRDefault="000D66DA" w:rsidP="002A1A89">
            <w:pPr>
              <w:jc w:val="center"/>
              <w:rPr>
                <w:ins w:id="18020" w:author="Marcia Maforte Braga" w:date="2022-09-16T15:11:00Z"/>
                <w:rFonts w:ascii="Times New Roman" w:hAnsi="Times New Roman"/>
                <w:color w:val="000000"/>
                <w:sz w:val="24"/>
                <w:szCs w:val="24"/>
                <w:rPrChange w:id="18021" w:author="Tatiana de Paula" w:date="2022-09-16T18:19:00Z">
                  <w:rPr>
                    <w:ins w:id="18022" w:author="Marcia Maforte Braga" w:date="2022-09-16T15:11:00Z"/>
                    <w:color w:val="000000"/>
                  </w:rPr>
                </w:rPrChange>
              </w:rPr>
            </w:pPr>
            <w:ins w:id="18023" w:author="Marcia Maforte Braga" w:date="2022-09-16T15:11:00Z">
              <w:r w:rsidRPr="002F4E92">
                <w:rPr>
                  <w:rFonts w:ascii="Times New Roman" w:hAnsi="Times New Roman"/>
                  <w:color w:val="000000"/>
                  <w:sz w:val="24"/>
                  <w:szCs w:val="24"/>
                  <w:rPrChange w:id="18024" w:author="Tatiana de Paula" w:date="2022-09-16T18:19:00Z">
                    <w:rPr>
                      <w:color w:val="000000"/>
                    </w:rPr>
                  </w:rPrChange>
                </w:rPr>
                <w:t>1,2 a 1,5</w:t>
              </w:r>
            </w:ins>
          </w:p>
        </w:tc>
      </w:tr>
      <w:tr w:rsidR="000D66DA" w:rsidRPr="002F4E92" w14:paraId="41E40590" w14:textId="77777777" w:rsidTr="008A437E">
        <w:trPr>
          <w:gridBefore w:val="1"/>
          <w:gridAfter w:val="1"/>
          <w:wBefore w:w="7" w:type="dxa"/>
          <w:wAfter w:w="24" w:type="dxa"/>
          <w:trHeight w:val="255"/>
          <w:ins w:id="18025"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F960073" w14:textId="77777777" w:rsidR="000D66DA" w:rsidRPr="002F4E92" w:rsidRDefault="000D66DA" w:rsidP="002A1A89">
            <w:pPr>
              <w:rPr>
                <w:ins w:id="18026" w:author="Marcia Maforte Braga" w:date="2022-09-16T15:11:00Z"/>
                <w:rFonts w:ascii="Times New Roman" w:hAnsi="Times New Roman"/>
                <w:color w:val="000000"/>
                <w:sz w:val="24"/>
                <w:szCs w:val="24"/>
                <w:rPrChange w:id="18027" w:author="Tatiana de Paula" w:date="2022-09-16T18:19:00Z">
                  <w:rPr>
                    <w:ins w:id="18028" w:author="Marcia Maforte Braga" w:date="2022-09-16T15:11:00Z"/>
                    <w:color w:val="000000"/>
                  </w:rPr>
                </w:rPrChange>
              </w:rPr>
            </w:pPr>
            <w:ins w:id="18029" w:author="Marcia Maforte Braga" w:date="2022-09-16T15:11:00Z">
              <w:r w:rsidRPr="002F4E92">
                <w:rPr>
                  <w:rFonts w:ascii="Times New Roman" w:hAnsi="Times New Roman"/>
                  <w:color w:val="000000"/>
                  <w:sz w:val="24"/>
                  <w:szCs w:val="24"/>
                  <w:rPrChange w:id="18030" w:author="Tatiana de Paula" w:date="2022-09-16T18:19:00Z">
                    <w:rPr>
                      <w:color w:val="000000"/>
                    </w:rPr>
                  </w:rPrChange>
                </w:rPr>
                <w:t>Paciente desnutrido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89C0AE7" w14:textId="77777777" w:rsidR="000D66DA" w:rsidRPr="002F4E92" w:rsidRDefault="000D66DA" w:rsidP="002A1A89">
            <w:pPr>
              <w:jc w:val="center"/>
              <w:rPr>
                <w:ins w:id="18031" w:author="Marcia Maforte Braga" w:date="2022-09-16T15:11:00Z"/>
                <w:rFonts w:ascii="Times New Roman" w:hAnsi="Times New Roman"/>
                <w:color w:val="000000"/>
                <w:sz w:val="24"/>
                <w:szCs w:val="24"/>
                <w:rPrChange w:id="18032" w:author="Tatiana de Paula" w:date="2022-09-16T18:19:00Z">
                  <w:rPr>
                    <w:ins w:id="18033" w:author="Marcia Maforte Braga" w:date="2022-09-16T15:11:00Z"/>
                    <w:color w:val="000000"/>
                  </w:rPr>
                </w:rPrChange>
              </w:rPr>
            </w:pPr>
            <w:ins w:id="18034" w:author="Marcia Maforte Braga" w:date="2022-09-16T15:11:00Z">
              <w:r w:rsidRPr="002F4E92">
                <w:rPr>
                  <w:rFonts w:ascii="Times New Roman" w:hAnsi="Times New Roman"/>
                  <w:color w:val="000000"/>
                  <w:sz w:val="24"/>
                  <w:szCs w:val="24"/>
                  <w:rPrChange w:id="18035"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755B1290" w14:textId="77777777" w:rsidR="000D66DA" w:rsidRPr="002F4E92" w:rsidRDefault="000D66DA" w:rsidP="002A1A89">
            <w:pPr>
              <w:jc w:val="center"/>
              <w:rPr>
                <w:ins w:id="18036" w:author="Marcia Maforte Braga" w:date="2022-09-16T15:11:00Z"/>
                <w:rFonts w:ascii="Times New Roman" w:hAnsi="Times New Roman"/>
                <w:color w:val="000000"/>
                <w:sz w:val="24"/>
                <w:szCs w:val="24"/>
                <w:rPrChange w:id="18037" w:author="Tatiana de Paula" w:date="2022-09-16T18:19:00Z">
                  <w:rPr>
                    <w:ins w:id="18038" w:author="Marcia Maforte Braga" w:date="2022-09-16T15:11:00Z"/>
                    <w:color w:val="000000"/>
                  </w:rPr>
                </w:rPrChange>
              </w:rPr>
            </w:pPr>
            <w:ins w:id="18039" w:author="Marcia Maforte Braga" w:date="2022-09-16T15:11:00Z">
              <w:r w:rsidRPr="002F4E92">
                <w:rPr>
                  <w:rFonts w:ascii="Times New Roman" w:hAnsi="Times New Roman"/>
                  <w:color w:val="000000"/>
                  <w:sz w:val="24"/>
                  <w:szCs w:val="24"/>
                  <w:rPrChange w:id="18040" w:author="Tatiana de Paula" w:date="2022-09-16T18:19:00Z">
                    <w:rPr>
                      <w:color w:val="000000"/>
                    </w:rPr>
                  </w:rPrChange>
                </w:rPr>
                <w:t>1,2 a 1,5</w:t>
              </w:r>
            </w:ins>
          </w:p>
        </w:tc>
      </w:tr>
      <w:tr w:rsidR="000D66DA" w:rsidRPr="002F4E92" w14:paraId="0DB8CEFF" w14:textId="77777777" w:rsidTr="008A437E">
        <w:trPr>
          <w:gridBefore w:val="1"/>
          <w:gridAfter w:val="1"/>
          <w:wBefore w:w="7" w:type="dxa"/>
          <w:wAfter w:w="24" w:type="dxa"/>
          <w:trHeight w:val="255"/>
          <w:ins w:id="18041"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3B64AD7" w14:textId="77777777" w:rsidR="000D66DA" w:rsidRPr="002F4E92" w:rsidRDefault="000D66DA" w:rsidP="002A1A89">
            <w:pPr>
              <w:rPr>
                <w:ins w:id="18042" w:author="Marcia Maforte Braga" w:date="2022-09-16T15:11:00Z"/>
                <w:rFonts w:ascii="Times New Roman" w:hAnsi="Times New Roman"/>
                <w:sz w:val="24"/>
                <w:szCs w:val="24"/>
                <w:rPrChange w:id="18043" w:author="Tatiana de Paula" w:date="2022-09-16T18:19:00Z">
                  <w:rPr>
                    <w:ins w:id="18044" w:author="Marcia Maforte Braga" w:date="2022-09-16T15:11:00Z"/>
                  </w:rPr>
                </w:rPrChange>
              </w:rPr>
            </w:pPr>
            <w:ins w:id="18045" w:author="Marcia Maforte Braga" w:date="2022-09-16T15:11:00Z">
              <w:r w:rsidRPr="002F4E92">
                <w:rPr>
                  <w:rFonts w:ascii="Times New Roman" w:hAnsi="Times New Roman"/>
                  <w:color w:val="000000"/>
                  <w:sz w:val="24"/>
                  <w:szCs w:val="24"/>
                  <w:rPrChange w:id="18046" w:author="Tatiana de Paula" w:date="2022-09-16T18:19:00Z">
                    <w:rPr>
                      <w:color w:val="000000"/>
                    </w:rPr>
                  </w:rPrChange>
                </w:rPr>
                <w:t>Paciente crítico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361F8AA" w14:textId="77777777" w:rsidR="000D66DA" w:rsidRPr="002F4E92" w:rsidRDefault="000D66DA" w:rsidP="002A1A89">
            <w:pPr>
              <w:jc w:val="center"/>
              <w:rPr>
                <w:ins w:id="18047" w:author="Marcia Maforte Braga" w:date="2022-09-16T15:11:00Z"/>
                <w:rFonts w:ascii="Times New Roman" w:hAnsi="Times New Roman"/>
                <w:color w:val="000000"/>
                <w:sz w:val="24"/>
                <w:szCs w:val="24"/>
                <w:rPrChange w:id="18048" w:author="Tatiana de Paula" w:date="2022-09-16T18:19:00Z">
                  <w:rPr>
                    <w:ins w:id="18049" w:author="Marcia Maforte Braga" w:date="2022-09-16T15:11:00Z"/>
                    <w:color w:val="000000"/>
                  </w:rPr>
                </w:rPrChange>
              </w:rPr>
            </w:pPr>
            <w:ins w:id="18050" w:author="Marcia Maforte Braga" w:date="2022-09-16T15:11:00Z">
              <w:r w:rsidRPr="002F4E92">
                <w:rPr>
                  <w:rFonts w:ascii="Times New Roman" w:hAnsi="Times New Roman"/>
                  <w:color w:val="000000"/>
                  <w:sz w:val="24"/>
                  <w:szCs w:val="24"/>
                  <w:rPrChange w:id="18051" w:author="Tatiana de Paula" w:date="2022-09-16T18:19:00Z">
                    <w:rPr>
                      <w:color w:val="000000"/>
                    </w:rPr>
                  </w:rPrChange>
                </w:rPr>
                <w:t>15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408D7470" w14:textId="77777777" w:rsidR="000D66DA" w:rsidRPr="002F4E92" w:rsidRDefault="000D66DA" w:rsidP="002A1A89">
            <w:pPr>
              <w:jc w:val="center"/>
              <w:rPr>
                <w:ins w:id="18052" w:author="Marcia Maforte Braga" w:date="2022-09-16T15:11:00Z"/>
                <w:rFonts w:ascii="Times New Roman" w:hAnsi="Times New Roman"/>
                <w:color w:val="000000"/>
                <w:sz w:val="24"/>
                <w:szCs w:val="24"/>
                <w:rPrChange w:id="18053" w:author="Tatiana de Paula" w:date="2022-09-16T18:19:00Z">
                  <w:rPr>
                    <w:ins w:id="18054" w:author="Marcia Maforte Braga" w:date="2022-09-16T15:11:00Z"/>
                    <w:color w:val="000000"/>
                  </w:rPr>
                </w:rPrChange>
              </w:rPr>
            </w:pPr>
            <w:ins w:id="18055" w:author="Marcia Maforte Braga" w:date="2022-09-16T15:11:00Z">
              <w:r w:rsidRPr="002F4E92">
                <w:rPr>
                  <w:rFonts w:ascii="Times New Roman" w:hAnsi="Times New Roman"/>
                  <w:color w:val="000000"/>
                  <w:sz w:val="24"/>
                  <w:szCs w:val="24"/>
                  <w:rPrChange w:id="18056" w:author="Tatiana de Paula" w:date="2022-09-16T18:19:00Z">
                    <w:rPr>
                      <w:color w:val="000000"/>
                    </w:rPr>
                  </w:rPrChange>
                </w:rPr>
                <w:t>1,5 a 2,0</w:t>
              </w:r>
            </w:ins>
          </w:p>
        </w:tc>
      </w:tr>
      <w:tr w:rsidR="000D66DA" w:rsidRPr="002F4E92" w14:paraId="556DC4AF" w14:textId="77777777" w:rsidTr="008A437E">
        <w:trPr>
          <w:gridBefore w:val="1"/>
          <w:gridAfter w:val="1"/>
          <w:wBefore w:w="7" w:type="dxa"/>
          <w:wAfter w:w="24" w:type="dxa"/>
          <w:trHeight w:val="255"/>
          <w:ins w:id="18057"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05E9CC1B" w14:textId="77777777" w:rsidR="000D66DA" w:rsidRPr="002F4E92" w:rsidRDefault="000D66DA" w:rsidP="002A1A89">
            <w:pPr>
              <w:rPr>
                <w:ins w:id="18058" w:author="Marcia Maforte Braga" w:date="2022-09-16T15:11:00Z"/>
                <w:rFonts w:ascii="Times New Roman" w:hAnsi="Times New Roman"/>
                <w:sz w:val="24"/>
                <w:szCs w:val="24"/>
                <w:rPrChange w:id="18059" w:author="Tatiana de Paula" w:date="2022-09-16T18:19:00Z">
                  <w:rPr>
                    <w:ins w:id="18060" w:author="Marcia Maforte Braga" w:date="2022-09-16T15:11:00Z"/>
                  </w:rPr>
                </w:rPrChange>
              </w:rPr>
            </w:pPr>
            <w:ins w:id="18061" w:author="Marcia Maforte Braga" w:date="2022-09-16T15:11:00Z">
              <w:r w:rsidRPr="002F4E92">
                <w:rPr>
                  <w:rFonts w:ascii="Times New Roman" w:hAnsi="Times New Roman"/>
                  <w:color w:val="000000"/>
                  <w:sz w:val="24"/>
                  <w:szCs w:val="24"/>
                  <w:rPrChange w:id="18062" w:author="Tatiana de Paula" w:date="2022-09-16T18:19:00Z">
                    <w:rPr>
                      <w:color w:val="000000"/>
                    </w:rPr>
                  </w:rPrChange>
                </w:rPr>
                <w:t>Paciente obeso (IMC&gt; 50 kg/m2) *</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7547D583" w14:textId="77777777" w:rsidR="000D66DA" w:rsidRPr="002F4E92" w:rsidRDefault="000D66DA" w:rsidP="002A1A89">
            <w:pPr>
              <w:jc w:val="center"/>
              <w:rPr>
                <w:ins w:id="18063" w:author="Marcia Maforte Braga" w:date="2022-09-16T15:11:00Z"/>
                <w:rFonts w:ascii="Times New Roman" w:hAnsi="Times New Roman"/>
                <w:color w:val="000000"/>
                <w:sz w:val="24"/>
                <w:szCs w:val="24"/>
                <w:rPrChange w:id="18064" w:author="Tatiana de Paula" w:date="2022-09-16T18:19:00Z">
                  <w:rPr>
                    <w:ins w:id="18065" w:author="Marcia Maforte Braga" w:date="2022-09-16T15:11:00Z"/>
                    <w:color w:val="000000"/>
                  </w:rPr>
                </w:rPrChange>
              </w:rPr>
            </w:pPr>
            <w:ins w:id="18066" w:author="Marcia Maforte Braga" w:date="2022-09-16T15:11:00Z">
              <w:r w:rsidRPr="002F4E92">
                <w:rPr>
                  <w:rFonts w:ascii="Times New Roman" w:hAnsi="Times New Roman"/>
                  <w:color w:val="000000"/>
                  <w:sz w:val="24"/>
                  <w:szCs w:val="24"/>
                  <w:rPrChange w:id="18067"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5FD6FB26" w14:textId="77777777" w:rsidR="000D66DA" w:rsidRPr="002F4E92" w:rsidRDefault="000D66DA" w:rsidP="002A1A89">
            <w:pPr>
              <w:jc w:val="center"/>
              <w:rPr>
                <w:ins w:id="18068" w:author="Marcia Maforte Braga" w:date="2022-09-16T15:11:00Z"/>
                <w:rFonts w:ascii="Times New Roman" w:hAnsi="Times New Roman"/>
                <w:sz w:val="24"/>
                <w:szCs w:val="24"/>
                <w:rPrChange w:id="18069" w:author="Tatiana de Paula" w:date="2022-09-16T18:19:00Z">
                  <w:rPr>
                    <w:ins w:id="18070" w:author="Marcia Maforte Braga" w:date="2022-09-16T15:11:00Z"/>
                  </w:rPr>
                </w:rPrChange>
              </w:rPr>
            </w:pPr>
            <w:ins w:id="18071" w:author="Marcia Maforte Braga" w:date="2022-09-16T15:11:00Z">
              <w:r w:rsidRPr="002F4E92">
                <w:rPr>
                  <w:rFonts w:ascii="Times New Roman" w:hAnsi="Times New Roman"/>
                  <w:color w:val="000000"/>
                  <w:sz w:val="24"/>
                  <w:szCs w:val="24"/>
                  <w:rPrChange w:id="18072" w:author="Tatiana de Paula" w:date="2022-09-16T18:19:00Z">
                    <w:rPr>
                      <w:color w:val="000000"/>
                    </w:rPr>
                  </w:rPrChange>
                </w:rPr>
                <w:t>1,5 a 2,0**</w:t>
              </w:r>
            </w:ins>
          </w:p>
        </w:tc>
      </w:tr>
      <w:tr w:rsidR="000D66DA" w:rsidRPr="002F4E92" w14:paraId="1C55ADB9" w14:textId="77777777" w:rsidTr="008A437E">
        <w:trPr>
          <w:gridBefore w:val="1"/>
          <w:gridAfter w:val="1"/>
          <w:wBefore w:w="7" w:type="dxa"/>
          <w:wAfter w:w="24" w:type="dxa"/>
          <w:trHeight w:val="255"/>
          <w:ins w:id="18073"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F1F4C48" w14:textId="77777777" w:rsidR="000D66DA" w:rsidRPr="002F4E92" w:rsidRDefault="000D66DA" w:rsidP="002A1A89">
            <w:pPr>
              <w:rPr>
                <w:ins w:id="18074" w:author="Marcia Maforte Braga" w:date="2022-09-16T15:11:00Z"/>
                <w:rFonts w:ascii="Times New Roman" w:hAnsi="Times New Roman"/>
                <w:sz w:val="24"/>
                <w:szCs w:val="24"/>
                <w:rPrChange w:id="18075" w:author="Tatiana de Paula" w:date="2022-09-16T18:19:00Z">
                  <w:rPr>
                    <w:ins w:id="18076" w:author="Marcia Maforte Braga" w:date="2022-09-16T15:11:00Z"/>
                  </w:rPr>
                </w:rPrChange>
              </w:rPr>
            </w:pPr>
            <w:ins w:id="18077" w:author="Marcia Maforte Braga" w:date="2022-09-16T15:11:00Z">
              <w:r w:rsidRPr="002F4E92">
                <w:rPr>
                  <w:rFonts w:ascii="Times New Roman" w:hAnsi="Times New Roman"/>
                  <w:color w:val="000000"/>
                  <w:sz w:val="24"/>
                  <w:szCs w:val="24"/>
                  <w:rPrChange w:id="18078" w:author="Tatiana de Paula" w:date="2022-09-16T18:19:00Z">
                    <w:rPr>
                      <w:color w:val="000000"/>
                    </w:rPr>
                  </w:rPrChange>
                </w:rPr>
                <w:t>Paciente obeso (IMC de 30 a 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EBE56C7" w14:textId="77777777" w:rsidR="000D66DA" w:rsidRPr="002F4E92" w:rsidRDefault="000D66DA" w:rsidP="002A1A89">
            <w:pPr>
              <w:jc w:val="center"/>
              <w:rPr>
                <w:ins w:id="18079" w:author="Marcia Maforte Braga" w:date="2022-09-16T15:11:00Z"/>
                <w:rFonts w:ascii="Times New Roman" w:hAnsi="Times New Roman"/>
                <w:color w:val="000000"/>
                <w:sz w:val="24"/>
                <w:szCs w:val="24"/>
                <w:rPrChange w:id="18080" w:author="Tatiana de Paula" w:date="2022-09-16T18:19:00Z">
                  <w:rPr>
                    <w:ins w:id="18081" w:author="Marcia Maforte Braga" w:date="2022-09-16T15:11:00Z"/>
                    <w:color w:val="000000"/>
                  </w:rPr>
                </w:rPrChange>
              </w:rPr>
            </w:pPr>
            <w:ins w:id="18082" w:author="Marcia Maforte Braga" w:date="2022-09-16T15:11:00Z">
              <w:r w:rsidRPr="002F4E92">
                <w:rPr>
                  <w:rFonts w:ascii="Times New Roman" w:hAnsi="Times New Roman"/>
                  <w:color w:val="000000"/>
                  <w:sz w:val="24"/>
                  <w:szCs w:val="24"/>
                  <w:rPrChange w:id="18083" w:author="Tatiana de Paula" w:date="2022-09-16T18:19:00Z">
                    <w:rPr>
                      <w:color w:val="000000"/>
                    </w:rPr>
                  </w:rPrChange>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0713C412" w14:textId="77777777" w:rsidR="000D66DA" w:rsidRPr="002F4E92" w:rsidRDefault="000D66DA" w:rsidP="002A1A89">
            <w:pPr>
              <w:jc w:val="center"/>
              <w:rPr>
                <w:ins w:id="18084" w:author="Marcia Maforte Braga" w:date="2022-09-16T15:11:00Z"/>
                <w:rFonts w:ascii="Times New Roman" w:hAnsi="Times New Roman"/>
                <w:sz w:val="24"/>
                <w:szCs w:val="24"/>
                <w:rPrChange w:id="18085" w:author="Tatiana de Paula" w:date="2022-09-16T18:19:00Z">
                  <w:rPr>
                    <w:ins w:id="18086" w:author="Marcia Maforte Braga" w:date="2022-09-16T15:11:00Z"/>
                  </w:rPr>
                </w:rPrChange>
              </w:rPr>
            </w:pPr>
            <w:ins w:id="18087" w:author="Marcia Maforte Braga" w:date="2022-09-16T15:11:00Z">
              <w:r w:rsidRPr="002F4E92">
                <w:rPr>
                  <w:rFonts w:ascii="Times New Roman" w:hAnsi="Times New Roman"/>
                  <w:color w:val="000000"/>
                  <w:sz w:val="24"/>
                  <w:szCs w:val="24"/>
                  <w:rPrChange w:id="18088" w:author="Tatiana de Paula" w:date="2022-09-16T18:19:00Z">
                    <w:rPr>
                      <w:color w:val="000000"/>
                    </w:rPr>
                  </w:rPrChange>
                </w:rPr>
                <w:t>1,5 a 2,0**</w:t>
              </w:r>
            </w:ins>
          </w:p>
        </w:tc>
      </w:tr>
      <w:tr w:rsidR="000D66DA" w:rsidRPr="002F4E92" w14:paraId="097D371B" w14:textId="77777777" w:rsidTr="008A437E">
        <w:trPr>
          <w:gridBefore w:val="1"/>
          <w:gridAfter w:val="1"/>
          <w:wBefore w:w="7" w:type="dxa"/>
          <w:wAfter w:w="24" w:type="dxa"/>
          <w:trHeight w:val="255"/>
          <w:ins w:id="18089"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DF65B1D" w14:textId="77777777" w:rsidR="000D66DA" w:rsidRPr="002F4E92" w:rsidRDefault="000D66DA" w:rsidP="002A1A89">
            <w:pPr>
              <w:rPr>
                <w:ins w:id="18090" w:author="Marcia Maforte Braga" w:date="2022-09-16T15:11:00Z"/>
                <w:rFonts w:ascii="Times New Roman" w:hAnsi="Times New Roman"/>
                <w:sz w:val="24"/>
                <w:szCs w:val="24"/>
                <w:rPrChange w:id="18091" w:author="Tatiana de Paula" w:date="2022-09-16T18:19:00Z">
                  <w:rPr>
                    <w:ins w:id="18092" w:author="Marcia Maforte Braga" w:date="2022-09-16T15:11:00Z"/>
                  </w:rPr>
                </w:rPrChange>
              </w:rPr>
            </w:pPr>
            <w:ins w:id="18093" w:author="Marcia Maforte Braga" w:date="2022-09-16T15:11:00Z">
              <w:r w:rsidRPr="002F4E92">
                <w:rPr>
                  <w:rFonts w:ascii="Times New Roman" w:hAnsi="Times New Roman"/>
                  <w:color w:val="000000"/>
                  <w:sz w:val="24"/>
                  <w:szCs w:val="24"/>
                  <w:rPrChange w:id="18094" w:author="Tatiana de Paula" w:date="2022-09-16T18:19:00Z">
                    <w:rPr>
                      <w:color w:val="000000"/>
                    </w:rPr>
                  </w:rPrChange>
                </w:rPr>
                <w:t xml:space="preserve"> * usar peso atual; ** usar peso ideal</w:t>
              </w:r>
            </w:ins>
          </w:p>
          <w:p w14:paraId="0F123743" w14:textId="77777777" w:rsidR="000D66DA" w:rsidRPr="002F4E92" w:rsidRDefault="000D66DA" w:rsidP="002A1A89">
            <w:pPr>
              <w:rPr>
                <w:ins w:id="18095" w:author="Marcia Maforte Braga" w:date="2022-09-16T15:11:00Z"/>
                <w:rFonts w:ascii="Times New Roman" w:hAnsi="Times New Roman"/>
                <w:sz w:val="24"/>
                <w:szCs w:val="24"/>
                <w:rPrChange w:id="18096" w:author="Tatiana de Paula" w:date="2022-09-16T18:19:00Z">
                  <w:rPr>
                    <w:ins w:id="18097" w:author="Marcia Maforte Braga" w:date="2022-09-16T15:11:00Z"/>
                  </w:rPr>
                </w:rPrChange>
              </w:rPr>
            </w:pPr>
            <w:ins w:id="18098" w:author="Marcia Maforte Braga" w:date="2022-09-16T15:11:00Z">
              <w:r w:rsidRPr="002F4E92">
                <w:rPr>
                  <w:rFonts w:ascii="Times New Roman" w:hAnsi="Times New Roman"/>
                  <w:color w:val="000000"/>
                  <w:sz w:val="24"/>
                  <w:szCs w:val="24"/>
                  <w:rPrChange w:id="18099" w:author="Tatiana de Paula" w:date="2022-09-16T18:19:00Z">
                    <w:rPr>
                      <w:color w:val="000000"/>
                    </w:rPr>
                  </w:rPrChange>
                </w:rPr>
                <w:t xml:space="preserve">Para obesos críticos, utilizar o peso ideal para cálculo da oferta proteica. Na fase crítica, pode chegar a 2,5g ptn/kg </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8DEC301" w14:textId="77777777" w:rsidR="000D66DA" w:rsidRPr="002F4E92" w:rsidRDefault="000D66DA" w:rsidP="002A1A89">
            <w:pPr>
              <w:rPr>
                <w:ins w:id="18100" w:author="Marcia Maforte Braga" w:date="2022-09-16T15:11:00Z"/>
                <w:rFonts w:ascii="Times New Roman" w:hAnsi="Times New Roman"/>
                <w:color w:val="000000"/>
                <w:sz w:val="24"/>
                <w:szCs w:val="24"/>
                <w:rPrChange w:id="18101" w:author="Tatiana de Paula" w:date="2022-09-16T18:19:00Z">
                  <w:rPr>
                    <w:ins w:id="18102"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4EBEA03" w14:textId="77777777" w:rsidR="000D66DA" w:rsidRPr="002F4E92" w:rsidRDefault="000D66DA" w:rsidP="002A1A89">
            <w:pPr>
              <w:rPr>
                <w:ins w:id="18103" w:author="Marcia Maforte Braga" w:date="2022-09-16T15:11:00Z"/>
                <w:rFonts w:ascii="Times New Roman" w:hAnsi="Times New Roman"/>
                <w:sz w:val="24"/>
                <w:szCs w:val="24"/>
                <w:rPrChange w:id="18104" w:author="Tatiana de Paula" w:date="2022-09-16T18:19:00Z">
                  <w:rPr>
                    <w:ins w:id="18105" w:author="Marcia Maforte Braga" w:date="2022-09-16T15:11:00Z"/>
                  </w:rPr>
                </w:rPrChange>
              </w:rPr>
            </w:pPr>
          </w:p>
        </w:tc>
      </w:tr>
      <w:tr w:rsidR="000D66DA" w:rsidRPr="002F4E92" w14:paraId="3357F9AA" w14:textId="77777777" w:rsidTr="008A437E">
        <w:trPr>
          <w:gridBefore w:val="1"/>
          <w:gridAfter w:val="1"/>
          <w:wBefore w:w="7" w:type="dxa"/>
          <w:wAfter w:w="24" w:type="dxa"/>
          <w:trHeight w:val="255"/>
          <w:ins w:id="18106"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3B7BB43" w14:textId="77777777" w:rsidR="000D66DA" w:rsidRPr="002F4E92" w:rsidRDefault="000D66DA" w:rsidP="002A1A89">
            <w:pPr>
              <w:rPr>
                <w:ins w:id="18107" w:author="Marcia Maforte Braga" w:date="2022-09-16T15:11:00Z"/>
                <w:rFonts w:ascii="Times New Roman" w:hAnsi="Times New Roman"/>
                <w:color w:val="000000"/>
                <w:sz w:val="24"/>
                <w:szCs w:val="24"/>
                <w:rPrChange w:id="18108" w:author="Tatiana de Paula" w:date="2022-09-16T18:19:00Z">
                  <w:rPr>
                    <w:ins w:id="18109" w:author="Marcia Maforte Braga" w:date="2022-09-16T15:11:00Z"/>
                    <w:color w:val="000000"/>
                  </w:rPr>
                </w:rPrChange>
              </w:rPr>
            </w:pPr>
            <w:ins w:id="18110" w:author="Marcia Maforte Braga" w:date="2022-09-16T15:11:00Z">
              <w:r w:rsidRPr="002F4E92">
                <w:rPr>
                  <w:rFonts w:ascii="Times New Roman" w:hAnsi="Times New Roman"/>
                  <w:sz w:val="24"/>
                  <w:szCs w:val="24"/>
                  <w:rPrChange w:id="18111" w:author="Tatiana de Paula" w:date="2022-09-16T18:19:00Z">
                    <w:rPr/>
                  </w:rPrChange>
                </w:rPr>
                <w:t>(NIVALDO BARROSO DE PINHO, 2021)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A97B282" w14:textId="77777777" w:rsidR="000D66DA" w:rsidRPr="002F4E92" w:rsidRDefault="000D66DA" w:rsidP="002A1A89">
            <w:pPr>
              <w:rPr>
                <w:ins w:id="18112" w:author="Marcia Maforte Braga" w:date="2022-09-16T15:11:00Z"/>
                <w:rFonts w:ascii="Times New Roman" w:hAnsi="Times New Roman"/>
                <w:color w:val="000000"/>
                <w:sz w:val="24"/>
                <w:szCs w:val="24"/>
                <w:rPrChange w:id="18113" w:author="Tatiana de Paula" w:date="2022-09-16T18:19:00Z">
                  <w:rPr>
                    <w:ins w:id="18114"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8A815C6" w14:textId="77777777" w:rsidR="000D66DA" w:rsidRPr="002F4E92" w:rsidRDefault="000D66DA" w:rsidP="002A1A89">
            <w:pPr>
              <w:rPr>
                <w:ins w:id="18115" w:author="Marcia Maforte Braga" w:date="2022-09-16T15:11:00Z"/>
                <w:rFonts w:ascii="Times New Roman" w:hAnsi="Times New Roman"/>
                <w:sz w:val="24"/>
                <w:szCs w:val="24"/>
                <w:rPrChange w:id="18116" w:author="Tatiana de Paula" w:date="2022-09-16T18:19:00Z">
                  <w:rPr>
                    <w:ins w:id="18117" w:author="Marcia Maforte Braga" w:date="2022-09-16T15:11:00Z"/>
                  </w:rPr>
                </w:rPrChange>
              </w:rPr>
            </w:pPr>
          </w:p>
        </w:tc>
      </w:tr>
      <w:tr w:rsidR="000D66DA" w:rsidRPr="002F4E92" w14:paraId="40DD2FB5" w14:textId="77777777" w:rsidTr="008A437E">
        <w:trPr>
          <w:gridBefore w:val="1"/>
          <w:gridAfter w:val="1"/>
          <w:wBefore w:w="7" w:type="dxa"/>
          <w:wAfter w:w="24" w:type="dxa"/>
          <w:trHeight w:hRule="exact" w:val="255"/>
          <w:ins w:id="18118"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111B317" w14:textId="77777777" w:rsidR="000D66DA" w:rsidRPr="002F4E92" w:rsidRDefault="000D66DA" w:rsidP="002A1A89">
            <w:pPr>
              <w:rPr>
                <w:ins w:id="18119" w:author="Marcia Maforte Braga" w:date="2022-09-16T15:11:00Z"/>
                <w:rFonts w:ascii="Times New Roman" w:hAnsi="Times New Roman"/>
                <w:sz w:val="24"/>
                <w:szCs w:val="24"/>
                <w:rPrChange w:id="18120" w:author="Tatiana de Paula" w:date="2022-09-16T18:19:00Z">
                  <w:rPr>
                    <w:ins w:id="18121" w:author="Marcia Maforte Braga" w:date="2022-09-16T15:11:00Z"/>
                  </w:rPr>
                </w:rPrChange>
              </w:rPr>
            </w:pPr>
          </w:p>
          <w:p w14:paraId="2F106C5F" w14:textId="77777777" w:rsidR="000D66DA" w:rsidRPr="002F4E92" w:rsidRDefault="000D66DA" w:rsidP="002A1A89">
            <w:pPr>
              <w:rPr>
                <w:ins w:id="18122" w:author="Marcia Maforte Braga" w:date="2022-09-16T15:11:00Z"/>
                <w:rFonts w:ascii="Times New Roman" w:hAnsi="Times New Roman"/>
                <w:sz w:val="24"/>
                <w:szCs w:val="24"/>
                <w:rPrChange w:id="18123" w:author="Tatiana de Paula" w:date="2022-09-16T18:19:00Z">
                  <w:rPr>
                    <w:ins w:id="18124" w:author="Marcia Maforte Braga" w:date="2022-09-16T15:11:00Z"/>
                  </w:rPr>
                </w:rPrChange>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41A4B62" w14:textId="77777777" w:rsidR="000D66DA" w:rsidRPr="002F4E92" w:rsidRDefault="000D66DA" w:rsidP="002A1A89">
            <w:pPr>
              <w:rPr>
                <w:ins w:id="18125" w:author="Marcia Maforte Braga" w:date="2022-09-16T15:11:00Z"/>
                <w:rFonts w:ascii="Times New Roman" w:hAnsi="Times New Roman"/>
                <w:sz w:val="24"/>
                <w:szCs w:val="24"/>
                <w:rPrChange w:id="18126" w:author="Tatiana de Paula" w:date="2022-09-16T18:19:00Z">
                  <w:rPr>
                    <w:ins w:id="18127" w:author="Marcia Maforte Braga" w:date="2022-09-16T15:11:00Z"/>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FCAC466" w14:textId="77777777" w:rsidR="000D66DA" w:rsidRPr="002F4E92" w:rsidRDefault="000D66DA" w:rsidP="002A1A89">
            <w:pPr>
              <w:rPr>
                <w:ins w:id="18128" w:author="Marcia Maforte Braga" w:date="2022-09-16T15:11:00Z"/>
                <w:rFonts w:ascii="Times New Roman" w:hAnsi="Times New Roman"/>
                <w:sz w:val="24"/>
                <w:szCs w:val="24"/>
                <w:rPrChange w:id="18129" w:author="Tatiana de Paula" w:date="2022-09-16T18:19:00Z">
                  <w:rPr>
                    <w:ins w:id="18130" w:author="Marcia Maforte Braga" w:date="2022-09-16T15:11:00Z"/>
                  </w:rPr>
                </w:rPrChange>
              </w:rPr>
            </w:pPr>
          </w:p>
        </w:tc>
      </w:tr>
      <w:tr w:rsidR="000D66DA" w:rsidRPr="002F4E92" w14:paraId="5F86702C" w14:textId="77777777" w:rsidTr="008A437E">
        <w:trPr>
          <w:gridBefore w:val="1"/>
          <w:gridAfter w:val="1"/>
          <w:wBefore w:w="7" w:type="dxa"/>
          <w:wAfter w:w="24" w:type="dxa"/>
          <w:trHeight w:hRule="exact" w:val="255"/>
          <w:ins w:id="18131"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007C0481" w14:textId="77777777" w:rsidR="000D66DA" w:rsidRPr="002F4E92" w:rsidRDefault="000D66DA" w:rsidP="002A1A89">
            <w:pPr>
              <w:rPr>
                <w:ins w:id="18132" w:author="Marcia Maforte Braga" w:date="2022-09-16T15:11:00Z"/>
                <w:rFonts w:ascii="Times New Roman" w:hAnsi="Times New Roman"/>
                <w:sz w:val="24"/>
                <w:szCs w:val="24"/>
                <w:rPrChange w:id="18133" w:author="Tatiana de Paula" w:date="2022-09-16T18:19:00Z">
                  <w:rPr>
                    <w:ins w:id="18134"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30C582DC" w14:textId="77777777" w:rsidR="000D66DA" w:rsidRPr="002F4E92" w:rsidRDefault="000D66DA" w:rsidP="002A1A89">
            <w:pPr>
              <w:rPr>
                <w:ins w:id="18135" w:author="Marcia Maforte Braga" w:date="2022-09-16T15:11:00Z"/>
                <w:rFonts w:ascii="Times New Roman" w:hAnsi="Times New Roman"/>
                <w:sz w:val="24"/>
                <w:szCs w:val="24"/>
                <w:rPrChange w:id="18136" w:author="Tatiana de Paula" w:date="2022-09-16T18:19:00Z">
                  <w:rPr>
                    <w:ins w:id="18137"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2439FC07" w14:textId="77777777" w:rsidR="000D66DA" w:rsidRPr="002F4E92" w:rsidRDefault="000D66DA" w:rsidP="002A1A89">
            <w:pPr>
              <w:rPr>
                <w:ins w:id="18138" w:author="Marcia Maforte Braga" w:date="2022-09-16T15:11:00Z"/>
                <w:rFonts w:ascii="Times New Roman" w:hAnsi="Times New Roman"/>
                <w:sz w:val="24"/>
                <w:szCs w:val="24"/>
                <w:rPrChange w:id="18139" w:author="Tatiana de Paula" w:date="2022-09-16T18:19:00Z">
                  <w:rPr>
                    <w:ins w:id="18140" w:author="Marcia Maforte Braga" w:date="2022-09-16T15:11:00Z"/>
                  </w:rPr>
                </w:rPrChange>
              </w:rPr>
            </w:pPr>
          </w:p>
        </w:tc>
      </w:tr>
      <w:tr w:rsidR="000D66DA" w:rsidRPr="002F4E92" w14:paraId="55F78244" w14:textId="77777777" w:rsidTr="008A437E">
        <w:trPr>
          <w:gridBefore w:val="1"/>
          <w:gridAfter w:val="1"/>
          <w:wBefore w:w="7" w:type="dxa"/>
          <w:wAfter w:w="24" w:type="dxa"/>
          <w:trHeight w:val="255"/>
          <w:ins w:id="18141"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438A1F17" w14:textId="77777777" w:rsidR="000D66DA" w:rsidRPr="002F4E92" w:rsidRDefault="000D66DA" w:rsidP="002A1A89">
            <w:pPr>
              <w:rPr>
                <w:ins w:id="18142" w:author="Marcia Maforte Braga" w:date="2022-09-16T15:11:00Z"/>
                <w:rFonts w:ascii="Times New Roman" w:hAnsi="Times New Roman"/>
                <w:color w:val="000000"/>
                <w:sz w:val="24"/>
                <w:szCs w:val="24"/>
                <w:rPrChange w:id="18143" w:author="Tatiana de Paula" w:date="2022-09-16T18:19:00Z">
                  <w:rPr>
                    <w:ins w:id="18144" w:author="Marcia Maforte Braga" w:date="2022-09-16T15:11:00Z"/>
                    <w:color w:val="000000"/>
                  </w:rPr>
                </w:rPrChange>
              </w:rPr>
            </w:pPr>
            <w:ins w:id="18145" w:author="Marcia Maforte Braga" w:date="2022-09-16T15:11:00Z">
              <w:r w:rsidRPr="002F4E92">
                <w:rPr>
                  <w:rFonts w:ascii="Times New Roman" w:hAnsi="Times New Roman"/>
                  <w:color w:val="000000"/>
                  <w:sz w:val="24"/>
                  <w:szCs w:val="24"/>
                  <w:rPrChange w:id="18146" w:author="Tatiana de Paula" w:date="2022-09-16T18:19:00Z">
                    <w:rPr>
                      <w:color w:val="000000"/>
                    </w:rPr>
                  </w:rPrChange>
                </w:rPr>
                <w:t>Transplante de células-tronco hematopoéticas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4D78216" w14:textId="77777777" w:rsidR="000D66DA" w:rsidRPr="002F4E92" w:rsidRDefault="000D66DA" w:rsidP="002A1A89">
            <w:pPr>
              <w:rPr>
                <w:ins w:id="18147" w:author="Marcia Maforte Braga" w:date="2022-09-16T15:11:00Z"/>
                <w:rFonts w:ascii="Times New Roman" w:hAnsi="Times New Roman"/>
                <w:color w:val="000000"/>
                <w:sz w:val="24"/>
                <w:szCs w:val="24"/>
                <w:rPrChange w:id="18148" w:author="Tatiana de Paula" w:date="2022-09-16T18:19:00Z">
                  <w:rPr>
                    <w:ins w:id="18149"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AA63977" w14:textId="77777777" w:rsidR="000D66DA" w:rsidRPr="002F4E92" w:rsidRDefault="000D66DA" w:rsidP="002A1A89">
            <w:pPr>
              <w:jc w:val="center"/>
              <w:rPr>
                <w:ins w:id="18150" w:author="Marcia Maforte Braga" w:date="2022-09-16T15:11:00Z"/>
                <w:rFonts w:ascii="Times New Roman" w:hAnsi="Times New Roman"/>
                <w:sz w:val="24"/>
                <w:szCs w:val="24"/>
                <w:rPrChange w:id="18151" w:author="Tatiana de Paula" w:date="2022-09-16T18:19:00Z">
                  <w:rPr>
                    <w:ins w:id="18152" w:author="Marcia Maforte Braga" w:date="2022-09-16T15:11:00Z"/>
                  </w:rPr>
                </w:rPrChange>
              </w:rPr>
            </w:pPr>
          </w:p>
        </w:tc>
      </w:tr>
      <w:tr w:rsidR="000D66DA" w:rsidRPr="002F4E92" w14:paraId="099BE982" w14:textId="77777777" w:rsidTr="008A437E">
        <w:trPr>
          <w:gridBefore w:val="1"/>
          <w:gridAfter w:val="1"/>
          <w:wBefore w:w="7" w:type="dxa"/>
          <w:wAfter w:w="24" w:type="dxa"/>
          <w:trHeight w:val="255"/>
          <w:ins w:id="18153"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134D443F" w14:textId="77777777" w:rsidR="000D66DA" w:rsidRPr="002F4E92" w:rsidRDefault="000D66DA" w:rsidP="002A1A89">
            <w:pPr>
              <w:rPr>
                <w:ins w:id="18154" w:author="Marcia Maforte Braga" w:date="2022-09-16T15:11:00Z"/>
                <w:rFonts w:ascii="Times New Roman" w:hAnsi="Times New Roman"/>
                <w:color w:val="000000"/>
                <w:sz w:val="24"/>
                <w:szCs w:val="24"/>
                <w:rPrChange w:id="18155" w:author="Tatiana de Paula" w:date="2022-09-16T18:19:00Z">
                  <w:rPr>
                    <w:ins w:id="18156" w:author="Marcia Maforte Braga" w:date="2022-09-16T15:11:00Z"/>
                    <w:color w:val="000000"/>
                  </w:rPr>
                </w:rPrChange>
              </w:rPr>
            </w:pPr>
            <w:ins w:id="18157" w:author="Marcia Maforte Braga" w:date="2022-09-16T15:11:00Z">
              <w:r w:rsidRPr="002F4E92">
                <w:rPr>
                  <w:rFonts w:ascii="Times New Roman" w:hAnsi="Times New Roman"/>
                  <w:color w:val="000000"/>
                  <w:sz w:val="24"/>
                  <w:szCs w:val="24"/>
                  <w:rPrChange w:id="18158" w:author="Tatiana de Paula" w:date="2022-09-16T18:19:00Z">
                    <w:rPr>
                      <w:color w:val="000000"/>
                    </w:rPr>
                  </w:rPrChange>
                </w:rPr>
                <w:t>Pré- TCTH</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163FDAB0" w14:textId="77777777" w:rsidR="000D66DA" w:rsidRPr="002F4E92" w:rsidRDefault="000D66DA" w:rsidP="002A1A89">
            <w:pPr>
              <w:jc w:val="center"/>
              <w:rPr>
                <w:ins w:id="18159" w:author="Marcia Maforte Braga" w:date="2022-09-16T15:11:00Z"/>
                <w:rFonts w:ascii="Times New Roman" w:hAnsi="Times New Roman"/>
                <w:color w:val="000000"/>
                <w:sz w:val="24"/>
                <w:szCs w:val="24"/>
                <w:rPrChange w:id="18160" w:author="Tatiana de Paula" w:date="2022-09-16T18:19:00Z">
                  <w:rPr>
                    <w:ins w:id="18161" w:author="Marcia Maforte Braga" w:date="2022-09-16T15:11:00Z"/>
                    <w:color w:val="000000"/>
                  </w:rPr>
                </w:rPrChange>
              </w:rPr>
            </w:pPr>
            <w:ins w:id="18162" w:author="Marcia Maforte Braga" w:date="2022-09-16T15:11:00Z">
              <w:r w:rsidRPr="002F4E92">
                <w:rPr>
                  <w:rFonts w:ascii="Times New Roman" w:hAnsi="Times New Roman"/>
                  <w:color w:val="000000"/>
                  <w:sz w:val="24"/>
                  <w:szCs w:val="24"/>
                  <w:rPrChange w:id="18163" w:author="Tatiana de Paula" w:date="2022-09-16T18:19:00Z">
                    <w:rPr>
                      <w:color w:val="000000"/>
                    </w:rPr>
                  </w:rPrChange>
                </w:rPr>
                <w:t>35 a 50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2AB55573" w14:textId="77777777" w:rsidR="000D66DA" w:rsidRPr="002F4E92" w:rsidRDefault="000D66DA" w:rsidP="002A1A89">
            <w:pPr>
              <w:jc w:val="center"/>
              <w:rPr>
                <w:ins w:id="18164" w:author="Marcia Maforte Braga" w:date="2022-09-16T15:11:00Z"/>
                <w:rFonts w:ascii="Times New Roman" w:hAnsi="Times New Roman"/>
                <w:color w:val="000000"/>
                <w:sz w:val="24"/>
                <w:szCs w:val="24"/>
                <w:rPrChange w:id="18165" w:author="Tatiana de Paula" w:date="2022-09-16T18:19:00Z">
                  <w:rPr>
                    <w:ins w:id="18166" w:author="Marcia Maforte Braga" w:date="2022-09-16T15:11:00Z"/>
                    <w:color w:val="000000"/>
                  </w:rPr>
                </w:rPrChange>
              </w:rPr>
            </w:pPr>
            <w:ins w:id="18167" w:author="Marcia Maforte Braga" w:date="2022-09-16T15:11:00Z">
              <w:r w:rsidRPr="002F4E92">
                <w:rPr>
                  <w:rFonts w:ascii="Times New Roman" w:hAnsi="Times New Roman"/>
                  <w:color w:val="000000"/>
                  <w:sz w:val="24"/>
                  <w:szCs w:val="24"/>
                  <w:rPrChange w:id="18168" w:author="Tatiana de Paula" w:date="2022-09-16T18:19:00Z">
                    <w:rPr>
                      <w:color w:val="000000"/>
                    </w:rPr>
                  </w:rPrChange>
                </w:rPr>
                <w:t>1,5 a 2,0</w:t>
              </w:r>
            </w:ins>
          </w:p>
        </w:tc>
      </w:tr>
      <w:tr w:rsidR="000D66DA" w:rsidRPr="002F4E92" w14:paraId="23AEFE1E" w14:textId="77777777" w:rsidTr="008A437E">
        <w:trPr>
          <w:gridBefore w:val="1"/>
          <w:gridAfter w:val="1"/>
          <w:wBefore w:w="7" w:type="dxa"/>
          <w:wAfter w:w="24" w:type="dxa"/>
          <w:trHeight w:val="255"/>
          <w:ins w:id="18169"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3D59D3B4" w14:textId="77777777" w:rsidR="000D66DA" w:rsidRPr="002F4E92" w:rsidRDefault="000D66DA" w:rsidP="002A1A89">
            <w:pPr>
              <w:rPr>
                <w:ins w:id="18170" w:author="Marcia Maforte Braga" w:date="2022-09-16T15:11:00Z"/>
                <w:rFonts w:ascii="Times New Roman" w:hAnsi="Times New Roman"/>
                <w:color w:val="000000"/>
                <w:sz w:val="24"/>
                <w:szCs w:val="24"/>
                <w:rPrChange w:id="18171" w:author="Tatiana de Paula" w:date="2022-09-16T18:19:00Z">
                  <w:rPr>
                    <w:ins w:id="18172" w:author="Marcia Maforte Braga" w:date="2022-09-16T15:11:00Z"/>
                    <w:color w:val="000000"/>
                  </w:rPr>
                </w:rPrChange>
              </w:rPr>
            </w:pPr>
            <w:ins w:id="18173" w:author="Marcia Maforte Braga" w:date="2022-09-16T15:11:00Z">
              <w:r w:rsidRPr="002F4E92">
                <w:rPr>
                  <w:rFonts w:ascii="Times New Roman" w:hAnsi="Times New Roman"/>
                  <w:color w:val="000000"/>
                  <w:sz w:val="24"/>
                  <w:szCs w:val="24"/>
                  <w:rPrChange w:id="18174" w:author="Tatiana de Paula" w:date="2022-09-16T18:19:00Z">
                    <w:rPr>
                      <w:color w:val="000000"/>
                    </w:rPr>
                  </w:rPrChange>
                </w:rPr>
                <w:t>Pós- TCTH</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3A1B7210" w14:textId="77777777" w:rsidR="000D66DA" w:rsidRPr="002F4E92" w:rsidRDefault="000D66DA" w:rsidP="002A1A89">
            <w:pPr>
              <w:jc w:val="center"/>
              <w:rPr>
                <w:ins w:id="18175" w:author="Marcia Maforte Braga" w:date="2022-09-16T15:11:00Z"/>
                <w:rFonts w:ascii="Times New Roman" w:hAnsi="Times New Roman"/>
                <w:color w:val="000000"/>
                <w:sz w:val="24"/>
                <w:szCs w:val="24"/>
                <w:rPrChange w:id="18176" w:author="Tatiana de Paula" w:date="2022-09-16T18:19:00Z">
                  <w:rPr>
                    <w:ins w:id="18177" w:author="Marcia Maforte Braga" w:date="2022-09-16T15:11:00Z"/>
                    <w:color w:val="000000"/>
                  </w:rPr>
                </w:rPrChange>
              </w:rPr>
            </w:pPr>
            <w:ins w:id="18178" w:author="Marcia Maforte Braga" w:date="2022-09-16T15:11:00Z">
              <w:r w:rsidRPr="002F4E92">
                <w:rPr>
                  <w:rFonts w:ascii="Times New Roman" w:hAnsi="Times New Roman"/>
                  <w:color w:val="000000"/>
                  <w:sz w:val="24"/>
                  <w:szCs w:val="24"/>
                  <w:rPrChange w:id="18179" w:author="Tatiana de Paula" w:date="2022-09-16T18:19:00Z">
                    <w:rPr>
                      <w:color w:val="000000"/>
                    </w:rPr>
                  </w:rPrChange>
                </w:rPr>
                <w:t>30 a 50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49F3A934" w14:textId="77777777" w:rsidR="000D66DA" w:rsidRPr="002F4E92" w:rsidRDefault="000D66DA" w:rsidP="002A1A89">
            <w:pPr>
              <w:jc w:val="center"/>
              <w:rPr>
                <w:ins w:id="18180" w:author="Marcia Maforte Braga" w:date="2022-09-16T15:11:00Z"/>
                <w:rFonts w:ascii="Times New Roman" w:hAnsi="Times New Roman"/>
                <w:color w:val="000000"/>
                <w:sz w:val="24"/>
                <w:szCs w:val="24"/>
                <w:rPrChange w:id="18181" w:author="Tatiana de Paula" w:date="2022-09-16T18:19:00Z">
                  <w:rPr>
                    <w:ins w:id="18182" w:author="Marcia Maforte Braga" w:date="2022-09-16T15:11:00Z"/>
                    <w:color w:val="000000"/>
                  </w:rPr>
                </w:rPrChange>
              </w:rPr>
            </w:pPr>
            <w:ins w:id="18183" w:author="Marcia Maforte Braga" w:date="2022-09-16T15:11:00Z">
              <w:r w:rsidRPr="002F4E92">
                <w:rPr>
                  <w:rFonts w:ascii="Times New Roman" w:hAnsi="Times New Roman"/>
                  <w:color w:val="000000"/>
                  <w:sz w:val="24"/>
                  <w:szCs w:val="24"/>
                  <w:rPrChange w:id="18184" w:author="Tatiana de Paula" w:date="2022-09-16T18:19:00Z">
                    <w:rPr>
                      <w:color w:val="000000"/>
                    </w:rPr>
                  </w:rPrChange>
                </w:rPr>
                <w:t>1,2 a 2,0</w:t>
              </w:r>
            </w:ins>
          </w:p>
        </w:tc>
      </w:tr>
      <w:tr w:rsidR="000D66DA" w:rsidRPr="002F4E92" w14:paraId="48A3172C" w14:textId="77777777" w:rsidTr="008A437E">
        <w:trPr>
          <w:gridBefore w:val="1"/>
          <w:gridAfter w:val="1"/>
          <w:wBefore w:w="7" w:type="dxa"/>
          <w:wAfter w:w="24" w:type="dxa"/>
          <w:trHeight w:val="255"/>
          <w:ins w:id="18185"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0B5790A8" w14:textId="77777777" w:rsidR="000D66DA" w:rsidRPr="002F4E92" w:rsidRDefault="000D66DA" w:rsidP="002A1A89">
            <w:pPr>
              <w:rPr>
                <w:ins w:id="18186" w:author="Marcia Maforte Braga" w:date="2022-09-16T15:11:00Z"/>
                <w:rFonts w:ascii="Times New Roman" w:hAnsi="Times New Roman"/>
                <w:color w:val="000000"/>
                <w:sz w:val="24"/>
                <w:szCs w:val="24"/>
                <w:rPrChange w:id="18187" w:author="Tatiana de Paula" w:date="2022-09-16T18:19:00Z">
                  <w:rPr>
                    <w:ins w:id="18188" w:author="Marcia Maforte Braga" w:date="2022-09-16T15:11:00Z"/>
                    <w:color w:val="000000"/>
                  </w:rPr>
                </w:rPrChange>
              </w:rPr>
            </w:pPr>
            <w:ins w:id="18189" w:author="Marcia Maforte Braga" w:date="2022-09-16T15:11:00Z">
              <w:r w:rsidRPr="002F4E92">
                <w:rPr>
                  <w:rFonts w:ascii="Times New Roman" w:hAnsi="Times New Roman"/>
                  <w:sz w:val="24"/>
                  <w:szCs w:val="24"/>
                  <w:rPrChange w:id="18190" w:author="Tatiana de Paula" w:date="2022-09-16T18:19:00Z">
                    <w:rPr/>
                  </w:rPrChange>
                </w:rPr>
                <w:t>(BARBAN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95522A5" w14:textId="77777777" w:rsidR="000D66DA" w:rsidRPr="002F4E92" w:rsidRDefault="000D66DA" w:rsidP="002A1A89">
            <w:pPr>
              <w:rPr>
                <w:ins w:id="18191" w:author="Marcia Maforte Braga" w:date="2022-09-16T15:11:00Z"/>
                <w:rFonts w:ascii="Times New Roman" w:hAnsi="Times New Roman"/>
                <w:color w:val="000000"/>
                <w:sz w:val="24"/>
                <w:szCs w:val="24"/>
                <w:rPrChange w:id="18192" w:author="Tatiana de Paula" w:date="2022-09-16T18:19:00Z">
                  <w:rPr>
                    <w:ins w:id="18193"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21EF4D4" w14:textId="77777777" w:rsidR="000D66DA" w:rsidRPr="002F4E92" w:rsidRDefault="000D66DA" w:rsidP="002A1A89">
            <w:pPr>
              <w:rPr>
                <w:ins w:id="18194" w:author="Marcia Maforte Braga" w:date="2022-09-16T15:11:00Z"/>
                <w:rFonts w:ascii="Times New Roman" w:hAnsi="Times New Roman"/>
                <w:sz w:val="24"/>
                <w:szCs w:val="24"/>
                <w:rPrChange w:id="18195" w:author="Tatiana de Paula" w:date="2022-09-16T18:19:00Z">
                  <w:rPr>
                    <w:ins w:id="18196" w:author="Marcia Maforte Braga" w:date="2022-09-16T15:11:00Z"/>
                  </w:rPr>
                </w:rPrChange>
              </w:rPr>
            </w:pPr>
          </w:p>
        </w:tc>
      </w:tr>
      <w:tr w:rsidR="000D66DA" w:rsidRPr="002F4E92" w14:paraId="56198871" w14:textId="77777777" w:rsidTr="008A437E">
        <w:trPr>
          <w:gridBefore w:val="1"/>
          <w:gridAfter w:val="1"/>
          <w:wBefore w:w="7" w:type="dxa"/>
          <w:wAfter w:w="24" w:type="dxa"/>
          <w:trHeight w:hRule="exact" w:val="255"/>
          <w:ins w:id="18197"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33BCC8A1" w14:textId="77777777" w:rsidR="000D66DA" w:rsidRPr="002F4E92" w:rsidRDefault="000D66DA" w:rsidP="002A1A89">
            <w:pPr>
              <w:rPr>
                <w:ins w:id="18198" w:author="Marcia Maforte Braga" w:date="2022-09-16T15:11:00Z"/>
                <w:rFonts w:ascii="Times New Roman" w:hAnsi="Times New Roman"/>
                <w:sz w:val="24"/>
                <w:szCs w:val="24"/>
                <w:rPrChange w:id="18199" w:author="Tatiana de Paula" w:date="2022-09-16T18:19:00Z">
                  <w:rPr>
                    <w:ins w:id="18200"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6C699390" w14:textId="77777777" w:rsidR="000D66DA" w:rsidRPr="002F4E92" w:rsidRDefault="000D66DA" w:rsidP="002A1A89">
            <w:pPr>
              <w:rPr>
                <w:ins w:id="18201" w:author="Marcia Maforte Braga" w:date="2022-09-16T15:11:00Z"/>
                <w:rFonts w:ascii="Times New Roman" w:hAnsi="Times New Roman"/>
                <w:sz w:val="24"/>
                <w:szCs w:val="24"/>
                <w:rPrChange w:id="18202" w:author="Tatiana de Paula" w:date="2022-09-16T18:19:00Z">
                  <w:rPr>
                    <w:ins w:id="18203"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294EFBAB" w14:textId="77777777" w:rsidR="000D66DA" w:rsidRPr="002F4E92" w:rsidRDefault="000D66DA" w:rsidP="002A1A89">
            <w:pPr>
              <w:rPr>
                <w:ins w:id="18204" w:author="Marcia Maforte Braga" w:date="2022-09-16T15:11:00Z"/>
                <w:rFonts w:ascii="Times New Roman" w:hAnsi="Times New Roman"/>
                <w:sz w:val="24"/>
                <w:szCs w:val="24"/>
                <w:rPrChange w:id="18205" w:author="Tatiana de Paula" w:date="2022-09-16T18:19:00Z">
                  <w:rPr>
                    <w:ins w:id="18206" w:author="Marcia Maforte Braga" w:date="2022-09-16T15:11:00Z"/>
                  </w:rPr>
                </w:rPrChange>
              </w:rPr>
            </w:pPr>
          </w:p>
        </w:tc>
      </w:tr>
      <w:tr w:rsidR="000D66DA" w:rsidRPr="002F4E92" w14:paraId="2B551B64" w14:textId="77777777" w:rsidTr="008A437E">
        <w:trPr>
          <w:gridBefore w:val="1"/>
          <w:gridAfter w:val="1"/>
          <w:wBefore w:w="7" w:type="dxa"/>
          <w:wAfter w:w="24" w:type="dxa"/>
          <w:trHeight w:val="255"/>
          <w:ins w:id="18207"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C942F2B" w14:textId="77777777" w:rsidR="000D66DA" w:rsidRPr="002F4E92" w:rsidRDefault="000D66DA" w:rsidP="002A1A89">
            <w:pPr>
              <w:rPr>
                <w:ins w:id="18208" w:author="Marcia Maforte Braga" w:date="2022-09-16T15:11:00Z"/>
                <w:rFonts w:ascii="Times New Roman" w:hAnsi="Times New Roman"/>
                <w:color w:val="000000"/>
                <w:sz w:val="24"/>
                <w:szCs w:val="24"/>
                <w:rPrChange w:id="18209" w:author="Tatiana de Paula" w:date="2022-09-16T18:19:00Z">
                  <w:rPr>
                    <w:ins w:id="18210" w:author="Marcia Maforte Braga" w:date="2022-09-16T15:11:00Z"/>
                    <w:color w:val="000000"/>
                  </w:rPr>
                </w:rPrChange>
              </w:rPr>
            </w:pPr>
            <w:ins w:id="18211" w:author="Marcia Maforte Braga" w:date="2022-09-16T15:11:00Z">
              <w:r w:rsidRPr="002F4E92">
                <w:rPr>
                  <w:rFonts w:ascii="Times New Roman" w:hAnsi="Times New Roman"/>
                  <w:color w:val="000000"/>
                  <w:sz w:val="24"/>
                  <w:szCs w:val="24"/>
                  <w:rPrChange w:id="18212" w:author="Tatiana de Paula" w:date="2022-09-16T18:19:00Z">
                    <w:rPr>
                      <w:color w:val="000000"/>
                    </w:rPr>
                  </w:rPrChange>
                </w:rPr>
                <w:t>Doença do enxerto contra o hospedeiro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BE24F79" w14:textId="77777777" w:rsidR="000D66DA" w:rsidRPr="002F4E92" w:rsidRDefault="000D66DA" w:rsidP="002A1A89">
            <w:pPr>
              <w:jc w:val="center"/>
              <w:rPr>
                <w:ins w:id="18213" w:author="Marcia Maforte Braga" w:date="2022-09-16T15:11:00Z"/>
                <w:rFonts w:ascii="Times New Roman" w:hAnsi="Times New Roman"/>
                <w:color w:val="000000"/>
                <w:sz w:val="24"/>
                <w:szCs w:val="24"/>
                <w:rPrChange w:id="18214" w:author="Tatiana de Paula" w:date="2022-09-16T18:19:00Z">
                  <w:rPr>
                    <w:ins w:id="18215" w:author="Marcia Maforte Braga" w:date="2022-09-16T15:11:00Z"/>
                    <w:color w:val="000000"/>
                  </w:rPr>
                </w:rPrChange>
              </w:rPr>
            </w:pPr>
            <w:ins w:id="18216" w:author="Marcia Maforte Braga" w:date="2022-09-16T15:11:00Z">
              <w:r w:rsidRPr="002F4E92">
                <w:rPr>
                  <w:rFonts w:ascii="Times New Roman" w:hAnsi="Times New Roman"/>
                  <w:color w:val="000000"/>
                  <w:sz w:val="24"/>
                  <w:szCs w:val="24"/>
                  <w:rPrChange w:id="18217" w:author="Tatiana de Paula" w:date="2022-09-16T18:19:00Z">
                    <w:rPr>
                      <w:color w:val="000000"/>
                    </w:rPr>
                  </w:rPrChange>
                </w:rPr>
                <w:t xml:space="preserve">30 a 50 </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40FC067" w14:textId="77777777" w:rsidR="000D66DA" w:rsidRPr="002F4E92" w:rsidRDefault="000D66DA" w:rsidP="002A1A89">
            <w:pPr>
              <w:jc w:val="center"/>
              <w:rPr>
                <w:ins w:id="18218" w:author="Marcia Maforte Braga" w:date="2022-09-16T15:11:00Z"/>
                <w:rFonts w:ascii="Times New Roman" w:hAnsi="Times New Roman"/>
                <w:color w:val="000000"/>
                <w:sz w:val="24"/>
                <w:szCs w:val="24"/>
                <w:rPrChange w:id="18219" w:author="Tatiana de Paula" w:date="2022-09-16T18:19:00Z">
                  <w:rPr>
                    <w:ins w:id="18220" w:author="Marcia Maforte Braga" w:date="2022-09-16T15:11:00Z"/>
                    <w:color w:val="000000"/>
                  </w:rPr>
                </w:rPrChange>
              </w:rPr>
            </w:pPr>
            <w:ins w:id="18221" w:author="Marcia Maforte Braga" w:date="2022-09-16T15:11:00Z">
              <w:r w:rsidRPr="002F4E92">
                <w:rPr>
                  <w:rFonts w:ascii="Times New Roman" w:hAnsi="Times New Roman"/>
                  <w:color w:val="000000"/>
                  <w:sz w:val="24"/>
                  <w:szCs w:val="24"/>
                  <w:rPrChange w:id="18222" w:author="Tatiana de Paula" w:date="2022-09-16T18:19:00Z">
                    <w:rPr>
                      <w:color w:val="000000"/>
                    </w:rPr>
                  </w:rPrChange>
                </w:rPr>
                <w:t>1,8 a 2,5</w:t>
              </w:r>
            </w:ins>
          </w:p>
        </w:tc>
      </w:tr>
      <w:tr w:rsidR="000D66DA" w:rsidRPr="002F4E92" w14:paraId="74C8E2BF" w14:textId="77777777" w:rsidTr="008A437E">
        <w:trPr>
          <w:gridBefore w:val="1"/>
          <w:gridAfter w:val="1"/>
          <w:wBefore w:w="7" w:type="dxa"/>
          <w:wAfter w:w="24" w:type="dxa"/>
          <w:trHeight w:val="255"/>
          <w:ins w:id="18223"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7B089B59" w14:textId="77777777" w:rsidR="000D66DA" w:rsidRPr="002F4E92" w:rsidRDefault="000D66DA" w:rsidP="002A1A89">
            <w:pPr>
              <w:rPr>
                <w:ins w:id="18224" w:author="Marcia Maforte Braga" w:date="2022-09-16T15:11:00Z"/>
                <w:rFonts w:ascii="Times New Roman" w:hAnsi="Times New Roman"/>
                <w:color w:val="000000"/>
                <w:sz w:val="24"/>
                <w:szCs w:val="24"/>
                <w:rPrChange w:id="18225" w:author="Tatiana de Paula" w:date="2022-09-16T18:19:00Z">
                  <w:rPr>
                    <w:ins w:id="18226" w:author="Marcia Maforte Braga" w:date="2022-09-16T15:11:00Z"/>
                    <w:color w:val="000000"/>
                  </w:rPr>
                </w:rPrChange>
              </w:rPr>
            </w:pPr>
            <w:ins w:id="18227" w:author="Marcia Maforte Braga" w:date="2022-09-16T15:11:00Z">
              <w:r w:rsidRPr="002F4E92">
                <w:rPr>
                  <w:rFonts w:ascii="Times New Roman" w:hAnsi="Times New Roman"/>
                  <w:sz w:val="24"/>
                  <w:szCs w:val="24"/>
                  <w:rPrChange w:id="18228" w:author="Tatiana de Paula" w:date="2022-09-16T18:19:00Z">
                    <w:rPr/>
                  </w:rPrChange>
                </w:rPr>
                <w:t>(PEREIRA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43CA53D" w14:textId="77777777" w:rsidR="000D66DA" w:rsidRPr="002F4E92" w:rsidRDefault="000D66DA" w:rsidP="002A1A89">
            <w:pPr>
              <w:rPr>
                <w:ins w:id="18229" w:author="Marcia Maforte Braga" w:date="2022-09-16T15:11:00Z"/>
                <w:rFonts w:ascii="Times New Roman" w:hAnsi="Times New Roman"/>
                <w:color w:val="000000"/>
                <w:sz w:val="24"/>
                <w:szCs w:val="24"/>
                <w:rPrChange w:id="18230" w:author="Tatiana de Paula" w:date="2022-09-16T18:19:00Z">
                  <w:rPr>
                    <w:ins w:id="18231"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759BCB08" w14:textId="77777777" w:rsidR="000D66DA" w:rsidRPr="002F4E92" w:rsidRDefault="000D66DA" w:rsidP="002A1A89">
            <w:pPr>
              <w:rPr>
                <w:ins w:id="18232" w:author="Marcia Maforte Braga" w:date="2022-09-16T15:11:00Z"/>
                <w:rFonts w:ascii="Times New Roman" w:hAnsi="Times New Roman"/>
                <w:sz w:val="24"/>
                <w:szCs w:val="24"/>
                <w:rPrChange w:id="18233" w:author="Tatiana de Paula" w:date="2022-09-16T18:19:00Z">
                  <w:rPr>
                    <w:ins w:id="18234" w:author="Marcia Maforte Braga" w:date="2022-09-16T15:11:00Z"/>
                  </w:rPr>
                </w:rPrChange>
              </w:rPr>
            </w:pPr>
          </w:p>
        </w:tc>
      </w:tr>
      <w:tr w:rsidR="000D66DA" w:rsidRPr="002F4E92" w14:paraId="695DCF35" w14:textId="77777777" w:rsidTr="008A437E">
        <w:trPr>
          <w:gridBefore w:val="1"/>
          <w:gridAfter w:val="1"/>
          <w:wBefore w:w="7" w:type="dxa"/>
          <w:wAfter w:w="24" w:type="dxa"/>
          <w:trHeight w:hRule="exact" w:val="255"/>
          <w:ins w:id="18235"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59AFA881" w14:textId="77777777" w:rsidR="000D66DA" w:rsidRPr="002F4E92" w:rsidRDefault="000D66DA" w:rsidP="002A1A89">
            <w:pPr>
              <w:rPr>
                <w:ins w:id="18236" w:author="Marcia Maforte Braga" w:date="2022-09-16T15:11:00Z"/>
                <w:rFonts w:ascii="Times New Roman" w:hAnsi="Times New Roman"/>
                <w:sz w:val="24"/>
                <w:szCs w:val="24"/>
                <w:rPrChange w:id="18237" w:author="Tatiana de Paula" w:date="2022-09-16T18:19:00Z">
                  <w:rPr>
                    <w:ins w:id="18238"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42E04517" w14:textId="77777777" w:rsidR="000D66DA" w:rsidRPr="002F4E92" w:rsidRDefault="000D66DA" w:rsidP="002A1A89">
            <w:pPr>
              <w:rPr>
                <w:ins w:id="18239" w:author="Marcia Maforte Braga" w:date="2022-09-16T15:11:00Z"/>
                <w:rFonts w:ascii="Times New Roman" w:hAnsi="Times New Roman"/>
                <w:sz w:val="24"/>
                <w:szCs w:val="24"/>
                <w:rPrChange w:id="18240" w:author="Tatiana de Paula" w:date="2022-09-16T18:19:00Z">
                  <w:rPr>
                    <w:ins w:id="18241"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30C7503C" w14:textId="77777777" w:rsidR="000D66DA" w:rsidRPr="002F4E92" w:rsidRDefault="000D66DA" w:rsidP="002A1A89">
            <w:pPr>
              <w:rPr>
                <w:ins w:id="18242" w:author="Marcia Maforte Braga" w:date="2022-09-16T15:11:00Z"/>
                <w:rFonts w:ascii="Times New Roman" w:hAnsi="Times New Roman"/>
                <w:sz w:val="24"/>
                <w:szCs w:val="24"/>
                <w:rPrChange w:id="18243" w:author="Tatiana de Paula" w:date="2022-09-16T18:19:00Z">
                  <w:rPr>
                    <w:ins w:id="18244" w:author="Marcia Maforte Braga" w:date="2022-09-16T15:11:00Z"/>
                  </w:rPr>
                </w:rPrChange>
              </w:rPr>
            </w:pPr>
          </w:p>
        </w:tc>
      </w:tr>
      <w:tr w:rsidR="000D66DA" w:rsidRPr="002F4E92" w14:paraId="0B3EBDA2" w14:textId="77777777" w:rsidTr="008A437E">
        <w:trPr>
          <w:gridBefore w:val="1"/>
          <w:gridAfter w:val="1"/>
          <w:wBefore w:w="7" w:type="dxa"/>
          <w:wAfter w:w="24" w:type="dxa"/>
          <w:trHeight w:val="255"/>
          <w:ins w:id="18245"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4EE3140C" w14:textId="77777777" w:rsidR="000D66DA" w:rsidRPr="002F4E92" w:rsidRDefault="000D66DA" w:rsidP="002A1A89">
            <w:pPr>
              <w:rPr>
                <w:ins w:id="18246" w:author="Marcia Maforte Braga" w:date="2022-09-16T15:11:00Z"/>
                <w:rFonts w:ascii="Times New Roman" w:hAnsi="Times New Roman"/>
                <w:color w:val="000000"/>
                <w:sz w:val="24"/>
                <w:szCs w:val="24"/>
                <w:rPrChange w:id="18247" w:author="Tatiana de Paula" w:date="2022-09-16T18:19:00Z">
                  <w:rPr>
                    <w:ins w:id="18248" w:author="Marcia Maforte Braga" w:date="2022-09-16T15:11:00Z"/>
                    <w:color w:val="000000"/>
                  </w:rPr>
                </w:rPrChange>
              </w:rPr>
            </w:pPr>
            <w:ins w:id="18249" w:author="Marcia Maforte Braga" w:date="2022-09-16T15:11:00Z">
              <w:r w:rsidRPr="002F4E92">
                <w:rPr>
                  <w:rFonts w:ascii="Times New Roman" w:hAnsi="Times New Roman"/>
                  <w:color w:val="000000"/>
                  <w:sz w:val="24"/>
                  <w:szCs w:val="24"/>
                  <w:rPrChange w:id="18250" w:author="Tatiana de Paula" w:date="2022-09-16T18:19:00Z">
                    <w:rPr>
                      <w:color w:val="000000"/>
                    </w:rPr>
                  </w:rPrChange>
                </w:rPr>
                <w:t>Doenças onco- hematológicas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884EA7F" w14:textId="77777777" w:rsidR="000D66DA" w:rsidRPr="002F4E92" w:rsidRDefault="000D66DA" w:rsidP="002A1A89">
            <w:pPr>
              <w:jc w:val="center"/>
              <w:rPr>
                <w:ins w:id="18251" w:author="Marcia Maforte Braga" w:date="2022-09-16T15:11:00Z"/>
                <w:rFonts w:ascii="Times New Roman" w:hAnsi="Times New Roman"/>
                <w:color w:val="000000"/>
                <w:sz w:val="24"/>
                <w:szCs w:val="24"/>
                <w:rPrChange w:id="18252" w:author="Tatiana de Paula" w:date="2022-09-16T18:19:00Z">
                  <w:rPr>
                    <w:ins w:id="18253" w:author="Marcia Maforte Braga" w:date="2022-09-16T15:11:00Z"/>
                    <w:color w:val="000000"/>
                  </w:rPr>
                </w:rPrChange>
              </w:rPr>
            </w:pPr>
            <w:ins w:id="18254" w:author="Marcia Maforte Braga" w:date="2022-09-16T15:11:00Z">
              <w:r w:rsidRPr="002F4E92">
                <w:rPr>
                  <w:rFonts w:ascii="Times New Roman" w:hAnsi="Times New Roman"/>
                  <w:color w:val="000000"/>
                  <w:sz w:val="24"/>
                  <w:szCs w:val="24"/>
                  <w:rPrChange w:id="18255"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E24F7AF" w14:textId="77777777" w:rsidR="000D66DA" w:rsidRPr="002F4E92" w:rsidRDefault="000D66DA" w:rsidP="002A1A89">
            <w:pPr>
              <w:jc w:val="center"/>
              <w:rPr>
                <w:ins w:id="18256" w:author="Marcia Maforte Braga" w:date="2022-09-16T15:11:00Z"/>
                <w:rFonts w:ascii="Times New Roman" w:hAnsi="Times New Roman"/>
                <w:color w:val="000000"/>
                <w:sz w:val="24"/>
                <w:szCs w:val="24"/>
                <w:rPrChange w:id="18257" w:author="Tatiana de Paula" w:date="2022-09-16T18:19:00Z">
                  <w:rPr>
                    <w:ins w:id="18258" w:author="Marcia Maforte Braga" w:date="2022-09-16T15:11:00Z"/>
                    <w:color w:val="000000"/>
                  </w:rPr>
                </w:rPrChange>
              </w:rPr>
            </w:pPr>
            <w:ins w:id="18259" w:author="Marcia Maforte Braga" w:date="2022-09-16T15:11:00Z">
              <w:r w:rsidRPr="002F4E92">
                <w:rPr>
                  <w:rFonts w:ascii="Times New Roman" w:hAnsi="Times New Roman"/>
                  <w:color w:val="000000"/>
                  <w:sz w:val="24"/>
                  <w:szCs w:val="24"/>
                  <w:rPrChange w:id="18260" w:author="Tatiana de Paula" w:date="2022-09-16T18:19:00Z">
                    <w:rPr>
                      <w:color w:val="000000"/>
                    </w:rPr>
                  </w:rPrChange>
                </w:rPr>
                <w:t>1 a 1,2</w:t>
              </w:r>
            </w:ins>
          </w:p>
        </w:tc>
      </w:tr>
      <w:tr w:rsidR="000D66DA" w:rsidRPr="002F4E92" w14:paraId="392B1216" w14:textId="77777777" w:rsidTr="008A437E">
        <w:trPr>
          <w:gridBefore w:val="1"/>
          <w:gridAfter w:val="1"/>
          <w:wBefore w:w="7" w:type="dxa"/>
          <w:wAfter w:w="24" w:type="dxa"/>
          <w:trHeight w:val="255"/>
          <w:ins w:id="18261"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00FDA727" w14:textId="77777777" w:rsidR="000D66DA" w:rsidRPr="002F4E92" w:rsidRDefault="000D66DA" w:rsidP="002A1A89">
            <w:pPr>
              <w:rPr>
                <w:ins w:id="18262" w:author="Marcia Maforte Braga" w:date="2022-09-16T15:11:00Z"/>
                <w:rFonts w:ascii="Times New Roman" w:hAnsi="Times New Roman"/>
                <w:color w:val="000000"/>
                <w:sz w:val="24"/>
                <w:szCs w:val="24"/>
                <w:rPrChange w:id="18263" w:author="Tatiana de Paula" w:date="2022-09-16T18:19:00Z">
                  <w:rPr>
                    <w:ins w:id="18264" w:author="Marcia Maforte Braga" w:date="2022-09-16T15:11:00Z"/>
                    <w:color w:val="000000"/>
                  </w:rPr>
                </w:rPrChange>
              </w:rPr>
            </w:pPr>
            <w:ins w:id="18265" w:author="Marcia Maforte Braga" w:date="2022-09-16T15:11:00Z">
              <w:r w:rsidRPr="002F4E92">
                <w:rPr>
                  <w:rFonts w:ascii="Times New Roman" w:hAnsi="Times New Roman"/>
                  <w:color w:val="000000"/>
                  <w:sz w:val="24"/>
                  <w:szCs w:val="24"/>
                  <w:rPrChange w:id="18266" w:author="Tatiana de Paula" w:date="2022-09-16T18:19:00Z">
                    <w:rPr>
                      <w:color w:val="000000"/>
                    </w:rPr>
                  </w:rPrChange>
                </w:rPr>
                <w:t>Doenças onco- hematológicas- ganho de peso</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1E023898" w14:textId="77777777" w:rsidR="000D66DA" w:rsidRPr="002F4E92" w:rsidRDefault="000D66DA" w:rsidP="002A1A89">
            <w:pPr>
              <w:jc w:val="center"/>
              <w:rPr>
                <w:ins w:id="18267" w:author="Marcia Maforte Braga" w:date="2022-09-16T15:11:00Z"/>
                <w:rFonts w:ascii="Times New Roman" w:hAnsi="Times New Roman"/>
                <w:color w:val="000000"/>
                <w:sz w:val="24"/>
                <w:szCs w:val="24"/>
                <w:rPrChange w:id="18268" w:author="Tatiana de Paula" w:date="2022-09-16T18:19:00Z">
                  <w:rPr>
                    <w:ins w:id="18269" w:author="Marcia Maforte Braga" w:date="2022-09-16T15:11:00Z"/>
                    <w:color w:val="000000"/>
                  </w:rPr>
                </w:rPrChange>
              </w:rPr>
            </w:pPr>
            <w:ins w:id="18270" w:author="Marcia Maforte Braga" w:date="2022-09-16T15:11:00Z">
              <w:r w:rsidRPr="002F4E92">
                <w:rPr>
                  <w:rFonts w:ascii="Times New Roman" w:hAnsi="Times New Roman"/>
                  <w:color w:val="000000"/>
                  <w:sz w:val="24"/>
                  <w:szCs w:val="24"/>
                  <w:rPrChange w:id="18271"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5641E640" w14:textId="77777777" w:rsidR="000D66DA" w:rsidRPr="002F4E92" w:rsidRDefault="000D66DA" w:rsidP="002A1A89">
            <w:pPr>
              <w:jc w:val="center"/>
              <w:rPr>
                <w:ins w:id="18272" w:author="Marcia Maforte Braga" w:date="2022-09-16T15:11:00Z"/>
                <w:rFonts w:ascii="Times New Roman" w:hAnsi="Times New Roman"/>
                <w:color w:val="000000"/>
                <w:sz w:val="24"/>
                <w:szCs w:val="24"/>
                <w:rPrChange w:id="18273" w:author="Tatiana de Paula" w:date="2022-09-16T18:19:00Z">
                  <w:rPr>
                    <w:ins w:id="18274" w:author="Marcia Maforte Braga" w:date="2022-09-16T15:11:00Z"/>
                    <w:color w:val="000000"/>
                  </w:rPr>
                </w:rPrChange>
              </w:rPr>
            </w:pPr>
            <w:ins w:id="18275" w:author="Marcia Maforte Braga" w:date="2022-09-16T15:11:00Z">
              <w:r w:rsidRPr="002F4E92">
                <w:rPr>
                  <w:rFonts w:ascii="Times New Roman" w:hAnsi="Times New Roman"/>
                  <w:color w:val="000000"/>
                  <w:sz w:val="24"/>
                  <w:szCs w:val="24"/>
                  <w:rPrChange w:id="18276" w:author="Tatiana de Paula" w:date="2022-09-16T18:19:00Z">
                    <w:rPr>
                      <w:color w:val="000000"/>
                    </w:rPr>
                  </w:rPrChange>
                </w:rPr>
                <w:t>1,2 a 2,0</w:t>
              </w:r>
            </w:ins>
          </w:p>
        </w:tc>
      </w:tr>
      <w:tr w:rsidR="000D66DA" w:rsidRPr="002F4E92" w14:paraId="015C3D9F" w14:textId="77777777" w:rsidTr="008A437E">
        <w:trPr>
          <w:gridBefore w:val="1"/>
          <w:gridAfter w:val="1"/>
          <w:wBefore w:w="7" w:type="dxa"/>
          <w:wAfter w:w="24" w:type="dxa"/>
          <w:trHeight w:val="255"/>
          <w:ins w:id="18277"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44619648" w14:textId="77777777" w:rsidR="000D66DA" w:rsidRPr="002F4E92" w:rsidRDefault="000D66DA" w:rsidP="002A1A89">
            <w:pPr>
              <w:rPr>
                <w:ins w:id="18278" w:author="Marcia Maforte Braga" w:date="2022-09-16T15:11:00Z"/>
                <w:rFonts w:ascii="Times New Roman" w:hAnsi="Times New Roman"/>
                <w:color w:val="000000"/>
                <w:sz w:val="24"/>
                <w:szCs w:val="24"/>
                <w:rPrChange w:id="18279" w:author="Tatiana de Paula" w:date="2022-09-16T18:19:00Z">
                  <w:rPr>
                    <w:ins w:id="18280" w:author="Marcia Maforte Braga" w:date="2022-09-16T15:11:00Z"/>
                    <w:color w:val="000000"/>
                  </w:rPr>
                </w:rPrChange>
              </w:rPr>
            </w:pPr>
            <w:ins w:id="18281" w:author="Marcia Maforte Braga" w:date="2022-09-16T15:11:00Z">
              <w:r w:rsidRPr="002F4E92">
                <w:rPr>
                  <w:rFonts w:ascii="Times New Roman" w:hAnsi="Times New Roman"/>
                  <w:color w:val="000000"/>
                  <w:sz w:val="24"/>
                  <w:szCs w:val="24"/>
                  <w:rPrChange w:id="18282" w:author="Tatiana de Paula" w:date="2022-09-16T18:19:00Z">
                    <w:rPr>
                      <w:color w:val="000000"/>
                    </w:rPr>
                  </w:rPrChange>
                </w:rPr>
                <w:t>Búrigo (2014)</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6ECF1C26" w14:textId="77777777" w:rsidR="000D66DA" w:rsidRPr="002F4E92" w:rsidRDefault="000D66DA" w:rsidP="002A1A89">
            <w:pPr>
              <w:rPr>
                <w:ins w:id="18283" w:author="Marcia Maforte Braga" w:date="2022-09-16T15:11:00Z"/>
                <w:rFonts w:ascii="Times New Roman" w:hAnsi="Times New Roman"/>
                <w:color w:val="000000"/>
                <w:sz w:val="24"/>
                <w:szCs w:val="24"/>
                <w:rPrChange w:id="18284" w:author="Tatiana de Paula" w:date="2022-09-16T18:19:00Z">
                  <w:rPr>
                    <w:ins w:id="18285"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1A77CF66" w14:textId="77777777" w:rsidR="000D66DA" w:rsidRPr="002F4E92" w:rsidRDefault="000D66DA" w:rsidP="002A1A89">
            <w:pPr>
              <w:rPr>
                <w:ins w:id="18286" w:author="Marcia Maforte Braga" w:date="2022-09-16T15:11:00Z"/>
                <w:rFonts w:ascii="Times New Roman" w:hAnsi="Times New Roman"/>
                <w:sz w:val="24"/>
                <w:szCs w:val="24"/>
                <w:rPrChange w:id="18287" w:author="Tatiana de Paula" w:date="2022-09-16T18:19:00Z">
                  <w:rPr>
                    <w:ins w:id="18288" w:author="Marcia Maforte Braga" w:date="2022-09-16T15:11:00Z"/>
                  </w:rPr>
                </w:rPrChange>
              </w:rPr>
            </w:pPr>
          </w:p>
        </w:tc>
      </w:tr>
      <w:tr w:rsidR="000D66DA" w:rsidRPr="002F4E92" w14:paraId="288CCA51" w14:textId="77777777" w:rsidTr="008A437E">
        <w:trPr>
          <w:gridBefore w:val="1"/>
          <w:gridAfter w:val="1"/>
          <w:wBefore w:w="7" w:type="dxa"/>
          <w:wAfter w:w="24" w:type="dxa"/>
          <w:trHeight w:hRule="exact" w:val="255"/>
          <w:ins w:id="18289"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4AB4ADC4" w14:textId="77777777" w:rsidR="000D66DA" w:rsidRPr="002F4E92" w:rsidRDefault="000D66DA" w:rsidP="002A1A89">
            <w:pPr>
              <w:rPr>
                <w:ins w:id="18290" w:author="Marcia Maforte Braga" w:date="2022-09-16T15:11:00Z"/>
                <w:rFonts w:ascii="Times New Roman" w:hAnsi="Times New Roman"/>
                <w:sz w:val="24"/>
                <w:szCs w:val="24"/>
                <w:rPrChange w:id="18291" w:author="Tatiana de Paula" w:date="2022-09-16T18:19:00Z">
                  <w:rPr>
                    <w:ins w:id="18292"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107B0A1B" w14:textId="77777777" w:rsidR="000D66DA" w:rsidRPr="002F4E92" w:rsidRDefault="000D66DA" w:rsidP="002A1A89">
            <w:pPr>
              <w:rPr>
                <w:ins w:id="18293" w:author="Marcia Maforte Braga" w:date="2022-09-16T15:11:00Z"/>
                <w:rFonts w:ascii="Times New Roman" w:hAnsi="Times New Roman"/>
                <w:sz w:val="24"/>
                <w:szCs w:val="24"/>
                <w:rPrChange w:id="18294" w:author="Tatiana de Paula" w:date="2022-09-16T18:19:00Z">
                  <w:rPr>
                    <w:ins w:id="18295"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5B3F5AD7" w14:textId="77777777" w:rsidR="000D66DA" w:rsidRPr="002F4E92" w:rsidRDefault="000D66DA" w:rsidP="002A1A89">
            <w:pPr>
              <w:rPr>
                <w:ins w:id="18296" w:author="Marcia Maforte Braga" w:date="2022-09-16T15:11:00Z"/>
                <w:rFonts w:ascii="Times New Roman" w:hAnsi="Times New Roman"/>
                <w:sz w:val="24"/>
                <w:szCs w:val="24"/>
                <w:rPrChange w:id="18297" w:author="Tatiana de Paula" w:date="2022-09-16T18:19:00Z">
                  <w:rPr>
                    <w:ins w:id="18298" w:author="Marcia Maforte Braga" w:date="2022-09-16T15:11:00Z"/>
                  </w:rPr>
                </w:rPrChange>
              </w:rPr>
            </w:pPr>
          </w:p>
        </w:tc>
      </w:tr>
      <w:tr w:rsidR="000D66DA" w:rsidRPr="002F4E92" w14:paraId="38BE27A2" w14:textId="77777777" w:rsidTr="008A437E">
        <w:trPr>
          <w:gridBefore w:val="1"/>
          <w:gridAfter w:val="1"/>
          <w:wBefore w:w="7" w:type="dxa"/>
          <w:wAfter w:w="24" w:type="dxa"/>
          <w:trHeight w:val="255"/>
          <w:ins w:id="18299"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3C3A4198" w14:textId="77777777" w:rsidR="000D66DA" w:rsidRPr="002F4E92" w:rsidRDefault="000D66DA" w:rsidP="002A1A89">
            <w:pPr>
              <w:rPr>
                <w:ins w:id="18300" w:author="Marcia Maforte Braga" w:date="2022-09-16T15:11:00Z"/>
                <w:rFonts w:ascii="Times New Roman" w:hAnsi="Times New Roman"/>
                <w:color w:val="000000"/>
                <w:sz w:val="24"/>
                <w:szCs w:val="24"/>
                <w:rPrChange w:id="18301" w:author="Tatiana de Paula" w:date="2022-09-16T18:19:00Z">
                  <w:rPr>
                    <w:ins w:id="18302" w:author="Marcia Maforte Braga" w:date="2022-09-16T15:11:00Z"/>
                    <w:color w:val="000000"/>
                  </w:rPr>
                </w:rPrChange>
              </w:rPr>
            </w:pPr>
            <w:ins w:id="18303" w:author="Marcia Maforte Braga" w:date="2022-09-16T15:11:00Z">
              <w:r w:rsidRPr="002F4E92">
                <w:rPr>
                  <w:rFonts w:ascii="Times New Roman" w:hAnsi="Times New Roman"/>
                  <w:color w:val="000000"/>
                  <w:sz w:val="24"/>
                  <w:szCs w:val="24"/>
                  <w:rPrChange w:id="18304" w:author="Tatiana de Paula" w:date="2022-09-16T18:19:00Z">
                    <w:rPr>
                      <w:color w:val="000000"/>
                    </w:rPr>
                  </w:rPrChange>
                </w:rPr>
                <w:t>Doenças onco- hematológicas- pré e pós transplante</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21F33897" w14:textId="77777777" w:rsidR="000D66DA" w:rsidRPr="002F4E92" w:rsidRDefault="000D66DA" w:rsidP="002A1A89">
            <w:pPr>
              <w:jc w:val="center"/>
              <w:rPr>
                <w:ins w:id="18305" w:author="Marcia Maforte Braga" w:date="2022-09-16T15:11:00Z"/>
                <w:rFonts w:ascii="Times New Roman" w:hAnsi="Times New Roman"/>
                <w:color w:val="000000"/>
                <w:sz w:val="24"/>
                <w:szCs w:val="24"/>
                <w:rPrChange w:id="18306" w:author="Tatiana de Paula" w:date="2022-09-16T18:19:00Z">
                  <w:rPr>
                    <w:ins w:id="18307" w:author="Marcia Maforte Braga" w:date="2022-09-16T15:11:00Z"/>
                    <w:color w:val="000000"/>
                  </w:rPr>
                </w:rPrChange>
              </w:rPr>
            </w:pPr>
            <w:ins w:id="18308" w:author="Marcia Maforte Braga" w:date="2022-09-16T15:11:00Z">
              <w:r w:rsidRPr="002F4E92">
                <w:rPr>
                  <w:rFonts w:ascii="Times New Roman" w:hAnsi="Times New Roman"/>
                  <w:color w:val="000000"/>
                  <w:sz w:val="24"/>
                  <w:szCs w:val="24"/>
                  <w:rPrChange w:id="18309"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0ACEC091" w14:textId="77777777" w:rsidR="000D66DA" w:rsidRPr="002F4E92" w:rsidRDefault="000D66DA" w:rsidP="002A1A89">
            <w:pPr>
              <w:jc w:val="center"/>
              <w:rPr>
                <w:ins w:id="18310" w:author="Marcia Maforte Braga" w:date="2022-09-16T15:11:00Z"/>
                <w:rFonts w:ascii="Times New Roman" w:hAnsi="Times New Roman"/>
                <w:color w:val="000000"/>
                <w:sz w:val="24"/>
                <w:szCs w:val="24"/>
                <w:rPrChange w:id="18311" w:author="Tatiana de Paula" w:date="2022-09-16T18:19:00Z">
                  <w:rPr>
                    <w:ins w:id="18312" w:author="Marcia Maforte Braga" w:date="2022-09-16T15:11:00Z"/>
                    <w:color w:val="000000"/>
                  </w:rPr>
                </w:rPrChange>
              </w:rPr>
            </w:pPr>
            <w:ins w:id="18313" w:author="Marcia Maforte Braga" w:date="2022-09-16T15:11:00Z">
              <w:r w:rsidRPr="002F4E92">
                <w:rPr>
                  <w:rFonts w:ascii="Times New Roman" w:hAnsi="Times New Roman"/>
                  <w:color w:val="000000"/>
                  <w:sz w:val="24"/>
                  <w:szCs w:val="24"/>
                  <w:rPrChange w:id="18314" w:author="Tatiana de Paula" w:date="2022-09-16T18:19:00Z">
                    <w:rPr>
                      <w:color w:val="000000"/>
                    </w:rPr>
                  </w:rPrChange>
                </w:rPr>
                <w:t>1,5</w:t>
              </w:r>
            </w:ins>
          </w:p>
        </w:tc>
      </w:tr>
      <w:tr w:rsidR="000D66DA" w:rsidRPr="002F4E92" w14:paraId="37E63C2D" w14:textId="77777777" w:rsidTr="008A437E">
        <w:trPr>
          <w:gridBefore w:val="1"/>
          <w:gridAfter w:val="1"/>
          <w:wBefore w:w="7" w:type="dxa"/>
          <w:wAfter w:w="24" w:type="dxa"/>
          <w:trHeight w:val="255"/>
          <w:ins w:id="18315"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72034B17" w14:textId="77777777" w:rsidR="000D66DA" w:rsidRPr="002F4E92" w:rsidRDefault="000D66DA" w:rsidP="002A1A89">
            <w:pPr>
              <w:rPr>
                <w:ins w:id="18316" w:author="Marcia Maforte Braga" w:date="2022-09-16T15:11:00Z"/>
                <w:rFonts w:ascii="Times New Roman" w:hAnsi="Times New Roman"/>
                <w:color w:val="000000"/>
                <w:sz w:val="24"/>
                <w:szCs w:val="24"/>
                <w:rPrChange w:id="18317" w:author="Tatiana de Paula" w:date="2022-09-16T18:19:00Z">
                  <w:rPr>
                    <w:ins w:id="18318" w:author="Marcia Maforte Braga" w:date="2022-09-16T15:11:00Z"/>
                    <w:color w:val="000000"/>
                  </w:rPr>
                </w:rPrChange>
              </w:rPr>
            </w:pPr>
            <w:ins w:id="18319" w:author="Marcia Maforte Braga" w:date="2022-09-16T15:11:00Z">
              <w:r w:rsidRPr="002F4E92">
                <w:rPr>
                  <w:rFonts w:ascii="Times New Roman" w:hAnsi="Times New Roman"/>
                  <w:color w:val="000000"/>
                  <w:sz w:val="24"/>
                  <w:szCs w:val="24"/>
                  <w:rPrChange w:id="18320" w:author="Tatiana de Paula" w:date="2022-09-16T18:19:00Z">
                    <w:rPr>
                      <w:color w:val="000000"/>
                    </w:rPr>
                  </w:rPrChange>
                </w:rPr>
                <w:t>INCA, 2015</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03649803" w14:textId="77777777" w:rsidR="000D66DA" w:rsidRPr="002F4E92" w:rsidRDefault="000D66DA" w:rsidP="002A1A89">
            <w:pPr>
              <w:rPr>
                <w:ins w:id="18321" w:author="Marcia Maforte Braga" w:date="2022-09-16T15:11:00Z"/>
                <w:rFonts w:ascii="Times New Roman" w:hAnsi="Times New Roman"/>
                <w:color w:val="000000"/>
                <w:sz w:val="24"/>
                <w:szCs w:val="24"/>
                <w:rPrChange w:id="18322" w:author="Tatiana de Paula" w:date="2022-09-16T18:19:00Z">
                  <w:rPr>
                    <w:ins w:id="18323"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452858DF" w14:textId="77777777" w:rsidR="000D66DA" w:rsidRPr="002F4E92" w:rsidRDefault="000D66DA" w:rsidP="002A1A89">
            <w:pPr>
              <w:rPr>
                <w:ins w:id="18324" w:author="Marcia Maforte Braga" w:date="2022-09-16T15:11:00Z"/>
                <w:rFonts w:ascii="Times New Roman" w:hAnsi="Times New Roman"/>
                <w:sz w:val="24"/>
                <w:szCs w:val="24"/>
                <w:rPrChange w:id="18325" w:author="Tatiana de Paula" w:date="2022-09-16T18:19:00Z">
                  <w:rPr>
                    <w:ins w:id="18326" w:author="Marcia Maforte Braga" w:date="2022-09-16T15:11:00Z"/>
                  </w:rPr>
                </w:rPrChange>
              </w:rPr>
            </w:pPr>
          </w:p>
        </w:tc>
      </w:tr>
      <w:tr w:rsidR="000D66DA" w:rsidRPr="002F4E92" w14:paraId="2260206E" w14:textId="77777777" w:rsidTr="008A437E">
        <w:trPr>
          <w:gridBefore w:val="1"/>
          <w:gridAfter w:val="1"/>
          <w:wBefore w:w="7" w:type="dxa"/>
          <w:wAfter w:w="24" w:type="dxa"/>
          <w:trHeight w:hRule="exact" w:val="255"/>
          <w:ins w:id="18327"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169F6A09" w14:textId="77777777" w:rsidR="000D66DA" w:rsidRPr="002F4E92" w:rsidRDefault="000D66DA" w:rsidP="002A1A89">
            <w:pPr>
              <w:rPr>
                <w:ins w:id="18328" w:author="Marcia Maforte Braga" w:date="2022-09-16T15:11:00Z"/>
                <w:rFonts w:ascii="Times New Roman" w:hAnsi="Times New Roman"/>
                <w:sz w:val="24"/>
                <w:szCs w:val="24"/>
                <w:rPrChange w:id="18329" w:author="Tatiana de Paula" w:date="2022-09-16T18:19:00Z">
                  <w:rPr>
                    <w:ins w:id="18330"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7CB38D05" w14:textId="77777777" w:rsidR="000D66DA" w:rsidRPr="002F4E92" w:rsidRDefault="000D66DA" w:rsidP="002A1A89">
            <w:pPr>
              <w:rPr>
                <w:ins w:id="18331" w:author="Marcia Maforte Braga" w:date="2022-09-16T15:11:00Z"/>
                <w:rFonts w:ascii="Times New Roman" w:hAnsi="Times New Roman"/>
                <w:sz w:val="24"/>
                <w:szCs w:val="24"/>
                <w:rPrChange w:id="18332" w:author="Tatiana de Paula" w:date="2022-09-16T18:19:00Z">
                  <w:rPr>
                    <w:ins w:id="18333"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0F35EA09" w14:textId="77777777" w:rsidR="000D66DA" w:rsidRPr="002F4E92" w:rsidRDefault="000D66DA" w:rsidP="002A1A89">
            <w:pPr>
              <w:rPr>
                <w:ins w:id="18334" w:author="Marcia Maforte Braga" w:date="2022-09-16T15:11:00Z"/>
                <w:rFonts w:ascii="Times New Roman" w:hAnsi="Times New Roman"/>
                <w:sz w:val="24"/>
                <w:szCs w:val="24"/>
                <w:rPrChange w:id="18335" w:author="Tatiana de Paula" w:date="2022-09-16T18:19:00Z">
                  <w:rPr>
                    <w:ins w:id="18336" w:author="Marcia Maforte Braga" w:date="2022-09-16T15:11:00Z"/>
                  </w:rPr>
                </w:rPrChange>
              </w:rPr>
            </w:pPr>
          </w:p>
        </w:tc>
      </w:tr>
      <w:tr w:rsidR="000D66DA" w:rsidRPr="002F4E92" w14:paraId="1255BCB8" w14:textId="77777777" w:rsidTr="008A437E">
        <w:trPr>
          <w:gridBefore w:val="1"/>
          <w:gridAfter w:val="1"/>
          <w:wBefore w:w="7" w:type="dxa"/>
          <w:wAfter w:w="24" w:type="dxa"/>
          <w:trHeight w:val="255"/>
          <w:ins w:id="18337"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CC8E889" w14:textId="77777777" w:rsidR="000D66DA" w:rsidRPr="002F4E92" w:rsidRDefault="000D66DA" w:rsidP="002A1A89">
            <w:pPr>
              <w:rPr>
                <w:ins w:id="18338" w:author="Marcia Maforte Braga" w:date="2022-09-16T15:11:00Z"/>
                <w:rFonts w:ascii="Times New Roman" w:hAnsi="Times New Roman"/>
                <w:color w:val="000000"/>
                <w:sz w:val="24"/>
                <w:szCs w:val="24"/>
                <w:rPrChange w:id="18339" w:author="Tatiana de Paula" w:date="2022-09-16T18:19:00Z">
                  <w:rPr>
                    <w:ins w:id="18340" w:author="Marcia Maforte Braga" w:date="2022-09-16T15:11:00Z"/>
                    <w:color w:val="000000"/>
                  </w:rPr>
                </w:rPrChange>
              </w:rPr>
            </w:pPr>
            <w:ins w:id="18341" w:author="Marcia Maforte Braga" w:date="2022-09-16T15:11:00Z">
              <w:r w:rsidRPr="002F4E92">
                <w:rPr>
                  <w:rFonts w:ascii="Times New Roman" w:hAnsi="Times New Roman"/>
                  <w:color w:val="000000"/>
                  <w:sz w:val="24"/>
                  <w:szCs w:val="24"/>
                  <w:rPrChange w:id="18342" w:author="Tatiana de Paula" w:date="2022-09-16T18:19:00Z">
                    <w:rPr>
                      <w:color w:val="000000"/>
                    </w:rPr>
                  </w:rPrChange>
                </w:rPr>
                <w:t>Pancreatite aguda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28DC20A" w14:textId="77777777" w:rsidR="000D66DA" w:rsidRPr="002F4E92" w:rsidRDefault="000D66DA" w:rsidP="002A1A89">
            <w:pPr>
              <w:jc w:val="center"/>
              <w:rPr>
                <w:ins w:id="18343" w:author="Marcia Maforte Braga" w:date="2022-09-16T15:11:00Z"/>
                <w:rFonts w:ascii="Times New Roman" w:hAnsi="Times New Roman"/>
                <w:color w:val="000000"/>
                <w:sz w:val="24"/>
                <w:szCs w:val="24"/>
                <w:rPrChange w:id="18344" w:author="Tatiana de Paula" w:date="2022-09-16T18:19:00Z">
                  <w:rPr>
                    <w:ins w:id="18345" w:author="Marcia Maforte Braga" w:date="2022-09-16T15:11:00Z"/>
                    <w:color w:val="000000"/>
                  </w:rPr>
                </w:rPrChange>
              </w:rPr>
            </w:pPr>
            <w:ins w:id="18346" w:author="Marcia Maforte Braga" w:date="2022-09-16T15:11:00Z">
              <w:r w:rsidRPr="002F4E92">
                <w:rPr>
                  <w:rFonts w:ascii="Times New Roman" w:hAnsi="Times New Roman"/>
                  <w:color w:val="000000"/>
                  <w:sz w:val="24"/>
                  <w:szCs w:val="24"/>
                  <w:rPrChange w:id="18347"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3359AD2F" w14:textId="77777777" w:rsidR="000D66DA" w:rsidRPr="002F4E92" w:rsidRDefault="000D66DA" w:rsidP="002A1A89">
            <w:pPr>
              <w:jc w:val="center"/>
              <w:rPr>
                <w:ins w:id="18348" w:author="Marcia Maforte Braga" w:date="2022-09-16T15:11:00Z"/>
                <w:rFonts w:ascii="Times New Roman" w:hAnsi="Times New Roman"/>
                <w:color w:val="000000"/>
                <w:sz w:val="24"/>
                <w:szCs w:val="24"/>
                <w:rPrChange w:id="18349" w:author="Tatiana de Paula" w:date="2022-09-16T18:19:00Z">
                  <w:rPr>
                    <w:ins w:id="18350" w:author="Marcia Maforte Braga" w:date="2022-09-16T15:11:00Z"/>
                    <w:color w:val="000000"/>
                  </w:rPr>
                </w:rPrChange>
              </w:rPr>
            </w:pPr>
            <w:ins w:id="18351" w:author="Marcia Maforte Braga" w:date="2022-09-16T15:11:00Z">
              <w:r w:rsidRPr="002F4E92">
                <w:rPr>
                  <w:rFonts w:ascii="Times New Roman" w:hAnsi="Times New Roman"/>
                  <w:color w:val="000000"/>
                  <w:sz w:val="24"/>
                  <w:szCs w:val="24"/>
                  <w:rPrChange w:id="18352" w:author="Tatiana de Paula" w:date="2022-09-16T18:19:00Z">
                    <w:rPr>
                      <w:color w:val="000000"/>
                    </w:rPr>
                  </w:rPrChange>
                </w:rPr>
                <w:t>1,2 a 1,5</w:t>
              </w:r>
            </w:ins>
          </w:p>
        </w:tc>
      </w:tr>
      <w:tr w:rsidR="000D66DA" w:rsidRPr="002F4E92" w14:paraId="4FF2EAB4" w14:textId="77777777" w:rsidTr="008A437E">
        <w:trPr>
          <w:gridBefore w:val="1"/>
          <w:gridAfter w:val="1"/>
          <w:wBefore w:w="7" w:type="dxa"/>
          <w:wAfter w:w="24" w:type="dxa"/>
          <w:trHeight w:val="255"/>
          <w:ins w:id="18353"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E358DBF" w14:textId="77777777" w:rsidR="000D66DA" w:rsidRPr="002F4E92" w:rsidRDefault="000D66DA" w:rsidP="002A1A89">
            <w:pPr>
              <w:rPr>
                <w:ins w:id="18354" w:author="Marcia Maforte Braga" w:date="2022-09-16T15:11:00Z"/>
                <w:rFonts w:ascii="Times New Roman" w:hAnsi="Times New Roman"/>
                <w:color w:val="000000"/>
                <w:sz w:val="24"/>
                <w:szCs w:val="24"/>
                <w:rPrChange w:id="18355" w:author="Tatiana de Paula" w:date="2022-09-16T18:19:00Z">
                  <w:rPr>
                    <w:ins w:id="18356" w:author="Marcia Maforte Braga" w:date="2022-09-16T15:11:00Z"/>
                    <w:color w:val="000000"/>
                  </w:rPr>
                </w:rPrChange>
              </w:rPr>
            </w:pPr>
            <w:ins w:id="18357" w:author="Marcia Maforte Braga" w:date="2022-09-16T15:11:00Z">
              <w:r w:rsidRPr="002F4E92">
                <w:rPr>
                  <w:rFonts w:ascii="Times New Roman" w:hAnsi="Times New Roman"/>
                  <w:color w:val="000000"/>
                  <w:sz w:val="24"/>
                  <w:szCs w:val="24"/>
                  <w:rPrChange w:id="18358" w:author="Tatiana de Paula" w:date="2022-09-16T18:19:00Z">
                    <w:rPr>
                      <w:color w:val="000000"/>
                    </w:rPr>
                  </w:rPrChange>
                </w:rPr>
                <w:t>Doença inflamatória intestinal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78BCD59" w14:textId="77777777" w:rsidR="000D66DA" w:rsidRPr="002F4E92" w:rsidRDefault="000D66DA" w:rsidP="002A1A89">
            <w:pPr>
              <w:rPr>
                <w:ins w:id="18359" w:author="Marcia Maforte Braga" w:date="2022-09-16T15:11:00Z"/>
                <w:rFonts w:ascii="Times New Roman" w:hAnsi="Times New Roman"/>
                <w:color w:val="000000"/>
                <w:sz w:val="24"/>
                <w:szCs w:val="24"/>
                <w:rPrChange w:id="18360" w:author="Tatiana de Paula" w:date="2022-09-16T18:19:00Z">
                  <w:rPr>
                    <w:ins w:id="18361"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7951BDFF" w14:textId="77777777" w:rsidR="000D66DA" w:rsidRPr="002F4E92" w:rsidRDefault="000D66DA" w:rsidP="002A1A89">
            <w:pPr>
              <w:jc w:val="center"/>
              <w:rPr>
                <w:ins w:id="18362" w:author="Marcia Maforte Braga" w:date="2022-09-16T15:11:00Z"/>
                <w:rFonts w:ascii="Times New Roman" w:hAnsi="Times New Roman"/>
                <w:sz w:val="24"/>
                <w:szCs w:val="24"/>
                <w:rPrChange w:id="18363" w:author="Tatiana de Paula" w:date="2022-09-16T18:19:00Z">
                  <w:rPr>
                    <w:ins w:id="18364" w:author="Marcia Maforte Braga" w:date="2022-09-16T15:11:00Z"/>
                  </w:rPr>
                </w:rPrChange>
              </w:rPr>
            </w:pPr>
          </w:p>
        </w:tc>
      </w:tr>
      <w:tr w:rsidR="000D66DA" w:rsidRPr="002F4E92" w14:paraId="6D268ABA" w14:textId="77777777" w:rsidTr="008A437E">
        <w:trPr>
          <w:gridBefore w:val="1"/>
          <w:gridAfter w:val="1"/>
          <w:wBefore w:w="7" w:type="dxa"/>
          <w:wAfter w:w="24" w:type="dxa"/>
          <w:trHeight w:val="255"/>
          <w:ins w:id="18365"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3522DA07" w14:textId="77777777" w:rsidR="000D66DA" w:rsidRPr="002F4E92" w:rsidRDefault="000D66DA" w:rsidP="002A1A89">
            <w:pPr>
              <w:rPr>
                <w:ins w:id="18366" w:author="Marcia Maforte Braga" w:date="2022-09-16T15:11:00Z"/>
                <w:rFonts w:ascii="Times New Roman" w:hAnsi="Times New Roman"/>
                <w:color w:val="000000"/>
                <w:sz w:val="24"/>
                <w:szCs w:val="24"/>
                <w:rPrChange w:id="18367" w:author="Tatiana de Paula" w:date="2022-09-16T18:19:00Z">
                  <w:rPr>
                    <w:ins w:id="18368" w:author="Marcia Maforte Braga" w:date="2022-09-16T15:11:00Z"/>
                    <w:color w:val="000000"/>
                  </w:rPr>
                </w:rPrChange>
              </w:rPr>
            </w:pPr>
            <w:ins w:id="18369" w:author="Marcia Maforte Braga" w:date="2022-09-16T15:11:00Z">
              <w:r w:rsidRPr="002F4E92">
                <w:rPr>
                  <w:rFonts w:ascii="Times New Roman" w:hAnsi="Times New Roman"/>
                  <w:color w:val="000000"/>
                  <w:sz w:val="24"/>
                  <w:szCs w:val="24"/>
                  <w:rPrChange w:id="18370" w:author="Tatiana de Paula" w:date="2022-09-16T18:19:00Z">
                    <w:rPr>
                      <w:color w:val="000000"/>
                    </w:rPr>
                  </w:rPrChange>
                </w:rPr>
                <w:t>Fase ativa ou desnutrição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51301D5" w14:textId="77777777" w:rsidR="000D66DA" w:rsidRPr="002F4E92" w:rsidRDefault="000D66DA" w:rsidP="002A1A89">
            <w:pPr>
              <w:jc w:val="center"/>
              <w:rPr>
                <w:ins w:id="18371" w:author="Marcia Maforte Braga" w:date="2022-09-16T15:11:00Z"/>
                <w:rFonts w:ascii="Times New Roman" w:hAnsi="Times New Roman"/>
                <w:color w:val="000000"/>
                <w:sz w:val="24"/>
                <w:szCs w:val="24"/>
                <w:rPrChange w:id="18372" w:author="Tatiana de Paula" w:date="2022-09-16T18:19:00Z">
                  <w:rPr>
                    <w:ins w:id="18373" w:author="Marcia Maforte Braga" w:date="2022-09-16T15:11:00Z"/>
                    <w:color w:val="000000"/>
                  </w:rPr>
                </w:rPrChange>
              </w:rPr>
            </w:pPr>
            <w:ins w:id="18374" w:author="Marcia Maforte Braga" w:date="2022-09-16T15:11:00Z">
              <w:r w:rsidRPr="002F4E92">
                <w:rPr>
                  <w:rFonts w:ascii="Times New Roman" w:hAnsi="Times New Roman"/>
                  <w:color w:val="000000"/>
                  <w:sz w:val="24"/>
                  <w:szCs w:val="24"/>
                  <w:rPrChange w:id="18375"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53A0034" w14:textId="77777777" w:rsidR="000D66DA" w:rsidRPr="002F4E92" w:rsidRDefault="000D66DA" w:rsidP="002A1A89">
            <w:pPr>
              <w:jc w:val="center"/>
              <w:rPr>
                <w:ins w:id="18376" w:author="Marcia Maforte Braga" w:date="2022-09-16T15:11:00Z"/>
                <w:rFonts w:ascii="Times New Roman" w:hAnsi="Times New Roman"/>
                <w:color w:val="000000"/>
                <w:sz w:val="24"/>
                <w:szCs w:val="24"/>
                <w:rPrChange w:id="18377" w:author="Tatiana de Paula" w:date="2022-09-16T18:19:00Z">
                  <w:rPr>
                    <w:ins w:id="18378" w:author="Marcia Maforte Braga" w:date="2022-09-16T15:11:00Z"/>
                    <w:color w:val="000000"/>
                  </w:rPr>
                </w:rPrChange>
              </w:rPr>
            </w:pPr>
            <w:ins w:id="18379" w:author="Marcia Maforte Braga" w:date="2022-09-16T15:11:00Z">
              <w:r w:rsidRPr="002F4E92">
                <w:rPr>
                  <w:rFonts w:ascii="Times New Roman" w:hAnsi="Times New Roman"/>
                  <w:color w:val="000000"/>
                  <w:sz w:val="24"/>
                  <w:szCs w:val="24"/>
                  <w:rPrChange w:id="18380" w:author="Tatiana de Paula" w:date="2022-09-16T18:19:00Z">
                    <w:rPr>
                      <w:color w:val="000000"/>
                    </w:rPr>
                  </w:rPrChange>
                </w:rPr>
                <w:t>1,2 a 1,5</w:t>
              </w:r>
            </w:ins>
          </w:p>
        </w:tc>
      </w:tr>
      <w:tr w:rsidR="000D66DA" w:rsidRPr="002F4E92" w14:paraId="384D6516" w14:textId="77777777" w:rsidTr="008A437E">
        <w:trPr>
          <w:gridBefore w:val="1"/>
          <w:gridAfter w:val="1"/>
          <w:wBefore w:w="7" w:type="dxa"/>
          <w:wAfter w:w="24" w:type="dxa"/>
          <w:trHeight w:val="255"/>
          <w:ins w:id="18381"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AA4F87A" w14:textId="77777777" w:rsidR="000D66DA" w:rsidRPr="002F4E92" w:rsidRDefault="000D66DA" w:rsidP="002A1A89">
            <w:pPr>
              <w:rPr>
                <w:ins w:id="18382" w:author="Marcia Maforte Braga" w:date="2022-09-16T15:11:00Z"/>
                <w:rFonts w:ascii="Times New Roman" w:hAnsi="Times New Roman"/>
                <w:color w:val="000000"/>
                <w:sz w:val="24"/>
                <w:szCs w:val="24"/>
                <w:rPrChange w:id="18383" w:author="Tatiana de Paula" w:date="2022-09-16T18:19:00Z">
                  <w:rPr>
                    <w:ins w:id="18384" w:author="Marcia Maforte Braga" w:date="2022-09-16T15:11:00Z"/>
                    <w:color w:val="000000"/>
                  </w:rPr>
                </w:rPrChange>
              </w:rPr>
            </w:pPr>
            <w:ins w:id="18385" w:author="Marcia Maforte Braga" w:date="2022-09-16T15:11:00Z">
              <w:r w:rsidRPr="002F4E92">
                <w:rPr>
                  <w:rFonts w:ascii="Times New Roman" w:hAnsi="Times New Roman"/>
                  <w:color w:val="000000"/>
                  <w:sz w:val="24"/>
                  <w:szCs w:val="24"/>
                  <w:rPrChange w:id="18386" w:author="Tatiana de Paula" w:date="2022-09-16T18:19:00Z">
                    <w:rPr>
                      <w:color w:val="000000"/>
                    </w:rPr>
                  </w:rPrChange>
                </w:rPr>
                <w:t>Fase remissão ou eutrófico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5DD6AB7" w14:textId="77777777" w:rsidR="000D66DA" w:rsidRPr="002F4E92" w:rsidRDefault="000D66DA" w:rsidP="002A1A89">
            <w:pPr>
              <w:jc w:val="center"/>
              <w:rPr>
                <w:ins w:id="18387" w:author="Marcia Maforte Braga" w:date="2022-09-16T15:11:00Z"/>
                <w:rFonts w:ascii="Times New Roman" w:hAnsi="Times New Roman"/>
                <w:color w:val="000000"/>
                <w:sz w:val="24"/>
                <w:szCs w:val="24"/>
                <w:rPrChange w:id="18388" w:author="Tatiana de Paula" w:date="2022-09-16T18:19:00Z">
                  <w:rPr>
                    <w:ins w:id="18389" w:author="Marcia Maforte Braga" w:date="2022-09-16T15:11:00Z"/>
                    <w:color w:val="000000"/>
                  </w:rPr>
                </w:rPrChange>
              </w:rPr>
            </w:pPr>
            <w:ins w:id="18390" w:author="Marcia Maforte Braga" w:date="2022-09-16T15:11:00Z">
              <w:r w:rsidRPr="002F4E92">
                <w:rPr>
                  <w:rFonts w:ascii="Times New Roman" w:hAnsi="Times New Roman"/>
                  <w:color w:val="000000"/>
                  <w:sz w:val="24"/>
                  <w:szCs w:val="24"/>
                  <w:rPrChange w:id="18391"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3A53B4D7" w14:textId="77777777" w:rsidR="000D66DA" w:rsidRPr="002F4E92" w:rsidRDefault="000D66DA" w:rsidP="002A1A89">
            <w:pPr>
              <w:jc w:val="center"/>
              <w:rPr>
                <w:ins w:id="18392" w:author="Marcia Maforte Braga" w:date="2022-09-16T15:11:00Z"/>
                <w:rFonts w:ascii="Times New Roman" w:hAnsi="Times New Roman"/>
                <w:color w:val="000000"/>
                <w:sz w:val="24"/>
                <w:szCs w:val="24"/>
                <w:rPrChange w:id="18393" w:author="Tatiana de Paula" w:date="2022-09-16T18:19:00Z">
                  <w:rPr>
                    <w:ins w:id="18394" w:author="Marcia Maforte Braga" w:date="2022-09-16T15:11:00Z"/>
                    <w:color w:val="000000"/>
                  </w:rPr>
                </w:rPrChange>
              </w:rPr>
            </w:pPr>
            <w:ins w:id="18395" w:author="Marcia Maforte Braga" w:date="2022-09-16T15:11:00Z">
              <w:r w:rsidRPr="002F4E92">
                <w:rPr>
                  <w:rFonts w:ascii="Times New Roman" w:hAnsi="Times New Roman"/>
                  <w:color w:val="000000"/>
                  <w:sz w:val="24"/>
                  <w:szCs w:val="24"/>
                  <w:rPrChange w:id="18396" w:author="Tatiana de Paula" w:date="2022-09-16T18:19:00Z">
                    <w:rPr>
                      <w:color w:val="000000"/>
                    </w:rPr>
                  </w:rPrChange>
                </w:rPr>
                <w:t>1</w:t>
              </w:r>
            </w:ins>
          </w:p>
        </w:tc>
      </w:tr>
      <w:tr w:rsidR="000D66DA" w:rsidRPr="002F4E92" w14:paraId="55E8AD3E" w14:textId="77777777" w:rsidTr="008A437E">
        <w:trPr>
          <w:gridBefore w:val="1"/>
          <w:gridAfter w:val="1"/>
          <w:wBefore w:w="7" w:type="dxa"/>
          <w:wAfter w:w="24" w:type="dxa"/>
          <w:trHeight w:val="255"/>
          <w:ins w:id="18397"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0C2BD3B0" w14:textId="77777777" w:rsidR="000D66DA" w:rsidRPr="002F4E92" w:rsidRDefault="000D66DA" w:rsidP="002A1A89">
            <w:pPr>
              <w:rPr>
                <w:ins w:id="18398" w:author="Marcia Maforte Braga" w:date="2022-09-16T15:11:00Z"/>
                <w:rFonts w:ascii="Times New Roman" w:hAnsi="Times New Roman"/>
                <w:color w:val="000000"/>
                <w:sz w:val="24"/>
                <w:szCs w:val="24"/>
                <w:lang w:val="en-US"/>
                <w:rPrChange w:id="18399" w:author="Tatiana de Paula" w:date="2022-09-16T18:19:00Z">
                  <w:rPr>
                    <w:ins w:id="18400" w:author="Marcia Maforte Braga" w:date="2022-09-16T15:11:00Z"/>
                    <w:color w:val="000000"/>
                    <w:lang w:val="en-US"/>
                  </w:rPr>
                </w:rPrChange>
              </w:rPr>
            </w:pPr>
            <w:ins w:id="18401" w:author="Marcia Maforte Braga" w:date="2022-09-16T15:11:00Z">
              <w:r w:rsidRPr="002F4E92">
                <w:rPr>
                  <w:rFonts w:ascii="Times New Roman" w:hAnsi="Times New Roman"/>
                  <w:color w:val="000000"/>
                  <w:sz w:val="24"/>
                  <w:szCs w:val="24"/>
                  <w:lang w:val="en-US"/>
                  <w:rPrChange w:id="18402" w:author="Tatiana de Paula" w:date="2022-09-16T18:19:00Z">
                    <w:rPr>
                      <w:color w:val="000000"/>
                      <w:lang w:val="en-US"/>
                    </w:rPr>
                  </w:rPrChange>
                </w:rPr>
                <w:t>Waitzberg et al (2017), ESPEN (2017), ESPEN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864C07C" w14:textId="77777777" w:rsidR="000D66DA" w:rsidRPr="002F4E92" w:rsidRDefault="000D66DA" w:rsidP="002A1A89">
            <w:pPr>
              <w:rPr>
                <w:ins w:id="18403" w:author="Marcia Maforte Braga" w:date="2022-09-16T15:11:00Z"/>
                <w:rFonts w:ascii="Times New Roman" w:hAnsi="Times New Roman"/>
                <w:color w:val="000000"/>
                <w:sz w:val="24"/>
                <w:szCs w:val="24"/>
                <w:lang w:val="en-US"/>
                <w:rPrChange w:id="18404" w:author="Tatiana de Paula" w:date="2022-09-16T18:19:00Z">
                  <w:rPr>
                    <w:ins w:id="18405" w:author="Marcia Maforte Braga" w:date="2022-09-16T15:11:00Z"/>
                    <w:color w:val="000000"/>
                    <w:lang w:val="en-US"/>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1C391BB5" w14:textId="77777777" w:rsidR="000D66DA" w:rsidRPr="002F4E92" w:rsidRDefault="000D66DA" w:rsidP="002A1A89">
            <w:pPr>
              <w:rPr>
                <w:ins w:id="18406" w:author="Marcia Maforte Braga" w:date="2022-09-16T15:11:00Z"/>
                <w:rFonts w:ascii="Times New Roman" w:hAnsi="Times New Roman"/>
                <w:sz w:val="24"/>
                <w:szCs w:val="24"/>
                <w:lang w:val="en-US"/>
                <w:rPrChange w:id="18407" w:author="Tatiana de Paula" w:date="2022-09-16T18:19:00Z">
                  <w:rPr>
                    <w:ins w:id="18408" w:author="Marcia Maforte Braga" w:date="2022-09-16T15:11:00Z"/>
                    <w:lang w:val="en-US"/>
                  </w:rPr>
                </w:rPrChange>
              </w:rPr>
            </w:pPr>
          </w:p>
        </w:tc>
      </w:tr>
      <w:tr w:rsidR="000D66DA" w:rsidRPr="002F4E92" w14:paraId="17C2291C" w14:textId="77777777" w:rsidTr="008A437E">
        <w:trPr>
          <w:gridBefore w:val="1"/>
          <w:gridAfter w:val="1"/>
          <w:wBefore w:w="7" w:type="dxa"/>
          <w:wAfter w:w="24" w:type="dxa"/>
          <w:trHeight w:hRule="exact" w:val="255"/>
          <w:ins w:id="18409"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5A4B1018" w14:textId="77777777" w:rsidR="000D66DA" w:rsidRPr="002F4E92" w:rsidRDefault="000D66DA" w:rsidP="002A1A89">
            <w:pPr>
              <w:rPr>
                <w:ins w:id="18410" w:author="Marcia Maforte Braga" w:date="2022-09-16T15:11:00Z"/>
                <w:rFonts w:ascii="Times New Roman" w:hAnsi="Times New Roman"/>
                <w:sz w:val="24"/>
                <w:szCs w:val="24"/>
                <w:lang w:val="en-US"/>
                <w:rPrChange w:id="18411" w:author="Tatiana de Paula" w:date="2022-09-16T18:19:00Z">
                  <w:rPr>
                    <w:ins w:id="18412" w:author="Marcia Maforte Braga" w:date="2022-09-16T15:11:00Z"/>
                    <w:lang w:val="en-US"/>
                  </w:rPr>
                </w:rPrChange>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0CB54A21" w14:textId="77777777" w:rsidR="000D66DA" w:rsidRPr="002F4E92" w:rsidRDefault="000D66DA" w:rsidP="002A1A89">
            <w:pPr>
              <w:rPr>
                <w:ins w:id="18413" w:author="Marcia Maforte Braga" w:date="2022-09-16T15:11:00Z"/>
                <w:rFonts w:ascii="Times New Roman" w:hAnsi="Times New Roman"/>
                <w:sz w:val="24"/>
                <w:szCs w:val="24"/>
                <w:lang w:val="en-US"/>
                <w:rPrChange w:id="18414" w:author="Tatiana de Paula" w:date="2022-09-16T18:19:00Z">
                  <w:rPr>
                    <w:ins w:id="18415" w:author="Marcia Maforte Braga" w:date="2022-09-16T15:11:00Z"/>
                    <w:lang w:val="en-US"/>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1E98C90" w14:textId="77777777" w:rsidR="000D66DA" w:rsidRPr="002F4E92" w:rsidRDefault="000D66DA" w:rsidP="002A1A89">
            <w:pPr>
              <w:rPr>
                <w:ins w:id="18416" w:author="Marcia Maforte Braga" w:date="2022-09-16T15:11:00Z"/>
                <w:rFonts w:ascii="Times New Roman" w:hAnsi="Times New Roman"/>
                <w:sz w:val="24"/>
                <w:szCs w:val="24"/>
                <w:lang w:val="en-US"/>
                <w:rPrChange w:id="18417" w:author="Tatiana de Paula" w:date="2022-09-16T18:19:00Z">
                  <w:rPr>
                    <w:ins w:id="18418" w:author="Marcia Maforte Braga" w:date="2022-09-16T15:11:00Z"/>
                    <w:lang w:val="en-US"/>
                  </w:rPr>
                </w:rPrChange>
              </w:rPr>
            </w:pPr>
          </w:p>
        </w:tc>
      </w:tr>
      <w:tr w:rsidR="000D66DA" w:rsidRPr="002F4E92" w14:paraId="471587CF" w14:textId="77777777" w:rsidTr="008A437E">
        <w:trPr>
          <w:gridBefore w:val="1"/>
          <w:gridAfter w:val="1"/>
          <w:wBefore w:w="7" w:type="dxa"/>
          <w:wAfter w:w="24" w:type="dxa"/>
          <w:trHeight w:hRule="exact" w:val="255"/>
          <w:ins w:id="18419"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0EAFE4E0" w14:textId="77777777" w:rsidR="000D66DA" w:rsidRPr="002F4E92" w:rsidRDefault="000D66DA" w:rsidP="002A1A89">
            <w:pPr>
              <w:rPr>
                <w:ins w:id="18420" w:author="Marcia Maforte Braga" w:date="2022-09-16T15:11:00Z"/>
                <w:rFonts w:ascii="Times New Roman" w:hAnsi="Times New Roman"/>
                <w:sz w:val="24"/>
                <w:szCs w:val="24"/>
                <w:lang w:val="en-US"/>
                <w:rPrChange w:id="18421" w:author="Tatiana de Paula" w:date="2022-09-16T18:19:00Z">
                  <w:rPr>
                    <w:ins w:id="18422" w:author="Marcia Maforte Braga" w:date="2022-09-16T15:11:00Z"/>
                    <w:lang w:val="en-US"/>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bottom"/>
          </w:tcPr>
          <w:p w14:paraId="0CEC26B7" w14:textId="77777777" w:rsidR="000D66DA" w:rsidRPr="002F4E92" w:rsidRDefault="000D66DA" w:rsidP="002A1A89">
            <w:pPr>
              <w:rPr>
                <w:ins w:id="18423" w:author="Marcia Maforte Braga" w:date="2022-09-16T15:11:00Z"/>
                <w:rFonts w:ascii="Times New Roman" w:hAnsi="Times New Roman"/>
                <w:sz w:val="24"/>
                <w:szCs w:val="24"/>
                <w:lang w:val="en-US"/>
                <w:rPrChange w:id="18424" w:author="Tatiana de Paula" w:date="2022-09-16T18:19:00Z">
                  <w:rPr>
                    <w:ins w:id="18425" w:author="Marcia Maforte Braga" w:date="2022-09-16T15:11:00Z"/>
                    <w:lang w:val="en-US"/>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5A95FCF1" w14:textId="77777777" w:rsidR="000D66DA" w:rsidRPr="002F4E92" w:rsidRDefault="000D66DA" w:rsidP="002A1A89">
            <w:pPr>
              <w:rPr>
                <w:ins w:id="18426" w:author="Marcia Maforte Braga" w:date="2022-09-16T15:11:00Z"/>
                <w:rFonts w:ascii="Times New Roman" w:hAnsi="Times New Roman"/>
                <w:sz w:val="24"/>
                <w:szCs w:val="24"/>
                <w:lang w:val="en-US"/>
                <w:rPrChange w:id="18427" w:author="Tatiana de Paula" w:date="2022-09-16T18:19:00Z">
                  <w:rPr>
                    <w:ins w:id="18428" w:author="Marcia Maforte Braga" w:date="2022-09-16T15:11:00Z"/>
                    <w:lang w:val="en-US"/>
                  </w:rPr>
                </w:rPrChange>
              </w:rPr>
            </w:pPr>
          </w:p>
        </w:tc>
      </w:tr>
      <w:tr w:rsidR="000D66DA" w:rsidRPr="002F4E92" w14:paraId="5653722F" w14:textId="77777777" w:rsidTr="008A437E">
        <w:trPr>
          <w:gridBefore w:val="1"/>
          <w:gridAfter w:val="1"/>
          <w:wBefore w:w="7" w:type="dxa"/>
          <w:wAfter w:w="24" w:type="dxa"/>
          <w:trHeight w:val="255"/>
          <w:ins w:id="18429"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007FD5F" w14:textId="77777777" w:rsidR="000D66DA" w:rsidRPr="002F4E92" w:rsidRDefault="000D66DA" w:rsidP="002A1A89">
            <w:pPr>
              <w:rPr>
                <w:ins w:id="18430" w:author="Marcia Maforte Braga" w:date="2022-09-16T15:11:00Z"/>
                <w:rFonts w:ascii="Times New Roman" w:hAnsi="Times New Roman"/>
                <w:color w:val="000000"/>
                <w:sz w:val="24"/>
                <w:szCs w:val="24"/>
                <w:rPrChange w:id="18431" w:author="Tatiana de Paula" w:date="2022-09-16T18:19:00Z">
                  <w:rPr>
                    <w:ins w:id="18432" w:author="Marcia Maforte Braga" w:date="2022-09-16T15:11:00Z"/>
                    <w:color w:val="000000"/>
                  </w:rPr>
                </w:rPrChange>
              </w:rPr>
            </w:pPr>
            <w:ins w:id="18433" w:author="Marcia Maforte Braga" w:date="2022-09-16T15:11:00Z">
              <w:r w:rsidRPr="002F4E92">
                <w:rPr>
                  <w:rFonts w:ascii="Times New Roman" w:hAnsi="Times New Roman"/>
                  <w:color w:val="000000"/>
                  <w:sz w:val="24"/>
                  <w:szCs w:val="24"/>
                  <w:rPrChange w:id="18434" w:author="Tatiana de Paula" w:date="2022-09-16T18:19:00Z">
                    <w:rPr>
                      <w:color w:val="000000"/>
                    </w:rPr>
                  </w:rPrChange>
                </w:rPr>
                <w:t>Pós transplante hepático imediato (eutrófico)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D8FF1F0" w14:textId="77777777" w:rsidR="000D66DA" w:rsidRPr="002F4E92" w:rsidRDefault="000D66DA" w:rsidP="002A1A89">
            <w:pPr>
              <w:jc w:val="center"/>
              <w:rPr>
                <w:ins w:id="18435" w:author="Marcia Maforte Braga" w:date="2022-09-16T15:11:00Z"/>
                <w:rFonts w:ascii="Times New Roman" w:hAnsi="Times New Roman"/>
                <w:color w:val="000000"/>
                <w:sz w:val="24"/>
                <w:szCs w:val="24"/>
                <w:rPrChange w:id="18436" w:author="Tatiana de Paula" w:date="2022-09-16T18:19:00Z">
                  <w:rPr>
                    <w:ins w:id="18437" w:author="Marcia Maforte Braga" w:date="2022-09-16T15:11:00Z"/>
                    <w:color w:val="000000"/>
                  </w:rPr>
                </w:rPrChange>
              </w:rPr>
            </w:pPr>
            <w:ins w:id="18438" w:author="Marcia Maforte Braga" w:date="2022-09-16T15:11:00Z">
              <w:r w:rsidRPr="002F4E92">
                <w:rPr>
                  <w:rFonts w:ascii="Times New Roman" w:hAnsi="Times New Roman"/>
                  <w:color w:val="000000"/>
                  <w:sz w:val="24"/>
                  <w:szCs w:val="24"/>
                  <w:rPrChange w:id="18439"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6416884" w14:textId="77777777" w:rsidR="000D66DA" w:rsidRPr="002F4E92" w:rsidRDefault="000D66DA" w:rsidP="002A1A89">
            <w:pPr>
              <w:jc w:val="center"/>
              <w:rPr>
                <w:ins w:id="18440" w:author="Marcia Maforte Braga" w:date="2022-09-16T15:11:00Z"/>
                <w:rFonts w:ascii="Times New Roman" w:hAnsi="Times New Roman"/>
                <w:color w:val="000000"/>
                <w:sz w:val="24"/>
                <w:szCs w:val="24"/>
                <w:rPrChange w:id="18441" w:author="Tatiana de Paula" w:date="2022-09-16T18:19:00Z">
                  <w:rPr>
                    <w:ins w:id="18442" w:author="Marcia Maforte Braga" w:date="2022-09-16T15:11:00Z"/>
                    <w:color w:val="000000"/>
                  </w:rPr>
                </w:rPrChange>
              </w:rPr>
            </w:pPr>
            <w:ins w:id="18443" w:author="Marcia Maforte Braga" w:date="2022-09-16T15:11:00Z">
              <w:r w:rsidRPr="002F4E92">
                <w:rPr>
                  <w:rFonts w:ascii="Times New Roman" w:hAnsi="Times New Roman"/>
                  <w:color w:val="000000"/>
                  <w:sz w:val="24"/>
                  <w:szCs w:val="24"/>
                  <w:rPrChange w:id="18444" w:author="Tatiana de Paula" w:date="2022-09-16T18:19:00Z">
                    <w:rPr>
                      <w:color w:val="000000"/>
                    </w:rPr>
                  </w:rPrChange>
                </w:rPr>
                <w:t>1,2 a 1,5</w:t>
              </w:r>
            </w:ins>
          </w:p>
        </w:tc>
      </w:tr>
      <w:tr w:rsidR="000D66DA" w:rsidRPr="002F4E92" w14:paraId="373C93C2" w14:textId="77777777" w:rsidTr="008A437E">
        <w:trPr>
          <w:gridBefore w:val="1"/>
          <w:gridAfter w:val="1"/>
          <w:wBefore w:w="7" w:type="dxa"/>
          <w:wAfter w:w="24" w:type="dxa"/>
          <w:trHeight w:val="255"/>
          <w:ins w:id="18445"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5A5053EF" w14:textId="77777777" w:rsidR="000D66DA" w:rsidRPr="002F4E92" w:rsidRDefault="000D66DA" w:rsidP="002A1A89">
            <w:pPr>
              <w:rPr>
                <w:ins w:id="18446" w:author="Marcia Maforte Braga" w:date="2022-09-16T15:11:00Z"/>
                <w:rFonts w:ascii="Times New Roman" w:hAnsi="Times New Roman"/>
                <w:color w:val="000000"/>
                <w:sz w:val="24"/>
                <w:szCs w:val="24"/>
                <w:rPrChange w:id="18447" w:author="Tatiana de Paula" w:date="2022-09-16T18:19:00Z">
                  <w:rPr>
                    <w:ins w:id="18448" w:author="Marcia Maforte Braga" w:date="2022-09-16T15:11:00Z"/>
                    <w:color w:val="000000"/>
                  </w:rPr>
                </w:rPrChange>
              </w:rPr>
            </w:pPr>
            <w:ins w:id="18449" w:author="Marcia Maforte Braga" w:date="2022-09-16T15:11:00Z">
              <w:r w:rsidRPr="002F4E92">
                <w:rPr>
                  <w:rFonts w:ascii="Times New Roman" w:hAnsi="Times New Roman"/>
                  <w:color w:val="000000"/>
                  <w:sz w:val="24"/>
                  <w:szCs w:val="24"/>
                  <w:rPrChange w:id="18450" w:author="Tatiana de Paula" w:date="2022-09-16T18:19:00Z">
                    <w:rPr>
                      <w:color w:val="000000"/>
                    </w:rPr>
                  </w:rPrChange>
                </w:rPr>
                <w:t>Pós transplante hepático imediato (desnutrido)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56B0D004" w14:textId="77777777" w:rsidR="000D66DA" w:rsidRPr="002F4E92" w:rsidRDefault="000D66DA" w:rsidP="002A1A89">
            <w:pPr>
              <w:jc w:val="center"/>
              <w:rPr>
                <w:ins w:id="18451" w:author="Marcia Maforte Braga" w:date="2022-09-16T15:11:00Z"/>
                <w:rFonts w:ascii="Times New Roman" w:hAnsi="Times New Roman"/>
                <w:color w:val="000000"/>
                <w:sz w:val="24"/>
                <w:szCs w:val="24"/>
                <w:rPrChange w:id="18452" w:author="Tatiana de Paula" w:date="2022-09-16T18:19:00Z">
                  <w:rPr>
                    <w:ins w:id="18453" w:author="Marcia Maforte Braga" w:date="2022-09-16T15:11:00Z"/>
                    <w:color w:val="000000"/>
                  </w:rPr>
                </w:rPrChange>
              </w:rPr>
            </w:pPr>
            <w:ins w:id="18454" w:author="Marcia Maforte Braga" w:date="2022-09-16T15:11:00Z">
              <w:r w:rsidRPr="002F4E92">
                <w:rPr>
                  <w:rFonts w:ascii="Times New Roman" w:hAnsi="Times New Roman"/>
                  <w:color w:val="000000"/>
                  <w:sz w:val="24"/>
                  <w:szCs w:val="24"/>
                  <w:rPrChange w:id="18455" w:author="Tatiana de Paula" w:date="2022-09-16T18:19:00Z">
                    <w:rPr>
                      <w:color w:val="000000"/>
                    </w:rPr>
                  </w:rPrChange>
                </w:rPr>
                <w:t>35 a 40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828FB46" w14:textId="77777777" w:rsidR="000D66DA" w:rsidRPr="002F4E92" w:rsidRDefault="000D66DA" w:rsidP="002A1A89">
            <w:pPr>
              <w:jc w:val="center"/>
              <w:rPr>
                <w:ins w:id="18456" w:author="Marcia Maforte Braga" w:date="2022-09-16T15:11:00Z"/>
                <w:rFonts w:ascii="Times New Roman" w:hAnsi="Times New Roman"/>
                <w:color w:val="000000"/>
                <w:sz w:val="24"/>
                <w:szCs w:val="24"/>
                <w:rPrChange w:id="18457" w:author="Tatiana de Paula" w:date="2022-09-16T18:19:00Z">
                  <w:rPr>
                    <w:ins w:id="18458" w:author="Marcia Maforte Braga" w:date="2022-09-16T15:11:00Z"/>
                    <w:color w:val="000000"/>
                  </w:rPr>
                </w:rPrChange>
              </w:rPr>
            </w:pPr>
            <w:ins w:id="18459" w:author="Marcia Maforte Braga" w:date="2022-09-16T15:11:00Z">
              <w:r w:rsidRPr="002F4E92">
                <w:rPr>
                  <w:rFonts w:ascii="Times New Roman" w:hAnsi="Times New Roman"/>
                  <w:color w:val="000000"/>
                  <w:sz w:val="24"/>
                  <w:szCs w:val="24"/>
                  <w:rPrChange w:id="18460" w:author="Tatiana de Paula" w:date="2022-09-16T18:19:00Z">
                    <w:rPr>
                      <w:color w:val="000000"/>
                    </w:rPr>
                  </w:rPrChange>
                </w:rPr>
                <w:t>1,2 a 1,5</w:t>
              </w:r>
            </w:ins>
          </w:p>
        </w:tc>
      </w:tr>
      <w:tr w:rsidR="000D66DA" w:rsidRPr="002F4E92" w14:paraId="1EFB1E74" w14:textId="77777777" w:rsidTr="008A437E">
        <w:trPr>
          <w:gridBefore w:val="1"/>
          <w:gridAfter w:val="1"/>
          <w:wBefore w:w="7" w:type="dxa"/>
          <w:wAfter w:w="24" w:type="dxa"/>
          <w:trHeight w:val="255"/>
          <w:ins w:id="18461"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9FD3F76" w14:textId="77777777" w:rsidR="000D66DA" w:rsidRPr="002F4E92" w:rsidRDefault="000D66DA" w:rsidP="002A1A89">
            <w:pPr>
              <w:rPr>
                <w:ins w:id="18462" w:author="Marcia Maforte Braga" w:date="2022-09-16T15:11:00Z"/>
                <w:rFonts w:ascii="Times New Roman" w:hAnsi="Times New Roman"/>
                <w:color w:val="000000"/>
                <w:sz w:val="24"/>
                <w:szCs w:val="24"/>
                <w:rPrChange w:id="18463" w:author="Tatiana de Paula" w:date="2022-09-16T18:19:00Z">
                  <w:rPr>
                    <w:ins w:id="18464" w:author="Marcia Maforte Braga" w:date="2022-09-16T15:11:00Z"/>
                    <w:color w:val="000000"/>
                  </w:rPr>
                </w:rPrChange>
              </w:rPr>
            </w:pPr>
            <w:ins w:id="18465" w:author="Marcia Maforte Braga" w:date="2022-09-16T15:11:00Z">
              <w:r w:rsidRPr="002F4E92">
                <w:rPr>
                  <w:rFonts w:ascii="Times New Roman" w:hAnsi="Times New Roman"/>
                  <w:color w:val="000000"/>
                  <w:sz w:val="24"/>
                  <w:szCs w:val="24"/>
                  <w:rPrChange w:id="18466" w:author="Tatiana de Paula" w:date="2022-09-16T18:19:00Z">
                    <w:rPr>
                      <w:color w:val="000000"/>
                    </w:rPr>
                  </w:rPrChange>
                </w:rPr>
                <w:t>Pós transplante hepático imediato (obeso)- usar peso ideal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3785E5E" w14:textId="77777777" w:rsidR="000D66DA" w:rsidRPr="002F4E92" w:rsidRDefault="000D66DA" w:rsidP="002A1A89">
            <w:pPr>
              <w:jc w:val="center"/>
              <w:rPr>
                <w:ins w:id="18467" w:author="Marcia Maforte Braga" w:date="2022-09-16T15:11:00Z"/>
                <w:rFonts w:ascii="Times New Roman" w:hAnsi="Times New Roman"/>
                <w:color w:val="000000"/>
                <w:sz w:val="24"/>
                <w:szCs w:val="24"/>
                <w:rPrChange w:id="18468" w:author="Tatiana de Paula" w:date="2022-09-16T18:19:00Z">
                  <w:rPr>
                    <w:ins w:id="18469" w:author="Marcia Maforte Braga" w:date="2022-09-16T15:11:00Z"/>
                    <w:color w:val="000000"/>
                  </w:rPr>
                </w:rPrChange>
              </w:rPr>
            </w:pPr>
            <w:ins w:id="18470" w:author="Marcia Maforte Braga" w:date="2022-09-16T15:11:00Z">
              <w:r w:rsidRPr="002F4E92">
                <w:rPr>
                  <w:rFonts w:ascii="Times New Roman" w:hAnsi="Times New Roman"/>
                  <w:color w:val="000000"/>
                  <w:sz w:val="24"/>
                  <w:szCs w:val="24"/>
                  <w:rPrChange w:id="18471" w:author="Tatiana de Paula" w:date="2022-09-16T18:19:00Z">
                    <w:rPr>
                      <w:color w:val="000000"/>
                    </w:rPr>
                  </w:rPrChange>
                </w:rPr>
                <w:t>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BC92772" w14:textId="77777777" w:rsidR="000D66DA" w:rsidRPr="002F4E92" w:rsidRDefault="000D66DA" w:rsidP="002A1A89">
            <w:pPr>
              <w:jc w:val="center"/>
              <w:rPr>
                <w:ins w:id="18472" w:author="Marcia Maforte Braga" w:date="2022-09-16T15:11:00Z"/>
                <w:rFonts w:ascii="Times New Roman" w:hAnsi="Times New Roman"/>
                <w:color w:val="000000"/>
                <w:sz w:val="24"/>
                <w:szCs w:val="24"/>
                <w:rPrChange w:id="18473" w:author="Tatiana de Paula" w:date="2022-09-16T18:19:00Z">
                  <w:rPr>
                    <w:ins w:id="18474" w:author="Marcia Maforte Braga" w:date="2022-09-16T15:11:00Z"/>
                    <w:color w:val="000000"/>
                  </w:rPr>
                </w:rPrChange>
              </w:rPr>
            </w:pPr>
            <w:ins w:id="18475" w:author="Marcia Maforte Braga" w:date="2022-09-16T15:11:00Z">
              <w:r w:rsidRPr="002F4E92">
                <w:rPr>
                  <w:rFonts w:ascii="Times New Roman" w:hAnsi="Times New Roman"/>
                  <w:color w:val="000000"/>
                  <w:sz w:val="24"/>
                  <w:szCs w:val="24"/>
                  <w:rPrChange w:id="18476" w:author="Tatiana de Paula" w:date="2022-09-16T18:19:00Z">
                    <w:rPr>
                      <w:color w:val="000000"/>
                    </w:rPr>
                  </w:rPrChange>
                </w:rPr>
                <w:t>2,0 a 2,5</w:t>
              </w:r>
            </w:ins>
          </w:p>
        </w:tc>
      </w:tr>
      <w:tr w:rsidR="000D66DA" w:rsidRPr="002F4E92" w14:paraId="6A0051A1" w14:textId="77777777" w:rsidTr="008A437E">
        <w:trPr>
          <w:gridBefore w:val="1"/>
          <w:gridAfter w:val="1"/>
          <w:wBefore w:w="7" w:type="dxa"/>
          <w:wAfter w:w="24" w:type="dxa"/>
          <w:trHeight w:val="255"/>
          <w:ins w:id="18477"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2CBFA1F" w14:textId="77777777" w:rsidR="000D66DA" w:rsidRPr="002F4E92" w:rsidRDefault="000D66DA" w:rsidP="002A1A89">
            <w:pPr>
              <w:rPr>
                <w:ins w:id="18478" w:author="Marcia Maforte Braga" w:date="2022-09-16T15:11:00Z"/>
                <w:rFonts w:ascii="Times New Roman" w:hAnsi="Times New Roman"/>
                <w:color w:val="000000"/>
                <w:sz w:val="24"/>
                <w:szCs w:val="24"/>
                <w:lang w:val="en-US"/>
                <w:rPrChange w:id="18479" w:author="Tatiana de Paula" w:date="2022-09-16T18:19:00Z">
                  <w:rPr>
                    <w:ins w:id="18480" w:author="Marcia Maforte Braga" w:date="2022-09-16T15:11:00Z"/>
                    <w:color w:val="000000"/>
                    <w:lang w:val="en-US"/>
                  </w:rPr>
                </w:rPrChange>
              </w:rPr>
            </w:pPr>
            <w:ins w:id="18481" w:author="Marcia Maforte Braga" w:date="2022-09-16T15:11:00Z">
              <w:r w:rsidRPr="002F4E92">
                <w:rPr>
                  <w:rFonts w:ascii="Times New Roman" w:hAnsi="Times New Roman"/>
                  <w:color w:val="000000"/>
                  <w:sz w:val="24"/>
                  <w:szCs w:val="24"/>
                  <w:lang w:val="en-US"/>
                  <w:rPrChange w:id="18482" w:author="Tatiana de Paula" w:date="2022-09-16T18:19:00Z">
                    <w:rPr>
                      <w:color w:val="000000"/>
                      <w:lang w:val="en-US"/>
                    </w:rPr>
                  </w:rPrChange>
                </w:rPr>
                <w:t>Waitzberg et al (2017), EASL, 2019, ESPEN, 2019</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064730A9" w14:textId="77777777" w:rsidR="000D66DA" w:rsidRPr="002F4E92" w:rsidRDefault="000D66DA" w:rsidP="002A1A89">
            <w:pPr>
              <w:rPr>
                <w:ins w:id="18483" w:author="Marcia Maforte Braga" w:date="2022-09-16T15:11:00Z"/>
                <w:rFonts w:ascii="Times New Roman" w:hAnsi="Times New Roman"/>
                <w:color w:val="000000"/>
                <w:sz w:val="24"/>
                <w:szCs w:val="24"/>
                <w:lang w:val="en-US"/>
                <w:rPrChange w:id="18484" w:author="Tatiana de Paula" w:date="2022-09-16T18:19:00Z">
                  <w:rPr>
                    <w:ins w:id="18485" w:author="Marcia Maforte Braga" w:date="2022-09-16T15:11:00Z"/>
                    <w:color w:val="000000"/>
                    <w:lang w:val="en-US"/>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74227C1D" w14:textId="77777777" w:rsidR="000D66DA" w:rsidRPr="002F4E92" w:rsidRDefault="000D66DA" w:rsidP="002A1A89">
            <w:pPr>
              <w:rPr>
                <w:ins w:id="18486" w:author="Marcia Maforte Braga" w:date="2022-09-16T15:11:00Z"/>
                <w:rFonts w:ascii="Times New Roman" w:hAnsi="Times New Roman"/>
                <w:sz w:val="24"/>
                <w:szCs w:val="24"/>
                <w:lang w:val="en-US"/>
                <w:rPrChange w:id="18487" w:author="Tatiana de Paula" w:date="2022-09-16T18:19:00Z">
                  <w:rPr>
                    <w:ins w:id="18488" w:author="Marcia Maforte Braga" w:date="2022-09-16T15:11:00Z"/>
                    <w:lang w:val="en-US"/>
                  </w:rPr>
                </w:rPrChange>
              </w:rPr>
            </w:pPr>
          </w:p>
        </w:tc>
      </w:tr>
      <w:tr w:rsidR="000D66DA" w:rsidRPr="002F4E92" w14:paraId="671810E7" w14:textId="77777777" w:rsidTr="008A437E">
        <w:trPr>
          <w:gridBefore w:val="1"/>
          <w:gridAfter w:val="1"/>
          <w:wBefore w:w="7" w:type="dxa"/>
          <w:wAfter w:w="24" w:type="dxa"/>
          <w:trHeight w:hRule="exact" w:val="255"/>
          <w:ins w:id="18489"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29487950" w14:textId="77777777" w:rsidR="000D66DA" w:rsidRPr="002F4E92" w:rsidRDefault="000D66DA" w:rsidP="002A1A89">
            <w:pPr>
              <w:rPr>
                <w:ins w:id="18490" w:author="Marcia Maforte Braga" w:date="2022-09-16T15:11:00Z"/>
                <w:rFonts w:ascii="Times New Roman" w:hAnsi="Times New Roman"/>
                <w:sz w:val="24"/>
                <w:szCs w:val="24"/>
                <w:lang w:val="en-US"/>
                <w:rPrChange w:id="18491" w:author="Tatiana de Paula" w:date="2022-09-16T18:19:00Z">
                  <w:rPr>
                    <w:ins w:id="18492" w:author="Marcia Maforte Braga" w:date="2022-09-16T15:11:00Z"/>
                    <w:lang w:val="en-US"/>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bottom"/>
          </w:tcPr>
          <w:p w14:paraId="5C62B426" w14:textId="77777777" w:rsidR="000D66DA" w:rsidRPr="002F4E92" w:rsidRDefault="000D66DA" w:rsidP="002A1A89">
            <w:pPr>
              <w:rPr>
                <w:ins w:id="18493" w:author="Marcia Maforte Braga" w:date="2022-09-16T15:11:00Z"/>
                <w:rFonts w:ascii="Times New Roman" w:hAnsi="Times New Roman"/>
                <w:sz w:val="24"/>
                <w:szCs w:val="24"/>
                <w:lang w:val="en-US"/>
                <w:rPrChange w:id="18494" w:author="Tatiana de Paula" w:date="2022-09-16T18:19:00Z">
                  <w:rPr>
                    <w:ins w:id="18495" w:author="Marcia Maforte Braga" w:date="2022-09-16T15:11:00Z"/>
                    <w:lang w:val="en-US"/>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51A5F796" w14:textId="77777777" w:rsidR="000D66DA" w:rsidRPr="002F4E92" w:rsidRDefault="000D66DA" w:rsidP="002A1A89">
            <w:pPr>
              <w:rPr>
                <w:ins w:id="18496" w:author="Marcia Maforte Braga" w:date="2022-09-16T15:11:00Z"/>
                <w:rFonts w:ascii="Times New Roman" w:hAnsi="Times New Roman"/>
                <w:sz w:val="24"/>
                <w:szCs w:val="24"/>
                <w:lang w:val="en-US"/>
                <w:rPrChange w:id="18497" w:author="Tatiana de Paula" w:date="2022-09-16T18:19:00Z">
                  <w:rPr>
                    <w:ins w:id="18498" w:author="Marcia Maforte Braga" w:date="2022-09-16T15:11:00Z"/>
                    <w:lang w:val="en-US"/>
                  </w:rPr>
                </w:rPrChange>
              </w:rPr>
            </w:pPr>
          </w:p>
        </w:tc>
      </w:tr>
      <w:tr w:rsidR="000D66DA" w:rsidRPr="002F4E92" w14:paraId="1175B0D8" w14:textId="77777777" w:rsidTr="008A437E">
        <w:trPr>
          <w:gridBefore w:val="1"/>
          <w:gridAfter w:val="1"/>
          <w:wBefore w:w="7" w:type="dxa"/>
          <w:wAfter w:w="24" w:type="dxa"/>
          <w:trHeight w:val="255"/>
          <w:ins w:id="18499"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14D5ED6" w14:textId="77777777" w:rsidR="000D66DA" w:rsidRPr="002F4E92" w:rsidRDefault="000D66DA" w:rsidP="002A1A89">
            <w:pPr>
              <w:rPr>
                <w:ins w:id="18500" w:author="Marcia Maforte Braga" w:date="2022-09-16T15:11:00Z"/>
                <w:rFonts w:ascii="Times New Roman" w:hAnsi="Times New Roman"/>
                <w:color w:val="000000"/>
                <w:sz w:val="24"/>
                <w:szCs w:val="24"/>
                <w:rPrChange w:id="18501" w:author="Tatiana de Paula" w:date="2022-09-16T18:19:00Z">
                  <w:rPr>
                    <w:ins w:id="18502" w:author="Marcia Maforte Braga" w:date="2022-09-16T15:11:00Z"/>
                    <w:color w:val="000000"/>
                  </w:rPr>
                </w:rPrChange>
              </w:rPr>
            </w:pPr>
            <w:ins w:id="18503" w:author="Marcia Maforte Braga" w:date="2022-09-16T15:11:00Z">
              <w:r w:rsidRPr="002F4E92">
                <w:rPr>
                  <w:rFonts w:ascii="Times New Roman" w:hAnsi="Times New Roman"/>
                  <w:color w:val="000000"/>
                  <w:sz w:val="24"/>
                  <w:szCs w:val="24"/>
                  <w:rPrChange w:id="18504" w:author="Tatiana de Paula" w:date="2022-09-16T18:19:00Z">
                    <w:rPr>
                      <w:color w:val="000000"/>
                    </w:rPr>
                  </w:rPrChange>
                </w:rPr>
                <w:t>Cirrose*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303C0751" w14:textId="77777777" w:rsidR="000D66DA" w:rsidRPr="002F4E92" w:rsidRDefault="000D66DA" w:rsidP="002A1A89">
            <w:pPr>
              <w:jc w:val="center"/>
              <w:rPr>
                <w:ins w:id="18505" w:author="Marcia Maforte Braga" w:date="2022-09-16T15:11:00Z"/>
                <w:rFonts w:ascii="Times New Roman" w:hAnsi="Times New Roman"/>
                <w:color w:val="000000"/>
                <w:sz w:val="24"/>
                <w:szCs w:val="24"/>
                <w:rPrChange w:id="18506" w:author="Tatiana de Paula" w:date="2022-09-16T18:19:00Z">
                  <w:rPr>
                    <w:ins w:id="18507" w:author="Marcia Maforte Braga" w:date="2022-09-16T15:11:00Z"/>
                    <w:color w:val="000000"/>
                  </w:rPr>
                </w:rPrChange>
              </w:rPr>
            </w:pPr>
            <w:ins w:id="18508" w:author="Marcia Maforte Braga" w:date="2022-09-16T15:11:00Z">
              <w:r w:rsidRPr="002F4E92">
                <w:rPr>
                  <w:rFonts w:ascii="Times New Roman" w:hAnsi="Times New Roman"/>
                  <w:color w:val="000000"/>
                  <w:sz w:val="24"/>
                  <w:szCs w:val="24"/>
                  <w:rPrChange w:id="18509"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09F18486" w14:textId="77777777" w:rsidR="000D66DA" w:rsidRPr="002F4E92" w:rsidRDefault="000D66DA" w:rsidP="002A1A89">
            <w:pPr>
              <w:jc w:val="center"/>
              <w:rPr>
                <w:ins w:id="18510" w:author="Marcia Maforte Braga" w:date="2022-09-16T15:11:00Z"/>
                <w:rFonts w:ascii="Times New Roman" w:hAnsi="Times New Roman"/>
                <w:color w:val="000000"/>
                <w:sz w:val="24"/>
                <w:szCs w:val="24"/>
                <w:rPrChange w:id="18511" w:author="Tatiana de Paula" w:date="2022-09-16T18:19:00Z">
                  <w:rPr>
                    <w:ins w:id="18512" w:author="Marcia Maforte Braga" w:date="2022-09-16T15:11:00Z"/>
                    <w:color w:val="000000"/>
                  </w:rPr>
                </w:rPrChange>
              </w:rPr>
            </w:pPr>
            <w:ins w:id="18513" w:author="Marcia Maforte Braga" w:date="2022-09-16T15:11:00Z">
              <w:r w:rsidRPr="002F4E92">
                <w:rPr>
                  <w:rFonts w:ascii="Times New Roman" w:hAnsi="Times New Roman"/>
                  <w:color w:val="000000"/>
                  <w:sz w:val="24"/>
                  <w:szCs w:val="24"/>
                  <w:rPrChange w:id="18514" w:author="Tatiana de Paula" w:date="2022-09-16T18:19:00Z">
                    <w:rPr>
                      <w:color w:val="000000"/>
                    </w:rPr>
                  </w:rPrChange>
                </w:rPr>
                <w:t xml:space="preserve">1,2 a 1,5 </w:t>
              </w:r>
            </w:ins>
          </w:p>
        </w:tc>
      </w:tr>
      <w:tr w:rsidR="000D66DA" w:rsidRPr="002F4E92" w14:paraId="304DBA61" w14:textId="77777777" w:rsidTr="008A437E">
        <w:trPr>
          <w:gridBefore w:val="1"/>
          <w:gridAfter w:val="1"/>
          <w:wBefore w:w="7" w:type="dxa"/>
          <w:wAfter w:w="24" w:type="dxa"/>
          <w:trHeight w:val="255"/>
          <w:ins w:id="18515"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6B0E0FBB" w14:textId="77777777" w:rsidR="000D66DA" w:rsidRPr="002F4E92" w:rsidRDefault="000D66DA" w:rsidP="002A1A89">
            <w:pPr>
              <w:rPr>
                <w:ins w:id="18516" w:author="Marcia Maforte Braga" w:date="2022-09-16T15:11:00Z"/>
                <w:rFonts w:ascii="Times New Roman" w:hAnsi="Times New Roman"/>
                <w:color w:val="000000"/>
                <w:sz w:val="24"/>
                <w:szCs w:val="24"/>
                <w:rPrChange w:id="18517" w:author="Tatiana de Paula" w:date="2022-09-16T18:19:00Z">
                  <w:rPr>
                    <w:ins w:id="18518" w:author="Marcia Maforte Braga" w:date="2022-09-16T15:11:00Z"/>
                    <w:color w:val="000000"/>
                    <w:sz w:val="16"/>
                    <w:szCs w:val="16"/>
                  </w:rPr>
                </w:rPrChange>
              </w:rPr>
            </w:pPr>
            <w:ins w:id="18519" w:author="Marcia Maforte Braga" w:date="2022-09-16T15:11:00Z">
              <w:r w:rsidRPr="002F4E92">
                <w:rPr>
                  <w:rFonts w:ascii="Times New Roman" w:hAnsi="Times New Roman"/>
                  <w:color w:val="000000"/>
                  <w:sz w:val="24"/>
                  <w:szCs w:val="24"/>
                  <w:rPrChange w:id="18520" w:author="Tatiana de Paula" w:date="2022-09-16T18:19:00Z">
                    <w:rPr>
                      <w:color w:val="000000"/>
                      <w:sz w:val="16"/>
                      <w:szCs w:val="16"/>
                    </w:rPr>
                  </w:rPrChange>
                </w:rPr>
                <w:t xml:space="preserve">* Usar peso referido antes da retenção de líquidos ou peso ideal </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57E5ACB" w14:textId="77777777" w:rsidR="000D66DA" w:rsidRPr="002F4E92" w:rsidRDefault="000D66DA" w:rsidP="002A1A89">
            <w:pPr>
              <w:rPr>
                <w:ins w:id="18521" w:author="Marcia Maforte Braga" w:date="2022-09-16T15:11:00Z"/>
                <w:rFonts w:ascii="Times New Roman" w:hAnsi="Times New Roman"/>
                <w:color w:val="000000"/>
                <w:sz w:val="24"/>
                <w:szCs w:val="24"/>
                <w:rPrChange w:id="18522" w:author="Tatiana de Paula" w:date="2022-09-16T18:19:00Z">
                  <w:rPr>
                    <w:ins w:id="18523" w:author="Marcia Maforte Braga" w:date="2022-09-16T15:11:00Z"/>
                    <w:color w:val="000000"/>
                    <w:sz w:val="16"/>
                    <w:szCs w:val="16"/>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center"/>
          </w:tcPr>
          <w:p w14:paraId="2B6DD9EA" w14:textId="77777777" w:rsidR="000D66DA" w:rsidRPr="002F4E92" w:rsidRDefault="000D66DA" w:rsidP="002A1A89">
            <w:pPr>
              <w:jc w:val="center"/>
              <w:rPr>
                <w:ins w:id="18524" w:author="Marcia Maforte Braga" w:date="2022-09-16T15:11:00Z"/>
                <w:rFonts w:ascii="Times New Roman" w:hAnsi="Times New Roman"/>
                <w:color w:val="000000"/>
                <w:sz w:val="24"/>
                <w:szCs w:val="24"/>
                <w:rPrChange w:id="18525" w:author="Tatiana de Paula" w:date="2022-09-16T18:19:00Z">
                  <w:rPr>
                    <w:ins w:id="18526" w:author="Marcia Maforte Braga" w:date="2022-09-16T15:11:00Z"/>
                    <w:color w:val="000000"/>
                    <w:sz w:val="16"/>
                    <w:szCs w:val="16"/>
                  </w:rPr>
                </w:rPrChange>
              </w:rPr>
            </w:pPr>
            <w:ins w:id="18527" w:author="Marcia Maforte Braga" w:date="2022-09-16T15:11:00Z">
              <w:r w:rsidRPr="002F4E92">
                <w:rPr>
                  <w:rFonts w:ascii="Times New Roman" w:hAnsi="Times New Roman"/>
                  <w:color w:val="000000"/>
                  <w:sz w:val="24"/>
                  <w:szCs w:val="24"/>
                  <w:rPrChange w:id="18528" w:author="Tatiana de Paula" w:date="2022-09-16T18:19:00Z">
                    <w:rPr>
                      <w:color w:val="000000"/>
                      <w:sz w:val="16"/>
                      <w:szCs w:val="16"/>
                    </w:rPr>
                  </w:rPrChange>
                </w:rPr>
                <w:t>Se houver intolerância à proteína, preferir proteínas vegetais e a oferta de AACR- 0,25g/kg de peso</w:t>
              </w:r>
            </w:ins>
          </w:p>
        </w:tc>
      </w:tr>
      <w:tr w:rsidR="000D66DA" w:rsidRPr="002F4E92" w14:paraId="33C0D3EC" w14:textId="77777777" w:rsidTr="008A437E">
        <w:trPr>
          <w:gridBefore w:val="1"/>
          <w:gridAfter w:val="1"/>
          <w:wBefore w:w="7" w:type="dxa"/>
          <w:wAfter w:w="24" w:type="dxa"/>
          <w:trHeight w:val="255"/>
          <w:ins w:id="18529"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center"/>
          </w:tcPr>
          <w:p w14:paraId="30F3E2F2" w14:textId="77777777" w:rsidR="000D66DA" w:rsidRPr="002F4E92" w:rsidRDefault="000D66DA" w:rsidP="002A1A89">
            <w:pPr>
              <w:rPr>
                <w:ins w:id="18530" w:author="Marcia Maforte Braga" w:date="2022-09-16T15:11:00Z"/>
                <w:rFonts w:ascii="Times New Roman" w:hAnsi="Times New Roman"/>
                <w:color w:val="000000"/>
                <w:sz w:val="24"/>
                <w:szCs w:val="24"/>
                <w:rPrChange w:id="18531" w:author="Tatiana de Paula" w:date="2022-09-16T18:19:00Z">
                  <w:rPr>
                    <w:ins w:id="18532" w:author="Marcia Maforte Braga" w:date="2022-09-16T15:11:00Z"/>
                    <w:color w:val="000000"/>
                  </w:rPr>
                </w:rPrChange>
              </w:rPr>
            </w:pPr>
            <w:ins w:id="18533" w:author="Marcia Maforte Braga" w:date="2022-09-16T15:11:00Z">
              <w:r w:rsidRPr="002F4E92">
                <w:rPr>
                  <w:rFonts w:ascii="Times New Roman" w:hAnsi="Times New Roman"/>
                  <w:color w:val="000000"/>
                  <w:sz w:val="24"/>
                  <w:szCs w:val="24"/>
                  <w:rPrChange w:id="18534" w:author="Tatiana de Paula" w:date="2022-09-16T18:19:00Z">
                    <w:rPr>
                      <w:color w:val="000000"/>
                    </w:rPr>
                  </w:rPrChange>
                </w:rPr>
                <w:t xml:space="preserve">Adaptado de </w:t>
              </w:r>
              <w:r w:rsidRPr="002F4E92">
                <w:rPr>
                  <w:rFonts w:ascii="Times New Roman" w:hAnsi="Times New Roman"/>
                  <w:sz w:val="24"/>
                  <w:szCs w:val="24"/>
                  <w:rPrChange w:id="18535" w:author="Tatiana de Paula" w:date="2022-09-16T18:19:00Z">
                    <w:rPr/>
                  </w:rPrChange>
                </w:rPr>
                <w:t>(BISCHOFF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756313D" w14:textId="77777777" w:rsidR="000D66DA" w:rsidRPr="002F4E92" w:rsidRDefault="000D66DA" w:rsidP="002A1A89">
            <w:pPr>
              <w:rPr>
                <w:ins w:id="18536" w:author="Marcia Maforte Braga" w:date="2022-09-16T15:11:00Z"/>
                <w:rFonts w:ascii="Times New Roman" w:hAnsi="Times New Roman"/>
                <w:color w:val="000000"/>
                <w:sz w:val="24"/>
                <w:szCs w:val="24"/>
                <w:rPrChange w:id="18537" w:author="Tatiana de Paula" w:date="2022-09-16T18:19:00Z">
                  <w:rPr>
                    <w:ins w:id="18538"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60ABA409" w14:textId="77777777" w:rsidR="000D66DA" w:rsidRPr="002F4E92" w:rsidRDefault="000D66DA" w:rsidP="002A1A89">
            <w:pPr>
              <w:rPr>
                <w:ins w:id="18539" w:author="Marcia Maforte Braga" w:date="2022-09-16T15:11:00Z"/>
                <w:rFonts w:ascii="Times New Roman" w:hAnsi="Times New Roman"/>
                <w:sz w:val="24"/>
                <w:szCs w:val="24"/>
                <w:rPrChange w:id="18540" w:author="Tatiana de Paula" w:date="2022-09-16T18:19:00Z">
                  <w:rPr>
                    <w:ins w:id="18541" w:author="Marcia Maforte Braga" w:date="2022-09-16T15:11:00Z"/>
                  </w:rPr>
                </w:rPrChange>
              </w:rPr>
            </w:pPr>
          </w:p>
        </w:tc>
      </w:tr>
      <w:tr w:rsidR="000D66DA" w:rsidRPr="002F4E92" w14:paraId="53D59477" w14:textId="77777777" w:rsidTr="008A437E">
        <w:trPr>
          <w:gridBefore w:val="1"/>
          <w:gridAfter w:val="1"/>
          <w:wBefore w:w="7" w:type="dxa"/>
          <w:wAfter w:w="24" w:type="dxa"/>
          <w:trHeight w:val="255"/>
          <w:ins w:id="18542"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078ED8BC" w14:textId="77777777" w:rsidR="000D66DA" w:rsidRPr="002F4E92" w:rsidRDefault="000D66DA" w:rsidP="002A1A89">
            <w:pPr>
              <w:rPr>
                <w:ins w:id="18543" w:author="Marcia Maforte Braga" w:date="2022-09-16T15:11:00Z"/>
                <w:rFonts w:ascii="Times New Roman" w:hAnsi="Times New Roman"/>
                <w:sz w:val="24"/>
                <w:szCs w:val="24"/>
                <w:rPrChange w:id="18544" w:author="Tatiana de Paula" w:date="2022-09-16T18:19:00Z">
                  <w:rPr>
                    <w:ins w:id="18545" w:author="Marcia Maforte Braga" w:date="2022-09-16T15:11:00Z"/>
                  </w:rPr>
                </w:rPrChange>
              </w:rPr>
            </w:pPr>
          </w:p>
          <w:p w14:paraId="0E1D492A" w14:textId="77777777" w:rsidR="000D66DA" w:rsidRPr="002F4E92" w:rsidRDefault="000D66DA" w:rsidP="002A1A89">
            <w:pPr>
              <w:rPr>
                <w:ins w:id="18546" w:author="Marcia Maforte Braga" w:date="2022-09-16T15:11:00Z"/>
                <w:rFonts w:ascii="Times New Roman" w:hAnsi="Times New Roman"/>
                <w:sz w:val="24"/>
                <w:szCs w:val="24"/>
                <w:rPrChange w:id="18547" w:author="Tatiana de Paula" w:date="2022-09-16T18:19:00Z">
                  <w:rPr>
                    <w:ins w:id="18548" w:author="Marcia Maforte Braga" w:date="2022-09-16T15:11:00Z"/>
                  </w:rPr>
                </w:rPrChange>
              </w:rPr>
            </w:pPr>
          </w:p>
          <w:p w14:paraId="148C91D3" w14:textId="77777777" w:rsidR="000D66DA" w:rsidRPr="002F4E92" w:rsidRDefault="000D66DA" w:rsidP="002A1A89">
            <w:pPr>
              <w:rPr>
                <w:ins w:id="18549" w:author="Marcia Maforte Braga" w:date="2022-09-16T15:11:00Z"/>
                <w:rFonts w:ascii="Times New Roman" w:hAnsi="Times New Roman"/>
                <w:sz w:val="24"/>
                <w:szCs w:val="24"/>
                <w:rPrChange w:id="18550" w:author="Tatiana de Paula" w:date="2022-09-16T18:19:00Z">
                  <w:rPr>
                    <w:ins w:id="18551"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6FC2FCA7" w14:textId="77777777" w:rsidR="000D66DA" w:rsidRPr="002F4E92" w:rsidRDefault="000D66DA" w:rsidP="002A1A89">
            <w:pPr>
              <w:rPr>
                <w:ins w:id="18552" w:author="Marcia Maforte Braga" w:date="2022-09-16T15:11:00Z"/>
                <w:rFonts w:ascii="Times New Roman" w:hAnsi="Times New Roman"/>
                <w:sz w:val="24"/>
                <w:szCs w:val="24"/>
                <w:rPrChange w:id="18553" w:author="Tatiana de Paula" w:date="2022-09-16T18:19:00Z">
                  <w:rPr>
                    <w:ins w:id="18554"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26638AEE" w14:textId="77777777" w:rsidR="000D66DA" w:rsidRPr="002F4E92" w:rsidRDefault="000D66DA" w:rsidP="002A1A89">
            <w:pPr>
              <w:rPr>
                <w:ins w:id="18555" w:author="Marcia Maforte Braga" w:date="2022-09-16T15:11:00Z"/>
                <w:rFonts w:ascii="Times New Roman" w:hAnsi="Times New Roman"/>
                <w:sz w:val="24"/>
                <w:szCs w:val="24"/>
                <w:rPrChange w:id="18556" w:author="Tatiana de Paula" w:date="2022-09-16T18:19:00Z">
                  <w:rPr>
                    <w:ins w:id="18557" w:author="Marcia Maforte Braga" w:date="2022-09-16T15:11:00Z"/>
                  </w:rPr>
                </w:rPrChange>
              </w:rPr>
            </w:pPr>
          </w:p>
        </w:tc>
      </w:tr>
      <w:tr w:rsidR="000D66DA" w:rsidRPr="002F4E92" w14:paraId="0641D4E5" w14:textId="77777777" w:rsidTr="008A437E">
        <w:trPr>
          <w:gridBefore w:val="1"/>
          <w:gridAfter w:val="1"/>
          <w:wBefore w:w="7" w:type="dxa"/>
          <w:wAfter w:w="24" w:type="dxa"/>
          <w:trHeight w:val="255"/>
          <w:ins w:id="1855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43AD886D" w14:textId="77777777" w:rsidR="000D66DA" w:rsidRPr="002F4E92" w:rsidRDefault="000D66DA" w:rsidP="002A1A89">
            <w:pPr>
              <w:rPr>
                <w:ins w:id="18559" w:author="Marcia Maforte Braga" w:date="2022-09-16T15:11:00Z"/>
                <w:rFonts w:ascii="Times New Roman" w:hAnsi="Times New Roman"/>
                <w:color w:val="000000"/>
                <w:sz w:val="24"/>
                <w:szCs w:val="24"/>
                <w:rPrChange w:id="18560" w:author="Tatiana de Paula" w:date="2022-09-16T18:19:00Z">
                  <w:rPr>
                    <w:ins w:id="18561" w:author="Marcia Maforte Braga" w:date="2022-09-16T15:11:00Z"/>
                    <w:color w:val="000000"/>
                  </w:rPr>
                </w:rPrChange>
              </w:rPr>
            </w:pPr>
            <w:ins w:id="18562" w:author="Marcia Maforte Braga" w:date="2022-09-16T15:11:00Z">
              <w:r w:rsidRPr="002F4E92">
                <w:rPr>
                  <w:rFonts w:ascii="Times New Roman" w:hAnsi="Times New Roman"/>
                  <w:color w:val="000000"/>
                  <w:sz w:val="24"/>
                  <w:szCs w:val="24"/>
                  <w:rPrChange w:id="18563" w:author="Tatiana de Paula" w:date="2022-09-16T18:19:00Z">
                    <w:rPr>
                      <w:color w:val="000000"/>
                    </w:rPr>
                  </w:rPrChange>
                </w:rPr>
                <w:t>Cirrose (com e sem encefalopatia)*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357865A" w14:textId="77777777" w:rsidR="000D66DA" w:rsidRPr="002F4E92" w:rsidRDefault="000D66DA" w:rsidP="002A1A89">
            <w:pPr>
              <w:jc w:val="center"/>
              <w:rPr>
                <w:ins w:id="18564" w:author="Marcia Maforte Braga" w:date="2022-09-16T15:11:00Z"/>
                <w:rFonts w:ascii="Times New Roman" w:hAnsi="Times New Roman"/>
                <w:color w:val="000000"/>
                <w:sz w:val="24"/>
                <w:szCs w:val="24"/>
                <w:rPrChange w:id="18565" w:author="Tatiana de Paula" w:date="2022-09-16T18:19:00Z">
                  <w:rPr>
                    <w:ins w:id="18566" w:author="Marcia Maforte Braga" w:date="2022-09-16T15:11:00Z"/>
                    <w:color w:val="000000"/>
                  </w:rPr>
                </w:rPrChange>
              </w:rPr>
            </w:pPr>
            <w:ins w:id="18567" w:author="Marcia Maforte Braga" w:date="2022-09-16T15:11:00Z">
              <w:r w:rsidRPr="002F4E92">
                <w:rPr>
                  <w:rFonts w:ascii="Times New Roman" w:hAnsi="Times New Roman"/>
                  <w:color w:val="000000"/>
                  <w:sz w:val="24"/>
                  <w:szCs w:val="24"/>
                  <w:rPrChange w:id="18568" w:author="Tatiana de Paula" w:date="2022-09-16T18:19:00Z">
                    <w:rPr>
                      <w:color w:val="000000"/>
                    </w:rPr>
                  </w:rPrChange>
                </w:rPr>
                <w:t>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FCA12D8" w14:textId="77777777" w:rsidR="000D66DA" w:rsidRPr="002F4E92" w:rsidRDefault="000D66DA" w:rsidP="002A1A89">
            <w:pPr>
              <w:jc w:val="center"/>
              <w:rPr>
                <w:ins w:id="18569" w:author="Marcia Maforte Braga" w:date="2022-09-16T15:11:00Z"/>
                <w:rFonts w:ascii="Times New Roman" w:hAnsi="Times New Roman"/>
                <w:color w:val="000000"/>
                <w:sz w:val="24"/>
                <w:szCs w:val="24"/>
                <w:rPrChange w:id="18570" w:author="Tatiana de Paula" w:date="2022-09-16T18:19:00Z">
                  <w:rPr>
                    <w:ins w:id="18571" w:author="Marcia Maforte Braga" w:date="2022-09-16T15:11:00Z"/>
                    <w:color w:val="000000"/>
                  </w:rPr>
                </w:rPrChange>
              </w:rPr>
            </w:pPr>
            <w:ins w:id="18572" w:author="Marcia Maforte Braga" w:date="2022-09-16T15:11:00Z">
              <w:r w:rsidRPr="002F4E92">
                <w:rPr>
                  <w:rFonts w:ascii="Times New Roman" w:hAnsi="Times New Roman"/>
                  <w:color w:val="000000"/>
                  <w:sz w:val="24"/>
                  <w:szCs w:val="24"/>
                  <w:rPrChange w:id="18573" w:author="Tatiana de Paula" w:date="2022-09-16T18:19:00Z">
                    <w:rPr>
                      <w:color w:val="000000"/>
                    </w:rPr>
                  </w:rPrChange>
                </w:rPr>
                <w:t>1,2 a 1,5</w:t>
              </w:r>
            </w:ins>
          </w:p>
        </w:tc>
      </w:tr>
      <w:tr w:rsidR="000D66DA" w:rsidRPr="002F4E92" w14:paraId="79AEADE8" w14:textId="77777777" w:rsidTr="008A437E">
        <w:trPr>
          <w:gridBefore w:val="1"/>
          <w:gridAfter w:val="1"/>
          <w:wBefore w:w="7" w:type="dxa"/>
          <w:wAfter w:w="24" w:type="dxa"/>
          <w:trHeight w:val="255"/>
          <w:ins w:id="18574"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6910260" w14:textId="77777777" w:rsidR="000D66DA" w:rsidRPr="002F4E92" w:rsidRDefault="000D66DA" w:rsidP="002A1A89">
            <w:pPr>
              <w:rPr>
                <w:ins w:id="18575" w:author="Marcia Maforte Braga" w:date="2022-09-16T15:11:00Z"/>
                <w:rFonts w:ascii="Times New Roman" w:hAnsi="Times New Roman"/>
                <w:color w:val="000000"/>
                <w:sz w:val="24"/>
                <w:szCs w:val="24"/>
                <w:rPrChange w:id="18576" w:author="Tatiana de Paula" w:date="2022-09-16T18:19:00Z">
                  <w:rPr>
                    <w:ins w:id="18577" w:author="Marcia Maforte Braga" w:date="2022-09-16T15:11:00Z"/>
                    <w:color w:val="000000"/>
                    <w:sz w:val="16"/>
                    <w:szCs w:val="16"/>
                  </w:rPr>
                </w:rPrChange>
              </w:rPr>
            </w:pPr>
            <w:ins w:id="18578" w:author="Marcia Maforte Braga" w:date="2022-09-16T15:11:00Z">
              <w:r w:rsidRPr="002F4E92">
                <w:rPr>
                  <w:rFonts w:ascii="Times New Roman" w:hAnsi="Times New Roman"/>
                  <w:color w:val="000000"/>
                  <w:sz w:val="24"/>
                  <w:szCs w:val="24"/>
                  <w:rPrChange w:id="18579" w:author="Tatiana de Paula" w:date="2022-09-16T18:19:00Z">
                    <w:rPr>
                      <w:color w:val="000000"/>
                      <w:sz w:val="16"/>
                      <w:szCs w:val="16"/>
                    </w:rPr>
                  </w:rPrChange>
                </w:rPr>
                <w:t>*Usar peso referido antes da retenção de líquidos ou peso ideal</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414E4A9" w14:textId="77777777" w:rsidR="000D66DA" w:rsidRPr="002F4E92" w:rsidRDefault="000D66DA" w:rsidP="002A1A89">
            <w:pPr>
              <w:rPr>
                <w:ins w:id="18580" w:author="Marcia Maforte Braga" w:date="2022-09-16T15:11:00Z"/>
                <w:rFonts w:ascii="Times New Roman" w:hAnsi="Times New Roman"/>
                <w:color w:val="000000"/>
                <w:sz w:val="24"/>
                <w:szCs w:val="24"/>
                <w:rPrChange w:id="18581" w:author="Tatiana de Paula" w:date="2022-09-16T18:19:00Z">
                  <w:rPr>
                    <w:ins w:id="18582" w:author="Marcia Maforte Braga" w:date="2022-09-16T15:11:00Z"/>
                    <w:color w:val="000000"/>
                    <w:sz w:val="16"/>
                    <w:szCs w:val="16"/>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094DB52" w14:textId="77777777" w:rsidR="000D66DA" w:rsidRPr="002F4E92" w:rsidRDefault="000D66DA" w:rsidP="002A1A89">
            <w:pPr>
              <w:rPr>
                <w:ins w:id="18583" w:author="Marcia Maforte Braga" w:date="2022-09-16T15:11:00Z"/>
                <w:rFonts w:ascii="Times New Roman" w:hAnsi="Times New Roman"/>
                <w:sz w:val="24"/>
                <w:szCs w:val="24"/>
                <w:rPrChange w:id="18584" w:author="Tatiana de Paula" w:date="2022-09-16T18:19:00Z">
                  <w:rPr>
                    <w:ins w:id="18585" w:author="Marcia Maforte Braga" w:date="2022-09-16T15:11:00Z"/>
                  </w:rPr>
                </w:rPrChange>
              </w:rPr>
            </w:pPr>
          </w:p>
        </w:tc>
      </w:tr>
      <w:tr w:rsidR="000D66DA" w:rsidRPr="002F4E92" w14:paraId="4B2454C8" w14:textId="77777777" w:rsidTr="008A437E">
        <w:trPr>
          <w:gridBefore w:val="1"/>
          <w:gridAfter w:val="1"/>
          <w:wBefore w:w="7" w:type="dxa"/>
          <w:wAfter w:w="24" w:type="dxa"/>
          <w:trHeight w:val="255"/>
          <w:ins w:id="18586"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3D52844F" w14:textId="77777777" w:rsidR="000D66DA" w:rsidRPr="002F4E92" w:rsidRDefault="000D66DA" w:rsidP="002A1A89">
            <w:pPr>
              <w:rPr>
                <w:ins w:id="18587" w:author="Marcia Maforte Braga" w:date="2022-09-16T15:11:00Z"/>
                <w:rFonts w:ascii="Times New Roman" w:hAnsi="Times New Roman"/>
                <w:sz w:val="24"/>
                <w:szCs w:val="24"/>
                <w:rPrChange w:id="18588" w:author="Tatiana de Paula" w:date="2022-09-16T18:19:00Z">
                  <w:rPr>
                    <w:ins w:id="18589" w:author="Marcia Maforte Braga" w:date="2022-09-16T15:11:00Z"/>
                  </w:rPr>
                </w:rPrChange>
              </w:rPr>
            </w:pPr>
            <w:ins w:id="18590" w:author="Marcia Maforte Braga" w:date="2022-09-16T15:11:00Z">
              <w:r w:rsidRPr="002F4E92">
                <w:rPr>
                  <w:rFonts w:ascii="Times New Roman" w:hAnsi="Times New Roman"/>
                  <w:sz w:val="24"/>
                  <w:szCs w:val="24"/>
                  <w:rPrChange w:id="18591" w:author="Tatiana de Paula" w:date="2022-09-16T18:19:00Z">
                    <w:rPr/>
                  </w:rPrChange>
                </w:rPr>
                <w:t>Adaptado (MERLI et al., 2019)</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21AA9B40" w14:textId="77777777" w:rsidR="000D66DA" w:rsidRPr="002F4E92" w:rsidRDefault="000D66DA" w:rsidP="002A1A89">
            <w:pPr>
              <w:rPr>
                <w:ins w:id="18592" w:author="Marcia Maforte Braga" w:date="2022-09-16T15:11:00Z"/>
                <w:rFonts w:ascii="Times New Roman" w:hAnsi="Times New Roman"/>
                <w:sz w:val="24"/>
                <w:szCs w:val="24"/>
                <w:rPrChange w:id="18593" w:author="Tatiana de Paula" w:date="2022-09-16T18:19:00Z">
                  <w:rPr>
                    <w:ins w:id="18594" w:author="Marcia Maforte Braga" w:date="2022-09-16T15:11:00Z"/>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912A3D8" w14:textId="77777777" w:rsidR="000D66DA" w:rsidRPr="002F4E92" w:rsidRDefault="000D66DA" w:rsidP="002A1A89">
            <w:pPr>
              <w:rPr>
                <w:ins w:id="18595" w:author="Marcia Maforte Braga" w:date="2022-09-16T15:11:00Z"/>
                <w:rFonts w:ascii="Times New Roman" w:hAnsi="Times New Roman"/>
                <w:sz w:val="24"/>
                <w:szCs w:val="24"/>
                <w:rPrChange w:id="18596" w:author="Tatiana de Paula" w:date="2022-09-16T18:19:00Z">
                  <w:rPr>
                    <w:ins w:id="18597" w:author="Marcia Maforte Braga" w:date="2022-09-16T15:11:00Z"/>
                  </w:rPr>
                </w:rPrChange>
              </w:rPr>
            </w:pPr>
          </w:p>
        </w:tc>
      </w:tr>
      <w:tr w:rsidR="000D66DA" w:rsidRPr="002F4E92" w14:paraId="70D22691" w14:textId="77777777" w:rsidTr="008A437E">
        <w:trPr>
          <w:gridBefore w:val="1"/>
          <w:gridAfter w:val="1"/>
          <w:wBefore w:w="7" w:type="dxa"/>
          <w:wAfter w:w="24" w:type="dxa"/>
          <w:trHeight w:hRule="exact" w:val="255"/>
          <w:ins w:id="18598"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4BD56927" w14:textId="77777777" w:rsidR="000D66DA" w:rsidRPr="002F4E92" w:rsidRDefault="000D66DA" w:rsidP="002A1A89">
            <w:pPr>
              <w:rPr>
                <w:ins w:id="18599" w:author="Marcia Maforte Braga" w:date="2022-09-16T15:11:00Z"/>
                <w:rFonts w:ascii="Times New Roman" w:hAnsi="Times New Roman"/>
                <w:sz w:val="24"/>
                <w:szCs w:val="24"/>
                <w:rPrChange w:id="18600" w:author="Tatiana de Paula" w:date="2022-09-16T18:19:00Z">
                  <w:rPr>
                    <w:ins w:id="18601"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552FD79B" w14:textId="77777777" w:rsidR="000D66DA" w:rsidRPr="002F4E92" w:rsidRDefault="000D66DA" w:rsidP="002A1A89">
            <w:pPr>
              <w:rPr>
                <w:ins w:id="18602" w:author="Marcia Maforte Braga" w:date="2022-09-16T15:11:00Z"/>
                <w:rFonts w:ascii="Times New Roman" w:hAnsi="Times New Roman"/>
                <w:sz w:val="24"/>
                <w:szCs w:val="24"/>
                <w:rPrChange w:id="18603" w:author="Tatiana de Paula" w:date="2022-09-16T18:19:00Z">
                  <w:rPr>
                    <w:ins w:id="18604"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276F385E" w14:textId="77777777" w:rsidR="000D66DA" w:rsidRPr="002F4E92" w:rsidRDefault="000D66DA" w:rsidP="002A1A89">
            <w:pPr>
              <w:rPr>
                <w:ins w:id="18605" w:author="Marcia Maforte Braga" w:date="2022-09-16T15:11:00Z"/>
                <w:rFonts w:ascii="Times New Roman" w:hAnsi="Times New Roman"/>
                <w:sz w:val="24"/>
                <w:szCs w:val="24"/>
                <w:rPrChange w:id="18606" w:author="Tatiana de Paula" w:date="2022-09-16T18:19:00Z">
                  <w:rPr>
                    <w:ins w:id="18607" w:author="Marcia Maforte Braga" w:date="2022-09-16T15:11:00Z"/>
                  </w:rPr>
                </w:rPrChange>
              </w:rPr>
            </w:pPr>
          </w:p>
        </w:tc>
      </w:tr>
      <w:tr w:rsidR="000D66DA" w:rsidRPr="002F4E92" w14:paraId="00E0A8AE" w14:textId="77777777" w:rsidTr="008A437E">
        <w:trPr>
          <w:gridBefore w:val="1"/>
          <w:gridAfter w:val="1"/>
          <w:wBefore w:w="7" w:type="dxa"/>
          <w:wAfter w:w="24" w:type="dxa"/>
          <w:trHeight w:val="255"/>
          <w:ins w:id="1860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491E8043" w14:textId="77777777" w:rsidR="000D66DA" w:rsidRPr="002F4E92" w:rsidRDefault="000D66DA" w:rsidP="002A1A89">
            <w:pPr>
              <w:rPr>
                <w:ins w:id="18609" w:author="Marcia Maforte Braga" w:date="2022-09-16T15:11:00Z"/>
                <w:rFonts w:ascii="Times New Roman" w:hAnsi="Times New Roman"/>
                <w:color w:val="000000"/>
                <w:sz w:val="24"/>
                <w:szCs w:val="24"/>
                <w:rPrChange w:id="18610" w:author="Tatiana de Paula" w:date="2022-09-16T18:19:00Z">
                  <w:rPr>
                    <w:ins w:id="18611" w:author="Marcia Maforte Braga" w:date="2022-09-16T15:11:00Z"/>
                    <w:color w:val="000000"/>
                  </w:rPr>
                </w:rPrChange>
              </w:rPr>
            </w:pPr>
            <w:ins w:id="18612" w:author="Marcia Maforte Braga" w:date="2022-09-16T15:11:00Z">
              <w:r w:rsidRPr="002F4E92">
                <w:rPr>
                  <w:rFonts w:ascii="Times New Roman" w:hAnsi="Times New Roman"/>
                  <w:color w:val="000000"/>
                  <w:sz w:val="24"/>
                  <w:szCs w:val="24"/>
                  <w:rPrChange w:id="18613" w:author="Tatiana de Paula" w:date="2022-09-16T18:19:00Z">
                    <w:rPr>
                      <w:color w:val="000000"/>
                    </w:rPr>
                  </w:rPrChange>
                </w:rPr>
                <w:t>DPOC- fase catabólica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322B6049" w14:textId="77777777" w:rsidR="000D66DA" w:rsidRPr="002F4E92" w:rsidRDefault="000D66DA" w:rsidP="002A1A89">
            <w:pPr>
              <w:jc w:val="center"/>
              <w:rPr>
                <w:ins w:id="18614" w:author="Marcia Maforte Braga" w:date="2022-09-16T15:11:00Z"/>
                <w:rFonts w:ascii="Times New Roman" w:hAnsi="Times New Roman"/>
                <w:color w:val="000000"/>
                <w:sz w:val="24"/>
                <w:szCs w:val="24"/>
                <w:rPrChange w:id="18615" w:author="Tatiana de Paula" w:date="2022-09-16T18:19:00Z">
                  <w:rPr>
                    <w:ins w:id="18616" w:author="Marcia Maforte Braga" w:date="2022-09-16T15:11:00Z"/>
                    <w:color w:val="000000"/>
                  </w:rPr>
                </w:rPrChange>
              </w:rPr>
            </w:pPr>
            <w:ins w:id="18617" w:author="Marcia Maforte Braga" w:date="2022-09-16T15:11:00Z">
              <w:r w:rsidRPr="002F4E92">
                <w:rPr>
                  <w:rFonts w:ascii="Times New Roman" w:hAnsi="Times New Roman"/>
                  <w:color w:val="000000"/>
                  <w:sz w:val="24"/>
                  <w:szCs w:val="24"/>
                  <w:rPrChange w:id="18618" w:author="Tatiana de Paula" w:date="2022-09-16T18:19:00Z">
                    <w:rPr>
                      <w:color w:val="000000"/>
                    </w:rPr>
                  </w:rPrChange>
                </w:rPr>
                <w:t>25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519911C" w14:textId="77777777" w:rsidR="000D66DA" w:rsidRPr="002F4E92" w:rsidRDefault="000D66DA" w:rsidP="002A1A89">
            <w:pPr>
              <w:jc w:val="center"/>
              <w:rPr>
                <w:ins w:id="18619" w:author="Marcia Maforte Braga" w:date="2022-09-16T15:11:00Z"/>
                <w:rFonts w:ascii="Times New Roman" w:hAnsi="Times New Roman"/>
                <w:color w:val="000000"/>
                <w:sz w:val="24"/>
                <w:szCs w:val="24"/>
                <w:rPrChange w:id="18620" w:author="Tatiana de Paula" w:date="2022-09-16T18:19:00Z">
                  <w:rPr>
                    <w:ins w:id="18621" w:author="Marcia Maforte Braga" w:date="2022-09-16T15:11:00Z"/>
                    <w:color w:val="000000"/>
                  </w:rPr>
                </w:rPrChange>
              </w:rPr>
            </w:pPr>
            <w:ins w:id="18622" w:author="Marcia Maforte Braga" w:date="2022-09-16T15:11:00Z">
              <w:r w:rsidRPr="002F4E92">
                <w:rPr>
                  <w:rFonts w:ascii="Times New Roman" w:hAnsi="Times New Roman"/>
                  <w:color w:val="000000"/>
                  <w:sz w:val="24"/>
                  <w:szCs w:val="24"/>
                  <w:rPrChange w:id="18623" w:author="Tatiana de Paula" w:date="2022-09-16T18:19:00Z">
                    <w:rPr>
                      <w:color w:val="000000"/>
                    </w:rPr>
                  </w:rPrChange>
                </w:rPr>
                <w:t>1 a 1,5</w:t>
              </w:r>
            </w:ins>
          </w:p>
        </w:tc>
      </w:tr>
      <w:tr w:rsidR="000D66DA" w:rsidRPr="002F4E92" w14:paraId="08DBF4EC" w14:textId="77777777" w:rsidTr="008A437E">
        <w:trPr>
          <w:gridBefore w:val="1"/>
          <w:gridAfter w:val="1"/>
          <w:wBefore w:w="7" w:type="dxa"/>
          <w:wAfter w:w="24" w:type="dxa"/>
          <w:trHeight w:val="255"/>
          <w:ins w:id="1862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5B3D5F4" w14:textId="77777777" w:rsidR="000D66DA" w:rsidRPr="002F4E92" w:rsidRDefault="000D66DA" w:rsidP="002A1A89">
            <w:pPr>
              <w:rPr>
                <w:ins w:id="18625" w:author="Marcia Maforte Braga" w:date="2022-09-16T15:11:00Z"/>
                <w:rFonts w:ascii="Times New Roman" w:hAnsi="Times New Roman"/>
                <w:color w:val="000000"/>
                <w:sz w:val="24"/>
                <w:szCs w:val="24"/>
                <w:rPrChange w:id="18626" w:author="Tatiana de Paula" w:date="2022-09-16T18:19:00Z">
                  <w:rPr>
                    <w:ins w:id="18627" w:author="Marcia Maforte Braga" w:date="2022-09-16T15:11:00Z"/>
                    <w:color w:val="000000"/>
                  </w:rPr>
                </w:rPrChange>
              </w:rPr>
            </w:pPr>
            <w:ins w:id="18628" w:author="Marcia Maforte Braga" w:date="2022-09-16T15:11:00Z">
              <w:r w:rsidRPr="002F4E92">
                <w:rPr>
                  <w:rFonts w:ascii="Times New Roman" w:hAnsi="Times New Roman"/>
                  <w:color w:val="000000"/>
                  <w:sz w:val="24"/>
                  <w:szCs w:val="24"/>
                  <w:rPrChange w:id="18629" w:author="Tatiana de Paula" w:date="2022-09-16T18:19:00Z">
                    <w:rPr>
                      <w:color w:val="000000"/>
                    </w:rPr>
                  </w:rPrChange>
                </w:rPr>
                <w:t>DPOC- fase anabólica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F23DB11" w14:textId="77777777" w:rsidR="000D66DA" w:rsidRPr="002F4E92" w:rsidRDefault="000D66DA" w:rsidP="002A1A89">
            <w:pPr>
              <w:jc w:val="center"/>
              <w:rPr>
                <w:ins w:id="18630" w:author="Marcia Maforte Braga" w:date="2022-09-16T15:11:00Z"/>
                <w:rFonts w:ascii="Times New Roman" w:hAnsi="Times New Roman"/>
                <w:color w:val="000000"/>
                <w:sz w:val="24"/>
                <w:szCs w:val="24"/>
                <w:rPrChange w:id="18631" w:author="Tatiana de Paula" w:date="2022-09-16T18:19:00Z">
                  <w:rPr>
                    <w:ins w:id="18632" w:author="Marcia Maforte Braga" w:date="2022-09-16T15:11:00Z"/>
                    <w:color w:val="000000"/>
                  </w:rPr>
                </w:rPrChange>
              </w:rPr>
            </w:pPr>
            <w:ins w:id="18633" w:author="Marcia Maforte Braga" w:date="2022-09-16T15:11:00Z">
              <w:r w:rsidRPr="002F4E92">
                <w:rPr>
                  <w:rFonts w:ascii="Times New Roman" w:hAnsi="Times New Roman"/>
                  <w:color w:val="000000"/>
                  <w:sz w:val="24"/>
                  <w:szCs w:val="24"/>
                  <w:rPrChange w:id="18634" w:author="Tatiana de Paula" w:date="2022-09-16T18:19:00Z">
                    <w:rPr>
                      <w:color w:val="000000"/>
                    </w:rPr>
                  </w:rPrChange>
                </w:rPr>
                <w:t>40 a 45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3D97EFEC" w14:textId="77777777" w:rsidR="000D66DA" w:rsidRPr="002F4E92" w:rsidRDefault="000D66DA" w:rsidP="002A1A89">
            <w:pPr>
              <w:jc w:val="center"/>
              <w:rPr>
                <w:ins w:id="18635" w:author="Marcia Maforte Braga" w:date="2022-09-16T15:11:00Z"/>
                <w:rFonts w:ascii="Times New Roman" w:hAnsi="Times New Roman"/>
                <w:color w:val="000000"/>
                <w:sz w:val="24"/>
                <w:szCs w:val="24"/>
                <w:rPrChange w:id="18636" w:author="Tatiana de Paula" w:date="2022-09-16T18:19:00Z">
                  <w:rPr>
                    <w:ins w:id="18637" w:author="Marcia Maforte Braga" w:date="2022-09-16T15:11:00Z"/>
                    <w:color w:val="000000"/>
                  </w:rPr>
                </w:rPrChange>
              </w:rPr>
            </w:pPr>
            <w:ins w:id="18638" w:author="Marcia Maforte Braga" w:date="2022-09-16T15:11:00Z">
              <w:r w:rsidRPr="002F4E92">
                <w:rPr>
                  <w:rFonts w:ascii="Times New Roman" w:hAnsi="Times New Roman"/>
                  <w:color w:val="000000"/>
                  <w:sz w:val="24"/>
                  <w:szCs w:val="24"/>
                  <w:rPrChange w:id="18639" w:author="Tatiana de Paula" w:date="2022-09-16T18:19:00Z">
                    <w:rPr>
                      <w:color w:val="000000"/>
                    </w:rPr>
                  </w:rPrChange>
                </w:rPr>
                <w:t>1 a 1,5</w:t>
              </w:r>
            </w:ins>
          </w:p>
        </w:tc>
      </w:tr>
      <w:tr w:rsidR="000D66DA" w:rsidRPr="002F4E92" w14:paraId="4C86F412" w14:textId="77777777" w:rsidTr="008A437E">
        <w:trPr>
          <w:gridBefore w:val="1"/>
          <w:gridAfter w:val="1"/>
          <w:wBefore w:w="7" w:type="dxa"/>
          <w:wAfter w:w="24" w:type="dxa"/>
          <w:trHeight w:val="255"/>
          <w:ins w:id="18640"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794FC072" w14:textId="77777777" w:rsidR="000D66DA" w:rsidRPr="002F4E92" w:rsidRDefault="000D66DA" w:rsidP="002A1A89">
            <w:pPr>
              <w:rPr>
                <w:ins w:id="18641" w:author="Marcia Maforte Braga" w:date="2022-09-16T15:11:00Z"/>
                <w:rFonts w:ascii="Times New Roman" w:hAnsi="Times New Roman"/>
                <w:color w:val="000000"/>
                <w:sz w:val="24"/>
                <w:szCs w:val="24"/>
                <w:rPrChange w:id="18642" w:author="Tatiana de Paula" w:date="2022-09-16T18:19:00Z">
                  <w:rPr>
                    <w:ins w:id="18643" w:author="Marcia Maforte Braga" w:date="2022-09-16T15:11:00Z"/>
                    <w:color w:val="000000"/>
                  </w:rPr>
                </w:rPrChange>
              </w:rPr>
            </w:pPr>
            <w:ins w:id="18644" w:author="Marcia Maforte Braga" w:date="2022-09-16T15:11:00Z">
              <w:r w:rsidRPr="002F4E92">
                <w:rPr>
                  <w:rFonts w:ascii="Times New Roman" w:hAnsi="Times New Roman"/>
                  <w:sz w:val="24"/>
                  <w:szCs w:val="24"/>
                  <w:rPrChange w:id="18645" w:author="Tatiana de Paula" w:date="2022-09-16T18:19:00Z">
                    <w:rPr/>
                  </w:rPrChange>
                </w:rPr>
                <w:t>(WAITZBERG, D.L,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396D6E5" w14:textId="77777777" w:rsidR="000D66DA" w:rsidRPr="002F4E92" w:rsidRDefault="000D66DA" w:rsidP="002A1A89">
            <w:pPr>
              <w:rPr>
                <w:ins w:id="18646" w:author="Marcia Maforte Braga" w:date="2022-09-16T15:11:00Z"/>
                <w:rFonts w:ascii="Times New Roman" w:hAnsi="Times New Roman"/>
                <w:color w:val="000000"/>
                <w:sz w:val="24"/>
                <w:szCs w:val="24"/>
                <w:rPrChange w:id="18647" w:author="Tatiana de Paula" w:date="2022-09-16T18:19:00Z">
                  <w:rPr>
                    <w:ins w:id="18648"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4CBEBDDF" w14:textId="77777777" w:rsidR="000D66DA" w:rsidRPr="002F4E92" w:rsidRDefault="000D66DA" w:rsidP="002A1A89">
            <w:pPr>
              <w:rPr>
                <w:ins w:id="18649" w:author="Marcia Maforte Braga" w:date="2022-09-16T15:11:00Z"/>
                <w:rFonts w:ascii="Times New Roman" w:hAnsi="Times New Roman"/>
                <w:sz w:val="24"/>
                <w:szCs w:val="24"/>
                <w:rPrChange w:id="18650" w:author="Tatiana de Paula" w:date="2022-09-16T18:19:00Z">
                  <w:rPr>
                    <w:ins w:id="18651" w:author="Marcia Maforte Braga" w:date="2022-09-16T15:11:00Z"/>
                  </w:rPr>
                </w:rPrChange>
              </w:rPr>
            </w:pPr>
          </w:p>
        </w:tc>
      </w:tr>
      <w:tr w:rsidR="000D66DA" w:rsidRPr="002F4E92" w14:paraId="2295074E" w14:textId="77777777" w:rsidTr="008A437E">
        <w:trPr>
          <w:gridBefore w:val="1"/>
          <w:gridAfter w:val="1"/>
          <w:wBefore w:w="7" w:type="dxa"/>
          <w:wAfter w:w="24" w:type="dxa"/>
          <w:trHeight w:hRule="exact" w:val="255"/>
          <w:ins w:id="18652"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704E2B21" w14:textId="77777777" w:rsidR="000D66DA" w:rsidRPr="002F4E92" w:rsidRDefault="000D66DA" w:rsidP="002A1A89">
            <w:pPr>
              <w:rPr>
                <w:ins w:id="18653" w:author="Marcia Maforte Braga" w:date="2022-09-16T15:11:00Z"/>
                <w:rFonts w:ascii="Times New Roman" w:hAnsi="Times New Roman"/>
                <w:sz w:val="24"/>
                <w:szCs w:val="24"/>
                <w:rPrChange w:id="18654" w:author="Tatiana de Paula" w:date="2022-09-16T18:19:00Z">
                  <w:rPr>
                    <w:ins w:id="18655"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01D993F8" w14:textId="77777777" w:rsidR="000D66DA" w:rsidRPr="002F4E92" w:rsidRDefault="000D66DA" w:rsidP="002A1A89">
            <w:pPr>
              <w:rPr>
                <w:ins w:id="18656" w:author="Marcia Maforte Braga" w:date="2022-09-16T15:11:00Z"/>
                <w:rFonts w:ascii="Times New Roman" w:hAnsi="Times New Roman"/>
                <w:sz w:val="24"/>
                <w:szCs w:val="24"/>
                <w:rPrChange w:id="18657" w:author="Tatiana de Paula" w:date="2022-09-16T18:19:00Z">
                  <w:rPr>
                    <w:ins w:id="18658"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130E31B1" w14:textId="77777777" w:rsidR="000D66DA" w:rsidRPr="002F4E92" w:rsidRDefault="000D66DA" w:rsidP="002A1A89">
            <w:pPr>
              <w:rPr>
                <w:ins w:id="18659" w:author="Marcia Maforte Braga" w:date="2022-09-16T15:11:00Z"/>
                <w:rFonts w:ascii="Times New Roman" w:hAnsi="Times New Roman"/>
                <w:sz w:val="24"/>
                <w:szCs w:val="24"/>
                <w:rPrChange w:id="18660" w:author="Tatiana de Paula" w:date="2022-09-16T18:19:00Z">
                  <w:rPr>
                    <w:ins w:id="18661" w:author="Marcia Maforte Braga" w:date="2022-09-16T15:11:00Z"/>
                  </w:rPr>
                </w:rPrChange>
              </w:rPr>
            </w:pPr>
          </w:p>
        </w:tc>
      </w:tr>
      <w:tr w:rsidR="000D66DA" w:rsidRPr="002F4E92" w14:paraId="5902FA25" w14:textId="77777777" w:rsidTr="008A437E">
        <w:trPr>
          <w:gridBefore w:val="1"/>
          <w:gridAfter w:val="1"/>
          <w:wBefore w:w="7" w:type="dxa"/>
          <w:wAfter w:w="24" w:type="dxa"/>
          <w:trHeight w:val="255"/>
          <w:ins w:id="1866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4A460810" w14:textId="77777777" w:rsidR="000D66DA" w:rsidRPr="002F4E92" w:rsidRDefault="000D66DA" w:rsidP="002A1A89">
            <w:pPr>
              <w:rPr>
                <w:ins w:id="18663" w:author="Marcia Maforte Braga" w:date="2022-09-16T15:11:00Z"/>
                <w:rFonts w:ascii="Times New Roman" w:hAnsi="Times New Roman"/>
                <w:color w:val="000000"/>
                <w:sz w:val="24"/>
                <w:szCs w:val="24"/>
                <w:rPrChange w:id="18664" w:author="Tatiana de Paula" w:date="2022-09-16T18:19:00Z">
                  <w:rPr>
                    <w:ins w:id="18665" w:author="Marcia Maforte Braga" w:date="2022-09-16T15:11:00Z"/>
                    <w:color w:val="000000"/>
                  </w:rPr>
                </w:rPrChange>
              </w:rPr>
            </w:pPr>
            <w:ins w:id="18666" w:author="Marcia Maforte Braga" w:date="2022-09-16T15:11:00Z">
              <w:r w:rsidRPr="002F4E92">
                <w:rPr>
                  <w:rFonts w:ascii="Times New Roman" w:hAnsi="Times New Roman"/>
                  <w:color w:val="000000"/>
                  <w:sz w:val="24"/>
                  <w:szCs w:val="24"/>
                  <w:rPrChange w:id="18667" w:author="Tatiana de Paula" w:date="2022-09-16T18:19:00Z">
                    <w:rPr>
                      <w:color w:val="000000"/>
                    </w:rPr>
                  </w:rPrChange>
                </w:rPr>
                <w:t>ICC- eutrófico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BB027A6" w14:textId="77777777" w:rsidR="000D66DA" w:rsidRPr="002F4E92" w:rsidRDefault="000D66DA" w:rsidP="002A1A89">
            <w:pPr>
              <w:jc w:val="center"/>
              <w:rPr>
                <w:ins w:id="18668" w:author="Marcia Maforte Braga" w:date="2022-09-16T15:11:00Z"/>
                <w:rFonts w:ascii="Times New Roman" w:hAnsi="Times New Roman"/>
                <w:color w:val="000000"/>
                <w:sz w:val="24"/>
                <w:szCs w:val="24"/>
                <w:rPrChange w:id="18669" w:author="Tatiana de Paula" w:date="2022-09-16T18:19:00Z">
                  <w:rPr>
                    <w:ins w:id="18670" w:author="Marcia Maforte Braga" w:date="2022-09-16T15:11:00Z"/>
                    <w:color w:val="000000"/>
                  </w:rPr>
                </w:rPrChange>
              </w:rPr>
            </w:pPr>
            <w:ins w:id="18671" w:author="Marcia Maforte Braga" w:date="2022-09-16T15:11:00Z">
              <w:r w:rsidRPr="002F4E92">
                <w:rPr>
                  <w:rFonts w:ascii="Times New Roman" w:hAnsi="Times New Roman"/>
                  <w:color w:val="000000"/>
                  <w:sz w:val="24"/>
                  <w:szCs w:val="24"/>
                  <w:rPrChange w:id="18672" w:author="Tatiana de Paula" w:date="2022-09-16T18:19:00Z">
                    <w:rPr>
                      <w:color w:val="000000"/>
                    </w:rPr>
                  </w:rPrChange>
                </w:rPr>
                <w:t>28</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2FEE0357" w14:textId="77777777" w:rsidR="000D66DA" w:rsidRPr="002F4E92" w:rsidRDefault="000D66DA" w:rsidP="002A1A89">
            <w:pPr>
              <w:jc w:val="center"/>
              <w:rPr>
                <w:ins w:id="18673" w:author="Marcia Maforte Braga" w:date="2022-09-16T15:11:00Z"/>
                <w:rFonts w:ascii="Times New Roman" w:hAnsi="Times New Roman"/>
                <w:color w:val="000000"/>
                <w:sz w:val="24"/>
                <w:szCs w:val="24"/>
                <w:rPrChange w:id="18674" w:author="Tatiana de Paula" w:date="2022-09-16T18:19:00Z">
                  <w:rPr>
                    <w:ins w:id="18675" w:author="Marcia Maforte Braga" w:date="2022-09-16T15:11:00Z"/>
                    <w:color w:val="000000"/>
                  </w:rPr>
                </w:rPrChange>
              </w:rPr>
            </w:pPr>
            <w:ins w:id="18676" w:author="Marcia Maforte Braga" w:date="2022-09-16T15:11:00Z">
              <w:r w:rsidRPr="002F4E92">
                <w:rPr>
                  <w:rFonts w:ascii="Times New Roman" w:hAnsi="Times New Roman"/>
                  <w:color w:val="000000"/>
                  <w:sz w:val="24"/>
                  <w:szCs w:val="24"/>
                  <w:rPrChange w:id="18677" w:author="Tatiana de Paula" w:date="2022-09-16T18:19:00Z">
                    <w:rPr>
                      <w:color w:val="000000"/>
                    </w:rPr>
                  </w:rPrChange>
                </w:rPr>
                <w:t>1,1</w:t>
              </w:r>
            </w:ins>
          </w:p>
        </w:tc>
      </w:tr>
      <w:tr w:rsidR="000D66DA" w:rsidRPr="002F4E92" w14:paraId="1B43464B" w14:textId="77777777" w:rsidTr="008A437E">
        <w:trPr>
          <w:gridBefore w:val="1"/>
          <w:gridAfter w:val="1"/>
          <w:wBefore w:w="7" w:type="dxa"/>
          <w:wAfter w:w="24" w:type="dxa"/>
          <w:trHeight w:val="255"/>
          <w:ins w:id="1867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243399A" w14:textId="77777777" w:rsidR="000D66DA" w:rsidRPr="002F4E92" w:rsidRDefault="000D66DA" w:rsidP="002A1A89">
            <w:pPr>
              <w:rPr>
                <w:ins w:id="18679" w:author="Marcia Maforte Braga" w:date="2022-09-16T15:11:00Z"/>
                <w:rFonts w:ascii="Times New Roman" w:hAnsi="Times New Roman"/>
                <w:color w:val="000000"/>
                <w:sz w:val="24"/>
                <w:szCs w:val="24"/>
                <w:rPrChange w:id="18680" w:author="Tatiana de Paula" w:date="2022-09-16T18:19:00Z">
                  <w:rPr>
                    <w:ins w:id="18681" w:author="Marcia Maforte Braga" w:date="2022-09-16T15:11:00Z"/>
                    <w:color w:val="000000"/>
                  </w:rPr>
                </w:rPrChange>
              </w:rPr>
            </w:pPr>
            <w:ins w:id="18682" w:author="Marcia Maforte Braga" w:date="2022-09-16T15:11:00Z">
              <w:r w:rsidRPr="002F4E92">
                <w:rPr>
                  <w:rFonts w:ascii="Times New Roman" w:hAnsi="Times New Roman"/>
                  <w:color w:val="000000"/>
                  <w:sz w:val="24"/>
                  <w:szCs w:val="24"/>
                  <w:rPrChange w:id="18683" w:author="Tatiana de Paula" w:date="2022-09-16T18:19:00Z">
                    <w:rPr>
                      <w:color w:val="000000"/>
                    </w:rPr>
                  </w:rPrChange>
                </w:rPr>
                <w:t>ICC- desnutrido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4805B2D2" w14:textId="77777777" w:rsidR="000D66DA" w:rsidRPr="002F4E92" w:rsidRDefault="000D66DA" w:rsidP="002A1A89">
            <w:pPr>
              <w:jc w:val="center"/>
              <w:rPr>
                <w:ins w:id="18684" w:author="Marcia Maforte Braga" w:date="2022-09-16T15:11:00Z"/>
                <w:rFonts w:ascii="Times New Roman" w:hAnsi="Times New Roman"/>
                <w:color w:val="000000"/>
                <w:sz w:val="24"/>
                <w:szCs w:val="24"/>
                <w:rPrChange w:id="18685" w:author="Tatiana de Paula" w:date="2022-09-16T18:19:00Z">
                  <w:rPr>
                    <w:ins w:id="18686" w:author="Marcia Maforte Braga" w:date="2022-09-16T15:11:00Z"/>
                    <w:color w:val="000000"/>
                  </w:rPr>
                </w:rPrChange>
              </w:rPr>
            </w:pPr>
            <w:ins w:id="18687" w:author="Marcia Maforte Braga" w:date="2022-09-16T15:11:00Z">
              <w:r w:rsidRPr="002F4E92">
                <w:rPr>
                  <w:rFonts w:ascii="Times New Roman" w:hAnsi="Times New Roman"/>
                  <w:color w:val="000000"/>
                  <w:sz w:val="24"/>
                  <w:szCs w:val="24"/>
                  <w:rPrChange w:id="18688" w:author="Tatiana de Paula" w:date="2022-09-16T18:19:00Z">
                    <w:rPr>
                      <w:color w:val="000000"/>
                    </w:rPr>
                  </w:rPrChange>
                </w:rPr>
                <w:t>32</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DA9EF05" w14:textId="77777777" w:rsidR="000D66DA" w:rsidRPr="002F4E92" w:rsidRDefault="000D66DA" w:rsidP="002A1A89">
            <w:pPr>
              <w:jc w:val="center"/>
              <w:rPr>
                <w:ins w:id="18689" w:author="Marcia Maforte Braga" w:date="2022-09-16T15:11:00Z"/>
                <w:rFonts w:ascii="Times New Roman" w:hAnsi="Times New Roman"/>
                <w:color w:val="000000"/>
                <w:sz w:val="24"/>
                <w:szCs w:val="24"/>
                <w:rPrChange w:id="18690" w:author="Tatiana de Paula" w:date="2022-09-16T18:19:00Z">
                  <w:rPr>
                    <w:ins w:id="18691" w:author="Marcia Maforte Braga" w:date="2022-09-16T15:11:00Z"/>
                    <w:color w:val="000000"/>
                  </w:rPr>
                </w:rPrChange>
              </w:rPr>
            </w:pPr>
            <w:ins w:id="18692" w:author="Marcia Maforte Braga" w:date="2022-09-16T15:11:00Z">
              <w:r w:rsidRPr="002F4E92">
                <w:rPr>
                  <w:rFonts w:ascii="Times New Roman" w:hAnsi="Times New Roman"/>
                  <w:color w:val="000000"/>
                  <w:sz w:val="24"/>
                  <w:szCs w:val="24"/>
                  <w:rPrChange w:id="18693" w:author="Tatiana de Paula" w:date="2022-09-16T18:19:00Z">
                    <w:rPr>
                      <w:color w:val="000000"/>
                    </w:rPr>
                  </w:rPrChange>
                </w:rPr>
                <w:t>1,5 a 2,0</w:t>
              </w:r>
            </w:ins>
          </w:p>
        </w:tc>
      </w:tr>
      <w:tr w:rsidR="000D66DA" w:rsidRPr="002F4E92" w14:paraId="6A6BBECC" w14:textId="77777777" w:rsidTr="008A437E">
        <w:trPr>
          <w:gridBefore w:val="1"/>
          <w:gridAfter w:val="1"/>
          <w:wBefore w:w="7" w:type="dxa"/>
          <w:wAfter w:w="24" w:type="dxa"/>
          <w:trHeight w:val="255"/>
          <w:ins w:id="1869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7EEC7CEA" w14:textId="77777777" w:rsidR="000D66DA" w:rsidRPr="002F4E92" w:rsidRDefault="000D66DA" w:rsidP="002A1A89">
            <w:pPr>
              <w:rPr>
                <w:ins w:id="18695" w:author="Marcia Maforte Braga" w:date="2022-09-16T15:11:00Z"/>
                <w:rFonts w:ascii="Times New Roman" w:hAnsi="Times New Roman"/>
                <w:color w:val="000000"/>
                <w:sz w:val="24"/>
                <w:szCs w:val="24"/>
                <w:rPrChange w:id="18696" w:author="Tatiana de Paula" w:date="2022-09-16T18:19:00Z">
                  <w:rPr>
                    <w:ins w:id="18697" w:author="Marcia Maforte Braga" w:date="2022-09-16T15:11:00Z"/>
                    <w:color w:val="000000"/>
                  </w:rPr>
                </w:rPrChange>
              </w:rPr>
            </w:pPr>
            <w:ins w:id="18698" w:author="Marcia Maforte Braga" w:date="2022-09-16T15:11:00Z">
              <w:r w:rsidRPr="002F4E92">
                <w:rPr>
                  <w:rFonts w:ascii="Times New Roman" w:hAnsi="Times New Roman"/>
                  <w:color w:val="000000"/>
                  <w:sz w:val="24"/>
                  <w:szCs w:val="24"/>
                  <w:rPrChange w:id="18699" w:author="Tatiana de Paula" w:date="2022-09-16T18:19:00Z">
                    <w:rPr>
                      <w:color w:val="000000"/>
                    </w:rPr>
                  </w:rPrChange>
                </w:rPr>
                <w:t>Caquexia cardíaca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1811CC3" w14:textId="77777777" w:rsidR="000D66DA" w:rsidRPr="002F4E92" w:rsidRDefault="000D66DA" w:rsidP="002A1A89">
            <w:pPr>
              <w:jc w:val="center"/>
              <w:rPr>
                <w:ins w:id="18700" w:author="Marcia Maforte Braga" w:date="2022-09-16T15:11:00Z"/>
                <w:rFonts w:ascii="Times New Roman" w:hAnsi="Times New Roman"/>
                <w:color w:val="000000"/>
                <w:sz w:val="24"/>
                <w:szCs w:val="24"/>
                <w:rPrChange w:id="18701" w:author="Tatiana de Paula" w:date="2022-09-16T18:19:00Z">
                  <w:rPr>
                    <w:ins w:id="18702" w:author="Marcia Maforte Braga" w:date="2022-09-16T15:11:00Z"/>
                    <w:color w:val="000000"/>
                  </w:rPr>
                </w:rPrChange>
              </w:rPr>
            </w:pPr>
            <w:ins w:id="18703" w:author="Marcia Maforte Braga" w:date="2022-09-16T15:11:00Z">
              <w:r w:rsidRPr="002F4E92">
                <w:rPr>
                  <w:rFonts w:ascii="Times New Roman" w:hAnsi="Times New Roman"/>
                  <w:color w:val="000000"/>
                  <w:sz w:val="24"/>
                  <w:szCs w:val="24"/>
                  <w:rPrChange w:id="18704" w:author="Tatiana de Paula" w:date="2022-09-16T18:19:00Z">
                    <w:rPr>
                      <w:color w:val="000000"/>
                    </w:rPr>
                  </w:rPrChange>
                </w:rPr>
                <w:t>40 a 45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1393323" w14:textId="77777777" w:rsidR="000D66DA" w:rsidRPr="002F4E92" w:rsidRDefault="000D66DA" w:rsidP="002A1A89">
            <w:pPr>
              <w:jc w:val="center"/>
              <w:rPr>
                <w:ins w:id="18705" w:author="Marcia Maforte Braga" w:date="2022-09-16T15:11:00Z"/>
                <w:rFonts w:ascii="Times New Roman" w:hAnsi="Times New Roman"/>
                <w:color w:val="000000"/>
                <w:sz w:val="24"/>
                <w:szCs w:val="24"/>
                <w:rPrChange w:id="18706" w:author="Tatiana de Paula" w:date="2022-09-16T18:19:00Z">
                  <w:rPr>
                    <w:ins w:id="18707" w:author="Marcia Maforte Braga" w:date="2022-09-16T15:11:00Z"/>
                    <w:color w:val="000000"/>
                  </w:rPr>
                </w:rPrChange>
              </w:rPr>
            </w:pPr>
            <w:ins w:id="18708" w:author="Marcia Maforte Braga" w:date="2022-09-16T15:11:00Z">
              <w:r w:rsidRPr="002F4E92">
                <w:rPr>
                  <w:rFonts w:ascii="Times New Roman" w:hAnsi="Times New Roman"/>
                  <w:color w:val="000000"/>
                  <w:sz w:val="24"/>
                  <w:szCs w:val="24"/>
                  <w:rPrChange w:id="18709" w:author="Tatiana de Paula" w:date="2022-09-16T18:19:00Z">
                    <w:rPr>
                      <w:color w:val="000000"/>
                    </w:rPr>
                  </w:rPrChange>
                </w:rPr>
                <w:t>1,5 a 2,0</w:t>
              </w:r>
            </w:ins>
          </w:p>
        </w:tc>
      </w:tr>
      <w:tr w:rsidR="000D66DA" w:rsidRPr="002F4E92" w14:paraId="24228480" w14:textId="77777777" w:rsidTr="008A437E">
        <w:trPr>
          <w:gridBefore w:val="1"/>
          <w:gridAfter w:val="1"/>
          <w:wBefore w:w="7" w:type="dxa"/>
          <w:wAfter w:w="24" w:type="dxa"/>
          <w:trHeight w:val="255"/>
          <w:ins w:id="18710"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42838654" w14:textId="77777777" w:rsidR="000D66DA" w:rsidRPr="002F4E92" w:rsidRDefault="000D66DA" w:rsidP="002A1A89">
            <w:pPr>
              <w:rPr>
                <w:ins w:id="18711" w:author="Marcia Maforte Braga" w:date="2022-09-16T15:11:00Z"/>
                <w:rFonts w:ascii="Times New Roman" w:hAnsi="Times New Roman"/>
                <w:sz w:val="24"/>
                <w:szCs w:val="24"/>
                <w:rPrChange w:id="18712" w:author="Tatiana de Paula" w:date="2022-09-16T18:19:00Z">
                  <w:rPr>
                    <w:ins w:id="18713" w:author="Marcia Maforte Braga" w:date="2022-09-16T15:11:00Z"/>
                  </w:rPr>
                </w:rPrChange>
              </w:rPr>
            </w:pPr>
            <w:ins w:id="18714" w:author="Marcia Maforte Braga" w:date="2022-09-16T15:11:00Z">
              <w:r w:rsidRPr="002F4E92">
                <w:rPr>
                  <w:rFonts w:ascii="Times New Roman" w:hAnsi="Times New Roman"/>
                  <w:sz w:val="24"/>
                  <w:szCs w:val="24"/>
                  <w:rPrChange w:id="18715" w:author="Tatiana de Paula" w:date="2022-09-16T18:19:00Z">
                    <w:rPr/>
                  </w:rPrChange>
                </w:rPr>
                <w:t>(ROSA,G., OLIVEIRA, GMM, 2017; WAITZBERG D.L.,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AC525C6" w14:textId="77777777" w:rsidR="000D66DA" w:rsidRPr="002F4E92" w:rsidRDefault="000D66DA" w:rsidP="002A1A89">
            <w:pPr>
              <w:rPr>
                <w:ins w:id="18716" w:author="Marcia Maforte Braga" w:date="2022-09-16T15:11:00Z"/>
                <w:rFonts w:ascii="Times New Roman" w:hAnsi="Times New Roman"/>
                <w:color w:val="000000"/>
                <w:sz w:val="24"/>
                <w:szCs w:val="24"/>
                <w:rPrChange w:id="18717" w:author="Tatiana de Paula" w:date="2022-09-16T18:19:00Z">
                  <w:rPr>
                    <w:ins w:id="18718"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0846EDEE" w14:textId="77777777" w:rsidR="000D66DA" w:rsidRPr="002F4E92" w:rsidRDefault="000D66DA" w:rsidP="002A1A89">
            <w:pPr>
              <w:rPr>
                <w:ins w:id="18719" w:author="Marcia Maforte Braga" w:date="2022-09-16T15:11:00Z"/>
                <w:rFonts w:ascii="Times New Roman" w:hAnsi="Times New Roman"/>
                <w:sz w:val="24"/>
                <w:szCs w:val="24"/>
                <w:rPrChange w:id="18720" w:author="Tatiana de Paula" w:date="2022-09-16T18:19:00Z">
                  <w:rPr>
                    <w:ins w:id="18721" w:author="Marcia Maforte Braga" w:date="2022-09-16T15:11:00Z"/>
                  </w:rPr>
                </w:rPrChange>
              </w:rPr>
            </w:pPr>
          </w:p>
        </w:tc>
      </w:tr>
      <w:tr w:rsidR="000D66DA" w:rsidRPr="002F4E92" w14:paraId="040A3E6D" w14:textId="77777777" w:rsidTr="008A437E">
        <w:trPr>
          <w:gridBefore w:val="1"/>
          <w:gridAfter w:val="1"/>
          <w:wBefore w:w="7" w:type="dxa"/>
          <w:wAfter w:w="24" w:type="dxa"/>
          <w:trHeight w:hRule="exact" w:val="255"/>
          <w:ins w:id="18722"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5B41EF73" w14:textId="77777777" w:rsidR="000D66DA" w:rsidRPr="002F4E92" w:rsidRDefault="000D66DA" w:rsidP="002A1A89">
            <w:pPr>
              <w:rPr>
                <w:ins w:id="18723" w:author="Marcia Maforte Braga" w:date="2022-09-16T15:11:00Z"/>
                <w:rFonts w:ascii="Times New Roman" w:hAnsi="Times New Roman"/>
                <w:sz w:val="24"/>
                <w:szCs w:val="24"/>
                <w:rPrChange w:id="18724" w:author="Tatiana de Paula" w:date="2022-09-16T18:19:00Z">
                  <w:rPr>
                    <w:ins w:id="18725"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bottom"/>
          </w:tcPr>
          <w:p w14:paraId="0B8BFD86" w14:textId="77777777" w:rsidR="000D66DA" w:rsidRPr="002F4E92" w:rsidRDefault="000D66DA" w:rsidP="002A1A89">
            <w:pPr>
              <w:rPr>
                <w:ins w:id="18726" w:author="Marcia Maforte Braga" w:date="2022-09-16T15:11:00Z"/>
                <w:rFonts w:ascii="Times New Roman" w:hAnsi="Times New Roman"/>
                <w:sz w:val="24"/>
                <w:szCs w:val="24"/>
                <w:rPrChange w:id="18727" w:author="Tatiana de Paula" w:date="2022-09-16T18:19:00Z">
                  <w:rPr>
                    <w:ins w:id="18728"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1489C2FE" w14:textId="77777777" w:rsidR="000D66DA" w:rsidRPr="002F4E92" w:rsidRDefault="000D66DA" w:rsidP="002A1A89">
            <w:pPr>
              <w:rPr>
                <w:ins w:id="18729" w:author="Marcia Maforte Braga" w:date="2022-09-16T15:11:00Z"/>
                <w:rFonts w:ascii="Times New Roman" w:hAnsi="Times New Roman"/>
                <w:sz w:val="24"/>
                <w:szCs w:val="24"/>
                <w:rPrChange w:id="18730" w:author="Tatiana de Paula" w:date="2022-09-16T18:19:00Z">
                  <w:rPr>
                    <w:ins w:id="18731" w:author="Marcia Maforte Braga" w:date="2022-09-16T15:11:00Z"/>
                  </w:rPr>
                </w:rPrChange>
              </w:rPr>
            </w:pPr>
          </w:p>
        </w:tc>
      </w:tr>
      <w:tr w:rsidR="000D66DA" w:rsidRPr="002F4E92" w14:paraId="5F308AC4" w14:textId="77777777" w:rsidTr="008A437E">
        <w:trPr>
          <w:gridBefore w:val="1"/>
          <w:gridAfter w:val="1"/>
          <w:wBefore w:w="7" w:type="dxa"/>
          <w:wAfter w:w="24" w:type="dxa"/>
          <w:trHeight w:val="255"/>
          <w:ins w:id="1873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8099F43" w14:textId="77777777" w:rsidR="000D66DA" w:rsidRPr="002F4E92" w:rsidRDefault="000D66DA" w:rsidP="002A1A89">
            <w:pPr>
              <w:rPr>
                <w:ins w:id="18733" w:author="Marcia Maforte Braga" w:date="2022-09-16T15:11:00Z"/>
                <w:rFonts w:ascii="Times New Roman" w:hAnsi="Times New Roman"/>
                <w:color w:val="000000"/>
                <w:sz w:val="24"/>
                <w:szCs w:val="24"/>
                <w:rPrChange w:id="18734" w:author="Tatiana de Paula" w:date="2022-09-16T18:19:00Z">
                  <w:rPr>
                    <w:ins w:id="18735" w:author="Marcia Maforte Braga" w:date="2022-09-16T15:11:00Z"/>
                    <w:color w:val="000000"/>
                  </w:rPr>
                </w:rPrChange>
              </w:rPr>
            </w:pPr>
            <w:ins w:id="18736" w:author="Marcia Maforte Braga" w:date="2022-09-16T15:11:00Z">
              <w:r w:rsidRPr="002F4E92">
                <w:rPr>
                  <w:rFonts w:ascii="Times New Roman" w:hAnsi="Times New Roman"/>
                  <w:color w:val="000000"/>
                  <w:sz w:val="24"/>
                  <w:szCs w:val="24"/>
                  <w:rPrChange w:id="18737" w:author="Tatiana de Paula" w:date="2022-09-16T18:19:00Z">
                    <w:rPr>
                      <w:color w:val="000000"/>
                    </w:rPr>
                  </w:rPrChange>
                </w:rPr>
                <w:t>Risco de lesão por pressão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42F81A4" w14:textId="77777777" w:rsidR="000D66DA" w:rsidRPr="002F4E92" w:rsidRDefault="000D66DA" w:rsidP="002A1A89">
            <w:pPr>
              <w:rPr>
                <w:ins w:id="18738" w:author="Marcia Maforte Braga" w:date="2022-09-16T15:11:00Z"/>
                <w:rFonts w:ascii="Times New Roman" w:hAnsi="Times New Roman"/>
                <w:color w:val="000000"/>
                <w:sz w:val="24"/>
                <w:szCs w:val="24"/>
                <w:rPrChange w:id="18739" w:author="Tatiana de Paula" w:date="2022-09-16T18:19:00Z">
                  <w:rPr>
                    <w:ins w:id="18740"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D8D422C" w14:textId="77777777" w:rsidR="000D66DA" w:rsidRPr="002F4E92" w:rsidRDefault="000D66DA" w:rsidP="002A1A89">
            <w:pPr>
              <w:jc w:val="center"/>
              <w:rPr>
                <w:ins w:id="18741" w:author="Marcia Maforte Braga" w:date="2022-09-16T15:11:00Z"/>
                <w:rFonts w:ascii="Times New Roman" w:hAnsi="Times New Roman"/>
                <w:sz w:val="24"/>
                <w:szCs w:val="24"/>
                <w:rPrChange w:id="18742" w:author="Tatiana de Paula" w:date="2022-09-16T18:19:00Z">
                  <w:rPr>
                    <w:ins w:id="18743" w:author="Marcia Maforte Braga" w:date="2022-09-16T15:11:00Z"/>
                  </w:rPr>
                </w:rPrChange>
              </w:rPr>
            </w:pPr>
          </w:p>
        </w:tc>
      </w:tr>
      <w:tr w:rsidR="000D66DA" w:rsidRPr="002F4E92" w14:paraId="2F99AE5B" w14:textId="77777777" w:rsidTr="008A437E">
        <w:trPr>
          <w:gridBefore w:val="1"/>
          <w:gridAfter w:val="1"/>
          <w:wBefore w:w="7" w:type="dxa"/>
          <w:wAfter w:w="24" w:type="dxa"/>
          <w:trHeight w:val="255"/>
          <w:ins w:id="1874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44879E9" w14:textId="77777777" w:rsidR="000D66DA" w:rsidRPr="002F4E92" w:rsidRDefault="000D66DA" w:rsidP="002A1A89">
            <w:pPr>
              <w:rPr>
                <w:ins w:id="18745" w:author="Marcia Maforte Braga" w:date="2022-09-16T15:11:00Z"/>
                <w:rFonts w:ascii="Times New Roman" w:hAnsi="Times New Roman"/>
                <w:color w:val="000000"/>
                <w:sz w:val="24"/>
                <w:szCs w:val="24"/>
                <w:rPrChange w:id="18746" w:author="Tatiana de Paula" w:date="2022-09-16T18:19:00Z">
                  <w:rPr>
                    <w:ins w:id="18747" w:author="Marcia Maforte Braga" w:date="2022-09-16T15:11:00Z"/>
                    <w:color w:val="000000"/>
                  </w:rPr>
                </w:rPrChange>
              </w:rPr>
            </w:pPr>
            <w:ins w:id="18748" w:author="Marcia Maforte Braga" w:date="2022-09-16T15:11:00Z">
              <w:r w:rsidRPr="002F4E92">
                <w:rPr>
                  <w:rFonts w:ascii="Times New Roman" w:hAnsi="Times New Roman"/>
                  <w:color w:val="000000"/>
                  <w:sz w:val="24"/>
                  <w:szCs w:val="24"/>
                  <w:rPrChange w:id="18749" w:author="Tatiana de Paula" w:date="2022-09-16T18:19:00Z">
                    <w:rPr>
                      <w:color w:val="000000"/>
                    </w:rPr>
                  </w:rPrChange>
                </w:rPr>
                <w:t>Estáveis- desnutridos ou em risco nutricional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4B79D163" w14:textId="77777777" w:rsidR="000D66DA" w:rsidRPr="002F4E92" w:rsidRDefault="000D66DA" w:rsidP="002A1A89">
            <w:pPr>
              <w:jc w:val="center"/>
              <w:rPr>
                <w:ins w:id="18750" w:author="Marcia Maforte Braga" w:date="2022-09-16T15:11:00Z"/>
                <w:rFonts w:ascii="Times New Roman" w:hAnsi="Times New Roman"/>
                <w:color w:val="000000"/>
                <w:sz w:val="24"/>
                <w:szCs w:val="24"/>
                <w:rPrChange w:id="18751" w:author="Tatiana de Paula" w:date="2022-09-16T18:19:00Z">
                  <w:rPr>
                    <w:ins w:id="18752" w:author="Marcia Maforte Braga" w:date="2022-09-16T15:11:00Z"/>
                    <w:color w:val="000000"/>
                  </w:rPr>
                </w:rPrChange>
              </w:rPr>
            </w:pPr>
            <w:ins w:id="18753" w:author="Marcia Maforte Braga" w:date="2022-09-16T15:11:00Z">
              <w:r w:rsidRPr="002F4E92">
                <w:rPr>
                  <w:rFonts w:ascii="Times New Roman" w:hAnsi="Times New Roman"/>
                  <w:color w:val="000000"/>
                  <w:sz w:val="24"/>
                  <w:szCs w:val="24"/>
                  <w:rPrChange w:id="18754"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B629277" w14:textId="77777777" w:rsidR="000D66DA" w:rsidRPr="002F4E92" w:rsidRDefault="000D66DA" w:rsidP="002A1A89">
            <w:pPr>
              <w:jc w:val="center"/>
              <w:rPr>
                <w:ins w:id="18755" w:author="Marcia Maforte Braga" w:date="2022-09-16T15:11:00Z"/>
                <w:rFonts w:ascii="Times New Roman" w:hAnsi="Times New Roman"/>
                <w:color w:val="000000"/>
                <w:sz w:val="24"/>
                <w:szCs w:val="24"/>
                <w:rPrChange w:id="18756" w:author="Tatiana de Paula" w:date="2022-09-16T18:19:00Z">
                  <w:rPr>
                    <w:ins w:id="18757" w:author="Marcia Maforte Braga" w:date="2022-09-16T15:11:00Z"/>
                    <w:color w:val="000000"/>
                  </w:rPr>
                </w:rPrChange>
              </w:rPr>
            </w:pPr>
            <w:ins w:id="18758" w:author="Marcia Maforte Braga" w:date="2022-09-16T15:11:00Z">
              <w:r w:rsidRPr="002F4E92">
                <w:rPr>
                  <w:rFonts w:ascii="Times New Roman" w:hAnsi="Times New Roman"/>
                  <w:color w:val="000000"/>
                  <w:sz w:val="24"/>
                  <w:szCs w:val="24"/>
                  <w:rPrChange w:id="18759" w:author="Tatiana de Paula" w:date="2022-09-16T18:19:00Z">
                    <w:rPr>
                      <w:color w:val="000000"/>
                    </w:rPr>
                  </w:rPrChange>
                </w:rPr>
                <w:t>1,25 a 1,5</w:t>
              </w:r>
            </w:ins>
          </w:p>
        </w:tc>
      </w:tr>
      <w:tr w:rsidR="000D66DA" w:rsidRPr="002F4E92" w14:paraId="7DB256A0" w14:textId="77777777" w:rsidTr="008A437E">
        <w:trPr>
          <w:gridBefore w:val="1"/>
          <w:gridAfter w:val="1"/>
          <w:wBefore w:w="7" w:type="dxa"/>
          <w:wAfter w:w="24" w:type="dxa"/>
          <w:trHeight w:val="255"/>
          <w:ins w:id="1876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5C2ABB5" w14:textId="77777777" w:rsidR="000D66DA" w:rsidRPr="002F4E92" w:rsidRDefault="000D66DA" w:rsidP="002A1A89">
            <w:pPr>
              <w:rPr>
                <w:ins w:id="18761" w:author="Marcia Maforte Braga" w:date="2022-09-16T15:11:00Z"/>
                <w:rFonts w:ascii="Times New Roman" w:hAnsi="Times New Roman"/>
                <w:color w:val="000000"/>
                <w:sz w:val="24"/>
                <w:szCs w:val="24"/>
                <w:rPrChange w:id="18762" w:author="Tatiana de Paula" w:date="2022-09-16T18:19:00Z">
                  <w:rPr>
                    <w:ins w:id="18763" w:author="Marcia Maforte Braga" w:date="2022-09-16T15:11:00Z"/>
                    <w:color w:val="000000"/>
                  </w:rPr>
                </w:rPrChange>
              </w:rPr>
            </w:pPr>
            <w:ins w:id="18764" w:author="Marcia Maforte Braga" w:date="2022-09-16T15:11:00Z">
              <w:r w:rsidRPr="002F4E92">
                <w:rPr>
                  <w:rFonts w:ascii="Times New Roman" w:hAnsi="Times New Roman"/>
                  <w:color w:val="000000"/>
                  <w:sz w:val="24"/>
                  <w:szCs w:val="24"/>
                  <w:rPrChange w:id="18765" w:author="Tatiana de Paula" w:date="2022-09-16T18:19:00Z">
                    <w:rPr>
                      <w:color w:val="000000"/>
                    </w:rPr>
                  </w:rPrChange>
                </w:rPr>
                <w:t>Paciente crítico (1º ao 3º dia)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0841FFA5" w14:textId="77777777" w:rsidR="000D66DA" w:rsidRPr="002F4E92" w:rsidRDefault="000D66DA" w:rsidP="002A1A89">
            <w:pPr>
              <w:jc w:val="center"/>
              <w:rPr>
                <w:ins w:id="18766" w:author="Marcia Maforte Braga" w:date="2022-09-16T15:11:00Z"/>
                <w:rFonts w:ascii="Times New Roman" w:hAnsi="Times New Roman"/>
                <w:color w:val="000000"/>
                <w:sz w:val="24"/>
                <w:szCs w:val="24"/>
                <w:rPrChange w:id="18767" w:author="Tatiana de Paula" w:date="2022-09-16T18:19:00Z">
                  <w:rPr>
                    <w:ins w:id="18768" w:author="Marcia Maforte Braga" w:date="2022-09-16T15:11:00Z"/>
                    <w:color w:val="000000"/>
                  </w:rPr>
                </w:rPrChange>
              </w:rPr>
            </w:pPr>
            <w:ins w:id="18769" w:author="Marcia Maforte Braga" w:date="2022-09-16T15:11:00Z">
              <w:r w:rsidRPr="002F4E92">
                <w:rPr>
                  <w:rFonts w:ascii="Times New Roman" w:hAnsi="Times New Roman"/>
                  <w:color w:val="000000"/>
                  <w:sz w:val="24"/>
                  <w:szCs w:val="24"/>
                  <w:rPrChange w:id="18770" w:author="Tatiana de Paula" w:date="2022-09-16T18:19:00Z">
                    <w:rPr>
                      <w:color w:val="000000"/>
                    </w:rPr>
                  </w:rPrChange>
                </w:rPr>
                <w:t>15 a 20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6F91BF4" w14:textId="77777777" w:rsidR="000D66DA" w:rsidRPr="002F4E92" w:rsidRDefault="000D66DA" w:rsidP="002A1A89">
            <w:pPr>
              <w:jc w:val="center"/>
              <w:rPr>
                <w:ins w:id="18771" w:author="Marcia Maforte Braga" w:date="2022-09-16T15:11:00Z"/>
                <w:rFonts w:ascii="Times New Roman" w:hAnsi="Times New Roman"/>
                <w:color w:val="000000"/>
                <w:sz w:val="24"/>
                <w:szCs w:val="24"/>
                <w:rPrChange w:id="18772" w:author="Tatiana de Paula" w:date="2022-09-16T18:19:00Z">
                  <w:rPr>
                    <w:ins w:id="18773" w:author="Marcia Maforte Braga" w:date="2022-09-16T15:11:00Z"/>
                    <w:color w:val="000000"/>
                  </w:rPr>
                </w:rPrChange>
              </w:rPr>
            </w:pPr>
            <w:ins w:id="18774" w:author="Marcia Maforte Braga" w:date="2022-09-16T15:11:00Z">
              <w:r w:rsidRPr="002F4E92">
                <w:rPr>
                  <w:rFonts w:ascii="Times New Roman" w:hAnsi="Times New Roman"/>
                  <w:color w:val="000000"/>
                  <w:sz w:val="24"/>
                  <w:szCs w:val="24"/>
                  <w:rPrChange w:id="18775" w:author="Tatiana de Paula" w:date="2022-09-16T18:19:00Z">
                    <w:rPr>
                      <w:color w:val="000000"/>
                    </w:rPr>
                  </w:rPrChange>
                </w:rPr>
                <w:t>1,25 a 1,5</w:t>
              </w:r>
            </w:ins>
          </w:p>
        </w:tc>
      </w:tr>
      <w:tr w:rsidR="000D66DA" w:rsidRPr="002F4E92" w14:paraId="698365B2" w14:textId="77777777" w:rsidTr="008A437E">
        <w:trPr>
          <w:gridBefore w:val="1"/>
          <w:gridAfter w:val="1"/>
          <w:wBefore w:w="7" w:type="dxa"/>
          <w:wAfter w:w="24" w:type="dxa"/>
          <w:trHeight w:val="255"/>
          <w:ins w:id="1877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3DB2230C" w14:textId="77777777" w:rsidR="000D66DA" w:rsidRPr="002F4E92" w:rsidRDefault="000D66DA" w:rsidP="002A1A89">
            <w:pPr>
              <w:rPr>
                <w:ins w:id="18777" w:author="Marcia Maforte Braga" w:date="2022-09-16T15:11:00Z"/>
                <w:rFonts w:ascii="Times New Roman" w:hAnsi="Times New Roman"/>
                <w:color w:val="000000"/>
                <w:sz w:val="24"/>
                <w:szCs w:val="24"/>
                <w:rPrChange w:id="18778" w:author="Tatiana de Paula" w:date="2022-09-16T18:19:00Z">
                  <w:rPr>
                    <w:ins w:id="18779" w:author="Marcia Maforte Braga" w:date="2022-09-16T15:11:00Z"/>
                    <w:color w:val="000000"/>
                  </w:rPr>
                </w:rPrChange>
              </w:rPr>
            </w:pPr>
            <w:ins w:id="18780" w:author="Marcia Maforte Braga" w:date="2022-09-16T15:11:00Z">
              <w:r w:rsidRPr="002F4E92">
                <w:rPr>
                  <w:rFonts w:ascii="Times New Roman" w:hAnsi="Times New Roman"/>
                  <w:color w:val="000000"/>
                  <w:sz w:val="24"/>
                  <w:szCs w:val="24"/>
                  <w:rPrChange w:id="18781" w:author="Tatiana de Paula" w:date="2022-09-16T18:19:00Z">
                    <w:rPr>
                      <w:color w:val="000000"/>
                    </w:rPr>
                  </w:rPrChange>
                </w:rPr>
                <w:t>Paciente crítico (a partir do 4º dia, fase de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5F764FD" w14:textId="77777777" w:rsidR="000D66DA" w:rsidRPr="002F4E92" w:rsidRDefault="000D66DA" w:rsidP="002A1A89">
            <w:pPr>
              <w:jc w:val="center"/>
              <w:rPr>
                <w:ins w:id="18782" w:author="Marcia Maforte Braga" w:date="2022-09-16T15:11:00Z"/>
                <w:rFonts w:ascii="Times New Roman" w:hAnsi="Times New Roman"/>
                <w:color w:val="000000"/>
                <w:sz w:val="24"/>
                <w:szCs w:val="24"/>
                <w:rPrChange w:id="18783" w:author="Tatiana de Paula" w:date="2022-09-16T18:19:00Z">
                  <w:rPr>
                    <w:ins w:id="18784" w:author="Marcia Maforte Braga" w:date="2022-09-16T15:11:00Z"/>
                    <w:color w:val="000000"/>
                  </w:rPr>
                </w:rPrChange>
              </w:rPr>
            </w:pPr>
            <w:ins w:id="18785" w:author="Marcia Maforte Braga" w:date="2022-09-16T15:11:00Z">
              <w:r w:rsidRPr="002F4E92">
                <w:rPr>
                  <w:rFonts w:ascii="Times New Roman" w:hAnsi="Times New Roman"/>
                  <w:color w:val="000000"/>
                  <w:sz w:val="24"/>
                  <w:szCs w:val="24"/>
                  <w:rPrChange w:id="18786"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2EEA31C0" w14:textId="77777777" w:rsidR="000D66DA" w:rsidRPr="002F4E92" w:rsidRDefault="000D66DA" w:rsidP="002A1A89">
            <w:pPr>
              <w:jc w:val="center"/>
              <w:rPr>
                <w:ins w:id="18787" w:author="Marcia Maforte Braga" w:date="2022-09-16T15:11:00Z"/>
                <w:rFonts w:ascii="Times New Roman" w:hAnsi="Times New Roman"/>
                <w:color w:val="000000"/>
                <w:sz w:val="24"/>
                <w:szCs w:val="24"/>
                <w:rPrChange w:id="18788" w:author="Tatiana de Paula" w:date="2022-09-16T18:19:00Z">
                  <w:rPr>
                    <w:ins w:id="18789" w:author="Marcia Maforte Braga" w:date="2022-09-16T15:11:00Z"/>
                    <w:color w:val="000000"/>
                  </w:rPr>
                </w:rPrChange>
              </w:rPr>
            </w:pPr>
            <w:ins w:id="18790" w:author="Marcia Maforte Braga" w:date="2022-09-16T15:11:00Z">
              <w:r w:rsidRPr="002F4E92">
                <w:rPr>
                  <w:rFonts w:ascii="Times New Roman" w:hAnsi="Times New Roman"/>
                  <w:color w:val="000000"/>
                  <w:sz w:val="24"/>
                  <w:szCs w:val="24"/>
                  <w:rPrChange w:id="18791" w:author="Tatiana de Paula" w:date="2022-09-16T18:19:00Z">
                    <w:rPr>
                      <w:color w:val="000000"/>
                    </w:rPr>
                  </w:rPrChange>
                </w:rPr>
                <w:t>1,25 a 1,5</w:t>
              </w:r>
            </w:ins>
          </w:p>
        </w:tc>
      </w:tr>
      <w:tr w:rsidR="000D66DA" w:rsidRPr="002F4E92" w14:paraId="49E630E6" w14:textId="77777777" w:rsidTr="008A437E">
        <w:trPr>
          <w:gridBefore w:val="1"/>
          <w:gridAfter w:val="1"/>
          <w:wBefore w:w="7" w:type="dxa"/>
          <w:wAfter w:w="24" w:type="dxa"/>
          <w:trHeight w:val="255"/>
          <w:ins w:id="1879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0E13A6C" w14:textId="77777777" w:rsidR="000D66DA" w:rsidRPr="002F4E92" w:rsidRDefault="000D66DA" w:rsidP="002A1A89">
            <w:pPr>
              <w:rPr>
                <w:ins w:id="18793" w:author="Marcia Maforte Braga" w:date="2022-09-16T15:11:00Z"/>
                <w:rFonts w:ascii="Times New Roman" w:hAnsi="Times New Roman"/>
                <w:sz w:val="24"/>
                <w:szCs w:val="24"/>
                <w:rPrChange w:id="18794" w:author="Tatiana de Paula" w:date="2022-09-16T18:19:00Z">
                  <w:rPr>
                    <w:ins w:id="18795" w:author="Marcia Maforte Braga" w:date="2022-09-16T15:11:00Z"/>
                  </w:rPr>
                </w:rPrChange>
              </w:rPr>
            </w:pPr>
            <w:ins w:id="18796" w:author="Marcia Maforte Braga" w:date="2022-09-16T15:11:00Z">
              <w:r w:rsidRPr="002F4E92">
                <w:rPr>
                  <w:rFonts w:ascii="Times New Roman" w:hAnsi="Times New Roman"/>
                  <w:color w:val="000000"/>
                  <w:sz w:val="24"/>
                  <w:szCs w:val="24"/>
                  <w:rPrChange w:id="18797" w:author="Tatiana de Paula" w:date="2022-09-16T18:19:00Z">
                    <w:rPr>
                      <w:color w:val="000000"/>
                    </w:rPr>
                  </w:rPrChange>
                </w:rPr>
                <w:t>Obeso crítico (IMC 30-50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0B8B3C7F" w14:textId="77777777" w:rsidR="000D66DA" w:rsidRPr="002F4E92" w:rsidRDefault="000D66DA" w:rsidP="002A1A89">
            <w:pPr>
              <w:jc w:val="center"/>
              <w:rPr>
                <w:ins w:id="18798" w:author="Marcia Maforte Braga" w:date="2022-09-16T15:11:00Z"/>
                <w:rFonts w:ascii="Times New Roman" w:hAnsi="Times New Roman"/>
                <w:color w:val="000000"/>
                <w:sz w:val="24"/>
                <w:szCs w:val="24"/>
                <w:rPrChange w:id="18799" w:author="Tatiana de Paula" w:date="2022-09-16T18:19:00Z">
                  <w:rPr>
                    <w:ins w:id="18800" w:author="Marcia Maforte Braga" w:date="2022-09-16T15:11:00Z"/>
                    <w:color w:val="000000"/>
                  </w:rPr>
                </w:rPrChange>
              </w:rPr>
            </w:pPr>
            <w:ins w:id="18801" w:author="Marcia Maforte Braga" w:date="2022-09-16T15:11:00Z">
              <w:r w:rsidRPr="002F4E92">
                <w:rPr>
                  <w:rFonts w:ascii="Times New Roman" w:hAnsi="Times New Roman"/>
                  <w:color w:val="000000"/>
                  <w:sz w:val="24"/>
                  <w:szCs w:val="24"/>
                  <w:rPrChange w:id="18802" w:author="Tatiana de Paula" w:date="2022-09-16T18:19:00Z">
                    <w:rPr>
                      <w:color w:val="000000"/>
                    </w:rPr>
                  </w:rPrChange>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779C7FF7" w14:textId="77777777" w:rsidR="000D66DA" w:rsidRPr="002F4E92" w:rsidRDefault="000D66DA" w:rsidP="002A1A89">
            <w:pPr>
              <w:jc w:val="center"/>
              <w:rPr>
                <w:ins w:id="18803" w:author="Marcia Maforte Braga" w:date="2022-09-16T15:11:00Z"/>
                <w:rFonts w:ascii="Times New Roman" w:hAnsi="Times New Roman"/>
                <w:sz w:val="24"/>
                <w:szCs w:val="24"/>
                <w:rPrChange w:id="18804" w:author="Tatiana de Paula" w:date="2022-09-16T18:19:00Z">
                  <w:rPr>
                    <w:ins w:id="18805" w:author="Marcia Maforte Braga" w:date="2022-09-16T15:11:00Z"/>
                  </w:rPr>
                </w:rPrChange>
              </w:rPr>
            </w:pPr>
            <w:ins w:id="18806" w:author="Marcia Maforte Braga" w:date="2022-09-16T15:11:00Z">
              <w:r w:rsidRPr="002F4E92">
                <w:rPr>
                  <w:rFonts w:ascii="Times New Roman" w:hAnsi="Times New Roman"/>
                  <w:color w:val="000000"/>
                  <w:sz w:val="24"/>
                  <w:szCs w:val="24"/>
                  <w:rPrChange w:id="18807" w:author="Tatiana de Paula" w:date="2022-09-16T18:19:00Z">
                    <w:rPr>
                      <w:color w:val="000000"/>
                    </w:rPr>
                  </w:rPrChange>
                </w:rPr>
                <w:t>1,25 a 1,5**</w:t>
              </w:r>
            </w:ins>
          </w:p>
        </w:tc>
      </w:tr>
      <w:tr w:rsidR="000D66DA" w:rsidRPr="002F4E92" w14:paraId="3DD424E5" w14:textId="77777777" w:rsidTr="008A437E">
        <w:trPr>
          <w:gridBefore w:val="1"/>
          <w:gridAfter w:val="1"/>
          <w:wBefore w:w="7" w:type="dxa"/>
          <w:wAfter w:w="24" w:type="dxa"/>
          <w:trHeight w:val="255"/>
          <w:ins w:id="1880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1EEEBF4C" w14:textId="77777777" w:rsidR="000D66DA" w:rsidRPr="002F4E92" w:rsidRDefault="000D66DA" w:rsidP="002A1A89">
            <w:pPr>
              <w:rPr>
                <w:ins w:id="18809" w:author="Marcia Maforte Braga" w:date="2022-09-16T15:11:00Z"/>
                <w:rFonts w:ascii="Times New Roman" w:hAnsi="Times New Roman"/>
                <w:sz w:val="24"/>
                <w:szCs w:val="24"/>
                <w:rPrChange w:id="18810" w:author="Tatiana de Paula" w:date="2022-09-16T18:19:00Z">
                  <w:rPr>
                    <w:ins w:id="18811" w:author="Marcia Maforte Braga" w:date="2022-09-16T15:11:00Z"/>
                  </w:rPr>
                </w:rPrChange>
              </w:rPr>
            </w:pPr>
            <w:ins w:id="18812" w:author="Marcia Maforte Braga" w:date="2022-09-16T15:11:00Z">
              <w:r w:rsidRPr="002F4E92">
                <w:rPr>
                  <w:rFonts w:ascii="Times New Roman" w:hAnsi="Times New Roman"/>
                  <w:color w:val="000000"/>
                  <w:sz w:val="24"/>
                  <w:szCs w:val="24"/>
                  <w:rPrChange w:id="18813" w:author="Tatiana de Paula" w:date="2022-09-16T18:19:00Z">
                    <w:rPr>
                      <w:color w:val="000000"/>
                    </w:rPr>
                  </w:rPrChange>
                </w:rPr>
                <w:t>Obeso crítico (IMC &gt;50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82D94FC" w14:textId="77777777" w:rsidR="000D66DA" w:rsidRPr="002F4E92" w:rsidRDefault="000D66DA" w:rsidP="002A1A89">
            <w:pPr>
              <w:jc w:val="center"/>
              <w:rPr>
                <w:ins w:id="18814" w:author="Marcia Maforte Braga" w:date="2022-09-16T15:11:00Z"/>
                <w:rFonts w:ascii="Times New Roman" w:hAnsi="Times New Roman"/>
                <w:color w:val="000000"/>
                <w:sz w:val="24"/>
                <w:szCs w:val="24"/>
                <w:rPrChange w:id="18815" w:author="Tatiana de Paula" w:date="2022-09-16T18:19:00Z">
                  <w:rPr>
                    <w:ins w:id="18816" w:author="Marcia Maforte Braga" w:date="2022-09-16T15:11:00Z"/>
                    <w:color w:val="000000"/>
                  </w:rPr>
                </w:rPrChange>
              </w:rPr>
            </w:pPr>
            <w:ins w:id="18817" w:author="Marcia Maforte Braga" w:date="2022-09-16T15:11:00Z">
              <w:r w:rsidRPr="002F4E92">
                <w:rPr>
                  <w:rFonts w:ascii="Times New Roman" w:hAnsi="Times New Roman"/>
                  <w:color w:val="000000"/>
                  <w:sz w:val="24"/>
                  <w:szCs w:val="24"/>
                  <w:rPrChange w:id="18818" w:author="Tatiana de Paula" w:date="2022-09-16T18:19:00Z">
                    <w:rPr>
                      <w:color w:val="000000"/>
                    </w:rPr>
                  </w:rPrChange>
                </w:rPr>
                <w:t>22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7B9613D" w14:textId="77777777" w:rsidR="000D66DA" w:rsidRPr="002F4E92" w:rsidRDefault="000D66DA" w:rsidP="002A1A89">
            <w:pPr>
              <w:jc w:val="center"/>
              <w:rPr>
                <w:ins w:id="18819" w:author="Marcia Maforte Braga" w:date="2022-09-16T15:11:00Z"/>
                <w:rFonts w:ascii="Times New Roman" w:hAnsi="Times New Roman"/>
                <w:sz w:val="24"/>
                <w:szCs w:val="24"/>
                <w:rPrChange w:id="18820" w:author="Tatiana de Paula" w:date="2022-09-16T18:19:00Z">
                  <w:rPr>
                    <w:ins w:id="18821" w:author="Marcia Maforte Braga" w:date="2022-09-16T15:11:00Z"/>
                  </w:rPr>
                </w:rPrChange>
              </w:rPr>
            </w:pPr>
            <w:ins w:id="18822" w:author="Marcia Maforte Braga" w:date="2022-09-16T15:11:00Z">
              <w:r w:rsidRPr="002F4E92">
                <w:rPr>
                  <w:rFonts w:ascii="Times New Roman" w:hAnsi="Times New Roman"/>
                  <w:color w:val="000000"/>
                  <w:sz w:val="24"/>
                  <w:szCs w:val="24"/>
                  <w:rPrChange w:id="18823" w:author="Tatiana de Paula" w:date="2022-09-16T18:19:00Z">
                    <w:rPr>
                      <w:color w:val="000000"/>
                    </w:rPr>
                  </w:rPrChange>
                </w:rPr>
                <w:t>1,25 a 1,5**</w:t>
              </w:r>
            </w:ins>
          </w:p>
        </w:tc>
      </w:tr>
      <w:tr w:rsidR="000D66DA" w:rsidRPr="002F4E92" w14:paraId="7B05D5F9" w14:textId="77777777" w:rsidTr="008A437E">
        <w:trPr>
          <w:gridBefore w:val="1"/>
          <w:gridAfter w:val="1"/>
          <w:wBefore w:w="7" w:type="dxa"/>
          <w:wAfter w:w="24" w:type="dxa"/>
          <w:trHeight w:val="255"/>
          <w:ins w:id="18824"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0E9846D4" w14:textId="77777777" w:rsidR="000D66DA" w:rsidRPr="002F4E92" w:rsidRDefault="000D66DA" w:rsidP="002A1A89">
            <w:pPr>
              <w:rPr>
                <w:ins w:id="18825" w:author="Marcia Maforte Braga" w:date="2022-09-16T15:11:00Z"/>
                <w:rFonts w:ascii="Times New Roman" w:hAnsi="Times New Roman"/>
                <w:sz w:val="24"/>
                <w:szCs w:val="24"/>
                <w:rPrChange w:id="18826" w:author="Tatiana de Paula" w:date="2022-09-16T18:19:00Z">
                  <w:rPr>
                    <w:ins w:id="18827" w:author="Marcia Maforte Braga" w:date="2022-09-16T15:11:00Z"/>
                  </w:rPr>
                </w:rPrChange>
              </w:rPr>
            </w:pPr>
            <w:ins w:id="18828" w:author="Marcia Maforte Braga" w:date="2022-09-16T15:11:00Z">
              <w:r w:rsidRPr="002F4E92">
                <w:rPr>
                  <w:rFonts w:ascii="Times New Roman" w:hAnsi="Times New Roman"/>
                  <w:color w:val="000000"/>
                  <w:sz w:val="24"/>
                  <w:szCs w:val="24"/>
                  <w:rPrChange w:id="18829" w:author="Tatiana de Paula" w:date="2022-09-16T18:19:00Z">
                    <w:rPr>
                      <w:color w:val="000000"/>
                    </w:rPr>
                  </w:rPrChange>
                </w:rPr>
                <w:t>* usar peso atual.;** usar peso ideal</w:t>
              </w:r>
            </w:ins>
          </w:p>
          <w:p w14:paraId="02E1DA22" w14:textId="77777777" w:rsidR="000D66DA" w:rsidRPr="002F4E92" w:rsidRDefault="000D66DA" w:rsidP="002A1A89">
            <w:pPr>
              <w:rPr>
                <w:ins w:id="18830" w:author="Marcia Maforte Braga" w:date="2022-09-16T15:11:00Z"/>
                <w:rFonts w:ascii="Times New Roman" w:hAnsi="Times New Roman"/>
                <w:sz w:val="24"/>
                <w:szCs w:val="24"/>
                <w:rPrChange w:id="18831" w:author="Tatiana de Paula" w:date="2022-09-16T18:19:00Z">
                  <w:rPr>
                    <w:ins w:id="18832" w:author="Marcia Maforte Braga" w:date="2022-09-16T15:11:00Z"/>
                  </w:rPr>
                </w:rPrChange>
              </w:rPr>
            </w:pPr>
            <w:ins w:id="18833" w:author="Marcia Maforte Braga" w:date="2022-09-16T15:11:00Z">
              <w:r w:rsidRPr="002F4E92">
                <w:rPr>
                  <w:rFonts w:ascii="Times New Roman" w:hAnsi="Times New Roman"/>
                  <w:color w:val="000000"/>
                  <w:sz w:val="24"/>
                  <w:szCs w:val="24"/>
                  <w:rPrChange w:id="18834" w:author="Tatiana de Paula" w:date="2022-09-16T18:19:00Z">
                    <w:rPr>
                      <w:color w:val="000000"/>
                    </w:rPr>
                  </w:rPrChange>
                </w:rPr>
                <w:t>Para obesos críticos, utilizar o peso ideal para cálculo da oferta proteica.</w:t>
              </w:r>
            </w:ins>
          </w:p>
          <w:p w14:paraId="2D79F6C9" w14:textId="77777777" w:rsidR="000D66DA" w:rsidRPr="002F4E92" w:rsidRDefault="000D66DA" w:rsidP="002A1A89">
            <w:pPr>
              <w:rPr>
                <w:ins w:id="18835" w:author="Marcia Maforte Braga" w:date="2022-09-16T15:11:00Z"/>
                <w:rFonts w:ascii="Times New Roman" w:hAnsi="Times New Roman"/>
                <w:sz w:val="24"/>
                <w:szCs w:val="24"/>
                <w:rPrChange w:id="18836" w:author="Tatiana de Paula" w:date="2022-09-16T18:19:00Z">
                  <w:rPr>
                    <w:ins w:id="18837"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3AFD4BD9" w14:textId="77777777" w:rsidR="000D66DA" w:rsidRPr="002F4E92" w:rsidRDefault="000D66DA" w:rsidP="002A1A89">
            <w:pPr>
              <w:rPr>
                <w:ins w:id="18838" w:author="Marcia Maforte Braga" w:date="2022-09-16T15:11:00Z"/>
                <w:rFonts w:ascii="Times New Roman" w:hAnsi="Times New Roman"/>
                <w:sz w:val="24"/>
                <w:szCs w:val="24"/>
                <w:rPrChange w:id="18839" w:author="Tatiana de Paula" w:date="2022-09-16T18:19:00Z">
                  <w:rPr>
                    <w:ins w:id="18840"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2253919C" w14:textId="77777777" w:rsidR="000D66DA" w:rsidRPr="002F4E92" w:rsidRDefault="000D66DA" w:rsidP="002A1A89">
            <w:pPr>
              <w:rPr>
                <w:ins w:id="18841" w:author="Marcia Maforte Braga" w:date="2022-09-16T15:11:00Z"/>
                <w:rFonts w:ascii="Times New Roman" w:hAnsi="Times New Roman"/>
                <w:sz w:val="24"/>
                <w:szCs w:val="24"/>
                <w:rPrChange w:id="18842" w:author="Tatiana de Paula" w:date="2022-09-16T18:19:00Z">
                  <w:rPr>
                    <w:ins w:id="18843" w:author="Marcia Maforte Braga" w:date="2022-09-16T15:11:00Z"/>
                  </w:rPr>
                </w:rPrChange>
              </w:rPr>
            </w:pPr>
          </w:p>
        </w:tc>
      </w:tr>
      <w:tr w:rsidR="000D66DA" w:rsidRPr="002F4E92" w14:paraId="5B27294D" w14:textId="77777777" w:rsidTr="008A437E">
        <w:trPr>
          <w:gridBefore w:val="1"/>
          <w:gridAfter w:val="1"/>
          <w:wBefore w:w="7" w:type="dxa"/>
          <w:wAfter w:w="24" w:type="dxa"/>
          <w:trHeight w:val="255"/>
          <w:ins w:id="1884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9EEBC87" w14:textId="77777777" w:rsidR="000D66DA" w:rsidRPr="002F4E92" w:rsidRDefault="000D66DA" w:rsidP="002A1A89">
            <w:pPr>
              <w:rPr>
                <w:ins w:id="18845" w:author="Marcia Maforte Braga" w:date="2022-09-16T15:11:00Z"/>
                <w:rFonts w:ascii="Times New Roman" w:hAnsi="Times New Roman"/>
                <w:color w:val="000000"/>
                <w:sz w:val="24"/>
                <w:szCs w:val="24"/>
                <w:rPrChange w:id="18846" w:author="Tatiana de Paula" w:date="2022-09-16T18:19:00Z">
                  <w:rPr>
                    <w:ins w:id="18847" w:author="Marcia Maforte Braga" w:date="2022-09-16T15:11:00Z"/>
                    <w:color w:val="000000"/>
                  </w:rPr>
                </w:rPrChange>
              </w:rPr>
            </w:pPr>
            <w:ins w:id="18848" w:author="Marcia Maforte Braga" w:date="2022-09-16T15:11:00Z">
              <w:r w:rsidRPr="002F4E92">
                <w:rPr>
                  <w:rFonts w:ascii="Times New Roman" w:hAnsi="Times New Roman"/>
                  <w:color w:val="000000"/>
                  <w:sz w:val="24"/>
                  <w:szCs w:val="24"/>
                  <w:rPrChange w:id="18849" w:author="Tatiana de Paula" w:date="2022-09-16T18:19:00Z">
                    <w:rPr>
                      <w:color w:val="000000"/>
                    </w:rPr>
                  </w:rPrChange>
                </w:rPr>
                <w:t>Lesão por pressão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6C33F50" w14:textId="77777777" w:rsidR="000D66DA" w:rsidRPr="002F4E92" w:rsidRDefault="000D66DA" w:rsidP="002A1A89">
            <w:pPr>
              <w:rPr>
                <w:ins w:id="18850" w:author="Marcia Maforte Braga" w:date="2022-09-16T15:11:00Z"/>
                <w:rFonts w:ascii="Times New Roman" w:hAnsi="Times New Roman"/>
                <w:color w:val="000000"/>
                <w:sz w:val="24"/>
                <w:szCs w:val="24"/>
                <w:rPrChange w:id="18851" w:author="Tatiana de Paula" w:date="2022-09-16T18:19:00Z">
                  <w:rPr>
                    <w:ins w:id="18852"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B60C9B6" w14:textId="77777777" w:rsidR="000D66DA" w:rsidRPr="002F4E92" w:rsidRDefault="000D66DA" w:rsidP="002A1A89">
            <w:pPr>
              <w:jc w:val="center"/>
              <w:rPr>
                <w:ins w:id="18853" w:author="Marcia Maforte Braga" w:date="2022-09-16T15:11:00Z"/>
                <w:rFonts w:ascii="Times New Roman" w:hAnsi="Times New Roman"/>
                <w:sz w:val="24"/>
                <w:szCs w:val="24"/>
                <w:rPrChange w:id="18854" w:author="Tatiana de Paula" w:date="2022-09-16T18:19:00Z">
                  <w:rPr>
                    <w:ins w:id="18855" w:author="Marcia Maforte Braga" w:date="2022-09-16T15:11:00Z"/>
                  </w:rPr>
                </w:rPrChange>
              </w:rPr>
            </w:pPr>
          </w:p>
        </w:tc>
      </w:tr>
      <w:tr w:rsidR="000D66DA" w:rsidRPr="002F4E92" w14:paraId="5CB8D91E" w14:textId="77777777" w:rsidTr="008A437E">
        <w:trPr>
          <w:gridBefore w:val="1"/>
          <w:gridAfter w:val="1"/>
          <w:wBefore w:w="7" w:type="dxa"/>
          <w:wAfter w:w="24" w:type="dxa"/>
          <w:trHeight w:val="255"/>
          <w:ins w:id="1885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868552E" w14:textId="77777777" w:rsidR="000D66DA" w:rsidRPr="002F4E92" w:rsidRDefault="000D66DA" w:rsidP="002A1A89">
            <w:pPr>
              <w:rPr>
                <w:ins w:id="18857" w:author="Marcia Maforte Braga" w:date="2022-09-16T15:11:00Z"/>
                <w:rFonts w:ascii="Times New Roman" w:hAnsi="Times New Roman"/>
                <w:color w:val="000000"/>
                <w:sz w:val="24"/>
                <w:szCs w:val="24"/>
                <w:rPrChange w:id="18858" w:author="Tatiana de Paula" w:date="2022-09-16T18:19:00Z">
                  <w:rPr>
                    <w:ins w:id="18859" w:author="Marcia Maforte Braga" w:date="2022-09-16T15:11:00Z"/>
                    <w:color w:val="000000"/>
                  </w:rPr>
                </w:rPrChange>
              </w:rPr>
            </w:pPr>
            <w:ins w:id="18860" w:author="Marcia Maforte Braga" w:date="2022-09-16T15:11:00Z">
              <w:r w:rsidRPr="002F4E92">
                <w:rPr>
                  <w:rFonts w:ascii="Times New Roman" w:hAnsi="Times New Roman"/>
                  <w:color w:val="000000"/>
                  <w:sz w:val="24"/>
                  <w:szCs w:val="24"/>
                  <w:rPrChange w:id="18861" w:author="Tatiana de Paula" w:date="2022-09-16T18:19:00Z">
                    <w:rPr>
                      <w:color w:val="000000"/>
                    </w:rPr>
                  </w:rPrChange>
                </w:rPr>
                <w:t>Estáveis- desnutridos ou em risco nutricional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5986FE6" w14:textId="77777777" w:rsidR="000D66DA" w:rsidRPr="002F4E92" w:rsidRDefault="000D66DA" w:rsidP="002A1A89">
            <w:pPr>
              <w:jc w:val="center"/>
              <w:rPr>
                <w:ins w:id="18862" w:author="Marcia Maforte Braga" w:date="2022-09-16T15:11:00Z"/>
                <w:rFonts w:ascii="Times New Roman" w:hAnsi="Times New Roman"/>
                <w:color w:val="000000"/>
                <w:sz w:val="24"/>
                <w:szCs w:val="24"/>
                <w:rPrChange w:id="18863" w:author="Tatiana de Paula" w:date="2022-09-16T18:19:00Z">
                  <w:rPr>
                    <w:ins w:id="18864" w:author="Marcia Maforte Braga" w:date="2022-09-16T15:11:00Z"/>
                    <w:color w:val="000000"/>
                  </w:rPr>
                </w:rPrChange>
              </w:rPr>
            </w:pPr>
            <w:ins w:id="18865" w:author="Marcia Maforte Braga" w:date="2022-09-16T15:11:00Z">
              <w:r w:rsidRPr="002F4E92">
                <w:rPr>
                  <w:rFonts w:ascii="Times New Roman" w:hAnsi="Times New Roman"/>
                  <w:color w:val="000000"/>
                  <w:sz w:val="24"/>
                  <w:szCs w:val="24"/>
                  <w:rPrChange w:id="18866"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4098825" w14:textId="77777777" w:rsidR="000D66DA" w:rsidRPr="002F4E92" w:rsidRDefault="000D66DA" w:rsidP="002A1A89">
            <w:pPr>
              <w:jc w:val="center"/>
              <w:rPr>
                <w:ins w:id="18867" w:author="Marcia Maforte Braga" w:date="2022-09-16T15:11:00Z"/>
                <w:rFonts w:ascii="Times New Roman" w:hAnsi="Times New Roman"/>
                <w:color w:val="000000"/>
                <w:sz w:val="24"/>
                <w:szCs w:val="24"/>
                <w:rPrChange w:id="18868" w:author="Tatiana de Paula" w:date="2022-09-16T18:19:00Z">
                  <w:rPr>
                    <w:ins w:id="18869" w:author="Marcia Maforte Braga" w:date="2022-09-16T15:11:00Z"/>
                    <w:color w:val="000000"/>
                  </w:rPr>
                </w:rPrChange>
              </w:rPr>
            </w:pPr>
            <w:ins w:id="18870" w:author="Marcia Maforte Braga" w:date="2022-09-16T15:11:00Z">
              <w:r w:rsidRPr="002F4E92">
                <w:rPr>
                  <w:rFonts w:ascii="Times New Roman" w:hAnsi="Times New Roman"/>
                  <w:color w:val="000000"/>
                  <w:sz w:val="24"/>
                  <w:szCs w:val="24"/>
                  <w:rPrChange w:id="18871" w:author="Tatiana de Paula" w:date="2022-09-16T18:19:00Z">
                    <w:rPr>
                      <w:color w:val="000000"/>
                    </w:rPr>
                  </w:rPrChange>
                </w:rPr>
                <w:t>1,5 a 2,0</w:t>
              </w:r>
            </w:ins>
          </w:p>
        </w:tc>
      </w:tr>
      <w:tr w:rsidR="000D66DA" w:rsidRPr="002F4E92" w14:paraId="5210CAC8" w14:textId="77777777" w:rsidTr="008A437E">
        <w:trPr>
          <w:gridBefore w:val="1"/>
          <w:gridAfter w:val="1"/>
          <w:wBefore w:w="7" w:type="dxa"/>
          <w:wAfter w:w="24" w:type="dxa"/>
          <w:trHeight w:val="255"/>
          <w:ins w:id="1887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A6E4065" w14:textId="77777777" w:rsidR="000D66DA" w:rsidRPr="002F4E92" w:rsidRDefault="000D66DA" w:rsidP="002A1A89">
            <w:pPr>
              <w:rPr>
                <w:ins w:id="18873" w:author="Marcia Maforte Braga" w:date="2022-09-16T15:11:00Z"/>
                <w:rFonts w:ascii="Times New Roman" w:hAnsi="Times New Roman"/>
                <w:color w:val="000000"/>
                <w:sz w:val="24"/>
                <w:szCs w:val="24"/>
                <w:rPrChange w:id="18874" w:author="Tatiana de Paula" w:date="2022-09-16T18:19:00Z">
                  <w:rPr>
                    <w:ins w:id="18875" w:author="Marcia Maforte Braga" w:date="2022-09-16T15:11:00Z"/>
                    <w:color w:val="000000"/>
                  </w:rPr>
                </w:rPrChange>
              </w:rPr>
            </w:pPr>
            <w:ins w:id="18876" w:author="Marcia Maforte Braga" w:date="2022-09-16T15:11:00Z">
              <w:r w:rsidRPr="002F4E92">
                <w:rPr>
                  <w:rFonts w:ascii="Times New Roman" w:hAnsi="Times New Roman"/>
                  <w:color w:val="000000"/>
                  <w:sz w:val="24"/>
                  <w:szCs w:val="24"/>
                  <w:rPrChange w:id="18877" w:author="Tatiana de Paula" w:date="2022-09-16T18:19:00Z">
                    <w:rPr>
                      <w:color w:val="000000"/>
                    </w:rPr>
                  </w:rPrChange>
                </w:rPr>
                <w:t>Paciente crítico (1º ao 3º dia)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32A93D22" w14:textId="77777777" w:rsidR="000D66DA" w:rsidRPr="002F4E92" w:rsidRDefault="000D66DA" w:rsidP="002A1A89">
            <w:pPr>
              <w:jc w:val="center"/>
              <w:rPr>
                <w:ins w:id="18878" w:author="Marcia Maforte Braga" w:date="2022-09-16T15:11:00Z"/>
                <w:rFonts w:ascii="Times New Roman" w:hAnsi="Times New Roman"/>
                <w:color w:val="000000"/>
                <w:sz w:val="24"/>
                <w:szCs w:val="24"/>
                <w:rPrChange w:id="18879" w:author="Tatiana de Paula" w:date="2022-09-16T18:19:00Z">
                  <w:rPr>
                    <w:ins w:id="18880" w:author="Marcia Maforte Braga" w:date="2022-09-16T15:11:00Z"/>
                    <w:color w:val="000000"/>
                  </w:rPr>
                </w:rPrChange>
              </w:rPr>
            </w:pPr>
            <w:ins w:id="18881" w:author="Marcia Maforte Braga" w:date="2022-09-16T15:11:00Z">
              <w:r w:rsidRPr="002F4E92">
                <w:rPr>
                  <w:rFonts w:ascii="Times New Roman" w:hAnsi="Times New Roman"/>
                  <w:color w:val="000000"/>
                  <w:sz w:val="24"/>
                  <w:szCs w:val="24"/>
                  <w:rPrChange w:id="18882" w:author="Tatiana de Paula" w:date="2022-09-16T18:19:00Z">
                    <w:rPr>
                      <w:color w:val="000000"/>
                    </w:rPr>
                  </w:rPrChange>
                </w:rPr>
                <w:t>15 a 20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219AFE0C" w14:textId="77777777" w:rsidR="000D66DA" w:rsidRPr="002F4E92" w:rsidRDefault="000D66DA" w:rsidP="002A1A89">
            <w:pPr>
              <w:jc w:val="center"/>
              <w:rPr>
                <w:ins w:id="18883" w:author="Marcia Maforte Braga" w:date="2022-09-16T15:11:00Z"/>
                <w:rFonts w:ascii="Times New Roman" w:hAnsi="Times New Roman"/>
                <w:color w:val="000000"/>
                <w:sz w:val="24"/>
                <w:szCs w:val="24"/>
                <w:rPrChange w:id="18884" w:author="Tatiana de Paula" w:date="2022-09-16T18:19:00Z">
                  <w:rPr>
                    <w:ins w:id="18885" w:author="Marcia Maforte Braga" w:date="2022-09-16T15:11:00Z"/>
                    <w:color w:val="000000"/>
                  </w:rPr>
                </w:rPrChange>
              </w:rPr>
            </w:pPr>
            <w:ins w:id="18886" w:author="Marcia Maforte Braga" w:date="2022-09-16T15:11:00Z">
              <w:r w:rsidRPr="002F4E92">
                <w:rPr>
                  <w:rFonts w:ascii="Times New Roman" w:hAnsi="Times New Roman"/>
                  <w:color w:val="000000"/>
                  <w:sz w:val="24"/>
                  <w:szCs w:val="24"/>
                  <w:rPrChange w:id="18887" w:author="Tatiana de Paula" w:date="2022-09-16T18:19:00Z">
                    <w:rPr>
                      <w:color w:val="000000"/>
                    </w:rPr>
                  </w:rPrChange>
                </w:rPr>
                <w:t>1,5 a 2,0</w:t>
              </w:r>
            </w:ins>
          </w:p>
        </w:tc>
      </w:tr>
      <w:tr w:rsidR="000D66DA" w:rsidRPr="002F4E92" w14:paraId="4AD672C3" w14:textId="77777777" w:rsidTr="008A437E">
        <w:trPr>
          <w:gridBefore w:val="1"/>
          <w:gridAfter w:val="1"/>
          <w:wBefore w:w="7" w:type="dxa"/>
          <w:wAfter w:w="24" w:type="dxa"/>
          <w:trHeight w:val="255"/>
          <w:ins w:id="1888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69402BE0" w14:textId="77777777" w:rsidR="000D66DA" w:rsidRPr="002F4E92" w:rsidRDefault="000D66DA" w:rsidP="002A1A89">
            <w:pPr>
              <w:rPr>
                <w:ins w:id="18889" w:author="Marcia Maforte Braga" w:date="2022-09-16T15:11:00Z"/>
                <w:rFonts w:ascii="Times New Roman" w:hAnsi="Times New Roman"/>
                <w:color w:val="000000"/>
                <w:sz w:val="24"/>
                <w:szCs w:val="24"/>
                <w:rPrChange w:id="18890" w:author="Tatiana de Paula" w:date="2022-09-16T18:19:00Z">
                  <w:rPr>
                    <w:ins w:id="18891" w:author="Marcia Maforte Braga" w:date="2022-09-16T15:11:00Z"/>
                    <w:color w:val="000000"/>
                  </w:rPr>
                </w:rPrChange>
              </w:rPr>
            </w:pPr>
            <w:ins w:id="18892" w:author="Marcia Maforte Braga" w:date="2022-09-16T15:11:00Z">
              <w:r w:rsidRPr="002F4E92">
                <w:rPr>
                  <w:rFonts w:ascii="Times New Roman" w:hAnsi="Times New Roman"/>
                  <w:color w:val="000000"/>
                  <w:sz w:val="24"/>
                  <w:szCs w:val="24"/>
                  <w:rPrChange w:id="18893" w:author="Tatiana de Paula" w:date="2022-09-16T18:19:00Z">
                    <w:rPr>
                      <w:color w:val="000000"/>
                    </w:rPr>
                  </w:rPrChange>
                </w:rPr>
                <w:t>Paciente crítico (a partir do 4º dia, fase de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DE02CAE" w14:textId="77777777" w:rsidR="000D66DA" w:rsidRPr="002F4E92" w:rsidRDefault="000D66DA" w:rsidP="002A1A89">
            <w:pPr>
              <w:jc w:val="center"/>
              <w:rPr>
                <w:ins w:id="18894" w:author="Marcia Maforte Braga" w:date="2022-09-16T15:11:00Z"/>
                <w:rFonts w:ascii="Times New Roman" w:hAnsi="Times New Roman"/>
                <w:color w:val="000000"/>
                <w:sz w:val="24"/>
                <w:szCs w:val="24"/>
                <w:rPrChange w:id="18895" w:author="Tatiana de Paula" w:date="2022-09-16T18:19:00Z">
                  <w:rPr>
                    <w:ins w:id="18896" w:author="Marcia Maforte Braga" w:date="2022-09-16T15:11:00Z"/>
                    <w:color w:val="000000"/>
                  </w:rPr>
                </w:rPrChange>
              </w:rPr>
            </w:pPr>
            <w:ins w:id="18897" w:author="Marcia Maforte Braga" w:date="2022-09-16T15:11:00Z">
              <w:r w:rsidRPr="002F4E92">
                <w:rPr>
                  <w:rFonts w:ascii="Times New Roman" w:hAnsi="Times New Roman"/>
                  <w:color w:val="000000"/>
                  <w:sz w:val="24"/>
                  <w:szCs w:val="24"/>
                  <w:rPrChange w:id="18898"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C1EF629" w14:textId="77777777" w:rsidR="000D66DA" w:rsidRPr="002F4E92" w:rsidRDefault="000D66DA" w:rsidP="002A1A89">
            <w:pPr>
              <w:jc w:val="center"/>
              <w:rPr>
                <w:ins w:id="18899" w:author="Marcia Maforte Braga" w:date="2022-09-16T15:11:00Z"/>
                <w:rFonts w:ascii="Times New Roman" w:hAnsi="Times New Roman"/>
                <w:color w:val="000000"/>
                <w:sz w:val="24"/>
                <w:szCs w:val="24"/>
                <w:rPrChange w:id="18900" w:author="Tatiana de Paula" w:date="2022-09-16T18:19:00Z">
                  <w:rPr>
                    <w:ins w:id="18901" w:author="Marcia Maforte Braga" w:date="2022-09-16T15:11:00Z"/>
                    <w:color w:val="000000"/>
                  </w:rPr>
                </w:rPrChange>
              </w:rPr>
            </w:pPr>
            <w:ins w:id="18902" w:author="Marcia Maforte Braga" w:date="2022-09-16T15:11:00Z">
              <w:r w:rsidRPr="002F4E92">
                <w:rPr>
                  <w:rFonts w:ascii="Times New Roman" w:hAnsi="Times New Roman"/>
                  <w:color w:val="000000"/>
                  <w:sz w:val="24"/>
                  <w:szCs w:val="24"/>
                  <w:rPrChange w:id="18903" w:author="Tatiana de Paula" w:date="2022-09-16T18:19:00Z">
                    <w:rPr>
                      <w:color w:val="000000"/>
                    </w:rPr>
                  </w:rPrChange>
                </w:rPr>
                <w:t>1,5 a 2,0</w:t>
              </w:r>
            </w:ins>
          </w:p>
        </w:tc>
      </w:tr>
      <w:tr w:rsidR="000D66DA" w:rsidRPr="002F4E92" w14:paraId="2E294EDF" w14:textId="77777777" w:rsidTr="008A437E">
        <w:trPr>
          <w:gridBefore w:val="1"/>
          <w:gridAfter w:val="1"/>
          <w:wBefore w:w="7" w:type="dxa"/>
          <w:wAfter w:w="24" w:type="dxa"/>
          <w:trHeight w:val="255"/>
          <w:ins w:id="1890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1FFD8406" w14:textId="77777777" w:rsidR="000D66DA" w:rsidRPr="002F4E92" w:rsidRDefault="000D66DA" w:rsidP="002A1A89">
            <w:pPr>
              <w:rPr>
                <w:ins w:id="18905" w:author="Marcia Maforte Braga" w:date="2022-09-16T15:11:00Z"/>
                <w:rFonts w:ascii="Times New Roman" w:hAnsi="Times New Roman"/>
                <w:sz w:val="24"/>
                <w:szCs w:val="24"/>
                <w:rPrChange w:id="18906" w:author="Tatiana de Paula" w:date="2022-09-16T18:19:00Z">
                  <w:rPr>
                    <w:ins w:id="18907" w:author="Marcia Maforte Braga" w:date="2022-09-16T15:11:00Z"/>
                  </w:rPr>
                </w:rPrChange>
              </w:rPr>
            </w:pPr>
            <w:ins w:id="18908" w:author="Marcia Maforte Braga" w:date="2022-09-16T15:11:00Z">
              <w:r w:rsidRPr="002F4E92">
                <w:rPr>
                  <w:rFonts w:ascii="Times New Roman" w:hAnsi="Times New Roman"/>
                  <w:color w:val="000000"/>
                  <w:sz w:val="24"/>
                  <w:szCs w:val="24"/>
                  <w:rPrChange w:id="18909" w:author="Tatiana de Paula" w:date="2022-09-16T18:19:00Z">
                    <w:rPr>
                      <w:color w:val="000000"/>
                    </w:rPr>
                  </w:rPrChange>
                </w:rPr>
                <w:t>Obeso crítico (IMC 30-50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5BBEA435" w14:textId="77777777" w:rsidR="000D66DA" w:rsidRPr="002F4E92" w:rsidRDefault="000D66DA" w:rsidP="002A1A89">
            <w:pPr>
              <w:jc w:val="center"/>
              <w:rPr>
                <w:ins w:id="18910" w:author="Marcia Maforte Braga" w:date="2022-09-16T15:11:00Z"/>
                <w:rFonts w:ascii="Times New Roman" w:hAnsi="Times New Roman"/>
                <w:color w:val="000000"/>
                <w:sz w:val="24"/>
                <w:szCs w:val="24"/>
                <w:rPrChange w:id="18911" w:author="Tatiana de Paula" w:date="2022-09-16T18:19:00Z">
                  <w:rPr>
                    <w:ins w:id="18912" w:author="Marcia Maforte Braga" w:date="2022-09-16T15:11:00Z"/>
                    <w:color w:val="000000"/>
                  </w:rPr>
                </w:rPrChange>
              </w:rPr>
            </w:pPr>
            <w:ins w:id="18913" w:author="Marcia Maforte Braga" w:date="2022-09-16T15:11:00Z">
              <w:r w:rsidRPr="002F4E92">
                <w:rPr>
                  <w:rFonts w:ascii="Times New Roman" w:hAnsi="Times New Roman"/>
                  <w:color w:val="000000"/>
                  <w:sz w:val="24"/>
                  <w:szCs w:val="24"/>
                  <w:rPrChange w:id="18914" w:author="Tatiana de Paula" w:date="2022-09-16T18:19:00Z">
                    <w:rPr>
                      <w:color w:val="000000"/>
                    </w:rPr>
                  </w:rPrChange>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3BAE70C7" w14:textId="77777777" w:rsidR="000D66DA" w:rsidRPr="002F4E92" w:rsidRDefault="000D66DA" w:rsidP="002A1A89">
            <w:pPr>
              <w:jc w:val="center"/>
              <w:rPr>
                <w:ins w:id="18915" w:author="Marcia Maforte Braga" w:date="2022-09-16T15:11:00Z"/>
                <w:rFonts w:ascii="Times New Roman" w:hAnsi="Times New Roman"/>
                <w:sz w:val="24"/>
                <w:szCs w:val="24"/>
                <w:rPrChange w:id="18916" w:author="Tatiana de Paula" w:date="2022-09-16T18:19:00Z">
                  <w:rPr>
                    <w:ins w:id="18917" w:author="Marcia Maforte Braga" w:date="2022-09-16T15:11:00Z"/>
                  </w:rPr>
                </w:rPrChange>
              </w:rPr>
            </w:pPr>
            <w:ins w:id="18918" w:author="Marcia Maforte Braga" w:date="2022-09-16T15:11:00Z">
              <w:r w:rsidRPr="002F4E92">
                <w:rPr>
                  <w:rFonts w:ascii="Times New Roman" w:hAnsi="Times New Roman"/>
                  <w:color w:val="000000"/>
                  <w:sz w:val="24"/>
                  <w:szCs w:val="24"/>
                  <w:rPrChange w:id="18919" w:author="Tatiana de Paula" w:date="2022-09-16T18:19:00Z">
                    <w:rPr>
                      <w:color w:val="000000"/>
                    </w:rPr>
                  </w:rPrChange>
                </w:rPr>
                <w:t>1,5 a 2,0**</w:t>
              </w:r>
            </w:ins>
          </w:p>
        </w:tc>
      </w:tr>
      <w:tr w:rsidR="000D66DA" w:rsidRPr="002F4E92" w14:paraId="24356326" w14:textId="77777777" w:rsidTr="008A437E">
        <w:trPr>
          <w:gridBefore w:val="1"/>
          <w:gridAfter w:val="1"/>
          <w:wBefore w:w="7" w:type="dxa"/>
          <w:wAfter w:w="24" w:type="dxa"/>
          <w:trHeight w:val="255"/>
          <w:ins w:id="1892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01C38CEB" w14:textId="77777777" w:rsidR="000D66DA" w:rsidRPr="002F4E92" w:rsidRDefault="000D66DA" w:rsidP="002A1A89">
            <w:pPr>
              <w:rPr>
                <w:ins w:id="18921" w:author="Marcia Maforte Braga" w:date="2022-09-16T15:11:00Z"/>
                <w:rFonts w:ascii="Times New Roman" w:hAnsi="Times New Roman"/>
                <w:sz w:val="24"/>
                <w:szCs w:val="24"/>
                <w:rPrChange w:id="18922" w:author="Tatiana de Paula" w:date="2022-09-16T18:19:00Z">
                  <w:rPr>
                    <w:ins w:id="18923" w:author="Marcia Maforte Braga" w:date="2022-09-16T15:11:00Z"/>
                  </w:rPr>
                </w:rPrChange>
              </w:rPr>
            </w:pPr>
            <w:ins w:id="18924" w:author="Marcia Maforte Braga" w:date="2022-09-16T15:11:00Z">
              <w:r w:rsidRPr="002F4E92">
                <w:rPr>
                  <w:rFonts w:ascii="Times New Roman" w:hAnsi="Times New Roman"/>
                  <w:color w:val="000000"/>
                  <w:sz w:val="24"/>
                  <w:szCs w:val="24"/>
                  <w:rPrChange w:id="18925" w:author="Tatiana de Paula" w:date="2022-09-16T18:19:00Z">
                    <w:rPr>
                      <w:color w:val="000000"/>
                    </w:rPr>
                  </w:rPrChange>
                </w:rPr>
                <w:t>Obeso crítico (IMC &gt;50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601C6EC" w14:textId="77777777" w:rsidR="000D66DA" w:rsidRPr="002F4E92" w:rsidRDefault="000D66DA" w:rsidP="002A1A89">
            <w:pPr>
              <w:jc w:val="center"/>
              <w:rPr>
                <w:ins w:id="18926" w:author="Marcia Maforte Braga" w:date="2022-09-16T15:11:00Z"/>
                <w:rFonts w:ascii="Times New Roman" w:hAnsi="Times New Roman"/>
                <w:color w:val="000000"/>
                <w:sz w:val="24"/>
                <w:szCs w:val="24"/>
                <w:rPrChange w:id="18927" w:author="Tatiana de Paula" w:date="2022-09-16T18:19:00Z">
                  <w:rPr>
                    <w:ins w:id="18928" w:author="Marcia Maforte Braga" w:date="2022-09-16T15:11:00Z"/>
                    <w:color w:val="000000"/>
                  </w:rPr>
                </w:rPrChange>
              </w:rPr>
            </w:pPr>
            <w:ins w:id="18929" w:author="Marcia Maforte Braga" w:date="2022-09-16T15:11:00Z">
              <w:r w:rsidRPr="002F4E92">
                <w:rPr>
                  <w:rFonts w:ascii="Times New Roman" w:hAnsi="Times New Roman"/>
                  <w:color w:val="000000"/>
                  <w:sz w:val="24"/>
                  <w:szCs w:val="24"/>
                  <w:rPrChange w:id="18930" w:author="Tatiana de Paula" w:date="2022-09-16T18:19:00Z">
                    <w:rPr>
                      <w:color w:val="000000"/>
                    </w:rPr>
                  </w:rPrChange>
                </w:rPr>
                <w:t>22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D392460" w14:textId="77777777" w:rsidR="000D66DA" w:rsidRPr="002F4E92" w:rsidRDefault="000D66DA" w:rsidP="002A1A89">
            <w:pPr>
              <w:jc w:val="center"/>
              <w:rPr>
                <w:ins w:id="18931" w:author="Marcia Maforte Braga" w:date="2022-09-16T15:11:00Z"/>
                <w:rFonts w:ascii="Times New Roman" w:hAnsi="Times New Roman"/>
                <w:sz w:val="24"/>
                <w:szCs w:val="24"/>
                <w:rPrChange w:id="18932" w:author="Tatiana de Paula" w:date="2022-09-16T18:19:00Z">
                  <w:rPr>
                    <w:ins w:id="18933" w:author="Marcia Maforte Braga" w:date="2022-09-16T15:11:00Z"/>
                  </w:rPr>
                </w:rPrChange>
              </w:rPr>
            </w:pPr>
            <w:ins w:id="18934" w:author="Marcia Maforte Braga" w:date="2022-09-16T15:11:00Z">
              <w:r w:rsidRPr="002F4E92">
                <w:rPr>
                  <w:rFonts w:ascii="Times New Roman" w:hAnsi="Times New Roman"/>
                  <w:color w:val="000000"/>
                  <w:sz w:val="24"/>
                  <w:szCs w:val="24"/>
                  <w:rPrChange w:id="18935" w:author="Tatiana de Paula" w:date="2022-09-16T18:19:00Z">
                    <w:rPr>
                      <w:color w:val="000000"/>
                    </w:rPr>
                  </w:rPrChange>
                </w:rPr>
                <w:t>1,5 a 2,0**</w:t>
              </w:r>
            </w:ins>
          </w:p>
        </w:tc>
      </w:tr>
      <w:tr w:rsidR="000D66DA" w:rsidRPr="002F4E92" w14:paraId="0FA31FFD" w14:textId="77777777" w:rsidTr="008A437E">
        <w:trPr>
          <w:gridBefore w:val="1"/>
          <w:gridAfter w:val="1"/>
          <w:wBefore w:w="7" w:type="dxa"/>
          <w:wAfter w:w="24" w:type="dxa"/>
          <w:trHeight w:val="255"/>
          <w:ins w:id="18936"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F296E57" w14:textId="77777777" w:rsidR="000D66DA" w:rsidRPr="002F4E92" w:rsidRDefault="000D66DA" w:rsidP="002A1A89">
            <w:pPr>
              <w:rPr>
                <w:ins w:id="18937" w:author="Marcia Maforte Braga" w:date="2022-09-16T15:11:00Z"/>
                <w:rFonts w:ascii="Times New Roman" w:hAnsi="Times New Roman"/>
                <w:sz w:val="24"/>
                <w:szCs w:val="24"/>
                <w:rPrChange w:id="18938" w:author="Tatiana de Paula" w:date="2022-09-16T18:19:00Z">
                  <w:rPr>
                    <w:ins w:id="18939" w:author="Marcia Maforte Braga" w:date="2022-09-16T15:11:00Z"/>
                  </w:rPr>
                </w:rPrChange>
              </w:rPr>
            </w:pPr>
            <w:ins w:id="18940" w:author="Marcia Maforte Braga" w:date="2022-09-16T15:11:00Z">
              <w:r w:rsidRPr="002F4E92">
                <w:rPr>
                  <w:rFonts w:ascii="Times New Roman" w:hAnsi="Times New Roman"/>
                  <w:color w:val="000000"/>
                  <w:sz w:val="24"/>
                  <w:szCs w:val="24"/>
                  <w:rPrChange w:id="18941" w:author="Tatiana de Paula" w:date="2022-09-16T18:19:00Z">
                    <w:rPr>
                      <w:color w:val="000000"/>
                    </w:rPr>
                  </w:rPrChange>
                </w:rPr>
                <w:t>* usar peso atual.;** usar peso ideal</w:t>
              </w:r>
            </w:ins>
          </w:p>
          <w:p w14:paraId="637AC8A9" w14:textId="77777777" w:rsidR="000D66DA" w:rsidRPr="002F4E92" w:rsidRDefault="000D66DA" w:rsidP="002A1A89">
            <w:pPr>
              <w:rPr>
                <w:ins w:id="18942" w:author="Marcia Maforte Braga" w:date="2022-09-16T15:11:00Z"/>
                <w:rFonts w:ascii="Times New Roman" w:hAnsi="Times New Roman"/>
                <w:sz w:val="24"/>
                <w:szCs w:val="24"/>
                <w:rPrChange w:id="18943" w:author="Tatiana de Paula" w:date="2022-09-16T18:19:00Z">
                  <w:rPr>
                    <w:ins w:id="18944" w:author="Marcia Maforte Braga" w:date="2022-09-16T15:11:00Z"/>
                  </w:rPr>
                </w:rPrChange>
              </w:rPr>
            </w:pPr>
            <w:ins w:id="18945" w:author="Marcia Maforte Braga" w:date="2022-09-16T15:11:00Z">
              <w:r w:rsidRPr="002F4E92">
                <w:rPr>
                  <w:rFonts w:ascii="Times New Roman" w:hAnsi="Times New Roman"/>
                  <w:color w:val="000000"/>
                  <w:sz w:val="24"/>
                  <w:szCs w:val="24"/>
                  <w:rPrChange w:id="18946" w:author="Tatiana de Paula" w:date="2022-09-16T18:19:00Z">
                    <w:rPr>
                      <w:color w:val="000000"/>
                    </w:rPr>
                  </w:rPrChange>
                </w:rPr>
                <w:t>Para obesos críticos, utilizar o peso ideal para cálculo da oferta proteica.</w:t>
              </w:r>
            </w:ins>
          </w:p>
          <w:p w14:paraId="7870D90D" w14:textId="77777777" w:rsidR="000D66DA" w:rsidRPr="002F4E92" w:rsidRDefault="000D66DA" w:rsidP="002A1A89">
            <w:pPr>
              <w:rPr>
                <w:ins w:id="18947" w:author="Marcia Maforte Braga" w:date="2022-09-16T15:11:00Z"/>
                <w:rFonts w:ascii="Times New Roman" w:hAnsi="Times New Roman"/>
                <w:color w:val="000000"/>
                <w:sz w:val="24"/>
                <w:szCs w:val="24"/>
                <w:rPrChange w:id="18948" w:author="Tatiana de Paula" w:date="2022-09-16T18:19:00Z">
                  <w:rPr>
                    <w:ins w:id="18949" w:author="Marcia Maforte Braga" w:date="2022-09-16T15:11:00Z"/>
                    <w:color w:val="000000"/>
                  </w:rPr>
                </w:rPrChange>
              </w:rPr>
            </w:pPr>
            <w:ins w:id="18950" w:author="Marcia Maforte Braga" w:date="2022-09-16T15:11:00Z">
              <w:r w:rsidRPr="002F4E92">
                <w:rPr>
                  <w:rFonts w:ascii="Times New Roman" w:hAnsi="Times New Roman"/>
                  <w:sz w:val="24"/>
                  <w:szCs w:val="24"/>
                  <w:rPrChange w:id="18951" w:author="Tatiana de Paula" w:date="2022-09-16T18:19:00Z">
                    <w:rPr/>
                  </w:rPrChange>
                </w:rPr>
                <w:t>(MATOS,  L.B.N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1C43C9E0" w14:textId="77777777" w:rsidR="000D66DA" w:rsidRPr="002F4E92" w:rsidRDefault="000D66DA" w:rsidP="002A1A89">
            <w:pPr>
              <w:rPr>
                <w:ins w:id="18952" w:author="Marcia Maforte Braga" w:date="2022-09-16T15:11:00Z"/>
                <w:rFonts w:ascii="Times New Roman" w:hAnsi="Times New Roman"/>
                <w:sz w:val="24"/>
                <w:szCs w:val="24"/>
                <w:rPrChange w:id="18953" w:author="Tatiana de Paula" w:date="2022-09-16T18:19:00Z">
                  <w:rPr>
                    <w:ins w:id="18954" w:author="Marcia Maforte Braga" w:date="2022-09-16T15:11:00Z"/>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6FA45D7B" w14:textId="77777777" w:rsidR="000D66DA" w:rsidRPr="002F4E92" w:rsidRDefault="000D66DA" w:rsidP="002A1A89">
            <w:pPr>
              <w:rPr>
                <w:ins w:id="18955" w:author="Marcia Maforte Braga" w:date="2022-09-16T15:11:00Z"/>
                <w:rFonts w:ascii="Times New Roman" w:hAnsi="Times New Roman"/>
                <w:sz w:val="24"/>
                <w:szCs w:val="24"/>
                <w:rPrChange w:id="18956" w:author="Tatiana de Paula" w:date="2022-09-16T18:19:00Z">
                  <w:rPr>
                    <w:ins w:id="18957" w:author="Marcia Maforte Braga" w:date="2022-09-16T15:11:00Z"/>
                  </w:rPr>
                </w:rPrChange>
              </w:rPr>
            </w:pPr>
          </w:p>
        </w:tc>
      </w:tr>
      <w:tr w:rsidR="000D66DA" w:rsidRPr="002F4E92" w14:paraId="0384F2F4" w14:textId="77777777" w:rsidTr="008A437E">
        <w:trPr>
          <w:gridBefore w:val="1"/>
          <w:gridAfter w:val="1"/>
          <w:wBefore w:w="7" w:type="dxa"/>
          <w:wAfter w:w="24" w:type="dxa"/>
          <w:trHeight w:hRule="exact" w:val="255"/>
          <w:ins w:id="18958"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000EDA65" w14:textId="77777777" w:rsidR="000D66DA" w:rsidRPr="002F4E92" w:rsidRDefault="000D66DA" w:rsidP="002A1A89">
            <w:pPr>
              <w:rPr>
                <w:ins w:id="18959" w:author="Marcia Maforte Braga" w:date="2022-09-16T15:11:00Z"/>
                <w:rFonts w:ascii="Times New Roman" w:hAnsi="Times New Roman"/>
                <w:sz w:val="24"/>
                <w:szCs w:val="24"/>
                <w:rPrChange w:id="18960" w:author="Tatiana de Paula" w:date="2022-09-16T18:19:00Z">
                  <w:rPr>
                    <w:ins w:id="18961"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54DD11FB" w14:textId="77777777" w:rsidR="000D66DA" w:rsidRPr="002F4E92" w:rsidRDefault="000D66DA" w:rsidP="002A1A89">
            <w:pPr>
              <w:rPr>
                <w:ins w:id="18962" w:author="Marcia Maforte Braga" w:date="2022-09-16T15:11:00Z"/>
                <w:rFonts w:ascii="Times New Roman" w:hAnsi="Times New Roman"/>
                <w:sz w:val="24"/>
                <w:szCs w:val="24"/>
                <w:rPrChange w:id="18963" w:author="Tatiana de Paula" w:date="2022-09-16T18:19:00Z">
                  <w:rPr>
                    <w:ins w:id="18964"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4007BA5A" w14:textId="77777777" w:rsidR="000D66DA" w:rsidRPr="002F4E92" w:rsidRDefault="000D66DA" w:rsidP="002A1A89">
            <w:pPr>
              <w:rPr>
                <w:ins w:id="18965" w:author="Marcia Maforte Braga" w:date="2022-09-16T15:11:00Z"/>
                <w:rFonts w:ascii="Times New Roman" w:hAnsi="Times New Roman"/>
                <w:sz w:val="24"/>
                <w:szCs w:val="24"/>
                <w:rPrChange w:id="18966" w:author="Tatiana de Paula" w:date="2022-09-16T18:19:00Z">
                  <w:rPr>
                    <w:ins w:id="18967" w:author="Marcia Maforte Braga" w:date="2022-09-16T15:11:00Z"/>
                  </w:rPr>
                </w:rPrChange>
              </w:rPr>
            </w:pPr>
          </w:p>
        </w:tc>
      </w:tr>
      <w:tr w:rsidR="000D66DA" w:rsidRPr="002F4E92" w14:paraId="405A35D6" w14:textId="77777777" w:rsidTr="008A437E">
        <w:trPr>
          <w:gridBefore w:val="1"/>
          <w:gridAfter w:val="1"/>
          <w:wBefore w:w="7" w:type="dxa"/>
          <w:wAfter w:w="24" w:type="dxa"/>
          <w:trHeight w:val="255"/>
          <w:ins w:id="1896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1E692F78" w14:textId="77777777" w:rsidR="000D66DA" w:rsidRPr="002F4E92" w:rsidRDefault="000D66DA" w:rsidP="002A1A89">
            <w:pPr>
              <w:rPr>
                <w:ins w:id="18969" w:author="Marcia Maforte Braga" w:date="2022-09-16T15:11:00Z"/>
                <w:rFonts w:ascii="Times New Roman" w:hAnsi="Times New Roman"/>
                <w:color w:val="000000"/>
                <w:sz w:val="24"/>
                <w:szCs w:val="24"/>
                <w:rPrChange w:id="18970" w:author="Tatiana de Paula" w:date="2022-09-16T18:19:00Z">
                  <w:rPr>
                    <w:ins w:id="18971" w:author="Marcia Maforte Braga" w:date="2022-09-16T15:11:00Z"/>
                    <w:color w:val="000000"/>
                  </w:rPr>
                </w:rPrChange>
              </w:rPr>
            </w:pPr>
            <w:ins w:id="18972" w:author="Marcia Maforte Braga" w:date="2022-09-16T15:11:00Z">
              <w:r w:rsidRPr="002F4E92">
                <w:rPr>
                  <w:rFonts w:ascii="Times New Roman" w:hAnsi="Times New Roman"/>
                  <w:color w:val="000000"/>
                  <w:sz w:val="24"/>
                  <w:szCs w:val="24"/>
                  <w:rPrChange w:id="18973" w:author="Tatiana de Paula" w:date="2022-09-16T18:19:00Z">
                    <w:rPr>
                      <w:color w:val="000000"/>
                    </w:rPr>
                  </w:rPrChange>
                </w:rPr>
                <w:t xml:space="preserve">Fistula digestiva de alto débito (&gt; 500 mL/ dia) </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444EC43E" w14:textId="77777777" w:rsidR="000D66DA" w:rsidRPr="002F4E92" w:rsidRDefault="000D66DA" w:rsidP="002A1A89">
            <w:pPr>
              <w:jc w:val="center"/>
              <w:rPr>
                <w:ins w:id="18974" w:author="Marcia Maforte Braga" w:date="2022-09-16T15:11:00Z"/>
                <w:rFonts w:ascii="Times New Roman" w:hAnsi="Times New Roman"/>
                <w:color w:val="000000"/>
                <w:sz w:val="24"/>
                <w:szCs w:val="24"/>
                <w:rPrChange w:id="18975" w:author="Tatiana de Paula" w:date="2022-09-16T18:19:00Z">
                  <w:rPr>
                    <w:ins w:id="18976" w:author="Marcia Maforte Braga" w:date="2022-09-16T15:11:00Z"/>
                    <w:color w:val="000000"/>
                  </w:rPr>
                </w:rPrChange>
              </w:rPr>
            </w:pPr>
            <w:ins w:id="18977" w:author="Marcia Maforte Braga" w:date="2022-09-16T15:11:00Z">
              <w:r w:rsidRPr="002F4E92">
                <w:rPr>
                  <w:rFonts w:ascii="Times New Roman" w:hAnsi="Times New Roman"/>
                  <w:color w:val="000000"/>
                  <w:sz w:val="24"/>
                  <w:szCs w:val="24"/>
                  <w:rPrChange w:id="18978"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CCB5A77" w14:textId="77777777" w:rsidR="000D66DA" w:rsidRPr="002F4E92" w:rsidRDefault="000D66DA" w:rsidP="002A1A89">
            <w:pPr>
              <w:jc w:val="center"/>
              <w:rPr>
                <w:ins w:id="18979" w:author="Marcia Maforte Braga" w:date="2022-09-16T15:11:00Z"/>
                <w:rFonts w:ascii="Times New Roman" w:hAnsi="Times New Roman"/>
                <w:color w:val="000000"/>
                <w:sz w:val="24"/>
                <w:szCs w:val="24"/>
                <w:rPrChange w:id="18980" w:author="Tatiana de Paula" w:date="2022-09-16T18:19:00Z">
                  <w:rPr>
                    <w:ins w:id="18981" w:author="Marcia Maforte Braga" w:date="2022-09-16T15:11:00Z"/>
                    <w:color w:val="000000"/>
                  </w:rPr>
                </w:rPrChange>
              </w:rPr>
            </w:pPr>
            <w:ins w:id="18982" w:author="Marcia Maforte Braga" w:date="2022-09-16T15:11:00Z">
              <w:r w:rsidRPr="002F4E92">
                <w:rPr>
                  <w:rFonts w:ascii="Times New Roman" w:hAnsi="Times New Roman"/>
                  <w:color w:val="000000"/>
                  <w:sz w:val="24"/>
                  <w:szCs w:val="24"/>
                  <w:rPrChange w:id="18983" w:author="Tatiana de Paula" w:date="2022-09-16T18:19:00Z">
                    <w:rPr>
                      <w:color w:val="000000"/>
                    </w:rPr>
                  </w:rPrChange>
                </w:rPr>
                <w:t>1,5 a 1,8</w:t>
              </w:r>
            </w:ins>
          </w:p>
        </w:tc>
      </w:tr>
      <w:tr w:rsidR="000D66DA" w:rsidRPr="002F4E92" w14:paraId="71E6607B" w14:textId="77777777" w:rsidTr="008A437E">
        <w:trPr>
          <w:gridBefore w:val="1"/>
          <w:gridAfter w:val="1"/>
          <w:wBefore w:w="7" w:type="dxa"/>
          <w:wAfter w:w="24" w:type="dxa"/>
          <w:trHeight w:val="255"/>
          <w:ins w:id="1898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FD02BD5" w14:textId="77777777" w:rsidR="000D66DA" w:rsidRPr="002F4E92" w:rsidRDefault="000D66DA" w:rsidP="002A1A89">
            <w:pPr>
              <w:rPr>
                <w:ins w:id="18985" w:author="Marcia Maforte Braga" w:date="2022-09-16T15:11:00Z"/>
                <w:rFonts w:ascii="Times New Roman" w:hAnsi="Times New Roman"/>
                <w:color w:val="000000"/>
                <w:sz w:val="24"/>
                <w:szCs w:val="24"/>
                <w:rPrChange w:id="18986" w:author="Tatiana de Paula" w:date="2022-09-16T18:19:00Z">
                  <w:rPr>
                    <w:ins w:id="18987" w:author="Marcia Maforte Braga" w:date="2022-09-16T15:11:00Z"/>
                    <w:color w:val="000000"/>
                  </w:rPr>
                </w:rPrChange>
              </w:rPr>
            </w:pPr>
            <w:ins w:id="18988" w:author="Marcia Maforte Braga" w:date="2022-09-16T15:11:00Z">
              <w:r w:rsidRPr="002F4E92">
                <w:rPr>
                  <w:rFonts w:ascii="Times New Roman" w:hAnsi="Times New Roman"/>
                  <w:color w:val="000000"/>
                  <w:sz w:val="24"/>
                  <w:szCs w:val="24"/>
                  <w:rPrChange w:id="18989" w:author="Tatiana de Paula" w:date="2022-09-16T18:19:00Z">
                    <w:rPr>
                      <w:color w:val="000000"/>
                    </w:rPr>
                  </w:rPrChange>
                </w:rPr>
                <w:t xml:space="preserve">Fistula digestiva de baixo débito (&lt; 500 mL/ dia) </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02E6318" w14:textId="77777777" w:rsidR="000D66DA" w:rsidRPr="002F4E92" w:rsidRDefault="000D66DA" w:rsidP="002A1A89">
            <w:pPr>
              <w:jc w:val="center"/>
              <w:rPr>
                <w:ins w:id="18990" w:author="Marcia Maforte Braga" w:date="2022-09-16T15:11:00Z"/>
                <w:rFonts w:ascii="Times New Roman" w:hAnsi="Times New Roman"/>
                <w:color w:val="000000"/>
                <w:sz w:val="24"/>
                <w:szCs w:val="24"/>
                <w:rPrChange w:id="18991" w:author="Tatiana de Paula" w:date="2022-09-16T18:19:00Z">
                  <w:rPr>
                    <w:ins w:id="18992" w:author="Marcia Maforte Braga" w:date="2022-09-16T15:11:00Z"/>
                    <w:color w:val="000000"/>
                  </w:rPr>
                </w:rPrChange>
              </w:rPr>
            </w:pPr>
            <w:ins w:id="18993" w:author="Marcia Maforte Braga" w:date="2022-09-16T15:11:00Z">
              <w:r w:rsidRPr="002F4E92">
                <w:rPr>
                  <w:rFonts w:ascii="Times New Roman" w:hAnsi="Times New Roman"/>
                  <w:color w:val="000000"/>
                  <w:sz w:val="24"/>
                  <w:szCs w:val="24"/>
                  <w:rPrChange w:id="18994"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E9C6BF5" w14:textId="77777777" w:rsidR="000D66DA" w:rsidRPr="002F4E92" w:rsidRDefault="000D66DA" w:rsidP="002A1A89">
            <w:pPr>
              <w:jc w:val="center"/>
              <w:rPr>
                <w:ins w:id="18995" w:author="Marcia Maforte Braga" w:date="2022-09-16T15:11:00Z"/>
                <w:rFonts w:ascii="Times New Roman" w:hAnsi="Times New Roman"/>
                <w:color w:val="000000"/>
                <w:sz w:val="24"/>
                <w:szCs w:val="24"/>
                <w:rPrChange w:id="18996" w:author="Tatiana de Paula" w:date="2022-09-16T18:19:00Z">
                  <w:rPr>
                    <w:ins w:id="18997" w:author="Marcia Maforte Braga" w:date="2022-09-16T15:11:00Z"/>
                    <w:color w:val="000000"/>
                  </w:rPr>
                </w:rPrChange>
              </w:rPr>
            </w:pPr>
            <w:ins w:id="18998" w:author="Marcia Maforte Braga" w:date="2022-09-16T15:11:00Z">
              <w:r w:rsidRPr="002F4E92">
                <w:rPr>
                  <w:rFonts w:ascii="Times New Roman" w:hAnsi="Times New Roman"/>
                  <w:color w:val="000000"/>
                  <w:sz w:val="24"/>
                  <w:szCs w:val="24"/>
                  <w:rPrChange w:id="18999" w:author="Tatiana de Paula" w:date="2022-09-16T18:19:00Z">
                    <w:rPr>
                      <w:color w:val="000000"/>
                    </w:rPr>
                  </w:rPrChange>
                </w:rPr>
                <w:t>1,2 a 1,5</w:t>
              </w:r>
            </w:ins>
          </w:p>
        </w:tc>
      </w:tr>
      <w:tr w:rsidR="000D66DA" w:rsidRPr="002F4E92" w14:paraId="1AEF794A" w14:textId="77777777" w:rsidTr="008A437E">
        <w:trPr>
          <w:gridBefore w:val="1"/>
          <w:gridAfter w:val="1"/>
          <w:wBefore w:w="7" w:type="dxa"/>
          <w:wAfter w:w="24" w:type="dxa"/>
          <w:trHeight w:val="255"/>
          <w:ins w:id="19000"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E103DA7" w14:textId="77777777" w:rsidR="000D66DA" w:rsidRPr="002F4E92" w:rsidRDefault="000D66DA" w:rsidP="002A1A89">
            <w:pPr>
              <w:rPr>
                <w:ins w:id="19001" w:author="Marcia Maforte Braga" w:date="2022-09-16T15:11:00Z"/>
                <w:rFonts w:ascii="Times New Roman" w:hAnsi="Times New Roman"/>
                <w:color w:val="000000"/>
                <w:sz w:val="24"/>
                <w:szCs w:val="24"/>
                <w:rPrChange w:id="19002" w:author="Tatiana de Paula" w:date="2022-09-16T18:19:00Z">
                  <w:rPr>
                    <w:ins w:id="19003" w:author="Marcia Maforte Braga" w:date="2022-09-16T15:11:00Z"/>
                    <w:color w:val="000000"/>
                  </w:rPr>
                </w:rPrChange>
              </w:rPr>
            </w:pPr>
            <w:ins w:id="19004" w:author="Marcia Maforte Braga" w:date="2022-09-16T15:11:00Z">
              <w:r w:rsidRPr="002F4E92">
                <w:rPr>
                  <w:rFonts w:ascii="Times New Roman" w:hAnsi="Times New Roman"/>
                  <w:sz w:val="24"/>
                  <w:szCs w:val="24"/>
                  <w:rPrChange w:id="19005" w:author="Tatiana de Paula" w:date="2022-09-16T18:19:00Z">
                    <w:rPr/>
                  </w:rPrChange>
                </w:rPr>
                <w:t>(HINKELMANN, J.V; LUQUETTI, S.C; AGUIAR, A.S., 2015; WAITZBERG, D.L,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401A09F5" w14:textId="77777777" w:rsidR="000D66DA" w:rsidRPr="002F4E92" w:rsidRDefault="000D66DA" w:rsidP="002A1A89">
            <w:pPr>
              <w:rPr>
                <w:ins w:id="19006" w:author="Marcia Maforte Braga" w:date="2022-09-16T15:11:00Z"/>
                <w:rFonts w:ascii="Times New Roman" w:hAnsi="Times New Roman"/>
                <w:color w:val="000000"/>
                <w:sz w:val="24"/>
                <w:szCs w:val="24"/>
                <w:rPrChange w:id="19007" w:author="Tatiana de Paula" w:date="2022-09-16T18:19:00Z">
                  <w:rPr>
                    <w:ins w:id="19008"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41FCD11F" w14:textId="77777777" w:rsidR="000D66DA" w:rsidRPr="002F4E92" w:rsidRDefault="000D66DA" w:rsidP="002A1A89">
            <w:pPr>
              <w:rPr>
                <w:ins w:id="19009" w:author="Marcia Maforte Braga" w:date="2022-09-16T15:11:00Z"/>
                <w:rFonts w:ascii="Times New Roman" w:hAnsi="Times New Roman"/>
                <w:sz w:val="24"/>
                <w:szCs w:val="24"/>
                <w:rPrChange w:id="19010" w:author="Tatiana de Paula" w:date="2022-09-16T18:19:00Z">
                  <w:rPr>
                    <w:ins w:id="19011" w:author="Marcia Maforte Braga" w:date="2022-09-16T15:11:00Z"/>
                  </w:rPr>
                </w:rPrChange>
              </w:rPr>
            </w:pPr>
          </w:p>
        </w:tc>
      </w:tr>
      <w:tr w:rsidR="000D66DA" w:rsidRPr="002F4E92" w14:paraId="0120F6BE" w14:textId="77777777" w:rsidTr="008A437E">
        <w:trPr>
          <w:gridBefore w:val="1"/>
          <w:gridAfter w:val="1"/>
          <w:wBefore w:w="7" w:type="dxa"/>
          <w:wAfter w:w="24" w:type="dxa"/>
          <w:trHeight w:hRule="exact" w:val="255"/>
          <w:ins w:id="19012"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700CDC5A" w14:textId="77777777" w:rsidR="000D66DA" w:rsidRPr="002F4E92" w:rsidRDefault="000D66DA" w:rsidP="002A1A89">
            <w:pPr>
              <w:rPr>
                <w:ins w:id="19013" w:author="Marcia Maforte Braga" w:date="2022-09-16T15:11:00Z"/>
                <w:rFonts w:ascii="Times New Roman" w:hAnsi="Times New Roman"/>
                <w:sz w:val="24"/>
                <w:szCs w:val="24"/>
                <w:rPrChange w:id="19014" w:author="Tatiana de Paula" w:date="2022-09-16T18:19:00Z">
                  <w:rPr>
                    <w:ins w:id="19015"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386E6C0C" w14:textId="77777777" w:rsidR="000D66DA" w:rsidRPr="002F4E92" w:rsidRDefault="000D66DA" w:rsidP="002A1A89">
            <w:pPr>
              <w:rPr>
                <w:ins w:id="19016" w:author="Marcia Maforte Braga" w:date="2022-09-16T15:11:00Z"/>
                <w:rFonts w:ascii="Times New Roman" w:hAnsi="Times New Roman"/>
                <w:sz w:val="24"/>
                <w:szCs w:val="24"/>
                <w:rPrChange w:id="19017" w:author="Tatiana de Paula" w:date="2022-09-16T18:19:00Z">
                  <w:rPr>
                    <w:ins w:id="19018"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7F33CBDE" w14:textId="77777777" w:rsidR="000D66DA" w:rsidRPr="002F4E92" w:rsidRDefault="000D66DA" w:rsidP="002A1A89">
            <w:pPr>
              <w:rPr>
                <w:ins w:id="19019" w:author="Marcia Maforte Braga" w:date="2022-09-16T15:11:00Z"/>
                <w:rFonts w:ascii="Times New Roman" w:hAnsi="Times New Roman"/>
                <w:sz w:val="24"/>
                <w:szCs w:val="24"/>
                <w:rPrChange w:id="19020" w:author="Tatiana de Paula" w:date="2022-09-16T18:19:00Z">
                  <w:rPr>
                    <w:ins w:id="19021" w:author="Marcia Maforte Braga" w:date="2022-09-16T15:11:00Z"/>
                  </w:rPr>
                </w:rPrChange>
              </w:rPr>
            </w:pPr>
          </w:p>
        </w:tc>
      </w:tr>
      <w:tr w:rsidR="000D66DA" w:rsidRPr="002F4E92" w14:paraId="26D9BC51" w14:textId="77777777" w:rsidTr="008A437E">
        <w:trPr>
          <w:gridBefore w:val="1"/>
          <w:gridAfter w:val="1"/>
          <w:wBefore w:w="7" w:type="dxa"/>
          <w:wAfter w:w="24" w:type="dxa"/>
          <w:trHeight w:val="255"/>
          <w:ins w:id="19022"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8A68A7F" w14:textId="77777777" w:rsidR="000D66DA" w:rsidRPr="002F4E92" w:rsidRDefault="000D66DA" w:rsidP="002A1A89">
            <w:pPr>
              <w:rPr>
                <w:ins w:id="19023" w:author="Marcia Maforte Braga" w:date="2022-09-16T15:11:00Z"/>
                <w:rFonts w:ascii="Times New Roman" w:hAnsi="Times New Roman"/>
                <w:color w:val="000000"/>
                <w:sz w:val="24"/>
                <w:szCs w:val="24"/>
                <w:rPrChange w:id="19024" w:author="Tatiana de Paula" w:date="2022-09-16T18:19:00Z">
                  <w:rPr>
                    <w:ins w:id="19025" w:author="Marcia Maforte Braga" w:date="2022-09-16T15:11:00Z"/>
                    <w:color w:val="000000"/>
                  </w:rPr>
                </w:rPrChange>
              </w:rPr>
            </w:pPr>
            <w:ins w:id="19026" w:author="Marcia Maforte Braga" w:date="2022-09-16T15:11:00Z">
              <w:r w:rsidRPr="002F4E92">
                <w:rPr>
                  <w:rFonts w:ascii="Times New Roman" w:hAnsi="Times New Roman"/>
                  <w:color w:val="000000"/>
                  <w:sz w:val="24"/>
                  <w:szCs w:val="24"/>
                  <w:rPrChange w:id="19027" w:author="Tatiana de Paula" w:date="2022-09-16T18:19:00Z">
                    <w:rPr>
                      <w:color w:val="000000"/>
                    </w:rPr>
                  </w:rPrChange>
                </w:rPr>
                <w:t>Fase estável- HIV assintomáticos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581C222C" w14:textId="77777777" w:rsidR="000D66DA" w:rsidRPr="002F4E92" w:rsidRDefault="000D66DA" w:rsidP="002A1A89">
            <w:pPr>
              <w:jc w:val="center"/>
              <w:rPr>
                <w:ins w:id="19028" w:author="Marcia Maforte Braga" w:date="2022-09-16T15:11:00Z"/>
                <w:rFonts w:ascii="Times New Roman" w:hAnsi="Times New Roman"/>
                <w:color w:val="000000"/>
                <w:sz w:val="24"/>
                <w:szCs w:val="24"/>
                <w:rPrChange w:id="19029" w:author="Tatiana de Paula" w:date="2022-09-16T18:19:00Z">
                  <w:rPr>
                    <w:ins w:id="19030" w:author="Marcia Maforte Braga" w:date="2022-09-16T15:11:00Z"/>
                    <w:color w:val="000000"/>
                  </w:rPr>
                </w:rPrChange>
              </w:rPr>
            </w:pPr>
            <w:ins w:id="19031" w:author="Marcia Maforte Braga" w:date="2022-09-16T15:11:00Z">
              <w:r w:rsidRPr="002F4E92">
                <w:rPr>
                  <w:rFonts w:ascii="Times New Roman" w:hAnsi="Times New Roman"/>
                  <w:color w:val="000000"/>
                  <w:sz w:val="24"/>
                  <w:szCs w:val="24"/>
                  <w:rPrChange w:id="19032"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4A57D6D6" w14:textId="77777777" w:rsidR="000D66DA" w:rsidRPr="002F4E92" w:rsidRDefault="000D66DA" w:rsidP="002A1A89">
            <w:pPr>
              <w:jc w:val="center"/>
              <w:rPr>
                <w:ins w:id="19033" w:author="Marcia Maforte Braga" w:date="2022-09-16T15:11:00Z"/>
                <w:rFonts w:ascii="Times New Roman" w:hAnsi="Times New Roman"/>
                <w:color w:val="000000"/>
                <w:sz w:val="24"/>
                <w:szCs w:val="24"/>
                <w:rPrChange w:id="19034" w:author="Tatiana de Paula" w:date="2022-09-16T18:19:00Z">
                  <w:rPr>
                    <w:ins w:id="19035" w:author="Marcia Maforte Braga" w:date="2022-09-16T15:11:00Z"/>
                    <w:color w:val="000000"/>
                  </w:rPr>
                </w:rPrChange>
              </w:rPr>
            </w:pPr>
            <w:ins w:id="19036" w:author="Marcia Maforte Braga" w:date="2022-09-16T15:11:00Z">
              <w:r w:rsidRPr="002F4E92">
                <w:rPr>
                  <w:rFonts w:ascii="Times New Roman" w:hAnsi="Times New Roman"/>
                  <w:color w:val="000000"/>
                  <w:sz w:val="24"/>
                  <w:szCs w:val="24"/>
                  <w:rPrChange w:id="19037" w:author="Tatiana de Paula" w:date="2022-09-16T18:19:00Z">
                    <w:rPr>
                      <w:color w:val="000000"/>
                    </w:rPr>
                  </w:rPrChange>
                </w:rPr>
                <w:t>1,2</w:t>
              </w:r>
            </w:ins>
          </w:p>
        </w:tc>
      </w:tr>
      <w:tr w:rsidR="000D66DA" w:rsidRPr="002F4E92" w14:paraId="59750697" w14:textId="77777777" w:rsidTr="008A437E">
        <w:trPr>
          <w:gridBefore w:val="1"/>
          <w:gridAfter w:val="1"/>
          <w:wBefore w:w="7" w:type="dxa"/>
          <w:wAfter w:w="24" w:type="dxa"/>
          <w:trHeight w:val="255"/>
          <w:ins w:id="1903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A1A2A79" w14:textId="77777777" w:rsidR="000D66DA" w:rsidRPr="002F4E92" w:rsidRDefault="000D66DA" w:rsidP="002A1A89">
            <w:pPr>
              <w:rPr>
                <w:ins w:id="19039" w:author="Marcia Maforte Braga" w:date="2022-09-16T15:11:00Z"/>
                <w:rFonts w:ascii="Times New Roman" w:hAnsi="Times New Roman"/>
                <w:color w:val="000000"/>
                <w:sz w:val="24"/>
                <w:szCs w:val="24"/>
                <w:rPrChange w:id="19040" w:author="Tatiana de Paula" w:date="2022-09-16T18:19:00Z">
                  <w:rPr>
                    <w:ins w:id="19041" w:author="Marcia Maforte Braga" w:date="2022-09-16T15:11:00Z"/>
                    <w:color w:val="000000"/>
                  </w:rPr>
                </w:rPrChange>
              </w:rPr>
            </w:pPr>
            <w:ins w:id="19042" w:author="Marcia Maforte Braga" w:date="2022-09-16T15:11:00Z">
              <w:r w:rsidRPr="002F4E92">
                <w:rPr>
                  <w:rFonts w:ascii="Times New Roman" w:hAnsi="Times New Roman"/>
                  <w:color w:val="000000"/>
                  <w:sz w:val="24"/>
                  <w:szCs w:val="24"/>
                  <w:rPrChange w:id="19043" w:author="Tatiana de Paula" w:date="2022-09-16T18:19:00Z">
                    <w:rPr>
                      <w:color w:val="000000"/>
                    </w:rPr>
                  </w:rPrChange>
                </w:rPr>
                <w:t>Fase aguda- HIV sintomáticos (CD4&lt; 200 céls)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8DC1C88" w14:textId="77777777" w:rsidR="000D66DA" w:rsidRPr="002F4E92" w:rsidRDefault="000D66DA" w:rsidP="002A1A89">
            <w:pPr>
              <w:jc w:val="center"/>
              <w:rPr>
                <w:ins w:id="19044" w:author="Marcia Maforte Braga" w:date="2022-09-16T15:11:00Z"/>
                <w:rFonts w:ascii="Times New Roman" w:hAnsi="Times New Roman"/>
                <w:color w:val="000000"/>
                <w:sz w:val="24"/>
                <w:szCs w:val="24"/>
                <w:rPrChange w:id="19045" w:author="Tatiana de Paula" w:date="2022-09-16T18:19:00Z">
                  <w:rPr>
                    <w:ins w:id="19046" w:author="Marcia Maforte Braga" w:date="2022-09-16T15:11:00Z"/>
                    <w:color w:val="000000"/>
                  </w:rPr>
                </w:rPrChange>
              </w:rPr>
            </w:pPr>
            <w:ins w:id="19047" w:author="Marcia Maforte Braga" w:date="2022-09-16T15:11:00Z">
              <w:r w:rsidRPr="002F4E92">
                <w:rPr>
                  <w:rFonts w:ascii="Times New Roman" w:hAnsi="Times New Roman"/>
                  <w:color w:val="000000"/>
                  <w:sz w:val="24"/>
                  <w:szCs w:val="24"/>
                  <w:rPrChange w:id="19048" w:author="Tatiana de Paula" w:date="2022-09-16T18:19:00Z">
                    <w:rPr>
                      <w:color w:val="000000"/>
                    </w:rPr>
                  </w:rPrChange>
                </w:rPr>
                <w:t>40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F3F4634" w14:textId="77777777" w:rsidR="000D66DA" w:rsidRPr="002F4E92" w:rsidRDefault="000D66DA" w:rsidP="002A1A89">
            <w:pPr>
              <w:jc w:val="center"/>
              <w:rPr>
                <w:ins w:id="19049" w:author="Marcia Maforte Braga" w:date="2022-09-16T15:11:00Z"/>
                <w:rFonts w:ascii="Times New Roman" w:hAnsi="Times New Roman"/>
                <w:color w:val="000000"/>
                <w:sz w:val="24"/>
                <w:szCs w:val="24"/>
                <w:rPrChange w:id="19050" w:author="Tatiana de Paula" w:date="2022-09-16T18:19:00Z">
                  <w:rPr>
                    <w:ins w:id="19051" w:author="Marcia Maforte Braga" w:date="2022-09-16T15:11:00Z"/>
                    <w:color w:val="000000"/>
                  </w:rPr>
                </w:rPrChange>
              </w:rPr>
            </w:pPr>
            <w:ins w:id="19052" w:author="Marcia Maforte Braga" w:date="2022-09-16T15:11:00Z">
              <w:r w:rsidRPr="002F4E92">
                <w:rPr>
                  <w:rFonts w:ascii="Times New Roman" w:hAnsi="Times New Roman"/>
                  <w:color w:val="000000"/>
                  <w:sz w:val="24"/>
                  <w:szCs w:val="24"/>
                  <w:rPrChange w:id="19053" w:author="Tatiana de Paula" w:date="2022-09-16T18:19:00Z">
                    <w:rPr>
                      <w:color w:val="000000"/>
                    </w:rPr>
                  </w:rPrChange>
                </w:rPr>
                <w:t>1,5</w:t>
              </w:r>
            </w:ins>
          </w:p>
        </w:tc>
      </w:tr>
      <w:tr w:rsidR="000D66DA" w:rsidRPr="002F4E92" w14:paraId="4E8C6C75" w14:textId="77777777" w:rsidTr="008A437E">
        <w:trPr>
          <w:gridBefore w:val="1"/>
          <w:gridAfter w:val="1"/>
          <w:wBefore w:w="7" w:type="dxa"/>
          <w:wAfter w:w="24" w:type="dxa"/>
          <w:trHeight w:val="255"/>
          <w:ins w:id="19054"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798AB68E" w14:textId="77777777" w:rsidR="000D66DA" w:rsidRPr="002F4E92" w:rsidRDefault="000D66DA" w:rsidP="002A1A89">
            <w:pPr>
              <w:rPr>
                <w:ins w:id="19055" w:author="Marcia Maforte Braga" w:date="2022-09-16T15:11:00Z"/>
                <w:rFonts w:ascii="Times New Roman" w:hAnsi="Times New Roman"/>
                <w:color w:val="000000"/>
                <w:sz w:val="24"/>
                <w:szCs w:val="24"/>
                <w:rPrChange w:id="19056" w:author="Tatiana de Paula" w:date="2022-09-16T18:19:00Z">
                  <w:rPr>
                    <w:ins w:id="19057" w:author="Marcia Maforte Braga" w:date="2022-09-16T15:11:00Z"/>
                    <w:color w:val="000000"/>
                  </w:rPr>
                </w:rPrChange>
              </w:rPr>
            </w:pPr>
            <w:ins w:id="19058" w:author="Marcia Maforte Braga" w:date="2022-09-16T15:11:00Z">
              <w:r w:rsidRPr="002F4E92">
                <w:rPr>
                  <w:rFonts w:ascii="Times New Roman" w:hAnsi="Times New Roman"/>
                  <w:sz w:val="24"/>
                  <w:szCs w:val="24"/>
                  <w:rPrChange w:id="19059" w:author="Tatiana de Paula" w:date="2022-09-16T18:19:00Z">
                    <w:rPr/>
                  </w:rPrChange>
                </w:rPr>
                <w:t>(LEITE LHM, SILVA MP., 2013)</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598A4E69" w14:textId="77777777" w:rsidR="000D66DA" w:rsidRPr="002F4E92" w:rsidRDefault="000D66DA" w:rsidP="002A1A89">
            <w:pPr>
              <w:rPr>
                <w:ins w:id="19060" w:author="Marcia Maforte Braga" w:date="2022-09-16T15:11:00Z"/>
                <w:rFonts w:ascii="Times New Roman" w:hAnsi="Times New Roman"/>
                <w:color w:val="000000"/>
                <w:sz w:val="24"/>
                <w:szCs w:val="24"/>
                <w:rPrChange w:id="19061" w:author="Tatiana de Paula" w:date="2022-09-16T18:19:00Z">
                  <w:rPr>
                    <w:ins w:id="19062"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29EEF07B" w14:textId="77777777" w:rsidR="000D66DA" w:rsidRPr="002F4E92" w:rsidRDefault="000D66DA" w:rsidP="002A1A89">
            <w:pPr>
              <w:rPr>
                <w:ins w:id="19063" w:author="Marcia Maforte Braga" w:date="2022-09-16T15:11:00Z"/>
                <w:rFonts w:ascii="Times New Roman" w:hAnsi="Times New Roman"/>
                <w:sz w:val="24"/>
                <w:szCs w:val="24"/>
                <w:rPrChange w:id="19064" w:author="Tatiana de Paula" w:date="2022-09-16T18:19:00Z">
                  <w:rPr>
                    <w:ins w:id="19065" w:author="Marcia Maforte Braga" w:date="2022-09-16T15:11:00Z"/>
                  </w:rPr>
                </w:rPrChange>
              </w:rPr>
            </w:pPr>
          </w:p>
        </w:tc>
      </w:tr>
      <w:tr w:rsidR="000D66DA" w:rsidRPr="002F4E92" w14:paraId="7E192BAF" w14:textId="77777777" w:rsidTr="008A437E">
        <w:trPr>
          <w:gridBefore w:val="1"/>
          <w:gridAfter w:val="1"/>
          <w:wBefore w:w="7" w:type="dxa"/>
          <w:wAfter w:w="24" w:type="dxa"/>
          <w:trHeight w:hRule="exact" w:val="255"/>
          <w:ins w:id="19066"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7C29B32B" w14:textId="77777777" w:rsidR="000D66DA" w:rsidRPr="002F4E92" w:rsidRDefault="000D66DA" w:rsidP="002A1A89">
            <w:pPr>
              <w:rPr>
                <w:ins w:id="19067" w:author="Marcia Maforte Braga" w:date="2022-09-16T15:11:00Z"/>
                <w:rFonts w:ascii="Times New Roman" w:hAnsi="Times New Roman"/>
                <w:sz w:val="24"/>
                <w:szCs w:val="24"/>
                <w:rPrChange w:id="19068" w:author="Tatiana de Paula" w:date="2022-09-16T18:19:00Z">
                  <w:rPr>
                    <w:ins w:id="19069"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66CB83B0" w14:textId="77777777" w:rsidR="000D66DA" w:rsidRPr="002F4E92" w:rsidRDefault="000D66DA" w:rsidP="002A1A89">
            <w:pPr>
              <w:rPr>
                <w:ins w:id="19070" w:author="Marcia Maforte Braga" w:date="2022-09-16T15:11:00Z"/>
                <w:rFonts w:ascii="Times New Roman" w:hAnsi="Times New Roman"/>
                <w:sz w:val="24"/>
                <w:szCs w:val="24"/>
                <w:rPrChange w:id="19071" w:author="Tatiana de Paula" w:date="2022-09-16T18:19:00Z">
                  <w:rPr>
                    <w:ins w:id="19072"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2887D593" w14:textId="77777777" w:rsidR="000D66DA" w:rsidRPr="002F4E92" w:rsidRDefault="000D66DA" w:rsidP="002A1A89">
            <w:pPr>
              <w:rPr>
                <w:ins w:id="19073" w:author="Marcia Maforte Braga" w:date="2022-09-16T15:11:00Z"/>
                <w:rFonts w:ascii="Times New Roman" w:hAnsi="Times New Roman"/>
                <w:sz w:val="24"/>
                <w:szCs w:val="24"/>
                <w:rPrChange w:id="19074" w:author="Tatiana de Paula" w:date="2022-09-16T18:19:00Z">
                  <w:rPr>
                    <w:ins w:id="19075" w:author="Marcia Maforte Braga" w:date="2022-09-16T15:11:00Z"/>
                  </w:rPr>
                </w:rPrChange>
              </w:rPr>
            </w:pPr>
          </w:p>
        </w:tc>
      </w:tr>
      <w:tr w:rsidR="000D66DA" w:rsidRPr="002F4E92" w14:paraId="16838524" w14:textId="77777777" w:rsidTr="008A437E">
        <w:trPr>
          <w:gridBefore w:val="1"/>
          <w:gridAfter w:val="1"/>
          <w:wBefore w:w="7" w:type="dxa"/>
          <w:wAfter w:w="24" w:type="dxa"/>
          <w:trHeight w:val="255"/>
          <w:ins w:id="1907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6ADDD20" w14:textId="77777777" w:rsidR="000D66DA" w:rsidRPr="002F4E92" w:rsidRDefault="000D66DA" w:rsidP="002A1A89">
            <w:pPr>
              <w:rPr>
                <w:ins w:id="19077" w:author="Marcia Maforte Braga" w:date="2022-09-16T15:11:00Z"/>
                <w:rFonts w:ascii="Times New Roman" w:hAnsi="Times New Roman"/>
                <w:color w:val="000000"/>
                <w:sz w:val="24"/>
                <w:szCs w:val="24"/>
                <w:rPrChange w:id="19078" w:author="Tatiana de Paula" w:date="2022-09-16T18:19:00Z">
                  <w:rPr>
                    <w:ins w:id="19079" w:author="Marcia Maforte Braga" w:date="2022-09-16T15:11:00Z"/>
                    <w:color w:val="000000"/>
                  </w:rPr>
                </w:rPrChange>
              </w:rPr>
            </w:pPr>
            <w:ins w:id="19080" w:author="Marcia Maforte Braga" w:date="2022-09-16T15:11:00Z">
              <w:r w:rsidRPr="002F4E92">
                <w:rPr>
                  <w:rFonts w:ascii="Times New Roman" w:hAnsi="Times New Roman"/>
                  <w:color w:val="000000"/>
                  <w:sz w:val="24"/>
                  <w:szCs w:val="24"/>
                  <w:rPrChange w:id="19081" w:author="Tatiana de Paula" w:date="2022-09-16T18:19:00Z">
                    <w:rPr>
                      <w:color w:val="000000"/>
                    </w:rPr>
                  </w:rPrChange>
                </w:rPr>
                <w:t>Doença renal Crônica- não crítico*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708D489" w14:textId="77777777" w:rsidR="000D66DA" w:rsidRPr="002F4E92" w:rsidRDefault="000D66DA" w:rsidP="002A1A89">
            <w:pPr>
              <w:rPr>
                <w:ins w:id="19082" w:author="Marcia Maforte Braga" w:date="2022-09-16T15:11:00Z"/>
                <w:rFonts w:ascii="Times New Roman" w:hAnsi="Times New Roman"/>
                <w:color w:val="000000"/>
                <w:sz w:val="24"/>
                <w:szCs w:val="24"/>
                <w:rPrChange w:id="19083" w:author="Tatiana de Paula" w:date="2022-09-16T18:19:00Z">
                  <w:rPr>
                    <w:ins w:id="19084"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28CE89A7" w14:textId="77777777" w:rsidR="000D66DA" w:rsidRPr="002F4E92" w:rsidRDefault="000D66DA" w:rsidP="002A1A89">
            <w:pPr>
              <w:jc w:val="center"/>
              <w:rPr>
                <w:ins w:id="19085" w:author="Marcia Maforte Braga" w:date="2022-09-16T15:11:00Z"/>
                <w:rFonts w:ascii="Times New Roman" w:hAnsi="Times New Roman"/>
                <w:sz w:val="24"/>
                <w:szCs w:val="24"/>
                <w:rPrChange w:id="19086" w:author="Tatiana de Paula" w:date="2022-09-16T18:19:00Z">
                  <w:rPr>
                    <w:ins w:id="19087" w:author="Marcia Maforte Braga" w:date="2022-09-16T15:11:00Z"/>
                  </w:rPr>
                </w:rPrChange>
              </w:rPr>
            </w:pPr>
          </w:p>
        </w:tc>
      </w:tr>
      <w:tr w:rsidR="000D66DA" w:rsidRPr="002F4E92" w14:paraId="6B3A4C6C" w14:textId="77777777" w:rsidTr="008A437E">
        <w:trPr>
          <w:gridBefore w:val="1"/>
          <w:gridAfter w:val="1"/>
          <w:wBefore w:w="7" w:type="dxa"/>
          <w:wAfter w:w="24" w:type="dxa"/>
          <w:trHeight w:val="255"/>
          <w:ins w:id="1908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4E9775C4" w14:textId="77777777" w:rsidR="000D66DA" w:rsidRPr="002F4E92" w:rsidRDefault="000D66DA" w:rsidP="002A1A89">
            <w:pPr>
              <w:rPr>
                <w:ins w:id="19089" w:author="Marcia Maforte Braga" w:date="2022-09-16T15:11:00Z"/>
                <w:rFonts w:ascii="Times New Roman" w:hAnsi="Times New Roman"/>
                <w:color w:val="000000"/>
                <w:sz w:val="24"/>
                <w:szCs w:val="24"/>
                <w:rPrChange w:id="19090" w:author="Tatiana de Paula" w:date="2022-09-16T18:19:00Z">
                  <w:rPr>
                    <w:ins w:id="19091" w:author="Marcia Maforte Braga" w:date="2022-09-16T15:11:00Z"/>
                    <w:color w:val="000000"/>
                  </w:rPr>
                </w:rPrChange>
              </w:rPr>
            </w:pPr>
            <w:ins w:id="19092" w:author="Marcia Maforte Braga" w:date="2022-09-16T15:11:00Z">
              <w:r w:rsidRPr="002F4E92">
                <w:rPr>
                  <w:rFonts w:ascii="Times New Roman" w:hAnsi="Times New Roman"/>
                  <w:color w:val="000000"/>
                  <w:sz w:val="24"/>
                  <w:szCs w:val="24"/>
                  <w:rPrChange w:id="19093" w:author="Tatiana de Paula" w:date="2022-09-16T18:19:00Z">
                    <w:rPr>
                      <w:color w:val="000000"/>
                    </w:rPr>
                  </w:rPrChange>
                </w:rPr>
                <w:t>DRC hospitalizado SEM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238DC92E" w14:textId="77777777" w:rsidR="000D66DA" w:rsidRPr="002F4E92" w:rsidRDefault="000D66DA" w:rsidP="002A1A89">
            <w:pPr>
              <w:jc w:val="center"/>
              <w:rPr>
                <w:ins w:id="19094" w:author="Marcia Maforte Braga" w:date="2022-09-16T15:11:00Z"/>
                <w:rFonts w:ascii="Times New Roman" w:hAnsi="Times New Roman"/>
                <w:color w:val="000000"/>
                <w:sz w:val="24"/>
                <w:szCs w:val="24"/>
                <w:rPrChange w:id="19095" w:author="Tatiana de Paula" w:date="2022-09-16T18:19:00Z">
                  <w:rPr>
                    <w:ins w:id="19096" w:author="Marcia Maforte Braga" w:date="2022-09-16T15:11:00Z"/>
                    <w:color w:val="000000"/>
                  </w:rPr>
                </w:rPrChange>
              </w:rPr>
            </w:pPr>
            <w:ins w:id="19097" w:author="Marcia Maforte Braga" w:date="2022-09-16T15:11:00Z">
              <w:r w:rsidRPr="002F4E92">
                <w:rPr>
                  <w:rFonts w:ascii="Times New Roman" w:hAnsi="Times New Roman"/>
                  <w:color w:val="000000"/>
                  <w:sz w:val="24"/>
                  <w:szCs w:val="24"/>
                  <w:rPrChange w:id="19098"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116BAF8C" w14:textId="77777777" w:rsidR="000D66DA" w:rsidRPr="002F4E92" w:rsidRDefault="000D66DA" w:rsidP="002A1A89">
            <w:pPr>
              <w:jc w:val="center"/>
              <w:rPr>
                <w:ins w:id="19099" w:author="Marcia Maforte Braga" w:date="2022-09-16T15:11:00Z"/>
                <w:rFonts w:ascii="Times New Roman" w:hAnsi="Times New Roman"/>
                <w:color w:val="000000"/>
                <w:sz w:val="24"/>
                <w:szCs w:val="24"/>
                <w:rPrChange w:id="19100" w:author="Tatiana de Paula" w:date="2022-09-16T18:19:00Z">
                  <w:rPr>
                    <w:ins w:id="19101" w:author="Marcia Maforte Braga" w:date="2022-09-16T15:11:00Z"/>
                    <w:color w:val="000000"/>
                  </w:rPr>
                </w:rPrChange>
              </w:rPr>
            </w:pPr>
            <w:ins w:id="19102" w:author="Marcia Maforte Braga" w:date="2022-09-16T15:11:00Z">
              <w:r w:rsidRPr="002F4E92">
                <w:rPr>
                  <w:rFonts w:ascii="Times New Roman" w:hAnsi="Times New Roman"/>
                  <w:color w:val="000000"/>
                  <w:sz w:val="24"/>
                  <w:szCs w:val="24"/>
                  <w:rPrChange w:id="19103" w:author="Tatiana de Paula" w:date="2022-09-16T18:19:00Z">
                    <w:rPr>
                      <w:color w:val="000000"/>
                    </w:rPr>
                  </w:rPrChange>
                </w:rPr>
                <w:t>0,6 a 0,8</w:t>
              </w:r>
            </w:ins>
          </w:p>
        </w:tc>
      </w:tr>
      <w:tr w:rsidR="000D66DA" w:rsidRPr="002F4E92" w14:paraId="3276964D" w14:textId="77777777" w:rsidTr="008A437E">
        <w:trPr>
          <w:gridBefore w:val="1"/>
          <w:gridAfter w:val="1"/>
          <w:wBefore w:w="7" w:type="dxa"/>
          <w:wAfter w:w="24" w:type="dxa"/>
          <w:trHeight w:val="255"/>
          <w:ins w:id="1910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3692BEC6" w14:textId="77777777" w:rsidR="000D66DA" w:rsidRPr="002F4E92" w:rsidRDefault="000D66DA" w:rsidP="002A1A89">
            <w:pPr>
              <w:rPr>
                <w:ins w:id="19105" w:author="Marcia Maforte Braga" w:date="2022-09-16T15:11:00Z"/>
                <w:rFonts w:ascii="Times New Roman" w:hAnsi="Times New Roman"/>
                <w:color w:val="000000"/>
                <w:sz w:val="24"/>
                <w:szCs w:val="24"/>
                <w:rPrChange w:id="19106" w:author="Tatiana de Paula" w:date="2022-09-16T18:19:00Z">
                  <w:rPr>
                    <w:ins w:id="19107" w:author="Marcia Maforte Braga" w:date="2022-09-16T15:11:00Z"/>
                    <w:color w:val="000000"/>
                  </w:rPr>
                </w:rPrChange>
              </w:rPr>
            </w:pPr>
            <w:ins w:id="19108" w:author="Marcia Maforte Braga" w:date="2022-09-16T15:11:00Z">
              <w:r w:rsidRPr="002F4E92">
                <w:rPr>
                  <w:rFonts w:ascii="Times New Roman" w:hAnsi="Times New Roman"/>
                  <w:color w:val="000000"/>
                  <w:sz w:val="24"/>
                  <w:szCs w:val="24"/>
                  <w:rPrChange w:id="19109" w:author="Tatiana de Paula" w:date="2022-09-16T18:19:00Z">
                    <w:rPr>
                      <w:color w:val="000000"/>
                    </w:rPr>
                  </w:rPrChange>
                </w:rPr>
                <w:t>Lesão renal aguda/ DRC agudizada SEM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vAlign w:val="center"/>
          </w:tcPr>
          <w:p w14:paraId="36AD8F5E" w14:textId="77777777" w:rsidR="000D66DA" w:rsidRPr="002F4E92" w:rsidRDefault="000D66DA" w:rsidP="002A1A89">
            <w:pPr>
              <w:jc w:val="center"/>
              <w:rPr>
                <w:ins w:id="19110" w:author="Marcia Maforte Braga" w:date="2022-09-16T15:11:00Z"/>
                <w:rFonts w:ascii="Times New Roman" w:hAnsi="Times New Roman"/>
                <w:color w:val="000000"/>
                <w:sz w:val="24"/>
                <w:szCs w:val="24"/>
                <w:rPrChange w:id="19111" w:author="Tatiana de Paula" w:date="2022-09-16T18:19:00Z">
                  <w:rPr>
                    <w:ins w:id="19112" w:author="Marcia Maforte Braga" w:date="2022-09-16T15:11:00Z"/>
                    <w:color w:val="000000"/>
                  </w:rPr>
                </w:rPrChange>
              </w:rPr>
            </w:pPr>
            <w:ins w:id="19113" w:author="Marcia Maforte Braga" w:date="2022-09-16T15:11:00Z">
              <w:r w:rsidRPr="002F4E92">
                <w:rPr>
                  <w:rFonts w:ascii="Times New Roman" w:hAnsi="Times New Roman"/>
                  <w:color w:val="000000"/>
                  <w:sz w:val="24"/>
                  <w:szCs w:val="24"/>
                  <w:rPrChange w:id="19114"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EEE"/>
            <w:vAlign w:val="center"/>
          </w:tcPr>
          <w:p w14:paraId="3B61D008" w14:textId="77777777" w:rsidR="000D66DA" w:rsidRPr="002F4E92" w:rsidRDefault="000D66DA" w:rsidP="002A1A89">
            <w:pPr>
              <w:jc w:val="center"/>
              <w:rPr>
                <w:ins w:id="19115" w:author="Marcia Maforte Braga" w:date="2022-09-16T15:11:00Z"/>
                <w:rFonts w:ascii="Times New Roman" w:hAnsi="Times New Roman"/>
                <w:color w:val="000000"/>
                <w:sz w:val="24"/>
                <w:szCs w:val="24"/>
                <w:rPrChange w:id="19116" w:author="Tatiana de Paula" w:date="2022-09-16T18:19:00Z">
                  <w:rPr>
                    <w:ins w:id="19117" w:author="Marcia Maforte Braga" w:date="2022-09-16T15:11:00Z"/>
                    <w:color w:val="000000"/>
                  </w:rPr>
                </w:rPrChange>
              </w:rPr>
            </w:pPr>
            <w:ins w:id="19118" w:author="Marcia Maforte Braga" w:date="2022-09-16T15:11:00Z">
              <w:r w:rsidRPr="002F4E92">
                <w:rPr>
                  <w:rFonts w:ascii="Times New Roman" w:hAnsi="Times New Roman"/>
                  <w:color w:val="000000"/>
                  <w:sz w:val="24"/>
                  <w:szCs w:val="24"/>
                  <w:rPrChange w:id="19119" w:author="Tatiana de Paula" w:date="2022-09-16T18:19:00Z">
                    <w:rPr>
                      <w:color w:val="000000"/>
                    </w:rPr>
                  </w:rPrChange>
                </w:rPr>
                <w:t>0,8 a 1,0</w:t>
              </w:r>
            </w:ins>
          </w:p>
        </w:tc>
      </w:tr>
      <w:tr w:rsidR="000D66DA" w:rsidRPr="002F4E92" w14:paraId="3192C5E6" w14:textId="77777777" w:rsidTr="008A437E">
        <w:trPr>
          <w:gridBefore w:val="1"/>
          <w:gridAfter w:val="1"/>
          <w:wBefore w:w="7" w:type="dxa"/>
          <w:wAfter w:w="24" w:type="dxa"/>
          <w:trHeight w:val="255"/>
          <w:ins w:id="1912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A70E82F" w14:textId="77777777" w:rsidR="000D66DA" w:rsidRPr="002F4E92" w:rsidRDefault="000D66DA" w:rsidP="002A1A89">
            <w:pPr>
              <w:rPr>
                <w:ins w:id="19121" w:author="Marcia Maforte Braga" w:date="2022-09-16T15:11:00Z"/>
                <w:rFonts w:ascii="Times New Roman" w:hAnsi="Times New Roman"/>
                <w:color w:val="000000"/>
                <w:sz w:val="24"/>
                <w:szCs w:val="24"/>
                <w:rPrChange w:id="19122" w:author="Tatiana de Paula" w:date="2022-09-16T18:19:00Z">
                  <w:rPr>
                    <w:ins w:id="19123" w:author="Marcia Maforte Braga" w:date="2022-09-16T15:11:00Z"/>
                    <w:color w:val="000000"/>
                  </w:rPr>
                </w:rPrChange>
              </w:rPr>
            </w:pPr>
            <w:ins w:id="19124" w:author="Marcia Maforte Braga" w:date="2022-09-16T15:11:00Z">
              <w:r w:rsidRPr="002F4E92">
                <w:rPr>
                  <w:rFonts w:ascii="Times New Roman" w:hAnsi="Times New Roman"/>
                  <w:color w:val="000000"/>
                  <w:sz w:val="24"/>
                  <w:szCs w:val="24"/>
                  <w:rPrChange w:id="19125" w:author="Tatiana de Paula" w:date="2022-09-16T18:19:00Z">
                    <w:rPr>
                      <w:color w:val="000000"/>
                    </w:rPr>
                  </w:rPrChange>
                </w:rPr>
                <w:t>DRC com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8880F3E" w14:textId="77777777" w:rsidR="000D66DA" w:rsidRPr="002F4E92" w:rsidRDefault="000D66DA" w:rsidP="002A1A89">
            <w:pPr>
              <w:jc w:val="center"/>
              <w:rPr>
                <w:ins w:id="19126" w:author="Marcia Maforte Braga" w:date="2022-09-16T15:11:00Z"/>
                <w:rFonts w:ascii="Times New Roman" w:hAnsi="Times New Roman"/>
                <w:color w:val="000000"/>
                <w:sz w:val="24"/>
                <w:szCs w:val="24"/>
                <w:rPrChange w:id="19127" w:author="Tatiana de Paula" w:date="2022-09-16T18:19:00Z">
                  <w:rPr>
                    <w:ins w:id="19128" w:author="Marcia Maforte Braga" w:date="2022-09-16T15:11:00Z"/>
                    <w:color w:val="000000"/>
                  </w:rPr>
                </w:rPrChange>
              </w:rPr>
            </w:pPr>
            <w:ins w:id="19129" w:author="Marcia Maforte Braga" w:date="2022-09-16T15:11:00Z">
              <w:r w:rsidRPr="002F4E92">
                <w:rPr>
                  <w:rFonts w:ascii="Times New Roman" w:hAnsi="Times New Roman"/>
                  <w:color w:val="000000"/>
                  <w:sz w:val="24"/>
                  <w:szCs w:val="24"/>
                  <w:rPrChange w:id="19130"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06BD91E6" w14:textId="77777777" w:rsidR="000D66DA" w:rsidRPr="002F4E92" w:rsidRDefault="000D66DA" w:rsidP="002A1A89">
            <w:pPr>
              <w:jc w:val="center"/>
              <w:rPr>
                <w:ins w:id="19131" w:author="Marcia Maforte Braga" w:date="2022-09-16T15:11:00Z"/>
                <w:rFonts w:ascii="Times New Roman" w:hAnsi="Times New Roman"/>
                <w:color w:val="000000"/>
                <w:sz w:val="24"/>
                <w:szCs w:val="24"/>
                <w:rPrChange w:id="19132" w:author="Tatiana de Paula" w:date="2022-09-16T18:19:00Z">
                  <w:rPr>
                    <w:ins w:id="19133" w:author="Marcia Maforte Braga" w:date="2022-09-16T15:11:00Z"/>
                    <w:color w:val="000000"/>
                  </w:rPr>
                </w:rPrChange>
              </w:rPr>
            </w:pPr>
            <w:ins w:id="19134" w:author="Marcia Maforte Braga" w:date="2022-09-16T15:11:00Z">
              <w:r w:rsidRPr="002F4E92">
                <w:rPr>
                  <w:rFonts w:ascii="Times New Roman" w:hAnsi="Times New Roman"/>
                  <w:color w:val="000000"/>
                  <w:sz w:val="24"/>
                  <w:szCs w:val="24"/>
                  <w:rPrChange w:id="19135" w:author="Tatiana de Paula" w:date="2022-09-16T18:19:00Z">
                    <w:rPr>
                      <w:color w:val="000000"/>
                    </w:rPr>
                  </w:rPrChange>
                </w:rPr>
                <w:t>≥1,2</w:t>
              </w:r>
            </w:ins>
          </w:p>
        </w:tc>
      </w:tr>
      <w:tr w:rsidR="000D66DA" w:rsidRPr="002F4E92" w14:paraId="2F164DEF" w14:textId="77777777" w:rsidTr="008A437E">
        <w:trPr>
          <w:gridBefore w:val="1"/>
          <w:gridAfter w:val="1"/>
          <w:wBefore w:w="7" w:type="dxa"/>
          <w:wAfter w:w="24" w:type="dxa"/>
          <w:trHeight w:val="255"/>
          <w:ins w:id="1913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66BEDBDF" w14:textId="77777777" w:rsidR="000D66DA" w:rsidRPr="002F4E92" w:rsidRDefault="000D66DA" w:rsidP="002A1A89">
            <w:pPr>
              <w:rPr>
                <w:ins w:id="19137" w:author="Marcia Maforte Braga" w:date="2022-09-16T15:11:00Z"/>
                <w:rFonts w:ascii="Times New Roman" w:hAnsi="Times New Roman"/>
                <w:color w:val="000000"/>
                <w:sz w:val="24"/>
                <w:szCs w:val="24"/>
                <w:rPrChange w:id="19138" w:author="Tatiana de Paula" w:date="2022-09-16T18:19:00Z">
                  <w:rPr>
                    <w:ins w:id="19139" w:author="Marcia Maforte Braga" w:date="2022-09-16T15:11:00Z"/>
                    <w:color w:val="000000"/>
                  </w:rPr>
                </w:rPrChange>
              </w:rPr>
            </w:pPr>
            <w:ins w:id="19140" w:author="Marcia Maforte Braga" w:date="2022-09-16T15:11:00Z">
              <w:r w:rsidRPr="002F4E92">
                <w:rPr>
                  <w:rFonts w:ascii="Times New Roman" w:hAnsi="Times New Roman"/>
                  <w:color w:val="000000"/>
                  <w:sz w:val="24"/>
                  <w:szCs w:val="24"/>
                  <w:rPrChange w:id="19141" w:author="Tatiana de Paula" w:date="2022-09-16T18:19:00Z">
                    <w:rPr>
                      <w:color w:val="000000"/>
                    </w:rPr>
                  </w:rPrChange>
                </w:rPr>
                <w:t>Doença renal Crônica- paciente crítico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vAlign w:val="center"/>
          </w:tcPr>
          <w:p w14:paraId="4305F99D" w14:textId="77777777" w:rsidR="000D66DA" w:rsidRPr="002F4E92" w:rsidRDefault="000D66DA" w:rsidP="002A1A89">
            <w:pPr>
              <w:rPr>
                <w:ins w:id="19142" w:author="Marcia Maforte Braga" w:date="2022-09-16T15:11:00Z"/>
                <w:rFonts w:ascii="Times New Roman" w:hAnsi="Times New Roman"/>
                <w:color w:val="000000"/>
                <w:sz w:val="24"/>
                <w:szCs w:val="24"/>
                <w:rPrChange w:id="19143" w:author="Tatiana de Paula" w:date="2022-09-16T18:19:00Z">
                  <w:rPr>
                    <w:ins w:id="19144"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EEE"/>
            <w:vAlign w:val="center"/>
          </w:tcPr>
          <w:p w14:paraId="5745E2B0" w14:textId="77777777" w:rsidR="000D66DA" w:rsidRPr="002F4E92" w:rsidRDefault="000D66DA" w:rsidP="002A1A89">
            <w:pPr>
              <w:jc w:val="center"/>
              <w:rPr>
                <w:ins w:id="19145" w:author="Marcia Maforte Braga" w:date="2022-09-16T15:11:00Z"/>
                <w:rFonts w:ascii="Times New Roman" w:hAnsi="Times New Roman"/>
                <w:sz w:val="24"/>
                <w:szCs w:val="24"/>
                <w:rPrChange w:id="19146" w:author="Tatiana de Paula" w:date="2022-09-16T18:19:00Z">
                  <w:rPr>
                    <w:ins w:id="19147" w:author="Marcia Maforte Braga" w:date="2022-09-16T15:11:00Z"/>
                  </w:rPr>
                </w:rPrChange>
              </w:rPr>
            </w:pPr>
          </w:p>
        </w:tc>
      </w:tr>
      <w:tr w:rsidR="000D66DA" w:rsidRPr="002F4E92" w14:paraId="0CA22662" w14:textId="77777777" w:rsidTr="008A437E">
        <w:trPr>
          <w:gridBefore w:val="1"/>
          <w:gridAfter w:val="1"/>
          <w:wBefore w:w="7" w:type="dxa"/>
          <w:wAfter w:w="24" w:type="dxa"/>
          <w:trHeight w:val="255"/>
          <w:ins w:id="1914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5B8950E" w14:textId="77777777" w:rsidR="000D66DA" w:rsidRPr="002F4E92" w:rsidRDefault="000D66DA" w:rsidP="002A1A89">
            <w:pPr>
              <w:rPr>
                <w:ins w:id="19149" w:author="Marcia Maforte Braga" w:date="2022-09-16T15:11:00Z"/>
                <w:rFonts w:ascii="Times New Roman" w:hAnsi="Times New Roman"/>
                <w:color w:val="000000"/>
                <w:sz w:val="24"/>
                <w:szCs w:val="24"/>
                <w:rPrChange w:id="19150" w:author="Tatiana de Paula" w:date="2022-09-16T18:19:00Z">
                  <w:rPr>
                    <w:ins w:id="19151" w:author="Marcia Maforte Braga" w:date="2022-09-16T15:11:00Z"/>
                    <w:color w:val="000000"/>
                  </w:rPr>
                </w:rPrChange>
              </w:rPr>
            </w:pPr>
            <w:ins w:id="19152" w:author="Marcia Maforte Braga" w:date="2022-09-16T15:11:00Z">
              <w:r w:rsidRPr="002F4E92">
                <w:rPr>
                  <w:rFonts w:ascii="Times New Roman" w:hAnsi="Times New Roman"/>
                  <w:color w:val="000000"/>
                  <w:sz w:val="24"/>
                  <w:szCs w:val="24"/>
                  <w:rPrChange w:id="19153" w:author="Tatiana de Paula" w:date="2022-09-16T18:19:00Z">
                    <w:rPr>
                      <w:color w:val="000000"/>
                    </w:rPr>
                  </w:rPrChange>
                </w:rPr>
                <w:t>DRC, LRA, DRC agudizada SEM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53AFBA7" w14:textId="77777777" w:rsidR="000D66DA" w:rsidRPr="002F4E92" w:rsidRDefault="000D66DA" w:rsidP="002A1A89">
            <w:pPr>
              <w:jc w:val="center"/>
              <w:rPr>
                <w:ins w:id="19154" w:author="Marcia Maforte Braga" w:date="2022-09-16T15:11:00Z"/>
                <w:rFonts w:ascii="Times New Roman" w:hAnsi="Times New Roman"/>
                <w:color w:val="000000"/>
                <w:sz w:val="24"/>
                <w:szCs w:val="24"/>
                <w:rPrChange w:id="19155" w:author="Tatiana de Paula" w:date="2022-09-16T18:19:00Z">
                  <w:rPr>
                    <w:ins w:id="19156" w:author="Marcia Maforte Braga" w:date="2022-09-16T15:11:00Z"/>
                    <w:color w:val="000000"/>
                  </w:rPr>
                </w:rPrChange>
              </w:rPr>
            </w:pPr>
            <w:ins w:id="19157" w:author="Marcia Maforte Braga" w:date="2022-09-16T15:11:00Z">
              <w:r w:rsidRPr="002F4E92">
                <w:rPr>
                  <w:rFonts w:ascii="Times New Roman" w:hAnsi="Times New Roman"/>
                  <w:color w:val="000000"/>
                  <w:sz w:val="24"/>
                  <w:szCs w:val="24"/>
                  <w:rPrChange w:id="19158"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2D4E6AD" w14:textId="77777777" w:rsidR="000D66DA" w:rsidRPr="002F4E92" w:rsidRDefault="000D66DA" w:rsidP="002A1A89">
            <w:pPr>
              <w:jc w:val="center"/>
              <w:rPr>
                <w:ins w:id="19159" w:author="Marcia Maforte Braga" w:date="2022-09-16T15:11:00Z"/>
                <w:rFonts w:ascii="Times New Roman" w:hAnsi="Times New Roman"/>
                <w:color w:val="000000"/>
                <w:sz w:val="24"/>
                <w:szCs w:val="24"/>
                <w:rPrChange w:id="19160" w:author="Tatiana de Paula" w:date="2022-09-16T18:19:00Z">
                  <w:rPr>
                    <w:ins w:id="19161" w:author="Marcia Maforte Braga" w:date="2022-09-16T15:11:00Z"/>
                    <w:color w:val="000000"/>
                  </w:rPr>
                </w:rPrChange>
              </w:rPr>
            </w:pPr>
            <w:ins w:id="19162" w:author="Marcia Maforte Braga" w:date="2022-09-16T15:11:00Z">
              <w:r w:rsidRPr="002F4E92">
                <w:rPr>
                  <w:rFonts w:ascii="Times New Roman" w:hAnsi="Times New Roman"/>
                  <w:color w:val="000000"/>
                  <w:sz w:val="24"/>
                  <w:szCs w:val="24"/>
                  <w:rPrChange w:id="19163" w:author="Tatiana de Paula" w:date="2022-09-16T18:19:00Z">
                    <w:rPr>
                      <w:color w:val="000000"/>
                    </w:rPr>
                  </w:rPrChange>
                </w:rPr>
                <w:t>1,0 a 1,3</w:t>
              </w:r>
            </w:ins>
          </w:p>
        </w:tc>
      </w:tr>
      <w:tr w:rsidR="000D66DA" w:rsidRPr="002F4E92" w14:paraId="2EA6585A" w14:textId="77777777" w:rsidTr="008A437E">
        <w:trPr>
          <w:gridBefore w:val="1"/>
          <w:gridAfter w:val="1"/>
          <w:wBefore w:w="7" w:type="dxa"/>
          <w:wAfter w:w="24" w:type="dxa"/>
          <w:trHeight w:val="255"/>
          <w:ins w:id="1916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43A74588" w14:textId="77777777" w:rsidR="000D66DA" w:rsidRPr="002F4E92" w:rsidRDefault="000D66DA" w:rsidP="002A1A89">
            <w:pPr>
              <w:rPr>
                <w:ins w:id="19165" w:author="Marcia Maforte Braga" w:date="2022-09-16T15:11:00Z"/>
                <w:rFonts w:ascii="Times New Roman" w:hAnsi="Times New Roman"/>
                <w:color w:val="000000"/>
                <w:sz w:val="24"/>
                <w:szCs w:val="24"/>
                <w:rPrChange w:id="19166" w:author="Tatiana de Paula" w:date="2022-09-16T18:19:00Z">
                  <w:rPr>
                    <w:ins w:id="19167" w:author="Marcia Maforte Braga" w:date="2022-09-16T15:11:00Z"/>
                    <w:color w:val="000000"/>
                  </w:rPr>
                </w:rPrChange>
              </w:rPr>
            </w:pPr>
            <w:ins w:id="19168" w:author="Marcia Maforte Braga" w:date="2022-09-16T15:11:00Z">
              <w:r w:rsidRPr="002F4E92">
                <w:rPr>
                  <w:rFonts w:ascii="Times New Roman" w:hAnsi="Times New Roman"/>
                  <w:color w:val="000000"/>
                  <w:sz w:val="24"/>
                  <w:szCs w:val="24"/>
                  <w:rPrChange w:id="19169" w:author="Tatiana de Paula" w:date="2022-09-16T18:19:00Z">
                    <w:rPr>
                      <w:color w:val="000000"/>
                    </w:rPr>
                  </w:rPrChange>
                </w:rPr>
                <w:t>DRC, LRA, DRC agudizada COM TRS INTERMITENTE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vAlign w:val="center"/>
          </w:tcPr>
          <w:p w14:paraId="03235AA3" w14:textId="77777777" w:rsidR="000D66DA" w:rsidRPr="002F4E92" w:rsidRDefault="000D66DA" w:rsidP="002A1A89">
            <w:pPr>
              <w:jc w:val="center"/>
              <w:rPr>
                <w:ins w:id="19170" w:author="Marcia Maforte Braga" w:date="2022-09-16T15:11:00Z"/>
                <w:rFonts w:ascii="Times New Roman" w:hAnsi="Times New Roman"/>
                <w:color w:val="000000"/>
                <w:sz w:val="24"/>
                <w:szCs w:val="24"/>
                <w:rPrChange w:id="19171" w:author="Tatiana de Paula" w:date="2022-09-16T18:19:00Z">
                  <w:rPr>
                    <w:ins w:id="19172" w:author="Marcia Maforte Braga" w:date="2022-09-16T15:11:00Z"/>
                    <w:color w:val="000000"/>
                  </w:rPr>
                </w:rPrChange>
              </w:rPr>
            </w:pPr>
            <w:ins w:id="19173" w:author="Marcia Maforte Braga" w:date="2022-09-16T15:11:00Z">
              <w:r w:rsidRPr="002F4E92">
                <w:rPr>
                  <w:rFonts w:ascii="Times New Roman" w:hAnsi="Times New Roman"/>
                  <w:color w:val="000000"/>
                  <w:sz w:val="24"/>
                  <w:szCs w:val="24"/>
                  <w:rPrChange w:id="19174"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EEE"/>
            <w:vAlign w:val="center"/>
          </w:tcPr>
          <w:p w14:paraId="7E58C5B9" w14:textId="77777777" w:rsidR="000D66DA" w:rsidRPr="002F4E92" w:rsidRDefault="000D66DA" w:rsidP="002A1A89">
            <w:pPr>
              <w:jc w:val="center"/>
              <w:rPr>
                <w:ins w:id="19175" w:author="Marcia Maforte Braga" w:date="2022-09-16T15:11:00Z"/>
                <w:rFonts w:ascii="Times New Roman" w:hAnsi="Times New Roman"/>
                <w:color w:val="000000"/>
                <w:sz w:val="24"/>
                <w:szCs w:val="24"/>
                <w:rPrChange w:id="19176" w:author="Tatiana de Paula" w:date="2022-09-16T18:19:00Z">
                  <w:rPr>
                    <w:ins w:id="19177" w:author="Marcia Maforte Braga" w:date="2022-09-16T15:11:00Z"/>
                    <w:color w:val="000000"/>
                  </w:rPr>
                </w:rPrChange>
              </w:rPr>
            </w:pPr>
            <w:ins w:id="19178" w:author="Marcia Maforte Braga" w:date="2022-09-16T15:11:00Z">
              <w:r w:rsidRPr="002F4E92">
                <w:rPr>
                  <w:rFonts w:ascii="Times New Roman" w:hAnsi="Times New Roman"/>
                  <w:color w:val="000000"/>
                  <w:sz w:val="24"/>
                  <w:szCs w:val="24"/>
                  <w:rPrChange w:id="19179" w:author="Tatiana de Paula" w:date="2022-09-16T18:19:00Z">
                    <w:rPr>
                      <w:color w:val="000000"/>
                    </w:rPr>
                  </w:rPrChange>
                </w:rPr>
                <w:t>1,3 a 1,5</w:t>
              </w:r>
            </w:ins>
          </w:p>
        </w:tc>
      </w:tr>
      <w:tr w:rsidR="000D66DA" w:rsidRPr="002F4E92" w14:paraId="3D07F661" w14:textId="77777777" w:rsidTr="008A437E">
        <w:trPr>
          <w:gridBefore w:val="1"/>
          <w:gridAfter w:val="1"/>
          <w:wBefore w:w="7" w:type="dxa"/>
          <w:wAfter w:w="24" w:type="dxa"/>
          <w:trHeight w:val="255"/>
          <w:ins w:id="1918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E982EC4" w14:textId="77777777" w:rsidR="000D66DA" w:rsidRPr="002F4E92" w:rsidRDefault="000D66DA" w:rsidP="002A1A89">
            <w:pPr>
              <w:rPr>
                <w:ins w:id="19181" w:author="Marcia Maforte Braga" w:date="2022-09-16T15:11:00Z"/>
                <w:rFonts w:ascii="Times New Roman" w:hAnsi="Times New Roman"/>
                <w:color w:val="000000"/>
                <w:sz w:val="24"/>
                <w:szCs w:val="24"/>
                <w:rPrChange w:id="19182" w:author="Tatiana de Paula" w:date="2022-09-16T18:19:00Z">
                  <w:rPr>
                    <w:ins w:id="19183" w:author="Marcia Maforte Braga" w:date="2022-09-16T15:11:00Z"/>
                    <w:color w:val="000000"/>
                  </w:rPr>
                </w:rPrChange>
              </w:rPr>
            </w:pPr>
            <w:ins w:id="19184" w:author="Marcia Maforte Braga" w:date="2022-09-16T15:11:00Z">
              <w:r w:rsidRPr="002F4E92">
                <w:rPr>
                  <w:rFonts w:ascii="Times New Roman" w:hAnsi="Times New Roman"/>
                  <w:color w:val="000000"/>
                  <w:sz w:val="24"/>
                  <w:szCs w:val="24"/>
                  <w:rPrChange w:id="19185" w:author="Tatiana de Paula" w:date="2022-09-16T18:19:00Z">
                    <w:rPr>
                      <w:color w:val="000000"/>
                    </w:rPr>
                  </w:rPrChange>
                </w:rPr>
                <w:t>DRC, LRA, DRC agudizada COM TRS CONTÍNUA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F46E646" w14:textId="77777777" w:rsidR="000D66DA" w:rsidRPr="002F4E92" w:rsidRDefault="000D66DA" w:rsidP="002A1A89">
            <w:pPr>
              <w:jc w:val="center"/>
              <w:rPr>
                <w:ins w:id="19186" w:author="Marcia Maforte Braga" w:date="2022-09-16T15:11:00Z"/>
                <w:rFonts w:ascii="Times New Roman" w:hAnsi="Times New Roman"/>
                <w:color w:val="000000"/>
                <w:sz w:val="24"/>
                <w:szCs w:val="24"/>
                <w:rPrChange w:id="19187" w:author="Tatiana de Paula" w:date="2022-09-16T18:19:00Z">
                  <w:rPr>
                    <w:ins w:id="19188" w:author="Marcia Maforte Braga" w:date="2022-09-16T15:11:00Z"/>
                    <w:color w:val="000000"/>
                  </w:rPr>
                </w:rPrChange>
              </w:rPr>
            </w:pPr>
            <w:ins w:id="19189" w:author="Marcia Maforte Braga" w:date="2022-09-16T15:11:00Z">
              <w:r w:rsidRPr="002F4E92">
                <w:rPr>
                  <w:rFonts w:ascii="Times New Roman" w:hAnsi="Times New Roman"/>
                  <w:color w:val="000000"/>
                  <w:sz w:val="24"/>
                  <w:szCs w:val="24"/>
                  <w:rPrChange w:id="19190" w:author="Tatiana de Paula" w:date="2022-09-16T18:19:00Z">
                    <w:rPr>
                      <w:color w:val="000000"/>
                    </w:rPr>
                  </w:rPrChange>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0DFCF9CD" w14:textId="77777777" w:rsidR="000D66DA" w:rsidRPr="002F4E92" w:rsidRDefault="000D66DA" w:rsidP="002A1A89">
            <w:pPr>
              <w:jc w:val="center"/>
              <w:rPr>
                <w:ins w:id="19191" w:author="Marcia Maforte Braga" w:date="2022-09-16T15:11:00Z"/>
                <w:rFonts w:ascii="Times New Roman" w:hAnsi="Times New Roman"/>
                <w:color w:val="000000"/>
                <w:sz w:val="24"/>
                <w:szCs w:val="24"/>
                <w:rPrChange w:id="19192" w:author="Tatiana de Paula" w:date="2022-09-16T18:19:00Z">
                  <w:rPr>
                    <w:ins w:id="19193" w:author="Marcia Maforte Braga" w:date="2022-09-16T15:11:00Z"/>
                    <w:color w:val="000000"/>
                  </w:rPr>
                </w:rPrChange>
              </w:rPr>
            </w:pPr>
            <w:ins w:id="19194" w:author="Marcia Maforte Braga" w:date="2022-09-16T15:11:00Z">
              <w:r w:rsidRPr="002F4E92">
                <w:rPr>
                  <w:rFonts w:ascii="Times New Roman" w:hAnsi="Times New Roman"/>
                  <w:color w:val="000000"/>
                  <w:sz w:val="24"/>
                  <w:szCs w:val="24"/>
                  <w:rPrChange w:id="19195" w:author="Tatiana de Paula" w:date="2022-09-16T18:19:00Z">
                    <w:rPr>
                      <w:color w:val="000000"/>
                    </w:rPr>
                  </w:rPrChange>
                </w:rPr>
                <w:t>1,5 a 1,7</w:t>
              </w:r>
            </w:ins>
          </w:p>
        </w:tc>
      </w:tr>
      <w:tr w:rsidR="000D66DA" w:rsidRPr="002F4E92" w14:paraId="66D8357C" w14:textId="77777777" w:rsidTr="008A437E">
        <w:trPr>
          <w:gridBefore w:val="1"/>
          <w:gridAfter w:val="1"/>
          <w:wBefore w:w="7" w:type="dxa"/>
          <w:wAfter w:w="24" w:type="dxa"/>
          <w:trHeight w:val="255"/>
          <w:ins w:id="1919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583B6F6" w14:textId="77777777" w:rsidR="000D66DA" w:rsidRPr="002F4E92" w:rsidRDefault="000D66DA" w:rsidP="002A1A89">
            <w:pPr>
              <w:rPr>
                <w:ins w:id="19197" w:author="Marcia Maforte Braga" w:date="2022-09-16T15:11:00Z"/>
                <w:rFonts w:ascii="Times New Roman" w:hAnsi="Times New Roman"/>
                <w:color w:val="000000"/>
                <w:sz w:val="24"/>
                <w:szCs w:val="24"/>
                <w:rPrChange w:id="19198" w:author="Tatiana de Paula" w:date="2022-09-16T18:19:00Z">
                  <w:rPr>
                    <w:ins w:id="19199" w:author="Marcia Maforte Braga" w:date="2022-09-16T15:11:00Z"/>
                    <w:color w:val="000000"/>
                  </w:rPr>
                </w:rPrChange>
              </w:rPr>
            </w:pPr>
            <w:ins w:id="19200" w:author="Marcia Maforte Braga" w:date="2022-09-16T15:11:00Z">
              <w:r w:rsidRPr="002F4E92">
                <w:rPr>
                  <w:rFonts w:ascii="Times New Roman" w:hAnsi="Times New Roman"/>
                  <w:color w:val="000000"/>
                  <w:sz w:val="24"/>
                  <w:szCs w:val="24"/>
                  <w:rPrChange w:id="19201" w:author="Tatiana de Paula" w:date="2022-09-16T18:19:00Z">
                    <w:rPr>
                      <w:color w:val="000000"/>
                    </w:rPr>
                  </w:rPrChange>
                </w:rPr>
                <w:t>* usar peso pré hospitalização ou usual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90EDF65" w14:textId="77777777" w:rsidR="000D66DA" w:rsidRPr="002F4E92" w:rsidRDefault="000D66DA" w:rsidP="002A1A89">
            <w:pPr>
              <w:rPr>
                <w:ins w:id="19202" w:author="Marcia Maforte Braga" w:date="2022-09-16T15:11:00Z"/>
                <w:rFonts w:ascii="Times New Roman" w:hAnsi="Times New Roman"/>
                <w:color w:val="000000"/>
                <w:sz w:val="24"/>
                <w:szCs w:val="24"/>
                <w:rPrChange w:id="19203" w:author="Tatiana de Paula" w:date="2022-09-16T18:19:00Z">
                  <w:rPr>
                    <w:ins w:id="19204"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2A9D126A" w14:textId="77777777" w:rsidR="000D66DA" w:rsidRPr="002F4E92" w:rsidRDefault="000D66DA" w:rsidP="002A1A89">
            <w:pPr>
              <w:jc w:val="center"/>
              <w:rPr>
                <w:ins w:id="19205" w:author="Marcia Maforte Braga" w:date="2022-09-16T15:11:00Z"/>
                <w:rFonts w:ascii="Times New Roman" w:hAnsi="Times New Roman"/>
                <w:sz w:val="24"/>
                <w:szCs w:val="24"/>
                <w:rPrChange w:id="19206" w:author="Tatiana de Paula" w:date="2022-09-16T18:19:00Z">
                  <w:rPr>
                    <w:ins w:id="19207" w:author="Marcia Maforte Braga" w:date="2022-09-16T15:11:00Z"/>
                  </w:rPr>
                </w:rPrChange>
              </w:rPr>
            </w:pPr>
          </w:p>
        </w:tc>
      </w:tr>
      <w:tr w:rsidR="000D66DA" w:rsidRPr="002F4E92" w14:paraId="17764256" w14:textId="77777777" w:rsidTr="008A437E">
        <w:trPr>
          <w:gridBefore w:val="1"/>
          <w:gridAfter w:val="1"/>
          <w:wBefore w:w="7" w:type="dxa"/>
          <w:wAfter w:w="24" w:type="dxa"/>
          <w:trHeight w:val="255"/>
          <w:ins w:id="1920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F88D31B" w14:textId="77777777" w:rsidR="000D66DA" w:rsidRPr="002F4E92" w:rsidRDefault="000D66DA" w:rsidP="002A1A89">
            <w:pPr>
              <w:rPr>
                <w:ins w:id="19209" w:author="Marcia Maforte Braga" w:date="2022-09-16T15:11:00Z"/>
                <w:rFonts w:ascii="Times New Roman" w:hAnsi="Times New Roman"/>
                <w:color w:val="000000"/>
                <w:sz w:val="24"/>
                <w:szCs w:val="24"/>
                <w:rPrChange w:id="19210" w:author="Tatiana de Paula" w:date="2022-09-16T18:19:00Z">
                  <w:rPr>
                    <w:ins w:id="19211" w:author="Marcia Maforte Braga" w:date="2022-09-16T15:11:00Z"/>
                    <w:color w:val="000000"/>
                  </w:rPr>
                </w:rPrChange>
              </w:rPr>
            </w:pPr>
            <w:ins w:id="19212" w:author="Marcia Maforte Braga" w:date="2022-09-16T15:11:00Z">
              <w:r w:rsidRPr="002F4E92">
                <w:rPr>
                  <w:rFonts w:ascii="Times New Roman" w:hAnsi="Times New Roman"/>
                  <w:color w:val="000000"/>
                  <w:sz w:val="24"/>
                  <w:szCs w:val="24"/>
                  <w:rPrChange w:id="19213" w:author="Tatiana de Paula" w:date="2022-09-16T18:19:00Z">
                    <w:rPr>
                      <w:color w:val="000000"/>
                    </w:rPr>
                  </w:rPrChange>
                </w:rPr>
                <w:t>** recomendações pacts críticos (Espen, 2019)</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0F176C5B" w14:textId="77777777" w:rsidR="000D66DA" w:rsidRPr="002F4E92" w:rsidRDefault="000D66DA" w:rsidP="002A1A89">
            <w:pPr>
              <w:rPr>
                <w:ins w:id="19214" w:author="Marcia Maforte Braga" w:date="2022-09-16T15:11:00Z"/>
                <w:rFonts w:ascii="Times New Roman" w:hAnsi="Times New Roman"/>
                <w:color w:val="000000"/>
                <w:sz w:val="24"/>
                <w:szCs w:val="24"/>
                <w:rPrChange w:id="19215" w:author="Tatiana de Paula" w:date="2022-09-16T18:19:00Z">
                  <w:rPr>
                    <w:ins w:id="19216"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0A4A5B8" w14:textId="77777777" w:rsidR="000D66DA" w:rsidRPr="002F4E92" w:rsidRDefault="000D66DA" w:rsidP="002A1A89">
            <w:pPr>
              <w:jc w:val="center"/>
              <w:rPr>
                <w:ins w:id="19217" w:author="Marcia Maforte Braga" w:date="2022-09-16T15:11:00Z"/>
                <w:rFonts w:ascii="Times New Roman" w:hAnsi="Times New Roman"/>
                <w:sz w:val="24"/>
                <w:szCs w:val="24"/>
                <w:rPrChange w:id="19218" w:author="Tatiana de Paula" w:date="2022-09-16T18:19:00Z">
                  <w:rPr>
                    <w:ins w:id="19219" w:author="Marcia Maforte Braga" w:date="2022-09-16T15:11:00Z"/>
                  </w:rPr>
                </w:rPrChange>
              </w:rPr>
            </w:pPr>
          </w:p>
        </w:tc>
      </w:tr>
      <w:tr w:rsidR="000D66DA" w:rsidRPr="002F4E92" w14:paraId="69B521E2" w14:textId="77777777" w:rsidTr="008A437E">
        <w:trPr>
          <w:gridBefore w:val="1"/>
          <w:gridAfter w:val="1"/>
          <w:wBefore w:w="7" w:type="dxa"/>
          <w:wAfter w:w="24" w:type="dxa"/>
          <w:trHeight w:val="255"/>
          <w:ins w:id="19220"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2EDBA374" w14:textId="77777777" w:rsidR="000D66DA" w:rsidRPr="002F4E92" w:rsidRDefault="000D66DA" w:rsidP="002A1A89">
            <w:pPr>
              <w:rPr>
                <w:ins w:id="19221" w:author="Marcia Maforte Braga" w:date="2022-09-16T15:11:00Z"/>
                <w:rFonts w:ascii="Times New Roman" w:hAnsi="Times New Roman"/>
                <w:color w:val="000000"/>
                <w:sz w:val="24"/>
                <w:szCs w:val="24"/>
                <w:rPrChange w:id="19222" w:author="Tatiana de Paula" w:date="2022-09-16T18:19:00Z">
                  <w:rPr>
                    <w:ins w:id="19223" w:author="Marcia Maforte Braga" w:date="2022-09-16T15:11:00Z"/>
                    <w:color w:val="000000"/>
                  </w:rPr>
                </w:rPrChange>
              </w:rPr>
            </w:pPr>
            <w:ins w:id="19224" w:author="Marcia Maforte Braga" w:date="2022-09-16T15:11:00Z">
              <w:r w:rsidRPr="002F4E92">
                <w:rPr>
                  <w:rFonts w:ascii="Times New Roman" w:hAnsi="Times New Roman"/>
                  <w:color w:val="000000"/>
                  <w:sz w:val="24"/>
                  <w:szCs w:val="24"/>
                  <w:rPrChange w:id="19225" w:author="Tatiana de Paula" w:date="2022-09-16T18:19:00Z">
                    <w:rPr>
                      <w:color w:val="000000"/>
                    </w:rPr>
                  </w:rPrChange>
                </w:rPr>
                <w:t>DRC- doença renal crônica; TRS- terapia renal substitutiva; LRA- lesão renal aguda</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3B1A542F" w14:textId="77777777" w:rsidR="000D66DA" w:rsidRPr="002F4E92" w:rsidRDefault="000D66DA" w:rsidP="002A1A89">
            <w:pPr>
              <w:rPr>
                <w:ins w:id="19226" w:author="Marcia Maforte Braga" w:date="2022-09-16T15:11:00Z"/>
                <w:rFonts w:ascii="Times New Roman" w:hAnsi="Times New Roman"/>
                <w:color w:val="000000"/>
                <w:sz w:val="24"/>
                <w:szCs w:val="24"/>
                <w:rPrChange w:id="19227" w:author="Tatiana de Paula" w:date="2022-09-16T18:19:00Z">
                  <w:rPr>
                    <w:ins w:id="19228"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7C1C6E01" w14:textId="77777777" w:rsidR="000D66DA" w:rsidRPr="002F4E92" w:rsidRDefault="000D66DA" w:rsidP="002A1A89">
            <w:pPr>
              <w:rPr>
                <w:ins w:id="19229" w:author="Marcia Maforte Braga" w:date="2022-09-16T15:11:00Z"/>
                <w:rFonts w:ascii="Times New Roman" w:hAnsi="Times New Roman"/>
                <w:sz w:val="24"/>
                <w:szCs w:val="24"/>
                <w:rPrChange w:id="19230" w:author="Tatiana de Paula" w:date="2022-09-16T18:19:00Z">
                  <w:rPr>
                    <w:ins w:id="19231" w:author="Marcia Maforte Braga" w:date="2022-09-16T15:11:00Z"/>
                  </w:rPr>
                </w:rPrChange>
              </w:rPr>
            </w:pPr>
          </w:p>
        </w:tc>
      </w:tr>
      <w:tr w:rsidR="000D66DA" w:rsidRPr="002F4E92" w14:paraId="1B8353AF" w14:textId="77777777" w:rsidTr="008A437E">
        <w:trPr>
          <w:gridBefore w:val="1"/>
          <w:gridAfter w:val="1"/>
          <w:wBefore w:w="7" w:type="dxa"/>
          <w:wAfter w:w="24" w:type="dxa"/>
          <w:trHeight w:val="255"/>
          <w:ins w:id="19232"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center"/>
          </w:tcPr>
          <w:p w14:paraId="64E1CF50" w14:textId="77777777" w:rsidR="000D66DA" w:rsidRPr="002F4E92" w:rsidRDefault="000D66DA" w:rsidP="002A1A89">
            <w:pPr>
              <w:rPr>
                <w:ins w:id="19233" w:author="Marcia Maforte Braga" w:date="2022-09-16T15:11:00Z"/>
                <w:rFonts w:ascii="Times New Roman" w:hAnsi="Times New Roman"/>
                <w:color w:val="000000"/>
                <w:sz w:val="24"/>
                <w:szCs w:val="24"/>
                <w:rPrChange w:id="19234" w:author="Tatiana de Paula" w:date="2022-09-16T18:19:00Z">
                  <w:rPr>
                    <w:ins w:id="19235" w:author="Marcia Maforte Braga" w:date="2022-09-16T15:11:00Z"/>
                    <w:color w:val="000000"/>
                  </w:rPr>
                </w:rPrChange>
              </w:rPr>
            </w:pPr>
            <w:ins w:id="19236" w:author="Marcia Maforte Braga" w:date="2022-09-16T15:11:00Z">
              <w:r w:rsidRPr="002F4E92">
                <w:rPr>
                  <w:rFonts w:ascii="Times New Roman" w:hAnsi="Times New Roman"/>
                  <w:color w:val="000000"/>
                  <w:sz w:val="24"/>
                  <w:szCs w:val="24"/>
                  <w:rPrChange w:id="19237" w:author="Tatiana de Paula" w:date="2022-09-16T18:19:00Z">
                    <w:rPr>
                      <w:color w:val="000000"/>
                    </w:rPr>
                  </w:rPrChange>
                </w:rPr>
                <w:t xml:space="preserve">Adaptado de </w:t>
              </w:r>
              <w:r w:rsidRPr="002F4E92">
                <w:rPr>
                  <w:rFonts w:ascii="Times New Roman" w:hAnsi="Times New Roman"/>
                  <w:sz w:val="24"/>
                  <w:szCs w:val="24"/>
                  <w:rPrChange w:id="19238" w:author="Tatiana de Paula" w:date="2022-09-16T18:19:00Z">
                    <w:rPr/>
                  </w:rPrChange>
                </w:rPr>
                <w:t>(FIACCADORI et al., 2021)</w:t>
              </w:r>
              <w:r w:rsidRPr="002F4E92">
                <w:rPr>
                  <w:rFonts w:ascii="Times New Roman" w:hAnsi="Times New Roman"/>
                  <w:color w:val="000000"/>
                  <w:sz w:val="24"/>
                  <w:szCs w:val="24"/>
                  <w:rPrChange w:id="19239" w:author="Tatiana de Paula" w:date="2022-09-16T18:19:00Z">
                    <w:rPr>
                      <w:color w:val="000000"/>
                    </w:rPr>
                  </w:rPrChange>
                </w:rPr>
                <w:t xml:space="preserve"> </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45DB25B3" w14:textId="77777777" w:rsidR="000D66DA" w:rsidRPr="002F4E92" w:rsidRDefault="000D66DA" w:rsidP="002A1A89">
            <w:pPr>
              <w:rPr>
                <w:ins w:id="19240" w:author="Marcia Maforte Braga" w:date="2022-09-16T15:11:00Z"/>
                <w:rFonts w:ascii="Times New Roman" w:hAnsi="Times New Roman"/>
                <w:color w:val="000000"/>
                <w:sz w:val="24"/>
                <w:szCs w:val="24"/>
                <w:rPrChange w:id="19241" w:author="Tatiana de Paula" w:date="2022-09-16T18:19:00Z">
                  <w:rPr>
                    <w:ins w:id="19242"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0342249D" w14:textId="77777777" w:rsidR="000D66DA" w:rsidRPr="002F4E92" w:rsidRDefault="000D66DA" w:rsidP="002A1A89">
            <w:pPr>
              <w:rPr>
                <w:ins w:id="19243" w:author="Marcia Maforte Braga" w:date="2022-09-16T15:11:00Z"/>
                <w:rFonts w:ascii="Times New Roman" w:hAnsi="Times New Roman"/>
                <w:sz w:val="24"/>
                <w:szCs w:val="24"/>
                <w:rPrChange w:id="19244" w:author="Tatiana de Paula" w:date="2022-09-16T18:19:00Z">
                  <w:rPr>
                    <w:ins w:id="19245" w:author="Marcia Maforte Braga" w:date="2022-09-16T15:11:00Z"/>
                  </w:rPr>
                </w:rPrChange>
              </w:rPr>
            </w:pPr>
          </w:p>
        </w:tc>
      </w:tr>
      <w:tr w:rsidR="000D66DA" w:rsidRPr="002F4E92" w14:paraId="4CC9258A" w14:textId="77777777" w:rsidTr="008A437E">
        <w:trPr>
          <w:gridBefore w:val="1"/>
          <w:gridAfter w:val="1"/>
          <w:wBefore w:w="7" w:type="dxa"/>
          <w:wAfter w:w="24" w:type="dxa"/>
          <w:trHeight w:hRule="exact" w:val="255"/>
          <w:ins w:id="19246"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182E2058" w14:textId="77777777" w:rsidR="000D66DA" w:rsidRPr="002F4E92" w:rsidRDefault="000D66DA" w:rsidP="002A1A89">
            <w:pPr>
              <w:rPr>
                <w:ins w:id="19247" w:author="Marcia Maforte Braga" w:date="2022-09-16T15:11:00Z"/>
                <w:rFonts w:ascii="Times New Roman" w:hAnsi="Times New Roman"/>
                <w:sz w:val="24"/>
                <w:szCs w:val="24"/>
                <w:rPrChange w:id="19248" w:author="Tatiana de Paula" w:date="2022-09-16T18:19:00Z">
                  <w:rPr>
                    <w:ins w:id="19249" w:author="Marcia Maforte Braga" w:date="2022-09-16T15:11:00Z"/>
                  </w:rPr>
                </w:rPrChange>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3C9B8A30" w14:textId="77777777" w:rsidR="000D66DA" w:rsidRPr="002F4E92" w:rsidRDefault="000D66DA" w:rsidP="002A1A89">
            <w:pPr>
              <w:rPr>
                <w:ins w:id="19250" w:author="Marcia Maforte Braga" w:date="2022-09-16T15:11:00Z"/>
                <w:rFonts w:ascii="Times New Roman" w:hAnsi="Times New Roman"/>
                <w:sz w:val="24"/>
                <w:szCs w:val="24"/>
                <w:rPrChange w:id="19251" w:author="Tatiana de Paula" w:date="2022-09-16T18:19:00Z">
                  <w:rPr>
                    <w:ins w:id="19252"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36113273" w14:textId="77777777" w:rsidR="000D66DA" w:rsidRPr="002F4E92" w:rsidRDefault="000D66DA" w:rsidP="002A1A89">
            <w:pPr>
              <w:rPr>
                <w:ins w:id="19253" w:author="Marcia Maforte Braga" w:date="2022-09-16T15:11:00Z"/>
                <w:rFonts w:ascii="Times New Roman" w:hAnsi="Times New Roman"/>
                <w:sz w:val="24"/>
                <w:szCs w:val="24"/>
                <w:rPrChange w:id="19254" w:author="Tatiana de Paula" w:date="2022-09-16T18:19:00Z">
                  <w:rPr>
                    <w:ins w:id="19255" w:author="Marcia Maforte Braga" w:date="2022-09-16T15:11:00Z"/>
                  </w:rPr>
                </w:rPrChange>
              </w:rPr>
            </w:pPr>
          </w:p>
        </w:tc>
      </w:tr>
      <w:tr w:rsidR="000D66DA" w:rsidRPr="002F4E92" w14:paraId="59550C47" w14:textId="77777777" w:rsidTr="008A437E">
        <w:trPr>
          <w:gridBefore w:val="1"/>
          <w:gridAfter w:val="1"/>
          <w:wBefore w:w="7" w:type="dxa"/>
          <w:wAfter w:w="24" w:type="dxa"/>
          <w:trHeight w:val="255"/>
          <w:ins w:id="1925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BB20F13" w14:textId="77777777" w:rsidR="000D66DA" w:rsidRPr="002F4E92" w:rsidRDefault="000D66DA" w:rsidP="002A1A89">
            <w:pPr>
              <w:rPr>
                <w:ins w:id="19257" w:author="Marcia Maforte Braga" w:date="2022-09-16T15:11:00Z"/>
                <w:rFonts w:ascii="Times New Roman" w:hAnsi="Times New Roman"/>
                <w:color w:val="000000"/>
                <w:sz w:val="24"/>
                <w:szCs w:val="24"/>
                <w:rPrChange w:id="19258" w:author="Tatiana de Paula" w:date="2022-09-16T18:19:00Z">
                  <w:rPr>
                    <w:ins w:id="19259" w:author="Marcia Maforte Braga" w:date="2022-09-16T15:11:00Z"/>
                    <w:color w:val="000000"/>
                  </w:rPr>
                </w:rPrChange>
              </w:rPr>
            </w:pPr>
            <w:ins w:id="19260" w:author="Marcia Maforte Braga" w:date="2022-09-16T15:11:00Z">
              <w:r w:rsidRPr="002F4E92">
                <w:rPr>
                  <w:rFonts w:ascii="Times New Roman" w:hAnsi="Times New Roman"/>
                  <w:color w:val="000000"/>
                  <w:sz w:val="24"/>
                  <w:szCs w:val="24"/>
                  <w:rPrChange w:id="19261" w:author="Tatiana de Paula" w:date="2022-09-16T18:19:00Z">
                    <w:rPr>
                      <w:color w:val="000000"/>
                    </w:rPr>
                  </w:rPrChange>
                </w:rPr>
                <w:t>Doença renal Crônica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8F933FA" w14:textId="77777777" w:rsidR="000D66DA" w:rsidRPr="002F4E92" w:rsidRDefault="000D66DA" w:rsidP="002A1A89">
            <w:pPr>
              <w:rPr>
                <w:ins w:id="19262" w:author="Marcia Maforte Braga" w:date="2022-09-16T15:11:00Z"/>
                <w:rFonts w:ascii="Times New Roman" w:hAnsi="Times New Roman"/>
                <w:color w:val="000000"/>
                <w:sz w:val="24"/>
                <w:szCs w:val="24"/>
                <w:rPrChange w:id="19263" w:author="Tatiana de Paula" w:date="2022-09-16T18:19:00Z">
                  <w:rPr>
                    <w:ins w:id="19264"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B4BE31F" w14:textId="77777777" w:rsidR="000D66DA" w:rsidRPr="002F4E92" w:rsidRDefault="000D66DA" w:rsidP="002A1A89">
            <w:pPr>
              <w:jc w:val="center"/>
              <w:rPr>
                <w:ins w:id="19265" w:author="Marcia Maforte Braga" w:date="2022-09-16T15:11:00Z"/>
                <w:rFonts w:ascii="Times New Roman" w:hAnsi="Times New Roman"/>
                <w:sz w:val="24"/>
                <w:szCs w:val="24"/>
                <w:rPrChange w:id="19266" w:author="Tatiana de Paula" w:date="2022-09-16T18:19:00Z">
                  <w:rPr>
                    <w:ins w:id="19267" w:author="Marcia Maforte Braga" w:date="2022-09-16T15:11:00Z"/>
                  </w:rPr>
                </w:rPrChange>
              </w:rPr>
            </w:pPr>
          </w:p>
        </w:tc>
      </w:tr>
      <w:tr w:rsidR="000D66DA" w:rsidRPr="002F4E92" w14:paraId="2B3B055A" w14:textId="77777777" w:rsidTr="008A437E">
        <w:trPr>
          <w:gridBefore w:val="1"/>
          <w:gridAfter w:val="1"/>
          <w:wBefore w:w="7" w:type="dxa"/>
          <w:wAfter w:w="24" w:type="dxa"/>
          <w:trHeight w:val="255"/>
          <w:ins w:id="19268"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2EC4EEEA" w14:textId="77777777" w:rsidR="000D66DA" w:rsidRPr="002F4E92" w:rsidRDefault="000D66DA" w:rsidP="002A1A89">
            <w:pPr>
              <w:rPr>
                <w:ins w:id="19269" w:author="Marcia Maforte Braga" w:date="2022-09-16T15:11:00Z"/>
                <w:rFonts w:ascii="Times New Roman" w:hAnsi="Times New Roman"/>
                <w:color w:val="000000"/>
                <w:sz w:val="24"/>
                <w:szCs w:val="24"/>
                <w:rPrChange w:id="19270" w:author="Tatiana de Paula" w:date="2022-09-16T18:19:00Z">
                  <w:rPr>
                    <w:ins w:id="19271" w:author="Marcia Maforte Braga" w:date="2022-09-16T15:11:00Z"/>
                    <w:color w:val="000000"/>
                  </w:rPr>
                </w:rPrChange>
              </w:rPr>
            </w:pPr>
            <w:ins w:id="19272" w:author="Marcia Maforte Braga" w:date="2022-09-16T15:11:00Z">
              <w:r w:rsidRPr="002F4E92">
                <w:rPr>
                  <w:rFonts w:ascii="Times New Roman" w:hAnsi="Times New Roman"/>
                  <w:color w:val="000000"/>
                  <w:sz w:val="24"/>
                  <w:szCs w:val="24"/>
                  <w:rPrChange w:id="19273" w:author="Tatiana de Paula" w:date="2022-09-16T18:19:00Z">
                    <w:rPr>
                      <w:color w:val="000000"/>
                    </w:rPr>
                  </w:rPrChange>
                </w:rPr>
                <w:t>Diálise peritoneal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40E48CB" w14:textId="77777777" w:rsidR="000D66DA" w:rsidRPr="002F4E92" w:rsidRDefault="000D66DA" w:rsidP="002A1A89">
            <w:pPr>
              <w:jc w:val="center"/>
              <w:rPr>
                <w:ins w:id="19274" w:author="Marcia Maforte Braga" w:date="2022-09-16T15:11:00Z"/>
                <w:rFonts w:ascii="Times New Roman" w:hAnsi="Times New Roman"/>
                <w:color w:val="000000"/>
                <w:sz w:val="24"/>
                <w:szCs w:val="24"/>
                <w:rPrChange w:id="19275" w:author="Tatiana de Paula" w:date="2022-09-16T18:19:00Z">
                  <w:rPr>
                    <w:ins w:id="19276" w:author="Marcia Maforte Braga" w:date="2022-09-16T15:11:00Z"/>
                    <w:color w:val="000000"/>
                  </w:rPr>
                </w:rPrChange>
              </w:rPr>
            </w:pPr>
            <w:ins w:id="19277" w:author="Marcia Maforte Braga" w:date="2022-09-16T15:11:00Z">
              <w:r w:rsidRPr="002F4E92">
                <w:rPr>
                  <w:rFonts w:ascii="Times New Roman" w:hAnsi="Times New Roman"/>
                  <w:color w:val="000000"/>
                  <w:sz w:val="24"/>
                  <w:szCs w:val="24"/>
                  <w:rPrChange w:id="19278" w:author="Tatiana de Paula" w:date="2022-09-16T18:19:00Z">
                    <w:rPr>
                      <w:color w:val="000000"/>
                    </w:rPr>
                  </w:rPrChange>
                </w:rPr>
                <w:t>25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430B8005" w14:textId="77777777" w:rsidR="000D66DA" w:rsidRPr="002F4E92" w:rsidRDefault="000D66DA" w:rsidP="002A1A89">
            <w:pPr>
              <w:jc w:val="center"/>
              <w:rPr>
                <w:ins w:id="19279" w:author="Marcia Maforte Braga" w:date="2022-09-16T15:11:00Z"/>
                <w:rFonts w:ascii="Times New Roman" w:hAnsi="Times New Roman"/>
                <w:color w:val="000000"/>
                <w:sz w:val="24"/>
                <w:szCs w:val="24"/>
                <w:rPrChange w:id="19280" w:author="Tatiana de Paula" w:date="2022-09-16T18:19:00Z">
                  <w:rPr>
                    <w:ins w:id="19281" w:author="Marcia Maforte Braga" w:date="2022-09-16T15:11:00Z"/>
                    <w:color w:val="000000"/>
                  </w:rPr>
                </w:rPrChange>
              </w:rPr>
            </w:pPr>
            <w:ins w:id="19282" w:author="Marcia Maforte Braga" w:date="2022-09-16T15:11:00Z">
              <w:r w:rsidRPr="002F4E92">
                <w:rPr>
                  <w:rFonts w:ascii="Times New Roman" w:hAnsi="Times New Roman"/>
                  <w:color w:val="000000"/>
                  <w:sz w:val="24"/>
                  <w:szCs w:val="24"/>
                  <w:rPrChange w:id="19283" w:author="Tatiana de Paula" w:date="2022-09-16T18:19:00Z">
                    <w:rPr>
                      <w:color w:val="000000"/>
                    </w:rPr>
                  </w:rPrChange>
                </w:rPr>
                <w:t>1,2 a 1,3</w:t>
              </w:r>
            </w:ins>
          </w:p>
        </w:tc>
      </w:tr>
      <w:tr w:rsidR="000D66DA" w:rsidRPr="002F4E92" w14:paraId="77A2DBDA" w14:textId="77777777" w:rsidTr="008A437E">
        <w:trPr>
          <w:gridBefore w:val="1"/>
          <w:gridAfter w:val="1"/>
          <w:wBefore w:w="7" w:type="dxa"/>
          <w:wAfter w:w="24" w:type="dxa"/>
          <w:trHeight w:val="255"/>
          <w:ins w:id="1928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24916C1" w14:textId="77777777" w:rsidR="000D66DA" w:rsidRPr="002F4E92" w:rsidRDefault="000D66DA" w:rsidP="002A1A89">
            <w:pPr>
              <w:rPr>
                <w:ins w:id="19285" w:author="Marcia Maforte Braga" w:date="2022-09-16T15:11:00Z"/>
                <w:rFonts w:ascii="Times New Roman" w:hAnsi="Times New Roman"/>
                <w:color w:val="000000"/>
                <w:sz w:val="24"/>
                <w:szCs w:val="24"/>
                <w:rPrChange w:id="19286" w:author="Tatiana de Paula" w:date="2022-09-16T18:19:00Z">
                  <w:rPr>
                    <w:ins w:id="19287" w:author="Marcia Maforte Braga" w:date="2022-09-16T15:11:00Z"/>
                    <w:color w:val="000000"/>
                  </w:rPr>
                </w:rPrChange>
              </w:rPr>
            </w:pPr>
            <w:ins w:id="19288" w:author="Marcia Maforte Braga" w:date="2022-09-16T15:11:00Z">
              <w:r w:rsidRPr="002F4E92">
                <w:rPr>
                  <w:rFonts w:ascii="Times New Roman" w:hAnsi="Times New Roman"/>
                  <w:color w:val="000000"/>
                  <w:sz w:val="24"/>
                  <w:szCs w:val="24"/>
                  <w:rPrChange w:id="19289" w:author="Tatiana de Paula" w:date="2022-09-16T18:19:00Z">
                    <w:rPr>
                      <w:color w:val="000000"/>
                    </w:rPr>
                  </w:rPrChange>
                </w:rPr>
                <w:t>Diálise peritoneal (repleção e peritonite)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8FAA16A" w14:textId="77777777" w:rsidR="000D66DA" w:rsidRPr="002F4E92" w:rsidRDefault="000D66DA" w:rsidP="002A1A89">
            <w:pPr>
              <w:jc w:val="center"/>
              <w:rPr>
                <w:ins w:id="19290" w:author="Marcia Maforte Braga" w:date="2022-09-16T15:11:00Z"/>
                <w:rFonts w:ascii="Times New Roman" w:hAnsi="Times New Roman"/>
                <w:color w:val="000000"/>
                <w:sz w:val="24"/>
                <w:szCs w:val="24"/>
                <w:rPrChange w:id="19291" w:author="Tatiana de Paula" w:date="2022-09-16T18:19:00Z">
                  <w:rPr>
                    <w:ins w:id="19292" w:author="Marcia Maforte Braga" w:date="2022-09-16T15:11:00Z"/>
                    <w:color w:val="000000"/>
                  </w:rPr>
                </w:rPrChange>
              </w:rPr>
            </w:pPr>
            <w:ins w:id="19293" w:author="Marcia Maforte Braga" w:date="2022-09-16T15:11:00Z">
              <w:r w:rsidRPr="002F4E92">
                <w:rPr>
                  <w:rFonts w:ascii="Times New Roman" w:hAnsi="Times New Roman"/>
                  <w:color w:val="000000"/>
                  <w:sz w:val="24"/>
                  <w:szCs w:val="24"/>
                  <w:rPrChange w:id="19294" w:author="Tatiana de Paula" w:date="2022-09-16T18:19:00Z">
                    <w:rPr>
                      <w:color w:val="000000"/>
                    </w:rPr>
                  </w:rPrChange>
                </w:rPr>
                <w:t>35 a 40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20F14EE" w14:textId="77777777" w:rsidR="000D66DA" w:rsidRPr="002F4E92" w:rsidRDefault="000D66DA" w:rsidP="002A1A89">
            <w:pPr>
              <w:jc w:val="center"/>
              <w:rPr>
                <w:ins w:id="19295" w:author="Marcia Maforte Braga" w:date="2022-09-16T15:11:00Z"/>
                <w:rFonts w:ascii="Times New Roman" w:hAnsi="Times New Roman"/>
                <w:color w:val="000000"/>
                <w:sz w:val="24"/>
                <w:szCs w:val="24"/>
                <w:rPrChange w:id="19296" w:author="Tatiana de Paula" w:date="2022-09-16T18:19:00Z">
                  <w:rPr>
                    <w:ins w:id="19297" w:author="Marcia Maforte Braga" w:date="2022-09-16T15:11:00Z"/>
                    <w:color w:val="000000"/>
                  </w:rPr>
                </w:rPrChange>
              </w:rPr>
            </w:pPr>
            <w:ins w:id="19298" w:author="Marcia Maforte Braga" w:date="2022-09-16T15:11:00Z">
              <w:r w:rsidRPr="002F4E92">
                <w:rPr>
                  <w:rFonts w:ascii="Times New Roman" w:hAnsi="Times New Roman"/>
                  <w:color w:val="000000"/>
                  <w:sz w:val="24"/>
                  <w:szCs w:val="24"/>
                  <w:rPrChange w:id="19299" w:author="Tatiana de Paula" w:date="2022-09-16T18:19:00Z">
                    <w:rPr>
                      <w:color w:val="000000"/>
                    </w:rPr>
                  </w:rPrChange>
                </w:rPr>
                <w:t>1,4 a 1,5</w:t>
              </w:r>
            </w:ins>
          </w:p>
        </w:tc>
      </w:tr>
      <w:tr w:rsidR="000D66DA" w:rsidRPr="002F4E92" w14:paraId="6332CDC2" w14:textId="77777777" w:rsidTr="008A437E">
        <w:trPr>
          <w:gridBefore w:val="1"/>
          <w:gridAfter w:val="1"/>
          <w:wBefore w:w="7" w:type="dxa"/>
          <w:wAfter w:w="24" w:type="dxa"/>
          <w:trHeight w:val="255"/>
          <w:ins w:id="19300"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3DD941E4" w14:textId="77777777" w:rsidR="000D66DA" w:rsidRPr="002F4E92" w:rsidRDefault="000D66DA" w:rsidP="002A1A89">
            <w:pPr>
              <w:rPr>
                <w:ins w:id="19301" w:author="Marcia Maforte Braga" w:date="2022-09-16T15:11:00Z"/>
                <w:rFonts w:ascii="Times New Roman" w:hAnsi="Times New Roman"/>
                <w:color w:val="000000"/>
                <w:sz w:val="24"/>
                <w:szCs w:val="24"/>
                <w:rPrChange w:id="19302" w:author="Tatiana de Paula" w:date="2022-09-16T18:19:00Z">
                  <w:rPr>
                    <w:ins w:id="19303" w:author="Marcia Maforte Braga" w:date="2022-09-16T15:11:00Z"/>
                    <w:color w:val="000000"/>
                  </w:rPr>
                </w:rPrChange>
              </w:rPr>
            </w:pPr>
            <w:ins w:id="19304" w:author="Marcia Maforte Braga" w:date="2022-09-16T15:11:00Z">
              <w:r w:rsidRPr="002F4E92">
                <w:rPr>
                  <w:rFonts w:ascii="Times New Roman" w:hAnsi="Times New Roman"/>
                  <w:color w:val="000000"/>
                  <w:sz w:val="24"/>
                  <w:szCs w:val="24"/>
                  <w:rPrChange w:id="19305" w:author="Tatiana de Paula" w:date="2022-09-16T18:19:00Z">
                    <w:rPr>
                      <w:color w:val="000000"/>
                    </w:rPr>
                  </w:rPrChange>
                </w:rPr>
                <w:t>Transplante imediato e rejeição aguda</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2C19FDE" w14:textId="77777777" w:rsidR="000D66DA" w:rsidRPr="002F4E92" w:rsidRDefault="000D66DA" w:rsidP="002A1A89">
            <w:pPr>
              <w:jc w:val="center"/>
              <w:rPr>
                <w:ins w:id="19306" w:author="Marcia Maforte Braga" w:date="2022-09-16T15:11:00Z"/>
                <w:rFonts w:ascii="Times New Roman" w:hAnsi="Times New Roman"/>
                <w:color w:val="000000"/>
                <w:sz w:val="24"/>
                <w:szCs w:val="24"/>
                <w:rPrChange w:id="19307" w:author="Tatiana de Paula" w:date="2022-09-16T18:19:00Z">
                  <w:rPr>
                    <w:ins w:id="19308" w:author="Marcia Maforte Braga" w:date="2022-09-16T15:11:00Z"/>
                    <w:color w:val="000000"/>
                  </w:rPr>
                </w:rPrChange>
              </w:rPr>
            </w:pPr>
            <w:ins w:id="19309" w:author="Marcia Maforte Braga" w:date="2022-09-16T15:11:00Z">
              <w:r w:rsidRPr="002F4E92">
                <w:rPr>
                  <w:rFonts w:ascii="Times New Roman" w:hAnsi="Times New Roman"/>
                  <w:color w:val="000000"/>
                  <w:sz w:val="24"/>
                  <w:szCs w:val="24"/>
                  <w:rPrChange w:id="19310"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691EF1E5" w14:textId="77777777" w:rsidR="000D66DA" w:rsidRPr="002F4E92" w:rsidRDefault="000D66DA" w:rsidP="002A1A89">
            <w:pPr>
              <w:jc w:val="center"/>
              <w:rPr>
                <w:ins w:id="19311" w:author="Marcia Maforte Braga" w:date="2022-09-16T15:11:00Z"/>
                <w:rFonts w:ascii="Times New Roman" w:hAnsi="Times New Roman"/>
                <w:color w:val="000000"/>
                <w:sz w:val="24"/>
                <w:szCs w:val="24"/>
                <w:rPrChange w:id="19312" w:author="Tatiana de Paula" w:date="2022-09-16T18:19:00Z">
                  <w:rPr>
                    <w:ins w:id="19313" w:author="Marcia Maforte Braga" w:date="2022-09-16T15:11:00Z"/>
                    <w:color w:val="000000"/>
                  </w:rPr>
                </w:rPrChange>
              </w:rPr>
            </w:pPr>
            <w:ins w:id="19314" w:author="Marcia Maforte Braga" w:date="2022-09-16T15:11:00Z">
              <w:r w:rsidRPr="002F4E92">
                <w:rPr>
                  <w:rFonts w:ascii="Times New Roman" w:hAnsi="Times New Roman"/>
                  <w:color w:val="000000"/>
                  <w:sz w:val="24"/>
                  <w:szCs w:val="24"/>
                  <w:rPrChange w:id="19315" w:author="Tatiana de Paula" w:date="2022-09-16T18:19:00Z">
                    <w:rPr>
                      <w:color w:val="000000"/>
                    </w:rPr>
                  </w:rPrChange>
                </w:rPr>
                <w:t>1,3 a 1,5</w:t>
              </w:r>
            </w:ins>
          </w:p>
        </w:tc>
      </w:tr>
      <w:tr w:rsidR="000D66DA" w:rsidRPr="002F4E92" w14:paraId="4BFBBE3D" w14:textId="77777777" w:rsidTr="008A437E">
        <w:trPr>
          <w:gridBefore w:val="1"/>
          <w:gridAfter w:val="1"/>
          <w:wBefore w:w="7" w:type="dxa"/>
          <w:wAfter w:w="24" w:type="dxa"/>
          <w:trHeight w:val="255"/>
          <w:ins w:id="19316"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F0C7713" w14:textId="77777777" w:rsidR="000D66DA" w:rsidRPr="002F4E92" w:rsidRDefault="000D66DA" w:rsidP="002A1A89">
            <w:pPr>
              <w:rPr>
                <w:ins w:id="19317" w:author="Marcia Maforte Braga" w:date="2022-09-16T15:11:00Z"/>
                <w:rFonts w:ascii="Times New Roman" w:hAnsi="Times New Roman"/>
                <w:color w:val="000000"/>
                <w:sz w:val="24"/>
                <w:szCs w:val="24"/>
                <w:rPrChange w:id="19318" w:author="Tatiana de Paula" w:date="2022-09-16T18:19:00Z">
                  <w:rPr>
                    <w:ins w:id="19319" w:author="Marcia Maforte Braga" w:date="2022-09-16T15:11:00Z"/>
                    <w:color w:val="000000"/>
                  </w:rPr>
                </w:rPrChange>
              </w:rPr>
            </w:pPr>
            <w:ins w:id="19320" w:author="Marcia Maforte Braga" w:date="2022-09-16T15:11:00Z">
              <w:r w:rsidRPr="002F4E92">
                <w:rPr>
                  <w:rFonts w:ascii="Times New Roman" w:hAnsi="Times New Roman"/>
                  <w:color w:val="000000"/>
                  <w:sz w:val="24"/>
                  <w:szCs w:val="24"/>
                  <w:rPrChange w:id="19321" w:author="Tatiana de Paula" w:date="2022-09-16T18:19:00Z">
                    <w:rPr>
                      <w:color w:val="000000"/>
                    </w:rPr>
                  </w:rPrChange>
                </w:rPr>
                <w:t>Pós transplante tardio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C40E773" w14:textId="77777777" w:rsidR="000D66DA" w:rsidRPr="002F4E92" w:rsidRDefault="000D66DA" w:rsidP="002A1A89">
            <w:pPr>
              <w:jc w:val="center"/>
              <w:rPr>
                <w:ins w:id="19322" w:author="Marcia Maforte Braga" w:date="2022-09-16T15:11:00Z"/>
                <w:rFonts w:ascii="Times New Roman" w:hAnsi="Times New Roman"/>
                <w:color w:val="000000"/>
                <w:sz w:val="24"/>
                <w:szCs w:val="24"/>
                <w:rPrChange w:id="19323" w:author="Tatiana de Paula" w:date="2022-09-16T18:19:00Z">
                  <w:rPr>
                    <w:ins w:id="19324" w:author="Marcia Maforte Braga" w:date="2022-09-16T15:11:00Z"/>
                    <w:color w:val="000000"/>
                  </w:rPr>
                </w:rPrChange>
              </w:rPr>
            </w:pPr>
            <w:ins w:id="19325" w:author="Marcia Maforte Braga" w:date="2022-09-16T15:11:00Z">
              <w:r w:rsidRPr="002F4E92">
                <w:rPr>
                  <w:rFonts w:ascii="Times New Roman" w:hAnsi="Times New Roman"/>
                  <w:color w:val="000000"/>
                  <w:sz w:val="24"/>
                  <w:szCs w:val="24"/>
                  <w:rPrChange w:id="19326" w:author="Tatiana de Paula" w:date="2022-09-16T18:19:00Z">
                    <w:rPr>
                      <w:color w:val="000000"/>
                    </w:rPr>
                  </w:rPrChange>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30FBEE8F" w14:textId="77777777" w:rsidR="000D66DA" w:rsidRPr="002F4E92" w:rsidRDefault="000D66DA" w:rsidP="002A1A89">
            <w:pPr>
              <w:jc w:val="center"/>
              <w:rPr>
                <w:ins w:id="19327" w:author="Marcia Maforte Braga" w:date="2022-09-16T15:11:00Z"/>
                <w:rFonts w:ascii="Times New Roman" w:hAnsi="Times New Roman"/>
                <w:color w:val="000000"/>
                <w:sz w:val="24"/>
                <w:szCs w:val="24"/>
                <w:rPrChange w:id="19328" w:author="Tatiana de Paula" w:date="2022-09-16T18:19:00Z">
                  <w:rPr>
                    <w:ins w:id="19329" w:author="Marcia Maforte Braga" w:date="2022-09-16T15:11:00Z"/>
                    <w:color w:val="000000"/>
                  </w:rPr>
                </w:rPrChange>
              </w:rPr>
            </w:pPr>
            <w:ins w:id="19330" w:author="Marcia Maforte Braga" w:date="2022-09-16T15:11:00Z">
              <w:r w:rsidRPr="002F4E92">
                <w:rPr>
                  <w:rFonts w:ascii="Times New Roman" w:hAnsi="Times New Roman"/>
                  <w:color w:val="000000"/>
                  <w:sz w:val="24"/>
                  <w:szCs w:val="24"/>
                  <w:rPrChange w:id="19331" w:author="Tatiana de Paula" w:date="2022-09-16T18:19:00Z">
                    <w:rPr>
                      <w:color w:val="000000"/>
                    </w:rPr>
                  </w:rPrChange>
                </w:rPr>
                <w:t>0,8</w:t>
              </w:r>
            </w:ins>
          </w:p>
        </w:tc>
      </w:tr>
      <w:tr w:rsidR="000D66DA" w:rsidRPr="002F4E92" w14:paraId="283B92FA" w14:textId="77777777" w:rsidTr="008A437E">
        <w:trPr>
          <w:gridBefore w:val="1"/>
          <w:gridAfter w:val="1"/>
          <w:wBefore w:w="7" w:type="dxa"/>
          <w:wAfter w:w="24" w:type="dxa"/>
          <w:trHeight w:val="255"/>
          <w:ins w:id="19332" w:author="Marcia Maforte Braga" w:date="2022-09-16T15:11: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13BDFF48" w14:textId="77777777" w:rsidR="000D66DA" w:rsidRPr="002F4E92" w:rsidRDefault="000D66DA" w:rsidP="002A1A89">
            <w:pPr>
              <w:rPr>
                <w:ins w:id="19333" w:author="Marcia Maforte Braga" w:date="2022-09-16T15:11:00Z"/>
                <w:rFonts w:ascii="Times New Roman" w:hAnsi="Times New Roman"/>
                <w:color w:val="000000"/>
                <w:sz w:val="24"/>
                <w:szCs w:val="24"/>
                <w:rPrChange w:id="19334" w:author="Tatiana de Paula" w:date="2022-09-16T18:19:00Z">
                  <w:rPr>
                    <w:ins w:id="19335" w:author="Marcia Maforte Braga" w:date="2022-09-16T15:11:00Z"/>
                    <w:color w:val="000000"/>
                  </w:rPr>
                </w:rPrChange>
              </w:rPr>
            </w:pPr>
            <w:ins w:id="19336" w:author="Marcia Maforte Braga" w:date="2022-09-16T15:11:00Z">
              <w:r w:rsidRPr="002F4E92">
                <w:rPr>
                  <w:rFonts w:ascii="Times New Roman" w:hAnsi="Times New Roman"/>
                  <w:sz w:val="24"/>
                  <w:szCs w:val="24"/>
                  <w:rPrChange w:id="19337" w:author="Tatiana de Paula" w:date="2022-09-16T18:19:00Z">
                    <w:rPr/>
                  </w:rPrChange>
                </w:rPr>
                <w:t>(RIELLA M.C.; MARTINS, C., 2013)</w:t>
              </w:r>
            </w:ins>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7AF72DD1" w14:textId="77777777" w:rsidR="000D66DA" w:rsidRPr="002F4E92" w:rsidRDefault="000D66DA" w:rsidP="002A1A89">
            <w:pPr>
              <w:rPr>
                <w:ins w:id="19338" w:author="Marcia Maforte Braga" w:date="2022-09-16T15:11:00Z"/>
                <w:rFonts w:ascii="Times New Roman" w:hAnsi="Times New Roman"/>
                <w:color w:val="000000"/>
                <w:sz w:val="24"/>
                <w:szCs w:val="24"/>
                <w:rPrChange w:id="19339" w:author="Tatiana de Paula" w:date="2022-09-16T18:19:00Z">
                  <w:rPr>
                    <w:ins w:id="19340" w:author="Marcia Maforte Braga" w:date="2022-09-16T15:11:00Z"/>
                    <w:color w:val="000000"/>
                  </w:rPr>
                </w:rPrChange>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77A5A1C2" w14:textId="77777777" w:rsidR="000D66DA" w:rsidRPr="002F4E92" w:rsidRDefault="000D66DA" w:rsidP="002A1A89">
            <w:pPr>
              <w:rPr>
                <w:ins w:id="19341" w:author="Marcia Maforte Braga" w:date="2022-09-16T15:11:00Z"/>
                <w:rFonts w:ascii="Times New Roman" w:hAnsi="Times New Roman"/>
                <w:sz w:val="24"/>
                <w:szCs w:val="24"/>
                <w:rPrChange w:id="19342" w:author="Tatiana de Paula" w:date="2022-09-16T18:19:00Z">
                  <w:rPr>
                    <w:ins w:id="19343" w:author="Marcia Maforte Braga" w:date="2022-09-16T15:11:00Z"/>
                  </w:rPr>
                </w:rPrChange>
              </w:rPr>
            </w:pPr>
          </w:p>
        </w:tc>
      </w:tr>
      <w:tr w:rsidR="000D66DA" w:rsidRPr="002F4E92" w14:paraId="3374F244" w14:textId="77777777" w:rsidTr="008A437E">
        <w:trPr>
          <w:gridBefore w:val="1"/>
          <w:gridAfter w:val="1"/>
          <w:wBefore w:w="7" w:type="dxa"/>
          <w:wAfter w:w="24" w:type="dxa"/>
          <w:trHeight w:hRule="exact" w:val="255"/>
          <w:ins w:id="1934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10825245" w14:textId="77777777" w:rsidR="000D66DA" w:rsidRPr="002F4E92" w:rsidRDefault="000D66DA" w:rsidP="002A1A89">
            <w:pPr>
              <w:rPr>
                <w:ins w:id="19345" w:author="Marcia Maforte Braga" w:date="2022-09-16T15:11:00Z"/>
                <w:rFonts w:ascii="Times New Roman" w:hAnsi="Times New Roman"/>
                <w:sz w:val="24"/>
                <w:szCs w:val="24"/>
                <w:rPrChange w:id="19346" w:author="Tatiana de Paula" w:date="2022-09-16T18:19:00Z">
                  <w:rPr>
                    <w:ins w:id="19347" w:author="Marcia Maforte Braga" w:date="2022-09-16T15:11:00Z"/>
                  </w:rPr>
                </w:rPrChange>
              </w:rPr>
            </w:pPr>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29AE58C" w14:textId="77777777" w:rsidR="000D66DA" w:rsidRPr="002F4E92" w:rsidRDefault="000D66DA" w:rsidP="002A1A89">
            <w:pPr>
              <w:rPr>
                <w:ins w:id="19348" w:author="Marcia Maforte Braga" w:date="2022-09-16T15:11:00Z"/>
                <w:rFonts w:ascii="Times New Roman" w:hAnsi="Times New Roman"/>
                <w:sz w:val="24"/>
                <w:szCs w:val="24"/>
                <w:rPrChange w:id="19349" w:author="Tatiana de Paula" w:date="2022-09-16T18:19:00Z">
                  <w:rPr>
                    <w:ins w:id="19350" w:author="Marcia Maforte Braga" w:date="2022-09-16T15:11:00Z"/>
                  </w:rPr>
                </w:rPrChange>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3B652CD0" w14:textId="77777777" w:rsidR="000D66DA" w:rsidRPr="002F4E92" w:rsidRDefault="000D66DA" w:rsidP="002A1A89">
            <w:pPr>
              <w:jc w:val="center"/>
              <w:rPr>
                <w:ins w:id="19351" w:author="Marcia Maforte Braga" w:date="2022-09-16T15:11:00Z"/>
                <w:rFonts w:ascii="Times New Roman" w:hAnsi="Times New Roman"/>
                <w:sz w:val="24"/>
                <w:szCs w:val="24"/>
                <w:rPrChange w:id="19352" w:author="Tatiana de Paula" w:date="2022-09-16T18:19:00Z">
                  <w:rPr>
                    <w:ins w:id="19353" w:author="Marcia Maforte Braga" w:date="2022-09-16T15:11:00Z"/>
                  </w:rPr>
                </w:rPrChange>
              </w:rPr>
            </w:pPr>
          </w:p>
        </w:tc>
      </w:tr>
      <w:tr w:rsidR="000D66DA" w:rsidRPr="002F4E92" w14:paraId="03E0F441" w14:textId="77777777" w:rsidTr="008A437E">
        <w:trPr>
          <w:gridBefore w:val="1"/>
          <w:gridAfter w:val="1"/>
          <w:wBefore w:w="7" w:type="dxa"/>
          <w:wAfter w:w="24" w:type="dxa"/>
          <w:trHeight w:val="255"/>
          <w:ins w:id="19354" w:author="Marcia Maforte Braga" w:date="2022-09-16T15:11: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DDDDDD"/>
            <w:vAlign w:val="center"/>
          </w:tcPr>
          <w:p w14:paraId="287EF837" w14:textId="77777777" w:rsidR="000D66DA" w:rsidRPr="002F4E92" w:rsidRDefault="000D66DA" w:rsidP="002A1A89">
            <w:pPr>
              <w:rPr>
                <w:ins w:id="19355" w:author="Marcia Maforte Braga" w:date="2022-09-16T15:11:00Z"/>
                <w:rFonts w:ascii="Times New Roman" w:hAnsi="Times New Roman"/>
                <w:color w:val="000000"/>
                <w:sz w:val="24"/>
                <w:szCs w:val="24"/>
                <w:rPrChange w:id="19356" w:author="Tatiana de Paula" w:date="2022-09-16T18:19:00Z">
                  <w:rPr>
                    <w:ins w:id="19357" w:author="Marcia Maforte Braga" w:date="2022-09-16T15:11:00Z"/>
                    <w:color w:val="000000"/>
                  </w:rPr>
                </w:rPrChange>
              </w:rPr>
            </w:pPr>
            <w:ins w:id="19358" w:author="Marcia Maforte Braga" w:date="2022-09-16T15:11:00Z">
              <w:r w:rsidRPr="002F4E92">
                <w:rPr>
                  <w:rFonts w:ascii="Times New Roman" w:hAnsi="Times New Roman"/>
                  <w:color w:val="000000"/>
                  <w:sz w:val="24"/>
                  <w:szCs w:val="24"/>
                  <w:rPrChange w:id="19359" w:author="Tatiana de Paula" w:date="2022-09-16T18:19:00Z">
                    <w:rPr>
                      <w:color w:val="000000"/>
                    </w:rPr>
                  </w:rPrChange>
                </w:rPr>
                <w:t>Síndrome nefrótica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DDDDDD"/>
            <w:vAlign w:val="center"/>
          </w:tcPr>
          <w:p w14:paraId="2A0523D5" w14:textId="77777777" w:rsidR="000D66DA" w:rsidRPr="002F4E92" w:rsidRDefault="000D66DA" w:rsidP="002A1A89">
            <w:pPr>
              <w:jc w:val="center"/>
              <w:rPr>
                <w:ins w:id="19360" w:author="Marcia Maforte Braga" w:date="2022-09-16T15:11:00Z"/>
                <w:rFonts w:ascii="Times New Roman" w:hAnsi="Times New Roman"/>
                <w:color w:val="000000"/>
                <w:sz w:val="24"/>
                <w:szCs w:val="24"/>
                <w:rPrChange w:id="19361" w:author="Tatiana de Paula" w:date="2022-09-16T18:19:00Z">
                  <w:rPr>
                    <w:ins w:id="19362" w:author="Marcia Maforte Braga" w:date="2022-09-16T15:11:00Z"/>
                    <w:color w:val="000000"/>
                  </w:rPr>
                </w:rPrChange>
              </w:rPr>
            </w:pPr>
            <w:ins w:id="19363" w:author="Marcia Maforte Braga" w:date="2022-09-16T15:11:00Z">
              <w:r w:rsidRPr="002F4E92">
                <w:rPr>
                  <w:rFonts w:ascii="Times New Roman" w:hAnsi="Times New Roman"/>
                  <w:color w:val="000000"/>
                  <w:sz w:val="24"/>
                  <w:szCs w:val="24"/>
                  <w:rPrChange w:id="19364" w:author="Tatiana de Paula" w:date="2022-09-16T18:19:00Z">
                    <w:rPr>
                      <w:color w:val="000000"/>
                    </w:rPr>
                  </w:rPrChange>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DDDDDD"/>
            <w:vAlign w:val="center"/>
          </w:tcPr>
          <w:p w14:paraId="223C71A8" w14:textId="77777777" w:rsidR="000D66DA" w:rsidRPr="002F4E92" w:rsidRDefault="000D66DA" w:rsidP="002A1A89">
            <w:pPr>
              <w:jc w:val="center"/>
              <w:rPr>
                <w:ins w:id="19365" w:author="Marcia Maforte Braga" w:date="2022-09-16T15:11:00Z"/>
                <w:rFonts w:ascii="Times New Roman" w:hAnsi="Times New Roman"/>
                <w:color w:val="000000"/>
                <w:sz w:val="24"/>
                <w:szCs w:val="24"/>
                <w:rPrChange w:id="19366" w:author="Tatiana de Paula" w:date="2022-09-16T18:19:00Z">
                  <w:rPr>
                    <w:ins w:id="19367" w:author="Marcia Maforte Braga" w:date="2022-09-16T15:11:00Z"/>
                    <w:color w:val="000000"/>
                  </w:rPr>
                </w:rPrChange>
              </w:rPr>
            </w:pPr>
            <w:ins w:id="19368" w:author="Marcia Maforte Braga" w:date="2022-09-16T15:11:00Z">
              <w:r w:rsidRPr="002F4E92">
                <w:rPr>
                  <w:rFonts w:ascii="Times New Roman" w:hAnsi="Times New Roman"/>
                  <w:color w:val="000000"/>
                  <w:sz w:val="24"/>
                  <w:szCs w:val="24"/>
                  <w:rPrChange w:id="19369" w:author="Tatiana de Paula" w:date="2022-09-16T18:19:00Z">
                    <w:rPr>
                      <w:color w:val="000000"/>
                    </w:rPr>
                  </w:rPrChange>
                </w:rPr>
                <w:t>0,8 a 1,0*</w:t>
              </w:r>
            </w:ins>
          </w:p>
        </w:tc>
      </w:tr>
      <w:tr w:rsidR="000D66DA" w:rsidRPr="002F4E92" w14:paraId="40513B31" w14:textId="77777777" w:rsidTr="008A437E">
        <w:trPr>
          <w:gridBefore w:val="1"/>
          <w:gridAfter w:val="1"/>
          <w:wBefore w:w="7" w:type="dxa"/>
          <w:wAfter w:w="24" w:type="dxa"/>
          <w:trHeight w:val="255"/>
          <w:ins w:id="19370"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bottom"/>
          </w:tcPr>
          <w:p w14:paraId="68071A42" w14:textId="77777777" w:rsidR="000D66DA" w:rsidRPr="002F4E92" w:rsidRDefault="000D66DA" w:rsidP="002A1A89">
            <w:pPr>
              <w:rPr>
                <w:ins w:id="19371" w:author="Marcia Maforte Braga" w:date="2022-09-16T15:11:00Z"/>
                <w:rFonts w:ascii="Times New Roman" w:hAnsi="Times New Roman"/>
                <w:sz w:val="24"/>
                <w:szCs w:val="24"/>
                <w:rPrChange w:id="19372" w:author="Tatiana de Paula" w:date="2022-09-16T18:19:00Z">
                  <w:rPr>
                    <w:ins w:id="19373" w:author="Marcia Maforte Braga" w:date="2022-09-16T15:11:00Z"/>
                  </w:rPr>
                </w:rPrChange>
              </w:rPr>
            </w:pPr>
            <w:ins w:id="19374" w:author="Marcia Maforte Braga" w:date="2022-09-16T15:11:00Z">
              <w:r w:rsidRPr="002F4E92">
                <w:rPr>
                  <w:rFonts w:ascii="Times New Roman" w:hAnsi="Times New Roman"/>
                  <w:color w:val="000000"/>
                  <w:sz w:val="24"/>
                  <w:szCs w:val="24"/>
                  <w:rPrChange w:id="19375" w:author="Tatiana de Paula" w:date="2022-09-16T18:19:00Z">
                    <w:rPr>
                      <w:color w:val="000000"/>
                    </w:rPr>
                  </w:rPrChange>
                </w:rPr>
                <w:t xml:space="preserve">* </w:t>
              </w:r>
              <w:r w:rsidRPr="002F4E92">
                <w:rPr>
                  <w:rFonts w:ascii="Times New Roman" w:hAnsi="Times New Roman"/>
                  <w:color w:val="000000"/>
                  <w:sz w:val="24"/>
                  <w:szCs w:val="24"/>
                  <w:rPrChange w:id="19376" w:author="Tatiana de Paula" w:date="2022-09-16T18:19:00Z">
                    <w:rPr>
                      <w:color w:val="000000"/>
                      <w:sz w:val="21"/>
                    </w:rPr>
                  </w:rPrChange>
                </w:rPr>
                <w:t>* usar peso ideal na presença de edema ou anasarca; adicionar 1g de ptn na dieta para cada 1g de ptn perdida na urina, no caso de proteinúria até 5g/ dia</w:t>
              </w:r>
              <w:r w:rsidRPr="002F4E92">
                <w:rPr>
                  <w:rFonts w:ascii="Times New Roman" w:hAnsi="Times New Roman"/>
                  <w:color w:val="000000"/>
                  <w:sz w:val="24"/>
                  <w:szCs w:val="24"/>
                  <w:rPrChange w:id="19377" w:author="Tatiana de Paula" w:date="2022-09-16T18:19:00Z">
                    <w:rPr>
                      <w:color w:val="000000"/>
                    </w:rPr>
                  </w:rPrChange>
                </w:rPr>
                <w:t xml:space="preserve"> </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73873C1A" w14:textId="77777777" w:rsidR="000D66DA" w:rsidRPr="002F4E92" w:rsidRDefault="000D66DA" w:rsidP="002A1A89">
            <w:pPr>
              <w:rPr>
                <w:ins w:id="19378" w:author="Marcia Maforte Braga" w:date="2022-09-16T15:11:00Z"/>
                <w:rFonts w:ascii="Times New Roman" w:hAnsi="Times New Roman"/>
                <w:color w:val="000000"/>
                <w:sz w:val="24"/>
                <w:szCs w:val="24"/>
                <w:rPrChange w:id="19379" w:author="Tatiana de Paula" w:date="2022-09-16T18:19:00Z">
                  <w:rPr>
                    <w:ins w:id="19380" w:author="Marcia Maforte Braga" w:date="2022-09-16T15:11:00Z"/>
                    <w:color w:val="000000"/>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619A164" w14:textId="77777777" w:rsidR="000D66DA" w:rsidRPr="002F4E92" w:rsidRDefault="000D66DA" w:rsidP="002A1A89">
            <w:pPr>
              <w:rPr>
                <w:ins w:id="19381" w:author="Marcia Maforte Braga" w:date="2022-09-16T15:11:00Z"/>
                <w:rFonts w:ascii="Times New Roman" w:hAnsi="Times New Roman"/>
                <w:sz w:val="24"/>
                <w:szCs w:val="24"/>
                <w:rPrChange w:id="19382" w:author="Tatiana de Paula" w:date="2022-09-16T18:19:00Z">
                  <w:rPr>
                    <w:ins w:id="19383" w:author="Marcia Maforte Braga" w:date="2022-09-16T15:11:00Z"/>
                  </w:rPr>
                </w:rPrChange>
              </w:rPr>
            </w:pPr>
          </w:p>
        </w:tc>
      </w:tr>
      <w:tr w:rsidR="000D66DA" w:rsidRPr="002F4E92" w14:paraId="15024BBA" w14:textId="77777777" w:rsidTr="008A437E">
        <w:trPr>
          <w:gridBefore w:val="1"/>
          <w:gridAfter w:val="1"/>
          <w:wBefore w:w="7" w:type="dxa"/>
          <w:wAfter w:w="24" w:type="dxa"/>
          <w:trHeight w:val="255"/>
          <w:ins w:id="19384" w:author="Marcia Maforte Braga" w:date="2022-09-16T15:11: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14CFADCF" w14:textId="77777777" w:rsidR="000D66DA" w:rsidRPr="002F4E92" w:rsidRDefault="000D66DA" w:rsidP="002A1A89">
            <w:pPr>
              <w:rPr>
                <w:ins w:id="19385" w:author="Marcia Maforte Braga" w:date="2022-09-16T16:10:00Z"/>
                <w:rFonts w:ascii="Times New Roman" w:hAnsi="Times New Roman"/>
                <w:sz w:val="24"/>
                <w:szCs w:val="24"/>
                <w:lang w:val="en-US"/>
                <w:rPrChange w:id="19386" w:author="Tatiana de Paula" w:date="2022-09-16T18:19:00Z">
                  <w:rPr>
                    <w:ins w:id="19387" w:author="Marcia Maforte Braga" w:date="2022-09-16T16:10:00Z"/>
                    <w:lang w:val="en-US"/>
                  </w:rPr>
                </w:rPrChange>
              </w:rPr>
            </w:pPr>
            <w:ins w:id="19388" w:author="Marcia Maforte Braga" w:date="2022-09-16T15:11:00Z">
              <w:r w:rsidRPr="002F4E92">
                <w:rPr>
                  <w:rFonts w:ascii="Times New Roman" w:hAnsi="Times New Roman"/>
                  <w:sz w:val="24"/>
                  <w:szCs w:val="24"/>
                  <w:lang w:val="en-US"/>
                  <w:rPrChange w:id="19389" w:author="Tatiana de Paula" w:date="2022-09-16T18:19:00Z">
                    <w:rPr>
                      <w:lang w:val="en-US"/>
                    </w:rPr>
                  </w:rPrChange>
                </w:rPr>
                <w:t>(“KDIGO CLINICAL PRACTICE GUIDELINE ON GLOMERULAR DISEASES”, 2020)</w:t>
              </w:r>
            </w:ins>
          </w:p>
          <w:p w14:paraId="075893AE" w14:textId="77777777" w:rsidR="008A437E" w:rsidRPr="002F4E92" w:rsidRDefault="008A437E" w:rsidP="002A1A89">
            <w:pPr>
              <w:rPr>
                <w:ins w:id="19390" w:author="Marcia Maforte Braga" w:date="2022-09-16T15:11:00Z"/>
                <w:rFonts w:ascii="Times New Roman" w:hAnsi="Times New Roman"/>
                <w:color w:val="000000"/>
                <w:sz w:val="24"/>
                <w:szCs w:val="24"/>
                <w:lang w:val="en-US"/>
                <w:rPrChange w:id="19391" w:author="Tatiana de Paula" w:date="2022-09-16T18:19:00Z">
                  <w:rPr>
                    <w:ins w:id="19392" w:author="Marcia Maforte Braga" w:date="2022-09-16T15:11:00Z"/>
                    <w:color w:val="000000"/>
                    <w:lang w:val="en-US"/>
                  </w:rPr>
                </w:rPrChange>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6C263B9F" w14:textId="77777777" w:rsidR="000D66DA" w:rsidRPr="002F4E92" w:rsidRDefault="000D66DA" w:rsidP="002A1A89">
            <w:pPr>
              <w:rPr>
                <w:ins w:id="19393" w:author="Marcia Maforte Braga" w:date="2022-09-16T15:11:00Z"/>
                <w:rFonts w:ascii="Times New Roman" w:hAnsi="Times New Roman"/>
                <w:color w:val="000000"/>
                <w:sz w:val="24"/>
                <w:szCs w:val="24"/>
                <w:lang w:val="en-US"/>
                <w:rPrChange w:id="19394" w:author="Tatiana de Paula" w:date="2022-09-16T18:19:00Z">
                  <w:rPr>
                    <w:ins w:id="19395" w:author="Marcia Maforte Braga" w:date="2022-09-16T15:11:00Z"/>
                    <w:color w:val="000000"/>
                    <w:lang w:val="en-US"/>
                  </w:rPr>
                </w:rPrChange>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11CA328F" w14:textId="77777777" w:rsidR="000D66DA" w:rsidRPr="002F4E92" w:rsidRDefault="000D66DA" w:rsidP="002A1A89">
            <w:pPr>
              <w:rPr>
                <w:ins w:id="19396" w:author="Marcia Maforte Braga" w:date="2022-09-16T15:11:00Z"/>
                <w:rFonts w:ascii="Times New Roman" w:hAnsi="Times New Roman"/>
                <w:sz w:val="24"/>
                <w:szCs w:val="24"/>
                <w:lang w:val="en-US"/>
                <w:rPrChange w:id="19397" w:author="Tatiana de Paula" w:date="2022-09-16T18:19:00Z">
                  <w:rPr>
                    <w:ins w:id="19398" w:author="Marcia Maforte Braga" w:date="2022-09-16T15:11:00Z"/>
                    <w:lang w:val="en-US"/>
                  </w:rPr>
                </w:rPrChange>
              </w:rPr>
            </w:pPr>
          </w:p>
        </w:tc>
      </w:tr>
      <w:tr w:rsidR="008A437E" w:rsidRPr="002F4E92" w14:paraId="526E41D5"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399" w:author="Marcia Maforte Braga" w:date="2022-09-16T16:09:00Z"/>
        </w:trPr>
        <w:tc>
          <w:tcPr>
            <w:tcW w:w="5220" w:type="dxa"/>
            <w:gridSpan w:val="2"/>
            <w:tcBorders>
              <w:top w:val="single" w:sz="12" w:space="0" w:color="000000"/>
              <w:left w:val="single" w:sz="12" w:space="0" w:color="000000"/>
              <w:bottom w:val="single" w:sz="12" w:space="0" w:color="000000"/>
              <w:right w:val="single" w:sz="12" w:space="0" w:color="000000"/>
            </w:tcBorders>
            <w:shd w:val="clear" w:color="auto" w:fill="EEECE1"/>
            <w:vAlign w:val="center"/>
          </w:tcPr>
          <w:p w14:paraId="6E13EE0B" w14:textId="77777777" w:rsidR="008A437E" w:rsidRPr="002F4E92" w:rsidRDefault="008A437E" w:rsidP="002A1A89">
            <w:pPr>
              <w:pStyle w:val="Contedodatabela"/>
              <w:rPr>
                <w:ins w:id="19400" w:author="Marcia Maforte Braga" w:date="2022-09-16T16:09:00Z"/>
                <w:rFonts w:ascii="Times New Roman" w:hAnsi="Times New Roman"/>
                <w:sz w:val="24"/>
                <w:szCs w:val="24"/>
                <w:rPrChange w:id="19401" w:author="Tatiana de Paula" w:date="2022-09-16T18:19:00Z">
                  <w:rPr>
                    <w:ins w:id="19402" w:author="Marcia Maforte Braga" w:date="2022-09-16T16:09:00Z"/>
                  </w:rPr>
                </w:rPrChange>
              </w:rPr>
            </w:pPr>
            <w:ins w:id="19403" w:author="Marcia Maforte Braga" w:date="2022-09-16T16:09:00Z">
              <w:r w:rsidRPr="002F4E92">
                <w:rPr>
                  <w:rFonts w:ascii="Times New Roman" w:hAnsi="Times New Roman"/>
                  <w:sz w:val="24"/>
                  <w:szCs w:val="24"/>
                  <w:rPrChange w:id="19404" w:author="Tatiana de Paula" w:date="2022-09-16T18:19:00Z">
                    <w:rPr/>
                  </w:rPrChange>
                </w:rPr>
                <w:t>Doenças neurodegenerativas</w:t>
              </w:r>
            </w:ins>
          </w:p>
        </w:tc>
        <w:tc>
          <w:tcPr>
            <w:tcW w:w="1590" w:type="dxa"/>
            <w:gridSpan w:val="3"/>
            <w:tcBorders>
              <w:top w:val="single" w:sz="12" w:space="0" w:color="000000"/>
              <w:bottom w:val="single" w:sz="12" w:space="0" w:color="000000"/>
              <w:right w:val="single" w:sz="12" w:space="0" w:color="000000"/>
            </w:tcBorders>
            <w:shd w:val="clear" w:color="auto" w:fill="EEECE1"/>
            <w:tcMar>
              <w:left w:w="0" w:type="dxa"/>
            </w:tcMar>
            <w:vAlign w:val="center"/>
          </w:tcPr>
          <w:p w14:paraId="0DA01409" w14:textId="77777777" w:rsidR="008A437E" w:rsidRPr="002F4E92" w:rsidRDefault="008A437E" w:rsidP="002A1A89">
            <w:pPr>
              <w:pStyle w:val="Contedodatabela"/>
              <w:rPr>
                <w:ins w:id="19405" w:author="Marcia Maforte Braga" w:date="2022-09-16T16:09:00Z"/>
                <w:rFonts w:ascii="Times New Roman" w:hAnsi="Times New Roman"/>
                <w:sz w:val="24"/>
                <w:szCs w:val="24"/>
                <w:rPrChange w:id="19406" w:author="Tatiana de Paula" w:date="2022-09-16T18:19:00Z">
                  <w:rPr>
                    <w:ins w:id="19407" w:author="Marcia Maforte Braga" w:date="2022-09-16T16:09:00Z"/>
                    <w:sz w:val="4"/>
                    <w:szCs w:val="4"/>
                  </w:rPr>
                </w:rPrChange>
              </w:rPr>
            </w:pPr>
          </w:p>
        </w:tc>
        <w:tc>
          <w:tcPr>
            <w:tcW w:w="1694" w:type="dxa"/>
            <w:gridSpan w:val="2"/>
            <w:tcBorders>
              <w:top w:val="single" w:sz="12" w:space="0" w:color="000000"/>
              <w:bottom w:val="single" w:sz="12" w:space="0" w:color="000000"/>
              <w:right w:val="single" w:sz="12" w:space="0" w:color="000000"/>
            </w:tcBorders>
            <w:shd w:val="clear" w:color="auto" w:fill="EEECE1"/>
            <w:tcMar>
              <w:left w:w="0" w:type="dxa"/>
            </w:tcMar>
            <w:vAlign w:val="center"/>
          </w:tcPr>
          <w:p w14:paraId="512D504C" w14:textId="77777777" w:rsidR="008A437E" w:rsidRPr="002F4E92" w:rsidRDefault="008A437E" w:rsidP="002A1A89">
            <w:pPr>
              <w:pStyle w:val="Contedodatabela"/>
              <w:rPr>
                <w:ins w:id="19408" w:author="Marcia Maforte Braga" w:date="2022-09-16T16:09:00Z"/>
                <w:rFonts w:ascii="Times New Roman" w:hAnsi="Times New Roman"/>
                <w:sz w:val="24"/>
                <w:szCs w:val="24"/>
                <w:rPrChange w:id="19409" w:author="Tatiana de Paula" w:date="2022-09-16T18:19:00Z">
                  <w:rPr>
                    <w:ins w:id="19410" w:author="Marcia Maforte Braga" w:date="2022-09-16T16:09:00Z"/>
                    <w:sz w:val="4"/>
                    <w:szCs w:val="4"/>
                  </w:rPr>
                </w:rPrChange>
              </w:rPr>
            </w:pPr>
          </w:p>
        </w:tc>
      </w:tr>
      <w:tr w:rsidR="008A437E" w:rsidRPr="002F4E92" w14:paraId="7A086863"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411" w:author="Marcia Maforte Braga" w:date="2022-09-16T16:09:00Z"/>
        </w:trPr>
        <w:tc>
          <w:tcPr>
            <w:tcW w:w="5220" w:type="dxa"/>
            <w:gridSpan w:val="2"/>
            <w:tcBorders>
              <w:left w:val="single" w:sz="2" w:space="0" w:color="000000"/>
              <w:bottom w:val="single" w:sz="2" w:space="0" w:color="000000"/>
              <w:right w:val="single" w:sz="12" w:space="0" w:color="000000"/>
            </w:tcBorders>
            <w:shd w:val="clear" w:color="auto" w:fill="FFFFFF"/>
            <w:tcMar>
              <w:top w:w="0" w:type="dxa"/>
            </w:tcMar>
            <w:vAlign w:val="center"/>
          </w:tcPr>
          <w:p w14:paraId="6AE07A7E" w14:textId="77777777" w:rsidR="008A437E" w:rsidRPr="002F4E92" w:rsidRDefault="008A437E" w:rsidP="002A1A89">
            <w:pPr>
              <w:pStyle w:val="Contedodatabela"/>
              <w:rPr>
                <w:ins w:id="19412" w:author="Marcia Maforte Braga" w:date="2022-09-16T16:09:00Z"/>
                <w:rFonts w:ascii="Times New Roman" w:hAnsi="Times New Roman"/>
                <w:sz w:val="24"/>
                <w:szCs w:val="24"/>
                <w:rPrChange w:id="19413" w:author="Tatiana de Paula" w:date="2022-09-16T18:19:00Z">
                  <w:rPr>
                    <w:ins w:id="19414" w:author="Marcia Maforte Braga" w:date="2022-09-16T16:09:00Z"/>
                  </w:rPr>
                </w:rPrChange>
              </w:rPr>
            </w:pPr>
            <w:ins w:id="19415" w:author="Marcia Maforte Braga" w:date="2022-09-16T16:09:00Z">
              <w:r w:rsidRPr="002F4E92">
                <w:rPr>
                  <w:rFonts w:ascii="Times New Roman" w:hAnsi="Times New Roman"/>
                  <w:sz w:val="24"/>
                  <w:szCs w:val="24"/>
                  <w:rPrChange w:id="19416" w:author="Tatiana de Paula" w:date="2022-09-16T18:19:00Z">
                    <w:rPr/>
                  </w:rPrChange>
                </w:rPr>
                <w:t>AVC fase aguda (inicial: 1º ao 3º dia)</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40C8261D" w14:textId="77777777" w:rsidR="008A437E" w:rsidRPr="002F4E92" w:rsidRDefault="008A437E" w:rsidP="002A1A89">
            <w:pPr>
              <w:pStyle w:val="Contedodatabela"/>
              <w:jc w:val="center"/>
              <w:rPr>
                <w:ins w:id="19417" w:author="Marcia Maforte Braga" w:date="2022-09-16T16:09:00Z"/>
                <w:rFonts w:ascii="Times New Roman" w:hAnsi="Times New Roman"/>
                <w:sz w:val="24"/>
                <w:szCs w:val="24"/>
                <w:rPrChange w:id="19418" w:author="Tatiana de Paula" w:date="2022-09-16T18:19:00Z">
                  <w:rPr>
                    <w:ins w:id="19419" w:author="Marcia Maforte Braga" w:date="2022-09-16T16:09:00Z"/>
                  </w:rPr>
                </w:rPrChange>
              </w:rPr>
            </w:pPr>
            <w:ins w:id="19420" w:author="Marcia Maforte Braga" w:date="2022-09-16T16:09:00Z">
              <w:r w:rsidRPr="002F4E92">
                <w:rPr>
                  <w:rFonts w:ascii="Times New Roman" w:hAnsi="Times New Roman"/>
                  <w:sz w:val="24"/>
                  <w:szCs w:val="24"/>
                  <w:rPrChange w:id="19421" w:author="Tatiana de Paula" w:date="2022-09-16T18:19:00Z">
                    <w:rPr/>
                  </w:rPrChange>
                </w:rPr>
                <w:t>15 a 20</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596B076B" w14:textId="77777777" w:rsidR="008A437E" w:rsidRPr="002F4E92" w:rsidRDefault="008A437E" w:rsidP="002A1A89">
            <w:pPr>
              <w:pStyle w:val="Contedodatabela"/>
              <w:jc w:val="center"/>
              <w:rPr>
                <w:ins w:id="19422" w:author="Marcia Maforte Braga" w:date="2022-09-16T16:09:00Z"/>
                <w:rFonts w:ascii="Times New Roman" w:hAnsi="Times New Roman"/>
                <w:sz w:val="24"/>
                <w:szCs w:val="24"/>
                <w:rPrChange w:id="19423" w:author="Tatiana de Paula" w:date="2022-09-16T18:19:00Z">
                  <w:rPr>
                    <w:ins w:id="19424" w:author="Marcia Maforte Braga" w:date="2022-09-16T16:09:00Z"/>
                  </w:rPr>
                </w:rPrChange>
              </w:rPr>
            </w:pPr>
            <w:ins w:id="19425" w:author="Marcia Maforte Braga" w:date="2022-09-16T16:09:00Z">
              <w:r w:rsidRPr="002F4E92">
                <w:rPr>
                  <w:rFonts w:ascii="Times New Roman" w:hAnsi="Times New Roman"/>
                  <w:sz w:val="24"/>
                  <w:szCs w:val="24"/>
                  <w:rPrChange w:id="19426" w:author="Tatiana de Paula" w:date="2022-09-16T18:19:00Z">
                    <w:rPr/>
                  </w:rPrChange>
                </w:rPr>
                <w:t>1,5 a 2,0</w:t>
              </w:r>
            </w:ins>
          </w:p>
        </w:tc>
      </w:tr>
      <w:tr w:rsidR="008A437E" w:rsidRPr="002F4E92" w14:paraId="5EC4C8F9"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427" w:author="Marcia Maforte Braga" w:date="2022-09-16T16:09:00Z"/>
        </w:trPr>
        <w:tc>
          <w:tcPr>
            <w:tcW w:w="5220" w:type="dxa"/>
            <w:gridSpan w:val="2"/>
            <w:tcBorders>
              <w:left w:val="single" w:sz="2" w:space="0" w:color="000000"/>
              <w:bottom w:val="single" w:sz="2" w:space="0" w:color="000000"/>
              <w:right w:val="single" w:sz="12" w:space="0" w:color="000000"/>
            </w:tcBorders>
            <w:shd w:val="clear" w:color="auto" w:fill="EEECE1"/>
            <w:tcMar>
              <w:top w:w="0" w:type="dxa"/>
            </w:tcMar>
            <w:vAlign w:val="center"/>
          </w:tcPr>
          <w:p w14:paraId="2F9999F9" w14:textId="77777777" w:rsidR="008A437E" w:rsidRPr="002F4E92" w:rsidRDefault="008A437E" w:rsidP="002A1A89">
            <w:pPr>
              <w:pStyle w:val="Contedodatabela"/>
              <w:rPr>
                <w:ins w:id="19428" w:author="Marcia Maforte Braga" w:date="2022-09-16T16:09:00Z"/>
                <w:rFonts w:ascii="Times New Roman" w:hAnsi="Times New Roman"/>
                <w:sz w:val="24"/>
                <w:szCs w:val="24"/>
                <w:rPrChange w:id="19429" w:author="Tatiana de Paula" w:date="2022-09-16T18:19:00Z">
                  <w:rPr>
                    <w:ins w:id="19430" w:author="Marcia Maforte Braga" w:date="2022-09-16T16:09:00Z"/>
                  </w:rPr>
                </w:rPrChange>
              </w:rPr>
            </w:pPr>
            <w:ins w:id="19431" w:author="Marcia Maforte Braga" w:date="2022-09-16T16:09:00Z">
              <w:r w:rsidRPr="002F4E92">
                <w:rPr>
                  <w:rFonts w:ascii="Times New Roman" w:hAnsi="Times New Roman"/>
                  <w:sz w:val="24"/>
                  <w:szCs w:val="24"/>
                  <w:rPrChange w:id="19432" w:author="Tatiana de Paula" w:date="2022-09-16T18:19:00Z">
                    <w:rPr/>
                  </w:rPrChange>
                </w:rPr>
                <w:t>AVC fase aguda (a partir do 4º dia, fase de recuperação)</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32B4B09C" w14:textId="77777777" w:rsidR="008A437E" w:rsidRPr="002F4E92" w:rsidRDefault="008A437E" w:rsidP="002A1A89">
            <w:pPr>
              <w:pStyle w:val="Contedodatabela"/>
              <w:jc w:val="center"/>
              <w:rPr>
                <w:ins w:id="19433" w:author="Marcia Maforte Braga" w:date="2022-09-16T16:09:00Z"/>
                <w:rFonts w:ascii="Times New Roman" w:hAnsi="Times New Roman"/>
                <w:sz w:val="24"/>
                <w:szCs w:val="24"/>
                <w:rPrChange w:id="19434" w:author="Tatiana de Paula" w:date="2022-09-16T18:19:00Z">
                  <w:rPr>
                    <w:ins w:id="19435" w:author="Marcia Maforte Braga" w:date="2022-09-16T16:09:00Z"/>
                  </w:rPr>
                </w:rPrChange>
              </w:rPr>
            </w:pPr>
            <w:ins w:id="19436" w:author="Marcia Maforte Braga" w:date="2022-09-16T16:09:00Z">
              <w:r w:rsidRPr="002F4E92">
                <w:rPr>
                  <w:rFonts w:ascii="Times New Roman" w:hAnsi="Times New Roman"/>
                  <w:sz w:val="24"/>
                  <w:szCs w:val="24"/>
                  <w:rPrChange w:id="19437" w:author="Tatiana de Paula" w:date="2022-09-16T18:19:00Z">
                    <w:rPr/>
                  </w:rPrChange>
                </w:rPr>
                <w:t>25 a 30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58E831A1" w14:textId="77777777" w:rsidR="008A437E" w:rsidRPr="002F4E92" w:rsidRDefault="008A437E" w:rsidP="002A1A89">
            <w:pPr>
              <w:pStyle w:val="Contedodatabela"/>
              <w:jc w:val="center"/>
              <w:rPr>
                <w:ins w:id="19438" w:author="Marcia Maforte Braga" w:date="2022-09-16T16:09:00Z"/>
                <w:rFonts w:ascii="Times New Roman" w:hAnsi="Times New Roman"/>
                <w:sz w:val="24"/>
                <w:szCs w:val="24"/>
                <w:rPrChange w:id="19439" w:author="Tatiana de Paula" w:date="2022-09-16T18:19:00Z">
                  <w:rPr>
                    <w:ins w:id="19440" w:author="Marcia Maforte Braga" w:date="2022-09-16T16:09:00Z"/>
                  </w:rPr>
                </w:rPrChange>
              </w:rPr>
            </w:pPr>
            <w:ins w:id="19441" w:author="Marcia Maforte Braga" w:date="2022-09-16T16:09:00Z">
              <w:r w:rsidRPr="002F4E92">
                <w:rPr>
                  <w:rFonts w:ascii="Times New Roman" w:hAnsi="Times New Roman"/>
                  <w:sz w:val="24"/>
                  <w:szCs w:val="24"/>
                  <w:rPrChange w:id="19442" w:author="Tatiana de Paula" w:date="2022-09-16T18:19:00Z">
                    <w:rPr/>
                  </w:rPrChange>
                </w:rPr>
                <w:t>1,5 a 2,0</w:t>
              </w:r>
            </w:ins>
          </w:p>
        </w:tc>
      </w:tr>
      <w:tr w:rsidR="008A437E" w:rsidRPr="002F4E92" w14:paraId="31805865"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443" w:author="Marcia Maforte Braga" w:date="2022-09-16T16:09:00Z"/>
        </w:trPr>
        <w:tc>
          <w:tcPr>
            <w:tcW w:w="5220" w:type="dxa"/>
            <w:gridSpan w:val="2"/>
            <w:tcBorders>
              <w:left w:val="single" w:sz="2" w:space="0" w:color="000000"/>
              <w:bottom w:val="single" w:sz="2" w:space="0" w:color="000000"/>
              <w:right w:val="single" w:sz="12" w:space="0" w:color="000000"/>
            </w:tcBorders>
            <w:shd w:val="clear" w:color="auto" w:fill="FFFFFF"/>
            <w:tcMar>
              <w:top w:w="0" w:type="dxa"/>
            </w:tcMar>
            <w:vAlign w:val="center"/>
          </w:tcPr>
          <w:p w14:paraId="3E5EF058" w14:textId="77777777" w:rsidR="008A437E" w:rsidRPr="002F4E92" w:rsidRDefault="008A437E" w:rsidP="002A1A89">
            <w:pPr>
              <w:pStyle w:val="Contedodatabela"/>
              <w:rPr>
                <w:ins w:id="19444" w:author="Marcia Maforte Braga" w:date="2022-09-16T16:09:00Z"/>
                <w:rFonts w:ascii="Times New Roman" w:hAnsi="Times New Roman"/>
                <w:sz w:val="24"/>
                <w:szCs w:val="24"/>
                <w:rPrChange w:id="19445" w:author="Tatiana de Paula" w:date="2022-09-16T18:19:00Z">
                  <w:rPr>
                    <w:ins w:id="19446" w:author="Marcia Maforte Braga" w:date="2022-09-16T16:09:00Z"/>
                  </w:rPr>
                </w:rPrChange>
              </w:rPr>
            </w:pPr>
            <w:ins w:id="19447" w:author="Marcia Maforte Braga" w:date="2022-09-16T16:09:00Z">
              <w:r w:rsidRPr="002F4E92">
                <w:rPr>
                  <w:rFonts w:ascii="Times New Roman" w:hAnsi="Times New Roman"/>
                  <w:sz w:val="24"/>
                  <w:szCs w:val="24"/>
                  <w:rPrChange w:id="19448" w:author="Tatiana de Paula" w:date="2022-09-16T18:19:00Z">
                    <w:rPr/>
                  </w:rPrChange>
                </w:rPr>
                <w:t>Obeso crítico (IMC 30-50 kg/m2)*</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5B372B6C" w14:textId="77777777" w:rsidR="008A437E" w:rsidRPr="002F4E92" w:rsidRDefault="008A437E" w:rsidP="002A1A89">
            <w:pPr>
              <w:pStyle w:val="Contedodatabela"/>
              <w:jc w:val="center"/>
              <w:rPr>
                <w:ins w:id="19449" w:author="Marcia Maforte Braga" w:date="2022-09-16T16:09:00Z"/>
                <w:rFonts w:ascii="Times New Roman" w:hAnsi="Times New Roman"/>
                <w:sz w:val="24"/>
                <w:szCs w:val="24"/>
                <w:rPrChange w:id="19450" w:author="Tatiana de Paula" w:date="2022-09-16T18:19:00Z">
                  <w:rPr>
                    <w:ins w:id="19451" w:author="Marcia Maforte Braga" w:date="2022-09-16T16:09:00Z"/>
                  </w:rPr>
                </w:rPrChange>
              </w:rPr>
            </w:pPr>
            <w:ins w:id="19452" w:author="Marcia Maforte Braga" w:date="2022-09-16T16:09:00Z">
              <w:r w:rsidRPr="002F4E92">
                <w:rPr>
                  <w:rFonts w:ascii="Times New Roman" w:hAnsi="Times New Roman"/>
                  <w:sz w:val="24"/>
                  <w:szCs w:val="24"/>
                  <w:rPrChange w:id="19453" w:author="Tatiana de Paula" w:date="2022-09-16T18:19:00Z">
                    <w:rPr/>
                  </w:rPrChange>
                </w:rPr>
                <w:t>11 a 14</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6E89A4B3" w14:textId="77777777" w:rsidR="008A437E" w:rsidRPr="002F4E92" w:rsidRDefault="008A437E" w:rsidP="002A1A89">
            <w:pPr>
              <w:pStyle w:val="Contedodatabela"/>
              <w:jc w:val="center"/>
              <w:rPr>
                <w:ins w:id="19454" w:author="Marcia Maforte Braga" w:date="2022-09-16T16:09:00Z"/>
                <w:rFonts w:ascii="Times New Roman" w:hAnsi="Times New Roman"/>
                <w:sz w:val="24"/>
                <w:szCs w:val="24"/>
                <w:rPrChange w:id="19455" w:author="Tatiana de Paula" w:date="2022-09-16T18:19:00Z">
                  <w:rPr>
                    <w:ins w:id="19456" w:author="Marcia Maforte Braga" w:date="2022-09-16T16:09:00Z"/>
                  </w:rPr>
                </w:rPrChange>
              </w:rPr>
            </w:pPr>
            <w:ins w:id="19457" w:author="Marcia Maforte Braga" w:date="2022-09-16T16:09:00Z">
              <w:r w:rsidRPr="002F4E92">
                <w:rPr>
                  <w:rFonts w:ascii="Times New Roman" w:hAnsi="Times New Roman"/>
                  <w:sz w:val="24"/>
                  <w:szCs w:val="24"/>
                  <w:rPrChange w:id="19458" w:author="Tatiana de Paula" w:date="2022-09-16T18:19:00Z">
                    <w:rPr/>
                  </w:rPrChange>
                </w:rPr>
                <w:t>2 a 2,5**</w:t>
              </w:r>
            </w:ins>
          </w:p>
        </w:tc>
      </w:tr>
      <w:tr w:rsidR="008A437E" w:rsidRPr="002F4E92" w14:paraId="23771002"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459" w:author="Marcia Maforte Braga" w:date="2022-09-16T16:09:00Z"/>
        </w:trPr>
        <w:tc>
          <w:tcPr>
            <w:tcW w:w="5220" w:type="dxa"/>
            <w:gridSpan w:val="2"/>
            <w:tcBorders>
              <w:left w:val="single" w:sz="2" w:space="0" w:color="000000"/>
              <w:bottom w:val="single" w:sz="2" w:space="0" w:color="000000"/>
              <w:right w:val="single" w:sz="2" w:space="0" w:color="000000"/>
            </w:tcBorders>
            <w:shd w:val="clear" w:color="auto" w:fill="EEECE1"/>
            <w:tcMar>
              <w:top w:w="0" w:type="dxa"/>
            </w:tcMar>
            <w:vAlign w:val="center"/>
          </w:tcPr>
          <w:p w14:paraId="23CBEDCA" w14:textId="77777777" w:rsidR="008A437E" w:rsidRPr="002F4E92" w:rsidRDefault="008A437E" w:rsidP="002A1A89">
            <w:pPr>
              <w:pStyle w:val="Contedodatabela"/>
              <w:rPr>
                <w:ins w:id="19460" w:author="Marcia Maforte Braga" w:date="2022-09-16T16:09:00Z"/>
                <w:rFonts w:ascii="Times New Roman" w:hAnsi="Times New Roman"/>
                <w:sz w:val="24"/>
                <w:szCs w:val="24"/>
                <w:rPrChange w:id="19461" w:author="Tatiana de Paula" w:date="2022-09-16T18:19:00Z">
                  <w:rPr>
                    <w:ins w:id="19462" w:author="Marcia Maforte Braga" w:date="2022-09-16T16:09:00Z"/>
                  </w:rPr>
                </w:rPrChange>
              </w:rPr>
            </w:pPr>
            <w:ins w:id="19463" w:author="Marcia Maforte Braga" w:date="2022-09-16T16:09:00Z">
              <w:r w:rsidRPr="002F4E92">
                <w:rPr>
                  <w:rFonts w:ascii="Times New Roman" w:hAnsi="Times New Roman"/>
                  <w:sz w:val="24"/>
                  <w:szCs w:val="24"/>
                  <w:rPrChange w:id="19464" w:author="Tatiana de Paula" w:date="2022-09-16T18:19:00Z">
                    <w:rPr/>
                  </w:rPrChange>
                </w:rPr>
                <w:t>Obeso crítico (IMC &gt;50 kg/m2)**</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616E22B7" w14:textId="77777777" w:rsidR="008A437E" w:rsidRPr="002F4E92" w:rsidRDefault="008A437E" w:rsidP="002A1A89">
            <w:pPr>
              <w:pStyle w:val="Contedodatabela"/>
              <w:jc w:val="center"/>
              <w:rPr>
                <w:ins w:id="19465" w:author="Marcia Maforte Braga" w:date="2022-09-16T16:09:00Z"/>
                <w:rFonts w:ascii="Times New Roman" w:hAnsi="Times New Roman"/>
                <w:sz w:val="24"/>
                <w:szCs w:val="24"/>
                <w:rPrChange w:id="19466" w:author="Tatiana de Paula" w:date="2022-09-16T18:19:00Z">
                  <w:rPr>
                    <w:ins w:id="19467" w:author="Marcia Maforte Braga" w:date="2022-09-16T16:09:00Z"/>
                  </w:rPr>
                </w:rPrChange>
              </w:rPr>
            </w:pPr>
            <w:ins w:id="19468" w:author="Marcia Maforte Braga" w:date="2022-09-16T16:09:00Z">
              <w:r w:rsidRPr="002F4E92">
                <w:rPr>
                  <w:rFonts w:ascii="Times New Roman" w:hAnsi="Times New Roman"/>
                  <w:sz w:val="24"/>
                  <w:szCs w:val="24"/>
                  <w:rPrChange w:id="19469" w:author="Tatiana de Paula" w:date="2022-09-16T18:19:00Z">
                    <w:rPr/>
                  </w:rPrChange>
                </w:rPr>
                <w:t>22 a 25</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5936B97F" w14:textId="77777777" w:rsidR="008A437E" w:rsidRPr="002F4E92" w:rsidRDefault="008A437E" w:rsidP="002A1A89">
            <w:pPr>
              <w:pStyle w:val="Contedodatabela"/>
              <w:jc w:val="center"/>
              <w:rPr>
                <w:ins w:id="19470" w:author="Marcia Maforte Braga" w:date="2022-09-16T16:09:00Z"/>
                <w:rFonts w:ascii="Times New Roman" w:hAnsi="Times New Roman"/>
                <w:sz w:val="24"/>
                <w:szCs w:val="24"/>
                <w:rPrChange w:id="19471" w:author="Tatiana de Paula" w:date="2022-09-16T18:19:00Z">
                  <w:rPr>
                    <w:ins w:id="19472" w:author="Marcia Maforte Braga" w:date="2022-09-16T16:09:00Z"/>
                  </w:rPr>
                </w:rPrChange>
              </w:rPr>
            </w:pPr>
            <w:ins w:id="19473" w:author="Marcia Maforte Braga" w:date="2022-09-16T16:09:00Z">
              <w:r w:rsidRPr="002F4E92">
                <w:rPr>
                  <w:rFonts w:ascii="Times New Roman" w:hAnsi="Times New Roman"/>
                  <w:sz w:val="24"/>
                  <w:szCs w:val="24"/>
                  <w:rPrChange w:id="19474" w:author="Tatiana de Paula" w:date="2022-09-16T18:19:00Z">
                    <w:rPr/>
                  </w:rPrChange>
                </w:rPr>
                <w:t>&lt;2,5**</w:t>
              </w:r>
            </w:ins>
          </w:p>
        </w:tc>
      </w:tr>
      <w:tr w:rsidR="008A437E" w:rsidRPr="002F4E92" w14:paraId="629E697B"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475" w:author="Marcia Maforte Braga" w:date="2022-09-16T16:09:00Z"/>
        </w:trPr>
        <w:tc>
          <w:tcPr>
            <w:tcW w:w="5220" w:type="dxa"/>
            <w:gridSpan w:val="2"/>
            <w:tcBorders>
              <w:left w:val="single" w:sz="12" w:space="0" w:color="000000"/>
              <w:bottom w:val="single" w:sz="12" w:space="0" w:color="000000"/>
              <w:right w:val="single" w:sz="12" w:space="0" w:color="000000"/>
            </w:tcBorders>
            <w:shd w:val="clear" w:color="auto" w:fill="FFFFFF"/>
            <w:tcMar>
              <w:top w:w="0" w:type="dxa"/>
            </w:tcMar>
            <w:vAlign w:val="center"/>
          </w:tcPr>
          <w:p w14:paraId="29ADF285" w14:textId="77777777" w:rsidR="008A437E" w:rsidRPr="002F4E92" w:rsidRDefault="008A437E" w:rsidP="002A1A89">
            <w:pPr>
              <w:pStyle w:val="Contedodatabela"/>
              <w:rPr>
                <w:ins w:id="19476" w:author="Marcia Maforte Braga" w:date="2022-09-16T16:09:00Z"/>
                <w:rFonts w:ascii="Times New Roman" w:hAnsi="Times New Roman"/>
                <w:sz w:val="24"/>
                <w:szCs w:val="24"/>
                <w:rPrChange w:id="19477" w:author="Tatiana de Paula" w:date="2022-09-16T18:19:00Z">
                  <w:rPr>
                    <w:ins w:id="19478" w:author="Marcia Maforte Braga" w:date="2022-09-16T16:09:00Z"/>
                  </w:rPr>
                </w:rPrChange>
              </w:rPr>
            </w:pPr>
            <w:ins w:id="19479" w:author="Marcia Maforte Braga" w:date="2022-09-16T16:09:00Z">
              <w:r w:rsidRPr="002F4E92">
                <w:rPr>
                  <w:rFonts w:ascii="Times New Roman" w:hAnsi="Times New Roman"/>
                  <w:sz w:val="24"/>
                  <w:szCs w:val="24"/>
                  <w:rPrChange w:id="19480" w:author="Tatiana de Paula" w:date="2022-09-16T18:19:00Z">
                    <w:rPr/>
                  </w:rPrChange>
                </w:rPr>
                <w:t>AVC fase reabilitação</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113DB156" w14:textId="77777777" w:rsidR="008A437E" w:rsidRPr="002F4E92" w:rsidRDefault="008A437E" w:rsidP="002A1A89">
            <w:pPr>
              <w:pStyle w:val="Contedodatabela"/>
              <w:jc w:val="center"/>
              <w:rPr>
                <w:ins w:id="19481" w:author="Marcia Maforte Braga" w:date="2022-09-16T16:09:00Z"/>
                <w:rFonts w:ascii="Times New Roman" w:hAnsi="Times New Roman"/>
                <w:sz w:val="24"/>
                <w:szCs w:val="24"/>
                <w:rPrChange w:id="19482" w:author="Tatiana de Paula" w:date="2022-09-16T18:19:00Z">
                  <w:rPr>
                    <w:ins w:id="19483" w:author="Marcia Maforte Braga" w:date="2022-09-16T16:09:00Z"/>
                  </w:rPr>
                </w:rPrChange>
              </w:rPr>
            </w:pPr>
            <w:ins w:id="19484" w:author="Marcia Maforte Braga" w:date="2022-09-16T16:09:00Z">
              <w:r w:rsidRPr="002F4E92">
                <w:rPr>
                  <w:rFonts w:ascii="Times New Roman" w:hAnsi="Times New Roman"/>
                  <w:sz w:val="24"/>
                  <w:szCs w:val="24"/>
                  <w:rPrChange w:id="19485" w:author="Tatiana de Paula" w:date="2022-09-16T18:19:00Z">
                    <w:rPr/>
                  </w:rPrChange>
                </w:rPr>
                <w:t>30 a 35</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06C8DBA1" w14:textId="77777777" w:rsidR="008A437E" w:rsidRPr="002F4E92" w:rsidRDefault="008A437E" w:rsidP="002A1A89">
            <w:pPr>
              <w:pStyle w:val="Contedodatabela"/>
              <w:jc w:val="center"/>
              <w:rPr>
                <w:ins w:id="19486" w:author="Marcia Maforte Braga" w:date="2022-09-16T16:09:00Z"/>
                <w:rFonts w:ascii="Times New Roman" w:hAnsi="Times New Roman"/>
                <w:sz w:val="24"/>
                <w:szCs w:val="24"/>
                <w:rPrChange w:id="19487" w:author="Tatiana de Paula" w:date="2022-09-16T18:19:00Z">
                  <w:rPr>
                    <w:ins w:id="19488" w:author="Marcia Maforte Braga" w:date="2022-09-16T16:09:00Z"/>
                  </w:rPr>
                </w:rPrChange>
              </w:rPr>
            </w:pPr>
            <w:ins w:id="19489" w:author="Marcia Maforte Braga" w:date="2022-09-16T16:09:00Z">
              <w:r w:rsidRPr="002F4E92">
                <w:rPr>
                  <w:rFonts w:ascii="Times New Roman" w:hAnsi="Times New Roman"/>
                  <w:sz w:val="24"/>
                  <w:szCs w:val="24"/>
                  <w:rPrChange w:id="19490" w:author="Tatiana de Paula" w:date="2022-09-16T18:19:00Z">
                    <w:rPr/>
                  </w:rPrChange>
                </w:rPr>
                <w:t>1,2 a 1,5</w:t>
              </w:r>
            </w:ins>
          </w:p>
        </w:tc>
      </w:tr>
      <w:tr w:rsidR="008A437E" w:rsidRPr="002F4E92" w14:paraId="207DAC74"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491" w:author="Marcia Maforte Braga" w:date="2022-09-16T16:09:00Z"/>
        </w:trPr>
        <w:tc>
          <w:tcPr>
            <w:tcW w:w="5220" w:type="dxa"/>
            <w:gridSpan w:val="2"/>
            <w:tcBorders>
              <w:left w:val="single" w:sz="12" w:space="0" w:color="000000"/>
              <w:bottom w:val="single" w:sz="12" w:space="0" w:color="000000"/>
              <w:right w:val="single" w:sz="12" w:space="0" w:color="000000"/>
            </w:tcBorders>
            <w:shd w:val="clear" w:color="auto" w:fill="EEECE1"/>
            <w:tcMar>
              <w:top w:w="0" w:type="dxa"/>
            </w:tcMar>
            <w:vAlign w:val="center"/>
          </w:tcPr>
          <w:p w14:paraId="72418426" w14:textId="77777777" w:rsidR="008A437E" w:rsidRPr="002F4E92" w:rsidRDefault="008A437E" w:rsidP="002A1A89">
            <w:pPr>
              <w:pStyle w:val="Contedodatabela"/>
              <w:rPr>
                <w:ins w:id="19492" w:author="Marcia Maforte Braga" w:date="2022-09-16T16:09:00Z"/>
                <w:rFonts w:ascii="Times New Roman" w:hAnsi="Times New Roman"/>
                <w:sz w:val="24"/>
                <w:szCs w:val="24"/>
                <w:rPrChange w:id="19493" w:author="Tatiana de Paula" w:date="2022-09-16T18:19:00Z">
                  <w:rPr>
                    <w:ins w:id="19494" w:author="Marcia Maforte Braga" w:date="2022-09-16T16:09:00Z"/>
                  </w:rPr>
                </w:rPrChange>
              </w:rPr>
            </w:pPr>
            <w:ins w:id="19495" w:author="Marcia Maforte Braga" w:date="2022-09-16T16:09:00Z">
              <w:r w:rsidRPr="002F4E92">
                <w:rPr>
                  <w:rFonts w:ascii="Times New Roman" w:hAnsi="Times New Roman"/>
                  <w:sz w:val="24"/>
                  <w:szCs w:val="24"/>
                  <w:rPrChange w:id="19496" w:author="Tatiana de Paula" w:date="2022-09-16T18:19:00Z">
                    <w:rPr/>
                  </w:rPrChange>
                </w:rPr>
                <w:t>TCE (inicial: 1º ao 3º dia)</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5677984B" w14:textId="77777777" w:rsidR="008A437E" w:rsidRPr="002F4E92" w:rsidRDefault="008A437E" w:rsidP="002A1A89">
            <w:pPr>
              <w:pStyle w:val="Contedodatabela"/>
              <w:jc w:val="center"/>
              <w:rPr>
                <w:ins w:id="19497" w:author="Marcia Maforte Braga" w:date="2022-09-16T16:09:00Z"/>
                <w:rFonts w:ascii="Times New Roman" w:hAnsi="Times New Roman"/>
                <w:sz w:val="24"/>
                <w:szCs w:val="24"/>
                <w:rPrChange w:id="19498" w:author="Tatiana de Paula" w:date="2022-09-16T18:19:00Z">
                  <w:rPr>
                    <w:ins w:id="19499" w:author="Marcia Maforte Braga" w:date="2022-09-16T16:09:00Z"/>
                  </w:rPr>
                </w:rPrChange>
              </w:rPr>
            </w:pPr>
            <w:ins w:id="19500" w:author="Marcia Maforte Braga" w:date="2022-09-16T16:09:00Z">
              <w:r w:rsidRPr="002F4E92">
                <w:rPr>
                  <w:rFonts w:ascii="Times New Roman" w:hAnsi="Times New Roman"/>
                  <w:sz w:val="24"/>
                  <w:szCs w:val="24"/>
                  <w:rPrChange w:id="19501" w:author="Tatiana de Paula" w:date="2022-09-16T18:19:00Z">
                    <w:rPr/>
                  </w:rPrChange>
                </w:rPr>
                <w:t>15 a 20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451A6411" w14:textId="77777777" w:rsidR="008A437E" w:rsidRPr="002F4E92" w:rsidRDefault="008A437E" w:rsidP="002A1A89">
            <w:pPr>
              <w:pStyle w:val="Contedodatabela"/>
              <w:jc w:val="center"/>
              <w:rPr>
                <w:ins w:id="19502" w:author="Marcia Maforte Braga" w:date="2022-09-16T16:09:00Z"/>
                <w:rFonts w:ascii="Times New Roman" w:hAnsi="Times New Roman"/>
                <w:sz w:val="24"/>
                <w:szCs w:val="24"/>
                <w:rPrChange w:id="19503" w:author="Tatiana de Paula" w:date="2022-09-16T18:19:00Z">
                  <w:rPr>
                    <w:ins w:id="19504" w:author="Marcia Maforte Braga" w:date="2022-09-16T16:09:00Z"/>
                  </w:rPr>
                </w:rPrChange>
              </w:rPr>
            </w:pPr>
            <w:ins w:id="19505" w:author="Marcia Maforte Braga" w:date="2022-09-16T16:09:00Z">
              <w:r w:rsidRPr="002F4E92">
                <w:rPr>
                  <w:rFonts w:ascii="Times New Roman" w:hAnsi="Times New Roman"/>
                  <w:sz w:val="24"/>
                  <w:szCs w:val="24"/>
                  <w:rPrChange w:id="19506" w:author="Tatiana de Paula" w:date="2022-09-16T18:19:00Z">
                    <w:rPr/>
                  </w:rPrChange>
                </w:rPr>
                <w:t>1,5 a 2,5</w:t>
              </w:r>
            </w:ins>
          </w:p>
        </w:tc>
      </w:tr>
      <w:tr w:rsidR="008A437E" w:rsidRPr="002F4E92" w14:paraId="2F98822D"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507" w:author="Marcia Maforte Braga" w:date="2022-09-16T16:09:00Z"/>
        </w:trPr>
        <w:tc>
          <w:tcPr>
            <w:tcW w:w="5220" w:type="dxa"/>
            <w:gridSpan w:val="2"/>
            <w:tcBorders>
              <w:left w:val="single" w:sz="12" w:space="0" w:color="000000"/>
              <w:bottom w:val="single" w:sz="12" w:space="0" w:color="000000"/>
              <w:right w:val="single" w:sz="12" w:space="0" w:color="000000"/>
            </w:tcBorders>
            <w:shd w:val="clear" w:color="auto" w:fill="FFFFFF"/>
            <w:tcMar>
              <w:top w:w="0" w:type="dxa"/>
            </w:tcMar>
            <w:vAlign w:val="center"/>
          </w:tcPr>
          <w:p w14:paraId="104DB489" w14:textId="77777777" w:rsidR="008A437E" w:rsidRPr="002F4E92" w:rsidRDefault="008A437E" w:rsidP="002A1A89">
            <w:pPr>
              <w:pStyle w:val="Contedodatabela"/>
              <w:rPr>
                <w:ins w:id="19508" w:author="Marcia Maforte Braga" w:date="2022-09-16T16:09:00Z"/>
                <w:rFonts w:ascii="Times New Roman" w:hAnsi="Times New Roman"/>
                <w:sz w:val="24"/>
                <w:szCs w:val="24"/>
                <w:rPrChange w:id="19509" w:author="Tatiana de Paula" w:date="2022-09-16T18:19:00Z">
                  <w:rPr>
                    <w:ins w:id="19510" w:author="Marcia Maforte Braga" w:date="2022-09-16T16:09:00Z"/>
                  </w:rPr>
                </w:rPrChange>
              </w:rPr>
            </w:pPr>
            <w:ins w:id="19511" w:author="Marcia Maforte Braga" w:date="2022-09-16T16:09:00Z">
              <w:r w:rsidRPr="002F4E92">
                <w:rPr>
                  <w:rFonts w:ascii="Times New Roman" w:hAnsi="Times New Roman"/>
                  <w:sz w:val="24"/>
                  <w:szCs w:val="24"/>
                  <w:rPrChange w:id="19512" w:author="Tatiana de Paula" w:date="2022-09-16T18:19:00Z">
                    <w:rPr/>
                  </w:rPrChange>
                </w:rPr>
                <w:t>TCE (a partir do 4º dia, fase de recuperação)</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1013AFCF" w14:textId="77777777" w:rsidR="008A437E" w:rsidRPr="002F4E92" w:rsidRDefault="008A437E" w:rsidP="002A1A89">
            <w:pPr>
              <w:pStyle w:val="Contedodatabela"/>
              <w:jc w:val="center"/>
              <w:rPr>
                <w:ins w:id="19513" w:author="Marcia Maforte Braga" w:date="2022-09-16T16:09:00Z"/>
                <w:rFonts w:ascii="Times New Roman" w:hAnsi="Times New Roman"/>
                <w:sz w:val="24"/>
                <w:szCs w:val="24"/>
                <w:rPrChange w:id="19514" w:author="Tatiana de Paula" w:date="2022-09-16T18:19:00Z">
                  <w:rPr>
                    <w:ins w:id="19515" w:author="Marcia Maforte Braga" w:date="2022-09-16T16:09:00Z"/>
                  </w:rPr>
                </w:rPrChange>
              </w:rPr>
            </w:pPr>
            <w:ins w:id="19516" w:author="Marcia Maforte Braga" w:date="2022-09-16T16:09:00Z">
              <w:r w:rsidRPr="002F4E92">
                <w:rPr>
                  <w:rFonts w:ascii="Times New Roman" w:hAnsi="Times New Roman"/>
                  <w:sz w:val="24"/>
                  <w:szCs w:val="24"/>
                  <w:rPrChange w:id="19517" w:author="Tatiana de Paula" w:date="2022-09-16T18:19:00Z">
                    <w:rPr/>
                  </w:rPrChange>
                </w:rPr>
                <w:t xml:space="preserve">&lt;40 </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5E4C48FA" w14:textId="77777777" w:rsidR="008A437E" w:rsidRPr="002F4E92" w:rsidRDefault="008A437E" w:rsidP="002A1A89">
            <w:pPr>
              <w:pStyle w:val="Contedodatabela"/>
              <w:jc w:val="center"/>
              <w:rPr>
                <w:ins w:id="19518" w:author="Marcia Maforte Braga" w:date="2022-09-16T16:09:00Z"/>
                <w:rFonts w:ascii="Times New Roman" w:hAnsi="Times New Roman"/>
                <w:sz w:val="24"/>
                <w:szCs w:val="24"/>
                <w:rPrChange w:id="19519" w:author="Tatiana de Paula" w:date="2022-09-16T18:19:00Z">
                  <w:rPr>
                    <w:ins w:id="19520" w:author="Marcia Maforte Braga" w:date="2022-09-16T16:09:00Z"/>
                  </w:rPr>
                </w:rPrChange>
              </w:rPr>
            </w:pPr>
            <w:ins w:id="19521" w:author="Marcia Maforte Braga" w:date="2022-09-16T16:09:00Z">
              <w:r w:rsidRPr="002F4E92">
                <w:rPr>
                  <w:rFonts w:ascii="Times New Roman" w:hAnsi="Times New Roman"/>
                  <w:sz w:val="24"/>
                  <w:szCs w:val="24"/>
                  <w:rPrChange w:id="19522" w:author="Tatiana de Paula" w:date="2022-09-16T18:19:00Z">
                    <w:rPr/>
                  </w:rPrChange>
                </w:rPr>
                <w:t>1,5 a 2,5</w:t>
              </w:r>
            </w:ins>
          </w:p>
        </w:tc>
      </w:tr>
      <w:tr w:rsidR="008A437E" w:rsidRPr="002F4E92" w14:paraId="5FC5A788"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523" w:author="Marcia Maforte Braga" w:date="2022-09-16T16:09:00Z"/>
        </w:trPr>
        <w:tc>
          <w:tcPr>
            <w:tcW w:w="5220" w:type="dxa"/>
            <w:gridSpan w:val="2"/>
            <w:tcBorders>
              <w:left w:val="single" w:sz="12" w:space="0" w:color="000000"/>
              <w:bottom w:val="single" w:sz="12" w:space="0" w:color="000000"/>
              <w:right w:val="single" w:sz="12" w:space="0" w:color="000000"/>
            </w:tcBorders>
            <w:shd w:val="clear" w:color="auto" w:fill="EEECE1"/>
            <w:tcMar>
              <w:top w:w="0" w:type="dxa"/>
            </w:tcMar>
            <w:vAlign w:val="center"/>
          </w:tcPr>
          <w:p w14:paraId="08C6CCA5" w14:textId="77777777" w:rsidR="008A437E" w:rsidRPr="002F4E92" w:rsidRDefault="008A437E" w:rsidP="002A1A89">
            <w:pPr>
              <w:pStyle w:val="Contedodatabela"/>
              <w:rPr>
                <w:ins w:id="19524" w:author="Marcia Maforte Braga" w:date="2022-09-16T16:09:00Z"/>
                <w:rFonts w:ascii="Times New Roman" w:hAnsi="Times New Roman"/>
                <w:sz w:val="24"/>
                <w:szCs w:val="24"/>
                <w:rPrChange w:id="19525" w:author="Tatiana de Paula" w:date="2022-09-16T18:19:00Z">
                  <w:rPr>
                    <w:ins w:id="19526" w:author="Marcia Maforte Braga" w:date="2022-09-16T16:09:00Z"/>
                  </w:rPr>
                </w:rPrChange>
              </w:rPr>
            </w:pPr>
            <w:ins w:id="19527" w:author="Marcia Maforte Braga" w:date="2022-09-16T16:09:00Z">
              <w:r w:rsidRPr="002F4E92">
                <w:rPr>
                  <w:rFonts w:ascii="Times New Roman" w:hAnsi="Times New Roman"/>
                  <w:sz w:val="24"/>
                  <w:szCs w:val="24"/>
                  <w:rPrChange w:id="19528" w:author="Tatiana de Paula" w:date="2022-09-16T18:19:00Z">
                    <w:rPr/>
                  </w:rPrChange>
                </w:rPr>
                <w:t>ELA (não- ventilados)</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4DA596AE" w14:textId="77777777" w:rsidR="008A437E" w:rsidRPr="002F4E92" w:rsidRDefault="008A437E" w:rsidP="002A1A89">
            <w:pPr>
              <w:pStyle w:val="Contedodatabela"/>
              <w:jc w:val="center"/>
              <w:rPr>
                <w:ins w:id="19529" w:author="Marcia Maforte Braga" w:date="2022-09-16T16:09:00Z"/>
                <w:rFonts w:ascii="Times New Roman" w:hAnsi="Times New Roman"/>
                <w:sz w:val="24"/>
                <w:szCs w:val="24"/>
                <w:rPrChange w:id="19530" w:author="Tatiana de Paula" w:date="2022-09-16T18:19:00Z">
                  <w:rPr>
                    <w:ins w:id="19531" w:author="Marcia Maforte Braga" w:date="2022-09-16T16:09:00Z"/>
                  </w:rPr>
                </w:rPrChange>
              </w:rPr>
            </w:pPr>
            <w:ins w:id="19532" w:author="Marcia Maforte Braga" w:date="2022-09-16T16:09:00Z">
              <w:r w:rsidRPr="002F4E92">
                <w:rPr>
                  <w:rFonts w:ascii="Times New Roman" w:hAnsi="Times New Roman"/>
                  <w:sz w:val="24"/>
                  <w:szCs w:val="24"/>
                  <w:rPrChange w:id="19533" w:author="Tatiana de Paula" w:date="2022-09-16T18:19:00Z">
                    <w:rPr/>
                  </w:rPrChange>
                </w:rPr>
                <w:t>30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649268A6" w14:textId="77777777" w:rsidR="008A437E" w:rsidRPr="002F4E92" w:rsidRDefault="008A437E" w:rsidP="002A1A89">
            <w:pPr>
              <w:pStyle w:val="Contedodatabela"/>
              <w:jc w:val="center"/>
              <w:rPr>
                <w:ins w:id="19534" w:author="Marcia Maforte Braga" w:date="2022-09-16T16:09:00Z"/>
                <w:rFonts w:ascii="Times New Roman" w:hAnsi="Times New Roman"/>
                <w:sz w:val="24"/>
                <w:szCs w:val="24"/>
                <w:rPrChange w:id="19535" w:author="Tatiana de Paula" w:date="2022-09-16T18:19:00Z">
                  <w:rPr>
                    <w:ins w:id="19536" w:author="Marcia Maforte Braga" w:date="2022-09-16T16:09:00Z"/>
                  </w:rPr>
                </w:rPrChange>
              </w:rPr>
            </w:pPr>
            <w:ins w:id="19537" w:author="Marcia Maforte Braga" w:date="2022-09-16T16:09:00Z">
              <w:r w:rsidRPr="002F4E92">
                <w:rPr>
                  <w:rFonts w:ascii="Times New Roman" w:hAnsi="Times New Roman"/>
                  <w:sz w:val="24"/>
                  <w:szCs w:val="24"/>
                  <w:rPrChange w:id="19538" w:author="Tatiana de Paula" w:date="2022-09-16T18:19:00Z">
                    <w:rPr/>
                  </w:rPrChange>
                </w:rPr>
                <w:t>Não definido</w:t>
              </w:r>
            </w:ins>
          </w:p>
        </w:tc>
      </w:tr>
      <w:tr w:rsidR="008A437E" w:rsidRPr="002F4E92" w14:paraId="02943F0A"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539" w:author="Marcia Maforte Braga" w:date="2022-09-16T16:09:00Z"/>
        </w:trPr>
        <w:tc>
          <w:tcPr>
            <w:tcW w:w="5220" w:type="dxa"/>
            <w:gridSpan w:val="2"/>
            <w:tcBorders>
              <w:left w:val="single" w:sz="12" w:space="0" w:color="000000"/>
              <w:bottom w:val="single" w:sz="12" w:space="0" w:color="000000"/>
              <w:right w:val="single" w:sz="12" w:space="0" w:color="000000"/>
            </w:tcBorders>
            <w:shd w:val="clear" w:color="auto" w:fill="FFFFFF"/>
            <w:tcMar>
              <w:top w:w="0" w:type="dxa"/>
            </w:tcMar>
            <w:vAlign w:val="center"/>
          </w:tcPr>
          <w:p w14:paraId="3CB8F695" w14:textId="77777777" w:rsidR="008A437E" w:rsidRPr="002F4E92" w:rsidRDefault="008A437E" w:rsidP="002A1A89">
            <w:pPr>
              <w:pStyle w:val="Contedodatabela"/>
              <w:rPr>
                <w:ins w:id="19540" w:author="Marcia Maforte Braga" w:date="2022-09-16T16:09:00Z"/>
                <w:rFonts w:ascii="Times New Roman" w:hAnsi="Times New Roman"/>
                <w:sz w:val="24"/>
                <w:szCs w:val="24"/>
                <w:rPrChange w:id="19541" w:author="Tatiana de Paula" w:date="2022-09-16T18:19:00Z">
                  <w:rPr>
                    <w:ins w:id="19542" w:author="Marcia Maforte Braga" w:date="2022-09-16T16:09:00Z"/>
                  </w:rPr>
                </w:rPrChange>
              </w:rPr>
            </w:pPr>
            <w:ins w:id="19543" w:author="Marcia Maforte Braga" w:date="2022-09-16T16:09:00Z">
              <w:r w:rsidRPr="002F4E92">
                <w:rPr>
                  <w:rFonts w:ascii="Times New Roman" w:hAnsi="Times New Roman"/>
                  <w:sz w:val="24"/>
                  <w:szCs w:val="24"/>
                  <w:rPrChange w:id="19544" w:author="Tatiana de Paula" w:date="2022-09-16T18:19:00Z">
                    <w:rPr/>
                  </w:rPrChange>
                </w:rPr>
                <w:t>ELA (ventilação não- invasiva)</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1ED8745E" w14:textId="77777777" w:rsidR="008A437E" w:rsidRPr="002F4E92" w:rsidRDefault="008A437E" w:rsidP="002A1A89">
            <w:pPr>
              <w:pStyle w:val="Contedodatabela"/>
              <w:jc w:val="center"/>
              <w:rPr>
                <w:ins w:id="19545" w:author="Marcia Maforte Braga" w:date="2022-09-16T16:09:00Z"/>
                <w:rFonts w:ascii="Times New Roman" w:hAnsi="Times New Roman"/>
                <w:sz w:val="24"/>
                <w:szCs w:val="24"/>
                <w:rPrChange w:id="19546" w:author="Tatiana de Paula" w:date="2022-09-16T18:19:00Z">
                  <w:rPr>
                    <w:ins w:id="19547" w:author="Marcia Maforte Braga" w:date="2022-09-16T16:09:00Z"/>
                  </w:rPr>
                </w:rPrChange>
              </w:rPr>
            </w:pPr>
            <w:ins w:id="19548" w:author="Marcia Maforte Braga" w:date="2022-09-16T16:09:00Z">
              <w:r w:rsidRPr="002F4E92">
                <w:rPr>
                  <w:rFonts w:ascii="Times New Roman" w:hAnsi="Times New Roman"/>
                  <w:sz w:val="24"/>
                  <w:szCs w:val="24"/>
                  <w:rPrChange w:id="19549" w:author="Tatiana de Paula" w:date="2022-09-16T18:19:00Z">
                    <w:rPr/>
                  </w:rPrChange>
                </w:rPr>
                <w:t>25 a 30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70F50380" w14:textId="77777777" w:rsidR="008A437E" w:rsidRPr="002F4E92" w:rsidRDefault="008A437E" w:rsidP="002A1A89">
            <w:pPr>
              <w:pStyle w:val="Contedodatabela"/>
              <w:jc w:val="center"/>
              <w:rPr>
                <w:ins w:id="19550" w:author="Marcia Maforte Braga" w:date="2022-09-16T16:09:00Z"/>
                <w:rFonts w:ascii="Times New Roman" w:hAnsi="Times New Roman"/>
                <w:sz w:val="24"/>
                <w:szCs w:val="24"/>
                <w:rPrChange w:id="19551" w:author="Tatiana de Paula" w:date="2022-09-16T18:19:00Z">
                  <w:rPr>
                    <w:ins w:id="19552" w:author="Marcia Maforte Braga" w:date="2022-09-16T16:09:00Z"/>
                  </w:rPr>
                </w:rPrChange>
              </w:rPr>
            </w:pPr>
            <w:ins w:id="19553" w:author="Marcia Maforte Braga" w:date="2022-09-16T16:09:00Z">
              <w:r w:rsidRPr="002F4E92">
                <w:rPr>
                  <w:rFonts w:ascii="Times New Roman" w:hAnsi="Times New Roman"/>
                  <w:sz w:val="24"/>
                  <w:szCs w:val="24"/>
                  <w:rPrChange w:id="19554" w:author="Tatiana de Paula" w:date="2022-09-16T18:19:00Z">
                    <w:rPr/>
                  </w:rPrChange>
                </w:rPr>
                <w:t>Não definido</w:t>
              </w:r>
            </w:ins>
          </w:p>
        </w:tc>
      </w:tr>
      <w:tr w:rsidR="008A437E" w:rsidRPr="002F4E92" w14:paraId="0973DF21"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555" w:author="Marcia Maforte Braga" w:date="2022-09-16T16:09:00Z"/>
        </w:trPr>
        <w:tc>
          <w:tcPr>
            <w:tcW w:w="5220" w:type="dxa"/>
            <w:gridSpan w:val="2"/>
            <w:tcBorders>
              <w:right w:val="single" w:sz="2" w:space="0" w:color="000000"/>
            </w:tcBorders>
            <w:shd w:val="clear" w:color="auto" w:fill="auto"/>
            <w:tcMar>
              <w:top w:w="0" w:type="dxa"/>
              <w:left w:w="0" w:type="dxa"/>
              <w:bottom w:w="0" w:type="dxa"/>
              <w:right w:w="28" w:type="dxa"/>
            </w:tcMar>
            <w:vAlign w:val="center"/>
          </w:tcPr>
          <w:p w14:paraId="0C430793" w14:textId="77777777" w:rsidR="008A437E" w:rsidRPr="002F4E92" w:rsidRDefault="008A437E" w:rsidP="002A1A89">
            <w:pPr>
              <w:pStyle w:val="Contedodatabela"/>
              <w:rPr>
                <w:ins w:id="19556" w:author="Marcia Maforte Braga" w:date="2022-09-16T16:09:00Z"/>
                <w:rFonts w:ascii="Times New Roman" w:hAnsi="Times New Roman"/>
                <w:sz w:val="24"/>
                <w:szCs w:val="24"/>
                <w:rPrChange w:id="19557" w:author="Tatiana de Paula" w:date="2022-09-16T18:19:00Z">
                  <w:rPr>
                    <w:ins w:id="19558" w:author="Marcia Maforte Braga" w:date="2022-09-16T16:09:00Z"/>
                  </w:rPr>
                </w:rPrChange>
              </w:rPr>
            </w:pPr>
            <w:ins w:id="19559" w:author="Marcia Maforte Braga" w:date="2022-09-16T16:09:00Z">
              <w:r w:rsidRPr="002F4E92">
                <w:rPr>
                  <w:rFonts w:ascii="Times New Roman" w:hAnsi="Times New Roman"/>
                  <w:sz w:val="24"/>
                  <w:szCs w:val="24"/>
                  <w:rPrChange w:id="19560" w:author="Tatiana de Paula" w:date="2022-09-16T18:19:00Z">
                    <w:rPr/>
                  </w:rPrChange>
                </w:rPr>
                <w:t>;AVC: acidente vascular cerebral; TCE: trauma cranioencefálico; ELA: esclerose lateral amiotrófica</w:t>
              </w:r>
            </w:ins>
          </w:p>
        </w:tc>
        <w:tc>
          <w:tcPr>
            <w:tcW w:w="1590" w:type="dxa"/>
            <w:gridSpan w:val="3"/>
            <w:tcBorders>
              <w:right w:val="single" w:sz="2" w:space="0" w:color="000000"/>
            </w:tcBorders>
            <w:shd w:val="clear" w:color="auto" w:fill="auto"/>
            <w:tcMar>
              <w:top w:w="0" w:type="dxa"/>
              <w:left w:w="0" w:type="dxa"/>
              <w:bottom w:w="0" w:type="dxa"/>
            </w:tcMar>
            <w:vAlign w:val="center"/>
          </w:tcPr>
          <w:p w14:paraId="02865AF0" w14:textId="77777777" w:rsidR="008A437E" w:rsidRPr="002F4E92" w:rsidRDefault="008A437E" w:rsidP="002A1A89">
            <w:pPr>
              <w:pStyle w:val="Contedodatabela"/>
              <w:rPr>
                <w:ins w:id="19561" w:author="Marcia Maforte Braga" w:date="2022-09-16T16:09:00Z"/>
                <w:rFonts w:ascii="Times New Roman" w:hAnsi="Times New Roman"/>
                <w:sz w:val="24"/>
                <w:szCs w:val="24"/>
                <w:rPrChange w:id="19562" w:author="Tatiana de Paula" w:date="2022-09-16T18:19:00Z">
                  <w:rPr>
                    <w:ins w:id="19563" w:author="Marcia Maforte Braga" w:date="2022-09-16T16:09:00Z"/>
                    <w:sz w:val="4"/>
                    <w:szCs w:val="4"/>
                  </w:rPr>
                </w:rPrChange>
              </w:rPr>
            </w:pPr>
          </w:p>
        </w:tc>
        <w:tc>
          <w:tcPr>
            <w:tcW w:w="1694" w:type="dxa"/>
            <w:gridSpan w:val="2"/>
            <w:shd w:val="clear" w:color="auto" w:fill="FFFFFF"/>
            <w:tcMar>
              <w:top w:w="0" w:type="dxa"/>
              <w:left w:w="0" w:type="dxa"/>
              <w:bottom w:w="0" w:type="dxa"/>
              <w:right w:w="0" w:type="dxa"/>
            </w:tcMar>
            <w:vAlign w:val="center"/>
          </w:tcPr>
          <w:p w14:paraId="775B6D0F" w14:textId="77777777" w:rsidR="008A437E" w:rsidRPr="002F4E92" w:rsidRDefault="008A437E" w:rsidP="002A1A89">
            <w:pPr>
              <w:pStyle w:val="Contedodatabela"/>
              <w:rPr>
                <w:ins w:id="19564" w:author="Marcia Maforte Braga" w:date="2022-09-16T16:09:00Z"/>
                <w:rFonts w:ascii="Times New Roman" w:hAnsi="Times New Roman"/>
                <w:sz w:val="24"/>
                <w:szCs w:val="24"/>
                <w:rPrChange w:id="19565" w:author="Tatiana de Paula" w:date="2022-09-16T18:19:00Z">
                  <w:rPr>
                    <w:ins w:id="19566" w:author="Marcia Maforte Braga" w:date="2022-09-16T16:09:00Z"/>
                    <w:sz w:val="4"/>
                    <w:szCs w:val="4"/>
                  </w:rPr>
                </w:rPrChange>
              </w:rPr>
            </w:pPr>
          </w:p>
        </w:tc>
      </w:tr>
      <w:tr w:rsidR="008A437E" w:rsidRPr="002F4E92" w14:paraId="73CE887C"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567" w:author="Marcia Maforte Braga" w:date="2022-09-16T16:09:00Z"/>
        </w:trPr>
        <w:tc>
          <w:tcPr>
            <w:tcW w:w="5220" w:type="dxa"/>
            <w:gridSpan w:val="2"/>
            <w:shd w:val="clear" w:color="auto" w:fill="auto"/>
            <w:tcMar>
              <w:top w:w="0" w:type="dxa"/>
              <w:left w:w="0" w:type="dxa"/>
              <w:bottom w:w="0" w:type="dxa"/>
              <w:right w:w="0" w:type="dxa"/>
            </w:tcMar>
            <w:vAlign w:val="center"/>
          </w:tcPr>
          <w:p w14:paraId="3D43B01B" w14:textId="77777777" w:rsidR="008A437E" w:rsidRPr="002F4E92" w:rsidRDefault="008A437E" w:rsidP="002A1A89">
            <w:pPr>
              <w:rPr>
                <w:ins w:id="19568" w:author="Marcia Maforte Braga" w:date="2022-09-16T16:09:00Z"/>
                <w:rFonts w:ascii="Times New Roman" w:hAnsi="Times New Roman"/>
                <w:sz w:val="24"/>
                <w:szCs w:val="24"/>
                <w:rPrChange w:id="19569" w:author="Tatiana de Paula" w:date="2022-09-16T18:19:00Z">
                  <w:rPr>
                    <w:ins w:id="19570" w:author="Marcia Maforte Braga" w:date="2022-09-16T16:09:00Z"/>
                  </w:rPr>
                </w:rPrChange>
              </w:rPr>
            </w:pPr>
            <w:ins w:id="19571" w:author="Marcia Maforte Braga" w:date="2022-09-16T16:09:00Z">
              <w:r w:rsidRPr="002F4E92">
                <w:rPr>
                  <w:rFonts w:ascii="Times New Roman" w:hAnsi="Times New Roman"/>
                  <w:color w:val="000000"/>
                  <w:sz w:val="24"/>
                  <w:szCs w:val="24"/>
                  <w:rPrChange w:id="19572" w:author="Tatiana de Paula" w:date="2022-09-16T18:19:00Z">
                    <w:rPr>
                      <w:color w:val="000000"/>
                    </w:rPr>
                  </w:rPrChange>
                </w:rPr>
                <w:t>* usar peso atual.;** usar peso ideal</w:t>
              </w:r>
            </w:ins>
          </w:p>
          <w:p w14:paraId="68C7E1B5" w14:textId="77777777" w:rsidR="008A437E" w:rsidRPr="002F4E92" w:rsidRDefault="008A437E" w:rsidP="002A1A89">
            <w:pPr>
              <w:rPr>
                <w:ins w:id="19573" w:author="Marcia Maforte Braga" w:date="2022-09-16T16:09:00Z"/>
                <w:rFonts w:ascii="Times New Roman" w:hAnsi="Times New Roman"/>
                <w:sz w:val="24"/>
                <w:szCs w:val="24"/>
                <w:rPrChange w:id="19574" w:author="Tatiana de Paula" w:date="2022-09-16T18:19:00Z">
                  <w:rPr>
                    <w:ins w:id="19575" w:author="Marcia Maforte Braga" w:date="2022-09-16T16:09:00Z"/>
                  </w:rPr>
                </w:rPrChange>
              </w:rPr>
            </w:pPr>
            <w:ins w:id="19576" w:author="Marcia Maforte Braga" w:date="2022-09-16T16:09:00Z">
              <w:r w:rsidRPr="002F4E92">
                <w:rPr>
                  <w:rFonts w:ascii="Times New Roman" w:hAnsi="Times New Roman"/>
                  <w:color w:val="000000"/>
                  <w:sz w:val="24"/>
                  <w:szCs w:val="24"/>
                  <w:rPrChange w:id="19577" w:author="Tatiana de Paula" w:date="2022-09-16T18:19:00Z">
                    <w:rPr>
                      <w:color w:val="000000"/>
                    </w:rPr>
                  </w:rPrChange>
                </w:rPr>
                <w:t>Para obesos críticos, utilizar o peso ideal para cálculo da oferta proteica.</w:t>
              </w:r>
            </w:ins>
          </w:p>
        </w:tc>
        <w:tc>
          <w:tcPr>
            <w:tcW w:w="1590" w:type="dxa"/>
            <w:gridSpan w:val="3"/>
            <w:shd w:val="clear" w:color="auto" w:fill="auto"/>
            <w:tcMar>
              <w:top w:w="0" w:type="dxa"/>
              <w:left w:w="0" w:type="dxa"/>
              <w:bottom w:w="0" w:type="dxa"/>
              <w:right w:w="0" w:type="dxa"/>
            </w:tcMar>
            <w:vAlign w:val="center"/>
          </w:tcPr>
          <w:p w14:paraId="572ADE27" w14:textId="77777777" w:rsidR="008A437E" w:rsidRPr="002F4E92" w:rsidRDefault="008A437E" w:rsidP="002A1A89">
            <w:pPr>
              <w:pStyle w:val="Contedodatabela"/>
              <w:rPr>
                <w:ins w:id="19578" w:author="Marcia Maforte Braga" w:date="2022-09-16T16:09:00Z"/>
                <w:rFonts w:ascii="Times New Roman" w:hAnsi="Times New Roman"/>
                <w:sz w:val="24"/>
                <w:szCs w:val="24"/>
                <w:rPrChange w:id="19579" w:author="Tatiana de Paula" w:date="2022-09-16T18:19:00Z">
                  <w:rPr>
                    <w:ins w:id="19580" w:author="Marcia Maforte Braga" w:date="2022-09-16T16:09:00Z"/>
                    <w:sz w:val="4"/>
                    <w:szCs w:val="4"/>
                  </w:rPr>
                </w:rPrChange>
              </w:rPr>
            </w:pPr>
          </w:p>
        </w:tc>
        <w:tc>
          <w:tcPr>
            <w:tcW w:w="1694" w:type="dxa"/>
            <w:gridSpan w:val="2"/>
            <w:shd w:val="clear" w:color="auto" w:fill="FFFFFF"/>
            <w:tcMar>
              <w:top w:w="0" w:type="dxa"/>
              <w:left w:w="0" w:type="dxa"/>
              <w:bottom w:w="0" w:type="dxa"/>
              <w:right w:w="0" w:type="dxa"/>
            </w:tcMar>
            <w:vAlign w:val="center"/>
          </w:tcPr>
          <w:p w14:paraId="2299729C" w14:textId="77777777" w:rsidR="008A437E" w:rsidRPr="002F4E92" w:rsidRDefault="008A437E" w:rsidP="002A1A89">
            <w:pPr>
              <w:pStyle w:val="Contedodatabela"/>
              <w:rPr>
                <w:ins w:id="19581" w:author="Marcia Maforte Braga" w:date="2022-09-16T16:09:00Z"/>
                <w:rFonts w:ascii="Times New Roman" w:hAnsi="Times New Roman"/>
                <w:sz w:val="24"/>
                <w:szCs w:val="24"/>
                <w:rPrChange w:id="19582" w:author="Tatiana de Paula" w:date="2022-09-16T18:19:00Z">
                  <w:rPr>
                    <w:ins w:id="19583" w:author="Marcia Maforte Braga" w:date="2022-09-16T16:09:00Z"/>
                    <w:sz w:val="4"/>
                    <w:szCs w:val="4"/>
                  </w:rPr>
                </w:rPrChange>
              </w:rPr>
            </w:pPr>
          </w:p>
        </w:tc>
      </w:tr>
      <w:tr w:rsidR="008A437E" w:rsidRPr="002F4E92" w14:paraId="3B1EAEA5" w14:textId="77777777" w:rsidTr="008A437E">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19584" w:author="Marcia Maforte Braga" w:date="2022-09-16T16:09:00Z"/>
        </w:trPr>
        <w:tc>
          <w:tcPr>
            <w:tcW w:w="5220" w:type="dxa"/>
            <w:gridSpan w:val="2"/>
            <w:shd w:val="clear" w:color="auto" w:fill="auto"/>
            <w:tcMar>
              <w:top w:w="0" w:type="dxa"/>
              <w:left w:w="0" w:type="dxa"/>
              <w:bottom w:w="0" w:type="dxa"/>
              <w:right w:w="0" w:type="dxa"/>
            </w:tcMar>
            <w:vAlign w:val="center"/>
          </w:tcPr>
          <w:p w14:paraId="5556F7A1" w14:textId="77777777" w:rsidR="008A437E" w:rsidRPr="002F4E92" w:rsidRDefault="008A437E" w:rsidP="002A1A89">
            <w:pPr>
              <w:pStyle w:val="Contedodatabela"/>
              <w:rPr>
                <w:ins w:id="19585" w:author="Marcia Maforte Braga" w:date="2022-09-16T16:09:00Z"/>
                <w:rFonts w:ascii="Times New Roman" w:hAnsi="Times New Roman"/>
                <w:sz w:val="24"/>
                <w:szCs w:val="24"/>
                <w:lang w:val="en-US"/>
                <w:rPrChange w:id="19586" w:author="Tatiana de Paula" w:date="2022-09-16T18:19:00Z">
                  <w:rPr>
                    <w:ins w:id="19587" w:author="Marcia Maforte Braga" w:date="2022-09-16T16:09:00Z"/>
                    <w:lang w:val="en-US"/>
                  </w:rPr>
                </w:rPrChange>
              </w:rPr>
            </w:pPr>
            <w:ins w:id="19588" w:author="Marcia Maforte Braga" w:date="2022-09-16T16:09:00Z">
              <w:r w:rsidRPr="002F4E92">
                <w:rPr>
                  <w:rFonts w:ascii="Times New Roman" w:hAnsi="Times New Roman"/>
                  <w:sz w:val="24"/>
                  <w:szCs w:val="24"/>
                  <w:lang w:val="en-US"/>
                  <w:rPrChange w:id="19589" w:author="Tatiana de Paula" w:date="2022-09-16T18:19:00Z">
                    <w:rPr>
                      <w:lang w:val="en-US"/>
                    </w:rPr>
                  </w:rPrChange>
                </w:rPr>
                <w:t>ALVES, J.T.M. ET AL., 2022</w:t>
              </w:r>
            </w:ins>
          </w:p>
        </w:tc>
        <w:tc>
          <w:tcPr>
            <w:tcW w:w="1590" w:type="dxa"/>
            <w:gridSpan w:val="3"/>
            <w:shd w:val="clear" w:color="auto" w:fill="auto"/>
            <w:tcMar>
              <w:top w:w="0" w:type="dxa"/>
              <w:left w:w="0" w:type="dxa"/>
              <w:bottom w:w="0" w:type="dxa"/>
              <w:right w:w="0" w:type="dxa"/>
            </w:tcMar>
            <w:vAlign w:val="center"/>
          </w:tcPr>
          <w:p w14:paraId="0466BBA0" w14:textId="77777777" w:rsidR="008A437E" w:rsidRPr="002F4E92" w:rsidRDefault="008A437E" w:rsidP="002A1A89">
            <w:pPr>
              <w:pStyle w:val="Contedodatabela"/>
              <w:rPr>
                <w:ins w:id="19590" w:author="Marcia Maforte Braga" w:date="2022-09-16T16:09:00Z"/>
                <w:rFonts w:ascii="Times New Roman" w:hAnsi="Times New Roman"/>
                <w:sz w:val="24"/>
                <w:szCs w:val="24"/>
                <w:lang w:val="en-US"/>
                <w:rPrChange w:id="19591" w:author="Tatiana de Paula" w:date="2022-09-16T18:19:00Z">
                  <w:rPr>
                    <w:ins w:id="19592" w:author="Marcia Maforte Braga" w:date="2022-09-16T16:09:00Z"/>
                    <w:sz w:val="4"/>
                    <w:szCs w:val="4"/>
                    <w:lang w:val="en-US"/>
                  </w:rPr>
                </w:rPrChange>
              </w:rPr>
            </w:pPr>
          </w:p>
        </w:tc>
        <w:tc>
          <w:tcPr>
            <w:tcW w:w="1694" w:type="dxa"/>
            <w:gridSpan w:val="2"/>
            <w:shd w:val="clear" w:color="auto" w:fill="FFFFFF"/>
            <w:tcMar>
              <w:top w:w="0" w:type="dxa"/>
              <w:left w:w="0" w:type="dxa"/>
              <w:bottom w:w="0" w:type="dxa"/>
              <w:right w:w="0" w:type="dxa"/>
            </w:tcMar>
            <w:vAlign w:val="center"/>
          </w:tcPr>
          <w:p w14:paraId="74389E52" w14:textId="77777777" w:rsidR="008A437E" w:rsidRPr="002F4E92" w:rsidRDefault="008A437E" w:rsidP="002A1A89">
            <w:pPr>
              <w:pStyle w:val="Contedodatabela"/>
              <w:rPr>
                <w:ins w:id="19593" w:author="Marcia Maforte Braga" w:date="2022-09-16T16:09:00Z"/>
                <w:rFonts w:ascii="Times New Roman" w:hAnsi="Times New Roman"/>
                <w:sz w:val="24"/>
                <w:szCs w:val="24"/>
                <w:lang w:val="en-US"/>
                <w:rPrChange w:id="19594" w:author="Tatiana de Paula" w:date="2022-09-16T18:19:00Z">
                  <w:rPr>
                    <w:ins w:id="19595" w:author="Marcia Maforte Braga" w:date="2022-09-16T16:09:00Z"/>
                    <w:sz w:val="4"/>
                    <w:szCs w:val="4"/>
                    <w:lang w:val="en-US"/>
                  </w:rPr>
                </w:rPrChange>
              </w:rPr>
            </w:pPr>
          </w:p>
        </w:tc>
      </w:tr>
    </w:tbl>
    <w:p w14:paraId="231EB75A" w14:textId="77777777" w:rsidR="008A437E" w:rsidRPr="002F4E92" w:rsidRDefault="008A437E" w:rsidP="008A437E">
      <w:pPr>
        <w:rPr>
          <w:ins w:id="19596" w:author="Marcia Maforte Braga" w:date="2022-09-16T16:09:00Z"/>
          <w:rFonts w:ascii="Times New Roman" w:hAnsi="Times New Roman"/>
          <w:sz w:val="24"/>
          <w:szCs w:val="24"/>
          <w:lang w:val="en-US"/>
          <w:rPrChange w:id="19597" w:author="Tatiana de Paula" w:date="2022-09-16T18:19:00Z">
            <w:rPr>
              <w:ins w:id="19598" w:author="Marcia Maforte Braga" w:date="2022-09-16T16:09:00Z"/>
              <w:lang w:val="en-US"/>
            </w:rPr>
          </w:rPrChange>
        </w:rPr>
      </w:pPr>
    </w:p>
    <w:p w14:paraId="6C6CAF24" w14:textId="77777777" w:rsidR="008A437E" w:rsidRPr="002F4E92" w:rsidRDefault="008A437E" w:rsidP="008A437E">
      <w:pPr>
        <w:rPr>
          <w:ins w:id="19599" w:author="Marcia Maforte Braga" w:date="2022-09-16T16:09:00Z"/>
          <w:rFonts w:ascii="Times New Roman" w:hAnsi="Times New Roman"/>
          <w:sz w:val="24"/>
          <w:szCs w:val="24"/>
          <w:rPrChange w:id="19600" w:author="Tatiana de Paula" w:date="2022-09-16T18:19:00Z">
            <w:rPr>
              <w:ins w:id="19601" w:author="Marcia Maforte Braga" w:date="2022-09-16T16:09:00Z"/>
            </w:rPr>
          </w:rPrChange>
        </w:rPr>
      </w:pPr>
      <w:ins w:id="19602" w:author="Marcia Maforte Braga" w:date="2022-09-16T16:09:00Z">
        <w:r w:rsidRPr="002F4E92">
          <w:rPr>
            <w:rFonts w:ascii="Times New Roman" w:hAnsi="Times New Roman"/>
            <w:b/>
            <w:bCs/>
            <w:sz w:val="24"/>
            <w:szCs w:val="24"/>
            <w:rPrChange w:id="19603" w:author="Tatiana de Paula" w:date="2022-09-16T18:19:00Z">
              <w:rPr>
                <w:b/>
                <w:bCs/>
                <w:sz w:val="28"/>
                <w:szCs w:val="28"/>
              </w:rPr>
            </w:rPrChange>
          </w:rPr>
          <w:t>Recomendações nutricionais na COVID- 19</w:t>
        </w:r>
      </w:ins>
    </w:p>
    <w:p w14:paraId="2087E1CE" w14:textId="77777777" w:rsidR="008A437E" w:rsidRPr="002F4E92" w:rsidRDefault="008A437E" w:rsidP="008A437E">
      <w:pPr>
        <w:rPr>
          <w:ins w:id="19604" w:author="Marcia Maforte Braga" w:date="2022-09-16T16:09:00Z"/>
          <w:rFonts w:ascii="Times New Roman" w:hAnsi="Times New Roman"/>
          <w:sz w:val="24"/>
          <w:szCs w:val="24"/>
          <w:rPrChange w:id="19605" w:author="Tatiana de Paula" w:date="2022-09-16T18:19:00Z">
            <w:rPr>
              <w:ins w:id="19606" w:author="Marcia Maforte Braga" w:date="2022-09-16T16:09:00Z"/>
            </w:rPr>
          </w:rPrChange>
        </w:rPr>
      </w:pPr>
    </w:p>
    <w:tbl>
      <w:tblPr>
        <w:tblW w:w="8673" w:type="dxa"/>
        <w:tblInd w:w="-8" w:type="dxa"/>
        <w:tblCellMar>
          <w:left w:w="0" w:type="dxa"/>
          <w:right w:w="0" w:type="dxa"/>
        </w:tblCellMar>
        <w:tblLook w:val="04A0" w:firstRow="1" w:lastRow="0" w:firstColumn="1" w:lastColumn="0" w:noHBand="0" w:noVBand="1"/>
        <w:tblPrChange w:id="19607" w:author="Tatiana de Paula" w:date="2022-09-16T20:41:00Z">
          <w:tblPr>
            <w:tblW w:w="8673" w:type="dxa"/>
            <w:tblInd w:w="-8" w:type="dxa"/>
            <w:tblCellMar>
              <w:left w:w="0" w:type="dxa"/>
              <w:right w:w="0" w:type="dxa"/>
            </w:tblCellMar>
            <w:tblLook w:val="04A0" w:firstRow="1" w:lastRow="0" w:firstColumn="1" w:lastColumn="0" w:noHBand="0" w:noVBand="1"/>
          </w:tblPr>
        </w:tblPrChange>
      </w:tblPr>
      <w:tblGrid>
        <w:gridCol w:w="30"/>
        <w:gridCol w:w="4220"/>
        <w:gridCol w:w="2461"/>
        <w:gridCol w:w="1922"/>
        <w:gridCol w:w="40"/>
        <w:tblGridChange w:id="19608">
          <w:tblGrid>
            <w:gridCol w:w="24"/>
            <w:gridCol w:w="30"/>
            <w:gridCol w:w="4196"/>
            <w:gridCol w:w="24"/>
            <w:gridCol w:w="2437"/>
            <w:gridCol w:w="24"/>
            <w:gridCol w:w="1898"/>
            <w:gridCol w:w="40"/>
            <w:gridCol w:w="24"/>
          </w:tblGrid>
        </w:tblGridChange>
      </w:tblGrid>
      <w:tr w:rsidR="008A437E" w:rsidRPr="002F4E92" w14:paraId="0D4C1F1A" w14:textId="77777777" w:rsidTr="008F5B3A">
        <w:trPr>
          <w:trHeight w:val="255"/>
          <w:ins w:id="19609" w:author="Marcia Maforte Braga" w:date="2022-09-16T16:09:00Z"/>
          <w:trPrChange w:id="19610" w:author="Tatiana de Paula" w:date="2022-09-16T20:41:00Z">
            <w:trPr>
              <w:gridBefore w:val="1"/>
              <w:trHeight w:val="255"/>
            </w:trPr>
          </w:trPrChange>
        </w:trPr>
        <w:tc>
          <w:tcPr>
            <w:tcW w:w="7" w:type="dxa"/>
            <w:shd w:val="clear" w:color="auto" w:fill="auto"/>
            <w:tcPrChange w:id="19611" w:author="Tatiana de Paula" w:date="2022-09-16T20:41:00Z">
              <w:tcPr>
                <w:tcW w:w="7" w:type="dxa"/>
                <w:shd w:val="clear" w:color="auto" w:fill="auto"/>
              </w:tcPr>
            </w:tcPrChange>
          </w:tcPr>
          <w:p w14:paraId="17EE5AB4" w14:textId="77777777" w:rsidR="008A437E" w:rsidRPr="002F4E92" w:rsidRDefault="008A437E" w:rsidP="002A1A89">
            <w:pPr>
              <w:rPr>
                <w:ins w:id="19612" w:author="Marcia Maforte Braga" w:date="2022-09-16T16:09:00Z"/>
                <w:rFonts w:ascii="Times New Roman" w:hAnsi="Times New Roman"/>
                <w:sz w:val="24"/>
                <w:szCs w:val="24"/>
                <w:rPrChange w:id="19613" w:author="Tatiana de Paula" w:date="2022-09-16T18:19:00Z">
                  <w:rPr>
                    <w:ins w:id="19614" w:author="Marcia Maforte Braga" w:date="2022-09-16T16:09:00Z"/>
                  </w:rPr>
                </w:rPrChange>
              </w:rPr>
            </w:pPr>
          </w:p>
        </w:tc>
        <w:tc>
          <w:tcPr>
            <w:tcW w:w="4230" w:type="dxa"/>
            <w:tcBorders>
              <w:top w:val="double" w:sz="6" w:space="0" w:color="000000"/>
              <w:left w:val="double" w:sz="6" w:space="0" w:color="000000"/>
              <w:bottom w:val="double" w:sz="6" w:space="0" w:color="000000"/>
              <w:right w:val="single" w:sz="12" w:space="0" w:color="000000"/>
            </w:tcBorders>
            <w:shd w:val="clear" w:color="auto" w:fill="A5A5A5" w:themeFill="accent3"/>
            <w:tcMar>
              <w:left w:w="22" w:type="dxa"/>
              <w:right w:w="45" w:type="dxa"/>
            </w:tcMar>
            <w:vAlign w:val="center"/>
            <w:tcPrChange w:id="19615" w:author="Tatiana de Paula" w:date="2022-09-16T20:41:00Z">
              <w:tcPr>
                <w:tcW w:w="4230" w:type="dxa"/>
                <w:gridSpan w:val="2"/>
                <w:tcBorders>
                  <w:top w:val="double" w:sz="6" w:space="0" w:color="000000"/>
                  <w:left w:val="double" w:sz="6" w:space="0" w:color="000000"/>
                  <w:bottom w:val="double" w:sz="6" w:space="0" w:color="000000"/>
                  <w:right w:val="single" w:sz="12" w:space="0" w:color="000000"/>
                </w:tcBorders>
                <w:shd w:val="clear" w:color="auto" w:fill="1F497D"/>
                <w:tcMar>
                  <w:left w:w="22" w:type="dxa"/>
                  <w:right w:w="45" w:type="dxa"/>
                </w:tcMar>
                <w:vAlign w:val="center"/>
              </w:tcPr>
            </w:tcPrChange>
          </w:tcPr>
          <w:p w14:paraId="2E1A6E14" w14:textId="77777777" w:rsidR="008A437E" w:rsidRPr="002F4E92" w:rsidRDefault="008A437E" w:rsidP="002A1A89">
            <w:pPr>
              <w:rPr>
                <w:ins w:id="19616" w:author="Marcia Maforte Braga" w:date="2022-09-16T16:09:00Z"/>
                <w:rFonts w:ascii="Times New Roman" w:hAnsi="Times New Roman"/>
                <w:b/>
                <w:bCs/>
                <w:color w:val="FFFFFF"/>
                <w:sz w:val="24"/>
                <w:szCs w:val="24"/>
                <w:rPrChange w:id="19617" w:author="Tatiana de Paula" w:date="2022-09-16T18:19:00Z">
                  <w:rPr>
                    <w:ins w:id="19618" w:author="Marcia Maforte Braga" w:date="2022-09-16T16:09:00Z"/>
                    <w:b/>
                    <w:bCs/>
                    <w:color w:val="FFFFFF"/>
                  </w:rPr>
                </w:rPrChange>
              </w:rPr>
            </w:pPr>
            <w:ins w:id="19619" w:author="Marcia Maforte Braga" w:date="2022-09-16T16:09:00Z">
              <w:r w:rsidRPr="002F4E92">
                <w:rPr>
                  <w:rFonts w:ascii="Times New Roman" w:hAnsi="Times New Roman"/>
                  <w:b/>
                  <w:bCs/>
                  <w:color w:val="FFFFFF"/>
                  <w:sz w:val="24"/>
                  <w:szCs w:val="24"/>
                  <w:rPrChange w:id="19620" w:author="Tatiana de Paula" w:date="2022-09-16T18:19:00Z">
                    <w:rPr>
                      <w:b/>
                      <w:bCs/>
                      <w:color w:val="FFFFFF"/>
                    </w:rPr>
                  </w:rPrChange>
                </w:rPr>
                <w:t>Condição clínica/ diagnóstico</w:t>
              </w:r>
            </w:ins>
          </w:p>
        </w:tc>
        <w:tc>
          <w:tcPr>
            <w:tcW w:w="2468" w:type="dxa"/>
            <w:tcBorders>
              <w:top w:val="double" w:sz="6" w:space="0" w:color="000000"/>
              <w:left w:val="single" w:sz="6" w:space="0" w:color="CCCCCC"/>
              <w:bottom w:val="double" w:sz="6" w:space="0" w:color="000000"/>
              <w:right w:val="single" w:sz="12" w:space="0" w:color="000000"/>
            </w:tcBorders>
            <w:shd w:val="clear" w:color="auto" w:fill="A5A5A5" w:themeFill="accent3"/>
            <w:tcMar>
              <w:left w:w="37" w:type="dxa"/>
              <w:right w:w="45" w:type="dxa"/>
            </w:tcMar>
            <w:vAlign w:val="center"/>
            <w:tcPrChange w:id="19621" w:author="Tatiana de Paula" w:date="2022-09-16T20:41:00Z">
              <w:tcPr>
                <w:tcW w:w="2468" w:type="dxa"/>
                <w:gridSpan w:val="2"/>
                <w:tcBorders>
                  <w:top w:val="double" w:sz="6" w:space="0" w:color="000000"/>
                  <w:left w:val="single" w:sz="6" w:space="0" w:color="CCCCCC"/>
                  <w:bottom w:val="double" w:sz="6" w:space="0" w:color="000000"/>
                  <w:right w:val="single" w:sz="12" w:space="0" w:color="000000"/>
                </w:tcBorders>
                <w:shd w:val="clear" w:color="auto" w:fill="1F497D"/>
                <w:tcMar>
                  <w:left w:w="37" w:type="dxa"/>
                  <w:right w:w="45" w:type="dxa"/>
                </w:tcMar>
                <w:vAlign w:val="center"/>
              </w:tcPr>
            </w:tcPrChange>
          </w:tcPr>
          <w:p w14:paraId="46FDC211" w14:textId="77777777" w:rsidR="008A437E" w:rsidRPr="002F4E92" w:rsidRDefault="008A437E" w:rsidP="002A1A89">
            <w:pPr>
              <w:jc w:val="center"/>
              <w:rPr>
                <w:ins w:id="19622" w:author="Marcia Maforte Braga" w:date="2022-09-16T16:09:00Z"/>
                <w:rFonts w:ascii="Times New Roman" w:hAnsi="Times New Roman"/>
                <w:b/>
                <w:bCs/>
                <w:color w:val="FFFFFF"/>
                <w:sz w:val="24"/>
                <w:szCs w:val="24"/>
                <w:rPrChange w:id="19623" w:author="Tatiana de Paula" w:date="2022-09-16T18:19:00Z">
                  <w:rPr>
                    <w:ins w:id="19624" w:author="Marcia Maforte Braga" w:date="2022-09-16T16:09:00Z"/>
                    <w:b/>
                    <w:bCs/>
                    <w:color w:val="FFFFFF"/>
                  </w:rPr>
                </w:rPrChange>
              </w:rPr>
            </w:pPr>
            <w:ins w:id="19625" w:author="Marcia Maforte Braga" w:date="2022-09-16T16:09:00Z">
              <w:r w:rsidRPr="002F4E92">
                <w:rPr>
                  <w:rFonts w:ascii="Times New Roman" w:hAnsi="Times New Roman"/>
                  <w:b/>
                  <w:bCs/>
                  <w:color w:val="FFFFFF"/>
                  <w:sz w:val="24"/>
                  <w:szCs w:val="24"/>
                  <w:rPrChange w:id="19626" w:author="Tatiana de Paula" w:date="2022-09-16T18:19:00Z">
                    <w:rPr>
                      <w:b/>
                      <w:bCs/>
                      <w:color w:val="FFFFFF"/>
                    </w:rPr>
                  </w:rPrChange>
                </w:rPr>
                <w:t>Kcal/ kg PA/ dia</w:t>
              </w:r>
            </w:ins>
          </w:p>
        </w:tc>
        <w:tc>
          <w:tcPr>
            <w:tcW w:w="1967" w:type="dxa"/>
            <w:gridSpan w:val="2"/>
            <w:tcBorders>
              <w:top w:val="double" w:sz="6" w:space="0" w:color="000000"/>
              <w:left w:val="single" w:sz="6" w:space="0" w:color="CCCCCC"/>
              <w:bottom w:val="double" w:sz="6" w:space="0" w:color="000000"/>
              <w:right w:val="double" w:sz="6" w:space="0" w:color="000000"/>
            </w:tcBorders>
            <w:shd w:val="clear" w:color="auto" w:fill="A5A5A5" w:themeFill="accent3"/>
            <w:tcMar>
              <w:left w:w="37" w:type="dxa"/>
              <w:right w:w="45" w:type="dxa"/>
            </w:tcMar>
            <w:vAlign w:val="center"/>
            <w:tcPrChange w:id="19627" w:author="Tatiana de Paula" w:date="2022-09-16T20:41:00Z">
              <w:tcPr>
                <w:tcW w:w="1967" w:type="dxa"/>
                <w:gridSpan w:val="3"/>
                <w:tcBorders>
                  <w:top w:val="double" w:sz="6" w:space="0" w:color="000000"/>
                  <w:left w:val="single" w:sz="6" w:space="0" w:color="CCCCCC"/>
                  <w:bottom w:val="double" w:sz="6" w:space="0" w:color="000000"/>
                  <w:right w:val="double" w:sz="6" w:space="0" w:color="000000"/>
                </w:tcBorders>
                <w:shd w:val="clear" w:color="auto" w:fill="1F497D"/>
                <w:tcMar>
                  <w:left w:w="37" w:type="dxa"/>
                  <w:right w:w="45" w:type="dxa"/>
                </w:tcMar>
                <w:vAlign w:val="center"/>
              </w:tcPr>
            </w:tcPrChange>
          </w:tcPr>
          <w:p w14:paraId="100AE6FD" w14:textId="77777777" w:rsidR="008A437E" w:rsidRPr="002F4E92" w:rsidRDefault="008A437E" w:rsidP="002A1A89">
            <w:pPr>
              <w:jc w:val="center"/>
              <w:rPr>
                <w:ins w:id="19628" w:author="Marcia Maforte Braga" w:date="2022-09-16T16:09:00Z"/>
                <w:rFonts w:ascii="Times New Roman" w:hAnsi="Times New Roman"/>
                <w:b/>
                <w:bCs/>
                <w:color w:val="FFFFFF"/>
                <w:sz w:val="24"/>
                <w:szCs w:val="24"/>
                <w:rPrChange w:id="19629" w:author="Tatiana de Paula" w:date="2022-09-16T18:19:00Z">
                  <w:rPr>
                    <w:ins w:id="19630" w:author="Marcia Maforte Braga" w:date="2022-09-16T16:09:00Z"/>
                    <w:b/>
                    <w:bCs/>
                    <w:color w:val="FFFFFF"/>
                  </w:rPr>
                </w:rPrChange>
              </w:rPr>
            </w:pPr>
            <w:ins w:id="19631" w:author="Marcia Maforte Braga" w:date="2022-09-16T16:09:00Z">
              <w:r w:rsidRPr="002F4E92">
                <w:rPr>
                  <w:rFonts w:ascii="Times New Roman" w:hAnsi="Times New Roman"/>
                  <w:b/>
                  <w:bCs/>
                  <w:color w:val="FFFFFF"/>
                  <w:sz w:val="24"/>
                  <w:szCs w:val="24"/>
                  <w:rPrChange w:id="19632" w:author="Tatiana de Paula" w:date="2022-09-16T18:19:00Z">
                    <w:rPr>
                      <w:b/>
                      <w:bCs/>
                      <w:color w:val="FFFFFF"/>
                    </w:rPr>
                  </w:rPrChange>
                </w:rPr>
                <w:t>PTN (g/kg PA/ dia)</w:t>
              </w:r>
            </w:ins>
          </w:p>
        </w:tc>
      </w:tr>
      <w:tr w:rsidR="008A437E" w:rsidRPr="002F4E92" w14:paraId="5B83F700" w14:textId="77777777" w:rsidTr="002A1A89">
        <w:trPr>
          <w:trHeight w:val="255"/>
          <w:ins w:id="19633" w:author="Marcia Maforte Braga" w:date="2022-09-16T16:09:00Z"/>
        </w:trPr>
        <w:tc>
          <w:tcPr>
            <w:tcW w:w="4238" w:type="dxa"/>
            <w:gridSpan w:val="2"/>
            <w:tcBorders>
              <w:top w:val="single" w:sz="12" w:space="0" w:color="000000"/>
              <w:left w:val="single" w:sz="12" w:space="0" w:color="000000"/>
              <w:bottom w:val="single" w:sz="12" w:space="0" w:color="000000"/>
              <w:right w:val="single" w:sz="12" w:space="0" w:color="000000"/>
            </w:tcBorders>
            <w:shd w:val="clear" w:color="auto" w:fill="EEECE1"/>
            <w:tcMar>
              <w:left w:w="30" w:type="dxa"/>
              <w:right w:w="45" w:type="dxa"/>
            </w:tcMar>
            <w:vAlign w:val="center"/>
          </w:tcPr>
          <w:p w14:paraId="3C51DBD9" w14:textId="77777777" w:rsidR="008A437E" w:rsidRPr="002F4E92" w:rsidRDefault="008A437E" w:rsidP="002A1A89">
            <w:pPr>
              <w:rPr>
                <w:ins w:id="19634" w:author="Marcia Maforte Braga" w:date="2022-09-16T16:09:00Z"/>
                <w:rFonts w:ascii="Times New Roman" w:hAnsi="Times New Roman"/>
                <w:color w:val="000000"/>
                <w:sz w:val="24"/>
                <w:szCs w:val="24"/>
                <w:rPrChange w:id="19635" w:author="Tatiana de Paula" w:date="2022-09-16T18:19:00Z">
                  <w:rPr>
                    <w:ins w:id="19636" w:author="Marcia Maforte Braga" w:date="2022-09-16T16:09:00Z"/>
                    <w:color w:val="000000"/>
                  </w:rPr>
                </w:rPrChange>
              </w:rPr>
            </w:pPr>
            <w:ins w:id="19637" w:author="Marcia Maforte Braga" w:date="2022-09-16T16:09:00Z">
              <w:r w:rsidRPr="002F4E92">
                <w:rPr>
                  <w:rFonts w:ascii="Times New Roman" w:hAnsi="Times New Roman"/>
                  <w:color w:val="000000"/>
                  <w:sz w:val="24"/>
                  <w:szCs w:val="24"/>
                  <w:rPrChange w:id="19638" w:author="Tatiana de Paula" w:date="2022-09-16T18:19:00Z">
                    <w:rPr>
                      <w:color w:val="000000"/>
                    </w:rPr>
                  </w:rPrChange>
                </w:rPr>
                <w:t>Calorias</w:t>
              </w:r>
            </w:ins>
          </w:p>
        </w:tc>
        <w:tc>
          <w:tcPr>
            <w:tcW w:w="2468" w:type="dxa"/>
            <w:tcBorders>
              <w:top w:val="single" w:sz="12" w:space="0" w:color="000000"/>
              <w:left w:val="single" w:sz="6" w:space="0" w:color="CCCCCC"/>
              <w:bottom w:val="single" w:sz="12" w:space="0" w:color="000000"/>
              <w:right w:val="single" w:sz="12" w:space="0" w:color="000000"/>
            </w:tcBorders>
            <w:shd w:val="clear" w:color="auto" w:fill="EEECE1"/>
            <w:tcMar>
              <w:left w:w="37" w:type="dxa"/>
              <w:right w:w="45" w:type="dxa"/>
            </w:tcMar>
            <w:vAlign w:val="center"/>
          </w:tcPr>
          <w:p w14:paraId="2B6BDE8A" w14:textId="77777777" w:rsidR="008A437E" w:rsidRPr="002F4E92" w:rsidRDefault="008A437E" w:rsidP="002A1A89">
            <w:pPr>
              <w:jc w:val="center"/>
              <w:rPr>
                <w:ins w:id="19639" w:author="Marcia Maforte Braga" w:date="2022-09-16T16:09:00Z"/>
                <w:rFonts w:ascii="Times New Roman" w:hAnsi="Times New Roman"/>
                <w:color w:val="000000"/>
                <w:sz w:val="24"/>
                <w:szCs w:val="24"/>
                <w:rPrChange w:id="19640" w:author="Tatiana de Paula" w:date="2022-09-16T18:19:00Z">
                  <w:rPr>
                    <w:ins w:id="19641" w:author="Marcia Maforte Braga" w:date="2022-09-16T16:09:00Z"/>
                    <w:color w:val="000000"/>
                  </w:rPr>
                </w:rPrChange>
              </w:rPr>
            </w:pPr>
            <w:ins w:id="19642" w:author="Marcia Maforte Braga" w:date="2022-09-16T16:09:00Z">
              <w:r w:rsidRPr="002F4E92">
                <w:rPr>
                  <w:rFonts w:ascii="Times New Roman" w:hAnsi="Times New Roman"/>
                  <w:color w:val="000000"/>
                  <w:sz w:val="24"/>
                  <w:szCs w:val="24"/>
                  <w:rPrChange w:id="19643" w:author="Tatiana de Paula" w:date="2022-09-16T18:19:00Z">
                    <w:rPr>
                      <w:color w:val="000000"/>
                    </w:rPr>
                  </w:rPrChange>
                </w:rPr>
                <w:t>25 a 30</w:t>
              </w:r>
            </w:ins>
          </w:p>
        </w:tc>
        <w:tc>
          <w:tcPr>
            <w:tcW w:w="1927" w:type="dxa"/>
            <w:tcBorders>
              <w:top w:val="single" w:sz="12" w:space="0" w:color="000000"/>
              <w:left w:val="single" w:sz="6" w:space="0" w:color="CCCCCC"/>
              <w:bottom w:val="single" w:sz="12" w:space="0" w:color="000000"/>
              <w:right w:val="single" w:sz="12" w:space="0" w:color="000000"/>
            </w:tcBorders>
            <w:shd w:val="clear" w:color="auto" w:fill="EEECE1"/>
            <w:tcMar>
              <w:left w:w="37" w:type="dxa"/>
              <w:right w:w="45" w:type="dxa"/>
            </w:tcMar>
            <w:vAlign w:val="bottom"/>
          </w:tcPr>
          <w:p w14:paraId="64450B47" w14:textId="77777777" w:rsidR="008A437E" w:rsidRPr="002F4E92" w:rsidRDefault="008A437E" w:rsidP="002A1A89">
            <w:pPr>
              <w:jc w:val="center"/>
              <w:rPr>
                <w:ins w:id="19644" w:author="Marcia Maforte Braga" w:date="2022-09-16T16:09:00Z"/>
                <w:rFonts w:ascii="Times New Roman" w:hAnsi="Times New Roman"/>
                <w:color w:val="000000"/>
                <w:sz w:val="24"/>
                <w:szCs w:val="24"/>
                <w:rPrChange w:id="19645" w:author="Tatiana de Paula" w:date="2022-09-16T18:19:00Z">
                  <w:rPr>
                    <w:ins w:id="19646" w:author="Marcia Maforte Braga" w:date="2022-09-16T16:09:00Z"/>
                    <w:color w:val="000000"/>
                  </w:rPr>
                </w:rPrChange>
              </w:rPr>
            </w:pPr>
            <w:ins w:id="19647" w:author="Marcia Maforte Braga" w:date="2022-09-16T16:09:00Z">
              <w:r w:rsidRPr="002F4E92">
                <w:rPr>
                  <w:rFonts w:ascii="Times New Roman" w:hAnsi="Times New Roman"/>
                  <w:color w:val="000000"/>
                  <w:sz w:val="24"/>
                  <w:szCs w:val="24"/>
                  <w:rPrChange w:id="19648" w:author="Tatiana de Paula" w:date="2022-09-16T18:19:00Z">
                    <w:rPr>
                      <w:color w:val="000000"/>
                    </w:rPr>
                  </w:rPrChange>
                </w:rPr>
                <w:t>1,2 a 2,0</w:t>
              </w:r>
            </w:ins>
          </w:p>
        </w:tc>
        <w:tc>
          <w:tcPr>
            <w:tcW w:w="39" w:type="dxa"/>
            <w:shd w:val="clear" w:color="auto" w:fill="auto"/>
          </w:tcPr>
          <w:p w14:paraId="47CE9702" w14:textId="77777777" w:rsidR="008A437E" w:rsidRPr="002F4E92" w:rsidRDefault="008A437E" w:rsidP="002A1A89">
            <w:pPr>
              <w:rPr>
                <w:ins w:id="19649" w:author="Marcia Maforte Braga" w:date="2022-09-16T16:09:00Z"/>
                <w:rFonts w:ascii="Times New Roman" w:hAnsi="Times New Roman"/>
                <w:sz w:val="24"/>
                <w:szCs w:val="24"/>
                <w:rPrChange w:id="19650" w:author="Tatiana de Paula" w:date="2022-09-16T18:19:00Z">
                  <w:rPr>
                    <w:ins w:id="19651" w:author="Marcia Maforte Braga" w:date="2022-09-16T16:09:00Z"/>
                  </w:rPr>
                </w:rPrChange>
              </w:rPr>
            </w:pPr>
          </w:p>
        </w:tc>
      </w:tr>
      <w:tr w:rsidR="008A437E" w:rsidRPr="002F4E92" w14:paraId="08F30A70" w14:textId="77777777" w:rsidTr="002A1A89">
        <w:trPr>
          <w:trHeight w:val="255"/>
          <w:ins w:id="19652" w:author="Marcia Maforte Braga" w:date="2022-09-16T16:09:00Z"/>
        </w:trPr>
        <w:tc>
          <w:tcPr>
            <w:tcW w:w="4238" w:type="dxa"/>
            <w:gridSpan w:val="2"/>
            <w:tcBorders>
              <w:top w:val="single" w:sz="6" w:space="0" w:color="CCCCCC"/>
              <w:left w:val="single" w:sz="6" w:space="0" w:color="CCCCCC"/>
              <w:bottom w:val="single" w:sz="6" w:space="0" w:color="CCCCCC"/>
              <w:right w:val="single" w:sz="6" w:space="0" w:color="CCCCCC"/>
            </w:tcBorders>
            <w:shd w:val="clear" w:color="auto" w:fill="FFFFFF"/>
            <w:tcMar>
              <w:left w:w="37" w:type="dxa"/>
              <w:right w:w="45" w:type="dxa"/>
            </w:tcMar>
            <w:vAlign w:val="center"/>
          </w:tcPr>
          <w:p w14:paraId="70A79B94" w14:textId="77777777" w:rsidR="008A437E" w:rsidRPr="002F4E92" w:rsidRDefault="008A437E" w:rsidP="002A1A89">
            <w:pPr>
              <w:rPr>
                <w:ins w:id="19653" w:author="Marcia Maforte Braga" w:date="2022-09-16T16:09:00Z"/>
                <w:rFonts w:ascii="Times New Roman" w:hAnsi="Times New Roman"/>
                <w:b/>
                <w:bCs/>
                <w:color w:val="000000"/>
                <w:sz w:val="24"/>
                <w:szCs w:val="24"/>
                <w:rPrChange w:id="19654" w:author="Tatiana de Paula" w:date="2022-09-16T18:19:00Z">
                  <w:rPr>
                    <w:ins w:id="19655" w:author="Marcia Maforte Braga" w:date="2022-09-16T16:09:00Z"/>
                    <w:b/>
                    <w:bCs/>
                    <w:color w:val="000000"/>
                  </w:rPr>
                </w:rPrChange>
              </w:rPr>
            </w:pPr>
            <w:ins w:id="19656" w:author="Marcia Maforte Braga" w:date="2022-09-16T16:09:00Z">
              <w:r w:rsidRPr="002F4E92">
                <w:rPr>
                  <w:rFonts w:ascii="Times New Roman" w:hAnsi="Times New Roman"/>
                  <w:b/>
                  <w:bCs/>
                  <w:color w:val="000000"/>
                  <w:sz w:val="24"/>
                  <w:szCs w:val="24"/>
                  <w:rPrChange w:id="19657" w:author="Tatiana de Paula" w:date="2022-09-16T18:19:00Z">
                    <w:rPr>
                      <w:b/>
                      <w:bCs/>
                      <w:color w:val="000000"/>
                    </w:rPr>
                  </w:rPrChange>
                </w:rPr>
                <w:t>Piovacari et al. BRASPEN J 2020; 35 (1): 6-8</w:t>
              </w:r>
            </w:ins>
          </w:p>
        </w:tc>
        <w:tc>
          <w:tcPr>
            <w:tcW w:w="2468" w:type="dxa"/>
            <w:tcBorders>
              <w:top w:val="single" w:sz="6" w:space="0" w:color="CCCCCC"/>
              <w:left w:val="single" w:sz="6" w:space="0" w:color="CCCCCC"/>
              <w:bottom w:val="single" w:sz="6" w:space="0" w:color="CCCCCC"/>
              <w:right w:val="single" w:sz="6" w:space="0" w:color="CCCCCC"/>
            </w:tcBorders>
            <w:shd w:val="clear" w:color="auto" w:fill="FFFFFF"/>
            <w:tcMar>
              <w:left w:w="37" w:type="dxa"/>
              <w:right w:w="45" w:type="dxa"/>
            </w:tcMar>
            <w:vAlign w:val="center"/>
          </w:tcPr>
          <w:p w14:paraId="69088223" w14:textId="77777777" w:rsidR="008A437E" w:rsidRPr="002F4E92" w:rsidRDefault="008A437E" w:rsidP="002A1A89">
            <w:pPr>
              <w:rPr>
                <w:ins w:id="19658" w:author="Marcia Maforte Braga" w:date="2022-09-16T16:09:00Z"/>
                <w:rFonts w:ascii="Times New Roman" w:hAnsi="Times New Roman"/>
                <w:b/>
                <w:bCs/>
                <w:color w:val="000000"/>
                <w:sz w:val="24"/>
                <w:szCs w:val="24"/>
                <w:rPrChange w:id="19659" w:author="Tatiana de Paula" w:date="2022-09-16T18:19:00Z">
                  <w:rPr>
                    <w:ins w:id="19660" w:author="Marcia Maforte Braga" w:date="2022-09-16T16:09:00Z"/>
                    <w:b/>
                    <w:bCs/>
                    <w:color w:val="000000"/>
                  </w:rPr>
                </w:rPrChange>
              </w:rPr>
            </w:pPr>
          </w:p>
        </w:tc>
        <w:tc>
          <w:tcPr>
            <w:tcW w:w="1927" w:type="dxa"/>
            <w:tcBorders>
              <w:top w:val="single" w:sz="6" w:space="0" w:color="CCCCCC"/>
              <w:left w:val="single" w:sz="6" w:space="0" w:color="CCCCCC"/>
              <w:bottom w:val="single" w:sz="6" w:space="0" w:color="CCCCCC"/>
              <w:right w:val="single" w:sz="6" w:space="0" w:color="CCCCCC"/>
            </w:tcBorders>
            <w:shd w:val="clear" w:color="auto" w:fill="FFFFFF"/>
            <w:tcMar>
              <w:left w:w="37" w:type="dxa"/>
              <w:right w:w="45" w:type="dxa"/>
            </w:tcMar>
            <w:vAlign w:val="center"/>
          </w:tcPr>
          <w:p w14:paraId="06755ED9" w14:textId="77777777" w:rsidR="008A437E" w:rsidRPr="002F4E92" w:rsidRDefault="008A437E" w:rsidP="002A1A89">
            <w:pPr>
              <w:rPr>
                <w:ins w:id="19661" w:author="Marcia Maforte Braga" w:date="2022-09-16T16:09:00Z"/>
                <w:rFonts w:ascii="Times New Roman" w:hAnsi="Times New Roman"/>
                <w:sz w:val="24"/>
                <w:szCs w:val="24"/>
                <w:rPrChange w:id="19662" w:author="Tatiana de Paula" w:date="2022-09-16T18:19:00Z">
                  <w:rPr>
                    <w:ins w:id="19663" w:author="Marcia Maforte Braga" w:date="2022-09-16T16:09:00Z"/>
                  </w:rPr>
                </w:rPrChange>
              </w:rPr>
            </w:pPr>
          </w:p>
        </w:tc>
        <w:tc>
          <w:tcPr>
            <w:tcW w:w="39" w:type="dxa"/>
            <w:shd w:val="clear" w:color="auto" w:fill="auto"/>
          </w:tcPr>
          <w:p w14:paraId="5FC44E0C" w14:textId="77777777" w:rsidR="008A437E" w:rsidRPr="002F4E92" w:rsidRDefault="008A437E" w:rsidP="002A1A89">
            <w:pPr>
              <w:rPr>
                <w:ins w:id="19664" w:author="Marcia Maforte Braga" w:date="2022-09-16T16:09:00Z"/>
                <w:rFonts w:ascii="Times New Roman" w:hAnsi="Times New Roman"/>
                <w:sz w:val="24"/>
                <w:szCs w:val="24"/>
                <w:rPrChange w:id="19665" w:author="Tatiana de Paula" w:date="2022-09-16T18:19:00Z">
                  <w:rPr>
                    <w:ins w:id="19666" w:author="Marcia Maforte Braga" w:date="2022-09-16T16:09:00Z"/>
                  </w:rPr>
                </w:rPrChange>
              </w:rPr>
            </w:pPr>
          </w:p>
        </w:tc>
      </w:tr>
    </w:tbl>
    <w:p w14:paraId="6EE429A0" w14:textId="77777777" w:rsidR="008A437E" w:rsidRPr="002F4E92" w:rsidRDefault="008A437E" w:rsidP="008A437E">
      <w:pPr>
        <w:rPr>
          <w:ins w:id="19667" w:author="Marcia Maforte Braga" w:date="2022-09-16T16:09:00Z"/>
          <w:rFonts w:ascii="Times New Roman" w:hAnsi="Times New Roman"/>
          <w:sz w:val="24"/>
          <w:szCs w:val="24"/>
          <w:rPrChange w:id="19668" w:author="Tatiana de Paula" w:date="2022-09-16T18:19:00Z">
            <w:rPr>
              <w:ins w:id="19669" w:author="Marcia Maforte Braga" w:date="2022-09-16T16:09:00Z"/>
            </w:rPr>
          </w:rPrChange>
        </w:rPr>
      </w:pPr>
    </w:p>
    <w:tbl>
      <w:tblPr>
        <w:tblW w:w="8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6649"/>
        <w:gridCol w:w="2125"/>
      </w:tblGrid>
      <w:tr w:rsidR="008A437E" w:rsidRPr="002F4E92" w14:paraId="056F7151" w14:textId="77777777" w:rsidTr="002A1A89">
        <w:trPr>
          <w:trHeight w:val="255"/>
          <w:ins w:id="19670" w:author="Marcia Maforte Braga" w:date="2022-09-16T16:09:00Z"/>
        </w:trPr>
        <w:tc>
          <w:tcPr>
            <w:tcW w:w="6648"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421DCF25" w14:textId="77777777" w:rsidR="008A437E" w:rsidRPr="002F4E92" w:rsidRDefault="008A437E" w:rsidP="002A1A89">
            <w:pPr>
              <w:rPr>
                <w:ins w:id="19671" w:author="Marcia Maforte Braga" w:date="2022-09-16T16:09:00Z"/>
                <w:rFonts w:ascii="Times New Roman" w:hAnsi="Times New Roman"/>
                <w:color w:val="000000"/>
                <w:sz w:val="24"/>
                <w:szCs w:val="24"/>
                <w:rPrChange w:id="19672" w:author="Tatiana de Paula" w:date="2022-09-16T18:19:00Z">
                  <w:rPr>
                    <w:ins w:id="19673" w:author="Marcia Maforte Braga" w:date="2022-09-16T16:09:00Z"/>
                    <w:color w:val="000000"/>
                  </w:rPr>
                </w:rPrChange>
              </w:rPr>
            </w:pPr>
            <w:ins w:id="19674" w:author="Marcia Maforte Braga" w:date="2022-09-16T16:09:00Z">
              <w:r w:rsidRPr="002F4E92">
                <w:rPr>
                  <w:rFonts w:ascii="Times New Roman" w:hAnsi="Times New Roman"/>
                  <w:color w:val="000000"/>
                  <w:sz w:val="24"/>
                  <w:szCs w:val="24"/>
                  <w:rPrChange w:id="19675" w:author="Tatiana de Paula" w:date="2022-09-16T18:19:00Z">
                    <w:rPr>
                      <w:color w:val="000000"/>
                    </w:rPr>
                  </w:rPrChange>
                </w:rPr>
                <w:t>COVID- 19- BRASPEN- Paciente crítico</w:t>
              </w:r>
            </w:ins>
          </w:p>
        </w:tc>
        <w:tc>
          <w:tcPr>
            <w:tcW w:w="2125"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0CA08733" w14:textId="77777777" w:rsidR="008A437E" w:rsidRPr="002F4E92" w:rsidRDefault="008A437E" w:rsidP="002A1A89">
            <w:pPr>
              <w:jc w:val="center"/>
              <w:rPr>
                <w:ins w:id="19676" w:author="Marcia Maforte Braga" w:date="2022-09-16T16:09:00Z"/>
                <w:rFonts w:ascii="Times New Roman" w:hAnsi="Times New Roman"/>
                <w:color w:val="000000"/>
                <w:sz w:val="24"/>
                <w:szCs w:val="24"/>
                <w:rPrChange w:id="19677" w:author="Tatiana de Paula" w:date="2022-09-16T18:19:00Z">
                  <w:rPr>
                    <w:ins w:id="19678" w:author="Marcia Maforte Braga" w:date="2022-09-16T16:09:00Z"/>
                    <w:color w:val="000000"/>
                  </w:rPr>
                </w:rPrChange>
              </w:rPr>
            </w:pPr>
            <w:ins w:id="19679" w:author="Marcia Maforte Braga" w:date="2022-09-16T16:09:00Z">
              <w:r w:rsidRPr="002F4E92">
                <w:rPr>
                  <w:rFonts w:ascii="Times New Roman" w:hAnsi="Times New Roman"/>
                  <w:color w:val="000000"/>
                  <w:sz w:val="24"/>
                  <w:szCs w:val="24"/>
                  <w:rPrChange w:id="19680" w:author="Tatiana de Paula" w:date="2022-09-16T18:19:00Z">
                    <w:rPr>
                      <w:color w:val="000000"/>
                    </w:rPr>
                  </w:rPrChange>
                </w:rPr>
                <w:t>Calorias</w:t>
              </w:r>
            </w:ins>
          </w:p>
        </w:tc>
      </w:tr>
      <w:tr w:rsidR="008A437E" w:rsidRPr="002F4E92" w14:paraId="1275C95A" w14:textId="77777777" w:rsidTr="002A1A89">
        <w:trPr>
          <w:trHeight w:val="255"/>
          <w:ins w:id="19681" w:author="Marcia Maforte Braga" w:date="2022-09-16T16:09:00Z"/>
        </w:trPr>
        <w:tc>
          <w:tcPr>
            <w:tcW w:w="6648"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1F5AF656" w14:textId="77777777" w:rsidR="008A437E" w:rsidRPr="002F4E92" w:rsidRDefault="008A437E" w:rsidP="002A1A89">
            <w:pPr>
              <w:rPr>
                <w:ins w:id="19682" w:author="Marcia Maforte Braga" w:date="2022-09-16T16:09:00Z"/>
                <w:rFonts w:ascii="Times New Roman" w:hAnsi="Times New Roman"/>
                <w:color w:val="000000"/>
                <w:sz w:val="24"/>
                <w:szCs w:val="24"/>
                <w:rPrChange w:id="19683" w:author="Tatiana de Paula" w:date="2022-09-16T18:19:00Z">
                  <w:rPr>
                    <w:ins w:id="19684" w:author="Marcia Maforte Braga" w:date="2022-09-16T16:09:00Z"/>
                    <w:color w:val="000000"/>
                  </w:rPr>
                </w:rPrChange>
              </w:rPr>
            </w:pPr>
            <w:ins w:id="19685" w:author="Marcia Maforte Braga" w:date="2022-09-16T16:09:00Z">
              <w:r w:rsidRPr="002F4E92">
                <w:rPr>
                  <w:rFonts w:ascii="Times New Roman" w:hAnsi="Times New Roman"/>
                  <w:color w:val="000000"/>
                  <w:sz w:val="24"/>
                  <w:szCs w:val="24"/>
                  <w:rPrChange w:id="19686" w:author="Tatiana de Paula" w:date="2022-09-16T18:19:00Z">
                    <w:rPr>
                      <w:color w:val="000000"/>
                    </w:rPr>
                  </w:rPrChange>
                </w:rPr>
                <w:t>Fase aguda (primeiros 4 dias ou enquanto durar a fase aguda inicial)</w:t>
              </w:r>
            </w:ins>
          </w:p>
        </w:tc>
        <w:tc>
          <w:tcPr>
            <w:tcW w:w="2125"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FA906C6" w14:textId="77777777" w:rsidR="008A437E" w:rsidRPr="002F4E92" w:rsidRDefault="008A437E" w:rsidP="002A1A89">
            <w:pPr>
              <w:jc w:val="center"/>
              <w:rPr>
                <w:ins w:id="19687" w:author="Marcia Maforte Braga" w:date="2022-09-16T16:09:00Z"/>
                <w:rFonts w:ascii="Times New Roman" w:hAnsi="Times New Roman"/>
                <w:color w:val="000000"/>
                <w:sz w:val="24"/>
                <w:szCs w:val="24"/>
                <w:rPrChange w:id="19688" w:author="Tatiana de Paula" w:date="2022-09-16T18:19:00Z">
                  <w:rPr>
                    <w:ins w:id="19689" w:author="Marcia Maforte Braga" w:date="2022-09-16T16:09:00Z"/>
                    <w:color w:val="000000"/>
                  </w:rPr>
                </w:rPrChange>
              </w:rPr>
            </w:pPr>
            <w:ins w:id="19690" w:author="Marcia Maforte Braga" w:date="2022-09-16T16:09:00Z">
              <w:r w:rsidRPr="002F4E92">
                <w:rPr>
                  <w:rFonts w:ascii="Times New Roman" w:hAnsi="Times New Roman"/>
                  <w:color w:val="000000"/>
                  <w:sz w:val="24"/>
                  <w:szCs w:val="24"/>
                  <w:rPrChange w:id="19691" w:author="Tatiana de Paula" w:date="2022-09-16T18:19:00Z">
                    <w:rPr>
                      <w:color w:val="000000"/>
                    </w:rPr>
                  </w:rPrChange>
                </w:rPr>
                <w:t>15 a 20</w:t>
              </w:r>
            </w:ins>
          </w:p>
        </w:tc>
      </w:tr>
      <w:tr w:rsidR="008A437E" w:rsidRPr="002F4E92" w14:paraId="326B4ABD" w14:textId="77777777" w:rsidTr="002A1A89">
        <w:trPr>
          <w:trHeight w:val="255"/>
          <w:ins w:id="19692" w:author="Marcia Maforte Braga" w:date="2022-09-16T16:09:00Z"/>
        </w:trPr>
        <w:tc>
          <w:tcPr>
            <w:tcW w:w="6648"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4BBA3911" w14:textId="77777777" w:rsidR="008A437E" w:rsidRPr="002F4E92" w:rsidRDefault="008A437E" w:rsidP="002A1A89">
            <w:pPr>
              <w:rPr>
                <w:ins w:id="19693" w:author="Marcia Maforte Braga" w:date="2022-09-16T16:09:00Z"/>
                <w:rFonts w:ascii="Times New Roman" w:hAnsi="Times New Roman"/>
                <w:color w:val="000000"/>
                <w:sz w:val="24"/>
                <w:szCs w:val="24"/>
                <w:rPrChange w:id="19694" w:author="Tatiana de Paula" w:date="2022-09-16T18:19:00Z">
                  <w:rPr>
                    <w:ins w:id="19695" w:author="Marcia Maforte Braga" w:date="2022-09-16T16:09:00Z"/>
                    <w:color w:val="000000"/>
                  </w:rPr>
                </w:rPrChange>
              </w:rPr>
            </w:pPr>
            <w:ins w:id="19696" w:author="Marcia Maforte Braga" w:date="2022-09-16T16:09:00Z">
              <w:r w:rsidRPr="002F4E92">
                <w:rPr>
                  <w:rFonts w:ascii="Times New Roman" w:hAnsi="Times New Roman"/>
                  <w:color w:val="000000"/>
                  <w:sz w:val="24"/>
                  <w:szCs w:val="24"/>
                  <w:rPrChange w:id="19697" w:author="Tatiana de Paula" w:date="2022-09-16T18:19:00Z">
                    <w:rPr>
                      <w:color w:val="000000"/>
                    </w:rPr>
                  </w:rPrChange>
                </w:rPr>
                <w:t xml:space="preserve"> Fase recuperação (após 4º dia)</w:t>
              </w:r>
            </w:ins>
          </w:p>
        </w:tc>
        <w:tc>
          <w:tcPr>
            <w:tcW w:w="2125"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22C23EE" w14:textId="77777777" w:rsidR="008A437E" w:rsidRPr="002F4E92" w:rsidRDefault="008A437E" w:rsidP="002A1A89">
            <w:pPr>
              <w:jc w:val="center"/>
              <w:rPr>
                <w:ins w:id="19698" w:author="Marcia Maforte Braga" w:date="2022-09-16T16:09:00Z"/>
                <w:rFonts w:ascii="Times New Roman" w:hAnsi="Times New Roman"/>
                <w:color w:val="000000"/>
                <w:sz w:val="24"/>
                <w:szCs w:val="24"/>
                <w:rPrChange w:id="19699" w:author="Tatiana de Paula" w:date="2022-09-16T18:19:00Z">
                  <w:rPr>
                    <w:ins w:id="19700" w:author="Marcia Maforte Braga" w:date="2022-09-16T16:09:00Z"/>
                    <w:color w:val="000000"/>
                  </w:rPr>
                </w:rPrChange>
              </w:rPr>
            </w:pPr>
            <w:ins w:id="19701" w:author="Marcia Maforte Braga" w:date="2022-09-16T16:09:00Z">
              <w:r w:rsidRPr="002F4E92">
                <w:rPr>
                  <w:rFonts w:ascii="Times New Roman" w:hAnsi="Times New Roman"/>
                  <w:color w:val="000000"/>
                  <w:sz w:val="24"/>
                  <w:szCs w:val="24"/>
                  <w:rPrChange w:id="19702" w:author="Tatiana de Paula" w:date="2022-09-16T18:19:00Z">
                    <w:rPr>
                      <w:color w:val="000000"/>
                    </w:rPr>
                  </w:rPrChange>
                </w:rPr>
                <w:t>25</w:t>
              </w:r>
            </w:ins>
          </w:p>
        </w:tc>
      </w:tr>
      <w:tr w:rsidR="008A437E" w:rsidRPr="002F4E92" w14:paraId="3C7915E0" w14:textId="77777777" w:rsidTr="002A1A89">
        <w:trPr>
          <w:trHeight w:val="255"/>
          <w:ins w:id="19703" w:author="Marcia Maforte Braga" w:date="2022-09-16T16:09:00Z"/>
        </w:trPr>
        <w:tc>
          <w:tcPr>
            <w:tcW w:w="6648"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591EF001" w14:textId="77777777" w:rsidR="008A437E" w:rsidRPr="002F4E92" w:rsidRDefault="008A437E" w:rsidP="002A1A89">
            <w:pPr>
              <w:rPr>
                <w:ins w:id="19704" w:author="Marcia Maforte Braga" w:date="2022-09-16T16:09:00Z"/>
                <w:rFonts w:ascii="Times New Roman" w:hAnsi="Times New Roman"/>
                <w:color w:val="000000"/>
                <w:sz w:val="24"/>
                <w:szCs w:val="24"/>
                <w:rPrChange w:id="19705" w:author="Tatiana de Paula" w:date="2022-09-16T18:19:00Z">
                  <w:rPr>
                    <w:ins w:id="19706" w:author="Marcia Maforte Braga" w:date="2022-09-16T16:09:00Z"/>
                    <w:color w:val="000000"/>
                  </w:rPr>
                </w:rPrChange>
              </w:rPr>
            </w:pPr>
            <w:ins w:id="19707" w:author="Marcia Maforte Braga" w:date="2022-09-16T16:09:00Z">
              <w:r w:rsidRPr="002F4E92">
                <w:rPr>
                  <w:rFonts w:ascii="Times New Roman" w:hAnsi="Times New Roman"/>
                  <w:color w:val="000000"/>
                  <w:sz w:val="24"/>
                  <w:szCs w:val="24"/>
                  <w:rPrChange w:id="19708" w:author="Tatiana de Paula" w:date="2022-09-16T18:19:00Z">
                    <w:rPr>
                      <w:color w:val="000000"/>
                    </w:rPr>
                  </w:rPrChange>
                </w:rPr>
                <w:t>Fase reabilitação</w:t>
              </w:r>
            </w:ins>
          </w:p>
        </w:tc>
        <w:tc>
          <w:tcPr>
            <w:tcW w:w="2125"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2EA2ACF" w14:textId="77777777" w:rsidR="008A437E" w:rsidRPr="002F4E92" w:rsidRDefault="008A437E" w:rsidP="002A1A89">
            <w:pPr>
              <w:jc w:val="center"/>
              <w:rPr>
                <w:ins w:id="19709" w:author="Marcia Maforte Braga" w:date="2022-09-16T16:09:00Z"/>
                <w:rFonts w:ascii="Times New Roman" w:hAnsi="Times New Roman"/>
                <w:color w:val="000000"/>
                <w:sz w:val="24"/>
                <w:szCs w:val="24"/>
                <w:rPrChange w:id="19710" w:author="Tatiana de Paula" w:date="2022-09-16T18:19:00Z">
                  <w:rPr>
                    <w:ins w:id="19711" w:author="Marcia Maforte Braga" w:date="2022-09-16T16:09:00Z"/>
                    <w:color w:val="000000"/>
                  </w:rPr>
                </w:rPrChange>
              </w:rPr>
            </w:pPr>
            <w:ins w:id="19712" w:author="Marcia Maforte Braga" w:date="2022-09-16T16:09:00Z">
              <w:r w:rsidRPr="002F4E92">
                <w:rPr>
                  <w:rFonts w:ascii="Times New Roman" w:hAnsi="Times New Roman"/>
                  <w:color w:val="000000"/>
                  <w:sz w:val="24"/>
                  <w:szCs w:val="24"/>
                  <w:rPrChange w:id="19713" w:author="Tatiana de Paula" w:date="2022-09-16T18:19:00Z">
                    <w:rPr>
                      <w:color w:val="000000"/>
                    </w:rPr>
                  </w:rPrChange>
                </w:rPr>
                <w:t>35</w:t>
              </w:r>
            </w:ins>
          </w:p>
        </w:tc>
      </w:tr>
      <w:tr w:rsidR="008A437E" w:rsidRPr="002F4E92" w14:paraId="6E2E0295" w14:textId="77777777" w:rsidTr="002A1A89">
        <w:trPr>
          <w:trHeight w:val="255"/>
          <w:ins w:id="19714" w:author="Marcia Maforte Braga" w:date="2022-09-16T16:09:00Z"/>
        </w:trPr>
        <w:tc>
          <w:tcPr>
            <w:tcW w:w="6648"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0C490194" w14:textId="77777777" w:rsidR="008A437E" w:rsidRPr="002F4E92" w:rsidRDefault="008A437E" w:rsidP="002A1A89">
            <w:pPr>
              <w:rPr>
                <w:ins w:id="19715" w:author="Marcia Maforte Braga" w:date="2022-09-16T16:09:00Z"/>
                <w:rFonts w:ascii="Times New Roman" w:hAnsi="Times New Roman"/>
                <w:sz w:val="24"/>
                <w:szCs w:val="24"/>
                <w:rPrChange w:id="19716" w:author="Tatiana de Paula" w:date="2022-09-16T18:19:00Z">
                  <w:rPr>
                    <w:ins w:id="19717" w:author="Marcia Maforte Braga" w:date="2022-09-16T16:09:00Z"/>
                  </w:rPr>
                </w:rPrChange>
              </w:rPr>
            </w:pPr>
            <w:ins w:id="19718" w:author="Marcia Maforte Braga" w:date="2022-09-16T16:09:00Z">
              <w:r w:rsidRPr="002F4E92">
                <w:rPr>
                  <w:rFonts w:ascii="Times New Roman" w:hAnsi="Times New Roman"/>
                  <w:color w:val="000000"/>
                  <w:sz w:val="24"/>
                  <w:szCs w:val="24"/>
                  <w:rPrChange w:id="19719" w:author="Tatiana de Paula" w:date="2022-09-16T18:19:00Z">
                    <w:rPr>
                      <w:color w:val="000000"/>
                    </w:rPr>
                  </w:rPrChange>
                </w:rPr>
                <w:t>Calorias- obeso crítico (IMC 30-50 kg/m²)*</w:t>
              </w:r>
            </w:ins>
          </w:p>
        </w:tc>
        <w:tc>
          <w:tcPr>
            <w:tcW w:w="2125"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67CE3E04" w14:textId="77777777" w:rsidR="008A437E" w:rsidRPr="002F4E92" w:rsidRDefault="008A437E" w:rsidP="002A1A89">
            <w:pPr>
              <w:jc w:val="center"/>
              <w:rPr>
                <w:ins w:id="19720" w:author="Marcia Maforte Braga" w:date="2022-09-16T16:09:00Z"/>
                <w:rFonts w:ascii="Times New Roman" w:hAnsi="Times New Roman"/>
                <w:color w:val="000000"/>
                <w:sz w:val="24"/>
                <w:szCs w:val="24"/>
                <w:rPrChange w:id="19721" w:author="Tatiana de Paula" w:date="2022-09-16T18:19:00Z">
                  <w:rPr>
                    <w:ins w:id="19722" w:author="Marcia Maforte Braga" w:date="2022-09-16T16:09:00Z"/>
                    <w:color w:val="000000"/>
                  </w:rPr>
                </w:rPrChange>
              </w:rPr>
            </w:pPr>
            <w:ins w:id="19723" w:author="Marcia Maforte Braga" w:date="2022-09-16T16:09:00Z">
              <w:r w:rsidRPr="002F4E92">
                <w:rPr>
                  <w:rFonts w:ascii="Times New Roman" w:hAnsi="Times New Roman"/>
                  <w:color w:val="000000"/>
                  <w:sz w:val="24"/>
                  <w:szCs w:val="24"/>
                  <w:rPrChange w:id="19724" w:author="Tatiana de Paula" w:date="2022-09-16T18:19:00Z">
                    <w:rPr>
                      <w:color w:val="000000"/>
                    </w:rPr>
                  </w:rPrChange>
                </w:rPr>
                <w:t>11 a 14</w:t>
              </w:r>
            </w:ins>
          </w:p>
        </w:tc>
      </w:tr>
      <w:tr w:rsidR="008A437E" w:rsidRPr="002F4E92" w14:paraId="7D9D8B48" w14:textId="77777777" w:rsidTr="002A1A89">
        <w:trPr>
          <w:trHeight w:val="255"/>
          <w:ins w:id="19725" w:author="Marcia Maforte Braga" w:date="2022-09-16T16:09:00Z"/>
        </w:trPr>
        <w:tc>
          <w:tcPr>
            <w:tcW w:w="6648"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7625F3E1" w14:textId="77777777" w:rsidR="008A437E" w:rsidRPr="002F4E92" w:rsidRDefault="008A437E" w:rsidP="002A1A89">
            <w:pPr>
              <w:rPr>
                <w:ins w:id="19726" w:author="Marcia Maforte Braga" w:date="2022-09-16T16:09:00Z"/>
                <w:rFonts w:ascii="Times New Roman" w:hAnsi="Times New Roman"/>
                <w:sz w:val="24"/>
                <w:szCs w:val="24"/>
                <w:rPrChange w:id="19727" w:author="Tatiana de Paula" w:date="2022-09-16T18:19:00Z">
                  <w:rPr>
                    <w:ins w:id="19728" w:author="Marcia Maforte Braga" w:date="2022-09-16T16:09:00Z"/>
                  </w:rPr>
                </w:rPrChange>
              </w:rPr>
            </w:pPr>
            <w:ins w:id="19729" w:author="Marcia Maforte Braga" w:date="2022-09-16T16:09:00Z">
              <w:r w:rsidRPr="002F4E92">
                <w:rPr>
                  <w:rFonts w:ascii="Times New Roman" w:hAnsi="Times New Roman"/>
                  <w:color w:val="000000"/>
                  <w:sz w:val="24"/>
                  <w:szCs w:val="24"/>
                  <w:rPrChange w:id="19730" w:author="Tatiana de Paula" w:date="2022-09-16T18:19:00Z">
                    <w:rPr>
                      <w:color w:val="000000"/>
                    </w:rPr>
                  </w:rPrChange>
                </w:rPr>
                <w:t>Calorias- obeso crítico (IMC &gt; 50 kg/m²)**</w:t>
              </w:r>
            </w:ins>
          </w:p>
        </w:tc>
        <w:tc>
          <w:tcPr>
            <w:tcW w:w="2125"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2909F234" w14:textId="77777777" w:rsidR="008A437E" w:rsidRPr="002F4E92" w:rsidRDefault="008A437E" w:rsidP="002A1A89">
            <w:pPr>
              <w:jc w:val="center"/>
              <w:rPr>
                <w:ins w:id="19731" w:author="Marcia Maforte Braga" w:date="2022-09-16T16:09:00Z"/>
                <w:rFonts w:ascii="Times New Roman" w:hAnsi="Times New Roman"/>
                <w:color w:val="000000"/>
                <w:sz w:val="24"/>
                <w:szCs w:val="24"/>
                <w:rPrChange w:id="19732" w:author="Tatiana de Paula" w:date="2022-09-16T18:19:00Z">
                  <w:rPr>
                    <w:ins w:id="19733" w:author="Marcia Maforte Braga" w:date="2022-09-16T16:09:00Z"/>
                    <w:color w:val="000000"/>
                  </w:rPr>
                </w:rPrChange>
              </w:rPr>
            </w:pPr>
            <w:ins w:id="19734" w:author="Marcia Maforte Braga" w:date="2022-09-16T16:09:00Z">
              <w:r w:rsidRPr="002F4E92">
                <w:rPr>
                  <w:rFonts w:ascii="Times New Roman" w:hAnsi="Times New Roman"/>
                  <w:color w:val="000000"/>
                  <w:sz w:val="24"/>
                  <w:szCs w:val="24"/>
                  <w:rPrChange w:id="19735" w:author="Tatiana de Paula" w:date="2022-09-16T18:19:00Z">
                    <w:rPr>
                      <w:color w:val="000000"/>
                    </w:rPr>
                  </w:rPrChange>
                </w:rPr>
                <w:t>22 a 25</w:t>
              </w:r>
            </w:ins>
          </w:p>
        </w:tc>
      </w:tr>
      <w:tr w:rsidR="008A437E" w:rsidRPr="002F4E92" w14:paraId="322DB3ED" w14:textId="77777777" w:rsidTr="002A1A89">
        <w:trPr>
          <w:trHeight w:val="255"/>
          <w:ins w:id="19736" w:author="Marcia Maforte Braga" w:date="2022-09-16T16:09:00Z"/>
        </w:trPr>
        <w:tc>
          <w:tcPr>
            <w:tcW w:w="6648"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1FF5338F" w14:textId="77777777" w:rsidR="008A437E" w:rsidRPr="002F4E92" w:rsidRDefault="008A437E" w:rsidP="002A1A89">
            <w:pPr>
              <w:rPr>
                <w:ins w:id="19737" w:author="Marcia Maforte Braga" w:date="2022-09-16T16:09:00Z"/>
                <w:rFonts w:ascii="Times New Roman" w:hAnsi="Times New Roman"/>
                <w:sz w:val="24"/>
                <w:szCs w:val="24"/>
                <w:rPrChange w:id="19738" w:author="Tatiana de Paula" w:date="2022-09-16T18:19:00Z">
                  <w:rPr>
                    <w:ins w:id="19739" w:author="Marcia Maforte Braga" w:date="2022-09-16T16:09:00Z"/>
                  </w:rPr>
                </w:rPrChange>
              </w:rPr>
            </w:pPr>
            <w:ins w:id="19740" w:author="Marcia Maforte Braga" w:date="2022-09-16T16:09:00Z">
              <w:r w:rsidRPr="002F4E92">
                <w:rPr>
                  <w:rFonts w:ascii="Times New Roman" w:hAnsi="Times New Roman"/>
                  <w:color w:val="000000"/>
                  <w:sz w:val="24"/>
                  <w:szCs w:val="24"/>
                  <w:rPrChange w:id="19741" w:author="Tatiana de Paula" w:date="2022-09-16T18:19:00Z">
                    <w:rPr>
                      <w:color w:val="000000"/>
                    </w:rPr>
                  </w:rPrChange>
                </w:rPr>
                <w:t>* usar peso atual.;** usar peso ideal</w:t>
              </w:r>
            </w:ins>
          </w:p>
        </w:tc>
        <w:tc>
          <w:tcPr>
            <w:tcW w:w="2125"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CC7A5BB" w14:textId="77777777" w:rsidR="008A437E" w:rsidRPr="002F4E92" w:rsidRDefault="008A437E" w:rsidP="002A1A89">
            <w:pPr>
              <w:rPr>
                <w:ins w:id="19742" w:author="Marcia Maforte Braga" w:date="2022-09-16T16:09:00Z"/>
                <w:rFonts w:ascii="Times New Roman" w:hAnsi="Times New Roman"/>
                <w:color w:val="000000"/>
                <w:sz w:val="24"/>
                <w:szCs w:val="24"/>
                <w:rPrChange w:id="19743" w:author="Tatiana de Paula" w:date="2022-09-16T18:19:00Z">
                  <w:rPr>
                    <w:ins w:id="19744" w:author="Marcia Maforte Braga" w:date="2022-09-16T16:09:00Z"/>
                    <w:color w:val="000000"/>
                  </w:rPr>
                </w:rPrChange>
              </w:rPr>
            </w:pPr>
          </w:p>
        </w:tc>
      </w:tr>
      <w:tr w:rsidR="008A437E" w:rsidRPr="002F4E92" w14:paraId="019A6168" w14:textId="77777777" w:rsidTr="002A1A89">
        <w:trPr>
          <w:trHeight w:val="255"/>
          <w:ins w:id="19745" w:author="Marcia Maforte Braga" w:date="2022-09-16T16:09:00Z"/>
        </w:trPr>
        <w:tc>
          <w:tcPr>
            <w:tcW w:w="6648" w:type="dxa"/>
            <w:tcBorders>
              <w:top w:val="single" w:sz="6" w:space="0" w:color="CCCCCC"/>
              <w:left w:val="single" w:sz="6" w:space="0" w:color="CCCCCC"/>
              <w:bottom w:val="single" w:sz="6" w:space="0" w:color="CCCCCC"/>
              <w:right w:val="single" w:sz="6" w:space="0" w:color="CCCCCC"/>
            </w:tcBorders>
            <w:shd w:val="clear" w:color="auto" w:fill="auto"/>
            <w:vAlign w:val="bottom"/>
          </w:tcPr>
          <w:p w14:paraId="1E5C5F65" w14:textId="77777777" w:rsidR="008A437E" w:rsidRPr="002F4E92" w:rsidRDefault="008A437E" w:rsidP="002A1A89">
            <w:pPr>
              <w:rPr>
                <w:ins w:id="19746" w:author="Marcia Maforte Braga" w:date="2022-09-16T16:09:00Z"/>
                <w:rFonts w:ascii="Times New Roman" w:hAnsi="Times New Roman"/>
                <w:b/>
                <w:bCs/>
                <w:color w:val="000000"/>
                <w:sz w:val="24"/>
                <w:szCs w:val="24"/>
                <w:rPrChange w:id="19747" w:author="Tatiana de Paula" w:date="2022-09-16T18:19:00Z">
                  <w:rPr>
                    <w:ins w:id="19748" w:author="Marcia Maforte Braga" w:date="2022-09-16T16:09:00Z"/>
                    <w:b/>
                    <w:bCs/>
                    <w:color w:val="000000"/>
                  </w:rPr>
                </w:rPrChange>
              </w:rPr>
            </w:pPr>
            <w:ins w:id="19749" w:author="Marcia Maforte Braga" w:date="2022-09-16T16:09:00Z">
              <w:r w:rsidRPr="002F4E92">
                <w:rPr>
                  <w:rFonts w:ascii="Times New Roman" w:hAnsi="Times New Roman"/>
                  <w:b/>
                  <w:bCs/>
                  <w:color w:val="000000"/>
                  <w:sz w:val="24"/>
                  <w:szCs w:val="24"/>
                  <w:rPrChange w:id="19750" w:author="Tatiana de Paula" w:date="2022-09-16T18:19:00Z">
                    <w:rPr>
                      <w:b/>
                      <w:bCs/>
                      <w:color w:val="000000"/>
                    </w:rPr>
                  </w:rPrChange>
                </w:rPr>
                <w:t>Campos et al. BRASPEN J 2021; 36 (1):122-6</w:t>
              </w:r>
            </w:ins>
          </w:p>
        </w:tc>
        <w:tc>
          <w:tcPr>
            <w:tcW w:w="2125"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58C4666E" w14:textId="77777777" w:rsidR="008A437E" w:rsidRPr="002F4E92" w:rsidRDefault="008A437E" w:rsidP="002A1A89">
            <w:pPr>
              <w:rPr>
                <w:ins w:id="19751" w:author="Marcia Maforte Braga" w:date="2022-09-16T16:09:00Z"/>
                <w:rFonts w:ascii="Times New Roman" w:hAnsi="Times New Roman"/>
                <w:b/>
                <w:bCs/>
                <w:color w:val="000000"/>
                <w:sz w:val="24"/>
                <w:szCs w:val="24"/>
                <w:rPrChange w:id="19752" w:author="Tatiana de Paula" w:date="2022-09-16T18:19:00Z">
                  <w:rPr>
                    <w:ins w:id="19753" w:author="Marcia Maforte Braga" w:date="2022-09-16T16:09:00Z"/>
                    <w:b/>
                    <w:bCs/>
                    <w:color w:val="000000"/>
                  </w:rPr>
                </w:rPrChange>
              </w:rPr>
            </w:pPr>
          </w:p>
        </w:tc>
      </w:tr>
    </w:tbl>
    <w:p w14:paraId="1A978549" w14:textId="77777777" w:rsidR="008A437E" w:rsidRPr="002F4E92" w:rsidRDefault="008A437E" w:rsidP="008A437E">
      <w:pPr>
        <w:rPr>
          <w:ins w:id="19754" w:author="Marcia Maforte Braga" w:date="2022-09-16T16:09:00Z"/>
          <w:rFonts w:ascii="Times New Roman" w:hAnsi="Times New Roman"/>
          <w:sz w:val="24"/>
          <w:szCs w:val="24"/>
          <w:rPrChange w:id="19755" w:author="Tatiana de Paula" w:date="2022-09-16T18:19:00Z">
            <w:rPr>
              <w:ins w:id="19756" w:author="Marcia Maforte Braga" w:date="2022-09-16T16:09:00Z"/>
            </w:rPr>
          </w:rPrChange>
        </w:rPr>
      </w:pPr>
    </w:p>
    <w:p w14:paraId="41E10555" w14:textId="77777777" w:rsidR="008A437E" w:rsidRPr="002F4E92" w:rsidRDefault="008A437E" w:rsidP="008A437E">
      <w:pPr>
        <w:rPr>
          <w:ins w:id="19757" w:author="Marcia Maforte Braga" w:date="2022-09-16T16:09:00Z"/>
          <w:rFonts w:ascii="Times New Roman" w:hAnsi="Times New Roman"/>
          <w:sz w:val="24"/>
          <w:szCs w:val="24"/>
          <w:rPrChange w:id="19758" w:author="Tatiana de Paula" w:date="2022-09-16T18:19:00Z">
            <w:rPr>
              <w:ins w:id="19759" w:author="Marcia Maforte Braga" w:date="2022-09-16T16:09:00Z"/>
            </w:rPr>
          </w:rPrChang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381"/>
        <w:gridCol w:w="3117"/>
      </w:tblGrid>
      <w:tr w:rsidR="008A437E" w:rsidRPr="002F4E92" w14:paraId="2F5C7703" w14:textId="77777777" w:rsidTr="002A1A89">
        <w:trPr>
          <w:trHeight w:val="255"/>
          <w:jc w:val="center"/>
          <w:ins w:id="19760" w:author="Marcia Maforte Braga" w:date="2022-09-16T16:09:00Z"/>
        </w:trPr>
        <w:tc>
          <w:tcPr>
            <w:tcW w:w="4380" w:type="dxa"/>
            <w:tcBorders>
              <w:top w:val="single" w:sz="12" w:space="0" w:color="000000"/>
              <w:left w:val="single" w:sz="12" w:space="0" w:color="000000"/>
              <w:bottom w:val="single" w:sz="12" w:space="0" w:color="000000"/>
              <w:right w:val="single" w:sz="12" w:space="0" w:color="000000"/>
            </w:tcBorders>
            <w:shd w:val="clear" w:color="auto" w:fill="EEECE1"/>
            <w:vAlign w:val="bottom"/>
          </w:tcPr>
          <w:p w14:paraId="70965B9D" w14:textId="77777777" w:rsidR="008A437E" w:rsidRPr="002F4E92" w:rsidRDefault="008A437E" w:rsidP="002A1A89">
            <w:pPr>
              <w:rPr>
                <w:ins w:id="19761" w:author="Marcia Maforte Braga" w:date="2022-09-16T16:09:00Z"/>
                <w:rFonts w:ascii="Times New Roman" w:hAnsi="Times New Roman"/>
                <w:color w:val="000000"/>
                <w:sz w:val="24"/>
                <w:szCs w:val="24"/>
                <w:rPrChange w:id="19762" w:author="Tatiana de Paula" w:date="2022-09-16T18:19:00Z">
                  <w:rPr>
                    <w:ins w:id="19763" w:author="Marcia Maforte Braga" w:date="2022-09-16T16:09:00Z"/>
                    <w:color w:val="000000"/>
                  </w:rPr>
                </w:rPrChange>
              </w:rPr>
            </w:pPr>
            <w:ins w:id="19764" w:author="Marcia Maforte Braga" w:date="2022-09-16T16:09:00Z">
              <w:r w:rsidRPr="002F4E92">
                <w:rPr>
                  <w:rFonts w:ascii="Times New Roman" w:hAnsi="Times New Roman"/>
                  <w:color w:val="000000"/>
                  <w:sz w:val="24"/>
                  <w:szCs w:val="24"/>
                  <w:rPrChange w:id="19765" w:author="Tatiana de Paula" w:date="2022-09-16T18:19:00Z">
                    <w:rPr>
                      <w:color w:val="000000"/>
                    </w:rPr>
                  </w:rPrChange>
                </w:rPr>
                <w:t>Proteína</w:t>
              </w:r>
            </w:ins>
          </w:p>
        </w:tc>
        <w:tc>
          <w:tcPr>
            <w:tcW w:w="3117" w:type="dxa"/>
            <w:tcBorders>
              <w:top w:val="single" w:sz="12" w:space="0" w:color="000000"/>
              <w:left w:val="single" w:sz="6" w:space="0" w:color="CCCCCC"/>
              <w:bottom w:val="single" w:sz="12" w:space="0" w:color="000000"/>
              <w:right w:val="single" w:sz="12" w:space="0" w:color="000000"/>
            </w:tcBorders>
            <w:shd w:val="clear" w:color="auto" w:fill="EEECE1"/>
            <w:vAlign w:val="bottom"/>
          </w:tcPr>
          <w:p w14:paraId="53459470" w14:textId="77777777" w:rsidR="008A437E" w:rsidRPr="002F4E92" w:rsidRDefault="008A437E" w:rsidP="002A1A89">
            <w:pPr>
              <w:jc w:val="center"/>
              <w:rPr>
                <w:ins w:id="19766" w:author="Marcia Maforte Braga" w:date="2022-09-16T16:09:00Z"/>
                <w:rFonts w:ascii="Times New Roman" w:hAnsi="Times New Roman"/>
                <w:color w:val="000000"/>
                <w:sz w:val="24"/>
                <w:szCs w:val="24"/>
                <w:rPrChange w:id="19767" w:author="Tatiana de Paula" w:date="2022-09-16T18:19:00Z">
                  <w:rPr>
                    <w:ins w:id="19768" w:author="Marcia Maforte Braga" w:date="2022-09-16T16:09:00Z"/>
                    <w:color w:val="000000"/>
                  </w:rPr>
                </w:rPrChange>
              </w:rPr>
            </w:pPr>
            <w:ins w:id="19769" w:author="Marcia Maforte Braga" w:date="2022-09-16T16:09:00Z">
              <w:r w:rsidRPr="002F4E92">
                <w:rPr>
                  <w:rFonts w:ascii="Times New Roman" w:hAnsi="Times New Roman"/>
                  <w:color w:val="000000"/>
                  <w:sz w:val="24"/>
                  <w:szCs w:val="24"/>
                  <w:rPrChange w:id="19770" w:author="Tatiana de Paula" w:date="2022-09-16T18:19:00Z">
                    <w:rPr>
                      <w:color w:val="000000"/>
                    </w:rPr>
                  </w:rPrChange>
                </w:rPr>
                <w:t>1,5 a 2,0</w:t>
              </w:r>
            </w:ins>
          </w:p>
        </w:tc>
      </w:tr>
      <w:tr w:rsidR="008A437E" w:rsidRPr="002F4E92" w14:paraId="1DEEA0D9" w14:textId="77777777" w:rsidTr="002A1A89">
        <w:trPr>
          <w:trHeight w:val="255"/>
          <w:jc w:val="center"/>
          <w:ins w:id="19771"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auto"/>
            <w:vAlign w:val="bottom"/>
          </w:tcPr>
          <w:p w14:paraId="094E7E44" w14:textId="77777777" w:rsidR="008A437E" w:rsidRPr="002F4E92" w:rsidRDefault="008A437E" w:rsidP="002A1A89">
            <w:pPr>
              <w:rPr>
                <w:ins w:id="19772" w:author="Marcia Maforte Braga" w:date="2022-09-16T16:09:00Z"/>
                <w:rFonts w:ascii="Times New Roman" w:hAnsi="Times New Roman"/>
                <w:color w:val="000000"/>
                <w:sz w:val="24"/>
                <w:szCs w:val="24"/>
                <w:rPrChange w:id="19773" w:author="Tatiana de Paula" w:date="2022-09-16T18:19:00Z">
                  <w:rPr>
                    <w:ins w:id="19774" w:author="Marcia Maforte Braga" w:date="2022-09-16T16:09:00Z"/>
                    <w:color w:val="000000"/>
                  </w:rPr>
                </w:rPrChange>
              </w:rPr>
            </w:pPr>
            <w:ins w:id="19775" w:author="Marcia Maforte Braga" w:date="2022-09-16T16:09:00Z">
              <w:r w:rsidRPr="002F4E92">
                <w:rPr>
                  <w:rFonts w:ascii="Times New Roman" w:hAnsi="Times New Roman"/>
                  <w:color w:val="000000"/>
                  <w:sz w:val="24"/>
                  <w:szCs w:val="24"/>
                  <w:rPrChange w:id="19776" w:author="Tatiana de Paula" w:date="2022-09-16T18:19:00Z">
                    <w:rPr>
                      <w:color w:val="000000"/>
                    </w:rPr>
                  </w:rPrChange>
                </w:rPr>
                <w:t>Em TRS contínua</w:t>
              </w:r>
            </w:ins>
          </w:p>
        </w:tc>
        <w:tc>
          <w:tcPr>
            <w:tcW w:w="3117"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234EB7D1" w14:textId="77777777" w:rsidR="008A437E" w:rsidRPr="002F4E92" w:rsidRDefault="008A437E" w:rsidP="002A1A89">
            <w:pPr>
              <w:jc w:val="center"/>
              <w:rPr>
                <w:ins w:id="19777" w:author="Marcia Maforte Braga" w:date="2022-09-16T16:09:00Z"/>
                <w:rFonts w:ascii="Times New Roman" w:hAnsi="Times New Roman"/>
                <w:color w:val="000000"/>
                <w:sz w:val="24"/>
                <w:szCs w:val="24"/>
                <w:rPrChange w:id="19778" w:author="Tatiana de Paula" w:date="2022-09-16T18:19:00Z">
                  <w:rPr>
                    <w:ins w:id="19779" w:author="Marcia Maforte Braga" w:date="2022-09-16T16:09:00Z"/>
                    <w:color w:val="000000"/>
                  </w:rPr>
                </w:rPrChange>
              </w:rPr>
            </w:pPr>
            <w:ins w:id="19780" w:author="Marcia Maforte Braga" w:date="2022-09-16T16:09:00Z">
              <w:r w:rsidRPr="002F4E92">
                <w:rPr>
                  <w:rFonts w:ascii="Times New Roman" w:hAnsi="Times New Roman"/>
                  <w:color w:val="000000"/>
                  <w:sz w:val="24"/>
                  <w:szCs w:val="24"/>
                  <w:rPrChange w:id="19781" w:author="Tatiana de Paula" w:date="2022-09-16T18:19:00Z">
                    <w:rPr>
                      <w:color w:val="000000"/>
                    </w:rPr>
                  </w:rPrChange>
                </w:rPr>
                <w:t>até 2,5</w:t>
              </w:r>
            </w:ins>
          </w:p>
        </w:tc>
      </w:tr>
      <w:tr w:rsidR="008A437E" w:rsidRPr="002F4E92" w14:paraId="7D1EDD68" w14:textId="77777777" w:rsidTr="002A1A89">
        <w:trPr>
          <w:trHeight w:val="38"/>
          <w:jc w:val="center"/>
          <w:ins w:id="19782"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669D6917" w14:textId="77777777" w:rsidR="008A437E" w:rsidRPr="002F4E92" w:rsidRDefault="008A437E" w:rsidP="002A1A89">
            <w:pPr>
              <w:rPr>
                <w:ins w:id="19783" w:author="Marcia Maforte Braga" w:date="2022-09-16T16:09:00Z"/>
                <w:rFonts w:ascii="Times New Roman" w:hAnsi="Times New Roman"/>
                <w:color w:val="000000"/>
                <w:sz w:val="24"/>
                <w:szCs w:val="24"/>
                <w:rPrChange w:id="19784" w:author="Tatiana de Paula" w:date="2022-09-16T18:19:00Z">
                  <w:rPr>
                    <w:ins w:id="19785" w:author="Marcia Maforte Braga" w:date="2022-09-16T16:09:00Z"/>
                    <w:color w:val="000000"/>
                  </w:rPr>
                </w:rPrChange>
              </w:rPr>
            </w:pPr>
            <w:ins w:id="19786" w:author="Marcia Maforte Braga" w:date="2022-09-16T16:09:00Z">
              <w:r w:rsidRPr="002F4E92">
                <w:rPr>
                  <w:rFonts w:ascii="Times New Roman" w:hAnsi="Times New Roman"/>
                  <w:color w:val="000000"/>
                  <w:sz w:val="24"/>
                  <w:szCs w:val="24"/>
                  <w:rPrChange w:id="19787" w:author="Tatiana de Paula" w:date="2022-09-16T18:19:00Z">
                    <w:rPr>
                      <w:color w:val="000000"/>
                    </w:rPr>
                  </w:rPrChange>
                </w:rPr>
                <w:t xml:space="preserve">Obesos* </w:t>
              </w:r>
            </w:ins>
          </w:p>
        </w:tc>
        <w:tc>
          <w:tcPr>
            <w:tcW w:w="3117"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3FD58367" w14:textId="77777777" w:rsidR="008A437E" w:rsidRPr="002F4E92" w:rsidRDefault="008A437E" w:rsidP="002A1A89">
            <w:pPr>
              <w:jc w:val="center"/>
              <w:rPr>
                <w:ins w:id="19788" w:author="Marcia Maforte Braga" w:date="2022-09-16T16:09:00Z"/>
                <w:rFonts w:ascii="Times New Roman" w:hAnsi="Times New Roman"/>
                <w:color w:val="000000"/>
                <w:sz w:val="24"/>
                <w:szCs w:val="24"/>
                <w:rPrChange w:id="19789" w:author="Tatiana de Paula" w:date="2022-09-16T18:19:00Z">
                  <w:rPr>
                    <w:ins w:id="19790" w:author="Marcia Maforte Braga" w:date="2022-09-16T16:09:00Z"/>
                    <w:color w:val="000000"/>
                  </w:rPr>
                </w:rPrChange>
              </w:rPr>
            </w:pPr>
            <w:ins w:id="19791" w:author="Marcia Maforte Braga" w:date="2022-09-16T16:09:00Z">
              <w:r w:rsidRPr="002F4E92">
                <w:rPr>
                  <w:rFonts w:ascii="Times New Roman" w:hAnsi="Times New Roman"/>
                  <w:color w:val="000000"/>
                  <w:sz w:val="24"/>
                  <w:szCs w:val="24"/>
                  <w:rPrChange w:id="19792" w:author="Tatiana de Paula" w:date="2022-09-16T18:19:00Z">
                    <w:rPr>
                      <w:color w:val="000000"/>
                    </w:rPr>
                  </w:rPrChange>
                </w:rPr>
                <w:t>2,0 a 2,5</w:t>
              </w:r>
            </w:ins>
          </w:p>
        </w:tc>
      </w:tr>
      <w:tr w:rsidR="008A437E" w:rsidRPr="002F4E92" w14:paraId="580D452F" w14:textId="77777777" w:rsidTr="002A1A89">
        <w:trPr>
          <w:trHeight w:val="255"/>
          <w:jc w:val="center"/>
          <w:ins w:id="19793" w:author="Marcia Maforte Braga" w:date="2022-09-16T16:09:00Z"/>
        </w:trPr>
        <w:tc>
          <w:tcPr>
            <w:tcW w:w="4380"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2420DA91" w14:textId="77777777" w:rsidR="008A437E" w:rsidRPr="002F4E92" w:rsidRDefault="008A437E" w:rsidP="002A1A89">
            <w:pPr>
              <w:rPr>
                <w:ins w:id="19794" w:author="Marcia Maforte Braga" w:date="2022-09-16T16:09:00Z"/>
                <w:rFonts w:ascii="Times New Roman" w:hAnsi="Times New Roman"/>
                <w:color w:val="000000"/>
                <w:sz w:val="24"/>
                <w:szCs w:val="24"/>
                <w:rPrChange w:id="19795" w:author="Tatiana de Paula" w:date="2022-09-16T18:19:00Z">
                  <w:rPr>
                    <w:ins w:id="19796" w:author="Marcia Maforte Braga" w:date="2022-09-16T16:09:00Z"/>
                    <w:color w:val="000000"/>
                  </w:rPr>
                </w:rPrChange>
              </w:rPr>
            </w:pPr>
            <w:ins w:id="19797" w:author="Marcia Maforte Braga" w:date="2022-09-16T16:09:00Z">
              <w:r w:rsidRPr="002F4E92">
                <w:rPr>
                  <w:rFonts w:ascii="Times New Roman" w:hAnsi="Times New Roman"/>
                  <w:color w:val="000000"/>
                  <w:sz w:val="24"/>
                  <w:szCs w:val="24"/>
                  <w:rPrChange w:id="19798" w:author="Tatiana de Paula" w:date="2022-09-16T18:19:00Z">
                    <w:rPr>
                      <w:color w:val="000000"/>
                    </w:rPr>
                  </w:rPrChange>
                </w:rPr>
                <w:t>* para obesos críticos, utilizar peso ideal para o cálculo da oferta proteica</w:t>
              </w:r>
            </w:ins>
          </w:p>
        </w:tc>
        <w:tc>
          <w:tcPr>
            <w:tcW w:w="3117" w:type="dxa"/>
            <w:tcBorders>
              <w:top w:val="single" w:sz="6" w:space="0" w:color="CCCCCC"/>
              <w:left w:val="single" w:sz="6" w:space="0" w:color="CCCCCC"/>
              <w:bottom w:val="single" w:sz="6" w:space="0" w:color="CCCCCC"/>
              <w:right w:val="single" w:sz="6" w:space="0" w:color="CCCCCC"/>
            </w:tcBorders>
            <w:shd w:val="clear" w:color="auto" w:fill="auto"/>
            <w:vAlign w:val="bottom"/>
          </w:tcPr>
          <w:p w14:paraId="1B6DA2DA" w14:textId="77777777" w:rsidR="008A437E" w:rsidRPr="002F4E92" w:rsidRDefault="008A437E" w:rsidP="002A1A89">
            <w:pPr>
              <w:rPr>
                <w:ins w:id="19799" w:author="Marcia Maforte Braga" w:date="2022-09-16T16:09:00Z"/>
                <w:rFonts w:ascii="Times New Roman" w:hAnsi="Times New Roman"/>
                <w:color w:val="000000"/>
                <w:sz w:val="24"/>
                <w:szCs w:val="24"/>
                <w:rPrChange w:id="19800" w:author="Tatiana de Paula" w:date="2022-09-16T18:19:00Z">
                  <w:rPr>
                    <w:ins w:id="19801" w:author="Marcia Maforte Braga" w:date="2022-09-16T16:09:00Z"/>
                    <w:color w:val="000000"/>
                  </w:rPr>
                </w:rPrChange>
              </w:rPr>
            </w:pPr>
          </w:p>
        </w:tc>
      </w:tr>
    </w:tbl>
    <w:p w14:paraId="1023FA90" w14:textId="77777777" w:rsidR="008A437E" w:rsidRPr="002F4E92" w:rsidRDefault="008A437E" w:rsidP="008A437E">
      <w:pPr>
        <w:rPr>
          <w:ins w:id="19802" w:author="Marcia Maforte Braga" w:date="2022-09-16T16:09:00Z"/>
          <w:rFonts w:ascii="Times New Roman" w:hAnsi="Times New Roman"/>
          <w:b/>
          <w:bCs/>
          <w:color w:val="000000"/>
          <w:sz w:val="24"/>
          <w:szCs w:val="24"/>
          <w:rPrChange w:id="19803" w:author="Tatiana de Paula" w:date="2022-09-16T18:19:00Z">
            <w:rPr>
              <w:ins w:id="19804" w:author="Marcia Maforte Braga" w:date="2022-09-16T16:09:00Z"/>
              <w:b/>
              <w:bCs/>
              <w:color w:val="000000"/>
            </w:rPr>
          </w:rPrChange>
        </w:rPr>
      </w:pPr>
      <w:ins w:id="19805" w:author="Marcia Maforte Braga" w:date="2022-09-16T16:09:00Z">
        <w:r w:rsidRPr="002F4E92">
          <w:rPr>
            <w:rFonts w:ascii="Times New Roman" w:hAnsi="Times New Roman"/>
            <w:b/>
            <w:bCs/>
            <w:color w:val="000000"/>
            <w:sz w:val="24"/>
            <w:szCs w:val="24"/>
            <w:rPrChange w:id="19806" w:author="Tatiana de Paula" w:date="2022-09-16T18:19:00Z">
              <w:rPr>
                <w:b/>
                <w:bCs/>
                <w:color w:val="000000"/>
              </w:rPr>
            </w:rPrChange>
          </w:rPr>
          <w:t xml:space="preserve">          </w:t>
        </w:r>
        <w:r w:rsidRPr="002F4E92">
          <w:rPr>
            <w:rFonts w:ascii="Times New Roman" w:hAnsi="Times New Roman"/>
            <w:sz w:val="24"/>
            <w:szCs w:val="24"/>
            <w:rPrChange w:id="19807" w:author="Tatiana de Paula" w:date="2022-09-16T18:19:00Z">
              <w:rPr/>
            </w:rPrChange>
          </w:rPr>
          <w:t>(CAMPOS LF et al., 2021)</w:t>
        </w:r>
      </w:ins>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381"/>
        <w:gridCol w:w="3117"/>
      </w:tblGrid>
      <w:tr w:rsidR="008A437E" w:rsidRPr="002F4E92" w14:paraId="335945BE" w14:textId="77777777" w:rsidTr="002A1A89">
        <w:trPr>
          <w:trHeight w:val="255"/>
          <w:jc w:val="center"/>
          <w:ins w:id="19808" w:author="Marcia Maforte Braga" w:date="2022-09-16T16:09:00Z"/>
        </w:trPr>
        <w:tc>
          <w:tcPr>
            <w:tcW w:w="4380"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4F501BA9" w14:textId="77777777" w:rsidR="008A437E" w:rsidRPr="002F4E92" w:rsidRDefault="008A437E" w:rsidP="002A1A89">
            <w:pPr>
              <w:rPr>
                <w:ins w:id="19809" w:author="Marcia Maforte Braga" w:date="2022-09-16T16:09:00Z"/>
                <w:rFonts w:ascii="Times New Roman" w:hAnsi="Times New Roman"/>
                <w:color w:val="000000"/>
                <w:sz w:val="24"/>
                <w:szCs w:val="24"/>
                <w:rPrChange w:id="19810" w:author="Tatiana de Paula" w:date="2022-09-16T18:19:00Z">
                  <w:rPr>
                    <w:ins w:id="19811" w:author="Marcia Maforte Braga" w:date="2022-09-16T16:09:00Z"/>
                    <w:color w:val="000000"/>
                  </w:rPr>
                </w:rPrChange>
              </w:rPr>
            </w:pPr>
            <w:ins w:id="19812" w:author="Marcia Maforte Braga" w:date="2022-09-16T16:09:00Z">
              <w:r w:rsidRPr="002F4E92">
                <w:rPr>
                  <w:rFonts w:ascii="Times New Roman" w:hAnsi="Times New Roman"/>
                  <w:color w:val="000000"/>
                  <w:sz w:val="24"/>
                  <w:szCs w:val="24"/>
                  <w:rPrChange w:id="19813" w:author="Tatiana de Paula" w:date="2022-09-16T18:19:00Z">
                    <w:rPr>
                      <w:color w:val="000000"/>
                    </w:rPr>
                  </w:rPrChange>
                </w:rPr>
                <w:t>COVID- 19- ASPEN</w:t>
              </w:r>
            </w:ins>
          </w:p>
        </w:tc>
        <w:tc>
          <w:tcPr>
            <w:tcW w:w="3117"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4F4208D2" w14:textId="77777777" w:rsidR="008A437E" w:rsidRPr="002F4E92" w:rsidRDefault="008A437E" w:rsidP="002A1A89">
            <w:pPr>
              <w:jc w:val="center"/>
              <w:rPr>
                <w:ins w:id="19814" w:author="Marcia Maforte Braga" w:date="2022-09-16T16:09:00Z"/>
                <w:rFonts w:ascii="Times New Roman" w:hAnsi="Times New Roman"/>
                <w:color w:val="000000"/>
                <w:sz w:val="24"/>
                <w:szCs w:val="24"/>
                <w:rPrChange w:id="19815" w:author="Tatiana de Paula" w:date="2022-09-16T18:19:00Z">
                  <w:rPr>
                    <w:ins w:id="19816" w:author="Marcia Maforte Braga" w:date="2022-09-16T16:09:00Z"/>
                    <w:color w:val="000000"/>
                  </w:rPr>
                </w:rPrChange>
              </w:rPr>
            </w:pPr>
            <w:ins w:id="19817" w:author="Marcia Maforte Braga" w:date="2022-09-16T16:09:00Z">
              <w:r w:rsidRPr="002F4E92">
                <w:rPr>
                  <w:rFonts w:ascii="Times New Roman" w:hAnsi="Times New Roman"/>
                  <w:color w:val="000000"/>
                  <w:sz w:val="24"/>
                  <w:szCs w:val="24"/>
                  <w:rPrChange w:id="19818" w:author="Tatiana de Paula" w:date="2022-09-16T18:19:00Z">
                    <w:rPr>
                      <w:color w:val="000000"/>
                    </w:rPr>
                  </w:rPrChange>
                </w:rPr>
                <w:t>Calorias</w:t>
              </w:r>
            </w:ins>
          </w:p>
        </w:tc>
      </w:tr>
      <w:tr w:rsidR="008A437E" w:rsidRPr="002F4E92" w14:paraId="00BCB5AE" w14:textId="77777777" w:rsidTr="002A1A89">
        <w:trPr>
          <w:trHeight w:val="255"/>
          <w:jc w:val="center"/>
          <w:ins w:id="19819"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02D5619E" w14:textId="77777777" w:rsidR="008A437E" w:rsidRPr="002F4E92" w:rsidRDefault="008A437E" w:rsidP="002A1A89">
            <w:pPr>
              <w:rPr>
                <w:ins w:id="19820" w:author="Marcia Maforte Braga" w:date="2022-09-16T16:09:00Z"/>
                <w:rFonts w:ascii="Times New Roman" w:hAnsi="Times New Roman"/>
                <w:color w:val="000000"/>
                <w:sz w:val="24"/>
                <w:szCs w:val="24"/>
                <w:rPrChange w:id="19821" w:author="Tatiana de Paula" w:date="2022-09-16T18:19:00Z">
                  <w:rPr>
                    <w:ins w:id="19822" w:author="Marcia Maforte Braga" w:date="2022-09-16T16:09:00Z"/>
                    <w:color w:val="000000"/>
                  </w:rPr>
                </w:rPrChange>
              </w:rPr>
            </w:pPr>
            <w:ins w:id="19823" w:author="Marcia Maforte Braga" w:date="2022-09-16T16:09:00Z">
              <w:r w:rsidRPr="002F4E92">
                <w:rPr>
                  <w:rFonts w:ascii="Times New Roman" w:hAnsi="Times New Roman"/>
                  <w:color w:val="000000"/>
                  <w:sz w:val="24"/>
                  <w:szCs w:val="24"/>
                  <w:rPrChange w:id="19824" w:author="Tatiana de Paula" w:date="2022-09-16T18:19:00Z">
                    <w:rPr>
                      <w:color w:val="000000"/>
                    </w:rPr>
                  </w:rPrChange>
                </w:rPr>
                <w:t>Calorias</w:t>
              </w:r>
            </w:ins>
          </w:p>
        </w:tc>
        <w:tc>
          <w:tcPr>
            <w:tcW w:w="3117"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F0EAAD6" w14:textId="77777777" w:rsidR="008A437E" w:rsidRPr="002F4E92" w:rsidRDefault="008A437E" w:rsidP="002A1A89">
            <w:pPr>
              <w:jc w:val="center"/>
              <w:rPr>
                <w:ins w:id="19825" w:author="Marcia Maforte Braga" w:date="2022-09-16T16:09:00Z"/>
                <w:rFonts w:ascii="Times New Roman" w:hAnsi="Times New Roman"/>
                <w:color w:val="000000"/>
                <w:sz w:val="24"/>
                <w:szCs w:val="24"/>
                <w:rPrChange w:id="19826" w:author="Tatiana de Paula" w:date="2022-09-16T18:19:00Z">
                  <w:rPr>
                    <w:ins w:id="19827" w:author="Marcia Maforte Braga" w:date="2022-09-16T16:09:00Z"/>
                    <w:color w:val="000000"/>
                  </w:rPr>
                </w:rPrChange>
              </w:rPr>
            </w:pPr>
            <w:ins w:id="19828" w:author="Marcia Maforte Braga" w:date="2022-09-16T16:09:00Z">
              <w:r w:rsidRPr="002F4E92">
                <w:rPr>
                  <w:rFonts w:ascii="Times New Roman" w:hAnsi="Times New Roman"/>
                  <w:color w:val="000000"/>
                  <w:sz w:val="24"/>
                  <w:szCs w:val="24"/>
                  <w:rPrChange w:id="19829" w:author="Tatiana de Paula" w:date="2022-09-16T18:19:00Z">
                    <w:rPr>
                      <w:color w:val="000000"/>
                    </w:rPr>
                  </w:rPrChange>
                </w:rPr>
                <w:t>15 a 20</w:t>
              </w:r>
            </w:ins>
          </w:p>
        </w:tc>
      </w:tr>
      <w:tr w:rsidR="008A437E" w:rsidRPr="002F4E92" w14:paraId="71EAE54E" w14:textId="77777777" w:rsidTr="002A1A89">
        <w:trPr>
          <w:trHeight w:val="255"/>
          <w:jc w:val="center"/>
          <w:ins w:id="19830"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629287D6" w14:textId="77777777" w:rsidR="008A437E" w:rsidRPr="002F4E92" w:rsidRDefault="008A437E" w:rsidP="002A1A89">
            <w:pPr>
              <w:rPr>
                <w:ins w:id="19831" w:author="Marcia Maforte Braga" w:date="2022-09-16T16:09:00Z"/>
                <w:rFonts w:ascii="Times New Roman" w:hAnsi="Times New Roman"/>
                <w:sz w:val="24"/>
                <w:szCs w:val="24"/>
                <w:rPrChange w:id="19832" w:author="Tatiana de Paula" w:date="2022-09-16T18:19:00Z">
                  <w:rPr>
                    <w:ins w:id="19833" w:author="Marcia Maforte Braga" w:date="2022-09-16T16:09:00Z"/>
                  </w:rPr>
                </w:rPrChange>
              </w:rPr>
            </w:pPr>
            <w:ins w:id="19834" w:author="Marcia Maforte Braga" w:date="2022-09-16T16:09:00Z">
              <w:r w:rsidRPr="002F4E92">
                <w:rPr>
                  <w:rFonts w:ascii="Times New Roman" w:hAnsi="Times New Roman"/>
                  <w:color w:val="000000"/>
                  <w:sz w:val="24"/>
                  <w:szCs w:val="24"/>
                  <w:rPrChange w:id="19835" w:author="Tatiana de Paula" w:date="2022-09-16T18:19:00Z">
                    <w:rPr>
                      <w:color w:val="000000"/>
                    </w:rPr>
                  </w:rPrChange>
                </w:rPr>
                <w:t>Calorias- obeso crítico (IMC 30-50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2A71FC5A" w14:textId="77777777" w:rsidR="008A437E" w:rsidRPr="002F4E92" w:rsidRDefault="008A437E" w:rsidP="002A1A89">
            <w:pPr>
              <w:jc w:val="center"/>
              <w:rPr>
                <w:ins w:id="19836" w:author="Marcia Maforte Braga" w:date="2022-09-16T16:09:00Z"/>
                <w:rFonts w:ascii="Times New Roman" w:hAnsi="Times New Roman"/>
                <w:color w:val="000000"/>
                <w:sz w:val="24"/>
                <w:szCs w:val="24"/>
                <w:rPrChange w:id="19837" w:author="Tatiana de Paula" w:date="2022-09-16T18:19:00Z">
                  <w:rPr>
                    <w:ins w:id="19838" w:author="Marcia Maforte Braga" w:date="2022-09-16T16:09:00Z"/>
                    <w:color w:val="000000"/>
                  </w:rPr>
                </w:rPrChange>
              </w:rPr>
            </w:pPr>
            <w:ins w:id="19839" w:author="Marcia Maforte Braga" w:date="2022-09-16T16:09:00Z">
              <w:r w:rsidRPr="002F4E92">
                <w:rPr>
                  <w:rFonts w:ascii="Times New Roman" w:hAnsi="Times New Roman"/>
                  <w:color w:val="000000"/>
                  <w:sz w:val="24"/>
                  <w:szCs w:val="24"/>
                  <w:rPrChange w:id="19840" w:author="Tatiana de Paula" w:date="2022-09-16T18:19:00Z">
                    <w:rPr>
                      <w:color w:val="000000"/>
                    </w:rPr>
                  </w:rPrChange>
                </w:rPr>
                <w:t>11 a 14</w:t>
              </w:r>
            </w:ins>
          </w:p>
        </w:tc>
      </w:tr>
      <w:tr w:rsidR="008A437E" w:rsidRPr="002F4E92" w14:paraId="2DB427A7" w14:textId="77777777" w:rsidTr="002A1A89">
        <w:trPr>
          <w:trHeight w:val="255"/>
          <w:jc w:val="center"/>
          <w:ins w:id="19841"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5B6BCEA8" w14:textId="77777777" w:rsidR="008A437E" w:rsidRPr="002F4E92" w:rsidRDefault="008A437E" w:rsidP="002A1A89">
            <w:pPr>
              <w:rPr>
                <w:ins w:id="19842" w:author="Marcia Maforte Braga" w:date="2022-09-16T16:09:00Z"/>
                <w:rFonts w:ascii="Times New Roman" w:hAnsi="Times New Roman"/>
                <w:sz w:val="24"/>
                <w:szCs w:val="24"/>
                <w:rPrChange w:id="19843" w:author="Tatiana de Paula" w:date="2022-09-16T18:19:00Z">
                  <w:rPr>
                    <w:ins w:id="19844" w:author="Marcia Maforte Braga" w:date="2022-09-16T16:09:00Z"/>
                  </w:rPr>
                </w:rPrChange>
              </w:rPr>
            </w:pPr>
            <w:ins w:id="19845" w:author="Marcia Maforte Braga" w:date="2022-09-16T16:09:00Z">
              <w:r w:rsidRPr="002F4E92">
                <w:rPr>
                  <w:rFonts w:ascii="Times New Roman" w:hAnsi="Times New Roman"/>
                  <w:color w:val="000000"/>
                  <w:sz w:val="24"/>
                  <w:szCs w:val="24"/>
                  <w:rPrChange w:id="19846" w:author="Tatiana de Paula" w:date="2022-09-16T18:19:00Z">
                    <w:rPr>
                      <w:color w:val="000000"/>
                    </w:rPr>
                  </w:rPrChange>
                </w:rPr>
                <w:t>Calorias- obeso crítico (IMC &gt; 50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1E3DD78" w14:textId="77777777" w:rsidR="008A437E" w:rsidRPr="002F4E92" w:rsidRDefault="008A437E" w:rsidP="002A1A89">
            <w:pPr>
              <w:jc w:val="center"/>
              <w:rPr>
                <w:ins w:id="19847" w:author="Marcia Maforte Braga" w:date="2022-09-16T16:09:00Z"/>
                <w:rFonts w:ascii="Times New Roman" w:hAnsi="Times New Roman"/>
                <w:color w:val="000000"/>
                <w:sz w:val="24"/>
                <w:szCs w:val="24"/>
                <w:rPrChange w:id="19848" w:author="Tatiana de Paula" w:date="2022-09-16T18:19:00Z">
                  <w:rPr>
                    <w:ins w:id="19849" w:author="Marcia Maforte Braga" w:date="2022-09-16T16:09:00Z"/>
                    <w:color w:val="000000"/>
                  </w:rPr>
                </w:rPrChange>
              </w:rPr>
            </w:pPr>
            <w:ins w:id="19850" w:author="Marcia Maforte Braga" w:date="2022-09-16T16:09:00Z">
              <w:r w:rsidRPr="002F4E92">
                <w:rPr>
                  <w:rFonts w:ascii="Times New Roman" w:hAnsi="Times New Roman"/>
                  <w:color w:val="000000"/>
                  <w:sz w:val="24"/>
                  <w:szCs w:val="24"/>
                  <w:rPrChange w:id="19851" w:author="Tatiana de Paula" w:date="2022-09-16T18:19:00Z">
                    <w:rPr>
                      <w:color w:val="000000"/>
                    </w:rPr>
                  </w:rPrChange>
                </w:rPr>
                <w:t>22 a 25</w:t>
              </w:r>
            </w:ins>
          </w:p>
        </w:tc>
      </w:tr>
      <w:tr w:rsidR="008A437E" w:rsidRPr="002F4E92" w14:paraId="51A014B5" w14:textId="77777777" w:rsidTr="002A1A89">
        <w:trPr>
          <w:trHeight w:val="255"/>
          <w:jc w:val="center"/>
          <w:ins w:id="19852" w:author="Marcia Maforte Braga" w:date="2022-09-16T16:09:00Z"/>
        </w:trPr>
        <w:tc>
          <w:tcPr>
            <w:tcW w:w="4380"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center"/>
          </w:tcPr>
          <w:p w14:paraId="7361EA16" w14:textId="77777777" w:rsidR="008A437E" w:rsidRPr="002F4E92" w:rsidRDefault="008A437E" w:rsidP="002A1A89">
            <w:pPr>
              <w:rPr>
                <w:ins w:id="19853" w:author="Marcia Maforte Braga" w:date="2022-09-16T16:09:00Z"/>
                <w:rFonts w:ascii="Times New Roman" w:hAnsi="Times New Roman"/>
                <w:sz w:val="24"/>
                <w:szCs w:val="24"/>
                <w:rPrChange w:id="19854" w:author="Tatiana de Paula" w:date="2022-09-16T18:19:00Z">
                  <w:rPr>
                    <w:ins w:id="19855" w:author="Marcia Maforte Braga" w:date="2022-09-16T16:09:00Z"/>
                  </w:rPr>
                </w:rPrChange>
              </w:rPr>
            </w:pPr>
            <w:ins w:id="19856" w:author="Marcia Maforte Braga" w:date="2022-09-16T16:09:00Z">
              <w:r w:rsidRPr="002F4E92">
                <w:rPr>
                  <w:rFonts w:ascii="Times New Roman" w:hAnsi="Times New Roman"/>
                  <w:color w:val="000000"/>
                  <w:sz w:val="24"/>
                  <w:szCs w:val="24"/>
                  <w:rPrChange w:id="19857" w:author="Tatiana de Paula" w:date="2022-09-16T18:19:00Z">
                    <w:rPr>
                      <w:color w:val="000000"/>
                    </w:rPr>
                  </w:rPrChange>
                </w:rPr>
                <w:t>* usar peso atual.;** usar peso ideal</w:t>
              </w:r>
            </w:ins>
          </w:p>
        </w:tc>
        <w:tc>
          <w:tcPr>
            <w:tcW w:w="3117" w:type="dxa"/>
            <w:tcBorders>
              <w:top w:val="single" w:sz="6" w:space="0" w:color="CCCCCC"/>
              <w:left w:val="single" w:sz="6" w:space="0" w:color="CCCCCC"/>
              <w:bottom w:val="single" w:sz="6" w:space="0" w:color="CCCCCC"/>
              <w:right w:val="single" w:sz="6" w:space="0" w:color="CCCCCC"/>
            </w:tcBorders>
            <w:shd w:val="clear" w:color="auto" w:fill="auto"/>
            <w:vAlign w:val="bottom"/>
          </w:tcPr>
          <w:p w14:paraId="0E5E4595" w14:textId="77777777" w:rsidR="008A437E" w:rsidRPr="002F4E92" w:rsidRDefault="008A437E" w:rsidP="002A1A89">
            <w:pPr>
              <w:rPr>
                <w:ins w:id="19858" w:author="Marcia Maforte Braga" w:date="2022-09-16T16:09:00Z"/>
                <w:rFonts w:ascii="Times New Roman" w:hAnsi="Times New Roman"/>
                <w:b/>
                <w:bCs/>
                <w:color w:val="000000"/>
                <w:sz w:val="24"/>
                <w:szCs w:val="24"/>
                <w:rPrChange w:id="19859" w:author="Tatiana de Paula" w:date="2022-09-16T18:19:00Z">
                  <w:rPr>
                    <w:ins w:id="19860" w:author="Marcia Maforte Braga" w:date="2022-09-16T16:09:00Z"/>
                    <w:b/>
                    <w:bCs/>
                    <w:color w:val="000000"/>
                  </w:rPr>
                </w:rPrChange>
              </w:rPr>
            </w:pPr>
          </w:p>
        </w:tc>
      </w:tr>
      <w:tr w:rsidR="008A437E" w:rsidRPr="002F4E92" w14:paraId="61C78415" w14:textId="77777777" w:rsidTr="002A1A89">
        <w:trPr>
          <w:trHeight w:val="255"/>
          <w:jc w:val="center"/>
          <w:ins w:id="19861" w:author="Marcia Maforte Braga" w:date="2022-09-16T16:09:00Z"/>
        </w:trPr>
        <w:tc>
          <w:tcPr>
            <w:tcW w:w="4380" w:type="dxa"/>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bottom"/>
          </w:tcPr>
          <w:p w14:paraId="05474AB6" w14:textId="77777777" w:rsidR="008A437E" w:rsidRPr="002F4E92" w:rsidRDefault="008A437E" w:rsidP="002A1A89">
            <w:pPr>
              <w:rPr>
                <w:ins w:id="19862" w:author="Marcia Maforte Braga" w:date="2022-09-16T16:09:00Z"/>
                <w:rFonts w:ascii="Times New Roman" w:hAnsi="Times New Roman"/>
                <w:b/>
                <w:bCs/>
                <w:color w:val="000000"/>
                <w:sz w:val="24"/>
                <w:szCs w:val="24"/>
                <w:lang w:val="en-US"/>
                <w:rPrChange w:id="19863" w:author="Tatiana de Paula" w:date="2022-09-16T18:19:00Z">
                  <w:rPr>
                    <w:ins w:id="19864" w:author="Marcia Maforte Braga" w:date="2022-09-16T16:09:00Z"/>
                    <w:b/>
                    <w:bCs/>
                    <w:color w:val="000000"/>
                    <w:lang w:val="en-US"/>
                  </w:rPr>
                </w:rPrChange>
              </w:rPr>
            </w:pPr>
            <w:ins w:id="19865" w:author="Marcia Maforte Braga" w:date="2022-09-16T16:09:00Z">
              <w:r w:rsidRPr="002F4E92">
                <w:rPr>
                  <w:rFonts w:ascii="Times New Roman" w:hAnsi="Times New Roman"/>
                  <w:b/>
                  <w:bCs/>
                  <w:color w:val="000000"/>
                  <w:sz w:val="24"/>
                  <w:szCs w:val="24"/>
                  <w:lang w:val="en-US"/>
                  <w:rPrChange w:id="19866" w:author="Tatiana de Paula" w:date="2022-09-16T18:19:00Z">
                    <w:rPr>
                      <w:b/>
                      <w:bCs/>
                      <w:color w:val="000000"/>
                      <w:lang w:val="en-US"/>
                    </w:rPr>
                  </w:rPrChange>
                </w:rPr>
                <w:t xml:space="preserve">(MARTINDALE et al., 2020; MCCLAVE et al., 2016) </w:t>
              </w:r>
              <w:r w:rsidRPr="002F4E92">
                <w:rPr>
                  <w:rFonts w:ascii="Times New Roman" w:hAnsi="Times New Roman"/>
                  <w:sz w:val="24"/>
                  <w:szCs w:val="24"/>
                  <w:lang w:val="en-US"/>
                  <w:rPrChange w:id="19867" w:author="Tatiana de Paula" w:date="2022-09-16T18:19:00Z">
                    <w:rPr>
                      <w:lang w:val="en-US"/>
                    </w:rPr>
                  </w:rPrChange>
                </w:rPr>
                <w:t>(WELLS MULHERIN et al., 2020)</w:t>
              </w:r>
            </w:ins>
          </w:p>
        </w:tc>
        <w:tc>
          <w:tcPr>
            <w:tcW w:w="3117" w:type="dxa"/>
            <w:tcBorders>
              <w:top w:val="single" w:sz="6" w:space="0" w:color="CCCCCC"/>
              <w:left w:val="single" w:sz="6" w:space="0" w:color="CCCCCC"/>
              <w:bottom w:val="single" w:sz="6" w:space="0" w:color="CCCCCC"/>
              <w:right w:val="single" w:sz="6" w:space="0" w:color="CCCCCC"/>
            </w:tcBorders>
            <w:shd w:val="clear" w:color="auto" w:fill="auto"/>
            <w:vAlign w:val="bottom"/>
          </w:tcPr>
          <w:p w14:paraId="1B09CB43" w14:textId="77777777" w:rsidR="008A437E" w:rsidRPr="002F4E92" w:rsidRDefault="008A437E" w:rsidP="002A1A89">
            <w:pPr>
              <w:rPr>
                <w:ins w:id="19868" w:author="Marcia Maforte Braga" w:date="2022-09-16T16:09:00Z"/>
                <w:rFonts w:ascii="Times New Roman" w:hAnsi="Times New Roman"/>
                <w:b/>
                <w:bCs/>
                <w:color w:val="000000"/>
                <w:sz w:val="24"/>
                <w:szCs w:val="24"/>
                <w:lang w:val="en-US"/>
                <w:rPrChange w:id="19869" w:author="Tatiana de Paula" w:date="2022-09-16T18:19:00Z">
                  <w:rPr>
                    <w:ins w:id="19870" w:author="Marcia Maforte Braga" w:date="2022-09-16T16:09:00Z"/>
                    <w:b/>
                    <w:bCs/>
                    <w:color w:val="000000"/>
                    <w:lang w:val="en-US"/>
                  </w:rPr>
                </w:rPrChange>
              </w:rPr>
            </w:pPr>
          </w:p>
        </w:tc>
      </w:tr>
    </w:tbl>
    <w:p w14:paraId="3E23030E" w14:textId="77777777" w:rsidR="008A437E" w:rsidRPr="002F4E92" w:rsidRDefault="008A437E" w:rsidP="008A437E">
      <w:pPr>
        <w:rPr>
          <w:ins w:id="19871" w:author="Marcia Maforte Braga" w:date="2022-09-16T16:09:00Z"/>
          <w:rFonts w:ascii="Times New Roman" w:hAnsi="Times New Roman"/>
          <w:sz w:val="24"/>
          <w:szCs w:val="24"/>
          <w:lang w:val="en-US"/>
          <w:rPrChange w:id="19872" w:author="Tatiana de Paula" w:date="2022-09-16T18:19:00Z">
            <w:rPr>
              <w:ins w:id="19873" w:author="Marcia Maforte Braga" w:date="2022-09-16T16:09:00Z"/>
              <w:lang w:val="en-US"/>
            </w:rPr>
          </w:rPrChange>
        </w:rPr>
      </w:pPr>
    </w:p>
    <w:p w14:paraId="6038F95D" w14:textId="77777777" w:rsidR="008A437E" w:rsidRPr="002F4E92" w:rsidRDefault="008A437E" w:rsidP="008A437E">
      <w:pPr>
        <w:rPr>
          <w:ins w:id="19874" w:author="Marcia Maforte Braga" w:date="2022-09-16T16:09:00Z"/>
          <w:rFonts w:ascii="Times New Roman" w:hAnsi="Times New Roman"/>
          <w:sz w:val="24"/>
          <w:szCs w:val="24"/>
          <w:lang w:val="en-US"/>
          <w:rPrChange w:id="19875" w:author="Tatiana de Paula" w:date="2022-09-16T18:19:00Z">
            <w:rPr>
              <w:ins w:id="19876" w:author="Marcia Maforte Braga" w:date="2022-09-16T16:09:00Z"/>
              <w:lang w:val="en-US"/>
            </w:rPr>
          </w:rPrChang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381"/>
        <w:gridCol w:w="3117"/>
      </w:tblGrid>
      <w:tr w:rsidR="008A437E" w:rsidRPr="002F4E92" w14:paraId="3881586B" w14:textId="77777777" w:rsidTr="002A1A89">
        <w:trPr>
          <w:trHeight w:val="255"/>
          <w:jc w:val="center"/>
          <w:ins w:id="19877" w:author="Marcia Maforte Braga" w:date="2022-09-16T16:09:00Z"/>
        </w:trPr>
        <w:tc>
          <w:tcPr>
            <w:tcW w:w="4380" w:type="dxa"/>
            <w:tcBorders>
              <w:top w:val="single" w:sz="12" w:space="0" w:color="000000"/>
              <w:left w:val="single" w:sz="12" w:space="0" w:color="000000"/>
              <w:bottom w:val="single" w:sz="12" w:space="0" w:color="000000"/>
              <w:right w:val="single" w:sz="12" w:space="0" w:color="000000"/>
            </w:tcBorders>
            <w:shd w:val="clear" w:color="auto" w:fill="EEECE1"/>
            <w:vAlign w:val="bottom"/>
          </w:tcPr>
          <w:p w14:paraId="04C3575B" w14:textId="77777777" w:rsidR="008A437E" w:rsidRPr="002F4E92" w:rsidRDefault="008A437E" w:rsidP="002A1A89">
            <w:pPr>
              <w:rPr>
                <w:ins w:id="19878" w:author="Marcia Maforte Braga" w:date="2022-09-16T16:09:00Z"/>
                <w:rFonts w:ascii="Times New Roman" w:hAnsi="Times New Roman"/>
                <w:color w:val="000000"/>
                <w:sz w:val="24"/>
                <w:szCs w:val="24"/>
                <w:rPrChange w:id="19879" w:author="Tatiana de Paula" w:date="2022-09-16T18:19:00Z">
                  <w:rPr>
                    <w:ins w:id="19880" w:author="Marcia Maforte Braga" w:date="2022-09-16T16:09:00Z"/>
                    <w:color w:val="000000"/>
                  </w:rPr>
                </w:rPrChange>
              </w:rPr>
            </w:pPr>
            <w:ins w:id="19881" w:author="Marcia Maforte Braga" w:date="2022-09-16T16:09:00Z">
              <w:r w:rsidRPr="002F4E92">
                <w:rPr>
                  <w:rFonts w:ascii="Times New Roman" w:hAnsi="Times New Roman"/>
                  <w:color w:val="000000"/>
                  <w:sz w:val="24"/>
                  <w:szCs w:val="24"/>
                  <w:rPrChange w:id="19882" w:author="Tatiana de Paula" w:date="2022-09-16T18:19:00Z">
                    <w:rPr>
                      <w:color w:val="000000"/>
                    </w:rPr>
                  </w:rPrChange>
                </w:rPr>
                <w:t>Proteína</w:t>
              </w:r>
            </w:ins>
          </w:p>
        </w:tc>
        <w:tc>
          <w:tcPr>
            <w:tcW w:w="3117" w:type="dxa"/>
            <w:tcBorders>
              <w:top w:val="single" w:sz="12" w:space="0" w:color="000000"/>
              <w:left w:val="single" w:sz="6" w:space="0" w:color="CCCCCC"/>
              <w:bottom w:val="single" w:sz="12" w:space="0" w:color="000000"/>
              <w:right w:val="single" w:sz="12" w:space="0" w:color="000000"/>
            </w:tcBorders>
            <w:shd w:val="clear" w:color="auto" w:fill="EEECE1"/>
            <w:vAlign w:val="bottom"/>
          </w:tcPr>
          <w:p w14:paraId="54FAE71E" w14:textId="77777777" w:rsidR="008A437E" w:rsidRPr="002F4E92" w:rsidRDefault="008A437E" w:rsidP="002A1A89">
            <w:pPr>
              <w:jc w:val="center"/>
              <w:rPr>
                <w:ins w:id="19883" w:author="Marcia Maforte Braga" w:date="2022-09-16T16:09:00Z"/>
                <w:rFonts w:ascii="Times New Roman" w:hAnsi="Times New Roman"/>
                <w:color w:val="000000"/>
                <w:sz w:val="24"/>
                <w:szCs w:val="24"/>
                <w:rPrChange w:id="19884" w:author="Tatiana de Paula" w:date="2022-09-16T18:19:00Z">
                  <w:rPr>
                    <w:ins w:id="19885" w:author="Marcia Maforte Braga" w:date="2022-09-16T16:09:00Z"/>
                    <w:color w:val="000000"/>
                  </w:rPr>
                </w:rPrChange>
              </w:rPr>
            </w:pPr>
            <w:ins w:id="19886" w:author="Marcia Maforte Braga" w:date="2022-09-16T16:09:00Z">
              <w:r w:rsidRPr="002F4E92">
                <w:rPr>
                  <w:rFonts w:ascii="Times New Roman" w:hAnsi="Times New Roman"/>
                  <w:color w:val="000000"/>
                  <w:sz w:val="24"/>
                  <w:szCs w:val="24"/>
                  <w:rPrChange w:id="19887" w:author="Tatiana de Paula" w:date="2022-09-16T18:19:00Z">
                    <w:rPr>
                      <w:color w:val="000000"/>
                    </w:rPr>
                  </w:rPrChange>
                </w:rPr>
                <w:t>1,2 a 2,0</w:t>
              </w:r>
            </w:ins>
          </w:p>
        </w:tc>
      </w:tr>
      <w:tr w:rsidR="008A437E" w:rsidRPr="002F4E92" w14:paraId="2CACAE42" w14:textId="77777777" w:rsidTr="002A1A89">
        <w:trPr>
          <w:trHeight w:val="255"/>
          <w:jc w:val="center"/>
          <w:ins w:id="19888"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auto"/>
            <w:vAlign w:val="bottom"/>
          </w:tcPr>
          <w:p w14:paraId="5529D7A3" w14:textId="77777777" w:rsidR="008A437E" w:rsidRPr="002F4E92" w:rsidRDefault="008A437E" w:rsidP="002A1A89">
            <w:pPr>
              <w:rPr>
                <w:ins w:id="19889" w:author="Marcia Maforte Braga" w:date="2022-09-16T16:09:00Z"/>
                <w:rFonts w:ascii="Times New Roman" w:hAnsi="Times New Roman"/>
                <w:color w:val="000000"/>
                <w:sz w:val="24"/>
                <w:szCs w:val="24"/>
                <w:rPrChange w:id="19890" w:author="Tatiana de Paula" w:date="2022-09-16T18:19:00Z">
                  <w:rPr>
                    <w:ins w:id="19891" w:author="Marcia Maforte Braga" w:date="2022-09-16T16:09:00Z"/>
                    <w:color w:val="000000"/>
                  </w:rPr>
                </w:rPrChange>
              </w:rPr>
            </w:pPr>
            <w:ins w:id="19892" w:author="Marcia Maforte Braga" w:date="2022-09-16T16:09:00Z">
              <w:r w:rsidRPr="002F4E92">
                <w:rPr>
                  <w:rFonts w:ascii="Times New Roman" w:hAnsi="Times New Roman"/>
                  <w:color w:val="000000"/>
                  <w:sz w:val="24"/>
                  <w:szCs w:val="24"/>
                  <w:rPrChange w:id="19893" w:author="Tatiana de Paula" w:date="2022-09-16T18:19:00Z">
                    <w:rPr>
                      <w:color w:val="000000"/>
                    </w:rPr>
                  </w:rPrChange>
                </w:rPr>
                <w:t>Obeso (IMC 30-40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41426F17" w14:textId="77777777" w:rsidR="008A437E" w:rsidRPr="002F4E92" w:rsidRDefault="008A437E" w:rsidP="002A1A89">
            <w:pPr>
              <w:jc w:val="center"/>
              <w:rPr>
                <w:ins w:id="19894" w:author="Marcia Maforte Braga" w:date="2022-09-16T16:09:00Z"/>
                <w:rFonts w:ascii="Times New Roman" w:hAnsi="Times New Roman"/>
                <w:color w:val="000000"/>
                <w:sz w:val="24"/>
                <w:szCs w:val="24"/>
                <w:rPrChange w:id="19895" w:author="Tatiana de Paula" w:date="2022-09-16T18:19:00Z">
                  <w:rPr>
                    <w:ins w:id="19896" w:author="Marcia Maforte Braga" w:date="2022-09-16T16:09:00Z"/>
                    <w:color w:val="000000"/>
                  </w:rPr>
                </w:rPrChange>
              </w:rPr>
            </w:pPr>
            <w:ins w:id="19897" w:author="Marcia Maforte Braga" w:date="2022-09-16T16:09:00Z">
              <w:r w:rsidRPr="002F4E92">
                <w:rPr>
                  <w:rFonts w:ascii="Times New Roman" w:hAnsi="Times New Roman"/>
                  <w:color w:val="000000"/>
                  <w:sz w:val="24"/>
                  <w:szCs w:val="24"/>
                  <w:rPrChange w:id="19898" w:author="Tatiana de Paula" w:date="2022-09-16T18:19:00Z">
                    <w:rPr>
                      <w:color w:val="000000"/>
                    </w:rPr>
                  </w:rPrChange>
                </w:rPr>
                <w:t>2</w:t>
              </w:r>
            </w:ins>
          </w:p>
        </w:tc>
      </w:tr>
      <w:tr w:rsidR="008A437E" w:rsidRPr="002F4E92" w14:paraId="370C6055" w14:textId="77777777" w:rsidTr="002A1A89">
        <w:trPr>
          <w:trHeight w:val="255"/>
          <w:jc w:val="center"/>
          <w:ins w:id="19899" w:author="Marcia Maforte Braga" w:date="2022-09-16T16:09: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77A5D8D7" w14:textId="77777777" w:rsidR="008A437E" w:rsidRPr="002F4E92" w:rsidRDefault="008A437E" w:rsidP="002A1A89">
            <w:pPr>
              <w:rPr>
                <w:ins w:id="19900" w:author="Marcia Maforte Braga" w:date="2022-09-16T16:09:00Z"/>
                <w:rFonts w:ascii="Times New Roman" w:hAnsi="Times New Roman"/>
                <w:color w:val="000000"/>
                <w:sz w:val="24"/>
                <w:szCs w:val="24"/>
                <w:rPrChange w:id="19901" w:author="Tatiana de Paula" w:date="2022-09-16T18:19:00Z">
                  <w:rPr>
                    <w:ins w:id="19902" w:author="Marcia Maforte Braga" w:date="2022-09-16T16:09:00Z"/>
                    <w:color w:val="000000"/>
                  </w:rPr>
                </w:rPrChange>
              </w:rPr>
            </w:pPr>
            <w:ins w:id="19903" w:author="Marcia Maforte Braga" w:date="2022-09-16T16:09:00Z">
              <w:r w:rsidRPr="002F4E92">
                <w:rPr>
                  <w:rFonts w:ascii="Times New Roman" w:hAnsi="Times New Roman"/>
                  <w:color w:val="000000"/>
                  <w:sz w:val="24"/>
                  <w:szCs w:val="24"/>
                  <w:rPrChange w:id="19904" w:author="Tatiana de Paula" w:date="2022-09-16T18:19:00Z">
                    <w:rPr>
                      <w:color w:val="000000"/>
                    </w:rPr>
                  </w:rPrChange>
                </w:rPr>
                <w:t>Obeso (IMC ≥40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307C9928" w14:textId="77777777" w:rsidR="008A437E" w:rsidRPr="002F4E92" w:rsidRDefault="008A437E" w:rsidP="002A1A89">
            <w:pPr>
              <w:jc w:val="center"/>
              <w:rPr>
                <w:ins w:id="19905" w:author="Marcia Maforte Braga" w:date="2022-09-16T16:09:00Z"/>
                <w:rFonts w:ascii="Times New Roman" w:hAnsi="Times New Roman"/>
                <w:color w:val="000000"/>
                <w:sz w:val="24"/>
                <w:szCs w:val="24"/>
                <w:rPrChange w:id="19906" w:author="Tatiana de Paula" w:date="2022-09-16T18:19:00Z">
                  <w:rPr>
                    <w:ins w:id="19907" w:author="Marcia Maforte Braga" w:date="2022-09-16T16:09:00Z"/>
                    <w:color w:val="000000"/>
                  </w:rPr>
                </w:rPrChange>
              </w:rPr>
            </w:pPr>
            <w:ins w:id="19908" w:author="Marcia Maforte Braga" w:date="2022-09-16T16:09:00Z">
              <w:r w:rsidRPr="002F4E92">
                <w:rPr>
                  <w:rFonts w:ascii="Times New Roman" w:hAnsi="Times New Roman"/>
                  <w:color w:val="000000"/>
                  <w:sz w:val="24"/>
                  <w:szCs w:val="24"/>
                  <w:rPrChange w:id="19909" w:author="Tatiana de Paula" w:date="2022-09-16T18:19:00Z">
                    <w:rPr>
                      <w:color w:val="000000"/>
                    </w:rPr>
                  </w:rPrChange>
                </w:rPr>
                <w:t>&gt; 2,5</w:t>
              </w:r>
            </w:ins>
          </w:p>
        </w:tc>
      </w:tr>
    </w:tbl>
    <w:p w14:paraId="70D87DAF" w14:textId="77777777" w:rsidR="008A437E" w:rsidRPr="002F4E92" w:rsidRDefault="008A437E" w:rsidP="008A437E">
      <w:pPr>
        <w:rPr>
          <w:ins w:id="19910" w:author="Marcia Maforte Braga" w:date="2022-09-16T16:09:00Z"/>
          <w:rFonts w:ascii="Times New Roman" w:hAnsi="Times New Roman"/>
          <w:color w:val="000000"/>
          <w:sz w:val="24"/>
          <w:szCs w:val="24"/>
          <w:highlight w:val="white"/>
          <w:rPrChange w:id="19911" w:author="Tatiana de Paula" w:date="2022-09-16T18:19:00Z">
            <w:rPr>
              <w:ins w:id="19912" w:author="Marcia Maforte Braga" w:date="2022-09-16T16:09:00Z"/>
              <w:color w:val="000000"/>
              <w:highlight w:val="white"/>
            </w:rPr>
          </w:rPrChange>
        </w:rPr>
      </w:pPr>
      <w:ins w:id="19913" w:author="Marcia Maforte Braga" w:date="2022-09-16T16:09:00Z">
        <w:r w:rsidRPr="002F4E92">
          <w:rPr>
            <w:rFonts w:ascii="Times New Roman" w:hAnsi="Times New Roman"/>
            <w:color w:val="000000"/>
            <w:sz w:val="24"/>
            <w:szCs w:val="24"/>
            <w:shd w:val="clear" w:color="auto" w:fill="FFFFFF"/>
            <w:rPrChange w:id="19914" w:author="Tatiana de Paula" w:date="2022-09-16T18:19:00Z">
              <w:rPr>
                <w:color w:val="000000"/>
                <w:shd w:val="clear" w:color="auto" w:fill="FFFFFF"/>
              </w:rPr>
            </w:rPrChange>
          </w:rPr>
          <w:t xml:space="preserve">         * para obesos críticos, utilizar peso ideal para o cálculo da oferta proteica</w:t>
        </w:r>
      </w:ins>
    </w:p>
    <w:p w14:paraId="3C5A967D" w14:textId="77777777" w:rsidR="008A437E" w:rsidRPr="002F4E92" w:rsidRDefault="008A437E" w:rsidP="008A437E">
      <w:pPr>
        <w:rPr>
          <w:ins w:id="19915" w:author="Marcia Maforte Braga" w:date="2022-09-16T16:09:00Z"/>
          <w:rFonts w:ascii="Times New Roman" w:hAnsi="Times New Roman"/>
          <w:b/>
          <w:bCs/>
          <w:color w:val="000000"/>
          <w:sz w:val="24"/>
          <w:szCs w:val="24"/>
          <w:lang w:val="en-US"/>
          <w:rPrChange w:id="19916" w:author="Tatiana de Paula" w:date="2022-09-16T18:19:00Z">
            <w:rPr>
              <w:ins w:id="19917" w:author="Marcia Maforte Braga" w:date="2022-09-16T16:09:00Z"/>
              <w:b/>
              <w:bCs/>
              <w:color w:val="000000"/>
              <w:lang w:val="en-US"/>
            </w:rPr>
          </w:rPrChange>
        </w:rPr>
      </w:pPr>
      <w:ins w:id="19918" w:author="Marcia Maforte Braga" w:date="2022-09-16T16:09:00Z">
        <w:r w:rsidRPr="002F4E92">
          <w:rPr>
            <w:rFonts w:ascii="Times New Roman" w:hAnsi="Times New Roman"/>
            <w:b/>
            <w:bCs/>
            <w:color w:val="000000"/>
            <w:sz w:val="24"/>
            <w:szCs w:val="24"/>
            <w:rPrChange w:id="19919" w:author="Tatiana de Paula" w:date="2022-09-16T18:19:00Z">
              <w:rPr>
                <w:b/>
                <w:bCs/>
                <w:color w:val="000000"/>
              </w:rPr>
            </w:rPrChange>
          </w:rPr>
          <w:t xml:space="preserve">        </w:t>
        </w:r>
        <w:r w:rsidRPr="002F4E92">
          <w:rPr>
            <w:rFonts w:ascii="Times New Roman" w:hAnsi="Times New Roman"/>
            <w:sz w:val="24"/>
            <w:szCs w:val="24"/>
            <w:lang w:val="en-US"/>
            <w:rPrChange w:id="19920" w:author="Tatiana de Paula" w:date="2022-09-16T18:19:00Z">
              <w:rPr>
                <w:lang w:val="en-US"/>
              </w:rPr>
            </w:rPrChange>
          </w:rPr>
          <w:t>(MARTINDALE et al., 2020; MCCLAVE et al., 2016; WELLS MULHERIN et al., 2020)</w:t>
        </w:r>
      </w:ins>
    </w:p>
    <w:p w14:paraId="7A4C133F" w14:textId="77777777" w:rsidR="008A437E" w:rsidRPr="002F4E92" w:rsidRDefault="008A437E" w:rsidP="008A437E">
      <w:pPr>
        <w:rPr>
          <w:ins w:id="19921" w:author="Marcia Maforte Braga" w:date="2022-09-16T16:09:00Z"/>
          <w:rFonts w:ascii="Times New Roman" w:hAnsi="Times New Roman"/>
          <w:sz w:val="24"/>
          <w:szCs w:val="24"/>
          <w:lang w:val="en-US"/>
          <w:rPrChange w:id="19922" w:author="Tatiana de Paula" w:date="2022-09-16T18:19:00Z">
            <w:rPr>
              <w:ins w:id="19923" w:author="Marcia Maforte Braga" w:date="2022-09-16T16:09:00Z"/>
              <w:lang w:val="en-US"/>
            </w:rPr>
          </w:rPrChange>
        </w:rPr>
      </w:pPr>
    </w:p>
    <w:p w14:paraId="538B4FEC" w14:textId="77777777" w:rsidR="008A437E" w:rsidRPr="002F4E92" w:rsidRDefault="008A437E" w:rsidP="008A437E">
      <w:pPr>
        <w:rPr>
          <w:ins w:id="19924" w:author="Marcia Maforte Braga" w:date="2022-09-16T16:09:00Z"/>
          <w:rFonts w:ascii="Times New Roman" w:hAnsi="Times New Roman"/>
          <w:sz w:val="24"/>
          <w:szCs w:val="24"/>
          <w:lang w:val="en-US"/>
          <w:rPrChange w:id="19925" w:author="Tatiana de Paula" w:date="2022-09-16T18:19:00Z">
            <w:rPr>
              <w:ins w:id="19926" w:author="Marcia Maforte Braga" w:date="2022-09-16T16:09:00Z"/>
              <w:lang w:val="en-US"/>
            </w:rPr>
          </w:rPrChang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522"/>
        <w:gridCol w:w="2976"/>
      </w:tblGrid>
      <w:tr w:rsidR="008A437E" w:rsidRPr="002F4E92" w14:paraId="1C2EC5F3" w14:textId="77777777" w:rsidTr="002A1A89">
        <w:trPr>
          <w:trHeight w:val="255"/>
          <w:jc w:val="center"/>
          <w:ins w:id="19927" w:author="Marcia Maforte Braga" w:date="2022-09-16T16:09:00Z"/>
        </w:trPr>
        <w:tc>
          <w:tcPr>
            <w:tcW w:w="4521"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2285EA20" w14:textId="77777777" w:rsidR="008A437E" w:rsidRPr="002F4E92" w:rsidRDefault="008A437E" w:rsidP="002A1A89">
            <w:pPr>
              <w:rPr>
                <w:ins w:id="19928" w:author="Marcia Maforte Braga" w:date="2022-09-16T16:09:00Z"/>
                <w:rFonts w:ascii="Times New Roman" w:hAnsi="Times New Roman"/>
                <w:color w:val="000000"/>
                <w:sz w:val="24"/>
                <w:szCs w:val="24"/>
                <w:rPrChange w:id="19929" w:author="Tatiana de Paula" w:date="2022-09-16T18:19:00Z">
                  <w:rPr>
                    <w:ins w:id="19930" w:author="Marcia Maforte Braga" w:date="2022-09-16T16:09:00Z"/>
                    <w:color w:val="000000"/>
                  </w:rPr>
                </w:rPrChange>
              </w:rPr>
            </w:pPr>
            <w:ins w:id="19931" w:author="Marcia Maforte Braga" w:date="2022-09-16T16:09:00Z">
              <w:r w:rsidRPr="002F4E92">
                <w:rPr>
                  <w:rFonts w:ascii="Times New Roman" w:hAnsi="Times New Roman"/>
                  <w:color w:val="000000"/>
                  <w:sz w:val="24"/>
                  <w:szCs w:val="24"/>
                  <w:rPrChange w:id="19932" w:author="Tatiana de Paula" w:date="2022-09-16T18:19:00Z">
                    <w:rPr>
                      <w:color w:val="000000"/>
                    </w:rPr>
                  </w:rPrChange>
                </w:rPr>
                <w:t>COVID- 19-AMIB</w:t>
              </w:r>
            </w:ins>
          </w:p>
        </w:tc>
        <w:tc>
          <w:tcPr>
            <w:tcW w:w="2976"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06739BDB" w14:textId="77777777" w:rsidR="008A437E" w:rsidRPr="002F4E92" w:rsidRDefault="008A437E" w:rsidP="002A1A89">
            <w:pPr>
              <w:jc w:val="center"/>
              <w:rPr>
                <w:ins w:id="19933" w:author="Marcia Maforte Braga" w:date="2022-09-16T16:09:00Z"/>
                <w:rFonts w:ascii="Times New Roman" w:hAnsi="Times New Roman"/>
                <w:color w:val="000000"/>
                <w:sz w:val="24"/>
                <w:szCs w:val="24"/>
                <w:rPrChange w:id="19934" w:author="Tatiana de Paula" w:date="2022-09-16T18:19:00Z">
                  <w:rPr>
                    <w:ins w:id="19935" w:author="Marcia Maforte Braga" w:date="2022-09-16T16:09:00Z"/>
                    <w:color w:val="000000"/>
                  </w:rPr>
                </w:rPrChange>
              </w:rPr>
            </w:pPr>
            <w:ins w:id="19936" w:author="Marcia Maforte Braga" w:date="2022-09-16T16:09:00Z">
              <w:r w:rsidRPr="002F4E92">
                <w:rPr>
                  <w:rFonts w:ascii="Times New Roman" w:hAnsi="Times New Roman"/>
                  <w:color w:val="000000"/>
                  <w:sz w:val="24"/>
                  <w:szCs w:val="24"/>
                  <w:rPrChange w:id="19937" w:author="Tatiana de Paula" w:date="2022-09-16T18:19:00Z">
                    <w:rPr>
                      <w:color w:val="000000"/>
                    </w:rPr>
                  </w:rPrChange>
                </w:rPr>
                <w:t>Calorias</w:t>
              </w:r>
            </w:ins>
          </w:p>
        </w:tc>
      </w:tr>
      <w:tr w:rsidR="008A437E" w:rsidRPr="002F4E92" w14:paraId="3C1E81A8" w14:textId="77777777" w:rsidTr="002A1A89">
        <w:trPr>
          <w:trHeight w:val="255"/>
          <w:jc w:val="center"/>
          <w:ins w:id="19938" w:author="Marcia Maforte Braga" w:date="2022-09-16T16:09:00Z"/>
        </w:trPr>
        <w:tc>
          <w:tcPr>
            <w:tcW w:w="4521"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496CC741" w14:textId="77777777" w:rsidR="008A437E" w:rsidRPr="002F4E92" w:rsidRDefault="008A437E" w:rsidP="002A1A89">
            <w:pPr>
              <w:rPr>
                <w:ins w:id="19939" w:author="Marcia Maforte Braga" w:date="2022-09-16T16:09:00Z"/>
                <w:rFonts w:ascii="Times New Roman" w:hAnsi="Times New Roman"/>
                <w:color w:val="000000"/>
                <w:sz w:val="24"/>
                <w:szCs w:val="24"/>
                <w:rPrChange w:id="19940" w:author="Tatiana de Paula" w:date="2022-09-16T18:19:00Z">
                  <w:rPr>
                    <w:ins w:id="19941" w:author="Marcia Maforte Braga" w:date="2022-09-16T16:09:00Z"/>
                    <w:color w:val="000000"/>
                  </w:rPr>
                </w:rPrChange>
              </w:rPr>
            </w:pPr>
            <w:ins w:id="19942" w:author="Marcia Maforte Braga" w:date="2022-09-16T16:09:00Z">
              <w:r w:rsidRPr="002F4E92">
                <w:rPr>
                  <w:rFonts w:ascii="Times New Roman" w:hAnsi="Times New Roman"/>
                  <w:color w:val="000000"/>
                  <w:sz w:val="24"/>
                  <w:szCs w:val="24"/>
                  <w:rPrChange w:id="19943" w:author="Tatiana de Paula" w:date="2022-09-16T18:19:00Z">
                    <w:rPr>
                      <w:color w:val="000000"/>
                    </w:rPr>
                  </w:rPrChange>
                </w:rPr>
                <w:t>Calorias- Fase inicial</w:t>
              </w:r>
            </w:ins>
          </w:p>
        </w:tc>
        <w:tc>
          <w:tcPr>
            <w:tcW w:w="2976"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D24E97E" w14:textId="77777777" w:rsidR="008A437E" w:rsidRPr="002F4E92" w:rsidRDefault="008A437E" w:rsidP="002A1A89">
            <w:pPr>
              <w:jc w:val="center"/>
              <w:rPr>
                <w:ins w:id="19944" w:author="Marcia Maforte Braga" w:date="2022-09-16T16:09:00Z"/>
                <w:rFonts w:ascii="Times New Roman" w:hAnsi="Times New Roman"/>
                <w:color w:val="000000"/>
                <w:sz w:val="24"/>
                <w:szCs w:val="24"/>
                <w:rPrChange w:id="19945" w:author="Tatiana de Paula" w:date="2022-09-16T18:19:00Z">
                  <w:rPr>
                    <w:ins w:id="19946" w:author="Marcia Maforte Braga" w:date="2022-09-16T16:09:00Z"/>
                    <w:color w:val="000000"/>
                  </w:rPr>
                </w:rPrChange>
              </w:rPr>
            </w:pPr>
            <w:ins w:id="19947" w:author="Marcia Maforte Braga" w:date="2022-09-16T16:09:00Z">
              <w:r w:rsidRPr="002F4E92">
                <w:rPr>
                  <w:rFonts w:ascii="Times New Roman" w:hAnsi="Times New Roman"/>
                  <w:color w:val="000000"/>
                  <w:sz w:val="24"/>
                  <w:szCs w:val="24"/>
                  <w:rPrChange w:id="19948" w:author="Tatiana de Paula" w:date="2022-09-16T18:19:00Z">
                    <w:rPr>
                      <w:color w:val="000000"/>
                    </w:rPr>
                  </w:rPrChange>
                </w:rPr>
                <w:t>15 a 20*</w:t>
              </w:r>
            </w:ins>
          </w:p>
        </w:tc>
      </w:tr>
      <w:tr w:rsidR="008A437E" w:rsidRPr="002F4E92" w14:paraId="6A1CF016" w14:textId="77777777" w:rsidTr="002A1A89">
        <w:trPr>
          <w:trHeight w:val="255"/>
          <w:jc w:val="center"/>
          <w:ins w:id="19949" w:author="Marcia Maforte Braga" w:date="2022-09-16T16:09:00Z"/>
        </w:trPr>
        <w:tc>
          <w:tcPr>
            <w:tcW w:w="4521"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7960DFAC" w14:textId="77777777" w:rsidR="008A437E" w:rsidRPr="002F4E92" w:rsidRDefault="008A437E" w:rsidP="002A1A89">
            <w:pPr>
              <w:rPr>
                <w:ins w:id="19950" w:author="Marcia Maforte Braga" w:date="2022-09-16T16:09:00Z"/>
                <w:rFonts w:ascii="Times New Roman" w:hAnsi="Times New Roman"/>
                <w:sz w:val="24"/>
                <w:szCs w:val="24"/>
                <w:rPrChange w:id="19951" w:author="Tatiana de Paula" w:date="2022-09-16T18:19:00Z">
                  <w:rPr>
                    <w:ins w:id="19952" w:author="Marcia Maforte Braga" w:date="2022-09-16T16:09:00Z"/>
                  </w:rPr>
                </w:rPrChange>
              </w:rPr>
            </w:pPr>
            <w:ins w:id="19953" w:author="Marcia Maforte Braga" w:date="2022-09-16T16:09:00Z">
              <w:r w:rsidRPr="002F4E92">
                <w:rPr>
                  <w:rFonts w:ascii="Times New Roman" w:hAnsi="Times New Roman"/>
                  <w:color w:val="000000"/>
                  <w:sz w:val="24"/>
                  <w:szCs w:val="24"/>
                  <w:rPrChange w:id="19954" w:author="Tatiana de Paula" w:date="2022-09-16T18:19:00Z">
                    <w:rPr>
                      <w:color w:val="000000"/>
                    </w:rPr>
                  </w:rPrChange>
                </w:rPr>
                <w:t>Calorias- obeso crítico (IMC 30-50 kg/m²)</w:t>
              </w:r>
            </w:ins>
          </w:p>
        </w:tc>
        <w:tc>
          <w:tcPr>
            <w:tcW w:w="2976"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1471BAEE" w14:textId="77777777" w:rsidR="008A437E" w:rsidRPr="002F4E92" w:rsidRDefault="008A437E" w:rsidP="002A1A89">
            <w:pPr>
              <w:jc w:val="center"/>
              <w:rPr>
                <w:ins w:id="19955" w:author="Marcia Maforte Braga" w:date="2022-09-16T16:09:00Z"/>
                <w:rFonts w:ascii="Times New Roman" w:hAnsi="Times New Roman"/>
                <w:color w:val="000000"/>
                <w:sz w:val="24"/>
                <w:szCs w:val="24"/>
                <w:rPrChange w:id="19956" w:author="Tatiana de Paula" w:date="2022-09-16T18:19:00Z">
                  <w:rPr>
                    <w:ins w:id="19957" w:author="Marcia Maforte Braga" w:date="2022-09-16T16:09:00Z"/>
                    <w:color w:val="000000"/>
                  </w:rPr>
                </w:rPrChange>
              </w:rPr>
            </w:pPr>
            <w:ins w:id="19958" w:author="Marcia Maforte Braga" w:date="2022-09-16T16:09:00Z">
              <w:r w:rsidRPr="002F4E92">
                <w:rPr>
                  <w:rFonts w:ascii="Times New Roman" w:hAnsi="Times New Roman"/>
                  <w:color w:val="000000"/>
                  <w:sz w:val="24"/>
                  <w:szCs w:val="24"/>
                  <w:rPrChange w:id="19959" w:author="Tatiana de Paula" w:date="2022-09-16T18:19:00Z">
                    <w:rPr>
                      <w:color w:val="000000"/>
                    </w:rPr>
                  </w:rPrChange>
                </w:rPr>
                <w:t>11 a 14</w:t>
              </w:r>
            </w:ins>
          </w:p>
        </w:tc>
      </w:tr>
      <w:tr w:rsidR="008A437E" w:rsidRPr="002F4E92" w14:paraId="0D9A0BC6" w14:textId="77777777" w:rsidTr="002A1A89">
        <w:trPr>
          <w:trHeight w:val="255"/>
          <w:jc w:val="center"/>
          <w:ins w:id="19960" w:author="Marcia Maforte Braga" w:date="2022-09-16T16:09:00Z"/>
        </w:trPr>
        <w:tc>
          <w:tcPr>
            <w:tcW w:w="4521"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73335B99" w14:textId="77777777" w:rsidR="008A437E" w:rsidRPr="002F4E92" w:rsidRDefault="008A437E" w:rsidP="002A1A89">
            <w:pPr>
              <w:rPr>
                <w:ins w:id="19961" w:author="Marcia Maforte Braga" w:date="2022-09-16T16:09:00Z"/>
                <w:rFonts w:ascii="Times New Roman" w:hAnsi="Times New Roman"/>
                <w:color w:val="000000"/>
                <w:sz w:val="24"/>
                <w:szCs w:val="24"/>
                <w:rPrChange w:id="19962" w:author="Tatiana de Paula" w:date="2022-09-16T18:19:00Z">
                  <w:rPr>
                    <w:ins w:id="19963" w:author="Marcia Maforte Braga" w:date="2022-09-16T16:09:00Z"/>
                    <w:color w:val="000000"/>
                  </w:rPr>
                </w:rPrChange>
              </w:rPr>
            </w:pPr>
            <w:ins w:id="19964" w:author="Marcia Maforte Braga" w:date="2022-09-16T16:09:00Z">
              <w:r w:rsidRPr="002F4E92">
                <w:rPr>
                  <w:rFonts w:ascii="Times New Roman" w:hAnsi="Times New Roman"/>
                  <w:color w:val="000000"/>
                  <w:sz w:val="24"/>
                  <w:szCs w:val="24"/>
                  <w:rPrChange w:id="19965" w:author="Tatiana de Paula" w:date="2022-09-16T18:19:00Z">
                    <w:rPr>
                      <w:color w:val="000000"/>
                    </w:rPr>
                  </w:rPrChange>
                </w:rPr>
                <w:t>Calorias- obeso crítico (IMC &gt; 50 kg/m²)**</w:t>
              </w:r>
            </w:ins>
          </w:p>
        </w:tc>
        <w:tc>
          <w:tcPr>
            <w:tcW w:w="2976"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144DF418" w14:textId="77777777" w:rsidR="008A437E" w:rsidRPr="002F4E92" w:rsidRDefault="008A437E" w:rsidP="002A1A89">
            <w:pPr>
              <w:jc w:val="center"/>
              <w:rPr>
                <w:ins w:id="19966" w:author="Marcia Maforte Braga" w:date="2022-09-16T16:09:00Z"/>
                <w:rFonts w:ascii="Times New Roman" w:hAnsi="Times New Roman"/>
                <w:color w:val="000000"/>
                <w:sz w:val="24"/>
                <w:szCs w:val="24"/>
                <w:rPrChange w:id="19967" w:author="Tatiana de Paula" w:date="2022-09-16T18:19:00Z">
                  <w:rPr>
                    <w:ins w:id="19968" w:author="Marcia Maforte Braga" w:date="2022-09-16T16:09:00Z"/>
                    <w:color w:val="000000"/>
                  </w:rPr>
                </w:rPrChange>
              </w:rPr>
            </w:pPr>
            <w:ins w:id="19969" w:author="Marcia Maforte Braga" w:date="2022-09-16T16:09:00Z">
              <w:r w:rsidRPr="002F4E92">
                <w:rPr>
                  <w:rFonts w:ascii="Times New Roman" w:hAnsi="Times New Roman"/>
                  <w:color w:val="000000"/>
                  <w:sz w:val="24"/>
                  <w:szCs w:val="24"/>
                  <w:rPrChange w:id="19970" w:author="Tatiana de Paula" w:date="2022-09-16T18:19:00Z">
                    <w:rPr>
                      <w:color w:val="000000"/>
                    </w:rPr>
                  </w:rPrChange>
                </w:rPr>
                <w:t>22 a 25</w:t>
              </w:r>
            </w:ins>
          </w:p>
        </w:tc>
      </w:tr>
      <w:tr w:rsidR="008A437E" w:rsidRPr="002F4E92" w14:paraId="6CBF4731" w14:textId="77777777" w:rsidTr="002A1A89">
        <w:trPr>
          <w:trHeight w:val="255"/>
          <w:jc w:val="center"/>
          <w:ins w:id="19971" w:author="Marcia Maforte Braga" w:date="2022-09-16T16:09:00Z"/>
        </w:trPr>
        <w:tc>
          <w:tcPr>
            <w:tcW w:w="4521"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69C2503E" w14:textId="77777777" w:rsidR="008A437E" w:rsidRPr="002F4E92" w:rsidRDefault="008A437E" w:rsidP="002A1A89">
            <w:pPr>
              <w:rPr>
                <w:ins w:id="19972" w:author="Marcia Maforte Braga" w:date="2022-09-16T16:09:00Z"/>
                <w:rFonts w:ascii="Times New Roman" w:hAnsi="Times New Roman"/>
                <w:color w:val="000000"/>
                <w:sz w:val="24"/>
                <w:szCs w:val="24"/>
                <w:rPrChange w:id="19973" w:author="Tatiana de Paula" w:date="2022-09-16T18:19:00Z">
                  <w:rPr>
                    <w:ins w:id="19974" w:author="Marcia Maforte Braga" w:date="2022-09-16T16:09:00Z"/>
                    <w:color w:val="000000"/>
                  </w:rPr>
                </w:rPrChange>
              </w:rPr>
            </w:pPr>
            <w:ins w:id="19975" w:author="Marcia Maforte Braga" w:date="2022-09-16T16:09:00Z">
              <w:r w:rsidRPr="002F4E92">
                <w:rPr>
                  <w:rFonts w:ascii="Times New Roman" w:hAnsi="Times New Roman"/>
                  <w:color w:val="000000"/>
                  <w:sz w:val="24"/>
                  <w:szCs w:val="24"/>
                  <w:rPrChange w:id="19976" w:author="Tatiana de Paula" w:date="2022-09-16T18:19:00Z">
                    <w:rPr>
                      <w:color w:val="000000"/>
                    </w:rPr>
                  </w:rPrChange>
                </w:rPr>
                <w:t xml:space="preserve">* aumentar progressivamente para 25 kcal/ kg na 1ª semana de internação </w:t>
              </w:r>
            </w:ins>
          </w:p>
        </w:tc>
        <w:tc>
          <w:tcPr>
            <w:tcW w:w="2976" w:type="dxa"/>
            <w:shd w:val="clear" w:color="auto" w:fill="auto"/>
            <w:tcMar>
              <w:left w:w="0" w:type="dxa"/>
              <w:right w:w="0" w:type="dxa"/>
            </w:tcMar>
          </w:tcPr>
          <w:p w14:paraId="5E8D45E5" w14:textId="77777777" w:rsidR="008A437E" w:rsidRPr="002F4E92" w:rsidRDefault="008A437E" w:rsidP="002A1A89">
            <w:pPr>
              <w:rPr>
                <w:ins w:id="19977" w:author="Marcia Maforte Braga" w:date="2022-09-16T16:09:00Z"/>
                <w:rFonts w:ascii="Times New Roman" w:hAnsi="Times New Roman"/>
                <w:sz w:val="24"/>
                <w:szCs w:val="24"/>
                <w:rPrChange w:id="19978" w:author="Tatiana de Paula" w:date="2022-09-16T18:19:00Z">
                  <w:rPr>
                    <w:ins w:id="19979" w:author="Marcia Maforte Braga" w:date="2022-09-16T16:09:00Z"/>
                  </w:rPr>
                </w:rPrChange>
              </w:rPr>
            </w:pPr>
          </w:p>
        </w:tc>
      </w:tr>
      <w:tr w:rsidR="008A437E" w:rsidRPr="002F4E92" w14:paraId="22D535D8" w14:textId="77777777" w:rsidTr="002A1A89">
        <w:trPr>
          <w:trHeight w:val="255"/>
          <w:jc w:val="center"/>
          <w:ins w:id="19980" w:author="Marcia Maforte Braga" w:date="2022-09-16T16:09:00Z"/>
        </w:trPr>
        <w:tc>
          <w:tcPr>
            <w:tcW w:w="4521"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011B1D50" w14:textId="77777777" w:rsidR="008A437E" w:rsidRPr="002F4E92" w:rsidRDefault="008A437E" w:rsidP="002A1A89">
            <w:pPr>
              <w:rPr>
                <w:ins w:id="19981" w:author="Marcia Maforte Braga" w:date="2022-09-16T16:09:00Z"/>
                <w:rFonts w:ascii="Times New Roman" w:hAnsi="Times New Roman"/>
                <w:color w:val="000000"/>
                <w:sz w:val="24"/>
                <w:szCs w:val="24"/>
                <w:rPrChange w:id="19982" w:author="Tatiana de Paula" w:date="2022-09-16T18:19:00Z">
                  <w:rPr>
                    <w:ins w:id="19983" w:author="Marcia Maforte Braga" w:date="2022-09-16T16:09:00Z"/>
                    <w:color w:val="000000"/>
                  </w:rPr>
                </w:rPrChange>
              </w:rPr>
            </w:pPr>
            <w:ins w:id="19984" w:author="Marcia Maforte Braga" w:date="2022-09-16T16:09:00Z">
              <w:r w:rsidRPr="002F4E92">
                <w:rPr>
                  <w:rFonts w:ascii="Times New Roman" w:hAnsi="Times New Roman"/>
                  <w:color w:val="000000"/>
                  <w:sz w:val="24"/>
                  <w:szCs w:val="24"/>
                  <w:rPrChange w:id="19985" w:author="Tatiana de Paula" w:date="2022-09-16T18:19:00Z">
                    <w:rPr>
                      <w:color w:val="000000"/>
                    </w:rPr>
                  </w:rPrChange>
                </w:rPr>
                <w:t>**para pacientes com IMC&gt;50, utilizar o peso ideal para os cálculos</w:t>
              </w:r>
            </w:ins>
          </w:p>
        </w:tc>
        <w:tc>
          <w:tcPr>
            <w:tcW w:w="2976" w:type="dxa"/>
            <w:shd w:val="clear" w:color="auto" w:fill="auto"/>
            <w:tcMar>
              <w:left w:w="0" w:type="dxa"/>
              <w:right w:w="0" w:type="dxa"/>
            </w:tcMar>
          </w:tcPr>
          <w:p w14:paraId="084038F1" w14:textId="77777777" w:rsidR="008A437E" w:rsidRPr="002F4E92" w:rsidRDefault="008A437E" w:rsidP="002A1A89">
            <w:pPr>
              <w:rPr>
                <w:ins w:id="19986" w:author="Marcia Maforte Braga" w:date="2022-09-16T16:09:00Z"/>
                <w:rFonts w:ascii="Times New Roman" w:hAnsi="Times New Roman"/>
                <w:sz w:val="24"/>
                <w:szCs w:val="24"/>
                <w:rPrChange w:id="19987" w:author="Tatiana de Paula" w:date="2022-09-16T18:19:00Z">
                  <w:rPr>
                    <w:ins w:id="19988" w:author="Marcia Maforte Braga" w:date="2022-09-16T16:09:00Z"/>
                  </w:rPr>
                </w:rPrChange>
              </w:rPr>
            </w:pPr>
          </w:p>
        </w:tc>
      </w:tr>
    </w:tbl>
    <w:p w14:paraId="687F5899" w14:textId="77777777" w:rsidR="008A437E" w:rsidRPr="002F4E92" w:rsidRDefault="008A437E" w:rsidP="008A437E">
      <w:pPr>
        <w:rPr>
          <w:ins w:id="19989" w:author="Marcia Maforte Braga" w:date="2022-09-16T16:09:00Z"/>
          <w:rFonts w:ascii="Times New Roman" w:hAnsi="Times New Roman"/>
          <w:sz w:val="24"/>
          <w:szCs w:val="24"/>
          <w:rPrChange w:id="19990" w:author="Tatiana de Paula" w:date="2022-09-16T18:19:00Z">
            <w:rPr>
              <w:ins w:id="19991" w:author="Marcia Maforte Braga" w:date="2022-09-16T16:09:00Z"/>
            </w:rPr>
          </w:rPrChange>
        </w:rPr>
      </w:pPr>
      <w:ins w:id="19992" w:author="Marcia Maforte Braga" w:date="2022-09-16T16:09:00Z">
        <w:r w:rsidRPr="002F4E92">
          <w:rPr>
            <w:rFonts w:ascii="Times New Roman" w:hAnsi="Times New Roman"/>
            <w:color w:val="000000"/>
            <w:sz w:val="24"/>
            <w:szCs w:val="24"/>
            <w:shd w:val="clear" w:color="auto" w:fill="FFFFFF"/>
            <w:rPrChange w:id="19993" w:author="Tatiana de Paula" w:date="2022-09-16T18:19:00Z">
              <w:rPr>
                <w:color w:val="000000"/>
                <w:shd w:val="clear" w:color="auto" w:fill="FFFFFF"/>
              </w:rPr>
            </w:rPrChange>
          </w:rPr>
          <w:t>OBS: As calorias não nutricionais devem ser monitoradas, e consideradas nos cálculos, tais como: propofol (1,1kcal/ml), soro glicosado (3,4Kcal/grama de glicose) e citrato.</w:t>
        </w:r>
      </w:ins>
    </w:p>
    <w:p w14:paraId="7876E5D2" w14:textId="77777777" w:rsidR="008A437E" w:rsidRPr="002F4E92" w:rsidRDefault="008A437E" w:rsidP="008A437E">
      <w:pPr>
        <w:rPr>
          <w:ins w:id="19994" w:author="Marcia Maforte Braga" w:date="2022-09-16T16:09:00Z"/>
          <w:rFonts w:ascii="Times New Roman" w:hAnsi="Times New Roman"/>
          <w:sz w:val="24"/>
          <w:szCs w:val="24"/>
          <w:rPrChange w:id="19995" w:author="Tatiana de Paula" w:date="2022-09-16T18:19:00Z">
            <w:rPr>
              <w:ins w:id="19996" w:author="Marcia Maforte Braga" w:date="2022-09-16T16:09:00Z"/>
            </w:rPr>
          </w:rPrChange>
        </w:rPr>
      </w:pPr>
      <w:ins w:id="19997" w:author="Marcia Maforte Braga" w:date="2022-09-16T16:09:00Z">
        <w:r w:rsidRPr="002F4E92">
          <w:rPr>
            <w:rFonts w:ascii="Times New Roman" w:hAnsi="Times New Roman"/>
            <w:sz w:val="24"/>
            <w:szCs w:val="24"/>
            <w:rPrChange w:id="19998" w:author="Tatiana de Paula" w:date="2022-09-16T18:19:00Z">
              <w:rPr/>
            </w:rPrChange>
          </w:rPr>
          <w:t>(JUSTINO, SANDRA ET AL, 2021)</w:t>
        </w:r>
      </w:ins>
    </w:p>
    <w:p w14:paraId="045B91AB" w14:textId="77777777" w:rsidR="008A437E" w:rsidRPr="002F4E92" w:rsidRDefault="008A437E" w:rsidP="008A437E">
      <w:pPr>
        <w:rPr>
          <w:ins w:id="19999" w:author="Marcia Maforte Braga" w:date="2022-09-16T16:09:00Z"/>
          <w:rFonts w:ascii="Times New Roman" w:hAnsi="Times New Roman"/>
          <w:sz w:val="24"/>
          <w:szCs w:val="24"/>
          <w:rPrChange w:id="20000" w:author="Tatiana de Paula" w:date="2022-09-16T18:19:00Z">
            <w:rPr>
              <w:ins w:id="20001" w:author="Marcia Maforte Braga" w:date="2022-09-16T16:09:00Z"/>
            </w:rPr>
          </w:rPrChange>
        </w:rPr>
      </w:pPr>
    </w:p>
    <w:p w14:paraId="47F001A5" w14:textId="77777777" w:rsidR="008A437E" w:rsidRPr="002F4E92" w:rsidRDefault="008A437E" w:rsidP="008A437E">
      <w:pPr>
        <w:rPr>
          <w:ins w:id="20002" w:author="Marcia Maforte Braga" w:date="2022-09-16T16:09:00Z"/>
          <w:rFonts w:ascii="Times New Roman" w:hAnsi="Times New Roman"/>
          <w:sz w:val="24"/>
          <w:szCs w:val="24"/>
          <w:rPrChange w:id="20003" w:author="Tatiana de Paula" w:date="2022-09-16T18:19:00Z">
            <w:rPr>
              <w:ins w:id="20004" w:author="Marcia Maforte Braga" w:date="2022-09-16T16:09:00Z"/>
            </w:rPr>
          </w:rPrChang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664"/>
        <w:gridCol w:w="2834"/>
      </w:tblGrid>
      <w:tr w:rsidR="008A437E" w:rsidRPr="002F4E92" w14:paraId="169C296E" w14:textId="77777777" w:rsidTr="002A1A89">
        <w:trPr>
          <w:trHeight w:val="255"/>
          <w:jc w:val="center"/>
          <w:ins w:id="20005" w:author="Marcia Maforte Braga" w:date="2022-09-16T16:09:00Z"/>
        </w:trPr>
        <w:tc>
          <w:tcPr>
            <w:tcW w:w="466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5D7BFD71" w14:textId="77777777" w:rsidR="008A437E" w:rsidRPr="002F4E92" w:rsidRDefault="008A437E" w:rsidP="002A1A89">
            <w:pPr>
              <w:rPr>
                <w:ins w:id="20006" w:author="Marcia Maforte Braga" w:date="2022-09-16T16:09:00Z"/>
                <w:rFonts w:ascii="Times New Roman" w:hAnsi="Times New Roman"/>
                <w:color w:val="000000"/>
                <w:sz w:val="24"/>
                <w:szCs w:val="24"/>
                <w:rPrChange w:id="20007" w:author="Tatiana de Paula" w:date="2022-09-16T18:19:00Z">
                  <w:rPr>
                    <w:ins w:id="20008" w:author="Marcia Maforte Braga" w:date="2022-09-16T16:09:00Z"/>
                    <w:color w:val="000000"/>
                  </w:rPr>
                </w:rPrChange>
              </w:rPr>
            </w:pPr>
            <w:ins w:id="20009" w:author="Marcia Maforte Braga" w:date="2022-09-16T16:09:00Z">
              <w:r w:rsidRPr="002F4E92">
                <w:rPr>
                  <w:rFonts w:ascii="Times New Roman" w:hAnsi="Times New Roman"/>
                  <w:color w:val="000000"/>
                  <w:sz w:val="24"/>
                  <w:szCs w:val="24"/>
                  <w:rPrChange w:id="20010" w:author="Tatiana de Paula" w:date="2022-09-16T18:19:00Z">
                    <w:rPr>
                      <w:color w:val="000000"/>
                    </w:rPr>
                  </w:rPrChange>
                </w:rPr>
                <w:t>Proteína</w:t>
              </w:r>
            </w:ins>
          </w:p>
        </w:tc>
        <w:tc>
          <w:tcPr>
            <w:tcW w:w="2834"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78B6C478" w14:textId="77777777" w:rsidR="008A437E" w:rsidRPr="002F4E92" w:rsidRDefault="008A437E" w:rsidP="002A1A89">
            <w:pPr>
              <w:jc w:val="center"/>
              <w:rPr>
                <w:ins w:id="20011" w:author="Marcia Maforte Braga" w:date="2022-09-16T16:09:00Z"/>
                <w:rFonts w:ascii="Times New Roman" w:hAnsi="Times New Roman"/>
                <w:color w:val="000000"/>
                <w:sz w:val="24"/>
                <w:szCs w:val="24"/>
                <w:rPrChange w:id="20012" w:author="Tatiana de Paula" w:date="2022-09-16T18:19:00Z">
                  <w:rPr>
                    <w:ins w:id="20013" w:author="Marcia Maforte Braga" w:date="2022-09-16T16:09:00Z"/>
                    <w:color w:val="000000"/>
                  </w:rPr>
                </w:rPrChange>
              </w:rPr>
            </w:pPr>
          </w:p>
        </w:tc>
      </w:tr>
      <w:tr w:rsidR="008A437E" w:rsidRPr="002F4E92" w14:paraId="295EE95A" w14:textId="77777777" w:rsidTr="002A1A89">
        <w:trPr>
          <w:trHeight w:val="255"/>
          <w:jc w:val="center"/>
          <w:ins w:id="20014"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7FEE21C5" w14:textId="77777777" w:rsidR="008A437E" w:rsidRPr="002F4E92" w:rsidRDefault="008A437E" w:rsidP="002A1A89">
            <w:pPr>
              <w:rPr>
                <w:ins w:id="20015" w:author="Marcia Maforte Braga" w:date="2022-09-16T16:09:00Z"/>
                <w:rFonts w:ascii="Times New Roman" w:hAnsi="Times New Roman"/>
                <w:color w:val="000000"/>
                <w:sz w:val="24"/>
                <w:szCs w:val="24"/>
                <w:rPrChange w:id="20016" w:author="Tatiana de Paula" w:date="2022-09-16T18:19:00Z">
                  <w:rPr>
                    <w:ins w:id="20017" w:author="Marcia Maforte Braga" w:date="2022-09-16T16:09:00Z"/>
                    <w:color w:val="000000"/>
                  </w:rPr>
                </w:rPrChange>
              </w:rPr>
            </w:pPr>
            <w:ins w:id="20018" w:author="Marcia Maforte Braga" w:date="2022-09-16T16:09:00Z">
              <w:r w:rsidRPr="002F4E92">
                <w:rPr>
                  <w:rFonts w:ascii="Times New Roman" w:hAnsi="Times New Roman"/>
                  <w:color w:val="000000"/>
                  <w:sz w:val="24"/>
                  <w:szCs w:val="24"/>
                  <w:rPrChange w:id="20019" w:author="Tatiana de Paula" w:date="2022-09-16T18:19:00Z">
                    <w:rPr>
                      <w:color w:val="000000"/>
                    </w:rPr>
                  </w:rPrChange>
                </w:rPr>
                <w:t>1 e 2º dias</w:t>
              </w:r>
            </w:ins>
          </w:p>
        </w:tc>
        <w:tc>
          <w:tcPr>
            <w:tcW w:w="2834"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6D928756" w14:textId="77777777" w:rsidR="008A437E" w:rsidRPr="002F4E92" w:rsidRDefault="008A437E" w:rsidP="002A1A89">
            <w:pPr>
              <w:jc w:val="center"/>
              <w:rPr>
                <w:ins w:id="20020" w:author="Marcia Maforte Braga" w:date="2022-09-16T16:09:00Z"/>
                <w:rFonts w:ascii="Times New Roman" w:hAnsi="Times New Roman"/>
                <w:color w:val="000000"/>
                <w:sz w:val="24"/>
                <w:szCs w:val="24"/>
                <w:rPrChange w:id="20021" w:author="Tatiana de Paula" w:date="2022-09-16T18:19:00Z">
                  <w:rPr>
                    <w:ins w:id="20022" w:author="Marcia Maforte Braga" w:date="2022-09-16T16:09:00Z"/>
                    <w:color w:val="000000"/>
                  </w:rPr>
                </w:rPrChange>
              </w:rPr>
            </w:pPr>
            <w:ins w:id="20023" w:author="Marcia Maforte Braga" w:date="2022-09-16T16:09:00Z">
              <w:r w:rsidRPr="002F4E92">
                <w:rPr>
                  <w:rFonts w:ascii="Times New Roman" w:hAnsi="Times New Roman"/>
                  <w:color w:val="000000"/>
                  <w:sz w:val="24"/>
                  <w:szCs w:val="24"/>
                  <w:rPrChange w:id="20024" w:author="Tatiana de Paula" w:date="2022-09-16T18:19:00Z">
                    <w:rPr>
                      <w:color w:val="000000"/>
                    </w:rPr>
                  </w:rPrChange>
                </w:rPr>
                <w:t>&lt; 0,8</w:t>
              </w:r>
            </w:ins>
          </w:p>
        </w:tc>
      </w:tr>
      <w:tr w:rsidR="008A437E" w:rsidRPr="002F4E92" w14:paraId="3D480FEE" w14:textId="77777777" w:rsidTr="002A1A89">
        <w:trPr>
          <w:trHeight w:val="255"/>
          <w:jc w:val="center"/>
          <w:ins w:id="20025"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392AE5F5" w14:textId="77777777" w:rsidR="008A437E" w:rsidRPr="002F4E92" w:rsidRDefault="008A437E" w:rsidP="002A1A89">
            <w:pPr>
              <w:rPr>
                <w:ins w:id="20026" w:author="Marcia Maforte Braga" w:date="2022-09-16T16:09:00Z"/>
                <w:rFonts w:ascii="Times New Roman" w:hAnsi="Times New Roman"/>
                <w:color w:val="000000"/>
                <w:sz w:val="24"/>
                <w:szCs w:val="24"/>
                <w:rPrChange w:id="20027" w:author="Tatiana de Paula" w:date="2022-09-16T18:19:00Z">
                  <w:rPr>
                    <w:ins w:id="20028" w:author="Marcia Maforte Braga" w:date="2022-09-16T16:09:00Z"/>
                    <w:color w:val="000000"/>
                  </w:rPr>
                </w:rPrChange>
              </w:rPr>
            </w:pPr>
            <w:ins w:id="20029" w:author="Marcia Maforte Braga" w:date="2022-09-16T16:09:00Z">
              <w:r w:rsidRPr="002F4E92">
                <w:rPr>
                  <w:rFonts w:ascii="Times New Roman" w:hAnsi="Times New Roman"/>
                  <w:color w:val="000000"/>
                  <w:sz w:val="24"/>
                  <w:szCs w:val="24"/>
                  <w:rPrChange w:id="20030" w:author="Tatiana de Paula" w:date="2022-09-16T18:19:00Z">
                    <w:rPr>
                      <w:color w:val="000000"/>
                    </w:rPr>
                  </w:rPrChange>
                </w:rPr>
                <w:t>3- 5 dias</w:t>
              </w:r>
            </w:ins>
          </w:p>
        </w:tc>
        <w:tc>
          <w:tcPr>
            <w:tcW w:w="2834" w:type="dxa"/>
            <w:tcBorders>
              <w:top w:val="single" w:sz="6" w:space="0" w:color="CCCCCC"/>
              <w:left w:val="single" w:sz="6" w:space="0" w:color="CCCCCC"/>
              <w:bottom w:val="single" w:sz="12" w:space="0" w:color="000000"/>
              <w:right w:val="single" w:sz="12" w:space="0" w:color="000000"/>
            </w:tcBorders>
            <w:shd w:val="clear" w:color="auto" w:fill="FFFFFF"/>
            <w:vAlign w:val="bottom"/>
          </w:tcPr>
          <w:p w14:paraId="3DC4ADB0" w14:textId="77777777" w:rsidR="008A437E" w:rsidRPr="002F4E92" w:rsidRDefault="008A437E" w:rsidP="002A1A89">
            <w:pPr>
              <w:jc w:val="center"/>
              <w:rPr>
                <w:ins w:id="20031" w:author="Marcia Maforte Braga" w:date="2022-09-16T16:09:00Z"/>
                <w:rFonts w:ascii="Times New Roman" w:hAnsi="Times New Roman"/>
                <w:color w:val="000000"/>
                <w:sz w:val="24"/>
                <w:szCs w:val="24"/>
                <w:rPrChange w:id="20032" w:author="Tatiana de Paula" w:date="2022-09-16T18:19:00Z">
                  <w:rPr>
                    <w:ins w:id="20033" w:author="Marcia Maforte Braga" w:date="2022-09-16T16:09:00Z"/>
                    <w:color w:val="000000"/>
                  </w:rPr>
                </w:rPrChange>
              </w:rPr>
            </w:pPr>
            <w:ins w:id="20034" w:author="Marcia Maforte Braga" w:date="2022-09-16T16:09:00Z">
              <w:r w:rsidRPr="002F4E92">
                <w:rPr>
                  <w:rFonts w:ascii="Times New Roman" w:hAnsi="Times New Roman"/>
                  <w:color w:val="000000"/>
                  <w:sz w:val="24"/>
                  <w:szCs w:val="24"/>
                  <w:rPrChange w:id="20035" w:author="Tatiana de Paula" w:date="2022-09-16T18:19:00Z">
                    <w:rPr>
                      <w:color w:val="000000"/>
                    </w:rPr>
                  </w:rPrChange>
                </w:rPr>
                <w:t>0,8 a 1,2</w:t>
              </w:r>
            </w:ins>
          </w:p>
        </w:tc>
      </w:tr>
      <w:tr w:rsidR="008A437E" w:rsidRPr="002F4E92" w14:paraId="27F229C9" w14:textId="77777777" w:rsidTr="002A1A89">
        <w:trPr>
          <w:trHeight w:val="255"/>
          <w:jc w:val="center"/>
          <w:ins w:id="20036"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F2F2F2" w:themeFill="background1" w:themeFillShade="F2"/>
            <w:vAlign w:val="center"/>
          </w:tcPr>
          <w:p w14:paraId="1097F2E2" w14:textId="77777777" w:rsidR="008A437E" w:rsidRPr="002F4E92" w:rsidRDefault="008A437E" w:rsidP="002A1A89">
            <w:pPr>
              <w:rPr>
                <w:ins w:id="20037" w:author="Marcia Maforte Braga" w:date="2022-09-16T16:09:00Z"/>
                <w:rFonts w:ascii="Times New Roman" w:hAnsi="Times New Roman"/>
                <w:color w:val="000000"/>
                <w:sz w:val="24"/>
                <w:szCs w:val="24"/>
                <w:rPrChange w:id="20038" w:author="Tatiana de Paula" w:date="2022-09-16T18:19:00Z">
                  <w:rPr>
                    <w:ins w:id="20039" w:author="Marcia Maforte Braga" w:date="2022-09-16T16:09:00Z"/>
                    <w:color w:val="000000"/>
                  </w:rPr>
                </w:rPrChange>
              </w:rPr>
            </w:pPr>
            <w:ins w:id="20040" w:author="Marcia Maforte Braga" w:date="2022-09-16T16:09:00Z">
              <w:r w:rsidRPr="002F4E92">
                <w:rPr>
                  <w:rFonts w:ascii="Times New Roman" w:hAnsi="Times New Roman"/>
                  <w:color w:val="000000"/>
                  <w:sz w:val="24"/>
                  <w:szCs w:val="24"/>
                  <w:rPrChange w:id="20041" w:author="Tatiana de Paula" w:date="2022-09-16T18:19:00Z">
                    <w:rPr>
                      <w:color w:val="000000"/>
                    </w:rPr>
                  </w:rPrChange>
                </w:rPr>
                <w:t>após 5º dia</w:t>
              </w:r>
            </w:ins>
          </w:p>
        </w:tc>
        <w:tc>
          <w:tcPr>
            <w:tcW w:w="2834" w:type="dxa"/>
            <w:tcBorders>
              <w:top w:val="single" w:sz="6" w:space="0" w:color="CCCCCC"/>
              <w:left w:val="single" w:sz="6" w:space="0" w:color="CCCCCC"/>
              <w:bottom w:val="single" w:sz="12" w:space="0" w:color="000000"/>
              <w:right w:val="single" w:sz="12" w:space="0" w:color="000000"/>
            </w:tcBorders>
            <w:shd w:val="clear" w:color="auto" w:fill="F2F2F2" w:themeFill="background1" w:themeFillShade="F2"/>
            <w:vAlign w:val="bottom"/>
          </w:tcPr>
          <w:p w14:paraId="304D7E47" w14:textId="77777777" w:rsidR="008A437E" w:rsidRPr="002F4E92" w:rsidRDefault="008A437E" w:rsidP="002A1A89">
            <w:pPr>
              <w:jc w:val="center"/>
              <w:rPr>
                <w:ins w:id="20042" w:author="Marcia Maforte Braga" w:date="2022-09-16T16:09:00Z"/>
                <w:rFonts w:ascii="Times New Roman" w:hAnsi="Times New Roman"/>
                <w:color w:val="000000"/>
                <w:sz w:val="24"/>
                <w:szCs w:val="24"/>
                <w:rPrChange w:id="20043" w:author="Tatiana de Paula" w:date="2022-09-16T18:19:00Z">
                  <w:rPr>
                    <w:ins w:id="20044" w:author="Marcia Maforte Braga" w:date="2022-09-16T16:09:00Z"/>
                    <w:color w:val="000000"/>
                  </w:rPr>
                </w:rPrChange>
              </w:rPr>
            </w:pPr>
            <w:ins w:id="20045" w:author="Marcia Maforte Braga" w:date="2022-09-16T16:09:00Z">
              <w:r w:rsidRPr="002F4E92">
                <w:rPr>
                  <w:rFonts w:ascii="Times New Roman" w:hAnsi="Times New Roman"/>
                  <w:color w:val="000000"/>
                  <w:sz w:val="24"/>
                  <w:szCs w:val="24"/>
                  <w:rPrChange w:id="20046" w:author="Tatiana de Paula" w:date="2022-09-16T18:19:00Z">
                    <w:rPr>
                      <w:color w:val="000000"/>
                    </w:rPr>
                  </w:rPrChange>
                </w:rPr>
                <w:t>&gt; 1,2</w:t>
              </w:r>
            </w:ins>
          </w:p>
        </w:tc>
      </w:tr>
    </w:tbl>
    <w:p w14:paraId="1039BC25" w14:textId="77777777" w:rsidR="008A437E" w:rsidRPr="002F4E92" w:rsidRDefault="008A437E" w:rsidP="008A437E">
      <w:pPr>
        <w:rPr>
          <w:ins w:id="20047" w:author="Marcia Maforte Braga" w:date="2022-09-16T16:09:00Z"/>
          <w:rFonts w:ascii="Times New Roman" w:hAnsi="Times New Roman"/>
          <w:color w:val="000000"/>
          <w:sz w:val="24"/>
          <w:szCs w:val="24"/>
          <w:highlight w:val="white"/>
          <w:rPrChange w:id="20048" w:author="Tatiana de Paula" w:date="2022-09-16T18:19:00Z">
            <w:rPr>
              <w:ins w:id="20049" w:author="Marcia Maforte Braga" w:date="2022-09-16T16:09:00Z"/>
              <w:color w:val="000000"/>
              <w:highlight w:val="white"/>
            </w:rPr>
          </w:rPrChange>
        </w:rPr>
      </w:pPr>
      <w:ins w:id="20050" w:author="Marcia Maforte Braga" w:date="2022-09-16T16:09:00Z">
        <w:r w:rsidRPr="002F4E92">
          <w:rPr>
            <w:rFonts w:ascii="Times New Roman" w:hAnsi="Times New Roman"/>
            <w:color w:val="000000"/>
            <w:sz w:val="24"/>
            <w:szCs w:val="24"/>
            <w:shd w:val="clear" w:color="auto" w:fill="FFFFFF"/>
            <w:rPrChange w:id="20051" w:author="Tatiana de Paula" w:date="2022-09-16T18:19:00Z">
              <w:rPr>
                <w:color w:val="000000"/>
                <w:shd w:val="clear" w:color="auto" w:fill="FFFFFF"/>
              </w:rPr>
            </w:rPrChange>
          </w:rPr>
          <w:t xml:space="preserve">         Aumentar progressivamente para oferta na fase de reabilitação</w:t>
        </w:r>
      </w:ins>
    </w:p>
    <w:p w14:paraId="11F38CCB" w14:textId="77777777" w:rsidR="008A437E" w:rsidRPr="002F4E92" w:rsidRDefault="008A437E" w:rsidP="008A437E">
      <w:pPr>
        <w:rPr>
          <w:ins w:id="20052" w:author="Marcia Maforte Braga" w:date="2022-09-16T16:09:00Z"/>
          <w:rFonts w:ascii="Times New Roman" w:hAnsi="Times New Roman"/>
          <w:color w:val="000000"/>
          <w:sz w:val="24"/>
          <w:szCs w:val="24"/>
          <w:highlight w:val="white"/>
          <w:rPrChange w:id="20053" w:author="Tatiana de Paula" w:date="2022-09-16T18:19:00Z">
            <w:rPr>
              <w:ins w:id="20054" w:author="Marcia Maforte Braga" w:date="2022-09-16T16:09:00Z"/>
              <w:color w:val="000000"/>
              <w:highlight w:val="white"/>
            </w:rPr>
          </w:rPrChang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664"/>
        <w:gridCol w:w="2834"/>
      </w:tblGrid>
      <w:tr w:rsidR="008A437E" w:rsidRPr="002F4E92" w14:paraId="4A9B5F42" w14:textId="77777777" w:rsidTr="002A1A89">
        <w:trPr>
          <w:trHeight w:val="255"/>
          <w:jc w:val="center"/>
          <w:ins w:id="20055" w:author="Marcia Maforte Braga" w:date="2022-09-16T16:09:00Z"/>
        </w:trPr>
        <w:tc>
          <w:tcPr>
            <w:tcW w:w="466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476D07CF" w14:textId="77777777" w:rsidR="008A437E" w:rsidRPr="002F4E92" w:rsidRDefault="008A437E" w:rsidP="002A1A89">
            <w:pPr>
              <w:rPr>
                <w:ins w:id="20056" w:author="Marcia Maforte Braga" w:date="2022-09-16T16:09:00Z"/>
                <w:rFonts w:ascii="Times New Roman" w:hAnsi="Times New Roman"/>
                <w:color w:val="000000"/>
                <w:sz w:val="24"/>
                <w:szCs w:val="24"/>
                <w:rPrChange w:id="20057" w:author="Tatiana de Paula" w:date="2022-09-16T18:19:00Z">
                  <w:rPr>
                    <w:ins w:id="20058" w:author="Marcia Maforte Braga" w:date="2022-09-16T16:09:00Z"/>
                    <w:color w:val="000000"/>
                  </w:rPr>
                </w:rPrChange>
              </w:rPr>
            </w:pPr>
            <w:ins w:id="20059" w:author="Marcia Maforte Braga" w:date="2022-09-16T16:09:00Z">
              <w:r w:rsidRPr="002F4E92">
                <w:rPr>
                  <w:rFonts w:ascii="Times New Roman" w:hAnsi="Times New Roman"/>
                  <w:color w:val="000000"/>
                  <w:sz w:val="24"/>
                  <w:szCs w:val="24"/>
                  <w:rPrChange w:id="20060" w:author="Tatiana de Paula" w:date="2022-09-16T18:19:00Z">
                    <w:rPr>
                      <w:color w:val="000000"/>
                    </w:rPr>
                  </w:rPrChange>
                </w:rPr>
                <w:t>COVID- 19- AMIB</w:t>
              </w:r>
            </w:ins>
          </w:p>
        </w:tc>
        <w:tc>
          <w:tcPr>
            <w:tcW w:w="2834"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3CD175A7" w14:textId="77777777" w:rsidR="008A437E" w:rsidRPr="002F4E92" w:rsidRDefault="008A437E" w:rsidP="002A1A89">
            <w:pPr>
              <w:jc w:val="center"/>
              <w:rPr>
                <w:ins w:id="20061" w:author="Marcia Maforte Braga" w:date="2022-09-16T16:09:00Z"/>
                <w:rFonts w:ascii="Times New Roman" w:hAnsi="Times New Roman"/>
                <w:color w:val="000000"/>
                <w:sz w:val="24"/>
                <w:szCs w:val="24"/>
                <w:rPrChange w:id="20062" w:author="Tatiana de Paula" w:date="2022-09-16T18:19:00Z">
                  <w:rPr>
                    <w:ins w:id="20063" w:author="Marcia Maforte Braga" w:date="2022-09-16T16:09:00Z"/>
                    <w:color w:val="000000"/>
                  </w:rPr>
                </w:rPrChange>
              </w:rPr>
            </w:pPr>
            <w:ins w:id="20064" w:author="Marcia Maforte Braga" w:date="2022-09-16T16:09:00Z">
              <w:r w:rsidRPr="002F4E92">
                <w:rPr>
                  <w:rFonts w:ascii="Times New Roman" w:hAnsi="Times New Roman"/>
                  <w:color w:val="000000"/>
                  <w:sz w:val="24"/>
                  <w:szCs w:val="24"/>
                  <w:rPrChange w:id="20065" w:author="Tatiana de Paula" w:date="2022-09-16T18:19:00Z">
                    <w:rPr>
                      <w:color w:val="000000"/>
                    </w:rPr>
                  </w:rPrChange>
                </w:rPr>
                <w:t>Calorias</w:t>
              </w:r>
            </w:ins>
          </w:p>
        </w:tc>
      </w:tr>
      <w:tr w:rsidR="008A437E" w:rsidRPr="002F4E92" w14:paraId="42984D0E" w14:textId="77777777" w:rsidTr="002A1A89">
        <w:trPr>
          <w:trHeight w:val="255"/>
          <w:jc w:val="center"/>
          <w:ins w:id="20066"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45A24DC7" w14:textId="77777777" w:rsidR="008A437E" w:rsidRPr="002F4E92" w:rsidRDefault="008A437E" w:rsidP="002A1A89">
            <w:pPr>
              <w:rPr>
                <w:ins w:id="20067" w:author="Marcia Maforte Braga" w:date="2022-09-16T16:09:00Z"/>
                <w:rFonts w:ascii="Times New Roman" w:hAnsi="Times New Roman"/>
                <w:color w:val="000000"/>
                <w:sz w:val="24"/>
                <w:szCs w:val="24"/>
                <w:rPrChange w:id="20068" w:author="Tatiana de Paula" w:date="2022-09-16T18:19:00Z">
                  <w:rPr>
                    <w:ins w:id="20069" w:author="Marcia Maforte Braga" w:date="2022-09-16T16:09:00Z"/>
                    <w:color w:val="000000"/>
                  </w:rPr>
                </w:rPrChange>
              </w:rPr>
            </w:pPr>
            <w:ins w:id="20070" w:author="Marcia Maforte Braga" w:date="2022-09-16T16:09:00Z">
              <w:r w:rsidRPr="002F4E92">
                <w:rPr>
                  <w:rFonts w:ascii="Times New Roman" w:hAnsi="Times New Roman"/>
                  <w:color w:val="000000"/>
                  <w:sz w:val="24"/>
                  <w:szCs w:val="24"/>
                  <w:rPrChange w:id="20071" w:author="Tatiana de Paula" w:date="2022-09-16T18:19:00Z">
                    <w:rPr>
                      <w:color w:val="000000"/>
                    </w:rPr>
                  </w:rPrChange>
                </w:rPr>
                <w:t>Calorias- Fase reabilitação</w:t>
              </w:r>
            </w:ins>
          </w:p>
        </w:tc>
        <w:tc>
          <w:tcPr>
            <w:tcW w:w="2834"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E8EAD39" w14:textId="77777777" w:rsidR="008A437E" w:rsidRPr="002F4E92" w:rsidRDefault="008A437E" w:rsidP="002A1A89">
            <w:pPr>
              <w:rPr>
                <w:ins w:id="20072" w:author="Marcia Maforte Braga" w:date="2022-09-16T16:09:00Z"/>
                <w:rFonts w:ascii="Times New Roman" w:hAnsi="Times New Roman"/>
                <w:color w:val="000000"/>
                <w:sz w:val="24"/>
                <w:szCs w:val="24"/>
                <w:rPrChange w:id="20073" w:author="Tatiana de Paula" w:date="2022-09-16T18:19:00Z">
                  <w:rPr>
                    <w:ins w:id="20074" w:author="Marcia Maforte Braga" w:date="2022-09-16T16:09:00Z"/>
                    <w:color w:val="000000"/>
                  </w:rPr>
                </w:rPrChange>
              </w:rPr>
            </w:pPr>
          </w:p>
        </w:tc>
      </w:tr>
      <w:tr w:rsidR="008A437E" w:rsidRPr="002F4E92" w14:paraId="0854A950" w14:textId="77777777" w:rsidTr="002A1A89">
        <w:trPr>
          <w:trHeight w:val="255"/>
          <w:jc w:val="center"/>
          <w:ins w:id="20075"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67D0FAC2" w14:textId="77777777" w:rsidR="008A437E" w:rsidRPr="002F4E92" w:rsidRDefault="008A437E" w:rsidP="002A1A89">
            <w:pPr>
              <w:rPr>
                <w:ins w:id="20076" w:author="Marcia Maforte Braga" w:date="2022-09-16T16:09:00Z"/>
                <w:rFonts w:ascii="Times New Roman" w:hAnsi="Times New Roman"/>
                <w:color w:val="000000"/>
                <w:sz w:val="24"/>
                <w:szCs w:val="24"/>
                <w:rPrChange w:id="20077" w:author="Tatiana de Paula" w:date="2022-09-16T18:19:00Z">
                  <w:rPr>
                    <w:ins w:id="20078" w:author="Marcia Maforte Braga" w:date="2022-09-16T16:09:00Z"/>
                    <w:color w:val="000000"/>
                  </w:rPr>
                </w:rPrChange>
              </w:rPr>
            </w:pPr>
            <w:ins w:id="20079" w:author="Marcia Maforte Braga" w:date="2022-09-16T16:09:00Z">
              <w:r w:rsidRPr="002F4E92">
                <w:rPr>
                  <w:rFonts w:ascii="Times New Roman" w:hAnsi="Times New Roman"/>
                  <w:color w:val="000000"/>
                  <w:sz w:val="24"/>
                  <w:szCs w:val="24"/>
                  <w:rPrChange w:id="20080" w:author="Tatiana de Paula" w:date="2022-09-16T18:19:00Z">
                    <w:rPr>
                      <w:color w:val="000000"/>
                    </w:rPr>
                  </w:rPrChange>
                </w:rPr>
                <w:t>Calorias- adultos não obesos</w:t>
              </w:r>
            </w:ins>
          </w:p>
        </w:tc>
        <w:tc>
          <w:tcPr>
            <w:tcW w:w="2834"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730DB29" w14:textId="77777777" w:rsidR="008A437E" w:rsidRPr="002F4E92" w:rsidRDefault="008A437E" w:rsidP="002A1A89">
            <w:pPr>
              <w:jc w:val="center"/>
              <w:rPr>
                <w:ins w:id="20081" w:author="Marcia Maforte Braga" w:date="2022-09-16T16:09:00Z"/>
                <w:rFonts w:ascii="Times New Roman" w:hAnsi="Times New Roman"/>
                <w:color w:val="000000"/>
                <w:sz w:val="24"/>
                <w:szCs w:val="24"/>
                <w:rPrChange w:id="20082" w:author="Tatiana de Paula" w:date="2022-09-16T18:19:00Z">
                  <w:rPr>
                    <w:ins w:id="20083" w:author="Marcia Maforte Braga" w:date="2022-09-16T16:09:00Z"/>
                    <w:color w:val="000000"/>
                  </w:rPr>
                </w:rPrChange>
              </w:rPr>
            </w:pPr>
            <w:ins w:id="20084" w:author="Marcia Maforte Braga" w:date="2022-09-16T16:09:00Z">
              <w:r w:rsidRPr="002F4E92">
                <w:rPr>
                  <w:rFonts w:ascii="Times New Roman" w:hAnsi="Times New Roman"/>
                  <w:color w:val="000000"/>
                  <w:sz w:val="24"/>
                  <w:szCs w:val="24"/>
                  <w:rPrChange w:id="20085" w:author="Tatiana de Paula" w:date="2022-09-16T18:19:00Z">
                    <w:rPr>
                      <w:color w:val="000000"/>
                    </w:rPr>
                  </w:rPrChange>
                </w:rPr>
                <w:t>30</w:t>
              </w:r>
            </w:ins>
          </w:p>
        </w:tc>
      </w:tr>
      <w:tr w:rsidR="008A437E" w:rsidRPr="002F4E92" w14:paraId="6E362AE3" w14:textId="77777777" w:rsidTr="002A1A89">
        <w:trPr>
          <w:trHeight w:val="255"/>
          <w:jc w:val="center"/>
          <w:ins w:id="20086"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F2F2F2" w:themeFill="background1" w:themeFillShade="F2"/>
            <w:vAlign w:val="center"/>
          </w:tcPr>
          <w:p w14:paraId="32F00761" w14:textId="77777777" w:rsidR="008A437E" w:rsidRPr="002F4E92" w:rsidRDefault="008A437E" w:rsidP="002A1A89">
            <w:pPr>
              <w:rPr>
                <w:ins w:id="20087" w:author="Marcia Maforte Braga" w:date="2022-09-16T16:09:00Z"/>
                <w:rFonts w:ascii="Times New Roman" w:hAnsi="Times New Roman"/>
                <w:color w:val="000000"/>
                <w:sz w:val="24"/>
                <w:szCs w:val="24"/>
                <w:rPrChange w:id="20088" w:author="Tatiana de Paula" w:date="2022-09-16T18:19:00Z">
                  <w:rPr>
                    <w:ins w:id="20089" w:author="Marcia Maforte Braga" w:date="2022-09-16T16:09:00Z"/>
                    <w:color w:val="000000"/>
                  </w:rPr>
                </w:rPrChange>
              </w:rPr>
            </w:pPr>
            <w:ins w:id="20090" w:author="Marcia Maforte Braga" w:date="2022-09-16T16:09:00Z">
              <w:r w:rsidRPr="002F4E92">
                <w:rPr>
                  <w:rFonts w:ascii="Times New Roman" w:hAnsi="Times New Roman"/>
                  <w:color w:val="000000"/>
                  <w:sz w:val="24"/>
                  <w:szCs w:val="24"/>
                  <w:rPrChange w:id="20091" w:author="Tatiana de Paula" w:date="2022-09-16T18:19:00Z">
                    <w:rPr>
                      <w:color w:val="000000"/>
                    </w:rPr>
                  </w:rPrChange>
                </w:rPr>
                <w:t>Calorias- adultos obesos (usar peso ideal para cálculo)</w:t>
              </w:r>
            </w:ins>
          </w:p>
        </w:tc>
        <w:tc>
          <w:tcPr>
            <w:tcW w:w="2834" w:type="dxa"/>
            <w:tcBorders>
              <w:top w:val="single" w:sz="6" w:space="0" w:color="CCCCCC"/>
              <w:left w:val="single" w:sz="6" w:space="0" w:color="CCCCCC"/>
              <w:bottom w:val="single" w:sz="12" w:space="0" w:color="000000"/>
              <w:right w:val="single" w:sz="12" w:space="0" w:color="000000"/>
            </w:tcBorders>
            <w:shd w:val="clear" w:color="auto" w:fill="F2F2F2" w:themeFill="background1" w:themeFillShade="F2"/>
            <w:vAlign w:val="center"/>
          </w:tcPr>
          <w:p w14:paraId="3D57D93F" w14:textId="77777777" w:rsidR="008A437E" w:rsidRPr="002F4E92" w:rsidRDefault="008A437E" w:rsidP="002A1A89">
            <w:pPr>
              <w:jc w:val="center"/>
              <w:rPr>
                <w:ins w:id="20092" w:author="Marcia Maforte Braga" w:date="2022-09-16T16:09:00Z"/>
                <w:rFonts w:ascii="Times New Roman" w:hAnsi="Times New Roman"/>
                <w:color w:val="000000"/>
                <w:sz w:val="24"/>
                <w:szCs w:val="24"/>
                <w:rPrChange w:id="20093" w:author="Tatiana de Paula" w:date="2022-09-16T18:19:00Z">
                  <w:rPr>
                    <w:ins w:id="20094" w:author="Marcia Maforte Braga" w:date="2022-09-16T16:09:00Z"/>
                    <w:color w:val="000000"/>
                  </w:rPr>
                </w:rPrChange>
              </w:rPr>
            </w:pPr>
            <w:ins w:id="20095" w:author="Marcia Maforte Braga" w:date="2022-09-16T16:09:00Z">
              <w:r w:rsidRPr="002F4E92">
                <w:rPr>
                  <w:rFonts w:ascii="Times New Roman" w:hAnsi="Times New Roman"/>
                  <w:color w:val="000000"/>
                  <w:sz w:val="24"/>
                  <w:szCs w:val="24"/>
                  <w:rPrChange w:id="20096" w:author="Tatiana de Paula" w:date="2022-09-16T18:19:00Z">
                    <w:rPr>
                      <w:color w:val="000000"/>
                    </w:rPr>
                  </w:rPrChange>
                </w:rPr>
                <w:t>30</w:t>
              </w:r>
            </w:ins>
          </w:p>
        </w:tc>
      </w:tr>
    </w:tbl>
    <w:p w14:paraId="2F1840F9" w14:textId="77777777" w:rsidR="008A437E" w:rsidRPr="002F4E92" w:rsidRDefault="008A437E" w:rsidP="008A437E">
      <w:pPr>
        <w:rPr>
          <w:ins w:id="20097" w:author="Marcia Maforte Braga" w:date="2022-09-16T16:09:00Z"/>
          <w:rFonts w:ascii="Times New Roman" w:hAnsi="Times New Roman"/>
          <w:sz w:val="24"/>
          <w:szCs w:val="24"/>
          <w:rPrChange w:id="20098" w:author="Tatiana de Paula" w:date="2022-09-16T18:19:00Z">
            <w:rPr>
              <w:ins w:id="20099" w:author="Marcia Maforte Braga" w:date="2022-09-16T16:09:00Z"/>
            </w:rPr>
          </w:rPrChang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664"/>
        <w:gridCol w:w="2834"/>
      </w:tblGrid>
      <w:tr w:rsidR="008A437E" w:rsidRPr="002F4E92" w14:paraId="6F6BCF6B" w14:textId="77777777" w:rsidTr="002A1A89">
        <w:trPr>
          <w:trHeight w:val="255"/>
          <w:jc w:val="center"/>
          <w:ins w:id="20100" w:author="Marcia Maforte Braga" w:date="2022-09-16T16:09:00Z"/>
        </w:trPr>
        <w:tc>
          <w:tcPr>
            <w:tcW w:w="4663" w:type="dxa"/>
            <w:tcBorders>
              <w:top w:val="single" w:sz="12" w:space="0" w:color="000000"/>
              <w:left w:val="single" w:sz="12" w:space="0" w:color="000000"/>
              <w:bottom w:val="single" w:sz="12" w:space="0" w:color="000000"/>
              <w:right w:val="single" w:sz="12" w:space="0" w:color="000000"/>
            </w:tcBorders>
            <w:shd w:val="clear" w:color="auto" w:fill="EEECE1"/>
            <w:vAlign w:val="bottom"/>
          </w:tcPr>
          <w:p w14:paraId="508169B2" w14:textId="77777777" w:rsidR="008A437E" w:rsidRPr="002F4E92" w:rsidRDefault="008A437E" w:rsidP="002A1A89">
            <w:pPr>
              <w:rPr>
                <w:ins w:id="20101" w:author="Marcia Maforte Braga" w:date="2022-09-16T16:09:00Z"/>
                <w:rFonts w:ascii="Times New Roman" w:hAnsi="Times New Roman"/>
                <w:color w:val="000000"/>
                <w:sz w:val="24"/>
                <w:szCs w:val="24"/>
                <w:rPrChange w:id="20102" w:author="Tatiana de Paula" w:date="2022-09-16T18:19:00Z">
                  <w:rPr>
                    <w:ins w:id="20103" w:author="Marcia Maforte Braga" w:date="2022-09-16T16:09:00Z"/>
                    <w:color w:val="000000"/>
                  </w:rPr>
                </w:rPrChange>
              </w:rPr>
            </w:pPr>
            <w:ins w:id="20104" w:author="Marcia Maforte Braga" w:date="2022-09-16T16:09:00Z">
              <w:r w:rsidRPr="002F4E92">
                <w:rPr>
                  <w:rFonts w:ascii="Times New Roman" w:hAnsi="Times New Roman"/>
                  <w:color w:val="000000"/>
                  <w:sz w:val="24"/>
                  <w:szCs w:val="24"/>
                  <w:rPrChange w:id="20105" w:author="Tatiana de Paula" w:date="2022-09-16T18:19:00Z">
                    <w:rPr>
                      <w:color w:val="000000"/>
                    </w:rPr>
                  </w:rPrChange>
                </w:rPr>
                <w:t>Proteína</w:t>
              </w:r>
            </w:ins>
          </w:p>
        </w:tc>
        <w:tc>
          <w:tcPr>
            <w:tcW w:w="2834" w:type="dxa"/>
            <w:tcBorders>
              <w:top w:val="single" w:sz="12" w:space="0" w:color="000000"/>
              <w:left w:val="single" w:sz="6" w:space="0" w:color="CCCCCC"/>
              <w:bottom w:val="single" w:sz="12" w:space="0" w:color="000000"/>
              <w:right w:val="single" w:sz="12" w:space="0" w:color="000000"/>
            </w:tcBorders>
            <w:shd w:val="clear" w:color="auto" w:fill="EEECE1"/>
            <w:vAlign w:val="bottom"/>
          </w:tcPr>
          <w:p w14:paraId="0FC0B852" w14:textId="77777777" w:rsidR="008A437E" w:rsidRPr="002F4E92" w:rsidRDefault="008A437E" w:rsidP="002A1A89">
            <w:pPr>
              <w:jc w:val="center"/>
              <w:rPr>
                <w:ins w:id="20106" w:author="Marcia Maforte Braga" w:date="2022-09-16T16:09:00Z"/>
                <w:rFonts w:ascii="Times New Roman" w:hAnsi="Times New Roman"/>
                <w:color w:val="000000"/>
                <w:sz w:val="24"/>
                <w:szCs w:val="24"/>
                <w:rPrChange w:id="20107" w:author="Tatiana de Paula" w:date="2022-09-16T18:19:00Z">
                  <w:rPr>
                    <w:ins w:id="20108" w:author="Marcia Maforte Braga" w:date="2022-09-16T16:09:00Z"/>
                    <w:color w:val="000000"/>
                  </w:rPr>
                </w:rPrChange>
              </w:rPr>
            </w:pPr>
            <w:ins w:id="20109" w:author="Marcia Maforte Braga" w:date="2022-09-16T16:09:00Z">
              <w:r w:rsidRPr="002F4E92">
                <w:rPr>
                  <w:rFonts w:ascii="Times New Roman" w:hAnsi="Times New Roman"/>
                  <w:color w:val="000000"/>
                  <w:sz w:val="24"/>
                  <w:szCs w:val="24"/>
                  <w:rPrChange w:id="20110" w:author="Tatiana de Paula" w:date="2022-09-16T18:19:00Z">
                    <w:rPr>
                      <w:color w:val="000000"/>
                    </w:rPr>
                  </w:rPrChange>
                </w:rPr>
                <w:t>1,3 a 2,0</w:t>
              </w:r>
            </w:ins>
          </w:p>
        </w:tc>
      </w:tr>
      <w:tr w:rsidR="008A437E" w:rsidRPr="002F4E92" w14:paraId="37B1161D" w14:textId="77777777" w:rsidTr="002A1A89">
        <w:trPr>
          <w:trHeight w:val="255"/>
          <w:jc w:val="center"/>
          <w:ins w:id="20111"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auto"/>
            <w:vAlign w:val="bottom"/>
          </w:tcPr>
          <w:p w14:paraId="16012D77" w14:textId="77777777" w:rsidR="008A437E" w:rsidRPr="002F4E92" w:rsidRDefault="008A437E" w:rsidP="002A1A89">
            <w:pPr>
              <w:rPr>
                <w:ins w:id="20112" w:author="Marcia Maforte Braga" w:date="2022-09-16T16:09:00Z"/>
                <w:rFonts w:ascii="Times New Roman" w:hAnsi="Times New Roman"/>
                <w:b/>
                <w:bCs/>
                <w:color w:val="000000"/>
                <w:sz w:val="24"/>
                <w:szCs w:val="24"/>
                <w:rPrChange w:id="20113" w:author="Tatiana de Paula" w:date="2022-09-16T18:19:00Z">
                  <w:rPr>
                    <w:ins w:id="20114" w:author="Marcia Maforte Braga" w:date="2022-09-16T16:09:00Z"/>
                    <w:b/>
                    <w:bCs/>
                    <w:color w:val="000000"/>
                    <w:sz w:val="18"/>
                    <w:szCs w:val="18"/>
                  </w:rPr>
                </w:rPrChange>
              </w:rPr>
            </w:pPr>
            <w:ins w:id="20115" w:author="Marcia Maforte Braga" w:date="2022-09-16T16:09:00Z">
              <w:r w:rsidRPr="002F4E92">
                <w:rPr>
                  <w:rFonts w:ascii="Times New Roman" w:hAnsi="Times New Roman"/>
                  <w:b/>
                  <w:bCs/>
                  <w:color w:val="000000"/>
                  <w:sz w:val="24"/>
                  <w:szCs w:val="24"/>
                  <w:rPrChange w:id="20116" w:author="Tatiana de Paula" w:date="2022-09-16T18:19:00Z">
                    <w:rPr>
                      <w:b/>
                      <w:bCs/>
                      <w:color w:val="000000"/>
                      <w:sz w:val="18"/>
                      <w:szCs w:val="18"/>
                    </w:rPr>
                  </w:rPrChange>
                </w:rPr>
                <w:t>Obeso (IMC 30-40 kg/m²)*</w:t>
              </w:r>
            </w:ins>
          </w:p>
        </w:tc>
        <w:tc>
          <w:tcPr>
            <w:tcW w:w="2834"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4639EFCB" w14:textId="77777777" w:rsidR="008A437E" w:rsidRPr="002F4E92" w:rsidRDefault="008A437E" w:rsidP="002A1A89">
            <w:pPr>
              <w:jc w:val="center"/>
              <w:rPr>
                <w:ins w:id="20117" w:author="Marcia Maforte Braga" w:date="2022-09-16T16:09:00Z"/>
                <w:rFonts w:ascii="Times New Roman" w:hAnsi="Times New Roman"/>
                <w:color w:val="000000"/>
                <w:sz w:val="24"/>
                <w:szCs w:val="24"/>
                <w:rPrChange w:id="20118" w:author="Tatiana de Paula" w:date="2022-09-16T18:19:00Z">
                  <w:rPr>
                    <w:ins w:id="20119" w:author="Marcia Maforte Braga" w:date="2022-09-16T16:09:00Z"/>
                    <w:color w:val="000000"/>
                  </w:rPr>
                </w:rPrChange>
              </w:rPr>
            </w:pPr>
            <w:ins w:id="20120" w:author="Marcia Maforte Braga" w:date="2022-09-16T16:09:00Z">
              <w:r w:rsidRPr="002F4E92">
                <w:rPr>
                  <w:rFonts w:ascii="Times New Roman" w:hAnsi="Times New Roman"/>
                  <w:color w:val="000000"/>
                  <w:sz w:val="24"/>
                  <w:szCs w:val="24"/>
                  <w:rPrChange w:id="20121" w:author="Tatiana de Paula" w:date="2022-09-16T18:19:00Z">
                    <w:rPr>
                      <w:color w:val="000000"/>
                    </w:rPr>
                  </w:rPrChange>
                </w:rPr>
                <w:t>2</w:t>
              </w:r>
            </w:ins>
          </w:p>
        </w:tc>
      </w:tr>
      <w:tr w:rsidR="008A437E" w:rsidRPr="002F4E92" w14:paraId="26A38FD7" w14:textId="77777777" w:rsidTr="002A1A89">
        <w:trPr>
          <w:trHeight w:val="255"/>
          <w:jc w:val="center"/>
          <w:ins w:id="20122" w:author="Marcia Maforte Braga" w:date="2022-09-16T16:09:00Z"/>
        </w:trPr>
        <w:tc>
          <w:tcPr>
            <w:tcW w:w="4663"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1FAA286F" w14:textId="77777777" w:rsidR="008A437E" w:rsidRPr="002F4E92" w:rsidRDefault="008A437E" w:rsidP="002A1A89">
            <w:pPr>
              <w:rPr>
                <w:ins w:id="20123" w:author="Marcia Maforte Braga" w:date="2022-09-16T16:09:00Z"/>
                <w:rFonts w:ascii="Times New Roman" w:hAnsi="Times New Roman"/>
                <w:b/>
                <w:bCs/>
                <w:color w:val="000000"/>
                <w:sz w:val="24"/>
                <w:szCs w:val="24"/>
                <w:rPrChange w:id="20124" w:author="Tatiana de Paula" w:date="2022-09-16T18:19:00Z">
                  <w:rPr>
                    <w:ins w:id="20125" w:author="Marcia Maforte Braga" w:date="2022-09-16T16:09:00Z"/>
                    <w:b/>
                    <w:bCs/>
                    <w:color w:val="000000"/>
                    <w:sz w:val="18"/>
                    <w:szCs w:val="18"/>
                  </w:rPr>
                </w:rPrChange>
              </w:rPr>
            </w:pPr>
            <w:ins w:id="20126" w:author="Marcia Maforte Braga" w:date="2022-09-16T16:09:00Z">
              <w:r w:rsidRPr="002F4E92">
                <w:rPr>
                  <w:rFonts w:ascii="Times New Roman" w:hAnsi="Times New Roman"/>
                  <w:b/>
                  <w:bCs/>
                  <w:color w:val="000000"/>
                  <w:sz w:val="24"/>
                  <w:szCs w:val="24"/>
                  <w:rPrChange w:id="20127" w:author="Tatiana de Paula" w:date="2022-09-16T18:19:00Z">
                    <w:rPr>
                      <w:b/>
                      <w:bCs/>
                      <w:color w:val="000000"/>
                      <w:sz w:val="18"/>
                      <w:szCs w:val="18"/>
                    </w:rPr>
                  </w:rPrChange>
                </w:rPr>
                <w:t>Obeso (IMC ≥40 kg/m²)*</w:t>
              </w:r>
            </w:ins>
          </w:p>
        </w:tc>
        <w:tc>
          <w:tcPr>
            <w:tcW w:w="2834"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5DDDF241" w14:textId="77777777" w:rsidR="008A437E" w:rsidRPr="002F4E92" w:rsidRDefault="008A437E" w:rsidP="002A1A89">
            <w:pPr>
              <w:jc w:val="center"/>
              <w:rPr>
                <w:ins w:id="20128" w:author="Marcia Maforte Braga" w:date="2022-09-16T16:09:00Z"/>
                <w:rFonts w:ascii="Times New Roman" w:hAnsi="Times New Roman"/>
                <w:color w:val="000000"/>
                <w:sz w:val="24"/>
                <w:szCs w:val="24"/>
                <w:rPrChange w:id="20129" w:author="Tatiana de Paula" w:date="2022-09-16T18:19:00Z">
                  <w:rPr>
                    <w:ins w:id="20130" w:author="Marcia Maforte Braga" w:date="2022-09-16T16:09:00Z"/>
                    <w:color w:val="000000"/>
                  </w:rPr>
                </w:rPrChange>
              </w:rPr>
            </w:pPr>
            <w:ins w:id="20131" w:author="Marcia Maforte Braga" w:date="2022-09-16T16:09:00Z">
              <w:r w:rsidRPr="002F4E92">
                <w:rPr>
                  <w:rFonts w:ascii="Times New Roman" w:hAnsi="Times New Roman"/>
                  <w:color w:val="000000"/>
                  <w:sz w:val="24"/>
                  <w:szCs w:val="24"/>
                  <w:rPrChange w:id="20132" w:author="Tatiana de Paula" w:date="2022-09-16T18:19:00Z">
                    <w:rPr>
                      <w:color w:val="000000"/>
                    </w:rPr>
                  </w:rPrChange>
                </w:rPr>
                <w:t>&gt; 2,5</w:t>
              </w:r>
            </w:ins>
          </w:p>
        </w:tc>
      </w:tr>
    </w:tbl>
    <w:p w14:paraId="6BD1F7FB" w14:textId="77777777" w:rsidR="008A437E" w:rsidRPr="002F4E92" w:rsidRDefault="008A437E" w:rsidP="008A437E">
      <w:pPr>
        <w:rPr>
          <w:ins w:id="20133" w:author="Marcia Maforte Braga" w:date="2022-09-16T16:09:00Z"/>
          <w:rFonts w:ascii="Times New Roman" w:hAnsi="Times New Roman"/>
          <w:sz w:val="24"/>
          <w:szCs w:val="24"/>
          <w:rPrChange w:id="20134" w:author="Tatiana de Paula" w:date="2022-09-16T18:19:00Z">
            <w:rPr>
              <w:ins w:id="20135" w:author="Marcia Maforte Braga" w:date="2022-09-16T16:09:00Z"/>
            </w:rPr>
          </w:rPrChange>
        </w:rPr>
      </w:pPr>
      <w:ins w:id="20136" w:author="Marcia Maforte Braga" w:date="2022-09-16T16:09:00Z">
        <w:r w:rsidRPr="002F4E92">
          <w:rPr>
            <w:rFonts w:ascii="Times New Roman" w:hAnsi="Times New Roman"/>
            <w:color w:val="000000"/>
            <w:sz w:val="24"/>
            <w:szCs w:val="24"/>
            <w:shd w:val="clear" w:color="auto" w:fill="FFFFFF"/>
            <w:rPrChange w:id="20137" w:author="Tatiana de Paula" w:date="2022-09-16T18:19:00Z">
              <w:rPr>
                <w:color w:val="000000"/>
                <w:shd w:val="clear" w:color="auto" w:fill="FFFFFF"/>
              </w:rPr>
            </w:rPrChange>
          </w:rPr>
          <w:t xml:space="preserve">         * para obesos críticos, utilizar peso ideal para o cálculo da oferta proteica</w:t>
        </w:r>
      </w:ins>
    </w:p>
    <w:p w14:paraId="71233FF5" w14:textId="77777777" w:rsidR="008A437E" w:rsidRPr="002F4E92" w:rsidRDefault="008A437E" w:rsidP="008A437E">
      <w:pPr>
        <w:pStyle w:val="Default"/>
        <w:shd w:val="clear" w:color="auto" w:fill="FFFFFF" w:themeFill="background1"/>
        <w:tabs>
          <w:tab w:val="center" w:leader="dot" w:pos="8505"/>
        </w:tabs>
        <w:spacing w:line="360" w:lineRule="auto"/>
        <w:jc w:val="both"/>
        <w:rPr>
          <w:ins w:id="20138" w:author="Marcia Maforte Braga" w:date="2022-09-16T16:09:00Z"/>
          <w:rFonts w:ascii="Times New Roman" w:hAnsi="Times New Roman" w:cs="Times New Roman"/>
          <w:b/>
        </w:rPr>
      </w:pPr>
      <w:ins w:id="20139" w:author="Marcia Maforte Braga" w:date="2022-09-16T16:09:00Z">
        <w:r w:rsidRPr="002F4E92">
          <w:rPr>
            <w:rFonts w:ascii="Times New Roman" w:hAnsi="Times New Roman" w:cs="Times New Roman"/>
          </w:rPr>
          <w:t>(JUSTINO, SANDRA ET AL, 2021)</w:t>
        </w:r>
      </w:ins>
    </w:p>
    <w:p w14:paraId="705989DF" w14:textId="77777777" w:rsidR="008A437E" w:rsidRPr="002F4E92" w:rsidDel="008F5B3A" w:rsidRDefault="008A437E" w:rsidP="008A437E">
      <w:pPr>
        <w:rPr>
          <w:ins w:id="20140" w:author="Marcia Maforte Braga" w:date="2022-09-16T16:09:00Z"/>
          <w:del w:id="20141" w:author="Tatiana de Paula" w:date="2022-09-16T20:41:00Z"/>
          <w:rFonts w:ascii="Times New Roman" w:hAnsi="Times New Roman"/>
          <w:sz w:val="24"/>
          <w:szCs w:val="24"/>
          <w:rPrChange w:id="20142" w:author="Tatiana de Paula" w:date="2022-09-16T18:19:00Z">
            <w:rPr>
              <w:ins w:id="20143" w:author="Marcia Maforte Braga" w:date="2022-09-16T16:09:00Z"/>
              <w:del w:id="20144" w:author="Tatiana de Paula" w:date="2022-09-16T20:41:00Z"/>
            </w:rPr>
          </w:rPrChange>
        </w:rPr>
      </w:pPr>
    </w:p>
    <w:p w14:paraId="360B1132" w14:textId="77777777" w:rsidR="008A437E" w:rsidRPr="002F4E92" w:rsidDel="008F5B3A" w:rsidRDefault="008A437E" w:rsidP="008A437E">
      <w:pPr>
        <w:rPr>
          <w:ins w:id="20145" w:author="Marcia Maforte Braga" w:date="2022-09-16T16:09:00Z"/>
          <w:del w:id="20146" w:author="Tatiana de Paula" w:date="2022-09-16T20:41:00Z"/>
          <w:rFonts w:ascii="Times New Roman" w:hAnsi="Times New Roman"/>
          <w:sz w:val="24"/>
          <w:szCs w:val="24"/>
          <w:rPrChange w:id="20147" w:author="Tatiana de Paula" w:date="2022-09-16T18:19:00Z">
            <w:rPr>
              <w:ins w:id="20148" w:author="Marcia Maforte Braga" w:date="2022-09-16T16:09:00Z"/>
              <w:del w:id="20149" w:author="Tatiana de Paula" w:date="2022-09-16T20:41:00Z"/>
            </w:rPr>
          </w:rPrChange>
        </w:rPr>
      </w:pPr>
    </w:p>
    <w:p w14:paraId="54C23F5E" w14:textId="77777777" w:rsidR="00213047" w:rsidRPr="002F4E92" w:rsidRDefault="00213047">
      <w:pPr>
        <w:pStyle w:val="Default"/>
        <w:tabs>
          <w:tab w:val="center" w:leader="dot" w:pos="8505"/>
        </w:tabs>
        <w:spacing w:line="360" w:lineRule="auto"/>
        <w:jc w:val="both"/>
        <w:rPr>
          <w:ins w:id="20150" w:author="Tatiana de Paula" w:date="2021-11-07T16:15:00Z"/>
          <w:rFonts w:ascii="Times New Roman" w:hAnsi="Times New Roman" w:cs="Times New Roman"/>
          <w:b/>
          <w:lang w:val="en-US"/>
          <w:rPrChange w:id="20151" w:author="Tatiana de Paula" w:date="2022-09-16T18:19:00Z">
            <w:rPr>
              <w:ins w:id="20152" w:author="Tatiana de Paula" w:date="2021-11-07T16:15:00Z"/>
              <w:rFonts w:ascii="Times New Roman" w:hAnsi="Times New Roman" w:cs="Times New Roman"/>
              <w:b/>
            </w:rPr>
          </w:rPrChange>
        </w:rPr>
        <w:pPrChange w:id="20153" w:author="Tatiana de Paula" w:date="2020-07-26T18:10:00Z">
          <w:pPr>
            <w:pStyle w:val="Default"/>
            <w:tabs>
              <w:tab w:val="left" w:pos="3605"/>
            </w:tabs>
          </w:pPr>
        </w:pPrChange>
      </w:pPr>
    </w:p>
    <w:p w14:paraId="61972E15" w14:textId="20F30273" w:rsidR="008F7416" w:rsidRPr="002F4E92" w:rsidRDefault="00792FF7">
      <w:pPr>
        <w:pStyle w:val="Default"/>
        <w:tabs>
          <w:tab w:val="center" w:leader="dot" w:pos="8505"/>
        </w:tabs>
        <w:spacing w:line="360" w:lineRule="auto"/>
        <w:jc w:val="both"/>
        <w:rPr>
          <w:ins w:id="20154" w:author="Tatiana de Paula" w:date="2022-09-14T16:36:00Z"/>
          <w:rFonts w:ascii="Times New Roman" w:hAnsi="Times New Roman" w:cs="Times New Roman"/>
          <w:b/>
          <w:u w:val="single"/>
          <w:rPrChange w:id="20155" w:author="Tatiana de Paula" w:date="2022-09-16T18:19:00Z">
            <w:rPr>
              <w:ins w:id="20156" w:author="Tatiana de Paula" w:date="2022-09-14T16:36:00Z"/>
              <w:rFonts w:ascii="Times New Roman" w:hAnsi="Times New Roman" w:cs="Times New Roman"/>
              <w:b/>
            </w:rPr>
          </w:rPrChange>
        </w:rPr>
        <w:pPrChange w:id="20157" w:author="Tatiana de Paula" w:date="2020-07-26T18:10:00Z">
          <w:pPr>
            <w:pStyle w:val="Default"/>
            <w:tabs>
              <w:tab w:val="left" w:pos="3605"/>
            </w:tabs>
          </w:pPr>
        </w:pPrChange>
      </w:pPr>
      <w:ins w:id="20158" w:author="Tatiana de Paula" w:date="2022-09-15T17:48:00Z">
        <w:r w:rsidRPr="002F4E92">
          <w:rPr>
            <w:rFonts w:ascii="Times New Roman" w:hAnsi="Times New Roman" w:cs="Times New Roman"/>
            <w:b/>
            <w:u w:val="single"/>
            <w:rPrChange w:id="20159" w:author="Tatiana de Paula" w:date="2022-09-16T18:19:00Z">
              <w:rPr>
                <w:rFonts w:ascii="Times New Roman" w:hAnsi="Times New Roman" w:cs="Times New Roman"/>
                <w:b/>
              </w:rPr>
            </w:rPrChange>
          </w:rPr>
          <w:t>Considerações sobre a definição da oferta proteica</w:t>
        </w:r>
      </w:ins>
    </w:p>
    <w:p w14:paraId="583341EC" w14:textId="3004470A" w:rsidR="00792FF7" w:rsidRPr="002F4E92" w:rsidRDefault="008F7416">
      <w:pPr>
        <w:spacing w:line="360" w:lineRule="auto"/>
        <w:jc w:val="both"/>
        <w:rPr>
          <w:ins w:id="20160" w:author="Tatiana de Paula" w:date="2022-09-14T16:37:00Z"/>
          <w:rFonts w:ascii="Times New Roman" w:hAnsi="Times New Roman"/>
          <w:b/>
          <w:sz w:val="24"/>
          <w:szCs w:val="24"/>
          <w:rPrChange w:id="20161" w:author="Tatiana de Paula" w:date="2022-09-16T18:19:00Z">
            <w:rPr>
              <w:ins w:id="20162" w:author="Tatiana de Paula" w:date="2022-09-14T16:37:00Z"/>
            </w:rPr>
          </w:rPrChange>
        </w:rPr>
        <w:pPrChange w:id="20163" w:author="Tatiana de Paula" w:date="2022-09-15T17:48:00Z">
          <w:pPr>
            <w:jc w:val="both"/>
          </w:pPr>
        </w:pPrChange>
      </w:pPr>
      <w:ins w:id="20164" w:author="Tatiana de Paula" w:date="2022-09-14T16:37:00Z">
        <w:r w:rsidRPr="002F4E92">
          <w:rPr>
            <w:rFonts w:ascii="Times New Roman" w:hAnsi="Times New Roman"/>
            <w:b/>
            <w:sz w:val="24"/>
            <w:szCs w:val="24"/>
            <w:rPrChange w:id="20165" w:author="Tatiana de Paula" w:date="2022-09-16T18:19:00Z">
              <w:rPr>
                <w:b/>
              </w:rPr>
            </w:rPrChange>
          </w:rPr>
          <w:t>Definição de dietas hipo, normo e hiperproteicas</w:t>
        </w:r>
      </w:ins>
    </w:p>
    <w:p w14:paraId="545A38BF" w14:textId="7D2BD757" w:rsidR="008F7416" w:rsidRPr="002F4E92" w:rsidRDefault="008F7416">
      <w:pPr>
        <w:spacing w:line="360" w:lineRule="auto"/>
        <w:jc w:val="both"/>
        <w:rPr>
          <w:ins w:id="20166" w:author="Tatiana de Paula" w:date="2022-09-14T16:37:00Z"/>
          <w:rFonts w:ascii="Times New Roman" w:hAnsi="Times New Roman"/>
          <w:sz w:val="24"/>
          <w:szCs w:val="24"/>
          <w:rPrChange w:id="20167" w:author="Tatiana de Paula" w:date="2022-09-16T18:19:00Z">
            <w:rPr>
              <w:ins w:id="20168" w:author="Tatiana de Paula" w:date="2022-09-14T16:37:00Z"/>
            </w:rPr>
          </w:rPrChange>
        </w:rPr>
        <w:pPrChange w:id="20169" w:author="Tatiana de Paula" w:date="2022-09-15T17:47:00Z">
          <w:pPr>
            <w:jc w:val="both"/>
          </w:pPr>
        </w:pPrChange>
      </w:pPr>
      <w:ins w:id="20170" w:author="Tatiana de Paula" w:date="2022-09-14T16:37:00Z">
        <w:r w:rsidRPr="002F4E92">
          <w:rPr>
            <w:rFonts w:ascii="Times New Roman" w:hAnsi="Times New Roman"/>
            <w:sz w:val="24"/>
            <w:szCs w:val="24"/>
            <w:rPrChange w:id="20171" w:author="Tatiana de Paula" w:date="2022-09-16T18:19:00Z">
              <w:rPr/>
            </w:rPrChange>
          </w:rPr>
          <w:t xml:space="preserve">A oferta de proteínas deve ser individualizada e a quantidade a ser prescrita depende de algumas variáveis, como estado nutricional, idade, comorbidades, presença de doença aguda e </w:t>
        </w:r>
        <w:del w:id="20172" w:author="Marcia Maforte Braga" w:date="2022-09-16T15:13:00Z">
          <w:r w:rsidRPr="002F4E92" w:rsidDel="000D66DA">
            <w:rPr>
              <w:rFonts w:ascii="Times New Roman" w:hAnsi="Times New Roman"/>
              <w:sz w:val="24"/>
              <w:szCs w:val="24"/>
              <w:rPrChange w:id="20173" w:author="Tatiana de Paula" w:date="2022-09-16T18:19:00Z">
                <w:rPr/>
              </w:rPrChange>
            </w:rPr>
            <w:delText xml:space="preserve"> </w:delText>
          </w:r>
        </w:del>
        <w:r w:rsidRPr="002F4E92">
          <w:rPr>
            <w:rFonts w:ascii="Times New Roman" w:hAnsi="Times New Roman"/>
            <w:sz w:val="24"/>
            <w:szCs w:val="24"/>
            <w:rPrChange w:id="20174" w:author="Tatiana de Paula" w:date="2022-09-16T18:19:00Z">
              <w:rPr/>
            </w:rPrChange>
          </w:rPr>
          <w:t xml:space="preserve">demais condições clínicas que possam interferir nas necessidades proteicas. As principais recomendações de proteínas, de acordo com o diagnóstico principal e condições clínicas, estão </w:t>
        </w:r>
      </w:ins>
      <w:ins w:id="20175" w:author="Tatiana de Paula" w:date="2022-09-14T16:39:00Z">
        <w:r w:rsidR="00792FF7" w:rsidRPr="002F4E92">
          <w:rPr>
            <w:rFonts w:ascii="Times New Roman" w:hAnsi="Times New Roman"/>
            <w:sz w:val="24"/>
            <w:szCs w:val="24"/>
            <w:rPrChange w:id="20176" w:author="Tatiana de Paula" w:date="2022-09-16T18:19:00Z">
              <w:rPr/>
            </w:rPrChange>
          </w:rPr>
          <w:t xml:space="preserve">descritas na </w:t>
        </w:r>
      </w:ins>
      <w:ins w:id="20177" w:author="Tatiana de Paula" w:date="2022-09-15T17:49:00Z">
        <w:r w:rsidR="00792FF7" w:rsidRPr="002F4E92">
          <w:rPr>
            <w:rFonts w:ascii="Times New Roman" w:hAnsi="Times New Roman"/>
            <w:sz w:val="24"/>
            <w:szCs w:val="24"/>
            <w:rPrChange w:id="20178" w:author="Tatiana de Paula" w:date="2022-09-16T18:19:00Z">
              <w:rPr/>
            </w:rPrChange>
          </w:rPr>
          <w:t>T</w:t>
        </w:r>
      </w:ins>
      <w:ins w:id="20179" w:author="Tatiana de Paula" w:date="2022-09-14T16:39:00Z">
        <w:r w:rsidR="00792FF7" w:rsidRPr="002F4E92">
          <w:rPr>
            <w:rFonts w:ascii="Times New Roman" w:hAnsi="Times New Roman"/>
            <w:sz w:val="24"/>
            <w:szCs w:val="24"/>
            <w:rPrChange w:id="20180" w:author="Tatiana de Paula" w:date="2022-09-16T18:19:00Z">
              <w:rPr/>
            </w:rPrChange>
          </w:rPr>
          <w:t>abela 5</w:t>
        </w:r>
        <w:r w:rsidRPr="002F4E92">
          <w:rPr>
            <w:rFonts w:ascii="Times New Roman" w:hAnsi="Times New Roman"/>
            <w:sz w:val="24"/>
            <w:szCs w:val="24"/>
            <w:rPrChange w:id="20181" w:author="Tatiana de Paula" w:date="2022-09-16T18:19:00Z">
              <w:rPr>
                <w:highlight w:val="yellow"/>
              </w:rPr>
            </w:rPrChange>
          </w:rPr>
          <w:t>.</w:t>
        </w:r>
      </w:ins>
    </w:p>
    <w:p w14:paraId="243FDBF1" w14:textId="77777777" w:rsidR="008F7416" w:rsidRPr="002F4E92" w:rsidRDefault="008F7416">
      <w:pPr>
        <w:spacing w:line="360" w:lineRule="auto"/>
        <w:jc w:val="both"/>
        <w:rPr>
          <w:ins w:id="20182" w:author="Tatiana de Paula" w:date="2022-09-14T16:37:00Z"/>
          <w:rFonts w:ascii="Times New Roman" w:hAnsi="Times New Roman"/>
          <w:sz w:val="24"/>
          <w:szCs w:val="24"/>
          <w:rPrChange w:id="20183" w:author="Tatiana de Paula" w:date="2022-09-16T18:19:00Z">
            <w:rPr>
              <w:ins w:id="20184" w:author="Tatiana de Paula" w:date="2022-09-14T16:37:00Z"/>
            </w:rPr>
          </w:rPrChange>
        </w:rPr>
        <w:pPrChange w:id="20185" w:author="Tatiana de Paula" w:date="2022-09-15T17:47:00Z">
          <w:pPr>
            <w:jc w:val="both"/>
          </w:pPr>
        </w:pPrChange>
      </w:pPr>
    </w:p>
    <w:p w14:paraId="40E57D40" w14:textId="0E0DC033" w:rsidR="008F7416" w:rsidRPr="002F4E92" w:rsidRDefault="008F7416">
      <w:pPr>
        <w:spacing w:line="360" w:lineRule="auto"/>
        <w:jc w:val="both"/>
        <w:rPr>
          <w:ins w:id="20186" w:author="Tatiana de Paula" w:date="2022-09-14T16:37:00Z"/>
          <w:rFonts w:ascii="Times New Roman" w:hAnsi="Times New Roman"/>
          <w:sz w:val="24"/>
          <w:szCs w:val="24"/>
          <w:rPrChange w:id="20187" w:author="Tatiana de Paula" w:date="2022-09-16T18:19:00Z">
            <w:rPr>
              <w:ins w:id="20188" w:author="Tatiana de Paula" w:date="2022-09-14T16:37:00Z"/>
            </w:rPr>
          </w:rPrChange>
        </w:rPr>
        <w:pPrChange w:id="20189" w:author="Tatiana de Paula" w:date="2022-09-15T17:47:00Z">
          <w:pPr>
            <w:jc w:val="both"/>
          </w:pPr>
        </w:pPrChange>
      </w:pPr>
      <w:ins w:id="20190" w:author="Tatiana de Paula" w:date="2022-09-14T16:37:00Z">
        <w:r w:rsidRPr="002F4E92">
          <w:rPr>
            <w:rFonts w:ascii="Times New Roman" w:hAnsi="Times New Roman"/>
            <w:sz w:val="24"/>
            <w:szCs w:val="24"/>
            <w:rPrChange w:id="20191" w:author="Tatiana de Paula" w:date="2022-09-16T18:19:00Z">
              <w:rPr/>
            </w:rPrChange>
          </w:rPr>
          <w:t>Segundo a Diretriz da ESPEN sobre Nutrição Hospitalar (2021</w:t>
        </w:r>
      </w:ins>
      <w:ins w:id="20192" w:author="Tatiana de Paula" w:date="2022-09-15T17:47:00Z">
        <w:r w:rsidR="00792FF7" w:rsidRPr="002F4E92">
          <w:rPr>
            <w:rFonts w:ascii="Times New Roman" w:hAnsi="Times New Roman"/>
            <w:sz w:val="24"/>
            <w:szCs w:val="24"/>
            <w:rPrChange w:id="20193" w:author="Tatiana de Paula" w:date="2022-09-16T18:19:00Z">
              <w:rPr/>
            </w:rPrChange>
          </w:rPr>
          <w:t>), a</w:t>
        </w:r>
      </w:ins>
      <w:ins w:id="20194" w:author="Tatiana de Paula" w:date="2022-09-14T16:37:00Z">
        <w:r w:rsidRPr="002F4E92">
          <w:rPr>
            <w:rFonts w:ascii="Times New Roman" w:hAnsi="Times New Roman"/>
            <w:sz w:val="24"/>
            <w:szCs w:val="24"/>
            <w:rPrChange w:id="20195" w:author="Tatiana de Paula" w:date="2022-09-16T18:19:00Z">
              <w:rPr/>
            </w:rPrChange>
          </w:rPr>
          <w:t xml:space="preserve"> ingestão proteica deve ser estipulada em g/kg de peso. Para pacientes obesos, deve ser considerado o peso ajustado para obesidade para o cálculo da oferta proteica</w:t>
        </w:r>
        <w:r w:rsidR="00792FF7" w:rsidRPr="002F4E92">
          <w:rPr>
            <w:rFonts w:ascii="Times New Roman" w:hAnsi="Times New Roman"/>
            <w:sz w:val="24"/>
            <w:szCs w:val="24"/>
            <w:rPrChange w:id="20196" w:author="Tatiana de Paula" w:date="2022-09-16T18:19:00Z">
              <w:rPr/>
            </w:rPrChange>
          </w:rPr>
          <w:t xml:space="preserve"> por meio da seguinte fórmula: </w:t>
        </w:r>
        <w:r w:rsidRPr="002F4E92">
          <w:rPr>
            <w:rFonts w:ascii="Times New Roman" w:hAnsi="Times New Roman"/>
            <w:sz w:val="24"/>
            <w:szCs w:val="24"/>
            <w:rPrChange w:id="20197" w:author="Tatiana de Paula" w:date="2022-09-16T18:19:00Z">
              <w:rPr/>
            </w:rPrChange>
          </w:rPr>
          <w:t xml:space="preserve">(peso atual- peso </w:t>
        </w:r>
      </w:ins>
      <w:ins w:id="20198" w:author="Tatiana de Paula" w:date="2022-09-15T17:50:00Z">
        <w:r w:rsidR="00792FF7" w:rsidRPr="002F4E92">
          <w:rPr>
            <w:rFonts w:ascii="Times New Roman" w:hAnsi="Times New Roman"/>
            <w:sz w:val="24"/>
            <w:szCs w:val="24"/>
            <w:rPrChange w:id="20199" w:author="Tatiana de Paula" w:date="2022-09-16T18:19:00Z">
              <w:rPr/>
            </w:rPrChange>
          </w:rPr>
          <w:t>ideal) x</w:t>
        </w:r>
      </w:ins>
      <w:ins w:id="20200" w:author="Tatiana de Paula" w:date="2022-09-14T16:37:00Z">
        <w:r w:rsidRPr="002F4E92">
          <w:rPr>
            <w:rFonts w:ascii="Times New Roman" w:hAnsi="Times New Roman"/>
            <w:sz w:val="24"/>
            <w:szCs w:val="24"/>
            <w:rPrChange w:id="20201" w:author="Tatiana de Paula" w:date="2022-09-16T18:19:00Z">
              <w:rPr/>
            </w:rPrChange>
          </w:rPr>
          <w:t xml:space="preserve"> 0,33 + peso </w:t>
        </w:r>
      </w:ins>
      <w:ins w:id="20202" w:author="Tatiana de Paula" w:date="2022-09-15T17:50:00Z">
        <w:r w:rsidR="00792FF7" w:rsidRPr="002F4E92">
          <w:rPr>
            <w:rFonts w:ascii="Times New Roman" w:hAnsi="Times New Roman"/>
            <w:sz w:val="24"/>
            <w:szCs w:val="24"/>
            <w:rPrChange w:id="20203" w:author="Tatiana de Paula" w:date="2022-09-16T18:19:00Z">
              <w:rPr/>
            </w:rPrChange>
          </w:rPr>
          <w:t>ideal; na</w:t>
        </w:r>
      </w:ins>
      <w:ins w:id="20204" w:author="Tatiana de Paula" w:date="2022-09-14T16:37:00Z">
        <w:r w:rsidRPr="002F4E92">
          <w:rPr>
            <w:rFonts w:ascii="Times New Roman" w:hAnsi="Times New Roman"/>
            <w:sz w:val="24"/>
            <w:szCs w:val="24"/>
            <w:rPrChange w:id="20205" w:author="Tatiana de Paula" w:date="2022-09-16T18:19:00Z">
              <w:rPr/>
            </w:rPrChange>
          </w:rPr>
          <w:t xml:space="preserve"> qual o peso ideal deve ser definido considerando o IMC de 25 kg/m2.  Para pessoas com idade igual ou superior a 60 anos, o presente Manual sugere a utilização do IMC de 27,9 kg/m2, por corresponder ao limite da </w:t>
        </w:r>
      </w:ins>
      <w:ins w:id="20206" w:author="Tatiana de Paula" w:date="2022-09-15T17:49:00Z">
        <w:r w:rsidR="00792FF7" w:rsidRPr="002F4E92">
          <w:rPr>
            <w:rFonts w:ascii="Times New Roman" w:hAnsi="Times New Roman"/>
            <w:sz w:val="24"/>
            <w:szCs w:val="24"/>
            <w:rPrChange w:id="20207" w:author="Tatiana de Paula" w:date="2022-09-16T18:19:00Z">
              <w:rPr/>
            </w:rPrChange>
          </w:rPr>
          <w:t>eutrofia para</w:t>
        </w:r>
      </w:ins>
      <w:ins w:id="20208" w:author="Tatiana de Paula" w:date="2022-09-14T16:37:00Z">
        <w:r w:rsidRPr="002F4E92">
          <w:rPr>
            <w:rFonts w:ascii="Times New Roman" w:hAnsi="Times New Roman"/>
            <w:sz w:val="24"/>
            <w:szCs w:val="24"/>
            <w:rPrChange w:id="20209" w:author="Tatiana de Paula" w:date="2022-09-16T18:19:00Z">
              <w:rPr/>
            </w:rPrChange>
          </w:rPr>
          <w:t xml:space="preserve"> esta faix</w:t>
        </w:r>
        <w:r w:rsidR="00E31CA8" w:rsidRPr="002F4E92">
          <w:rPr>
            <w:rFonts w:ascii="Times New Roman" w:hAnsi="Times New Roman"/>
            <w:sz w:val="24"/>
            <w:szCs w:val="24"/>
            <w:rPrChange w:id="20210" w:author="Tatiana de Paula" w:date="2022-09-16T18:19:00Z">
              <w:rPr/>
            </w:rPrChange>
          </w:rPr>
          <w:t>a etária, de acordo com a OPAS, 2001</w:t>
        </w:r>
        <w:r w:rsidRPr="002F4E92">
          <w:rPr>
            <w:rFonts w:ascii="Times New Roman" w:hAnsi="Times New Roman"/>
            <w:sz w:val="24"/>
            <w:szCs w:val="24"/>
            <w:rPrChange w:id="20211" w:author="Tatiana de Paula" w:date="2022-09-16T18:19:00Z">
              <w:rPr/>
            </w:rPrChange>
          </w:rPr>
          <w:t>.</w:t>
        </w:r>
      </w:ins>
    </w:p>
    <w:p w14:paraId="3F02CBC7" w14:textId="77777777" w:rsidR="008F7416" w:rsidRPr="002F4E92" w:rsidRDefault="008F7416">
      <w:pPr>
        <w:spacing w:line="360" w:lineRule="auto"/>
        <w:jc w:val="both"/>
        <w:rPr>
          <w:ins w:id="20212" w:author="Tatiana de Paula" w:date="2022-09-14T16:37:00Z"/>
          <w:rFonts w:ascii="Times New Roman" w:hAnsi="Times New Roman"/>
          <w:sz w:val="24"/>
          <w:szCs w:val="24"/>
          <w:rPrChange w:id="20213" w:author="Tatiana de Paula" w:date="2022-09-16T18:19:00Z">
            <w:rPr>
              <w:ins w:id="20214" w:author="Tatiana de Paula" w:date="2022-09-14T16:37:00Z"/>
            </w:rPr>
          </w:rPrChange>
        </w:rPr>
        <w:pPrChange w:id="20215" w:author="Tatiana de Paula" w:date="2022-09-15T17:47:00Z">
          <w:pPr>
            <w:jc w:val="both"/>
          </w:pPr>
        </w:pPrChange>
      </w:pPr>
    </w:p>
    <w:p w14:paraId="69506EBA" w14:textId="58424BAE" w:rsidR="008F7416" w:rsidRPr="002F4E92" w:rsidRDefault="008F7416">
      <w:pPr>
        <w:spacing w:line="360" w:lineRule="auto"/>
        <w:jc w:val="both"/>
        <w:rPr>
          <w:ins w:id="20216" w:author="Tatiana de Paula" w:date="2022-09-14T16:37:00Z"/>
          <w:rFonts w:ascii="Times New Roman" w:hAnsi="Times New Roman"/>
          <w:sz w:val="24"/>
          <w:szCs w:val="24"/>
          <w:rPrChange w:id="20217" w:author="Tatiana de Paula" w:date="2022-09-16T18:19:00Z">
            <w:rPr>
              <w:ins w:id="20218" w:author="Tatiana de Paula" w:date="2022-09-14T16:37:00Z"/>
            </w:rPr>
          </w:rPrChange>
        </w:rPr>
        <w:pPrChange w:id="20219" w:author="Tatiana de Paula" w:date="2022-09-15T17:47:00Z">
          <w:pPr>
            <w:jc w:val="both"/>
          </w:pPr>
        </w:pPrChange>
      </w:pPr>
      <w:ins w:id="20220" w:author="Tatiana de Paula" w:date="2022-09-14T16:37:00Z">
        <w:r w:rsidRPr="002F4E92">
          <w:rPr>
            <w:rFonts w:ascii="Times New Roman" w:hAnsi="Times New Roman"/>
            <w:sz w:val="24"/>
            <w:szCs w:val="24"/>
            <w:rPrChange w:id="20221" w:author="Tatiana de Paula" w:date="2022-09-16T18:19:00Z">
              <w:rPr/>
            </w:rPrChange>
          </w:rPr>
          <w:t xml:space="preserve">Vale ressaltar que algumas diretrizes recomendam a utilização do peso </w:t>
        </w:r>
        <w:r w:rsidRPr="002F4E92">
          <w:rPr>
            <w:rFonts w:ascii="Times New Roman" w:hAnsi="Times New Roman"/>
            <w:b/>
            <w:sz w:val="24"/>
            <w:szCs w:val="24"/>
            <w:rPrChange w:id="20222" w:author="Tatiana de Paula" w:date="2022-09-16T18:19:00Z">
              <w:rPr>
                <w:b/>
              </w:rPr>
            </w:rPrChange>
          </w:rPr>
          <w:t>atual</w:t>
        </w:r>
        <w:r w:rsidRPr="002F4E92">
          <w:rPr>
            <w:rFonts w:ascii="Times New Roman" w:hAnsi="Times New Roman"/>
            <w:sz w:val="24"/>
            <w:szCs w:val="24"/>
            <w:rPrChange w:id="20223" w:author="Tatiana de Paula" w:date="2022-09-16T18:19:00Z">
              <w:rPr/>
            </w:rPrChange>
          </w:rPr>
          <w:t xml:space="preserve"> de indivíduos obesos para o cálculo da prescrição de proteínas, como para </w:t>
        </w:r>
        <w:del w:id="20224" w:author="Marcia Maforte Braga" w:date="2022-09-16T15:13:00Z">
          <w:r w:rsidRPr="002F4E92" w:rsidDel="000D66DA">
            <w:rPr>
              <w:rFonts w:ascii="Times New Roman" w:hAnsi="Times New Roman"/>
              <w:sz w:val="24"/>
              <w:szCs w:val="24"/>
              <w:rPrChange w:id="20225" w:author="Tatiana de Paula" w:date="2022-09-16T18:19:00Z">
                <w:rPr/>
              </w:rPrChange>
            </w:rPr>
            <w:delText xml:space="preserve">obesos críticos e </w:delText>
          </w:r>
        </w:del>
        <w:r w:rsidRPr="002F4E92">
          <w:rPr>
            <w:rFonts w:ascii="Times New Roman" w:hAnsi="Times New Roman"/>
            <w:sz w:val="24"/>
            <w:szCs w:val="24"/>
            <w:rPrChange w:id="20226" w:author="Tatiana de Paula" w:date="2022-09-16T18:19:00Z">
              <w:rPr/>
            </w:rPrChange>
          </w:rPr>
          <w:t>obesos com neoplasia. Ao utilizar tais recomendações, o nutricionista deve estar atento às metas estipuladas e o peso a ser utilizado, para não subestimar ou superestimar a oferta calórico- proteica.</w:t>
        </w:r>
      </w:ins>
    </w:p>
    <w:p w14:paraId="4DB4C2D1" w14:textId="77777777" w:rsidR="008F7416" w:rsidRPr="002F4E92" w:rsidRDefault="008F7416">
      <w:pPr>
        <w:spacing w:line="360" w:lineRule="auto"/>
        <w:jc w:val="both"/>
        <w:rPr>
          <w:ins w:id="20227" w:author="Tatiana de Paula" w:date="2022-09-14T16:37:00Z"/>
          <w:rFonts w:ascii="Times New Roman" w:hAnsi="Times New Roman"/>
          <w:sz w:val="24"/>
          <w:szCs w:val="24"/>
          <w:rPrChange w:id="20228" w:author="Tatiana de Paula" w:date="2022-09-16T18:19:00Z">
            <w:rPr>
              <w:ins w:id="20229" w:author="Tatiana de Paula" w:date="2022-09-14T16:37:00Z"/>
            </w:rPr>
          </w:rPrChange>
        </w:rPr>
        <w:pPrChange w:id="20230" w:author="Tatiana de Paula" w:date="2022-09-15T17:47:00Z">
          <w:pPr>
            <w:jc w:val="both"/>
          </w:pPr>
        </w:pPrChange>
      </w:pPr>
      <w:ins w:id="20231" w:author="Tatiana de Paula" w:date="2022-09-14T16:37:00Z">
        <w:r w:rsidRPr="002F4E92">
          <w:rPr>
            <w:rFonts w:ascii="Times New Roman" w:hAnsi="Times New Roman"/>
            <w:sz w:val="24"/>
            <w:szCs w:val="24"/>
            <w:rPrChange w:id="20232" w:author="Tatiana de Paula" w:date="2022-09-16T18:19:00Z">
              <w:rPr/>
            </w:rPrChange>
          </w:rPr>
          <w:t xml:space="preserve"> </w:t>
        </w:r>
      </w:ins>
    </w:p>
    <w:p w14:paraId="2AA29F53" w14:textId="77777777" w:rsidR="008F7416" w:rsidRPr="002F4E92" w:rsidRDefault="008F7416">
      <w:pPr>
        <w:spacing w:line="360" w:lineRule="auto"/>
        <w:jc w:val="both"/>
        <w:rPr>
          <w:ins w:id="20233" w:author="Tatiana de Paula" w:date="2022-09-14T16:37:00Z"/>
          <w:rFonts w:ascii="Times New Roman" w:hAnsi="Times New Roman"/>
          <w:sz w:val="24"/>
          <w:szCs w:val="24"/>
          <w:rPrChange w:id="20234" w:author="Tatiana de Paula" w:date="2022-09-16T18:19:00Z">
            <w:rPr>
              <w:ins w:id="20235" w:author="Tatiana de Paula" w:date="2022-09-14T16:37:00Z"/>
            </w:rPr>
          </w:rPrChange>
        </w:rPr>
        <w:pPrChange w:id="20236" w:author="Tatiana de Paula" w:date="2022-09-15T17:47:00Z">
          <w:pPr>
            <w:jc w:val="both"/>
          </w:pPr>
        </w:pPrChange>
      </w:pPr>
      <w:ins w:id="20237" w:author="Tatiana de Paula" w:date="2022-09-14T16:37:00Z">
        <w:r w:rsidRPr="002F4E92">
          <w:rPr>
            <w:rFonts w:ascii="Times New Roman" w:hAnsi="Times New Roman"/>
            <w:sz w:val="24"/>
            <w:szCs w:val="24"/>
            <w:rPrChange w:id="20238" w:author="Tatiana de Paula" w:date="2022-09-16T18:19:00Z">
              <w:rPr/>
            </w:rPrChange>
          </w:rPr>
          <w:t>Para fins de definição, a ESPEN estabeleceu os seguintes termos em relação a ingestão de proteínas:</w:t>
        </w:r>
      </w:ins>
    </w:p>
    <w:p w14:paraId="3BC6ECFF" w14:textId="77777777" w:rsidR="008F7416" w:rsidRPr="002F4E92" w:rsidRDefault="008F7416">
      <w:pPr>
        <w:numPr>
          <w:ilvl w:val="0"/>
          <w:numId w:val="87"/>
        </w:numPr>
        <w:suppressAutoHyphens w:val="0"/>
        <w:spacing w:line="360" w:lineRule="auto"/>
        <w:jc w:val="both"/>
        <w:rPr>
          <w:ins w:id="20239" w:author="Tatiana de Paula" w:date="2022-09-14T16:37:00Z"/>
          <w:rFonts w:ascii="Times New Roman" w:hAnsi="Times New Roman"/>
          <w:sz w:val="24"/>
          <w:szCs w:val="24"/>
          <w:rPrChange w:id="20240" w:author="Tatiana de Paula" w:date="2022-09-16T18:19:00Z">
            <w:rPr>
              <w:ins w:id="20241" w:author="Tatiana de Paula" w:date="2022-09-14T16:37:00Z"/>
            </w:rPr>
          </w:rPrChange>
        </w:rPr>
        <w:pPrChange w:id="20242" w:author="Tatiana de Paula" w:date="2022-09-15T17:47:00Z">
          <w:pPr>
            <w:numPr>
              <w:numId w:val="87"/>
            </w:numPr>
            <w:suppressAutoHyphens w:val="0"/>
            <w:spacing w:line="276" w:lineRule="auto"/>
            <w:ind w:left="720" w:hanging="360"/>
            <w:jc w:val="both"/>
          </w:pPr>
        </w:pPrChange>
      </w:pPr>
      <w:ins w:id="20243" w:author="Tatiana de Paula" w:date="2022-09-14T16:37:00Z">
        <w:r w:rsidRPr="002F4E92">
          <w:rPr>
            <w:rFonts w:ascii="Times New Roman" w:hAnsi="Times New Roman"/>
            <w:sz w:val="24"/>
            <w:szCs w:val="24"/>
            <w:rPrChange w:id="20244" w:author="Tatiana de Paula" w:date="2022-09-16T18:19:00Z">
              <w:rPr/>
            </w:rPrChange>
          </w:rPr>
          <w:t>Dieta muito hipoproteica: &lt;0,6 g/kg de PC/ dia;</w:t>
        </w:r>
      </w:ins>
    </w:p>
    <w:p w14:paraId="597ED52B" w14:textId="77777777" w:rsidR="008F7416" w:rsidRPr="002F4E92" w:rsidRDefault="008F7416">
      <w:pPr>
        <w:numPr>
          <w:ilvl w:val="0"/>
          <w:numId w:val="87"/>
        </w:numPr>
        <w:suppressAutoHyphens w:val="0"/>
        <w:spacing w:line="360" w:lineRule="auto"/>
        <w:jc w:val="both"/>
        <w:rPr>
          <w:ins w:id="20245" w:author="Tatiana de Paula" w:date="2022-09-14T16:37:00Z"/>
          <w:rFonts w:ascii="Times New Roman" w:hAnsi="Times New Roman"/>
          <w:sz w:val="24"/>
          <w:szCs w:val="24"/>
          <w:rPrChange w:id="20246" w:author="Tatiana de Paula" w:date="2022-09-16T18:19:00Z">
            <w:rPr>
              <w:ins w:id="20247" w:author="Tatiana de Paula" w:date="2022-09-14T16:37:00Z"/>
            </w:rPr>
          </w:rPrChange>
        </w:rPr>
        <w:pPrChange w:id="20248" w:author="Tatiana de Paula" w:date="2022-09-15T17:47:00Z">
          <w:pPr>
            <w:numPr>
              <w:numId w:val="87"/>
            </w:numPr>
            <w:suppressAutoHyphens w:val="0"/>
            <w:spacing w:line="276" w:lineRule="auto"/>
            <w:ind w:left="720" w:hanging="360"/>
            <w:jc w:val="both"/>
          </w:pPr>
        </w:pPrChange>
      </w:pPr>
      <w:ins w:id="20249" w:author="Tatiana de Paula" w:date="2022-09-14T16:37:00Z">
        <w:r w:rsidRPr="002F4E92">
          <w:rPr>
            <w:rFonts w:ascii="Times New Roman" w:hAnsi="Times New Roman"/>
            <w:sz w:val="24"/>
            <w:szCs w:val="24"/>
            <w:rPrChange w:id="20250" w:author="Tatiana de Paula" w:date="2022-09-16T18:19:00Z">
              <w:rPr/>
            </w:rPrChange>
          </w:rPr>
          <w:t>Dieta hipoproteica: 0,6 a 0,79 g/kg PC/ dia;</w:t>
        </w:r>
      </w:ins>
    </w:p>
    <w:p w14:paraId="71C4A6FD" w14:textId="77777777" w:rsidR="008F7416" w:rsidRPr="002F4E92" w:rsidRDefault="008F7416">
      <w:pPr>
        <w:numPr>
          <w:ilvl w:val="0"/>
          <w:numId w:val="87"/>
        </w:numPr>
        <w:suppressAutoHyphens w:val="0"/>
        <w:spacing w:line="360" w:lineRule="auto"/>
        <w:jc w:val="both"/>
        <w:rPr>
          <w:ins w:id="20251" w:author="Tatiana de Paula" w:date="2022-09-14T16:37:00Z"/>
          <w:rFonts w:ascii="Times New Roman" w:hAnsi="Times New Roman"/>
          <w:sz w:val="24"/>
          <w:szCs w:val="24"/>
          <w:rPrChange w:id="20252" w:author="Tatiana de Paula" w:date="2022-09-16T18:19:00Z">
            <w:rPr>
              <w:ins w:id="20253" w:author="Tatiana de Paula" w:date="2022-09-14T16:37:00Z"/>
            </w:rPr>
          </w:rPrChange>
        </w:rPr>
        <w:pPrChange w:id="20254" w:author="Tatiana de Paula" w:date="2022-09-15T17:47:00Z">
          <w:pPr>
            <w:numPr>
              <w:numId w:val="87"/>
            </w:numPr>
            <w:suppressAutoHyphens w:val="0"/>
            <w:spacing w:line="276" w:lineRule="auto"/>
            <w:ind w:left="720" w:hanging="360"/>
            <w:jc w:val="both"/>
          </w:pPr>
        </w:pPrChange>
      </w:pPr>
      <w:ins w:id="20255" w:author="Tatiana de Paula" w:date="2022-09-14T16:37:00Z">
        <w:r w:rsidRPr="002F4E92">
          <w:rPr>
            <w:rFonts w:ascii="Times New Roman" w:hAnsi="Times New Roman"/>
            <w:sz w:val="24"/>
            <w:szCs w:val="24"/>
            <w:rPrChange w:id="20256" w:author="Tatiana de Paula" w:date="2022-09-16T18:19:00Z">
              <w:rPr/>
            </w:rPrChange>
          </w:rPr>
          <w:t>Dieta normoproteica:0,8 a 1,0 g/kg PC/ dia;</w:t>
        </w:r>
      </w:ins>
    </w:p>
    <w:p w14:paraId="204725FB" w14:textId="77777777" w:rsidR="008F7416" w:rsidRPr="002F4E92" w:rsidRDefault="008F7416">
      <w:pPr>
        <w:numPr>
          <w:ilvl w:val="0"/>
          <w:numId w:val="87"/>
        </w:numPr>
        <w:suppressAutoHyphens w:val="0"/>
        <w:spacing w:line="360" w:lineRule="auto"/>
        <w:jc w:val="both"/>
        <w:rPr>
          <w:ins w:id="20257" w:author="Tatiana de Paula" w:date="2022-09-14T16:37:00Z"/>
          <w:rFonts w:ascii="Times New Roman" w:hAnsi="Times New Roman"/>
          <w:sz w:val="24"/>
          <w:szCs w:val="24"/>
          <w:rPrChange w:id="20258" w:author="Tatiana de Paula" w:date="2022-09-16T18:19:00Z">
            <w:rPr>
              <w:ins w:id="20259" w:author="Tatiana de Paula" w:date="2022-09-14T16:37:00Z"/>
            </w:rPr>
          </w:rPrChange>
        </w:rPr>
        <w:pPrChange w:id="20260" w:author="Tatiana de Paula" w:date="2022-09-15T17:47:00Z">
          <w:pPr>
            <w:numPr>
              <w:numId w:val="87"/>
            </w:numPr>
            <w:suppressAutoHyphens w:val="0"/>
            <w:spacing w:line="276" w:lineRule="auto"/>
            <w:ind w:left="720" w:hanging="360"/>
            <w:jc w:val="both"/>
          </w:pPr>
        </w:pPrChange>
      </w:pPr>
      <w:ins w:id="20261" w:author="Tatiana de Paula" w:date="2022-09-14T16:37:00Z">
        <w:r w:rsidRPr="002F4E92">
          <w:rPr>
            <w:rFonts w:ascii="Times New Roman" w:hAnsi="Times New Roman"/>
            <w:sz w:val="24"/>
            <w:szCs w:val="24"/>
            <w:rPrChange w:id="20262" w:author="Tatiana de Paula" w:date="2022-09-16T18:19:00Z">
              <w:rPr/>
            </w:rPrChange>
          </w:rPr>
          <w:t>Dieta hiperproteica:1,1 a 1,3 g/kg PC/ dia;</w:t>
        </w:r>
      </w:ins>
    </w:p>
    <w:p w14:paraId="6488E194" w14:textId="77777777" w:rsidR="008F7416" w:rsidRPr="002F4E92" w:rsidRDefault="008F7416">
      <w:pPr>
        <w:numPr>
          <w:ilvl w:val="0"/>
          <w:numId w:val="87"/>
        </w:numPr>
        <w:suppressAutoHyphens w:val="0"/>
        <w:spacing w:line="360" w:lineRule="auto"/>
        <w:jc w:val="both"/>
        <w:rPr>
          <w:ins w:id="20263" w:author="Tatiana de Paula" w:date="2022-09-14T16:37:00Z"/>
          <w:rFonts w:ascii="Times New Roman" w:hAnsi="Times New Roman"/>
          <w:sz w:val="24"/>
          <w:szCs w:val="24"/>
          <w:rPrChange w:id="20264" w:author="Tatiana de Paula" w:date="2022-09-16T18:19:00Z">
            <w:rPr>
              <w:ins w:id="20265" w:author="Tatiana de Paula" w:date="2022-09-14T16:37:00Z"/>
            </w:rPr>
          </w:rPrChange>
        </w:rPr>
        <w:pPrChange w:id="20266" w:author="Tatiana de Paula" w:date="2022-09-15T17:47:00Z">
          <w:pPr>
            <w:numPr>
              <w:numId w:val="87"/>
            </w:numPr>
            <w:suppressAutoHyphens w:val="0"/>
            <w:spacing w:line="276" w:lineRule="auto"/>
            <w:ind w:left="720" w:hanging="360"/>
            <w:jc w:val="both"/>
          </w:pPr>
        </w:pPrChange>
      </w:pPr>
      <w:ins w:id="20267" w:author="Tatiana de Paula" w:date="2022-09-14T16:37:00Z">
        <w:r w:rsidRPr="002F4E92">
          <w:rPr>
            <w:rFonts w:ascii="Times New Roman" w:hAnsi="Times New Roman"/>
            <w:sz w:val="24"/>
            <w:szCs w:val="24"/>
            <w:rPrChange w:id="20268" w:author="Tatiana de Paula" w:date="2022-09-16T18:19:00Z">
              <w:rPr/>
            </w:rPrChange>
          </w:rPr>
          <w:t>Dieta muito hiperproteica: &gt; 1,3 g/kg PC/ dia.</w:t>
        </w:r>
      </w:ins>
    </w:p>
    <w:p w14:paraId="7242CAF9" w14:textId="77777777" w:rsidR="008F7416" w:rsidRPr="002F4E92" w:rsidRDefault="008F7416">
      <w:pPr>
        <w:spacing w:line="360" w:lineRule="auto"/>
        <w:jc w:val="both"/>
        <w:rPr>
          <w:ins w:id="20269" w:author="Tatiana de Paula" w:date="2022-09-14T16:37:00Z"/>
          <w:rFonts w:ascii="Times New Roman" w:hAnsi="Times New Roman"/>
          <w:sz w:val="24"/>
          <w:szCs w:val="24"/>
          <w:rPrChange w:id="20270" w:author="Tatiana de Paula" w:date="2022-09-16T18:19:00Z">
            <w:rPr>
              <w:ins w:id="20271" w:author="Tatiana de Paula" w:date="2022-09-14T16:37:00Z"/>
            </w:rPr>
          </w:rPrChange>
        </w:rPr>
        <w:pPrChange w:id="20272" w:author="Tatiana de Paula" w:date="2022-09-15T17:47:00Z">
          <w:pPr>
            <w:jc w:val="both"/>
          </w:pPr>
        </w:pPrChange>
      </w:pPr>
    </w:p>
    <w:p w14:paraId="7FCFC75F" w14:textId="7AF5D3AE" w:rsidR="008F7416" w:rsidRPr="002F4E92" w:rsidRDefault="008F7416">
      <w:pPr>
        <w:spacing w:line="360" w:lineRule="auto"/>
        <w:jc w:val="both"/>
        <w:rPr>
          <w:ins w:id="20273" w:author="Tatiana de Paula" w:date="2022-09-14T16:36:00Z"/>
          <w:rFonts w:ascii="Times New Roman" w:hAnsi="Times New Roman"/>
          <w:rPrChange w:id="20274" w:author="Tatiana de Paula" w:date="2022-09-16T18:19:00Z">
            <w:rPr>
              <w:ins w:id="20275" w:author="Tatiana de Paula" w:date="2022-09-14T16:36:00Z"/>
              <w:rFonts w:ascii="Times New Roman" w:hAnsi="Times New Roman" w:cs="Times New Roman"/>
              <w:b/>
            </w:rPr>
          </w:rPrChange>
        </w:rPr>
        <w:pPrChange w:id="20276" w:author="Tatiana de Paula" w:date="2022-09-15T17:47:00Z">
          <w:pPr>
            <w:pStyle w:val="Default"/>
            <w:tabs>
              <w:tab w:val="left" w:pos="3605"/>
            </w:tabs>
          </w:pPr>
        </w:pPrChange>
      </w:pPr>
      <w:ins w:id="20277" w:author="Tatiana de Paula" w:date="2022-09-14T16:37:00Z">
        <w:r w:rsidRPr="002F4E92">
          <w:rPr>
            <w:rFonts w:ascii="Times New Roman" w:hAnsi="Times New Roman"/>
            <w:sz w:val="24"/>
            <w:szCs w:val="24"/>
            <w:rPrChange w:id="20278" w:author="Tatiana de Paula" w:date="2022-09-16T18:19:00Z">
              <w:rPr/>
            </w:rPrChange>
          </w:rPr>
          <w:t>PC: peso corporal</w:t>
        </w:r>
      </w:ins>
    </w:p>
    <w:p w14:paraId="50F0852E" w14:textId="77777777" w:rsidR="00792FF7" w:rsidRPr="002F4E92" w:rsidRDefault="00792FF7">
      <w:pPr>
        <w:pStyle w:val="Default"/>
        <w:tabs>
          <w:tab w:val="center" w:leader="dot" w:pos="8505"/>
        </w:tabs>
        <w:spacing w:line="360" w:lineRule="auto"/>
        <w:jc w:val="both"/>
        <w:rPr>
          <w:ins w:id="20279" w:author="Tatiana de Paula" w:date="2021-11-07T16:15:00Z"/>
          <w:rFonts w:ascii="Times New Roman" w:hAnsi="Times New Roman" w:cs="Times New Roman"/>
          <w:b/>
        </w:rPr>
        <w:pPrChange w:id="20280" w:author="Tatiana de Paula" w:date="2020-07-26T18:10:00Z">
          <w:pPr>
            <w:pStyle w:val="Default"/>
            <w:tabs>
              <w:tab w:val="left" w:pos="3605"/>
            </w:tabs>
          </w:pPr>
        </w:pPrChange>
      </w:pPr>
    </w:p>
    <w:p w14:paraId="20D0127B" w14:textId="02FFBA63" w:rsidR="00635917" w:rsidRPr="008F5B3A" w:rsidRDefault="00635917">
      <w:pPr>
        <w:pStyle w:val="Default"/>
        <w:tabs>
          <w:tab w:val="center" w:leader="dot" w:pos="8505"/>
        </w:tabs>
        <w:spacing w:line="360" w:lineRule="auto"/>
        <w:jc w:val="both"/>
        <w:rPr>
          <w:ins w:id="20281" w:author="Tatiana de Paula" w:date="2020-07-21T08:39:00Z"/>
          <w:rFonts w:ascii="Times New Roman" w:hAnsi="Times New Roman" w:cs="Times New Roman"/>
          <w:b/>
          <w:rPrChange w:id="20282" w:author="Tatiana de Paula" w:date="2022-09-16T20:41:00Z">
            <w:rPr>
              <w:ins w:id="20283" w:author="Tatiana de Paula" w:date="2020-07-21T08:39:00Z"/>
              <w:rFonts w:ascii="Times New Roman" w:hAnsi="Times New Roman" w:cs="Times New Roman"/>
              <w:sz w:val="22"/>
              <w:szCs w:val="22"/>
            </w:rPr>
          </w:rPrChange>
        </w:rPr>
        <w:pPrChange w:id="20284" w:author="Tatiana de Paula" w:date="2020-07-26T18:10:00Z">
          <w:pPr>
            <w:pStyle w:val="Default"/>
            <w:tabs>
              <w:tab w:val="left" w:pos="3605"/>
            </w:tabs>
          </w:pPr>
        </w:pPrChange>
      </w:pPr>
      <w:ins w:id="20285" w:author="Tatiana de Paula" w:date="2020-07-21T08:39:00Z">
        <w:r w:rsidRPr="002F4E92">
          <w:rPr>
            <w:rFonts w:ascii="Times New Roman" w:hAnsi="Times New Roman" w:cs="Times New Roman"/>
            <w:b/>
            <w:rPrChange w:id="20286" w:author="Tatiana de Paula" w:date="2022-09-16T18:19:00Z">
              <w:rPr>
                <w:rFonts w:ascii="Times New Roman" w:hAnsi="Times New Roman" w:cs="Times New Roman"/>
                <w:sz w:val="22"/>
                <w:szCs w:val="22"/>
              </w:rPr>
            </w:rPrChange>
          </w:rPr>
          <w:t>Recomendações gerais para casos específicos:</w:t>
        </w:r>
      </w:ins>
    </w:p>
    <w:p w14:paraId="7346C261" w14:textId="2E32DBD3" w:rsidR="004C0083" w:rsidRPr="002F4E92" w:rsidRDefault="00635917" w:rsidP="004C0083">
      <w:pPr>
        <w:pBdr>
          <w:top w:val="nil"/>
          <w:left w:val="nil"/>
          <w:bottom w:val="nil"/>
          <w:right w:val="nil"/>
          <w:between w:val="nil"/>
        </w:pBdr>
        <w:tabs>
          <w:tab w:val="left" w:pos="3605"/>
        </w:tabs>
        <w:spacing w:line="360" w:lineRule="auto"/>
        <w:jc w:val="both"/>
        <w:rPr>
          <w:ins w:id="20287" w:author="Tatiana de Paula" w:date="2021-09-14T10:30:00Z"/>
          <w:rFonts w:ascii="Times New Roman" w:hAnsi="Times New Roman"/>
          <w:color w:val="000000"/>
          <w:sz w:val="24"/>
          <w:szCs w:val="24"/>
          <w:rPrChange w:id="20288" w:author="Tatiana de Paula" w:date="2022-09-16T18:19:00Z">
            <w:rPr>
              <w:ins w:id="20289" w:author="Tatiana de Paula" w:date="2021-09-14T10:30:00Z"/>
              <w:color w:val="000000"/>
            </w:rPr>
          </w:rPrChange>
        </w:rPr>
      </w:pPr>
      <w:ins w:id="20290" w:author="Tatiana de Paula" w:date="2020-07-21T08:40:00Z">
        <w:r w:rsidRPr="002F4E92">
          <w:rPr>
            <w:rFonts w:ascii="Times New Roman" w:hAnsi="Times New Roman"/>
            <w:b/>
            <w:sz w:val="24"/>
            <w:szCs w:val="24"/>
            <w:rPrChange w:id="20291" w:author="Tatiana de Paula" w:date="2022-09-16T18:19:00Z">
              <w:rPr>
                <w:sz w:val="22"/>
                <w:szCs w:val="22"/>
              </w:rPr>
            </w:rPrChange>
          </w:rPr>
          <w:t>Doença renal</w:t>
        </w:r>
      </w:ins>
      <w:ins w:id="20292" w:author="Tatiana de Paula" w:date="2020-07-21T08:41:00Z">
        <w:r w:rsidRPr="002F4E92">
          <w:rPr>
            <w:rFonts w:ascii="Times New Roman" w:hAnsi="Times New Roman"/>
            <w:b/>
            <w:sz w:val="24"/>
            <w:szCs w:val="24"/>
            <w:rPrChange w:id="20293" w:author="Tatiana de Paula" w:date="2022-09-16T18:19:00Z">
              <w:rPr>
                <w:sz w:val="22"/>
                <w:szCs w:val="22"/>
              </w:rPr>
            </w:rPrChange>
          </w:rPr>
          <w:t xml:space="preserve"> crônica</w:t>
        </w:r>
      </w:ins>
      <w:ins w:id="20294" w:author="Tatiana de Paula" w:date="2020-07-21T08:40:00Z">
        <w:r w:rsidRPr="002F4E92">
          <w:rPr>
            <w:rFonts w:ascii="Times New Roman" w:hAnsi="Times New Roman"/>
            <w:sz w:val="24"/>
            <w:szCs w:val="24"/>
            <w:rPrChange w:id="20295" w:author="Tatiana de Paula" w:date="2022-09-16T18:19:00Z">
              <w:rPr>
                <w:sz w:val="22"/>
                <w:szCs w:val="22"/>
              </w:rPr>
            </w:rPrChange>
          </w:rPr>
          <w:t xml:space="preserve">: </w:t>
        </w:r>
      </w:ins>
      <w:ins w:id="20296" w:author="Tatiana de Paula" w:date="2021-09-14T10:30:00Z">
        <w:r w:rsidR="004C0083" w:rsidRPr="002F4E92">
          <w:rPr>
            <w:rFonts w:ascii="Times New Roman" w:hAnsi="Times New Roman"/>
            <w:color w:val="000000"/>
            <w:sz w:val="24"/>
            <w:szCs w:val="24"/>
            <w:rPrChange w:id="20297" w:author="Tatiana de Paula" w:date="2022-09-16T18:19:00Z">
              <w:rPr>
                <w:color w:val="000000"/>
              </w:rPr>
            </w:rPrChange>
          </w:rPr>
          <w:t>Monitorar níveis séricos de potássio (K), fósforo (P)</w:t>
        </w:r>
        <w:r w:rsidR="004C0083" w:rsidRPr="002F4E92">
          <w:rPr>
            <w:rFonts w:ascii="Times New Roman" w:hAnsi="Times New Roman"/>
            <w:sz w:val="24"/>
            <w:szCs w:val="24"/>
            <w:rPrChange w:id="20298" w:author="Tatiana de Paula" w:date="2022-09-16T18:19:00Z">
              <w:rPr/>
            </w:rPrChange>
          </w:rPr>
          <w:t xml:space="preserve"> </w:t>
        </w:r>
        <w:r w:rsidR="004C0083" w:rsidRPr="002F4E92">
          <w:rPr>
            <w:rFonts w:ascii="Times New Roman" w:hAnsi="Times New Roman"/>
            <w:color w:val="000000"/>
            <w:sz w:val="24"/>
            <w:szCs w:val="24"/>
            <w:rPrChange w:id="20299" w:author="Tatiana de Paula" w:date="2022-09-16T18:19:00Z">
              <w:rPr>
                <w:color w:val="000000"/>
              </w:rPr>
            </w:rPrChange>
          </w:rPr>
          <w:t xml:space="preserve">e diurese antes de implementar qualquer restrição. A restrição de líquidos para pacientes em HD </w:t>
        </w:r>
        <w:r w:rsidR="004C0083" w:rsidRPr="002F4E92">
          <w:rPr>
            <w:rFonts w:ascii="Times New Roman" w:hAnsi="Times New Roman"/>
            <w:sz w:val="24"/>
            <w:szCs w:val="24"/>
            <w:rPrChange w:id="20300" w:author="Tatiana de Paula" w:date="2022-09-16T18:19:00Z">
              <w:rPr/>
            </w:rPrChange>
          </w:rPr>
          <w:t xml:space="preserve">     </w:t>
        </w:r>
        <w:r w:rsidR="004C0083" w:rsidRPr="002F4E92">
          <w:rPr>
            <w:rFonts w:ascii="Times New Roman" w:hAnsi="Times New Roman"/>
            <w:color w:val="000000"/>
            <w:sz w:val="24"/>
            <w:szCs w:val="24"/>
            <w:rPrChange w:id="20301" w:author="Tatiana de Paula" w:date="2022-09-16T18:19:00Z">
              <w:rPr>
                <w:color w:val="000000"/>
              </w:rPr>
            </w:rPrChange>
          </w:rPr>
          <w:t>deve ser feita</w:t>
        </w:r>
        <w:r w:rsidR="004C0083" w:rsidRPr="002F4E92">
          <w:rPr>
            <w:rFonts w:ascii="Times New Roman" w:hAnsi="Times New Roman"/>
            <w:sz w:val="24"/>
            <w:szCs w:val="24"/>
            <w:rPrChange w:id="20302" w:author="Tatiana de Paula" w:date="2022-09-16T18:19:00Z">
              <w:rPr/>
            </w:rPrChange>
          </w:rPr>
          <w:t xml:space="preserve"> </w:t>
        </w:r>
        <w:r w:rsidR="004C0083" w:rsidRPr="002F4E92">
          <w:rPr>
            <w:rFonts w:ascii="Times New Roman" w:hAnsi="Times New Roman"/>
            <w:color w:val="000000"/>
            <w:sz w:val="24"/>
            <w:szCs w:val="24"/>
            <w:rPrChange w:id="20303" w:author="Tatiana de Paula" w:date="2022-09-16T18:19:00Z">
              <w:rPr>
                <w:color w:val="000000"/>
              </w:rPr>
            </w:rPrChange>
          </w:rPr>
          <w:t xml:space="preserve">principalmente se o paciente referir oligúria ou </w:t>
        </w:r>
        <w:r w:rsidR="004C0083" w:rsidRPr="002F4E92">
          <w:rPr>
            <w:rFonts w:ascii="Times New Roman" w:hAnsi="Times New Roman"/>
            <w:sz w:val="24"/>
            <w:szCs w:val="24"/>
            <w:rPrChange w:id="20304" w:author="Tatiana de Paula" w:date="2022-09-16T18:19:00Z">
              <w:rPr/>
            </w:rPrChange>
          </w:rPr>
          <w:t>anúria</w:t>
        </w:r>
        <w:r w:rsidR="004C0083" w:rsidRPr="002F4E92">
          <w:rPr>
            <w:rFonts w:ascii="Times New Roman" w:hAnsi="Times New Roman"/>
            <w:color w:val="000000"/>
            <w:sz w:val="24"/>
            <w:szCs w:val="24"/>
            <w:rPrChange w:id="20305" w:author="Tatiana de Paula" w:date="2022-09-16T18:19:00Z">
              <w:rPr>
                <w:color w:val="000000"/>
              </w:rPr>
            </w:rPrChange>
          </w:rPr>
          <w:t>. Nas demais situações, deve-se considerar também o seu contexto clínico, como elevado ganho de peso interdialítico, presença de hiponatremia dilucional ou sinais de sobrecarga hídrica (exemplo: congestão pulmonar). Considerar causas não nutricionais para elevação do potássio como</w:t>
        </w:r>
        <w:r w:rsidR="004C0083" w:rsidRPr="002F4E92">
          <w:rPr>
            <w:rFonts w:ascii="Times New Roman" w:hAnsi="Times New Roman"/>
            <w:sz w:val="24"/>
            <w:szCs w:val="24"/>
            <w:rPrChange w:id="20306" w:author="Tatiana de Paula" w:date="2022-09-16T18:19:00Z">
              <w:rPr/>
            </w:rPrChange>
          </w:rPr>
          <w:t xml:space="preserve"> por exemplo </w:t>
        </w:r>
        <w:r w:rsidR="004C0083" w:rsidRPr="002F4E92">
          <w:rPr>
            <w:rFonts w:ascii="Times New Roman" w:hAnsi="Times New Roman"/>
            <w:color w:val="000000"/>
            <w:sz w:val="24"/>
            <w:szCs w:val="24"/>
            <w:rPrChange w:id="20307" w:author="Tatiana de Paula" w:date="2022-09-16T18:19:00Z">
              <w:rPr>
                <w:color w:val="000000"/>
              </w:rPr>
            </w:rPrChange>
          </w:rPr>
          <w:t>constipação intestinal</w:t>
        </w:r>
        <w:r w:rsidR="004C0083" w:rsidRPr="002F4E92">
          <w:rPr>
            <w:rFonts w:ascii="Times New Roman" w:hAnsi="Times New Roman"/>
            <w:sz w:val="24"/>
            <w:szCs w:val="24"/>
            <w:rPrChange w:id="20308" w:author="Tatiana de Paula" w:date="2022-09-16T18:19:00Z">
              <w:rPr/>
            </w:rPrChange>
          </w:rPr>
          <w:t xml:space="preserve">, </w:t>
        </w:r>
        <w:r w:rsidR="004C0083" w:rsidRPr="002F4E92">
          <w:rPr>
            <w:rFonts w:ascii="Times New Roman" w:hAnsi="Times New Roman"/>
            <w:color w:val="000000"/>
            <w:sz w:val="24"/>
            <w:szCs w:val="24"/>
            <w:rPrChange w:id="20309" w:author="Tatiana de Paula" w:date="2022-09-16T18:19:00Z">
              <w:rPr>
                <w:color w:val="000000"/>
              </w:rPr>
            </w:rPrChange>
          </w:rPr>
          <w:t xml:space="preserve">acidose metabólica, </w:t>
        </w:r>
        <w:r w:rsidR="004C0083" w:rsidRPr="002F4E92">
          <w:rPr>
            <w:rFonts w:ascii="Times New Roman" w:hAnsi="Times New Roman"/>
            <w:sz w:val="24"/>
            <w:szCs w:val="24"/>
            <w:rPrChange w:id="20310" w:author="Tatiana de Paula" w:date="2022-09-16T18:19:00Z">
              <w:rPr/>
            </w:rPrChange>
          </w:rPr>
          <w:t xml:space="preserve">resistência à insulina, lesão tissular por rabdomiólise ou traumas extensos, </w:t>
        </w:r>
        <w:r w:rsidR="004C0083" w:rsidRPr="002F4E92">
          <w:rPr>
            <w:rFonts w:ascii="Times New Roman" w:hAnsi="Times New Roman"/>
            <w:color w:val="000000"/>
            <w:sz w:val="24"/>
            <w:szCs w:val="24"/>
            <w:rPrChange w:id="20311" w:author="Tatiana de Paula" w:date="2022-09-16T18:19:00Z">
              <w:rPr>
                <w:color w:val="000000"/>
              </w:rPr>
            </w:rPrChange>
          </w:rPr>
          <w:t xml:space="preserve">uso de determinados medicamentos como: </w:t>
        </w:r>
        <w:r w:rsidR="004C0083" w:rsidRPr="002F4E92">
          <w:rPr>
            <w:rFonts w:ascii="Times New Roman" w:hAnsi="Times New Roman"/>
            <w:sz w:val="24"/>
            <w:szCs w:val="24"/>
            <w:rPrChange w:id="20312" w:author="Tatiana de Paula" w:date="2022-09-16T18:19:00Z">
              <w:rPr/>
            </w:rPrChange>
          </w:rPr>
          <w:t>diuréticos poupadores de potássio, antiinflamatórios não estero</w:t>
        </w:r>
        <w:r w:rsidR="00701DF4" w:rsidRPr="002F4E92">
          <w:rPr>
            <w:rFonts w:ascii="Times New Roman" w:hAnsi="Times New Roman"/>
            <w:sz w:val="24"/>
            <w:szCs w:val="24"/>
            <w:rPrChange w:id="20313" w:author="Tatiana de Paula" w:date="2022-09-16T18:19:00Z">
              <w:rPr/>
            </w:rPrChange>
          </w:rPr>
          <w:t>idais, agentes betabloqueadores e</w:t>
        </w:r>
        <w:r w:rsidR="004C0083" w:rsidRPr="002F4E92">
          <w:rPr>
            <w:rFonts w:ascii="Times New Roman" w:hAnsi="Times New Roman"/>
            <w:sz w:val="24"/>
            <w:szCs w:val="24"/>
            <w:rPrChange w:id="20314" w:author="Tatiana de Paula" w:date="2022-09-16T18:19:00Z">
              <w:rPr/>
            </w:rPrChange>
          </w:rPr>
          <w:t xml:space="preserve"> inibidores da ECA. </w:t>
        </w:r>
        <w:r w:rsidR="004C0083" w:rsidRPr="002F4E92">
          <w:rPr>
            <w:rFonts w:ascii="Times New Roman" w:hAnsi="Times New Roman"/>
            <w:color w:val="000000"/>
            <w:sz w:val="24"/>
            <w:szCs w:val="24"/>
            <w:rPrChange w:id="20315" w:author="Tatiana de Paula" w:date="2022-09-16T18:19:00Z">
              <w:rPr>
                <w:color w:val="000000"/>
              </w:rPr>
            </w:rPrChange>
          </w:rPr>
          <w:t>A correção dessas alterações contribui para redução da calemia, sem restrições dietéticas desnecessárias.</w:t>
        </w:r>
        <w:r w:rsidR="004C0083" w:rsidRPr="002F4E92">
          <w:rPr>
            <w:rFonts w:ascii="Times New Roman" w:hAnsi="Times New Roman"/>
            <w:sz w:val="24"/>
            <w:szCs w:val="24"/>
            <w:rPrChange w:id="20316" w:author="Tatiana de Paula" w:date="2022-09-16T18:19:00Z">
              <w:rPr/>
            </w:rPrChange>
          </w:rPr>
          <w:t xml:space="preserve"> </w:t>
        </w:r>
        <w:r w:rsidR="004C0083" w:rsidRPr="002F4E92">
          <w:rPr>
            <w:rFonts w:ascii="Times New Roman" w:hAnsi="Times New Roman"/>
            <w:color w:val="000000"/>
            <w:sz w:val="24"/>
            <w:szCs w:val="24"/>
            <w:rPrChange w:id="20317" w:author="Tatiana de Paula" w:date="2022-09-16T18:19:00Z">
              <w:rPr>
                <w:color w:val="000000"/>
              </w:rPr>
            </w:rPrChange>
          </w:rPr>
          <w:t xml:space="preserve">Caso o paciente tenha histórico de hipercalemia e apresente dois exames consecutivos com valores normais, retirar a restrição de potássio e monitorar os exames, considerando os valores pré diálise do K.  </w:t>
        </w:r>
      </w:ins>
    </w:p>
    <w:p w14:paraId="7C9C03A9" w14:textId="77777777" w:rsidR="004C0083" w:rsidRPr="002F4E92" w:rsidRDefault="004C0083" w:rsidP="004C0083">
      <w:pPr>
        <w:pBdr>
          <w:top w:val="nil"/>
          <w:left w:val="nil"/>
          <w:bottom w:val="nil"/>
          <w:right w:val="nil"/>
          <w:between w:val="nil"/>
        </w:pBdr>
        <w:tabs>
          <w:tab w:val="left" w:pos="3605"/>
        </w:tabs>
        <w:spacing w:line="360" w:lineRule="auto"/>
        <w:jc w:val="both"/>
        <w:rPr>
          <w:ins w:id="20318" w:author="Tatiana de Paula" w:date="2021-09-14T10:30:00Z"/>
          <w:rFonts w:ascii="Times New Roman" w:hAnsi="Times New Roman"/>
          <w:color w:val="000000"/>
          <w:sz w:val="24"/>
          <w:szCs w:val="24"/>
          <w:rPrChange w:id="20319" w:author="Tatiana de Paula" w:date="2022-09-16T18:19:00Z">
            <w:rPr>
              <w:ins w:id="20320" w:author="Tatiana de Paula" w:date="2021-09-14T10:30:00Z"/>
              <w:color w:val="000000"/>
            </w:rPr>
          </w:rPrChange>
        </w:rPr>
      </w:pPr>
      <w:ins w:id="20321" w:author="Tatiana de Paula" w:date="2021-09-14T10:30:00Z">
        <w:r w:rsidRPr="002F4E92">
          <w:rPr>
            <w:rFonts w:ascii="Times New Roman" w:hAnsi="Times New Roman"/>
            <w:color w:val="000000"/>
            <w:sz w:val="24"/>
            <w:szCs w:val="24"/>
            <w:rPrChange w:id="20322" w:author="Tatiana de Paula" w:date="2022-09-16T18:19:00Z">
              <w:rPr>
                <w:color w:val="000000"/>
              </w:rPr>
            </w:rPrChange>
          </w:rPr>
          <w:t xml:space="preserve">No caso do fósforo, verificar se o paciente está usando quelantes (carbonato de cálcio, cloridrato de sevelamer) e se sim, checar se a prescrição está ajustada aos horários das refeições. </w:t>
        </w:r>
      </w:ins>
    </w:p>
    <w:p w14:paraId="0845777D" w14:textId="77777777" w:rsidR="004C0083" w:rsidRPr="002F4E92" w:rsidRDefault="004C0083" w:rsidP="004C0083">
      <w:pPr>
        <w:pBdr>
          <w:top w:val="nil"/>
          <w:left w:val="nil"/>
          <w:bottom w:val="nil"/>
          <w:right w:val="nil"/>
          <w:between w:val="nil"/>
        </w:pBdr>
        <w:tabs>
          <w:tab w:val="left" w:pos="3605"/>
        </w:tabs>
        <w:spacing w:line="360" w:lineRule="auto"/>
        <w:jc w:val="both"/>
        <w:rPr>
          <w:ins w:id="20323" w:author="Tatiana de Paula" w:date="2021-09-14T10:30:00Z"/>
          <w:rFonts w:ascii="Times New Roman" w:eastAsia="Arial" w:hAnsi="Times New Roman"/>
          <w:sz w:val="24"/>
          <w:szCs w:val="24"/>
          <w:rPrChange w:id="20324" w:author="Tatiana de Paula" w:date="2022-09-16T18:19:00Z">
            <w:rPr>
              <w:ins w:id="20325" w:author="Tatiana de Paula" w:date="2021-09-14T10:30:00Z"/>
              <w:rFonts w:ascii="Arial" w:eastAsia="Arial" w:hAnsi="Arial" w:cs="Arial"/>
            </w:rPr>
          </w:rPrChange>
        </w:rPr>
      </w:pPr>
      <w:ins w:id="20326" w:author="Tatiana de Paula" w:date="2021-09-14T10:30:00Z">
        <w:r w:rsidRPr="002F4E92">
          <w:rPr>
            <w:rFonts w:ascii="Times New Roman" w:hAnsi="Times New Roman"/>
            <w:color w:val="000000"/>
            <w:sz w:val="24"/>
            <w:szCs w:val="24"/>
            <w:rPrChange w:id="20327" w:author="Tatiana de Paula" w:date="2022-09-16T18:19:00Z">
              <w:rPr>
                <w:color w:val="000000"/>
              </w:rPr>
            </w:rPrChange>
          </w:rPr>
          <w:t>Atenção com relação aos valores pressóricos dos pacientes em HD que utilizam a FAV como acesso vascular. A hipotensão nestes pacientes aumenta o risco de perda do acesso vascular, nestes casos deve-se flexibilizar a oferta de sódio.</w:t>
        </w:r>
      </w:ins>
    </w:p>
    <w:p w14:paraId="6563B80D" w14:textId="42AFF495" w:rsidR="00635917" w:rsidRPr="002F4E92" w:rsidRDefault="002C1A90">
      <w:pPr>
        <w:pStyle w:val="Default"/>
        <w:tabs>
          <w:tab w:val="center" w:leader="dot" w:pos="8505"/>
        </w:tabs>
        <w:spacing w:line="360" w:lineRule="auto"/>
        <w:jc w:val="both"/>
        <w:rPr>
          <w:ins w:id="20328" w:author="Tatiana de Paula" w:date="2020-07-21T08:42:00Z"/>
          <w:rFonts w:ascii="Times New Roman" w:hAnsi="Times New Roman" w:cs="Times New Roman"/>
          <w:rPrChange w:id="20329" w:author="Tatiana de Paula" w:date="2022-09-16T18:19:00Z">
            <w:rPr>
              <w:ins w:id="20330" w:author="Tatiana de Paula" w:date="2020-07-21T08:42:00Z"/>
              <w:rFonts w:ascii="Times New Roman" w:hAnsi="Times New Roman" w:cs="Times New Roman"/>
              <w:sz w:val="22"/>
              <w:szCs w:val="22"/>
            </w:rPr>
          </w:rPrChange>
        </w:rPr>
        <w:pPrChange w:id="20331" w:author="Tatiana de Paula" w:date="2020-07-26T18:48:00Z">
          <w:pPr>
            <w:pStyle w:val="Default"/>
            <w:tabs>
              <w:tab w:val="left" w:pos="3605"/>
            </w:tabs>
          </w:pPr>
        </w:pPrChange>
      </w:pPr>
      <w:del w:id="20332" w:author="Tatiana de Paula" w:date="2021-09-14T10:30:00Z">
        <w:r w:rsidRPr="002F4E92" w:rsidDel="004C0083">
          <w:rPr>
            <w:rFonts w:ascii="Times New Roman" w:hAnsi="Times New Roman" w:cs="Times New Roman"/>
          </w:rPr>
          <w:delText>A restrição de líquidos</w:delText>
        </w:r>
        <w:r w:rsidR="009C77BB" w:rsidRPr="002F4E92" w:rsidDel="004C0083">
          <w:rPr>
            <w:rFonts w:ascii="Times New Roman" w:hAnsi="Times New Roman" w:cs="Times New Roman"/>
          </w:rPr>
          <w:delText xml:space="preserve"> para pacientes em HD</w:delText>
        </w:r>
      </w:del>
      <w:ins w:id="20333" w:author="Baby" w:date="2020-09-26T23:15:00Z">
        <w:del w:id="20334" w:author="Tatiana de Paula" w:date="2021-09-14T10:30:00Z">
          <w:r w:rsidR="00C45A42" w:rsidRPr="002F4E92" w:rsidDel="004C0083">
            <w:rPr>
              <w:rFonts w:ascii="Times New Roman" w:hAnsi="Times New Roman" w:cs="Times New Roman"/>
            </w:rPr>
            <w:delText xml:space="preserve"> </w:delText>
          </w:r>
        </w:del>
      </w:ins>
      <w:del w:id="20335" w:author="Tatiana de Paula" w:date="2021-09-14T10:30:00Z">
        <w:r w:rsidR="009C77BB" w:rsidRPr="002F4E92" w:rsidDel="004C0083">
          <w:rPr>
            <w:rFonts w:ascii="Times New Roman" w:hAnsi="Times New Roman" w:cs="Times New Roman"/>
          </w:rPr>
          <w:delText xml:space="preserve">, só deve ser </w:delText>
        </w:r>
      </w:del>
      <w:ins w:id="20336" w:author="Baby" w:date="2020-09-26T23:14:00Z">
        <w:del w:id="20337" w:author="Tatiana de Paula" w:date="2021-09-14T10:30:00Z">
          <w:r w:rsidR="00C45A42" w:rsidRPr="002F4E92" w:rsidDel="004C0083">
            <w:rPr>
              <w:rFonts w:ascii="Times New Roman" w:hAnsi="Times New Roman" w:cs="Times New Roman"/>
            </w:rPr>
            <w:delText xml:space="preserve">feita </w:delText>
          </w:r>
        </w:del>
      </w:ins>
      <w:del w:id="20338" w:author="Tatiana de Paula" w:date="2021-09-14T10:30:00Z">
        <w:r w:rsidR="009C77BB" w:rsidRPr="002F4E92" w:rsidDel="004C0083">
          <w:rPr>
            <w:rFonts w:ascii="Times New Roman" w:hAnsi="Times New Roman" w:cs="Times New Roman"/>
          </w:rPr>
          <w:delText xml:space="preserve">implementada </w:delText>
        </w:r>
      </w:del>
      <w:ins w:id="20339" w:author="Baby" w:date="2020-09-26T23:14:00Z">
        <w:del w:id="20340" w:author="Tatiana de Paula" w:date="2021-09-14T10:30:00Z">
          <w:r w:rsidR="00C45A42" w:rsidRPr="002F4E92" w:rsidDel="004C0083">
            <w:rPr>
              <w:rFonts w:ascii="Times New Roman" w:hAnsi="Times New Roman" w:cs="Times New Roman"/>
            </w:rPr>
            <w:delText xml:space="preserve">principalmente </w:delText>
          </w:r>
        </w:del>
      </w:ins>
      <w:del w:id="20341" w:author="Tatiana de Paula" w:date="2021-09-14T10:30:00Z">
        <w:r w:rsidR="009C77BB" w:rsidRPr="002F4E92" w:rsidDel="004C0083">
          <w:rPr>
            <w:rFonts w:ascii="Times New Roman" w:hAnsi="Times New Roman" w:cs="Times New Roman"/>
          </w:rPr>
          <w:delText xml:space="preserve">se o paciente referir oligúria ou for anúrico. </w:delText>
        </w:r>
      </w:del>
      <w:ins w:id="20342" w:author="Baby" w:date="2020-09-26T23:15:00Z">
        <w:del w:id="20343" w:author="Tatiana de Paula" w:date="2021-09-14T10:30:00Z">
          <w:r w:rsidR="00C45A42" w:rsidRPr="002F4E92" w:rsidDel="004C0083">
            <w:rPr>
              <w:rFonts w:ascii="Times New Roman" w:hAnsi="Times New Roman" w:cs="Times New Roman"/>
            </w:rPr>
            <w:delText>Nas demais situaç</w:delText>
          </w:r>
        </w:del>
      </w:ins>
      <w:ins w:id="20344" w:author="Baby" w:date="2020-09-26T23:16:00Z">
        <w:del w:id="20345" w:author="Tatiana de Paula" w:date="2021-09-14T10:30:00Z">
          <w:r w:rsidR="00C45A42" w:rsidRPr="002F4E92" w:rsidDel="004C0083">
            <w:rPr>
              <w:rFonts w:ascii="Times New Roman" w:hAnsi="Times New Roman" w:cs="Times New Roman"/>
            </w:rPr>
            <w:delText>ões, d</w:delText>
          </w:r>
        </w:del>
      </w:ins>
      <w:ins w:id="20346" w:author="Baby" w:date="2020-09-26T23:03:00Z">
        <w:del w:id="20347" w:author="Tatiana de Paula" w:date="2021-09-14T10:30:00Z">
          <w:r w:rsidR="00FA30E8" w:rsidRPr="002F4E92" w:rsidDel="004C0083">
            <w:rPr>
              <w:rFonts w:ascii="Times New Roman" w:hAnsi="Times New Roman" w:cs="Times New Roman"/>
            </w:rPr>
            <w:delText>eve-se considerar</w:delText>
          </w:r>
        </w:del>
      </w:ins>
      <w:ins w:id="20348" w:author="Baby" w:date="2020-09-26T23:04:00Z">
        <w:del w:id="20349" w:author="Tatiana de Paula" w:date="2021-09-14T10:30:00Z">
          <w:r w:rsidR="00FA30E8" w:rsidRPr="002F4E92" w:rsidDel="004C0083">
            <w:rPr>
              <w:rFonts w:ascii="Times New Roman" w:hAnsi="Times New Roman" w:cs="Times New Roman"/>
            </w:rPr>
            <w:delText xml:space="preserve"> também</w:delText>
          </w:r>
        </w:del>
      </w:ins>
      <w:ins w:id="20350" w:author="Baby" w:date="2020-09-26T23:03:00Z">
        <w:del w:id="20351" w:author="Tatiana de Paula" w:date="2021-09-14T10:30:00Z">
          <w:r w:rsidR="00FA30E8" w:rsidRPr="002F4E92" w:rsidDel="004C0083">
            <w:rPr>
              <w:rFonts w:ascii="Times New Roman" w:hAnsi="Times New Roman" w:cs="Times New Roman"/>
            </w:rPr>
            <w:delText xml:space="preserve"> o </w:delText>
          </w:r>
        </w:del>
      </w:ins>
      <w:ins w:id="20352" w:author="Baby" w:date="2020-09-26T23:05:00Z">
        <w:del w:id="20353" w:author="Tatiana de Paula" w:date="2021-09-14T10:30:00Z">
          <w:r w:rsidR="00FA30E8" w:rsidRPr="002F4E92" w:rsidDel="004C0083">
            <w:rPr>
              <w:rFonts w:ascii="Times New Roman" w:hAnsi="Times New Roman" w:cs="Times New Roman"/>
              <w:rPrChange w:id="20354" w:author="Tatiana de Paula" w:date="2022-09-16T18:19:00Z">
                <w:rPr>
                  <w:rFonts w:ascii="Times New Roman" w:hAnsi="Times New Roman" w:cs="Times New Roman"/>
                  <w:highlight w:val="yellow"/>
                </w:rPr>
              </w:rPrChange>
            </w:rPr>
            <w:delText xml:space="preserve">seu </w:delText>
          </w:r>
        </w:del>
      </w:ins>
      <w:ins w:id="20355" w:author="Baby" w:date="2020-09-26T23:03:00Z">
        <w:del w:id="20356" w:author="Tatiana de Paula" w:date="2021-09-14T10:30:00Z">
          <w:r w:rsidR="00FA30E8" w:rsidRPr="002F4E92" w:rsidDel="004C0083">
            <w:rPr>
              <w:rFonts w:ascii="Times New Roman" w:hAnsi="Times New Roman" w:cs="Times New Roman"/>
            </w:rPr>
            <w:delText>contexto clínico, como</w:delText>
          </w:r>
        </w:del>
      </w:ins>
      <w:ins w:id="20357" w:author="Baby" w:date="2020-09-26T23:13:00Z">
        <w:del w:id="20358" w:author="Tatiana de Paula" w:date="2021-09-14T10:30:00Z">
          <w:r w:rsidR="00C45A42" w:rsidRPr="002F4E92" w:rsidDel="004C0083">
            <w:rPr>
              <w:rFonts w:ascii="Times New Roman" w:hAnsi="Times New Roman" w:cs="Times New Roman"/>
              <w:rPrChange w:id="20359" w:author="Tatiana de Paula" w:date="2022-09-16T18:19:00Z">
                <w:rPr>
                  <w:rFonts w:ascii="Times New Roman" w:hAnsi="Times New Roman" w:cs="Times New Roman"/>
                  <w:highlight w:val="yellow"/>
                </w:rPr>
              </w:rPrChange>
            </w:rPr>
            <w:delText xml:space="preserve"> elevado ganho de </w:delText>
          </w:r>
        </w:del>
      </w:ins>
      <w:ins w:id="20360" w:author="Baby" w:date="2020-09-26T23:14:00Z">
        <w:del w:id="20361" w:author="Tatiana de Paula" w:date="2021-09-14T10:30:00Z">
          <w:r w:rsidR="00C45A42" w:rsidRPr="002F4E92" w:rsidDel="004C0083">
            <w:rPr>
              <w:rFonts w:ascii="Times New Roman" w:hAnsi="Times New Roman" w:cs="Times New Roman"/>
              <w:rPrChange w:id="20362" w:author="Tatiana de Paula" w:date="2022-09-16T18:19:00Z">
                <w:rPr>
                  <w:rFonts w:ascii="Times New Roman" w:hAnsi="Times New Roman" w:cs="Times New Roman"/>
                  <w:highlight w:val="yellow"/>
                </w:rPr>
              </w:rPrChange>
            </w:rPr>
            <w:delText>peso</w:delText>
          </w:r>
        </w:del>
      </w:ins>
      <w:ins w:id="20363" w:author="Baby" w:date="2020-09-26T23:13:00Z">
        <w:del w:id="20364" w:author="Tatiana de Paula" w:date="2021-09-14T10:30:00Z">
          <w:r w:rsidR="00C45A42" w:rsidRPr="002F4E92" w:rsidDel="004C0083">
            <w:rPr>
              <w:rFonts w:ascii="Times New Roman" w:hAnsi="Times New Roman" w:cs="Times New Roman"/>
              <w:rPrChange w:id="20365" w:author="Tatiana de Paula" w:date="2022-09-16T18:19:00Z">
                <w:rPr>
                  <w:rFonts w:ascii="Times New Roman" w:hAnsi="Times New Roman" w:cs="Times New Roman"/>
                  <w:highlight w:val="yellow"/>
                </w:rPr>
              </w:rPrChange>
            </w:rPr>
            <w:delText xml:space="preserve"> interdial</w:delText>
          </w:r>
        </w:del>
      </w:ins>
      <w:ins w:id="20366" w:author="Baby" w:date="2020-09-26T23:14:00Z">
        <w:del w:id="20367" w:author="Tatiana de Paula" w:date="2021-09-14T10:30:00Z">
          <w:r w:rsidR="00C45A42" w:rsidRPr="002F4E92" w:rsidDel="004C0083">
            <w:rPr>
              <w:rFonts w:ascii="Times New Roman" w:hAnsi="Times New Roman" w:cs="Times New Roman"/>
              <w:rPrChange w:id="20368" w:author="Tatiana de Paula" w:date="2022-09-16T18:19:00Z">
                <w:rPr>
                  <w:rFonts w:ascii="Times New Roman" w:hAnsi="Times New Roman" w:cs="Times New Roman"/>
                  <w:highlight w:val="yellow"/>
                </w:rPr>
              </w:rPrChange>
            </w:rPr>
            <w:delText xml:space="preserve">ítico, </w:delText>
          </w:r>
        </w:del>
      </w:ins>
      <w:ins w:id="20369" w:author="Baby" w:date="2020-09-26T23:03:00Z">
        <w:del w:id="20370" w:author="Tatiana de Paula" w:date="2021-09-14T10:30:00Z">
          <w:r w:rsidR="00FA30E8" w:rsidRPr="002F4E92" w:rsidDel="004C0083">
            <w:rPr>
              <w:rFonts w:ascii="Times New Roman" w:hAnsi="Times New Roman" w:cs="Times New Roman"/>
            </w:rPr>
            <w:delText>presença de hiponat</w:delText>
          </w:r>
        </w:del>
      </w:ins>
      <w:ins w:id="20371" w:author="Baby" w:date="2020-09-26T23:04:00Z">
        <w:del w:id="20372" w:author="Tatiana de Paula" w:date="2021-09-14T10:30:00Z">
          <w:r w:rsidR="00FA30E8" w:rsidRPr="002F4E92" w:rsidDel="004C0083">
            <w:rPr>
              <w:rFonts w:ascii="Times New Roman" w:hAnsi="Times New Roman" w:cs="Times New Roman"/>
            </w:rPr>
            <w:delText>re</w:delText>
          </w:r>
        </w:del>
      </w:ins>
      <w:ins w:id="20373" w:author="Baby" w:date="2020-09-26T23:03:00Z">
        <w:del w:id="20374" w:author="Tatiana de Paula" w:date="2021-09-14T10:30:00Z">
          <w:r w:rsidR="00FA30E8" w:rsidRPr="002F4E92" w:rsidDel="004C0083">
            <w:rPr>
              <w:rFonts w:ascii="Times New Roman" w:hAnsi="Times New Roman" w:cs="Times New Roman"/>
            </w:rPr>
            <w:delText>mia dilucional ou sinais de sobrecarga h</w:delText>
          </w:r>
        </w:del>
      </w:ins>
      <w:ins w:id="20375" w:author="Baby" w:date="2020-09-26T23:04:00Z">
        <w:del w:id="20376" w:author="Tatiana de Paula" w:date="2021-09-14T10:30:00Z">
          <w:r w:rsidR="00FA30E8" w:rsidRPr="002F4E92" w:rsidDel="004C0083">
            <w:rPr>
              <w:rFonts w:ascii="Times New Roman" w:hAnsi="Times New Roman" w:cs="Times New Roman"/>
              <w:rPrChange w:id="20377" w:author="Tatiana de Paula" w:date="2022-09-16T18:19:00Z">
                <w:rPr>
                  <w:rFonts w:ascii="Times New Roman" w:hAnsi="Times New Roman" w:cs="Times New Roman"/>
                  <w:highlight w:val="yellow"/>
                </w:rPr>
              </w:rPrChange>
            </w:rPr>
            <w:delText>ídrica</w:delText>
          </w:r>
        </w:del>
      </w:ins>
      <w:ins w:id="20378" w:author="Baby" w:date="2020-09-26T23:10:00Z">
        <w:del w:id="20379" w:author="Tatiana de Paula" w:date="2021-09-14T10:30:00Z">
          <w:r w:rsidR="00FA30E8" w:rsidRPr="002F4E92" w:rsidDel="004C0083">
            <w:rPr>
              <w:rFonts w:ascii="Times New Roman" w:hAnsi="Times New Roman" w:cs="Times New Roman"/>
              <w:rPrChange w:id="20380" w:author="Tatiana de Paula" w:date="2022-09-16T18:19:00Z">
                <w:rPr>
                  <w:rFonts w:ascii="Times New Roman" w:hAnsi="Times New Roman" w:cs="Times New Roman"/>
                  <w:highlight w:val="yellow"/>
                </w:rPr>
              </w:rPrChange>
            </w:rPr>
            <w:delText xml:space="preserve"> (exemplo</w:delText>
          </w:r>
        </w:del>
      </w:ins>
      <w:ins w:id="20381" w:author="Baby" w:date="2020-09-26T23:11:00Z">
        <w:del w:id="20382" w:author="Tatiana de Paula" w:date="2021-09-14T10:30:00Z">
          <w:r w:rsidR="00FA30E8" w:rsidRPr="002F4E92" w:rsidDel="004C0083">
            <w:rPr>
              <w:rFonts w:ascii="Times New Roman" w:hAnsi="Times New Roman" w:cs="Times New Roman"/>
              <w:rPrChange w:id="20383" w:author="Tatiana de Paula" w:date="2022-09-16T18:19:00Z">
                <w:rPr>
                  <w:rFonts w:ascii="Times New Roman" w:hAnsi="Times New Roman" w:cs="Times New Roman"/>
                  <w:highlight w:val="yellow"/>
                </w:rPr>
              </w:rPrChange>
            </w:rPr>
            <w:delText xml:space="preserve">: </w:delText>
          </w:r>
        </w:del>
      </w:ins>
      <w:ins w:id="20384" w:author="Baby" w:date="2020-09-26T23:04:00Z">
        <w:del w:id="20385" w:author="Tatiana de Paula" w:date="2021-09-14T10:30:00Z">
          <w:r w:rsidR="00FA30E8" w:rsidRPr="002F4E92" w:rsidDel="004C0083">
            <w:rPr>
              <w:rFonts w:ascii="Times New Roman" w:hAnsi="Times New Roman" w:cs="Times New Roman"/>
            </w:rPr>
            <w:delText>congestão pulmonar</w:delText>
          </w:r>
        </w:del>
      </w:ins>
      <w:ins w:id="20386" w:author="Baby" w:date="2020-09-26T23:10:00Z">
        <w:del w:id="20387" w:author="Tatiana de Paula" w:date="2021-09-14T10:30:00Z">
          <w:r w:rsidR="00FA30E8" w:rsidRPr="002F4E92" w:rsidDel="004C0083">
            <w:rPr>
              <w:rFonts w:ascii="Times New Roman" w:hAnsi="Times New Roman" w:cs="Times New Roman"/>
              <w:rPrChange w:id="20388" w:author="Tatiana de Paula" w:date="2022-09-16T18:19:00Z">
                <w:rPr>
                  <w:rFonts w:ascii="Times New Roman" w:hAnsi="Times New Roman" w:cs="Times New Roman"/>
                  <w:highlight w:val="yellow"/>
                </w:rPr>
              </w:rPrChange>
            </w:rPr>
            <w:delText>)</w:delText>
          </w:r>
        </w:del>
      </w:ins>
      <w:ins w:id="20389" w:author="Baby" w:date="2020-09-26T23:04:00Z">
        <w:del w:id="20390" w:author="Tatiana de Paula" w:date="2021-09-14T10:30:00Z">
          <w:r w:rsidR="00FA30E8" w:rsidRPr="002F4E92" w:rsidDel="004C0083">
            <w:rPr>
              <w:rFonts w:ascii="Times New Roman" w:hAnsi="Times New Roman" w:cs="Times New Roman"/>
            </w:rPr>
            <w:delText xml:space="preserve">. </w:delText>
          </w:r>
        </w:del>
      </w:ins>
      <w:del w:id="20391" w:author="Tatiana de Paula" w:date="2021-09-14T10:30:00Z">
        <w:r w:rsidR="009C77BB" w:rsidRPr="002F4E92" w:rsidDel="004C0083">
          <w:rPr>
            <w:rFonts w:ascii="Times New Roman" w:hAnsi="Times New Roman" w:cs="Times New Roman"/>
          </w:rPr>
          <w:delText xml:space="preserve">Considerar causas não nutricionais para elevação do potássio como por exemplo constipação </w:delText>
        </w:r>
        <w:r w:rsidR="002B1FE8" w:rsidRPr="002F4E92" w:rsidDel="004C0083">
          <w:rPr>
            <w:rFonts w:ascii="Times New Roman" w:hAnsi="Times New Roman" w:cs="Times New Roman"/>
          </w:rPr>
          <w:delText>intestinal e acidose metabólica</w:delText>
        </w:r>
        <w:r w:rsidR="009C77BB" w:rsidRPr="002F4E92" w:rsidDel="004C0083">
          <w:rPr>
            <w:rFonts w:ascii="Times New Roman" w:hAnsi="Times New Roman" w:cs="Times New Roman"/>
          </w:rPr>
          <w:delText>.</w:delText>
        </w:r>
      </w:del>
      <w:ins w:id="20392" w:author="Baby" w:date="2020-09-26T23:11:00Z">
        <w:del w:id="20393" w:author="Tatiana de Paula" w:date="2021-09-14T10:30:00Z">
          <w:r w:rsidR="00FA30E8" w:rsidRPr="002F4E92" w:rsidDel="004C0083">
            <w:rPr>
              <w:rFonts w:ascii="Times New Roman" w:hAnsi="Times New Roman" w:cs="Times New Roman"/>
            </w:rPr>
            <w:delText xml:space="preserve"> A correção dessas alterações contribui para redução da calemia, sem restriç</w:delText>
          </w:r>
        </w:del>
      </w:ins>
      <w:ins w:id="20394" w:author="Baby" w:date="2020-09-26T23:12:00Z">
        <w:del w:id="20395" w:author="Tatiana de Paula" w:date="2021-09-14T10:30:00Z">
          <w:r w:rsidR="00FA30E8" w:rsidRPr="002F4E92" w:rsidDel="004C0083">
            <w:rPr>
              <w:rFonts w:ascii="Times New Roman" w:hAnsi="Times New Roman" w:cs="Times New Roman"/>
            </w:rPr>
            <w:delText xml:space="preserve">ões </w:delText>
          </w:r>
          <w:r w:rsidR="00A94164" w:rsidRPr="002F4E92" w:rsidDel="004C0083">
            <w:rPr>
              <w:rFonts w:ascii="Times New Roman" w:hAnsi="Times New Roman" w:cs="Times New Roman"/>
            </w:rPr>
            <w:delText xml:space="preserve">dietéticas </w:delText>
          </w:r>
          <w:r w:rsidR="00FA30E8" w:rsidRPr="002F4E92" w:rsidDel="004C0083">
            <w:rPr>
              <w:rFonts w:ascii="Times New Roman" w:hAnsi="Times New Roman" w:cs="Times New Roman"/>
            </w:rPr>
            <w:delText xml:space="preserve">desnecessárias. </w:delText>
          </w:r>
        </w:del>
      </w:ins>
      <w:del w:id="20396" w:author="Tatiana de Paula" w:date="2021-09-14T10:30:00Z">
        <w:r w:rsidR="009C77BB" w:rsidRPr="002F4E92" w:rsidDel="004C0083">
          <w:rPr>
            <w:rFonts w:ascii="Times New Roman" w:hAnsi="Times New Roman" w:cs="Times New Roman"/>
          </w:rPr>
          <w:delText xml:space="preserve"> </w:delText>
        </w:r>
        <w:r w:rsidRPr="002F4E92" w:rsidDel="004C0083">
          <w:rPr>
            <w:rFonts w:ascii="Times New Roman" w:hAnsi="Times New Roman" w:cs="Times New Roman"/>
          </w:rPr>
          <w:delText xml:space="preserve"> </w:delText>
        </w:r>
        <w:r w:rsidR="002B1FE8" w:rsidRPr="002F4E92" w:rsidDel="004C0083">
          <w:rPr>
            <w:rFonts w:ascii="Times New Roman" w:hAnsi="Times New Roman" w:cs="Times New Roman"/>
          </w:rPr>
          <w:delText>Caso o paciente tenha histórico de hipercalemia e apresente dois exames consecutivos com valores normais, retirar a restrição de potássio</w:delText>
        </w:r>
      </w:del>
      <w:ins w:id="20397" w:author="Baby" w:date="2020-09-26T23:03:00Z">
        <w:del w:id="20398" w:author="Tatiana de Paula" w:date="2021-09-14T10:30:00Z">
          <w:r w:rsidR="00FA30E8" w:rsidRPr="002F4E92" w:rsidDel="004C0083">
            <w:rPr>
              <w:rFonts w:ascii="Times New Roman" w:hAnsi="Times New Roman" w:cs="Times New Roman"/>
            </w:rPr>
            <w:delText xml:space="preserve"> e monitorar os exames</w:delText>
          </w:r>
        </w:del>
      </w:ins>
      <w:ins w:id="20399" w:author="Baby" w:date="2020-09-26T23:13:00Z">
        <w:del w:id="20400" w:author="Tatiana de Paula" w:date="2021-09-14T10:30:00Z">
          <w:r w:rsidR="00A94164" w:rsidRPr="002F4E92" w:rsidDel="004C0083">
            <w:rPr>
              <w:rFonts w:ascii="Times New Roman" w:hAnsi="Times New Roman" w:cs="Times New Roman"/>
            </w:rPr>
            <w:delText>, considerando os valores pré diálise</w:delText>
          </w:r>
        </w:del>
      </w:ins>
      <w:ins w:id="20401" w:author="Baby" w:date="2020-09-26T23:16:00Z">
        <w:del w:id="20402" w:author="Tatiana de Paula" w:date="2021-09-14T10:30:00Z">
          <w:r w:rsidR="00C45A42" w:rsidRPr="002F4E92" w:rsidDel="004C0083">
            <w:rPr>
              <w:rFonts w:ascii="Times New Roman" w:hAnsi="Times New Roman" w:cs="Times New Roman"/>
            </w:rPr>
            <w:delText xml:space="preserve"> do K</w:delText>
          </w:r>
        </w:del>
      </w:ins>
      <w:del w:id="20403" w:author="Tatiana de Paula" w:date="2021-09-14T10:30:00Z">
        <w:r w:rsidR="002B1FE8" w:rsidRPr="002F4E92" w:rsidDel="004C0083">
          <w:rPr>
            <w:rFonts w:ascii="Times New Roman" w:hAnsi="Times New Roman" w:cs="Times New Roman"/>
          </w:rPr>
          <w:delText>.</w:delText>
        </w:r>
        <w:r w:rsidR="000E3D2A" w:rsidRPr="002F4E92" w:rsidDel="004C0083">
          <w:rPr>
            <w:rFonts w:ascii="Times New Roman" w:hAnsi="Times New Roman" w:cs="Times New Roman"/>
          </w:rPr>
          <w:delText xml:space="preserve"> </w:delText>
        </w:r>
        <w:r w:rsidR="00D60E94" w:rsidRPr="002F4E92" w:rsidDel="004C0083">
          <w:rPr>
            <w:rFonts w:ascii="Times New Roman" w:hAnsi="Times New Roman" w:cs="Times New Roman"/>
          </w:rPr>
          <w:delText xml:space="preserve">No caso do fósforo, </w:delText>
        </w:r>
        <w:r w:rsidR="000E3D2A" w:rsidRPr="002F4E92" w:rsidDel="004C0083">
          <w:rPr>
            <w:rFonts w:ascii="Times New Roman" w:hAnsi="Times New Roman" w:cs="Times New Roman"/>
          </w:rPr>
          <w:delText xml:space="preserve">verificar </w:delText>
        </w:r>
        <w:r w:rsidR="00D60E94" w:rsidRPr="002F4E92" w:rsidDel="004C0083">
          <w:rPr>
            <w:rFonts w:ascii="Times New Roman" w:hAnsi="Times New Roman" w:cs="Times New Roman"/>
          </w:rPr>
          <w:delText>se o paciente</w:delText>
        </w:r>
        <w:r w:rsidR="006F1638" w:rsidRPr="002F4E92" w:rsidDel="004C0083">
          <w:rPr>
            <w:rFonts w:ascii="Times New Roman" w:hAnsi="Times New Roman" w:cs="Times New Roman"/>
          </w:rPr>
          <w:delText xml:space="preserve"> está usando quelantes </w:delText>
        </w:r>
      </w:del>
      <w:ins w:id="20404" w:author="Baby" w:date="2020-09-26T23:17:00Z">
        <w:del w:id="20405" w:author="Tatiana de Paula" w:date="2021-09-14T10:30:00Z">
          <w:r w:rsidR="00C45A42" w:rsidRPr="002F4E92" w:rsidDel="004C0083">
            <w:rPr>
              <w:rFonts w:ascii="Times New Roman" w:hAnsi="Times New Roman" w:cs="Times New Roman"/>
            </w:rPr>
            <w:delText>(carbonato de cálcio, cloridrato de sevelam</w:delText>
          </w:r>
        </w:del>
      </w:ins>
      <w:del w:id="20406" w:author="Tatiana de Paula" w:date="2021-09-14T10:30:00Z">
        <w:r w:rsidR="006F1638" w:rsidRPr="002F4E92" w:rsidDel="004C0083">
          <w:rPr>
            <w:rFonts w:ascii="Times New Roman" w:hAnsi="Times New Roman" w:cs="Times New Roman"/>
          </w:rPr>
          <w:delText>e</w:delText>
        </w:r>
      </w:del>
      <w:ins w:id="20407" w:author="Baby" w:date="2020-09-26T23:17:00Z">
        <w:del w:id="20408" w:author="Tatiana de Paula" w:date="2021-09-14T10:30:00Z">
          <w:r w:rsidR="00C45A42" w:rsidRPr="002F4E92" w:rsidDel="004C0083">
            <w:rPr>
              <w:rFonts w:ascii="Times New Roman" w:hAnsi="Times New Roman" w:cs="Times New Roman"/>
            </w:rPr>
            <w:delText>r) e</w:delText>
          </w:r>
        </w:del>
      </w:ins>
      <w:del w:id="20409" w:author="Tatiana de Paula" w:date="2021-09-14T10:30:00Z">
        <w:r w:rsidR="006F1638" w:rsidRPr="002F4E92" w:rsidDel="004C0083">
          <w:rPr>
            <w:rFonts w:ascii="Times New Roman" w:hAnsi="Times New Roman" w:cs="Times New Roman"/>
          </w:rPr>
          <w:delText xml:space="preserve"> se sim</w:delText>
        </w:r>
        <w:r w:rsidR="00D60E94" w:rsidRPr="002F4E92" w:rsidDel="004C0083">
          <w:rPr>
            <w:rFonts w:ascii="Times New Roman" w:hAnsi="Times New Roman" w:cs="Times New Roman"/>
          </w:rPr>
          <w:delText xml:space="preserve">, </w:delText>
        </w:r>
      </w:del>
      <w:ins w:id="20410" w:author="Baby" w:date="2020-09-26T23:18:00Z">
        <w:del w:id="20411" w:author="Tatiana de Paula" w:date="2021-09-14T10:30:00Z">
          <w:r w:rsidR="00C45A42" w:rsidRPr="002F4E92" w:rsidDel="004C0083">
            <w:rPr>
              <w:rFonts w:ascii="Times New Roman" w:hAnsi="Times New Roman" w:cs="Times New Roman"/>
            </w:rPr>
            <w:delText xml:space="preserve">checar </w:delText>
          </w:r>
        </w:del>
      </w:ins>
      <w:del w:id="20412" w:author="Tatiana de Paula" w:date="2021-09-14T10:30:00Z">
        <w:r w:rsidR="00D60E94" w:rsidRPr="002F4E92" w:rsidDel="004C0083">
          <w:rPr>
            <w:rFonts w:ascii="Times New Roman" w:hAnsi="Times New Roman" w:cs="Times New Roman"/>
          </w:rPr>
          <w:delText xml:space="preserve">se a prescrição está ajustada aos horários das refeições. </w:delText>
        </w:r>
      </w:del>
    </w:p>
    <w:p w14:paraId="4B1C99F5" w14:textId="4171BD44" w:rsidR="0022253D" w:rsidRPr="002F4E92" w:rsidRDefault="00635917" w:rsidP="00D710B1">
      <w:pPr>
        <w:shd w:val="clear" w:color="auto" w:fill="FFFFFF"/>
        <w:tabs>
          <w:tab w:val="center" w:leader="dot" w:pos="8505"/>
        </w:tabs>
        <w:suppressAutoHyphens w:val="0"/>
        <w:spacing w:line="360" w:lineRule="auto"/>
        <w:jc w:val="both"/>
        <w:rPr>
          <w:ins w:id="20413" w:author="Tatiana de Paula" w:date="2022-09-12T21:33:00Z"/>
          <w:rFonts w:ascii="Times New Roman" w:hAnsi="Times New Roman"/>
          <w:noProof/>
          <w:color w:val="000000" w:themeColor="text1"/>
          <w:sz w:val="24"/>
          <w:szCs w:val="24"/>
          <w:rPrChange w:id="20414" w:author="Tatiana de Paula" w:date="2022-09-16T18:19:00Z">
            <w:rPr>
              <w:ins w:id="20415" w:author="Tatiana de Paula" w:date="2022-09-12T21:33:00Z"/>
              <w:noProof/>
              <w:color w:val="000000" w:themeColor="text1"/>
            </w:rPr>
          </w:rPrChange>
        </w:rPr>
      </w:pPr>
      <w:ins w:id="20416" w:author="Tatiana de Paula" w:date="2020-07-21T08:42:00Z">
        <w:r w:rsidRPr="002F4E92">
          <w:rPr>
            <w:rFonts w:ascii="Times New Roman" w:hAnsi="Times New Roman"/>
            <w:b/>
            <w:sz w:val="24"/>
            <w:szCs w:val="24"/>
            <w:rPrChange w:id="20417" w:author="Tatiana de Paula" w:date="2022-09-16T18:19:00Z">
              <w:rPr>
                <w:sz w:val="22"/>
                <w:szCs w:val="22"/>
              </w:rPr>
            </w:rPrChange>
          </w:rPr>
          <w:t>Doença hepática</w:t>
        </w:r>
      </w:ins>
      <w:ins w:id="20418" w:author="Tatiana de Paula" w:date="2020-07-21T08:43:00Z">
        <w:r w:rsidRPr="002F4E92">
          <w:rPr>
            <w:rFonts w:ascii="Times New Roman" w:hAnsi="Times New Roman"/>
            <w:sz w:val="24"/>
            <w:szCs w:val="24"/>
            <w:rPrChange w:id="20419" w:author="Tatiana de Paula" w:date="2022-09-16T18:19:00Z">
              <w:rPr>
                <w:sz w:val="22"/>
                <w:szCs w:val="22"/>
              </w:rPr>
            </w:rPrChange>
          </w:rPr>
          <w:t>:</w:t>
        </w:r>
        <w:del w:id="20420" w:author="Baby" w:date="2020-09-26T23:18:00Z">
          <w:r w:rsidRPr="002F4E92" w:rsidDel="00602D03">
            <w:rPr>
              <w:rFonts w:ascii="Times New Roman" w:hAnsi="Times New Roman"/>
              <w:sz w:val="24"/>
              <w:szCs w:val="24"/>
              <w:rPrChange w:id="20421" w:author="Tatiana de Paula" w:date="2022-09-16T18:19:00Z">
                <w:rPr>
                  <w:sz w:val="22"/>
                  <w:szCs w:val="22"/>
                </w:rPr>
              </w:rPrChange>
            </w:rPr>
            <w:delText xml:space="preserve"> </w:delText>
          </w:r>
        </w:del>
        <w:r w:rsidRPr="002F4E92">
          <w:rPr>
            <w:rFonts w:ascii="Times New Roman" w:hAnsi="Times New Roman"/>
            <w:sz w:val="24"/>
            <w:szCs w:val="24"/>
            <w:rPrChange w:id="20422" w:author="Tatiana de Paula" w:date="2022-09-16T18:19:00Z">
              <w:rPr>
                <w:sz w:val="22"/>
                <w:szCs w:val="22"/>
              </w:rPr>
            </w:rPrChange>
          </w:rPr>
          <w:t xml:space="preserve"> A restriç</w:t>
        </w:r>
        <w:r w:rsidR="00C07833" w:rsidRPr="002F4E92">
          <w:rPr>
            <w:rFonts w:ascii="Times New Roman" w:hAnsi="Times New Roman"/>
            <w:sz w:val="24"/>
            <w:szCs w:val="24"/>
            <w:rPrChange w:id="20423" w:author="Tatiana de Paula" w:date="2022-09-16T18:19:00Z">
              <w:rPr>
                <w:sz w:val="22"/>
                <w:szCs w:val="22"/>
              </w:rPr>
            </w:rPrChange>
          </w:rPr>
          <w:t>ão de gordura s</w:t>
        </w:r>
      </w:ins>
      <w:ins w:id="20424" w:author="Tatiana de Paula" w:date="2020-07-21T08:47:00Z">
        <w:r w:rsidR="00C07833" w:rsidRPr="002F4E92">
          <w:rPr>
            <w:rFonts w:ascii="Times New Roman" w:hAnsi="Times New Roman"/>
            <w:sz w:val="24"/>
            <w:szCs w:val="24"/>
            <w:rPrChange w:id="20425" w:author="Tatiana de Paula" w:date="2022-09-16T18:19:00Z">
              <w:rPr>
                <w:sz w:val="22"/>
                <w:szCs w:val="22"/>
              </w:rPr>
            </w:rPrChange>
          </w:rPr>
          <w:t>ó deve ser feita na presença de doença hep</w:t>
        </w:r>
        <w:r w:rsidR="003F5511" w:rsidRPr="002F4E92">
          <w:rPr>
            <w:rFonts w:ascii="Times New Roman" w:hAnsi="Times New Roman"/>
            <w:sz w:val="24"/>
            <w:szCs w:val="24"/>
            <w:rPrChange w:id="20426" w:author="Tatiana de Paula" w:date="2022-09-16T18:19:00Z">
              <w:rPr>
                <w:sz w:val="22"/>
                <w:szCs w:val="22"/>
              </w:rPr>
            </w:rPrChange>
          </w:rPr>
          <w:t>ática de etiologia colestática</w:t>
        </w:r>
      </w:ins>
      <w:ins w:id="20427" w:author="Tatiana de Paula" w:date="2020-07-26T18:46:00Z">
        <w:r w:rsidR="000006FB" w:rsidRPr="002F4E92">
          <w:rPr>
            <w:rFonts w:ascii="Times New Roman" w:hAnsi="Times New Roman"/>
            <w:sz w:val="24"/>
            <w:szCs w:val="24"/>
            <w:rPrChange w:id="20428" w:author="Tatiana de Paula" w:date="2022-09-16T18:19:00Z">
              <w:rPr/>
            </w:rPrChange>
          </w:rPr>
          <w:t>,</w:t>
        </w:r>
        <w:r w:rsidR="000006FB" w:rsidRPr="002F4E92">
          <w:rPr>
            <w:rFonts w:ascii="Times New Roman" w:hAnsi="Times New Roman"/>
            <w:color w:val="000000"/>
            <w:sz w:val="24"/>
            <w:szCs w:val="24"/>
            <w:rPrChange w:id="20429" w:author="Tatiana de Paula" w:date="2022-09-16T18:19:00Z">
              <w:rPr/>
            </w:rPrChange>
          </w:rPr>
          <w:t xml:space="preserve"> para </w:t>
        </w:r>
      </w:ins>
      <w:ins w:id="20430" w:author="Tatiana de Paula" w:date="2020-07-26T18:20:00Z">
        <w:r w:rsidR="003F6FA3" w:rsidRPr="002F4E92">
          <w:rPr>
            <w:rFonts w:ascii="Times New Roman" w:hAnsi="Times New Roman"/>
            <w:color w:val="000000"/>
            <w:sz w:val="24"/>
            <w:szCs w:val="24"/>
            <w:rPrChange w:id="20431" w:author="Tatiana de Paula" w:date="2022-09-16T18:19:00Z">
              <w:rPr>
                <w:rFonts w:ascii="pg-15ff66" w:hAnsi="pg-15ff66"/>
                <w:sz w:val="72"/>
                <w:szCs w:val="72"/>
              </w:rPr>
            </w:rPrChange>
          </w:rPr>
          <w:t>reduzir os</w:t>
        </w:r>
      </w:ins>
      <w:ins w:id="20432" w:author="Tatiana de Paula" w:date="2020-07-26T18:45:00Z">
        <w:r w:rsidR="000006FB" w:rsidRPr="002F4E92">
          <w:rPr>
            <w:rFonts w:ascii="Times New Roman" w:hAnsi="Times New Roman"/>
            <w:color w:val="000000"/>
            <w:sz w:val="24"/>
            <w:szCs w:val="24"/>
            <w:rPrChange w:id="20433" w:author="Tatiana de Paula" w:date="2022-09-16T18:19:00Z">
              <w:rPr/>
            </w:rPrChange>
          </w:rPr>
          <w:t xml:space="preserve"> </w:t>
        </w:r>
      </w:ins>
      <w:ins w:id="20434" w:author="Tatiana de Paula" w:date="2020-07-26T18:20:00Z">
        <w:r w:rsidR="003F6FA3" w:rsidRPr="002F4E92">
          <w:rPr>
            <w:rFonts w:ascii="Times New Roman" w:hAnsi="Times New Roman"/>
            <w:color w:val="000000"/>
            <w:sz w:val="24"/>
            <w:szCs w:val="24"/>
            <w:rPrChange w:id="20435" w:author="Tatiana de Paula" w:date="2022-09-16T18:19:00Z">
              <w:rPr>
                <w:rFonts w:ascii="pg-15ff66" w:hAnsi="pg-15ff66"/>
                <w:sz w:val="72"/>
                <w:szCs w:val="72"/>
              </w:rPr>
            </w:rPrChange>
          </w:rPr>
          <w:t>sintomas   da   esteatorreia   ou   quando   o   paciente   apresenta   insufici</w:t>
        </w:r>
        <w:r w:rsidR="003F6FA3" w:rsidRPr="002F4E92">
          <w:rPr>
            <w:rFonts w:ascii="Times New Roman" w:hAnsi="Times New Roman" w:hint="eastAsia"/>
            <w:color w:val="000000"/>
            <w:sz w:val="24"/>
            <w:szCs w:val="24"/>
            <w:rPrChange w:id="20436" w:author="Tatiana de Paula" w:date="2022-09-16T18:19:00Z">
              <w:rPr>
                <w:rFonts w:ascii="pg-15ff66" w:hAnsi="pg-15ff66" w:hint="eastAsia"/>
                <w:sz w:val="72"/>
                <w:szCs w:val="72"/>
              </w:rPr>
            </w:rPrChange>
          </w:rPr>
          <w:t>ê</w:t>
        </w:r>
        <w:r w:rsidR="003F6FA3" w:rsidRPr="002F4E92">
          <w:rPr>
            <w:rFonts w:ascii="Times New Roman" w:hAnsi="Times New Roman"/>
            <w:color w:val="000000"/>
            <w:sz w:val="24"/>
            <w:szCs w:val="24"/>
            <w:rPrChange w:id="20437" w:author="Tatiana de Paula" w:date="2022-09-16T18:19:00Z">
              <w:rPr>
                <w:rFonts w:ascii="pg-15ff66" w:hAnsi="pg-15ff66"/>
                <w:sz w:val="72"/>
                <w:szCs w:val="72"/>
              </w:rPr>
            </w:rPrChange>
          </w:rPr>
          <w:t>ncia   pancre</w:t>
        </w:r>
        <w:r w:rsidR="003F6FA3" w:rsidRPr="002F4E92">
          <w:rPr>
            <w:rFonts w:ascii="Times New Roman" w:hAnsi="Times New Roman" w:hint="eastAsia"/>
            <w:color w:val="000000"/>
            <w:sz w:val="24"/>
            <w:szCs w:val="24"/>
            <w:rPrChange w:id="20438" w:author="Tatiana de Paula" w:date="2022-09-16T18:19:00Z">
              <w:rPr>
                <w:rFonts w:ascii="pg-15ff66" w:hAnsi="pg-15ff66" w:hint="eastAsia"/>
                <w:sz w:val="72"/>
                <w:szCs w:val="72"/>
              </w:rPr>
            </w:rPrChange>
          </w:rPr>
          <w:t>á</w:t>
        </w:r>
        <w:r w:rsidR="003F6FA3" w:rsidRPr="002F4E92">
          <w:rPr>
            <w:rFonts w:ascii="Times New Roman" w:hAnsi="Times New Roman"/>
            <w:color w:val="000000"/>
            <w:sz w:val="24"/>
            <w:szCs w:val="24"/>
            <w:rPrChange w:id="20439" w:author="Tatiana de Paula" w:date="2022-09-16T18:19:00Z">
              <w:rPr>
                <w:rFonts w:ascii="pg-15ff66" w:hAnsi="pg-15ff66"/>
                <w:sz w:val="72"/>
                <w:szCs w:val="72"/>
              </w:rPr>
            </w:rPrChange>
          </w:rPr>
          <w:t>tica</w:t>
        </w:r>
      </w:ins>
      <w:ins w:id="20440" w:author="Tatiana de Paula" w:date="2020-07-26T18:45:00Z">
        <w:r w:rsidR="000006FB" w:rsidRPr="002F4E92">
          <w:rPr>
            <w:rFonts w:ascii="Times New Roman" w:hAnsi="Times New Roman"/>
            <w:color w:val="000000"/>
            <w:sz w:val="24"/>
            <w:szCs w:val="24"/>
            <w:rPrChange w:id="20441" w:author="Tatiana de Paula" w:date="2022-09-16T18:19:00Z">
              <w:rPr/>
            </w:rPrChange>
          </w:rPr>
          <w:t xml:space="preserve"> </w:t>
        </w:r>
      </w:ins>
      <w:ins w:id="20442" w:author="Tatiana de Paula" w:date="2020-07-26T18:20:00Z">
        <w:r w:rsidR="003F6FA3" w:rsidRPr="002F4E92">
          <w:rPr>
            <w:rFonts w:ascii="Times New Roman" w:hAnsi="Times New Roman"/>
            <w:color w:val="000000"/>
            <w:sz w:val="24"/>
            <w:szCs w:val="24"/>
            <w:rPrChange w:id="20443" w:author="Tatiana de Paula" w:date="2022-09-16T18:19:00Z">
              <w:rPr>
                <w:rFonts w:ascii="pg-15ff66" w:hAnsi="pg-15ff66"/>
                <w:sz w:val="72"/>
                <w:szCs w:val="72"/>
              </w:rPr>
            </w:rPrChange>
          </w:rPr>
          <w:t>associada</w:t>
        </w:r>
      </w:ins>
      <w:ins w:id="20444" w:author="Tatiana de Paula" w:date="2020-07-26T18:45:00Z">
        <w:r w:rsidR="000006FB" w:rsidRPr="002F4E92">
          <w:rPr>
            <w:rFonts w:ascii="Times New Roman" w:hAnsi="Times New Roman"/>
            <w:color w:val="000000"/>
            <w:sz w:val="24"/>
            <w:szCs w:val="24"/>
            <w:rPrChange w:id="20445" w:author="Tatiana de Paula" w:date="2022-09-16T18:19:00Z">
              <w:rPr/>
            </w:rPrChange>
          </w:rPr>
          <w:t xml:space="preserve">. </w:t>
        </w:r>
      </w:ins>
      <w:ins w:id="20446" w:author="Tatiana de Paula" w:date="2020-07-26T18:00:00Z">
        <w:r w:rsidR="003F5511" w:rsidRPr="002F4E92">
          <w:rPr>
            <w:rFonts w:ascii="Times New Roman" w:hAnsi="Times New Roman"/>
            <w:sz w:val="24"/>
            <w:szCs w:val="24"/>
            <w:rPrChange w:id="20447" w:author="Tatiana de Paula" w:date="2022-09-16T18:19:00Z">
              <w:rPr>
                <w:sz w:val="22"/>
                <w:szCs w:val="22"/>
              </w:rPr>
            </w:rPrChange>
          </w:rPr>
          <w:t>A restrição de proteína não deve ser feita diante do diagn</w:t>
        </w:r>
      </w:ins>
      <w:ins w:id="20448" w:author="Tatiana de Paula" w:date="2020-07-26T18:01:00Z">
        <w:r w:rsidR="003F5511" w:rsidRPr="002F4E92">
          <w:rPr>
            <w:rFonts w:ascii="Times New Roman" w:hAnsi="Times New Roman"/>
            <w:sz w:val="24"/>
            <w:szCs w:val="24"/>
            <w:rPrChange w:id="20449" w:author="Tatiana de Paula" w:date="2022-09-16T18:19:00Z">
              <w:rPr>
                <w:sz w:val="22"/>
                <w:szCs w:val="22"/>
              </w:rPr>
            </w:rPrChange>
          </w:rPr>
          <w:t xml:space="preserve">óstico </w:t>
        </w:r>
        <w:r w:rsidR="003F6FA3" w:rsidRPr="002F4E92">
          <w:rPr>
            <w:rFonts w:ascii="Times New Roman" w:hAnsi="Times New Roman"/>
            <w:sz w:val="24"/>
            <w:szCs w:val="24"/>
            <w:rPrChange w:id="20450" w:author="Tatiana de Paula" w:date="2022-09-16T18:19:00Z">
              <w:rPr>
                <w:sz w:val="22"/>
                <w:szCs w:val="22"/>
              </w:rPr>
            </w:rPrChange>
          </w:rPr>
          <w:t>de encefalopatia, a menos que comprovadamente a ingest</w:t>
        </w:r>
      </w:ins>
      <w:ins w:id="20451" w:author="Tatiana de Paula" w:date="2020-07-26T18:02:00Z">
        <w:r w:rsidR="003F6FA3" w:rsidRPr="002F4E92">
          <w:rPr>
            <w:rFonts w:ascii="Times New Roman" w:hAnsi="Times New Roman"/>
            <w:sz w:val="24"/>
            <w:szCs w:val="24"/>
            <w:rPrChange w:id="20452" w:author="Tatiana de Paula" w:date="2022-09-16T18:19:00Z">
              <w:rPr>
                <w:sz w:val="22"/>
                <w:szCs w:val="22"/>
              </w:rPr>
            </w:rPrChange>
          </w:rPr>
          <w:t xml:space="preserve">ão elevada de proteína tenha desencadeado o quadro de encefalopatia. </w:t>
        </w:r>
      </w:ins>
      <w:ins w:id="20453" w:author="Tatiana de Paula" w:date="2020-07-26T18:48:00Z">
        <w:r w:rsidR="000006FB" w:rsidRPr="002F4E92">
          <w:rPr>
            <w:rFonts w:ascii="Times New Roman" w:hAnsi="Times New Roman"/>
            <w:noProof/>
            <w:sz w:val="24"/>
            <w:szCs w:val="24"/>
            <w:rPrChange w:id="20454" w:author="Tatiana de Paula" w:date="2022-09-16T18:19:00Z">
              <w:rPr>
                <w:noProof/>
              </w:rPr>
            </w:rPrChange>
          </w:rPr>
          <w:t xml:space="preserve">Em pacientes com ascite, é necessária a restrição de ingestão de sódio com uma dieta hipossódica, contendo </w:t>
        </w:r>
      </w:ins>
      <w:ins w:id="20455" w:author="Tatiana de Paula" w:date="2020-09-25T09:39:00Z">
        <w:r w:rsidR="00C97AA4" w:rsidRPr="002F4E92">
          <w:rPr>
            <w:rFonts w:ascii="Times New Roman" w:hAnsi="Times New Roman"/>
            <w:noProof/>
            <w:sz w:val="24"/>
            <w:szCs w:val="24"/>
            <w:rPrChange w:id="20456" w:author="Tatiana de Paula" w:date="2022-09-16T18:19:00Z">
              <w:rPr>
                <w:noProof/>
              </w:rPr>
            </w:rPrChange>
          </w:rPr>
          <w:t xml:space="preserve">entre </w:t>
        </w:r>
      </w:ins>
      <w:ins w:id="20457" w:author="Tatiana de Paula" w:date="2020-07-26T18:48:00Z">
        <w:r w:rsidR="00C97AA4" w:rsidRPr="002F4E92">
          <w:rPr>
            <w:rFonts w:ascii="Times New Roman" w:hAnsi="Times New Roman"/>
            <w:noProof/>
            <w:sz w:val="24"/>
            <w:szCs w:val="24"/>
            <w:rPrChange w:id="20458" w:author="Tatiana de Paula" w:date="2022-09-16T18:19:00Z">
              <w:rPr>
                <w:noProof/>
              </w:rPr>
            </w:rPrChange>
          </w:rPr>
          <w:t>2,0</w:t>
        </w:r>
      </w:ins>
      <w:ins w:id="20459" w:author="Tatiana de Paula" w:date="2020-09-25T09:39:00Z">
        <w:r w:rsidR="00C97AA4" w:rsidRPr="002F4E92">
          <w:rPr>
            <w:rFonts w:ascii="Times New Roman" w:hAnsi="Times New Roman"/>
            <w:noProof/>
            <w:sz w:val="24"/>
            <w:szCs w:val="24"/>
            <w:rPrChange w:id="20460" w:author="Tatiana de Paula" w:date="2022-09-16T18:19:00Z">
              <w:rPr>
                <w:noProof/>
              </w:rPr>
            </w:rPrChange>
          </w:rPr>
          <w:t>-2,7g</w:t>
        </w:r>
      </w:ins>
      <w:ins w:id="20461" w:author="Tatiana de Paula" w:date="2020-07-26T18:48:00Z">
        <w:r w:rsidR="000006FB" w:rsidRPr="002F4E92">
          <w:rPr>
            <w:rFonts w:ascii="Times New Roman" w:hAnsi="Times New Roman"/>
            <w:noProof/>
            <w:sz w:val="24"/>
            <w:szCs w:val="24"/>
            <w:rPrChange w:id="20462" w:author="Tatiana de Paula" w:date="2022-09-16T18:19:00Z">
              <w:rPr>
                <w:noProof/>
              </w:rPr>
            </w:rPrChange>
          </w:rPr>
          <w:t xml:space="preserve"> de </w:t>
        </w:r>
        <w:r w:rsidR="000006FB" w:rsidRPr="002F4E92">
          <w:rPr>
            <w:rFonts w:ascii="Times New Roman" w:hAnsi="Times New Roman"/>
            <w:b/>
            <w:noProof/>
            <w:sz w:val="24"/>
            <w:szCs w:val="24"/>
            <w:rPrChange w:id="20463" w:author="Tatiana de Paula" w:date="2022-09-16T18:19:00Z">
              <w:rPr>
                <w:noProof/>
              </w:rPr>
            </w:rPrChange>
          </w:rPr>
          <w:t>sódio</w:t>
        </w:r>
        <w:r w:rsidR="00C97AA4" w:rsidRPr="002F4E92">
          <w:rPr>
            <w:rFonts w:ascii="Times New Roman" w:hAnsi="Times New Roman"/>
            <w:noProof/>
            <w:sz w:val="24"/>
            <w:szCs w:val="24"/>
            <w:rPrChange w:id="20464" w:author="Tatiana de Paula" w:date="2022-09-16T18:19:00Z">
              <w:rPr>
                <w:noProof/>
              </w:rPr>
            </w:rPrChange>
          </w:rPr>
          <w:t xml:space="preserve">/dia, que equivale a </w:t>
        </w:r>
      </w:ins>
      <w:ins w:id="20465" w:author="Tatiana de Paula" w:date="2020-09-25T09:40:00Z">
        <w:r w:rsidR="00C97AA4" w:rsidRPr="002F4E92">
          <w:rPr>
            <w:rFonts w:ascii="Times New Roman" w:hAnsi="Times New Roman"/>
            <w:noProof/>
            <w:sz w:val="24"/>
            <w:szCs w:val="24"/>
            <w:rPrChange w:id="20466" w:author="Tatiana de Paula" w:date="2022-09-16T18:19:00Z">
              <w:rPr>
                <w:noProof/>
              </w:rPr>
            </w:rPrChange>
          </w:rPr>
          <w:t xml:space="preserve"> 5-6,9g sal</w:t>
        </w:r>
      </w:ins>
      <w:ins w:id="20467" w:author="Tatiana de Paula" w:date="2020-09-25T09:46:00Z">
        <w:r w:rsidR="00C97AA4" w:rsidRPr="002F4E92">
          <w:rPr>
            <w:rFonts w:ascii="Times New Roman" w:hAnsi="Times New Roman"/>
            <w:noProof/>
            <w:sz w:val="24"/>
            <w:szCs w:val="24"/>
            <w:rPrChange w:id="20468" w:author="Tatiana de Paula" w:date="2022-09-16T18:19:00Z">
              <w:rPr>
                <w:noProof/>
              </w:rPr>
            </w:rPrChange>
          </w:rPr>
          <w:t xml:space="preserve"> </w:t>
        </w:r>
      </w:ins>
      <w:r w:rsidR="003C416E" w:rsidRPr="002F4E92">
        <w:rPr>
          <w:rFonts w:ascii="Times New Roman" w:hAnsi="Times New Roman"/>
          <w:sz w:val="24"/>
          <w:szCs w:val="24"/>
          <w:rPrChange w:id="20469" w:author="Tatiana de Paula" w:date="2022-09-16T18:19:00Z">
            <w:rPr/>
          </w:rPrChange>
        </w:rPr>
        <w:t>(ANGELI et al., 2018)</w:t>
      </w:r>
      <w:ins w:id="20470" w:author="Tatiana de Paula" w:date="2020-09-25T09:41:00Z">
        <w:r w:rsidR="00C97AA4" w:rsidRPr="002F4E92">
          <w:rPr>
            <w:rFonts w:ascii="Times New Roman" w:hAnsi="Times New Roman"/>
            <w:noProof/>
            <w:sz w:val="24"/>
            <w:szCs w:val="24"/>
            <w:rPrChange w:id="20471" w:author="Tatiana de Paula" w:date="2022-09-16T18:19:00Z">
              <w:rPr>
                <w:noProof/>
              </w:rPr>
            </w:rPrChange>
          </w:rPr>
          <w:t xml:space="preserve">. </w:t>
        </w:r>
      </w:ins>
      <w:ins w:id="20472" w:author="Tatiana de Paula" w:date="2020-09-25T09:42:00Z">
        <w:r w:rsidR="00C97AA4" w:rsidRPr="002F4E92">
          <w:rPr>
            <w:rFonts w:ascii="Times New Roman" w:hAnsi="Times New Roman"/>
            <w:noProof/>
            <w:sz w:val="24"/>
            <w:szCs w:val="24"/>
            <w:rPrChange w:id="20473" w:author="Tatiana de Paula" w:date="2022-09-16T18:19:00Z">
              <w:rPr>
                <w:noProof/>
              </w:rPr>
            </w:rPrChange>
          </w:rPr>
          <w:t>No âmbito hospitalar em geral é oferecido 2g de sal de adição para os pacientes e considera-se o sal intr</w:t>
        </w:r>
      </w:ins>
      <w:ins w:id="20474" w:author="Tatiana de Paula" w:date="2020-09-25T09:43:00Z">
        <w:r w:rsidR="00C97AA4" w:rsidRPr="002F4E92">
          <w:rPr>
            <w:rFonts w:ascii="Times New Roman" w:hAnsi="Times New Roman"/>
            <w:noProof/>
            <w:sz w:val="24"/>
            <w:szCs w:val="24"/>
            <w:rPrChange w:id="20475" w:author="Tatiana de Paula" w:date="2022-09-16T18:19:00Z">
              <w:rPr>
                <w:noProof/>
              </w:rPr>
            </w:rPrChange>
          </w:rPr>
          <w:t>í</w:t>
        </w:r>
      </w:ins>
      <w:ins w:id="20476" w:author="Tatiana de Paula" w:date="2020-09-25T09:42:00Z">
        <w:r w:rsidR="00C97AA4" w:rsidRPr="002F4E92">
          <w:rPr>
            <w:rFonts w:ascii="Times New Roman" w:hAnsi="Times New Roman"/>
            <w:noProof/>
            <w:sz w:val="24"/>
            <w:szCs w:val="24"/>
            <w:rPrChange w:id="20477" w:author="Tatiana de Paula" w:date="2022-09-16T18:19:00Z">
              <w:rPr>
                <w:noProof/>
              </w:rPr>
            </w:rPrChange>
          </w:rPr>
          <w:t xml:space="preserve">nseco dos alimentos. </w:t>
        </w:r>
      </w:ins>
      <w:ins w:id="20478" w:author="Tatiana de Paula" w:date="2020-09-22T14:10:00Z">
        <w:r w:rsidR="00AF4A61" w:rsidRPr="002F4E92">
          <w:rPr>
            <w:rFonts w:ascii="Times New Roman" w:hAnsi="Times New Roman"/>
            <w:b/>
            <w:sz w:val="24"/>
            <w:szCs w:val="24"/>
            <w:rPrChange w:id="20479" w:author="Tatiana de Paula" w:date="2022-09-16T18:19:00Z">
              <w:rPr>
                <w:b/>
              </w:rPr>
            </w:rPrChange>
          </w:rPr>
          <w:t xml:space="preserve"> </w:t>
        </w:r>
        <w:r w:rsidR="00AF4A61" w:rsidRPr="002F4E92">
          <w:rPr>
            <w:rFonts w:ascii="Times New Roman" w:hAnsi="Times New Roman"/>
            <w:sz w:val="24"/>
            <w:szCs w:val="24"/>
            <w:rPrChange w:id="20480" w:author="Tatiana de Paula" w:date="2022-09-16T18:19:00Z">
              <w:rPr>
                <w:b/>
              </w:rPr>
            </w:rPrChange>
          </w:rPr>
          <w:t>A oferta de sódio deve ser flexibilizada, quando o paciente apresentar baixa aceitaç</w:t>
        </w:r>
      </w:ins>
      <w:ins w:id="20481" w:author="Tatiana de Paula" w:date="2020-09-22T14:11:00Z">
        <w:r w:rsidR="00AF4A61" w:rsidRPr="002F4E92">
          <w:rPr>
            <w:rFonts w:ascii="Times New Roman" w:hAnsi="Times New Roman"/>
            <w:sz w:val="24"/>
            <w:szCs w:val="24"/>
            <w:rPrChange w:id="20482" w:author="Tatiana de Paula" w:date="2022-09-16T18:19:00Z">
              <w:rPr>
                <w:b/>
              </w:rPr>
            </w:rPrChange>
          </w:rPr>
          <w:t>ão</w:t>
        </w:r>
        <w:r w:rsidR="00AF4A61" w:rsidRPr="002F4E92">
          <w:rPr>
            <w:rFonts w:ascii="Times New Roman" w:hAnsi="Times New Roman"/>
            <w:b/>
            <w:sz w:val="24"/>
            <w:szCs w:val="24"/>
            <w:rPrChange w:id="20483" w:author="Tatiana de Paula" w:date="2022-09-16T18:19:00Z">
              <w:rPr>
                <w:b/>
              </w:rPr>
            </w:rPrChange>
          </w:rPr>
          <w:t xml:space="preserve">. </w:t>
        </w:r>
      </w:ins>
      <w:ins w:id="20484" w:author="Tatiana de Paula" w:date="2020-07-26T18:48:00Z">
        <w:r w:rsidR="000006FB" w:rsidRPr="002F4E92">
          <w:rPr>
            <w:rFonts w:ascii="Times New Roman" w:hAnsi="Times New Roman"/>
            <w:noProof/>
            <w:sz w:val="24"/>
            <w:szCs w:val="24"/>
            <w:rPrChange w:id="20485" w:author="Tatiana de Paula" w:date="2022-09-16T18:19:00Z">
              <w:rPr>
                <w:noProof/>
              </w:rPr>
            </w:rPrChange>
          </w:rPr>
          <w:t xml:space="preserve">A restrição hídrica  </w:t>
        </w:r>
      </w:ins>
      <w:ins w:id="20486" w:author="Tatiana de Paula" w:date="2022-09-12T21:43:00Z">
        <w:r w:rsidR="0022253D" w:rsidRPr="002F4E92">
          <w:rPr>
            <w:rFonts w:ascii="Times New Roman" w:hAnsi="Times New Roman"/>
            <w:noProof/>
            <w:sz w:val="24"/>
            <w:szCs w:val="24"/>
            <w:rPrChange w:id="20487" w:author="Tatiana de Paula" w:date="2022-09-16T18:19:00Z">
              <w:rPr>
                <w:noProof/>
              </w:rPr>
            </w:rPrChange>
          </w:rPr>
          <w:t xml:space="preserve">se faz </w:t>
        </w:r>
      </w:ins>
      <w:ins w:id="20488" w:author="Tatiana de Paula" w:date="2020-07-26T18:48:00Z">
        <w:r w:rsidR="000006FB" w:rsidRPr="002F4E92">
          <w:rPr>
            <w:rFonts w:ascii="Times New Roman" w:hAnsi="Times New Roman"/>
            <w:noProof/>
            <w:sz w:val="24"/>
            <w:szCs w:val="24"/>
            <w:rPrChange w:id="20489" w:author="Tatiana de Paula" w:date="2022-09-16T18:19:00Z">
              <w:rPr>
                <w:noProof/>
              </w:rPr>
            </w:rPrChange>
          </w:rPr>
          <w:t xml:space="preserve"> necessária somente quando o paciente cirrótico  apresentar hiponatremia</w:t>
        </w:r>
      </w:ins>
      <w:ins w:id="20490" w:author="Tatiana de Paula" w:date="2022-09-12T21:41:00Z">
        <w:r w:rsidR="0022253D" w:rsidRPr="002F4E92">
          <w:rPr>
            <w:rFonts w:ascii="Times New Roman" w:hAnsi="Times New Roman"/>
            <w:noProof/>
            <w:sz w:val="24"/>
            <w:szCs w:val="24"/>
            <w:rPrChange w:id="20491" w:author="Tatiana de Paula" w:date="2022-09-16T18:19:00Z">
              <w:rPr>
                <w:noProof/>
              </w:rPr>
            </w:rPrChange>
          </w:rPr>
          <w:t xml:space="preserve"> e</w:t>
        </w:r>
      </w:ins>
      <w:ins w:id="20492" w:author="Tatiana de Paula" w:date="2020-07-26T18:48:00Z">
        <w:r w:rsidR="000006FB" w:rsidRPr="002F4E92">
          <w:rPr>
            <w:rFonts w:ascii="Times New Roman" w:hAnsi="Times New Roman"/>
            <w:noProof/>
            <w:sz w:val="24"/>
            <w:szCs w:val="24"/>
            <w:rPrChange w:id="20493" w:author="Tatiana de Paula" w:date="2022-09-16T18:19:00Z">
              <w:rPr>
                <w:noProof/>
              </w:rPr>
            </w:rPrChange>
          </w:rPr>
          <w:t xml:space="preserve"> </w:t>
        </w:r>
      </w:ins>
      <w:del w:id="20494" w:author="Tatiana de Paula" w:date="2022-09-12T21:34:00Z">
        <w:r w:rsidR="00F323C7" w:rsidRPr="002F4E92" w:rsidDel="0022253D">
          <w:rPr>
            <w:rFonts w:ascii="Times New Roman" w:hAnsi="Times New Roman"/>
            <w:noProof/>
            <w:sz w:val="24"/>
            <w:szCs w:val="24"/>
            <w:rPrChange w:id="20495" w:author="Tatiana de Paula" w:date="2022-09-16T18:19:00Z">
              <w:rPr>
                <w:noProof/>
              </w:rPr>
            </w:rPrChange>
          </w:rPr>
          <w:delText>( &lt; 130mEq/L)</w:delText>
        </w:r>
      </w:del>
      <w:ins w:id="20496" w:author="Tatiana de Paula" w:date="2020-07-26T18:48:00Z">
        <w:r w:rsidR="000006FB" w:rsidRPr="002F4E92">
          <w:rPr>
            <w:rFonts w:ascii="Times New Roman" w:hAnsi="Times New Roman"/>
            <w:noProof/>
            <w:sz w:val="24"/>
            <w:szCs w:val="24"/>
            <w:rPrChange w:id="20497" w:author="Tatiana de Paula" w:date="2022-09-16T18:19:00Z">
              <w:rPr>
                <w:noProof/>
              </w:rPr>
            </w:rPrChange>
          </w:rPr>
          <w:t>não esteja em uso de diuréticos</w:t>
        </w:r>
      </w:ins>
      <w:r w:rsidR="002C1A90" w:rsidRPr="002F4E92">
        <w:rPr>
          <w:rFonts w:ascii="Times New Roman" w:hAnsi="Times New Roman"/>
          <w:noProof/>
          <w:sz w:val="24"/>
          <w:szCs w:val="24"/>
          <w:rPrChange w:id="20498" w:author="Tatiana de Paula" w:date="2022-09-16T18:19:00Z">
            <w:rPr>
              <w:noProof/>
            </w:rPr>
          </w:rPrChange>
        </w:rPr>
        <w:t xml:space="preserve">. A restrição </w:t>
      </w:r>
      <w:del w:id="20499" w:author="Tatiana de Paula" w:date="2022-09-12T21:41:00Z">
        <w:r w:rsidR="002C1A90" w:rsidRPr="002F4E92" w:rsidDel="0022253D">
          <w:rPr>
            <w:rFonts w:ascii="Times New Roman" w:hAnsi="Times New Roman"/>
            <w:noProof/>
            <w:sz w:val="24"/>
            <w:szCs w:val="24"/>
            <w:rPrChange w:id="20500" w:author="Tatiana de Paula" w:date="2022-09-16T18:19:00Z">
              <w:rPr>
                <w:noProof/>
              </w:rPr>
            </w:rPrChange>
          </w:rPr>
          <w:delText xml:space="preserve">não </w:delText>
        </w:r>
      </w:del>
      <w:r w:rsidR="002C1A90" w:rsidRPr="002F4E92">
        <w:rPr>
          <w:rFonts w:ascii="Times New Roman" w:hAnsi="Times New Roman"/>
          <w:noProof/>
          <w:sz w:val="24"/>
          <w:szCs w:val="24"/>
          <w:rPrChange w:id="20501" w:author="Tatiana de Paula" w:date="2022-09-16T18:19:00Z">
            <w:rPr>
              <w:noProof/>
            </w:rPr>
          </w:rPrChange>
        </w:rPr>
        <w:t xml:space="preserve">deve ser </w:t>
      </w:r>
      <w:del w:id="20502" w:author="Tatiana de Paula" w:date="2022-09-12T21:34:00Z">
        <w:r w:rsidR="002C1A90" w:rsidRPr="002F4E92" w:rsidDel="0022253D">
          <w:rPr>
            <w:rFonts w:ascii="Times New Roman" w:hAnsi="Times New Roman"/>
            <w:noProof/>
            <w:sz w:val="24"/>
            <w:szCs w:val="24"/>
            <w:rPrChange w:id="20503" w:author="Tatiana de Paula" w:date="2022-09-16T18:19:00Z">
              <w:rPr>
                <w:noProof/>
              </w:rPr>
            </w:rPrChange>
          </w:rPr>
          <w:delText>inferior a 1L/dia</w:delText>
        </w:r>
        <w:r w:rsidR="002C1A90" w:rsidRPr="002F4E92" w:rsidDel="0022253D">
          <w:rPr>
            <w:rFonts w:ascii="Times New Roman" w:hAnsi="Times New Roman"/>
            <w:noProof/>
            <w:color w:val="000000" w:themeColor="text1"/>
            <w:sz w:val="24"/>
            <w:szCs w:val="24"/>
            <w:rPrChange w:id="20504" w:author="Tatiana de Paula" w:date="2022-09-16T18:19:00Z">
              <w:rPr>
                <w:noProof/>
                <w:color w:val="000000" w:themeColor="text1"/>
              </w:rPr>
            </w:rPrChange>
          </w:rPr>
          <w:delText>.</w:delText>
        </w:r>
        <w:r w:rsidR="00594204" w:rsidRPr="002F4E92" w:rsidDel="0022253D">
          <w:rPr>
            <w:rFonts w:ascii="Times New Roman" w:hAnsi="Times New Roman"/>
            <w:noProof/>
            <w:color w:val="000000" w:themeColor="text1"/>
            <w:sz w:val="24"/>
            <w:szCs w:val="24"/>
            <w:rPrChange w:id="20505" w:author="Tatiana de Paula" w:date="2022-09-16T18:19:00Z">
              <w:rPr>
                <w:noProof/>
                <w:color w:val="000000" w:themeColor="text1"/>
              </w:rPr>
            </w:rPrChange>
          </w:rPr>
          <w:delText xml:space="preserve"> </w:delText>
        </w:r>
      </w:del>
      <w:ins w:id="20506" w:author="Tatiana de Paula" w:date="2022-09-12T21:34:00Z">
        <w:r w:rsidR="0022253D" w:rsidRPr="002F4E92">
          <w:rPr>
            <w:rFonts w:ascii="Times New Roman" w:hAnsi="Times New Roman"/>
            <w:noProof/>
            <w:sz w:val="24"/>
            <w:szCs w:val="24"/>
            <w:rPrChange w:id="20507" w:author="Tatiana de Paula" w:date="2022-09-16T18:19:00Z">
              <w:rPr>
                <w:noProof/>
              </w:rPr>
            </w:rPrChange>
          </w:rPr>
          <w:t>de acor</w:t>
        </w:r>
      </w:ins>
      <w:ins w:id="20508" w:author="Tatiana de Paula" w:date="2022-09-12T21:41:00Z">
        <w:r w:rsidR="0022253D" w:rsidRPr="002F4E92">
          <w:rPr>
            <w:rFonts w:ascii="Times New Roman" w:hAnsi="Times New Roman"/>
            <w:noProof/>
            <w:sz w:val="24"/>
            <w:szCs w:val="24"/>
            <w:rPrChange w:id="20509" w:author="Tatiana de Paula" w:date="2022-09-16T18:19:00Z">
              <w:rPr>
                <w:noProof/>
              </w:rPr>
            </w:rPrChange>
          </w:rPr>
          <w:t>do com a natremia</w:t>
        </w:r>
      </w:ins>
      <w:ins w:id="20510" w:author="Tatiana de Paula" w:date="2022-09-12T21:42:00Z">
        <w:r w:rsidR="0022253D" w:rsidRPr="002F4E92">
          <w:rPr>
            <w:rFonts w:ascii="Times New Roman" w:hAnsi="Times New Roman"/>
            <w:noProof/>
            <w:sz w:val="24"/>
            <w:szCs w:val="24"/>
            <w:rPrChange w:id="20511" w:author="Tatiana de Paula" w:date="2022-09-16T18:19:00Z">
              <w:rPr>
                <w:noProof/>
              </w:rPr>
            </w:rPrChange>
          </w:rPr>
          <w:t xml:space="preserve">: </w:t>
        </w:r>
        <w:r w:rsidR="0022253D" w:rsidRPr="002F4E92">
          <w:rPr>
            <w:rFonts w:ascii="Times New Roman" w:hAnsi="Times New Roman"/>
            <w:sz w:val="24"/>
            <w:szCs w:val="24"/>
            <w:rPrChange w:id="20512" w:author="Tatiana de Paula" w:date="2022-09-16T18:19:00Z">
              <w:rPr/>
            </w:rPrChange>
          </w:rPr>
          <w:t>&lt; 135mEq/L:</w:t>
        </w:r>
      </w:ins>
      <w:ins w:id="20513" w:author="Tatiana de Paula" w:date="2022-09-12T21:43:00Z">
        <w:r w:rsidR="0022253D" w:rsidRPr="002F4E92">
          <w:rPr>
            <w:rFonts w:ascii="Times New Roman" w:hAnsi="Times New Roman"/>
            <w:sz w:val="24"/>
            <w:szCs w:val="24"/>
            <w:rPrChange w:id="20514" w:author="Tatiana de Paula" w:date="2022-09-16T18:19:00Z">
              <w:rPr/>
            </w:rPrChange>
          </w:rPr>
          <w:t xml:space="preserve"> </w:t>
        </w:r>
      </w:ins>
      <w:ins w:id="20515" w:author="Tatiana de Paula" w:date="2022-09-14T16:12:00Z">
        <w:r w:rsidR="00822AAD" w:rsidRPr="002F4E92">
          <w:rPr>
            <w:rFonts w:ascii="Times New Roman" w:hAnsi="Times New Roman"/>
            <w:sz w:val="24"/>
            <w:szCs w:val="24"/>
            <w:rPrChange w:id="20516" w:author="Tatiana de Paula" w:date="2022-09-16T18:19:00Z">
              <w:rPr>
                <w:highlight w:val="yellow"/>
              </w:rPr>
            </w:rPrChange>
          </w:rPr>
          <w:t xml:space="preserve">fazer </w:t>
        </w:r>
      </w:ins>
      <w:ins w:id="20517" w:author="Tatiana de Paula" w:date="2022-09-12T21:42:00Z">
        <w:r w:rsidR="0022253D" w:rsidRPr="002F4E92">
          <w:rPr>
            <w:rFonts w:ascii="Times New Roman" w:hAnsi="Times New Roman"/>
            <w:sz w:val="24"/>
            <w:szCs w:val="24"/>
            <w:rPrChange w:id="20518" w:author="Tatiana de Paula" w:date="2022-09-16T18:19:00Z">
              <w:rPr/>
            </w:rPrChange>
          </w:rPr>
          <w:t>restrição, &lt; 125mEq/l:</w:t>
        </w:r>
      </w:ins>
      <w:ins w:id="20519" w:author="Tatiana de Paula" w:date="2022-09-14T16:12:00Z">
        <w:r w:rsidR="00822AAD" w:rsidRPr="002F4E92">
          <w:rPr>
            <w:rFonts w:ascii="Times New Roman" w:hAnsi="Times New Roman"/>
            <w:sz w:val="24"/>
            <w:szCs w:val="24"/>
            <w:rPrChange w:id="20520" w:author="Tatiana de Paula" w:date="2022-09-16T18:19:00Z">
              <w:rPr>
                <w:highlight w:val="yellow"/>
              </w:rPr>
            </w:rPrChange>
          </w:rPr>
          <w:t xml:space="preserve"> RH</w:t>
        </w:r>
      </w:ins>
      <w:ins w:id="20521" w:author="Tatiana de Paula" w:date="2022-09-12T21:42:00Z">
        <w:r w:rsidR="0022253D" w:rsidRPr="002F4E92">
          <w:rPr>
            <w:rFonts w:ascii="Times New Roman" w:hAnsi="Times New Roman"/>
            <w:sz w:val="24"/>
            <w:szCs w:val="24"/>
            <w:rPrChange w:id="20522" w:author="Tatiana de Paula" w:date="2022-09-16T18:19:00Z">
              <w:rPr/>
            </w:rPrChange>
          </w:rPr>
          <w:t>&lt; 1L/d</w:t>
        </w:r>
        <w:r w:rsidR="005273C1" w:rsidRPr="002F4E92">
          <w:rPr>
            <w:rFonts w:ascii="Times New Roman" w:hAnsi="Times New Roman"/>
            <w:sz w:val="24"/>
            <w:szCs w:val="24"/>
            <w:rPrChange w:id="20523" w:author="Tatiana de Paula" w:date="2022-09-16T18:19:00Z">
              <w:rPr/>
            </w:rPrChange>
          </w:rPr>
          <w:t>ia; &lt; 120mEq/L: restrição mais rigorosa</w:t>
        </w:r>
      </w:ins>
      <w:ins w:id="20524" w:author="Tatiana de Paula" w:date="2022-09-12T22:02:00Z">
        <w:r w:rsidR="003B58C3" w:rsidRPr="002F4E92">
          <w:rPr>
            <w:rFonts w:ascii="Times New Roman" w:hAnsi="Times New Roman"/>
            <w:sz w:val="24"/>
            <w:szCs w:val="24"/>
            <w:rPrChange w:id="20525" w:author="Tatiana de Paula" w:date="2022-09-16T18:19:00Z">
              <w:rPr>
                <w:highlight w:val="yellow"/>
              </w:rPr>
            </w:rPrChange>
          </w:rPr>
          <w:t xml:space="preserve"> (Biggins et al, 2021)</w:t>
        </w:r>
      </w:ins>
      <w:ins w:id="20526" w:author="Tatiana de Paula" w:date="2022-09-12T21:42:00Z">
        <w:r w:rsidR="0022253D" w:rsidRPr="002F4E92">
          <w:rPr>
            <w:rFonts w:ascii="Times New Roman" w:hAnsi="Times New Roman"/>
            <w:sz w:val="24"/>
            <w:szCs w:val="24"/>
            <w:rPrChange w:id="20527" w:author="Tatiana de Paula" w:date="2022-09-16T18:19:00Z">
              <w:rPr/>
            </w:rPrChange>
          </w:rPr>
          <w:t>.</w:t>
        </w:r>
      </w:ins>
    </w:p>
    <w:p w14:paraId="3D98C9A7" w14:textId="54220BD4" w:rsidR="00635917" w:rsidRPr="002F4E92" w:rsidRDefault="00594204" w:rsidP="00D710B1">
      <w:pPr>
        <w:shd w:val="clear" w:color="auto" w:fill="FFFFFF"/>
        <w:tabs>
          <w:tab w:val="center" w:leader="dot" w:pos="8505"/>
        </w:tabs>
        <w:suppressAutoHyphens w:val="0"/>
        <w:spacing w:line="360" w:lineRule="auto"/>
        <w:jc w:val="both"/>
        <w:rPr>
          <w:ins w:id="20528" w:author="Tatiana de Paula" w:date="2020-07-21T08:39:00Z"/>
          <w:rFonts w:ascii="Times New Roman" w:hAnsi="Times New Roman"/>
          <w:noProof/>
          <w:sz w:val="24"/>
          <w:szCs w:val="24"/>
          <w:rPrChange w:id="20529" w:author="Tatiana de Paula" w:date="2022-09-16T18:19:00Z">
            <w:rPr>
              <w:ins w:id="20530" w:author="Tatiana de Paula" w:date="2020-07-21T08:39:00Z"/>
              <w:sz w:val="22"/>
              <w:szCs w:val="22"/>
            </w:rPr>
          </w:rPrChange>
        </w:rPr>
      </w:pPr>
      <w:r w:rsidRPr="002F4E92">
        <w:rPr>
          <w:rFonts w:ascii="Times New Roman" w:hAnsi="Times New Roman"/>
          <w:noProof/>
          <w:sz w:val="24"/>
          <w:szCs w:val="24"/>
          <w:rPrChange w:id="20531" w:author="Tatiana de Paula" w:date="2022-09-16T18:19:00Z">
            <w:rPr>
              <w:noProof/>
            </w:rPr>
          </w:rPrChange>
        </w:rPr>
        <w:t>O jejum noturno</w:t>
      </w:r>
      <w:r w:rsidR="00BA6EF8" w:rsidRPr="002F4E92">
        <w:rPr>
          <w:rFonts w:ascii="Times New Roman" w:hAnsi="Times New Roman"/>
          <w:noProof/>
          <w:sz w:val="24"/>
          <w:szCs w:val="24"/>
          <w:rPrChange w:id="20532" w:author="Tatiana de Paula" w:date="2022-09-16T18:19:00Z">
            <w:rPr>
              <w:noProof/>
            </w:rPr>
          </w:rPrChange>
        </w:rPr>
        <w:t xml:space="preserve"> prolongado </w:t>
      </w:r>
      <w:r w:rsidRPr="002F4E92">
        <w:rPr>
          <w:rFonts w:ascii="Times New Roman" w:hAnsi="Times New Roman"/>
          <w:noProof/>
          <w:sz w:val="24"/>
          <w:szCs w:val="24"/>
          <w:rPrChange w:id="20533" w:author="Tatiana de Paula" w:date="2022-09-16T18:19:00Z">
            <w:rPr>
              <w:noProof/>
            </w:rPr>
          </w:rPrChange>
        </w:rPr>
        <w:t xml:space="preserve"> também deve ser evitado</w:t>
      </w:r>
      <w:ins w:id="20534" w:author="Tatiana de Paula" w:date="2022-09-12T20:00:00Z">
        <w:r w:rsidR="00701DF4" w:rsidRPr="002F4E92">
          <w:rPr>
            <w:rFonts w:ascii="Times New Roman" w:hAnsi="Times New Roman"/>
            <w:noProof/>
            <w:sz w:val="24"/>
            <w:szCs w:val="24"/>
            <w:rPrChange w:id="20535" w:author="Tatiana de Paula" w:date="2022-09-16T18:19:00Z">
              <w:rPr>
                <w:noProof/>
              </w:rPr>
            </w:rPrChange>
          </w:rPr>
          <w:t xml:space="preserve"> </w:t>
        </w:r>
      </w:ins>
      <w:del w:id="20536" w:author="Tatiana de Paula" w:date="2022-09-12T20:00:00Z">
        <w:r w:rsidR="00BA6EF8" w:rsidRPr="002F4E92" w:rsidDel="00701DF4">
          <w:rPr>
            <w:rFonts w:ascii="Times New Roman" w:hAnsi="Times New Roman"/>
            <w:noProof/>
            <w:sz w:val="24"/>
            <w:szCs w:val="24"/>
            <w:rPrChange w:id="20537" w:author="Tatiana de Paula" w:date="2022-09-16T18:19:00Z">
              <w:rPr>
                <w:noProof/>
              </w:rPr>
            </w:rPrChange>
          </w:rPr>
          <w:delText xml:space="preserve">, </w:delText>
        </w:r>
      </w:del>
      <w:del w:id="20538" w:author="Tatiana de Paula" w:date="2022-09-15T20:42:00Z">
        <w:r w:rsidR="0048433E" w:rsidRPr="002F4E92" w:rsidDel="00422492">
          <w:rPr>
            <w:rFonts w:ascii="Times New Roman" w:hAnsi="Times New Roman"/>
            <w:noProof/>
            <w:sz w:val="24"/>
            <w:szCs w:val="24"/>
            <w:rPrChange w:id="20539" w:author="Tatiana de Paula" w:date="2022-09-16T18:19:00Z">
              <w:rPr>
                <w:noProof/>
              </w:rPr>
            </w:rPrChange>
          </w:rPr>
          <w:delText xml:space="preserve">dependendo do </w:delText>
        </w:r>
        <w:r w:rsidR="009C77BB" w:rsidRPr="002F4E92" w:rsidDel="00422492">
          <w:rPr>
            <w:rFonts w:ascii="Times New Roman" w:hAnsi="Times New Roman"/>
            <w:noProof/>
            <w:sz w:val="24"/>
            <w:szCs w:val="24"/>
            <w:rPrChange w:id="20540" w:author="Tatiana de Paula" w:date="2022-09-16T18:19:00Z">
              <w:rPr>
                <w:noProof/>
              </w:rPr>
            </w:rPrChange>
          </w:rPr>
          <w:delText>padrão</w:delText>
        </w:r>
        <w:r w:rsidR="0048433E" w:rsidRPr="002F4E92" w:rsidDel="00422492">
          <w:rPr>
            <w:rFonts w:ascii="Times New Roman" w:hAnsi="Times New Roman"/>
            <w:noProof/>
            <w:sz w:val="24"/>
            <w:szCs w:val="24"/>
            <w:rPrChange w:id="20541" w:author="Tatiana de Paula" w:date="2022-09-16T18:19:00Z">
              <w:rPr>
                <w:noProof/>
              </w:rPr>
            </w:rPrChange>
          </w:rPr>
          <w:delText xml:space="preserve"> alimentar do paciente, colocar 2 ceias e orientar o paciente a consumir a última ceia antes de dormir</w:delText>
        </w:r>
      </w:del>
      <w:ins w:id="20542" w:author="Tatiana de Paula" w:date="2022-09-15T20:43:00Z">
        <w:r w:rsidR="00422492" w:rsidRPr="002F4E92">
          <w:rPr>
            <w:rFonts w:ascii="Times New Roman" w:hAnsi="Times New Roman"/>
            <w:noProof/>
            <w:sz w:val="24"/>
            <w:szCs w:val="24"/>
            <w:rPrChange w:id="20543" w:author="Tatiana de Paula" w:date="2022-09-16T18:19:00Z">
              <w:rPr>
                <w:noProof/>
              </w:rPr>
            </w:rPrChange>
          </w:rPr>
          <w:t>.  A inclusão de uma ceia adicional durante a internação pode minimizar  o per</w:t>
        </w:r>
      </w:ins>
      <w:ins w:id="20544" w:author="Tatiana de Paula" w:date="2022-09-15T20:44:00Z">
        <w:r w:rsidR="00422492" w:rsidRPr="002F4E92">
          <w:rPr>
            <w:rFonts w:ascii="Times New Roman" w:hAnsi="Times New Roman"/>
            <w:noProof/>
            <w:sz w:val="24"/>
            <w:szCs w:val="24"/>
            <w:rPrChange w:id="20545" w:author="Tatiana de Paula" w:date="2022-09-16T18:19:00Z">
              <w:rPr>
                <w:noProof/>
              </w:rPr>
            </w:rPrChange>
          </w:rPr>
          <w:t xml:space="preserve">íodo de jejum. </w:t>
        </w:r>
      </w:ins>
      <w:del w:id="20546" w:author="Tatiana de Paula" w:date="2022-09-15T20:43:00Z">
        <w:r w:rsidR="0048433E" w:rsidRPr="002F4E92" w:rsidDel="00422492">
          <w:rPr>
            <w:rFonts w:ascii="Times New Roman" w:hAnsi="Times New Roman"/>
            <w:noProof/>
            <w:sz w:val="24"/>
            <w:szCs w:val="24"/>
            <w:rPrChange w:id="20547" w:author="Tatiana de Paula" w:date="2022-09-16T18:19:00Z">
              <w:rPr>
                <w:noProof/>
              </w:rPr>
            </w:rPrChange>
          </w:rPr>
          <w:delText>.</w:delText>
        </w:r>
      </w:del>
      <w:ins w:id="20548" w:author="Tatiana de Paula" w:date="2022-09-12T20:10:00Z">
        <w:r w:rsidR="00B42908" w:rsidRPr="002F4E92">
          <w:rPr>
            <w:rFonts w:ascii="Times New Roman" w:hAnsi="Times New Roman"/>
            <w:noProof/>
            <w:sz w:val="24"/>
            <w:szCs w:val="24"/>
            <w:rPrChange w:id="20549" w:author="Tatiana de Paula" w:date="2022-09-16T18:19:00Z">
              <w:rPr>
                <w:noProof/>
              </w:rPr>
            </w:rPrChange>
          </w:rPr>
          <w:t>Qualquer outro período de jeju</w:t>
        </w:r>
        <w:r w:rsidR="00422492" w:rsidRPr="002F4E92">
          <w:rPr>
            <w:rFonts w:ascii="Times New Roman" w:hAnsi="Times New Roman"/>
            <w:noProof/>
            <w:sz w:val="24"/>
            <w:szCs w:val="24"/>
            <w:rPrChange w:id="20550" w:author="Tatiana de Paula" w:date="2022-09-16T18:19:00Z">
              <w:rPr>
                <w:noProof/>
              </w:rPr>
            </w:rPrChange>
          </w:rPr>
          <w:t>m prolongado deve ser evitado</w:t>
        </w:r>
        <w:r w:rsidR="00B42908" w:rsidRPr="002F4E92">
          <w:rPr>
            <w:rFonts w:ascii="Times New Roman" w:hAnsi="Times New Roman"/>
            <w:noProof/>
            <w:sz w:val="24"/>
            <w:szCs w:val="24"/>
            <w:rPrChange w:id="20551" w:author="Tatiana de Paula" w:date="2022-09-16T18:19:00Z">
              <w:rPr>
                <w:noProof/>
              </w:rPr>
            </w:rPrChange>
          </w:rPr>
          <w:t xml:space="preserve">. </w:t>
        </w:r>
      </w:ins>
    </w:p>
    <w:p w14:paraId="297CD9F8" w14:textId="77777777" w:rsidR="00635917" w:rsidRPr="002F4E92" w:rsidRDefault="00635917" w:rsidP="00D710B1">
      <w:pPr>
        <w:pStyle w:val="Default"/>
        <w:tabs>
          <w:tab w:val="center" w:leader="dot" w:pos="8505"/>
        </w:tabs>
        <w:spacing w:line="360" w:lineRule="auto"/>
        <w:rPr>
          <w:ins w:id="20552" w:author="Tatiana de Paula" w:date="2020-07-21T08:39:00Z"/>
          <w:rFonts w:ascii="Times New Roman" w:hAnsi="Times New Roman" w:cs="Times New Roman"/>
          <w:rPrChange w:id="20553" w:author="Tatiana de Paula" w:date="2022-09-16T18:19:00Z">
            <w:rPr>
              <w:ins w:id="20554" w:author="Tatiana de Paula" w:date="2020-07-21T08:39:00Z"/>
              <w:rFonts w:ascii="Times New Roman" w:hAnsi="Times New Roman" w:cs="Times New Roman"/>
              <w:sz w:val="22"/>
              <w:szCs w:val="22"/>
            </w:rPr>
          </w:rPrChange>
        </w:rPr>
      </w:pPr>
    </w:p>
    <w:p w14:paraId="35C2D1D1" w14:textId="58DC008D" w:rsidR="00635917" w:rsidRPr="002F4E92" w:rsidRDefault="00C07833" w:rsidP="00D710B1">
      <w:pPr>
        <w:pStyle w:val="Default"/>
        <w:tabs>
          <w:tab w:val="center" w:leader="dot" w:pos="8505"/>
        </w:tabs>
        <w:spacing w:line="360" w:lineRule="auto"/>
        <w:jc w:val="both"/>
        <w:rPr>
          <w:ins w:id="20555" w:author="Tatiana de Paula" w:date="2020-07-21T08:39:00Z"/>
          <w:rFonts w:ascii="Times New Roman" w:hAnsi="Times New Roman" w:cs="Times New Roman"/>
        </w:rPr>
      </w:pPr>
      <w:ins w:id="20556" w:author="Tatiana de Paula" w:date="2020-07-21T08:48:00Z">
        <w:r w:rsidRPr="002F4E92">
          <w:rPr>
            <w:rFonts w:ascii="Times New Roman" w:hAnsi="Times New Roman" w:cs="Times New Roman"/>
            <w:b/>
            <w:rPrChange w:id="20557" w:author="Tatiana de Paula" w:date="2022-09-16T18:19:00Z">
              <w:rPr>
                <w:rFonts w:ascii="Times New Roman" w:hAnsi="Times New Roman" w:cs="Times New Roman"/>
                <w:b/>
                <w:sz w:val="22"/>
                <w:szCs w:val="22"/>
              </w:rPr>
            </w:rPrChange>
          </w:rPr>
          <w:t>Dislipidemia</w:t>
        </w:r>
        <w:r w:rsidRPr="002F4E92">
          <w:rPr>
            <w:rFonts w:ascii="Times New Roman" w:hAnsi="Times New Roman" w:cs="Times New Roman"/>
            <w:rPrChange w:id="20558" w:author="Tatiana de Paula" w:date="2022-09-16T18:19:00Z">
              <w:rPr>
                <w:rFonts w:ascii="Times New Roman" w:hAnsi="Times New Roman" w:cs="Times New Roman"/>
                <w:sz w:val="22"/>
                <w:szCs w:val="22"/>
              </w:rPr>
            </w:rPrChange>
          </w:rPr>
          <w:t xml:space="preserve">: </w:t>
        </w:r>
      </w:ins>
      <w:r w:rsidR="0048433E" w:rsidRPr="002F4E92">
        <w:rPr>
          <w:rFonts w:ascii="Times New Roman" w:hAnsi="Times New Roman" w:cs="Times New Roman"/>
        </w:rPr>
        <w:t>A implementação d</w:t>
      </w:r>
      <w:ins w:id="20559" w:author="Tatiana de Paula" w:date="2022-09-15T20:44:00Z">
        <w:r w:rsidR="00422492" w:rsidRPr="002F4E92">
          <w:rPr>
            <w:rFonts w:ascii="Times New Roman" w:hAnsi="Times New Roman" w:cs="Times New Roman"/>
          </w:rPr>
          <w:t>e</w:t>
        </w:r>
      </w:ins>
      <w:del w:id="20560" w:author="Tatiana de Paula" w:date="2022-09-15T20:44:00Z">
        <w:r w:rsidR="00E12FA5" w:rsidRPr="002F4E92" w:rsidDel="00422492">
          <w:rPr>
            <w:rFonts w:ascii="Times New Roman" w:hAnsi="Times New Roman" w:cs="Times New Roman"/>
          </w:rPr>
          <w:delText>a</w:delText>
        </w:r>
      </w:del>
      <w:r w:rsidR="0048433E" w:rsidRPr="002F4E92">
        <w:rPr>
          <w:rFonts w:ascii="Times New Roman" w:hAnsi="Times New Roman" w:cs="Times New Roman"/>
        </w:rPr>
        <w:t xml:space="preserve"> dieta</w:t>
      </w:r>
      <w:r w:rsidR="00E12FA5" w:rsidRPr="002F4E92">
        <w:rPr>
          <w:rFonts w:ascii="Times New Roman" w:hAnsi="Times New Roman" w:cs="Times New Roman"/>
        </w:rPr>
        <w:t xml:space="preserve"> hospitalar intitulada </w:t>
      </w:r>
      <w:del w:id="20561" w:author="Baby" w:date="2020-09-26T23:20:00Z">
        <w:r w:rsidR="0048433E" w:rsidRPr="002F4E92" w:rsidDel="00602D03">
          <w:rPr>
            <w:rFonts w:ascii="Times New Roman" w:hAnsi="Times New Roman" w:cs="Times New Roman"/>
          </w:rPr>
          <w:delText xml:space="preserve"> </w:delText>
        </w:r>
      </w:del>
      <w:r w:rsidR="0048433E" w:rsidRPr="002F4E92">
        <w:rPr>
          <w:rFonts w:ascii="Times New Roman" w:hAnsi="Times New Roman" w:cs="Times New Roman"/>
        </w:rPr>
        <w:t>“</w:t>
      </w:r>
      <w:del w:id="20562" w:author="Tatiana de Paula" w:date="2022-09-15T23:28:00Z">
        <w:r w:rsidR="0048433E" w:rsidRPr="002F4E92" w:rsidDel="00E31CA8">
          <w:rPr>
            <w:rFonts w:ascii="Times New Roman" w:hAnsi="Times New Roman" w:cs="Times New Roman"/>
          </w:rPr>
          <w:delText xml:space="preserve"> </w:delText>
        </w:r>
      </w:del>
      <w:r w:rsidR="0048433E" w:rsidRPr="002F4E92">
        <w:rPr>
          <w:rFonts w:ascii="Times New Roman" w:hAnsi="Times New Roman" w:cs="Times New Roman"/>
        </w:rPr>
        <w:t>sem gordura</w:t>
      </w:r>
      <w:ins w:id="20563" w:author="Tatiana de Paula" w:date="2022-09-15T20:45:00Z">
        <w:r w:rsidR="00422492" w:rsidRPr="002F4E92">
          <w:rPr>
            <w:rFonts w:ascii="Times New Roman" w:hAnsi="Times New Roman" w:cs="Times New Roman"/>
          </w:rPr>
          <w:t xml:space="preserve"> ou hipolipídica</w:t>
        </w:r>
      </w:ins>
      <w:r w:rsidR="0048433E" w:rsidRPr="002F4E92">
        <w:rPr>
          <w:rFonts w:ascii="Times New Roman" w:hAnsi="Times New Roman" w:cs="Times New Roman"/>
        </w:rPr>
        <w:t>” para os pacientes com dislipide</w:t>
      </w:r>
      <w:r w:rsidR="00D60E94" w:rsidRPr="002F4E92">
        <w:rPr>
          <w:rFonts w:ascii="Times New Roman" w:hAnsi="Times New Roman" w:cs="Times New Roman"/>
        </w:rPr>
        <w:t>mia</w:t>
      </w:r>
      <w:r w:rsidR="009C77BB" w:rsidRPr="002F4E92">
        <w:rPr>
          <w:rFonts w:ascii="Times New Roman" w:hAnsi="Times New Roman" w:cs="Times New Roman"/>
        </w:rPr>
        <w:t xml:space="preserve"> deve ser</w:t>
      </w:r>
      <w:r w:rsidR="003C005F" w:rsidRPr="002F4E92">
        <w:rPr>
          <w:rFonts w:ascii="Times New Roman" w:hAnsi="Times New Roman" w:cs="Times New Roman"/>
        </w:rPr>
        <w:t xml:space="preserve"> evitada</w:t>
      </w:r>
      <w:r w:rsidR="009C77BB" w:rsidRPr="002F4E92">
        <w:rPr>
          <w:rFonts w:ascii="Times New Roman" w:hAnsi="Times New Roman" w:cs="Times New Roman"/>
        </w:rPr>
        <w:t xml:space="preserve">. </w:t>
      </w:r>
      <w:r w:rsidR="00E12FA5" w:rsidRPr="002F4E92">
        <w:rPr>
          <w:rFonts w:ascii="Times New Roman" w:hAnsi="Times New Roman" w:cs="Times New Roman"/>
        </w:rPr>
        <w:t>A restrição de gordura para pacientes com dislipidemia deve considerar as recomendaç</w:t>
      </w:r>
      <w:r w:rsidR="00D60E94" w:rsidRPr="002F4E92">
        <w:rPr>
          <w:rFonts w:ascii="Times New Roman" w:hAnsi="Times New Roman" w:cs="Times New Roman"/>
        </w:rPr>
        <w:t>ões da</w:t>
      </w:r>
      <w:r w:rsidR="00E12FA5" w:rsidRPr="002F4E92">
        <w:rPr>
          <w:rFonts w:ascii="Times New Roman" w:hAnsi="Times New Roman" w:cs="Times New Roman"/>
        </w:rPr>
        <w:t xml:space="preserve"> </w:t>
      </w:r>
      <w:r w:rsidR="00E12FA5" w:rsidRPr="002F4E92">
        <w:rPr>
          <w:rFonts w:ascii="Times New Roman" w:hAnsi="Times New Roman" w:cs="Times New Roman"/>
          <w:i/>
        </w:rPr>
        <w:t>Diretriz</w:t>
      </w:r>
      <w:r w:rsidR="00751B23" w:rsidRPr="002F4E92">
        <w:rPr>
          <w:rFonts w:ascii="Times New Roman" w:hAnsi="Times New Roman" w:cs="Times New Roman"/>
          <w:i/>
        </w:rPr>
        <w:t xml:space="preserve"> Brasileira de dislipidemias e P</w:t>
      </w:r>
      <w:r w:rsidR="00E12FA5" w:rsidRPr="002F4E92">
        <w:rPr>
          <w:rFonts w:ascii="Times New Roman" w:hAnsi="Times New Roman" w:cs="Times New Roman"/>
          <w:i/>
        </w:rPr>
        <w:t xml:space="preserve">revenção da </w:t>
      </w:r>
      <w:r w:rsidR="00751B23" w:rsidRPr="002F4E92">
        <w:rPr>
          <w:rFonts w:ascii="Times New Roman" w:hAnsi="Times New Roman" w:cs="Times New Roman"/>
          <w:i/>
        </w:rPr>
        <w:t>A</w:t>
      </w:r>
      <w:r w:rsidR="00E12FA5" w:rsidRPr="002F4E92">
        <w:rPr>
          <w:rFonts w:ascii="Times New Roman" w:hAnsi="Times New Roman" w:cs="Times New Roman"/>
          <w:i/>
        </w:rPr>
        <w:t>terosclerose</w:t>
      </w:r>
      <w:r w:rsidR="00E12FA5" w:rsidRPr="002F4E92">
        <w:rPr>
          <w:rFonts w:ascii="Times New Roman" w:hAnsi="Times New Roman" w:cs="Times New Roman"/>
        </w:rPr>
        <w:t>. Paciente com alteração de LDL deve receber 25-35%</w:t>
      </w:r>
      <w:r w:rsidR="003C005F" w:rsidRPr="002F4E92">
        <w:rPr>
          <w:rFonts w:ascii="Times New Roman" w:hAnsi="Times New Roman" w:cs="Times New Roman"/>
        </w:rPr>
        <w:t xml:space="preserve"> do VET </w:t>
      </w:r>
      <w:del w:id="20564" w:author="Baby" w:date="2020-09-26T23:20:00Z">
        <w:r w:rsidR="00E12FA5" w:rsidRPr="002F4E92" w:rsidDel="00602D03">
          <w:rPr>
            <w:rFonts w:ascii="Times New Roman" w:hAnsi="Times New Roman" w:cs="Times New Roman"/>
          </w:rPr>
          <w:delText xml:space="preserve"> </w:delText>
        </w:r>
      </w:del>
      <w:r w:rsidR="00E12FA5" w:rsidRPr="002F4E92">
        <w:rPr>
          <w:rFonts w:ascii="Times New Roman" w:hAnsi="Times New Roman" w:cs="Times New Roman"/>
        </w:rPr>
        <w:t>de lipídeos. Pacientes com hipertrigliceridemia devem receber de 30 a 35% de lipídeos, e 50-55% de carboidratos, se triglicerídeos estiverem entre 200 e 499mg/dL e 45 a 50%</w:t>
      </w:r>
      <w:r w:rsidR="00751B23" w:rsidRPr="002F4E92">
        <w:rPr>
          <w:rFonts w:ascii="Times New Roman" w:hAnsi="Times New Roman" w:cs="Times New Roman"/>
        </w:rPr>
        <w:t xml:space="preserve"> de carboidratos</w:t>
      </w:r>
      <w:r w:rsidR="00E12FA5" w:rsidRPr="002F4E92">
        <w:rPr>
          <w:rFonts w:ascii="Times New Roman" w:hAnsi="Times New Roman" w:cs="Times New Roman"/>
        </w:rPr>
        <w:t>, se triglicerídeos estiverem maior que 500mg/dL. O</w:t>
      </w:r>
      <w:r w:rsidR="00D60E94" w:rsidRPr="002F4E92">
        <w:rPr>
          <w:rFonts w:ascii="Times New Roman" w:hAnsi="Times New Roman" w:cs="Times New Roman"/>
        </w:rPr>
        <w:t>bservar o</w:t>
      </w:r>
      <w:r w:rsidR="00E12FA5" w:rsidRPr="002F4E92">
        <w:rPr>
          <w:rFonts w:ascii="Times New Roman" w:hAnsi="Times New Roman" w:cs="Times New Roman"/>
        </w:rPr>
        <w:t xml:space="preserve"> limite de oferta de gordura saturada conforme o tipo de dislipidemia. Adicionar, sempre que necessário, azeite às preparações dos pacientes com hipertrigliceridemia. </w:t>
      </w:r>
    </w:p>
    <w:p w14:paraId="41BDE7BD" w14:textId="77777777" w:rsidR="0048433E" w:rsidRPr="002F4E92" w:rsidRDefault="0048433E" w:rsidP="00D710B1">
      <w:pPr>
        <w:pStyle w:val="Default"/>
        <w:tabs>
          <w:tab w:val="center" w:leader="dot" w:pos="8505"/>
        </w:tabs>
        <w:spacing w:line="360" w:lineRule="auto"/>
        <w:jc w:val="both"/>
        <w:rPr>
          <w:ins w:id="20565" w:author="Tatiana de Paula" w:date="2020-07-21T08:39:00Z"/>
          <w:rFonts w:ascii="Times New Roman" w:hAnsi="Times New Roman" w:cs="Times New Roman"/>
          <w:rPrChange w:id="20566" w:author="Tatiana de Paula" w:date="2022-09-16T18:19:00Z">
            <w:rPr>
              <w:ins w:id="20567" w:author="Tatiana de Paula" w:date="2020-07-21T08:39:00Z"/>
              <w:rFonts w:ascii="Times New Roman" w:hAnsi="Times New Roman" w:cs="Times New Roman"/>
              <w:sz w:val="22"/>
              <w:szCs w:val="22"/>
            </w:rPr>
          </w:rPrChange>
        </w:rPr>
      </w:pPr>
    </w:p>
    <w:p w14:paraId="25DA82CE" w14:textId="55A0E88E" w:rsidR="00643832" w:rsidRPr="002F4E92" w:rsidRDefault="00860F34" w:rsidP="00D710B1">
      <w:pPr>
        <w:pStyle w:val="Standard"/>
        <w:tabs>
          <w:tab w:val="center" w:leader="dot" w:pos="8505"/>
        </w:tabs>
        <w:spacing w:line="360" w:lineRule="auto"/>
        <w:jc w:val="both"/>
        <w:rPr>
          <w:ins w:id="20568" w:author="Tatiana de Paula" w:date="2021-09-14T10:31:00Z"/>
          <w:rFonts w:cs="Times New Roman"/>
          <w:rPrChange w:id="20569" w:author="Tatiana de Paula" w:date="2022-09-16T18:19:00Z">
            <w:rPr>
              <w:ins w:id="20570" w:author="Tatiana de Paula" w:date="2021-09-14T10:31:00Z"/>
            </w:rPr>
          </w:rPrChange>
        </w:rPr>
      </w:pPr>
      <w:r w:rsidRPr="002F4E92">
        <w:rPr>
          <w:rFonts w:cs="Times New Roman"/>
          <w:b/>
          <w:rPrChange w:id="20571" w:author="Tatiana de Paula" w:date="2022-09-16T18:19:00Z">
            <w:rPr>
              <w:b/>
            </w:rPr>
          </w:rPrChange>
        </w:rPr>
        <w:t>Neutropenia</w:t>
      </w:r>
      <w:r w:rsidRPr="002F4E92">
        <w:rPr>
          <w:rFonts w:cs="Times New Roman"/>
          <w:rPrChange w:id="20572" w:author="Tatiana de Paula" w:date="2022-09-16T18:19:00Z">
            <w:rPr/>
          </w:rPrChange>
        </w:rPr>
        <w:t>:</w:t>
      </w:r>
      <w:del w:id="20573" w:author="Tatiana de Paula" w:date="2022-09-14T16:10:00Z">
        <w:r w:rsidRPr="002F4E92" w:rsidDel="00822AAD">
          <w:rPr>
            <w:rFonts w:cs="Times New Roman"/>
            <w:rPrChange w:id="20574" w:author="Tatiana de Paula" w:date="2022-09-16T18:19:00Z">
              <w:rPr/>
            </w:rPrChange>
          </w:rPr>
          <w:delText xml:space="preserve"> </w:delText>
        </w:r>
      </w:del>
      <w:ins w:id="20575" w:author="Tatiana de Paula" w:date="2022-09-14T16:10:00Z">
        <w:r w:rsidR="00822AAD" w:rsidRPr="002F4E92">
          <w:rPr>
            <w:rFonts w:cs="Times New Roman"/>
            <w:rPrChange w:id="20576" w:author="Tatiana de Paula" w:date="2022-09-16T18:19:00Z">
              <w:rPr/>
            </w:rPrChange>
          </w:rPr>
          <w:t xml:space="preserve"> A restriç</w:t>
        </w:r>
        <w:r w:rsidR="008E1945" w:rsidRPr="002F4E92">
          <w:rPr>
            <w:rFonts w:cs="Times New Roman"/>
            <w:rPrChange w:id="20577" w:author="Tatiana de Paula" w:date="2022-09-16T18:19:00Z">
              <w:rPr>
                <w:highlight w:val="yellow"/>
              </w:rPr>
            </w:rPrChange>
          </w:rPr>
          <w:t>ão de alimentos crus só deve feita</w:t>
        </w:r>
        <w:r w:rsidR="00822AAD" w:rsidRPr="002F4E92">
          <w:rPr>
            <w:rFonts w:cs="Times New Roman"/>
            <w:rPrChange w:id="20578" w:author="Tatiana de Paula" w:date="2022-09-16T18:19:00Z">
              <w:rPr/>
            </w:rPrChange>
          </w:rPr>
          <w:t xml:space="preserve"> mediante a presença de neutropenia.  Para saber se o paciente é neutropênico, deve-se somar o número absoluto de segmentados e bastões e verificar se está inferior a 1000/mm3. Acima desse valor não é necessária a restrição de alimentos crus. O guideline de 2022 da Sociedade Americana de Oncologia Clínica (ASCO) pontuou que o uso das dietas neutropênicas (exclusão de frutas e legumes/verduras crus) não está associado à prevenção da infecção em pacientes oncológicos em tratamento e, ainda, a exclusão desses alimentos pode reduzir a palatabilidade da dieta e restringir nu</w:t>
        </w:r>
        <w:r w:rsidR="008E1945" w:rsidRPr="002F4E92">
          <w:rPr>
            <w:rFonts w:cs="Times New Roman"/>
            <w:rPrChange w:id="20579" w:author="Tatiana de Paula" w:date="2022-09-16T18:19:00Z">
              <w:rPr>
                <w:highlight w:val="yellow"/>
              </w:rPr>
            </w:rPrChange>
          </w:rPr>
          <w:t xml:space="preserve">trientes e compostos bioativos </w:t>
        </w:r>
      </w:ins>
      <w:ins w:id="20580" w:author="Tatiana de Paula" w:date="2022-09-15T17:53:00Z">
        <w:r w:rsidR="008E1945" w:rsidRPr="002F4E92">
          <w:rPr>
            <w:rFonts w:cs="Times New Roman"/>
            <w:rPrChange w:id="20581" w:author="Tatiana de Paula" w:date="2022-09-16T18:19:00Z">
              <w:rPr>
                <w:highlight w:val="yellow"/>
              </w:rPr>
            </w:rPrChange>
          </w:rPr>
          <w:t>(</w:t>
        </w:r>
      </w:ins>
      <w:ins w:id="20582" w:author="Tatiana de Paula" w:date="2022-09-14T16:10:00Z">
        <w:r w:rsidR="00822AAD" w:rsidRPr="002F4E92">
          <w:rPr>
            <w:rFonts w:cs="Times New Roman"/>
            <w:rPrChange w:id="20583" w:author="Tatiana de Paula" w:date="2022-09-16T18:19:00Z">
              <w:rPr/>
            </w:rPrChange>
          </w:rPr>
          <w:t xml:space="preserve">LIGIBEL et al., 2022). Embora seja possível orientar o consumo de alimentos crus devidamente higienizados em domicílio, no ambiente hospitalar, recomendamos que se adote a restrição de alimentos crus para pacientes com neutropenia.  </w:t>
        </w:r>
      </w:ins>
      <w:del w:id="20584" w:author="Tatiana de Paula" w:date="2022-09-14T16:10:00Z">
        <w:r w:rsidR="00594204" w:rsidRPr="002F4E92" w:rsidDel="00822AAD">
          <w:rPr>
            <w:rFonts w:cs="Times New Roman"/>
            <w:rPrChange w:id="20585" w:author="Tatiana de Paula" w:date="2022-09-16T18:19:00Z">
              <w:rPr/>
            </w:rPrChange>
          </w:rPr>
          <w:delText xml:space="preserve">A restrição de alimentos crus só deve ser mediante a presença de neutropenia. </w:delText>
        </w:r>
        <w:r w:rsidRPr="002F4E92" w:rsidDel="00822AAD">
          <w:rPr>
            <w:rFonts w:cs="Times New Roman"/>
            <w:rPrChange w:id="20586" w:author="Tatiana de Paula" w:date="2022-09-16T18:19:00Z">
              <w:rPr/>
            </w:rPrChange>
          </w:rPr>
          <w:delText xml:space="preserve"> Para saber se o paciente é neutropênic</w:delText>
        </w:r>
      </w:del>
      <w:ins w:id="20587" w:author="Baby" w:date="2020-09-26T23:20:00Z">
        <w:del w:id="20588" w:author="Tatiana de Paula" w:date="2022-09-14T16:10:00Z">
          <w:r w:rsidR="00602D03" w:rsidRPr="002F4E92" w:rsidDel="00822AAD">
            <w:rPr>
              <w:rFonts w:cs="Times New Roman"/>
              <w:rPrChange w:id="20589" w:author="Tatiana de Paula" w:date="2022-09-16T18:19:00Z">
                <w:rPr/>
              </w:rPrChange>
            </w:rPr>
            <w:delText xml:space="preserve">o, deve-se </w:delText>
          </w:r>
        </w:del>
      </w:ins>
      <w:del w:id="20590" w:author="Tatiana de Paula" w:date="2022-09-14T16:10:00Z">
        <w:r w:rsidRPr="002F4E92" w:rsidDel="00822AAD">
          <w:rPr>
            <w:rFonts w:cs="Times New Roman"/>
            <w:rPrChange w:id="20591" w:author="Tatiana de Paula" w:date="2022-09-16T18:19:00Z">
              <w:rPr/>
            </w:rPrChange>
          </w:rPr>
          <w:delText>o  é necessário somar o número absoluto de segmentados e bastões e verificar se está inferior a 1000/mm3. Acima desse valor não é necessária a restrição de alimentos crus</w:delText>
        </w:r>
      </w:del>
      <w:r w:rsidRPr="002F4E92">
        <w:rPr>
          <w:rFonts w:cs="Times New Roman"/>
          <w:rPrChange w:id="20592" w:author="Tatiana de Paula" w:date="2022-09-16T18:19:00Z">
            <w:rPr/>
          </w:rPrChange>
        </w:rPr>
        <w:t xml:space="preserve">. </w:t>
      </w:r>
    </w:p>
    <w:p w14:paraId="30813912" w14:textId="77777777" w:rsidR="004C0083" w:rsidRPr="002F4E92" w:rsidRDefault="004C0083" w:rsidP="00D710B1">
      <w:pPr>
        <w:pStyle w:val="Standard"/>
        <w:tabs>
          <w:tab w:val="center" w:leader="dot" w:pos="8505"/>
        </w:tabs>
        <w:spacing w:line="360" w:lineRule="auto"/>
        <w:jc w:val="both"/>
        <w:rPr>
          <w:ins w:id="20593" w:author="Tatiana de Paula" w:date="2021-09-14T10:31:00Z"/>
          <w:rFonts w:cs="Times New Roman"/>
          <w:rPrChange w:id="20594" w:author="Tatiana de Paula" w:date="2022-09-16T18:19:00Z">
            <w:rPr>
              <w:ins w:id="20595" w:author="Tatiana de Paula" w:date="2021-09-14T10:31:00Z"/>
            </w:rPr>
          </w:rPrChange>
        </w:rPr>
      </w:pPr>
    </w:p>
    <w:p w14:paraId="3DE6A805" w14:textId="0B0DF5E6" w:rsidR="004C0083" w:rsidRPr="002F4E92" w:rsidRDefault="004C0083" w:rsidP="004C0083">
      <w:pPr>
        <w:widowControl w:val="0"/>
        <w:pBdr>
          <w:top w:val="nil"/>
          <w:left w:val="nil"/>
          <w:bottom w:val="nil"/>
          <w:right w:val="nil"/>
          <w:between w:val="nil"/>
        </w:pBdr>
        <w:tabs>
          <w:tab w:val="center" w:pos="8505"/>
        </w:tabs>
        <w:spacing w:line="360" w:lineRule="auto"/>
        <w:jc w:val="both"/>
        <w:rPr>
          <w:ins w:id="20596" w:author="Tatiana de Paula" w:date="2021-09-14T19:41:00Z"/>
          <w:rFonts w:ascii="Times New Roman" w:hAnsi="Times New Roman"/>
          <w:sz w:val="24"/>
          <w:szCs w:val="24"/>
          <w:rPrChange w:id="20597" w:author="Tatiana de Paula" w:date="2022-09-16T18:19:00Z">
            <w:rPr>
              <w:ins w:id="20598" w:author="Tatiana de Paula" w:date="2021-09-14T19:41:00Z"/>
            </w:rPr>
          </w:rPrChange>
        </w:rPr>
      </w:pPr>
      <w:ins w:id="20599" w:author="Tatiana de Paula" w:date="2021-09-14T10:31:00Z">
        <w:r w:rsidRPr="002F4E92">
          <w:rPr>
            <w:rFonts w:ascii="Times New Roman" w:hAnsi="Times New Roman"/>
            <w:b/>
            <w:sz w:val="24"/>
            <w:szCs w:val="24"/>
            <w:rPrChange w:id="20600" w:author="Tatiana de Paula" w:date="2022-09-16T18:19:00Z">
              <w:rPr>
                <w:b/>
              </w:rPr>
            </w:rPrChange>
          </w:rPr>
          <w:t>Estomias intestinais:</w:t>
        </w:r>
        <w:r w:rsidRPr="002F4E92">
          <w:rPr>
            <w:rFonts w:ascii="Times New Roman" w:hAnsi="Times New Roman"/>
            <w:sz w:val="24"/>
            <w:szCs w:val="24"/>
            <w:rPrChange w:id="20601" w:author="Tatiana de Paula" w:date="2022-09-16T18:19:00Z">
              <w:rPr/>
            </w:rPrChange>
          </w:rPr>
          <w:t xml:space="preserve"> </w:t>
        </w:r>
        <w:r w:rsidRPr="002F4E92">
          <w:rPr>
            <w:rFonts w:ascii="Times New Roman" w:hAnsi="Times New Roman"/>
            <w:color w:val="000000"/>
            <w:sz w:val="24"/>
            <w:szCs w:val="24"/>
            <w:rPrChange w:id="20602" w:author="Tatiana de Paula" w:date="2022-09-16T18:19:00Z">
              <w:rPr>
                <w:color w:val="000000"/>
              </w:rPr>
            </w:rPrChange>
          </w:rPr>
          <w:t xml:space="preserve"> Pacientes com ileostomia/jejunostomia têm maior risco de cursar com alto débito pelo estoma</w:t>
        </w:r>
        <w:r w:rsidRPr="002F4E92">
          <w:rPr>
            <w:rFonts w:ascii="Times New Roman" w:hAnsi="Times New Roman"/>
            <w:sz w:val="24"/>
            <w:szCs w:val="24"/>
            <w:rPrChange w:id="20603" w:author="Tatiana de Paula" w:date="2022-09-16T18:19:00Z">
              <w:rPr/>
            </w:rPrChange>
          </w:rPr>
          <w:t xml:space="preserve"> (&gt;1200 ml/24h) principalmente no pós operatório. Para esses pacientes é importante monitorar a hidratação e a necessidade de restrição de fluidos hipotônicos (água e chás) e hipertônicos </w:t>
        </w:r>
      </w:ins>
      <w:ins w:id="20604" w:author="Tatiana de Paula" w:date="2022-09-15T20:45:00Z">
        <w:r w:rsidR="00422492" w:rsidRPr="002F4E92">
          <w:rPr>
            <w:rFonts w:ascii="Times New Roman" w:hAnsi="Times New Roman"/>
            <w:sz w:val="24"/>
            <w:szCs w:val="24"/>
            <w:rPrChange w:id="20605" w:author="Tatiana de Paula" w:date="2022-09-16T18:19:00Z">
              <w:rPr>
                <w:highlight w:val="green"/>
              </w:rPr>
            </w:rPrChange>
          </w:rPr>
          <w:t>(</w:t>
        </w:r>
      </w:ins>
      <w:ins w:id="20606" w:author="Tatiana de Paula" w:date="2021-09-14T10:31:00Z">
        <w:r w:rsidRPr="002F4E92">
          <w:rPr>
            <w:rFonts w:ascii="Times New Roman" w:hAnsi="Times New Roman"/>
            <w:sz w:val="24"/>
            <w:szCs w:val="24"/>
            <w:rPrChange w:id="20607" w:author="Tatiana de Paula" w:date="2022-09-16T18:19:00Z">
              <w:rPr/>
            </w:rPrChange>
          </w:rPr>
          <w:t xml:space="preserve">bebidas industrializadas) em 500 a 1000 ml/24h. Além disso, é recomendada a restrição de resíduo na dieta e o monitoramento do estado nutricional. Atentar para a tolerância individual para a inclusão de suplementos nutricionais (osmolaridade, por exemplo) e introdução de novos alimentos, monitorando o débito diário pelo estoma. Na alta hospitalar, considerar a orientação da solução isotônica de reidratação oral em pacientes com alto débito. Por outro lado, pacientes com colostomia têm menor risco de prejuízos nutricionais e, portanto, recomenda-se evolução para dieta normal conforme tolerância do paciente com observação dos sintomas apresentados conforme avaliação individual. </w:t>
        </w:r>
      </w:ins>
    </w:p>
    <w:p w14:paraId="4C320ECB" w14:textId="77777777" w:rsidR="007668B9" w:rsidRPr="002F4E92" w:rsidRDefault="007668B9" w:rsidP="004C0083">
      <w:pPr>
        <w:widowControl w:val="0"/>
        <w:pBdr>
          <w:top w:val="nil"/>
          <w:left w:val="nil"/>
          <w:bottom w:val="nil"/>
          <w:right w:val="nil"/>
          <w:between w:val="nil"/>
        </w:pBdr>
        <w:tabs>
          <w:tab w:val="center" w:pos="8505"/>
        </w:tabs>
        <w:spacing w:line="360" w:lineRule="auto"/>
        <w:jc w:val="both"/>
        <w:rPr>
          <w:ins w:id="20608" w:author="Tatiana de Paula" w:date="2021-09-14T10:31:00Z"/>
          <w:rFonts w:ascii="Times New Roman" w:hAnsi="Times New Roman"/>
          <w:color w:val="000000"/>
          <w:sz w:val="24"/>
          <w:szCs w:val="24"/>
          <w:rPrChange w:id="20609" w:author="Tatiana de Paula" w:date="2022-09-16T18:19:00Z">
            <w:rPr>
              <w:ins w:id="20610" w:author="Tatiana de Paula" w:date="2021-09-14T10:31:00Z"/>
              <w:color w:val="000000"/>
              <w:sz w:val="22"/>
              <w:szCs w:val="22"/>
            </w:rPr>
          </w:rPrChange>
        </w:rPr>
      </w:pPr>
    </w:p>
    <w:p w14:paraId="68772581" w14:textId="77777777" w:rsidR="004C0083" w:rsidRPr="002F4E92" w:rsidDel="004C0083" w:rsidRDefault="004C0083" w:rsidP="00D710B1">
      <w:pPr>
        <w:pStyle w:val="Standard"/>
        <w:tabs>
          <w:tab w:val="center" w:leader="dot" w:pos="8505"/>
        </w:tabs>
        <w:spacing w:line="360" w:lineRule="auto"/>
        <w:jc w:val="both"/>
        <w:rPr>
          <w:ins w:id="20611" w:author="Baby" w:date="2019-05-17T10:27:00Z"/>
          <w:del w:id="20612" w:author="Tatiana de Paula" w:date="2021-09-14T10:31:00Z"/>
          <w:rFonts w:cs="Times New Roman"/>
          <w:rPrChange w:id="20613" w:author="Tatiana de Paula" w:date="2022-09-16T18:19:00Z">
            <w:rPr>
              <w:ins w:id="20614" w:author="Baby" w:date="2019-05-17T10:27:00Z"/>
              <w:del w:id="20615" w:author="Tatiana de Paula" w:date="2021-09-14T10:31:00Z"/>
            </w:rPr>
          </w:rPrChange>
        </w:rPr>
      </w:pPr>
    </w:p>
    <w:p w14:paraId="4AD8DE98" w14:textId="77777777" w:rsidR="00643832" w:rsidRPr="002F4E92" w:rsidDel="007668B9" w:rsidRDefault="00643832" w:rsidP="00D710B1">
      <w:pPr>
        <w:pStyle w:val="Default"/>
        <w:tabs>
          <w:tab w:val="center" w:leader="dot" w:pos="8505"/>
        </w:tabs>
        <w:spacing w:line="360" w:lineRule="auto"/>
        <w:rPr>
          <w:del w:id="20616" w:author="Tatiana de Paula" w:date="2021-09-14T19:41:00Z"/>
          <w:rFonts w:ascii="Times New Roman" w:hAnsi="Times New Roman" w:cs="Times New Roman"/>
          <w:rPrChange w:id="20617" w:author="Tatiana de Paula" w:date="2022-09-16T18:19:00Z">
            <w:rPr>
              <w:del w:id="20618" w:author="Tatiana de Paula" w:date="2021-09-14T19:41:00Z"/>
              <w:rFonts w:ascii="Times New Roman" w:hAnsi="Times New Roman" w:cs="Times New Roman"/>
              <w:sz w:val="22"/>
              <w:szCs w:val="22"/>
              <w:lang w:val="en-US"/>
            </w:rPr>
          </w:rPrChange>
        </w:rPr>
      </w:pPr>
    </w:p>
    <w:p w14:paraId="279E0903" w14:textId="63F4735F" w:rsidR="008F5B3A" w:rsidRPr="008F5B3A" w:rsidRDefault="007668B9">
      <w:pPr>
        <w:tabs>
          <w:tab w:val="center" w:leader="dot" w:pos="8505"/>
        </w:tabs>
        <w:spacing w:line="360" w:lineRule="auto"/>
        <w:jc w:val="both"/>
        <w:rPr>
          <w:ins w:id="20619" w:author="Tatiana de Paula" w:date="2022-09-16T20:41:00Z"/>
          <w:rFonts w:ascii="Times New Roman" w:hAnsi="Times New Roman"/>
          <w:b/>
          <w:color w:val="000000" w:themeColor="text1"/>
          <w:sz w:val="24"/>
          <w:szCs w:val="24"/>
          <w:rPrChange w:id="20620" w:author="Tatiana de Paula" w:date="2022-09-16T20:41:00Z">
            <w:rPr>
              <w:ins w:id="20621" w:author="Tatiana de Paula" w:date="2022-09-16T20:41:00Z"/>
              <w:rFonts w:ascii="Times New Roman" w:hAnsi="Times New Roman"/>
              <w:color w:val="000000" w:themeColor="text1"/>
              <w:sz w:val="24"/>
              <w:szCs w:val="24"/>
            </w:rPr>
          </w:rPrChange>
        </w:rPr>
        <w:pPrChange w:id="20622" w:author="Tatiana de Paula" w:date="2022-09-16T20:41:00Z">
          <w:pPr>
            <w:tabs>
              <w:tab w:val="center" w:pos="8505"/>
            </w:tabs>
            <w:spacing w:line="360" w:lineRule="auto"/>
            <w:jc w:val="both"/>
          </w:pPr>
        </w:pPrChange>
      </w:pPr>
      <w:ins w:id="20623" w:author="Tatiana de Paula" w:date="2021-09-14T19:41:00Z">
        <w:r w:rsidRPr="002F4E92">
          <w:rPr>
            <w:rFonts w:ascii="Times New Roman" w:hAnsi="Times New Roman"/>
            <w:b/>
            <w:sz w:val="24"/>
            <w:szCs w:val="24"/>
            <w:rPrChange w:id="20624" w:author="Tatiana de Paula" w:date="2022-09-16T18:19:00Z">
              <w:rPr>
                <w:b/>
              </w:rPr>
            </w:rPrChange>
          </w:rPr>
          <w:t>Nutrição perioperatória</w:t>
        </w:r>
      </w:ins>
      <w:ins w:id="20625" w:author="Tatiana de Paula" w:date="2021-09-14T19:42:00Z">
        <w:r w:rsidRPr="002F4E92">
          <w:rPr>
            <w:rFonts w:ascii="Times New Roman" w:hAnsi="Times New Roman"/>
            <w:b/>
            <w:sz w:val="24"/>
            <w:szCs w:val="24"/>
            <w:rPrChange w:id="20626" w:author="Tatiana de Paula" w:date="2022-09-16T18:19:00Z">
              <w:rPr>
                <w:b/>
              </w:rPr>
            </w:rPrChange>
          </w:rPr>
          <w:t xml:space="preserve">: </w:t>
        </w:r>
      </w:ins>
      <w:ins w:id="20627" w:author="Tatiana de Paula" w:date="2021-09-14T19:41:00Z">
        <w:r w:rsidRPr="002F4E92">
          <w:rPr>
            <w:rFonts w:ascii="Times New Roman" w:hAnsi="Times New Roman"/>
            <w:color w:val="000000" w:themeColor="text1"/>
            <w:sz w:val="24"/>
            <w:szCs w:val="24"/>
            <w:rPrChange w:id="20628" w:author="Tatiana de Paula" w:date="2022-09-16T18:19:00Z">
              <w:rPr>
                <w:color w:val="FF0000"/>
              </w:rPr>
            </w:rPrChange>
          </w:rPr>
          <w:t>A nutrição perioperatória envolve os cuidados nutricionais nos períodos pré e pós operatório. O ideal é que esse cuidado seja iniciado assim que o paciente recebe a indicação de uma cirurgia, independente do seu estado nutricional. No entanto, os pacientes em risco nutricional ou desnutridos são aqueles que demandam maior atenção, principalmente aqueles que passarão por uma cirurgia oncológica e/ou de grande porte.</w:t>
        </w:r>
      </w:ins>
    </w:p>
    <w:p w14:paraId="1EDEB165" w14:textId="74CC6F89" w:rsidR="007668B9" w:rsidRPr="002F4E92" w:rsidRDefault="007668B9" w:rsidP="007668B9">
      <w:pPr>
        <w:tabs>
          <w:tab w:val="center" w:pos="8505"/>
        </w:tabs>
        <w:spacing w:line="360" w:lineRule="auto"/>
        <w:jc w:val="both"/>
        <w:rPr>
          <w:ins w:id="20629" w:author="Tatiana de Paula" w:date="2021-09-14T19:41:00Z"/>
          <w:rFonts w:ascii="Times New Roman" w:hAnsi="Times New Roman"/>
          <w:color w:val="000000" w:themeColor="text1"/>
          <w:sz w:val="24"/>
          <w:szCs w:val="24"/>
          <w:rPrChange w:id="20630" w:author="Tatiana de Paula" w:date="2022-09-16T18:19:00Z">
            <w:rPr>
              <w:ins w:id="20631" w:author="Tatiana de Paula" w:date="2021-09-14T19:41:00Z"/>
              <w:color w:val="FF0000"/>
            </w:rPr>
          </w:rPrChange>
        </w:rPr>
      </w:pPr>
      <w:ins w:id="20632" w:author="Tatiana de Paula" w:date="2021-09-14T19:41:00Z">
        <w:r w:rsidRPr="002F4E92">
          <w:rPr>
            <w:rFonts w:ascii="Times New Roman" w:hAnsi="Times New Roman"/>
            <w:color w:val="000000" w:themeColor="text1"/>
            <w:sz w:val="24"/>
            <w:szCs w:val="24"/>
            <w:rPrChange w:id="20633" w:author="Tatiana de Paula" w:date="2022-09-16T18:19:00Z">
              <w:rPr>
                <w:color w:val="FF0000"/>
              </w:rPr>
            </w:rPrChange>
          </w:rPr>
          <w:t>Os principais cuidados da nutrição perioperatória visam: minimizar o balanço energético-protéico negativo causado tanto pelo jejum pré como pós operatório, além de tentar preservar a massa magra e a função imunológica, para que a recuperação operatória seja a melhor possível.</w:t>
        </w:r>
      </w:ins>
    </w:p>
    <w:p w14:paraId="6048275D" w14:textId="77777777" w:rsidR="007668B9" w:rsidRPr="002F4E92" w:rsidRDefault="007668B9" w:rsidP="007668B9">
      <w:pPr>
        <w:tabs>
          <w:tab w:val="center" w:pos="8505"/>
        </w:tabs>
        <w:spacing w:line="360" w:lineRule="auto"/>
        <w:jc w:val="both"/>
        <w:rPr>
          <w:ins w:id="20634" w:author="Tatiana de Paula" w:date="2021-09-14T19:41:00Z"/>
          <w:rFonts w:ascii="Times New Roman" w:hAnsi="Times New Roman"/>
          <w:color w:val="000000" w:themeColor="text1"/>
          <w:sz w:val="24"/>
          <w:szCs w:val="24"/>
          <w:rPrChange w:id="20635" w:author="Tatiana de Paula" w:date="2022-09-16T18:19:00Z">
            <w:rPr>
              <w:ins w:id="20636" w:author="Tatiana de Paula" w:date="2021-09-14T19:41:00Z"/>
              <w:color w:val="FF0000"/>
            </w:rPr>
          </w:rPrChange>
        </w:rPr>
      </w:pPr>
      <w:ins w:id="20637" w:author="Tatiana de Paula" w:date="2021-09-14T19:41:00Z">
        <w:r w:rsidRPr="002F4E92">
          <w:rPr>
            <w:rFonts w:ascii="Times New Roman" w:hAnsi="Times New Roman"/>
            <w:color w:val="000000" w:themeColor="text1"/>
            <w:sz w:val="24"/>
            <w:szCs w:val="24"/>
            <w:rPrChange w:id="20638" w:author="Tatiana de Paula" w:date="2022-09-16T18:19:00Z">
              <w:rPr>
                <w:color w:val="FF0000"/>
              </w:rPr>
            </w:rPrChange>
          </w:rPr>
          <w:t xml:space="preserve">       Quando o paciente encontra-se desnutrido ou em risco nutricional no período pré-operatório e, principalmente se essa cirurgia envolver o trato digestivo, recomenda-se que seja instituída terapia nutricional (suplementação proteica) por 7 a 14 dias, mesmo que a intervenção cirúrgica tenha que ser adiada. Essa recomendação também vale para os pacientes idosos sarcopênicos. A terapia pré-operatória também deve ser instituída quando houver previsão de que o paciente ficará em dieta zero em torno de 5 dias no perioperatório ou quando ele for incapaz de aceitar mais do que 50% das suas necessidades nutricionais antes de operar. Nessa fase a avaliação do consumo proteico é mais importante do que o consumo calórico.</w:t>
        </w:r>
      </w:ins>
    </w:p>
    <w:p w14:paraId="74B40C9B" w14:textId="7EF9D2E8" w:rsidR="008F5B3A" w:rsidRDefault="007668B9" w:rsidP="007668B9">
      <w:pPr>
        <w:tabs>
          <w:tab w:val="center" w:pos="8505"/>
        </w:tabs>
        <w:spacing w:line="360" w:lineRule="auto"/>
        <w:jc w:val="both"/>
        <w:rPr>
          <w:ins w:id="20639" w:author="Tatiana de Paula" w:date="2022-09-16T20:41:00Z"/>
          <w:rFonts w:ascii="Times New Roman" w:hAnsi="Times New Roman"/>
          <w:color w:val="000000" w:themeColor="text1"/>
          <w:sz w:val="24"/>
          <w:szCs w:val="24"/>
        </w:rPr>
      </w:pPr>
      <w:ins w:id="20640" w:author="Tatiana de Paula" w:date="2021-09-14T19:41:00Z">
        <w:r w:rsidRPr="002F4E92">
          <w:rPr>
            <w:rFonts w:ascii="Times New Roman" w:hAnsi="Times New Roman"/>
            <w:color w:val="000000" w:themeColor="text1"/>
            <w:sz w:val="24"/>
            <w:szCs w:val="24"/>
            <w:rPrChange w:id="20641" w:author="Tatiana de Paula" w:date="2022-09-16T18:19:00Z">
              <w:rPr>
                <w:color w:val="FF0000"/>
              </w:rPr>
            </w:rPrChange>
          </w:rPr>
          <w:tab/>
        </w:r>
      </w:ins>
    </w:p>
    <w:p w14:paraId="4B1AF30D" w14:textId="3A548176" w:rsidR="007668B9" w:rsidRPr="002F4E92" w:rsidRDefault="007668B9" w:rsidP="007668B9">
      <w:pPr>
        <w:tabs>
          <w:tab w:val="center" w:pos="8505"/>
        </w:tabs>
        <w:spacing w:line="360" w:lineRule="auto"/>
        <w:jc w:val="both"/>
        <w:rPr>
          <w:ins w:id="20642" w:author="Tatiana de Paula" w:date="2021-09-14T19:41:00Z"/>
          <w:rFonts w:ascii="Times New Roman" w:hAnsi="Times New Roman"/>
          <w:color w:val="000000" w:themeColor="text1"/>
          <w:sz w:val="24"/>
          <w:szCs w:val="24"/>
          <w:rPrChange w:id="20643" w:author="Tatiana de Paula" w:date="2022-09-16T18:19:00Z">
            <w:rPr>
              <w:ins w:id="20644" w:author="Tatiana de Paula" w:date="2021-09-14T19:41:00Z"/>
              <w:color w:val="FF0000"/>
            </w:rPr>
          </w:rPrChange>
        </w:rPr>
      </w:pPr>
      <w:ins w:id="20645" w:author="Tatiana de Paula" w:date="2021-09-14T19:41:00Z">
        <w:r w:rsidRPr="002F4E92">
          <w:rPr>
            <w:rFonts w:ascii="Times New Roman" w:hAnsi="Times New Roman"/>
            <w:color w:val="000000" w:themeColor="text1"/>
            <w:sz w:val="24"/>
            <w:szCs w:val="24"/>
            <w:rPrChange w:id="20646" w:author="Tatiana de Paula" w:date="2022-09-16T18:19:00Z">
              <w:rPr>
                <w:color w:val="FF0000"/>
              </w:rPr>
            </w:rPrChange>
          </w:rPr>
          <w:t xml:space="preserve">  Caso haja disponibilidade, durante os 5 a 7 dias que precedem a cirurgia, esses pacientes devem receber o suplemento proteico adicionado de nutrientes imunomoduladores (arginina, ácido graxo n-3 e nucleotídeos). Caso não haja disponibilidade de imunonutrientes, deve-se manter a suplementação proteíca. Os pacientes que receberam suplementação no período pré-operatório devem continuar recebendo o mesmo suplemento no período pós operatório, em torno de 7 dias, ou até a sua alta hospitalar.</w:t>
        </w:r>
      </w:ins>
    </w:p>
    <w:p w14:paraId="56F74CAE" w14:textId="77777777" w:rsidR="008F5B3A" w:rsidRDefault="007668B9" w:rsidP="007668B9">
      <w:pPr>
        <w:tabs>
          <w:tab w:val="center" w:pos="8505"/>
        </w:tabs>
        <w:spacing w:line="360" w:lineRule="auto"/>
        <w:jc w:val="both"/>
        <w:rPr>
          <w:ins w:id="20647" w:author="Tatiana de Paula" w:date="2022-09-16T20:42:00Z"/>
          <w:rFonts w:ascii="Times New Roman" w:hAnsi="Times New Roman"/>
          <w:color w:val="000000" w:themeColor="text1"/>
          <w:sz w:val="24"/>
          <w:szCs w:val="24"/>
        </w:rPr>
      </w:pPr>
      <w:ins w:id="20648" w:author="Tatiana de Paula" w:date="2021-09-14T19:41:00Z">
        <w:r w:rsidRPr="002F4E92">
          <w:rPr>
            <w:rFonts w:ascii="Times New Roman" w:hAnsi="Times New Roman"/>
            <w:color w:val="000000" w:themeColor="text1"/>
            <w:sz w:val="24"/>
            <w:szCs w:val="24"/>
            <w:rPrChange w:id="20649" w:author="Tatiana de Paula" w:date="2022-09-16T18:19:00Z">
              <w:rPr>
                <w:color w:val="FF0000"/>
              </w:rPr>
            </w:rPrChange>
          </w:rPr>
          <w:tab/>
        </w:r>
      </w:ins>
    </w:p>
    <w:p w14:paraId="09CFD0C2" w14:textId="4F56E181" w:rsidR="00A50B87" w:rsidRPr="002F4E92" w:rsidRDefault="007668B9" w:rsidP="007668B9">
      <w:pPr>
        <w:tabs>
          <w:tab w:val="center" w:pos="8505"/>
        </w:tabs>
        <w:spacing w:line="360" w:lineRule="auto"/>
        <w:jc w:val="both"/>
        <w:rPr>
          <w:ins w:id="20650" w:author="Tatiana de Paula" w:date="2022-09-16T08:38:00Z"/>
          <w:rFonts w:ascii="Times New Roman" w:hAnsi="Times New Roman"/>
          <w:color w:val="000000" w:themeColor="text1"/>
          <w:sz w:val="24"/>
          <w:szCs w:val="24"/>
          <w:rPrChange w:id="20651" w:author="Tatiana de Paula" w:date="2022-09-16T18:19:00Z">
            <w:rPr>
              <w:ins w:id="20652" w:author="Tatiana de Paula" w:date="2022-09-16T08:38:00Z"/>
              <w:color w:val="000000" w:themeColor="text1"/>
            </w:rPr>
          </w:rPrChange>
        </w:rPr>
      </w:pPr>
      <w:ins w:id="20653" w:author="Tatiana de Paula" w:date="2021-09-14T19:41:00Z">
        <w:r w:rsidRPr="002F4E92">
          <w:rPr>
            <w:rFonts w:ascii="Times New Roman" w:hAnsi="Times New Roman"/>
            <w:color w:val="000000" w:themeColor="text1"/>
            <w:sz w:val="24"/>
            <w:szCs w:val="24"/>
            <w:rPrChange w:id="20654" w:author="Tatiana de Paula" w:date="2022-09-16T18:19:00Z">
              <w:rPr>
                <w:color w:val="FF0000"/>
              </w:rPr>
            </w:rPrChange>
          </w:rPr>
          <w:t>No período pós operatório, o retorno da alimentação, seja ela oral ou enteral, deve ser feita precocemente, desde que o paciente apresente estabilidade hemodinâmica. O retorno precoce diz respeito a um período de até 24 horas após a cirurgia, mesmo em casos em que houve a confecção de anastomoses digestivas. Quando a anastomose envolver o trato gastrointestinal alto, pode ser iniciada dieta enteral polimérica em baixa velocidade de infusão (10 a 20 ml/h). Quando a anastomose envolver segmentos do trato digestivo baixo, pode ser iniciada dieta líquida via oral, com posterior progressão conforme evolução do paciente (avaliar presença de náuseas, vômitos, dor ou</w:t>
        </w:r>
        <w:r w:rsidR="00213047" w:rsidRPr="002F4E92">
          <w:rPr>
            <w:rFonts w:ascii="Times New Roman" w:hAnsi="Times New Roman"/>
            <w:color w:val="000000" w:themeColor="text1"/>
            <w:sz w:val="24"/>
            <w:szCs w:val="24"/>
            <w:rPrChange w:id="20655" w:author="Tatiana de Paula" w:date="2022-09-16T18:19:00Z">
              <w:rPr>
                <w:color w:val="000000" w:themeColor="text1"/>
              </w:rPr>
            </w:rPrChange>
          </w:rPr>
          <w:t xml:space="preserve"> distensão abdominal e diarreia</w:t>
        </w:r>
      </w:ins>
      <w:ins w:id="20656" w:author="Tatiana de Paula" w:date="2022-09-12T22:17:00Z">
        <w:r w:rsidR="00872FFC" w:rsidRPr="002F4E92">
          <w:rPr>
            <w:rFonts w:ascii="Times New Roman" w:hAnsi="Times New Roman"/>
            <w:color w:val="000000" w:themeColor="text1"/>
            <w:sz w:val="24"/>
            <w:szCs w:val="24"/>
            <w:rPrChange w:id="20657" w:author="Tatiana de Paula" w:date="2022-09-16T18:19:00Z">
              <w:rPr>
                <w:color w:val="000000" w:themeColor="text1"/>
              </w:rPr>
            </w:rPrChange>
          </w:rPr>
          <w:t>.</w:t>
        </w:r>
      </w:ins>
    </w:p>
    <w:p w14:paraId="7ED1B23D" w14:textId="353A18A4" w:rsidR="00A50B87" w:rsidRPr="002F4E92" w:rsidDel="00AE3D85" w:rsidRDefault="00A50B87" w:rsidP="00A50B87">
      <w:pPr>
        <w:jc w:val="both"/>
        <w:rPr>
          <w:ins w:id="20658" w:author="Tatiana de Paula" w:date="2022-09-16T08:38:00Z"/>
          <w:del w:id="20659" w:author="Marcia Maforte Braga" w:date="2022-09-16T15:26:00Z"/>
          <w:rFonts w:ascii="Times New Roman" w:hAnsi="Times New Roman"/>
          <w:b/>
          <w:sz w:val="24"/>
          <w:szCs w:val="24"/>
          <w:u w:val="single"/>
          <w:rPrChange w:id="20660" w:author="Tatiana de Paula" w:date="2022-09-16T18:19:00Z">
            <w:rPr>
              <w:ins w:id="20661" w:author="Tatiana de Paula" w:date="2022-09-16T08:38:00Z"/>
              <w:del w:id="20662" w:author="Marcia Maforte Braga" w:date="2022-09-16T15:26:00Z"/>
              <w:b/>
              <w:u w:val="single"/>
            </w:rPr>
          </w:rPrChange>
        </w:rPr>
      </w:pPr>
      <w:ins w:id="20663" w:author="Tatiana de Paula" w:date="2022-09-16T08:38:00Z">
        <w:del w:id="20664" w:author="Marcia Maforte Braga" w:date="2022-09-16T15:26:00Z">
          <w:r w:rsidRPr="002F4E92" w:rsidDel="00AE3D85">
            <w:rPr>
              <w:rFonts w:ascii="Times New Roman" w:hAnsi="Times New Roman"/>
              <w:b/>
              <w:sz w:val="24"/>
              <w:szCs w:val="24"/>
              <w:u w:val="single"/>
              <w:rPrChange w:id="20665" w:author="Tatiana de Paula" w:date="2022-09-16T18:19:00Z">
                <w:rPr>
                  <w:b/>
                  <w:u w:val="single"/>
                </w:rPr>
              </w:rPrChange>
            </w:rPr>
            <w:delText>Necessidades calórico- proteicas de crianças e adolescentes</w:delText>
          </w:r>
        </w:del>
      </w:ins>
    </w:p>
    <w:p w14:paraId="4DAFC705" w14:textId="10D02665" w:rsidR="00A50B87" w:rsidRPr="002F4E92" w:rsidDel="00AE3D85" w:rsidRDefault="00A50B87" w:rsidP="00A50B87">
      <w:pPr>
        <w:jc w:val="both"/>
        <w:rPr>
          <w:ins w:id="20666" w:author="Tatiana de Paula" w:date="2022-09-16T08:38:00Z"/>
          <w:del w:id="20667" w:author="Marcia Maforte Braga" w:date="2022-09-16T15:26:00Z"/>
          <w:rFonts w:ascii="Times New Roman" w:hAnsi="Times New Roman"/>
          <w:sz w:val="24"/>
          <w:szCs w:val="24"/>
          <w:rPrChange w:id="20668" w:author="Tatiana de Paula" w:date="2022-09-16T18:19:00Z">
            <w:rPr>
              <w:ins w:id="20669" w:author="Tatiana de Paula" w:date="2022-09-16T08:38:00Z"/>
              <w:del w:id="20670" w:author="Marcia Maforte Braga" w:date="2022-09-16T15:26:00Z"/>
            </w:rPr>
          </w:rPrChange>
        </w:rPr>
      </w:pPr>
    </w:p>
    <w:p w14:paraId="6B72E434" w14:textId="504A4D77" w:rsidR="00A50B87" w:rsidRPr="002F4E92" w:rsidDel="00AE3D85" w:rsidRDefault="00A50B87" w:rsidP="00A50B87">
      <w:pPr>
        <w:jc w:val="both"/>
        <w:rPr>
          <w:ins w:id="20671" w:author="Tatiana de Paula" w:date="2022-09-16T08:38:00Z"/>
          <w:del w:id="20672" w:author="Marcia Maforte Braga" w:date="2022-09-16T15:26:00Z"/>
          <w:rFonts w:ascii="Times New Roman" w:hAnsi="Times New Roman"/>
          <w:sz w:val="24"/>
          <w:szCs w:val="24"/>
          <w:rPrChange w:id="20673" w:author="Tatiana de Paula" w:date="2022-09-16T18:19:00Z">
            <w:rPr>
              <w:ins w:id="20674" w:author="Tatiana de Paula" w:date="2022-09-16T08:38:00Z"/>
              <w:del w:id="20675" w:author="Marcia Maforte Braga" w:date="2022-09-16T15:26:00Z"/>
            </w:rPr>
          </w:rPrChange>
        </w:rPr>
      </w:pPr>
      <w:ins w:id="20676" w:author="Tatiana de Paula" w:date="2022-09-16T08:38:00Z">
        <w:del w:id="20677" w:author="Marcia Maforte Braga" w:date="2022-09-16T15:26:00Z">
          <w:r w:rsidRPr="002F4E92" w:rsidDel="00AE3D85">
            <w:rPr>
              <w:rFonts w:ascii="Times New Roman" w:hAnsi="Times New Roman"/>
              <w:sz w:val="24"/>
              <w:szCs w:val="24"/>
              <w:rPrChange w:id="20678" w:author="Tatiana de Paula" w:date="2022-09-16T18:19:00Z">
                <w:rPr/>
              </w:rPrChange>
            </w:rPr>
            <w:delText>A escassez de estudos que avaliaram o gasto energético de crianças e adolescentes hospitalizados em diversas condições clínicas faz com que alguns consensos recomendem o uso de equações propostas para a população infanto-juvenil saudável.</w:delText>
          </w:r>
        </w:del>
      </w:ins>
    </w:p>
    <w:p w14:paraId="31A9937B" w14:textId="4D8AA153" w:rsidR="00A50B87" w:rsidRPr="002F4E92" w:rsidDel="00AE3D85" w:rsidRDefault="00A50B87" w:rsidP="00A50B87">
      <w:pPr>
        <w:jc w:val="both"/>
        <w:rPr>
          <w:ins w:id="20679" w:author="Tatiana de Paula" w:date="2022-09-16T08:38:00Z"/>
          <w:del w:id="20680" w:author="Marcia Maforte Braga" w:date="2022-09-16T15:26:00Z"/>
          <w:rFonts w:ascii="Times New Roman" w:hAnsi="Times New Roman"/>
          <w:sz w:val="24"/>
          <w:szCs w:val="24"/>
          <w:rPrChange w:id="20681" w:author="Tatiana de Paula" w:date="2022-09-16T18:19:00Z">
            <w:rPr>
              <w:ins w:id="20682" w:author="Tatiana de Paula" w:date="2022-09-16T08:38:00Z"/>
              <w:del w:id="20683" w:author="Marcia Maforte Braga" w:date="2022-09-16T15:26:00Z"/>
            </w:rPr>
          </w:rPrChange>
        </w:rPr>
      </w:pPr>
    </w:p>
    <w:p w14:paraId="518BA16F" w14:textId="371C3D66" w:rsidR="00A50B87" w:rsidRPr="002F4E92" w:rsidDel="00AE3D85" w:rsidRDefault="00A50B87" w:rsidP="00A50B87">
      <w:pPr>
        <w:jc w:val="both"/>
        <w:rPr>
          <w:ins w:id="20684" w:author="Tatiana de Paula" w:date="2022-09-16T08:38:00Z"/>
          <w:del w:id="20685" w:author="Marcia Maforte Braga" w:date="2022-09-16T15:26:00Z"/>
          <w:rFonts w:ascii="Times New Roman" w:hAnsi="Times New Roman"/>
          <w:sz w:val="24"/>
          <w:szCs w:val="24"/>
          <w:rPrChange w:id="20686" w:author="Tatiana de Paula" w:date="2022-09-16T18:19:00Z">
            <w:rPr>
              <w:ins w:id="20687" w:author="Tatiana de Paula" w:date="2022-09-16T08:38:00Z"/>
              <w:del w:id="20688" w:author="Marcia Maforte Braga" w:date="2022-09-16T15:26:00Z"/>
            </w:rPr>
          </w:rPrChange>
        </w:rPr>
      </w:pPr>
      <w:ins w:id="20689" w:author="Tatiana de Paula" w:date="2022-09-16T08:38:00Z">
        <w:del w:id="20690" w:author="Marcia Maforte Braga" w:date="2022-09-16T15:26:00Z">
          <w:r w:rsidRPr="002F4E92" w:rsidDel="00AE3D85">
            <w:rPr>
              <w:rFonts w:ascii="Times New Roman" w:hAnsi="Times New Roman"/>
              <w:sz w:val="24"/>
              <w:szCs w:val="24"/>
              <w:rPrChange w:id="20691" w:author="Tatiana de Paula" w:date="2022-09-16T18:19:00Z">
                <w:rPr/>
              </w:rPrChange>
            </w:rPr>
            <w:delText>Várias equações podem ser utilizadas para estimar os requerimentos energéticos e protéicos de crianças e adolescentes. Na ausência de recomendações nutricionais específicas para pacientes hospitalizados, convencionou-se utilizar as equações propostas pela DRI 2002 para cálculo das metas calóricas de crianças eutróficas (</w:delText>
          </w:r>
        </w:del>
      </w:ins>
      <w:ins w:id="20692" w:author="Tatiana de Paula" w:date="2022-09-16T08:40:00Z">
        <w:del w:id="20693" w:author="Marcia Maforte Braga" w:date="2022-09-16T15:26:00Z">
          <w:r w:rsidRPr="002F4E92" w:rsidDel="00AE3D85">
            <w:rPr>
              <w:rFonts w:ascii="Times New Roman" w:hAnsi="Times New Roman"/>
              <w:sz w:val="24"/>
              <w:szCs w:val="24"/>
              <w:rPrChange w:id="20694" w:author="Tatiana de Paula" w:date="2022-09-16T18:19:00Z">
                <w:rPr/>
              </w:rPrChange>
            </w:rPr>
            <w:delText>Q</w:delText>
          </w:r>
        </w:del>
      </w:ins>
      <w:ins w:id="20695" w:author="Tatiana de Paula" w:date="2022-09-16T08:38:00Z">
        <w:del w:id="20696" w:author="Marcia Maforte Braga" w:date="2022-09-16T15:26:00Z">
          <w:r w:rsidRPr="002F4E92" w:rsidDel="00AE3D85">
            <w:rPr>
              <w:rFonts w:ascii="Times New Roman" w:hAnsi="Times New Roman"/>
              <w:sz w:val="24"/>
              <w:szCs w:val="24"/>
              <w:rPrChange w:id="20697" w:author="Tatiana de Paula" w:date="2022-09-16T18:19:00Z">
                <w:rPr/>
              </w:rPrChange>
            </w:rPr>
            <w:delText xml:space="preserve">uadro </w:delText>
          </w:r>
        </w:del>
      </w:ins>
      <w:ins w:id="20698" w:author="Tatiana de Paula" w:date="2022-09-16T08:40:00Z">
        <w:del w:id="20699" w:author="Marcia Maforte Braga" w:date="2022-09-16T15:26:00Z">
          <w:r w:rsidRPr="002F4E92" w:rsidDel="00AE3D85">
            <w:rPr>
              <w:rFonts w:ascii="Times New Roman" w:hAnsi="Times New Roman"/>
              <w:sz w:val="24"/>
              <w:szCs w:val="24"/>
              <w:rPrChange w:id="20700" w:author="Tatiana de Paula" w:date="2022-09-16T18:19:00Z">
                <w:rPr/>
              </w:rPrChange>
            </w:rPr>
            <w:delText>21</w:delText>
          </w:r>
        </w:del>
      </w:ins>
      <w:ins w:id="20701" w:author="Tatiana de Paula" w:date="2022-09-16T08:38:00Z">
        <w:del w:id="20702" w:author="Marcia Maforte Braga" w:date="2022-09-16T15:26:00Z">
          <w:r w:rsidRPr="002F4E92" w:rsidDel="00AE3D85">
            <w:rPr>
              <w:rFonts w:ascii="Times New Roman" w:hAnsi="Times New Roman"/>
              <w:sz w:val="24"/>
              <w:szCs w:val="24"/>
              <w:rPrChange w:id="20703" w:author="Tatiana de Paula" w:date="2022-09-16T18:19:00Z">
                <w:rPr/>
              </w:rPrChange>
            </w:rPr>
            <w:delText>) e com excesso de peso (</w:delText>
          </w:r>
        </w:del>
      </w:ins>
      <w:ins w:id="20704" w:author="Tatiana de Paula" w:date="2022-09-16T08:41:00Z">
        <w:del w:id="20705" w:author="Marcia Maforte Braga" w:date="2022-09-16T15:26:00Z">
          <w:r w:rsidRPr="002F4E92" w:rsidDel="00AE3D85">
            <w:rPr>
              <w:rFonts w:ascii="Times New Roman" w:hAnsi="Times New Roman"/>
              <w:sz w:val="24"/>
              <w:szCs w:val="24"/>
              <w:rPrChange w:id="20706" w:author="Tatiana de Paula" w:date="2022-09-16T18:19:00Z">
                <w:rPr/>
              </w:rPrChange>
            </w:rPr>
            <w:delText>Quadro 22</w:delText>
          </w:r>
        </w:del>
      </w:ins>
      <w:ins w:id="20707" w:author="Tatiana de Paula" w:date="2022-09-16T08:38:00Z">
        <w:del w:id="20708" w:author="Marcia Maforte Braga" w:date="2022-09-16T15:26:00Z">
          <w:r w:rsidRPr="002F4E92" w:rsidDel="00AE3D85">
            <w:rPr>
              <w:rFonts w:ascii="Times New Roman" w:hAnsi="Times New Roman"/>
              <w:sz w:val="24"/>
              <w:szCs w:val="24"/>
              <w:rPrChange w:id="20709" w:author="Tatiana de Paula" w:date="2022-09-16T18:19:00Z">
                <w:rPr/>
              </w:rPrChange>
            </w:rPr>
            <w:delText xml:space="preserve">). </w:delText>
          </w:r>
        </w:del>
      </w:ins>
      <w:ins w:id="20710" w:author="Tatiana de Paula" w:date="2022-09-16T08:43:00Z">
        <w:del w:id="20711" w:author="Marcia Maforte Braga" w:date="2022-09-16T15:26:00Z">
          <w:r w:rsidRPr="002F4E92" w:rsidDel="00AE3D85">
            <w:rPr>
              <w:rFonts w:ascii="Times New Roman" w:hAnsi="Times New Roman"/>
              <w:sz w:val="24"/>
              <w:szCs w:val="24"/>
              <w:rPrChange w:id="20712" w:author="Tatiana de Paula" w:date="2022-09-16T18:19:00Z">
                <w:rPr/>
              </w:rPrChange>
            </w:rPr>
            <w:delText>O Quadro 23 apresenta os coeficientes de atividade utilizados nas equações recomendadas.</w:delText>
          </w:r>
        </w:del>
      </w:ins>
    </w:p>
    <w:p w14:paraId="74BD11A9" w14:textId="516C4872" w:rsidR="00A50B87" w:rsidRPr="002F4E92" w:rsidDel="00AE3D85" w:rsidRDefault="00A50B87" w:rsidP="00A50B87">
      <w:pPr>
        <w:jc w:val="both"/>
        <w:rPr>
          <w:ins w:id="20713" w:author="Tatiana de Paula" w:date="2022-09-16T08:38:00Z"/>
          <w:del w:id="20714" w:author="Marcia Maforte Braga" w:date="2022-09-16T15:26:00Z"/>
          <w:rFonts w:ascii="Times New Roman" w:hAnsi="Times New Roman"/>
          <w:sz w:val="24"/>
          <w:szCs w:val="24"/>
          <w:rPrChange w:id="20715" w:author="Tatiana de Paula" w:date="2022-09-16T18:19:00Z">
            <w:rPr>
              <w:ins w:id="20716" w:author="Tatiana de Paula" w:date="2022-09-16T08:38:00Z"/>
              <w:del w:id="20717" w:author="Marcia Maforte Braga" w:date="2022-09-16T15:26:00Z"/>
            </w:rPr>
          </w:rPrChange>
        </w:rPr>
      </w:pPr>
    </w:p>
    <w:p w14:paraId="145B87A5" w14:textId="422427D0" w:rsidR="00A50B87" w:rsidRPr="002F4E92" w:rsidDel="00AE3D85" w:rsidRDefault="00A50B87" w:rsidP="00A50B87">
      <w:pPr>
        <w:jc w:val="both"/>
        <w:rPr>
          <w:ins w:id="20718" w:author="Tatiana de Paula" w:date="2022-09-16T08:38:00Z"/>
          <w:del w:id="20719" w:author="Marcia Maforte Braga" w:date="2022-09-16T15:26:00Z"/>
          <w:rFonts w:ascii="Times New Roman" w:hAnsi="Times New Roman"/>
          <w:sz w:val="24"/>
          <w:szCs w:val="24"/>
          <w:rPrChange w:id="20720" w:author="Tatiana de Paula" w:date="2022-09-16T18:19:00Z">
            <w:rPr>
              <w:ins w:id="20721" w:author="Tatiana de Paula" w:date="2022-09-16T08:38:00Z"/>
              <w:del w:id="20722" w:author="Marcia Maforte Braga" w:date="2022-09-16T15:26:00Z"/>
            </w:rPr>
          </w:rPrChange>
        </w:rPr>
      </w:pPr>
      <w:ins w:id="20723" w:author="Tatiana de Paula" w:date="2022-09-16T08:38:00Z">
        <w:del w:id="20724" w:author="Marcia Maforte Braga" w:date="2022-09-16T15:26:00Z">
          <w:r w:rsidRPr="002F4E92" w:rsidDel="00AE3D85">
            <w:rPr>
              <w:rFonts w:ascii="Times New Roman" w:hAnsi="Times New Roman"/>
              <w:sz w:val="24"/>
              <w:szCs w:val="24"/>
              <w:rPrChange w:id="20725" w:author="Tatiana de Paula" w:date="2022-09-16T18:19:00Z">
                <w:rPr/>
              </w:rPrChange>
            </w:rPr>
            <w:delText>Para crianças com baixo peso, o CBNO (2021) faz algumas considerações sobre o peso a ser utilizado no cálculo das metas nutricionais:</w:delText>
          </w:r>
        </w:del>
      </w:ins>
    </w:p>
    <w:p w14:paraId="166F732D" w14:textId="00182DB5" w:rsidR="00A50B87" w:rsidRPr="002F4E92" w:rsidDel="00AE3D85" w:rsidRDefault="00A50B87" w:rsidP="00A50B87">
      <w:pPr>
        <w:jc w:val="both"/>
        <w:rPr>
          <w:ins w:id="20726" w:author="Tatiana de Paula" w:date="2022-09-16T08:38:00Z"/>
          <w:del w:id="20727" w:author="Marcia Maforte Braga" w:date="2022-09-16T15:26:00Z"/>
          <w:rFonts w:ascii="Times New Roman" w:hAnsi="Times New Roman"/>
          <w:sz w:val="24"/>
          <w:szCs w:val="24"/>
          <w:rPrChange w:id="20728" w:author="Tatiana de Paula" w:date="2022-09-16T18:19:00Z">
            <w:rPr>
              <w:ins w:id="20729" w:author="Tatiana de Paula" w:date="2022-09-16T08:38:00Z"/>
              <w:del w:id="20730" w:author="Marcia Maforte Braga" w:date="2022-09-16T15:26:00Z"/>
            </w:rPr>
          </w:rPrChange>
        </w:rPr>
      </w:pPr>
    </w:p>
    <w:p w14:paraId="4CA23B98" w14:textId="6280B4AE" w:rsidR="00A50B87" w:rsidRPr="002F4E92" w:rsidDel="00AE3D85" w:rsidRDefault="00A50B87" w:rsidP="00A50B87">
      <w:pPr>
        <w:numPr>
          <w:ilvl w:val="0"/>
          <w:numId w:val="89"/>
        </w:numPr>
        <w:suppressAutoHyphens w:val="0"/>
        <w:spacing w:line="276" w:lineRule="auto"/>
        <w:jc w:val="both"/>
        <w:rPr>
          <w:ins w:id="20731" w:author="Tatiana de Paula" w:date="2022-09-16T08:38:00Z"/>
          <w:del w:id="20732" w:author="Marcia Maforte Braga" w:date="2022-09-16T15:26:00Z"/>
          <w:rFonts w:ascii="Times New Roman" w:hAnsi="Times New Roman"/>
          <w:sz w:val="24"/>
          <w:szCs w:val="24"/>
          <w:rPrChange w:id="20733" w:author="Tatiana de Paula" w:date="2022-09-16T18:19:00Z">
            <w:rPr>
              <w:ins w:id="20734" w:author="Tatiana de Paula" w:date="2022-09-16T08:38:00Z"/>
              <w:del w:id="20735" w:author="Marcia Maforte Braga" w:date="2022-09-16T15:26:00Z"/>
            </w:rPr>
          </w:rPrChange>
        </w:rPr>
      </w:pPr>
      <w:ins w:id="20736" w:author="Tatiana de Paula" w:date="2022-09-16T08:38:00Z">
        <w:del w:id="20737" w:author="Marcia Maforte Braga" w:date="2022-09-16T15:26:00Z">
          <w:r w:rsidRPr="002F4E92" w:rsidDel="00AE3D85">
            <w:rPr>
              <w:rFonts w:ascii="Times New Roman" w:hAnsi="Times New Roman"/>
              <w:sz w:val="24"/>
              <w:szCs w:val="24"/>
              <w:rPrChange w:id="20738" w:author="Tatiana de Paula" w:date="2022-09-16T18:19:00Z">
                <w:rPr/>
              </w:rPrChange>
            </w:rPr>
            <w:delText>Crianças  0 a 5 anos: utilizar o P/E do percentil 50 ou do escore Z= 0,00;</w:delText>
          </w:r>
        </w:del>
      </w:ins>
    </w:p>
    <w:p w14:paraId="06D5238B" w14:textId="7EA06BF2" w:rsidR="00A50B87" w:rsidRPr="002F4E92" w:rsidDel="00AE3D85" w:rsidRDefault="00A50B87" w:rsidP="00A50B87">
      <w:pPr>
        <w:jc w:val="both"/>
        <w:rPr>
          <w:ins w:id="20739" w:author="Tatiana de Paula" w:date="2022-09-16T08:38:00Z"/>
          <w:del w:id="20740" w:author="Marcia Maforte Braga" w:date="2022-09-16T15:26:00Z"/>
          <w:rFonts w:ascii="Times New Roman" w:hAnsi="Times New Roman"/>
          <w:sz w:val="24"/>
          <w:szCs w:val="24"/>
          <w:rPrChange w:id="20741" w:author="Tatiana de Paula" w:date="2022-09-16T18:19:00Z">
            <w:rPr>
              <w:ins w:id="20742" w:author="Tatiana de Paula" w:date="2022-09-16T08:38:00Z"/>
              <w:del w:id="20743" w:author="Marcia Maforte Braga" w:date="2022-09-16T15:26:00Z"/>
            </w:rPr>
          </w:rPrChange>
        </w:rPr>
      </w:pPr>
    </w:p>
    <w:p w14:paraId="39C13F7F" w14:textId="6B5A22F7" w:rsidR="00A50B87" w:rsidRPr="002F4E92" w:rsidDel="00AE3D85" w:rsidRDefault="00A50B87" w:rsidP="00A50B87">
      <w:pPr>
        <w:numPr>
          <w:ilvl w:val="0"/>
          <w:numId w:val="89"/>
        </w:numPr>
        <w:suppressAutoHyphens w:val="0"/>
        <w:spacing w:line="276" w:lineRule="auto"/>
        <w:jc w:val="both"/>
        <w:rPr>
          <w:ins w:id="20744" w:author="Tatiana de Paula" w:date="2022-09-16T08:38:00Z"/>
          <w:del w:id="20745" w:author="Marcia Maforte Braga" w:date="2022-09-16T15:26:00Z"/>
          <w:rFonts w:ascii="Times New Roman" w:hAnsi="Times New Roman"/>
          <w:sz w:val="24"/>
          <w:szCs w:val="24"/>
          <w:rPrChange w:id="20746" w:author="Tatiana de Paula" w:date="2022-09-16T18:19:00Z">
            <w:rPr>
              <w:ins w:id="20747" w:author="Tatiana de Paula" w:date="2022-09-16T08:38:00Z"/>
              <w:del w:id="20748" w:author="Marcia Maforte Braga" w:date="2022-09-16T15:26:00Z"/>
            </w:rPr>
          </w:rPrChange>
        </w:rPr>
      </w:pPr>
      <w:ins w:id="20749" w:author="Tatiana de Paula" w:date="2022-09-16T08:38:00Z">
        <w:del w:id="20750" w:author="Marcia Maforte Braga" w:date="2022-09-16T15:26:00Z">
          <w:r w:rsidRPr="002F4E92" w:rsidDel="00AE3D85">
            <w:rPr>
              <w:rFonts w:ascii="Times New Roman" w:hAnsi="Times New Roman"/>
              <w:sz w:val="24"/>
              <w:szCs w:val="24"/>
              <w:rPrChange w:id="20751" w:author="Tatiana de Paula" w:date="2022-09-16T18:19:00Z">
                <w:rPr/>
              </w:rPrChange>
            </w:rPr>
            <w:delText>Crianças e adolescentes de  5 a 19 anos: utilizar o peso com base no IMC /I do percentil 50 ou do escore Z= 0,00.</w:delText>
          </w:r>
        </w:del>
      </w:ins>
    </w:p>
    <w:p w14:paraId="45ADC739" w14:textId="7BFC47E7" w:rsidR="00A50B87" w:rsidRPr="002F4E92" w:rsidDel="00AE3D85" w:rsidRDefault="00A50B87" w:rsidP="00A50B87">
      <w:pPr>
        <w:ind w:left="720"/>
        <w:jc w:val="both"/>
        <w:rPr>
          <w:ins w:id="20752" w:author="Tatiana de Paula" w:date="2022-09-16T08:38:00Z"/>
          <w:del w:id="20753" w:author="Marcia Maforte Braga" w:date="2022-09-16T15:26:00Z"/>
          <w:rFonts w:ascii="Times New Roman" w:hAnsi="Times New Roman"/>
          <w:sz w:val="24"/>
          <w:szCs w:val="24"/>
          <w:rPrChange w:id="20754" w:author="Tatiana de Paula" w:date="2022-09-16T18:19:00Z">
            <w:rPr>
              <w:ins w:id="20755" w:author="Tatiana de Paula" w:date="2022-09-16T08:38:00Z"/>
              <w:del w:id="20756" w:author="Marcia Maforte Braga" w:date="2022-09-16T15:26:00Z"/>
            </w:rPr>
          </w:rPrChange>
        </w:rPr>
      </w:pPr>
    </w:p>
    <w:p w14:paraId="36C0B89D" w14:textId="185F5198" w:rsidR="00A50B87" w:rsidRPr="002F4E92" w:rsidDel="00AE3D85" w:rsidRDefault="00A50B87" w:rsidP="00A50B87">
      <w:pPr>
        <w:jc w:val="both"/>
        <w:rPr>
          <w:ins w:id="20757" w:author="Tatiana de Paula" w:date="2022-09-16T08:38:00Z"/>
          <w:del w:id="20758" w:author="Marcia Maforte Braga" w:date="2022-09-16T15:26:00Z"/>
          <w:rFonts w:ascii="Times New Roman" w:hAnsi="Times New Roman"/>
          <w:sz w:val="24"/>
          <w:szCs w:val="24"/>
          <w:rPrChange w:id="20759" w:author="Tatiana de Paula" w:date="2022-09-16T18:19:00Z">
            <w:rPr>
              <w:ins w:id="20760" w:author="Tatiana de Paula" w:date="2022-09-16T08:38:00Z"/>
              <w:del w:id="20761" w:author="Marcia Maforte Braga" w:date="2022-09-16T15:26:00Z"/>
            </w:rPr>
          </w:rPrChange>
        </w:rPr>
      </w:pPr>
      <w:ins w:id="20762" w:author="Tatiana de Paula" w:date="2022-09-16T08:38:00Z">
        <w:del w:id="20763" w:author="Marcia Maforte Braga" w:date="2022-09-16T15:26:00Z">
          <w:r w:rsidRPr="002F4E92" w:rsidDel="00AE3D85">
            <w:rPr>
              <w:rFonts w:ascii="Times New Roman" w:hAnsi="Times New Roman"/>
              <w:sz w:val="24"/>
              <w:szCs w:val="24"/>
              <w:rPrChange w:id="20764" w:author="Tatiana de Paula" w:date="2022-09-16T18:19:00Z">
                <w:rPr/>
              </w:rPrChange>
            </w:rPr>
            <w:delText>Observação: Esses ajustes em relação ao peso atual não devem ultrapassar 20%.</w:delText>
          </w:r>
        </w:del>
      </w:ins>
    </w:p>
    <w:p w14:paraId="1A772FE3" w14:textId="1BCA049F" w:rsidR="00A50B87" w:rsidRPr="002F4E92" w:rsidDel="00AE3D85" w:rsidRDefault="00A50B87" w:rsidP="00A50B87">
      <w:pPr>
        <w:jc w:val="both"/>
        <w:rPr>
          <w:ins w:id="20765" w:author="Tatiana de Paula" w:date="2022-09-16T08:38:00Z"/>
          <w:del w:id="20766" w:author="Marcia Maforte Braga" w:date="2022-09-16T15:26:00Z"/>
          <w:rFonts w:ascii="Times New Roman" w:hAnsi="Times New Roman"/>
          <w:sz w:val="24"/>
          <w:szCs w:val="24"/>
          <w:rPrChange w:id="20767" w:author="Tatiana de Paula" w:date="2022-09-16T18:19:00Z">
            <w:rPr>
              <w:ins w:id="20768" w:author="Tatiana de Paula" w:date="2022-09-16T08:38:00Z"/>
              <w:del w:id="20769" w:author="Marcia Maforte Braga" w:date="2022-09-16T15:26:00Z"/>
            </w:rPr>
          </w:rPrChange>
        </w:rPr>
      </w:pPr>
    </w:p>
    <w:p w14:paraId="6974CA90" w14:textId="0A27D174" w:rsidR="00A50B87" w:rsidRPr="002F4E92" w:rsidDel="00AE3D85" w:rsidRDefault="00A50B87" w:rsidP="00A50B87">
      <w:pPr>
        <w:jc w:val="both"/>
        <w:rPr>
          <w:ins w:id="20770" w:author="Tatiana de Paula" w:date="2022-09-16T08:38:00Z"/>
          <w:del w:id="20771" w:author="Marcia Maforte Braga" w:date="2022-09-16T15:26:00Z"/>
          <w:rFonts w:ascii="Times New Roman" w:hAnsi="Times New Roman"/>
          <w:sz w:val="24"/>
          <w:szCs w:val="24"/>
          <w:rPrChange w:id="20772" w:author="Tatiana de Paula" w:date="2022-09-16T18:19:00Z">
            <w:rPr>
              <w:ins w:id="20773" w:author="Tatiana de Paula" w:date="2022-09-16T08:38:00Z"/>
              <w:del w:id="20774" w:author="Marcia Maforte Braga" w:date="2022-09-16T15:26:00Z"/>
            </w:rPr>
          </w:rPrChange>
        </w:rPr>
      </w:pPr>
      <w:ins w:id="20775" w:author="Tatiana de Paula" w:date="2022-09-16T08:38:00Z">
        <w:del w:id="20776" w:author="Marcia Maforte Braga" w:date="2022-09-16T15:26:00Z">
          <w:r w:rsidRPr="002F4E92" w:rsidDel="00AE3D85">
            <w:rPr>
              <w:rFonts w:ascii="Times New Roman" w:hAnsi="Times New Roman"/>
              <w:b/>
              <w:sz w:val="24"/>
              <w:szCs w:val="24"/>
              <w:rPrChange w:id="20777" w:author="Tatiana de Paula" w:date="2022-09-16T18:19:00Z">
                <w:rPr>
                  <w:b/>
                </w:rPr>
              </w:rPrChange>
            </w:rPr>
            <w:delText>Importante:</w:delText>
          </w:r>
          <w:r w:rsidRPr="002F4E92" w:rsidDel="00AE3D85">
            <w:rPr>
              <w:rFonts w:ascii="Times New Roman" w:hAnsi="Times New Roman"/>
              <w:sz w:val="24"/>
              <w:szCs w:val="24"/>
              <w:rPrChange w:id="20778" w:author="Tatiana de Paula" w:date="2022-09-16T18:19:00Z">
                <w:rPr/>
              </w:rPrChange>
            </w:rPr>
            <w:delText xml:space="preserve"> Vale ressaltar que estas são sugestões para população pediátrica com câncer. Na ausência de recomendações específicas para outras condições clínicas, cabe ao nutricionista, de acordo com o seu julgamento clínico, considerar necessário recorrer ao ajuste de peso para desnutrição.</w:delText>
          </w:r>
        </w:del>
      </w:ins>
    </w:p>
    <w:p w14:paraId="408BF1DF" w14:textId="349B0EAE" w:rsidR="00A50B87" w:rsidRPr="002F4E92" w:rsidDel="00AE3D85" w:rsidRDefault="00A50B87" w:rsidP="00A50B87">
      <w:pPr>
        <w:jc w:val="both"/>
        <w:rPr>
          <w:ins w:id="20779" w:author="Tatiana de Paula" w:date="2022-09-16T08:38:00Z"/>
          <w:del w:id="20780" w:author="Marcia Maforte Braga" w:date="2022-09-16T15:26:00Z"/>
          <w:rFonts w:ascii="Times New Roman" w:hAnsi="Times New Roman"/>
          <w:b/>
          <w:sz w:val="24"/>
          <w:szCs w:val="24"/>
          <w:rPrChange w:id="20781" w:author="Tatiana de Paula" w:date="2022-09-16T18:19:00Z">
            <w:rPr>
              <w:ins w:id="20782" w:author="Tatiana de Paula" w:date="2022-09-16T08:38:00Z"/>
              <w:del w:id="20783" w:author="Marcia Maforte Braga" w:date="2022-09-16T15:26:00Z"/>
              <w:b/>
            </w:rPr>
          </w:rPrChange>
        </w:rPr>
      </w:pPr>
    </w:p>
    <w:p w14:paraId="53CABFA4" w14:textId="3B8F0440" w:rsidR="00A50B87" w:rsidRPr="002F4E92" w:rsidDel="00AE3D85" w:rsidRDefault="00A50B87" w:rsidP="00A50B87">
      <w:pPr>
        <w:jc w:val="both"/>
        <w:rPr>
          <w:ins w:id="20784" w:author="Tatiana de Paula" w:date="2022-09-16T08:38:00Z"/>
          <w:del w:id="20785" w:author="Marcia Maforte Braga" w:date="2022-09-16T15:26:00Z"/>
          <w:rFonts w:ascii="Times New Roman" w:hAnsi="Times New Roman"/>
          <w:sz w:val="24"/>
          <w:szCs w:val="24"/>
          <w:rPrChange w:id="20786" w:author="Tatiana de Paula" w:date="2022-09-16T18:19:00Z">
            <w:rPr>
              <w:ins w:id="20787" w:author="Tatiana de Paula" w:date="2022-09-16T08:38:00Z"/>
              <w:del w:id="20788" w:author="Marcia Maforte Braga" w:date="2022-09-16T15:26:00Z"/>
            </w:rPr>
          </w:rPrChange>
        </w:rPr>
      </w:pPr>
    </w:p>
    <w:p w14:paraId="2426E94C" w14:textId="559E3730" w:rsidR="00A50B87" w:rsidRPr="002F4E92" w:rsidDel="00AE3D85" w:rsidRDefault="00A50B87" w:rsidP="00A50B87">
      <w:pPr>
        <w:jc w:val="both"/>
        <w:rPr>
          <w:ins w:id="20789" w:author="Tatiana de Paula" w:date="2022-09-16T08:38:00Z"/>
          <w:del w:id="20790" w:author="Marcia Maforte Braga" w:date="2022-09-16T15:26:00Z"/>
          <w:rFonts w:ascii="Times New Roman" w:hAnsi="Times New Roman"/>
          <w:b/>
          <w:sz w:val="24"/>
          <w:szCs w:val="24"/>
          <w:rPrChange w:id="20791" w:author="Tatiana de Paula" w:date="2022-09-16T18:19:00Z">
            <w:rPr>
              <w:ins w:id="20792" w:author="Tatiana de Paula" w:date="2022-09-16T08:38:00Z"/>
              <w:del w:id="20793" w:author="Marcia Maforte Braga" w:date="2022-09-16T15:26:00Z"/>
              <w:b/>
            </w:rPr>
          </w:rPrChange>
        </w:rPr>
      </w:pPr>
      <w:ins w:id="20794" w:author="Tatiana de Paula" w:date="2022-09-16T08:38:00Z">
        <w:del w:id="20795" w:author="Marcia Maforte Braga" w:date="2022-09-16T15:26:00Z">
          <w:r w:rsidRPr="002F4E92" w:rsidDel="00AE3D85">
            <w:rPr>
              <w:rFonts w:ascii="Times New Roman" w:hAnsi="Times New Roman"/>
              <w:sz w:val="24"/>
              <w:szCs w:val="24"/>
              <w:rPrChange w:id="20796" w:author="Tatiana de Paula" w:date="2022-09-16T18:19:00Z">
                <w:rPr/>
              </w:rPrChange>
            </w:rPr>
            <w:delText>A definição da oferta proteica pode ser determinada por meio das equações estabelecidas pela ASPEN (2002) para crianças com doenças agudas (</w:delText>
          </w:r>
        </w:del>
      </w:ins>
      <w:ins w:id="20797" w:author="Tatiana de Paula" w:date="2022-09-16T08:41:00Z">
        <w:del w:id="20798" w:author="Marcia Maforte Braga" w:date="2022-09-16T15:26:00Z">
          <w:r w:rsidRPr="002F4E92" w:rsidDel="00AE3D85">
            <w:rPr>
              <w:rFonts w:ascii="Times New Roman" w:hAnsi="Times New Roman"/>
              <w:sz w:val="24"/>
              <w:szCs w:val="24"/>
              <w:rPrChange w:id="20799" w:author="Tatiana de Paula" w:date="2022-09-16T18:19:00Z">
                <w:rPr/>
              </w:rPrChange>
            </w:rPr>
            <w:delText>Quadro 2</w:delText>
          </w:r>
        </w:del>
      </w:ins>
      <w:ins w:id="20800" w:author="Tatiana de Paula" w:date="2022-09-16T08:50:00Z">
        <w:del w:id="20801" w:author="Marcia Maforte Braga" w:date="2022-09-16T15:26:00Z">
          <w:r w:rsidR="00AC0D65" w:rsidRPr="002F4E92" w:rsidDel="00AE3D85">
            <w:rPr>
              <w:rFonts w:ascii="Times New Roman" w:hAnsi="Times New Roman"/>
              <w:sz w:val="24"/>
              <w:szCs w:val="24"/>
              <w:rPrChange w:id="20802" w:author="Tatiana de Paula" w:date="2022-09-16T18:19:00Z">
                <w:rPr/>
              </w:rPrChange>
            </w:rPr>
            <w:delText>4</w:delText>
          </w:r>
        </w:del>
      </w:ins>
      <w:ins w:id="20803" w:author="Tatiana de Paula" w:date="2022-09-16T08:38:00Z">
        <w:del w:id="20804" w:author="Marcia Maforte Braga" w:date="2022-09-16T15:26:00Z">
          <w:r w:rsidRPr="002F4E92" w:rsidDel="00AE3D85">
            <w:rPr>
              <w:rFonts w:ascii="Times New Roman" w:hAnsi="Times New Roman"/>
              <w:sz w:val="24"/>
              <w:szCs w:val="24"/>
              <w:rPrChange w:id="20805" w:author="Tatiana de Paula" w:date="2022-09-16T18:19:00Z">
                <w:rPr/>
              </w:rPrChange>
            </w:rPr>
            <w:delText>).  Em casos de perda ponderal e desnutrição, sugere-se um aumento de 15% a 50% dos requerimentos de proteína (SBNO, 2021)</w:delText>
          </w:r>
          <w:r w:rsidRPr="002F4E92" w:rsidDel="00AE3D85">
            <w:rPr>
              <w:rFonts w:ascii="Times New Roman" w:hAnsi="Times New Roman"/>
              <w:b/>
              <w:sz w:val="24"/>
              <w:szCs w:val="24"/>
              <w:rPrChange w:id="20806" w:author="Tatiana de Paula" w:date="2022-09-16T18:19:00Z">
                <w:rPr>
                  <w:b/>
                </w:rPr>
              </w:rPrChange>
            </w:rPr>
            <w:delText>.</w:delText>
          </w:r>
        </w:del>
      </w:ins>
    </w:p>
    <w:p w14:paraId="03D0BF9C" w14:textId="31B8169D" w:rsidR="00A50B87" w:rsidRPr="002F4E92" w:rsidDel="00AE3D85" w:rsidRDefault="00A50B87" w:rsidP="00A50B87">
      <w:pPr>
        <w:jc w:val="both"/>
        <w:rPr>
          <w:ins w:id="20807" w:author="Tatiana de Paula" w:date="2022-09-16T08:38:00Z"/>
          <w:del w:id="20808" w:author="Marcia Maforte Braga" w:date="2022-09-16T15:26:00Z"/>
          <w:rFonts w:ascii="Times New Roman" w:hAnsi="Times New Roman"/>
          <w:b/>
          <w:sz w:val="24"/>
          <w:szCs w:val="24"/>
          <w:rPrChange w:id="20809" w:author="Tatiana de Paula" w:date="2022-09-16T18:19:00Z">
            <w:rPr>
              <w:ins w:id="20810" w:author="Tatiana de Paula" w:date="2022-09-16T08:38:00Z"/>
              <w:del w:id="20811" w:author="Marcia Maforte Braga" w:date="2022-09-16T15:26:00Z"/>
              <w:b/>
            </w:rPr>
          </w:rPrChange>
        </w:rPr>
      </w:pPr>
    </w:p>
    <w:p w14:paraId="7A538395" w14:textId="35C04721" w:rsidR="00A50B87" w:rsidRPr="002F4E92" w:rsidDel="00AE3D85" w:rsidRDefault="00A50B87" w:rsidP="00A50B87">
      <w:pPr>
        <w:jc w:val="both"/>
        <w:rPr>
          <w:ins w:id="20812" w:author="Tatiana de Paula" w:date="2022-09-16T08:38:00Z"/>
          <w:del w:id="20813" w:author="Marcia Maforte Braga" w:date="2022-09-16T15:26:00Z"/>
          <w:rFonts w:ascii="Times New Roman" w:hAnsi="Times New Roman"/>
          <w:b/>
          <w:sz w:val="24"/>
          <w:szCs w:val="24"/>
          <w:rPrChange w:id="20814" w:author="Tatiana de Paula" w:date="2022-09-16T18:19:00Z">
            <w:rPr>
              <w:ins w:id="20815" w:author="Tatiana de Paula" w:date="2022-09-16T08:38:00Z"/>
              <w:del w:id="20816" w:author="Marcia Maforte Braga" w:date="2022-09-16T15:26:00Z"/>
              <w:b/>
            </w:rPr>
          </w:rPrChange>
        </w:rPr>
      </w:pPr>
      <w:ins w:id="20817" w:author="Tatiana de Paula" w:date="2022-09-16T08:38:00Z">
        <w:del w:id="20818" w:author="Marcia Maforte Braga" w:date="2022-09-16T15:26:00Z">
          <w:r w:rsidRPr="002F4E92" w:rsidDel="00AE3D85">
            <w:rPr>
              <w:rFonts w:ascii="Times New Roman" w:hAnsi="Times New Roman"/>
              <w:sz w:val="24"/>
              <w:szCs w:val="24"/>
              <w:rPrChange w:id="20819" w:author="Tatiana de Paula" w:date="2022-09-16T18:19:00Z">
                <w:rPr/>
              </w:rPrChange>
            </w:rPr>
            <w:delText xml:space="preserve">O </w:delText>
          </w:r>
        </w:del>
      </w:ins>
      <w:ins w:id="20820" w:author="Tatiana de Paula" w:date="2022-09-16T08:51:00Z">
        <w:del w:id="20821" w:author="Marcia Maforte Braga" w:date="2022-09-16T15:26:00Z">
          <w:r w:rsidR="00AC0D65" w:rsidRPr="002F4E92" w:rsidDel="00AE3D85">
            <w:rPr>
              <w:rFonts w:ascii="Times New Roman" w:hAnsi="Times New Roman"/>
              <w:sz w:val="24"/>
              <w:szCs w:val="24"/>
              <w:rPrChange w:id="20822" w:author="Tatiana de Paula" w:date="2022-09-16T18:19:00Z">
                <w:rPr/>
              </w:rPrChange>
            </w:rPr>
            <w:delText>Q</w:delText>
          </w:r>
        </w:del>
      </w:ins>
      <w:ins w:id="20823" w:author="Tatiana de Paula" w:date="2022-09-16T08:38:00Z">
        <w:del w:id="20824" w:author="Marcia Maforte Braga" w:date="2022-09-16T15:26:00Z">
          <w:r w:rsidRPr="002F4E92" w:rsidDel="00AE3D85">
            <w:rPr>
              <w:rFonts w:ascii="Times New Roman" w:hAnsi="Times New Roman"/>
              <w:sz w:val="24"/>
              <w:szCs w:val="24"/>
              <w:rPrChange w:id="20825" w:author="Tatiana de Paula" w:date="2022-09-16T18:19:00Z">
                <w:rPr/>
              </w:rPrChange>
            </w:rPr>
            <w:delText xml:space="preserve">uadro </w:delText>
          </w:r>
        </w:del>
      </w:ins>
      <w:ins w:id="20826" w:author="Tatiana de Paula" w:date="2022-09-16T08:51:00Z">
        <w:del w:id="20827" w:author="Marcia Maforte Braga" w:date="2022-09-16T15:26:00Z">
          <w:r w:rsidR="00AC0D65" w:rsidRPr="002F4E92" w:rsidDel="00AE3D85">
            <w:rPr>
              <w:rFonts w:ascii="Times New Roman" w:hAnsi="Times New Roman"/>
              <w:sz w:val="24"/>
              <w:szCs w:val="24"/>
              <w:rPrChange w:id="20828" w:author="Tatiana de Paula" w:date="2022-09-16T18:19:00Z">
                <w:rPr/>
              </w:rPrChange>
            </w:rPr>
            <w:delText>25</w:delText>
          </w:r>
        </w:del>
      </w:ins>
      <w:ins w:id="20829" w:author="Tatiana de Paula" w:date="2022-09-16T08:38:00Z">
        <w:del w:id="20830" w:author="Marcia Maforte Braga" w:date="2022-09-16T15:26:00Z">
          <w:r w:rsidRPr="002F4E92" w:rsidDel="00AE3D85">
            <w:rPr>
              <w:rFonts w:ascii="Times New Roman" w:hAnsi="Times New Roman"/>
              <w:sz w:val="24"/>
              <w:szCs w:val="24"/>
              <w:rPrChange w:id="20831" w:author="Tatiana de Paula" w:date="2022-09-16T18:19:00Z">
                <w:rPr/>
              </w:rPrChange>
            </w:rPr>
            <w:delText xml:space="preserve"> apresenta as recomendações de proteína propostas pelo KDOQI (2009) para crianças e adolescentes com doença renal (tratamento conservador e em terapia renal substitutiva). </w:delText>
          </w:r>
        </w:del>
      </w:ins>
    </w:p>
    <w:p w14:paraId="2556D190" w14:textId="2C7592B5" w:rsidR="00A50B87" w:rsidRPr="002F4E92" w:rsidDel="00AE3D85" w:rsidRDefault="00A50B87" w:rsidP="00A50B87">
      <w:pPr>
        <w:jc w:val="both"/>
        <w:rPr>
          <w:ins w:id="20832" w:author="Tatiana de Paula" w:date="2022-09-16T08:38:00Z"/>
          <w:del w:id="20833" w:author="Marcia Maforte Braga" w:date="2022-09-16T15:26:00Z"/>
          <w:rFonts w:ascii="Times New Roman" w:hAnsi="Times New Roman"/>
          <w:sz w:val="24"/>
          <w:szCs w:val="24"/>
          <w:rPrChange w:id="20834" w:author="Tatiana de Paula" w:date="2022-09-16T18:19:00Z">
            <w:rPr>
              <w:ins w:id="20835" w:author="Tatiana de Paula" w:date="2022-09-16T08:38:00Z"/>
              <w:del w:id="20836" w:author="Marcia Maforte Braga" w:date="2022-09-16T15:26:00Z"/>
            </w:rPr>
          </w:rPrChange>
        </w:rPr>
      </w:pPr>
    </w:p>
    <w:p w14:paraId="0EB24114" w14:textId="6889BA87" w:rsidR="00A50B87" w:rsidRPr="002F4E92" w:rsidDel="00AE3D85" w:rsidRDefault="00A50B87" w:rsidP="00A50B87">
      <w:pPr>
        <w:jc w:val="both"/>
        <w:rPr>
          <w:ins w:id="20837" w:author="Tatiana de Paula" w:date="2022-09-16T08:38:00Z"/>
          <w:del w:id="20838" w:author="Marcia Maforte Braga" w:date="2022-09-16T15:26:00Z"/>
          <w:rFonts w:ascii="Times New Roman" w:hAnsi="Times New Roman"/>
          <w:sz w:val="24"/>
          <w:szCs w:val="24"/>
          <w:rPrChange w:id="20839" w:author="Tatiana de Paula" w:date="2022-09-16T18:19:00Z">
            <w:rPr>
              <w:ins w:id="20840" w:author="Tatiana de Paula" w:date="2022-09-16T08:38:00Z"/>
              <w:del w:id="20841" w:author="Marcia Maforte Braga" w:date="2022-09-16T15:26:00Z"/>
            </w:rPr>
          </w:rPrChange>
        </w:rPr>
      </w:pPr>
      <w:ins w:id="20842" w:author="Tatiana de Paula" w:date="2022-09-16T08:38:00Z">
        <w:del w:id="20843" w:author="Marcia Maforte Braga" w:date="2022-09-16T15:26:00Z">
          <w:r w:rsidRPr="002F4E92" w:rsidDel="00AE3D85">
            <w:rPr>
              <w:rFonts w:ascii="Times New Roman" w:hAnsi="Times New Roman"/>
              <w:sz w:val="24"/>
              <w:szCs w:val="24"/>
              <w:rPrChange w:id="20844" w:author="Tatiana de Paula" w:date="2022-09-16T18:19:00Z">
                <w:rPr/>
              </w:rPrChange>
            </w:rPr>
            <w:delText xml:space="preserve">A distribuição de macronutrientes recomendada de acordo com a faixa etária está descrita no </w:delText>
          </w:r>
        </w:del>
      </w:ins>
      <w:ins w:id="20845" w:author="Tatiana de Paula" w:date="2022-09-16T08:51:00Z">
        <w:del w:id="20846" w:author="Marcia Maforte Braga" w:date="2022-09-16T15:26:00Z">
          <w:r w:rsidR="00AC0D65" w:rsidRPr="002F4E92" w:rsidDel="00AE3D85">
            <w:rPr>
              <w:rFonts w:ascii="Times New Roman" w:hAnsi="Times New Roman"/>
              <w:sz w:val="24"/>
              <w:szCs w:val="24"/>
              <w:rPrChange w:id="20847" w:author="Tatiana de Paula" w:date="2022-09-16T18:19:00Z">
                <w:rPr/>
              </w:rPrChange>
            </w:rPr>
            <w:delText>Q</w:delText>
          </w:r>
        </w:del>
      </w:ins>
      <w:ins w:id="20848" w:author="Tatiana de Paula" w:date="2022-09-16T08:38:00Z">
        <w:del w:id="20849" w:author="Marcia Maforte Braga" w:date="2022-09-16T15:26:00Z">
          <w:r w:rsidRPr="002F4E92" w:rsidDel="00AE3D85">
            <w:rPr>
              <w:rFonts w:ascii="Times New Roman" w:hAnsi="Times New Roman"/>
              <w:sz w:val="24"/>
              <w:szCs w:val="24"/>
              <w:rPrChange w:id="20850" w:author="Tatiana de Paula" w:date="2022-09-16T18:19:00Z">
                <w:rPr/>
              </w:rPrChange>
            </w:rPr>
            <w:delText xml:space="preserve">uadro </w:delText>
          </w:r>
        </w:del>
      </w:ins>
      <w:ins w:id="20851" w:author="Tatiana de Paula" w:date="2022-09-16T08:51:00Z">
        <w:del w:id="20852" w:author="Marcia Maforte Braga" w:date="2022-09-16T15:26:00Z">
          <w:r w:rsidR="00AC0D65" w:rsidRPr="002F4E92" w:rsidDel="00AE3D85">
            <w:rPr>
              <w:rFonts w:ascii="Times New Roman" w:hAnsi="Times New Roman"/>
              <w:sz w:val="24"/>
              <w:szCs w:val="24"/>
              <w:rPrChange w:id="20853" w:author="Tatiana de Paula" w:date="2022-09-16T18:19:00Z">
                <w:rPr/>
              </w:rPrChange>
            </w:rPr>
            <w:delText>26</w:delText>
          </w:r>
        </w:del>
      </w:ins>
      <w:ins w:id="20854" w:author="Tatiana de Paula" w:date="2022-09-16T08:38:00Z">
        <w:del w:id="20855" w:author="Marcia Maforte Braga" w:date="2022-09-16T15:26:00Z">
          <w:r w:rsidRPr="002F4E92" w:rsidDel="00AE3D85">
            <w:rPr>
              <w:rFonts w:ascii="Times New Roman" w:hAnsi="Times New Roman"/>
              <w:sz w:val="24"/>
              <w:szCs w:val="24"/>
              <w:rPrChange w:id="20856" w:author="Tatiana de Paula" w:date="2022-09-16T18:19:00Z">
                <w:rPr/>
              </w:rPrChange>
            </w:rPr>
            <w:delText>.</w:delText>
          </w:r>
        </w:del>
      </w:ins>
    </w:p>
    <w:p w14:paraId="677765D8" w14:textId="06C5B1E6" w:rsidR="00A50B87" w:rsidRPr="002F4E92" w:rsidDel="00AE3D85" w:rsidRDefault="00A50B87" w:rsidP="00A50B87">
      <w:pPr>
        <w:jc w:val="both"/>
        <w:rPr>
          <w:ins w:id="20857" w:author="Tatiana de Paula" w:date="2022-09-16T08:38:00Z"/>
          <w:del w:id="20858" w:author="Marcia Maforte Braga" w:date="2022-09-16T15:26:00Z"/>
          <w:rFonts w:ascii="Times New Roman" w:hAnsi="Times New Roman"/>
          <w:sz w:val="24"/>
          <w:szCs w:val="24"/>
          <w:rPrChange w:id="20859" w:author="Tatiana de Paula" w:date="2022-09-16T18:19:00Z">
            <w:rPr>
              <w:ins w:id="20860" w:author="Tatiana de Paula" w:date="2022-09-16T08:38:00Z"/>
              <w:del w:id="20861" w:author="Marcia Maforte Braga" w:date="2022-09-16T15:26:00Z"/>
            </w:rPr>
          </w:rPrChange>
        </w:rPr>
      </w:pPr>
    </w:p>
    <w:p w14:paraId="6A8AF78B" w14:textId="69468AC3" w:rsidR="00A50B87" w:rsidRPr="002F4E92" w:rsidDel="00AE3D85" w:rsidRDefault="00A50B87" w:rsidP="00A50B87">
      <w:pPr>
        <w:jc w:val="both"/>
        <w:rPr>
          <w:ins w:id="20862" w:author="Tatiana de Paula" w:date="2022-09-16T08:38:00Z"/>
          <w:del w:id="20863" w:author="Marcia Maforte Braga" w:date="2022-09-16T15:26:00Z"/>
          <w:rFonts w:ascii="Times New Roman" w:hAnsi="Times New Roman"/>
          <w:b/>
          <w:sz w:val="24"/>
          <w:szCs w:val="24"/>
          <w:rPrChange w:id="20864" w:author="Tatiana de Paula" w:date="2022-09-16T18:19:00Z">
            <w:rPr>
              <w:ins w:id="20865" w:author="Tatiana de Paula" w:date="2022-09-16T08:38:00Z"/>
              <w:del w:id="20866" w:author="Marcia Maforte Braga" w:date="2022-09-16T15:26:00Z"/>
              <w:b/>
            </w:rPr>
          </w:rPrChange>
        </w:rPr>
      </w:pPr>
    </w:p>
    <w:p w14:paraId="704774CC" w14:textId="52463C3F" w:rsidR="00A50B87" w:rsidRPr="002F4E92" w:rsidDel="00AE3D85" w:rsidRDefault="00A50B87" w:rsidP="00A50B87">
      <w:pPr>
        <w:jc w:val="both"/>
        <w:rPr>
          <w:ins w:id="20867" w:author="Tatiana de Paula" w:date="2022-09-16T08:38:00Z"/>
          <w:del w:id="20868" w:author="Marcia Maforte Braga" w:date="2022-09-16T15:26:00Z"/>
          <w:rFonts w:ascii="Times New Roman" w:hAnsi="Times New Roman"/>
          <w:sz w:val="24"/>
          <w:szCs w:val="24"/>
          <w:rPrChange w:id="20869" w:author="Tatiana de Paula" w:date="2022-09-16T18:19:00Z">
            <w:rPr>
              <w:ins w:id="20870" w:author="Tatiana de Paula" w:date="2022-09-16T08:38:00Z"/>
              <w:del w:id="20871" w:author="Marcia Maforte Braga" w:date="2022-09-16T15:26:00Z"/>
            </w:rPr>
          </w:rPrChange>
        </w:rPr>
      </w:pPr>
    </w:p>
    <w:p w14:paraId="0058A622" w14:textId="6B821BD2" w:rsidR="00A50B87" w:rsidRPr="002F4E92" w:rsidDel="00AE3D85" w:rsidRDefault="00A50B87" w:rsidP="00A50B87">
      <w:pPr>
        <w:jc w:val="both"/>
        <w:rPr>
          <w:ins w:id="20872" w:author="Tatiana de Paula" w:date="2022-09-16T08:38:00Z"/>
          <w:del w:id="20873" w:author="Marcia Maforte Braga" w:date="2022-09-16T15:26:00Z"/>
          <w:rFonts w:ascii="Times New Roman" w:hAnsi="Times New Roman"/>
          <w:sz w:val="24"/>
          <w:szCs w:val="24"/>
          <w:rPrChange w:id="20874" w:author="Tatiana de Paula" w:date="2022-09-16T18:19:00Z">
            <w:rPr>
              <w:ins w:id="20875" w:author="Tatiana de Paula" w:date="2022-09-16T08:38:00Z"/>
              <w:del w:id="20876" w:author="Marcia Maforte Braga" w:date="2022-09-16T15:26:00Z"/>
            </w:rPr>
          </w:rPrChange>
        </w:rPr>
      </w:pPr>
    </w:p>
    <w:p w14:paraId="63EA08BE" w14:textId="79722672" w:rsidR="00A50B87" w:rsidRPr="002F4E92" w:rsidDel="00AE3D85" w:rsidRDefault="00A50B87" w:rsidP="00A50B87">
      <w:pPr>
        <w:jc w:val="both"/>
        <w:rPr>
          <w:ins w:id="20877" w:author="Tatiana de Paula" w:date="2022-09-16T08:38:00Z"/>
          <w:del w:id="20878" w:author="Marcia Maforte Braga" w:date="2022-09-16T15:26:00Z"/>
          <w:rFonts w:ascii="Times New Roman" w:hAnsi="Times New Roman"/>
          <w:sz w:val="24"/>
          <w:szCs w:val="24"/>
          <w:rPrChange w:id="20879" w:author="Tatiana de Paula" w:date="2022-09-16T18:19:00Z">
            <w:rPr>
              <w:ins w:id="20880" w:author="Tatiana de Paula" w:date="2022-09-16T08:38:00Z"/>
              <w:del w:id="20881" w:author="Marcia Maforte Braga" w:date="2022-09-16T15:26:00Z"/>
            </w:rPr>
          </w:rPrChange>
        </w:rPr>
      </w:pPr>
    </w:p>
    <w:p w14:paraId="245E492D" w14:textId="2B39D7A1" w:rsidR="00A50B87" w:rsidRPr="002F4E92" w:rsidDel="00AE3D85" w:rsidRDefault="00A50B87" w:rsidP="00A50B87">
      <w:pPr>
        <w:jc w:val="both"/>
        <w:rPr>
          <w:ins w:id="20882" w:author="Tatiana de Paula" w:date="2022-09-16T08:38:00Z"/>
          <w:del w:id="20883" w:author="Marcia Maforte Braga" w:date="2022-09-16T15:26:00Z"/>
          <w:rFonts w:ascii="Times New Roman" w:hAnsi="Times New Roman"/>
          <w:b/>
          <w:sz w:val="24"/>
          <w:szCs w:val="24"/>
          <w:rPrChange w:id="20884" w:author="Tatiana de Paula" w:date="2022-09-16T18:19:00Z">
            <w:rPr>
              <w:ins w:id="20885" w:author="Tatiana de Paula" w:date="2022-09-16T08:38:00Z"/>
              <w:del w:id="20886" w:author="Marcia Maforte Braga" w:date="2022-09-16T15:26:00Z"/>
              <w:b/>
            </w:rPr>
          </w:rPrChange>
        </w:rPr>
      </w:pPr>
    </w:p>
    <w:p w14:paraId="502A17A4" w14:textId="65120AD6" w:rsidR="00A50B87" w:rsidRPr="002F4E92" w:rsidDel="00AE3D85" w:rsidRDefault="00A50B87" w:rsidP="00A50B87">
      <w:pPr>
        <w:jc w:val="both"/>
        <w:rPr>
          <w:ins w:id="20887" w:author="Tatiana de Paula" w:date="2022-09-16T08:38:00Z"/>
          <w:del w:id="20888" w:author="Marcia Maforte Braga" w:date="2022-09-16T15:26:00Z"/>
          <w:rFonts w:ascii="Times New Roman" w:hAnsi="Times New Roman"/>
          <w:b/>
          <w:sz w:val="24"/>
          <w:szCs w:val="24"/>
          <w:rPrChange w:id="20889" w:author="Tatiana de Paula" w:date="2022-09-16T18:19:00Z">
            <w:rPr>
              <w:ins w:id="20890" w:author="Tatiana de Paula" w:date="2022-09-16T08:38:00Z"/>
              <w:del w:id="20891" w:author="Marcia Maforte Braga" w:date="2022-09-16T15:26:00Z"/>
              <w:b/>
            </w:rPr>
          </w:rPrChange>
        </w:rPr>
      </w:pPr>
    </w:p>
    <w:p w14:paraId="79D9D5AD" w14:textId="26B169DB" w:rsidR="00A50B87" w:rsidRPr="002F4E92" w:rsidDel="00AE3D85" w:rsidRDefault="00A50B87" w:rsidP="00A50B87">
      <w:pPr>
        <w:jc w:val="both"/>
        <w:rPr>
          <w:ins w:id="20892" w:author="Tatiana de Paula" w:date="2022-09-16T08:38:00Z"/>
          <w:del w:id="20893" w:author="Marcia Maforte Braga" w:date="2022-09-16T15:26:00Z"/>
          <w:rFonts w:ascii="Times New Roman" w:hAnsi="Times New Roman"/>
          <w:b/>
          <w:sz w:val="24"/>
          <w:szCs w:val="24"/>
          <w:rPrChange w:id="20894" w:author="Tatiana de Paula" w:date="2022-09-16T18:19:00Z">
            <w:rPr>
              <w:ins w:id="20895" w:author="Tatiana de Paula" w:date="2022-09-16T08:38:00Z"/>
              <w:del w:id="20896" w:author="Marcia Maforte Braga" w:date="2022-09-16T15:26:00Z"/>
              <w:b/>
            </w:rPr>
          </w:rPrChange>
        </w:rPr>
      </w:pPr>
      <w:ins w:id="20897" w:author="Tatiana de Paula" w:date="2022-09-16T08:38:00Z">
        <w:del w:id="20898" w:author="Marcia Maforte Braga" w:date="2022-09-16T15:26:00Z">
          <w:r w:rsidRPr="002F4E92" w:rsidDel="00AE3D85">
            <w:rPr>
              <w:rFonts w:ascii="Times New Roman" w:hAnsi="Times New Roman"/>
              <w:b/>
              <w:sz w:val="24"/>
              <w:szCs w:val="24"/>
              <w:rPrChange w:id="20899" w:author="Tatiana de Paula" w:date="2022-09-16T18:19:00Z">
                <w:rPr>
                  <w:b/>
                </w:rPr>
              </w:rPrChange>
            </w:rPr>
            <w:delText xml:space="preserve">Quadro </w:delText>
          </w:r>
        </w:del>
      </w:ins>
      <w:ins w:id="20900" w:author="Tatiana de Paula" w:date="2022-09-16T08:40:00Z">
        <w:del w:id="20901" w:author="Marcia Maforte Braga" w:date="2022-09-16T15:26:00Z">
          <w:r w:rsidRPr="002F4E92" w:rsidDel="00AE3D85">
            <w:rPr>
              <w:rFonts w:ascii="Times New Roman" w:hAnsi="Times New Roman"/>
              <w:b/>
              <w:sz w:val="24"/>
              <w:szCs w:val="24"/>
              <w:rPrChange w:id="20902" w:author="Tatiana de Paula" w:date="2022-09-16T18:19:00Z">
                <w:rPr>
                  <w:b/>
                </w:rPr>
              </w:rPrChange>
            </w:rPr>
            <w:delText>21</w:delText>
          </w:r>
        </w:del>
      </w:ins>
      <w:ins w:id="20903" w:author="Tatiana de Paula" w:date="2022-09-16T08:38:00Z">
        <w:del w:id="20904" w:author="Marcia Maforte Braga" w:date="2022-09-16T15:26:00Z">
          <w:r w:rsidRPr="002F4E92" w:rsidDel="00AE3D85">
            <w:rPr>
              <w:rFonts w:ascii="Times New Roman" w:hAnsi="Times New Roman"/>
              <w:b/>
              <w:sz w:val="24"/>
              <w:szCs w:val="24"/>
              <w:rPrChange w:id="20905" w:author="Tatiana de Paula" w:date="2022-09-16T18:19:00Z">
                <w:rPr>
                  <w:b/>
                </w:rPr>
              </w:rPrChange>
            </w:rPr>
            <w:delText>: Equações para estimar o requerimento energético de crianças e adolescentes entre 3 meses e 18 anos de idade que apresentem com peso adequado.</w:delText>
          </w:r>
        </w:del>
      </w:ins>
    </w:p>
    <w:p w14:paraId="34E74BA7" w14:textId="7F36CB00" w:rsidR="00A50B87" w:rsidRPr="002F4E92" w:rsidDel="00AE3D85" w:rsidRDefault="00A50B87" w:rsidP="00A50B87">
      <w:pPr>
        <w:jc w:val="both"/>
        <w:rPr>
          <w:ins w:id="20906" w:author="Tatiana de Paula" w:date="2022-09-16T08:38:00Z"/>
          <w:del w:id="20907" w:author="Marcia Maforte Braga" w:date="2022-09-16T15:26:00Z"/>
          <w:rFonts w:ascii="Times New Roman" w:hAnsi="Times New Roman"/>
          <w:b/>
          <w:sz w:val="24"/>
          <w:szCs w:val="24"/>
          <w:rPrChange w:id="20908" w:author="Tatiana de Paula" w:date="2022-09-16T18:19:00Z">
            <w:rPr>
              <w:ins w:id="20909" w:author="Tatiana de Paula" w:date="2022-09-16T08:38:00Z"/>
              <w:del w:id="20910" w:author="Marcia Maforte Braga" w:date="2022-09-16T15:26:00Z"/>
              <w:b/>
            </w:rPr>
          </w:rPrChange>
        </w:rPr>
      </w:pP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385"/>
        <w:gridCol w:w="6495"/>
      </w:tblGrid>
      <w:tr w:rsidR="00A50B87" w:rsidRPr="002F4E92" w:rsidDel="00AE3D85" w14:paraId="091F4D43" w14:textId="43B02ECF" w:rsidTr="009D29F6">
        <w:trPr>
          <w:trHeight w:val="709"/>
          <w:ins w:id="20911" w:author="Tatiana de Paula" w:date="2022-09-16T08:38:00Z"/>
          <w:del w:id="20912" w:author="Marcia Maforte Braga" w:date="2022-09-16T15:26:00Z"/>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E1E9C" w14:textId="7416B409" w:rsidR="00A50B87" w:rsidRPr="002F4E92" w:rsidDel="00AE3D85" w:rsidRDefault="00A50B87" w:rsidP="009D29F6">
            <w:pPr>
              <w:jc w:val="center"/>
              <w:rPr>
                <w:ins w:id="20913" w:author="Tatiana de Paula" w:date="2022-09-16T08:38:00Z"/>
                <w:del w:id="20914" w:author="Marcia Maforte Braga" w:date="2022-09-16T15:26:00Z"/>
                <w:rFonts w:ascii="Times New Roman" w:hAnsi="Times New Roman"/>
                <w:b/>
                <w:sz w:val="24"/>
                <w:szCs w:val="24"/>
                <w:rPrChange w:id="20915" w:author="Tatiana de Paula" w:date="2022-09-16T18:19:00Z">
                  <w:rPr>
                    <w:ins w:id="20916" w:author="Tatiana de Paula" w:date="2022-09-16T08:38:00Z"/>
                    <w:del w:id="20917" w:author="Marcia Maforte Braga" w:date="2022-09-16T15:26:00Z"/>
                    <w:b/>
                  </w:rPr>
                </w:rPrChange>
              </w:rPr>
            </w:pPr>
            <w:ins w:id="20918" w:author="Tatiana de Paula" w:date="2022-09-16T08:38:00Z">
              <w:del w:id="20919" w:author="Marcia Maforte Braga" w:date="2022-09-16T15:26:00Z">
                <w:r w:rsidRPr="002F4E92" w:rsidDel="00AE3D85">
                  <w:rPr>
                    <w:rFonts w:ascii="Times New Roman" w:hAnsi="Times New Roman"/>
                    <w:b/>
                    <w:sz w:val="24"/>
                    <w:szCs w:val="24"/>
                    <w:rPrChange w:id="20920" w:author="Tatiana de Paula" w:date="2022-09-16T18:19:00Z">
                      <w:rPr>
                        <w:b/>
                      </w:rPr>
                    </w:rPrChange>
                  </w:rPr>
                  <w:delText>Idade</w:delText>
                </w:r>
              </w:del>
            </w:ins>
          </w:p>
        </w:tc>
        <w:tc>
          <w:tcPr>
            <w:tcW w:w="6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F91173" w14:textId="2605B2FC" w:rsidR="00A50B87" w:rsidRPr="002F4E92" w:rsidDel="00AE3D85" w:rsidRDefault="00A50B87" w:rsidP="009D29F6">
            <w:pPr>
              <w:jc w:val="center"/>
              <w:rPr>
                <w:ins w:id="20921" w:author="Tatiana de Paula" w:date="2022-09-16T08:38:00Z"/>
                <w:del w:id="20922" w:author="Marcia Maforte Braga" w:date="2022-09-16T15:26:00Z"/>
                <w:rFonts w:ascii="Times New Roman" w:hAnsi="Times New Roman"/>
                <w:b/>
                <w:sz w:val="24"/>
                <w:szCs w:val="24"/>
                <w:rPrChange w:id="20923" w:author="Tatiana de Paula" w:date="2022-09-16T18:19:00Z">
                  <w:rPr>
                    <w:ins w:id="20924" w:author="Tatiana de Paula" w:date="2022-09-16T08:38:00Z"/>
                    <w:del w:id="20925" w:author="Marcia Maforte Braga" w:date="2022-09-16T15:26:00Z"/>
                    <w:b/>
                  </w:rPr>
                </w:rPrChange>
              </w:rPr>
            </w:pPr>
            <w:ins w:id="20926" w:author="Tatiana de Paula" w:date="2022-09-16T08:38:00Z">
              <w:del w:id="20927" w:author="Marcia Maforte Braga" w:date="2022-09-16T15:26:00Z">
                <w:r w:rsidRPr="002F4E92" w:rsidDel="00AE3D85">
                  <w:rPr>
                    <w:rFonts w:ascii="Times New Roman" w:hAnsi="Times New Roman"/>
                    <w:b/>
                    <w:sz w:val="24"/>
                    <w:szCs w:val="24"/>
                    <w:rPrChange w:id="20928" w:author="Tatiana de Paula" w:date="2022-09-16T18:19:00Z">
                      <w:rPr>
                        <w:b/>
                      </w:rPr>
                    </w:rPrChange>
                  </w:rPr>
                  <w:delText>Necessidade energética</w:delText>
                </w:r>
              </w:del>
            </w:ins>
          </w:p>
        </w:tc>
      </w:tr>
      <w:tr w:rsidR="00A50B87" w:rsidRPr="002F4E92" w:rsidDel="00AE3D85" w14:paraId="1463757B" w14:textId="21363607" w:rsidTr="009D29F6">
        <w:trPr>
          <w:trHeight w:val="575"/>
          <w:ins w:id="20929" w:author="Tatiana de Paula" w:date="2022-09-16T08:38:00Z"/>
          <w:del w:id="20930" w:author="Marcia Maforte Braga" w:date="2022-09-16T15:26:00Z"/>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E3A6B6" w14:textId="59009D0E" w:rsidR="00A50B87" w:rsidRPr="002F4E92" w:rsidDel="00AE3D85" w:rsidRDefault="00A50B87" w:rsidP="009D29F6">
            <w:pPr>
              <w:rPr>
                <w:ins w:id="20931" w:author="Tatiana de Paula" w:date="2022-09-16T08:38:00Z"/>
                <w:del w:id="20932" w:author="Marcia Maforte Braga" w:date="2022-09-16T15:26:00Z"/>
                <w:rFonts w:ascii="Times New Roman" w:hAnsi="Times New Roman"/>
                <w:sz w:val="24"/>
                <w:szCs w:val="24"/>
                <w:rPrChange w:id="20933" w:author="Tatiana de Paula" w:date="2022-09-16T18:19:00Z">
                  <w:rPr>
                    <w:ins w:id="20934" w:author="Tatiana de Paula" w:date="2022-09-16T08:38:00Z"/>
                    <w:del w:id="20935" w:author="Marcia Maforte Braga" w:date="2022-09-16T15:26:00Z"/>
                  </w:rPr>
                </w:rPrChange>
              </w:rPr>
            </w:pPr>
            <w:ins w:id="20936" w:author="Tatiana de Paula" w:date="2022-09-16T08:38:00Z">
              <w:del w:id="20937" w:author="Marcia Maforte Braga" w:date="2022-09-16T15:26:00Z">
                <w:r w:rsidRPr="002F4E92" w:rsidDel="00AE3D85">
                  <w:rPr>
                    <w:rFonts w:ascii="Times New Roman" w:hAnsi="Times New Roman"/>
                    <w:sz w:val="24"/>
                    <w:szCs w:val="24"/>
                    <w:rPrChange w:id="20938" w:author="Tatiana de Paula" w:date="2022-09-16T18:19:00Z">
                      <w:rPr/>
                    </w:rPrChange>
                  </w:rPr>
                  <w:delText>0 a 3 meses</w:delText>
                </w:r>
              </w:del>
            </w:ins>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14:paraId="087F3D68" w14:textId="07960478" w:rsidR="00A50B87" w:rsidRPr="002F4E92" w:rsidDel="00AE3D85" w:rsidRDefault="00A50B87" w:rsidP="009D29F6">
            <w:pPr>
              <w:rPr>
                <w:ins w:id="20939" w:author="Tatiana de Paula" w:date="2022-09-16T08:38:00Z"/>
                <w:del w:id="20940" w:author="Marcia Maforte Braga" w:date="2022-09-16T15:26:00Z"/>
                <w:rFonts w:ascii="Times New Roman" w:hAnsi="Times New Roman"/>
                <w:sz w:val="24"/>
                <w:szCs w:val="24"/>
                <w:rPrChange w:id="20941" w:author="Tatiana de Paula" w:date="2022-09-16T18:19:00Z">
                  <w:rPr>
                    <w:ins w:id="20942" w:author="Tatiana de Paula" w:date="2022-09-16T08:38:00Z"/>
                    <w:del w:id="20943" w:author="Marcia Maforte Braga" w:date="2022-09-16T15:26:00Z"/>
                  </w:rPr>
                </w:rPrChange>
              </w:rPr>
            </w:pPr>
            <w:ins w:id="20944" w:author="Tatiana de Paula" w:date="2022-09-16T08:38:00Z">
              <w:del w:id="20945" w:author="Marcia Maforte Braga" w:date="2022-09-16T15:26:00Z">
                <w:r w:rsidRPr="002F4E92" w:rsidDel="00AE3D85">
                  <w:rPr>
                    <w:rFonts w:ascii="Times New Roman" w:hAnsi="Times New Roman"/>
                    <w:sz w:val="24"/>
                    <w:szCs w:val="24"/>
                    <w:rPrChange w:id="20946" w:author="Tatiana de Paula" w:date="2022-09-16T18:19:00Z">
                      <w:rPr/>
                    </w:rPrChange>
                  </w:rPr>
                  <w:delText>REE= [89 x peso(kg)-100] + 175</w:delText>
                </w:r>
              </w:del>
            </w:ins>
          </w:p>
        </w:tc>
      </w:tr>
      <w:tr w:rsidR="00A50B87" w:rsidRPr="002F4E92" w:rsidDel="00AE3D85" w14:paraId="3F997F9C" w14:textId="49E33E40" w:rsidTr="009D29F6">
        <w:trPr>
          <w:trHeight w:val="575"/>
          <w:ins w:id="20947" w:author="Tatiana de Paula" w:date="2022-09-16T08:38:00Z"/>
          <w:del w:id="20948" w:author="Marcia Maforte Braga" w:date="2022-09-16T15:26:00Z"/>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9EBA16" w14:textId="37C37A7E" w:rsidR="00A50B87" w:rsidRPr="002F4E92" w:rsidDel="00AE3D85" w:rsidRDefault="00A50B87" w:rsidP="009D29F6">
            <w:pPr>
              <w:rPr>
                <w:ins w:id="20949" w:author="Tatiana de Paula" w:date="2022-09-16T08:38:00Z"/>
                <w:del w:id="20950" w:author="Marcia Maforte Braga" w:date="2022-09-16T15:26:00Z"/>
                <w:rFonts w:ascii="Times New Roman" w:hAnsi="Times New Roman"/>
                <w:sz w:val="24"/>
                <w:szCs w:val="24"/>
                <w:rPrChange w:id="20951" w:author="Tatiana de Paula" w:date="2022-09-16T18:19:00Z">
                  <w:rPr>
                    <w:ins w:id="20952" w:author="Tatiana de Paula" w:date="2022-09-16T08:38:00Z"/>
                    <w:del w:id="20953" w:author="Marcia Maforte Braga" w:date="2022-09-16T15:26:00Z"/>
                  </w:rPr>
                </w:rPrChange>
              </w:rPr>
            </w:pPr>
            <w:ins w:id="20954" w:author="Tatiana de Paula" w:date="2022-09-16T08:38:00Z">
              <w:del w:id="20955" w:author="Marcia Maforte Braga" w:date="2022-09-16T15:26:00Z">
                <w:r w:rsidRPr="002F4E92" w:rsidDel="00AE3D85">
                  <w:rPr>
                    <w:rFonts w:ascii="Times New Roman" w:hAnsi="Times New Roman"/>
                    <w:sz w:val="24"/>
                    <w:szCs w:val="24"/>
                    <w:rPrChange w:id="20956" w:author="Tatiana de Paula" w:date="2022-09-16T18:19:00Z">
                      <w:rPr/>
                    </w:rPrChange>
                  </w:rPr>
                  <w:delText>4 a 6 meses</w:delText>
                </w:r>
              </w:del>
            </w:ins>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14:paraId="5255C5FE" w14:textId="613F0658" w:rsidR="00A50B87" w:rsidRPr="002F4E92" w:rsidDel="00AE3D85" w:rsidRDefault="00A50B87" w:rsidP="009D29F6">
            <w:pPr>
              <w:rPr>
                <w:ins w:id="20957" w:author="Tatiana de Paula" w:date="2022-09-16T08:38:00Z"/>
                <w:del w:id="20958" w:author="Marcia Maforte Braga" w:date="2022-09-16T15:26:00Z"/>
                <w:rFonts w:ascii="Times New Roman" w:hAnsi="Times New Roman"/>
                <w:sz w:val="24"/>
                <w:szCs w:val="24"/>
                <w:rPrChange w:id="20959" w:author="Tatiana de Paula" w:date="2022-09-16T18:19:00Z">
                  <w:rPr>
                    <w:ins w:id="20960" w:author="Tatiana de Paula" w:date="2022-09-16T08:38:00Z"/>
                    <w:del w:id="20961" w:author="Marcia Maforte Braga" w:date="2022-09-16T15:26:00Z"/>
                  </w:rPr>
                </w:rPrChange>
              </w:rPr>
            </w:pPr>
            <w:ins w:id="20962" w:author="Tatiana de Paula" w:date="2022-09-16T08:38:00Z">
              <w:del w:id="20963" w:author="Marcia Maforte Braga" w:date="2022-09-16T15:26:00Z">
                <w:r w:rsidRPr="002F4E92" w:rsidDel="00AE3D85">
                  <w:rPr>
                    <w:rFonts w:ascii="Times New Roman" w:hAnsi="Times New Roman"/>
                    <w:sz w:val="24"/>
                    <w:szCs w:val="24"/>
                    <w:rPrChange w:id="20964" w:author="Tatiana de Paula" w:date="2022-09-16T18:19:00Z">
                      <w:rPr/>
                    </w:rPrChange>
                  </w:rPr>
                  <w:delText>REE= [89 x peso(kg)-100] + 56</w:delText>
                </w:r>
              </w:del>
            </w:ins>
          </w:p>
        </w:tc>
      </w:tr>
      <w:tr w:rsidR="00A50B87" w:rsidRPr="002F4E92" w:rsidDel="00AE3D85" w14:paraId="17251769" w14:textId="1A76FC15" w:rsidTr="009D29F6">
        <w:trPr>
          <w:trHeight w:val="575"/>
          <w:ins w:id="20965" w:author="Tatiana de Paula" w:date="2022-09-16T08:38:00Z"/>
          <w:del w:id="20966" w:author="Marcia Maforte Braga" w:date="2022-09-16T15:26:00Z"/>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C15172" w14:textId="2DD806C0" w:rsidR="00A50B87" w:rsidRPr="002F4E92" w:rsidDel="00AE3D85" w:rsidRDefault="00A50B87" w:rsidP="009D29F6">
            <w:pPr>
              <w:rPr>
                <w:ins w:id="20967" w:author="Tatiana de Paula" w:date="2022-09-16T08:38:00Z"/>
                <w:del w:id="20968" w:author="Marcia Maforte Braga" w:date="2022-09-16T15:26:00Z"/>
                <w:rFonts w:ascii="Times New Roman" w:hAnsi="Times New Roman"/>
                <w:sz w:val="24"/>
                <w:szCs w:val="24"/>
                <w:rPrChange w:id="20969" w:author="Tatiana de Paula" w:date="2022-09-16T18:19:00Z">
                  <w:rPr>
                    <w:ins w:id="20970" w:author="Tatiana de Paula" w:date="2022-09-16T08:38:00Z"/>
                    <w:del w:id="20971" w:author="Marcia Maforte Braga" w:date="2022-09-16T15:26:00Z"/>
                  </w:rPr>
                </w:rPrChange>
              </w:rPr>
            </w:pPr>
            <w:ins w:id="20972" w:author="Tatiana de Paula" w:date="2022-09-16T08:38:00Z">
              <w:del w:id="20973" w:author="Marcia Maforte Braga" w:date="2022-09-16T15:26:00Z">
                <w:r w:rsidRPr="002F4E92" w:rsidDel="00AE3D85">
                  <w:rPr>
                    <w:rFonts w:ascii="Times New Roman" w:hAnsi="Times New Roman"/>
                    <w:sz w:val="24"/>
                    <w:szCs w:val="24"/>
                    <w:rPrChange w:id="20974" w:author="Tatiana de Paula" w:date="2022-09-16T18:19:00Z">
                      <w:rPr/>
                    </w:rPrChange>
                  </w:rPr>
                  <w:delText>7 a 12 meses</w:delText>
                </w:r>
              </w:del>
            </w:ins>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14:paraId="595E7115" w14:textId="5387C3FF" w:rsidR="00A50B87" w:rsidRPr="002F4E92" w:rsidDel="00AE3D85" w:rsidRDefault="00A50B87" w:rsidP="009D29F6">
            <w:pPr>
              <w:rPr>
                <w:ins w:id="20975" w:author="Tatiana de Paula" w:date="2022-09-16T08:38:00Z"/>
                <w:del w:id="20976" w:author="Marcia Maforte Braga" w:date="2022-09-16T15:26:00Z"/>
                <w:rFonts w:ascii="Times New Roman" w:hAnsi="Times New Roman"/>
                <w:sz w:val="24"/>
                <w:szCs w:val="24"/>
                <w:rPrChange w:id="20977" w:author="Tatiana de Paula" w:date="2022-09-16T18:19:00Z">
                  <w:rPr>
                    <w:ins w:id="20978" w:author="Tatiana de Paula" w:date="2022-09-16T08:38:00Z"/>
                    <w:del w:id="20979" w:author="Marcia Maforte Braga" w:date="2022-09-16T15:26:00Z"/>
                  </w:rPr>
                </w:rPrChange>
              </w:rPr>
            </w:pPr>
            <w:ins w:id="20980" w:author="Tatiana de Paula" w:date="2022-09-16T08:38:00Z">
              <w:del w:id="20981" w:author="Marcia Maforte Braga" w:date="2022-09-16T15:26:00Z">
                <w:r w:rsidRPr="002F4E92" w:rsidDel="00AE3D85">
                  <w:rPr>
                    <w:rFonts w:ascii="Times New Roman" w:hAnsi="Times New Roman"/>
                    <w:sz w:val="24"/>
                    <w:szCs w:val="24"/>
                    <w:rPrChange w:id="20982" w:author="Tatiana de Paula" w:date="2022-09-16T18:19:00Z">
                      <w:rPr/>
                    </w:rPrChange>
                  </w:rPr>
                  <w:delText>REE= [89 x peso(kg)-100] + 22</w:delText>
                </w:r>
              </w:del>
            </w:ins>
          </w:p>
        </w:tc>
      </w:tr>
      <w:tr w:rsidR="00A50B87" w:rsidRPr="002F4E92" w:rsidDel="00AE3D85" w14:paraId="0411F78D" w14:textId="4BDF38BE" w:rsidTr="009D29F6">
        <w:trPr>
          <w:trHeight w:val="575"/>
          <w:ins w:id="20983" w:author="Tatiana de Paula" w:date="2022-09-16T08:38:00Z"/>
          <w:del w:id="20984" w:author="Marcia Maforte Braga" w:date="2022-09-16T15:26:00Z"/>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FFD663" w14:textId="61B1816D" w:rsidR="00A50B87" w:rsidRPr="002F4E92" w:rsidDel="00AE3D85" w:rsidRDefault="00A50B87" w:rsidP="009D29F6">
            <w:pPr>
              <w:rPr>
                <w:ins w:id="20985" w:author="Tatiana de Paula" w:date="2022-09-16T08:38:00Z"/>
                <w:del w:id="20986" w:author="Marcia Maforte Braga" w:date="2022-09-16T15:26:00Z"/>
                <w:rFonts w:ascii="Times New Roman" w:hAnsi="Times New Roman"/>
                <w:sz w:val="24"/>
                <w:szCs w:val="24"/>
                <w:rPrChange w:id="20987" w:author="Tatiana de Paula" w:date="2022-09-16T18:19:00Z">
                  <w:rPr>
                    <w:ins w:id="20988" w:author="Tatiana de Paula" w:date="2022-09-16T08:38:00Z"/>
                    <w:del w:id="20989" w:author="Marcia Maforte Braga" w:date="2022-09-16T15:26:00Z"/>
                  </w:rPr>
                </w:rPrChange>
              </w:rPr>
            </w:pPr>
            <w:ins w:id="20990" w:author="Tatiana de Paula" w:date="2022-09-16T08:38:00Z">
              <w:del w:id="20991" w:author="Marcia Maforte Braga" w:date="2022-09-16T15:26:00Z">
                <w:r w:rsidRPr="002F4E92" w:rsidDel="00AE3D85">
                  <w:rPr>
                    <w:rFonts w:ascii="Times New Roman" w:hAnsi="Times New Roman"/>
                    <w:sz w:val="24"/>
                    <w:szCs w:val="24"/>
                    <w:rPrChange w:id="20992" w:author="Tatiana de Paula" w:date="2022-09-16T18:19:00Z">
                      <w:rPr/>
                    </w:rPrChange>
                  </w:rPr>
                  <w:delText>13 a 35 meses</w:delText>
                </w:r>
              </w:del>
            </w:ins>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14:paraId="65D05321" w14:textId="71BF1D98" w:rsidR="00A50B87" w:rsidRPr="002F4E92" w:rsidDel="00AE3D85" w:rsidRDefault="00A50B87" w:rsidP="009D29F6">
            <w:pPr>
              <w:rPr>
                <w:ins w:id="20993" w:author="Tatiana de Paula" w:date="2022-09-16T08:38:00Z"/>
                <w:del w:id="20994" w:author="Marcia Maforte Braga" w:date="2022-09-16T15:26:00Z"/>
                <w:rFonts w:ascii="Times New Roman" w:hAnsi="Times New Roman"/>
                <w:sz w:val="24"/>
                <w:szCs w:val="24"/>
                <w:rPrChange w:id="20995" w:author="Tatiana de Paula" w:date="2022-09-16T18:19:00Z">
                  <w:rPr>
                    <w:ins w:id="20996" w:author="Tatiana de Paula" w:date="2022-09-16T08:38:00Z"/>
                    <w:del w:id="20997" w:author="Marcia Maforte Braga" w:date="2022-09-16T15:26:00Z"/>
                  </w:rPr>
                </w:rPrChange>
              </w:rPr>
            </w:pPr>
            <w:ins w:id="20998" w:author="Tatiana de Paula" w:date="2022-09-16T08:38:00Z">
              <w:del w:id="20999" w:author="Marcia Maforte Braga" w:date="2022-09-16T15:26:00Z">
                <w:r w:rsidRPr="002F4E92" w:rsidDel="00AE3D85">
                  <w:rPr>
                    <w:rFonts w:ascii="Times New Roman" w:hAnsi="Times New Roman"/>
                    <w:sz w:val="24"/>
                    <w:szCs w:val="24"/>
                    <w:rPrChange w:id="21000" w:author="Tatiana de Paula" w:date="2022-09-16T18:19:00Z">
                      <w:rPr/>
                    </w:rPrChange>
                  </w:rPr>
                  <w:delText>REE=[89 x peso(kg)-100] + 20</w:delText>
                </w:r>
              </w:del>
            </w:ins>
          </w:p>
        </w:tc>
      </w:tr>
      <w:tr w:rsidR="00A50B87" w:rsidRPr="002F4E92" w:rsidDel="00AE3D85" w14:paraId="018FEA61" w14:textId="38DEB4E4" w:rsidTr="009D29F6">
        <w:trPr>
          <w:trHeight w:val="1335"/>
          <w:ins w:id="21001" w:author="Tatiana de Paula" w:date="2022-09-16T08:38:00Z"/>
          <w:del w:id="21002" w:author="Marcia Maforte Braga" w:date="2022-09-16T15:26:00Z"/>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52988A" w14:textId="4D90B9D9" w:rsidR="00A50B87" w:rsidRPr="002F4E92" w:rsidDel="00AE3D85" w:rsidRDefault="00A50B87" w:rsidP="009D29F6">
            <w:pPr>
              <w:rPr>
                <w:ins w:id="21003" w:author="Tatiana de Paula" w:date="2022-09-16T08:38:00Z"/>
                <w:del w:id="21004" w:author="Marcia Maforte Braga" w:date="2022-09-16T15:26:00Z"/>
                <w:rFonts w:ascii="Times New Roman" w:hAnsi="Times New Roman"/>
                <w:sz w:val="24"/>
                <w:szCs w:val="24"/>
                <w:rPrChange w:id="21005" w:author="Tatiana de Paula" w:date="2022-09-16T18:19:00Z">
                  <w:rPr>
                    <w:ins w:id="21006" w:author="Tatiana de Paula" w:date="2022-09-16T08:38:00Z"/>
                    <w:del w:id="21007" w:author="Marcia Maforte Braga" w:date="2022-09-16T15:26:00Z"/>
                  </w:rPr>
                </w:rPrChange>
              </w:rPr>
            </w:pPr>
            <w:ins w:id="21008" w:author="Tatiana de Paula" w:date="2022-09-16T08:38:00Z">
              <w:del w:id="21009" w:author="Marcia Maforte Braga" w:date="2022-09-16T15:26:00Z">
                <w:r w:rsidRPr="002F4E92" w:rsidDel="00AE3D85">
                  <w:rPr>
                    <w:rFonts w:ascii="Times New Roman" w:hAnsi="Times New Roman"/>
                    <w:sz w:val="24"/>
                    <w:szCs w:val="24"/>
                    <w:rPrChange w:id="21010" w:author="Tatiana de Paula" w:date="2022-09-16T18:19:00Z">
                      <w:rPr/>
                    </w:rPrChange>
                  </w:rPr>
                  <w:delText>3 a 8 anos</w:delText>
                </w:r>
              </w:del>
            </w:ins>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14:paraId="3BB2C870" w14:textId="44369818" w:rsidR="00A50B87" w:rsidRPr="002F4E92" w:rsidDel="00AE3D85" w:rsidRDefault="00A50B87" w:rsidP="009D29F6">
            <w:pPr>
              <w:rPr>
                <w:ins w:id="21011" w:author="Tatiana de Paula" w:date="2022-09-16T08:38:00Z"/>
                <w:del w:id="21012" w:author="Marcia Maforte Braga" w:date="2022-09-16T15:26:00Z"/>
                <w:rFonts w:ascii="Times New Roman" w:hAnsi="Times New Roman"/>
                <w:sz w:val="24"/>
                <w:szCs w:val="24"/>
                <w:rPrChange w:id="21013" w:author="Tatiana de Paula" w:date="2022-09-16T18:19:00Z">
                  <w:rPr>
                    <w:ins w:id="21014" w:author="Tatiana de Paula" w:date="2022-09-16T08:38:00Z"/>
                    <w:del w:id="21015" w:author="Marcia Maforte Braga" w:date="2022-09-16T15:26:00Z"/>
                  </w:rPr>
                </w:rPrChange>
              </w:rPr>
            </w:pPr>
            <w:ins w:id="21016" w:author="Tatiana de Paula" w:date="2022-09-16T08:38:00Z">
              <w:del w:id="21017" w:author="Marcia Maforte Braga" w:date="2022-09-16T15:26:00Z">
                <w:r w:rsidRPr="002F4E92" w:rsidDel="00AE3D85">
                  <w:rPr>
                    <w:rFonts w:ascii="Times New Roman" w:hAnsi="Times New Roman"/>
                    <w:sz w:val="24"/>
                    <w:szCs w:val="24"/>
                    <w:rPrChange w:id="21018" w:author="Tatiana de Paula" w:date="2022-09-16T18:19:00Z">
                      <w:rPr/>
                    </w:rPrChange>
                  </w:rPr>
                  <w:delText>Meninos: REE=[88,5-61,9x idade(a)+CAFx [26,7 x peso(kg) +903 estatura (m)]+20</w:delText>
                </w:r>
              </w:del>
            </w:ins>
          </w:p>
          <w:p w14:paraId="54C05684" w14:textId="7D759786" w:rsidR="00A50B87" w:rsidRPr="002F4E92" w:rsidDel="00AE3D85" w:rsidRDefault="00A50B87" w:rsidP="009D29F6">
            <w:pPr>
              <w:rPr>
                <w:ins w:id="21019" w:author="Tatiana de Paula" w:date="2022-09-16T08:38:00Z"/>
                <w:del w:id="21020" w:author="Marcia Maforte Braga" w:date="2022-09-16T15:26:00Z"/>
                <w:rFonts w:ascii="Times New Roman" w:hAnsi="Times New Roman"/>
                <w:sz w:val="24"/>
                <w:szCs w:val="24"/>
                <w:rPrChange w:id="21021" w:author="Tatiana de Paula" w:date="2022-09-16T18:19:00Z">
                  <w:rPr>
                    <w:ins w:id="21022" w:author="Tatiana de Paula" w:date="2022-09-16T08:38:00Z"/>
                    <w:del w:id="21023" w:author="Marcia Maforte Braga" w:date="2022-09-16T15:26:00Z"/>
                  </w:rPr>
                </w:rPrChange>
              </w:rPr>
            </w:pPr>
          </w:p>
          <w:p w14:paraId="71C3DA05" w14:textId="57F6F9EC" w:rsidR="00A50B87" w:rsidRPr="002F4E92" w:rsidDel="00AE3D85" w:rsidRDefault="00A50B87" w:rsidP="009D29F6">
            <w:pPr>
              <w:rPr>
                <w:ins w:id="21024" w:author="Tatiana de Paula" w:date="2022-09-16T08:38:00Z"/>
                <w:del w:id="21025" w:author="Marcia Maforte Braga" w:date="2022-09-16T15:26:00Z"/>
                <w:rFonts w:ascii="Times New Roman" w:hAnsi="Times New Roman"/>
                <w:sz w:val="24"/>
                <w:szCs w:val="24"/>
                <w:rPrChange w:id="21026" w:author="Tatiana de Paula" w:date="2022-09-16T18:19:00Z">
                  <w:rPr>
                    <w:ins w:id="21027" w:author="Tatiana de Paula" w:date="2022-09-16T08:38:00Z"/>
                    <w:del w:id="21028" w:author="Marcia Maforte Braga" w:date="2022-09-16T15:26:00Z"/>
                  </w:rPr>
                </w:rPrChange>
              </w:rPr>
            </w:pPr>
            <w:ins w:id="21029" w:author="Tatiana de Paula" w:date="2022-09-16T08:38:00Z">
              <w:del w:id="21030" w:author="Marcia Maforte Braga" w:date="2022-09-16T15:26:00Z">
                <w:r w:rsidRPr="002F4E92" w:rsidDel="00AE3D85">
                  <w:rPr>
                    <w:rFonts w:ascii="Times New Roman" w:hAnsi="Times New Roman"/>
                    <w:sz w:val="24"/>
                    <w:szCs w:val="24"/>
                    <w:rPrChange w:id="21031" w:author="Tatiana de Paula" w:date="2022-09-16T18:19:00Z">
                      <w:rPr/>
                    </w:rPrChange>
                  </w:rPr>
                  <w:delText>Meninas: REE=[135,3- 30,8x idade(a)+CAFx [10 x peso(kg) +934 x estatura (m)]+20</w:delText>
                </w:r>
              </w:del>
            </w:ins>
          </w:p>
        </w:tc>
      </w:tr>
      <w:tr w:rsidR="00A50B87" w:rsidRPr="002F4E92" w:rsidDel="00AE3D85" w14:paraId="16DB5CC4" w14:textId="0D7EAFDD" w:rsidTr="009D29F6">
        <w:trPr>
          <w:trHeight w:val="1575"/>
          <w:ins w:id="21032" w:author="Tatiana de Paula" w:date="2022-09-16T08:38:00Z"/>
          <w:del w:id="21033" w:author="Marcia Maforte Braga" w:date="2022-09-16T15:26:00Z"/>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1F48C2" w14:textId="52CE66B8" w:rsidR="00A50B87" w:rsidRPr="002F4E92" w:rsidDel="00AE3D85" w:rsidRDefault="00A50B87" w:rsidP="009D29F6">
            <w:pPr>
              <w:rPr>
                <w:ins w:id="21034" w:author="Tatiana de Paula" w:date="2022-09-16T08:38:00Z"/>
                <w:del w:id="21035" w:author="Marcia Maforte Braga" w:date="2022-09-16T15:26:00Z"/>
                <w:rFonts w:ascii="Times New Roman" w:hAnsi="Times New Roman"/>
                <w:sz w:val="24"/>
                <w:szCs w:val="24"/>
                <w:rPrChange w:id="21036" w:author="Tatiana de Paula" w:date="2022-09-16T18:19:00Z">
                  <w:rPr>
                    <w:ins w:id="21037" w:author="Tatiana de Paula" w:date="2022-09-16T08:38:00Z"/>
                    <w:del w:id="21038" w:author="Marcia Maforte Braga" w:date="2022-09-16T15:26:00Z"/>
                  </w:rPr>
                </w:rPrChange>
              </w:rPr>
            </w:pPr>
            <w:ins w:id="21039" w:author="Tatiana de Paula" w:date="2022-09-16T08:38:00Z">
              <w:del w:id="21040" w:author="Marcia Maforte Braga" w:date="2022-09-16T15:26:00Z">
                <w:r w:rsidRPr="002F4E92" w:rsidDel="00AE3D85">
                  <w:rPr>
                    <w:rFonts w:ascii="Times New Roman" w:hAnsi="Times New Roman"/>
                    <w:sz w:val="24"/>
                    <w:szCs w:val="24"/>
                    <w:rPrChange w:id="21041" w:author="Tatiana de Paula" w:date="2022-09-16T18:19:00Z">
                      <w:rPr/>
                    </w:rPrChange>
                  </w:rPr>
                  <w:delText>9 a 18 anos</w:delText>
                </w:r>
              </w:del>
            </w:ins>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14:paraId="1036F2D4" w14:textId="53477D28" w:rsidR="00A50B87" w:rsidRPr="002F4E92" w:rsidDel="00AE3D85" w:rsidRDefault="00A50B87" w:rsidP="009D29F6">
            <w:pPr>
              <w:rPr>
                <w:ins w:id="21042" w:author="Tatiana de Paula" w:date="2022-09-16T08:38:00Z"/>
                <w:del w:id="21043" w:author="Marcia Maforte Braga" w:date="2022-09-16T15:26:00Z"/>
                <w:rFonts w:ascii="Times New Roman" w:hAnsi="Times New Roman"/>
                <w:sz w:val="24"/>
                <w:szCs w:val="24"/>
                <w:rPrChange w:id="21044" w:author="Tatiana de Paula" w:date="2022-09-16T18:19:00Z">
                  <w:rPr>
                    <w:ins w:id="21045" w:author="Tatiana de Paula" w:date="2022-09-16T08:38:00Z"/>
                    <w:del w:id="21046" w:author="Marcia Maforte Braga" w:date="2022-09-16T15:26:00Z"/>
                  </w:rPr>
                </w:rPrChange>
              </w:rPr>
            </w:pPr>
            <w:ins w:id="21047" w:author="Tatiana de Paula" w:date="2022-09-16T08:38:00Z">
              <w:del w:id="21048" w:author="Marcia Maforte Braga" w:date="2022-09-16T15:26:00Z">
                <w:r w:rsidRPr="002F4E92" w:rsidDel="00AE3D85">
                  <w:rPr>
                    <w:rFonts w:ascii="Times New Roman" w:hAnsi="Times New Roman"/>
                    <w:sz w:val="24"/>
                    <w:szCs w:val="24"/>
                    <w:rPrChange w:id="21049" w:author="Tatiana de Paula" w:date="2022-09-16T18:19:00Z">
                      <w:rPr/>
                    </w:rPrChange>
                  </w:rPr>
                  <w:delText>Meninos: REE= [88,5 -61,9 x idade(a)+AF x [26,7 x peso(kg) +903 x estatura (m)]+25</w:delText>
                </w:r>
              </w:del>
            </w:ins>
          </w:p>
          <w:p w14:paraId="270E5E69" w14:textId="789938FA" w:rsidR="00A50B87" w:rsidRPr="002F4E92" w:rsidDel="00AE3D85" w:rsidRDefault="00A50B87" w:rsidP="009D29F6">
            <w:pPr>
              <w:rPr>
                <w:ins w:id="21050" w:author="Tatiana de Paula" w:date="2022-09-16T08:38:00Z"/>
                <w:del w:id="21051" w:author="Marcia Maforte Braga" w:date="2022-09-16T15:26:00Z"/>
                <w:rFonts w:ascii="Times New Roman" w:hAnsi="Times New Roman"/>
                <w:sz w:val="24"/>
                <w:szCs w:val="24"/>
                <w:rPrChange w:id="21052" w:author="Tatiana de Paula" w:date="2022-09-16T18:19:00Z">
                  <w:rPr>
                    <w:ins w:id="21053" w:author="Tatiana de Paula" w:date="2022-09-16T08:38:00Z"/>
                    <w:del w:id="21054" w:author="Marcia Maforte Braga" w:date="2022-09-16T15:26:00Z"/>
                  </w:rPr>
                </w:rPrChange>
              </w:rPr>
            </w:pPr>
            <w:ins w:id="21055" w:author="Tatiana de Paula" w:date="2022-09-16T08:38:00Z">
              <w:del w:id="21056" w:author="Marcia Maforte Braga" w:date="2022-09-16T15:26:00Z">
                <w:r w:rsidRPr="002F4E92" w:rsidDel="00AE3D85">
                  <w:rPr>
                    <w:rFonts w:ascii="Times New Roman" w:hAnsi="Times New Roman"/>
                    <w:sz w:val="24"/>
                    <w:szCs w:val="24"/>
                    <w:rPrChange w:id="21057" w:author="Tatiana de Paula" w:date="2022-09-16T18:19:00Z">
                      <w:rPr/>
                    </w:rPrChange>
                  </w:rPr>
                  <w:delText xml:space="preserve"> </w:delText>
                </w:r>
              </w:del>
            </w:ins>
          </w:p>
          <w:p w14:paraId="6D48A47E" w14:textId="292BB9AB" w:rsidR="00A50B87" w:rsidRPr="002F4E92" w:rsidDel="00AE3D85" w:rsidRDefault="00A50B87" w:rsidP="009D29F6">
            <w:pPr>
              <w:rPr>
                <w:ins w:id="21058" w:author="Tatiana de Paula" w:date="2022-09-16T08:38:00Z"/>
                <w:del w:id="21059" w:author="Marcia Maforte Braga" w:date="2022-09-16T15:26:00Z"/>
                <w:rFonts w:ascii="Times New Roman" w:hAnsi="Times New Roman"/>
                <w:sz w:val="24"/>
                <w:szCs w:val="24"/>
                <w:rPrChange w:id="21060" w:author="Tatiana de Paula" w:date="2022-09-16T18:19:00Z">
                  <w:rPr>
                    <w:ins w:id="21061" w:author="Tatiana de Paula" w:date="2022-09-16T08:38:00Z"/>
                    <w:del w:id="21062" w:author="Marcia Maforte Braga" w:date="2022-09-16T15:26:00Z"/>
                  </w:rPr>
                </w:rPrChange>
              </w:rPr>
            </w:pPr>
            <w:ins w:id="21063" w:author="Tatiana de Paula" w:date="2022-09-16T08:38:00Z">
              <w:del w:id="21064" w:author="Marcia Maforte Braga" w:date="2022-09-16T15:26:00Z">
                <w:r w:rsidRPr="002F4E92" w:rsidDel="00AE3D85">
                  <w:rPr>
                    <w:rFonts w:ascii="Times New Roman" w:hAnsi="Times New Roman"/>
                    <w:sz w:val="24"/>
                    <w:szCs w:val="24"/>
                    <w:rPrChange w:id="21065" w:author="Tatiana de Paula" w:date="2022-09-16T18:19:00Z">
                      <w:rPr/>
                    </w:rPrChange>
                  </w:rPr>
                  <w:delText>Meninas: REE=[135,3-30,8 x idade(a)+AF x [10 x peso(kg) +934 x estatura (m)]+25</w:delText>
                </w:r>
              </w:del>
            </w:ins>
          </w:p>
        </w:tc>
      </w:tr>
    </w:tbl>
    <w:p w14:paraId="7882851F" w14:textId="784E80B5" w:rsidR="00A50B87" w:rsidRPr="002F4E92" w:rsidDel="00AE3D85" w:rsidRDefault="00A50B87" w:rsidP="00A50B87">
      <w:pPr>
        <w:rPr>
          <w:ins w:id="21066" w:author="Tatiana de Paula" w:date="2022-09-16T08:38:00Z"/>
          <w:del w:id="21067" w:author="Marcia Maforte Braga" w:date="2022-09-16T15:26:00Z"/>
          <w:rFonts w:ascii="Times New Roman" w:hAnsi="Times New Roman"/>
          <w:sz w:val="24"/>
          <w:szCs w:val="24"/>
          <w:rPrChange w:id="21068" w:author="Tatiana de Paula" w:date="2022-09-16T18:19:00Z">
            <w:rPr>
              <w:ins w:id="21069" w:author="Tatiana de Paula" w:date="2022-09-16T08:38:00Z"/>
              <w:del w:id="21070" w:author="Marcia Maforte Braga" w:date="2022-09-16T15:26:00Z"/>
            </w:rPr>
          </w:rPrChange>
        </w:rPr>
      </w:pPr>
      <w:ins w:id="21071" w:author="Tatiana de Paula" w:date="2022-09-16T08:43:00Z">
        <w:del w:id="21072" w:author="Marcia Maforte Braga" w:date="2022-09-16T15:26:00Z">
          <w:r w:rsidRPr="002F4E92" w:rsidDel="00AE3D85">
            <w:rPr>
              <w:rFonts w:ascii="Times New Roman" w:hAnsi="Times New Roman"/>
              <w:sz w:val="24"/>
              <w:szCs w:val="24"/>
              <w:rPrChange w:id="21073" w:author="Tatiana de Paula" w:date="2022-09-16T18:19:00Z">
                <w:rPr/>
              </w:rPrChange>
            </w:rPr>
            <w:delText>C</w:delText>
          </w:r>
        </w:del>
      </w:ins>
      <w:ins w:id="21074" w:author="Tatiana de Paula" w:date="2022-09-16T08:38:00Z">
        <w:del w:id="21075" w:author="Marcia Maforte Braga" w:date="2022-09-16T15:26:00Z">
          <w:r w:rsidRPr="002F4E92" w:rsidDel="00AE3D85">
            <w:rPr>
              <w:rFonts w:ascii="Times New Roman" w:hAnsi="Times New Roman"/>
              <w:sz w:val="24"/>
              <w:szCs w:val="24"/>
              <w:rPrChange w:id="21076" w:author="Tatiana de Paula" w:date="2022-09-16T18:19:00Z">
                <w:rPr/>
              </w:rPrChange>
            </w:rPr>
            <w:delText>AF: coeficiente de atividade física REE: requerimento energético estimado</w:delText>
          </w:r>
        </w:del>
      </w:ins>
    </w:p>
    <w:p w14:paraId="4239DFC3" w14:textId="76AC98D6" w:rsidR="00A50B87" w:rsidRPr="002F4E92" w:rsidDel="00AE3D85" w:rsidRDefault="00A50B87" w:rsidP="00A50B87">
      <w:pPr>
        <w:rPr>
          <w:ins w:id="21077" w:author="Tatiana de Paula" w:date="2022-09-16T08:38:00Z"/>
          <w:del w:id="21078" w:author="Marcia Maforte Braga" w:date="2022-09-16T15:26:00Z"/>
          <w:rFonts w:ascii="Times New Roman" w:hAnsi="Times New Roman"/>
          <w:sz w:val="24"/>
          <w:szCs w:val="24"/>
          <w:rPrChange w:id="21079" w:author="Tatiana de Paula" w:date="2022-09-16T18:19:00Z">
            <w:rPr>
              <w:ins w:id="21080" w:author="Tatiana de Paula" w:date="2022-09-16T08:38:00Z"/>
              <w:del w:id="21081" w:author="Marcia Maforte Braga" w:date="2022-09-16T15:26:00Z"/>
            </w:rPr>
          </w:rPrChange>
        </w:rPr>
      </w:pPr>
    </w:p>
    <w:p w14:paraId="414A0C17" w14:textId="1E23DFFF" w:rsidR="00A50B87" w:rsidRPr="002F4E92" w:rsidDel="00AE3D85" w:rsidRDefault="00A50B87" w:rsidP="00A50B87">
      <w:pPr>
        <w:spacing w:before="240" w:after="240"/>
        <w:jc w:val="both"/>
        <w:rPr>
          <w:ins w:id="21082" w:author="Tatiana de Paula" w:date="2022-09-16T08:38:00Z"/>
          <w:del w:id="21083" w:author="Marcia Maforte Braga" w:date="2022-09-16T15:26:00Z"/>
          <w:rFonts w:ascii="Times New Roman" w:hAnsi="Times New Roman"/>
          <w:b/>
          <w:sz w:val="24"/>
          <w:szCs w:val="24"/>
          <w:rPrChange w:id="21084" w:author="Tatiana de Paula" w:date="2022-09-16T18:19:00Z">
            <w:rPr>
              <w:ins w:id="21085" w:author="Tatiana de Paula" w:date="2022-09-16T08:38:00Z"/>
              <w:del w:id="21086" w:author="Marcia Maforte Braga" w:date="2022-09-16T15:26:00Z"/>
              <w:b/>
            </w:rPr>
          </w:rPrChange>
        </w:rPr>
      </w:pPr>
      <w:ins w:id="21087" w:author="Tatiana de Paula" w:date="2022-09-16T08:38:00Z">
        <w:del w:id="21088" w:author="Marcia Maforte Braga" w:date="2022-09-16T15:26:00Z">
          <w:r w:rsidRPr="002F4E92" w:rsidDel="00AE3D85">
            <w:rPr>
              <w:rFonts w:ascii="Times New Roman" w:hAnsi="Times New Roman"/>
              <w:b/>
              <w:sz w:val="24"/>
              <w:szCs w:val="24"/>
              <w:rPrChange w:id="21089" w:author="Tatiana de Paula" w:date="2022-09-16T18:19:00Z">
                <w:rPr>
                  <w:b/>
                </w:rPr>
              </w:rPrChange>
            </w:rPr>
            <w:delText xml:space="preserve">Quadro </w:delText>
          </w:r>
        </w:del>
      </w:ins>
      <w:ins w:id="21090" w:author="Tatiana de Paula" w:date="2022-09-16T08:41:00Z">
        <w:del w:id="21091" w:author="Marcia Maforte Braga" w:date="2022-09-16T15:26:00Z">
          <w:r w:rsidRPr="002F4E92" w:rsidDel="00AE3D85">
            <w:rPr>
              <w:rFonts w:ascii="Times New Roman" w:hAnsi="Times New Roman"/>
              <w:b/>
              <w:sz w:val="24"/>
              <w:szCs w:val="24"/>
              <w:rPrChange w:id="21092" w:author="Tatiana de Paula" w:date="2022-09-16T18:19:00Z">
                <w:rPr>
                  <w:b/>
                </w:rPr>
              </w:rPrChange>
            </w:rPr>
            <w:delText>22</w:delText>
          </w:r>
        </w:del>
      </w:ins>
      <w:ins w:id="21093" w:author="Tatiana de Paula" w:date="2022-09-16T08:38:00Z">
        <w:del w:id="21094" w:author="Marcia Maforte Braga" w:date="2022-09-16T15:26:00Z">
          <w:r w:rsidRPr="002F4E92" w:rsidDel="00AE3D85">
            <w:rPr>
              <w:rFonts w:ascii="Times New Roman" w:hAnsi="Times New Roman"/>
              <w:b/>
              <w:sz w:val="24"/>
              <w:szCs w:val="24"/>
              <w:rPrChange w:id="21095" w:author="Tatiana de Paula" w:date="2022-09-16T18:19:00Z">
                <w:rPr>
                  <w:b/>
                </w:rPr>
              </w:rPrChange>
            </w:rPr>
            <w:delText>: Equações para estimar as necessidades energéticas de crianças e adolescentes entre 3 a 18 anos de idade com excesso de peso:</w:delText>
          </w:r>
        </w:del>
      </w:ins>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890"/>
        <w:gridCol w:w="7135"/>
      </w:tblGrid>
      <w:tr w:rsidR="00A50B87" w:rsidRPr="002F4E92" w:rsidDel="00AE3D85" w14:paraId="5DD17E0B" w14:textId="008AFEB8" w:rsidTr="009D29F6">
        <w:trPr>
          <w:trHeight w:val="575"/>
          <w:ins w:id="21096" w:author="Tatiana de Paula" w:date="2022-09-16T08:38:00Z"/>
          <w:del w:id="21097" w:author="Marcia Maforte Braga" w:date="2022-09-16T15:26:00Z"/>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E9670" w14:textId="6154F68D" w:rsidR="00A50B87" w:rsidRPr="002F4E92" w:rsidDel="00AE3D85" w:rsidRDefault="00A50B87" w:rsidP="009D29F6">
            <w:pPr>
              <w:rPr>
                <w:ins w:id="21098" w:author="Tatiana de Paula" w:date="2022-09-16T08:38:00Z"/>
                <w:del w:id="21099" w:author="Marcia Maforte Braga" w:date="2022-09-16T15:26:00Z"/>
                <w:rFonts w:ascii="Times New Roman" w:hAnsi="Times New Roman"/>
                <w:sz w:val="24"/>
                <w:szCs w:val="24"/>
                <w:rPrChange w:id="21100" w:author="Tatiana de Paula" w:date="2022-09-16T18:19:00Z">
                  <w:rPr>
                    <w:ins w:id="21101" w:author="Tatiana de Paula" w:date="2022-09-16T08:38:00Z"/>
                    <w:del w:id="21102" w:author="Marcia Maforte Braga" w:date="2022-09-16T15:26:00Z"/>
                  </w:rPr>
                </w:rPrChange>
              </w:rPr>
            </w:pPr>
            <w:ins w:id="21103" w:author="Tatiana de Paula" w:date="2022-09-16T08:38:00Z">
              <w:del w:id="21104" w:author="Marcia Maforte Braga" w:date="2022-09-16T15:26:00Z">
                <w:r w:rsidRPr="002F4E92" w:rsidDel="00AE3D85">
                  <w:rPr>
                    <w:rFonts w:ascii="Times New Roman" w:hAnsi="Times New Roman"/>
                    <w:sz w:val="24"/>
                    <w:szCs w:val="24"/>
                    <w:rPrChange w:id="21105" w:author="Tatiana de Paula" w:date="2022-09-16T18:19:00Z">
                      <w:rPr/>
                    </w:rPrChange>
                  </w:rPr>
                  <w:delText>Idade</w:delText>
                </w:r>
              </w:del>
            </w:ins>
          </w:p>
        </w:tc>
        <w:tc>
          <w:tcPr>
            <w:tcW w:w="7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9E167D" w14:textId="34DC3FDE" w:rsidR="00A50B87" w:rsidRPr="002F4E92" w:rsidDel="00AE3D85" w:rsidRDefault="00A50B87" w:rsidP="009D29F6">
            <w:pPr>
              <w:rPr>
                <w:ins w:id="21106" w:author="Tatiana de Paula" w:date="2022-09-16T08:38:00Z"/>
                <w:del w:id="21107" w:author="Marcia Maforte Braga" w:date="2022-09-16T15:26:00Z"/>
                <w:rFonts w:ascii="Times New Roman" w:hAnsi="Times New Roman"/>
                <w:sz w:val="24"/>
                <w:szCs w:val="24"/>
                <w:rPrChange w:id="21108" w:author="Tatiana de Paula" w:date="2022-09-16T18:19:00Z">
                  <w:rPr>
                    <w:ins w:id="21109" w:author="Tatiana de Paula" w:date="2022-09-16T08:38:00Z"/>
                    <w:del w:id="21110" w:author="Marcia Maforte Braga" w:date="2022-09-16T15:26:00Z"/>
                  </w:rPr>
                </w:rPrChange>
              </w:rPr>
            </w:pPr>
            <w:ins w:id="21111" w:author="Tatiana de Paula" w:date="2022-09-16T08:38:00Z">
              <w:del w:id="21112" w:author="Marcia Maforte Braga" w:date="2022-09-16T15:26:00Z">
                <w:r w:rsidRPr="002F4E92" w:rsidDel="00AE3D85">
                  <w:rPr>
                    <w:rFonts w:ascii="Times New Roman" w:hAnsi="Times New Roman"/>
                    <w:sz w:val="24"/>
                    <w:szCs w:val="24"/>
                    <w:rPrChange w:id="21113" w:author="Tatiana de Paula" w:date="2022-09-16T18:19:00Z">
                      <w:rPr/>
                    </w:rPrChange>
                  </w:rPr>
                  <w:delText>Manutenção de peso de acordo com o gasto energético total</w:delText>
                </w:r>
              </w:del>
            </w:ins>
          </w:p>
        </w:tc>
      </w:tr>
      <w:tr w:rsidR="00A50B87" w:rsidRPr="002F4E92" w:rsidDel="00AE3D85" w14:paraId="1EB27278" w14:textId="0E0D5F15" w:rsidTr="009D29F6">
        <w:trPr>
          <w:trHeight w:val="575"/>
          <w:ins w:id="21114" w:author="Tatiana de Paula" w:date="2022-09-16T08:38:00Z"/>
          <w:del w:id="21115" w:author="Marcia Maforte Braga" w:date="2022-09-16T15:26:00Z"/>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DD5485" w14:textId="6F5A8EDD" w:rsidR="00A50B87" w:rsidRPr="002F4E92" w:rsidDel="00AE3D85" w:rsidRDefault="00A50B87" w:rsidP="009D29F6">
            <w:pPr>
              <w:rPr>
                <w:ins w:id="21116" w:author="Tatiana de Paula" w:date="2022-09-16T08:38:00Z"/>
                <w:del w:id="21117" w:author="Marcia Maforte Braga" w:date="2022-09-16T15:26:00Z"/>
                <w:rFonts w:ascii="Times New Roman" w:hAnsi="Times New Roman"/>
                <w:sz w:val="24"/>
                <w:szCs w:val="24"/>
                <w:rPrChange w:id="21118" w:author="Tatiana de Paula" w:date="2022-09-16T18:19:00Z">
                  <w:rPr>
                    <w:ins w:id="21119" w:author="Tatiana de Paula" w:date="2022-09-16T08:38:00Z"/>
                    <w:del w:id="21120" w:author="Marcia Maforte Braga" w:date="2022-09-16T15:26:00Z"/>
                  </w:rPr>
                </w:rPrChange>
              </w:rPr>
            </w:pPr>
            <w:ins w:id="21121" w:author="Tatiana de Paula" w:date="2022-09-16T08:38:00Z">
              <w:del w:id="21122" w:author="Marcia Maforte Braga" w:date="2022-09-16T15:26:00Z">
                <w:r w:rsidRPr="002F4E92" w:rsidDel="00AE3D85">
                  <w:rPr>
                    <w:rFonts w:ascii="Times New Roman" w:hAnsi="Times New Roman"/>
                    <w:sz w:val="24"/>
                    <w:szCs w:val="24"/>
                    <w:rPrChange w:id="21123" w:author="Tatiana de Paula" w:date="2022-09-16T18:19:00Z">
                      <w:rPr/>
                    </w:rPrChange>
                  </w:rPr>
                  <w:delText>Meninos</w:delText>
                </w:r>
              </w:del>
            </w:ins>
          </w:p>
        </w:tc>
        <w:tc>
          <w:tcPr>
            <w:tcW w:w="7134" w:type="dxa"/>
            <w:tcBorders>
              <w:top w:val="nil"/>
              <w:left w:val="nil"/>
              <w:bottom w:val="single" w:sz="8" w:space="0" w:color="000000"/>
              <w:right w:val="single" w:sz="8" w:space="0" w:color="000000"/>
            </w:tcBorders>
            <w:tcMar>
              <w:top w:w="100" w:type="dxa"/>
              <w:left w:w="100" w:type="dxa"/>
              <w:bottom w:w="100" w:type="dxa"/>
              <w:right w:w="100" w:type="dxa"/>
            </w:tcMar>
          </w:tcPr>
          <w:p w14:paraId="6E005B10" w14:textId="0027B312" w:rsidR="00A50B87" w:rsidRPr="002F4E92" w:rsidDel="00AE3D85" w:rsidRDefault="00A50B87" w:rsidP="009D29F6">
            <w:pPr>
              <w:rPr>
                <w:ins w:id="21124" w:author="Tatiana de Paula" w:date="2022-09-16T08:38:00Z"/>
                <w:del w:id="21125" w:author="Marcia Maforte Braga" w:date="2022-09-16T15:26:00Z"/>
                <w:rFonts w:ascii="Times New Roman" w:hAnsi="Times New Roman"/>
                <w:sz w:val="24"/>
                <w:szCs w:val="24"/>
                <w:rPrChange w:id="21126" w:author="Tatiana de Paula" w:date="2022-09-16T18:19:00Z">
                  <w:rPr>
                    <w:ins w:id="21127" w:author="Tatiana de Paula" w:date="2022-09-16T08:38:00Z"/>
                    <w:del w:id="21128" w:author="Marcia Maforte Braga" w:date="2022-09-16T15:26:00Z"/>
                  </w:rPr>
                </w:rPrChange>
              </w:rPr>
            </w:pPr>
            <w:ins w:id="21129" w:author="Tatiana de Paula" w:date="2022-09-16T08:38:00Z">
              <w:del w:id="21130" w:author="Marcia Maforte Braga" w:date="2022-09-16T15:26:00Z">
                <w:r w:rsidRPr="002F4E92" w:rsidDel="00AE3D85">
                  <w:rPr>
                    <w:rFonts w:ascii="Times New Roman" w:hAnsi="Times New Roman"/>
                    <w:sz w:val="24"/>
                    <w:szCs w:val="24"/>
                    <w:rPrChange w:id="21131" w:author="Tatiana de Paula" w:date="2022-09-16T18:19:00Z">
                      <w:rPr/>
                    </w:rPrChange>
                  </w:rPr>
                  <w:delText>GET=114-[50,9x idade(a)]+CAF x [ peso(kg) +1. 161,4x estatura (m)]</w:delText>
                </w:r>
              </w:del>
            </w:ins>
          </w:p>
        </w:tc>
      </w:tr>
      <w:tr w:rsidR="00A50B87" w:rsidRPr="002F4E92" w:rsidDel="00AE3D85" w14:paraId="7B8467AC" w14:textId="409C662F" w:rsidTr="009D29F6">
        <w:trPr>
          <w:trHeight w:val="555"/>
          <w:ins w:id="21132" w:author="Tatiana de Paula" w:date="2022-09-16T08:38:00Z"/>
          <w:del w:id="21133" w:author="Marcia Maforte Braga" w:date="2022-09-16T15:26:00Z"/>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DE3099" w14:textId="32055C2F" w:rsidR="00A50B87" w:rsidRPr="002F4E92" w:rsidDel="00AE3D85" w:rsidRDefault="00A50B87" w:rsidP="009D29F6">
            <w:pPr>
              <w:rPr>
                <w:ins w:id="21134" w:author="Tatiana de Paula" w:date="2022-09-16T08:38:00Z"/>
                <w:del w:id="21135" w:author="Marcia Maforte Braga" w:date="2022-09-16T15:26:00Z"/>
                <w:rFonts w:ascii="Times New Roman" w:hAnsi="Times New Roman"/>
                <w:sz w:val="24"/>
                <w:szCs w:val="24"/>
                <w:rPrChange w:id="21136" w:author="Tatiana de Paula" w:date="2022-09-16T18:19:00Z">
                  <w:rPr>
                    <w:ins w:id="21137" w:author="Tatiana de Paula" w:date="2022-09-16T08:38:00Z"/>
                    <w:del w:id="21138" w:author="Marcia Maforte Braga" w:date="2022-09-16T15:26:00Z"/>
                  </w:rPr>
                </w:rPrChange>
              </w:rPr>
            </w:pPr>
            <w:ins w:id="21139" w:author="Tatiana de Paula" w:date="2022-09-16T08:38:00Z">
              <w:del w:id="21140" w:author="Marcia Maforte Braga" w:date="2022-09-16T15:26:00Z">
                <w:r w:rsidRPr="002F4E92" w:rsidDel="00AE3D85">
                  <w:rPr>
                    <w:rFonts w:ascii="Times New Roman" w:hAnsi="Times New Roman"/>
                    <w:sz w:val="24"/>
                    <w:szCs w:val="24"/>
                    <w:rPrChange w:id="21141" w:author="Tatiana de Paula" w:date="2022-09-16T18:19:00Z">
                      <w:rPr/>
                    </w:rPrChange>
                  </w:rPr>
                  <w:delText>Meninas</w:delText>
                </w:r>
              </w:del>
            </w:ins>
          </w:p>
        </w:tc>
        <w:tc>
          <w:tcPr>
            <w:tcW w:w="7134" w:type="dxa"/>
            <w:tcBorders>
              <w:top w:val="nil"/>
              <w:left w:val="nil"/>
              <w:bottom w:val="single" w:sz="8" w:space="0" w:color="000000"/>
              <w:right w:val="single" w:sz="8" w:space="0" w:color="000000"/>
            </w:tcBorders>
            <w:tcMar>
              <w:top w:w="100" w:type="dxa"/>
              <w:left w:w="100" w:type="dxa"/>
              <w:bottom w:w="100" w:type="dxa"/>
              <w:right w:w="100" w:type="dxa"/>
            </w:tcMar>
          </w:tcPr>
          <w:p w14:paraId="6CFB309A" w14:textId="12AE37B9" w:rsidR="00A50B87" w:rsidRPr="002F4E92" w:rsidDel="00AE3D85" w:rsidRDefault="00A50B87" w:rsidP="009D29F6">
            <w:pPr>
              <w:rPr>
                <w:ins w:id="21142" w:author="Tatiana de Paula" w:date="2022-09-16T08:38:00Z"/>
                <w:del w:id="21143" w:author="Marcia Maforte Braga" w:date="2022-09-16T15:26:00Z"/>
                <w:rFonts w:ascii="Times New Roman" w:hAnsi="Times New Roman"/>
                <w:sz w:val="24"/>
                <w:szCs w:val="24"/>
                <w:rPrChange w:id="21144" w:author="Tatiana de Paula" w:date="2022-09-16T18:19:00Z">
                  <w:rPr>
                    <w:ins w:id="21145" w:author="Tatiana de Paula" w:date="2022-09-16T08:38:00Z"/>
                    <w:del w:id="21146" w:author="Marcia Maforte Braga" w:date="2022-09-16T15:26:00Z"/>
                  </w:rPr>
                </w:rPrChange>
              </w:rPr>
            </w:pPr>
            <w:ins w:id="21147" w:author="Tatiana de Paula" w:date="2022-09-16T08:38:00Z">
              <w:del w:id="21148" w:author="Marcia Maforte Braga" w:date="2022-09-16T15:26:00Z">
                <w:r w:rsidRPr="002F4E92" w:rsidDel="00AE3D85">
                  <w:rPr>
                    <w:rFonts w:ascii="Times New Roman" w:hAnsi="Times New Roman"/>
                    <w:sz w:val="24"/>
                    <w:szCs w:val="24"/>
                    <w:rPrChange w:id="21149" w:author="Tatiana de Paula" w:date="2022-09-16T18:19:00Z">
                      <w:rPr/>
                    </w:rPrChange>
                  </w:rPr>
                  <w:delText>GET= 389-[41,2 x idade(a)]+CAF x [15 x peso(kg)] +701,6 x estatura(m)]</w:delText>
                </w:r>
              </w:del>
            </w:ins>
          </w:p>
        </w:tc>
      </w:tr>
    </w:tbl>
    <w:p w14:paraId="218A28B3" w14:textId="4B08F8D5" w:rsidR="00A50B87" w:rsidRPr="002F4E92" w:rsidDel="00AE3D85" w:rsidRDefault="00A50B87" w:rsidP="00A50B87">
      <w:pPr>
        <w:rPr>
          <w:ins w:id="21150" w:author="Tatiana de Paula" w:date="2022-09-16T08:38:00Z"/>
          <w:del w:id="21151" w:author="Marcia Maforte Braga" w:date="2022-09-16T15:26:00Z"/>
          <w:rFonts w:ascii="Times New Roman" w:hAnsi="Times New Roman"/>
          <w:sz w:val="24"/>
          <w:szCs w:val="24"/>
          <w:rPrChange w:id="21152" w:author="Tatiana de Paula" w:date="2022-09-16T18:19:00Z">
            <w:rPr>
              <w:ins w:id="21153" w:author="Tatiana de Paula" w:date="2022-09-16T08:38:00Z"/>
              <w:del w:id="21154" w:author="Marcia Maforte Braga" w:date="2022-09-16T15:26:00Z"/>
            </w:rPr>
          </w:rPrChange>
        </w:rPr>
      </w:pPr>
      <w:ins w:id="21155" w:author="Tatiana de Paula" w:date="2022-09-16T08:38:00Z">
        <w:del w:id="21156" w:author="Marcia Maforte Braga" w:date="2022-09-16T15:26:00Z">
          <w:r w:rsidRPr="002F4E92" w:rsidDel="00AE3D85">
            <w:rPr>
              <w:rFonts w:ascii="Times New Roman" w:hAnsi="Times New Roman"/>
              <w:sz w:val="24"/>
              <w:szCs w:val="24"/>
              <w:rPrChange w:id="21157" w:author="Tatiana de Paula" w:date="2022-09-16T18:19:00Z">
                <w:rPr/>
              </w:rPrChange>
            </w:rPr>
            <w:delText>GET: gasto energético total</w:delText>
          </w:r>
        </w:del>
      </w:ins>
    </w:p>
    <w:p w14:paraId="4C480E34" w14:textId="323EE277" w:rsidR="00A50B87" w:rsidRPr="002F4E92" w:rsidDel="00AE3D85" w:rsidRDefault="00A50B87" w:rsidP="00A50B87">
      <w:pPr>
        <w:rPr>
          <w:ins w:id="21158" w:author="Tatiana de Paula" w:date="2022-09-16T08:38:00Z"/>
          <w:del w:id="21159" w:author="Marcia Maforte Braga" w:date="2022-09-16T15:26:00Z"/>
          <w:rFonts w:ascii="Times New Roman" w:hAnsi="Times New Roman"/>
          <w:sz w:val="24"/>
          <w:szCs w:val="24"/>
          <w:rPrChange w:id="21160" w:author="Tatiana de Paula" w:date="2022-09-16T18:19:00Z">
            <w:rPr>
              <w:ins w:id="21161" w:author="Tatiana de Paula" w:date="2022-09-16T08:38:00Z"/>
              <w:del w:id="21162" w:author="Marcia Maforte Braga" w:date="2022-09-16T15:26:00Z"/>
            </w:rPr>
          </w:rPrChange>
        </w:rPr>
      </w:pPr>
    </w:p>
    <w:p w14:paraId="0355BD0E" w14:textId="3182B5F7" w:rsidR="00A50B87" w:rsidRPr="002F4E92" w:rsidDel="00AE3D85" w:rsidRDefault="00A50B87" w:rsidP="00A50B87">
      <w:pPr>
        <w:rPr>
          <w:ins w:id="21163" w:author="Tatiana de Paula" w:date="2022-09-16T08:38:00Z"/>
          <w:del w:id="21164" w:author="Marcia Maforte Braga" w:date="2022-09-16T15:26:00Z"/>
          <w:rFonts w:ascii="Times New Roman" w:hAnsi="Times New Roman"/>
          <w:b/>
          <w:sz w:val="24"/>
          <w:szCs w:val="24"/>
          <w:rPrChange w:id="21165" w:author="Tatiana de Paula" w:date="2022-09-16T18:19:00Z">
            <w:rPr>
              <w:ins w:id="21166" w:author="Tatiana de Paula" w:date="2022-09-16T08:38:00Z"/>
              <w:del w:id="21167" w:author="Marcia Maforte Braga" w:date="2022-09-16T15:26:00Z"/>
              <w:b/>
            </w:rPr>
          </w:rPrChange>
        </w:rPr>
      </w:pPr>
    </w:p>
    <w:p w14:paraId="13574261" w14:textId="7E8B8A2F" w:rsidR="00A50B87" w:rsidRPr="002F4E92" w:rsidDel="00AE3D85" w:rsidRDefault="00A50B87" w:rsidP="00A50B87">
      <w:pPr>
        <w:rPr>
          <w:ins w:id="21168" w:author="Tatiana de Paula" w:date="2022-09-16T08:38:00Z"/>
          <w:del w:id="21169" w:author="Marcia Maforte Braga" w:date="2022-09-16T15:26:00Z"/>
          <w:rFonts w:ascii="Times New Roman" w:hAnsi="Times New Roman"/>
          <w:b/>
          <w:sz w:val="24"/>
          <w:szCs w:val="24"/>
          <w:rPrChange w:id="21170" w:author="Tatiana de Paula" w:date="2022-09-16T18:19:00Z">
            <w:rPr>
              <w:ins w:id="21171" w:author="Tatiana de Paula" w:date="2022-09-16T08:38:00Z"/>
              <w:del w:id="21172" w:author="Marcia Maforte Braga" w:date="2022-09-16T15:26:00Z"/>
              <w:b/>
            </w:rPr>
          </w:rPrChange>
        </w:rPr>
      </w:pPr>
    </w:p>
    <w:p w14:paraId="159A390A" w14:textId="4A413BE3" w:rsidR="00A50B87" w:rsidRPr="002F4E92" w:rsidDel="00AE3D85" w:rsidRDefault="00A50B87" w:rsidP="00A50B87">
      <w:pPr>
        <w:rPr>
          <w:ins w:id="21173" w:author="Tatiana de Paula" w:date="2022-09-16T08:38:00Z"/>
          <w:del w:id="21174" w:author="Marcia Maforte Braga" w:date="2022-09-16T15:26:00Z"/>
          <w:rFonts w:ascii="Times New Roman" w:hAnsi="Times New Roman"/>
          <w:b/>
          <w:sz w:val="24"/>
          <w:szCs w:val="24"/>
          <w:rPrChange w:id="21175" w:author="Tatiana de Paula" w:date="2022-09-16T18:19:00Z">
            <w:rPr>
              <w:ins w:id="21176" w:author="Tatiana de Paula" w:date="2022-09-16T08:38:00Z"/>
              <w:del w:id="21177" w:author="Marcia Maforte Braga" w:date="2022-09-16T15:26:00Z"/>
              <w:b/>
            </w:rPr>
          </w:rPrChange>
        </w:rPr>
      </w:pPr>
    </w:p>
    <w:p w14:paraId="588AF824" w14:textId="43A35565" w:rsidR="00A50B87" w:rsidRPr="002F4E92" w:rsidDel="00AE3D85" w:rsidRDefault="00A50B87" w:rsidP="00A50B87">
      <w:pPr>
        <w:rPr>
          <w:ins w:id="21178" w:author="Tatiana de Paula" w:date="2022-09-16T08:38:00Z"/>
          <w:del w:id="21179" w:author="Marcia Maforte Braga" w:date="2022-09-16T15:26:00Z"/>
          <w:rFonts w:ascii="Times New Roman" w:hAnsi="Times New Roman"/>
          <w:b/>
          <w:sz w:val="24"/>
          <w:szCs w:val="24"/>
          <w:rPrChange w:id="21180" w:author="Tatiana de Paula" w:date="2022-09-16T18:19:00Z">
            <w:rPr>
              <w:ins w:id="21181" w:author="Tatiana de Paula" w:date="2022-09-16T08:38:00Z"/>
              <w:del w:id="21182" w:author="Marcia Maforte Braga" w:date="2022-09-16T15:26:00Z"/>
              <w:b/>
            </w:rPr>
          </w:rPrChange>
        </w:rPr>
      </w:pPr>
    </w:p>
    <w:p w14:paraId="665E702A" w14:textId="795E8919" w:rsidR="00A50B87" w:rsidRPr="002F4E92" w:rsidDel="00AE3D85" w:rsidRDefault="00A50B87" w:rsidP="00A50B87">
      <w:pPr>
        <w:rPr>
          <w:ins w:id="21183" w:author="Tatiana de Paula" w:date="2022-09-16T08:38:00Z"/>
          <w:del w:id="21184" w:author="Marcia Maforte Braga" w:date="2022-09-16T15:26:00Z"/>
          <w:rFonts w:ascii="Times New Roman" w:hAnsi="Times New Roman"/>
          <w:b/>
          <w:sz w:val="24"/>
          <w:szCs w:val="24"/>
          <w:rPrChange w:id="21185" w:author="Tatiana de Paula" w:date="2022-09-16T18:19:00Z">
            <w:rPr>
              <w:ins w:id="21186" w:author="Tatiana de Paula" w:date="2022-09-16T08:38:00Z"/>
              <w:del w:id="21187" w:author="Marcia Maforte Braga" w:date="2022-09-16T15:26:00Z"/>
              <w:b/>
            </w:rPr>
          </w:rPrChange>
        </w:rPr>
      </w:pPr>
      <w:ins w:id="21188" w:author="Tatiana de Paula" w:date="2022-09-16T08:38:00Z">
        <w:del w:id="21189" w:author="Marcia Maforte Braga" w:date="2022-09-16T15:26:00Z">
          <w:r w:rsidRPr="002F4E92" w:rsidDel="00AE3D85">
            <w:rPr>
              <w:rFonts w:ascii="Times New Roman" w:hAnsi="Times New Roman"/>
              <w:b/>
              <w:sz w:val="24"/>
              <w:szCs w:val="24"/>
              <w:rPrChange w:id="21190" w:author="Tatiana de Paula" w:date="2022-09-16T18:19:00Z">
                <w:rPr>
                  <w:b/>
                </w:rPr>
              </w:rPrChange>
            </w:rPr>
            <w:delText xml:space="preserve">Quadro </w:delText>
          </w:r>
        </w:del>
      </w:ins>
      <w:ins w:id="21191" w:author="Tatiana de Paula" w:date="2022-09-16T08:41:00Z">
        <w:del w:id="21192" w:author="Marcia Maforte Braga" w:date="2022-09-16T15:26:00Z">
          <w:r w:rsidRPr="002F4E92" w:rsidDel="00AE3D85">
            <w:rPr>
              <w:rFonts w:ascii="Times New Roman" w:hAnsi="Times New Roman"/>
              <w:b/>
              <w:sz w:val="24"/>
              <w:szCs w:val="24"/>
              <w:rPrChange w:id="21193" w:author="Tatiana de Paula" w:date="2022-09-16T18:19:00Z">
                <w:rPr>
                  <w:b/>
                </w:rPr>
              </w:rPrChange>
            </w:rPr>
            <w:delText>23</w:delText>
          </w:r>
        </w:del>
      </w:ins>
      <w:ins w:id="21194" w:author="Tatiana de Paula" w:date="2022-09-16T08:38:00Z">
        <w:del w:id="21195" w:author="Marcia Maforte Braga" w:date="2022-09-16T15:26:00Z">
          <w:r w:rsidRPr="002F4E92" w:rsidDel="00AE3D85">
            <w:rPr>
              <w:rFonts w:ascii="Times New Roman" w:hAnsi="Times New Roman"/>
              <w:b/>
              <w:sz w:val="24"/>
              <w:szCs w:val="24"/>
              <w:rPrChange w:id="21196" w:author="Tatiana de Paula" w:date="2022-09-16T18:19:00Z">
                <w:rPr>
                  <w:b/>
                </w:rPr>
              </w:rPrChange>
            </w:rPr>
            <w:delText>:  Coeficiente de atividade física para determinação das necessidades energéticas de crianças e adolescentes entre 3 e 18 anos de idade.</w:delText>
          </w:r>
        </w:del>
      </w:ins>
    </w:p>
    <w:p w14:paraId="5001FB76" w14:textId="3ABE7201" w:rsidR="00A50B87" w:rsidRPr="002F4E92" w:rsidDel="00AE3D85" w:rsidRDefault="00A50B87" w:rsidP="00A50B87">
      <w:pPr>
        <w:rPr>
          <w:ins w:id="21197" w:author="Tatiana de Paula" w:date="2022-09-16T08:38:00Z"/>
          <w:del w:id="21198" w:author="Marcia Maforte Braga" w:date="2022-09-16T15:26:00Z"/>
          <w:rFonts w:ascii="Times New Roman" w:hAnsi="Times New Roman"/>
          <w:sz w:val="24"/>
          <w:szCs w:val="24"/>
          <w:rPrChange w:id="21199" w:author="Tatiana de Paula" w:date="2022-09-16T18:19:00Z">
            <w:rPr>
              <w:ins w:id="21200" w:author="Tatiana de Paula" w:date="2022-09-16T08:38:00Z"/>
              <w:del w:id="21201" w:author="Marcia Maforte Braga" w:date="2022-09-16T15:26:00Z"/>
            </w:rPr>
          </w:rPrChange>
        </w:rPr>
      </w:pP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2295"/>
        <w:gridCol w:w="2235"/>
      </w:tblGrid>
      <w:tr w:rsidR="00A50B87" w:rsidRPr="002F4E92" w:rsidDel="00AE3D85" w14:paraId="77E1F3E7" w14:textId="6DF2DE64" w:rsidTr="009D29F6">
        <w:trPr>
          <w:trHeight w:val="420"/>
          <w:ins w:id="21202" w:author="Tatiana de Paula" w:date="2022-09-16T08:38:00Z"/>
          <w:del w:id="21203" w:author="Marcia Maforte Braga" w:date="2022-09-16T15:26:00Z"/>
        </w:trPr>
        <w:tc>
          <w:tcPr>
            <w:tcW w:w="4410" w:type="dxa"/>
            <w:vMerge w:val="restart"/>
            <w:shd w:val="clear" w:color="auto" w:fill="auto"/>
            <w:tcMar>
              <w:top w:w="100" w:type="dxa"/>
              <w:left w:w="100" w:type="dxa"/>
              <w:bottom w:w="100" w:type="dxa"/>
              <w:right w:w="100" w:type="dxa"/>
            </w:tcMar>
          </w:tcPr>
          <w:p w14:paraId="7718AF89" w14:textId="37286435" w:rsidR="00A50B87" w:rsidRPr="002F4E92" w:rsidDel="00AE3D85" w:rsidRDefault="00A50B87" w:rsidP="009D29F6">
            <w:pPr>
              <w:widowControl w:val="0"/>
              <w:jc w:val="center"/>
              <w:rPr>
                <w:ins w:id="21204" w:author="Tatiana de Paula" w:date="2022-09-16T08:38:00Z"/>
                <w:del w:id="21205" w:author="Marcia Maforte Braga" w:date="2022-09-16T15:26:00Z"/>
                <w:rFonts w:ascii="Times New Roman" w:hAnsi="Times New Roman"/>
                <w:b/>
                <w:sz w:val="24"/>
                <w:szCs w:val="24"/>
                <w:rPrChange w:id="21206" w:author="Tatiana de Paula" w:date="2022-09-16T18:19:00Z">
                  <w:rPr>
                    <w:ins w:id="21207" w:author="Tatiana de Paula" w:date="2022-09-16T08:38:00Z"/>
                    <w:del w:id="21208" w:author="Marcia Maforte Braga" w:date="2022-09-16T15:26:00Z"/>
                    <w:b/>
                  </w:rPr>
                </w:rPrChange>
              </w:rPr>
            </w:pPr>
          </w:p>
          <w:p w14:paraId="09131A87" w14:textId="239928E9" w:rsidR="00A50B87" w:rsidRPr="002F4E92" w:rsidDel="00AE3D85" w:rsidRDefault="00A50B87" w:rsidP="009D29F6">
            <w:pPr>
              <w:widowControl w:val="0"/>
              <w:jc w:val="center"/>
              <w:rPr>
                <w:ins w:id="21209" w:author="Tatiana de Paula" w:date="2022-09-16T08:38:00Z"/>
                <w:del w:id="21210" w:author="Marcia Maforte Braga" w:date="2022-09-16T15:26:00Z"/>
                <w:rFonts w:ascii="Times New Roman" w:hAnsi="Times New Roman"/>
                <w:b/>
                <w:sz w:val="24"/>
                <w:szCs w:val="24"/>
                <w:rPrChange w:id="21211" w:author="Tatiana de Paula" w:date="2022-09-16T18:19:00Z">
                  <w:rPr>
                    <w:ins w:id="21212" w:author="Tatiana de Paula" w:date="2022-09-16T08:38:00Z"/>
                    <w:del w:id="21213" w:author="Marcia Maforte Braga" w:date="2022-09-16T15:26:00Z"/>
                    <w:b/>
                  </w:rPr>
                </w:rPrChange>
              </w:rPr>
            </w:pPr>
            <w:ins w:id="21214" w:author="Tatiana de Paula" w:date="2022-09-16T08:38:00Z">
              <w:del w:id="21215" w:author="Marcia Maforte Braga" w:date="2022-09-16T15:26:00Z">
                <w:r w:rsidRPr="002F4E92" w:rsidDel="00AE3D85">
                  <w:rPr>
                    <w:rFonts w:ascii="Times New Roman" w:hAnsi="Times New Roman"/>
                    <w:b/>
                    <w:sz w:val="24"/>
                    <w:szCs w:val="24"/>
                    <w:rPrChange w:id="21216" w:author="Tatiana de Paula" w:date="2022-09-16T18:19:00Z">
                      <w:rPr>
                        <w:b/>
                      </w:rPr>
                    </w:rPrChange>
                  </w:rPr>
                  <w:delText>Nível de atividade física</w:delText>
                </w:r>
              </w:del>
            </w:ins>
          </w:p>
        </w:tc>
        <w:tc>
          <w:tcPr>
            <w:tcW w:w="4530" w:type="dxa"/>
            <w:gridSpan w:val="2"/>
            <w:shd w:val="clear" w:color="auto" w:fill="auto"/>
            <w:tcMar>
              <w:top w:w="100" w:type="dxa"/>
              <w:left w:w="100" w:type="dxa"/>
              <w:bottom w:w="100" w:type="dxa"/>
              <w:right w:w="100" w:type="dxa"/>
            </w:tcMar>
          </w:tcPr>
          <w:p w14:paraId="3CED54FB" w14:textId="45C33C73" w:rsidR="00A50B87" w:rsidRPr="002F4E92" w:rsidDel="00AE3D85" w:rsidRDefault="00A50B87" w:rsidP="009D29F6">
            <w:pPr>
              <w:widowControl w:val="0"/>
              <w:jc w:val="center"/>
              <w:rPr>
                <w:ins w:id="21217" w:author="Tatiana de Paula" w:date="2022-09-16T08:38:00Z"/>
                <w:del w:id="21218" w:author="Marcia Maforte Braga" w:date="2022-09-16T15:26:00Z"/>
                <w:rFonts w:ascii="Times New Roman" w:hAnsi="Times New Roman"/>
                <w:b/>
                <w:sz w:val="24"/>
                <w:szCs w:val="24"/>
                <w:rPrChange w:id="21219" w:author="Tatiana de Paula" w:date="2022-09-16T18:19:00Z">
                  <w:rPr>
                    <w:ins w:id="21220" w:author="Tatiana de Paula" w:date="2022-09-16T08:38:00Z"/>
                    <w:del w:id="21221" w:author="Marcia Maforte Braga" w:date="2022-09-16T15:26:00Z"/>
                    <w:b/>
                  </w:rPr>
                </w:rPrChange>
              </w:rPr>
            </w:pPr>
            <w:ins w:id="21222" w:author="Tatiana de Paula" w:date="2022-09-16T08:38:00Z">
              <w:del w:id="21223" w:author="Marcia Maforte Braga" w:date="2022-09-16T15:26:00Z">
                <w:r w:rsidRPr="002F4E92" w:rsidDel="00AE3D85">
                  <w:rPr>
                    <w:rFonts w:ascii="Times New Roman" w:hAnsi="Times New Roman"/>
                    <w:b/>
                    <w:sz w:val="24"/>
                    <w:szCs w:val="24"/>
                    <w:rPrChange w:id="21224" w:author="Tatiana de Paula" w:date="2022-09-16T18:19:00Z">
                      <w:rPr>
                        <w:b/>
                      </w:rPr>
                    </w:rPrChange>
                  </w:rPr>
                  <w:delText>Sexo</w:delText>
                </w:r>
              </w:del>
            </w:ins>
          </w:p>
        </w:tc>
      </w:tr>
      <w:tr w:rsidR="00A50B87" w:rsidRPr="002F4E92" w:rsidDel="00AE3D85" w14:paraId="5828266E" w14:textId="40674FB7" w:rsidTr="009D29F6">
        <w:trPr>
          <w:trHeight w:val="420"/>
          <w:ins w:id="21225" w:author="Tatiana de Paula" w:date="2022-09-16T08:38:00Z"/>
          <w:del w:id="21226" w:author="Marcia Maforte Braga" w:date="2022-09-16T15:26:00Z"/>
        </w:trPr>
        <w:tc>
          <w:tcPr>
            <w:tcW w:w="4410" w:type="dxa"/>
            <w:vMerge/>
            <w:shd w:val="clear" w:color="auto" w:fill="auto"/>
            <w:tcMar>
              <w:top w:w="100" w:type="dxa"/>
              <w:left w:w="100" w:type="dxa"/>
              <w:bottom w:w="100" w:type="dxa"/>
              <w:right w:w="100" w:type="dxa"/>
            </w:tcMar>
          </w:tcPr>
          <w:p w14:paraId="3256D323" w14:textId="194AA1A2" w:rsidR="00A50B87" w:rsidRPr="002F4E92" w:rsidDel="00AE3D85" w:rsidRDefault="00A50B87" w:rsidP="009D29F6">
            <w:pPr>
              <w:widowControl w:val="0"/>
              <w:rPr>
                <w:ins w:id="21227" w:author="Tatiana de Paula" w:date="2022-09-16T08:38:00Z"/>
                <w:del w:id="21228" w:author="Marcia Maforte Braga" w:date="2022-09-16T15:26:00Z"/>
                <w:rFonts w:ascii="Times New Roman" w:hAnsi="Times New Roman"/>
                <w:sz w:val="24"/>
                <w:szCs w:val="24"/>
                <w:rPrChange w:id="21229" w:author="Tatiana de Paula" w:date="2022-09-16T18:19:00Z">
                  <w:rPr>
                    <w:ins w:id="21230" w:author="Tatiana de Paula" w:date="2022-09-16T08:38:00Z"/>
                    <w:del w:id="21231" w:author="Marcia Maforte Braga" w:date="2022-09-16T15:26:00Z"/>
                  </w:rPr>
                </w:rPrChange>
              </w:rPr>
            </w:pPr>
          </w:p>
        </w:tc>
        <w:tc>
          <w:tcPr>
            <w:tcW w:w="2295" w:type="dxa"/>
            <w:shd w:val="clear" w:color="auto" w:fill="auto"/>
            <w:tcMar>
              <w:top w:w="100" w:type="dxa"/>
              <w:left w:w="100" w:type="dxa"/>
              <w:bottom w:w="100" w:type="dxa"/>
              <w:right w:w="100" w:type="dxa"/>
            </w:tcMar>
          </w:tcPr>
          <w:p w14:paraId="47EEC70C" w14:textId="5F278EB4" w:rsidR="00A50B87" w:rsidRPr="002F4E92" w:rsidDel="00AE3D85" w:rsidRDefault="00A50B87" w:rsidP="009D29F6">
            <w:pPr>
              <w:widowControl w:val="0"/>
              <w:jc w:val="center"/>
              <w:rPr>
                <w:ins w:id="21232" w:author="Tatiana de Paula" w:date="2022-09-16T08:38:00Z"/>
                <w:del w:id="21233" w:author="Marcia Maforte Braga" w:date="2022-09-16T15:26:00Z"/>
                <w:rFonts w:ascii="Times New Roman" w:hAnsi="Times New Roman"/>
                <w:b/>
                <w:sz w:val="24"/>
                <w:szCs w:val="24"/>
                <w:rPrChange w:id="21234" w:author="Tatiana de Paula" w:date="2022-09-16T18:19:00Z">
                  <w:rPr>
                    <w:ins w:id="21235" w:author="Tatiana de Paula" w:date="2022-09-16T08:38:00Z"/>
                    <w:del w:id="21236" w:author="Marcia Maforte Braga" w:date="2022-09-16T15:26:00Z"/>
                    <w:b/>
                  </w:rPr>
                </w:rPrChange>
              </w:rPr>
            </w:pPr>
            <w:ins w:id="21237" w:author="Tatiana de Paula" w:date="2022-09-16T08:38:00Z">
              <w:del w:id="21238" w:author="Marcia Maforte Braga" w:date="2022-09-16T15:26:00Z">
                <w:r w:rsidRPr="002F4E92" w:rsidDel="00AE3D85">
                  <w:rPr>
                    <w:rFonts w:ascii="Times New Roman" w:hAnsi="Times New Roman"/>
                    <w:b/>
                    <w:sz w:val="24"/>
                    <w:szCs w:val="24"/>
                    <w:rPrChange w:id="21239" w:author="Tatiana de Paula" w:date="2022-09-16T18:19:00Z">
                      <w:rPr>
                        <w:b/>
                      </w:rPr>
                    </w:rPrChange>
                  </w:rPr>
                  <w:delText>CAF Masculino</w:delText>
                </w:r>
              </w:del>
            </w:ins>
          </w:p>
        </w:tc>
        <w:tc>
          <w:tcPr>
            <w:tcW w:w="2235" w:type="dxa"/>
            <w:shd w:val="clear" w:color="auto" w:fill="auto"/>
            <w:tcMar>
              <w:top w:w="100" w:type="dxa"/>
              <w:left w:w="100" w:type="dxa"/>
              <w:bottom w:w="100" w:type="dxa"/>
              <w:right w:w="100" w:type="dxa"/>
            </w:tcMar>
          </w:tcPr>
          <w:p w14:paraId="2E56EF54" w14:textId="0B9A7AD7" w:rsidR="00A50B87" w:rsidRPr="002F4E92" w:rsidDel="00AE3D85" w:rsidRDefault="00A50B87" w:rsidP="009D29F6">
            <w:pPr>
              <w:widowControl w:val="0"/>
              <w:jc w:val="center"/>
              <w:rPr>
                <w:ins w:id="21240" w:author="Tatiana de Paula" w:date="2022-09-16T08:38:00Z"/>
                <w:del w:id="21241" w:author="Marcia Maforte Braga" w:date="2022-09-16T15:26:00Z"/>
                <w:rFonts w:ascii="Times New Roman" w:hAnsi="Times New Roman"/>
                <w:b/>
                <w:sz w:val="24"/>
                <w:szCs w:val="24"/>
                <w:rPrChange w:id="21242" w:author="Tatiana de Paula" w:date="2022-09-16T18:19:00Z">
                  <w:rPr>
                    <w:ins w:id="21243" w:author="Tatiana de Paula" w:date="2022-09-16T08:38:00Z"/>
                    <w:del w:id="21244" w:author="Marcia Maforte Braga" w:date="2022-09-16T15:26:00Z"/>
                    <w:b/>
                  </w:rPr>
                </w:rPrChange>
              </w:rPr>
            </w:pPr>
            <w:ins w:id="21245" w:author="Tatiana de Paula" w:date="2022-09-16T08:38:00Z">
              <w:del w:id="21246" w:author="Marcia Maforte Braga" w:date="2022-09-16T15:26:00Z">
                <w:r w:rsidRPr="002F4E92" w:rsidDel="00AE3D85">
                  <w:rPr>
                    <w:rFonts w:ascii="Times New Roman" w:hAnsi="Times New Roman"/>
                    <w:b/>
                    <w:sz w:val="24"/>
                    <w:szCs w:val="24"/>
                    <w:rPrChange w:id="21247" w:author="Tatiana de Paula" w:date="2022-09-16T18:19:00Z">
                      <w:rPr>
                        <w:b/>
                      </w:rPr>
                    </w:rPrChange>
                  </w:rPr>
                  <w:delText>CAF Feminino</w:delText>
                </w:r>
              </w:del>
            </w:ins>
          </w:p>
        </w:tc>
      </w:tr>
      <w:tr w:rsidR="00A50B87" w:rsidRPr="002F4E92" w:rsidDel="00AE3D85" w14:paraId="6EA82C8E" w14:textId="77901FA3" w:rsidTr="009D29F6">
        <w:trPr>
          <w:ins w:id="21248" w:author="Tatiana de Paula" w:date="2022-09-16T08:38:00Z"/>
          <w:del w:id="21249" w:author="Marcia Maforte Braga" w:date="2022-09-16T15:26:00Z"/>
        </w:trPr>
        <w:tc>
          <w:tcPr>
            <w:tcW w:w="4410" w:type="dxa"/>
            <w:shd w:val="clear" w:color="auto" w:fill="auto"/>
            <w:tcMar>
              <w:top w:w="100" w:type="dxa"/>
              <w:left w:w="100" w:type="dxa"/>
              <w:bottom w:w="100" w:type="dxa"/>
              <w:right w:w="100" w:type="dxa"/>
            </w:tcMar>
          </w:tcPr>
          <w:p w14:paraId="17573DA7" w14:textId="5669EF81" w:rsidR="00A50B87" w:rsidRPr="002F4E92" w:rsidDel="00AE3D85" w:rsidRDefault="00A50B87" w:rsidP="009D29F6">
            <w:pPr>
              <w:widowControl w:val="0"/>
              <w:jc w:val="both"/>
              <w:rPr>
                <w:ins w:id="21250" w:author="Tatiana de Paula" w:date="2022-09-16T08:38:00Z"/>
                <w:del w:id="21251" w:author="Marcia Maforte Braga" w:date="2022-09-16T15:26:00Z"/>
                <w:rFonts w:ascii="Times New Roman" w:hAnsi="Times New Roman"/>
                <w:sz w:val="24"/>
                <w:szCs w:val="24"/>
                <w:rPrChange w:id="21252" w:author="Tatiana de Paula" w:date="2022-09-16T18:19:00Z">
                  <w:rPr>
                    <w:ins w:id="21253" w:author="Tatiana de Paula" w:date="2022-09-16T08:38:00Z"/>
                    <w:del w:id="21254" w:author="Marcia Maforte Braga" w:date="2022-09-16T15:26:00Z"/>
                  </w:rPr>
                </w:rPrChange>
              </w:rPr>
            </w:pPr>
            <w:ins w:id="21255" w:author="Tatiana de Paula" w:date="2022-09-16T08:38:00Z">
              <w:del w:id="21256" w:author="Marcia Maforte Braga" w:date="2022-09-16T15:26:00Z">
                <w:r w:rsidRPr="002F4E92" w:rsidDel="00AE3D85">
                  <w:rPr>
                    <w:rFonts w:ascii="Times New Roman" w:hAnsi="Times New Roman"/>
                    <w:sz w:val="24"/>
                    <w:szCs w:val="24"/>
                    <w:rPrChange w:id="21257" w:author="Tatiana de Paula" w:date="2022-09-16T18:19:00Z">
                      <w:rPr/>
                    </w:rPrChange>
                  </w:rPr>
                  <w:delText>Sedentário- Atividades de vida diária(AVD)</w:delText>
                </w:r>
              </w:del>
            </w:ins>
          </w:p>
        </w:tc>
        <w:tc>
          <w:tcPr>
            <w:tcW w:w="2295" w:type="dxa"/>
            <w:shd w:val="clear" w:color="auto" w:fill="auto"/>
            <w:tcMar>
              <w:top w:w="100" w:type="dxa"/>
              <w:left w:w="100" w:type="dxa"/>
              <w:bottom w:w="100" w:type="dxa"/>
              <w:right w:w="100" w:type="dxa"/>
            </w:tcMar>
          </w:tcPr>
          <w:p w14:paraId="08E4F488" w14:textId="39160167" w:rsidR="00A50B87" w:rsidRPr="002F4E92" w:rsidDel="00AE3D85" w:rsidRDefault="00A50B87" w:rsidP="009D29F6">
            <w:pPr>
              <w:widowControl w:val="0"/>
              <w:jc w:val="center"/>
              <w:rPr>
                <w:ins w:id="21258" w:author="Tatiana de Paula" w:date="2022-09-16T08:38:00Z"/>
                <w:del w:id="21259" w:author="Marcia Maforte Braga" w:date="2022-09-16T15:26:00Z"/>
                <w:rFonts w:ascii="Times New Roman" w:hAnsi="Times New Roman"/>
                <w:sz w:val="24"/>
                <w:szCs w:val="24"/>
                <w:rPrChange w:id="21260" w:author="Tatiana de Paula" w:date="2022-09-16T18:19:00Z">
                  <w:rPr>
                    <w:ins w:id="21261" w:author="Tatiana de Paula" w:date="2022-09-16T08:38:00Z"/>
                    <w:del w:id="21262" w:author="Marcia Maforte Braga" w:date="2022-09-16T15:26:00Z"/>
                  </w:rPr>
                </w:rPrChange>
              </w:rPr>
            </w:pPr>
            <w:ins w:id="21263" w:author="Tatiana de Paula" w:date="2022-09-16T08:38:00Z">
              <w:del w:id="21264" w:author="Marcia Maforte Braga" w:date="2022-09-16T15:26:00Z">
                <w:r w:rsidRPr="002F4E92" w:rsidDel="00AE3D85">
                  <w:rPr>
                    <w:rFonts w:ascii="Times New Roman" w:hAnsi="Times New Roman"/>
                    <w:sz w:val="24"/>
                    <w:szCs w:val="24"/>
                    <w:rPrChange w:id="21265" w:author="Tatiana de Paula" w:date="2022-09-16T18:19:00Z">
                      <w:rPr/>
                    </w:rPrChange>
                  </w:rPr>
                  <w:delText>1,0</w:delText>
                </w:r>
              </w:del>
            </w:ins>
          </w:p>
        </w:tc>
        <w:tc>
          <w:tcPr>
            <w:tcW w:w="2235" w:type="dxa"/>
            <w:shd w:val="clear" w:color="auto" w:fill="auto"/>
            <w:tcMar>
              <w:top w:w="100" w:type="dxa"/>
              <w:left w:w="100" w:type="dxa"/>
              <w:bottom w:w="100" w:type="dxa"/>
              <w:right w:w="100" w:type="dxa"/>
            </w:tcMar>
          </w:tcPr>
          <w:p w14:paraId="5285B61C" w14:textId="1C40A895" w:rsidR="00A50B87" w:rsidRPr="002F4E92" w:rsidDel="00AE3D85" w:rsidRDefault="00A50B87" w:rsidP="009D29F6">
            <w:pPr>
              <w:widowControl w:val="0"/>
              <w:jc w:val="center"/>
              <w:rPr>
                <w:ins w:id="21266" w:author="Tatiana de Paula" w:date="2022-09-16T08:38:00Z"/>
                <w:del w:id="21267" w:author="Marcia Maforte Braga" w:date="2022-09-16T15:26:00Z"/>
                <w:rFonts w:ascii="Times New Roman" w:hAnsi="Times New Roman"/>
                <w:sz w:val="24"/>
                <w:szCs w:val="24"/>
                <w:rPrChange w:id="21268" w:author="Tatiana de Paula" w:date="2022-09-16T18:19:00Z">
                  <w:rPr>
                    <w:ins w:id="21269" w:author="Tatiana de Paula" w:date="2022-09-16T08:38:00Z"/>
                    <w:del w:id="21270" w:author="Marcia Maforte Braga" w:date="2022-09-16T15:26:00Z"/>
                  </w:rPr>
                </w:rPrChange>
              </w:rPr>
            </w:pPr>
            <w:ins w:id="21271" w:author="Tatiana de Paula" w:date="2022-09-16T08:38:00Z">
              <w:del w:id="21272" w:author="Marcia Maforte Braga" w:date="2022-09-16T15:26:00Z">
                <w:r w:rsidRPr="002F4E92" w:rsidDel="00AE3D85">
                  <w:rPr>
                    <w:rFonts w:ascii="Times New Roman" w:hAnsi="Times New Roman"/>
                    <w:sz w:val="24"/>
                    <w:szCs w:val="24"/>
                    <w:rPrChange w:id="21273" w:author="Tatiana de Paula" w:date="2022-09-16T18:19:00Z">
                      <w:rPr/>
                    </w:rPrChange>
                  </w:rPr>
                  <w:delText>1,0</w:delText>
                </w:r>
              </w:del>
            </w:ins>
          </w:p>
        </w:tc>
      </w:tr>
      <w:tr w:rsidR="00A50B87" w:rsidRPr="002F4E92" w:rsidDel="00AE3D85" w14:paraId="0BC26AD9" w14:textId="434F733E" w:rsidTr="009D29F6">
        <w:trPr>
          <w:ins w:id="21274" w:author="Tatiana de Paula" w:date="2022-09-16T08:38:00Z"/>
          <w:del w:id="21275" w:author="Marcia Maforte Braga" w:date="2022-09-16T15:26:00Z"/>
        </w:trPr>
        <w:tc>
          <w:tcPr>
            <w:tcW w:w="4410" w:type="dxa"/>
            <w:shd w:val="clear" w:color="auto" w:fill="auto"/>
            <w:tcMar>
              <w:top w:w="100" w:type="dxa"/>
              <w:left w:w="100" w:type="dxa"/>
              <w:bottom w:w="100" w:type="dxa"/>
              <w:right w:w="100" w:type="dxa"/>
            </w:tcMar>
          </w:tcPr>
          <w:p w14:paraId="44C2425D" w14:textId="6BF7C12C" w:rsidR="00A50B87" w:rsidRPr="002F4E92" w:rsidDel="00AE3D85" w:rsidRDefault="00A50B87" w:rsidP="009D29F6">
            <w:pPr>
              <w:widowControl w:val="0"/>
              <w:jc w:val="both"/>
              <w:rPr>
                <w:ins w:id="21276" w:author="Tatiana de Paula" w:date="2022-09-16T08:38:00Z"/>
                <w:del w:id="21277" w:author="Marcia Maforte Braga" w:date="2022-09-16T15:26:00Z"/>
                <w:rFonts w:ascii="Times New Roman" w:hAnsi="Times New Roman"/>
                <w:sz w:val="24"/>
                <w:szCs w:val="24"/>
                <w:rPrChange w:id="21278" w:author="Tatiana de Paula" w:date="2022-09-16T18:19:00Z">
                  <w:rPr>
                    <w:ins w:id="21279" w:author="Tatiana de Paula" w:date="2022-09-16T08:38:00Z"/>
                    <w:del w:id="21280" w:author="Marcia Maforte Braga" w:date="2022-09-16T15:26:00Z"/>
                  </w:rPr>
                </w:rPrChange>
              </w:rPr>
            </w:pPr>
            <w:ins w:id="21281" w:author="Tatiana de Paula" w:date="2022-09-16T08:38:00Z">
              <w:del w:id="21282" w:author="Marcia Maforte Braga" w:date="2022-09-16T15:26:00Z">
                <w:r w:rsidRPr="002F4E92" w:rsidDel="00AE3D85">
                  <w:rPr>
                    <w:rFonts w:ascii="Times New Roman" w:hAnsi="Times New Roman"/>
                    <w:sz w:val="24"/>
                    <w:szCs w:val="24"/>
                    <w:rPrChange w:id="21283" w:author="Tatiana de Paula" w:date="2022-09-16T18:19:00Z">
                      <w:rPr/>
                    </w:rPrChange>
                  </w:rPr>
                  <w:delText>Baixa atividade física- AVD + 30 a 60 min de atividade física moderada (ex: caminhada de 5 a 7 km/h)</w:delText>
                </w:r>
              </w:del>
            </w:ins>
          </w:p>
        </w:tc>
        <w:tc>
          <w:tcPr>
            <w:tcW w:w="2295" w:type="dxa"/>
            <w:shd w:val="clear" w:color="auto" w:fill="auto"/>
            <w:tcMar>
              <w:top w:w="100" w:type="dxa"/>
              <w:left w:w="100" w:type="dxa"/>
              <w:bottom w:w="100" w:type="dxa"/>
              <w:right w:w="100" w:type="dxa"/>
            </w:tcMar>
          </w:tcPr>
          <w:p w14:paraId="6B78D082" w14:textId="1ABAAD19" w:rsidR="00A50B87" w:rsidRPr="002F4E92" w:rsidDel="00AE3D85" w:rsidRDefault="00A50B87" w:rsidP="009D29F6">
            <w:pPr>
              <w:widowControl w:val="0"/>
              <w:jc w:val="center"/>
              <w:rPr>
                <w:ins w:id="21284" w:author="Tatiana de Paula" w:date="2022-09-16T08:38:00Z"/>
                <w:del w:id="21285" w:author="Marcia Maforte Braga" w:date="2022-09-16T15:26:00Z"/>
                <w:rFonts w:ascii="Times New Roman" w:hAnsi="Times New Roman"/>
                <w:sz w:val="24"/>
                <w:szCs w:val="24"/>
                <w:rPrChange w:id="21286" w:author="Tatiana de Paula" w:date="2022-09-16T18:19:00Z">
                  <w:rPr>
                    <w:ins w:id="21287" w:author="Tatiana de Paula" w:date="2022-09-16T08:38:00Z"/>
                    <w:del w:id="21288" w:author="Marcia Maforte Braga" w:date="2022-09-16T15:26:00Z"/>
                  </w:rPr>
                </w:rPrChange>
              </w:rPr>
            </w:pPr>
            <w:ins w:id="21289" w:author="Tatiana de Paula" w:date="2022-09-16T08:38:00Z">
              <w:del w:id="21290" w:author="Marcia Maforte Braga" w:date="2022-09-16T15:26:00Z">
                <w:r w:rsidRPr="002F4E92" w:rsidDel="00AE3D85">
                  <w:rPr>
                    <w:rFonts w:ascii="Times New Roman" w:hAnsi="Times New Roman"/>
                    <w:sz w:val="24"/>
                    <w:szCs w:val="24"/>
                    <w:rPrChange w:id="21291" w:author="Tatiana de Paula" w:date="2022-09-16T18:19:00Z">
                      <w:rPr/>
                    </w:rPrChange>
                  </w:rPr>
                  <w:delText>1,13</w:delText>
                </w:r>
              </w:del>
            </w:ins>
          </w:p>
        </w:tc>
        <w:tc>
          <w:tcPr>
            <w:tcW w:w="2235" w:type="dxa"/>
            <w:shd w:val="clear" w:color="auto" w:fill="auto"/>
            <w:tcMar>
              <w:top w:w="100" w:type="dxa"/>
              <w:left w:w="100" w:type="dxa"/>
              <w:bottom w:w="100" w:type="dxa"/>
              <w:right w:w="100" w:type="dxa"/>
            </w:tcMar>
          </w:tcPr>
          <w:p w14:paraId="14E40C8E" w14:textId="068F5228" w:rsidR="00A50B87" w:rsidRPr="002F4E92" w:rsidDel="00AE3D85" w:rsidRDefault="00A50B87" w:rsidP="009D29F6">
            <w:pPr>
              <w:widowControl w:val="0"/>
              <w:jc w:val="center"/>
              <w:rPr>
                <w:ins w:id="21292" w:author="Tatiana de Paula" w:date="2022-09-16T08:38:00Z"/>
                <w:del w:id="21293" w:author="Marcia Maforte Braga" w:date="2022-09-16T15:26:00Z"/>
                <w:rFonts w:ascii="Times New Roman" w:hAnsi="Times New Roman"/>
                <w:sz w:val="24"/>
                <w:szCs w:val="24"/>
                <w:rPrChange w:id="21294" w:author="Tatiana de Paula" w:date="2022-09-16T18:19:00Z">
                  <w:rPr>
                    <w:ins w:id="21295" w:author="Tatiana de Paula" w:date="2022-09-16T08:38:00Z"/>
                    <w:del w:id="21296" w:author="Marcia Maforte Braga" w:date="2022-09-16T15:26:00Z"/>
                  </w:rPr>
                </w:rPrChange>
              </w:rPr>
            </w:pPr>
            <w:ins w:id="21297" w:author="Tatiana de Paula" w:date="2022-09-16T08:38:00Z">
              <w:del w:id="21298" w:author="Marcia Maforte Braga" w:date="2022-09-16T15:26:00Z">
                <w:r w:rsidRPr="002F4E92" w:rsidDel="00AE3D85">
                  <w:rPr>
                    <w:rFonts w:ascii="Times New Roman" w:hAnsi="Times New Roman"/>
                    <w:sz w:val="24"/>
                    <w:szCs w:val="24"/>
                    <w:rPrChange w:id="21299" w:author="Tatiana de Paula" w:date="2022-09-16T18:19:00Z">
                      <w:rPr/>
                    </w:rPrChange>
                  </w:rPr>
                  <w:delText>1,15</w:delText>
                </w:r>
              </w:del>
            </w:ins>
          </w:p>
        </w:tc>
      </w:tr>
      <w:tr w:rsidR="00A50B87" w:rsidRPr="002F4E92" w:rsidDel="00AE3D85" w14:paraId="2AE2EC2D" w14:textId="41A2A6CE" w:rsidTr="009D29F6">
        <w:trPr>
          <w:ins w:id="21300" w:author="Tatiana de Paula" w:date="2022-09-16T08:38:00Z"/>
          <w:del w:id="21301" w:author="Marcia Maforte Braga" w:date="2022-09-16T15:26:00Z"/>
        </w:trPr>
        <w:tc>
          <w:tcPr>
            <w:tcW w:w="4410" w:type="dxa"/>
            <w:shd w:val="clear" w:color="auto" w:fill="auto"/>
            <w:tcMar>
              <w:top w:w="100" w:type="dxa"/>
              <w:left w:w="100" w:type="dxa"/>
              <w:bottom w:w="100" w:type="dxa"/>
              <w:right w:w="100" w:type="dxa"/>
            </w:tcMar>
          </w:tcPr>
          <w:p w14:paraId="3C89B058" w14:textId="0719FF3E" w:rsidR="00A50B87" w:rsidRPr="002F4E92" w:rsidDel="00AE3D85" w:rsidRDefault="00A50B87" w:rsidP="009D29F6">
            <w:pPr>
              <w:widowControl w:val="0"/>
              <w:jc w:val="both"/>
              <w:rPr>
                <w:ins w:id="21302" w:author="Tatiana de Paula" w:date="2022-09-16T08:38:00Z"/>
                <w:del w:id="21303" w:author="Marcia Maforte Braga" w:date="2022-09-16T15:26:00Z"/>
                <w:rFonts w:ascii="Times New Roman" w:hAnsi="Times New Roman"/>
                <w:sz w:val="24"/>
                <w:szCs w:val="24"/>
                <w:rPrChange w:id="21304" w:author="Tatiana de Paula" w:date="2022-09-16T18:19:00Z">
                  <w:rPr>
                    <w:ins w:id="21305" w:author="Tatiana de Paula" w:date="2022-09-16T08:38:00Z"/>
                    <w:del w:id="21306" w:author="Marcia Maforte Braga" w:date="2022-09-16T15:26:00Z"/>
                  </w:rPr>
                </w:rPrChange>
              </w:rPr>
            </w:pPr>
            <w:ins w:id="21307" w:author="Tatiana de Paula" w:date="2022-09-16T08:38:00Z">
              <w:del w:id="21308" w:author="Marcia Maforte Braga" w:date="2022-09-16T15:26:00Z">
                <w:r w:rsidRPr="002F4E92" w:rsidDel="00AE3D85">
                  <w:rPr>
                    <w:rFonts w:ascii="Times New Roman" w:eastAsia="Arial Unicode MS" w:hAnsi="Times New Roman"/>
                    <w:sz w:val="24"/>
                    <w:szCs w:val="24"/>
                    <w:rPrChange w:id="21309" w:author="Tatiana de Paula" w:date="2022-09-16T18:19:00Z">
                      <w:rPr>
                        <w:rFonts w:ascii="Arial Unicode MS" w:eastAsia="Arial Unicode MS" w:hAnsi="Arial Unicode MS" w:cs="Arial Unicode MS"/>
                      </w:rPr>
                    </w:rPrChange>
                  </w:rPr>
                  <w:delText>Ativo- AVD + ≥ 60 min atividade física moderada</w:delText>
                </w:r>
              </w:del>
            </w:ins>
          </w:p>
        </w:tc>
        <w:tc>
          <w:tcPr>
            <w:tcW w:w="2295" w:type="dxa"/>
            <w:shd w:val="clear" w:color="auto" w:fill="auto"/>
            <w:tcMar>
              <w:top w:w="100" w:type="dxa"/>
              <w:left w:w="100" w:type="dxa"/>
              <w:bottom w:w="100" w:type="dxa"/>
              <w:right w:w="100" w:type="dxa"/>
            </w:tcMar>
          </w:tcPr>
          <w:p w14:paraId="093EEB93" w14:textId="0B618FEB" w:rsidR="00A50B87" w:rsidRPr="002F4E92" w:rsidDel="00AE3D85" w:rsidRDefault="00A50B87" w:rsidP="009D29F6">
            <w:pPr>
              <w:widowControl w:val="0"/>
              <w:jc w:val="center"/>
              <w:rPr>
                <w:ins w:id="21310" w:author="Tatiana de Paula" w:date="2022-09-16T08:38:00Z"/>
                <w:del w:id="21311" w:author="Marcia Maforte Braga" w:date="2022-09-16T15:26:00Z"/>
                <w:rFonts w:ascii="Times New Roman" w:hAnsi="Times New Roman"/>
                <w:sz w:val="24"/>
                <w:szCs w:val="24"/>
                <w:rPrChange w:id="21312" w:author="Tatiana de Paula" w:date="2022-09-16T18:19:00Z">
                  <w:rPr>
                    <w:ins w:id="21313" w:author="Tatiana de Paula" w:date="2022-09-16T08:38:00Z"/>
                    <w:del w:id="21314" w:author="Marcia Maforte Braga" w:date="2022-09-16T15:26:00Z"/>
                  </w:rPr>
                </w:rPrChange>
              </w:rPr>
            </w:pPr>
            <w:ins w:id="21315" w:author="Tatiana de Paula" w:date="2022-09-16T08:38:00Z">
              <w:del w:id="21316" w:author="Marcia Maforte Braga" w:date="2022-09-16T15:26:00Z">
                <w:r w:rsidRPr="002F4E92" w:rsidDel="00AE3D85">
                  <w:rPr>
                    <w:rFonts w:ascii="Times New Roman" w:hAnsi="Times New Roman"/>
                    <w:sz w:val="24"/>
                    <w:szCs w:val="24"/>
                    <w:rPrChange w:id="21317" w:author="Tatiana de Paula" w:date="2022-09-16T18:19:00Z">
                      <w:rPr/>
                    </w:rPrChange>
                  </w:rPr>
                  <w:delText>1,26</w:delText>
                </w:r>
              </w:del>
            </w:ins>
          </w:p>
        </w:tc>
        <w:tc>
          <w:tcPr>
            <w:tcW w:w="2235" w:type="dxa"/>
            <w:shd w:val="clear" w:color="auto" w:fill="auto"/>
            <w:tcMar>
              <w:top w:w="100" w:type="dxa"/>
              <w:left w:w="100" w:type="dxa"/>
              <w:bottom w:w="100" w:type="dxa"/>
              <w:right w:w="100" w:type="dxa"/>
            </w:tcMar>
          </w:tcPr>
          <w:p w14:paraId="4DE02471" w14:textId="38DAEC29" w:rsidR="00A50B87" w:rsidRPr="002F4E92" w:rsidDel="00AE3D85" w:rsidRDefault="00A50B87" w:rsidP="009D29F6">
            <w:pPr>
              <w:widowControl w:val="0"/>
              <w:jc w:val="center"/>
              <w:rPr>
                <w:ins w:id="21318" w:author="Tatiana de Paula" w:date="2022-09-16T08:38:00Z"/>
                <w:del w:id="21319" w:author="Marcia Maforte Braga" w:date="2022-09-16T15:26:00Z"/>
                <w:rFonts w:ascii="Times New Roman" w:hAnsi="Times New Roman"/>
                <w:sz w:val="24"/>
                <w:szCs w:val="24"/>
                <w:rPrChange w:id="21320" w:author="Tatiana de Paula" w:date="2022-09-16T18:19:00Z">
                  <w:rPr>
                    <w:ins w:id="21321" w:author="Tatiana de Paula" w:date="2022-09-16T08:38:00Z"/>
                    <w:del w:id="21322" w:author="Marcia Maforte Braga" w:date="2022-09-16T15:26:00Z"/>
                  </w:rPr>
                </w:rPrChange>
              </w:rPr>
            </w:pPr>
            <w:ins w:id="21323" w:author="Tatiana de Paula" w:date="2022-09-16T08:38:00Z">
              <w:del w:id="21324" w:author="Marcia Maforte Braga" w:date="2022-09-16T15:26:00Z">
                <w:r w:rsidRPr="002F4E92" w:rsidDel="00AE3D85">
                  <w:rPr>
                    <w:rFonts w:ascii="Times New Roman" w:hAnsi="Times New Roman"/>
                    <w:sz w:val="24"/>
                    <w:szCs w:val="24"/>
                    <w:rPrChange w:id="21325" w:author="Tatiana de Paula" w:date="2022-09-16T18:19:00Z">
                      <w:rPr/>
                    </w:rPrChange>
                  </w:rPr>
                  <w:delText>1,31</w:delText>
                </w:r>
              </w:del>
            </w:ins>
          </w:p>
        </w:tc>
      </w:tr>
      <w:tr w:rsidR="00A50B87" w:rsidRPr="002F4E92" w:rsidDel="00AE3D85" w14:paraId="2116001E" w14:textId="0FB11FAF" w:rsidTr="009D29F6">
        <w:trPr>
          <w:ins w:id="21326" w:author="Tatiana de Paula" w:date="2022-09-16T08:38:00Z"/>
          <w:del w:id="21327" w:author="Marcia Maforte Braga" w:date="2022-09-16T15:26:00Z"/>
        </w:trPr>
        <w:tc>
          <w:tcPr>
            <w:tcW w:w="4410" w:type="dxa"/>
            <w:shd w:val="clear" w:color="auto" w:fill="auto"/>
            <w:tcMar>
              <w:top w:w="100" w:type="dxa"/>
              <w:left w:w="100" w:type="dxa"/>
              <w:bottom w:w="100" w:type="dxa"/>
              <w:right w:w="100" w:type="dxa"/>
            </w:tcMar>
          </w:tcPr>
          <w:p w14:paraId="5E8B4E1E" w14:textId="6B8FEF91" w:rsidR="00A50B87" w:rsidRPr="002F4E92" w:rsidDel="00AE3D85" w:rsidRDefault="00A50B87" w:rsidP="009D29F6">
            <w:pPr>
              <w:widowControl w:val="0"/>
              <w:jc w:val="both"/>
              <w:rPr>
                <w:ins w:id="21328" w:author="Tatiana de Paula" w:date="2022-09-16T08:38:00Z"/>
                <w:del w:id="21329" w:author="Marcia Maforte Braga" w:date="2022-09-16T15:26:00Z"/>
                <w:rFonts w:ascii="Times New Roman" w:hAnsi="Times New Roman"/>
                <w:sz w:val="24"/>
                <w:szCs w:val="24"/>
                <w:rPrChange w:id="21330" w:author="Tatiana de Paula" w:date="2022-09-16T18:19:00Z">
                  <w:rPr>
                    <w:ins w:id="21331" w:author="Tatiana de Paula" w:date="2022-09-16T08:38:00Z"/>
                    <w:del w:id="21332" w:author="Marcia Maforte Braga" w:date="2022-09-16T15:26:00Z"/>
                  </w:rPr>
                </w:rPrChange>
              </w:rPr>
            </w:pPr>
            <w:ins w:id="21333" w:author="Tatiana de Paula" w:date="2022-09-16T08:38:00Z">
              <w:del w:id="21334" w:author="Marcia Maforte Braga" w:date="2022-09-16T15:26:00Z">
                <w:r w:rsidRPr="002F4E92" w:rsidDel="00AE3D85">
                  <w:rPr>
                    <w:rFonts w:ascii="Times New Roman" w:eastAsia="Arial Unicode MS" w:hAnsi="Times New Roman"/>
                    <w:sz w:val="24"/>
                    <w:szCs w:val="24"/>
                    <w:rPrChange w:id="21335" w:author="Tatiana de Paula" w:date="2022-09-16T18:19:00Z">
                      <w:rPr>
                        <w:rFonts w:ascii="Arial Unicode MS" w:eastAsia="Arial Unicode MS" w:hAnsi="Arial Unicode MS" w:cs="Arial Unicode MS"/>
                      </w:rPr>
                    </w:rPrChange>
                  </w:rPr>
                  <w:delText>Muito ativo- AVD + ≥ 60 min atividade física moderada + adicional de 60 min de atividade vigorosa ou 120 min de atividade moderada</w:delText>
                </w:r>
              </w:del>
            </w:ins>
          </w:p>
        </w:tc>
        <w:tc>
          <w:tcPr>
            <w:tcW w:w="2295" w:type="dxa"/>
            <w:shd w:val="clear" w:color="auto" w:fill="auto"/>
            <w:tcMar>
              <w:top w:w="100" w:type="dxa"/>
              <w:left w:w="100" w:type="dxa"/>
              <w:bottom w:w="100" w:type="dxa"/>
              <w:right w:w="100" w:type="dxa"/>
            </w:tcMar>
          </w:tcPr>
          <w:p w14:paraId="2140B196" w14:textId="0BE66B57" w:rsidR="00A50B87" w:rsidRPr="002F4E92" w:rsidDel="00AE3D85" w:rsidRDefault="00A50B87" w:rsidP="009D29F6">
            <w:pPr>
              <w:widowControl w:val="0"/>
              <w:jc w:val="center"/>
              <w:rPr>
                <w:ins w:id="21336" w:author="Tatiana de Paula" w:date="2022-09-16T08:38:00Z"/>
                <w:del w:id="21337" w:author="Marcia Maforte Braga" w:date="2022-09-16T15:26:00Z"/>
                <w:rFonts w:ascii="Times New Roman" w:hAnsi="Times New Roman"/>
                <w:sz w:val="24"/>
                <w:szCs w:val="24"/>
                <w:rPrChange w:id="21338" w:author="Tatiana de Paula" w:date="2022-09-16T18:19:00Z">
                  <w:rPr>
                    <w:ins w:id="21339" w:author="Tatiana de Paula" w:date="2022-09-16T08:38:00Z"/>
                    <w:del w:id="21340" w:author="Marcia Maforte Braga" w:date="2022-09-16T15:26:00Z"/>
                  </w:rPr>
                </w:rPrChange>
              </w:rPr>
            </w:pPr>
            <w:ins w:id="21341" w:author="Tatiana de Paula" w:date="2022-09-16T08:38:00Z">
              <w:del w:id="21342" w:author="Marcia Maforte Braga" w:date="2022-09-16T15:26:00Z">
                <w:r w:rsidRPr="002F4E92" w:rsidDel="00AE3D85">
                  <w:rPr>
                    <w:rFonts w:ascii="Times New Roman" w:hAnsi="Times New Roman"/>
                    <w:sz w:val="24"/>
                    <w:szCs w:val="24"/>
                    <w:rPrChange w:id="21343" w:author="Tatiana de Paula" w:date="2022-09-16T18:19:00Z">
                      <w:rPr/>
                    </w:rPrChange>
                  </w:rPr>
                  <w:delText>1,42</w:delText>
                </w:r>
              </w:del>
            </w:ins>
          </w:p>
        </w:tc>
        <w:tc>
          <w:tcPr>
            <w:tcW w:w="2235" w:type="dxa"/>
            <w:shd w:val="clear" w:color="auto" w:fill="auto"/>
            <w:tcMar>
              <w:top w:w="100" w:type="dxa"/>
              <w:left w:w="100" w:type="dxa"/>
              <w:bottom w:w="100" w:type="dxa"/>
              <w:right w:w="100" w:type="dxa"/>
            </w:tcMar>
          </w:tcPr>
          <w:p w14:paraId="49E9956B" w14:textId="21B09E2E" w:rsidR="00A50B87" w:rsidRPr="002F4E92" w:rsidDel="00AE3D85" w:rsidRDefault="00A50B87" w:rsidP="009D29F6">
            <w:pPr>
              <w:widowControl w:val="0"/>
              <w:jc w:val="center"/>
              <w:rPr>
                <w:ins w:id="21344" w:author="Tatiana de Paula" w:date="2022-09-16T08:38:00Z"/>
                <w:del w:id="21345" w:author="Marcia Maforte Braga" w:date="2022-09-16T15:26:00Z"/>
                <w:rFonts w:ascii="Times New Roman" w:hAnsi="Times New Roman"/>
                <w:sz w:val="24"/>
                <w:szCs w:val="24"/>
                <w:rPrChange w:id="21346" w:author="Tatiana de Paula" w:date="2022-09-16T18:19:00Z">
                  <w:rPr>
                    <w:ins w:id="21347" w:author="Tatiana de Paula" w:date="2022-09-16T08:38:00Z"/>
                    <w:del w:id="21348" w:author="Marcia Maforte Braga" w:date="2022-09-16T15:26:00Z"/>
                  </w:rPr>
                </w:rPrChange>
              </w:rPr>
            </w:pPr>
            <w:ins w:id="21349" w:author="Tatiana de Paula" w:date="2022-09-16T08:38:00Z">
              <w:del w:id="21350" w:author="Marcia Maforte Braga" w:date="2022-09-16T15:26:00Z">
                <w:r w:rsidRPr="002F4E92" w:rsidDel="00AE3D85">
                  <w:rPr>
                    <w:rFonts w:ascii="Times New Roman" w:hAnsi="Times New Roman"/>
                    <w:sz w:val="24"/>
                    <w:szCs w:val="24"/>
                    <w:rPrChange w:id="21351" w:author="Tatiana de Paula" w:date="2022-09-16T18:19:00Z">
                      <w:rPr/>
                    </w:rPrChange>
                  </w:rPr>
                  <w:delText>1,56</w:delText>
                </w:r>
              </w:del>
            </w:ins>
          </w:p>
        </w:tc>
      </w:tr>
    </w:tbl>
    <w:p w14:paraId="640F34FF" w14:textId="763875AF" w:rsidR="00A50B87" w:rsidRPr="002F4E92" w:rsidDel="00AE3D85" w:rsidRDefault="00A50B87" w:rsidP="00A50B87">
      <w:pPr>
        <w:rPr>
          <w:ins w:id="21352" w:author="Tatiana de Paula" w:date="2022-09-16T08:38:00Z"/>
          <w:del w:id="21353" w:author="Marcia Maforte Braga" w:date="2022-09-16T15:26:00Z"/>
          <w:rFonts w:ascii="Times New Roman" w:hAnsi="Times New Roman"/>
          <w:sz w:val="24"/>
          <w:szCs w:val="24"/>
          <w:rPrChange w:id="21354" w:author="Tatiana de Paula" w:date="2022-09-16T18:19:00Z">
            <w:rPr>
              <w:ins w:id="21355" w:author="Tatiana de Paula" w:date="2022-09-16T08:38:00Z"/>
              <w:del w:id="21356" w:author="Marcia Maforte Braga" w:date="2022-09-16T15:26:00Z"/>
            </w:rPr>
          </w:rPrChange>
        </w:rPr>
      </w:pPr>
      <w:ins w:id="21357" w:author="Tatiana de Paula" w:date="2022-09-16T08:38:00Z">
        <w:del w:id="21358" w:author="Marcia Maforte Braga" w:date="2022-09-16T15:26:00Z">
          <w:r w:rsidRPr="002F4E92" w:rsidDel="00AE3D85">
            <w:rPr>
              <w:rFonts w:ascii="Times New Roman" w:hAnsi="Times New Roman"/>
              <w:sz w:val="24"/>
              <w:szCs w:val="24"/>
              <w:rPrChange w:id="21359" w:author="Tatiana de Paula" w:date="2022-09-16T18:19:00Z">
                <w:rPr/>
              </w:rPrChange>
            </w:rPr>
            <w:delText xml:space="preserve"> Legenda: CAF- Coeficiente de atividade física; AVD- Atividade física diária.</w:delText>
          </w:r>
        </w:del>
      </w:ins>
    </w:p>
    <w:p w14:paraId="3670FA05" w14:textId="6F07BD2C" w:rsidR="00A50B87" w:rsidRPr="002F4E92" w:rsidDel="00AE3D85" w:rsidRDefault="00A50B87" w:rsidP="00A50B87">
      <w:pPr>
        <w:rPr>
          <w:ins w:id="21360" w:author="Tatiana de Paula" w:date="2022-09-16T08:38:00Z"/>
          <w:del w:id="21361" w:author="Marcia Maforte Braga" w:date="2022-09-16T15:26:00Z"/>
          <w:rFonts w:ascii="Times New Roman" w:hAnsi="Times New Roman"/>
          <w:sz w:val="24"/>
          <w:szCs w:val="24"/>
          <w:rPrChange w:id="21362" w:author="Tatiana de Paula" w:date="2022-09-16T18:19:00Z">
            <w:rPr>
              <w:ins w:id="21363" w:author="Tatiana de Paula" w:date="2022-09-16T08:38:00Z"/>
              <w:del w:id="21364" w:author="Marcia Maforte Braga" w:date="2022-09-16T15:26:00Z"/>
            </w:rPr>
          </w:rPrChange>
        </w:rPr>
      </w:pPr>
    </w:p>
    <w:p w14:paraId="2734746D" w14:textId="16F131E7" w:rsidR="00A50B87" w:rsidRPr="002F4E92" w:rsidDel="00AE3D85" w:rsidRDefault="00A50B87" w:rsidP="00A50B87">
      <w:pPr>
        <w:rPr>
          <w:ins w:id="21365" w:author="Tatiana de Paula" w:date="2022-09-16T08:38:00Z"/>
          <w:del w:id="21366" w:author="Marcia Maforte Braga" w:date="2022-09-16T15:26:00Z"/>
          <w:rFonts w:ascii="Times New Roman" w:hAnsi="Times New Roman"/>
          <w:sz w:val="24"/>
          <w:szCs w:val="24"/>
          <w:rPrChange w:id="21367" w:author="Tatiana de Paula" w:date="2022-09-16T18:19:00Z">
            <w:rPr>
              <w:ins w:id="21368" w:author="Tatiana de Paula" w:date="2022-09-16T08:38:00Z"/>
              <w:del w:id="21369" w:author="Marcia Maforte Braga" w:date="2022-09-16T15:26:00Z"/>
            </w:rPr>
          </w:rPrChange>
        </w:rPr>
      </w:pPr>
    </w:p>
    <w:p w14:paraId="51FE80FD" w14:textId="3E143A91" w:rsidR="00A50B87" w:rsidRPr="002F4E92" w:rsidDel="00AE3D85" w:rsidRDefault="00A50B87" w:rsidP="00A50B87">
      <w:pPr>
        <w:jc w:val="both"/>
        <w:rPr>
          <w:ins w:id="21370" w:author="Tatiana de Paula" w:date="2022-09-16T08:38:00Z"/>
          <w:del w:id="21371" w:author="Marcia Maforte Braga" w:date="2022-09-16T15:26:00Z"/>
          <w:rFonts w:ascii="Times New Roman" w:hAnsi="Times New Roman"/>
          <w:b/>
          <w:sz w:val="24"/>
          <w:szCs w:val="24"/>
          <w:rPrChange w:id="21372" w:author="Tatiana de Paula" w:date="2022-09-16T18:19:00Z">
            <w:rPr>
              <w:ins w:id="21373" w:author="Tatiana de Paula" w:date="2022-09-16T08:38:00Z"/>
              <w:del w:id="21374" w:author="Marcia Maforte Braga" w:date="2022-09-16T15:26:00Z"/>
              <w:b/>
            </w:rPr>
          </w:rPrChange>
        </w:rPr>
      </w:pPr>
    </w:p>
    <w:p w14:paraId="2BA73D9B" w14:textId="2917A9BD" w:rsidR="00A50B87" w:rsidRPr="002F4E92" w:rsidDel="00AE3D85" w:rsidRDefault="00A50B87" w:rsidP="00A50B87">
      <w:pPr>
        <w:jc w:val="both"/>
        <w:rPr>
          <w:ins w:id="21375" w:author="Tatiana de Paula" w:date="2022-09-16T08:38:00Z"/>
          <w:del w:id="21376" w:author="Marcia Maforte Braga" w:date="2022-09-16T15:26:00Z"/>
          <w:rFonts w:ascii="Times New Roman" w:hAnsi="Times New Roman"/>
          <w:b/>
          <w:sz w:val="24"/>
          <w:szCs w:val="24"/>
          <w:rPrChange w:id="21377" w:author="Tatiana de Paula" w:date="2022-09-16T18:19:00Z">
            <w:rPr>
              <w:ins w:id="21378" w:author="Tatiana de Paula" w:date="2022-09-16T08:38:00Z"/>
              <w:del w:id="21379" w:author="Marcia Maforte Braga" w:date="2022-09-16T15:26:00Z"/>
              <w:b/>
            </w:rPr>
          </w:rPrChange>
        </w:rPr>
      </w:pPr>
    </w:p>
    <w:p w14:paraId="49F33907" w14:textId="1A5814E6" w:rsidR="00A50B87" w:rsidRPr="002F4E92" w:rsidDel="00AE3D85" w:rsidRDefault="00A50B87" w:rsidP="00A50B87">
      <w:pPr>
        <w:jc w:val="both"/>
        <w:rPr>
          <w:ins w:id="21380" w:author="Tatiana de Paula" w:date="2022-09-16T08:38:00Z"/>
          <w:del w:id="21381" w:author="Marcia Maforte Braga" w:date="2022-09-16T15:26:00Z"/>
          <w:rFonts w:ascii="Times New Roman" w:hAnsi="Times New Roman"/>
          <w:b/>
          <w:sz w:val="24"/>
          <w:szCs w:val="24"/>
          <w:rPrChange w:id="21382" w:author="Tatiana de Paula" w:date="2022-09-16T18:19:00Z">
            <w:rPr>
              <w:ins w:id="21383" w:author="Tatiana de Paula" w:date="2022-09-16T08:38:00Z"/>
              <w:del w:id="21384" w:author="Marcia Maforte Braga" w:date="2022-09-16T15:26:00Z"/>
              <w:b/>
            </w:rPr>
          </w:rPrChange>
        </w:rPr>
      </w:pPr>
      <w:ins w:id="21385" w:author="Tatiana de Paula" w:date="2022-09-16T08:38:00Z">
        <w:del w:id="21386" w:author="Marcia Maforte Braga" w:date="2022-09-16T15:26:00Z">
          <w:r w:rsidRPr="002F4E92" w:rsidDel="00AE3D85">
            <w:rPr>
              <w:rFonts w:ascii="Times New Roman" w:hAnsi="Times New Roman"/>
              <w:b/>
              <w:sz w:val="24"/>
              <w:szCs w:val="24"/>
              <w:rPrChange w:id="21387" w:author="Tatiana de Paula" w:date="2022-09-16T18:19:00Z">
                <w:rPr>
                  <w:b/>
                </w:rPr>
              </w:rPrChange>
            </w:rPr>
            <w:delText xml:space="preserve">Quadro </w:delText>
          </w:r>
        </w:del>
      </w:ins>
      <w:ins w:id="21388" w:author="Tatiana de Paula" w:date="2022-09-16T08:50:00Z">
        <w:del w:id="21389" w:author="Marcia Maforte Braga" w:date="2022-09-16T15:26:00Z">
          <w:r w:rsidR="00AC0D65" w:rsidRPr="002F4E92" w:rsidDel="00AE3D85">
            <w:rPr>
              <w:rFonts w:ascii="Times New Roman" w:hAnsi="Times New Roman"/>
              <w:b/>
              <w:sz w:val="24"/>
              <w:szCs w:val="24"/>
              <w:rPrChange w:id="21390" w:author="Tatiana de Paula" w:date="2022-09-16T18:19:00Z">
                <w:rPr>
                  <w:b/>
                </w:rPr>
              </w:rPrChange>
            </w:rPr>
            <w:delText>24</w:delText>
          </w:r>
        </w:del>
      </w:ins>
      <w:ins w:id="21391" w:author="Tatiana de Paula" w:date="2022-09-16T08:38:00Z">
        <w:del w:id="21392" w:author="Marcia Maforte Braga" w:date="2022-09-16T15:26:00Z">
          <w:r w:rsidRPr="002F4E92" w:rsidDel="00AE3D85">
            <w:rPr>
              <w:rFonts w:ascii="Times New Roman" w:hAnsi="Times New Roman"/>
              <w:b/>
              <w:sz w:val="24"/>
              <w:szCs w:val="24"/>
              <w:rPrChange w:id="21393" w:author="Tatiana de Paula" w:date="2022-09-16T18:19:00Z">
                <w:rPr>
                  <w:b/>
                </w:rPr>
              </w:rPrChange>
            </w:rPr>
            <w:delText>: Oferta de proteína de acordo com a faixa etária, para crianças com doenças agudas.</w:delText>
          </w:r>
        </w:del>
      </w:ins>
    </w:p>
    <w:p w14:paraId="12DF9398" w14:textId="40268955" w:rsidR="00A50B87" w:rsidRPr="002F4E92" w:rsidDel="00AE3D85" w:rsidRDefault="00A50B87" w:rsidP="00A50B87">
      <w:pPr>
        <w:jc w:val="both"/>
        <w:rPr>
          <w:ins w:id="21394" w:author="Tatiana de Paula" w:date="2022-09-16T08:38:00Z"/>
          <w:del w:id="21395" w:author="Marcia Maforte Braga" w:date="2022-09-16T15:26:00Z"/>
          <w:rFonts w:ascii="Times New Roman" w:hAnsi="Times New Roman"/>
          <w:b/>
          <w:sz w:val="24"/>
          <w:szCs w:val="24"/>
          <w:rPrChange w:id="21396" w:author="Tatiana de Paula" w:date="2022-09-16T18:19:00Z">
            <w:rPr>
              <w:ins w:id="21397" w:author="Tatiana de Paula" w:date="2022-09-16T08:38:00Z"/>
              <w:del w:id="21398" w:author="Marcia Maforte Braga" w:date="2022-09-16T15:26:00Z"/>
              <w:b/>
            </w:rPr>
          </w:rPrChange>
        </w:rPr>
      </w:pPr>
    </w:p>
    <w:tbl>
      <w:tblPr>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285"/>
      </w:tblGrid>
      <w:tr w:rsidR="00A50B87" w:rsidRPr="002F4E92" w:rsidDel="00AE3D85" w14:paraId="38B53F6D" w14:textId="06E59DEE" w:rsidTr="009D29F6">
        <w:trPr>
          <w:ins w:id="21399" w:author="Tatiana de Paula" w:date="2022-09-16T08:38:00Z"/>
          <w:del w:id="21400" w:author="Marcia Maforte Braga" w:date="2022-09-16T15:26:00Z"/>
        </w:trPr>
        <w:tc>
          <w:tcPr>
            <w:tcW w:w="3750" w:type="dxa"/>
            <w:shd w:val="clear" w:color="auto" w:fill="auto"/>
            <w:tcMar>
              <w:top w:w="100" w:type="dxa"/>
              <w:left w:w="100" w:type="dxa"/>
              <w:bottom w:w="100" w:type="dxa"/>
              <w:right w:w="100" w:type="dxa"/>
            </w:tcMar>
          </w:tcPr>
          <w:p w14:paraId="262DDDBA" w14:textId="216F4A30" w:rsidR="00A50B87" w:rsidRPr="002F4E92" w:rsidDel="00AE3D85" w:rsidRDefault="00A50B87" w:rsidP="009D29F6">
            <w:pPr>
              <w:widowControl w:val="0"/>
              <w:jc w:val="center"/>
              <w:rPr>
                <w:ins w:id="21401" w:author="Tatiana de Paula" w:date="2022-09-16T08:38:00Z"/>
                <w:del w:id="21402" w:author="Marcia Maforte Braga" w:date="2022-09-16T15:26:00Z"/>
                <w:rFonts w:ascii="Times New Roman" w:hAnsi="Times New Roman"/>
                <w:b/>
                <w:sz w:val="24"/>
                <w:szCs w:val="24"/>
                <w:rPrChange w:id="21403" w:author="Tatiana de Paula" w:date="2022-09-16T18:19:00Z">
                  <w:rPr>
                    <w:ins w:id="21404" w:author="Tatiana de Paula" w:date="2022-09-16T08:38:00Z"/>
                    <w:del w:id="21405" w:author="Marcia Maforte Braga" w:date="2022-09-16T15:26:00Z"/>
                    <w:b/>
                  </w:rPr>
                </w:rPrChange>
              </w:rPr>
            </w:pPr>
            <w:ins w:id="21406" w:author="Tatiana de Paula" w:date="2022-09-16T08:38:00Z">
              <w:del w:id="21407" w:author="Marcia Maforte Braga" w:date="2022-09-16T15:26:00Z">
                <w:r w:rsidRPr="002F4E92" w:rsidDel="00AE3D85">
                  <w:rPr>
                    <w:rFonts w:ascii="Times New Roman" w:hAnsi="Times New Roman"/>
                    <w:b/>
                    <w:sz w:val="24"/>
                    <w:szCs w:val="24"/>
                    <w:rPrChange w:id="21408" w:author="Tatiana de Paula" w:date="2022-09-16T18:19:00Z">
                      <w:rPr>
                        <w:b/>
                      </w:rPr>
                    </w:rPrChange>
                  </w:rPr>
                  <w:delText>Faixa etária</w:delText>
                </w:r>
              </w:del>
            </w:ins>
          </w:p>
        </w:tc>
        <w:tc>
          <w:tcPr>
            <w:tcW w:w="3285" w:type="dxa"/>
            <w:shd w:val="clear" w:color="auto" w:fill="auto"/>
            <w:tcMar>
              <w:top w:w="100" w:type="dxa"/>
              <w:left w:w="100" w:type="dxa"/>
              <w:bottom w:w="100" w:type="dxa"/>
              <w:right w:w="100" w:type="dxa"/>
            </w:tcMar>
          </w:tcPr>
          <w:p w14:paraId="489FE231" w14:textId="457DD1C7" w:rsidR="00A50B87" w:rsidRPr="002F4E92" w:rsidDel="00AE3D85" w:rsidRDefault="00A50B87" w:rsidP="009D29F6">
            <w:pPr>
              <w:widowControl w:val="0"/>
              <w:jc w:val="center"/>
              <w:rPr>
                <w:ins w:id="21409" w:author="Tatiana de Paula" w:date="2022-09-16T08:38:00Z"/>
                <w:del w:id="21410" w:author="Marcia Maforte Braga" w:date="2022-09-16T15:26:00Z"/>
                <w:rFonts w:ascii="Times New Roman" w:hAnsi="Times New Roman"/>
                <w:b/>
                <w:sz w:val="24"/>
                <w:szCs w:val="24"/>
                <w:rPrChange w:id="21411" w:author="Tatiana de Paula" w:date="2022-09-16T18:19:00Z">
                  <w:rPr>
                    <w:ins w:id="21412" w:author="Tatiana de Paula" w:date="2022-09-16T08:38:00Z"/>
                    <w:del w:id="21413" w:author="Marcia Maforte Braga" w:date="2022-09-16T15:26:00Z"/>
                    <w:b/>
                  </w:rPr>
                </w:rPrChange>
              </w:rPr>
            </w:pPr>
            <w:ins w:id="21414" w:author="Tatiana de Paula" w:date="2022-09-16T08:38:00Z">
              <w:del w:id="21415" w:author="Marcia Maforte Braga" w:date="2022-09-16T15:26:00Z">
                <w:r w:rsidRPr="002F4E92" w:rsidDel="00AE3D85">
                  <w:rPr>
                    <w:rFonts w:ascii="Times New Roman" w:hAnsi="Times New Roman"/>
                    <w:b/>
                    <w:sz w:val="24"/>
                    <w:szCs w:val="24"/>
                    <w:rPrChange w:id="21416" w:author="Tatiana de Paula" w:date="2022-09-16T18:19:00Z">
                      <w:rPr>
                        <w:b/>
                      </w:rPr>
                    </w:rPrChange>
                  </w:rPr>
                  <w:delText>Oferta proteica</w:delText>
                </w:r>
              </w:del>
            </w:ins>
          </w:p>
        </w:tc>
      </w:tr>
      <w:tr w:rsidR="00A50B87" w:rsidRPr="002F4E92" w:rsidDel="00AE3D85" w14:paraId="0364C4C2" w14:textId="7A65D63D" w:rsidTr="009D29F6">
        <w:trPr>
          <w:ins w:id="21417" w:author="Tatiana de Paula" w:date="2022-09-16T08:38:00Z"/>
          <w:del w:id="21418" w:author="Marcia Maforte Braga" w:date="2022-09-16T15:26:00Z"/>
        </w:trPr>
        <w:tc>
          <w:tcPr>
            <w:tcW w:w="3750" w:type="dxa"/>
            <w:shd w:val="clear" w:color="auto" w:fill="auto"/>
            <w:tcMar>
              <w:top w:w="100" w:type="dxa"/>
              <w:left w:w="100" w:type="dxa"/>
              <w:bottom w:w="100" w:type="dxa"/>
              <w:right w:w="100" w:type="dxa"/>
            </w:tcMar>
          </w:tcPr>
          <w:p w14:paraId="1C4F1955" w14:textId="31E876BF" w:rsidR="00A50B87" w:rsidRPr="002F4E92" w:rsidDel="00AE3D85" w:rsidRDefault="00A50B87" w:rsidP="009D29F6">
            <w:pPr>
              <w:widowControl w:val="0"/>
              <w:rPr>
                <w:ins w:id="21419" w:author="Tatiana de Paula" w:date="2022-09-16T08:38:00Z"/>
                <w:del w:id="21420" w:author="Marcia Maforte Braga" w:date="2022-09-16T15:26:00Z"/>
                <w:rFonts w:ascii="Times New Roman" w:hAnsi="Times New Roman"/>
                <w:sz w:val="24"/>
                <w:szCs w:val="24"/>
                <w:rPrChange w:id="21421" w:author="Tatiana de Paula" w:date="2022-09-16T18:19:00Z">
                  <w:rPr>
                    <w:ins w:id="21422" w:author="Tatiana de Paula" w:date="2022-09-16T08:38:00Z"/>
                    <w:del w:id="21423" w:author="Marcia Maforte Braga" w:date="2022-09-16T15:26:00Z"/>
                  </w:rPr>
                </w:rPrChange>
              </w:rPr>
            </w:pPr>
            <w:ins w:id="21424" w:author="Tatiana de Paula" w:date="2022-09-16T08:38:00Z">
              <w:del w:id="21425" w:author="Marcia Maforte Braga" w:date="2022-09-16T15:26:00Z">
                <w:r w:rsidRPr="002F4E92" w:rsidDel="00AE3D85">
                  <w:rPr>
                    <w:rFonts w:ascii="Times New Roman" w:hAnsi="Times New Roman"/>
                    <w:sz w:val="24"/>
                    <w:szCs w:val="24"/>
                    <w:rPrChange w:id="21426" w:author="Tatiana de Paula" w:date="2022-09-16T18:19:00Z">
                      <w:rPr/>
                    </w:rPrChange>
                  </w:rPr>
                  <w:delText>Neonatos até 2 anos</w:delText>
                </w:r>
              </w:del>
            </w:ins>
          </w:p>
        </w:tc>
        <w:tc>
          <w:tcPr>
            <w:tcW w:w="3285" w:type="dxa"/>
            <w:shd w:val="clear" w:color="auto" w:fill="auto"/>
            <w:tcMar>
              <w:top w:w="100" w:type="dxa"/>
              <w:left w:w="100" w:type="dxa"/>
              <w:bottom w:w="100" w:type="dxa"/>
              <w:right w:w="100" w:type="dxa"/>
            </w:tcMar>
          </w:tcPr>
          <w:p w14:paraId="218B9877" w14:textId="3E205B92" w:rsidR="00A50B87" w:rsidRPr="002F4E92" w:rsidDel="00AE3D85" w:rsidRDefault="00A50B87" w:rsidP="009D29F6">
            <w:pPr>
              <w:widowControl w:val="0"/>
              <w:rPr>
                <w:ins w:id="21427" w:author="Tatiana de Paula" w:date="2022-09-16T08:38:00Z"/>
                <w:del w:id="21428" w:author="Marcia Maforte Braga" w:date="2022-09-16T15:26:00Z"/>
                <w:rFonts w:ascii="Times New Roman" w:hAnsi="Times New Roman"/>
                <w:sz w:val="24"/>
                <w:szCs w:val="24"/>
                <w:rPrChange w:id="21429" w:author="Tatiana de Paula" w:date="2022-09-16T18:19:00Z">
                  <w:rPr>
                    <w:ins w:id="21430" w:author="Tatiana de Paula" w:date="2022-09-16T08:38:00Z"/>
                    <w:del w:id="21431" w:author="Marcia Maforte Braga" w:date="2022-09-16T15:26:00Z"/>
                  </w:rPr>
                </w:rPrChange>
              </w:rPr>
            </w:pPr>
            <w:ins w:id="21432" w:author="Tatiana de Paula" w:date="2022-09-16T08:38:00Z">
              <w:del w:id="21433" w:author="Marcia Maforte Braga" w:date="2022-09-16T15:26:00Z">
                <w:r w:rsidRPr="002F4E92" w:rsidDel="00AE3D85">
                  <w:rPr>
                    <w:rFonts w:ascii="Times New Roman" w:hAnsi="Times New Roman"/>
                    <w:sz w:val="24"/>
                    <w:szCs w:val="24"/>
                    <w:rPrChange w:id="21434" w:author="Tatiana de Paula" w:date="2022-09-16T18:19:00Z">
                      <w:rPr/>
                    </w:rPrChange>
                  </w:rPr>
                  <w:delText>2,5 a 3,0 g PTN/ kg de peso</w:delText>
                </w:r>
              </w:del>
            </w:ins>
          </w:p>
        </w:tc>
      </w:tr>
      <w:tr w:rsidR="00A50B87" w:rsidRPr="002F4E92" w:rsidDel="00AE3D85" w14:paraId="20FA5216" w14:textId="50878652" w:rsidTr="009D29F6">
        <w:trPr>
          <w:ins w:id="21435" w:author="Tatiana de Paula" w:date="2022-09-16T08:38:00Z"/>
          <w:del w:id="21436" w:author="Marcia Maforte Braga" w:date="2022-09-16T15:26:00Z"/>
        </w:trPr>
        <w:tc>
          <w:tcPr>
            <w:tcW w:w="3750" w:type="dxa"/>
            <w:shd w:val="clear" w:color="auto" w:fill="auto"/>
            <w:tcMar>
              <w:top w:w="100" w:type="dxa"/>
              <w:left w:w="100" w:type="dxa"/>
              <w:bottom w:w="100" w:type="dxa"/>
              <w:right w:w="100" w:type="dxa"/>
            </w:tcMar>
          </w:tcPr>
          <w:p w14:paraId="4BDCEA71" w14:textId="2FD8D913" w:rsidR="00A50B87" w:rsidRPr="002F4E92" w:rsidDel="00AE3D85" w:rsidRDefault="00A50B87" w:rsidP="009D29F6">
            <w:pPr>
              <w:widowControl w:val="0"/>
              <w:rPr>
                <w:ins w:id="21437" w:author="Tatiana de Paula" w:date="2022-09-16T08:38:00Z"/>
                <w:del w:id="21438" w:author="Marcia Maforte Braga" w:date="2022-09-16T15:26:00Z"/>
                <w:rFonts w:ascii="Times New Roman" w:hAnsi="Times New Roman"/>
                <w:sz w:val="24"/>
                <w:szCs w:val="24"/>
                <w:rPrChange w:id="21439" w:author="Tatiana de Paula" w:date="2022-09-16T18:19:00Z">
                  <w:rPr>
                    <w:ins w:id="21440" w:author="Tatiana de Paula" w:date="2022-09-16T08:38:00Z"/>
                    <w:del w:id="21441" w:author="Marcia Maforte Braga" w:date="2022-09-16T15:26:00Z"/>
                  </w:rPr>
                </w:rPrChange>
              </w:rPr>
            </w:pPr>
            <w:ins w:id="21442" w:author="Tatiana de Paula" w:date="2022-09-16T08:38:00Z">
              <w:del w:id="21443" w:author="Marcia Maforte Braga" w:date="2022-09-16T15:26:00Z">
                <w:r w:rsidRPr="002F4E92" w:rsidDel="00AE3D85">
                  <w:rPr>
                    <w:rFonts w:ascii="Times New Roman" w:hAnsi="Times New Roman"/>
                    <w:sz w:val="24"/>
                    <w:szCs w:val="24"/>
                    <w:rPrChange w:id="21444" w:author="Tatiana de Paula" w:date="2022-09-16T18:19:00Z">
                      <w:rPr/>
                    </w:rPrChange>
                  </w:rPr>
                  <w:delText>Crianças de 2 a 11 anos</w:delText>
                </w:r>
              </w:del>
            </w:ins>
          </w:p>
        </w:tc>
        <w:tc>
          <w:tcPr>
            <w:tcW w:w="3285" w:type="dxa"/>
            <w:shd w:val="clear" w:color="auto" w:fill="auto"/>
            <w:tcMar>
              <w:top w:w="100" w:type="dxa"/>
              <w:left w:w="100" w:type="dxa"/>
              <w:bottom w:w="100" w:type="dxa"/>
              <w:right w:w="100" w:type="dxa"/>
            </w:tcMar>
          </w:tcPr>
          <w:p w14:paraId="751AD214" w14:textId="2D0C6B92" w:rsidR="00A50B87" w:rsidRPr="002F4E92" w:rsidDel="00AE3D85" w:rsidRDefault="00A50B87" w:rsidP="009D29F6">
            <w:pPr>
              <w:widowControl w:val="0"/>
              <w:rPr>
                <w:ins w:id="21445" w:author="Tatiana de Paula" w:date="2022-09-16T08:38:00Z"/>
                <w:del w:id="21446" w:author="Marcia Maforte Braga" w:date="2022-09-16T15:26:00Z"/>
                <w:rFonts w:ascii="Times New Roman" w:hAnsi="Times New Roman"/>
                <w:sz w:val="24"/>
                <w:szCs w:val="24"/>
                <w:rPrChange w:id="21447" w:author="Tatiana de Paula" w:date="2022-09-16T18:19:00Z">
                  <w:rPr>
                    <w:ins w:id="21448" w:author="Tatiana de Paula" w:date="2022-09-16T08:38:00Z"/>
                    <w:del w:id="21449" w:author="Marcia Maforte Braga" w:date="2022-09-16T15:26:00Z"/>
                  </w:rPr>
                </w:rPrChange>
              </w:rPr>
            </w:pPr>
            <w:ins w:id="21450" w:author="Tatiana de Paula" w:date="2022-09-16T08:38:00Z">
              <w:del w:id="21451" w:author="Marcia Maforte Braga" w:date="2022-09-16T15:26:00Z">
                <w:r w:rsidRPr="002F4E92" w:rsidDel="00AE3D85">
                  <w:rPr>
                    <w:rFonts w:ascii="Times New Roman" w:hAnsi="Times New Roman"/>
                    <w:sz w:val="24"/>
                    <w:szCs w:val="24"/>
                    <w:rPrChange w:id="21452" w:author="Tatiana de Paula" w:date="2022-09-16T18:19:00Z">
                      <w:rPr/>
                    </w:rPrChange>
                  </w:rPr>
                  <w:delText>2,0 g PTN/ kg de peso</w:delText>
                </w:r>
              </w:del>
            </w:ins>
          </w:p>
        </w:tc>
      </w:tr>
      <w:tr w:rsidR="00A50B87" w:rsidRPr="002F4E92" w:rsidDel="00AE3D85" w14:paraId="0A33460C" w14:textId="7096E327" w:rsidTr="009D29F6">
        <w:trPr>
          <w:ins w:id="21453" w:author="Tatiana de Paula" w:date="2022-09-16T08:38:00Z"/>
          <w:del w:id="21454" w:author="Marcia Maforte Braga" w:date="2022-09-16T15:26:00Z"/>
        </w:trPr>
        <w:tc>
          <w:tcPr>
            <w:tcW w:w="3750" w:type="dxa"/>
            <w:shd w:val="clear" w:color="auto" w:fill="auto"/>
            <w:tcMar>
              <w:top w:w="100" w:type="dxa"/>
              <w:left w:w="100" w:type="dxa"/>
              <w:bottom w:w="100" w:type="dxa"/>
              <w:right w:w="100" w:type="dxa"/>
            </w:tcMar>
          </w:tcPr>
          <w:p w14:paraId="3E2BE38B" w14:textId="72FC8611" w:rsidR="00A50B87" w:rsidRPr="002F4E92" w:rsidDel="00AE3D85" w:rsidRDefault="00A50B87" w:rsidP="009D29F6">
            <w:pPr>
              <w:jc w:val="both"/>
              <w:rPr>
                <w:ins w:id="21455" w:author="Tatiana de Paula" w:date="2022-09-16T08:38:00Z"/>
                <w:del w:id="21456" w:author="Marcia Maforte Braga" w:date="2022-09-16T15:26:00Z"/>
                <w:rFonts w:ascii="Times New Roman" w:hAnsi="Times New Roman"/>
                <w:sz w:val="24"/>
                <w:szCs w:val="24"/>
                <w:rPrChange w:id="21457" w:author="Tatiana de Paula" w:date="2022-09-16T18:19:00Z">
                  <w:rPr>
                    <w:ins w:id="21458" w:author="Tatiana de Paula" w:date="2022-09-16T08:38:00Z"/>
                    <w:del w:id="21459" w:author="Marcia Maforte Braga" w:date="2022-09-16T15:26:00Z"/>
                  </w:rPr>
                </w:rPrChange>
              </w:rPr>
            </w:pPr>
            <w:ins w:id="21460" w:author="Tatiana de Paula" w:date="2022-09-16T08:38:00Z">
              <w:del w:id="21461" w:author="Marcia Maforte Braga" w:date="2022-09-16T15:26:00Z">
                <w:r w:rsidRPr="002F4E92" w:rsidDel="00AE3D85">
                  <w:rPr>
                    <w:rFonts w:ascii="Times New Roman" w:hAnsi="Times New Roman"/>
                    <w:sz w:val="24"/>
                    <w:szCs w:val="24"/>
                    <w:rPrChange w:id="21462" w:author="Tatiana de Paula" w:date="2022-09-16T18:19:00Z">
                      <w:rPr/>
                    </w:rPrChange>
                  </w:rPr>
                  <w:delText>Adolescentes acima de 12 anos</w:delText>
                </w:r>
              </w:del>
            </w:ins>
          </w:p>
        </w:tc>
        <w:tc>
          <w:tcPr>
            <w:tcW w:w="3285" w:type="dxa"/>
            <w:shd w:val="clear" w:color="auto" w:fill="auto"/>
            <w:tcMar>
              <w:top w:w="100" w:type="dxa"/>
              <w:left w:w="100" w:type="dxa"/>
              <w:bottom w:w="100" w:type="dxa"/>
              <w:right w:w="100" w:type="dxa"/>
            </w:tcMar>
          </w:tcPr>
          <w:p w14:paraId="34C52543" w14:textId="5CB04012" w:rsidR="00A50B87" w:rsidRPr="002F4E92" w:rsidDel="00AE3D85" w:rsidRDefault="00A50B87" w:rsidP="009D29F6">
            <w:pPr>
              <w:jc w:val="both"/>
              <w:rPr>
                <w:ins w:id="21463" w:author="Tatiana de Paula" w:date="2022-09-16T08:38:00Z"/>
                <w:del w:id="21464" w:author="Marcia Maforte Braga" w:date="2022-09-16T15:26:00Z"/>
                <w:rFonts w:ascii="Times New Roman" w:hAnsi="Times New Roman"/>
                <w:sz w:val="24"/>
                <w:szCs w:val="24"/>
                <w:rPrChange w:id="21465" w:author="Tatiana de Paula" w:date="2022-09-16T18:19:00Z">
                  <w:rPr>
                    <w:ins w:id="21466" w:author="Tatiana de Paula" w:date="2022-09-16T08:38:00Z"/>
                    <w:del w:id="21467" w:author="Marcia Maforte Braga" w:date="2022-09-16T15:26:00Z"/>
                  </w:rPr>
                </w:rPrChange>
              </w:rPr>
            </w:pPr>
            <w:ins w:id="21468" w:author="Tatiana de Paula" w:date="2022-09-16T08:38:00Z">
              <w:del w:id="21469" w:author="Marcia Maforte Braga" w:date="2022-09-16T15:26:00Z">
                <w:r w:rsidRPr="002F4E92" w:rsidDel="00AE3D85">
                  <w:rPr>
                    <w:rFonts w:ascii="Times New Roman" w:hAnsi="Times New Roman"/>
                    <w:sz w:val="24"/>
                    <w:szCs w:val="24"/>
                    <w:rPrChange w:id="21470" w:author="Tatiana de Paula" w:date="2022-09-16T18:19:00Z">
                      <w:rPr/>
                    </w:rPrChange>
                  </w:rPr>
                  <w:delText>de 1,5 a 2,0g/Kg de peso</w:delText>
                </w:r>
              </w:del>
            </w:ins>
          </w:p>
        </w:tc>
      </w:tr>
    </w:tbl>
    <w:p w14:paraId="6C12F181" w14:textId="67954F98" w:rsidR="00A50B87" w:rsidRPr="002F4E92" w:rsidDel="00AE3D85" w:rsidRDefault="00A50B87" w:rsidP="00A50B87">
      <w:pPr>
        <w:jc w:val="both"/>
        <w:rPr>
          <w:ins w:id="21471" w:author="Tatiana de Paula" w:date="2022-09-16T08:38:00Z"/>
          <w:del w:id="21472" w:author="Marcia Maforte Braga" w:date="2022-09-16T15:26:00Z"/>
          <w:rFonts w:ascii="Times New Roman" w:hAnsi="Times New Roman"/>
          <w:sz w:val="24"/>
          <w:szCs w:val="24"/>
          <w:rPrChange w:id="21473" w:author="Tatiana de Paula" w:date="2022-09-16T18:19:00Z">
            <w:rPr>
              <w:ins w:id="21474" w:author="Tatiana de Paula" w:date="2022-09-16T08:38:00Z"/>
              <w:del w:id="21475" w:author="Marcia Maforte Braga" w:date="2022-09-16T15:26:00Z"/>
            </w:rPr>
          </w:rPrChange>
        </w:rPr>
      </w:pPr>
      <w:ins w:id="21476" w:author="Tatiana de Paula" w:date="2022-09-16T08:38:00Z">
        <w:del w:id="21477" w:author="Marcia Maforte Braga" w:date="2022-09-16T15:26:00Z">
          <w:r w:rsidRPr="002F4E92" w:rsidDel="00AE3D85">
            <w:rPr>
              <w:rFonts w:ascii="Times New Roman" w:hAnsi="Times New Roman"/>
              <w:sz w:val="24"/>
              <w:szCs w:val="24"/>
              <w:rPrChange w:id="21478" w:author="Tatiana de Paula" w:date="2022-09-16T18:19:00Z">
                <w:rPr/>
              </w:rPrChange>
            </w:rPr>
            <w:delText>Fonte: ASPEN (2002)</w:delText>
          </w:r>
        </w:del>
      </w:ins>
    </w:p>
    <w:p w14:paraId="2DC7D614" w14:textId="661B60F2" w:rsidR="00A50B87" w:rsidRPr="002F4E92" w:rsidDel="00AE3D85" w:rsidRDefault="00A50B87" w:rsidP="00A50B87">
      <w:pPr>
        <w:spacing w:before="240" w:after="240" w:line="360" w:lineRule="auto"/>
        <w:jc w:val="both"/>
        <w:rPr>
          <w:ins w:id="21479" w:author="Tatiana de Paula" w:date="2022-09-16T08:38:00Z"/>
          <w:del w:id="21480" w:author="Marcia Maforte Braga" w:date="2022-09-16T15:26:00Z"/>
          <w:rFonts w:ascii="Times New Roman" w:hAnsi="Times New Roman"/>
          <w:b/>
          <w:sz w:val="24"/>
          <w:szCs w:val="24"/>
          <w:rPrChange w:id="21481" w:author="Tatiana de Paula" w:date="2022-09-16T18:19:00Z">
            <w:rPr>
              <w:ins w:id="21482" w:author="Tatiana de Paula" w:date="2022-09-16T08:38:00Z"/>
              <w:del w:id="21483" w:author="Marcia Maforte Braga" w:date="2022-09-16T15:26:00Z"/>
              <w:b/>
            </w:rPr>
          </w:rPrChange>
        </w:rPr>
      </w:pPr>
    </w:p>
    <w:p w14:paraId="666C8C9D" w14:textId="4362FEE1" w:rsidR="00A50B87" w:rsidRPr="002F4E92" w:rsidDel="00AE3D85" w:rsidRDefault="00A50B87" w:rsidP="00A50B87">
      <w:pPr>
        <w:spacing w:before="240" w:after="240" w:line="360" w:lineRule="auto"/>
        <w:jc w:val="both"/>
        <w:rPr>
          <w:ins w:id="21484" w:author="Tatiana de Paula" w:date="2022-09-16T08:38:00Z"/>
          <w:del w:id="21485" w:author="Marcia Maforte Braga" w:date="2022-09-16T15:26:00Z"/>
          <w:rFonts w:ascii="Times New Roman" w:hAnsi="Times New Roman"/>
          <w:b/>
          <w:sz w:val="24"/>
          <w:szCs w:val="24"/>
          <w:rPrChange w:id="21486" w:author="Tatiana de Paula" w:date="2022-09-16T18:19:00Z">
            <w:rPr>
              <w:ins w:id="21487" w:author="Tatiana de Paula" w:date="2022-09-16T08:38:00Z"/>
              <w:del w:id="21488" w:author="Marcia Maforte Braga" w:date="2022-09-16T15:26:00Z"/>
              <w:b/>
            </w:rPr>
          </w:rPrChange>
        </w:rPr>
      </w:pPr>
    </w:p>
    <w:p w14:paraId="48B4A0F4" w14:textId="47D8C4D8" w:rsidR="00A50B87" w:rsidRPr="002F4E92" w:rsidDel="00AE3D85" w:rsidRDefault="00A50B87" w:rsidP="00A50B87">
      <w:pPr>
        <w:spacing w:before="240" w:after="240" w:line="360" w:lineRule="auto"/>
        <w:jc w:val="both"/>
        <w:rPr>
          <w:ins w:id="21489" w:author="Tatiana de Paula" w:date="2022-09-16T08:38:00Z"/>
          <w:del w:id="21490" w:author="Marcia Maforte Braga" w:date="2022-09-16T15:26:00Z"/>
          <w:rFonts w:ascii="Times New Roman" w:hAnsi="Times New Roman"/>
          <w:b/>
          <w:sz w:val="24"/>
          <w:szCs w:val="24"/>
          <w:rPrChange w:id="21491" w:author="Tatiana de Paula" w:date="2022-09-16T18:19:00Z">
            <w:rPr>
              <w:ins w:id="21492" w:author="Tatiana de Paula" w:date="2022-09-16T08:38:00Z"/>
              <w:del w:id="21493" w:author="Marcia Maforte Braga" w:date="2022-09-16T15:26:00Z"/>
              <w:b/>
            </w:rPr>
          </w:rPrChange>
        </w:rPr>
      </w:pPr>
    </w:p>
    <w:p w14:paraId="548F7FFD" w14:textId="0C4ABECD" w:rsidR="00A50B87" w:rsidRPr="002F4E92" w:rsidDel="00AE3D85" w:rsidRDefault="00A50B87" w:rsidP="00A50B87">
      <w:pPr>
        <w:spacing w:before="240" w:after="240" w:line="360" w:lineRule="auto"/>
        <w:jc w:val="both"/>
        <w:rPr>
          <w:ins w:id="21494" w:author="Tatiana de Paula" w:date="2022-09-16T08:38:00Z"/>
          <w:del w:id="21495" w:author="Marcia Maforte Braga" w:date="2022-09-16T15:26:00Z"/>
          <w:rFonts w:ascii="Times New Roman" w:hAnsi="Times New Roman"/>
          <w:b/>
          <w:sz w:val="24"/>
          <w:szCs w:val="24"/>
          <w:rPrChange w:id="21496" w:author="Tatiana de Paula" w:date="2022-09-16T18:19:00Z">
            <w:rPr>
              <w:ins w:id="21497" w:author="Tatiana de Paula" w:date="2022-09-16T08:38:00Z"/>
              <w:del w:id="21498" w:author="Marcia Maforte Braga" w:date="2022-09-16T15:26:00Z"/>
              <w:b/>
            </w:rPr>
          </w:rPrChange>
        </w:rPr>
      </w:pPr>
      <w:ins w:id="21499" w:author="Tatiana de Paula" w:date="2022-09-16T08:38:00Z">
        <w:del w:id="21500" w:author="Marcia Maforte Braga" w:date="2022-09-16T15:26:00Z">
          <w:r w:rsidRPr="002F4E92" w:rsidDel="00AE3D85">
            <w:rPr>
              <w:rFonts w:ascii="Times New Roman" w:hAnsi="Times New Roman"/>
              <w:b/>
              <w:sz w:val="24"/>
              <w:szCs w:val="24"/>
              <w:rPrChange w:id="21501" w:author="Tatiana de Paula" w:date="2022-09-16T18:19:00Z">
                <w:rPr>
                  <w:b/>
                </w:rPr>
              </w:rPrChange>
            </w:rPr>
            <w:delText xml:space="preserve">Quadro </w:delText>
          </w:r>
        </w:del>
      </w:ins>
      <w:ins w:id="21502" w:author="Tatiana de Paula" w:date="2022-09-16T08:50:00Z">
        <w:del w:id="21503" w:author="Marcia Maforte Braga" w:date="2022-09-16T15:26:00Z">
          <w:r w:rsidR="00AC0D65" w:rsidRPr="002F4E92" w:rsidDel="00AE3D85">
            <w:rPr>
              <w:rFonts w:ascii="Times New Roman" w:hAnsi="Times New Roman"/>
              <w:b/>
              <w:sz w:val="24"/>
              <w:szCs w:val="24"/>
              <w:rPrChange w:id="21504" w:author="Tatiana de Paula" w:date="2022-09-16T18:19:00Z">
                <w:rPr>
                  <w:b/>
                </w:rPr>
              </w:rPrChange>
            </w:rPr>
            <w:delText>25</w:delText>
          </w:r>
        </w:del>
      </w:ins>
      <w:ins w:id="21505" w:author="Tatiana de Paula" w:date="2022-09-16T08:38:00Z">
        <w:del w:id="21506" w:author="Marcia Maforte Braga" w:date="2022-09-16T15:26:00Z">
          <w:r w:rsidRPr="002F4E92" w:rsidDel="00AE3D85">
            <w:rPr>
              <w:rFonts w:ascii="Times New Roman" w:hAnsi="Times New Roman"/>
              <w:b/>
              <w:sz w:val="24"/>
              <w:szCs w:val="24"/>
              <w:rPrChange w:id="21507" w:author="Tatiana de Paula" w:date="2022-09-16T18:19:00Z">
                <w:rPr>
                  <w:b/>
                </w:rPr>
              </w:rPrChange>
            </w:rPr>
            <w:delText>:  Recomendações de proteína para crianças com DRC nos estágios 3 a 5, inclusive terapia renal substitutiva</w:delText>
          </w:r>
        </w:del>
      </w:ins>
    </w:p>
    <w:p w14:paraId="202DF477" w14:textId="2A868847" w:rsidR="00A50B87" w:rsidRPr="002F4E92" w:rsidDel="00AE3D85" w:rsidRDefault="00A50B87" w:rsidP="00A50B87">
      <w:pPr>
        <w:spacing w:before="240" w:after="240"/>
        <w:jc w:val="both"/>
        <w:rPr>
          <w:ins w:id="21508" w:author="Tatiana de Paula" w:date="2022-09-16T08:38:00Z"/>
          <w:del w:id="21509" w:author="Marcia Maforte Braga" w:date="2022-09-16T15:26:00Z"/>
          <w:rFonts w:ascii="Times New Roman" w:hAnsi="Times New Roman"/>
          <w:b/>
          <w:sz w:val="24"/>
          <w:szCs w:val="24"/>
          <w:rPrChange w:id="21510" w:author="Tatiana de Paula" w:date="2022-09-16T18:19:00Z">
            <w:rPr>
              <w:ins w:id="21511" w:author="Tatiana de Paula" w:date="2022-09-16T08:38:00Z"/>
              <w:del w:id="21512" w:author="Marcia Maforte Braga" w:date="2022-09-16T15:26:00Z"/>
              <w:b/>
            </w:rPr>
          </w:rPrChange>
        </w:rPr>
      </w:pP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1365"/>
        <w:gridCol w:w="1470"/>
        <w:gridCol w:w="1665"/>
        <w:gridCol w:w="1650"/>
        <w:gridCol w:w="1350"/>
        <w:gridCol w:w="1635"/>
      </w:tblGrid>
      <w:tr w:rsidR="00A50B87" w:rsidRPr="002F4E92" w:rsidDel="00AE3D85" w14:paraId="577D1978" w14:textId="5F204D17" w:rsidTr="009D29F6">
        <w:trPr>
          <w:trHeight w:val="1470"/>
          <w:ins w:id="21513" w:author="Tatiana de Paula" w:date="2022-09-16T08:38:00Z"/>
          <w:del w:id="21514" w:author="Marcia Maforte Braga" w:date="2022-09-16T15:26:00Z"/>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82DC2" w14:textId="0626E26A" w:rsidR="00A50B87" w:rsidRPr="002F4E92" w:rsidDel="00AE3D85" w:rsidRDefault="00A50B87" w:rsidP="009D29F6">
            <w:pPr>
              <w:jc w:val="center"/>
              <w:rPr>
                <w:ins w:id="21515" w:author="Tatiana de Paula" w:date="2022-09-16T08:38:00Z"/>
                <w:del w:id="21516" w:author="Marcia Maforte Braga" w:date="2022-09-16T15:26:00Z"/>
                <w:rFonts w:ascii="Times New Roman" w:hAnsi="Times New Roman"/>
                <w:b/>
                <w:sz w:val="24"/>
                <w:szCs w:val="24"/>
                <w:rPrChange w:id="21517" w:author="Tatiana de Paula" w:date="2022-09-16T18:19:00Z">
                  <w:rPr>
                    <w:ins w:id="21518" w:author="Tatiana de Paula" w:date="2022-09-16T08:38:00Z"/>
                    <w:del w:id="21519" w:author="Marcia Maforte Braga" w:date="2022-09-16T15:26:00Z"/>
                    <w:b/>
                  </w:rPr>
                </w:rPrChange>
              </w:rPr>
            </w:pPr>
            <w:ins w:id="21520" w:author="Tatiana de Paula" w:date="2022-09-16T08:38:00Z">
              <w:del w:id="21521" w:author="Marcia Maforte Braga" w:date="2022-09-16T15:26:00Z">
                <w:r w:rsidRPr="002F4E92" w:rsidDel="00AE3D85">
                  <w:rPr>
                    <w:rFonts w:ascii="Times New Roman" w:hAnsi="Times New Roman"/>
                    <w:b/>
                    <w:sz w:val="24"/>
                    <w:szCs w:val="24"/>
                    <w:rPrChange w:id="21522" w:author="Tatiana de Paula" w:date="2022-09-16T18:19:00Z">
                      <w:rPr>
                        <w:b/>
                      </w:rPr>
                    </w:rPrChange>
                  </w:rPr>
                  <w:delText>Idade</w:delText>
                </w:r>
              </w:del>
            </w:ins>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D02B9E" w14:textId="1CC8AF16" w:rsidR="00A50B87" w:rsidRPr="002F4E92" w:rsidDel="00AE3D85" w:rsidRDefault="00A50B87" w:rsidP="009D29F6">
            <w:pPr>
              <w:jc w:val="center"/>
              <w:rPr>
                <w:ins w:id="21523" w:author="Tatiana de Paula" w:date="2022-09-16T08:38:00Z"/>
                <w:del w:id="21524" w:author="Marcia Maforte Braga" w:date="2022-09-16T15:26:00Z"/>
                <w:rFonts w:ascii="Times New Roman" w:hAnsi="Times New Roman"/>
                <w:b/>
                <w:sz w:val="24"/>
                <w:szCs w:val="24"/>
                <w:rPrChange w:id="21525" w:author="Tatiana de Paula" w:date="2022-09-16T18:19:00Z">
                  <w:rPr>
                    <w:ins w:id="21526" w:author="Tatiana de Paula" w:date="2022-09-16T08:38:00Z"/>
                    <w:del w:id="21527" w:author="Marcia Maforte Braga" w:date="2022-09-16T15:26:00Z"/>
                    <w:b/>
                  </w:rPr>
                </w:rPrChange>
              </w:rPr>
            </w:pPr>
            <w:ins w:id="21528" w:author="Tatiana de Paula" w:date="2022-09-16T08:38:00Z">
              <w:del w:id="21529" w:author="Marcia Maforte Braga" w:date="2022-09-16T15:26:00Z">
                <w:r w:rsidRPr="002F4E92" w:rsidDel="00AE3D85">
                  <w:rPr>
                    <w:rFonts w:ascii="Times New Roman" w:hAnsi="Times New Roman"/>
                    <w:b/>
                    <w:sz w:val="24"/>
                    <w:szCs w:val="24"/>
                    <w:rPrChange w:id="21530" w:author="Tatiana de Paula" w:date="2022-09-16T18:19:00Z">
                      <w:rPr>
                        <w:b/>
                      </w:rPr>
                    </w:rPrChange>
                  </w:rPr>
                  <w:delText>DRI (g/kg/d)</w:delText>
                </w:r>
              </w:del>
            </w:ins>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261274" w14:textId="59F1A9C5" w:rsidR="00A50B87" w:rsidRPr="002F4E92" w:rsidDel="00AE3D85" w:rsidRDefault="00A50B87" w:rsidP="009D29F6">
            <w:pPr>
              <w:jc w:val="center"/>
              <w:rPr>
                <w:ins w:id="21531" w:author="Tatiana de Paula" w:date="2022-09-16T08:38:00Z"/>
                <w:del w:id="21532" w:author="Marcia Maforte Braga" w:date="2022-09-16T15:26:00Z"/>
                <w:rFonts w:ascii="Times New Roman" w:hAnsi="Times New Roman"/>
                <w:b/>
                <w:sz w:val="24"/>
                <w:szCs w:val="24"/>
                <w:rPrChange w:id="21533" w:author="Tatiana de Paula" w:date="2022-09-16T18:19:00Z">
                  <w:rPr>
                    <w:ins w:id="21534" w:author="Tatiana de Paula" w:date="2022-09-16T08:38:00Z"/>
                    <w:del w:id="21535" w:author="Marcia Maforte Braga" w:date="2022-09-16T15:26:00Z"/>
                    <w:b/>
                  </w:rPr>
                </w:rPrChange>
              </w:rPr>
            </w:pPr>
            <w:ins w:id="21536" w:author="Tatiana de Paula" w:date="2022-09-16T08:38:00Z">
              <w:del w:id="21537" w:author="Marcia Maforte Braga" w:date="2022-09-16T15:26:00Z">
                <w:r w:rsidRPr="002F4E92" w:rsidDel="00AE3D85">
                  <w:rPr>
                    <w:rFonts w:ascii="Times New Roman" w:hAnsi="Times New Roman"/>
                    <w:b/>
                    <w:sz w:val="24"/>
                    <w:szCs w:val="24"/>
                    <w:rPrChange w:id="21538" w:author="Tatiana de Paula" w:date="2022-09-16T18:19:00Z">
                      <w:rPr>
                        <w:b/>
                      </w:rPr>
                    </w:rPrChange>
                  </w:rPr>
                  <w:delText>Estágio 3 (g/kg/d)</w:delText>
                </w:r>
              </w:del>
            </w:ins>
          </w:p>
          <w:p w14:paraId="529EE5F9" w14:textId="270ACF0C" w:rsidR="00A50B87" w:rsidRPr="002F4E92" w:rsidDel="00AE3D85" w:rsidRDefault="00A50B87" w:rsidP="009D29F6">
            <w:pPr>
              <w:jc w:val="center"/>
              <w:rPr>
                <w:ins w:id="21539" w:author="Tatiana de Paula" w:date="2022-09-16T08:38:00Z"/>
                <w:del w:id="21540" w:author="Marcia Maforte Braga" w:date="2022-09-16T15:26:00Z"/>
                <w:rFonts w:ascii="Times New Roman" w:hAnsi="Times New Roman"/>
                <w:b/>
                <w:sz w:val="24"/>
                <w:szCs w:val="24"/>
                <w:rPrChange w:id="21541" w:author="Tatiana de Paula" w:date="2022-09-16T18:19:00Z">
                  <w:rPr>
                    <w:ins w:id="21542" w:author="Tatiana de Paula" w:date="2022-09-16T08:38:00Z"/>
                    <w:del w:id="21543" w:author="Marcia Maforte Braga" w:date="2022-09-16T15:26:00Z"/>
                    <w:b/>
                  </w:rPr>
                </w:rPrChange>
              </w:rPr>
            </w:pPr>
            <w:ins w:id="21544" w:author="Tatiana de Paula" w:date="2022-09-16T08:38:00Z">
              <w:del w:id="21545" w:author="Marcia Maforte Braga" w:date="2022-09-16T15:26:00Z">
                <w:r w:rsidRPr="002F4E92" w:rsidDel="00AE3D85">
                  <w:rPr>
                    <w:rFonts w:ascii="Times New Roman" w:hAnsi="Times New Roman"/>
                    <w:b/>
                    <w:sz w:val="24"/>
                    <w:szCs w:val="24"/>
                    <w:rPrChange w:id="21546" w:author="Tatiana de Paula" w:date="2022-09-16T18:19:00Z">
                      <w:rPr>
                        <w:b/>
                      </w:rPr>
                    </w:rPrChange>
                  </w:rPr>
                  <w:delText>100 a 140%da DRI</w:delText>
                </w:r>
              </w:del>
            </w:ins>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E968A2" w14:textId="2CF04701" w:rsidR="00A50B87" w:rsidRPr="002F4E92" w:rsidDel="00AE3D85" w:rsidRDefault="00A50B87" w:rsidP="009D29F6">
            <w:pPr>
              <w:jc w:val="center"/>
              <w:rPr>
                <w:ins w:id="21547" w:author="Tatiana de Paula" w:date="2022-09-16T08:38:00Z"/>
                <w:del w:id="21548" w:author="Marcia Maforte Braga" w:date="2022-09-16T15:26:00Z"/>
                <w:rFonts w:ascii="Times New Roman" w:hAnsi="Times New Roman"/>
                <w:b/>
                <w:sz w:val="24"/>
                <w:szCs w:val="24"/>
                <w:rPrChange w:id="21549" w:author="Tatiana de Paula" w:date="2022-09-16T18:19:00Z">
                  <w:rPr>
                    <w:ins w:id="21550" w:author="Tatiana de Paula" w:date="2022-09-16T08:38:00Z"/>
                    <w:del w:id="21551" w:author="Marcia Maforte Braga" w:date="2022-09-16T15:26:00Z"/>
                    <w:b/>
                  </w:rPr>
                </w:rPrChange>
              </w:rPr>
            </w:pPr>
            <w:ins w:id="21552" w:author="Tatiana de Paula" w:date="2022-09-16T08:38:00Z">
              <w:del w:id="21553" w:author="Marcia Maforte Braga" w:date="2022-09-16T15:26:00Z">
                <w:r w:rsidRPr="002F4E92" w:rsidDel="00AE3D85">
                  <w:rPr>
                    <w:rFonts w:ascii="Times New Roman" w:hAnsi="Times New Roman"/>
                    <w:b/>
                    <w:sz w:val="24"/>
                    <w:szCs w:val="24"/>
                    <w:rPrChange w:id="21554" w:author="Tatiana de Paula" w:date="2022-09-16T18:19:00Z">
                      <w:rPr>
                        <w:b/>
                      </w:rPr>
                    </w:rPrChange>
                  </w:rPr>
                  <w:delText>Estágios 4 a 5</w:delText>
                </w:r>
              </w:del>
            </w:ins>
          </w:p>
          <w:p w14:paraId="795FED42" w14:textId="18E0CE6D" w:rsidR="00A50B87" w:rsidRPr="002F4E92" w:rsidDel="00AE3D85" w:rsidRDefault="00A50B87" w:rsidP="009D29F6">
            <w:pPr>
              <w:jc w:val="center"/>
              <w:rPr>
                <w:ins w:id="21555" w:author="Tatiana de Paula" w:date="2022-09-16T08:38:00Z"/>
                <w:del w:id="21556" w:author="Marcia Maforte Braga" w:date="2022-09-16T15:26:00Z"/>
                <w:rFonts w:ascii="Times New Roman" w:hAnsi="Times New Roman"/>
                <w:b/>
                <w:sz w:val="24"/>
                <w:szCs w:val="24"/>
                <w:rPrChange w:id="21557" w:author="Tatiana de Paula" w:date="2022-09-16T18:19:00Z">
                  <w:rPr>
                    <w:ins w:id="21558" w:author="Tatiana de Paula" w:date="2022-09-16T08:38:00Z"/>
                    <w:del w:id="21559" w:author="Marcia Maforte Braga" w:date="2022-09-16T15:26:00Z"/>
                    <w:b/>
                  </w:rPr>
                </w:rPrChange>
              </w:rPr>
            </w:pPr>
            <w:ins w:id="21560" w:author="Tatiana de Paula" w:date="2022-09-16T08:38:00Z">
              <w:del w:id="21561" w:author="Marcia Maforte Braga" w:date="2022-09-16T15:26:00Z">
                <w:r w:rsidRPr="002F4E92" w:rsidDel="00AE3D85">
                  <w:rPr>
                    <w:rFonts w:ascii="Times New Roman" w:hAnsi="Times New Roman"/>
                    <w:b/>
                    <w:sz w:val="24"/>
                    <w:szCs w:val="24"/>
                    <w:rPrChange w:id="21562" w:author="Tatiana de Paula" w:date="2022-09-16T18:19:00Z">
                      <w:rPr>
                        <w:b/>
                      </w:rPr>
                    </w:rPrChange>
                  </w:rPr>
                  <w:delText>(g/kg/d)</w:delText>
                </w:r>
              </w:del>
            </w:ins>
          </w:p>
          <w:p w14:paraId="701DF815" w14:textId="035BF601" w:rsidR="00A50B87" w:rsidRPr="002F4E92" w:rsidDel="00AE3D85" w:rsidRDefault="00A50B87" w:rsidP="009D29F6">
            <w:pPr>
              <w:jc w:val="center"/>
              <w:rPr>
                <w:ins w:id="21563" w:author="Tatiana de Paula" w:date="2022-09-16T08:38:00Z"/>
                <w:del w:id="21564" w:author="Marcia Maforte Braga" w:date="2022-09-16T15:26:00Z"/>
                <w:rFonts w:ascii="Times New Roman" w:hAnsi="Times New Roman"/>
                <w:b/>
                <w:sz w:val="24"/>
                <w:szCs w:val="24"/>
                <w:rPrChange w:id="21565" w:author="Tatiana de Paula" w:date="2022-09-16T18:19:00Z">
                  <w:rPr>
                    <w:ins w:id="21566" w:author="Tatiana de Paula" w:date="2022-09-16T08:38:00Z"/>
                    <w:del w:id="21567" w:author="Marcia Maforte Braga" w:date="2022-09-16T15:26:00Z"/>
                    <w:b/>
                  </w:rPr>
                </w:rPrChange>
              </w:rPr>
            </w:pPr>
            <w:ins w:id="21568" w:author="Tatiana de Paula" w:date="2022-09-16T08:38:00Z">
              <w:del w:id="21569" w:author="Marcia Maforte Braga" w:date="2022-09-16T15:26:00Z">
                <w:r w:rsidRPr="002F4E92" w:rsidDel="00AE3D85">
                  <w:rPr>
                    <w:rFonts w:ascii="Times New Roman" w:hAnsi="Times New Roman"/>
                    <w:b/>
                    <w:sz w:val="24"/>
                    <w:szCs w:val="24"/>
                    <w:rPrChange w:id="21570" w:author="Tatiana de Paula" w:date="2022-09-16T18:19:00Z">
                      <w:rPr>
                        <w:b/>
                      </w:rPr>
                    </w:rPrChange>
                  </w:rPr>
                  <w:delText>100 a 120% da DRI</w:delText>
                </w:r>
              </w:del>
            </w:ins>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C32840" w14:textId="79F945FF" w:rsidR="00A50B87" w:rsidRPr="002F4E92" w:rsidDel="00AE3D85" w:rsidRDefault="00A50B87" w:rsidP="009D29F6">
            <w:pPr>
              <w:jc w:val="center"/>
              <w:rPr>
                <w:ins w:id="21571" w:author="Tatiana de Paula" w:date="2022-09-16T08:38:00Z"/>
                <w:del w:id="21572" w:author="Marcia Maforte Braga" w:date="2022-09-16T15:26:00Z"/>
                <w:rFonts w:ascii="Times New Roman" w:hAnsi="Times New Roman"/>
                <w:b/>
                <w:sz w:val="24"/>
                <w:szCs w:val="24"/>
                <w:rPrChange w:id="21573" w:author="Tatiana de Paula" w:date="2022-09-16T18:19:00Z">
                  <w:rPr>
                    <w:ins w:id="21574" w:author="Tatiana de Paula" w:date="2022-09-16T08:38:00Z"/>
                    <w:del w:id="21575" w:author="Marcia Maforte Braga" w:date="2022-09-16T15:26:00Z"/>
                    <w:b/>
                  </w:rPr>
                </w:rPrChange>
              </w:rPr>
            </w:pPr>
            <w:ins w:id="21576" w:author="Tatiana de Paula" w:date="2022-09-16T08:38:00Z">
              <w:del w:id="21577" w:author="Marcia Maforte Braga" w:date="2022-09-16T15:26:00Z">
                <w:r w:rsidRPr="002F4E92" w:rsidDel="00AE3D85">
                  <w:rPr>
                    <w:rFonts w:ascii="Times New Roman" w:hAnsi="Times New Roman"/>
                    <w:b/>
                    <w:sz w:val="24"/>
                    <w:szCs w:val="24"/>
                    <w:rPrChange w:id="21578" w:author="Tatiana de Paula" w:date="2022-09-16T18:19:00Z">
                      <w:rPr>
                        <w:b/>
                      </w:rPr>
                    </w:rPrChange>
                  </w:rPr>
                  <w:delText>HD (g/kg/d)*</w:delText>
                </w:r>
              </w:del>
            </w:ins>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EC0B60" w14:textId="6AFF4C55" w:rsidR="00A50B87" w:rsidRPr="002F4E92" w:rsidDel="00AE3D85" w:rsidRDefault="00A50B87" w:rsidP="009D29F6">
            <w:pPr>
              <w:jc w:val="center"/>
              <w:rPr>
                <w:ins w:id="21579" w:author="Tatiana de Paula" w:date="2022-09-16T08:38:00Z"/>
                <w:del w:id="21580" w:author="Marcia Maforte Braga" w:date="2022-09-16T15:26:00Z"/>
                <w:rFonts w:ascii="Times New Roman" w:hAnsi="Times New Roman"/>
                <w:b/>
                <w:sz w:val="24"/>
                <w:szCs w:val="24"/>
                <w:rPrChange w:id="21581" w:author="Tatiana de Paula" w:date="2022-09-16T18:19:00Z">
                  <w:rPr>
                    <w:ins w:id="21582" w:author="Tatiana de Paula" w:date="2022-09-16T08:38:00Z"/>
                    <w:del w:id="21583" w:author="Marcia Maforte Braga" w:date="2022-09-16T15:26:00Z"/>
                    <w:b/>
                  </w:rPr>
                </w:rPrChange>
              </w:rPr>
            </w:pPr>
            <w:ins w:id="21584" w:author="Tatiana de Paula" w:date="2022-09-16T08:38:00Z">
              <w:del w:id="21585" w:author="Marcia Maforte Braga" w:date="2022-09-16T15:26:00Z">
                <w:r w:rsidRPr="002F4E92" w:rsidDel="00AE3D85">
                  <w:rPr>
                    <w:rFonts w:ascii="Times New Roman" w:hAnsi="Times New Roman"/>
                    <w:b/>
                    <w:sz w:val="24"/>
                    <w:szCs w:val="24"/>
                    <w:rPrChange w:id="21586" w:author="Tatiana de Paula" w:date="2022-09-16T18:19:00Z">
                      <w:rPr>
                        <w:b/>
                      </w:rPr>
                    </w:rPrChange>
                  </w:rPr>
                  <w:delText>DP(g/kg/d)**</w:delText>
                </w:r>
              </w:del>
            </w:ins>
          </w:p>
        </w:tc>
      </w:tr>
      <w:tr w:rsidR="00A50B87" w:rsidRPr="002F4E92" w:rsidDel="00AE3D85" w14:paraId="316AEE35" w14:textId="291F5253" w:rsidTr="009D29F6">
        <w:trPr>
          <w:trHeight w:val="935"/>
          <w:ins w:id="21587" w:author="Tatiana de Paula" w:date="2022-09-16T08:38:00Z"/>
          <w:del w:id="21588" w:author="Marcia Maforte Braga" w:date="2022-09-16T15:26:00Z"/>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470841" w14:textId="753A6111" w:rsidR="00A50B87" w:rsidRPr="002F4E92" w:rsidDel="00AE3D85" w:rsidRDefault="00A50B87" w:rsidP="009D29F6">
            <w:pPr>
              <w:jc w:val="center"/>
              <w:rPr>
                <w:ins w:id="21589" w:author="Tatiana de Paula" w:date="2022-09-16T08:38:00Z"/>
                <w:del w:id="21590" w:author="Marcia Maforte Braga" w:date="2022-09-16T15:26:00Z"/>
                <w:rFonts w:ascii="Times New Roman" w:hAnsi="Times New Roman"/>
                <w:sz w:val="24"/>
                <w:szCs w:val="24"/>
                <w:rPrChange w:id="21591" w:author="Tatiana de Paula" w:date="2022-09-16T18:19:00Z">
                  <w:rPr>
                    <w:ins w:id="21592" w:author="Tatiana de Paula" w:date="2022-09-16T08:38:00Z"/>
                    <w:del w:id="21593" w:author="Marcia Maforte Braga" w:date="2022-09-16T15:26:00Z"/>
                  </w:rPr>
                </w:rPrChange>
              </w:rPr>
            </w:pPr>
            <w:ins w:id="21594" w:author="Tatiana de Paula" w:date="2022-09-16T08:38:00Z">
              <w:del w:id="21595" w:author="Marcia Maforte Braga" w:date="2022-09-16T15:26:00Z">
                <w:r w:rsidRPr="002F4E92" w:rsidDel="00AE3D85">
                  <w:rPr>
                    <w:rFonts w:ascii="Times New Roman" w:hAnsi="Times New Roman"/>
                    <w:sz w:val="24"/>
                    <w:szCs w:val="24"/>
                    <w:rPrChange w:id="21596" w:author="Tatiana de Paula" w:date="2022-09-16T18:19:00Z">
                      <w:rPr/>
                    </w:rPrChange>
                  </w:rPr>
                  <w:delText>0 a 6 meses</w:delText>
                </w:r>
              </w:del>
            </w:ins>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41149987" w14:textId="5BAAB0BA" w:rsidR="00A50B87" w:rsidRPr="002F4E92" w:rsidDel="00AE3D85" w:rsidRDefault="00A50B87" w:rsidP="009D29F6">
            <w:pPr>
              <w:rPr>
                <w:ins w:id="21597" w:author="Tatiana de Paula" w:date="2022-09-16T08:38:00Z"/>
                <w:del w:id="21598" w:author="Marcia Maforte Braga" w:date="2022-09-16T15:26:00Z"/>
                <w:rFonts w:ascii="Times New Roman" w:hAnsi="Times New Roman"/>
                <w:sz w:val="24"/>
                <w:szCs w:val="24"/>
                <w:rPrChange w:id="21599" w:author="Tatiana de Paula" w:date="2022-09-16T18:19:00Z">
                  <w:rPr>
                    <w:ins w:id="21600" w:author="Tatiana de Paula" w:date="2022-09-16T08:38:00Z"/>
                    <w:del w:id="21601" w:author="Marcia Maforte Braga" w:date="2022-09-16T15:26:00Z"/>
                  </w:rPr>
                </w:rPrChange>
              </w:rPr>
            </w:pPr>
            <w:ins w:id="21602" w:author="Tatiana de Paula" w:date="2022-09-16T08:38:00Z">
              <w:del w:id="21603" w:author="Marcia Maforte Braga" w:date="2022-09-16T15:26:00Z">
                <w:r w:rsidRPr="002F4E92" w:rsidDel="00AE3D85">
                  <w:rPr>
                    <w:rFonts w:ascii="Times New Roman" w:hAnsi="Times New Roman"/>
                    <w:sz w:val="24"/>
                    <w:szCs w:val="24"/>
                    <w:rPrChange w:id="21604" w:author="Tatiana de Paula" w:date="2022-09-16T18:19:00Z">
                      <w:rPr/>
                    </w:rPrChange>
                  </w:rPr>
                  <w:delText>1,5</w:delText>
                </w:r>
              </w:del>
            </w:ins>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E52A9E2" w14:textId="3E4AAA9C" w:rsidR="00A50B87" w:rsidRPr="002F4E92" w:rsidDel="00AE3D85" w:rsidRDefault="00A50B87" w:rsidP="009D29F6">
            <w:pPr>
              <w:rPr>
                <w:ins w:id="21605" w:author="Tatiana de Paula" w:date="2022-09-16T08:38:00Z"/>
                <w:del w:id="21606" w:author="Marcia Maforte Braga" w:date="2022-09-16T15:26:00Z"/>
                <w:rFonts w:ascii="Times New Roman" w:hAnsi="Times New Roman"/>
                <w:sz w:val="24"/>
                <w:szCs w:val="24"/>
                <w:rPrChange w:id="21607" w:author="Tatiana de Paula" w:date="2022-09-16T18:19:00Z">
                  <w:rPr>
                    <w:ins w:id="21608" w:author="Tatiana de Paula" w:date="2022-09-16T08:38:00Z"/>
                    <w:del w:id="21609" w:author="Marcia Maforte Braga" w:date="2022-09-16T15:26:00Z"/>
                  </w:rPr>
                </w:rPrChange>
              </w:rPr>
            </w:pPr>
            <w:ins w:id="21610" w:author="Tatiana de Paula" w:date="2022-09-16T08:38:00Z">
              <w:del w:id="21611" w:author="Marcia Maforte Braga" w:date="2022-09-16T15:26:00Z">
                <w:r w:rsidRPr="002F4E92" w:rsidDel="00AE3D85">
                  <w:rPr>
                    <w:rFonts w:ascii="Times New Roman" w:hAnsi="Times New Roman"/>
                    <w:sz w:val="24"/>
                    <w:szCs w:val="24"/>
                    <w:rPrChange w:id="21612" w:author="Tatiana de Paula" w:date="2022-09-16T18:19:00Z">
                      <w:rPr/>
                    </w:rPrChange>
                  </w:rPr>
                  <w:delText>1,5 a 2,1</w:delText>
                </w:r>
              </w:del>
            </w:ins>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44C14C6" w14:textId="517FF0BF" w:rsidR="00A50B87" w:rsidRPr="002F4E92" w:rsidDel="00AE3D85" w:rsidRDefault="00A50B87" w:rsidP="009D29F6">
            <w:pPr>
              <w:rPr>
                <w:ins w:id="21613" w:author="Tatiana de Paula" w:date="2022-09-16T08:38:00Z"/>
                <w:del w:id="21614" w:author="Marcia Maforte Braga" w:date="2022-09-16T15:26:00Z"/>
                <w:rFonts w:ascii="Times New Roman" w:hAnsi="Times New Roman"/>
                <w:sz w:val="24"/>
                <w:szCs w:val="24"/>
                <w:rPrChange w:id="21615" w:author="Tatiana de Paula" w:date="2022-09-16T18:19:00Z">
                  <w:rPr>
                    <w:ins w:id="21616" w:author="Tatiana de Paula" w:date="2022-09-16T08:38:00Z"/>
                    <w:del w:id="21617" w:author="Marcia Maforte Braga" w:date="2022-09-16T15:26:00Z"/>
                  </w:rPr>
                </w:rPrChange>
              </w:rPr>
            </w:pPr>
            <w:ins w:id="21618" w:author="Tatiana de Paula" w:date="2022-09-16T08:38:00Z">
              <w:del w:id="21619" w:author="Marcia Maforte Braga" w:date="2022-09-16T15:26:00Z">
                <w:r w:rsidRPr="002F4E92" w:rsidDel="00AE3D85">
                  <w:rPr>
                    <w:rFonts w:ascii="Times New Roman" w:hAnsi="Times New Roman"/>
                    <w:sz w:val="24"/>
                    <w:szCs w:val="24"/>
                    <w:rPrChange w:id="21620" w:author="Tatiana de Paula" w:date="2022-09-16T18:19:00Z">
                      <w:rPr/>
                    </w:rPrChange>
                  </w:rPr>
                  <w:delText>1,5 a 1,8</w:delText>
                </w:r>
              </w:del>
            </w:ins>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05C5C953" w14:textId="3443B391" w:rsidR="00A50B87" w:rsidRPr="002F4E92" w:rsidDel="00AE3D85" w:rsidRDefault="00A50B87" w:rsidP="009D29F6">
            <w:pPr>
              <w:rPr>
                <w:ins w:id="21621" w:author="Tatiana de Paula" w:date="2022-09-16T08:38:00Z"/>
                <w:del w:id="21622" w:author="Marcia Maforte Braga" w:date="2022-09-16T15:26:00Z"/>
                <w:rFonts w:ascii="Times New Roman" w:hAnsi="Times New Roman"/>
                <w:sz w:val="24"/>
                <w:szCs w:val="24"/>
                <w:rPrChange w:id="21623" w:author="Tatiana de Paula" w:date="2022-09-16T18:19:00Z">
                  <w:rPr>
                    <w:ins w:id="21624" w:author="Tatiana de Paula" w:date="2022-09-16T08:38:00Z"/>
                    <w:del w:id="21625" w:author="Marcia Maforte Braga" w:date="2022-09-16T15:26:00Z"/>
                  </w:rPr>
                </w:rPrChange>
              </w:rPr>
            </w:pPr>
            <w:ins w:id="21626" w:author="Tatiana de Paula" w:date="2022-09-16T08:38:00Z">
              <w:del w:id="21627" w:author="Marcia Maforte Braga" w:date="2022-09-16T15:26:00Z">
                <w:r w:rsidRPr="002F4E92" w:rsidDel="00AE3D85">
                  <w:rPr>
                    <w:rFonts w:ascii="Times New Roman" w:hAnsi="Times New Roman"/>
                    <w:sz w:val="24"/>
                    <w:szCs w:val="24"/>
                    <w:rPrChange w:id="21628" w:author="Tatiana de Paula" w:date="2022-09-16T18:19:00Z">
                      <w:rPr/>
                    </w:rPrChange>
                  </w:rPr>
                  <w:delText>1,6</w:delText>
                </w:r>
              </w:del>
            </w:ins>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0FC91D04" w14:textId="244C95E6" w:rsidR="00A50B87" w:rsidRPr="002F4E92" w:rsidDel="00AE3D85" w:rsidRDefault="00A50B87" w:rsidP="009D29F6">
            <w:pPr>
              <w:rPr>
                <w:ins w:id="21629" w:author="Tatiana de Paula" w:date="2022-09-16T08:38:00Z"/>
                <w:del w:id="21630" w:author="Marcia Maforte Braga" w:date="2022-09-16T15:26:00Z"/>
                <w:rFonts w:ascii="Times New Roman" w:hAnsi="Times New Roman"/>
                <w:sz w:val="24"/>
                <w:szCs w:val="24"/>
                <w:rPrChange w:id="21631" w:author="Tatiana de Paula" w:date="2022-09-16T18:19:00Z">
                  <w:rPr>
                    <w:ins w:id="21632" w:author="Tatiana de Paula" w:date="2022-09-16T08:38:00Z"/>
                    <w:del w:id="21633" w:author="Marcia Maforte Braga" w:date="2022-09-16T15:26:00Z"/>
                  </w:rPr>
                </w:rPrChange>
              </w:rPr>
            </w:pPr>
            <w:ins w:id="21634" w:author="Tatiana de Paula" w:date="2022-09-16T08:38:00Z">
              <w:del w:id="21635" w:author="Marcia Maforte Braga" w:date="2022-09-16T15:26:00Z">
                <w:r w:rsidRPr="002F4E92" w:rsidDel="00AE3D85">
                  <w:rPr>
                    <w:rFonts w:ascii="Times New Roman" w:hAnsi="Times New Roman"/>
                    <w:sz w:val="24"/>
                    <w:szCs w:val="24"/>
                    <w:rPrChange w:id="21636" w:author="Tatiana de Paula" w:date="2022-09-16T18:19:00Z">
                      <w:rPr/>
                    </w:rPrChange>
                  </w:rPr>
                  <w:delText>1,8</w:delText>
                </w:r>
              </w:del>
            </w:ins>
          </w:p>
        </w:tc>
      </w:tr>
      <w:tr w:rsidR="00A50B87" w:rsidRPr="002F4E92" w:rsidDel="00AE3D85" w14:paraId="7B2FDE88" w14:textId="4F1C9F9A" w:rsidTr="009D29F6">
        <w:trPr>
          <w:trHeight w:val="935"/>
          <w:ins w:id="21637" w:author="Tatiana de Paula" w:date="2022-09-16T08:38:00Z"/>
          <w:del w:id="21638" w:author="Marcia Maforte Braga" w:date="2022-09-16T15:26:00Z"/>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41333B" w14:textId="31A615B7" w:rsidR="00A50B87" w:rsidRPr="002F4E92" w:rsidDel="00AE3D85" w:rsidRDefault="00A50B87" w:rsidP="009D29F6">
            <w:pPr>
              <w:jc w:val="center"/>
              <w:rPr>
                <w:ins w:id="21639" w:author="Tatiana de Paula" w:date="2022-09-16T08:38:00Z"/>
                <w:del w:id="21640" w:author="Marcia Maforte Braga" w:date="2022-09-16T15:26:00Z"/>
                <w:rFonts w:ascii="Times New Roman" w:hAnsi="Times New Roman"/>
                <w:sz w:val="24"/>
                <w:szCs w:val="24"/>
                <w:rPrChange w:id="21641" w:author="Tatiana de Paula" w:date="2022-09-16T18:19:00Z">
                  <w:rPr>
                    <w:ins w:id="21642" w:author="Tatiana de Paula" w:date="2022-09-16T08:38:00Z"/>
                    <w:del w:id="21643" w:author="Marcia Maforte Braga" w:date="2022-09-16T15:26:00Z"/>
                  </w:rPr>
                </w:rPrChange>
              </w:rPr>
            </w:pPr>
            <w:ins w:id="21644" w:author="Tatiana de Paula" w:date="2022-09-16T08:38:00Z">
              <w:del w:id="21645" w:author="Marcia Maforte Braga" w:date="2022-09-16T15:26:00Z">
                <w:r w:rsidRPr="002F4E92" w:rsidDel="00AE3D85">
                  <w:rPr>
                    <w:rFonts w:ascii="Times New Roman" w:hAnsi="Times New Roman"/>
                    <w:sz w:val="24"/>
                    <w:szCs w:val="24"/>
                    <w:rPrChange w:id="21646" w:author="Tatiana de Paula" w:date="2022-09-16T18:19:00Z">
                      <w:rPr/>
                    </w:rPrChange>
                  </w:rPr>
                  <w:delText>7 a 12 meses</w:delText>
                </w:r>
              </w:del>
            </w:ins>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56573F51" w14:textId="4B9BE5F8" w:rsidR="00A50B87" w:rsidRPr="002F4E92" w:rsidDel="00AE3D85" w:rsidRDefault="00A50B87" w:rsidP="009D29F6">
            <w:pPr>
              <w:rPr>
                <w:ins w:id="21647" w:author="Tatiana de Paula" w:date="2022-09-16T08:38:00Z"/>
                <w:del w:id="21648" w:author="Marcia Maforte Braga" w:date="2022-09-16T15:26:00Z"/>
                <w:rFonts w:ascii="Times New Roman" w:hAnsi="Times New Roman"/>
                <w:sz w:val="24"/>
                <w:szCs w:val="24"/>
                <w:rPrChange w:id="21649" w:author="Tatiana de Paula" w:date="2022-09-16T18:19:00Z">
                  <w:rPr>
                    <w:ins w:id="21650" w:author="Tatiana de Paula" w:date="2022-09-16T08:38:00Z"/>
                    <w:del w:id="21651" w:author="Marcia Maforte Braga" w:date="2022-09-16T15:26:00Z"/>
                  </w:rPr>
                </w:rPrChange>
              </w:rPr>
            </w:pPr>
            <w:ins w:id="21652" w:author="Tatiana de Paula" w:date="2022-09-16T08:38:00Z">
              <w:del w:id="21653" w:author="Marcia Maforte Braga" w:date="2022-09-16T15:26:00Z">
                <w:r w:rsidRPr="002F4E92" w:rsidDel="00AE3D85">
                  <w:rPr>
                    <w:rFonts w:ascii="Times New Roman" w:hAnsi="Times New Roman"/>
                    <w:sz w:val="24"/>
                    <w:szCs w:val="24"/>
                    <w:rPrChange w:id="21654" w:author="Tatiana de Paula" w:date="2022-09-16T18:19:00Z">
                      <w:rPr/>
                    </w:rPrChange>
                  </w:rPr>
                  <w:delText>1,2</w:delText>
                </w:r>
              </w:del>
            </w:ins>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C24DB04" w14:textId="36D248CA" w:rsidR="00A50B87" w:rsidRPr="002F4E92" w:rsidDel="00AE3D85" w:rsidRDefault="00A50B87" w:rsidP="009D29F6">
            <w:pPr>
              <w:rPr>
                <w:ins w:id="21655" w:author="Tatiana de Paula" w:date="2022-09-16T08:38:00Z"/>
                <w:del w:id="21656" w:author="Marcia Maforte Braga" w:date="2022-09-16T15:26:00Z"/>
                <w:rFonts w:ascii="Times New Roman" w:hAnsi="Times New Roman"/>
                <w:sz w:val="24"/>
                <w:szCs w:val="24"/>
                <w:rPrChange w:id="21657" w:author="Tatiana de Paula" w:date="2022-09-16T18:19:00Z">
                  <w:rPr>
                    <w:ins w:id="21658" w:author="Tatiana de Paula" w:date="2022-09-16T08:38:00Z"/>
                    <w:del w:id="21659" w:author="Marcia Maforte Braga" w:date="2022-09-16T15:26:00Z"/>
                  </w:rPr>
                </w:rPrChange>
              </w:rPr>
            </w:pPr>
            <w:ins w:id="21660" w:author="Tatiana de Paula" w:date="2022-09-16T08:38:00Z">
              <w:del w:id="21661" w:author="Marcia Maforte Braga" w:date="2022-09-16T15:26:00Z">
                <w:r w:rsidRPr="002F4E92" w:rsidDel="00AE3D85">
                  <w:rPr>
                    <w:rFonts w:ascii="Times New Roman" w:hAnsi="Times New Roman"/>
                    <w:sz w:val="24"/>
                    <w:szCs w:val="24"/>
                    <w:rPrChange w:id="21662" w:author="Tatiana de Paula" w:date="2022-09-16T18:19:00Z">
                      <w:rPr/>
                    </w:rPrChange>
                  </w:rPr>
                  <w:delText>1,2 a 1,7</w:delText>
                </w:r>
              </w:del>
            </w:ins>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CF32B6D" w14:textId="3C3F443A" w:rsidR="00A50B87" w:rsidRPr="002F4E92" w:rsidDel="00AE3D85" w:rsidRDefault="00A50B87" w:rsidP="009D29F6">
            <w:pPr>
              <w:rPr>
                <w:ins w:id="21663" w:author="Tatiana de Paula" w:date="2022-09-16T08:38:00Z"/>
                <w:del w:id="21664" w:author="Marcia Maforte Braga" w:date="2022-09-16T15:26:00Z"/>
                <w:rFonts w:ascii="Times New Roman" w:hAnsi="Times New Roman"/>
                <w:sz w:val="24"/>
                <w:szCs w:val="24"/>
                <w:rPrChange w:id="21665" w:author="Tatiana de Paula" w:date="2022-09-16T18:19:00Z">
                  <w:rPr>
                    <w:ins w:id="21666" w:author="Tatiana de Paula" w:date="2022-09-16T08:38:00Z"/>
                    <w:del w:id="21667" w:author="Marcia Maforte Braga" w:date="2022-09-16T15:26:00Z"/>
                  </w:rPr>
                </w:rPrChange>
              </w:rPr>
            </w:pPr>
            <w:ins w:id="21668" w:author="Tatiana de Paula" w:date="2022-09-16T08:38:00Z">
              <w:del w:id="21669" w:author="Marcia Maforte Braga" w:date="2022-09-16T15:26:00Z">
                <w:r w:rsidRPr="002F4E92" w:rsidDel="00AE3D85">
                  <w:rPr>
                    <w:rFonts w:ascii="Times New Roman" w:hAnsi="Times New Roman"/>
                    <w:sz w:val="24"/>
                    <w:szCs w:val="24"/>
                    <w:rPrChange w:id="21670" w:author="Tatiana de Paula" w:date="2022-09-16T18:19:00Z">
                      <w:rPr/>
                    </w:rPrChange>
                  </w:rPr>
                  <w:delText>1,2 a 1,5</w:delText>
                </w:r>
              </w:del>
            </w:ins>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77D5E1EA" w14:textId="62292C8D" w:rsidR="00A50B87" w:rsidRPr="002F4E92" w:rsidDel="00AE3D85" w:rsidRDefault="00A50B87" w:rsidP="009D29F6">
            <w:pPr>
              <w:rPr>
                <w:ins w:id="21671" w:author="Tatiana de Paula" w:date="2022-09-16T08:38:00Z"/>
                <w:del w:id="21672" w:author="Marcia Maforte Braga" w:date="2022-09-16T15:26:00Z"/>
                <w:rFonts w:ascii="Times New Roman" w:hAnsi="Times New Roman"/>
                <w:sz w:val="24"/>
                <w:szCs w:val="24"/>
                <w:rPrChange w:id="21673" w:author="Tatiana de Paula" w:date="2022-09-16T18:19:00Z">
                  <w:rPr>
                    <w:ins w:id="21674" w:author="Tatiana de Paula" w:date="2022-09-16T08:38:00Z"/>
                    <w:del w:id="21675" w:author="Marcia Maforte Braga" w:date="2022-09-16T15:26:00Z"/>
                  </w:rPr>
                </w:rPrChange>
              </w:rPr>
            </w:pPr>
            <w:ins w:id="21676" w:author="Tatiana de Paula" w:date="2022-09-16T08:38:00Z">
              <w:del w:id="21677" w:author="Marcia Maforte Braga" w:date="2022-09-16T15:26:00Z">
                <w:r w:rsidRPr="002F4E92" w:rsidDel="00AE3D85">
                  <w:rPr>
                    <w:rFonts w:ascii="Times New Roman" w:hAnsi="Times New Roman"/>
                    <w:sz w:val="24"/>
                    <w:szCs w:val="24"/>
                    <w:rPrChange w:id="21678" w:author="Tatiana de Paula" w:date="2022-09-16T18:19:00Z">
                      <w:rPr/>
                    </w:rPrChange>
                  </w:rPr>
                  <w:delText>1,3</w:delText>
                </w:r>
              </w:del>
            </w:ins>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348CEBC" w14:textId="609F0200" w:rsidR="00A50B87" w:rsidRPr="002F4E92" w:rsidDel="00AE3D85" w:rsidRDefault="00A50B87" w:rsidP="009D29F6">
            <w:pPr>
              <w:rPr>
                <w:ins w:id="21679" w:author="Tatiana de Paula" w:date="2022-09-16T08:38:00Z"/>
                <w:del w:id="21680" w:author="Marcia Maforte Braga" w:date="2022-09-16T15:26:00Z"/>
                <w:rFonts w:ascii="Times New Roman" w:hAnsi="Times New Roman"/>
                <w:sz w:val="24"/>
                <w:szCs w:val="24"/>
                <w:rPrChange w:id="21681" w:author="Tatiana de Paula" w:date="2022-09-16T18:19:00Z">
                  <w:rPr>
                    <w:ins w:id="21682" w:author="Tatiana de Paula" w:date="2022-09-16T08:38:00Z"/>
                    <w:del w:id="21683" w:author="Marcia Maforte Braga" w:date="2022-09-16T15:26:00Z"/>
                  </w:rPr>
                </w:rPrChange>
              </w:rPr>
            </w:pPr>
            <w:ins w:id="21684" w:author="Tatiana de Paula" w:date="2022-09-16T08:38:00Z">
              <w:del w:id="21685" w:author="Marcia Maforte Braga" w:date="2022-09-16T15:26:00Z">
                <w:r w:rsidRPr="002F4E92" w:rsidDel="00AE3D85">
                  <w:rPr>
                    <w:rFonts w:ascii="Times New Roman" w:hAnsi="Times New Roman"/>
                    <w:sz w:val="24"/>
                    <w:szCs w:val="24"/>
                    <w:rPrChange w:id="21686" w:author="Tatiana de Paula" w:date="2022-09-16T18:19:00Z">
                      <w:rPr/>
                    </w:rPrChange>
                  </w:rPr>
                  <w:delText>1,5</w:delText>
                </w:r>
              </w:del>
            </w:ins>
          </w:p>
        </w:tc>
      </w:tr>
      <w:tr w:rsidR="00A50B87" w:rsidRPr="002F4E92" w:rsidDel="00AE3D85" w14:paraId="5FAF1B00" w14:textId="0C04B3F9" w:rsidTr="009D29F6">
        <w:trPr>
          <w:trHeight w:val="575"/>
          <w:ins w:id="21687" w:author="Tatiana de Paula" w:date="2022-09-16T08:38:00Z"/>
          <w:del w:id="21688" w:author="Marcia Maforte Braga" w:date="2022-09-16T15:26:00Z"/>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8F83F" w14:textId="1823BC7A" w:rsidR="00A50B87" w:rsidRPr="002F4E92" w:rsidDel="00AE3D85" w:rsidRDefault="00A50B87" w:rsidP="009D29F6">
            <w:pPr>
              <w:jc w:val="center"/>
              <w:rPr>
                <w:ins w:id="21689" w:author="Tatiana de Paula" w:date="2022-09-16T08:38:00Z"/>
                <w:del w:id="21690" w:author="Marcia Maforte Braga" w:date="2022-09-16T15:26:00Z"/>
                <w:rFonts w:ascii="Times New Roman" w:hAnsi="Times New Roman"/>
                <w:sz w:val="24"/>
                <w:szCs w:val="24"/>
                <w:rPrChange w:id="21691" w:author="Tatiana de Paula" w:date="2022-09-16T18:19:00Z">
                  <w:rPr>
                    <w:ins w:id="21692" w:author="Tatiana de Paula" w:date="2022-09-16T08:38:00Z"/>
                    <w:del w:id="21693" w:author="Marcia Maforte Braga" w:date="2022-09-16T15:26:00Z"/>
                  </w:rPr>
                </w:rPrChange>
              </w:rPr>
            </w:pPr>
            <w:ins w:id="21694" w:author="Tatiana de Paula" w:date="2022-09-16T08:38:00Z">
              <w:del w:id="21695" w:author="Marcia Maforte Braga" w:date="2022-09-16T15:26:00Z">
                <w:r w:rsidRPr="002F4E92" w:rsidDel="00AE3D85">
                  <w:rPr>
                    <w:rFonts w:ascii="Times New Roman" w:hAnsi="Times New Roman"/>
                    <w:sz w:val="24"/>
                    <w:szCs w:val="24"/>
                    <w:rPrChange w:id="21696" w:author="Tatiana de Paula" w:date="2022-09-16T18:19:00Z">
                      <w:rPr/>
                    </w:rPrChange>
                  </w:rPr>
                  <w:delText>1 a 3 anos</w:delText>
                </w:r>
              </w:del>
            </w:ins>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19D87802" w14:textId="2E024C85" w:rsidR="00A50B87" w:rsidRPr="002F4E92" w:rsidDel="00AE3D85" w:rsidRDefault="00A50B87" w:rsidP="009D29F6">
            <w:pPr>
              <w:rPr>
                <w:ins w:id="21697" w:author="Tatiana de Paula" w:date="2022-09-16T08:38:00Z"/>
                <w:del w:id="21698" w:author="Marcia Maforte Braga" w:date="2022-09-16T15:26:00Z"/>
                <w:rFonts w:ascii="Times New Roman" w:hAnsi="Times New Roman"/>
                <w:sz w:val="24"/>
                <w:szCs w:val="24"/>
                <w:rPrChange w:id="21699" w:author="Tatiana de Paula" w:date="2022-09-16T18:19:00Z">
                  <w:rPr>
                    <w:ins w:id="21700" w:author="Tatiana de Paula" w:date="2022-09-16T08:38:00Z"/>
                    <w:del w:id="21701" w:author="Marcia Maforte Braga" w:date="2022-09-16T15:26:00Z"/>
                  </w:rPr>
                </w:rPrChange>
              </w:rPr>
            </w:pPr>
            <w:ins w:id="21702" w:author="Tatiana de Paula" w:date="2022-09-16T08:38:00Z">
              <w:del w:id="21703" w:author="Marcia Maforte Braga" w:date="2022-09-16T15:26:00Z">
                <w:r w:rsidRPr="002F4E92" w:rsidDel="00AE3D85">
                  <w:rPr>
                    <w:rFonts w:ascii="Times New Roman" w:hAnsi="Times New Roman"/>
                    <w:sz w:val="24"/>
                    <w:szCs w:val="24"/>
                    <w:rPrChange w:id="21704" w:author="Tatiana de Paula" w:date="2022-09-16T18:19:00Z">
                      <w:rPr/>
                    </w:rPrChange>
                  </w:rPr>
                  <w:delText>1,05</w:delText>
                </w:r>
              </w:del>
            </w:ins>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080A697" w14:textId="293E46A3" w:rsidR="00A50B87" w:rsidRPr="002F4E92" w:rsidDel="00AE3D85" w:rsidRDefault="00A50B87" w:rsidP="009D29F6">
            <w:pPr>
              <w:rPr>
                <w:ins w:id="21705" w:author="Tatiana de Paula" w:date="2022-09-16T08:38:00Z"/>
                <w:del w:id="21706" w:author="Marcia Maforte Braga" w:date="2022-09-16T15:26:00Z"/>
                <w:rFonts w:ascii="Times New Roman" w:hAnsi="Times New Roman"/>
                <w:sz w:val="24"/>
                <w:szCs w:val="24"/>
                <w:rPrChange w:id="21707" w:author="Tatiana de Paula" w:date="2022-09-16T18:19:00Z">
                  <w:rPr>
                    <w:ins w:id="21708" w:author="Tatiana de Paula" w:date="2022-09-16T08:38:00Z"/>
                    <w:del w:id="21709" w:author="Marcia Maforte Braga" w:date="2022-09-16T15:26:00Z"/>
                  </w:rPr>
                </w:rPrChange>
              </w:rPr>
            </w:pPr>
            <w:ins w:id="21710" w:author="Tatiana de Paula" w:date="2022-09-16T08:38:00Z">
              <w:del w:id="21711" w:author="Marcia Maforte Braga" w:date="2022-09-16T15:26:00Z">
                <w:r w:rsidRPr="002F4E92" w:rsidDel="00AE3D85">
                  <w:rPr>
                    <w:rFonts w:ascii="Times New Roman" w:hAnsi="Times New Roman"/>
                    <w:sz w:val="24"/>
                    <w:szCs w:val="24"/>
                    <w:rPrChange w:id="21712" w:author="Tatiana de Paula" w:date="2022-09-16T18:19:00Z">
                      <w:rPr/>
                    </w:rPrChange>
                  </w:rPr>
                  <w:delText>1,05 a 1,5</w:delText>
                </w:r>
              </w:del>
            </w:ins>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283BBBC" w14:textId="55289728" w:rsidR="00A50B87" w:rsidRPr="002F4E92" w:rsidDel="00AE3D85" w:rsidRDefault="00A50B87" w:rsidP="009D29F6">
            <w:pPr>
              <w:rPr>
                <w:ins w:id="21713" w:author="Tatiana de Paula" w:date="2022-09-16T08:38:00Z"/>
                <w:del w:id="21714" w:author="Marcia Maforte Braga" w:date="2022-09-16T15:26:00Z"/>
                <w:rFonts w:ascii="Times New Roman" w:hAnsi="Times New Roman"/>
                <w:sz w:val="24"/>
                <w:szCs w:val="24"/>
                <w:rPrChange w:id="21715" w:author="Tatiana de Paula" w:date="2022-09-16T18:19:00Z">
                  <w:rPr>
                    <w:ins w:id="21716" w:author="Tatiana de Paula" w:date="2022-09-16T08:38:00Z"/>
                    <w:del w:id="21717" w:author="Marcia Maforte Braga" w:date="2022-09-16T15:26:00Z"/>
                  </w:rPr>
                </w:rPrChange>
              </w:rPr>
            </w:pPr>
            <w:ins w:id="21718" w:author="Tatiana de Paula" w:date="2022-09-16T08:38:00Z">
              <w:del w:id="21719" w:author="Marcia Maforte Braga" w:date="2022-09-16T15:26:00Z">
                <w:r w:rsidRPr="002F4E92" w:rsidDel="00AE3D85">
                  <w:rPr>
                    <w:rFonts w:ascii="Times New Roman" w:hAnsi="Times New Roman"/>
                    <w:sz w:val="24"/>
                    <w:szCs w:val="24"/>
                    <w:rPrChange w:id="21720" w:author="Tatiana de Paula" w:date="2022-09-16T18:19:00Z">
                      <w:rPr/>
                    </w:rPrChange>
                  </w:rPr>
                  <w:delText>1,05 a 1,25</w:delText>
                </w:r>
              </w:del>
            </w:ins>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2C5DCB6" w14:textId="113BBF5D" w:rsidR="00A50B87" w:rsidRPr="002F4E92" w:rsidDel="00AE3D85" w:rsidRDefault="00A50B87" w:rsidP="009D29F6">
            <w:pPr>
              <w:rPr>
                <w:ins w:id="21721" w:author="Tatiana de Paula" w:date="2022-09-16T08:38:00Z"/>
                <w:del w:id="21722" w:author="Marcia Maforte Braga" w:date="2022-09-16T15:26:00Z"/>
                <w:rFonts w:ascii="Times New Roman" w:hAnsi="Times New Roman"/>
                <w:sz w:val="24"/>
                <w:szCs w:val="24"/>
                <w:rPrChange w:id="21723" w:author="Tatiana de Paula" w:date="2022-09-16T18:19:00Z">
                  <w:rPr>
                    <w:ins w:id="21724" w:author="Tatiana de Paula" w:date="2022-09-16T08:38:00Z"/>
                    <w:del w:id="21725" w:author="Marcia Maforte Braga" w:date="2022-09-16T15:26:00Z"/>
                  </w:rPr>
                </w:rPrChange>
              </w:rPr>
            </w:pPr>
            <w:ins w:id="21726" w:author="Tatiana de Paula" w:date="2022-09-16T08:38:00Z">
              <w:del w:id="21727" w:author="Marcia Maforte Braga" w:date="2022-09-16T15:26:00Z">
                <w:r w:rsidRPr="002F4E92" w:rsidDel="00AE3D85">
                  <w:rPr>
                    <w:rFonts w:ascii="Times New Roman" w:hAnsi="Times New Roman"/>
                    <w:sz w:val="24"/>
                    <w:szCs w:val="24"/>
                    <w:rPrChange w:id="21728" w:author="Tatiana de Paula" w:date="2022-09-16T18:19:00Z">
                      <w:rPr/>
                    </w:rPrChange>
                  </w:rPr>
                  <w:delText>1,15</w:delText>
                </w:r>
              </w:del>
            </w:ins>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4BB0FB8D" w14:textId="3C29007E" w:rsidR="00A50B87" w:rsidRPr="002F4E92" w:rsidDel="00AE3D85" w:rsidRDefault="00A50B87" w:rsidP="009D29F6">
            <w:pPr>
              <w:rPr>
                <w:ins w:id="21729" w:author="Tatiana de Paula" w:date="2022-09-16T08:38:00Z"/>
                <w:del w:id="21730" w:author="Marcia Maforte Braga" w:date="2022-09-16T15:26:00Z"/>
                <w:rFonts w:ascii="Times New Roman" w:hAnsi="Times New Roman"/>
                <w:sz w:val="24"/>
                <w:szCs w:val="24"/>
                <w:rPrChange w:id="21731" w:author="Tatiana de Paula" w:date="2022-09-16T18:19:00Z">
                  <w:rPr>
                    <w:ins w:id="21732" w:author="Tatiana de Paula" w:date="2022-09-16T08:38:00Z"/>
                    <w:del w:id="21733" w:author="Marcia Maforte Braga" w:date="2022-09-16T15:26:00Z"/>
                  </w:rPr>
                </w:rPrChange>
              </w:rPr>
            </w:pPr>
            <w:ins w:id="21734" w:author="Tatiana de Paula" w:date="2022-09-16T08:38:00Z">
              <w:del w:id="21735" w:author="Marcia Maforte Braga" w:date="2022-09-16T15:26:00Z">
                <w:r w:rsidRPr="002F4E92" w:rsidDel="00AE3D85">
                  <w:rPr>
                    <w:rFonts w:ascii="Times New Roman" w:hAnsi="Times New Roman"/>
                    <w:sz w:val="24"/>
                    <w:szCs w:val="24"/>
                    <w:rPrChange w:id="21736" w:author="Tatiana de Paula" w:date="2022-09-16T18:19:00Z">
                      <w:rPr/>
                    </w:rPrChange>
                  </w:rPr>
                  <w:delText>1,3</w:delText>
                </w:r>
              </w:del>
            </w:ins>
          </w:p>
        </w:tc>
      </w:tr>
      <w:tr w:rsidR="00A50B87" w:rsidRPr="002F4E92" w:rsidDel="00AE3D85" w14:paraId="69FACB2C" w14:textId="45C08805" w:rsidTr="009D29F6">
        <w:trPr>
          <w:trHeight w:val="935"/>
          <w:ins w:id="21737" w:author="Tatiana de Paula" w:date="2022-09-16T08:38:00Z"/>
          <w:del w:id="21738" w:author="Marcia Maforte Braga" w:date="2022-09-16T15:26:00Z"/>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ABB37A" w14:textId="2B7914E6" w:rsidR="00A50B87" w:rsidRPr="002F4E92" w:rsidDel="00AE3D85" w:rsidRDefault="00A50B87" w:rsidP="009D29F6">
            <w:pPr>
              <w:jc w:val="center"/>
              <w:rPr>
                <w:ins w:id="21739" w:author="Tatiana de Paula" w:date="2022-09-16T08:38:00Z"/>
                <w:del w:id="21740" w:author="Marcia Maforte Braga" w:date="2022-09-16T15:26:00Z"/>
                <w:rFonts w:ascii="Times New Roman" w:hAnsi="Times New Roman"/>
                <w:sz w:val="24"/>
                <w:szCs w:val="24"/>
                <w:rPrChange w:id="21741" w:author="Tatiana de Paula" w:date="2022-09-16T18:19:00Z">
                  <w:rPr>
                    <w:ins w:id="21742" w:author="Tatiana de Paula" w:date="2022-09-16T08:38:00Z"/>
                    <w:del w:id="21743" w:author="Marcia Maforte Braga" w:date="2022-09-16T15:26:00Z"/>
                  </w:rPr>
                </w:rPrChange>
              </w:rPr>
            </w:pPr>
            <w:ins w:id="21744" w:author="Tatiana de Paula" w:date="2022-09-16T08:38:00Z">
              <w:del w:id="21745" w:author="Marcia Maforte Braga" w:date="2022-09-16T15:26:00Z">
                <w:r w:rsidRPr="002F4E92" w:rsidDel="00AE3D85">
                  <w:rPr>
                    <w:rFonts w:ascii="Times New Roman" w:hAnsi="Times New Roman"/>
                    <w:sz w:val="24"/>
                    <w:szCs w:val="24"/>
                    <w:rPrChange w:id="21746" w:author="Tatiana de Paula" w:date="2022-09-16T18:19:00Z">
                      <w:rPr/>
                    </w:rPrChange>
                  </w:rPr>
                  <w:delText>4 a 13 anos</w:delText>
                </w:r>
              </w:del>
            </w:ins>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65113F69" w14:textId="5F23934B" w:rsidR="00A50B87" w:rsidRPr="002F4E92" w:rsidDel="00AE3D85" w:rsidRDefault="00A50B87" w:rsidP="009D29F6">
            <w:pPr>
              <w:rPr>
                <w:ins w:id="21747" w:author="Tatiana de Paula" w:date="2022-09-16T08:38:00Z"/>
                <w:del w:id="21748" w:author="Marcia Maforte Braga" w:date="2022-09-16T15:26:00Z"/>
                <w:rFonts w:ascii="Times New Roman" w:hAnsi="Times New Roman"/>
                <w:sz w:val="24"/>
                <w:szCs w:val="24"/>
                <w:rPrChange w:id="21749" w:author="Tatiana de Paula" w:date="2022-09-16T18:19:00Z">
                  <w:rPr>
                    <w:ins w:id="21750" w:author="Tatiana de Paula" w:date="2022-09-16T08:38:00Z"/>
                    <w:del w:id="21751" w:author="Marcia Maforte Braga" w:date="2022-09-16T15:26:00Z"/>
                  </w:rPr>
                </w:rPrChange>
              </w:rPr>
            </w:pPr>
            <w:ins w:id="21752" w:author="Tatiana de Paula" w:date="2022-09-16T08:38:00Z">
              <w:del w:id="21753" w:author="Marcia Maforte Braga" w:date="2022-09-16T15:26:00Z">
                <w:r w:rsidRPr="002F4E92" w:rsidDel="00AE3D85">
                  <w:rPr>
                    <w:rFonts w:ascii="Times New Roman" w:hAnsi="Times New Roman"/>
                    <w:sz w:val="24"/>
                    <w:szCs w:val="24"/>
                    <w:rPrChange w:id="21754" w:author="Tatiana de Paula" w:date="2022-09-16T18:19:00Z">
                      <w:rPr/>
                    </w:rPrChange>
                  </w:rPr>
                  <w:delText>0,95</w:delText>
                </w:r>
              </w:del>
            </w:ins>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1BA9528" w14:textId="72D698FB" w:rsidR="00A50B87" w:rsidRPr="002F4E92" w:rsidDel="00AE3D85" w:rsidRDefault="00A50B87" w:rsidP="009D29F6">
            <w:pPr>
              <w:rPr>
                <w:ins w:id="21755" w:author="Tatiana de Paula" w:date="2022-09-16T08:38:00Z"/>
                <w:del w:id="21756" w:author="Marcia Maforte Braga" w:date="2022-09-16T15:26:00Z"/>
                <w:rFonts w:ascii="Times New Roman" w:hAnsi="Times New Roman"/>
                <w:sz w:val="24"/>
                <w:szCs w:val="24"/>
                <w:rPrChange w:id="21757" w:author="Tatiana de Paula" w:date="2022-09-16T18:19:00Z">
                  <w:rPr>
                    <w:ins w:id="21758" w:author="Tatiana de Paula" w:date="2022-09-16T08:38:00Z"/>
                    <w:del w:id="21759" w:author="Marcia Maforte Braga" w:date="2022-09-16T15:26:00Z"/>
                  </w:rPr>
                </w:rPrChange>
              </w:rPr>
            </w:pPr>
            <w:ins w:id="21760" w:author="Tatiana de Paula" w:date="2022-09-16T08:38:00Z">
              <w:del w:id="21761" w:author="Marcia Maforte Braga" w:date="2022-09-16T15:26:00Z">
                <w:r w:rsidRPr="002F4E92" w:rsidDel="00AE3D85">
                  <w:rPr>
                    <w:rFonts w:ascii="Times New Roman" w:hAnsi="Times New Roman"/>
                    <w:sz w:val="24"/>
                    <w:szCs w:val="24"/>
                    <w:rPrChange w:id="21762" w:author="Tatiana de Paula" w:date="2022-09-16T18:19:00Z">
                      <w:rPr/>
                    </w:rPrChange>
                  </w:rPr>
                  <w:delText>0,95 a 1,35</w:delText>
                </w:r>
              </w:del>
            </w:ins>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4DF8FC97" w14:textId="2DB7D53D" w:rsidR="00A50B87" w:rsidRPr="002F4E92" w:rsidDel="00AE3D85" w:rsidRDefault="00A50B87" w:rsidP="009D29F6">
            <w:pPr>
              <w:rPr>
                <w:ins w:id="21763" w:author="Tatiana de Paula" w:date="2022-09-16T08:38:00Z"/>
                <w:del w:id="21764" w:author="Marcia Maforte Braga" w:date="2022-09-16T15:26:00Z"/>
                <w:rFonts w:ascii="Times New Roman" w:hAnsi="Times New Roman"/>
                <w:sz w:val="24"/>
                <w:szCs w:val="24"/>
                <w:rPrChange w:id="21765" w:author="Tatiana de Paula" w:date="2022-09-16T18:19:00Z">
                  <w:rPr>
                    <w:ins w:id="21766" w:author="Tatiana de Paula" w:date="2022-09-16T08:38:00Z"/>
                    <w:del w:id="21767" w:author="Marcia Maforte Braga" w:date="2022-09-16T15:26:00Z"/>
                  </w:rPr>
                </w:rPrChange>
              </w:rPr>
            </w:pPr>
            <w:ins w:id="21768" w:author="Tatiana de Paula" w:date="2022-09-16T08:38:00Z">
              <w:del w:id="21769" w:author="Marcia Maforte Braga" w:date="2022-09-16T15:26:00Z">
                <w:r w:rsidRPr="002F4E92" w:rsidDel="00AE3D85">
                  <w:rPr>
                    <w:rFonts w:ascii="Times New Roman" w:hAnsi="Times New Roman"/>
                    <w:sz w:val="24"/>
                    <w:szCs w:val="24"/>
                    <w:rPrChange w:id="21770" w:author="Tatiana de Paula" w:date="2022-09-16T18:19:00Z">
                      <w:rPr/>
                    </w:rPrChange>
                  </w:rPr>
                  <w:delText>0,95 a 1,15</w:delText>
                </w:r>
              </w:del>
            </w:ins>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63FF1D9F" w14:textId="007C48F9" w:rsidR="00A50B87" w:rsidRPr="002F4E92" w:rsidDel="00AE3D85" w:rsidRDefault="00A50B87" w:rsidP="009D29F6">
            <w:pPr>
              <w:rPr>
                <w:ins w:id="21771" w:author="Tatiana de Paula" w:date="2022-09-16T08:38:00Z"/>
                <w:del w:id="21772" w:author="Marcia Maforte Braga" w:date="2022-09-16T15:26:00Z"/>
                <w:rFonts w:ascii="Times New Roman" w:hAnsi="Times New Roman"/>
                <w:sz w:val="24"/>
                <w:szCs w:val="24"/>
                <w:rPrChange w:id="21773" w:author="Tatiana de Paula" w:date="2022-09-16T18:19:00Z">
                  <w:rPr>
                    <w:ins w:id="21774" w:author="Tatiana de Paula" w:date="2022-09-16T08:38:00Z"/>
                    <w:del w:id="21775" w:author="Marcia Maforte Braga" w:date="2022-09-16T15:26:00Z"/>
                  </w:rPr>
                </w:rPrChange>
              </w:rPr>
            </w:pPr>
            <w:ins w:id="21776" w:author="Tatiana de Paula" w:date="2022-09-16T08:38:00Z">
              <w:del w:id="21777" w:author="Marcia Maforte Braga" w:date="2022-09-16T15:26:00Z">
                <w:r w:rsidRPr="002F4E92" w:rsidDel="00AE3D85">
                  <w:rPr>
                    <w:rFonts w:ascii="Times New Roman" w:hAnsi="Times New Roman"/>
                    <w:sz w:val="24"/>
                    <w:szCs w:val="24"/>
                    <w:rPrChange w:id="21778" w:author="Tatiana de Paula" w:date="2022-09-16T18:19:00Z">
                      <w:rPr/>
                    </w:rPrChange>
                  </w:rPr>
                  <w:delText>1,05</w:delText>
                </w:r>
              </w:del>
            </w:ins>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4D2044C3" w14:textId="3B083AB2" w:rsidR="00A50B87" w:rsidRPr="002F4E92" w:rsidDel="00AE3D85" w:rsidRDefault="00A50B87" w:rsidP="009D29F6">
            <w:pPr>
              <w:rPr>
                <w:ins w:id="21779" w:author="Tatiana de Paula" w:date="2022-09-16T08:38:00Z"/>
                <w:del w:id="21780" w:author="Marcia Maforte Braga" w:date="2022-09-16T15:26:00Z"/>
                <w:rFonts w:ascii="Times New Roman" w:hAnsi="Times New Roman"/>
                <w:sz w:val="24"/>
                <w:szCs w:val="24"/>
                <w:rPrChange w:id="21781" w:author="Tatiana de Paula" w:date="2022-09-16T18:19:00Z">
                  <w:rPr>
                    <w:ins w:id="21782" w:author="Tatiana de Paula" w:date="2022-09-16T08:38:00Z"/>
                    <w:del w:id="21783" w:author="Marcia Maforte Braga" w:date="2022-09-16T15:26:00Z"/>
                  </w:rPr>
                </w:rPrChange>
              </w:rPr>
            </w:pPr>
            <w:ins w:id="21784" w:author="Tatiana de Paula" w:date="2022-09-16T08:38:00Z">
              <w:del w:id="21785" w:author="Marcia Maforte Braga" w:date="2022-09-16T15:26:00Z">
                <w:r w:rsidRPr="002F4E92" w:rsidDel="00AE3D85">
                  <w:rPr>
                    <w:rFonts w:ascii="Times New Roman" w:hAnsi="Times New Roman"/>
                    <w:sz w:val="24"/>
                    <w:szCs w:val="24"/>
                    <w:rPrChange w:id="21786" w:author="Tatiana de Paula" w:date="2022-09-16T18:19:00Z">
                      <w:rPr/>
                    </w:rPrChange>
                  </w:rPr>
                  <w:delText>1,1</w:delText>
                </w:r>
              </w:del>
            </w:ins>
          </w:p>
        </w:tc>
      </w:tr>
      <w:tr w:rsidR="00A50B87" w:rsidRPr="002F4E92" w:rsidDel="00AE3D85" w14:paraId="3EF12B5D" w14:textId="5D396357" w:rsidTr="009D29F6">
        <w:trPr>
          <w:trHeight w:val="935"/>
          <w:ins w:id="21787" w:author="Tatiana de Paula" w:date="2022-09-16T08:38:00Z"/>
          <w:del w:id="21788" w:author="Marcia Maforte Braga" w:date="2022-09-16T15:26:00Z"/>
        </w:trPr>
        <w:tc>
          <w:tcPr>
            <w:tcW w:w="1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514B1F" w14:textId="5517536D" w:rsidR="00A50B87" w:rsidRPr="002F4E92" w:rsidDel="00AE3D85" w:rsidRDefault="00A50B87" w:rsidP="009D29F6">
            <w:pPr>
              <w:jc w:val="center"/>
              <w:rPr>
                <w:ins w:id="21789" w:author="Tatiana de Paula" w:date="2022-09-16T08:38:00Z"/>
                <w:del w:id="21790" w:author="Marcia Maforte Braga" w:date="2022-09-16T15:26:00Z"/>
                <w:rFonts w:ascii="Times New Roman" w:hAnsi="Times New Roman"/>
                <w:sz w:val="24"/>
                <w:szCs w:val="24"/>
                <w:rPrChange w:id="21791" w:author="Tatiana de Paula" w:date="2022-09-16T18:19:00Z">
                  <w:rPr>
                    <w:ins w:id="21792" w:author="Tatiana de Paula" w:date="2022-09-16T08:38:00Z"/>
                    <w:del w:id="21793" w:author="Marcia Maforte Braga" w:date="2022-09-16T15:26:00Z"/>
                  </w:rPr>
                </w:rPrChange>
              </w:rPr>
            </w:pPr>
            <w:ins w:id="21794" w:author="Tatiana de Paula" w:date="2022-09-16T08:38:00Z">
              <w:del w:id="21795" w:author="Marcia Maforte Braga" w:date="2022-09-16T15:26:00Z">
                <w:r w:rsidRPr="002F4E92" w:rsidDel="00AE3D85">
                  <w:rPr>
                    <w:rFonts w:ascii="Times New Roman" w:hAnsi="Times New Roman"/>
                    <w:sz w:val="24"/>
                    <w:szCs w:val="24"/>
                    <w:rPrChange w:id="21796" w:author="Tatiana de Paula" w:date="2022-09-16T18:19:00Z">
                      <w:rPr/>
                    </w:rPrChange>
                  </w:rPr>
                  <w:delText>14 a 18 anos</w:delText>
                </w:r>
              </w:del>
            </w:ins>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ABBD2EF" w14:textId="7AE85AC7" w:rsidR="00A50B87" w:rsidRPr="002F4E92" w:rsidDel="00AE3D85" w:rsidRDefault="00A50B87" w:rsidP="009D29F6">
            <w:pPr>
              <w:rPr>
                <w:ins w:id="21797" w:author="Tatiana de Paula" w:date="2022-09-16T08:38:00Z"/>
                <w:del w:id="21798" w:author="Marcia Maforte Braga" w:date="2022-09-16T15:26:00Z"/>
                <w:rFonts w:ascii="Times New Roman" w:hAnsi="Times New Roman"/>
                <w:sz w:val="24"/>
                <w:szCs w:val="24"/>
                <w:rPrChange w:id="21799" w:author="Tatiana de Paula" w:date="2022-09-16T18:19:00Z">
                  <w:rPr>
                    <w:ins w:id="21800" w:author="Tatiana de Paula" w:date="2022-09-16T08:38:00Z"/>
                    <w:del w:id="21801" w:author="Marcia Maforte Braga" w:date="2022-09-16T15:26:00Z"/>
                  </w:rPr>
                </w:rPrChange>
              </w:rPr>
            </w:pPr>
            <w:ins w:id="21802" w:author="Tatiana de Paula" w:date="2022-09-16T08:38:00Z">
              <w:del w:id="21803" w:author="Marcia Maforte Braga" w:date="2022-09-16T15:26:00Z">
                <w:r w:rsidRPr="002F4E92" w:rsidDel="00AE3D85">
                  <w:rPr>
                    <w:rFonts w:ascii="Times New Roman" w:hAnsi="Times New Roman"/>
                    <w:sz w:val="24"/>
                    <w:szCs w:val="24"/>
                    <w:rPrChange w:id="21804" w:author="Tatiana de Paula" w:date="2022-09-16T18:19:00Z">
                      <w:rPr/>
                    </w:rPrChange>
                  </w:rPr>
                  <w:delText>0,85</w:delText>
                </w:r>
              </w:del>
            </w:ins>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297D92B" w14:textId="3EEF90DC" w:rsidR="00A50B87" w:rsidRPr="002F4E92" w:rsidDel="00AE3D85" w:rsidRDefault="00A50B87" w:rsidP="009D29F6">
            <w:pPr>
              <w:rPr>
                <w:ins w:id="21805" w:author="Tatiana de Paula" w:date="2022-09-16T08:38:00Z"/>
                <w:del w:id="21806" w:author="Marcia Maforte Braga" w:date="2022-09-16T15:26:00Z"/>
                <w:rFonts w:ascii="Times New Roman" w:hAnsi="Times New Roman"/>
                <w:sz w:val="24"/>
                <w:szCs w:val="24"/>
                <w:rPrChange w:id="21807" w:author="Tatiana de Paula" w:date="2022-09-16T18:19:00Z">
                  <w:rPr>
                    <w:ins w:id="21808" w:author="Tatiana de Paula" w:date="2022-09-16T08:38:00Z"/>
                    <w:del w:id="21809" w:author="Marcia Maforte Braga" w:date="2022-09-16T15:26:00Z"/>
                  </w:rPr>
                </w:rPrChange>
              </w:rPr>
            </w:pPr>
            <w:ins w:id="21810" w:author="Tatiana de Paula" w:date="2022-09-16T08:38:00Z">
              <w:del w:id="21811" w:author="Marcia Maforte Braga" w:date="2022-09-16T15:26:00Z">
                <w:r w:rsidRPr="002F4E92" w:rsidDel="00AE3D85">
                  <w:rPr>
                    <w:rFonts w:ascii="Times New Roman" w:hAnsi="Times New Roman"/>
                    <w:sz w:val="24"/>
                    <w:szCs w:val="24"/>
                    <w:rPrChange w:id="21812" w:author="Tatiana de Paula" w:date="2022-09-16T18:19:00Z">
                      <w:rPr/>
                    </w:rPrChange>
                  </w:rPr>
                  <w:delText>0,85 a 1,2</w:delText>
                </w:r>
              </w:del>
            </w:ins>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672FEE5" w14:textId="07951879" w:rsidR="00A50B87" w:rsidRPr="002F4E92" w:rsidDel="00AE3D85" w:rsidRDefault="00A50B87" w:rsidP="009D29F6">
            <w:pPr>
              <w:rPr>
                <w:ins w:id="21813" w:author="Tatiana de Paula" w:date="2022-09-16T08:38:00Z"/>
                <w:del w:id="21814" w:author="Marcia Maforte Braga" w:date="2022-09-16T15:26:00Z"/>
                <w:rFonts w:ascii="Times New Roman" w:hAnsi="Times New Roman"/>
                <w:sz w:val="24"/>
                <w:szCs w:val="24"/>
                <w:rPrChange w:id="21815" w:author="Tatiana de Paula" w:date="2022-09-16T18:19:00Z">
                  <w:rPr>
                    <w:ins w:id="21816" w:author="Tatiana de Paula" w:date="2022-09-16T08:38:00Z"/>
                    <w:del w:id="21817" w:author="Marcia Maforte Braga" w:date="2022-09-16T15:26:00Z"/>
                  </w:rPr>
                </w:rPrChange>
              </w:rPr>
            </w:pPr>
            <w:ins w:id="21818" w:author="Tatiana de Paula" w:date="2022-09-16T08:38:00Z">
              <w:del w:id="21819" w:author="Marcia Maforte Braga" w:date="2022-09-16T15:26:00Z">
                <w:r w:rsidRPr="002F4E92" w:rsidDel="00AE3D85">
                  <w:rPr>
                    <w:rFonts w:ascii="Times New Roman" w:hAnsi="Times New Roman"/>
                    <w:sz w:val="24"/>
                    <w:szCs w:val="24"/>
                    <w:rPrChange w:id="21820" w:author="Tatiana de Paula" w:date="2022-09-16T18:19:00Z">
                      <w:rPr/>
                    </w:rPrChange>
                  </w:rPr>
                  <w:delText>0,85 a 1,05</w:delText>
                </w:r>
              </w:del>
            </w:ins>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54A95A7A" w14:textId="7DD8978B" w:rsidR="00A50B87" w:rsidRPr="002F4E92" w:rsidDel="00AE3D85" w:rsidRDefault="00A50B87" w:rsidP="009D29F6">
            <w:pPr>
              <w:rPr>
                <w:ins w:id="21821" w:author="Tatiana de Paula" w:date="2022-09-16T08:38:00Z"/>
                <w:del w:id="21822" w:author="Marcia Maforte Braga" w:date="2022-09-16T15:26:00Z"/>
                <w:rFonts w:ascii="Times New Roman" w:hAnsi="Times New Roman"/>
                <w:sz w:val="24"/>
                <w:szCs w:val="24"/>
                <w:rPrChange w:id="21823" w:author="Tatiana de Paula" w:date="2022-09-16T18:19:00Z">
                  <w:rPr>
                    <w:ins w:id="21824" w:author="Tatiana de Paula" w:date="2022-09-16T08:38:00Z"/>
                    <w:del w:id="21825" w:author="Marcia Maforte Braga" w:date="2022-09-16T15:26:00Z"/>
                  </w:rPr>
                </w:rPrChange>
              </w:rPr>
            </w:pPr>
            <w:ins w:id="21826" w:author="Tatiana de Paula" w:date="2022-09-16T08:38:00Z">
              <w:del w:id="21827" w:author="Marcia Maforte Braga" w:date="2022-09-16T15:26:00Z">
                <w:r w:rsidRPr="002F4E92" w:rsidDel="00AE3D85">
                  <w:rPr>
                    <w:rFonts w:ascii="Times New Roman" w:hAnsi="Times New Roman"/>
                    <w:sz w:val="24"/>
                    <w:szCs w:val="24"/>
                    <w:rPrChange w:id="21828" w:author="Tatiana de Paula" w:date="2022-09-16T18:19:00Z">
                      <w:rPr/>
                    </w:rPrChange>
                  </w:rPr>
                  <w:delText>0,95</w:delText>
                </w:r>
              </w:del>
            </w:ins>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0000EF83" w14:textId="793ABB89" w:rsidR="00A50B87" w:rsidRPr="002F4E92" w:rsidDel="00AE3D85" w:rsidRDefault="00A50B87" w:rsidP="009D29F6">
            <w:pPr>
              <w:rPr>
                <w:ins w:id="21829" w:author="Tatiana de Paula" w:date="2022-09-16T08:38:00Z"/>
                <w:del w:id="21830" w:author="Marcia Maforte Braga" w:date="2022-09-16T15:26:00Z"/>
                <w:rFonts w:ascii="Times New Roman" w:hAnsi="Times New Roman"/>
                <w:sz w:val="24"/>
                <w:szCs w:val="24"/>
                <w:rPrChange w:id="21831" w:author="Tatiana de Paula" w:date="2022-09-16T18:19:00Z">
                  <w:rPr>
                    <w:ins w:id="21832" w:author="Tatiana de Paula" w:date="2022-09-16T08:38:00Z"/>
                    <w:del w:id="21833" w:author="Marcia Maforte Braga" w:date="2022-09-16T15:26:00Z"/>
                  </w:rPr>
                </w:rPrChange>
              </w:rPr>
            </w:pPr>
            <w:ins w:id="21834" w:author="Tatiana de Paula" w:date="2022-09-16T08:38:00Z">
              <w:del w:id="21835" w:author="Marcia Maforte Braga" w:date="2022-09-16T15:26:00Z">
                <w:r w:rsidRPr="002F4E92" w:rsidDel="00AE3D85">
                  <w:rPr>
                    <w:rFonts w:ascii="Times New Roman" w:hAnsi="Times New Roman"/>
                    <w:sz w:val="24"/>
                    <w:szCs w:val="24"/>
                    <w:rPrChange w:id="21836" w:author="Tatiana de Paula" w:date="2022-09-16T18:19:00Z">
                      <w:rPr/>
                    </w:rPrChange>
                  </w:rPr>
                  <w:delText>1,0</w:delText>
                </w:r>
              </w:del>
            </w:ins>
          </w:p>
        </w:tc>
      </w:tr>
    </w:tbl>
    <w:p w14:paraId="45196029" w14:textId="7DA4E215" w:rsidR="00A50B87" w:rsidRPr="002F4E92" w:rsidDel="00AE3D85" w:rsidRDefault="00A50B87" w:rsidP="00A50B87">
      <w:pPr>
        <w:rPr>
          <w:ins w:id="21837" w:author="Tatiana de Paula" w:date="2022-09-16T08:38:00Z"/>
          <w:del w:id="21838" w:author="Marcia Maforte Braga" w:date="2022-09-16T15:26:00Z"/>
          <w:rFonts w:ascii="Times New Roman" w:hAnsi="Times New Roman"/>
          <w:sz w:val="24"/>
          <w:szCs w:val="24"/>
          <w:rPrChange w:id="21839" w:author="Tatiana de Paula" w:date="2022-09-16T18:19:00Z">
            <w:rPr>
              <w:ins w:id="21840" w:author="Tatiana de Paula" w:date="2022-09-16T08:38:00Z"/>
              <w:del w:id="21841" w:author="Marcia Maforte Braga" w:date="2022-09-16T15:26:00Z"/>
            </w:rPr>
          </w:rPrChange>
        </w:rPr>
      </w:pPr>
      <w:ins w:id="21842" w:author="Tatiana de Paula" w:date="2022-09-16T08:38:00Z">
        <w:del w:id="21843" w:author="Marcia Maforte Braga" w:date="2022-09-16T15:26:00Z">
          <w:r w:rsidRPr="002F4E92" w:rsidDel="00AE3D85">
            <w:rPr>
              <w:rFonts w:ascii="Times New Roman" w:hAnsi="Times New Roman"/>
              <w:sz w:val="24"/>
              <w:szCs w:val="24"/>
              <w:rPrChange w:id="21844" w:author="Tatiana de Paula" w:date="2022-09-16T18:19:00Z">
                <w:rPr/>
              </w:rPrChange>
            </w:rPr>
            <w:delText>*DRI + 0,1g/kg/d para compensar perdas dialíticas</w:delText>
          </w:r>
        </w:del>
      </w:ins>
    </w:p>
    <w:p w14:paraId="798AD032" w14:textId="39824BE5" w:rsidR="00A50B87" w:rsidRPr="002F4E92" w:rsidDel="00AE3D85" w:rsidRDefault="00A50B87" w:rsidP="00A50B87">
      <w:pPr>
        <w:rPr>
          <w:ins w:id="21845" w:author="Tatiana de Paula" w:date="2022-09-16T08:38:00Z"/>
          <w:del w:id="21846" w:author="Marcia Maforte Braga" w:date="2022-09-16T15:26:00Z"/>
          <w:rFonts w:ascii="Times New Roman" w:hAnsi="Times New Roman"/>
          <w:sz w:val="24"/>
          <w:szCs w:val="24"/>
          <w:rPrChange w:id="21847" w:author="Tatiana de Paula" w:date="2022-09-16T18:19:00Z">
            <w:rPr>
              <w:ins w:id="21848" w:author="Tatiana de Paula" w:date="2022-09-16T08:38:00Z"/>
              <w:del w:id="21849" w:author="Marcia Maforte Braga" w:date="2022-09-16T15:26:00Z"/>
            </w:rPr>
          </w:rPrChange>
        </w:rPr>
      </w:pPr>
      <w:ins w:id="21850" w:author="Tatiana de Paula" w:date="2022-09-16T08:38:00Z">
        <w:del w:id="21851" w:author="Marcia Maforte Braga" w:date="2022-09-16T15:26:00Z">
          <w:r w:rsidRPr="002F4E92" w:rsidDel="00AE3D85">
            <w:rPr>
              <w:rFonts w:ascii="Times New Roman" w:hAnsi="Times New Roman"/>
              <w:sz w:val="24"/>
              <w:szCs w:val="24"/>
              <w:rPrChange w:id="21852" w:author="Tatiana de Paula" w:date="2022-09-16T18:19:00Z">
                <w:rPr/>
              </w:rPrChange>
            </w:rPr>
            <w:delText>** DRI + 0,15-0,3g/kg/d para compensar perdas peritoneais dependendo da faixa etária</w:delText>
          </w:r>
        </w:del>
      </w:ins>
    </w:p>
    <w:p w14:paraId="5D61FD0E" w14:textId="496C8482" w:rsidR="00A50B87" w:rsidRPr="002F4E92" w:rsidDel="00AE3D85" w:rsidRDefault="00A50B87" w:rsidP="00A50B87">
      <w:pPr>
        <w:rPr>
          <w:ins w:id="21853" w:author="Tatiana de Paula" w:date="2022-09-16T08:38:00Z"/>
          <w:del w:id="21854" w:author="Marcia Maforte Braga" w:date="2022-09-16T15:26:00Z"/>
          <w:rFonts w:ascii="Times New Roman" w:hAnsi="Times New Roman"/>
          <w:b/>
          <w:sz w:val="24"/>
          <w:szCs w:val="24"/>
          <w:rPrChange w:id="21855" w:author="Tatiana de Paula" w:date="2022-09-16T18:19:00Z">
            <w:rPr>
              <w:ins w:id="21856" w:author="Tatiana de Paula" w:date="2022-09-16T08:38:00Z"/>
              <w:del w:id="21857" w:author="Marcia Maforte Braga" w:date="2022-09-16T15:26:00Z"/>
              <w:b/>
            </w:rPr>
          </w:rPrChange>
        </w:rPr>
      </w:pPr>
      <w:ins w:id="21858" w:author="Tatiana de Paula" w:date="2022-09-16T08:38:00Z">
        <w:del w:id="21859" w:author="Marcia Maforte Braga" w:date="2022-09-16T15:26:00Z">
          <w:r w:rsidRPr="002F4E92" w:rsidDel="00AE3D85">
            <w:rPr>
              <w:rFonts w:ascii="Times New Roman" w:hAnsi="Times New Roman"/>
              <w:sz w:val="24"/>
              <w:szCs w:val="24"/>
              <w:rPrChange w:id="21860" w:author="Tatiana de Paula" w:date="2022-09-16T18:19:00Z">
                <w:rPr/>
              </w:rPrChange>
            </w:rPr>
            <w:delText>Fonte: KDOQI, 2009.</w:delText>
          </w:r>
        </w:del>
      </w:ins>
    </w:p>
    <w:p w14:paraId="1335FBB3" w14:textId="63245367" w:rsidR="00A50B87" w:rsidRPr="002F4E92" w:rsidDel="00AE3D85" w:rsidRDefault="00A50B87" w:rsidP="00A50B87">
      <w:pPr>
        <w:spacing w:before="240" w:after="240"/>
        <w:jc w:val="both"/>
        <w:rPr>
          <w:ins w:id="21861" w:author="Tatiana de Paula" w:date="2022-09-16T08:38:00Z"/>
          <w:del w:id="21862" w:author="Marcia Maforte Braga" w:date="2022-09-16T15:26:00Z"/>
          <w:rFonts w:ascii="Times New Roman" w:hAnsi="Times New Roman"/>
          <w:b/>
          <w:sz w:val="24"/>
          <w:szCs w:val="24"/>
          <w:rPrChange w:id="21863" w:author="Tatiana de Paula" w:date="2022-09-16T18:19:00Z">
            <w:rPr>
              <w:ins w:id="21864" w:author="Tatiana de Paula" w:date="2022-09-16T08:38:00Z"/>
              <w:del w:id="21865" w:author="Marcia Maforte Braga" w:date="2022-09-16T15:26:00Z"/>
              <w:b/>
            </w:rPr>
          </w:rPrChange>
        </w:rPr>
      </w:pPr>
    </w:p>
    <w:p w14:paraId="1905ADF0" w14:textId="7FADE57F" w:rsidR="00A50B87" w:rsidRPr="002F4E92" w:rsidDel="00AE3D85" w:rsidRDefault="00A50B87" w:rsidP="00A50B87">
      <w:pPr>
        <w:spacing w:before="240" w:after="240"/>
        <w:jc w:val="both"/>
        <w:rPr>
          <w:ins w:id="21866" w:author="Tatiana de Paula" w:date="2022-09-16T08:38:00Z"/>
          <w:del w:id="21867" w:author="Marcia Maforte Braga" w:date="2022-09-16T15:26:00Z"/>
          <w:rFonts w:ascii="Times New Roman" w:hAnsi="Times New Roman"/>
          <w:b/>
          <w:sz w:val="24"/>
          <w:szCs w:val="24"/>
          <w:rPrChange w:id="21868" w:author="Tatiana de Paula" w:date="2022-09-16T18:19:00Z">
            <w:rPr>
              <w:ins w:id="21869" w:author="Tatiana de Paula" w:date="2022-09-16T08:38:00Z"/>
              <w:del w:id="21870" w:author="Marcia Maforte Braga" w:date="2022-09-16T15:26:00Z"/>
              <w:b/>
            </w:rPr>
          </w:rPrChange>
        </w:rPr>
      </w:pPr>
      <w:ins w:id="21871" w:author="Tatiana de Paula" w:date="2022-09-16T08:38:00Z">
        <w:del w:id="21872" w:author="Marcia Maforte Braga" w:date="2022-09-16T15:26:00Z">
          <w:r w:rsidRPr="002F4E92" w:rsidDel="00AE3D85">
            <w:rPr>
              <w:rFonts w:ascii="Times New Roman" w:hAnsi="Times New Roman"/>
              <w:b/>
              <w:sz w:val="24"/>
              <w:szCs w:val="24"/>
              <w:rPrChange w:id="21873" w:author="Tatiana de Paula" w:date="2022-09-16T18:19:00Z">
                <w:rPr>
                  <w:b/>
                </w:rPr>
              </w:rPrChange>
            </w:rPr>
            <w:delText xml:space="preserve">Quadro </w:delText>
          </w:r>
        </w:del>
      </w:ins>
      <w:ins w:id="21874" w:author="Tatiana de Paula" w:date="2022-09-16T08:50:00Z">
        <w:del w:id="21875" w:author="Marcia Maforte Braga" w:date="2022-09-16T15:26:00Z">
          <w:r w:rsidR="00AC0D65" w:rsidRPr="002F4E92" w:rsidDel="00AE3D85">
            <w:rPr>
              <w:rFonts w:ascii="Times New Roman" w:hAnsi="Times New Roman"/>
              <w:b/>
              <w:sz w:val="24"/>
              <w:szCs w:val="24"/>
              <w:rPrChange w:id="21876" w:author="Tatiana de Paula" w:date="2022-09-16T18:19:00Z">
                <w:rPr>
                  <w:b/>
                </w:rPr>
              </w:rPrChange>
            </w:rPr>
            <w:delText>26</w:delText>
          </w:r>
        </w:del>
      </w:ins>
      <w:ins w:id="21877" w:author="Tatiana de Paula" w:date="2022-09-16T08:38:00Z">
        <w:del w:id="21878" w:author="Marcia Maforte Braga" w:date="2022-09-16T15:26:00Z">
          <w:r w:rsidRPr="002F4E92" w:rsidDel="00AE3D85">
            <w:rPr>
              <w:rFonts w:ascii="Times New Roman" w:hAnsi="Times New Roman"/>
              <w:b/>
              <w:sz w:val="24"/>
              <w:szCs w:val="24"/>
              <w:rPrChange w:id="21879" w:author="Tatiana de Paula" w:date="2022-09-16T18:19:00Z">
                <w:rPr>
                  <w:b/>
                </w:rPr>
              </w:rPrChange>
            </w:rPr>
            <w:delText>: Distribuição de macronutrientes recomendada para crianças e adolescentes, de acordo com a faixa etária:</w:delText>
          </w:r>
        </w:del>
      </w:ins>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3000"/>
        <w:gridCol w:w="2940"/>
        <w:gridCol w:w="2940"/>
      </w:tblGrid>
      <w:tr w:rsidR="00A50B87" w:rsidRPr="002F4E92" w:rsidDel="00AE3D85" w14:paraId="452F6BBF" w14:textId="6F12AA4F" w:rsidTr="009D29F6">
        <w:trPr>
          <w:trHeight w:val="575"/>
          <w:ins w:id="21880" w:author="Tatiana de Paula" w:date="2022-09-16T08:38:00Z"/>
          <w:del w:id="21881" w:author="Marcia Maforte Braga" w:date="2022-09-16T15:26:00Z"/>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E949A" w14:textId="4D4A26E8" w:rsidR="00A50B87" w:rsidRPr="002F4E92" w:rsidDel="00AE3D85" w:rsidRDefault="00A50B87" w:rsidP="009D29F6">
            <w:pPr>
              <w:jc w:val="center"/>
              <w:rPr>
                <w:ins w:id="21882" w:author="Tatiana de Paula" w:date="2022-09-16T08:38:00Z"/>
                <w:del w:id="21883" w:author="Marcia Maforte Braga" w:date="2022-09-16T15:26:00Z"/>
                <w:rFonts w:ascii="Times New Roman" w:hAnsi="Times New Roman"/>
                <w:b/>
                <w:sz w:val="24"/>
                <w:szCs w:val="24"/>
                <w:rPrChange w:id="21884" w:author="Tatiana de Paula" w:date="2022-09-16T18:19:00Z">
                  <w:rPr>
                    <w:ins w:id="21885" w:author="Tatiana de Paula" w:date="2022-09-16T08:38:00Z"/>
                    <w:del w:id="21886" w:author="Marcia Maforte Braga" w:date="2022-09-16T15:26:00Z"/>
                    <w:b/>
                  </w:rPr>
                </w:rPrChange>
              </w:rPr>
            </w:pPr>
            <w:ins w:id="21887" w:author="Tatiana de Paula" w:date="2022-09-16T08:38:00Z">
              <w:del w:id="21888" w:author="Marcia Maforte Braga" w:date="2022-09-16T15:26:00Z">
                <w:r w:rsidRPr="002F4E92" w:rsidDel="00AE3D85">
                  <w:rPr>
                    <w:rFonts w:ascii="Times New Roman" w:hAnsi="Times New Roman"/>
                    <w:b/>
                    <w:sz w:val="24"/>
                    <w:szCs w:val="24"/>
                    <w:rPrChange w:id="21889" w:author="Tatiana de Paula" w:date="2022-09-16T18:19:00Z">
                      <w:rPr>
                        <w:b/>
                      </w:rPr>
                    </w:rPrChange>
                  </w:rPr>
                  <w:delText>Macronutriente</w:delText>
                </w:r>
              </w:del>
            </w:ins>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C78534" w14:textId="30C3702B" w:rsidR="00A50B87" w:rsidRPr="002F4E92" w:rsidDel="00AE3D85" w:rsidRDefault="00A50B87" w:rsidP="009D29F6">
            <w:pPr>
              <w:jc w:val="center"/>
              <w:rPr>
                <w:ins w:id="21890" w:author="Tatiana de Paula" w:date="2022-09-16T08:38:00Z"/>
                <w:del w:id="21891" w:author="Marcia Maforte Braga" w:date="2022-09-16T15:26:00Z"/>
                <w:rFonts w:ascii="Times New Roman" w:hAnsi="Times New Roman"/>
                <w:b/>
                <w:sz w:val="24"/>
                <w:szCs w:val="24"/>
                <w:rPrChange w:id="21892" w:author="Tatiana de Paula" w:date="2022-09-16T18:19:00Z">
                  <w:rPr>
                    <w:ins w:id="21893" w:author="Tatiana de Paula" w:date="2022-09-16T08:38:00Z"/>
                    <w:del w:id="21894" w:author="Marcia Maforte Braga" w:date="2022-09-16T15:26:00Z"/>
                    <w:b/>
                  </w:rPr>
                </w:rPrChange>
              </w:rPr>
            </w:pPr>
            <w:ins w:id="21895" w:author="Tatiana de Paula" w:date="2022-09-16T08:38:00Z">
              <w:del w:id="21896" w:author="Marcia Maforte Braga" w:date="2022-09-16T15:26:00Z">
                <w:r w:rsidRPr="002F4E92" w:rsidDel="00AE3D85">
                  <w:rPr>
                    <w:rFonts w:ascii="Times New Roman" w:hAnsi="Times New Roman"/>
                    <w:b/>
                    <w:sz w:val="24"/>
                    <w:szCs w:val="24"/>
                    <w:rPrChange w:id="21897" w:author="Tatiana de Paula" w:date="2022-09-16T18:19:00Z">
                      <w:rPr>
                        <w:b/>
                      </w:rPr>
                    </w:rPrChange>
                  </w:rPr>
                  <w:delText>Crianças de 1 a 3 anos</w:delText>
                </w:r>
              </w:del>
            </w:ins>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4DEAA4" w14:textId="54B2EBF3" w:rsidR="00A50B87" w:rsidRPr="002F4E92" w:rsidDel="00AE3D85" w:rsidRDefault="00A50B87" w:rsidP="009D29F6">
            <w:pPr>
              <w:jc w:val="center"/>
              <w:rPr>
                <w:ins w:id="21898" w:author="Tatiana de Paula" w:date="2022-09-16T08:38:00Z"/>
                <w:del w:id="21899" w:author="Marcia Maforte Braga" w:date="2022-09-16T15:26:00Z"/>
                <w:rFonts w:ascii="Times New Roman" w:hAnsi="Times New Roman"/>
                <w:b/>
                <w:sz w:val="24"/>
                <w:szCs w:val="24"/>
                <w:rPrChange w:id="21900" w:author="Tatiana de Paula" w:date="2022-09-16T18:19:00Z">
                  <w:rPr>
                    <w:ins w:id="21901" w:author="Tatiana de Paula" w:date="2022-09-16T08:38:00Z"/>
                    <w:del w:id="21902" w:author="Marcia Maforte Braga" w:date="2022-09-16T15:26:00Z"/>
                    <w:b/>
                  </w:rPr>
                </w:rPrChange>
              </w:rPr>
            </w:pPr>
            <w:ins w:id="21903" w:author="Tatiana de Paula" w:date="2022-09-16T08:38:00Z">
              <w:del w:id="21904" w:author="Marcia Maforte Braga" w:date="2022-09-16T15:26:00Z">
                <w:r w:rsidRPr="002F4E92" w:rsidDel="00AE3D85">
                  <w:rPr>
                    <w:rFonts w:ascii="Times New Roman" w:hAnsi="Times New Roman"/>
                    <w:b/>
                    <w:sz w:val="24"/>
                    <w:szCs w:val="24"/>
                    <w:rPrChange w:id="21905" w:author="Tatiana de Paula" w:date="2022-09-16T18:19:00Z">
                      <w:rPr>
                        <w:b/>
                      </w:rPr>
                    </w:rPrChange>
                  </w:rPr>
                  <w:delText>Crianças de 4 a 18 anos</w:delText>
                </w:r>
              </w:del>
            </w:ins>
          </w:p>
        </w:tc>
      </w:tr>
      <w:tr w:rsidR="00A50B87" w:rsidRPr="002F4E92" w:rsidDel="00AE3D85" w14:paraId="17F918FA" w14:textId="69CA238B" w:rsidTr="009D29F6">
        <w:trPr>
          <w:trHeight w:val="575"/>
          <w:ins w:id="21906" w:author="Tatiana de Paula" w:date="2022-09-16T08:38:00Z"/>
          <w:del w:id="21907" w:author="Marcia Maforte Braga" w:date="2022-09-16T15:26:00Z"/>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4553E1" w14:textId="3A1C7B28" w:rsidR="00A50B87" w:rsidRPr="002F4E92" w:rsidDel="00AE3D85" w:rsidRDefault="00A50B87" w:rsidP="009D29F6">
            <w:pPr>
              <w:rPr>
                <w:ins w:id="21908" w:author="Tatiana de Paula" w:date="2022-09-16T08:38:00Z"/>
                <w:del w:id="21909" w:author="Marcia Maforte Braga" w:date="2022-09-16T15:26:00Z"/>
                <w:rFonts w:ascii="Times New Roman" w:hAnsi="Times New Roman"/>
                <w:sz w:val="24"/>
                <w:szCs w:val="24"/>
                <w:rPrChange w:id="21910" w:author="Tatiana de Paula" w:date="2022-09-16T18:19:00Z">
                  <w:rPr>
                    <w:ins w:id="21911" w:author="Tatiana de Paula" w:date="2022-09-16T08:38:00Z"/>
                    <w:del w:id="21912" w:author="Marcia Maforte Braga" w:date="2022-09-16T15:26:00Z"/>
                  </w:rPr>
                </w:rPrChange>
              </w:rPr>
            </w:pPr>
            <w:ins w:id="21913" w:author="Tatiana de Paula" w:date="2022-09-16T08:38:00Z">
              <w:del w:id="21914" w:author="Marcia Maforte Braga" w:date="2022-09-16T15:26:00Z">
                <w:r w:rsidRPr="002F4E92" w:rsidDel="00AE3D85">
                  <w:rPr>
                    <w:rFonts w:ascii="Times New Roman" w:hAnsi="Times New Roman"/>
                    <w:sz w:val="24"/>
                    <w:szCs w:val="24"/>
                    <w:rPrChange w:id="21915" w:author="Tatiana de Paula" w:date="2022-09-16T18:19:00Z">
                      <w:rPr/>
                    </w:rPrChange>
                  </w:rPr>
                  <w:delText>Carboidratos</w:delText>
                </w:r>
              </w:del>
            </w:ins>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49AFC23E" w14:textId="71AD7B14" w:rsidR="00A50B87" w:rsidRPr="002F4E92" w:rsidDel="00AE3D85" w:rsidRDefault="00A50B87" w:rsidP="009D29F6">
            <w:pPr>
              <w:rPr>
                <w:ins w:id="21916" w:author="Tatiana de Paula" w:date="2022-09-16T08:38:00Z"/>
                <w:del w:id="21917" w:author="Marcia Maforte Braga" w:date="2022-09-16T15:26:00Z"/>
                <w:rFonts w:ascii="Times New Roman" w:hAnsi="Times New Roman"/>
                <w:sz w:val="24"/>
                <w:szCs w:val="24"/>
                <w:rPrChange w:id="21918" w:author="Tatiana de Paula" w:date="2022-09-16T18:19:00Z">
                  <w:rPr>
                    <w:ins w:id="21919" w:author="Tatiana de Paula" w:date="2022-09-16T08:38:00Z"/>
                    <w:del w:id="21920" w:author="Marcia Maforte Braga" w:date="2022-09-16T15:26:00Z"/>
                  </w:rPr>
                </w:rPrChange>
              </w:rPr>
            </w:pPr>
            <w:ins w:id="21921" w:author="Tatiana de Paula" w:date="2022-09-16T08:38:00Z">
              <w:del w:id="21922" w:author="Marcia Maforte Braga" w:date="2022-09-16T15:26:00Z">
                <w:r w:rsidRPr="002F4E92" w:rsidDel="00AE3D85">
                  <w:rPr>
                    <w:rFonts w:ascii="Times New Roman" w:hAnsi="Times New Roman"/>
                    <w:sz w:val="24"/>
                    <w:szCs w:val="24"/>
                    <w:rPrChange w:id="21923" w:author="Tatiana de Paula" w:date="2022-09-16T18:19:00Z">
                      <w:rPr/>
                    </w:rPrChange>
                  </w:rPr>
                  <w:delText>45 a 65%</w:delText>
                </w:r>
              </w:del>
            </w:ins>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76BBA6C0" w14:textId="2757AE65" w:rsidR="00A50B87" w:rsidRPr="002F4E92" w:rsidDel="00AE3D85" w:rsidRDefault="00A50B87" w:rsidP="009D29F6">
            <w:pPr>
              <w:rPr>
                <w:ins w:id="21924" w:author="Tatiana de Paula" w:date="2022-09-16T08:38:00Z"/>
                <w:del w:id="21925" w:author="Marcia Maforte Braga" w:date="2022-09-16T15:26:00Z"/>
                <w:rFonts w:ascii="Times New Roman" w:hAnsi="Times New Roman"/>
                <w:sz w:val="24"/>
                <w:szCs w:val="24"/>
                <w:rPrChange w:id="21926" w:author="Tatiana de Paula" w:date="2022-09-16T18:19:00Z">
                  <w:rPr>
                    <w:ins w:id="21927" w:author="Tatiana de Paula" w:date="2022-09-16T08:38:00Z"/>
                    <w:del w:id="21928" w:author="Marcia Maforte Braga" w:date="2022-09-16T15:26:00Z"/>
                  </w:rPr>
                </w:rPrChange>
              </w:rPr>
            </w:pPr>
            <w:ins w:id="21929" w:author="Tatiana de Paula" w:date="2022-09-16T08:38:00Z">
              <w:del w:id="21930" w:author="Marcia Maforte Braga" w:date="2022-09-16T15:26:00Z">
                <w:r w:rsidRPr="002F4E92" w:rsidDel="00AE3D85">
                  <w:rPr>
                    <w:rFonts w:ascii="Times New Roman" w:hAnsi="Times New Roman"/>
                    <w:sz w:val="24"/>
                    <w:szCs w:val="24"/>
                    <w:rPrChange w:id="21931" w:author="Tatiana de Paula" w:date="2022-09-16T18:19:00Z">
                      <w:rPr/>
                    </w:rPrChange>
                  </w:rPr>
                  <w:delText>45 a 65%</w:delText>
                </w:r>
              </w:del>
            </w:ins>
          </w:p>
        </w:tc>
      </w:tr>
      <w:tr w:rsidR="00A50B87" w:rsidRPr="002F4E92" w:rsidDel="00AE3D85" w14:paraId="04E5C308" w14:textId="001405EF" w:rsidTr="009D29F6">
        <w:trPr>
          <w:trHeight w:val="575"/>
          <w:ins w:id="21932" w:author="Tatiana de Paula" w:date="2022-09-16T08:38:00Z"/>
          <w:del w:id="21933" w:author="Marcia Maforte Braga" w:date="2022-09-16T15:26:00Z"/>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3FE0CC" w14:textId="0AC276F2" w:rsidR="00A50B87" w:rsidRPr="002F4E92" w:rsidDel="00AE3D85" w:rsidRDefault="00A50B87" w:rsidP="009D29F6">
            <w:pPr>
              <w:rPr>
                <w:ins w:id="21934" w:author="Tatiana de Paula" w:date="2022-09-16T08:38:00Z"/>
                <w:del w:id="21935" w:author="Marcia Maforte Braga" w:date="2022-09-16T15:26:00Z"/>
                <w:rFonts w:ascii="Times New Roman" w:hAnsi="Times New Roman"/>
                <w:sz w:val="24"/>
                <w:szCs w:val="24"/>
                <w:rPrChange w:id="21936" w:author="Tatiana de Paula" w:date="2022-09-16T18:19:00Z">
                  <w:rPr>
                    <w:ins w:id="21937" w:author="Tatiana de Paula" w:date="2022-09-16T08:38:00Z"/>
                    <w:del w:id="21938" w:author="Marcia Maforte Braga" w:date="2022-09-16T15:26:00Z"/>
                  </w:rPr>
                </w:rPrChange>
              </w:rPr>
            </w:pPr>
            <w:ins w:id="21939" w:author="Tatiana de Paula" w:date="2022-09-16T08:38:00Z">
              <w:del w:id="21940" w:author="Marcia Maforte Braga" w:date="2022-09-16T15:26:00Z">
                <w:r w:rsidRPr="002F4E92" w:rsidDel="00AE3D85">
                  <w:rPr>
                    <w:rFonts w:ascii="Times New Roman" w:hAnsi="Times New Roman"/>
                    <w:sz w:val="24"/>
                    <w:szCs w:val="24"/>
                    <w:rPrChange w:id="21941" w:author="Tatiana de Paula" w:date="2022-09-16T18:19:00Z">
                      <w:rPr/>
                    </w:rPrChange>
                  </w:rPr>
                  <w:delText>Lipídeos</w:delText>
                </w:r>
              </w:del>
            </w:ins>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0F9FD1DF" w14:textId="6159E785" w:rsidR="00A50B87" w:rsidRPr="002F4E92" w:rsidDel="00AE3D85" w:rsidRDefault="00A50B87" w:rsidP="009D29F6">
            <w:pPr>
              <w:rPr>
                <w:ins w:id="21942" w:author="Tatiana de Paula" w:date="2022-09-16T08:38:00Z"/>
                <w:del w:id="21943" w:author="Marcia Maforte Braga" w:date="2022-09-16T15:26:00Z"/>
                <w:rFonts w:ascii="Times New Roman" w:hAnsi="Times New Roman"/>
                <w:sz w:val="24"/>
                <w:szCs w:val="24"/>
                <w:rPrChange w:id="21944" w:author="Tatiana de Paula" w:date="2022-09-16T18:19:00Z">
                  <w:rPr>
                    <w:ins w:id="21945" w:author="Tatiana de Paula" w:date="2022-09-16T08:38:00Z"/>
                    <w:del w:id="21946" w:author="Marcia Maforte Braga" w:date="2022-09-16T15:26:00Z"/>
                  </w:rPr>
                </w:rPrChange>
              </w:rPr>
            </w:pPr>
            <w:ins w:id="21947" w:author="Tatiana de Paula" w:date="2022-09-16T08:38:00Z">
              <w:del w:id="21948" w:author="Marcia Maforte Braga" w:date="2022-09-16T15:26:00Z">
                <w:r w:rsidRPr="002F4E92" w:rsidDel="00AE3D85">
                  <w:rPr>
                    <w:rFonts w:ascii="Times New Roman" w:hAnsi="Times New Roman"/>
                    <w:sz w:val="24"/>
                    <w:szCs w:val="24"/>
                    <w:rPrChange w:id="21949" w:author="Tatiana de Paula" w:date="2022-09-16T18:19:00Z">
                      <w:rPr/>
                    </w:rPrChange>
                  </w:rPr>
                  <w:delText>30 a 40%</w:delText>
                </w:r>
              </w:del>
            </w:ins>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014310BD" w14:textId="5113CFB4" w:rsidR="00A50B87" w:rsidRPr="002F4E92" w:rsidDel="00AE3D85" w:rsidRDefault="00A50B87" w:rsidP="009D29F6">
            <w:pPr>
              <w:rPr>
                <w:ins w:id="21950" w:author="Tatiana de Paula" w:date="2022-09-16T08:38:00Z"/>
                <w:del w:id="21951" w:author="Marcia Maforte Braga" w:date="2022-09-16T15:26:00Z"/>
                <w:rFonts w:ascii="Times New Roman" w:hAnsi="Times New Roman"/>
                <w:sz w:val="24"/>
                <w:szCs w:val="24"/>
                <w:rPrChange w:id="21952" w:author="Tatiana de Paula" w:date="2022-09-16T18:19:00Z">
                  <w:rPr>
                    <w:ins w:id="21953" w:author="Tatiana de Paula" w:date="2022-09-16T08:38:00Z"/>
                    <w:del w:id="21954" w:author="Marcia Maforte Braga" w:date="2022-09-16T15:26:00Z"/>
                  </w:rPr>
                </w:rPrChange>
              </w:rPr>
            </w:pPr>
            <w:ins w:id="21955" w:author="Tatiana de Paula" w:date="2022-09-16T08:38:00Z">
              <w:del w:id="21956" w:author="Marcia Maforte Braga" w:date="2022-09-16T15:26:00Z">
                <w:r w:rsidRPr="002F4E92" w:rsidDel="00AE3D85">
                  <w:rPr>
                    <w:rFonts w:ascii="Times New Roman" w:hAnsi="Times New Roman"/>
                    <w:sz w:val="24"/>
                    <w:szCs w:val="24"/>
                    <w:rPrChange w:id="21957" w:author="Tatiana de Paula" w:date="2022-09-16T18:19:00Z">
                      <w:rPr/>
                    </w:rPrChange>
                  </w:rPr>
                  <w:delText>25 a 35%</w:delText>
                </w:r>
              </w:del>
            </w:ins>
          </w:p>
        </w:tc>
      </w:tr>
      <w:tr w:rsidR="00A50B87" w:rsidRPr="002F4E92" w:rsidDel="00AE3D85" w14:paraId="351EACD0" w14:textId="1396ECDB" w:rsidTr="009D29F6">
        <w:trPr>
          <w:trHeight w:val="575"/>
          <w:ins w:id="21958" w:author="Tatiana de Paula" w:date="2022-09-16T08:38:00Z"/>
          <w:del w:id="21959" w:author="Marcia Maforte Braga" w:date="2022-09-16T15:26:00Z"/>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77CF5D" w14:textId="1B3457A0" w:rsidR="00A50B87" w:rsidRPr="002F4E92" w:rsidDel="00AE3D85" w:rsidRDefault="00A50B87" w:rsidP="009D29F6">
            <w:pPr>
              <w:rPr>
                <w:ins w:id="21960" w:author="Tatiana de Paula" w:date="2022-09-16T08:38:00Z"/>
                <w:del w:id="21961" w:author="Marcia Maforte Braga" w:date="2022-09-16T15:26:00Z"/>
                <w:rFonts w:ascii="Times New Roman" w:hAnsi="Times New Roman"/>
                <w:sz w:val="24"/>
                <w:szCs w:val="24"/>
                <w:rPrChange w:id="21962" w:author="Tatiana de Paula" w:date="2022-09-16T18:19:00Z">
                  <w:rPr>
                    <w:ins w:id="21963" w:author="Tatiana de Paula" w:date="2022-09-16T08:38:00Z"/>
                    <w:del w:id="21964" w:author="Marcia Maforte Braga" w:date="2022-09-16T15:26:00Z"/>
                  </w:rPr>
                </w:rPrChange>
              </w:rPr>
            </w:pPr>
            <w:ins w:id="21965" w:author="Tatiana de Paula" w:date="2022-09-16T08:38:00Z">
              <w:del w:id="21966" w:author="Marcia Maforte Braga" w:date="2022-09-16T15:26:00Z">
                <w:r w:rsidRPr="002F4E92" w:rsidDel="00AE3D85">
                  <w:rPr>
                    <w:rFonts w:ascii="Times New Roman" w:hAnsi="Times New Roman"/>
                    <w:sz w:val="24"/>
                    <w:szCs w:val="24"/>
                    <w:rPrChange w:id="21967" w:author="Tatiana de Paula" w:date="2022-09-16T18:19:00Z">
                      <w:rPr/>
                    </w:rPrChange>
                  </w:rPr>
                  <w:delText>Proteínas</w:delText>
                </w:r>
              </w:del>
            </w:ins>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785B16BB" w14:textId="421258A3" w:rsidR="00A50B87" w:rsidRPr="002F4E92" w:rsidDel="00AE3D85" w:rsidRDefault="00A50B87" w:rsidP="009D29F6">
            <w:pPr>
              <w:rPr>
                <w:ins w:id="21968" w:author="Tatiana de Paula" w:date="2022-09-16T08:38:00Z"/>
                <w:del w:id="21969" w:author="Marcia Maforte Braga" w:date="2022-09-16T15:26:00Z"/>
                <w:rFonts w:ascii="Times New Roman" w:hAnsi="Times New Roman"/>
                <w:sz w:val="24"/>
                <w:szCs w:val="24"/>
                <w:rPrChange w:id="21970" w:author="Tatiana de Paula" w:date="2022-09-16T18:19:00Z">
                  <w:rPr>
                    <w:ins w:id="21971" w:author="Tatiana de Paula" w:date="2022-09-16T08:38:00Z"/>
                    <w:del w:id="21972" w:author="Marcia Maforte Braga" w:date="2022-09-16T15:26:00Z"/>
                  </w:rPr>
                </w:rPrChange>
              </w:rPr>
            </w:pPr>
            <w:ins w:id="21973" w:author="Tatiana de Paula" w:date="2022-09-16T08:38:00Z">
              <w:del w:id="21974" w:author="Marcia Maforte Braga" w:date="2022-09-16T15:26:00Z">
                <w:r w:rsidRPr="002F4E92" w:rsidDel="00AE3D85">
                  <w:rPr>
                    <w:rFonts w:ascii="Times New Roman" w:hAnsi="Times New Roman"/>
                    <w:sz w:val="24"/>
                    <w:szCs w:val="24"/>
                    <w:rPrChange w:id="21975" w:author="Tatiana de Paula" w:date="2022-09-16T18:19:00Z">
                      <w:rPr/>
                    </w:rPrChange>
                  </w:rPr>
                  <w:delText>5 a 20%</w:delText>
                </w:r>
              </w:del>
            </w:ins>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5983ECC2" w14:textId="54DF3F94" w:rsidR="00A50B87" w:rsidRPr="002F4E92" w:rsidDel="00AE3D85" w:rsidRDefault="00A50B87" w:rsidP="009D29F6">
            <w:pPr>
              <w:rPr>
                <w:ins w:id="21976" w:author="Tatiana de Paula" w:date="2022-09-16T08:38:00Z"/>
                <w:del w:id="21977" w:author="Marcia Maforte Braga" w:date="2022-09-16T15:26:00Z"/>
                <w:rFonts w:ascii="Times New Roman" w:hAnsi="Times New Roman"/>
                <w:sz w:val="24"/>
                <w:szCs w:val="24"/>
                <w:rPrChange w:id="21978" w:author="Tatiana de Paula" w:date="2022-09-16T18:19:00Z">
                  <w:rPr>
                    <w:ins w:id="21979" w:author="Tatiana de Paula" w:date="2022-09-16T08:38:00Z"/>
                    <w:del w:id="21980" w:author="Marcia Maforte Braga" w:date="2022-09-16T15:26:00Z"/>
                  </w:rPr>
                </w:rPrChange>
              </w:rPr>
            </w:pPr>
            <w:ins w:id="21981" w:author="Tatiana de Paula" w:date="2022-09-16T08:38:00Z">
              <w:del w:id="21982" w:author="Marcia Maforte Braga" w:date="2022-09-16T15:26:00Z">
                <w:r w:rsidRPr="002F4E92" w:rsidDel="00AE3D85">
                  <w:rPr>
                    <w:rFonts w:ascii="Times New Roman" w:hAnsi="Times New Roman"/>
                    <w:sz w:val="24"/>
                    <w:szCs w:val="24"/>
                    <w:rPrChange w:id="21983" w:author="Tatiana de Paula" w:date="2022-09-16T18:19:00Z">
                      <w:rPr/>
                    </w:rPrChange>
                  </w:rPr>
                  <w:delText>10 a 30%</w:delText>
                </w:r>
              </w:del>
            </w:ins>
          </w:p>
        </w:tc>
      </w:tr>
    </w:tbl>
    <w:p w14:paraId="74D87556" w14:textId="77777777" w:rsidR="00A50B87" w:rsidRPr="002F4E92" w:rsidRDefault="00A50B87" w:rsidP="00A50B87">
      <w:pPr>
        <w:jc w:val="both"/>
        <w:rPr>
          <w:ins w:id="21984" w:author="Tatiana de Paula" w:date="2022-09-16T08:38:00Z"/>
          <w:rFonts w:ascii="Times New Roman" w:hAnsi="Times New Roman"/>
          <w:sz w:val="24"/>
          <w:szCs w:val="24"/>
          <w:rPrChange w:id="21985" w:author="Tatiana de Paula" w:date="2022-09-16T18:19:00Z">
            <w:rPr>
              <w:ins w:id="21986" w:author="Tatiana de Paula" w:date="2022-09-16T08:38:00Z"/>
            </w:rPr>
          </w:rPrChange>
        </w:rPr>
      </w:pPr>
    </w:p>
    <w:p w14:paraId="42C6A07C" w14:textId="77777777" w:rsidR="00AE3D85" w:rsidRPr="002F4E92" w:rsidRDefault="00AE3D85" w:rsidP="00AE3D85">
      <w:pPr>
        <w:jc w:val="both"/>
        <w:rPr>
          <w:ins w:id="21987" w:author="Marcia Maforte Braga" w:date="2022-09-16T15:25:00Z"/>
          <w:rFonts w:ascii="Times New Roman" w:hAnsi="Times New Roman"/>
          <w:b/>
          <w:sz w:val="24"/>
          <w:szCs w:val="24"/>
          <w:u w:val="single"/>
          <w:rPrChange w:id="21988" w:author="Tatiana de Paula" w:date="2022-09-16T18:19:00Z">
            <w:rPr>
              <w:ins w:id="21989" w:author="Marcia Maforte Braga" w:date="2022-09-16T15:25:00Z"/>
              <w:b/>
              <w:u w:val="single"/>
            </w:rPr>
          </w:rPrChange>
        </w:rPr>
      </w:pPr>
      <w:ins w:id="21990" w:author="Marcia Maforte Braga" w:date="2022-09-16T15:25:00Z">
        <w:r w:rsidRPr="002F4E92">
          <w:rPr>
            <w:rFonts w:ascii="Times New Roman" w:hAnsi="Times New Roman"/>
            <w:b/>
            <w:sz w:val="24"/>
            <w:szCs w:val="24"/>
            <w:u w:val="single"/>
            <w:rPrChange w:id="21991" w:author="Tatiana de Paula" w:date="2022-09-16T18:19:00Z">
              <w:rPr>
                <w:b/>
                <w:u w:val="single"/>
              </w:rPr>
            </w:rPrChange>
          </w:rPr>
          <w:t>Necessidades calórico- proteicas de crianças e adolescentes</w:t>
        </w:r>
      </w:ins>
    </w:p>
    <w:p w14:paraId="59077C87" w14:textId="77777777" w:rsidR="00AE3D85" w:rsidRPr="002F4E92" w:rsidRDefault="00AE3D85" w:rsidP="00AE3D85">
      <w:pPr>
        <w:jc w:val="both"/>
        <w:rPr>
          <w:ins w:id="21992" w:author="Marcia Maforte Braga" w:date="2022-09-16T15:25:00Z"/>
          <w:rFonts w:ascii="Times New Roman" w:hAnsi="Times New Roman"/>
          <w:sz w:val="24"/>
          <w:szCs w:val="24"/>
          <w:rPrChange w:id="21993" w:author="Tatiana de Paula" w:date="2022-09-16T18:19:00Z">
            <w:rPr>
              <w:ins w:id="21994" w:author="Marcia Maforte Braga" w:date="2022-09-16T15:25:00Z"/>
            </w:rPr>
          </w:rPrChange>
        </w:rPr>
      </w:pPr>
    </w:p>
    <w:p w14:paraId="0F412BD3" w14:textId="77777777" w:rsidR="00AE3D85" w:rsidRPr="002F4E92" w:rsidRDefault="00AE3D85">
      <w:pPr>
        <w:spacing w:line="360" w:lineRule="auto"/>
        <w:jc w:val="both"/>
        <w:rPr>
          <w:ins w:id="21995" w:author="Marcia Maforte Braga" w:date="2022-09-16T15:25:00Z"/>
          <w:rFonts w:ascii="Times New Roman" w:hAnsi="Times New Roman"/>
          <w:sz w:val="24"/>
          <w:szCs w:val="24"/>
          <w:rPrChange w:id="21996" w:author="Tatiana de Paula" w:date="2022-09-16T18:19:00Z">
            <w:rPr>
              <w:ins w:id="21997" w:author="Marcia Maforte Braga" w:date="2022-09-16T15:25:00Z"/>
            </w:rPr>
          </w:rPrChange>
        </w:rPr>
        <w:pPrChange w:id="21998" w:author="Marcia Maforte Braga" w:date="2022-09-16T15:59:00Z">
          <w:pPr>
            <w:jc w:val="both"/>
          </w:pPr>
        </w:pPrChange>
      </w:pPr>
      <w:ins w:id="21999" w:author="Marcia Maforte Braga" w:date="2022-09-16T15:25:00Z">
        <w:r w:rsidRPr="002F4E92">
          <w:rPr>
            <w:rFonts w:ascii="Times New Roman" w:hAnsi="Times New Roman"/>
            <w:sz w:val="24"/>
            <w:szCs w:val="24"/>
            <w:rPrChange w:id="22000" w:author="Tatiana de Paula" w:date="2022-09-16T18:19:00Z">
              <w:rPr/>
            </w:rPrChange>
          </w:rPr>
          <w:t>A escassez de estudos que avaliaram o gasto energético de crianças e adolescentes hospitalizados em diversas condições clínicas faz com que alguns consensos recomendem o uso de equações propostas para a população infanto-juvenil saudável.</w:t>
        </w:r>
      </w:ins>
    </w:p>
    <w:p w14:paraId="523AFCE4" w14:textId="77777777" w:rsidR="00AE3D85" w:rsidRPr="002F4E92" w:rsidRDefault="00AE3D85">
      <w:pPr>
        <w:spacing w:line="360" w:lineRule="auto"/>
        <w:jc w:val="both"/>
        <w:rPr>
          <w:ins w:id="22001" w:author="Marcia Maforte Braga" w:date="2022-09-16T15:25:00Z"/>
          <w:rFonts w:ascii="Times New Roman" w:hAnsi="Times New Roman"/>
          <w:sz w:val="24"/>
          <w:szCs w:val="24"/>
          <w:rPrChange w:id="22002" w:author="Tatiana de Paula" w:date="2022-09-16T18:19:00Z">
            <w:rPr>
              <w:ins w:id="22003" w:author="Marcia Maforte Braga" w:date="2022-09-16T15:25:00Z"/>
            </w:rPr>
          </w:rPrChange>
        </w:rPr>
        <w:pPrChange w:id="22004" w:author="Marcia Maforte Braga" w:date="2022-09-16T15:59:00Z">
          <w:pPr>
            <w:jc w:val="both"/>
          </w:pPr>
        </w:pPrChange>
      </w:pPr>
    </w:p>
    <w:p w14:paraId="3C049C5B" w14:textId="4716C26E" w:rsidR="00AE3D85" w:rsidRPr="002F4E92" w:rsidRDefault="00AE3D85">
      <w:pPr>
        <w:spacing w:line="360" w:lineRule="auto"/>
        <w:jc w:val="both"/>
        <w:rPr>
          <w:ins w:id="22005" w:author="Marcia Maforte Braga" w:date="2022-09-16T15:25:00Z"/>
          <w:rFonts w:ascii="Times New Roman" w:hAnsi="Times New Roman"/>
          <w:sz w:val="24"/>
          <w:szCs w:val="24"/>
          <w:rPrChange w:id="22006" w:author="Tatiana de Paula" w:date="2022-09-16T18:19:00Z">
            <w:rPr>
              <w:ins w:id="22007" w:author="Marcia Maforte Braga" w:date="2022-09-16T15:25:00Z"/>
            </w:rPr>
          </w:rPrChange>
        </w:rPr>
        <w:pPrChange w:id="22008" w:author="Marcia Maforte Braga" w:date="2022-09-16T15:59:00Z">
          <w:pPr>
            <w:jc w:val="both"/>
          </w:pPr>
        </w:pPrChange>
      </w:pPr>
      <w:ins w:id="22009" w:author="Marcia Maforte Braga" w:date="2022-09-16T15:25:00Z">
        <w:r w:rsidRPr="002F4E92">
          <w:rPr>
            <w:rFonts w:ascii="Times New Roman" w:hAnsi="Times New Roman"/>
            <w:sz w:val="24"/>
            <w:szCs w:val="24"/>
            <w:rPrChange w:id="22010" w:author="Tatiana de Paula" w:date="2022-09-16T18:19:00Z">
              <w:rPr/>
            </w:rPrChange>
          </w:rPr>
          <w:t>Várias equações podem ser utilizadas para estimar os requerimentos energéticos e protéicos de crianças e adolescentes. Na ausência de recomendações nutricionais específicas para pacientes hospitalizados, convencionou-se utilizar as equações propostas pela DRI 2002 para cálculo das metas calóricas de crianças eutróficas (Quadro 2</w:t>
        </w:r>
      </w:ins>
      <w:ins w:id="22011" w:author="Tatiana de Paula" w:date="2022-09-16T20:57:00Z">
        <w:r w:rsidR="00B778B4">
          <w:rPr>
            <w:rFonts w:ascii="Times New Roman" w:hAnsi="Times New Roman"/>
            <w:sz w:val="24"/>
            <w:szCs w:val="24"/>
          </w:rPr>
          <w:t>2</w:t>
        </w:r>
      </w:ins>
      <w:ins w:id="22012" w:author="Marcia Maforte Braga" w:date="2022-09-16T15:25:00Z">
        <w:del w:id="22013" w:author="Tatiana de Paula" w:date="2022-09-16T20:57:00Z">
          <w:r w:rsidRPr="002F4E92" w:rsidDel="00B778B4">
            <w:rPr>
              <w:rFonts w:ascii="Times New Roman" w:hAnsi="Times New Roman"/>
              <w:sz w:val="24"/>
              <w:szCs w:val="24"/>
              <w:rPrChange w:id="22014" w:author="Tatiana de Paula" w:date="2022-09-16T18:19:00Z">
                <w:rPr/>
              </w:rPrChange>
            </w:rPr>
            <w:delText>1</w:delText>
          </w:r>
        </w:del>
        <w:r w:rsidRPr="002F4E92">
          <w:rPr>
            <w:rFonts w:ascii="Times New Roman" w:hAnsi="Times New Roman"/>
            <w:sz w:val="24"/>
            <w:szCs w:val="24"/>
            <w:rPrChange w:id="22015" w:author="Tatiana de Paula" w:date="2022-09-16T18:19:00Z">
              <w:rPr/>
            </w:rPrChange>
          </w:rPr>
          <w:t>) e com excesso de peso (Quadro 2</w:t>
        </w:r>
      </w:ins>
      <w:ins w:id="22016" w:author="Tatiana de Paula" w:date="2022-09-16T20:57:00Z">
        <w:r w:rsidR="00B778B4">
          <w:rPr>
            <w:rFonts w:ascii="Times New Roman" w:hAnsi="Times New Roman"/>
            <w:sz w:val="24"/>
            <w:szCs w:val="24"/>
          </w:rPr>
          <w:t>3</w:t>
        </w:r>
      </w:ins>
      <w:ins w:id="22017" w:author="Marcia Maforte Braga" w:date="2022-09-16T15:25:00Z">
        <w:del w:id="22018" w:author="Tatiana de Paula" w:date="2022-09-16T20:57:00Z">
          <w:r w:rsidRPr="002F4E92" w:rsidDel="00B778B4">
            <w:rPr>
              <w:rFonts w:ascii="Times New Roman" w:hAnsi="Times New Roman"/>
              <w:sz w:val="24"/>
              <w:szCs w:val="24"/>
              <w:rPrChange w:id="22019" w:author="Tatiana de Paula" w:date="2022-09-16T18:19:00Z">
                <w:rPr/>
              </w:rPrChange>
            </w:rPr>
            <w:delText>2</w:delText>
          </w:r>
        </w:del>
        <w:r w:rsidRPr="002F4E92">
          <w:rPr>
            <w:rFonts w:ascii="Times New Roman" w:hAnsi="Times New Roman"/>
            <w:sz w:val="24"/>
            <w:szCs w:val="24"/>
            <w:rPrChange w:id="22020" w:author="Tatiana de Paula" w:date="2022-09-16T18:19:00Z">
              <w:rPr/>
            </w:rPrChange>
          </w:rPr>
          <w:t>). O Quadro 2</w:t>
        </w:r>
      </w:ins>
      <w:ins w:id="22021" w:author="Tatiana de Paula" w:date="2022-09-16T20:57:00Z">
        <w:r w:rsidR="00B778B4">
          <w:rPr>
            <w:rFonts w:ascii="Times New Roman" w:hAnsi="Times New Roman"/>
            <w:sz w:val="24"/>
            <w:szCs w:val="24"/>
          </w:rPr>
          <w:t>4</w:t>
        </w:r>
      </w:ins>
      <w:ins w:id="22022" w:author="Marcia Maforte Braga" w:date="2022-09-16T15:25:00Z">
        <w:del w:id="22023" w:author="Tatiana de Paula" w:date="2022-09-16T20:57:00Z">
          <w:r w:rsidRPr="002F4E92" w:rsidDel="00B778B4">
            <w:rPr>
              <w:rFonts w:ascii="Times New Roman" w:hAnsi="Times New Roman"/>
              <w:sz w:val="24"/>
              <w:szCs w:val="24"/>
              <w:rPrChange w:id="22024" w:author="Tatiana de Paula" w:date="2022-09-16T18:19:00Z">
                <w:rPr/>
              </w:rPrChange>
            </w:rPr>
            <w:delText>3</w:delText>
          </w:r>
        </w:del>
        <w:r w:rsidRPr="002F4E92">
          <w:rPr>
            <w:rFonts w:ascii="Times New Roman" w:hAnsi="Times New Roman"/>
            <w:sz w:val="24"/>
            <w:szCs w:val="24"/>
            <w:rPrChange w:id="22025" w:author="Tatiana de Paula" w:date="2022-09-16T18:19:00Z">
              <w:rPr/>
            </w:rPrChange>
          </w:rPr>
          <w:t xml:space="preserve"> apresenta o coeficiente de atividade física que deve ser utilizado para a estimativa das necessidades calóricas, de acordo com o sexo e nível de atividade física.</w:t>
        </w:r>
      </w:ins>
    </w:p>
    <w:p w14:paraId="17EF2D9F" w14:textId="77777777" w:rsidR="00AE3D85" w:rsidRPr="002F4E92" w:rsidRDefault="00AE3D85">
      <w:pPr>
        <w:spacing w:line="360" w:lineRule="auto"/>
        <w:jc w:val="both"/>
        <w:rPr>
          <w:ins w:id="22026" w:author="Marcia Maforte Braga" w:date="2022-09-16T15:25:00Z"/>
          <w:rFonts w:ascii="Times New Roman" w:hAnsi="Times New Roman"/>
          <w:sz w:val="24"/>
          <w:szCs w:val="24"/>
          <w:rPrChange w:id="22027" w:author="Tatiana de Paula" w:date="2022-09-16T18:19:00Z">
            <w:rPr>
              <w:ins w:id="22028" w:author="Marcia Maforte Braga" w:date="2022-09-16T15:25:00Z"/>
            </w:rPr>
          </w:rPrChange>
        </w:rPr>
        <w:pPrChange w:id="22029" w:author="Marcia Maforte Braga" w:date="2022-09-16T15:59:00Z">
          <w:pPr>
            <w:jc w:val="both"/>
          </w:pPr>
        </w:pPrChange>
      </w:pPr>
    </w:p>
    <w:p w14:paraId="4DB5E914" w14:textId="77777777" w:rsidR="00AE3D85" w:rsidRPr="002F4E92" w:rsidRDefault="00AE3D85">
      <w:pPr>
        <w:spacing w:line="360" w:lineRule="auto"/>
        <w:jc w:val="both"/>
        <w:rPr>
          <w:ins w:id="22030" w:author="Marcia Maforte Braga" w:date="2022-09-16T15:25:00Z"/>
          <w:rFonts w:ascii="Times New Roman" w:hAnsi="Times New Roman"/>
          <w:sz w:val="24"/>
          <w:szCs w:val="24"/>
          <w:rPrChange w:id="22031" w:author="Tatiana de Paula" w:date="2022-09-16T18:19:00Z">
            <w:rPr>
              <w:ins w:id="22032" w:author="Marcia Maforte Braga" w:date="2022-09-16T15:25:00Z"/>
            </w:rPr>
          </w:rPrChange>
        </w:rPr>
        <w:pPrChange w:id="22033" w:author="Marcia Maforte Braga" w:date="2022-09-16T15:59:00Z">
          <w:pPr>
            <w:jc w:val="both"/>
          </w:pPr>
        </w:pPrChange>
      </w:pPr>
      <w:ins w:id="22034" w:author="Marcia Maforte Braga" w:date="2022-09-16T15:25:00Z">
        <w:r w:rsidRPr="002F4E92">
          <w:rPr>
            <w:rFonts w:ascii="Times New Roman" w:hAnsi="Times New Roman"/>
            <w:sz w:val="24"/>
            <w:szCs w:val="24"/>
            <w:rPrChange w:id="22035" w:author="Tatiana de Paula" w:date="2022-09-16T18:19:00Z">
              <w:rPr/>
            </w:rPrChange>
          </w:rPr>
          <w:t>Para crianças com baixo peso, o Consenso Brasileiro de Nutrição Oncológica (SBNO, 2021) faz algumas considerações sobre o peso a ser utilizado no cálculo das metas nutricionais:</w:t>
        </w:r>
      </w:ins>
    </w:p>
    <w:p w14:paraId="56BB8692" w14:textId="77777777" w:rsidR="00AE3D85" w:rsidRPr="002F4E92" w:rsidRDefault="00AE3D85">
      <w:pPr>
        <w:spacing w:line="360" w:lineRule="auto"/>
        <w:jc w:val="both"/>
        <w:rPr>
          <w:ins w:id="22036" w:author="Marcia Maforte Braga" w:date="2022-09-16T15:25:00Z"/>
          <w:rFonts w:ascii="Times New Roman" w:hAnsi="Times New Roman"/>
          <w:sz w:val="24"/>
          <w:szCs w:val="24"/>
          <w:rPrChange w:id="22037" w:author="Tatiana de Paula" w:date="2022-09-16T18:19:00Z">
            <w:rPr>
              <w:ins w:id="22038" w:author="Marcia Maforte Braga" w:date="2022-09-16T15:25:00Z"/>
            </w:rPr>
          </w:rPrChange>
        </w:rPr>
        <w:pPrChange w:id="22039" w:author="Marcia Maforte Braga" w:date="2022-09-16T15:59:00Z">
          <w:pPr>
            <w:jc w:val="both"/>
          </w:pPr>
        </w:pPrChange>
      </w:pPr>
    </w:p>
    <w:p w14:paraId="732674DD" w14:textId="77777777" w:rsidR="00AE3D85" w:rsidRPr="002F4E92" w:rsidRDefault="00AE3D85">
      <w:pPr>
        <w:widowControl w:val="0"/>
        <w:numPr>
          <w:ilvl w:val="0"/>
          <w:numId w:val="90"/>
        </w:numPr>
        <w:suppressAutoHyphens w:val="0"/>
        <w:spacing w:line="360" w:lineRule="auto"/>
        <w:jc w:val="both"/>
        <w:rPr>
          <w:ins w:id="22040" w:author="Marcia Maforte Braga" w:date="2022-09-16T15:25:00Z"/>
          <w:rFonts w:ascii="Times New Roman" w:hAnsi="Times New Roman"/>
          <w:sz w:val="24"/>
          <w:szCs w:val="24"/>
          <w:rPrChange w:id="22041" w:author="Tatiana de Paula" w:date="2022-09-16T18:19:00Z">
            <w:rPr>
              <w:ins w:id="22042" w:author="Marcia Maforte Braga" w:date="2022-09-16T15:25:00Z"/>
            </w:rPr>
          </w:rPrChange>
        </w:rPr>
        <w:pPrChange w:id="22043" w:author="Marcia Maforte Braga" w:date="2022-09-16T15:59:00Z">
          <w:pPr>
            <w:widowControl w:val="0"/>
            <w:numPr>
              <w:numId w:val="90"/>
            </w:numPr>
            <w:suppressAutoHyphens w:val="0"/>
            <w:spacing w:line="276" w:lineRule="auto"/>
            <w:ind w:left="720" w:hanging="360"/>
            <w:jc w:val="both"/>
          </w:pPr>
        </w:pPrChange>
      </w:pPr>
      <w:ins w:id="22044" w:author="Marcia Maforte Braga" w:date="2022-09-16T15:25:00Z">
        <w:r w:rsidRPr="002F4E92">
          <w:rPr>
            <w:rFonts w:ascii="Times New Roman" w:hAnsi="Times New Roman"/>
            <w:sz w:val="24"/>
            <w:szCs w:val="24"/>
            <w:rPrChange w:id="22045" w:author="Tatiana de Paula" w:date="2022-09-16T18:19:00Z">
              <w:rPr/>
            </w:rPrChange>
          </w:rPr>
          <w:t>Crianças  0 a 5 anos: utilizar o P/E do percentil 50 ou do escore Z= 0,00;</w:t>
        </w:r>
      </w:ins>
    </w:p>
    <w:p w14:paraId="255E3CB8" w14:textId="77777777" w:rsidR="00AE3D85" w:rsidRPr="002F4E92" w:rsidRDefault="00AE3D85">
      <w:pPr>
        <w:spacing w:line="360" w:lineRule="auto"/>
        <w:jc w:val="both"/>
        <w:rPr>
          <w:ins w:id="22046" w:author="Marcia Maforte Braga" w:date="2022-09-16T15:25:00Z"/>
          <w:rFonts w:ascii="Times New Roman" w:hAnsi="Times New Roman"/>
          <w:sz w:val="24"/>
          <w:szCs w:val="24"/>
          <w:rPrChange w:id="22047" w:author="Tatiana de Paula" w:date="2022-09-16T18:19:00Z">
            <w:rPr>
              <w:ins w:id="22048" w:author="Marcia Maforte Braga" w:date="2022-09-16T15:25:00Z"/>
            </w:rPr>
          </w:rPrChange>
        </w:rPr>
        <w:pPrChange w:id="22049" w:author="Marcia Maforte Braga" w:date="2022-09-16T15:59:00Z">
          <w:pPr>
            <w:jc w:val="both"/>
          </w:pPr>
        </w:pPrChange>
      </w:pPr>
    </w:p>
    <w:p w14:paraId="2B4C3131" w14:textId="77777777" w:rsidR="00AE3D85" w:rsidRPr="002F4E92" w:rsidRDefault="00AE3D85">
      <w:pPr>
        <w:widowControl w:val="0"/>
        <w:numPr>
          <w:ilvl w:val="0"/>
          <w:numId w:val="90"/>
        </w:numPr>
        <w:suppressAutoHyphens w:val="0"/>
        <w:spacing w:line="360" w:lineRule="auto"/>
        <w:jc w:val="both"/>
        <w:rPr>
          <w:ins w:id="22050" w:author="Marcia Maforte Braga" w:date="2022-09-16T15:25:00Z"/>
          <w:rFonts w:ascii="Times New Roman" w:hAnsi="Times New Roman"/>
          <w:sz w:val="24"/>
          <w:szCs w:val="24"/>
          <w:rPrChange w:id="22051" w:author="Tatiana de Paula" w:date="2022-09-16T18:19:00Z">
            <w:rPr>
              <w:ins w:id="22052" w:author="Marcia Maforte Braga" w:date="2022-09-16T15:25:00Z"/>
            </w:rPr>
          </w:rPrChange>
        </w:rPr>
        <w:pPrChange w:id="22053" w:author="Marcia Maforte Braga" w:date="2022-09-16T15:59:00Z">
          <w:pPr>
            <w:widowControl w:val="0"/>
            <w:numPr>
              <w:numId w:val="90"/>
            </w:numPr>
            <w:suppressAutoHyphens w:val="0"/>
            <w:spacing w:line="276" w:lineRule="auto"/>
            <w:ind w:left="720" w:hanging="360"/>
            <w:jc w:val="both"/>
          </w:pPr>
        </w:pPrChange>
      </w:pPr>
      <w:ins w:id="22054" w:author="Marcia Maforte Braga" w:date="2022-09-16T15:25:00Z">
        <w:r w:rsidRPr="002F4E92">
          <w:rPr>
            <w:rFonts w:ascii="Times New Roman" w:hAnsi="Times New Roman"/>
            <w:sz w:val="24"/>
            <w:szCs w:val="24"/>
            <w:rPrChange w:id="22055" w:author="Tatiana de Paula" w:date="2022-09-16T18:19:00Z">
              <w:rPr/>
            </w:rPrChange>
          </w:rPr>
          <w:t>Crianças e adolescentes de  5 a 19 anos: utilizar o peso com base no IMC /I do percentil 50 ou do escore Z= 0,00.</w:t>
        </w:r>
      </w:ins>
    </w:p>
    <w:p w14:paraId="2507F02E" w14:textId="77777777" w:rsidR="00AE3D85" w:rsidRPr="002F4E92" w:rsidRDefault="00AE3D85">
      <w:pPr>
        <w:spacing w:line="360" w:lineRule="auto"/>
        <w:ind w:left="720"/>
        <w:jc w:val="both"/>
        <w:rPr>
          <w:ins w:id="22056" w:author="Marcia Maforte Braga" w:date="2022-09-16T15:25:00Z"/>
          <w:rFonts w:ascii="Times New Roman" w:hAnsi="Times New Roman"/>
          <w:sz w:val="24"/>
          <w:szCs w:val="24"/>
          <w:rPrChange w:id="22057" w:author="Tatiana de Paula" w:date="2022-09-16T18:19:00Z">
            <w:rPr>
              <w:ins w:id="22058" w:author="Marcia Maforte Braga" w:date="2022-09-16T15:25:00Z"/>
            </w:rPr>
          </w:rPrChange>
        </w:rPr>
        <w:pPrChange w:id="22059" w:author="Marcia Maforte Braga" w:date="2022-09-16T15:59:00Z">
          <w:pPr>
            <w:ind w:left="720"/>
            <w:jc w:val="both"/>
          </w:pPr>
        </w:pPrChange>
      </w:pPr>
    </w:p>
    <w:p w14:paraId="3C95E436" w14:textId="77777777" w:rsidR="00AE3D85" w:rsidRPr="002F4E92" w:rsidRDefault="00AE3D85">
      <w:pPr>
        <w:spacing w:line="360" w:lineRule="auto"/>
        <w:jc w:val="both"/>
        <w:rPr>
          <w:ins w:id="22060" w:author="Marcia Maforte Braga" w:date="2022-09-16T15:25:00Z"/>
          <w:rFonts w:ascii="Times New Roman" w:hAnsi="Times New Roman"/>
          <w:sz w:val="24"/>
          <w:szCs w:val="24"/>
          <w:rPrChange w:id="22061" w:author="Tatiana de Paula" w:date="2022-09-16T18:19:00Z">
            <w:rPr>
              <w:ins w:id="22062" w:author="Marcia Maforte Braga" w:date="2022-09-16T15:25:00Z"/>
            </w:rPr>
          </w:rPrChange>
        </w:rPr>
        <w:pPrChange w:id="22063" w:author="Marcia Maforte Braga" w:date="2022-09-16T15:59:00Z">
          <w:pPr>
            <w:jc w:val="both"/>
          </w:pPr>
        </w:pPrChange>
      </w:pPr>
      <w:ins w:id="22064" w:author="Marcia Maforte Braga" w:date="2022-09-16T15:25:00Z">
        <w:r w:rsidRPr="002F4E92">
          <w:rPr>
            <w:rFonts w:ascii="Times New Roman" w:hAnsi="Times New Roman"/>
            <w:sz w:val="24"/>
            <w:szCs w:val="24"/>
            <w:rPrChange w:id="22065" w:author="Tatiana de Paula" w:date="2022-09-16T18:19:00Z">
              <w:rPr/>
            </w:rPrChange>
          </w:rPr>
          <w:t>Observação: Esses ajustes em relação ao peso atual não devem ultrapassar 20%.</w:t>
        </w:r>
      </w:ins>
    </w:p>
    <w:p w14:paraId="5D60BABD" w14:textId="77777777" w:rsidR="00AE3D85" w:rsidRPr="002F4E92" w:rsidRDefault="00AE3D85">
      <w:pPr>
        <w:spacing w:line="360" w:lineRule="auto"/>
        <w:jc w:val="both"/>
        <w:rPr>
          <w:ins w:id="22066" w:author="Marcia Maforte Braga" w:date="2022-09-16T15:25:00Z"/>
          <w:rFonts w:ascii="Times New Roman" w:hAnsi="Times New Roman"/>
          <w:sz w:val="24"/>
          <w:szCs w:val="24"/>
          <w:rPrChange w:id="22067" w:author="Tatiana de Paula" w:date="2022-09-16T18:19:00Z">
            <w:rPr>
              <w:ins w:id="22068" w:author="Marcia Maforte Braga" w:date="2022-09-16T15:25:00Z"/>
            </w:rPr>
          </w:rPrChange>
        </w:rPr>
        <w:pPrChange w:id="22069" w:author="Marcia Maforte Braga" w:date="2022-09-16T15:59:00Z">
          <w:pPr>
            <w:jc w:val="both"/>
          </w:pPr>
        </w:pPrChange>
      </w:pPr>
    </w:p>
    <w:p w14:paraId="62E8DDAB" w14:textId="77777777" w:rsidR="00AE3D85" w:rsidRPr="002F4E92" w:rsidRDefault="00AE3D85">
      <w:pPr>
        <w:spacing w:line="360" w:lineRule="auto"/>
        <w:jc w:val="both"/>
        <w:rPr>
          <w:ins w:id="22070" w:author="Marcia Maforte Braga" w:date="2022-09-16T15:25:00Z"/>
          <w:rFonts w:ascii="Times New Roman" w:hAnsi="Times New Roman"/>
          <w:sz w:val="24"/>
          <w:szCs w:val="24"/>
          <w:rPrChange w:id="22071" w:author="Tatiana de Paula" w:date="2022-09-16T18:19:00Z">
            <w:rPr>
              <w:ins w:id="22072" w:author="Marcia Maforte Braga" w:date="2022-09-16T15:25:00Z"/>
            </w:rPr>
          </w:rPrChange>
        </w:rPr>
        <w:pPrChange w:id="22073" w:author="Marcia Maforte Braga" w:date="2022-09-16T15:59:00Z">
          <w:pPr>
            <w:jc w:val="both"/>
          </w:pPr>
        </w:pPrChange>
      </w:pPr>
      <w:ins w:id="22074" w:author="Marcia Maforte Braga" w:date="2022-09-16T15:25:00Z">
        <w:r w:rsidRPr="002F4E92">
          <w:rPr>
            <w:rFonts w:ascii="Times New Roman" w:hAnsi="Times New Roman"/>
            <w:b/>
            <w:sz w:val="24"/>
            <w:szCs w:val="24"/>
            <w:rPrChange w:id="22075" w:author="Tatiana de Paula" w:date="2022-09-16T18:19:00Z">
              <w:rPr>
                <w:b/>
              </w:rPr>
            </w:rPrChange>
          </w:rPr>
          <w:t>Importante:</w:t>
        </w:r>
        <w:r w:rsidRPr="002F4E92">
          <w:rPr>
            <w:rFonts w:ascii="Times New Roman" w:hAnsi="Times New Roman"/>
            <w:sz w:val="24"/>
            <w:szCs w:val="24"/>
            <w:rPrChange w:id="22076" w:author="Tatiana de Paula" w:date="2022-09-16T18:19:00Z">
              <w:rPr/>
            </w:rPrChange>
          </w:rPr>
          <w:t xml:space="preserve"> Vale ressaltar que estas são sugestões para população pediátrica com câncer. Na ausência de recomendações específicas para outras condições clínicas, cabe ao nutricionista, de acordo com o julgamento clínico, considerar necessário recorrer ao ajuste de peso segundo o percentil 50.</w:t>
        </w:r>
      </w:ins>
    </w:p>
    <w:p w14:paraId="1A8CD060" w14:textId="77777777" w:rsidR="00AE3D85" w:rsidRPr="002F4E92" w:rsidRDefault="00AE3D85">
      <w:pPr>
        <w:spacing w:line="360" w:lineRule="auto"/>
        <w:jc w:val="both"/>
        <w:rPr>
          <w:ins w:id="22077" w:author="Marcia Maforte Braga" w:date="2022-09-16T15:25:00Z"/>
          <w:rFonts w:ascii="Times New Roman" w:hAnsi="Times New Roman"/>
          <w:sz w:val="24"/>
          <w:szCs w:val="24"/>
          <w:rPrChange w:id="22078" w:author="Tatiana de Paula" w:date="2022-09-16T18:19:00Z">
            <w:rPr>
              <w:ins w:id="22079" w:author="Marcia Maforte Braga" w:date="2022-09-16T15:25:00Z"/>
            </w:rPr>
          </w:rPrChange>
        </w:rPr>
        <w:pPrChange w:id="22080" w:author="Marcia Maforte Braga" w:date="2022-09-16T15:59:00Z">
          <w:pPr>
            <w:jc w:val="both"/>
          </w:pPr>
        </w:pPrChange>
      </w:pPr>
    </w:p>
    <w:p w14:paraId="2722B1E4" w14:textId="29451745" w:rsidR="00AE3D85" w:rsidRPr="002F4E92" w:rsidRDefault="00AE3D85">
      <w:pPr>
        <w:spacing w:line="360" w:lineRule="auto"/>
        <w:jc w:val="both"/>
        <w:rPr>
          <w:ins w:id="22081" w:author="Marcia Maforte Braga" w:date="2022-09-16T15:25:00Z"/>
          <w:rFonts w:ascii="Times New Roman" w:hAnsi="Times New Roman"/>
          <w:b/>
          <w:sz w:val="24"/>
          <w:szCs w:val="24"/>
          <w:rPrChange w:id="22082" w:author="Tatiana de Paula" w:date="2022-09-16T18:19:00Z">
            <w:rPr>
              <w:ins w:id="22083" w:author="Marcia Maforte Braga" w:date="2022-09-16T15:25:00Z"/>
              <w:b/>
            </w:rPr>
          </w:rPrChange>
        </w:rPr>
        <w:pPrChange w:id="22084" w:author="Marcia Maforte Braga" w:date="2022-09-16T15:59:00Z">
          <w:pPr>
            <w:jc w:val="both"/>
          </w:pPr>
        </w:pPrChange>
      </w:pPr>
      <w:ins w:id="22085" w:author="Marcia Maforte Braga" w:date="2022-09-16T15:25:00Z">
        <w:r w:rsidRPr="002F4E92">
          <w:rPr>
            <w:rFonts w:ascii="Times New Roman" w:hAnsi="Times New Roman"/>
            <w:sz w:val="24"/>
            <w:szCs w:val="24"/>
            <w:rPrChange w:id="22086" w:author="Tatiana de Paula" w:date="2022-09-16T18:19:00Z">
              <w:rPr/>
            </w:rPrChange>
          </w:rPr>
          <w:t>A oferta proteica pode ser determinada por meio das recomendações estabelecidas pela ASPEN (2002) para crianças e adolescentes saudáveis (Quadro 2</w:t>
        </w:r>
      </w:ins>
      <w:ins w:id="22087" w:author="Tatiana de Paula" w:date="2022-09-16T20:58:00Z">
        <w:r w:rsidR="00B778B4">
          <w:rPr>
            <w:rFonts w:ascii="Times New Roman" w:hAnsi="Times New Roman"/>
            <w:sz w:val="24"/>
            <w:szCs w:val="24"/>
          </w:rPr>
          <w:t>5</w:t>
        </w:r>
      </w:ins>
      <w:ins w:id="22088" w:author="Marcia Maforte Braga" w:date="2022-09-16T15:25:00Z">
        <w:del w:id="22089" w:author="Tatiana de Paula" w:date="2022-09-16T20:58:00Z">
          <w:r w:rsidRPr="002F4E92" w:rsidDel="00B778B4">
            <w:rPr>
              <w:rFonts w:ascii="Times New Roman" w:hAnsi="Times New Roman"/>
              <w:sz w:val="24"/>
              <w:szCs w:val="24"/>
              <w:rPrChange w:id="22090" w:author="Tatiana de Paula" w:date="2022-09-16T18:19:00Z">
                <w:rPr/>
              </w:rPrChange>
            </w:rPr>
            <w:delText>4</w:delText>
          </w:r>
        </w:del>
        <w:r w:rsidRPr="002F4E92">
          <w:rPr>
            <w:rFonts w:ascii="Times New Roman" w:hAnsi="Times New Roman"/>
            <w:sz w:val="24"/>
            <w:szCs w:val="24"/>
            <w:rPrChange w:id="22091" w:author="Tatiana de Paula" w:date="2022-09-16T18:19:00Z">
              <w:rPr/>
            </w:rPrChange>
          </w:rPr>
          <w:t>). Na vigência de elevado estresse metabólico e estado crítico, deve-se utilizar as metas descritas no Quadro 2</w:t>
        </w:r>
      </w:ins>
      <w:ins w:id="22092" w:author="Tatiana de Paula" w:date="2022-09-16T20:58:00Z">
        <w:r w:rsidR="00B778B4">
          <w:rPr>
            <w:rFonts w:ascii="Times New Roman" w:hAnsi="Times New Roman"/>
            <w:sz w:val="24"/>
            <w:szCs w:val="24"/>
          </w:rPr>
          <w:t>6</w:t>
        </w:r>
      </w:ins>
      <w:ins w:id="22093" w:author="Marcia Maforte Braga" w:date="2022-09-16T15:25:00Z">
        <w:del w:id="22094" w:author="Tatiana de Paula" w:date="2022-09-16T20:58:00Z">
          <w:r w:rsidRPr="002F4E92" w:rsidDel="00B778B4">
            <w:rPr>
              <w:rFonts w:ascii="Times New Roman" w:hAnsi="Times New Roman"/>
              <w:sz w:val="24"/>
              <w:szCs w:val="24"/>
              <w:rPrChange w:id="22095" w:author="Tatiana de Paula" w:date="2022-09-16T18:19:00Z">
                <w:rPr/>
              </w:rPrChange>
            </w:rPr>
            <w:delText>5</w:delText>
          </w:r>
        </w:del>
        <w:r w:rsidRPr="002F4E92">
          <w:rPr>
            <w:rFonts w:ascii="Times New Roman" w:hAnsi="Times New Roman"/>
            <w:sz w:val="24"/>
            <w:szCs w:val="24"/>
            <w:rPrChange w:id="22096" w:author="Tatiana de Paula" w:date="2022-09-16T18:19:00Z">
              <w:rPr/>
            </w:rPrChange>
          </w:rPr>
          <w:t>.  Em casos de perda ponderal e desnutrição, sugere-se um aumento de 15% a 50% dos requerimentos de proteína (SBNO, 2021)</w:t>
        </w:r>
        <w:r w:rsidRPr="002F4E92">
          <w:rPr>
            <w:rFonts w:ascii="Times New Roman" w:hAnsi="Times New Roman"/>
            <w:b/>
            <w:sz w:val="24"/>
            <w:szCs w:val="24"/>
            <w:rPrChange w:id="22097" w:author="Tatiana de Paula" w:date="2022-09-16T18:19:00Z">
              <w:rPr>
                <w:b/>
              </w:rPr>
            </w:rPrChange>
          </w:rPr>
          <w:t>.</w:t>
        </w:r>
      </w:ins>
    </w:p>
    <w:p w14:paraId="790F4873" w14:textId="77777777" w:rsidR="00AE3D85" w:rsidRPr="002F4E92" w:rsidDel="00B778B4" w:rsidRDefault="00AE3D85">
      <w:pPr>
        <w:spacing w:line="360" w:lineRule="auto"/>
        <w:jc w:val="both"/>
        <w:rPr>
          <w:ins w:id="22098" w:author="Marcia Maforte Braga" w:date="2022-09-16T15:25:00Z"/>
          <w:del w:id="22099" w:author="Tatiana de Paula" w:date="2022-09-16T20:58:00Z"/>
          <w:rFonts w:ascii="Times New Roman" w:hAnsi="Times New Roman"/>
          <w:b/>
          <w:sz w:val="24"/>
          <w:szCs w:val="24"/>
          <w:rPrChange w:id="22100" w:author="Tatiana de Paula" w:date="2022-09-16T18:19:00Z">
            <w:rPr>
              <w:ins w:id="22101" w:author="Marcia Maforte Braga" w:date="2022-09-16T15:25:00Z"/>
              <w:del w:id="22102" w:author="Tatiana de Paula" w:date="2022-09-16T20:58:00Z"/>
              <w:b/>
            </w:rPr>
          </w:rPrChange>
        </w:rPr>
        <w:pPrChange w:id="22103" w:author="Marcia Maforte Braga" w:date="2022-09-16T15:59:00Z">
          <w:pPr>
            <w:jc w:val="both"/>
          </w:pPr>
        </w:pPrChange>
      </w:pPr>
    </w:p>
    <w:p w14:paraId="5A5B4EB3" w14:textId="77777777" w:rsidR="00AE3D85" w:rsidRPr="002F4E92" w:rsidRDefault="00AE3D85">
      <w:pPr>
        <w:spacing w:line="360" w:lineRule="auto"/>
        <w:jc w:val="both"/>
        <w:rPr>
          <w:ins w:id="22104" w:author="Marcia Maforte Braga" w:date="2022-09-16T15:25:00Z"/>
          <w:rFonts w:ascii="Times New Roman" w:hAnsi="Times New Roman"/>
          <w:b/>
          <w:sz w:val="24"/>
          <w:szCs w:val="24"/>
          <w:rPrChange w:id="22105" w:author="Tatiana de Paula" w:date="2022-09-16T18:19:00Z">
            <w:rPr>
              <w:ins w:id="22106" w:author="Marcia Maforte Braga" w:date="2022-09-16T15:25:00Z"/>
              <w:b/>
            </w:rPr>
          </w:rPrChange>
        </w:rPr>
        <w:pPrChange w:id="22107" w:author="Marcia Maforte Braga" w:date="2022-09-16T15:59:00Z">
          <w:pPr>
            <w:jc w:val="both"/>
          </w:pPr>
        </w:pPrChange>
      </w:pPr>
    </w:p>
    <w:p w14:paraId="7BE70AA8" w14:textId="5A9A7FEA" w:rsidR="00AE3D85" w:rsidRPr="002F4E92" w:rsidRDefault="00AE3D85">
      <w:pPr>
        <w:spacing w:line="360" w:lineRule="auto"/>
        <w:jc w:val="both"/>
        <w:rPr>
          <w:ins w:id="22108" w:author="Marcia Maforte Braga" w:date="2022-09-16T15:25:00Z"/>
          <w:rFonts w:ascii="Times New Roman" w:hAnsi="Times New Roman"/>
          <w:sz w:val="24"/>
          <w:szCs w:val="24"/>
          <w:rPrChange w:id="22109" w:author="Tatiana de Paula" w:date="2022-09-16T18:19:00Z">
            <w:rPr>
              <w:ins w:id="22110" w:author="Marcia Maforte Braga" w:date="2022-09-16T15:25:00Z"/>
            </w:rPr>
          </w:rPrChange>
        </w:rPr>
        <w:pPrChange w:id="22111" w:author="Marcia Maforte Braga" w:date="2022-09-16T15:59:00Z">
          <w:pPr>
            <w:jc w:val="both"/>
          </w:pPr>
        </w:pPrChange>
      </w:pPr>
      <w:ins w:id="22112" w:author="Marcia Maforte Braga" w:date="2022-09-16T15:25:00Z">
        <w:r w:rsidRPr="002F4E92">
          <w:rPr>
            <w:rFonts w:ascii="Times New Roman" w:hAnsi="Times New Roman"/>
            <w:sz w:val="24"/>
            <w:szCs w:val="24"/>
            <w:rPrChange w:id="22113" w:author="Tatiana de Paula" w:date="2022-09-16T18:19:00Z">
              <w:rPr/>
            </w:rPrChange>
          </w:rPr>
          <w:t>O Quadro 2</w:t>
        </w:r>
      </w:ins>
      <w:ins w:id="22114" w:author="Tatiana de Paula" w:date="2022-09-16T20:58:00Z">
        <w:r w:rsidR="00B778B4">
          <w:rPr>
            <w:rFonts w:ascii="Times New Roman" w:hAnsi="Times New Roman"/>
            <w:sz w:val="24"/>
            <w:szCs w:val="24"/>
          </w:rPr>
          <w:t>7</w:t>
        </w:r>
      </w:ins>
      <w:ins w:id="22115" w:author="Marcia Maforte Braga" w:date="2022-09-16T15:25:00Z">
        <w:del w:id="22116" w:author="Tatiana de Paula" w:date="2022-09-16T20:58:00Z">
          <w:r w:rsidRPr="002F4E92" w:rsidDel="00B778B4">
            <w:rPr>
              <w:rFonts w:ascii="Times New Roman" w:hAnsi="Times New Roman"/>
              <w:sz w:val="24"/>
              <w:szCs w:val="24"/>
              <w:rPrChange w:id="22117" w:author="Tatiana de Paula" w:date="2022-09-16T18:19:00Z">
                <w:rPr/>
              </w:rPrChange>
            </w:rPr>
            <w:delText>6</w:delText>
          </w:r>
        </w:del>
        <w:r w:rsidRPr="002F4E92">
          <w:rPr>
            <w:rFonts w:ascii="Times New Roman" w:hAnsi="Times New Roman"/>
            <w:sz w:val="24"/>
            <w:szCs w:val="24"/>
            <w:rPrChange w:id="22118" w:author="Tatiana de Paula" w:date="2022-09-16T18:19:00Z">
              <w:rPr/>
            </w:rPrChange>
          </w:rPr>
          <w:t xml:space="preserve"> apresenta as recomendações de proteína propostas pelo KDOQI (2009) para crianças e adolescentes com doença renal (tratamento conservador e em terapia renal substitutiva). </w:t>
        </w:r>
      </w:ins>
    </w:p>
    <w:p w14:paraId="6990C2DE" w14:textId="77777777" w:rsidR="00AE3D85" w:rsidRPr="002F4E92" w:rsidRDefault="00AE3D85">
      <w:pPr>
        <w:spacing w:line="360" w:lineRule="auto"/>
        <w:jc w:val="both"/>
        <w:rPr>
          <w:ins w:id="22119" w:author="Marcia Maforte Braga" w:date="2022-09-16T15:25:00Z"/>
          <w:rFonts w:ascii="Times New Roman" w:hAnsi="Times New Roman"/>
          <w:sz w:val="24"/>
          <w:szCs w:val="24"/>
          <w:rPrChange w:id="22120" w:author="Tatiana de Paula" w:date="2022-09-16T18:19:00Z">
            <w:rPr>
              <w:ins w:id="22121" w:author="Marcia Maforte Braga" w:date="2022-09-16T15:25:00Z"/>
            </w:rPr>
          </w:rPrChange>
        </w:rPr>
        <w:pPrChange w:id="22122" w:author="Marcia Maforte Braga" w:date="2022-09-16T15:59:00Z">
          <w:pPr>
            <w:jc w:val="both"/>
          </w:pPr>
        </w:pPrChange>
      </w:pPr>
    </w:p>
    <w:p w14:paraId="7190B7F4" w14:textId="742A29A4" w:rsidR="00AE3D85" w:rsidRPr="002F4E92" w:rsidRDefault="00AE3D85">
      <w:pPr>
        <w:spacing w:line="360" w:lineRule="auto"/>
        <w:jc w:val="both"/>
        <w:rPr>
          <w:ins w:id="22123" w:author="Marcia Maforte Braga" w:date="2022-09-16T15:25:00Z"/>
          <w:rFonts w:ascii="Times New Roman" w:hAnsi="Times New Roman"/>
          <w:sz w:val="24"/>
          <w:szCs w:val="24"/>
          <w:rPrChange w:id="22124" w:author="Tatiana de Paula" w:date="2022-09-16T18:19:00Z">
            <w:rPr>
              <w:ins w:id="22125" w:author="Marcia Maforte Braga" w:date="2022-09-16T15:25:00Z"/>
            </w:rPr>
          </w:rPrChange>
        </w:rPr>
        <w:pPrChange w:id="22126" w:author="Marcia Maforte Braga" w:date="2022-09-16T15:59:00Z">
          <w:pPr>
            <w:jc w:val="both"/>
          </w:pPr>
        </w:pPrChange>
      </w:pPr>
      <w:ins w:id="22127" w:author="Marcia Maforte Braga" w:date="2022-09-16T15:25:00Z">
        <w:r w:rsidRPr="002F4E92">
          <w:rPr>
            <w:rFonts w:ascii="Times New Roman" w:hAnsi="Times New Roman"/>
            <w:sz w:val="24"/>
            <w:szCs w:val="24"/>
            <w:rPrChange w:id="22128" w:author="Tatiana de Paula" w:date="2022-09-16T18:19:00Z">
              <w:rPr/>
            </w:rPrChange>
          </w:rPr>
          <w:t>A distribuição de macronutrientes recomendada de acordo com a faixa etária está descrita no Quadro 2</w:t>
        </w:r>
      </w:ins>
      <w:ins w:id="22129" w:author="Tatiana de Paula" w:date="2022-09-16T20:58:00Z">
        <w:r w:rsidR="00B778B4">
          <w:rPr>
            <w:rFonts w:ascii="Times New Roman" w:hAnsi="Times New Roman"/>
            <w:sz w:val="24"/>
            <w:szCs w:val="24"/>
          </w:rPr>
          <w:t>8</w:t>
        </w:r>
      </w:ins>
      <w:ins w:id="22130" w:author="Marcia Maforte Braga" w:date="2022-09-16T15:25:00Z">
        <w:del w:id="22131" w:author="Tatiana de Paula" w:date="2022-09-16T20:58:00Z">
          <w:r w:rsidRPr="002F4E92" w:rsidDel="00B778B4">
            <w:rPr>
              <w:rFonts w:ascii="Times New Roman" w:hAnsi="Times New Roman"/>
              <w:sz w:val="24"/>
              <w:szCs w:val="24"/>
              <w:rPrChange w:id="22132" w:author="Tatiana de Paula" w:date="2022-09-16T18:19:00Z">
                <w:rPr/>
              </w:rPrChange>
            </w:rPr>
            <w:delText>7</w:delText>
          </w:r>
        </w:del>
        <w:r w:rsidRPr="002F4E92">
          <w:rPr>
            <w:rFonts w:ascii="Times New Roman" w:hAnsi="Times New Roman"/>
            <w:sz w:val="24"/>
            <w:szCs w:val="24"/>
            <w:rPrChange w:id="22133" w:author="Tatiana de Paula" w:date="2022-09-16T18:19:00Z">
              <w:rPr/>
            </w:rPrChange>
          </w:rPr>
          <w:t>.</w:t>
        </w:r>
      </w:ins>
    </w:p>
    <w:p w14:paraId="57EE0EC4" w14:textId="77777777" w:rsidR="00AE3D85" w:rsidRPr="002F4E92" w:rsidDel="000B4295" w:rsidRDefault="00AE3D85">
      <w:pPr>
        <w:spacing w:line="360" w:lineRule="auto"/>
        <w:jc w:val="both"/>
        <w:rPr>
          <w:ins w:id="22134" w:author="Marcia Maforte Braga" w:date="2022-09-16T15:25:00Z"/>
          <w:del w:id="22135" w:author="Tatiana de Paula" w:date="2022-09-16T20:42:00Z"/>
          <w:rFonts w:ascii="Times New Roman" w:hAnsi="Times New Roman"/>
          <w:sz w:val="24"/>
          <w:szCs w:val="24"/>
          <w:rPrChange w:id="22136" w:author="Tatiana de Paula" w:date="2022-09-16T18:19:00Z">
            <w:rPr>
              <w:ins w:id="22137" w:author="Marcia Maforte Braga" w:date="2022-09-16T15:25:00Z"/>
              <w:del w:id="22138" w:author="Tatiana de Paula" w:date="2022-09-16T20:42:00Z"/>
            </w:rPr>
          </w:rPrChange>
        </w:rPr>
        <w:pPrChange w:id="22139" w:author="Marcia Maforte Braga" w:date="2022-09-16T15:59:00Z">
          <w:pPr>
            <w:jc w:val="both"/>
          </w:pPr>
        </w:pPrChange>
      </w:pPr>
    </w:p>
    <w:p w14:paraId="62B94A3F" w14:textId="77777777" w:rsidR="00AE3D85" w:rsidRPr="002F4E92" w:rsidRDefault="00AE3D85" w:rsidP="00AE3D85">
      <w:pPr>
        <w:jc w:val="both"/>
        <w:rPr>
          <w:ins w:id="22140" w:author="Marcia Maforte Braga" w:date="2022-09-16T15:25:00Z"/>
          <w:rFonts w:ascii="Times New Roman" w:hAnsi="Times New Roman"/>
          <w:b/>
          <w:sz w:val="24"/>
          <w:szCs w:val="24"/>
          <w:rPrChange w:id="22141" w:author="Tatiana de Paula" w:date="2022-09-16T18:19:00Z">
            <w:rPr>
              <w:ins w:id="22142" w:author="Marcia Maforte Braga" w:date="2022-09-16T15:25:00Z"/>
              <w:b/>
            </w:rPr>
          </w:rPrChange>
        </w:rPr>
      </w:pPr>
    </w:p>
    <w:p w14:paraId="796232F1" w14:textId="77777777" w:rsidR="00AE3D85" w:rsidRPr="002F4E92" w:rsidRDefault="00AE3D85" w:rsidP="00AE3D85">
      <w:pPr>
        <w:jc w:val="both"/>
        <w:rPr>
          <w:ins w:id="22143" w:author="Marcia Maforte Braga" w:date="2022-09-16T15:25:00Z"/>
          <w:rFonts w:ascii="Times New Roman" w:hAnsi="Times New Roman"/>
          <w:b/>
          <w:sz w:val="24"/>
          <w:szCs w:val="24"/>
          <w:rPrChange w:id="22144" w:author="Tatiana de Paula" w:date="2022-09-16T18:19:00Z">
            <w:rPr>
              <w:ins w:id="22145" w:author="Marcia Maforte Braga" w:date="2022-09-16T15:25:00Z"/>
              <w:b/>
            </w:rPr>
          </w:rPrChange>
        </w:rPr>
      </w:pPr>
    </w:p>
    <w:p w14:paraId="47494282" w14:textId="586CDB8D" w:rsidR="00AE3D85" w:rsidRPr="002F4E92" w:rsidRDefault="00AE3D85" w:rsidP="00AE3D85">
      <w:pPr>
        <w:jc w:val="both"/>
        <w:rPr>
          <w:ins w:id="22146" w:author="Marcia Maforte Braga" w:date="2022-09-16T15:25:00Z"/>
          <w:rFonts w:ascii="Times New Roman" w:hAnsi="Times New Roman"/>
          <w:b/>
          <w:sz w:val="24"/>
          <w:szCs w:val="24"/>
          <w:rPrChange w:id="22147" w:author="Tatiana de Paula" w:date="2022-09-16T18:19:00Z">
            <w:rPr>
              <w:ins w:id="22148" w:author="Marcia Maforte Braga" w:date="2022-09-16T15:25:00Z"/>
              <w:b/>
            </w:rPr>
          </w:rPrChange>
        </w:rPr>
      </w:pPr>
      <w:ins w:id="22149" w:author="Marcia Maforte Braga" w:date="2022-09-16T15:25:00Z">
        <w:r w:rsidRPr="002F4E92">
          <w:rPr>
            <w:rFonts w:ascii="Times New Roman" w:hAnsi="Times New Roman"/>
            <w:b/>
            <w:sz w:val="24"/>
            <w:szCs w:val="24"/>
            <w:rPrChange w:id="22150" w:author="Tatiana de Paula" w:date="2022-09-16T18:19:00Z">
              <w:rPr>
                <w:b/>
              </w:rPr>
            </w:rPrChange>
          </w:rPr>
          <w:t xml:space="preserve">Quadro </w:t>
        </w:r>
        <w:del w:id="22151" w:author="Tatiana de Paula" w:date="2022-09-16T20:42:00Z">
          <w:r w:rsidRPr="002F4E92" w:rsidDel="000B4295">
            <w:rPr>
              <w:rFonts w:ascii="Times New Roman" w:hAnsi="Times New Roman"/>
              <w:b/>
              <w:sz w:val="24"/>
              <w:szCs w:val="24"/>
              <w:rPrChange w:id="22152" w:author="Tatiana de Paula" w:date="2022-09-16T18:19:00Z">
                <w:rPr>
                  <w:b/>
                </w:rPr>
              </w:rPrChange>
            </w:rPr>
            <w:delText>21</w:delText>
          </w:r>
        </w:del>
      </w:ins>
      <w:ins w:id="22153" w:author="Tatiana de Paula" w:date="2022-09-16T20:42:00Z">
        <w:r w:rsidR="000B4295">
          <w:rPr>
            <w:rFonts w:ascii="Times New Roman" w:hAnsi="Times New Roman"/>
            <w:b/>
            <w:sz w:val="24"/>
            <w:szCs w:val="24"/>
          </w:rPr>
          <w:t>22</w:t>
        </w:r>
      </w:ins>
      <w:ins w:id="22154" w:author="Marcia Maforte Braga" w:date="2022-09-16T15:25:00Z">
        <w:r w:rsidRPr="002F4E92">
          <w:rPr>
            <w:rFonts w:ascii="Times New Roman" w:hAnsi="Times New Roman"/>
            <w:b/>
            <w:sz w:val="24"/>
            <w:szCs w:val="24"/>
            <w:rPrChange w:id="22155" w:author="Tatiana de Paula" w:date="2022-09-16T18:19:00Z">
              <w:rPr>
                <w:b/>
              </w:rPr>
            </w:rPrChange>
          </w:rPr>
          <w:t>: Equações para estimar o requerimento energético de crianças e adolescentes entre 3 meses e 18 anos de idade que apresentem com peso adequado.</w:t>
        </w:r>
      </w:ins>
    </w:p>
    <w:p w14:paraId="608951E9" w14:textId="77777777" w:rsidR="00AE3D85" w:rsidRPr="002F4E92" w:rsidRDefault="00AE3D85" w:rsidP="00AE3D85">
      <w:pPr>
        <w:jc w:val="both"/>
        <w:rPr>
          <w:ins w:id="22156" w:author="Marcia Maforte Braga" w:date="2022-09-16T15:25:00Z"/>
          <w:rFonts w:ascii="Times New Roman" w:hAnsi="Times New Roman"/>
          <w:b/>
          <w:sz w:val="24"/>
          <w:szCs w:val="24"/>
          <w:rPrChange w:id="22157" w:author="Tatiana de Paula" w:date="2022-09-16T18:19:00Z">
            <w:rPr>
              <w:ins w:id="22158" w:author="Marcia Maforte Braga" w:date="2022-09-16T15:25:00Z"/>
              <w:b/>
            </w:rPr>
          </w:rPrChange>
        </w:rPr>
      </w:pPr>
    </w:p>
    <w:tbl>
      <w:tblPr>
        <w:tblStyle w:val="TableNormal"/>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385"/>
        <w:gridCol w:w="6495"/>
      </w:tblGrid>
      <w:tr w:rsidR="00AE3D85" w:rsidRPr="002F4E92" w14:paraId="72F7F6A2" w14:textId="77777777" w:rsidTr="002A1A89">
        <w:trPr>
          <w:trHeight w:val="709"/>
          <w:ins w:id="22159" w:author="Marcia Maforte Braga" w:date="2022-09-16T15:25:00Z"/>
        </w:trPr>
        <w:tc>
          <w:tcPr>
            <w:tcW w:w="2385" w:type="dxa"/>
            <w:tcBorders>
              <w:top w:val="single" w:sz="8" w:space="0" w:color="000000"/>
              <w:left w:val="single" w:sz="8" w:space="0" w:color="000000"/>
              <w:bottom w:val="single" w:sz="8" w:space="0" w:color="000000"/>
              <w:right w:val="single" w:sz="8" w:space="0" w:color="000000"/>
            </w:tcBorders>
            <w:shd w:val="clear" w:color="auto" w:fill="auto"/>
          </w:tcPr>
          <w:p w14:paraId="0F184BF0" w14:textId="77777777" w:rsidR="00AE3D85" w:rsidRPr="002F4E92" w:rsidRDefault="00AE3D85" w:rsidP="002A1A89">
            <w:pPr>
              <w:jc w:val="center"/>
              <w:rPr>
                <w:ins w:id="22160" w:author="Marcia Maforte Braga" w:date="2022-09-16T15:25:00Z"/>
                <w:rFonts w:ascii="Times New Roman" w:hAnsi="Times New Roman" w:cs="Times New Roman"/>
                <w:b/>
                <w:sz w:val="24"/>
                <w:szCs w:val="24"/>
                <w:rPrChange w:id="22161" w:author="Tatiana de Paula" w:date="2022-09-16T18:19:00Z">
                  <w:rPr>
                    <w:ins w:id="22162" w:author="Marcia Maforte Braga" w:date="2022-09-16T15:25:00Z"/>
                    <w:b/>
                  </w:rPr>
                </w:rPrChange>
              </w:rPr>
            </w:pPr>
            <w:ins w:id="22163" w:author="Marcia Maforte Braga" w:date="2022-09-16T15:25:00Z">
              <w:r w:rsidRPr="002F4E92">
                <w:rPr>
                  <w:rFonts w:ascii="Times New Roman" w:hAnsi="Times New Roman"/>
                  <w:b/>
                  <w:sz w:val="24"/>
                  <w:szCs w:val="24"/>
                  <w:rPrChange w:id="22164" w:author="Tatiana de Paula" w:date="2022-09-16T18:19:00Z">
                    <w:rPr>
                      <w:b/>
                    </w:rPr>
                  </w:rPrChange>
                </w:rPr>
                <w:t>Idade</w:t>
              </w:r>
            </w:ins>
          </w:p>
        </w:tc>
        <w:tc>
          <w:tcPr>
            <w:tcW w:w="6494" w:type="dxa"/>
            <w:tcBorders>
              <w:top w:val="single" w:sz="8" w:space="0" w:color="000000"/>
              <w:bottom w:val="single" w:sz="8" w:space="0" w:color="000000"/>
              <w:right w:val="single" w:sz="8" w:space="0" w:color="000000"/>
            </w:tcBorders>
            <w:shd w:val="clear" w:color="auto" w:fill="auto"/>
          </w:tcPr>
          <w:p w14:paraId="3225E611" w14:textId="77777777" w:rsidR="00AE3D85" w:rsidRPr="002F4E92" w:rsidRDefault="00AE3D85" w:rsidP="002A1A89">
            <w:pPr>
              <w:jc w:val="center"/>
              <w:rPr>
                <w:ins w:id="22165" w:author="Marcia Maforte Braga" w:date="2022-09-16T15:25:00Z"/>
                <w:rFonts w:ascii="Times New Roman" w:hAnsi="Times New Roman" w:cs="Times New Roman"/>
                <w:b/>
                <w:sz w:val="24"/>
                <w:szCs w:val="24"/>
                <w:rPrChange w:id="22166" w:author="Tatiana de Paula" w:date="2022-09-16T18:19:00Z">
                  <w:rPr>
                    <w:ins w:id="22167" w:author="Marcia Maforte Braga" w:date="2022-09-16T15:25:00Z"/>
                    <w:b/>
                  </w:rPr>
                </w:rPrChange>
              </w:rPr>
            </w:pPr>
            <w:ins w:id="22168" w:author="Marcia Maforte Braga" w:date="2022-09-16T15:25:00Z">
              <w:r w:rsidRPr="002F4E92">
                <w:rPr>
                  <w:rFonts w:ascii="Times New Roman" w:hAnsi="Times New Roman"/>
                  <w:b/>
                  <w:sz w:val="24"/>
                  <w:szCs w:val="24"/>
                  <w:rPrChange w:id="22169" w:author="Tatiana de Paula" w:date="2022-09-16T18:19:00Z">
                    <w:rPr>
                      <w:b/>
                    </w:rPr>
                  </w:rPrChange>
                </w:rPr>
                <w:t>Necessidade energética</w:t>
              </w:r>
            </w:ins>
          </w:p>
        </w:tc>
      </w:tr>
      <w:tr w:rsidR="00AE3D85" w:rsidRPr="002F4E92" w14:paraId="0E65F6A6" w14:textId="77777777" w:rsidTr="002A1A89">
        <w:trPr>
          <w:trHeight w:val="575"/>
          <w:ins w:id="22170" w:author="Marcia Maforte Braga" w:date="2022-09-16T15:25:00Z"/>
        </w:trPr>
        <w:tc>
          <w:tcPr>
            <w:tcW w:w="2385" w:type="dxa"/>
            <w:tcBorders>
              <w:left w:val="single" w:sz="8" w:space="0" w:color="000000"/>
              <w:bottom w:val="single" w:sz="8" w:space="0" w:color="000000"/>
              <w:right w:val="single" w:sz="8" w:space="0" w:color="000000"/>
            </w:tcBorders>
            <w:shd w:val="clear" w:color="auto" w:fill="auto"/>
          </w:tcPr>
          <w:p w14:paraId="2DBDAA9A" w14:textId="77777777" w:rsidR="00AE3D85" w:rsidRPr="002F4E92" w:rsidRDefault="00AE3D85" w:rsidP="002A1A89">
            <w:pPr>
              <w:rPr>
                <w:ins w:id="22171" w:author="Marcia Maforte Braga" w:date="2022-09-16T15:25:00Z"/>
                <w:rFonts w:ascii="Times New Roman" w:hAnsi="Times New Roman" w:cs="Times New Roman"/>
                <w:sz w:val="24"/>
                <w:szCs w:val="24"/>
                <w:rPrChange w:id="22172" w:author="Tatiana de Paula" w:date="2022-09-16T18:19:00Z">
                  <w:rPr>
                    <w:ins w:id="22173" w:author="Marcia Maforte Braga" w:date="2022-09-16T15:25:00Z"/>
                  </w:rPr>
                </w:rPrChange>
              </w:rPr>
            </w:pPr>
            <w:ins w:id="22174" w:author="Marcia Maforte Braga" w:date="2022-09-16T15:25:00Z">
              <w:r w:rsidRPr="002F4E92">
                <w:rPr>
                  <w:rFonts w:ascii="Times New Roman" w:hAnsi="Times New Roman"/>
                  <w:sz w:val="24"/>
                  <w:szCs w:val="24"/>
                  <w:rPrChange w:id="22175" w:author="Tatiana de Paula" w:date="2022-09-16T18:19:00Z">
                    <w:rPr/>
                  </w:rPrChange>
                </w:rPr>
                <w:t>0 a 3 meses</w:t>
              </w:r>
            </w:ins>
          </w:p>
        </w:tc>
        <w:tc>
          <w:tcPr>
            <w:tcW w:w="6494" w:type="dxa"/>
            <w:tcBorders>
              <w:bottom w:val="single" w:sz="8" w:space="0" w:color="000000"/>
              <w:right w:val="single" w:sz="8" w:space="0" w:color="000000"/>
            </w:tcBorders>
            <w:shd w:val="clear" w:color="auto" w:fill="auto"/>
          </w:tcPr>
          <w:p w14:paraId="60469243" w14:textId="77777777" w:rsidR="00AE3D85" w:rsidRPr="002F4E92" w:rsidRDefault="00AE3D85" w:rsidP="002A1A89">
            <w:pPr>
              <w:rPr>
                <w:ins w:id="22176" w:author="Marcia Maforte Braga" w:date="2022-09-16T15:25:00Z"/>
                <w:rFonts w:ascii="Times New Roman" w:hAnsi="Times New Roman" w:cs="Times New Roman"/>
                <w:sz w:val="24"/>
                <w:szCs w:val="24"/>
                <w:rPrChange w:id="22177" w:author="Tatiana de Paula" w:date="2022-09-16T18:19:00Z">
                  <w:rPr>
                    <w:ins w:id="22178" w:author="Marcia Maforte Braga" w:date="2022-09-16T15:25:00Z"/>
                  </w:rPr>
                </w:rPrChange>
              </w:rPr>
            </w:pPr>
            <w:ins w:id="22179" w:author="Marcia Maforte Braga" w:date="2022-09-16T15:25:00Z">
              <w:r w:rsidRPr="002F4E92">
                <w:rPr>
                  <w:rFonts w:ascii="Times New Roman" w:hAnsi="Times New Roman"/>
                  <w:sz w:val="24"/>
                  <w:szCs w:val="24"/>
                  <w:rPrChange w:id="22180" w:author="Tatiana de Paula" w:date="2022-09-16T18:19:00Z">
                    <w:rPr/>
                  </w:rPrChange>
                </w:rPr>
                <w:t>REE= [89 x peso(kg)-100] + 175</w:t>
              </w:r>
            </w:ins>
          </w:p>
        </w:tc>
      </w:tr>
      <w:tr w:rsidR="00AE3D85" w:rsidRPr="002F4E92" w14:paraId="2CD83990" w14:textId="77777777" w:rsidTr="002A1A89">
        <w:trPr>
          <w:trHeight w:val="575"/>
          <w:ins w:id="22181" w:author="Marcia Maforte Braga" w:date="2022-09-16T15:25:00Z"/>
        </w:trPr>
        <w:tc>
          <w:tcPr>
            <w:tcW w:w="2385" w:type="dxa"/>
            <w:tcBorders>
              <w:left w:val="single" w:sz="8" w:space="0" w:color="000000"/>
              <w:bottom w:val="single" w:sz="8" w:space="0" w:color="000000"/>
              <w:right w:val="single" w:sz="8" w:space="0" w:color="000000"/>
            </w:tcBorders>
            <w:shd w:val="clear" w:color="auto" w:fill="auto"/>
          </w:tcPr>
          <w:p w14:paraId="78B3FDC4" w14:textId="77777777" w:rsidR="00AE3D85" w:rsidRPr="002F4E92" w:rsidRDefault="00AE3D85" w:rsidP="002A1A89">
            <w:pPr>
              <w:rPr>
                <w:ins w:id="22182" w:author="Marcia Maforte Braga" w:date="2022-09-16T15:25:00Z"/>
                <w:rFonts w:ascii="Times New Roman" w:hAnsi="Times New Roman" w:cs="Times New Roman"/>
                <w:sz w:val="24"/>
                <w:szCs w:val="24"/>
                <w:rPrChange w:id="22183" w:author="Tatiana de Paula" w:date="2022-09-16T18:19:00Z">
                  <w:rPr>
                    <w:ins w:id="22184" w:author="Marcia Maforte Braga" w:date="2022-09-16T15:25:00Z"/>
                  </w:rPr>
                </w:rPrChange>
              </w:rPr>
            </w:pPr>
            <w:ins w:id="22185" w:author="Marcia Maforte Braga" w:date="2022-09-16T15:25:00Z">
              <w:r w:rsidRPr="002F4E92">
                <w:rPr>
                  <w:rFonts w:ascii="Times New Roman" w:hAnsi="Times New Roman"/>
                  <w:sz w:val="24"/>
                  <w:szCs w:val="24"/>
                  <w:rPrChange w:id="22186" w:author="Tatiana de Paula" w:date="2022-09-16T18:19:00Z">
                    <w:rPr/>
                  </w:rPrChange>
                </w:rPr>
                <w:t>4 a 6 meses</w:t>
              </w:r>
            </w:ins>
          </w:p>
        </w:tc>
        <w:tc>
          <w:tcPr>
            <w:tcW w:w="6494" w:type="dxa"/>
            <w:tcBorders>
              <w:bottom w:val="single" w:sz="8" w:space="0" w:color="000000"/>
              <w:right w:val="single" w:sz="8" w:space="0" w:color="000000"/>
            </w:tcBorders>
            <w:shd w:val="clear" w:color="auto" w:fill="auto"/>
          </w:tcPr>
          <w:p w14:paraId="2C1B42A3" w14:textId="77777777" w:rsidR="00AE3D85" w:rsidRPr="002F4E92" w:rsidRDefault="00AE3D85" w:rsidP="002A1A89">
            <w:pPr>
              <w:rPr>
                <w:ins w:id="22187" w:author="Marcia Maforte Braga" w:date="2022-09-16T15:25:00Z"/>
                <w:rFonts w:ascii="Times New Roman" w:hAnsi="Times New Roman" w:cs="Times New Roman"/>
                <w:sz w:val="24"/>
                <w:szCs w:val="24"/>
                <w:rPrChange w:id="22188" w:author="Tatiana de Paula" w:date="2022-09-16T18:19:00Z">
                  <w:rPr>
                    <w:ins w:id="22189" w:author="Marcia Maforte Braga" w:date="2022-09-16T15:25:00Z"/>
                  </w:rPr>
                </w:rPrChange>
              </w:rPr>
            </w:pPr>
            <w:ins w:id="22190" w:author="Marcia Maforte Braga" w:date="2022-09-16T15:25:00Z">
              <w:r w:rsidRPr="002F4E92">
                <w:rPr>
                  <w:rFonts w:ascii="Times New Roman" w:hAnsi="Times New Roman"/>
                  <w:sz w:val="24"/>
                  <w:szCs w:val="24"/>
                  <w:rPrChange w:id="22191" w:author="Tatiana de Paula" w:date="2022-09-16T18:19:00Z">
                    <w:rPr/>
                  </w:rPrChange>
                </w:rPr>
                <w:t>REE= [89 x peso(kg)-100] + 56</w:t>
              </w:r>
            </w:ins>
          </w:p>
        </w:tc>
      </w:tr>
      <w:tr w:rsidR="00AE3D85" w:rsidRPr="002F4E92" w14:paraId="25F41CAC" w14:textId="77777777" w:rsidTr="002A1A89">
        <w:trPr>
          <w:trHeight w:val="575"/>
          <w:ins w:id="22192" w:author="Marcia Maforte Braga" w:date="2022-09-16T15:25:00Z"/>
        </w:trPr>
        <w:tc>
          <w:tcPr>
            <w:tcW w:w="2385" w:type="dxa"/>
            <w:tcBorders>
              <w:left w:val="single" w:sz="8" w:space="0" w:color="000000"/>
              <w:bottom w:val="single" w:sz="8" w:space="0" w:color="000000"/>
              <w:right w:val="single" w:sz="8" w:space="0" w:color="000000"/>
            </w:tcBorders>
            <w:shd w:val="clear" w:color="auto" w:fill="auto"/>
          </w:tcPr>
          <w:p w14:paraId="7E2514B0" w14:textId="77777777" w:rsidR="00AE3D85" w:rsidRPr="002F4E92" w:rsidRDefault="00AE3D85" w:rsidP="002A1A89">
            <w:pPr>
              <w:rPr>
                <w:ins w:id="22193" w:author="Marcia Maforte Braga" w:date="2022-09-16T15:25:00Z"/>
                <w:rFonts w:ascii="Times New Roman" w:hAnsi="Times New Roman" w:cs="Times New Roman"/>
                <w:sz w:val="24"/>
                <w:szCs w:val="24"/>
                <w:rPrChange w:id="22194" w:author="Tatiana de Paula" w:date="2022-09-16T18:19:00Z">
                  <w:rPr>
                    <w:ins w:id="22195" w:author="Marcia Maforte Braga" w:date="2022-09-16T15:25:00Z"/>
                  </w:rPr>
                </w:rPrChange>
              </w:rPr>
            </w:pPr>
            <w:ins w:id="22196" w:author="Marcia Maforte Braga" w:date="2022-09-16T15:25:00Z">
              <w:r w:rsidRPr="002F4E92">
                <w:rPr>
                  <w:rFonts w:ascii="Times New Roman" w:hAnsi="Times New Roman"/>
                  <w:sz w:val="24"/>
                  <w:szCs w:val="24"/>
                  <w:rPrChange w:id="22197" w:author="Tatiana de Paula" w:date="2022-09-16T18:19:00Z">
                    <w:rPr/>
                  </w:rPrChange>
                </w:rPr>
                <w:t>7 a 12 meses</w:t>
              </w:r>
            </w:ins>
          </w:p>
        </w:tc>
        <w:tc>
          <w:tcPr>
            <w:tcW w:w="6494" w:type="dxa"/>
            <w:tcBorders>
              <w:bottom w:val="single" w:sz="8" w:space="0" w:color="000000"/>
              <w:right w:val="single" w:sz="8" w:space="0" w:color="000000"/>
            </w:tcBorders>
            <w:shd w:val="clear" w:color="auto" w:fill="auto"/>
          </w:tcPr>
          <w:p w14:paraId="6F9799CC" w14:textId="77777777" w:rsidR="00AE3D85" w:rsidRPr="002F4E92" w:rsidRDefault="00AE3D85" w:rsidP="002A1A89">
            <w:pPr>
              <w:rPr>
                <w:ins w:id="22198" w:author="Marcia Maforte Braga" w:date="2022-09-16T15:25:00Z"/>
                <w:rFonts w:ascii="Times New Roman" w:hAnsi="Times New Roman" w:cs="Times New Roman"/>
                <w:sz w:val="24"/>
                <w:szCs w:val="24"/>
                <w:rPrChange w:id="22199" w:author="Tatiana de Paula" w:date="2022-09-16T18:19:00Z">
                  <w:rPr>
                    <w:ins w:id="22200" w:author="Marcia Maforte Braga" w:date="2022-09-16T15:25:00Z"/>
                  </w:rPr>
                </w:rPrChange>
              </w:rPr>
            </w:pPr>
            <w:ins w:id="22201" w:author="Marcia Maforte Braga" w:date="2022-09-16T15:25:00Z">
              <w:r w:rsidRPr="002F4E92">
                <w:rPr>
                  <w:rFonts w:ascii="Times New Roman" w:hAnsi="Times New Roman"/>
                  <w:sz w:val="24"/>
                  <w:szCs w:val="24"/>
                  <w:rPrChange w:id="22202" w:author="Tatiana de Paula" w:date="2022-09-16T18:19:00Z">
                    <w:rPr/>
                  </w:rPrChange>
                </w:rPr>
                <w:t>REE= [89 x peso(kg)-100] + 22</w:t>
              </w:r>
            </w:ins>
          </w:p>
        </w:tc>
      </w:tr>
      <w:tr w:rsidR="00AE3D85" w:rsidRPr="002F4E92" w14:paraId="138A6D43" w14:textId="77777777" w:rsidTr="002A1A89">
        <w:trPr>
          <w:trHeight w:val="575"/>
          <w:ins w:id="22203" w:author="Marcia Maforte Braga" w:date="2022-09-16T15:25:00Z"/>
        </w:trPr>
        <w:tc>
          <w:tcPr>
            <w:tcW w:w="2385" w:type="dxa"/>
            <w:tcBorders>
              <w:left w:val="single" w:sz="8" w:space="0" w:color="000000"/>
              <w:bottom w:val="single" w:sz="8" w:space="0" w:color="000000"/>
              <w:right w:val="single" w:sz="8" w:space="0" w:color="000000"/>
            </w:tcBorders>
            <w:shd w:val="clear" w:color="auto" w:fill="auto"/>
          </w:tcPr>
          <w:p w14:paraId="20FCCC2D" w14:textId="77777777" w:rsidR="00AE3D85" w:rsidRPr="002F4E92" w:rsidRDefault="00AE3D85" w:rsidP="002A1A89">
            <w:pPr>
              <w:rPr>
                <w:ins w:id="22204" w:author="Marcia Maforte Braga" w:date="2022-09-16T15:25:00Z"/>
                <w:rFonts w:ascii="Times New Roman" w:hAnsi="Times New Roman" w:cs="Times New Roman"/>
                <w:sz w:val="24"/>
                <w:szCs w:val="24"/>
                <w:rPrChange w:id="22205" w:author="Tatiana de Paula" w:date="2022-09-16T18:19:00Z">
                  <w:rPr>
                    <w:ins w:id="22206" w:author="Marcia Maforte Braga" w:date="2022-09-16T15:25:00Z"/>
                  </w:rPr>
                </w:rPrChange>
              </w:rPr>
            </w:pPr>
            <w:ins w:id="22207" w:author="Marcia Maforte Braga" w:date="2022-09-16T15:25:00Z">
              <w:r w:rsidRPr="002F4E92">
                <w:rPr>
                  <w:rFonts w:ascii="Times New Roman" w:hAnsi="Times New Roman"/>
                  <w:sz w:val="24"/>
                  <w:szCs w:val="24"/>
                  <w:rPrChange w:id="22208" w:author="Tatiana de Paula" w:date="2022-09-16T18:19:00Z">
                    <w:rPr/>
                  </w:rPrChange>
                </w:rPr>
                <w:t>13 a 35 meses</w:t>
              </w:r>
            </w:ins>
          </w:p>
        </w:tc>
        <w:tc>
          <w:tcPr>
            <w:tcW w:w="6494" w:type="dxa"/>
            <w:tcBorders>
              <w:bottom w:val="single" w:sz="8" w:space="0" w:color="000000"/>
              <w:right w:val="single" w:sz="8" w:space="0" w:color="000000"/>
            </w:tcBorders>
            <w:shd w:val="clear" w:color="auto" w:fill="auto"/>
          </w:tcPr>
          <w:p w14:paraId="1D319E16" w14:textId="77777777" w:rsidR="00AE3D85" w:rsidRPr="002F4E92" w:rsidRDefault="00AE3D85" w:rsidP="002A1A89">
            <w:pPr>
              <w:rPr>
                <w:ins w:id="22209" w:author="Marcia Maforte Braga" w:date="2022-09-16T15:25:00Z"/>
                <w:rFonts w:ascii="Times New Roman" w:hAnsi="Times New Roman" w:cs="Times New Roman"/>
                <w:sz w:val="24"/>
                <w:szCs w:val="24"/>
                <w:rPrChange w:id="22210" w:author="Tatiana de Paula" w:date="2022-09-16T18:19:00Z">
                  <w:rPr>
                    <w:ins w:id="22211" w:author="Marcia Maforte Braga" w:date="2022-09-16T15:25:00Z"/>
                  </w:rPr>
                </w:rPrChange>
              </w:rPr>
            </w:pPr>
            <w:ins w:id="22212" w:author="Marcia Maforte Braga" w:date="2022-09-16T15:25:00Z">
              <w:r w:rsidRPr="002F4E92">
                <w:rPr>
                  <w:rFonts w:ascii="Times New Roman" w:hAnsi="Times New Roman"/>
                  <w:sz w:val="24"/>
                  <w:szCs w:val="24"/>
                  <w:rPrChange w:id="22213" w:author="Tatiana de Paula" w:date="2022-09-16T18:19:00Z">
                    <w:rPr/>
                  </w:rPrChange>
                </w:rPr>
                <w:t>REE=[89 x peso(kg)-100] + 20</w:t>
              </w:r>
            </w:ins>
          </w:p>
        </w:tc>
      </w:tr>
      <w:tr w:rsidR="00AE3D85" w:rsidRPr="002F4E92" w14:paraId="701B3371" w14:textId="77777777" w:rsidTr="002A1A89">
        <w:trPr>
          <w:trHeight w:val="1335"/>
          <w:ins w:id="22214" w:author="Marcia Maforte Braga" w:date="2022-09-16T15:25:00Z"/>
        </w:trPr>
        <w:tc>
          <w:tcPr>
            <w:tcW w:w="2385" w:type="dxa"/>
            <w:tcBorders>
              <w:left w:val="single" w:sz="8" w:space="0" w:color="000000"/>
              <w:bottom w:val="single" w:sz="8" w:space="0" w:color="000000"/>
              <w:right w:val="single" w:sz="8" w:space="0" w:color="000000"/>
            </w:tcBorders>
            <w:shd w:val="clear" w:color="auto" w:fill="auto"/>
          </w:tcPr>
          <w:p w14:paraId="408E70D1" w14:textId="77777777" w:rsidR="00AE3D85" w:rsidRPr="002F4E92" w:rsidRDefault="00AE3D85" w:rsidP="002A1A89">
            <w:pPr>
              <w:rPr>
                <w:ins w:id="22215" w:author="Marcia Maforte Braga" w:date="2022-09-16T15:25:00Z"/>
                <w:rFonts w:ascii="Times New Roman" w:hAnsi="Times New Roman" w:cs="Times New Roman"/>
                <w:sz w:val="24"/>
                <w:szCs w:val="24"/>
                <w:rPrChange w:id="22216" w:author="Tatiana de Paula" w:date="2022-09-16T18:19:00Z">
                  <w:rPr>
                    <w:ins w:id="22217" w:author="Marcia Maforte Braga" w:date="2022-09-16T15:25:00Z"/>
                  </w:rPr>
                </w:rPrChange>
              </w:rPr>
            </w:pPr>
            <w:ins w:id="22218" w:author="Marcia Maforte Braga" w:date="2022-09-16T15:25:00Z">
              <w:r w:rsidRPr="002F4E92">
                <w:rPr>
                  <w:rFonts w:ascii="Times New Roman" w:hAnsi="Times New Roman"/>
                  <w:sz w:val="24"/>
                  <w:szCs w:val="24"/>
                  <w:rPrChange w:id="22219" w:author="Tatiana de Paula" w:date="2022-09-16T18:19:00Z">
                    <w:rPr/>
                  </w:rPrChange>
                </w:rPr>
                <w:t>3 a 8 anos</w:t>
              </w:r>
            </w:ins>
          </w:p>
        </w:tc>
        <w:tc>
          <w:tcPr>
            <w:tcW w:w="6494" w:type="dxa"/>
            <w:tcBorders>
              <w:bottom w:val="single" w:sz="8" w:space="0" w:color="000000"/>
              <w:right w:val="single" w:sz="8" w:space="0" w:color="000000"/>
            </w:tcBorders>
            <w:shd w:val="clear" w:color="auto" w:fill="auto"/>
          </w:tcPr>
          <w:p w14:paraId="338AD4B9" w14:textId="77777777" w:rsidR="00AE3D85" w:rsidRPr="002F4E92" w:rsidRDefault="00AE3D85" w:rsidP="002A1A89">
            <w:pPr>
              <w:rPr>
                <w:ins w:id="22220" w:author="Marcia Maforte Braga" w:date="2022-09-16T15:25:00Z"/>
                <w:rFonts w:ascii="Times New Roman" w:hAnsi="Times New Roman" w:cs="Times New Roman"/>
                <w:sz w:val="24"/>
                <w:szCs w:val="24"/>
                <w:lang w:val="pt-BR"/>
                <w:rPrChange w:id="22221" w:author="Tatiana de Paula" w:date="2022-09-16T18:19:00Z">
                  <w:rPr>
                    <w:ins w:id="22222" w:author="Marcia Maforte Braga" w:date="2022-09-16T15:25:00Z"/>
                    <w:lang w:val="pt-BR"/>
                  </w:rPr>
                </w:rPrChange>
              </w:rPr>
            </w:pPr>
            <w:ins w:id="22223" w:author="Marcia Maforte Braga" w:date="2022-09-16T15:25:00Z">
              <w:r w:rsidRPr="002F4E92">
                <w:rPr>
                  <w:rFonts w:ascii="Times New Roman" w:hAnsi="Times New Roman"/>
                  <w:sz w:val="24"/>
                  <w:szCs w:val="24"/>
                  <w:rPrChange w:id="22224" w:author="Tatiana de Paula" w:date="2022-09-16T18:19:00Z">
                    <w:rPr/>
                  </w:rPrChange>
                </w:rPr>
                <w:t>Meninos: REE=[88,5-61,9x idade(a)+CAFx [26,7 x peso(kg) +903 estatura (m)]+20</w:t>
              </w:r>
            </w:ins>
          </w:p>
          <w:p w14:paraId="700F8C07" w14:textId="77777777" w:rsidR="00AE3D85" w:rsidRPr="002F4E92" w:rsidRDefault="00AE3D85" w:rsidP="002A1A89">
            <w:pPr>
              <w:rPr>
                <w:ins w:id="22225" w:author="Marcia Maforte Braga" w:date="2022-09-16T15:25:00Z"/>
                <w:rFonts w:ascii="Times New Roman" w:hAnsi="Times New Roman" w:cs="Times New Roman"/>
                <w:sz w:val="24"/>
                <w:szCs w:val="24"/>
                <w:lang w:val="pt-BR"/>
                <w:rPrChange w:id="22226" w:author="Tatiana de Paula" w:date="2022-09-16T18:19:00Z">
                  <w:rPr>
                    <w:ins w:id="22227" w:author="Marcia Maforte Braga" w:date="2022-09-16T15:25:00Z"/>
                    <w:lang w:val="pt-BR"/>
                  </w:rPr>
                </w:rPrChange>
              </w:rPr>
            </w:pPr>
          </w:p>
          <w:p w14:paraId="1F7BEC0B" w14:textId="77777777" w:rsidR="00AE3D85" w:rsidRPr="002F4E92" w:rsidRDefault="00AE3D85" w:rsidP="002A1A89">
            <w:pPr>
              <w:rPr>
                <w:ins w:id="22228" w:author="Marcia Maforte Braga" w:date="2022-09-16T15:25:00Z"/>
                <w:rFonts w:ascii="Times New Roman" w:hAnsi="Times New Roman" w:cs="Times New Roman"/>
                <w:sz w:val="24"/>
                <w:szCs w:val="24"/>
                <w:lang w:val="pt-BR"/>
                <w:rPrChange w:id="22229" w:author="Tatiana de Paula" w:date="2022-09-16T18:19:00Z">
                  <w:rPr>
                    <w:ins w:id="22230" w:author="Marcia Maforte Braga" w:date="2022-09-16T15:25:00Z"/>
                    <w:lang w:val="pt-BR"/>
                  </w:rPr>
                </w:rPrChange>
              </w:rPr>
            </w:pPr>
            <w:ins w:id="22231" w:author="Marcia Maforte Braga" w:date="2022-09-16T15:25:00Z">
              <w:r w:rsidRPr="002F4E92">
                <w:rPr>
                  <w:rFonts w:ascii="Times New Roman" w:hAnsi="Times New Roman"/>
                  <w:sz w:val="24"/>
                  <w:szCs w:val="24"/>
                  <w:rPrChange w:id="22232" w:author="Tatiana de Paula" w:date="2022-09-16T18:19:00Z">
                    <w:rPr/>
                  </w:rPrChange>
                </w:rPr>
                <w:t>Meninas: REE=[135,3- 30,8x idade(a)+CAFx [10 x peso(kg) +934 x estatura (m)]+20</w:t>
              </w:r>
            </w:ins>
          </w:p>
        </w:tc>
      </w:tr>
      <w:tr w:rsidR="00AE3D85" w:rsidRPr="002F4E92" w14:paraId="01D2DD03" w14:textId="77777777" w:rsidTr="002A1A89">
        <w:trPr>
          <w:trHeight w:val="1575"/>
          <w:ins w:id="22233" w:author="Marcia Maforte Braga" w:date="2022-09-16T15:25:00Z"/>
        </w:trPr>
        <w:tc>
          <w:tcPr>
            <w:tcW w:w="2385" w:type="dxa"/>
            <w:tcBorders>
              <w:left w:val="single" w:sz="8" w:space="0" w:color="000000"/>
              <w:bottom w:val="single" w:sz="8" w:space="0" w:color="000000"/>
              <w:right w:val="single" w:sz="8" w:space="0" w:color="000000"/>
            </w:tcBorders>
            <w:shd w:val="clear" w:color="auto" w:fill="auto"/>
          </w:tcPr>
          <w:p w14:paraId="5E9160E6" w14:textId="77777777" w:rsidR="00AE3D85" w:rsidRPr="002F4E92" w:rsidRDefault="00AE3D85" w:rsidP="002A1A89">
            <w:pPr>
              <w:rPr>
                <w:ins w:id="22234" w:author="Marcia Maforte Braga" w:date="2022-09-16T15:25:00Z"/>
                <w:rFonts w:ascii="Times New Roman" w:hAnsi="Times New Roman" w:cs="Times New Roman"/>
                <w:sz w:val="24"/>
                <w:szCs w:val="24"/>
                <w:rPrChange w:id="22235" w:author="Tatiana de Paula" w:date="2022-09-16T18:19:00Z">
                  <w:rPr>
                    <w:ins w:id="22236" w:author="Marcia Maforte Braga" w:date="2022-09-16T15:25:00Z"/>
                  </w:rPr>
                </w:rPrChange>
              </w:rPr>
            </w:pPr>
            <w:ins w:id="22237" w:author="Marcia Maforte Braga" w:date="2022-09-16T15:25:00Z">
              <w:r w:rsidRPr="002F4E92">
                <w:rPr>
                  <w:rFonts w:ascii="Times New Roman" w:hAnsi="Times New Roman"/>
                  <w:sz w:val="24"/>
                  <w:szCs w:val="24"/>
                  <w:rPrChange w:id="22238" w:author="Tatiana de Paula" w:date="2022-09-16T18:19:00Z">
                    <w:rPr/>
                  </w:rPrChange>
                </w:rPr>
                <w:t>9 a 18 anos</w:t>
              </w:r>
            </w:ins>
          </w:p>
        </w:tc>
        <w:tc>
          <w:tcPr>
            <w:tcW w:w="6494" w:type="dxa"/>
            <w:tcBorders>
              <w:bottom w:val="single" w:sz="8" w:space="0" w:color="000000"/>
              <w:right w:val="single" w:sz="8" w:space="0" w:color="000000"/>
            </w:tcBorders>
            <w:shd w:val="clear" w:color="auto" w:fill="auto"/>
          </w:tcPr>
          <w:p w14:paraId="0A3F324C" w14:textId="77777777" w:rsidR="00AE3D85" w:rsidRPr="002F4E92" w:rsidRDefault="00AE3D85" w:rsidP="002A1A89">
            <w:pPr>
              <w:rPr>
                <w:ins w:id="22239" w:author="Marcia Maforte Braga" w:date="2022-09-16T15:25:00Z"/>
                <w:rFonts w:ascii="Times New Roman" w:hAnsi="Times New Roman" w:cs="Times New Roman"/>
                <w:sz w:val="24"/>
                <w:szCs w:val="24"/>
                <w:lang w:val="pt-BR"/>
                <w:rPrChange w:id="22240" w:author="Tatiana de Paula" w:date="2022-09-16T18:19:00Z">
                  <w:rPr>
                    <w:ins w:id="22241" w:author="Marcia Maforte Braga" w:date="2022-09-16T15:25:00Z"/>
                    <w:lang w:val="pt-BR"/>
                  </w:rPr>
                </w:rPrChange>
              </w:rPr>
            </w:pPr>
            <w:ins w:id="22242" w:author="Marcia Maforte Braga" w:date="2022-09-16T15:25:00Z">
              <w:r w:rsidRPr="002F4E92">
                <w:rPr>
                  <w:rFonts w:ascii="Times New Roman" w:hAnsi="Times New Roman"/>
                  <w:sz w:val="24"/>
                  <w:szCs w:val="24"/>
                  <w:rPrChange w:id="22243" w:author="Tatiana de Paula" w:date="2022-09-16T18:19:00Z">
                    <w:rPr/>
                  </w:rPrChange>
                </w:rPr>
                <w:t>Meninos: REE= [88,5 -61,9 x idade(a)+CAF x [26,7 x peso(kg) +903 x estatura (m)]+25</w:t>
              </w:r>
            </w:ins>
          </w:p>
          <w:p w14:paraId="35793FD0" w14:textId="77777777" w:rsidR="00AE3D85" w:rsidRPr="002F4E92" w:rsidRDefault="00AE3D85" w:rsidP="002A1A89">
            <w:pPr>
              <w:rPr>
                <w:ins w:id="22244" w:author="Marcia Maforte Braga" w:date="2022-09-16T15:25:00Z"/>
                <w:rFonts w:ascii="Times New Roman" w:hAnsi="Times New Roman" w:cs="Times New Roman"/>
                <w:sz w:val="24"/>
                <w:szCs w:val="24"/>
                <w:lang w:val="pt-BR"/>
                <w:rPrChange w:id="22245" w:author="Tatiana de Paula" w:date="2022-09-16T18:19:00Z">
                  <w:rPr>
                    <w:ins w:id="22246" w:author="Marcia Maforte Braga" w:date="2022-09-16T15:25:00Z"/>
                    <w:lang w:val="pt-BR"/>
                  </w:rPr>
                </w:rPrChange>
              </w:rPr>
            </w:pPr>
            <w:ins w:id="22247" w:author="Marcia Maforte Braga" w:date="2022-09-16T15:25:00Z">
              <w:r w:rsidRPr="002F4E92">
                <w:rPr>
                  <w:rFonts w:ascii="Times New Roman" w:hAnsi="Times New Roman"/>
                  <w:sz w:val="24"/>
                  <w:szCs w:val="24"/>
                  <w:rPrChange w:id="22248" w:author="Tatiana de Paula" w:date="2022-09-16T18:19:00Z">
                    <w:rPr/>
                  </w:rPrChange>
                </w:rPr>
                <w:t xml:space="preserve"> </w:t>
              </w:r>
            </w:ins>
          </w:p>
          <w:p w14:paraId="0791DCDE" w14:textId="77777777" w:rsidR="00AE3D85" w:rsidRPr="002F4E92" w:rsidRDefault="00AE3D85" w:rsidP="002A1A89">
            <w:pPr>
              <w:rPr>
                <w:ins w:id="22249" w:author="Marcia Maforte Braga" w:date="2022-09-16T15:25:00Z"/>
                <w:rFonts w:ascii="Times New Roman" w:hAnsi="Times New Roman" w:cs="Times New Roman"/>
                <w:sz w:val="24"/>
                <w:szCs w:val="24"/>
                <w:lang w:val="pt-BR"/>
                <w:rPrChange w:id="22250" w:author="Tatiana de Paula" w:date="2022-09-16T18:19:00Z">
                  <w:rPr>
                    <w:ins w:id="22251" w:author="Marcia Maforte Braga" w:date="2022-09-16T15:25:00Z"/>
                    <w:lang w:val="pt-BR"/>
                  </w:rPr>
                </w:rPrChange>
              </w:rPr>
            </w:pPr>
            <w:ins w:id="22252" w:author="Marcia Maforte Braga" w:date="2022-09-16T15:25:00Z">
              <w:r w:rsidRPr="002F4E92">
                <w:rPr>
                  <w:rFonts w:ascii="Times New Roman" w:hAnsi="Times New Roman"/>
                  <w:sz w:val="24"/>
                  <w:szCs w:val="24"/>
                  <w:rPrChange w:id="22253" w:author="Tatiana de Paula" w:date="2022-09-16T18:19:00Z">
                    <w:rPr/>
                  </w:rPrChange>
                </w:rPr>
                <w:t>Meninas: REE=[135,3-30,8 x idade(a)+CAF x [10 x peso(kg) +934 x estatura (m)]+25</w:t>
              </w:r>
            </w:ins>
          </w:p>
        </w:tc>
      </w:tr>
    </w:tbl>
    <w:p w14:paraId="11755D96" w14:textId="77777777" w:rsidR="00AE3D85" w:rsidRPr="002F4E92" w:rsidRDefault="00AE3D85" w:rsidP="00AE3D85">
      <w:pPr>
        <w:rPr>
          <w:ins w:id="22254" w:author="Marcia Maforte Braga" w:date="2022-09-16T15:25:00Z"/>
          <w:rFonts w:ascii="Times New Roman" w:hAnsi="Times New Roman"/>
          <w:sz w:val="24"/>
          <w:szCs w:val="24"/>
          <w:rPrChange w:id="22255" w:author="Tatiana de Paula" w:date="2022-09-16T18:19:00Z">
            <w:rPr>
              <w:ins w:id="22256" w:author="Marcia Maforte Braga" w:date="2022-09-16T15:25:00Z"/>
            </w:rPr>
          </w:rPrChange>
        </w:rPr>
      </w:pPr>
      <w:ins w:id="22257" w:author="Marcia Maforte Braga" w:date="2022-09-16T15:25:00Z">
        <w:r w:rsidRPr="002F4E92">
          <w:rPr>
            <w:rFonts w:ascii="Times New Roman" w:hAnsi="Times New Roman"/>
            <w:sz w:val="24"/>
            <w:szCs w:val="24"/>
            <w:rPrChange w:id="22258" w:author="Tatiana de Paula" w:date="2022-09-16T18:19:00Z">
              <w:rPr/>
            </w:rPrChange>
          </w:rPr>
          <w:t>CAF: coeficiente de atividade física;  REE: requerimento energético estimado</w:t>
        </w:r>
      </w:ins>
    </w:p>
    <w:p w14:paraId="5E93FE63" w14:textId="77777777" w:rsidR="00AE3D85" w:rsidRPr="002F4E92" w:rsidRDefault="00AE3D85" w:rsidP="00AE3D85">
      <w:pPr>
        <w:rPr>
          <w:ins w:id="22259" w:author="Marcia Maforte Braga" w:date="2022-09-16T15:25:00Z"/>
          <w:rFonts w:ascii="Times New Roman" w:hAnsi="Times New Roman"/>
          <w:sz w:val="24"/>
          <w:szCs w:val="24"/>
          <w:rPrChange w:id="22260" w:author="Tatiana de Paula" w:date="2022-09-16T18:19:00Z">
            <w:rPr>
              <w:ins w:id="22261" w:author="Marcia Maforte Braga" w:date="2022-09-16T15:25:00Z"/>
            </w:rPr>
          </w:rPrChange>
        </w:rPr>
      </w:pPr>
    </w:p>
    <w:p w14:paraId="6E9303F6" w14:textId="77777777" w:rsidR="00AE3D85" w:rsidRPr="002F4E92" w:rsidRDefault="00AE3D85" w:rsidP="00AE3D85">
      <w:pPr>
        <w:rPr>
          <w:ins w:id="22262" w:author="Marcia Maforte Braga" w:date="2022-09-16T15:25:00Z"/>
          <w:rFonts w:ascii="Times New Roman" w:hAnsi="Times New Roman"/>
          <w:sz w:val="24"/>
          <w:szCs w:val="24"/>
          <w:rPrChange w:id="22263" w:author="Tatiana de Paula" w:date="2022-09-16T18:19:00Z">
            <w:rPr>
              <w:ins w:id="22264" w:author="Marcia Maforte Braga" w:date="2022-09-16T15:25:00Z"/>
            </w:rPr>
          </w:rPrChange>
        </w:rPr>
      </w:pPr>
    </w:p>
    <w:p w14:paraId="190BF911" w14:textId="77777777" w:rsidR="00AE3D85" w:rsidRPr="002F4E92" w:rsidRDefault="00AE3D85" w:rsidP="00AE3D85">
      <w:pPr>
        <w:rPr>
          <w:ins w:id="22265" w:author="Marcia Maforte Braga" w:date="2022-09-16T15:25:00Z"/>
          <w:rFonts w:ascii="Times New Roman" w:hAnsi="Times New Roman"/>
          <w:sz w:val="24"/>
          <w:szCs w:val="24"/>
          <w:rPrChange w:id="22266" w:author="Tatiana de Paula" w:date="2022-09-16T18:19:00Z">
            <w:rPr>
              <w:ins w:id="22267" w:author="Marcia Maforte Braga" w:date="2022-09-16T15:25:00Z"/>
            </w:rPr>
          </w:rPrChange>
        </w:rPr>
      </w:pPr>
    </w:p>
    <w:p w14:paraId="7B5ECF06" w14:textId="632F9A3F" w:rsidR="00AE3D85" w:rsidRPr="002F4E92" w:rsidRDefault="00AE3D85" w:rsidP="00AE3D85">
      <w:pPr>
        <w:spacing w:before="240" w:after="240"/>
        <w:jc w:val="both"/>
        <w:rPr>
          <w:ins w:id="22268" w:author="Marcia Maforte Braga" w:date="2022-09-16T15:25:00Z"/>
          <w:rFonts w:ascii="Times New Roman" w:hAnsi="Times New Roman"/>
          <w:b/>
          <w:sz w:val="24"/>
          <w:szCs w:val="24"/>
          <w:rPrChange w:id="22269" w:author="Tatiana de Paula" w:date="2022-09-16T18:19:00Z">
            <w:rPr>
              <w:ins w:id="22270" w:author="Marcia Maforte Braga" w:date="2022-09-16T15:25:00Z"/>
              <w:b/>
            </w:rPr>
          </w:rPrChange>
        </w:rPr>
      </w:pPr>
      <w:ins w:id="22271" w:author="Marcia Maforte Braga" w:date="2022-09-16T15:25:00Z">
        <w:r w:rsidRPr="002F4E92">
          <w:rPr>
            <w:rFonts w:ascii="Times New Roman" w:hAnsi="Times New Roman"/>
            <w:b/>
            <w:sz w:val="24"/>
            <w:szCs w:val="24"/>
            <w:rPrChange w:id="22272" w:author="Tatiana de Paula" w:date="2022-09-16T18:19:00Z">
              <w:rPr>
                <w:b/>
              </w:rPr>
            </w:rPrChange>
          </w:rPr>
          <w:t>Quadro 2</w:t>
        </w:r>
      </w:ins>
      <w:ins w:id="22273" w:author="Tatiana de Paula" w:date="2022-09-16T20:43:00Z">
        <w:r w:rsidR="000B4295">
          <w:rPr>
            <w:rFonts w:ascii="Times New Roman" w:hAnsi="Times New Roman"/>
            <w:b/>
            <w:sz w:val="24"/>
            <w:szCs w:val="24"/>
          </w:rPr>
          <w:t>3</w:t>
        </w:r>
      </w:ins>
      <w:ins w:id="22274" w:author="Marcia Maforte Braga" w:date="2022-09-16T15:25:00Z">
        <w:del w:id="22275" w:author="Tatiana de Paula" w:date="2022-09-16T20:43:00Z">
          <w:r w:rsidRPr="002F4E92" w:rsidDel="000B4295">
            <w:rPr>
              <w:rFonts w:ascii="Times New Roman" w:hAnsi="Times New Roman"/>
              <w:b/>
              <w:sz w:val="24"/>
              <w:szCs w:val="24"/>
              <w:rPrChange w:id="22276" w:author="Tatiana de Paula" w:date="2022-09-16T18:19:00Z">
                <w:rPr>
                  <w:b/>
                </w:rPr>
              </w:rPrChange>
            </w:rPr>
            <w:delText>2</w:delText>
          </w:r>
        </w:del>
        <w:r w:rsidRPr="002F4E92">
          <w:rPr>
            <w:rFonts w:ascii="Times New Roman" w:hAnsi="Times New Roman"/>
            <w:b/>
            <w:sz w:val="24"/>
            <w:szCs w:val="24"/>
            <w:rPrChange w:id="22277" w:author="Tatiana de Paula" w:date="2022-09-16T18:19:00Z">
              <w:rPr>
                <w:b/>
              </w:rPr>
            </w:rPrChange>
          </w:rPr>
          <w:t>: Equações para estimar as necessidades energéticas de crianças e adolescentes entre 3 a 18 anos de idade com excesso de peso:</w:t>
        </w:r>
      </w:ins>
    </w:p>
    <w:tbl>
      <w:tblPr>
        <w:tblStyle w:val="TableNormal"/>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889"/>
        <w:gridCol w:w="7136"/>
      </w:tblGrid>
      <w:tr w:rsidR="00AE3D85" w:rsidRPr="002F4E92" w14:paraId="7EC2420C" w14:textId="77777777" w:rsidTr="002A1A89">
        <w:trPr>
          <w:trHeight w:val="575"/>
          <w:ins w:id="22278" w:author="Marcia Maforte Braga" w:date="2022-09-16T15:25:00Z"/>
        </w:trPr>
        <w:tc>
          <w:tcPr>
            <w:tcW w:w="1889" w:type="dxa"/>
            <w:tcBorders>
              <w:top w:val="single" w:sz="8" w:space="0" w:color="000000"/>
              <w:left w:val="single" w:sz="8" w:space="0" w:color="000000"/>
              <w:bottom w:val="single" w:sz="8" w:space="0" w:color="000000"/>
              <w:right w:val="single" w:sz="8" w:space="0" w:color="000000"/>
            </w:tcBorders>
            <w:shd w:val="clear" w:color="auto" w:fill="auto"/>
          </w:tcPr>
          <w:p w14:paraId="7F390ED0" w14:textId="77777777" w:rsidR="00AE3D85" w:rsidRPr="002F4E92" w:rsidRDefault="00AE3D85" w:rsidP="002A1A89">
            <w:pPr>
              <w:rPr>
                <w:ins w:id="22279" w:author="Marcia Maforte Braga" w:date="2022-09-16T15:25:00Z"/>
                <w:rFonts w:ascii="Times New Roman" w:hAnsi="Times New Roman" w:cs="Times New Roman"/>
                <w:sz w:val="24"/>
                <w:szCs w:val="24"/>
                <w:rPrChange w:id="22280" w:author="Tatiana de Paula" w:date="2022-09-16T18:19:00Z">
                  <w:rPr>
                    <w:ins w:id="22281" w:author="Marcia Maforte Braga" w:date="2022-09-16T15:25:00Z"/>
                  </w:rPr>
                </w:rPrChange>
              </w:rPr>
            </w:pPr>
            <w:ins w:id="22282" w:author="Marcia Maforte Braga" w:date="2022-09-16T15:25:00Z">
              <w:r w:rsidRPr="002F4E92">
                <w:rPr>
                  <w:rFonts w:ascii="Times New Roman" w:hAnsi="Times New Roman"/>
                  <w:sz w:val="24"/>
                  <w:szCs w:val="24"/>
                  <w:rPrChange w:id="22283" w:author="Tatiana de Paula" w:date="2022-09-16T18:19:00Z">
                    <w:rPr/>
                  </w:rPrChange>
                </w:rPr>
                <w:t>Idade</w:t>
              </w:r>
            </w:ins>
          </w:p>
        </w:tc>
        <w:tc>
          <w:tcPr>
            <w:tcW w:w="7135" w:type="dxa"/>
            <w:tcBorders>
              <w:top w:val="single" w:sz="8" w:space="0" w:color="000000"/>
              <w:bottom w:val="single" w:sz="8" w:space="0" w:color="000000"/>
              <w:right w:val="single" w:sz="8" w:space="0" w:color="000000"/>
            </w:tcBorders>
            <w:shd w:val="clear" w:color="auto" w:fill="auto"/>
          </w:tcPr>
          <w:p w14:paraId="4AFA48A8" w14:textId="77777777" w:rsidR="00AE3D85" w:rsidRPr="002F4E92" w:rsidRDefault="00AE3D85" w:rsidP="002A1A89">
            <w:pPr>
              <w:rPr>
                <w:ins w:id="22284" w:author="Marcia Maforte Braga" w:date="2022-09-16T15:25:00Z"/>
                <w:rFonts w:ascii="Times New Roman" w:hAnsi="Times New Roman" w:cs="Times New Roman"/>
                <w:sz w:val="24"/>
                <w:szCs w:val="24"/>
                <w:lang w:val="pt-BR"/>
                <w:rPrChange w:id="22285" w:author="Tatiana de Paula" w:date="2022-09-16T18:19:00Z">
                  <w:rPr>
                    <w:ins w:id="22286" w:author="Marcia Maforte Braga" w:date="2022-09-16T15:25:00Z"/>
                    <w:lang w:val="pt-BR"/>
                  </w:rPr>
                </w:rPrChange>
              </w:rPr>
            </w:pPr>
            <w:ins w:id="22287" w:author="Marcia Maforte Braga" w:date="2022-09-16T15:25:00Z">
              <w:r w:rsidRPr="002F4E92">
                <w:rPr>
                  <w:rFonts w:ascii="Times New Roman" w:hAnsi="Times New Roman"/>
                  <w:sz w:val="24"/>
                  <w:szCs w:val="24"/>
                  <w:rPrChange w:id="22288" w:author="Tatiana de Paula" w:date="2022-09-16T18:19:00Z">
                    <w:rPr/>
                  </w:rPrChange>
                </w:rPr>
                <w:t>Manutenção de peso de acordo com o gasto energético total</w:t>
              </w:r>
            </w:ins>
          </w:p>
        </w:tc>
      </w:tr>
      <w:tr w:rsidR="00AE3D85" w:rsidRPr="002F4E92" w14:paraId="66B951AE" w14:textId="77777777" w:rsidTr="002A1A89">
        <w:trPr>
          <w:trHeight w:val="575"/>
          <w:ins w:id="22289" w:author="Marcia Maforte Braga" w:date="2022-09-16T15:25:00Z"/>
        </w:trPr>
        <w:tc>
          <w:tcPr>
            <w:tcW w:w="1889" w:type="dxa"/>
            <w:tcBorders>
              <w:left w:val="single" w:sz="8" w:space="0" w:color="000000"/>
              <w:bottom w:val="single" w:sz="8" w:space="0" w:color="000000"/>
              <w:right w:val="single" w:sz="8" w:space="0" w:color="000000"/>
            </w:tcBorders>
            <w:shd w:val="clear" w:color="auto" w:fill="auto"/>
          </w:tcPr>
          <w:p w14:paraId="7D6CD193" w14:textId="77777777" w:rsidR="00AE3D85" w:rsidRPr="002F4E92" w:rsidRDefault="00AE3D85" w:rsidP="002A1A89">
            <w:pPr>
              <w:rPr>
                <w:ins w:id="22290" w:author="Marcia Maforte Braga" w:date="2022-09-16T15:25:00Z"/>
                <w:rFonts w:ascii="Times New Roman" w:hAnsi="Times New Roman" w:cs="Times New Roman"/>
                <w:sz w:val="24"/>
                <w:szCs w:val="24"/>
                <w:rPrChange w:id="22291" w:author="Tatiana de Paula" w:date="2022-09-16T18:19:00Z">
                  <w:rPr>
                    <w:ins w:id="22292" w:author="Marcia Maforte Braga" w:date="2022-09-16T15:25:00Z"/>
                  </w:rPr>
                </w:rPrChange>
              </w:rPr>
            </w:pPr>
            <w:ins w:id="22293" w:author="Marcia Maforte Braga" w:date="2022-09-16T15:25:00Z">
              <w:r w:rsidRPr="002F4E92">
                <w:rPr>
                  <w:rFonts w:ascii="Times New Roman" w:hAnsi="Times New Roman"/>
                  <w:sz w:val="24"/>
                  <w:szCs w:val="24"/>
                  <w:rPrChange w:id="22294" w:author="Tatiana de Paula" w:date="2022-09-16T18:19:00Z">
                    <w:rPr/>
                  </w:rPrChange>
                </w:rPr>
                <w:t>Meninos</w:t>
              </w:r>
            </w:ins>
          </w:p>
        </w:tc>
        <w:tc>
          <w:tcPr>
            <w:tcW w:w="7135" w:type="dxa"/>
            <w:tcBorders>
              <w:bottom w:val="single" w:sz="8" w:space="0" w:color="000000"/>
              <w:right w:val="single" w:sz="8" w:space="0" w:color="000000"/>
            </w:tcBorders>
            <w:shd w:val="clear" w:color="auto" w:fill="auto"/>
          </w:tcPr>
          <w:p w14:paraId="52B0E11F" w14:textId="77777777" w:rsidR="00AE3D85" w:rsidRPr="002F4E92" w:rsidRDefault="00AE3D85" w:rsidP="002A1A89">
            <w:pPr>
              <w:rPr>
                <w:ins w:id="22295" w:author="Marcia Maforte Braga" w:date="2022-09-16T15:25:00Z"/>
                <w:rFonts w:ascii="Times New Roman" w:hAnsi="Times New Roman" w:cs="Times New Roman"/>
                <w:sz w:val="24"/>
                <w:szCs w:val="24"/>
                <w:lang w:val="pt-BR"/>
                <w:rPrChange w:id="22296" w:author="Tatiana de Paula" w:date="2022-09-16T18:19:00Z">
                  <w:rPr>
                    <w:ins w:id="22297" w:author="Marcia Maforte Braga" w:date="2022-09-16T15:25:00Z"/>
                    <w:lang w:val="pt-BR"/>
                  </w:rPr>
                </w:rPrChange>
              </w:rPr>
            </w:pPr>
            <w:ins w:id="22298" w:author="Marcia Maforte Braga" w:date="2022-09-16T15:25:00Z">
              <w:r w:rsidRPr="002F4E92">
                <w:rPr>
                  <w:rFonts w:ascii="Times New Roman" w:hAnsi="Times New Roman"/>
                  <w:sz w:val="24"/>
                  <w:szCs w:val="24"/>
                  <w:rPrChange w:id="22299" w:author="Tatiana de Paula" w:date="2022-09-16T18:19:00Z">
                    <w:rPr/>
                  </w:rPrChange>
                </w:rPr>
                <w:t>GET=114-[50,9x idade(a)]+CAF x [ peso(kg) +1. 161,4x estatura (m)]</w:t>
              </w:r>
            </w:ins>
          </w:p>
        </w:tc>
      </w:tr>
      <w:tr w:rsidR="00AE3D85" w:rsidRPr="002F4E92" w14:paraId="0607F295" w14:textId="77777777" w:rsidTr="002A1A89">
        <w:trPr>
          <w:trHeight w:val="555"/>
          <w:ins w:id="22300" w:author="Marcia Maforte Braga" w:date="2022-09-16T15:25:00Z"/>
        </w:trPr>
        <w:tc>
          <w:tcPr>
            <w:tcW w:w="1889" w:type="dxa"/>
            <w:tcBorders>
              <w:left w:val="single" w:sz="8" w:space="0" w:color="000000"/>
              <w:bottom w:val="single" w:sz="8" w:space="0" w:color="000000"/>
              <w:right w:val="single" w:sz="8" w:space="0" w:color="000000"/>
            </w:tcBorders>
            <w:shd w:val="clear" w:color="auto" w:fill="auto"/>
          </w:tcPr>
          <w:p w14:paraId="6E7F5DDE" w14:textId="77777777" w:rsidR="00AE3D85" w:rsidRPr="002F4E92" w:rsidRDefault="00AE3D85" w:rsidP="002A1A89">
            <w:pPr>
              <w:rPr>
                <w:ins w:id="22301" w:author="Marcia Maforte Braga" w:date="2022-09-16T15:25:00Z"/>
                <w:rFonts w:ascii="Times New Roman" w:hAnsi="Times New Roman" w:cs="Times New Roman"/>
                <w:sz w:val="24"/>
                <w:szCs w:val="24"/>
                <w:rPrChange w:id="22302" w:author="Tatiana de Paula" w:date="2022-09-16T18:19:00Z">
                  <w:rPr>
                    <w:ins w:id="22303" w:author="Marcia Maforte Braga" w:date="2022-09-16T15:25:00Z"/>
                  </w:rPr>
                </w:rPrChange>
              </w:rPr>
            </w:pPr>
            <w:ins w:id="22304" w:author="Marcia Maforte Braga" w:date="2022-09-16T15:25:00Z">
              <w:r w:rsidRPr="002F4E92">
                <w:rPr>
                  <w:rFonts w:ascii="Times New Roman" w:hAnsi="Times New Roman"/>
                  <w:sz w:val="24"/>
                  <w:szCs w:val="24"/>
                  <w:rPrChange w:id="22305" w:author="Tatiana de Paula" w:date="2022-09-16T18:19:00Z">
                    <w:rPr/>
                  </w:rPrChange>
                </w:rPr>
                <w:t>Meninas</w:t>
              </w:r>
            </w:ins>
          </w:p>
        </w:tc>
        <w:tc>
          <w:tcPr>
            <w:tcW w:w="7135" w:type="dxa"/>
            <w:tcBorders>
              <w:bottom w:val="single" w:sz="8" w:space="0" w:color="000000"/>
              <w:right w:val="single" w:sz="8" w:space="0" w:color="000000"/>
            </w:tcBorders>
            <w:shd w:val="clear" w:color="auto" w:fill="auto"/>
          </w:tcPr>
          <w:p w14:paraId="27410FCD" w14:textId="77777777" w:rsidR="00AE3D85" w:rsidRPr="002F4E92" w:rsidRDefault="00AE3D85" w:rsidP="002A1A89">
            <w:pPr>
              <w:rPr>
                <w:ins w:id="22306" w:author="Marcia Maforte Braga" w:date="2022-09-16T15:25:00Z"/>
                <w:rFonts w:ascii="Times New Roman" w:hAnsi="Times New Roman" w:cs="Times New Roman"/>
                <w:sz w:val="24"/>
                <w:szCs w:val="24"/>
                <w:lang w:val="pt-BR"/>
                <w:rPrChange w:id="22307" w:author="Tatiana de Paula" w:date="2022-09-16T18:19:00Z">
                  <w:rPr>
                    <w:ins w:id="22308" w:author="Marcia Maforte Braga" w:date="2022-09-16T15:25:00Z"/>
                    <w:lang w:val="pt-BR"/>
                  </w:rPr>
                </w:rPrChange>
              </w:rPr>
            </w:pPr>
            <w:ins w:id="22309" w:author="Marcia Maforte Braga" w:date="2022-09-16T15:25:00Z">
              <w:r w:rsidRPr="002F4E92">
                <w:rPr>
                  <w:rFonts w:ascii="Times New Roman" w:hAnsi="Times New Roman"/>
                  <w:sz w:val="24"/>
                  <w:szCs w:val="24"/>
                  <w:rPrChange w:id="22310" w:author="Tatiana de Paula" w:date="2022-09-16T18:19:00Z">
                    <w:rPr/>
                  </w:rPrChange>
                </w:rPr>
                <w:t>GET= 389-[41,2 x idade(a)]+CAF x [15 x peso(kg)] +701,6 x estatura(m)]</w:t>
              </w:r>
            </w:ins>
          </w:p>
        </w:tc>
      </w:tr>
    </w:tbl>
    <w:p w14:paraId="79F20010" w14:textId="77777777" w:rsidR="00AE3D85" w:rsidRPr="002F4E92" w:rsidRDefault="00AE3D85" w:rsidP="00AE3D85">
      <w:pPr>
        <w:rPr>
          <w:ins w:id="22311" w:author="Marcia Maforte Braga" w:date="2022-09-16T15:25:00Z"/>
          <w:rFonts w:ascii="Times New Roman" w:hAnsi="Times New Roman"/>
          <w:sz w:val="24"/>
          <w:szCs w:val="24"/>
          <w:rPrChange w:id="22312" w:author="Tatiana de Paula" w:date="2022-09-16T18:19:00Z">
            <w:rPr>
              <w:ins w:id="22313" w:author="Marcia Maforte Braga" w:date="2022-09-16T15:25:00Z"/>
            </w:rPr>
          </w:rPrChange>
        </w:rPr>
      </w:pPr>
      <w:ins w:id="22314" w:author="Marcia Maforte Braga" w:date="2022-09-16T15:25:00Z">
        <w:r w:rsidRPr="002F4E92">
          <w:rPr>
            <w:rFonts w:ascii="Times New Roman" w:hAnsi="Times New Roman"/>
            <w:sz w:val="24"/>
            <w:szCs w:val="24"/>
            <w:rPrChange w:id="22315" w:author="Tatiana de Paula" w:date="2022-09-16T18:19:00Z">
              <w:rPr/>
            </w:rPrChange>
          </w:rPr>
          <w:t>Legenda: GET- gasto energético total; CAF- coeficiente de atividade física</w:t>
        </w:r>
      </w:ins>
    </w:p>
    <w:p w14:paraId="53F96005" w14:textId="77777777" w:rsidR="00AE3D85" w:rsidRPr="002F4E92" w:rsidRDefault="00AE3D85" w:rsidP="00AE3D85">
      <w:pPr>
        <w:rPr>
          <w:ins w:id="22316" w:author="Marcia Maforte Braga" w:date="2022-09-16T15:25:00Z"/>
          <w:rFonts w:ascii="Times New Roman" w:hAnsi="Times New Roman"/>
          <w:sz w:val="24"/>
          <w:szCs w:val="24"/>
          <w:rPrChange w:id="22317" w:author="Tatiana de Paula" w:date="2022-09-16T18:19:00Z">
            <w:rPr>
              <w:ins w:id="22318" w:author="Marcia Maforte Braga" w:date="2022-09-16T15:25:00Z"/>
            </w:rPr>
          </w:rPrChange>
        </w:rPr>
      </w:pPr>
    </w:p>
    <w:p w14:paraId="20E5838C" w14:textId="77777777" w:rsidR="00AE3D85" w:rsidRPr="002F4E92" w:rsidRDefault="00AE3D85" w:rsidP="00AE3D85">
      <w:pPr>
        <w:rPr>
          <w:ins w:id="22319" w:author="Marcia Maforte Braga" w:date="2022-09-16T15:25:00Z"/>
          <w:rFonts w:ascii="Times New Roman" w:hAnsi="Times New Roman"/>
          <w:b/>
          <w:sz w:val="24"/>
          <w:szCs w:val="24"/>
          <w:rPrChange w:id="22320" w:author="Tatiana de Paula" w:date="2022-09-16T18:19:00Z">
            <w:rPr>
              <w:ins w:id="22321" w:author="Marcia Maforte Braga" w:date="2022-09-16T15:25:00Z"/>
              <w:b/>
            </w:rPr>
          </w:rPrChange>
        </w:rPr>
      </w:pPr>
    </w:p>
    <w:p w14:paraId="1FF462A2" w14:textId="77777777" w:rsidR="00AE3D85" w:rsidRPr="002F4E92" w:rsidDel="000B4295" w:rsidRDefault="00AE3D85" w:rsidP="00AE3D85">
      <w:pPr>
        <w:rPr>
          <w:ins w:id="22322" w:author="Marcia Maforte Braga" w:date="2022-09-16T15:25:00Z"/>
          <w:del w:id="22323" w:author="Tatiana de Paula" w:date="2022-09-16T20:43:00Z"/>
          <w:rFonts w:ascii="Times New Roman" w:hAnsi="Times New Roman"/>
          <w:b/>
          <w:sz w:val="24"/>
          <w:szCs w:val="24"/>
          <w:rPrChange w:id="22324" w:author="Tatiana de Paula" w:date="2022-09-16T18:19:00Z">
            <w:rPr>
              <w:ins w:id="22325" w:author="Marcia Maforte Braga" w:date="2022-09-16T15:25:00Z"/>
              <w:del w:id="22326" w:author="Tatiana de Paula" w:date="2022-09-16T20:43:00Z"/>
              <w:b/>
            </w:rPr>
          </w:rPrChange>
        </w:rPr>
      </w:pPr>
    </w:p>
    <w:p w14:paraId="7D78B358" w14:textId="77777777" w:rsidR="00AE3D85" w:rsidRPr="002F4E92" w:rsidDel="000B4295" w:rsidRDefault="00AE3D85" w:rsidP="00AE3D85">
      <w:pPr>
        <w:rPr>
          <w:ins w:id="22327" w:author="Marcia Maforte Braga" w:date="2022-09-16T15:25:00Z"/>
          <w:del w:id="22328" w:author="Tatiana de Paula" w:date="2022-09-16T20:43:00Z"/>
          <w:rFonts w:ascii="Times New Roman" w:hAnsi="Times New Roman"/>
          <w:b/>
          <w:sz w:val="24"/>
          <w:szCs w:val="24"/>
          <w:rPrChange w:id="22329" w:author="Tatiana de Paula" w:date="2022-09-16T18:19:00Z">
            <w:rPr>
              <w:ins w:id="22330" w:author="Marcia Maforte Braga" w:date="2022-09-16T15:25:00Z"/>
              <w:del w:id="22331" w:author="Tatiana de Paula" w:date="2022-09-16T20:43:00Z"/>
              <w:b/>
            </w:rPr>
          </w:rPrChange>
        </w:rPr>
      </w:pPr>
    </w:p>
    <w:p w14:paraId="1A8536A6" w14:textId="77777777" w:rsidR="00AE3D85" w:rsidRPr="002F4E92" w:rsidRDefault="00AE3D85" w:rsidP="00AE3D85">
      <w:pPr>
        <w:rPr>
          <w:ins w:id="22332" w:author="Marcia Maforte Braga" w:date="2022-09-16T15:25:00Z"/>
          <w:rFonts w:ascii="Times New Roman" w:hAnsi="Times New Roman"/>
          <w:b/>
          <w:sz w:val="24"/>
          <w:szCs w:val="24"/>
          <w:rPrChange w:id="22333" w:author="Tatiana de Paula" w:date="2022-09-16T18:19:00Z">
            <w:rPr>
              <w:ins w:id="22334" w:author="Marcia Maforte Braga" w:date="2022-09-16T15:25:00Z"/>
              <w:b/>
            </w:rPr>
          </w:rPrChange>
        </w:rPr>
      </w:pPr>
    </w:p>
    <w:p w14:paraId="038E4591" w14:textId="343D3D8D" w:rsidR="00AE3D85" w:rsidRPr="002F4E92" w:rsidRDefault="00AE3D85" w:rsidP="00AE3D85">
      <w:pPr>
        <w:rPr>
          <w:ins w:id="22335" w:author="Marcia Maforte Braga" w:date="2022-09-16T15:25:00Z"/>
          <w:rFonts w:ascii="Times New Roman" w:hAnsi="Times New Roman"/>
          <w:b/>
          <w:sz w:val="24"/>
          <w:szCs w:val="24"/>
          <w:rPrChange w:id="22336" w:author="Tatiana de Paula" w:date="2022-09-16T18:19:00Z">
            <w:rPr>
              <w:ins w:id="22337" w:author="Marcia Maforte Braga" w:date="2022-09-16T15:25:00Z"/>
              <w:b/>
            </w:rPr>
          </w:rPrChange>
        </w:rPr>
      </w:pPr>
      <w:ins w:id="22338" w:author="Marcia Maforte Braga" w:date="2022-09-16T15:25:00Z">
        <w:r w:rsidRPr="002F4E92">
          <w:rPr>
            <w:rFonts w:ascii="Times New Roman" w:hAnsi="Times New Roman"/>
            <w:b/>
            <w:sz w:val="24"/>
            <w:szCs w:val="24"/>
            <w:rPrChange w:id="22339" w:author="Tatiana de Paula" w:date="2022-09-16T18:19:00Z">
              <w:rPr>
                <w:b/>
              </w:rPr>
            </w:rPrChange>
          </w:rPr>
          <w:t>Quadro 2</w:t>
        </w:r>
      </w:ins>
      <w:ins w:id="22340" w:author="Tatiana de Paula" w:date="2022-09-16T20:43:00Z">
        <w:r w:rsidR="000B4295">
          <w:rPr>
            <w:rFonts w:ascii="Times New Roman" w:hAnsi="Times New Roman"/>
            <w:b/>
            <w:sz w:val="24"/>
            <w:szCs w:val="24"/>
          </w:rPr>
          <w:t>4</w:t>
        </w:r>
      </w:ins>
      <w:ins w:id="22341" w:author="Marcia Maforte Braga" w:date="2022-09-16T15:25:00Z">
        <w:del w:id="22342" w:author="Tatiana de Paula" w:date="2022-09-16T20:43:00Z">
          <w:r w:rsidRPr="002F4E92" w:rsidDel="000B4295">
            <w:rPr>
              <w:rFonts w:ascii="Times New Roman" w:hAnsi="Times New Roman"/>
              <w:b/>
              <w:sz w:val="24"/>
              <w:szCs w:val="24"/>
              <w:rPrChange w:id="22343" w:author="Tatiana de Paula" w:date="2022-09-16T18:19:00Z">
                <w:rPr>
                  <w:b/>
                </w:rPr>
              </w:rPrChange>
            </w:rPr>
            <w:delText>3</w:delText>
          </w:r>
        </w:del>
        <w:r w:rsidRPr="002F4E92">
          <w:rPr>
            <w:rFonts w:ascii="Times New Roman" w:hAnsi="Times New Roman"/>
            <w:b/>
            <w:sz w:val="24"/>
            <w:szCs w:val="24"/>
            <w:rPrChange w:id="22344" w:author="Tatiana de Paula" w:date="2022-09-16T18:19:00Z">
              <w:rPr>
                <w:b/>
              </w:rPr>
            </w:rPrChange>
          </w:rPr>
          <w:t>: Coeficiente de atividade física para determinação das necessidades energéticas de crianças e adolescentes entre 3 e 18 anos de idade.</w:t>
        </w:r>
      </w:ins>
    </w:p>
    <w:p w14:paraId="040F7531" w14:textId="77777777" w:rsidR="00AE3D85" w:rsidRPr="002F4E92" w:rsidRDefault="00AE3D85" w:rsidP="00AE3D85">
      <w:pPr>
        <w:rPr>
          <w:ins w:id="22345" w:author="Marcia Maforte Braga" w:date="2022-09-16T15:25:00Z"/>
          <w:rFonts w:ascii="Times New Roman" w:hAnsi="Times New Roman"/>
          <w:sz w:val="24"/>
          <w:szCs w:val="24"/>
          <w:rPrChange w:id="22346" w:author="Tatiana de Paula" w:date="2022-09-16T18:19:00Z">
            <w:rPr>
              <w:ins w:id="22347" w:author="Marcia Maforte Braga" w:date="2022-09-16T15:25:00Z"/>
            </w:rPr>
          </w:rPrChange>
        </w:rPr>
      </w:pPr>
    </w:p>
    <w:tbl>
      <w:tblPr>
        <w:tblStyle w:val="TableNormal"/>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410"/>
        <w:gridCol w:w="2295"/>
        <w:gridCol w:w="2235"/>
      </w:tblGrid>
      <w:tr w:rsidR="00AE3D85" w:rsidRPr="002F4E92" w14:paraId="5BF3EA76" w14:textId="77777777" w:rsidTr="002A1A89">
        <w:trPr>
          <w:trHeight w:val="420"/>
          <w:ins w:id="22348" w:author="Marcia Maforte Braga" w:date="2022-09-16T15:25:00Z"/>
        </w:trPr>
        <w:tc>
          <w:tcPr>
            <w:tcW w:w="441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00F7E0A" w14:textId="77777777" w:rsidR="00AE3D85" w:rsidRPr="002F4E92" w:rsidRDefault="00AE3D85" w:rsidP="002A1A89">
            <w:pPr>
              <w:jc w:val="center"/>
              <w:rPr>
                <w:ins w:id="22349" w:author="Marcia Maforte Braga" w:date="2022-09-16T15:25:00Z"/>
                <w:rFonts w:ascii="Times New Roman" w:hAnsi="Times New Roman" w:cs="Times New Roman"/>
                <w:b/>
                <w:sz w:val="24"/>
                <w:szCs w:val="24"/>
                <w:lang w:val="pt-BR"/>
                <w:rPrChange w:id="22350" w:author="Tatiana de Paula" w:date="2022-09-16T18:19:00Z">
                  <w:rPr>
                    <w:ins w:id="22351" w:author="Marcia Maforte Braga" w:date="2022-09-16T15:25:00Z"/>
                    <w:b/>
                    <w:lang w:val="pt-BR"/>
                  </w:rPr>
                </w:rPrChange>
              </w:rPr>
            </w:pPr>
          </w:p>
          <w:p w14:paraId="4D632A09" w14:textId="77777777" w:rsidR="00AE3D85" w:rsidRPr="002F4E92" w:rsidRDefault="00AE3D85" w:rsidP="002A1A89">
            <w:pPr>
              <w:jc w:val="center"/>
              <w:rPr>
                <w:ins w:id="22352" w:author="Marcia Maforte Braga" w:date="2022-09-16T15:25:00Z"/>
                <w:rFonts w:ascii="Times New Roman" w:hAnsi="Times New Roman" w:cs="Times New Roman"/>
                <w:b/>
                <w:sz w:val="24"/>
                <w:szCs w:val="24"/>
                <w:rPrChange w:id="22353" w:author="Tatiana de Paula" w:date="2022-09-16T18:19:00Z">
                  <w:rPr>
                    <w:ins w:id="22354" w:author="Marcia Maforte Braga" w:date="2022-09-16T15:25:00Z"/>
                    <w:b/>
                  </w:rPr>
                </w:rPrChange>
              </w:rPr>
            </w:pPr>
            <w:ins w:id="22355" w:author="Marcia Maforte Braga" w:date="2022-09-16T15:25:00Z">
              <w:r w:rsidRPr="002F4E92">
                <w:rPr>
                  <w:rFonts w:ascii="Times New Roman" w:hAnsi="Times New Roman"/>
                  <w:b/>
                  <w:sz w:val="24"/>
                  <w:szCs w:val="24"/>
                  <w:rPrChange w:id="22356" w:author="Tatiana de Paula" w:date="2022-09-16T18:19:00Z">
                    <w:rPr>
                      <w:b/>
                    </w:rPr>
                  </w:rPrChange>
                </w:rPr>
                <w:t>Nível de atividade física</w:t>
              </w:r>
            </w:ins>
          </w:p>
        </w:tc>
        <w:tc>
          <w:tcPr>
            <w:tcW w:w="4530" w:type="dxa"/>
            <w:gridSpan w:val="2"/>
            <w:tcBorders>
              <w:top w:val="single" w:sz="8" w:space="0" w:color="000000"/>
              <w:left w:val="single" w:sz="8" w:space="0" w:color="000000"/>
              <w:bottom w:val="single" w:sz="8" w:space="0" w:color="000000"/>
              <w:right w:val="single" w:sz="8" w:space="0" w:color="000000"/>
            </w:tcBorders>
            <w:shd w:val="clear" w:color="auto" w:fill="auto"/>
          </w:tcPr>
          <w:p w14:paraId="70508464" w14:textId="77777777" w:rsidR="00AE3D85" w:rsidRPr="002F4E92" w:rsidRDefault="00AE3D85" w:rsidP="002A1A89">
            <w:pPr>
              <w:jc w:val="center"/>
              <w:rPr>
                <w:ins w:id="22357" w:author="Marcia Maforte Braga" w:date="2022-09-16T15:25:00Z"/>
                <w:rFonts w:ascii="Times New Roman" w:hAnsi="Times New Roman" w:cs="Times New Roman"/>
                <w:sz w:val="24"/>
                <w:szCs w:val="24"/>
                <w:lang w:val="pt-BR"/>
                <w:rPrChange w:id="22358" w:author="Tatiana de Paula" w:date="2022-09-16T18:19:00Z">
                  <w:rPr>
                    <w:ins w:id="22359" w:author="Marcia Maforte Braga" w:date="2022-09-16T15:25:00Z"/>
                    <w:lang w:val="pt-BR"/>
                  </w:rPr>
                </w:rPrChange>
              </w:rPr>
            </w:pPr>
            <w:ins w:id="22360" w:author="Marcia Maforte Braga" w:date="2022-09-16T15:25:00Z">
              <w:r w:rsidRPr="002F4E92">
                <w:rPr>
                  <w:rFonts w:ascii="Times New Roman" w:hAnsi="Times New Roman"/>
                  <w:b/>
                  <w:sz w:val="24"/>
                  <w:szCs w:val="24"/>
                  <w:rPrChange w:id="22361" w:author="Tatiana de Paula" w:date="2022-09-16T18:19:00Z">
                    <w:rPr>
                      <w:b/>
                    </w:rPr>
                  </w:rPrChange>
                </w:rPr>
                <w:t>CAF de acordo com o sexo</w:t>
              </w:r>
            </w:ins>
          </w:p>
        </w:tc>
      </w:tr>
      <w:tr w:rsidR="00AE3D85" w:rsidRPr="002F4E92" w14:paraId="5AF6E13F" w14:textId="77777777" w:rsidTr="002A1A89">
        <w:trPr>
          <w:trHeight w:val="420"/>
          <w:ins w:id="22362" w:author="Marcia Maforte Braga" w:date="2022-09-16T15:25:00Z"/>
        </w:trPr>
        <w:tc>
          <w:tcPr>
            <w:tcW w:w="4410" w:type="dxa"/>
            <w:vMerge/>
            <w:tcBorders>
              <w:top w:val="single" w:sz="8" w:space="0" w:color="000000"/>
              <w:left w:val="single" w:sz="8" w:space="0" w:color="000000"/>
              <w:bottom w:val="single" w:sz="8" w:space="0" w:color="000000"/>
              <w:right w:val="single" w:sz="8" w:space="0" w:color="000000"/>
            </w:tcBorders>
            <w:shd w:val="clear" w:color="auto" w:fill="auto"/>
          </w:tcPr>
          <w:p w14:paraId="37768DB4" w14:textId="77777777" w:rsidR="00AE3D85" w:rsidRPr="002F4E92" w:rsidRDefault="00AE3D85" w:rsidP="002A1A89">
            <w:pPr>
              <w:rPr>
                <w:ins w:id="22363" w:author="Marcia Maforte Braga" w:date="2022-09-16T15:25:00Z"/>
                <w:rFonts w:ascii="Times New Roman" w:hAnsi="Times New Roman" w:cs="Times New Roman"/>
                <w:sz w:val="24"/>
                <w:szCs w:val="24"/>
                <w:lang w:val="pt-BR"/>
                <w:rPrChange w:id="22364" w:author="Tatiana de Paula" w:date="2022-09-16T18:19:00Z">
                  <w:rPr>
                    <w:ins w:id="22365" w:author="Marcia Maforte Braga" w:date="2022-09-16T15:25:00Z"/>
                    <w:lang w:val="pt-BR"/>
                  </w:rPr>
                </w:rPrChange>
              </w:rPr>
            </w:pPr>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5A270E40" w14:textId="77777777" w:rsidR="00AE3D85" w:rsidRPr="002F4E92" w:rsidRDefault="00AE3D85" w:rsidP="002A1A89">
            <w:pPr>
              <w:jc w:val="center"/>
              <w:rPr>
                <w:ins w:id="22366" w:author="Marcia Maforte Braga" w:date="2022-09-16T15:25:00Z"/>
                <w:rFonts w:ascii="Times New Roman" w:hAnsi="Times New Roman" w:cs="Times New Roman"/>
                <w:sz w:val="24"/>
                <w:szCs w:val="24"/>
                <w:rPrChange w:id="22367" w:author="Tatiana de Paula" w:date="2022-09-16T18:19:00Z">
                  <w:rPr>
                    <w:ins w:id="22368" w:author="Marcia Maforte Braga" w:date="2022-09-16T15:25:00Z"/>
                  </w:rPr>
                </w:rPrChange>
              </w:rPr>
            </w:pPr>
            <w:ins w:id="22369" w:author="Marcia Maforte Braga" w:date="2022-09-16T15:25:00Z">
              <w:r w:rsidRPr="002F4E92">
                <w:rPr>
                  <w:rFonts w:ascii="Times New Roman" w:hAnsi="Times New Roman"/>
                  <w:b/>
                  <w:sz w:val="24"/>
                  <w:szCs w:val="24"/>
                  <w:rPrChange w:id="22370" w:author="Tatiana de Paula" w:date="2022-09-16T18:19:00Z">
                    <w:rPr>
                      <w:b/>
                    </w:rPr>
                  </w:rPrChange>
                </w:rPr>
                <w:t>Meninos</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275AA19E" w14:textId="77777777" w:rsidR="00AE3D85" w:rsidRPr="002F4E92" w:rsidRDefault="00AE3D85" w:rsidP="002A1A89">
            <w:pPr>
              <w:jc w:val="center"/>
              <w:rPr>
                <w:ins w:id="22371" w:author="Marcia Maforte Braga" w:date="2022-09-16T15:25:00Z"/>
                <w:rFonts w:ascii="Times New Roman" w:hAnsi="Times New Roman" w:cs="Times New Roman"/>
                <w:sz w:val="24"/>
                <w:szCs w:val="24"/>
                <w:rPrChange w:id="22372" w:author="Tatiana de Paula" w:date="2022-09-16T18:19:00Z">
                  <w:rPr>
                    <w:ins w:id="22373" w:author="Marcia Maforte Braga" w:date="2022-09-16T15:25:00Z"/>
                  </w:rPr>
                </w:rPrChange>
              </w:rPr>
            </w:pPr>
            <w:ins w:id="22374" w:author="Marcia Maforte Braga" w:date="2022-09-16T15:25:00Z">
              <w:r w:rsidRPr="002F4E92">
                <w:rPr>
                  <w:rFonts w:ascii="Times New Roman" w:hAnsi="Times New Roman"/>
                  <w:b/>
                  <w:sz w:val="24"/>
                  <w:szCs w:val="24"/>
                  <w:rPrChange w:id="22375" w:author="Tatiana de Paula" w:date="2022-09-16T18:19:00Z">
                    <w:rPr>
                      <w:b/>
                    </w:rPr>
                  </w:rPrChange>
                </w:rPr>
                <w:t>Meninas</w:t>
              </w:r>
            </w:ins>
          </w:p>
        </w:tc>
      </w:tr>
      <w:tr w:rsidR="00AE3D85" w:rsidRPr="002F4E92" w14:paraId="0D6A6E2E" w14:textId="77777777" w:rsidTr="002A1A89">
        <w:trPr>
          <w:ins w:id="22376" w:author="Marcia Maforte Braga" w:date="2022-09-16T15:25: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4C2C063A" w14:textId="77777777" w:rsidR="00AE3D85" w:rsidRPr="002F4E92" w:rsidRDefault="00AE3D85" w:rsidP="002A1A89">
            <w:pPr>
              <w:jc w:val="both"/>
              <w:rPr>
                <w:ins w:id="22377" w:author="Marcia Maforte Braga" w:date="2022-09-16T15:25:00Z"/>
                <w:rFonts w:ascii="Times New Roman" w:hAnsi="Times New Roman" w:cs="Times New Roman"/>
                <w:sz w:val="24"/>
                <w:szCs w:val="24"/>
                <w:lang w:val="pt-BR"/>
                <w:rPrChange w:id="22378" w:author="Tatiana de Paula" w:date="2022-09-16T18:19:00Z">
                  <w:rPr>
                    <w:ins w:id="22379" w:author="Marcia Maforte Braga" w:date="2022-09-16T15:25:00Z"/>
                    <w:lang w:val="pt-BR"/>
                  </w:rPr>
                </w:rPrChange>
              </w:rPr>
            </w:pPr>
            <w:ins w:id="22380" w:author="Marcia Maforte Braga" w:date="2022-09-16T15:25:00Z">
              <w:r w:rsidRPr="002F4E92">
                <w:rPr>
                  <w:rFonts w:ascii="Times New Roman" w:hAnsi="Times New Roman"/>
                  <w:sz w:val="24"/>
                  <w:szCs w:val="24"/>
                  <w:rPrChange w:id="22381" w:author="Tatiana de Paula" w:date="2022-09-16T18:19:00Z">
                    <w:rPr/>
                  </w:rPrChange>
                </w:rPr>
                <w:t>Sedentário- Atividades de vida diária(AVD)</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4FF7BED4" w14:textId="77777777" w:rsidR="00AE3D85" w:rsidRPr="002F4E92" w:rsidRDefault="00AE3D85" w:rsidP="002A1A89">
            <w:pPr>
              <w:jc w:val="center"/>
              <w:rPr>
                <w:ins w:id="22382" w:author="Marcia Maforte Braga" w:date="2022-09-16T15:25:00Z"/>
                <w:rFonts w:ascii="Times New Roman" w:hAnsi="Times New Roman" w:cs="Times New Roman"/>
                <w:sz w:val="24"/>
                <w:szCs w:val="24"/>
                <w:rPrChange w:id="22383" w:author="Tatiana de Paula" w:date="2022-09-16T18:19:00Z">
                  <w:rPr>
                    <w:ins w:id="22384" w:author="Marcia Maforte Braga" w:date="2022-09-16T15:25:00Z"/>
                  </w:rPr>
                </w:rPrChange>
              </w:rPr>
            </w:pPr>
            <w:ins w:id="22385" w:author="Marcia Maforte Braga" w:date="2022-09-16T15:25:00Z">
              <w:r w:rsidRPr="002F4E92">
                <w:rPr>
                  <w:rFonts w:ascii="Times New Roman" w:hAnsi="Times New Roman"/>
                  <w:sz w:val="24"/>
                  <w:szCs w:val="24"/>
                  <w:rPrChange w:id="22386" w:author="Tatiana de Paula" w:date="2022-09-16T18:19:00Z">
                    <w:rPr/>
                  </w:rPrChange>
                </w:rPr>
                <w:t>1,0</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6E60AA19" w14:textId="77777777" w:rsidR="00AE3D85" w:rsidRPr="002F4E92" w:rsidRDefault="00AE3D85" w:rsidP="002A1A89">
            <w:pPr>
              <w:jc w:val="center"/>
              <w:rPr>
                <w:ins w:id="22387" w:author="Marcia Maforte Braga" w:date="2022-09-16T15:25:00Z"/>
                <w:rFonts w:ascii="Times New Roman" w:hAnsi="Times New Roman" w:cs="Times New Roman"/>
                <w:sz w:val="24"/>
                <w:szCs w:val="24"/>
                <w:rPrChange w:id="22388" w:author="Tatiana de Paula" w:date="2022-09-16T18:19:00Z">
                  <w:rPr>
                    <w:ins w:id="22389" w:author="Marcia Maforte Braga" w:date="2022-09-16T15:25:00Z"/>
                  </w:rPr>
                </w:rPrChange>
              </w:rPr>
            </w:pPr>
            <w:ins w:id="22390" w:author="Marcia Maforte Braga" w:date="2022-09-16T15:25:00Z">
              <w:r w:rsidRPr="002F4E92">
                <w:rPr>
                  <w:rFonts w:ascii="Times New Roman" w:hAnsi="Times New Roman"/>
                  <w:sz w:val="24"/>
                  <w:szCs w:val="24"/>
                  <w:rPrChange w:id="22391" w:author="Tatiana de Paula" w:date="2022-09-16T18:19:00Z">
                    <w:rPr/>
                  </w:rPrChange>
                </w:rPr>
                <w:t>1,0</w:t>
              </w:r>
            </w:ins>
          </w:p>
        </w:tc>
      </w:tr>
      <w:tr w:rsidR="00AE3D85" w:rsidRPr="002F4E92" w14:paraId="79B5B333" w14:textId="77777777" w:rsidTr="002A1A89">
        <w:trPr>
          <w:ins w:id="22392" w:author="Marcia Maforte Braga" w:date="2022-09-16T15:25: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4711A02B" w14:textId="77777777" w:rsidR="00AE3D85" w:rsidRPr="002F4E92" w:rsidRDefault="00AE3D85" w:rsidP="002A1A89">
            <w:pPr>
              <w:jc w:val="both"/>
              <w:rPr>
                <w:ins w:id="22393" w:author="Marcia Maforte Braga" w:date="2022-09-16T15:25:00Z"/>
                <w:rFonts w:ascii="Times New Roman" w:hAnsi="Times New Roman" w:cs="Times New Roman"/>
                <w:sz w:val="24"/>
                <w:szCs w:val="24"/>
                <w:lang w:val="pt-BR"/>
                <w:rPrChange w:id="22394" w:author="Tatiana de Paula" w:date="2022-09-16T18:19:00Z">
                  <w:rPr>
                    <w:ins w:id="22395" w:author="Marcia Maforte Braga" w:date="2022-09-16T15:25:00Z"/>
                    <w:lang w:val="pt-BR"/>
                  </w:rPr>
                </w:rPrChange>
              </w:rPr>
            </w:pPr>
            <w:ins w:id="22396" w:author="Marcia Maforte Braga" w:date="2022-09-16T15:25:00Z">
              <w:r w:rsidRPr="002F4E92">
                <w:rPr>
                  <w:rFonts w:ascii="Times New Roman" w:hAnsi="Times New Roman"/>
                  <w:sz w:val="24"/>
                  <w:szCs w:val="24"/>
                  <w:rPrChange w:id="22397" w:author="Tatiana de Paula" w:date="2022-09-16T18:19:00Z">
                    <w:rPr/>
                  </w:rPrChange>
                </w:rPr>
                <w:t>Baixa atividade física- AVD + 30 a 60 min de atividade física moderada (ex: caminhada de 5 a 7 km/h)</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0A3A7A13" w14:textId="77777777" w:rsidR="00AE3D85" w:rsidRPr="002F4E92" w:rsidRDefault="00AE3D85" w:rsidP="002A1A89">
            <w:pPr>
              <w:jc w:val="center"/>
              <w:rPr>
                <w:ins w:id="22398" w:author="Marcia Maforte Braga" w:date="2022-09-16T15:25:00Z"/>
                <w:rFonts w:ascii="Times New Roman" w:hAnsi="Times New Roman" w:cs="Times New Roman"/>
                <w:sz w:val="24"/>
                <w:szCs w:val="24"/>
                <w:rPrChange w:id="22399" w:author="Tatiana de Paula" w:date="2022-09-16T18:19:00Z">
                  <w:rPr>
                    <w:ins w:id="22400" w:author="Marcia Maforte Braga" w:date="2022-09-16T15:25:00Z"/>
                  </w:rPr>
                </w:rPrChange>
              </w:rPr>
            </w:pPr>
            <w:ins w:id="22401" w:author="Marcia Maforte Braga" w:date="2022-09-16T15:25:00Z">
              <w:r w:rsidRPr="002F4E92">
                <w:rPr>
                  <w:rFonts w:ascii="Times New Roman" w:hAnsi="Times New Roman"/>
                  <w:sz w:val="24"/>
                  <w:szCs w:val="24"/>
                  <w:rPrChange w:id="22402" w:author="Tatiana de Paula" w:date="2022-09-16T18:19:00Z">
                    <w:rPr/>
                  </w:rPrChange>
                </w:rPr>
                <w:t>1,13</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0069E653" w14:textId="77777777" w:rsidR="00AE3D85" w:rsidRPr="002F4E92" w:rsidRDefault="00AE3D85" w:rsidP="002A1A89">
            <w:pPr>
              <w:jc w:val="center"/>
              <w:rPr>
                <w:ins w:id="22403" w:author="Marcia Maforte Braga" w:date="2022-09-16T15:25:00Z"/>
                <w:rFonts w:ascii="Times New Roman" w:hAnsi="Times New Roman" w:cs="Times New Roman"/>
                <w:sz w:val="24"/>
                <w:szCs w:val="24"/>
                <w:rPrChange w:id="22404" w:author="Tatiana de Paula" w:date="2022-09-16T18:19:00Z">
                  <w:rPr>
                    <w:ins w:id="22405" w:author="Marcia Maforte Braga" w:date="2022-09-16T15:25:00Z"/>
                  </w:rPr>
                </w:rPrChange>
              </w:rPr>
            </w:pPr>
            <w:ins w:id="22406" w:author="Marcia Maforte Braga" w:date="2022-09-16T15:25:00Z">
              <w:r w:rsidRPr="002F4E92">
                <w:rPr>
                  <w:rFonts w:ascii="Times New Roman" w:hAnsi="Times New Roman"/>
                  <w:sz w:val="24"/>
                  <w:szCs w:val="24"/>
                  <w:rPrChange w:id="22407" w:author="Tatiana de Paula" w:date="2022-09-16T18:19:00Z">
                    <w:rPr/>
                  </w:rPrChange>
                </w:rPr>
                <w:t>1,15</w:t>
              </w:r>
            </w:ins>
          </w:p>
        </w:tc>
      </w:tr>
      <w:tr w:rsidR="00AE3D85" w:rsidRPr="002F4E92" w14:paraId="630999C9" w14:textId="77777777" w:rsidTr="002A1A89">
        <w:trPr>
          <w:ins w:id="22408" w:author="Marcia Maforte Braga" w:date="2022-09-16T15:25: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4AA89C72" w14:textId="77777777" w:rsidR="00AE3D85" w:rsidRPr="002F4E92" w:rsidRDefault="00AE3D85" w:rsidP="002A1A89">
            <w:pPr>
              <w:jc w:val="both"/>
              <w:rPr>
                <w:ins w:id="22409" w:author="Marcia Maforte Braga" w:date="2022-09-16T15:25:00Z"/>
                <w:rFonts w:ascii="Times New Roman" w:hAnsi="Times New Roman" w:cs="Times New Roman"/>
                <w:sz w:val="24"/>
                <w:szCs w:val="24"/>
                <w:lang w:val="pt-BR"/>
                <w:rPrChange w:id="22410" w:author="Tatiana de Paula" w:date="2022-09-16T18:19:00Z">
                  <w:rPr>
                    <w:ins w:id="22411" w:author="Marcia Maforte Braga" w:date="2022-09-16T15:25:00Z"/>
                    <w:lang w:val="pt-BR"/>
                  </w:rPr>
                </w:rPrChange>
              </w:rPr>
            </w:pPr>
            <w:ins w:id="22412" w:author="Marcia Maforte Braga" w:date="2022-09-16T15:25:00Z">
              <w:r w:rsidRPr="002F4E92">
                <w:rPr>
                  <w:rFonts w:ascii="Times New Roman" w:eastAsia="Arial Unicode MS" w:hAnsi="Times New Roman" w:cs="Times New Roman"/>
                  <w:sz w:val="24"/>
                  <w:szCs w:val="24"/>
                  <w:rPrChange w:id="22413" w:author="Tatiana de Paula" w:date="2022-09-16T18:19:00Z">
                    <w:rPr>
                      <w:rFonts w:ascii="Arial Unicode MS" w:eastAsia="Arial Unicode MS" w:hAnsi="Arial Unicode MS" w:cs="Arial Unicode MS"/>
                    </w:rPr>
                  </w:rPrChange>
                </w:rPr>
                <w:t>Ativo- AVD + ≥ 60 min atividade física moderada</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41869F73" w14:textId="77777777" w:rsidR="00AE3D85" w:rsidRPr="002F4E92" w:rsidRDefault="00AE3D85" w:rsidP="002A1A89">
            <w:pPr>
              <w:jc w:val="center"/>
              <w:rPr>
                <w:ins w:id="22414" w:author="Marcia Maforte Braga" w:date="2022-09-16T15:25:00Z"/>
                <w:rFonts w:ascii="Times New Roman" w:hAnsi="Times New Roman" w:cs="Times New Roman"/>
                <w:sz w:val="24"/>
                <w:szCs w:val="24"/>
                <w:rPrChange w:id="22415" w:author="Tatiana de Paula" w:date="2022-09-16T18:19:00Z">
                  <w:rPr>
                    <w:ins w:id="22416" w:author="Marcia Maforte Braga" w:date="2022-09-16T15:25:00Z"/>
                  </w:rPr>
                </w:rPrChange>
              </w:rPr>
            </w:pPr>
            <w:ins w:id="22417" w:author="Marcia Maforte Braga" w:date="2022-09-16T15:25:00Z">
              <w:r w:rsidRPr="002F4E92">
                <w:rPr>
                  <w:rFonts w:ascii="Times New Roman" w:hAnsi="Times New Roman"/>
                  <w:sz w:val="24"/>
                  <w:szCs w:val="24"/>
                  <w:rPrChange w:id="22418" w:author="Tatiana de Paula" w:date="2022-09-16T18:19:00Z">
                    <w:rPr/>
                  </w:rPrChange>
                </w:rPr>
                <w:t>1,26</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649FD70A" w14:textId="77777777" w:rsidR="00AE3D85" w:rsidRPr="002F4E92" w:rsidRDefault="00AE3D85" w:rsidP="002A1A89">
            <w:pPr>
              <w:jc w:val="center"/>
              <w:rPr>
                <w:ins w:id="22419" w:author="Marcia Maforte Braga" w:date="2022-09-16T15:25:00Z"/>
                <w:rFonts w:ascii="Times New Roman" w:hAnsi="Times New Roman" w:cs="Times New Roman"/>
                <w:sz w:val="24"/>
                <w:szCs w:val="24"/>
                <w:rPrChange w:id="22420" w:author="Tatiana de Paula" w:date="2022-09-16T18:19:00Z">
                  <w:rPr>
                    <w:ins w:id="22421" w:author="Marcia Maforte Braga" w:date="2022-09-16T15:25:00Z"/>
                  </w:rPr>
                </w:rPrChange>
              </w:rPr>
            </w:pPr>
            <w:ins w:id="22422" w:author="Marcia Maforte Braga" w:date="2022-09-16T15:25:00Z">
              <w:r w:rsidRPr="002F4E92">
                <w:rPr>
                  <w:rFonts w:ascii="Times New Roman" w:hAnsi="Times New Roman"/>
                  <w:sz w:val="24"/>
                  <w:szCs w:val="24"/>
                  <w:rPrChange w:id="22423" w:author="Tatiana de Paula" w:date="2022-09-16T18:19:00Z">
                    <w:rPr/>
                  </w:rPrChange>
                </w:rPr>
                <w:t>1,31</w:t>
              </w:r>
            </w:ins>
          </w:p>
        </w:tc>
      </w:tr>
      <w:tr w:rsidR="00AE3D85" w:rsidRPr="002F4E92" w14:paraId="516C213F" w14:textId="77777777" w:rsidTr="002A1A89">
        <w:trPr>
          <w:ins w:id="22424" w:author="Marcia Maforte Braga" w:date="2022-09-16T15:25: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025D973B" w14:textId="77777777" w:rsidR="00AE3D85" w:rsidRPr="002F4E92" w:rsidRDefault="00AE3D85" w:rsidP="002A1A89">
            <w:pPr>
              <w:jc w:val="both"/>
              <w:rPr>
                <w:ins w:id="22425" w:author="Marcia Maforte Braga" w:date="2022-09-16T15:25:00Z"/>
                <w:rFonts w:ascii="Times New Roman" w:hAnsi="Times New Roman" w:cs="Times New Roman"/>
                <w:sz w:val="24"/>
                <w:szCs w:val="24"/>
                <w:lang w:val="pt-BR"/>
                <w:rPrChange w:id="22426" w:author="Tatiana de Paula" w:date="2022-09-16T18:19:00Z">
                  <w:rPr>
                    <w:ins w:id="22427" w:author="Marcia Maforte Braga" w:date="2022-09-16T15:25:00Z"/>
                    <w:lang w:val="pt-BR"/>
                  </w:rPr>
                </w:rPrChange>
              </w:rPr>
            </w:pPr>
            <w:ins w:id="22428" w:author="Marcia Maforte Braga" w:date="2022-09-16T15:25:00Z">
              <w:r w:rsidRPr="002F4E92">
                <w:rPr>
                  <w:rFonts w:ascii="Times New Roman" w:eastAsia="Arial Unicode MS" w:hAnsi="Times New Roman" w:cs="Times New Roman"/>
                  <w:sz w:val="24"/>
                  <w:szCs w:val="24"/>
                  <w:rPrChange w:id="22429" w:author="Tatiana de Paula" w:date="2022-09-16T18:19:00Z">
                    <w:rPr>
                      <w:rFonts w:ascii="Arial Unicode MS" w:eastAsia="Arial Unicode MS" w:hAnsi="Arial Unicode MS" w:cs="Arial Unicode MS"/>
                    </w:rPr>
                  </w:rPrChange>
                </w:rPr>
                <w:t>Muito ativo- AVD + ≥ 60 min atividade física moderada + adicional de 60 min de atividade vigorosa ou 120 min de atividade moderada</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5B7F526D" w14:textId="77777777" w:rsidR="00AE3D85" w:rsidRPr="002F4E92" w:rsidRDefault="00AE3D85" w:rsidP="002A1A89">
            <w:pPr>
              <w:jc w:val="center"/>
              <w:rPr>
                <w:ins w:id="22430" w:author="Marcia Maforte Braga" w:date="2022-09-16T15:25:00Z"/>
                <w:rFonts w:ascii="Times New Roman" w:hAnsi="Times New Roman" w:cs="Times New Roman"/>
                <w:sz w:val="24"/>
                <w:szCs w:val="24"/>
                <w:rPrChange w:id="22431" w:author="Tatiana de Paula" w:date="2022-09-16T18:19:00Z">
                  <w:rPr>
                    <w:ins w:id="22432" w:author="Marcia Maforte Braga" w:date="2022-09-16T15:25:00Z"/>
                  </w:rPr>
                </w:rPrChange>
              </w:rPr>
            </w:pPr>
            <w:ins w:id="22433" w:author="Marcia Maforte Braga" w:date="2022-09-16T15:25:00Z">
              <w:r w:rsidRPr="002F4E92">
                <w:rPr>
                  <w:rFonts w:ascii="Times New Roman" w:hAnsi="Times New Roman"/>
                  <w:sz w:val="24"/>
                  <w:szCs w:val="24"/>
                  <w:rPrChange w:id="22434" w:author="Tatiana de Paula" w:date="2022-09-16T18:19:00Z">
                    <w:rPr/>
                  </w:rPrChange>
                </w:rPr>
                <w:t>1,42</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3E8A0EF2" w14:textId="77777777" w:rsidR="00AE3D85" w:rsidRPr="002F4E92" w:rsidRDefault="00AE3D85" w:rsidP="002A1A89">
            <w:pPr>
              <w:jc w:val="center"/>
              <w:rPr>
                <w:ins w:id="22435" w:author="Marcia Maforte Braga" w:date="2022-09-16T15:25:00Z"/>
                <w:rFonts w:ascii="Times New Roman" w:hAnsi="Times New Roman" w:cs="Times New Roman"/>
                <w:sz w:val="24"/>
                <w:szCs w:val="24"/>
                <w:rPrChange w:id="22436" w:author="Tatiana de Paula" w:date="2022-09-16T18:19:00Z">
                  <w:rPr>
                    <w:ins w:id="22437" w:author="Marcia Maforte Braga" w:date="2022-09-16T15:25:00Z"/>
                  </w:rPr>
                </w:rPrChange>
              </w:rPr>
            </w:pPr>
            <w:ins w:id="22438" w:author="Marcia Maforte Braga" w:date="2022-09-16T15:25:00Z">
              <w:r w:rsidRPr="002F4E92">
                <w:rPr>
                  <w:rFonts w:ascii="Times New Roman" w:hAnsi="Times New Roman"/>
                  <w:sz w:val="24"/>
                  <w:szCs w:val="24"/>
                  <w:rPrChange w:id="22439" w:author="Tatiana de Paula" w:date="2022-09-16T18:19:00Z">
                    <w:rPr/>
                  </w:rPrChange>
                </w:rPr>
                <w:t>1,56</w:t>
              </w:r>
            </w:ins>
          </w:p>
        </w:tc>
      </w:tr>
    </w:tbl>
    <w:p w14:paraId="3C4444BB" w14:textId="77777777" w:rsidR="00AE3D85" w:rsidRPr="002F4E92" w:rsidDel="000B4295" w:rsidRDefault="00AE3D85" w:rsidP="00AE3D85">
      <w:pPr>
        <w:rPr>
          <w:ins w:id="22440" w:author="Marcia Maforte Braga" w:date="2022-09-16T15:25:00Z"/>
          <w:del w:id="22441" w:author="Tatiana de Paula" w:date="2022-09-16T20:43:00Z"/>
          <w:rFonts w:ascii="Times New Roman" w:hAnsi="Times New Roman"/>
          <w:sz w:val="24"/>
          <w:szCs w:val="24"/>
          <w:rPrChange w:id="22442" w:author="Tatiana de Paula" w:date="2022-09-16T18:19:00Z">
            <w:rPr>
              <w:ins w:id="22443" w:author="Marcia Maforte Braga" w:date="2022-09-16T15:25:00Z"/>
              <w:del w:id="22444" w:author="Tatiana de Paula" w:date="2022-09-16T20:43:00Z"/>
            </w:rPr>
          </w:rPrChange>
        </w:rPr>
      </w:pPr>
      <w:ins w:id="22445" w:author="Marcia Maforte Braga" w:date="2022-09-16T15:25:00Z">
        <w:r w:rsidRPr="002F4E92">
          <w:rPr>
            <w:rFonts w:ascii="Times New Roman" w:hAnsi="Times New Roman"/>
            <w:sz w:val="24"/>
            <w:szCs w:val="24"/>
            <w:rPrChange w:id="22446" w:author="Tatiana de Paula" w:date="2022-09-16T18:19:00Z">
              <w:rPr/>
            </w:rPrChange>
          </w:rPr>
          <w:t xml:space="preserve"> Legenda: CAF- Coeficiente de atividade física; AVD- Atividade física diária.</w:t>
        </w:r>
      </w:ins>
    </w:p>
    <w:p w14:paraId="220D816B" w14:textId="77777777" w:rsidR="00AE3D85" w:rsidRPr="002F4E92" w:rsidDel="000B4295" w:rsidRDefault="00AE3D85" w:rsidP="00AE3D85">
      <w:pPr>
        <w:rPr>
          <w:ins w:id="22447" w:author="Marcia Maforte Braga" w:date="2022-09-16T15:25:00Z"/>
          <w:del w:id="22448" w:author="Tatiana de Paula" w:date="2022-09-16T20:43:00Z"/>
          <w:rFonts w:ascii="Times New Roman" w:hAnsi="Times New Roman"/>
          <w:sz w:val="24"/>
          <w:szCs w:val="24"/>
          <w:rPrChange w:id="22449" w:author="Tatiana de Paula" w:date="2022-09-16T18:19:00Z">
            <w:rPr>
              <w:ins w:id="22450" w:author="Marcia Maforte Braga" w:date="2022-09-16T15:25:00Z"/>
              <w:del w:id="22451" w:author="Tatiana de Paula" w:date="2022-09-16T20:43:00Z"/>
            </w:rPr>
          </w:rPrChange>
        </w:rPr>
      </w:pPr>
    </w:p>
    <w:p w14:paraId="7B2AA448" w14:textId="77777777" w:rsidR="00AE3D85" w:rsidRPr="002F4E92" w:rsidRDefault="00AE3D85" w:rsidP="00AE3D85">
      <w:pPr>
        <w:rPr>
          <w:ins w:id="22452" w:author="Marcia Maforte Braga" w:date="2022-09-16T15:25:00Z"/>
          <w:rFonts w:ascii="Times New Roman" w:hAnsi="Times New Roman"/>
          <w:sz w:val="24"/>
          <w:szCs w:val="24"/>
          <w:rPrChange w:id="22453" w:author="Tatiana de Paula" w:date="2022-09-16T18:19:00Z">
            <w:rPr>
              <w:ins w:id="22454" w:author="Marcia Maforte Braga" w:date="2022-09-16T15:25:00Z"/>
            </w:rPr>
          </w:rPrChange>
        </w:rPr>
      </w:pPr>
    </w:p>
    <w:p w14:paraId="2DED6A20" w14:textId="2C6F1BD2" w:rsidR="00AE3D85" w:rsidRPr="002F4E92" w:rsidRDefault="00AE3D85" w:rsidP="00AE3D85">
      <w:pPr>
        <w:jc w:val="both"/>
        <w:rPr>
          <w:ins w:id="22455" w:author="Marcia Maforte Braga" w:date="2022-09-16T15:25:00Z"/>
          <w:rFonts w:ascii="Times New Roman" w:hAnsi="Times New Roman"/>
          <w:b/>
          <w:sz w:val="24"/>
          <w:szCs w:val="24"/>
          <w:rPrChange w:id="22456" w:author="Tatiana de Paula" w:date="2022-09-16T18:19:00Z">
            <w:rPr>
              <w:ins w:id="22457" w:author="Marcia Maforte Braga" w:date="2022-09-16T15:25:00Z"/>
              <w:b/>
            </w:rPr>
          </w:rPrChange>
        </w:rPr>
      </w:pPr>
      <w:ins w:id="22458" w:author="Marcia Maforte Braga" w:date="2022-09-16T15:25:00Z">
        <w:r w:rsidRPr="002F4E92">
          <w:rPr>
            <w:rFonts w:ascii="Times New Roman" w:hAnsi="Times New Roman"/>
            <w:b/>
            <w:sz w:val="24"/>
            <w:szCs w:val="24"/>
            <w:rPrChange w:id="22459" w:author="Tatiana de Paula" w:date="2022-09-16T18:19:00Z">
              <w:rPr>
                <w:b/>
              </w:rPr>
            </w:rPrChange>
          </w:rPr>
          <w:t>Quadro 2</w:t>
        </w:r>
      </w:ins>
      <w:ins w:id="22460" w:author="Tatiana de Paula" w:date="2022-09-16T20:43:00Z">
        <w:r w:rsidR="000B4295">
          <w:rPr>
            <w:rFonts w:ascii="Times New Roman" w:hAnsi="Times New Roman"/>
            <w:b/>
            <w:sz w:val="24"/>
            <w:szCs w:val="24"/>
          </w:rPr>
          <w:t>5</w:t>
        </w:r>
      </w:ins>
      <w:ins w:id="22461" w:author="Marcia Maforte Braga" w:date="2022-09-16T15:25:00Z">
        <w:del w:id="22462" w:author="Tatiana de Paula" w:date="2022-09-16T20:43:00Z">
          <w:r w:rsidRPr="002F4E92" w:rsidDel="000B4295">
            <w:rPr>
              <w:rFonts w:ascii="Times New Roman" w:hAnsi="Times New Roman"/>
              <w:b/>
              <w:sz w:val="24"/>
              <w:szCs w:val="24"/>
              <w:rPrChange w:id="22463" w:author="Tatiana de Paula" w:date="2022-09-16T18:19:00Z">
                <w:rPr>
                  <w:b/>
                </w:rPr>
              </w:rPrChange>
            </w:rPr>
            <w:delText>4</w:delText>
          </w:r>
        </w:del>
        <w:r w:rsidRPr="002F4E92">
          <w:rPr>
            <w:rFonts w:ascii="Times New Roman" w:hAnsi="Times New Roman"/>
            <w:b/>
            <w:sz w:val="24"/>
            <w:szCs w:val="24"/>
            <w:rPrChange w:id="22464" w:author="Tatiana de Paula" w:date="2022-09-16T18:19:00Z">
              <w:rPr>
                <w:b/>
              </w:rPr>
            </w:rPrChange>
          </w:rPr>
          <w:t>: Oferta de proteína de acordo com a faixa etária, para crianças e adolescentes saudáveis.</w:t>
        </w:r>
      </w:ins>
    </w:p>
    <w:p w14:paraId="080D0CCB" w14:textId="77777777" w:rsidR="00AE3D85" w:rsidRPr="002F4E92" w:rsidRDefault="00AE3D85" w:rsidP="00AE3D85">
      <w:pPr>
        <w:jc w:val="both"/>
        <w:rPr>
          <w:ins w:id="22465" w:author="Marcia Maforte Braga" w:date="2022-09-16T15:25:00Z"/>
          <w:rFonts w:ascii="Times New Roman" w:hAnsi="Times New Roman"/>
          <w:b/>
          <w:sz w:val="24"/>
          <w:szCs w:val="24"/>
          <w:rPrChange w:id="22466" w:author="Tatiana de Paula" w:date="2022-09-16T18:19:00Z">
            <w:rPr>
              <w:ins w:id="22467" w:author="Marcia Maforte Braga" w:date="2022-09-16T15:25:00Z"/>
              <w:b/>
            </w:rPr>
          </w:rPrChange>
        </w:rPr>
      </w:pPr>
    </w:p>
    <w:tbl>
      <w:tblPr>
        <w:tblStyle w:val="TableNormal"/>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3751"/>
        <w:gridCol w:w="3284"/>
      </w:tblGrid>
      <w:tr w:rsidR="00AE3D85" w:rsidRPr="002F4E92" w14:paraId="4A3970D0" w14:textId="77777777" w:rsidTr="002A1A89">
        <w:trPr>
          <w:ins w:id="22468"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77B07FF0" w14:textId="77777777" w:rsidR="00AE3D85" w:rsidRPr="002F4E92" w:rsidRDefault="00AE3D85" w:rsidP="002A1A89">
            <w:pPr>
              <w:jc w:val="center"/>
              <w:rPr>
                <w:ins w:id="22469" w:author="Marcia Maforte Braga" w:date="2022-09-16T15:25:00Z"/>
                <w:rFonts w:ascii="Times New Roman" w:hAnsi="Times New Roman" w:cs="Times New Roman"/>
                <w:b/>
                <w:sz w:val="24"/>
                <w:szCs w:val="24"/>
                <w:rPrChange w:id="22470" w:author="Tatiana de Paula" w:date="2022-09-16T18:19:00Z">
                  <w:rPr>
                    <w:ins w:id="22471" w:author="Marcia Maforte Braga" w:date="2022-09-16T15:25:00Z"/>
                    <w:b/>
                  </w:rPr>
                </w:rPrChange>
              </w:rPr>
            </w:pPr>
            <w:ins w:id="22472" w:author="Marcia Maforte Braga" w:date="2022-09-16T15:25:00Z">
              <w:r w:rsidRPr="002F4E92">
                <w:rPr>
                  <w:rFonts w:ascii="Times New Roman" w:hAnsi="Times New Roman"/>
                  <w:b/>
                  <w:sz w:val="24"/>
                  <w:szCs w:val="24"/>
                  <w:rPrChange w:id="22473" w:author="Tatiana de Paula" w:date="2022-09-16T18:19:00Z">
                    <w:rPr>
                      <w:b/>
                    </w:rPr>
                  </w:rPrChange>
                </w:rPr>
                <w:t>Faixa etária</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4929233B" w14:textId="77777777" w:rsidR="00AE3D85" w:rsidRPr="002F4E92" w:rsidRDefault="00AE3D85" w:rsidP="002A1A89">
            <w:pPr>
              <w:jc w:val="center"/>
              <w:rPr>
                <w:ins w:id="22474" w:author="Marcia Maforte Braga" w:date="2022-09-16T15:25:00Z"/>
                <w:rFonts w:ascii="Times New Roman" w:hAnsi="Times New Roman" w:cs="Times New Roman"/>
                <w:b/>
                <w:sz w:val="24"/>
                <w:szCs w:val="24"/>
                <w:rPrChange w:id="22475" w:author="Tatiana de Paula" w:date="2022-09-16T18:19:00Z">
                  <w:rPr>
                    <w:ins w:id="22476" w:author="Marcia Maforte Braga" w:date="2022-09-16T15:25:00Z"/>
                    <w:b/>
                  </w:rPr>
                </w:rPrChange>
              </w:rPr>
            </w:pPr>
            <w:ins w:id="22477" w:author="Marcia Maforte Braga" w:date="2022-09-16T15:25:00Z">
              <w:r w:rsidRPr="002F4E92">
                <w:rPr>
                  <w:rFonts w:ascii="Times New Roman" w:hAnsi="Times New Roman"/>
                  <w:b/>
                  <w:sz w:val="24"/>
                  <w:szCs w:val="24"/>
                  <w:rPrChange w:id="22478" w:author="Tatiana de Paula" w:date="2022-09-16T18:19:00Z">
                    <w:rPr>
                      <w:b/>
                    </w:rPr>
                  </w:rPrChange>
                </w:rPr>
                <w:t>Oferta proteica</w:t>
              </w:r>
            </w:ins>
          </w:p>
        </w:tc>
      </w:tr>
      <w:tr w:rsidR="00AE3D85" w:rsidRPr="002F4E92" w14:paraId="5470AC15" w14:textId="77777777" w:rsidTr="002A1A89">
        <w:trPr>
          <w:ins w:id="22479"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18A9C85C" w14:textId="77777777" w:rsidR="00AE3D85" w:rsidRPr="002F4E92" w:rsidRDefault="00AE3D85" w:rsidP="002A1A89">
            <w:pPr>
              <w:rPr>
                <w:ins w:id="22480" w:author="Marcia Maforte Braga" w:date="2022-09-16T15:25:00Z"/>
                <w:rFonts w:ascii="Times New Roman" w:hAnsi="Times New Roman" w:cs="Times New Roman"/>
                <w:sz w:val="24"/>
                <w:szCs w:val="24"/>
                <w:rPrChange w:id="22481" w:author="Tatiana de Paula" w:date="2022-09-16T18:19:00Z">
                  <w:rPr>
                    <w:ins w:id="22482" w:author="Marcia Maforte Braga" w:date="2022-09-16T15:25:00Z"/>
                  </w:rPr>
                </w:rPrChange>
              </w:rPr>
            </w:pPr>
            <w:ins w:id="22483" w:author="Marcia Maforte Braga" w:date="2022-09-16T15:25:00Z">
              <w:r w:rsidRPr="002F4E92">
                <w:rPr>
                  <w:rFonts w:ascii="Times New Roman" w:hAnsi="Times New Roman"/>
                  <w:sz w:val="24"/>
                  <w:szCs w:val="24"/>
                  <w:rPrChange w:id="22484" w:author="Tatiana de Paula" w:date="2022-09-16T18:19:00Z">
                    <w:rPr/>
                  </w:rPrChange>
                </w:rPr>
                <w:t>Baixo peso ao nascimento</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4478415F" w14:textId="77777777" w:rsidR="00AE3D85" w:rsidRPr="002F4E92" w:rsidRDefault="00AE3D85" w:rsidP="002A1A89">
            <w:pPr>
              <w:rPr>
                <w:ins w:id="22485" w:author="Marcia Maforte Braga" w:date="2022-09-16T15:25:00Z"/>
                <w:rFonts w:ascii="Times New Roman" w:hAnsi="Times New Roman" w:cs="Times New Roman"/>
                <w:sz w:val="24"/>
                <w:szCs w:val="24"/>
                <w:lang w:val="pt-BR"/>
                <w:rPrChange w:id="22486" w:author="Tatiana de Paula" w:date="2022-09-16T18:19:00Z">
                  <w:rPr>
                    <w:ins w:id="22487" w:author="Marcia Maforte Braga" w:date="2022-09-16T15:25:00Z"/>
                    <w:lang w:val="pt-BR"/>
                  </w:rPr>
                </w:rPrChange>
              </w:rPr>
            </w:pPr>
            <w:ins w:id="22488" w:author="Marcia Maforte Braga" w:date="2022-09-16T15:25:00Z">
              <w:r w:rsidRPr="002F4E92">
                <w:rPr>
                  <w:rFonts w:ascii="Times New Roman" w:hAnsi="Times New Roman"/>
                  <w:sz w:val="24"/>
                  <w:szCs w:val="24"/>
                  <w:rPrChange w:id="22489" w:author="Tatiana de Paula" w:date="2022-09-16T18:19:00Z">
                    <w:rPr/>
                  </w:rPrChange>
                </w:rPr>
                <w:t>3,0 a 4,0 g /kg de peso</w:t>
              </w:r>
            </w:ins>
          </w:p>
        </w:tc>
      </w:tr>
      <w:tr w:rsidR="00AE3D85" w:rsidRPr="002F4E92" w14:paraId="53C2A8B1" w14:textId="77777777" w:rsidTr="002A1A89">
        <w:trPr>
          <w:ins w:id="22490"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018681EA" w14:textId="77777777" w:rsidR="00AE3D85" w:rsidRPr="002F4E92" w:rsidRDefault="00AE3D85" w:rsidP="002A1A89">
            <w:pPr>
              <w:rPr>
                <w:ins w:id="22491" w:author="Marcia Maforte Braga" w:date="2022-09-16T15:25:00Z"/>
                <w:rFonts w:ascii="Times New Roman" w:hAnsi="Times New Roman" w:cs="Times New Roman"/>
                <w:sz w:val="24"/>
                <w:szCs w:val="24"/>
                <w:rPrChange w:id="22492" w:author="Tatiana de Paula" w:date="2022-09-16T18:19:00Z">
                  <w:rPr>
                    <w:ins w:id="22493" w:author="Marcia Maforte Braga" w:date="2022-09-16T15:25:00Z"/>
                  </w:rPr>
                </w:rPrChange>
              </w:rPr>
            </w:pPr>
            <w:ins w:id="22494" w:author="Marcia Maforte Braga" w:date="2022-09-16T15:25:00Z">
              <w:r w:rsidRPr="002F4E92">
                <w:rPr>
                  <w:rFonts w:ascii="Times New Roman" w:hAnsi="Times New Roman"/>
                  <w:sz w:val="24"/>
                  <w:szCs w:val="24"/>
                  <w:rPrChange w:id="22495" w:author="Tatiana de Paula" w:date="2022-09-16T18:19:00Z">
                    <w:rPr/>
                  </w:rPrChange>
                </w:rPr>
                <w:t>Nascidas a termo</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2032B125" w14:textId="77777777" w:rsidR="00AE3D85" w:rsidRPr="002F4E92" w:rsidRDefault="00AE3D85" w:rsidP="002A1A89">
            <w:pPr>
              <w:rPr>
                <w:ins w:id="22496" w:author="Marcia Maforte Braga" w:date="2022-09-16T15:25:00Z"/>
                <w:rFonts w:ascii="Times New Roman" w:hAnsi="Times New Roman" w:cs="Times New Roman"/>
                <w:sz w:val="24"/>
                <w:szCs w:val="24"/>
                <w:lang w:val="pt-BR"/>
                <w:rPrChange w:id="22497" w:author="Tatiana de Paula" w:date="2022-09-16T18:19:00Z">
                  <w:rPr>
                    <w:ins w:id="22498" w:author="Marcia Maforte Braga" w:date="2022-09-16T15:25:00Z"/>
                    <w:lang w:val="pt-BR"/>
                  </w:rPr>
                </w:rPrChange>
              </w:rPr>
            </w:pPr>
            <w:ins w:id="22499" w:author="Marcia Maforte Braga" w:date="2022-09-16T15:25:00Z">
              <w:r w:rsidRPr="002F4E92">
                <w:rPr>
                  <w:rFonts w:ascii="Times New Roman" w:hAnsi="Times New Roman"/>
                  <w:sz w:val="24"/>
                  <w:szCs w:val="24"/>
                  <w:rPrChange w:id="22500" w:author="Tatiana de Paula" w:date="2022-09-16T18:19:00Z">
                    <w:rPr/>
                  </w:rPrChange>
                </w:rPr>
                <w:t>2,0 a 3,0 g/ kg de peso</w:t>
              </w:r>
            </w:ins>
          </w:p>
        </w:tc>
      </w:tr>
      <w:tr w:rsidR="00AE3D85" w:rsidRPr="002F4E92" w14:paraId="5EA9EB55" w14:textId="77777777" w:rsidTr="002A1A89">
        <w:trPr>
          <w:ins w:id="22501"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6DCE61E1" w14:textId="77777777" w:rsidR="00AE3D85" w:rsidRPr="002F4E92" w:rsidRDefault="00AE3D85" w:rsidP="002A1A89">
            <w:pPr>
              <w:jc w:val="both"/>
              <w:rPr>
                <w:ins w:id="22502" w:author="Marcia Maforte Braga" w:date="2022-09-16T15:25:00Z"/>
                <w:rFonts w:ascii="Times New Roman" w:hAnsi="Times New Roman" w:cs="Times New Roman"/>
                <w:sz w:val="24"/>
                <w:szCs w:val="24"/>
                <w:rPrChange w:id="22503" w:author="Tatiana de Paula" w:date="2022-09-16T18:19:00Z">
                  <w:rPr>
                    <w:ins w:id="22504" w:author="Marcia Maforte Braga" w:date="2022-09-16T15:25:00Z"/>
                  </w:rPr>
                </w:rPrChange>
              </w:rPr>
            </w:pPr>
            <w:ins w:id="22505" w:author="Marcia Maforte Braga" w:date="2022-09-16T15:25:00Z">
              <w:r w:rsidRPr="002F4E92">
                <w:rPr>
                  <w:rFonts w:ascii="Times New Roman" w:hAnsi="Times New Roman"/>
                  <w:sz w:val="24"/>
                  <w:szCs w:val="24"/>
                  <w:rPrChange w:id="22506" w:author="Tatiana de Paula" w:date="2022-09-16T18:19:00Z">
                    <w:rPr/>
                  </w:rPrChange>
                </w:rPr>
                <w:t>1 a 10 anos de idade</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218DF983" w14:textId="77777777" w:rsidR="00AE3D85" w:rsidRPr="002F4E92" w:rsidRDefault="00AE3D85" w:rsidP="002A1A89">
            <w:pPr>
              <w:jc w:val="both"/>
              <w:rPr>
                <w:ins w:id="22507" w:author="Marcia Maforte Braga" w:date="2022-09-16T15:25:00Z"/>
                <w:rFonts w:ascii="Times New Roman" w:hAnsi="Times New Roman" w:cs="Times New Roman"/>
                <w:sz w:val="24"/>
                <w:szCs w:val="24"/>
                <w:lang w:val="pt-BR"/>
                <w:rPrChange w:id="22508" w:author="Tatiana de Paula" w:date="2022-09-16T18:19:00Z">
                  <w:rPr>
                    <w:ins w:id="22509" w:author="Marcia Maforte Braga" w:date="2022-09-16T15:25:00Z"/>
                    <w:lang w:val="pt-BR"/>
                  </w:rPr>
                </w:rPrChange>
              </w:rPr>
            </w:pPr>
            <w:ins w:id="22510" w:author="Marcia Maforte Braga" w:date="2022-09-16T15:25:00Z">
              <w:r w:rsidRPr="002F4E92">
                <w:rPr>
                  <w:rFonts w:ascii="Times New Roman" w:hAnsi="Times New Roman"/>
                  <w:sz w:val="24"/>
                  <w:szCs w:val="24"/>
                  <w:rPrChange w:id="22511" w:author="Tatiana de Paula" w:date="2022-09-16T18:19:00Z">
                    <w:rPr/>
                  </w:rPrChange>
                </w:rPr>
                <w:t>1,0 a 1,2 g/Kg de peso</w:t>
              </w:r>
            </w:ins>
          </w:p>
        </w:tc>
      </w:tr>
      <w:tr w:rsidR="00AE3D85" w:rsidRPr="002F4E92" w14:paraId="1AD4A56A" w14:textId="77777777" w:rsidTr="002A1A89">
        <w:trPr>
          <w:ins w:id="22512"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37B6066E" w14:textId="77777777" w:rsidR="00AE3D85" w:rsidRPr="002F4E92" w:rsidRDefault="00AE3D85" w:rsidP="002A1A89">
            <w:pPr>
              <w:jc w:val="both"/>
              <w:rPr>
                <w:ins w:id="22513" w:author="Marcia Maforte Braga" w:date="2022-09-16T15:25:00Z"/>
                <w:rFonts w:ascii="Times New Roman" w:hAnsi="Times New Roman" w:cs="Times New Roman"/>
                <w:sz w:val="24"/>
                <w:szCs w:val="24"/>
                <w:rPrChange w:id="22514" w:author="Tatiana de Paula" w:date="2022-09-16T18:19:00Z">
                  <w:rPr>
                    <w:ins w:id="22515" w:author="Marcia Maforte Braga" w:date="2022-09-16T15:25:00Z"/>
                  </w:rPr>
                </w:rPrChange>
              </w:rPr>
            </w:pPr>
            <w:ins w:id="22516" w:author="Marcia Maforte Braga" w:date="2022-09-16T15:25:00Z">
              <w:r w:rsidRPr="002F4E92">
                <w:rPr>
                  <w:rFonts w:ascii="Times New Roman" w:hAnsi="Times New Roman"/>
                  <w:sz w:val="24"/>
                  <w:szCs w:val="24"/>
                  <w:rPrChange w:id="22517" w:author="Tatiana de Paula" w:date="2022-09-16T18:19:00Z">
                    <w:rPr/>
                  </w:rPrChange>
                </w:rPr>
                <w:t>Adolescentes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5D2168AD" w14:textId="77777777" w:rsidR="00AE3D85" w:rsidRPr="002F4E92" w:rsidRDefault="00AE3D85" w:rsidP="002A1A89">
            <w:pPr>
              <w:jc w:val="both"/>
              <w:rPr>
                <w:ins w:id="22518" w:author="Marcia Maforte Braga" w:date="2022-09-16T15:25:00Z"/>
                <w:rFonts w:ascii="Times New Roman" w:hAnsi="Times New Roman" w:cs="Times New Roman"/>
                <w:sz w:val="24"/>
                <w:szCs w:val="24"/>
                <w:lang w:val="pt-BR"/>
                <w:rPrChange w:id="22519" w:author="Tatiana de Paula" w:date="2022-09-16T18:19:00Z">
                  <w:rPr>
                    <w:ins w:id="22520" w:author="Marcia Maforte Braga" w:date="2022-09-16T15:25:00Z"/>
                    <w:lang w:val="pt-BR"/>
                  </w:rPr>
                </w:rPrChange>
              </w:rPr>
            </w:pPr>
            <w:ins w:id="22521" w:author="Marcia Maforte Braga" w:date="2022-09-16T15:25:00Z">
              <w:r w:rsidRPr="002F4E92">
                <w:rPr>
                  <w:rFonts w:ascii="Times New Roman" w:hAnsi="Times New Roman"/>
                  <w:sz w:val="24"/>
                  <w:szCs w:val="24"/>
                  <w:rPrChange w:id="22522" w:author="Tatiana de Paula" w:date="2022-09-16T18:19:00Z">
                    <w:rPr/>
                  </w:rPrChange>
                </w:rPr>
                <w:t>Meninos- 0,9 g/Kg de peso</w:t>
              </w:r>
            </w:ins>
          </w:p>
          <w:p w14:paraId="65B98FF5" w14:textId="77777777" w:rsidR="00AE3D85" w:rsidRPr="002F4E92" w:rsidRDefault="00AE3D85" w:rsidP="002A1A89">
            <w:pPr>
              <w:jc w:val="both"/>
              <w:rPr>
                <w:ins w:id="22523" w:author="Marcia Maforte Braga" w:date="2022-09-16T15:25:00Z"/>
                <w:rFonts w:ascii="Times New Roman" w:hAnsi="Times New Roman" w:cs="Times New Roman"/>
                <w:sz w:val="24"/>
                <w:szCs w:val="24"/>
                <w:lang w:val="pt-BR"/>
                <w:rPrChange w:id="22524" w:author="Tatiana de Paula" w:date="2022-09-16T18:19:00Z">
                  <w:rPr>
                    <w:ins w:id="22525" w:author="Marcia Maforte Braga" w:date="2022-09-16T15:25:00Z"/>
                    <w:lang w:val="pt-BR"/>
                  </w:rPr>
                </w:rPrChange>
              </w:rPr>
            </w:pPr>
            <w:ins w:id="22526" w:author="Marcia Maforte Braga" w:date="2022-09-16T15:25:00Z">
              <w:r w:rsidRPr="002F4E92">
                <w:rPr>
                  <w:rFonts w:ascii="Times New Roman" w:hAnsi="Times New Roman"/>
                  <w:sz w:val="24"/>
                  <w:szCs w:val="24"/>
                  <w:rPrChange w:id="22527" w:author="Tatiana de Paula" w:date="2022-09-16T18:19:00Z">
                    <w:rPr/>
                  </w:rPrChange>
                </w:rPr>
                <w:t>Meninas-  0,8 g/Kg de peso</w:t>
              </w:r>
            </w:ins>
          </w:p>
        </w:tc>
      </w:tr>
    </w:tbl>
    <w:p w14:paraId="6ADA8D33" w14:textId="77777777" w:rsidR="00AE3D85" w:rsidRPr="002F4E92" w:rsidRDefault="00AE3D85" w:rsidP="00AE3D85">
      <w:pPr>
        <w:jc w:val="both"/>
        <w:rPr>
          <w:ins w:id="22528" w:author="Marcia Maforte Braga" w:date="2022-09-16T15:25:00Z"/>
          <w:rFonts w:ascii="Times New Roman" w:hAnsi="Times New Roman"/>
          <w:sz w:val="24"/>
          <w:szCs w:val="24"/>
          <w:rPrChange w:id="22529" w:author="Tatiana de Paula" w:date="2022-09-16T18:19:00Z">
            <w:rPr>
              <w:ins w:id="22530" w:author="Marcia Maforte Braga" w:date="2022-09-16T15:25:00Z"/>
            </w:rPr>
          </w:rPrChange>
        </w:rPr>
      </w:pPr>
      <w:ins w:id="22531" w:author="Marcia Maforte Braga" w:date="2022-09-16T15:25:00Z">
        <w:r w:rsidRPr="002F4E92">
          <w:rPr>
            <w:rFonts w:ascii="Times New Roman" w:hAnsi="Times New Roman"/>
            <w:sz w:val="24"/>
            <w:szCs w:val="24"/>
            <w:rPrChange w:id="22532" w:author="Tatiana de Paula" w:date="2022-09-16T18:19:00Z">
              <w:rPr/>
            </w:rPrChange>
          </w:rPr>
          <w:t>Fonte: ASPEN (2002)</w:t>
        </w:r>
      </w:ins>
    </w:p>
    <w:p w14:paraId="5D67D87C" w14:textId="77777777" w:rsidR="00AE3D85" w:rsidRPr="002F4E92" w:rsidRDefault="00AE3D85" w:rsidP="00AE3D85">
      <w:pPr>
        <w:jc w:val="both"/>
        <w:rPr>
          <w:ins w:id="22533" w:author="Marcia Maforte Braga" w:date="2022-09-16T15:25:00Z"/>
          <w:rFonts w:ascii="Times New Roman" w:hAnsi="Times New Roman"/>
          <w:b/>
          <w:sz w:val="24"/>
          <w:szCs w:val="24"/>
          <w:rPrChange w:id="22534" w:author="Tatiana de Paula" w:date="2022-09-16T18:19:00Z">
            <w:rPr>
              <w:ins w:id="22535" w:author="Marcia Maforte Braga" w:date="2022-09-16T15:25:00Z"/>
              <w:b/>
            </w:rPr>
          </w:rPrChange>
        </w:rPr>
      </w:pPr>
    </w:p>
    <w:p w14:paraId="73E8E9BB" w14:textId="3D8B19B6" w:rsidR="00AE3D85" w:rsidRPr="002F4E92" w:rsidRDefault="00AE3D85" w:rsidP="00AE3D85">
      <w:pPr>
        <w:jc w:val="both"/>
        <w:rPr>
          <w:ins w:id="22536" w:author="Marcia Maforte Braga" w:date="2022-09-16T15:25:00Z"/>
          <w:rFonts w:ascii="Times New Roman" w:hAnsi="Times New Roman"/>
          <w:b/>
          <w:sz w:val="24"/>
          <w:szCs w:val="24"/>
          <w:rPrChange w:id="22537" w:author="Tatiana de Paula" w:date="2022-09-16T18:19:00Z">
            <w:rPr>
              <w:ins w:id="22538" w:author="Marcia Maforte Braga" w:date="2022-09-16T15:25:00Z"/>
              <w:b/>
            </w:rPr>
          </w:rPrChange>
        </w:rPr>
      </w:pPr>
      <w:ins w:id="22539" w:author="Marcia Maforte Braga" w:date="2022-09-16T15:25:00Z">
        <w:r w:rsidRPr="002F4E92">
          <w:rPr>
            <w:rFonts w:ascii="Times New Roman" w:hAnsi="Times New Roman"/>
            <w:b/>
            <w:sz w:val="24"/>
            <w:szCs w:val="24"/>
            <w:rPrChange w:id="22540" w:author="Tatiana de Paula" w:date="2022-09-16T18:19:00Z">
              <w:rPr>
                <w:b/>
              </w:rPr>
            </w:rPrChange>
          </w:rPr>
          <w:t>Quadro 2</w:t>
        </w:r>
      </w:ins>
      <w:ins w:id="22541" w:author="Tatiana de Paula" w:date="2022-09-16T20:43:00Z">
        <w:r w:rsidR="000B4295">
          <w:rPr>
            <w:rFonts w:ascii="Times New Roman" w:hAnsi="Times New Roman"/>
            <w:b/>
            <w:sz w:val="24"/>
            <w:szCs w:val="24"/>
          </w:rPr>
          <w:t>6</w:t>
        </w:r>
      </w:ins>
      <w:ins w:id="22542" w:author="Marcia Maforte Braga" w:date="2022-09-16T15:25:00Z">
        <w:del w:id="22543" w:author="Tatiana de Paula" w:date="2022-09-16T20:43:00Z">
          <w:r w:rsidRPr="002F4E92" w:rsidDel="000B4295">
            <w:rPr>
              <w:rFonts w:ascii="Times New Roman" w:hAnsi="Times New Roman"/>
              <w:b/>
              <w:sz w:val="24"/>
              <w:szCs w:val="24"/>
              <w:rPrChange w:id="22544" w:author="Tatiana de Paula" w:date="2022-09-16T18:19:00Z">
                <w:rPr>
                  <w:b/>
                </w:rPr>
              </w:rPrChange>
            </w:rPr>
            <w:delText>5</w:delText>
          </w:r>
        </w:del>
        <w:r w:rsidRPr="002F4E92">
          <w:rPr>
            <w:rFonts w:ascii="Times New Roman" w:hAnsi="Times New Roman"/>
            <w:b/>
            <w:sz w:val="24"/>
            <w:szCs w:val="24"/>
            <w:rPrChange w:id="22545" w:author="Tatiana de Paula" w:date="2022-09-16T18:19:00Z">
              <w:rPr>
                <w:b/>
              </w:rPr>
            </w:rPrChange>
          </w:rPr>
          <w:t>: Oferta de proteína de acordo com a faixa etária, para crianças e adolescentes sob elevado estresse metabólico e estado crítico.</w:t>
        </w:r>
      </w:ins>
    </w:p>
    <w:p w14:paraId="495B9F39" w14:textId="77777777" w:rsidR="00AE3D85" w:rsidRPr="002F4E92" w:rsidRDefault="00AE3D85" w:rsidP="00AE3D85">
      <w:pPr>
        <w:jc w:val="both"/>
        <w:rPr>
          <w:ins w:id="22546" w:author="Marcia Maforte Braga" w:date="2022-09-16T15:25:00Z"/>
          <w:rFonts w:ascii="Times New Roman" w:hAnsi="Times New Roman"/>
          <w:b/>
          <w:sz w:val="24"/>
          <w:szCs w:val="24"/>
          <w:rPrChange w:id="22547" w:author="Tatiana de Paula" w:date="2022-09-16T18:19:00Z">
            <w:rPr>
              <w:ins w:id="22548" w:author="Marcia Maforte Braga" w:date="2022-09-16T15:25:00Z"/>
              <w:b/>
            </w:rPr>
          </w:rPrChange>
        </w:rPr>
      </w:pPr>
    </w:p>
    <w:p w14:paraId="5AF823F3" w14:textId="77777777" w:rsidR="00AE3D85" w:rsidRPr="002F4E92" w:rsidRDefault="00AE3D85" w:rsidP="00AE3D85">
      <w:pPr>
        <w:jc w:val="both"/>
        <w:rPr>
          <w:ins w:id="22549" w:author="Marcia Maforte Braga" w:date="2022-09-16T15:25:00Z"/>
          <w:rFonts w:ascii="Times New Roman" w:hAnsi="Times New Roman"/>
          <w:b/>
          <w:sz w:val="24"/>
          <w:szCs w:val="24"/>
          <w:rPrChange w:id="22550" w:author="Tatiana de Paula" w:date="2022-09-16T18:19:00Z">
            <w:rPr>
              <w:ins w:id="22551" w:author="Marcia Maforte Braga" w:date="2022-09-16T15:25:00Z"/>
              <w:b/>
            </w:rPr>
          </w:rPrChange>
        </w:rPr>
      </w:pPr>
    </w:p>
    <w:tbl>
      <w:tblPr>
        <w:tblStyle w:val="TableNormal"/>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3751"/>
        <w:gridCol w:w="3284"/>
      </w:tblGrid>
      <w:tr w:rsidR="00AE3D85" w:rsidRPr="002F4E92" w14:paraId="060057AE" w14:textId="77777777" w:rsidTr="002A1A89">
        <w:trPr>
          <w:ins w:id="22552"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7C87FDBC" w14:textId="77777777" w:rsidR="00AE3D85" w:rsidRPr="002F4E92" w:rsidRDefault="00AE3D85" w:rsidP="002A1A89">
            <w:pPr>
              <w:jc w:val="center"/>
              <w:rPr>
                <w:ins w:id="22553" w:author="Marcia Maforte Braga" w:date="2022-09-16T15:25:00Z"/>
                <w:rFonts w:ascii="Times New Roman" w:hAnsi="Times New Roman" w:cs="Times New Roman"/>
                <w:b/>
                <w:sz w:val="24"/>
                <w:szCs w:val="24"/>
                <w:rPrChange w:id="22554" w:author="Tatiana de Paula" w:date="2022-09-16T18:19:00Z">
                  <w:rPr>
                    <w:ins w:id="22555" w:author="Marcia Maforte Braga" w:date="2022-09-16T15:25:00Z"/>
                    <w:b/>
                  </w:rPr>
                </w:rPrChange>
              </w:rPr>
            </w:pPr>
            <w:ins w:id="22556" w:author="Marcia Maforte Braga" w:date="2022-09-16T15:25:00Z">
              <w:r w:rsidRPr="002F4E92">
                <w:rPr>
                  <w:rFonts w:ascii="Times New Roman" w:hAnsi="Times New Roman"/>
                  <w:b/>
                  <w:sz w:val="24"/>
                  <w:szCs w:val="24"/>
                  <w:rPrChange w:id="22557" w:author="Tatiana de Paula" w:date="2022-09-16T18:19:00Z">
                    <w:rPr>
                      <w:b/>
                    </w:rPr>
                  </w:rPrChange>
                </w:rPr>
                <w:t>Faixa etária</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081E1B0C" w14:textId="77777777" w:rsidR="00AE3D85" w:rsidRPr="002F4E92" w:rsidRDefault="00AE3D85" w:rsidP="002A1A89">
            <w:pPr>
              <w:jc w:val="center"/>
              <w:rPr>
                <w:ins w:id="22558" w:author="Marcia Maforte Braga" w:date="2022-09-16T15:25:00Z"/>
                <w:rFonts w:ascii="Times New Roman" w:hAnsi="Times New Roman" w:cs="Times New Roman"/>
                <w:b/>
                <w:sz w:val="24"/>
                <w:szCs w:val="24"/>
                <w:rPrChange w:id="22559" w:author="Tatiana de Paula" w:date="2022-09-16T18:19:00Z">
                  <w:rPr>
                    <w:ins w:id="22560" w:author="Marcia Maforte Braga" w:date="2022-09-16T15:25:00Z"/>
                    <w:b/>
                  </w:rPr>
                </w:rPrChange>
              </w:rPr>
            </w:pPr>
            <w:ins w:id="22561" w:author="Marcia Maforte Braga" w:date="2022-09-16T15:25:00Z">
              <w:r w:rsidRPr="002F4E92">
                <w:rPr>
                  <w:rFonts w:ascii="Times New Roman" w:hAnsi="Times New Roman"/>
                  <w:b/>
                  <w:sz w:val="24"/>
                  <w:szCs w:val="24"/>
                  <w:rPrChange w:id="22562" w:author="Tatiana de Paula" w:date="2022-09-16T18:19:00Z">
                    <w:rPr>
                      <w:b/>
                    </w:rPr>
                  </w:rPrChange>
                </w:rPr>
                <w:t>Oferta proteica</w:t>
              </w:r>
            </w:ins>
          </w:p>
        </w:tc>
      </w:tr>
      <w:tr w:rsidR="00AE3D85" w:rsidRPr="002F4E92" w14:paraId="3954EDB5" w14:textId="77777777" w:rsidTr="002A1A89">
        <w:trPr>
          <w:ins w:id="22563"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56306A27" w14:textId="77777777" w:rsidR="00AE3D85" w:rsidRPr="002F4E92" w:rsidRDefault="00AE3D85" w:rsidP="002A1A89">
            <w:pPr>
              <w:rPr>
                <w:ins w:id="22564" w:author="Marcia Maforte Braga" w:date="2022-09-16T15:25:00Z"/>
                <w:rFonts w:ascii="Times New Roman" w:hAnsi="Times New Roman" w:cs="Times New Roman"/>
                <w:sz w:val="24"/>
                <w:szCs w:val="24"/>
                <w:rPrChange w:id="22565" w:author="Tatiana de Paula" w:date="2022-09-16T18:19:00Z">
                  <w:rPr>
                    <w:ins w:id="22566" w:author="Marcia Maforte Braga" w:date="2022-09-16T15:25:00Z"/>
                  </w:rPr>
                </w:rPrChange>
              </w:rPr>
            </w:pPr>
            <w:ins w:id="22567" w:author="Marcia Maforte Braga" w:date="2022-09-16T15:25:00Z">
              <w:r w:rsidRPr="002F4E92">
                <w:rPr>
                  <w:rFonts w:ascii="Times New Roman" w:hAnsi="Times New Roman"/>
                  <w:sz w:val="24"/>
                  <w:szCs w:val="24"/>
                  <w:rPrChange w:id="22568" w:author="Tatiana de Paula" w:date="2022-09-16T18:19:00Z">
                    <w:rPr/>
                  </w:rPrChange>
                </w:rPr>
                <w:t>Neonatos até 2 anos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1A654000" w14:textId="77777777" w:rsidR="00AE3D85" w:rsidRPr="002F4E92" w:rsidRDefault="00AE3D85" w:rsidP="002A1A89">
            <w:pPr>
              <w:rPr>
                <w:ins w:id="22569" w:author="Marcia Maforte Braga" w:date="2022-09-16T15:25:00Z"/>
                <w:rFonts w:ascii="Times New Roman" w:hAnsi="Times New Roman" w:cs="Times New Roman"/>
                <w:sz w:val="24"/>
                <w:szCs w:val="24"/>
                <w:lang w:val="pt-BR"/>
                <w:rPrChange w:id="22570" w:author="Tatiana de Paula" w:date="2022-09-16T18:19:00Z">
                  <w:rPr>
                    <w:ins w:id="22571" w:author="Marcia Maforte Braga" w:date="2022-09-16T15:25:00Z"/>
                    <w:lang w:val="pt-BR"/>
                  </w:rPr>
                </w:rPrChange>
              </w:rPr>
            </w:pPr>
            <w:ins w:id="22572" w:author="Marcia Maforte Braga" w:date="2022-09-16T15:25:00Z">
              <w:r w:rsidRPr="002F4E92">
                <w:rPr>
                  <w:rFonts w:ascii="Times New Roman" w:hAnsi="Times New Roman"/>
                  <w:sz w:val="24"/>
                  <w:szCs w:val="24"/>
                  <w:rPrChange w:id="22573" w:author="Tatiana de Paula" w:date="2022-09-16T18:19:00Z">
                    <w:rPr/>
                  </w:rPrChange>
                </w:rPr>
                <w:t>2,5 a 3,0 g/kg de peso</w:t>
              </w:r>
            </w:ins>
          </w:p>
        </w:tc>
      </w:tr>
      <w:tr w:rsidR="00AE3D85" w:rsidRPr="002F4E92" w14:paraId="3AA72D5F" w14:textId="77777777" w:rsidTr="002A1A89">
        <w:trPr>
          <w:ins w:id="22574"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0A300AF4" w14:textId="77777777" w:rsidR="00AE3D85" w:rsidRPr="002F4E92" w:rsidRDefault="00AE3D85" w:rsidP="002A1A89">
            <w:pPr>
              <w:rPr>
                <w:ins w:id="22575" w:author="Marcia Maforte Braga" w:date="2022-09-16T15:25:00Z"/>
                <w:rFonts w:ascii="Times New Roman" w:hAnsi="Times New Roman" w:cs="Times New Roman"/>
                <w:sz w:val="24"/>
                <w:szCs w:val="24"/>
                <w:rPrChange w:id="22576" w:author="Tatiana de Paula" w:date="2022-09-16T18:19:00Z">
                  <w:rPr>
                    <w:ins w:id="22577" w:author="Marcia Maforte Braga" w:date="2022-09-16T15:25:00Z"/>
                  </w:rPr>
                </w:rPrChange>
              </w:rPr>
            </w:pPr>
            <w:ins w:id="22578" w:author="Marcia Maforte Braga" w:date="2022-09-16T15:25:00Z">
              <w:r w:rsidRPr="002F4E92">
                <w:rPr>
                  <w:rFonts w:ascii="Times New Roman" w:hAnsi="Times New Roman"/>
                  <w:sz w:val="24"/>
                  <w:szCs w:val="24"/>
                  <w:rPrChange w:id="22579" w:author="Tatiana de Paula" w:date="2022-09-16T18:19:00Z">
                    <w:rPr/>
                  </w:rPrChange>
                </w:rPr>
                <w:t>Crianças de 2 a 11 anos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7020F014" w14:textId="77777777" w:rsidR="00AE3D85" w:rsidRPr="002F4E92" w:rsidRDefault="00AE3D85" w:rsidP="002A1A89">
            <w:pPr>
              <w:rPr>
                <w:ins w:id="22580" w:author="Marcia Maforte Braga" w:date="2022-09-16T15:25:00Z"/>
                <w:rFonts w:ascii="Times New Roman" w:hAnsi="Times New Roman" w:cs="Times New Roman"/>
                <w:sz w:val="24"/>
                <w:szCs w:val="24"/>
                <w:rPrChange w:id="22581" w:author="Tatiana de Paula" w:date="2022-09-16T18:19:00Z">
                  <w:rPr>
                    <w:ins w:id="22582" w:author="Marcia Maforte Braga" w:date="2022-09-16T15:25:00Z"/>
                  </w:rPr>
                </w:rPrChange>
              </w:rPr>
            </w:pPr>
            <w:ins w:id="22583" w:author="Marcia Maforte Braga" w:date="2022-09-16T15:25:00Z">
              <w:r w:rsidRPr="002F4E92">
                <w:rPr>
                  <w:rFonts w:ascii="Times New Roman" w:hAnsi="Times New Roman"/>
                  <w:sz w:val="24"/>
                  <w:szCs w:val="24"/>
                  <w:rPrChange w:id="22584" w:author="Tatiana de Paula" w:date="2022-09-16T18:19:00Z">
                    <w:rPr/>
                  </w:rPrChange>
                </w:rPr>
                <w:t>2,0 g/kg de peso</w:t>
              </w:r>
            </w:ins>
          </w:p>
        </w:tc>
      </w:tr>
      <w:tr w:rsidR="00AE3D85" w:rsidRPr="002F4E92" w14:paraId="6A5C8D28" w14:textId="77777777" w:rsidTr="002A1A89">
        <w:trPr>
          <w:ins w:id="22585" w:author="Marcia Maforte Braga" w:date="2022-09-16T15:25: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3A8463F6" w14:textId="77777777" w:rsidR="00AE3D85" w:rsidRPr="002F4E92" w:rsidRDefault="00AE3D85" w:rsidP="002A1A89">
            <w:pPr>
              <w:jc w:val="both"/>
              <w:rPr>
                <w:ins w:id="22586" w:author="Marcia Maforte Braga" w:date="2022-09-16T15:25:00Z"/>
                <w:rFonts w:ascii="Times New Roman" w:hAnsi="Times New Roman" w:cs="Times New Roman"/>
                <w:sz w:val="24"/>
                <w:szCs w:val="24"/>
                <w:rPrChange w:id="22587" w:author="Tatiana de Paula" w:date="2022-09-16T18:19:00Z">
                  <w:rPr>
                    <w:ins w:id="22588" w:author="Marcia Maforte Braga" w:date="2022-09-16T15:25:00Z"/>
                  </w:rPr>
                </w:rPrChange>
              </w:rPr>
            </w:pPr>
            <w:ins w:id="22589" w:author="Marcia Maforte Braga" w:date="2022-09-16T15:25:00Z">
              <w:r w:rsidRPr="002F4E92">
                <w:rPr>
                  <w:rFonts w:ascii="Times New Roman" w:hAnsi="Times New Roman"/>
                  <w:sz w:val="24"/>
                  <w:szCs w:val="24"/>
                  <w:rPrChange w:id="22590" w:author="Tatiana de Paula" w:date="2022-09-16T18:19:00Z">
                    <w:rPr/>
                  </w:rPrChange>
                </w:rPr>
                <w:t>Adolescentes acima de 12 anos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03FBB507" w14:textId="77777777" w:rsidR="00AE3D85" w:rsidRPr="002F4E92" w:rsidRDefault="00AE3D85" w:rsidP="002A1A89">
            <w:pPr>
              <w:jc w:val="both"/>
              <w:rPr>
                <w:ins w:id="22591" w:author="Marcia Maforte Braga" w:date="2022-09-16T15:25:00Z"/>
                <w:rFonts w:ascii="Times New Roman" w:hAnsi="Times New Roman" w:cs="Times New Roman"/>
                <w:sz w:val="24"/>
                <w:szCs w:val="24"/>
                <w:lang w:val="pt-BR"/>
                <w:rPrChange w:id="22592" w:author="Tatiana de Paula" w:date="2022-09-16T18:19:00Z">
                  <w:rPr>
                    <w:ins w:id="22593" w:author="Marcia Maforte Braga" w:date="2022-09-16T15:25:00Z"/>
                    <w:lang w:val="pt-BR"/>
                  </w:rPr>
                </w:rPrChange>
              </w:rPr>
            </w:pPr>
            <w:ins w:id="22594" w:author="Marcia Maforte Braga" w:date="2022-09-16T15:25:00Z">
              <w:r w:rsidRPr="002F4E92">
                <w:rPr>
                  <w:rFonts w:ascii="Times New Roman" w:hAnsi="Times New Roman"/>
                  <w:sz w:val="24"/>
                  <w:szCs w:val="24"/>
                  <w:rPrChange w:id="22595" w:author="Tatiana de Paula" w:date="2022-09-16T18:19:00Z">
                    <w:rPr/>
                  </w:rPrChange>
                </w:rPr>
                <w:t>1,5 a 2,0g/Kg de peso</w:t>
              </w:r>
            </w:ins>
          </w:p>
        </w:tc>
      </w:tr>
    </w:tbl>
    <w:p w14:paraId="7BA01989" w14:textId="77777777" w:rsidR="00AE3D85" w:rsidRPr="002F4E92" w:rsidRDefault="00AE3D85" w:rsidP="00AE3D85">
      <w:pPr>
        <w:jc w:val="both"/>
        <w:rPr>
          <w:ins w:id="22596" w:author="Marcia Maforte Braga" w:date="2022-09-16T15:25:00Z"/>
          <w:rFonts w:ascii="Times New Roman" w:hAnsi="Times New Roman"/>
          <w:b/>
          <w:sz w:val="24"/>
          <w:szCs w:val="24"/>
          <w:rPrChange w:id="22597" w:author="Tatiana de Paula" w:date="2022-09-16T18:19:00Z">
            <w:rPr>
              <w:ins w:id="22598" w:author="Marcia Maforte Braga" w:date="2022-09-16T15:25:00Z"/>
              <w:b/>
            </w:rPr>
          </w:rPrChange>
        </w:rPr>
      </w:pPr>
      <w:ins w:id="22599" w:author="Marcia Maforte Braga" w:date="2022-09-16T15:25:00Z">
        <w:r w:rsidRPr="002F4E92">
          <w:rPr>
            <w:rFonts w:ascii="Times New Roman" w:hAnsi="Times New Roman"/>
            <w:sz w:val="24"/>
            <w:szCs w:val="24"/>
            <w:rPrChange w:id="22600" w:author="Tatiana de Paula" w:date="2022-09-16T18:19:00Z">
              <w:rPr/>
            </w:rPrChange>
          </w:rPr>
          <w:t>Fonte: ASPEN (2002)</w:t>
        </w:r>
      </w:ins>
    </w:p>
    <w:p w14:paraId="48008D16" w14:textId="77777777" w:rsidR="00AE3D85" w:rsidRPr="002F4E92" w:rsidRDefault="00AE3D85" w:rsidP="00AE3D85">
      <w:pPr>
        <w:spacing w:before="240" w:after="240" w:line="360" w:lineRule="auto"/>
        <w:jc w:val="both"/>
        <w:rPr>
          <w:ins w:id="22601" w:author="Marcia Maforte Braga" w:date="2022-09-16T15:25:00Z"/>
          <w:rFonts w:ascii="Times New Roman" w:hAnsi="Times New Roman"/>
          <w:b/>
          <w:sz w:val="24"/>
          <w:szCs w:val="24"/>
          <w:rPrChange w:id="22602" w:author="Tatiana de Paula" w:date="2022-09-16T18:19:00Z">
            <w:rPr>
              <w:ins w:id="22603" w:author="Marcia Maforte Braga" w:date="2022-09-16T15:25:00Z"/>
              <w:b/>
            </w:rPr>
          </w:rPrChange>
        </w:rPr>
      </w:pPr>
    </w:p>
    <w:p w14:paraId="5831699F" w14:textId="1C662D77" w:rsidR="00AE3D85" w:rsidRPr="002F4E92" w:rsidDel="000B4295" w:rsidRDefault="00AE3D85" w:rsidP="00AE3D85">
      <w:pPr>
        <w:spacing w:before="240" w:after="240" w:line="360" w:lineRule="auto"/>
        <w:jc w:val="both"/>
        <w:rPr>
          <w:ins w:id="22604" w:author="Marcia Maforte Braga" w:date="2022-09-16T15:25:00Z"/>
          <w:del w:id="22605" w:author="Tatiana de Paula" w:date="2022-09-16T20:44:00Z"/>
          <w:rFonts w:ascii="Times New Roman" w:hAnsi="Times New Roman"/>
          <w:b/>
          <w:sz w:val="24"/>
          <w:szCs w:val="24"/>
          <w:rPrChange w:id="22606" w:author="Tatiana de Paula" w:date="2022-09-16T18:19:00Z">
            <w:rPr>
              <w:ins w:id="22607" w:author="Marcia Maforte Braga" w:date="2022-09-16T15:25:00Z"/>
              <w:del w:id="22608" w:author="Tatiana de Paula" w:date="2022-09-16T20:44:00Z"/>
              <w:b/>
            </w:rPr>
          </w:rPrChange>
        </w:rPr>
      </w:pPr>
      <w:ins w:id="22609" w:author="Marcia Maforte Braga" w:date="2022-09-16T15:25:00Z">
        <w:r w:rsidRPr="002F4E92">
          <w:rPr>
            <w:rFonts w:ascii="Times New Roman" w:hAnsi="Times New Roman"/>
            <w:b/>
            <w:sz w:val="24"/>
            <w:szCs w:val="24"/>
            <w:rPrChange w:id="22610" w:author="Tatiana de Paula" w:date="2022-09-16T18:19:00Z">
              <w:rPr>
                <w:b/>
              </w:rPr>
            </w:rPrChange>
          </w:rPr>
          <w:t>Quadro 2</w:t>
        </w:r>
      </w:ins>
      <w:ins w:id="22611" w:author="Tatiana de Paula" w:date="2022-09-16T20:44:00Z">
        <w:r w:rsidR="000B4295">
          <w:rPr>
            <w:rFonts w:ascii="Times New Roman" w:hAnsi="Times New Roman"/>
            <w:b/>
            <w:sz w:val="24"/>
            <w:szCs w:val="24"/>
          </w:rPr>
          <w:t>7</w:t>
        </w:r>
      </w:ins>
      <w:ins w:id="22612" w:author="Marcia Maforte Braga" w:date="2022-09-16T15:25:00Z">
        <w:del w:id="22613" w:author="Tatiana de Paula" w:date="2022-09-16T20:44:00Z">
          <w:r w:rsidRPr="002F4E92" w:rsidDel="000B4295">
            <w:rPr>
              <w:rFonts w:ascii="Times New Roman" w:hAnsi="Times New Roman"/>
              <w:b/>
              <w:sz w:val="24"/>
              <w:szCs w:val="24"/>
              <w:rPrChange w:id="22614" w:author="Tatiana de Paula" w:date="2022-09-16T18:19:00Z">
                <w:rPr>
                  <w:b/>
                </w:rPr>
              </w:rPrChange>
            </w:rPr>
            <w:delText>6</w:delText>
          </w:r>
        </w:del>
        <w:r w:rsidRPr="002F4E92">
          <w:rPr>
            <w:rFonts w:ascii="Times New Roman" w:hAnsi="Times New Roman"/>
            <w:b/>
            <w:sz w:val="24"/>
            <w:szCs w:val="24"/>
            <w:rPrChange w:id="22615" w:author="Tatiana de Paula" w:date="2022-09-16T18:19:00Z">
              <w:rPr>
                <w:b/>
              </w:rPr>
            </w:rPrChange>
          </w:rPr>
          <w:t>: Recomendações de proteína para crianças com DRC nos estágios 3 a 5, inclusive terapia renal substitutiva</w:t>
        </w:r>
      </w:ins>
    </w:p>
    <w:p w14:paraId="7AADD06D" w14:textId="77777777" w:rsidR="00AE3D85" w:rsidRPr="002F4E92" w:rsidRDefault="00AE3D85">
      <w:pPr>
        <w:spacing w:before="240" w:after="240" w:line="360" w:lineRule="auto"/>
        <w:jc w:val="both"/>
        <w:rPr>
          <w:ins w:id="22616" w:author="Marcia Maforte Braga" w:date="2022-09-16T15:25:00Z"/>
          <w:rFonts w:ascii="Times New Roman" w:hAnsi="Times New Roman"/>
          <w:b/>
          <w:sz w:val="24"/>
          <w:szCs w:val="24"/>
          <w:rPrChange w:id="22617" w:author="Tatiana de Paula" w:date="2022-09-16T18:19:00Z">
            <w:rPr>
              <w:ins w:id="22618" w:author="Marcia Maforte Braga" w:date="2022-09-16T15:25:00Z"/>
              <w:b/>
            </w:rPr>
          </w:rPrChange>
        </w:rPr>
        <w:pPrChange w:id="22619" w:author="Tatiana de Paula" w:date="2022-09-16T20:44:00Z">
          <w:pPr>
            <w:spacing w:before="240" w:after="240"/>
            <w:jc w:val="both"/>
          </w:pPr>
        </w:pPrChange>
      </w:pPr>
    </w:p>
    <w:tbl>
      <w:tblPr>
        <w:tblStyle w:val="TableNormal"/>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365"/>
        <w:gridCol w:w="1470"/>
        <w:gridCol w:w="1665"/>
        <w:gridCol w:w="1650"/>
        <w:gridCol w:w="1350"/>
        <w:gridCol w:w="1635"/>
      </w:tblGrid>
      <w:tr w:rsidR="00AE3D85" w:rsidRPr="002F4E92" w14:paraId="47832EEA" w14:textId="77777777" w:rsidTr="002A1A89">
        <w:trPr>
          <w:trHeight w:val="1470"/>
          <w:ins w:id="22620" w:author="Marcia Maforte Braga" w:date="2022-09-16T15:25:00Z"/>
        </w:trPr>
        <w:tc>
          <w:tcPr>
            <w:tcW w:w="1364" w:type="dxa"/>
            <w:tcBorders>
              <w:top w:val="single" w:sz="8" w:space="0" w:color="000000"/>
              <w:left w:val="single" w:sz="8" w:space="0" w:color="000000"/>
              <w:bottom w:val="single" w:sz="8" w:space="0" w:color="000000"/>
              <w:right w:val="single" w:sz="8" w:space="0" w:color="000000"/>
            </w:tcBorders>
            <w:shd w:val="clear" w:color="auto" w:fill="auto"/>
          </w:tcPr>
          <w:p w14:paraId="7921D35D" w14:textId="77777777" w:rsidR="00AE3D85" w:rsidRPr="002F4E92" w:rsidRDefault="00AE3D85" w:rsidP="002A1A89">
            <w:pPr>
              <w:jc w:val="center"/>
              <w:rPr>
                <w:ins w:id="22621" w:author="Marcia Maforte Braga" w:date="2022-09-16T15:25:00Z"/>
                <w:rFonts w:ascii="Times New Roman" w:hAnsi="Times New Roman" w:cs="Times New Roman"/>
                <w:b/>
                <w:sz w:val="24"/>
                <w:szCs w:val="24"/>
                <w:rPrChange w:id="22622" w:author="Tatiana de Paula" w:date="2022-09-16T18:19:00Z">
                  <w:rPr>
                    <w:ins w:id="22623" w:author="Marcia Maforte Braga" w:date="2022-09-16T15:25:00Z"/>
                    <w:b/>
                  </w:rPr>
                </w:rPrChange>
              </w:rPr>
            </w:pPr>
            <w:ins w:id="22624" w:author="Marcia Maforte Braga" w:date="2022-09-16T15:25:00Z">
              <w:r w:rsidRPr="002F4E92">
                <w:rPr>
                  <w:rFonts w:ascii="Times New Roman" w:hAnsi="Times New Roman"/>
                  <w:b/>
                  <w:sz w:val="24"/>
                  <w:szCs w:val="24"/>
                  <w:rPrChange w:id="22625" w:author="Tatiana de Paula" w:date="2022-09-16T18:19:00Z">
                    <w:rPr>
                      <w:b/>
                    </w:rPr>
                  </w:rPrChange>
                </w:rPr>
                <w:t>Idade</w:t>
              </w:r>
            </w:ins>
          </w:p>
        </w:tc>
        <w:tc>
          <w:tcPr>
            <w:tcW w:w="1470" w:type="dxa"/>
            <w:tcBorders>
              <w:top w:val="single" w:sz="8" w:space="0" w:color="000000"/>
              <w:bottom w:val="single" w:sz="8" w:space="0" w:color="000000"/>
              <w:right w:val="single" w:sz="8" w:space="0" w:color="000000"/>
            </w:tcBorders>
            <w:shd w:val="clear" w:color="auto" w:fill="auto"/>
          </w:tcPr>
          <w:p w14:paraId="21B69B09" w14:textId="77777777" w:rsidR="00AE3D85" w:rsidRPr="002F4E92" w:rsidRDefault="00AE3D85" w:rsidP="002A1A89">
            <w:pPr>
              <w:jc w:val="center"/>
              <w:rPr>
                <w:ins w:id="22626" w:author="Marcia Maforte Braga" w:date="2022-09-16T15:25:00Z"/>
                <w:rFonts w:ascii="Times New Roman" w:hAnsi="Times New Roman" w:cs="Times New Roman"/>
                <w:b/>
                <w:sz w:val="24"/>
                <w:szCs w:val="24"/>
                <w:rPrChange w:id="22627" w:author="Tatiana de Paula" w:date="2022-09-16T18:19:00Z">
                  <w:rPr>
                    <w:ins w:id="22628" w:author="Marcia Maforte Braga" w:date="2022-09-16T15:25:00Z"/>
                    <w:b/>
                  </w:rPr>
                </w:rPrChange>
              </w:rPr>
            </w:pPr>
            <w:ins w:id="22629" w:author="Marcia Maforte Braga" w:date="2022-09-16T15:25:00Z">
              <w:r w:rsidRPr="002F4E92">
                <w:rPr>
                  <w:rFonts w:ascii="Times New Roman" w:hAnsi="Times New Roman"/>
                  <w:b/>
                  <w:sz w:val="24"/>
                  <w:szCs w:val="24"/>
                  <w:rPrChange w:id="22630" w:author="Tatiana de Paula" w:date="2022-09-16T18:19:00Z">
                    <w:rPr>
                      <w:b/>
                    </w:rPr>
                  </w:rPrChange>
                </w:rPr>
                <w:t>DRI (g/kg/d)</w:t>
              </w:r>
            </w:ins>
          </w:p>
        </w:tc>
        <w:tc>
          <w:tcPr>
            <w:tcW w:w="1665" w:type="dxa"/>
            <w:tcBorders>
              <w:top w:val="single" w:sz="8" w:space="0" w:color="000000"/>
              <w:bottom w:val="single" w:sz="8" w:space="0" w:color="000000"/>
              <w:right w:val="single" w:sz="8" w:space="0" w:color="000000"/>
            </w:tcBorders>
            <w:shd w:val="clear" w:color="auto" w:fill="auto"/>
          </w:tcPr>
          <w:p w14:paraId="756672AC" w14:textId="77777777" w:rsidR="00AE3D85" w:rsidRPr="002F4E92" w:rsidRDefault="00AE3D85" w:rsidP="002A1A89">
            <w:pPr>
              <w:jc w:val="center"/>
              <w:rPr>
                <w:ins w:id="22631" w:author="Marcia Maforte Braga" w:date="2022-09-16T15:25:00Z"/>
                <w:rFonts w:ascii="Times New Roman" w:hAnsi="Times New Roman" w:cs="Times New Roman"/>
                <w:b/>
                <w:sz w:val="24"/>
                <w:szCs w:val="24"/>
                <w:lang w:val="pt-BR"/>
                <w:rPrChange w:id="22632" w:author="Tatiana de Paula" w:date="2022-09-16T18:19:00Z">
                  <w:rPr>
                    <w:ins w:id="22633" w:author="Marcia Maforte Braga" w:date="2022-09-16T15:25:00Z"/>
                    <w:b/>
                    <w:lang w:val="pt-BR"/>
                  </w:rPr>
                </w:rPrChange>
              </w:rPr>
            </w:pPr>
            <w:ins w:id="22634" w:author="Marcia Maforte Braga" w:date="2022-09-16T15:25:00Z">
              <w:r w:rsidRPr="002F4E92">
                <w:rPr>
                  <w:rFonts w:ascii="Times New Roman" w:hAnsi="Times New Roman"/>
                  <w:b/>
                  <w:sz w:val="24"/>
                  <w:szCs w:val="24"/>
                  <w:rPrChange w:id="22635" w:author="Tatiana de Paula" w:date="2022-09-16T18:19:00Z">
                    <w:rPr>
                      <w:b/>
                    </w:rPr>
                  </w:rPrChange>
                </w:rPr>
                <w:t>Estágio 3 (g/kg/d)</w:t>
              </w:r>
            </w:ins>
          </w:p>
          <w:p w14:paraId="764A187B" w14:textId="77777777" w:rsidR="00AE3D85" w:rsidRPr="002F4E92" w:rsidRDefault="00AE3D85" w:rsidP="002A1A89">
            <w:pPr>
              <w:jc w:val="center"/>
              <w:rPr>
                <w:ins w:id="22636" w:author="Marcia Maforte Braga" w:date="2022-09-16T15:25:00Z"/>
                <w:rFonts w:ascii="Times New Roman" w:hAnsi="Times New Roman" w:cs="Times New Roman"/>
                <w:b/>
                <w:sz w:val="24"/>
                <w:szCs w:val="24"/>
                <w:lang w:val="pt-BR"/>
                <w:rPrChange w:id="22637" w:author="Tatiana de Paula" w:date="2022-09-16T18:19:00Z">
                  <w:rPr>
                    <w:ins w:id="22638" w:author="Marcia Maforte Braga" w:date="2022-09-16T15:25:00Z"/>
                    <w:b/>
                    <w:lang w:val="pt-BR"/>
                  </w:rPr>
                </w:rPrChange>
              </w:rPr>
            </w:pPr>
            <w:ins w:id="22639" w:author="Marcia Maforte Braga" w:date="2022-09-16T15:25:00Z">
              <w:r w:rsidRPr="002F4E92">
                <w:rPr>
                  <w:rFonts w:ascii="Times New Roman" w:hAnsi="Times New Roman"/>
                  <w:b/>
                  <w:sz w:val="24"/>
                  <w:szCs w:val="24"/>
                  <w:rPrChange w:id="22640" w:author="Tatiana de Paula" w:date="2022-09-16T18:19:00Z">
                    <w:rPr>
                      <w:b/>
                    </w:rPr>
                  </w:rPrChange>
                </w:rPr>
                <w:t>100 a 140%da DRI</w:t>
              </w:r>
            </w:ins>
          </w:p>
        </w:tc>
        <w:tc>
          <w:tcPr>
            <w:tcW w:w="1650" w:type="dxa"/>
            <w:tcBorders>
              <w:top w:val="single" w:sz="8" w:space="0" w:color="000000"/>
              <w:bottom w:val="single" w:sz="8" w:space="0" w:color="000000"/>
              <w:right w:val="single" w:sz="8" w:space="0" w:color="000000"/>
            </w:tcBorders>
            <w:shd w:val="clear" w:color="auto" w:fill="auto"/>
          </w:tcPr>
          <w:p w14:paraId="139A2B62" w14:textId="77777777" w:rsidR="00AE3D85" w:rsidRPr="002F4E92" w:rsidRDefault="00AE3D85" w:rsidP="002A1A89">
            <w:pPr>
              <w:jc w:val="center"/>
              <w:rPr>
                <w:ins w:id="22641" w:author="Marcia Maforte Braga" w:date="2022-09-16T15:25:00Z"/>
                <w:rFonts w:ascii="Times New Roman" w:hAnsi="Times New Roman" w:cs="Times New Roman"/>
                <w:b/>
                <w:sz w:val="24"/>
                <w:szCs w:val="24"/>
                <w:lang w:val="pt-BR"/>
                <w:rPrChange w:id="22642" w:author="Tatiana de Paula" w:date="2022-09-16T18:19:00Z">
                  <w:rPr>
                    <w:ins w:id="22643" w:author="Marcia Maforte Braga" w:date="2022-09-16T15:25:00Z"/>
                    <w:b/>
                    <w:lang w:val="pt-BR"/>
                  </w:rPr>
                </w:rPrChange>
              </w:rPr>
            </w:pPr>
            <w:ins w:id="22644" w:author="Marcia Maforte Braga" w:date="2022-09-16T15:25:00Z">
              <w:r w:rsidRPr="002F4E92">
                <w:rPr>
                  <w:rFonts w:ascii="Times New Roman" w:hAnsi="Times New Roman"/>
                  <w:b/>
                  <w:sz w:val="24"/>
                  <w:szCs w:val="24"/>
                  <w:rPrChange w:id="22645" w:author="Tatiana de Paula" w:date="2022-09-16T18:19:00Z">
                    <w:rPr>
                      <w:b/>
                    </w:rPr>
                  </w:rPrChange>
                </w:rPr>
                <w:t>Estágios 4 a 5</w:t>
              </w:r>
            </w:ins>
          </w:p>
          <w:p w14:paraId="1C7F1C74" w14:textId="77777777" w:rsidR="00AE3D85" w:rsidRPr="002F4E92" w:rsidRDefault="00AE3D85" w:rsidP="002A1A89">
            <w:pPr>
              <w:jc w:val="center"/>
              <w:rPr>
                <w:ins w:id="22646" w:author="Marcia Maforte Braga" w:date="2022-09-16T15:25:00Z"/>
                <w:rFonts w:ascii="Times New Roman" w:hAnsi="Times New Roman" w:cs="Times New Roman"/>
                <w:b/>
                <w:sz w:val="24"/>
                <w:szCs w:val="24"/>
                <w:lang w:val="pt-BR"/>
                <w:rPrChange w:id="22647" w:author="Tatiana de Paula" w:date="2022-09-16T18:19:00Z">
                  <w:rPr>
                    <w:ins w:id="22648" w:author="Marcia Maforte Braga" w:date="2022-09-16T15:25:00Z"/>
                    <w:b/>
                    <w:lang w:val="pt-BR"/>
                  </w:rPr>
                </w:rPrChange>
              </w:rPr>
            </w:pPr>
            <w:ins w:id="22649" w:author="Marcia Maforte Braga" w:date="2022-09-16T15:25:00Z">
              <w:r w:rsidRPr="002F4E92">
                <w:rPr>
                  <w:rFonts w:ascii="Times New Roman" w:hAnsi="Times New Roman"/>
                  <w:b/>
                  <w:sz w:val="24"/>
                  <w:szCs w:val="24"/>
                  <w:rPrChange w:id="22650" w:author="Tatiana de Paula" w:date="2022-09-16T18:19:00Z">
                    <w:rPr>
                      <w:b/>
                    </w:rPr>
                  </w:rPrChange>
                </w:rPr>
                <w:t>(g/kg/d)</w:t>
              </w:r>
            </w:ins>
          </w:p>
          <w:p w14:paraId="53735D6A" w14:textId="77777777" w:rsidR="00AE3D85" w:rsidRPr="002F4E92" w:rsidRDefault="00AE3D85" w:rsidP="002A1A89">
            <w:pPr>
              <w:jc w:val="center"/>
              <w:rPr>
                <w:ins w:id="22651" w:author="Marcia Maforte Braga" w:date="2022-09-16T15:25:00Z"/>
                <w:rFonts w:ascii="Times New Roman" w:hAnsi="Times New Roman" w:cs="Times New Roman"/>
                <w:b/>
                <w:sz w:val="24"/>
                <w:szCs w:val="24"/>
                <w:rPrChange w:id="22652" w:author="Tatiana de Paula" w:date="2022-09-16T18:19:00Z">
                  <w:rPr>
                    <w:ins w:id="22653" w:author="Marcia Maforte Braga" w:date="2022-09-16T15:25:00Z"/>
                    <w:b/>
                  </w:rPr>
                </w:rPrChange>
              </w:rPr>
            </w:pPr>
            <w:ins w:id="22654" w:author="Marcia Maforte Braga" w:date="2022-09-16T15:25:00Z">
              <w:r w:rsidRPr="002F4E92">
                <w:rPr>
                  <w:rFonts w:ascii="Times New Roman" w:hAnsi="Times New Roman"/>
                  <w:b/>
                  <w:sz w:val="24"/>
                  <w:szCs w:val="24"/>
                  <w:rPrChange w:id="22655" w:author="Tatiana de Paula" w:date="2022-09-16T18:19:00Z">
                    <w:rPr>
                      <w:b/>
                    </w:rPr>
                  </w:rPrChange>
                </w:rPr>
                <w:t>100 a 120% da DRI</w:t>
              </w:r>
            </w:ins>
          </w:p>
        </w:tc>
        <w:tc>
          <w:tcPr>
            <w:tcW w:w="1350" w:type="dxa"/>
            <w:tcBorders>
              <w:top w:val="single" w:sz="8" w:space="0" w:color="000000"/>
              <w:bottom w:val="single" w:sz="8" w:space="0" w:color="000000"/>
              <w:right w:val="single" w:sz="8" w:space="0" w:color="000000"/>
            </w:tcBorders>
            <w:shd w:val="clear" w:color="auto" w:fill="auto"/>
          </w:tcPr>
          <w:p w14:paraId="0BD38C18" w14:textId="77777777" w:rsidR="00AE3D85" w:rsidRPr="002F4E92" w:rsidRDefault="00AE3D85" w:rsidP="002A1A89">
            <w:pPr>
              <w:jc w:val="center"/>
              <w:rPr>
                <w:ins w:id="22656" w:author="Marcia Maforte Braga" w:date="2022-09-16T15:25:00Z"/>
                <w:rFonts w:ascii="Times New Roman" w:hAnsi="Times New Roman" w:cs="Times New Roman"/>
                <w:b/>
                <w:sz w:val="24"/>
                <w:szCs w:val="24"/>
                <w:rPrChange w:id="22657" w:author="Tatiana de Paula" w:date="2022-09-16T18:19:00Z">
                  <w:rPr>
                    <w:ins w:id="22658" w:author="Marcia Maforte Braga" w:date="2022-09-16T15:25:00Z"/>
                    <w:b/>
                  </w:rPr>
                </w:rPrChange>
              </w:rPr>
            </w:pPr>
            <w:ins w:id="22659" w:author="Marcia Maforte Braga" w:date="2022-09-16T15:25:00Z">
              <w:r w:rsidRPr="002F4E92">
                <w:rPr>
                  <w:rFonts w:ascii="Times New Roman" w:hAnsi="Times New Roman"/>
                  <w:b/>
                  <w:sz w:val="24"/>
                  <w:szCs w:val="24"/>
                  <w:rPrChange w:id="22660" w:author="Tatiana de Paula" w:date="2022-09-16T18:19:00Z">
                    <w:rPr>
                      <w:b/>
                    </w:rPr>
                  </w:rPrChange>
                </w:rPr>
                <w:t>HD (g/kg/d)*</w:t>
              </w:r>
            </w:ins>
          </w:p>
        </w:tc>
        <w:tc>
          <w:tcPr>
            <w:tcW w:w="1635" w:type="dxa"/>
            <w:tcBorders>
              <w:top w:val="single" w:sz="8" w:space="0" w:color="000000"/>
              <w:bottom w:val="single" w:sz="8" w:space="0" w:color="000000"/>
              <w:right w:val="single" w:sz="8" w:space="0" w:color="000000"/>
            </w:tcBorders>
            <w:shd w:val="clear" w:color="auto" w:fill="auto"/>
          </w:tcPr>
          <w:p w14:paraId="4DB22D5D" w14:textId="77777777" w:rsidR="00AE3D85" w:rsidRPr="002F4E92" w:rsidRDefault="00AE3D85" w:rsidP="002A1A89">
            <w:pPr>
              <w:jc w:val="center"/>
              <w:rPr>
                <w:ins w:id="22661" w:author="Marcia Maforte Braga" w:date="2022-09-16T15:25:00Z"/>
                <w:rFonts w:ascii="Times New Roman" w:hAnsi="Times New Roman" w:cs="Times New Roman"/>
                <w:b/>
                <w:sz w:val="24"/>
                <w:szCs w:val="24"/>
                <w:rPrChange w:id="22662" w:author="Tatiana de Paula" w:date="2022-09-16T18:19:00Z">
                  <w:rPr>
                    <w:ins w:id="22663" w:author="Marcia Maforte Braga" w:date="2022-09-16T15:25:00Z"/>
                    <w:b/>
                  </w:rPr>
                </w:rPrChange>
              </w:rPr>
            </w:pPr>
            <w:ins w:id="22664" w:author="Marcia Maforte Braga" w:date="2022-09-16T15:25:00Z">
              <w:r w:rsidRPr="002F4E92">
                <w:rPr>
                  <w:rFonts w:ascii="Times New Roman" w:hAnsi="Times New Roman"/>
                  <w:b/>
                  <w:sz w:val="24"/>
                  <w:szCs w:val="24"/>
                  <w:rPrChange w:id="22665" w:author="Tatiana de Paula" w:date="2022-09-16T18:19:00Z">
                    <w:rPr>
                      <w:b/>
                    </w:rPr>
                  </w:rPrChange>
                </w:rPr>
                <w:t>DP(g/kg/d)**</w:t>
              </w:r>
            </w:ins>
          </w:p>
        </w:tc>
      </w:tr>
      <w:tr w:rsidR="00AE3D85" w:rsidRPr="002F4E92" w14:paraId="356C2BEC" w14:textId="77777777" w:rsidTr="002A1A89">
        <w:trPr>
          <w:trHeight w:val="935"/>
          <w:ins w:id="22666" w:author="Marcia Maforte Braga" w:date="2022-09-16T15:25:00Z"/>
        </w:trPr>
        <w:tc>
          <w:tcPr>
            <w:tcW w:w="1364" w:type="dxa"/>
            <w:tcBorders>
              <w:left w:val="single" w:sz="8" w:space="0" w:color="000000"/>
              <w:bottom w:val="single" w:sz="8" w:space="0" w:color="000000"/>
              <w:right w:val="single" w:sz="8" w:space="0" w:color="000000"/>
            </w:tcBorders>
            <w:shd w:val="clear" w:color="auto" w:fill="auto"/>
          </w:tcPr>
          <w:p w14:paraId="0EAB9097" w14:textId="77777777" w:rsidR="00AE3D85" w:rsidRPr="002F4E92" w:rsidRDefault="00AE3D85" w:rsidP="002A1A89">
            <w:pPr>
              <w:jc w:val="center"/>
              <w:rPr>
                <w:ins w:id="22667" w:author="Marcia Maforte Braga" w:date="2022-09-16T15:25:00Z"/>
                <w:rFonts w:ascii="Times New Roman" w:hAnsi="Times New Roman" w:cs="Times New Roman"/>
                <w:b/>
                <w:sz w:val="24"/>
                <w:szCs w:val="24"/>
                <w:rPrChange w:id="22668" w:author="Tatiana de Paula" w:date="2022-09-16T18:19:00Z">
                  <w:rPr>
                    <w:ins w:id="22669" w:author="Marcia Maforte Braga" w:date="2022-09-16T15:25:00Z"/>
                    <w:b/>
                  </w:rPr>
                </w:rPrChange>
              </w:rPr>
            </w:pPr>
            <w:ins w:id="22670" w:author="Marcia Maforte Braga" w:date="2022-09-16T15:25:00Z">
              <w:r w:rsidRPr="002F4E92">
                <w:rPr>
                  <w:rFonts w:ascii="Times New Roman" w:hAnsi="Times New Roman"/>
                  <w:b/>
                  <w:sz w:val="24"/>
                  <w:szCs w:val="24"/>
                  <w:rPrChange w:id="22671" w:author="Tatiana de Paula" w:date="2022-09-16T18:19:00Z">
                    <w:rPr>
                      <w:b/>
                    </w:rPr>
                  </w:rPrChange>
                </w:rPr>
                <w:t>0 a 6 meses</w:t>
              </w:r>
            </w:ins>
          </w:p>
        </w:tc>
        <w:tc>
          <w:tcPr>
            <w:tcW w:w="1470" w:type="dxa"/>
            <w:tcBorders>
              <w:bottom w:val="single" w:sz="8" w:space="0" w:color="000000"/>
              <w:right w:val="single" w:sz="8" w:space="0" w:color="000000"/>
            </w:tcBorders>
            <w:shd w:val="clear" w:color="auto" w:fill="auto"/>
          </w:tcPr>
          <w:p w14:paraId="66D6B291" w14:textId="77777777" w:rsidR="00AE3D85" w:rsidRPr="002F4E92" w:rsidRDefault="00AE3D85" w:rsidP="002A1A89">
            <w:pPr>
              <w:rPr>
                <w:ins w:id="22672" w:author="Marcia Maforte Braga" w:date="2022-09-16T15:25:00Z"/>
                <w:rFonts w:ascii="Times New Roman" w:hAnsi="Times New Roman" w:cs="Times New Roman"/>
                <w:sz w:val="24"/>
                <w:szCs w:val="24"/>
                <w:rPrChange w:id="22673" w:author="Tatiana de Paula" w:date="2022-09-16T18:19:00Z">
                  <w:rPr>
                    <w:ins w:id="22674" w:author="Marcia Maforte Braga" w:date="2022-09-16T15:25:00Z"/>
                  </w:rPr>
                </w:rPrChange>
              </w:rPr>
            </w:pPr>
            <w:ins w:id="22675" w:author="Marcia Maforte Braga" w:date="2022-09-16T15:25:00Z">
              <w:r w:rsidRPr="002F4E92">
                <w:rPr>
                  <w:rFonts w:ascii="Times New Roman" w:hAnsi="Times New Roman"/>
                  <w:sz w:val="24"/>
                  <w:szCs w:val="24"/>
                  <w:rPrChange w:id="22676" w:author="Tatiana de Paula" w:date="2022-09-16T18:19:00Z">
                    <w:rPr/>
                  </w:rPrChange>
                </w:rPr>
                <w:t>1,5</w:t>
              </w:r>
            </w:ins>
          </w:p>
        </w:tc>
        <w:tc>
          <w:tcPr>
            <w:tcW w:w="1665" w:type="dxa"/>
            <w:tcBorders>
              <w:bottom w:val="single" w:sz="8" w:space="0" w:color="000000"/>
              <w:right w:val="single" w:sz="8" w:space="0" w:color="000000"/>
            </w:tcBorders>
            <w:shd w:val="clear" w:color="auto" w:fill="auto"/>
          </w:tcPr>
          <w:p w14:paraId="558D49FA" w14:textId="77777777" w:rsidR="00AE3D85" w:rsidRPr="002F4E92" w:rsidRDefault="00AE3D85" w:rsidP="002A1A89">
            <w:pPr>
              <w:rPr>
                <w:ins w:id="22677" w:author="Marcia Maforte Braga" w:date="2022-09-16T15:25:00Z"/>
                <w:rFonts w:ascii="Times New Roman" w:hAnsi="Times New Roman" w:cs="Times New Roman"/>
                <w:sz w:val="24"/>
                <w:szCs w:val="24"/>
                <w:rPrChange w:id="22678" w:author="Tatiana de Paula" w:date="2022-09-16T18:19:00Z">
                  <w:rPr>
                    <w:ins w:id="22679" w:author="Marcia Maforte Braga" w:date="2022-09-16T15:25:00Z"/>
                  </w:rPr>
                </w:rPrChange>
              </w:rPr>
            </w:pPr>
            <w:ins w:id="22680" w:author="Marcia Maforte Braga" w:date="2022-09-16T15:25:00Z">
              <w:r w:rsidRPr="002F4E92">
                <w:rPr>
                  <w:rFonts w:ascii="Times New Roman" w:hAnsi="Times New Roman"/>
                  <w:sz w:val="24"/>
                  <w:szCs w:val="24"/>
                  <w:rPrChange w:id="22681" w:author="Tatiana de Paula" w:date="2022-09-16T18:19:00Z">
                    <w:rPr/>
                  </w:rPrChange>
                </w:rPr>
                <w:t>1,5 a 2,1</w:t>
              </w:r>
            </w:ins>
          </w:p>
        </w:tc>
        <w:tc>
          <w:tcPr>
            <w:tcW w:w="1650" w:type="dxa"/>
            <w:tcBorders>
              <w:bottom w:val="single" w:sz="8" w:space="0" w:color="000000"/>
              <w:right w:val="single" w:sz="8" w:space="0" w:color="000000"/>
            </w:tcBorders>
            <w:shd w:val="clear" w:color="auto" w:fill="auto"/>
          </w:tcPr>
          <w:p w14:paraId="285BEBD7" w14:textId="77777777" w:rsidR="00AE3D85" w:rsidRPr="002F4E92" w:rsidRDefault="00AE3D85" w:rsidP="002A1A89">
            <w:pPr>
              <w:rPr>
                <w:ins w:id="22682" w:author="Marcia Maforte Braga" w:date="2022-09-16T15:25:00Z"/>
                <w:rFonts w:ascii="Times New Roman" w:hAnsi="Times New Roman" w:cs="Times New Roman"/>
                <w:sz w:val="24"/>
                <w:szCs w:val="24"/>
                <w:rPrChange w:id="22683" w:author="Tatiana de Paula" w:date="2022-09-16T18:19:00Z">
                  <w:rPr>
                    <w:ins w:id="22684" w:author="Marcia Maforte Braga" w:date="2022-09-16T15:25:00Z"/>
                  </w:rPr>
                </w:rPrChange>
              </w:rPr>
            </w:pPr>
            <w:ins w:id="22685" w:author="Marcia Maforte Braga" w:date="2022-09-16T15:25:00Z">
              <w:r w:rsidRPr="002F4E92">
                <w:rPr>
                  <w:rFonts w:ascii="Times New Roman" w:hAnsi="Times New Roman"/>
                  <w:sz w:val="24"/>
                  <w:szCs w:val="24"/>
                  <w:rPrChange w:id="22686" w:author="Tatiana de Paula" w:date="2022-09-16T18:19:00Z">
                    <w:rPr/>
                  </w:rPrChange>
                </w:rPr>
                <w:t>1,5 a 1,8</w:t>
              </w:r>
            </w:ins>
          </w:p>
        </w:tc>
        <w:tc>
          <w:tcPr>
            <w:tcW w:w="1350" w:type="dxa"/>
            <w:tcBorders>
              <w:bottom w:val="single" w:sz="8" w:space="0" w:color="000000"/>
              <w:right w:val="single" w:sz="8" w:space="0" w:color="000000"/>
            </w:tcBorders>
            <w:shd w:val="clear" w:color="auto" w:fill="auto"/>
          </w:tcPr>
          <w:p w14:paraId="69735FC9" w14:textId="77777777" w:rsidR="00AE3D85" w:rsidRPr="002F4E92" w:rsidRDefault="00AE3D85" w:rsidP="002A1A89">
            <w:pPr>
              <w:rPr>
                <w:ins w:id="22687" w:author="Marcia Maforte Braga" w:date="2022-09-16T15:25:00Z"/>
                <w:rFonts w:ascii="Times New Roman" w:hAnsi="Times New Roman" w:cs="Times New Roman"/>
                <w:sz w:val="24"/>
                <w:szCs w:val="24"/>
                <w:rPrChange w:id="22688" w:author="Tatiana de Paula" w:date="2022-09-16T18:19:00Z">
                  <w:rPr>
                    <w:ins w:id="22689" w:author="Marcia Maforte Braga" w:date="2022-09-16T15:25:00Z"/>
                  </w:rPr>
                </w:rPrChange>
              </w:rPr>
            </w:pPr>
            <w:ins w:id="22690" w:author="Marcia Maforte Braga" w:date="2022-09-16T15:25:00Z">
              <w:r w:rsidRPr="002F4E92">
                <w:rPr>
                  <w:rFonts w:ascii="Times New Roman" w:hAnsi="Times New Roman"/>
                  <w:sz w:val="24"/>
                  <w:szCs w:val="24"/>
                  <w:rPrChange w:id="22691" w:author="Tatiana de Paula" w:date="2022-09-16T18:19:00Z">
                    <w:rPr/>
                  </w:rPrChange>
                </w:rPr>
                <w:t>1,6</w:t>
              </w:r>
            </w:ins>
          </w:p>
        </w:tc>
        <w:tc>
          <w:tcPr>
            <w:tcW w:w="1635" w:type="dxa"/>
            <w:tcBorders>
              <w:bottom w:val="single" w:sz="8" w:space="0" w:color="000000"/>
              <w:right w:val="single" w:sz="8" w:space="0" w:color="000000"/>
            </w:tcBorders>
            <w:shd w:val="clear" w:color="auto" w:fill="auto"/>
          </w:tcPr>
          <w:p w14:paraId="0A2E8335" w14:textId="77777777" w:rsidR="00AE3D85" w:rsidRPr="002F4E92" w:rsidRDefault="00AE3D85" w:rsidP="002A1A89">
            <w:pPr>
              <w:rPr>
                <w:ins w:id="22692" w:author="Marcia Maforte Braga" w:date="2022-09-16T15:25:00Z"/>
                <w:rFonts w:ascii="Times New Roman" w:hAnsi="Times New Roman" w:cs="Times New Roman"/>
                <w:sz w:val="24"/>
                <w:szCs w:val="24"/>
                <w:rPrChange w:id="22693" w:author="Tatiana de Paula" w:date="2022-09-16T18:19:00Z">
                  <w:rPr>
                    <w:ins w:id="22694" w:author="Marcia Maforte Braga" w:date="2022-09-16T15:25:00Z"/>
                  </w:rPr>
                </w:rPrChange>
              </w:rPr>
            </w:pPr>
            <w:ins w:id="22695" w:author="Marcia Maforte Braga" w:date="2022-09-16T15:25:00Z">
              <w:r w:rsidRPr="002F4E92">
                <w:rPr>
                  <w:rFonts w:ascii="Times New Roman" w:hAnsi="Times New Roman"/>
                  <w:sz w:val="24"/>
                  <w:szCs w:val="24"/>
                  <w:rPrChange w:id="22696" w:author="Tatiana de Paula" w:date="2022-09-16T18:19:00Z">
                    <w:rPr/>
                  </w:rPrChange>
                </w:rPr>
                <w:t>1,8</w:t>
              </w:r>
            </w:ins>
          </w:p>
        </w:tc>
      </w:tr>
      <w:tr w:rsidR="00AE3D85" w:rsidRPr="002F4E92" w14:paraId="14D441F9" w14:textId="77777777" w:rsidTr="002A1A89">
        <w:trPr>
          <w:trHeight w:val="935"/>
          <w:ins w:id="22697" w:author="Marcia Maforte Braga" w:date="2022-09-16T15:25:00Z"/>
        </w:trPr>
        <w:tc>
          <w:tcPr>
            <w:tcW w:w="1364" w:type="dxa"/>
            <w:tcBorders>
              <w:left w:val="single" w:sz="8" w:space="0" w:color="000000"/>
              <w:bottom w:val="single" w:sz="8" w:space="0" w:color="000000"/>
              <w:right w:val="single" w:sz="8" w:space="0" w:color="000000"/>
            </w:tcBorders>
            <w:shd w:val="clear" w:color="auto" w:fill="auto"/>
          </w:tcPr>
          <w:p w14:paraId="11DDC1E5" w14:textId="77777777" w:rsidR="00AE3D85" w:rsidRPr="002F4E92" w:rsidRDefault="00AE3D85" w:rsidP="002A1A89">
            <w:pPr>
              <w:jc w:val="center"/>
              <w:rPr>
                <w:ins w:id="22698" w:author="Marcia Maforte Braga" w:date="2022-09-16T15:25:00Z"/>
                <w:rFonts w:ascii="Times New Roman" w:hAnsi="Times New Roman" w:cs="Times New Roman"/>
                <w:b/>
                <w:sz w:val="24"/>
                <w:szCs w:val="24"/>
                <w:rPrChange w:id="22699" w:author="Tatiana de Paula" w:date="2022-09-16T18:19:00Z">
                  <w:rPr>
                    <w:ins w:id="22700" w:author="Marcia Maforte Braga" w:date="2022-09-16T15:25:00Z"/>
                    <w:b/>
                  </w:rPr>
                </w:rPrChange>
              </w:rPr>
            </w:pPr>
            <w:ins w:id="22701" w:author="Marcia Maforte Braga" w:date="2022-09-16T15:25:00Z">
              <w:r w:rsidRPr="002F4E92">
                <w:rPr>
                  <w:rFonts w:ascii="Times New Roman" w:hAnsi="Times New Roman"/>
                  <w:b/>
                  <w:sz w:val="24"/>
                  <w:szCs w:val="24"/>
                  <w:rPrChange w:id="22702" w:author="Tatiana de Paula" w:date="2022-09-16T18:19:00Z">
                    <w:rPr>
                      <w:b/>
                    </w:rPr>
                  </w:rPrChange>
                </w:rPr>
                <w:t>7 a 12 meses</w:t>
              </w:r>
            </w:ins>
          </w:p>
        </w:tc>
        <w:tc>
          <w:tcPr>
            <w:tcW w:w="1470" w:type="dxa"/>
            <w:tcBorders>
              <w:bottom w:val="single" w:sz="8" w:space="0" w:color="000000"/>
              <w:right w:val="single" w:sz="8" w:space="0" w:color="000000"/>
            </w:tcBorders>
            <w:shd w:val="clear" w:color="auto" w:fill="auto"/>
          </w:tcPr>
          <w:p w14:paraId="03643AC6" w14:textId="77777777" w:rsidR="00AE3D85" w:rsidRPr="002F4E92" w:rsidRDefault="00AE3D85" w:rsidP="002A1A89">
            <w:pPr>
              <w:rPr>
                <w:ins w:id="22703" w:author="Marcia Maforte Braga" w:date="2022-09-16T15:25:00Z"/>
                <w:rFonts w:ascii="Times New Roman" w:hAnsi="Times New Roman" w:cs="Times New Roman"/>
                <w:sz w:val="24"/>
                <w:szCs w:val="24"/>
                <w:rPrChange w:id="22704" w:author="Tatiana de Paula" w:date="2022-09-16T18:19:00Z">
                  <w:rPr>
                    <w:ins w:id="22705" w:author="Marcia Maforte Braga" w:date="2022-09-16T15:25:00Z"/>
                  </w:rPr>
                </w:rPrChange>
              </w:rPr>
            </w:pPr>
            <w:ins w:id="22706" w:author="Marcia Maforte Braga" w:date="2022-09-16T15:25:00Z">
              <w:r w:rsidRPr="002F4E92">
                <w:rPr>
                  <w:rFonts w:ascii="Times New Roman" w:hAnsi="Times New Roman"/>
                  <w:sz w:val="24"/>
                  <w:szCs w:val="24"/>
                  <w:rPrChange w:id="22707" w:author="Tatiana de Paula" w:date="2022-09-16T18:19:00Z">
                    <w:rPr/>
                  </w:rPrChange>
                </w:rPr>
                <w:t>1,2</w:t>
              </w:r>
            </w:ins>
          </w:p>
        </w:tc>
        <w:tc>
          <w:tcPr>
            <w:tcW w:w="1665" w:type="dxa"/>
            <w:tcBorders>
              <w:bottom w:val="single" w:sz="8" w:space="0" w:color="000000"/>
              <w:right w:val="single" w:sz="8" w:space="0" w:color="000000"/>
            </w:tcBorders>
            <w:shd w:val="clear" w:color="auto" w:fill="auto"/>
          </w:tcPr>
          <w:p w14:paraId="372F6378" w14:textId="77777777" w:rsidR="00AE3D85" w:rsidRPr="002F4E92" w:rsidRDefault="00AE3D85" w:rsidP="002A1A89">
            <w:pPr>
              <w:rPr>
                <w:ins w:id="22708" w:author="Marcia Maforte Braga" w:date="2022-09-16T15:25:00Z"/>
                <w:rFonts w:ascii="Times New Roman" w:hAnsi="Times New Roman" w:cs="Times New Roman"/>
                <w:sz w:val="24"/>
                <w:szCs w:val="24"/>
                <w:rPrChange w:id="22709" w:author="Tatiana de Paula" w:date="2022-09-16T18:19:00Z">
                  <w:rPr>
                    <w:ins w:id="22710" w:author="Marcia Maforte Braga" w:date="2022-09-16T15:25:00Z"/>
                  </w:rPr>
                </w:rPrChange>
              </w:rPr>
            </w:pPr>
            <w:ins w:id="22711" w:author="Marcia Maforte Braga" w:date="2022-09-16T15:25:00Z">
              <w:r w:rsidRPr="002F4E92">
                <w:rPr>
                  <w:rFonts w:ascii="Times New Roman" w:hAnsi="Times New Roman"/>
                  <w:sz w:val="24"/>
                  <w:szCs w:val="24"/>
                  <w:rPrChange w:id="22712" w:author="Tatiana de Paula" w:date="2022-09-16T18:19:00Z">
                    <w:rPr/>
                  </w:rPrChange>
                </w:rPr>
                <w:t>1,2 a 1,7</w:t>
              </w:r>
            </w:ins>
          </w:p>
        </w:tc>
        <w:tc>
          <w:tcPr>
            <w:tcW w:w="1650" w:type="dxa"/>
            <w:tcBorders>
              <w:bottom w:val="single" w:sz="8" w:space="0" w:color="000000"/>
              <w:right w:val="single" w:sz="8" w:space="0" w:color="000000"/>
            </w:tcBorders>
            <w:shd w:val="clear" w:color="auto" w:fill="auto"/>
          </w:tcPr>
          <w:p w14:paraId="3007CC82" w14:textId="77777777" w:rsidR="00AE3D85" w:rsidRPr="002F4E92" w:rsidRDefault="00AE3D85" w:rsidP="002A1A89">
            <w:pPr>
              <w:rPr>
                <w:ins w:id="22713" w:author="Marcia Maforte Braga" w:date="2022-09-16T15:25:00Z"/>
                <w:rFonts w:ascii="Times New Roman" w:hAnsi="Times New Roman" w:cs="Times New Roman"/>
                <w:sz w:val="24"/>
                <w:szCs w:val="24"/>
                <w:rPrChange w:id="22714" w:author="Tatiana de Paula" w:date="2022-09-16T18:19:00Z">
                  <w:rPr>
                    <w:ins w:id="22715" w:author="Marcia Maforte Braga" w:date="2022-09-16T15:25:00Z"/>
                  </w:rPr>
                </w:rPrChange>
              </w:rPr>
            </w:pPr>
            <w:ins w:id="22716" w:author="Marcia Maforte Braga" w:date="2022-09-16T15:25:00Z">
              <w:r w:rsidRPr="002F4E92">
                <w:rPr>
                  <w:rFonts w:ascii="Times New Roman" w:hAnsi="Times New Roman"/>
                  <w:sz w:val="24"/>
                  <w:szCs w:val="24"/>
                  <w:rPrChange w:id="22717" w:author="Tatiana de Paula" w:date="2022-09-16T18:19:00Z">
                    <w:rPr/>
                  </w:rPrChange>
                </w:rPr>
                <w:t>1,2 a 1,5</w:t>
              </w:r>
            </w:ins>
          </w:p>
        </w:tc>
        <w:tc>
          <w:tcPr>
            <w:tcW w:w="1350" w:type="dxa"/>
            <w:tcBorders>
              <w:bottom w:val="single" w:sz="8" w:space="0" w:color="000000"/>
              <w:right w:val="single" w:sz="8" w:space="0" w:color="000000"/>
            </w:tcBorders>
            <w:shd w:val="clear" w:color="auto" w:fill="auto"/>
          </w:tcPr>
          <w:p w14:paraId="363D6FDE" w14:textId="77777777" w:rsidR="00AE3D85" w:rsidRPr="002F4E92" w:rsidRDefault="00AE3D85" w:rsidP="002A1A89">
            <w:pPr>
              <w:rPr>
                <w:ins w:id="22718" w:author="Marcia Maforte Braga" w:date="2022-09-16T15:25:00Z"/>
                <w:rFonts w:ascii="Times New Roman" w:hAnsi="Times New Roman" w:cs="Times New Roman"/>
                <w:sz w:val="24"/>
                <w:szCs w:val="24"/>
                <w:rPrChange w:id="22719" w:author="Tatiana de Paula" w:date="2022-09-16T18:19:00Z">
                  <w:rPr>
                    <w:ins w:id="22720" w:author="Marcia Maforte Braga" w:date="2022-09-16T15:25:00Z"/>
                  </w:rPr>
                </w:rPrChange>
              </w:rPr>
            </w:pPr>
            <w:ins w:id="22721" w:author="Marcia Maforte Braga" w:date="2022-09-16T15:25:00Z">
              <w:r w:rsidRPr="002F4E92">
                <w:rPr>
                  <w:rFonts w:ascii="Times New Roman" w:hAnsi="Times New Roman"/>
                  <w:sz w:val="24"/>
                  <w:szCs w:val="24"/>
                  <w:rPrChange w:id="22722" w:author="Tatiana de Paula" w:date="2022-09-16T18:19:00Z">
                    <w:rPr/>
                  </w:rPrChange>
                </w:rPr>
                <w:t>1,3</w:t>
              </w:r>
            </w:ins>
          </w:p>
        </w:tc>
        <w:tc>
          <w:tcPr>
            <w:tcW w:w="1635" w:type="dxa"/>
            <w:tcBorders>
              <w:bottom w:val="single" w:sz="8" w:space="0" w:color="000000"/>
              <w:right w:val="single" w:sz="8" w:space="0" w:color="000000"/>
            </w:tcBorders>
            <w:shd w:val="clear" w:color="auto" w:fill="auto"/>
          </w:tcPr>
          <w:p w14:paraId="6DF96CEA" w14:textId="77777777" w:rsidR="00AE3D85" w:rsidRPr="002F4E92" w:rsidRDefault="00AE3D85" w:rsidP="002A1A89">
            <w:pPr>
              <w:rPr>
                <w:ins w:id="22723" w:author="Marcia Maforte Braga" w:date="2022-09-16T15:25:00Z"/>
                <w:rFonts w:ascii="Times New Roman" w:hAnsi="Times New Roman" w:cs="Times New Roman"/>
                <w:sz w:val="24"/>
                <w:szCs w:val="24"/>
                <w:rPrChange w:id="22724" w:author="Tatiana de Paula" w:date="2022-09-16T18:19:00Z">
                  <w:rPr>
                    <w:ins w:id="22725" w:author="Marcia Maforte Braga" w:date="2022-09-16T15:25:00Z"/>
                  </w:rPr>
                </w:rPrChange>
              </w:rPr>
            </w:pPr>
            <w:ins w:id="22726" w:author="Marcia Maforte Braga" w:date="2022-09-16T15:25:00Z">
              <w:r w:rsidRPr="002F4E92">
                <w:rPr>
                  <w:rFonts w:ascii="Times New Roman" w:hAnsi="Times New Roman"/>
                  <w:sz w:val="24"/>
                  <w:szCs w:val="24"/>
                  <w:rPrChange w:id="22727" w:author="Tatiana de Paula" w:date="2022-09-16T18:19:00Z">
                    <w:rPr/>
                  </w:rPrChange>
                </w:rPr>
                <w:t>1,5</w:t>
              </w:r>
            </w:ins>
          </w:p>
        </w:tc>
      </w:tr>
      <w:tr w:rsidR="00AE3D85" w:rsidRPr="002F4E92" w14:paraId="5765AA78" w14:textId="77777777" w:rsidTr="002A1A89">
        <w:trPr>
          <w:trHeight w:val="575"/>
          <w:ins w:id="22728" w:author="Marcia Maforte Braga" w:date="2022-09-16T15:25:00Z"/>
        </w:trPr>
        <w:tc>
          <w:tcPr>
            <w:tcW w:w="1364" w:type="dxa"/>
            <w:tcBorders>
              <w:left w:val="single" w:sz="8" w:space="0" w:color="000000"/>
              <w:bottom w:val="single" w:sz="8" w:space="0" w:color="000000"/>
              <w:right w:val="single" w:sz="8" w:space="0" w:color="000000"/>
            </w:tcBorders>
            <w:shd w:val="clear" w:color="auto" w:fill="auto"/>
          </w:tcPr>
          <w:p w14:paraId="2DF3B5C4" w14:textId="77777777" w:rsidR="00AE3D85" w:rsidRPr="002F4E92" w:rsidRDefault="00AE3D85" w:rsidP="002A1A89">
            <w:pPr>
              <w:jc w:val="center"/>
              <w:rPr>
                <w:ins w:id="22729" w:author="Marcia Maforte Braga" w:date="2022-09-16T15:25:00Z"/>
                <w:rFonts w:ascii="Times New Roman" w:hAnsi="Times New Roman" w:cs="Times New Roman"/>
                <w:b/>
                <w:sz w:val="24"/>
                <w:szCs w:val="24"/>
                <w:rPrChange w:id="22730" w:author="Tatiana de Paula" w:date="2022-09-16T18:19:00Z">
                  <w:rPr>
                    <w:ins w:id="22731" w:author="Marcia Maforte Braga" w:date="2022-09-16T15:25:00Z"/>
                    <w:b/>
                  </w:rPr>
                </w:rPrChange>
              </w:rPr>
            </w:pPr>
            <w:ins w:id="22732" w:author="Marcia Maforte Braga" w:date="2022-09-16T15:25:00Z">
              <w:r w:rsidRPr="002F4E92">
                <w:rPr>
                  <w:rFonts w:ascii="Times New Roman" w:hAnsi="Times New Roman"/>
                  <w:b/>
                  <w:sz w:val="24"/>
                  <w:szCs w:val="24"/>
                  <w:rPrChange w:id="22733" w:author="Tatiana de Paula" w:date="2022-09-16T18:19:00Z">
                    <w:rPr>
                      <w:b/>
                    </w:rPr>
                  </w:rPrChange>
                </w:rPr>
                <w:t>1 a 3 anos</w:t>
              </w:r>
            </w:ins>
          </w:p>
        </w:tc>
        <w:tc>
          <w:tcPr>
            <w:tcW w:w="1470" w:type="dxa"/>
            <w:tcBorders>
              <w:bottom w:val="single" w:sz="8" w:space="0" w:color="000000"/>
              <w:right w:val="single" w:sz="8" w:space="0" w:color="000000"/>
            </w:tcBorders>
            <w:shd w:val="clear" w:color="auto" w:fill="auto"/>
          </w:tcPr>
          <w:p w14:paraId="7990DE8A" w14:textId="77777777" w:rsidR="00AE3D85" w:rsidRPr="002F4E92" w:rsidRDefault="00AE3D85" w:rsidP="002A1A89">
            <w:pPr>
              <w:rPr>
                <w:ins w:id="22734" w:author="Marcia Maforte Braga" w:date="2022-09-16T15:25:00Z"/>
                <w:rFonts w:ascii="Times New Roman" w:hAnsi="Times New Roman" w:cs="Times New Roman"/>
                <w:sz w:val="24"/>
                <w:szCs w:val="24"/>
                <w:rPrChange w:id="22735" w:author="Tatiana de Paula" w:date="2022-09-16T18:19:00Z">
                  <w:rPr>
                    <w:ins w:id="22736" w:author="Marcia Maforte Braga" w:date="2022-09-16T15:25:00Z"/>
                  </w:rPr>
                </w:rPrChange>
              </w:rPr>
            </w:pPr>
            <w:ins w:id="22737" w:author="Marcia Maforte Braga" w:date="2022-09-16T15:25:00Z">
              <w:r w:rsidRPr="002F4E92">
                <w:rPr>
                  <w:rFonts w:ascii="Times New Roman" w:hAnsi="Times New Roman"/>
                  <w:sz w:val="24"/>
                  <w:szCs w:val="24"/>
                  <w:rPrChange w:id="22738" w:author="Tatiana de Paula" w:date="2022-09-16T18:19:00Z">
                    <w:rPr/>
                  </w:rPrChange>
                </w:rPr>
                <w:t>1,05</w:t>
              </w:r>
            </w:ins>
          </w:p>
        </w:tc>
        <w:tc>
          <w:tcPr>
            <w:tcW w:w="1665" w:type="dxa"/>
            <w:tcBorders>
              <w:bottom w:val="single" w:sz="8" w:space="0" w:color="000000"/>
              <w:right w:val="single" w:sz="8" w:space="0" w:color="000000"/>
            </w:tcBorders>
            <w:shd w:val="clear" w:color="auto" w:fill="auto"/>
          </w:tcPr>
          <w:p w14:paraId="45B65921" w14:textId="77777777" w:rsidR="00AE3D85" w:rsidRPr="002F4E92" w:rsidRDefault="00AE3D85" w:rsidP="002A1A89">
            <w:pPr>
              <w:rPr>
                <w:ins w:id="22739" w:author="Marcia Maforte Braga" w:date="2022-09-16T15:25:00Z"/>
                <w:rFonts w:ascii="Times New Roman" w:hAnsi="Times New Roman" w:cs="Times New Roman"/>
                <w:sz w:val="24"/>
                <w:szCs w:val="24"/>
                <w:rPrChange w:id="22740" w:author="Tatiana de Paula" w:date="2022-09-16T18:19:00Z">
                  <w:rPr>
                    <w:ins w:id="22741" w:author="Marcia Maforte Braga" w:date="2022-09-16T15:25:00Z"/>
                  </w:rPr>
                </w:rPrChange>
              </w:rPr>
            </w:pPr>
            <w:ins w:id="22742" w:author="Marcia Maforte Braga" w:date="2022-09-16T15:25:00Z">
              <w:r w:rsidRPr="002F4E92">
                <w:rPr>
                  <w:rFonts w:ascii="Times New Roman" w:hAnsi="Times New Roman"/>
                  <w:sz w:val="24"/>
                  <w:szCs w:val="24"/>
                  <w:rPrChange w:id="22743" w:author="Tatiana de Paula" w:date="2022-09-16T18:19:00Z">
                    <w:rPr/>
                  </w:rPrChange>
                </w:rPr>
                <w:t>1,05 a 1,5</w:t>
              </w:r>
            </w:ins>
          </w:p>
        </w:tc>
        <w:tc>
          <w:tcPr>
            <w:tcW w:w="1650" w:type="dxa"/>
            <w:tcBorders>
              <w:bottom w:val="single" w:sz="8" w:space="0" w:color="000000"/>
              <w:right w:val="single" w:sz="8" w:space="0" w:color="000000"/>
            </w:tcBorders>
            <w:shd w:val="clear" w:color="auto" w:fill="auto"/>
          </w:tcPr>
          <w:p w14:paraId="7F8630B5" w14:textId="77777777" w:rsidR="00AE3D85" w:rsidRPr="002F4E92" w:rsidRDefault="00AE3D85" w:rsidP="002A1A89">
            <w:pPr>
              <w:rPr>
                <w:ins w:id="22744" w:author="Marcia Maforte Braga" w:date="2022-09-16T15:25:00Z"/>
                <w:rFonts w:ascii="Times New Roman" w:hAnsi="Times New Roman" w:cs="Times New Roman"/>
                <w:sz w:val="24"/>
                <w:szCs w:val="24"/>
                <w:rPrChange w:id="22745" w:author="Tatiana de Paula" w:date="2022-09-16T18:19:00Z">
                  <w:rPr>
                    <w:ins w:id="22746" w:author="Marcia Maforte Braga" w:date="2022-09-16T15:25:00Z"/>
                  </w:rPr>
                </w:rPrChange>
              </w:rPr>
            </w:pPr>
            <w:ins w:id="22747" w:author="Marcia Maforte Braga" w:date="2022-09-16T15:25:00Z">
              <w:r w:rsidRPr="002F4E92">
                <w:rPr>
                  <w:rFonts w:ascii="Times New Roman" w:hAnsi="Times New Roman"/>
                  <w:sz w:val="24"/>
                  <w:szCs w:val="24"/>
                  <w:rPrChange w:id="22748" w:author="Tatiana de Paula" w:date="2022-09-16T18:19:00Z">
                    <w:rPr/>
                  </w:rPrChange>
                </w:rPr>
                <w:t>1,05 a 1,25</w:t>
              </w:r>
            </w:ins>
          </w:p>
        </w:tc>
        <w:tc>
          <w:tcPr>
            <w:tcW w:w="1350" w:type="dxa"/>
            <w:tcBorders>
              <w:bottom w:val="single" w:sz="8" w:space="0" w:color="000000"/>
              <w:right w:val="single" w:sz="8" w:space="0" w:color="000000"/>
            </w:tcBorders>
            <w:shd w:val="clear" w:color="auto" w:fill="auto"/>
          </w:tcPr>
          <w:p w14:paraId="5A079B45" w14:textId="77777777" w:rsidR="00AE3D85" w:rsidRPr="002F4E92" w:rsidRDefault="00AE3D85" w:rsidP="002A1A89">
            <w:pPr>
              <w:rPr>
                <w:ins w:id="22749" w:author="Marcia Maforte Braga" w:date="2022-09-16T15:25:00Z"/>
                <w:rFonts w:ascii="Times New Roman" w:hAnsi="Times New Roman" w:cs="Times New Roman"/>
                <w:sz w:val="24"/>
                <w:szCs w:val="24"/>
                <w:rPrChange w:id="22750" w:author="Tatiana de Paula" w:date="2022-09-16T18:19:00Z">
                  <w:rPr>
                    <w:ins w:id="22751" w:author="Marcia Maforte Braga" w:date="2022-09-16T15:25:00Z"/>
                  </w:rPr>
                </w:rPrChange>
              </w:rPr>
            </w:pPr>
            <w:ins w:id="22752" w:author="Marcia Maforte Braga" w:date="2022-09-16T15:25:00Z">
              <w:r w:rsidRPr="002F4E92">
                <w:rPr>
                  <w:rFonts w:ascii="Times New Roman" w:hAnsi="Times New Roman"/>
                  <w:sz w:val="24"/>
                  <w:szCs w:val="24"/>
                  <w:rPrChange w:id="22753" w:author="Tatiana de Paula" w:date="2022-09-16T18:19:00Z">
                    <w:rPr/>
                  </w:rPrChange>
                </w:rPr>
                <w:t>1,15</w:t>
              </w:r>
            </w:ins>
          </w:p>
        </w:tc>
        <w:tc>
          <w:tcPr>
            <w:tcW w:w="1635" w:type="dxa"/>
            <w:tcBorders>
              <w:bottom w:val="single" w:sz="8" w:space="0" w:color="000000"/>
              <w:right w:val="single" w:sz="8" w:space="0" w:color="000000"/>
            </w:tcBorders>
            <w:shd w:val="clear" w:color="auto" w:fill="auto"/>
          </w:tcPr>
          <w:p w14:paraId="70DC884B" w14:textId="77777777" w:rsidR="00AE3D85" w:rsidRPr="002F4E92" w:rsidRDefault="00AE3D85" w:rsidP="002A1A89">
            <w:pPr>
              <w:rPr>
                <w:ins w:id="22754" w:author="Marcia Maforte Braga" w:date="2022-09-16T15:25:00Z"/>
                <w:rFonts w:ascii="Times New Roman" w:hAnsi="Times New Roman" w:cs="Times New Roman"/>
                <w:sz w:val="24"/>
                <w:szCs w:val="24"/>
                <w:rPrChange w:id="22755" w:author="Tatiana de Paula" w:date="2022-09-16T18:19:00Z">
                  <w:rPr>
                    <w:ins w:id="22756" w:author="Marcia Maforte Braga" w:date="2022-09-16T15:25:00Z"/>
                  </w:rPr>
                </w:rPrChange>
              </w:rPr>
            </w:pPr>
            <w:ins w:id="22757" w:author="Marcia Maforte Braga" w:date="2022-09-16T15:25:00Z">
              <w:r w:rsidRPr="002F4E92">
                <w:rPr>
                  <w:rFonts w:ascii="Times New Roman" w:hAnsi="Times New Roman"/>
                  <w:sz w:val="24"/>
                  <w:szCs w:val="24"/>
                  <w:rPrChange w:id="22758" w:author="Tatiana de Paula" w:date="2022-09-16T18:19:00Z">
                    <w:rPr/>
                  </w:rPrChange>
                </w:rPr>
                <w:t>1,3</w:t>
              </w:r>
            </w:ins>
          </w:p>
        </w:tc>
      </w:tr>
      <w:tr w:rsidR="00AE3D85" w:rsidRPr="002F4E92" w14:paraId="0CE781AB" w14:textId="77777777" w:rsidTr="002A1A89">
        <w:trPr>
          <w:trHeight w:val="935"/>
          <w:ins w:id="22759" w:author="Marcia Maforte Braga" w:date="2022-09-16T15:25:00Z"/>
        </w:trPr>
        <w:tc>
          <w:tcPr>
            <w:tcW w:w="1364" w:type="dxa"/>
            <w:tcBorders>
              <w:left w:val="single" w:sz="8" w:space="0" w:color="000000"/>
              <w:bottom w:val="single" w:sz="8" w:space="0" w:color="000000"/>
              <w:right w:val="single" w:sz="8" w:space="0" w:color="000000"/>
            </w:tcBorders>
            <w:shd w:val="clear" w:color="auto" w:fill="auto"/>
          </w:tcPr>
          <w:p w14:paraId="724995EE" w14:textId="77777777" w:rsidR="00AE3D85" w:rsidRPr="002F4E92" w:rsidRDefault="00AE3D85" w:rsidP="002A1A89">
            <w:pPr>
              <w:jc w:val="center"/>
              <w:rPr>
                <w:ins w:id="22760" w:author="Marcia Maforte Braga" w:date="2022-09-16T15:25:00Z"/>
                <w:rFonts w:ascii="Times New Roman" w:hAnsi="Times New Roman" w:cs="Times New Roman"/>
                <w:b/>
                <w:sz w:val="24"/>
                <w:szCs w:val="24"/>
                <w:rPrChange w:id="22761" w:author="Tatiana de Paula" w:date="2022-09-16T18:19:00Z">
                  <w:rPr>
                    <w:ins w:id="22762" w:author="Marcia Maforte Braga" w:date="2022-09-16T15:25:00Z"/>
                    <w:b/>
                  </w:rPr>
                </w:rPrChange>
              </w:rPr>
            </w:pPr>
            <w:ins w:id="22763" w:author="Marcia Maforte Braga" w:date="2022-09-16T15:25:00Z">
              <w:r w:rsidRPr="002F4E92">
                <w:rPr>
                  <w:rFonts w:ascii="Times New Roman" w:hAnsi="Times New Roman"/>
                  <w:b/>
                  <w:sz w:val="24"/>
                  <w:szCs w:val="24"/>
                  <w:rPrChange w:id="22764" w:author="Tatiana de Paula" w:date="2022-09-16T18:19:00Z">
                    <w:rPr>
                      <w:b/>
                    </w:rPr>
                  </w:rPrChange>
                </w:rPr>
                <w:t>4 a 13 anos</w:t>
              </w:r>
            </w:ins>
          </w:p>
        </w:tc>
        <w:tc>
          <w:tcPr>
            <w:tcW w:w="1470" w:type="dxa"/>
            <w:tcBorders>
              <w:bottom w:val="single" w:sz="8" w:space="0" w:color="000000"/>
              <w:right w:val="single" w:sz="8" w:space="0" w:color="000000"/>
            </w:tcBorders>
            <w:shd w:val="clear" w:color="auto" w:fill="auto"/>
          </w:tcPr>
          <w:p w14:paraId="0C09D196" w14:textId="77777777" w:rsidR="00AE3D85" w:rsidRPr="002F4E92" w:rsidRDefault="00AE3D85" w:rsidP="002A1A89">
            <w:pPr>
              <w:rPr>
                <w:ins w:id="22765" w:author="Marcia Maforte Braga" w:date="2022-09-16T15:25:00Z"/>
                <w:rFonts w:ascii="Times New Roman" w:hAnsi="Times New Roman" w:cs="Times New Roman"/>
                <w:sz w:val="24"/>
                <w:szCs w:val="24"/>
                <w:rPrChange w:id="22766" w:author="Tatiana de Paula" w:date="2022-09-16T18:19:00Z">
                  <w:rPr>
                    <w:ins w:id="22767" w:author="Marcia Maforte Braga" w:date="2022-09-16T15:25:00Z"/>
                  </w:rPr>
                </w:rPrChange>
              </w:rPr>
            </w:pPr>
            <w:ins w:id="22768" w:author="Marcia Maforte Braga" w:date="2022-09-16T15:25:00Z">
              <w:r w:rsidRPr="002F4E92">
                <w:rPr>
                  <w:rFonts w:ascii="Times New Roman" w:hAnsi="Times New Roman"/>
                  <w:sz w:val="24"/>
                  <w:szCs w:val="24"/>
                  <w:rPrChange w:id="22769" w:author="Tatiana de Paula" w:date="2022-09-16T18:19:00Z">
                    <w:rPr/>
                  </w:rPrChange>
                </w:rPr>
                <w:t>0,95</w:t>
              </w:r>
            </w:ins>
          </w:p>
        </w:tc>
        <w:tc>
          <w:tcPr>
            <w:tcW w:w="1665" w:type="dxa"/>
            <w:tcBorders>
              <w:bottom w:val="single" w:sz="8" w:space="0" w:color="000000"/>
              <w:right w:val="single" w:sz="8" w:space="0" w:color="000000"/>
            </w:tcBorders>
            <w:shd w:val="clear" w:color="auto" w:fill="auto"/>
          </w:tcPr>
          <w:p w14:paraId="6FBA205C" w14:textId="77777777" w:rsidR="00AE3D85" w:rsidRPr="002F4E92" w:rsidRDefault="00AE3D85" w:rsidP="002A1A89">
            <w:pPr>
              <w:rPr>
                <w:ins w:id="22770" w:author="Marcia Maforte Braga" w:date="2022-09-16T15:25:00Z"/>
                <w:rFonts w:ascii="Times New Roman" w:hAnsi="Times New Roman" w:cs="Times New Roman"/>
                <w:sz w:val="24"/>
                <w:szCs w:val="24"/>
                <w:rPrChange w:id="22771" w:author="Tatiana de Paula" w:date="2022-09-16T18:19:00Z">
                  <w:rPr>
                    <w:ins w:id="22772" w:author="Marcia Maforte Braga" w:date="2022-09-16T15:25:00Z"/>
                  </w:rPr>
                </w:rPrChange>
              </w:rPr>
            </w:pPr>
            <w:ins w:id="22773" w:author="Marcia Maforte Braga" w:date="2022-09-16T15:25:00Z">
              <w:r w:rsidRPr="002F4E92">
                <w:rPr>
                  <w:rFonts w:ascii="Times New Roman" w:hAnsi="Times New Roman"/>
                  <w:sz w:val="24"/>
                  <w:szCs w:val="24"/>
                  <w:rPrChange w:id="22774" w:author="Tatiana de Paula" w:date="2022-09-16T18:19:00Z">
                    <w:rPr/>
                  </w:rPrChange>
                </w:rPr>
                <w:t>0,95 a 1,35</w:t>
              </w:r>
            </w:ins>
          </w:p>
        </w:tc>
        <w:tc>
          <w:tcPr>
            <w:tcW w:w="1650" w:type="dxa"/>
            <w:tcBorders>
              <w:bottom w:val="single" w:sz="8" w:space="0" w:color="000000"/>
              <w:right w:val="single" w:sz="8" w:space="0" w:color="000000"/>
            </w:tcBorders>
            <w:shd w:val="clear" w:color="auto" w:fill="auto"/>
          </w:tcPr>
          <w:p w14:paraId="52786474" w14:textId="77777777" w:rsidR="00AE3D85" w:rsidRPr="002F4E92" w:rsidRDefault="00AE3D85" w:rsidP="002A1A89">
            <w:pPr>
              <w:rPr>
                <w:ins w:id="22775" w:author="Marcia Maforte Braga" w:date="2022-09-16T15:25:00Z"/>
                <w:rFonts w:ascii="Times New Roman" w:hAnsi="Times New Roman" w:cs="Times New Roman"/>
                <w:sz w:val="24"/>
                <w:szCs w:val="24"/>
                <w:rPrChange w:id="22776" w:author="Tatiana de Paula" w:date="2022-09-16T18:19:00Z">
                  <w:rPr>
                    <w:ins w:id="22777" w:author="Marcia Maforte Braga" w:date="2022-09-16T15:25:00Z"/>
                  </w:rPr>
                </w:rPrChange>
              </w:rPr>
            </w:pPr>
            <w:ins w:id="22778" w:author="Marcia Maforte Braga" w:date="2022-09-16T15:25:00Z">
              <w:r w:rsidRPr="002F4E92">
                <w:rPr>
                  <w:rFonts w:ascii="Times New Roman" w:hAnsi="Times New Roman"/>
                  <w:sz w:val="24"/>
                  <w:szCs w:val="24"/>
                  <w:rPrChange w:id="22779" w:author="Tatiana de Paula" w:date="2022-09-16T18:19:00Z">
                    <w:rPr/>
                  </w:rPrChange>
                </w:rPr>
                <w:t>0,95 a 1,15</w:t>
              </w:r>
            </w:ins>
          </w:p>
        </w:tc>
        <w:tc>
          <w:tcPr>
            <w:tcW w:w="1350" w:type="dxa"/>
            <w:tcBorders>
              <w:bottom w:val="single" w:sz="8" w:space="0" w:color="000000"/>
              <w:right w:val="single" w:sz="8" w:space="0" w:color="000000"/>
            </w:tcBorders>
            <w:shd w:val="clear" w:color="auto" w:fill="auto"/>
          </w:tcPr>
          <w:p w14:paraId="6FB299DE" w14:textId="77777777" w:rsidR="00AE3D85" w:rsidRPr="002F4E92" w:rsidRDefault="00AE3D85" w:rsidP="002A1A89">
            <w:pPr>
              <w:rPr>
                <w:ins w:id="22780" w:author="Marcia Maforte Braga" w:date="2022-09-16T15:25:00Z"/>
                <w:rFonts w:ascii="Times New Roman" w:hAnsi="Times New Roman" w:cs="Times New Roman"/>
                <w:sz w:val="24"/>
                <w:szCs w:val="24"/>
                <w:rPrChange w:id="22781" w:author="Tatiana de Paula" w:date="2022-09-16T18:19:00Z">
                  <w:rPr>
                    <w:ins w:id="22782" w:author="Marcia Maforte Braga" w:date="2022-09-16T15:25:00Z"/>
                  </w:rPr>
                </w:rPrChange>
              </w:rPr>
            </w:pPr>
            <w:ins w:id="22783" w:author="Marcia Maforte Braga" w:date="2022-09-16T15:25:00Z">
              <w:r w:rsidRPr="002F4E92">
                <w:rPr>
                  <w:rFonts w:ascii="Times New Roman" w:hAnsi="Times New Roman"/>
                  <w:sz w:val="24"/>
                  <w:szCs w:val="24"/>
                  <w:rPrChange w:id="22784" w:author="Tatiana de Paula" w:date="2022-09-16T18:19:00Z">
                    <w:rPr/>
                  </w:rPrChange>
                </w:rPr>
                <w:t>1,05</w:t>
              </w:r>
            </w:ins>
          </w:p>
        </w:tc>
        <w:tc>
          <w:tcPr>
            <w:tcW w:w="1635" w:type="dxa"/>
            <w:tcBorders>
              <w:bottom w:val="single" w:sz="8" w:space="0" w:color="000000"/>
              <w:right w:val="single" w:sz="8" w:space="0" w:color="000000"/>
            </w:tcBorders>
            <w:shd w:val="clear" w:color="auto" w:fill="auto"/>
          </w:tcPr>
          <w:p w14:paraId="31C5D0C9" w14:textId="77777777" w:rsidR="00AE3D85" w:rsidRPr="002F4E92" w:rsidRDefault="00AE3D85" w:rsidP="002A1A89">
            <w:pPr>
              <w:rPr>
                <w:ins w:id="22785" w:author="Marcia Maforte Braga" w:date="2022-09-16T15:25:00Z"/>
                <w:rFonts w:ascii="Times New Roman" w:hAnsi="Times New Roman" w:cs="Times New Roman"/>
                <w:sz w:val="24"/>
                <w:szCs w:val="24"/>
                <w:rPrChange w:id="22786" w:author="Tatiana de Paula" w:date="2022-09-16T18:19:00Z">
                  <w:rPr>
                    <w:ins w:id="22787" w:author="Marcia Maforte Braga" w:date="2022-09-16T15:25:00Z"/>
                  </w:rPr>
                </w:rPrChange>
              </w:rPr>
            </w:pPr>
            <w:ins w:id="22788" w:author="Marcia Maforte Braga" w:date="2022-09-16T15:25:00Z">
              <w:r w:rsidRPr="002F4E92">
                <w:rPr>
                  <w:rFonts w:ascii="Times New Roman" w:hAnsi="Times New Roman"/>
                  <w:sz w:val="24"/>
                  <w:szCs w:val="24"/>
                  <w:rPrChange w:id="22789" w:author="Tatiana de Paula" w:date="2022-09-16T18:19:00Z">
                    <w:rPr/>
                  </w:rPrChange>
                </w:rPr>
                <w:t>1,1</w:t>
              </w:r>
            </w:ins>
          </w:p>
        </w:tc>
      </w:tr>
      <w:tr w:rsidR="00AE3D85" w:rsidRPr="002F4E92" w14:paraId="604F3293" w14:textId="77777777" w:rsidTr="002A1A89">
        <w:trPr>
          <w:trHeight w:val="935"/>
          <w:ins w:id="22790" w:author="Marcia Maforte Braga" w:date="2022-09-16T15:25:00Z"/>
        </w:trPr>
        <w:tc>
          <w:tcPr>
            <w:tcW w:w="1364" w:type="dxa"/>
            <w:tcBorders>
              <w:left w:val="single" w:sz="8" w:space="0" w:color="000000"/>
              <w:bottom w:val="single" w:sz="8" w:space="0" w:color="000000"/>
              <w:right w:val="single" w:sz="8" w:space="0" w:color="000000"/>
            </w:tcBorders>
            <w:shd w:val="clear" w:color="auto" w:fill="auto"/>
          </w:tcPr>
          <w:p w14:paraId="28663E03" w14:textId="77777777" w:rsidR="00AE3D85" w:rsidRPr="002F4E92" w:rsidRDefault="00AE3D85" w:rsidP="002A1A89">
            <w:pPr>
              <w:jc w:val="center"/>
              <w:rPr>
                <w:ins w:id="22791" w:author="Marcia Maforte Braga" w:date="2022-09-16T15:25:00Z"/>
                <w:rFonts w:ascii="Times New Roman" w:hAnsi="Times New Roman" w:cs="Times New Roman"/>
                <w:b/>
                <w:sz w:val="24"/>
                <w:szCs w:val="24"/>
                <w:rPrChange w:id="22792" w:author="Tatiana de Paula" w:date="2022-09-16T18:19:00Z">
                  <w:rPr>
                    <w:ins w:id="22793" w:author="Marcia Maforte Braga" w:date="2022-09-16T15:25:00Z"/>
                    <w:b/>
                  </w:rPr>
                </w:rPrChange>
              </w:rPr>
            </w:pPr>
            <w:ins w:id="22794" w:author="Marcia Maforte Braga" w:date="2022-09-16T15:25:00Z">
              <w:r w:rsidRPr="002F4E92">
                <w:rPr>
                  <w:rFonts w:ascii="Times New Roman" w:hAnsi="Times New Roman"/>
                  <w:b/>
                  <w:sz w:val="24"/>
                  <w:szCs w:val="24"/>
                  <w:rPrChange w:id="22795" w:author="Tatiana de Paula" w:date="2022-09-16T18:19:00Z">
                    <w:rPr>
                      <w:b/>
                    </w:rPr>
                  </w:rPrChange>
                </w:rPr>
                <w:t>14 a 18 anos</w:t>
              </w:r>
            </w:ins>
          </w:p>
        </w:tc>
        <w:tc>
          <w:tcPr>
            <w:tcW w:w="1470" w:type="dxa"/>
            <w:tcBorders>
              <w:bottom w:val="single" w:sz="8" w:space="0" w:color="000000"/>
              <w:right w:val="single" w:sz="8" w:space="0" w:color="000000"/>
            </w:tcBorders>
            <w:shd w:val="clear" w:color="auto" w:fill="auto"/>
          </w:tcPr>
          <w:p w14:paraId="7565B81A" w14:textId="77777777" w:rsidR="00AE3D85" w:rsidRPr="002F4E92" w:rsidRDefault="00AE3D85" w:rsidP="002A1A89">
            <w:pPr>
              <w:rPr>
                <w:ins w:id="22796" w:author="Marcia Maforte Braga" w:date="2022-09-16T15:25:00Z"/>
                <w:rFonts w:ascii="Times New Roman" w:hAnsi="Times New Roman" w:cs="Times New Roman"/>
                <w:sz w:val="24"/>
                <w:szCs w:val="24"/>
                <w:rPrChange w:id="22797" w:author="Tatiana de Paula" w:date="2022-09-16T18:19:00Z">
                  <w:rPr>
                    <w:ins w:id="22798" w:author="Marcia Maforte Braga" w:date="2022-09-16T15:25:00Z"/>
                  </w:rPr>
                </w:rPrChange>
              </w:rPr>
            </w:pPr>
            <w:ins w:id="22799" w:author="Marcia Maforte Braga" w:date="2022-09-16T15:25:00Z">
              <w:r w:rsidRPr="002F4E92">
                <w:rPr>
                  <w:rFonts w:ascii="Times New Roman" w:hAnsi="Times New Roman"/>
                  <w:sz w:val="24"/>
                  <w:szCs w:val="24"/>
                  <w:rPrChange w:id="22800" w:author="Tatiana de Paula" w:date="2022-09-16T18:19:00Z">
                    <w:rPr/>
                  </w:rPrChange>
                </w:rPr>
                <w:t>0,85</w:t>
              </w:r>
            </w:ins>
          </w:p>
        </w:tc>
        <w:tc>
          <w:tcPr>
            <w:tcW w:w="1665" w:type="dxa"/>
            <w:tcBorders>
              <w:bottom w:val="single" w:sz="8" w:space="0" w:color="000000"/>
              <w:right w:val="single" w:sz="8" w:space="0" w:color="000000"/>
            </w:tcBorders>
            <w:shd w:val="clear" w:color="auto" w:fill="auto"/>
          </w:tcPr>
          <w:p w14:paraId="5A54B46E" w14:textId="77777777" w:rsidR="00AE3D85" w:rsidRPr="002F4E92" w:rsidRDefault="00AE3D85" w:rsidP="002A1A89">
            <w:pPr>
              <w:rPr>
                <w:ins w:id="22801" w:author="Marcia Maforte Braga" w:date="2022-09-16T15:25:00Z"/>
                <w:rFonts w:ascii="Times New Roman" w:hAnsi="Times New Roman" w:cs="Times New Roman"/>
                <w:sz w:val="24"/>
                <w:szCs w:val="24"/>
                <w:rPrChange w:id="22802" w:author="Tatiana de Paula" w:date="2022-09-16T18:19:00Z">
                  <w:rPr>
                    <w:ins w:id="22803" w:author="Marcia Maforte Braga" w:date="2022-09-16T15:25:00Z"/>
                  </w:rPr>
                </w:rPrChange>
              </w:rPr>
            </w:pPr>
            <w:ins w:id="22804" w:author="Marcia Maforte Braga" w:date="2022-09-16T15:25:00Z">
              <w:r w:rsidRPr="002F4E92">
                <w:rPr>
                  <w:rFonts w:ascii="Times New Roman" w:hAnsi="Times New Roman"/>
                  <w:sz w:val="24"/>
                  <w:szCs w:val="24"/>
                  <w:rPrChange w:id="22805" w:author="Tatiana de Paula" w:date="2022-09-16T18:19:00Z">
                    <w:rPr/>
                  </w:rPrChange>
                </w:rPr>
                <w:t>0,85 a 1,2</w:t>
              </w:r>
            </w:ins>
          </w:p>
        </w:tc>
        <w:tc>
          <w:tcPr>
            <w:tcW w:w="1650" w:type="dxa"/>
            <w:tcBorders>
              <w:bottom w:val="single" w:sz="8" w:space="0" w:color="000000"/>
              <w:right w:val="single" w:sz="8" w:space="0" w:color="000000"/>
            </w:tcBorders>
            <w:shd w:val="clear" w:color="auto" w:fill="auto"/>
          </w:tcPr>
          <w:p w14:paraId="7E9ACAE1" w14:textId="77777777" w:rsidR="00AE3D85" w:rsidRPr="002F4E92" w:rsidRDefault="00AE3D85" w:rsidP="002A1A89">
            <w:pPr>
              <w:rPr>
                <w:ins w:id="22806" w:author="Marcia Maforte Braga" w:date="2022-09-16T15:25:00Z"/>
                <w:rFonts w:ascii="Times New Roman" w:hAnsi="Times New Roman" w:cs="Times New Roman"/>
                <w:sz w:val="24"/>
                <w:szCs w:val="24"/>
                <w:rPrChange w:id="22807" w:author="Tatiana de Paula" w:date="2022-09-16T18:19:00Z">
                  <w:rPr>
                    <w:ins w:id="22808" w:author="Marcia Maforte Braga" w:date="2022-09-16T15:25:00Z"/>
                  </w:rPr>
                </w:rPrChange>
              </w:rPr>
            </w:pPr>
            <w:ins w:id="22809" w:author="Marcia Maforte Braga" w:date="2022-09-16T15:25:00Z">
              <w:r w:rsidRPr="002F4E92">
                <w:rPr>
                  <w:rFonts w:ascii="Times New Roman" w:hAnsi="Times New Roman"/>
                  <w:sz w:val="24"/>
                  <w:szCs w:val="24"/>
                  <w:rPrChange w:id="22810" w:author="Tatiana de Paula" w:date="2022-09-16T18:19:00Z">
                    <w:rPr/>
                  </w:rPrChange>
                </w:rPr>
                <w:t>0,85 a 1,05</w:t>
              </w:r>
            </w:ins>
          </w:p>
        </w:tc>
        <w:tc>
          <w:tcPr>
            <w:tcW w:w="1350" w:type="dxa"/>
            <w:tcBorders>
              <w:bottom w:val="single" w:sz="8" w:space="0" w:color="000000"/>
              <w:right w:val="single" w:sz="8" w:space="0" w:color="000000"/>
            </w:tcBorders>
            <w:shd w:val="clear" w:color="auto" w:fill="auto"/>
          </w:tcPr>
          <w:p w14:paraId="136621A9" w14:textId="77777777" w:rsidR="00AE3D85" w:rsidRPr="002F4E92" w:rsidRDefault="00AE3D85" w:rsidP="002A1A89">
            <w:pPr>
              <w:rPr>
                <w:ins w:id="22811" w:author="Marcia Maforte Braga" w:date="2022-09-16T15:25:00Z"/>
                <w:rFonts w:ascii="Times New Roman" w:hAnsi="Times New Roman" w:cs="Times New Roman"/>
                <w:sz w:val="24"/>
                <w:szCs w:val="24"/>
                <w:rPrChange w:id="22812" w:author="Tatiana de Paula" w:date="2022-09-16T18:19:00Z">
                  <w:rPr>
                    <w:ins w:id="22813" w:author="Marcia Maforte Braga" w:date="2022-09-16T15:25:00Z"/>
                  </w:rPr>
                </w:rPrChange>
              </w:rPr>
            </w:pPr>
            <w:ins w:id="22814" w:author="Marcia Maforte Braga" w:date="2022-09-16T15:25:00Z">
              <w:r w:rsidRPr="002F4E92">
                <w:rPr>
                  <w:rFonts w:ascii="Times New Roman" w:hAnsi="Times New Roman"/>
                  <w:sz w:val="24"/>
                  <w:szCs w:val="24"/>
                  <w:rPrChange w:id="22815" w:author="Tatiana de Paula" w:date="2022-09-16T18:19:00Z">
                    <w:rPr/>
                  </w:rPrChange>
                </w:rPr>
                <w:t>0,95</w:t>
              </w:r>
            </w:ins>
          </w:p>
        </w:tc>
        <w:tc>
          <w:tcPr>
            <w:tcW w:w="1635" w:type="dxa"/>
            <w:tcBorders>
              <w:bottom w:val="single" w:sz="8" w:space="0" w:color="000000"/>
              <w:right w:val="single" w:sz="8" w:space="0" w:color="000000"/>
            </w:tcBorders>
            <w:shd w:val="clear" w:color="auto" w:fill="auto"/>
          </w:tcPr>
          <w:p w14:paraId="5026170D" w14:textId="77777777" w:rsidR="00AE3D85" w:rsidRPr="002F4E92" w:rsidRDefault="00AE3D85" w:rsidP="002A1A89">
            <w:pPr>
              <w:rPr>
                <w:ins w:id="22816" w:author="Marcia Maforte Braga" w:date="2022-09-16T15:25:00Z"/>
                <w:rFonts w:ascii="Times New Roman" w:hAnsi="Times New Roman" w:cs="Times New Roman"/>
                <w:sz w:val="24"/>
                <w:szCs w:val="24"/>
                <w:rPrChange w:id="22817" w:author="Tatiana de Paula" w:date="2022-09-16T18:19:00Z">
                  <w:rPr>
                    <w:ins w:id="22818" w:author="Marcia Maforte Braga" w:date="2022-09-16T15:25:00Z"/>
                  </w:rPr>
                </w:rPrChange>
              </w:rPr>
            </w:pPr>
            <w:ins w:id="22819" w:author="Marcia Maforte Braga" w:date="2022-09-16T15:25:00Z">
              <w:r w:rsidRPr="002F4E92">
                <w:rPr>
                  <w:rFonts w:ascii="Times New Roman" w:hAnsi="Times New Roman"/>
                  <w:sz w:val="24"/>
                  <w:szCs w:val="24"/>
                  <w:rPrChange w:id="22820" w:author="Tatiana de Paula" w:date="2022-09-16T18:19:00Z">
                    <w:rPr/>
                  </w:rPrChange>
                </w:rPr>
                <w:t>1,0</w:t>
              </w:r>
            </w:ins>
          </w:p>
        </w:tc>
      </w:tr>
    </w:tbl>
    <w:p w14:paraId="59541DF9" w14:textId="77777777" w:rsidR="00AE3D85" w:rsidRPr="002F4E92" w:rsidRDefault="00AE3D85" w:rsidP="00AE3D85">
      <w:pPr>
        <w:rPr>
          <w:ins w:id="22821" w:author="Marcia Maforte Braga" w:date="2022-09-16T15:25:00Z"/>
          <w:rFonts w:ascii="Times New Roman" w:hAnsi="Times New Roman"/>
          <w:sz w:val="24"/>
          <w:szCs w:val="24"/>
          <w:rPrChange w:id="22822" w:author="Tatiana de Paula" w:date="2022-09-16T18:19:00Z">
            <w:rPr>
              <w:ins w:id="22823" w:author="Marcia Maforte Braga" w:date="2022-09-16T15:25:00Z"/>
            </w:rPr>
          </w:rPrChange>
        </w:rPr>
      </w:pPr>
      <w:ins w:id="22824" w:author="Marcia Maforte Braga" w:date="2022-09-16T15:25:00Z">
        <w:r w:rsidRPr="002F4E92">
          <w:rPr>
            <w:rFonts w:ascii="Times New Roman" w:hAnsi="Times New Roman"/>
            <w:sz w:val="24"/>
            <w:szCs w:val="24"/>
            <w:rPrChange w:id="22825" w:author="Tatiana de Paula" w:date="2022-09-16T18:19:00Z">
              <w:rPr/>
            </w:rPrChange>
          </w:rPr>
          <w:t>*DRI + 0,1g/kg/d para compensar perdas dialíticas</w:t>
        </w:r>
      </w:ins>
    </w:p>
    <w:p w14:paraId="0B0EBADE" w14:textId="77777777" w:rsidR="00AE3D85" w:rsidRPr="002F4E92" w:rsidRDefault="00AE3D85" w:rsidP="00AE3D85">
      <w:pPr>
        <w:rPr>
          <w:ins w:id="22826" w:author="Marcia Maforte Braga" w:date="2022-09-16T15:25:00Z"/>
          <w:rFonts w:ascii="Times New Roman" w:hAnsi="Times New Roman"/>
          <w:sz w:val="24"/>
          <w:szCs w:val="24"/>
          <w:rPrChange w:id="22827" w:author="Tatiana de Paula" w:date="2022-09-16T18:19:00Z">
            <w:rPr>
              <w:ins w:id="22828" w:author="Marcia Maforte Braga" w:date="2022-09-16T15:25:00Z"/>
            </w:rPr>
          </w:rPrChange>
        </w:rPr>
      </w:pPr>
      <w:ins w:id="22829" w:author="Marcia Maforte Braga" w:date="2022-09-16T15:25:00Z">
        <w:r w:rsidRPr="002F4E92">
          <w:rPr>
            <w:rFonts w:ascii="Times New Roman" w:hAnsi="Times New Roman"/>
            <w:sz w:val="24"/>
            <w:szCs w:val="24"/>
            <w:rPrChange w:id="22830" w:author="Tatiana de Paula" w:date="2022-09-16T18:19:00Z">
              <w:rPr/>
            </w:rPrChange>
          </w:rPr>
          <w:t>** DRI + 0,15-0,3g/kg/d para compensar perdas peritoneais dependendo da faixa etária</w:t>
        </w:r>
      </w:ins>
    </w:p>
    <w:p w14:paraId="4F238F38" w14:textId="77777777" w:rsidR="00AE3D85" w:rsidRPr="002F4E92" w:rsidRDefault="00AE3D85" w:rsidP="00AE3D85">
      <w:pPr>
        <w:rPr>
          <w:ins w:id="22831" w:author="Marcia Maforte Braga" w:date="2022-09-16T15:25:00Z"/>
          <w:rFonts w:ascii="Times New Roman" w:hAnsi="Times New Roman"/>
          <w:b/>
          <w:sz w:val="24"/>
          <w:szCs w:val="24"/>
          <w:rPrChange w:id="22832" w:author="Tatiana de Paula" w:date="2022-09-16T18:19:00Z">
            <w:rPr>
              <w:ins w:id="22833" w:author="Marcia Maforte Braga" w:date="2022-09-16T15:25:00Z"/>
              <w:b/>
            </w:rPr>
          </w:rPrChange>
        </w:rPr>
      </w:pPr>
      <w:ins w:id="22834" w:author="Marcia Maforte Braga" w:date="2022-09-16T15:25:00Z">
        <w:r w:rsidRPr="002F4E92">
          <w:rPr>
            <w:rFonts w:ascii="Times New Roman" w:hAnsi="Times New Roman"/>
            <w:sz w:val="24"/>
            <w:szCs w:val="24"/>
            <w:rPrChange w:id="22835" w:author="Tatiana de Paula" w:date="2022-09-16T18:19:00Z">
              <w:rPr/>
            </w:rPrChange>
          </w:rPr>
          <w:t>Fonte: KDOQI, 2009.</w:t>
        </w:r>
      </w:ins>
    </w:p>
    <w:p w14:paraId="223A3681" w14:textId="77777777" w:rsidR="00AE3D85" w:rsidRPr="002F4E92" w:rsidRDefault="00AE3D85" w:rsidP="00AE3D85">
      <w:pPr>
        <w:spacing w:before="240" w:after="240"/>
        <w:jc w:val="both"/>
        <w:rPr>
          <w:ins w:id="22836" w:author="Marcia Maforte Braga" w:date="2022-09-16T15:25:00Z"/>
          <w:rFonts w:ascii="Times New Roman" w:hAnsi="Times New Roman"/>
          <w:b/>
          <w:sz w:val="24"/>
          <w:szCs w:val="24"/>
          <w:rPrChange w:id="22837" w:author="Tatiana de Paula" w:date="2022-09-16T18:19:00Z">
            <w:rPr>
              <w:ins w:id="22838" w:author="Marcia Maforte Braga" w:date="2022-09-16T15:25:00Z"/>
              <w:b/>
            </w:rPr>
          </w:rPrChange>
        </w:rPr>
      </w:pPr>
    </w:p>
    <w:p w14:paraId="2E49C091" w14:textId="16EAF99C" w:rsidR="00AE3D85" w:rsidRPr="002F4E92" w:rsidRDefault="00AE3D85" w:rsidP="00AE3D85">
      <w:pPr>
        <w:spacing w:before="240" w:after="240"/>
        <w:jc w:val="both"/>
        <w:rPr>
          <w:ins w:id="22839" w:author="Marcia Maforte Braga" w:date="2022-09-16T15:25:00Z"/>
          <w:rFonts w:ascii="Times New Roman" w:hAnsi="Times New Roman"/>
          <w:b/>
          <w:sz w:val="24"/>
          <w:szCs w:val="24"/>
          <w:rPrChange w:id="22840" w:author="Tatiana de Paula" w:date="2022-09-16T18:19:00Z">
            <w:rPr>
              <w:ins w:id="22841" w:author="Marcia Maforte Braga" w:date="2022-09-16T15:25:00Z"/>
              <w:b/>
            </w:rPr>
          </w:rPrChange>
        </w:rPr>
      </w:pPr>
      <w:ins w:id="22842" w:author="Marcia Maforte Braga" w:date="2022-09-16T15:25:00Z">
        <w:r w:rsidRPr="002F4E92">
          <w:rPr>
            <w:rFonts w:ascii="Times New Roman" w:hAnsi="Times New Roman"/>
            <w:b/>
            <w:sz w:val="24"/>
            <w:szCs w:val="24"/>
            <w:rPrChange w:id="22843" w:author="Tatiana de Paula" w:date="2022-09-16T18:19:00Z">
              <w:rPr>
                <w:b/>
              </w:rPr>
            </w:rPrChange>
          </w:rPr>
          <w:t>Quadro 2</w:t>
        </w:r>
      </w:ins>
      <w:ins w:id="22844" w:author="Tatiana de Paula" w:date="2022-09-16T20:44:00Z">
        <w:r w:rsidR="000B4295">
          <w:rPr>
            <w:rFonts w:ascii="Times New Roman" w:hAnsi="Times New Roman"/>
            <w:b/>
            <w:sz w:val="24"/>
            <w:szCs w:val="24"/>
          </w:rPr>
          <w:t>8</w:t>
        </w:r>
      </w:ins>
      <w:ins w:id="22845" w:author="Marcia Maforte Braga" w:date="2022-09-16T15:25:00Z">
        <w:del w:id="22846" w:author="Tatiana de Paula" w:date="2022-09-16T20:44:00Z">
          <w:r w:rsidRPr="002F4E92" w:rsidDel="000B4295">
            <w:rPr>
              <w:rFonts w:ascii="Times New Roman" w:hAnsi="Times New Roman"/>
              <w:b/>
              <w:sz w:val="24"/>
              <w:szCs w:val="24"/>
              <w:rPrChange w:id="22847" w:author="Tatiana de Paula" w:date="2022-09-16T18:19:00Z">
                <w:rPr>
                  <w:b/>
                </w:rPr>
              </w:rPrChange>
            </w:rPr>
            <w:delText>7</w:delText>
          </w:r>
        </w:del>
        <w:r w:rsidRPr="002F4E92">
          <w:rPr>
            <w:rFonts w:ascii="Times New Roman" w:hAnsi="Times New Roman"/>
            <w:b/>
            <w:sz w:val="24"/>
            <w:szCs w:val="24"/>
            <w:rPrChange w:id="22848" w:author="Tatiana de Paula" w:date="2022-09-16T18:19:00Z">
              <w:rPr>
                <w:b/>
              </w:rPr>
            </w:rPrChange>
          </w:rPr>
          <w:t>: Distribuição de macronutrientes recomendada para crianças e adolescentes, de acordo com a faixa etária:</w:t>
        </w:r>
      </w:ins>
    </w:p>
    <w:tbl>
      <w:tblPr>
        <w:tblStyle w:val="TableNormal"/>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999"/>
        <w:gridCol w:w="2940"/>
        <w:gridCol w:w="2941"/>
      </w:tblGrid>
      <w:tr w:rsidR="00AE3D85" w:rsidRPr="002F4E92" w14:paraId="3AA88FE0" w14:textId="77777777" w:rsidTr="002A1A89">
        <w:trPr>
          <w:trHeight w:val="575"/>
          <w:ins w:id="22849" w:author="Marcia Maforte Braga" w:date="2022-09-16T15:25:00Z"/>
        </w:trPr>
        <w:tc>
          <w:tcPr>
            <w:tcW w:w="2999" w:type="dxa"/>
            <w:tcBorders>
              <w:top w:val="single" w:sz="8" w:space="0" w:color="000000"/>
              <w:left w:val="single" w:sz="8" w:space="0" w:color="000000"/>
              <w:bottom w:val="single" w:sz="8" w:space="0" w:color="000000"/>
              <w:right w:val="single" w:sz="8" w:space="0" w:color="000000"/>
            </w:tcBorders>
            <w:shd w:val="clear" w:color="auto" w:fill="auto"/>
          </w:tcPr>
          <w:p w14:paraId="5E6D3C03" w14:textId="77777777" w:rsidR="00AE3D85" w:rsidRPr="002F4E92" w:rsidRDefault="00AE3D85" w:rsidP="002A1A89">
            <w:pPr>
              <w:jc w:val="center"/>
              <w:rPr>
                <w:ins w:id="22850" w:author="Marcia Maforte Braga" w:date="2022-09-16T15:25:00Z"/>
                <w:rFonts w:ascii="Times New Roman" w:hAnsi="Times New Roman" w:cs="Times New Roman"/>
                <w:b/>
                <w:sz w:val="24"/>
                <w:szCs w:val="24"/>
                <w:rPrChange w:id="22851" w:author="Tatiana de Paula" w:date="2022-09-16T18:19:00Z">
                  <w:rPr>
                    <w:ins w:id="22852" w:author="Marcia Maforte Braga" w:date="2022-09-16T15:25:00Z"/>
                    <w:b/>
                  </w:rPr>
                </w:rPrChange>
              </w:rPr>
            </w:pPr>
            <w:ins w:id="22853" w:author="Marcia Maforte Braga" w:date="2022-09-16T15:25:00Z">
              <w:r w:rsidRPr="002F4E92">
                <w:rPr>
                  <w:rFonts w:ascii="Times New Roman" w:hAnsi="Times New Roman"/>
                  <w:b/>
                  <w:sz w:val="24"/>
                  <w:szCs w:val="24"/>
                  <w:rPrChange w:id="22854" w:author="Tatiana de Paula" w:date="2022-09-16T18:19:00Z">
                    <w:rPr>
                      <w:b/>
                    </w:rPr>
                  </w:rPrChange>
                </w:rPr>
                <w:t>Macronutriente</w:t>
              </w:r>
            </w:ins>
          </w:p>
        </w:tc>
        <w:tc>
          <w:tcPr>
            <w:tcW w:w="2940" w:type="dxa"/>
            <w:tcBorders>
              <w:top w:val="single" w:sz="8" w:space="0" w:color="000000"/>
              <w:bottom w:val="single" w:sz="8" w:space="0" w:color="000000"/>
              <w:right w:val="single" w:sz="8" w:space="0" w:color="000000"/>
            </w:tcBorders>
            <w:shd w:val="clear" w:color="auto" w:fill="auto"/>
          </w:tcPr>
          <w:p w14:paraId="1FA427EB" w14:textId="77777777" w:rsidR="00AE3D85" w:rsidRPr="002F4E92" w:rsidRDefault="00AE3D85" w:rsidP="002A1A89">
            <w:pPr>
              <w:jc w:val="center"/>
              <w:rPr>
                <w:ins w:id="22855" w:author="Marcia Maforte Braga" w:date="2022-09-16T15:25:00Z"/>
                <w:rFonts w:ascii="Times New Roman" w:hAnsi="Times New Roman" w:cs="Times New Roman"/>
                <w:b/>
                <w:sz w:val="24"/>
                <w:szCs w:val="24"/>
                <w:rPrChange w:id="22856" w:author="Tatiana de Paula" w:date="2022-09-16T18:19:00Z">
                  <w:rPr>
                    <w:ins w:id="22857" w:author="Marcia Maforte Braga" w:date="2022-09-16T15:25:00Z"/>
                    <w:b/>
                  </w:rPr>
                </w:rPrChange>
              </w:rPr>
            </w:pPr>
            <w:ins w:id="22858" w:author="Marcia Maforte Braga" w:date="2022-09-16T15:25:00Z">
              <w:r w:rsidRPr="002F4E92">
                <w:rPr>
                  <w:rFonts w:ascii="Times New Roman" w:hAnsi="Times New Roman"/>
                  <w:b/>
                  <w:sz w:val="24"/>
                  <w:szCs w:val="24"/>
                  <w:rPrChange w:id="22859" w:author="Tatiana de Paula" w:date="2022-09-16T18:19:00Z">
                    <w:rPr>
                      <w:b/>
                    </w:rPr>
                  </w:rPrChange>
                </w:rPr>
                <w:t>Crianças de 1 a 3 anos</w:t>
              </w:r>
            </w:ins>
          </w:p>
        </w:tc>
        <w:tc>
          <w:tcPr>
            <w:tcW w:w="2941" w:type="dxa"/>
            <w:tcBorders>
              <w:top w:val="single" w:sz="8" w:space="0" w:color="000000"/>
              <w:bottom w:val="single" w:sz="8" w:space="0" w:color="000000"/>
              <w:right w:val="single" w:sz="8" w:space="0" w:color="000000"/>
            </w:tcBorders>
            <w:shd w:val="clear" w:color="auto" w:fill="auto"/>
          </w:tcPr>
          <w:p w14:paraId="779C1A44" w14:textId="77777777" w:rsidR="00AE3D85" w:rsidRPr="002F4E92" w:rsidRDefault="00AE3D85" w:rsidP="002A1A89">
            <w:pPr>
              <w:jc w:val="center"/>
              <w:rPr>
                <w:ins w:id="22860" w:author="Marcia Maforte Braga" w:date="2022-09-16T15:25:00Z"/>
                <w:rFonts w:ascii="Times New Roman" w:hAnsi="Times New Roman" w:cs="Times New Roman"/>
                <w:b/>
                <w:sz w:val="24"/>
                <w:szCs w:val="24"/>
                <w:rPrChange w:id="22861" w:author="Tatiana de Paula" w:date="2022-09-16T18:19:00Z">
                  <w:rPr>
                    <w:ins w:id="22862" w:author="Marcia Maforte Braga" w:date="2022-09-16T15:25:00Z"/>
                    <w:b/>
                  </w:rPr>
                </w:rPrChange>
              </w:rPr>
            </w:pPr>
            <w:ins w:id="22863" w:author="Marcia Maforte Braga" w:date="2022-09-16T15:25:00Z">
              <w:r w:rsidRPr="002F4E92">
                <w:rPr>
                  <w:rFonts w:ascii="Times New Roman" w:hAnsi="Times New Roman"/>
                  <w:b/>
                  <w:sz w:val="24"/>
                  <w:szCs w:val="24"/>
                  <w:rPrChange w:id="22864" w:author="Tatiana de Paula" w:date="2022-09-16T18:19:00Z">
                    <w:rPr>
                      <w:b/>
                    </w:rPr>
                  </w:rPrChange>
                </w:rPr>
                <w:t>Crianças de 4 a 18 anos</w:t>
              </w:r>
            </w:ins>
          </w:p>
        </w:tc>
      </w:tr>
      <w:tr w:rsidR="00AE3D85" w:rsidRPr="002F4E92" w14:paraId="5E434695" w14:textId="77777777" w:rsidTr="002A1A89">
        <w:trPr>
          <w:trHeight w:val="575"/>
          <w:ins w:id="22865" w:author="Marcia Maforte Braga" w:date="2022-09-16T15:25:00Z"/>
        </w:trPr>
        <w:tc>
          <w:tcPr>
            <w:tcW w:w="2999" w:type="dxa"/>
            <w:tcBorders>
              <w:left w:val="single" w:sz="8" w:space="0" w:color="000000"/>
              <w:bottom w:val="single" w:sz="8" w:space="0" w:color="000000"/>
              <w:right w:val="single" w:sz="8" w:space="0" w:color="000000"/>
            </w:tcBorders>
            <w:shd w:val="clear" w:color="auto" w:fill="auto"/>
          </w:tcPr>
          <w:p w14:paraId="6FA450E0" w14:textId="77777777" w:rsidR="00AE3D85" w:rsidRPr="002F4E92" w:rsidRDefault="00AE3D85" w:rsidP="002A1A89">
            <w:pPr>
              <w:rPr>
                <w:ins w:id="22866" w:author="Marcia Maforte Braga" w:date="2022-09-16T15:25:00Z"/>
                <w:rFonts w:ascii="Times New Roman" w:hAnsi="Times New Roman" w:cs="Times New Roman"/>
                <w:sz w:val="24"/>
                <w:szCs w:val="24"/>
                <w:rPrChange w:id="22867" w:author="Tatiana de Paula" w:date="2022-09-16T18:19:00Z">
                  <w:rPr>
                    <w:ins w:id="22868" w:author="Marcia Maforte Braga" w:date="2022-09-16T15:25:00Z"/>
                  </w:rPr>
                </w:rPrChange>
              </w:rPr>
            </w:pPr>
            <w:ins w:id="22869" w:author="Marcia Maforte Braga" w:date="2022-09-16T15:25:00Z">
              <w:r w:rsidRPr="002F4E92">
                <w:rPr>
                  <w:rFonts w:ascii="Times New Roman" w:hAnsi="Times New Roman"/>
                  <w:sz w:val="24"/>
                  <w:szCs w:val="24"/>
                  <w:rPrChange w:id="22870" w:author="Tatiana de Paula" w:date="2022-09-16T18:19:00Z">
                    <w:rPr/>
                  </w:rPrChange>
                </w:rPr>
                <w:t>Carboidratos</w:t>
              </w:r>
            </w:ins>
          </w:p>
        </w:tc>
        <w:tc>
          <w:tcPr>
            <w:tcW w:w="2940" w:type="dxa"/>
            <w:tcBorders>
              <w:bottom w:val="single" w:sz="8" w:space="0" w:color="000000"/>
              <w:right w:val="single" w:sz="8" w:space="0" w:color="000000"/>
            </w:tcBorders>
            <w:shd w:val="clear" w:color="auto" w:fill="auto"/>
          </w:tcPr>
          <w:p w14:paraId="0DBF8CAD" w14:textId="77777777" w:rsidR="00AE3D85" w:rsidRPr="002F4E92" w:rsidRDefault="00AE3D85" w:rsidP="002A1A89">
            <w:pPr>
              <w:rPr>
                <w:ins w:id="22871" w:author="Marcia Maforte Braga" w:date="2022-09-16T15:25:00Z"/>
                <w:rFonts w:ascii="Times New Roman" w:hAnsi="Times New Roman" w:cs="Times New Roman"/>
                <w:sz w:val="24"/>
                <w:szCs w:val="24"/>
                <w:rPrChange w:id="22872" w:author="Tatiana de Paula" w:date="2022-09-16T18:19:00Z">
                  <w:rPr>
                    <w:ins w:id="22873" w:author="Marcia Maforte Braga" w:date="2022-09-16T15:25:00Z"/>
                  </w:rPr>
                </w:rPrChange>
              </w:rPr>
            </w:pPr>
            <w:ins w:id="22874" w:author="Marcia Maforte Braga" w:date="2022-09-16T15:25:00Z">
              <w:r w:rsidRPr="002F4E92">
                <w:rPr>
                  <w:rFonts w:ascii="Times New Roman" w:hAnsi="Times New Roman"/>
                  <w:sz w:val="24"/>
                  <w:szCs w:val="24"/>
                  <w:rPrChange w:id="22875" w:author="Tatiana de Paula" w:date="2022-09-16T18:19:00Z">
                    <w:rPr/>
                  </w:rPrChange>
                </w:rPr>
                <w:t>45 a 65%</w:t>
              </w:r>
            </w:ins>
          </w:p>
        </w:tc>
        <w:tc>
          <w:tcPr>
            <w:tcW w:w="2941" w:type="dxa"/>
            <w:tcBorders>
              <w:bottom w:val="single" w:sz="8" w:space="0" w:color="000000"/>
              <w:right w:val="single" w:sz="8" w:space="0" w:color="000000"/>
            </w:tcBorders>
            <w:shd w:val="clear" w:color="auto" w:fill="auto"/>
          </w:tcPr>
          <w:p w14:paraId="08848086" w14:textId="77777777" w:rsidR="00AE3D85" w:rsidRPr="002F4E92" w:rsidRDefault="00AE3D85" w:rsidP="002A1A89">
            <w:pPr>
              <w:rPr>
                <w:ins w:id="22876" w:author="Marcia Maforte Braga" w:date="2022-09-16T15:25:00Z"/>
                <w:rFonts w:ascii="Times New Roman" w:hAnsi="Times New Roman" w:cs="Times New Roman"/>
                <w:sz w:val="24"/>
                <w:szCs w:val="24"/>
                <w:rPrChange w:id="22877" w:author="Tatiana de Paula" w:date="2022-09-16T18:19:00Z">
                  <w:rPr>
                    <w:ins w:id="22878" w:author="Marcia Maforte Braga" w:date="2022-09-16T15:25:00Z"/>
                  </w:rPr>
                </w:rPrChange>
              </w:rPr>
            </w:pPr>
            <w:ins w:id="22879" w:author="Marcia Maforte Braga" w:date="2022-09-16T15:25:00Z">
              <w:r w:rsidRPr="002F4E92">
                <w:rPr>
                  <w:rFonts w:ascii="Times New Roman" w:hAnsi="Times New Roman"/>
                  <w:sz w:val="24"/>
                  <w:szCs w:val="24"/>
                  <w:rPrChange w:id="22880" w:author="Tatiana de Paula" w:date="2022-09-16T18:19:00Z">
                    <w:rPr/>
                  </w:rPrChange>
                </w:rPr>
                <w:t>45 a 65%</w:t>
              </w:r>
            </w:ins>
          </w:p>
        </w:tc>
      </w:tr>
      <w:tr w:rsidR="00AE3D85" w:rsidRPr="002F4E92" w14:paraId="7518A49A" w14:textId="77777777" w:rsidTr="002A1A89">
        <w:trPr>
          <w:trHeight w:val="575"/>
          <w:ins w:id="22881" w:author="Marcia Maforte Braga" w:date="2022-09-16T15:25:00Z"/>
        </w:trPr>
        <w:tc>
          <w:tcPr>
            <w:tcW w:w="2999" w:type="dxa"/>
            <w:tcBorders>
              <w:left w:val="single" w:sz="8" w:space="0" w:color="000000"/>
              <w:bottom w:val="single" w:sz="8" w:space="0" w:color="000000"/>
              <w:right w:val="single" w:sz="8" w:space="0" w:color="000000"/>
            </w:tcBorders>
            <w:shd w:val="clear" w:color="auto" w:fill="auto"/>
          </w:tcPr>
          <w:p w14:paraId="55F79AEB" w14:textId="77777777" w:rsidR="00AE3D85" w:rsidRPr="002F4E92" w:rsidRDefault="00AE3D85" w:rsidP="002A1A89">
            <w:pPr>
              <w:rPr>
                <w:ins w:id="22882" w:author="Marcia Maforte Braga" w:date="2022-09-16T15:25:00Z"/>
                <w:rFonts w:ascii="Times New Roman" w:hAnsi="Times New Roman" w:cs="Times New Roman"/>
                <w:sz w:val="24"/>
                <w:szCs w:val="24"/>
                <w:rPrChange w:id="22883" w:author="Tatiana de Paula" w:date="2022-09-16T18:19:00Z">
                  <w:rPr>
                    <w:ins w:id="22884" w:author="Marcia Maforte Braga" w:date="2022-09-16T15:25:00Z"/>
                  </w:rPr>
                </w:rPrChange>
              </w:rPr>
            </w:pPr>
            <w:ins w:id="22885" w:author="Marcia Maforte Braga" w:date="2022-09-16T15:25:00Z">
              <w:r w:rsidRPr="002F4E92">
                <w:rPr>
                  <w:rFonts w:ascii="Times New Roman" w:hAnsi="Times New Roman"/>
                  <w:sz w:val="24"/>
                  <w:szCs w:val="24"/>
                  <w:rPrChange w:id="22886" w:author="Tatiana de Paula" w:date="2022-09-16T18:19:00Z">
                    <w:rPr/>
                  </w:rPrChange>
                </w:rPr>
                <w:t>Lipídeos</w:t>
              </w:r>
            </w:ins>
          </w:p>
        </w:tc>
        <w:tc>
          <w:tcPr>
            <w:tcW w:w="2940" w:type="dxa"/>
            <w:tcBorders>
              <w:bottom w:val="single" w:sz="8" w:space="0" w:color="000000"/>
              <w:right w:val="single" w:sz="8" w:space="0" w:color="000000"/>
            </w:tcBorders>
            <w:shd w:val="clear" w:color="auto" w:fill="auto"/>
          </w:tcPr>
          <w:p w14:paraId="16FF0C94" w14:textId="77777777" w:rsidR="00AE3D85" w:rsidRPr="002F4E92" w:rsidRDefault="00AE3D85" w:rsidP="002A1A89">
            <w:pPr>
              <w:rPr>
                <w:ins w:id="22887" w:author="Marcia Maforte Braga" w:date="2022-09-16T15:25:00Z"/>
                <w:rFonts w:ascii="Times New Roman" w:hAnsi="Times New Roman" w:cs="Times New Roman"/>
                <w:sz w:val="24"/>
                <w:szCs w:val="24"/>
                <w:rPrChange w:id="22888" w:author="Tatiana de Paula" w:date="2022-09-16T18:19:00Z">
                  <w:rPr>
                    <w:ins w:id="22889" w:author="Marcia Maforte Braga" w:date="2022-09-16T15:25:00Z"/>
                  </w:rPr>
                </w:rPrChange>
              </w:rPr>
            </w:pPr>
            <w:ins w:id="22890" w:author="Marcia Maforte Braga" w:date="2022-09-16T15:25:00Z">
              <w:r w:rsidRPr="002F4E92">
                <w:rPr>
                  <w:rFonts w:ascii="Times New Roman" w:hAnsi="Times New Roman"/>
                  <w:sz w:val="24"/>
                  <w:szCs w:val="24"/>
                  <w:rPrChange w:id="22891" w:author="Tatiana de Paula" w:date="2022-09-16T18:19:00Z">
                    <w:rPr/>
                  </w:rPrChange>
                </w:rPr>
                <w:t>30 a 40%</w:t>
              </w:r>
            </w:ins>
          </w:p>
        </w:tc>
        <w:tc>
          <w:tcPr>
            <w:tcW w:w="2941" w:type="dxa"/>
            <w:tcBorders>
              <w:bottom w:val="single" w:sz="8" w:space="0" w:color="000000"/>
              <w:right w:val="single" w:sz="8" w:space="0" w:color="000000"/>
            </w:tcBorders>
            <w:shd w:val="clear" w:color="auto" w:fill="auto"/>
          </w:tcPr>
          <w:p w14:paraId="5192501F" w14:textId="77777777" w:rsidR="00AE3D85" w:rsidRPr="002F4E92" w:rsidRDefault="00AE3D85" w:rsidP="002A1A89">
            <w:pPr>
              <w:rPr>
                <w:ins w:id="22892" w:author="Marcia Maforte Braga" w:date="2022-09-16T15:25:00Z"/>
                <w:rFonts w:ascii="Times New Roman" w:hAnsi="Times New Roman" w:cs="Times New Roman"/>
                <w:sz w:val="24"/>
                <w:szCs w:val="24"/>
                <w:rPrChange w:id="22893" w:author="Tatiana de Paula" w:date="2022-09-16T18:19:00Z">
                  <w:rPr>
                    <w:ins w:id="22894" w:author="Marcia Maforte Braga" w:date="2022-09-16T15:25:00Z"/>
                  </w:rPr>
                </w:rPrChange>
              </w:rPr>
            </w:pPr>
            <w:ins w:id="22895" w:author="Marcia Maforte Braga" w:date="2022-09-16T15:25:00Z">
              <w:r w:rsidRPr="002F4E92">
                <w:rPr>
                  <w:rFonts w:ascii="Times New Roman" w:hAnsi="Times New Roman"/>
                  <w:sz w:val="24"/>
                  <w:szCs w:val="24"/>
                  <w:rPrChange w:id="22896" w:author="Tatiana de Paula" w:date="2022-09-16T18:19:00Z">
                    <w:rPr/>
                  </w:rPrChange>
                </w:rPr>
                <w:t>25 a 35%</w:t>
              </w:r>
            </w:ins>
          </w:p>
        </w:tc>
      </w:tr>
      <w:tr w:rsidR="00AE3D85" w:rsidRPr="002F4E92" w14:paraId="57CC75B7" w14:textId="77777777" w:rsidTr="002A1A89">
        <w:trPr>
          <w:trHeight w:val="575"/>
          <w:ins w:id="22897" w:author="Marcia Maforte Braga" w:date="2022-09-16T15:25:00Z"/>
        </w:trPr>
        <w:tc>
          <w:tcPr>
            <w:tcW w:w="2999" w:type="dxa"/>
            <w:tcBorders>
              <w:left w:val="single" w:sz="8" w:space="0" w:color="000000"/>
              <w:bottom w:val="single" w:sz="8" w:space="0" w:color="000000"/>
              <w:right w:val="single" w:sz="8" w:space="0" w:color="000000"/>
            </w:tcBorders>
            <w:shd w:val="clear" w:color="auto" w:fill="auto"/>
          </w:tcPr>
          <w:p w14:paraId="4D6FA500" w14:textId="77777777" w:rsidR="00AE3D85" w:rsidRPr="002F4E92" w:rsidRDefault="00AE3D85" w:rsidP="002A1A89">
            <w:pPr>
              <w:rPr>
                <w:ins w:id="22898" w:author="Marcia Maforte Braga" w:date="2022-09-16T15:25:00Z"/>
                <w:rFonts w:ascii="Times New Roman" w:hAnsi="Times New Roman" w:cs="Times New Roman"/>
                <w:sz w:val="24"/>
                <w:szCs w:val="24"/>
                <w:rPrChange w:id="22899" w:author="Tatiana de Paula" w:date="2022-09-16T18:19:00Z">
                  <w:rPr>
                    <w:ins w:id="22900" w:author="Marcia Maforte Braga" w:date="2022-09-16T15:25:00Z"/>
                  </w:rPr>
                </w:rPrChange>
              </w:rPr>
            </w:pPr>
            <w:ins w:id="22901" w:author="Marcia Maforte Braga" w:date="2022-09-16T15:25:00Z">
              <w:r w:rsidRPr="002F4E92">
                <w:rPr>
                  <w:rFonts w:ascii="Times New Roman" w:hAnsi="Times New Roman"/>
                  <w:sz w:val="24"/>
                  <w:szCs w:val="24"/>
                  <w:rPrChange w:id="22902" w:author="Tatiana de Paula" w:date="2022-09-16T18:19:00Z">
                    <w:rPr/>
                  </w:rPrChange>
                </w:rPr>
                <w:t>Proteínas</w:t>
              </w:r>
            </w:ins>
          </w:p>
        </w:tc>
        <w:tc>
          <w:tcPr>
            <w:tcW w:w="2940" w:type="dxa"/>
            <w:tcBorders>
              <w:bottom w:val="single" w:sz="8" w:space="0" w:color="000000"/>
              <w:right w:val="single" w:sz="8" w:space="0" w:color="000000"/>
            </w:tcBorders>
            <w:shd w:val="clear" w:color="auto" w:fill="auto"/>
          </w:tcPr>
          <w:p w14:paraId="4F19D0FC" w14:textId="77777777" w:rsidR="00AE3D85" w:rsidRPr="002F4E92" w:rsidRDefault="00AE3D85" w:rsidP="002A1A89">
            <w:pPr>
              <w:rPr>
                <w:ins w:id="22903" w:author="Marcia Maforte Braga" w:date="2022-09-16T15:25:00Z"/>
                <w:rFonts w:ascii="Times New Roman" w:hAnsi="Times New Roman" w:cs="Times New Roman"/>
                <w:sz w:val="24"/>
                <w:szCs w:val="24"/>
                <w:rPrChange w:id="22904" w:author="Tatiana de Paula" w:date="2022-09-16T18:19:00Z">
                  <w:rPr>
                    <w:ins w:id="22905" w:author="Marcia Maforte Braga" w:date="2022-09-16T15:25:00Z"/>
                  </w:rPr>
                </w:rPrChange>
              </w:rPr>
            </w:pPr>
            <w:ins w:id="22906" w:author="Marcia Maforte Braga" w:date="2022-09-16T15:25:00Z">
              <w:r w:rsidRPr="002F4E92">
                <w:rPr>
                  <w:rFonts w:ascii="Times New Roman" w:hAnsi="Times New Roman"/>
                  <w:sz w:val="24"/>
                  <w:szCs w:val="24"/>
                  <w:rPrChange w:id="22907" w:author="Tatiana de Paula" w:date="2022-09-16T18:19:00Z">
                    <w:rPr/>
                  </w:rPrChange>
                </w:rPr>
                <w:t>5 a 20%</w:t>
              </w:r>
            </w:ins>
          </w:p>
        </w:tc>
        <w:tc>
          <w:tcPr>
            <w:tcW w:w="2941" w:type="dxa"/>
            <w:tcBorders>
              <w:bottom w:val="single" w:sz="8" w:space="0" w:color="000000"/>
              <w:right w:val="single" w:sz="8" w:space="0" w:color="000000"/>
            </w:tcBorders>
            <w:shd w:val="clear" w:color="auto" w:fill="auto"/>
          </w:tcPr>
          <w:p w14:paraId="2C73212D" w14:textId="77777777" w:rsidR="00AE3D85" w:rsidRPr="002F4E92" w:rsidRDefault="00AE3D85" w:rsidP="002A1A89">
            <w:pPr>
              <w:rPr>
                <w:ins w:id="22908" w:author="Marcia Maforte Braga" w:date="2022-09-16T15:25:00Z"/>
                <w:rFonts w:ascii="Times New Roman" w:hAnsi="Times New Roman" w:cs="Times New Roman"/>
                <w:sz w:val="24"/>
                <w:szCs w:val="24"/>
                <w:rPrChange w:id="22909" w:author="Tatiana de Paula" w:date="2022-09-16T18:19:00Z">
                  <w:rPr>
                    <w:ins w:id="22910" w:author="Marcia Maforte Braga" w:date="2022-09-16T15:25:00Z"/>
                  </w:rPr>
                </w:rPrChange>
              </w:rPr>
            </w:pPr>
            <w:ins w:id="22911" w:author="Marcia Maforte Braga" w:date="2022-09-16T15:25:00Z">
              <w:r w:rsidRPr="002F4E92">
                <w:rPr>
                  <w:rFonts w:ascii="Times New Roman" w:hAnsi="Times New Roman"/>
                  <w:sz w:val="24"/>
                  <w:szCs w:val="24"/>
                  <w:rPrChange w:id="22912" w:author="Tatiana de Paula" w:date="2022-09-16T18:19:00Z">
                    <w:rPr/>
                  </w:rPrChange>
                </w:rPr>
                <w:t>10 a 30%</w:t>
              </w:r>
            </w:ins>
          </w:p>
        </w:tc>
      </w:tr>
    </w:tbl>
    <w:p w14:paraId="59CCDA6D" w14:textId="77777777" w:rsidR="00AE3D85" w:rsidRPr="002F4E92" w:rsidRDefault="00AE3D85" w:rsidP="00AE3D85">
      <w:pPr>
        <w:jc w:val="both"/>
        <w:rPr>
          <w:ins w:id="22913" w:author="Marcia Maforte Braga" w:date="2022-09-16T15:25:00Z"/>
          <w:rFonts w:ascii="Times New Roman" w:hAnsi="Times New Roman"/>
          <w:sz w:val="24"/>
          <w:szCs w:val="24"/>
          <w:rPrChange w:id="22914" w:author="Tatiana de Paula" w:date="2022-09-16T18:19:00Z">
            <w:rPr>
              <w:ins w:id="22915" w:author="Marcia Maforte Braga" w:date="2022-09-16T15:25:00Z"/>
            </w:rPr>
          </w:rPrChange>
        </w:rPr>
      </w:pPr>
      <w:ins w:id="22916" w:author="Marcia Maforte Braga" w:date="2022-09-16T15:25:00Z">
        <w:r w:rsidRPr="002F4E92">
          <w:rPr>
            <w:rFonts w:ascii="Times New Roman" w:hAnsi="Times New Roman"/>
            <w:sz w:val="24"/>
            <w:szCs w:val="24"/>
            <w:rPrChange w:id="22917" w:author="Tatiana de Paula" w:date="2022-09-16T18:19:00Z">
              <w:rPr/>
            </w:rPrChange>
          </w:rPr>
          <w:t>Fonte: ASPEN (2002)</w:t>
        </w:r>
      </w:ins>
    </w:p>
    <w:p w14:paraId="1F67CDC0" w14:textId="77777777" w:rsidR="00872FFC" w:rsidRPr="002F4E92" w:rsidRDefault="00872FFC" w:rsidP="007668B9">
      <w:pPr>
        <w:tabs>
          <w:tab w:val="center" w:pos="8505"/>
        </w:tabs>
        <w:spacing w:line="360" w:lineRule="auto"/>
        <w:jc w:val="both"/>
        <w:rPr>
          <w:ins w:id="22918" w:author="Tatiana de Paula" w:date="2021-09-14T19:41:00Z"/>
          <w:rFonts w:ascii="Times New Roman" w:hAnsi="Times New Roman"/>
          <w:color w:val="000000" w:themeColor="text1"/>
          <w:sz w:val="24"/>
          <w:szCs w:val="24"/>
          <w:rPrChange w:id="22919" w:author="Tatiana de Paula" w:date="2022-09-16T18:19:00Z">
            <w:rPr>
              <w:ins w:id="22920" w:author="Tatiana de Paula" w:date="2021-09-14T19:41:00Z"/>
              <w:color w:val="FF0000"/>
            </w:rPr>
          </w:rPrChange>
        </w:rPr>
      </w:pPr>
    </w:p>
    <w:p w14:paraId="7CE04B2D" w14:textId="3EB23E89" w:rsidR="00682B49" w:rsidRPr="002F4E92" w:rsidRDefault="00AC4188">
      <w:pPr>
        <w:pStyle w:val="Default"/>
        <w:tabs>
          <w:tab w:val="center" w:leader="dot" w:pos="8505"/>
        </w:tabs>
        <w:spacing w:line="360" w:lineRule="auto"/>
        <w:jc w:val="center"/>
        <w:rPr>
          <w:rFonts w:ascii="Times New Roman" w:hAnsi="Times New Roman" w:cs="Times New Roman"/>
          <w:b/>
          <w:rPrChange w:id="22921" w:author="Tatiana de Paula" w:date="2022-09-16T18:19:00Z">
            <w:rPr>
              <w:rFonts w:ascii="Times New Roman" w:hAnsi="Times New Roman" w:cs="Times New Roman"/>
              <w:b/>
              <w:sz w:val="22"/>
              <w:szCs w:val="22"/>
            </w:rPr>
          </w:rPrChange>
        </w:rPr>
        <w:pPrChange w:id="22922" w:author="Tatiana de Paula" w:date="2021-09-17T21:46:00Z">
          <w:pPr>
            <w:pStyle w:val="Default"/>
            <w:tabs>
              <w:tab w:val="center" w:leader="dot" w:pos="8505"/>
            </w:tabs>
            <w:spacing w:line="360" w:lineRule="auto"/>
          </w:pPr>
        </w:pPrChange>
      </w:pPr>
      <w:r w:rsidRPr="002F4E92">
        <w:rPr>
          <w:rFonts w:ascii="Times New Roman" w:hAnsi="Times New Roman" w:cs="Times New Roman"/>
          <w:b/>
          <w:u w:val="single"/>
        </w:rPr>
        <w:t>6.</w:t>
      </w:r>
      <w:r w:rsidR="00682B49" w:rsidRPr="002F4E92">
        <w:rPr>
          <w:rFonts w:ascii="Times New Roman" w:hAnsi="Times New Roman" w:cs="Times New Roman"/>
          <w:b/>
          <w:u w:val="single"/>
        </w:rPr>
        <w:t>Requerimentos hídricos</w:t>
      </w:r>
    </w:p>
    <w:p w14:paraId="43B0F502" w14:textId="77777777" w:rsidR="0052643F" w:rsidRPr="002F4E92" w:rsidRDefault="0052643F" w:rsidP="00D710B1">
      <w:pPr>
        <w:pStyle w:val="Default"/>
        <w:tabs>
          <w:tab w:val="center" w:leader="dot" w:pos="8505"/>
        </w:tabs>
        <w:spacing w:line="360" w:lineRule="auto"/>
        <w:ind w:left="786"/>
        <w:rPr>
          <w:rFonts w:ascii="Times New Roman" w:hAnsi="Times New Roman" w:cs="Times New Roman"/>
          <w:b/>
          <w:rPrChange w:id="22923" w:author="Tatiana de Paula" w:date="2022-09-16T18:19:00Z">
            <w:rPr>
              <w:rFonts w:ascii="Times New Roman" w:hAnsi="Times New Roman" w:cs="Times New Roman"/>
              <w:b/>
              <w:sz w:val="22"/>
              <w:szCs w:val="22"/>
            </w:rPr>
          </w:rPrChange>
        </w:rPr>
      </w:pPr>
    </w:p>
    <w:p w14:paraId="76B42AB6" w14:textId="31078324" w:rsidR="00682B49" w:rsidRPr="002F4E92" w:rsidRDefault="005903DC"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2924" w:author="Tatiana de Paula" w:date="2022-09-16T18:19:00Z">
            <w:rPr>
              <w:lang w:eastAsia="en-US"/>
            </w:rPr>
          </w:rPrChange>
        </w:rPr>
      </w:pPr>
      <w:del w:id="22925" w:author="Tatiana de Paula" w:date="2022-09-16T21:15:00Z">
        <w:r w:rsidRPr="002F4E92" w:rsidDel="004444A4">
          <w:rPr>
            <w:rFonts w:ascii="Times New Roman" w:hAnsi="Times New Roman"/>
            <w:sz w:val="24"/>
            <w:szCs w:val="24"/>
            <w:lang w:eastAsia="en-US"/>
            <w:rPrChange w:id="22926" w:author="Tatiana de Paula" w:date="2022-09-16T18:19:00Z">
              <w:rPr>
                <w:lang w:eastAsia="en-US"/>
              </w:rPr>
            </w:rPrChange>
          </w:rPr>
          <w:tab/>
        </w:r>
      </w:del>
      <w:r w:rsidRPr="002F4E92">
        <w:rPr>
          <w:rFonts w:ascii="Times New Roman" w:hAnsi="Times New Roman"/>
          <w:sz w:val="24"/>
          <w:szCs w:val="24"/>
          <w:lang w:eastAsia="en-US"/>
          <w:rPrChange w:id="22927" w:author="Tatiana de Paula" w:date="2022-09-16T18:19:00Z">
            <w:rPr>
              <w:lang w:eastAsia="en-US"/>
            </w:rPr>
          </w:rPrChange>
        </w:rPr>
        <w:t>De uma maneira geral, os requerimentos hídricos para</w:t>
      </w:r>
      <w:r w:rsidR="00B97950" w:rsidRPr="002F4E92">
        <w:rPr>
          <w:rFonts w:ascii="Times New Roman" w:hAnsi="Times New Roman"/>
          <w:sz w:val="24"/>
          <w:szCs w:val="24"/>
          <w:lang w:eastAsia="en-US"/>
          <w:rPrChange w:id="22928" w:author="Tatiana de Paula" w:date="2022-09-16T18:19:00Z">
            <w:rPr>
              <w:lang w:eastAsia="en-US"/>
            </w:rPr>
          </w:rPrChange>
        </w:rPr>
        <w:t xml:space="preserve"> a maioria dos </w:t>
      </w:r>
      <w:r w:rsidRPr="002F4E92">
        <w:rPr>
          <w:rFonts w:ascii="Times New Roman" w:hAnsi="Times New Roman"/>
          <w:sz w:val="24"/>
          <w:szCs w:val="24"/>
          <w:lang w:eastAsia="en-US"/>
          <w:rPrChange w:id="22929" w:author="Tatiana de Paula" w:date="2022-09-16T18:19:00Z">
            <w:rPr>
              <w:lang w:eastAsia="en-US"/>
            </w:rPr>
          </w:rPrChange>
        </w:rPr>
        <w:t xml:space="preserve">pacientes baseiam-se na oferta de líquidos </w:t>
      </w:r>
      <w:r w:rsidR="00682B49" w:rsidRPr="002F4E92">
        <w:rPr>
          <w:rFonts w:ascii="Times New Roman" w:hAnsi="Times New Roman"/>
          <w:sz w:val="24"/>
          <w:szCs w:val="24"/>
          <w:lang w:eastAsia="en-US"/>
          <w:rPrChange w:id="22930" w:author="Tatiana de Paula" w:date="2022-09-16T18:19:00Z">
            <w:rPr>
              <w:lang w:eastAsia="en-US"/>
            </w:rPr>
          </w:rPrChange>
        </w:rPr>
        <w:t>preconizada para indivíduos normais. Essa quantidade é estabelecida de acordo com a faixa etária</w:t>
      </w:r>
      <w:r w:rsidR="001259BA" w:rsidRPr="002F4E92">
        <w:rPr>
          <w:rFonts w:ascii="Times New Roman" w:hAnsi="Times New Roman"/>
          <w:sz w:val="24"/>
          <w:szCs w:val="24"/>
          <w:lang w:eastAsia="en-US"/>
          <w:rPrChange w:id="22931" w:author="Tatiana de Paula" w:date="2022-09-16T18:19:00Z">
            <w:rPr>
              <w:lang w:eastAsia="en-US"/>
            </w:rPr>
          </w:rPrChange>
        </w:rPr>
        <w:t>:</w:t>
      </w:r>
    </w:p>
    <w:p w14:paraId="78D771EA" w14:textId="77777777" w:rsidR="001259BA" w:rsidRPr="002F4E92" w:rsidRDefault="001259BA"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22932" w:author="Tatiana de Paula" w:date="2022-09-16T18:19:00Z">
            <w:rPr>
              <w:lang w:eastAsia="en-US"/>
            </w:rPr>
          </w:rPrChange>
        </w:rPr>
      </w:pPr>
    </w:p>
    <w:p w14:paraId="7C3A0A20" w14:textId="77777777" w:rsidR="00A43762" w:rsidRPr="002F4E92" w:rsidRDefault="00A43762" w:rsidP="00D710B1">
      <w:pPr>
        <w:pStyle w:val="PargrafodaLista"/>
        <w:numPr>
          <w:ilvl w:val="0"/>
          <w:numId w:val="43"/>
        </w:num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22933" w:author="Tatiana de Paula" w:date="2022-09-16T18:19:00Z">
            <w:rPr>
              <w:lang w:eastAsia="en-US"/>
            </w:rPr>
          </w:rPrChange>
        </w:rPr>
      </w:pPr>
      <w:r w:rsidRPr="002F4E92">
        <w:rPr>
          <w:rFonts w:ascii="Times New Roman" w:hAnsi="Times New Roman"/>
          <w:sz w:val="24"/>
          <w:szCs w:val="24"/>
          <w:lang w:eastAsia="en-US"/>
          <w:rPrChange w:id="22934" w:author="Tatiana de Paula" w:date="2022-09-16T18:19:00Z">
            <w:rPr>
              <w:lang w:eastAsia="en-US"/>
            </w:rPr>
          </w:rPrChange>
        </w:rPr>
        <w:t>de 18 a 55 anos:</w:t>
      </w:r>
      <w:r w:rsidR="00682B49" w:rsidRPr="002F4E92">
        <w:rPr>
          <w:rFonts w:ascii="Times New Roman" w:hAnsi="Times New Roman"/>
          <w:sz w:val="24"/>
          <w:szCs w:val="24"/>
          <w:lang w:eastAsia="en-US"/>
          <w:rPrChange w:id="22935" w:author="Tatiana de Paula" w:date="2022-09-16T18:19:00Z">
            <w:rPr>
              <w:lang w:eastAsia="en-US"/>
            </w:rPr>
          </w:rPrChange>
        </w:rPr>
        <w:t xml:space="preserve"> 35 ml/kg de peso </w:t>
      </w:r>
      <w:r w:rsidR="00682B49" w:rsidRPr="002F4E92">
        <w:rPr>
          <w:rFonts w:ascii="Times New Roman" w:hAnsi="Times New Roman"/>
          <w:b/>
          <w:bCs/>
          <w:sz w:val="24"/>
          <w:szCs w:val="24"/>
          <w:lang w:eastAsia="en-US"/>
          <w:rPrChange w:id="22936" w:author="Tatiana de Paula" w:date="2022-09-16T18:19:00Z">
            <w:rPr>
              <w:b/>
              <w:bCs/>
              <w:lang w:eastAsia="en-US"/>
            </w:rPr>
          </w:rPrChange>
        </w:rPr>
        <w:t>atual</w:t>
      </w:r>
      <w:r w:rsidR="00682B49" w:rsidRPr="002F4E92">
        <w:rPr>
          <w:rFonts w:ascii="Times New Roman" w:hAnsi="Times New Roman"/>
          <w:sz w:val="24"/>
          <w:szCs w:val="24"/>
          <w:lang w:eastAsia="en-US"/>
          <w:rPrChange w:id="22937" w:author="Tatiana de Paula" w:date="2022-09-16T18:19:00Z">
            <w:rPr>
              <w:lang w:eastAsia="en-US"/>
            </w:rPr>
          </w:rPrChange>
        </w:rPr>
        <w:t xml:space="preserve">/dia; </w:t>
      </w:r>
    </w:p>
    <w:p w14:paraId="59A37206" w14:textId="77777777" w:rsidR="00A43762" w:rsidRPr="002F4E92" w:rsidRDefault="00A43762" w:rsidP="00D710B1">
      <w:pPr>
        <w:pStyle w:val="PargrafodaLista"/>
        <w:numPr>
          <w:ilvl w:val="0"/>
          <w:numId w:val="43"/>
        </w:num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22938" w:author="Tatiana de Paula" w:date="2022-09-16T18:19:00Z">
            <w:rPr>
              <w:lang w:eastAsia="en-US"/>
            </w:rPr>
          </w:rPrChange>
        </w:rPr>
      </w:pPr>
      <w:r w:rsidRPr="002F4E92">
        <w:rPr>
          <w:rFonts w:ascii="Times New Roman" w:hAnsi="Times New Roman"/>
          <w:sz w:val="24"/>
          <w:szCs w:val="24"/>
          <w:lang w:eastAsia="en-US"/>
          <w:rPrChange w:id="22939" w:author="Tatiana de Paula" w:date="2022-09-16T18:19:00Z">
            <w:rPr>
              <w:lang w:eastAsia="en-US"/>
            </w:rPr>
          </w:rPrChange>
        </w:rPr>
        <w:t>de 55 a 65 anos:</w:t>
      </w:r>
      <w:r w:rsidR="00682B49" w:rsidRPr="002F4E92">
        <w:rPr>
          <w:rFonts w:ascii="Times New Roman" w:hAnsi="Times New Roman"/>
          <w:sz w:val="24"/>
          <w:szCs w:val="24"/>
          <w:lang w:eastAsia="en-US"/>
          <w:rPrChange w:id="22940" w:author="Tatiana de Paula" w:date="2022-09-16T18:19:00Z">
            <w:rPr>
              <w:lang w:eastAsia="en-US"/>
            </w:rPr>
          </w:rPrChange>
        </w:rPr>
        <w:t xml:space="preserve"> 30 ml/kg de peso </w:t>
      </w:r>
      <w:r w:rsidR="00682B49" w:rsidRPr="002F4E92">
        <w:rPr>
          <w:rFonts w:ascii="Times New Roman" w:hAnsi="Times New Roman"/>
          <w:b/>
          <w:bCs/>
          <w:sz w:val="24"/>
          <w:szCs w:val="24"/>
          <w:lang w:eastAsia="en-US"/>
          <w:rPrChange w:id="22941" w:author="Tatiana de Paula" w:date="2022-09-16T18:19:00Z">
            <w:rPr>
              <w:b/>
              <w:bCs/>
              <w:lang w:eastAsia="en-US"/>
            </w:rPr>
          </w:rPrChange>
        </w:rPr>
        <w:t>atual</w:t>
      </w:r>
      <w:r w:rsidR="00682B49" w:rsidRPr="002F4E92">
        <w:rPr>
          <w:rFonts w:ascii="Times New Roman" w:hAnsi="Times New Roman"/>
          <w:sz w:val="24"/>
          <w:szCs w:val="24"/>
          <w:lang w:eastAsia="en-US"/>
          <w:rPrChange w:id="22942" w:author="Tatiana de Paula" w:date="2022-09-16T18:19:00Z">
            <w:rPr>
              <w:lang w:eastAsia="en-US"/>
            </w:rPr>
          </w:rPrChange>
        </w:rPr>
        <w:t xml:space="preserve">/dia; </w:t>
      </w:r>
    </w:p>
    <w:p w14:paraId="6E5A2885" w14:textId="77777777" w:rsidR="00A43762" w:rsidRPr="002F4E92" w:rsidRDefault="00682B49" w:rsidP="00D710B1">
      <w:pPr>
        <w:pStyle w:val="PargrafodaLista"/>
        <w:numPr>
          <w:ilvl w:val="0"/>
          <w:numId w:val="43"/>
        </w:num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22943" w:author="Tatiana de Paula" w:date="2022-09-16T18:19:00Z">
            <w:rPr>
              <w:lang w:eastAsia="en-US"/>
            </w:rPr>
          </w:rPrChange>
        </w:rPr>
      </w:pPr>
      <w:r w:rsidRPr="002F4E92">
        <w:rPr>
          <w:rFonts w:ascii="Times New Roman" w:hAnsi="Times New Roman"/>
          <w:sz w:val="24"/>
          <w:szCs w:val="24"/>
          <w:lang w:eastAsia="en-US"/>
          <w:rPrChange w:id="22944" w:author="Tatiana de Paula" w:date="2022-09-16T18:19:00Z">
            <w:rPr>
              <w:lang w:eastAsia="en-US"/>
            </w:rPr>
          </w:rPrChange>
        </w:rPr>
        <w:t>mais de</w:t>
      </w:r>
      <w:r w:rsidR="00A43762" w:rsidRPr="002F4E92">
        <w:rPr>
          <w:rFonts w:ascii="Times New Roman" w:hAnsi="Times New Roman"/>
          <w:sz w:val="24"/>
          <w:szCs w:val="24"/>
          <w:lang w:eastAsia="en-US"/>
          <w:rPrChange w:id="22945" w:author="Tatiana de Paula" w:date="2022-09-16T18:19:00Z">
            <w:rPr>
              <w:lang w:eastAsia="en-US"/>
            </w:rPr>
          </w:rPrChange>
        </w:rPr>
        <w:t xml:space="preserve"> 65 anos: </w:t>
      </w:r>
      <w:r w:rsidRPr="002F4E92">
        <w:rPr>
          <w:rFonts w:ascii="Times New Roman" w:hAnsi="Times New Roman"/>
          <w:sz w:val="24"/>
          <w:szCs w:val="24"/>
          <w:lang w:eastAsia="en-US"/>
          <w:rPrChange w:id="22946" w:author="Tatiana de Paula" w:date="2022-09-16T18:19:00Z">
            <w:rPr>
              <w:lang w:eastAsia="en-US"/>
            </w:rPr>
          </w:rPrChange>
        </w:rPr>
        <w:t xml:space="preserve">25 ml/kg de peso </w:t>
      </w:r>
      <w:r w:rsidRPr="002F4E92">
        <w:rPr>
          <w:rFonts w:ascii="Times New Roman" w:hAnsi="Times New Roman"/>
          <w:b/>
          <w:bCs/>
          <w:sz w:val="24"/>
          <w:szCs w:val="24"/>
          <w:lang w:eastAsia="en-US"/>
          <w:rPrChange w:id="22947" w:author="Tatiana de Paula" w:date="2022-09-16T18:19:00Z">
            <w:rPr>
              <w:b/>
              <w:bCs/>
              <w:lang w:eastAsia="en-US"/>
            </w:rPr>
          </w:rPrChange>
        </w:rPr>
        <w:t>atual</w:t>
      </w:r>
      <w:r w:rsidRPr="002F4E92">
        <w:rPr>
          <w:rFonts w:ascii="Times New Roman" w:hAnsi="Times New Roman"/>
          <w:sz w:val="24"/>
          <w:szCs w:val="24"/>
          <w:lang w:eastAsia="en-US"/>
          <w:rPrChange w:id="22948" w:author="Tatiana de Paula" w:date="2022-09-16T18:19:00Z">
            <w:rPr>
              <w:lang w:eastAsia="en-US"/>
            </w:rPr>
          </w:rPrChange>
        </w:rPr>
        <w:t xml:space="preserve">/dia. </w:t>
      </w:r>
    </w:p>
    <w:p w14:paraId="4FB97D14" w14:textId="60B6E53F" w:rsidR="009F72CC" w:rsidRPr="002F4E92" w:rsidRDefault="003C416E" w:rsidP="00D710B1">
      <w:pPr>
        <w:pStyle w:val="PargrafodaLista"/>
        <w:tabs>
          <w:tab w:val="center" w:leader="dot" w:pos="8505"/>
        </w:tabs>
        <w:suppressAutoHyphens w:val="0"/>
        <w:autoSpaceDE w:val="0"/>
        <w:autoSpaceDN w:val="0"/>
        <w:adjustRightInd w:val="0"/>
        <w:spacing w:line="360" w:lineRule="auto"/>
        <w:ind w:left="840"/>
        <w:rPr>
          <w:rFonts w:ascii="Times New Roman" w:hAnsi="Times New Roman"/>
          <w:sz w:val="24"/>
          <w:szCs w:val="24"/>
          <w:lang w:eastAsia="en-US"/>
          <w:rPrChange w:id="22949" w:author="Tatiana de Paula" w:date="2022-09-16T18:19:00Z">
            <w:rPr>
              <w:lang w:eastAsia="en-US"/>
            </w:rPr>
          </w:rPrChange>
        </w:rPr>
      </w:pPr>
      <w:r w:rsidRPr="002F4E92">
        <w:rPr>
          <w:rFonts w:ascii="Times New Roman" w:hAnsi="Times New Roman"/>
          <w:sz w:val="24"/>
          <w:szCs w:val="24"/>
          <w:rPrChange w:id="22950" w:author="Tatiana de Paula" w:date="2022-09-16T18:19:00Z">
            <w:rPr/>
          </w:rPrChange>
        </w:rPr>
        <w:t>(INCA, 2016b)</w:t>
      </w:r>
    </w:p>
    <w:p w14:paraId="60DFF622" w14:textId="09F5216B" w:rsidR="00DD25D9" w:rsidRPr="002F4E92" w:rsidDel="00E34183" w:rsidRDefault="009F72CC">
      <w:pPr>
        <w:tabs>
          <w:tab w:val="center" w:leader="dot" w:pos="8505"/>
        </w:tabs>
        <w:suppressAutoHyphens w:val="0"/>
        <w:autoSpaceDE w:val="0"/>
        <w:autoSpaceDN w:val="0"/>
        <w:adjustRightInd w:val="0"/>
        <w:spacing w:line="360" w:lineRule="auto"/>
        <w:ind w:left="120"/>
        <w:jc w:val="both"/>
        <w:rPr>
          <w:del w:id="22951" w:author="Tatiana de Paula" w:date="2020-10-02T10:09:00Z"/>
          <w:rFonts w:ascii="Times New Roman" w:hAnsi="Times New Roman"/>
          <w:sz w:val="24"/>
          <w:szCs w:val="24"/>
          <w:lang w:eastAsia="en-US"/>
          <w:rPrChange w:id="22952" w:author="Tatiana de Paula" w:date="2022-09-16T18:19:00Z">
            <w:rPr>
              <w:del w:id="22953" w:author="Tatiana de Paula" w:date="2020-10-02T10:09:00Z"/>
              <w:lang w:eastAsia="en-US"/>
            </w:rPr>
          </w:rPrChange>
        </w:rPr>
        <w:pPrChange w:id="22954" w:author="Baby" w:date="2020-09-26T23:35:00Z">
          <w:pPr>
            <w:suppressAutoHyphens w:val="0"/>
            <w:autoSpaceDE w:val="0"/>
            <w:autoSpaceDN w:val="0"/>
            <w:adjustRightInd w:val="0"/>
            <w:spacing w:line="360" w:lineRule="auto"/>
            <w:ind w:left="120"/>
          </w:pPr>
        </w:pPrChange>
      </w:pPr>
      <w:del w:id="22955" w:author="Tatiana de Paula" w:date="2020-10-02T10:09:00Z">
        <w:r w:rsidRPr="002F4E92" w:rsidDel="00E34183">
          <w:rPr>
            <w:rFonts w:ascii="Times New Roman" w:hAnsi="Times New Roman"/>
            <w:sz w:val="24"/>
            <w:szCs w:val="24"/>
            <w:highlight w:val="yellow"/>
            <w:lang w:eastAsia="en-US"/>
            <w:rPrChange w:id="22956" w:author="Tatiana de Paula" w:date="2022-09-16T18:19:00Z">
              <w:rPr>
                <w:lang w:eastAsia="en-US"/>
              </w:rPr>
            </w:rPrChange>
          </w:rPr>
          <w:fldChar w:fldCharType="begin"/>
        </w:r>
        <w:r w:rsidR="00E34183" w:rsidRPr="002F4E92" w:rsidDel="00E34183">
          <w:rPr>
            <w:rFonts w:ascii="Times New Roman" w:hAnsi="Times New Roman"/>
            <w:sz w:val="24"/>
            <w:szCs w:val="24"/>
            <w:highlight w:val="yellow"/>
            <w:lang w:eastAsia="en-US"/>
            <w:rPrChange w:id="22957" w:author="Tatiana de Paula" w:date="2022-09-16T18:19:00Z">
              <w:rPr>
                <w:highlight w:val="yellow"/>
                <w:lang w:eastAsia="en-US"/>
              </w:rPr>
            </w:rPrChange>
          </w:rPr>
          <w:delInstrText xml:space="preserve"> ADDIN ZOTERO_ITEM CSL_CITATION {"citationID":"QiC1KDjF","properties":{"formattedCitation":"(INCA, 2016)","plainCitation":"(INCA, 2016)","noteIndex":0},"citationItems":[{"id":136,"uris":["http://zotero.org/users/local/iKLecsqS/items/MRGDXLWF"],"uri":["http://zotero.org/users/local/iKLecsqS/items/MRGDXLWF"],"itemData":{"id":136,"type":"article","publisher":"Instituto Nacional de Câncer José Alencar Gomes da Silva, Coordenação Geral de Gestão Assistencial, Hospital do Câncer I, Serviço de Nutrição e Dietética","URL":"https://www.inca.gov.br/sites/ufu.sti.inca.local/files/media/document/consenso-nutricao-oncologica-vol-ii-2-ed-2016.pdf","author":[{"family":"INCA","given":""}],"issued":{"date-parts":[["2016"]]}}}],"schema":"https://github.com/citation-style-language/schema/raw/master/csl-citation.json"} </w:delInstrText>
        </w:r>
        <w:r w:rsidRPr="002F4E92" w:rsidDel="00E34183">
          <w:rPr>
            <w:rFonts w:ascii="Times New Roman" w:hAnsi="Times New Roman"/>
            <w:sz w:val="24"/>
            <w:szCs w:val="24"/>
            <w:highlight w:val="yellow"/>
            <w:lang w:eastAsia="en-US"/>
            <w:rPrChange w:id="22958" w:author="Tatiana de Paula" w:date="2022-09-16T18:19:00Z">
              <w:rPr>
                <w:lang w:eastAsia="en-US"/>
              </w:rPr>
            </w:rPrChange>
          </w:rPr>
          <w:fldChar w:fldCharType="separate"/>
        </w:r>
        <w:r w:rsidR="00E34183" w:rsidRPr="002F4E92" w:rsidDel="00E34183">
          <w:rPr>
            <w:rFonts w:ascii="Times New Roman" w:hAnsi="Times New Roman"/>
            <w:sz w:val="24"/>
            <w:szCs w:val="24"/>
            <w:highlight w:val="yellow"/>
            <w:rPrChange w:id="22959" w:author="Tatiana de Paula" w:date="2022-09-16T18:19:00Z">
              <w:rPr>
                <w:highlight w:val="yellow"/>
              </w:rPr>
            </w:rPrChange>
          </w:rPr>
          <w:delText>(INCA, 2016)</w:delText>
        </w:r>
        <w:r w:rsidRPr="002F4E92" w:rsidDel="00E34183">
          <w:rPr>
            <w:rFonts w:ascii="Times New Roman" w:hAnsi="Times New Roman"/>
            <w:sz w:val="24"/>
            <w:szCs w:val="24"/>
            <w:highlight w:val="yellow"/>
            <w:lang w:eastAsia="en-US"/>
            <w:rPrChange w:id="22960" w:author="Tatiana de Paula" w:date="2022-09-16T18:19:00Z">
              <w:rPr>
                <w:lang w:eastAsia="en-US"/>
              </w:rPr>
            </w:rPrChange>
          </w:rPr>
          <w:fldChar w:fldCharType="end"/>
        </w:r>
        <w:r w:rsidRPr="002F4E92" w:rsidDel="00E34183">
          <w:rPr>
            <w:rFonts w:ascii="Times New Roman" w:hAnsi="Times New Roman"/>
            <w:sz w:val="24"/>
            <w:szCs w:val="24"/>
            <w:highlight w:val="yellow"/>
            <w:lang w:eastAsia="en-US"/>
            <w:rPrChange w:id="22961" w:author="Tatiana de Paula" w:date="2022-09-16T18:19:00Z">
              <w:rPr>
                <w:lang w:eastAsia="en-US"/>
              </w:rPr>
            </w:rPrChange>
          </w:rPr>
          <w:delText>.</w:delText>
        </w:r>
      </w:del>
    </w:p>
    <w:p w14:paraId="6B18D86A" w14:textId="77777777" w:rsidR="009F72CC" w:rsidRPr="002F4E92" w:rsidRDefault="009F72CC" w:rsidP="00D710B1">
      <w:pPr>
        <w:tabs>
          <w:tab w:val="center" w:leader="dot" w:pos="8505"/>
        </w:tabs>
        <w:suppressAutoHyphens w:val="0"/>
        <w:autoSpaceDE w:val="0"/>
        <w:autoSpaceDN w:val="0"/>
        <w:adjustRightInd w:val="0"/>
        <w:spacing w:line="360" w:lineRule="auto"/>
        <w:ind w:left="120"/>
        <w:rPr>
          <w:rFonts w:ascii="Times New Roman" w:hAnsi="Times New Roman"/>
          <w:sz w:val="24"/>
          <w:szCs w:val="24"/>
          <w:lang w:eastAsia="en-US"/>
          <w:rPrChange w:id="22962" w:author="Tatiana de Paula" w:date="2022-09-16T18:19:00Z">
            <w:rPr>
              <w:lang w:eastAsia="en-US"/>
            </w:rPr>
          </w:rPrChange>
        </w:rPr>
      </w:pPr>
    </w:p>
    <w:p w14:paraId="0AF27163" w14:textId="17185831" w:rsidR="00F93648" w:rsidRPr="002F4E92" w:rsidDel="00C65D90" w:rsidRDefault="00F93648" w:rsidP="00D710B1">
      <w:pPr>
        <w:tabs>
          <w:tab w:val="center" w:leader="dot" w:pos="8505"/>
        </w:tabs>
        <w:suppressAutoHyphens w:val="0"/>
        <w:autoSpaceDE w:val="0"/>
        <w:autoSpaceDN w:val="0"/>
        <w:adjustRightInd w:val="0"/>
        <w:spacing w:line="360" w:lineRule="auto"/>
        <w:ind w:firstLine="120"/>
        <w:jc w:val="both"/>
        <w:rPr>
          <w:del w:id="22963" w:author="Tatiana de Paula" w:date="2022-09-15T23:36:00Z"/>
          <w:rFonts w:ascii="Times New Roman" w:hAnsi="Times New Roman"/>
          <w:sz w:val="24"/>
          <w:szCs w:val="24"/>
          <w:lang w:eastAsia="en-US"/>
          <w:rPrChange w:id="22964" w:author="Tatiana de Paula" w:date="2022-09-16T18:19:00Z">
            <w:rPr>
              <w:del w:id="22965" w:author="Tatiana de Paula" w:date="2022-09-15T23:36:00Z"/>
              <w:lang w:eastAsia="en-US"/>
            </w:rPr>
          </w:rPrChange>
        </w:rPr>
      </w:pPr>
      <w:del w:id="22966" w:author="Tatiana de Paula" w:date="2022-09-15T23:36:00Z">
        <w:r w:rsidRPr="002F4E92" w:rsidDel="00C65D90">
          <w:rPr>
            <w:rFonts w:ascii="Times New Roman" w:hAnsi="Times New Roman"/>
            <w:sz w:val="24"/>
            <w:szCs w:val="24"/>
            <w:lang w:eastAsia="en-US"/>
            <w:rPrChange w:id="22967" w:author="Tatiana de Paula" w:date="2022-09-16T18:19:00Z">
              <w:rPr>
                <w:lang w:eastAsia="en-US"/>
              </w:rPr>
            </w:rPrChange>
          </w:rPr>
          <w:tab/>
        </w:r>
      </w:del>
      <w:del w:id="22968" w:author="Tatiana de Paula" w:date="2022-09-15T21:21:00Z">
        <w:r w:rsidRPr="002F4E92" w:rsidDel="001B04A9">
          <w:rPr>
            <w:rFonts w:ascii="Times New Roman" w:hAnsi="Times New Roman"/>
            <w:sz w:val="24"/>
            <w:szCs w:val="24"/>
            <w:lang w:eastAsia="en-US"/>
            <w:rPrChange w:id="22969" w:author="Tatiana de Paula" w:date="2022-09-16T18:19:00Z">
              <w:rPr>
                <w:lang w:eastAsia="en-US"/>
              </w:rPr>
            </w:rPrChange>
          </w:rPr>
          <w:delText>Os pacientes internados do HUCFF recebem 1,5 L de água por dia, que somado aos líquidos oferecidos no seu planejamento alimentar, perfazem cerca de 2,4 L de líquidos por dia.</w:delText>
        </w:r>
      </w:del>
      <w:del w:id="22970" w:author="Tatiana de Paula" w:date="2022-09-15T23:36:00Z">
        <w:r w:rsidRPr="002F4E92" w:rsidDel="00C65D90">
          <w:rPr>
            <w:rFonts w:ascii="Times New Roman" w:hAnsi="Times New Roman"/>
            <w:sz w:val="24"/>
            <w:szCs w:val="24"/>
            <w:lang w:eastAsia="en-US"/>
            <w:rPrChange w:id="22971" w:author="Tatiana de Paula" w:date="2022-09-16T18:19:00Z">
              <w:rPr>
                <w:lang w:eastAsia="en-US"/>
              </w:rPr>
            </w:rPrChange>
          </w:rPr>
          <w:delText xml:space="preserve"> </w:delText>
        </w:r>
      </w:del>
    </w:p>
    <w:p w14:paraId="11F4A02F" w14:textId="31197419" w:rsidR="005E1662" w:rsidRPr="002F4E92" w:rsidRDefault="00C65D90">
      <w:pPr>
        <w:tabs>
          <w:tab w:val="center" w:leader="dot" w:pos="8505"/>
        </w:tabs>
        <w:suppressAutoHyphens w:val="0"/>
        <w:autoSpaceDE w:val="0"/>
        <w:autoSpaceDN w:val="0"/>
        <w:adjustRightInd w:val="0"/>
        <w:spacing w:line="360" w:lineRule="auto"/>
        <w:ind w:left="-567" w:hanging="142"/>
        <w:jc w:val="both"/>
        <w:rPr>
          <w:rFonts w:ascii="Times New Roman" w:hAnsi="Times New Roman"/>
          <w:sz w:val="24"/>
          <w:szCs w:val="24"/>
          <w:lang w:eastAsia="en-US"/>
          <w:rPrChange w:id="22972" w:author="Tatiana de Paula" w:date="2022-09-16T18:19:00Z">
            <w:rPr>
              <w:lang w:eastAsia="en-US"/>
            </w:rPr>
          </w:rPrChange>
        </w:rPr>
        <w:pPrChange w:id="22973" w:author="Tatiana de Paula" w:date="2022-09-16T21:16:00Z">
          <w:pPr>
            <w:tabs>
              <w:tab w:val="center" w:leader="dot" w:pos="8505"/>
            </w:tabs>
            <w:suppressAutoHyphens w:val="0"/>
            <w:autoSpaceDE w:val="0"/>
            <w:autoSpaceDN w:val="0"/>
            <w:adjustRightInd w:val="0"/>
            <w:spacing w:line="360" w:lineRule="auto"/>
            <w:ind w:firstLine="120"/>
            <w:jc w:val="both"/>
          </w:pPr>
        </w:pPrChange>
      </w:pPr>
      <w:ins w:id="22974" w:author="Tatiana de Paula" w:date="2022-09-15T23:36:00Z">
        <w:r w:rsidRPr="002F4E92">
          <w:rPr>
            <w:rFonts w:ascii="Times New Roman" w:hAnsi="Times New Roman"/>
            <w:sz w:val="24"/>
            <w:szCs w:val="24"/>
            <w:lang w:eastAsia="en-US"/>
            <w:rPrChange w:id="22975" w:author="Tatiana de Paula" w:date="2022-09-16T18:19:00Z">
              <w:rPr>
                <w:lang w:eastAsia="en-US"/>
              </w:rPr>
            </w:rPrChange>
          </w:rPr>
          <w:t xml:space="preserve">  </w:t>
        </w:r>
      </w:ins>
      <w:r w:rsidR="00F93648" w:rsidRPr="002F4E92">
        <w:rPr>
          <w:rFonts w:ascii="Times New Roman" w:hAnsi="Times New Roman"/>
          <w:sz w:val="24"/>
          <w:szCs w:val="24"/>
          <w:lang w:eastAsia="en-US"/>
          <w:rPrChange w:id="22976" w:author="Tatiana de Paula" w:date="2022-09-16T18:19:00Z">
            <w:rPr>
              <w:lang w:eastAsia="en-US"/>
            </w:rPr>
          </w:rPrChange>
        </w:rPr>
        <w:tab/>
      </w:r>
      <w:r w:rsidR="00682B49" w:rsidRPr="002F4E92">
        <w:rPr>
          <w:rFonts w:ascii="Times New Roman" w:hAnsi="Times New Roman"/>
          <w:sz w:val="24"/>
          <w:szCs w:val="24"/>
          <w:lang w:eastAsia="en-US"/>
          <w:rPrChange w:id="22977" w:author="Tatiana de Paula" w:date="2022-09-16T18:19:00Z">
            <w:rPr>
              <w:lang w:eastAsia="en-US"/>
            </w:rPr>
          </w:rPrChange>
        </w:rPr>
        <w:t>Contudo, na presença de</w:t>
      </w:r>
      <w:r w:rsidR="00A43762" w:rsidRPr="002F4E92">
        <w:rPr>
          <w:rFonts w:ascii="Times New Roman" w:hAnsi="Times New Roman"/>
          <w:sz w:val="24"/>
          <w:szCs w:val="24"/>
          <w:lang w:eastAsia="en-US"/>
          <w:rPrChange w:id="22978" w:author="Tatiana de Paula" w:date="2022-09-16T18:19:00Z">
            <w:rPr>
              <w:lang w:eastAsia="en-US"/>
            </w:rPr>
          </w:rPrChange>
        </w:rPr>
        <w:t xml:space="preserve"> condições</w:t>
      </w:r>
      <w:r w:rsidR="001259BA" w:rsidRPr="002F4E92">
        <w:rPr>
          <w:rFonts w:ascii="Times New Roman" w:hAnsi="Times New Roman"/>
          <w:sz w:val="24"/>
          <w:szCs w:val="24"/>
          <w:lang w:eastAsia="en-US"/>
          <w:rPrChange w:id="22979" w:author="Tatiana de Paula" w:date="2022-09-16T18:19:00Z">
            <w:rPr>
              <w:lang w:eastAsia="en-US"/>
            </w:rPr>
          </w:rPrChange>
        </w:rPr>
        <w:t xml:space="preserve"> clínicas que resultem em retenç</w:t>
      </w:r>
      <w:r w:rsidR="0042039E" w:rsidRPr="002F4E92">
        <w:rPr>
          <w:rFonts w:ascii="Times New Roman" w:hAnsi="Times New Roman"/>
          <w:sz w:val="24"/>
          <w:szCs w:val="24"/>
          <w:lang w:eastAsia="en-US"/>
          <w:rPrChange w:id="22980" w:author="Tatiana de Paula" w:date="2022-09-16T18:19:00Z">
            <w:rPr>
              <w:lang w:eastAsia="en-US"/>
            </w:rPr>
          </w:rPrChange>
        </w:rPr>
        <w:t xml:space="preserve">ão de </w:t>
      </w:r>
      <w:r w:rsidR="001259BA" w:rsidRPr="002F4E92">
        <w:rPr>
          <w:rFonts w:ascii="Times New Roman" w:hAnsi="Times New Roman"/>
          <w:sz w:val="24"/>
          <w:szCs w:val="24"/>
          <w:lang w:eastAsia="en-US"/>
          <w:rPrChange w:id="22981" w:author="Tatiana de Paula" w:date="2022-09-16T18:19:00Z">
            <w:rPr>
              <w:lang w:eastAsia="en-US"/>
            </w:rPr>
          </w:rPrChange>
        </w:rPr>
        <w:t>líquidos (</w:t>
      </w:r>
      <w:r w:rsidR="00BE708F" w:rsidRPr="002F4E92">
        <w:rPr>
          <w:rFonts w:ascii="Times New Roman" w:hAnsi="Times New Roman"/>
          <w:sz w:val="24"/>
          <w:szCs w:val="24"/>
          <w:lang w:eastAsia="en-US"/>
          <w:rPrChange w:id="22982" w:author="Tatiana de Paula" w:date="2022-09-16T18:19:00Z">
            <w:rPr>
              <w:lang w:eastAsia="en-US"/>
            </w:rPr>
          </w:rPrChange>
        </w:rPr>
        <w:t xml:space="preserve">exemplos: </w:t>
      </w:r>
      <w:r w:rsidR="001259BA" w:rsidRPr="002F4E92">
        <w:rPr>
          <w:rFonts w:ascii="Times New Roman" w:hAnsi="Times New Roman"/>
          <w:sz w:val="24"/>
          <w:szCs w:val="24"/>
          <w:lang w:eastAsia="en-US"/>
          <w:rPrChange w:id="22983" w:author="Tatiana de Paula" w:date="2022-09-16T18:19:00Z">
            <w:rPr>
              <w:lang w:eastAsia="en-US"/>
            </w:rPr>
          </w:rPrChange>
        </w:rPr>
        <w:t>insuficiência cardíaca congestiva</w:t>
      </w:r>
      <w:r w:rsidR="000F015A" w:rsidRPr="002F4E92">
        <w:rPr>
          <w:rFonts w:ascii="Times New Roman" w:hAnsi="Times New Roman"/>
          <w:sz w:val="24"/>
          <w:szCs w:val="24"/>
          <w:lang w:eastAsia="en-US"/>
          <w:rPrChange w:id="22984" w:author="Tatiana de Paula" w:date="2022-09-16T18:19:00Z">
            <w:rPr>
              <w:lang w:eastAsia="en-US"/>
            </w:rPr>
          </w:rPrChange>
        </w:rPr>
        <w:t>- ICC</w:t>
      </w:r>
      <w:r w:rsidR="001259BA" w:rsidRPr="002F4E92">
        <w:rPr>
          <w:rFonts w:ascii="Times New Roman" w:hAnsi="Times New Roman"/>
          <w:sz w:val="24"/>
          <w:szCs w:val="24"/>
          <w:lang w:eastAsia="en-US"/>
          <w:rPrChange w:id="22985" w:author="Tatiana de Paula" w:date="2022-09-16T18:19:00Z">
            <w:rPr>
              <w:lang w:eastAsia="en-US"/>
            </w:rPr>
          </w:rPrChange>
        </w:rPr>
        <w:t xml:space="preserve">, </w:t>
      </w:r>
      <w:r w:rsidR="00BE708F" w:rsidRPr="002F4E92">
        <w:rPr>
          <w:rFonts w:ascii="Times New Roman" w:hAnsi="Times New Roman"/>
          <w:sz w:val="24"/>
          <w:szCs w:val="24"/>
          <w:lang w:eastAsia="en-US"/>
          <w:rPrChange w:id="22986" w:author="Tatiana de Paula" w:date="2022-09-16T18:19:00Z">
            <w:rPr>
              <w:lang w:eastAsia="en-US"/>
            </w:rPr>
          </w:rPrChange>
        </w:rPr>
        <w:t xml:space="preserve">redução do débito urinário na doença renal crônica em </w:t>
      </w:r>
      <w:r w:rsidR="00D80C5A" w:rsidRPr="002F4E92">
        <w:rPr>
          <w:rFonts w:ascii="Times New Roman" w:hAnsi="Times New Roman"/>
          <w:sz w:val="24"/>
          <w:szCs w:val="24"/>
          <w:lang w:eastAsia="en-US"/>
          <w:rPrChange w:id="22987" w:author="Tatiana de Paula" w:date="2022-09-16T18:19:00Z">
            <w:rPr>
              <w:lang w:eastAsia="en-US"/>
            </w:rPr>
          </w:rPrChange>
        </w:rPr>
        <w:t>hemo</w:t>
      </w:r>
      <w:r w:rsidR="00751B23" w:rsidRPr="002F4E92">
        <w:rPr>
          <w:rFonts w:ascii="Times New Roman" w:hAnsi="Times New Roman"/>
          <w:sz w:val="24"/>
          <w:szCs w:val="24"/>
          <w:lang w:eastAsia="en-US"/>
          <w:rPrChange w:id="22988" w:author="Tatiana de Paula" w:date="2022-09-16T18:19:00Z">
            <w:rPr>
              <w:lang w:eastAsia="en-US"/>
            </w:rPr>
          </w:rPrChange>
        </w:rPr>
        <w:t>diálise (DRC em HD)</w:t>
      </w:r>
      <w:r w:rsidR="00BE708F" w:rsidRPr="002F4E92">
        <w:rPr>
          <w:rFonts w:ascii="Times New Roman" w:hAnsi="Times New Roman"/>
          <w:sz w:val="24"/>
          <w:szCs w:val="24"/>
          <w:lang w:eastAsia="en-US"/>
          <w:rPrChange w:id="22989" w:author="Tatiana de Paula" w:date="2022-09-16T18:19:00Z">
            <w:rPr>
              <w:lang w:eastAsia="en-US"/>
            </w:rPr>
          </w:rPrChange>
        </w:rPr>
        <w:t xml:space="preserve">, </w:t>
      </w:r>
      <w:r w:rsidR="00B97950" w:rsidRPr="002F4E92">
        <w:rPr>
          <w:rFonts w:ascii="Times New Roman" w:hAnsi="Times New Roman"/>
          <w:sz w:val="24"/>
          <w:szCs w:val="24"/>
          <w:lang w:eastAsia="en-US"/>
          <w:rPrChange w:id="22990" w:author="Tatiana de Paula" w:date="2022-09-16T18:19:00Z">
            <w:rPr>
              <w:lang w:eastAsia="en-US"/>
            </w:rPr>
          </w:rPrChange>
        </w:rPr>
        <w:t xml:space="preserve">presença de edema, anasarca, </w:t>
      </w:r>
      <w:r w:rsidR="00BE708F" w:rsidRPr="002F4E92">
        <w:rPr>
          <w:rFonts w:ascii="Times New Roman" w:hAnsi="Times New Roman"/>
          <w:sz w:val="24"/>
          <w:szCs w:val="24"/>
          <w:lang w:eastAsia="en-US"/>
          <w:rPrChange w:id="22991" w:author="Tatiana de Paula" w:date="2022-09-16T18:19:00Z">
            <w:rPr>
              <w:lang w:eastAsia="en-US"/>
            </w:rPr>
          </w:rPrChange>
        </w:rPr>
        <w:t>dentre outras),</w:t>
      </w:r>
      <w:r w:rsidR="005E1662" w:rsidRPr="002F4E92">
        <w:rPr>
          <w:rFonts w:ascii="Times New Roman" w:hAnsi="Times New Roman"/>
          <w:sz w:val="24"/>
          <w:szCs w:val="24"/>
          <w:lang w:eastAsia="en-US"/>
          <w:rPrChange w:id="22992" w:author="Tatiana de Paula" w:date="2022-09-16T18:19:00Z">
            <w:rPr>
              <w:lang w:eastAsia="en-US"/>
            </w:rPr>
          </w:rPrChange>
        </w:rPr>
        <w:t xml:space="preserve"> ou que necessitem de aumento da oferta hídrica (litíase renal, desidratação, pós- transplante renal, alto débito do efluente pela bolsa da ileostomia), </w:t>
      </w:r>
      <w:r w:rsidR="00BE708F" w:rsidRPr="002F4E92">
        <w:rPr>
          <w:rFonts w:ascii="Times New Roman" w:hAnsi="Times New Roman"/>
          <w:sz w:val="24"/>
          <w:szCs w:val="24"/>
          <w:lang w:eastAsia="en-US"/>
          <w:rPrChange w:id="22993" w:author="Tatiana de Paula" w:date="2022-09-16T18:19:00Z">
            <w:rPr>
              <w:lang w:eastAsia="en-US"/>
            </w:rPr>
          </w:rPrChange>
        </w:rPr>
        <w:t xml:space="preserve">o nutricionista poderá prescrever </w:t>
      </w:r>
      <w:r w:rsidR="005E1662" w:rsidRPr="002F4E92">
        <w:rPr>
          <w:rFonts w:ascii="Times New Roman" w:hAnsi="Times New Roman"/>
          <w:sz w:val="24"/>
          <w:szCs w:val="24"/>
          <w:lang w:eastAsia="en-US"/>
          <w:rPrChange w:id="22994" w:author="Tatiana de Paula" w:date="2022-09-16T18:19:00Z">
            <w:rPr>
              <w:lang w:eastAsia="en-US"/>
            </w:rPr>
          </w:rPrChange>
        </w:rPr>
        <w:t xml:space="preserve">a oferta hídrica de acordo com as particularidades do paciente, </w:t>
      </w:r>
      <w:r w:rsidR="005961E2" w:rsidRPr="002F4E92">
        <w:rPr>
          <w:rFonts w:ascii="Times New Roman" w:hAnsi="Times New Roman"/>
          <w:sz w:val="24"/>
          <w:szCs w:val="24"/>
          <w:lang w:eastAsia="en-US"/>
          <w:rPrChange w:id="22995" w:author="Tatiana de Paula" w:date="2022-09-16T18:19:00Z">
            <w:rPr>
              <w:lang w:eastAsia="en-US"/>
            </w:rPr>
          </w:rPrChange>
        </w:rPr>
        <w:t>em decisão compartilhada e discutida com a equipe multidisciplinar.</w:t>
      </w:r>
    </w:p>
    <w:p w14:paraId="70B1EDE8" w14:textId="77777777" w:rsidR="000F015A" w:rsidRPr="002F4E92" w:rsidRDefault="00BE708F">
      <w:pPr>
        <w:tabs>
          <w:tab w:val="center" w:leader="dot" w:pos="8505"/>
        </w:tabs>
        <w:suppressAutoHyphens w:val="0"/>
        <w:autoSpaceDE w:val="0"/>
        <w:autoSpaceDN w:val="0"/>
        <w:adjustRightInd w:val="0"/>
        <w:spacing w:line="360" w:lineRule="auto"/>
        <w:ind w:left="-567"/>
        <w:jc w:val="both"/>
        <w:rPr>
          <w:ins w:id="22996" w:author="Tatiana de Paula" w:date="2022-09-15T20:55:00Z"/>
          <w:rFonts w:ascii="Times New Roman" w:hAnsi="Times New Roman"/>
          <w:sz w:val="24"/>
          <w:szCs w:val="24"/>
          <w:lang w:eastAsia="en-US"/>
          <w:rPrChange w:id="22997" w:author="Tatiana de Paula" w:date="2022-09-16T18:19:00Z">
            <w:rPr>
              <w:ins w:id="22998" w:author="Tatiana de Paula" w:date="2022-09-15T20:55:00Z"/>
              <w:lang w:eastAsia="en-US"/>
            </w:rPr>
          </w:rPrChange>
        </w:rPr>
        <w:pPrChange w:id="22999" w:author="Tatiana de Paula" w:date="2022-09-16T21:16:00Z">
          <w:pPr>
            <w:tabs>
              <w:tab w:val="center" w:leader="dot" w:pos="8505"/>
            </w:tabs>
            <w:suppressAutoHyphens w:val="0"/>
            <w:autoSpaceDE w:val="0"/>
            <w:autoSpaceDN w:val="0"/>
            <w:adjustRightInd w:val="0"/>
            <w:spacing w:line="360" w:lineRule="auto"/>
            <w:ind w:left="-567" w:firstLine="567"/>
            <w:jc w:val="both"/>
          </w:pPr>
        </w:pPrChange>
      </w:pPr>
      <w:del w:id="23000" w:author="Tatiana de Paula" w:date="2022-09-16T21:16:00Z">
        <w:r w:rsidRPr="002F4E92" w:rsidDel="004444A4">
          <w:rPr>
            <w:rFonts w:ascii="Times New Roman" w:hAnsi="Times New Roman"/>
            <w:sz w:val="24"/>
            <w:szCs w:val="24"/>
            <w:lang w:eastAsia="en-US"/>
            <w:rPrChange w:id="23001" w:author="Tatiana de Paula" w:date="2022-09-16T18:19:00Z">
              <w:rPr>
                <w:lang w:eastAsia="en-US"/>
              </w:rPr>
            </w:rPrChange>
          </w:rPr>
          <w:tab/>
        </w:r>
      </w:del>
      <w:r w:rsidRPr="002F4E92">
        <w:rPr>
          <w:rFonts w:ascii="Times New Roman" w:hAnsi="Times New Roman"/>
          <w:sz w:val="24"/>
          <w:szCs w:val="24"/>
          <w:lang w:eastAsia="en-US"/>
          <w:rPrChange w:id="23002" w:author="Tatiana de Paula" w:date="2022-09-16T18:19:00Z">
            <w:rPr>
              <w:lang w:eastAsia="en-US"/>
            </w:rPr>
          </w:rPrChange>
        </w:rPr>
        <w:t>Todos os alimentos líquidos à temperatura ambiente (água, chás, sucos, leite, iogurte, sorvetes, caldos,</w:t>
      </w:r>
      <w:r w:rsidR="00B97950" w:rsidRPr="002F4E92">
        <w:rPr>
          <w:rFonts w:ascii="Times New Roman" w:hAnsi="Times New Roman"/>
          <w:sz w:val="24"/>
          <w:szCs w:val="24"/>
          <w:lang w:eastAsia="en-US"/>
          <w:rPrChange w:id="23003" w:author="Tatiana de Paula" w:date="2022-09-16T18:19:00Z">
            <w:rPr>
              <w:lang w:eastAsia="en-US"/>
            </w:rPr>
          </w:rPrChange>
        </w:rPr>
        <w:t xml:space="preserve"> gelatinas e </w:t>
      </w:r>
      <w:r w:rsidRPr="002F4E92">
        <w:rPr>
          <w:rFonts w:ascii="Times New Roman" w:hAnsi="Times New Roman"/>
          <w:sz w:val="24"/>
          <w:szCs w:val="24"/>
          <w:lang w:eastAsia="en-US"/>
          <w:rPrChange w:id="23004" w:author="Tatiana de Paula" w:date="2022-09-16T18:19:00Z">
            <w:rPr>
              <w:lang w:eastAsia="en-US"/>
            </w:rPr>
          </w:rPrChange>
        </w:rPr>
        <w:t>sopas) fazem parte da contagem diária de líquidos e devem ser considerados</w:t>
      </w:r>
      <w:r w:rsidR="00EC30BF" w:rsidRPr="002F4E92">
        <w:rPr>
          <w:rFonts w:ascii="Times New Roman" w:hAnsi="Times New Roman"/>
          <w:sz w:val="24"/>
          <w:szCs w:val="24"/>
          <w:lang w:eastAsia="en-US"/>
          <w:rPrChange w:id="23005" w:author="Tatiana de Paula" w:date="2022-09-16T18:19:00Z">
            <w:rPr>
              <w:lang w:eastAsia="en-US"/>
            </w:rPr>
          </w:rPrChange>
        </w:rPr>
        <w:t xml:space="preserve"> na restrição de líquidos</w:t>
      </w:r>
      <w:r w:rsidRPr="002F4E92">
        <w:rPr>
          <w:rFonts w:ascii="Times New Roman" w:hAnsi="Times New Roman"/>
          <w:sz w:val="24"/>
          <w:szCs w:val="24"/>
          <w:lang w:eastAsia="en-US"/>
          <w:rPrChange w:id="23006" w:author="Tatiana de Paula" w:date="2022-09-16T18:19:00Z">
            <w:rPr>
              <w:lang w:eastAsia="en-US"/>
            </w:rPr>
          </w:rPrChange>
        </w:rPr>
        <w:t xml:space="preserve">. </w:t>
      </w:r>
    </w:p>
    <w:p w14:paraId="3AA88C45" w14:textId="77777777" w:rsidR="00A8639E" w:rsidRPr="002F4E92" w:rsidRDefault="00A8639E" w:rsidP="004444A4">
      <w:pPr>
        <w:tabs>
          <w:tab w:val="center" w:leader="dot" w:pos="8505"/>
        </w:tabs>
        <w:suppressAutoHyphens w:val="0"/>
        <w:autoSpaceDE w:val="0"/>
        <w:autoSpaceDN w:val="0"/>
        <w:adjustRightInd w:val="0"/>
        <w:spacing w:line="360" w:lineRule="auto"/>
        <w:ind w:left="-567" w:firstLine="567"/>
        <w:jc w:val="both"/>
        <w:rPr>
          <w:ins w:id="23007" w:author="Tatiana de Paula" w:date="2022-09-15T20:54:00Z"/>
          <w:rFonts w:ascii="Times New Roman" w:hAnsi="Times New Roman"/>
          <w:sz w:val="24"/>
          <w:szCs w:val="24"/>
          <w:lang w:eastAsia="en-US"/>
          <w:rPrChange w:id="23008" w:author="Tatiana de Paula" w:date="2022-09-16T18:19:00Z">
            <w:rPr>
              <w:ins w:id="23009" w:author="Tatiana de Paula" w:date="2022-09-15T20:54:00Z"/>
              <w:lang w:eastAsia="en-US"/>
            </w:rPr>
          </w:rPrChange>
        </w:rPr>
      </w:pPr>
    </w:p>
    <w:p w14:paraId="0FB3A70C" w14:textId="7CECAA13" w:rsidR="00A8639E" w:rsidRPr="002F4E92" w:rsidDel="00A8639E" w:rsidRDefault="00A8639E">
      <w:pPr>
        <w:tabs>
          <w:tab w:val="center" w:leader="dot" w:pos="8505"/>
        </w:tabs>
        <w:suppressAutoHyphens w:val="0"/>
        <w:autoSpaceDE w:val="0"/>
        <w:autoSpaceDN w:val="0"/>
        <w:adjustRightInd w:val="0"/>
        <w:spacing w:line="360" w:lineRule="auto"/>
        <w:ind w:firstLine="120"/>
        <w:jc w:val="both"/>
        <w:rPr>
          <w:del w:id="23010" w:author="Tatiana de Paula" w:date="2022-09-15T20:55:00Z"/>
          <w:rFonts w:ascii="Times New Roman" w:hAnsi="Times New Roman"/>
          <w:sz w:val="24"/>
          <w:szCs w:val="24"/>
          <w:lang w:eastAsia="en-US"/>
          <w:rPrChange w:id="23011" w:author="Tatiana de Paula" w:date="2022-09-16T18:19:00Z">
            <w:rPr>
              <w:del w:id="23012" w:author="Tatiana de Paula" w:date="2022-09-15T20:55:00Z"/>
              <w:lang w:eastAsia="en-US"/>
            </w:rPr>
          </w:rPrChange>
        </w:rPr>
      </w:pPr>
      <w:ins w:id="23013" w:author="Tatiana de Paula" w:date="2022-09-15T20:55:00Z">
        <w:r w:rsidRPr="002F4E92">
          <w:rPr>
            <w:rFonts w:ascii="Times New Roman" w:hAnsi="Times New Roman"/>
            <w:sz w:val="24"/>
            <w:szCs w:val="24"/>
            <w:lang w:eastAsia="en-US"/>
            <w:rPrChange w:id="23014" w:author="Tatiana de Paula" w:date="2022-09-16T18:19:00Z">
              <w:rPr>
                <w:lang w:eastAsia="en-US"/>
              </w:rPr>
            </w:rPrChange>
          </w:rPr>
          <w:t xml:space="preserve">              </w:t>
        </w:r>
      </w:ins>
    </w:p>
    <w:p w14:paraId="7500DE61" w14:textId="77777777" w:rsidR="00870E3D" w:rsidRPr="002F4E92" w:rsidDel="00A8639E" w:rsidRDefault="00870E3D">
      <w:pPr>
        <w:tabs>
          <w:tab w:val="center" w:leader="dot" w:pos="8505"/>
        </w:tabs>
        <w:suppressAutoHyphens w:val="0"/>
        <w:autoSpaceDE w:val="0"/>
        <w:autoSpaceDN w:val="0"/>
        <w:adjustRightInd w:val="0"/>
        <w:spacing w:line="360" w:lineRule="auto"/>
        <w:ind w:firstLine="120"/>
        <w:jc w:val="both"/>
        <w:rPr>
          <w:del w:id="23015" w:author="Tatiana de Paula" w:date="2022-09-15T20:55:00Z"/>
          <w:rFonts w:ascii="Times New Roman" w:hAnsi="Times New Roman"/>
          <w:sz w:val="24"/>
          <w:szCs w:val="24"/>
          <w:lang w:eastAsia="en-US"/>
          <w:rPrChange w:id="23016" w:author="Tatiana de Paula" w:date="2022-09-16T18:19:00Z">
            <w:rPr>
              <w:del w:id="23017" w:author="Tatiana de Paula" w:date="2022-09-15T20:55:00Z"/>
              <w:lang w:eastAsia="en-US"/>
            </w:rPr>
          </w:rPrChange>
        </w:rPr>
      </w:pPr>
    </w:p>
    <w:p w14:paraId="1D1FCB1E" w14:textId="77777777" w:rsidR="00422492" w:rsidRPr="002F4E92" w:rsidRDefault="000F015A">
      <w:pPr>
        <w:tabs>
          <w:tab w:val="center" w:leader="dot" w:pos="8505"/>
        </w:tabs>
        <w:suppressAutoHyphens w:val="0"/>
        <w:autoSpaceDE w:val="0"/>
        <w:autoSpaceDN w:val="0"/>
        <w:adjustRightInd w:val="0"/>
        <w:spacing w:line="360" w:lineRule="auto"/>
        <w:jc w:val="both"/>
        <w:rPr>
          <w:ins w:id="23018" w:author="Tatiana de Paula" w:date="2022-09-15T20:54:00Z"/>
          <w:rFonts w:ascii="Times New Roman" w:hAnsi="Times New Roman"/>
          <w:sz w:val="24"/>
          <w:szCs w:val="24"/>
          <w:lang w:eastAsia="en-US"/>
          <w:rPrChange w:id="23019" w:author="Tatiana de Paula" w:date="2022-09-16T18:19:00Z">
            <w:rPr>
              <w:ins w:id="23020" w:author="Tatiana de Paula" w:date="2022-09-15T20:54:00Z"/>
              <w:lang w:eastAsia="en-US"/>
            </w:rPr>
          </w:rPrChange>
        </w:rPr>
        <w:pPrChange w:id="23021" w:author="Tatiana de Paula" w:date="2022-09-15T23:36:00Z">
          <w:pPr>
            <w:pStyle w:val="PargrafodaLista"/>
            <w:tabs>
              <w:tab w:val="center" w:leader="dot" w:pos="8505"/>
            </w:tabs>
            <w:suppressAutoHyphens w:val="0"/>
            <w:autoSpaceDE w:val="0"/>
            <w:autoSpaceDN w:val="0"/>
            <w:adjustRightInd w:val="0"/>
            <w:spacing w:line="360" w:lineRule="auto"/>
            <w:ind w:left="709"/>
            <w:jc w:val="both"/>
          </w:pPr>
        </w:pPrChange>
      </w:pPr>
      <w:r w:rsidRPr="002F4E92">
        <w:rPr>
          <w:rFonts w:ascii="Times New Roman" w:hAnsi="Times New Roman"/>
          <w:sz w:val="24"/>
          <w:szCs w:val="24"/>
          <w:lang w:eastAsia="en-US"/>
          <w:rPrChange w:id="23022" w:author="Tatiana de Paula" w:date="2022-09-16T18:19:00Z">
            <w:rPr>
              <w:lang w:eastAsia="en-US"/>
            </w:rPr>
          </w:rPrChange>
        </w:rPr>
        <w:t>ICC: A restrição de líquid</w:t>
      </w:r>
      <w:r w:rsidR="00A47262" w:rsidRPr="002F4E92">
        <w:rPr>
          <w:rFonts w:ascii="Times New Roman" w:hAnsi="Times New Roman"/>
          <w:sz w:val="24"/>
          <w:szCs w:val="24"/>
          <w:lang w:eastAsia="en-US"/>
          <w:rPrChange w:id="23023" w:author="Tatiana de Paula" w:date="2022-09-16T18:19:00Z">
            <w:rPr>
              <w:lang w:eastAsia="en-US"/>
            </w:rPr>
          </w:rPrChange>
        </w:rPr>
        <w:t>os pode variar de 1,5- 2</w:t>
      </w:r>
      <w:r w:rsidRPr="002F4E92">
        <w:rPr>
          <w:rFonts w:ascii="Times New Roman" w:hAnsi="Times New Roman"/>
          <w:sz w:val="24"/>
          <w:szCs w:val="24"/>
          <w:lang w:eastAsia="en-US"/>
          <w:rPrChange w:id="23024" w:author="Tatiana de Paula" w:date="2022-09-16T18:19:00Z">
            <w:rPr>
              <w:lang w:eastAsia="en-US"/>
            </w:rPr>
          </w:rPrChange>
        </w:rPr>
        <w:t>litros/ dia para pacientes estáveis sem sinais de descompensação</w:t>
      </w:r>
      <w:r w:rsidR="00D80C5A" w:rsidRPr="002F4E92">
        <w:rPr>
          <w:rFonts w:ascii="Times New Roman" w:hAnsi="Times New Roman"/>
          <w:sz w:val="24"/>
          <w:szCs w:val="24"/>
          <w:lang w:eastAsia="en-US"/>
          <w:rPrChange w:id="23025" w:author="Tatiana de Paula" w:date="2022-09-16T18:19:00Z">
            <w:rPr>
              <w:lang w:eastAsia="en-US"/>
            </w:rPr>
          </w:rPrChange>
        </w:rPr>
        <w:t>,</w:t>
      </w:r>
      <w:r w:rsidRPr="002F4E92">
        <w:rPr>
          <w:rFonts w:ascii="Times New Roman" w:hAnsi="Times New Roman"/>
          <w:sz w:val="24"/>
          <w:szCs w:val="24"/>
          <w:lang w:eastAsia="en-US"/>
          <w:rPrChange w:id="23026" w:author="Tatiana de Paula" w:date="2022-09-16T18:19:00Z">
            <w:rPr>
              <w:lang w:eastAsia="en-US"/>
            </w:rPr>
          </w:rPrChange>
        </w:rPr>
        <w:t xml:space="preserve"> po</w:t>
      </w:r>
      <w:r w:rsidR="00A47262" w:rsidRPr="002F4E92">
        <w:rPr>
          <w:rFonts w:ascii="Times New Roman" w:hAnsi="Times New Roman"/>
          <w:sz w:val="24"/>
          <w:szCs w:val="24"/>
          <w:lang w:eastAsia="en-US"/>
          <w:rPrChange w:id="23027" w:author="Tatiana de Paula" w:date="2022-09-16T18:19:00Z">
            <w:rPr>
              <w:lang w:eastAsia="en-US"/>
            </w:rPr>
          </w:rPrChange>
        </w:rPr>
        <w:t>dendo ser reduzida para 700 mL-</w:t>
      </w:r>
      <w:r w:rsidRPr="002F4E92">
        <w:rPr>
          <w:rFonts w:ascii="Times New Roman" w:hAnsi="Times New Roman"/>
          <w:sz w:val="24"/>
          <w:szCs w:val="24"/>
          <w:lang w:eastAsia="en-US"/>
          <w:rPrChange w:id="23028" w:author="Tatiana de Paula" w:date="2022-09-16T18:19:00Z">
            <w:rPr>
              <w:lang w:eastAsia="en-US"/>
            </w:rPr>
          </w:rPrChange>
        </w:rPr>
        <w:t xml:space="preserve">1 litro/ dia para pacientes mais graves </w:t>
      </w:r>
      <w:r w:rsidR="003C416E" w:rsidRPr="002F4E92">
        <w:rPr>
          <w:rFonts w:ascii="Times New Roman" w:hAnsi="Times New Roman"/>
          <w:sz w:val="24"/>
          <w:szCs w:val="24"/>
          <w:rPrChange w:id="23029" w:author="Tatiana de Paula" w:date="2022-09-16T18:19:00Z">
            <w:rPr/>
          </w:rPrChange>
        </w:rPr>
        <w:t>(ROSA,G.,  OLIVEIRA, GMM, 2017)</w:t>
      </w:r>
      <w:ins w:id="23030" w:author="Tatiana de Paula" w:date="2022-09-15T20:48:00Z">
        <w:r w:rsidR="00422492" w:rsidRPr="002F4E92">
          <w:rPr>
            <w:rFonts w:ascii="Times New Roman" w:hAnsi="Times New Roman"/>
            <w:sz w:val="24"/>
            <w:szCs w:val="24"/>
            <w:rPrChange w:id="23031" w:author="Tatiana de Paula" w:date="2022-09-16T18:19:00Z">
              <w:rPr/>
            </w:rPrChange>
          </w:rPr>
          <w:t>.</w:t>
        </w:r>
      </w:ins>
    </w:p>
    <w:p w14:paraId="53B24006" w14:textId="77777777" w:rsidR="00A8639E" w:rsidRPr="002F4E92" w:rsidRDefault="00A8639E">
      <w:pPr>
        <w:tabs>
          <w:tab w:val="center" w:leader="dot" w:pos="8505"/>
        </w:tabs>
        <w:suppressAutoHyphens w:val="0"/>
        <w:autoSpaceDE w:val="0"/>
        <w:autoSpaceDN w:val="0"/>
        <w:adjustRightInd w:val="0"/>
        <w:spacing w:line="360" w:lineRule="auto"/>
        <w:jc w:val="both"/>
        <w:rPr>
          <w:ins w:id="23032" w:author="Tatiana de Paula" w:date="2022-09-15T20:54:00Z"/>
          <w:rFonts w:ascii="Times New Roman" w:hAnsi="Times New Roman"/>
          <w:sz w:val="24"/>
          <w:szCs w:val="24"/>
          <w:lang w:eastAsia="en-US"/>
          <w:rPrChange w:id="23033" w:author="Tatiana de Paula" w:date="2022-09-16T18:19:00Z">
            <w:rPr>
              <w:ins w:id="23034" w:author="Tatiana de Paula" w:date="2022-09-15T20:54:00Z"/>
              <w:lang w:eastAsia="en-US"/>
            </w:rPr>
          </w:rPrChange>
        </w:rPr>
        <w:pPrChange w:id="23035" w:author="Tatiana de Paula" w:date="2022-09-15T20:55:00Z">
          <w:pPr>
            <w:pStyle w:val="PargrafodaLista"/>
            <w:tabs>
              <w:tab w:val="center" w:leader="dot" w:pos="8505"/>
            </w:tabs>
            <w:suppressAutoHyphens w:val="0"/>
            <w:autoSpaceDE w:val="0"/>
            <w:autoSpaceDN w:val="0"/>
            <w:adjustRightInd w:val="0"/>
            <w:spacing w:line="360" w:lineRule="auto"/>
            <w:ind w:left="709"/>
            <w:jc w:val="both"/>
          </w:pPr>
        </w:pPrChange>
      </w:pPr>
    </w:p>
    <w:p w14:paraId="3D602E3E" w14:textId="0DB76487" w:rsidR="000F015A" w:rsidRPr="002F4E92" w:rsidDel="00E305AF" w:rsidRDefault="00A8639E">
      <w:pPr>
        <w:pStyle w:val="PargrafodaLista"/>
        <w:numPr>
          <w:ilvl w:val="0"/>
          <w:numId w:val="44"/>
        </w:numPr>
        <w:tabs>
          <w:tab w:val="center" w:leader="dot" w:pos="8505"/>
        </w:tabs>
        <w:suppressAutoHyphens w:val="0"/>
        <w:autoSpaceDE w:val="0"/>
        <w:autoSpaceDN w:val="0"/>
        <w:adjustRightInd w:val="0"/>
        <w:spacing w:line="360" w:lineRule="auto"/>
        <w:ind w:left="709" w:hanging="283"/>
        <w:jc w:val="both"/>
        <w:rPr>
          <w:del w:id="23036" w:author="Tatiana de Paula" w:date="2021-09-17T21:48:00Z"/>
          <w:rFonts w:ascii="Times New Roman" w:hAnsi="Times New Roman"/>
          <w:sz w:val="24"/>
          <w:szCs w:val="24"/>
          <w:lang w:eastAsia="en-US"/>
          <w:rPrChange w:id="23037" w:author="Tatiana de Paula" w:date="2022-09-16T18:19:00Z">
            <w:rPr>
              <w:del w:id="23038" w:author="Tatiana de Paula" w:date="2021-09-17T21:48:00Z"/>
              <w:lang w:eastAsia="en-US"/>
            </w:rPr>
          </w:rPrChange>
        </w:rPr>
      </w:pPr>
      <w:ins w:id="23039" w:author="Tatiana de Paula" w:date="2022-09-15T20:54:00Z">
        <w:r w:rsidRPr="002F4E92">
          <w:rPr>
            <w:rFonts w:ascii="Times New Roman" w:hAnsi="Times New Roman"/>
            <w:sz w:val="24"/>
            <w:szCs w:val="24"/>
            <w:lang w:eastAsia="en-US"/>
            <w:rPrChange w:id="23040" w:author="Tatiana de Paula" w:date="2022-09-16T18:19:00Z">
              <w:rPr>
                <w:lang w:eastAsia="en-US"/>
              </w:rPr>
            </w:rPrChange>
          </w:rPr>
          <w:t xml:space="preserve">DRC em HD: a prescrição de líquidos por dia deverá corresponder à soma entre o valor do débito urinário de 24 horas que consta no balanço hídrico e o volume de 500- 750 mL (que equivale às perdas insensíveis do organismo- fezes, transpiração) </w:t>
        </w:r>
        <w:r w:rsidRPr="002F4E92">
          <w:rPr>
            <w:rFonts w:ascii="Times New Roman" w:hAnsi="Times New Roman"/>
            <w:sz w:val="24"/>
            <w:szCs w:val="24"/>
            <w:rPrChange w:id="23041" w:author="Tatiana de Paula" w:date="2022-09-16T18:19:00Z">
              <w:rPr/>
            </w:rPrChange>
          </w:rPr>
          <w:t>(RIELLA M.C.; MARTINS, C., 2013)</w:t>
        </w:r>
        <w:r w:rsidRPr="002F4E92">
          <w:rPr>
            <w:rFonts w:ascii="Times New Roman" w:hAnsi="Times New Roman"/>
            <w:sz w:val="24"/>
            <w:szCs w:val="24"/>
            <w:lang w:eastAsia="en-US"/>
            <w:rPrChange w:id="23042" w:author="Tatiana de Paula" w:date="2022-09-16T18:19:00Z">
              <w:rPr>
                <w:lang w:eastAsia="en-US"/>
              </w:rPr>
            </w:rPrChange>
          </w:rPr>
          <w:t xml:space="preserve">. </w:t>
        </w:r>
        <w:r w:rsidRPr="002F4E92">
          <w:rPr>
            <w:rFonts w:ascii="Times New Roman" w:hAnsi="Times New Roman"/>
            <w:sz w:val="24"/>
            <w:szCs w:val="24"/>
            <w:rPrChange w:id="23043" w:author="Tatiana de Paula" w:date="2022-09-16T18:19:00Z">
              <w:rPr/>
            </w:rPrChange>
          </w:rPr>
          <w:t>A oferta pode ser aumentada em casos de diarreia, vômitos,temperaturas elevadas e febre.</w:t>
        </w:r>
        <w:r w:rsidRPr="002F4E92" w:rsidDel="00B45F99">
          <w:rPr>
            <w:rFonts w:ascii="Times New Roman" w:hAnsi="Times New Roman"/>
            <w:sz w:val="24"/>
            <w:szCs w:val="24"/>
            <w:lang w:eastAsia="en-US"/>
            <w:rPrChange w:id="23044" w:author="Tatiana de Paula" w:date="2022-09-16T18:19:00Z">
              <w:rPr>
                <w:lang w:eastAsia="en-US"/>
              </w:rPr>
            </w:rPrChange>
          </w:rPr>
          <w:t xml:space="preserve"> </w:t>
        </w:r>
      </w:ins>
      <w:del w:id="23045" w:author="Tatiana de Paula" w:date="2020-10-02T11:16:00Z">
        <w:r w:rsidR="000F015A" w:rsidRPr="002F4E92" w:rsidDel="00B45F99">
          <w:rPr>
            <w:rFonts w:ascii="Times New Roman" w:hAnsi="Times New Roman"/>
            <w:sz w:val="24"/>
            <w:szCs w:val="24"/>
            <w:lang w:eastAsia="en-US"/>
            <w:rPrChange w:id="23046" w:author="Tatiana de Paula" w:date="2022-09-16T18:19:00Z">
              <w:rPr>
                <w:lang w:eastAsia="en-US"/>
              </w:rPr>
            </w:rPrChange>
          </w:rPr>
          <w:delText>(Rosa et al., 2</w:delText>
        </w:r>
      </w:del>
      <w:del w:id="23047" w:author="Tatiana de Paula" w:date="2020-10-02T11:15:00Z">
        <w:r w:rsidR="000F015A" w:rsidRPr="002F4E92" w:rsidDel="00B45F99">
          <w:rPr>
            <w:rFonts w:ascii="Times New Roman" w:hAnsi="Times New Roman"/>
            <w:sz w:val="24"/>
            <w:szCs w:val="24"/>
            <w:lang w:eastAsia="en-US"/>
            <w:rPrChange w:id="23048" w:author="Tatiana de Paula" w:date="2022-09-16T18:19:00Z">
              <w:rPr>
                <w:lang w:eastAsia="en-US"/>
              </w:rPr>
            </w:rPrChange>
          </w:rPr>
          <w:delText>017)</w:delText>
        </w:r>
      </w:del>
      <w:del w:id="23049" w:author="Tatiana de Paula" w:date="2021-09-17T21:48:00Z">
        <w:r w:rsidR="000F015A" w:rsidRPr="002F4E92" w:rsidDel="00E305AF">
          <w:rPr>
            <w:rFonts w:ascii="Times New Roman" w:hAnsi="Times New Roman"/>
            <w:sz w:val="24"/>
            <w:szCs w:val="24"/>
            <w:lang w:eastAsia="en-US"/>
            <w:rPrChange w:id="23050" w:author="Tatiana de Paula" w:date="2022-09-16T18:19:00Z">
              <w:rPr>
                <w:lang w:eastAsia="en-US"/>
              </w:rPr>
            </w:rPrChange>
          </w:rPr>
          <w:delText>;</w:delText>
        </w:r>
      </w:del>
    </w:p>
    <w:p w14:paraId="2DDAD5DE" w14:textId="77777777" w:rsidR="005E1662" w:rsidRPr="002F4E92" w:rsidRDefault="005E1662">
      <w:pPr>
        <w:pStyle w:val="PargrafodaLista"/>
        <w:spacing w:line="360" w:lineRule="auto"/>
        <w:jc w:val="both"/>
        <w:rPr>
          <w:rFonts w:ascii="Times New Roman" w:hAnsi="Times New Roman"/>
          <w:sz w:val="24"/>
          <w:szCs w:val="24"/>
          <w:lang w:eastAsia="en-US"/>
          <w:rPrChange w:id="23051" w:author="Tatiana de Paula" w:date="2022-09-16T18:19:00Z">
            <w:rPr>
              <w:lang w:eastAsia="en-US"/>
            </w:rPr>
          </w:rPrChange>
        </w:rPr>
        <w:pPrChange w:id="23052" w:author="Tatiana de Paula" w:date="2022-09-15T23:36:00Z">
          <w:pPr>
            <w:pStyle w:val="PargrafodaLista"/>
            <w:tabs>
              <w:tab w:val="center" w:leader="dot" w:pos="8505"/>
            </w:tabs>
            <w:suppressAutoHyphens w:val="0"/>
            <w:autoSpaceDE w:val="0"/>
            <w:autoSpaceDN w:val="0"/>
            <w:adjustRightInd w:val="0"/>
            <w:spacing w:line="360" w:lineRule="auto"/>
            <w:ind w:left="709"/>
            <w:jc w:val="both"/>
          </w:pPr>
        </w:pPrChange>
      </w:pPr>
    </w:p>
    <w:p w14:paraId="58CD30A5" w14:textId="5B44909B" w:rsidR="001D591D" w:rsidRPr="002F4E92" w:rsidDel="00EF1A51" w:rsidRDefault="000F015A">
      <w:pPr>
        <w:pStyle w:val="PargrafodaLista"/>
        <w:numPr>
          <w:ilvl w:val="0"/>
          <w:numId w:val="44"/>
        </w:numPr>
        <w:rPr>
          <w:del w:id="23053" w:author="Tatiana de Paula" w:date="2020-10-02T11:15:00Z"/>
          <w:rFonts w:ascii="Times New Roman" w:hAnsi="Times New Roman"/>
          <w:sz w:val="24"/>
          <w:szCs w:val="24"/>
          <w:rPrChange w:id="23054" w:author="Tatiana de Paula" w:date="2022-09-16T18:19:00Z">
            <w:rPr>
              <w:del w:id="23055" w:author="Tatiana de Paula" w:date="2020-10-02T11:15:00Z"/>
            </w:rPr>
          </w:rPrChange>
        </w:rPr>
        <w:pPrChange w:id="23056" w:author="Tatiana de Paula" w:date="2022-09-15T20:54:00Z">
          <w:pPr>
            <w:tabs>
              <w:tab w:val="center" w:leader="dot" w:pos="8505"/>
            </w:tabs>
            <w:suppressAutoHyphens w:val="0"/>
            <w:autoSpaceDE w:val="0"/>
            <w:autoSpaceDN w:val="0"/>
            <w:adjustRightInd w:val="0"/>
            <w:spacing w:line="360" w:lineRule="auto"/>
          </w:pPr>
        </w:pPrChange>
      </w:pPr>
      <w:del w:id="23057" w:author="Tatiana de Paula" w:date="2022-09-15T20:54:00Z">
        <w:r w:rsidRPr="002F4E92" w:rsidDel="00A8639E">
          <w:rPr>
            <w:rFonts w:ascii="Times New Roman" w:hAnsi="Times New Roman"/>
            <w:sz w:val="24"/>
            <w:szCs w:val="24"/>
            <w:lang w:eastAsia="en-US"/>
            <w:rPrChange w:id="23058" w:author="Tatiana de Paula" w:date="2022-09-16T18:19:00Z">
              <w:rPr>
                <w:lang w:eastAsia="en-US"/>
              </w:rPr>
            </w:rPrChange>
          </w:rPr>
          <w:delText>DRC em</w:delText>
        </w:r>
        <w:r w:rsidR="005775D5" w:rsidRPr="002F4E92" w:rsidDel="00A8639E">
          <w:rPr>
            <w:rFonts w:ascii="Times New Roman" w:hAnsi="Times New Roman"/>
            <w:sz w:val="24"/>
            <w:szCs w:val="24"/>
            <w:lang w:eastAsia="en-US"/>
            <w:rPrChange w:id="23059" w:author="Tatiana de Paula" w:date="2022-09-16T18:19:00Z">
              <w:rPr>
                <w:lang w:eastAsia="en-US"/>
              </w:rPr>
            </w:rPrChange>
          </w:rPr>
          <w:delText xml:space="preserve"> HD</w:delText>
        </w:r>
        <w:r w:rsidRPr="002F4E92" w:rsidDel="00A8639E">
          <w:rPr>
            <w:rFonts w:ascii="Times New Roman" w:hAnsi="Times New Roman"/>
            <w:sz w:val="24"/>
            <w:szCs w:val="24"/>
            <w:lang w:eastAsia="en-US"/>
            <w:rPrChange w:id="23060" w:author="Tatiana de Paula" w:date="2022-09-16T18:19:00Z">
              <w:rPr>
                <w:lang w:eastAsia="en-US"/>
              </w:rPr>
            </w:rPrChange>
          </w:rPr>
          <w:delText xml:space="preserve">: </w:delText>
        </w:r>
        <w:r w:rsidR="00BD0789" w:rsidRPr="002F4E92" w:rsidDel="00A8639E">
          <w:rPr>
            <w:rFonts w:ascii="Times New Roman" w:hAnsi="Times New Roman"/>
            <w:sz w:val="24"/>
            <w:szCs w:val="24"/>
            <w:lang w:eastAsia="en-US"/>
            <w:rPrChange w:id="23061" w:author="Tatiana de Paula" w:date="2022-09-16T18:19:00Z">
              <w:rPr>
                <w:lang w:eastAsia="en-US"/>
              </w:rPr>
            </w:rPrChange>
          </w:rPr>
          <w:delText xml:space="preserve">a prescrição </w:delText>
        </w:r>
        <w:r w:rsidR="00D80C5A" w:rsidRPr="002F4E92" w:rsidDel="00A8639E">
          <w:rPr>
            <w:rFonts w:ascii="Times New Roman" w:hAnsi="Times New Roman"/>
            <w:sz w:val="24"/>
            <w:szCs w:val="24"/>
            <w:lang w:eastAsia="en-US"/>
            <w:rPrChange w:id="23062" w:author="Tatiana de Paula" w:date="2022-09-16T18:19:00Z">
              <w:rPr>
                <w:lang w:eastAsia="en-US"/>
              </w:rPr>
            </w:rPrChange>
          </w:rPr>
          <w:delText>de líquidos</w:delText>
        </w:r>
        <w:r w:rsidR="00675861" w:rsidRPr="002F4E92" w:rsidDel="00A8639E">
          <w:rPr>
            <w:rFonts w:ascii="Times New Roman" w:hAnsi="Times New Roman"/>
            <w:sz w:val="24"/>
            <w:szCs w:val="24"/>
            <w:lang w:eastAsia="en-US"/>
            <w:rPrChange w:id="23063" w:author="Tatiana de Paula" w:date="2022-09-16T18:19:00Z">
              <w:rPr>
                <w:lang w:eastAsia="en-US"/>
              </w:rPr>
            </w:rPrChange>
          </w:rPr>
          <w:delText xml:space="preserve"> por dia</w:delText>
        </w:r>
        <w:r w:rsidR="00D80C5A" w:rsidRPr="002F4E92" w:rsidDel="00A8639E">
          <w:rPr>
            <w:rFonts w:ascii="Times New Roman" w:hAnsi="Times New Roman"/>
            <w:sz w:val="24"/>
            <w:szCs w:val="24"/>
            <w:lang w:eastAsia="en-US"/>
            <w:rPrChange w:id="23064" w:author="Tatiana de Paula" w:date="2022-09-16T18:19:00Z">
              <w:rPr>
                <w:lang w:eastAsia="en-US"/>
              </w:rPr>
            </w:rPrChange>
          </w:rPr>
          <w:delText xml:space="preserve"> deverá corresponder </w:delText>
        </w:r>
        <w:r w:rsidR="00936A73" w:rsidRPr="002F4E92" w:rsidDel="00A8639E">
          <w:rPr>
            <w:rFonts w:ascii="Times New Roman" w:hAnsi="Times New Roman"/>
            <w:sz w:val="24"/>
            <w:szCs w:val="24"/>
            <w:lang w:eastAsia="en-US"/>
            <w:rPrChange w:id="23065" w:author="Tatiana de Paula" w:date="2022-09-16T18:19:00Z">
              <w:rPr>
                <w:lang w:eastAsia="en-US"/>
              </w:rPr>
            </w:rPrChange>
          </w:rPr>
          <w:delText>à</w:delText>
        </w:r>
        <w:r w:rsidR="00D80C5A" w:rsidRPr="002F4E92" w:rsidDel="00A8639E">
          <w:rPr>
            <w:rFonts w:ascii="Times New Roman" w:hAnsi="Times New Roman"/>
            <w:sz w:val="24"/>
            <w:szCs w:val="24"/>
            <w:lang w:eastAsia="en-US"/>
            <w:rPrChange w:id="23066" w:author="Tatiana de Paula" w:date="2022-09-16T18:19:00Z">
              <w:rPr>
                <w:lang w:eastAsia="en-US"/>
              </w:rPr>
            </w:rPrChange>
          </w:rPr>
          <w:delText xml:space="preserve"> soma </w:delText>
        </w:r>
        <w:r w:rsidR="00870E3D" w:rsidRPr="002F4E92" w:rsidDel="00A8639E">
          <w:rPr>
            <w:rFonts w:ascii="Times New Roman" w:hAnsi="Times New Roman"/>
            <w:sz w:val="24"/>
            <w:szCs w:val="24"/>
            <w:lang w:eastAsia="en-US"/>
            <w:rPrChange w:id="23067" w:author="Tatiana de Paula" w:date="2022-09-16T18:19:00Z">
              <w:rPr>
                <w:lang w:eastAsia="en-US"/>
              </w:rPr>
            </w:rPrChange>
          </w:rPr>
          <w:delText>entre o</w:delText>
        </w:r>
      </w:del>
      <w:ins w:id="23068" w:author="Tatiana Pereira de Paula" w:date="2019-05-14T10:22:00Z">
        <w:del w:id="23069" w:author="Tatiana de Paula" w:date="2022-09-15T20:54:00Z">
          <w:r w:rsidR="00CA2725" w:rsidRPr="002F4E92" w:rsidDel="00A8639E">
            <w:rPr>
              <w:rFonts w:ascii="Times New Roman" w:hAnsi="Times New Roman"/>
              <w:sz w:val="24"/>
              <w:szCs w:val="24"/>
              <w:lang w:eastAsia="en-US"/>
              <w:rPrChange w:id="23070" w:author="Tatiana de Paula" w:date="2022-09-16T18:19:00Z">
                <w:rPr>
                  <w:lang w:eastAsia="en-US"/>
                </w:rPr>
              </w:rPrChange>
            </w:rPr>
            <w:delText xml:space="preserve"> </w:delText>
          </w:r>
        </w:del>
      </w:ins>
      <w:del w:id="23071" w:author="Tatiana de Paula" w:date="2022-09-15T20:54:00Z">
        <w:r w:rsidR="004218AC" w:rsidRPr="002F4E92" w:rsidDel="00A8639E">
          <w:rPr>
            <w:rFonts w:ascii="Times New Roman" w:hAnsi="Times New Roman"/>
            <w:sz w:val="24"/>
            <w:szCs w:val="24"/>
            <w:lang w:eastAsia="en-US"/>
            <w:rPrChange w:id="23072" w:author="Tatiana de Paula" w:date="2022-09-16T18:19:00Z">
              <w:rPr>
                <w:lang w:eastAsia="en-US"/>
              </w:rPr>
            </w:rPrChange>
          </w:rPr>
          <w:delText>valor</w:delText>
        </w:r>
        <w:r w:rsidR="00D80C5A" w:rsidRPr="002F4E92" w:rsidDel="00A8639E">
          <w:rPr>
            <w:rFonts w:ascii="Times New Roman" w:hAnsi="Times New Roman"/>
            <w:sz w:val="24"/>
            <w:szCs w:val="24"/>
            <w:lang w:eastAsia="en-US"/>
            <w:rPrChange w:id="23073" w:author="Tatiana de Paula" w:date="2022-09-16T18:19:00Z">
              <w:rPr>
                <w:lang w:eastAsia="en-US"/>
              </w:rPr>
            </w:rPrChange>
          </w:rPr>
          <w:delText xml:space="preserve"> do dé</w:delText>
        </w:r>
        <w:r w:rsidR="00BD0789" w:rsidRPr="002F4E92" w:rsidDel="00A8639E">
          <w:rPr>
            <w:rFonts w:ascii="Times New Roman" w:hAnsi="Times New Roman"/>
            <w:sz w:val="24"/>
            <w:szCs w:val="24"/>
            <w:lang w:eastAsia="en-US"/>
            <w:rPrChange w:id="23074" w:author="Tatiana de Paula" w:date="2022-09-16T18:19:00Z">
              <w:rPr>
                <w:lang w:eastAsia="en-US"/>
              </w:rPr>
            </w:rPrChange>
          </w:rPr>
          <w:delText>b</w:delText>
        </w:r>
        <w:r w:rsidR="00D80C5A" w:rsidRPr="002F4E92" w:rsidDel="00A8639E">
          <w:rPr>
            <w:rFonts w:ascii="Times New Roman" w:hAnsi="Times New Roman"/>
            <w:sz w:val="24"/>
            <w:szCs w:val="24"/>
            <w:lang w:eastAsia="en-US"/>
            <w:rPrChange w:id="23075" w:author="Tatiana de Paula" w:date="2022-09-16T18:19:00Z">
              <w:rPr>
                <w:lang w:eastAsia="en-US"/>
              </w:rPr>
            </w:rPrChange>
          </w:rPr>
          <w:delText>ito urin</w:delText>
        </w:r>
        <w:r w:rsidR="00BD0789" w:rsidRPr="002F4E92" w:rsidDel="00A8639E">
          <w:rPr>
            <w:rFonts w:ascii="Times New Roman" w:hAnsi="Times New Roman"/>
            <w:sz w:val="24"/>
            <w:szCs w:val="24"/>
            <w:lang w:eastAsia="en-US"/>
            <w:rPrChange w:id="23076" w:author="Tatiana de Paula" w:date="2022-09-16T18:19:00Z">
              <w:rPr>
                <w:lang w:eastAsia="en-US"/>
              </w:rPr>
            </w:rPrChange>
          </w:rPr>
          <w:delText xml:space="preserve">ário de 24 horas </w:delText>
        </w:r>
        <w:r w:rsidR="004218AC" w:rsidRPr="002F4E92" w:rsidDel="00A8639E">
          <w:rPr>
            <w:rFonts w:ascii="Times New Roman" w:hAnsi="Times New Roman"/>
            <w:sz w:val="24"/>
            <w:szCs w:val="24"/>
            <w:lang w:eastAsia="en-US"/>
            <w:rPrChange w:id="23077" w:author="Tatiana de Paula" w:date="2022-09-16T18:19:00Z">
              <w:rPr>
                <w:lang w:eastAsia="en-US"/>
              </w:rPr>
            </w:rPrChange>
          </w:rPr>
          <w:delText xml:space="preserve">que consta no balanço hídrico </w:delText>
        </w:r>
        <w:r w:rsidR="00675861" w:rsidRPr="002F4E92" w:rsidDel="00A8639E">
          <w:rPr>
            <w:rFonts w:ascii="Times New Roman" w:hAnsi="Times New Roman"/>
            <w:sz w:val="24"/>
            <w:szCs w:val="24"/>
            <w:lang w:eastAsia="en-US"/>
            <w:rPrChange w:id="23078" w:author="Tatiana de Paula" w:date="2022-09-16T18:19:00Z">
              <w:rPr>
                <w:lang w:eastAsia="en-US"/>
              </w:rPr>
            </w:rPrChange>
          </w:rPr>
          <w:delText>e o volume de 500- 750 mL (</w:delText>
        </w:r>
        <w:r w:rsidR="004218AC" w:rsidRPr="002F4E92" w:rsidDel="00A8639E">
          <w:rPr>
            <w:rFonts w:ascii="Times New Roman" w:hAnsi="Times New Roman"/>
            <w:sz w:val="24"/>
            <w:szCs w:val="24"/>
            <w:lang w:eastAsia="en-US"/>
            <w:rPrChange w:id="23079" w:author="Tatiana de Paula" w:date="2022-09-16T18:19:00Z">
              <w:rPr>
                <w:lang w:eastAsia="en-US"/>
              </w:rPr>
            </w:rPrChange>
          </w:rPr>
          <w:delText>que equivale às perdas insensíveis do organismo- fezes, transpiraç</w:delText>
        </w:r>
        <w:r w:rsidR="00936A73" w:rsidRPr="002F4E92" w:rsidDel="00A8639E">
          <w:rPr>
            <w:rFonts w:ascii="Times New Roman" w:hAnsi="Times New Roman"/>
            <w:sz w:val="24"/>
            <w:szCs w:val="24"/>
            <w:lang w:eastAsia="en-US"/>
            <w:rPrChange w:id="23080" w:author="Tatiana de Paula" w:date="2022-09-16T18:19:00Z">
              <w:rPr>
                <w:lang w:eastAsia="en-US"/>
              </w:rPr>
            </w:rPrChange>
          </w:rPr>
          <w:delText xml:space="preserve">ão) </w:delText>
        </w:r>
        <w:r w:rsidR="003C416E" w:rsidRPr="002F4E92" w:rsidDel="00A8639E">
          <w:rPr>
            <w:rFonts w:ascii="Times New Roman" w:hAnsi="Times New Roman"/>
            <w:sz w:val="24"/>
            <w:szCs w:val="24"/>
            <w:rPrChange w:id="23081" w:author="Tatiana de Paula" w:date="2022-09-16T18:19:00Z">
              <w:rPr/>
            </w:rPrChange>
          </w:rPr>
          <w:delText>(RIELLA M.C.; MARTINS, C., 2013)</w:delText>
        </w:r>
      </w:del>
      <w:del w:id="23082" w:author="Tatiana de Paula" w:date="2020-10-02T11:15:00Z">
        <w:r w:rsidR="00936A73" w:rsidRPr="002F4E92" w:rsidDel="00B45F99">
          <w:rPr>
            <w:rFonts w:ascii="Times New Roman" w:hAnsi="Times New Roman"/>
            <w:sz w:val="24"/>
            <w:szCs w:val="24"/>
            <w:lang w:eastAsia="en-US"/>
            <w:rPrChange w:id="23083" w:author="Tatiana de Paula" w:date="2022-09-16T18:19:00Z">
              <w:rPr>
                <w:lang w:eastAsia="en-US"/>
              </w:rPr>
            </w:rPrChange>
          </w:rPr>
          <w:delText>(Riella</w:delText>
        </w:r>
      </w:del>
      <w:ins w:id="23084" w:author="Baby" w:date="2019-05-16T21:20:00Z">
        <w:del w:id="23085" w:author="Tatiana de Paula" w:date="2020-10-02T11:15:00Z">
          <w:r w:rsidR="004E2A05" w:rsidRPr="002F4E92" w:rsidDel="00B45F99">
            <w:rPr>
              <w:rFonts w:ascii="Times New Roman" w:hAnsi="Times New Roman"/>
              <w:sz w:val="24"/>
              <w:szCs w:val="24"/>
              <w:lang w:eastAsia="en-US"/>
              <w:rPrChange w:id="23086" w:author="Tatiana de Paula" w:date="2022-09-16T18:19:00Z">
                <w:rPr>
                  <w:lang w:eastAsia="en-US"/>
                </w:rPr>
              </w:rPrChange>
            </w:rPr>
            <w:delText xml:space="preserve"> </w:delText>
          </w:r>
        </w:del>
      </w:ins>
      <w:del w:id="23087" w:author="Tatiana de Paula" w:date="2020-10-02T11:15:00Z">
        <w:r w:rsidR="00936A73" w:rsidRPr="002F4E92" w:rsidDel="00B45F99">
          <w:rPr>
            <w:rFonts w:ascii="Times New Roman" w:hAnsi="Times New Roman"/>
            <w:sz w:val="24"/>
            <w:szCs w:val="24"/>
            <w:lang w:eastAsia="en-US"/>
            <w:rPrChange w:id="23088" w:author="Tatiana de Paula" w:date="2022-09-16T18:19:00Z">
              <w:rPr>
                <w:lang w:eastAsia="en-US"/>
              </w:rPr>
            </w:rPrChange>
          </w:rPr>
          <w:delText>&amp; Martins, 2013)</w:delText>
        </w:r>
      </w:del>
      <w:del w:id="23089" w:author="Tatiana de Paula" w:date="2022-09-15T20:54:00Z">
        <w:r w:rsidR="00936A73" w:rsidRPr="002F4E92" w:rsidDel="00A8639E">
          <w:rPr>
            <w:rFonts w:ascii="Times New Roman" w:hAnsi="Times New Roman"/>
            <w:sz w:val="24"/>
            <w:szCs w:val="24"/>
            <w:lang w:eastAsia="en-US"/>
            <w:rPrChange w:id="23090" w:author="Tatiana de Paula" w:date="2022-09-16T18:19:00Z">
              <w:rPr>
                <w:lang w:eastAsia="en-US"/>
              </w:rPr>
            </w:rPrChange>
          </w:rPr>
          <w:delText>.</w:delText>
        </w:r>
      </w:del>
    </w:p>
    <w:p w14:paraId="2E4A2E97" w14:textId="77777777" w:rsidR="00EF1A51" w:rsidRPr="002F4E92" w:rsidRDefault="00EF1A51">
      <w:pPr>
        <w:pStyle w:val="PargrafodaLista"/>
        <w:rPr>
          <w:ins w:id="23091" w:author="Tatiana de Paula" w:date="2021-11-08T13:13:00Z"/>
          <w:rFonts w:ascii="Times New Roman" w:hAnsi="Times New Roman"/>
          <w:sz w:val="24"/>
          <w:szCs w:val="24"/>
          <w:rPrChange w:id="23092" w:author="Tatiana de Paula" w:date="2022-09-16T18:19:00Z">
            <w:rPr>
              <w:ins w:id="23093" w:author="Tatiana de Paula" w:date="2021-11-08T13:13:00Z"/>
            </w:rPr>
          </w:rPrChange>
        </w:rPr>
        <w:pPrChange w:id="23094" w:author="Tatiana de Paula" w:date="2022-09-15T20:54:00Z">
          <w:pPr>
            <w:tabs>
              <w:tab w:val="center" w:leader="dot" w:pos="8505"/>
            </w:tabs>
            <w:suppressAutoHyphens w:val="0"/>
            <w:autoSpaceDE w:val="0"/>
            <w:autoSpaceDN w:val="0"/>
            <w:adjustRightInd w:val="0"/>
            <w:spacing w:line="360" w:lineRule="auto"/>
          </w:pPr>
        </w:pPrChange>
      </w:pPr>
    </w:p>
    <w:p w14:paraId="658F0D68" w14:textId="77777777" w:rsidR="00AF4A61" w:rsidRPr="002F4E92" w:rsidDel="00602D03" w:rsidRDefault="00AF4A61" w:rsidP="00D710B1">
      <w:pPr>
        <w:tabs>
          <w:tab w:val="center" w:leader="dot" w:pos="8505"/>
        </w:tabs>
        <w:suppressAutoHyphens w:val="0"/>
        <w:autoSpaceDE w:val="0"/>
        <w:autoSpaceDN w:val="0"/>
        <w:adjustRightInd w:val="0"/>
        <w:spacing w:line="360" w:lineRule="auto"/>
        <w:rPr>
          <w:ins w:id="23095" w:author="Tatiana de Paula" w:date="2020-09-22T14:12:00Z"/>
          <w:del w:id="23096" w:author="Baby" w:date="2020-09-26T23:21:00Z"/>
          <w:rFonts w:ascii="Times New Roman" w:hAnsi="Times New Roman"/>
          <w:color w:val="000000"/>
          <w:sz w:val="24"/>
          <w:szCs w:val="24"/>
          <w:lang w:eastAsia="en-US"/>
          <w:rPrChange w:id="23097" w:author="Tatiana de Paula" w:date="2022-09-16T18:19:00Z">
            <w:rPr>
              <w:ins w:id="23098" w:author="Tatiana de Paula" w:date="2020-09-22T14:12:00Z"/>
              <w:del w:id="23099" w:author="Baby" w:date="2020-09-26T23:21:00Z"/>
              <w:color w:val="000000"/>
              <w:sz w:val="22"/>
              <w:szCs w:val="22"/>
              <w:lang w:eastAsia="en-US"/>
            </w:rPr>
          </w:rPrChange>
        </w:rPr>
      </w:pPr>
    </w:p>
    <w:p w14:paraId="3C023D73" w14:textId="77777777" w:rsidR="00AF4A61" w:rsidRPr="002F4E92" w:rsidDel="00602D03" w:rsidRDefault="00AF4A61" w:rsidP="00D710B1">
      <w:pPr>
        <w:tabs>
          <w:tab w:val="center" w:leader="dot" w:pos="8505"/>
        </w:tabs>
        <w:suppressAutoHyphens w:val="0"/>
        <w:autoSpaceDE w:val="0"/>
        <w:autoSpaceDN w:val="0"/>
        <w:adjustRightInd w:val="0"/>
        <w:spacing w:line="360" w:lineRule="auto"/>
        <w:rPr>
          <w:del w:id="23100" w:author="Baby" w:date="2020-09-26T23:21:00Z"/>
          <w:rFonts w:ascii="Times New Roman" w:hAnsi="Times New Roman"/>
          <w:color w:val="000000"/>
          <w:sz w:val="24"/>
          <w:szCs w:val="24"/>
          <w:lang w:eastAsia="en-US"/>
          <w:rPrChange w:id="23101" w:author="Tatiana de Paula" w:date="2022-09-16T18:19:00Z">
            <w:rPr>
              <w:del w:id="23102" w:author="Baby" w:date="2020-09-26T23:21:00Z"/>
              <w:color w:val="000000"/>
              <w:sz w:val="22"/>
              <w:szCs w:val="22"/>
              <w:lang w:eastAsia="en-US"/>
            </w:rPr>
          </w:rPrChange>
        </w:rPr>
      </w:pPr>
    </w:p>
    <w:p w14:paraId="11AC5BA4" w14:textId="77777777" w:rsidR="001D591D" w:rsidRPr="002F4E92" w:rsidRDefault="001D591D" w:rsidP="00D710B1">
      <w:pPr>
        <w:tabs>
          <w:tab w:val="center" w:leader="dot" w:pos="8505"/>
        </w:tabs>
        <w:suppressAutoHyphens w:val="0"/>
        <w:autoSpaceDE w:val="0"/>
        <w:autoSpaceDN w:val="0"/>
        <w:adjustRightInd w:val="0"/>
        <w:spacing w:line="360" w:lineRule="auto"/>
        <w:rPr>
          <w:rFonts w:ascii="Times New Roman" w:hAnsi="Times New Roman"/>
          <w:b/>
          <w:bCs/>
          <w:sz w:val="24"/>
          <w:szCs w:val="24"/>
          <w:u w:val="single"/>
          <w:lang w:eastAsia="en-US"/>
          <w:rPrChange w:id="23103" w:author="Tatiana de Paula" w:date="2022-09-16T18:19:00Z">
            <w:rPr>
              <w:b/>
              <w:bCs/>
              <w:u w:val="single"/>
              <w:lang w:eastAsia="en-US"/>
            </w:rPr>
          </w:rPrChange>
        </w:rPr>
      </w:pPr>
    </w:p>
    <w:p w14:paraId="0AC6ED0E" w14:textId="56A2C8E1" w:rsidR="00EB2B29" w:rsidRPr="002F4E92" w:rsidDel="00E305AF" w:rsidRDefault="00AC4188">
      <w:pPr>
        <w:tabs>
          <w:tab w:val="center" w:leader="dot" w:pos="8505"/>
        </w:tabs>
        <w:suppressAutoHyphens w:val="0"/>
        <w:autoSpaceDE w:val="0"/>
        <w:autoSpaceDN w:val="0"/>
        <w:adjustRightInd w:val="0"/>
        <w:spacing w:line="360" w:lineRule="auto"/>
        <w:jc w:val="center"/>
        <w:rPr>
          <w:del w:id="23104" w:author="Tatiana de Paula" w:date="2021-09-17T21:48:00Z"/>
          <w:rFonts w:ascii="Times New Roman" w:hAnsi="Times New Roman"/>
          <w:b/>
          <w:bCs/>
          <w:sz w:val="24"/>
          <w:szCs w:val="24"/>
          <w:lang w:eastAsia="en-US"/>
          <w:rPrChange w:id="23105" w:author="Tatiana de Paula" w:date="2022-09-16T18:19:00Z">
            <w:rPr>
              <w:del w:id="23106" w:author="Tatiana de Paula" w:date="2021-09-17T21:48:00Z"/>
              <w:b/>
              <w:bCs/>
              <w:lang w:eastAsia="en-US"/>
            </w:rPr>
          </w:rPrChange>
        </w:rPr>
        <w:pPrChange w:id="23107" w:author="Tatiana de Paula" w:date="2021-09-17T21:47:00Z">
          <w:pPr>
            <w:tabs>
              <w:tab w:val="center" w:leader="dot" w:pos="8505"/>
            </w:tabs>
            <w:suppressAutoHyphens w:val="0"/>
            <w:autoSpaceDE w:val="0"/>
            <w:autoSpaceDN w:val="0"/>
            <w:adjustRightInd w:val="0"/>
            <w:spacing w:line="360" w:lineRule="auto"/>
          </w:pPr>
        </w:pPrChange>
      </w:pPr>
      <w:r w:rsidRPr="002F4E92">
        <w:rPr>
          <w:rFonts w:ascii="Times New Roman" w:hAnsi="Times New Roman"/>
          <w:b/>
          <w:bCs/>
          <w:sz w:val="24"/>
          <w:szCs w:val="24"/>
          <w:u w:val="single"/>
          <w:lang w:eastAsia="en-US"/>
          <w:rPrChange w:id="23108" w:author="Tatiana de Paula" w:date="2022-09-16T18:19:00Z">
            <w:rPr>
              <w:b/>
              <w:bCs/>
              <w:u w:val="single"/>
              <w:lang w:eastAsia="en-US"/>
            </w:rPr>
          </w:rPrChange>
        </w:rPr>
        <w:t>7.</w:t>
      </w:r>
      <w:r w:rsidR="00EB2B29" w:rsidRPr="002F4E92">
        <w:rPr>
          <w:rFonts w:ascii="Times New Roman" w:hAnsi="Times New Roman"/>
          <w:b/>
          <w:bCs/>
          <w:sz w:val="24"/>
          <w:szCs w:val="24"/>
          <w:u w:val="single"/>
          <w:lang w:eastAsia="en-US"/>
          <w:rPrChange w:id="23109" w:author="Tatiana de Paula" w:date="2022-09-16T18:19:00Z">
            <w:rPr>
              <w:b/>
              <w:bCs/>
              <w:u w:val="single"/>
              <w:lang w:eastAsia="en-US"/>
            </w:rPr>
          </w:rPrChange>
        </w:rPr>
        <w:t>Prescrição dietética</w:t>
      </w:r>
    </w:p>
    <w:p w14:paraId="0C80D754" w14:textId="77777777" w:rsidR="00291240" w:rsidRPr="002F4E92" w:rsidRDefault="00291240">
      <w:pPr>
        <w:tabs>
          <w:tab w:val="center" w:leader="dot" w:pos="8505"/>
        </w:tabs>
        <w:suppressAutoHyphens w:val="0"/>
        <w:autoSpaceDE w:val="0"/>
        <w:autoSpaceDN w:val="0"/>
        <w:adjustRightInd w:val="0"/>
        <w:spacing w:line="360" w:lineRule="auto"/>
        <w:jc w:val="center"/>
        <w:rPr>
          <w:rFonts w:ascii="Times New Roman" w:hAnsi="Times New Roman"/>
          <w:rPrChange w:id="23110" w:author="Tatiana de Paula" w:date="2022-09-16T18:19:00Z">
            <w:rPr/>
          </w:rPrChange>
        </w:rPr>
        <w:pPrChange w:id="23111" w:author="Tatiana de Paula" w:date="2021-09-17T21:48:00Z">
          <w:pPr>
            <w:pStyle w:val="Default"/>
            <w:tabs>
              <w:tab w:val="center" w:leader="dot" w:pos="8505"/>
            </w:tabs>
            <w:spacing w:line="360" w:lineRule="auto"/>
          </w:pPr>
        </w:pPrChange>
      </w:pPr>
    </w:p>
    <w:p w14:paraId="2F79AD6C" w14:textId="712B5078" w:rsidR="00E305AF" w:rsidRPr="002F4E92" w:rsidRDefault="00291240" w:rsidP="00D710B1">
      <w:pPr>
        <w:tabs>
          <w:tab w:val="center" w:leader="dot" w:pos="8505"/>
        </w:tabs>
        <w:suppressAutoHyphens w:val="0"/>
        <w:autoSpaceDE w:val="0"/>
        <w:autoSpaceDN w:val="0"/>
        <w:adjustRightInd w:val="0"/>
        <w:spacing w:line="360" w:lineRule="auto"/>
        <w:jc w:val="both"/>
        <w:rPr>
          <w:ins w:id="23112" w:author="Tatiana de Paula" w:date="2021-09-17T21:48:00Z"/>
          <w:rFonts w:ascii="Times New Roman" w:hAnsi="Times New Roman"/>
          <w:sz w:val="24"/>
          <w:szCs w:val="24"/>
          <w:rPrChange w:id="23113" w:author="Tatiana de Paula" w:date="2022-09-16T18:19:00Z">
            <w:rPr>
              <w:ins w:id="23114" w:author="Tatiana de Paula" w:date="2021-09-17T21:48:00Z"/>
            </w:rPr>
          </w:rPrChange>
        </w:rPr>
      </w:pPr>
      <w:del w:id="23115" w:author="Tatiana de Paula" w:date="2021-09-17T21:48:00Z">
        <w:r w:rsidRPr="002F4E92" w:rsidDel="00E305AF">
          <w:rPr>
            <w:rFonts w:ascii="Times New Roman" w:hAnsi="Times New Roman"/>
            <w:sz w:val="24"/>
            <w:szCs w:val="24"/>
            <w:rPrChange w:id="23116" w:author="Tatiana de Paula" w:date="2022-09-16T18:19:00Z">
              <w:rPr/>
            </w:rPrChange>
          </w:rPr>
          <w:tab/>
        </w:r>
      </w:del>
    </w:p>
    <w:p w14:paraId="45D16F8E" w14:textId="69FEDB2E" w:rsidR="005136DC" w:rsidRPr="002F4E92" w:rsidRDefault="00291240"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rPrChange w:id="23117" w:author="Tatiana de Paula" w:date="2022-09-16T18:19:00Z">
            <w:rPr/>
          </w:rPrChange>
        </w:rPr>
      </w:pPr>
      <w:r w:rsidRPr="002F4E92">
        <w:rPr>
          <w:rFonts w:ascii="Times New Roman" w:hAnsi="Times New Roman"/>
          <w:sz w:val="24"/>
          <w:szCs w:val="24"/>
          <w:rPrChange w:id="23118" w:author="Tatiana de Paula" w:date="2022-09-16T18:19:00Z">
            <w:rPr/>
          </w:rPrChange>
        </w:rPr>
        <w:t xml:space="preserve">Segundo </w:t>
      </w:r>
      <w:r w:rsidRPr="002F4E92">
        <w:rPr>
          <w:rFonts w:ascii="Times New Roman" w:hAnsi="Times New Roman"/>
          <w:bCs/>
          <w:sz w:val="24"/>
          <w:szCs w:val="24"/>
          <w:rPrChange w:id="23119" w:author="Tatiana de Paula" w:date="2022-09-16T18:19:00Z">
            <w:rPr>
              <w:bCs/>
            </w:rPr>
          </w:rPrChange>
        </w:rPr>
        <w:t xml:space="preserve">Resolução CFN nº 600/ 2018, </w:t>
      </w:r>
      <w:r w:rsidRPr="002F4E92">
        <w:rPr>
          <w:rFonts w:ascii="Times New Roman" w:hAnsi="Times New Roman"/>
          <w:sz w:val="24"/>
          <w:szCs w:val="24"/>
          <w:lang w:eastAsia="en-US"/>
          <w:rPrChange w:id="23120" w:author="Tatiana de Paula" w:date="2022-09-16T18:19:00Z">
            <w:rPr>
              <w:lang w:eastAsia="en-US"/>
            </w:rPr>
          </w:rPrChange>
        </w:rPr>
        <w:t>compete ao nutricionista a prescrição dietética como parte da</w:t>
      </w:r>
      <w:r w:rsidR="00474AE6" w:rsidRPr="002F4E92">
        <w:rPr>
          <w:rFonts w:ascii="Times New Roman" w:hAnsi="Times New Roman"/>
          <w:sz w:val="24"/>
          <w:szCs w:val="24"/>
          <w:lang w:eastAsia="en-US"/>
          <w:rPrChange w:id="23121" w:author="Tatiana de Paula" w:date="2022-09-16T18:19:00Z">
            <w:rPr>
              <w:lang w:eastAsia="en-US"/>
            </w:rPr>
          </w:rPrChange>
        </w:rPr>
        <w:t xml:space="preserve">s atribuições na área de </w:t>
      </w:r>
      <w:r w:rsidR="00474AE6" w:rsidRPr="002F4E92">
        <w:rPr>
          <w:rFonts w:ascii="Times New Roman" w:hAnsi="Times New Roman"/>
          <w:sz w:val="24"/>
          <w:szCs w:val="24"/>
          <w:rPrChange w:id="23122" w:author="Tatiana de Paula" w:date="2022-09-16T18:19:00Z">
            <w:rPr/>
          </w:rPrChange>
        </w:rPr>
        <w:t xml:space="preserve">Nutrição Clínica, subárea Assistência Nutricional e Dietoterápica em Hospitais e Clínicas em geral, Hospital-dia, Unidades de Pronto Atendimento (UPA) e </w:t>
      </w:r>
      <w:r w:rsidR="00474AE6" w:rsidRPr="002F4E92">
        <w:rPr>
          <w:rFonts w:ascii="Times New Roman" w:hAnsi="Times New Roman"/>
          <w:i/>
          <w:iCs/>
          <w:sz w:val="24"/>
          <w:szCs w:val="24"/>
          <w:rPrChange w:id="23123" w:author="Tatiana de Paula" w:date="2022-09-16T18:19:00Z">
            <w:rPr>
              <w:i/>
              <w:iCs/>
            </w:rPr>
          </w:rPrChange>
        </w:rPr>
        <w:t>Spa</w:t>
      </w:r>
      <w:ins w:id="23124" w:author="Baby" w:date="2020-09-26T23:22:00Z">
        <w:r w:rsidR="00602D03" w:rsidRPr="002F4E92">
          <w:rPr>
            <w:rFonts w:ascii="Times New Roman" w:hAnsi="Times New Roman"/>
            <w:i/>
            <w:iCs/>
            <w:sz w:val="24"/>
            <w:szCs w:val="24"/>
            <w:rPrChange w:id="23125" w:author="Tatiana de Paula" w:date="2022-09-16T18:19:00Z">
              <w:rPr>
                <w:i/>
                <w:iCs/>
              </w:rPr>
            </w:rPrChange>
          </w:rPr>
          <w:t xml:space="preserve"> </w:t>
        </w:r>
      </w:ins>
      <w:r w:rsidR="00474AE6" w:rsidRPr="002F4E92">
        <w:rPr>
          <w:rFonts w:ascii="Times New Roman" w:hAnsi="Times New Roman"/>
          <w:sz w:val="24"/>
          <w:szCs w:val="24"/>
          <w:rPrChange w:id="23126" w:author="Tatiana de Paula" w:date="2022-09-16T18:19:00Z">
            <w:rPr/>
          </w:rPrChange>
        </w:rPr>
        <w:t>Clínicos. A elaboração da prescrição dietética deve ser realizada com base nas diretrizes do diagnóstico de nutrição e considerando as interações drogas/nutrientes e nutrientes/nutriente</w:t>
      </w:r>
      <w:r w:rsidR="00044188" w:rsidRPr="002F4E92">
        <w:rPr>
          <w:rFonts w:ascii="Times New Roman" w:hAnsi="Times New Roman"/>
          <w:sz w:val="24"/>
          <w:szCs w:val="24"/>
          <w:rPrChange w:id="23127" w:author="Tatiana de Paula" w:date="2022-09-16T18:19:00Z">
            <w:rPr/>
          </w:rPrChange>
        </w:rPr>
        <w:t>s</w:t>
      </w:r>
      <w:r w:rsidR="00474AE6" w:rsidRPr="002F4E92">
        <w:rPr>
          <w:rFonts w:ascii="Times New Roman" w:hAnsi="Times New Roman"/>
          <w:sz w:val="24"/>
          <w:szCs w:val="24"/>
          <w:rPrChange w:id="23128" w:author="Tatiana de Paula" w:date="2022-09-16T18:19:00Z">
            <w:rPr/>
          </w:rPrChange>
        </w:rPr>
        <w:t>.</w:t>
      </w:r>
    </w:p>
    <w:p w14:paraId="0EB183B7" w14:textId="53943A2A" w:rsidR="00EB2B29" w:rsidRPr="002F4E92" w:rsidRDefault="00134A8A"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rPrChange w:id="23129" w:author="Tatiana de Paula" w:date="2022-09-16T18:19:00Z">
            <w:rPr/>
          </w:rPrChange>
        </w:rPr>
      </w:pPr>
      <w:del w:id="23130" w:author="Tatiana de Paula" w:date="2022-09-16T21:17:00Z">
        <w:r w:rsidRPr="002F4E92" w:rsidDel="004444A4">
          <w:rPr>
            <w:rFonts w:ascii="Times New Roman" w:hAnsi="Times New Roman"/>
            <w:sz w:val="24"/>
            <w:szCs w:val="24"/>
            <w:rPrChange w:id="23131" w:author="Tatiana de Paula" w:date="2022-09-16T18:19:00Z">
              <w:rPr/>
            </w:rPrChange>
          </w:rPr>
          <w:tab/>
        </w:r>
      </w:del>
      <w:r w:rsidR="00474AE6" w:rsidRPr="002F4E92">
        <w:rPr>
          <w:rFonts w:ascii="Times New Roman" w:hAnsi="Times New Roman"/>
          <w:sz w:val="24"/>
          <w:szCs w:val="24"/>
          <w:rPrChange w:id="23132" w:author="Tatiana de Paula" w:date="2022-09-16T18:19:00Z">
            <w:rPr/>
          </w:rPrChange>
        </w:rPr>
        <w:t xml:space="preserve">A interação </w:t>
      </w:r>
      <w:r w:rsidR="004E341A" w:rsidRPr="002F4E92">
        <w:rPr>
          <w:rFonts w:ascii="Times New Roman" w:hAnsi="Times New Roman"/>
          <w:sz w:val="24"/>
          <w:szCs w:val="24"/>
          <w:rPrChange w:id="23133" w:author="Tatiana de Paula" w:date="2022-09-16T18:19:00Z">
            <w:rPr/>
          </w:rPrChange>
        </w:rPr>
        <w:t>medicamento</w:t>
      </w:r>
      <w:r w:rsidR="007657F7" w:rsidRPr="002F4E92">
        <w:rPr>
          <w:rFonts w:ascii="Times New Roman" w:hAnsi="Times New Roman"/>
          <w:sz w:val="24"/>
          <w:szCs w:val="24"/>
          <w:rPrChange w:id="23134" w:author="Tatiana de Paula" w:date="2022-09-16T18:19:00Z">
            <w:rPr/>
          </w:rPrChange>
        </w:rPr>
        <w:t>/ n</w:t>
      </w:r>
      <w:r w:rsidR="00474AE6" w:rsidRPr="002F4E92">
        <w:rPr>
          <w:rFonts w:ascii="Times New Roman" w:hAnsi="Times New Roman"/>
          <w:sz w:val="24"/>
          <w:szCs w:val="24"/>
          <w:rPrChange w:id="23135" w:author="Tatiana de Paula" w:date="2022-09-16T18:19:00Z">
            <w:rPr/>
          </w:rPrChange>
        </w:rPr>
        <w:t>utrientes PRECISA ser considerada na avaliação</w:t>
      </w:r>
      <w:r w:rsidR="007657F7" w:rsidRPr="002F4E92">
        <w:rPr>
          <w:rFonts w:ascii="Times New Roman" w:hAnsi="Times New Roman"/>
          <w:sz w:val="24"/>
          <w:szCs w:val="24"/>
          <w:rPrChange w:id="23136" w:author="Tatiana de Paula" w:date="2022-09-16T18:19:00Z">
            <w:rPr/>
          </w:rPrChange>
        </w:rPr>
        <w:t xml:space="preserve"> e </w:t>
      </w:r>
      <w:r w:rsidR="005136DC" w:rsidRPr="002F4E92">
        <w:rPr>
          <w:rFonts w:ascii="Times New Roman" w:hAnsi="Times New Roman"/>
          <w:sz w:val="24"/>
          <w:szCs w:val="24"/>
          <w:rPrChange w:id="23137" w:author="Tatiana de Paula" w:date="2022-09-16T18:19:00Z">
            <w:rPr/>
          </w:rPrChange>
        </w:rPr>
        <w:t xml:space="preserve">na </w:t>
      </w:r>
      <w:r w:rsidR="007657F7" w:rsidRPr="002F4E92">
        <w:rPr>
          <w:rFonts w:ascii="Times New Roman" w:hAnsi="Times New Roman"/>
          <w:sz w:val="24"/>
          <w:szCs w:val="24"/>
          <w:rPrChange w:id="23138" w:author="Tatiana de Paula" w:date="2022-09-16T18:19:00Z">
            <w:rPr/>
          </w:rPrChange>
        </w:rPr>
        <w:t>prescrição</w:t>
      </w:r>
      <w:r w:rsidR="00474AE6" w:rsidRPr="002F4E92">
        <w:rPr>
          <w:rFonts w:ascii="Times New Roman" w:hAnsi="Times New Roman"/>
          <w:sz w:val="24"/>
          <w:szCs w:val="24"/>
          <w:rPrChange w:id="23139" w:author="Tatiana de Paula" w:date="2022-09-16T18:19:00Z">
            <w:rPr/>
          </w:rPrChange>
        </w:rPr>
        <w:t xml:space="preserve"> nutricional. Ao checar a prescrição médica o profissional precisa investigar possíveis interações que possam </w:t>
      </w:r>
      <w:r w:rsidR="009C6E41" w:rsidRPr="002F4E92">
        <w:rPr>
          <w:rFonts w:ascii="Times New Roman" w:hAnsi="Times New Roman"/>
          <w:sz w:val="24"/>
          <w:szCs w:val="24"/>
          <w:rPrChange w:id="23140" w:author="Tatiana de Paula" w:date="2022-09-16T18:19:00Z">
            <w:rPr/>
          </w:rPrChange>
        </w:rPr>
        <w:t xml:space="preserve">comprometer o estado nutricional, </w:t>
      </w:r>
      <w:r w:rsidR="00474AE6" w:rsidRPr="002F4E92">
        <w:rPr>
          <w:rFonts w:ascii="Times New Roman" w:hAnsi="Times New Roman"/>
          <w:sz w:val="24"/>
          <w:szCs w:val="24"/>
          <w:rPrChange w:id="23141" w:author="Tatiana de Paula" w:date="2022-09-16T18:19:00Z">
            <w:rPr/>
          </w:rPrChange>
        </w:rPr>
        <w:t>interferir na absorção de nutrientes, na aceitação</w:t>
      </w:r>
      <w:r w:rsidR="009C6E41" w:rsidRPr="002F4E92">
        <w:rPr>
          <w:rFonts w:ascii="Times New Roman" w:hAnsi="Times New Roman"/>
          <w:sz w:val="24"/>
          <w:szCs w:val="24"/>
          <w:rPrChange w:id="23142" w:author="Tatiana de Paula" w:date="2022-09-16T18:19:00Z">
            <w:rPr/>
          </w:rPrChange>
        </w:rPr>
        <w:t xml:space="preserve"> da dieta ou função intestinal, ou mesmo</w:t>
      </w:r>
      <w:r w:rsidR="00474AE6" w:rsidRPr="002F4E92">
        <w:rPr>
          <w:rFonts w:ascii="Times New Roman" w:hAnsi="Times New Roman"/>
          <w:sz w:val="24"/>
          <w:szCs w:val="24"/>
          <w:rPrChange w:id="23143" w:author="Tatiana de Paula" w:date="2022-09-16T18:19:00Z">
            <w:rPr/>
          </w:rPrChange>
        </w:rPr>
        <w:t xml:space="preserve"> na eficáci</w:t>
      </w:r>
      <w:r w:rsidR="005136DC" w:rsidRPr="002F4E92">
        <w:rPr>
          <w:rFonts w:ascii="Times New Roman" w:hAnsi="Times New Roman"/>
          <w:sz w:val="24"/>
          <w:szCs w:val="24"/>
          <w:rPrChange w:id="23144" w:author="Tatiana de Paula" w:date="2022-09-16T18:19:00Z">
            <w:rPr/>
          </w:rPrChange>
        </w:rPr>
        <w:t>a do medicamento.</w:t>
      </w:r>
      <w:r w:rsidR="004E341A" w:rsidRPr="002F4E92">
        <w:rPr>
          <w:rFonts w:ascii="Times New Roman" w:hAnsi="Times New Roman"/>
          <w:sz w:val="24"/>
          <w:szCs w:val="24"/>
          <w:rPrChange w:id="23145" w:author="Tatiana de Paula" w:date="2022-09-16T18:19:00Z">
            <w:rPr/>
          </w:rPrChange>
        </w:rPr>
        <w:t xml:space="preserve"> Pode haver necessidade de ajuste do horário da oferta da dieta ou de alguns medicamentos. </w:t>
      </w:r>
      <w:ins w:id="23146" w:author="Tatiana de Paula" w:date="2021-09-14T10:33:00Z">
        <w:r w:rsidR="004C0083" w:rsidRPr="002F4E92">
          <w:rPr>
            <w:rFonts w:ascii="Times New Roman" w:hAnsi="Times New Roman"/>
            <w:sz w:val="24"/>
            <w:szCs w:val="24"/>
            <w:rPrChange w:id="23147" w:author="Tatiana de Paula" w:date="2022-09-16T18:19:00Z">
              <w:rPr>
                <w:highlight w:val="yellow"/>
              </w:rPr>
            </w:rPrChange>
          </w:rPr>
          <w:t>A interação medicamento/nutrientes deve constar na evolução nutricional</w:t>
        </w:r>
        <w:r w:rsidR="004C0083" w:rsidRPr="002F4E92">
          <w:rPr>
            <w:rFonts w:ascii="Times New Roman" w:hAnsi="Times New Roman"/>
            <w:sz w:val="24"/>
            <w:szCs w:val="24"/>
            <w:rPrChange w:id="23148" w:author="Tatiana de Paula" w:date="2022-09-16T18:19:00Z">
              <w:rPr/>
            </w:rPrChange>
          </w:rPr>
          <w:t>.</w:t>
        </w:r>
      </w:ins>
      <w:ins w:id="23149" w:author="Tatiana de Paula" w:date="2022-09-15T23:57:00Z">
        <w:r w:rsidR="00217F4D" w:rsidRPr="002F4E92">
          <w:rPr>
            <w:rFonts w:ascii="Times New Roman" w:hAnsi="Times New Roman"/>
            <w:sz w:val="24"/>
            <w:szCs w:val="24"/>
            <w:rPrChange w:id="23150" w:author="Tatiana de Paula" w:date="2022-09-16T18:19:00Z">
              <w:rPr/>
            </w:rPrChange>
          </w:rPr>
          <w:t xml:space="preserve"> Algumas interaç</w:t>
        </w:r>
      </w:ins>
      <w:ins w:id="23151" w:author="Tatiana de Paula" w:date="2022-09-15T23:58:00Z">
        <w:r w:rsidR="00217F4D" w:rsidRPr="002F4E92">
          <w:rPr>
            <w:rFonts w:ascii="Times New Roman" w:hAnsi="Times New Roman"/>
            <w:sz w:val="24"/>
            <w:szCs w:val="24"/>
            <w:rPrChange w:id="23152" w:author="Tatiana de Paula" w:date="2022-09-16T18:19:00Z">
              <w:rPr/>
            </w:rPrChange>
          </w:rPr>
          <w:t xml:space="preserve">ões fármaco-nutrientes estão apresentadas no apêndice A. </w:t>
        </w:r>
      </w:ins>
    </w:p>
    <w:p w14:paraId="4B16B0E3" w14:textId="72AA8A71" w:rsidR="00474AE6" w:rsidRPr="002F4E92" w:rsidDel="00E305AF" w:rsidRDefault="00E15245" w:rsidP="00D710B1">
      <w:pPr>
        <w:pStyle w:val="Default"/>
        <w:tabs>
          <w:tab w:val="center" w:leader="dot" w:pos="8505"/>
        </w:tabs>
        <w:spacing w:line="360" w:lineRule="auto"/>
        <w:jc w:val="both"/>
        <w:rPr>
          <w:del w:id="23153" w:author="Tatiana de Paula" w:date="2021-09-17T21:47:00Z"/>
          <w:rFonts w:ascii="Times New Roman" w:hAnsi="Times New Roman" w:cs="Times New Roman"/>
        </w:rPr>
      </w:pPr>
      <w:del w:id="23154" w:author="Tatiana de Paula" w:date="2022-09-16T21:17:00Z">
        <w:r w:rsidRPr="002F4E92" w:rsidDel="004444A4">
          <w:rPr>
            <w:rFonts w:ascii="Times New Roman" w:hAnsi="Times New Roman"/>
            <w:bCs/>
            <w:rPrChange w:id="23155" w:author="Tatiana de Paula" w:date="2022-09-16T18:19:00Z">
              <w:rPr>
                <w:bCs/>
              </w:rPr>
            </w:rPrChange>
          </w:rPr>
          <w:tab/>
        </w:r>
      </w:del>
      <w:r w:rsidRPr="002F4E92">
        <w:rPr>
          <w:rFonts w:ascii="Times New Roman" w:hAnsi="Times New Roman"/>
          <w:bCs/>
        </w:rPr>
        <w:t xml:space="preserve">A </w:t>
      </w:r>
      <w:r w:rsidR="00A3593C" w:rsidRPr="002F4E92">
        <w:rPr>
          <w:rFonts w:ascii="Times New Roman" w:hAnsi="Times New Roman"/>
          <w:bCs/>
        </w:rPr>
        <w:t>p</w:t>
      </w:r>
      <w:r w:rsidRPr="002F4E92">
        <w:rPr>
          <w:rFonts w:ascii="Times New Roman" w:hAnsi="Times New Roman"/>
          <w:bCs/>
        </w:rPr>
        <w:t>rescrição dietética d</w:t>
      </w:r>
      <w:r w:rsidRPr="002F4E92">
        <w:rPr>
          <w:rFonts w:ascii="Times New Roman" w:hAnsi="Times New Roman"/>
        </w:rPr>
        <w:t>eve informar o</w:t>
      </w:r>
      <w:r w:rsidR="00EB2B29" w:rsidRPr="002F4E92">
        <w:rPr>
          <w:rFonts w:ascii="Times New Roman" w:hAnsi="Times New Roman"/>
        </w:rPr>
        <w:t>brigatoriamente</w:t>
      </w:r>
      <w:r w:rsidRPr="002F4E92">
        <w:rPr>
          <w:rFonts w:ascii="Times New Roman" w:hAnsi="Times New Roman"/>
        </w:rPr>
        <w:t xml:space="preserve">: </w:t>
      </w:r>
      <w:r w:rsidR="00EB2B29" w:rsidRPr="002F4E92">
        <w:rPr>
          <w:rFonts w:ascii="Times New Roman" w:hAnsi="Times New Roman"/>
        </w:rPr>
        <w:t>data, horário, cara</w:t>
      </w:r>
      <w:r w:rsidR="00A3593C" w:rsidRPr="002F4E92">
        <w:rPr>
          <w:rFonts w:ascii="Times New Roman" w:hAnsi="Times New Roman"/>
        </w:rPr>
        <w:t>cterísticas da dieta (</w:t>
      </w:r>
      <w:r w:rsidR="00EB2B29" w:rsidRPr="002F4E92">
        <w:rPr>
          <w:rFonts w:ascii="Times New Roman" w:hAnsi="Times New Roman"/>
        </w:rPr>
        <w:t>valor energético total, consistência da alimentação, composição de macro e micronutrientes mais importante</w:t>
      </w:r>
      <w:del w:id="23156" w:author="Tatiana Pereira de Paula" w:date="2019-05-14T10:22:00Z">
        <w:r w:rsidR="00EB2B29" w:rsidRPr="002F4E92" w:rsidDel="00CA2725">
          <w:rPr>
            <w:rFonts w:ascii="Times New Roman" w:hAnsi="Times New Roman"/>
          </w:rPr>
          <w:delText>s</w:delText>
        </w:r>
      </w:del>
      <w:r w:rsidR="00EB2B29" w:rsidRPr="002F4E92">
        <w:rPr>
          <w:rFonts w:ascii="Times New Roman" w:hAnsi="Times New Roman"/>
        </w:rPr>
        <w:t xml:space="preserve"> para o paciente, fracionamento, doses, incluindo volume e gramatura), conforme o caso, assim como outras informações nutricion</w:t>
      </w:r>
      <w:r w:rsidRPr="002F4E92">
        <w:rPr>
          <w:rFonts w:ascii="Times New Roman" w:hAnsi="Times New Roman"/>
        </w:rPr>
        <w:t>ais pertinentes (</w:t>
      </w:r>
      <w:r w:rsidR="00A3593C" w:rsidRPr="002F4E92">
        <w:rPr>
          <w:rFonts w:ascii="Times New Roman" w:hAnsi="Times New Roman"/>
        </w:rPr>
        <w:t xml:space="preserve">exemplo: </w:t>
      </w:r>
      <w:r w:rsidRPr="002F4E92">
        <w:rPr>
          <w:rFonts w:ascii="Times New Roman" w:hAnsi="Times New Roman"/>
        </w:rPr>
        <w:t>se faz uso de suplemento nutricional), assinatura seguida de carimbo, número e região da inscrição no Conselho Regional de Nutrição (CRN) do profissional responsável pela prescrição (</w:t>
      </w:r>
      <w:r w:rsidR="00EB2B29" w:rsidRPr="002F4E92">
        <w:rPr>
          <w:rFonts w:ascii="Times New Roman" w:hAnsi="Times New Roman"/>
        </w:rPr>
        <w:t>R</w:t>
      </w:r>
      <w:r w:rsidRPr="002F4E92">
        <w:rPr>
          <w:rFonts w:ascii="Times New Roman" w:hAnsi="Times New Roman"/>
        </w:rPr>
        <w:t>esolução</w:t>
      </w:r>
      <w:r w:rsidR="00EB2B29" w:rsidRPr="002F4E92">
        <w:rPr>
          <w:rFonts w:ascii="Times New Roman" w:hAnsi="Times New Roman"/>
        </w:rPr>
        <w:t xml:space="preserve"> CFN Nº 594, 2017</w:t>
      </w:r>
      <w:r w:rsidRPr="002F4E92">
        <w:rPr>
          <w:rFonts w:ascii="Times New Roman" w:hAnsi="Times New Roman"/>
        </w:rPr>
        <w:t>).</w:t>
      </w:r>
    </w:p>
    <w:p w14:paraId="408CD127" w14:textId="77777777" w:rsidR="00956886" w:rsidRPr="002F4E92" w:rsidDel="00CA2725" w:rsidRDefault="00956886" w:rsidP="00D710B1">
      <w:pPr>
        <w:pStyle w:val="Default"/>
        <w:tabs>
          <w:tab w:val="center" w:leader="dot" w:pos="8505"/>
        </w:tabs>
        <w:spacing w:line="360" w:lineRule="auto"/>
        <w:jc w:val="both"/>
        <w:rPr>
          <w:del w:id="23157" w:author="Tatiana Pereira de Paula" w:date="2019-05-14T10:21:00Z"/>
          <w:rFonts w:ascii="Times New Roman" w:hAnsi="Times New Roman" w:cs="Times New Roman"/>
          <w:color w:val="auto"/>
        </w:rPr>
      </w:pPr>
    </w:p>
    <w:p w14:paraId="75409317" w14:textId="77777777" w:rsidR="007741BA" w:rsidRPr="002F4E92" w:rsidRDefault="007741BA" w:rsidP="00D710B1">
      <w:pPr>
        <w:pStyle w:val="Default"/>
        <w:tabs>
          <w:tab w:val="center" w:leader="dot" w:pos="8505"/>
        </w:tabs>
        <w:spacing w:line="360" w:lineRule="auto"/>
        <w:jc w:val="both"/>
        <w:rPr>
          <w:rFonts w:ascii="Times New Roman" w:hAnsi="Times New Roman" w:cs="Times New Roman"/>
          <w:color w:val="auto"/>
        </w:rPr>
      </w:pPr>
    </w:p>
    <w:p w14:paraId="4957D5F6" w14:textId="77777777" w:rsidR="00474AE6" w:rsidRPr="002F4E92" w:rsidRDefault="00E15245"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23158" w:author="Tatiana de Paula" w:date="2022-09-16T18:19:00Z">
            <w:rPr>
              <w:lang w:eastAsia="en-US"/>
            </w:rPr>
          </w:rPrChange>
        </w:rPr>
      </w:pPr>
      <w:r w:rsidRPr="002F4E92">
        <w:rPr>
          <w:rFonts w:ascii="Times New Roman" w:hAnsi="Times New Roman"/>
          <w:sz w:val="24"/>
          <w:szCs w:val="24"/>
          <w:lang w:eastAsia="en-US"/>
          <w:rPrChange w:id="23159" w:author="Tatiana de Paula" w:date="2022-09-16T18:19:00Z">
            <w:rPr>
              <w:lang w:eastAsia="en-US"/>
            </w:rPr>
          </w:rPrChange>
        </w:rPr>
        <w:t>Exemplo:</w:t>
      </w:r>
    </w:p>
    <w:p w14:paraId="49B81AE7" w14:textId="77777777" w:rsidR="00BE0CE2" w:rsidRPr="002F4E92" w:rsidRDefault="00BE0CE2"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3160" w:author="Tatiana de Paula" w:date="2022-09-16T18:19:00Z">
            <w:rPr>
              <w:lang w:eastAsia="en-US"/>
            </w:rPr>
          </w:rPrChange>
        </w:rPr>
      </w:pPr>
      <w:r w:rsidRPr="002F4E92">
        <w:rPr>
          <w:rFonts w:ascii="Times New Roman" w:hAnsi="Times New Roman"/>
          <w:sz w:val="24"/>
          <w:szCs w:val="24"/>
          <w:lang w:eastAsia="en-US"/>
          <w:rPrChange w:id="23161" w:author="Tatiana de Paula" w:date="2022-09-16T18:19:00Z">
            <w:rPr>
              <w:lang w:eastAsia="en-US"/>
            </w:rPr>
          </w:rPrChange>
        </w:rPr>
        <w:t xml:space="preserve">Dieta por via oral, em consistência branda, hipercalórica (35 kcal/ kg de peso atual), hiperproteica (1,3 g ptn/ kg de peso atual), teor aumentado de fibras, hipossódica, com restrição de sacarose, fracionada em 6 refeições ao dia. </w:t>
      </w:r>
    </w:p>
    <w:p w14:paraId="36ECF645" w14:textId="77777777" w:rsidR="00BE0CE2" w:rsidRPr="002F4E92" w:rsidRDefault="00BE0CE2"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3162" w:author="Tatiana de Paula" w:date="2022-09-16T18:19:00Z">
            <w:rPr>
              <w:lang w:eastAsia="en-US"/>
            </w:rPr>
          </w:rPrChange>
        </w:rPr>
      </w:pPr>
      <w:r w:rsidRPr="002F4E92">
        <w:rPr>
          <w:rFonts w:ascii="Times New Roman" w:hAnsi="Times New Roman"/>
          <w:sz w:val="24"/>
          <w:szCs w:val="24"/>
          <w:lang w:eastAsia="en-US"/>
          <w:rPrChange w:id="23163" w:author="Tatiana de Paula" w:date="2022-09-16T18:19:00Z">
            <w:rPr>
              <w:lang w:eastAsia="en-US"/>
            </w:rPr>
          </w:rPrChange>
        </w:rPr>
        <w:t>Paciente e acompanhante foram orientados a aumentar ingestão hídrica. Oriento quanto ao consumo de toda a água oferecida</w:t>
      </w:r>
    </w:p>
    <w:p w14:paraId="3BB0938D" w14:textId="77777777" w:rsidR="00BE0CE2" w:rsidRPr="002F4E92" w:rsidDel="00A46DC5" w:rsidRDefault="00BE0CE2" w:rsidP="00D710B1">
      <w:pPr>
        <w:tabs>
          <w:tab w:val="center" w:leader="dot" w:pos="8505"/>
        </w:tabs>
        <w:suppressAutoHyphens w:val="0"/>
        <w:autoSpaceDE w:val="0"/>
        <w:autoSpaceDN w:val="0"/>
        <w:adjustRightInd w:val="0"/>
        <w:spacing w:line="360" w:lineRule="auto"/>
        <w:jc w:val="both"/>
        <w:rPr>
          <w:ins w:id="23164" w:author="Tatiana Pereira de Paula" w:date="2019-05-14T17:00:00Z"/>
          <w:del w:id="23165" w:author="Tatiana de Paula" w:date="2020-07-21T09:17:00Z"/>
          <w:rFonts w:ascii="Times New Roman" w:hAnsi="Times New Roman"/>
          <w:sz w:val="24"/>
          <w:szCs w:val="24"/>
          <w:lang w:eastAsia="en-US"/>
          <w:rPrChange w:id="23166" w:author="Tatiana de Paula" w:date="2022-09-16T18:19:00Z">
            <w:rPr>
              <w:ins w:id="23167" w:author="Tatiana Pereira de Paula" w:date="2019-05-14T17:00:00Z"/>
              <w:del w:id="23168" w:author="Tatiana de Paula" w:date="2020-07-21T09:17:00Z"/>
              <w:lang w:eastAsia="en-US"/>
            </w:rPr>
          </w:rPrChange>
        </w:rPr>
      </w:pPr>
      <w:r w:rsidRPr="002F4E92">
        <w:rPr>
          <w:rFonts w:ascii="Times New Roman" w:hAnsi="Times New Roman"/>
          <w:sz w:val="24"/>
          <w:szCs w:val="24"/>
          <w:lang w:eastAsia="en-US"/>
          <w:rPrChange w:id="23169" w:author="Tatiana de Paula" w:date="2022-09-16T18:19:00Z">
            <w:rPr>
              <w:lang w:eastAsia="en-US"/>
            </w:rPr>
          </w:rPrChange>
        </w:rPr>
        <w:t>Segue em acompanhamento nutricional.</w:t>
      </w:r>
    </w:p>
    <w:p w14:paraId="001963F0" w14:textId="77777777" w:rsidR="00125FE3" w:rsidRPr="002F4E92" w:rsidRDefault="00125FE3" w:rsidP="00D710B1">
      <w:pPr>
        <w:tabs>
          <w:tab w:val="center" w:leader="dot" w:pos="8505"/>
        </w:tabs>
        <w:suppressAutoHyphens w:val="0"/>
        <w:autoSpaceDE w:val="0"/>
        <w:autoSpaceDN w:val="0"/>
        <w:adjustRightInd w:val="0"/>
        <w:spacing w:line="360" w:lineRule="auto"/>
        <w:jc w:val="both"/>
        <w:rPr>
          <w:ins w:id="23170" w:author="Tatiana de Paula" w:date="2020-07-21T09:14:00Z"/>
          <w:rFonts w:ascii="Times New Roman" w:hAnsi="Times New Roman"/>
          <w:sz w:val="24"/>
          <w:szCs w:val="24"/>
          <w:lang w:eastAsia="en-US"/>
          <w:rPrChange w:id="23171" w:author="Tatiana de Paula" w:date="2022-09-16T18:19:00Z">
            <w:rPr>
              <w:ins w:id="23172" w:author="Tatiana de Paula" w:date="2020-07-21T09:14:00Z"/>
              <w:lang w:eastAsia="en-US"/>
            </w:rPr>
          </w:rPrChange>
        </w:rPr>
      </w:pPr>
    </w:p>
    <w:p w14:paraId="691BAE40" w14:textId="77777777" w:rsidR="00A46DC5" w:rsidRPr="002F4E92" w:rsidRDefault="00A46DC5" w:rsidP="00D710B1">
      <w:pPr>
        <w:tabs>
          <w:tab w:val="center" w:leader="dot" w:pos="8505"/>
        </w:tabs>
        <w:suppressAutoHyphens w:val="0"/>
        <w:autoSpaceDE w:val="0"/>
        <w:autoSpaceDN w:val="0"/>
        <w:adjustRightInd w:val="0"/>
        <w:spacing w:line="360" w:lineRule="auto"/>
        <w:jc w:val="both"/>
        <w:rPr>
          <w:ins w:id="23173" w:author="Tatiana de Paula" w:date="2020-07-21T09:14:00Z"/>
          <w:rFonts w:ascii="Times New Roman" w:hAnsi="Times New Roman"/>
          <w:sz w:val="24"/>
          <w:szCs w:val="24"/>
          <w:lang w:eastAsia="en-US"/>
          <w:rPrChange w:id="23174" w:author="Tatiana de Paula" w:date="2022-09-16T18:19:00Z">
            <w:rPr>
              <w:ins w:id="23175" w:author="Tatiana de Paula" w:date="2020-07-21T09:14:00Z"/>
              <w:lang w:eastAsia="en-US"/>
            </w:rPr>
          </w:rPrChange>
        </w:rPr>
      </w:pPr>
    </w:p>
    <w:p w14:paraId="65F8B2B4" w14:textId="03153386" w:rsidR="00A46DC5" w:rsidRPr="002F4E92" w:rsidRDefault="00A46DC5" w:rsidP="00D710B1">
      <w:pPr>
        <w:tabs>
          <w:tab w:val="center" w:leader="dot" w:pos="8505"/>
        </w:tabs>
        <w:suppressAutoHyphens w:val="0"/>
        <w:autoSpaceDE w:val="0"/>
        <w:autoSpaceDN w:val="0"/>
        <w:adjustRightInd w:val="0"/>
        <w:spacing w:line="360" w:lineRule="auto"/>
        <w:jc w:val="both"/>
        <w:rPr>
          <w:ins w:id="23176" w:author="Tatiana de Paula" w:date="2021-09-17T23:27:00Z"/>
          <w:rFonts w:ascii="Times New Roman" w:hAnsi="Times New Roman"/>
          <w:sz w:val="24"/>
          <w:szCs w:val="24"/>
          <w:lang w:eastAsia="en-US"/>
          <w:rPrChange w:id="23177" w:author="Tatiana de Paula" w:date="2022-09-16T18:19:00Z">
            <w:rPr>
              <w:ins w:id="23178" w:author="Tatiana de Paula" w:date="2021-09-17T23:27:00Z"/>
              <w:lang w:eastAsia="en-US"/>
            </w:rPr>
          </w:rPrChange>
        </w:rPr>
      </w:pPr>
      <w:ins w:id="23179" w:author="Tatiana de Paula" w:date="2020-07-21T09:14:00Z">
        <w:r w:rsidRPr="002F4E92">
          <w:rPr>
            <w:rFonts w:ascii="Times New Roman" w:hAnsi="Times New Roman"/>
            <w:b/>
            <w:sz w:val="24"/>
            <w:szCs w:val="24"/>
            <w:lang w:eastAsia="en-US"/>
            <w:rPrChange w:id="23180" w:author="Tatiana de Paula" w:date="2022-09-16T18:19:00Z">
              <w:rPr>
                <w:lang w:eastAsia="en-US"/>
              </w:rPr>
            </w:rPrChange>
          </w:rPr>
          <w:t>Importante:</w:t>
        </w:r>
        <w:r w:rsidRPr="002F4E92">
          <w:rPr>
            <w:rFonts w:ascii="Times New Roman" w:hAnsi="Times New Roman"/>
            <w:sz w:val="24"/>
            <w:szCs w:val="24"/>
            <w:lang w:eastAsia="en-US"/>
            <w:rPrChange w:id="23181" w:author="Tatiana de Paula" w:date="2022-09-16T18:19:00Z">
              <w:rPr>
                <w:lang w:eastAsia="en-US"/>
              </w:rPr>
            </w:rPrChange>
          </w:rPr>
          <w:t xml:space="preserve"> Qualquer modificaç</w:t>
        </w:r>
      </w:ins>
      <w:ins w:id="23182" w:author="Tatiana de Paula" w:date="2020-07-21T09:15:00Z">
        <w:r w:rsidRPr="002F4E92">
          <w:rPr>
            <w:rFonts w:ascii="Times New Roman" w:hAnsi="Times New Roman"/>
            <w:sz w:val="24"/>
            <w:szCs w:val="24"/>
            <w:lang w:eastAsia="en-US"/>
            <w:rPrChange w:id="23183" w:author="Tatiana de Paula" w:date="2022-09-16T18:19:00Z">
              <w:rPr>
                <w:lang w:eastAsia="en-US"/>
              </w:rPr>
            </w:rPrChange>
          </w:rPr>
          <w:t>ão ou intervenção nutricional feita deve ser comunicada</w:t>
        </w:r>
      </w:ins>
      <w:ins w:id="23184" w:author="Tatiana de Paula" w:date="2020-07-21T09:16:00Z">
        <w:r w:rsidRPr="002F4E92">
          <w:rPr>
            <w:rFonts w:ascii="Times New Roman" w:hAnsi="Times New Roman"/>
            <w:sz w:val="24"/>
            <w:szCs w:val="24"/>
            <w:lang w:eastAsia="en-US"/>
            <w:rPrChange w:id="23185" w:author="Tatiana de Paula" w:date="2022-09-16T18:19:00Z">
              <w:rPr>
                <w:lang w:eastAsia="en-US"/>
              </w:rPr>
            </w:rPrChange>
          </w:rPr>
          <w:t>/discutida junto</w:t>
        </w:r>
      </w:ins>
      <w:ins w:id="23186" w:author="Tatiana de Paula" w:date="2020-07-21T09:15:00Z">
        <w:r w:rsidRPr="002F4E92">
          <w:rPr>
            <w:rFonts w:ascii="Times New Roman" w:hAnsi="Times New Roman"/>
            <w:sz w:val="24"/>
            <w:szCs w:val="24"/>
            <w:lang w:eastAsia="en-US"/>
            <w:rPrChange w:id="23187" w:author="Tatiana de Paula" w:date="2022-09-16T18:19:00Z">
              <w:rPr>
                <w:lang w:eastAsia="en-US"/>
              </w:rPr>
            </w:rPrChange>
          </w:rPr>
          <w:t xml:space="preserve"> ao paciente. I</w:t>
        </w:r>
      </w:ins>
      <w:ins w:id="23188" w:author="Tatiana de Paula" w:date="2020-07-21T09:16:00Z">
        <w:r w:rsidRPr="002F4E92">
          <w:rPr>
            <w:rFonts w:ascii="Times New Roman" w:hAnsi="Times New Roman"/>
            <w:sz w:val="24"/>
            <w:szCs w:val="24"/>
            <w:lang w:eastAsia="en-US"/>
            <w:rPrChange w:id="23189" w:author="Tatiana de Paula" w:date="2022-09-16T18:19:00Z">
              <w:rPr>
                <w:lang w:eastAsia="en-US"/>
              </w:rPr>
            </w:rPrChange>
          </w:rPr>
          <w:t xml:space="preserve">sso </w:t>
        </w:r>
      </w:ins>
      <w:ins w:id="23190" w:author="Tatiana de Paula" w:date="2020-07-26T17:58:00Z">
        <w:r w:rsidR="003F5511" w:rsidRPr="002F4E92">
          <w:rPr>
            <w:rFonts w:ascii="Times New Roman" w:hAnsi="Times New Roman"/>
            <w:sz w:val="24"/>
            <w:szCs w:val="24"/>
            <w:lang w:eastAsia="en-US"/>
            <w:rPrChange w:id="23191" w:author="Tatiana de Paula" w:date="2022-09-16T18:19:00Z">
              <w:rPr>
                <w:lang w:eastAsia="en-US"/>
              </w:rPr>
            </w:rPrChange>
          </w:rPr>
          <w:t xml:space="preserve">fortalece o vínculo </w:t>
        </w:r>
      </w:ins>
      <w:r w:rsidR="00751B23" w:rsidRPr="002F4E92">
        <w:rPr>
          <w:rFonts w:ascii="Times New Roman" w:hAnsi="Times New Roman"/>
          <w:sz w:val="24"/>
          <w:szCs w:val="24"/>
          <w:lang w:eastAsia="en-US"/>
          <w:rPrChange w:id="23192" w:author="Tatiana de Paula" w:date="2022-09-16T18:19:00Z">
            <w:rPr>
              <w:lang w:eastAsia="en-US"/>
            </w:rPr>
          </w:rPrChange>
        </w:rPr>
        <w:t xml:space="preserve">entre </w:t>
      </w:r>
      <w:ins w:id="23193" w:author="Tatiana de Paula" w:date="2020-07-26T17:58:00Z">
        <w:r w:rsidR="003F5511" w:rsidRPr="002F4E92">
          <w:rPr>
            <w:rFonts w:ascii="Times New Roman" w:hAnsi="Times New Roman"/>
            <w:sz w:val="24"/>
            <w:szCs w:val="24"/>
            <w:lang w:eastAsia="en-US"/>
            <w:rPrChange w:id="23194" w:author="Tatiana de Paula" w:date="2022-09-16T18:19:00Z">
              <w:rPr>
                <w:lang w:eastAsia="en-US"/>
              </w:rPr>
            </w:rPrChange>
          </w:rPr>
          <w:t xml:space="preserve">profissional e paciente e </w:t>
        </w:r>
      </w:ins>
      <w:ins w:id="23195" w:author="Tatiana de Paula" w:date="2020-07-21T09:16:00Z">
        <w:r w:rsidRPr="002F4E92">
          <w:rPr>
            <w:rFonts w:ascii="Times New Roman" w:hAnsi="Times New Roman"/>
            <w:sz w:val="24"/>
            <w:szCs w:val="24"/>
            <w:lang w:eastAsia="en-US"/>
            <w:rPrChange w:id="23196" w:author="Tatiana de Paula" w:date="2022-09-16T18:19:00Z">
              <w:rPr>
                <w:lang w:eastAsia="en-US"/>
              </w:rPr>
            </w:rPrChange>
          </w:rPr>
          <w:t>ajuda a garantir adesão às intervenç</w:t>
        </w:r>
      </w:ins>
      <w:ins w:id="23197" w:author="Tatiana de Paula" w:date="2020-07-21T09:17:00Z">
        <w:r w:rsidRPr="002F4E92">
          <w:rPr>
            <w:rFonts w:ascii="Times New Roman" w:hAnsi="Times New Roman"/>
            <w:sz w:val="24"/>
            <w:szCs w:val="24"/>
            <w:lang w:eastAsia="en-US"/>
            <w:rPrChange w:id="23198" w:author="Tatiana de Paula" w:date="2022-09-16T18:19:00Z">
              <w:rPr>
                <w:lang w:eastAsia="en-US"/>
              </w:rPr>
            </w:rPrChange>
          </w:rPr>
          <w:t>ões propostas</w:t>
        </w:r>
      </w:ins>
      <w:r w:rsidR="006F1638" w:rsidRPr="002F4E92">
        <w:rPr>
          <w:rFonts w:ascii="Times New Roman" w:hAnsi="Times New Roman"/>
          <w:sz w:val="24"/>
          <w:szCs w:val="24"/>
          <w:lang w:eastAsia="en-US"/>
          <w:rPrChange w:id="23199" w:author="Tatiana de Paula" w:date="2022-09-16T18:19:00Z">
            <w:rPr>
              <w:lang w:eastAsia="en-US"/>
            </w:rPr>
          </w:rPrChange>
        </w:rPr>
        <w:t>.</w:t>
      </w:r>
    </w:p>
    <w:p w14:paraId="0BB7432E" w14:textId="77777777" w:rsidR="00FE1852" w:rsidRPr="002F4E92" w:rsidRDefault="00FE1852" w:rsidP="00D710B1">
      <w:pPr>
        <w:tabs>
          <w:tab w:val="center" w:leader="dot" w:pos="8505"/>
        </w:tabs>
        <w:suppressAutoHyphens w:val="0"/>
        <w:autoSpaceDE w:val="0"/>
        <w:autoSpaceDN w:val="0"/>
        <w:adjustRightInd w:val="0"/>
        <w:spacing w:line="360" w:lineRule="auto"/>
        <w:jc w:val="both"/>
        <w:rPr>
          <w:ins w:id="23200" w:author="Tatiana de Paula" w:date="2021-11-07T15:58:00Z"/>
          <w:rFonts w:ascii="Times New Roman" w:hAnsi="Times New Roman"/>
          <w:sz w:val="24"/>
          <w:szCs w:val="24"/>
          <w:lang w:eastAsia="en-US"/>
          <w:rPrChange w:id="23201" w:author="Tatiana de Paula" w:date="2022-09-16T18:19:00Z">
            <w:rPr>
              <w:ins w:id="23202" w:author="Tatiana de Paula" w:date="2021-11-07T15:58:00Z"/>
              <w:lang w:eastAsia="en-US"/>
            </w:rPr>
          </w:rPrChange>
        </w:rPr>
      </w:pPr>
    </w:p>
    <w:p w14:paraId="3060CF5C" w14:textId="77777777" w:rsidR="009B6E75" w:rsidRPr="002F4E92" w:rsidDel="00213047" w:rsidRDefault="009B6E75" w:rsidP="00D710B1">
      <w:pPr>
        <w:tabs>
          <w:tab w:val="center" w:leader="dot" w:pos="8505"/>
        </w:tabs>
        <w:suppressAutoHyphens w:val="0"/>
        <w:autoSpaceDE w:val="0"/>
        <w:autoSpaceDN w:val="0"/>
        <w:adjustRightInd w:val="0"/>
        <w:spacing w:line="360" w:lineRule="auto"/>
        <w:jc w:val="both"/>
        <w:rPr>
          <w:del w:id="23203" w:author="Tatiana de Paula" w:date="2021-11-07T16:16:00Z"/>
          <w:rFonts w:ascii="Times New Roman" w:hAnsi="Times New Roman"/>
          <w:sz w:val="24"/>
          <w:szCs w:val="24"/>
          <w:lang w:eastAsia="en-US"/>
          <w:rPrChange w:id="23204" w:author="Tatiana de Paula" w:date="2022-09-16T18:19:00Z">
            <w:rPr>
              <w:del w:id="23205" w:author="Tatiana de Paula" w:date="2021-11-07T16:16:00Z"/>
              <w:lang w:eastAsia="en-US"/>
            </w:rPr>
          </w:rPrChange>
        </w:rPr>
      </w:pPr>
    </w:p>
    <w:p w14:paraId="0DD75B1B" w14:textId="77777777" w:rsidR="006F1638" w:rsidRPr="002F4E92" w:rsidRDefault="006F1638" w:rsidP="00D710B1">
      <w:pPr>
        <w:tabs>
          <w:tab w:val="center" w:leader="dot" w:pos="8505"/>
        </w:tabs>
        <w:suppressAutoHyphens w:val="0"/>
        <w:autoSpaceDE w:val="0"/>
        <w:autoSpaceDN w:val="0"/>
        <w:adjustRightInd w:val="0"/>
        <w:spacing w:line="360" w:lineRule="auto"/>
        <w:jc w:val="both"/>
        <w:rPr>
          <w:ins w:id="23206" w:author="Tatiana Pereira de Paula" w:date="2019-05-14T17:00:00Z"/>
          <w:rFonts w:ascii="Times New Roman" w:hAnsi="Times New Roman"/>
          <w:sz w:val="24"/>
          <w:szCs w:val="24"/>
          <w:lang w:eastAsia="en-US"/>
          <w:rPrChange w:id="23207" w:author="Tatiana de Paula" w:date="2022-09-16T18:19:00Z">
            <w:rPr>
              <w:ins w:id="23208" w:author="Tatiana Pereira de Paula" w:date="2019-05-14T17:00:00Z"/>
              <w:lang w:eastAsia="en-US"/>
            </w:rPr>
          </w:rPrChange>
        </w:rPr>
      </w:pPr>
    </w:p>
    <w:p w14:paraId="520D3AFF" w14:textId="4F781B08" w:rsidR="0048433E" w:rsidRPr="002F4E92" w:rsidRDefault="0048433E">
      <w:pPr>
        <w:pStyle w:val="Default"/>
        <w:numPr>
          <w:ilvl w:val="0"/>
          <w:numId w:val="78"/>
        </w:numPr>
        <w:tabs>
          <w:tab w:val="center" w:leader="dot" w:pos="8505"/>
        </w:tabs>
        <w:spacing w:line="360" w:lineRule="auto"/>
        <w:jc w:val="center"/>
        <w:rPr>
          <w:rFonts w:ascii="Times New Roman" w:hAnsi="Times New Roman" w:cs="Times New Roman"/>
          <w:b/>
          <w:u w:val="single"/>
        </w:rPr>
        <w:pPrChange w:id="23209" w:author="Tatiana de Paula" w:date="2021-09-17T21:47:00Z">
          <w:pPr>
            <w:pStyle w:val="Default"/>
            <w:numPr>
              <w:numId w:val="78"/>
            </w:numPr>
            <w:tabs>
              <w:tab w:val="center" w:leader="dot" w:pos="8505"/>
            </w:tabs>
            <w:spacing w:line="360" w:lineRule="auto"/>
            <w:ind w:left="720" w:hanging="360"/>
            <w:jc w:val="both"/>
          </w:pPr>
        </w:pPrChange>
      </w:pPr>
      <w:r w:rsidRPr="002F4E92">
        <w:rPr>
          <w:rFonts w:ascii="Times New Roman" w:hAnsi="Times New Roman" w:cs="Times New Roman"/>
          <w:b/>
          <w:u w:val="single"/>
        </w:rPr>
        <w:t>Avaliação da aceitação da dieta oferecida</w:t>
      </w:r>
    </w:p>
    <w:p w14:paraId="609D2BEA" w14:textId="77777777" w:rsidR="0048433E" w:rsidRPr="002F4E92" w:rsidDel="004444A4" w:rsidRDefault="0048433E" w:rsidP="00D710B1">
      <w:pPr>
        <w:pStyle w:val="Default"/>
        <w:tabs>
          <w:tab w:val="center" w:leader="dot" w:pos="8505"/>
        </w:tabs>
        <w:spacing w:line="360" w:lineRule="auto"/>
        <w:jc w:val="both"/>
        <w:rPr>
          <w:del w:id="23210" w:author="Tatiana de Paula" w:date="2022-09-16T21:17:00Z"/>
          <w:rFonts w:ascii="Times New Roman" w:hAnsi="Times New Roman" w:cs="Times New Roman"/>
          <w:b/>
          <w:u w:val="single"/>
          <w:rPrChange w:id="23211" w:author="Tatiana de Paula" w:date="2022-09-16T18:19:00Z">
            <w:rPr>
              <w:del w:id="23212" w:author="Tatiana de Paula" w:date="2022-09-16T21:17:00Z"/>
              <w:rFonts w:ascii="Times New Roman" w:hAnsi="Times New Roman" w:cs="Times New Roman"/>
              <w:b/>
              <w:sz w:val="22"/>
              <w:szCs w:val="22"/>
              <w:u w:val="single"/>
            </w:rPr>
          </w:rPrChange>
        </w:rPr>
      </w:pPr>
    </w:p>
    <w:p w14:paraId="7EC5AA1F" w14:textId="77777777" w:rsidR="004444A4" w:rsidRDefault="0048433E" w:rsidP="00D710B1">
      <w:pPr>
        <w:pStyle w:val="Default"/>
        <w:tabs>
          <w:tab w:val="center" w:leader="dot" w:pos="8505"/>
        </w:tabs>
        <w:spacing w:line="360" w:lineRule="auto"/>
        <w:jc w:val="both"/>
        <w:rPr>
          <w:ins w:id="23213" w:author="Tatiana de Paula" w:date="2022-09-16T21:17:00Z"/>
          <w:rFonts w:ascii="Times New Roman" w:hAnsi="Times New Roman" w:cs="Times New Roman"/>
          <w:bCs/>
        </w:rPr>
      </w:pPr>
      <w:del w:id="23214" w:author="Tatiana de Paula" w:date="2022-09-16T21:17:00Z">
        <w:r w:rsidRPr="002F4E92" w:rsidDel="004444A4">
          <w:rPr>
            <w:rFonts w:ascii="Times New Roman" w:hAnsi="Times New Roman" w:cs="Times New Roman"/>
            <w:bCs/>
          </w:rPr>
          <w:tab/>
        </w:r>
      </w:del>
      <w:r w:rsidRPr="002F4E92">
        <w:rPr>
          <w:rFonts w:ascii="Times New Roman" w:hAnsi="Times New Roman" w:cs="Times New Roman"/>
          <w:bCs/>
        </w:rPr>
        <w:t>No ambiente hospitalar, é de suma importância a avaliação da aceitação da dieta oferecida.</w:t>
      </w:r>
      <w:ins w:id="23215" w:author="Tatiana de Paula" w:date="2022-09-15T21:22:00Z">
        <w:r w:rsidR="001B04A9" w:rsidRPr="002F4E92">
          <w:rPr>
            <w:rFonts w:ascii="Times New Roman" w:hAnsi="Times New Roman" w:cs="Times New Roman"/>
            <w:bCs/>
          </w:rPr>
          <w:t xml:space="preserve"> Sempre que possível, o nutricionista deve utilizar algum instrumento que possa auxiliar nesta avaliaç</w:t>
        </w:r>
      </w:ins>
      <w:ins w:id="23216" w:author="Tatiana de Paula" w:date="2022-09-15T21:23:00Z">
        <w:r w:rsidR="001B04A9" w:rsidRPr="002F4E92">
          <w:rPr>
            <w:rFonts w:ascii="Times New Roman" w:hAnsi="Times New Roman" w:cs="Times New Roman"/>
            <w:bCs/>
          </w:rPr>
          <w:t>ão.</w:t>
        </w:r>
      </w:ins>
      <w:r w:rsidRPr="002F4E92">
        <w:rPr>
          <w:rFonts w:ascii="Times New Roman" w:hAnsi="Times New Roman" w:cs="Times New Roman"/>
          <w:bCs/>
        </w:rPr>
        <w:t xml:space="preserve"> </w:t>
      </w:r>
      <w:del w:id="23217" w:author="Tatiana de Paula" w:date="2022-09-15T21:22:00Z">
        <w:r w:rsidRPr="002F4E92" w:rsidDel="001B04A9">
          <w:rPr>
            <w:rFonts w:ascii="Times New Roman" w:hAnsi="Times New Roman" w:cs="Times New Roman"/>
            <w:bCs/>
          </w:rPr>
          <w:delText xml:space="preserve">Recentemente, foi elaborado um instrumento que teve como objetivo descrever a aceitação da dieta por preparação e refeição, bem como os motivos da não aceitação </w:delText>
        </w:r>
        <w:r w:rsidR="003C416E" w:rsidRPr="002F4E92" w:rsidDel="001B04A9">
          <w:rPr>
            <w:rFonts w:ascii="Times New Roman" w:hAnsi="Times New Roman" w:cs="Times New Roman"/>
          </w:rPr>
          <w:delText>(SILVA, MP, 2017)</w:delText>
        </w:r>
      </w:del>
      <w:del w:id="23218" w:author="Tatiana de Paula" w:date="2020-09-22T14:19:00Z">
        <w:r w:rsidR="009A4327" w:rsidRPr="002F4E92" w:rsidDel="009A4327">
          <w:rPr>
            <w:rFonts w:ascii="Times New Roman" w:hAnsi="Times New Roman" w:cs="Times New Roman"/>
            <w:bCs/>
            <w:rPrChange w:id="23219" w:author="Tatiana de Paula" w:date="2022-09-16T18:19:00Z">
              <w:rPr>
                <w:rFonts w:cs="Times New Roman"/>
                <w:bCs/>
              </w:rPr>
            </w:rPrChange>
          </w:rPr>
          <w:fldChar w:fldCharType="begin"/>
        </w:r>
        <w:r w:rsidR="009A4327" w:rsidRPr="002F4E92" w:rsidDel="009A4327">
          <w:rPr>
            <w:rFonts w:ascii="Times New Roman" w:hAnsi="Times New Roman" w:cs="Times New Roman"/>
            <w:bCs/>
          </w:rPr>
          <w:delInstrText xml:space="preserve"> ADDIN ZOTERO_TEMP </w:delInstrText>
        </w:r>
        <w:r w:rsidR="009A4327" w:rsidRPr="002F4E92" w:rsidDel="009A4327">
          <w:rPr>
            <w:rFonts w:ascii="Times New Roman" w:hAnsi="Times New Roman" w:cs="Times New Roman"/>
            <w:bCs/>
            <w:rPrChange w:id="23220" w:author="Tatiana de Paula" w:date="2022-09-16T18:19:00Z">
              <w:rPr>
                <w:rFonts w:cs="Times New Roman"/>
                <w:bCs/>
              </w:rPr>
            </w:rPrChange>
          </w:rPr>
          <w:fldChar w:fldCharType="separate"/>
        </w:r>
        <w:r w:rsidR="009A4327" w:rsidRPr="002F4E92" w:rsidDel="009A4327">
          <w:rPr>
            <w:rFonts w:ascii="Times New Roman" w:hAnsi="Times New Roman" w:cs="Times New Roman"/>
            <w:bCs/>
          </w:rPr>
          <w:delText>{Citation}</w:delText>
        </w:r>
        <w:r w:rsidR="009A4327" w:rsidRPr="002F4E92" w:rsidDel="009A4327">
          <w:rPr>
            <w:rFonts w:ascii="Times New Roman" w:hAnsi="Times New Roman" w:cs="Times New Roman"/>
            <w:bCs/>
            <w:rPrChange w:id="23221" w:author="Tatiana de Paula" w:date="2022-09-16T18:19:00Z">
              <w:rPr>
                <w:rFonts w:cs="Times New Roman"/>
                <w:bCs/>
              </w:rPr>
            </w:rPrChange>
          </w:rPr>
          <w:fldChar w:fldCharType="end"/>
        </w:r>
      </w:del>
      <w:del w:id="23222" w:author="Tatiana de Paula" w:date="2020-09-22T14:18:00Z">
        <w:r w:rsidR="009A4327" w:rsidRPr="002F4E92" w:rsidDel="009A4327">
          <w:rPr>
            <w:rFonts w:ascii="Times New Roman" w:hAnsi="Times New Roman" w:cs="Times New Roman"/>
            <w:bCs/>
            <w:rPrChange w:id="23223" w:author="Tatiana de Paula" w:date="2022-09-16T18:19:00Z">
              <w:rPr>
                <w:rFonts w:cs="Times New Roman"/>
                <w:bCs/>
              </w:rPr>
            </w:rPrChange>
          </w:rPr>
          <w:fldChar w:fldCharType="begin"/>
        </w:r>
        <w:r w:rsidR="009A4327" w:rsidRPr="002F4E92" w:rsidDel="009A4327">
          <w:rPr>
            <w:rFonts w:ascii="Times New Roman" w:hAnsi="Times New Roman" w:cs="Times New Roman"/>
            <w:bCs/>
          </w:rPr>
          <w:delInstrText xml:space="preserve"> ADDIN ZOTERO_ITEM CSL_CITATION {"citationID":"pQBgv6kw","properties":{"formattedCitation":"(MARLETE PEREIRA DA SILVA, 2017)","plainCitation":"(MARLETE PEREIRA DA SILVA, 2017)","noteIndex":0},"citationItems":[{"id":301,"uris":["http://zotero.org/users/local/iKLecsqS/items/MIW78EUT"],"uri":["http://zotero.org/users/local/iKLecsqS/items/MIW78EUT"],"itemData":{"id":301,"type":"thesis","event-place":"Rio de Janeiro","genre":"Dissertação de Mestrado","publisher":"Instituto Nacional de Infectologia Evandro Chagas","publisher-place":"Rio de Janeiro","title":"Elaboração, aprimoramento e validade do conteúdo de instrumentos para avaliar a aceitação e a qualidade de dietas hospitalares.","author":[{"literal":"Marlete Pereira da Silva"}],"issued":{"date-parts":[["2017"]]}}}],"schema":"https://github.com/citation-style-language/schema/raw/master/csl-citation.json"} </w:delInstrText>
        </w:r>
        <w:r w:rsidR="009A4327" w:rsidRPr="002F4E92" w:rsidDel="009A4327">
          <w:rPr>
            <w:rFonts w:ascii="Times New Roman" w:hAnsi="Times New Roman" w:cs="Times New Roman"/>
            <w:bCs/>
            <w:rPrChange w:id="23224" w:author="Tatiana de Paula" w:date="2022-09-16T18:19:00Z">
              <w:rPr>
                <w:rFonts w:cs="Times New Roman"/>
                <w:bCs/>
              </w:rPr>
            </w:rPrChange>
          </w:rPr>
          <w:fldChar w:fldCharType="separate"/>
        </w:r>
        <w:r w:rsidR="009A4327" w:rsidRPr="002F4E92" w:rsidDel="009A4327">
          <w:rPr>
            <w:rFonts w:ascii="Times New Roman" w:hAnsi="Times New Roman" w:cs="Times New Roman"/>
          </w:rPr>
          <w:delText>(MARLETE PEREIRA DA SILVA, 2017)</w:delText>
        </w:r>
        <w:r w:rsidR="009A4327" w:rsidRPr="002F4E92" w:rsidDel="009A4327">
          <w:rPr>
            <w:rFonts w:ascii="Times New Roman" w:hAnsi="Times New Roman" w:cs="Times New Roman"/>
            <w:bCs/>
            <w:rPrChange w:id="23225" w:author="Tatiana de Paula" w:date="2022-09-16T18:19:00Z">
              <w:rPr>
                <w:rFonts w:cs="Times New Roman"/>
                <w:bCs/>
              </w:rPr>
            </w:rPrChange>
          </w:rPr>
          <w:fldChar w:fldCharType="end"/>
        </w:r>
      </w:del>
      <w:del w:id="23226" w:author="Tatiana de Paula" w:date="2020-09-22T14:17:00Z">
        <w:r w:rsidRPr="002F4E92" w:rsidDel="009A4327">
          <w:rPr>
            <w:rFonts w:ascii="Times New Roman" w:hAnsi="Times New Roman" w:cs="Times New Roman"/>
            <w:bCs/>
          </w:rPr>
          <w:delText>(Silva, 2017)</w:delText>
        </w:r>
      </w:del>
      <w:del w:id="23227" w:author="Tatiana de Paula" w:date="2022-09-15T21:22:00Z">
        <w:r w:rsidRPr="002F4E92" w:rsidDel="001B04A9">
          <w:rPr>
            <w:rFonts w:ascii="Times New Roman" w:hAnsi="Times New Roman" w:cs="Times New Roman"/>
            <w:bCs/>
          </w:rPr>
          <w:delText xml:space="preserve">. No HUCFF, </w:delText>
        </w:r>
      </w:del>
      <w:del w:id="23228" w:author="Tatiana de Paula" w:date="2021-09-14T19:44:00Z">
        <w:r w:rsidRPr="002F4E92" w:rsidDel="007668B9">
          <w:rPr>
            <w:rFonts w:ascii="Times New Roman" w:hAnsi="Times New Roman" w:cs="Times New Roman"/>
            <w:bCs/>
          </w:rPr>
          <w:delText xml:space="preserve">será </w:delText>
        </w:r>
      </w:del>
      <w:del w:id="23229" w:author="Tatiana de Paula" w:date="2022-09-15T21:22:00Z">
        <w:r w:rsidRPr="002F4E92" w:rsidDel="001B04A9">
          <w:rPr>
            <w:rFonts w:ascii="Times New Roman" w:hAnsi="Times New Roman" w:cs="Times New Roman"/>
            <w:bCs/>
          </w:rPr>
          <w:delText>utilizada uma ferramenta similar, que foi adaptada à realidade do hospital</w:delText>
        </w:r>
      </w:del>
      <w:ins w:id="23230" w:author="Baby" w:date="2019-05-16T21:21:00Z">
        <w:del w:id="23231" w:author="Tatiana de Paula" w:date="2022-09-15T21:22:00Z">
          <w:r w:rsidRPr="002F4E92" w:rsidDel="001B04A9">
            <w:rPr>
              <w:rFonts w:ascii="Times New Roman" w:hAnsi="Times New Roman" w:cs="Times New Roman"/>
              <w:bCs/>
            </w:rPr>
            <w:delText xml:space="preserve"> </w:delText>
          </w:r>
        </w:del>
      </w:ins>
      <w:del w:id="23232" w:author="Tatiana de Paula" w:date="2022-09-15T21:22:00Z">
        <w:r w:rsidR="003C416E" w:rsidRPr="002F4E92" w:rsidDel="001B04A9">
          <w:rPr>
            <w:rFonts w:ascii="Times New Roman" w:hAnsi="Times New Roman" w:cs="Times New Roman"/>
          </w:rPr>
          <w:delText>(BEZERRA CA, 2019)</w:delText>
        </w:r>
      </w:del>
      <w:ins w:id="23233" w:author="Tatiana Pereira de Paula" w:date="2019-05-14T10:14:00Z">
        <w:del w:id="23234" w:author="Tatiana de Paula" w:date="2020-09-22T14:20:00Z">
          <w:r w:rsidRPr="002F4E92" w:rsidDel="009A4327">
            <w:rPr>
              <w:rFonts w:ascii="Times New Roman" w:hAnsi="Times New Roman" w:cs="Times New Roman"/>
              <w:bCs/>
            </w:rPr>
            <w:delText>(</w:delText>
          </w:r>
        </w:del>
        <w:del w:id="23235" w:author="Tatiana de Paula" w:date="2022-09-15T21:22:00Z">
          <w:r w:rsidRPr="002F4E92" w:rsidDel="001B04A9">
            <w:rPr>
              <w:rFonts w:ascii="Times New Roman" w:hAnsi="Times New Roman" w:cs="Times New Roman"/>
              <w:bCs/>
            </w:rPr>
            <w:delText xml:space="preserve"> </w:delText>
          </w:r>
        </w:del>
        <w:del w:id="23236" w:author="Tatiana de Paula" w:date="2020-09-22T14:20:00Z">
          <w:r w:rsidRPr="002F4E92" w:rsidDel="009A4327">
            <w:rPr>
              <w:rFonts w:ascii="Times New Roman" w:hAnsi="Times New Roman" w:cs="Times New Roman"/>
              <w:bCs/>
            </w:rPr>
            <w:delText>Bezerra, 2019)</w:delText>
          </w:r>
        </w:del>
      </w:ins>
      <w:del w:id="23237" w:author="Tatiana de Paula" w:date="2020-09-22T14:22:00Z">
        <w:r w:rsidRPr="002F4E92" w:rsidDel="009A4327">
          <w:rPr>
            <w:rFonts w:ascii="Times New Roman" w:hAnsi="Times New Roman" w:cs="Times New Roman"/>
            <w:bCs/>
          </w:rPr>
          <w:delText xml:space="preserve"> </w:delText>
        </w:r>
      </w:del>
      <w:del w:id="23238" w:author="Tatiana de Paula" w:date="2022-09-15T21:22:00Z">
        <w:r w:rsidRPr="002F4E92" w:rsidDel="001B04A9">
          <w:rPr>
            <w:rFonts w:ascii="Times New Roman" w:hAnsi="Times New Roman" w:cs="Times New Roman"/>
            <w:bCs/>
          </w:rPr>
          <w:delText>(</w:delText>
        </w:r>
        <w:r w:rsidR="00DA0F11" w:rsidRPr="002F4E92" w:rsidDel="001B04A9">
          <w:rPr>
            <w:rFonts w:ascii="Times New Roman" w:hAnsi="Times New Roman" w:cs="Times New Roman"/>
            <w:bCs/>
          </w:rPr>
          <w:delText>ANEXO</w:delText>
        </w:r>
        <w:r w:rsidRPr="002F4E92" w:rsidDel="001B04A9">
          <w:rPr>
            <w:rFonts w:ascii="Times New Roman" w:hAnsi="Times New Roman" w:cs="Times New Roman"/>
            <w:bCs/>
          </w:rPr>
          <w:delText xml:space="preserve"> </w:delText>
        </w:r>
      </w:del>
      <w:del w:id="23239" w:author="Tatiana de Paula" w:date="2021-09-17T16:41:00Z">
        <w:r w:rsidR="001F7B46" w:rsidRPr="002F4E92" w:rsidDel="006573F0">
          <w:rPr>
            <w:rFonts w:ascii="Times New Roman" w:hAnsi="Times New Roman" w:cs="Times New Roman"/>
            <w:bCs/>
          </w:rPr>
          <w:delText>10</w:delText>
        </w:r>
      </w:del>
      <w:ins w:id="23240" w:author="Elizabete Goes" w:date="2021-11-04T21:52:00Z">
        <w:del w:id="23241" w:author="Tatiana de Paula" w:date="2021-11-08T11:19:00Z">
          <w:r w:rsidR="00460DB4" w:rsidRPr="002F4E92" w:rsidDel="00D535A6">
            <w:rPr>
              <w:rFonts w:ascii="Times New Roman" w:hAnsi="Times New Roman" w:cs="Times New Roman"/>
              <w:bCs/>
            </w:rPr>
            <w:delText>M</w:delText>
          </w:r>
        </w:del>
      </w:ins>
      <w:del w:id="23242" w:author="Tatiana de Paula" w:date="2022-09-15T21:22:00Z">
        <w:r w:rsidRPr="002F4E92" w:rsidDel="001B04A9">
          <w:rPr>
            <w:rFonts w:ascii="Times New Roman" w:hAnsi="Times New Roman" w:cs="Times New Roman"/>
            <w:bCs/>
          </w:rPr>
          <w:delText xml:space="preserve">). </w:delText>
        </w:r>
      </w:del>
      <w:r w:rsidRPr="002F4E92">
        <w:rPr>
          <w:rFonts w:ascii="Times New Roman" w:hAnsi="Times New Roman" w:cs="Times New Roman"/>
          <w:bCs/>
        </w:rPr>
        <w:t>Com base no grau de aceitação, o nutricionista terá informações valiosas sobre o alcance das necessidades nutricionais, indicação do início</w:t>
      </w:r>
      <w:ins w:id="23243" w:author="Baby" w:date="2019-05-16T21:21:00Z">
        <w:r w:rsidRPr="002F4E92">
          <w:rPr>
            <w:rFonts w:ascii="Times New Roman" w:hAnsi="Times New Roman" w:cs="Times New Roman"/>
            <w:bCs/>
          </w:rPr>
          <w:t xml:space="preserve"> </w:t>
        </w:r>
      </w:ins>
      <w:r w:rsidRPr="002F4E92">
        <w:rPr>
          <w:rFonts w:ascii="Times New Roman" w:hAnsi="Times New Roman" w:cs="Times New Roman"/>
          <w:bCs/>
        </w:rPr>
        <w:t>da suplementação nutricional, dentre outras. O instrumento</w:t>
      </w:r>
      <w:ins w:id="23244" w:author="Tatiana de Paula" w:date="2022-09-15T21:22:00Z">
        <w:r w:rsidR="001B04A9" w:rsidRPr="002F4E92">
          <w:rPr>
            <w:rFonts w:ascii="Times New Roman" w:hAnsi="Times New Roman" w:cs="Times New Roman"/>
            <w:bCs/>
          </w:rPr>
          <w:t xml:space="preserve"> utili</w:t>
        </w:r>
      </w:ins>
      <w:ins w:id="23245" w:author="Tatiana de Paula" w:date="2022-09-15T21:23:00Z">
        <w:r w:rsidR="001B04A9" w:rsidRPr="002F4E92">
          <w:rPr>
            <w:rFonts w:ascii="Times New Roman" w:hAnsi="Times New Roman" w:cs="Times New Roman"/>
            <w:bCs/>
          </w:rPr>
          <w:t xml:space="preserve">zado deve </w:t>
        </w:r>
      </w:ins>
      <w:ins w:id="23246" w:author="Tatiana de Paula" w:date="2022-09-15T23:37:00Z">
        <w:r w:rsidR="00C65D90" w:rsidRPr="002F4E92">
          <w:rPr>
            <w:rFonts w:ascii="Times New Roman" w:hAnsi="Times New Roman" w:cs="Times New Roman"/>
            <w:bCs/>
          </w:rPr>
          <w:t xml:space="preserve"> </w:t>
        </w:r>
      </w:ins>
      <w:del w:id="23247" w:author="Tatiana de Paula" w:date="2022-09-15T23:36:00Z">
        <w:r w:rsidRPr="002F4E92" w:rsidDel="00C65D90">
          <w:rPr>
            <w:rFonts w:ascii="Times New Roman" w:hAnsi="Times New Roman" w:cs="Times New Roman"/>
            <w:bCs/>
          </w:rPr>
          <w:delText xml:space="preserve"> </w:delText>
        </w:r>
      </w:del>
      <w:r w:rsidRPr="002F4E92">
        <w:rPr>
          <w:rFonts w:ascii="Times New Roman" w:hAnsi="Times New Roman" w:cs="Times New Roman"/>
          <w:bCs/>
        </w:rPr>
        <w:t>fornece</w:t>
      </w:r>
      <w:ins w:id="23248" w:author="Tatiana de Paula" w:date="2022-09-15T21:23:00Z">
        <w:r w:rsidR="001B04A9" w:rsidRPr="002F4E92">
          <w:rPr>
            <w:rFonts w:ascii="Times New Roman" w:hAnsi="Times New Roman" w:cs="Times New Roman"/>
            <w:bCs/>
          </w:rPr>
          <w:t>r</w:t>
        </w:r>
      </w:ins>
      <w:del w:id="23249" w:author="Tatiana de Paula" w:date="2020-09-22T14:22:00Z">
        <w:r w:rsidRPr="002F4E92" w:rsidDel="009A4327">
          <w:rPr>
            <w:rFonts w:ascii="Times New Roman" w:hAnsi="Times New Roman" w:cs="Times New Roman"/>
            <w:bCs/>
          </w:rPr>
          <w:delText>rá</w:delText>
        </w:r>
      </w:del>
      <w:r w:rsidRPr="002F4E92">
        <w:rPr>
          <w:rFonts w:ascii="Times New Roman" w:hAnsi="Times New Roman" w:cs="Times New Roman"/>
          <w:bCs/>
        </w:rPr>
        <w:t xml:space="preserve"> subsídios para reavaliação e reformulação da sua prescrição e do seu plano de ação, tendo em vista o cuidado nutricional mais adequado ao paciente.</w:t>
      </w:r>
    </w:p>
    <w:p w14:paraId="5B839FF1" w14:textId="77777777" w:rsidR="004444A4" w:rsidRDefault="004444A4" w:rsidP="00D710B1">
      <w:pPr>
        <w:pStyle w:val="Default"/>
        <w:tabs>
          <w:tab w:val="center" w:leader="dot" w:pos="8505"/>
        </w:tabs>
        <w:spacing w:line="360" w:lineRule="auto"/>
        <w:jc w:val="both"/>
        <w:rPr>
          <w:ins w:id="23250" w:author="Tatiana de Paula" w:date="2022-09-16T21:17:00Z"/>
          <w:rFonts w:ascii="Times New Roman" w:hAnsi="Times New Roman" w:cs="Times New Roman"/>
          <w:bCs/>
        </w:rPr>
      </w:pPr>
    </w:p>
    <w:p w14:paraId="74F3BA32" w14:textId="001C5F60" w:rsidR="00EF4D53" w:rsidRPr="002F4E92" w:rsidDel="007668B9" w:rsidRDefault="0048433E" w:rsidP="00D710B1">
      <w:pPr>
        <w:pStyle w:val="Default"/>
        <w:tabs>
          <w:tab w:val="center" w:leader="dot" w:pos="8505"/>
        </w:tabs>
        <w:spacing w:line="360" w:lineRule="auto"/>
        <w:jc w:val="both"/>
        <w:rPr>
          <w:del w:id="23251" w:author="Tatiana de Paula" w:date="2021-09-14T19:44:00Z"/>
          <w:rFonts w:ascii="Times New Roman" w:hAnsi="Times New Roman" w:cs="Times New Roman"/>
          <w:bCs/>
        </w:rPr>
      </w:pPr>
      <w:del w:id="23252" w:author="Tatiana de Paula" w:date="2021-09-14T19:44:00Z">
        <w:r w:rsidRPr="002F4E92" w:rsidDel="007668B9">
          <w:rPr>
            <w:rFonts w:ascii="Times New Roman" w:hAnsi="Times New Roman"/>
            <w:bCs/>
          </w:rPr>
          <w:delText xml:space="preserve"> </w:delText>
        </w:r>
      </w:del>
    </w:p>
    <w:p w14:paraId="33FDE60E" w14:textId="77777777" w:rsidR="00B45F99" w:rsidRPr="002F4E92" w:rsidRDefault="00B45F99" w:rsidP="00D710B1">
      <w:pPr>
        <w:pStyle w:val="Default"/>
        <w:tabs>
          <w:tab w:val="center" w:leader="dot" w:pos="8505"/>
        </w:tabs>
        <w:spacing w:line="360" w:lineRule="auto"/>
        <w:jc w:val="both"/>
        <w:rPr>
          <w:ins w:id="23253" w:author="Tatiana de Paula" w:date="2020-10-02T11:16:00Z"/>
          <w:rFonts w:ascii="Times New Roman" w:hAnsi="Times New Roman" w:cs="Times New Roman"/>
          <w:bCs/>
        </w:rPr>
      </w:pPr>
    </w:p>
    <w:p w14:paraId="05982273" w14:textId="77777777" w:rsidR="00B45F99" w:rsidRPr="002F4E92" w:rsidRDefault="00B45F99" w:rsidP="00D710B1">
      <w:pPr>
        <w:pStyle w:val="Default"/>
        <w:tabs>
          <w:tab w:val="center" w:leader="dot" w:pos="8505"/>
        </w:tabs>
        <w:spacing w:line="360" w:lineRule="auto"/>
        <w:jc w:val="both"/>
        <w:rPr>
          <w:rFonts w:ascii="Times New Roman" w:hAnsi="Times New Roman" w:cs="Times New Roman"/>
          <w:bCs/>
        </w:rPr>
      </w:pPr>
    </w:p>
    <w:p w14:paraId="02843BB2" w14:textId="7A8E1F6E" w:rsidR="006F1638" w:rsidRPr="002F4E92" w:rsidRDefault="006F1638">
      <w:pPr>
        <w:pStyle w:val="Default"/>
        <w:numPr>
          <w:ilvl w:val="0"/>
          <w:numId w:val="78"/>
        </w:numPr>
        <w:tabs>
          <w:tab w:val="center" w:leader="dot" w:pos="8505"/>
        </w:tabs>
        <w:spacing w:line="360" w:lineRule="auto"/>
        <w:jc w:val="center"/>
        <w:rPr>
          <w:rFonts w:ascii="Times New Roman" w:hAnsi="Times New Roman" w:cs="Times New Roman"/>
          <w:b/>
          <w:u w:val="single"/>
        </w:rPr>
        <w:pPrChange w:id="23254" w:author="Tatiana de Paula" w:date="2021-09-17T21:47:00Z">
          <w:pPr>
            <w:pStyle w:val="Default"/>
            <w:numPr>
              <w:numId w:val="78"/>
            </w:numPr>
            <w:tabs>
              <w:tab w:val="center" w:leader="dot" w:pos="8505"/>
            </w:tabs>
            <w:spacing w:line="360" w:lineRule="auto"/>
            <w:ind w:left="720" w:hanging="360"/>
          </w:pPr>
        </w:pPrChange>
      </w:pPr>
      <w:r w:rsidRPr="002F4E92">
        <w:rPr>
          <w:rFonts w:ascii="Times New Roman" w:hAnsi="Times New Roman" w:cs="Times New Roman"/>
          <w:b/>
          <w:u w:val="single"/>
        </w:rPr>
        <w:t>Uso de suplementos nutricionais</w:t>
      </w:r>
    </w:p>
    <w:p w14:paraId="25F2C7CC" w14:textId="77777777" w:rsidR="006F1638" w:rsidRPr="002F4E92" w:rsidDel="00725D05" w:rsidRDefault="006F1638" w:rsidP="00D710B1">
      <w:pPr>
        <w:pStyle w:val="Default"/>
        <w:tabs>
          <w:tab w:val="center" w:leader="dot" w:pos="8505"/>
        </w:tabs>
        <w:spacing w:line="360" w:lineRule="auto"/>
        <w:rPr>
          <w:del w:id="23255" w:author="Tatiana de Paula" w:date="2022-09-16T21:48:00Z"/>
          <w:rFonts w:ascii="Times New Roman" w:hAnsi="Times New Roman" w:cs="Times New Roman"/>
        </w:rPr>
      </w:pPr>
    </w:p>
    <w:p w14:paraId="6DE7B66C" w14:textId="56D2F155" w:rsidR="006F1638" w:rsidRPr="002F4E92" w:rsidRDefault="006F1638" w:rsidP="00D710B1">
      <w:pPr>
        <w:pStyle w:val="Default"/>
        <w:tabs>
          <w:tab w:val="center" w:leader="dot" w:pos="8505"/>
        </w:tabs>
        <w:spacing w:line="360" w:lineRule="auto"/>
        <w:jc w:val="both"/>
        <w:rPr>
          <w:rFonts w:ascii="Times New Roman" w:hAnsi="Times New Roman" w:cs="Times New Roman"/>
        </w:rPr>
      </w:pPr>
      <w:del w:id="23256" w:author="Tatiana de Paula" w:date="2022-09-16T21:48:00Z">
        <w:r w:rsidRPr="002F4E92" w:rsidDel="00725D05">
          <w:rPr>
            <w:rFonts w:ascii="Times New Roman" w:hAnsi="Times New Roman" w:cs="Times New Roman"/>
          </w:rPr>
          <w:tab/>
        </w:r>
      </w:del>
      <w:r w:rsidRPr="002F4E92">
        <w:rPr>
          <w:rFonts w:ascii="Times New Roman" w:hAnsi="Times New Roman" w:cs="Times New Roman"/>
        </w:rPr>
        <w:t>Na prática clínica, muitas vezes faz-se necessária a utilização de preparações calórico-</w:t>
      </w:r>
      <w:del w:id="23257" w:author="Tatiana de Paula" w:date="2020-09-22T14:50:00Z">
        <w:r w:rsidRPr="002F4E92" w:rsidDel="005C0322">
          <w:rPr>
            <w:rFonts w:ascii="Times New Roman" w:hAnsi="Times New Roman" w:cs="Times New Roman"/>
          </w:rPr>
          <w:delText xml:space="preserve"> </w:delText>
        </w:r>
      </w:del>
      <w:r w:rsidRPr="002F4E92">
        <w:rPr>
          <w:rFonts w:ascii="Times New Roman" w:hAnsi="Times New Roman" w:cs="Times New Roman"/>
        </w:rPr>
        <w:t xml:space="preserve">proteicas (industrializadas </w:t>
      </w:r>
      <w:del w:id="23258" w:author="Baby" w:date="2020-09-26T23:22:00Z">
        <w:r w:rsidRPr="002F4E92" w:rsidDel="000A3E60">
          <w:rPr>
            <w:rFonts w:ascii="Times New Roman" w:hAnsi="Times New Roman" w:cs="Times New Roman"/>
          </w:rPr>
          <w:delText xml:space="preserve"> </w:delText>
        </w:r>
      </w:del>
      <w:r w:rsidRPr="002F4E92">
        <w:rPr>
          <w:rFonts w:ascii="Times New Roman" w:hAnsi="Times New Roman" w:cs="Times New Roman"/>
        </w:rPr>
        <w:t>ou elaboradas de forma artesanal) para o alcance das necessidades nutricionais dos pacientes. Já está bem estabelecido que quanto mais precoce o início da terapia nutricional oral (TNO), melhores serão os desfechos</w:t>
      </w:r>
      <w:ins w:id="23259" w:author="Tatiana Pereira de Paula" w:date="2019-05-14T10:22:00Z">
        <w:r w:rsidRPr="002F4E92">
          <w:rPr>
            <w:rFonts w:ascii="Times New Roman" w:hAnsi="Times New Roman" w:cs="Times New Roman"/>
          </w:rPr>
          <w:t xml:space="preserve"> </w:t>
        </w:r>
      </w:ins>
      <w:r w:rsidRPr="002F4E92">
        <w:rPr>
          <w:rFonts w:ascii="Times New Roman" w:hAnsi="Times New Roman" w:cs="Times New Roman"/>
        </w:rPr>
        <w:t>clínicos e prognóstico do paciente.</w:t>
      </w:r>
    </w:p>
    <w:p w14:paraId="6D4E51DB" w14:textId="77777777" w:rsidR="006F1638" w:rsidRPr="002F4E92" w:rsidDel="004444A4" w:rsidRDefault="006F1638" w:rsidP="00D710B1">
      <w:pPr>
        <w:pStyle w:val="Default"/>
        <w:tabs>
          <w:tab w:val="center" w:leader="dot" w:pos="8505"/>
        </w:tabs>
        <w:spacing w:line="360" w:lineRule="auto"/>
        <w:jc w:val="both"/>
        <w:rPr>
          <w:del w:id="23260" w:author="Tatiana de Paula" w:date="2022-09-16T21:18:00Z"/>
          <w:rFonts w:ascii="Times New Roman" w:hAnsi="Times New Roman" w:cs="Times New Roman"/>
        </w:rPr>
      </w:pPr>
    </w:p>
    <w:p w14:paraId="70A72BE0" w14:textId="77777777" w:rsidR="006F1638" w:rsidRPr="002F4E92" w:rsidRDefault="006F1638" w:rsidP="00D710B1">
      <w:pPr>
        <w:pStyle w:val="Default"/>
        <w:tabs>
          <w:tab w:val="center" w:leader="dot" w:pos="8505"/>
        </w:tabs>
        <w:spacing w:line="360" w:lineRule="auto"/>
        <w:jc w:val="both"/>
        <w:rPr>
          <w:rFonts w:ascii="Times New Roman" w:hAnsi="Times New Roman" w:cs="Times New Roman"/>
        </w:rPr>
      </w:pPr>
      <w:del w:id="23261" w:author="Tatiana de Paula" w:date="2022-09-16T21:18:00Z">
        <w:r w:rsidRPr="002F4E92" w:rsidDel="004444A4">
          <w:rPr>
            <w:rFonts w:ascii="Times New Roman" w:hAnsi="Times New Roman" w:cs="Times New Roman"/>
          </w:rPr>
          <w:tab/>
        </w:r>
      </w:del>
      <w:r w:rsidRPr="002F4E92">
        <w:rPr>
          <w:rFonts w:ascii="Times New Roman" w:hAnsi="Times New Roman" w:cs="Times New Roman"/>
        </w:rPr>
        <w:t xml:space="preserve">A TNO será indicada a pacientes que apresentem perda de peso significativa e não intencional, </w:t>
      </w:r>
      <w:r w:rsidRPr="002F4E92">
        <w:rPr>
          <w:rFonts w:ascii="Times New Roman" w:hAnsi="Times New Roman" w:cs="Times New Roman"/>
          <w:b/>
          <w:u w:val="single"/>
        </w:rPr>
        <w:t>com pelo menos um</w:t>
      </w:r>
      <w:r w:rsidRPr="002F4E92">
        <w:rPr>
          <w:rFonts w:ascii="Times New Roman" w:hAnsi="Times New Roman" w:cs="Times New Roman"/>
        </w:rPr>
        <w:t xml:space="preserve"> dos seguintes critérios:</w:t>
      </w:r>
    </w:p>
    <w:p w14:paraId="584B312D" w14:textId="77777777" w:rsidR="006F1638" w:rsidRPr="002F4E92" w:rsidRDefault="006F1638" w:rsidP="00D710B1">
      <w:pPr>
        <w:pStyle w:val="Default"/>
        <w:tabs>
          <w:tab w:val="center" w:leader="dot" w:pos="8505"/>
        </w:tabs>
        <w:spacing w:line="360" w:lineRule="auto"/>
        <w:rPr>
          <w:rFonts w:ascii="Times New Roman" w:hAnsi="Times New Roman" w:cs="Times New Roman"/>
        </w:rPr>
      </w:pPr>
    </w:p>
    <w:p w14:paraId="57AA6E7A" w14:textId="77777777" w:rsidR="006F1638" w:rsidRPr="002F4E92" w:rsidRDefault="006F1638" w:rsidP="00D710B1">
      <w:pPr>
        <w:pStyle w:val="Default"/>
        <w:numPr>
          <w:ilvl w:val="0"/>
          <w:numId w:val="21"/>
        </w:numPr>
        <w:tabs>
          <w:tab w:val="center" w:leader="dot" w:pos="8505"/>
        </w:tabs>
        <w:spacing w:line="360" w:lineRule="auto"/>
        <w:rPr>
          <w:rFonts w:ascii="Times New Roman" w:hAnsi="Times New Roman" w:cs="Times New Roman"/>
        </w:rPr>
      </w:pPr>
      <w:r w:rsidRPr="002F4E92">
        <w:rPr>
          <w:rFonts w:ascii="Times New Roman" w:hAnsi="Times New Roman" w:cs="Times New Roman"/>
        </w:rPr>
        <w:t>Perda de peso não intencional&gt; 5% em 3 meses ou &gt; 10% em 6 meses;</w:t>
      </w:r>
    </w:p>
    <w:p w14:paraId="405D2413" w14:textId="77777777" w:rsidR="006F1638" w:rsidRPr="002F4E92" w:rsidRDefault="006F1638" w:rsidP="00D710B1">
      <w:pPr>
        <w:pStyle w:val="Default"/>
        <w:numPr>
          <w:ilvl w:val="0"/>
          <w:numId w:val="21"/>
        </w:numPr>
        <w:tabs>
          <w:tab w:val="center" w:leader="dot" w:pos="8505"/>
        </w:tabs>
        <w:spacing w:line="360" w:lineRule="auto"/>
        <w:rPr>
          <w:rFonts w:ascii="Times New Roman" w:hAnsi="Times New Roman" w:cs="Times New Roman"/>
        </w:rPr>
      </w:pPr>
      <w:r w:rsidRPr="002F4E92">
        <w:rPr>
          <w:rFonts w:ascii="Times New Roman" w:hAnsi="Times New Roman" w:cs="Times New Roman"/>
        </w:rPr>
        <w:t>IMC &lt; 18,5 kg/m² ou &lt; 20 kg/m² (em idosos);</w:t>
      </w:r>
    </w:p>
    <w:p w14:paraId="503DBA01" w14:textId="77777777" w:rsidR="006F1638" w:rsidRPr="002F4E92" w:rsidRDefault="006F1638" w:rsidP="00D710B1">
      <w:pPr>
        <w:pStyle w:val="Default"/>
        <w:numPr>
          <w:ilvl w:val="0"/>
          <w:numId w:val="21"/>
        </w:numPr>
        <w:tabs>
          <w:tab w:val="center" w:leader="dot" w:pos="8505"/>
        </w:tabs>
        <w:spacing w:line="360" w:lineRule="auto"/>
        <w:rPr>
          <w:rFonts w:ascii="Times New Roman" w:hAnsi="Times New Roman" w:cs="Times New Roman"/>
        </w:rPr>
      </w:pPr>
      <w:r w:rsidRPr="002F4E92">
        <w:rPr>
          <w:rFonts w:ascii="Times New Roman" w:hAnsi="Times New Roman" w:cs="Times New Roman"/>
        </w:rPr>
        <w:t>ASG grau C ou NRS ≥ 3;</w:t>
      </w:r>
    </w:p>
    <w:p w14:paraId="6B158EAE" w14:textId="77777777" w:rsidR="006F1638" w:rsidRPr="002F4E92" w:rsidRDefault="006F1638" w:rsidP="00D710B1">
      <w:pPr>
        <w:pStyle w:val="Default"/>
        <w:numPr>
          <w:ilvl w:val="0"/>
          <w:numId w:val="21"/>
        </w:numPr>
        <w:tabs>
          <w:tab w:val="center" w:leader="dot" w:pos="8505"/>
        </w:tabs>
        <w:spacing w:line="360" w:lineRule="auto"/>
        <w:rPr>
          <w:rFonts w:ascii="Times New Roman" w:hAnsi="Times New Roman" w:cs="Times New Roman"/>
        </w:rPr>
      </w:pPr>
      <w:r w:rsidRPr="002F4E92">
        <w:rPr>
          <w:rFonts w:ascii="Times New Roman" w:hAnsi="Times New Roman" w:cs="Times New Roman"/>
        </w:rPr>
        <w:t>Albumina sérica &lt;3g/dL, sem evidências de disfunção hepática ou renal;</w:t>
      </w:r>
    </w:p>
    <w:p w14:paraId="350F8CA4" w14:textId="202D6B51" w:rsidR="006F1638" w:rsidRPr="002F4E92" w:rsidDel="00EB0EFC" w:rsidRDefault="006F1638" w:rsidP="00D710B1">
      <w:pPr>
        <w:pStyle w:val="Default"/>
        <w:numPr>
          <w:ilvl w:val="0"/>
          <w:numId w:val="21"/>
        </w:numPr>
        <w:tabs>
          <w:tab w:val="center" w:leader="dot" w:pos="8505"/>
        </w:tabs>
        <w:spacing w:line="360" w:lineRule="auto"/>
        <w:rPr>
          <w:del w:id="23262" w:author="Tatiana de Paula" w:date="2020-10-02T11:16:00Z"/>
          <w:rFonts w:ascii="Times New Roman" w:hAnsi="Times New Roman" w:cs="Times New Roman"/>
        </w:rPr>
      </w:pPr>
      <w:r w:rsidRPr="002F4E92">
        <w:rPr>
          <w:rFonts w:ascii="Times New Roman" w:hAnsi="Times New Roman"/>
        </w:rPr>
        <w:t>Ingestão oral inadequada (aceitação inferior a 60% da oferta ideal ou menor do que 70% se o paciente for oncológico)</w:t>
      </w:r>
      <w:r w:rsidR="0049181D" w:rsidRPr="002F4E92">
        <w:rPr>
          <w:rFonts w:ascii="Times New Roman" w:hAnsi="Times New Roman"/>
        </w:rPr>
        <w:t xml:space="preserve">(BAXTER YC, BORGUI R, VEROTTI CCG </w:t>
      </w:r>
      <w:del w:id="23263" w:author="Tatiana de Paula" w:date="2020-09-22T15:01:00Z">
        <w:r w:rsidR="0049181D" w:rsidRPr="002F4E92" w:rsidDel="0049181D">
          <w:rPr>
            <w:rFonts w:ascii="Times New Roman" w:hAnsi="Times New Roman"/>
          </w:rPr>
          <w:delText>ET AL</w:delText>
        </w:r>
      </w:del>
      <w:ins w:id="23264" w:author="Tatiana de Paula" w:date="2020-09-22T15:01:00Z">
        <w:r w:rsidR="0049181D" w:rsidRPr="002F4E92">
          <w:rPr>
            <w:rFonts w:ascii="Times New Roman" w:hAnsi="Times New Roman"/>
          </w:rPr>
          <w:t>et al</w:t>
        </w:r>
      </w:ins>
      <w:r w:rsidR="0049181D" w:rsidRPr="002F4E92">
        <w:rPr>
          <w:rFonts w:ascii="Times New Roman" w:hAnsi="Times New Roman"/>
        </w:rPr>
        <w:t>, 2017)</w:t>
      </w:r>
      <w:ins w:id="23265" w:author="Baby" w:date="2019-05-16T21:21:00Z">
        <w:del w:id="23266" w:author="Tatiana de Paula" w:date="2020-09-22T15:00:00Z">
          <w:r w:rsidRPr="002F4E92" w:rsidDel="0049181D">
            <w:rPr>
              <w:rFonts w:ascii="Times New Roman" w:hAnsi="Times New Roman"/>
            </w:rPr>
            <w:delText xml:space="preserve"> </w:delText>
          </w:r>
        </w:del>
      </w:ins>
      <w:del w:id="23267" w:author="Tatiana de Paula" w:date="2020-09-22T15:00:00Z">
        <w:r w:rsidRPr="002F4E92" w:rsidDel="0049181D">
          <w:rPr>
            <w:rFonts w:ascii="Times New Roman" w:hAnsi="Times New Roman"/>
          </w:rPr>
          <w:delText>(Baxter</w:delText>
        </w:r>
      </w:del>
      <w:ins w:id="23268" w:author="Baby" w:date="2019-05-16T21:21:00Z">
        <w:del w:id="23269" w:author="Tatiana de Paula" w:date="2020-09-22T15:00:00Z">
          <w:r w:rsidRPr="002F4E92" w:rsidDel="0049181D">
            <w:rPr>
              <w:rFonts w:ascii="Times New Roman" w:hAnsi="Times New Roman"/>
            </w:rPr>
            <w:delText xml:space="preserve"> </w:delText>
          </w:r>
        </w:del>
      </w:ins>
      <w:del w:id="23270" w:author="Tatiana de Paula" w:date="2020-09-22T15:00:00Z">
        <w:r w:rsidRPr="002F4E92" w:rsidDel="0049181D">
          <w:rPr>
            <w:rFonts w:ascii="Times New Roman" w:hAnsi="Times New Roman"/>
          </w:rPr>
          <w:delText>et al. 2017)</w:delText>
        </w:r>
      </w:del>
      <w:r w:rsidRPr="002F4E92">
        <w:rPr>
          <w:rFonts w:ascii="Times New Roman" w:hAnsi="Times New Roman"/>
        </w:rPr>
        <w:t>.</w:t>
      </w:r>
    </w:p>
    <w:p w14:paraId="3EEA7E3A" w14:textId="77777777" w:rsidR="00EB0EFC" w:rsidRPr="002F4E92" w:rsidRDefault="00EB0EFC">
      <w:pPr>
        <w:pStyle w:val="Default"/>
        <w:numPr>
          <w:ilvl w:val="0"/>
          <w:numId w:val="21"/>
        </w:numPr>
        <w:tabs>
          <w:tab w:val="center" w:leader="dot" w:pos="8505"/>
        </w:tabs>
        <w:spacing w:line="360" w:lineRule="auto"/>
        <w:rPr>
          <w:ins w:id="23271" w:author="Tatiana de Paula" w:date="2021-09-17T23:06:00Z"/>
          <w:rFonts w:ascii="Times New Roman" w:hAnsi="Times New Roman"/>
          <w:rPrChange w:id="23272" w:author="Tatiana de Paula" w:date="2022-09-16T18:19:00Z">
            <w:rPr>
              <w:ins w:id="23273" w:author="Tatiana de Paula" w:date="2021-09-17T23:06:00Z"/>
            </w:rPr>
          </w:rPrChange>
        </w:rPr>
        <w:pPrChange w:id="23274" w:author="Tatiana de Paula" w:date="2022-09-15T23:37:00Z">
          <w:pPr>
            <w:tabs>
              <w:tab w:val="center" w:leader="dot" w:pos="8505"/>
            </w:tabs>
            <w:suppressAutoHyphens w:val="0"/>
            <w:autoSpaceDE w:val="0"/>
            <w:autoSpaceDN w:val="0"/>
            <w:adjustRightInd w:val="0"/>
            <w:spacing w:line="360" w:lineRule="auto"/>
            <w:jc w:val="both"/>
          </w:pPr>
        </w:pPrChange>
      </w:pPr>
    </w:p>
    <w:p w14:paraId="2DB87443" w14:textId="77777777" w:rsidR="00EB0EFC" w:rsidRPr="002F4E92" w:rsidRDefault="00EB0EFC">
      <w:pPr>
        <w:pStyle w:val="Default"/>
        <w:tabs>
          <w:tab w:val="center" w:leader="dot" w:pos="8505"/>
        </w:tabs>
        <w:spacing w:line="360" w:lineRule="auto"/>
        <w:rPr>
          <w:rFonts w:ascii="Times New Roman" w:hAnsi="Times New Roman"/>
          <w:rPrChange w:id="23275" w:author="Tatiana de Paula" w:date="2022-09-16T18:19:00Z">
            <w:rPr/>
          </w:rPrChange>
        </w:rPr>
        <w:pPrChange w:id="23276" w:author="Tatiana de Paula" w:date="2021-11-07T16:16:00Z">
          <w:pPr>
            <w:tabs>
              <w:tab w:val="center" w:leader="dot" w:pos="8505"/>
            </w:tabs>
            <w:suppressAutoHyphens w:val="0"/>
            <w:autoSpaceDE w:val="0"/>
            <w:autoSpaceDN w:val="0"/>
            <w:adjustRightInd w:val="0"/>
            <w:spacing w:line="360" w:lineRule="auto"/>
            <w:jc w:val="both"/>
          </w:pPr>
        </w:pPrChange>
      </w:pPr>
    </w:p>
    <w:p w14:paraId="59CA548E" w14:textId="7F6C7A62" w:rsidR="00383794" w:rsidRPr="002F4E92" w:rsidRDefault="00383794">
      <w:pPr>
        <w:pStyle w:val="PargrafodaLista"/>
        <w:numPr>
          <w:ilvl w:val="0"/>
          <w:numId w:val="78"/>
        </w:numPr>
        <w:tabs>
          <w:tab w:val="center" w:leader="dot" w:pos="8505"/>
        </w:tabs>
        <w:spacing w:line="360" w:lineRule="auto"/>
        <w:jc w:val="center"/>
        <w:rPr>
          <w:rFonts w:ascii="Times New Roman" w:hAnsi="Times New Roman"/>
          <w:b/>
          <w:sz w:val="24"/>
          <w:szCs w:val="24"/>
          <w:u w:val="single"/>
          <w:rPrChange w:id="23277" w:author="Tatiana de Paula" w:date="2022-09-16T18:19:00Z">
            <w:rPr>
              <w:b/>
              <w:u w:val="single"/>
            </w:rPr>
          </w:rPrChange>
        </w:rPr>
        <w:pPrChange w:id="23278" w:author="Tatiana de Paula" w:date="2021-09-17T21:49:00Z">
          <w:pPr>
            <w:pStyle w:val="PargrafodaLista"/>
            <w:numPr>
              <w:numId w:val="78"/>
            </w:numPr>
            <w:tabs>
              <w:tab w:val="center" w:leader="dot" w:pos="8505"/>
            </w:tabs>
            <w:spacing w:line="360" w:lineRule="auto"/>
            <w:ind w:hanging="360"/>
          </w:pPr>
        </w:pPrChange>
      </w:pPr>
      <w:r w:rsidRPr="002F4E92">
        <w:rPr>
          <w:rFonts w:ascii="Times New Roman" w:hAnsi="Times New Roman"/>
          <w:b/>
          <w:sz w:val="24"/>
          <w:szCs w:val="24"/>
          <w:u w:val="single"/>
          <w:rPrChange w:id="23279" w:author="Tatiana de Paula" w:date="2022-09-16T18:19:00Z">
            <w:rPr>
              <w:b/>
              <w:u w:val="single"/>
            </w:rPr>
          </w:rPrChange>
        </w:rPr>
        <w:t>Prescrição de suplementos vitamínicos e de minerais</w:t>
      </w:r>
    </w:p>
    <w:p w14:paraId="2EB4153E" w14:textId="77777777" w:rsidR="001A6712" w:rsidRPr="002F4E92" w:rsidRDefault="001A6712" w:rsidP="00D710B1">
      <w:pPr>
        <w:tabs>
          <w:tab w:val="center" w:leader="dot" w:pos="8505"/>
        </w:tabs>
        <w:spacing w:line="360" w:lineRule="auto"/>
        <w:jc w:val="center"/>
        <w:rPr>
          <w:rFonts w:ascii="Times New Roman" w:hAnsi="Times New Roman"/>
          <w:b/>
          <w:sz w:val="24"/>
          <w:szCs w:val="24"/>
          <w:u w:val="single"/>
          <w:rPrChange w:id="23280" w:author="Tatiana de Paula" w:date="2022-09-16T18:19:00Z">
            <w:rPr>
              <w:b/>
              <w:u w:val="single"/>
            </w:rPr>
          </w:rPrChange>
        </w:rPr>
      </w:pPr>
    </w:p>
    <w:p w14:paraId="421ABFCD" w14:textId="0DD12AA8" w:rsidR="00383794" w:rsidRPr="002F4E92" w:rsidRDefault="00383794" w:rsidP="00D710B1">
      <w:pPr>
        <w:tabs>
          <w:tab w:val="center" w:leader="dot" w:pos="8505"/>
        </w:tabs>
        <w:spacing w:line="360" w:lineRule="auto"/>
        <w:jc w:val="both"/>
        <w:rPr>
          <w:rFonts w:ascii="Times New Roman" w:hAnsi="Times New Roman"/>
          <w:color w:val="000000"/>
          <w:sz w:val="24"/>
          <w:szCs w:val="24"/>
          <w:rPrChange w:id="23281" w:author="Tatiana de Paula" w:date="2022-09-16T18:19:00Z">
            <w:rPr>
              <w:color w:val="000000"/>
            </w:rPr>
          </w:rPrChange>
        </w:rPr>
      </w:pPr>
      <w:del w:id="23282" w:author="Tatiana de Paula" w:date="2022-09-16T21:18:00Z">
        <w:r w:rsidRPr="002F4E92" w:rsidDel="004444A4">
          <w:rPr>
            <w:rFonts w:ascii="Times New Roman" w:hAnsi="Times New Roman"/>
            <w:color w:val="000000"/>
            <w:sz w:val="24"/>
            <w:szCs w:val="24"/>
            <w:rPrChange w:id="23283" w:author="Tatiana de Paula" w:date="2022-09-16T18:19:00Z">
              <w:rPr>
                <w:color w:val="000000"/>
              </w:rPr>
            </w:rPrChange>
          </w:rPr>
          <w:tab/>
        </w:r>
      </w:del>
      <w:r w:rsidRPr="002F4E92">
        <w:rPr>
          <w:rFonts w:ascii="Times New Roman" w:hAnsi="Times New Roman"/>
          <w:color w:val="000000"/>
          <w:sz w:val="24"/>
          <w:szCs w:val="24"/>
          <w:rPrChange w:id="23284" w:author="Tatiana de Paula" w:date="2022-09-16T18:19:00Z">
            <w:rPr>
              <w:color w:val="000000"/>
            </w:rPr>
          </w:rPrChange>
        </w:rPr>
        <w:t>Na assistência nutricional ao paciente hospitalizado, o nutricionista é profissional responsável por determinar e garantir o alcance pleno das necessidades nutricionais, que além do aporte calórico e de macronutrientes, devem contemplar a oferta adequada de vitaminas e minerais.</w:t>
      </w:r>
    </w:p>
    <w:p w14:paraId="173CEAC0" w14:textId="77777777" w:rsidR="00383794" w:rsidRPr="002F4E92" w:rsidRDefault="00383794" w:rsidP="00D710B1">
      <w:pPr>
        <w:tabs>
          <w:tab w:val="center" w:leader="dot" w:pos="8505"/>
        </w:tabs>
        <w:spacing w:line="360" w:lineRule="auto"/>
        <w:jc w:val="both"/>
        <w:rPr>
          <w:rFonts w:ascii="Times New Roman" w:hAnsi="Times New Roman"/>
          <w:color w:val="000000"/>
          <w:sz w:val="24"/>
          <w:szCs w:val="24"/>
          <w:rPrChange w:id="23285" w:author="Tatiana de Paula" w:date="2022-09-16T18:19:00Z">
            <w:rPr>
              <w:color w:val="000000"/>
            </w:rPr>
          </w:rPrChange>
        </w:rPr>
      </w:pPr>
      <w:del w:id="23286" w:author="Tatiana de Paula" w:date="2022-09-16T21:18:00Z">
        <w:r w:rsidRPr="002F4E92" w:rsidDel="004444A4">
          <w:rPr>
            <w:rFonts w:ascii="Times New Roman" w:hAnsi="Times New Roman"/>
            <w:color w:val="000000"/>
            <w:sz w:val="24"/>
            <w:szCs w:val="24"/>
            <w:rPrChange w:id="23287" w:author="Tatiana de Paula" w:date="2022-09-16T18:19:00Z">
              <w:rPr>
                <w:color w:val="000000"/>
              </w:rPr>
            </w:rPrChange>
          </w:rPr>
          <w:tab/>
        </w:r>
      </w:del>
      <w:r w:rsidRPr="002F4E92">
        <w:rPr>
          <w:rFonts w:ascii="Times New Roman" w:hAnsi="Times New Roman"/>
          <w:color w:val="000000"/>
          <w:sz w:val="24"/>
          <w:szCs w:val="24"/>
          <w:rPrChange w:id="23288" w:author="Tatiana de Paula" w:date="2022-09-16T18:19:00Z">
            <w:rPr>
              <w:color w:val="000000"/>
            </w:rPr>
          </w:rPrChange>
        </w:rPr>
        <w:t>A presença de deficiências de vitaminas e minerais pode ser detectada pelo nutricionista por ferramentas importantes, como exame físico nutricional, anamnese alimentar e exames laboratoriais. Algumas condições clínicas possuem requerimentos específicos de micronutrientes, devido a fatores como a doença de base, o seu tratamento, a presença de polimorbidades, interações fármacos- nutrientes, dentre outros.</w:t>
      </w:r>
    </w:p>
    <w:p w14:paraId="170681F9" w14:textId="6AFB41E3" w:rsidR="00383794" w:rsidRPr="002F4E92" w:rsidRDefault="00383794" w:rsidP="00D710B1">
      <w:pPr>
        <w:tabs>
          <w:tab w:val="center" w:leader="dot" w:pos="8505"/>
        </w:tabs>
        <w:spacing w:line="360" w:lineRule="auto"/>
        <w:jc w:val="both"/>
        <w:rPr>
          <w:rFonts w:ascii="Times New Roman" w:hAnsi="Times New Roman"/>
          <w:color w:val="000000"/>
          <w:sz w:val="24"/>
          <w:szCs w:val="24"/>
          <w:rPrChange w:id="23289" w:author="Tatiana de Paula" w:date="2022-09-16T18:19:00Z">
            <w:rPr>
              <w:color w:val="000000"/>
            </w:rPr>
          </w:rPrChange>
        </w:rPr>
      </w:pPr>
      <w:del w:id="23290" w:author="Tatiana de Paula" w:date="2022-09-16T21:18:00Z">
        <w:r w:rsidRPr="002F4E92" w:rsidDel="004444A4">
          <w:rPr>
            <w:rFonts w:ascii="Times New Roman" w:hAnsi="Times New Roman"/>
            <w:sz w:val="24"/>
            <w:szCs w:val="24"/>
            <w:rPrChange w:id="23291" w:author="Tatiana de Paula" w:date="2022-09-16T18:19:00Z">
              <w:rPr/>
            </w:rPrChange>
          </w:rPr>
          <w:tab/>
        </w:r>
      </w:del>
      <w:r w:rsidRPr="002F4E92">
        <w:rPr>
          <w:rFonts w:ascii="Times New Roman" w:hAnsi="Times New Roman"/>
          <w:sz w:val="24"/>
          <w:szCs w:val="24"/>
          <w:rPrChange w:id="23292" w:author="Tatiana de Paula" w:date="2022-09-16T18:19:00Z">
            <w:rPr/>
          </w:rPrChange>
        </w:rPr>
        <w:t>Recentemente o Conselho Federal de Nutricionistas publicou a Resolução CFN Nº 656, de 15 de Junho de 2020, que dispõe sobre a prescrição dietética, pelo nutricionista, de suplementos alimentares, os quais incluem “</w:t>
      </w:r>
      <w:r w:rsidRPr="002F4E92">
        <w:rPr>
          <w:rFonts w:ascii="Times New Roman" w:hAnsi="Times New Roman"/>
          <w:color w:val="000000"/>
          <w:sz w:val="24"/>
          <w:szCs w:val="24"/>
          <w:rPrChange w:id="23293" w:author="Tatiana de Paula" w:date="2022-09-16T18:19:00Z">
            <w:rPr>
              <w:color w:val="000000"/>
            </w:rPr>
          </w:rPrChange>
        </w:rPr>
        <w:t xml:space="preserve">nutrientes, substâncias bioativas, enzimas, prebióticos, probióticos, produtos apícolas, como mel, própolis, geleia real e pólen, novos alimentos e novos ingredientes e outros autorizados pela Anvisa para comercialização, isolados ou combinados, bem como </w:t>
      </w:r>
      <w:r w:rsidRPr="002F4E92">
        <w:rPr>
          <w:rFonts w:ascii="Times New Roman" w:hAnsi="Times New Roman"/>
          <w:color w:val="000000"/>
          <w:sz w:val="24"/>
          <w:szCs w:val="24"/>
          <w:u w:val="single"/>
          <w:rPrChange w:id="23294" w:author="Tatiana de Paula" w:date="2022-09-16T18:19:00Z">
            <w:rPr>
              <w:color w:val="000000"/>
              <w:u w:val="single"/>
            </w:rPr>
          </w:rPrChange>
        </w:rPr>
        <w:t>medicamentos isentos de prescrição à base de vitaminas e/ou minerais</w:t>
      </w:r>
      <w:r w:rsidRPr="002F4E92">
        <w:rPr>
          <w:rFonts w:ascii="Times New Roman" w:hAnsi="Times New Roman"/>
          <w:color w:val="000000"/>
          <w:sz w:val="24"/>
          <w:szCs w:val="24"/>
          <w:rPrChange w:id="23295" w:author="Tatiana de Paula" w:date="2022-09-16T18:19:00Z">
            <w:rPr>
              <w:color w:val="000000"/>
            </w:rPr>
          </w:rPrChange>
        </w:rPr>
        <w:t xml:space="preserve"> e/ou aminoácidos e/ou proteínas isolados ou associados entre si” </w:t>
      </w:r>
      <w:r w:rsidR="003C416E" w:rsidRPr="002F4E92">
        <w:rPr>
          <w:rFonts w:ascii="Times New Roman" w:hAnsi="Times New Roman"/>
          <w:sz w:val="24"/>
          <w:szCs w:val="24"/>
          <w:rPrChange w:id="23296" w:author="Tatiana de Paula" w:date="2022-09-16T18:19:00Z">
            <w:rPr/>
          </w:rPrChange>
        </w:rPr>
        <w:t>(CONSELHO FEDERAL DE NUTRICIONISTAS, 2020)</w:t>
      </w:r>
      <w:del w:id="23297" w:author="Tatiana de Paula" w:date="2020-09-22T15:04:00Z">
        <w:r w:rsidRPr="002F4E92" w:rsidDel="0049181D">
          <w:rPr>
            <w:rFonts w:ascii="Times New Roman" w:hAnsi="Times New Roman"/>
            <w:color w:val="000000"/>
            <w:sz w:val="24"/>
            <w:szCs w:val="24"/>
            <w:rPrChange w:id="23298" w:author="Tatiana de Paula" w:date="2022-09-16T18:19:00Z">
              <w:rPr>
                <w:color w:val="000000"/>
              </w:rPr>
            </w:rPrChange>
          </w:rPr>
          <w:delText>(CFN, 2020)</w:delText>
        </w:r>
      </w:del>
      <w:r w:rsidRPr="002F4E92">
        <w:rPr>
          <w:rFonts w:ascii="Times New Roman" w:hAnsi="Times New Roman"/>
          <w:color w:val="000000"/>
          <w:sz w:val="24"/>
          <w:szCs w:val="24"/>
          <w:rPrChange w:id="23299" w:author="Tatiana de Paula" w:date="2022-09-16T18:19:00Z">
            <w:rPr>
              <w:color w:val="000000"/>
            </w:rPr>
          </w:rPrChange>
        </w:rPr>
        <w:t>.</w:t>
      </w:r>
    </w:p>
    <w:p w14:paraId="441BA0B1" w14:textId="11E91A4D" w:rsidR="004444A4" w:rsidRDefault="00383794" w:rsidP="00D710B1">
      <w:pPr>
        <w:tabs>
          <w:tab w:val="center" w:leader="dot" w:pos="8505"/>
        </w:tabs>
        <w:spacing w:line="360" w:lineRule="auto"/>
        <w:jc w:val="both"/>
        <w:rPr>
          <w:ins w:id="23300" w:author="Tatiana de Paula" w:date="2022-09-16T21:18:00Z"/>
          <w:rFonts w:ascii="Times New Roman" w:hAnsi="Times New Roman"/>
          <w:color w:val="000000"/>
          <w:sz w:val="24"/>
          <w:szCs w:val="24"/>
        </w:rPr>
      </w:pPr>
      <w:del w:id="23301" w:author="Tatiana de Paula" w:date="2022-09-16T21:18:00Z">
        <w:r w:rsidRPr="002F4E92" w:rsidDel="004444A4">
          <w:rPr>
            <w:rFonts w:ascii="Times New Roman" w:hAnsi="Times New Roman"/>
            <w:color w:val="000000"/>
            <w:sz w:val="24"/>
            <w:szCs w:val="24"/>
            <w:rPrChange w:id="23302" w:author="Tatiana de Paula" w:date="2022-09-16T18:19:00Z">
              <w:rPr>
                <w:color w:val="000000"/>
              </w:rPr>
            </w:rPrChange>
          </w:rPr>
          <w:tab/>
        </w:r>
      </w:del>
    </w:p>
    <w:p w14:paraId="6FB4E61A" w14:textId="72F0909F" w:rsidR="00383794" w:rsidRPr="002F4E92" w:rsidRDefault="00383794" w:rsidP="00D710B1">
      <w:pPr>
        <w:tabs>
          <w:tab w:val="center" w:leader="dot" w:pos="8505"/>
        </w:tabs>
        <w:spacing w:line="360" w:lineRule="auto"/>
        <w:jc w:val="both"/>
        <w:rPr>
          <w:rFonts w:ascii="Times New Roman" w:hAnsi="Times New Roman"/>
          <w:color w:val="000000"/>
          <w:sz w:val="24"/>
          <w:szCs w:val="24"/>
          <w:rPrChange w:id="23303" w:author="Tatiana de Paula" w:date="2022-09-16T18:19:00Z">
            <w:rPr>
              <w:color w:val="000000"/>
            </w:rPr>
          </w:rPrChange>
        </w:rPr>
      </w:pPr>
      <w:r w:rsidRPr="002F4E92">
        <w:rPr>
          <w:rFonts w:ascii="Times New Roman" w:hAnsi="Times New Roman"/>
          <w:color w:val="000000"/>
          <w:sz w:val="24"/>
          <w:szCs w:val="24"/>
          <w:rPrChange w:id="23304" w:author="Tatiana de Paula" w:date="2022-09-16T18:19:00Z">
            <w:rPr>
              <w:color w:val="000000"/>
            </w:rPr>
          </w:rPrChange>
        </w:rPr>
        <w:t xml:space="preserve"> A Resolução ressalta que a prescrição de suplementos alimentares não deve substituir a alimentação saudável e deve ocorrer somente de forma complementar ou suplementar ao plano alimentar, para que haja adequação do consumo. A prescrição de nutrientes pelo nutricionista </w:t>
      </w:r>
      <w:r w:rsidRPr="002F4E92">
        <w:rPr>
          <w:rFonts w:ascii="Times New Roman" w:hAnsi="Times New Roman"/>
          <w:sz w:val="24"/>
          <w:szCs w:val="24"/>
          <w:rPrChange w:id="23305" w:author="Tatiana de Paula" w:date="2022-09-16T18:19:00Z">
            <w:rPr/>
          </w:rPrChange>
        </w:rPr>
        <w:t>deve respeitar os limites do</w:t>
      </w:r>
      <w:r w:rsidRPr="002F4E92">
        <w:rPr>
          <w:rFonts w:ascii="Times New Roman" w:hAnsi="Times New Roman"/>
          <w:color w:val="000000"/>
          <w:sz w:val="24"/>
          <w:szCs w:val="24"/>
          <w:rPrChange w:id="23306" w:author="Tatiana de Paula" w:date="2022-09-16T18:19:00Z">
            <w:rPr>
              <w:color w:val="000000"/>
            </w:rPr>
          </w:rPrChange>
        </w:rPr>
        <w:t xml:space="preserve"> </w:t>
      </w:r>
      <w:r w:rsidRPr="002F4E92">
        <w:rPr>
          <w:rFonts w:ascii="Times New Roman" w:hAnsi="Times New Roman"/>
          <w:b/>
          <w:color w:val="000000"/>
          <w:sz w:val="24"/>
          <w:szCs w:val="24"/>
          <w:rPrChange w:id="23307" w:author="Tatiana de Paula" w:date="2022-09-16T18:19:00Z">
            <w:rPr>
              <w:b/>
              <w:color w:val="000000"/>
            </w:rPr>
          </w:rPrChange>
        </w:rPr>
        <w:t>Nível Superior Tolerável de Ingestão</w:t>
      </w:r>
      <w:r w:rsidR="00876B32" w:rsidRPr="002F4E92">
        <w:rPr>
          <w:rFonts w:ascii="Times New Roman" w:hAnsi="Times New Roman"/>
          <w:b/>
          <w:color w:val="000000"/>
          <w:sz w:val="24"/>
          <w:szCs w:val="24"/>
          <w:rPrChange w:id="23308" w:author="Tatiana de Paula" w:date="2022-09-16T18:19:00Z">
            <w:rPr>
              <w:b/>
              <w:color w:val="000000"/>
            </w:rPr>
          </w:rPrChange>
        </w:rPr>
        <w:t>-</w:t>
      </w:r>
      <w:r w:rsidRPr="002F4E92">
        <w:rPr>
          <w:rFonts w:ascii="Times New Roman" w:hAnsi="Times New Roman"/>
          <w:b/>
          <w:sz w:val="24"/>
          <w:szCs w:val="24"/>
          <w:rPrChange w:id="23309" w:author="Tatiana de Paula" w:date="2022-09-16T18:19:00Z">
            <w:rPr>
              <w:b/>
            </w:rPr>
          </w:rPrChange>
        </w:rPr>
        <w:t xml:space="preserve"> UL </w:t>
      </w:r>
      <w:r w:rsidRPr="002F4E92">
        <w:rPr>
          <w:rFonts w:ascii="Times New Roman" w:hAnsi="Times New Roman"/>
          <w:sz w:val="24"/>
          <w:szCs w:val="24"/>
          <w:rPrChange w:id="23310" w:author="Tatiana de Paula" w:date="2022-09-16T18:19:00Z">
            <w:rPr/>
          </w:rPrChange>
        </w:rPr>
        <w:t>(</w:t>
      </w:r>
      <w:r w:rsidRPr="002F4E92">
        <w:rPr>
          <w:rFonts w:ascii="Times New Roman" w:hAnsi="Times New Roman"/>
          <w:color w:val="000000"/>
          <w:sz w:val="24"/>
          <w:szCs w:val="24"/>
          <w:rPrChange w:id="23311" w:author="Tatiana de Paula" w:date="2022-09-16T18:19:00Z">
            <w:rPr>
              <w:color w:val="000000"/>
            </w:rPr>
          </w:rPrChange>
        </w:rPr>
        <w:t xml:space="preserve">do inglês </w:t>
      </w:r>
      <w:r w:rsidRPr="002F4E92">
        <w:rPr>
          <w:rFonts w:ascii="Times New Roman" w:hAnsi="Times New Roman"/>
          <w:i/>
          <w:color w:val="000000"/>
          <w:sz w:val="24"/>
          <w:szCs w:val="24"/>
          <w:rPrChange w:id="23312" w:author="Tatiana de Paula" w:date="2022-09-16T18:19:00Z">
            <w:rPr>
              <w:i/>
              <w:color w:val="000000"/>
            </w:rPr>
          </w:rPrChange>
        </w:rPr>
        <w:t>Tolerable Upper Intake Levels</w:t>
      </w:r>
      <w:r w:rsidRPr="002F4E92">
        <w:rPr>
          <w:rFonts w:ascii="Times New Roman" w:hAnsi="Times New Roman"/>
          <w:color w:val="000000"/>
          <w:sz w:val="24"/>
          <w:szCs w:val="24"/>
          <w:rPrChange w:id="23313" w:author="Tatiana de Paula" w:date="2022-09-16T18:19:00Z">
            <w:rPr>
              <w:color w:val="000000"/>
            </w:rPr>
          </w:rPrChange>
        </w:rPr>
        <w:t>) e ocorrer somente por via oral ou enteral, incluídas mucosa, sublingual e sondas enterais e excluída a via anorretal.</w:t>
      </w:r>
    </w:p>
    <w:p w14:paraId="09EC5994" w14:textId="1876C1FF" w:rsidR="00383794" w:rsidRPr="002F4E92" w:rsidRDefault="00383794" w:rsidP="00D710B1">
      <w:pPr>
        <w:tabs>
          <w:tab w:val="center" w:leader="dot" w:pos="8505"/>
        </w:tabs>
        <w:spacing w:line="360" w:lineRule="auto"/>
        <w:jc w:val="both"/>
        <w:rPr>
          <w:rFonts w:ascii="Times New Roman" w:hAnsi="Times New Roman"/>
          <w:color w:val="000000"/>
          <w:sz w:val="24"/>
          <w:szCs w:val="24"/>
          <w:rPrChange w:id="23314" w:author="Tatiana de Paula" w:date="2022-09-16T18:19:00Z">
            <w:rPr>
              <w:color w:val="000000"/>
            </w:rPr>
          </w:rPrChange>
        </w:rPr>
      </w:pPr>
      <w:del w:id="23315" w:author="Tatiana de Paula" w:date="2022-09-16T21:19:00Z">
        <w:r w:rsidRPr="002F4E92" w:rsidDel="004444A4">
          <w:rPr>
            <w:rFonts w:ascii="Times New Roman" w:hAnsi="Times New Roman"/>
            <w:color w:val="000000"/>
            <w:sz w:val="24"/>
            <w:szCs w:val="24"/>
            <w:rPrChange w:id="23316" w:author="Tatiana de Paula" w:date="2022-09-16T18:19:00Z">
              <w:rPr>
                <w:color w:val="000000"/>
              </w:rPr>
            </w:rPrChange>
          </w:rPr>
          <w:tab/>
        </w:r>
      </w:del>
      <w:r w:rsidRPr="002F4E92">
        <w:rPr>
          <w:rFonts w:ascii="Times New Roman" w:hAnsi="Times New Roman"/>
          <w:color w:val="000000"/>
          <w:sz w:val="24"/>
          <w:szCs w:val="24"/>
          <w:rPrChange w:id="23317" w:author="Tatiana de Paula" w:date="2022-09-16T18:19:00Z">
            <w:rPr>
              <w:color w:val="000000"/>
            </w:rPr>
          </w:rPrChange>
        </w:rPr>
        <w:t xml:space="preserve">A UL pode ser </w:t>
      </w:r>
      <w:r w:rsidRPr="002F4E92">
        <w:rPr>
          <w:rFonts w:ascii="Times New Roman" w:hAnsi="Times New Roman"/>
          <w:sz w:val="24"/>
          <w:szCs w:val="24"/>
          <w:rPrChange w:id="23318" w:author="Tatiana de Paula" w:date="2022-09-16T18:19:00Z">
            <w:rPr/>
          </w:rPrChange>
        </w:rPr>
        <w:t xml:space="preserve">definida como o mais alto valor de ingestão diária prolongada de um nutriente que, aparentemente, não oferece riscos adversos à saúde para a maioria dos indivíduos de um estágio de vida ou sexo </w:t>
      </w:r>
      <w:r w:rsidR="003C416E" w:rsidRPr="002F4E92">
        <w:rPr>
          <w:rFonts w:ascii="Times New Roman" w:hAnsi="Times New Roman"/>
          <w:sz w:val="24"/>
          <w:szCs w:val="24"/>
          <w:rPrChange w:id="23319" w:author="Tatiana de Paula" w:date="2022-09-16T18:19:00Z">
            <w:rPr/>
          </w:rPrChange>
        </w:rPr>
        <w:t>(PADOVANI et al., 2006)</w:t>
      </w:r>
      <w:ins w:id="23320" w:author="Tatiana de Paula" w:date="2020-09-22T15:07:00Z">
        <w:r w:rsidR="0049181D" w:rsidRPr="002F4E92">
          <w:rPr>
            <w:rFonts w:ascii="Times New Roman" w:hAnsi="Times New Roman"/>
            <w:sz w:val="24"/>
            <w:szCs w:val="24"/>
            <w:rPrChange w:id="23321" w:author="Tatiana de Paula" w:date="2022-09-16T18:19:00Z">
              <w:rPr/>
            </w:rPrChange>
          </w:rPr>
          <w:t xml:space="preserve">. </w:t>
        </w:r>
      </w:ins>
      <w:del w:id="23322" w:author="Tatiana de Paula" w:date="2020-09-22T15:06:00Z">
        <w:r w:rsidRPr="002F4E92" w:rsidDel="0049181D">
          <w:rPr>
            <w:rFonts w:ascii="Times New Roman" w:hAnsi="Times New Roman"/>
            <w:sz w:val="24"/>
            <w:szCs w:val="24"/>
            <w:rPrChange w:id="23323" w:author="Tatiana de Paula" w:date="2022-09-16T18:19:00Z">
              <w:rPr/>
            </w:rPrChange>
          </w:rPr>
          <w:delText xml:space="preserve">(Padovani, 2006). </w:delText>
        </w:r>
      </w:del>
      <w:r w:rsidRPr="002F4E92">
        <w:rPr>
          <w:rFonts w:ascii="Times New Roman" w:hAnsi="Times New Roman"/>
          <w:sz w:val="24"/>
          <w:szCs w:val="24"/>
          <w:rPrChange w:id="23324" w:author="Tatiana de Paula" w:date="2022-09-16T18:19:00Z">
            <w:rPr/>
          </w:rPrChange>
        </w:rPr>
        <w:t xml:space="preserve">O </w:t>
      </w:r>
      <w:r w:rsidR="00DA0F11" w:rsidRPr="002F4E92">
        <w:rPr>
          <w:rFonts w:ascii="Times New Roman" w:hAnsi="Times New Roman"/>
          <w:sz w:val="24"/>
          <w:szCs w:val="24"/>
          <w:rPrChange w:id="23325" w:author="Tatiana de Paula" w:date="2022-09-16T18:19:00Z">
            <w:rPr/>
          </w:rPrChange>
        </w:rPr>
        <w:t>ANEXO</w:t>
      </w:r>
      <w:r w:rsidR="00A0486A" w:rsidRPr="002F4E92">
        <w:rPr>
          <w:rFonts w:ascii="Times New Roman" w:hAnsi="Times New Roman"/>
          <w:sz w:val="24"/>
          <w:szCs w:val="24"/>
          <w:rPrChange w:id="23326" w:author="Tatiana de Paula" w:date="2022-09-16T18:19:00Z">
            <w:rPr/>
          </w:rPrChange>
        </w:rPr>
        <w:t xml:space="preserve"> </w:t>
      </w:r>
      <w:del w:id="23327" w:author="Tatiana de Paula" w:date="2021-09-17T16:41:00Z">
        <w:r w:rsidR="001F7B46" w:rsidRPr="002F4E92" w:rsidDel="006573F0">
          <w:rPr>
            <w:rFonts w:ascii="Times New Roman" w:hAnsi="Times New Roman"/>
            <w:sz w:val="24"/>
            <w:szCs w:val="24"/>
            <w:rPrChange w:id="23328" w:author="Tatiana de Paula" w:date="2022-09-16T18:19:00Z">
              <w:rPr/>
            </w:rPrChange>
          </w:rPr>
          <w:delText>11</w:delText>
        </w:r>
        <w:r w:rsidR="00647E00" w:rsidRPr="002F4E92" w:rsidDel="006573F0">
          <w:rPr>
            <w:rFonts w:ascii="Times New Roman" w:hAnsi="Times New Roman"/>
            <w:sz w:val="24"/>
            <w:szCs w:val="24"/>
            <w:rPrChange w:id="23329" w:author="Tatiana de Paula" w:date="2022-09-16T18:19:00Z">
              <w:rPr/>
            </w:rPrChange>
          </w:rPr>
          <w:delText xml:space="preserve"> </w:delText>
        </w:r>
      </w:del>
      <w:ins w:id="23330" w:author="Elizabete Goes" w:date="2021-11-04T21:53:00Z">
        <w:del w:id="23331" w:author="Tatiana de Paula" w:date="2021-11-08T11:19:00Z">
          <w:r w:rsidR="00460DB4" w:rsidRPr="002F4E92" w:rsidDel="00D535A6">
            <w:rPr>
              <w:rFonts w:ascii="Times New Roman" w:hAnsi="Times New Roman"/>
              <w:sz w:val="24"/>
              <w:szCs w:val="24"/>
              <w:rPrChange w:id="23332" w:author="Tatiana de Paula" w:date="2022-09-16T18:19:00Z">
                <w:rPr/>
              </w:rPrChange>
            </w:rPr>
            <w:delText>N</w:delText>
          </w:r>
        </w:del>
      </w:ins>
      <w:ins w:id="23333" w:author="Tatiana de Paula" w:date="2022-09-16T21:48:00Z">
        <w:r w:rsidR="00725D05">
          <w:rPr>
            <w:rFonts w:ascii="Times New Roman" w:hAnsi="Times New Roman"/>
            <w:sz w:val="24"/>
            <w:szCs w:val="24"/>
          </w:rPr>
          <w:t xml:space="preserve">M </w:t>
        </w:r>
      </w:ins>
      <w:r w:rsidRPr="002F4E92">
        <w:rPr>
          <w:rFonts w:ascii="Times New Roman" w:hAnsi="Times New Roman"/>
          <w:sz w:val="24"/>
          <w:szCs w:val="24"/>
          <w:rPrChange w:id="23334" w:author="Tatiana de Paula" w:date="2022-09-16T18:19:00Z">
            <w:rPr/>
          </w:rPrChange>
        </w:rPr>
        <w:t xml:space="preserve">apresenta as </w:t>
      </w:r>
      <w:r w:rsidRPr="002F4E92">
        <w:rPr>
          <w:rFonts w:ascii="Times New Roman" w:hAnsi="Times New Roman"/>
          <w:color w:val="000000"/>
          <w:sz w:val="24"/>
          <w:szCs w:val="24"/>
          <w:rPrChange w:id="23335" w:author="Tatiana de Paula" w:date="2022-09-16T18:19:00Z">
            <w:rPr>
              <w:color w:val="000000"/>
            </w:rPr>
          </w:rPrChange>
        </w:rPr>
        <w:t xml:space="preserve">Ingestões Dietéticas de Referência (DRI, do inglês </w:t>
      </w:r>
      <w:r w:rsidRPr="002F4E92">
        <w:rPr>
          <w:rFonts w:ascii="Times New Roman" w:hAnsi="Times New Roman"/>
          <w:i/>
          <w:color w:val="000000"/>
          <w:sz w:val="24"/>
          <w:szCs w:val="24"/>
          <w:rPrChange w:id="23336" w:author="Tatiana de Paula" w:date="2022-09-16T18:19:00Z">
            <w:rPr>
              <w:i/>
              <w:color w:val="000000"/>
            </w:rPr>
          </w:rPrChange>
        </w:rPr>
        <w:t>Dietary Reference Intakes</w:t>
      </w:r>
      <w:r w:rsidRPr="002F4E92">
        <w:rPr>
          <w:rFonts w:ascii="Times New Roman" w:hAnsi="Times New Roman"/>
          <w:color w:val="000000"/>
          <w:sz w:val="24"/>
          <w:szCs w:val="24"/>
          <w:rPrChange w:id="23337" w:author="Tatiana de Paula" w:date="2022-09-16T18:19:00Z">
            <w:rPr>
              <w:color w:val="000000"/>
            </w:rPr>
          </w:rPrChange>
        </w:rPr>
        <w:t xml:space="preserve">) de vitaminas e minerais, publicadas pelo Institute of Medicine (IOM), Food and Nutrition Board (FNB), nas categorias de valores de Recomendação de Ingestão Adequada (RDA, do inglês </w:t>
      </w:r>
      <w:r w:rsidRPr="002F4E92">
        <w:rPr>
          <w:rFonts w:ascii="Times New Roman" w:hAnsi="Times New Roman"/>
          <w:i/>
          <w:color w:val="000000"/>
          <w:sz w:val="24"/>
          <w:szCs w:val="24"/>
          <w:rPrChange w:id="23338" w:author="Tatiana de Paula" w:date="2022-09-16T18:19:00Z">
            <w:rPr>
              <w:i/>
              <w:color w:val="000000"/>
            </w:rPr>
          </w:rPrChange>
        </w:rPr>
        <w:t>Recommended Dietary Allowance</w:t>
      </w:r>
      <w:r w:rsidRPr="002F4E92">
        <w:rPr>
          <w:rFonts w:ascii="Times New Roman" w:hAnsi="Times New Roman"/>
          <w:color w:val="000000"/>
          <w:sz w:val="24"/>
          <w:szCs w:val="24"/>
          <w:rPrChange w:id="23339" w:author="Tatiana de Paula" w:date="2022-09-16T18:19:00Z">
            <w:rPr>
              <w:color w:val="000000"/>
            </w:rPr>
          </w:rPrChange>
        </w:rPr>
        <w:t xml:space="preserve">); Ingestão Adequada (AI, do inglês </w:t>
      </w:r>
      <w:r w:rsidRPr="002F4E92">
        <w:rPr>
          <w:rFonts w:ascii="Times New Roman" w:hAnsi="Times New Roman"/>
          <w:i/>
          <w:color w:val="000000"/>
          <w:sz w:val="24"/>
          <w:szCs w:val="24"/>
          <w:rPrChange w:id="23340" w:author="Tatiana de Paula" w:date="2022-09-16T18:19:00Z">
            <w:rPr>
              <w:i/>
              <w:color w:val="000000"/>
            </w:rPr>
          </w:rPrChange>
        </w:rPr>
        <w:t>Adequate Intake</w:t>
      </w:r>
      <w:r w:rsidRPr="002F4E92">
        <w:rPr>
          <w:rFonts w:ascii="Times New Roman" w:hAnsi="Times New Roman"/>
          <w:color w:val="000000"/>
          <w:sz w:val="24"/>
          <w:szCs w:val="24"/>
          <w:rPrChange w:id="23341" w:author="Tatiana de Paula" w:date="2022-09-16T18:19:00Z">
            <w:rPr>
              <w:color w:val="000000"/>
            </w:rPr>
          </w:rPrChange>
        </w:rPr>
        <w:t>); e Nível Superior Tolerável de Ingestão</w:t>
      </w:r>
      <w:r w:rsidR="001F7B46" w:rsidRPr="002F4E92">
        <w:rPr>
          <w:rFonts w:ascii="Times New Roman" w:hAnsi="Times New Roman"/>
          <w:color w:val="000000"/>
          <w:sz w:val="24"/>
          <w:szCs w:val="24"/>
          <w:rPrChange w:id="23342" w:author="Tatiana de Paula" w:date="2022-09-16T18:19:00Z">
            <w:rPr>
              <w:color w:val="000000"/>
            </w:rPr>
          </w:rPrChange>
        </w:rPr>
        <w:t xml:space="preserve"> (UL)</w:t>
      </w:r>
      <w:r w:rsidRPr="002F4E92">
        <w:rPr>
          <w:rFonts w:ascii="Times New Roman" w:hAnsi="Times New Roman"/>
          <w:color w:val="000000"/>
          <w:sz w:val="24"/>
          <w:szCs w:val="24"/>
          <w:rPrChange w:id="23343" w:author="Tatiana de Paula" w:date="2022-09-16T18:19:00Z">
            <w:rPr>
              <w:color w:val="000000"/>
            </w:rPr>
          </w:rPrChange>
        </w:rPr>
        <w:t>.</w:t>
      </w:r>
    </w:p>
    <w:p w14:paraId="4B35260E" w14:textId="0E5CC426" w:rsidR="00383794" w:rsidRPr="002F4E92" w:rsidDel="004436F5" w:rsidRDefault="00383794" w:rsidP="00D710B1">
      <w:pPr>
        <w:tabs>
          <w:tab w:val="center" w:leader="dot" w:pos="8505"/>
        </w:tabs>
        <w:spacing w:line="360" w:lineRule="auto"/>
        <w:jc w:val="both"/>
        <w:rPr>
          <w:del w:id="23344" w:author="Tatiana de Paula" w:date="2022-09-15T21:00:00Z"/>
          <w:rFonts w:ascii="Times New Roman" w:hAnsi="Times New Roman"/>
          <w:sz w:val="24"/>
          <w:szCs w:val="24"/>
          <w:rPrChange w:id="23345" w:author="Tatiana de Paula" w:date="2022-09-16T18:19:00Z">
            <w:rPr>
              <w:del w:id="23346" w:author="Tatiana de Paula" w:date="2022-09-15T21:00:00Z"/>
            </w:rPr>
          </w:rPrChange>
        </w:rPr>
      </w:pPr>
      <w:del w:id="23347" w:author="Tatiana de Paula" w:date="2022-09-15T21:00:00Z">
        <w:r w:rsidRPr="002F4E92" w:rsidDel="004436F5">
          <w:rPr>
            <w:rFonts w:ascii="Times New Roman" w:hAnsi="Times New Roman"/>
            <w:color w:val="000000"/>
            <w:sz w:val="24"/>
            <w:szCs w:val="24"/>
            <w:rPrChange w:id="23348" w:author="Tatiana de Paula" w:date="2022-09-16T18:19:00Z">
              <w:rPr>
                <w:color w:val="000000"/>
              </w:rPr>
            </w:rPrChange>
          </w:rPr>
          <w:tab/>
          <w:delText xml:space="preserve">No HUCFF, a dispensação de medicamentos pela farmácia é feita mediante a prescrição médica. Os suplementos </w:delText>
        </w:r>
        <w:r w:rsidRPr="002F4E92" w:rsidDel="004436F5">
          <w:rPr>
            <w:rFonts w:ascii="Times New Roman" w:hAnsi="Times New Roman"/>
            <w:sz w:val="24"/>
            <w:szCs w:val="24"/>
            <w:rPrChange w:id="23349" w:author="Tatiana de Paula" w:date="2022-09-16T18:19:00Z">
              <w:rPr/>
            </w:rPrChange>
          </w:rPr>
          <w:delText xml:space="preserve">vitamínicos e minerais disponíveis constam no </w:delText>
        </w:r>
        <w:r w:rsidR="00DA0F11" w:rsidRPr="002F4E92" w:rsidDel="004436F5">
          <w:rPr>
            <w:rFonts w:ascii="Times New Roman" w:hAnsi="Times New Roman"/>
            <w:sz w:val="24"/>
            <w:szCs w:val="24"/>
            <w:rPrChange w:id="23350" w:author="Tatiana de Paula" w:date="2022-09-16T18:19:00Z">
              <w:rPr/>
            </w:rPrChange>
          </w:rPr>
          <w:delText>ANEXO</w:delText>
        </w:r>
        <w:r w:rsidR="00A0486A" w:rsidRPr="002F4E92" w:rsidDel="004436F5">
          <w:rPr>
            <w:rFonts w:ascii="Times New Roman" w:hAnsi="Times New Roman"/>
            <w:sz w:val="24"/>
            <w:szCs w:val="24"/>
            <w:rPrChange w:id="23351" w:author="Tatiana de Paula" w:date="2022-09-16T18:19:00Z">
              <w:rPr/>
            </w:rPrChange>
          </w:rPr>
          <w:delText xml:space="preserve"> </w:delText>
        </w:r>
      </w:del>
      <w:del w:id="23352" w:author="Tatiana de Paula" w:date="2021-09-17T16:42:00Z">
        <w:r w:rsidR="001F7B46" w:rsidRPr="002F4E92" w:rsidDel="006573F0">
          <w:rPr>
            <w:rFonts w:ascii="Times New Roman" w:hAnsi="Times New Roman"/>
            <w:sz w:val="24"/>
            <w:szCs w:val="24"/>
            <w:rPrChange w:id="23353" w:author="Tatiana de Paula" w:date="2022-09-16T18:19:00Z">
              <w:rPr/>
            </w:rPrChange>
          </w:rPr>
          <w:delText>12</w:delText>
        </w:r>
      </w:del>
      <w:ins w:id="23354" w:author="Elizabete Goes" w:date="2021-11-04T21:53:00Z">
        <w:del w:id="23355" w:author="Tatiana de Paula" w:date="2021-11-08T11:19:00Z">
          <w:r w:rsidR="0028337A" w:rsidRPr="002F4E92" w:rsidDel="00D535A6">
            <w:rPr>
              <w:rFonts w:ascii="Times New Roman" w:hAnsi="Times New Roman"/>
              <w:sz w:val="24"/>
              <w:szCs w:val="24"/>
              <w:rPrChange w:id="23356" w:author="Tatiana de Paula" w:date="2022-09-16T18:19:00Z">
                <w:rPr/>
              </w:rPrChange>
            </w:rPr>
            <w:delText>O</w:delText>
          </w:r>
        </w:del>
      </w:ins>
      <w:del w:id="23357" w:author="Tatiana de Paula" w:date="2022-09-15T21:00:00Z">
        <w:r w:rsidRPr="002F4E92" w:rsidDel="004436F5">
          <w:rPr>
            <w:rFonts w:ascii="Times New Roman" w:hAnsi="Times New Roman"/>
            <w:sz w:val="24"/>
            <w:szCs w:val="24"/>
            <w:rPrChange w:id="23358" w:author="Tatiana de Paula" w:date="2022-09-16T18:19:00Z">
              <w:rPr/>
            </w:rPrChange>
          </w:rPr>
          <w:delText xml:space="preserve">, com diversas formas de apresentação: comprimidos, ampolas e soluções endovenosas.  A dose e/ou a forma farmacêutica (injetável, para uso por via endovenosa, intramuscular ou em solução) de alguns suplementos disponíveis no hospital não permitem a prescrição pelo nutricionista. </w:delText>
        </w:r>
      </w:del>
    </w:p>
    <w:p w14:paraId="5101D621" w14:textId="213158B1" w:rsidR="00383794" w:rsidRPr="002F4E92" w:rsidDel="008F4E10" w:rsidRDefault="00383794" w:rsidP="00D710B1">
      <w:pPr>
        <w:tabs>
          <w:tab w:val="center" w:leader="dot" w:pos="8505"/>
        </w:tabs>
        <w:spacing w:line="360" w:lineRule="auto"/>
        <w:jc w:val="both"/>
        <w:rPr>
          <w:del w:id="23359" w:author="Tatiana de Paula" w:date="2021-09-17T21:49:00Z"/>
          <w:rFonts w:ascii="Times New Roman" w:hAnsi="Times New Roman"/>
          <w:sz w:val="24"/>
          <w:szCs w:val="24"/>
          <w:rPrChange w:id="23360" w:author="Tatiana de Paula" w:date="2022-09-16T18:19:00Z">
            <w:rPr>
              <w:del w:id="23361" w:author="Tatiana de Paula" w:date="2021-09-17T21:49:00Z"/>
            </w:rPr>
          </w:rPrChange>
        </w:rPr>
      </w:pPr>
      <w:del w:id="23362" w:author="Tatiana de Paula" w:date="2022-09-16T21:19:00Z">
        <w:r w:rsidRPr="002F4E92" w:rsidDel="004444A4">
          <w:rPr>
            <w:rFonts w:ascii="Times New Roman" w:hAnsi="Times New Roman"/>
            <w:sz w:val="24"/>
            <w:szCs w:val="24"/>
            <w:rPrChange w:id="23363" w:author="Tatiana de Paula" w:date="2022-09-16T18:19:00Z">
              <w:rPr/>
            </w:rPrChange>
          </w:rPr>
          <w:tab/>
        </w:r>
      </w:del>
      <w:r w:rsidRPr="002F4E92">
        <w:rPr>
          <w:rFonts w:ascii="Times New Roman" w:hAnsi="Times New Roman"/>
          <w:sz w:val="24"/>
          <w:szCs w:val="24"/>
          <w:rPrChange w:id="23364" w:author="Tatiana de Paula" w:date="2022-09-16T18:19:00Z">
            <w:rPr/>
          </w:rPrChange>
        </w:rPr>
        <w:t>Em situações em que haja inadequação dietética, presença de sintomas de deficiência ou requerimentos específicos elevados de acordo com a doença e /ou seu tratamento, cabe ao nutricionista discutir junto à equipe a necessidade da prescrição de micronutrientes e documentar seu posicionamento na evolução em prontuário do paciente.</w:t>
      </w:r>
    </w:p>
    <w:p w14:paraId="4E462B0C" w14:textId="77777777" w:rsidR="004B2617" w:rsidRPr="002F4E92" w:rsidRDefault="004B2617">
      <w:pPr>
        <w:tabs>
          <w:tab w:val="center" w:leader="dot" w:pos="8505"/>
        </w:tabs>
        <w:spacing w:line="360" w:lineRule="auto"/>
        <w:jc w:val="both"/>
        <w:rPr>
          <w:ins w:id="23365" w:author="Tatiana de Paula" w:date="2021-09-14T10:55:00Z"/>
          <w:rFonts w:ascii="Times New Roman" w:hAnsi="Times New Roman"/>
          <w:b/>
          <w:sz w:val="24"/>
          <w:szCs w:val="24"/>
          <w:rPrChange w:id="23366" w:author="Tatiana de Paula" w:date="2022-09-16T18:19:00Z">
            <w:rPr>
              <w:ins w:id="23367" w:author="Tatiana de Paula" w:date="2021-09-14T10:55:00Z"/>
              <w:b/>
            </w:rPr>
          </w:rPrChange>
        </w:rPr>
        <w:pPrChange w:id="23368" w:author="Tatiana de Paula" w:date="2021-09-17T21:49:00Z">
          <w:pPr>
            <w:tabs>
              <w:tab w:val="center" w:leader="dot" w:pos="8505"/>
            </w:tabs>
            <w:spacing w:line="360" w:lineRule="auto"/>
          </w:pPr>
        </w:pPrChange>
      </w:pPr>
    </w:p>
    <w:p w14:paraId="74EE43B2" w14:textId="77777777" w:rsidR="004B2617" w:rsidRPr="002F4E92" w:rsidRDefault="004B2617" w:rsidP="00D710B1">
      <w:pPr>
        <w:tabs>
          <w:tab w:val="center" w:leader="dot" w:pos="8505"/>
        </w:tabs>
        <w:spacing w:line="360" w:lineRule="auto"/>
        <w:rPr>
          <w:rFonts w:ascii="Times New Roman" w:hAnsi="Times New Roman"/>
          <w:b/>
          <w:sz w:val="24"/>
          <w:szCs w:val="24"/>
          <w:rPrChange w:id="23369" w:author="Tatiana de Paula" w:date="2022-09-16T18:19:00Z">
            <w:rPr>
              <w:b/>
            </w:rPr>
          </w:rPrChange>
        </w:rPr>
      </w:pPr>
    </w:p>
    <w:p w14:paraId="2CD0EDC4" w14:textId="1E413018" w:rsidR="00E06F84" w:rsidRPr="002F4E92" w:rsidRDefault="00E06F84">
      <w:pPr>
        <w:pStyle w:val="PargrafodaLista"/>
        <w:numPr>
          <w:ilvl w:val="0"/>
          <w:numId w:val="78"/>
        </w:numPr>
        <w:tabs>
          <w:tab w:val="center" w:leader="dot" w:pos="8505"/>
        </w:tabs>
        <w:spacing w:line="360" w:lineRule="auto"/>
        <w:jc w:val="center"/>
        <w:rPr>
          <w:rFonts w:ascii="Times New Roman" w:hAnsi="Times New Roman"/>
          <w:b/>
          <w:sz w:val="24"/>
          <w:szCs w:val="24"/>
          <w:u w:val="single"/>
          <w:rPrChange w:id="23370" w:author="Tatiana de Paula" w:date="2022-09-16T18:19:00Z">
            <w:rPr>
              <w:b/>
              <w:u w:val="single"/>
            </w:rPr>
          </w:rPrChange>
        </w:rPr>
        <w:pPrChange w:id="23371" w:author="Tatiana de Paula" w:date="2021-09-17T21:49:00Z">
          <w:pPr>
            <w:pStyle w:val="PargrafodaLista"/>
            <w:numPr>
              <w:numId w:val="78"/>
            </w:numPr>
            <w:tabs>
              <w:tab w:val="center" w:leader="dot" w:pos="8505"/>
            </w:tabs>
            <w:spacing w:line="360" w:lineRule="auto"/>
            <w:ind w:hanging="360"/>
          </w:pPr>
        </w:pPrChange>
      </w:pPr>
      <w:r w:rsidRPr="002F4E92">
        <w:rPr>
          <w:rFonts w:ascii="Times New Roman" w:hAnsi="Times New Roman"/>
          <w:b/>
          <w:sz w:val="24"/>
          <w:szCs w:val="24"/>
          <w:u w:val="single"/>
          <w:rPrChange w:id="23372" w:author="Tatiana de Paula" w:date="2022-09-16T18:19:00Z">
            <w:rPr>
              <w:b/>
              <w:u w:val="single"/>
            </w:rPr>
          </w:rPrChange>
        </w:rPr>
        <w:t xml:space="preserve">Terapia Nutricional </w:t>
      </w:r>
      <w:r w:rsidR="006F1638" w:rsidRPr="002F4E92">
        <w:rPr>
          <w:rFonts w:ascii="Times New Roman" w:hAnsi="Times New Roman"/>
          <w:b/>
          <w:sz w:val="24"/>
          <w:szCs w:val="24"/>
          <w:u w:val="single"/>
          <w:rPrChange w:id="23373" w:author="Tatiana de Paula" w:date="2022-09-16T18:19:00Z">
            <w:rPr>
              <w:b/>
              <w:u w:val="single"/>
            </w:rPr>
          </w:rPrChange>
        </w:rPr>
        <w:t>Enteral</w:t>
      </w:r>
    </w:p>
    <w:p w14:paraId="72EE4A44" w14:textId="4B2BDA0C" w:rsidR="00E06F84" w:rsidRPr="002F4E92" w:rsidDel="008F4E10" w:rsidRDefault="000A3E60" w:rsidP="00D710B1">
      <w:pPr>
        <w:tabs>
          <w:tab w:val="center" w:leader="dot" w:pos="8505"/>
        </w:tabs>
        <w:spacing w:line="360" w:lineRule="auto"/>
        <w:jc w:val="both"/>
        <w:rPr>
          <w:del w:id="23374" w:author="Tatiana de Paula" w:date="2021-09-14T19:50:00Z"/>
          <w:rFonts w:ascii="Times New Roman" w:hAnsi="Times New Roman"/>
          <w:sz w:val="24"/>
          <w:szCs w:val="24"/>
          <w:rPrChange w:id="23375" w:author="Tatiana de Paula" w:date="2022-09-16T18:19:00Z">
            <w:rPr>
              <w:del w:id="23376" w:author="Tatiana de Paula" w:date="2021-09-14T19:50:00Z"/>
            </w:rPr>
          </w:rPrChange>
        </w:rPr>
      </w:pPr>
      <w:ins w:id="23377" w:author="Baby" w:date="2020-09-26T23:24:00Z">
        <w:del w:id="23378" w:author="Tatiana de Paula" w:date="2022-09-16T21:19:00Z">
          <w:r w:rsidRPr="002F4E92" w:rsidDel="004444A4">
            <w:rPr>
              <w:rFonts w:ascii="Times New Roman" w:hAnsi="Times New Roman"/>
              <w:sz w:val="24"/>
              <w:szCs w:val="24"/>
              <w:rPrChange w:id="23379" w:author="Tatiana de Paula" w:date="2022-09-16T18:19:00Z">
                <w:rPr/>
              </w:rPrChange>
            </w:rPr>
            <w:tab/>
          </w:r>
        </w:del>
      </w:ins>
      <w:r w:rsidR="00E06F84" w:rsidRPr="002F4E92">
        <w:rPr>
          <w:rFonts w:ascii="Times New Roman" w:hAnsi="Times New Roman"/>
          <w:sz w:val="24"/>
          <w:szCs w:val="24"/>
          <w:rPrChange w:id="23380" w:author="Tatiana de Paula" w:date="2022-09-16T18:19:00Z">
            <w:rPr/>
          </w:rPrChange>
        </w:rPr>
        <w:t xml:space="preserve">A terapia nutricional enteral (TNE) por sonda está indicada para pacientes com elevado risco nutricional ou com desnutrição, que não conseguem alcançar 60% dos seus requerimentos nutricionais por vi oral, e que apresentam trato gastrointestinal funcionante. O algoritmo de Indicação de TNE está representado na Figura </w:t>
      </w:r>
      <w:del w:id="23381" w:author="Tatiana de Paula" w:date="2022-09-15T23:38:00Z">
        <w:r w:rsidR="00E06F84" w:rsidRPr="002F4E92" w:rsidDel="00C65D90">
          <w:rPr>
            <w:rFonts w:ascii="Times New Roman" w:hAnsi="Times New Roman"/>
            <w:sz w:val="24"/>
            <w:szCs w:val="24"/>
            <w:rPrChange w:id="23382" w:author="Tatiana de Paula" w:date="2022-09-16T18:19:00Z">
              <w:rPr/>
            </w:rPrChange>
          </w:rPr>
          <w:delText xml:space="preserve">3 </w:delText>
        </w:r>
      </w:del>
      <w:ins w:id="23383" w:author="Tatiana de Paula" w:date="2022-09-15T23:38:00Z">
        <w:r w:rsidR="00C65D90" w:rsidRPr="002F4E92">
          <w:rPr>
            <w:rFonts w:ascii="Times New Roman" w:hAnsi="Times New Roman"/>
            <w:sz w:val="24"/>
            <w:szCs w:val="24"/>
            <w:rPrChange w:id="23384" w:author="Tatiana de Paula" w:date="2022-09-16T18:19:00Z">
              <w:rPr/>
            </w:rPrChange>
          </w:rPr>
          <w:t xml:space="preserve">2 </w:t>
        </w:r>
      </w:ins>
      <w:r w:rsidR="00E06F84" w:rsidRPr="002F4E92">
        <w:rPr>
          <w:rFonts w:ascii="Times New Roman" w:hAnsi="Times New Roman"/>
          <w:sz w:val="24"/>
          <w:szCs w:val="24"/>
          <w:rPrChange w:id="23385" w:author="Tatiana de Paula" w:date="2022-09-16T18:19:00Z">
            <w:rPr/>
          </w:rPrChange>
        </w:rPr>
        <w:t xml:space="preserve">e o Quadro </w:t>
      </w:r>
      <w:del w:id="23386" w:author="Tatiana de Paula" w:date="2021-09-17T23:17:00Z">
        <w:r w:rsidR="00E06F84" w:rsidRPr="002F4E92" w:rsidDel="00344AA7">
          <w:rPr>
            <w:rFonts w:ascii="Times New Roman" w:hAnsi="Times New Roman"/>
            <w:sz w:val="24"/>
            <w:szCs w:val="24"/>
            <w:rPrChange w:id="23387" w:author="Tatiana de Paula" w:date="2022-09-16T18:19:00Z">
              <w:rPr/>
            </w:rPrChange>
          </w:rPr>
          <w:delText xml:space="preserve">18 </w:delText>
        </w:r>
      </w:del>
      <w:ins w:id="23388" w:author="Tatiana de Paula" w:date="2021-09-17T23:17:00Z">
        <w:r w:rsidR="00344AA7" w:rsidRPr="002F4E92">
          <w:rPr>
            <w:rFonts w:ascii="Times New Roman" w:hAnsi="Times New Roman"/>
            <w:sz w:val="24"/>
            <w:szCs w:val="24"/>
            <w:rPrChange w:id="23389" w:author="Tatiana de Paula" w:date="2022-09-16T18:19:00Z">
              <w:rPr/>
            </w:rPrChange>
          </w:rPr>
          <w:t>2</w:t>
        </w:r>
      </w:ins>
      <w:ins w:id="23390" w:author="Tatiana de Paula" w:date="2022-09-16T21:20:00Z">
        <w:r w:rsidR="004444A4">
          <w:rPr>
            <w:rFonts w:ascii="Times New Roman" w:hAnsi="Times New Roman"/>
            <w:sz w:val="24"/>
            <w:szCs w:val="24"/>
          </w:rPr>
          <w:t>9</w:t>
        </w:r>
      </w:ins>
      <w:ins w:id="23391" w:author="Tatiana de Paula" w:date="2021-09-17T23:17:00Z">
        <w:r w:rsidR="00344AA7" w:rsidRPr="002F4E92">
          <w:rPr>
            <w:rFonts w:ascii="Times New Roman" w:hAnsi="Times New Roman"/>
            <w:sz w:val="24"/>
            <w:szCs w:val="24"/>
            <w:rPrChange w:id="23392" w:author="Tatiana de Paula" w:date="2022-09-16T18:19:00Z">
              <w:rPr/>
            </w:rPrChange>
          </w:rPr>
          <w:t xml:space="preserve"> </w:t>
        </w:r>
      </w:ins>
      <w:r w:rsidR="00E06F84" w:rsidRPr="002F4E92">
        <w:rPr>
          <w:rFonts w:ascii="Times New Roman" w:hAnsi="Times New Roman"/>
          <w:sz w:val="24"/>
          <w:szCs w:val="24"/>
          <w:rPrChange w:id="23393" w:author="Tatiana de Paula" w:date="2022-09-16T18:19:00Z">
            <w:rPr/>
          </w:rPrChange>
        </w:rPr>
        <w:t xml:space="preserve">apresenta as principais indicações de TNE </w:t>
      </w:r>
      <w:r w:rsidR="006C0145" w:rsidRPr="002F4E92">
        <w:rPr>
          <w:rFonts w:ascii="Times New Roman" w:hAnsi="Times New Roman"/>
          <w:sz w:val="24"/>
          <w:szCs w:val="24"/>
          <w:rPrChange w:id="23394" w:author="Tatiana de Paula" w:date="2022-09-16T18:19:00Z">
            <w:rPr>
              <w:highlight w:val="green"/>
            </w:rPr>
          </w:rPrChange>
        </w:rPr>
        <w:t xml:space="preserve">(ROCHA  </w:t>
      </w:r>
      <w:del w:id="23395" w:author="Baby" w:date="2020-09-26T23:35:00Z">
        <w:r w:rsidR="006C0145" w:rsidRPr="002F4E92" w:rsidDel="00911C6A">
          <w:rPr>
            <w:rFonts w:ascii="Times New Roman" w:hAnsi="Times New Roman"/>
            <w:sz w:val="24"/>
            <w:szCs w:val="24"/>
            <w:rPrChange w:id="23396" w:author="Tatiana de Paula" w:date="2022-09-16T18:19:00Z">
              <w:rPr>
                <w:highlight w:val="green"/>
              </w:rPr>
            </w:rPrChange>
          </w:rPr>
          <w:delText xml:space="preserve"> </w:delText>
        </w:r>
      </w:del>
      <w:r w:rsidR="006C0145" w:rsidRPr="002F4E92">
        <w:rPr>
          <w:rFonts w:ascii="Times New Roman" w:hAnsi="Times New Roman"/>
          <w:sz w:val="24"/>
          <w:szCs w:val="24"/>
          <w:rPrChange w:id="23397" w:author="Tatiana de Paula" w:date="2022-09-16T18:19:00Z">
            <w:rPr>
              <w:highlight w:val="green"/>
            </w:rPr>
          </w:rPrChange>
        </w:rPr>
        <w:t>MHM,   ALVES   CC,  CATALANI   LA, 2017)</w:t>
      </w:r>
      <w:ins w:id="23398" w:author="Tatiana de Paula" w:date="2022-09-15T20:56:00Z">
        <w:r w:rsidR="00A8639E" w:rsidRPr="002F4E92">
          <w:rPr>
            <w:rFonts w:ascii="Times New Roman" w:hAnsi="Times New Roman"/>
            <w:sz w:val="24"/>
            <w:szCs w:val="24"/>
            <w:rPrChange w:id="23399" w:author="Tatiana de Paula" w:date="2022-09-16T18:19:00Z">
              <w:rPr/>
            </w:rPrChange>
          </w:rPr>
          <w:t>.</w:t>
        </w:r>
      </w:ins>
    </w:p>
    <w:p w14:paraId="050A66BA" w14:textId="77777777" w:rsidR="008F4E10" w:rsidRPr="002F4E92" w:rsidRDefault="008F4E10">
      <w:pPr>
        <w:tabs>
          <w:tab w:val="center" w:leader="dot" w:pos="8505"/>
        </w:tabs>
        <w:spacing w:line="360" w:lineRule="auto"/>
        <w:jc w:val="both"/>
        <w:rPr>
          <w:ins w:id="23400" w:author="Tatiana de Paula" w:date="2021-09-17T21:49:00Z"/>
          <w:rFonts w:ascii="Times New Roman" w:hAnsi="Times New Roman"/>
          <w:sz w:val="24"/>
          <w:szCs w:val="24"/>
          <w:rPrChange w:id="23401" w:author="Tatiana de Paula" w:date="2022-09-16T18:19:00Z">
            <w:rPr>
              <w:ins w:id="23402" w:author="Tatiana de Paula" w:date="2021-09-17T21:49:00Z"/>
            </w:rPr>
          </w:rPrChange>
        </w:rPr>
        <w:pPrChange w:id="23403" w:author="Tatiana de Paula" w:date="2021-09-14T19:50:00Z">
          <w:pPr>
            <w:tabs>
              <w:tab w:val="center" w:leader="dot" w:pos="8505"/>
            </w:tabs>
          </w:pPr>
        </w:pPrChange>
      </w:pPr>
    </w:p>
    <w:p w14:paraId="021C4BA1" w14:textId="77777777" w:rsidR="000858FF" w:rsidRPr="002F4E92" w:rsidRDefault="000858FF" w:rsidP="00D710B1">
      <w:pPr>
        <w:tabs>
          <w:tab w:val="center" w:leader="dot" w:pos="8505"/>
        </w:tabs>
        <w:spacing w:line="360" w:lineRule="auto"/>
        <w:jc w:val="both"/>
        <w:rPr>
          <w:ins w:id="23404" w:author="Tatiana de Paula" w:date="2022-09-15T21:00:00Z"/>
          <w:rFonts w:ascii="Times New Roman" w:hAnsi="Times New Roman"/>
          <w:sz w:val="24"/>
          <w:szCs w:val="24"/>
          <w:rPrChange w:id="23405" w:author="Tatiana de Paula" w:date="2022-09-16T18:19:00Z">
            <w:rPr>
              <w:ins w:id="23406" w:author="Tatiana de Paula" w:date="2022-09-15T21:00:00Z"/>
            </w:rPr>
          </w:rPrChange>
        </w:rPr>
      </w:pPr>
    </w:p>
    <w:p w14:paraId="17DDA007" w14:textId="77777777" w:rsidR="004436F5" w:rsidRPr="002F4E92" w:rsidRDefault="004436F5" w:rsidP="00D710B1">
      <w:pPr>
        <w:tabs>
          <w:tab w:val="center" w:leader="dot" w:pos="8505"/>
        </w:tabs>
        <w:spacing w:line="360" w:lineRule="auto"/>
        <w:jc w:val="both"/>
        <w:rPr>
          <w:ins w:id="23407" w:author="Tatiana de Paula" w:date="2022-09-15T23:42:00Z"/>
          <w:rFonts w:ascii="Times New Roman" w:hAnsi="Times New Roman"/>
          <w:sz w:val="24"/>
          <w:szCs w:val="24"/>
          <w:rPrChange w:id="23408" w:author="Tatiana de Paula" w:date="2022-09-16T18:19:00Z">
            <w:rPr>
              <w:ins w:id="23409" w:author="Tatiana de Paula" w:date="2022-09-15T23:42:00Z"/>
            </w:rPr>
          </w:rPrChange>
        </w:rPr>
      </w:pPr>
    </w:p>
    <w:p w14:paraId="42E4DA6A" w14:textId="77777777" w:rsidR="00C65D90" w:rsidRPr="002F4E92" w:rsidRDefault="00C65D90" w:rsidP="00D710B1">
      <w:pPr>
        <w:tabs>
          <w:tab w:val="center" w:leader="dot" w:pos="8505"/>
        </w:tabs>
        <w:spacing w:line="360" w:lineRule="auto"/>
        <w:jc w:val="both"/>
        <w:rPr>
          <w:ins w:id="23410" w:author="Tatiana de Paula" w:date="2022-09-15T23:42:00Z"/>
          <w:rFonts w:ascii="Times New Roman" w:hAnsi="Times New Roman"/>
          <w:sz w:val="24"/>
          <w:szCs w:val="24"/>
          <w:rPrChange w:id="23411" w:author="Tatiana de Paula" w:date="2022-09-16T18:19:00Z">
            <w:rPr>
              <w:ins w:id="23412" w:author="Tatiana de Paula" w:date="2022-09-15T23:42:00Z"/>
            </w:rPr>
          </w:rPrChange>
        </w:rPr>
      </w:pPr>
    </w:p>
    <w:p w14:paraId="609BE4D4" w14:textId="77777777" w:rsidR="00C65D90" w:rsidRPr="002F4E92" w:rsidRDefault="00C65D90" w:rsidP="00D710B1">
      <w:pPr>
        <w:tabs>
          <w:tab w:val="center" w:leader="dot" w:pos="8505"/>
        </w:tabs>
        <w:spacing w:line="360" w:lineRule="auto"/>
        <w:jc w:val="both"/>
        <w:rPr>
          <w:ins w:id="23413" w:author="Tatiana de Paula" w:date="2022-09-15T23:42:00Z"/>
          <w:rFonts w:ascii="Times New Roman" w:hAnsi="Times New Roman"/>
          <w:sz w:val="24"/>
          <w:szCs w:val="24"/>
          <w:rPrChange w:id="23414" w:author="Tatiana de Paula" w:date="2022-09-16T18:19:00Z">
            <w:rPr>
              <w:ins w:id="23415" w:author="Tatiana de Paula" w:date="2022-09-15T23:42:00Z"/>
            </w:rPr>
          </w:rPrChange>
        </w:rPr>
      </w:pPr>
    </w:p>
    <w:p w14:paraId="36754891" w14:textId="77777777" w:rsidR="004436F5" w:rsidRPr="002F4E92" w:rsidRDefault="004436F5" w:rsidP="00D710B1">
      <w:pPr>
        <w:tabs>
          <w:tab w:val="center" w:leader="dot" w:pos="8505"/>
        </w:tabs>
        <w:spacing w:line="360" w:lineRule="auto"/>
        <w:jc w:val="both"/>
        <w:rPr>
          <w:ins w:id="23416" w:author="Tatiana de Paula" w:date="2021-09-14T19:50:00Z"/>
          <w:rFonts w:ascii="Times New Roman" w:hAnsi="Times New Roman"/>
          <w:sz w:val="24"/>
          <w:szCs w:val="24"/>
          <w:rPrChange w:id="23417" w:author="Tatiana de Paula" w:date="2022-09-16T18:19:00Z">
            <w:rPr>
              <w:ins w:id="23418" w:author="Tatiana de Paula" w:date="2021-09-14T19:50:00Z"/>
            </w:rPr>
          </w:rPrChange>
        </w:rPr>
      </w:pPr>
    </w:p>
    <w:p w14:paraId="3AA4112F" w14:textId="77777777" w:rsidR="00E06F84" w:rsidRPr="002F4E92" w:rsidDel="000858FF" w:rsidRDefault="00E06F84" w:rsidP="00D710B1">
      <w:pPr>
        <w:pStyle w:val="Default"/>
        <w:tabs>
          <w:tab w:val="center" w:leader="dot" w:pos="8505"/>
        </w:tabs>
        <w:spacing w:line="360" w:lineRule="auto"/>
        <w:jc w:val="both"/>
        <w:rPr>
          <w:del w:id="23419" w:author="Tatiana de Paula" w:date="2021-09-14T19:50:00Z"/>
          <w:rFonts w:ascii="Times New Roman" w:hAnsi="Times New Roman" w:cs="Times New Roman"/>
          <w:rPrChange w:id="23420" w:author="Tatiana de Paula" w:date="2022-09-16T18:19:00Z">
            <w:rPr>
              <w:del w:id="23421" w:author="Tatiana de Paula" w:date="2021-09-14T19:50:00Z"/>
              <w:lang w:val="en-US"/>
            </w:rPr>
          </w:rPrChange>
        </w:rPr>
      </w:pPr>
    </w:p>
    <w:p w14:paraId="04832985" w14:textId="77777777" w:rsidR="00880D57" w:rsidRPr="002F4E92" w:rsidRDefault="00880D57">
      <w:pPr>
        <w:tabs>
          <w:tab w:val="center" w:leader="dot" w:pos="8505"/>
        </w:tabs>
        <w:spacing w:line="360" w:lineRule="auto"/>
        <w:jc w:val="both"/>
        <w:rPr>
          <w:ins w:id="23422" w:author="Tatiana de Paula" w:date="2020-10-01T17:18:00Z"/>
          <w:rFonts w:ascii="Times New Roman" w:hAnsi="Times New Roman"/>
          <w:sz w:val="24"/>
          <w:szCs w:val="24"/>
          <w:rPrChange w:id="23423" w:author="Tatiana de Paula" w:date="2022-09-16T18:19:00Z">
            <w:rPr>
              <w:ins w:id="23424" w:author="Tatiana de Paula" w:date="2020-10-01T17:18:00Z"/>
            </w:rPr>
          </w:rPrChange>
        </w:rPr>
        <w:pPrChange w:id="23425" w:author="Tatiana de Paula" w:date="2021-09-14T19:50:00Z">
          <w:pPr>
            <w:tabs>
              <w:tab w:val="center" w:leader="dot" w:pos="8505"/>
            </w:tabs>
          </w:pPr>
        </w:pPrChange>
      </w:pPr>
    </w:p>
    <w:p w14:paraId="3D550020" w14:textId="4B7782E1" w:rsidR="005152AC" w:rsidRPr="002F4E92" w:rsidRDefault="005152AC" w:rsidP="00D710B1">
      <w:pPr>
        <w:tabs>
          <w:tab w:val="center" w:leader="dot" w:pos="8505"/>
        </w:tabs>
        <w:rPr>
          <w:rFonts w:ascii="Times New Roman" w:hAnsi="Times New Roman"/>
          <w:sz w:val="24"/>
          <w:szCs w:val="24"/>
          <w:rPrChange w:id="23426" w:author="Tatiana de Paula" w:date="2022-09-16T18:19:00Z">
            <w:rPr/>
          </w:rPrChange>
        </w:rPr>
      </w:pPr>
      <w:r w:rsidRPr="002F4E92">
        <w:rPr>
          <w:rFonts w:ascii="Times New Roman" w:hAnsi="Times New Roman"/>
          <w:sz w:val="24"/>
          <w:szCs w:val="24"/>
          <w:rPrChange w:id="23427" w:author="Tatiana de Paula" w:date="2022-09-16T18:19:00Z">
            <w:rPr/>
          </w:rPrChange>
        </w:rPr>
        <w:t xml:space="preserve">Figura </w:t>
      </w:r>
      <w:ins w:id="23428" w:author="Tatiana de Paula" w:date="2022-09-15T23:42:00Z">
        <w:r w:rsidR="00C65D90" w:rsidRPr="002F4E92">
          <w:rPr>
            <w:rFonts w:ascii="Times New Roman" w:hAnsi="Times New Roman"/>
            <w:sz w:val="24"/>
            <w:szCs w:val="24"/>
            <w:rPrChange w:id="23429" w:author="Tatiana de Paula" w:date="2022-09-16T18:19:00Z">
              <w:rPr/>
            </w:rPrChange>
          </w:rPr>
          <w:t>2</w:t>
        </w:r>
      </w:ins>
      <w:del w:id="23430" w:author="Tatiana de Paula" w:date="2022-09-15T23:42:00Z">
        <w:r w:rsidRPr="002F4E92" w:rsidDel="00C65D90">
          <w:rPr>
            <w:rFonts w:ascii="Times New Roman" w:hAnsi="Times New Roman"/>
            <w:sz w:val="24"/>
            <w:szCs w:val="24"/>
            <w:rPrChange w:id="23431" w:author="Tatiana de Paula" w:date="2022-09-16T18:19:00Z">
              <w:rPr/>
            </w:rPrChange>
          </w:rPr>
          <w:delText>3</w:delText>
        </w:r>
      </w:del>
      <w:r w:rsidRPr="002F4E92">
        <w:rPr>
          <w:rFonts w:ascii="Times New Roman" w:hAnsi="Times New Roman"/>
          <w:sz w:val="24"/>
          <w:szCs w:val="24"/>
          <w:rPrChange w:id="23432" w:author="Tatiana de Paula" w:date="2022-09-16T18:19:00Z">
            <w:rPr/>
          </w:rPrChange>
        </w:rPr>
        <w:t>: Algoritmo de indicação de Terapia Nutricional Enteral</w:t>
      </w:r>
    </w:p>
    <w:p w14:paraId="67A1981A" w14:textId="128E13A4" w:rsidR="005152AC" w:rsidRPr="002F4E92" w:rsidRDefault="005152AC" w:rsidP="00D710B1">
      <w:pPr>
        <w:pStyle w:val="Default"/>
        <w:tabs>
          <w:tab w:val="center" w:leader="dot" w:pos="8505"/>
        </w:tabs>
        <w:spacing w:line="360" w:lineRule="auto"/>
        <w:jc w:val="both"/>
        <w:rPr>
          <w:rFonts w:ascii="Times New Roman" w:hAnsi="Times New Roman" w:cs="Times New Roman"/>
          <w:rPrChange w:id="23433" w:author="Tatiana de Paula" w:date="2022-09-16T18:19:00Z">
            <w:rPr>
              <w:lang w:val="en-US"/>
            </w:rPr>
          </w:rPrChange>
        </w:rPr>
      </w:pPr>
      <w:del w:id="23434" w:author="Tatiana de Paula" w:date="2021-09-14T19:50:00Z">
        <w:r w:rsidRPr="002F4E92" w:rsidDel="000858FF">
          <w:rPr>
            <w:rFonts w:ascii="Times New Roman" w:hAnsi="Times New Roman" w:cs="Times New Roman"/>
            <w:rPrChange w:id="23435" w:author="Tatiana de Paula" w:date="2022-09-16T18:19:00Z">
              <w:rPr>
                <w:lang w:val="en-US"/>
              </w:rPr>
            </w:rPrChange>
          </w:rPr>
          <w:tab/>
        </w:r>
      </w:del>
    </w:p>
    <w:p w14:paraId="433402ED" w14:textId="0C67BA22" w:rsidR="00E06F84" w:rsidRPr="002F4E92" w:rsidRDefault="00E06F84" w:rsidP="00D710B1">
      <w:pPr>
        <w:tabs>
          <w:tab w:val="center" w:leader="dot" w:pos="8505"/>
        </w:tabs>
        <w:suppressAutoHyphens w:val="0"/>
        <w:spacing w:after="200" w:line="276" w:lineRule="auto"/>
        <w:jc w:val="both"/>
        <w:rPr>
          <w:rFonts w:ascii="Times New Roman" w:hAnsi="Times New Roman"/>
          <w:sz w:val="24"/>
          <w:szCs w:val="24"/>
          <w:lang w:eastAsia="en-US"/>
          <w:rPrChange w:id="23436" w:author="Tatiana de Paula" w:date="2022-09-16T18:19:00Z">
            <w:rPr>
              <w:lang w:eastAsia="en-US"/>
            </w:rPr>
          </w:rPrChange>
        </w:rPr>
      </w:pPr>
      <w:r w:rsidRPr="002F4E92">
        <w:rPr>
          <w:rFonts w:ascii="Times New Roman" w:hAnsi="Times New Roman"/>
          <w:noProof/>
          <w:sz w:val="24"/>
          <w:szCs w:val="24"/>
          <w:rPrChange w:id="23437" w:author="Tatiana de Paula" w:date="2022-09-16T18:19:00Z">
            <w:rPr>
              <w:noProof/>
            </w:rPr>
          </w:rPrChange>
        </w:rPr>
        <mc:AlternateContent>
          <mc:Choice Requires="wps">
            <w:drawing>
              <wp:anchor distT="0" distB="0" distL="114300" distR="114300" simplePos="0" relativeHeight="251618816" behindDoc="0" locked="0" layoutInCell="1" allowOverlap="1" wp14:anchorId="32AD2217" wp14:editId="370187ED">
                <wp:simplePos x="0" y="0"/>
                <wp:positionH relativeFrom="column">
                  <wp:posOffset>1563674</wp:posOffset>
                </wp:positionH>
                <wp:positionV relativeFrom="paragraph">
                  <wp:posOffset>114521</wp:posOffset>
                </wp:positionV>
                <wp:extent cx="2126974" cy="327991"/>
                <wp:effectExtent l="0" t="0" r="26035" b="15240"/>
                <wp:wrapNone/>
                <wp:docPr id="4" name="Fluxograma: Processo 4"/>
                <wp:cNvGraphicFramePr/>
                <a:graphic xmlns:a="http://schemas.openxmlformats.org/drawingml/2006/main">
                  <a:graphicData uri="http://schemas.microsoft.com/office/word/2010/wordprocessingShape">
                    <wps:wsp>
                      <wps:cNvSpPr/>
                      <wps:spPr>
                        <a:xfrm>
                          <a:off x="0" y="0"/>
                          <a:ext cx="2126974" cy="327991"/>
                        </a:xfrm>
                        <a:prstGeom prst="flowChartProcess">
                          <a:avLst/>
                        </a:prstGeom>
                        <a:solidFill>
                          <a:sysClr val="window" lastClr="FFFFFF"/>
                        </a:solidFill>
                        <a:ln w="25400" cap="flat" cmpd="sng" algn="ctr">
                          <a:solidFill>
                            <a:srgbClr val="F79646"/>
                          </a:solidFill>
                          <a:prstDash val="solid"/>
                        </a:ln>
                        <a:effectLst/>
                      </wps:spPr>
                      <wps:txbx>
                        <w:txbxContent>
                          <w:p w14:paraId="3796EBE1" w14:textId="77777777" w:rsidR="007A2687" w:rsidRPr="0073319C" w:rsidRDefault="007A2687" w:rsidP="00E06F84">
                            <w:r w:rsidRPr="0073319C">
                              <w:t>Capacidade de ingestão de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2217" id="_x0000_t109" coordsize="21600,21600" o:spt="109" path="m,l,21600r21600,l21600,xe">
                <v:stroke joinstyle="miter"/>
                <v:path gradientshapeok="t" o:connecttype="rect"/>
              </v:shapetype>
              <v:shape id="Fluxograma: Processo 4" o:spid="_x0000_s1043" type="#_x0000_t109" style="position:absolute;left:0;text-align:left;margin-left:123.1pt;margin-top:9pt;width:167.5pt;height:25.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" fillcolor="window" strokecolor="#f79646" strokeweight="2pt">
                <v:textbox>
                  <w:txbxContent>
                    <w:p w14:paraId="3796EBE1" w14:textId="77777777" w:rsidR="007A2687" w:rsidRPr="0073319C" w:rsidRDefault="007A2687" w:rsidP="00E06F84">
                      <w:r w:rsidRPr="0073319C">
                        <w:t>Capacidade de ingestão de VO</w:t>
                      </w:r>
                    </w:p>
                  </w:txbxContent>
                </v:textbox>
              </v:shape>
            </w:pict>
          </mc:Fallback>
        </mc:AlternateContent>
      </w:r>
    </w:p>
    <w:p w14:paraId="3D61298C" w14:textId="77777777" w:rsidR="00E06F84" w:rsidRPr="002F4E92" w:rsidRDefault="00E06F84" w:rsidP="00D710B1">
      <w:pPr>
        <w:tabs>
          <w:tab w:val="center" w:leader="dot" w:pos="8505"/>
        </w:tabs>
        <w:suppressAutoHyphens w:val="0"/>
        <w:spacing w:after="200" w:line="276" w:lineRule="auto"/>
        <w:jc w:val="both"/>
        <w:rPr>
          <w:rFonts w:ascii="Times New Roman" w:hAnsi="Times New Roman"/>
          <w:sz w:val="24"/>
          <w:szCs w:val="24"/>
          <w:lang w:eastAsia="en-US"/>
          <w:rPrChange w:id="23438" w:author="Tatiana de Paula" w:date="2022-09-16T18:19:00Z">
            <w:rPr>
              <w:lang w:eastAsia="en-US"/>
            </w:rPr>
          </w:rPrChange>
        </w:rPr>
      </w:pPr>
      <w:r w:rsidRPr="002F4E92">
        <w:rPr>
          <w:rFonts w:ascii="Times New Roman" w:hAnsi="Times New Roman"/>
          <w:noProof/>
          <w:sz w:val="24"/>
          <w:szCs w:val="24"/>
          <w:rPrChange w:id="23439" w:author="Tatiana de Paula" w:date="2022-09-16T18:19:00Z">
            <w:rPr>
              <w:noProof/>
            </w:rPr>
          </w:rPrChange>
        </w:rPr>
        <mc:AlternateContent>
          <mc:Choice Requires="wps">
            <w:drawing>
              <wp:anchor distT="0" distB="0" distL="114300" distR="114300" simplePos="0" relativeHeight="251627008" behindDoc="0" locked="0" layoutInCell="1" allowOverlap="1" wp14:anchorId="50C85215" wp14:editId="3001D84E">
                <wp:simplePos x="0" y="0"/>
                <wp:positionH relativeFrom="column">
                  <wp:posOffset>949960</wp:posOffset>
                </wp:positionH>
                <wp:positionV relativeFrom="paragraph">
                  <wp:posOffset>315595</wp:posOffset>
                </wp:positionV>
                <wp:extent cx="506730" cy="327660"/>
                <wp:effectExtent l="0" t="0" r="26670" b="15240"/>
                <wp:wrapNone/>
                <wp:docPr id="249" name="Fluxograma: Processo 249"/>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33E3DA40" w14:textId="77777777" w:rsidR="007A2687" w:rsidRPr="0073319C" w:rsidRDefault="007A2687" w:rsidP="00E06F84">
                            <w:pPr>
                              <w:jc w:val="center"/>
                            </w:pPr>
                            <w: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5215" id="Fluxograma: Processo 249" o:spid="_x0000_s1044" type="#_x0000_t109" style="position:absolute;left:0;text-align:left;margin-left:74.8pt;margin-top:24.85pt;width:39.9pt;height:25.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4vhwIAABc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" fillcolor="window" strokecolor="#f79646" strokeweight="2pt">
                <v:textbox>
                  <w:txbxContent>
                    <w:p w14:paraId="33E3DA40" w14:textId="77777777" w:rsidR="007A2687" w:rsidRPr="0073319C" w:rsidRDefault="007A2687" w:rsidP="00E06F84">
                      <w:pPr>
                        <w:jc w:val="center"/>
                      </w:pPr>
                      <w:r>
                        <w:t>Sim</w:t>
                      </w:r>
                    </w:p>
                  </w:txbxContent>
                </v:textbox>
              </v:shape>
            </w:pict>
          </mc:Fallback>
        </mc:AlternateContent>
      </w:r>
      <w:r w:rsidRPr="002F4E92">
        <w:rPr>
          <w:rFonts w:ascii="Times New Roman" w:hAnsi="Times New Roman"/>
          <w:noProof/>
          <w:sz w:val="24"/>
          <w:szCs w:val="24"/>
          <w:rPrChange w:id="23440" w:author="Tatiana de Paula" w:date="2022-09-16T18:19:00Z">
            <w:rPr>
              <w:noProof/>
            </w:rPr>
          </w:rPrChange>
        </w:rPr>
        <mc:AlternateContent>
          <mc:Choice Requires="wps">
            <w:drawing>
              <wp:anchor distT="0" distB="0" distL="114300" distR="114300" simplePos="0" relativeHeight="251624960" behindDoc="0" locked="0" layoutInCell="1" allowOverlap="1" wp14:anchorId="51D3F8A9" wp14:editId="4BF73A72">
                <wp:simplePos x="0" y="0"/>
                <wp:positionH relativeFrom="column">
                  <wp:posOffset>3978275</wp:posOffset>
                </wp:positionH>
                <wp:positionV relativeFrom="paragraph">
                  <wp:posOffset>312420</wp:posOffset>
                </wp:positionV>
                <wp:extent cx="506730" cy="327660"/>
                <wp:effectExtent l="0" t="0" r="26670" b="15240"/>
                <wp:wrapNone/>
                <wp:docPr id="7" name="Fluxograma: Processo 7"/>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473895FA" w14:textId="77777777" w:rsidR="007A2687" w:rsidRPr="0073319C" w:rsidRDefault="007A2687" w:rsidP="00E06F84">
                            <w:pPr>
                              <w:jc w:val="center"/>
                            </w:pPr>
                            <w: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F8A9" id="Fluxograma: Processo 7" o:spid="_x0000_s1045" type="#_x0000_t109" style="position:absolute;left:0;text-align:left;margin-left:313.25pt;margin-top:24.6pt;width:39.9pt;height:25.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PWhQIAABM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" fillcolor="window" strokecolor="#f79646" strokeweight="2pt">
                <v:textbox>
                  <w:txbxContent>
                    <w:p w14:paraId="473895FA" w14:textId="77777777" w:rsidR="007A2687" w:rsidRPr="0073319C" w:rsidRDefault="007A2687" w:rsidP="00E06F84">
                      <w:pPr>
                        <w:jc w:val="center"/>
                      </w:pPr>
                      <w:r>
                        <w:t>Não</w:t>
                      </w:r>
                    </w:p>
                  </w:txbxContent>
                </v:textbox>
              </v:shape>
            </w:pict>
          </mc:Fallback>
        </mc:AlternateContent>
      </w:r>
      <w:r w:rsidRPr="002F4E92">
        <w:rPr>
          <w:rFonts w:ascii="Times New Roman" w:hAnsi="Times New Roman"/>
          <w:noProof/>
          <w:sz w:val="24"/>
          <w:szCs w:val="24"/>
          <w:rPrChange w:id="23441" w:author="Tatiana de Paula" w:date="2022-09-16T18:19:00Z">
            <w:rPr>
              <w:noProof/>
            </w:rPr>
          </w:rPrChange>
        </w:rPr>
        <mc:AlternateContent>
          <mc:Choice Requires="wps">
            <w:drawing>
              <wp:anchor distT="0" distB="0" distL="114300" distR="114300" simplePos="0" relativeHeight="251622912" behindDoc="0" locked="0" layoutInCell="1" allowOverlap="1" wp14:anchorId="6689F317" wp14:editId="553FA4BA">
                <wp:simplePos x="0" y="0"/>
                <wp:positionH relativeFrom="column">
                  <wp:posOffset>2656978</wp:posOffset>
                </wp:positionH>
                <wp:positionV relativeFrom="paragraph">
                  <wp:posOffset>113886</wp:posOffset>
                </wp:positionV>
                <wp:extent cx="0" cy="357947"/>
                <wp:effectExtent l="95250" t="38100" r="57150" b="23495"/>
                <wp:wrapNone/>
                <wp:docPr id="6" name="Conector de seta reta 6"/>
                <wp:cNvGraphicFramePr/>
                <a:graphic xmlns:a="http://schemas.openxmlformats.org/drawingml/2006/main">
                  <a:graphicData uri="http://schemas.microsoft.com/office/word/2010/wordprocessingShape">
                    <wps:wsp>
                      <wps:cNvCnPr/>
                      <wps:spPr>
                        <a:xfrm flipV="1">
                          <a:off x="0" y="0"/>
                          <a:ext cx="0" cy="35794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556121A" id="Conector de seta reta 6" o:spid="_x0000_s1026" type="#_x0000_t32" style="position:absolute;margin-left:209.2pt;margin-top:8.95pt;width:0;height:28.2pt;flip: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" strokecolor="#4a7ebb">
                <v:stroke endarrow="open"/>
              </v:shape>
            </w:pict>
          </mc:Fallback>
        </mc:AlternateContent>
      </w:r>
      <w:r w:rsidRPr="002F4E92">
        <w:rPr>
          <w:rFonts w:ascii="Times New Roman" w:hAnsi="Times New Roman"/>
          <w:sz w:val="24"/>
          <w:szCs w:val="24"/>
          <w:lang w:eastAsia="en-US"/>
          <w:rPrChange w:id="23442" w:author="Tatiana de Paula" w:date="2022-09-16T18:19:00Z">
            <w:rPr>
              <w:lang w:eastAsia="en-US"/>
            </w:rPr>
          </w:rPrChange>
        </w:rPr>
        <w:t xml:space="preserve">        </w:t>
      </w:r>
    </w:p>
    <w:p w14:paraId="5383A578" w14:textId="4810A478" w:rsidR="00E06F84" w:rsidRPr="002F4E92" w:rsidRDefault="00E06F84" w:rsidP="00D710B1">
      <w:pPr>
        <w:tabs>
          <w:tab w:val="center" w:leader="dot" w:pos="8505"/>
        </w:tabs>
        <w:suppressAutoHyphens w:val="0"/>
        <w:spacing w:after="200" w:line="276" w:lineRule="auto"/>
        <w:jc w:val="both"/>
        <w:rPr>
          <w:rFonts w:ascii="Times New Roman" w:hAnsi="Times New Roman"/>
          <w:sz w:val="24"/>
          <w:szCs w:val="24"/>
          <w:lang w:eastAsia="en-US"/>
          <w:rPrChange w:id="23443" w:author="Tatiana de Paula" w:date="2022-09-16T18:19:00Z">
            <w:rPr>
              <w:lang w:eastAsia="en-US"/>
            </w:rPr>
          </w:rPrChange>
        </w:rPr>
      </w:pPr>
      <w:r w:rsidRPr="002F4E92">
        <w:rPr>
          <w:rFonts w:ascii="Times New Roman" w:hAnsi="Times New Roman"/>
          <w:noProof/>
          <w:sz w:val="24"/>
          <w:szCs w:val="24"/>
          <w:rPrChange w:id="23444" w:author="Tatiana de Paula" w:date="2022-09-16T18:19:00Z">
            <w:rPr>
              <w:noProof/>
            </w:rPr>
          </w:rPrChange>
        </w:rPr>
        <mc:AlternateContent>
          <mc:Choice Requires="wps">
            <w:drawing>
              <wp:anchor distT="0" distB="0" distL="114300" distR="114300" simplePos="0" relativeHeight="251620864" behindDoc="0" locked="0" layoutInCell="1" allowOverlap="1" wp14:anchorId="64C51A66" wp14:editId="500A9C4D">
                <wp:simplePos x="0" y="0"/>
                <wp:positionH relativeFrom="column">
                  <wp:posOffset>1911350</wp:posOffset>
                </wp:positionH>
                <wp:positionV relativeFrom="paragraph">
                  <wp:posOffset>92075</wp:posOffset>
                </wp:positionV>
                <wp:extent cx="1560195" cy="19685"/>
                <wp:effectExtent l="19050" t="76200" r="1905" b="113665"/>
                <wp:wrapNone/>
                <wp:docPr id="5" name="Conector de seta reta 5"/>
                <wp:cNvGraphicFramePr/>
                <a:graphic xmlns:a="http://schemas.openxmlformats.org/drawingml/2006/main">
                  <a:graphicData uri="http://schemas.microsoft.com/office/word/2010/wordprocessingShape">
                    <wps:wsp>
                      <wps:cNvCnPr/>
                      <wps:spPr>
                        <a:xfrm>
                          <a:off x="0" y="0"/>
                          <a:ext cx="1560195" cy="196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1DCD0B04" id="Conector de seta reta 5" o:spid="_x0000_s1026" type="#_x0000_t32" style="position:absolute;margin-left:150.5pt;margin-top:7.25pt;width:122.85pt;height:1.55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" strokecolor="#4a7ebb">
                <v:stroke startarrow="open" endarrow="open"/>
              </v:shape>
            </w:pict>
          </mc:Fallback>
        </mc:AlternateContent>
      </w:r>
      <w:r w:rsidRPr="002F4E92">
        <w:rPr>
          <w:rFonts w:ascii="Times New Roman" w:hAnsi="Times New Roman"/>
          <w:noProof/>
          <w:sz w:val="24"/>
          <w:szCs w:val="24"/>
          <w:rPrChange w:id="23445" w:author="Tatiana de Paula" w:date="2022-09-16T18:19:00Z">
            <w:rPr>
              <w:noProof/>
            </w:rPr>
          </w:rPrChange>
        </w:rPr>
        <mc:AlternateContent>
          <mc:Choice Requires="wps">
            <w:drawing>
              <wp:anchor distT="0" distB="0" distL="114300" distR="114300" simplePos="0" relativeHeight="251678208" behindDoc="0" locked="0" layoutInCell="1" allowOverlap="1" wp14:anchorId="059F5894" wp14:editId="4D15D38C">
                <wp:simplePos x="0" y="0"/>
                <wp:positionH relativeFrom="column">
                  <wp:posOffset>4260270</wp:posOffset>
                </wp:positionH>
                <wp:positionV relativeFrom="paragraph">
                  <wp:posOffset>314767</wp:posOffset>
                </wp:positionV>
                <wp:extent cx="0" cy="278130"/>
                <wp:effectExtent l="95250" t="0" r="57150" b="64770"/>
                <wp:wrapNone/>
                <wp:docPr id="43" name="Conector de seta reta 43"/>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6637379" id="Conector de seta reta 43" o:spid="_x0000_s1026" type="#_x0000_t32" style="position:absolute;margin-left:335.45pt;margin-top:24.8pt;width:0;height:21.9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" strokecolor="#4a7ebb">
                <v:stroke endarrow="open"/>
              </v:shape>
            </w:pict>
          </mc:Fallback>
        </mc:AlternateContent>
      </w:r>
      <w:r w:rsidRPr="002F4E92">
        <w:rPr>
          <w:rFonts w:ascii="Times New Roman" w:hAnsi="Times New Roman"/>
          <w:noProof/>
          <w:sz w:val="24"/>
          <w:szCs w:val="24"/>
          <w:rPrChange w:id="23446" w:author="Tatiana de Paula" w:date="2022-09-16T18:19:00Z">
            <w:rPr>
              <w:noProof/>
            </w:rPr>
          </w:rPrChange>
        </w:rPr>
        <mc:AlternateContent>
          <mc:Choice Requires="wps">
            <w:drawing>
              <wp:anchor distT="0" distB="0" distL="114300" distR="114300" simplePos="0" relativeHeight="251676160" behindDoc="0" locked="0" layoutInCell="1" allowOverlap="1" wp14:anchorId="59617B06" wp14:editId="41825A60">
                <wp:simplePos x="0" y="0"/>
                <wp:positionH relativeFrom="column">
                  <wp:posOffset>1195926</wp:posOffset>
                </wp:positionH>
                <wp:positionV relativeFrom="paragraph">
                  <wp:posOffset>312061</wp:posOffset>
                </wp:positionV>
                <wp:extent cx="0" cy="278130"/>
                <wp:effectExtent l="95250" t="0" r="57150" b="64770"/>
                <wp:wrapNone/>
                <wp:docPr id="42" name="Conector de seta reta 42"/>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638BC8EC" id="Conector de seta reta 42" o:spid="_x0000_s1026" type="#_x0000_t32" style="position:absolute;margin-left:94.15pt;margin-top:24.55pt;width:0;height:21.9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" strokecolor="#4a7ebb">
                <v:stroke endarrow="open"/>
              </v:shape>
            </w:pict>
          </mc:Fallback>
        </mc:AlternateContent>
      </w:r>
      <w:r w:rsidRPr="002F4E92">
        <w:rPr>
          <w:rFonts w:ascii="Times New Roman" w:hAnsi="Times New Roman"/>
          <w:sz w:val="24"/>
          <w:szCs w:val="24"/>
          <w:lang w:eastAsia="en-US"/>
          <w:rPrChange w:id="23447" w:author="Tatiana de Paula" w:date="2022-09-16T18:19:00Z">
            <w:rPr>
              <w:lang w:eastAsia="en-US"/>
            </w:rPr>
          </w:rPrChange>
        </w:rPr>
        <w:t xml:space="preserve"> </w:t>
      </w:r>
    </w:p>
    <w:p w14:paraId="7C6FBC9D" w14:textId="32C11A7F"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48" w:author="Tatiana de Paula" w:date="2022-09-16T18:19:00Z">
            <w:rPr>
              <w:sz w:val="22"/>
              <w:szCs w:val="22"/>
              <w:lang w:eastAsia="en-US"/>
            </w:rPr>
          </w:rPrChange>
        </w:rPr>
      </w:pPr>
      <w:r w:rsidRPr="002F4E92">
        <w:rPr>
          <w:rFonts w:ascii="Times New Roman" w:hAnsi="Times New Roman"/>
          <w:noProof/>
          <w:sz w:val="24"/>
          <w:szCs w:val="24"/>
          <w:rPrChange w:id="23449" w:author="Tatiana de Paula" w:date="2022-09-16T18:19:00Z">
            <w:rPr>
              <w:noProof/>
            </w:rPr>
          </w:rPrChange>
        </w:rPr>
        <mc:AlternateContent>
          <mc:Choice Requires="wps">
            <w:drawing>
              <wp:anchor distT="0" distB="0" distL="114300" distR="114300" simplePos="0" relativeHeight="251631104" behindDoc="0" locked="0" layoutInCell="1" allowOverlap="1" wp14:anchorId="2DE7BE84" wp14:editId="2E8493B6">
                <wp:simplePos x="0" y="0"/>
                <wp:positionH relativeFrom="column">
                  <wp:posOffset>3760222</wp:posOffset>
                </wp:positionH>
                <wp:positionV relativeFrom="paragraph">
                  <wp:posOffset>262062</wp:posOffset>
                </wp:positionV>
                <wp:extent cx="1262269" cy="327660"/>
                <wp:effectExtent l="0" t="0" r="14605" b="15240"/>
                <wp:wrapNone/>
                <wp:docPr id="250" name="Fluxograma: Processo 250"/>
                <wp:cNvGraphicFramePr/>
                <a:graphic xmlns:a="http://schemas.openxmlformats.org/drawingml/2006/main">
                  <a:graphicData uri="http://schemas.microsoft.com/office/word/2010/wordprocessingShape">
                    <wps:wsp>
                      <wps:cNvSpPr/>
                      <wps:spPr>
                        <a:xfrm>
                          <a:off x="0" y="0"/>
                          <a:ext cx="1262269" cy="327660"/>
                        </a:xfrm>
                        <a:prstGeom prst="flowChartProcess">
                          <a:avLst/>
                        </a:prstGeom>
                        <a:solidFill>
                          <a:sysClr val="window" lastClr="FFFFFF"/>
                        </a:solidFill>
                        <a:ln w="25400" cap="flat" cmpd="sng" algn="ctr">
                          <a:solidFill>
                            <a:srgbClr val="F79646"/>
                          </a:solidFill>
                          <a:prstDash val="solid"/>
                        </a:ln>
                        <a:effectLst/>
                      </wps:spPr>
                      <wps:txbx>
                        <w:txbxContent>
                          <w:p w14:paraId="60DE71A8" w14:textId="77777777" w:rsidR="007A2687" w:rsidRPr="0073319C" w:rsidRDefault="007A2687" w:rsidP="00E06F84">
                            <w:r>
                              <w:t xml:space="preserve"> TGI funcionante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BE84" id="Fluxograma: Processo 250" o:spid="_x0000_s1046" type="#_x0000_t109" style="position:absolute;margin-left:296.1pt;margin-top:20.65pt;width:99.4pt;height:25.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" fillcolor="window" strokecolor="#f79646" strokeweight="2pt">
                <v:textbox>
                  <w:txbxContent>
                    <w:p w14:paraId="60DE71A8" w14:textId="77777777" w:rsidR="007A2687" w:rsidRPr="0073319C" w:rsidRDefault="007A2687" w:rsidP="00E06F84">
                      <w:r>
                        <w:t xml:space="preserve"> TGI funcionante</w:t>
                      </w:r>
                    </w:p>
                  </w:txbxContent>
                </v:textbox>
              </v:shape>
            </w:pict>
          </mc:Fallback>
        </mc:AlternateContent>
      </w:r>
      <w:r w:rsidRPr="002F4E92">
        <w:rPr>
          <w:rFonts w:ascii="Times New Roman" w:hAnsi="Times New Roman"/>
          <w:noProof/>
          <w:sz w:val="24"/>
          <w:szCs w:val="24"/>
          <w:rPrChange w:id="23450" w:author="Tatiana de Paula" w:date="2022-09-16T18:19:00Z">
            <w:rPr>
              <w:noProof/>
            </w:rPr>
          </w:rPrChange>
        </w:rPr>
        <mc:AlternateContent>
          <mc:Choice Requires="wps">
            <w:drawing>
              <wp:anchor distT="0" distB="0" distL="114300" distR="114300" simplePos="0" relativeHeight="251629056" behindDoc="0" locked="0" layoutInCell="1" allowOverlap="1" wp14:anchorId="2F238B14" wp14:editId="019B4F91">
                <wp:simplePos x="0" y="0"/>
                <wp:positionH relativeFrom="column">
                  <wp:posOffset>808272</wp:posOffset>
                </wp:positionH>
                <wp:positionV relativeFrom="paragraph">
                  <wp:posOffset>261510</wp:posOffset>
                </wp:positionV>
                <wp:extent cx="904460" cy="327660"/>
                <wp:effectExtent l="0" t="0" r="10160" b="15240"/>
                <wp:wrapNone/>
                <wp:docPr id="251" name="Fluxograma: Processo 251"/>
                <wp:cNvGraphicFramePr/>
                <a:graphic xmlns:a="http://schemas.openxmlformats.org/drawingml/2006/main">
                  <a:graphicData uri="http://schemas.microsoft.com/office/word/2010/wordprocessingShape">
                    <wps:wsp>
                      <wps:cNvSpPr/>
                      <wps:spPr>
                        <a:xfrm>
                          <a:off x="0" y="0"/>
                          <a:ext cx="904460" cy="327660"/>
                        </a:xfrm>
                        <a:prstGeom prst="flowChartProcess">
                          <a:avLst/>
                        </a:prstGeom>
                        <a:solidFill>
                          <a:sysClr val="window" lastClr="FFFFFF"/>
                        </a:solidFill>
                        <a:ln w="25400" cap="flat" cmpd="sng" algn="ctr">
                          <a:solidFill>
                            <a:srgbClr val="F79646"/>
                          </a:solidFill>
                          <a:prstDash val="solid"/>
                        </a:ln>
                        <a:effectLst/>
                      </wps:spPr>
                      <wps:txbx>
                        <w:txbxContent>
                          <w:p w14:paraId="50BB3211" w14:textId="77777777" w:rsidR="007A2687" w:rsidRPr="0073319C" w:rsidRDefault="007A2687" w:rsidP="00E06F84">
                            <w:r>
                              <w:t xml:space="preserve"> Dieta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8B14" id="Fluxograma: Processo 251" o:spid="_x0000_s1047" type="#_x0000_t109" style="position:absolute;margin-left:63.65pt;margin-top:20.6pt;width:71.2pt;height:25.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" fillcolor="window" strokecolor="#f79646" strokeweight="2pt">
                <v:textbox>
                  <w:txbxContent>
                    <w:p w14:paraId="50BB3211" w14:textId="77777777" w:rsidR="007A2687" w:rsidRPr="0073319C" w:rsidRDefault="007A2687" w:rsidP="00E06F84">
                      <w:r>
                        <w:t xml:space="preserve"> Dieta VO</w:t>
                      </w:r>
                    </w:p>
                  </w:txbxContent>
                </v:textbox>
              </v:shape>
            </w:pict>
          </mc:Fallback>
        </mc:AlternateContent>
      </w:r>
    </w:p>
    <w:p w14:paraId="65A3D2F0" w14:textId="77777777"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51" w:author="Tatiana de Paula" w:date="2022-09-16T18:19:00Z">
            <w:rPr>
              <w:sz w:val="22"/>
              <w:szCs w:val="22"/>
              <w:lang w:eastAsia="en-US"/>
            </w:rPr>
          </w:rPrChange>
        </w:rPr>
      </w:pPr>
      <w:r w:rsidRPr="002F4E92">
        <w:rPr>
          <w:rFonts w:ascii="Times New Roman" w:hAnsi="Times New Roman"/>
          <w:noProof/>
          <w:sz w:val="24"/>
          <w:szCs w:val="24"/>
          <w:rPrChange w:id="23452" w:author="Tatiana de Paula" w:date="2022-09-16T18:19:00Z">
            <w:rPr>
              <w:noProof/>
              <w:sz w:val="22"/>
              <w:szCs w:val="22"/>
            </w:rPr>
          </w:rPrChange>
        </w:rPr>
        <mc:AlternateContent>
          <mc:Choice Requires="wps">
            <w:drawing>
              <wp:anchor distT="0" distB="0" distL="114300" distR="114300" simplePos="0" relativeHeight="251674112" behindDoc="0" locked="0" layoutInCell="1" allowOverlap="1" wp14:anchorId="3E482439" wp14:editId="70A28189">
                <wp:simplePos x="0" y="0"/>
                <wp:positionH relativeFrom="column">
                  <wp:posOffset>-56515</wp:posOffset>
                </wp:positionH>
                <wp:positionV relativeFrom="paragraph">
                  <wp:posOffset>87630</wp:posOffset>
                </wp:positionV>
                <wp:extent cx="854075" cy="0"/>
                <wp:effectExtent l="0" t="76200" r="22225" b="114300"/>
                <wp:wrapNone/>
                <wp:docPr id="41" name="Conector de seta reta 41"/>
                <wp:cNvGraphicFramePr/>
                <a:graphic xmlns:a="http://schemas.openxmlformats.org/drawingml/2006/main">
                  <a:graphicData uri="http://schemas.microsoft.com/office/word/2010/wordprocessingShape">
                    <wps:wsp>
                      <wps:cNvCnPr/>
                      <wps:spPr>
                        <a:xfrm>
                          <a:off x="0" y="0"/>
                          <a:ext cx="854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7CDF829F" id="Conector de seta reta 41" o:spid="_x0000_s1026" type="#_x0000_t32" style="position:absolute;margin-left:-4.45pt;margin-top:6.9pt;width:67.25pt;height:0;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" strokecolor="#4a7ebb">
                <v:stroke endarrow="open"/>
              </v:shape>
            </w:pict>
          </mc:Fallback>
        </mc:AlternateContent>
      </w:r>
      <w:r w:rsidRPr="002F4E92">
        <w:rPr>
          <w:rFonts w:ascii="Times New Roman" w:hAnsi="Times New Roman"/>
          <w:noProof/>
          <w:sz w:val="24"/>
          <w:szCs w:val="24"/>
          <w:rPrChange w:id="23453" w:author="Tatiana de Paula" w:date="2022-09-16T18:19:00Z">
            <w:rPr>
              <w:noProof/>
              <w:sz w:val="22"/>
              <w:szCs w:val="22"/>
            </w:rPr>
          </w:rPrChange>
        </w:rPr>
        <mc:AlternateContent>
          <mc:Choice Requires="wps">
            <w:drawing>
              <wp:anchor distT="0" distB="0" distL="114300" distR="114300" simplePos="0" relativeHeight="251672064" behindDoc="0" locked="0" layoutInCell="1" allowOverlap="1" wp14:anchorId="2550607A" wp14:editId="1791FDF7">
                <wp:simplePos x="0" y="0"/>
                <wp:positionH relativeFrom="column">
                  <wp:posOffset>-56515</wp:posOffset>
                </wp:positionH>
                <wp:positionV relativeFrom="paragraph">
                  <wp:posOffset>87630</wp:posOffset>
                </wp:positionV>
                <wp:extent cx="0" cy="1638935"/>
                <wp:effectExtent l="0" t="0" r="19050" b="18415"/>
                <wp:wrapNone/>
                <wp:docPr id="40" name="Conector reto 40"/>
                <wp:cNvGraphicFramePr/>
                <a:graphic xmlns:a="http://schemas.openxmlformats.org/drawingml/2006/main">
                  <a:graphicData uri="http://schemas.microsoft.com/office/word/2010/wordprocessingShape">
                    <wps:wsp>
                      <wps:cNvCnPr/>
                      <wps:spPr>
                        <a:xfrm flipV="1">
                          <a:off x="0" y="0"/>
                          <a:ext cx="0" cy="163893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16F6A81" id="Conector reto 40" o:spid="_x0000_s1026" style="position:absolute;flip:y;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pt,6.9pt" to="-4.4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" strokecolor="#4a7ebb"/>
            </w:pict>
          </mc:Fallback>
        </mc:AlternateContent>
      </w:r>
      <w:r w:rsidRPr="002F4E92">
        <w:rPr>
          <w:rFonts w:ascii="Times New Roman" w:hAnsi="Times New Roman"/>
          <w:noProof/>
          <w:sz w:val="24"/>
          <w:szCs w:val="24"/>
          <w:rPrChange w:id="23454" w:author="Tatiana de Paula" w:date="2022-09-16T18:19:00Z">
            <w:rPr>
              <w:noProof/>
            </w:rPr>
          </w:rPrChange>
        </w:rPr>
        <mc:AlternateContent>
          <mc:Choice Requires="wps">
            <w:drawing>
              <wp:anchor distT="0" distB="0" distL="114300" distR="114300" simplePos="0" relativeHeight="251694592" behindDoc="0" locked="0" layoutInCell="1" allowOverlap="1" wp14:anchorId="56C8B7CF" wp14:editId="6D405A30">
                <wp:simplePos x="0" y="0"/>
                <wp:positionH relativeFrom="column">
                  <wp:posOffset>1202055</wp:posOffset>
                </wp:positionH>
                <wp:positionV relativeFrom="paragraph">
                  <wp:posOffset>262890</wp:posOffset>
                </wp:positionV>
                <wp:extent cx="0" cy="278130"/>
                <wp:effectExtent l="95250" t="0" r="57150" b="64770"/>
                <wp:wrapNone/>
                <wp:docPr id="51" name="Conector de seta reta 51"/>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70C6BC4C" id="Conector de seta reta 51" o:spid="_x0000_s1026" type="#_x0000_t32" style="position:absolute;margin-left:94.65pt;margin-top:20.7pt;width:0;height:21.9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p6w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" strokecolor="#4a7ebb">
                <v:stroke endarrow="open"/>
              </v:shape>
            </w:pict>
          </mc:Fallback>
        </mc:AlternateContent>
      </w:r>
      <w:r w:rsidRPr="002F4E92">
        <w:rPr>
          <w:rFonts w:ascii="Times New Roman" w:hAnsi="Times New Roman"/>
          <w:noProof/>
          <w:sz w:val="24"/>
          <w:szCs w:val="24"/>
          <w:rPrChange w:id="23455" w:author="Tatiana de Paula" w:date="2022-09-16T18:19:00Z">
            <w:rPr>
              <w:noProof/>
            </w:rPr>
          </w:rPrChange>
        </w:rPr>
        <mc:AlternateContent>
          <mc:Choice Requires="wps">
            <w:drawing>
              <wp:anchor distT="0" distB="0" distL="114300" distR="114300" simplePos="0" relativeHeight="251696640" behindDoc="0" locked="0" layoutInCell="1" allowOverlap="1" wp14:anchorId="58D0C30B" wp14:editId="5BD77481">
                <wp:simplePos x="0" y="0"/>
                <wp:positionH relativeFrom="column">
                  <wp:posOffset>4962635</wp:posOffset>
                </wp:positionH>
                <wp:positionV relativeFrom="paragraph">
                  <wp:posOffset>266562</wp:posOffset>
                </wp:positionV>
                <wp:extent cx="0" cy="278130"/>
                <wp:effectExtent l="95250" t="0" r="57150" b="64770"/>
                <wp:wrapNone/>
                <wp:docPr id="52" name="Conector de seta reta 52"/>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1D0D1DC" id="Conector de seta reta 52" o:spid="_x0000_s1026" type="#_x0000_t32" style="position:absolute;margin-left:390.75pt;margin-top:21pt;width:0;height:21.9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Fm6w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" strokecolor="#4a7ebb">
                <v:stroke endarrow="open"/>
              </v:shape>
            </w:pict>
          </mc:Fallback>
        </mc:AlternateContent>
      </w:r>
      <w:r w:rsidRPr="002F4E92">
        <w:rPr>
          <w:rFonts w:ascii="Times New Roman" w:hAnsi="Times New Roman"/>
          <w:noProof/>
          <w:sz w:val="24"/>
          <w:szCs w:val="24"/>
          <w:rPrChange w:id="23456" w:author="Tatiana de Paula" w:date="2022-09-16T18:19:00Z">
            <w:rPr>
              <w:noProof/>
            </w:rPr>
          </w:rPrChange>
        </w:rPr>
        <mc:AlternateContent>
          <mc:Choice Requires="wps">
            <w:drawing>
              <wp:anchor distT="0" distB="0" distL="114300" distR="114300" simplePos="0" relativeHeight="251680256" behindDoc="0" locked="0" layoutInCell="1" allowOverlap="1" wp14:anchorId="739D6E33" wp14:editId="79998599">
                <wp:simplePos x="0" y="0"/>
                <wp:positionH relativeFrom="column">
                  <wp:posOffset>3782695</wp:posOffset>
                </wp:positionH>
                <wp:positionV relativeFrom="paragraph">
                  <wp:posOffset>269240</wp:posOffset>
                </wp:positionV>
                <wp:extent cx="0" cy="278130"/>
                <wp:effectExtent l="95250" t="0" r="57150" b="64770"/>
                <wp:wrapNone/>
                <wp:docPr id="44" name="Conector de seta reta 44"/>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E6B9B65" id="Conector de seta reta 44" o:spid="_x0000_s1026" type="#_x0000_t32" style="position:absolute;margin-left:297.85pt;margin-top:21.2pt;width:0;height:21.9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" strokecolor="#4a7ebb">
                <v:stroke endarrow="open"/>
              </v:shape>
            </w:pict>
          </mc:Fallback>
        </mc:AlternateContent>
      </w:r>
      <w:r w:rsidRPr="002F4E92">
        <w:rPr>
          <w:rFonts w:ascii="Times New Roman" w:hAnsi="Times New Roman"/>
          <w:sz w:val="24"/>
          <w:szCs w:val="24"/>
          <w:lang w:eastAsia="en-US"/>
          <w:rPrChange w:id="23457" w:author="Tatiana de Paula" w:date="2022-09-16T18:19:00Z">
            <w:rPr>
              <w:sz w:val="22"/>
              <w:szCs w:val="22"/>
              <w:lang w:eastAsia="en-US"/>
            </w:rPr>
          </w:rPrChange>
        </w:rPr>
        <w:t xml:space="preserve">  </w:t>
      </w:r>
    </w:p>
    <w:p w14:paraId="58E01D6C" w14:textId="0DC108D7"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58" w:author="Tatiana de Paula" w:date="2022-09-16T18:19:00Z">
            <w:rPr>
              <w:sz w:val="22"/>
              <w:szCs w:val="22"/>
              <w:lang w:eastAsia="en-US"/>
            </w:rPr>
          </w:rPrChange>
        </w:rPr>
      </w:pPr>
      <w:r w:rsidRPr="002F4E92">
        <w:rPr>
          <w:rFonts w:ascii="Times New Roman" w:hAnsi="Times New Roman"/>
          <w:noProof/>
          <w:sz w:val="24"/>
          <w:szCs w:val="24"/>
          <w:rPrChange w:id="23459" w:author="Tatiana de Paula" w:date="2022-09-16T18:19:00Z">
            <w:rPr>
              <w:noProof/>
            </w:rPr>
          </w:rPrChange>
        </w:rPr>
        <mc:AlternateContent>
          <mc:Choice Requires="wps">
            <w:drawing>
              <wp:anchor distT="0" distB="0" distL="114300" distR="114300" simplePos="0" relativeHeight="251637248" behindDoc="0" locked="0" layoutInCell="1" allowOverlap="1" wp14:anchorId="11A72E27" wp14:editId="55A2537A">
                <wp:simplePos x="0" y="0"/>
                <wp:positionH relativeFrom="column">
                  <wp:posOffset>4838065</wp:posOffset>
                </wp:positionH>
                <wp:positionV relativeFrom="paragraph">
                  <wp:posOffset>207645</wp:posOffset>
                </wp:positionV>
                <wp:extent cx="506730" cy="327660"/>
                <wp:effectExtent l="0" t="0" r="26670" b="15240"/>
                <wp:wrapNone/>
                <wp:docPr id="252" name="Fluxograma: Processo 252"/>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387C8F91" w14:textId="77777777" w:rsidR="007A2687" w:rsidRPr="0073319C" w:rsidRDefault="007A2687" w:rsidP="00E06F84">
                            <w:pPr>
                              <w:jc w:val="center"/>
                            </w:pPr>
                            <w: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72E27" id="Fluxograma: Processo 252" o:spid="_x0000_s1048" type="#_x0000_t109" style="position:absolute;margin-left:380.95pt;margin-top:16.35pt;width:39.9pt;height:2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" fillcolor="window" strokecolor="#f79646" strokeweight="2pt">
                <v:textbox>
                  <w:txbxContent>
                    <w:p w14:paraId="387C8F91" w14:textId="77777777" w:rsidR="007A2687" w:rsidRPr="0073319C" w:rsidRDefault="007A2687" w:rsidP="00E06F84">
                      <w:pPr>
                        <w:jc w:val="center"/>
                      </w:pPr>
                      <w:r>
                        <w:t>Não</w:t>
                      </w:r>
                    </w:p>
                  </w:txbxContent>
                </v:textbox>
              </v:shape>
            </w:pict>
          </mc:Fallback>
        </mc:AlternateContent>
      </w:r>
      <w:r w:rsidRPr="002F4E92">
        <w:rPr>
          <w:rFonts w:ascii="Times New Roman" w:hAnsi="Times New Roman"/>
          <w:noProof/>
          <w:sz w:val="24"/>
          <w:szCs w:val="24"/>
          <w:rPrChange w:id="23460" w:author="Tatiana de Paula" w:date="2022-09-16T18:19:00Z">
            <w:rPr>
              <w:noProof/>
            </w:rPr>
          </w:rPrChange>
        </w:rPr>
        <mc:AlternateContent>
          <mc:Choice Requires="wps">
            <w:drawing>
              <wp:anchor distT="0" distB="0" distL="114300" distR="114300" simplePos="0" relativeHeight="251635200" behindDoc="0" locked="0" layoutInCell="1" allowOverlap="1" wp14:anchorId="4F6949D5" wp14:editId="15425A68">
                <wp:simplePos x="0" y="0"/>
                <wp:positionH relativeFrom="column">
                  <wp:posOffset>3550285</wp:posOffset>
                </wp:positionH>
                <wp:positionV relativeFrom="paragraph">
                  <wp:posOffset>210820</wp:posOffset>
                </wp:positionV>
                <wp:extent cx="506730" cy="327660"/>
                <wp:effectExtent l="0" t="0" r="26670" b="15240"/>
                <wp:wrapNone/>
                <wp:docPr id="253" name="Fluxograma: Processo 253"/>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1D9C7BE7" w14:textId="77777777" w:rsidR="007A2687" w:rsidRPr="0073319C" w:rsidRDefault="007A2687" w:rsidP="00E06F84">
                            <w:pPr>
                              <w:jc w:val="center"/>
                            </w:pPr>
                            <w: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49D5" id="Fluxograma: Processo 253" o:spid="_x0000_s1049" type="#_x0000_t109" style="position:absolute;margin-left:279.55pt;margin-top:16.6pt;width:39.9pt;height:2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" fillcolor="window" strokecolor="#f79646" strokeweight="2pt">
                <v:textbox>
                  <w:txbxContent>
                    <w:p w14:paraId="1D9C7BE7" w14:textId="77777777" w:rsidR="007A2687" w:rsidRPr="0073319C" w:rsidRDefault="007A2687" w:rsidP="00E06F84">
                      <w:pPr>
                        <w:jc w:val="center"/>
                      </w:pPr>
                      <w:r>
                        <w:t>Sim</w:t>
                      </w:r>
                    </w:p>
                  </w:txbxContent>
                </v:textbox>
              </v:shape>
            </w:pict>
          </mc:Fallback>
        </mc:AlternateContent>
      </w:r>
      <w:r w:rsidRPr="002F4E92">
        <w:rPr>
          <w:rFonts w:ascii="Times New Roman" w:hAnsi="Times New Roman"/>
          <w:noProof/>
          <w:sz w:val="24"/>
          <w:szCs w:val="24"/>
          <w:rPrChange w:id="23461" w:author="Tatiana de Paula" w:date="2022-09-16T18:19:00Z">
            <w:rPr>
              <w:noProof/>
            </w:rPr>
          </w:rPrChange>
        </w:rPr>
        <mc:AlternateContent>
          <mc:Choice Requires="wps">
            <w:drawing>
              <wp:anchor distT="0" distB="0" distL="114300" distR="114300" simplePos="0" relativeHeight="251633152" behindDoc="0" locked="0" layoutInCell="1" allowOverlap="1" wp14:anchorId="2D92FC15" wp14:editId="7ADD8339">
                <wp:simplePos x="0" y="0"/>
                <wp:positionH relativeFrom="column">
                  <wp:posOffset>652145</wp:posOffset>
                </wp:positionH>
                <wp:positionV relativeFrom="paragraph">
                  <wp:posOffset>214630</wp:posOffset>
                </wp:positionV>
                <wp:extent cx="1261745" cy="327660"/>
                <wp:effectExtent l="0" t="0" r="14605" b="15240"/>
                <wp:wrapNone/>
                <wp:docPr id="11" name="Fluxograma: Processo 11"/>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174A18AC" w14:textId="77777777" w:rsidR="007A2687" w:rsidRPr="0073319C" w:rsidRDefault="007A2687" w:rsidP="00E06F84">
                            <w:pPr>
                              <w:jc w:val="center"/>
                            </w:pPr>
                            <w:r>
                              <w:t>Suficiente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FC15" id="Fluxograma: Processo 11" o:spid="_x0000_s1050" type="#_x0000_t109" style="position:absolute;margin-left:51.35pt;margin-top:16.9pt;width:99.35pt;height:25.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" fillcolor="window" strokecolor="#f79646" strokeweight="2pt">
                <v:textbox>
                  <w:txbxContent>
                    <w:p w14:paraId="174A18AC" w14:textId="77777777" w:rsidR="007A2687" w:rsidRPr="0073319C" w:rsidRDefault="007A2687" w:rsidP="00E06F84">
                      <w:pPr>
                        <w:jc w:val="center"/>
                      </w:pPr>
                      <w:r>
                        <w:t>Suficiente</w:t>
                      </w:r>
                    </w:p>
                  </w:txbxContent>
                </v:textbox>
              </v:shape>
            </w:pict>
          </mc:Fallback>
        </mc:AlternateContent>
      </w:r>
    </w:p>
    <w:p w14:paraId="28D5A914" w14:textId="2A032E49"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62" w:author="Tatiana de Paula" w:date="2022-09-16T18:19:00Z">
            <w:rPr>
              <w:sz w:val="22"/>
              <w:szCs w:val="22"/>
              <w:lang w:eastAsia="en-US"/>
            </w:rPr>
          </w:rPrChange>
        </w:rPr>
      </w:pPr>
      <w:r w:rsidRPr="002F4E92">
        <w:rPr>
          <w:rFonts w:ascii="Times New Roman" w:hAnsi="Times New Roman"/>
          <w:noProof/>
          <w:sz w:val="24"/>
          <w:szCs w:val="24"/>
          <w:rPrChange w:id="23463" w:author="Tatiana de Paula" w:date="2022-09-16T18:19:00Z">
            <w:rPr>
              <w:noProof/>
            </w:rPr>
          </w:rPrChange>
        </w:rPr>
        <mc:AlternateContent>
          <mc:Choice Requires="wps">
            <w:drawing>
              <wp:anchor distT="0" distB="0" distL="114300" distR="114300" simplePos="0" relativeHeight="251706880" behindDoc="0" locked="0" layoutInCell="1" allowOverlap="1" wp14:anchorId="1F001A7E" wp14:editId="6205261E">
                <wp:simplePos x="0" y="0"/>
                <wp:positionH relativeFrom="column">
                  <wp:posOffset>794358</wp:posOffset>
                </wp:positionH>
                <wp:positionV relativeFrom="paragraph">
                  <wp:posOffset>202510</wp:posOffset>
                </wp:positionV>
                <wp:extent cx="0" cy="278130"/>
                <wp:effectExtent l="95250" t="0" r="57150" b="64770"/>
                <wp:wrapNone/>
                <wp:docPr id="59" name="Conector de seta reta 59"/>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393ED8A" id="Conector de seta reta 59" o:spid="_x0000_s1026" type="#_x0000_t32" style="position:absolute;margin-left:62.55pt;margin-top:15.95pt;width:0;height:21.9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" strokecolor="#4a7ebb">
                <v:stroke endarrow="open"/>
              </v:shape>
            </w:pict>
          </mc:Fallback>
        </mc:AlternateContent>
      </w:r>
      <w:r w:rsidRPr="002F4E92">
        <w:rPr>
          <w:rFonts w:ascii="Times New Roman" w:hAnsi="Times New Roman"/>
          <w:noProof/>
          <w:sz w:val="24"/>
          <w:szCs w:val="24"/>
          <w:rPrChange w:id="23464" w:author="Tatiana de Paula" w:date="2022-09-16T18:19:00Z">
            <w:rPr>
              <w:noProof/>
            </w:rPr>
          </w:rPrChange>
        </w:rPr>
        <mc:AlternateContent>
          <mc:Choice Requires="wps">
            <w:drawing>
              <wp:anchor distT="0" distB="0" distL="114300" distR="114300" simplePos="0" relativeHeight="251692544" behindDoc="0" locked="0" layoutInCell="1" allowOverlap="1" wp14:anchorId="7A943EA3" wp14:editId="2433E914">
                <wp:simplePos x="0" y="0"/>
                <wp:positionH relativeFrom="column">
                  <wp:posOffset>1755140</wp:posOffset>
                </wp:positionH>
                <wp:positionV relativeFrom="paragraph">
                  <wp:posOffset>219075</wp:posOffset>
                </wp:positionV>
                <wp:extent cx="0" cy="278130"/>
                <wp:effectExtent l="95250" t="0" r="57150" b="64770"/>
                <wp:wrapNone/>
                <wp:docPr id="50" name="Conector de seta reta 50"/>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E001C35" id="Conector de seta reta 50" o:spid="_x0000_s1026" type="#_x0000_t32" style="position:absolute;margin-left:138.2pt;margin-top:17.25pt;width:0;height:21.9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UT6g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" strokecolor="#4a7ebb">
                <v:stroke endarrow="open"/>
              </v:shape>
            </w:pict>
          </mc:Fallback>
        </mc:AlternateContent>
      </w:r>
      <w:r w:rsidRPr="002F4E92">
        <w:rPr>
          <w:rFonts w:ascii="Times New Roman" w:hAnsi="Times New Roman"/>
          <w:noProof/>
          <w:sz w:val="24"/>
          <w:szCs w:val="24"/>
          <w:rPrChange w:id="23465" w:author="Tatiana de Paula" w:date="2022-09-16T18:19:00Z">
            <w:rPr>
              <w:noProof/>
            </w:rPr>
          </w:rPrChange>
        </w:rPr>
        <mc:AlternateContent>
          <mc:Choice Requires="wps">
            <w:drawing>
              <wp:anchor distT="0" distB="0" distL="114300" distR="114300" simplePos="0" relativeHeight="251686400" behindDoc="0" locked="0" layoutInCell="1" allowOverlap="1" wp14:anchorId="76817376" wp14:editId="5F3775D8">
                <wp:simplePos x="0" y="0"/>
                <wp:positionH relativeFrom="column">
                  <wp:posOffset>5045075</wp:posOffset>
                </wp:positionH>
                <wp:positionV relativeFrom="paragraph">
                  <wp:posOffset>209550</wp:posOffset>
                </wp:positionV>
                <wp:extent cx="0" cy="278130"/>
                <wp:effectExtent l="95250" t="0" r="57150" b="64770"/>
                <wp:wrapNone/>
                <wp:docPr id="47" name="Conector de seta reta 47"/>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071092E4" id="Conector de seta reta 47" o:spid="_x0000_s1026" type="#_x0000_t32" style="position:absolute;margin-left:397.25pt;margin-top:16.5pt;width:0;height:21.9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" strokecolor="#4a7ebb">
                <v:stroke endarrow="open"/>
              </v:shape>
            </w:pict>
          </mc:Fallback>
        </mc:AlternateContent>
      </w:r>
      <w:r w:rsidRPr="002F4E92">
        <w:rPr>
          <w:rFonts w:ascii="Times New Roman" w:hAnsi="Times New Roman"/>
          <w:noProof/>
          <w:sz w:val="24"/>
          <w:szCs w:val="24"/>
          <w:rPrChange w:id="23466" w:author="Tatiana de Paula" w:date="2022-09-16T18:19:00Z">
            <w:rPr>
              <w:noProof/>
            </w:rPr>
          </w:rPrChange>
        </w:rPr>
        <mc:AlternateContent>
          <mc:Choice Requires="wps">
            <w:drawing>
              <wp:anchor distT="0" distB="0" distL="114300" distR="114300" simplePos="0" relativeHeight="251690496" behindDoc="0" locked="0" layoutInCell="1" allowOverlap="1" wp14:anchorId="6DB0C299" wp14:editId="31264D56">
                <wp:simplePos x="0" y="0"/>
                <wp:positionH relativeFrom="column">
                  <wp:posOffset>3786505</wp:posOffset>
                </wp:positionH>
                <wp:positionV relativeFrom="paragraph">
                  <wp:posOffset>203200</wp:posOffset>
                </wp:positionV>
                <wp:extent cx="0" cy="278130"/>
                <wp:effectExtent l="95250" t="0" r="57150" b="64770"/>
                <wp:wrapNone/>
                <wp:docPr id="49" name="Conector de seta reta 49"/>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7D761BC0" id="Conector de seta reta 49" o:spid="_x0000_s1026" type="#_x0000_t32" style="position:absolute;margin-left:298.15pt;margin-top:16pt;width:0;height:21.9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" strokecolor="#4a7ebb">
                <v:stroke endarrow="open"/>
              </v:shape>
            </w:pict>
          </mc:Fallback>
        </mc:AlternateContent>
      </w:r>
    </w:p>
    <w:p w14:paraId="27C42CDF" w14:textId="088143BC"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67" w:author="Tatiana de Paula" w:date="2022-09-16T18:19:00Z">
            <w:rPr>
              <w:sz w:val="22"/>
              <w:szCs w:val="22"/>
              <w:lang w:eastAsia="en-US"/>
            </w:rPr>
          </w:rPrChange>
        </w:rPr>
      </w:pPr>
      <w:r w:rsidRPr="002F4E92">
        <w:rPr>
          <w:rFonts w:ascii="Times New Roman" w:hAnsi="Times New Roman"/>
          <w:noProof/>
          <w:sz w:val="24"/>
          <w:szCs w:val="24"/>
          <w:rPrChange w:id="23468" w:author="Tatiana de Paula" w:date="2022-09-16T18:19:00Z">
            <w:rPr>
              <w:noProof/>
            </w:rPr>
          </w:rPrChange>
        </w:rPr>
        <mc:AlternateContent>
          <mc:Choice Requires="wps">
            <w:drawing>
              <wp:anchor distT="0" distB="0" distL="114300" distR="114300" simplePos="0" relativeHeight="251645440" behindDoc="0" locked="0" layoutInCell="1" allowOverlap="1" wp14:anchorId="2571A97F" wp14:editId="14802B08">
                <wp:simplePos x="0" y="0"/>
                <wp:positionH relativeFrom="column">
                  <wp:posOffset>441960</wp:posOffset>
                </wp:positionH>
                <wp:positionV relativeFrom="paragraph">
                  <wp:posOffset>164465</wp:posOffset>
                </wp:positionV>
                <wp:extent cx="506730" cy="327660"/>
                <wp:effectExtent l="0" t="0" r="26670" b="15240"/>
                <wp:wrapNone/>
                <wp:docPr id="254" name="Fluxograma: Processo 254"/>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10A14A77" w14:textId="77777777" w:rsidR="007A2687" w:rsidRPr="0073319C" w:rsidRDefault="007A2687" w:rsidP="00E06F84">
                            <w:pPr>
                              <w:jc w:val="center"/>
                            </w:pPr>
                            <w: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A97F" id="Fluxograma: Processo 254" o:spid="_x0000_s1051" type="#_x0000_t109" style="position:absolute;margin-left:34.8pt;margin-top:12.95pt;width:39.9pt;height:2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cFhAIAABc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" fillcolor="window" strokecolor="#f79646" strokeweight="2pt">
                <v:textbox>
                  <w:txbxContent>
                    <w:p w14:paraId="10A14A77" w14:textId="77777777" w:rsidR="007A2687" w:rsidRPr="0073319C" w:rsidRDefault="007A2687" w:rsidP="00E06F84">
                      <w:pPr>
                        <w:jc w:val="center"/>
                      </w:pPr>
                      <w:r>
                        <w:t>Sim</w:t>
                      </w:r>
                    </w:p>
                  </w:txbxContent>
                </v:textbox>
              </v:shape>
            </w:pict>
          </mc:Fallback>
        </mc:AlternateContent>
      </w:r>
      <w:r w:rsidRPr="002F4E92">
        <w:rPr>
          <w:rFonts w:ascii="Times New Roman" w:hAnsi="Times New Roman"/>
          <w:noProof/>
          <w:sz w:val="24"/>
          <w:szCs w:val="24"/>
          <w:rPrChange w:id="23469" w:author="Tatiana de Paula" w:date="2022-09-16T18:19:00Z">
            <w:rPr>
              <w:noProof/>
            </w:rPr>
          </w:rPrChange>
        </w:rPr>
        <mc:AlternateContent>
          <mc:Choice Requires="wps">
            <w:drawing>
              <wp:anchor distT="0" distB="0" distL="114300" distR="114300" simplePos="0" relativeHeight="251647488" behindDoc="0" locked="0" layoutInCell="1" allowOverlap="1" wp14:anchorId="13FF86BC" wp14:editId="4CE08FF2">
                <wp:simplePos x="0" y="0"/>
                <wp:positionH relativeFrom="column">
                  <wp:posOffset>1561465</wp:posOffset>
                </wp:positionH>
                <wp:positionV relativeFrom="paragraph">
                  <wp:posOffset>161290</wp:posOffset>
                </wp:positionV>
                <wp:extent cx="506730" cy="327660"/>
                <wp:effectExtent l="0" t="0" r="26670" b="15240"/>
                <wp:wrapNone/>
                <wp:docPr id="255" name="Fluxograma: Processo 255"/>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16B271C1" w14:textId="77777777" w:rsidR="007A2687" w:rsidRPr="0073319C" w:rsidRDefault="007A2687" w:rsidP="00E06F84">
                            <w:pPr>
                              <w:jc w:val="center"/>
                            </w:pPr>
                            <w: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86BC" id="Fluxograma: Processo 255" o:spid="_x0000_s1052" type="#_x0000_t109" style="position:absolute;margin-left:122.95pt;margin-top:12.7pt;width:39.9pt;height:25.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" fillcolor="window" strokecolor="#f79646" strokeweight="2pt">
                <v:textbox>
                  <w:txbxContent>
                    <w:p w14:paraId="16B271C1" w14:textId="77777777" w:rsidR="007A2687" w:rsidRPr="0073319C" w:rsidRDefault="007A2687" w:rsidP="00E06F84">
                      <w:pPr>
                        <w:jc w:val="center"/>
                      </w:pPr>
                      <w:r>
                        <w:t>Não</w:t>
                      </w:r>
                    </w:p>
                  </w:txbxContent>
                </v:textbox>
              </v:shape>
            </w:pict>
          </mc:Fallback>
        </mc:AlternateContent>
      </w:r>
      <w:r w:rsidRPr="002F4E92">
        <w:rPr>
          <w:rFonts w:ascii="Times New Roman" w:hAnsi="Times New Roman"/>
          <w:noProof/>
          <w:sz w:val="24"/>
          <w:szCs w:val="24"/>
          <w:rPrChange w:id="23470" w:author="Tatiana de Paula" w:date="2022-09-16T18:19:00Z">
            <w:rPr>
              <w:noProof/>
            </w:rPr>
          </w:rPrChange>
        </w:rPr>
        <mc:AlternateContent>
          <mc:Choice Requires="wps">
            <w:drawing>
              <wp:anchor distT="0" distB="0" distL="114300" distR="114300" simplePos="0" relativeHeight="251641344" behindDoc="0" locked="0" layoutInCell="1" allowOverlap="1" wp14:anchorId="5DFF12D9" wp14:editId="1D830A2B">
                <wp:simplePos x="0" y="0"/>
                <wp:positionH relativeFrom="column">
                  <wp:posOffset>3552245</wp:posOffset>
                </wp:positionH>
                <wp:positionV relativeFrom="paragraph">
                  <wp:posOffset>164603</wp:posOffset>
                </wp:positionV>
                <wp:extent cx="506730" cy="327660"/>
                <wp:effectExtent l="0" t="0" r="26670" b="15240"/>
                <wp:wrapNone/>
                <wp:docPr id="256" name="Fluxograma: Processo 256"/>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56C2A745" w14:textId="77777777" w:rsidR="007A2687" w:rsidRPr="0073319C" w:rsidRDefault="007A2687" w:rsidP="00E06F84">
                            <w:pPr>
                              <w:jc w:val="center"/>
                            </w:pPr>
                            <w:r>
                              <w:t>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12D9" id="Fluxograma: Processo 256" o:spid="_x0000_s1053" type="#_x0000_t109" style="position:absolute;margin-left:279.7pt;margin-top:12.95pt;width:39.9pt;height:2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" fillcolor="window" strokecolor="#f79646" strokeweight="2pt">
                <v:textbox>
                  <w:txbxContent>
                    <w:p w14:paraId="56C2A745" w14:textId="77777777" w:rsidR="007A2687" w:rsidRPr="0073319C" w:rsidRDefault="007A2687" w:rsidP="00E06F84">
                      <w:pPr>
                        <w:jc w:val="center"/>
                      </w:pPr>
                      <w:r>
                        <w:t>TNE</w:t>
                      </w:r>
                    </w:p>
                  </w:txbxContent>
                </v:textbox>
              </v:shape>
            </w:pict>
          </mc:Fallback>
        </mc:AlternateContent>
      </w:r>
      <w:r w:rsidRPr="002F4E92">
        <w:rPr>
          <w:rFonts w:ascii="Times New Roman" w:hAnsi="Times New Roman"/>
          <w:noProof/>
          <w:sz w:val="24"/>
          <w:szCs w:val="24"/>
          <w:rPrChange w:id="23471" w:author="Tatiana de Paula" w:date="2022-09-16T18:19:00Z">
            <w:rPr>
              <w:noProof/>
            </w:rPr>
          </w:rPrChange>
        </w:rPr>
        <mc:AlternateContent>
          <mc:Choice Requires="wps">
            <w:drawing>
              <wp:anchor distT="0" distB="0" distL="114300" distR="114300" simplePos="0" relativeHeight="251639296" behindDoc="0" locked="0" layoutInCell="1" allowOverlap="1" wp14:anchorId="4729C659" wp14:editId="28AB1D0D">
                <wp:simplePos x="0" y="0"/>
                <wp:positionH relativeFrom="column">
                  <wp:posOffset>4831080</wp:posOffset>
                </wp:positionH>
                <wp:positionV relativeFrom="paragraph">
                  <wp:posOffset>161290</wp:posOffset>
                </wp:positionV>
                <wp:extent cx="506730" cy="327660"/>
                <wp:effectExtent l="0" t="0" r="26670" b="15240"/>
                <wp:wrapNone/>
                <wp:docPr id="257" name="Fluxograma: Processo 257"/>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0497D7B7" w14:textId="77777777" w:rsidR="007A2687" w:rsidRPr="0073319C" w:rsidRDefault="007A2687" w:rsidP="00E06F84">
                            <w:pPr>
                              <w:jc w:val="center"/>
                            </w:pPr>
                            <w:r>
                              <w:t>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659" id="Fluxograma: Processo 257" o:spid="_x0000_s1054" type="#_x0000_t109" style="position:absolute;margin-left:380.4pt;margin-top:12.7pt;width:39.9pt;height:25.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EzhgIAABc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" fillcolor="window" strokecolor="#f79646" strokeweight="2pt">
                <v:textbox>
                  <w:txbxContent>
                    <w:p w14:paraId="0497D7B7" w14:textId="77777777" w:rsidR="007A2687" w:rsidRPr="0073319C" w:rsidRDefault="007A2687" w:rsidP="00E06F84">
                      <w:pPr>
                        <w:jc w:val="center"/>
                      </w:pPr>
                      <w:r>
                        <w:t>NPT</w:t>
                      </w:r>
                    </w:p>
                  </w:txbxContent>
                </v:textbox>
              </v:shape>
            </w:pict>
          </mc:Fallback>
        </mc:AlternateContent>
      </w:r>
    </w:p>
    <w:p w14:paraId="2BFA413A" w14:textId="22BBC0C6"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72" w:author="Tatiana de Paula" w:date="2022-09-16T18:19:00Z">
            <w:rPr>
              <w:sz w:val="22"/>
              <w:szCs w:val="22"/>
              <w:lang w:eastAsia="en-US"/>
            </w:rPr>
          </w:rPrChange>
        </w:rPr>
      </w:pPr>
      <w:r w:rsidRPr="002F4E92">
        <w:rPr>
          <w:rFonts w:ascii="Times New Roman" w:hAnsi="Times New Roman"/>
          <w:noProof/>
          <w:sz w:val="24"/>
          <w:szCs w:val="24"/>
          <w:rPrChange w:id="23473" w:author="Tatiana de Paula" w:date="2022-09-16T18:19:00Z">
            <w:rPr>
              <w:noProof/>
              <w:sz w:val="22"/>
              <w:szCs w:val="22"/>
            </w:rPr>
          </w:rPrChange>
        </w:rPr>
        <mc:AlternateContent>
          <mc:Choice Requires="wps">
            <w:drawing>
              <wp:anchor distT="0" distB="0" distL="114300" distR="114300" simplePos="0" relativeHeight="251710976" behindDoc="0" locked="0" layoutInCell="1" allowOverlap="1" wp14:anchorId="47863199" wp14:editId="02298511">
                <wp:simplePos x="0" y="0"/>
                <wp:positionH relativeFrom="column">
                  <wp:posOffset>2806065</wp:posOffset>
                </wp:positionH>
                <wp:positionV relativeFrom="paragraph">
                  <wp:posOffset>-1905</wp:posOffset>
                </wp:positionV>
                <wp:extent cx="0" cy="1211580"/>
                <wp:effectExtent l="0" t="0" r="19050" b="26670"/>
                <wp:wrapNone/>
                <wp:docPr id="61" name="Conector reto 61"/>
                <wp:cNvGraphicFramePr/>
                <a:graphic xmlns:a="http://schemas.openxmlformats.org/drawingml/2006/main">
                  <a:graphicData uri="http://schemas.microsoft.com/office/word/2010/wordprocessingShape">
                    <wps:wsp>
                      <wps:cNvCnPr/>
                      <wps:spPr>
                        <a:xfrm flipV="1">
                          <a:off x="0" y="0"/>
                          <a:ext cx="0" cy="121158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124826C" id="Conector reto 61" o:spid="_x0000_s1026" style="position:absolute;flip:y;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95pt,-.15pt" to="220.9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" strokecolor="#4a7ebb"/>
            </w:pict>
          </mc:Fallback>
        </mc:AlternateContent>
      </w:r>
      <w:r w:rsidRPr="002F4E92">
        <w:rPr>
          <w:rFonts w:ascii="Times New Roman" w:hAnsi="Times New Roman"/>
          <w:noProof/>
          <w:sz w:val="24"/>
          <w:szCs w:val="24"/>
          <w:rPrChange w:id="23474" w:author="Tatiana de Paula" w:date="2022-09-16T18:19:00Z">
            <w:rPr>
              <w:noProof/>
              <w:sz w:val="22"/>
              <w:szCs w:val="22"/>
            </w:rPr>
          </w:rPrChange>
        </w:rPr>
        <mc:AlternateContent>
          <mc:Choice Requires="wps">
            <w:drawing>
              <wp:anchor distT="0" distB="0" distL="114300" distR="114300" simplePos="0" relativeHeight="251713024" behindDoc="0" locked="0" layoutInCell="1" allowOverlap="1" wp14:anchorId="0DE27F6C" wp14:editId="453F0616">
                <wp:simplePos x="0" y="0"/>
                <wp:positionH relativeFrom="column">
                  <wp:posOffset>2806065</wp:posOffset>
                </wp:positionH>
                <wp:positionV relativeFrom="paragraph">
                  <wp:posOffset>-1905</wp:posOffset>
                </wp:positionV>
                <wp:extent cx="774700" cy="0"/>
                <wp:effectExtent l="0" t="76200" r="25400" b="114300"/>
                <wp:wrapNone/>
                <wp:docPr id="62" name="Conector de seta reta 62"/>
                <wp:cNvGraphicFramePr/>
                <a:graphic xmlns:a="http://schemas.openxmlformats.org/drawingml/2006/main">
                  <a:graphicData uri="http://schemas.microsoft.com/office/word/2010/wordprocessingShape">
                    <wps:wsp>
                      <wps:cNvCnPr/>
                      <wps:spPr>
                        <a:xfrm>
                          <a:off x="0" y="0"/>
                          <a:ext cx="7747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3683EA77" id="Conector de seta reta 62" o:spid="_x0000_s1026" type="#_x0000_t32" style="position:absolute;margin-left:220.95pt;margin-top:-.15pt;width:61pt;height:0;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" strokecolor="#4a7ebb">
                <v:stroke endarrow="open"/>
              </v:shape>
            </w:pict>
          </mc:Fallback>
        </mc:AlternateContent>
      </w:r>
      <w:r w:rsidRPr="002F4E92">
        <w:rPr>
          <w:rFonts w:ascii="Times New Roman" w:hAnsi="Times New Roman"/>
          <w:noProof/>
          <w:sz w:val="24"/>
          <w:szCs w:val="24"/>
          <w:rPrChange w:id="23475" w:author="Tatiana de Paula" w:date="2022-09-16T18:19:00Z">
            <w:rPr>
              <w:noProof/>
            </w:rPr>
          </w:rPrChange>
        </w:rPr>
        <mc:AlternateContent>
          <mc:Choice Requires="wps">
            <w:drawing>
              <wp:anchor distT="0" distB="0" distL="114300" distR="114300" simplePos="0" relativeHeight="251704832" behindDoc="0" locked="0" layoutInCell="1" allowOverlap="1" wp14:anchorId="1DD95F26" wp14:editId="3723F086">
                <wp:simplePos x="0" y="0"/>
                <wp:positionH relativeFrom="column">
                  <wp:posOffset>644525</wp:posOffset>
                </wp:positionH>
                <wp:positionV relativeFrom="paragraph">
                  <wp:posOffset>162560</wp:posOffset>
                </wp:positionV>
                <wp:extent cx="0" cy="278130"/>
                <wp:effectExtent l="95250" t="0" r="57150" b="64770"/>
                <wp:wrapNone/>
                <wp:docPr id="58" name="Conector de seta reta 58"/>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2754F92" id="Conector de seta reta 58" o:spid="_x0000_s1026" type="#_x0000_t32" style="position:absolute;margin-left:50.75pt;margin-top:12.8pt;width:0;height:21.9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cf6w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" strokecolor="#4a7ebb">
                <v:stroke endarrow="open"/>
              </v:shape>
            </w:pict>
          </mc:Fallback>
        </mc:AlternateContent>
      </w:r>
      <w:r w:rsidRPr="002F4E92">
        <w:rPr>
          <w:rFonts w:ascii="Times New Roman" w:hAnsi="Times New Roman"/>
          <w:noProof/>
          <w:sz w:val="24"/>
          <w:szCs w:val="24"/>
          <w:rPrChange w:id="23476" w:author="Tatiana de Paula" w:date="2022-09-16T18:19:00Z">
            <w:rPr>
              <w:noProof/>
            </w:rPr>
          </w:rPrChange>
        </w:rPr>
        <mc:AlternateContent>
          <mc:Choice Requires="wps">
            <w:drawing>
              <wp:anchor distT="0" distB="0" distL="114300" distR="114300" simplePos="0" relativeHeight="251698688" behindDoc="0" locked="0" layoutInCell="1" allowOverlap="1" wp14:anchorId="78CF1599" wp14:editId="3B7C9561">
                <wp:simplePos x="0" y="0"/>
                <wp:positionH relativeFrom="column">
                  <wp:posOffset>1827530</wp:posOffset>
                </wp:positionH>
                <wp:positionV relativeFrom="paragraph">
                  <wp:posOffset>153035</wp:posOffset>
                </wp:positionV>
                <wp:extent cx="0" cy="278130"/>
                <wp:effectExtent l="95250" t="0" r="57150" b="64770"/>
                <wp:wrapNone/>
                <wp:docPr id="53" name="Conector de seta reta 53"/>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3FEAD60" id="Conector de seta reta 53" o:spid="_x0000_s1026" type="#_x0000_t32" style="position:absolute;margin-left:143.9pt;margin-top:12.05pt;width:0;height:21.9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" strokecolor="#4a7ebb">
                <v:stroke endarrow="open"/>
              </v:shape>
            </w:pict>
          </mc:Fallback>
        </mc:AlternateContent>
      </w:r>
      <w:r w:rsidRPr="002F4E92">
        <w:rPr>
          <w:rFonts w:ascii="Times New Roman" w:hAnsi="Times New Roman"/>
          <w:noProof/>
          <w:sz w:val="24"/>
          <w:szCs w:val="24"/>
          <w:rPrChange w:id="23477" w:author="Tatiana de Paula" w:date="2022-09-16T18:19:00Z">
            <w:rPr>
              <w:noProof/>
            </w:rPr>
          </w:rPrChange>
        </w:rPr>
        <mc:AlternateContent>
          <mc:Choice Requires="wps">
            <w:drawing>
              <wp:anchor distT="0" distB="0" distL="114300" distR="114300" simplePos="0" relativeHeight="251688448" behindDoc="0" locked="0" layoutInCell="1" allowOverlap="1" wp14:anchorId="357B7B63" wp14:editId="5D3953F0">
                <wp:simplePos x="0" y="0"/>
                <wp:positionH relativeFrom="column">
                  <wp:posOffset>3759835</wp:posOffset>
                </wp:positionH>
                <wp:positionV relativeFrom="paragraph">
                  <wp:posOffset>156210</wp:posOffset>
                </wp:positionV>
                <wp:extent cx="0" cy="278130"/>
                <wp:effectExtent l="95250" t="0" r="57150" b="64770"/>
                <wp:wrapNone/>
                <wp:docPr id="48" name="Conector de seta reta 48"/>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25FA36E" id="Conector de seta reta 48" o:spid="_x0000_s1026" type="#_x0000_t32" style="position:absolute;margin-left:296.05pt;margin-top:12.3pt;width:0;height:21.9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" strokecolor="#4a7ebb">
                <v:stroke endarrow="open"/>
              </v:shape>
            </w:pict>
          </mc:Fallback>
        </mc:AlternateContent>
      </w:r>
      <w:r w:rsidRPr="002F4E92">
        <w:rPr>
          <w:rFonts w:ascii="Times New Roman" w:hAnsi="Times New Roman"/>
          <w:noProof/>
          <w:sz w:val="24"/>
          <w:szCs w:val="24"/>
          <w:rPrChange w:id="23478" w:author="Tatiana de Paula" w:date="2022-09-16T18:19:00Z">
            <w:rPr>
              <w:noProof/>
              <w:sz w:val="22"/>
              <w:szCs w:val="22"/>
            </w:rPr>
          </w:rPrChange>
        </w:rPr>
        <mc:AlternateContent>
          <mc:Choice Requires="wps">
            <w:drawing>
              <wp:anchor distT="0" distB="0" distL="114300" distR="114300" simplePos="0" relativeHeight="251657728" behindDoc="0" locked="0" layoutInCell="1" allowOverlap="1" wp14:anchorId="7B560942" wp14:editId="2EAE1879">
                <wp:simplePos x="0" y="0"/>
                <wp:positionH relativeFrom="column">
                  <wp:posOffset>5111336</wp:posOffset>
                </wp:positionH>
                <wp:positionV relativeFrom="paragraph">
                  <wp:posOffset>167309</wp:posOffset>
                </wp:positionV>
                <wp:extent cx="83" cy="1112520"/>
                <wp:effectExtent l="95250" t="38100" r="57150" b="11430"/>
                <wp:wrapNone/>
                <wp:docPr id="258" name="Conector de seta reta 258"/>
                <wp:cNvGraphicFramePr/>
                <a:graphic xmlns:a="http://schemas.openxmlformats.org/drawingml/2006/main">
                  <a:graphicData uri="http://schemas.microsoft.com/office/word/2010/wordprocessingShape">
                    <wps:wsp>
                      <wps:cNvCnPr/>
                      <wps:spPr>
                        <a:xfrm flipV="1">
                          <a:off x="0" y="0"/>
                          <a:ext cx="83" cy="1112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6EF5B0" id="Conector de seta reta 258" o:spid="_x0000_s1026" type="#_x0000_t32" style="position:absolute;margin-left:402.45pt;margin-top:13.15pt;width:0;height:87.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" strokecolor="#4a7ebb">
                <v:stroke endarrow="open"/>
              </v:shape>
            </w:pict>
          </mc:Fallback>
        </mc:AlternateContent>
      </w:r>
    </w:p>
    <w:p w14:paraId="3AA51C39" w14:textId="77777777"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79" w:author="Tatiana de Paula" w:date="2022-09-16T18:19:00Z">
            <w:rPr>
              <w:sz w:val="22"/>
              <w:szCs w:val="22"/>
              <w:lang w:eastAsia="en-US"/>
            </w:rPr>
          </w:rPrChange>
        </w:rPr>
      </w:pPr>
      <w:r w:rsidRPr="002F4E92">
        <w:rPr>
          <w:rFonts w:ascii="Times New Roman" w:hAnsi="Times New Roman"/>
          <w:noProof/>
          <w:sz w:val="24"/>
          <w:szCs w:val="24"/>
          <w:rPrChange w:id="23480" w:author="Tatiana de Paula" w:date="2022-09-16T18:19:00Z">
            <w:rPr>
              <w:noProof/>
            </w:rPr>
          </w:rPrChange>
        </w:rPr>
        <mc:AlternateContent>
          <mc:Choice Requires="wps">
            <w:drawing>
              <wp:anchor distT="0" distB="0" distL="114300" distR="114300" simplePos="0" relativeHeight="251651584" behindDoc="0" locked="0" layoutInCell="1" allowOverlap="1" wp14:anchorId="67ED9838" wp14:editId="20F59A60">
                <wp:simplePos x="0" y="0"/>
                <wp:positionH relativeFrom="column">
                  <wp:posOffset>-314822</wp:posOffset>
                </wp:positionH>
                <wp:positionV relativeFrom="paragraph">
                  <wp:posOffset>112450</wp:posOffset>
                </wp:positionV>
                <wp:extent cx="1261745" cy="477078"/>
                <wp:effectExtent l="0" t="0" r="14605" b="18415"/>
                <wp:wrapNone/>
                <wp:docPr id="259" name="Fluxograma: Processo 259"/>
                <wp:cNvGraphicFramePr/>
                <a:graphic xmlns:a="http://schemas.openxmlformats.org/drawingml/2006/main">
                  <a:graphicData uri="http://schemas.microsoft.com/office/word/2010/wordprocessingShape">
                    <wps:wsp>
                      <wps:cNvSpPr/>
                      <wps:spPr>
                        <a:xfrm>
                          <a:off x="0" y="0"/>
                          <a:ext cx="1261745" cy="477078"/>
                        </a:xfrm>
                        <a:prstGeom prst="flowChartProcess">
                          <a:avLst/>
                        </a:prstGeom>
                        <a:solidFill>
                          <a:sysClr val="window" lastClr="FFFFFF"/>
                        </a:solidFill>
                        <a:ln w="25400" cap="flat" cmpd="sng" algn="ctr">
                          <a:solidFill>
                            <a:srgbClr val="F79646"/>
                          </a:solidFill>
                          <a:prstDash val="solid"/>
                        </a:ln>
                        <a:effectLst/>
                      </wps:spPr>
                      <wps:txbx>
                        <w:txbxContent>
                          <w:p w14:paraId="503B2C32" w14:textId="77777777" w:rsidR="007A2687" w:rsidRPr="0073319C" w:rsidRDefault="007A2687" w:rsidP="00E06F84">
                            <w:pPr>
                              <w:jc w:val="center"/>
                            </w:pPr>
                            <w:r>
                              <w:rPr>
                                <w:noProof/>
                              </w:rPr>
                              <w:t xml:space="preserve"> Reavaliar em 7 dias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9838" id="Fluxograma: Processo 259" o:spid="_x0000_s1055" type="#_x0000_t109" style="position:absolute;margin-left:-24.8pt;margin-top:8.85pt;width:99.35pt;height:3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" fillcolor="window" strokecolor="#f79646" strokeweight="2pt">
                <v:textbox>
                  <w:txbxContent>
                    <w:p w14:paraId="503B2C32" w14:textId="77777777" w:rsidR="007A2687" w:rsidRPr="0073319C" w:rsidRDefault="007A2687" w:rsidP="00E06F84">
                      <w:pPr>
                        <w:jc w:val="center"/>
                      </w:pPr>
                      <w:r>
                        <w:rPr>
                          <w:noProof/>
                        </w:rPr>
                        <w:t xml:space="preserve"> Reavaliar em 7 dias</w:t>
                      </w:r>
                    </w:p>
                  </w:txbxContent>
                </v:textbox>
              </v:shape>
            </w:pict>
          </mc:Fallback>
        </mc:AlternateContent>
      </w:r>
      <w:r w:rsidRPr="002F4E92">
        <w:rPr>
          <w:rFonts w:ascii="Times New Roman" w:hAnsi="Times New Roman"/>
          <w:noProof/>
          <w:sz w:val="24"/>
          <w:szCs w:val="24"/>
          <w:rPrChange w:id="23481" w:author="Tatiana de Paula" w:date="2022-09-16T18:19:00Z">
            <w:rPr>
              <w:noProof/>
            </w:rPr>
          </w:rPrChange>
        </w:rPr>
        <mc:AlternateContent>
          <mc:Choice Requires="wps">
            <w:drawing>
              <wp:anchor distT="0" distB="0" distL="114300" distR="114300" simplePos="0" relativeHeight="251649536" behindDoc="0" locked="0" layoutInCell="1" allowOverlap="1" wp14:anchorId="09301C49" wp14:editId="15B9D3F8">
                <wp:simplePos x="0" y="0"/>
                <wp:positionH relativeFrom="column">
                  <wp:posOffset>1301115</wp:posOffset>
                </wp:positionH>
                <wp:positionV relativeFrom="paragraph">
                  <wp:posOffset>107950</wp:posOffset>
                </wp:positionV>
                <wp:extent cx="1261745" cy="327660"/>
                <wp:effectExtent l="0" t="0" r="14605" b="15240"/>
                <wp:wrapNone/>
                <wp:docPr id="260" name="Fluxograma: Processo 260"/>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091B5428" w14:textId="421B0672" w:rsidR="007A2687" w:rsidRPr="0073319C" w:rsidRDefault="007A2687" w:rsidP="00E06F84">
                            <w:pPr>
                              <w:jc w:val="center"/>
                            </w:pPr>
                            <w:r>
                              <w:t>Avaliar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1C49" id="Fluxograma: Processo 260" o:spid="_x0000_s1056" type="#_x0000_t109" style="position:absolute;margin-left:102.45pt;margin-top:8.5pt;width:99.35pt;height:2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" fillcolor="window" strokecolor="#f79646" strokeweight="2pt">
                <v:textbox>
                  <w:txbxContent>
                    <w:p w14:paraId="091B5428" w14:textId="421B0672" w:rsidR="007A2687" w:rsidRPr="0073319C" w:rsidRDefault="007A2687" w:rsidP="00E06F84">
                      <w:pPr>
                        <w:jc w:val="center"/>
                      </w:pPr>
                      <w:r>
                        <w:t>Avaliar VO</w:t>
                      </w:r>
                    </w:p>
                  </w:txbxContent>
                </v:textbox>
              </v:shape>
            </w:pict>
          </mc:Fallback>
        </mc:AlternateContent>
      </w:r>
      <w:r w:rsidRPr="002F4E92">
        <w:rPr>
          <w:rFonts w:ascii="Times New Roman" w:hAnsi="Times New Roman"/>
          <w:noProof/>
          <w:sz w:val="24"/>
          <w:szCs w:val="24"/>
          <w:rPrChange w:id="23482" w:author="Tatiana de Paula" w:date="2022-09-16T18:19:00Z">
            <w:rPr>
              <w:noProof/>
            </w:rPr>
          </w:rPrChange>
        </w:rPr>
        <mc:AlternateContent>
          <mc:Choice Requires="wps">
            <w:drawing>
              <wp:anchor distT="0" distB="0" distL="114300" distR="114300" simplePos="0" relativeHeight="251643392" behindDoc="0" locked="0" layoutInCell="1" allowOverlap="1" wp14:anchorId="15059475" wp14:editId="121D0B4C">
                <wp:simplePos x="0" y="0"/>
                <wp:positionH relativeFrom="column">
                  <wp:posOffset>3176270</wp:posOffset>
                </wp:positionH>
                <wp:positionV relativeFrom="paragraph">
                  <wp:posOffset>125095</wp:posOffset>
                </wp:positionV>
                <wp:extent cx="1261745" cy="327660"/>
                <wp:effectExtent l="0" t="0" r="14605" b="15240"/>
                <wp:wrapNone/>
                <wp:docPr id="261" name="Fluxograma: Processo 261"/>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2CC2481A" w14:textId="77777777" w:rsidR="007A2687" w:rsidRPr="0073319C" w:rsidRDefault="007A2687" w:rsidP="00E06F84">
                            <w:pPr>
                              <w:jc w:val="center"/>
                            </w:pPr>
                            <w:r>
                              <w:t>Suficiente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9475" id="Fluxograma: Processo 261" o:spid="_x0000_s1057" type="#_x0000_t109" style="position:absolute;margin-left:250.1pt;margin-top:9.85pt;width:99.35pt;height:2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" fillcolor="window" strokecolor="#f79646" strokeweight="2pt">
                <v:textbox>
                  <w:txbxContent>
                    <w:p w14:paraId="2CC2481A" w14:textId="77777777" w:rsidR="007A2687" w:rsidRPr="0073319C" w:rsidRDefault="007A2687" w:rsidP="00E06F84">
                      <w:pPr>
                        <w:jc w:val="center"/>
                      </w:pPr>
                      <w:r>
                        <w:t>Suficiente</w:t>
                      </w:r>
                    </w:p>
                  </w:txbxContent>
                </v:textbox>
              </v:shape>
            </w:pict>
          </mc:Fallback>
        </mc:AlternateContent>
      </w:r>
      <w:r w:rsidRPr="002F4E92">
        <w:rPr>
          <w:rFonts w:ascii="Times New Roman" w:hAnsi="Times New Roman"/>
          <w:sz w:val="24"/>
          <w:szCs w:val="24"/>
          <w:lang w:eastAsia="en-US"/>
          <w:rPrChange w:id="23483" w:author="Tatiana de Paula" w:date="2022-09-16T18:19:00Z">
            <w:rPr>
              <w:sz w:val="22"/>
              <w:szCs w:val="22"/>
              <w:lang w:eastAsia="en-US"/>
            </w:rPr>
          </w:rPrChange>
        </w:rPr>
        <w:t xml:space="preserve"> </w:t>
      </w:r>
    </w:p>
    <w:p w14:paraId="6B387B7D" w14:textId="77777777"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84" w:author="Tatiana de Paula" w:date="2022-09-16T18:19:00Z">
            <w:rPr>
              <w:sz w:val="22"/>
              <w:szCs w:val="22"/>
              <w:lang w:eastAsia="en-US"/>
            </w:rPr>
          </w:rPrChange>
        </w:rPr>
      </w:pPr>
      <w:r w:rsidRPr="002F4E92">
        <w:rPr>
          <w:rFonts w:ascii="Times New Roman" w:hAnsi="Times New Roman"/>
          <w:noProof/>
          <w:sz w:val="24"/>
          <w:szCs w:val="24"/>
          <w:rPrChange w:id="23485" w:author="Tatiana de Paula" w:date="2022-09-16T18:19:00Z">
            <w:rPr>
              <w:noProof/>
            </w:rPr>
          </w:rPrChange>
        </w:rPr>
        <mc:AlternateContent>
          <mc:Choice Requires="wps">
            <w:drawing>
              <wp:anchor distT="0" distB="0" distL="114300" distR="114300" simplePos="0" relativeHeight="251702784" behindDoc="0" locked="0" layoutInCell="1" allowOverlap="1" wp14:anchorId="7F471E53" wp14:editId="66634D70">
                <wp:simplePos x="0" y="0"/>
                <wp:positionH relativeFrom="column">
                  <wp:posOffset>1215804</wp:posOffset>
                </wp:positionH>
                <wp:positionV relativeFrom="paragraph">
                  <wp:posOffset>126834</wp:posOffset>
                </wp:positionV>
                <wp:extent cx="347870" cy="437488"/>
                <wp:effectExtent l="38100" t="0" r="33655" b="58420"/>
                <wp:wrapNone/>
                <wp:docPr id="262" name="Conector de seta reta 262"/>
                <wp:cNvGraphicFramePr/>
                <a:graphic xmlns:a="http://schemas.openxmlformats.org/drawingml/2006/main">
                  <a:graphicData uri="http://schemas.microsoft.com/office/word/2010/wordprocessingShape">
                    <wps:wsp>
                      <wps:cNvCnPr/>
                      <wps:spPr>
                        <a:xfrm flipH="1">
                          <a:off x="0" y="0"/>
                          <a:ext cx="347870" cy="4374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9FE8F2" id="Conector de seta reta 262" o:spid="_x0000_s1026" type="#_x0000_t32" style="position:absolute;margin-left:95.75pt;margin-top:10pt;width:27.4pt;height:34.4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" strokecolor="#4a7ebb">
                <v:stroke endarrow="open"/>
              </v:shape>
            </w:pict>
          </mc:Fallback>
        </mc:AlternateContent>
      </w:r>
      <w:r w:rsidRPr="002F4E92">
        <w:rPr>
          <w:rFonts w:ascii="Times New Roman" w:hAnsi="Times New Roman"/>
          <w:noProof/>
          <w:sz w:val="24"/>
          <w:szCs w:val="24"/>
          <w:rPrChange w:id="23486" w:author="Tatiana de Paula" w:date="2022-09-16T18:19:00Z">
            <w:rPr>
              <w:noProof/>
            </w:rPr>
          </w:rPrChange>
        </w:rPr>
        <mc:AlternateContent>
          <mc:Choice Requires="wps">
            <w:drawing>
              <wp:anchor distT="0" distB="0" distL="114300" distR="114300" simplePos="0" relativeHeight="251700736" behindDoc="0" locked="0" layoutInCell="1" allowOverlap="1" wp14:anchorId="0A9EA220" wp14:editId="02BE5057">
                <wp:simplePos x="0" y="0"/>
                <wp:positionH relativeFrom="column">
                  <wp:posOffset>2149475</wp:posOffset>
                </wp:positionH>
                <wp:positionV relativeFrom="paragraph">
                  <wp:posOffset>116840</wp:posOffset>
                </wp:positionV>
                <wp:extent cx="248285" cy="457200"/>
                <wp:effectExtent l="0" t="0" r="56515" b="57150"/>
                <wp:wrapNone/>
                <wp:docPr id="55" name="Conector de seta reta 55"/>
                <wp:cNvGraphicFramePr/>
                <a:graphic xmlns:a="http://schemas.openxmlformats.org/drawingml/2006/main">
                  <a:graphicData uri="http://schemas.microsoft.com/office/word/2010/wordprocessingShape">
                    <wps:wsp>
                      <wps:cNvCnPr/>
                      <wps:spPr>
                        <a:xfrm>
                          <a:off x="0" y="0"/>
                          <a:ext cx="248285"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033A8D" id="Conector de seta reta 55" o:spid="_x0000_s1026" type="#_x0000_t32" style="position:absolute;margin-left:169.25pt;margin-top:9.2pt;width:19.5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" strokecolor="#4a7ebb">
                <v:stroke endarrow="open"/>
              </v:shape>
            </w:pict>
          </mc:Fallback>
        </mc:AlternateContent>
      </w:r>
      <w:r w:rsidRPr="002F4E92">
        <w:rPr>
          <w:rFonts w:ascii="Times New Roman" w:hAnsi="Times New Roman"/>
          <w:noProof/>
          <w:sz w:val="24"/>
          <w:szCs w:val="24"/>
          <w:rPrChange w:id="23487" w:author="Tatiana de Paula" w:date="2022-09-16T18:19:00Z">
            <w:rPr>
              <w:noProof/>
            </w:rPr>
          </w:rPrChange>
        </w:rPr>
        <mc:AlternateContent>
          <mc:Choice Requires="wps">
            <w:drawing>
              <wp:anchor distT="0" distB="0" distL="114300" distR="114300" simplePos="0" relativeHeight="251684352" behindDoc="0" locked="0" layoutInCell="1" allowOverlap="1" wp14:anchorId="5A1CBB3F" wp14:editId="1B484F16">
                <wp:simplePos x="0" y="0"/>
                <wp:positionH relativeFrom="column">
                  <wp:posOffset>4266565</wp:posOffset>
                </wp:positionH>
                <wp:positionV relativeFrom="paragraph">
                  <wp:posOffset>155575</wp:posOffset>
                </wp:positionV>
                <wp:extent cx="0" cy="278130"/>
                <wp:effectExtent l="95250" t="0" r="57150" b="64770"/>
                <wp:wrapNone/>
                <wp:docPr id="46" name="Conector de seta reta 46"/>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D6A3C4B" id="Conector de seta reta 46" o:spid="_x0000_s1026" type="#_x0000_t32" style="position:absolute;margin-left:335.95pt;margin-top:12.25pt;width:0;height:21.9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" strokecolor="#4a7ebb">
                <v:stroke endarrow="open"/>
              </v:shape>
            </w:pict>
          </mc:Fallback>
        </mc:AlternateContent>
      </w:r>
      <w:r w:rsidRPr="002F4E92">
        <w:rPr>
          <w:rFonts w:ascii="Times New Roman" w:hAnsi="Times New Roman"/>
          <w:noProof/>
          <w:sz w:val="24"/>
          <w:szCs w:val="24"/>
          <w:rPrChange w:id="23488" w:author="Tatiana de Paula" w:date="2022-09-16T18:19:00Z">
            <w:rPr>
              <w:noProof/>
            </w:rPr>
          </w:rPrChange>
        </w:rPr>
        <mc:AlternateContent>
          <mc:Choice Requires="wps">
            <w:drawing>
              <wp:anchor distT="0" distB="0" distL="114300" distR="114300" simplePos="0" relativeHeight="251682304" behindDoc="0" locked="0" layoutInCell="1" allowOverlap="1" wp14:anchorId="400EB863" wp14:editId="0FC48D0D">
                <wp:simplePos x="0" y="0"/>
                <wp:positionH relativeFrom="column">
                  <wp:posOffset>3308985</wp:posOffset>
                </wp:positionH>
                <wp:positionV relativeFrom="paragraph">
                  <wp:posOffset>152621</wp:posOffset>
                </wp:positionV>
                <wp:extent cx="0" cy="278130"/>
                <wp:effectExtent l="95250" t="0" r="57150" b="64770"/>
                <wp:wrapNone/>
                <wp:docPr id="45" name="Conector de seta reta 45"/>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E5856BE" id="Conector de seta reta 45" o:spid="_x0000_s1026" type="#_x0000_t32" style="position:absolute;margin-left:260.55pt;margin-top:12pt;width:0;height:21.9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" strokecolor="#4a7ebb">
                <v:stroke endarrow="open"/>
              </v:shape>
            </w:pict>
          </mc:Fallback>
        </mc:AlternateContent>
      </w:r>
      <w:r w:rsidRPr="002F4E92">
        <w:rPr>
          <w:rFonts w:ascii="Times New Roman" w:hAnsi="Times New Roman"/>
          <w:noProof/>
          <w:sz w:val="24"/>
          <w:szCs w:val="24"/>
          <w:rPrChange w:id="23489" w:author="Tatiana de Paula" w:date="2022-09-16T18:19:00Z">
            <w:rPr>
              <w:noProof/>
              <w:sz w:val="22"/>
              <w:szCs w:val="22"/>
            </w:rPr>
          </w:rPrChange>
        </w:rPr>
        <mc:AlternateContent>
          <mc:Choice Requires="wps">
            <w:drawing>
              <wp:anchor distT="0" distB="0" distL="114300" distR="114300" simplePos="0" relativeHeight="251670016" behindDoc="0" locked="0" layoutInCell="1" allowOverlap="1" wp14:anchorId="0263F276" wp14:editId="4F5937F6">
                <wp:simplePos x="0" y="0"/>
                <wp:positionH relativeFrom="column">
                  <wp:posOffset>-56460</wp:posOffset>
                </wp:positionH>
                <wp:positionV relativeFrom="paragraph">
                  <wp:posOffset>266092</wp:posOffset>
                </wp:positionV>
                <wp:extent cx="607" cy="1112520"/>
                <wp:effectExtent l="95250" t="38100" r="57150" b="11430"/>
                <wp:wrapNone/>
                <wp:docPr id="38" name="Conector de seta reta 38"/>
                <wp:cNvGraphicFramePr/>
                <a:graphic xmlns:a="http://schemas.openxmlformats.org/drawingml/2006/main">
                  <a:graphicData uri="http://schemas.microsoft.com/office/word/2010/wordprocessingShape">
                    <wps:wsp>
                      <wps:cNvCnPr/>
                      <wps:spPr>
                        <a:xfrm flipV="1">
                          <a:off x="0" y="0"/>
                          <a:ext cx="607" cy="1112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74BC02" id="Conector de seta reta 38" o:spid="_x0000_s1026" type="#_x0000_t32" style="position:absolute;margin-left:-4.45pt;margin-top:20.95pt;width:.05pt;height:87.6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" strokecolor="#4a7ebb">
                <v:stroke endarrow="open"/>
              </v:shape>
            </w:pict>
          </mc:Fallback>
        </mc:AlternateContent>
      </w:r>
      <w:r w:rsidRPr="002F4E92">
        <w:rPr>
          <w:rFonts w:ascii="Times New Roman" w:hAnsi="Times New Roman"/>
          <w:sz w:val="24"/>
          <w:szCs w:val="24"/>
          <w:lang w:eastAsia="en-US"/>
          <w:rPrChange w:id="23490" w:author="Tatiana de Paula" w:date="2022-09-16T18:19:00Z">
            <w:rPr>
              <w:sz w:val="22"/>
              <w:szCs w:val="22"/>
              <w:lang w:eastAsia="en-US"/>
            </w:rPr>
          </w:rPrChange>
        </w:rPr>
        <w:t xml:space="preserve">                          </w:t>
      </w:r>
    </w:p>
    <w:p w14:paraId="70E660DE" w14:textId="60D4E83E"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91" w:author="Tatiana de Paula" w:date="2022-09-16T18:19:00Z">
            <w:rPr>
              <w:sz w:val="22"/>
              <w:szCs w:val="22"/>
              <w:lang w:eastAsia="en-US"/>
            </w:rPr>
          </w:rPrChange>
        </w:rPr>
      </w:pPr>
      <w:r w:rsidRPr="002F4E92">
        <w:rPr>
          <w:rFonts w:ascii="Times New Roman" w:hAnsi="Times New Roman"/>
          <w:noProof/>
          <w:sz w:val="24"/>
          <w:szCs w:val="24"/>
          <w:rPrChange w:id="23492" w:author="Tatiana de Paula" w:date="2022-09-16T18:19:00Z">
            <w:rPr>
              <w:noProof/>
            </w:rPr>
          </w:rPrChange>
        </w:rPr>
        <mc:AlternateContent>
          <mc:Choice Requires="wps">
            <w:drawing>
              <wp:anchor distT="0" distB="0" distL="114300" distR="114300" simplePos="0" relativeHeight="251661824" behindDoc="0" locked="0" layoutInCell="1" allowOverlap="1" wp14:anchorId="2CC4C0D2" wp14:editId="13260AB7">
                <wp:simplePos x="0" y="0"/>
                <wp:positionH relativeFrom="column">
                  <wp:posOffset>419735</wp:posOffset>
                </wp:positionH>
                <wp:positionV relativeFrom="paragraph">
                  <wp:posOffset>248920</wp:posOffset>
                </wp:positionV>
                <wp:extent cx="1143000" cy="327660"/>
                <wp:effectExtent l="0" t="0" r="19050" b="15240"/>
                <wp:wrapNone/>
                <wp:docPr id="33" name="Fluxograma: Processo 33"/>
                <wp:cNvGraphicFramePr/>
                <a:graphic xmlns:a="http://schemas.openxmlformats.org/drawingml/2006/main">
                  <a:graphicData uri="http://schemas.microsoft.com/office/word/2010/wordprocessingShape">
                    <wps:wsp>
                      <wps:cNvSpPr/>
                      <wps:spPr>
                        <a:xfrm>
                          <a:off x="0" y="0"/>
                          <a:ext cx="1143000" cy="327660"/>
                        </a:xfrm>
                        <a:prstGeom prst="flowChartProcess">
                          <a:avLst/>
                        </a:prstGeom>
                        <a:solidFill>
                          <a:sysClr val="window" lastClr="FFFFFF"/>
                        </a:solidFill>
                        <a:ln w="25400" cap="flat" cmpd="sng" algn="ctr">
                          <a:solidFill>
                            <a:srgbClr val="F79646"/>
                          </a:solidFill>
                          <a:prstDash val="solid"/>
                        </a:ln>
                        <a:effectLst/>
                      </wps:spPr>
                      <wps:txbx>
                        <w:txbxContent>
                          <w:p w14:paraId="3454D920" w14:textId="77777777" w:rsidR="007A2687" w:rsidRPr="00F00FFB" w:rsidRDefault="007A2687" w:rsidP="00E06F84">
                            <w:pPr>
                              <w:jc w:val="center"/>
                            </w:pPr>
                            <w:r w:rsidRPr="00F00FFB">
                              <w:t>&lt;75% do 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C0D2" id="Fluxograma: Processo 33" o:spid="_x0000_s1058" type="#_x0000_t109" style="position:absolute;margin-left:33.05pt;margin-top:19.6pt;width:90pt;height:2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" fillcolor="window" strokecolor="#f79646" strokeweight="2pt">
                <v:textbox>
                  <w:txbxContent>
                    <w:p w14:paraId="3454D920" w14:textId="77777777" w:rsidR="007A2687" w:rsidRPr="00F00FFB" w:rsidRDefault="007A2687" w:rsidP="00E06F84">
                      <w:pPr>
                        <w:jc w:val="center"/>
                      </w:pPr>
                      <w:r w:rsidRPr="00F00FFB">
                        <w:t>&lt;75% do VET</w:t>
                      </w:r>
                    </w:p>
                  </w:txbxContent>
                </v:textbox>
              </v:shape>
            </w:pict>
          </mc:Fallback>
        </mc:AlternateContent>
      </w:r>
      <w:r w:rsidRPr="002F4E92">
        <w:rPr>
          <w:rFonts w:ascii="Times New Roman" w:hAnsi="Times New Roman"/>
          <w:noProof/>
          <w:sz w:val="24"/>
          <w:szCs w:val="24"/>
          <w:rPrChange w:id="23493" w:author="Tatiana de Paula" w:date="2022-09-16T18:19:00Z">
            <w:rPr>
              <w:noProof/>
            </w:rPr>
          </w:rPrChange>
        </w:rPr>
        <mc:AlternateContent>
          <mc:Choice Requires="wps">
            <w:drawing>
              <wp:anchor distT="0" distB="0" distL="114300" distR="114300" simplePos="0" relativeHeight="251663872" behindDoc="0" locked="0" layoutInCell="1" allowOverlap="1" wp14:anchorId="3575BA77" wp14:editId="007F329D">
                <wp:simplePos x="0" y="0"/>
                <wp:positionH relativeFrom="column">
                  <wp:posOffset>1714804</wp:posOffset>
                </wp:positionH>
                <wp:positionV relativeFrom="paragraph">
                  <wp:posOffset>252095</wp:posOffset>
                </wp:positionV>
                <wp:extent cx="1143000" cy="327660"/>
                <wp:effectExtent l="0" t="0" r="19050" b="15240"/>
                <wp:wrapNone/>
                <wp:docPr id="34" name="Fluxograma: Processo 34"/>
                <wp:cNvGraphicFramePr/>
                <a:graphic xmlns:a="http://schemas.openxmlformats.org/drawingml/2006/main">
                  <a:graphicData uri="http://schemas.microsoft.com/office/word/2010/wordprocessingShape">
                    <wps:wsp>
                      <wps:cNvSpPr/>
                      <wps:spPr>
                        <a:xfrm>
                          <a:off x="0" y="0"/>
                          <a:ext cx="1143000" cy="327660"/>
                        </a:xfrm>
                        <a:prstGeom prst="flowChartProcess">
                          <a:avLst/>
                        </a:prstGeom>
                        <a:solidFill>
                          <a:sysClr val="window" lastClr="FFFFFF"/>
                        </a:solidFill>
                        <a:ln w="25400" cap="flat" cmpd="sng" algn="ctr">
                          <a:solidFill>
                            <a:srgbClr val="F79646"/>
                          </a:solidFill>
                          <a:prstDash val="solid"/>
                        </a:ln>
                        <a:effectLst/>
                      </wps:spPr>
                      <wps:txbx>
                        <w:txbxContent>
                          <w:p w14:paraId="361A65A3" w14:textId="77777777" w:rsidR="007A2687" w:rsidRPr="00F00FFB" w:rsidRDefault="007A2687" w:rsidP="00E06F84">
                            <w:pPr>
                              <w:jc w:val="center"/>
                            </w:pPr>
                            <w:r w:rsidRPr="00F00FFB">
                              <w:t>&lt;60% do 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BA77" id="Fluxograma: Processo 34" o:spid="_x0000_s1059" type="#_x0000_t109" style="position:absolute;margin-left:135pt;margin-top:19.85pt;width:90pt;height:2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" fillcolor="window" strokecolor="#f79646" strokeweight="2pt">
                <v:textbox>
                  <w:txbxContent>
                    <w:p w14:paraId="361A65A3" w14:textId="77777777" w:rsidR="007A2687" w:rsidRPr="00F00FFB" w:rsidRDefault="007A2687" w:rsidP="00E06F84">
                      <w:pPr>
                        <w:jc w:val="center"/>
                      </w:pPr>
                      <w:r w:rsidRPr="00F00FFB">
                        <w:t>&lt;60% do VET</w:t>
                      </w:r>
                    </w:p>
                  </w:txbxContent>
                </v:textbox>
              </v:shape>
            </w:pict>
          </mc:Fallback>
        </mc:AlternateContent>
      </w:r>
      <w:r w:rsidRPr="002F4E92">
        <w:rPr>
          <w:rFonts w:ascii="Times New Roman" w:hAnsi="Times New Roman"/>
          <w:noProof/>
          <w:sz w:val="24"/>
          <w:szCs w:val="24"/>
          <w:rPrChange w:id="23494" w:author="Tatiana de Paula" w:date="2022-09-16T18:19:00Z">
            <w:rPr>
              <w:noProof/>
            </w:rPr>
          </w:rPrChange>
        </w:rPr>
        <mc:AlternateContent>
          <mc:Choice Requires="wps">
            <w:drawing>
              <wp:anchor distT="0" distB="0" distL="114300" distR="114300" simplePos="0" relativeHeight="251659776" behindDoc="0" locked="0" layoutInCell="1" allowOverlap="1" wp14:anchorId="2AC55A2C" wp14:editId="7021191B">
                <wp:simplePos x="0" y="0"/>
                <wp:positionH relativeFrom="column">
                  <wp:posOffset>4535308</wp:posOffset>
                </wp:positionH>
                <wp:positionV relativeFrom="paragraph">
                  <wp:posOffset>300907</wp:posOffset>
                </wp:positionV>
                <wp:extent cx="576028" cy="9939"/>
                <wp:effectExtent l="0" t="0" r="14605" b="28575"/>
                <wp:wrapNone/>
                <wp:docPr id="263" name="Conector reto 263"/>
                <wp:cNvGraphicFramePr/>
                <a:graphic xmlns:a="http://schemas.openxmlformats.org/drawingml/2006/main">
                  <a:graphicData uri="http://schemas.microsoft.com/office/word/2010/wordprocessingShape">
                    <wps:wsp>
                      <wps:cNvCnPr/>
                      <wps:spPr>
                        <a:xfrm>
                          <a:off x="0" y="0"/>
                          <a:ext cx="576028" cy="993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96210A0" id="Conector reto 26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57.1pt,23.7pt" to="40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" strokecolor="#4a7ebb"/>
            </w:pict>
          </mc:Fallback>
        </mc:AlternateContent>
      </w:r>
      <w:r w:rsidRPr="002F4E92">
        <w:rPr>
          <w:rFonts w:ascii="Times New Roman" w:hAnsi="Times New Roman"/>
          <w:noProof/>
          <w:sz w:val="24"/>
          <w:szCs w:val="24"/>
          <w:rPrChange w:id="23495" w:author="Tatiana de Paula" w:date="2022-09-16T18:19:00Z">
            <w:rPr>
              <w:noProof/>
            </w:rPr>
          </w:rPrChange>
        </w:rPr>
        <mc:AlternateContent>
          <mc:Choice Requires="wps">
            <w:drawing>
              <wp:anchor distT="0" distB="0" distL="114300" distR="114300" simplePos="0" relativeHeight="251653632" behindDoc="0" locked="0" layoutInCell="1" allowOverlap="1" wp14:anchorId="40CD2552" wp14:editId="191D8A71">
                <wp:simplePos x="0" y="0"/>
                <wp:positionH relativeFrom="column">
                  <wp:posOffset>3052445</wp:posOffset>
                </wp:positionH>
                <wp:positionV relativeFrom="paragraph">
                  <wp:posOffset>140335</wp:posOffset>
                </wp:positionV>
                <wp:extent cx="506730" cy="327660"/>
                <wp:effectExtent l="0" t="0" r="26670" b="15240"/>
                <wp:wrapNone/>
                <wp:docPr id="264" name="Fluxograma: Processo 264"/>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2DB9DCDB" w14:textId="77777777" w:rsidR="007A2687" w:rsidRPr="0073319C" w:rsidRDefault="007A2687" w:rsidP="00E06F84">
                            <w:pPr>
                              <w:jc w:val="center"/>
                            </w:pPr>
                            <w: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2552" id="Fluxograma: Processo 264" o:spid="_x0000_s1060" type="#_x0000_t109" style="position:absolute;margin-left:240.35pt;margin-top:11.05pt;width:39.9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" fillcolor="window" strokecolor="#f79646" strokeweight="2pt">
                <v:textbox>
                  <w:txbxContent>
                    <w:p w14:paraId="2DB9DCDB" w14:textId="77777777" w:rsidR="007A2687" w:rsidRPr="0073319C" w:rsidRDefault="007A2687" w:rsidP="00E06F84">
                      <w:pPr>
                        <w:jc w:val="center"/>
                      </w:pPr>
                      <w:r>
                        <w:t>Sim</w:t>
                      </w:r>
                    </w:p>
                  </w:txbxContent>
                </v:textbox>
              </v:shape>
            </w:pict>
          </mc:Fallback>
        </mc:AlternateContent>
      </w:r>
      <w:r w:rsidRPr="002F4E92">
        <w:rPr>
          <w:rFonts w:ascii="Times New Roman" w:hAnsi="Times New Roman"/>
          <w:noProof/>
          <w:sz w:val="24"/>
          <w:szCs w:val="24"/>
          <w:rPrChange w:id="23496" w:author="Tatiana de Paula" w:date="2022-09-16T18:19:00Z">
            <w:rPr>
              <w:noProof/>
            </w:rPr>
          </w:rPrChange>
        </w:rPr>
        <mc:AlternateContent>
          <mc:Choice Requires="wps">
            <w:drawing>
              <wp:anchor distT="0" distB="0" distL="114300" distR="114300" simplePos="0" relativeHeight="251655680" behindDoc="0" locked="0" layoutInCell="1" allowOverlap="1" wp14:anchorId="1D54C7C0" wp14:editId="587FDB27">
                <wp:simplePos x="0" y="0"/>
                <wp:positionH relativeFrom="column">
                  <wp:posOffset>4032250</wp:posOffset>
                </wp:positionH>
                <wp:positionV relativeFrom="paragraph">
                  <wp:posOffset>146685</wp:posOffset>
                </wp:positionV>
                <wp:extent cx="506730" cy="327660"/>
                <wp:effectExtent l="0" t="0" r="26670" b="15240"/>
                <wp:wrapNone/>
                <wp:docPr id="265" name="Fluxograma: Processo 265"/>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4E5A91B4" w14:textId="77777777" w:rsidR="007A2687" w:rsidRPr="0073319C" w:rsidRDefault="007A2687" w:rsidP="00E06F84">
                            <w:pPr>
                              <w:jc w:val="center"/>
                            </w:pPr>
                            <w: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C7C0" id="Fluxograma: Processo 265" o:spid="_x0000_s1061" type="#_x0000_t109" style="position:absolute;margin-left:317.5pt;margin-top:11.55pt;width:39.9pt;height:2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" fillcolor="window" strokecolor="#f79646" strokeweight="2pt">
                <v:textbox>
                  <w:txbxContent>
                    <w:p w14:paraId="4E5A91B4" w14:textId="77777777" w:rsidR="007A2687" w:rsidRPr="0073319C" w:rsidRDefault="007A2687" w:rsidP="00E06F84">
                      <w:pPr>
                        <w:jc w:val="center"/>
                      </w:pPr>
                      <w:r>
                        <w:t>Não</w:t>
                      </w:r>
                    </w:p>
                  </w:txbxContent>
                </v:textbox>
              </v:shape>
            </w:pict>
          </mc:Fallback>
        </mc:AlternateContent>
      </w:r>
    </w:p>
    <w:p w14:paraId="511F2B98" w14:textId="22BB2C39"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497" w:author="Tatiana de Paula" w:date="2022-09-16T18:19:00Z">
            <w:rPr>
              <w:sz w:val="22"/>
              <w:szCs w:val="22"/>
              <w:lang w:eastAsia="en-US"/>
            </w:rPr>
          </w:rPrChange>
        </w:rPr>
      </w:pPr>
      <w:r w:rsidRPr="002F4E92">
        <w:rPr>
          <w:rFonts w:ascii="Times New Roman" w:hAnsi="Times New Roman"/>
          <w:noProof/>
          <w:sz w:val="24"/>
          <w:szCs w:val="24"/>
          <w:rPrChange w:id="23498" w:author="Tatiana de Paula" w:date="2022-09-16T18:19:00Z">
            <w:rPr>
              <w:noProof/>
            </w:rPr>
          </w:rPrChange>
        </w:rPr>
        <mc:AlternateContent>
          <mc:Choice Requires="wps">
            <w:drawing>
              <wp:anchor distT="0" distB="0" distL="114300" distR="114300" simplePos="0" relativeHeight="251708928" behindDoc="0" locked="0" layoutInCell="1" allowOverlap="1" wp14:anchorId="3C074F2B" wp14:editId="7F7502F4">
                <wp:simplePos x="0" y="0"/>
                <wp:positionH relativeFrom="column">
                  <wp:posOffset>955675</wp:posOffset>
                </wp:positionH>
                <wp:positionV relativeFrom="paragraph">
                  <wp:posOffset>274320</wp:posOffset>
                </wp:positionV>
                <wp:extent cx="0" cy="278130"/>
                <wp:effectExtent l="95250" t="0" r="57150" b="64770"/>
                <wp:wrapNone/>
                <wp:docPr id="60" name="Conector de seta reta 60"/>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F4BECF0" id="Conector de seta reta 60" o:spid="_x0000_s1026" type="#_x0000_t32" style="position:absolute;margin-left:75.25pt;margin-top:21.6pt;width:0;height:21.9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" strokecolor="#4a7ebb">
                <v:stroke endarrow="open"/>
              </v:shape>
            </w:pict>
          </mc:Fallback>
        </mc:AlternateContent>
      </w:r>
      <w:r w:rsidRPr="002F4E92">
        <w:rPr>
          <w:rFonts w:ascii="Times New Roman" w:hAnsi="Times New Roman"/>
          <w:noProof/>
          <w:sz w:val="24"/>
          <w:szCs w:val="24"/>
          <w:rPrChange w:id="23499" w:author="Tatiana de Paula" w:date="2022-09-16T18:19:00Z">
            <w:rPr>
              <w:noProof/>
            </w:rPr>
          </w:rPrChange>
        </w:rPr>
        <mc:AlternateContent>
          <mc:Choice Requires="wps">
            <w:drawing>
              <wp:anchor distT="0" distB="0" distL="114300" distR="114300" simplePos="0" relativeHeight="251667968" behindDoc="0" locked="0" layoutInCell="1" allowOverlap="1" wp14:anchorId="46FF3EC8" wp14:editId="4918471D">
                <wp:simplePos x="0" y="0"/>
                <wp:positionH relativeFrom="column">
                  <wp:posOffset>-56405</wp:posOffset>
                </wp:positionH>
                <wp:positionV relativeFrom="paragraph">
                  <wp:posOffset>723127</wp:posOffset>
                </wp:positionV>
                <wp:extent cx="406980" cy="9525"/>
                <wp:effectExtent l="0" t="0" r="12700" b="28575"/>
                <wp:wrapNone/>
                <wp:docPr id="37" name="Conector reto 37"/>
                <wp:cNvGraphicFramePr/>
                <a:graphic xmlns:a="http://schemas.openxmlformats.org/drawingml/2006/main">
                  <a:graphicData uri="http://schemas.microsoft.com/office/word/2010/wordprocessingShape">
                    <wps:wsp>
                      <wps:cNvCnPr/>
                      <wps:spPr>
                        <a:xfrm>
                          <a:off x="0" y="0"/>
                          <a:ext cx="40698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5C07520" id="Conector reto 37"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56.95pt" to="27.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" strokecolor="#4a7ebb"/>
            </w:pict>
          </mc:Fallback>
        </mc:AlternateContent>
      </w:r>
      <w:r w:rsidRPr="002F4E92">
        <w:rPr>
          <w:rFonts w:ascii="Times New Roman" w:hAnsi="Times New Roman"/>
          <w:noProof/>
          <w:sz w:val="24"/>
          <w:szCs w:val="24"/>
          <w:rPrChange w:id="23500" w:author="Tatiana de Paula" w:date="2022-09-16T18:19:00Z">
            <w:rPr>
              <w:noProof/>
            </w:rPr>
          </w:rPrChange>
        </w:rPr>
        <mc:AlternateContent>
          <mc:Choice Requires="wps">
            <w:drawing>
              <wp:anchor distT="0" distB="0" distL="114300" distR="114300" simplePos="0" relativeHeight="251665920" behindDoc="0" locked="0" layoutInCell="1" allowOverlap="1" wp14:anchorId="436CEFD0" wp14:editId="4538D4F4">
                <wp:simplePos x="0" y="0"/>
                <wp:positionH relativeFrom="column">
                  <wp:posOffset>350520</wp:posOffset>
                </wp:positionH>
                <wp:positionV relativeFrom="paragraph">
                  <wp:posOffset>552450</wp:posOffset>
                </wp:positionV>
                <wp:extent cx="1261745" cy="327660"/>
                <wp:effectExtent l="0" t="0" r="14605" b="15240"/>
                <wp:wrapNone/>
                <wp:docPr id="266" name="Fluxograma: Processo 266"/>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03947F8F" w14:textId="77777777" w:rsidR="007A2687" w:rsidRPr="0073319C" w:rsidRDefault="007A2687" w:rsidP="00E06F84">
                            <w:pPr>
                              <w:jc w:val="center"/>
                            </w:pPr>
                            <w:r>
                              <w:rPr>
                                <w:noProof/>
                              </w:rPr>
                              <w:t>+ 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EFD0" id="Fluxograma: Processo 266" o:spid="_x0000_s1062" type="#_x0000_t109" style="position:absolute;margin-left:27.6pt;margin-top:43.5pt;width:99.35pt;height:25.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" fillcolor="window" strokecolor="#f79646" strokeweight="2pt">
                <v:textbox>
                  <w:txbxContent>
                    <w:p w14:paraId="03947F8F" w14:textId="77777777" w:rsidR="007A2687" w:rsidRPr="0073319C" w:rsidRDefault="007A2687" w:rsidP="00E06F84">
                      <w:pPr>
                        <w:jc w:val="center"/>
                      </w:pPr>
                      <w:r>
                        <w:rPr>
                          <w:noProof/>
                        </w:rPr>
                        <w:t>+ TNO</w:t>
                      </w:r>
                    </w:p>
                  </w:txbxContent>
                </v:textbox>
              </v:shape>
            </w:pict>
          </mc:Fallback>
        </mc:AlternateContent>
      </w:r>
    </w:p>
    <w:p w14:paraId="33D8454E" w14:textId="77777777"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501" w:author="Tatiana de Paula" w:date="2022-09-16T18:19:00Z">
            <w:rPr>
              <w:sz w:val="22"/>
              <w:szCs w:val="22"/>
              <w:lang w:eastAsia="en-US"/>
            </w:rPr>
          </w:rPrChange>
        </w:rPr>
      </w:pPr>
    </w:p>
    <w:p w14:paraId="0AE78812" w14:textId="77777777" w:rsidR="00E06F84" w:rsidRPr="002F4E92" w:rsidRDefault="00E06F84" w:rsidP="00D710B1">
      <w:pPr>
        <w:tabs>
          <w:tab w:val="center" w:leader="dot" w:pos="8505"/>
        </w:tabs>
        <w:suppressAutoHyphens w:val="0"/>
        <w:spacing w:after="200" w:line="276" w:lineRule="auto"/>
        <w:rPr>
          <w:rFonts w:ascii="Times New Roman" w:hAnsi="Times New Roman"/>
          <w:sz w:val="24"/>
          <w:szCs w:val="24"/>
          <w:lang w:eastAsia="en-US"/>
          <w:rPrChange w:id="23502" w:author="Tatiana de Paula" w:date="2022-09-16T18:19:00Z">
            <w:rPr>
              <w:sz w:val="22"/>
              <w:szCs w:val="22"/>
              <w:lang w:eastAsia="en-US"/>
            </w:rPr>
          </w:rPrChange>
        </w:rPr>
      </w:pPr>
    </w:p>
    <w:p w14:paraId="6F5BDFFF" w14:textId="77777777" w:rsidR="00E06F84" w:rsidRPr="002F4E92" w:rsidRDefault="00E06F84" w:rsidP="00D710B1">
      <w:pPr>
        <w:pStyle w:val="Default"/>
        <w:tabs>
          <w:tab w:val="center" w:leader="dot" w:pos="8505"/>
        </w:tabs>
        <w:spacing w:line="360" w:lineRule="auto"/>
        <w:jc w:val="both"/>
        <w:rPr>
          <w:rFonts w:ascii="Times New Roman" w:hAnsi="Times New Roman" w:cs="Times New Roman"/>
          <w:rPrChange w:id="23503" w:author="Tatiana de Paula" w:date="2022-09-16T18:19:00Z">
            <w:rPr/>
          </w:rPrChange>
        </w:rPr>
      </w:pPr>
    </w:p>
    <w:p w14:paraId="15E49A2A" w14:textId="77777777" w:rsidR="00E06F84" w:rsidRPr="002F4E92" w:rsidRDefault="00E06F84" w:rsidP="00D710B1">
      <w:pPr>
        <w:tabs>
          <w:tab w:val="center" w:leader="dot" w:pos="8505"/>
        </w:tabs>
        <w:rPr>
          <w:rFonts w:ascii="Times New Roman" w:hAnsi="Times New Roman"/>
          <w:sz w:val="24"/>
          <w:szCs w:val="24"/>
          <w:rPrChange w:id="23504" w:author="Tatiana de Paula" w:date="2022-09-16T18:19:00Z">
            <w:rPr/>
          </w:rPrChange>
        </w:rPr>
      </w:pPr>
      <w:r w:rsidRPr="002F4E92">
        <w:rPr>
          <w:rFonts w:ascii="Times New Roman" w:hAnsi="Times New Roman"/>
          <w:sz w:val="24"/>
          <w:szCs w:val="24"/>
          <w:rPrChange w:id="23505" w:author="Tatiana de Paula" w:date="2022-09-16T18:19:00Z">
            <w:rPr/>
          </w:rPrChange>
        </w:rPr>
        <w:t>VO: via oral; TGI: trato gastrintestinal; TNE: terapia nutricional enteral; NPT: nutrição parenteral total; VET: valor energético total; TNO: terapia nutricional oral.</w:t>
      </w:r>
    </w:p>
    <w:p w14:paraId="22EEA00F" w14:textId="77777777" w:rsidR="00E06F84" w:rsidRPr="002F4E92" w:rsidRDefault="00E06F84" w:rsidP="00D710B1">
      <w:pPr>
        <w:tabs>
          <w:tab w:val="center" w:leader="dot" w:pos="8505"/>
        </w:tabs>
        <w:rPr>
          <w:rFonts w:ascii="Times New Roman" w:hAnsi="Times New Roman"/>
          <w:sz w:val="24"/>
          <w:szCs w:val="24"/>
          <w:rPrChange w:id="23506" w:author="Tatiana de Paula" w:date="2022-09-16T18:19:00Z">
            <w:rPr/>
          </w:rPrChange>
        </w:rPr>
      </w:pPr>
    </w:p>
    <w:p w14:paraId="26F3A1FE" w14:textId="3EB9E126" w:rsidR="00E06F84" w:rsidRPr="002F4E92" w:rsidRDefault="00E06F84" w:rsidP="00D710B1">
      <w:pPr>
        <w:tabs>
          <w:tab w:val="center" w:leader="dot" w:pos="8505"/>
        </w:tabs>
        <w:rPr>
          <w:rFonts w:ascii="Times New Roman" w:hAnsi="Times New Roman"/>
          <w:sz w:val="24"/>
          <w:szCs w:val="24"/>
          <w:rPrChange w:id="23507" w:author="Tatiana de Paula" w:date="2022-09-16T18:19:00Z">
            <w:rPr/>
          </w:rPrChange>
        </w:rPr>
      </w:pPr>
      <w:r w:rsidRPr="002F4E92">
        <w:rPr>
          <w:rFonts w:ascii="Times New Roman" w:hAnsi="Times New Roman"/>
          <w:sz w:val="24"/>
          <w:szCs w:val="24"/>
          <w:rPrChange w:id="23508" w:author="Tatiana de Paula" w:date="2022-09-16T18:19:00Z">
            <w:rPr/>
          </w:rPrChange>
        </w:rPr>
        <w:t xml:space="preserve"> Adaptado de </w:t>
      </w:r>
      <w:r w:rsidR="003C416E" w:rsidRPr="002F4E92">
        <w:rPr>
          <w:rFonts w:ascii="Times New Roman" w:hAnsi="Times New Roman"/>
          <w:sz w:val="24"/>
          <w:szCs w:val="24"/>
          <w:rPrChange w:id="23509" w:author="Tatiana de Paula" w:date="2022-09-16T18:19:00Z">
            <w:rPr/>
          </w:rPrChange>
        </w:rPr>
        <w:t>(MINISTÉRIO DA SAÚDE. SECRETARIA DE ATENÇÃO À SAÚDE. DEPARTAMENTO DE ATENÇÃO ESPECIALIZADA E TEMÁTICA., 2016)</w:t>
      </w:r>
    </w:p>
    <w:p w14:paraId="6B9A446B" w14:textId="77777777" w:rsidR="00E06F84" w:rsidRPr="002F4E92" w:rsidRDefault="00E06F84" w:rsidP="00D710B1">
      <w:pPr>
        <w:pStyle w:val="Default"/>
        <w:tabs>
          <w:tab w:val="center" w:leader="dot" w:pos="8505"/>
        </w:tabs>
        <w:spacing w:line="360" w:lineRule="auto"/>
        <w:jc w:val="both"/>
        <w:rPr>
          <w:rFonts w:ascii="Times New Roman" w:hAnsi="Times New Roman" w:cs="Times New Roman"/>
          <w:rPrChange w:id="23510" w:author="Tatiana de Paula" w:date="2022-09-16T18:19:00Z">
            <w:rPr/>
          </w:rPrChange>
        </w:rPr>
      </w:pPr>
    </w:p>
    <w:p w14:paraId="453AFC36" w14:textId="77777777" w:rsidR="00EF4D53" w:rsidRPr="002F4E92" w:rsidDel="000858FF" w:rsidRDefault="00EF4D53" w:rsidP="00D710B1">
      <w:pPr>
        <w:pStyle w:val="Default"/>
        <w:tabs>
          <w:tab w:val="center" w:leader="dot" w:pos="8505"/>
        </w:tabs>
        <w:spacing w:line="360" w:lineRule="auto"/>
        <w:jc w:val="both"/>
        <w:rPr>
          <w:del w:id="23511" w:author="Tatiana de Paula" w:date="2021-09-14T19:50:00Z"/>
          <w:rFonts w:ascii="Times New Roman" w:hAnsi="Times New Roman" w:cs="Times New Roman"/>
          <w:rPrChange w:id="23512" w:author="Tatiana de Paula" w:date="2022-09-16T18:19:00Z">
            <w:rPr>
              <w:del w:id="23513" w:author="Tatiana de Paula" w:date="2021-09-14T19:50:00Z"/>
            </w:rPr>
          </w:rPrChange>
        </w:rPr>
      </w:pPr>
    </w:p>
    <w:p w14:paraId="02EA7AC3" w14:textId="77777777" w:rsidR="00EF4D53" w:rsidRPr="002F4E92" w:rsidDel="000858FF" w:rsidRDefault="00EF4D53" w:rsidP="00D710B1">
      <w:pPr>
        <w:pStyle w:val="Default"/>
        <w:tabs>
          <w:tab w:val="center" w:leader="dot" w:pos="8505"/>
        </w:tabs>
        <w:spacing w:line="360" w:lineRule="auto"/>
        <w:jc w:val="both"/>
        <w:rPr>
          <w:del w:id="23514" w:author="Tatiana de Paula" w:date="2021-09-14T19:50:00Z"/>
          <w:rFonts w:ascii="Times New Roman" w:hAnsi="Times New Roman" w:cs="Times New Roman"/>
          <w:rPrChange w:id="23515" w:author="Tatiana de Paula" w:date="2022-09-16T18:19:00Z">
            <w:rPr>
              <w:del w:id="23516" w:author="Tatiana de Paula" w:date="2021-09-14T19:50:00Z"/>
            </w:rPr>
          </w:rPrChange>
        </w:rPr>
      </w:pPr>
    </w:p>
    <w:p w14:paraId="183FB116" w14:textId="77777777" w:rsidR="00E06F84" w:rsidRPr="002F4E92" w:rsidDel="000858FF" w:rsidRDefault="00E06F84" w:rsidP="00D710B1">
      <w:pPr>
        <w:pStyle w:val="Default"/>
        <w:tabs>
          <w:tab w:val="center" w:leader="dot" w:pos="8505"/>
        </w:tabs>
        <w:spacing w:line="360" w:lineRule="auto"/>
        <w:jc w:val="both"/>
        <w:rPr>
          <w:del w:id="23517" w:author="Tatiana de Paula" w:date="2021-09-14T19:50:00Z"/>
          <w:rFonts w:ascii="Times New Roman" w:hAnsi="Times New Roman" w:cs="Times New Roman"/>
          <w:rPrChange w:id="23518" w:author="Tatiana de Paula" w:date="2022-09-16T18:19:00Z">
            <w:rPr>
              <w:del w:id="23519" w:author="Tatiana de Paula" w:date="2021-09-14T19:50:00Z"/>
            </w:rPr>
          </w:rPrChange>
        </w:rPr>
      </w:pPr>
    </w:p>
    <w:p w14:paraId="72A4B927" w14:textId="77777777" w:rsidR="00E06F84" w:rsidRPr="002F4E92" w:rsidDel="000858FF" w:rsidRDefault="00E06F84" w:rsidP="00D710B1">
      <w:pPr>
        <w:pStyle w:val="Default"/>
        <w:tabs>
          <w:tab w:val="center" w:leader="dot" w:pos="8505"/>
        </w:tabs>
        <w:spacing w:line="360" w:lineRule="auto"/>
        <w:jc w:val="both"/>
        <w:rPr>
          <w:ins w:id="23520" w:author="Baby" w:date="2020-09-26T23:24:00Z"/>
          <w:del w:id="23521" w:author="Tatiana de Paula" w:date="2021-09-14T19:50:00Z"/>
          <w:rFonts w:ascii="Times New Roman" w:hAnsi="Times New Roman" w:cs="Times New Roman"/>
          <w:rPrChange w:id="23522" w:author="Tatiana de Paula" w:date="2022-09-16T18:19:00Z">
            <w:rPr>
              <w:ins w:id="23523" w:author="Baby" w:date="2020-09-26T23:24:00Z"/>
              <w:del w:id="23524" w:author="Tatiana de Paula" w:date="2021-09-14T19:50:00Z"/>
            </w:rPr>
          </w:rPrChange>
        </w:rPr>
      </w:pPr>
    </w:p>
    <w:p w14:paraId="0159F3BE" w14:textId="77777777" w:rsidR="000A3E60" w:rsidRPr="002F4E92" w:rsidDel="000858FF" w:rsidRDefault="000A3E60" w:rsidP="00D710B1">
      <w:pPr>
        <w:pStyle w:val="Default"/>
        <w:tabs>
          <w:tab w:val="center" w:leader="dot" w:pos="8505"/>
        </w:tabs>
        <w:spacing w:line="360" w:lineRule="auto"/>
        <w:jc w:val="both"/>
        <w:rPr>
          <w:ins w:id="23525" w:author="Baby" w:date="2020-09-26T23:24:00Z"/>
          <w:del w:id="23526" w:author="Tatiana de Paula" w:date="2021-09-14T19:50:00Z"/>
          <w:rFonts w:ascii="Times New Roman" w:hAnsi="Times New Roman" w:cs="Times New Roman"/>
          <w:rPrChange w:id="23527" w:author="Tatiana de Paula" w:date="2022-09-16T18:19:00Z">
            <w:rPr>
              <w:ins w:id="23528" w:author="Baby" w:date="2020-09-26T23:24:00Z"/>
              <w:del w:id="23529" w:author="Tatiana de Paula" w:date="2021-09-14T19:50:00Z"/>
            </w:rPr>
          </w:rPrChange>
        </w:rPr>
      </w:pPr>
    </w:p>
    <w:p w14:paraId="72E86A35" w14:textId="77777777" w:rsidR="000A3E60" w:rsidRPr="002F4E92" w:rsidDel="000858FF" w:rsidRDefault="000A3E60" w:rsidP="00D710B1">
      <w:pPr>
        <w:pStyle w:val="Default"/>
        <w:tabs>
          <w:tab w:val="center" w:leader="dot" w:pos="8505"/>
        </w:tabs>
        <w:spacing w:line="360" w:lineRule="auto"/>
        <w:jc w:val="both"/>
        <w:rPr>
          <w:ins w:id="23530" w:author="Baby" w:date="2020-09-26T23:24:00Z"/>
          <w:del w:id="23531" w:author="Tatiana de Paula" w:date="2021-09-14T19:50:00Z"/>
          <w:rFonts w:ascii="Times New Roman" w:hAnsi="Times New Roman" w:cs="Times New Roman"/>
          <w:rPrChange w:id="23532" w:author="Tatiana de Paula" w:date="2022-09-16T18:19:00Z">
            <w:rPr>
              <w:ins w:id="23533" w:author="Baby" w:date="2020-09-26T23:24:00Z"/>
              <w:del w:id="23534" w:author="Tatiana de Paula" w:date="2021-09-14T19:50:00Z"/>
            </w:rPr>
          </w:rPrChange>
        </w:rPr>
      </w:pPr>
    </w:p>
    <w:p w14:paraId="593F5735" w14:textId="77777777" w:rsidR="000A3E60" w:rsidRPr="002F4E92" w:rsidRDefault="000A3E60" w:rsidP="00D710B1">
      <w:pPr>
        <w:pStyle w:val="Default"/>
        <w:tabs>
          <w:tab w:val="center" w:leader="dot" w:pos="8505"/>
        </w:tabs>
        <w:spacing w:line="360" w:lineRule="auto"/>
        <w:jc w:val="both"/>
        <w:rPr>
          <w:ins w:id="23535" w:author="Baby" w:date="2020-09-26T23:24:00Z"/>
          <w:rFonts w:ascii="Times New Roman" w:hAnsi="Times New Roman" w:cs="Times New Roman"/>
          <w:rPrChange w:id="23536" w:author="Tatiana de Paula" w:date="2022-09-16T18:19:00Z">
            <w:rPr>
              <w:ins w:id="23537" w:author="Baby" w:date="2020-09-26T23:24:00Z"/>
            </w:rPr>
          </w:rPrChange>
        </w:rPr>
      </w:pPr>
    </w:p>
    <w:p w14:paraId="6E017D78" w14:textId="77777777" w:rsidR="000A3E60" w:rsidRPr="002F4E92" w:rsidRDefault="000A3E60" w:rsidP="00D710B1">
      <w:pPr>
        <w:pStyle w:val="Default"/>
        <w:tabs>
          <w:tab w:val="center" w:leader="dot" w:pos="8505"/>
        </w:tabs>
        <w:spacing w:line="360" w:lineRule="auto"/>
        <w:jc w:val="both"/>
        <w:rPr>
          <w:ins w:id="23538" w:author="Tatiana de Paula" w:date="2021-09-17T21:50:00Z"/>
          <w:rFonts w:ascii="Times New Roman" w:hAnsi="Times New Roman" w:cs="Times New Roman"/>
          <w:rPrChange w:id="23539" w:author="Tatiana de Paula" w:date="2022-09-16T18:19:00Z">
            <w:rPr>
              <w:ins w:id="23540" w:author="Tatiana de Paula" w:date="2021-09-17T21:50:00Z"/>
            </w:rPr>
          </w:rPrChange>
        </w:rPr>
      </w:pPr>
    </w:p>
    <w:p w14:paraId="5957E5AB" w14:textId="77777777" w:rsidR="008F4E10" w:rsidRPr="002F4E92" w:rsidRDefault="008F4E10" w:rsidP="00D710B1">
      <w:pPr>
        <w:pStyle w:val="Default"/>
        <w:tabs>
          <w:tab w:val="center" w:leader="dot" w:pos="8505"/>
        </w:tabs>
        <w:spacing w:line="360" w:lineRule="auto"/>
        <w:jc w:val="both"/>
        <w:rPr>
          <w:ins w:id="23541" w:author="Tatiana de Paula" w:date="2021-09-17T21:50:00Z"/>
          <w:rFonts w:ascii="Times New Roman" w:hAnsi="Times New Roman" w:cs="Times New Roman"/>
          <w:rPrChange w:id="23542" w:author="Tatiana de Paula" w:date="2022-09-16T18:19:00Z">
            <w:rPr>
              <w:ins w:id="23543" w:author="Tatiana de Paula" w:date="2021-09-17T21:50:00Z"/>
            </w:rPr>
          </w:rPrChange>
        </w:rPr>
      </w:pPr>
    </w:p>
    <w:p w14:paraId="1C12A92A" w14:textId="77777777" w:rsidR="008F4E10" w:rsidRPr="002F4E92" w:rsidRDefault="008F4E10" w:rsidP="00D710B1">
      <w:pPr>
        <w:pStyle w:val="Default"/>
        <w:tabs>
          <w:tab w:val="center" w:leader="dot" w:pos="8505"/>
        </w:tabs>
        <w:spacing w:line="360" w:lineRule="auto"/>
        <w:jc w:val="both"/>
        <w:rPr>
          <w:ins w:id="23544" w:author="Tatiana de Paula" w:date="2021-09-17T21:50:00Z"/>
          <w:rFonts w:ascii="Times New Roman" w:hAnsi="Times New Roman" w:cs="Times New Roman"/>
          <w:rPrChange w:id="23545" w:author="Tatiana de Paula" w:date="2022-09-16T18:19:00Z">
            <w:rPr>
              <w:ins w:id="23546" w:author="Tatiana de Paula" w:date="2021-09-17T21:50:00Z"/>
            </w:rPr>
          </w:rPrChange>
        </w:rPr>
      </w:pPr>
    </w:p>
    <w:p w14:paraId="617B1D46" w14:textId="77777777" w:rsidR="008F4E10" w:rsidRPr="002F4E92" w:rsidRDefault="008F4E10" w:rsidP="00D710B1">
      <w:pPr>
        <w:pStyle w:val="Default"/>
        <w:tabs>
          <w:tab w:val="center" w:leader="dot" w:pos="8505"/>
        </w:tabs>
        <w:spacing w:line="360" w:lineRule="auto"/>
        <w:jc w:val="both"/>
        <w:rPr>
          <w:ins w:id="23547" w:author="Tatiana de Paula" w:date="2021-09-17T21:50:00Z"/>
          <w:rFonts w:ascii="Times New Roman" w:hAnsi="Times New Roman" w:cs="Times New Roman"/>
          <w:rPrChange w:id="23548" w:author="Tatiana de Paula" w:date="2022-09-16T18:19:00Z">
            <w:rPr>
              <w:ins w:id="23549" w:author="Tatiana de Paula" w:date="2021-09-17T21:50:00Z"/>
            </w:rPr>
          </w:rPrChange>
        </w:rPr>
      </w:pPr>
    </w:p>
    <w:p w14:paraId="57AE9F18" w14:textId="77777777" w:rsidR="00AC0D65" w:rsidRPr="002F4E92" w:rsidRDefault="00AC0D65" w:rsidP="00D710B1">
      <w:pPr>
        <w:pStyle w:val="Default"/>
        <w:tabs>
          <w:tab w:val="center" w:leader="dot" w:pos="8505"/>
        </w:tabs>
        <w:spacing w:line="360" w:lineRule="auto"/>
        <w:jc w:val="both"/>
        <w:rPr>
          <w:ins w:id="23550" w:author="Tatiana de Paula" w:date="2022-09-16T08:57:00Z"/>
          <w:rFonts w:ascii="Times New Roman" w:hAnsi="Times New Roman" w:cs="Times New Roman"/>
          <w:rPrChange w:id="23551" w:author="Tatiana de Paula" w:date="2022-09-16T18:19:00Z">
            <w:rPr>
              <w:ins w:id="23552" w:author="Tatiana de Paula" w:date="2022-09-16T08:57:00Z"/>
            </w:rPr>
          </w:rPrChange>
        </w:rPr>
      </w:pPr>
    </w:p>
    <w:p w14:paraId="611A3C73" w14:textId="77777777" w:rsidR="00AC0D65" w:rsidRPr="002F4E92" w:rsidRDefault="00AC0D65" w:rsidP="00D710B1">
      <w:pPr>
        <w:pStyle w:val="Default"/>
        <w:tabs>
          <w:tab w:val="center" w:leader="dot" w:pos="8505"/>
        </w:tabs>
        <w:spacing w:line="360" w:lineRule="auto"/>
        <w:jc w:val="both"/>
        <w:rPr>
          <w:rFonts w:ascii="Times New Roman" w:hAnsi="Times New Roman" w:cs="Times New Roman"/>
          <w:rPrChange w:id="23553" w:author="Tatiana de Paula" w:date="2022-09-16T18:19:00Z">
            <w:rPr/>
          </w:rPrChange>
        </w:rPr>
      </w:pPr>
    </w:p>
    <w:p w14:paraId="5DFF5678" w14:textId="6CDECF01" w:rsidR="00E06F84" w:rsidRPr="002F4E92" w:rsidRDefault="00E06F84" w:rsidP="00D710B1">
      <w:pPr>
        <w:tabs>
          <w:tab w:val="center" w:leader="dot" w:pos="8505"/>
        </w:tabs>
        <w:rPr>
          <w:rFonts w:ascii="Times New Roman" w:hAnsi="Times New Roman"/>
          <w:sz w:val="24"/>
          <w:szCs w:val="24"/>
          <w:rPrChange w:id="23554" w:author="Tatiana de Paula" w:date="2022-09-16T18:19:00Z">
            <w:rPr/>
          </w:rPrChange>
        </w:rPr>
      </w:pPr>
      <w:r w:rsidRPr="002F4E92">
        <w:rPr>
          <w:rFonts w:ascii="Times New Roman" w:hAnsi="Times New Roman"/>
          <w:sz w:val="24"/>
          <w:szCs w:val="24"/>
          <w:rPrChange w:id="23555" w:author="Tatiana de Paula" w:date="2022-09-16T18:19:00Z">
            <w:rPr/>
          </w:rPrChange>
        </w:rPr>
        <w:t xml:space="preserve">Quadro </w:t>
      </w:r>
      <w:del w:id="23556" w:author="Tatiana de Paula" w:date="2021-09-17T21:50:00Z">
        <w:r w:rsidR="00826942" w:rsidRPr="002F4E92" w:rsidDel="008F4E10">
          <w:rPr>
            <w:rFonts w:ascii="Times New Roman" w:hAnsi="Times New Roman"/>
            <w:sz w:val="24"/>
            <w:szCs w:val="24"/>
            <w:rPrChange w:id="23557" w:author="Tatiana de Paula" w:date="2022-09-16T18:19:00Z">
              <w:rPr/>
            </w:rPrChange>
          </w:rPr>
          <w:delText>18</w:delText>
        </w:r>
      </w:del>
      <w:ins w:id="23558" w:author="Tatiana de Paula" w:date="2022-09-16T21:20:00Z">
        <w:r w:rsidR="004444A4">
          <w:rPr>
            <w:rFonts w:ascii="Times New Roman" w:hAnsi="Times New Roman"/>
            <w:sz w:val="24"/>
            <w:szCs w:val="24"/>
          </w:rPr>
          <w:t>29</w:t>
        </w:r>
      </w:ins>
      <w:r w:rsidRPr="002F4E92">
        <w:rPr>
          <w:rFonts w:ascii="Times New Roman" w:hAnsi="Times New Roman"/>
          <w:sz w:val="24"/>
          <w:szCs w:val="24"/>
          <w:rPrChange w:id="23559" w:author="Tatiana de Paula" w:date="2022-09-16T18:19:00Z">
            <w:rPr/>
          </w:rPrChange>
        </w:rPr>
        <w:t>. Principais indicações de terapia nutricional enteral por sonda</w:t>
      </w:r>
    </w:p>
    <w:tbl>
      <w:tblPr>
        <w:tblStyle w:val="Tabelacomgrade"/>
        <w:tblW w:w="0" w:type="auto"/>
        <w:tblLook w:val="04A0" w:firstRow="1" w:lastRow="0" w:firstColumn="1" w:lastColumn="0" w:noHBand="0" w:noVBand="1"/>
      </w:tblPr>
      <w:tblGrid>
        <w:gridCol w:w="8494"/>
      </w:tblGrid>
      <w:tr w:rsidR="00E06F84" w:rsidRPr="002F4E92" w14:paraId="4650FF23" w14:textId="77777777" w:rsidTr="003671BC">
        <w:tc>
          <w:tcPr>
            <w:tcW w:w="8644" w:type="dxa"/>
          </w:tcPr>
          <w:p w14:paraId="27A51AC7" w14:textId="77777777" w:rsidR="00E06F84" w:rsidRPr="002F4E92" w:rsidRDefault="00E06F84" w:rsidP="00D710B1">
            <w:pPr>
              <w:tabs>
                <w:tab w:val="center" w:leader="dot" w:pos="8505"/>
              </w:tabs>
              <w:rPr>
                <w:rFonts w:ascii="Times New Roman" w:hAnsi="Times New Roman"/>
                <w:sz w:val="24"/>
                <w:szCs w:val="24"/>
                <w:rPrChange w:id="23560" w:author="Tatiana de Paula" w:date="2022-09-16T18:19:00Z">
                  <w:rPr/>
                </w:rPrChange>
              </w:rPr>
            </w:pPr>
            <w:r w:rsidRPr="002F4E92">
              <w:rPr>
                <w:rFonts w:ascii="Times New Roman" w:hAnsi="Times New Roman"/>
                <w:sz w:val="24"/>
                <w:szCs w:val="24"/>
                <w:rPrChange w:id="23561" w:author="Tatiana de Paula" w:date="2022-09-16T18:19:00Z">
                  <w:rPr/>
                </w:rPrChange>
              </w:rPr>
              <w:t>Anorexia, câncer</w:t>
            </w:r>
          </w:p>
          <w:p w14:paraId="04010E53" w14:textId="77777777" w:rsidR="00E06F84" w:rsidRPr="002F4E92" w:rsidRDefault="00E06F84" w:rsidP="00D710B1">
            <w:pPr>
              <w:tabs>
                <w:tab w:val="center" w:leader="dot" w:pos="8505"/>
              </w:tabs>
              <w:rPr>
                <w:rFonts w:ascii="Times New Roman" w:hAnsi="Times New Roman"/>
                <w:sz w:val="24"/>
                <w:szCs w:val="24"/>
                <w:rPrChange w:id="23562" w:author="Tatiana de Paula" w:date="2022-09-16T18:19:00Z">
                  <w:rPr/>
                </w:rPrChange>
              </w:rPr>
            </w:pPr>
            <w:r w:rsidRPr="002F4E92">
              <w:rPr>
                <w:rFonts w:ascii="Times New Roman" w:hAnsi="Times New Roman"/>
                <w:sz w:val="24"/>
                <w:szCs w:val="24"/>
                <w:rPrChange w:id="23563" w:author="Tatiana de Paula" w:date="2022-09-16T18:19:00Z">
                  <w:rPr/>
                </w:rPrChange>
              </w:rPr>
              <w:t>Ingestão alimentar &lt;60% das necessidades nutricionais</w:t>
            </w:r>
          </w:p>
          <w:p w14:paraId="378F4B50" w14:textId="77777777" w:rsidR="00E06F84" w:rsidRPr="002F4E92" w:rsidRDefault="00E06F84" w:rsidP="00D710B1">
            <w:pPr>
              <w:tabs>
                <w:tab w:val="center" w:leader="dot" w:pos="8505"/>
              </w:tabs>
              <w:rPr>
                <w:rFonts w:ascii="Times New Roman" w:hAnsi="Times New Roman"/>
                <w:sz w:val="24"/>
                <w:szCs w:val="24"/>
                <w:rPrChange w:id="23564" w:author="Tatiana de Paula" w:date="2022-09-16T18:19:00Z">
                  <w:rPr/>
                </w:rPrChange>
              </w:rPr>
            </w:pPr>
            <w:r w:rsidRPr="002F4E92">
              <w:rPr>
                <w:rFonts w:ascii="Times New Roman" w:hAnsi="Times New Roman"/>
                <w:sz w:val="24"/>
                <w:szCs w:val="24"/>
                <w:rPrChange w:id="23565" w:author="Tatiana de Paula" w:date="2022-09-16T18:19:00Z">
                  <w:rPr/>
                </w:rPrChange>
              </w:rPr>
              <w:t>Paciente gravemente desnutrido ou que se encontra em pré-operatório de cirurgia de médio a grande porte</w:t>
            </w:r>
          </w:p>
          <w:p w14:paraId="0F4908A4" w14:textId="77777777" w:rsidR="00E06F84" w:rsidRPr="002F4E92" w:rsidRDefault="00E06F84" w:rsidP="00D710B1">
            <w:pPr>
              <w:tabs>
                <w:tab w:val="center" w:leader="dot" w:pos="8505"/>
              </w:tabs>
              <w:rPr>
                <w:rFonts w:ascii="Times New Roman" w:hAnsi="Times New Roman"/>
                <w:sz w:val="24"/>
                <w:szCs w:val="24"/>
                <w:rPrChange w:id="23566" w:author="Tatiana de Paula" w:date="2022-09-16T18:19:00Z">
                  <w:rPr/>
                </w:rPrChange>
              </w:rPr>
            </w:pPr>
            <w:r w:rsidRPr="002F4E92">
              <w:rPr>
                <w:rFonts w:ascii="Times New Roman" w:hAnsi="Times New Roman"/>
                <w:sz w:val="24"/>
                <w:szCs w:val="24"/>
                <w:rPrChange w:id="23567" w:author="Tatiana de Paula" w:date="2022-09-16T18:19:00Z">
                  <w:rPr/>
                </w:rPrChange>
              </w:rPr>
              <w:t>Pacientes críticos, hipermetabólicos</w:t>
            </w:r>
          </w:p>
          <w:p w14:paraId="7FDD477A" w14:textId="77777777" w:rsidR="00E06F84" w:rsidRPr="002F4E92" w:rsidRDefault="00E06F84" w:rsidP="00D710B1">
            <w:pPr>
              <w:tabs>
                <w:tab w:val="center" w:leader="dot" w:pos="8505"/>
              </w:tabs>
              <w:rPr>
                <w:rFonts w:ascii="Times New Roman" w:hAnsi="Times New Roman"/>
                <w:sz w:val="24"/>
                <w:szCs w:val="24"/>
                <w:rPrChange w:id="23568" w:author="Tatiana de Paula" w:date="2022-09-16T18:19:00Z">
                  <w:rPr/>
                </w:rPrChange>
              </w:rPr>
            </w:pPr>
            <w:r w:rsidRPr="002F4E92">
              <w:rPr>
                <w:rFonts w:ascii="Times New Roman" w:hAnsi="Times New Roman"/>
                <w:sz w:val="24"/>
                <w:szCs w:val="24"/>
                <w:rPrChange w:id="23569" w:author="Tatiana de Paula" w:date="2022-09-16T18:19:00Z">
                  <w:rPr/>
                </w:rPrChange>
              </w:rPr>
              <w:t>Queimadura, trauma extenso, infecção grave</w:t>
            </w:r>
          </w:p>
          <w:p w14:paraId="670C1398" w14:textId="77777777" w:rsidR="00E06F84" w:rsidRPr="002F4E92" w:rsidRDefault="00E06F84" w:rsidP="00D710B1">
            <w:pPr>
              <w:tabs>
                <w:tab w:val="center" w:leader="dot" w:pos="8505"/>
              </w:tabs>
              <w:rPr>
                <w:rFonts w:ascii="Times New Roman" w:hAnsi="Times New Roman"/>
                <w:sz w:val="24"/>
                <w:szCs w:val="24"/>
                <w:rPrChange w:id="23570" w:author="Tatiana de Paula" w:date="2022-09-16T18:19:00Z">
                  <w:rPr/>
                </w:rPrChange>
              </w:rPr>
            </w:pPr>
            <w:r w:rsidRPr="002F4E92">
              <w:rPr>
                <w:rFonts w:ascii="Times New Roman" w:hAnsi="Times New Roman"/>
                <w:sz w:val="24"/>
                <w:szCs w:val="24"/>
                <w:rPrChange w:id="23571" w:author="Tatiana de Paula" w:date="2022-09-16T18:19:00Z">
                  <w:rPr/>
                </w:rPrChange>
              </w:rPr>
              <w:t>Obstrução intestinal crônica</w:t>
            </w:r>
          </w:p>
          <w:p w14:paraId="5558AD39" w14:textId="77777777" w:rsidR="00E06F84" w:rsidRPr="002F4E92" w:rsidRDefault="00E06F84" w:rsidP="00D710B1">
            <w:pPr>
              <w:tabs>
                <w:tab w:val="center" w:leader="dot" w:pos="8505"/>
              </w:tabs>
              <w:rPr>
                <w:rFonts w:ascii="Times New Roman" w:hAnsi="Times New Roman"/>
                <w:sz w:val="24"/>
                <w:szCs w:val="24"/>
                <w:rPrChange w:id="23572" w:author="Tatiana de Paula" w:date="2022-09-16T18:19:00Z">
                  <w:rPr/>
                </w:rPrChange>
              </w:rPr>
            </w:pPr>
            <w:r w:rsidRPr="002F4E92">
              <w:rPr>
                <w:rFonts w:ascii="Times New Roman" w:hAnsi="Times New Roman"/>
                <w:sz w:val="24"/>
                <w:szCs w:val="24"/>
                <w:rPrChange w:id="23573" w:author="Tatiana de Paula" w:date="2022-09-16T18:19:00Z">
                  <w:rPr/>
                </w:rPrChange>
              </w:rPr>
              <w:t>Fístula digestiva</w:t>
            </w:r>
          </w:p>
          <w:p w14:paraId="45FA38FA" w14:textId="77777777" w:rsidR="00E06F84" w:rsidRPr="002F4E92" w:rsidRDefault="00E06F84" w:rsidP="00D710B1">
            <w:pPr>
              <w:tabs>
                <w:tab w:val="center" w:leader="dot" w:pos="8505"/>
              </w:tabs>
              <w:rPr>
                <w:rFonts w:ascii="Times New Roman" w:hAnsi="Times New Roman"/>
                <w:sz w:val="24"/>
                <w:szCs w:val="24"/>
                <w:rPrChange w:id="23574" w:author="Tatiana de Paula" w:date="2022-09-16T18:19:00Z">
                  <w:rPr/>
                </w:rPrChange>
              </w:rPr>
            </w:pPr>
            <w:r w:rsidRPr="002F4E92">
              <w:rPr>
                <w:rFonts w:ascii="Times New Roman" w:hAnsi="Times New Roman"/>
                <w:sz w:val="24"/>
                <w:szCs w:val="24"/>
                <w:rPrChange w:id="23575" w:author="Tatiana de Paula" w:date="2022-09-16T18:19:00Z">
                  <w:rPr/>
                </w:rPrChange>
              </w:rPr>
              <w:t>Síndrome do intestino curto</w:t>
            </w:r>
          </w:p>
          <w:p w14:paraId="2B689D6C" w14:textId="77777777" w:rsidR="00E06F84" w:rsidRPr="002F4E92" w:rsidRDefault="00E06F84" w:rsidP="00D710B1">
            <w:pPr>
              <w:tabs>
                <w:tab w:val="center" w:leader="dot" w:pos="8505"/>
              </w:tabs>
              <w:rPr>
                <w:rFonts w:ascii="Times New Roman" w:hAnsi="Times New Roman"/>
                <w:sz w:val="24"/>
                <w:szCs w:val="24"/>
                <w:rPrChange w:id="23576" w:author="Tatiana de Paula" w:date="2022-09-16T18:19:00Z">
                  <w:rPr/>
                </w:rPrChange>
              </w:rPr>
            </w:pPr>
            <w:r w:rsidRPr="002F4E92">
              <w:rPr>
                <w:rFonts w:ascii="Times New Roman" w:hAnsi="Times New Roman"/>
                <w:sz w:val="24"/>
                <w:szCs w:val="24"/>
                <w:rPrChange w:id="23577" w:author="Tatiana de Paula" w:date="2022-09-16T18:19:00Z">
                  <w:rPr/>
                </w:rPrChange>
              </w:rPr>
              <w:t>Íleo paralítico</w:t>
            </w:r>
          </w:p>
          <w:p w14:paraId="676C0077" w14:textId="77777777" w:rsidR="00E06F84" w:rsidRPr="002F4E92" w:rsidRDefault="00E06F84" w:rsidP="00D710B1">
            <w:pPr>
              <w:tabs>
                <w:tab w:val="center" w:leader="dot" w:pos="8505"/>
              </w:tabs>
              <w:rPr>
                <w:rFonts w:ascii="Times New Roman" w:hAnsi="Times New Roman"/>
                <w:sz w:val="24"/>
                <w:szCs w:val="24"/>
                <w:rPrChange w:id="23578" w:author="Tatiana de Paula" w:date="2022-09-16T18:19:00Z">
                  <w:rPr/>
                </w:rPrChange>
              </w:rPr>
            </w:pPr>
            <w:r w:rsidRPr="002F4E92">
              <w:rPr>
                <w:rFonts w:ascii="Times New Roman" w:hAnsi="Times New Roman"/>
                <w:sz w:val="24"/>
                <w:szCs w:val="24"/>
                <w:rPrChange w:id="23579" w:author="Tatiana de Paula" w:date="2022-09-16T18:19:00Z">
                  <w:rPr/>
                </w:rPrChange>
              </w:rPr>
              <w:t>Pancreatite, enterite por quimioterapia ou radioterapia</w:t>
            </w:r>
          </w:p>
          <w:p w14:paraId="355AB2F7" w14:textId="77777777" w:rsidR="00E06F84" w:rsidRPr="002F4E92" w:rsidRDefault="00E06F84" w:rsidP="00D710B1">
            <w:pPr>
              <w:tabs>
                <w:tab w:val="center" w:leader="dot" w:pos="8505"/>
              </w:tabs>
              <w:rPr>
                <w:rFonts w:ascii="Times New Roman" w:hAnsi="Times New Roman"/>
                <w:sz w:val="24"/>
                <w:szCs w:val="24"/>
                <w:rPrChange w:id="23580" w:author="Tatiana de Paula" w:date="2022-09-16T18:19:00Z">
                  <w:rPr/>
                </w:rPrChange>
              </w:rPr>
            </w:pPr>
            <w:r w:rsidRPr="002F4E92">
              <w:rPr>
                <w:rFonts w:ascii="Times New Roman" w:hAnsi="Times New Roman"/>
                <w:sz w:val="24"/>
                <w:szCs w:val="24"/>
                <w:rPrChange w:id="23581" w:author="Tatiana de Paula" w:date="2022-09-16T18:19:00Z">
                  <w:rPr/>
                </w:rPrChange>
              </w:rPr>
              <w:t>Má absorção, alergia alimentar</w:t>
            </w:r>
          </w:p>
          <w:p w14:paraId="7390907C" w14:textId="77777777" w:rsidR="00E06F84" w:rsidRPr="002F4E92" w:rsidRDefault="00E06F84" w:rsidP="00D710B1">
            <w:pPr>
              <w:tabs>
                <w:tab w:val="center" w:leader="dot" w:pos="8505"/>
              </w:tabs>
              <w:rPr>
                <w:rFonts w:ascii="Times New Roman" w:hAnsi="Times New Roman"/>
                <w:sz w:val="24"/>
                <w:szCs w:val="24"/>
                <w:rPrChange w:id="23582" w:author="Tatiana de Paula" w:date="2022-09-16T18:19:00Z">
                  <w:rPr/>
                </w:rPrChange>
              </w:rPr>
            </w:pPr>
            <w:r w:rsidRPr="002F4E92">
              <w:rPr>
                <w:rFonts w:ascii="Times New Roman" w:hAnsi="Times New Roman"/>
                <w:sz w:val="24"/>
                <w:szCs w:val="24"/>
                <w:rPrChange w:id="23583" w:author="Tatiana de Paula" w:date="2022-09-16T18:19:00Z">
                  <w:rPr/>
                </w:rPrChange>
              </w:rPr>
              <w:t>Anormalidades metabólicas do intestino</w:t>
            </w:r>
          </w:p>
          <w:p w14:paraId="0C03CE53" w14:textId="77777777" w:rsidR="00E06F84" w:rsidRPr="002F4E92" w:rsidRDefault="00E06F84" w:rsidP="00D710B1">
            <w:pPr>
              <w:tabs>
                <w:tab w:val="center" w:leader="dot" w:pos="8505"/>
              </w:tabs>
              <w:rPr>
                <w:rFonts w:ascii="Times New Roman" w:hAnsi="Times New Roman"/>
                <w:sz w:val="24"/>
                <w:szCs w:val="24"/>
                <w:rPrChange w:id="23584" w:author="Tatiana de Paula" w:date="2022-09-16T18:19:00Z">
                  <w:rPr/>
                </w:rPrChange>
              </w:rPr>
            </w:pPr>
            <w:r w:rsidRPr="002F4E92">
              <w:rPr>
                <w:rFonts w:ascii="Times New Roman" w:hAnsi="Times New Roman"/>
                <w:sz w:val="24"/>
                <w:szCs w:val="24"/>
                <w:rPrChange w:id="23585" w:author="Tatiana de Paula" w:date="2022-09-16T18:19:00Z">
                  <w:rPr/>
                </w:rPrChange>
              </w:rPr>
              <w:t>Lesões do SNC, depressão, anorexia nervosa</w:t>
            </w:r>
          </w:p>
          <w:p w14:paraId="090F0193" w14:textId="77777777" w:rsidR="00E06F84" w:rsidRPr="002F4E92" w:rsidRDefault="00E06F84" w:rsidP="00D710B1">
            <w:pPr>
              <w:tabs>
                <w:tab w:val="center" w:leader="dot" w:pos="8505"/>
              </w:tabs>
              <w:rPr>
                <w:rFonts w:ascii="Times New Roman" w:hAnsi="Times New Roman"/>
                <w:sz w:val="24"/>
                <w:szCs w:val="24"/>
                <w:rPrChange w:id="23586" w:author="Tatiana de Paula" w:date="2022-09-16T18:19:00Z">
                  <w:rPr/>
                </w:rPrChange>
              </w:rPr>
            </w:pPr>
            <w:r w:rsidRPr="002F4E92">
              <w:rPr>
                <w:rFonts w:ascii="Times New Roman" w:hAnsi="Times New Roman"/>
                <w:sz w:val="24"/>
                <w:szCs w:val="24"/>
                <w:rPrChange w:id="23587" w:author="Tatiana de Paula" w:date="2022-09-16T18:19:00Z">
                  <w:rPr/>
                </w:rPrChange>
              </w:rPr>
              <w:t>Trauma muscular, cirurgia ortopédica</w:t>
            </w:r>
          </w:p>
          <w:p w14:paraId="1FBC1974" w14:textId="77777777" w:rsidR="00E06F84" w:rsidRPr="002F4E92" w:rsidRDefault="00E06F84" w:rsidP="00D710B1">
            <w:pPr>
              <w:tabs>
                <w:tab w:val="center" w:leader="dot" w:pos="8505"/>
              </w:tabs>
              <w:rPr>
                <w:rFonts w:ascii="Times New Roman" w:hAnsi="Times New Roman"/>
                <w:sz w:val="24"/>
                <w:szCs w:val="24"/>
                <w:rPrChange w:id="23588" w:author="Tatiana de Paula" w:date="2022-09-16T18:19:00Z">
                  <w:rPr/>
                </w:rPrChange>
              </w:rPr>
            </w:pPr>
            <w:r w:rsidRPr="002F4E92">
              <w:rPr>
                <w:rFonts w:ascii="Times New Roman" w:hAnsi="Times New Roman"/>
                <w:sz w:val="24"/>
                <w:szCs w:val="24"/>
                <w:rPrChange w:id="23589" w:author="Tatiana de Paula" w:date="2022-09-16T18:19:00Z">
                  <w:rPr/>
                </w:rPrChange>
              </w:rPr>
              <w:t>Lesão de face e mandíbula</w:t>
            </w:r>
          </w:p>
          <w:p w14:paraId="0E2941B3" w14:textId="77777777" w:rsidR="00E06F84" w:rsidRPr="002F4E92" w:rsidRDefault="00E06F84" w:rsidP="00D710B1">
            <w:pPr>
              <w:tabs>
                <w:tab w:val="center" w:leader="dot" w:pos="8505"/>
              </w:tabs>
              <w:rPr>
                <w:rFonts w:ascii="Times New Roman" w:hAnsi="Times New Roman"/>
                <w:sz w:val="24"/>
                <w:szCs w:val="24"/>
                <w:rPrChange w:id="23590" w:author="Tatiana de Paula" w:date="2022-09-16T18:19:00Z">
                  <w:rPr/>
                </w:rPrChange>
              </w:rPr>
            </w:pPr>
            <w:r w:rsidRPr="002F4E92">
              <w:rPr>
                <w:rFonts w:ascii="Times New Roman" w:hAnsi="Times New Roman"/>
                <w:sz w:val="24"/>
                <w:szCs w:val="24"/>
                <w:rPrChange w:id="23591" w:author="Tatiana de Paula" w:date="2022-09-16T18:19:00Z">
                  <w:rPr/>
                </w:rPrChange>
              </w:rPr>
              <w:t>Câncer de esôfago, hipofaringe- cirurgia de esôfago</w:t>
            </w:r>
          </w:p>
          <w:p w14:paraId="5FCA193C" w14:textId="77777777" w:rsidR="00E06F84" w:rsidRPr="002F4E92" w:rsidRDefault="00E06F84" w:rsidP="00D710B1">
            <w:pPr>
              <w:tabs>
                <w:tab w:val="center" w:leader="dot" w:pos="8505"/>
              </w:tabs>
              <w:rPr>
                <w:rFonts w:ascii="Times New Roman" w:hAnsi="Times New Roman"/>
                <w:sz w:val="24"/>
                <w:szCs w:val="24"/>
                <w:rPrChange w:id="23592" w:author="Tatiana de Paula" w:date="2022-09-16T18:19:00Z">
                  <w:rPr/>
                </w:rPrChange>
              </w:rPr>
            </w:pPr>
            <w:r w:rsidRPr="002F4E92">
              <w:rPr>
                <w:rFonts w:ascii="Times New Roman" w:hAnsi="Times New Roman"/>
                <w:sz w:val="24"/>
                <w:szCs w:val="24"/>
                <w:rPrChange w:id="23593" w:author="Tatiana de Paula" w:date="2022-09-16T18:19:00Z">
                  <w:rPr/>
                </w:rPrChange>
              </w:rPr>
              <w:t>Deglutição comprometida de causa muscular/ neurológica</w:t>
            </w:r>
          </w:p>
          <w:p w14:paraId="67370F40" w14:textId="77777777" w:rsidR="00E06F84" w:rsidRPr="002F4E92" w:rsidRDefault="00E06F84" w:rsidP="00D710B1">
            <w:pPr>
              <w:tabs>
                <w:tab w:val="center" w:leader="dot" w:pos="8505"/>
              </w:tabs>
              <w:rPr>
                <w:rFonts w:ascii="Times New Roman" w:hAnsi="Times New Roman"/>
                <w:sz w:val="24"/>
                <w:szCs w:val="24"/>
                <w:rPrChange w:id="23594" w:author="Tatiana de Paula" w:date="2022-09-16T18:19:00Z">
                  <w:rPr/>
                </w:rPrChange>
              </w:rPr>
            </w:pPr>
          </w:p>
        </w:tc>
      </w:tr>
    </w:tbl>
    <w:p w14:paraId="663E4B12" w14:textId="7C873416" w:rsidR="00E06F84" w:rsidRPr="002F4E92" w:rsidRDefault="00E06F84" w:rsidP="00D710B1">
      <w:pPr>
        <w:tabs>
          <w:tab w:val="center" w:leader="dot" w:pos="8505"/>
        </w:tabs>
        <w:rPr>
          <w:ins w:id="23595" w:author="Tatiana de Paula" w:date="2020-09-22T15:17:00Z"/>
          <w:rFonts w:ascii="Times New Roman" w:hAnsi="Times New Roman"/>
          <w:sz w:val="24"/>
          <w:szCs w:val="24"/>
          <w:rPrChange w:id="23596" w:author="Tatiana de Paula" w:date="2022-09-16T18:19:00Z">
            <w:rPr>
              <w:ins w:id="23597" w:author="Tatiana de Paula" w:date="2020-09-22T15:17:00Z"/>
            </w:rPr>
          </w:rPrChange>
        </w:rPr>
      </w:pPr>
      <w:r w:rsidRPr="002F4E92">
        <w:rPr>
          <w:rFonts w:ascii="Times New Roman" w:hAnsi="Times New Roman"/>
          <w:sz w:val="24"/>
          <w:szCs w:val="24"/>
          <w:rPrChange w:id="23598" w:author="Tatiana de Paula" w:date="2022-09-16T18:19:00Z">
            <w:rPr/>
          </w:rPrChange>
        </w:rPr>
        <w:t xml:space="preserve">Fonte: </w:t>
      </w:r>
      <w:r w:rsidR="003C416E" w:rsidRPr="002F4E92">
        <w:rPr>
          <w:rFonts w:ascii="Times New Roman" w:hAnsi="Times New Roman"/>
          <w:sz w:val="24"/>
          <w:szCs w:val="24"/>
          <w:rPrChange w:id="23599" w:author="Tatiana de Paula" w:date="2022-09-16T18:19:00Z">
            <w:rPr/>
          </w:rPrChange>
        </w:rPr>
        <w:t>(ROCHA   MHM,   ALVES   CC,  CATALANI   LA, 2017)</w:t>
      </w:r>
    </w:p>
    <w:p w14:paraId="6150A0FB" w14:textId="77777777" w:rsidR="006C0145" w:rsidRPr="002F4E92" w:rsidRDefault="006C0145" w:rsidP="00D710B1">
      <w:pPr>
        <w:tabs>
          <w:tab w:val="center" w:leader="dot" w:pos="8505"/>
        </w:tabs>
        <w:rPr>
          <w:rFonts w:ascii="Times New Roman" w:hAnsi="Times New Roman"/>
          <w:b/>
          <w:sz w:val="24"/>
          <w:szCs w:val="24"/>
          <w:rPrChange w:id="23600" w:author="Tatiana de Paula" w:date="2022-09-16T18:19:00Z">
            <w:rPr>
              <w:b/>
            </w:rPr>
          </w:rPrChange>
        </w:rPr>
      </w:pPr>
    </w:p>
    <w:p w14:paraId="7CCB92EF" w14:textId="305E39EC" w:rsidR="00383794" w:rsidRPr="002F4E92" w:rsidDel="00A8639E" w:rsidRDefault="00D60E94">
      <w:pPr>
        <w:tabs>
          <w:tab w:val="center" w:leader="dot" w:pos="8505"/>
        </w:tabs>
        <w:spacing w:line="360" w:lineRule="auto"/>
        <w:jc w:val="both"/>
        <w:rPr>
          <w:ins w:id="23601" w:author="Baby" w:date="2020-09-26T23:34:00Z"/>
          <w:del w:id="23602" w:author="Tatiana de Paula" w:date="2022-09-15T20:56:00Z"/>
          <w:rFonts w:ascii="Times New Roman" w:hAnsi="Times New Roman"/>
          <w:b/>
          <w:sz w:val="24"/>
          <w:szCs w:val="24"/>
          <w:rPrChange w:id="23603" w:author="Tatiana de Paula" w:date="2022-09-16T18:19:00Z">
            <w:rPr>
              <w:ins w:id="23604" w:author="Baby" w:date="2020-09-26T23:34:00Z"/>
              <w:del w:id="23605" w:author="Tatiana de Paula" w:date="2022-09-15T20:56:00Z"/>
              <w:b/>
            </w:rPr>
          </w:rPrChange>
        </w:rPr>
        <w:pPrChange w:id="23606" w:author="Baby" w:date="2020-09-26T23:34:00Z">
          <w:pPr>
            <w:spacing w:line="360" w:lineRule="auto"/>
          </w:pPr>
        </w:pPrChange>
      </w:pPr>
      <w:del w:id="23607" w:author="Tatiana de Paula" w:date="2022-09-15T20:56:00Z">
        <w:r w:rsidRPr="002F4E92" w:rsidDel="00A8639E">
          <w:rPr>
            <w:rFonts w:ascii="Times New Roman" w:hAnsi="Times New Roman"/>
            <w:b/>
            <w:sz w:val="24"/>
            <w:szCs w:val="24"/>
            <w:rPrChange w:id="23608" w:author="Tatiana de Paula" w:date="2022-09-16T18:19:00Z">
              <w:rPr>
                <w:b/>
              </w:rPr>
            </w:rPrChange>
          </w:rPr>
          <w:delText>Fluxograma de Encaminhamento para a Equipe Multidisciplinar de Terapia Nutricional (EMTN)</w:delText>
        </w:r>
      </w:del>
    </w:p>
    <w:p w14:paraId="4EC232C5" w14:textId="29E0CDDB" w:rsidR="00911C6A" w:rsidRPr="002F4E92" w:rsidDel="00A8639E" w:rsidRDefault="00911C6A">
      <w:pPr>
        <w:tabs>
          <w:tab w:val="center" w:leader="dot" w:pos="8505"/>
        </w:tabs>
        <w:spacing w:line="360" w:lineRule="auto"/>
        <w:jc w:val="both"/>
        <w:rPr>
          <w:del w:id="23609" w:author="Tatiana de Paula" w:date="2022-09-15T20:56:00Z"/>
          <w:rFonts w:ascii="Times New Roman" w:hAnsi="Times New Roman"/>
          <w:b/>
          <w:sz w:val="24"/>
          <w:szCs w:val="24"/>
          <w:rPrChange w:id="23610" w:author="Tatiana de Paula" w:date="2022-09-16T18:19:00Z">
            <w:rPr>
              <w:del w:id="23611" w:author="Tatiana de Paula" w:date="2022-09-15T20:56:00Z"/>
              <w:rFonts w:ascii="Arial" w:hAnsi="Arial" w:cs="Arial"/>
              <w:b/>
            </w:rPr>
          </w:rPrChange>
        </w:rPr>
        <w:pPrChange w:id="23612" w:author="Baby" w:date="2020-09-26T23:34:00Z">
          <w:pPr>
            <w:spacing w:line="360" w:lineRule="auto"/>
          </w:pPr>
        </w:pPrChange>
      </w:pPr>
    </w:p>
    <w:p w14:paraId="6B47FA81" w14:textId="7B75C587" w:rsidR="00CD412B" w:rsidRPr="002F4E92" w:rsidDel="00A8639E" w:rsidRDefault="00D60E94">
      <w:pPr>
        <w:tabs>
          <w:tab w:val="center" w:leader="dot" w:pos="8505"/>
        </w:tabs>
        <w:spacing w:line="360" w:lineRule="auto"/>
        <w:ind w:firstLine="708"/>
        <w:jc w:val="both"/>
        <w:rPr>
          <w:del w:id="23613" w:author="Tatiana de Paula" w:date="2022-09-15T20:56:00Z"/>
          <w:rFonts w:ascii="Times New Roman" w:hAnsi="Times New Roman"/>
          <w:sz w:val="24"/>
          <w:szCs w:val="24"/>
          <w:rPrChange w:id="23614" w:author="Tatiana de Paula" w:date="2022-09-16T18:19:00Z">
            <w:rPr>
              <w:del w:id="23615" w:author="Tatiana de Paula" w:date="2022-09-15T20:56:00Z"/>
            </w:rPr>
          </w:rPrChange>
        </w:rPr>
      </w:pPr>
      <w:del w:id="23616" w:author="Tatiana de Paula" w:date="2022-09-15T20:56:00Z">
        <w:r w:rsidRPr="002F4E92" w:rsidDel="00A8639E">
          <w:rPr>
            <w:rFonts w:ascii="Times New Roman" w:hAnsi="Times New Roman"/>
            <w:sz w:val="24"/>
            <w:szCs w:val="24"/>
            <w:rPrChange w:id="23617" w:author="Tatiana de Paula" w:date="2022-09-16T18:19:00Z">
              <w:rPr/>
            </w:rPrChange>
          </w:rPr>
          <w:delText>A EMTN</w:delText>
        </w:r>
        <w:r w:rsidR="00876B32" w:rsidRPr="002F4E92" w:rsidDel="00A8639E">
          <w:rPr>
            <w:rFonts w:ascii="Times New Roman" w:hAnsi="Times New Roman"/>
            <w:sz w:val="24"/>
            <w:szCs w:val="24"/>
            <w:rPrChange w:id="23618" w:author="Tatiana de Paula" w:date="2022-09-16T18:19:00Z">
              <w:rPr/>
            </w:rPrChange>
          </w:rPr>
          <w:delText xml:space="preserve"> </w:delText>
        </w:r>
        <w:r w:rsidR="00BF40C6" w:rsidRPr="002F4E92" w:rsidDel="00A8639E">
          <w:rPr>
            <w:rFonts w:ascii="Times New Roman" w:hAnsi="Times New Roman"/>
            <w:sz w:val="24"/>
            <w:szCs w:val="24"/>
            <w:rPrChange w:id="23619" w:author="Tatiana de Paula" w:date="2022-09-16T18:19:00Z">
              <w:rPr/>
            </w:rPrChange>
          </w:rPr>
          <w:delText>do HUCFF é um grupo formal de profissionais habilitados e é constituído por médico, farmacêutico, enfermeiro e nutricionista, com treinamento específico para a prática da terapia nutricional.</w:delText>
        </w:r>
      </w:del>
    </w:p>
    <w:p w14:paraId="6F724D15" w14:textId="3E1069E2" w:rsidR="00BF40C6" w:rsidRPr="002F4E92" w:rsidDel="00A8639E" w:rsidRDefault="00BF40C6" w:rsidP="00D710B1">
      <w:pPr>
        <w:tabs>
          <w:tab w:val="center" w:leader="dot" w:pos="8505"/>
        </w:tabs>
        <w:spacing w:line="360" w:lineRule="auto"/>
        <w:ind w:firstLine="708"/>
        <w:jc w:val="both"/>
        <w:rPr>
          <w:del w:id="23620" w:author="Tatiana de Paula" w:date="2022-09-15T20:56:00Z"/>
          <w:rFonts w:ascii="Times New Roman" w:hAnsi="Times New Roman"/>
          <w:sz w:val="24"/>
          <w:szCs w:val="24"/>
          <w:rPrChange w:id="23621" w:author="Tatiana de Paula" w:date="2022-09-16T18:19:00Z">
            <w:rPr>
              <w:del w:id="23622" w:author="Tatiana de Paula" w:date="2022-09-15T20:56:00Z"/>
            </w:rPr>
          </w:rPrChange>
        </w:rPr>
      </w:pPr>
      <w:del w:id="23623" w:author="Tatiana de Paula" w:date="2022-09-15T20:56:00Z">
        <w:r w:rsidRPr="002F4E92" w:rsidDel="00A8639E">
          <w:rPr>
            <w:rFonts w:ascii="Times New Roman" w:hAnsi="Times New Roman"/>
            <w:sz w:val="24"/>
            <w:szCs w:val="24"/>
            <w:rPrChange w:id="23624" w:author="Tatiana de Paula" w:date="2022-09-16T18:19:00Z">
              <w:rPr/>
            </w:rPrChange>
          </w:rPr>
          <w:delText>O grupo trabalha mediante emissão de parecer que é elaborado pela equipe assistente, após identificação de pacientes desnutridos e/ou em risco de desnutrição, internados em todas as enfermarias sejam elas de cuidados intensivos, ou não.</w:delText>
        </w:r>
      </w:del>
    </w:p>
    <w:p w14:paraId="3C27F573" w14:textId="0E1EC12B" w:rsidR="007668B9" w:rsidRPr="002F4E92" w:rsidDel="00A8639E" w:rsidRDefault="00BF40C6" w:rsidP="00D710B1">
      <w:pPr>
        <w:tabs>
          <w:tab w:val="center" w:leader="dot" w:pos="8505"/>
        </w:tabs>
        <w:spacing w:line="360" w:lineRule="auto"/>
        <w:ind w:firstLine="708"/>
        <w:jc w:val="both"/>
        <w:rPr>
          <w:del w:id="23625" w:author="Tatiana de Paula" w:date="2022-09-15T20:56:00Z"/>
          <w:rFonts w:ascii="Times New Roman" w:hAnsi="Times New Roman"/>
          <w:sz w:val="24"/>
          <w:szCs w:val="24"/>
          <w:rPrChange w:id="23626" w:author="Tatiana de Paula" w:date="2022-09-16T18:19:00Z">
            <w:rPr>
              <w:del w:id="23627" w:author="Tatiana de Paula" w:date="2022-09-15T20:56:00Z"/>
            </w:rPr>
          </w:rPrChange>
        </w:rPr>
      </w:pPr>
      <w:del w:id="23628" w:author="Tatiana de Paula" w:date="2022-09-15T20:56:00Z">
        <w:r w:rsidRPr="002F4E92" w:rsidDel="00A8639E">
          <w:rPr>
            <w:rFonts w:ascii="Times New Roman" w:hAnsi="Times New Roman"/>
            <w:sz w:val="24"/>
            <w:szCs w:val="24"/>
            <w:rPrChange w:id="23629" w:author="Tatiana de Paula" w:date="2022-09-16T18:19:00Z">
              <w:rPr/>
            </w:rPrChange>
          </w:rPr>
          <w:delText xml:space="preserve">O parecer deve ser respondido pela EMTN dentro de 48h após sua emissão para que seja sugerida a melhor estratégia de intervenção nutricional, porém o início da terapia nutricional não necessita aguardar esse período. Nos finais de semana e feriados, não havendo o funcionamento </w:delText>
        </w:r>
      </w:del>
      <w:del w:id="23630" w:author="Tatiana de Paula" w:date="2021-09-14T19:47:00Z">
        <w:r w:rsidRPr="002F4E92" w:rsidDel="007668B9">
          <w:rPr>
            <w:rFonts w:ascii="Times New Roman" w:hAnsi="Times New Roman"/>
            <w:sz w:val="24"/>
            <w:szCs w:val="24"/>
            <w:rPrChange w:id="23631" w:author="Tatiana de Paula" w:date="2022-09-16T18:19:00Z">
              <w:rPr/>
            </w:rPrChange>
          </w:rPr>
          <w:delText>desta comissão</w:delText>
        </w:r>
      </w:del>
      <w:del w:id="23632" w:author="Tatiana de Paula" w:date="2022-09-15T20:56:00Z">
        <w:r w:rsidRPr="002F4E92" w:rsidDel="00A8639E">
          <w:rPr>
            <w:rFonts w:ascii="Times New Roman" w:hAnsi="Times New Roman"/>
            <w:sz w:val="24"/>
            <w:szCs w:val="24"/>
            <w:rPrChange w:id="23633" w:author="Tatiana de Paula" w:date="2022-09-16T18:19:00Z">
              <w:rPr/>
            </w:rPrChange>
          </w:rPr>
          <w:delText xml:space="preserve">, o início da terapia nutricional enteral e/ou parenteral deverá respeitar o protocolo de início de terapia nutricional divulgado por </w:delText>
        </w:r>
      </w:del>
      <w:del w:id="23634" w:author="Tatiana de Paula" w:date="2021-09-14T19:47:00Z">
        <w:r w:rsidRPr="002F4E92" w:rsidDel="007668B9">
          <w:rPr>
            <w:rFonts w:ascii="Times New Roman" w:hAnsi="Times New Roman"/>
            <w:sz w:val="24"/>
            <w:szCs w:val="24"/>
            <w:rPrChange w:id="23635" w:author="Tatiana de Paula" w:date="2022-09-16T18:19:00Z">
              <w:rPr/>
            </w:rPrChange>
          </w:rPr>
          <w:delText xml:space="preserve">essa </w:delText>
        </w:r>
      </w:del>
      <w:del w:id="23636" w:author="Tatiana de Paula" w:date="2022-09-15T20:56:00Z">
        <w:r w:rsidRPr="002F4E92" w:rsidDel="00A8639E">
          <w:rPr>
            <w:rFonts w:ascii="Times New Roman" w:hAnsi="Times New Roman"/>
            <w:sz w:val="24"/>
            <w:szCs w:val="24"/>
            <w:rPrChange w:id="23637" w:author="Tatiana de Paula" w:date="2022-09-16T18:19:00Z">
              <w:rPr/>
            </w:rPrChange>
          </w:rPr>
          <w:delText>comissão</w:delText>
        </w:r>
      </w:del>
      <w:ins w:id="23638" w:author="Elizabete Goes" w:date="2021-11-04T21:53:00Z">
        <w:del w:id="23639" w:author="Tatiana de Paula" w:date="2021-11-08T11:20:00Z">
          <w:r w:rsidR="0028337A" w:rsidRPr="002F4E92" w:rsidDel="00D535A6">
            <w:rPr>
              <w:rFonts w:ascii="Times New Roman" w:hAnsi="Times New Roman"/>
              <w:sz w:val="24"/>
              <w:szCs w:val="24"/>
              <w:rPrChange w:id="23640" w:author="Tatiana de Paula" w:date="2022-09-16T18:19:00Z">
                <w:rPr/>
              </w:rPrChange>
            </w:rPr>
            <w:delText>P</w:delText>
          </w:r>
        </w:del>
      </w:ins>
      <w:del w:id="23641" w:author="Tatiana de Paula" w:date="2022-09-15T20:56:00Z">
        <w:r w:rsidRPr="002F4E92" w:rsidDel="00A8639E">
          <w:rPr>
            <w:rFonts w:ascii="Times New Roman" w:hAnsi="Times New Roman"/>
            <w:sz w:val="24"/>
            <w:szCs w:val="24"/>
            <w:rPrChange w:id="23642" w:author="Tatiana de Paula" w:date="2022-09-16T18:19:00Z">
              <w:rPr/>
            </w:rPrChange>
          </w:rPr>
          <w:delText>. A suplementação VO será feita pelo nutricionista responsável pelo paciente e respeitará o protocolo elaborado pelo SND</w:delText>
        </w:r>
        <w:r w:rsidR="009F3232" w:rsidRPr="002F4E92" w:rsidDel="00A8639E">
          <w:rPr>
            <w:rFonts w:ascii="Times New Roman" w:hAnsi="Times New Roman"/>
            <w:sz w:val="24"/>
            <w:szCs w:val="24"/>
            <w:rPrChange w:id="23643" w:author="Tatiana de Paula" w:date="2022-09-16T18:19:00Z">
              <w:rPr/>
            </w:rPrChange>
          </w:rPr>
          <w:delText>.</w:delText>
        </w:r>
      </w:del>
    </w:p>
    <w:p w14:paraId="2B704B17" w14:textId="101D422A" w:rsidR="00BF40C6" w:rsidRPr="002F4E92" w:rsidDel="00A8639E" w:rsidRDefault="00BF40C6" w:rsidP="00D710B1">
      <w:pPr>
        <w:tabs>
          <w:tab w:val="center" w:leader="dot" w:pos="8505"/>
        </w:tabs>
        <w:spacing w:line="360" w:lineRule="auto"/>
        <w:ind w:firstLine="708"/>
        <w:jc w:val="both"/>
        <w:rPr>
          <w:del w:id="23644" w:author="Tatiana de Paula" w:date="2022-09-15T20:56:00Z"/>
          <w:rFonts w:ascii="Times New Roman" w:hAnsi="Times New Roman"/>
          <w:sz w:val="24"/>
          <w:szCs w:val="24"/>
          <w:rPrChange w:id="23645" w:author="Tatiana de Paula" w:date="2022-09-16T18:19:00Z">
            <w:rPr>
              <w:del w:id="23646" w:author="Tatiana de Paula" w:date="2022-09-15T20:56:00Z"/>
            </w:rPr>
          </w:rPrChange>
        </w:rPr>
      </w:pPr>
      <w:del w:id="23647" w:author="Tatiana de Paula" w:date="2022-09-15T20:56:00Z">
        <w:r w:rsidRPr="002F4E92" w:rsidDel="00A8639E">
          <w:rPr>
            <w:rFonts w:ascii="Times New Roman" w:hAnsi="Times New Roman"/>
            <w:sz w:val="24"/>
            <w:szCs w:val="24"/>
            <w:rPrChange w:id="23648" w:author="Tatiana de Paula" w:date="2022-09-16T18:19:00Z">
              <w:rPr/>
            </w:rPrChange>
          </w:rPr>
          <w:delText>As dietas enterais prescritas pela EMTN são adquiridas após processo de licitação e o nome dependerá do fornecedor ganhador do certame, porém serão sempre dietas em sistema fechado e seguirão, em linhas gerais, a seguinte composição nutricional:</w:delText>
        </w:r>
      </w:del>
    </w:p>
    <w:p w14:paraId="0DFD8787" w14:textId="4D80094B" w:rsidR="00BF40C6" w:rsidRPr="002F4E92" w:rsidDel="00A8639E" w:rsidRDefault="00BF40C6" w:rsidP="00D710B1">
      <w:pPr>
        <w:tabs>
          <w:tab w:val="center" w:leader="dot" w:pos="8505"/>
        </w:tabs>
        <w:spacing w:line="360" w:lineRule="auto"/>
        <w:jc w:val="both"/>
        <w:rPr>
          <w:del w:id="23649" w:author="Tatiana de Paula" w:date="2022-09-15T20:56:00Z"/>
          <w:rFonts w:ascii="Times New Roman" w:hAnsi="Times New Roman"/>
          <w:sz w:val="24"/>
          <w:szCs w:val="24"/>
          <w:rPrChange w:id="23650" w:author="Tatiana de Paula" w:date="2022-09-16T18:19:00Z">
            <w:rPr>
              <w:del w:id="23651" w:author="Tatiana de Paula" w:date="2022-09-15T20:56:00Z"/>
            </w:rPr>
          </w:rPrChange>
        </w:rPr>
      </w:pPr>
      <w:del w:id="23652" w:author="Tatiana de Paula" w:date="2022-09-15T20:56:00Z">
        <w:r w:rsidRPr="002F4E92" w:rsidDel="00A8639E">
          <w:rPr>
            <w:rFonts w:ascii="Times New Roman" w:hAnsi="Times New Roman"/>
            <w:sz w:val="24"/>
            <w:szCs w:val="24"/>
            <w:rPrChange w:id="23653" w:author="Tatiana de Paula" w:date="2022-09-16T18:19:00Z">
              <w:rPr/>
            </w:rPrChange>
          </w:rPr>
          <w:delText>- Polimérica hipercalórica e hiperproteica (com ou sem fibras)</w:delText>
        </w:r>
      </w:del>
    </w:p>
    <w:p w14:paraId="5244F52C" w14:textId="1CFF0E52" w:rsidR="00BF40C6" w:rsidRPr="002F4E92" w:rsidDel="00A8639E" w:rsidRDefault="00BF40C6" w:rsidP="00D710B1">
      <w:pPr>
        <w:tabs>
          <w:tab w:val="center" w:leader="dot" w:pos="8505"/>
        </w:tabs>
        <w:spacing w:line="360" w:lineRule="auto"/>
        <w:jc w:val="both"/>
        <w:rPr>
          <w:del w:id="23654" w:author="Tatiana de Paula" w:date="2022-09-15T20:56:00Z"/>
          <w:rFonts w:ascii="Times New Roman" w:hAnsi="Times New Roman"/>
          <w:sz w:val="24"/>
          <w:szCs w:val="24"/>
          <w:rPrChange w:id="23655" w:author="Tatiana de Paula" w:date="2022-09-16T18:19:00Z">
            <w:rPr>
              <w:del w:id="23656" w:author="Tatiana de Paula" w:date="2022-09-15T20:56:00Z"/>
            </w:rPr>
          </w:rPrChange>
        </w:rPr>
      </w:pPr>
      <w:del w:id="23657" w:author="Tatiana de Paula" w:date="2022-09-15T20:56:00Z">
        <w:r w:rsidRPr="002F4E92" w:rsidDel="00A8639E">
          <w:rPr>
            <w:rFonts w:ascii="Times New Roman" w:hAnsi="Times New Roman"/>
            <w:sz w:val="24"/>
            <w:szCs w:val="24"/>
            <w:rPrChange w:id="23658" w:author="Tatiana de Paula" w:date="2022-09-16T18:19:00Z">
              <w:rPr/>
            </w:rPrChange>
          </w:rPr>
          <w:delText>- Polimérica hipercalórica e normoproteica (com ou sem fibras)</w:delText>
        </w:r>
      </w:del>
    </w:p>
    <w:p w14:paraId="3A7E7C7D" w14:textId="7FD53414" w:rsidR="00BF40C6" w:rsidRPr="002F4E92" w:rsidDel="00A8639E" w:rsidRDefault="00BF40C6" w:rsidP="00D710B1">
      <w:pPr>
        <w:tabs>
          <w:tab w:val="center" w:leader="dot" w:pos="8505"/>
        </w:tabs>
        <w:spacing w:line="360" w:lineRule="auto"/>
        <w:jc w:val="both"/>
        <w:rPr>
          <w:del w:id="23659" w:author="Tatiana de Paula" w:date="2022-09-15T20:56:00Z"/>
          <w:rFonts w:ascii="Times New Roman" w:hAnsi="Times New Roman"/>
          <w:sz w:val="24"/>
          <w:szCs w:val="24"/>
          <w:rPrChange w:id="23660" w:author="Tatiana de Paula" w:date="2022-09-16T18:19:00Z">
            <w:rPr>
              <w:del w:id="23661" w:author="Tatiana de Paula" w:date="2022-09-15T20:56:00Z"/>
            </w:rPr>
          </w:rPrChange>
        </w:rPr>
      </w:pPr>
      <w:del w:id="23662" w:author="Tatiana de Paula" w:date="2022-09-15T20:56:00Z">
        <w:r w:rsidRPr="002F4E92" w:rsidDel="00A8639E">
          <w:rPr>
            <w:rFonts w:ascii="Times New Roman" w:hAnsi="Times New Roman"/>
            <w:sz w:val="24"/>
            <w:szCs w:val="24"/>
            <w:rPrChange w:id="23663" w:author="Tatiana de Paula" w:date="2022-09-16T18:19:00Z">
              <w:rPr/>
            </w:rPrChange>
          </w:rPr>
          <w:delText>- Polimérica normocalórica e normoproteica (com ou sem fibras)</w:delText>
        </w:r>
      </w:del>
    </w:p>
    <w:p w14:paraId="217AA9A5" w14:textId="313BF0BB" w:rsidR="00BF40C6" w:rsidRPr="002F4E92" w:rsidDel="00A8639E" w:rsidRDefault="00BF40C6" w:rsidP="00D710B1">
      <w:pPr>
        <w:tabs>
          <w:tab w:val="center" w:leader="dot" w:pos="8505"/>
        </w:tabs>
        <w:spacing w:line="360" w:lineRule="auto"/>
        <w:jc w:val="both"/>
        <w:rPr>
          <w:del w:id="23664" w:author="Tatiana de Paula" w:date="2022-09-15T20:56:00Z"/>
          <w:rFonts w:ascii="Times New Roman" w:hAnsi="Times New Roman"/>
          <w:sz w:val="24"/>
          <w:szCs w:val="24"/>
          <w:rPrChange w:id="23665" w:author="Tatiana de Paula" w:date="2022-09-16T18:19:00Z">
            <w:rPr>
              <w:del w:id="23666" w:author="Tatiana de Paula" w:date="2022-09-15T20:56:00Z"/>
            </w:rPr>
          </w:rPrChange>
        </w:rPr>
      </w:pPr>
      <w:del w:id="23667" w:author="Tatiana de Paula" w:date="2022-09-15T20:56:00Z">
        <w:r w:rsidRPr="002F4E92" w:rsidDel="00A8639E">
          <w:rPr>
            <w:rFonts w:ascii="Times New Roman" w:hAnsi="Times New Roman"/>
            <w:sz w:val="24"/>
            <w:szCs w:val="24"/>
            <w:rPrChange w:id="23668" w:author="Tatiana de Paula" w:date="2022-09-16T18:19:00Z">
              <w:rPr/>
            </w:rPrChange>
          </w:rPr>
          <w:delText>- Oligomérica normocalórica e normoproteica</w:delText>
        </w:r>
      </w:del>
    </w:p>
    <w:p w14:paraId="79CAD76F" w14:textId="638F0D60" w:rsidR="00BF40C6" w:rsidRPr="002F4E92" w:rsidDel="00A8639E" w:rsidRDefault="00BF40C6" w:rsidP="00D710B1">
      <w:pPr>
        <w:tabs>
          <w:tab w:val="center" w:leader="dot" w:pos="8505"/>
        </w:tabs>
        <w:spacing w:line="360" w:lineRule="auto"/>
        <w:jc w:val="both"/>
        <w:rPr>
          <w:del w:id="23669" w:author="Tatiana de Paula" w:date="2022-09-15T20:56:00Z"/>
          <w:rFonts w:ascii="Times New Roman" w:hAnsi="Times New Roman"/>
          <w:sz w:val="24"/>
          <w:szCs w:val="24"/>
          <w:rPrChange w:id="23670" w:author="Tatiana de Paula" w:date="2022-09-16T18:19:00Z">
            <w:rPr>
              <w:del w:id="23671" w:author="Tatiana de Paula" w:date="2022-09-15T20:56:00Z"/>
            </w:rPr>
          </w:rPrChange>
        </w:rPr>
      </w:pPr>
      <w:del w:id="23672" w:author="Tatiana de Paula" w:date="2022-09-15T20:56:00Z">
        <w:r w:rsidRPr="002F4E92" w:rsidDel="00A8639E">
          <w:rPr>
            <w:rFonts w:ascii="Times New Roman" w:hAnsi="Times New Roman"/>
            <w:sz w:val="24"/>
            <w:szCs w:val="24"/>
            <w:rPrChange w:id="23673" w:author="Tatiana de Paula" w:date="2022-09-16T18:19:00Z">
              <w:rPr/>
            </w:rPrChange>
          </w:rPr>
          <w:delText>- Oligomérica normocalórica e hiperproteica</w:delText>
        </w:r>
      </w:del>
    </w:p>
    <w:p w14:paraId="75B7BBE0" w14:textId="0200F4BE" w:rsidR="00BF40C6" w:rsidRPr="002F4E92" w:rsidDel="00A8639E" w:rsidRDefault="00BF40C6" w:rsidP="00D710B1">
      <w:pPr>
        <w:tabs>
          <w:tab w:val="center" w:leader="dot" w:pos="8505"/>
        </w:tabs>
        <w:spacing w:line="360" w:lineRule="auto"/>
        <w:jc w:val="both"/>
        <w:rPr>
          <w:del w:id="23674" w:author="Tatiana de Paula" w:date="2022-09-15T20:56:00Z"/>
          <w:rFonts w:ascii="Times New Roman" w:hAnsi="Times New Roman"/>
          <w:sz w:val="24"/>
          <w:szCs w:val="24"/>
          <w:rPrChange w:id="23675" w:author="Tatiana de Paula" w:date="2022-09-16T18:19:00Z">
            <w:rPr>
              <w:del w:id="23676" w:author="Tatiana de Paula" w:date="2022-09-15T20:56:00Z"/>
            </w:rPr>
          </w:rPrChange>
        </w:rPr>
      </w:pPr>
      <w:del w:id="23677" w:author="Tatiana de Paula" w:date="2022-09-15T20:56:00Z">
        <w:r w:rsidRPr="002F4E92" w:rsidDel="00A8639E">
          <w:rPr>
            <w:rFonts w:ascii="Times New Roman" w:hAnsi="Times New Roman"/>
            <w:sz w:val="24"/>
            <w:szCs w:val="24"/>
            <w:rPrChange w:id="23678" w:author="Tatiana de Paula" w:date="2022-09-16T18:19:00Z">
              <w:rPr/>
            </w:rPrChange>
          </w:rPr>
          <w:delText>- Módulo de proteína</w:delText>
        </w:r>
      </w:del>
    </w:p>
    <w:p w14:paraId="24AF78A3" w14:textId="79B9E0D5" w:rsidR="00BF40C6" w:rsidRPr="002F4E92" w:rsidDel="00A8639E" w:rsidRDefault="00BF40C6" w:rsidP="00D710B1">
      <w:pPr>
        <w:tabs>
          <w:tab w:val="center" w:leader="dot" w:pos="8505"/>
        </w:tabs>
        <w:spacing w:line="360" w:lineRule="auto"/>
        <w:jc w:val="both"/>
        <w:rPr>
          <w:del w:id="23679" w:author="Tatiana de Paula" w:date="2022-09-15T20:56:00Z"/>
          <w:rFonts w:ascii="Times New Roman" w:hAnsi="Times New Roman"/>
          <w:sz w:val="24"/>
          <w:szCs w:val="24"/>
          <w:rPrChange w:id="23680" w:author="Tatiana de Paula" w:date="2022-09-16T18:19:00Z">
            <w:rPr>
              <w:del w:id="23681" w:author="Tatiana de Paula" w:date="2022-09-15T20:56:00Z"/>
            </w:rPr>
          </w:rPrChange>
        </w:rPr>
      </w:pPr>
      <w:del w:id="23682" w:author="Tatiana de Paula" w:date="2022-09-15T20:56:00Z">
        <w:r w:rsidRPr="002F4E92" w:rsidDel="00A8639E">
          <w:rPr>
            <w:rFonts w:ascii="Times New Roman" w:hAnsi="Times New Roman"/>
            <w:sz w:val="24"/>
            <w:szCs w:val="24"/>
            <w:rPrChange w:id="23683" w:author="Tatiana de Paula" w:date="2022-09-16T18:19:00Z">
              <w:rPr/>
            </w:rPrChange>
          </w:rPr>
          <w:delText>- Módulo de simbiótico</w:delText>
        </w:r>
      </w:del>
    </w:p>
    <w:p w14:paraId="1AA62ABD" w14:textId="5CCC0754" w:rsidR="0075500A" w:rsidRPr="002F4E92" w:rsidDel="00A8639E" w:rsidRDefault="00826942" w:rsidP="00D710B1">
      <w:pPr>
        <w:tabs>
          <w:tab w:val="center" w:leader="dot" w:pos="8505"/>
        </w:tabs>
        <w:spacing w:line="360" w:lineRule="auto"/>
        <w:ind w:firstLine="708"/>
        <w:jc w:val="both"/>
        <w:rPr>
          <w:del w:id="23684" w:author="Tatiana de Paula" w:date="2022-09-15T20:56:00Z"/>
          <w:rFonts w:ascii="Times New Roman" w:hAnsi="Times New Roman"/>
          <w:sz w:val="24"/>
          <w:szCs w:val="24"/>
          <w:rPrChange w:id="23685" w:author="Tatiana de Paula" w:date="2022-09-16T18:19:00Z">
            <w:rPr>
              <w:del w:id="23686" w:author="Tatiana de Paula" w:date="2022-09-15T20:56:00Z"/>
            </w:rPr>
          </w:rPrChange>
        </w:rPr>
      </w:pPr>
      <w:del w:id="23687" w:author="Tatiana de Paula" w:date="2022-09-15T20:56:00Z">
        <w:r w:rsidRPr="002F4E92" w:rsidDel="00A8639E">
          <w:rPr>
            <w:rFonts w:ascii="Times New Roman" w:hAnsi="Times New Roman"/>
            <w:sz w:val="24"/>
            <w:szCs w:val="24"/>
            <w:rPrChange w:id="23688" w:author="Tatiana de Paula" w:date="2022-09-16T18:19:00Z">
              <w:rPr/>
            </w:rPrChange>
          </w:rPr>
          <w:delText>Os</w:delText>
        </w:r>
        <w:r w:rsidR="00BF40C6" w:rsidRPr="002F4E92" w:rsidDel="00A8639E">
          <w:rPr>
            <w:rFonts w:ascii="Times New Roman" w:hAnsi="Times New Roman"/>
            <w:sz w:val="24"/>
            <w:szCs w:val="24"/>
            <w:rPrChange w:id="23689" w:author="Tatiana de Paula" w:date="2022-09-16T18:19:00Z">
              <w:rPr/>
            </w:rPrChange>
          </w:rPr>
          <w:delText xml:space="preserve"> p</w:delText>
        </w:r>
        <w:r w:rsidRPr="002F4E92" w:rsidDel="00A8639E">
          <w:rPr>
            <w:rFonts w:ascii="Times New Roman" w:hAnsi="Times New Roman"/>
            <w:sz w:val="24"/>
            <w:szCs w:val="24"/>
            <w:rPrChange w:id="23690" w:author="Tatiana de Paula" w:date="2022-09-16T18:19:00Z">
              <w:rPr/>
            </w:rPrChange>
          </w:rPr>
          <w:delText xml:space="preserve">rotocolos elaborados pela EMTN estão demonstrados no ANEXO </w:delText>
        </w:r>
      </w:del>
      <w:del w:id="23691" w:author="Tatiana de Paula" w:date="2021-09-17T16:42:00Z">
        <w:r w:rsidRPr="002F4E92" w:rsidDel="006573F0">
          <w:rPr>
            <w:rFonts w:ascii="Times New Roman" w:hAnsi="Times New Roman"/>
            <w:sz w:val="24"/>
            <w:szCs w:val="24"/>
            <w:rPrChange w:id="23692" w:author="Tatiana de Paula" w:date="2022-09-16T18:19:00Z">
              <w:rPr/>
            </w:rPrChange>
          </w:rPr>
          <w:delText>13</w:delText>
        </w:r>
      </w:del>
      <w:del w:id="23693" w:author="Tatiana de Paula" w:date="2022-09-15T20:56:00Z">
        <w:r w:rsidRPr="002F4E92" w:rsidDel="00A8639E">
          <w:rPr>
            <w:rFonts w:ascii="Times New Roman" w:hAnsi="Times New Roman"/>
            <w:sz w:val="24"/>
            <w:szCs w:val="24"/>
            <w:rPrChange w:id="23694" w:author="Tatiana de Paula" w:date="2022-09-16T18:19:00Z">
              <w:rPr/>
            </w:rPrChange>
          </w:rPr>
          <w:delText>.</w:delText>
        </w:r>
      </w:del>
    </w:p>
    <w:p w14:paraId="3B23D14F" w14:textId="77777777" w:rsidR="00383794" w:rsidRPr="002F4E92" w:rsidRDefault="00383794">
      <w:pPr>
        <w:tabs>
          <w:tab w:val="center" w:leader="dot" w:pos="8505"/>
        </w:tabs>
        <w:spacing w:line="360" w:lineRule="auto"/>
        <w:rPr>
          <w:rFonts w:ascii="Times New Roman" w:hAnsi="Times New Roman"/>
          <w:sz w:val="24"/>
          <w:szCs w:val="24"/>
          <w:rPrChange w:id="23695" w:author="Tatiana de Paula" w:date="2022-09-16T18:19:00Z">
            <w:rPr>
              <w:rFonts w:ascii="Arial" w:hAnsi="Arial" w:cs="Arial"/>
            </w:rPr>
          </w:rPrChange>
        </w:rPr>
        <w:pPrChange w:id="23696" w:author="Tatiana de Paula" w:date="2022-09-15T20:56:00Z">
          <w:pPr>
            <w:tabs>
              <w:tab w:val="center" w:leader="dot" w:pos="8505"/>
            </w:tabs>
            <w:spacing w:line="360" w:lineRule="auto"/>
            <w:jc w:val="center"/>
          </w:pPr>
        </w:pPrChange>
      </w:pPr>
    </w:p>
    <w:p w14:paraId="6821893B" w14:textId="0DD5311B" w:rsidR="00383794" w:rsidRPr="002F4E92" w:rsidDel="005365C8" w:rsidRDefault="00383794">
      <w:pPr>
        <w:pStyle w:val="PargrafodaLista"/>
        <w:numPr>
          <w:ilvl w:val="0"/>
          <w:numId w:val="78"/>
        </w:numPr>
        <w:tabs>
          <w:tab w:val="center" w:leader="dot" w:pos="8505"/>
        </w:tabs>
        <w:jc w:val="center"/>
        <w:rPr>
          <w:del w:id="23697" w:author="Baby" w:date="2019-05-16T22:05:00Z"/>
          <w:rFonts w:ascii="Times New Roman" w:hAnsi="Times New Roman"/>
          <w:b/>
          <w:sz w:val="24"/>
          <w:szCs w:val="24"/>
          <w:u w:val="single"/>
          <w:lang w:eastAsia="en-US"/>
          <w:rPrChange w:id="23698" w:author="Tatiana de Paula" w:date="2022-09-16T18:19:00Z">
            <w:rPr>
              <w:del w:id="23699" w:author="Baby" w:date="2019-05-16T22:05:00Z"/>
              <w:b/>
              <w:u w:val="single"/>
              <w:lang w:eastAsia="en-US"/>
            </w:rPr>
          </w:rPrChange>
        </w:rPr>
        <w:pPrChange w:id="23700" w:author="Tatiana de Paula" w:date="2021-09-17T21:51:00Z">
          <w:pPr>
            <w:pStyle w:val="PargrafodaLista"/>
            <w:numPr>
              <w:numId w:val="78"/>
            </w:numPr>
            <w:tabs>
              <w:tab w:val="center" w:leader="dot" w:pos="8505"/>
            </w:tabs>
            <w:ind w:hanging="360"/>
          </w:pPr>
        </w:pPrChange>
      </w:pPr>
    </w:p>
    <w:p w14:paraId="699A8BDA" w14:textId="77777777" w:rsidR="000457B2" w:rsidRPr="002F4E92" w:rsidDel="00662BCB" w:rsidRDefault="000457B2">
      <w:pPr>
        <w:pStyle w:val="PargrafodaLista"/>
        <w:numPr>
          <w:ilvl w:val="0"/>
          <w:numId w:val="78"/>
        </w:numPr>
        <w:tabs>
          <w:tab w:val="center" w:leader="dot" w:pos="8505"/>
        </w:tabs>
        <w:jc w:val="center"/>
        <w:rPr>
          <w:ins w:id="23701" w:author="Baby" w:date="2019-05-17T10:30:00Z"/>
          <w:del w:id="23702" w:author="Tatiana de Paula" w:date="2020-07-21T09:40:00Z"/>
          <w:rFonts w:ascii="Times New Roman" w:hAnsi="Times New Roman"/>
          <w:b/>
          <w:sz w:val="24"/>
          <w:szCs w:val="24"/>
          <w:u w:val="single"/>
          <w:lang w:eastAsia="en-US"/>
          <w:rPrChange w:id="23703" w:author="Tatiana de Paula" w:date="2022-09-16T18:19:00Z">
            <w:rPr>
              <w:ins w:id="23704" w:author="Baby" w:date="2019-05-17T10:30:00Z"/>
              <w:del w:id="23705" w:author="Tatiana de Paula" w:date="2020-07-21T09:40:00Z"/>
              <w:b/>
              <w:u w:val="single"/>
              <w:lang w:eastAsia="en-US"/>
            </w:rPr>
          </w:rPrChange>
        </w:rPr>
        <w:pPrChange w:id="23706" w:author="Tatiana de Paula" w:date="2021-09-17T21:51:00Z">
          <w:pPr>
            <w:pStyle w:val="PargrafodaLista"/>
            <w:numPr>
              <w:numId w:val="78"/>
            </w:numPr>
            <w:tabs>
              <w:tab w:val="center" w:leader="dot" w:pos="8505"/>
            </w:tabs>
            <w:ind w:hanging="360"/>
          </w:pPr>
        </w:pPrChange>
      </w:pPr>
    </w:p>
    <w:p w14:paraId="68F407DA" w14:textId="77777777" w:rsidR="00125FE3" w:rsidRPr="002F4E92" w:rsidDel="00662BCB" w:rsidRDefault="00125FE3">
      <w:pPr>
        <w:pStyle w:val="PargrafodaLista"/>
        <w:numPr>
          <w:ilvl w:val="0"/>
          <w:numId w:val="78"/>
        </w:numPr>
        <w:tabs>
          <w:tab w:val="center" w:leader="dot" w:pos="8505"/>
        </w:tabs>
        <w:jc w:val="center"/>
        <w:rPr>
          <w:ins w:id="23707" w:author="Tatiana Pereira de Paula" w:date="2019-05-14T17:00:00Z"/>
          <w:del w:id="23708" w:author="Tatiana de Paula" w:date="2020-07-21T09:40:00Z"/>
          <w:rFonts w:ascii="Times New Roman" w:hAnsi="Times New Roman"/>
          <w:b/>
          <w:sz w:val="24"/>
          <w:szCs w:val="24"/>
          <w:u w:val="single"/>
          <w:lang w:eastAsia="en-US"/>
          <w:rPrChange w:id="23709" w:author="Tatiana de Paula" w:date="2022-09-16T18:19:00Z">
            <w:rPr>
              <w:ins w:id="23710" w:author="Tatiana Pereira de Paula" w:date="2019-05-14T17:00:00Z"/>
              <w:del w:id="23711" w:author="Tatiana de Paula" w:date="2020-07-21T09:40:00Z"/>
              <w:b/>
              <w:u w:val="single"/>
              <w:lang w:eastAsia="en-US"/>
            </w:rPr>
          </w:rPrChange>
        </w:rPr>
        <w:pPrChange w:id="23712" w:author="Tatiana de Paula" w:date="2021-09-17T21:51:00Z">
          <w:pPr>
            <w:pStyle w:val="PargrafodaLista"/>
            <w:numPr>
              <w:numId w:val="78"/>
            </w:numPr>
            <w:tabs>
              <w:tab w:val="center" w:leader="dot" w:pos="8505"/>
            </w:tabs>
            <w:ind w:hanging="360"/>
          </w:pPr>
        </w:pPrChange>
      </w:pPr>
    </w:p>
    <w:p w14:paraId="74DE3858" w14:textId="77777777" w:rsidR="00125FE3" w:rsidRPr="002F4E92" w:rsidDel="00A46DC5" w:rsidRDefault="00125FE3">
      <w:pPr>
        <w:pStyle w:val="PargrafodaLista"/>
        <w:numPr>
          <w:ilvl w:val="0"/>
          <w:numId w:val="78"/>
        </w:numPr>
        <w:tabs>
          <w:tab w:val="center" w:leader="dot" w:pos="8505"/>
        </w:tabs>
        <w:jc w:val="center"/>
        <w:rPr>
          <w:del w:id="23713" w:author="Baby" w:date="2019-05-16T22:05:00Z"/>
          <w:rFonts w:ascii="Times New Roman" w:hAnsi="Times New Roman"/>
          <w:b/>
          <w:sz w:val="24"/>
          <w:szCs w:val="24"/>
          <w:u w:val="single"/>
          <w:lang w:eastAsia="en-US"/>
          <w:rPrChange w:id="23714" w:author="Tatiana de Paula" w:date="2022-09-16T18:19:00Z">
            <w:rPr>
              <w:del w:id="23715" w:author="Baby" w:date="2019-05-16T22:05:00Z"/>
              <w:b/>
              <w:u w:val="single"/>
              <w:lang w:eastAsia="en-US"/>
            </w:rPr>
          </w:rPrChange>
        </w:rPr>
        <w:pPrChange w:id="23716" w:author="Tatiana de Paula" w:date="2021-09-17T21:51:00Z">
          <w:pPr>
            <w:pStyle w:val="PargrafodaLista"/>
            <w:numPr>
              <w:numId w:val="78"/>
            </w:numPr>
            <w:tabs>
              <w:tab w:val="center" w:leader="dot" w:pos="8505"/>
            </w:tabs>
            <w:ind w:hanging="360"/>
          </w:pPr>
        </w:pPrChange>
      </w:pPr>
    </w:p>
    <w:p w14:paraId="6DB7521D" w14:textId="48D5257F" w:rsidR="00A46DC5" w:rsidRPr="002F4E92" w:rsidRDefault="00662BCB">
      <w:pPr>
        <w:pStyle w:val="PargrafodaLista"/>
        <w:numPr>
          <w:ilvl w:val="0"/>
          <w:numId w:val="78"/>
        </w:numPr>
        <w:tabs>
          <w:tab w:val="center" w:leader="dot" w:pos="8505"/>
        </w:tabs>
        <w:jc w:val="center"/>
        <w:rPr>
          <w:rFonts w:ascii="Times New Roman" w:hAnsi="Times New Roman"/>
          <w:b/>
          <w:sz w:val="24"/>
          <w:szCs w:val="24"/>
          <w:u w:val="single"/>
          <w:lang w:eastAsia="en-US"/>
          <w:rPrChange w:id="23717" w:author="Tatiana de Paula" w:date="2022-09-16T18:19:00Z">
            <w:rPr>
              <w:b/>
              <w:u w:val="single"/>
              <w:lang w:eastAsia="en-US"/>
            </w:rPr>
          </w:rPrChange>
        </w:rPr>
        <w:pPrChange w:id="23718" w:author="Tatiana de Paula" w:date="2021-09-17T21:51:00Z">
          <w:pPr>
            <w:pStyle w:val="PargrafodaLista"/>
            <w:numPr>
              <w:numId w:val="78"/>
            </w:numPr>
            <w:tabs>
              <w:tab w:val="center" w:leader="dot" w:pos="8505"/>
            </w:tabs>
            <w:ind w:hanging="360"/>
          </w:pPr>
        </w:pPrChange>
      </w:pPr>
      <w:ins w:id="23719" w:author="Tatiana de Paula" w:date="2020-07-21T09:40:00Z">
        <w:r w:rsidRPr="002F4E92">
          <w:rPr>
            <w:rFonts w:ascii="Times New Roman" w:hAnsi="Times New Roman"/>
            <w:b/>
            <w:sz w:val="24"/>
            <w:szCs w:val="24"/>
            <w:u w:val="single"/>
            <w:lang w:eastAsia="en-US"/>
            <w:rPrChange w:id="23720" w:author="Tatiana de Paula" w:date="2022-09-16T18:19:00Z">
              <w:rPr>
                <w:b/>
                <w:u w:val="single"/>
                <w:lang w:eastAsia="en-US"/>
              </w:rPr>
            </w:rPrChange>
          </w:rPr>
          <w:t>Pós alta de UTI</w:t>
        </w:r>
      </w:ins>
    </w:p>
    <w:p w14:paraId="639454FD" w14:textId="77777777" w:rsidR="006F1638" w:rsidRPr="002F4E92" w:rsidRDefault="006F1638" w:rsidP="00D710B1">
      <w:pPr>
        <w:pStyle w:val="PargrafodaLista"/>
        <w:tabs>
          <w:tab w:val="center" w:leader="dot" w:pos="8505"/>
        </w:tabs>
        <w:ind w:left="360"/>
        <w:rPr>
          <w:ins w:id="23721" w:author="Tatiana de Paula" w:date="2020-07-21T09:17:00Z"/>
          <w:rFonts w:ascii="Times New Roman" w:hAnsi="Times New Roman"/>
          <w:b/>
          <w:sz w:val="24"/>
          <w:szCs w:val="24"/>
          <w:lang w:eastAsia="en-US"/>
          <w:rPrChange w:id="23722" w:author="Tatiana de Paula" w:date="2022-09-16T18:19:00Z">
            <w:rPr>
              <w:ins w:id="23723" w:author="Tatiana de Paula" w:date="2020-07-21T09:17:00Z"/>
              <w:b/>
              <w:lang w:eastAsia="en-US"/>
            </w:rPr>
          </w:rPrChange>
        </w:rPr>
      </w:pPr>
    </w:p>
    <w:p w14:paraId="2CD620DE" w14:textId="61BD0924" w:rsidR="00662BCB" w:rsidRPr="002F4E92" w:rsidRDefault="00751B23" w:rsidP="00D710B1">
      <w:pPr>
        <w:tabs>
          <w:tab w:val="center" w:leader="dot" w:pos="8505"/>
        </w:tabs>
        <w:suppressAutoHyphens w:val="0"/>
        <w:autoSpaceDE w:val="0"/>
        <w:autoSpaceDN w:val="0"/>
        <w:adjustRightInd w:val="0"/>
        <w:spacing w:line="360" w:lineRule="auto"/>
        <w:ind w:firstLine="360"/>
        <w:jc w:val="both"/>
        <w:rPr>
          <w:ins w:id="23724" w:author="Tatiana de Paula" w:date="2020-07-21T09:17:00Z"/>
          <w:rFonts w:ascii="Times New Roman" w:hAnsi="Times New Roman"/>
          <w:sz w:val="24"/>
          <w:szCs w:val="24"/>
          <w:lang w:eastAsia="en-US"/>
          <w:rPrChange w:id="23725" w:author="Tatiana de Paula" w:date="2022-09-16T18:19:00Z">
            <w:rPr>
              <w:ins w:id="23726" w:author="Tatiana de Paula" w:date="2020-07-21T09:17:00Z"/>
              <w:lang w:eastAsia="en-US"/>
            </w:rPr>
          </w:rPrChange>
        </w:rPr>
      </w:pPr>
      <w:del w:id="23727" w:author="Tatiana de Paula" w:date="2022-09-15T23:43:00Z">
        <w:r w:rsidRPr="002F4E92" w:rsidDel="00C65D90">
          <w:rPr>
            <w:rFonts w:ascii="Times New Roman" w:hAnsi="Times New Roman"/>
            <w:sz w:val="24"/>
            <w:szCs w:val="24"/>
            <w:lang w:eastAsia="en-US"/>
            <w:rPrChange w:id="23728" w:author="Tatiana de Paula" w:date="2022-09-16T18:19:00Z">
              <w:rPr>
                <w:lang w:eastAsia="en-US"/>
              </w:rPr>
            </w:rPrChange>
          </w:rPr>
          <w:delText>T</w:delText>
        </w:r>
      </w:del>
      <w:ins w:id="23729" w:author="Tatiana de Paula" w:date="2020-07-21T09:44:00Z">
        <w:r w:rsidR="00662BCB" w:rsidRPr="002F4E92">
          <w:rPr>
            <w:rFonts w:ascii="Times New Roman" w:hAnsi="Times New Roman"/>
            <w:sz w:val="24"/>
            <w:szCs w:val="24"/>
            <w:lang w:eastAsia="en-US"/>
            <w:rPrChange w:id="23730" w:author="Tatiana de Paula" w:date="2022-09-16T18:19:00Z">
              <w:rPr>
                <w:lang w:eastAsia="en-US"/>
              </w:rPr>
            </w:rPrChange>
          </w:rPr>
          <w:t xml:space="preserve">Deve-se considerar que a perda muscular pode chegar a </w:t>
        </w:r>
      </w:ins>
      <w:ins w:id="23731" w:author="Tatiana de Paula" w:date="2020-07-21T09:45:00Z">
        <w:r w:rsidR="00662BCB" w:rsidRPr="002F4E92">
          <w:rPr>
            <w:rFonts w:ascii="Times New Roman" w:hAnsi="Times New Roman"/>
            <w:sz w:val="24"/>
            <w:szCs w:val="24"/>
            <w:lang w:eastAsia="en-US"/>
            <w:rPrChange w:id="23732" w:author="Tatiana de Paula" w:date="2022-09-16T18:19:00Z">
              <w:rPr>
                <w:lang w:eastAsia="en-US"/>
              </w:rPr>
            </w:rPrChange>
          </w:rPr>
          <w:t xml:space="preserve">1-2% por dia durante a internação em </w:t>
        </w:r>
      </w:ins>
      <w:ins w:id="23733" w:author="Tatiana de Paula" w:date="2020-07-26T18:04:00Z">
        <w:r w:rsidR="003F6FA3" w:rsidRPr="002F4E92">
          <w:rPr>
            <w:rFonts w:ascii="Times New Roman" w:hAnsi="Times New Roman"/>
            <w:sz w:val="24"/>
            <w:szCs w:val="24"/>
            <w:lang w:eastAsia="en-US"/>
            <w:rPrChange w:id="23734" w:author="Tatiana de Paula" w:date="2022-09-16T18:19:00Z">
              <w:rPr>
                <w:lang w:eastAsia="en-US"/>
              </w:rPr>
            </w:rPrChange>
          </w:rPr>
          <w:t>um</w:t>
        </w:r>
      </w:ins>
      <w:ins w:id="23735" w:author="Tatiana de Paula" w:date="2020-07-21T09:45:00Z">
        <w:r w:rsidR="00662BCB" w:rsidRPr="002F4E92">
          <w:rPr>
            <w:rFonts w:ascii="Times New Roman" w:hAnsi="Times New Roman"/>
            <w:sz w:val="24"/>
            <w:szCs w:val="24"/>
            <w:lang w:eastAsia="en-US"/>
            <w:rPrChange w:id="23736" w:author="Tatiana de Paula" w:date="2022-09-16T18:19:00Z">
              <w:rPr>
                <w:lang w:eastAsia="en-US"/>
              </w:rPr>
            </w:rPrChange>
          </w:rPr>
          <w:t xml:space="preserve"> </w:t>
        </w:r>
      </w:ins>
      <w:ins w:id="23737" w:author="Tatiana de Paula" w:date="2020-07-26T18:04:00Z">
        <w:r w:rsidR="003F6FA3" w:rsidRPr="002F4E92">
          <w:rPr>
            <w:rFonts w:ascii="Times New Roman" w:hAnsi="Times New Roman"/>
            <w:sz w:val="24"/>
            <w:szCs w:val="24"/>
            <w:lang w:eastAsia="en-US"/>
            <w:rPrChange w:id="23738" w:author="Tatiana de Paula" w:date="2022-09-16T18:19:00Z">
              <w:rPr>
                <w:lang w:eastAsia="en-US"/>
              </w:rPr>
            </w:rPrChange>
          </w:rPr>
          <w:t>C</w:t>
        </w:r>
      </w:ins>
      <w:ins w:id="23739" w:author="Tatiana de Paula" w:date="2020-07-21T09:45:00Z">
        <w:r w:rsidR="00662BCB" w:rsidRPr="002F4E92">
          <w:rPr>
            <w:rFonts w:ascii="Times New Roman" w:hAnsi="Times New Roman"/>
            <w:sz w:val="24"/>
            <w:szCs w:val="24"/>
            <w:lang w:eastAsia="en-US"/>
            <w:rPrChange w:id="23740" w:author="Tatiana de Paula" w:date="2022-09-16T18:19:00Z">
              <w:rPr>
                <w:lang w:eastAsia="en-US"/>
              </w:rPr>
            </w:rPrChange>
          </w:rPr>
          <w:t xml:space="preserve">TI. </w:t>
        </w:r>
      </w:ins>
      <w:ins w:id="23741" w:author="Tatiana de Paula" w:date="2022-09-15T23:43:00Z">
        <w:r w:rsidR="00C65D90" w:rsidRPr="002F4E92">
          <w:rPr>
            <w:rFonts w:ascii="Times New Roman" w:hAnsi="Times New Roman"/>
            <w:sz w:val="24"/>
            <w:szCs w:val="24"/>
            <w:lang w:eastAsia="en-US"/>
            <w:rPrChange w:id="23742" w:author="Tatiana de Paula" w:date="2022-09-16T18:19:00Z">
              <w:rPr>
                <w:lang w:eastAsia="en-US"/>
              </w:rPr>
            </w:rPrChange>
          </w:rPr>
          <w:t xml:space="preserve">No fluxo de acompanhamento de pacientes pós alta do Centro de Terapia Intensiva, pacientes recebem acompanhamento na enfermaria. </w:t>
        </w:r>
      </w:ins>
      <w:ins w:id="23743" w:author="Tatiana de Paula" w:date="2020-07-21T09:46:00Z">
        <w:r w:rsidR="004D77FD" w:rsidRPr="002F4E92">
          <w:rPr>
            <w:rFonts w:ascii="Times New Roman" w:hAnsi="Times New Roman"/>
            <w:sz w:val="24"/>
            <w:szCs w:val="24"/>
            <w:lang w:eastAsia="en-US"/>
            <w:rPrChange w:id="23744" w:author="Tatiana de Paula" w:date="2022-09-16T18:19:00Z">
              <w:rPr>
                <w:lang w:eastAsia="en-US"/>
              </w:rPr>
            </w:rPrChange>
          </w:rPr>
          <w:t>Isto requer uma atenç</w:t>
        </w:r>
      </w:ins>
      <w:ins w:id="23745" w:author="Tatiana de Paula" w:date="2020-07-21T09:47:00Z">
        <w:r w:rsidR="004D77FD" w:rsidRPr="002F4E92">
          <w:rPr>
            <w:rFonts w:ascii="Times New Roman" w:hAnsi="Times New Roman"/>
            <w:sz w:val="24"/>
            <w:szCs w:val="24"/>
            <w:lang w:eastAsia="en-US"/>
            <w:rPrChange w:id="23746" w:author="Tatiana de Paula" w:date="2022-09-16T18:19:00Z">
              <w:rPr>
                <w:lang w:eastAsia="en-US"/>
              </w:rPr>
            </w:rPrChange>
          </w:rPr>
          <w:t>ão do nutricionista sobre</w:t>
        </w:r>
      </w:ins>
      <w:ins w:id="23747" w:author="Tatiana de Paula" w:date="2022-09-15T23:43:00Z">
        <w:r w:rsidR="00C65D90" w:rsidRPr="002F4E92">
          <w:rPr>
            <w:rFonts w:ascii="Times New Roman" w:hAnsi="Times New Roman"/>
            <w:sz w:val="24"/>
            <w:szCs w:val="24"/>
            <w:lang w:eastAsia="en-US"/>
            <w:rPrChange w:id="23748" w:author="Tatiana de Paula" w:date="2022-09-16T18:19:00Z">
              <w:rPr>
                <w:lang w:eastAsia="en-US"/>
              </w:rPr>
            </w:rPrChange>
          </w:rPr>
          <w:t xml:space="preserve"> a continuidade do cuidado do</w:t>
        </w:r>
      </w:ins>
      <w:ins w:id="23749" w:author="Tatiana de Paula" w:date="2020-07-21T09:47:00Z">
        <w:r w:rsidR="004D77FD" w:rsidRPr="002F4E92">
          <w:rPr>
            <w:rFonts w:ascii="Times New Roman" w:hAnsi="Times New Roman"/>
            <w:sz w:val="24"/>
            <w:szCs w:val="24"/>
            <w:lang w:eastAsia="en-US"/>
            <w:rPrChange w:id="23750" w:author="Tatiana de Paula" w:date="2022-09-16T18:19:00Z">
              <w:rPr>
                <w:lang w:eastAsia="en-US"/>
              </w:rPr>
            </w:rPrChange>
          </w:rPr>
          <w:t xml:space="preserve"> estado nutricional destes pacientes. Deve-se considerar, individualmente, a necessidade</w:t>
        </w:r>
      </w:ins>
      <w:ins w:id="23751" w:author="Tatiana de Paula" w:date="2020-07-21T09:50:00Z">
        <w:r w:rsidR="004D77FD" w:rsidRPr="002F4E92">
          <w:rPr>
            <w:rFonts w:ascii="Times New Roman" w:hAnsi="Times New Roman"/>
            <w:sz w:val="24"/>
            <w:szCs w:val="24"/>
            <w:lang w:eastAsia="en-US"/>
            <w:rPrChange w:id="23752" w:author="Tatiana de Paula" w:date="2022-09-16T18:19:00Z">
              <w:rPr>
                <w:lang w:eastAsia="en-US"/>
              </w:rPr>
            </w:rPrChange>
          </w:rPr>
          <w:t>/permanência</w:t>
        </w:r>
      </w:ins>
      <w:ins w:id="23753" w:author="Tatiana de Paula" w:date="2020-07-21T09:47:00Z">
        <w:r w:rsidR="004D77FD" w:rsidRPr="002F4E92">
          <w:rPr>
            <w:rFonts w:ascii="Times New Roman" w:hAnsi="Times New Roman"/>
            <w:sz w:val="24"/>
            <w:szCs w:val="24"/>
            <w:lang w:eastAsia="en-US"/>
            <w:rPrChange w:id="23754" w:author="Tatiana de Paula" w:date="2022-09-16T18:19:00Z">
              <w:rPr>
                <w:lang w:eastAsia="en-US"/>
              </w:rPr>
            </w:rPrChange>
          </w:rPr>
          <w:t xml:space="preserve"> de suplementaç</w:t>
        </w:r>
      </w:ins>
      <w:ins w:id="23755" w:author="Tatiana de Paula" w:date="2020-07-21T09:48:00Z">
        <w:r w:rsidR="004D77FD" w:rsidRPr="002F4E92">
          <w:rPr>
            <w:rFonts w:ascii="Times New Roman" w:hAnsi="Times New Roman"/>
            <w:sz w:val="24"/>
            <w:szCs w:val="24"/>
            <w:lang w:eastAsia="en-US"/>
            <w:rPrChange w:id="23756" w:author="Tatiana de Paula" w:date="2022-09-16T18:19:00Z">
              <w:rPr>
                <w:lang w:eastAsia="en-US"/>
              </w:rPr>
            </w:rPrChange>
          </w:rPr>
          <w:t>ão, bem como a conciliação com a reabilitaç</w:t>
        </w:r>
      </w:ins>
      <w:ins w:id="23757" w:author="Tatiana de Paula" w:date="2020-07-21T09:49:00Z">
        <w:r w:rsidR="004D77FD" w:rsidRPr="002F4E92">
          <w:rPr>
            <w:rFonts w:ascii="Times New Roman" w:hAnsi="Times New Roman"/>
            <w:sz w:val="24"/>
            <w:szCs w:val="24"/>
            <w:lang w:eastAsia="en-US"/>
            <w:rPrChange w:id="23758" w:author="Tatiana de Paula" w:date="2022-09-16T18:19:00Z">
              <w:rPr>
                <w:lang w:eastAsia="en-US"/>
              </w:rPr>
            </w:rPrChange>
          </w:rPr>
          <w:t xml:space="preserve">ão fisiomotora. </w:t>
        </w:r>
      </w:ins>
    </w:p>
    <w:p w14:paraId="78C3C4BD" w14:textId="77777777" w:rsidR="00A46DC5" w:rsidRPr="002F4E92" w:rsidRDefault="00A46DC5" w:rsidP="00D710B1">
      <w:pPr>
        <w:tabs>
          <w:tab w:val="center" w:leader="dot" w:pos="8505"/>
        </w:tabs>
        <w:suppressAutoHyphens w:val="0"/>
        <w:autoSpaceDE w:val="0"/>
        <w:autoSpaceDN w:val="0"/>
        <w:adjustRightInd w:val="0"/>
        <w:spacing w:line="360" w:lineRule="auto"/>
        <w:jc w:val="both"/>
        <w:rPr>
          <w:ins w:id="23759" w:author="Tatiana de Paula" w:date="2020-07-21T09:17:00Z"/>
          <w:rFonts w:ascii="Times New Roman" w:hAnsi="Times New Roman"/>
          <w:sz w:val="24"/>
          <w:szCs w:val="24"/>
          <w:u w:val="single"/>
          <w:lang w:eastAsia="en-US"/>
          <w:rPrChange w:id="23760" w:author="Tatiana de Paula" w:date="2022-09-16T18:19:00Z">
            <w:rPr>
              <w:ins w:id="23761" w:author="Tatiana de Paula" w:date="2020-07-21T09:17:00Z"/>
              <w:u w:val="single"/>
              <w:lang w:eastAsia="en-US"/>
            </w:rPr>
          </w:rPrChange>
        </w:rPr>
      </w:pPr>
    </w:p>
    <w:p w14:paraId="32244E41" w14:textId="2F69D12A" w:rsidR="00A46DC5" w:rsidRPr="002F4E92" w:rsidRDefault="00A46DC5">
      <w:pPr>
        <w:pStyle w:val="PargrafodaLista"/>
        <w:numPr>
          <w:ilvl w:val="0"/>
          <w:numId w:val="78"/>
        </w:numPr>
        <w:tabs>
          <w:tab w:val="center" w:leader="dot" w:pos="8505"/>
        </w:tabs>
        <w:suppressAutoHyphens w:val="0"/>
        <w:autoSpaceDE w:val="0"/>
        <w:autoSpaceDN w:val="0"/>
        <w:adjustRightInd w:val="0"/>
        <w:spacing w:line="360" w:lineRule="auto"/>
        <w:jc w:val="center"/>
        <w:rPr>
          <w:ins w:id="23762" w:author="Tatiana de Paula" w:date="2020-07-21T09:17:00Z"/>
          <w:rFonts w:ascii="Times New Roman" w:hAnsi="Times New Roman"/>
          <w:b/>
          <w:sz w:val="24"/>
          <w:szCs w:val="24"/>
          <w:u w:val="single"/>
          <w:lang w:eastAsia="en-US"/>
          <w:rPrChange w:id="23763" w:author="Tatiana de Paula" w:date="2022-09-16T18:19:00Z">
            <w:rPr>
              <w:ins w:id="23764" w:author="Tatiana de Paula" w:date="2020-07-21T09:17:00Z"/>
              <w:b/>
              <w:u w:val="single"/>
              <w:lang w:eastAsia="en-US"/>
            </w:rPr>
          </w:rPrChange>
        </w:rPr>
        <w:pPrChange w:id="23765" w:author="Tatiana de Paula" w:date="2021-09-17T21:51:00Z">
          <w:pPr>
            <w:pStyle w:val="PargrafodaLista"/>
            <w:numPr>
              <w:numId w:val="78"/>
            </w:numPr>
            <w:tabs>
              <w:tab w:val="center" w:leader="dot" w:pos="8505"/>
            </w:tabs>
            <w:suppressAutoHyphens w:val="0"/>
            <w:autoSpaceDE w:val="0"/>
            <w:autoSpaceDN w:val="0"/>
            <w:adjustRightInd w:val="0"/>
            <w:spacing w:line="360" w:lineRule="auto"/>
            <w:ind w:hanging="360"/>
            <w:jc w:val="both"/>
          </w:pPr>
        </w:pPrChange>
      </w:pPr>
      <w:ins w:id="23766" w:author="Tatiana de Paula" w:date="2020-07-21T09:17:00Z">
        <w:r w:rsidRPr="002F4E92">
          <w:rPr>
            <w:rFonts w:ascii="Times New Roman" w:hAnsi="Times New Roman"/>
            <w:b/>
            <w:sz w:val="24"/>
            <w:szCs w:val="24"/>
            <w:u w:val="single"/>
            <w:lang w:eastAsia="en-US"/>
            <w:rPrChange w:id="23767" w:author="Tatiana de Paula" w:date="2022-09-16T18:19:00Z">
              <w:rPr>
                <w:b/>
                <w:u w:val="single"/>
                <w:lang w:eastAsia="en-US"/>
              </w:rPr>
            </w:rPrChange>
          </w:rPr>
          <w:t>Desospitalização</w:t>
        </w:r>
      </w:ins>
    </w:p>
    <w:p w14:paraId="7F8F3B4A" w14:textId="7542E94F" w:rsidR="00CC01DF" w:rsidRPr="002F4E92" w:rsidRDefault="00662BCB" w:rsidP="00D710B1">
      <w:pPr>
        <w:tabs>
          <w:tab w:val="center" w:leader="dot" w:pos="8505"/>
        </w:tabs>
        <w:suppressAutoHyphens w:val="0"/>
        <w:autoSpaceDE w:val="0"/>
        <w:autoSpaceDN w:val="0"/>
        <w:adjustRightInd w:val="0"/>
        <w:spacing w:line="360" w:lineRule="auto"/>
        <w:ind w:firstLine="360"/>
        <w:jc w:val="both"/>
        <w:rPr>
          <w:ins w:id="23768" w:author="Tatiana de Paula" w:date="2021-10-07T21:03:00Z"/>
          <w:rFonts w:ascii="Times New Roman" w:hAnsi="Times New Roman"/>
          <w:sz w:val="24"/>
          <w:szCs w:val="24"/>
          <w:lang w:eastAsia="en-US"/>
          <w:rPrChange w:id="23769" w:author="Tatiana de Paula" w:date="2022-09-16T18:19:00Z">
            <w:rPr>
              <w:ins w:id="23770" w:author="Tatiana de Paula" w:date="2021-10-07T21:03:00Z"/>
              <w:lang w:eastAsia="en-US"/>
            </w:rPr>
          </w:rPrChange>
        </w:rPr>
      </w:pPr>
      <w:ins w:id="23771" w:author="Tatiana de Paula" w:date="2020-07-21T09:35:00Z">
        <w:r w:rsidRPr="002F4E92">
          <w:rPr>
            <w:rFonts w:ascii="Times New Roman" w:hAnsi="Times New Roman"/>
            <w:sz w:val="24"/>
            <w:szCs w:val="24"/>
            <w:rPrChange w:id="23772" w:author="Tatiana de Paula" w:date="2022-09-16T18:19:00Z">
              <w:rPr>
                <w:rFonts w:ascii="Arial" w:hAnsi="Arial" w:cs="Arial"/>
              </w:rPr>
            </w:rPrChange>
          </w:rPr>
          <w:t>O CFN (2018) normatiza que deve ser realizada orientação de alta nutricional aos pacientes e estender aos cuidadores, familiares e responsáveis, quando couber</w:t>
        </w:r>
      </w:ins>
      <w:ins w:id="23773" w:author="Tatiana de Paula" w:date="2020-07-21T09:23:00Z">
        <w:r w:rsidR="005646C5" w:rsidRPr="002F4E92">
          <w:rPr>
            <w:rFonts w:ascii="Times New Roman" w:hAnsi="Times New Roman"/>
            <w:sz w:val="24"/>
            <w:szCs w:val="24"/>
            <w:lang w:eastAsia="en-US"/>
            <w:rPrChange w:id="23774" w:author="Tatiana de Paula" w:date="2022-09-16T18:19:00Z">
              <w:rPr>
                <w:lang w:eastAsia="en-US"/>
              </w:rPr>
            </w:rPrChange>
          </w:rPr>
          <w:t xml:space="preserve">. </w:t>
        </w:r>
      </w:ins>
      <w:ins w:id="23775" w:author="Tatiana de Paula" w:date="2020-07-21T09:24:00Z">
        <w:r w:rsidR="005646C5" w:rsidRPr="002F4E92">
          <w:rPr>
            <w:rFonts w:ascii="Times New Roman" w:hAnsi="Times New Roman"/>
            <w:sz w:val="24"/>
            <w:szCs w:val="24"/>
            <w:lang w:eastAsia="en-US"/>
            <w:rPrChange w:id="23776" w:author="Tatiana de Paula" w:date="2022-09-16T18:19:00Z">
              <w:rPr>
                <w:lang w:eastAsia="en-US"/>
              </w:rPr>
            </w:rPrChange>
          </w:rPr>
          <w:t xml:space="preserve">O nutricionista deve assegurar que paciente receba orientações específicas para a(s) doenças apresentadas. </w:t>
        </w:r>
      </w:ins>
      <w:ins w:id="23777" w:author="Tatiana de Paula" w:date="2020-07-21T09:28:00Z">
        <w:r w:rsidR="005646C5" w:rsidRPr="002F4E92">
          <w:rPr>
            <w:rFonts w:ascii="Times New Roman" w:hAnsi="Times New Roman"/>
            <w:sz w:val="24"/>
            <w:szCs w:val="24"/>
            <w:lang w:eastAsia="en-US"/>
            <w:rPrChange w:id="23778" w:author="Tatiana de Paula" w:date="2022-09-16T18:19:00Z">
              <w:rPr>
                <w:lang w:eastAsia="en-US"/>
              </w:rPr>
            </w:rPrChange>
          </w:rPr>
          <w:t xml:space="preserve">Essa transição </w:t>
        </w:r>
      </w:ins>
      <w:r w:rsidR="00826942" w:rsidRPr="002F4E92">
        <w:rPr>
          <w:rFonts w:ascii="Times New Roman" w:hAnsi="Times New Roman"/>
          <w:sz w:val="24"/>
          <w:szCs w:val="24"/>
          <w:lang w:eastAsia="en-US"/>
          <w:rPrChange w:id="23779" w:author="Tatiana de Paula" w:date="2022-09-16T18:19:00Z">
            <w:rPr>
              <w:lang w:eastAsia="en-US"/>
            </w:rPr>
          </w:rPrChange>
        </w:rPr>
        <w:t>deve</w:t>
      </w:r>
      <w:ins w:id="23780" w:author="Tatiana de Paula" w:date="2020-07-21T09:28:00Z">
        <w:r w:rsidR="005646C5" w:rsidRPr="002F4E92">
          <w:rPr>
            <w:rFonts w:ascii="Times New Roman" w:hAnsi="Times New Roman"/>
            <w:sz w:val="24"/>
            <w:szCs w:val="24"/>
            <w:lang w:eastAsia="en-US"/>
            <w:rPrChange w:id="23781" w:author="Tatiana de Paula" w:date="2022-09-16T18:19:00Z">
              <w:rPr>
                <w:lang w:eastAsia="en-US"/>
              </w:rPr>
            </w:rPrChange>
          </w:rPr>
          <w:t xml:space="preserve"> ser iniciada durante a internação. </w:t>
        </w:r>
      </w:ins>
      <w:ins w:id="23782" w:author="Tatiana de Paula" w:date="2020-07-21T09:29:00Z">
        <w:r w:rsidR="005646C5" w:rsidRPr="002F4E92">
          <w:rPr>
            <w:rFonts w:ascii="Times New Roman" w:hAnsi="Times New Roman"/>
            <w:sz w:val="24"/>
            <w:szCs w:val="24"/>
            <w:lang w:eastAsia="en-US"/>
            <w:rPrChange w:id="23783" w:author="Tatiana de Paula" w:date="2022-09-16T18:19:00Z">
              <w:rPr>
                <w:lang w:eastAsia="en-US"/>
              </w:rPr>
            </w:rPrChange>
          </w:rPr>
          <w:t>O paciente e/ou família devem ser engajados nesse processo</w:t>
        </w:r>
      </w:ins>
      <w:r w:rsidR="00826942" w:rsidRPr="002F4E92">
        <w:rPr>
          <w:rFonts w:ascii="Times New Roman" w:hAnsi="Times New Roman"/>
          <w:sz w:val="24"/>
          <w:szCs w:val="24"/>
          <w:lang w:eastAsia="en-US"/>
          <w:rPrChange w:id="23784" w:author="Tatiana de Paula" w:date="2022-09-16T18:19:00Z">
            <w:rPr>
              <w:lang w:eastAsia="en-US"/>
            </w:rPr>
          </w:rPrChange>
        </w:rPr>
        <w:t xml:space="preserve"> e a forma de orientação deve ser ajustada de acordo com o nível de entendimento do paciente e acompanhantes.</w:t>
      </w:r>
      <w:ins w:id="23785" w:author="Tatiana de Paula" w:date="2021-10-07T20:57:00Z">
        <w:r w:rsidR="00CC01DF" w:rsidRPr="002F4E92">
          <w:rPr>
            <w:rFonts w:ascii="Times New Roman" w:hAnsi="Times New Roman"/>
            <w:sz w:val="24"/>
            <w:szCs w:val="24"/>
            <w:lang w:eastAsia="en-US"/>
            <w:rPrChange w:id="23786" w:author="Tatiana de Paula" w:date="2022-09-16T18:19:00Z">
              <w:rPr>
                <w:lang w:eastAsia="en-US"/>
              </w:rPr>
            </w:rPrChange>
          </w:rPr>
          <w:t xml:space="preserve"> Gonçalves </w:t>
        </w:r>
        <w:r w:rsidR="00CC01DF" w:rsidRPr="002F4E92">
          <w:rPr>
            <w:rFonts w:ascii="Times New Roman" w:hAnsi="Times New Roman"/>
            <w:i/>
            <w:sz w:val="24"/>
            <w:szCs w:val="24"/>
            <w:lang w:eastAsia="en-US"/>
            <w:rPrChange w:id="23787" w:author="Tatiana de Paula" w:date="2022-09-16T18:19:00Z">
              <w:rPr>
                <w:lang w:eastAsia="en-US"/>
              </w:rPr>
            </w:rPrChange>
          </w:rPr>
          <w:t>et al</w:t>
        </w:r>
      </w:ins>
      <w:ins w:id="23788" w:author="Tatiana de Paula" w:date="2021-11-07T16:33:00Z">
        <w:r w:rsidR="0089410C" w:rsidRPr="002F4E92">
          <w:rPr>
            <w:rFonts w:ascii="Times New Roman" w:hAnsi="Times New Roman"/>
            <w:sz w:val="24"/>
            <w:szCs w:val="24"/>
            <w:lang w:eastAsia="en-US"/>
            <w:rPrChange w:id="23789" w:author="Tatiana de Paula" w:date="2022-09-16T18:19:00Z">
              <w:rPr>
                <w:lang w:eastAsia="en-US"/>
              </w:rPr>
            </w:rPrChange>
          </w:rPr>
          <w:t xml:space="preserve"> </w:t>
        </w:r>
      </w:ins>
      <w:ins w:id="23790" w:author="Tatiana de Paula" w:date="2021-11-07T16:34:00Z">
        <w:r w:rsidR="0089410C" w:rsidRPr="002F4E92">
          <w:rPr>
            <w:rFonts w:ascii="Times New Roman" w:hAnsi="Times New Roman"/>
            <w:sz w:val="24"/>
            <w:szCs w:val="24"/>
            <w:lang w:eastAsia="en-US"/>
            <w:rPrChange w:id="23791" w:author="Tatiana de Paula" w:date="2022-09-16T18:19:00Z">
              <w:rPr>
                <w:lang w:eastAsia="en-US"/>
              </w:rPr>
            </w:rPrChange>
          </w:rPr>
          <w:t>(2020)</w:t>
        </w:r>
      </w:ins>
      <w:ins w:id="23792" w:author="Tatiana de Paula" w:date="2021-10-07T20:57:00Z">
        <w:r w:rsidR="00CC01DF" w:rsidRPr="002F4E92">
          <w:rPr>
            <w:rFonts w:ascii="Times New Roman" w:hAnsi="Times New Roman"/>
            <w:sz w:val="24"/>
            <w:szCs w:val="24"/>
            <w:lang w:eastAsia="en-US"/>
            <w:rPrChange w:id="23793" w:author="Tatiana de Paula" w:date="2022-09-16T18:19:00Z">
              <w:rPr>
                <w:lang w:eastAsia="en-US"/>
              </w:rPr>
            </w:rPrChange>
          </w:rPr>
          <w:t xml:space="preserve"> prop</w:t>
        </w:r>
      </w:ins>
      <w:ins w:id="23794" w:author="Tatiana de Paula" w:date="2021-10-07T20:58:00Z">
        <w:r w:rsidR="00CC01DF" w:rsidRPr="002F4E92">
          <w:rPr>
            <w:rFonts w:ascii="Times New Roman" w:hAnsi="Times New Roman"/>
            <w:sz w:val="24"/>
            <w:szCs w:val="24"/>
            <w:lang w:eastAsia="en-US"/>
            <w:rPrChange w:id="23795" w:author="Tatiana de Paula" w:date="2022-09-16T18:19:00Z">
              <w:rPr>
                <w:lang w:eastAsia="en-US"/>
              </w:rPr>
            </w:rPrChange>
          </w:rPr>
          <w:t>õe</w:t>
        </w:r>
      </w:ins>
      <w:ins w:id="23796" w:author="Tatiana de Paula" w:date="2021-10-07T20:57:00Z">
        <w:r w:rsidR="00CC01DF" w:rsidRPr="002F4E92">
          <w:rPr>
            <w:rFonts w:ascii="Times New Roman" w:hAnsi="Times New Roman"/>
            <w:sz w:val="24"/>
            <w:szCs w:val="24"/>
            <w:lang w:eastAsia="en-US"/>
            <w:rPrChange w:id="23797" w:author="Tatiana de Paula" w:date="2022-09-16T18:19:00Z">
              <w:rPr>
                <w:lang w:eastAsia="en-US"/>
              </w:rPr>
            </w:rPrChange>
          </w:rPr>
          <w:t xml:space="preserve">m critérios </w:t>
        </w:r>
      </w:ins>
      <w:ins w:id="23798" w:author="Tatiana de Paula" w:date="2021-10-07T20:58:00Z">
        <w:r w:rsidR="00CC01DF" w:rsidRPr="002F4E92">
          <w:rPr>
            <w:rFonts w:ascii="Times New Roman" w:hAnsi="Times New Roman"/>
            <w:sz w:val="24"/>
            <w:szCs w:val="24"/>
            <w:lang w:eastAsia="en-US"/>
            <w:rPrChange w:id="23799" w:author="Tatiana de Paula" w:date="2022-09-16T18:19:00Z">
              <w:rPr>
                <w:lang w:eastAsia="en-US"/>
              </w:rPr>
            </w:rPrChange>
          </w:rPr>
          <w:t xml:space="preserve">de </w:t>
        </w:r>
      </w:ins>
      <w:ins w:id="23800" w:author="Tatiana de Paula" w:date="2021-11-07T17:04:00Z">
        <w:r w:rsidR="00416072" w:rsidRPr="002F4E92">
          <w:rPr>
            <w:rFonts w:ascii="Times New Roman" w:hAnsi="Times New Roman"/>
            <w:sz w:val="24"/>
            <w:szCs w:val="24"/>
            <w:lang w:eastAsia="en-US"/>
            <w:rPrChange w:id="23801" w:author="Tatiana de Paula" w:date="2022-09-16T18:19:00Z">
              <w:rPr>
                <w:lang w:eastAsia="en-US"/>
              </w:rPr>
            </w:rPrChange>
          </w:rPr>
          <w:t>elegibilidade</w:t>
        </w:r>
      </w:ins>
      <w:ins w:id="23802" w:author="Tatiana de Paula" w:date="2021-10-07T20:58:00Z">
        <w:r w:rsidR="00CC01DF" w:rsidRPr="002F4E92">
          <w:rPr>
            <w:rFonts w:ascii="Times New Roman" w:hAnsi="Times New Roman"/>
            <w:sz w:val="24"/>
            <w:szCs w:val="24"/>
            <w:lang w:eastAsia="en-US"/>
            <w:rPrChange w:id="23803" w:author="Tatiana de Paula" w:date="2022-09-16T18:19:00Z">
              <w:rPr>
                <w:lang w:eastAsia="en-US"/>
              </w:rPr>
            </w:rPrChange>
          </w:rPr>
          <w:t xml:space="preserve"> para a alta nutricional planejada. </w:t>
        </w:r>
      </w:ins>
      <w:ins w:id="23804" w:author="Tatiana de Paula" w:date="2022-09-15T21:01:00Z">
        <w:r w:rsidR="004436F5" w:rsidRPr="002F4E92">
          <w:rPr>
            <w:rFonts w:ascii="Times New Roman" w:hAnsi="Times New Roman"/>
            <w:sz w:val="24"/>
            <w:szCs w:val="24"/>
            <w:lang w:eastAsia="en-US"/>
            <w:rPrChange w:id="23805" w:author="Tatiana de Paula" w:date="2022-09-16T18:19:00Z">
              <w:rPr>
                <w:lang w:eastAsia="en-US"/>
              </w:rPr>
            </w:rPrChange>
          </w:rPr>
          <w:t xml:space="preserve">Alguns dos critérios </w:t>
        </w:r>
      </w:ins>
      <w:ins w:id="23806" w:author="Tatiana de Paula" w:date="2021-10-07T20:58:00Z">
        <w:r w:rsidR="00CC01DF" w:rsidRPr="002F4E92">
          <w:rPr>
            <w:rFonts w:ascii="Times New Roman" w:hAnsi="Times New Roman"/>
            <w:sz w:val="24"/>
            <w:szCs w:val="24"/>
            <w:lang w:eastAsia="en-US"/>
            <w:rPrChange w:id="23807" w:author="Tatiana de Paula" w:date="2022-09-16T18:19:00Z">
              <w:rPr>
                <w:lang w:eastAsia="en-US"/>
              </w:rPr>
            </w:rPrChange>
          </w:rPr>
          <w:t>est</w:t>
        </w:r>
      </w:ins>
      <w:ins w:id="23808" w:author="Tatiana de Paula" w:date="2021-10-07T20:59:00Z">
        <w:r w:rsidR="004436F5" w:rsidRPr="002F4E92">
          <w:rPr>
            <w:rFonts w:ascii="Times New Roman" w:hAnsi="Times New Roman"/>
            <w:sz w:val="24"/>
            <w:szCs w:val="24"/>
            <w:lang w:eastAsia="en-US"/>
            <w:rPrChange w:id="23809" w:author="Tatiana de Paula" w:date="2022-09-16T18:19:00Z">
              <w:rPr>
                <w:lang w:eastAsia="en-US"/>
              </w:rPr>
            </w:rPrChange>
          </w:rPr>
          <w:t>ão descritos abaixo</w:t>
        </w:r>
      </w:ins>
      <w:ins w:id="23810" w:author="Tatiana de Paula" w:date="2022-09-15T21:02:00Z">
        <w:r w:rsidR="004436F5" w:rsidRPr="002F4E92">
          <w:rPr>
            <w:rFonts w:ascii="Times New Roman" w:hAnsi="Times New Roman"/>
            <w:sz w:val="24"/>
            <w:szCs w:val="24"/>
            <w:lang w:eastAsia="en-US"/>
            <w:rPrChange w:id="23811" w:author="Tatiana de Paula" w:date="2022-09-16T18:19:00Z">
              <w:rPr>
                <w:lang w:eastAsia="en-US"/>
              </w:rPr>
            </w:rPrChange>
          </w:rPr>
          <w:t>:</w:t>
        </w:r>
      </w:ins>
    </w:p>
    <w:p w14:paraId="287B1562" w14:textId="77777777" w:rsidR="00CC01DF" w:rsidRPr="002F4E92" w:rsidRDefault="00CC01DF" w:rsidP="00D710B1">
      <w:pPr>
        <w:tabs>
          <w:tab w:val="center" w:leader="dot" w:pos="8505"/>
        </w:tabs>
        <w:suppressAutoHyphens w:val="0"/>
        <w:autoSpaceDE w:val="0"/>
        <w:autoSpaceDN w:val="0"/>
        <w:adjustRightInd w:val="0"/>
        <w:spacing w:line="360" w:lineRule="auto"/>
        <w:ind w:firstLine="360"/>
        <w:jc w:val="both"/>
        <w:rPr>
          <w:ins w:id="23812" w:author="Tatiana de Paula" w:date="2021-10-07T21:03:00Z"/>
          <w:rFonts w:ascii="Times New Roman" w:hAnsi="Times New Roman"/>
          <w:sz w:val="24"/>
          <w:szCs w:val="24"/>
          <w:lang w:eastAsia="en-US"/>
          <w:rPrChange w:id="23813" w:author="Tatiana de Paula" w:date="2022-09-16T18:19:00Z">
            <w:rPr>
              <w:ins w:id="23814" w:author="Tatiana de Paula" w:date="2021-10-07T21:03:00Z"/>
              <w:lang w:eastAsia="en-US"/>
            </w:rPr>
          </w:rPrChange>
        </w:rPr>
      </w:pPr>
    </w:p>
    <w:p w14:paraId="5DE828D3" w14:textId="77777777" w:rsidR="00213047" w:rsidRPr="002F4E92" w:rsidRDefault="00213047">
      <w:pPr>
        <w:tabs>
          <w:tab w:val="center" w:leader="dot" w:pos="8505"/>
        </w:tabs>
        <w:suppressAutoHyphens w:val="0"/>
        <w:spacing w:line="360" w:lineRule="auto"/>
        <w:ind w:firstLine="360"/>
        <w:jc w:val="both"/>
        <w:rPr>
          <w:ins w:id="23815" w:author="Tatiana de Paula" w:date="2021-11-07T16:20:00Z"/>
          <w:rFonts w:ascii="Times New Roman" w:hAnsi="Times New Roman"/>
          <w:sz w:val="24"/>
          <w:szCs w:val="24"/>
          <w:rPrChange w:id="23816" w:author="Tatiana de Paula" w:date="2022-09-16T18:19:00Z">
            <w:rPr>
              <w:ins w:id="23817" w:author="Tatiana de Paula" w:date="2021-11-07T16:20:00Z"/>
            </w:rPr>
          </w:rPrChange>
        </w:rPr>
      </w:pPr>
      <w:ins w:id="23818" w:author="Tatiana de Paula" w:date="2021-11-07T16:19:00Z">
        <w:r w:rsidRPr="002F4E92">
          <w:rPr>
            <w:rFonts w:ascii="Times New Roman" w:hAnsi="Times New Roman"/>
            <w:b/>
            <w:sz w:val="24"/>
            <w:szCs w:val="24"/>
            <w:lang w:eastAsia="en-US"/>
            <w:rPrChange w:id="23819" w:author="Tatiana de Paula" w:date="2022-09-16T18:19:00Z">
              <w:rPr>
                <w:b/>
                <w:lang w:eastAsia="en-US"/>
              </w:rPr>
            </w:rPrChange>
          </w:rPr>
          <w:t>-Permanência em UTI maior que 48hs</w:t>
        </w:r>
      </w:ins>
    </w:p>
    <w:p w14:paraId="4C26586C" w14:textId="2E731027" w:rsidR="00213047" w:rsidRPr="002F4E92" w:rsidRDefault="00213047">
      <w:pPr>
        <w:tabs>
          <w:tab w:val="center" w:leader="dot" w:pos="8505"/>
        </w:tabs>
        <w:suppressAutoHyphens w:val="0"/>
        <w:spacing w:line="360" w:lineRule="auto"/>
        <w:ind w:firstLine="360"/>
        <w:jc w:val="both"/>
        <w:rPr>
          <w:ins w:id="23820" w:author="Tatiana de Paula" w:date="2021-11-07T16:19:00Z"/>
          <w:rFonts w:ascii="Times New Roman" w:hAnsi="Times New Roman"/>
          <w:sz w:val="24"/>
          <w:szCs w:val="24"/>
          <w:rPrChange w:id="23821" w:author="Tatiana de Paula" w:date="2022-09-16T18:19:00Z">
            <w:rPr>
              <w:ins w:id="23822" w:author="Tatiana de Paula" w:date="2021-11-07T16:19:00Z"/>
            </w:rPr>
          </w:rPrChange>
        </w:rPr>
      </w:pPr>
      <w:ins w:id="23823" w:author="Tatiana de Paula" w:date="2021-11-07T16:19:00Z">
        <w:r w:rsidRPr="002F4E92">
          <w:rPr>
            <w:rFonts w:ascii="Times New Roman" w:hAnsi="Times New Roman"/>
            <w:b/>
            <w:sz w:val="24"/>
            <w:szCs w:val="24"/>
            <w:lang w:eastAsia="en-US"/>
            <w:rPrChange w:id="23824" w:author="Tatiana de Paula" w:date="2022-09-16T18:19:00Z">
              <w:rPr>
                <w:b/>
                <w:lang w:eastAsia="en-US"/>
              </w:rPr>
            </w:rPrChange>
          </w:rPr>
          <w:t>- Permanência em unidade de internação não crítica com pelo menos um dos seguintes critérios:</w:t>
        </w:r>
      </w:ins>
    </w:p>
    <w:p w14:paraId="761B0005" w14:textId="0522A92F" w:rsidR="00213047" w:rsidRPr="002F4E92" w:rsidRDefault="00213047" w:rsidP="00213047">
      <w:pPr>
        <w:tabs>
          <w:tab w:val="center" w:leader="dot" w:pos="8505"/>
        </w:tabs>
        <w:suppressAutoHyphens w:val="0"/>
        <w:spacing w:line="360" w:lineRule="auto"/>
        <w:ind w:firstLine="360"/>
        <w:jc w:val="both"/>
        <w:rPr>
          <w:ins w:id="23825" w:author="Tatiana de Paula" w:date="2021-11-07T16:19:00Z"/>
          <w:rFonts w:ascii="Times New Roman" w:hAnsi="Times New Roman"/>
          <w:sz w:val="24"/>
          <w:szCs w:val="24"/>
          <w:rPrChange w:id="23826" w:author="Tatiana de Paula" w:date="2022-09-16T18:19:00Z">
            <w:rPr>
              <w:ins w:id="23827" w:author="Tatiana de Paula" w:date="2021-11-07T16:19:00Z"/>
            </w:rPr>
          </w:rPrChange>
        </w:rPr>
      </w:pPr>
      <w:ins w:id="23828" w:author="Tatiana de Paula" w:date="2021-11-07T16:19:00Z">
        <w:r w:rsidRPr="002F4E92">
          <w:rPr>
            <w:rFonts w:ascii="Times New Roman" w:hAnsi="Times New Roman"/>
            <w:sz w:val="24"/>
            <w:szCs w:val="24"/>
            <w:lang w:eastAsia="en-US"/>
            <w:rPrChange w:id="23829" w:author="Tatiana de Paula" w:date="2022-09-16T18:19:00Z">
              <w:rPr>
                <w:lang w:eastAsia="en-US"/>
              </w:rPr>
            </w:rPrChange>
          </w:rPr>
          <w:t>IMC &lt;20kg/m2; &lt; 60 anos;</w:t>
        </w:r>
      </w:ins>
    </w:p>
    <w:p w14:paraId="04DCC964" w14:textId="455C6886" w:rsidR="00213047" w:rsidRPr="002F4E92" w:rsidRDefault="00213047" w:rsidP="00213047">
      <w:pPr>
        <w:tabs>
          <w:tab w:val="center" w:leader="dot" w:pos="8505"/>
        </w:tabs>
        <w:suppressAutoHyphens w:val="0"/>
        <w:spacing w:line="360" w:lineRule="auto"/>
        <w:ind w:firstLine="360"/>
        <w:jc w:val="both"/>
        <w:rPr>
          <w:ins w:id="23830" w:author="Tatiana de Paula" w:date="2021-11-07T16:19:00Z"/>
          <w:rFonts w:ascii="Times New Roman" w:hAnsi="Times New Roman"/>
          <w:sz w:val="24"/>
          <w:szCs w:val="24"/>
          <w:rPrChange w:id="23831" w:author="Tatiana de Paula" w:date="2022-09-16T18:19:00Z">
            <w:rPr>
              <w:ins w:id="23832" w:author="Tatiana de Paula" w:date="2021-11-07T16:19:00Z"/>
            </w:rPr>
          </w:rPrChange>
        </w:rPr>
      </w:pPr>
      <w:ins w:id="23833" w:author="Tatiana de Paula" w:date="2021-11-07T16:19:00Z">
        <w:r w:rsidRPr="002F4E92">
          <w:rPr>
            <w:rFonts w:ascii="Times New Roman" w:hAnsi="Times New Roman"/>
            <w:sz w:val="24"/>
            <w:szCs w:val="24"/>
            <w:lang w:eastAsia="en-US"/>
            <w:rPrChange w:id="23834" w:author="Tatiana de Paula" w:date="2022-09-16T18:19:00Z">
              <w:rPr>
                <w:lang w:eastAsia="en-US"/>
              </w:rPr>
            </w:rPrChange>
          </w:rPr>
          <w:t>IMC&lt;23kg/m2; &gt; 60 anos</w:t>
        </w:r>
      </w:ins>
      <w:ins w:id="23835" w:author="Tatiana de Paula" w:date="2021-11-07T16:20:00Z">
        <w:r w:rsidRPr="002F4E92">
          <w:rPr>
            <w:rFonts w:ascii="Times New Roman" w:hAnsi="Times New Roman"/>
            <w:sz w:val="24"/>
            <w:szCs w:val="24"/>
            <w:lang w:eastAsia="en-US"/>
            <w:rPrChange w:id="23836" w:author="Tatiana de Paula" w:date="2022-09-16T18:19:00Z">
              <w:rPr>
                <w:lang w:eastAsia="en-US"/>
              </w:rPr>
            </w:rPrChange>
          </w:rPr>
          <w:t>;</w:t>
        </w:r>
      </w:ins>
    </w:p>
    <w:p w14:paraId="2526A153" w14:textId="0F3F786B" w:rsidR="00213047" w:rsidRPr="002F4E92" w:rsidRDefault="00213047" w:rsidP="00213047">
      <w:pPr>
        <w:tabs>
          <w:tab w:val="center" w:leader="dot" w:pos="8505"/>
        </w:tabs>
        <w:suppressAutoHyphens w:val="0"/>
        <w:spacing w:line="360" w:lineRule="auto"/>
        <w:ind w:firstLine="360"/>
        <w:jc w:val="both"/>
        <w:rPr>
          <w:ins w:id="23837" w:author="Tatiana de Paula" w:date="2021-11-07T16:19:00Z"/>
          <w:rFonts w:ascii="Times New Roman" w:hAnsi="Times New Roman"/>
          <w:sz w:val="24"/>
          <w:szCs w:val="24"/>
          <w:rPrChange w:id="23838" w:author="Tatiana de Paula" w:date="2022-09-16T18:19:00Z">
            <w:rPr>
              <w:ins w:id="23839" w:author="Tatiana de Paula" w:date="2021-11-07T16:19:00Z"/>
            </w:rPr>
          </w:rPrChange>
        </w:rPr>
      </w:pPr>
      <w:ins w:id="23840" w:author="Tatiana de Paula" w:date="2021-11-07T16:19:00Z">
        <w:r w:rsidRPr="002F4E92">
          <w:rPr>
            <w:rFonts w:ascii="Times New Roman" w:hAnsi="Times New Roman"/>
            <w:sz w:val="24"/>
            <w:szCs w:val="24"/>
            <w:lang w:eastAsia="en-US"/>
            <w:rPrChange w:id="23841" w:author="Tatiana de Paula" w:date="2022-09-16T18:19:00Z">
              <w:rPr>
                <w:lang w:eastAsia="en-US"/>
              </w:rPr>
            </w:rPrChange>
          </w:rPr>
          <w:t>Perda de peso grave</w:t>
        </w:r>
      </w:ins>
      <w:ins w:id="23842" w:author="Tatiana de Paula" w:date="2021-11-07T16:20:00Z">
        <w:r w:rsidRPr="002F4E92">
          <w:rPr>
            <w:rFonts w:ascii="Times New Roman" w:hAnsi="Times New Roman"/>
            <w:sz w:val="24"/>
            <w:szCs w:val="24"/>
            <w:lang w:eastAsia="en-US"/>
            <w:rPrChange w:id="23843" w:author="Tatiana de Paula" w:date="2022-09-16T18:19:00Z">
              <w:rPr>
                <w:lang w:eastAsia="en-US"/>
              </w:rPr>
            </w:rPrChange>
          </w:rPr>
          <w:t>;</w:t>
        </w:r>
      </w:ins>
      <w:ins w:id="23844" w:author="Tatiana de Paula" w:date="2021-11-07T16:19:00Z">
        <w:r w:rsidRPr="002F4E92">
          <w:rPr>
            <w:rFonts w:ascii="Times New Roman" w:hAnsi="Times New Roman"/>
            <w:sz w:val="24"/>
            <w:szCs w:val="24"/>
            <w:lang w:eastAsia="en-US"/>
            <w:rPrChange w:id="23845" w:author="Tatiana de Paula" w:date="2022-09-16T18:19:00Z">
              <w:rPr>
                <w:lang w:eastAsia="en-US"/>
              </w:rPr>
            </w:rPrChange>
          </w:rPr>
          <w:t xml:space="preserve"> </w:t>
        </w:r>
      </w:ins>
    </w:p>
    <w:p w14:paraId="5607B622" w14:textId="5B5246AB" w:rsidR="00213047" w:rsidRPr="002F4E92" w:rsidRDefault="00213047" w:rsidP="00213047">
      <w:pPr>
        <w:tabs>
          <w:tab w:val="center" w:leader="dot" w:pos="8505"/>
        </w:tabs>
        <w:suppressAutoHyphens w:val="0"/>
        <w:spacing w:line="360" w:lineRule="auto"/>
        <w:ind w:firstLine="360"/>
        <w:jc w:val="both"/>
        <w:rPr>
          <w:ins w:id="23846" w:author="Tatiana de Paula" w:date="2021-11-07T16:19:00Z"/>
          <w:rFonts w:ascii="Times New Roman" w:hAnsi="Times New Roman"/>
          <w:sz w:val="24"/>
          <w:szCs w:val="24"/>
          <w:rPrChange w:id="23847" w:author="Tatiana de Paula" w:date="2022-09-16T18:19:00Z">
            <w:rPr>
              <w:ins w:id="23848" w:author="Tatiana de Paula" w:date="2021-11-07T16:19:00Z"/>
            </w:rPr>
          </w:rPrChange>
        </w:rPr>
      </w:pPr>
      <w:ins w:id="23849" w:author="Tatiana de Paula" w:date="2021-11-07T16:19:00Z">
        <w:r w:rsidRPr="002F4E92">
          <w:rPr>
            <w:rFonts w:ascii="Times New Roman" w:hAnsi="Times New Roman"/>
            <w:sz w:val="24"/>
            <w:szCs w:val="24"/>
            <w:lang w:eastAsia="en-US"/>
            <w:rPrChange w:id="23850" w:author="Tatiana de Paula" w:date="2022-09-16T18:19:00Z">
              <w:rPr>
                <w:lang w:eastAsia="en-US"/>
              </w:rPr>
            </w:rPrChange>
          </w:rPr>
          <w:t>NRS</w:t>
        </w:r>
      </w:ins>
      <w:ins w:id="23851" w:author="Tatiana de Paula" w:date="2021-11-07T16:20:00Z">
        <w:r w:rsidRPr="002F4E92">
          <w:rPr>
            <w:rFonts w:ascii="Times New Roman" w:hAnsi="Times New Roman"/>
            <w:sz w:val="24"/>
            <w:szCs w:val="24"/>
            <w:lang w:eastAsia="en-US"/>
            <w:rPrChange w:id="23852" w:author="Tatiana de Paula" w:date="2022-09-16T18:19:00Z">
              <w:rPr>
                <w:lang w:eastAsia="en-US"/>
              </w:rPr>
            </w:rPrChange>
          </w:rPr>
          <w:t>≥</w:t>
        </w:r>
      </w:ins>
      <w:ins w:id="23853" w:author="Tatiana de Paula" w:date="2021-11-07T16:19:00Z">
        <w:r w:rsidRPr="002F4E92">
          <w:rPr>
            <w:rFonts w:ascii="Times New Roman" w:hAnsi="Times New Roman"/>
            <w:sz w:val="24"/>
            <w:szCs w:val="24"/>
            <w:lang w:eastAsia="en-US"/>
            <w:rPrChange w:id="23854" w:author="Tatiana de Paula" w:date="2022-09-16T18:19:00Z">
              <w:rPr>
                <w:lang w:eastAsia="en-US"/>
              </w:rPr>
            </w:rPrChange>
          </w:rPr>
          <w:t xml:space="preserve"> 3 pontos, MAN </w:t>
        </w:r>
      </w:ins>
      <w:ins w:id="23855" w:author="Tatiana de Paula" w:date="2021-11-07T16:20:00Z">
        <w:r w:rsidRPr="002F4E92">
          <w:rPr>
            <w:rFonts w:ascii="Times New Roman" w:hAnsi="Times New Roman"/>
            <w:sz w:val="24"/>
            <w:szCs w:val="24"/>
            <w:lang w:eastAsia="en-US"/>
            <w:rPrChange w:id="23856" w:author="Tatiana de Paula" w:date="2022-09-16T18:19:00Z">
              <w:rPr>
                <w:lang w:eastAsia="en-US"/>
              </w:rPr>
            </w:rPrChange>
          </w:rPr>
          <w:t>≤</w:t>
        </w:r>
      </w:ins>
      <w:ins w:id="23857" w:author="Tatiana de Paula" w:date="2021-11-07T16:19:00Z">
        <w:r w:rsidRPr="002F4E92">
          <w:rPr>
            <w:rFonts w:ascii="Times New Roman" w:hAnsi="Times New Roman"/>
            <w:sz w:val="24"/>
            <w:szCs w:val="24"/>
            <w:lang w:eastAsia="en-US"/>
            <w:rPrChange w:id="23858" w:author="Tatiana de Paula" w:date="2022-09-16T18:19:00Z">
              <w:rPr>
                <w:lang w:eastAsia="en-US"/>
              </w:rPr>
            </w:rPrChange>
          </w:rPr>
          <w:t>11pontos</w:t>
        </w:r>
      </w:ins>
      <w:ins w:id="23859" w:author="Tatiana de Paula" w:date="2021-11-07T16:20:00Z">
        <w:r w:rsidRPr="002F4E92">
          <w:rPr>
            <w:rFonts w:ascii="Times New Roman" w:hAnsi="Times New Roman"/>
            <w:sz w:val="24"/>
            <w:szCs w:val="24"/>
            <w:lang w:eastAsia="en-US"/>
            <w:rPrChange w:id="23860" w:author="Tatiana de Paula" w:date="2022-09-16T18:19:00Z">
              <w:rPr>
                <w:lang w:eastAsia="en-US"/>
              </w:rPr>
            </w:rPrChange>
          </w:rPr>
          <w:t>;</w:t>
        </w:r>
      </w:ins>
    </w:p>
    <w:p w14:paraId="00E30D0C" w14:textId="7E6DFF69" w:rsidR="00213047" w:rsidRPr="002F4E92" w:rsidRDefault="00213047" w:rsidP="00213047">
      <w:pPr>
        <w:tabs>
          <w:tab w:val="center" w:leader="dot" w:pos="8505"/>
        </w:tabs>
        <w:suppressAutoHyphens w:val="0"/>
        <w:spacing w:line="360" w:lineRule="auto"/>
        <w:ind w:firstLine="360"/>
        <w:jc w:val="both"/>
        <w:rPr>
          <w:ins w:id="23861" w:author="Tatiana de Paula" w:date="2021-11-07T16:19:00Z"/>
          <w:rFonts w:ascii="Times New Roman" w:hAnsi="Times New Roman"/>
          <w:sz w:val="24"/>
          <w:szCs w:val="24"/>
          <w:rPrChange w:id="23862" w:author="Tatiana de Paula" w:date="2022-09-16T18:19:00Z">
            <w:rPr>
              <w:ins w:id="23863" w:author="Tatiana de Paula" w:date="2021-11-07T16:19:00Z"/>
            </w:rPr>
          </w:rPrChange>
        </w:rPr>
      </w:pPr>
      <w:ins w:id="23864" w:author="Tatiana de Paula" w:date="2021-11-07T16:19:00Z">
        <w:r w:rsidRPr="002F4E92">
          <w:rPr>
            <w:rFonts w:ascii="Times New Roman" w:hAnsi="Times New Roman"/>
            <w:sz w:val="24"/>
            <w:szCs w:val="24"/>
            <w:lang w:eastAsia="en-US"/>
            <w:rPrChange w:id="23865" w:author="Tatiana de Paula" w:date="2022-09-16T18:19:00Z">
              <w:rPr>
                <w:lang w:eastAsia="en-US"/>
              </w:rPr>
            </w:rPrChange>
          </w:rPr>
          <w:t>Anorexia e/ou VO&lt;60%</w:t>
        </w:r>
      </w:ins>
      <w:ins w:id="23866" w:author="Tatiana de Paula" w:date="2021-11-07T16:20:00Z">
        <w:r w:rsidRPr="002F4E92">
          <w:rPr>
            <w:rFonts w:ascii="Times New Roman" w:hAnsi="Times New Roman"/>
            <w:sz w:val="24"/>
            <w:szCs w:val="24"/>
            <w:lang w:eastAsia="en-US"/>
            <w:rPrChange w:id="23867" w:author="Tatiana de Paula" w:date="2022-09-16T18:19:00Z">
              <w:rPr>
                <w:lang w:eastAsia="en-US"/>
              </w:rPr>
            </w:rPrChange>
          </w:rPr>
          <w:t>;</w:t>
        </w:r>
      </w:ins>
    </w:p>
    <w:p w14:paraId="21783EE8" w14:textId="5CEC518F" w:rsidR="00213047" w:rsidRPr="002F4E92" w:rsidRDefault="00213047" w:rsidP="00213047">
      <w:pPr>
        <w:tabs>
          <w:tab w:val="center" w:leader="dot" w:pos="8505"/>
        </w:tabs>
        <w:suppressAutoHyphens w:val="0"/>
        <w:spacing w:line="360" w:lineRule="auto"/>
        <w:ind w:firstLine="360"/>
        <w:jc w:val="both"/>
        <w:rPr>
          <w:ins w:id="23868" w:author="Tatiana de Paula" w:date="2021-11-07T16:19:00Z"/>
          <w:rFonts w:ascii="Times New Roman" w:hAnsi="Times New Roman"/>
          <w:sz w:val="24"/>
          <w:szCs w:val="24"/>
          <w:rPrChange w:id="23869" w:author="Tatiana de Paula" w:date="2022-09-16T18:19:00Z">
            <w:rPr>
              <w:ins w:id="23870" w:author="Tatiana de Paula" w:date="2021-11-07T16:19:00Z"/>
            </w:rPr>
          </w:rPrChange>
        </w:rPr>
      </w:pPr>
      <w:ins w:id="23871" w:author="Tatiana de Paula" w:date="2021-11-07T16:19:00Z">
        <w:r w:rsidRPr="002F4E92">
          <w:rPr>
            <w:rFonts w:ascii="Times New Roman" w:hAnsi="Times New Roman"/>
            <w:sz w:val="24"/>
            <w:szCs w:val="24"/>
            <w:lang w:eastAsia="en-US"/>
            <w:rPrChange w:id="23872" w:author="Tatiana de Paula" w:date="2022-09-16T18:19:00Z">
              <w:rPr>
                <w:lang w:eastAsia="en-US"/>
              </w:rPr>
            </w:rPrChange>
          </w:rPr>
          <w:t>Disfagia</w:t>
        </w:r>
      </w:ins>
      <w:ins w:id="23873" w:author="Tatiana de Paula" w:date="2021-11-07T16:20:00Z">
        <w:r w:rsidRPr="002F4E92">
          <w:rPr>
            <w:rFonts w:ascii="Times New Roman" w:hAnsi="Times New Roman"/>
            <w:sz w:val="24"/>
            <w:szCs w:val="24"/>
            <w:lang w:eastAsia="en-US"/>
            <w:rPrChange w:id="23874" w:author="Tatiana de Paula" w:date="2022-09-16T18:19:00Z">
              <w:rPr>
                <w:lang w:eastAsia="en-US"/>
              </w:rPr>
            </w:rPrChange>
          </w:rPr>
          <w:t>;</w:t>
        </w:r>
      </w:ins>
    </w:p>
    <w:p w14:paraId="1D1210F1" w14:textId="7101C2DF" w:rsidR="00213047" w:rsidRPr="002F4E92" w:rsidRDefault="00213047" w:rsidP="00213047">
      <w:pPr>
        <w:tabs>
          <w:tab w:val="center" w:leader="dot" w:pos="8505"/>
        </w:tabs>
        <w:suppressAutoHyphens w:val="0"/>
        <w:spacing w:line="360" w:lineRule="auto"/>
        <w:ind w:firstLine="360"/>
        <w:jc w:val="both"/>
        <w:rPr>
          <w:ins w:id="23875" w:author="Tatiana de Paula" w:date="2021-11-07T16:19:00Z"/>
          <w:rFonts w:ascii="Times New Roman" w:hAnsi="Times New Roman"/>
          <w:sz w:val="24"/>
          <w:szCs w:val="24"/>
          <w:rPrChange w:id="23876" w:author="Tatiana de Paula" w:date="2022-09-16T18:19:00Z">
            <w:rPr>
              <w:ins w:id="23877" w:author="Tatiana de Paula" w:date="2021-11-07T16:19:00Z"/>
            </w:rPr>
          </w:rPrChange>
        </w:rPr>
      </w:pPr>
      <w:ins w:id="23878" w:author="Tatiana de Paula" w:date="2021-11-07T16:19:00Z">
        <w:r w:rsidRPr="002F4E92">
          <w:rPr>
            <w:rFonts w:ascii="Times New Roman" w:hAnsi="Times New Roman"/>
            <w:sz w:val="24"/>
            <w:szCs w:val="24"/>
            <w:lang w:eastAsia="en-US"/>
            <w:rPrChange w:id="23879" w:author="Tatiana de Paula" w:date="2022-09-16T18:19:00Z">
              <w:rPr>
                <w:lang w:eastAsia="en-US"/>
              </w:rPr>
            </w:rPrChange>
          </w:rPr>
          <w:t>TNE ou TNO ou TNP</w:t>
        </w:r>
      </w:ins>
      <w:ins w:id="23880" w:author="Tatiana de Paula" w:date="2021-11-07T16:21:00Z">
        <w:r w:rsidRPr="002F4E92">
          <w:rPr>
            <w:rFonts w:ascii="Times New Roman" w:hAnsi="Times New Roman"/>
            <w:sz w:val="24"/>
            <w:szCs w:val="24"/>
            <w:lang w:eastAsia="en-US"/>
            <w:rPrChange w:id="23881" w:author="Tatiana de Paula" w:date="2022-09-16T18:19:00Z">
              <w:rPr>
                <w:lang w:eastAsia="en-US"/>
              </w:rPr>
            </w:rPrChange>
          </w:rPr>
          <w:t>;</w:t>
        </w:r>
      </w:ins>
    </w:p>
    <w:p w14:paraId="5920B78B" w14:textId="6B9DE2BD" w:rsidR="00213047" w:rsidRPr="002F4E92" w:rsidRDefault="00213047" w:rsidP="00213047">
      <w:pPr>
        <w:tabs>
          <w:tab w:val="center" w:leader="dot" w:pos="8505"/>
        </w:tabs>
        <w:suppressAutoHyphens w:val="0"/>
        <w:spacing w:line="360" w:lineRule="auto"/>
        <w:ind w:firstLine="360"/>
        <w:jc w:val="both"/>
        <w:rPr>
          <w:ins w:id="23882" w:author="Tatiana de Paula" w:date="2021-11-07T16:19:00Z"/>
          <w:rFonts w:ascii="Times New Roman" w:hAnsi="Times New Roman"/>
          <w:sz w:val="24"/>
          <w:szCs w:val="24"/>
          <w:rPrChange w:id="23883" w:author="Tatiana de Paula" w:date="2022-09-16T18:19:00Z">
            <w:rPr>
              <w:ins w:id="23884" w:author="Tatiana de Paula" w:date="2021-11-07T16:19:00Z"/>
            </w:rPr>
          </w:rPrChange>
        </w:rPr>
      </w:pPr>
      <w:ins w:id="23885" w:author="Tatiana de Paula" w:date="2021-11-07T16:19:00Z">
        <w:r w:rsidRPr="002F4E92">
          <w:rPr>
            <w:rFonts w:ascii="Times New Roman" w:hAnsi="Times New Roman"/>
            <w:sz w:val="24"/>
            <w:szCs w:val="24"/>
            <w:lang w:eastAsia="en-US"/>
            <w:rPrChange w:id="23886" w:author="Tatiana de Paula" w:date="2022-09-16T18:19:00Z">
              <w:rPr>
                <w:lang w:eastAsia="en-US"/>
              </w:rPr>
            </w:rPrChange>
          </w:rPr>
          <w:t>Lesão por pressão</w:t>
        </w:r>
      </w:ins>
      <w:ins w:id="23887" w:author="Tatiana de Paula" w:date="2021-11-07T16:21:00Z">
        <w:r w:rsidRPr="002F4E92">
          <w:rPr>
            <w:rFonts w:ascii="Times New Roman" w:hAnsi="Times New Roman"/>
            <w:sz w:val="24"/>
            <w:szCs w:val="24"/>
            <w:lang w:eastAsia="en-US"/>
            <w:rPrChange w:id="23888" w:author="Tatiana de Paula" w:date="2022-09-16T18:19:00Z">
              <w:rPr>
                <w:lang w:eastAsia="en-US"/>
              </w:rPr>
            </w:rPrChange>
          </w:rPr>
          <w:t>;</w:t>
        </w:r>
      </w:ins>
    </w:p>
    <w:p w14:paraId="572E245A" w14:textId="23106512" w:rsidR="00213047" w:rsidRPr="002F4E92" w:rsidRDefault="00213047" w:rsidP="00213047">
      <w:pPr>
        <w:tabs>
          <w:tab w:val="center" w:leader="dot" w:pos="8505"/>
        </w:tabs>
        <w:suppressAutoHyphens w:val="0"/>
        <w:spacing w:line="360" w:lineRule="auto"/>
        <w:ind w:firstLine="360"/>
        <w:jc w:val="both"/>
        <w:rPr>
          <w:ins w:id="23889" w:author="Tatiana de Paula" w:date="2021-11-07T16:19:00Z"/>
          <w:rFonts w:ascii="Times New Roman" w:hAnsi="Times New Roman"/>
          <w:sz w:val="24"/>
          <w:szCs w:val="24"/>
          <w:rPrChange w:id="23890" w:author="Tatiana de Paula" w:date="2022-09-16T18:19:00Z">
            <w:rPr>
              <w:ins w:id="23891" w:author="Tatiana de Paula" w:date="2021-11-07T16:19:00Z"/>
            </w:rPr>
          </w:rPrChange>
        </w:rPr>
      </w:pPr>
      <w:ins w:id="23892" w:author="Tatiana de Paula" w:date="2021-11-07T16:19:00Z">
        <w:r w:rsidRPr="002F4E92">
          <w:rPr>
            <w:rFonts w:ascii="Times New Roman" w:hAnsi="Times New Roman"/>
            <w:sz w:val="24"/>
            <w:szCs w:val="24"/>
            <w:lang w:eastAsia="en-US"/>
            <w:rPrChange w:id="23893" w:author="Tatiana de Paula" w:date="2022-09-16T18:19:00Z">
              <w:rPr>
                <w:lang w:eastAsia="en-US"/>
              </w:rPr>
            </w:rPrChange>
          </w:rPr>
          <w:t>Queda no último ano</w:t>
        </w:r>
      </w:ins>
      <w:ins w:id="23894" w:author="Tatiana de Paula" w:date="2021-11-07T16:21:00Z">
        <w:r w:rsidRPr="002F4E92">
          <w:rPr>
            <w:rFonts w:ascii="Times New Roman" w:hAnsi="Times New Roman"/>
            <w:sz w:val="24"/>
            <w:szCs w:val="24"/>
            <w:lang w:eastAsia="en-US"/>
            <w:rPrChange w:id="23895" w:author="Tatiana de Paula" w:date="2022-09-16T18:19:00Z">
              <w:rPr>
                <w:lang w:eastAsia="en-US"/>
              </w:rPr>
            </w:rPrChange>
          </w:rPr>
          <w:t>;</w:t>
        </w:r>
      </w:ins>
    </w:p>
    <w:p w14:paraId="2035728E" w14:textId="181B6BC4" w:rsidR="00213047" w:rsidRPr="002F4E92" w:rsidRDefault="009D56D1" w:rsidP="00213047">
      <w:pPr>
        <w:tabs>
          <w:tab w:val="center" w:leader="dot" w:pos="8505"/>
        </w:tabs>
        <w:suppressAutoHyphens w:val="0"/>
        <w:spacing w:line="360" w:lineRule="auto"/>
        <w:ind w:firstLine="360"/>
        <w:jc w:val="both"/>
        <w:rPr>
          <w:ins w:id="23896" w:author="Tatiana de Paula" w:date="2021-11-07T16:19:00Z"/>
          <w:rFonts w:ascii="Times New Roman" w:hAnsi="Times New Roman"/>
          <w:sz w:val="24"/>
          <w:szCs w:val="24"/>
          <w:rPrChange w:id="23897" w:author="Tatiana de Paula" w:date="2022-09-16T18:19:00Z">
            <w:rPr>
              <w:ins w:id="23898" w:author="Tatiana de Paula" w:date="2021-11-07T16:19:00Z"/>
            </w:rPr>
          </w:rPrChange>
        </w:rPr>
      </w:pPr>
      <w:ins w:id="23899" w:author="Tatiana de Paula" w:date="2021-11-07T16:19:00Z">
        <w:r w:rsidRPr="002F4E92">
          <w:rPr>
            <w:rFonts w:ascii="Times New Roman" w:hAnsi="Times New Roman"/>
            <w:sz w:val="24"/>
            <w:szCs w:val="24"/>
            <w:lang w:eastAsia="en-US"/>
            <w:rPrChange w:id="23900" w:author="Tatiana de Paula" w:date="2022-09-16T18:19:00Z">
              <w:rPr>
                <w:lang w:eastAsia="en-US"/>
              </w:rPr>
            </w:rPrChange>
          </w:rPr>
          <w:t>Dependência funcional</w:t>
        </w:r>
      </w:ins>
      <w:ins w:id="23901" w:author="Tatiana de Paula" w:date="2021-11-07T16:21:00Z">
        <w:r w:rsidR="00213047" w:rsidRPr="002F4E92">
          <w:rPr>
            <w:rFonts w:ascii="Times New Roman" w:hAnsi="Times New Roman"/>
            <w:sz w:val="24"/>
            <w:szCs w:val="24"/>
            <w:lang w:eastAsia="en-US"/>
            <w:rPrChange w:id="23902" w:author="Tatiana de Paula" w:date="2022-09-16T18:19:00Z">
              <w:rPr>
                <w:lang w:eastAsia="en-US"/>
              </w:rPr>
            </w:rPrChange>
          </w:rPr>
          <w:t>;</w:t>
        </w:r>
      </w:ins>
    </w:p>
    <w:p w14:paraId="00185275" w14:textId="3B640AA3" w:rsidR="00CC01DF" w:rsidRPr="002F4E92" w:rsidRDefault="00213047">
      <w:pPr>
        <w:tabs>
          <w:tab w:val="center" w:leader="dot" w:pos="8505"/>
        </w:tabs>
        <w:suppressAutoHyphens w:val="0"/>
        <w:spacing w:line="360" w:lineRule="auto"/>
        <w:ind w:firstLine="360"/>
        <w:jc w:val="both"/>
        <w:rPr>
          <w:ins w:id="23903" w:author="Tatiana de Paula" w:date="2021-10-07T21:02:00Z"/>
          <w:rFonts w:ascii="Times New Roman" w:eastAsia="Times New Roman" w:hAnsi="Times New Roman"/>
          <w:sz w:val="24"/>
          <w:szCs w:val="24"/>
          <w:lang w:eastAsia="ar-SA"/>
          <w:rPrChange w:id="23904" w:author="Tatiana de Paula" w:date="2022-09-16T18:19:00Z">
            <w:rPr>
              <w:ins w:id="23905" w:author="Tatiana de Paula" w:date="2021-10-07T21:02:00Z"/>
              <w:lang w:eastAsia="en-US"/>
            </w:rPr>
          </w:rPrChange>
        </w:rPr>
        <w:pPrChange w:id="23906" w:author="Tatiana de Paula" w:date="2021-11-07T16:21:00Z">
          <w:pPr>
            <w:tabs>
              <w:tab w:val="center" w:leader="dot" w:pos="8505"/>
            </w:tabs>
            <w:suppressAutoHyphens w:val="0"/>
            <w:autoSpaceDE w:val="0"/>
            <w:autoSpaceDN w:val="0"/>
            <w:adjustRightInd w:val="0"/>
            <w:spacing w:line="360" w:lineRule="auto"/>
            <w:ind w:firstLine="360"/>
            <w:jc w:val="both"/>
          </w:pPr>
        </w:pPrChange>
      </w:pPr>
      <w:ins w:id="23907" w:author="Tatiana de Paula" w:date="2021-11-07T16:19:00Z">
        <w:r w:rsidRPr="002F4E92">
          <w:rPr>
            <w:rFonts w:ascii="Times New Roman" w:hAnsi="Times New Roman"/>
            <w:sz w:val="24"/>
            <w:szCs w:val="24"/>
            <w:lang w:eastAsia="en-US"/>
            <w:rPrChange w:id="23908" w:author="Tatiana de Paula" w:date="2022-09-16T18:19:00Z">
              <w:rPr>
                <w:lang w:eastAsia="en-US"/>
              </w:rPr>
            </w:rPrChange>
          </w:rPr>
          <w:t xml:space="preserve">Sarcopenia  </w:t>
        </w:r>
      </w:ins>
    </w:p>
    <w:p w14:paraId="35DAEFED" w14:textId="1D37C8A0" w:rsidR="005646C5" w:rsidRPr="002F4E92" w:rsidRDefault="00826942">
      <w:pPr>
        <w:tabs>
          <w:tab w:val="center" w:leader="dot" w:pos="8505"/>
        </w:tabs>
        <w:suppressAutoHyphens w:val="0"/>
        <w:autoSpaceDE w:val="0"/>
        <w:autoSpaceDN w:val="0"/>
        <w:adjustRightInd w:val="0"/>
        <w:spacing w:line="360" w:lineRule="auto"/>
        <w:jc w:val="both"/>
        <w:rPr>
          <w:ins w:id="23909" w:author="Tatiana de Paula" w:date="2020-07-21T09:28:00Z"/>
          <w:rFonts w:ascii="Times New Roman" w:hAnsi="Times New Roman"/>
          <w:sz w:val="24"/>
          <w:szCs w:val="24"/>
          <w:lang w:eastAsia="en-US"/>
          <w:rPrChange w:id="23910" w:author="Tatiana de Paula" w:date="2022-09-16T18:19:00Z">
            <w:rPr>
              <w:ins w:id="23911" w:author="Tatiana de Paula" w:date="2020-07-21T09:28:00Z"/>
              <w:lang w:eastAsia="en-US"/>
            </w:rPr>
          </w:rPrChange>
        </w:rPr>
        <w:pPrChange w:id="23912" w:author="Tatiana de Paula" w:date="2021-11-07T16:17:00Z">
          <w:pPr>
            <w:tabs>
              <w:tab w:val="center" w:leader="dot" w:pos="8505"/>
            </w:tabs>
            <w:suppressAutoHyphens w:val="0"/>
            <w:autoSpaceDE w:val="0"/>
            <w:autoSpaceDN w:val="0"/>
            <w:adjustRightInd w:val="0"/>
            <w:spacing w:line="360" w:lineRule="auto"/>
            <w:ind w:firstLine="360"/>
            <w:jc w:val="both"/>
          </w:pPr>
        </w:pPrChange>
      </w:pPr>
      <w:del w:id="23913" w:author="Tatiana de Paula" w:date="2021-09-17T21:51:00Z">
        <w:r w:rsidRPr="002F4E92" w:rsidDel="008F4E10">
          <w:rPr>
            <w:rFonts w:ascii="Times New Roman" w:hAnsi="Times New Roman"/>
            <w:sz w:val="24"/>
            <w:szCs w:val="24"/>
            <w:lang w:eastAsia="en-US"/>
            <w:rPrChange w:id="23914" w:author="Tatiana de Paula" w:date="2022-09-16T18:19:00Z">
              <w:rPr>
                <w:lang w:eastAsia="en-US"/>
              </w:rPr>
            </w:rPrChange>
          </w:rPr>
          <w:delText xml:space="preserve">  </w:delText>
        </w:r>
      </w:del>
      <w:del w:id="23915" w:author="Tatiana de Paula" w:date="2020-09-22T15:22:00Z">
        <w:r w:rsidRPr="002F4E92" w:rsidDel="006B500B">
          <w:rPr>
            <w:rFonts w:ascii="Times New Roman" w:hAnsi="Times New Roman"/>
            <w:sz w:val="24"/>
            <w:szCs w:val="24"/>
            <w:lang w:eastAsia="en-US"/>
            <w:rPrChange w:id="23916" w:author="Tatiana de Paula" w:date="2022-09-16T18:19:00Z">
              <w:rPr>
                <w:lang w:eastAsia="en-US"/>
              </w:rPr>
            </w:rPrChange>
          </w:rPr>
          <w:delText xml:space="preserve"> </w:delText>
        </w:r>
      </w:del>
    </w:p>
    <w:p w14:paraId="2B33288C" w14:textId="1A420F70" w:rsidR="00125FE3" w:rsidRPr="002F4E92" w:rsidRDefault="005646C5" w:rsidP="00D710B1">
      <w:pPr>
        <w:tabs>
          <w:tab w:val="center" w:leader="dot" w:pos="8505"/>
        </w:tabs>
        <w:suppressAutoHyphens w:val="0"/>
        <w:autoSpaceDE w:val="0"/>
        <w:autoSpaceDN w:val="0"/>
        <w:adjustRightInd w:val="0"/>
        <w:spacing w:line="360" w:lineRule="auto"/>
        <w:jc w:val="both"/>
        <w:rPr>
          <w:ins w:id="23917" w:author="Tatiana de Paula" w:date="2021-10-07T20:56:00Z"/>
          <w:rFonts w:ascii="Times New Roman" w:hAnsi="Times New Roman"/>
          <w:sz w:val="24"/>
          <w:szCs w:val="24"/>
          <w:lang w:eastAsia="en-US"/>
          <w:rPrChange w:id="23918" w:author="Tatiana de Paula" w:date="2022-09-16T18:19:00Z">
            <w:rPr>
              <w:ins w:id="23919" w:author="Tatiana de Paula" w:date="2021-10-07T20:56:00Z"/>
              <w:lang w:eastAsia="en-US"/>
            </w:rPr>
          </w:rPrChange>
        </w:rPr>
      </w:pPr>
      <w:ins w:id="23920" w:author="Tatiana de Paula" w:date="2020-07-21T09:25:00Z">
        <w:r w:rsidRPr="002F4E92">
          <w:rPr>
            <w:rFonts w:ascii="Times New Roman" w:hAnsi="Times New Roman"/>
            <w:sz w:val="24"/>
            <w:szCs w:val="24"/>
            <w:lang w:eastAsia="en-US"/>
            <w:rPrChange w:id="23921" w:author="Tatiana de Paula" w:date="2022-09-16T18:19:00Z">
              <w:rPr>
                <w:lang w:eastAsia="en-US"/>
              </w:rPr>
            </w:rPrChange>
          </w:rPr>
          <w:t>Depe</w:t>
        </w:r>
      </w:ins>
      <w:ins w:id="23922" w:author="Tatiana de Paula" w:date="2020-07-21T09:30:00Z">
        <w:r w:rsidRPr="002F4E92">
          <w:rPr>
            <w:rFonts w:ascii="Times New Roman" w:hAnsi="Times New Roman"/>
            <w:sz w:val="24"/>
            <w:szCs w:val="24"/>
            <w:lang w:eastAsia="en-US"/>
            <w:rPrChange w:id="23923" w:author="Tatiana de Paula" w:date="2022-09-16T18:19:00Z">
              <w:rPr>
                <w:lang w:eastAsia="en-US"/>
              </w:rPr>
            </w:rPrChange>
          </w:rPr>
          <w:t>n</w:t>
        </w:r>
      </w:ins>
      <w:ins w:id="23924" w:author="Tatiana de Paula" w:date="2020-07-21T09:25:00Z">
        <w:r w:rsidRPr="002F4E92">
          <w:rPr>
            <w:rFonts w:ascii="Times New Roman" w:hAnsi="Times New Roman"/>
            <w:sz w:val="24"/>
            <w:szCs w:val="24"/>
            <w:lang w:eastAsia="en-US"/>
            <w:rPrChange w:id="23925" w:author="Tatiana de Paula" w:date="2022-09-16T18:19:00Z">
              <w:rPr>
                <w:lang w:eastAsia="en-US"/>
              </w:rPr>
            </w:rPrChange>
          </w:rPr>
          <w:t xml:space="preserve">dendo do </w:t>
        </w:r>
      </w:ins>
      <w:ins w:id="23926" w:author="Tatiana de Paula" w:date="2021-11-07T16:21:00Z">
        <w:r w:rsidR="00213047" w:rsidRPr="002F4E92">
          <w:rPr>
            <w:rFonts w:ascii="Times New Roman" w:hAnsi="Times New Roman"/>
            <w:sz w:val="24"/>
            <w:szCs w:val="24"/>
            <w:lang w:eastAsia="en-US"/>
            <w:rPrChange w:id="23927" w:author="Tatiana de Paula" w:date="2022-09-16T18:19:00Z">
              <w:rPr>
                <w:lang w:eastAsia="en-US"/>
              </w:rPr>
            </w:rPrChange>
          </w:rPr>
          <w:t xml:space="preserve">quadro clínico e da avaliação do profissional, </w:t>
        </w:r>
      </w:ins>
      <w:ins w:id="23928" w:author="Tatiana de Paula" w:date="2020-07-21T09:25:00Z">
        <w:r w:rsidRPr="002F4E92">
          <w:rPr>
            <w:rFonts w:ascii="Times New Roman" w:hAnsi="Times New Roman"/>
            <w:sz w:val="24"/>
            <w:szCs w:val="24"/>
            <w:lang w:eastAsia="en-US"/>
            <w:rPrChange w:id="23929" w:author="Tatiana de Paula" w:date="2022-09-16T18:19:00Z">
              <w:rPr>
                <w:lang w:eastAsia="en-US"/>
              </w:rPr>
            </w:rPrChange>
          </w:rPr>
          <w:t xml:space="preserve">o paciente deve ser encaminhado para acompanhamento em Unidade Básica de Saúde ou ser acompanhado ambulatorialmente no próprio hospital. </w:t>
        </w:r>
      </w:ins>
      <w:ins w:id="23930" w:author="Tatiana de Paula" w:date="2020-07-21T09:26:00Z">
        <w:r w:rsidRPr="002F4E92">
          <w:rPr>
            <w:rFonts w:ascii="Times New Roman" w:hAnsi="Times New Roman"/>
            <w:sz w:val="24"/>
            <w:szCs w:val="24"/>
            <w:lang w:eastAsia="en-US"/>
            <w:rPrChange w:id="23931" w:author="Tatiana de Paula" w:date="2022-09-16T18:19:00Z">
              <w:rPr>
                <w:lang w:eastAsia="en-US"/>
              </w:rPr>
            </w:rPrChange>
          </w:rPr>
          <w:t>Essa transição ajuda a minimizar readmissões hospitalares</w:t>
        </w:r>
      </w:ins>
      <w:ins w:id="23932" w:author="Tatiana de Paula" w:date="2020-07-21T09:35:00Z">
        <w:r w:rsidR="00662BCB" w:rsidRPr="002F4E92">
          <w:rPr>
            <w:rFonts w:ascii="Times New Roman" w:hAnsi="Times New Roman"/>
            <w:sz w:val="24"/>
            <w:szCs w:val="24"/>
            <w:lang w:eastAsia="en-US"/>
            <w:rPrChange w:id="23933" w:author="Tatiana de Paula" w:date="2022-09-16T18:19:00Z">
              <w:rPr>
                <w:lang w:eastAsia="en-US"/>
              </w:rPr>
            </w:rPrChange>
          </w:rPr>
          <w:t>. As orientaç</w:t>
        </w:r>
      </w:ins>
      <w:ins w:id="23934" w:author="Tatiana de Paula" w:date="2020-07-21T09:36:00Z">
        <w:r w:rsidR="00662BCB" w:rsidRPr="002F4E92">
          <w:rPr>
            <w:rFonts w:ascii="Times New Roman" w:hAnsi="Times New Roman"/>
            <w:sz w:val="24"/>
            <w:szCs w:val="24"/>
            <w:lang w:eastAsia="en-US"/>
            <w:rPrChange w:id="23935" w:author="Tatiana de Paula" w:date="2022-09-16T18:19:00Z">
              <w:rPr>
                <w:lang w:eastAsia="en-US"/>
              </w:rPr>
            </w:rPrChange>
          </w:rPr>
          <w:t xml:space="preserve">ões e ou encaminhamentos devem ser registrados em prontuário. </w:t>
        </w:r>
      </w:ins>
    </w:p>
    <w:p w14:paraId="24C2FF35" w14:textId="77777777" w:rsidR="00CC01DF" w:rsidRPr="002F4E92" w:rsidDel="009D56D1" w:rsidRDefault="00CC01DF" w:rsidP="00D710B1">
      <w:pPr>
        <w:tabs>
          <w:tab w:val="center" w:leader="dot" w:pos="8505"/>
        </w:tabs>
        <w:suppressAutoHyphens w:val="0"/>
        <w:autoSpaceDE w:val="0"/>
        <w:autoSpaceDN w:val="0"/>
        <w:adjustRightInd w:val="0"/>
        <w:spacing w:line="360" w:lineRule="auto"/>
        <w:jc w:val="both"/>
        <w:rPr>
          <w:del w:id="23936" w:author="Tatiana de Paula" w:date="2021-11-07T16:21:00Z"/>
          <w:rFonts w:ascii="Times New Roman" w:hAnsi="Times New Roman"/>
          <w:sz w:val="24"/>
          <w:szCs w:val="24"/>
          <w:lang w:eastAsia="en-US"/>
          <w:rPrChange w:id="23937" w:author="Tatiana de Paula" w:date="2022-09-16T18:19:00Z">
            <w:rPr>
              <w:del w:id="23938" w:author="Tatiana de Paula" w:date="2021-11-07T16:21:00Z"/>
              <w:lang w:eastAsia="en-US"/>
            </w:rPr>
          </w:rPrChange>
        </w:rPr>
      </w:pPr>
    </w:p>
    <w:p w14:paraId="4C8D5649" w14:textId="77777777" w:rsidR="006F1638" w:rsidRPr="002F4E92" w:rsidDel="00994C9B" w:rsidRDefault="006F1638" w:rsidP="00D710B1">
      <w:pPr>
        <w:tabs>
          <w:tab w:val="center" w:leader="dot" w:pos="8505"/>
        </w:tabs>
        <w:suppressAutoHyphens w:val="0"/>
        <w:autoSpaceDE w:val="0"/>
        <w:autoSpaceDN w:val="0"/>
        <w:adjustRightInd w:val="0"/>
        <w:spacing w:line="360" w:lineRule="auto"/>
        <w:jc w:val="both"/>
        <w:rPr>
          <w:ins w:id="23939" w:author="Tatiana Pereira de Paula" w:date="2019-05-14T17:00:00Z"/>
          <w:del w:id="23940" w:author="Baby" w:date="2019-05-16T22:05:00Z"/>
          <w:rFonts w:ascii="Times New Roman" w:hAnsi="Times New Roman"/>
          <w:sz w:val="24"/>
          <w:szCs w:val="24"/>
          <w:lang w:eastAsia="en-US"/>
          <w:rPrChange w:id="23941" w:author="Tatiana de Paula" w:date="2022-09-16T18:19:00Z">
            <w:rPr>
              <w:ins w:id="23942" w:author="Tatiana Pereira de Paula" w:date="2019-05-14T17:00:00Z"/>
              <w:del w:id="23943" w:author="Baby" w:date="2019-05-16T22:05:00Z"/>
              <w:lang w:eastAsia="en-US"/>
            </w:rPr>
          </w:rPrChange>
        </w:rPr>
      </w:pPr>
    </w:p>
    <w:p w14:paraId="64A74758" w14:textId="77777777" w:rsidR="00125FE3" w:rsidRPr="002F4E92" w:rsidDel="005646C5" w:rsidRDefault="00125FE3" w:rsidP="00D710B1">
      <w:pPr>
        <w:tabs>
          <w:tab w:val="center" w:leader="dot" w:pos="8505"/>
        </w:tabs>
        <w:suppressAutoHyphens w:val="0"/>
        <w:autoSpaceDE w:val="0"/>
        <w:autoSpaceDN w:val="0"/>
        <w:adjustRightInd w:val="0"/>
        <w:spacing w:line="360" w:lineRule="auto"/>
        <w:jc w:val="both"/>
        <w:rPr>
          <w:del w:id="23944" w:author="Baby" w:date="2019-05-16T22:05:00Z"/>
          <w:rFonts w:ascii="Times New Roman" w:hAnsi="Times New Roman"/>
          <w:sz w:val="24"/>
          <w:szCs w:val="24"/>
          <w:lang w:eastAsia="en-US"/>
          <w:rPrChange w:id="23945" w:author="Tatiana de Paula" w:date="2022-09-16T18:19:00Z">
            <w:rPr>
              <w:del w:id="23946" w:author="Baby" w:date="2019-05-16T22:05:00Z"/>
              <w:lang w:eastAsia="en-US"/>
            </w:rPr>
          </w:rPrChange>
        </w:rPr>
      </w:pPr>
    </w:p>
    <w:p w14:paraId="50D59994" w14:textId="77777777" w:rsidR="004D77FD" w:rsidRPr="002F4E92" w:rsidRDefault="004D77FD" w:rsidP="00D710B1">
      <w:pPr>
        <w:tabs>
          <w:tab w:val="center" w:leader="dot" w:pos="8505"/>
        </w:tabs>
        <w:suppressAutoHyphens w:val="0"/>
        <w:autoSpaceDE w:val="0"/>
        <w:autoSpaceDN w:val="0"/>
        <w:adjustRightInd w:val="0"/>
        <w:spacing w:line="360" w:lineRule="auto"/>
        <w:jc w:val="both"/>
        <w:rPr>
          <w:ins w:id="23947" w:author="Tatiana de Paula" w:date="2020-07-21T09:51:00Z"/>
          <w:rFonts w:ascii="Times New Roman" w:hAnsi="Times New Roman"/>
          <w:sz w:val="24"/>
          <w:szCs w:val="24"/>
          <w:lang w:eastAsia="en-US"/>
          <w:rPrChange w:id="23948" w:author="Tatiana de Paula" w:date="2022-09-16T18:19:00Z">
            <w:rPr>
              <w:ins w:id="23949" w:author="Tatiana de Paula" w:date="2020-07-21T09:51:00Z"/>
              <w:lang w:eastAsia="en-US"/>
            </w:rPr>
          </w:rPrChange>
        </w:rPr>
      </w:pPr>
    </w:p>
    <w:p w14:paraId="422116E0" w14:textId="0383618E" w:rsidR="00876B32" w:rsidRPr="002F4E92" w:rsidRDefault="005646C5">
      <w:pPr>
        <w:pStyle w:val="PargrafodaLista"/>
        <w:numPr>
          <w:ilvl w:val="0"/>
          <w:numId w:val="78"/>
        </w:numPr>
        <w:tabs>
          <w:tab w:val="center" w:leader="dot" w:pos="8505"/>
        </w:tabs>
        <w:suppressAutoHyphens w:val="0"/>
        <w:autoSpaceDE w:val="0"/>
        <w:autoSpaceDN w:val="0"/>
        <w:adjustRightInd w:val="0"/>
        <w:spacing w:line="360" w:lineRule="auto"/>
        <w:jc w:val="center"/>
        <w:rPr>
          <w:ins w:id="23950" w:author="Tatiana de Paula" w:date="2020-07-21T09:28:00Z"/>
          <w:rFonts w:ascii="Times New Roman" w:hAnsi="Times New Roman"/>
          <w:b/>
          <w:sz w:val="24"/>
          <w:szCs w:val="24"/>
          <w:u w:val="single"/>
          <w:lang w:eastAsia="en-US"/>
          <w:rPrChange w:id="23951" w:author="Tatiana de Paula" w:date="2022-09-16T18:19:00Z">
            <w:rPr>
              <w:ins w:id="23952" w:author="Tatiana de Paula" w:date="2020-07-21T09:28:00Z"/>
              <w:b/>
              <w:u w:val="single"/>
              <w:lang w:eastAsia="en-US"/>
            </w:rPr>
          </w:rPrChange>
        </w:rPr>
        <w:pPrChange w:id="23953" w:author="Tatiana de Paula" w:date="2021-09-17T21:51:00Z">
          <w:pPr>
            <w:pStyle w:val="PargrafodaLista"/>
            <w:numPr>
              <w:numId w:val="78"/>
            </w:numPr>
            <w:tabs>
              <w:tab w:val="center" w:leader="dot" w:pos="8505"/>
            </w:tabs>
            <w:suppressAutoHyphens w:val="0"/>
            <w:autoSpaceDE w:val="0"/>
            <w:autoSpaceDN w:val="0"/>
            <w:adjustRightInd w:val="0"/>
            <w:spacing w:line="360" w:lineRule="auto"/>
            <w:ind w:hanging="360"/>
            <w:jc w:val="both"/>
          </w:pPr>
        </w:pPrChange>
      </w:pPr>
      <w:ins w:id="23954" w:author="Tatiana de Paula" w:date="2020-07-21T09:28:00Z">
        <w:r w:rsidRPr="002F4E92">
          <w:rPr>
            <w:rFonts w:ascii="Times New Roman" w:hAnsi="Times New Roman"/>
            <w:b/>
            <w:sz w:val="24"/>
            <w:szCs w:val="24"/>
            <w:u w:val="single"/>
            <w:lang w:eastAsia="en-US"/>
            <w:rPrChange w:id="23955" w:author="Tatiana de Paula" w:date="2022-09-16T18:19:00Z">
              <w:rPr>
                <w:b/>
                <w:u w:val="single"/>
                <w:lang w:eastAsia="en-US"/>
              </w:rPr>
            </w:rPrChange>
          </w:rPr>
          <w:t xml:space="preserve">Humanização do Cuidado </w:t>
        </w:r>
      </w:ins>
      <w:ins w:id="23956" w:author="Tatiana de Paula" w:date="2020-07-21T09:31:00Z">
        <w:r w:rsidRPr="002F4E92">
          <w:rPr>
            <w:rFonts w:ascii="Times New Roman" w:hAnsi="Times New Roman"/>
            <w:b/>
            <w:sz w:val="24"/>
            <w:szCs w:val="24"/>
            <w:u w:val="single"/>
            <w:lang w:eastAsia="en-US"/>
            <w:rPrChange w:id="23957" w:author="Tatiana de Paula" w:date="2022-09-16T18:19:00Z">
              <w:rPr>
                <w:b/>
                <w:u w:val="single"/>
                <w:lang w:eastAsia="en-US"/>
              </w:rPr>
            </w:rPrChange>
          </w:rPr>
          <w:t>Nutricional</w:t>
        </w:r>
      </w:ins>
    </w:p>
    <w:p w14:paraId="7A134C0E" w14:textId="5D7E15AC" w:rsidR="00125FE3" w:rsidDel="004444A4" w:rsidRDefault="00876B32" w:rsidP="00D710B1">
      <w:pPr>
        <w:tabs>
          <w:tab w:val="center" w:leader="dot" w:pos="8505"/>
        </w:tabs>
        <w:suppressAutoHyphens w:val="0"/>
        <w:autoSpaceDE w:val="0"/>
        <w:autoSpaceDN w:val="0"/>
        <w:adjustRightInd w:val="0"/>
        <w:spacing w:line="360" w:lineRule="auto"/>
        <w:jc w:val="both"/>
        <w:rPr>
          <w:del w:id="23958" w:author="Tatiana de Paula" w:date="2022-09-16T21:21:00Z"/>
          <w:rFonts w:ascii="Times New Roman" w:hAnsi="Times New Roman"/>
          <w:sz w:val="24"/>
          <w:szCs w:val="24"/>
          <w:lang w:eastAsia="en-US"/>
        </w:rPr>
      </w:pPr>
      <w:del w:id="23959" w:author="Tatiana de Paula" w:date="2022-09-16T21:21:00Z">
        <w:r w:rsidRPr="002F4E92" w:rsidDel="004444A4">
          <w:rPr>
            <w:rFonts w:ascii="Times New Roman" w:hAnsi="Times New Roman"/>
            <w:sz w:val="24"/>
            <w:szCs w:val="24"/>
            <w:lang w:eastAsia="en-US"/>
            <w:rPrChange w:id="23960" w:author="Tatiana de Paula" w:date="2022-09-16T18:19:00Z">
              <w:rPr>
                <w:lang w:eastAsia="en-US"/>
              </w:rPr>
            </w:rPrChange>
          </w:rPr>
          <w:tab/>
        </w:r>
      </w:del>
    </w:p>
    <w:p w14:paraId="6C58EB9A" w14:textId="77777777" w:rsidR="004444A4" w:rsidRPr="002F4E92" w:rsidRDefault="004444A4" w:rsidP="00D710B1">
      <w:pPr>
        <w:tabs>
          <w:tab w:val="center" w:leader="dot" w:pos="8505"/>
        </w:tabs>
        <w:suppressAutoHyphens w:val="0"/>
        <w:autoSpaceDE w:val="0"/>
        <w:autoSpaceDN w:val="0"/>
        <w:adjustRightInd w:val="0"/>
        <w:spacing w:line="360" w:lineRule="auto"/>
        <w:jc w:val="both"/>
        <w:rPr>
          <w:ins w:id="23961" w:author="Tatiana de Paula" w:date="2022-09-16T21:21:00Z"/>
          <w:rFonts w:ascii="Times New Roman" w:hAnsi="Times New Roman"/>
          <w:sz w:val="24"/>
          <w:szCs w:val="24"/>
          <w:lang w:eastAsia="en-US"/>
          <w:rPrChange w:id="23962" w:author="Tatiana de Paula" w:date="2022-09-16T18:19:00Z">
            <w:rPr>
              <w:ins w:id="23963" w:author="Tatiana de Paula" w:date="2022-09-16T21:21:00Z"/>
              <w:lang w:eastAsia="en-US"/>
            </w:rPr>
          </w:rPrChange>
        </w:rPr>
      </w:pPr>
    </w:p>
    <w:p w14:paraId="5159A58D" w14:textId="77777777" w:rsidR="00125FE3" w:rsidRPr="002F4E92" w:rsidDel="004D77FD" w:rsidRDefault="004D77FD" w:rsidP="00D710B1">
      <w:pPr>
        <w:tabs>
          <w:tab w:val="center" w:leader="dot" w:pos="8505"/>
        </w:tabs>
        <w:suppressAutoHyphens w:val="0"/>
        <w:autoSpaceDE w:val="0"/>
        <w:autoSpaceDN w:val="0"/>
        <w:adjustRightInd w:val="0"/>
        <w:spacing w:line="360" w:lineRule="auto"/>
        <w:jc w:val="both"/>
        <w:rPr>
          <w:del w:id="23964" w:author="Tatiana de Paula" w:date="2020-07-21T09:35:00Z"/>
          <w:rFonts w:ascii="Times New Roman" w:hAnsi="Times New Roman"/>
          <w:sz w:val="24"/>
          <w:szCs w:val="24"/>
          <w:lang w:eastAsia="en-US"/>
          <w:rPrChange w:id="23965" w:author="Tatiana de Paula" w:date="2022-09-16T18:19:00Z">
            <w:rPr>
              <w:del w:id="23966" w:author="Tatiana de Paula" w:date="2020-07-21T09:35:00Z"/>
              <w:lang w:eastAsia="en-US"/>
            </w:rPr>
          </w:rPrChange>
        </w:rPr>
      </w:pPr>
      <w:ins w:id="23967" w:author="Tatiana de Paula" w:date="2020-07-21T09:51:00Z">
        <w:r w:rsidRPr="002F4E92">
          <w:rPr>
            <w:rFonts w:ascii="Times New Roman" w:hAnsi="Times New Roman"/>
            <w:sz w:val="24"/>
            <w:szCs w:val="24"/>
            <w:lang w:eastAsia="en-US"/>
            <w:rPrChange w:id="23968" w:author="Tatiana de Paula" w:date="2022-09-16T18:19:00Z">
              <w:rPr>
                <w:lang w:eastAsia="en-US"/>
              </w:rPr>
            </w:rPrChange>
          </w:rPr>
          <w:t xml:space="preserve">As diretrizes e protocolos abordados neste manual devem ser acompanhados de um olhar humanizado sobre cada paciente. </w:t>
        </w:r>
      </w:ins>
      <w:ins w:id="23969" w:author="Tatiana de Paula" w:date="2020-07-21T09:52:00Z">
        <w:r w:rsidRPr="002F4E92">
          <w:rPr>
            <w:rFonts w:ascii="Times New Roman" w:hAnsi="Times New Roman"/>
            <w:sz w:val="24"/>
            <w:szCs w:val="24"/>
            <w:lang w:eastAsia="en-US"/>
            <w:rPrChange w:id="23970" w:author="Tatiana de Paula" w:date="2022-09-16T18:19:00Z">
              <w:rPr>
                <w:lang w:eastAsia="en-US"/>
              </w:rPr>
            </w:rPrChange>
          </w:rPr>
          <w:t>Vários fatores interferem na aceitação da dieta hospitalar, como</w:t>
        </w:r>
      </w:ins>
      <w:ins w:id="23971" w:author="Tatiana de Paula" w:date="2020-07-26T18:05:00Z">
        <w:r w:rsidR="003F6FA3" w:rsidRPr="002F4E92">
          <w:rPr>
            <w:rFonts w:ascii="Times New Roman" w:hAnsi="Times New Roman"/>
            <w:sz w:val="24"/>
            <w:szCs w:val="24"/>
            <w:lang w:eastAsia="en-US"/>
            <w:rPrChange w:id="23972" w:author="Tatiana de Paula" w:date="2022-09-16T18:19:00Z">
              <w:rPr>
                <w:lang w:eastAsia="en-US"/>
              </w:rPr>
            </w:rPrChange>
          </w:rPr>
          <w:t xml:space="preserve"> o</w:t>
        </w:r>
      </w:ins>
      <w:ins w:id="23973" w:author="Tatiana de Paula" w:date="2020-07-21T09:53:00Z">
        <w:r w:rsidRPr="002F4E92">
          <w:rPr>
            <w:rFonts w:ascii="Times New Roman" w:hAnsi="Times New Roman"/>
            <w:sz w:val="24"/>
            <w:szCs w:val="24"/>
            <w:lang w:eastAsia="en-US"/>
            <w:rPrChange w:id="23974" w:author="Tatiana de Paula" w:date="2022-09-16T18:19:00Z">
              <w:rPr>
                <w:lang w:eastAsia="en-US"/>
              </w:rPr>
            </w:rPrChange>
          </w:rPr>
          <w:t xml:space="preserve"> isolamento, fatores psicológicos</w:t>
        </w:r>
      </w:ins>
      <w:ins w:id="23975" w:author="Tatiana de Paula" w:date="2020-07-21T09:56:00Z">
        <w:r w:rsidR="00C0123D" w:rsidRPr="002F4E92">
          <w:rPr>
            <w:rFonts w:ascii="Times New Roman" w:hAnsi="Times New Roman"/>
            <w:sz w:val="24"/>
            <w:szCs w:val="24"/>
            <w:lang w:eastAsia="en-US"/>
            <w:rPrChange w:id="23976" w:author="Tatiana de Paula" w:date="2022-09-16T18:19:00Z">
              <w:rPr>
                <w:lang w:eastAsia="en-US"/>
              </w:rPr>
            </w:rPrChange>
          </w:rPr>
          <w:t xml:space="preserve"> e culturais</w:t>
        </w:r>
      </w:ins>
      <w:ins w:id="23977" w:author="Tatiana de Paula" w:date="2020-07-21T09:54:00Z">
        <w:r w:rsidRPr="002F4E92">
          <w:rPr>
            <w:rFonts w:ascii="Times New Roman" w:hAnsi="Times New Roman"/>
            <w:sz w:val="24"/>
            <w:szCs w:val="24"/>
            <w:lang w:eastAsia="en-US"/>
            <w:rPrChange w:id="23978" w:author="Tatiana de Paula" w:date="2022-09-16T18:19:00Z">
              <w:rPr>
                <w:lang w:eastAsia="en-US"/>
              </w:rPr>
            </w:rPrChange>
          </w:rPr>
          <w:t>,</w:t>
        </w:r>
      </w:ins>
      <w:ins w:id="23979" w:author="Tatiana de Paula" w:date="2020-07-21T09:52:00Z">
        <w:r w:rsidRPr="002F4E92">
          <w:rPr>
            <w:rFonts w:ascii="Times New Roman" w:hAnsi="Times New Roman"/>
            <w:sz w:val="24"/>
            <w:szCs w:val="24"/>
            <w:lang w:eastAsia="en-US"/>
            <w:rPrChange w:id="23980" w:author="Tatiana de Paula" w:date="2022-09-16T18:19:00Z">
              <w:rPr>
                <w:lang w:eastAsia="en-US"/>
              </w:rPr>
            </w:rPrChange>
          </w:rPr>
          <w:t xml:space="preserve"> </w:t>
        </w:r>
      </w:ins>
      <w:ins w:id="23981" w:author="Tatiana de Paula" w:date="2020-07-21T09:54:00Z">
        <w:r w:rsidRPr="002F4E92">
          <w:rPr>
            <w:rFonts w:ascii="Times New Roman" w:hAnsi="Times New Roman"/>
            <w:sz w:val="24"/>
            <w:szCs w:val="24"/>
            <w:lang w:eastAsia="en-US"/>
            <w:rPrChange w:id="23982" w:author="Tatiana de Paula" w:date="2022-09-16T18:19:00Z">
              <w:rPr>
                <w:lang w:eastAsia="en-US"/>
              </w:rPr>
            </w:rPrChange>
          </w:rPr>
          <w:t xml:space="preserve">limitações físicas, </w:t>
        </w:r>
      </w:ins>
      <w:ins w:id="23983" w:author="Tatiana de Paula" w:date="2020-07-21T09:52:00Z">
        <w:r w:rsidRPr="002F4E92">
          <w:rPr>
            <w:rFonts w:ascii="Times New Roman" w:hAnsi="Times New Roman"/>
            <w:sz w:val="24"/>
            <w:szCs w:val="24"/>
            <w:lang w:eastAsia="en-US"/>
            <w:rPrChange w:id="23984" w:author="Tatiana de Paula" w:date="2022-09-16T18:19:00Z">
              <w:rPr>
                <w:lang w:eastAsia="en-US"/>
              </w:rPr>
            </w:rPrChange>
          </w:rPr>
          <w:t>horário de distribuição</w:t>
        </w:r>
      </w:ins>
      <w:ins w:id="23985" w:author="Tatiana de Paula" w:date="2020-07-21T09:53:00Z">
        <w:r w:rsidRPr="002F4E92">
          <w:rPr>
            <w:rFonts w:ascii="Times New Roman" w:hAnsi="Times New Roman"/>
            <w:sz w:val="24"/>
            <w:szCs w:val="24"/>
            <w:lang w:eastAsia="en-US"/>
            <w:rPrChange w:id="23986" w:author="Tatiana de Paula" w:date="2022-09-16T18:19:00Z">
              <w:rPr>
                <w:lang w:eastAsia="en-US"/>
              </w:rPr>
            </w:rPrChange>
          </w:rPr>
          <w:t>, p</w:t>
        </w:r>
        <w:r w:rsidR="003F6FA3" w:rsidRPr="002F4E92">
          <w:rPr>
            <w:rFonts w:ascii="Times New Roman" w:hAnsi="Times New Roman"/>
            <w:sz w:val="24"/>
            <w:szCs w:val="24"/>
            <w:lang w:eastAsia="en-US"/>
            <w:rPrChange w:id="23987" w:author="Tatiana de Paula" w:date="2022-09-16T18:19:00Z">
              <w:rPr>
                <w:lang w:eastAsia="en-US"/>
              </w:rPr>
            </w:rPrChange>
          </w:rPr>
          <w:t>adrão das refeições ofertadas</w:t>
        </w:r>
        <w:r w:rsidRPr="002F4E92">
          <w:rPr>
            <w:rFonts w:ascii="Times New Roman" w:hAnsi="Times New Roman"/>
            <w:sz w:val="24"/>
            <w:szCs w:val="24"/>
            <w:lang w:eastAsia="en-US"/>
            <w:rPrChange w:id="23988" w:author="Tatiana de Paula" w:date="2022-09-16T18:19:00Z">
              <w:rPr>
                <w:lang w:eastAsia="en-US"/>
              </w:rPr>
            </w:rPrChange>
          </w:rPr>
          <w:t xml:space="preserve">, </w:t>
        </w:r>
      </w:ins>
      <w:ins w:id="23989" w:author="Tatiana de Paula" w:date="2020-07-21T09:55:00Z">
        <w:r w:rsidRPr="002F4E92">
          <w:rPr>
            <w:rFonts w:ascii="Times New Roman" w:hAnsi="Times New Roman"/>
            <w:sz w:val="24"/>
            <w:szCs w:val="24"/>
            <w:lang w:eastAsia="en-US"/>
            <w:rPrChange w:id="23990" w:author="Tatiana de Paula" w:date="2022-09-16T18:19:00Z">
              <w:rPr>
                <w:lang w:eastAsia="en-US"/>
              </w:rPr>
            </w:rPrChange>
          </w:rPr>
          <w:t xml:space="preserve">tempo de hospitalização, polifarmárcia, </w:t>
        </w:r>
      </w:ins>
      <w:ins w:id="23991" w:author="Tatiana de Paula" w:date="2020-07-21T09:53:00Z">
        <w:r w:rsidRPr="002F4E92">
          <w:rPr>
            <w:rFonts w:ascii="Times New Roman" w:hAnsi="Times New Roman"/>
            <w:sz w:val="24"/>
            <w:szCs w:val="24"/>
            <w:lang w:eastAsia="en-US"/>
            <w:rPrChange w:id="23992" w:author="Tatiana de Paula" w:date="2022-09-16T18:19:00Z">
              <w:rPr>
                <w:lang w:eastAsia="en-US"/>
              </w:rPr>
            </w:rPrChange>
          </w:rPr>
          <w:t>descoberta recente de um diagnóst</w:t>
        </w:r>
      </w:ins>
      <w:ins w:id="23993" w:author="Tatiana de Paula" w:date="2020-07-21T09:54:00Z">
        <w:r w:rsidRPr="002F4E92">
          <w:rPr>
            <w:rFonts w:ascii="Times New Roman" w:hAnsi="Times New Roman"/>
            <w:sz w:val="24"/>
            <w:szCs w:val="24"/>
            <w:lang w:eastAsia="en-US"/>
            <w:rPrChange w:id="23994" w:author="Tatiana de Paula" w:date="2022-09-16T18:19:00Z">
              <w:rPr>
                <w:lang w:eastAsia="en-US"/>
              </w:rPr>
            </w:rPrChange>
          </w:rPr>
          <w:t xml:space="preserve">ico de mau prognóstico, dentre outros. </w:t>
        </w:r>
      </w:ins>
    </w:p>
    <w:p w14:paraId="773104C9" w14:textId="77777777" w:rsidR="004D77FD" w:rsidRPr="002F4E92" w:rsidRDefault="004D77FD" w:rsidP="00D710B1">
      <w:pPr>
        <w:tabs>
          <w:tab w:val="center" w:leader="dot" w:pos="8505"/>
        </w:tabs>
        <w:suppressAutoHyphens w:val="0"/>
        <w:autoSpaceDE w:val="0"/>
        <w:autoSpaceDN w:val="0"/>
        <w:adjustRightInd w:val="0"/>
        <w:spacing w:line="360" w:lineRule="auto"/>
        <w:jc w:val="both"/>
        <w:rPr>
          <w:ins w:id="23995" w:author="Tatiana de Paula" w:date="2020-07-21T09:51:00Z"/>
          <w:rFonts w:ascii="Times New Roman" w:hAnsi="Times New Roman"/>
          <w:sz w:val="24"/>
          <w:szCs w:val="24"/>
          <w:lang w:eastAsia="en-US"/>
          <w:rPrChange w:id="23996" w:author="Tatiana de Paula" w:date="2022-09-16T18:19:00Z">
            <w:rPr>
              <w:ins w:id="23997" w:author="Tatiana de Paula" w:date="2020-07-21T09:51:00Z"/>
              <w:lang w:eastAsia="en-US"/>
            </w:rPr>
          </w:rPrChange>
        </w:rPr>
      </w:pPr>
    </w:p>
    <w:p w14:paraId="2E9188CF" w14:textId="42BB85C5" w:rsidR="00125FE3" w:rsidRPr="002F4E92" w:rsidDel="009D56D1" w:rsidRDefault="005646C5" w:rsidP="00D710B1">
      <w:pPr>
        <w:tabs>
          <w:tab w:val="center" w:leader="dot" w:pos="8505"/>
        </w:tabs>
        <w:spacing w:line="360" w:lineRule="auto"/>
        <w:rPr>
          <w:del w:id="23998" w:author="Baby" w:date="2019-05-16T22:05:00Z"/>
          <w:rFonts w:ascii="Times New Roman" w:hAnsi="Times New Roman"/>
          <w:sz w:val="24"/>
          <w:szCs w:val="24"/>
          <w:lang w:eastAsia="en-US"/>
          <w:rPrChange w:id="23999" w:author="Tatiana de Paula" w:date="2022-09-16T18:19:00Z">
            <w:rPr>
              <w:del w:id="24000" w:author="Baby" w:date="2019-05-16T22:05:00Z"/>
              <w:lang w:eastAsia="en-US"/>
            </w:rPr>
          </w:rPrChange>
        </w:rPr>
      </w:pPr>
      <w:ins w:id="24001" w:author="Tatiana de Paula" w:date="2020-07-21T09:31:00Z">
        <w:r w:rsidRPr="002F4E92">
          <w:rPr>
            <w:rFonts w:ascii="Times New Roman" w:hAnsi="Times New Roman"/>
            <w:sz w:val="24"/>
            <w:szCs w:val="24"/>
            <w:lang w:eastAsia="en-US"/>
            <w:rPrChange w:id="24002" w:author="Tatiana de Paula" w:date="2022-09-16T18:19:00Z">
              <w:rPr>
                <w:lang w:eastAsia="en-US"/>
              </w:rPr>
            </w:rPrChange>
          </w:rPr>
          <w:t>"A relação do cuidado não é de dominio sobre, mas de convivência, não é pura intervenção, mas de interação</w:t>
        </w:r>
      </w:ins>
      <w:r w:rsidR="00751B23" w:rsidRPr="002F4E92">
        <w:rPr>
          <w:rFonts w:ascii="Times New Roman" w:hAnsi="Times New Roman"/>
          <w:sz w:val="24"/>
          <w:szCs w:val="24"/>
          <w:lang w:eastAsia="en-US"/>
          <w:rPrChange w:id="24003" w:author="Tatiana de Paula" w:date="2022-09-16T18:19:00Z">
            <w:rPr>
              <w:lang w:eastAsia="en-US"/>
            </w:rPr>
          </w:rPrChange>
        </w:rPr>
        <w:t xml:space="preserve"> </w:t>
      </w:r>
      <w:ins w:id="24004" w:author="Tatiana de Paula" w:date="2020-07-21T09:31:00Z">
        <w:r w:rsidR="00751B23" w:rsidRPr="002F4E92">
          <w:rPr>
            <w:rFonts w:ascii="Times New Roman" w:hAnsi="Times New Roman"/>
            <w:sz w:val="24"/>
            <w:szCs w:val="24"/>
            <w:lang w:eastAsia="en-US"/>
            <w:rPrChange w:id="24005" w:author="Tatiana de Paula" w:date="2022-09-16T18:19:00Z">
              <w:rPr>
                <w:lang w:eastAsia="en-US"/>
              </w:rPr>
            </w:rPrChange>
          </w:rPr>
          <w:t>(Leonardo Boff)</w:t>
        </w:r>
        <w:r w:rsidRPr="002F4E92">
          <w:rPr>
            <w:rFonts w:ascii="Times New Roman" w:hAnsi="Times New Roman"/>
            <w:sz w:val="24"/>
            <w:szCs w:val="24"/>
            <w:lang w:eastAsia="en-US"/>
            <w:rPrChange w:id="24006" w:author="Tatiana de Paula" w:date="2022-09-16T18:19:00Z">
              <w:rPr>
                <w:lang w:eastAsia="en-US"/>
              </w:rPr>
            </w:rPrChange>
          </w:rPr>
          <w:t xml:space="preserve">". </w:t>
        </w:r>
      </w:ins>
    </w:p>
    <w:p w14:paraId="6F01F01A" w14:textId="77777777" w:rsidR="009D56D1" w:rsidRPr="002F4E92" w:rsidRDefault="009D56D1" w:rsidP="00D710B1">
      <w:pPr>
        <w:tabs>
          <w:tab w:val="center" w:leader="dot" w:pos="8505"/>
        </w:tabs>
        <w:suppressAutoHyphens w:val="0"/>
        <w:autoSpaceDE w:val="0"/>
        <w:autoSpaceDN w:val="0"/>
        <w:adjustRightInd w:val="0"/>
        <w:spacing w:line="360" w:lineRule="auto"/>
        <w:jc w:val="both"/>
        <w:rPr>
          <w:ins w:id="24007" w:author="Tatiana de Paula" w:date="2021-11-07T16:22:00Z"/>
          <w:rFonts w:ascii="Times New Roman" w:hAnsi="Times New Roman"/>
          <w:sz w:val="24"/>
          <w:szCs w:val="24"/>
          <w:lang w:eastAsia="en-US"/>
          <w:rPrChange w:id="24008" w:author="Tatiana de Paula" w:date="2022-09-16T18:19:00Z">
            <w:rPr>
              <w:ins w:id="24009" w:author="Tatiana de Paula" w:date="2021-11-07T16:22:00Z"/>
              <w:lang w:eastAsia="en-US"/>
            </w:rPr>
          </w:rPrChange>
        </w:rPr>
      </w:pPr>
    </w:p>
    <w:p w14:paraId="203A355C"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10" w:author="Tatiana Pereira de Paula" w:date="2019-05-14T17:00:00Z"/>
          <w:del w:id="24011" w:author="Baby" w:date="2019-05-16T22:05:00Z"/>
          <w:rFonts w:ascii="Times New Roman" w:hAnsi="Times New Roman"/>
          <w:sz w:val="24"/>
          <w:szCs w:val="24"/>
          <w:lang w:eastAsia="en-US"/>
          <w:rPrChange w:id="24012" w:author="Tatiana de Paula" w:date="2022-09-16T18:19:00Z">
            <w:rPr>
              <w:ins w:id="24013" w:author="Tatiana Pereira de Paula" w:date="2019-05-14T17:00:00Z"/>
              <w:del w:id="24014" w:author="Baby" w:date="2019-05-16T22:05:00Z"/>
              <w:lang w:eastAsia="en-US"/>
            </w:rPr>
          </w:rPrChange>
        </w:rPr>
      </w:pPr>
    </w:p>
    <w:p w14:paraId="741DBAD3"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15" w:author="Tatiana Pereira de Paula" w:date="2019-05-14T17:00:00Z"/>
          <w:del w:id="24016" w:author="Baby" w:date="2019-05-16T22:05:00Z"/>
          <w:rFonts w:ascii="Times New Roman" w:hAnsi="Times New Roman"/>
          <w:sz w:val="24"/>
          <w:szCs w:val="24"/>
          <w:lang w:eastAsia="en-US"/>
          <w:rPrChange w:id="24017" w:author="Tatiana de Paula" w:date="2022-09-16T18:19:00Z">
            <w:rPr>
              <w:ins w:id="24018" w:author="Tatiana Pereira de Paula" w:date="2019-05-14T17:00:00Z"/>
              <w:del w:id="24019" w:author="Baby" w:date="2019-05-16T22:05:00Z"/>
              <w:lang w:eastAsia="en-US"/>
            </w:rPr>
          </w:rPrChange>
        </w:rPr>
      </w:pPr>
    </w:p>
    <w:p w14:paraId="33951788"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20" w:author="Tatiana Pereira de Paula" w:date="2019-05-14T17:00:00Z"/>
          <w:del w:id="24021" w:author="Baby" w:date="2019-05-16T22:05:00Z"/>
          <w:rFonts w:ascii="Times New Roman" w:hAnsi="Times New Roman"/>
          <w:sz w:val="24"/>
          <w:szCs w:val="24"/>
          <w:lang w:eastAsia="en-US"/>
          <w:rPrChange w:id="24022" w:author="Tatiana de Paula" w:date="2022-09-16T18:19:00Z">
            <w:rPr>
              <w:ins w:id="24023" w:author="Tatiana Pereira de Paula" w:date="2019-05-14T17:00:00Z"/>
              <w:del w:id="24024" w:author="Baby" w:date="2019-05-16T22:05:00Z"/>
              <w:lang w:eastAsia="en-US"/>
            </w:rPr>
          </w:rPrChange>
        </w:rPr>
      </w:pPr>
    </w:p>
    <w:p w14:paraId="79B47F04"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25" w:author="Tatiana Pereira de Paula" w:date="2019-05-14T17:00:00Z"/>
          <w:del w:id="24026" w:author="Baby" w:date="2019-05-16T22:05:00Z"/>
          <w:rFonts w:ascii="Times New Roman" w:hAnsi="Times New Roman"/>
          <w:sz w:val="24"/>
          <w:szCs w:val="24"/>
          <w:lang w:eastAsia="en-US"/>
          <w:rPrChange w:id="24027" w:author="Tatiana de Paula" w:date="2022-09-16T18:19:00Z">
            <w:rPr>
              <w:ins w:id="24028" w:author="Tatiana Pereira de Paula" w:date="2019-05-14T17:00:00Z"/>
              <w:del w:id="24029" w:author="Baby" w:date="2019-05-16T22:05:00Z"/>
              <w:lang w:eastAsia="en-US"/>
            </w:rPr>
          </w:rPrChange>
        </w:rPr>
      </w:pPr>
    </w:p>
    <w:p w14:paraId="1C79A8A7"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30" w:author="Tatiana Pereira de Paula" w:date="2019-05-14T17:00:00Z"/>
          <w:del w:id="24031" w:author="Baby" w:date="2019-05-16T22:05:00Z"/>
          <w:rFonts w:ascii="Times New Roman" w:hAnsi="Times New Roman"/>
          <w:sz w:val="24"/>
          <w:szCs w:val="24"/>
          <w:lang w:eastAsia="en-US"/>
          <w:rPrChange w:id="24032" w:author="Tatiana de Paula" w:date="2022-09-16T18:19:00Z">
            <w:rPr>
              <w:ins w:id="24033" w:author="Tatiana Pereira de Paula" w:date="2019-05-14T17:00:00Z"/>
              <w:del w:id="24034" w:author="Baby" w:date="2019-05-16T22:05:00Z"/>
              <w:lang w:eastAsia="en-US"/>
            </w:rPr>
          </w:rPrChange>
        </w:rPr>
      </w:pPr>
    </w:p>
    <w:p w14:paraId="0247CD3D"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35" w:author="Tatiana Pereira de Paula" w:date="2019-05-14T17:00:00Z"/>
          <w:del w:id="24036" w:author="Baby" w:date="2019-05-16T22:05:00Z"/>
          <w:rFonts w:ascii="Times New Roman" w:hAnsi="Times New Roman"/>
          <w:sz w:val="24"/>
          <w:szCs w:val="24"/>
          <w:lang w:eastAsia="en-US"/>
          <w:rPrChange w:id="24037" w:author="Tatiana de Paula" w:date="2022-09-16T18:19:00Z">
            <w:rPr>
              <w:ins w:id="24038" w:author="Tatiana Pereira de Paula" w:date="2019-05-14T17:00:00Z"/>
              <w:del w:id="24039" w:author="Baby" w:date="2019-05-16T22:05:00Z"/>
              <w:lang w:eastAsia="en-US"/>
            </w:rPr>
          </w:rPrChange>
        </w:rPr>
      </w:pPr>
    </w:p>
    <w:p w14:paraId="179943FA"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40" w:author="Tatiana Pereira de Paula" w:date="2019-05-14T17:00:00Z"/>
          <w:del w:id="24041" w:author="Baby" w:date="2019-05-16T22:05:00Z"/>
          <w:rFonts w:ascii="Times New Roman" w:hAnsi="Times New Roman"/>
          <w:sz w:val="24"/>
          <w:szCs w:val="24"/>
          <w:lang w:eastAsia="en-US"/>
          <w:rPrChange w:id="24042" w:author="Tatiana de Paula" w:date="2022-09-16T18:19:00Z">
            <w:rPr>
              <w:ins w:id="24043" w:author="Tatiana Pereira de Paula" w:date="2019-05-14T17:00:00Z"/>
              <w:del w:id="24044" w:author="Baby" w:date="2019-05-16T22:05:00Z"/>
              <w:lang w:eastAsia="en-US"/>
            </w:rPr>
          </w:rPrChange>
        </w:rPr>
      </w:pPr>
    </w:p>
    <w:p w14:paraId="6DD184BE"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45" w:author="Tatiana Pereira de Paula" w:date="2019-05-14T17:00:00Z"/>
          <w:del w:id="24046" w:author="Baby" w:date="2019-05-16T22:05:00Z"/>
          <w:rFonts w:ascii="Times New Roman" w:hAnsi="Times New Roman"/>
          <w:sz w:val="24"/>
          <w:szCs w:val="24"/>
          <w:lang w:eastAsia="en-US"/>
          <w:rPrChange w:id="24047" w:author="Tatiana de Paula" w:date="2022-09-16T18:19:00Z">
            <w:rPr>
              <w:ins w:id="24048" w:author="Tatiana Pereira de Paula" w:date="2019-05-14T17:00:00Z"/>
              <w:del w:id="24049" w:author="Baby" w:date="2019-05-16T22:05:00Z"/>
              <w:lang w:eastAsia="en-US"/>
            </w:rPr>
          </w:rPrChange>
        </w:rPr>
      </w:pPr>
    </w:p>
    <w:p w14:paraId="19DE6356"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50" w:author="Tatiana Pereira de Paula" w:date="2019-05-14T17:00:00Z"/>
          <w:del w:id="24051" w:author="Baby" w:date="2019-05-16T22:05:00Z"/>
          <w:rFonts w:ascii="Times New Roman" w:hAnsi="Times New Roman"/>
          <w:sz w:val="24"/>
          <w:szCs w:val="24"/>
          <w:lang w:eastAsia="en-US"/>
          <w:rPrChange w:id="24052" w:author="Tatiana de Paula" w:date="2022-09-16T18:19:00Z">
            <w:rPr>
              <w:ins w:id="24053" w:author="Tatiana Pereira de Paula" w:date="2019-05-14T17:00:00Z"/>
              <w:del w:id="24054" w:author="Baby" w:date="2019-05-16T22:05:00Z"/>
              <w:lang w:eastAsia="en-US"/>
            </w:rPr>
          </w:rPrChange>
        </w:rPr>
      </w:pPr>
    </w:p>
    <w:p w14:paraId="0395ACE4"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55" w:author="Tatiana Pereira de Paula" w:date="2019-05-14T17:00:00Z"/>
          <w:del w:id="24056" w:author="Baby" w:date="2019-05-16T22:05:00Z"/>
          <w:rFonts w:ascii="Times New Roman" w:hAnsi="Times New Roman"/>
          <w:sz w:val="24"/>
          <w:szCs w:val="24"/>
          <w:lang w:eastAsia="en-US"/>
          <w:rPrChange w:id="24057" w:author="Tatiana de Paula" w:date="2022-09-16T18:19:00Z">
            <w:rPr>
              <w:ins w:id="24058" w:author="Tatiana Pereira de Paula" w:date="2019-05-14T17:00:00Z"/>
              <w:del w:id="24059" w:author="Baby" w:date="2019-05-16T22:05:00Z"/>
              <w:lang w:eastAsia="en-US"/>
            </w:rPr>
          </w:rPrChange>
        </w:rPr>
      </w:pPr>
    </w:p>
    <w:p w14:paraId="201667B8"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60" w:author="Tatiana Pereira de Paula" w:date="2019-05-14T17:00:00Z"/>
          <w:del w:id="24061" w:author="Baby" w:date="2019-05-16T22:05:00Z"/>
          <w:rFonts w:ascii="Times New Roman" w:hAnsi="Times New Roman"/>
          <w:sz w:val="24"/>
          <w:szCs w:val="24"/>
          <w:lang w:eastAsia="en-US"/>
          <w:rPrChange w:id="24062" w:author="Tatiana de Paula" w:date="2022-09-16T18:19:00Z">
            <w:rPr>
              <w:ins w:id="24063" w:author="Tatiana Pereira de Paula" w:date="2019-05-14T17:00:00Z"/>
              <w:del w:id="24064" w:author="Baby" w:date="2019-05-16T22:05:00Z"/>
              <w:lang w:eastAsia="en-US"/>
            </w:rPr>
          </w:rPrChange>
        </w:rPr>
      </w:pPr>
    </w:p>
    <w:p w14:paraId="1695BCDC" w14:textId="77777777" w:rsidR="00125FE3" w:rsidRPr="002F4E92" w:rsidDel="00994C9B" w:rsidRDefault="00125FE3" w:rsidP="00D710B1">
      <w:pPr>
        <w:tabs>
          <w:tab w:val="center" w:leader="dot" w:pos="8505"/>
        </w:tabs>
        <w:suppressAutoHyphens w:val="0"/>
        <w:autoSpaceDE w:val="0"/>
        <w:autoSpaceDN w:val="0"/>
        <w:adjustRightInd w:val="0"/>
        <w:spacing w:line="360" w:lineRule="auto"/>
        <w:jc w:val="both"/>
        <w:rPr>
          <w:ins w:id="24065" w:author="Tatiana Pereira de Paula" w:date="2019-05-14T17:00:00Z"/>
          <w:del w:id="24066" w:author="Baby" w:date="2019-05-16T22:05:00Z"/>
          <w:rFonts w:ascii="Times New Roman" w:hAnsi="Times New Roman"/>
          <w:sz w:val="24"/>
          <w:szCs w:val="24"/>
          <w:lang w:eastAsia="en-US"/>
          <w:rPrChange w:id="24067" w:author="Tatiana de Paula" w:date="2022-09-16T18:19:00Z">
            <w:rPr>
              <w:ins w:id="24068" w:author="Tatiana Pereira de Paula" w:date="2019-05-14T17:00:00Z"/>
              <w:del w:id="24069" w:author="Baby" w:date="2019-05-16T22:05:00Z"/>
              <w:lang w:eastAsia="en-US"/>
            </w:rPr>
          </w:rPrChange>
        </w:rPr>
      </w:pPr>
    </w:p>
    <w:p w14:paraId="097B148C"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del w:id="24070" w:author="Baby" w:date="2019-05-16T21:22:00Z"/>
          <w:rFonts w:ascii="Times New Roman" w:hAnsi="Times New Roman"/>
          <w:sz w:val="24"/>
          <w:szCs w:val="24"/>
          <w:lang w:eastAsia="en-US"/>
          <w:rPrChange w:id="24071" w:author="Tatiana de Paula" w:date="2022-09-16T18:19:00Z">
            <w:rPr>
              <w:del w:id="24072" w:author="Baby" w:date="2019-05-16T21:22:00Z"/>
              <w:lang w:eastAsia="en-US"/>
            </w:rPr>
          </w:rPrChange>
        </w:rPr>
      </w:pPr>
    </w:p>
    <w:p w14:paraId="51D0036B"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073" w:author="Tatiana Pereira de Paula" w:date="2019-05-14T17:00:00Z"/>
          <w:del w:id="24074" w:author="Baby" w:date="2019-05-16T21:22:00Z"/>
          <w:rFonts w:ascii="Times New Roman" w:hAnsi="Times New Roman"/>
          <w:sz w:val="24"/>
          <w:szCs w:val="24"/>
          <w:lang w:eastAsia="en-US"/>
          <w:rPrChange w:id="24075" w:author="Tatiana de Paula" w:date="2022-09-16T18:19:00Z">
            <w:rPr>
              <w:ins w:id="24076" w:author="Tatiana Pereira de Paula" w:date="2019-05-14T17:00:00Z"/>
              <w:del w:id="24077" w:author="Baby" w:date="2019-05-16T21:22:00Z"/>
              <w:lang w:eastAsia="en-US"/>
            </w:rPr>
          </w:rPrChange>
        </w:rPr>
      </w:pPr>
    </w:p>
    <w:p w14:paraId="3420016E"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078" w:author="Tatiana Pereira de Paula" w:date="2019-05-14T17:00:00Z"/>
          <w:del w:id="24079" w:author="Baby" w:date="2019-05-16T21:22:00Z"/>
          <w:rFonts w:ascii="Times New Roman" w:hAnsi="Times New Roman"/>
          <w:sz w:val="24"/>
          <w:szCs w:val="24"/>
          <w:lang w:eastAsia="en-US"/>
          <w:rPrChange w:id="24080" w:author="Tatiana de Paula" w:date="2022-09-16T18:19:00Z">
            <w:rPr>
              <w:ins w:id="24081" w:author="Tatiana Pereira de Paula" w:date="2019-05-14T17:00:00Z"/>
              <w:del w:id="24082" w:author="Baby" w:date="2019-05-16T21:22:00Z"/>
              <w:lang w:eastAsia="en-US"/>
            </w:rPr>
          </w:rPrChange>
        </w:rPr>
      </w:pPr>
    </w:p>
    <w:p w14:paraId="4AE39F78"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083" w:author="Tatiana Pereira de Paula" w:date="2019-05-14T17:00:00Z"/>
          <w:del w:id="24084" w:author="Baby" w:date="2019-05-16T21:22:00Z"/>
          <w:rFonts w:ascii="Times New Roman" w:hAnsi="Times New Roman"/>
          <w:sz w:val="24"/>
          <w:szCs w:val="24"/>
          <w:lang w:eastAsia="en-US"/>
          <w:rPrChange w:id="24085" w:author="Tatiana de Paula" w:date="2022-09-16T18:19:00Z">
            <w:rPr>
              <w:ins w:id="24086" w:author="Tatiana Pereira de Paula" w:date="2019-05-14T17:00:00Z"/>
              <w:del w:id="24087" w:author="Baby" w:date="2019-05-16T21:22:00Z"/>
              <w:lang w:eastAsia="en-US"/>
            </w:rPr>
          </w:rPrChange>
        </w:rPr>
      </w:pPr>
    </w:p>
    <w:p w14:paraId="19699583"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088" w:author="Tatiana Pereira de Paula" w:date="2019-05-14T17:00:00Z"/>
          <w:del w:id="24089" w:author="Baby" w:date="2019-05-16T21:22:00Z"/>
          <w:rFonts w:ascii="Times New Roman" w:hAnsi="Times New Roman"/>
          <w:sz w:val="24"/>
          <w:szCs w:val="24"/>
          <w:lang w:eastAsia="en-US"/>
          <w:rPrChange w:id="24090" w:author="Tatiana de Paula" w:date="2022-09-16T18:19:00Z">
            <w:rPr>
              <w:ins w:id="24091" w:author="Tatiana Pereira de Paula" w:date="2019-05-14T17:00:00Z"/>
              <w:del w:id="24092" w:author="Baby" w:date="2019-05-16T21:22:00Z"/>
              <w:lang w:eastAsia="en-US"/>
            </w:rPr>
          </w:rPrChange>
        </w:rPr>
      </w:pPr>
    </w:p>
    <w:p w14:paraId="0299910B"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093" w:author="Tatiana Pereira de Paula" w:date="2019-05-14T17:00:00Z"/>
          <w:del w:id="24094" w:author="Baby" w:date="2019-05-16T21:22:00Z"/>
          <w:rFonts w:ascii="Times New Roman" w:hAnsi="Times New Roman"/>
          <w:sz w:val="24"/>
          <w:szCs w:val="24"/>
          <w:lang w:eastAsia="en-US"/>
          <w:rPrChange w:id="24095" w:author="Tatiana de Paula" w:date="2022-09-16T18:19:00Z">
            <w:rPr>
              <w:ins w:id="24096" w:author="Tatiana Pereira de Paula" w:date="2019-05-14T17:00:00Z"/>
              <w:del w:id="24097" w:author="Baby" w:date="2019-05-16T21:22:00Z"/>
              <w:lang w:eastAsia="en-US"/>
            </w:rPr>
          </w:rPrChange>
        </w:rPr>
      </w:pPr>
    </w:p>
    <w:p w14:paraId="585E0D4A"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098" w:author="Tatiana Pereira de Paula" w:date="2019-05-14T17:00:00Z"/>
          <w:del w:id="24099" w:author="Baby" w:date="2019-05-16T21:22:00Z"/>
          <w:rFonts w:ascii="Times New Roman" w:hAnsi="Times New Roman"/>
          <w:sz w:val="24"/>
          <w:szCs w:val="24"/>
          <w:lang w:eastAsia="en-US"/>
          <w:rPrChange w:id="24100" w:author="Tatiana de Paula" w:date="2022-09-16T18:19:00Z">
            <w:rPr>
              <w:ins w:id="24101" w:author="Tatiana Pereira de Paula" w:date="2019-05-14T17:00:00Z"/>
              <w:del w:id="24102" w:author="Baby" w:date="2019-05-16T21:22:00Z"/>
              <w:lang w:eastAsia="en-US"/>
            </w:rPr>
          </w:rPrChange>
        </w:rPr>
      </w:pPr>
    </w:p>
    <w:p w14:paraId="2B30B5DD"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103" w:author="Tatiana Pereira de Paula" w:date="2019-05-14T17:00:00Z"/>
          <w:del w:id="24104" w:author="Baby" w:date="2019-05-16T21:22:00Z"/>
          <w:rFonts w:ascii="Times New Roman" w:hAnsi="Times New Roman"/>
          <w:sz w:val="24"/>
          <w:szCs w:val="24"/>
          <w:lang w:eastAsia="en-US"/>
          <w:rPrChange w:id="24105" w:author="Tatiana de Paula" w:date="2022-09-16T18:19:00Z">
            <w:rPr>
              <w:ins w:id="24106" w:author="Tatiana Pereira de Paula" w:date="2019-05-14T17:00:00Z"/>
              <w:del w:id="24107" w:author="Baby" w:date="2019-05-16T21:22:00Z"/>
              <w:lang w:eastAsia="en-US"/>
            </w:rPr>
          </w:rPrChange>
        </w:rPr>
      </w:pPr>
    </w:p>
    <w:p w14:paraId="06BDB1EF"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108" w:author="Tatiana Pereira de Paula" w:date="2019-05-14T17:00:00Z"/>
          <w:del w:id="24109" w:author="Baby" w:date="2019-05-16T21:22:00Z"/>
          <w:rFonts w:ascii="Times New Roman" w:hAnsi="Times New Roman"/>
          <w:sz w:val="24"/>
          <w:szCs w:val="24"/>
          <w:lang w:eastAsia="en-US"/>
          <w:rPrChange w:id="24110" w:author="Tatiana de Paula" w:date="2022-09-16T18:19:00Z">
            <w:rPr>
              <w:ins w:id="24111" w:author="Tatiana Pereira de Paula" w:date="2019-05-14T17:00:00Z"/>
              <w:del w:id="24112" w:author="Baby" w:date="2019-05-16T21:22:00Z"/>
              <w:lang w:eastAsia="en-US"/>
            </w:rPr>
          </w:rPrChange>
        </w:rPr>
      </w:pPr>
    </w:p>
    <w:p w14:paraId="365FDEB7" w14:textId="77777777" w:rsidR="00125FE3" w:rsidRPr="002F4E92" w:rsidDel="00B6618F" w:rsidRDefault="00125FE3" w:rsidP="00D710B1">
      <w:pPr>
        <w:tabs>
          <w:tab w:val="center" w:leader="dot" w:pos="8505"/>
        </w:tabs>
        <w:suppressAutoHyphens w:val="0"/>
        <w:autoSpaceDE w:val="0"/>
        <w:autoSpaceDN w:val="0"/>
        <w:adjustRightInd w:val="0"/>
        <w:spacing w:line="360" w:lineRule="auto"/>
        <w:jc w:val="both"/>
        <w:rPr>
          <w:ins w:id="24113" w:author="Tatiana Pereira de Paula" w:date="2019-05-14T17:00:00Z"/>
          <w:del w:id="24114" w:author="Baby" w:date="2019-05-16T21:22:00Z"/>
          <w:rFonts w:ascii="Times New Roman" w:hAnsi="Times New Roman"/>
          <w:sz w:val="24"/>
          <w:szCs w:val="24"/>
          <w:lang w:eastAsia="en-US"/>
          <w:rPrChange w:id="24115" w:author="Tatiana de Paula" w:date="2022-09-16T18:19:00Z">
            <w:rPr>
              <w:ins w:id="24116" w:author="Tatiana Pereira de Paula" w:date="2019-05-14T17:00:00Z"/>
              <w:del w:id="24117" w:author="Baby" w:date="2019-05-16T21:22:00Z"/>
              <w:lang w:eastAsia="en-US"/>
            </w:rPr>
          </w:rPrChange>
        </w:rPr>
      </w:pPr>
    </w:p>
    <w:p w14:paraId="16EFD17F" w14:textId="77777777" w:rsidR="00125FE3" w:rsidRPr="002F4E92" w:rsidDel="00125FE3" w:rsidRDefault="00125FE3" w:rsidP="00D710B1">
      <w:pPr>
        <w:tabs>
          <w:tab w:val="center" w:leader="dot" w:pos="8505"/>
        </w:tabs>
        <w:spacing w:line="360" w:lineRule="auto"/>
        <w:rPr>
          <w:del w:id="24118" w:author="Tatiana Pereira de Paula" w:date="2019-05-14T17:01:00Z"/>
          <w:rFonts w:ascii="Times New Roman" w:hAnsi="Times New Roman"/>
          <w:sz w:val="24"/>
          <w:szCs w:val="24"/>
          <w:lang w:eastAsia="en-US"/>
          <w:rPrChange w:id="24119" w:author="Tatiana de Paula" w:date="2022-09-16T18:19:00Z">
            <w:rPr>
              <w:del w:id="24120" w:author="Tatiana Pereira de Paula" w:date="2019-05-14T17:01:00Z"/>
              <w:lang w:eastAsia="en-US"/>
            </w:rPr>
          </w:rPrChange>
        </w:rPr>
      </w:pPr>
    </w:p>
    <w:p w14:paraId="0944C5C3" w14:textId="77777777" w:rsidR="00125FE3" w:rsidRPr="002F4E92" w:rsidDel="000858FF" w:rsidRDefault="00125FE3" w:rsidP="00D710B1">
      <w:pPr>
        <w:tabs>
          <w:tab w:val="center" w:leader="dot" w:pos="8505"/>
        </w:tabs>
        <w:suppressAutoHyphens w:val="0"/>
        <w:autoSpaceDE w:val="0"/>
        <w:autoSpaceDN w:val="0"/>
        <w:adjustRightInd w:val="0"/>
        <w:spacing w:line="360" w:lineRule="auto"/>
        <w:jc w:val="both"/>
        <w:rPr>
          <w:ins w:id="24121" w:author="Tatiana Pereira de Paula" w:date="2019-05-14T17:01:00Z"/>
          <w:del w:id="24122" w:author="Tatiana de Paula" w:date="2021-09-14T19:53:00Z"/>
          <w:rFonts w:ascii="Times New Roman" w:hAnsi="Times New Roman"/>
          <w:sz w:val="24"/>
          <w:szCs w:val="24"/>
          <w:lang w:eastAsia="en-US"/>
          <w:rPrChange w:id="24123" w:author="Tatiana de Paula" w:date="2022-09-16T18:19:00Z">
            <w:rPr>
              <w:ins w:id="24124" w:author="Tatiana Pereira de Paula" w:date="2019-05-14T17:01:00Z"/>
              <w:del w:id="24125" w:author="Tatiana de Paula" w:date="2021-09-14T19:53:00Z"/>
              <w:lang w:eastAsia="en-US"/>
            </w:rPr>
          </w:rPrChange>
        </w:rPr>
      </w:pPr>
    </w:p>
    <w:p w14:paraId="2E638E67" w14:textId="77777777" w:rsidR="007741BA" w:rsidRPr="002F4E92" w:rsidDel="000858FF" w:rsidRDefault="007741BA" w:rsidP="00D710B1">
      <w:pPr>
        <w:tabs>
          <w:tab w:val="center" w:leader="dot" w:pos="8505"/>
        </w:tabs>
        <w:spacing w:line="360" w:lineRule="auto"/>
        <w:rPr>
          <w:del w:id="24126" w:author="Tatiana Pereira de Paula" w:date="2019-05-14T10:20:00Z"/>
          <w:rFonts w:ascii="Times New Roman" w:hAnsi="Times New Roman"/>
          <w:b/>
          <w:sz w:val="24"/>
          <w:szCs w:val="24"/>
          <w:rPrChange w:id="24127" w:author="Tatiana de Paula" w:date="2022-09-16T18:19:00Z">
            <w:rPr>
              <w:del w:id="24128" w:author="Tatiana Pereira de Paula" w:date="2019-05-14T10:20:00Z"/>
              <w:b/>
            </w:rPr>
          </w:rPrChange>
        </w:rPr>
      </w:pPr>
    </w:p>
    <w:p w14:paraId="087ADCA0" w14:textId="77777777" w:rsidR="000858FF" w:rsidRPr="002F4E92" w:rsidRDefault="000858FF" w:rsidP="00D710B1">
      <w:pPr>
        <w:tabs>
          <w:tab w:val="center" w:leader="dot" w:pos="8505"/>
        </w:tabs>
        <w:spacing w:line="360" w:lineRule="auto"/>
        <w:rPr>
          <w:ins w:id="24129" w:author="Tatiana de Paula" w:date="2021-09-14T19:53:00Z"/>
          <w:rFonts w:ascii="Times New Roman" w:hAnsi="Times New Roman"/>
          <w:b/>
          <w:sz w:val="24"/>
          <w:szCs w:val="24"/>
          <w:rPrChange w:id="24130" w:author="Tatiana de Paula" w:date="2022-09-16T18:19:00Z">
            <w:rPr>
              <w:ins w:id="24131" w:author="Tatiana de Paula" w:date="2021-09-14T19:53:00Z"/>
              <w:b/>
            </w:rPr>
          </w:rPrChange>
        </w:rPr>
      </w:pPr>
    </w:p>
    <w:p w14:paraId="79CCDAB7" w14:textId="77777777" w:rsidR="0048433E" w:rsidRPr="002F4E92" w:rsidRDefault="0048433E" w:rsidP="00D710B1">
      <w:pPr>
        <w:tabs>
          <w:tab w:val="center" w:leader="dot" w:pos="8505"/>
        </w:tabs>
        <w:spacing w:line="360" w:lineRule="auto"/>
        <w:rPr>
          <w:ins w:id="24132" w:author="Tatiana de Paula" w:date="2022-09-15T23:44:00Z"/>
          <w:rFonts w:ascii="Times New Roman" w:hAnsi="Times New Roman"/>
          <w:b/>
          <w:sz w:val="24"/>
          <w:szCs w:val="24"/>
          <w:u w:val="single"/>
          <w:rPrChange w:id="24133" w:author="Tatiana de Paula" w:date="2022-09-16T18:19:00Z">
            <w:rPr>
              <w:ins w:id="24134" w:author="Tatiana de Paula" w:date="2022-09-15T23:44:00Z"/>
              <w:b/>
              <w:u w:val="single"/>
            </w:rPr>
          </w:rPrChange>
        </w:rPr>
      </w:pPr>
    </w:p>
    <w:p w14:paraId="2C1493CE" w14:textId="77777777" w:rsidR="00C65D90" w:rsidRPr="002F4E92" w:rsidRDefault="00C65D90" w:rsidP="00D710B1">
      <w:pPr>
        <w:tabs>
          <w:tab w:val="center" w:leader="dot" w:pos="8505"/>
        </w:tabs>
        <w:spacing w:line="360" w:lineRule="auto"/>
        <w:rPr>
          <w:ins w:id="24135" w:author="Tatiana de Paula" w:date="2022-09-15T23:44:00Z"/>
          <w:rFonts w:ascii="Times New Roman" w:hAnsi="Times New Roman"/>
          <w:b/>
          <w:sz w:val="24"/>
          <w:szCs w:val="24"/>
          <w:u w:val="single"/>
          <w:rPrChange w:id="24136" w:author="Tatiana de Paula" w:date="2022-09-16T18:19:00Z">
            <w:rPr>
              <w:ins w:id="24137" w:author="Tatiana de Paula" w:date="2022-09-15T23:44:00Z"/>
              <w:b/>
              <w:u w:val="single"/>
            </w:rPr>
          </w:rPrChange>
        </w:rPr>
      </w:pPr>
    </w:p>
    <w:p w14:paraId="2C7704A1" w14:textId="77777777" w:rsidR="00C65D90" w:rsidRPr="002F4E92" w:rsidRDefault="00C65D90" w:rsidP="00D710B1">
      <w:pPr>
        <w:tabs>
          <w:tab w:val="center" w:leader="dot" w:pos="8505"/>
        </w:tabs>
        <w:spacing w:line="360" w:lineRule="auto"/>
        <w:rPr>
          <w:ins w:id="24138" w:author="Tatiana de Paula" w:date="2022-09-15T23:44:00Z"/>
          <w:rFonts w:ascii="Times New Roman" w:hAnsi="Times New Roman"/>
          <w:b/>
          <w:sz w:val="24"/>
          <w:szCs w:val="24"/>
          <w:u w:val="single"/>
          <w:rPrChange w:id="24139" w:author="Tatiana de Paula" w:date="2022-09-16T18:19:00Z">
            <w:rPr>
              <w:ins w:id="24140" w:author="Tatiana de Paula" w:date="2022-09-15T23:44:00Z"/>
              <w:b/>
              <w:u w:val="single"/>
            </w:rPr>
          </w:rPrChange>
        </w:rPr>
      </w:pPr>
    </w:p>
    <w:p w14:paraId="6CF95034" w14:textId="77777777" w:rsidR="00C65D90" w:rsidRPr="002F4E92" w:rsidRDefault="00C65D90" w:rsidP="00D710B1">
      <w:pPr>
        <w:tabs>
          <w:tab w:val="center" w:leader="dot" w:pos="8505"/>
        </w:tabs>
        <w:spacing w:line="360" w:lineRule="auto"/>
        <w:rPr>
          <w:rFonts w:ascii="Times New Roman" w:hAnsi="Times New Roman"/>
          <w:b/>
          <w:sz w:val="24"/>
          <w:szCs w:val="24"/>
          <w:u w:val="single"/>
          <w:rPrChange w:id="24141" w:author="Tatiana de Paula" w:date="2022-09-16T18:19:00Z">
            <w:rPr>
              <w:b/>
              <w:u w:val="single"/>
            </w:rPr>
          </w:rPrChange>
        </w:rPr>
      </w:pPr>
    </w:p>
    <w:p w14:paraId="009C0D8C" w14:textId="148FB445" w:rsidR="0026715D" w:rsidRPr="002F4E92" w:rsidRDefault="00751B23">
      <w:pPr>
        <w:pStyle w:val="PargrafodaLista"/>
        <w:numPr>
          <w:ilvl w:val="0"/>
          <w:numId w:val="78"/>
        </w:numPr>
        <w:tabs>
          <w:tab w:val="center" w:leader="dot" w:pos="8505"/>
        </w:tabs>
        <w:spacing w:line="360" w:lineRule="auto"/>
        <w:jc w:val="center"/>
        <w:rPr>
          <w:rFonts w:ascii="Times New Roman" w:hAnsi="Times New Roman"/>
          <w:b/>
          <w:sz w:val="24"/>
          <w:szCs w:val="24"/>
          <w:u w:val="single"/>
          <w:rPrChange w:id="24142" w:author="Tatiana de Paula" w:date="2022-09-16T18:19:00Z">
            <w:rPr>
              <w:b/>
              <w:u w:val="single"/>
            </w:rPr>
          </w:rPrChange>
        </w:rPr>
        <w:pPrChange w:id="24143" w:author="Tatiana de Paula" w:date="2021-09-17T21:52:00Z">
          <w:pPr>
            <w:pStyle w:val="PargrafodaLista"/>
            <w:numPr>
              <w:numId w:val="78"/>
            </w:numPr>
            <w:tabs>
              <w:tab w:val="center" w:leader="dot" w:pos="8505"/>
            </w:tabs>
            <w:spacing w:line="360" w:lineRule="auto"/>
            <w:ind w:hanging="360"/>
          </w:pPr>
        </w:pPrChange>
      </w:pPr>
      <w:r w:rsidRPr="002F4E92">
        <w:rPr>
          <w:rFonts w:ascii="Times New Roman" w:hAnsi="Times New Roman"/>
          <w:b/>
          <w:sz w:val="24"/>
          <w:szCs w:val="24"/>
          <w:u w:val="single"/>
          <w:rPrChange w:id="24144" w:author="Tatiana de Paula" w:date="2022-09-16T18:19:00Z">
            <w:rPr>
              <w:b/>
              <w:u w:val="single"/>
            </w:rPr>
          </w:rPrChange>
        </w:rPr>
        <w:t>Exemplo</w:t>
      </w:r>
      <w:r w:rsidR="0026715D" w:rsidRPr="002F4E92">
        <w:rPr>
          <w:rFonts w:ascii="Times New Roman" w:hAnsi="Times New Roman"/>
          <w:b/>
          <w:sz w:val="24"/>
          <w:szCs w:val="24"/>
          <w:u w:val="single"/>
          <w:rPrChange w:id="24145" w:author="Tatiana de Paula" w:date="2022-09-16T18:19:00Z">
            <w:rPr>
              <w:b/>
              <w:u w:val="single"/>
            </w:rPr>
          </w:rPrChange>
        </w:rPr>
        <w:t xml:space="preserve"> de evolução Nutricional</w:t>
      </w:r>
    </w:p>
    <w:p w14:paraId="7DC06469" w14:textId="77777777" w:rsidR="00B17E02" w:rsidRPr="002F4E92" w:rsidRDefault="00B17E02" w:rsidP="00D710B1">
      <w:pPr>
        <w:tabs>
          <w:tab w:val="center" w:leader="dot" w:pos="8505"/>
        </w:tabs>
        <w:spacing w:line="360" w:lineRule="auto"/>
        <w:jc w:val="center"/>
        <w:rPr>
          <w:rFonts w:ascii="Times New Roman" w:hAnsi="Times New Roman"/>
          <w:b/>
          <w:sz w:val="24"/>
          <w:szCs w:val="24"/>
          <w:rPrChange w:id="24146" w:author="Tatiana de Paula" w:date="2022-09-16T18:19:00Z">
            <w:rPr>
              <w:b/>
            </w:rPr>
          </w:rPrChange>
        </w:rPr>
      </w:pPr>
    </w:p>
    <w:p w14:paraId="58D904F5" w14:textId="77777777" w:rsidR="00A15884" w:rsidRPr="002F4E92" w:rsidRDefault="0026715D" w:rsidP="00D710B1">
      <w:pPr>
        <w:tabs>
          <w:tab w:val="center" w:leader="dot" w:pos="8505"/>
        </w:tabs>
        <w:spacing w:line="360" w:lineRule="auto"/>
        <w:jc w:val="both"/>
        <w:rPr>
          <w:rFonts w:ascii="Times New Roman" w:hAnsi="Times New Roman"/>
          <w:b/>
          <w:sz w:val="24"/>
          <w:szCs w:val="24"/>
          <w:rPrChange w:id="24147" w:author="Tatiana de Paula" w:date="2022-09-16T18:19:00Z">
            <w:rPr>
              <w:b/>
              <w:sz w:val="22"/>
              <w:szCs w:val="22"/>
            </w:rPr>
          </w:rPrChange>
        </w:rPr>
      </w:pPr>
      <w:r w:rsidRPr="002F4E92">
        <w:rPr>
          <w:rFonts w:ascii="Times New Roman" w:hAnsi="Times New Roman"/>
          <w:b/>
          <w:sz w:val="24"/>
          <w:szCs w:val="24"/>
          <w:rPrChange w:id="24148" w:author="Tatiana de Paula" w:date="2022-09-16T18:19:00Z">
            <w:rPr>
              <w:b/>
              <w:sz w:val="22"/>
              <w:szCs w:val="22"/>
            </w:rPr>
          </w:rPrChange>
        </w:rPr>
        <w:t xml:space="preserve">Pela Nutrição: </w:t>
      </w:r>
    </w:p>
    <w:p w14:paraId="18A01747" w14:textId="2299F08D" w:rsidR="0026715D" w:rsidRPr="002F4E92" w:rsidRDefault="0026715D" w:rsidP="00D710B1">
      <w:pPr>
        <w:tabs>
          <w:tab w:val="center" w:leader="dot" w:pos="8505"/>
        </w:tabs>
        <w:spacing w:line="360" w:lineRule="auto"/>
        <w:jc w:val="both"/>
        <w:rPr>
          <w:rFonts w:ascii="Times New Roman" w:hAnsi="Times New Roman"/>
          <w:sz w:val="24"/>
          <w:szCs w:val="24"/>
          <w:rPrChange w:id="24149" w:author="Tatiana de Paula" w:date="2022-09-16T18:19:00Z">
            <w:rPr>
              <w:sz w:val="22"/>
              <w:szCs w:val="22"/>
            </w:rPr>
          </w:rPrChange>
        </w:rPr>
      </w:pPr>
      <w:r w:rsidRPr="002F4E92">
        <w:rPr>
          <w:rFonts w:ascii="Times New Roman" w:hAnsi="Times New Roman"/>
          <w:sz w:val="24"/>
          <w:szCs w:val="24"/>
          <w:rPrChange w:id="24150" w:author="Tatiana de Paula" w:date="2022-09-16T18:19:00Z">
            <w:rPr>
              <w:sz w:val="22"/>
              <w:szCs w:val="22"/>
            </w:rPr>
          </w:rPrChange>
        </w:rPr>
        <w:t xml:space="preserve">Paciente sexo masculino, </w:t>
      </w:r>
      <w:del w:id="24151" w:author="Tatiana de Paula" w:date="2021-09-17T20:45:00Z">
        <w:r w:rsidRPr="002F4E92" w:rsidDel="00626B80">
          <w:rPr>
            <w:rFonts w:ascii="Times New Roman" w:hAnsi="Times New Roman"/>
            <w:sz w:val="24"/>
            <w:szCs w:val="24"/>
            <w:rPrChange w:id="24152" w:author="Tatiana de Paula" w:date="2022-09-16T18:19:00Z">
              <w:rPr>
                <w:sz w:val="22"/>
                <w:szCs w:val="22"/>
              </w:rPr>
            </w:rPrChange>
          </w:rPr>
          <w:delText xml:space="preserve">82 </w:delText>
        </w:r>
      </w:del>
      <w:ins w:id="24153" w:author="Tatiana de Paula" w:date="2021-09-17T20:45:00Z">
        <w:r w:rsidR="00626B80" w:rsidRPr="002F4E92">
          <w:rPr>
            <w:rFonts w:ascii="Times New Roman" w:hAnsi="Times New Roman"/>
            <w:sz w:val="24"/>
            <w:szCs w:val="24"/>
            <w:rPrChange w:id="24154" w:author="Tatiana de Paula" w:date="2022-09-16T18:19:00Z">
              <w:rPr/>
            </w:rPrChange>
          </w:rPr>
          <w:t>73</w:t>
        </w:r>
        <w:r w:rsidR="00626B80" w:rsidRPr="002F4E92">
          <w:rPr>
            <w:rFonts w:ascii="Times New Roman" w:hAnsi="Times New Roman"/>
            <w:sz w:val="24"/>
            <w:szCs w:val="24"/>
            <w:rPrChange w:id="24155" w:author="Tatiana de Paula" w:date="2022-09-16T18:19:00Z">
              <w:rPr>
                <w:sz w:val="22"/>
                <w:szCs w:val="22"/>
              </w:rPr>
            </w:rPrChange>
          </w:rPr>
          <w:t xml:space="preserve"> </w:t>
        </w:r>
      </w:ins>
      <w:r w:rsidRPr="002F4E92">
        <w:rPr>
          <w:rFonts w:ascii="Times New Roman" w:hAnsi="Times New Roman"/>
          <w:sz w:val="24"/>
          <w:szCs w:val="24"/>
          <w:rPrChange w:id="24156" w:author="Tatiana de Paula" w:date="2022-09-16T18:19:00Z">
            <w:rPr>
              <w:sz w:val="22"/>
              <w:szCs w:val="22"/>
            </w:rPr>
          </w:rPrChange>
        </w:rPr>
        <w:t xml:space="preserve">anos, D6 PO de RTU de bexiga + BX de uretra prostática, CA de bexiga. Apresenta HAS e DM2. Histórico de </w:t>
      </w:r>
      <w:r w:rsidRPr="002F4E92">
        <w:rPr>
          <w:rFonts w:ascii="Times New Roman" w:hAnsi="Times New Roman"/>
          <w:i/>
          <w:sz w:val="24"/>
          <w:szCs w:val="24"/>
          <w:rPrChange w:id="24157" w:author="Tatiana de Paula" w:date="2022-09-16T18:19:00Z">
            <w:rPr>
              <w:i/>
              <w:sz w:val="22"/>
              <w:szCs w:val="22"/>
            </w:rPr>
          </w:rPrChange>
        </w:rPr>
        <w:t xml:space="preserve">delirium </w:t>
      </w:r>
      <w:r w:rsidRPr="002F4E92">
        <w:rPr>
          <w:rFonts w:ascii="Times New Roman" w:hAnsi="Times New Roman"/>
          <w:sz w:val="24"/>
          <w:szCs w:val="24"/>
          <w:rPrChange w:id="24158" w:author="Tatiana de Paula" w:date="2022-09-16T18:19:00Z">
            <w:rPr>
              <w:sz w:val="22"/>
              <w:szCs w:val="22"/>
            </w:rPr>
          </w:rPrChange>
        </w:rPr>
        <w:t>na internação.</w:t>
      </w:r>
    </w:p>
    <w:p w14:paraId="50A9C453" w14:textId="77777777" w:rsidR="0026715D" w:rsidRPr="002F4E92" w:rsidRDefault="0026715D" w:rsidP="00D710B1">
      <w:pPr>
        <w:tabs>
          <w:tab w:val="center" w:leader="dot" w:pos="8505"/>
        </w:tabs>
        <w:spacing w:line="360" w:lineRule="auto"/>
        <w:jc w:val="both"/>
        <w:rPr>
          <w:rFonts w:ascii="Times New Roman" w:hAnsi="Times New Roman"/>
          <w:sz w:val="24"/>
          <w:szCs w:val="24"/>
          <w:rPrChange w:id="24159" w:author="Tatiana de Paula" w:date="2022-09-16T18:19:00Z">
            <w:rPr>
              <w:sz w:val="22"/>
              <w:szCs w:val="22"/>
            </w:rPr>
          </w:rPrChange>
        </w:rPr>
      </w:pPr>
    </w:p>
    <w:p w14:paraId="1BDD9393" w14:textId="77777777" w:rsidR="0026715D" w:rsidRPr="002F4E92" w:rsidRDefault="0026715D" w:rsidP="00D710B1">
      <w:pPr>
        <w:pStyle w:val="Default"/>
        <w:tabs>
          <w:tab w:val="center" w:leader="dot" w:pos="8505"/>
        </w:tabs>
        <w:spacing w:line="360" w:lineRule="auto"/>
        <w:jc w:val="both"/>
        <w:rPr>
          <w:rFonts w:ascii="Times New Roman" w:hAnsi="Times New Roman" w:cs="Times New Roman"/>
          <w:rPrChange w:id="24160"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61" w:author="Tatiana de Paula" w:date="2022-09-16T18:19:00Z">
            <w:rPr>
              <w:rFonts w:ascii="Times New Roman" w:hAnsi="Times New Roman" w:cs="Times New Roman"/>
              <w:sz w:val="22"/>
              <w:szCs w:val="22"/>
            </w:rPr>
          </w:rPrChange>
        </w:rPr>
        <w:t>Paciente colaborativo a visita, restrito ao leito</w:t>
      </w:r>
      <w:ins w:id="24162" w:author="Baby" w:date="2019-05-16T21:23:00Z">
        <w:r w:rsidR="00B6618F" w:rsidRPr="002F4E92">
          <w:rPr>
            <w:rFonts w:ascii="Times New Roman" w:hAnsi="Times New Roman" w:cs="Times New Roman"/>
          </w:rPr>
          <w:t>. Refere</w:t>
        </w:r>
      </w:ins>
      <w:del w:id="24163" w:author="Baby" w:date="2019-05-16T21:23:00Z">
        <w:r w:rsidRPr="002F4E92" w:rsidDel="00B6618F">
          <w:rPr>
            <w:rFonts w:ascii="Times New Roman" w:hAnsi="Times New Roman" w:cs="Times New Roman"/>
            <w:rPrChange w:id="24164" w:author="Tatiana de Paula" w:date="2022-09-16T18:19:00Z">
              <w:rPr>
                <w:rFonts w:ascii="Times New Roman" w:hAnsi="Times New Roman" w:cs="Times New Roman"/>
                <w:sz w:val="22"/>
                <w:szCs w:val="22"/>
              </w:rPr>
            </w:rPrChange>
          </w:rPr>
          <w:delText>. Nega</w:delText>
        </w:r>
      </w:del>
      <w:r w:rsidRPr="002F4E92">
        <w:rPr>
          <w:rFonts w:ascii="Times New Roman" w:hAnsi="Times New Roman" w:cs="Times New Roman"/>
          <w:rPrChange w:id="24165" w:author="Tatiana de Paula" w:date="2022-09-16T18:19:00Z">
            <w:rPr>
              <w:rFonts w:ascii="Times New Roman" w:hAnsi="Times New Roman" w:cs="Times New Roman"/>
              <w:sz w:val="22"/>
              <w:szCs w:val="22"/>
            </w:rPr>
          </w:rPrChange>
        </w:rPr>
        <w:t xml:space="preserve"> mudança ponderal recente</w:t>
      </w:r>
      <w:ins w:id="24166" w:author="Baby" w:date="2019-05-16T21:23:00Z">
        <w:r w:rsidR="00B6618F" w:rsidRPr="002F4E92">
          <w:rPr>
            <w:rFonts w:ascii="Times New Roman" w:hAnsi="Times New Roman" w:cs="Times New Roman"/>
          </w:rPr>
          <w:t>, não intencional</w:t>
        </w:r>
      </w:ins>
      <w:r w:rsidRPr="002F4E92">
        <w:rPr>
          <w:rFonts w:ascii="Times New Roman" w:hAnsi="Times New Roman" w:cs="Times New Roman"/>
          <w:rPrChange w:id="24167" w:author="Tatiana de Paula" w:date="2022-09-16T18:19:00Z">
            <w:rPr>
              <w:rFonts w:ascii="Times New Roman" w:hAnsi="Times New Roman" w:cs="Times New Roman"/>
              <w:sz w:val="22"/>
              <w:szCs w:val="22"/>
            </w:rPr>
          </w:rPrChange>
        </w:rPr>
        <w:t>. Uso de prótese dentária superior bem ajustada (sic), sem queixas quanto à capacidade de mastigação e deglutição. Paciente relata hiporexia e náuseas, com baixa aceitação da dieta oferecida (cerca de 50%</w:t>
      </w:r>
      <w:r w:rsidR="005775D5" w:rsidRPr="002F4E92">
        <w:rPr>
          <w:rFonts w:ascii="Times New Roman" w:hAnsi="Times New Roman" w:cs="Times New Roman"/>
          <w:rPrChange w:id="24168" w:author="Tatiana de Paula" w:date="2022-09-16T18:19:00Z">
            <w:rPr>
              <w:rFonts w:ascii="Times New Roman" w:hAnsi="Times New Roman" w:cs="Times New Roman"/>
              <w:sz w:val="22"/>
              <w:szCs w:val="22"/>
            </w:rPr>
          </w:rPrChange>
        </w:rPr>
        <w:t xml:space="preserve"> das grandes refeições</w:t>
      </w:r>
      <w:r w:rsidRPr="002F4E92">
        <w:rPr>
          <w:rFonts w:ascii="Times New Roman" w:hAnsi="Times New Roman" w:cs="Times New Roman"/>
          <w:rPrChange w:id="24169" w:author="Tatiana de Paula" w:date="2022-09-16T18:19:00Z">
            <w:rPr>
              <w:rFonts w:ascii="Times New Roman" w:hAnsi="Times New Roman" w:cs="Times New Roman"/>
              <w:sz w:val="22"/>
              <w:szCs w:val="22"/>
            </w:rPr>
          </w:rPrChange>
        </w:rPr>
        <w:t>). Nega outros sintomas gastrintestinais. Nega alergias ou intolerâncias alimentares. Refere aversão à carne vermelha. Refere baixo consumo de água.  Em uso de anti-hipertensivos e hipoglicemiantes orais.</w:t>
      </w:r>
    </w:p>
    <w:p w14:paraId="1E7325B4" w14:textId="77777777" w:rsidR="00A47262" w:rsidRPr="002F4E92" w:rsidRDefault="00A47262" w:rsidP="00D710B1">
      <w:pPr>
        <w:pStyle w:val="Default"/>
        <w:tabs>
          <w:tab w:val="center" w:leader="dot" w:pos="8505"/>
        </w:tabs>
        <w:spacing w:line="360" w:lineRule="auto"/>
        <w:jc w:val="both"/>
        <w:rPr>
          <w:rFonts w:ascii="Times New Roman" w:hAnsi="Times New Roman" w:cs="Times New Roman"/>
          <w:rPrChange w:id="24170" w:author="Tatiana de Paula" w:date="2022-09-16T18:19:00Z">
            <w:rPr>
              <w:rFonts w:ascii="Times New Roman" w:hAnsi="Times New Roman" w:cs="Times New Roman"/>
              <w:sz w:val="22"/>
              <w:szCs w:val="22"/>
            </w:rPr>
          </w:rPrChange>
        </w:rPr>
      </w:pPr>
    </w:p>
    <w:p w14:paraId="427A1FD1" w14:textId="77777777" w:rsidR="00440311" w:rsidRPr="002F4E92" w:rsidRDefault="00440311" w:rsidP="00D710B1">
      <w:pPr>
        <w:pStyle w:val="Default"/>
        <w:tabs>
          <w:tab w:val="center" w:leader="dot" w:pos="8505"/>
        </w:tabs>
        <w:spacing w:line="360" w:lineRule="auto"/>
        <w:jc w:val="both"/>
        <w:rPr>
          <w:rFonts w:ascii="Times New Roman" w:hAnsi="Times New Roman" w:cs="Times New Roman"/>
          <w:rPrChange w:id="24171"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72" w:author="Tatiana de Paula" w:date="2022-09-16T18:19:00Z">
            <w:rPr>
              <w:rFonts w:ascii="Times New Roman" w:hAnsi="Times New Roman" w:cs="Times New Roman"/>
              <w:sz w:val="22"/>
              <w:szCs w:val="22"/>
            </w:rPr>
          </w:rPrChange>
        </w:rPr>
        <w:t>Triagem nutricional realizada na admissão: 4 pontos (risco nutricional)</w:t>
      </w:r>
    </w:p>
    <w:p w14:paraId="62235BF5" w14:textId="77777777" w:rsidR="006B4822" w:rsidRPr="002F4E92" w:rsidRDefault="006B4822" w:rsidP="00D710B1">
      <w:pPr>
        <w:pStyle w:val="Default"/>
        <w:tabs>
          <w:tab w:val="center" w:leader="dot" w:pos="8505"/>
        </w:tabs>
        <w:spacing w:line="360" w:lineRule="auto"/>
        <w:jc w:val="both"/>
        <w:rPr>
          <w:rFonts w:ascii="Times New Roman" w:hAnsi="Times New Roman" w:cs="Times New Roman"/>
          <w:rPrChange w:id="24173"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74" w:author="Tatiana de Paula" w:date="2022-09-16T18:19:00Z">
            <w:rPr>
              <w:rFonts w:ascii="Times New Roman" w:hAnsi="Times New Roman" w:cs="Times New Roman"/>
              <w:sz w:val="22"/>
              <w:szCs w:val="22"/>
            </w:rPr>
          </w:rPrChange>
        </w:rPr>
        <w:t>Nível de assistência nutricional: terciária</w:t>
      </w:r>
    </w:p>
    <w:p w14:paraId="018BA757" w14:textId="77777777" w:rsidR="00A47262" w:rsidRPr="002F4E92" w:rsidRDefault="00A47262" w:rsidP="00D710B1">
      <w:pPr>
        <w:pStyle w:val="Default"/>
        <w:tabs>
          <w:tab w:val="center" w:leader="dot" w:pos="8505"/>
        </w:tabs>
        <w:spacing w:line="360" w:lineRule="auto"/>
        <w:jc w:val="both"/>
        <w:rPr>
          <w:rFonts w:ascii="Times New Roman" w:hAnsi="Times New Roman" w:cs="Times New Roman"/>
          <w:rPrChange w:id="24175"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76" w:author="Tatiana de Paula" w:date="2022-09-16T18:19:00Z">
            <w:rPr>
              <w:rFonts w:ascii="Times New Roman" w:hAnsi="Times New Roman" w:cs="Times New Roman"/>
              <w:sz w:val="22"/>
              <w:szCs w:val="22"/>
            </w:rPr>
          </w:rPrChange>
        </w:rPr>
        <w:t>Triagem de sarcopenia</w:t>
      </w:r>
      <w:r w:rsidR="006B4822" w:rsidRPr="002F4E92">
        <w:rPr>
          <w:rFonts w:ascii="Times New Roman" w:hAnsi="Times New Roman" w:cs="Times New Roman"/>
          <w:rPrChange w:id="24177" w:author="Tatiana de Paula" w:date="2022-09-16T18:19:00Z">
            <w:rPr>
              <w:rFonts w:ascii="Times New Roman" w:hAnsi="Times New Roman" w:cs="Times New Roman"/>
              <w:sz w:val="22"/>
              <w:szCs w:val="22"/>
            </w:rPr>
          </w:rPrChange>
        </w:rPr>
        <w:t xml:space="preserve">: 3 pontos </w:t>
      </w:r>
      <w:r w:rsidRPr="002F4E92">
        <w:rPr>
          <w:rFonts w:ascii="Times New Roman" w:hAnsi="Times New Roman" w:cs="Times New Roman"/>
          <w:rPrChange w:id="24178" w:author="Tatiana de Paula" w:date="2022-09-16T18:19:00Z">
            <w:rPr>
              <w:rFonts w:ascii="Times New Roman" w:hAnsi="Times New Roman" w:cs="Times New Roman"/>
              <w:sz w:val="22"/>
              <w:szCs w:val="22"/>
            </w:rPr>
          </w:rPrChange>
        </w:rPr>
        <w:t xml:space="preserve"> </w:t>
      </w:r>
    </w:p>
    <w:p w14:paraId="659F6635" w14:textId="77777777" w:rsidR="0026715D" w:rsidRPr="002F4E92" w:rsidRDefault="0026715D" w:rsidP="00D710B1">
      <w:pPr>
        <w:pStyle w:val="Default"/>
        <w:tabs>
          <w:tab w:val="center" w:leader="dot" w:pos="8505"/>
        </w:tabs>
        <w:spacing w:line="360" w:lineRule="auto"/>
        <w:jc w:val="both"/>
        <w:rPr>
          <w:rFonts w:ascii="Times New Roman" w:hAnsi="Times New Roman" w:cs="Times New Roman"/>
          <w:rPrChange w:id="24179" w:author="Tatiana de Paula" w:date="2022-09-16T18:19:00Z">
            <w:rPr>
              <w:rFonts w:ascii="Times New Roman" w:hAnsi="Times New Roman" w:cs="Times New Roman"/>
              <w:sz w:val="22"/>
              <w:szCs w:val="22"/>
            </w:rPr>
          </w:rPrChange>
        </w:rPr>
      </w:pPr>
    </w:p>
    <w:p w14:paraId="2F20E289" w14:textId="77777777" w:rsidR="0026715D" w:rsidRPr="002F4E92" w:rsidRDefault="0026715D" w:rsidP="00D710B1">
      <w:pPr>
        <w:pStyle w:val="Default"/>
        <w:tabs>
          <w:tab w:val="center" w:leader="dot" w:pos="8505"/>
        </w:tabs>
        <w:spacing w:line="360" w:lineRule="auto"/>
        <w:jc w:val="both"/>
        <w:rPr>
          <w:rFonts w:ascii="Times New Roman" w:hAnsi="Times New Roman" w:cs="Times New Roman"/>
          <w:rPrChange w:id="24180"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81" w:author="Tatiana de Paula" w:date="2022-09-16T18:19:00Z">
            <w:rPr>
              <w:rFonts w:ascii="Times New Roman" w:hAnsi="Times New Roman" w:cs="Times New Roman"/>
              <w:sz w:val="22"/>
              <w:szCs w:val="22"/>
            </w:rPr>
          </w:rPrChange>
        </w:rPr>
        <w:t>Função intestinal: 2-3 vezes/ semana,</w:t>
      </w:r>
      <w:r w:rsidR="00A15884" w:rsidRPr="002F4E92">
        <w:rPr>
          <w:rFonts w:ascii="Times New Roman" w:hAnsi="Times New Roman" w:cs="Times New Roman"/>
          <w:rPrChange w:id="24182" w:author="Tatiana de Paula" w:date="2022-09-16T18:19:00Z">
            <w:rPr>
              <w:rFonts w:ascii="Times New Roman" w:hAnsi="Times New Roman" w:cs="Times New Roman"/>
              <w:sz w:val="22"/>
              <w:szCs w:val="22"/>
            </w:rPr>
          </w:rPrChange>
        </w:rPr>
        <w:t xml:space="preserve"> consistência “normal”. Escala</w:t>
      </w:r>
      <w:r w:rsidRPr="002F4E92">
        <w:rPr>
          <w:rFonts w:ascii="Times New Roman" w:hAnsi="Times New Roman" w:cs="Times New Roman"/>
          <w:rPrChange w:id="24183" w:author="Tatiana de Paula" w:date="2022-09-16T18:19:00Z">
            <w:rPr>
              <w:rFonts w:ascii="Times New Roman" w:hAnsi="Times New Roman" w:cs="Times New Roman"/>
              <w:sz w:val="22"/>
              <w:szCs w:val="22"/>
            </w:rPr>
          </w:rPrChange>
        </w:rPr>
        <w:t xml:space="preserve"> de Bristol</w:t>
      </w:r>
      <w:r w:rsidR="00A15884" w:rsidRPr="002F4E92">
        <w:rPr>
          <w:rFonts w:ascii="Times New Roman" w:hAnsi="Times New Roman" w:cs="Times New Roman"/>
          <w:rPrChange w:id="24184" w:author="Tatiana de Paula" w:date="2022-09-16T18:19:00Z">
            <w:rPr>
              <w:rFonts w:ascii="Times New Roman" w:hAnsi="Times New Roman" w:cs="Times New Roman"/>
              <w:sz w:val="22"/>
              <w:szCs w:val="22"/>
            </w:rPr>
          </w:rPrChange>
        </w:rPr>
        <w:t>: tipo 2</w:t>
      </w:r>
      <w:r w:rsidRPr="002F4E92">
        <w:rPr>
          <w:rFonts w:ascii="Times New Roman" w:hAnsi="Times New Roman" w:cs="Times New Roman"/>
          <w:rPrChange w:id="24185" w:author="Tatiana de Paula" w:date="2022-09-16T18:19:00Z">
            <w:rPr>
              <w:rFonts w:ascii="Times New Roman" w:hAnsi="Times New Roman" w:cs="Times New Roman"/>
              <w:sz w:val="22"/>
              <w:szCs w:val="22"/>
            </w:rPr>
          </w:rPrChange>
        </w:rPr>
        <w:t>. Refere esforço ao</w:t>
      </w:r>
      <w:r w:rsidR="00212791" w:rsidRPr="002F4E92">
        <w:rPr>
          <w:rFonts w:ascii="Times New Roman" w:hAnsi="Times New Roman" w:cs="Times New Roman"/>
          <w:rPrChange w:id="24186" w:author="Tatiana de Paula" w:date="2022-09-16T18:19:00Z">
            <w:rPr>
              <w:rFonts w:ascii="Times New Roman" w:hAnsi="Times New Roman" w:cs="Times New Roman"/>
              <w:sz w:val="22"/>
              <w:szCs w:val="22"/>
            </w:rPr>
          </w:rPrChange>
        </w:rPr>
        <w:t xml:space="preserve"> evacuar.  Em uso de lactulona.</w:t>
      </w:r>
    </w:p>
    <w:p w14:paraId="1B9F7A90" w14:textId="77777777" w:rsidR="00A47262" w:rsidRPr="002F4E92" w:rsidRDefault="0026715D" w:rsidP="00D710B1">
      <w:pPr>
        <w:pStyle w:val="Default"/>
        <w:tabs>
          <w:tab w:val="center" w:leader="dot" w:pos="8505"/>
        </w:tabs>
        <w:spacing w:line="360" w:lineRule="auto"/>
        <w:jc w:val="both"/>
        <w:rPr>
          <w:rFonts w:ascii="Times New Roman" w:hAnsi="Times New Roman" w:cs="Times New Roman"/>
          <w:color w:val="auto"/>
          <w:rPrChange w:id="24187" w:author="Tatiana de Paula" w:date="2022-09-16T18:19:00Z">
            <w:rPr>
              <w:rFonts w:ascii="Times New Roman" w:hAnsi="Times New Roman" w:cs="Times New Roman"/>
              <w:color w:val="auto"/>
              <w:sz w:val="22"/>
              <w:szCs w:val="22"/>
            </w:rPr>
          </w:rPrChange>
        </w:rPr>
      </w:pPr>
      <w:r w:rsidRPr="002F4E92">
        <w:rPr>
          <w:rFonts w:ascii="Times New Roman" w:hAnsi="Times New Roman" w:cs="Times New Roman"/>
          <w:rPrChange w:id="24188" w:author="Tatiana de Paula" w:date="2022-09-16T18:19:00Z">
            <w:rPr>
              <w:rFonts w:ascii="Times New Roman" w:hAnsi="Times New Roman" w:cs="Times New Roman"/>
              <w:sz w:val="22"/>
              <w:szCs w:val="22"/>
            </w:rPr>
          </w:rPrChange>
        </w:rPr>
        <w:t>Diurese:</w:t>
      </w:r>
      <w:r w:rsidRPr="002F4E92">
        <w:rPr>
          <w:rFonts w:ascii="Times New Roman" w:hAnsi="Times New Roman" w:cs="Times New Roman"/>
          <w:color w:val="auto"/>
          <w:rPrChange w:id="24189" w:author="Tatiana de Paula" w:date="2022-09-16T18:19:00Z">
            <w:rPr>
              <w:rFonts w:ascii="Times New Roman" w:hAnsi="Times New Roman" w:cs="Times New Roman"/>
              <w:color w:val="auto"/>
              <w:sz w:val="22"/>
              <w:szCs w:val="22"/>
            </w:rPr>
          </w:rPrChange>
        </w:rPr>
        <w:t xml:space="preserve">1600 mL/ 24 horas. Nega alterações no volume, cor e frequências habituais. </w:t>
      </w:r>
    </w:p>
    <w:p w14:paraId="502DA327" w14:textId="77777777" w:rsidR="0026715D" w:rsidRPr="002F4E92" w:rsidRDefault="0026715D" w:rsidP="00D710B1">
      <w:pPr>
        <w:pStyle w:val="Default"/>
        <w:tabs>
          <w:tab w:val="center" w:leader="dot" w:pos="8505"/>
        </w:tabs>
        <w:spacing w:line="360" w:lineRule="auto"/>
        <w:jc w:val="both"/>
        <w:rPr>
          <w:rFonts w:ascii="Times New Roman" w:hAnsi="Times New Roman" w:cs="Times New Roman"/>
          <w:rPrChange w:id="24190" w:author="Tatiana de Paula" w:date="2022-09-16T18:19:00Z">
            <w:rPr>
              <w:rFonts w:ascii="Times New Roman" w:hAnsi="Times New Roman" w:cs="Times New Roman"/>
              <w:sz w:val="22"/>
              <w:szCs w:val="22"/>
            </w:rPr>
          </w:rPrChange>
        </w:rPr>
      </w:pPr>
    </w:p>
    <w:p w14:paraId="01D8FBE5" w14:textId="77777777" w:rsidR="0026715D" w:rsidRPr="002F4E92" w:rsidRDefault="0026715D" w:rsidP="00D710B1">
      <w:pPr>
        <w:pStyle w:val="Default"/>
        <w:tabs>
          <w:tab w:val="center" w:leader="dot" w:pos="8505"/>
        </w:tabs>
        <w:spacing w:line="360" w:lineRule="auto"/>
        <w:jc w:val="both"/>
        <w:rPr>
          <w:rFonts w:ascii="Times New Roman" w:hAnsi="Times New Roman" w:cs="Times New Roman"/>
          <w:rPrChange w:id="24191"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92" w:author="Tatiana de Paula" w:date="2022-09-16T18:19:00Z">
            <w:rPr>
              <w:rFonts w:ascii="Times New Roman" w:hAnsi="Times New Roman" w:cs="Times New Roman"/>
              <w:sz w:val="22"/>
              <w:szCs w:val="22"/>
            </w:rPr>
          </w:rPrChange>
        </w:rPr>
        <w:t>Exame físico nutricional</w:t>
      </w:r>
      <w:r w:rsidR="00A3621E" w:rsidRPr="002F4E92">
        <w:rPr>
          <w:rFonts w:ascii="Times New Roman" w:hAnsi="Times New Roman" w:cs="Times New Roman"/>
          <w:rPrChange w:id="24193" w:author="Tatiana de Paula" w:date="2022-09-16T18:19:00Z">
            <w:rPr>
              <w:rFonts w:ascii="Times New Roman" w:hAnsi="Times New Roman" w:cs="Times New Roman"/>
              <w:sz w:val="22"/>
              <w:szCs w:val="22"/>
            </w:rPr>
          </w:rPrChange>
        </w:rPr>
        <w:t>:</w:t>
      </w:r>
    </w:p>
    <w:p w14:paraId="7C4422CE" w14:textId="438B1166" w:rsidR="0026715D" w:rsidRPr="002F4E92" w:rsidRDefault="0026715D" w:rsidP="00D710B1">
      <w:pPr>
        <w:pStyle w:val="Default"/>
        <w:tabs>
          <w:tab w:val="center" w:leader="dot" w:pos="8505"/>
        </w:tabs>
        <w:spacing w:line="360" w:lineRule="auto"/>
        <w:jc w:val="both"/>
        <w:rPr>
          <w:rFonts w:ascii="Times New Roman" w:hAnsi="Times New Roman" w:cs="Times New Roman"/>
          <w:rPrChange w:id="24194" w:author="Tatiana de Paula" w:date="2022-09-16T18:19:00Z">
            <w:rPr>
              <w:rFonts w:ascii="Times New Roman" w:hAnsi="Times New Roman" w:cs="Times New Roman"/>
              <w:sz w:val="22"/>
              <w:szCs w:val="22"/>
            </w:rPr>
          </w:rPrChange>
        </w:rPr>
      </w:pPr>
      <w:r w:rsidRPr="002F4E92">
        <w:rPr>
          <w:rFonts w:ascii="Times New Roman" w:hAnsi="Times New Roman" w:cs="Times New Roman"/>
          <w:rPrChange w:id="24195" w:author="Tatiana de Paula" w:date="2022-09-16T18:19:00Z">
            <w:rPr>
              <w:rFonts w:ascii="Times New Roman" w:hAnsi="Times New Roman" w:cs="Times New Roman"/>
              <w:sz w:val="22"/>
              <w:szCs w:val="22"/>
            </w:rPr>
          </w:rPrChange>
        </w:rPr>
        <w:t>F</w:t>
      </w:r>
      <w:r w:rsidR="00FC4B4E" w:rsidRPr="002F4E92">
        <w:rPr>
          <w:rFonts w:ascii="Times New Roman" w:hAnsi="Times New Roman" w:cs="Times New Roman"/>
          <w:rPrChange w:id="24196" w:author="Tatiana de Paula" w:date="2022-09-16T18:19:00Z">
            <w:rPr>
              <w:rFonts w:ascii="MS Sans Serif" w:eastAsia="Times New Roman" w:hAnsi="MS Sans Serif" w:cs="MS Sans Serif"/>
              <w:color w:val="auto"/>
              <w:sz w:val="18"/>
              <w:szCs w:val="18"/>
              <w:lang w:eastAsia="ar-SA"/>
            </w:rPr>
          </w:rPrChange>
        </w:rPr>
        <w:t xml:space="preserve">ace e conjuntivas normocoradas, esclerótica ictérica, olhos hidratados. Lábios íntegros, normocorados, dentição própria em bom estado, lingua e gengivas preservadas, nega xerostomia. Apresenta depleção da musculatura temporal, bola gordurosa de Bichat preservada. Depleção de musculatura supra e infraclaviculares. Musculatura braquial preservada, pele hidratada. </w:t>
      </w:r>
      <w:r w:rsidR="00A15884" w:rsidRPr="002F4E92">
        <w:rPr>
          <w:rFonts w:ascii="Times New Roman" w:hAnsi="Times New Roman" w:cs="Times New Roman"/>
          <w:rPrChange w:id="24197" w:author="Tatiana de Paula" w:date="2022-09-16T18:19:00Z">
            <w:rPr>
              <w:rFonts w:ascii="Times New Roman" w:hAnsi="Times New Roman" w:cs="Times New Roman"/>
              <w:sz w:val="22"/>
              <w:szCs w:val="22"/>
            </w:rPr>
          </w:rPrChange>
        </w:rPr>
        <w:t>Ausência de edema em MMSS</w:t>
      </w:r>
      <w:r w:rsidR="00FC4B4E" w:rsidRPr="002F4E92">
        <w:rPr>
          <w:rFonts w:ascii="Times New Roman" w:hAnsi="Times New Roman" w:cs="Times New Roman"/>
          <w:rPrChange w:id="24198" w:author="Tatiana de Paula" w:date="2022-09-16T18:19:00Z">
            <w:rPr>
              <w:rFonts w:ascii="MS Sans Serif" w:eastAsia="Times New Roman" w:hAnsi="MS Sans Serif" w:cs="MS Sans Serif"/>
              <w:color w:val="auto"/>
              <w:sz w:val="18"/>
              <w:szCs w:val="18"/>
              <w:lang w:eastAsia="ar-SA"/>
            </w:rPr>
          </w:rPrChange>
        </w:rPr>
        <w:t xml:space="preserve">. Musculatura interóssea e músculo adutor do polegar </w:t>
      </w:r>
      <w:r w:rsidR="006F1638" w:rsidRPr="002F4E92">
        <w:rPr>
          <w:rFonts w:ascii="Times New Roman" w:hAnsi="Times New Roman" w:cs="Times New Roman"/>
        </w:rPr>
        <w:t>depletados</w:t>
      </w:r>
      <w:r w:rsidR="00FC4B4E" w:rsidRPr="002F4E92">
        <w:rPr>
          <w:rFonts w:ascii="Times New Roman" w:hAnsi="Times New Roman" w:cs="Times New Roman"/>
          <w:rPrChange w:id="24199" w:author="Tatiana de Paula" w:date="2022-09-16T18:19:00Z">
            <w:rPr>
              <w:rFonts w:ascii="MS Sans Serif" w:eastAsia="Times New Roman" w:hAnsi="MS Sans Serif" w:cs="MS Sans Serif"/>
              <w:color w:val="auto"/>
              <w:sz w:val="18"/>
              <w:szCs w:val="18"/>
              <w:lang w:eastAsia="ar-SA"/>
            </w:rPr>
          </w:rPrChange>
        </w:rPr>
        <w:t>, unhas de aparência opaca e com faixas escuras de coloração amarronzada nas pontas e apresenta alargamento da ponta dos dedos. Retorno venoso adequado, palma da mão normocorada. Abd</w:t>
      </w:r>
      <w:ins w:id="24200" w:author="Tatiana Pereira de Paula" w:date="2019-05-14T10:20:00Z">
        <w:r w:rsidR="00CA2725" w:rsidRPr="002F4E92">
          <w:rPr>
            <w:rFonts w:ascii="Times New Roman" w:hAnsi="Times New Roman" w:cs="Times New Roman"/>
            <w:rPrChange w:id="24201" w:author="Tatiana de Paula" w:date="2022-09-16T18:19:00Z">
              <w:rPr>
                <w:rFonts w:ascii="Times New Roman" w:hAnsi="Times New Roman" w:cs="Times New Roman"/>
                <w:sz w:val="22"/>
                <w:szCs w:val="22"/>
              </w:rPr>
            </w:rPrChange>
          </w:rPr>
          <w:t>o</w:t>
        </w:r>
      </w:ins>
      <w:del w:id="24202" w:author="Tatiana Pereira de Paula" w:date="2019-05-14T10:20:00Z">
        <w:r w:rsidR="00FC4B4E" w:rsidRPr="002F4E92" w:rsidDel="00CA2725">
          <w:rPr>
            <w:rFonts w:ascii="Times New Roman" w:hAnsi="Times New Roman" w:cs="Times New Roman"/>
            <w:rPrChange w:id="24203" w:author="Tatiana de Paula" w:date="2022-09-16T18:19:00Z">
              <w:rPr>
                <w:rFonts w:ascii="MS Sans Serif" w:eastAsia="Times New Roman" w:hAnsi="MS Sans Serif" w:cs="MS Sans Serif"/>
                <w:color w:val="auto"/>
                <w:sz w:val="18"/>
                <w:szCs w:val="18"/>
                <w:lang w:eastAsia="ar-SA"/>
              </w:rPr>
            </w:rPrChange>
          </w:rPr>
          <w:delText>ô</w:delText>
        </w:r>
      </w:del>
      <w:r w:rsidR="00FC4B4E" w:rsidRPr="002F4E92">
        <w:rPr>
          <w:rFonts w:ascii="Times New Roman" w:hAnsi="Times New Roman" w:cs="Times New Roman"/>
          <w:rPrChange w:id="24204" w:author="Tatiana de Paula" w:date="2022-09-16T18:19:00Z">
            <w:rPr>
              <w:rFonts w:ascii="MS Sans Serif" w:eastAsia="Times New Roman" w:hAnsi="MS Sans Serif" w:cs="MS Sans Serif"/>
              <w:color w:val="auto"/>
              <w:sz w:val="18"/>
              <w:szCs w:val="18"/>
              <w:lang w:eastAsia="ar-SA"/>
            </w:rPr>
          </w:rPrChange>
        </w:rPr>
        <w:t>men plano, livre, indolor à palpação e normotimpânico. Musculatura do quadríceps preservada. Ausência de edema bilateral em MMII, pés sem lesões, unhas normais.</w:t>
      </w:r>
    </w:p>
    <w:p w14:paraId="5CF835E4" w14:textId="77777777" w:rsidR="0026715D" w:rsidRPr="002F4E92" w:rsidDel="003B2973" w:rsidRDefault="0026715D" w:rsidP="00D710B1">
      <w:pPr>
        <w:tabs>
          <w:tab w:val="center" w:leader="dot" w:pos="8505"/>
        </w:tabs>
        <w:spacing w:line="360" w:lineRule="auto"/>
        <w:jc w:val="both"/>
        <w:rPr>
          <w:del w:id="24205" w:author="Tatiana Pereira de Paula" w:date="2019-05-14T10:19:00Z"/>
          <w:rFonts w:ascii="Times New Roman" w:hAnsi="Times New Roman"/>
          <w:sz w:val="24"/>
          <w:szCs w:val="24"/>
          <w:rPrChange w:id="24206" w:author="Tatiana de Paula" w:date="2022-09-16T18:19:00Z">
            <w:rPr>
              <w:del w:id="24207" w:author="Tatiana Pereira de Paula" w:date="2019-05-14T10:19:00Z"/>
              <w:sz w:val="22"/>
              <w:szCs w:val="22"/>
            </w:rPr>
          </w:rPrChange>
        </w:rPr>
      </w:pPr>
    </w:p>
    <w:p w14:paraId="393862BD" w14:textId="77777777" w:rsidR="00125FE3" w:rsidRPr="002F4E92" w:rsidRDefault="00125FE3" w:rsidP="00D710B1">
      <w:pPr>
        <w:tabs>
          <w:tab w:val="center" w:leader="dot" w:pos="8505"/>
        </w:tabs>
        <w:spacing w:line="360" w:lineRule="auto"/>
        <w:jc w:val="both"/>
        <w:rPr>
          <w:rFonts w:ascii="Times New Roman" w:hAnsi="Times New Roman"/>
          <w:sz w:val="24"/>
          <w:szCs w:val="24"/>
          <w:rPrChange w:id="24208" w:author="Tatiana de Paula" w:date="2022-09-16T18:19:00Z">
            <w:rPr>
              <w:sz w:val="22"/>
              <w:szCs w:val="22"/>
            </w:rPr>
          </w:rPrChange>
        </w:rPr>
      </w:pPr>
    </w:p>
    <w:p w14:paraId="4330D09D" w14:textId="77777777" w:rsidR="0026715D" w:rsidRPr="002F4E92" w:rsidRDefault="0026715D" w:rsidP="00D710B1">
      <w:pPr>
        <w:tabs>
          <w:tab w:val="center" w:leader="dot" w:pos="8505"/>
        </w:tabs>
        <w:spacing w:line="360" w:lineRule="auto"/>
        <w:jc w:val="both"/>
        <w:rPr>
          <w:rFonts w:ascii="Times New Roman" w:hAnsi="Times New Roman"/>
          <w:sz w:val="24"/>
          <w:szCs w:val="24"/>
          <w:rPrChange w:id="24209" w:author="Tatiana de Paula" w:date="2022-09-16T18:19:00Z">
            <w:rPr>
              <w:sz w:val="22"/>
              <w:szCs w:val="22"/>
            </w:rPr>
          </w:rPrChange>
        </w:rPr>
      </w:pPr>
      <w:r w:rsidRPr="002F4E92">
        <w:rPr>
          <w:rFonts w:ascii="Times New Roman" w:hAnsi="Times New Roman"/>
          <w:sz w:val="24"/>
          <w:szCs w:val="24"/>
          <w:rPrChange w:id="24210" w:author="Tatiana de Paula" w:date="2022-09-16T18:19:00Z">
            <w:rPr>
              <w:sz w:val="22"/>
              <w:szCs w:val="22"/>
            </w:rPr>
          </w:rPrChange>
        </w:rPr>
        <w:t>Avaliação antro</w:t>
      </w:r>
      <w:r w:rsidR="00A3621E" w:rsidRPr="002F4E92">
        <w:rPr>
          <w:rFonts w:ascii="Times New Roman" w:hAnsi="Times New Roman"/>
          <w:sz w:val="24"/>
          <w:szCs w:val="24"/>
          <w:rPrChange w:id="24211" w:author="Tatiana de Paula" w:date="2022-09-16T18:19:00Z">
            <w:rPr>
              <w:sz w:val="22"/>
              <w:szCs w:val="22"/>
            </w:rPr>
          </w:rPrChange>
        </w:rPr>
        <w:t>pométrica:</w:t>
      </w:r>
    </w:p>
    <w:p w14:paraId="42BFFCB7"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12" w:author="Tatiana de Paula" w:date="2022-09-16T18:19:00Z">
            <w:rPr>
              <w:sz w:val="22"/>
              <w:szCs w:val="22"/>
              <w:lang w:eastAsia="en-US"/>
            </w:rPr>
          </w:rPrChange>
        </w:rPr>
      </w:pPr>
      <w:r w:rsidRPr="002F4E92">
        <w:rPr>
          <w:rFonts w:ascii="Times New Roman" w:hAnsi="Times New Roman"/>
          <w:sz w:val="24"/>
          <w:szCs w:val="24"/>
          <w:lang w:eastAsia="en-US"/>
          <w:rPrChange w:id="24213" w:author="Tatiana de Paula" w:date="2022-09-16T18:19:00Z">
            <w:rPr>
              <w:sz w:val="22"/>
              <w:szCs w:val="22"/>
              <w:lang w:eastAsia="en-US"/>
            </w:rPr>
          </w:rPrChange>
        </w:rPr>
        <w:t>Peso usual: 60 kg (dezembro/1</w:t>
      </w:r>
      <w:ins w:id="24214" w:author="Tatiana de Paula" w:date="2020-07-21T09:06:00Z">
        <w:r w:rsidR="00851AB2" w:rsidRPr="002F4E92">
          <w:rPr>
            <w:rFonts w:ascii="Times New Roman" w:hAnsi="Times New Roman"/>
            <w:sz w:val="24"/>
            <w:szCs w:val="24"/>
            <w:lang w:eastAsia="en-US"/>
            <w:rPrChange w:id="24215" w:author="Tatiana de Paula" w:date="2022-09-16T18:19:00Z">
              <w:rPr>
                <w:lang w:eastAsia="en-US"/>
              </w:rPr>
            </w:rPrChange>
          </w:rPr>
          <w:t>9</w:t>
        </w:r>
      </w:ins>
      <w:del w:id="24216" w:author="Tatiana de Paula" w:date="2020-07-21T09:06:00Z">
        <w:r w:rsidRPr="002F4E92" w:rsidDel="00851AB2">
          <w:rPr>
            <w:rFonts w:ascii="Times New Roman" w:hAnsi="Times New Roman"/>
            <w:sz w:val="24"/>
            <w:szCs w:val="24"/>
            <w:lang w:eastAsia="en-US"/>
            <w:rPrChange w:id="24217" w:author="Tatiana de Paula" w:date="2022-09-16T18:19:00Z">
              <w:rPr>
                <w:sz w:val="22"/>
                <w:szCs w:val="22"/>
                <w:lang w:eastAsia="en-US"/>
              </w:rPr>
            </w:rPrChange>
          </w:rPr>
          <w:delText>8</w:delText>
        </w:r>
      </w:del>
      <w:r w:rsidRPr="002F4E92">
        <w:rPr>
          <w:rFonts w:ascii="Times New Roman" w:hAnsi="Times New Roman"/>
          <w:sz w:val="24"/>
          <w:szCs w:val="24"/>
          <w:lang w:eastAsia="en-US"/>
          <w:rPrChange w:id="24218" w:author="Tatiana de Paula" w:date="2022-09-16T18:19:00Z">
            <w:rPr>
              <w:sz w:val="22"/>
              <w:szCs w:val="22"/>
              <w:lang w:eastAsia="en-US"/>
            </w:rPr>
          </w:rPrChange>
        </w:rPr>
        <w:t>)</w:t>
      </w:r>
    </w:p>
    <w:p w14:paraId="5A4EBE9D"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19" w:author="Tatiana de Paula" w:date="2022-09-16T18:19:00Z">
            <w:rPr>
              <w:sz w:val="22"/>
              <w:szCs w:val="22"/>
              <w:lang w:eastAsia="en-US"/>
            </w:rPr>
          </w:rPrChange>
        </w:rPr>
      </w:pPr>
      <w:r w:rsidRPr="002F4E92">
        <w:rPr>
          <w:rFonts w:ascii="Times New Roman" w:hAnsi="Times New Roman"/>
          <w:sz w:val="24"/>
          <w:szCs w:val="24"/>
          <w:lang w:eastAsia="en-US"/>
          <w:rPrChange w:id="24220" w:author="Tatiana de Paula" w:date="2022-09-16T18:19:00Z">
            <w:rPr>
              <w:sz w:val="22"/>
              <w:szCs w:val="22"/>
              <w:lang w:eastAsia="en-US"/>
            </w:rPr>
          </w:rPrChange>
        </w:rPr>
        <w:t>Peso atual: 55 Kg (14/02</w:t>
      </w:r>
      <w:ins w:id="24221" w:author="Tatiana de Paula" w:date="2020-07-21T09:06:00Z">
        <w:r w:rsidR="00851AB2" w:rsidRPr="002F4E92">
          <w:rPr>
            <w:rFonts w:ascii="Times New Roman" w:hAnsi="Times New Roman"/>
            <w:sz w:val="24"/>
            <w:szCs w:val="24"/>
            <w:lang w:eastAsia="en-US"/>
            <w:rPrChange w:id="24222" w:author="Tatiana de Paula" w:date="2022-09-16T18:19:00Z">
              <w:rPr>
                <w:lang w:eastAsia="en-US"/>
              </w:rPr>
            </w:rPrChange>
          </w:rPr>
          <w:t>/20</w:t>
        </w:r>
      </w:ins>
      <w:r w:rsidRPr="002F4E92">
        <w:rPr>
          <w:rFonts w:ascii="Times New Roman" w:hAnsi="Times New Roman"/>
          <w:sz w:val="24"/>
          <w:szCs w:val="24"/>
          <w:lang w:eastAsia="en-US"/>
          <w:rPrChange w:id="24223" w:author="Tatiana de Paula" w:date="2022-09-16T18:19:00Z">
            <w:rPr>
              <w:sz w:val="22"/>
              <w:szCs w:val="22"/>
              <w:lang w:eastAsia="en-US"/>
            </w:rPr>
          </w:rPrChange>
        </w:rPr>
        <w:t>)</w:t>
      </w:r>
    </w:p>
    <w:p w14:paraId="19F3677A"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24" w:author="Tatiana de Paula" w:date="2022-09-16T18:19:00Z">
            <w:rPr>
              <w:sz w:val="22"/>
              <w:szCs w:val="22"/>
              <w:lang w:eastAsia="en-US"/>
            </w:rPr>
          </w:rPrChange>
        </w:rPr>
      </w:pPr>
      <w:r w:rsidRPr="002F4E92">
        <w:rPr>
          <w:rFonts w:ascii="Times New Roman" w:hAnsi="Times New Roman"/>
          <w:sz w:val="24"/>
          <w:szCs w:val="24"/>
          <w:lang w:eastAsia="en-US"/>
          <w:rPrChange w:id="24225" w:author="Tatiana de Paula" w:date="2022-09-16T18:19:00Z">
            <w:rPr>
              <w:sz w:val="22"/>
              <w:szCs w:val="22"/>
              <w:lang w:eastAsia="en-US"/>
            </w:rPr>
          </w:rPrChange>
        </w:rPr>
        <w:t>Estatura aferida: 1,67m</w:t>
      </w:r>
    </w:p>
    <w:p w14:paraId="29D57004"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26" w:author="Tatiana de Paula" w:date="2022-09-16T18:19:00Z">
            <w:rPr>
              <w:sz w:val="22"/>
              <w:szCs w:val="22"/>
              <w:lang w:eastAsia="en-US"/>
            </w:rPr>
          </w:rPrChange>
        </w:rPr>
      </w:pPr>
      <w:r w:rsidRPr="002F4E92">
        <w:rPr>
          <w:rFonts w:ascii="Times New Roman" w:hAnsi="Times New Roman"/>
          <w:sz w:val="24"/>
          <w:szCs w:val="24"/>
          <w:lang w:eastAsia="en-US"/>
          <w:rPrChange w:id="24227" w:author="Tatiana de Paula" w:date="2022-09-16T18:19:00Z">
            <w:rPr>
              <w:sz w:val="22"/>
              <w:szCs w:val="22"/>
              <w:lang w:eastAsia="en-US"/>
            </w:rPr>
          </w:rPrChange>
        </w:rPr>
        <w:t>% de perda de peso: 8,33%</w:t>
      </w:r>
    </w:p>
    <w:p w14:paraId="7C3701DF"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28" w:author="Tatiana de Paula" w:date="2022-09-16T18:19:00Z">
            <w:rPr>
              <w:sz w:val="22"/>
              <w:szCs w:val="22"/>
              <w:lang w:eastAsia="en-US"/>
            </w:rPr>
          </w:rPrChange>
        </w:rPr>
      </w:pPr>
      <w:r w:rsidRPr="002F4E92">
        <w:rPr>
          <w:rFonts w:ascii="Times New Roman" w:hAnsi="Times New Roman"/>
          <w:sz w:val="24"/>
          <w:szCs w:val="24"/>
          <w:lang w:eastAsia="en-US"/>
          <w:rPrChange w:id="24229" w:author="Tatiana de Paula" w:date="2022-09-16T18:19:00Z">
            <w:rPr>
              <w:sz w:val="22"/>
              <w:szCs w:val="22"/>
              <w:lang w:eastAsia="en-US"/>
            </w:rPr>
          </w:rPrChange>
        </w:rPr>
        <w:t>IMC: 19,78 Kg/m²</w:t>
      </w:r>
    </w:p>
    <w:p w14:paraId="654FBF98" w14:textId="77777777" w:rsidR="0026715D" w:rsidRPr="002F4E92" w:rsidRDefault="00C23750"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val="en-US" w:eastAsia="en-US"/>
          <w:rPrChange w:id="24230" w:author="Tatiana de Paula" w:date="2022-09-16T18:19:00Z">
            <w:rPr>
              <w:sz w:val="22"/>
              <w:szCs w:val="22"/>
              <w:lang w:val="en-US" w:eastAsia="en-US"/>
            </w:rPr>
          </w:rPrChange>
        </w:rPr>
      </w:pPr>
      <w:r w:rsidRPr="002F4E92">
        <w:rPr>
          <w:rFonts w:ascii="Times New Roman" w:hAnsi="Times New Roman"/>
          <w:sz w:val="24"/>
          <w:szCs w:val="24"/>
          <w:lang w:val="en-US" w:eastAsia="en-US"/>
          <w:rPrChange w:id="24231" w:author="Tatiana de Paula" w:date="2022-09-16T18:19:00Z">
            <w:rPr>
              <w:sz w:val="22"/>
              <w:szCs w:val="22"/>
              <w:lang w:val="en-US" w:eastAsia="en-US"/>
            </w:rPr>
          </w:rPrChange>
        </w:rPr>
        <w:t>P</w:t>
      </w:r>
      <w:r w:rsidR="0026715D" w:rsidRPr="002F4E92">
        <w:rPr>
          <w:rFonts w:ascii="Times New Roman" w:hAnsi="Times New Roman"/>
          <w:sz w:val="24"/>
          <w:szCs w:val="24"/>
          <w:lang w:val="en-US" w:eastAsia="en-US"/>
          <w:rPrChange w:id="24232" w:author="Tatiana de Paula" w:date="2022-09-16T18:19:00Z">
            <w:rPr>
              <w:sz w:val="22"/>
              <w:szCs w:val="22"/>
              <w:lang w:val="en-US" w:eastAsia="en-US"/>
            </w:rPr>
          </w:rPrChange>
        </w:rPr>
        <w:t>B: 25 cm</w:t>
      </w:r>
    </w:p>
    <w:p w14:paraId="3F762686" w14:textId="29430C5C"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val="en-US" w:eastAsia="en-US"/>
          <w:rPrChange w:id="24233" w:author="Tatiana de Paula" w:date="2022-09-16T18:19:00Z">
            <w:rPr>
              <w:sz w:val="22"/>
              <w:szCs w:val="22"/>
              <w:lang w:val="en-US" w:eastAsia="en-US"/>
            </w:rPr>
          </w:rPrChange>
        </w:rPr>
      </w:pPr>
      <w:r w:rsidRPr="002F4E92">
        <w:rPr>
          <w:rFonts w:ascii="Times New Roman" w:hAnsi="Times New Roman"/>
          <w:sz w:val="24"/>
          <w:szCs w:val="24"/>
          <w:lang w:val="en-US" w:eastAsia="en-US"/>
          <w:rPrChange w:id="24234" w:author="Tatiana de Paula" w:date="2022-09-16T18:19:00Z">
            <w:rPr>
              <w:sz w:val="22"/>
              <w:szCs w:val="22"/>
              <w:lang w:val="en-US" w:eastAsia="en-US"/>
            </w:rPr>
          </w:rPrChange>
        </w:rPr>
        <w:t xml:space="preserve">DCT: </w:t>
      </w:r>
      <w:del w:id="24235" w:author="Tatiana de Paula" w:date="2021-09-17T20:44:00Z">
        <w:r w:rsidRPr="002F4E92" w:rsidDel="00626B80">
          <w:rPr>
            <w:rFonts w:ascii="Times New Roman" w:hAnsi="Times New Roman"/>
            <w:sz w:val="24"/>
            <w:szCs w:val="24"/>
            <w:lang w:val="en-US" w:eastAsia="en-US"/>
            <w:rPrChange w:id="24236" w:author="Tatiana de Paula" w:date="2022-09-16T18:19:00Z">
              <w:rPr>
                <w:sz w:val="22"/>
                <w:szCs w:val="22"/>
                <w:lang w:val="en-US" w:eastAsia="en-US"/>
              </w:rPr>
            </w:rPrChange>
          </w:rPr>
          <w:delText xml:space="preserve">11 </w:delText>
        </w:r>
      </w:del>
      <w:ins w:id="24237" w:author="Tatiana de Paula" w:date="2021-09-17T20:44:00Z">
        <w:r w:rsidR="00626B80" w:rsidRPr="002F4E92">
          <w:rPr>
            <w:rFonts w:ascii="Times New Roman" w:hAnsi="Times New Roman"/>
            <w:sz w:val="24"/>
            <w:szCs w:val="24"/>
            <w:lang w:val="en-US" w:eastAsia="en-US"/>
            <w:rPrChange w:id="24238" w:author="Tatiana de Paula" w:date="2022-09-16T18:19:00Z">
              <w:rPr>
                <w:sz w:val="22"/>
                <w:szCs w:val="22"/>
                <w:lang w:val="en-US" w:eastAsia="en-US"/>
              </w:rPr>
            </w:rPrChange>
          </w:rPr>
          <w:t>1</w:t>
        </w:r>
        <w:r w:rsidR="00626B80" w:rsidRPr="002F4E92">
          <w:rPr>
            <w:rFonts w:ascii="Times New Roman" w:hAnsi="Times New Roman"/>
            <w:sz w:val="24"/>
            <w:szCs w:val="24"/>
            <w:lang w:val="en-US" w:eastAsia="en-US"/>
            <w:rPrChange w:id="24239" w:author="Tatiana de Paula" w:date="2022-09-16T18:19:00Z">
              <w:rPr>
                <w:lang w:val="en-US" w:eastAsia="en-US"/>
              </w:rPr>
            </w:rPrChange>
          </w:rPr>
          <w:t>3</w:t>
        </w:r>
        <w:r w:rsidR="00626B80" w:rsidRPr="002F4E92">
          <w:rPr>
            <w:rFonts w:ascii="Times New Roman" w:hAnsi="Times New Roman"/>
            <w:sz w:val="24"/>
            <w:szCs w:val="24"/>
            <w:lang w:val="en-US" w:eastAsia="en-US"/>
            <w:rPrChange w:id="24240" w:author="Tatiana de Paula" w:date="2022-09-16T18:19:00Z">
              <w:rPr>
                <w:sz w:val="22"/>
                <w:szCs w:val="22"/>
                <w:lang w:val="en-US" w:eastAsia="en-US"/>
              </w:rPr>
            </w:rPrChange>
          </w:rPr>
          <w:t xml:space="preserve"> </w:t>
        </w:r>
      </w:ins>
      <w:r w:rsidRPr="002F4E92">
        <w:rPr>
          <w:rFonts w:ascii="Times New Roman" w:hAnsi="Times New Roman"/>
          <w:sz w:val="24"/>
          <w:szCs w:val="24"/>
          <w:lang w:val="en-US" w:eastAsia="en-US"/>
          <w:rPrChange w:id="24241" w:author="Tatiana de Paula" w:date="2022-09-16T18:19:00Z">
            <w:rPr>
              <w:sz w:val="22"/>
              <w:szCs w:val="22"/>
              <w:lang w:val="en-US" w:eastAsia="en-US"/>
            </w:rPr>
          </w:rPrChange>
        </w:rPr>
        <w:t xml:space="preserve">mm </w:t>
      </w:r>
      <w:del w:id="24242" w:author="Tatiana de Paula" w:date="2021-09-17T20:44:00Z">
        <w:r w:rsidRPr="002F4E92" w:rsidDel="00626B80">
          <w:rPr>
            <w:rFonts w:ascii="Times New Roman" w:hAnsi="Times New Roman"/>
            <w:sz w:val="24"/>
            <w:szCs w:val="24"/>
            <w:lang w:val="en-US" w:eastAsia="en-US"/>
            <w:rPrChange w:id="24243" w:author="Tatiana de Paula" w:date="2022-09-16T18:19:00Z">
              <w:rPr>
                <w:sz w:val="22"/>
                <w:szCs w:val="22"/>
                <w:lang w:val="en-US" w:eastAsia="en-US"/>
              </w:rPr>
            </w:rPrChange>
          </w:rPr>
          <w:delText>(p25&gt;p50)</w:delText>
        </w:r>
      </w:del>
    </w:p>
    <w:p w14:paraId="55B1F7A7" w14:textId="39DF0688" w:rsidR="00626B80" w:rsidRPr="002F4E92" w:rsidRDefault="00376B43"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val="en-US" w:eastAsia="en-US"/>
          <w:rPrChange w:id="24244" w:author="Tatiana de Paula" w:date="2022-09-16T18:19:00Z">
            <w:rPr>
              <w:sz w:val="22"/>
              <w:szCs w:val="22"/>
              <w:lang w:val="en-US" w:eastAsia="en-US"/>
            </w:rPr>
          </w:rPrChange>
        </w:rPr>
      </w:pPr>
      <w:del w:id="24245" w:author="Tatiana de Paula" w:date="2021-09-17T20:44:00Z">
        <w:r w:rsidRPr="002F4E92" w:rsidDel="00626B80">
          <w:rPr>
            <w:rFonts w:ascii="Times New Roman" w:hAnsi="Times New Roman"/>
            <w:sz w:val="24"/>
            <w:szCs w:val="24"/>
            <w:lang w:val="en-US" w:eastAsia="en-US"/>
            <w:rPrChange w:id="24246" w:author="Tatiana de Paula" w:date="2022-09-16T18:19:00Z">
              <w:rPr>
                <w:sz w:val="22"/>
                <w:szCs w:val="22"/>
                <w:lang w:val="en-US" w:eastAsia="en-US"/>
              </w:rPr>
            </w:rPrChange>
          </w:rPr>
          <w:delText>P</w:delText>
        </w:r>
        <w:r w:rsidR="0026715D" w:rsidRPr="002F4E92" w:rsidDel="00626B80">
          <w:rPr>
            <w:rFonts w:ascii="Times New Roman" w:hAnsi="Times New Roman"/>
            <w:sz w:val="24"/>
            <w:szCs w:val="24"/>
            <w:lang w:val="en-US" w:eastAsia="en-US"/>
            <w:rPrChange w:id="24247" w:author="Tatiana de Paula" w:date="2022-09-16T18:19:00Z">
              <w:rPr>
                <w:sz w:val="22"/>
                <w:szCs w:val="22"/>
                <w:lang w:val="en-US" w:eastAsia="en-US"/>
              </w:rPr>
            </w:rPrChange>
          </w:rPr>
          <w:delText xml:space="preserve">MB: 21,55 cm (p15&gt;p25) </w:delText>
        </w:r>
      </w:del>
      <w:ins w:id="24248" w:author="Tatiana de Paula" w:date="2021-09-17T20:44:00Z">
        <w:r w:rsidR="00626B80" w:rsidRPr="002F4E92">
          <w:rPr>
            <w:rFonts w:ascii="Times New Roman" w:hAnsi="Times New Roman"/>
            <w:sz w:val="24"/>
            <w:szCs w:val="24"/>
            <w:lang w:val="en-US" w:eastAsia="en-US"/>
            <w:rPrChange w:id="24249" w:author="Tatiana de Paula" w:date="2022-09-16T18:19:00Z">
              <w:rPr>
                <w:lang w:val="en-US" w:eastAsia="en-US"/>
              </w:rPr>
            </w:rPrChange>
          </w:rPr>
          <w:t>AMB: 24,83cm</w:t>
        </w:r>
      </w:ins>
      <w:ins w:id="24250" w:author="Tatiana de Paula" w:date="2021-09-17T20:45:00Z">
        <w:r w:rsidR="00626B80" w:rsidRPr="002F4E92">
          <w:rPr>
            <w:rFonts w:ascii="Times New Roman" w:hAnsi="Times New Roman"/>
            <w:sz w:val="24"/>
            <w:szCs w:val="24"/>
            <w:lang w:val="en-US" w:eastAsia="en-US"/>
            <w:rPrChange w:id="24251" w:author="Tatiana de Paula" w:date="2022-09-16T18:19:00Z">
              <w:rPr>
                <w:lang w:val="en-US" w:eastAsia="en-US"/>
              </w:rPr>
            </w:rPrChange>
          </w:rPr>
          <w:t>2 (&lt;p5)</w:t>
        </w:r>
      </w:ins>
    </w:p>
    <w:p w14:paraId="4334155B" w14:textId="54F59BF8" w:rsidR="00376B43" w:rsidRPr="002F4E92" w:rsidDel="00125FE3" w:rsidRDefault="0026715D" w:rsidP="00D710B1">
      <w:pPr>
        <w:tabs>
          <w:tab w:val="center" w:leader="dot" w:pos="8505"/>
        </w:tabs>
        <w:suppressAutoHyphens w:val="0"/>
        <w:autoSpaceDE w:val="0"/>
        <w:autoSpaceDN w:val="0"/>
        <w:adjustRightInd w:val="0"/>
        <w:spacing w:line="360" w:lineRule="auto"/>
        <w:jc w:val="both"/>
        <w:rPr>
          <w:del w:id="24252" w:author="Tatiana Pereira de Paula" w:date="2019-05-14T10:20:00Z"/>
          <w:rFonts w:ascii="Times New Roman" w:hAnsi="Times New Roman"/>
          <w:sz w:val="24"/>
          <w:szCs w:val="24"/>
          <w:lang w:eastAsia="en-US"/>
          <w:rPrChange w:id="24253" w:author="Tatiana de Paula" w:date="2022-09-16T18:19:00Z">
            <w:rPr>
              <w:del w:id="24254" w:author="Tatiana Pereira de Paula" w:date="2019-05-14T10:20:00Z"/>
              <w:sz w:val="22"/>
              <w:szCs w:val="22"/>
              <w:lang w:val="en-US" w:eastAsia="en-US"/>
            </w:rPr>
          </w:rPrChange>
        </w:rPr>
      </w:pPr>
      <w:r w:rsidRPr="002F4E92">
        <w:rPr>
          <w:rFonts w:ascii="Times New Roman" w:hAnsi="Times New Roman"/>
          <w:sz w:val="24"/>
          <w:szCs w:val="24"/>
          <w:lang w:eastAsia="en-US"/>
          <w:rPrChange w:id="24255" w:author="Tatiana de Paula" w:date="2022-09-16T18:19:00Z">
            <w:rPr>
              <w:sz w:val="22"/>
              <w:szCs w:val="22"/>
              <w:lang w:val="en-US" w:eastAsia="en-US"/>
            </w:rPr>
          </w:rPrChange>
        </w:rPr>
        <w:t xml:space="preserve">PP: </w:t>
      </w:r>
      <w:del w:id="24256" w:author="Tatiana de Paula" w:date="2021-09-17T20:46:00Z">
        <w:r w:rsidRPr="002F4E92" w:rsidDel="00801D7C">
          <w:rPr>
            <w:rFonts w:ascii="Times New Roman" w:hAnsi="Times New Roman"/>
            <w:sz w:val="24"/>
            <w:szCs w:val="24"/>
            <w:lang w:eastAsia="en-US"/>
            <w:rPrChange w:id="24257" w:author="Tatiana de Paula" w:date="2022-09-16T18:19:00Z">
              <w:rPr>
                <w:sz w:val="22"/>
                <w:szCs w:val="22"/>
                <w:lang w:val="en-US" w:eastAsia="en-US"/>
              </w:rPr>
            </w:rPrChange>
          </w:rPr>
          <w:delText xml:space="preserve">31 </w:delText>
        </w:r>
      </w:del>
      <w:ins w:id="24258" w:author="Tatiana de Paula" w:date="2021-09-17T20:46:00Z">
        <w:r w:rsidR="00801D7C" w:rsidRPr="002F4E92">
          <w:rPr>
            <w:rFonts w:ascii="Times New Roman" w:hAnsi="Times New Roman"/>
            <w:sz w:val="24"/>
            <w:szCs w:val="24"/>
            <w:lang w:eastAsia="en-US"/>
            <w:rPrChange w:id="24259" w:author="Tatiana de Paula" w:date="2022-09-16T18:19:00Z">
              <w:rPr>
                <w:sz w:val="22"/>
                <w:szCs w:val="22"/>
                <w:lang w:val="en-US" w:eastAsia="en-US"/>
              </w:rPr>
            </w:rPrChange>
          </w:rPr>
          <w:t xml:space="preserve">30 </w:t>
        </w:r>
      </w:ins>
      <w:r w:rsidRPr="002F4E92">
        <w:rPr>
          <w:rFonts w:ascii="Times New Roman" w:hAnsi="Times New Roman"/>
          <w:sz w:val="24"/>
          <w:szCs w:val="24"/>
          <w:lang w:eastAsia="en-US"/>
          <w:rPrChange w:id="24260" w:author="Tatiana de Paula" w:date="2022-09-16T18:19:00Z">
            <w:rPr>
              <w:sz w:val="22"/>
              <w:szCs w:val="22"/>
              <w:lang w:val="en-US" w:eastAsia="en-US"/>
            </w:rPr>
          </w:rPrChange>
        </w:rPr>
        <w:t xml:space="preserve">cm </w:t>
      </w:r>
    </w:p>
    <w:p w14:paraId="45B2A5AF" w14:textId="77777777" w:rsidR="00376B43" w:rsidRPr="002F4E92" w:rsidRDefault="00376B43"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61" w:author="Tatiana de Paula" w:date="2022-09-16T18:19:00Z">
            <w:rPr>
              <w:lang w:val="en-US" w:eastAsia="en-US"/>
            </w:rPr>
          </w:rPrChange>
        </w:rPr>
      </w:pPr>
    </w:p>
    <w:p w14:paraId="70E2B4E2" w14:textId="49273FB5" w:rsidR="0048433E" w:rsidRPr="002F4E92" w:rsidRDefault="0048433E" w:rsidP="00D710B1">
      <w:pPr>
        <w:tabs>
          <w:tab w:val="center" w:leader="dot" w:pos="8505"/>
        </w:tabs>
        <w:suppressAutoHyphens w:val="0"/>
        <w:autoSpaceDE w:val="0"/>
        <w:autoSpaceDN w:val="0"/>
        <w:adjustRightInd w:val="0"/>
        <w:spacing w:line="360" w:lineRule="auto"/>
        <w:jc w:val="both"/>
        <w:rPr>
          <w:ins w:id="24262" w:author="Tatiana de Paula" w:date="2021-09-14T19:54:00Z"/>
          <w:rFonts w:ascii="Times New Roman" w:hAnsi="Times New Roman"/>
          <w:sz w:val="24"/>
          <w:szCs w:val="24"/>
          <w:lang w:eastAsia="en-US"/>
          <w:rPrChange w:id="24263" w:author="Tatiana de Paula" w:date="2022-09-16T18:19:00Z">
            <w:rPr>
              <w:ins w:id="24264" w:author="Tatiana de Paula" w:date="2021-09-14T19:54:00Z"/>
              <w:lang w:val="en-US" w:eastAsia="en-US"/>
            </w:rPr>
          </w:rPrChange>
        </w:rPr>
      </w:pPr>
      <w:r w:rsidRPr="002F4E92">
        <w:rPr>
          <w:rFonts w:ascii="Times New Roman" w:hAnsi="Times New Roman"/>
          <w:sz w:val="24"/>
          <w:szCs w:val="24"/>
          <w:lang w:eastAsia="en-US"/>
          <w:rPrChange w:id="24265" w:author="Tatiana de Paula" w:date="2022-09-16T18:19:00Z">
            <w:rPr>
              <w:lang w:val="en-US" w:eastAsia="en-US"/>
            </w:rPr>
          </w:rPrChange>
        </w:rPr>
        <w:t xml:space="preserve">EMAP: </w:t>
      </w:r>
      <w:r w:rsidR="006F1638" w:rsidRPr="002F4E92">
        <w:rPr>
          <w:rFonts w:ascii="Times New Roman" w:hAnsi="Times New Roman"/>
          <w:sz w:val="24"/>
          <w:szCs w:val="24"/>
          <w:lang w:eastAsia="en-US"/>
          <w:rPrChange w:id="24266" w:author="Tatiana de Paula" w:date="2022-09-16T18:19:00Z">
            <w:rPr>
              <w:lang w:val="en-US" w:eastAsia="en-US"/>
            </w:rPr>
          </w:rPrChange>
        </w:rPr>
        <w:t>3mm</w:t>
      </w:r>
    </w:p>
    <w:p w14:paraId="1658E865" w14:textId="64CE341C" w:rsidR="000858FF" w:rsidRPr="002F4E92" w:rsidRDefault="00626B80"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67" w:author="Tatiana de Paula" w:date="2022-09-16T18:19:00Z">
            <w:rPr>
              <w:lang w:val="en-US" w:eastAsia="en-US"/>
            </w:rPr>
          </w:rPrChange>
        </w:rPr>
      </w:pPr>
      <w:ins w:id="24268" w:author="Tatiana de Paula" w:date="2021-09-17T20:43:00Z">
        <w:r w:rsidRPr="002F4E92">
          <w:rPr>
            <w:rFonts w:ascii="Times New Roman" w:hAnsi="Times New Roman"/>
            <w:sz w:val="24"/>
            <w:szCs w:val="24"/>
            <w:lang w:eastAsia="en-US"/>
            <w:rPrChange w:id="24269" w:author="Tatiana de Paula" w:date="2022-09-16T18:19:00Z">
              <w:rPr>
                <w:lang w:val="en-US" w:eastAsia="en-US"/>
              </w:rPr>
            </w:rPrChange>
          </w:rPr>
          <w:t>Dinamometria: 16kg</w:t>
        </w:r>
      </w:ins>
    </w:p>
    <w:p w14:paraId="730B36C5" w14:textId="77777777" w:rsidR="0048433E" w:rsidRPr="002F4E92" w:rsidRDefault="0048433E"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70" w:author="Tatiana de Paula" w:date="2022-09-16T18:19:00Z">
            <w:rPr>
              <w:sz w:val="22"/>
              <w:szCs w:val="22"/>
              <w:lang w:val="en-US" w:eastAsia="en-US"/>
            </w:rPr>
          </w:rPrChange>
        </w:rPr>
      </w:pPr>
    </w:p>
    <w:p w14:paraId="718AF3DA" w14:textId="77777777" w:rsidR="0026715D" w:rsidRPr="002F4E92" w:rsidRDefault="00A3621E"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71" w:author="Tatiana de Paula" w:date="2022-09-16T18:19:00Z">
            <w:rPr>
              <w:sz w:val="22"/>
              <w:szCs w:val="22"/>
              <w:lang w:val="en-US" w:eastAsia="en-US"/>
            </w:rPr>
          </w:rPrChange>
        </w:rPr>
      </w:pPr>
      <w:r w:rsidRPr="002F4E92">
        <w:rPr>
          <w:rFonts w:ascii="Times New Roman" w:hAnsi="Times New Roman"/>
          <w:sz w:val="24"/>
          <w:szCs w:val="24"/>
          <w:lang w:eastAsia="en-US"/>
          <w:rPrChange w:id="24272" w:author="Tatiana de Paula" w:date="2022-09-16T18:19:00Z">
            <w:rPr>
              <w:sz w:val="22"/>
              <w:szCs w:val="22"/>
              <w:lang w:val="en-US" w:eastAsia="en-US"/>
            </w:rPr>
          </w:rPrChange>
        </w:rPr>
        <w:t>Exames laboratoriais:</w:t>
      </w:r>
    </w:p>
    <w:p w14:paraId="7AB9E4C2" w14:textId="77777777" w:rsidR="0026715D" w:rsidRPr="002F4E92" w:rsidRDefault="00941B52" w:rsidP="00D710B1">
      <w:pPr>
        <w:tabs>
          <w:tab w:val="center" w:leader="dot" w:pos="8505"/>
        </w:tabs>
        <w:spacing w:line="360" w:lineRule="auto"/>
        <w:jc w:val="both"/>
        <w:rPr>
          <w:rFonts w:ascii="Times New Roman" w:hAnsi="Times New Roman"/>
          <w:sz w:val="24"/>
          <w:szCs w:val="24"/>
          <w:lang w:eastAsia="en-US"/>
          <w:rPrChange w:id="24273" w:author="Tatiana de Paula" w:date="2022-09-16T18:19:00Z">
            <w:rPr>
              <w:sz w:val="22"/>
              <w:szCs w:val="22"/>
              <w:lang w:val="en-US" w:eastAsia="en-US"/>
            </w:rPr>
          </w:rPrChange>
        </w:rPr>
      </w:pPr>
      <w:r w:rsidRPr="002F4E92">
        <w:rPr>
          <w:rFonts w:ascii="Times New Roman" w:hAnsi="Times New Roman"/>
          <w:sz w:val="24"/>
          <w:szCs w:val="24"/>
          <w:lang w:eastAsia="en-US"/>
          <w:rPrChange w:id="24274" w:author="Tatiana de Paula" w:date="2022-09-16T18:19:00Z">
            <w:rPr>
              <w:sz w:val="22"/>
              <w:szCs w:val="22"/>
              <w:lang w:val="en-US" w:eastAsia="en-US"/>
            </w:rPr>
          </w:rPrChange>
        </w:rPr>
        <w:t>U 45(</w:t>
      </w:r>
      <w:r w:rsidR="00F5699E" w:rsidRPr="002F4E92">
        <w:rPr>
          <w:rFonts w:ascii="Times New Roman" w:hAnsi="Times New Roman"/>
          <w:sz w:val="24"/>
          <w:szCs w:val="24"/>
          <w:lang w:eastAsia="en-US"/>
          <w:rPrChange w:id="24275" w:author="Tatiana de Paula" w:date="2022-09-16T18:19:00Z">
            <w:rPr>
              <w:sz w:val="22"/>
              <w:szCs w:val="22"/>
              <w:lang w:val="en-US" w:eastAsia="en-US"/>
            </w:rPr>
          </w:rPrChange>
        </w:rPr>
        <w:t xml:space="preserve">mg/dL), Cr (1,1 mg/ dL), </w:t>
      </w:r>
      <w:r w:rsidR="0026715D" w:rsidRPr="002F4E92">
        <w:rPr>
          <w:rFonts w:ascii="Times New Roman" w:hAnsi="Times New Roman"/>
          <w:sz w:val="24"/>
          <w:szCs w:val="24"/>
          <w:lang w:eastAsia="en-US"/>
          <w:rPrChange w:id="24276" w:author="Tatiana de Paula" w:date="2022-09-16T18:19:00Z">
            <w:rPr>
              <w:sz w:val="22"/>
              <w:szCs w:val="22"/>
              <w:lang w:val="en-US" w:eastAsia="en-US"/>
            </w:rPr>
          </w:rPrChange>
        </w:rPr>
        <w:t>HGB (8,80 g/dL),  HCT (26,70 %),  VCM (78,50 fl),  HCM (25,80 pg),  CHCM (32,90 g/dL),  Linfócitos</w:t>
      </w:r>
      <w:r w:rsidR="007741BA" w:rsidRPr="002F4E92">
        <w:rPr>
          <w:rFonts w:ascii="Times New Roman" w:hAnsi="Times New Roman"/>
          <w:sz w:val="24"/>
          <w:szCs w:val="24"/>
          <w:lang w:eastAsia="en-US"/>
          <w:rPrChange w:id="24277" w:author="Tatiana de Paula" w:date="2022-09-16T18:19:00Z">
            <w:rPr>
              <w:sz w:val="22"/>
              <w:szCs w:val="22"/>
              <w:lang w:val="en-US" w:eastAsia="en-US"/>
            </w:rPr>
          </w:rPrChange>
        </w:rPr>
        <w:t xml:space="preserve"> (1.581 /mm3),  PQ (284 mil/mm3</w:t>
      </w:r>
      <w:ins w:id="24278" w:author="Tatiana Pereira de Paula" w:date="2019-05-14T10:20:00Z">
        <w:r w:rsidR="00CA2725" w:rsidRPr="002F4E92">
          <w:rPr>
            <w:rFonts w:ascii="Times New Roman" w:hAnsi="Times New Roman"/>
            <w:sz w:val="24"/>
            <w:szCs w:val="24"/>
            <w:lang w:eastAsia="en-US"/>
            <w:rPrChange w:id="24279" w:author="Tatiana de Paula" w:date="2022-09-16T18:19:00Z">
              <w:rPr>
                <w:sz w:val="22"/>
                <w:szCs w:val="22"/>
                <w:lang w:val="en-US" w:eastAsia="en-US"/>
              </w:rPr>
            </w:rPrChange>
          </w:rPr>
          <w:t>)</w:t>
        </w:r>
      </w:ins>
    </w:p>
    <w:p w14:paraId="4889DC57" w14:textId="77777777" w:rsidR="00A47262" w:rsidRPr="002F4E92" w:rsidRDefault="00A47262" w:rsidP="00D710B1">
      <w:pPr>
        <w:tabs>
          <w:tab w:val="center" w:leader="dot" w:pos="8505"/>
        </w:tabs>
        <w:spacing w:line="360" w:lineRule="auto"/>
        <w:jc w:val="both"/>
        <w:rPr>
          <w:rFonts w:ascii="Times New Roman" w:hAnsi="Times New Roman"/>
          <w:sz w:val="24"/>
          <w:szCs w:val="24"/>
          <w:lang w:eastAsia="en-US"/>
          <w:rPrChange w:id="24280" w:author="Tatiana de Paula" w:date="2022-09-16T18:19:00Z">
            <w:rPr>
              <w:sz w:val="22"/>
              <w:szCs w:val="22"/>
              <w:lang w:val="en-US" w:eastAsia="en-US"/>
            </w:rPr>
          </w:rPrChange>
        </w:rPr>
      </w:pPr>
    </w:p>
    <w:p w14:paraId="6BD6C4CD" w14:textId="6C336645"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281" w:author="Tatiana de Paula" w:date="2022-09-16T18:19:00Z">
            <w:rPr>
              <w:sz w:val="22"/>
              <w:szCs w:val="22"/>
              <w:lang w:eastAsia="en-US"/>
            </w:rPr>
          </w:rPrChange>
        </w:rPr>
      </w:pPr>
      <w:r w:rsidRPr="002F4E92">
        <w:rPr>
          <w:rFonts w:ascii="Times New Roman" w:hAnsi="Times New Roman"/>
          <w:sz w:val="24"/>
          <w:szCs w:val="24"/>
          <w:lang w:eastAsia="en-US"/>
          <w:rPrChange w:id="24282" w:author="Tatiana de Paula" w:date="2022-09-16T18:19:00Z">
            <w:rPr>
              <w:sz w:val="22"/>
              <w:szCs w:val="22"/>
              <w:lang w:eastAsia="en-US"/>
            </w:rPr>
          </w:rPrChange>
        </w:rPr>
        <w:t>#</w:t>
      </w:r>
      <w:ins w:id="24283" w:author="Tatiana de Paula" w:date="2020-09-22T15:23:00Z">
        <w:r w:rsidR="006B500B" w:rsidRPr="002F4E92">
          <w:rPr>
            <w:rFonts w:ascii="Times New Roman" w:hAnsi="Times New Roman"/>
            <w:sz w:val="24"/>
            <w:szCs w:val="24"/>
            <w:lang w:eastAsia="en-US"/>
            <w:rPrChange w:id="24284" w:author="Tatiana de Paula" w:date="2022-09-16T18:19:00Z">
              <w:rPr>
                <w:lang w:eastAsia="en-US"/>
              </w:rPr>
            </w:rPrChange>
          </w:rPr>
          <w:t xml:space="preserve"> Impressão </w:t>
        </w:r>
      </w:ins>
      <w:del w:id="24285" w:author="Tatiana de Paula" w:date="2020-09-22T15:23:00Z">
        <w:r w:rsidRPr="002F4E92" w:rsidDel="006B500B">
          <w:rPr>
            <w:rFonts w:ascii="Times New Roman" w:hAnsi="Times New Roman"/>
            <w:sz w:val="24"/>
            <w:szCs w:val="24"/>
            <w:lang w:eastAsia="en-US"/>
            <w:rPrChange w:id="24286" w:author="Tatiana de Paula" w:date="2022-09-16T18:19:00Z">
              <w:rPr>
                <w:sz w:val="22"/>
                <w:szCs w:val="22"/>
                <w:lang w:eastAsia="en-US"/>
              </w:rPr>
            </w:rPrChange>
          </w:rPr>
          <w:delText xml:space="preserve">Diagnóstico </w:delText>
        </w:r>
      </w:del>
      <w:ins w:id="24287" w:author="Tatiana de Paula" w:date="2020-09-22T15:23:00Z">
        <w:r w:rsidR="006B500B" w:rsidRPr="002F4E92">
          <w:rPr>
            <w:rFonts w:ascii="Times New Roman" w:hAnsi="Times New Roman"/>
            <w:sz w:val="24"/>
            <w:szCs w:val="24"/>
            <w:lang w:eastAsia="en-US"/>
            <w:rPrChange w:id="24288" w:author="Tatiana de Paula" w:date="2022-09-16T18:19:00Z">
              <w:rPr>
                <w:sz w:val="22"/>
                <w:szCs w:val="22"/>
                <w:lang w:eastAsia="en-US"/>
              </w:rPr>
            </w:rPrChange>
          </w:rPr>
          <w:t>Diagnóstic</w:t>
        </w:r>
        <w:r w:rsidR="006B500B" w:rsidRPr="002F4E92">
          <w:rPr>
            <w:rFonts w:ascii="Times New Roman" w:hAnsi="Times New Roman"/>
            <w:sz w:val="24"/>
            <w:szCs w:val="24"/>
            <w:lang w:eastAsia="en-US"/>
            <w:rPrChange w:id="24289" w:author="Tatiana de Paula" w:date="2022-09-16T18:19:00Z">
              <w:rPr>
                <w:lang w:eastAsia="en-US"/>
              </w:rPr>
            </w:rPrChange>
          </w:rPr>
          <w:t>a ou hipótese diagnóstica</w:t>
        </w:r>
        <w:r w:rsidR="006B500B" w:rsidRPr="002F4E92">
          <w:rPr>
            <w:rFonts w:ascii="Times New Roman" w:hAnsi="Times New Roman"/>
            <w:sz w:val="24"/>
            <w:szCs w:val="24"/>
            <w:lang w:eastAsia="en-US"/>
            <w:rPrChange w:id="24290" w:author="Tatiana de Paula" w:date="2022-09-16T18:19:00Z">
              <w:rPr>
                <w:sz w:val="22"/>
                <w:szCs w:val="22"/>
                <w:lang w:eastAsia="en-US"/>
              </w:rPr>
            </w:rPrChange>
          </w:rPr>
          <w:t xml:space="preserve"> </w:t>
        </w:r>
      </w:ins>
      <w:r w:rsidRPr="002F4E92">
        <w:rPr>
          <w:rFonts w:ascii="Times New Roman" w:hAnsi="Times New Roman"/>
          <w:sz w:val="24"/>
          <w:szCs w:val="24"/>
          <w:lang w:eastAsia="en-US"/>
          <w:rPrChange w:id="24291" w:author="Tatiana de Paula" w:date="2022-09-16T18:19:00Z">
            <w:rPr>
              <w:sz w:val="22"/>
              <w:szCs w:val="22"/>
              <w:lang w:eastAsia="en-US"/>
            </w:rPr>
          </w:rPrChange>
        </w:rPr>
        <w:t>nutricional:</w:t>
      </w:r>
    </w:p>
    <w:p w14:paraId="4F65DB48" w14:textId="5E5E389E" w:rsidR="00801D7C" w:rsidRPr="002F4E92" w:rsidRDefault="00BE0CE2" w:rsidP="00801D7C">
      <w:pPr>
        <w:tabs>
          <w:tab w:val="center" w:leader="dot" w:pos="8505"/>
        </w:tabs>
        <w:suppressAutoHyphens w:val="0"/>
        <w:autoSpaceDE w:val="0"/>
        <w:autoSpaceDN w:val="0"/>
        <w:adjustRightInd w:val="0"/>
        <w:spacing w:line="360" w:lineRule="auto"/>
        <w:jc w:val="both"/>
        <w:rPr>
          <w:ins w:id="24292" w:author="Tatiana de Paula" w:date="2021-09-17T20:48:00Z"/>
          <w:rFonts w:ascii="Times New Roman" w:hAnsi="Times New Roman"/>
          <w:sz w:val="24"/>
          <w:szCs w:val="24"/>
          <w:lang w:eastAsia="en-US"/>
          <w:rPrChange w:id="24293" w:author="Tatiana de Paula" w:date="2022-09-16T18:19:00Z">
            <w:rPr>
              <w:ins w:id="24294" w:author="Tatiana de Paula" w:date="2021-09-17T20:48:00Z"/>
              <w:lang w:eastAsia="en-US"/>
            </w:rPr>
          </w:rPrChange>
        </w:rPr>
      </w:pPr>
      <w:r w:rsidRPr="002F4E92">
        <w:rPr>
          <w:rFonts w:ascii="Times New Roman" w:hAnsi="Times New Roman"/>
          <w:sz w:val="24"/>
          <w:szCs w:val="24"/>
          <w:lang w:eastAsia="en-US"/>
          <w:rPrChange w:id="24295" w:author="Tatiana de Paula" w:date="2022-09-16T18:19:00Z">
            <w:rPr>
              <w:sz w:val="22"/>
              <w:szCs w:val="22"/>
              <w:lang w:eastAsia="en-US"/>
            </w:rPr>
          </w:rPrChange>
        </w:rPr>
        <w:t>Paciente com baixo peso</w:t>
      </w:r>
      <w:r w:rsidR="00F5699E" w:rsidRPr="002F4E92">
        <w:rPr>
          <w:rFonts w:ascii="Times New Roman" w:hAnsi="Times New Roman"/>
          <w:sz w:val="24"/>
          <w:szCs w:val="24"/>
          <w:lang w:eastAsia="en-US"/>
          <w:rPrChange w:id="24296" w:author="Tatiana de Paula" w:date="2022-09-16T18:19:00Z">
            <w:rPr>
              <w:sz w:val="22"/>
              <w:szCs w:val="22"/>
              <w:lang w:eastAsia="en-US"/>
            </w:rPr>
          </w:rPrChange>
        </w:rPr>
        <w:t xml:space="preserve"> segundo IMC para idosos (</w:t>
      </w:r>
      <w:r w:rsidR="0026715D" w:rsidRPr="002F4E92">
        <w:rPr>
          <w:rFonts w:ascii="Times New Roman" w:hAnsi="Times New Roman"/>
          <w:sz w:val="24"/>
          <w:szCs w:val="24"/>
          <w:lang w:eastAsia="en-US"/>
          <w:rPrChange w:id="24297" w:author="Tatiana de Paula" w:date="2022-09-16T18:19:00Z">
            <w:rPr>
              <w:sz w:val="22"/>
              <w:szCs w:val="22"/>
              <w:lang w:eastAsia="en-US"/>
            </w:rPr>
          </w:rPrChange>
        </w:rPr>
        <w:t>OPAS, 2002) e depleção do compartim</w:t>
      </w:r>
      <w:r w:rsidR="00F5699E" w:rsidRPr="002F4E92">
        <w:rPr>
          <w:rFonts w:ascii="Times New Roman" w:hAnsi="Times New Roman"/>
          <w:sz w:val="24"/>
          <w:szCs w:val="24"/>
          <w:lang w:eastAsia="en-US"/>
          <w:rPrChange w:id="24298" w:author="Tatiana de Paula" w:date="2022-09-16T18:19:00Z">
            <w:rPr>
              <w:sz w:val="22"/>
              <w:szCs w:val="22"/>
              <w:lang w:eastAsia="en-US"/>
            </w:rPr>
          </w:rPrChange>
        </w:rPr>
        <w:t xml:space="preserve">ento proteico somático segundo </w:t>
      </w:r>
      <w:r w:rsidR="0026715D" w:rsidRPr="002F4E92">
        <w:rPr>
          <w:rFonts w:ascii="Times New Roman" w:hAnsi="Times New Roman"/>
          <w:sz w:val="24"/>
          <w:szCs w:val="24"/>
          <w:lang w:eastAsia="en-US"/>
          <w:rPrChange w:id="24299" w:author="Tatiana de Paula" w:date="2022-09-16T18:19:00Z">
            <w:rPr>
              <w:sz w:val="22"/>
              <w:szCs w:val="22"/>
              <w:lang w:eastAsia="en-US"/>
            </w:rPr>
          </w:rPrChange>
        </w:rPr>
        <w:t>exame físico</w:t>
      </w:r>
      <w:ins w:id="24300" w:author="Tatiana de Paula" w:date="2021-09-17T20:47:00Z">
        <w:r w:rsidR="00801D7C" w:rsidRPr="002F4E92">
          <w:rPr>
            <w:rFonts w:ascii="Times New Roman" w:hAnsi="Times New Roman"/>
            <w:sz w:val="24"/>
            <w:szCs w:val="24"/>
            <w:lang w:eastAsia="en-US"/>
            <w:rPrChange w:id="24301" w:author="Tatiana de Paula" w:date="2022-09-16T18:19:00Z">
              <w:rPr>
                <w:lang w:eastAsia="en-US"/>
              </w:rPr>
            </w:rPrChange>
          </w:rPr>
          <w:t xml:space="preserve"> e avaliação antropométrica</w:t>
        </w:r>
      </w:ins>
      <w:r w:rsidR="0026715D" w:rsidRPr="002F4E92">
        <w:rPr>
          <w:rFonts w:ascii="Times New Roman" w:hAnsi="Times New Roman"/>
          <w:sz w:val="24"/>
          <w:szCs w:val="24"/>
          <w:lang w:eastAsia="en-US"/>
          <w:rPrChange w:id="24302" w:author="Tatiana de Paula" w:date="2022-09-16T18:19:00Z">
            <w:rPr>
              <w:sz w:val="22"/>
              <w:szCs w:val="22"/>
              <w:lang w:eastAsia="en-US"/>
            </w:rPr>
          </w:rPrChange>
        </w:rPr>
        <w:t xml:space="preserve">, apresentando perda de peso </w:t>
      </w:r>
      <w:r w:rsidR="00143B5A" w:rsidRPr="002F4E92">
        <w:rPr>
          <w:rFonts w:ascii="Times New Roman" w:hAnsi="Times New Roman"/>
          <w:sz w:val="24"/>
          <w:szCs w:val="24"/>
          <w:lang w:eastAsia="en-US"/>
          <w:rPrChange w:id="24303" w:author="Tatiana de Paula" w:date="2022-09-16T18:19:00Z">
            <w:rPr>
              <w:lang w:eastAsia="en-US"/>
            </w:rPr>
          </w:rPrChange>
        </w:rPr>
        <w:t>grave</w:t>
      </w:r>
      <w:r w:rsidR="0026715D" w:rsidRPr="002F4E92">
        <w:rPr>
          <w:rFonts w:ascii="Times New Roman" w:hAnsi="Times New Roman"/>
          <w:sz w:val="24"/>
          <w:szCs w:val="24"/>
          <w:lang w:eastAsia="en-US"/>
          <w:rPrChange w:id="24304" w:author="Tatiana de Paula" w:date="2022-09-16T18:19:00Z">
            <w:rPr>
              <w:sz w:val="22"/>
              <w:szCs w:val="22"/>
              <w:lang w:eastAsia="en-US"/>
            </w:rPr>
          </w:rPrChange>
        </w:rPr>
        <w:t xml:space="preserve"> no período de dois meses.</w:t>
      </w:r>
      <w:ins w:id="24305" w:author="Tatiana de Paula" w:date="2020-09-14T16:05:00Z">
        <w:r w:rsidR="00682765" w:rsidRPr="002F4E92">
          <w:rPr>
            <w:rFonts w:ascii="Times New Roman" w:hAnsi="Times New Roman"/>
            <w:sz w:val="24"/>
            <w:szCs w:val="24"/>
            <w:lang w:eastAsia="en-US"/>
            <w:rPrChange w:id="24306" w:author="Tatiana de Paula" w:date="2022-09-16T18:19:00Z">
              <w:rPr>
                <w:lang w:eastAsia="en-US"/>
              </w:rPr>
            </w:rPrChange>
          </w:rPr>
          <w:t xml:space="preserve"> Apresentando ingestão subótima de energia</w:t>
        </w:r>
      </w:ins>
      <w:ins w:id="24307" w:author="Tatiana de Paula" w:date="2020-09-22T15:23:00Z">
        <w:r w:rsidR="006B500B" w:rsidRPr="002F4E92">
          <w:rPr>
            <w:rFonts w:ascii="Times New Roman" w:hAnsi="Times New Roman"/>
            <w:sz w:val="24"/>
            <w:szCs w:val="24"/>
            <w:lang w:eastAsia="en-US"/>
            <w:rPrChange w:id="24308" w:author="Tatiana de Paula" w:date="2022-09-16T18:19:00Z">
              <w:rPr>
                <w:lang w:eastAsia="en-US"/>
              </w:rPr>
            </w:rPrChange>
          </w:rPr>
          <w:t>.</w:t>
        </w:r>
      </w:ins>
      <w:ins w:id="24309" w:author="Tatiana de Paula" w:date="2020-07-21T09:06:00Z">
        <w:r w:rsidR="00851AB2" w:rsidRPr="002F4E92">
          <w:rPr>
            <w:rFonts w:ascii="Times New Roman" w:hAnsi="Times New Roman"/>
            <w:sz w:val="24"/>
            <w:szCs w:val="24"/>
            <w:lang w:eastAsia="en-US"/>
            <w:rPrChange w:id="24310" w:author="Tatiana de Paula" w:date="2022-09-16T18:19:00Z">
              <w:rPr>
                <w:lang w:eastAsia="en-US"/>
              </w:rPr>
            </w:rPrChange>
          </w:rPr>
          <w:t xml:space="preserve"> Paciente preenche critérios para desnutrição</w:t>
        </w:r>
      </w:ins>
      <w:ins w:id="24311" w:author="Tatiana de Paula" w:date="2021-09-17T20:48:00Z">
        <w:r w:rsidR="00801D7C" w:rsidRPr="002F4E92">
          <w:rPr>
            <w:rFonts w:ascii="Times New Roman" w:hAnsi="Times New Roman"/>
            <w:sz w:val="24"/>
            <w:szCs w:val="24"/>
            <w:lang w:eastAsia="en-US"/>
            <w:rPrChange w:id="24312" w:author="Tatiana de Paula" w:date="2022-09-16T18:19:00Z">
              <w:rPr>
                <w:lang w:eastAsia="en-US"/>
              </w:rPr>
            </w:rPrChange>
          </w:rPr>
          <w:t xml:space="preserve"> e sarcopenia </w:t>
        </w:r>
      </w:ins>
    </w:p>
    <w:p w14:paraId="4DCB967C" w14:textId="3B6CB460" w:rsidR="000858FF" w:rsidRPr="002F4E92" w:rsidRDefault="00851AB2" w:rsidP="00D710B1">
      <w:pPr>
        <w:tabs>
          <w:tab w:val="center" w:leader="dot" w:pos="8505"/>
        </w:tabs>
        <w:suppressAutoHyphens w:val="0"/>
        <w:autoSpaceDE w:val="0"/>
        <w:autoSpaceDN w:val="0"/>
        <w:adjustRightInd w:val="0"/>
        <w:spacing w:line="360" w:lineRule="auto"/>
        <w:jc w:val="both"/>
        <w:rPr>
          <w:ins w:id="24313" w:author="Tatiana de Paula" w:date="2021-09-14T19:54:00Z"/>
          <w:rFonts w:ascii="Times New Roman" w:hAnsi="Times New Roman"/>
          <w:sz w:val="24"/>
          <w:szCs w:val="24"/>
          <w:lang w:eastAsia="en-US"/>
          <w:rPrChange w:id="24314" w:author="Tatiana de Paula" w:date="2022-09-16T18:19:00Z">
            <w:rPr>
              <w:ins w:id="24315" w:author="Tatiana de Paula" w:date="2021-09-14T19:54:00Z"/>
              <w:lang w:eastAsia="en-US"/>
            </w:rPr>
          </w:rPrChange>
        </w:rPr>
      </w:pPr>
      <w:ins w:id="24316" w:author="Tatiana de Paula" w:date="2020-07-21T09:06:00Z">
        <w:r w:rsidRPr="002F4E92">
          <w:rPr>
            <w:rFonts w:ascii="Times New Roman" w:hAnsi="Times New Roman"/>
            <w:sz w:val="24"/>
            <w:szCs w:val="24"/>
            <w:lang w:eastAsia="en-US"/>
            <w:rPrChange w:id="24317" w:author="Tatiana de Paula" w:date="2022-09-16T18:19:00Z">
              <w:rPr>
                <w:lang w:eastAsia="en-US"/>
              </w:rPr>
            </w:rPrChange>
          </w:rPr>
          <w:t xml:space="preserve">. </w:t>
        </w:r>
      </w:ins>
    </w:p>
    <w:p w14:paraId="2948EC74" w14:textId="4DF2672B" w:rsidR="0026715D" w:rsidRPr="002F4E92" w:rsidDel="00801D7C" w:rsidRDefault="0026715D" w:rsidP="00D710B1">
      <w:pPr>
        <w:tabs>
          <w:tab w:val="center" w:leader="dot" w:pos="8505"/>
        </w:tabs>
        <w:suppressAutoHyphens w:val="0"/>
        <w:autoSpaceDE w:val="0"/>
        <w:autoSpaceDN w:val="0"/>
        <w:adjustRightInd w:val="0"/>
        <w:spacing w:line="360" w:lineRule="auto"/>
        <w:jc w:val="both"/>
        <w:rPr>
          <w:del w:id="24318" w:author="Tatiana de Paula" w:date="2021-09-17T20:50:00Z"/>
          <w:rFonts w:ascii="Times New Roman" w:hAnsi="Times New Roman"/>
          <w:sz w:val="24"/>
          <w:szCs w:val="24"/>
          <w:lang w:eastAsia="en-US"/>
          <w:rPrChange w:id="24319" w:author="Tatiana de Paula" w:date="2022-09-16T18:19:00Z">
            <w:rPr>
              <w:del w:id="24320" w:author="Tatiana de Paula" w:date="2021-09-17T20:50:00Z"/>
              <w:sz w:val="22"/>
              <w:szCs w:val="22"/>
              <w:lang w:eastAsia="en-US"/>
            </w:rPr>
          </w:rPrChange>
        </w:rPr>
      </w:pPr>
    </w:p>
    <w:p w14:paraId="6DA3DAE8" w14:textId="676CCA64" w:rsidR="0026715D" w:rsidRPr="002F4E92" w:rsidDel="00801D7C" w:rsidRDefault="0026715D" w:rsidP="00D710B1">
      <w:pPr>
        <w:tabs>
          <w:tab w:val="center" w:leader="dot" w:pos="8505"/>
        </w:tabs>
        <w:spacing w:line="360" w:lineRule="auto"/>
        <w:jc w:val="both"/>
        <w:rPr>
          <w:del w:id="24321" w:author="Tatiana de Paula" w:date="2021-09-17T20:50:00Z"/>
          <w:rFonts w:ascii="Times New Roman" w:hAnsi="Times New Roman"/>
          <w:sz w:val="24"/>
          <w:szCs w:val="24"/>
          <w:rPrChange w:id="24322" w:author="Tatiana de Paula" w:date="2022-09-16T18:19:00Z">
            <w:rPr>
              <w:del w:id="24323" w:author="Tatiana de Paula" w:date="2021-09-17T20:50:00Z"/>
              <w:sz w:val="22"/>
              <w:szCs w:val="22"/>
            </w:rPr>
          </w:rPrChange>
        </w:rPr>
      </w:pPr>
    </w:p>
    <w:p w14:paraId="4211DC09"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324" w:author="Tatiana de Paula" w:date="2022-09-16T18:19:00Z">
            <w:rPr>
              <w:sz w:val="22"/>
              <w:szCs w:val="22"/>
              <w:lang w:eastAsia="en-US"/>
            </w:rPr>
          </w:rPrChange>
        </w:rPr>
      </w:pPr>
      <w:r w:rsidRPr="002F4E92">
        <w:rPr>
          <w:rFonts w:ascii="Times New Roman" w:hAnsi="Times New Roman"/>
          <w:sz w:val="24"/>
          <w:szCs w:val="24"/>
          <w:lang w:eastAsia="en-US"/>
          <w:rPrChange w:id="24325" w:author="Tatiana de Paula" w:date="2022-09-16T18:19:00Z">
            <w:rPr>
              <w:sz w:val="22"/>
              <w:szCs w:val="22"/>
              <w:lang w:eastAsia="en-US"/>
            </w:rPr>
          </w:rPrChange>
        </w:rPr>
        <w:t>#Conduta Dietoterápica</w:t>
      </w:r>
      <w:r w:rsidR="00A3621E" w:rsidRPr="002F4E92">
        <w:rPr>
          <w:rFonts w:ascii="Times New Roman" w:hAnsi="Times New Roman"/>
          <w:sz w:val="24"/>
          <w:szCs w:val="24"/>
          <w:lang w:eastAsia="en-US"/>
          <w:rPrChange w:id="24326" w:author="Tatiana de Paula" w:date="2022-09-16T18:19:00Z">
            <w:rPr>
              <w:sz w:val="22"/>
              <w:szCs w:val="22"/>
              <w:lang w:eastAsia="en-US"/>
            </w:rPr>
          </w:rPrChange>
        </w:rPr>
        <w:t>:</w:t>
      </w:r>
    </w:p>
    <w:p w14:paraId="42331285" w14:textId="1A515F04"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327" w:author="Tatiana de Paula" w:date="2022-09-16T18:19:00Z">
            <w:rPr>
              <w:sz w:val="22"/>
              <w:szCs w:val="22"/>
              <w:lang w:eastAsia="en-US"/>
            </w:rPr>
          </w:rPrChange>
        </w:rPr>
      </w:pPr>
      <w:r w:rsidRPr="002F4E92">
        <w:rPr>
          <w:rFonts w:ascii="Times New Roman" w:hAnsi="Times New Roman"/>
          <w:sz w:val="24"/>
          <w:szCs w:val="24"/>
          <w:lang w:eastAsia="en-US"/>
          <w:rPrChange w:id="24328" w:author="Tatiana de Paula" w:date="2022-09-16T18:19:00Z">
            <w:rPr>
              <w:sz w:val="22"/>
              <w:szCs w:val="22"/>
              <w:lang w:eastAsia="en-US"/>
            </w:rPr>
          </w:rPrChange>
        </w:rPr>
        <w:t>Dieta por via oral, em consistência branda, hipercalórica (</w:t>
      </w:r>
      <w:del w:id="24329" w:author="Tatiana de Paula" w:date="2021-09-17T20:52:00Z">
        <w:r w:rsidRPr="002F4E92" w:rsidDel="00801D7C">
          <w:rPr>
            <w:rFonts w:ascii="Times New Roman" w:hAnsi="Times New Roman"/>
            <w:sz w:val="24"/>
            <w:szCs w:val="24"/>
            <w:lang w:eastAsia="en-US"/>
            <w:rPrChange w:id="24330" w:author="Tatiana de Paula" w:date="2022-09-16T18:19:00Z">
              <w:rPr>
                <w:sz w:val="22"/>
                <w:szCs w:val="22"/>
                <w:lang w:eastAsia="en-US"/>
              </w:rPr>
            </w:rPrChange>
          </w:rPr>
          <w:delText xml:space="preserve">35 </w:delText>
        </w:r>
      </w:del>
      <w:ins w:id="24331" w:author="Tatiana de Paula" w:date="2021-09-17T20:52:00Z">
        <w:r w:rsidR="00801D7C" w:rsidRPr="002F4E92">
          <w:rPr>
            <w:rFonts w:ascii="Times New Roman" w:hAnsi="Times New Roman"/>
            <w:sz w:val="24"/>
            <w:szCs w:val="24"/>
            <w:lang w:eastAsia="en-US"/>
            <w:rPrChange w:id="24332" w:author="Tatiana de Paula" w:date="2022-09-16T18:19:00Z">
              <w:rPr>
                <w:sz w:val="22"/>
                <w:szCs w:val="22"/>
                <w:lang w:eastAsia="en-US"/>
              </w:rPr>
            </w:rPrChange>
          </w:rPr>
          <w:t>3</w:t>
        </w:r>
        <w:r w:rsidR="00801D7C" w:rsidRPr="002F4E92">
          <w:rPr>
            <w:rFonts w:ascii="Times New Roman" w:hAnsi="Times New Roman"/>
            <w:sz w:val="24"/>
            <w:szCs w:val="24"/>
            <w:lang w:eastAsia="en-US"/>
            <w:rPrChange w:id="24333" w:author="Tatiana de Paula" w:date="2022-09-16T18:19:00Z">
              <w:rPr>
                <w:lang w:eastAsia="en-US"/>
              </w:rPr>
            </w:rPrChange>
          </w:rPr>
          <w:t>5</w:t>
        </w:r>
        <w:r w:rsidR="00801D7C" w:rsidRPr="002F4E92">
          <w:rPr>
            <w:rFonts w:ascii="Times New Roman" w:hAnsi="Times New Roman"/>
            <w:sz w:val="24"/>
            <w:szCs w:val="24"/>
            <w:lang w:eastAsia="en-US"/>
            <w:rPrChange w:id="24334" w:author="Tatiana de Paula" w:date="2022-09-16T18:19:00Z">
              <w:rPr>
                <w:sz w:val="22"/>
                <w:szCs w:val="22"/>
                <w:lang w:eastAsia="en-US"/>
              </w:rPr>
            </w:rPrChange>
          </w:rPr>
          <w:t xml:space="preserve"> </w:t>
        </w:r>
      </w:ins>
      <w:r w:rsidRPr="002F4E92">
        <w:rPr>
          <w:rFonts w:ascii="Times New Roman" w:hAnsi="Times New Roman"/>
          <w:sz w:val="24"/>
          <w:szCs w:val="24"/>
          <w:lang w:eastAsia="en-US"/>
          <w:rPrChange w:id="24335" w:author="Tatiana de Paula" w:date="2022-09-16T18:19:00Z">
            <w:rPr>
              <w:sz w:val="22"/>
              <w:szCs w:val="22"/>
              <w:lang w:eastAsia="en-US"/>
            </w:rPr>
          </w:rPrChange>
        </w:rPr>
        <w:t>kcal/ kg de peso atual), hiperproteica (1,</w:t>
      </w:r>
      <w:r w:rsidR="00BE0CE2" w:rsidRPr="002F4E92">
        <w:rPr>
          <w:rFonts w:ascii="Times New Roman" w:hAnsi="Times New Roman"/>
          <w:sz w:val="24"/>
          <w:szCs w:val="24"/>
          <w:lang w:eastAsia="en-US"/>
          <w:rPrChange w:id="24336" w:author="Tatiana de Paula" w:date="2022-09-16T18:19:00Z">
            <w:rPr>
              <w:sz w:val="22"/>
              <w:szCs w:val="22"/>
              <w:lang w:eastAsia="en-US"/>
            </w:rPr>
          </w:rPrChange>
        </w:rPr>
        <w:t>3</w:t>
      </w:r>
      <w:r w:rsidRPr="002F4E92">
        <w:rPr>
          <w:rFonts w:ascii="Times New Roman" w:hAnsi="Times New Roman"/>
          <w:sz w:val="24"/>
          <w:szCs w:val="24"/>
          <w:lang w:eastAsia="en-US"/>
          <w:rPrChange w:id="24337" w:author="Tatiana de Paula" w:date="2022-09-16T18:19:00Z">
            <w:rPr>
              <w:sz w:val="22"/>
              <w:szCs w:val="22"/>
              <w:lang w:eastAsia="en-US"/>
            </w:rPr>
          </w:rPrChange>
        </w:rPr>
        <w:t xml:space="preserve"> g ptn/ kg de peso atual), teor aumentado de fibras, hipossódica, com restrição de sacarose, fracionada em 6 refeições ao dia. </w:t>
      </w:r>
    </w:p>
    <w:p w14:paraId="3C5A5C92" w14:textId="77777777" w:rsidR="0026715D" w:rsidRPr="002F4E92" w:rsidRDefault="0026715D"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338" w:author="Tatiana de Paula" w:date="2022-09-16T18:19:00Z">
            <w:rPr>
              <w:sz w:val="22"/>
              <w:szCs w:val="22"/>
              <w:lang w:eastAsia="en-US"/>
            </w:rPr>
          </w:rPrChange>
        </w:rPr>
      </w:pPr>
      <w:r w:rsidRPr="002F4E92">
        <w:rPr>
          <w:rFonts w:ascii="Times New Roman" w:hAnsi="Times New Roman"/>
          <w:sz w:val="24"/>
          <w:szCs w:val="24"/>
          <w:lang w:eastAsia="en-US"/>
          <w:rPrChange w:id="24339" w:author="Tatiana de Paula" w:date="2022-09-16T18:19:00Z">
            <w:rPr>
              <w:sz w:val="22"/>
              <w:szCs w:val="22"/>
              <w:lang w:eastAsia="en-US"/>
            </w:rPr>
          </w:rPrChange>
        </w:rPr>
        <w:t>Paciente e acompanhante foram orientados a aumentar ingestão hídrica. Oriento quanto ao consumo de toda a água oferecida</w:t>
      </w:r>
    </w:p>
    <w:p w14:paraId="020E9D75" w14:textId="1057A8A8" w:rsidR="008F4E10" w:rsidRPr="002F4E92" w:rsidDel="00264E2D" w:rsidRDefault="0026715D" w:rsidP="00D710B1">
      <w:pPr>
        <w:tabs>
          <w:tab w:val="center" w:leader="dot" w:pos="8505"/>
        </w:tabs>
        <w:suppressAutoHyphens w:val="0"/>
        <w:autoSpaceDE w:val="0"/>
        <w:autoSpaceDN w:val="0"/>
        <w:adjustRightInd w:val="0"/>
        <w:spacing w:line="360" w:lineRule="auto"/>
        <w:jc w:val="both"/>
        <w:rPr>
          <w:ins w:id="24340" w:author="Tatiana de Paula" w:date="2021-09-17T21:52:00Z"/>
          <w:del w:id="24341" w:author="Elizabete Goes" w:date="2021-11-04T20:26:00Z"/>
          <w:rFonts w:ascii="Times New Roman" w:hAnsi="Times New Roman"/>
          <w:sz w:val="24"/>
          <w:szCs w:val="24"/>
          <w:lang w:eastAsia="en-US"/>
          <w:rPrChange w:id="24342" w:author="Tatiana de Paula" w:date="2022-09-16T18:19:00Z">
            <w:rPr>
              <w:ins w:id="24343" w:author="Tatiana de Paula" w:date="2021-09-17T21:52:00Z"/>
              <w:del w:id="24344" w:author="Elizabete Goes" w:date="2021-11-04T20:26:00Z"/>
              <w:lang w:eastAsia="en-US"/>
            </w:rPr>
          </w:rPrChange>
        </w:rPr>
      </w:pPr>
      <w:r w:rsidRPr="002F4E92">
        <w:rPr>
          <w:rFonts w:ascii="Times New Roman" w:hAnsi="Times New Roman"/>
          <w:sz w:val="24"/>
          <w:szCs w:val="24"/>
          <w:lang w:eastAsia="en-US"/>
          <w:rPrChange w:id="24345" w:author="Tatiana de Paula" w:date="2022-09-16T18:19:00Z">
            <w:rPr>
              <w:sz w:val="22"/>
              <w:szCs w:val="22"/>
              <w:lang w:eastAsia="en-US"/>
            </w:rPr>
          </w:rPrChange>
        </w:rPr>
        <w:t>Segue em acompanhamento nutricion</w:t>
      </w:r>
      <w:r w:rsidR="00EF4D53" w:rsidRPr="002F4E92">
        <w:rPr>
          <w:rFonts w:ascii="Times New Roman" w:hAnsi="Times New Roman"/>
          <w:sz w:val="24"/>
          <w:szCs w:val="24"/>
          <w:lang w:eastAsia="en-US"/>
          <w:rPrChange w:id="24346" w:author="Tatiana de Paula" w:date="2022-09-16T18:19:00Z">
            <w:rPr>
              <w:lang w:eastAsia="en-US"/>
            </w:rPr>
          </w:rPrChange>
        </w:rPr>
        <w:t>a</w:t>
      </w:r>
      <w:del w:id="24347" w:author="Tatiana de Paula" w:date="2022-09-15T23:45:00Z">
        <w:r w:rsidR="00EF4D53" w:rsidRPr="002F4E92" w:rsidDel="00C65D90">
          <w:rPr>
            <w:rFonts w:ascii="Times New Roman" w:hAnsi="Times New Roman"/>
            <w:sz w:val="24"/>
            <w:szCs w:val="24"/>
            <w:lang w:eastAsia="en-US"/>
            <w:rPrChange w:id="24348" w:author="Tatiana de Paula" w:date="2022-09-16T18:19:00Z">
              <w:rPr>
                <w:lang w:eastAsia="en-US"/>
              </w:rPr>
            </w:rPrChange>
          </w:rPr>
          <w:delText>l</w:delText>
        </w:r>
      </w:del>
    </w:p>
    <w:p w14:paraId="05BB3852"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49" w:author="Tatiana de Paula" w:date="2021-09-17T21:52:00Z"/>
          <w:del w:id="24350" w:author="Elizabete Goes" w:date="2021-11-04T20:26:00Z"/>
          <w:rFonts w:ascii="Times New Roman" w:hAnsi="Times New Roman"/>
          <w:sz w:val="24"/>
          <w:szCs w:val="24"/>
          <w:lang w:eastAsia="en-US"/>
          <w:rPrChange w:id="24351" w:author="Tatiana de Paula" w:date="2022-09-16T18:19:00Z">
            <w:rPr>
              <w:ins w:id="24352" w:author="Tatiana de Paula" w:date="2021-09-17T21:52:00Z"/>
              <w:del w:id="24353" w:author="Elizabete Goes" w:date="2021-11-04T20:26:00Z"/>
              <w:lang w:eastAsia="en-US"/>
            </w:rPr>
          </w:rPrChange>
        </w:rPr>
      </w:pPr>
    </w:p>
    <w:p w14:paraId="7A6C58B6"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54" w:author="Tatiana de Paula" w:date="2021-09-17T21:52:00Z"/>
          <w:del w:id="24355" w:author="Elizabete Goes" w:date="2021-11-04T20:26:00Z"/>
          <w:rFonts w:ascii="Times New Roman" w:hAnsi="Times New Roman"/>
          <w:sz w:val="24"/>
          <w:szCs w:val="24"/>
          <w:lang w:eastAsia="en-US"/>
          <w:rPrChange w:id="24356" w:author="Tatiana de Paula" w:date="2022-09-16T18:19:00Z">
            <w:rPr>
              <w:ins w:id="24357" w:author="Tatiana de Paula" w:date="2021-09-17T21:52:00Z"/>
              <w:del w:id="24358" w:author="Elizabete Goes" w:date="2021-11-04T20:26:00Z"/>
              <w:lang w:eastAsia="en-US"/>
            </w:rPr>
          </w:rPrChange>
        </w:rPr>
      </w:pPr>
    </w:p>
    <w:p w14:paraId="2994346C"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59" w:author="Tatiana de Paula" w:date="2021-09-17T21:52:00Z"/>
          <w:del w:id="24360" w:author="Elizabete Goes" w:date="2021-11-04T20:26:00Z"/>
          <w:rFonts w:ascii="Times New Roman" w:hAnsi="Times New Roman"/>
          <w:sz w:val="24"/>
          <w:szCs w:val="24"/>
          <w:lang w:eastAsia="en-US"/>
          <w:rPrChange w:id="24361" w:author="Tatiana de Paula" w:date="2022-09-16T18:19:00Z">
            <w:rPr>
              <w:ins w:id="24362" w:author="Tatiana de Paula" w:date="2021-09-17T21:52:00Z"/>
              <w:del w:id="24363" w:author="Elizabete Goes" w:date="2021-11-04T20:26:00Z"/>
              <w:lang w:eastAsia="en-US"/>
            </w:rPr>
          </w:rPrChange>
        </w:rPr>
      </w:pPr>
    </w:p>
    <w:p w14:paraId="35ABD699"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64" w:author="Tatiana de Paula" w:date="2021-09-17T21:52:00Z"/>
          <w:del w:id="24365" w:author="Elizabete Goes" w:date="2021-11-04T20:26:00Z"/>
          <w:rFonts w:ascii="Times New Roman" w:hAnsi="Times New Roman"/>
          <w:sz w:val="24"/>
          <w:szCs w:val="24"/>
          <w:lang w:eastAsia="en-US"/>
          <w:rPrChange w:id="24366" w:author="Tatiana de Paula" w:date="2022-09-16T18:19:00Z">
            <w:rPr>
              <w:ins w:id="24367" w:author="Tatiana de Paula" w:date="2021-09-17T21:52:00Z"/>
              <w:del w:id="24368" w:author="Elizabete Goes" w:date="2021-11-04T20:26:00Z"/>
              <w:lang w:eastAsia="en-US"/>
            </w:rPr>
          </w:rPrChange>
        </w:rPr>
      </w:pPr>
    </w:p>
    <w:p w14:paraId="1C546A60"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69" w:author="Tatiana de Paula" w:date="2021-09-17T21:52:00Z"/>
          <w:del w:id="24370" w:author="Elizabete Goes" w:date="2021-11-04T20:26:00Z"/>
          <w:rFonts w:ascii="Times New Roman" w:hAnsi="Times New Roman"/>
          <w:sz w:val="24"/>
          <w:szCs w:val="24"/>
          <w:lang w:eastAsia="en-US"/>
          <w:rPrChange w:id="24371" w:author="Tatiana de Paula" w:date="2022-09-16T18:19:00Z">
            <w:rPr>
              <w:ins w:id="24372" w:author="Tatiana de Paula" w:date="2021-09-17T21:52:00Z"/>
              <w:del w:id="24373" w:author="Elizabete Goes" w:date="2021-11-04T20:26:00Z"/>
              <w:lang w:eastAsia="en-US"/>
            </w:rPr>
          </w:rPrChange>
        </w:rPr>
      </w:pPr>
    </w:p>
    <w:p w14:paraId="6D81A097"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74" w:author="Tatiana de Paula" w:date="2021-09-17T21:52:00Z"/>
          <w:del w:id="24375" w:author="Elizabete Goes" w:date="2021-11-04T20:26:00Z"/>
          <w:rFonts w:ascii="Times New Roman" w:hAnsi="Times New Roman"/>
          <w:sz w:val="24"/>
          <w:szCs w:val="24"/>
          <w:lang w:eastAsia="en-US"/>
          <w:rPrChange w:id="24376" w:author="Tatiana de Paula" w:date="2022-09-16T18:19:00Z">
            <w:rPr>
              <w:ins w:id="24377" w:author="Tatiana de Paula" w:date="2021-09-17T21:52:00Z"/>
              <w:del w:id="24378" w:author="Elizabete Goes" w:date="2021-11-04T20:26:00Z"/>
              <w:lang w:eastAsia="en-US"/>
            </w:rPr>
          </w:rPrChange>
        </w:rPr>
      </w:pPr>
    </w:p>
    <w:p w14:paraId="20FAB825"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79" w:author="Tatiana de Paula" w:date="2021-09-17T21:52:00Z"/>
          <w:del w:id="24380" w:author="Elizabete Goes" w:date="2021-11-04T20:26:00Z"/>
          <w:rFonts w:ascii="Times New Roman" w:hAnsi="Times New Roman"/>
          <w:sz w:val="24"/>
          <w:szCs w:val="24"/>
          <w:lang w:eastAsia="en-US"/>
          <w:rPrChange w:id="24381" w:author="Tatiana de Paula" w:date="2022-09-16T18:19:00Z">
            <w:rPr>
              <w:ins w:id="24382" w:author="Tatiana de Paula" w:date="2021-09-17T21:52:00Z"/>
              <w:del w:id="24383" w:author="Elizabete Goes" w:date="2021-11-04T20:26:00Z"/>
              <w:lang w:eastAsia="en-US"/>
            </w:rPr>
          </w:rPrChange>
        </w:rPr>
      </w:pPr>
    </w:p>
    <w:p w14:paraId="4D771D83"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84" w:author="Tatiana de Paula" w:date="2021-09-17T21:52:00Z"/>
          <w:del w:id="24385" w:author="Elizabete Goes" w:date="2021-11-04T20:26:00Z"/>
          <w:rFonts w:ascii="Times New Roman" w:hAnsi="Times New Roman"/>
          <w:sz w:val="24"/>
          <w:szCs w:val="24"/>
          <w:lang w:eastAsia="en-US"/>
          <w:rPrChange w:id="24386" w:author="Tatiana de Paula" w:date="2022-09-16T18:19:00Z">
            <w:rPr>
              <w:ins w:id="24387" w:author="Tatiana de Paula" w:date="2021-09-17T21:52:00Z"/>
              <w:del w:id="24388" w:author="Elizabete Goes" w:date="2021-11-04T20:26:00Z"/>
              <w:lang w:eastAsia="en-US"/>
            </w:rPr>
          </w:rPrChange>
        </w:rPr>
      </w:pPr>
    </w:p>
    <w:p w14:paraId="0F7FD105" w14:textId="77777777" w:rsidR="008F4E10" w:rsidRPr="002F4E92" w:rsidDel="00264E2D" w:rsidRDefault="008F4E10" w:rsidP="00D710B1">
      <w:pPr>
        <w:tabs>
          <w:tab w:val="center" w:leader="dot" w:pos="8505"/>
        </w:tabs>
        <w:suppressAutoHyphens w:val="0"/>
        <w:autoSpaceDE w:val="0"/>
        <w:autoSpaceDN w:val="0"/>
        <w:adjustRightInd w:val="0"/>
        <w:spacing w:line="360" w:lineRule="auto"/>
        <w:jc w:val="both"/>
        <w:rPr>
          <w:ins w:id="24389" w:author="Tatiana de Paula" w:date="2021-09-14T19:53:00Z"/>
          <w:del w:id="24390" w:author="Elizabete Goes" w:date="2021-11-04T20:26:00Z"/>
          <w:rFonts w:ascii="Times New Roman" w:hAnsi="Times New Roman"/>
          <w:sz w:val="24"/>
          <w:szCs w:val="24"/>
          <w:lang w:eastAsia="en-US"/>
          <w:rPrChange w:id="24391" w:author="Tatiana de Paula" w:date="2022-09-16T18:19:00Z">
            <w:rPr>
              <w:ins w:id="24392" w:author="Tatiana de Paula" w:date="2021-09-14T19:53:00Z"/>
              <w:del w:id="24393" w:author="Elizabete Goes" w:date="2021-11-04T20:26:00Z"/>
              <w:lang w:eastAsia="en-US"/>
            </w:rPr>
          </w:rPrChange>
        </w:rPr>
      </w:pPr>
    </w:p>
    <w:p w14:paraId="6C6E99F9" w14:textId="77777777" w:rsidR="000858FF" w:rsidRPr="002F4E92" w:rsidDel="00264E2D" w:rsidRDefault="000858FF" w:rsidP="00D710B1">
      <w:pPr>
        <w:tabs>
          <w:tab w:val="center" w:leader="dot" w:pos="8505"/>
        </w:tabs>
        <w:suppressAutoHyphens w:val="0"/>
        <w:autoSpaceDE w:val="0"/>
        <w:autoSpaceDN w:val="0"/>
        <w:adjustRightInd w:val="0"/>
        <w:spacing w:line="360" w:lineRule="auto"/>
        <w:jc w:val="both"/>
        <w:rPr>
          <w:ins w:id="24394" w:author="Tatiana de Paula" w:date="2021-09-14T19:53:00Z"/>
          <w:del w:id="24395" w:author="Elizabete Goes" w:date="2021-11-04T20:26:00Z"/>
          <w:rFonts w:ascii="Times New Roman" w:hAnsi="Times New Roman"/>
          <w:sz w:val="24"/>
          <w:szCs w:val="24"/>
          <w:lang w:eastAsia="en-US"/>
          <w:rPrChange w:id="24396" w:author="Tatiana de Paula" w:date="2022-09-16T18:19:00Z">
            <w:rPr>
              <w:ins w:id="24397" w:author="Tatiana de Paula" w:date="2021-09-14T19:53:00Z"/>
              <w:del w:id="24398" w:author="Elizabete Goes" w:date="2021-11-04T20:26:00Z"/>
              <w:lang w:eastAsia="en-US"/>
            </w:rPr>
          </w:rPrChange>
        </w:rPr>
      </w:pPr>
    </w:p>
    <w:p w14:paraId="6A15D9F8" w14:textId="77777777" w:rsidR="000858FF" w:rsidRPr="002F4E92" w:rsidDel="00264E2D" w:rsidRDefault="000858FF" w:rsidP="00D710B1">
      <w:pPr>
        <w:tabs>
          <w:tab w:val="center" w:leader="dot" w:pos="8505"/>
        </w:tabs>
        <w:suppressAutoHyphens w:val="0"/>
        <w:autoSpaceDE w:val="0"/>
        <w:autoSpaceDN w:val="0"/>
        <w:adjustRightInd w:val="0"/>
        <w:spacing w:line="360" w:lineRule="auto"/>
        <w:jc w:val="both"/>
        <w:rPr>
          <w:ins w:id="24399" w:author="Tatiana de Paula" w:date="2021-09-14T19:53:00Z"/>
          <w:del w:id="24400" w:author="Elizabete Goes" w:date="2021-11-04T20:26:00Z"/>
          <w:rFonts w:ascii="Times New Roman" w:hAnsi="Times New Roman"/>
          <w:sz w:val="24"/>
          <w:szCs w:val="24"/>
          <w:lang w:eastAsia="en-US"/>
          <w:rPrChange w:id="24401" w:author="Tatiana de Paula" w:date="2022-09-16T18:19:00Z">
            <w:rPr>
              <w:ins w:id="24402" w:author="Tatiana de Paula" w:date="2021-09-14T19:53:00Z"/>
              <w:del w:id="24403" w:author="Elizabete Goes" w:date="2021-11-04T20:26:00Z"/>
              <w:lang w:eastAsia="en-US"/>
            </w:rPr>
          </w:rPrChange>
        </w:rPr>
      </w:pPr>
    </w:p>
    <w:p w14:paraId="6357EA50" w14:textId="77777777" w:rsidR="000858FF" w:rsidRPr="002F4E92" w:rsidDel="00264E2D" w:rsidRDefault="000858FF" w:rsidP="00D710B1">
      <w:pPr>
        <w:tabs>
          <w:tab w:val="center" w:leader="dot" w:pos="8505"/>
        </w:tabs>
        <w:suppressAutoHyphens w:val="0"/>
        <w:autoSpaceDE w:val="0"/>
        <w:autoSpaceDN w:val="0"/>
        <w:adjustRightInd w:val="0"/>
        <w:spacing w:line="360" w:lineRule="auto"/>
        <w:jc w:val="both"/>
        <w:rPr>
          <w:ins w:id="24404" w:author="Tatiana de Paula" w:date="2021-09-14T19:53:00Z"/>
          <w:del w:id="24405" w:author="Elizabete Goes" w:date="2021-11-04T20:26:00Z"/>
          <w:rFonts w:ascii="Times New Roman" w:hAnsi="Times New Roman"/>
          <w:sz w:val="24"/>
          <w:szCs w:val="24"/>
          <w:lang w:eastAsia="en-US"/>
          <w:rPrChange w:id="24406" w:author="Tatiana de Paula" w:date="2022-09-16T18:19:00Z">
            <w:rPr>
              <w:ins w:id="24407" w:author="Tatiana de Paula" w:date="2021-09-14T19:53:00Z"/>
              <w:del w:id="24408" w:author="Elizabete Goes" w:date="2021-11-04T20:26:00Z"/>
              <w:lang w:eastAsia="en-US"/>
            </w:rPr>
          </w:rPrChange>
        </w:rPr>
      </w:pPr>
    </w:p>
    <w:p w14:paraId="1277C06E" w14:textId="77777777" w:rsidR="000858FF" w:rsidRPr="002F4E92" w:rsidDel="00264E2D" w:rsidRDefault="000858FF" w:rsidP="00D710B1">
      <w:pPr>
        <w:tabs>
          <w:tab w:val="center" w:leader="dot" w:pos="8505"/>
        </w:tabs>
        <w:suppressAutoHyphens w:val="0"/>
        <w:autoSpaceDE w:val="0"/>
        <w:autoSpaceDN w:val="0"/>
        <w:adjustRightInd w:val="0"/>
        <w:spacing w:line="360" w:lineRule="auto"/>
        <w:jc w:val="both"/>
        <w:rPr>
          <w:ins w:id="24409" w:author="Tatiana de Paula" w:date="2021-09-17T20:52:00Z"/>
          <w:del w:id="24410" w:author="Elizabete Goes" w:date="2021-11-04T20:26:00Z"/>
          <w:rFonts w:ascii="Times New Roman" w:hAnsi="Times New Roman"/>
          <w:sz w:val="24"/>
          <w:szCs w:val="24"/>
          <w:lang w:eastAsia="en-US"/>
          <w:rPrChange w:id="24411" w:author="Tatiana de Paula" w:date="2022-09-16T18:19:00Z">
            <w:rPr>
              <w:ins w:id="24412" w:author="Tatiana de Paula" w:date="2021-09-17T20:52:00Z"/>
              <w:del w:id="24413" w:author="Elizabete Goes" w:date="2021-11-04T20:26:00Z"/>
              <w:lang w:eastAsia="en-US"/>
            </w:rPr>
          </w:rPrChange>
        </w:rPr>
      </w:pPr>
    </w:p>
    <w:p w14:paraId="3EB6D1A7" w14:textId="77777777" w:rsidR="00801D7C" w:rsidRPr="002F4E92" w:rsidDel="00264E2D" w:rsidRDefault="00801D7C" w:rsidP="00D710B1">
      <w:pPr>
        <w:tabs>
          <w:tab w:val="center" w:leader="dot" w:pos="8505"/>
        </w:tabs>
        <w:suppressAutoHyphens w:val="0"/>
        <w:autoSpaceDE w:val="0"/>
        <w:autoSpaceDN w:val="0"/>
        <w:adjustRightInd w:val="0"/>
        <w:spacing w:line="360" w:lineRule="auto"/>
        <w:jc w:val="both"/>
        <w:rPr>
          <w:ins w:id="24414" w:author="Tatiana de Paula" w:date="2021-09-17T20:52:00Z"/>
          <w:del w:id="24415" w:author="Elizabete Goes" w:date="2021-11-04T20:26:00Z"/>
          <w:rFonts w:ascii="Times New Roman" w:hAnsi="Times New Roman"/>
          <w:sz w:val="24"/>
          <w:szCs w:val="24"/>
          <w:lang w:eastAsia="en-US"/>
          <w:rPrChange w:id="24416" w:author="Tatiana de Paula" w:date="2022-09-16T18:19:00Z">
            <w:rPr>
              <w:ins w:id="24417" w:author="Tatiana de Paula" w:date="2021-09-17T20:52:00Z"/>
              <w:del w:id="24418" w:author="Elizabete Goes" w:date="2021-11-04T20:26:00Z"/>
              <w:lang w:eastAsia="en-US"/>
            </w:rPr>
          </w:rPrChange>
        </w:rPr>
      </w:pPr>
    </w:p>
    <w:p w14:paraId="0695CC2A" w14:textId="77777777" w:rsidR="00801D7C" w:rsidRPr="002F4E92" w:rsidDel="00264E2D" w:rsidRDefault="00801D7C" w:rsidP="00D710B1">
      <w:pPr>
        <w:tabs>
          <w:tab w:val="center" w:leader="dot" w:pos="8505"/>
        </w:tabs>
        <w:suppressAutoHyphens w:val="0"/>
        <w:autoSpaceDE w:val="0"/>
        <w:autoSpaceDN w:val="0"/>
        <w:adjustRightInd w:val="0"/>
        <w:spacing w:line="360" w:lineRule="auto"/>
        <w:jc w:val="both"/>
        <w:rPr>
          <w:ins w:id="24419" w:author="Tatiana de Paula" w:date="2021-09-17T20:52:00Z"/>
          <w:del w:id="24420" w:author="Elizabete Goes" w:date="2021-11-04T20:26:00Z"/>
          <w:rFonts w:ascii="Times New Roman" w:hAnsi="Times New Roman"/>
          <w:sz w:val="24"/>
          <w:szCs w:val="24"/>
          <w:lang w:eastAsia="en-US"/>
          <w:rPrChange w:id="24421" w:author="Tatiana de Paula" w:date="2022-09-16T18:19:00Z">
            <w:rPr>
              <w:ins w:id="24422" w:author="Tatiana de Paula" w:date="2021-09-17T20:52:00Z"/>
              <w:del w:id="24423" w:author="Elizabete Goes" w:date="2021-11-04T20:26:00Z"/>
              <w:lang w:eastAsia="en-US"/>
            </w:rPr>
          </w:rPrChange>
        </w:rPr>
      </w:pPr>
    </w:p>
    <w:p w14:paraId="60CB702B" w14:textId="77777777" w:rsidR="000858FF" w:rsidRPr="002F4E92" w:rsidDel="00264E2D" w:rsidRDefault="000858FF" w:rsidP="00D710B1">
      <w:pPr>
        <w:tabs>
          <w:tab w:val="center" w:leader="dot" w:pos="8505"/>
        </w:tabs>
        <w:suppressAutoHyphens w:val="0"/>
        <w:autoSpaceDE w:val="0"/>
        <w:autoSpaceDN w:val="0"/>
        <w:adjustRightInd w:val="0"/>
        <w:spacing w:line="360" w:lineRule="auto"/>
        <w:jc w:val="both"/>
        <w:rPr>
          <w:ins w:id="24424" w:author="Tatiana de Paula" w:date="2021-09-17T20:52:00Z"/>
          <w:del w:id="24425" w:author="Elizabete Goes" w:date="2021-11-04T20:26:00Z"/>
          <w:rFonts w:ascii="Times New Roman" w:hAnsi="Times New Roman"/>
          <w:sz w:val="24"/>
          <w:szCs w:val="24"/>
          <w:lang w:eastAsia="en-US"/>
          <w:rPrChange w:id="24426" w:author="Tatiana de Paula" w:date="2022-09-16T18:19:00Z">
            <w:rPr>
              <w:ins w:id="24427" w:author="Tatiana de Paula" w:date="2021-09-17T20:52:00Z"/>
              <w:del w:id="24428" w:author="Elizabete Goes" w:date="2021-11-04T20:26:00Z"/>
              <w:lang w:eastAsia="en-US"/>
            </w:rPr>
          </w:rPrChange>
        </w:rPr>
      </w:pPr>
    </w:p>
    <w:p w14:paraId="35827712" w14:textId="77777777" w:rsidR="008F4E10" w:rsidRPr="002F4E92" w:rsidRDefault="008F4E10" w:rsidP="00D710B1">
      <w:pPr>
        <w:tabs>
          <w:tab w:val="center" w:leader="dot" w:pos="8505"/>
        </w:tabs>
        <w:suppressAutoHyphens w:val="0"/>
        <w:autoSpaceDE w:val="0"/>
        <w:autoSpaceDN w:val="0"/>
        <w:adjustRightInd w:val="0"/>
        <w:spacing w:line="360" w:lineRule="auto"/>
        <w:jc w:val="both"/>
        <w:rPr>
          <w:ins w:id="24429" w:author="Tatiana de Paula" w:date="2021-09-17T21:53:00Z"/>
          <w:rFonts w:ascii="Times New Roman" w:hAnsi="Times New Roman"/>
          <w:sz w:val="24"/>
          <w:szCs w:val="24"/>
          <w:lang w:eastAsia="en-US"/>
          <w:rPrChange w:id="24430" w:author="Tatiana de Paula" w:date="2022-09-16T18:19:00Z">
            <w:rPr>
              <w:ins w:id="24431" w:author="Tatiana de Paula" w:date="2021-09-17T21:53:00Z"/>
              <w:lang w:eastAsia="en-US"/>
            </w:rPr>
          </w:rPrChange>
        </w:rPr>
      </w:pPr>
    </w:p>
    <w:p w14:paraId="691EC79A" w14:textId="77777777" w:rsidR="008F4E10" w:rsidRPr="002F4E92" w:rsidRDefault="008F4E10" w:rsidP="00D710B1">
      <w:pPr>
        <w:tabs>
          <w:tab w:val="center" w:leader="dot" w:pos="8505"/>
        </w:tabs>
        <w:suppressAutoHyphens w:val="0"/>
        <w:autoSpaceDE w:val="0"/>
        <w:autoSpaceDN w:val="0"/>
        <w:adjustRightInd w:val="0"/>
        <w:spacing w:line="360" w:lineRule="auto"/>
        <w:jc w:val="both"/>
        <w:rPr>
          <w:ins w:id="24432" w:author="Tatiana de Paula" w:date="2022-09-16T17:52:00Z"/>
          <w:rFonts w:ascii="Times New Roman" w:hAnsi="Times New Roman"/>
          <w:sz w:val="24"/>
          <w:szCs w:val="24"/>
          <w:lang w:eastAsia="en-US"/>
          <w:rPrChange w:id="24433" w:author="Tatiana de Paula" w:date="2022-09-16T18:19:00Z">
            <w:rPr>
              <w:ins w:id="24434" w:author="Tatiana de Paula" w:date="2022-09-16T17:52:00Z"/>
              <w:lang w:eastAsia="en-US"/>
            </w:rPr>
          </w:rPrChange>
        </w:rPr>
      </w:pPr>
    </w:p>
    <w:p w14:paraId="5E4256D9" w14:textId="77777777" w:rsidR="00263B17" w:rsidRDefault="00263B17" w:rsidP="00D710B1">
      <w:pPr>
        <w:tabs>
          <w:tab w:val="center" w:leader="dot" w:pos="8505"/>
        </w:tabs>
        <w:suppressAutoHyphens w:val="0"/>
        <w:autoSpaceDE w:val="0"/>
        <w:autoSpaceDN w:val="0"/>
        <w:adjustRightInd w:val="0"/>
        <w:spacing w:line="360" w:lineRule="auto"/>
        <w:jc w:val="both"/>
        <w:rPr>
          <w:ins w:id="24435" w:author="Tatiana de Paula" w:date="2022-09-16T22:16:00Z"/>
          <w:rFonts w:ascii="Times New Roman" w:hAnsi="Times New Roman"/>
          <w:sz w:val="24"/>
          <w:szCs w:val="24"/>
          <w:lang w:eastAsia="en-US"/>
        </w:rPr>
      </w:pPr>
    </w:p>
    <w:p w14:paraId="684331D6" w14:textId="77777777" w:rsidR="007A2687" w:rsidRDefault="007A2687" w:rsidP="00D710B1">
      <w:pPr>
        <w:tabs>
          <w:tab w:val="center" w:leader="dot" w:pos="8505"/>
        </w:tabs>
        <w:suppressAutoHyphens w:val="0"/>
        <w:autoSpaceDE w:val="0"/>
        <w:autoSpaceDN w:val="0"/>
        <w:adjustRightInd w:val="0"/>
        <w:spacing w:line="360" w:lineRule="auto"/>
        <w:jc w:val="both"/>
        <w:rPr>
          <w:ins w:id="24436" w:author="Tatiana de Paula" w:date="2022-09-16T22:16:00Z"/>
          <w:rFonts w:ascii="Times New Roman" w:hAnsi="Times New Roman"/>
          <w:sz w:val="24"/>
          <w:szCs w:val="24"/>
          <w:lang w:eastAsia="en-US"/>
        </w:rPr>
      </w:pPr>
    </w:p>
    <w:p w14:paraId="74DBDDF8" w14:textId="77777777" w:rsidR="007A2687" w:rsidRDefault="007A2687" w:rsidP="00D710B1">
      <w:pPr>
        <w:tabs>
          <w:tab w:val="center" w:leader="dot" w:pos="8505"/>
        </w:tabs>
        <w:suppressAutoHyphens w:val="0"/>
        <w:autoSpaceDE w:val="0"/>
        <w:autoSpaceDN w:val="0"/>
        <w:adjustRightInd w:val="0"/>
        <w:spacing w:line="360" w:lineRule="auto"/>
        <w:jc w:val="both"/>
        <w:rPr>
          <w:ins w:id="24437" w:author="Tatiana de Paula" w:date="2022-09-16T22:16:00Z"/>
          <w:rFonts w:ascii="Times New Roman" w:hAnsi="Times New Roman"/>
          <w:sz w:val="24"/>
          <w:szCs w:val="24"/>
          <w:lang w:eastAsia="en-US"/>
        </w:rPr>
      </w:pPr>
    </w:p>
    <w:p w14:paraId="31DF5D45" w14:textId="77777777" w:rsidR="007A2687" w:rsidRDefault="007A2687" w:rsidP="00D710B1">
      <w:pPr>
        <w:tabs>
          <w:tab w:val="center" w:leader="dot" w:pos="8505"/>
        </w:tabs>
        <w:suppressAutoHyphens w:val="0"/>
        <w:autoSpaceDE w:val="0"/>
        <w:autoSpaceDN w:val="0"/>
        <w:adjustRightInd w:val="0"/>
        <w:spacing w:line="360" w:lineRule="auto"/>
        <w:jc w:val="both"/>
        <w:rPr>
          <w:ins w:id="24438" w:author="Tatiana de Paula" w:date="2022-09-16T22:16:00Z"/>
          <w:rFonts w:ascii="Times New Roman" w:hAnsi="Times New Roman"/>
          <w:sz w:val="24"/>
          <w:szCs w:val="24"/>
          <w:lang w:eastAsia="en-US"/>
        </w:rPr>
      </w:pPr>
    </w:p>
    <w:p w14:paraId="6109E260" w14:textId="77777777" w:rsidR="007A2687" w:rsidRPr="002F4E92" w:rsidRDefault="007A2687" w:rsidP="00D710B1">
      <w:pPr>
        <w:tabs>
          <w:tab w:val="center" w:leader="dot" w:pos="8505"/>
        </w:tabs>
        <w:suppressAutoHyphens w:val="0"/>
        <w:autoSpaceDE w:val="0"/>
        <w:autoSpaceDN w:val="0"/>
        <w:adjustRightInd w:val="0"/>
        <w:spacing w:line="360" w:lineRule="auto"/>
        <w:jc w:val="both"/>
        <w:rPr>
          <w:ins w:id="24439" w:author="Tatiana de Paula" w:date="2022-09-16T17:52:00Z"/>
          <w:rFonts w:ascii="Times New Roman" w:hAnsi="Times New Roman"/>
          <w:sz w:val="24"/>
          <w:szCs w:val="24"/>
          <w:lang w:eastAsia="en-US"/>
          <w:rPrChange w:id="24440" w:author="Tatiana de Paula" w:date="2022-09-16T18:19:00Z">
            <w:rPr>
              <w:ins w:id="24441" w:author="Tatiana de Paula" w:date="2022-09-16T17:52:00Z"/>
              <w:lang w:eastAsia="en-US"/>
            </w:rPr>
          </w:rPrChange>
        </w:rPr>
      </w:pPr>
    </w:p>
    <w:p w14:paraId="76A14D05" w14:textId="77777777" w:rsidR="00263B17" w:rsidRPr="002F4E92" w:rsidRDefault="00263B17" w:rsidP="00D710B1">
      <w:pPr>
        <w:tabs>
          <w:tab w:val="center" w:leader="dot" w:pos="8505"/>
        </w:tabs>
        <w:suppressAutoHyphens w:val="0"/>
        <w:autoSpaceDE w:val="0"/>
        <w:autoSpaceDN w:val="0"/>
        <w:adjustRightInd w:val="0"/>
        <w:spacing w:line="360" w:lineRule="auto"/>
        <w:jc w:val="both"/>
        <w:rPr>
          <w:rFonts w:ascii="Times New Roman" w:hAnsi="Times New Roman"/>
          <w:sz w:val="24"/>
          <w:szCs w:val="24"/>
          <w:lang w:eastAsia="en-US"/>
          <w:rPrChange w:id="24442" w:author="Tatiana de Paula" w:date="2022-09-16T18:19:00Z">
            <w:rPr>
              <w:lang w:eastAsia="en-US"/>
            </w:rPr>
          </w:rPrChange>
        </w:rPr>
      </w:pPr>
    </w:p>
    <w:p w14:paraId="27EFC93B" w14:textId="2C7078C6" w:rsidR="00150057" w:rsidRPr="002F4E92" w:rsidRDefault="008F17BE" w:rsidP="00D710B1">
      <w:pPr>
        <w:pStyle w:val="PargrafodaLista"/>
        <w:numPr>
          <w:ilvl w:val="0"/>
          <w:numId w:val="78"/>
        </w:numPr>
        <w:tabs>
          <w:tab w:val="center" w:leader="dot" w:pos="8505"/>
        </w:tabs>
        <w:suppressAutoHyphens w:val="0"/>
        <w:autoSpaceDE w:val="0"/>
        <w:autoSpaceDN w:val="0"/>
        <w:adjustRightInd w:val="0"/>
        <w:spacing w:line="360" w:lineRule="auto"/>
        <w:jc w:val="both"/>
        <w:rPr>
          <w:rFonts w:ascii="Times New Roman" w:hAnsi="Times New Roman"/>
          <w:b/>
          <w:sz w:val="24"/>
          <w:szCs w:val="24"/>
          <w:lang w:eastAsia="en-US"/>
          <w:rPrChange w:id="24443" w:author="Tatiana de Paula" w:date="2022-09-16T18:19:00Z">
            <w:rPr>
              <w:b/>
              <w:lang w:eastAsia="en-US"/>
            </w:rPr>
          </w:rPrChange>
        </w:rPr>
      </w:pPr>
      <w:r w:rsidRPr="002F4E92">
        <w:rPr>
          <w:rFonts w:ascii="Times New Roman" w:hAnsi="Times New Roman"/>
          <w:b/>
          <w:sz w:val="24"/>
          <w:szCs w:val="24"/>
          <w:lang w:eastAsia="en-US"/>
          <w:rPrChange w:id="24444" w:author="Tatiana de Paula" w:date="2022-09-16T18:19:00Z">
            <w:rPr>
              <w:b/>
              <w:lang w:eastAsia="en-US"/>
            </w:rPr>
          </w:rPrChange>
        </w:rPr>
        <w:t xml:space="preserve"> ANEXOS</w:t>
      </w:r>
    </w:p>
    <w:p w14:paraId="3507A7F6" w14:textId="77777777" w:rsidR="00150057" w:rsidRPr="002F4E92" w:rsidRDefault="00150057" w:rsidP="00D710B1">
      <w:pPr>
        <w:pStyle w:val="Default"/>
        <w:tabs>
          <w:tab w:val="center" w:leader="dot" w:pos="8505"/>
        </w:tabs>
        <w:spacing w:line="360" w:lineRule="auto"/>
        <w:rPr>
          <w:rFonts w:ascii="Times New Roman" w:hAnsi="Times New Roman" w:cs="Times New Roman"/>
          <w:rPrChange w:id="24445" w:author="Tatiana de Paula" w:date="2022-09-16T18:19:00Z">
            <w:rPr>
              <w:rFonts w:cs="Times New Roman"/>
              <w:sz w:val="22"/>
              <w:szCs w:val="22"/>
            </w:rPr>
          </w:rPrChange>
        </w:rPr>
      </w:pPr>
    </w:p>
    <w:p w14:paraId="737CA43D" w14:textId="77777777" w:rsidR="00150057" w:rsidRPr="002F4E92" w:rsidDel="00125FE3" w:rsidRDefault="00150057" w:rsidP="00D710B1">
      <w:pPr>
        <w:tabs>
          <w:tab w:val="center" w:leader="dot" w:pos="8505"/>
        </w:tabs>
        <w:suppressAutoHyphens w:val="0"/>
        <w:autoSpaceDE w:val="0"/>
        <w:autoSpaceDN w:val="0"/>
        <w:adjustRightInd w:val="0"/>
        <w:spacing w:line="360" w:lineRule="auto"/>
        <w:jc w:val="both"/>
        <w:rPr>
          <w:del w:id="24446" w:author="Tatiana Pereira de Paula" w:date="2019-05-14T17:02:00Z"/>
          <w:rFonts w:ascii="Times New Roman" w:hAnsi="Times New Roman"/>
          <w:sz w:val="24"/>
          <w:szCs w:val="24"/>
          <w:lang w:eastAsia="en-US"/>
          <w:rPrChange w:id="24447" w:author="Tatiana de Paula" w:date="2022-09-16T18:19:00Z">
            <w:rPr>
              <w:del w:id="24448" w:author="Tatiana Pereira de Paula" w:date="2019-05-14T17:02:00Z"/>
              <w:sz w:val="22"/>
              <w:szCs w:val="22"/>
              <w:lang w:eastAsia="en-US"/>
            </w:rPr>
          </w:rPrChange>
        </w:rPr>
      </w:pPr>
    </w:p>
    <w:p w14:paraId="6005B82E"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49" w:author="Tatiana Pereira de Paula" w:date="2019-05-14T17:02:00Z"/>
          <w:rFonts w:ascii="Times New Roman" w:hAnsi="Times New Roman"/>
          <w:sz w:val="24"/>
          <w:szCs w:val="24"/>
          <w:lang w:eastAsia="en-US"/>
          <w:rPrChange w:id="24450" w:author="Tatiana de Paula" w:date="2022-09-16T18:19:00Z">
            <w:rPr>
              <w:del w:id="24451" w:author="Tatiana Pereira de Paula" w:date="2019-05-14T17:02:00Z"/>
              <w:sz w:val="22"/>
              <w:szCs w:val="22"/>
              <w:lang w:eastAsia="en-US"/>
            </w:rPr>
          </w:rPrChange>
        </w:rPr>
      </w:pPr>
    </w:p>
    <w:p w14:paraId="5677A370"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52" w:author="Tatiana Pereira de Paula" w:date="2019-05-14T17:02:00Z"/>
          <w:rFonts w:ascii="Times New Roman" w:hAnsi="Times New Roman"/>
          <w:sz w:val="24"/>
          <w:szCs w:val="24"/>
          <w:lang w:eastAsia="en-US"/>
          <w:rPrChange w:id="24453" w:author="Tatiana de Paula" w:date="2022-09-16T18:19:00Z">
            <w:rPr>
              <w:del w:id="24454" w:author="Tatiana Pereira de Paula" w:date="2019-05-14T17:02:00Z"/>
              <w:sz w:val="22"/>
              <w:szCs w:val="22"/>
              <w:lang w:eastAsia="en-US"/>
            </w:rPr>
          </w:rPrChange>
        </w:rPr>
      </w:pPr>
    </w:p>
    <w:p w14:paraId="46C5DAA6"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55" w:author="Tatiana Pereira de Paula" w:date="2019-05-14T17:02:00Z"/>
          <w:rFonts w:ascii="Times New Roman" w:hAnsi="Times New Roman"/>
          <w:sz w:val="24"/>
          <w:szCs w:val="24"/>
          <w:lang w:eastAsia="en-US"/>
          <w:rPrChange w:id="24456" w:author="Tatiana de Paula" w:date="2022-09-16T18:19:00Z">
            <w:rPr>
              <w:del w:id="24457" w:author="Tatiana Pereira de Paula" w:date="2019-05-14T17:02:00Z"/>
              <w:sz w:val="22"/>
              <w:szCs w:val="22"/>
              <w:lang w:eastAsia="en-US"/>
            </w:rPr>
          </w:rPrChange>
        </w:rPr>
      </w:pPr>
    </w:p>
    <w:p w14:paraId="2F61FFC7"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58" w:author="Tatiana Pereira de Paula" w:date="2019-05-14T17:02:00Z"/>
          <w:rFonts w:ascii="Times New Roman" w:hAnsi="Times New Roman"/>
          <w:sz w:val="24"/>
          <w:szCs w:val="24"/>
          <w:lang w:eastAsia="en-US"/>
          <w:rPrChange w:id="24459" w:author="Tatiana de Paula" w:date="2022-09-16T18:19:00Z">
            <w:rPr>
              <w:del w:id="24460" w:author="Tatiana Pereira de Paula" w:date="2019-05-14T17:02:00Z"/>
              <w:sz w:val="22"/>
              <w:szCs w:val="22"/>
              <w:lang w:eastAsia="en-US"/>
            </w:rPr>
          </w:rPrChange>
        </w:rPr>
      </w:pPr>
    </w:p>
    <w:p w14:paraId="5D9E373A"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61" w:author="Tatiana Pereira de Paula" w:date="2019-05-14T17:02:00Z"/>
          <w:rFonts w:ascii="Times New Roman" w:hAnsi="Times New Roman"/>
          <w:sz w:val="24"/>
          <w:szCs w:val="24"/>
          <w:lang w:eastAsia="en-US"/>
          <w:rPrChange w:id="24462" w:author="Tatiana de Paula" w:date="2022-09-16T18:19:00Z">
            <w:rPr>
              <w:del w:id="24463" w:author="Tatiana Pereira de Paula" w:date="2019-05-14T17:02:00Z"/>
              <w:sz w:val="22"/>
              <w:szCs w:val="22"/>
              <w:lang w:eastAsia="en-US"/>
            </w:rPr>
          </w:rPrChange>
        </w:rPr>
      </w:pPr>
    </w:p>
    <w:p w14:paraId="19B9A648"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64" w:author="Tatiana Pereira de Paula" w:date="2019-05-14T17:02:00Z"/>
          <w:rFonts w:ascii="Times New Roman" w:hAnsi="Times New Roman"/>
          <w:sz w:val="24"/>
          <w:szCs w:val="24"/>
          <w:lang w:eastAsia="en-US"/>
          <w:rPrChange w:id="24465" w:author="Tatiana de Paula" w:date="2022-09-16T18:19:00Z">
            <w:rPr>
              <w:del w:id="24466" w:author="Tatiana Pereira de Paula" w:date="2019-05-14T17:02:00Z"/>
              <w:sz w:val="22"/>
              <w:szCs w:val="22"/>
              <w:lang w:eastAsia="en-US"/>
            </w:rPr>
          </w:rPrChange>
        </w:rPr>
      </w:pPr>
    </w:p>
    <w:p w14:paraId="022CD574" w14:textId="77777777" w:rsidR="001259BA" w:rsidRPr="002F4E92" w:rsidDel="00125FE3" w:rsidRDefault="001259BA" w:rsidP="00D710B1">
      <w:pPr>
        <w:tabs>
          <w:tab w:val="center" w:leader="dot" w:pos="8505"/>
        </w:tabs>
        <w:suppressAutoHyphens w:val="0"/>
        <w:autoSpaceDE w:val="0"/>
        <w:autoSpaceDN w:val="0"/>
        <w:adjustRightInd w:val="0"/>
        <w:spacing w:line="360" w:lineRule="auto"/>
        <w:jc w:val="both"/>
        <w:rPr>
          <w:del w:id="24467" w:author="Tatiana Pereira de Paula" w:date="2019-05-14T17:02:00Z"/>
          <w:rFonts w:ascii="Times New Roman" w:hAnsi="Times New Roman"/>
          <w:sz w:val="24"/>
          <w:szCs w:val="24"/>
          <w:lang w:eastAsia="en-US"/>
          <w:rPrChange w:id="24468" w:author="Tatiana de Paula" w:date="2022-09-16T18:19:00Z">
            <w:rPr>
              <w:del w:id="24469" w:author="Tatiana Pereira de Paula" w:date="2019-05-14T17:02:00Z"/>
              <w:sz w:val="22"/>
              <w:szCs w:val="22"/>
              <w:lang w:eastAsia="en-US"/>
            </w:rPr>
          </w:rPrChange>
        </w:rPr>
      </w:pPr>
    </w:p>
    <w:p w14:paraId="0D056696"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70" w:author="Tatiana Pereira de Paula" w:date="2019-05-14T17:02:00Z"/>
          <w:rFonts w:ascii="Times New Roman" w:hAnsi="Times New Roman"/>
          <w:sz w:val="24"/>
          <w:szCs w:val="24"/>
          <w:lang w:eastAsia="en-US"/>
          <w:rPrChange w:id="24471" w:author="Tatiana de Paula" w:date="2022-09-16T18:19:00Z">
            <w:rPr>
              <w:del w:id="24472" w:author="Tatiana Pereira de Paula" w:date="2019-05-14T17:02:00Z"/>
              <w:sz w:val="22"/>
              <w:szCs w:val="22"/>
              <w:lang w:eastAsia="en-US"/>
            </w:rPr>
          </w:rPrChange>
        </w:rPr>
      </w:pPr>
    </w:p>
    <w:p w14:paraId="233D38C0"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73" w:author="Tatiana Pereira de Paula" w:date="2019-05-14T17:02:00Z"/>
          <w:rFonts w:ascii="Times New Roman" w:hAnsi="Times New Roman"/>
          <w:sz w:val="24"/>
          <w:szCs w:val="24"/>
          <w:lang w:eastAsia="en-US"/>
          <w:rPrChange w:id="24474" w:author="Tatiana de Paula" w:date="2022-09-16T18:19:00Z">
            <w:rPr>
              <w:del w:id="24475" w:author="Tatiana Pereira de Paula" w:date="2019-05-14T17:02:00Z"/>
              <w:sz w:val="22"/>
              <w:szCs w:val="22"/>
              <w:lang w:eastAsia="en-US"/>
            </w:rPr>
          </w:rPrChange>
        </w:rPr>
      </w:pPr>
    </w:p>
    <w:p w14:paraId="7EB6E751"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76" w:author="Tatiana Pereira de Paula" w:date="2019-05-14T17:02:00Z"/>
          <w:rFonts w:ascii="Times New Roman" w:hAnsi="Times New Roman"/>
          <w:sz w:val="24"/>
          <w:szCs w:val="24"/>
          <w:lang w:eastAsia="en-US"/>
          <w:rPrChange w:id="24477" w:author="Tatiana de Paula" w:date="2022-09-16T18:19:00Z">
            <w:rPr>
              <w:del w:id="24478" w:author="Tatiana Pereira de Paula" w:date="2019-05-14T17:02:00Z"/>
              <w:sz w:val="22"/>
              <w:szCs w:val="22"/>
              <w:lang w:eastAsia="en-US"/>
            </w:rPr>
          </w:rPrChange>
        </w:rPr>
      </w:pPr>
    </w:p>
    <w:p w14:paraId="49D50D9E"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79" w:author="Tatiana Pereira de Paula" w:date="2019-05-14T17:02:00Z"/>
          <w:rFonts w:ascii="Times New Roman" w:hAnsi="Times New Roman"/>
          <w:sz w:val="24"/>
          <w:szCs w:val="24"/>
          <w:lang w:eastAsia="en-US"/>
          <w:rPrChange w:id="24480" w:author="Tatiana de Paula" w:date="2022-09-16T18:19:00Z">
            <w:rPr>
              <w:del w:id="24481" w:author="Tatiana Pereira de Paula" w:date="2019-05-14T17:02:00Z"/>
              <w:sz w:val="22"/>
              <w:szCs w:val="22"/>
              <w:lang w:eastAsia="en-US"/>
            </w:rPr>
          </w:rPrChange>
        </w:rPr>
      </w:pPr>
    </w:p>
    <w:p w14:paraId="0D7839F2"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82" w:author="Tatiana Pereira de Paula" w:date="2019-05-14T17:02:00Z"/>
          <w:rFonts w:ascii="Times New Roman" w:hAnsi="Times New Roman"/>
          <w:sz w:val="24"/>
          <w:szCs w:val="24"/>
          <w:lang w:eastAsia="en-US"/>
          <w:rPrChange w:id="24483" w:author="Tatiana de Paula" w:date="2022-09-16T18:19:00Z">
            <w:rPr>
              <w:del w:id="24484" w:author="Tatiana Pereira de Paula" w:date="2019-05-14T17:02:00Z"/>
              <w:sz w:val="22"/>
              <w:szCs w:val="22"/>
              <w:lang w:eastAsia="en-US"/>
            </w:rPr>
          </w:rPrChange>
        </w:rPr>
      </w:pPr>
    </w:p>
    <w:p w14:paraId="5853C0B2"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85" w:author="Tatiana Pereira de Paula" w:date="2019-05-14T17:02:00Z"/>
          <w:rFonts w:ascii="Times New Roman" w:hAnsi="Times New Roman"/>
          <w:sz w:val="24"/>
          <w:szCs w:val="24"/>
          <w:lang w:eastAsia="en-US"/>
          <w:rPrChange w:id="24486" w:author="Tatiana de Paula" w:date="2022-09-16T18:19:00Z">
            <w:rPr>
              <w:del w:id="24487" w:author="Tatiana Pereira de Paula" w:date="2019-05-14T17:02:00Z"/>
              <w:sz w:val="22"/>
              <w:szCs w:val="22"/>
              <w:lang w:eastAsia="en-US"/>
            </w:rPr>
          </w:rPrChange>
        </w:rPr>
      </w:pPr>
    </w:p>
    <w:p w14:paraId="201446F4"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88" w:author="Tatiana Pereira de Paula" w:date="2019-05-14T17:02:00Z"/>
          <w:rFonts w:ascii="Times New Roman" w:hAnsi="Times New Roman"/>
          <w:sz w:val="24"/>
          <w:szCs w:val="24"/>
          <w:lang w:eastAsia="en-US"/>
          <w:rPrChange w:id="24489" w:author="Tatiana de Paula" w:date="2022-09-16T18:19:00Z">
            <w:rPr>
              <w:del w:id="24490" w:author="Tatiana Pereira de Paula" w:date="2019-05-14T17:02:00Z"/>
              <w:sz w:val="22"/>
              <w:szCs w:val="22"/>
              <w:lang w:eastAsia="en-US"/>
            </w:rPr>
          </w:rPrChange>
        </w:rPr>
      </w:pPr>
    </w:p>
    <w:p w14:paraId="44F2D3C2"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91" w:author="Tatiana Pereira de Paula" w:date="2019-05-14T17:02:00Z"/>
          <w:rFonts w:ascii="Times New Roman" w:hAnsi="Times New Roman"/>
          <w:sz w:val="24"/>
          <w:szCs w:val="24"/>
          <w:lang w:eastAsia="en-US"/>
          <w:rPrChange w:id="24492" w:author="Tatiana de Paula" w:date="2022-09-16T18:19:00Z">
            <w:rPr>
              <w:del w:id="24493" w:author="Tatiana Pereira de Paula" w:date="2019-05-14T17:02:00Z"/>
              <w:sz w:val="22"/>
              <w:szCs w:val="22"/>
              <w:lang w:eastAsia="en-US"/>
            </w:rPr>
          </w:rPrChange>
        </w:rPr>
      </w:pPr>
    </w:p>
    <w:p w14:paraId="32B2A081"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94" w:author="Tatiana Pereira de Paula" w:date="2019-05-14T17:02:00Z"/>
          <w:rFonts w:ascii="Times New Roman" w:hAnsi="Times New Roman"/>
          <w:sz w:val="24"/>
          <w:szCs w:val="24"/>
          <w:lang w:eastAsia="en-US"/>
          <w:rPrChange w:id="24495" w:author="Tatiana de Paula" w:date="2022-09-16T18:19:00Z">
            <w:rPr>
              <w:del w:id="24496" w:author="Tatiana Pereira de Paula" w:date="2019-05-14T17:02:00Z"/>
              <w:sz w:val="22"/>
              <w:szCs w:val="22"/>
              <w:lang w:eastAsia="en-US"/>
            </w:rPr>
          </w:rPrChange>
        </w:rPr>
      </w:pPr>
    </w:p>
    <w:p w14:paraId="09C44557"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497" w:author="Tatiana Pereira de Paula" w:date="2019-05-14T17:02:00Z"/>
          <w:rFonts w:ascii="Times New Roman" w:hAnsi="Times New Roman"/>
          <w:sz w:val="24"/>
          <w:szCs w:val="24"/>
          <w:lang w:eastAsia="en-US"/>
          <w:rPrChange w:id="24498" w:author="Tatiana de Paula" w:date="2022-09-16T18:19:00Z">
            <w:rPr>
              <w:del w:id="24499" w:author="Tatiana Pereira de Paula" w:date="2019-05-14T17:02:00Z"/>
              <w:sz w:val="22"/>
              <w:szCs w:val="22"/>
              <w:lang w:eastAsia="en-US"/>
            </w:rPr>
          </w:rPrChange>
        </w:rPr>
      </w:pPr>
    </w:p>
    <w:p w14:paraId="16983BC6" w14:textId="68DBCA9F" w:rsidR="008F1CB6" w:rsidRPr="002F4E92" w:rsidRDefault="00DA0F11" w:rsidP="00D710B1">
      <w:pPr>
        <w:pStyle w:val="Default"/>
        <w:tabs>
          <w:tab w:val="center" w:leader="dot" w:pos="8505"/>
        </w:tabs>
        <w:spacing w:line="360" w:lineRule="auto"/>
        <w:jc w:val="center"/>
        <w:rPr>
          <w:ins w:id="24500" w:author="Tatiana de Paula" w:date="2020-06-15T10:23:00Z"/>
          <w:rFonts w:ascii="Times New Roman" w:hAnsi="Times New Roman" w:cs="Times New Roman"/>
          <w:b/>
        </w:rPr>
      </w:pPr>
      <w:r w:rsidRPr="002F4E92">
        <w:rPr>
          <w:rFonts w:ascii="Times New Roman" w:hAnsi="Times New Roman" w:cs="Times New Roman"/>
          <w:b/>
        </w:rPr>
        <w:t>ANEXO</w:t>
      </w:r>
      <w:ins w:id="24501" w:author="Tatiana de Paula" w:date="2020-06-15T10:23:00Z">
        <w:r w:rsidR="008F1CB6" w:rsidRPr="002F4E92">
          <w:rPr>
            <w:rFonts w:ascii="Times New Roman" w:hAnsi="Times New Roman" w:cs="Times New Roman"/>
            <w:b/>
          </w:rPr>
          <w:t xml:space="preserve"> </w:t>
        </w:r>
      </w:ins>
      <w:del w:id="24502" w:author="Tatiana de Paula" w:date="2021-09-14T19:56:00Z">
        <w:r w:rsidR="001F7B46" w:rsidRPr="002F4E92" w:rsidDel="000858FF">
          <w:rPr>
            <w:rFonts w:ascii="Times New Roman" w:hAnsi="Times New Roman" w:cs="Times New Roman"/>
            <w:b/>
          </w:rPr>
          <w:delText>1</w:delText>
        </w:r>
      </w:del>
      <w:ins w:id="24503" w:author="Tatiana de Paula" w:date="2021-09-14T19:56:00Z">
        <w:r w:rsidR="000858FF" w:rsidRPr="002F4E92">
          <w:rPr>
            <w:rFonts w:ascii="Times New Roman" w:hAnsi="Times New Roman" w:cs="Times New Roman"/>
            <w:b/>
          </w:rPr>
          <w:t>A</w:t>
        </w:r>
      </w:ins>
      <w:ins w:id="24504" w:author="Tatiana de Paula" w:date="2020-06-15T10:23:00Z">
        <w:r w:rsidR="008F1CB6" w:rsidRPr="002F4E92">
          <w:rPr>
            <w:rFonts w:ascii="Times New Roman" w:hAnsi="Times New Roman" w:cs="Times New Roman"/>
          </w:rPr>
          <w:t xml:space="preserve">- Instrumento de Triagem Nutricional </w:t>
        </w:r>
        <w:r w:rsidR="008F1CB6" w:rsidRPr="002F4E92">
          <w:rPr>
            <w:rFonts w:ascii="Times New Roman" w:hAnsi="Times New Roman" w:cs="Times New Roman"/>
            <w:bCs/>
          </w:rPr>
          <w:t>NRS 2002</w:t>
        </w:r>
      </w:ins>
    </w:p>
    <w:p w14:paraId="6939D286" w14:textId="77777777" w:rsidR="008F1CB6" w:rsidRPr="002F4E92" w:rsidRDefault="008F1CB6" w:rsidP="00D710B1">
      <w:pPr>
        <w:tabs>
          <w:tab w:val="center" w:leader="dot" w:pos="8505"/>
        </w:tabs>
        <w:suppressAutoHyphens w:val="0"/>
        <w:spacing w:line="360" w:lineRule="auto"/>
        <w:jc w:val="both"/>
        <w:rPr>
          <w:ins w:id="24505" w:author="Tatiana de Paula" w:date="2020-06-15T10:19:00Z"/>
          <w:rFonts w:ascii="Times New Roman" w:hAnsi="Times New Roman"/>
          <w:b/>
          <w:sz w:val="24"/>
          <w:szCs w:val="24"/>
          <w:u w:val="single"/>
          <w:rPrChange w:id="24506" w:author="Tatiana de Paula" w:date="2022-09-16T18:19:00Z">
            <w:rPr>
              <w:ins w:id="24507" w:author="Tatiana de Paula" w:date="2020-06-15T10:19:00Z"/>
              <w:b/>
              <w:sz w:val="22"/>
              <w:szCs w:val="22"/>
              <w:u w:val="single"/>
            </w:rPr>
          </w:rPrChange>
        </w:rPr>
      </w:pPr>
      <w:ins w:id="24508" w:author="Tatiana de Paula" w:date="2020-06-15T10:19:00Z">
        <w:r w:rsidRPr="002F4E92">
          <w:rPr>
            <w:rFonts w:ascii="Times New Roman" w:hAnsi="Times New Roman"/>
            <w:b/>
            <w:sz w:val="24"/>
            <w:szCs w:val="24"/>
            <w:u w:val="single"/>
            <w:rPrChange w:id="24509" w:author="Tatiana de Paula" w:date="2022-09-16T18:19:00Z">
              <w:rPr>
                <w:b/>
                <w:sz w:val="22"/>
                <w:szCs w:val="22"/>
                <w:u w:val="single"/>
              </w:rPr>
            </w:rPrChange>
          </w:rPr>
          <w:t>Triagem Inicial</w:t>
        </w:r>
      </w:ins>
    </w:p>
    <w:p w14:paraId="6A4E5657" w14:textId="77777777" w:rsidR="008F1CB6" w:rsidRPr="002F4E92" w:rsidRDefault="008F1CB6" w:rsidP="00D710B1">
      <w:pPr>
        <w:tabs>
          <w:tab w:val="center" w:leader="dot" w:pos="8505"/>
        </w:tabs>
        <w:suppressAutoHyphens w:val="0"/>
        <w:spacing w:line="360" w:lineRule="auto"/>
        <w:jc w:val="both"/>
        <w:rPr>
          <w:ins w:id="24510" w:author="Tatiana de Paula" w:date="2020-06-15T10:19:00Z"/>
          <w:rFonts w:ascii="Times New Roman" w:hAnsi="Times New Roman"/>
          <w:i/>
          <w:sz w:val="24"/>
          <w:szCs w:val="24"/>
          <w:rPrChange w:id="24511" w:author="Tatiana de Paula" w:date="2022-09-16T18:19:00Z">
            <w:rPr>
              <w:ins w:id="24512" w:author="Tatiana de Paula" w:date="2020-06-15T10:19:00Z"/>
              <w:i/>
              <w:sz w:val="22"/>
              <w:szCs w:val="22"/>
            </w:rPr>
          </w:rPrChange>
        </w:rPr>
      </w:pPr>
      <w:ins w:id="24513" w:author="Tatiana de Paula" w:date="2020-06-15T10:19:00Z">
        <w:r w:rsidRPr="002F4E92">
          <w:rPr>
            <w:rFonts w:ascii="Times New Roman" w:hAnsi="Times New Roman"/>
            <w:i/>
            <w:sz w:val="24"/>
            <w:szCs w:val="24"/>
            <w:rPrChange w:id="24514" w:author="Tatiana de Paula" w:date="2022-09-16T18:19:00Z">
              <w:rPr>
                <w:i/>
                <w:sz w:val="22"/>
                <w:szCs w:val="22"/>
              </w:rPr>
            </w:rPrChange>
          </w:rPr>
          <w:t xml:space="preserve">Se houver uma resposta POSITIVA a qualquer pergunta da </w:t>
        </w:r>
        <w:r w:rsidRPr="002F4E92">
          <w:rPr>
            <w:rFonts w:ascii="Times New Roman" w:hAnsi="Times New Roman"/>
            <w:b/>
            <w:i/>
            <w:sz w:val="24"/>
            <w:szCs w:val="24"/>
            <w:rPrChange w:id="24515" w:author="Tatiana de Paula" w:date="2022-09-16T18:19:00Z">
              <w:rPr>
                <w:b/>
                <w:i/>
                <w:sz w:val="22"/>
                <w:szCs w:val="22"/>
              </w:rPr>
            </w:rPrChange>
          </w:rPr>
          <w:t>triagem inicial</w:t>
        </w:r>
        <w:r w:rsidRPr="002F4E92">
          <w:rPr>
            <w:rFonts w:ascii="Times New Roman" w:hAnsi="Times New Roman"/>
            <w:i/>
            <w:sz w:val="24"/>
            <w:szCs w:val="24"/>
            <w:rPrChange w:id="24516" w:author="Tatiana de Paula" w:date="2022-09-16T18:19:00Z">
              <w:rPr>
                <w:i/>
                <w:sz w:val="22"/>
                <w:szCs w:val="22"/>
              </w:rPr>
            </w:rPrChange>
          </w:rPr>
          <w:t xml:space="preserve">, a </w:t>
        </w:r>
        <w:r w:rsidRPr="002F4E92">
          <w:rPr>
            <w:rFonts w:ascii="Times New Roman" w:hAnsi="Times New Roman"/>
            <w:b/>
            <w:i/>
            <w:sz w:val="24"/>
            <w:szCs w:val="24"/>
            <w:rPrChange w:id="24517" w:author="Tatiana de Paula" w:date="2022-09-16T18:19:00Z">
              <w:rPr>
                <w:b/>
                <w:i/>
                <w:sz w:val="22"/>
                <w:szCs w:val="22"/>
              </w:rPr>
            </w:rPrChange>
          </w:rPr>
          <w:t>triagem final</w:t>
        </w:r>
        <w:r w:rsidRPr="002F4E92">
          <w:rPr>
            <w:rFonts w:ascii="Times New Roman" w:hAnsi="Times New Roman"/>
            <w:i/>
            <w:sz w:val="24"/>
            <w:szCs w:val="24"/>
            <w:rPrChange w:id="24518" w:author="Tatiana de Paula" w:date="2022-09-16T18:19:00Z">
              <w:rPr>
                <w:i/>
                <w:sz w:val="22"/>
                <w:szCs w:val="22"/>
              </w:rPr>
            </w:rPrChange>
          </w:rPr>
          <w:t xml:space="preserve"> deverá ser utilizada;</w:t>
        </w:r>
      </w:ins>
    </w:p>
    <w:tbl>
      <w:tblPr>
        <w:tblW w:w="4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688"/>
        <w:gridCol w:w="733"/>
      </w:tblGrid>
      <w:tr w:rsidR="008F1CB6" w:rsidRPr="002F4E92" w14:paraId="7C1CCB23" w14:textId="77777777" w:rsidTr="00AD4C2E">
        <w:trPr>
          <w:ins w:id="24519" w:author="Tatiana de Paula" w:date="2020-06-15T10:19:00Z"/>
        </w:trPr>
        <w:tc>
          <w:tcPr>
            <w:tcW w:w="3957" w:type="pct"/>
            <w:tcBorders>
              <w:top w:val="single" w:sz="4" w:space="0" w:color="auto"/>
              <w:left w:val="single" w:sz="4" w:space="0" w:color="auto"/>
              <w:bottom w:val="single" w:sz="4" w:space="0" w:color="auto"/>
              <w:right w:val="single" w:sz="4" w:space="0" w:color="auto"/>
            </w:tcBorders>
            <w:shd w:val="clear" w:color="auto" w:fill="auto"/>
          </w:tcPr>
          <w:p w14:paraId="5A532484" w14:textId="77777777" w:rsidR="008F1CB6" w:rsidRPr="002F4E92" w:rsidRDefault="008F1CB6" w:rsidP="00D710B1">
            <w:pPr>
              <w:tabs>
                <w:tab w:val="center" w:leader="dot" w:pos="8505"/>
              </w:tabs>
              <w:suppressAutoHyphens w:val="0"/>
              <w:spacing w:line="360" w:lineRule="auto"/>
              <w:jc w:val="both"/>
              <w:rPr>
                <w:ins w:id="24520" w:author="Tatiana de Paula" w:date="2020-06-15T10:19:00Z"/>
                <w:rFonts w:ascii="Times New Roman" w:hAnsi="Times New Roman"/>
                <w:sz w:val="24"/>
                <w:szCs w:val="24"/>
                <w:rPrChange w:id="24521" w:author="Tatiana de Paula" w:date="2022-09-16T18:19:00Z">
                  <w:rPr>
                    <w:ins w:id="24522" w:author="Tatiana de Paula" w:date="2020-06-15T10:19:00Z"/>
                    <w:sz w:val="22"/>
                    <w:szCs w:val="22"/>
                  </w:rPr>
                </w:rPrChange>
              </w:rPr>
            </w:pP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14:paraId="42ACBEC9" w14:textId="77777777" w:rsidR="008F1CB6" w:rsidRPr="002F4E92" w:rsidRDefault="008F1CB6" w:rsidP="00D710B1">
            <w:pPr>
              <w:tabs>
                <w:tab w:val="center" w:leader="dot" w:pos="8505"/>
              </w:tabs>
              <w:suppressAutoHyphens w:val="0"/>
              <w:spacing w:line="360" w:lineRule="auto"/>
              <w:jc w:val="center"/>
              <w:rPr>
                <w:ins w:id="24523" w:author="Tatiana de Paula" w:date="2020-06-15T10:19:00Z"/>
                <w:rFonts w:ascii="Times New Roman" w:hAnsi="Times New Roman"/>
                <w:b/>
                <w:sz w:val="24"/>
                <w:szCs w:val="24"/>
                <w:rPrChange w:id="24524" w:author="Tatiana de Paula" w:date="2022-09-16T18:19:00Z">
                  <w:rPr>
                    <w:ins w:id="24525" w:author="Tatiana de Paula" w:date="2020-06-15T10:19:00Z"/>
                    <w:b/>
                    <w:sz w:val="22"/>
                    <w:szCs w:val="22"/>
                  </w:rPr>
                </w:rPrChange>
              </w:rPr>
            </w:pPr>
            <w:ins w:id="24526" w:author="Tatiana de Paula" w:date="2020-06-15T10:19:00Z">
              <w:r w:rsidRPr="002F4E92">
                <w:rPr>
                  <w:rFonts w:ascii="Times New Roman" w:hAnsi="Times New Roman"/>
                  <w:b/>
                  <w:sz w:val="24"/>
                  <w:szCs w:val="24"/>
                  <w:rPrChange w:id="24527" w:author="Tatiana de Paula" w:date="2022-09-16T18:19:00Z">
                    <w:rPr>
                      <w:b/>
                      <w:sz w:val="22"/>
                      <w:szCs w:val="22"/>
                    </w:rPr>
                  </w:rPrChange>
                </w:rPr>
                <w:t>S</w:t>
              </w:r>
            </w:ins>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781FEEE5" w14:textId="77777777" w:rsidR="008F1CB6" w:rsidRPr="002F4E92" w:rsidRDefault="008F1CB6" w:rsidP="00D710B1">
            <w:pPr>
              <w:tabs>
                <w:tab w:val="center" w:leader="dot" w:pos="8505"/>
              </w:tabs>
              <w:suppressAutoHyphens w:val="0"/>
              <w:spacing w:line="360" w:lineRule="auto"/>
              <w:jc w:val="center"/>
              <w:rPr>
                <w:ins w:id="24528" w:author="Tatiana de Paula" w:date="2020-06-15T10:19:00Z"/>
                <w:rFonts w:ascii="Times New Roman" w:hAnsi="Times New Roman"/>
                <w:b/>
                <w:sz w:val="24"/>
                <w:szCs w:val="24"/>
                <w:rPrChange w:id="24529" w:author="Tatiana de Paula" w:date="2022-09-16T18:19:00Z">
                  <w:rPr>
                    <w:ins w:id="24530" w:author="Tatiana de Paula" w:date="2020-06-15T10:19:00Z"/>
                    <w:b/>
                    <w:sz w:val="22"/>
                    <w:szCs w:val="22"/>
                  </w:rPr>
                </w:rPrChange>
              </w:rPr>
            </w:pPr>
            <w:ins w:id="24531" w:author="Tatiana de Paula" w:date="2020-06-15T10:19:00Z">
              <w:r w:rsidRPr="002F4E92">
                <w:rPr>
                  <w:rFonts w:ascii="Times New Roman" w:hAnsi="Times New Roman"/>
                  <w:b/>
                  <w:sz w:val="24"/>
                  <w:szCs w:val="24"/>
                  <w:rPrChange w:id="24532" w:author="Tatiana de Paula" w:date="2022-09-16T18:19:00Z">
                    <w:rPr>
                      <w:b/>
                      <w:sz w:val="22"/>
                      <w:szCs w:val="22"/>
                    </w:rPr>
                  </w:rPrChange>
                </w:rPr>
                <w:t>N</w:t>
              </w:r>
            </w:ins>
          </w:p>
        </w:tc>
      </w:tr>
      <w:tr w:rsidR="008F1CB6" w:rsidRPr="002F4E92" w14:paraId="5C2C6591" w14:textId="77777777" w:rsidTr="00AD4C2E">
        <w:trPr>
          <w:ins w:id="24533" w:author="Tatiana de Paula" w:date="2020-06-15T10: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77A9F8F8" w14:textId="77777777" w:rsidR="008F1CB6" w:rsidRPr="002F4E92" w:rsidRDefault="008F1CB6" w:rsidP="00D710B1">
            <w:pPr>
              <w:tabs>
                <w:tab w:val="center" w:leader="dot" w:pos="8505"/>
              </w:tabs>
              <w:suppressAutoHyphens w:val="0"/>
              <w:spacing w:line="360" w:lineRule="auto"/>
              <w:jc w:val="both"/>
              <w:rPr>
                <w:ins w:id="24534" w:author="Tatiana de Paula" w:date="2020-06-15T10:19:00Z"/>
                <w:rFonts w:ascii="Times New Roman" w:hAnsi="Times New Roman"/>
                <w:sz w:val="24"/>
                <w:szCs w:val="24"/>
                <w:rPrChange w:id="24535" w:author="Tatiana de Paula" w:date="2022-09-16T18:19:00Z">
                  <w:rPr>
                    <w:ins w:id="24536" w:author="Tatiana de Paula" w:date="2020-06-15T10:19:00Z"/>
                    <w:sz w:val="22"/>
                    <w:szCs w:val="22"/>
                  </w:rPr>
                </w:rPrChange>
              </w:rPr>
            </w:pPr>
            <w:ins w:id="24537" w:author="Tatiana de Paula" w:date="2020-06-15T10:19:00Z">
              <w:r w:rsidRPr="002F4E92">
                <w:rPr>
                  <w:rFonts w:ascii="Times New Roman" w:hAnsi="Times New Roman"/>
                  <w:sz w:val="24"/>
                  <w:szCs w:val="24"/>
                  <w:rPrChange w:id="24538" w:author="Tatiana de Paula" w:date="2022-09-16T18:19:00Z">
                    <w:rPr>
                      <w:sz w:val="22"/>
                      <w:szCs w:val="22"/>
                    </w:rPr>
                  </w:rPrChange>
                </w:rPr>
                <w:t>IMC &lt; 20,5 Kg/m</w:t>
              </w:r>
              <w:r w:rsidRPr="002F4E92">
                <w:rPr>
                  <w:rFonts w:ascii="Times New Roman" w:hAnsi="Times New Roman"/>
                  <w:sz w:val="24"/>
                  <w:szCs w:val="24"/>
                  <w:vertAlign w:val="superscript"/>
                  <w:rPrChange w:id="24539" w:author="Tatiana de Paula" w:date="2022-09-16T18:19:00Z">
                    <w:rPr>
                      <w:sz w:val="22"/>
                      <w:szCs w:val="22"/>
                      <w:vertAlign w:val="superscript"/>
                    </w:rPr>
                  </w:rPrChange>
                </w:rPr>
                <w:t>2</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4EC13AA7" w14:textId="77777777" w:rsidR="008F1CB6" w:rsidRPr="002F4E92" w:rsidRDefault="008F1CB6" w:rsidP="00D710B1">
            <w:pPr>
              <w:tabs>
                <w:tab w:val="center" w:leader="dot" w:pos="8505"/>
              </w:tabs>
              <w:suppressAutoHyphens w:val="0"/>
              <w:spacing w:line="360" w:lineRule="auto"/>
              <w:jc w:val="both"/>
              <w:rPr>
                <w:ins w:id="24540" w:author="Tatiana de Paula" w:date="2020-06-15T10:19:00Z"/>
                <w:rFonts w:ascii="Times New Roman" w:hAnsi="Times New Roman"/>
                <w:sz w:val="24"/>
                <w:szCs w:val="24"/>
                <w:rPrChange w:id="24541" w:author="Tatiana de Paula" w:date="2022-09-16T18:19:00Z">
                  <w:rPr>
                    <w:ins w:id="24542" w:author="Tatiana de Paula" w:date="2020-06-15T10:19:00Z"/>
                    <w:sz w:val="22"/>
                    <w:szCs w:val="22"/>
                  </w:rPr>
                </w:rPrChange>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65F3FC8C" w14:textId="77777777" w:rsidR="008F1CB6" w:rsidRPr="002F4E92" w:rsidRDefault="008F1CB6" w:rsidP="00D710B1">
            <w:pPr>
              <w:tabs>
                <w:tab w:val="center" w:leader="dot" w:pos="8505"/>
              </w:tabs>
              <w:suppressAutoHyphens w:val="0"/>
              <w:spacing w:line="360" w:lineRule="auto"/>
              <w:jc w:val="both"/>
              <w:rPr>
                <w:ins w:id="24543" w:author="Tatiana de Paula" w:date="2020-06-15T10:19:00Z"/>
                <w:rFonts w:ascii="Times New Roman" w:hAnsi="Times New Roman"/>
                <w:sz w:val="24"/>
                <w:szCs w:val="24"/>
                <w:rPrChange w:id="24544" w:author="Tatiana de Paula" w:date="2022-09-16T18:19:00Z">
                  <w:rPr>
                    <w:ins w:id="24545" w:author="Tatiana de Paula" w:date="2020-06-15T10:19:00Z"/>
                    <w:sz w:val="22"/>
                    <w:szCs w:val="22"/>
                  </w:rPr>
                </w:rPrChange>
              </w:rPr>
            </w:pPr>
          </w:p>
        </w:tc>
      </w:tr>
      <w:tr w:rsidR="008F1CB6" w:rsidRPr="002F4E92" w14:paraId="222DF4D2" w14:textId="77777777" w:rsidTr="00AD4C2E">
        <w:trPr>
          <w:ins w:id="24546" w:author="Tatiana de Paula" w:date="2020-06-15T10: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2E415C4B" w14:textId="77777777" w:rsidR="008F1CB6" w:rsidRPr="002F4E92" w:rsidRDefault="008F1CB6" w:rsidP="00D710B1">
            <w:pPr>
              <w:tabs>
                <w:tab w:val="center" w:leader="dot" w:pos="8505"/>
              </w:tabs>
              <w:suppressAutoHyphens w:val="0"/>
              <w:spacing w:line="360" w:lineRule="auto"/>
              <w:jc w:val="both"/>
              <w:rPr>
                <w:ins w:id="24547" w:author="Tatiana de Paula" w:date="2020-06-15T10:19:00Z"/>
                <w:rFonts w:ascii="Times New Roman" w:hAnsi="Times New Roman"/>
                <w:sz w:val="24"/>
                <w:szCs w:val="24"/>
                <w:rPrChange w:id="24548" w:author="Tatiana de Paula" w:date="2022-09-16T18:19:00Z">
                  <w:rPr>
                    <w:ins w:id="24549" w:author="Tatiana de Paula" w:date="2020-06-15T10:19:00Z"/>
                    <w:sz w:val="22"/>
                    <w:szCs w:val="22"/>
                  </w:rPr>
                </w:rPrChange>
              </w:rPr>
            </w:pPr>
            <w:ins w:id="24550" w:author="Tatiana de Paula" w:date="2020-06-15T10:19:00Z">
              <w:r w:rsidRPr="002F4E92">
                <w:rPr>
                  <w:rFonts w:ascii="Times New Roman" w:hAnsi="Times New Roman"/>
                  <w:sz w:val="24"/>
                  <w:szCs w:val="24"/>
                  <w:rPrChange w:id="24551" w:author="Tatiana de Paula" w:date="2022-09-16T18:19:00Z">
                    <w:rPr>
                      <w:sz w:val="22"/>
                      <w:szCs w:val="22"/>
                    </w:rPr>
                  </w:rPrChange>
                </w:rPr>
                <w:t>Houve perda não intencional de peso nos últimos 3 meses?</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1C7E8350" w14:textId="77777777" w:rsidR="008F1CB6" w:rsidRPr="002F4E92" w:rsidRDefault="008F1CB6" w:rsidP="00D710B1">
            <w:pPr>
              <w:tabs>
                <w:tab w:val="center" w:leader="dot" w:pos="8505"/>
              </w:tabs>
              <w:suppressAutoHyphens w:val="0"/>
              <w:spacing w:line="360" w:lineRule="auto"/>
              <w:jc w:val="both"/>
              <w:rPr>
                <w:ins w:id="24552" w:author="Tatiana de Paula" w:date="2020-06-15T10:19:00Z"/>
                <w:rFonts w:ascii="Times New Roman" w:hAnsi="Times New Roman"/>
                <w:sz w:val="24"/>
                <w:szCs w:val="24"/>
                <w:rPrChange w:id="24553" w:author="Tatiana de Paula" w:date="2022-09-16T18:19:00Z">
                  <w:rPr>
                    <w:ins w:id="24554" w:author="Tatiana de Paula" w:date="2020-06-15T10:19:00Z"/>
                    <w:sz w:val="22"/>
                    <w:szCs w:val="22"/>
                  </w:rPr>
                </w:rPrChange>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3C805447" w14:textId="77777777" w:rsidR="008F1CB6" w:rsidRPr="002F4E92" w:rsidRDefault="008F1CB6" w:rsidP="00D710B1">
            <w:pPr>
              <w:tabs>
                <w:tab w:val="center" w:leader="dot" w:pos="8505"/>
              </w:tabs>
              <w:suppressAutoHyphens w:val="0"/>
              <w:spacing w:line="360" w:lineRule="auto"/>
              <w:jc w:val="both"/>
              <w:rPr>
                <w:ins w:id="24555" w:author="Tatiana de Paula" w:date="2020-06-15T10:19:00Z"/>
                <w:rFonts w:ascii="Times New Roman" w:hAnsi="Times New Roman"/>
                <w:sz w:val="24"/>
                <w:szCs w:val="24"/>
                <w:rPrChange w:id="24556" w:author="Tatiana de Paula" w:date="2022-09-16T18:19:00Z">
                  <w:rPr>
                    <w:ins w:id="24557" w:author="Tatiana de Paula" w:date="2020-06-15T10:19:00Z"/>
                    <w:sz w:val="22"/>
                    <w:szCs w:val="22"/>
                  </w:rPr>
                </w:rPrChange>
              </w:rPr>
            </w:pPr>
          </w:p>
        </w:tc>
      </w:tr>
      <w:tr w:rsidR="008F1CB6" w:rsidRPr="002F4E92" w14:paraId="525BF5DB" w14:textId="77777777" w:rsidTr="00AD4C2E">
        <w:trPr>
          <w:ins w:id="24558" w:author="Tatiana de Paula" w:date="2020-06-15T10: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5815EBA3" w14:textId="77777777" w:rsidR="008F1CB6" w:rsidRPr="002F4E92" w:rsidRDefault="008F1CB6" w:rsidP="00D710B1">
            <w:pPr>
              <w:tabs>
                <w:tab w:val="center" w:leader="dot" w:pos="8505"/>
              </w:tabs>
              <w:suppressAutoHyphens w:val="0"/>
              <w:spacing w:line="360" w:lineRule="auto"/>
              <w:jc w:val="both"/>
              <w:rPr>
                <w:ins w:id="24559" w:author="Tatiana de Paula" w:date="2020-06-15T10:19:00Z"/>
                <w:rFonts w:ascii="Times New Roman" w:hAnsi="Times New Roman"/>
                <w:sz w:val="24"/>
                <w:szCs w:val="24"/>
                <w:rPrChange w:id="24560" w:author="Tatiana de Paula" w:date="2022-09-16T18:19:00Z">
                  <w:rPr>
                    <w:ins w:id="24561" w:author="Tatiana de Paula" w:date="2020-06-15T10:19:00Z"/>
                    <w:sz w:val="22"/>
                    <w:szCs w:val="22"/>
                  </w:rPr>
                </w:rPrChange>
              </w:rPr>
            </w:pPr>
            <w:ins w:id="24562" w:author="Tatiana de Paula" w:date="2020-06-15T10:19:00Z">
              <w:r w:rsidRPr="002F4E92">
                <w:rPr>
                  <w:rFonts w:ascii="Times New Roman" w:hAnsi="Times New Roman"/>
                  <w:sz w:val="24"/>
                  <w:szCs w:val="24"/>
                  <w:rPrChange w:id="24563" w:author="Tatiana de Paula" w:date="2022-09-16T18:19:00Z">
                    <w:rPr>
                      <w:sz w:val="22"/>
                      <w:szCs w:val="22"/>
                    </w:rPr>
                  </w:rPrChange>
                </w:rPr>
                <w:t>Houve diminuição da ingestão alimentar na última semana?</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5BFDB3C4" w14:textId="77777777" w:rsidR="008F1CB6" w:rsidRPr="002F4E92" w:rsidRDefault="008F1CB6" w:rsidP="00D710B1">
            <w:pPr>
              <w:tabs>
                <w:tab w:val="center" w:leader="dot" w:pos="8505"/>
              </w:tabs>
              <w:suppressAutoHyphens w:val="0"/>
              <w:spacing w:line="360" w:lineRule="auto"/>
              <w:jc w:val="both"/>
              <w:rPr>
                <w:ins w:id="24564" w:author="Tatiana de Paula" w:date="2020-06-15T10:19:00Z"/>
                <w:rFonts w:ascii="Times New Roman" w:hAnsi="Times New Roman"/>
                <w:sz w:val="24"/>
                <w:szCs w:val="24"/>
                <w:rPrChange w:id="24565" w:author="Tatiana de Paula" w:date="2022-09-16T18:19:00Z">
                  <w:rPr>
                    <w:ins w:id="24566" w:author="Tatiana de Paula" w:date="2020-06-15T10:19:00Z"/>
                    <w:sz w:val="22"/>
                    <w:szCs w:val="22"/>
                  </w:rPr>
                </w:rPrChange>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2EE64118" w14:textId="77777777" w:rsidR="008F1CB6" w:rsidRPr="002F4E92" w:rsidRDefault="008F1CB6" w:rsidP="00D710B1">
            <w:pPr>
              <w:tabs>
                <w:tab w:val="center" w:leader="dot" w:pos="8505"/>
              </w:tabs>
              <w:suppressAutoHyphens w:val="0"/>
              <w:spacing w:line="360" w:lineRule="auto"/>
              <w:jc w:val="both"/>
              <w:rPr>
                <w:ins w:id="24567" w:author="Tatiana de Paula" w:date="2020-06-15T10:19:00Z"/>
                <w:rFonts w:ascii="Times New Roman" w:hAnsi="Times New Roman"/>
                <w:sz w:val="24"/>
                <w:szCs w:val="24"/>
                <w:rPrChange w:id="24568" w:author="Tatiana de Paula" w:date="2022-09-16T18:19:00Z">
                  <w:rPr>
                    <w:ins w:id="24569" w:author="Tatiana de Paula" w:date="2020-06-15T10:19:00Z"/>
                    <w:sz w:val="22"/>
                    <w:szCs w:val="22"/>
                  </w:rPr>
                </w:rPrChange>
              </w:rPr>
            </w:pPr>
          </w:p>
        </w:tc>
      </w:tr>
      <w:tr w:rsidR="008F1CB6" w:rsidRPr="002F4E92" w14:paraId="279EFBE1" w14:textId="77777777" w:rsidTr="00AD4C2E">
        <w:trPr>
          <w:ins w:id="24570" w:author="Tatiana de Paula" w:date="2020-06-15T10: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2CF3BEFB" w14:textId="77777777" w:rsidR="008F1CB6" w:rsidRPr="002F4E92" w:rsidRDefault="008F1CB6" w:rsidP="00D710B1">
            <w:pPr>
              <w:tabs>
                <w:tab w:val="center" w:leader="dot" w:pos="8505"/>
              </w:tabs>
              <w:suppressAutoHyphens w:val="0"/>
              <w:spacing w:line="360" w:lineRule="auto"/>
              <w:jc w:val="both"/>
              <w:rPr>
                <w:ins w:id="24571" w:author="Tatiana de Paula" w:date="2020-06-15T10:19:00Z"/>
                <w:rFonts w:ascii="Times New Roman" w:hAnsi="Times New Roman"/>
                <w:sz w:val="24"/>
                <w:szCs w:val="24"/>
                <w:rPrChange w:id="24572" w:author="Tatiana de Paula" w:date="2022-09-16T18:19:00Z">
                  <w:rPr>
                    <w:ins w:id="24573" w:author="Tatiana de Paula" w:date="2020-06-15T10:19:00Z"/>
                    <w:sz w:val="22"/>
                    <w:szCs w:val="22"/>
                  </w:rPr>
                </w:rPrChange>
              </w:rPr>
            </w:pPr>
            <w:ins w:id="24574" w:author="Tatiana de Paula" w:date="2020-06-15T10:19:00Z">
              <w:r w:rsidRPr="002F4E92">
                <w:rPr>
                  <w:rFonts w:ascii="Times New Roman" w:hAnsi="Times New Roman"/>
                  <w:sz w:val="24"/>
                  <w:szCs w:val="24"/>
                  <w:rPrChange w:id="24575" w:author="Tatiana de Paula" w:date="2022-09-16T18:19:00Z">
                    <w:rPr>
                      <w:sz w:val="22"/>
                      <w:szCs w:val="22"/>
                    </w:rPr>
                  </w:rPrChange>
                </w:rPr>
                <w:t xml:space="preserve">Saúde gravemente comprometida </w:t>
              </w:r>
              <w:r w:rsidRPr="002F4E92">
                <w:rPr>
                  <w:rFonts w:ascii="Times New Roman" w:hAnsi="Times New Roman"/>
                  <w:sz w:val="24"/>
                  <w:szCs w:val="24"/>
                  <w:rPrChange w:id="24576" w:author="Tatiana de Paula" w:date="2022-09-16T18:19:00Z">
                    <w:rPr/>
                  </w:rPrChange>
                </w:rPr>
                <w:t>( exemplo em unidade de terapia intensiva</w:t>
              </w:r>
              <w:r w:rsidRPr="002F4E92">
                <w:rPr>
                  <w:rFonts w:ascii="Times New Roman" w:hAnsi="Times New Roman"/>
                  <w:sz w:val="24"/>
                  <w:szCs w:val="24"/>
                  <w:rPrChange w:id="24577" w:author="Tatiana de Paula" w:date="2022-09-16T18:19:00Z">
                    <w:rPr>
                      <w:sz w:val="22"/>
                      <w:szCs w:val="22"/>
                    </w:rPr>
                  </w:rPrChange>
                </w:rPr>
                <w:t>?</w:t>
              </w:r>
              <w:r w:rsidRPr="002F4E92">
                <w:rPr>
                  <w:rFonts w:ascii="Times New Roman" w:hAnsi="Times New Roman"/>
                  <w:sz w:val="24"/>
                  <w:szCs w:val="24"/>
                  <w:rPrChange w:id="24578" w:author="Tatiana de Paula" w:date="2022-09-16T18:19:00Z">
                    <w:rPr/>
                  </w:rPrChange>
                </w:rPr>
                <w:t>)</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1DF276A8" w14:textId="77777777" w:rsidR="008F1CB6" w:rsidRPr="002F4E92" w:rsidRDefault="008F1CB6" w:rsidP="00D710B1">
            <w:pPr>
              <w:tabs>
                <w:tab w:val="center" w:leader="dot" w:pos="8505"/>
              </w:tabs>
              <w:suppressAutoHyphens w:val="0"/>
              <w:spacing w:line="360" w:lineRule="auto"/>
              <w:jc w:val="both"/>
              <w:rPr>
                <w:ins w:id="24579" w:author="Tatiana de Paula" w:date="2020-06-15T10:19:00Z"/>
                <w:rFonts w:ascii="Times New Roman" w:hAnsi="Times New Roman"/>
                <w:sz w:val="24"/>
                <w:szCs w:val="24"/>
                <w:rPrChange w:id="24580" w:author="Tatiana de Paula" w:date="2022-09-16T18:19:00Z">
                  <w:rPr>
                    <w:ins w:id="24581" w:author="Tatiana de Paula" w:date="2020-06-15T10:19:00Z"/>
                    <w:sz w:val="22"/>
                    <w:szCs w:val="22"/>
                  </w:rPr>
                </w:rPrChange>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79BECBD7" w14:textId="77777777" w:rsidR="008F1CB6" w:rsidRPr="002F4E92" w:rsidRDefault="008F1CB6" w:rsidP="00D710B1">
            <w:pPr>
              <w:tabs>
                <w:tab w:val="center" w:leader="dot" w:pos="8505"/>
              </w:tabs>
              <w:suppressAutoHyphens w:val="0"/>
              <w:spacing w:line="360" w:lineRule="auto"/>
              <w:jc w:val="both"/>
              <w:rPr>
                <w:ins w:id="24582" w:author="Tatiana de Paula" w:date="2020-06-15T10:19:00Z"/>
                <w:rFonts w:ascii="Times New Roman" w:hAnsi="Times New Roman"/>
                <w:sz w:val="24"/>
                <w:szCs w:val="24"/>
                <w:rPrChange w:id="24583" w:author="Tatiana de Paula" w:date="2022-09-16T18:19:00Z">
                  <w:rPr>
                    <w:ins w:id="24584" w:author="Tatiana de Paula" w:date="2020-06-15T10:19:00Z"/>
                    <w:sz w:val="22"/>
                    <w:szCs w:val="22"/>
                  </w:rPr>
                </w:rPrChange>
              </w:rPr>
            </w:pPr>
          </w:p>
        </w:tc>
      </w:tr>
    </w:tbl>
    <w:p w14:paraId="1931BB7C" w14:textId="77777777" w:rsidR="008F1CB6" w:rsidRPr="002F4E92" w:rsidRDefault="008F1CB6" w:rsidP="00D710B1">
      <w:pPr>
        <w:tabs>
          <w:tab w:val="center" w:leader="dot" w:pos="8505"/>
        </w:tabs>
        <w:suppressAutoHyphens w:val="0"/>
        <w:spacing w:line="360" w:lineRule="auto"/>
        <w:rPr>
          <w:ins w:id="24585" w:author="Tatiana de Paula" w:date="2020-06-15T10:19:00Z"/>
          <w:rFonts w:ascii="Times New Roman" w:hAnsi="Times New Roman"/>
          <w:b/>
          <w:sz w:val="24"/>
          <w:szCs w:val="24"/>
          <w:u w:val="single"/>
          <w:rPrChange w:id="24586" w:author="Tatiana de Paula" w:date="2022-09-16T18:19:00Z">
            <w:rPr>
              <w:ins w:id="24587" w:author="Tatiana de Paula" w:date="2020-06-15T10:19:00Z"/>
              <w:b/>
              <w:sz w:val="22"/>
              <w:szCs w:val="22"/>
              <w:u w:val="single"/>
            </w:rPr>
          </w:rPrChange>
        </w:rPr>
      </w:pPr>
    </w:p>
    <w:p w14:paraId="23F2483C" w14:textId="77777777" w:rsidR="008F1CB6" w:rsidRPr="002F4E92" w:rsidRDefault="008F1CB6" w:rsidP="00D710B1">
      <w:pPr>
        <w:tabs>
          <w:tab w:val="center" w:leader="dot" w:pos="8505"/>
        </w:tabs>
        <w:suppressAutoHyphens w:val="0"/>
        <w:spacing w:line="360" w:lineRule="auto"/>
        <w:rPr>
          <w:ins w:id="24588" w:author="Tatiana de Paula" w:date="2020-06-15T10:19:00Z"/>
          <w:rFonts w:ascii="Times New Roman" w:hAnsi="Times New Roman"/>
          <w:b/>
          <w:sz w:val="24"/>
          <w:szCs w:val="24"/>
          <w:u w:val="single"/>
          <w:rPrChange w:id="24589" w:author="Tatiana de Paula" w:date="2022-09-16T18:19:00Z">
            <w:rPr>
              <w:ins w:id="24590" w:author="Tatiana de Paula" w:date="2020-06-15T10:19:00Z"/>
              <w:b/>
              <w:sz w:val="22"/>
              <w:szCs w:val="22"/>
              <w:u w:val="single"/>
            </w:rPr>
          </w:rPrChange>
        </w:rPr>
      </w:pPr>
      <w:ins w:id="24591" w:author="Tatiana de Paula" w:date="2020-06-15T10:19:00Z">
        <w:r w:rsidRPr="002F4E92">
          <w:rPr>
            <w:rFonts w:ascii="Times New Roman" w:hAnsi="Times New Roman"/>
            <w:b/>
            <w:sz w:val="24"/>
            <w:szCs w:val="24"/>
            <w:u w:val="single"/>
            <w:rPrChange w:id="24592" w:author="Tatiana de Paula" w:date="2022-09-16T18:19:00Z">
              <w:rPr>
                <w:b/>
                <w:sz w:val="22"/>
                <w:szCs w:val="22"/>
                <w:u w:val="single"/>
              </w:rPr>
            </w:rPrChange>
          </w:rPr>
          <w:t>Triagem final</w:t>
        </w:r>
      </w:ins>
    </w:p>
    <w:p w14:paraId="20C9E484" w14:textId="77777777" w:rsidR="008F1CB6" w:rsidRPr="002F4E92" w:rsidRDefault="008F1CB6" w:rsidP="00D710B1">
      <w:pPr>
        <w:tabs>
          <w:tab w:val="center" w:leader="dot" w:pos="8505"/>
        </w:tabs>
        <w:suppressAutoHyphens w:val="0"/>
        <w:spacing w:line="360" w:lineRule="auto"/>
        <w:rPr>
          <w:ins w:id="24593" w:author="Tatiana de Paula" w:date="2020-06-15T10:19:00Z"/>
          <w:rFonts w:ascii="Times New Roman" w:hAnsi="Times New Roman"/>
          <w:b/>
          <w:sz w:val="24"/>
          <w:szCs w:val="24"/>
          <w:u w:val="single"/>
          <w:rPrChange w:id="24594" w:author="Tatiana de Paula" w:date="2022-09-16T18:19:00Z">
            <w:rPr>
              <w:ins w:id="24595" w:author="Tatiana de Paula" w:date="2020-06-15T10:19:00Z"/>
              <w:b/>
              <w:sz w:val="22"/>
              <w:szCs w:val="22"/>
              <w:u w:val="single"/>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387"/>
        <w:gridCol w:w="2368"/>
        <w:gridCol w:w="1336"/>
        <w:gridCol w:w="1026"/>
        <w:gridCol w:w="1921"/>
      </w:tblGrid>
      <w:tr w:rsidR="008F1CB6" w:rsidRPr="002F4E92" w14:paraId="2AEAC732" w14:textId="77777777" w:rsidTr="00AD4C2E">
        <w:trPr>
          <w:ins w:id="24596" w:author="Tatiana de Paula" w:date="2020-06-15T10: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7C5050B3" w14:textId="77777777" w:rsidR="008F1CB6" w:rsidRPr="002F4E92" w:rsidRDefault="008F1CB6" w:rsidP="00D710B1">
            <w:pPr>
              <w:tabs>
                <w:tab w:val="center" w:leader="dot" w:pos="8505"/>
              </w:tabs>
              <w:suppressAutoHyphens w:val="0"/>
              <w:spacing w:line="360" w:lineRule="auto"/>
              <w:jc w:val="center"/>
              <w:rPr>
                <w:ins w:id="24597" w:author="Tatiana de Paula" w:date="2020-06-15T10:19:00Z"/>
                <w:rFonts w:ascii="Times New Roman" w:hAnsi="Times New Roman"/>
                <w:b/>
                <w:sz w:val="24"/>
                <w:szCs w:val="24"/>
                <w:rPrChange w:id="24598" w:author="Tatiana de Paula" w:date="2022-09-16T18:19:00Z">
                  <w:rPr>
                    <w:ins w:id="24599" w:author="Tatiana de Paula" w:date="2020-06-15T10:19:00Z"/>
                    <w:b/>
                  </w:rPr>
                </w:rPrChange>
              </w:rPr>
            </w:pPr>
            <w:ins w:id="24600" w:author="Tatiana de Paula" w:date="2020-06-15T10:19:00Z">
              <w:r w:rsidRPr="002F4E92">
                <w:rPr>
                  <w:rFonts w:ascii="Times New Roman" w:hAnsi="Times New Roman"/>
                  <w:b/>
                  <w:sz w:val="24"/>
                  <w:szCs w:val="24"/>
                  <w:rPrChange w:id="24601" w:author="Tatiana de Paula" w:date="2022-09-16T18:19:00Z">
                    <w:rPr>
                      <w:b/>
                    </w:rPr>
                  </w:rPrChange>
                </w:rPr>
                <w:t>Escore</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34DE6F" w14:textId="77777777" w:rsidR="008F1CB6" w:rsidRPr="002F4E92" w:rsidRDefault="008F1CB6" w:rsidP="00D710B1">
            <w:pPr>
              <w:tabs>
                <w:tab w:val="center" w:leader="dot" w:pos="8505"/>
              </w:tabs>
              <w:suppressAutoHyphens w:val="0"/>
              <w:spacing w:line="360" w:lineRule="auto"/>
              <w:jc w:val="center"/>
              <w:rPr>
                <w:ins w:id="24602" w:author="Tatiana de Paula" w:date="2020-06-15T10:19:00Z"/>
                <w:rFonts w:ascii="Times New Roman" w:hAnsi="Times New Roman"/>
                <w:b/>
                <w:sz w:val="24"/>
                <w:szCs w:val="24"/>
                <w:rPrChange w:id="24603" w:author="Tatiana de Paula" w:date="2022-09-16T18:19:00Z">
                  <w:rPr>
                    <w:ins w:id="24604" w:author="Tatiana de Paula" w:date="2020-06-15T10:19:00Z"/>
                    <w:b/>
                  </w:rPr>
                </w:rPrChange>
              </w:rPr>
            </w:pPr>
            <w:ins w:id="24605" w:author="Tatiana de Paula" w:date="2020-06-15T10:19:00Z">
              <w:r w:rsidRPr="002F4E92">
                <w:rPr>
                  <w:rFonts w:ascii="Times New Roman" w:hAnsi="Times New Roman"/>
                  <w:b/>
                  <w:sz w:val="24"/>
                  <w:szCs w:val="24"/>
                  <w:rPrChange w:id="24606" w:author="Tatiana de Paula" w:date="2022-09-16T18:19:00Z">
                    <w:rPr>
                      <w:b/>
                    </w:rPr>
                  </w:rPrChange>
                </w:rPr>
                <w:t>Situação Nutricional</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77462874" w14:textId="77777777" w:rsidR="008F1CB6" w:rsidRPr="002F4E92" w:rsidRDefault="008F1CB6" w:rsidP="00D710B1">
            <w:pPr>
              <w:tabs>
                <w:tab w:val="center" w:leader="dot" w:pos="8505"/>
              </w:tabs>
              <w:suppressAutoHyphens w:val="0"/>
              <w:spacing w:line="360" w:lineRule="auto"/>
              <w:jc w:val="center"/>
              <w:rPr>
                <w:ins w:id="24607" w:author="Tatiana de Paula" w:date="2020-06-15T10:19:00Z"/>
                <w:rFonts w:ascii="Times New Roman" w:hAnsi="Times New Roman"/>
                <w:b/>
                <w:sz w:val="24"/>
                <w:szCs w:val="24"/>
                <w:rPrChange w:id="24608" w:author="Tatiana de Paula" w:date="2022-09-16T18:19:00Z">
                  <w:rPr>
                    <w:ins w:id="24609" w:author="Tatiana de Paula" w:date="2020-06-15T10:19:00Z"/>
                    <w:b/>
                  </w:rPr>
                </w:rPrChange>
              </w:rPr>
            </w:pPr>
            <w:ins w:id="24610" w:author="Tatiana de Paula" w:date="2020-06-15T10:19:00Z">
              <w:r w:rsidRPr="002F4E92">
                <w:rPr>
                  <w:rFonts w:ascii="Times New Roman" w:hAnsi="Times New Roman"/>
                  <w:b/>
                  <w:sz w:val="24"/>
                  <w:szCs w:val="24"/>
                  <w:rPrChange w:id="24611" w:author="Tatiana de Paula" w:date="2022-09-16T18:19:00Z">
                    <w:rPr>
                      <w:b/>
                    </w:rPr>
                  </w:rPrChange>
                </w:rPr>
                <w:t>Escore</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8AEC11" w14:textId="77777777" w:rsidR="008F1CB6" w:rsidRPr="002F4E92" w:rsidRDefault="008F1CB6" w:rsidP="00D710B1">
            <w:pPr>
              <w:tabs>
                <w:tab w:val="center" w:leader="dot" w:pos="8505"/>
              </w:tabs>
              <w:suppressAutoHyphens w:val="0"/>
              <w:spacing w:line="360" w:lineRule="auto"/>
              <w:jc w:val="center"/>
              <w:rPr>
                <w:ins w:id="24612" w:author="Tatiana de Paula" w:date="2020-06-15T10:19:00Z"/>
                <w:rFonts w:ascii="Times New Roman" w:hAnsi="Times New Roman"/>
                <w:b/>
                <w:sz w:val="24"/>
                <w:szCs w:val="24"/>
                <w:rPrChange w:id="24613" w:author="Tatiana de Paula" w:date="2022-09-16T18:19:00Z">
                  <w:rPr>
                    <w:ins w:id="24614" w:author="Tatiana de Paula" w:date="2020-06-15T10:19:00Z"/>
                    <w:b/>
                  </w:rPr>
                </w:rPrChange>
              </w:rPr>
            </w:pPr>
            <w:ins w:id="24615" w:author="Tatiana de Paula" w:date="2020-06-15T10:19:00Z">
              <w:r w:rsidRPr="002F4E92">
                <w:rPr>
                  <w:rFonts w:ascii="Times New Roman" w:hAnsi="Times New Roman"/>
                  <w:b/>
                  <w:sz w:val="24"/>
                  <w:szCs w:val="24"/>
                  <w:rPrChange w:id="24616" w:author="Tatiana de Paula" w:date="2022-09-16T18:19:00Z">
                    <w:rPr>
                      <w:b/>
                    </w:rPr>
                  </w:rPrChange>
                </w:rPr>
                <w:t>Gravidade da Doença</w:t>
              </w:r>
            </w:ins>
          </w:p>
          <w:p w14:paraId="418F20D1" w14:textId="77777777" w:rsidR="008F1CB6" w:rsidRPr="002F4E92" w:rsidRDefault="008F1CB6" w:rsidP="00D710B1">
            <w:pPr>
              <w:tabs>
                <w:tab w:val="center" w:leader="dot" w:pos="8505"/>
              </w:tabs>
              <w:suppressAutoHyphens w:val="0"/>
              <w:spacing w:line="360" w:lineRule="auto"/>
              <w:jc w:val="center"/>
              <w:rPr>
                <w:ins w:id="24617" w:author="Tatiana de Paula" w:date="2020-06-15T10:19:00Z"/>
                <w:rFonts w:ascii="Times New Roman" w:hAnsi="Times New Roman"/>
                <w:b/>
                <w:sz w:val="24"/>
                <w:szCs w:val="24"/>
                <w:rPrChange w:id="24618" w:author="Tatiana de Paula" w:date="2022-09-16T18:19:00Z">
                  <w:rPr>
                    <w:ins w:id="24619" w:author="Tatiana de Paula" w:date="2020-06-15T10:19:00Z"/>
                    <w:b/>
                  </w:rPr>
                </w:rPrChange>
              </w:rPr>
            </w:pPr>
            <w:ins w:id="24620" w:author="Tatiana de Paula" w:date="2020-06-15T10:19:00Z">
              <w:r w:rsidRPr="002F4E92">
                <w:rPr>
                  <w:rFonts w:ascii="Times New Roman" w:hAnsi="Times New Roman"/>
                  <w:b/>
                  <w:sz w:val="24"/>
                  <w:szCs w:val="24"/>
                  <w:rPrChange w:id="24621" w:author="Tatiana de Paula" w:date="2022-09-16T18:19:00Z">
                    <w:rPr>
                      <w:b/>
                    </w:rPr>
                  </w:rPrChange>
                </w:rPr>
                <w:t>(aumento das necessidades nutricionais)</w:t>
              </w:r>
            </w:ins>
          </w:p>
        </w:tc>
      </w:tr>
      <w:tr w:rsidR="008F1CB6" w:rsidRPr="002F4E92" w14:paraId="093B781D" w14:textId="77777777" w:rsidTr="00AD4C2E">
        <w:trPr>
          <w:ins w:id="24622" w:author="Tatiana de Paula" w:date="2020-06-15T10: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0BE897C4" w14:textId="77777777" w:rsidR="008F1CB6" w:rsidRPr="002F4E92" w:rsidRDefault="008F1CB6" w:rsidP="00D710B1">
            <w:pPr>
              <w:tabs>
                <w:tab w:val="center" w:leader="dot" w:pos="8505"/>
              </w:tabs>
              <w:suppressAutoHyphens w:val="0"/>
              <w:spacing w:line="360" w:lineRule="auto"/>
              <w:jc w:val="center"/>
              <w:rPr>
                <w:ins w:id="24623" w:author="Tatiana de Paula" w:date="2020-06-15T10:19:00Z"/>
                <w:rFonts w:ascii="Times New Roman" w:hAnsi="Times New Roman"/>
                <w:sz w:val="24"/>
                <w:szCs w:val="24"/>
                <w:rPrChange w:id="24624" w:author="Tatiana de Paula" w:date="2022-09-16T18:19:00Z">
                  <w:rPr>
                    <w:ins w:id="24625" w:author="Tatiana de Paula" w:date="2020-06-15T10:19:00Z"/>
                    <w:sz w:val="18"/>
                    <w:szCs w:val="18"/>
                  </w:rPr>
                </w:rPrChange>
              </w:rPr>
            </w:pPr>
            <w:ins w:id="24626" w:author="Tatiana de Paula" w:date="2020-06-15T10:19:00Z">
              <w:r w:rsidRPr="002F4E92">
                <w:rPr>
                  <w:rFonts w:ascii="Times New Roman" w:hAnsi="Times New Roman"/>
                  <w:sz w:val="24"/>
                  <w:szCs w:val="24"/>
                  <w:rPrChange w:id="24627" w:author="Tatiana de Paula" w:date="2022-09-16T18:19:00Z">
                    <w:rPr>
                      <w:sz w:val="18"/>
                      <w:szCs w:val="18"/>
                    </w:rPr>
                  </w:rPrChange>
                </w:rPr>
                <w:t>0</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13026E" w14:textId="77777777" w:rsidR="008F1CB6" w:rsidRPr="002F4E92" w:rsidRDefault="008F1CB6" w:rsidP="00D710B1">
            <w:pPr>
              <w:tabs>
                <w:tab w:val="center" w:leader="dot" w:pos="8505"/>
              </w:tabs>
              <w:suppressAutoHyphens w:val="0"/>
              <w:spacing w:line="360" w:lineRule="auto"/>
              <w:jc w:val="both"/>
              <w:rPr>
                <w:ins w:id="24628" w:author="Tatiana de Paula" w:date="2020-06-15T10:19:00Z"/>
                <w:rFonts w:ascii="Times New Roman" w:hAnsi="Times New Roman"/>
                <w:sz w:val="24"/>
                <w:szCs w:val="24"/>
                <w:rPrChange w:id="24629" w:author="Tatiana de Paula" w:date="2022-09-16T18:19:00Z">
                  <w:rPr>
                    <w:ins w:id="24630" w:author="Tatiana de Paula" w:date="2020-06-15T10:19:00Z"/>
                    <w:sz w:val="18"/>
                    <w:szCs w:val="18"/>
                  </w:rPr>
                </w:rPrChange>
              </w:rPr>
            </w:pPr>
            <w:ins w:id="24631" w:author="Tatiana de Paula" w:date="2020-06-15T10:19:00Z">
              <w:r w:rsidRPr="002F4E92">
                <w:rPr>
                  <w:rFonts w:ascii="Times New Roman" w:hAnsi="Times New Roman"/>
                  <w:sz w:val="24"/>
                  <w:szCs w:val="24"/>
                  <w:rPrChange w:id="24632" w:author="Tatiana de Paula" w:date="2022-09-16T18:19:00Z">
                    <w:rPr>
                      <w:sz w:val="18"/>
                      <w:szCs w:val="18"/>
                    </w:rPr>
                  </w:rPrChange>
                </w:rPr>
                <w:t>Estado nutricional normal</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75513A0E" w14:textId="77777777" w:rsidR="008F1CB6" w:rsidRPr="002F4E92" w:rsidRDefault="008F1CB6" w:rsidP="00D710B1">
            <w:pPr>
              <w:tabs>
                <w:tab w:val="center" w:leader="dot" w:pos="8505"/>
              </w:tabs>
              <w:suppressAutoHyphens w:val="0"/>
              <w:spacing w:line="360" w:lineRule="auto"/>
              <w:jc w:val="center"/>
              <w:rPr>
                <w:ins w:id="24633" w:author="Tatiana de Paula" w:date="2020-06-15T10:19:00Z"/>
                <w:rFonts w:ascii="Times New Roman" w:hAnsi="Times New Roman"/>
                <w:sz w:val="24"/>
                <w:szCs w:val="24"/>
                <w:rPrChange w:id="24634" w:author="Tatiana de Paula" w:date="2022-09-16T18:19:00Z">
                  <w:rPr>
                    <w:ins w:id="24635" w:author="Tatiana de Paula" w:date="2020-06-15T10:19:00Z"/>
                    <w:sz w:val="18"/>
                    <w:szCs w:val="18"/>
                  </w:rPr>
                </w:rPrChange>
              </w:rPr>
            </w:pPr>
            <w:ins w:id="24636" w:author="Tatiana de Paula" w:date="2020-06-15T10:19:00Z">
              <w:r w:rsidRPr="002F4E92">
                <w:rPr>
                  <w:rFonts w:ascii="Times New Roman" w:hAnsi="Times New Roman"/>
                  <w:sz w:val="24"/>
                  <w:szCs w:val="24"/>
                  <w:rPrChange w:id="24637" w:author="Tatiana de Paula" w:date="2022-09-16T18:19:00Z">
                    <w:rPr>
                      <w:sz w:val="18"/>
                      <w:szCs w:val="18"/>
                    </w:rPr>
                  </w:rPrChange>
                </w:rPr>
                <w:t>0</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2D3448" w14:textId="77777777" w:rsidR="008F1CB6" w:rsidRPr="002F4E92" w:rsidRDefault="008F1CB6" w:rsidP="00D710B1">
            <w:pPr>
              <w:tabs>
                <w:tab w:val="center" w:leader="dot" w:pos="8505"/>
              </w:tabs>
              <w:suppressAutoHyphens w:val="0"/>
              <w:spacing w:line="360" w:lineRule="auto"/>
              <w:jc w:val="both"/>
              <w:rPr>
                <w:ins w:id="24638" w:author="Tatiana de Paula" w:date="2020-06-15T10:19:00Z"/>
                <w:rFonts w:ascii="Times New Roman" w:hAnsi="Times New Roman"/>
                <w:sz w:val="24"/>
                <w:szCs w:val="24"/>
                <w:rPrChange w:id="24639" w:author="Tatiana de Paula" w:date="2022-09-16T18:19:00Z">
                  <w:rPr>
                    <w:ins w:id="24640" w:author="Tatiana de Paula" w:date="2020-06-15T10:19:00Z"/>
                    <w:sz w:val="18"/>
                    <w:szCs w:val="18"/>
                  </w:rPr>
                </w:rPrChange>
              </w:rPr>
            </w:pPr>
            <w:ins w:id="24641" w:author="Tatiana de Paula" w:date="2020-06-15T10:19:00Z">
              <w:r w:rsidRPr="002F4E92">
                <w:rPr>
                  <w:rFonts w:ascii="Times New Roman" w:hAnsi="Times New Roman"/>
                  <w:sz w:val="24"/>
                  <w:szCs w:val="24"/>
                  <w:rPrChange w:id="24642" w:author="Tatiana de Paula" w:date="2022-09-16T18:19:00Z">
                    <w:rPr>
                      <w:sz w:val="18"/>
                      <w:szCs w:val="18"/>
                    </w:rPr>
                  </w:rPrChange>
                </w:rPr>
                <w:t>Necessidades nutricionais normais</w:t>
              </w:r>
            </w:ins>
          </w:p>
        </w:tc>
      </w:tr>
      <w:tr w:rsidR="008F1CB6" w:rsidRPr="002F4E92" w14:paraId="5F6E5F67" w14:textId="77777777" w:rsidTr="00AD4C2E">
        <w:trPr>
          <w:ins w:id="24643" w:author="Tatiana de Paula" w:date="2020-06-15T10: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497BAEBA" w14:textId="77777777" w:rsidR="008F1CB6" w:rsidRPr="002F4E92" w:rsidRDefault="008F1CB6" w:rsidP="00D710B1">
            <w:pPr>
              <w:tabs>
                <w:tab w:val="center" w:leader="dot" w:pos="8505"/>
              </w:tabs>
              <w:suppressAutoHyphens w:val="0"/>
              <w:spacing w:line="360" w:lineRule="auto"/>
              <w:jc w:val="center"/>
              <w:rPr>
                <w:ins w:id="24644" w:author="Tatiana de Paula" w:date="2020-06-15T10:19:00Z"/>
                <w:rFonts w:ascii="Times New Roman" w:hAnsi="Times New Roman"/>
                <w:sz w:val="24"/>
                <w:szCs w:val="24"/>
                <w:rPrChange w:id="24645" w:author="Tatiana de Paula" w:date="2022-09-16T18:19:00Z">
                  <w:rPr>
                    <w:ins w:id="24646" w:author="Tatiana de Paula" w:date="2020-06-15T10:19:00Z"/>
                    <w:sz w:val="18"/>
                    <w:szCs w:val="18"/>
                  </w:rPr>
                </w:rPrChange>
              </w:rPr>
            </w:pPr>
            <w:ins w:id="24647" w:author="Tatiana de Paula" w:date="2020-06-15T10:19:00Z">
              <w:r w:rsidRPr="002F4E92">
                <w:rPr>
                  <w:rFonts w:ascii="Times New Roman" w:hAnsi="Times New Roman"/>
                  <w:sz w:val="24"/>
                  <w:szCs w:val="24"/>
                  <w:rPrChange w:id="24648" w:author="Tatiana de Paula" w:date="2022-09-16T18:19:00Z">
                    <w:rPr>
                      <w:sz w:val="18"/>
                      <w:szCs w:val="18"/>
                    </w:rPr>
                  </w:rPrChange>
                </w:rPr>
                <w:t>1 (leve)</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EAE645" w14:textId="77777777" w:rsidR="008F1CB6" w:rsidRPr="002F4E92" w:rsidRDefault="008F1CB6" w:rsidP="00D710B1">
            <w:pPr>
              <w:tabs>
                <w:tab w:val="center" w:leader="dot" w:pos="8505"/>
              </w:tabs>
              <w:suppressAutoHyphens w:val="0"/>
              <w:spacing w:line="360" w:lineRule="auto"/>
              <w:jc w:val="both"/>
              <w:rPr>
                <w:ins w:id="24649" w:author="Tatiana de Paula" w:date="2020-06-15T10:19:00Z"/>
                <w:rFonts w:ascii="Times New Roman" w:hAnsi="Times New Roman"/>
                <w:sz w:val="24"/>
                <w:szCs w:val="24"/>
                <w:rPrChange w:id="24650" w:author="Tatiana de Paula" w:date="2022-09-16T18:19:00Z">
                  <w:rPr>
                    <w:ins w:id="24651" w:author="Tatiana de Paula" w:date="2020-06-15T10:19:00Z"/>
                    <w:sz w:val="18"/>
                    <w:szCs w:val="18"/>
                  </w:rPr>
                </w:rPrChange>
              </w:rPr>
            </w:pPr>
            <w:ins w:id="24652" w:author="Tatiana de Paula" w:date="2020-06-15T10:19:00Z">
              <w:r w:rsidRPr="002F4E92">
                <w:rPr>
                  <w:rFonts w:ascii="Times New Roman" w:hAnsi="Times New Roman"/>
                  <w:sz w:val="24"/>
                  <w:szCs w:val="24"/>
                  <w:rPrChange w:id="24653" w:author="Tatiana de Paula" w:date="2022-09-16T18:19:00Z">
                    <w:rPr>
                      <w:sz w:val="18"/>
                      <w:szCs w:val="18"/>
                    </w:rPr>
                  </w:rPrChange>
                </w:rPr>
                <w:t>Perda de peso maior que 5% em 3 meses ou ingestão alimentar 50% a 70% das recomendações na última semana</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5690B098" w14:textId="77777777" w:rsidR="008F1CB6" w:rsidRPr="002F4E92" w:rsidRDefault="008F1CB6" w:rsidP="00D710B1">
            <w:pPr>
              <w:tabs>
                <w:tab w:val="center" w:leader="dot" w:pos="8505"/>
              </w:tabs>
              <w:suppressAutoHyphens w:val="0"/>
              <w:spacing w:line="360" w:lineRule="auto"/>
              <w:jc w:val="center"/>
              <w:rPr>
                <w:ins w:id="24654" w:author="Tatiana de Paula" w:date="2020-06-15T10:19:00Z"/>
                <w:rFonts w:ascii="Times New Roman" w:hAnsi="Times New Roman"/>
                <w:sz w:val="24"/>
                <w:szCs w:val="24"/>
                <w:rPrChange w:id="24655" w:author="Tatiana de Paula" w:date="2022-09-16T18:19:00Z">
                  <w:rPr>
                    <w:ins w:id="24656" w:author="Tatiana de Paula" w:date="2020-06-15T10:19:00Z"/>
                    <w:sz w:val="18"/>
                    <w:szCs w:val="18"/>
                  </w:rPr>
                </w:rPrChange>
              </w:rPr>
            </w:pPr>
            <w:ins w:id="24657" w:author="Tatiana de Paula" w:date="2020-06-15T10:19:00Z">
              <w:r w:rsidRPr="002F4E92">
                <w:rPr>
                  <w:rFonts w:ascii="Times New Roman" w:hAnsi="Times New Roman"/>
                  <w:sz w:val="24"/>
                  <w:szCs w:val="24"/>
                  <w:rPrChange w:id="24658" w:author="Tatiana de Paula" w:date="2022-09-16T18:19:00Z">
                    <w:rPr>
                      <w:sz w:val="18"/>
                      <w:szCs w:val="18"/>
                    </w:rPr>
                  </w:rPrChange>
                </w:rPr>
                <w:t>1 (leve)</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tcPr>
          <w:p w14:paraId="07D394A8" w14:textId="77777777" w:rsidR="008F1CB6" w:rsidRPr="002F4E92" w:rsidRDefault="008F1CB6" w:rsidP="00D710B1">
            <w:pPr>
              <w:tabs>
                <w:tab w:val="center" w:leader="dot" w:pos="8505"/>
              </w:tabs>
              <w:spacing w:line="360" w:lineRule="auto"/>
              <w:jc w:val="both"/>
              <w:rPr>
                <w:ins w:id="24659" w:author="Tatiana de Paula" w:date="2020-06-15T10:19:00Z"/>
                <w:rFonts w:ascii="Times New Roman" w:hAnsi="Times New Roman"/>
                <w:sz w:val="24"/>
                <w:szCs w:val="24"/>
                <w:rPrChange w:id="24660" w:author="Tatiana de Paula" w:date="2022-09-16T18:19:00Z">
                  <w:rPr>
                    <w:ins w:id="24661" w:author="Tatiana de Paula" w:date="2020-06-15T10:19:00Z"/>
                    <w:sz w:val="18"/>
                    <w:szCs w:val="18"/>
                  </w:rPr>
                </w:rPrChange>
              </w:rPr>
            </w:pPr>
          </w:p>
          <w:p w14:paraId="5AFAB7E9" w14:textId="77777777" w:rsidR="008F1CB6" w:rsidRPr="002F4E92" w:rsidRDefault="008F1CB6" w:rsidP="00D710B1">
            <w:pPr>
              <w:tabs>
                <w:tab w:val="center" w:leader="dot" w:pos="8505"/>
              </w:tabs>
              <w:suppressAutoHyphens w:val="0"/>
              <w:spacing w:line="360" w:lineRule="auto"/>
              <w:jc w:val="both"/>
              <w:rPr>
                <w:ins w:id="24662" w:author="Tatiana de Paula" w:date="2020-06-15T10:19:00Z"/>
                <w:rFonts w:ascii="Times New Roman" w:hAnsi="Times New Roman"/>
                <w:sz w:val="24"/>
                <w:szCs w:val="24"/>
                <w:rPrChange w:id="24663" w:author="Tatiana de Paula" w:date="2022-09-16T18:19:00Z">
                  <w:rPr>
                    <w:ins w:id="24664" w:author="Tatiana de Paula" w:date="2020-06-15T10:19:00Z"/>
                    <w:sz w:val="18"/>
                    <w:szCs w:val="18"/>
                  </w:rPr>
                </w:rPrChange>
              </w:rPr>
            </w:pPr>
            <w:ins w:id="24665" w:author="Tatiana de Paula" w:date="2020-06-15T10:19:00Z">
              <w:r w:rsidRPr="002F4E92">
                <w:rPr>
                  <w:rFonts w:ascii="Times New Roman" w:hAnsi="Times New Roman"/>
                  <w:sz w:val="24"/>
                  <w:szCs w:val="24"/>
                  <w:rPrChange w:id="24666" w:author="Tatiana de Paula" w:date="2022-09-16T18:19:00Z">
                    <w:rPr>
                      <w:sz w:val="18"/>
                      <w:szCs w:val="18"/>
                    </w:rPr>
                  </w:rPrChange>
                </w:rPr>
                <w:t xml:space="preserve">Fratura de quadril, Complicações agudas de doenças crônicas, DPOC, HD, câncer,  cirrose, DM </w:t>
              </w:r>
            </w:ins>
          </w:p>
        </w:tc>
      </w:tr>
      <w:tr w:rsidR="008F1CB6" w:rsidRPr="002F4E92" w14:paraId="4984E0C3" w14:textId="77777777" w:rsidTr="00AD4C2E">
        <w:trPr>
          <w:ins w:id="24667" w:author="Tatiana de Paula" w:date="2020-06-15T10: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284ED2A1" w14:textId="77777777" w:rsidR="008F1CB6" w:rsidRPr="002F4E92" w:rsidRDefault="008F1CB6" w:rsidP="00D710B1">
            <w:pPr>
              <w:tabs>
                <w:tab w:val="center" w:leader="dot" w:pos="8505"/>
              </w:tabs>
              <w:suppressAutoHyphens w:val="0"/>
              <w:spacing w:line="360" w:lineRule="auto"/>
              <w:jc w:val="center"/>
              <w:rPr>
                <w:ins w:id="24668" w:author="Tatiana de Paula" w:date="2020-06-15T10:19:00Z"/>
                <w:rFonts w:ascii="Times New Roman" w:hAnsi="Times New Roman"/>
                <w:sz w:val="24"/>
                <w:szCs w:val="24"/>
                <w:rPrChange w:id="24669" w:author="Tatiana de Paula" w:date="2022-09-16T18:19:00Z">
                  <w:rPr>
                    <w:ins w:id="24670" w:author="Tatiana de Paula" w:date="2020-06-15T10:19:00Z"/>
                    <w:sz w:val="18"/>
                    <w:szCs w:val="18"/>
                  </w:rPr>
                </w:rPrChange>
              </w:rPr>
            </w:pPr>
            <w:ins w:id="24671" w:author="Tatiana de Paula" w:date="2020-06-15T10:19:00Z">
              <w:r w:rsidRPr="002F4E92">
                <w:rPr>
                  <w:rFonts w:ascii="Times New Roman" w:hAnsi="Times New Roman"/>
                  <w:sz w:val="24"/>
                  <w:szCs w:val="24"/>
                  <w:rPrChange w:id="24672" w:author="Tatiana de Paula" w:date="2022-09-16T18:19:00Z">
                    <w:rPr>
                      <w:sz w:val="18"/>
                      <w:szCs w:val="18"/>
                    </w:rPr>
                  </w:rPrChange>
                </w:rPr>
                <w:t>2 (moderado)</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F326A7" w14:textId="093D8A4C" w:rsidR="008F1CB6" w:rsidRPr="002F4E92" w:rsidRDefault="008F1CB6" w:rsidP="00D710B1">
            <w:pPr>
              <w:tabs>
                <w:tab w:val="center" w:leader="dot" w:pos="8505"/>
              </w:tabs>
              <w:suppressAutoHyphens w:val="0"/>
              <w:spacing w:line="360" w:lineRule="auto"/>
              <w:jc w:val="both"/>
              <w:rPr>
                <w:ins w:id="24673" w:author="Tatiana de Paula" w:date="2020-06-15T10:19:00Z"/>
                <w:rFonts w:ascii="Times New Roman" w:hAnsi="Times New Roman"/>
                <w:sz w:val="24"/>
                <w:szCs w:val="24"/>
                <w:rPrChange w:id="24674" w:author="Tatiana de Paula" w:date="2022-09-16T18:19:00Z">
                  <w:rPr>
                    <w:ins w:id="24675" w:author="Tatiana de Paula" w:date="2020-06-15T10:19:00Z"/>
                    <w:sz w:val="18"/>
                    <w:szCs w:val="18"/>
                  </w:rPr>
                </w:rPrChange>
              </w:rPr>
            </w:pPr>
            <w:ins w:id="24676" w:author="Tatiana de Paula" w:date="2020-06-15T10:19:00Z">
              <w:r w:rsidRPr="002F4E92">
                <w:rPr>
                  <w:rFonts w:ascii="Times New Roman" w:hAnsi="Times New Roman"/>
                  <w:sz w:val="24"/>
                  <w:szCs w:val="24"/>
                  <w:rPrChange w:id="24677" w:author="Tatiana de Paula" w:date="2022-09-16T18:19:00Z">
                    <w:rPr>
                      <w:sz w:val="18"/>
                      <w:szCs w:val="18"/>
                    </w:rPr>
                  </w:rPrChange>
                </w:rPr>
                <w:t xml:space="preserve">Perda de peso maior que 5% em 2 meses ou IMC 18,5-20,5 Kg/m2 </w:t>
              </w:r>
              <w:r w:rsidR="0013679A" w:rsidRPr="002F4E92">
                <w:rPr>
                  <w:rFonts w:ascii="Times New Roman" w:hAnsi="Times New Roman"/>
                  <w:sz w:val="24"/>
                  <w:szCs w:val="24"/>
                  <w:rPrChange w:id="24678" w:author="Tatiana de Paula" w:date="2022-09-16T18:19:00Z">
                    <w:rPr>
                      <w:sz w:val="18"/>
                      <w:szCs w:val="18"/>
                    </w:rPr>
                  </w:rPrChange>
                </w:rPr>
                <w:t xml:space="preserve">mais piora do estado geral </w:t>
              </w:r>
              <w:r w:rsidRPr="002F4E92">
                <w:rPr>
                  <w:rFonts w:ascii="Times New Roman" w:hAnsi="Times New Roman"/>
                  <w:sz w:val="24"/>
                  <w:szCs w:val="24"/>
                  <w:rPrChange w:id="24679" w:author="Tatiana de Paula" w:date="2022-09-16T18:19:00Z">
                    <w:rPr>
                      <w:sz w:val="18"/>
                      <w:szCs w:val="18"/>
                    </w:rPr>
                  </w:rPrChange>
                </w:rPr>
                <w:t>ou ingestão alimentar 25% a 60% das recomendações na última semana</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751ECF66" w14:textId="77777777" w:rsidR="008F1CB6" w:rsidRPr="002F4E92" w:rsidRDefault="008F1CB6" w:rsidP="00D710B1">
            <w:pPr>
              <w:tabs>
                <w:tab w:val="center" w:leader="dot" w:pos="8505"/>
              </w:tabs>
              <w:suppressAutoHyphens w:val="0"/>
              <w:spacing w:line="360" w:lineRule="auto"/>
              <w:jc w:val="center"/>
              <w:rPr>
                <w:ins w:id="24680" w:author="Tatiana de Paula" w:date="2020-06-15T10:19:00Z"/>
                <w:rFonts w:ascii="Times New Roman" w:hAnsi="Times New Roman"/>
                <w:sz w:val="24"/>
                <w:szCs w:val="24"/>
                <w:rPrChange w:id="24681" w:author="Tatiana de Paula" w:date="2022-09-16T18:19:00Z">
                  <w:rPr>
                    <w:ins w:id="24682" w:author="Tatiana de Paula" w:date="2020-06-15T10:19:00Z"/>
                    <w:sz w:val="18"/>
                    <w:szCs w:val="18"/>
                  </w:rPr>
                </w:rPrChange>
              </w:rPr>
            </w:pPr>
            <w:ins w:id="24683" w:author="Tatiana de Paula" w:date="2020-06-15T10:19:00Z">
              <w:r w:rsidRPr="002F4E92">
                <w:rPr>
                  <w:rFonts w:ascii="Times New Roman" w:hAnsi="Times New Roman"/>
                  <w:sz w:val="24"/>
                  <w:szCs w:val="24"/>
                  <w:rPrChange w:id="24684" w:author="Tatiana de Paula" w:date="2022-09-16T18:19:00Z">
                    <w:rPr>
                      <w:sz w:val="18"/>
                      <w:szCs w:val="18"/>
                    </w:rPr>
                  </w:rPrChange>
                </w:rPr>
                <w:t>2 (moderado)</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076A46" w14:textId="77777777" w:rsidR="008F1CB6" w:rsidRPr="002F4E92" w:rsidRDefault="008F1CB6" w:rsidP="00D710B1">
            <w:pPr>
              <w:tabs>
                <w:tab w:val="center" w:leader="dot" w:pos="8505"/>
              </w:tabs>
              <w:spacing w:line="360" w:lineRule="auto"/>
              <w:jc w:val="both"/>
              <w:rPr>
                <w:ins w:id="24685" w:author="Tatiana de Paula" w:date="2020-06-15T10:19:00Z"/>
                <w:rFonts w:ascii="Times New Roman" w:hAnsi="Times New Roman"/>
                <w:sz w:val="24"/>
                <w:szCs w:val="24"/>
                <w:rPrChange w:id="24686" w:author="Tatiana de Paula" w:date="2022-09-16T18:19:00Z">
                  <w:rPr>
                    <w:ins w:id="24687" w:author="Tatiana de Paula" w:date="2020-06-15T10:19:00Z"/>
                    <w:sz w:val="18"/>
                    <w:szCs w:val="18"/>
                  </w:rPr>
                </w:rPrChange>
              </w:rPr>
            </w:pPr>
            <w:ins w:id="24688" w:author="Tatiana de Paula" w:date="2020-06-15T10:19:00Z">
              <w:r w:rsidRPr="002F4E92">
                <w:rPr>
                  <w:rFonts w:ascii="Times New Roman" w:hAnsi="Times New Roman"/>
                  <w:sz w:val="24"/>
                  <w:szCs w:val="24"/>
                  <w:rPrChange w:id="24689" w:author="Tatiana de Paula" w:date="2022-09-16T18:19:00Z">
                    <w:rPr>
                      <w:sz w:val="18"/>
                      <w:szCs w:val="18"/>
                    </w:rPr>
                  </w:rPrChange>
                </w:rPr>
                <w:t>Cirurgia abdominal de grande porte, AVC, pneumonia grave, leucemia e linfomas</w:t>
              </w:r>
            </w:ins>
          </w:p>
        </w:tc>
      </w:tr>
      <w:tr w:rsidR="008F1CB6" w:rsidRPr="002F4E92" w14:paraId="76BFE886" w14:textId="77777777" w:rsidTr="00AD4C2E">
        <w:trPr>
          <w:ins w:id="24690" w:author="Tatiana de Paula" w:date="2020-06-15T10: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09AF70CF" w14:textId="77777777" w:rsidR="008F1CB6" w:rsidRPr="002F4E92" w:rsidRDefault="008F1CB6" w:rsidP="00D710B1">
            <w:pPr>
              <w:tabs>
                <w:tab w:val="center" w:leader="dot" w:pos="8505"/>
              </w:tabs>
              <w:suppressAutoHyphens w:val="0"/>
              <w:spacing w:line="360" w:lineRule="auto"/>
              <w:jc w:val="center"/>
              <w:rPr>
                <w:ins w:id="24691" w:author="Tatiana de Paula" w:date="2020-06-15T10:19:00Z"/>
                <w:rFonts w:ascii="Times New Roman" w:hAnsi="Times New Roman"/>
                <w:sz w:val="24"/>
                <w:szCs w:val="24"/>
                <w:rPrChange w:id="24692" w:author="Tatiana de Paula" w:date="2022-09-16T18:19:00Z">
                  <w:rPr>
                    <w:ins w:id="24693" w:author="Tatiana de Paula" w:date="2020-06-15T10:19:00Z"/>
                    <w:sz w:val="18"/>
                    <w:szCs w:val="18"/>
                  </w:rPr>
                </w:rPrChange>
              </w:rPr>
            </w:pPr>
            <w:ins w:id="24694" w:author="Tatiana de Paula" w:date="2020-06-15T10:19:00Z">
              <w:r w:rsidRPr="002F4E92">
                <w:rPr>
                  <w:rFonts w:ascii="Times New Roman" w:hAnsi="Times New Roman"/>
                  <w:sz w:val="24"/>
                  <w:szCs w:val="24"/>
                  <w:rPrChange w:id="24695" w:author="Tatiana de Paula" w:date="2022-09-16T18:19:00Z">
                    <w:rPr>
                      <w:sz w:val="18"/>
                      <w:szCs w:val="18"/>
                    </w:rPr>
                  </w:rPrChange>
                </w:rPr>
                <w:t>3 (grave)</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87721E" w14:textId="6FCBAB91" w:rsidR="008F1CB6" w:rsidRPr="002F4E92" w:rsidRDefault="008F1CB6" w:rsidP="00D710B1">
            <w:pPr>
              <w:tabs>
                <w:tab w:val="center" w:leader="dot" w:pos="8505"/>
              </w:tabs>
              <w:suppressAutoHyphens w:val="0"/>
              <w:spacing w:line="360" w:lineRule="auto"/>
              <w:jc w:val="both"/>
              <w:rPr>
                <w:ins w:id="24696" w:author="Tatiana de Paula" w:date="2020-06-15T10:19:00Z"/>
                <w:rFonts w:ascii="Times New Roman" w:hAnsi="Times New Roman"/>
                <w:sz w:val="24"/>
                <w:szCs w:val="24"/>
                <w:rPrChange w:id="24697" w:author="Tatiana de Paula" w:date="2022-09-16T18:19:00Z">
                  <w:rPr>
                    <w:ins w:id="24698" w:author="Tatiana de Paula" w:date="2020-06-15T10:19:00Z"/>
                    <w:sz w:val="18"/>
                    <w:szCs w:val="18"/>
                  </w:rPr>
                </w:rPrChange>
              </w:rPr>
            </w:pPr>
            <w:ins w:id="24699" w:author="Tatiana de Paula" w:date="2020-06-15T10:19:00Z">
              <w:r w:rsidRPr="002F4E92">
                <w:rPr>
                  <w:rFonts w:ascii="Times New Roman" w:hAnsi="Times New Roman"/>
                  <w:sz w:val="24"/>
                  <w:szCs w:val="24"/>
                  <w:rPrChange w:id="24700" w:author="Tatiana de Paula" w:date="2022-09-16T18:19:00Z">
                    <w:rPr>
                      <w:sz w:val="18"/>
                      <w:szCs w:val="18"/>
                    </w:rPr>
                  </w:rPrChange>
                </w:rPr>
                <w:t>Perda de peso maior que 5% em 1 mês</w:t>
              </w:r>
            </w:ins>
            <w:r w:rsidR="0013679A" w:rsidRPr="002F4E92">
              <w:rPr>
                <w:rFonts w:ascii="Times New Roman" w:hAnsi="Times New Roman"/>
                <w:sz w:val="24"/>
                <w:szCs w:val="24"/>
                <w:rPrChange w:id="24701" w:author="Tatiana de Paula" w:date="2022-09-16T18:19:00Z">
                  <w:rPr>
                    <w:sz w:val="18"/>
                    <w:szCs w:val="18"/>
                  </w:rPr>
                </w:rPrChange>
              </w:rPr>
              <w:t xml:space="preserve"> ( &gt; 15% em 3 meses)</w:t>
            </w:r>
            <w:ins w:id="24702" w:author="Tatiana de Paula" w:date="2020-06-15T10:19:00Z">
              <w:r w:rsidRPr="002F4E92">
                <w:rPr>
                  <w:rFonts w:ascii="Times New Roman" w:hAnsi="Times New Roman"/>
                  <w:sz w:val="24"/>
                  <w:szCs w:val="24"/>
                  <w:rPrChange w:id="24703" w:author="Tatiana de Paula" w:date="2022-09-16T18:19:00Z">
                    <w:rPr>
                      <w:sz w:val="18"/>
                      <w:szCs w:val="18"/>
                    </w:rPr>
                  </w:rPrChange>
                </w:rPr>
                <w:t xml:space="preserve"> ou IMC &lt;18,5 Kg/m2 mais piora do estado geral ou ingestão alimentar 0 a 25% das recomendações na última semana</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2931B63A" w14:textId="77777777" w:rsidR="008F1CB6" w:rsidRPr="002F4E92" w:rsidRDefault="008F1CB6" w:rsidP="00D710B1">
            <w:pPr>
              <w:tabs>
                <w:tab w:val="center" w:leader="dot" w:pos="8505"/>
              </w:tabs>
              <w:suppressAutoHyphens w:val="0"/>
              <w:spacing w:line="360" w:lineRule="auto"/>
              <w:jc w:val="center"/>
              <w:rPr>
                <w:ins w:id="24704" w:author="Tatiana de Paula" w:date="2020-06-15T10:19:00Z"/>
                <w:rFonts w:ascii="Times New Roman" w:hAnsi="Times New Roman"/>
                <w:sz w:val="24"/>
                <w:szCs w:val="24"/>
                <w:rPrChange w:id="24705" w:author="Tatiana de Paula" w:date="2022-09-16T18:19:00Z">
                  <w:rPr>
                    <w:ins w:id="24706" w:author="Tatiana de Paula" w:date="2020-06-15T10:19:00Z"/>
                    <w:sz w:val="18"/>
                    <w:szCs w:val="18"/>
                  </w:rPr>
                </w:rPrChange>
              </w:rPr>
            </w:pPr>
            <w:ins w:id="24707" w:author="Tatiana de Paula" w:date="2020-06-15T10:19:00Z">
              <w:r w:rsidRPr="002F4E92">
                <w:rPr>
                  <w:rFonts w:ascii="Times New Roman" w:hAnsi="Times New Roman"/>
                  <w:sz w:val="24"/>
                  <w:szCs w:val="24"/>
                  <w:rPrChange w:id="24708" w:author="Tatiana de Paula" w:date="2022-09-16T18:19:00Z">
                    <w:rPr>
                      <w:sz w:val="18"/>
                      <w:szCs w:val="18"/>
                    </w:rPr>
                  </w:rPrChange>
                </w:rPr>
                <w:t>3 (grave)</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2893ED" w14:textId="77777777" w:rsidR="008F1CB6" w:rsidRPr="002F4E92" w:rsidRDefault="008F1CB6" w:rsidP="00D710B1">
            <w:pPr>
              <w:tabs>
                <w:tab w:val="center" w:leader="dot" w:pos="8505"/>
              </w:tabs>
              <w:suppressAutoHyphens w:val="0"/>
              <w:spacing w:line="360" w:lineRule="auto"/>
              <w:jc w:val="both"/>
              <w:rPr>
                <w:ins w:id="24709" w:author="Tatiana de Paula" w:date="2020-06-15T10:19:00Z"/>
                <w:rFonts w:ascii="Times New Roman" w:hAnsi="Times New Roman"/>
                <w:sz w:val="24"/>
                <w:szCs w:val="24"/>
                <w:rPrChange w:id="24710" w:author="Tatiana de Paula" w:date="2022-09-16T18:19:00Z">
                  <w:rPr>
                    <w:ins w:id="24711" w:author="Tatiana de Paula" w:date="2020-06-15T10:19:00Z"/>
                    <w:sz w:val="18"/>
                    <w:szCs w:val="18"/>
                  </w:rPr>
                </w:rPrChange>
              </w:rPr>
            </w:pPr>
            <w:ins w:id="24712" w:author="Tatiana de Paula" w:date="2020-06-15T10:19:00Z">
              <w:r w:rsidRPr="002F4E92">
                <w:rPr>
                  <w:rFonts w:ascii="Times New Roman" w:hAnsi="Times New Roman"/>
                  <w:sz w:val="24"/>
                  <w:szCs w:val="24"/>
                  <w:rPrChange w:id="24713" w:author="Tatiana de Paula" w:date="2022-09-16T18:19:00Z">
                    <w:rPr>
                      <w:sz w:val="18"/>
                      <w:szCs w:val="18"/>
                    </w:rPr>
                  </w:rPrChange>
                </w:rPr>
                <w:t>Neurocirurgia, TMO, pacientes graves em UTI (APACHE &gt; 10)</w:t>
              </w:r>
            </w:ins>
          </w:p>
        </w:tc>
      </w:tr>
      <w:tr w:rsidR="008F1CB6" w:rsidRPr="002F4E92" w14:paraId="62879731" w14:textId="77777777" w:rsidTr="00AD4C2E">
        <w:trPr>
          <w:ins w:id="24714" w:author="Tatiana de Paula" w:date="2020-06-15T10:19:00Z"/>
        </w:trPr>
        <w:tc>
          <w:tcPr>
            <w:tcW w:w="9853" w:type="dxa"/>
            <w:gridSpan w:val="6"/>
            <w:tcBorders>
              <w:top w:val="single" w:sz="4" w:space="0" w:color="auto"/>
              <w:left w:val="single" w:sz="4" w:space="0" w:color="auto"/>
              <w:bottom w:val="single" w:sz="4" w:space="0" w:color="auto"/>
              <w:right w:val="single" w:sz="4" w:space="0" w:color="auto"/>
            </w:tcBorders>
            <w:shd w:val="clear" w:color="auto" w:fill="auto"/>
            <w:hideMark/>
          </w:tcPr>
          <w:p w14:paraId="3B485F94" w14:textId="77777777" w:rsidR="008F1CB6" w:rsidRPr="002F4E92" w:rsidRDefault="008F1CB6" w:rsidP="00D710B1">
            <w:pPr>
              <w:tabs>
                <w:tab w:val="center" w:leader="dot" w:pos="8505"/>
              </w:tabs>
              <w:suppressAutoHyphens w:val="0"/>
              <w:spacing w:line="360" w:lineRule="auto"/>
              <w:jc w:val="center"/>
              <w:rPr>
                <w:ins w:id="24715" w:author="Tatiana de Paula" w:date="2020-06-15T10:19:00Z"/>
                <w:rFonts w:ascii="Times New Roman" w:hAnsi="Times New Roman"/>
                <w:sz w:val="24"/>
                <w:szCs w:val="24"/>
                <w:rPrChange w:id="24716" w:author="Tatiana de Paula" w:date="2022-09-16T18:19:00Z">
                  <w:rPr>
                    <w:ins w:id="24717" w:author="Tatiana de Paula" w:date="2020-06-15T10:19:00Z"/>
                    <w:sz w:val="18"/>
                    <w:szCs w:val="18"/>
                  </w:rPr>
                </w:rPrChange>
              </w:rPr>
            </w:pPr>
            <w:ins w:id="24718" w:author="Tatiana de Paula" w:date="2020-06-15T10:19:00Z">
              <w:r w:rsidRPr="002F4E92">
                <w:rPr>
                  <w:rFonts w:ascii="Times New Roman" w:hAnsi="Times New Roman"/>
                  <w:b/>
                  <w:sz w:val="24"/>
                  <w:szCs w:val="24"/>
                  <w:rPrChange w:id="24719" w:author="Tatiana de Paula" w:date="2022-09-16T18:19:00Z">
                    <w:rPr>
                      <w:b/>
                      <w:sz w:val="18"/>
                      <w:szCs w:val="18"/>
                    </w:rPr>
                  </w:rPrChange>
                </w:rPr>
                <w:t>ATENÇÃO</w:t>
              </w:r>
              <w:r w:rsidRPr="002F4E92">
                <w:rPr>
                  <w:rFonts w:ascii="Times New Roman" w:hAnsi="Times New Roman"/>
                  <w:sz w:val="24"/>
                  <w:szCs w:val="24"/>
                  <w:rPrChange w:id="24720" w:author="Tatiana de Paula" w:date="2022-09-16T18:19:00Z">
                    <w:rPr>
                      <w:sz w:val="18"/>
                      <w:szCs w:val="18"/>
                    </w:rPr>
                  </w:rPrChange>
                </w:rPr>
                <w:t>: aos pacientes acima de 70 anos, deve-se adicionar mais um ponto</w:t>
              </w:r>
            </w:ins>
          </w:p>
        </w:tc>
      </w:tr>
      <w:tr w:rsidR="008F1CB6" w:rsidRPr="002F4E92" w14:paraId="321702C9" w14:textId="77777777" w:rsidTr="00AD4C2E">
        <w:trPr>
          <w:ins w:id="24721" w:author="Tatiana de Paula" w:date="2020-06-15T10:19:00Z"/>
        </w:trPr>
        <w:tc>
          <w:tcPr>
            <w:tcW w:w="20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C01842" w14:textId="77777777" w:rsidR="008F1CB6" w:rsidRPr="002F4E92" w:rsidRDefault="008F1CB6" w:rsidP="00D710B1">
            <w:pPr>
              <w:tabs>
                <w:tab w:val="center" w:leader="dot" w:pos="8505"/>
              </w:tabs>
              <w:suppressAutoHyphens w:val="0"/>
              <w:spacing w:line="360" w:lineRule="auto"/>
              <w:jc w:val="center"/>
              <w:rPr>
                <w:ins w:id="24722" w:author="Tatiana de Paula" w:date="2020-06-15T10:19:00Z"/>
                <w:rFonts w:ascii="Times New Roman" w:hAnsi="Times New Roman"/>
                <w:b/>
                <w:sz w:val="24"/>
                <w:szCs w:val="24"/>
                <w:rPrChange w:id="24723" w:author="Tatiana de Paula" w:date="2022-09-16T18:19:00Z">
                  <w:rPr>
                    <w:ins w:id="24724" w:author="Tatiana de Paula" w:date="2020-06-15T10:19:00Z"/>
                    <w:b/>
                    <w:sz w:val="18"/>
                    <w:szCs w:val="18"/>
                  </w:rPr>
                </w:rPrChange>
              </w:rPr>
            </w:pPr>
            <w:ins w:id="24725" w:author="Tatiana de Paula" w:date="2020-06-15T10:19:00Z">
              <w:r w:rsidRPr="002F4E92">
                <w:rPr>
                  <w:rFonts w:ascii="Times New Roman" w:hAnsi="Times New Roman"/>
                  <w:b/>
                  <w:sz w:val="24"/>
                  <w:szCs w:val="24"/>
                  <w:rPrChange w:id="24726" w:author="Tatiana de Paula" w:date="2022-09-16T18:19:00Z">
                    <w:rPr>
                      <w:b/>
                      <w:sz w:val="18"/>
                      <w:szCs w:val="18"/>
                    </w:rPr>
                  </w:rPrChange>
                </w:rPr>
                <w:t>Estado Nutricional</w:t>
              </w:r>
            </w:ins>
          </w:p>
        </w:tc>
        <w:tc>
          <w:tcPr>
            <w:tcW w:w="2799" w:type="dxa"/>
            <w:tcBorders>
              <w:top w:val="single" w:sz="4" w:space="0" w:color="auto"/>
              <w:left w:val="single" w:sz="4" w:space="0" w:color="auto"/>
              <w:bottom w:val="single" w:sz="4" w:space="0" w:color="auto"/>
              <w:right w:val="single" w:sz="4" w:space="0" w:color="auto"/>
            </w:tcBorders>
            <w:shd w:val="clear" w:color="auto" w:fill="auto"/>
            <w:hideMark/>
          </w:tcPr>
          <w:p w14:paraId="126F4D35" w14:textId="77777777" w:rsidR="008F1CB6" w:rsidRPr="002F4E92" w:rsidRDefault="008F1CB6" w:rsidP="00D710B1">
            <w:pPr>
              <w:tabs>
                <w:tab w:val="center" w:leader="dot" w:pos="8505"/>
              </w:tabs>
              <w:suppressAutoHyphens w:val="0"/>
              <w:spacing w:line="360" w:lineRule="auto"/>
              <w:jc w:val="center"/>
              <w:rPr>
                <w:ins w:id="24727" w:author="Tatiana de Paula" w:date="2020-06-15T10:19:00Z"/>
                <w:rFonts w:ascii="Times New Roman" w:hAnsi="Times New Roman"/>
                <w:b/>
                <w:sz w:val="24"/>
                <w:szCs w:val="24"/>
                <w:rPrChange w:id="24728" w:author="Tatiana de Paula" w:date="2022-09-16T18:19:00Z">
                  <w:rPr>
                    <w:ins w:id="24729" w:author="Tatiana de Paula" w:date="2020-06-15T10:19:00Z"/>
                    <w:b/>
                    <w:sz w:val="18"/>
                    <w:szCs w:val="18"/>
                  </w:rPr>
                </w:rPrChange>
              </w:rPr>
            </w:pPr>
            <w:ins w:id="24730" w:author="Tatiana de Paula" w:date="2020-06-15T10:19:00Z">
              <w:r w:rsidRPr="002F4E92">
                <w:rPr>
                  <w:rFonts w:ascii="Times New Roman" w:hAnsi="Times New Roman"/>
                  <w:b/>
                  <w:sz w:val="24"/>
                  <w:szCs w:val="24"/>
                  <w:rPrChange w:id="24731" w:author="Tatiana de Paula" w:date="2022-09-16T18:19:00Z">
                    <w:rPr>
                      <w:b/>
                      <w:sz w:val="18"/>
                      <w:szCs w:val="18"/>
                    </w:rPr>
                  </w:rPrChange>
                </w:rPr>
                <w:t>Gravidade da doença</w:t>
              </w:r>
            </w:ins>
          </w:p>
        </w:tc>
        <w:tc>
          <w:tcPr>
            <w:tcW w:w="2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F1AAB1" w14:textId="0C9AFF3C" w:rsidR="008F1CB6" w:rsidRPr="002F4E92" w:rsidRDefault="008F1CB6" w:rsidP="00D710B1">
            <w:pPr>
              <w:tabs>
                <w:tab w:val="center" w:leader="dot" w:pos="8505"/>
              </w:tabs>
              <w:suppressAutoHyphens w:val="0"/>
              <w:spacing w:line="360" w:lineRule="auto"/>
              <w:jc w:val="center"/>
              <w:rPr>
                <w:ins w:id="24732" w:author="Tatiana de Paula" w:date="2020-06-15T10:19:00Z"/>
                <w:rFonts w:ascii="Times New Roman" w:hAnsi="Times New Roman"/>
                <w:b/>
                <w:sz w:val="24"/>
                <w:szCs w:val="24"/>
                <w:rPrChange w:id="24733" w:author="Tatiana de Paula" w:date="2022-09-16T18:19:00Z">
                  <w:rPr>
                    <w:ins w:id="24734" w:author="Tatiana de Paula" w:date="2020-06-15T10:19:00Z"/>
                    <w:b/>
                    <w:sz w:val="18"/>
                    <w:szCs w:val="18"/>
                  </w:rPr>
                </w:rPrChange>
              </w:rPr>
            </w:pPr>
            <w:ins w:id="24735" w:author="Tatiana de Paula" w:date="2020-06-15T10:19:00Z">
              <w:r w:rsidRPr="002F4E92">
                <w:rPr>
                  <w:rFonts w:ascii="Times New Roman" w:hAnsi="Times New Roman"/>
                  <w:b/>
                  <w:sz w:val="24"/>
                  <w:szCs w:val="24"/>
                  <w:rPrChange w:id="24736" w:author="Tatiana de Paula" w:date="2022-09-16T18:19:00Z">
                    <w:rPr>
                      <w:b/>
                      <w:sz w:val="18"/>
                      <w:szCs w:val="18"/>
                    </w:rPr>
                  </w:rPrChange>
                </w:rPr>
                <w:t xml:space="preserve">Idade </w:t>
              </w:r>
            </w:ins>
            <m:oMath>
              <m:r>
                <m:rPr>
                  <m:sty m:val="bi"/>
                </m:rPr>
                <w:rPr>
                  <w:rFonts w:ascii="Cambria Math" w:hAnsi="Cambria Math"/>
                  <w:sz w:val="24"/>
                  <w:szCs w:val="24"/>
                  <w:rPrChange w:id="24737" w:author="Tatiana de Paula" w:date="2022-09-16T18:19:00Z">
                    <w:rPr>
                      <w:rFonts w:ascii="Cambria Math" w:hAnsi="Cambria Math"/>
                      <w:sz w:val="18"/>
                      <w:szCs w:val="18"/>
                    </w:rPr>
                  </w:rPrChange>
                </w:rPr>
                <m:t>≥</m:t>
              </m:r>
            </m:oMath>
            <w:ins w:id="24738" w:author="Tatiana de Paula" w:date="2020-06-15T10:19:00Z">
              <w:r w:rsidRPr="002F4E92">
                <w:rPr>
                  <w:rFonts w:ascii="Times New Roman" w:hAnsi="Times New Roman"/>
                  <w:b/>
                  <w:sz w:val="24"/>
                  <w:szCs w:val="24"/>
                  <w:rPrChange w:id="24739" w:author="Tatiana de Paula" w:date="2022-09-16T18:19:00Z">
                    <w:rPr>
                      <w:b/>
                      <w:sz w:val="18"/>
                      <w:szCs w:val="18"/>
                    </w:rPr>
                  </w:rPrChange>
                </w:rPr>
                <w:t xml:space="preserve"> 70 anos</w:t>
              </w:r>
            </w:ins>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14:paraId="1C2E2A3C" w14:textId="77777777" w:rsidR="008F1CB6" w:rsidRPr="002F4E92" w:rsidRDefault="008F1CB6" w:rsidP="00D710B1">
            <w:pPr>
              <w:tabs>
                <w:tab w:val="center" w:leader="dot" w:pos="8505"/>
              </w:tabs>
              <w:suppressAutoHyphens w:val="0"/>
              <w:spacing w:line="360" w:lineRule="auto"/>
              <w:jc w:val="center"/>
              <w:rPr>
                <w:ins w:id="24740" w:author="Tatiana de Paula" w:date="2020-06-15T10:19:00Z"/>
                <w:rFonts w:ascii="Times New Roman" w:hAnsi="Times New Roman"/>
                <w:b/>
                <w:sz w:val="24"/>
                <w:szCs w:val="24"/>
                <w:rPrChange w:id="24741" w:author="Tatiana de Paula" w:date="2022-09-16T18:19:00Z">
                  <w:rPr>
                    <w:ins w:id="24742" w:author="Tatiana de Paula" w:date="2020-06-15T10:19:00Z"/>
                    <w:b/>
                    <w:sz w:val="18"/>
                    <w:szCs w:val="18"/>
                  </w:rPr>
                </w:rPrChange>
              </w:rPr>
            </w:pPr>
            <w:ins w:id="24743" w:author="Tatiana de Paula" w:date="2020-06-15T10:19:00Z">
              <w:r w:rsidRPr="002F4E92">
                <w:rPr>
                  <w:rFonts w:ascii="Times New Roman" w:hAnsi="Times New Roman"/>
                  <w:b/>
                  <w:sz w:val="24"/>
                  <w:szCs w:val="24"/>
                  <w:rPrChange w:id="24744" w:author="Tatiana de Paula" w:date="2022-09-16T18:19:00Z">
                    <w:rPr>
                      <w:b/>
                      <w:sz w:val="18"/>
                      <w:szCs w:val="18"/>
                    </w:rPr>
                  </w:rPrChange>
                </w:rPr>
                <w:t>TOTAL</w:t>
              </w:r>
            </w:ins>
          </w:p>
        </w:tc>
      </w:tr>
      <w:tr w:rsidR="008F1CB6" w:rsidRPr="002F4E92" w14:paraId="66DF0A0D" w14:textId="77777777" w:rsidTr="00AD4C2E">
        <w:trPr>
          <w:ins w:id="24745" w:author="Tatiana de Paula" w:date="2020-06-15T10:19:00Z"/>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14:paraId="37D29B55" w14:textId="77777777" w:rsidR="008F1CB6" w:rsidRPr="002F4E92" w:rsidRDefault="008F1CB6" w:rsidP="00D710B1">
            <w:pPr>
              <w:tabs>
                <w:tab w:val="center" w:leader="dot" w:pos="8505"/>
              </w:tabs>
              <w:suppressAutoHyphens w:val="0"/>
              <w:spacing w:line="360" w:lineRule="auto"/>
              <w:rPr>
                <w:ins w:id="24746" w:author="Tatiana de Paula" w:date="2020-06-15T10:19:00Z"/>
                <w:rFonts w:ascii="Times New Roman" w:hAnsi="Times New Roman"/>
                <w:sz w:val="24"/>
                <w:szCs w:val="24"/>
                <w:rPrChange w:id="24747" w:author="Tatiana de Paula" w:date="2022-09-16T18:19:00Z">
                  <w:rPr>
                    <w:ins w:id="24748" w:author="Tatiana de Paula" w:date="2020-06-15T10:19:00Z"/>
                    <w:sz w:val="18"/>
                    <w:szCs w:val="18"/>
                  </w:rPr>
                </w:rPrChange>
              </w:rPr>
            </w:pPr>
          </w:p>
          <w:p w14:paraId="259DDC34" w14:textId="77777777" w:rsidR="008F1CB6" w:rsidRPr="002F4E92" w:rsidRDefault="008F1CB6" w:rsidP="00D710B1">
            <w:pPr>
              <w:tabs>
                <w:tab w:val="center" w:leader="dot" w:pos="8505"/>
              </w:tabs>
              <w:suppressAutoHyphens w:val="0"/>
              <w:spacing w:line="360" w:lineRule="auto"/>
              <w:rPr>
                <w:ins w:id="24749" w:author="Tatiana de Paula" w:date="2020-06-15T10:19:00Z"/>
                <w:rFonts w:ascii="Times New Roman" w:hAnsi="Times New Roman"/>
                <w:sz w:val="24"/>
                <w:szCs w:val="24"/>
                <w:rPrChange w:id="24750" w:author="Tatiana de Paula" w:date="2022-09-16T18:19:00Z">
                  <w:rPr>
                    <w:ins w:id="24751" w:author="Tatiana de Paula" w:date="2020-06-15T10:19:00Z"/>
                    <w:sz w:val="18"/>
                    <w:szCs w:val="18"/>
                  </w:rPr>
                </w:rPrChange>
              </w:rPr>
            </w:pPr>
          </w:p>
        </w:tc>
        <w:tc>
          <w:tcPr>
            <w:tcW w:w="2799" w:type="dxa"/>
            <w:tcBorders>
              <w:top w:val="single" w:sz="4" w:space="0" w:color="auto"/>
              <w:left w:val="single" w:sz="4" w:space="0" w:color="auto"/>
              <w:bottom w:val="single" w:sz="4" w:space="0" w:color="auto"/>
              <w:right w:val="single" w:sz="4" w:space="0" w:color="auto"/>
            </w:tcBorders>
            <w:shd w:val="clear" w:color="auto" w:fill="auto"/>
          </w:tcPr>
          <w:p w14:paraId="341585F1" w14:textId="77777777" w:rsidR="008F1CB6" w:rsidRPr="002F4E92" w:rsidRDefault="008F1CB6" w:rsidP="00D710B1">
            <w:pPr>
              <w:tabs>
                <w:tab w:val="center" w:leader="dot" w:pos="8505"/>
              </w:tabs>
              <w:suppressAutoHyphens w:val="0"/>
              <w:spacing w:line="360" w:lineRule="auto"/>
              <w:rPr>
                <w:ins w:id="24752" w:author="Tatiana de Paula" w:date="2020-06-15T10:19:00Z"/>
                <w:rFonts w:ascii="Times New Roman" w:hAnsi="Times New Roman"/>
                <w:sz w:val="24"/>
                <w:szCs w:val="24"/>
                <w:rPrChange w:id="24753" w:author="Tatiana de Paula" w:date="2022-09-16T18:19:00Z">
                  <w:rPr>
                    <w:ins w:id="24754" w:author="Tatiana de Paula" w:date="2020-06-15T10:19:00Z"/>
                    <w:sz w:val="18"/>
                    <w:szCs w:val="18"/>
                  </w:rPr>
                </w:rPrChange>
              </w:rPr>
            </w:pPr>
          </w:p>
        </w:tc>
        <w:tc>
          <w:tcPr>
            <w:tcW w:w="2729" w:type="dxa"/>
            <w:gridSpan w:val="2"/>
            <w:tcBorders>
              <w:top w:val="single" w:sz="4" w:space="0" w:color="auto"/>
              <w:left w:val="single" w:sz="4" w:space="0" w:color="auto"/>
              <w:bottom w:val="single" w:sz="4" w:space="0" w:color="auto"/>
              <w:right w:val="single" w:sz="4" w:space="0" w:color="auto"/>
            </w:tcBorders>
            <w:shd w:val="clear" w:color="auto" w:fill="auto"/>
          </w:tcPr>
          <w:p w14:paraId="38C03A3B" w14:textId="77777777" w:rsidR="008F1CB6" w:rsidRPr="002F4E92" w:rsidRDefault="008F1CB6" w:rsidP="00D710B1">
            <w:pPr>
              <w:tabs>
                <w:tab w:val="center" w:leader="dot" w:pos="8505"/>
              </w:tabs>
              <w:suppressAutoHyphens w:val="0"/>
              <w:spacing w:line="360" w:lineRule="auto"/>
              <w:rPr>
                <w:ins w:id="24755" w:author="Tatiana de Paula" w:date="2020-06-15T10:19:00Z"/>
                <w:rFonts w:ascii="Times New Roman" w:hAnsi="Times New Roman"/>
                <w:sz w:val="24"/>
                <w:szCs w:val="24"/>
                <w:rPrChange w:id="24756" w:author="Tatiana de Paula" w:date="2022-09-16T18:19:00Z">
                  <w:rPr>
                    <w:ins w:id="24757" w:author="Tatiana de Paula" w:date="2020-06-15T10:19:00Z"/>
                    <w:sz w:val="18"/>
                    <w:szCs w:val="18"/>
                  </w:rPr>
                </w:rPrChange>
              </w:rPr>
            </w:pP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4186AE71" w14:textId="77777777" w:rsidR="008F1CB6" w:rsidRPr="002F4E92" w:rsidRDefault="008F1CB6" w:rsidP="00D710B1">
            <w:pPr>
              <w:tabs>
                <w:tab w:val="center" w:leader="dot" w:pos="8505"/>
              </w:tabs>
              <w:suppressAutoHyphens w:val="0"/>
              <w:spacing w:line="360" w:lineRule="auto"/>
              <w:rPr>
                <w:ins w:id="24758" w:author="Tatiana de Paula" w:date="2020-06-15T10:19:00Z"/>
                <w:rFonts w:ascii="Times New Roman" w:hAnsi="Times New Roman"/>
                <w:sz w:val="24"/>
                <w:szCs w:val="24"/>
                <w:rPrChange w:id="24759" w:author="Tatiana de Paula" w:date="2022-09-16T18:19:00Z">
                  <w:rPr>
                    <w:ins w:id="24760" w:author="Tatiana de Paula" w:date="2020-06-15T10:19:00Z"/>
                    <w:sz w:val="18"/>
                    <w:szCs w:val="18"/>
                  </w:rPr>
                </w:rPrChange>
              </w:rPr>
            </w:pPr>
          </w:p>
        </w:tc>
      </w:tr>
    </w:tbl>
    <w:p w14:paraId="15918F3C" w14:textId="17DE889C" w:rsidR="008F1CB6" w:rsidRPr="002F4E92" w:rsidRDefault="008F1CB6" w:rsidP="00D710B1">
      <w:pPr>
        <w:tabs>
          <w:tab w:val="center" w:leader="dot" w:pos="8505"/>
        </w:tabs>
        <w:suppressAutoHyphens w:val="0"/>
        <w:spacing w:line="360" w:lineRule="auto"/>
        <w:rPr>
          <w:ins w:id="24761" w:author="Tatiana de Paula" w:date="2020-06-15T10:19:00Z"/>
          <w:rFonts w:ascii="Times New Roman" w:hAnsi="Times New Roman"/>
          <w:sz w:val="24"/>
          <w:szCs w:val="24"/>
          <w:rPrChange w:id="24762" w:author="Tatiana de Paula" w:date="2022-09-16T18:19:00Z">
            <w:rPr>
              <w:ins w:id="24763" w:author="Tatiana de Paula" w:date="2020-06-15T10:19:00Z"/>
              <w:sz w:val="16"/>
              <w:szCs w:val="16"/>
            </w:rPr>
          </w:rPrChange>
        </w:rPr>
      </w:pPr>
      <w:ins w:id="24764" w:author="Tatiana de Paula" w:date="2020-06-15T10:19:00Z">
        <w:r w:rsidRPr="002F4E92">
          <w:rPr>
            <w:rFonts w:ascii="Times New Roman" w:hAnsi="Times New Roman"/>
            <w:sz w:val="24"/>
            <w:szCs w:val="24"/>
            <w:rPrChange w:id="24765" w:author="Tatiana de Paula" w:date="2022-09-16T18:19:00Z">
              <w:rPr>
                <w:sz w:val="16"/>
                <w:szCs w:val="16"/>
              </w:rPr>
            </w:rPrChange>
          </w:rPr>
          <w:t>DPOC = Doença Pulmonar Obstrutiva Crônica/  AVC = Acidente Vascular Cerebral / TMO = transplante de Medula Óssea / HD = Hemodiálise</w:t>
        </w:r>
      </w:ins>
      <w:r w:rsidR="0013679A" w:rsidRPr="002F4E92">
        <w:rPr>
          <w:rFonts w:ascii="Times New Roman" w:hAnsi="Times New Roman"/>
          <w:sz w:val="24"/>
          <w:szCs w:val="24"/>
          <w:rPrChange w:id="24766" w:author="Tatiana de Paula" w:date="2022-09-16T18:19:00Z">
            <w:rPr>
              <w:sz w:val="16"/>
              <w:szCs w:val="16"/>
            </w:rPr>
          </w:rPrChange>
        </w:rPr>
        <w:t xml:space="preserve">, DM: Diabetes Mellitus </w:t>
      </w:r>
      <w:ins w:id="24767" w:author="Tatiana de Paula" w:date="2020-06-15T10:19:00Z">
        <w:r w:rsidRPr="002F4E92">
          <w:rPr>
            <w:rFonts w:ascii="Times New Roman" w:hAnsi="Times New Roman"/>
            <w:sz w:val="24"/>
            <w:szCs w:val="24"/>
            <w:rPrChange w:id="24768" w:author="Tatiana de Paula" w:date="2022-09-16T18:19:00Z">
              <w:rPr>
                <w:sz w:val="16"/>
                <w:szCs w:val="16"/>
              </w:rPr>
            </w:rPrChange>
          </w:rPr>
          <w:t xml:space="preserve">  * Se o paciente tiver mais de uma doença, marcar a de maior pontuação.</w:t>
        </w:r>
      </w:ins>
    </w:p>
    <w:p w14:paraId="0C30A39A"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769" w:author="Tatiana Pereira de Paula" w:date="2019-05-14T17:02:00Z"/>
          <w:rFonts w:ascii="Times New Roman" w:hAnsi="Times New Roman"/>
          <w:sz w:val="24"/>
          <w:szCs w:val="24"/>
          <w:lang w:eastAsia="en-US"/>
          <w:rPrChange w:id="24770" w:author="Tatiana de Paula" w:date="2022-09-16T18:19:00Z">
            <w:rPr>
              <w:del w:id="24771" w:author="Tatiana Pereira de Paula" w:date="2019-05-14T17:02:00Z"/>
              <w:sz w:val="22"/>
              <w:szCs w:val="22"/>
              <w:lang w:eastAsia="en-US"/>
            </w:rPr>
          </w:rPrChange>
        </w:rPr>
      </w:pPr>
    </w:p>
    <w:p w14:paraId="41010444"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772" w:author="Tatiana Pereira de Paula" w:date="2019-05-14T17:02:00Z"/>
          <w:rFonts w:ascii="Times New Roman" w:hAnsi="Times New Roman"/>
          <w:sz w:val="24"/>
          <w:szCs w:val="24"/>
          <w:lang w:eastAsia="en-US"/>
          <w:rPrChange w:id="24773" w:author="Tatiana de Paula" w:date="2022-09-16T18:19:00Z">
            <w:rPr>
              <w:del w:id="24774" w:author="Tatiana Pereira de Paula" w:date="2019-05-14T17:02:00Z"/>
              <w:sz w:val="22"/>
              <w:szCs w:val="22"/>
              <w:lang w:eastAsia="en-US"/>
            </w:rPr>
          </w:rPrChange>
        </w:rPr>
      </w:pPr>
    </w:p>
    <w:p w14:paraId="5F0D7CD1"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775" w:author="Tatiana Pereira de Paula" w:date="2019-05-14T17:02:00Z"/>
          <w:rFonts w:ascii="Times New Roman" w:hAnsi="Times New Roman"/>
          <w:sz w:val="24"/>
          <w:szCs w:val="24"/>
          <w:lang w:eastAsia="en-US"/>
          <w:rPrChange w:id="24776" w:author="Tatiana de Paula" w:date="2022-09-16T18:19:00Z">
            <w:rPr>
              <w:del w:id="24777" w:author="Tatiana Pereira de Paula" w:date="2019-05-14T17:02:00Z"/>
              <w:sz w:val="22"/>
              <w:szCs w:val="22"/>
              <w:lang w:eastAsia="en-US"/>
            </w:rPr>
          </w:rPrChange>
        </w:rPr>
      </w:pPr>
    </w:p>
    <w:p w14:paraId="237A4F25" w14:textId="77777777" w:rsidR="008F1CB6" w:rsidRPr="002F4E92" w:rsidRDefault="008F1CB6" w:rsidP="00D710B1">
      <w:pPr>
        <w:tabs>
          <w:tab w:val="center" w:leader="dot" w:pos="8505"/>
        </w:tabs>
        <w:suppressAutoHyphens w:val="0"/>
        <w:spacing w:line="360" w:lineRule="auto"/>
        <w:jc w:val="both"/>
        <w:rPr>
          <w:ins w:id="24778" w:author="Tatiana de Paula" w:date="2020-06-15T10:20:00Z"/>
          <w:rFonts w:ascii="Times New Roman" w:hAnsi="Times New Roman"/>
          <w:sz w:val="24"/>
          <w:szCs w:val="24"/>
          <w:rPrChange w:id="24779" w:author="Tatiana de Paula" w:date="2022-09-16T18:19:00Z">
            <w:rPr>
              <w:ins w:id="24780" w:author="Tatiana de Paula" w:date="2020-06-15T10:20:00Z"/>
              <w:sz w:val="22"/>
              <w:szCs w:val="22"/>
            </w:rPr>
          </w:rPrChange>
        </w:rPr>
      </w:pPr>
      <w:ins w:id="24781" w:author="Tatiana de Paula" w:date="2020-06-15T10:20:00Z">
        <w:r w:rsidRPr="002F4E92">
          <w:rPr>
            <w:rFonts w:ascii="Times New Roman" w:hAnsi="Times New Roman"/>
            <w:sz w:val="24"/>
            <w:szCs w:val="24"/>
            <w:rPrChange w:id="24782" w:author="Tatiana de Paula" w:date="2022-09-16T18:19:00Z">
              <w:rPr>
                <w:sz w:val="22"/>
                <w:szCs w:val="22"/>
              </w:rPr>
            </w:rPrChange>
          </w:rPr>
          <w:t xml:space="preserve">A classificação do paciente será feita da seguinte forma: </w:t>
        </w:r>
      </w:ins>
    </w:p>
    <w:p w14:paraId="263B0387" w14:textId="77777777" w:rsidR="008F1CB6" w:rsidRPr="002F4E92" w:rsidRDefault="008F1CB6" w:rsidP="00D710B1">
      <w:pPr>
        <w:tabs>
          <w:tab w:val="center" w:leader="dot" w:pos="8505"/>
        </w:tabs>
        <w:suppressAutoHyphens w:val="0"/>
        <w:spacing w:line="360" w:lineRule="auto"/>
        <w:ind w:firstLine="709"/>
        <w:jc w:val="both"/>
        <w:rPr>
          <w:ins w:id="24783" w:author="Tatiana de Paula" w:date="2020-06-15T10:20:00Z"/>
          <w:rFonts w:ascii="Times New Roman" w:hAnsi="Times New Roman"/>
          <w:sz w:val="24"/>
          <w:szCs w:val="24"/>
          <w:rPrChange w:id="24784" w:author="Tatiana de Paula" w:date="2022-09-16T18:19:00Z">
            <w:rPr>
              <w:ins w:id="24785" w:author="Tatiana de Paula" w:date="2020-06-15T10:20:00Z"/>
              <w:sz w:val="22"/>
              <w:szCs w:val="22"/>
            </w:rPr>
          </w:rPrChange>
        </w:rPr>
      </w:pPr>
      <w:ins w:id="24786" w:author="Tatiana de Paula" w:date="2020-06-15T10:20:00Z">
        <w:r w:rsidRPr="002F4E92">
          <w:rPr>
            <w:rFonts w:ascii="Times New Roman" w:hAnsi="Times New Roman"/>
            <w:sz w:val="24"/>
            <w:szCs w:val="24"/>
            <w:rPrChange w:id="24787" w:author="Tatiana de Paula" w:date="2022-09-16T18:19:00Z">
              <w:rPr>
                <w:sz w:val="22"/>
                <w:szCs w:val="22"/>
              </w:rPr>
            </w:rPrChange>
          </w:rPr>
          <w:t>- risco nutricional, quando obtêm somatório ≥ 3 pontos.</w:t>
        </w:r>
      </w:ins>
    </w:p>
    <w:p w14:paraId="410317A7" w14:textId="1665A2F8" w:rsidR="008F1CB6" w:rsidRPr="002F4E92" w:rsidDel="00264E2D" w:rsidRDefault="008F1CB6" w:rsidP="00264E2D">
      <w:pPr>
        <w:tabs>
          <w:tab w:val="center" w:leader="dot" w:pos="8505"/>
        </w:tabs>
        <w:suppressAutoHyphens w:val="0"/>
        <w:spacing w:line="360" w:lineRule="auto"/>
        <w:ind w:firstLine="709"/>
        <w:jc w:val="both"/>
        <w:rPr>
          <w:del w:id="24788" w:author="Elizabete Goes" w:date="2021-11-04T20:26:00Z"/>
          <w:rFonts w:ascii="Times New Roman" w:hAnsi="Times New Roman"/>
          <w:sz w:val="24"/>
          <w:szCs w:val="24"/>
          <w:rPrChange w:id="24789" w:author="Tatiana de Paula" w:date="2022-09-16T18:19:00Z">
            <w:rPr>
              <w:del w:id="24790" w:author="Elizabete Goes" w:date="2021-11-04T20:26:00Z"/>
              <w:sz w:val="22"/>
              <w:szCs w:val="22"/>
            </w:rPr>
          </w:rPrChange>
        </w:rPr>
      </w:pPr>
      <w:ins w:id="24791" w:author="Tatiana de Paula" w:date="2020-06-15T10:20:00Z">
        <w:r w:rsidRPr="002F4E92">
          <w:rPr>
            <w:rFonts w:ascii="Times New Roman" w:hAnsi="Times New Roman"/>
            <w:sz w:val="24"/>
            <w:szCs w:val="24"/>
            <w:rPrChange w:id="24792" w:author="Tatiana de Paula" w:date="2022-09-16T18:19:00Z">
              <w:rPr>
                <w:sz w:val="22"/>
                <w:szCs w:val="22"/>
              </w:rPr>
            </w:rPrChange>
          </w:rPr>
          <w:t>- realizar avaliação nutricional completa e iniciar cuidado nutricional</w:t>
        </w:r>
      </w:ins>
    </w:p>
    <w:p w14:paraId="5429C6B4" w14:textId="77777777" w:rsidR="00264E2D" w:rsidRPr="002F4E92" w:rsidRDefault="00264E2D" w:rsidP="00D710B1">
      <w:pPr>
        <w:tabs>
          <w:tab w:val="center" w:leader="dot" w:pos="8505"/>
        </w:tabs>
        <w:suppressAutoHyphens w:val="0"/>
        <w:spacing w:line="360" w:lineRule="auto"/>
        <w:ind w:firstLine="709"/>
        <w:jc w:val="both"/>
        <w:rPr>
          <w:ins w:id="24793" w:author="Elizabete Goes" w:date="2021-11-04T20:26:00Z"/>
          <w:rFonts w:ascii="Times New Roman" w:hAnsi="Times New Roman"/>
          <w:sz w:val="24"/>
          <w:szCs w:val="24"/>
          <w:rPrChange w:id="24794" w:author="Tatiana de Paula" w:date="2022-09-16T18:19:00Z">
            <w:rPr>
              <w:ins w:id="24795" w:author="Elizabete Goes" w:date="2021-11-04T20:26:00Z"/>
              <w:sz w:val="22"/>
              <w:szCs w:val="22"/>
            </w:rPr>
          </w:rPrChange>
        </w:rPr>
      </w:pPr>
    </w:p>
    <w:p w14:paraId="2EAF31B1" w14:textId="77777777" w:rsidR="008F1CB6" w:rsidRPr="002F4E92" w:rsidDel="00264E2D" w:rsidRDefault="008F1CB6" w:rsidP="00D710B1">
      <w:pPr>
        <w:tabs>
          <w:tab w:val="center" w:leader="dot" w:pos="8505"/>
        </w:tabs>
        <w:suppressAutoHyphens w:val="0"/>
        <w:spacing w:line="360" w:lineRule="auto"/>
        <w:ind w:firstLine="709"/>
        <w:jc w:val="both"/>
        <w:rPr>
          <w:ins w:id="24796" w:author="Tatiana de Paula" w:date="2020-06-15T10:20:00Z"/>
          <w:del w:id="24797" w:author="Elizabete Goes" w:date="2021-11-04T20:26:00Z"/>
          <w:rFonts w:ascii="Times New Roman" w:hAnsi="Times New Roman"/>
          <w:sz w:val="24"/>
          <w:szCs w:val="24"/>
          <w:rPrChange w:id="24798" w:author="Tatiana de Paula" w:date="2022-09-16T18:19:00Z">
            <w:rPr>
              <w:ins w:id="24799" w:author="Tatiana de Paula" w:date="2020-06-15T10:20:00Z"/>
              <w:del w:id="24800" w:author="Elizabete Goes" w:date="2021-11-04T20:26:00Z"/>
              <w:sz w:val="22"/>
              <w:szCs w:val="22"/>
            </w:rPr>
          </w:rPrChange>
        </w:rPr>
      </w:pPr>
    </w:p>
    <w:p w14:paraId="12122CD8" w14:textId="77777777" w:rsidR="008F1CB6" w:rsidRPr="002F4E92" w:rsidRDefault="008F1CB6" w:rsidP="00264E2D">
      <w:pPr>
        <w:tabs>
          <w:tab w:val="center" w:leader="dot" w:pos="8505"/>
        </w:tabs>
        <w:suppressAutoHyphens w:val="0"/>
        <w:spacing w:line="360" w:lineRule="auto"/>
        <w:ind w:firstLine="709"/>
        <w:jc w:val="both"/>
        <w:rPr>
          <w:ins w:id="24801" w:author="Tatiana de Paula" w:date="2020-06-15T10:20:00Z"/>
          <w:rFonts w:ascii="Times New Roman" w:hAnsi="Times New Roman"/>
          <w:sz w:val="24"/>
          <w:szCs w:val="24"/>
          <w:rPrChange w:id="24802" w:author="Tatiana de Paula" w:date="2022-09-16T18:19:00Z">
            <w:rPr>
              <w:ins w:id="24803" w:author="Tatiana de Paula" w:date="2020-06-15T10:20:00Z"/>
              <w:sz w:val="22"/>
              <w:szCs w:val="22"/>
            </w:rPr>
          </w:rPrChange>
        </w:rPr>
      </w:pPr>
      <w:ins w:id="24804" w:author="Tatiana de Paula" w:date="2020-06-15T10:20:00Z">
        <w:r w:rsidRPr="002F4E92">
          <w:rPr>
            <w:rFonts w:ascii="Times New Roman" w:hAnsi="Times New Roman"/>
            <w:sz w:val="24"/>
            <w:szCs w:val="24"/>
            <w:rPrChange w:id="24805" w:author="Tatiana de Paula" w:date="2022-09-16T18:19:00Z">
              <w:rPr>
                <w:sz w:val="22"/>
                <w:szCs w:val="22"/>
              </w:rPr>
            </w:rPrChange>
          </w:rPr>
          <w:t>- sem risco nutricional, quando obtêm somatório &lt; 3.</w:t>
        </w:r>
      </w:ins>
    </w:p>
    <w:p w14:paraId="5E4F1044" w14:textId="77777777" w:rsidR="008F1CB6" w:rsidRPr="002F4E92" w:rsidRDefault="008F1CB6">
      <w:pPr>
        <w:tabs>
          <w:tab w:val="center" w:leader="dot" w:pos="8505"/>
        </w:tabs>
        <w:suppressAutoHyphens w:val="0"/>
        <w:spacing w:line="360" w:lineRule="auto"/>
        <w:ind w:left="709"/>
        <w:jc w:val="both"/>
        <w:rPr>
          <w:ins w:id="24806" w:author="Tatiana de Paula" w:date="2020-06-15T10:20:00Z"/>
          <w:rFonts w:ascii="Times New Roman" w:hAnsi="Times New Roman"/>
          <w:sz w:val="24"/>
          <w:szCs w:val="24"/>
          <w:rPrChange w:id="24807" w:author="Tatiana de Paula" w:date="2022-09-16T18:19:00Z">
            <w:rPr>
              <w:ins w:id="24808" w:author="Tatiana de Paula" w:date="2020-06-15T10:20:00Z"/>
              <w:sz w:val="22"/>
              <w:szCs w:val="22"/>
            </w:rPr>
          </w:rPrChange>
        </w:rPr>
        <w:pPrChange w:id="24809" w:author="Elizabete Goes" w:date="2021-11-04T20:26:00Z">
          <w:pPr>
            <w:tabs>
              <w:tab w:val="center" w:leader="dot" w:pos="8505"/>
            </w:tabs>
            <w:suppressAutoHyphens w:val="0"/>
            <w:spacing w:line="360" w:lineRule="auto"/>
            <w:ind w:left="709" w:firstLine="709"/>
            <w:jc w:val="both"/>
          </w:pPr>
        </w:pPrChange>
      </w:pPr>
      <w:ins w:id="24810" w:author="Tatiana de Paula" w:date="2020-06-15T10:20:00Z">
        <w:r w:rsidRPr="002F4E92">
          <w:rPr>
            <w:rFonts w:ascii="Times New Roman" w:hAnsi="Times New Roman"/>
            <w:sz w:val="24"/>
            <w:szCs w:val="24"/>
            <w:rPrChange w:id="24811" w:author="Tatiana de Paula" w:date="2022-09-16T18:19:00Z">
              <w:rPr>
                <w:sz w:val="22"/>
                <w:szCs w:val="22"/>
              </w:rPr>
            </w:rPrChange>
          </w:rPr>
          <w:t>- esses pacientes devem ser reavaliados semanalmente, para detectar precocemente o desenvolvimento de risco nutricional durante a internação hospitalar.</w:t>
        </w:r>
      </w:ins>
    </w:p>
    <w:p w14:paraId="1A2FEA94" w14:textId="77777777" w:rsidR="008F1CB6" w:rsidRPr="002F4E92" w:rsidRDefault="008F1CB6" w:rsidP="00D710B1">
      <w:pPr>
        <w:tabs>
          <w:tab w:val="center" w:leader="dot" w:pos="8505"/>
        </w:tabs>
        <w:suppressAutoHyphens w:val="0"/>
        <w:spacing w:line="360" w:lineRule="auto"/>
        <w:jc w:val="both"/>
        <w:rPr>
          <w:ins w:id="24812" w:author="Tatiana de Paula" w:date="2020-06-15T10:20:00Z"/>
          <w:rFonts w:ascii="Times New Roman" w:hAnsi="Times New Roman"/>
          <w:sz w:val="24"/>
          <w:szCs w:val="24"/>
          <w:rPrChange w:id="24813" w:author="Tatiana de Paula" w:date="2022-09-16T18:19:00Z">
            <w:rPr>
              <w:ins w:id="24814" w:author="Tatiana de Paula" w:date="2020-06-15T10:20:00Z"/>
              <w:sz w:val="22"/>
              <w:szCs w:val="22"/>
            </w:rPr>
          </w:rPrChange>
        </w:rPr>
      </w:pPr>
    </w:p>
    <w:p w14:paraId="3B46FC7E" w14:textId="0FB5AF60" w:rsidR="008F1CB6" w:rsidRPr="002F4E92" w:rsidRDefault="008F1CB6" w:rsidP="00D710B1">
      <w:pPr>
        <w:tabs>
          <w:tab w:val="center" w:leader="dot" w:pos="8505"/>
        </w:tabs>
        <w:suppressAutoHyphens w:val="0"/>
        <w:spacing w:line="360" w:lineRule="auto"/>
        <w:jc w:val="both"/>
        <w:rPr>
          <w:ins w:id="24815" w:author="Tatiana de Paula" w:date="2020-06-15T10:20:00Z"/>
          <w:rFonts w:ascii="Times New Roman" w:hAnsi="Times New Roman"/>
          <w:sz w:val="24"/>
          <w:szCs w:val="24"/>
          <w:rPrChange w:id="24816" w:author="Tatiana de Paula" w:date="2022-09-16T18:19:00Z">
            <w:rPr>
              <w:ins w:id="24817" w:author="Tatiana de Paula" w:date="2020-06-15T10:20:00Z"/>
            </w:rPr>
          </w:rPrChange>
        </w:rPr>
      </w:pPr>
      <w:ins w:id="24818" w:author="Tatiana de Paula" w:date="2020-06-15T10:20:00Z">
        <w:r w:rsidRPr="002F4E92">
          <w:rPr>
            <w:rFonts w:ascii="Times New Roman" w:hAnsi="Times New Roman"/>
            <w:sz w:val="24"/>
            <w:szCs w:val="24"/>
            <w:rPrChange w:id="24819" w:author="Tatiana de Paula" w:date="2022-09-16T18:19:00Z">
              <w:rPr/>
            </w:rPrChange>
          </w:rPr>
          <w:t>Atenção: Quando o IMC não puder ser calculado, a medida do perímetro braquial (PB)</w:t>
        </w:r>
      </w:ins>
      <w:r w:rsidR="00150057" w:rsidRPr="002F4E92">
        <w:rPr>
          <w:rFonts w:ascii="Times New Roman" w:hAnsi="Times New Roman"/>
          <w:sz w:val="24"/>
          <w:szCs w:val="24"/>
          <w:rPrChange w:id="24820" w:author="Tatiana de Paula" w:date="2022-09-16T18:19:00Z">
            <w:rPr/>
          </w:rPrChange>
        </w:rPr>
        <w:t xml:space="preserve"> </w:t>
      </w:r>
      <w:ins w:id="24821" w:author="Tatiana de Paula" w:date="2020-06-15T10:20:00Z">
        <w:r w:rsidRPr="002F4E92">
          <w:rPr>
            <w:rFonts w:ascii="Times New Roman" w:hAnsi="Times New Roman"/>
            <w:sz w:val="24"/>
            <w:szCs w:val="24"/>
            <w:rPrChange w:id="24822" w:author="Tatiana de Paula" w:date="2022-09-16T18:19:00Z">
              <w:rPr/>
            </w:rPrChange>
          </w:rPr>
          <w:t xml:space="preserve">pode auxiliar na estimativa do IMC: </w:t>
        </w:r>
      </w:ins>
    </w:p>
    <w:p w14:paraId="2D51479D" w14:textId="6B9F72E7" w:rsidR="008F1CB6" w:rsidRPr="002F4E92" w:rsidRDefault="00860F34" w:rsidP="00D710B1">
      <w:pPr>
        <w:pStyle w:val="Default"/>
        <w:tabs>
          <w:tab w:val="center" w:leader="dot" w:pos="8505"/>
        </w:tabs>
        <w:spacing w:line="360" w:lineRule="auto"/>
        <w:ind w:left="720"/>
        <w:rPr>
          <w:ins w:id="24823" w:author="Tatiana de Paula" w:date="2020-06-15T10:20:00Z"/>
          <w:rFonts w:ascii="Times New Roman" w:hAnsi="Times New Roman" w:cs="Times New Roman"/>
        </w:rPr>
      </w:pPr>
      <w:ins w:id="24824" w:author="Tatiana de Paula" w:date="2020-06-15T10:20:00Z">
        <w:r w:rsidRPr="002F4E92">
          <w:rPr>
            <w:rFonts w:ascii="Times New Roman" w:hAnsi="Times New Roman" w:cs="Times New Roman"/>
            <w:noProof/>
            <w:lang w:eastAsia="pt-BR"/>
            <w:rPrChange w:id="24825" w:author="Tatiana de Paula" w:date="2022-09-16T18:19:00Z">
              <w:rPr>
                <w:noProof/>
                <w:lang w:eastAsia="pt-BR"/>
              </w:rPr>
            </w:rPrChange>
          </w:rPr>
          <mc:AlternateContent>
            <mc:Choice Requires="wps">
              <w:drawing>
                <wp:anchor distT="0" distB="0" distL="114300" distR="114300" simplePos="0" relativeHeight="251614720" behindDoc="0" locked="0" layoutInCell="1" allowOverlap="1" wp14:anchorId="1B390DA5" wp14:editId="6F57F994">
                  <wp:simplePos x="0" y="0"/>
                  <wp:positionH relativeFrom="column">
                    <wp:posOffset>133929</wp:posOffset>
                  </wp:positionH>
                  <wp:positionV relativeFrom="paragraph">
                    <wp:posOffset>165128</wp:posOffset>
                  </wp:positionV>
                  <wp:extent cx="5532755" cy="576580"/>
                  <wp:effectExtent l="0" t="0" r="10795" b="13970"/>
                  <wp:wrapNone/>
                  <wp:docPr id="1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755" cy="5765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F8785" id="Retângulo 1" o:spid="_x0000_s1026" style="position:absolute;margin-left:10.55pt;margin-top:13pt;width:435.65pt;height:4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" filled="f" strokecolor="#385d8a" strokeweight="2pt">
                  <v:path arrowok="t"/>
                </v:rect>
              </w:pict>
            </mc:Fallback>
          </mc:AlternateContent>
        </w:r>
      </w:ins>
    </w:p>
    <w:p w14:paraId="223523B6" w14:textId="510E29C6" w:rsidR="008F1CB6" w:rsidRPr="002F4E92" w:rsidRDefault="008F1CB6" w:rsidP="00D710B1">
      <w:pPr>
        <w:pStyle w:val="Default"/>
        <w:tabs>
          <w:tab w:val="center" w:leader="dot" w:pos="8505"/>
        </w:tabs>
        <w:spacing w:line="360" w:lineRule="auto"/>
        <w:ind w:left="720"/>
        <w:jc w:val="center"/>
        <w:rPr>
          <w:ins w:id="24826" w:author="Tatiana de Paula" w:date="2020-06-15T10:20:00Z"/>
          <w:rFonts w:ascii="Times New Roman" w:hAnsi="Times New Roman" w:cs="Times New Roman"/>
        </w:rPr>
      </w:pPr>
      <w:ins w:id="24827" w:author="Tatiana de Paula" w:date="2020-06-15T10:20:00Z">
        <w:r w:rsidRPr="002F4E92">
          <w:rPr>
            <w:rFonts w:ascii="Times New Roman" w:hAnsi="Times New Roman" w:cs="Times New Roman"/>
          </w:rPr>
          <w:sym w:font="Wingdings" w:char="F0E0"/>
        </w:r>
        <w:r w:rsidRPr="002F4E92">
          <w:rPr>
            <w:rFonts w:ascii="Times New Roman" w:hAnsi="Times New Roman" w:cs="Times New Roman"/>
          </w:rPr>
          <w:t>Se PB for menor que 2</w:t>
        </w:r>
      </w:ins>
      <w:r w:rsidR="00400040" w:rsidRPr="002F4E92">
        <w:rPr>
          <w:rFonts w:ascii="Times New Roman" w:hAnsi="Times New Roman" w:cs="Times New Roman"/>
        </w:rPr>
        <w:t xml:space="preserve">5 </w:t>
      </w:r>
      <w:ins w:id="24828" w:author="Tatiana de Paula" w:date="2020-06-15T10:20:00Z">
        <w:r w:rsidRPr="002F4E92">
          <w:rPr>
            <w:rFonts w:ascii="Times New Roman" w:hAnsi="Times New Roman" w:cs="Times New Roman"/>
          </w:rPr>
          <w:t xml:space="preserve">cm é provável que o IMC seja </w:t>
        </w:r>
      </w:ins>
      <w:r w:rsidR="00400040" w:rsidRPr="002F4E92">
        <w:rPr>
          <w:rFonts w:ascii="Times New Roman" w:hAnsi="Times New Roman" w:cs="Times New Roman"/>
        </w:rPr>
        <w:t>&lt;</w:t>
      </w:r>
      <w:ins w:id="24829" w:author="Tatiana de Paula" w:date="2020-06-15T10:20:00Z">
        <w:r w:rsidRPr="002F4E92">
          <w:rPr>
            <w:rFonts w:ascii="Times New Roman" w:hAnsi="Times New Roman" w:cs="Times New Roman"/>
          </w:rPr>
          <w:t xml:space="preserve"> 20</w:t>
        </w:r>
      </w:ins>
      <w:r w:rsidR="00400040" w:rsidRPr="002F4E92">
        <w:rPr>
          <w:rFonts w:ascii="Times New Roman" w:hAnsi="Times New Roman" w:cs="Times New Roman"/>
        </w:rPr>
        <w:t>,5</w:t>
      </w:r>
      <w:ins w:id="24830" w:author="Tatiana de Paula" w:date="2020-06-15T10:20:00Z">
        <w:r w:rsidRPr="002F4E92">
          <w:rPr>
            <w:rFonts w:ascii="Times New Roman" w:hAnsi="Times New Roman" w:cs="Times New Roman"/>
          </w:rPr>
          <w:t>kg/m</w:t>
        </w:r>
        <w:r w:rsidRPr="002F4E92">
          <w:rPr>
            <w:rFonts w:ascii="Times New Roman" w:hAnsi="Times New Roman" w:cs="Times New Roman"/>
            <w:vertAlign w:val="superscript"/>
          </w:rPr>
          <w:t>2</w:t>
        </w:r>
      </w:ins>
    </w:p>
    <w:p w14:paraId="6BA7B024" w14:textId="0A6FB8AC" w:rsidR="008F1CB6" w:rsidRPr="002F4E92" w:rsidRDefault="008F1CB6" w:rsidP="00D710B1">
      <w:pPr>
        <w:pStyle w:val="Default"/>
        <w:tabs>
          <w:tab w:val="center" w:leader="dot" w:pos="8505"/>
        </w:tabs>
        <w:spacing w:line="360" w:lineRule="auto"/>
        <w:ind w:left="720"/>
        <w:jc w:val="center"/>
        <w:rPr>
          <w:ins w:id="24831" w:author="Tatiana de Paula" w:date="2020-06-15T10:20:00Z"/>
          <w:rFonts w:ascii="Times New Roman" w:hAnsi="Times New Roman" w:cs="Times New Roman"/>
          <w:b/>
        </w:rPr>
      </w:pPr>
      <w:ins w:id="24832" w:author="Tatiana de Paula" w:date="2020-06-15T10:20:00Z">
        <w:r w:rsidRPr="002F4E92">
          <w:rPr>
            <w:rFonts w:ascii="Times New Roman" w:hAnsi="Times New Roman" w:cs="Times New Roman"/>
          </w:rPr>
          <w:t xml:space="preserve"> (</w:t>
        </w:r>
      </w:ins>
      <w:r w:rsidR="00400040" w:rsidRPr="002F4E92">
        <w:rPr>
          <w:rFonts w:ascii="Times New Roman" w:hAnsi="Times New Roman" w:cs="Times New Roman"/>
        </w:rPr>
        <w:t>Kondrup</w:t>
      </w:r>
      <w:ins w:id="24833" w:author="Tatiana de Paula" w:date="2020-06-15T10:20:00Z">
        <w:r w:rsidRPr="002F4E92">
          <w:rPr>
            <w:rFonts w:ascii="Times New Roman" w:hAnsi="Times New Roman" w:cs="Times New Roman"/>
          </w:rPr>
          <w:t>, 2003)</w:t>
        </w:r>
      </w:ins>
    </w:p>
    <w:p w14:paraId="1B1D49AB" w14:textId="77777777" w:rsidR="008F1CB6" w:rsidRPr="002F4E92" w:rsidRDefault="008F1CB6" w:rsidP="00D710B1">
      <w:pPr>
        <w:pStyle w:val="Default"/>
        <w:tabs>
          <w:tab w:val="center" w:leader="dot" w:pos="8505"/>
        </w:tabs>
        <w:spacing w:line="360" w:lineRule="auto"/>
        <w:rPr>
          <w:ins w:id="24834" w:author="Tatiana de Paula" w:date="2020-06-15T10:20:00Z"/>
          <w:rFonts w:ascii="Times New Roman" w:hAnsi="Times New Roman" w:cs="Times New Roman"/>
          <w:b/>
        </w:rPr>
      </w:pPr>
    </w:p>
    <w:p w14:paraId="4D9FF0E0" w14:textId="77777777" w:rsidR="008F1CB6" w:rsidRPr="002F4E92" w:rsidRDefault="008F1CB6" w:rsidP="00D710B1">
      <w:pPr>
        <w:pStyle w:val="Default"/>
        <w:tabs>
          <w:tab w:val="center" w:leader="dot" w:pos="8505"/>
        </w:tabs>
        <w:spacing w:line="360" w:lineRule="auto"/>
        <w:rPr>
          <w:ins w:id="24835" w:author="Tatiana de Paula" w:date="2020-06-15T10:20:00Z"/>
          <w:rFonts w:ascii="Times New Roman" w:hAnsi="Times New Roman" w:cs="Times New Roman"/>
          <w:b/>
        </w:rPr>
      </w:pPr>
    </w:p>
    <w:p w14:paraId="24A3BEED" w14:textId="77777777" w:rsidR="007741BA" w:rsidRPr="002F4E92" w:rsidDel="00263B17" w:rsidRDefault="007741BA">
      <w:pPr>
        <w:pStyle w:val="Default"/>
        <w:tabs>
          <w:tab w:val="center" w:leader="dot" w:pos="8505"/>
        </w:tabs>
        <w:spacing w:line="360" w:lineRule="auto"/>
        <w:rPr>
          <w:del w:id="24836" w:author="Tatiana Pereira de Paula" w:date="2019-05-14T17:02:00Z"/>
          <w:rFonts w:ascii="Times New Roman" w:hAnsi="Times New Roman" w:cs="Times New Roman"/>
          <w:rPrChange w:id="24837" w:author="Tatiana de Paula" w:date="2022-09-16T18:19:00Z">
            <w:rPr>
              <w:del w:id="24838" w:author="Tatiana Pereira de Paula" w:date="2019-05-14T17:02:00Z"/>
              <w:rFonts w:cs="Times New Roman"/>
              <w:sz w:val="22"/>
              <w:szCs w:val="22"/>
            </w:rPr>
          </w:rPrChange>
        </w:rPr>
        <w:pPrChange w:id="24839" w:author="Tatiana de Paula" w:date="2022-09-16T17:41:00Z">
          <w:pPr>
            <w:pStyle w:val="Default"/>
            <w:tabs>
              <w:tab w:val="center" w:leader="dot" w:pos="8505"/>
            </w:tabs>
            <w:spacing w:line="360" w:lineRule="auto"/>
            <w:jc w:val="center"/>
          </w:pPr>
        </w:pPrChange>
      </w:pPr>
    </w:p>
    <w:p w14:paraId="38E059D2" w14:textId="77777777" w:rsidR="007741BA" w:rsidRPr="002F4E92" w:rsidDel="00125FE3" w:rsidRDefault="007741BA" w:rsidP="00D710B1">
      <w:pPr>
        <w:tabs>
          <w:tab w:val="center" w:leader="dot" w:pos="8505"/>
        </w:tabs>
        <w:suppressAutoHyphens w:val="0"/>
        <w:autoSpaceDE w:val="0"/>
        <w:autoSpaceDN w:val="0"/>
        <w:adjustRightInd w:val="0"/>
        <w:spacing w:line="360" w:lineRule="auto"/>
        <w:jc w:val="both"/>
        <w:rPr>
          <w:del w:id="24840" w:author="Tatiana Pereira de Paula" w:date="2019-05-14T17:02:00Z"/>
          <w:rFonts w:ascii="Times New Roman" w:hAnsi="Times New Roman"/>
          <w:sz w:val="24"/>
          <w:szCs w:val="24"/>
          <w:lang w:eastAsia="en-US"/>
          <w:rPrChange w:id="24841" w:author="Tatiana de Paula" w:date="2022-09-16T18:19:00Z">
            <w:rPr>
              <w:del w:id="24842" w:author="Tatiana Pereira de Paula" w:date="2019-05-14T17:02:00Z"/>
              <w:sz w:val="22"/>
              <w:szCs w:val="22"/>
              <w:lang w:eastAsia="en-US"/>
            </w:rPr>
          </w:rPrChange>
        </w:rPr>
      </w:pPr>
    </w:p>
    <w:p w14:paraId="11E2B152" w14:textId="77777777" w:rsidR="004967F8" w:rsidRPr="002F4E92" w:rsidDel="00A261CD" w:rsidRDefault="004967F8" w:rsidP="00D710B1">
      <w:pPr>
        <w:tabs>
          <w:tab w:val="center" w:leader="dot" w:pos="8505"/>
        </w:tabs>
        <w:suppressAutoHyphens w:val="0"/>
        <w:autoSpaceDE w:val="0"/>
        <w:autoSpaceDN w:val="0"/>
        <w:adjustRightInd w:val="0"/>
        <w:spacing w:line="360" w:lineRule="auto"/>
        <w:jc w:val="both"/>
        <w:rPr>
          <w:del w:id="24843" w:author="Tatiana Pereira de Paula" w:date="2019-05-14T15:25:00Z"/>
          <w:rFonts w:ascii="Times New Roman" w:hAnsi="Times New Roman"/>
          <w:sz w:val="24"/>
          <w:szCs w:val="24"/>
          <w:lang w:eastAsia="en-US"/>
          <w:rPrChange w:id="24844" w:author="Tatiana de Paula" w:date="2022-09-16T18:19:00Z">
            <w:rPr>
              <w:del w:id="24845" w:author="Tatiana Pereira de Paula" w:date="2019-05-14T15:25:00Z"/>
              <w:sz w:val="22"/>
              <w:szCs w:val="22"/>
              <w:lang w:eastAsia="en-US"/>
            </w:rPr>
          </w:rPrChange>
        </w:rPr>
      </w:pPr>
    </w:p>
    <w:p w14:paraId="40B95D12" w14:textId="77777777" w:rsidR="003B2973" w:rsidRPr="002F4E92" w:rsidDel="00125FE3" w:rsidRDefault="003B2973" w:rsidP="00D710B1">
      <w:pPr>
        <w:tabs>
          <w:tab w:val="center" w:leader="dot" w:pos="8505"/>
        </w:tabs>
        <w:suppressAutoHyphens w:val="0"/>
        <w:autoSpaceDE w:val="0"/>
        <w:autoSpaceDN w:val="0"/>
        <w:adjustRightInd w:val="0"/>
        <w:spacing w:line="360" w:lineRule="auto"/>
        <w:jc w:val="both"/>
        <w:rPr>
          <w:del w:id="24846" w:author="Tatiana Pereira de Paula" w:date="2019-05-14T17:02:00Z"/>
          <w:rFonts w:ascii="Times New Roman" w:hAnsi="Times New Roman"/>
          <w:sz w:val="24"/>
          <w:szCs w:val="24"/>
          <w:lang w:eastAsia="en-US"/>
          <w:rPrChange w:id="24847" w:author="Tatiana de Paula" w:date="2022-09-16T18:19:00Z">
            <w:rPr>
              <w:del w:id="24848" w:author="Tatiana Pereira de Paula" w:date="2019-05-14T17:02:00Z"/>
              <w:sz w:val="22"/>
              <w:szCs w:val="22"/>
              <w:lang w:eastAsia="en-US"/>
            </w:rPr>
          </w:rPrChange>
        </w:rPr>
      </w:pPr>
    </w:p>
    <w:p w14:paraId="223463EB" w14:textId="77777777" w:rsidR="00125FE3" w:rsidRPr="002F4E92" w:rsidDel="0026344F" w:rsidRDefault="00125FE3" w:rsidP="00D710B1">
      <w:pPr>
        <w:tabs>
          <w:tab w:val="center" w:leader="dot" w:pos="8505"/>
        </w:tabs>
        <w:suppressAutoHyphens w:val="0"/>
        <w:autoSpaceDE w:val="0"/>
        <w:autoSpaceDN w:val="0"/>
        <w:adjustRightInd w:val="0"/>
        <w:spacing w:line="360" w:lineRule="auto"/>
        <w:jc w:val="both"/>
        <w:rPr>
          <w:del w:id="24849" w:author="Tatiana de Paula" w:date="2022-09-16T17:41:00Z"/>
          <w:rFonts w:ascii="Times New Roman" w:hAnsi="Times New Roman"/>
          <w:sz w:val="24"/>
          <w:szCs w:val="24"/>
          <w:lang w:eastAsia="en-US"/>
          <w:rPrChange w:id="24850" w:author="Tatiana de Paula" w:date="2022-09-16T18:19:00Z">
            <w:rPr>
              <w:del w:id="24851" w:author="Tatiana de Paula" w:date="2022-09-16T17:41:00Z"/>
              <w:sz w:val="22"/>
              <w:szCs w:val="22"/>
              <w:lang w:eastAsia="en-US"/>
            </w:rPr>
          </w:rPrChange>
        </w:rPr>
      </w:pPr>
    </w:p>
    <w:p w14:paraId="4EE9E2D2" w14:textId="77777777" w:rsidR="0026715D" w:rsidRPr="002F4E92" w:rsidDel="00125FE3" w:rsidRDefault="0026715D" w:rsidP="00D710B1">
      <w:pPr>
        <w:pStyle w:val="Default"/>
        <w:tabs>
          <w:tab w:val="center" w:leader="dot" w:pos="8505"/>
        </w:tabs>
        <w:spacing w:line="360" w:lineRule="auto"/>
        <w:rPr>
          <w:del w:id="24852" w:author="Tatiana Pereira de Paula" w:date="2019-05-14T17:02:00Z"/>
          <w:rFonts w:ascii="Times New Roman" w:hAnsi="Times New Roman" w:cs="Times New Roman"/>
          <w:rPrChange w:id="24853" w:author="Tatiana de Paula" w:date="2022-09-16T18:19:00Z">
            <w:rPr>
              <w:del w:id="24854" w:author="Tatiana Pereira de Paula" w:date="2019-05-14T17:02:00Z"/>
              <w:rFonts w:ascii="Times New Roman" w:hAnsi="Times New Roman" w:cs="Times New Roman"/>
              <w:sz w:val="16"/>
              <w:szCs w:val="16"/>
            </w:rPr>
          </w:rPrChange>
        </w:rPr>
      </w:pPr>
    </w:p>
    <w:p w14:paraId="7DAF71D2" w14:textId="77777777" w:rsidR="00823873" w:rsidRPr="002F4E92" w:rsidDel="00125FE3" w:rsidRDefault="00823873" w:rsidP="00D710B1">
      <w:pPr>
        <w:pStyle w:val="Default"/>
        <w:tabs>
          <w:tab w:val="center" w:leader="dot" w:pos="8505"/>
        </w:tabs>
        <w:spacing w:line="360" w:lineRule="auto"/>
        <w:rPr>
          <w:del w:id="24855" w:author="Tatiana Pereira de Paula" w:date="2019-05-14T17:02:00Z"/>
          <w:rFonts w:ascii="Times New Roman" w:hAnsi="Times New Roman" w:cs="Times New Roman"/>
          <w:b/>
        </w:rPr>
      </w:pPr>
    </w:p>
    <w:p w14:paraId="4EAE75D5" w14:textId="77777777" w:rsidR="00652B65" w:rsidRPr="002F4E92" w:rsidDel="0026344F" w:rsidRDefault="00652B65">
      <w:pPr>
        <w:pStyle w:val="Default"/>
        <w:tabs>
          <w:tab w:val="center" w:leader="dot" w:pos="8505"/>
        </w:tabs>
        <w:spacing w:line="360" w:lineRule="auto"/>
        <w:ind w:left="720"/>
        <w:jc w:val="center"/>
        <w:rPr>
          <w:del w:id="24856" w:author="Tatiana de Paula" w:date="2022-09-16T17:41:00Z"/>
          <w:rFonts w:ascii="Times New Roman" w:hAnsi="Times New Roman" w:cs="Times New Roman"/>
          <w:b/>
        </w:rPr>
        <w:pPrChange w:id="24857" w:author="Tatiana Pereira de Paula" w:date="2019-05-14T17:02:00Z">
          <w:pPr>
            <w:pStyle w:val="Default"/>
          </w:pPr>
        </w:pPrChange>
      </w:pPr>
    </w:p>
    <w:p w14:paraId="15EB3FA1" w14:textId="77777777" w:rsidR="00652B65" w:rsidRPr="002F4E92" w:rsidDel="0026344F" w:rsidRDefault="00652B65" w:rsidP="00D710B1">
      <w:pPr>
        <w:pStyle w:val="Default"/>
        <w:tabs>
          <w:tab w:val="center" w:leader="dot" w:pos="8505"/>
        </w:tabs>
        <w:spacing w:line="360" w:lineRule="auto"/>
        <w:rPr>
          <w:del w:id="24858" w:author="Tatiana de Paula" w:date="2022-09-16T17:41:00Z"/>
          <w:rFonts w:ascii="Times New Roman" w:hAnsi="Times New Roman" w:cs="Times New Roman"/>
          <w:b/>
        </w:rPr>
      </w:pPr>
    </w:p>
    <w:p w14:paraId="7CF4AF65" w14:textId="77777777" w:rsidR="005365C8" w:rsidRPr="002F4E92" w:rsidDel="0026344F" w:rsidRDefault="005365C8" w:rsidP="00D710B1">
      <w:pPr>
        <w:pStyle w:val="Default"/>
        <w:tabs>
          <w:tab w:val="center" w:leader="dot" w:pos="8505"/>
        </w:tabs>
        <w:spacing w:line="360" w:lineRule="auto"/>
        <w:jc w:val="center"/>
        <w:rPr>
          <w:ins w:id="24859" w:author="Baby" w:date="2019-05-17T10:30:00Z"/>
          <w:del w:id="24860" w:author="Tatiana de Paula" w:date="2022-09-16T17:41:00Z"/>
          <w:rFonts w:ascii="Times New Roman" w:hAnsi="Times New Roman" w:cs="Times New Roman"/>
          <w:b/>
        </w:rPr>
      </w:pPr>
    </w:p>
    <w:p w14:paraId="5395AA0C" w14:textId="77777777" w:rsidR="0048433E" w:rsidRPr="002F4E92" w:rsidDel="0026344F" w:rsidRDefault="0048433E" w:rsidP="00D710B1">
      <w:pPr>
        <w:pStyle w:val="Default"/>
        <w:tabs>
          <w:tab w:val="center" w:leader="dot" w:pos="8505"/>
        </w:tabs>
        <w:spacing w:line="360" w:lineRule="auto"/>
        <w:jc w:val="center"/>
        <w:rPr>
          <w:del w:id="24861" w:author="Tatiana de Paula" w:date="2022-09-16T17:41:00Z"/>
          <w:rFonts w:ascii="Times New Roman" w:hAnsi="Times New Roman" w:cs="Times New Roman"/>
          <w:b/>
        </w:rPr>
      </w:pPr>
    </w:p>
    <w:p w14:paraId="2FA97DA1" w14:textId="77777777" w:rsidR="0048433E" w:rsidRPr="002F4E92" w:rsidDel="0026344F" w:rsidRDefault="0048433E" w:rsidP="00D710B1">
      <w:pPr>
        <w:pStyle w:val="Default"/>
        <w:tabs>
          <w:tab w:val="center" w:leader="dot" w:pos="8505"/>
        </w:tabs>
        <w:spacing w:line="360" w:lineRule="auto"/>
        <w:jc w:val="center"/>
        <w:rPr>
          <w:del w:id="24862" w:author="Tatiana de Paula" w:date="2022-09-16T17:41:00Z"/>
          <w:rFonts w:ascii="Times New Roman" w:hAnsi="Times New Roman" w:cs="Times New Roman"/>
          <w:b/>
        </w:rPr>
      </w:pPr>
    </w:p>
    <w:p w14:paraId="14455937" w14:textId="77777777" w:rsidR="0048433E" w:rsidRPr="002F4E92" w:rsidDel="004444A4" w:rsidRDefault="0048433E">
      <w:pPr>
        <w:pStyle w:val="Default"/>
        <w:tabs>
          <w:tab w:val="center" w:leader="dot" w:pos="8505"/>
        </w:tabs>
        <w:spacing w:line="360" w:lineRule="auto"/>
        <w:rPr>
          <w:del w:id="24863" w:author="Tatiana de Paula" w:date="2022-09-16T21:22:00Z"/>
          <w:rFonts w:ascii="Times New Roman" w:hAnsi="Times New Roman" w:cs="Times New Roman"/>
          <w:b/>
        </w:rPr>
        <w:pPrChange w:id="24864" w:author="Tatiana de Paula" w:date="2022-09-16T17:41:00Z">
          <w:pPr>
            <w:pStyle w:val="Default"/>
            <w:tabs>
              <w:tab w:val="center" w:leader="dot" w:pos="8505"/>
            </w:tabs>
            <w:spacing w:line="360" w:lineRule="auto"/>
            <w:jc w:val="center"/>
          </w:pPr>
        </w:pPrChange>
      </w:pPr>
    </w:p>
    <w:p w14:paraId="437C50A6" w14:textId="77777777" w:rsidR="0048433E" w:rsidRPr="002F4E92" w:rsidRDefault="0048433E">
      <w:pPr>
        <w:pStyle w:val="Default"/>
        <w:tabs>
          <w:tab w:val="center" w:leader="dot" w:pos="8505"/>
        </w:tabs>
        <w:spacing w:line="360" w:lineRule="auto"/>
        <w:rPr>
          <w:rFonts w:ascii="Times New Roman" w:hAnsi="Times New Roman" w:cs="Times New Roman"/>
          <w:b/>
        </w:rPr>
        <w:pPrChange w:id="24865" w:author="Tatiana de Paula" w:date="2022-09-16T21:22:00Z">
          <w:pPr>
            <w:pStyle w:val="Default"/>
            <w:tabs>
              <w:tab w:val="center" w:leader="dot" w:pos="8505"/>
            </w:tabs>
            <w:spacing w:line="360" w:lineRule="auto"/>
            <w:jc w:val="center"/>
          </w:pPr>
        </w:pPrChange>
      </w:pPr>
    </w:p>
    <w:p w14:paraId="19D88B72" w14:textId="77777777" w:rsidR="00EC1558" w:rsidRPr="002F4E92" w:rsidDel="0026344F" w:rsidRDefault="00EC1558" w:rsidP="00D710B1">
      <w:pPr>
        <w:pStyle w:val="Default"/>
        <w:tabs>
          <w:tab w:val="center" w:leader="dot" w:pos="8505"/>
        </w:tabs>
        <w:spacing w:line="360" w:lineRule="auto"/>
        <w:jc w:val="center"/>
        <w:rPr>
          <w:del w:id="24866" w:author="Tatiana de Paula" w:date="2022-09-16T17:41:00Z"/>
          <w:rFonts w:ascii="Times New Roman" w:hAnsi="Times New Roman" w:cs="Times New Roman"/>
          <w:b/>
        </w:rPr>
      </w:pPr>
    </w:p>
    <w:p w14:paraId="236A5AEC" w14:textId="77777777" w:rsidR="00EC1558" w:rsidRPr="002F4E92" w:rsidDel="0026344F" w:rsidRDefault="00EC1558" w:rsidP="00D710B1">
      <w:pPr>
        <w:pStyle w:val="Default"/>
        <w:tabs>
          <w:tab w:val="center" w:leader="dot" w:pos="8505"/>
        </w:tabs>
        <w:spacing w:line="360" w:lineRule="auto"/>
        <w:jc w:val="center"/>
        <w:rPr>
          <w:del w:id="24867" w:author="Tatiana de Paula" w:date="2022-09-16T17:41:00Z"/>
          <w:rFonts w:ascii="Times New Roman" w:hAnsi="Times New Roman" w:cs="Times New Roman"/>
          <w:b/>
        </w:rPr>
      </w:pPr>
    </w:p>
    <w:p w14:paraId="422EE6A7" w14:textId="77777777" w:rsidR="00EC1558" w:rsidRPr="002F4E92" w:rsidDel="000A3E60" w:rsidRDefault="00EC1558" w:rsidP="00D710B1">
      <w:pPr>
        <w:pStyle w:val="Default"/>
        <w:tabs>
          <w:tab w:val="center" w:leader="dot" w:pos="8505"/>
        </w:tabs>
        <w:spacing w:line="360" w:lineRule="auto"/>
        <w:jc w:val="center"/>
        <w:rPr>
          <w:del w:id="24868" w:author="Baby" w:date="2020-09-26T23:25:00Z"/>
          <w:rFonts w:ascii="Times New Roman" w:hAnsi="Times New Roman" w:cs="Times New Roman"/>
          <w:b/>
        </w:rPr>
      </w:pPr>
    </w:p>
    <w:p w14:paraId="132EB697" w14:textId="77777777" w:rsidR="0048433E" w:rsidRPr="002F4E92" w:rsidDel="000A3E60" w:rsidRDefault="0048433E" w:rsidP="00D710B1">
      <w:pPr>
        <w:pStyle w:val="Default"/>
        <w:tabs>
          <w:tab w:val="center" w:leader="dot" w:pos="8505"/>
        </w:tabs>
        <w:spacing w:line="360" w:lineRule="auto"/>
        <w:jc w:val="center"/>
        <w:rPr>
          <w:del w:id="24869" w:author="Baby" w:date="2020-09-26T23:25:00Z"/>
          <w:rFonts w:ascii="Times New Roman" w:hAnsi="Times New Roman" w:cs="Times New Roman"/>
          <w:b/>
        </w:rPr>
      </w:pPr>
    </w:p>
    <w:p w14:paraId="4166D0DF" w14:textId="77777777" w:rsidR="00FF4D88" w:rsidRPr="002F4E92" w:rsidDel="000A3E60" w:rsidRDefault="00FF4D88" w:rsidP="00D710B1">
      <w:pPr>
        <w:pStyle w:val="Default"/>
        <w:tabs>
          <w:tab w:val="center" w:leader="dot" w:pos="8505"/>
        </w:tabs>
        <w:spacing w:line="360" w:lineRule="auto"/>
        <w:jc w:val="center"/>
        <w:rPr>
          <w:del w:id="24870" w:author="Baby" w:date="2020-09-26T23:25:00Z"/>
          <w:rFonts w:ascii="Times New Roman" w:hAnsi="Times New Roman" w:cs="Times New Roman"/>
          <w:b/>
        </w:rPr>
      </w:pPr>
    </w:p>
    <w:p w14:paraId="2067DBF9" w14:textId="77777777" w:rsidR="00FF4D88" w:rsidRPr="002F4E92" w:rsidDel="000A3E60" w:rsidRDefault="00FF4D88" w:rsidP="00D710B1">
      <w:pPr>
        <w:pStyle w:val="Default"/>
        <w:tabs>
          <w:tab w:val="center" w:leader="dot" w:pos="8505"/>
        </w:tabs>
        <w:spacing w:line="360" w:lineRule="auto"/>
        <w:jc w:val="center"/>
        <w:rPr>
          <w:del w:id="24871" w:author="Baby" w:date="2020-09-26T23:25:00Z"/>
          <w:rFonts w:ascii="Times New Roman" w:hAnsi="Times New Roman" w:cs="Times New Roman"/>
          <w:b/>
        </w:rPr>
      </w:pPr>
    </w:p>
    <w:p w14:paraId="4B6E9495" w14:textId="77777777" w:rsidR="00FF4D88" w:rsidRPr="002F4E92" w:rsidDel="0026344F" w:rsidRDefault="00FF4D88" w:rsidP="00D710B1">
      <w:pPr>
        <w:pStyle w:val="Default"/>
        <w:tabs>
          <w:tab w:val="center" w:leader="dot" w:pos="8505"/>
        </w:tabs>
        <w:spacing w:line="360" w:lineRule="auto"/>
        <w:jc w:val="center"/>
        <w:rPr>
          <w:del w:id="24872" w:author="Tatiana de Paula" w:date="2022-09-16T17:41:00Z"/>
          <w:rFonts w:ascii="Times New Roman" w:hAnsi="Times New Roman" w:cs="Times New Roman"/>
          <w:b/>
        </w:rPr>
      </w:pPr>
    </w:p>
    <w:p w14:paraId="6C46E9A6" w14:textId="48BCB4C0" w:rsidR="00FF4D88" w:rsidRPr="002F4E92" w:rsidDel="0026344F" w:rsidRDefault="00FF4D88" w:rsidP="00D710B1">
      <w:pPr>
        <w:pStyle w:val="Default"/>
        <w:tabs>
          <w:tab w:val="center" w:leader="dot" w:pos="8505"/>
        </w:tabs>
        <w:spacing w:line="360" w:lineRule="auto"/>
        <w:jc w:val="center"/>
        <w:rPr>
          <w:ins w:id="24873" w:author="Elizabete Goes" w:date="2021-11-04T20:27:00Z"/>
          <w:del w:id="24874" w:author="Tatiana de Paula" w:date="2022-09-16T17:41:00Z"/>
          <w:rFonts w:ascii="Times New Roman" w:hAnsi="Times New Roman" w:cs="Times New Roman"/>
          <w:b/>
        </w:rPr>
      </w:pPr>
    </w:p>
    <w:p w14:paraId="0A6EF50E" w14:textId="77777777" w:rsidR="000B1D7F" w:rsidRPr="002F4E92" w:rsidRDefault="000B1D7F">
      <w:pPr>
        <w:pStyle w:val="Default"/>
        <w:tabs>
          <w:tab w:val="center" w:leader="dot" w:pos="8505"/>
        </w:tabs>
        <w:spacing w:line="360" w:lineRule="auto"/>
        <w:rPr>
          <w:rFonts w:ascii="Times New Roman" w:hAnsi="Times New Roman" w:cs="Times New Roman"/>
          <w:b/>
        </w:rPr>
        <w:pPrChange w:id="24875" w:author="Tatiana de Paula" w:date="2022-09-16T17:41:00Z">
          <w:pPr>
            <w:pStyle w:val="Default"/>
            <w:tabs>
              <w:tab w:val="center" w:leader="dot" w:pos="8505"/>
            </w:tabs>
            <w:spacing w:line="360" w:lineRule="auto"/>
            <w:jc w:val="center"/>
          </w:pPr>
        </w:pPrChange>
      </w:pPr>
    </w:p>
    <w:p w14:paraId="51F9A077" w14:textId="497E9588" w:rsidR="00B11941" w:rsidRPr="002F4E92" w:rsidRDefault="00DA0F11" w:rsidP="00D710B1">
      <w:pPr>
        <w:pStyle w:val="Default"/>
        <w:tabs>
          <w:tab w:val="center" w:leader="dot" w:pos="8505"/>
        </w:tabs>
        <w:spacing w:line="360" w:lineRule="auto"/>
        <w:jc w:val="center"/>
        <w:rPr>
          <w:rFonts w:ascii="Times New Roman" w:hAnsi="Times New Roman" w:cs="Times New Roman"/>
        </w:rPr>
      </w:pPr>
      <w:r w:rsidRPr="002F4E92">
        <w:rPr>
          <w:rFonts w:ascii="Times New Roman" w:hAnsi="Times New Roman" w:cs="Times New Roman"/>
          <w:b/>
        </w:rPr>
        <w:t>ANEXO</w:t>
      </w:r>
      <w:r w:rsidR="001F7B46" w:rsidRPr="002F4E92">
        <w:rPr>
          <w:rFonts w:ascii="Times New Roman" w:hAnsi="Times New Roman" w:cs="Times New Roman"/>
          <w:b/>
        </w:rPr>
        <w:t xml:space="preserve"> </w:t>
      </w:r>
      <w:del w:id="24876" w:author="Tatiana de Paula" w:date="2021-09-14T19:56:00Z">
        <w:r w:rsidR="001F7B46" w:rsidRPr="002F4E92" w:rsidDel="000858FF">
          <w:rPr>
            <w:rFonts w:ascii="Times New Roman" w:hAnsi="Times New Roman" w:cs="Times New Roman"/>
            <w:b/>
          </w:rPr>
          <w:delText>2</w:delText>
        </w:r>
      </w:del>
      <w:ins w:id="24877" w:author="Tatiana de Paula" w:date="2021-09-14T19:56:00Z">
        <w:r w:rsidR="000858FF" w:rsidRPr="002F4E92">
          <w:rPr>
            <w:rFonts w:ascii="Times New Roman" w:hAnsi="Times New Roman" w:cs="Times New Roman"/>
            <w:b/>
          </w:rPr>
          <w:t>B</w:t>
        </w:r>
      </w:ins>
      <w:r w:rsidR="003E3D09" w:rsidRPr="002F4E92">
        <w:rPr>
          <w:rFonts w:ascii="Times New Roman" w:hAnsi="Times New Roman" w:cs="Times New Roman"/>
          <w:b/>
        </w:rPr>
        <w:t xml:space="preserve">- </w:t>
      </w:r>
      <w:r w:rsidR="0026715D" w:rsidRPr="002F4E92">
        <w:rPr>
          <w:rFonts w:ascii="Times New Roman" w:hAnsi="Times New Roman" w:cs="Times New Roman"/>
        </w:rPr>
        <w:t>Mini avaliação nutricional(M</w:t>
      </w:r>
      <w:r w:rsidR="00FF4D88" w:rsidRPr="002F4E92">
        <w:rPr>
          <w:rFonts w:ascii="Times New Roman" w:hAnsi="Times New Roman" w:cs="Times New Roman"/>
        </w:rPr>
        <w:t>AN</w:t>
      </w:r>
      <w:r w:rsidR="0026715D" w:rsidRPr="002F4E92">
        <w:rPr>
          <w:rFonts w:ascii="Times New Roman" w:hAnsi="Times New Roman" w:cs="Times New Roman"/>
        </w:rPr>
        <w:t>)</w:t>
      </w:r>
      <w:r w:rsidR="00FF4D88" w:rsidRPr="002F4E92">
        <w:rPr>
          <w:rFonts w:ascii="Times New Roman" w:hAnsi="Times New Roman" w:cs="Times New Roman"/>
        </w:rPr>
        <w:t>-versão reduzida</w:t>
      </w:r>
    </w:p>
    <w:p w14:paraId="708DC8EC" w14:textId="7A1CC0B9" w:rsidR="00495076" w:rsidRPr="002F4E92" w:rsidDel="005365C8" w:rsidRDefault="0026344F" w:rsidP="00D710B1">
      <w:pPr>
        <w:pStyle w:val="Default"/>
        <w:tabs>
          <w:tab w:val="center" w:leader="dot" w:pos="8505"/>
        </w:tabs>
        <w:spacing w:line="360" w:lineRule="auto"/>
        <w:rPr>
          <w:del w:id="24878" w:author="Baby" w:date="2019-05-17T10:30:00Z"/>
          <w:rFonts w:ascii="Times New Roman" w:hAnsi="Times New Roman" w:cs="Times New Roman"/>
          <w:rPrChange w:id="24879" w:author="Tatiana de Paula" w:date="2022-09-16T18:19:00Z">
            <w:rPr>
              <w:del w:id="24880" w:author="Baby" w:date="2019-05-17T10:30:00Z"/>
              <w:rFonts w:ascii="Times New Roman" w:hAnsi="Times New Roman" w:cs="Times New Roman"/>
              <w:sz w:val="16"/>
              <w:szCs w:val="16"/>
            </w:rPr>
          </w:rPrChange>
        </w:rPr>
      </w:pPr>
      <w:ins w:id="24881" w:author="Tatiana de Paula" w:date="2022-09-16T17:40:00Z">
        <w:r w:rsidRPr="002F4E92">
          <w:rPr>
            <w:rFonts w:ascii="Times New Roman" w:hAnsi="Times New Roman"/>
            <w:rPrChange w:id="24882" w:author="Tatiana de Paula" w:date="2022-09-16T18:19:00Z">
              <w:rPr>
                <w:rFonts w:ascii="Times New Roman" w:hAnsi="Times New Roman"/>
                <w:sz w:val="16"/>
                <w:szCs w:val="16"/>
              </w:rPr>
            </w:rPrChange>
          </w:rPr>
          <w:t xml:space="preserve">                                      </w:t>
        </w:r>
        <w:r w:rsidR="00725D05">
          <w:rPr>
            <w:rFonts w:ascii="Times New Roman" w:hAnsi="Times New Roman"/>
          </w:rPr>
          <w:t xml:space="preserve">                             </w:t>
        </w:r>
      </w:ins>
      <w:del w:id="24883" w:author="Tatiana de Paula" w:date="2022-09-16T17:40:00Z">
        <w:r w:rsidR="00FF4D88" w:rsidRPr="002F4E92" w:rsidDel="0026344F">
          <w:rPr>
            <w:rFonts w:ascii="Times New Roman" w:hAnsi="Times New Roman" w:cs="Times New Roman"/>
            <w:noProof/>
            <w:rPrChange w:id="24884" w:author="Tatiana de Paula" w:date="2022-09-16T18:19:00Z">
              <w:rPr>
                <w:noProof/>
              </w:rPr>
            </w:rPrChange>
          </w:rPr>
          <w:drawing>
            <wp:inline distT="0" distB="0" distL="0" distR="0" wp14:anchorId="0EA0754A" wp14:editId="16D59F09">
              <wp:extent cx="5400040" cy="631698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6316980"/>
                      </a:xfrm>
                      <a:prstGeom prst="rect">
                        <a:avLst/>
                      </a:prstGeom>
                    </pic:spPr>
                  </pic:pic>
                </a:graphicData>
              </a:graphic>
            </wp:inline>
          </w:drawing>
        </w:r>
      </w:del>
    </w:p>
    <w:p w14:paraId="065A7CAA" w14:textId="77777777" w:rsidR="00176930" w:rsidRPr="002F4E92" w:rsidRDefault="00176930" w:rsidP="00176930">
      <w:pPr>
        <w:pStyle w:val="Default"/>
        <w:tabs>
          <w:tab w:val="center" w:leader="dot" w:pos="8505"/>
        </w:tabs>
        <w:spacing w:line="360" w:lineRule="auto"/>
        <w:rPr>
          <w:ins w:id="24885" w:author="Marcia Maforte Braga" w:date="2022-09-16T15:34:00Z"/>
          <w:rFonts w:ascii="Times New Roman" w:hAnsi="Times New Roman" w:cs="Times New Roman"/>
          <w:rPrChange w:id="24886" w:author="Tatiana de Paula" w:date="2022-09-16T18:19:00Z">
            <w:rPr>
              <w:ins w:id="24887" w:author="Marcia Maforte Braga" w:date="2022-09-16T15:34:00Z"/>
            </w:rPr>
          </w:rPrChange>
        </w:rPr>
      </w:pPr>
      <w:ins w:id="24888" w:author="Marcia Maforte Braga" w:date="2022-09-16T15:34:00Z">
        <w:r w:rsidRPr="002F4E92">
          <w:rPr>
            <w:rFonts w:ascii="Times New Roman" w:hAnsi="Times New Roman" w:cs="Times New Roman"/>
            <w:rPrChange w:id="24889" w:author="Tatiana de Paula" w:date="2022-09-16T18:19:00Z">
              <w:rPr/>
            </w:rPrChange>
          </w:rPr>
          <w:t>Triagem</w:t>
        </w:r>
      </w:ins>
    </w:p>
    <w:p w14:paraId="586D332A" w14:textId="6799EEE8" w:rsidR="00176930" w:rsidRPr="002F4E92" w:rsidRDefault="00176930" w:rsidP="00176930">
      <w:pPr>
        <w:pStyle w:val="Default"/>
        <w:tabs>
          <w:tab w:val="center" w:leader="dot" w:pos="8505"/>
        </w:tabs>
        <w:spacing w:line="360" w:lineRule="auto"/>
        <w:rPr>
          <w:ins w:id="24890" w:author="Marcia Maforte Braga" w:date="2022-09-16T15:34:00Z"/>
          <w:rFonts w:ascii="Times New Roman" w:hAnsi="Times New Roman" w:cs="Times New Roman"/>
          <w:b/>
          <w:rPrChange w:id="24891" w:author="Tatiana de Paula" w:date="2022-09-16T18:19:00Z">
            <w:rPr>
              <w:ins w:id="24892" w:author="Marcia Maforte Braga" w:date="2022-09-16T15:34:00Z"/>
            </w:rPr>
          </w:rPrChange>
        </w:rPr>
      </w:pPr>
      <w:ins w:id="24893" w:author="Marcia Maforte Braga" w:date="2022-09-16T15:34:00Z">
        <w:r w:rsidRPr="002F4E92">
          <w:rPr>
            <w:rFonts w:ascii="Times New Roman" w:hAnsi="Times New Roman" w:cs="Times New Roman"/>
            <w:b/>
            <w:rPrChange w:id="24894" w:author="Tatiana de Paula" w:date="2022-09-16T18:19:00Z">
              <w:rPr/>
            </w:rPrChange>
          </w:rPr>
          <w:t>A- Nos últimos três meses houve diminuição da ingest</w:t>
        </w:r>
        <w:del w:id="24895" w:author="Tatiana de Paula" w:date="2022-09-16T17:20:00Z">
          <w:r w:rsidRPr="002F4E92" w:rsidDel="002A1A89">
            <w:rPr>
              <w:rFonts w:ascii="Times New Roman" w:hAnsi="Times New Roman" w:cs="Times New Roman"/>
              <w:b/>
              <w:rPrChange w:id="24896" w:author="Tatiana de Paula" w:date="2022-09-16T18:19:00Z">
                <w:rPr/>
              </w:rPrChange>
            </w:rPr>
            <w:delText>a</w:delText>
          </w:r>
        </w:del>
      </w:ins>
      <w:ins w:id="24897" w:author="Tatiana de Paula" w:date="2022-09-16T17:20:00Z">
        <w:r w:rsidR="002A1A89" w:rsidRPr="002F4E92">
          <w:rPr>
            <w:rFonts w:ascii="Times New Roman" w:hAnsi="Times New Roman" w:cs="Times New Roman"/>
            <w:b/>
            <w:rPrChange w:id="24898" w:author="Tatiana de Paula" w:date="2022-09-16T18:19:00Z">
              <w:rPr>
                <w:rFonts w:ascii="Times New Roman" w:hAnsi="Times New Roman" w:cs="Times New Roman"/>
              </w:rPr>
            </w:rPrChange>
          </w:rPr>
          <w:t>ão</w:t>
        </w:r>
      </w:ins>
      <w:ins w:id="24899" w:author="Marcia Maforte Braga" w:date="2022-09-16T15:34:00Z">
        <w:r w:rsidRPr="002F4E92">
          <w:rPr>
            <w:rFonts w:ascii="Times New Roman" w:hAnsi="Times New Roman" w:cs="Times New Roman"/>
            <w:b/>
            <w:rPrChange w:id="24900" w:author="Tatiana de Paula" w:date="2022-09-16T18:19:00Z">
              <w:rPr/>
            </w:rPrChange>
          </w:rPr>
          <w:t xml:space="preserve"> alimentar devido a perda de apetite, problemas digestivos ou dificuldade para mastigar ou deglutir?</w:t>
        </w:r>
      </w:ins>
    </w:p>
    <w:p w14:paraId="7050AEF1" w14:textId="1C0D534E" w:rsidR="00176930" w:rsidRPr="002F4E92" w:rsidRDefault="00176930" w:rsidP="00176930">
      <w:pPr>
        <w:pStyle w:val="Default"/>
        <w:tabs>
          <w:tab w:val="center" w:leader="dot" w:pos="8505"/>
        </w:tabs>
        <w:spacing w:line="360" w:lineRule="auto"/>
        <w:rPr>
          <w:ins w:id="24901" w:author="Marcia Maforte Braga" w:date="2022-09-16T15:34:00Z"/>
          <w:rFonts w:ascii="Times New Roman" w:hAnsi="Times New Roman" w:cs="Times New Roman"/>
          <w:rPrChange w:id="24902" w:author="Tatiana de Paula" w:date="2022-09-16T18:19:00Z">
            <w:rPr>
              <w:ins w:id="24903" w:author="Marcia Maforte Braga" w:date="2022-09-16T15:34:00Z"/>
            </w:rPr>
          </w:rPrChange>
        </w:rPr>
      </w:pPr>
      <w:ins w:id="24904" w:author="Marcia Maforte Braga" w:date="2022-09-16T15:34:00Z">
        <w:r w:rsidRPr="002F4E92">
          <w:rPr>
            <w:rFonts w:ascii="Times New Roman" w:hAnsi="Times New Roman" w:cs="Times New Roman"/>
            <w:rPrChange w:id="24905" w:author="Tatiana de Paula" w:date="2022-09-16T18:19:00Z">
              <w:rPr/>
            </w:rPrChange>
          </w:rPr>
          <w:t>0 = diminuição severa da ingest</w:t>
        </w:r>
        <w:del w:id="24906" w:author="Tatiana de Paula" w:date="2022-09-16T17:21:00Z">
          <w:r w:rsidRPr="002F4E92" w:rsidDel="002A1A89">
            <w:rPr>
              <w:rFonts w:ascii="Times New Roman" w:hAnsi="Times New Roman" w:cs="Times New Roman"/>
              <w:rPrChange w:id="24907" w:author="Tatiana de Paula" w:date="2022-09-16T18:19:00Z">
                <w:rPr/>
              </w:rPrChange>
            </w:rPr>
            <w:delText>a</w:delText>
          </w:r>
        </w:del>
      </w:ins>
      <w:ins w:id="24908" w:author="Tatiana de Paula" w:date="2022-09-16T17:21:00Z">
        <w:r w:rsidR="002A1A89" w:rsidRPr="002F4E92">
          <w:rPr>
            <w:rFonts w:ascii="Times New Roman" w:hAnsi="Times New Roman" w:cs="Times New Roman"/>
          </w:rPr>
          <w:t>ão</w:t>
        </w:r>
      </w:ins>
    </w:p>
    <w:p w14:paraId="625447D6" w14:textId="5F34542B" w:rsidR="00176930" w:rsidRPr="002F4E92" w:rsidRDefault="00176930" w:rsidP="00176930">
      <w:pPr>
        <w:pStyle w:val="Default"/>
        <w:tabs>
          <w:tab w:val="center" w:leader="dot" w:pos="8505"/>
        </w:tabs>
        <w:spacing w:line="360" w:lineRule="auto"/>
        <w:rPr>
          <w:ins w:id="24909" w:author="Marcia Maforte Braga" w:date="2022-09-16T15:34:00Z"/>
          <w:rFonts w:ascii="Times New Roman" w:hAnsi="Times New Roman" w:cs="Times New Roman"/>
          <w:rPrChange w:id="24910" w:author="Tatiana de Paula" w:date="2022-09-16T18:19:00Z">
            <w:rPr>
              <w:ins w:id="24911" w:author="Marcia Maforte Braga" w:date="2022-09-16T15:34:00Z"/>
            </w:rPr>
          </w:rPrChange>
        </w:rPr>
      </w:pPr>
      <w:ins w:id="24912" w:author="Marcia Maforte Braga" w:date="2022-09-16T15:34:00Z">
        <w:r w:rsidRPr="002F4E92">
          <w:rPr>
            <w:rFonts w:ascii="Times New Roman" w:hAnsi="Times New Roman" w:cs="Times New Roman"/>
            <w:rPrChange w:id="24913" w:author="Tatiana de Paula" w:date="2022-09-16T18:19:00Z">
              <w:rPr/>
            </w:rPrChange>
          </w:rPr>
          <w:t>1 = diminuição moderada da ingest</w:t>
        </w:r>
        <w:del w:id="24914" w:author="Tatiana de Paula" w:date="2022-09-16T17:21:00Z">
          <w:r w:rsidRPr="002F4E92" w:rsidDel="002A1A89">
            <w:rPr>
              <w:rFonts w:ascii="Times New Roman" w:hAnsi="Times New Roman" w:cs="Times New Roman"/>
              <w:rPrChange w:id="24915" w:author="Tatiana de Paula" w:date="2022-09-16T18:19:00Z">
                <w:rPr/>
              </w:rPrChange>
            </w:rPr>
            <w:delText>a</w:delText>
          </w:r>
        </w:del>
      </w:ins>
      <w:ins w:id="24916" w:author="Tatiana de Paula" w:date="2022-09-16T17:21:00Z">
        <w:r w:rsidR="002A1A89" w:rsidRPr="002F4E92">
          <w:rPr>
            <w:rFonts w:ascii="Times New Roman" w:hAnsi="Times New Roman" w:cs="Times New Roman"/>
          </w:rPr>
          <w:t>ão</w:t>
        </w:r>
      </w:ins>
    </w:p>
    <w:p w14:paraId="5654D959" w14:textId="5D9BC52F" w:rsidR="00176930" w:rsidRPr="002F4E92" w:rsidRDefault="00176930" w:rsidP="00176930">
      <w:pPr>
        <w:pStyle w:val="Default"/>
        <w:tabs>
          <w:tab w:val="center" w:leader="dot" w:pos="8505"/>
        </w:tabs>
        <w:spacing w:line="360" w:lineRule="auto"/>
        <w:rPr>
          <w:ins w:id="24917" w:author="Marcia Maforte Braga" w:date="2022-09-16T15:34:00Z"/>
          <w:rFonts w:ascii="Times New Roman" w:hAnsi="Times New Roman" w:cs="Times New Roman"/>
          <w:rPrChange w:id="24918" w:author="Tatiana de Paula" w:date="2022-09-16T18:19:00Z">
            <w:rPr>
              <w:ins w:id="24919" w:author="Marcia Maforte Braga" w:date="2022-09-16T15:34:00Z"/>
            </w:rPr>
          </w:rPrChange>
        </w:rPr>
      </w:pPr>
      <w:ins w:id="24920" w:author="Marcia Maforte Braga" w:date="2022-09-16T15:34:00Z">
        <w:r w:rsidRPr="002F4E92">
          <w:rPr>
            <w:rFonts w:ascii="Times New Roman" w:hAnsi="Times New Roman" w:cs="Times New Roman"/>
            <w:rPrChange w:id="24921" w:author="Tatiana de Paula" w:date="2022-09-16T18:19:00Z">
              <w:rPr/>
            </w:rPrChange>
          </w:rPr>
          <w:t>2 = sem diminuição da ingest</w:t>
        </w:r>
        <w:del w:id="24922" w:author="Tatiana de Paula" w:date="2022-09-16T17:21:00Z">
          <w:r w:rsidRPr="002F4E92" w:rsidDel="002A1A89">
            <w:rPr>
              <w:rFonts w:ascii="Times New Roman" w:hAnsi="Times New Roman" w:cs="Times New Roman"/>
              <w:rPrChange w:id="24923" w:author="Tatiana de Paula" w:date="2022-09-16T18:19:00Z">
                <w:rPr/>
              </w:rPrChange>
            </w:rPr>
            <w:delText>a</w:delText>
          </w:r>
        </w:del>
      </w:ins>
      <w:ins w:id="24924" w:author="Tatiana de Paula" w:date="2022-09-16T17:21:00Z">
        <w:r w:rsidR="002A1A89" w:rsidRPr="002F4E92">
          <w:rPr>
            <w:rFonts w:ascii="Times New Roman" w:hAnsi="Times New Roman" w:cs="Times New Roman"/>
          </w:rPr>
          <w:t>ão</w:t>
        </w:r>
      </w:ins>
      <w:ins w:id="24925" w:author="Marcia Maforte Braga" w:date="2022-09-16T15:34:00Z">
        <w:r w:rsidRPr="002F4E92">
          <w:rPr>
            <w:rFonts w:ascii="Times New Roman" w:hAnsi="Times New Roman" w:cs="Times New Roman"/>
            <w:rPrChange w:id="24926" w:author="Tatiana de Paula" w:date="2022-09-16T18:19:00Z">
              <w:rPr/>
            </w:rPrChange>
          </w:rPr>
          <w:tab/>
          <w:t>(</w:t>
        </w:r>
        <w:r w:rsidRPr="002F4E92">
          <w:rPr>
            <w:rFonts w:ascii="Times New Roman" w:hAnsi="Times New Roman" w:cs="Times New Roman"/>
            <w:rPrChange w:id="24927" w:author="Tatiana de Paula" w:date="2022-09-16T18:19:00Z">
              <w:rPr/>
            </w:rPrChange>
          </w:rPr>
          <w:tab/>
          <w:t>)</w:t>
        </w:r>
      </w:ins>
    </w:p>
    <w:p w14:paraId="102307CC" w14:textId="77777777" w:rsidR="00176930" w:rsidRPr="002F4E92" w:rsidRDefault="00176930" w:rsidP="00176930">
      <w:pPr>
        <w:pStyle w:val="Default"/>
        <w:tabs>
          <w:tab w:val="center" w:leader="dot" w:pos="8505"/>
        </w:tabs>
        <w:spacing w:line="360" w:lineRule="auto"/>
        <w:rPr>
          <w:ins w:id="24928" w:author="Marcia Maforte Braga" w:date="2022-09-16T15:34:00Z"/>
          <w:rFonts w:ascii="Times New Roman" w:hAnsi="Times New Roman" w:cs="Times New Roman"/>
          <w:b/>
          <w:rPrChange w:id="24929" w:author="Tatiana de Paula" w:date="2022-09-16T18:19:00Z">
            <w:rPr>
              <w:ins w:id="24930" w:author="Marcia Maforte Braga" w:date="2022-09-16T15:34:00Z"/>
            </w:rPr>
          </w:rPrChange>
        </w:rPr>
      </w:pPr>
      <w:ins w:id="24931" w:author="Marcia Maforte Braga" w:date="2022-09-16T15:34:00Z">
        <w:r w:rsidRPr="002F4E92">
          <w:rPr>
            <w:rFonts w:ascii="Times New Roman" w:hAnsi="Times New Roman" w:cs="Times New Roman"/>
            <w:b/>
            <w:rPrChange w:id="24932" w:author="Tatiana de Paula" w:date="2022-09-16T18:19:00Z">
              <w:rPr/>
            </w:rPrChange>
          </w:rPr>
          <w:t>B- Perda de peso nos últimos três meses 0 = superior a três quilos</w:t>
        </w:r>
      </w:ins>
    </w:p>
    <w:p w14:paraId="2AEED622" w14:textId="77777777" w:rsidR="00176930" w:rsidRPr="002F4E92" w:rsidRDefault="00176930" w:rsidP="00176930">
      <w:pPr>
        <w:pStyle w:val="Default"/>
        <w:tabs>
          <w:tab w:val="center" w:leader="dot" w:pos="8505"/>
        </w:tabs>
        <w:spacing w:line="360" w:lineRule="auto"/>
        <w:rPr>
          <w:ins w:id="24933" w:author="Marcia Maforte Braga" w:date="2022-09-16T15:34:00Z"/>
          <w:rFonts w:ascii="Times New Roman" w:hAnsi="Times New Roman" w:cs="Times New Roman"/>
          <w:rPrChange w:id="24934" w:author="Tatiana de Paula" w:date="2022-09-16T18:19:00Z">
            <w:rPr>
              <w:ins w:id="24935" w:author="Marcia Maforte Braga" w:date="2022-09-16T15:34:00Z"/>
            </w:rPr>
          </w:rPrChange>
        </w:rPr>
      </w:pPr>
      <w:ins w:id="24936" w:author="Marcia Maforte Braga" w:date="2022-09-16T15:34:00Z">
        <w:r w:rsidRPr="002F4E92">
          <w:rPr>
            <w:rFonts w:ascii="Times New Roman" w:hAnsi="Times New Roman" w:cs="Times New Roman"/>
            <w:rPrChange w:id="24937" w:author="Tatiana de Paula" w:date="2022-09-16T18:19:00Z">
              <w:rPr/>
            </w:rPrChange>
          </w:rPr>
          <w:t>1 = não sabe informar</w:t>
        </w:r>
      </w:ins>
    </w:p>
    <w:p w14:paraId="27999299" w14:textId="77777777" w:rsidR="00176930" w:rsidRPr="002F4E92" w:rsidRDefault="00176930" w:rsidP="00176930">
      <w:pPr>
        <w:pStyle w:val="Default"/>
        <w:tabs>
          <w:tab w:val="center" w:leader="dot" w:pos="8505"/>
        </w:tabs>
        <w:spacing w:line="360" w:lineRule="auto"/>
        <w:rPr>
          <w:ins w:id="24938" w:author="Marcia Maforte Braga" w:date="2022-09-16T15:34:00Z"/>
          <w:rFonts w:ascii="Times New Roman" w:hAnsi="Times New Roman" w:cs="Times New Roman"/>
          <w:rPrChange w:id="24939" w:author="Tatiana de Paula" w:date="2022-09-16T18:19:00Z">
            <w:rPr>
              <w:ins w:id="24940" w:author="Marcia Maforte Braga" w:date="2022-09-16T15:34:00Z"/>
            </w:rPr>
          </w:rPrChange>
        </w:rPr>
      </w:pPr>
      <w:ins w:id="24941" w:author="Marcia Maforte Braga" w:date="2022-09-16T15:34:00Z">
        <w:r w:rsidRPr="002F4E92">
          <w:rPr>
            <w:rFonts w:ascii="Times New Roman" w:hAnsi="Times New Roman" w:cs="Times New Roman"/>
            <w:rPrChange w:id="24942" w:author="Tatiana de Paula" w:date="2022-09-16T18:19:00Z">
              <w:rPr/>
            </w:rPrChange>
          </w:rPr>
          <w:t>2 = entre um a três quilos</w:t>
        </w:r>
      </w:ins>
    </w:p>
    <w:p w14:paraId="4999AC8E" w14:textId="77777777" w:rsidR="00176930" w:rsidRPr="002F4E92" w:rsidRDefault="00176930" w:rsidP="00176930">
      <w:pPr>
        <w:pStyle w:val="Default"/>
        <w:tabs>
          <w:tab w:val="center" w:leader="dot" w:pos="8505"/>
        </w:tabs>
        <w:spacing w:line="360" w:lineRule="auto"/>
        <w:rPr>
          <w:ins w:id="24943" w:author="Marcia Maforte Braga" w:date="2022-09-16T15:34:00Z"/>
          <w:rFonts w:ascii="Times New Roman" w:hAnsi="Times New Roman" w:cs="Times New Roman"/>
          <w:rPrChange w:id="24944" w:author="Tatiana de Paula" w:date="2022-09-16T18:19:00Z">
            <w:rPr>
              <w:ins w:id="24945" w:author="Marcia Maforte Braga" w:date="2022-09-16T15:34:00Z"/>
            </w:rPr>
          </w:rPrChange>
        </w:rPr>
      </w:pPr>
      <w:ins w:id="24946" w:author="Marcia Maforte Braga" w:date="2022-09-16T15:34:00Z">
        <w:r w:rsidRPr="002F4E92">
          <w:rPr>
            <w:rFonts w:ascii="Times New Roman" w:hAnsi="Times New Roman" w:cs="Times New Roman"/>
            <w:rPrChange w:id="24947" w:author="Tatiana de Paula" w:date="2022-09-16T18:19:00Z">
              <w:rPr/>
            </w:rPrChange>
          </w:rPr>
          <w:t>3 = sem perda de peso</w:t>
        </w:r>
        <w:r w:rsidRPr="002F4E92">
          <w:rPr>
            <w:rFonts w:ascii="Times New Roman" w:hAnsi="Times New Roman" w:cs="Times New Roman"/>
            <w:rPrChange w:id="24948" w:author="Tatiana de Paula" w:date="2022-09-16T18:19:00Z">
              <w:rPr/>
            </w:rPrChange>
          </w:rPr>
          <w:tab/>
          <w:t>(</w:t>
        </w:r>
        <w:r w:rsidRPr="002F4E92">
          <w:rPr>
            <w:rFonts w:ascii="Times New Roman" w:hAnsi="Times New Roman" w:cs="Times New Roman"/>
            <w:rPrChange w:id="24949" w:author="Tatiana de Paula" w:date="2022-09-16T18:19:00Z">
              <w:rPr/>
            </w:rPrChange>
          </w:rPr>
          <w:tab/>
          <w:t>)</w:t>
        </w:r>
      </w:ins>
    </w:p>
    <w:p w14:paraId="277DAD89" w14:textId="77777777" w:rsidR="00176930" w:rsidRPr="002F4E92" w:rsidRDefault="00176930" w:rsidP="00176930">
      <w:pPr>
        <w:pStyle w:val="Default"/>
        <w:tabs>
          <w:tab w:val="center" w:leader="dot" w:pos="8505"/>
        </w:tabs>
        <w:spacing w:line="360" w:lineRule="auto"/>
        <w:rPr>
          <w:ins w:id="24950" w:author="Marcia Maforte Braga" w:date="2022-09-16T15:34:00Z"/>
          <w:rFonts w:ascii="Times New Roman" w:hAnsi="Times New Roman" w:cs="Times New Roman"/>
          <w:b/>
          <w:rPrChange w:id="24951" w:author="Tatiana de Paula" w:date="2022-09-16T18:19:00Z">
            <w:rPr>
              <w:ins w:id="24952" w:author="Marcia Maforte Braga" w:date="2022-09-16T15:34:00Z"/>
            </w:rPr>
          </w:rPrChange>
        </w:rPr>
      </w:pPr>
      <w:ins w:id="24953" w:author="Marcia Maforte Braga" w:date="2022-09-16T15:34:00Z">
        <w:r w:rsidRPr="002F4E92">
          <w:rPr>
            <w:rFonts w:ascii="Times New Roman" w:hAnsi="Times New Roman" w:cs="Times New Roman"/>
            <w:b/>
            <w:rPrChange w:id="24954" w:author="Tatiana de Paula" w:date="2022-09-16T18:19:00Z">
              <w:rPr/>
            </w:rPrChange>
          </w:rPr>
          <w:t>C-Mobilidade</w:t>
        </w:r>
      </w:ins>
    </w:p>
    <w:p w14:paraId="1B773478" w14:textId="77777777" w:rsidR="00176930" w:rsidRPr="002F4E92" w:rsidRDefault="00176930" w:rsidP="00176930">
      <w:pPr>
        <w:pStyle w:val="Default"/>
        <w:tabs>
          <w:tab w:val="center" w:leader="dot" w:pos="8505"/>
        </w:tabs>
        <w:spacing w:line="360" w:lineRule="auto"/>
        <w:rPr>
          <w:ins w:id="24955" w:author="Marcia Maforte Braga" w:date="2022-09-16T15:34:00Z"/>
          <w:rFonts w:ascii="Times New Roman" w:hAnsi="Times New Roman" w:cs="Times New Roman"/>
          <w:rPrChange w:id="24956" w:author="Tatiana de Paula" w:date="2022-09-16T18:19:00Z">
            <w:rPr>
              <w:ins w:id="24957" w:author="Marcia Maforte Braga" w:date="2022-09-16T15:34:00Z"/>
            </w:rPr>
          </w:rPrChange>
        </w:rPr>
      </w:pPr>
      <w:ins w:id="24958" w:author="Marcia Maforte Braga" w:date="2022-09-16T15:34:00Z">
        <w:r w:rsidRPr="002F4E92">
          <w:rPr>
            <w:rFonts w:ascii="Times New Roman" w:hAnsi="Times New Roman" w:cs="Times New Roman"/>
            <w:rPrChange w:id="24959" w:author="Tatiana de Paula" w:date="2022-09-16T18:19:00Z">
              <w:rPr/>
            </w:rPrChange>
          </w:rPr>
          <w:t>0 = restrito ao leito ou à cadeira de rodas</w:t>
        </w:r>
      </w:ins>
    </w:p>
    <w:p w14:paraId="47248EF3" w14:textId="77777777" w:rsidR="00176930" w:rsidRPr="002F4E92" w:rsidRDefault="00176930" w:rsidP="00176930">
      <w:pPr>
        <w:pStyle w:val="Default"/>
        <w:tabs>
          <w:tab w:val="center" w:leader="dot" w:pos="8505"/>
        </w:tabs>
        <w:spacing w:line="360" w:lineRule="auto"/>
        <w:rPr>
          <w:ins w:id="24960" w:author="Marcia Maforte Braga" w:date="2022-09-16T15:34:00Z"/>
          <w:rFonts w:ascii="Times New Roman" w:hAnsi="Times New Roman" w:cs="Times New Roman"/>
          <w:rPrChange w:id="24961" w:author="Tatiana de Paula" w:date="2022-09-16T18:19:00Z">
            <w:rPr>
              <w:ins w:id="24962" w:author="Marcia Maforte Braga" w:date="2022-09-16T15:34:00Z"/>
            </w:rPr>
          </w:rPrChange>
        </w:rPr>
      </w:pPr>
      <w:ins w:id="24963" w:author="Marcia Maforte Braga" w:date="2022-09-16T15:34:00Z">
        <w:r w:rsidRPr="002F4E92">
          <w:rPr>
            <w:rFonts w:ascii="Times New Roman" w:hAnsi="Times New Roman" w:cs="Times New Roman"/>
            <w:rPrChange w:id="24964" w:author="Tatiana de Paula" w:date="2022-09-16T18:19:00Z">
              <w:rPr/>
            </w:rPrChange>
          </w:rPr>
          <w:t>1 = deambula mas não é capaz de sair de casa</w:t>
        </w:r>
      </w:ins>
    </w:p>
    <w:p w14:paraId="608CD252" w14:textId="77777777" w:rsidR="00176930" w:rsidRPr="002F4E92" w:rsidRDefault="00176930" w:rsidP="00176930">
      <w:pPr>
        <w:pStyle w:val="Default"/>
        <w:tabs>
          <w:tab w:val="center" w:leader="dot" w:pos="8505"/>
        </w:tabs>
        <w:spacing w:line="360" w:lineRule="auto"/>
        <w:rPr>
          <w:ins w:id="24965" w:author="Marcia Maforte Braga" w:date="2022-09-16T15:34:00Z"/>
          <w:rFonts w:ascii="Times New Roman" w:hAnsi="Times New Roman" w:cs="Times New Roman"/>
          <w:rPrChange w:id="24966" w:author="Tatiana de Paula" w:date="2022-09-16T18:19:00Z">
            <w:rPr>
              <w:ins w:id="24967" w:author="Marcia Maforte Braga" w:date="2022-09-16T15:34:00Z"/>
            </w:rPr>
          </w:rPrChange>
        </w:rPr>
      </w:pPr>
      <w:ins w:id="24968" w:author="Marcia Maforte Braga" w:date="2022-09-16T15:34:00Z">
        <w:r w:rsidRPr="002F4E92">
          <w:rPr>
            <w:rFonts w:ascii="Times New Roman" w:hAnsi="Times New Roman" w:cs="Times New Roman"/>
            <w:rPrChange w:id="24969" w:author="Tatiana de Paula" w:date="2022-09-16T18:19:00Z">
              <w:rPr/>
            </w:rPrChange>
          </w:rPr>
          <w:t>2 = normal</w:t>
        </w:r>
        <w:r w:rsidRPr="002F4E92">
          <w:rPr>
            <w:rFonts w:ascii="Times New Roman" w:hAnsi="Times New Roman" w:cs="Times New Roman"/>
            <w:rPrChange w:id="24970" w:author="Tatiana de Paula" w:date="2022-09-16T18:19:00Z">
              <w:rPr/>
            </w:rPrChange>
          </w:rPr>
          <w:tab/>
          <w:t>(</w:t>
        </w:r>
        <w:r w:rsidRPr="002F4E92">
          <w:rPr>
            <w:rFonts w:ascii="Times New Roman" w:hAnsi="Times New Roman" w:cs="Times New Roman"/>
            <w:rPrChange w:id="24971" w:author="Tatiana de Paula" w:date="2022-09-16T18:19:00Z">
              <w:rPr/>
            </w:rPrChange>
          </w:rPr>
          <w:tab/>
          <w:t>)</w:t>
        </w:r>
      </w:ins>
    </w:p>
    <w:p w14:paraId="156D9006" w14:textId="77777777" w:rsidR="00176930" w:rsidRPr="002F4E92" w:rsidRDefault="00176930" w:rsidP="00176930">
      <w:pPr>
        <w:pStyle w:val="Default"/>
        <w:tabs>
          <w:tab w:val="center" w:leader="dot" w:pos="8505"/>
        </w:tabs>
        <w:spacing w:line="360" w:lineRule="auto"/>
        <w:rPr>
          <w:ins w:id="24972" w:author="Marcia Maforte Braga" w:date="2022-09-16T15:34:00Z"/>
          <w:rFonts w:ascii="Times New Roman" w:hAnsi="Times New Roman" w:cs="Times New Roman"/>
          <w:b/>
          <w:rPrChange w:id="24973" w:author="Tatiana de Paula" w:date="2022-09-16T18:19:00Z">
            <w:rPr>
              <w:ins w:id="24974" w:author="Marcia Maforte Braga" w:date="2022-09-16T15:34:00Z"/>
            </w:rPr>
          </w:rPrChange>
        </w:rPr>
      </w:pPr>
      <w:ins w:id="24975" w:author="Marcia Maforte Braga" w:date="2022-09-16T15:34:00Z">
        <w:r w:rsidRPr="002F4E92">
          <w:rPr>
            <w:rFonts w:ascii="Times New Roman" w:hAnsi="Times New Roman" w:cs="Times New Roman"/>
            <w:b/>
            <w:rPrChange w:id="24976" w:author="Tatiana de Paula" w:date="2022-09-16T18:19:00Z">
              <w:rPr/>
            </w:rPrChange>
          </w:rPr>
          <w:t>D- Passou por algum estresse psicológico ou doença aguda nos últimos três meses?</w:t>
        </w:r>
      </w:ins>
    </w:p>
    <w:p w14:paraId="43A5AE61" w14:textId="77777777" w:rsidR="0026344F" w:rsidRPr="002F4E92" w:rsidRDefault="00176930" w:rsidP="00176930">
      <w:pPr>
        <w:pStyle w:val="Default"/>
        <w:tabs>
          <w:tab w:val="center" w:leader="dot" w:pos="8505"/>
        </w:tabs>
        <w:spacing w:line="360" w:lineRule="auto"/>
        <w:rPr>
          <w:ins w:id="24977" w:author="Tatiana de Paula" w:date="2022-09-16T17:42:00Z"/>
          <w:rFonts w:ascii="Times New Roman" w:hAnsi="Times New Roman" w:cs="Times New Roman"/>
        </w:rPr>
      </w:pPr>
      <w:ins w:id="24978" w:author="Marcia Maforte Braga" w:date="2022-09-16T15:34:00Z">
        <w:r w:rsidRPr="002F4E92">
          <w:rPr>
            <w:rFonts w:ascii="Times New Roman" w:hAnsi="Times New Roman" w:cs="Times New Roman"/>
            <w:rPrChange w:id="24979" w:author="Tatiana de Paula" w:date="2022-09-16T18:19:00Z">
              <w:rPr/>
            </w:rPrChange>
          </w:rPr>
          <w:t>0 = si</w:t>
        </w:r>
      </w:ins>
      <w:ins w:id="24980" w:author="Tatiana de Paula" w:date="2022-09-16T17:42:00Z">
        <w:r w:rsidR="0026344F" w:rsidRPr="002F4E92">
          <w:rPr>
            <w:rFonts w:ascii="Times New Roman" w:hAnsi="Times New Roman" w:cs="Times New Roman"/>
          </w:rPr>
          <w:t xml:space="preserve">m                                                                                                      </w:t>
        </w:r>
      </w:ins>
    </w:p>
    <w:p w14:paraId="273AEFCD" w14:textId="461F8AB1" w:rsidR="00176930" w:rsidRPr="002F4E92" w:rsidRDefault="00176930" w:rsidP="00176930">
      <w:pPr>
        <w:pStyle w:val="Default"/>
        <w:tabs>
          <w:tab w:val="center" w:leader="dot" w:pos="8505"/>
        </w:tabs>
        <w:spacing w:line="360" w:lineRule="auto"/>
        <w:rPr>
          <w:ins w:id="24981" w:author="Marcia Maforte Braga" w:date="2022-09-16T15:34:00Z"/>
          <w:rFonts w:ascii="Times New Roman" w:hAnsi="Times New Roman" w:cs="Times New Roman"/>
          <w:rPrChange w:id="24982" w:author="Tatiana de Paula" w:date="2022-09-16T18:19:00Z">
            <w:rPr>
              <w:ins w:id="24983" w:author="Marcia Maforte Braga" w:date="2022-09-16T15:34:00Z"/>
            </w:rPr>
          </w:rPrChange>
        </w:rPr>
      </w:pPr>
      <w:ins w:id="24984" w:author="Marcia Maforte Braga" w:date="2022-09-16T15:34:00Z">
        <w:del w:id="24985" w:author="Tatiana de Paula" w:date="2022-09-16T17:42:00Z">
          <w:r w:rsidRPr="002F4E92" w:rsidDel="0026344F">
            <w:rPr>
              <w:rFonts w:ascii="Times New Roman" w:hAnsi="Times New Roman" w:cs="Times New Roman"/>
              <w:rPrChange w:id="24986" w:author="Tatiana de Paula" w:date="2022-09-16T18:19:00Z">
                <w:rPr/>
              </w:rPrChange>
            </w:rPr>
            <w:delText>m</w:delText>
          </w:r>
          <w:r w:rsidRPr="002F4E92" w:rsidDel="0026344F">
            <w:rPr>
              <w:rFonts w:ascii="Times New Roman" w:hAnsi="Times New Roman" w:cs="Times New Roman"/>
              <w:rPrChange w:id="24987" w:author="Tatiana de Paula" w:date="2022-09-16T18:19:00Z">
                <w:rPr/>
              </w:rPrChange>
            </w:rPr>
            <w:tab/>
          </w:r>
        </w:del>
        <w:r w:rsidRPr="002F4E92">
          <w:rPr>
            <w:rFonts w:ascii="Times New Roman" w:hAnsi="Times New Roman" w:cs="Times New Roman"/>
            <w:rPrChange w:id="24988" w:author="Tatiana de Paula" w:date="2022-09-16T18:19:00Z">
              <w:rPr/>
            </w:rPrChange>
          </w:rPr>
          <w:t>2 = não</w:t>
        </w:r>
        <w:r w:rsidRPr="002F4E92">
          <w:rPr>
            <w:rFonts w:ascii="Times New Roman" w:hAnsi="Times New Roman" w:cs="Times New Roman"/>
            <w:rPrChange w:id="24989" w:author="Tatiana de Paula" w:date="2022-09-16T18:19:00Z">
              <w:rPr/>
            </w:rPrChange>
          </w:rPr>
          <w:tab/>
          <w:t>(</w:t>
        </w:r>
        <w:r w:rsidRPr="002F4E92">
          <w:rPr>
            <w:rFonts w:ascii="Times New Roman" w:hAnsi="Times New Roman" w:cs="Times New Roman"/>
            <w:rPrChange w:id="24990" w:author="Tatiana de Paula" w:date="2022-09-16T18:19:00Z">
              <w:rPr/>
            </w:rPrChange>
          </w:rPr>
          <w:tab/>
          <w:t>)</w:t>
        </w:r>
      </w:ins>
    </w:p>
    <w:p w14:paraId="491D5016" w14:textId="77777777" w:rsidR="0026344F" w:rsidRPr="002F4E92" w:rsidRDefault="00176930" w:rsidP="00176930">
      <w:pPr>
        <w:pStyle w:val="Default"/>
        <w:tabs>
          <w:tab w:val="center" w:leader="dot" w:pos="8505"/>
        </w:tabs>
        <w:spacing w:line="360" w:lineRule="auto"/>
        <w:rPr>
          <w:ins w:id="24991" w:author="Tatiana de Paula" w:date="2022-09-16T17:41:00Z"/>
          <w:rFonts w:ascii="Times New Roman" w:hAnsi="Times New Roman" w:cs="Times New Roman"/>
          <w:b/>
          <w:rPrChange w:id="24992" w:author="Tatiana de Paula" w:date="2022-09-16T18:19:00Z">
            <w:rPr>
              <w:ins w:id="24993" w:author="Tatiana de Paula" w:date="2022-09-16T17:41:00Z"/>
              <w:rFonts w:ascii="Times New Roman" w:hAnsi="Times New Roman" w:cs="Times New Roman"/>
            </w:rPr>
          </w:rPrChange>
        </w:rPr>
      </w:pPr>
      <w:ins w:id="24994" w:author="Marcia Maforte Braga" w:date="2022-09-16T15:34:00Z">
        <w:r w:rsidRPr="002F4E92">
          <w:rPr>
            <w:rFonts w:ascii="Times New Roman" w:hAnsi="Times New Roman" w:cs="Times New Roman"/>
            <w:b/>
            <w:rPrChange w:id="24995" w:author="Tatiana de Paula" w:date="2022-09-16T18:19:00Z">
              <w:rPr/>
            </w:rPrChange>
          </w:rPr>
          <w:t xml:space="preserve">E- Problemas neuropsicológicos </w:t>
        </w:r>
      </w:ins>
    </w:p>
    <w:p w14:paraId="1B0E591A" w14:textId="04963503" w:rsidR="00176930" w:rsidRPr="002F4E92" w:rsidRDefault="00176930" w:rsidP="00176930">
      <w:pPr>
        <w:pStyle w:val="Default"/>
        <w:tabs>
          <w:tab w:val="center" w:leader="dot" w:pos="8505"/>
        </w:tabs>
        <w:spacing w:line="360" w:lineRule="auto"/>
        <w:rPr>
          <w:ins w:id="24996" w:author="Marcia Maforte Braga" w:date="2022-09-16T15:34:00Z"/>
          <w:rFonts w:ascii="Times New Roman" w:hAnsi="Times New Roman" w:cs="Times New Roman"/>
          <w:rPrChange w:id="24997" w:author="Tatiana de Paula" w:date="2022-09-16T18:19:00Z">
            <w:rPr>
              <w:ins w:id="24998" w:author="Marcia Maforte Braga" w:date="2022-09-16T15:34:00Z"/>
            </w:rPr>
          </w:rPrChange>
        </w:rPr>
      </w:pPr>
      <w:ins w:id="24999" w:author="Marcia Maforte Braga" w:date="2022-09-16T15:34:00Z">
        <w:r w:rsidRPr="002F4E92">
          <w:rPr>
            <w:rFonts w:ascii="Times New Roman" w:hAnsi="Times New Roman" w:cs="Times New Roman"/>
            <w:rPrChange w:id="25000" w:author="Tatiana de Paula" w:date="2022-09-16T18:19:00Z">
              <w:rPr/>
            </w:rPrChange>
          </w:rPr>
          <w:t>0 = demência ou depressão</w:t>
        </w:r>
      </w:ins>
    </w:p>
    <w:p w14:paraId="107CF4D1" w14:textId="77777777" w:rsidR="00176930" w:rsidRPr="002F4E92" w:rsidRDefault="00176930" w:rsidP="00176930">
      <w:pPr>
        <w:pStyle w:val="Default"/>
        <w:tabs>
          <w:tab w:val="center" w:leader="dot" w:pos="8505"/>
        </w:tabs>
        <w:spacing w:line="360" w:lineRule="auto"/>
        <w:rPr>
          <w:ins w:id="25001" w:author="Marcia Maforte Braga" w:date="2022-09-16T15:34:00Z"/>
          <w:rFonts w:ascii="Times New Roman" w:hAnsi="Times New Roman" w:cs="Times New Roman"/>
          <w:rPrChange w:id="25002" w:author="Tatiana de Paula" w:date="2022-09-16T18:19:00Z">
            <w:rPr>
              <w:ins w:id="25003" w:author="Marcia Maforte Braga" w:date="2022-09-16T15:34:00Z"/>
            </w:rPr>
          </w:rPrChange>
        </w:rPr>
      </w:pPr>
      <w:ins w:id="25004" w:author="Marcia Maforte Braga" w:date="2022-09-16T15:34:00Z">
        <w:r w:rsidRPr="002F4E92">
          <w:rPr>
            <w:rFonts w:ascii="Times New Roman" w:hAnsi="Times New Roman" w:cs="Times New Roman"/>
            <w:rPrChange w:id="25005" w:author="Tatiana de Paula" w:date="2022-09-16T18:19:00Z">
              <w:rPr/>
            </w:rPrChange>
          </w:rPr>
          <w:t>1 = demência leve</w:t>
        </w:r>
      </w:ins>
    </w:p>
    <w:p w14:paraId="24C8BC83" w14:textId="77777777" w:rsidR="00176930" w:rsidRPr="002F4E92" w:rsidRDefault="00176930" w:rsidP="00176930">
      <w:pPr>
        <w:pStyle w:val="Default"/>
        <w:tabs>
          <w:tab w:val="center" w:leader="dot" w:pos="8505"/>
        </w:tabs>
        <w:spacing w:line="360" w:lineRule="auto"/>
        <w:rPr>
          <w:ins w:id="25006" w:author="Marcia Maforte Braga" w:date="2022-09-16T15:34:00Z"/>
          <w:rFonts w:ascii="Times New Roman" w:hAnsi="Times New Roman" w:cs="Times New Roman"/>
          <w:rPrChange w:id="25007" w:author="Tatiana de Paula" w:date="2022-09-16T18:19:00Z">
            <w:rPr>
              <w:ins w:id="25008" w:author="Marcia Maforte Braga" w:date="2022-09-16T15:34:00Z"/>
            </w:rPr>
          </w:rPrChange>
        </w:rPr>
      </w:pPr>
      <w:ins w:id="25009" w:author="Marcia Maforte Braga" w:date="2022-09-16T15:34:00Z">
        <w:r w:rsidRPr="002F4E92">
          <w:rPr>
            <w:rFonts w:ascii="Times New Roman" w:hAnsi="Times New Roman" w:cs="Times New Roman"/>
            <w:rPrChange w:id="25010" w:author="Tatiana de Paula" w:date="2022-09-16T18:19:00Z">
              <w:rPr/>
            </w:rPrChange>
          </w:rPr>
          <w:t>2 = sem problemas psicológicos</w:t>
        </w:r>
        <w:r w:rsidRPr="002F4E92">
          <w:rPr>
            <w:rFonts w:ascii="Times New Roman" w:hAnsi="Times New Roman" w:cs="Times New Roman"/>
            <w:rPrChange w:id="25011" w:author="Tatiana de Paula" w:date="2022-09-16T18:19:00Z">
              <w:rPr/>
            </w:rPrChange>
          </w:rPr>
          <w:tab/>
          <w:t>(</w:t>
        </w:r>
        <w:r w:rsidRPr="002F4E92">
          <w:rPr>
            <w:rFonts w:ascii="Times New Roman" w:hAnsi="Times New Roman" w:cs="Times New Roman"/>
            <w:rPrChange w:id="25012" w:author="Tatiana de Paula" w:date="2022-09-16T18:19:00Z">
              <w:rPr/>
            </w:rPrChange>
          </w:rPr>
          <w:tab/>
          <w:t>)</w:t>
        </w:r>
      </w:ins>
    </w:p>
    <w:p w14:paraId="20D1C4D5" w14:textId="475E02CE" w:rsidR="00176930" w:rsidRPr="002F4E92" w:rsidRDefault="00176930" w:rsidP="00176930">
      <w:pPr>
        <w:pStyle w:val="Default"/>
        <w:tabs>
          <w:tab w:val="center" w:leader="dot" w:pos="8505"/>
        </w:tabs>
        <w:spacing w:line="360" w:lineRule="auto"/>
        <w:rPr>
          <w:ins w:id="25013" w:author="Marcia Maforte Braga" w:date="2022-09-16T15:35:00Z"/>
          <w:rFonts w:ascii="Times New Roman" w:hAnsi="Times New Roman" w:cs="Times New Roman"/>
          <w:b/>
          <w:rPrChange w:id="25014" w:author="Tatiana de Paula" w:date="2022-09-16T18:19:00Z">
            <w:rPr>
              <w:ins w:id="25015" w:author="Marcia Maforte Braga" w:date="2022-09-16T15:35:00Z"/>
            </w:rPr>
          </w:rPrChange>
        </w:rPr>
      </w:pPr>
      <w:ins w:id="25016" w:author="Marcia Maforte Braga" w:date="2022-09-16T15:34:00Z">
        <w:r w:rsidRPr="002F4E92">
          <w:rPr>
            <w:rFonts w:ascii="Times New Roman" w:hAnsi="Times New Roman" w:cs="Times New Roman"/>
            <w:b/>
            <w:rPrChange w:id="25017" w:author="Tatiana de Paula" w:date="2022-09-16T18:19:00Z">
              <w:rPr/>
            </w:rPrChange>
          </w:rPr>
          <w:t>F</w:t>
        </w:r>
      </w:ins>
      <w:ins w:id="25018" w:author="Marcia Maforte Braga" w:date="2022-09-16T15:38:00Z">
        <w:r w:rsidRPr="002F4E92">
          <w:rPr>
            <w:rFonts w:ascii="Times New Roman" w:hAnsi="Times New Roman" w:cs="Times New Roman"/>
            <w:b/>
            <w:rPrChange w:id="25019" w:author="Tatiana de Paula" w:date="2022-09-16T18:19:00Z">
              <w:rPr/>
            </w:rPrChange>
          </w:rPr>
          <w:t>1</w:t>
        </w:r>
      </w:ins>
      <w:ins w:id="25020" w:author="Marcia Maforte Braga" w:date="2022-09-16T15:34:00Z">
        <w:r w:rsidRPr="002F4E92">
          <w:rPr>
            <w:rFonts w:ascii="Times New Roman" w:hAnsi="Times New Roman" w:cs="Times New Roman"/>
            <w:b/>
            <w:rPrChange w:id="25021" w:author="Tatiana de Paula" w:date="2022-09-16T18:19:00Z">
              <w:rPr/>
            </w:rPrChange>
          </w:rPr>
          <w:t>- Índice de massa corpórea [IMC = peso (kg) / estatura (m2)]</w:t>
        </w:r>
      </w:ins>
    </w:p>
    <w:p w14:paraId="43F4A51D" w14:textId="75058770" w:rsidR="00176930" w:rsidRPr="002F4E92" w:rsidRDefault="00176930" w:rsidP="00176930">
      <w:pPr>
        <w:pStyle w:val="Default"/>
        <w:tabs>
          <w:tab w:val="center" w:leader="dot" w:pos="8505"/>
        </w:tabs>
        <w:spacing w:line="360" w:lineRule="auto"/>
        <w:rPr>
          <w:ins w:id="25022" w:author="Marcia Maforte Braga" w:date="2022-09-16T15:34:00Z"/>
          <w:rFonts w:ascii="Times New Roman" w:hAnsi="Times New Roman" w:cs="Times New Roman"/>
          <w:rPrChange w:id="25023" w:author="Tatiana de Paula" w:date="2022-09-16T18:19:00Z">
            <w:rPr>
              <w:ins w:id="25024" w:author="Marcia Maforte Braga" w:date="2022-09-16T15:34:00Z"/>
            </w:rPr>
          </w:rPrChange>
        </w:rPr>
      </w:pPr>
      <w:ins w:id="25025" w:author="Marcia Maforte Braga" w:date="2022-09-16T15:34:00Z">
        <w:r w:rsidRPr="002F4E92">
          <w:rPr>
            <w:rFonts w:ascii="Times New Roman" w:hAnsi="Times New Roman" w:cs="Times New Roman"/>
            <w:rPrChange w:id="25026" w:author="Tatiana de Paula" w:date="2022-09-16T18:19:00Z">
              <w:rPr/>
            </w:rPrChange>
          </w:rPr>
          <w:t xml:space="preserve"> 0 = IMC</w:t>
        </w:r>
        <w:del w:id="25027" w:author="Tatiana de Paula" w:date="2022-09-16T17:22:00Z">
          <w:r w:rsidRPr="002F4E92" w:rsidDel="002A1A89">
            <w:rPr>
              <w:rFonts w:ascii="Times New Roman" w:hAnsi="Times New Roman" w:cs="Times New Roman"/>
              <w:rPrChange w:id="25028" w:author="Tatiana de Paula" w:date="2022-09-16T18:19:00Z">
                <w:rPr/>
              </w:rPrChange>
            </w:rPr>
            <w:delText></w:delText>
          </w:r>
        </w:del>
      </w:ins>
      <w:ins w:id="25029" w:author="Tatiana de Paula" w:date="2022-09-16T17:22:00Z">
        <w:r w:rsidR="002A1A89" w:rsidRPr="002F4E92">
          <w:rPr>
            <w:rFonts w:ascii="Times New Roman" w:hAnsi="Times New Roman" w:cs="Times New Roman"/>
          </w:rPr>
          <w:t>&lt;</w:t>
        </w:r>
      </w:ins>
      <w:ins w:id="25030" w:author="Marcia Maforte Braga" w:date="2022-09-16T15:34:00Z">
        <w:r w:rsidRPr="002F4E92">
          <w:rPr>
            <w:rFonts w:ascii="Times New Roman" w:hAnsi="Times New Roman" w:cs="Times New Roman"/>
            <w:rPrChange w:id="25031" w:author="Tatiana de Paula" w:date="2022-09-16T18:19:00Z">
              <w:rPr/>
            </w:rPrChange>
          </w:rPr>
          <w:t xml:space="preserve"> 19</w:t>
        </w:r>
      </w:ins>
      <w:ins w:id="25032" w:author="Tatiana de Paula" w:date="2022-09-16T17:25:00Z">
        <w:r w:rsidR="002A1A89" w:rsidRPr="002F4E92">
          <w:rPr>
            <w:rFonts w:ascii="Times New Roman" w:hAnsi="Times New Roman" w:cs="Times New Roman"/>
          </w:rPr>
          <w:t xml:space="preserve">                                                                                        </w:t>
        </w:r>
      </w:ins>
      <w:ins w:id="25033" w:author="Marcia Maforte Braga" w:date="2022-09-16T15:34:00Z">
        <w:del w:id="25034" w:author="Tatiana de Paula" w:date="2022-09-16T17:25:00Z">
          <w:r w:rsidRPr="002F4E92" w:rsidDel="002A1A89">
            <w:rPr>
              <w:rFonts w:ascii="Times New Roman" w:hAnsi="Times New Roman" w:cs="Times New Roman"/>
              <w:rPrChange w:id="25035" w:author="Tatiana de Paula" w:date="2022-09-16T18:19:00Z">
                <w:rPr/>
              </w:rPrChange>
            </w:rPr>
            <w:tab/>
          </w:r>
        </w:del>
        <w:r w:rsidRPr="002F4E92">
          <w:rPr>
            <w:rFonts w:ascii="Times New Roman" w:hAnsi="Times New Roman" w:cs="Times New Roman"/>
            <w:rPrChange w:id="25036" w:author="Tatiana de Paula" w:date="2022-09-16T18:19:00Z">
              <w:rPr/>
            </w:rPrChange>
          </w:rPr>
          <w:t xml:space="preserve">1 = 19 </w:t>
        </w:r>
      </w:ins>
      <w:ins w:id="25037" w:author="Tatiana de Paula" w:date="2022-09-16T17:26:00Z">
        <w:r w:rsidR="002A1A89" w:rsidRPr="002F4E92">
          <w:rPr>
            <w:rFonts w:ascii="Times New Roman" w:hAnsi="Times New Roman" w:cs="Times New Roman"/>
          </w:rPr>
          <w:t>≤</w:t>
        </w:r>
      </w:ins>
      <w:ins w:id="25038" w:author="Marcia Maforte Braga" w:date="2022-09-16T15:34:00Z">
        <w:del w:id="25039" w:author="Tatiana de Paula" w:date="2022-09-16T17:22:00Z">
          <w:r w:rsidRPr="002F4E92" w:rsidDel="002A1A89">
            <w:rPr>
              <w:rFonts w:ascii="Times New Roman" w:hAnsi="Times New Roman" w:cs="Times New Roman"/>
              <w:rPrChange w:id="25040" w:author="Tatiana de Paula" w:date="2022-09-16T18:19:00Z">
                <w:rPr/>
              </w:rPrChange>
            </w:rPr>
            <w:delText></w:delText>
          </w:r>
        </w:del>
        <w:r w:rsidRPr="002F4E92">
          <w:rPr>
            <w:rFonts w:ascii="Times New Roman" w:hAnsi="Times New Roman" w:cs="Times New Roman"/>
            <w:rPrChange w:id="25041" w:author="Tatiana de Paula" w:date="2022-09-16T18:19:00Z">
              <w:rPr/>
            </w:rPrChange>
          </w:rPr>
          <w:t xml:space="preserve"> IMC </w:t>
        </w:r>
        <w:del w:id="25042" w:author="Tatiana de Paula" w:date="2022-09-16T17:22:00Z">
          <w:r w:rsidRPr="002F4E92" w:rsidDel="002A1A89">
            <w:rPr>
              <w:rFonts w:ascii="Times New Roman" w:hAnsi="Times New Roman" w:cs="Times New Roman"/>
              <w:rPrChange w:id="25043" w:author="Tatiana de Paula" w:date="2022-09-16T18:19:00Z">
                <w:rPr/>
              </w:rPrChange>
            </w:rPr>
            <w:delText></w:delText>
          </w:r>
        </w:del>
      </w:ins>
      <w:ins w:id="25044" w:author="Tatiana de Paula" w:date="2022-09-16T17:22:00Z">
        <w:r w:rsidR="002A1A89" w:rsidRPr="002F4E92">
          <w:rPr>
            <w:rFonts w:ascii="Times New Roman" w:hAnsi="Times New Roman" w:cs="Times New Roman"/>
          </w:rPr>
          <w:t>&lt;</w:t>
        </w:r>
      </w:ins>
      <w:ins w:id="25045" w:author="Marcia Maforte Braga" w:date="2022-09-16T15:34:00Z">
        <w:r w:rsidRPr="002F4E92">
          <w:rPr>
            <w:rFonts w:ascii="Times New Roman" w:hAnsi="Times New Roman" w:cs="Times New Roman"/>
            <w:rPrChange w:id="25046" w:author="Tatiana de Paula" w:date="2022-09-16T18:19:00Z">
              <w:rPr/>
            </w:rPrChange>
          </w:rPr>
          <w:t xml:space="preserve"> 21</w:t>
        </w:r>
      </w:ins>
    </w:p>
    <w:p w14:paraId="3900FF04" w14:textId="2B57A118" w:rsidR="002A1A89" w:rsidRPr="002F4E92" w:rsidRDefault="00176930" w:rsidP="00176930">
      <w:pPr>
        <w:pStyle w:val="Default"/>
        <w:tabs>
          <w:tab w:val="center" w:leader="dot" w:pos="8505"/>
        </w:tabs>
        <w:spacing w:line="360" w:lineRule="auto"/>
        <w:rPr>
          <w:ins w:id="25047" w:author="Tatiana de Paula" w:date="2022-09-16T17:25:00Z"/>
          <w:rFonts w:ascii="Times New Roman" w:hAnsi="Times New Roman" w:cs="Times New Roman"/>
        </w:rPr>
      </w:pPr>
      <w:ins w:id="25048" w:author="Marcia Maforte Braga" w:date="2022-09-16T15:34:00Z">
        <w:r w:rsidRPr="002F4E92">
          <w:rPr>
            <w:rFonts w:ascii="Times New Roman" w:hAnsi="Times New Roman" w:cs="Times New Roman"/>
            <w:rPrChange w:id="25049" w:author="Tatiana de Paula" w:date="2022-09-16T18:19:00Z">
              <w:rPr/>
            </w:rPrChange>
          </w:rPr>
          <w:t xml:space="preserve">2 = 21 </w:t>
        </w:r>
      </w:ins>
      <w:ins w:id="25050" w:author="Tatiana de Paula" w:date="2022-09-16T17:22:00Z">
        <w:r w:rsidR="002A1A89" w:rsidRPr="002F4E92">
          <w:rPr>
            <w:rFonts w:ascii="Times New Roman" w:hAnsi="Times New Roman" w:cs="Times New Roman"/>
          </w:rPr>
          <w:t>≤</w:t>
        </w:r>
      </w:ins>
      <w:ins w:id="25051" w:author="Marcia Maforte Braga" w:date="2022-09-16T15:34:00Z">
        <w:del w:id="25052" w:author="Tatiana de Paula" w:date="2022-09-16T17:22:00Z">
          <w:r w:rsidRPr="002F4E92" w:rsidDel="002A1A89">
            <w:rPr>
              <w:rFonts w:ascii="Times New Roman" w:hAnsi="Times New Roman" w:cs="Times New Roman"/>
              <w:rPrChange w:id="25053" w:author="Tatiana de Paula" w:date="2022-09-16T18:19:00Z">
                <w:rPr/>
              </w:rPrChange>
            </w:rPr>
            <w:delText></w:delText>
          </w:r>
        </w:del>
        <w:r w:rsidRPr="002F4E92">
          <w:rPr>
            <w:rFonts w:ascii="Times New Roman" w:hAnsi="Times New Roman" w:cs="Times New Roman"/>
            <w:rPrChange w:id="25054" w:author="Tatiana de Paula" w:date="2022-09-16T18:19:00Z">
              <w:rPr/>
            </w:rPrChange>
          </w:rPr>
          <w:t xml:space="preserve"> IMC</w:t>
        </w:r>
        <w:del w:id="25055" w:author="Tatiana de Paula" w:date="2022-09-16T17:22:00Z">
          <w:r w:rsidRPr="002F4E92" w:rsidDel="002A1A89">
            <w:rPr>
              <w:rFonts w:ascii="Times New Roman" w:hAnsi="Times New Roman" w:cs="Times New Roman"/>
              <w:rPrChange w:id="25056" w:author="Tatiana de Paula" w:date="2022-09-16T18:19:00Z">
                <w:rPr/>
              </w:rPrChange>
            </w:rPr>
            <w:delText></w:delText>
          </w:r>
        </w:del>
      </w:ins>
      <w:ins w:id="25057" w:author="Tatiana de Paula" w:date="2022-09-16T17:23:00Z">
        <w:r w:rsidR="002A1A89" w:rsidRPr="002F4E92">
          <w:rPr>
            <w:rFonts w:ascii="Times New Roman" w:hAnsi="Times New Roman" w:cs="Times New Roman"/>
          </w:rPr>
          <w:t xml:space="preserve"> &lt; </w:t>
        </w:r>
      </w:ins>
      <w:ins w:id="25058" w:author="Marcia Maforte Braga" w:date="2022-09-16T15:34:00Z">
        <w:del w:id="25059" w:author="Tatiana de Paula" w:date="2022-09-16T17:23:00Z">
          <w:r w:rsidRPr="002F4E92" w:rsidDel="002A1A89">
            <w:rPr>
              <w:rFonts w:ascii="Times New Roman" w:hAnsi="Times New Roman" w:cs="Times New Roman"/>
              <w:rPrChange w:id="25060" w:author="Tatiana de Paula" w:date="2022-09-16T18:19:00Z">
                <w:rPr/>
              </w:rPrChange>
            </w:rPr>
            <w:delText xml:space="preserve"> </w:delText>
          </w:r>
        </w:del>
        <w:r w:rsidRPr="002F4E92">
          <w:rPr>
            <w:rFonts w:ascii="Times New Roman" w:hAnsi="Times New Roman" w:cs="Times New Roman"/>
            <w:rPrChange w:id="25061" w:author="Tatiana de Paula" w:date="2022-09-16T18:19:00Z">
              <w:rPr/>
            </w:rPrChange>
          </w:rPr>
          <w:t>23</w:t>
        </w:r>
      </w:ins>
      <w:ins w:id="25062" w:author="Tatiana de Paula" w:date="2022-09-16T17:25:00Z">
        <w:r w:rsidR="002A1A89" w:rsidRPr="002F4E92">
          <w:rPr>
            <w:rFonts w:ascii="Times New Roman" w:hAnsi="Times New Roman" w:cs="Times New Roman"/>
          </w:rPr>
          <w:t xml:space="preserve">                                                                                         </w:t>
        </w:r>
      </w:ins>
      <w:ins w:id="25063" w:author="Marcia Maforte Braga" w:date="2022-09-16T15:34:00Z">
        <w:del w:id="25064" w:author="Tatiana de Paula" w:date="2022-09-16T17:25:00Z">
          <w:r w:rsidRPr="002F4E92" w:rsidDel="002A1A89">
            <w:rPr>
              <w:rFonts w:ascii="Times New Roman" w:hAnsi="Times New Roman" w:cs="Times New Roman"/>
              <w:rPrChange w:id="25065" w:author="Tatiana de Paula" w:date="2022-09-16T18:19:00Z">
                <w:rPr/>
              </w:rPrChange>
            </w:rPr>
            <w:tab/>
          </w:r>
        </w:del>
        <w:r w:rsidRPr="002F4E92">
          <w:rPr>
            <w:rFonts w:ascii="Times New Roman" w:hAnsi="Times New Roman" w:cs="Times New Roman"/>
            <w:rPrChange w:id="25066" w:author="Tatiana de Paula" w:date="2022-09-16T18:19:00Z">
              <w:rPr/>
            </w:rPrChange>
          </w:rPr>
          <w:t xml:space="preserve">3 = IMC </w:t>
        </w:r>
      </w:ins>
      <w:ins w:id="25067" w:author="Tatiana de Paula" w:date="2022-09-16T17:23:00Z">
        <w:r w:rsidR="002A1A89" w:rsidRPr="002F4E92">
          <w:rPr>
            <w:rFonts w:ascii="Times New Roman" w:hAnsi="Times New Roman" w:cs="Times New Roman"/>
          </w:rPr>
          <w:t>≥</w:t>
        </w:r>
      </w:ins>
      <w:ins w:id="25068" w:author="Marcia Maforte Braga" w:date="2022-09-16T15:34:00Z">
        <w:del w:id="25069" w:author="Tatiana de Paula" w:date="2022-09-16T17:23:00Z">
          <w:r w:rsidRPr="002F4E92" w:rsidDel="002A1A89">
            <w:rPr>
              <w:rFonts w:ascii="Times New Roman" w:hAnsi="Times New Roman" w:cs="Times New Roman"/>
              <w:rPrChange w:id="25070" w:author="Tatiana de Paula" w:date="2022-09-16T18:19:00Z">
                <w:rPr/>
              </w:rPrChange>
            </w:rPr>
            <w:delText xml:space="preserve"> </w:delText>
          </w:r>
        </w:del>
        <w:r w:rsidRPr="002F4E92">
          <w:rPr>
            <w:rFonts w:ascii="Times New Roman" w:hAnsi="Times New Roman" w:cs="Times New Roman"/>
            <w:rPrChange w:id="25071" w:author="Tatiana de Paula" w:date="2022-09-16T18:19:00Z">
              <w:rPr/>
            </w:rPrChange>
          </w:rPr>
          <w:t>23</w:t>
        </w:r>
      </w:ins>
    </w:p>
    <w:p w14:paraId="1B6F13DE" w14:textId="76440A9A" w:rsidR="00176930" w:rsidRPr="002F4E92" w:rsidRDefault="00176930" w:rsidP="00176930">
      <w:pPr>
        <w:pStyle w:val="Default"/>
        <w:tabs>
          <w:tab w:val="center" w:leader="dot" w:pos="8505"/>
        </w:tabs>
        <w:spacing w:line="360" w:lineRule="auto"/>
        <w:rPr>
          <w:ins w:id="25072" w:author="Marcia Maforte Braga" w:date="2022-09-16T15:34:00Z"/>
          <w:rFonts w:ascii="Times New Roman" w:hAnsi="Times New Roman" w:cs="Times New Roman"/>
          <w:rPrChange w:id="25073" w:author="Tatiana de Paula" w:date="2022-09-16T18:19:00Z">
            <w:rPr>
              <w:ins w:id="25074" w:author="Marcia Maforte Braga" w:date="2022-09-16T15:34:00Z"/>
            </w:rPr>
          </w:rPrChange>
        </w:rPr>
      </w:pPr>
      <w:ins w:id="25075" w:author="Marcia Maforte Braga" w:date="2022-09-16T15:34:00Z">
        <w:r w:rsidRPr="002F4E92">
          <w:rPr>
            <w:rFonts w:ascii="Times New Roman" w:hAnsi="Times New Roman" w:cs="Times New Roman"/>
            <w:rPrChange w:id="25076" w:author="Tatiana de Paula" w:date="2022-09-16T18:19:00Z">
              <w:rPr/>
            </w:rPrChange>
          </w:rPr>
          <w:tab/>
          <w:t>(</w:t>
        </w:r>
        <w:r w:rsidRPr="002F4E92">
          <w:rPr>
            <w:rFonts w:ascii="Times New Roman" w:hAnsi="Times New Roman" w:cs="Times New Roman"/>
            <w:rPrChange w:id="25077" w:author="Tatiana de Paula" w:date="2022-09-16T18:19:00Z">
              <w:rPr/>
            </w:rPrChange>
          </w:rPr>
          <w:tab/>
          <w:t>)</w:t>
        </w:r>
      </w:ins>
    </w:p>
    <w:p w14:paraId="0F59E652" w14:textId="67444EDC" w:rsidR="00176930" w:rsidRPr="002F4E92" w:rsidRDefault="0026344F" w:rsidP="00176930">
      <w:pPr>
        <w:pStyle w:val="Default"/>
        <w:tabs>
          <w:tab w:val="center" w:leader="dot" w:pos="8505"/>
        </w:tabs>
        <w:spacing w:line="360" w:lineRule="auto"/>
        <w:rPr>
          <w:ins w:id="25078" w:author="Marcia Maforte Braga" w:date="2022-09-16T15:34:00Z"/>
          <w:rFonts w:ascii="Times New Roman" w:hAnsi="Times New Roman" w:cs="Times New Roman"/>
          <w:rPrChange w:id="25079" w:author="Tatiana de Paula" w:date="2022-09-16T18:19:00Z">
            <w:rPr>
              <w:ins w:id="25080" w:author="Marcia Maforte Braga" w:date="2022-09-16T15:34:00Z"/>
            </w:rPr>
          </w:rPrChange>
        </w:rPr>
      </w:pPr>
      <w:ins w:id="25081" w:author="Marcia Maforte Braga" w:date="2022-09-16T15:35:00Z">
        <w:del w:id="25082" w:author="Tatiana de Paula" w:date="2022-09-16T17:44:00Z">
          <w:r w:rsidRPr="002F4E92" w:rsidDel="0026344F">
            <w:rPr>
              <w:rFonts w:ascii="Times New Roman" w:hAnsi="Times New Roman" w:cs="Times New Roman"/>
              <w:i/>
              <w:rPrChange w:id="25083" w:author="Tatiana de Paula" w:date="2022-09-16T18:19:00Z">
                <w:rPr>
                  <w:rFonts w:ascii="Times New Roman" w:hAnsi="Times New Roman" w:cs="Times New Roman"/>
                </w:rPr>
              </w:rPrChange>
            </w:rPr>
            <w:delText>s</w:delText>
          </w:r>
        </w:del>
      </w:ins>
      <w:ins w:id="25084" w:author="Tatiana de Paula" w:date="2022-09-16T17:44:00Z">
        <w:r w:rsidRPr="002F4E92">
          <w:rPr>
            <w:rFonts w:ascii="Times New Roman" w:hAnsi="Times New Roman" w:cs="Times New Roman"/>
            <w:i/>
            <w:rPrChange w:id="25085" w:author="Tatiana de Paula" w:date="2022-09-16T18:19:00Z">
              <w:rPr>
                <w:rFonts w:ascii="Times New Roman" w:hAnsi="Times New Roman" w:cs="Times New Roman"/>
              </w:rPr>
            </w:rPrChange>
          </w:rPr>
          <w:t>S</w:t>
        </w:r>
      </w:ins>
      <w:ins w:id="25086" w:author="Marcia Maforte Braga" w:date="2022-09-16T15:35:00Z">
        <w:r w:rsidRPr="002F4E92">
          <w:rPr>
            <w:rFonts w:ascii="Times New Roman" w:hAnsi="Times New Roman" w:cs="Times New Roman"/>
            <w:i/>
            <w:rPrChange w:id="25087" w:author="Tatiana de Paula" w:date="2022-09-16T18:19:00Z">
              <w:rPr>
                <w:rFonts w:ascii="Times New Roman" w:hAnsi="Times New Roman" w:cs="Times New Roman"/>
              </w:rPr>
            </w:rPrChange>
          </w:rPr>
          <w:t xml:space="preserve">e o cálculo do </w:t>
        </w:r>
        <w:del w:id="25088" w:author="Tatiana de Paula" w:date="2022-09-16T17:44:00Z">
          <w:r w:rsidRPr="002F4E92" w:rsidDel="0026344F">
            <w:rPr>
              <w:rFonts w:ascii="Times New Roman" w:hAnsi="Times New Roman" w:cs="Times New Roman"/>
              <w:i/>
              <w:rPrChange w:id="25089" w:author="Tatiana de Paula" w:date="2022-09-16T18:19:00Z">
                <w:rPr>
                  <w:rFonts w:ascii="Times New Roman" w:hAnsi="Times New Roman" w:cs="Times New Roman"/>
                </w:rPr>
              </w:rPrChange>
            </w:rPr>
            <w:delText>i</w:delText>
          </w:r>
        </w:del>
      </w:ins>
      <w:ins w:id="25090" w:author="Tatiana de Paula" w:date="2022-09-16T17:44:00Z">
        <w:r w:rsidRPr="002F4E92">
          <w:rPr>
            <w:rFonts w:ascii="Times New Roman" w:hAnsi="Times New Roman" w:cs="Times New Roman"/>
            <w:i/>
          </w:rPr>
          <w:t>I</w:t>
        </w:r>
      </w:ins>
      <w:ins w:id="25091" w:author="Marcia Maforte Braga" w:date="2022-09-16T15:35:00Z">
        <w:r w:rsidRPr="002F4E92">
          <w:rPr>
            <w:rFonts w:ascii="Times New Roman" w:hAnsi="Times New Roman" w:cs="Times New Roman"/>
            <w:i/>
            <w:rPrChange w:id="25092" w:author="Tatiana de Paula" w:date="2022-09-16T18:19:00Z">
              <w:rPr>
                <w:rFonts w:ascii="Times New Roman" w:hAnsi="Times New Roman" w:cs="Times New Roman"/>
              </w:rPr>
            </w:rPrChange>
          </w:rPr>
          <w:t>mc não</w:t>
        </w:r>
      </w:ins>
      <w:ins w:id="25093" w:author="Marcia Maforte Braga" w:date="2022-09-16T15:36:00Z">
        <w:r w:rsidRPr="002F4E92">
          <w:rPr>
            <w:rFonts w:ascii="Times New Roman" w:hAnsi="Times New Roman" w:cs="Times New Roman"/>
            <w:i/>
            <w:rPrChange w:id="25094" w:author="Tatiana de Paula" w:date="2022-09-16T18:19:00Z">
              <w:rPr>
                <w:rFonts w:ascii="Times New Roman" w:hAnsi="Times New Roman" w:cs="Times New Roman"/>
              </w:rPr>
            </w:rPrChange>
          </w:rPr>
          <w:t xml:space="preserve"> for possível, subsbtituir a questão f1 pela f2. não preeencha a questão f2 se a questão f1 estiver sido completada</w:t>
        </w:r>
        <w:r w:rsidRPr="002F4E92">
          <w:rPr>
            <w:rFonts w:ascii="Times New Roman" w:hAnsi="Times New Roman" w:cs="Times New Roman"/>
          </w:rPr>
          <w:t>.</w:t>
        </w:r>
      </w:ins>
    </w:p>
    <w:p w14:paraId="06E593E3" w14:textId="780F02BF" w:rsidR="00176930" w:rsidRPr="002F4E92" w:rsidRDefault="00176930" w:rsidP="00176930">
      <w:pPr>
        <w:pStyle w:val="Default"/>
        <w:tabs>
          <w:tab w:val="center" w:leader="dot" w:pos="8505"/>
        </w:tabs>
        <w:spacing w:line="360" w:lineRule="auto"/>
        <w:rPr>
          <w:ins w:id="25095" w:author="Marcia Maforte Braga" w:date="2022-09-16T15:38:00Z"/>
          <w:rFonts w:ascii="Times New Roman" w:hAnsi="Times New Roman" w:cs="Times New Roman"/>
          <w:b/>
          <w:rPrChange w:id="25096" w:author="Tatiana de Paula" w:date="2022-09-16T18:19:00Z">
            <w:rPr>
              <w:ins w:id="25097" w:author="Marcia Maforte Braga" w:date="2022-09-16T15:38:00Z"/>
            </w:rPr>
          </w:rPrChange>
        </w:rPr>
      </w:pPr>
      <w:ins w:id="25098" w:author="Marcia Maforte Braga" w:date="2022-09-16T15:38:00Z">
        <w:r w:rsidRPr="002F4E92">
          <w:rPr>
            <w:rFonts w:ascii="Times New Roman" w:hAnsi="Times New Roman" w:cs="Times New Roman"/>
            <w:b/>
            <w:rPrChange w:id="25099" w:author="Tatiana de Paula" w:date="2022-09-16T18:19:00Z">
              <w:rPr/>
            </w:rPrChange>
          </w:rPr>
          <w:t>F2- Perímetro da panturrilha</w:t>
        </w:r>
      </w:ins>
      <w:ins w:id="25100" w:author="Marcia Maforte Braga" w:date="2022-09-16T15:39:00Z">
        <w:r w:rsidRPr="002F4E92">
          <w:rPr>
            <w:rFonts w:ascii="Times New Roman" w:hAnsi="Times New Roman" w:cs="Times New Roman"/>
            <w:b/>
            <w:rPrChange w:id="25101" w:author="Tatiana de Paula" w:date="2022-09-16T18:19:00Z">
              <w:rPr/>
            </w:rPrChange>
          </w:rPr>
          <w:t xml:space="preserve"> (PP)</w:t>
        </w:r>
      </w:ins>
      <w:ins w:id="25102" w:author="Marcia Maforte Braga" w:date="2022-09-16T15:38:00Z">
        <w:r w:rsidRPr="002F4E92">
          <w:rPr>
            <w:rFonts w:ascii="Times New Roman" w:hAnsi="Times New Roman" w:cs="Times New Roman"/>
            <w:b/>
            <w:rPrChange w:id="25103" w:author="Tatiana de Paula" w:date="2022-09-16T18:19:00Z">
              <w:rPr/>
            </w:rPrChange>
          </w:rPr>
          <w:t xml:space="preserve"> em cm</w:t>
        </w:r>
      </w:ins>
    </w:p>
    <w:p w14:paraId="5E0A6533" w14:textId="0ADC4279" w:rsidR="00176930" w:rsidRPr="002F4E92" w:rsidRDefault="00176930">
      <w:pPr>
        <w:pStyle w:val="Default"/>
        <w:numPr>
          <w:ilvl w:val="0"/>
          <w:numId w:val="91"/>
        </w:numPr>
        <w:tabs>
          <w:tab w:val="center" w:leader="dot" w:pos="8505"/>
        </w:tabs>
        <w:spacing w:line="360" w:lineRule="auto"/>
        <w:rPr>
          <w:ins w:id="25104" w:author="Marcia Maforte Braga" w:date="2022-09-16T15:39:00Z"/>
          <w:rFonts w:ascii="Times New Roman" w:hAnsi="Times New Roman" w:cs="Times New Roman"/>
          <w:rPrChange w:id="25105" w:author="Tatiana de Paula" w:date="2022-09-16T18:19:00Z">
            <w:rPr>
              <w:ins w:id="25106" w:author="Marcia Maforte Braga" w:date="2022-09-16T15:39:00Z"/>
            </w:rPr>
          </w:rPrChange>
        </w:rPr>
        <w:pPrChange w:id="25107" w:author="Marcia Maforte Braga" w:date="2022-09-16T15:38:00Z">
          <w:pPr>
            <w:pStyle w:val="Default"/>
            <w:tabs>
              <w:tab w:val="center" w:leader="dot" w:pos="8505"/>
            </w:tabs>
            <w:spacing w:line="360" w:lineRule="auto"/>
          </w:pPr>
        </w:pPrChange>
      </w:pPr>
      <w:ins w:id="25108" w:author="Marcia Maforte Braga" w:date="2022-09-16T15:38:00Z">
        <w:r w:rsidRPr="002F4E92">
          <w:rPr>
            <w:rFonts w:ascii="Times New Roman" w:hAnsi="Times New Roman" w:cs="Times New Roman"/>
            <w:rPrChange w:id="25109" w:author="Tatiana de Paula" w:date="2022-09-16T18:19:00Z">
              <w:rPr/>
            </w:rPrChange>
          </w:rPr>
          <w:t xml:space="preserve">PP </w:t>
        </w:r>
      </w:ins>
      <w:ins w:id="25110" w:author="Marcia Maforte Braga" w:date="2022-09-16T15:39:00Z">
        <w:r w:rsidRPr="002F4E92">
          <w:rPr>
            <w:rFonts w:ascii="Times New Roman" w:hAnsi="Times New Roman" w:cs="Times New Roman"/>
            <w:rPrChange w:id="25111" w:author="Tatiana de Paula" w:date="2022-09-16T18:19:00Z">
              <w:rPr/>
            </w:rPrChange>
          </w:rPr>
          <w:t>&gt;31 cm</w:t>
        </w:r>
      </w:ins>
    </w:p>
    <w:p w14:paraId="3A37D467" w14:textId="399ABB2B" w:rsidR="00176930" w:rsidRPr="002F4E92" w:rsidRDefault="00176930">
      <w:pPr>
        <w:pStyle w:val="Default"/>
        <w:tabs>
          <w:tab w:val="center" w:leader="dot" w:pos="8505"/>
        </w:tabs>
        <w:spacing w:line="360" w:lineRule="auto"/>
        <w:ind w:left="360"/>
        <w:rPr>
          <w:ins w:id="25112" w:author="Marcia Maforte Braga" w:date="2022-09-16T15:38:00Z"/>
          <w:rFonts w:ascii="Times New Roman" w:hAnsi="Times New Roman" w:cs="Times New Roman"/>
          <w:rPrChange w:id="25113" w:author="Tatiana de Paula" w:date="2022-09-16T18:19:00Z">
            <w:rPr>
              <w:ins w:id="25114" w:author="Marcia Maforte Braga" w:date="2022-09-16T15:38:00Z"/>
            </w:rPr>
          </w:rPrChange>
        </w:rPr>
        <w:pPrChange w:id="25115" w:author="Marcia Maforte Braga" w:date="2022-09-16T15:39:00Z">
          <w:pPr>
            <w:pStyle w:val="Default"/>
            <w:tabs>
              <w:tab w:val="center" w:leader="dot" w:pos="8505"/>
            </w:tabs>
            <w:spacing w:line="360" w:lineRule="auto"/>
          </w:pPr>
        </w:pPrChange>
      </w:pPr>
      <w:ins w:id="25116" w:author="Marcia Maforte Braga" w:date="2022-09-16T15:39:00Z">
        <w:r w:rsidRPr="002F4E92">
          <w:rPr>
            <w:rFonts w:ascii="Times New Roman" w:hAnsi="Times New Roman" w:cs="Times New Roman"/>
            <w:rPrChange w:id="25117" w:author="Tatiana de Paula" w:date="2022-09-16T18:19:00Z">
              <w:rPr/>
            </w:rPrChange>
          </w:rPr>
          <w:t xml:space="preserve">3- PP </w:t>
        </w:r>
      </w:ins>
      <w:ins w:id="25118" w:author="Tatiana de Paula" w:date="2022-09-16T17:24:00Z">
        <w:r w:rsidR="002A1A89" w:rsidRPr="002F4E92">
          <w:rPr>
            <w:rFonts w:ascii="Times New Roman" w:hAnsi="Times New Roman" w:cs="Times New Roman"/>
          </w:rPr>
          <w:t>≥</w:t>
        </w:r>
      </w:ins>
      <w:ins w:id="25119" w:author="Marcia Maforte Braga" w:date="2022-09-16T15:39:00Z">
        <w:del w:id="25120" w:author="Tatiana de Paula" w:date="2022-09-16T17:24:00Z">
          <w:r w:rsidRPr="002F4E92" w:rsidDel="002A1A89">
            <w:rPr>
              <w:rFonts w:ascii="Times New Roman" w:hAnsi="Times New Roman" w:cs="Times New Roman"/>
              <w:rPrChange w:id="25121" w:author="Tatiana de Paula" w:date="2022-09-16T18:19:00Z">
                <w:rPr/>
              </w:rPrChange>
            </w:rPr>
            <w:delText xml:space="preserve">igual ou maior do que </w:delText>
          </w:r>
        </w:del>
        <w:r w:rsidRPr="002F4E92">
          <w:rPr>
            <w:rFonts w:ascii="Times New Roman" w:hAnsi="Times New Roman" w:cs="Times New Roman"/>
            <w:rPrChange w:id="25122" w:author="Tatiana de Paula" w:date="2022-09-16T18:19:00Z">
              <w:rPr/>
            </w:rPrChange>
          </w:rPr>
          <w:t>31</w:t>
        </w:r>
      </w:ins>
      <w:ins w:id="25123" w:author="Marcia Maforte Braga" w:date="2022-09-16T15:40:00Z">
        <w:r w:rsidRPr="002F4E92">
          <w:rPr>
            <w:rFonts w:ascii="Times New Roman" w:hAnsi="Times New Roman" w:cs="Times New Roman"/>
            <w:rPrChange w:id="25124" w:author="Tatiana de Paula" w:date="2022-09-16T18:19:00Z">
              <w:rPr/>
            </w:rPrChange>
          </w:rPr>
          <w:t xml:space="preserve"> cm</w:t>
        </w:r>
      </w:ins>
    </w:p>
    <w:p w14:paraId="58AFCC4E" w14:textId="547F958D" w:rsidR="00176930" w:rsidRPr="002F4E92" w:rsidRDefault="002A1A89" w:rsidP="00176930">
      <w:pPr>
        <w:pStyle w:val="Default"/>
        <w:tabs>
          <w:tab w:val="center" w:leader="dot" w:pos="8505"/>
        </w:tabs>
        <w:spacing w:line="360" w:lineRule="auto"/>
        <w:rPr>
          <w:ins w:id="25125" w:author="Marcia Maforte Braga" w:date="2022-09-16T15:34:00Z"/>
          <w:rFonts w:ascii="Times New Roman" w:hAnsi="Times New Roman" w:cs="Times New Roman"/>
          <w:rPrChange w:id="25126" w:author="Tatiana de Paula" w:date="2022-09-16T18:19:00Z">
            <w:rPr>
              <w:ins w:id="25127" w:author="Marcia Maforte Braga" w:date="2022-09-16T15:34:00Z"/>
            </w:rPr>
          </w:rPrChange>
        </w:rPr>
      </w:pPr>
      <w:ins w:id="25128" w:author="Tatiana de Paula" w:date="2022-09-16T17:24:00Z">
        <w:r w:rsidRPr="002F4E92">
          <w:rPr>
            <w:rFonts w:ascii="Times New Roman" w:hAnsi="Times New Roman" w:cs="Times New Roman"/>
          </w:rPr>
          <w:t>.................................................................................................................................</w:t>
        </w:r>
      </w:ins>
      <w:ins w:id="25129" w:author="Tatiana de Paula" w:date="2022-09-16T17:25:00Z">
        <w:r w:rsidRPr="002F4E92">
          <w:rPr>
            <w:rFonts w:ascii="Times New Roman" w:hAnsi="Times New Roman" w:cs="Times New Roman"/>
          </w:rPr>
          <w:t>(         )</w:t>
        </w:r>
      </w:ins>
    </w:p>
    <w:p w14:paraId="42923253" w14:textId="77777777" w:rsidR="0026344F" w:rsidRPr="002F4E92" w:rsidRDefault="0026344F" w:rsidP="00176930">
      <w:pPr>
        <w:pStyle w:val="Default"/>
        <w:tabs>
          <w:tab w:val="center" w:leader="dot" w:pos="8505"/>
        </w:tabs>
        <w:spacing w:line="360" w:lineRule="auto"/>
        <w:rPr>
          <w:ins w:id="25130" w:author="Tatiana de Paula" w:date="2022-09-16T17:45:00Z"/>
          <w:rFonts w:ascii="Times New Roman" w:hAnsi="Times New Roman" w:cs="Times New Roman"/>
        </w:rPr>
      </w:pPr>
    </w:p>
    <w:p w14:paraId="30671281" w14:textId="36DC76B4" w:rsidR="00176930" w:rsidRPr="002F4E92" w:rsidRDefault="00176930" w:rsidP="00176930">
      <w:pPr>
        <w:pStyle w:val="Default"/>
        <w:tabs>
          <w:tab w:val="center" w:leader="dot" w:pos="8505"/>
        </w:tabs>
        <w:spacing w:line="360" w:lineRule="auto"/>
        <w:rPr>
          <w:ins w:id="25131" w:author="Marcia Maforte Braga" w:date="2022-09-16T15:34:00Z"/>
          <w:rFonts w:ascii="Times New Roman" w:hAnsi="Times New Roman" w:cs="Times New Roman"/>
          <w:rPrChange w:id="25132" w:author="Tatiana de Paula" w:date="2022-09-16T18:19:00Z">
            <w:rPr>
              <w:ins w:id="25133" w:author="Marcia Maforte Braga" w:date="2022-09-16T15:34:00Z"/>
            </w:rPr>
          </w:rPrChange>
        </w:rPr>
      </w:pPr>
      <w:ins w:id="25134" w:author="Marcia Maforte Braga" w:date="2022-09-16T15:34:00Z">
        <w:r w:rsidRPr="002F4E92">
          <w:rPr>
            <w:rFonts w:ascii="Times New Roman" w:hAnsi="Times New Roman" w:cs="Times New Roman"/>
            <w:rPrChange w:id="25135" w:author="Tatiana de Paula" w:date="2022-09-16T18:19:00Z">
              <w:rPr/>
            </w:rPrChange>
          </w:rPr>
          <w:t>Escore de triagem (máximo de 1</w:t>
        </w:r>
      </w:ins>
      <w:ins w:id="25136" w:author="Marcia Maforte Braga" w:date="2022-09-16T15:42:00Z">
        <w:r w:rsidRPr="002F4E92">
          <w:rPr>
            <w:rFonts w:ascii="Times New Roman" w:hAnsi="Times New Roman" w:cs="Times New Roman"/>
            <w:rPrChange w:id="25137" w:author="Tatiana de Paula" w:date="2022-09-16T18:19:00Z">
              <w:rPr/>
            </w:rPrChange>
          </w:rPr>
          <w:t>4 pontos)</w:t>
        </w:r>
      </w:ins>
    </w:p>
    <w:p w14:paraId="05907146" w14:textId="7029BC36" w:rsidR="00176930" w:rsidRPr="002F4E92" w:rsidRDefault="00176930" w:rsidP="00176930">
      <w:pPr>
        <w:pStyle w:val="Default"/>
        <w:tabs>
          <w:tab w:val="center" w:leader="dot" w:pos="8505"/>
        </w:tabs>
        <w:spacing w:line="360" w:lineRule="auto"/>
        <w:rPr>
          <w:ins w:id="25138" w:author="Marcia Maforte Braga" w:date="2022-09-16T15:40:00Z"/>
          <w:rFonts w:ascii="Times New Roman" w:hAnsi="Times New Roman" w:cs="Times New Roman"/>
          <w:rPrChange w:id="25139" w:author="Tatiana de Paula" w:date="2022-09-16T18:19:00Z">
            <w:rPr>
              <w:ins w:id="25140" w:author="Marcia Maforte Braga" w:date="2022-09-16T15:40:00Z"/>
            </w:rPr>
          </w:rPrChange>
        </w:rPr>
      </w:pPr>
      <w:ins w:id="25141" w:author="Marcia Maforte Braga" w:date="2022-09-16T15:34:00Z">
        <w:r w:rsidRPr="002F4E92">
          <w:rPr>
            <w:rFonts w:ascii="Times New Roman" w:hAnsi="Times New Roman" w:cs="Times New Roman"/>
            <w:rPrChange w:id="25142" w:author="Tatiana de Paula" w:date="2022-09-16T18:19:00Z">
              <w:rPr/>
            </w:rPrChange>
          </w:rPr>
          <w:t xml:space="preserve">12 </w:t>
        </w:r>
      </w:ins>
      <w:ins w:id="25143" w:author="Marcia Maforte Braga" w:date="2022-09-16T15:41:00Z">
        <w:r w:rsidRPr="002F4E92">
          <w:rPr>
            <w:rFonts w:ascii="Times New Roman" w:hAnsi="Times New Roman" w:cs="Times New Roman"/>
            <w:rPrChange w:id="25144" w:author="Tatiana de Paula" w:date="2022-09-16T18:19:00Z">
              <w:rPr/>
            </w:rPrChange>
          </w:rPr>
          <w:t xml:space="preserve">a 14 </w:t>
        </w:r>
      </w:ins>
      <w:ins w:id="25145" w:author="Marcia Maforte Braga" w:date="2022-09-16T15:34:00Z">
        <w:r w:rsidRPr="002F4E92">
          <w:rPr>
            <w:rFonts w:ascii="Times New Roman" w:hAnsi="Times New Roman" w:cs="Times New Roman"/>
            <w:rPrChange w:id="25146" w:author="Tatiana de Paula" w:date="2022-09-16T18:19:00Z">
              <w:rPr/>
            </w:rPrChange>
          </w:rPr>
          <w:t>ponto</w:t>
        </w:r>
      </w:ins>
      <w:ins w:id="25147" w:author="Tatiana de Paula" w:date="2022-09-16T17:20:00Z">
        <w:r w:rsidR="002A1A89" w:rsidRPr="002F4E92">
          <w:rPr>
            <w:rFonts w:ascii="Times New Roman" w:hAnsi="Times New Roman" w:cs="Times New Roman"/>
          </w:rPr>
          <w:t>s:</w:t>
        </w:r>
      </w:ins>
      <w:ins w:id="25148" w:author="Tatiana de Paula" w:date="2022-09-16T17:26:00Z">
        <w:r w:rsidR="002A1A89" w:rsidRPr="002F4E92">
          <w:rPr>
            <w:rFonts w:ascii="Times New Roman" w:hAnsi="Times New Roman" w:cs="Times New Roman"/>
          </w:rPr>
          <w:t xml:space="preserve"> </w:t>
        </w:r>
      </w:ins>
      <w:ins w:id="25149" w:author="Marcia Maforte Braga" w:date="2022-09-16T15:34:00Z">
        <w:del w:id="25150" w:author="Tatiana de Paula" w:date="2022-09-16T17:20:00Z">
          <w:r w:rsidRPr="002F4E92" w:rsidDel="002A1A89">
            <w:rPr>
              <w:rFonts w:ascii="Times New Roman" w:hAnsi="Times New Roman" w:cs="Times New Roman"/>
              <w:rPrChange w:id="25151" w:author="Tatiana de Paula" w:date="2022-09-16T18:19:00Z">
                <w:rPr/>
              </w:rPrChange>
            </w:rPr>
            <w:delText>s</w:delText>
          </w:r>
          <w:r w:rsidRPr="002F4E92" w:rsidDel="002A1A89">
            <w:rPr>
              <w:rFonts w:ascii="Times New Roman" w:hAnsi="Times New Roman" w:cs="Times New Roman"/>
              <w:rPrChange w:id="25152" w:author="Tatiana de Paula" w:date="2022-09-16T18:19:00Z">
                <w:rPr/>
              </w:rPrChange>
            </w:rPr>
            <w:tab/>
          </w:r>
        </w:del>
      </w:ins>
      <w:ins w:id="25153" w:author="Marcia Maforte Braga" w:date="2022-09-16T15:40:00Z">
        <w:r w:rsidRPr="002F4E92">
          <w:rPr>
            <w:rFonts w:ascii="Times New Roman" w:hAnsi="Times New Roman" w:cs="Times New Roman"/>
            <w:rPrChange w:id="25154" w:author="Tatiana de Paula" w:date="2022-09-16T18:19:00Z">
              <w:rPr/>
            </w:rPrChange>
          </w:rPr>
          <w:t xml:space="preserve">estado nutricional </w:t>
        </w:r>
      </w:ins>
      <w:ins w:id="25155" w:author="Marcia Maforte Braga" w:date="2022-09-16T15:34:00Z">
        <w:r w:rsidRPr="002F4E92">
          <w:rPr>
            <w:rFonts w:ascii="Times New Roman" w:hAnsi="Times New Roman" w:cs="Times New Roman"/>
            <w:rPrChange w:id="25156" w:author="Tatiana de Paula" w:date="2022-09-16T18:19:00Z">
              <w:rPr/>
            </w:rPrChange>
          </w:rPr>
          <w:t xml:space="preserve">normal; </w:t>
        </w:r>
      </w:ins>
    </w:p>
    <w:p w14:paraId="7D3DAAB0" w14:textId="6CB2F69E" w:rsidR="00176930" w:rsidRPr="002F4E92" w:rsidRDefault="00176930" w:rsidP="00176930">
      <w:pPr>
        <w:pStyle w:val="Default"/>
        <w:tabs>
          <w:tab w:val="center" w:leader="dot" w:pos="8505"/>
        </w:tabs>
        <w:spacing w:line="360" w:lineRule="auto"/>
        <w:rPr>
          <w:ins w:id="25157" w:author="Tatiana de Paula" w:date="2022-09-16T17:51:00Z"/>
          <w:rFonts w:ascii="Times New Roman" w:hAnsi="Times New Roman" w:cs="Times New Roman"/>
        </w:rPr>
      </w:pPr>
      <w:ins w:id="25158" w:author="Marcia Maforte Braga" w:date="2022-09-16T15:43:00Z">
        <w:r w:rsidRPr="002F4E92">
          <w:rPr>
            <w:rFonts w:ascii="Times New Roman" w:hAnsi="Times New Roman" w:cs="Times New Roman"/>
            <w:rPrChange w:id="25159" w:author="Tatiana de Paula" w:date="2022-09-16T18:19:00Z">
              <w:rPr/>
            </w:rPrChange>
          </w:rPr>
          <w:t>≤ do que 11 pontos</w:t>
        </w:r>
      </w:ins>
      <w:ins w:id="25160" w:author="Marcia Maforte Braga" w:date="2022-09-16T15:34:00Z">
        <w:del w:id="25161" w:author="Tatiana de Paula" w:date="2022-09-16T17:20:00Z">
          <w:r w:rsidRPr="002F4E92" w:rsidDel="002A1A89">
            <w:rPr>
              <w:rFonts w:ascii="Times New Roman" w:hAnsi="Times New Roman" w:cs="Times New Roman"/>
              <w:rPrChange w:id="25162" w:author="Tatiana de Paula" w:date="2022-09-16T18:19:00Z">
                <w:rPr/>
              </w:rPrChange>
            </w:rPr>
            <w:tab/>
          </w:r>
        </w:del>
      </w:ins>
      <w:ins w:id="25163" w:author="Tatiana de Paula" w:date="2022-09-16T17:20:00Z">
        <w:r w:rsidR="002A1A89" w:rsidRPr="002F4E92">
          <w:rPr>
            <w:rFonts w:ascii="Times New Roman" w:hAnsi="Times New Roman" w:cs="Times New Roman"/>
          </w:rPr>
          <w:t xml:space="preserve">: </w:t>
        </w:r>
      </w:ins>
      <w:ins w:id="25164" w:author="Marcia Maforte Braga" w:date="2022-09-16T15:41:00Z">
        <w:r w:rsidRPr="002F4E92">
          <w:rPr>
            <w:rFonts w:ascii="Times New Roman" w:hAnsi="Times New Roman" w:cs="Times New Roman"/>
            <w:rPrChange w:id="25165" w:author="Tatiana de Paula" w:date="2022-09-16T18:19:00Z">
              <w:rPr/>
            </w:rPrChange>
          </w:rPr>
          <w:t xml:space="preserve">risco </w:t>
        </w:r>
      </w:ins>
      <w:ins w:id="25166" w:author="Marcia Maforte Braga" w:date="2022-09-16T15:34:00Z">
        <w:r w:rsidRPr="002F4E92">
          <w:rPr>
            <w:rFonts w:ascii="Times New Roman" w:hAnsi="Times New Roman" w:cs="Times New Roman"/>
            <w:rPrChange w:id="25167" w:author="Tatiana de Paula" w:date="2022-09-16T18:19:00Z">
              <w:rPr/>
            </w:rPrChange>
          </w:rPr>
          <w:t>de desnutrição.</w:t>
        </w:r>
      </w:ins>
    </w:p>
    <w:p w14:paraId="7572FA28" w14:textId="77777777" w:rsidR="00263B17" w:rsidRPr="002F4E92" w:rsidRDefault="00263B17" w:rsidP="00176930">
      <w:pPr>
        <w:pStyle w:val="Default"/>
        <w:tabs>
          <w:tab w:val="center" w:leader="dot" w:pos="8505"/>
        </w:tabs>
        <w:spacing w:line="360" w:lineRule="auto"/>
        <w:rPr>
          <w:ins w:id="25168" w:author="Tatiana de Paula" w:date="2022-09-16T17:51:00Z"/>
          <w:rFonts w:ascii="Times New Roman" w:hAnsi="Times New Roman" w:cs="Times New Roman"/>
        </w:rPr>
      </w:pPr>
    </w:p>
    <w:p w14:paraId="56F3D527" w14:textId="0B97E666" w:rsidR="00263B17" w:rsidRPr="002F4E92" w:rsidRDefault="00263B17" w:rsidP="00176930">
      <w:pPr>
        <w:pStyle w:val="Default"/>
        <w:tabs>
          <w:tab w:val="center" w:leader="dot" w:pos="8505"/>
        </w:tabs>
        <w:spacing w:line="360" w:lineRule="auto"/>
        <w:rPr>
          <w:ins w:id="25169" w:author="Marcia Maforte Braga" w:date="2022-09-16T15:34:00Z"/>
          <w:rFonts w:ascii="Times New Roman" w:hAnsi="Times New Roman" w:cs="Times New Roman"/>
          <w:rPrChange w:id="25170" w:author="Tatiana de Paula" w:date="2022-09-16T18:19:00Z">
            <w:rPr>
              <w:ins w:id="25171" w:author="Marcia Maforte Braga" w:date="2022-09-16T15:34:00Z"/>
            </w:rPr>
          </w:rPrChange>
        </w:rPr>
      </w:pPr>
      <w:ins w:id="25172" w:author="Tatiana de Paula" w:date="2022-09-16T17:51:00Z">
        <w:r w:rsidRPr="002F4E92">
          <w:rPr>
            <w:rFonts w:ascii="Times New Roman" w:hAnsi="Times New Roman" w:cs="Times New Roman"/>
          </w:rPr>
          <w:t>Fonte</w:t>
        </w:r>
      </w:ins>
      <w:ins w:id="25173" w:author="Tatiana de Paula" w:date="2022-09-16T17:52:00Z">
        <w:r w:rsidRPr="002F4E92">
          <w:rPr>
            <w:rFonts w:ascii="Times New Roman" w:hAnsi="Times New Roman" w:cs="Times New Roman"/>
          </w:rPr>
          <w:t>: Rubenstein et al , 2001</w:t>
        </w:r>
      </w:ins>
    </w:p>
    <w:p w14:paraId="0A6201D2" w14:textId="2A7ABE2B" w:rsidR="001259BA" w:rsidRPr="002F4E92" w:rsidDel="00176930" w:rsidRDefault="001259BA">
      <w:pPr>
        <w:pStyle w:val="Default"/>
        <w:tabs>
          <w:tab w:val="center" w:leader="dot" w:pos="8505"/>
        </w:tabs>
        <w:spacing w:line="360" w:lineRule="auto"/>
        <w:rPr>
          <w:ins w:id="25174" w:author="Baby" w:date="2019-05-16T21:24:00Z"/>
          <w:del w:id="25175" w:author="Marcia Maforte Braga" w:date="2022-09-16T15:41:00Z"/>
          <w:rFonts w:ascii="Times New Roman" w:hAnsi="Times New Roman"/>
          <w:rPrChange w:id="25176" w:author="Tatiana de Paula" w:date="2022-09-16T18:19:00Z">
            <w:rPr>
              <w:ins w:id="25177" w:author="Baby" w:date="2019-05-16T21:24:00Z"/>
              <w:del w:id="25178" w:author="Marcia Maforte Braga" w:date="2022-09-16T15:41:00Z"/>
            </w:rPr>
          </w:rPrChange>
        </w:rPr>
        <w:pPrChange w:id="25179" w:author="Baby" w:date="2019-05-17T10:30:00Z">
          <w:pPr>
            <w:pStyle w:val="NormalWeb"/>
          </w:pPr>
        </w:pPrChange>
      </w:pPr>
    </w:p>
    <w:p w14:paraId="6CEC80F8" w14:textId="3F3BD54E" w:rsidR="00A706F2" w:rsidRPr="002F4E92" w:rsidRDefault="006573F0">
      <w:pPr>
        <w:pStyle w:val="NormalWeb"/>
        <w:tabs>
          <w:tab w:val="center" w:leader="dot" w:pos="8505"/>
        </w:tabs>
        <w:spacing w:line="360" w:lineRule="auto"/>
        <w:ind w:left="720"/>
        <w:jc w:val="both"/>
        <w:rPr>
          <w:rFonts w:ascii="Times New Roman" w:hAnsi="Times New Roman"/>
          <w:sz w:val="24"/>
          <w:szCs w:val="24"/>
          <w:rPrChange w:id="25180" w:author="Tatiana de Paula" w:date="2022-09-16T18:19:00Z">
            <w:rPr/>
          </w:rPrChange>
        </w:rPr>
        <w:pPrChange w:id="25181" w:author="Tatiana de Paula" w:date="2021-09-14T20:03:00Z">
          <w:pPr>
            <w:pStyle w:val="NormalWeb"/>
            <w:tabs>
              <w:tab w:val="center" w:leader="dot" w:pos="8505"/>
            </w:tabs>
            <w:spacing w:line="360" w:lineRule="auto"/>
          </w:pPr>
        </w:pPrChange>
      </w:pPr>
      <w:ins w:id="25182" w:author="Tatiana de Paula" w:date="2021-09-17T16:43:00Z">
        <w:r w:rsidRPr="002F4E92">
          <w:rPr>
            <w:rFonts w:ascii="Times New Roman" w:hAnsi="Times New Roman"/>
            <w:sz w:val="24"/>
            <w:szCs w:val="24"/>
            <w:rPrChange w:id="25183" w:author="Tatiana de Paula" w:date="2022-09-16T18:19:00Z">
              <w:rPr/>
            </w:rPrChange>
          </w:rPr>
          <w:t xml:space="preserve">Conforme descrito no texto todos os pacientes com </w:t>
        </w:r>
        <w:r w:rsidR="00736241" w:rsidRPr="002F4E92">
          <w:rPr>
            <w:rFonts w:ascii="Times New Roman" w:hAnsi="Times New Roman"/>
            <w:sz w:val="24"/>
            <w:szCs w:val="24"/>
            <w:rPrChange w:id="25184" w:author="Tatiana de Paula" w:date="2022-09-16T18:19:00Z">
              <w:rPr/>
            </w:rPrChange>
          </w:rPr>
          <w:t>escore menor que 11 pontos podem ser</w:t>
        </w:r>
        <w:r w:rsidRPr="002F4E92">
          <w:rPr>
            <w:rFonts w:ascii="Times New Roman" w:hAnsi="Times New Roman"/>
            <w:sz w:val="24"/>
            <w:szCs w:val="24"/>
            <w:rPrChange w:id="25185" w:author="Tatiana de Paula" w:date="2022-09-16T18:19:00Z">
              <w:rPr/>
            </w:rPrChange>
          </w:rPr>
          <w:t xml:space="preserve"> considera</w:t>
        </w:r>
      </w:ins>
      <w:ins w:id="25186" w:author="Tatiana de Paula" w:date="2021-09-17T16:44:00Z">
        <w:r w:rsidRPr="002F4E92">
          <w:rPr>
            <w:rFonts w:ascii="Times New Roman" w:hAnsi="Times New Roman"/>
            <w:sz w:val="24"/>
            <w:szCs w:val="24"/>
            <w:rPrChange w:id="25187" w:author="Tatiana de Paula" w:date="2022-09-16T18:19:00Z">
              <w:rPr/>
            </w:rPrChange>
          </w:rPr>
          <w:t>d</w:t>
        </w:r>
      </w:ins>
      <w:ins w:id="25188" w:author="Tatiana de Paula" w:date="2021-09-17T16:43:00Z">
        <w:r w:rsidRPr="002F4E92">
          <w:rPr>
            <w:rFonts w:ascii="Times New Roman" w:hAnsi="Times New Roman"/>
            <w:sz w:val="24"/>
            <w:szCs w:val="24"/>
            <w:rPrChange w:id="25189" w:author="Tatiana de Paula" w:date="2022-09-16T18:19:00Z">
              <w:rPr/>
            </w:rPrChange>
          </w:rPr>
          <w:t xml:space="preserve">os em risco </w:t>
        </w:r>
      </w:ins>
      <w:ins w:id="25190" w:author="Tatiana de Paula" w:date="2021-09-17T16:44:00Z">
        <w:r w:rsidRPr="002F4E92">
          <w:rPr>
            <w:rFonts w:ascii="Times New Roman" w:hAnsi="Times New Roman"/>
            <w:sz w:val="24"/>
            <w:szCs w:val="24"/>
            <w:rPrChange w:id="25191" w:author="Tatiana de Paula" w:date="2022-09-16T18:19:00Z">
              <w:rPr/>
            </w:rPrChange>
          </w:rPr>
          <w:t>nutricional</w:t>
        </w:r>
      </w:ins>
      <w:ins w:id="25192" w:author="Tatiana de Paula" w:date="2021-09-17T16:43:00Z">
        <w:r w:rsidRPr="002F4E92">
          <w:rPr>
            <w:rFonts w:ascii="Times New Roman" w:hAnsi="Times New Roman"/>
            <w:sz w:val="24"/>
            <w:szCs w:val="24"/>
            <w:rPrChange w:id="25193" w:author="Tatiana de Paula" w:date="2022-09-16T18:19:00Z">
              <w:rPr/>
            </w:rPrChange>
          </w:rPr>
          <w:t>.</w:t>
        </w:r>
      </w:ins>
      <w:ins w:id="25194" w:author="Tatiana de Paula" w:date="2021-09-17T16:44:00Z">
        <w:r w:rsidRPr="002F4E92">
          <w:rPr>
            <w:rFonts w:ascii="Times New Roman" w:hAnsi="Times New Roman"/>
            <w:sz w:val="24"/>
            <w:szCs w:val="24"/>
            <w:rPrChange w:id="25195" w:author="Tatiana de Paula" w:date="2022-09-16T18:19:00Z">
              <w:rPr/>
            </w:rPrChange>
          </w:rPr>
          <w:t xml:space="preserve"> Por se tratar de uma ferramenta de triagem, </w:t>
        </w:r>
      </w:ins>
      <w:ins w:id="25196" w:author="Tatiana de Paula" w:date="2022-09-15T23:46:00Z">
        <w:r w:rsidR="00736241" w:rsidRPr="002F4E92">
          <w:rPr>
            <w:rFonts w:ascii="Times New Roman" w:hAnsi="Times New Roman"/>
            <w:sz w:val="24"/>
            <w:szCs w:val="24"/>
            <w:rPrChange w:id="25197" w:author="Tatiana de Paula" w:date="2022-09-16T18:19:00Z">
              <w:rPr/>
            </w:rPrChange>
          </w:rPr>
          <w:t>na versã</w:t>
        </w:r>
        <w:r w:rsidR="00263B17" w:rsidRPr="002F4E92">
          <w:rPr>
            <w:rFonts w:ascii="Times New Roman" w:hAnsi="Times New Roman"/>
            <w:sz w:val="24"/>
            <w:szCs w:val="24"/>
            <w:rPrChange w:id="25198" w:author="Tatiana de Paula" w:date="2022-09-16T18:19:00Z">
              <w:rPr/>
            </w:rPrChange>
          </w:rPr>
          <w:t>o resumida sugere-se não adotar</w:t>
        </w:r>
      </w:ins>
      <w:ins w:id="25199" w:author="Tatiana de Paula" w:date="2021-09-17T16:44:00Z">
        <w:r w:rsidRPr="002F4E92">
          <w:rPr>
            <w:rFonts w:ascii="Times New Roman" w:hAnsi="Times New Roman"/>
            <w:sz w:val="24"/>
            <w:szCs w:val="24"/>
            <w:rPrChange w:id="25200" w:author="Tatiana de Paula" w:date="2022-09-16T18:19:00Z">
              <w:rPr/>
            </w:rPrChange>
          </w:rPr>
          <w:t xml:space="preserve"> a classificaç</w:t>
        </w:r>
      </w:ins>
      <w:ins w:id="25201" w:author="Tatiana de Paula" w:date="2021-09-17T16:45:00Z">
        <w:r w:rsidRPr="002F4E92">
          <w:rPr>
            <w:rFonts w:ascii="Times New Roman" w:hAnsi="Times New Roman"/>
            <w:sz w:val="24"/>
            <w:szCs w:val="24"/>
            <w:rPrChange w:id="25202" w:author="Tatiana de Paula" w:date="2022-09-16T18:19:00Z">
              <w:rPr/>
            </w:rPrChange>
          </w:rPr>
          <w:t>ão de desnutrição.</w:t>
        </w:r>
      </w:ins>
    </w:p>
    <w:p w14:paraId="60176B03" w14:textId="77777777" w:rsidR="00FF4D88" w:rsidRPr="002F4E92" w:rsidRDefault="00FF4D88" w:rsidP="00D710B1">
      <w:pPr>
        <w:pStyle w:val="NormalWeb"/>
        <w:tabs>
          <w:tab w:val="center" w:leader="dot" w:pos="8505"/>
        </w:tabs>
        <w:spacing w:line="360" w:lineRule="auto"/>
        <w:rPr>
          <w:rFonts w:ascii="Times New Roman" w:hAnsi="Times New Roman"/>
          <w:sz w:val="24"/>
          <w:szCs w:val="24"/>
          <w:rPrChange w:id="25203" w:author="Tatiana de Paula" w:date="2022-09-16T18:19:00Z">
            <w:rPr/>
          </w:rPrChange>
        </w:rPr>
      </w:pPr>
    </w:p>
    <w:p w14:paraId="19CF5118" w14:textId="77777777" w:rsidR="00FF4D88" w:rsidRPr="002F4E92" w:rsidRDefault="00FF4D88" w:rsidP="00D710B1">
      <w:pPr>
        <w:pStyle w:val="NormalWeb"/>
        <w:tabs>
          <w:tab w:val="center" w:leader="dot" w:pos="8505"/>
        </w:tabs>
        <w:spacing w:line="360" w:lineRule="auto"/>
        <w:rPr>
          <w:ins w:id="25204" w:author="Tatiana de Paula" w:date="2022-09-16T17:45:00Z"/>
          <w:rFonts w:ascii="Times New Roman" w:hAnsi="Times New Roman"/>
          <w:sz w:val="24"/>
          <w:szCs w:val="24"/>
          <w:rPrChange w:id="25205" w:author="Tatiana de Paula" w:date="2022-09-16T18:19:00Z">
            <w:rPr>
              <w:ins w:id="25206" w:author="Tatiana de Paula" w:date="2022-09-16T17:45:00Z"/>
            </w:rPr>
          </w:rPrChange>
        </w:rPr>
      </w:pPr>
    </w:p>
    <w:p w14:paraId="7DA18346" w14:textId="77777777" w:rsidR="0026344F" w:rsidRPr="002F4E92" w:rsidRDefault="0026344F" w:rsidP="00D710B1">
      <w:pPr>
        <w:pStyle w:val="NormalWeb"/>
        <w:tabs>
          <w:tab w:val="center" w:leader="dot" w:pos="8505"/>
        </w:tabs>
        <w:spacing w:line="360" w:lineRule="auto"/>
        <w:rPr>
          <w:ins w:id="25207" w:author="Tatiana de Paula" w:date="2022-09-16T17:45:00Z"/>
          <w:rFonts w:ascii="Times New Roman" w:hAnsi="Times New Roman"/>
          <w:sz w:val="24"/>
          <w:szCs w:val="24"/>
          <w:rPrChange w:id="25208" w:author="Tatiana de Paula" w:date="2022-09-16T18:19:00Z">
            <w:rPr>
              <w:ins w:id="25209" w:author="Tatiana de Paula" w:date="2022-09-16T17:45:00Z"/>
            </w:rPr>
          </w:rPrChange>
        </w:rPr>
      </w:pPr>
    </w:p>
    <w:p w14:paraId="38360E90" w14:textId="77777777" w:rsidR="0026344F" w:rsidRPr="002F4E92" w:rsidRDefault="0026344F" w:rsidP="00D710B1">
      <w:pPr>
        <w:pStyle w:val="NormalWeb"/>
        <w:tabs>
          <w:tab w:val="center" w:leader="dot" w:pos="8505"/>
        </w:tabs>
        <w:spacing w:line="360" w:lineRule="auto"/>
        <w:rPr>
          <w:ins w:id="25210" w:author="Tatiana de Paula" w:date="2022-09-16T17:45:00Z"/>
          <w:rFonts w:ascii="Times New Roman" w:hAnsi="Times New Roman"/>
          <w:sz w:val="24"/>
          <w:szCs w:val="24"/>
          <w:rPrChange w:id="25211" w:author="Tatiana de Paula" w:date="2022-09-16T18:19:00Z">
            <w:rPr>
              <w:ins w:id="25212" w:author="Tatiana de Paula" w:date="2022-09-16T17:45:00Z"/>
            </w:rPr>
          </w:rPrChange>
        </w:rPr>
      </w:pPr>
    </w:p>
    <w:p w14:paraId="0CD98727" w14:textId="77777777" w:rsidR="0026344F" w:rsidRPr="002F4E92" w:rsidRDefault="0026344F" w:rsidP="00D710B1">
      <w:pPr>
        <w:pStyle w:val="NormalWeb"/>
        <w:tabs>
          <w:tab w:val="center" w:leader="dot" w:pos="8505"/>
        </w:tabs>
        <w:spacing w:line="360" w:lineRule="auto"/>
        <w:rPr>
          <w:ins w:id="25213" w:author="Tatiana de Paula" w:date="2022-09-16T17:45:00Z"/>
          <w:rFonts w:ascii="Times New Roman" w:hAnsi="Times New Roman"/>
          <w:sz w:val="24"/>
          <w:szCs w:val="24"/>
          <w:rPrChange w:id="25214" w:author="Tatiana de Paula" w:date="2022-09-16T18:19:00Z">
            <w:rPr>
              <w:ins w:id="25215" w:author="Tatiana de Paula" w:date="2022-09-16T17:45:00Z"/>
            </w:rPr>
          </w:rPrChange>
        </w:rPr>
      </w:pPr>
    </w:p>
    <w:p w14:paraId="102298AC" w14:textId="77777777" w:rsidR="0026344F" w:rsidRPr="002F4E92" w:rsidRDefault="0026344F" w:rsidP="00D710B1">
      <w:pPr>
        <w:pStyle w:val="NormalWeb"/>
        <w:tabs>
          <w:tab w:val="center" w:leader="dot" w:pos="8505"/>
        </w:tabs>
        <w:spacing w:line="360" w:lineRule="auto"/>
        <w:rPr>
          <w:ins w:id="25216" w:author="Tatiana de Paula" w:date="2022-09-16T17:45:00Z"/>
          <w:rFonts w:ascii="Times New Roman" w:hAnsi="Times New Roman"/>
          <w:sz w:val="24"/>
          <w:szCs w:val="24"/>
          <w:rPrChange w:id="25217" w:author="Tatiana de Paula" w:date="2022-09-16T18:19:00Z">
            <w:rPr>
              <w:ins w:id="25218" w:author="Tatiana de Paula" w:date="2022-09-16T17:45:00Z"/>
            </w:rPr>
          </w:rPrChange>
        </w:rPr>
      </w:pPr>
    </w:p>
    <w:p w14:paraId="1A47A620" w14:textId="77777777" w:rsidR="0026344F" w:rsidRPr="002F4E92" w:rsidRDefault="0026344F" w:rsidP="00D710B1">
      <w:pPr>
        <w:pStyle w:val="NormalWeb"/>
        <w:tabs>
          <w:tab w:val="center" w:leader="dot" w:pos="8505"/>
        </w:tabs>
        <w:spacing w:line="360" w:lineRule="auto"/>
        <w:rPr>
          <w:ins w:id="25219" w:author="Tatiana de Paula" w:date="2022-09-16T17:45:00Z"/>
          <w:rFonts w:ascii="Times New Roman" w:hAnsi="Times New Roman"/>
          <w:sz w:val="24"/>
          <w:szCs w:val="24"/>
          <w:rPrChange w:id="25220" w:author="Tatiana de Paula" w:date="2022-09-16T18:19:00Z">
            <w:rPr>
              <w:ins w:id="25221" w:author="Tatiana de Paula" w:date="2022-09-16T17:45:00Z"/>
            </w:rPr>
          </w:rPrChange>
        </w:rPr>
      </w:pPr>
    </w:p>
    <w:p w14:paraId="0022024B" w14:textId="77777777" w:rsidR="004444A4" w:rsidRPr="002F4E92" w:rsidRDefault="004444A4" w:rsidP="00D710B1">
      <w:pPr>
        <w:pStyle w:val="NormalWeb"/>
        <w:tabs>
          <w:tab w:val="center" w:leader="dot" w:pos="8505"/>
        </w:tabs>
        <w:spacing w:line="360" w:lineRule="auto"/>
        <w:rPr>
          <w:ins w:id="25222" w:author="Tatiana de Paula" w:date="2022-09-16T17:45:00Z"/>
          <w:rFonts w:ascii="Times New Roman" w:hAnsi="Times New Roman"/>
          <w:sz w:val="24"/>
          <w:szCs w:val="24"/>
          <w:rPrChange w:id="25223" w:author="Tatiana de Paula" w:date="2022-09-16T18:19:00Z">
            <w:rPr>
              <w:ins w:id="25224" w:author="Tatiana de Paula" w:date="2022-09-16T17:45:00Z"/>
            </w:rPr>
          </w:rPrChange>
        </w:rPr>
      </w:pPr>
    </w:p>
    <w:p w14:paraId="295917A0" w14:textId="77777777" w:rsidR="0026344F" w:rsidRPr="002F4E92" w:rsidDel="00263B17" w:rsidRDefault="0026344F" w:rsidP="00D710B1">
      <w:pPr>
        <w:pStyle w:val="NormalWeb"/>
        <w:tabs>
          <w:tab w:val="center" w:leader="dot" w:pos="8505"/>
        </w:tabs>
        <w:spacing w:line="360" w:lineRule="auto"/>
        <w:rPr>
          <w:del w:id="25225" w:author="Tatiana de Paula" w:date="2022-09-16T17:53:00Z"/>
          <w:rFonts w:ascii="Times New Roman" w:hAnsi="Times New Roman"/>
          <w:sz w:val="24"/>
          <w:szCs w:val="24"/>
          <w:rPrChange w:id="25226" w:author="Tatiana de Paula" w:date="2022-09-16T18:19:00Z">
            <w:rPr>
              <w:del w:id="25227" w:author="Tatiana de Paula" w:date="2022-09-16T17:53:00Z"/>
            </w:rPr>
          </w:rPrChange>
        </w:rPr>
      </w:pPr>
    </w:p>
    <w:p w14:paraId="4815A90D" w14:textId="67876020" w:rsidR="00150057" w:rsidRPr="002F4E92" w:rsidDel="0095701F" w:rsidRDefault="00150057" w:rsidP="00D710B1">
      <w:pPr>
        <w:tabs>
          <w:tab w:val="center" w:leader="dot" w:pos="8505"/>
        </w:tabs>
        <w:spacing w:line="360" w:lineRule="auto"/>
        <w:jc w:val="both"/>
        <w:rPr>
          <w:del w:id="25228" w:author="Tatiana de Paula" w:date="2021-09-14T20:07:00Z"/>
          <w:rFonts w:ascii="Times New Roman" w:hAnsi="Times New Roman"/>
          <w:sz w:val="24"/>
          <w:szCs w:val="24"/>
          <w:rPrChange w:id="25229" w:author="Tatiana de Paula" w:date="2022-09-16T18:19:00Z">
            <w:rPr>
              <w:del w:id="25230" w:author="Tatiana de Paula" w:date="2021-09-14T20:07:00Z"/>
            </w:rPr>
          </w:rPrChange>
        </w:rPr>
      </w:pPr>
    </w:p>
    <w:p w14:paraId="1C53631F" w14:textId="77777777" w:rsidR="00EC1558" w:rsidRPr="002F4E92" w:rsidDel="0095701F" w:rsidRDefault="00EC1558" w:rsidP="00D710B1">
      <w:pPr>
        <w:tabs>
          <w:tab w:val="center" w:leader="dot" w:pos="8505"/>
        </w:tabs>
        <w:spacing w:line="360" w:lineRule="auto"/>
        <w:jc w:val="both"/>
        <w:rPr>
          <w:del w:id="25231" w:author="Tatiana de Paula" w:date="2021-09-14T20:07:00Z"/>
          <w:rFonts w:ascii="Times New Roman" w:hAnsi="Times New Roman"/>
          <w:sz w:val="24"/>
          <w:szCs w:val="24"/>
          <w:rPrChange w:id="25232" w:author="Tatiana de Paula" w:date="2022-09-16T18:19:00Z">
            <w:rPr>
              <w:del w:id="25233" w:author="Tatiana de Paula" w:date="2021-09-14T20:07:00Z"/>
            </w:rPr>
          </w:rPrChange>
        </w:rPr>
      </w:pPr>
    </w:p>
    <w:p w14:paraId="08D10492" w14:textId="77777777" w:rsidR="00EC1558" w:rsidRPr="002F4E92" w:rsidRDefault="00766B32">
      <w:pPr>
        <w:tabs>
          <w:tab w:val="center" w:leader="dot" w:pos="8505"/>
        </w:tabs>
        <w:spacing w:line="360" w:lineRule="auto"/>
        <w:jc w:val="both"/>
        <w:rPr>
          <w:ins w:id="25234" w:author="Tatiana de Paula" w:date="2021-09-14T19:57:00Z"/>
          <w:rFonts w:ascii="Times New Roman" w:hAnsi="Times New Roman"/>
          <w:sz w:val="24"/>
          <w:szCs w:val="24"/>
          <w:rPrChange w:id="25235" w:author="Tatiana de Paula" w:date="2022-09-16T18:19:00Z">
            <w:rPr>
              <w:ins w:id="25236" w:author="Tatiana de Paula" w:date="2021-09-14T19:57:00Z"/>
            </w:rPr>
          </w:rPrChange>
        </w:rPr>
        <w:pPrChange w:id="25237" w:author="Tatiana de Paula" w:date="2021-09-14T20:07:00Z">
          <w:pPr>
            <w:tabs>
              <w:tab w:val="center" w:leader="dot" w:pos="8505"/>
            </w:tabs>
            <w:spacing w:line="360" w:lineRule="auto"/>
            <w:ind w:firstLine="708"/>
            <w:jc w:val="both"/>
          </w:pPr>
        </w:pPrChange>
      </w:pPr>
      <w:del w:id="25238" w:author="Tatiana de Paula" w:date="2021-09-14T20:07:00Z">
        <w:r w:rsidRPr="002F4E92" w:rsidDel="0095701F">
          <w:rPr>
            <w:rFonts w:ascii="Times New Roman" w:hAnsi="Times New Roman"/>
            <w:sz w:val="24"/>
            <w:szCs w:val="24"/>
            <w:rPrChange w:id="25239" w:author="Tatiana de Paula" w:date="2022-09-16T18:19:00Z">
              <w:rPr/>
            </w:rPrChange>
          </w:rPr>
          <w:delText xml:space="preserve">  </w:delText>
        </w:r>
      </w:del>
    </w:p>
    <w:p w14:paraId="38D8A85A" w14:textId="06866346" w:rsidR="000858FF" w:rsidRPr="004444A4" w:rsidRDefault="000858FF">
      <w:pPr>
        <w:tabs>
          <w:tab w:val="center" w:pos="8505"/>
        </w:tabs>
        <w:spacing w:line="360" w:lineRule="auto"/>
        <w:ind w:firstLine="708"/>
        <w:jc w:val="both"/>
        <w:rPr>
          <w:rFonts w:ascii="Times New Roman" w:hAnsi="Times New Roman"/>
          <w:b/>
          <w:sz w:val="24"/>
          <w:szCs w:val="24"/>
          <w:rPrChange w:id="25240" w:author="Tatiana de Paula" w:date="2022-09-16T21:22:00Z">
            <w:rPr/>
          </w:rPrChange>
        </w:rPr>
        <w:pPrChange w:id="25241" w:author="Tatiana de Paula" w:date="2022-09-16T21:22:00Z">
          <w:pPr>
            <w:tabs>
              <w:tab w:val="center" w:leader="dot" w:pos="8505"/>
            </w:tabs>
            <w:spacing w:line="360" w:lineRule="auto"/>
            <w:ind w:firstLine="708"/>
            <w:jc w:val="both"/>
          </w:pPr>
        </w:pPrChange>
      </w:pPr>
      <w:ins w:id="25242" w:author="Tatiana de Paula" w:date="2021-09-14T19:57:00Z">
        <w:r w:rsidRPr="002F4E92">
          <w:rPr>
            <w:rFonts w:ascii="Times New Roman" w:hAnsi="Times New Roman"/>
            <w:b/>
            <w:sz w:val="24"/>
            <w:szCs w:val="24"/>
            <w:rPrChange w:id="25243" w:author="Tatiana de Paula" w:date="2022-09-16T18:19:00Z">
              <w:rPr>
                <w:b/>
              </w:rPr>
            </w:rPrChange>
          </w:rPr>
          <w:t>ANEXO C. Instrumento de Triagem de Desnutrição (Mal</w:t>
        </w:r>
        <w:r w:rsidR="004444A4">
          <w:rPr>
            <w:rFonts w:ascii="Times New Roman" w:hAnsi="Times New Roman"/>
            <w:b/>
            <w:sz w:val="24"/>
            <w:szCs w:val="24"/>
          </w:rPr>
          <w:t>nutrition Screening Tool - MST)</w:t>
        </w:r>
        <w:del w:id="25244" w:author="Marcia Maforte Braga" w:date="2022-09-16T15:53:00Z">
          <w:r w:rsidRPr="002F4E92" w:rsidDel="00176930">
            <w:rPr>
              <w:rFonts w:ascii="Times New Roman" w:hAnsi="Times New Roman"/>
              <w:b/>
              <w:noProof/>
              <w:sz w:val="24"/>
              <w:szCs w:val="24"/>
              <w:rPrChange w:id="25245" w:author="Tatiana de Paula" w:date="2022-09-16T18:19:00Z">
                <w:rPr>
                  <w:b/>
                  <w:noProof/>
                </w:rPr>
              </w:rPrChange>
            </w:rPr>
            <w:drawing>
              <wp:inline distT="114300" distB="114300" distL="114300" distR="114300" wp14:anchorId="49A34A90" wp14:editId="0C628F05">
                <wp:extent cx="5399730" cy="4953000"/>
                <wp:effectExtent l="0" t="0" r="0" b="0"/>
                <wp:docPr id="4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5399730" cy="4953000"/>
                        </a:xfrm>
                        <a:prstGeom prst="rect">
                          <a:avLst/>
                        </a:prstGeom>
                        <a:ln/>
                      </pic:spPr>
                    </pic:pic>
                  </a:graphicData>
                </a:graphic>
              </wp:inline>
            </w:drawing>
          </w:r>
        </w:del>
      </w:ins>
    </w:p>
    <w:p w14:paraId="290D2AD7" w14:textId="77777777" w:rsidR="000858FF" w:rsidRPr="002F4E92" w:rsidRDefault="000858FF" w:rsidP="00D710B1">
      <w:pPr>
        <w:tabs>
          <w:tab w:val="center" w:leader="dot" w:pos="8505"/>
        </w:tabs>
        <w:spacing w:line="360" w:lineRule="auto"/>
        <w:ind w:firstLine="708"/>
        <w:jc w:val="both"/>
        <w:rPr>
          <w:ins w:id="25246" w:author="Tatiana de Paula" w:date="2021-09-14T19:57:00Z"/>
          <w:rFonts w:ascii="Times New Roman" w:hAnsi="Times New Roman"/>
          <w:b/>
          <w:sz w:val="24"/>
          <w:szCs w:val="24"/>
          <w:rPrChange w:id="25247" w:author="Tatiana de Paula" w:date="2022-09-16T18:19:00Z">
            <w:rPr>
              <w:ins w:id="25248" w:author="Tatiana de Paula" w:date="2021-09-14T19:57:00Z"/>
              <w:b/>
            </w:rPr>
          </w:rPrChange>
        </w:rPr>
      </w:pPr>
    </w:p>
    <w:tbl>
      <w:tblPr>
        <w:tblStyle w:val="Tabelacomgrade"/>
        <w:tblW w:w="0" w:type="auto"/>
        <w:tblInd w:w="167" w:type="dxa"/>
        <w:tblLook w:val="04A0" w:firstRow="1" w:lastRow="0" w:firstColumn="1" w:lastColumn="0" w:noHBand="0" w:noVBand="1"/>
      </w:tblPr>
      <w:tblGrid>
        <w:gridCol w:w="5091"/>
        <w:gridCol w:w="3236"/>
        <w:tblGridChange w:id="25249">
          <w:tblGrid>
            <w:gridCol w:w="4281"/>
            <w:gridCol w:w="810"/>
            <w:gridCol w:w="3236"/>
            <w:gridCol w:w="226"/>
          </w:tblGrid>
        </w:tblGridChange>
      </w:tblGrid>
      <w:tr w:rsidR="00176930" w:rsidRPr="002F4E92" w14:paraId="6E039FCC" w14:textId="77777777" w:rsidTr="00176930">
        <w:trPr>
          <w:ins w:id="25250" w:author="Marcia Maforte Braga" w:date="2022-09-16T15:47:00Z"/>
        </w:trPr>
        <w:tc>
          <w:tcPr>
            <w:tcW w:w="4322" w:type="dxa"/>
          </w:tcPr>
          <w:p w14:paraId="1352962F" w14:textId="557CCD2E" w:rsidR="00176930" w:rsidRPr="002F4E92" w:rsidRDefault="00176930" w:rsidP="00176930">
            <w:pPr>
              <w:tabs>
                <w:tab w:val="left" w:pos="3460"/>
              </w:tabs>
              <w:spacing w:line="360" w:lineRule="atLeast"/>
              <w:ind w:right="82"/>
              <w:rPr>
                <w:ins w:id="25251" w:author="Marcia Maforte Braga" w:date="2022-09-16T15:47:00Z"/>
                <w:rFonts w:ascii="Times New Roman" w:hAnsi="Times New Roman"/>
                <w:color w:val="231F20"/>
                <w:sz w:val="24"/>
                <w:szCs w:val="24"/>
                <w:rPrChange w:id="25252" w:author="Tatiana de Paula" w:date="2022-09-16T18:19:00Z">
                  <w:rPr>
                    <w:ins w:id="25253" w:author="Marcia Maforte Braga" w:date="2022-09-16T15:47:00Z"/>
                    <w:color w:val="231F20"/>
                    <w:sz w:val="15"/>
                  </w:rPr>
                </w:rPrChange>
              </w:rPr>
            </w:pPr>
            <w:ins w:id="25254" w:author="Marcia Maforte Braga" w:date="2022-09-16T15:47:00Z">
              <w:r w:rsidRPr="002F4E92">
                <w:rPr>
                  <w:rFonts w:ascii="Times New Roman" w:hAnsi="Times New Roman"/>
                  <w:color w:val="231F20"/>
                  <w:sz w:val="24"/>
                  <w:szCs w:val="24"/>
                  <w:rPrChange w:id="25255" w:author="Tatiana de Paula" w:date="2022-09-16T18:19:00Z">
                    <w:rPr>
                      <w:color w:val="231F20"/>
                      <w:sz w:val="15"/>
                    </w:rPr>
                  </w:rPrChange>
                </w:rPr>
                <w:t xml:space="preserve">Questões </w:t>
              </w:r>
            </w:ins>
          </w:p>
        </w:tc>
        <w:tc>
          <w:tcPr>
            <w:tcW w:w="4322" w:type="dxa"/>
          </w:tcPr>
          <w:p w14:paraId="62583C06" w14:textId="4E94CAFD" w:rsidR="00176930" w:rsidRPr="002F4E92" w:rsidRDefault="00176930" w:rsidP="00176930">
            <w:pPr>
              <w:tabs>
                <w:tab w:val="left" w:pos="3460"/>
              </w:tabs>
              <w:spacing w:line="360" w:lineRule="atLeast"/>
              <w:ind w:right="82"/>
              <w:rPr>
                <w:ins w:id="25256" w:author="Marcia Maforte Braga" w:date="2022-09-16T15:47:00Z"/>
                <w:rFonts w:ascii="Times New Roman" w:hAnsi="Times New Roman"/>
                <w:color w:val="231F20"/>
                <w:sz w:val="24"/>
                <w:szCs w:val="24"/>
                <w:rPrChange w:id="25257" w:author="Tatiana de Paula" w:date="2022-09-16T18:19:00Z">
                  <w:rPr>
                    <w:ins w:id="25258" w:author="Marcia Maforte Braga" w:date="2022-09-16T15:47:00Z"/>
                    <w:color w:val="231F20"/>
                    <w:sz w:val="15"/>
                  </w:rPr>
                </w:rPrChange>
              </w:rPr>
            </w:pPr>
            <w:ins w:id="25259" w:author="Marcia Maforte Braga" w:date="2022-09-16T15:47:00Z">
              <w:r w:rsidRPr="002F4E92">
                <w:rPr>
                  <w:rFonts w:ascii="Times New Roman" w:hAnsi="Times New Roman"/>
                  <w:color w:val="231F20"/>
                  <w:sz w:val="24"/>
                  <w:szCs w:val="24"/>
                  <w:rPrChange w:id="25260" w:author="Tatiana de Paula" w:date="2022-09-16T18:19:00Z">
                    <w:rPr>
                      <w:color w:val="231F20"/>
                      <w:sz w:val="15"/>
                    </w:rPr>
                  </w:rPrChange>
                </w:rPr>
                <w:t>Pontuação</w:t>
              </w:r>
            </w:ins>
          </w:p>
        </w:tc>
      </w:tr>
      <w:tr w:rsidR="00176930" w:rsidRPr="002F4E92" w14:paraId="4C74953A" w14:textId="77777777" w:rsidTr="00176930">
        <w:trPr>
          <w:ins w:id="25261" w:author="Marcia Maforte Braga" w:date="2022-09-16T15:47:00Z"/>
        </w:trPr>
        <w:tc>
          <w:tcPr>
            <w:tcW w:w="4322" w:type="dxa"/>
          </w:tcPr>
          <w:p w14:paraId="01AC8412" w14:textId="1D8D9C60" w:rsidR="00176930" w:rsidRPr="002F4E92" w:rsidRDefault="00176930">
            <w:pPr>
              <w:pStyle w:val="PargrafodaLista"/>
              <w:numPr>
                <w:ilvl w:val="0"/>
                <w:numId w:val="91"/>
              </w:numPr>
              <w:tabs>
                <w:tab w:val="left" w:pos="3460"/>
              </w:tabs>
              <w:spacing w:line="360" w:lineRule="atLeast"/>
              <w:ind w:right="82"/>
              <w:rPr>
                <w:ins w:id="25262" w:author="Marcia Maforte Braga" w:date="2022-09-16T15:48:00Z"/>
                <w:rFonts w:ascii="Times New Roman" w:hAnsi="Times New Roman"/>
                <w:color w:val="231F20"/>
                <w:sz w:val="24"/>
                <w:szCs w:val="24"/>
                <w:rPrChange w:id="25263" w:author="Tatiana de Paula" w:date="2022-09-16T18:19:00Z">
                  <w:rPr>
                    <w:ins w:id="25264" w:author="Marcia Maforte Braga" w:date="2022-09-16T15:48:00Z"/>
                  </w:rPr>
                </w:rPrChange>
              </w:rPr>
              <w:pPrChange w:id="25265" w:author="Marcia Maforte Braga" w:date="2022-09-16T15:48:00Z">
                <w:pPr>
                  <w:tabs>
                    <w:tab w:val="left" w:pos="3460"/>
                  </w:tabs>
                  <w:spacing w:line="360" w:lineRule="atLeast"/>
                  <w:ind w:right="82"/>
                </w:pPr>
              </w:pPrChange>
            </w:pPr>
            <w:ins w:id="25266" w:author="Marcia Maforte Braga" w:date="2022-09-16T15:47:00Z">
              <w:r w:rsidRPr="002F4E92">
                <w:rPr>
                  <w:rFonts w:ascii="Times New Roman" w:hAnsi="Times New Roman"/>
                  <w:color w:val="231F20"/>
                  <w:sz w:val="24"/>
                  <w:szCs w:val="24"/>
                  <w:rPrChange w:id="25267" w:author="Tatiana de Paula" w:date="2022-09-16T18:19:00Z">
                    <w:rPr/>
                  </w:rPrChange>
                </w:rPr>
                <w:t xml:space="preserve">Você teve perda recente </w:t>
              </w:r>
            </w:ins>
            <w:ins w:id="25268" w:author="Marcia Maforte Braga" w:date="2022-09-16T15:48:00Z">
              <w:r w:rsidRPr="002F4E92">
                <w:rPr>
                  <w:rFonts w:ascii="Times New Roman" w:hAnsi="Times New Roman"/>
                  <w:color w:val="231F20"/>
                  <w:sz w:val="24"/>
                  <w:szCs w:val="24"/>
                  <w:rPrChange w:id="25269" w:author="Tatiana de Paula" w:date="2022-09-16T18:19:00Z">
                    <w:rPr/>
                  </w:rPrChange>
                </w:rPr>
                <w:t xml:space="preserve">e não intencional </w:t>
              </w:r>
            </w:ins>
            <w:ins w:id="25270" w:author="Marcia Maforte Braga" w:date="2022-09-16T15:47:00Z">
              <w:r w:rsidRPr="002F4E92">
                <w:rPr>
                  <w:rFonts w:ascii="Times New Roman" w:hAnsi="Times New Roman"/>
                  <w:color w:val="231F20"/>
                  <w:sz w:val="24"/>
                  <w:szCs w:val="24"/>
                  <w:rPrChange w:id="25271" w:author="Tatiana de Paula" w:date="2022-09-16T18:19:00Z">
                    <w:rPr/>
                  </w:rPrChange>
                </w:rPr>
                <w:t>de peso?</w:t>
              </w:r>
            </w:ins>
          </w:p>
          <w:p w14:paraId="23292895" w14:textId="5021A42B" w:rsidR="00176930" w:rsidRPr="002F4E92" w:rsidRDefault="00176930">
            <w:pPr>
              <w:pStyle w:val="PargrafodaLista"/>
              <w:numPr>
                <w:ilvl w:val="0"/>
                <w:numId w:val="92"/>
              </w:numPr>
              <w:tabs>
                <w:tab w:val="left" w:pos="3460"/>
              </w:tabs>
              <w:spacing w:line="360" w:lineRule="atLeast"/>
              <w:ind w:right="82"/>
              <w:rPr>
                <w:ins w:id="25272" w:author="Marcia Maforte Braga" w:date="2022-09-16T15:48:00Z"/>
                <w:rFonts w:ascii="Times New Roman" w:hAnsi="Times New Roman"/>
                <w:color w:val="231F20"/>
                <w:sz w:val="24"/>
                <w:szCs w:val="24"/>
                <w:rPrChange w:id="25273" w:author="Tatiana de Paula" w:date="2022-09-16T18:19:00Z">
                  <w:rPr>
                    <w:ins w:id="25274" w:author="Marcia Maforte Braga" w:date="2022-09-16T15:48:00Z"/>
                  </w:rPr>
                </w:rPrChange>
              </w:rPr>
              <w:pPrChange w:id="25275" w:author="Marcia Maforte Braga" w:date="2022-09-16T15:48:00Z">
                <w:pPr>
                  <w:tabs>
                    <w:tab w:val="left" w:pos="3460"/>
                  </w:tabs>
                  <w:spacing w:line="360" w:lineRule="atLeast"/>
                  <w:ind w:right="82"/>
                </w:pPr>
              </w:pPrChange>
            </w:pPr>
            <w:ins w:id="25276" w:author="Marcia Maforte Braga" w:date="2022-09-16T15:48:00Z">
              <w:r w:rsidRPr="002F4E92">
                <w:rPr>
                  <w:rFonts w:ascii="Times New Roman" w:hAnsi="Times New Roman"/>
                  <w:color w:val="231F20"/>
                  <w:sz w:val="24"/>
                  <w:szCs w:val="24"/>
                  <w:rPrChange w:id="25277" w:author="Tatiana de Paula" w:date="2022-09-16T18:19:00Z">
                    <w:rPr/>
                  </w:rPrChange>
                </w:rPr>
                <w:t>Não</w:t>
              </w:r>
            </w:ins>
          </w:p>
          <w:p w14:paraId="1C164B59" w14:textId="41D46852" w:rsidR="00176930" w:rsidRPr="002F4E92" w:rsidRDefault="00176930">
            <w:pPr>
              <w:pStyle w:val="PargrafodaLista"/>
              <w:numPr>
                <w:ilvl w:val="0"/>
                <w:numId w:val="92"/>
              </w:numPr>
              <w:tabs>
                <w:tab w:val="left" w:pos="3460"/>
              </w:tabs>
              <w:spacing w:line="360" w:lineRule="atLeast"/>
              <w:ind w:right="82"/>
              <w:rPr>
                <w:ins w:id="25278" w:author="Marcia Maforte Braga" w:date="2022-09-16T15:47:00Z"/>
                <w:rFonts w:ascii="Times New Roman" w:hAnsi="Times New Roman"/>
                <w:color w:val="231F20"/>
                <w:sz w:val="24"/>
                <w:szCs w:val="24"/>
                <w:rPrChange w:id="25279" w:author="Tatiana de Paula" w:date="2022-09-16T18:19:00Z">
                  <w:rPr>
                    <w:ins w:id="25280" w:author="Marcia Maforte Braga" w:date="2022-09-16T15:47:00Z"/>
                    <w:color w:val="231F20"/>
                    <w:sz w:val="15"/>
                  </w:rPr>
                </w:rPrChange>
              </w:rPr>
              <w:pPrChange w:id="25281" w:author="Marcia Maforte Braga" w:date="2022-09-16T15:48:00Z">
                <w:pPr>
                  <w:tabs>
                    <w:tab w:val="left" w:pos="3460"/>
                  </w:tabs>
                  <w:spacing w:line="360" w:lineRule="atLeast"/>
                  <w:ind w:right="82"/>
                </w:pPr>
              </w:pPrChange>
            </w:pPr>
            <w:ins w:id="25282" w:author="Marcia Maforte Braga" w:date="2022-09-16T15:48:00Z">
              <w:r w:rsidRPr="002F4E92">
                <w:rPr>
                  <w:rFonts w:ascii="Times New Roman" w:hAnsi="Times New Roman"/>
                  <w:color w:val="231F20"/>
                  <w:sz w:val="24"/>
                  <w:szCs w:val="24"/>
                  <w:rPrChange w:id="25283" w:author="Tatiana de Paula" w:date="2022-09-16T18:19:00Z">
                    <w:rPr/>
                  </w:rPrChange>
                </w:rPr>
                <w:t>Não sabe</w:t>
              </w:r>
            </w:ins>
          </w:p>
        </w:tc>
        <w:tc>
          <w:tcPr>
            <w:tcW w:w="4322" w:type="dxa"/>
          </w:tcPr>
          <w:p w14:paraId="78E6CBC1" w14:textId="77777777" w:rsidR="00176930" w:rsidRPr="002F4E92" w:rsidRDefault="00176930" w:rsidP="00176930">
            <w:pPr>
              <w:tabs>
                <w:tab w:val="left" w:pos="3460"/>
              </w:tabs>
              <w:spacing w:line="360" w:lineRule="atLeast"/>
              <w:ind w:right="82"/>
              <w:rPr>
                <w:ins w:id="25284" w:author="Marcia Maforte Braga" w:date="2022-09-16T15:48:00Z"/>
                <w:rFonts w:ascii="Times New Roman" w:hAnsi="Times New Roman"/>
                <w:color w:val="231F20"/>
                <w:sz w:val="24"/>
                <w:szCs w:val="24"/>
                <w:rPrChange w:id="25285" w:author="Tatiana de Paula" w:date="2022-09-16T18:19:00Z">
                  <w:rPr>
                    <w:ins w:id="25286" w:author="Marcia Maforte Braga" w:date="2022-09-16T15:48:00Z"/>
                    <w:color w:val="231F20"/>
                  </w:rPr>
                </w:rPrChange>
              </w:rPr>
            </w:pPr>
          </w:p>
          <w:p w14:paraId="5765AE44" w14:textId="77777777" w:rsidR="00176930" w:rsidRPr="002F4E92" w:rsidRDefault="00176930" w:rsidP="00176930">
            <w:pPr>
              <w:tabs>
                <w:tab w:val="left" w:pos="3460"/>
              </w:tabs>
              <w:spacing w:line="360" w:lineRule="atLeast"/>
              <w:ind w:right="82"/>
              <w:rPr>
                <w:ins w:id="25287" w:author="Marcia Maforte Braga" w:date="2022-09-16T15:48:00Z"/>
                <w:rFonts w:ascii="Times New Roman" w:hAnsi="Times New Roman"/>
                <w:color w:val="231F20"/>
                <w:sz w:val="24"/>
                <w:szCs w:val="24"/>
                <w:rPrChange w:id="25288" w:author="Tatiana de Paula" w:date="2022-09-16T18:19:00Z">
                  <w:rPr>
                    <w:ins w:id="25289" w:author="Marcia Maforte Braga" w:date="2022-09-16T15:48:00Z"/>
                    <w:color w:val="231F20"/>
                  </w:rPr>
                </w:rPrChange>
              </w:rPr>
            </w:pPr>
          </w:p>
          <w:p w14:paraId="29DFB4E0" w14:textId="77777777" w:rsidR="00176930" w:rsidRPr="002F4E92" w:rsidRDefault="00176930" w:rsidP="00176930">
            <w:pPr>
              <w:tabs>
                <w:tab w:val="left" w:pos="3460"/>
              </w:tabs>
              <w:spacing w:line="360" w:lineRule="atLeast"/>
              <w:ind w:right="82"/>
              <w:rPr>
                <w:ins w:id="25290" w:author="Marcia Maforte Braga" w:date="2022-09-16T15:48:00Z"/>
                <w:rFonts w:ascii="Times New Roman" w:hAnsi="Times New Roman"/>
                <w:color w:val="231F20"/>
                <w:sz w:val="24"/>
                <w:szCs w:val="24"/>
                <w:rPrChange w:id="25291" w:author="Tatiana de Paula" w:date="2022-09-16T18:19:00Z">
                  <w:rPr>
                    <w:ins w:id="25292" w:author="Marcia Maforte Braga" w:date="2022-09-16T15:48:00Z"/>
                    <w:color w:val="231F20"/>
                  </w:rPr>
                </w:rPrChange>
              </w:rPr>
            </w:pPr>
            <w:ins w:id="25293" w:author="Marcia Maforte Braga" w:date="2022-09-16T15:48:00Z">
              <w:r w:rsidRPr="002F4E92">
                <w:rPr>
                  <w:rFonts w:ascii="Times New Roman" w:hAnsi="Times New Roman"/>
                  <w:color w:val="231F20"/>
                  <w:sz w:val="24"/>
                  <w:szCs w:val="24"/>
                  <w:rPrChange w:id="25294" w:author="Tatiana de Paula" w:date="2022-09-16T18:19:00Z">
                    <w:rPr>
                      <w:color w:val="231F20"/>
                    </w:rPr>
                  </w:rPrChange>
                </w:rPr>
                <w:t>0</w:t>
              </w:r>
            </w:ins>
          </w:p>
          <w:p w14:paraId="1E5560F0" w14:textId="5AA61826" w:rsidR="00176930" w:rsidRPr="002F4E92" w:rsidRDefault="00176930" w:rsidP="00176930">
            <w:pPr>
              <w:tabs>
                <w:tab w:val="left" w:pos="3460"/>
              </w:tabs>
              <w:spacing w:line="360" w:lineRule="atLeast"/>
              <w:ind w:right="82"/>
              <w:rPr>
                <w:ins w:id="25295" w:author="Marcia Maforte Braga" w:date="2022-09-16T15:47:00Z"/>
                <w:rFonts w:ascii="Times New Roman" w:hAnsi="Times New Roman"/>
                <w:color w:val="231F20"/>
                <w:sz w:val="24"/>
                <w:szCs w:val="24"/>
                <w:rPrChange w:id="25296" w:author="Tatiana de Paula" w:date="2022-09-16T18:19:00Z">
                  <w:rPr>
                    <w:ins w:id="25297" w:author="Marcia Maforte Braga" w:date="2022-09-16T15:47:00Z"/>
                    <w:color w:val="231F20"/>
                    <w:sz w:val="15"/>
                  </w:rPr>
                </w:rPrChange>
              </w:rPr>
            </w:pPr>
            <w:ins w:id="25298" w:author="Marcia Maforte Braga" w:date="2022-09-16T15:48:00Z">
              <w:r w:rsidRPr="002F4E92">
                <w:rPr>
                  <w:rFonts w:ascii="Times New Roman" w:hAnsi="Times New Roman"/>
                  <w:color w:val="231F20"/>
                  <w:sz w:val="24"/>
                  <w:szCs w:val="24"/>
                  <w:rPrChange w:id="25299" w:author="Tatiana de Paula" w:date="2022-09-16T18:19:00Z">
                    <w:rPr>
                      <w:color w:val="231F20"/>
                    </w:rPr>
                  </w:rPrChange>
                </w:rPr>
                <w:t>2</w:t>
              </w:r>
            </w:ins>
          </w:p>
        </w:tc>
      </w:tr>
      <w:tr w:rsidR="00176930" w:rsidRPr="002F4E92" w14:paraId="73EEED82" w14:textId="77777777" w:rsidTr="00176930">
        <w:trPr>
          <w:ins w:id="25300" w:author="Marcia Maforte Braga" w:date="2022-09-16T15:47:00Z"/>
        </w:trPr>
        <w:tc>
          <w:tcPr>
            <w:tcW w:w="4322" w:type="dxa"/>
          </w:tcPr>
          <w:p w14:paraId="53A868DD" w14:textId="77DB6024" w:rsidR="00176930" w:rsidRPr="002F4E92" w:rsidRDefault="00176930">
            <w:pPr>
              <w:pStyle w:val="PargrafodaLista"/>
              <w:numPr>
                <w:ilvl w:val="0"/>
                <w:numId w:val="91"/>
              </w:numPr>
              <w:tabs>
                <w:tab w:val="left" w:pos="3460"/>
              </w:tabs>
              <w:spacing w:line="360" w:lineRule="atLeast"/>
              <w:ind w:right="82"/>
              <w:rPr>
                <w:ins w:id="25301" w:author="Marcia Maforte Braga" w:date="2022-09-16T15:49:00Z"/>
                <w:rFonts w:ascii="Times New Roman" w:hAnsi="Times New Roman"/>
                <w:color w:val="231F20"/>
                <w:sz w:val="24"/>
                <w:szCs w:val="24"/>
                <w:rPrChange w:id="25302" w:author="Tatiana de Paula" w:date="2022-09-16T18:19:00Z">
                  <w:rPr>
                    <w:ins w:id="25303" w:author="Marcia Maforte Braga" w:date="2022-09-16T15:49:00Z"/>
                    <w:color w:val="231F20"/>
                  </w:rPr>
                </w:rPrChange>
              </w:rPr>
              <w:pPrChange w:id="25304" w:author="Marcia Maforte Braga" w:date="2022-09-16T15:48:00Z">
                <w:pPr>
                  <w:tabs>
                    <w:tab w:val="left" w:pos="3460"/>
                  </w:tabs>
                  <w:spacing w:line="360" w:lineRule="atLeast"/>
                  <w:ind w:right="82"/>
                </w:pPr>
              </w:pPrChange>
            </w:pPr>
            <w:ins w:id="25305" w:author="Marcia Maforte Braga" w:date="2022-09-16T15:48:00Z">
              <w:r w:rsidRPr="002F4E92">
                <w:rPr>
                  <w:rFonts w:ascii="Times New Roman" w:hAnsi="Times New Roman"/>
                  <w:color w:val="231F20"/>
                  <w:sz w:val="24"/>
                  <w:szCs w:val="24"/>
                  <w:rPrChange w:id="25306" w:author="Tatiana de Paula" w:date="2022-09-16T18:19:00Z">
                    <w:rPr>
                      <w:color w:val="231F20"/>
                    </w:rPr>
                  </w:rPrChange>
                </w:rPr>
                <w:t xml:space="preserve">Se sim, </w:t>
              </w:r>
            </w:ins>
            <w:ins w:id="25307" w:author="Marcia Maforte Braga" w:date="2022-09-16T15:49:00Z">
              <w:r w:rsidRPr="002F4E92">
                <w:rPr>
                  <w:rFonts w:ascii="Times New Roman" w:hAnsi="Times New Roman"/>
                  <w:color w:val="231F20"/>
                  <w:sz w:val="24"/>
                  <w:szCs w:val="24"/>
                  <w:rPrChange w:id="25308" w:author="Tatiana de Paula" w:date="2022-09-16T18:19:00Z">
                    <w:rPr>
                      <w:color w:val="231F20"/>
                    </w:rPr>
                  </w:rPrChange>
                </w:rPr>
                <w:t>de</w:t>
              </w:r>
            </w:ins>
            <w:ins w:id="25309" w:author="Marcia Maforte Braga" w:date="2022-09-16T15:48:00Z">
              <w:r w:rsidRPr="002F4E92">
                <w:rPr>
                  <w:rFonts w:ascii="Times New Roman" w:hAnsi="Times New Roman"/>
                  <w:color w:val="231F20"/>
                  <w:sz w:val="24"/>
                  <w:szCs w:val="24"/>
                  <w:rPrChange w:id="25310" w:author="Tatiana de Paula" w:date="2022-09-16T18:19:00Z">
                    <w:rPr>
                      <w:color w:val="231F20"/>
                    </w:rPr>
                  </w:rPrChange>
                </w:rPr>
                <w:t xml:space="preserve"> quantos </w:t>
              </w:r>
            </w:ins>
            <w:ins w:id="25311" w:author="Marcia Maforte Braga" w:date="2022-09-16T15:49:00Z">
              <w:r w:rsidRPr="002F4E92">
                <w:rPr>
                  <w:rFonts w:ascii="Times New Roman" w:hAnsi="Times New Roman"/>
                  <w:color w:val="231F20"/>
                  <w:sz w:val="24"/>
                  <w:szCs w:val="24"/>
                  <w:rPrChange w:id="25312" w:author="Tatiana de Paula" w:date="2022-09-16T18:19:00Z">
                    <w:rPr>
                      <w:color w:val="231F20"/>
                    </w:rPr>
                  </w:rPrChange>
                </w:rPr>
                <w:t>(</w:t>
              </w:r>
            </w:ins>
            <w:ins w:id="25313" w:author="Marcia Maforte Braga" w:date="2022-09-16T15:48:00Z">
              <w:r w:rsidRPr="002F4E92">
                <w:rPr>
                  <w:rFonts w:ascii="Times New Roman" w:hAnsi="Times New Roman"/>
                  <w:color w:val="231F20"/>
                  <w:sz w:val="24"/>
                  <w:szCs w:val="24"/>
                  <w:rPrChange w:id="25314" w:author="Tatiana de Paula" w:date="2022-09-16T18:19:00Z">
                    <w:rPr>
                      <w:color w:val="231F20"/>
                    </w:rPr>
                  </w:rPrChange>
                </w:rPr>
                <w:t>kg</w:t>
              </w:r>
            </w:ins>
            <w:ins w:id="25315" w:author="Marcia Maforte Braga" w:date="2022-09-16T15:49:00Z">
              <w:r w:rsidRPr="002F4E92">
                <w:rPr>
                  <w:rFonts w:ascii="Times New Roman" w:hAnsi="Times New Roman"/>
                  <w:color w:val="231F20"/>
                  <w:sz w:val="24"/>
                  <w:szCs w:val="24"/>
                  <w:rPrChange w:id="25316" w:author="Tatiana de Paula" w:date="2022-09-16T18:19:00Z">
                    <w:rPr>
                      <w:color w:val="231F20"/>
                    </w:rPr>
                  </w:rPrChange>
                </w:rPr>
                <w:t>)</w:t>
              </w:r>
            </w:ins>
            <w:ins w:id="25317" w:author="Marcia Maforte Braga" w:date="2022-09-16T15:48:00Z">
              <w:r w:rsidRPr="002F4E92">
                <w:rPr>
                  <w:rFonts w:ascii="Times New Roman" w:hAnsi="Times New Roman"/>
                  <w:color w:val="231F20"/>
                  <w:sz w:val="24"/>
                  <w:szCs w:val="24"/>
                  <w:rPrChange w:id="25318" w:author="Tatiana de Paula" w:date="2022-09-16T18:19:00Z">
                    <w:rPr>
                      <w:color w:val="231F20"/>
                    </w:rPr>
                  </w:rPrChange>
                </w:rPr>
                <w:t xml:space="preserve"> foi a sua perda de peso?</w:t>
              </w:r>
            </w:ins>
          </w:p>
          <w:p w14:paraId="15149D30" w14:textId="77777777" w:rsidR="00176930" w:rsidRPr="002F4E92" w:rsidRDefault="00176930">
            <w:pPr>
              <w:pStyle w:val="PargrafodaLista"/>
              <w:numPr>
                <w:ilvl w:val="0"/>
                <w:numId w:val="93"/>
              </w:numPr>
              <w:tabs>
                <w:tab w:val="left" w:pos="3460"/>
              </w:tabs>
              <w:spacing w:line="360" w:lineRule="atLeast"/>
              <w:ind w:right="82"/>
              <w:rPr>
                <w:ins w:id="25319" w:author="Marcia Maforte Braga" w:date="2022-09-16T15:49:00Z"/>
                <w:rFonts w:ascii="Times New Roman" w:hAnsi="Times New Roman"/>
                <w:color w:val="231F20"/>
                <w:sz w:val="24"/>
                <w:szCs w:val="24"/>
                <w:rPrChange w:id="25320" w:author="Tatiana de Paula" w:date="2022-09-16T18:19:00Z">
                  <w:rPr>
                    <w:ins w:id="25321" w:author="Marcia Maforte Braga" w:date="2022-09-16T15:49:00Z"/>
                    <w:color w:val="231F20"/>
                  </w:rPr>
                </w:rPrChange>
              </w:rPr>
              <w:pPrChange w:id="25322" w:author="Marcia Maforte Braga" w:date="2022-09-16T15:50:00Z">
                <w:pPr>
                  <w:tabs>
                    <w:tab w:val="left" w:pos="3460"/>
                  </w:tabs>
                  <w:spacing w:line="360" w:lineRule="atLeast"/>
                  <w:ind w:right="82"/>
                </w:pPr>
              </w:pPrChange>
            </w:pPr>
            <w:ins w:id="25323" w:author="Marcia Maforte Braga" w:date="2022-09-16T15:49:00Z">
              <w:r w:rsidRPr="002F4E92">
                <w:rPr>
                  <w:rFonts w:ascii="Times New Roman" w:hAnsi="Times New Roman"/>
                  <w:color w:val="231F20"/>
                  <w:sz w:val="24"/>
                  <w:szCs w:val="24"/>
                  <w:rPrChange w:id="25324" w:author="Tatiana de Paula" w:date="2022-09-16T18:19:00Z">
                    <w:rPr>
                      <w:color w:val="231F20"/>
                    </w:rPr>
                  </w:rPrChange>
                </w:rPr>
                <w:t>1 a 5</w:t>
              </w:r>
            </w:ins>
          </w:p>
          <w:p w14:paraId="7A99FB52" w14:textId="77777777" w:rsidR="00176930" w:rsidRPr="002F4E92" w:rsidRDefault="00176930">
            <w:pPr>
              <w:pStyle w:val="PargrafodaLista"/>
              <w:numPr>
                <w:ilvl w:val="0"/>
                <w:numId w:val="93"/>
              </w:numPr>
              <w:tabs>
                <w:tab w:val="left" w:pos="3460"/>
              </w:tabs>
              <w:spacing w:line="360" w:lineRule="atLeast"/>
              <w:ind w:right="82"/>
              <w:rPr>
                <w:ins w:id="25325" w:author="Marcia Maforte Braga" w:date="2022-09-16T15:49:00Z"/>
                <w:rFonts w:ascii="Times New Roman" w:hAnsi="Times New Roman"/>
                <w:color w:val="231F20"/>
                <w:sz w:val="24"/>
                <w:szCs w:val="24"/>
                <w:rPrChange w:id="25326" w:author="Tatiana de Paula" w:date="2022-09-16T18:19:00Z">
                  <w:rPr>
                    <w:ins w:id="25327" w:author="Marcia Maforte Braga" w:date="2022-09-16T15:49:00Z"/>
                    <w:color w:val="231F20"/>
                  </w:rPr>
                </w:rPrChange>
              </w:rPr>
              <w:pPrChange w:id="25328" w:author="Marcia Maforte Braga" w:date="2022-09-16T15:50:00Z">
                <w:pPr>
                  <w:tabs>
                    <w:tab w:val="left" w:pos="3460"/>
                  </w:tabs>
                  <w:spacing w:line="360" w:lineRule="atLeast"/>
                  <w:ind w:right="82"/>
                </w:pPr>
              </w:pPrChange>
            </w:pPr>
            <w:ins w:id="25329" w:author="Marcia Maforte Braga" w:date="2022-09-16T15:49:00Z">
              <w:r w:rsidRPr="002F4E92">
                <w:rPr>
                  <w:rFonts w:ascii="Times New Roman" w:hAnsi="Times New Roman"/>
                  <w:color w:val="231F20"/>
                  <w:sz w:val="24"/>
                  <w:szCs w:val="24"/>
                  <w:rPrChange w:id="25330" w:author="Tatiana de Paula" w:date="2022-09-16T18:19:00Z">
                    <w:rPr>
                      <w:color w:val="231F20"/>
                    </w:rPr>
                  </w:rPrChange>
                </w:rPr>
                <w:t>6 a 10</w:t>
              </w:r>
            </w:ins>
          </w:p>
          <w:p w14:paraId="62231B4E" w14:textId="1927D64E" w:rsidR="00176930" w:rsidRPr="002F4E92" w:rsidRDefault="00176930">
            <w:pPr>
              <w:pStyle w:val="PargrafodaLista"/>
              <w:numPr>
                <w:ilvl w:val="0"/>
                <w:numId w:val="93"/>
              </w:numPr>
              <w:tabs>
                <w:tab w:val="left" w:pos="3460"/>
              </w:tabs>
              <w:spacing w:line="360" w:lineRule="atLeast"/>
              <w:ind w:right="82"/>
              <w:rPr>
                <w:ins w:id="25331" w:author="Marcia Maforte Braga" w:date="2022-09-16T15:49:00Z"/>
                <w:rFonts w:ascii="Times New Roman" w:hAnsi="Times New Roman"/>
                <w:color w:val="231F20"/>
                <w:sz w:val="24"/>
                <w:szCs w:val="24"/>
                <w:rPrChange w:id="25332" w:author="Tatiana de Paula" w:date="2022-09-16T18:19:00Z">
                  <w:rPr>
                    <w:ins w:id="25333" w:author="Marcia Maforte Braga" w:date="2022-09-16T15:49:00Z"/>
                    <w:color w:val="231F20"/>
                  </w:rPr>
                </w:rPrChange>
              </w:rPr>
              <w:pPrChange w:id="25334" w:author="Marcia Maforte Braga" w:date="2022-09-16T15:50:00Z">
                <w:pPr>
                  <w:tabs>
                    <w:tab w:val="left" w:pos="3460"/>
                  </w:tabs>
                  <w:spacing w:line="360" w:lineRule="atLeast"/>
                  <w:ind w:right="82"/>
                </w:pPr>
              </w:pPrChange>
            </w:pPr>
            <w:ins w:id="25335" w:author="Marcia Maforte Braga" w:date="2022-09-16T15:49:00Z">
              <w:r w:rsidRPr="002F4E92">
                <w:rPr>
                  <w:rFonts w:ascii="Times New Roman" w:hAnsi="Times New Roman"/>
                  <w:color w:val="231F20"/>
                  <w:sz w:val="24"/>
                  <w:szCs w:val="24"/>
                  <w:rPrChange w:id="25336" w:author="Tatiana de Paula" w:date="2022-09-16T18:19:00Z">
                    <w:rPr>
                      <w:color w:val="231F20"/>
                    </w:rPr>
                  </w:rPrChange>
                </w:rPr>
                <w:t>11</w:t>
              </w:r>
            </w:ins>
            <w:ins w:id="25337" w:author="Marcia Maforte Braga" w:date="2022-09-16T15:50:00Z">
              <w:r w:rsidRPr="002F4E92">
                <w:rPr>
                  <w:rFonts w:ascii="Times New Roman" w:hAnsi="Times New Roman"/>
                  <w:color w:val="231F20"/>
                  <w:sz w:val="24"/>
                  <w:szCs w:val="24"/>
                  <w:rPrChange w:id="25338" w:author="Tatiana de Paula" w:date="2022-09-16T18:19:00Z">
                    <w:rPr>
                      <w:color w:val="231F20"/>
                    </w:rPr>
                  </w:rPrChange>
                </w:rPr>
                <w:t xml:space="preserve"> a</w:t>
              </w:r>
            </w:ins>
            <w:ins w:id="25339" w:author="Marcia Maforte Braga" w:date="2022-09-16T15:49:00Z">
              <w:r w:rsidRPr="002F4E92">
                <w:rPr>
                  <w:rFonts w:ascii="Times New Roman" w:hAnsi="Times New Roman"/>
                  <w:color w:val="231F20"/>
                  <w:sz w:val="24"/>
                  <w:szCs w:val="24"/>
                  <w:rPrChange w:id="25340" w:author="Tatiana de Paula" w:date="2022-09-16T18:19:00Z">
                    <w:rPr>
                      <w:color w:val="231F20"/>
                    </w:rPr>
                  </w:rPrChange>
                </w:rPr>
                <w:t xml:space="preserve"> 15</w:t>
              </w:r>
            </w:ins>
          </w:p>
          <w:p w14:paraId="12E136F5" w14:textId="77777777" w:rsidR="00176930" w:rsidRPr="002F4E92" w:rsidRDefault="00176930">
            <w:pPr>
              <w:pStyle w:val="PargrafodaLista"/>
              <w:numPr>
                <w:ilvl w:val="0"/>
                <w:numId w:val="93"/>
              </w:numPr>
              <w:tabs>
                <w:tab w:val="left" w:pos="3460"/>
              </w:tabs>
              <w:spacing w:line="360" w:lineRule="atLeast"/>
              <w:ind w:right="82"/>
              <w:rPr>
                <w:ins w:id="25341" w:author="Marcia Maforte Braga" w:date="2022-09-16T15:49:00Z"/>
                <w:rFonts w:ascii="Times New Roman" w:hAnsi="Times New Roman"/>
                <w:color w:val="231F20"/>
                <w:sz w:val="24"/>
                <w:szCs w:val="24"/>
                <w:rPrChange w:id="25342" w:author="Tatiana de Paula" w:date="2022-09-16T18:19:00Z">
                  <w:rPr>
                    <w:ins w:id="25343" w:author="Marcia Maforte Braga" w:date="2022-09-16T15:49:00Z"/>
                    <w:color w:val="231F20"/>
                  </w:rPr>
                </w:rPrChange>
              </w:rPr>
              <w:pPrChange w:id="25344" w:author="Marcia Maforte Braga" w:date="2022-09-16T15:50:00Z">
                <w:pPr>
                  <w:tabs>
                    <w:tab w:val="left" w:pos="3460"/>
                  </w:tabs>
                  <w:spacing w:line="360" w:lineRule="atLeast"/>
                  <w:ind w:right="82"/>
                </w:pPr>
              </w:pPrChange>
            </w:pPr>
            <w:ins w:id="25345" w:author="Marcia Maforte Braga" w:date="2022-09-16T15:49:00Z">
              <w:r w:rsidRPr="002F4E92">
                <w:rPr>
                  <w:rFonts w:ascii="Times New Roman" w:hAnsi="Times New Roman"/>
                  <w:color w:val="231F20"/>
                  <w:sz w:val="24"/>
                  <w:szCs w:val="24"/>
                  <w:rPrChange w:id="25346" w:author="Tatiana de Paula" w:date="2022-09-16T18:19:00Z">
                    <w:rPr>
                      <w:color w:val="231F20"/>
                    </w:rPr>
                  </w:rPrChange>
                </w:rPr>
                <w:t>&gt;15</w:t>
              </w:r>
            </w:ins>
          </w:p>
          <w:p w14:paraId="2F8DBB32" w14:textId="79403781" w:rsidR="00176930" w:rsidRPr="002F4E92" w:rsidRDefault="00176930">
            <w:pPr>
              <w:pStyle w:val="PargrafodaLista"/>
              <w:numPr>
                <w:ilvl w:val="0"/>
                <w:numId w:val="93"/>
              </w:numPr>
              <w:tabs>
                <w:tab w:val="left" w:pos="3460"/>
              </w:tabs>
              <w:spacing w:line="360" w:lineRule="atLeast"/>
              <w:ind w:right="82"/>
              <w:rPr>
                <w:ins w:id="25347" w:author="Marcia Maforte Braga" w:date="2022-09-16T15:47:00Z"/>
                <w:rFonts w:ascii="Times New Roman" w:hAnsi="Times New Roman"/>
                <w:color w:val="231F20"/>
                <w:sz w:val="24"/>
                <w:szCs w:val="24"/>
                <w:rPrChange w:id="25348" w:author="Tatiana de Paula" w:date="2022-09-16T18:19:00Z">
                  <w:rPr>
                    <w:ins w:id="25349" w:author="Marcia Maforte Braga" w:date="2022-09-16T15:47:00Z"/>
                    <w:color w:val="231F20"/>
                    <w:sz w:val="15"/>
                  </w:rPr>
                </w:rPrChange>
              </w:rPr>
              <w:pPrChange w:id="25350" w:author="Marcia Maforte Braga" w:date="2022-09-16T15:50:00Z">
                <w:pPr>
                  <w:tabs>
                    <w:tab w:val="left" w:pos="3460"/>
                  </w:tabs>
                  <w:spacing w:line="360" w:lineRule="atLeast"/>
                  <w:ind w:right="82"/>
                </w:pPr>
              </w:pPrChange>
            </w:pPr>
            <w:ins w:id="25351" w:author="Marcia Maforte Braga" w:date="2022-09-16T15:49:00Z">
              <w:r w:rsidRPr="002F4E92">
                <w:rPr>
                  <w:rFonts w:ascii="Times New Roman" w:hAnsi="Times New Roman"/>
                  <w:color w:val="231F20"/>
                  <w:sz w:val="24"/>
                  <w:szCs w:val="24"/>
                  <w:rPrChange w:id="25352" w:author="Tatiana de Paula" w:date="2022-09-16T18:19:00Z">
                    <w:rPr>
                      <w:color w:val="231F20"/>
                    </w:rPr>
                  </w:rPrChange>
                </w:rPr>
                <w:t>Não sabe</w:t>
              </w:r>
            </w:ins>
          </w:p>
        </w:tc>
        <w:tc>
          <w:tcPr>
            <w:tcW w:w="4322" w:type="dxa"/>
          </w:tcPr>
          <w:p w14:paraId="1A2BC23F" w14:textId="77777777" w:rsidR="00176930" w:rsidRPr="002F4E92" w:rsidRDefault="00176930" w:rsidP="00176930">
            <w:pPr>
              <w:tabs>
                <w:tab w:val="left" w:pos="3460"/>
              </w:tabs>
              <w:spacing w:line="360" w:lineRule="atLeast"/>
              <w:ind w:right="82"/>
              <w:rPr>
                <w:ins w:id="25353" w:author="Marcia Maforte Braga" w:date="2022-09-16T15:50:00Z"/>
                <w:rFonts w:ascii="Times New Roman" w:hAnsi="Times New Roman"/>
                <w:color w:val="231F20"/>
                <w:sz w:val="24"/>
                <w:szCs w:val="24"/>
                <w:rPrChange w:id="25354" w:author="Tatiana de Paula" w:date="2022-09-16T18:19:00Z">
                  <w:rPr>
                    <w:ins w:id="25355" w:author="Marcia Maforte Braga" w:date="2022-09-16T15:50:00Z"/>
                    <w:color w:val="231F20"/>
                  </w:rPr>
                </w:rPrChange>
              </w:rPr>
            </w:pPr>
          </w:p>
          <w:p w14:paraId="4AF6C3C7" w14:textId="77777777" w:rsidR="00176930" w:rsidRPr="002F4E92" w:rsidRDefault="00176930" w:rsidP="00176930">
            <w:pPr>
              <w:tabs>
                <w:tab w:val="left" w:pos="3460"/>
              </w:tabs>
              <w:spacing w:line="360" w:lineRule="atLeast"/>
              <w:ind w:right="82"/>
              <w:rPr>
                <w:ins w:id="25356" w:author="Marcia Maforte Braga" w:date="2022-09-16T15:50:00Z"/>
                <w:rFonts w:ascii="Times New Roman" w:hAnsi="Times New Roman"/>
                <w:color w:val="231F20"/>
                <w:sz w:val="24"/>
                <w:szCs w:val="24"/>
                <w:rPrChange w:id="25357" w:author="Tatiana de Paula" w:date="2022-09-16T18:19:00Z">
                  <w:rPr>
                    <w:ins w:id="25358" w:author="Marcia Maforte Braga" w:date="2022-09-16T15:50:00Z"/>
                    <w:color w:val="231F20"/>
                  </w:rPr>
                </w:rPrChange>
              </w:rPr>
            </w:pPr>
          </w:p>
          <w:p w14:paraId="674C1E6F" w14:textId="77777777" w:rsidR="00176930" w:rsidRPr="002F4E92" w:rsidRDefault="00176930" w:rsidP="00176930">
            <w:pPr>
              <w:tabs>
                <w:tab w:val="left" w:pos="3460"/>
              </w:tabs>
              <w:spacing w:line="360" w:lineRule="atLeast"/>
              <w:ind w:right="82"/>
              <w:rPr>
                <w:ins w:id="25359" w:author="Marcia Maforte Braga" w:date="2022-09-16T15:50:00Z"/>
                <w:rFonts w:ascii="Times New Roman" w:hAnsi="Times New Roman"/>
                <w:color w:val="231F20"/>
                <w:sz w:val="24"/>
                <w:szCs w:val="24"/>
                <w:rPrChange w:id="25360" w:author="Tatiana de Paula" w:date="2022-09-16T18:19:00Z">
                  <w:rPr>
                    <w:ins w:id="25361" w:author="Marcia Maforte Braga" w:date="2022-09-16T15:50:00Z"/>
                    <w:color w:val="231F20"/>
                  </w:rPr>
                </w:rPrChange>
              </w:rPr>
            </w:pPr>
            <w:ins w:id="25362" w:author="Marcia Maforte Braga" w:date="2022-09-16T15:50:00Z">
              <w:r w:rsidRPr="002F4E92">
                <w:rPr>
                  <w:rFonts w:ascii="Times New Roman" w:hAnsi="Times New Roman"/>
                  <w:color w:val="231F20"/>
                  <w:sz w:val="24"/>
                  <w:szCs w:val="24"/>
                  <w:rPrChange w:id="25363" w:author="Tatiana de Paula" w:date="2022-09-16T18:19:00Z">
                    <w:rPr>
                      <w:color w:val="231F20"/>
                    </w:rPr>
                  </w:rPrChange>
                </w:rPr>
                <w:t>1</w:t>
              </w:r>
            </w:ins>
          </w:p>
          <w:p w14:paraId="2A506F5A" w14:textId="77777777" w:rsidR="00176930" w:rsidRPr="002F4E92" w:rsidRDefault="00176930" w:rsidP="00176930">
            <w:pPr>
              <w:tabs>
                <w:tab w:val="left" w:pos="3460"/>
              </w:tabs>
              <w:spacing w:line="360" w:lineRule="atLeast"/>
              <w:ind w:right="82"/>
              <w:rPr>
                <w:ins w:id="25364" w:author="Marcia Maforte Braga" w:date="2022-09-16T15:50:00Z"/>
                <w:rFonts w:ascii="Times New Roman" w:hAnsi="Times New Roman"/>
                <w:color w:val="231F20"/>
                <w:sz w:val="24"/>
                <w:szCs w:val="24"/>
                <w:rPrChange w:id="25365" w:author="Tatiana de Paula" w:date="2022-09-16T18:19:00Z">
                  <w:rPr>
                    <w:ins w:id="25366" w:author="Marcia Maforte Braga" w:date="2022-09-16T15:50:00Z"/>
                    <w:color w:val="231F20"/>
                  </w:rPr>
                </w:rPrChange>
              </w:rPr>
            </w:pPr>
            <w:ins w:id="25367" w:author="Marcia Maforte Braga" w:date="2022-09-16T15:50:00Z">
              <w:r w:rsidRPr="002F4E92">
                <w:rPr>
                  <w:rFonts w:ascii="Times New Roman" w:hAnsi="Times New Roman"/>
                  <w:color w:val="231F20"/>
                  <w:sz w:val="24"/>
                  <w:szCs w:val="24"/>
                  <w:rPrChange w:id="25368" w:author="Tatiana de Paula" w:date="2022-09-16T18:19:00Z">
                    <w:rPr>
                      <w:color w:val="231F20"/>
                    </w:rPr>
                  </w:rPrChange>
                </w:rPr>
                <w:t>2</w:t>
              </w:r>
            </w:ins>
          </w:p>
          <w:p w14:paraId="20D8B66C" w14:textId="77777777" w:rsidR="00176930" w:rsidRPr="002F4E92" w:rsidRDefault="00176930" w:rsidP="00176930">
            <w:pPr>
              <w:tabs>
                <w:tab w:val="left" w:pos="3460"/>
              </w:tabs>
              <w:spacing w:line="360" w:lineRule="atLeast"/>
              <w:ind w:right="82"/>
              <w:rPr>
                <w:ins w:id="25369" w:author="Marcia Maforte Braga" w:date="2022-09-16T15:50:00Z"/>
                <w:rFonts w:ascii="Times New Roman" w:hAnsi="Times New Roman"/>
                <w:color w:val="231F20"/>
                <w:sz w:val="24"/>
                <w:szCs w:val="24"/>
                <w:rPrChange w:id="25370" w:author="Tatiana de Paula" w:date="2022-09-16T18:19:00Z">
                  <w:rPr>
                    <w:ins w:id="25371" w:author="Marcia Maforte Braga" w:date="2022-09-16T15:50:00Z"/>
                    <w:color w:val="231F20"/>
                  </w:rPr>
                </w:rPrChange>
              </w:rPr>
            </w:pPr>
            <w:ins w:id="25372" w:author="Marcia Maforte Braga" w:date="2022-09-16T15:50:00Z">
              <w:r w:rsidRPr="002F4E92">
                <w:rPr>
                  <w:rFonts w:ascii="Times New Roman" w:hAnsi="Times New Roman"/>
                  <w:color w:val="231F20"/>
                  <w:sz w:val="24"/>
                  <w:szCs w:val="24"/>
                  <w:rPrChange w:id="25373" w:author="Tatiana de Paula" w:date="2022-09-16T18:19:00Z">
                    <w:rPr>
                      <w:color w:val="231F20"/>
                    </w:rPr>
                  </w:rPrChange>
                </w:rPr>
                <w:t>3</w:t>
              </w:r>
            </w:ins>
          </w:p>
          <w:p w14:paraId="5A72D81E" w14:textId="77777777" w:rsidR="00176930" w:rsidRPr="002F4E92" w:rsidRDefault="00176930" w:rsidP="00176930">
            <w:pPr>
              <w:tabs>
                <w:tab w:val="left" w:pos="3460"/>
              </w:tabs>
              <w:spacing w:line="360" w:lineRule="atLeast"/>
              <w:ind w:right="82"/>
              <w:rPr>
                <w:ins w:id="25374" w:author="Marcia Maforte Braga" w:date="2022-09-16T15:50:00Z"/>
                <w:rFonts w:ascii="Times New Roman" w:hAnsi="Times New Roman"/>
                <w:color w:val="231F20"/>
                <w:sz w:val="24"/>
                <w:szCs w:val="24"/>
                <w:rPrChange w:id="25375" w:author="Tatiana de Paula" w:date="2022-09-16T18:19:00Z">
                  <w:rPr>
                    <w:ins w:id="25376" w:author="Marcia Maforte Braga" w:date="2022-09-16T15:50:00Z"/>
                    <w:color w:val="231F20"/>
                  </w:rPr>
                </w:rPrChange>
              </w:rPr>
            </w:pPr>
            <w:ins w:id="25377" w:author="Marcia Maforte Braga" w:date="2022-09-16T15:50:00Z">
              <w:r w:rsidRPr="002F4E92">
                <w:rPr>
                  <w:rFonts w:ascii="Times New Roman" w:hAnsi="Times New Roman"/>
                  <w:color w:val="231F20"/>
                  <w:sz w:val="24"/>
                  <w:szCs w:val="24"/>
                  <w:rPrChange w:id="25378" w:author="Tatiana de Paula" w:date="2022-09-16T18:19:00Z">
                    <w:rPr>
                      <w:color w:val="231F20"/>
                    </w:rPr>
                  </w:rPrChange>
                </w:rPr>
                <w:t>4</w:t>
              </w:r>
            </w:ins>
          </w:p>
          <w:p w14:paraId="6B5340EE" w14:textId="1FC66D2C" w:rsidR="00176930" w:rsidRPr="002F4E92" w:rsidRDefault="00176930" w:rsidP="00176930">
            <w:pPr>
              <w:tabs>
                <w:tab w:val="left" w:pos="3460"/>
              </w:tabs>
              <w:spacing w:line="360" w:lineRule="atLeast"/>
              <w:ind w:right="82"/>
              <w:rPr>
                <w:ins w:id="25379" w:author="Marcia Maforte Braga" w:date="2022-09-16T15:47:00Z"/>
                <w:rFonts w:ascii="Times New Roman" w:hAnsi="Times New Roman"/>
                <w:color w:val="231F20"/>
                <w:sz w:val="24"/>
                <w:szCs w:val="24"/>
                <w:rPrChange w:id="25380" w:author="Tatiana de Paula" w:date="2022-09-16T18:19:00Z">
                  <w:rPr>
                    <w:ins w:id="25381" w:author="Marcia Maforte Braga" w:date="2022-09-16T15:47:00Z"/>
                    <w:color w:val="231F20"/>
                    <w:sz w:val="15"/>
                  </w:rPr>
                </w:rPrChange>
              </w:rPr>
            </w:pPr>
            <w:ins w:id="25382" w:author="Marcia Maforte Braga" w:date="2022-09-16T15:50:00Z">
              <w:r w:rsidRPr="002F4E92">
                <w:rPr>
                  <w:rFonts w:ascii="Times New Roman" w:hAnsi="Times New Roman"/>
                  <w:color w:val="231F20"/>
                  <w:sz w:val="24"/>
                  <w:szCs w:val="24"/>
                  <w:rPrChange w:id="25383" w:author="Tatiana de Paula" w:date="2022-09-16T18:19:00Z">
                    <w:rPr>
                      <w:color w:val="231F20"/>
                    </w:rPr>
                  </w:rPrChange>
                </w:rPr>
                <w:t>2</w:t>
              </w:r>
            </w:ins>
          </w:p>
        </w:tc>
      </w:tr>
      <w:tr w:rsidR="00176930" w:rsidRPr="002F4E92" w14:paraId="0EE7D264" w14:textId="77777777" w:rsidTr="00176930">
        <w:tblPrEx>
          <w:tblW w:w="0" w:type="auto"/>
          <w:tblInd w:w="167" w:type="dxa"/>
          <w:tblPrExChange w:id="25384" w:author="Marcia Maforte Braga" w:date="2022-09-16T15:51:00Z">
            <w:tblPrEx>
              <w:tblW w:w="0" w:type="auto"/>
              <w:tblInd w:w="167" w:type="dxa"/>
            </w:tblPrEx>
          </w:tblPrExChange>
        </w:tblPrEx>
        <w:trPr>
          <w:trHeight w:val="974"/>
          <w:ins w:id="25385" w:author="Marcia Maforte Braga" w:date="2022-09-16T15:47:00Z"/>
        </w:trPr>
        <w:tc>
          <w:tcPr>
            <w:tcW w:w="4322" w:type="dxa"/>
            <w:tcPrChange w:id="25386" w:author="Marcia Maforte Braga" w:date="2022-09-16T15:51:00Z">
              <w:tcPr>
                <w:tcW w:w="4322" w:type="dxa"/>
              </w:tcPr>
            </w:tcPrChange>
          </w:tcPr>
          <w:p w14:paraId="4620C3B0" w14:textId="2F29E76B" w:rsidR="00176930" w:rsidRPr="002F4E92" w:rsidRDefault="00176930">
            <w:pPr>
              <w:pStyle w:val="PargrafodaLista"/>
              <w:numPr>
                <w:ilvl w:val="0"/>
                <w:numId w:val="91"/>
              </w:numPr>
              <w:tabs>
                <w:tab w:val="left" w:pos="3460"/>
              </w:tabs>
              <w:spacing w:line="360" w:lineRule="atLeast"/>
              <w:ind w:right="82"/>
              <w:rPr>
                <w:ins w:id="25387" w:author="Marcia Maforte Braga" w:date="2022-09-16T15:50:00Z"/>
                <w:rFonts w:ascii="Times New Roman" w:hAnsi="Times New Roman"/>
                <w:color w:val="231F20"/>
                <w:sz w:val="24"/>
                <w:szCs w:val="24"/>
                <w:rPrChange w:id="25388" w:author="Tatiana de Paula" w:date="2022-09-16T18:19:00Z">
                  <w:rPr>
                    <w:ins w:id="25389" w:author="Marcia Maforte Braga" w:date="2022-09-16T15:50:00Z"/>
                    <w:color w:val="231F20"/>
                  </w:rPr>
                </w:rPrChange>
              </w:rPr>
              <w:pPrChange w:id="25390" w:author="Marcia Maforte Braga" w:date="2022-09-16T15:50:00Z">
                <w:pPr>
                  <w:tabs>
                    <w:tab w:val="left" w:pos="3460"/>
                  </w:tabs>
                  <w:spacing w:line="360" w:lineRule="atLeast"/>
                  <w:ind w:right="82"/>
                </w:pPr>
              </w:pPrChange>
            </w:pPr>
            <w:ins w:id="25391" w:author="Marcia Maforte Braga" w:date="2022-09-16T15:50:00Z">
              <w:r w:rsidRPr="002F4E92">
                <w:rPr>
                  <w:rFonts w:ascii="Times New Roman" w:hAnsi="Times New Roman"/>
                  <w:color w:val="231F20"/>
                  <w:sz w:val="24"/>
                  <w:szCs w:val="24"/>
                  <w:rPrChange w:id="25392" w:author="Tatiana de Paula" w:date="2022-09-16T18:19:00Z">
                    <w:rPr>
                      <w:color w:val="231F20"/>
                    </w:rPr>
                  </w:rPrChange>
                </w:rPr>
                <w:t xml:space="preserve">Você tem se alimentado mal devido </w:t>
              </w:r>
            </w:ins>
            <w:ins w:id="25393" w:author="Marcia Maforte Braga" w:date="2022-09-16T15:52:00Z">
              <w:r w:rsidRPr="002F4E92">
                <w:rPr>
                  <w:rFonts w:ascii="Times New Roman" w:hAnsi="Times New Roman"/>
                  <w:color w:val="231F20"/>
                  <w:sz w:val="24"/>
                  <w:szCs w:val="24"/>
                  <w:rPrChange w:id="25394" w:author="Tatiana de Paula" w:date="2022-09-16T18:19:00Z">
                    <w:rPr>
                      <w:color w:val="231F20"/>
                    </w:rPr>
                  </w:rPrChange>
                </w:rPr>
                <w:t>à</w:t>
              </w:r>
            </w:ins>
            <w:ins w:id="25395" w:author="Marcia Maforte Braga" w:date="2022-09-16T15:50:00Z">
              <w:r w:rsidRPr="002F4E92">
                <w:rPr>
                  <w:rFonts w:ascii="Times New Roman" w:hAnsi="Times New Roman"/>
                  <w:color w:val="231F20"/>
                  <w:sz w:val="24"/>
                  <w:szCs w:val="24"/>
                  <w:rPrChange w:id="25396" w:author="Tatiana de Paula" w:date="2022-09-16T18:19:00Z">
                    <w:rPr>
                      <w:color w:val="231F20"/>
                    </w:rPr>
                  </w:rPrChange>
                </w:rPr>
                <w:t xml:space="preserve"> redução do apetite? </w:t>
              </w:r>
            </w:ins>
          </w:p>
          <w:p w14:paraId="34AE0B50" w14:textId="77777777" w:rsidR="00176930" w:rsidRPr="002F4E92" w:rsidRDefault="00176930">
            <w:pPr>
              <w:pStyle w:val="PargrafodaLista"/>
              <w:numPr>
                <w:ilvl w:val="0"/>
                <w:numId w:val="94"/>
              </w:numPr>
              <w:tabs>
                <w:tab w:val="left" w:pos="3460"/>
              </w:tabs>
              <w:spacing w:line="360" w:lineRule="atLeast"/>
              <w:ind w:right="82"/>
              <w:rPr>
                <w:ins w:id="25397" w:author="Marcia Maforte Braga" w:date="2022-09-16T15:50:00Z"/>
                <w:rFonts w:ascii="Times New Roman" w:hAnsi="Times New Roman"/>
                <w:color w:val="231F20"/>
                <w:sz w:val="24"/>
                <w:szCs w:val="24"/>
                <w:rPrChange w:id="25398" w:author="Tatiana de Paula" w:date="2022-09-16T18:19:00Z">
                  <w:rPr>
                    <w:ins w:id="25399" w:author="Marcia Maforte Braga" w:date="2022-09-16T15:50:00Z"/>
                    <w:color w:val="231F20"/>
                  </w:rPr>
                </w:rPrChange>
              </w:rPr>
              <w:pPrChange w:id="25400" w:author="Marcia Maforte Braga" w:date="2022-09-16T15:51:00Z">
                <w:pPr>
                  <w:tabs>
                    <w:tab w:val="left" w:pos="3460"/>
                  </w:tabs>
                  <w:spacing w:line="360" w:lineRule="atLeast"/>
                  <w:ind w:right="82"/>
                </w:pPr>
              </w:pPrChange>
            </w:pPr>
            <w:ins w:id="25401" w:author="Marcia Maforte Braga" w:date="2022-09-16T15:50:00Z">
              <w:r w:rsidRPr="002F4E92">
                <w:rPr>
                  <w:rFonts w:ascii="Times New Roman" w:hAnsi="Times New Roman"/>
                  <w:color w:val="231F20"/>
                  <w:sz w:val="24"/>
                  <w:szCs w:val="24"/>
                  <w:rPrChange w:id="25402" w:author="Tatiana de Paula" w:date="2022-09-16T18:19:00Z">
                    <w:rPr>
                      <w:color w:val="231F20"/>
                    </w:rPr>
                  </w:rPrChange>
                </w:rPr>
                <w:t>Não</w:t>
              </w:r>
            </w:ins>
          </w:p>
          <w:p w14:paraId="301A8897" w14:textId="54939178" w:rsidR="00176930" w:rsidRPr="002F4E92" w:rsidRDefault="00176930">
            <w:pPr>
              <w:pStyle w:val="PargrafodaLista"/>
              <w:numPr>
                <w:ilvl w:val="0"/>
                <w:numId w:val="94"/>
              </w:numPr>
              <w:tabs>
                <w:tab w:val="left" w:pos="3460"/>
              </w:tabs>
              <w:spacing w:line="360" w:lineRule="atLeast"/>
              <w:ind w:right="82"/>
              <w:rPr>
                <w:ins w:id="25403" w:author="Marcia Maforte Braga" w:date="2022-09-16T15:47:00Z"/>
                <w:rFonts w:ascii="Times New Roman" w:hAnsi="Times New Roman"/>
                <w:color w:val="231F20"/>
                <w:sz w:val="24"/>
                <w:szCs w:val="24"/>
                <w:rPrChange w:id="25404" w:author="Tatiana de Paula" w:date="2022-09-16T18:19:00Z">
                  <w:rPr>
                    <w:ins w:id="25405" w:author="Marcia Maforte Braga" w:date="2022-09-16T15:47:00Z"/>
                    <w:color w:val="231F20"/>
                    <w:sz w:val="15"/>
                  </w:rPr>
                </w:rPrChange>
              </w:rPr>
              <w:pPrChange w:id="25406" w:author="Marcia Maforte Braga" w:date="2022-09-16T15:51:00Z">
                <w:pPr>
                  <w:tabs>
                    <w:tab w:val="left" w:pos="3460"/>
                  </w:tabs>
                  <w:spacing w:line="360" w:lineRule="atLeast"/>
                  <w:ind w:right="82"/>
                </w:pPr>
              </w:pPrChange>
            </w:pPr>
            <w:ins w:id="25407" w:author="Marcia Maforte Braga" w:date="2022-09-16T15:51:00Z">
              <w:r w:rsidRPr="002F4E92">
                <w:rPr>
                  <w:rFonts w:ascii="Times New Roman" w:hAnsi="Times New Roman"/>
                  <w:color w:val="231F20"/>
                  <w:sz w:val="24"/>
                  <w:szCs w:val="24"/>
                  <w:rPrChange w:id="25408" w:author="Tatiana de Paula" w:date="2022-09-16T18:19:00Z">
                    <w:rPr>
                      <w:color w:val="231F20"/>
                    </w:rPr>
                  </w:rPrChange>
                </w:rPr>
                <w:t>Sim</w:t>
              </w:r>
            </w:ins>
          </w:p>
        </w:tc>
        <w:tc>
          <w:tcPr>
            <w:tcW w:w="4322" w:type="dxa"/>
            <w:tcPrChange w:id="25409" w:author="Marcia Maforte Braga" w:date="2022-09-16T15:51:00Z">
              <w:tcPr>
                <w:tcW w:w="4322" w:type="dxa"/>
                <w:gridSpan w:val="3"/>
              </w:tcPr>
            </w:tcPrChange>
          </w:tcPr>
          <w:p w14:paraId="356DD83B" w14:textId="77777777" w:rsidR="00176930" w:rsidRPr="002F4E92" w:rsidRDefault="00176930" w:rsidP="00176930">
            <w:pPr>
              <w:tabs>
                <w:tab w:val="left" w:pos="3460"/>
              </w:tabs>
              <w:spacing w:line="360" w:lineRule="atLeast"/>
              <w:ind w:right="82"/>
              <w:rPr>
                <w:ins w:id="25410" w:author="Marcia Maforte Braga" w:date="2022-09-16T15:51:00Z"/>
                <w:rFonts w:ascii="Times New Roman" w:hAnsi="Times New Roman"/>
                <w:color w:val="231F20"/>
                <w:sz w:val="24"/>
                <w:szCs w:val="24"/>
                <w:rPrChange w:id="25411" w:author="Tatiana de Paula" w:date="2022-09-16T18:19:00Z">
                  <w:rPr>
                    <w:ins w:id="25412" w:author="Marcia Maforte Braga" w:date="2022-09-16T15:51:00Z"/>
                    <w:color w:val="231F20"/>
                  </w:rPr>
                </w:rPrChange>
              </w:rPr>
            </w:pPr>
          </w:p>
          <w:p w14:paraId="552447F2" w14:textId="77777777" w:rsidR="00176930" w:rsidRPr="002F4E92" w:rsidRDefault="00176930" w:rsidP="00176930">
            <w:pPr>
              <w:tabs>
                <w:tab w:val="left" w:pos="3460"/>
              </w:tabs>
              <w:spacing w:line="360" w:lineRule="atLeast"/>
              <w:ind w:right="82"/>
              <w:rPr>
                <w:ins w:id="25413" w:author="Marcia Maforte Braga" w:date="2022-09-16T15:51:00Z"/>
                <w:rFonts w:ascii="Times New Roman" w:hAnsi="Times New Roman"/>
                <w:color w:val="231F20"/>
                <w:sz w:val="24"/>
                <w:szCs w:val="24"/>
                <w:rPrChange w:id="25414" w:author="Tatiana de Paula" w:date="2022-09-16T18:19:00Z">
                  <w:rPr>
                    <w:ins w:id="25415" w:author="Marcia Maforte Braga" w:date="2022-09-16T15:51:00Z"/>
                    <w:color w:val="231F20"/>
                  </w:rPr>
                </w:rPrChange>
              </w:rPr>
            </w:pPr>
          </w:p>
          <w:p w14:paraId="73D8EB58" w14:textId="77777777" w:rsidR="00176930" w:rsidRPr="002F4E92" w:rsidRDefault="00176930" w:rsidP="00176930">
            <w:pPr>
              <w:tabs>
                <w:tab w:val="left" w:pos="3460"/>
              </w:tabs>
              <w:spacing w:line="360" w:lineRule="atLeast"/>
              <w:ind w:right="82"/>
              <w:rPr>
                <w:ins w:id="25416" w:author="Marcia Maforte Braga" w:date="2022-09-16T15:51:00Z"/>
                <w:rFonts w:ascii="Times New Roman" w:hAnsi="Times New Roman"/>
                <w:color w:val="231F20"/>
                <w:sz w:val="24"/>
                <w:szCs w:val="24"/>
                <w:rPrChange w:id="25417" w:author="Tatiana de Paula" w:date="2022-09-16T18:19:00Z">
                  <w:rPr>
                    <w:ins w:id="25418" w:author="Marcia Maforte Braga" w:date="2022-09-16T15:51:00Z"/>
                    <w:color w:val="231F20"/>
                  </w:rPr>
                </w:rPrChange>
              </w:rPr>
            </w:pPr>
            <w:ins w:id="25419" w:author="Marcia Maforte Braga" w:date="2022-09-16T15:51:00Z">
              <w:r w:rsidRPr="002F4E92">
                <w:rPr>
                  <w:rFonts w:ascii="Times New Roman" w:hAnsi="Times New Roman"/>
                  <w:color w:val="231F20"/>
                  <w:sz w:val="24"/>
                  <w:szCs w:val="24"/>
                  <w:rPrChange w:id="25420" w:author="Tatiana de Paula" w:date="2022-09-16T18:19:00Z">
                    <w:rPr>
                      <w:color w:val="231F20"/>
                    </w:rPr>
                  </w:rPrChange>
                </w:rPr>
                <w:t>0</w:t>
              </w:r>
            </w:ins>
          </w:p>
          <w:p w14:paraId="04F6E625" w14:textId="743F540A" w:rsidR="00176930" w:rsidRPr="002F4E92" w:rsidRDefault="00176930" w:rsidP="00176930">
            <w:pPr>
              <w:tabs>
                <w:tab w:val="left" w:pos="3460"/>
              </w:tabs>
              <w:spacing w:line="360" w:lineRule="atLeast"/>
              <w:ind w:right="82"/>
              <w:rPr>
                <w:ins w:id="25421" w:author="Marcia Maforte Braga" w:date="2022-09-16T15:47:00Z"/>
                <w:rFonts w:ascii="Times New Roman" w:hAnsi="Times New Roman"/>
                <w:color w:val="231F20"/>
                <w:sz w:val="24"/>
                <w:szCs w:val="24"/>
                <w:rPrChange w:id="25422" w:author="Tatiana de Paula" w:date="2022-09-16T18:19:00Z">
                  <w:rPr>
                    <w:ins w:id="25423" w:author="Marcia Maforte Braga" w:date="2022-09-16T15:47:00Z"/>
                    <w:color w:val="231F20"/>
                    <w:sz w:val="15"/>
                  </w:rPr>
                </w:rPrChange>
              </w:rPr>
            </w:pPr>
            <w:ins w:id="25424" w:author="Marcia Maforte Braga" w:date="2022-09-16T15:51:00Z">
              <w:r w:rsidRPr="002F4E92">
                <w:rPr>
                  <w:rFonts w:ascii="Times New Roman" w:hAnsi="Times New Roman"/>
                  <w:color w:val="231F20"/>
                  <w:sz w:val="24"/>
                  <w:szCs w:val="24"/>
                  <w:rPrChange w:id="25425" w:author="Tatiana de Paula" w:date="2022-09-16T18:19:00Z">
                    <w:rPr>
                      <w:color w:val="231F20"/>
                    </w:rPr>
                  </w:rPrChange>
                </w:rPr>
                <w:t>1</w:t>
              </w:r>
            </w:ins>
          </w:p>
        </w:tc>
      </w:tr>
      <w:tr w:rsidR="00176930" w:rsidRPr="002F4E92" w14:paraId="51D45967" w14:textId="77777777" w:rsidTr="00176930">
        <w:trPr>
          <w:trHeight w:val="974"/>
          <w:ins w:id="25426" w:author="Marcia Maforte Braga" w:date="2022-09-16T15:51:00Z"/>
        </w:trPr>
        <w:tc>
          <w:tcPr>
            <w:tcW w:w="4322" w:type="dxa"/>
          </w:tcPr>
          <w:p w14:paraId="79FF3DD7" w14:textId="4FF45CD0" w:rsidR="00176930" w:rsidRPr="002F4E92" w:rsidRDefault="00176930">
            <w:pPr>
              <w:tabs>
                <w:tab w:val="left" w:pos="3460"/>
              </w:tabs>
              <w:spacing w:line="360" w:lineRule="atLeast"/>
              <w:ind w:right="82"/>
              <w:rPr>
                <w:ins w:id="25427" w:author="Marcia Maforte Braga" w:date="2022-09-16T15:52:00Z"/>
                <w:rFonts w:ascii="Times New Roman" w:hAnsi="Times New Roman"/>
                <w:color w:val="231F20"/>
                <w:sz w:val="24"/>
                <w:szCs w:val="24"/>
                <w:rPrChange w:id="25428" w:author="Tatiana de Paula" w:date="2022-09-16T18:19:00Z">
                  <w:rPr>
                    <w:ins w:id="25429" w:author="Marcia Maforte Braga" w:date="2022-09-16T15:52:00Z"/>
                  </w:rPr>
                </w:rPrChange>
              </w:rPr>
              <w:pPrChange w:id="25430" w:author="Marcia Maforte Braga" w:date="2022-09-16T15:52:00Z">
                <w:pPr>
                  <w:pStyle w:val="PargrafodaLista"/>
                  <w:numPr>
                    <w:numId w:val="91"/>
                  </w:numPr>
                  <w:tabs>
                    <w:tab w:val="left" w:pos="3460"/>
                  </w:tabs>
                  <w:spacing w:line="360" w:lineRule="atLeast"/>
                  <w:ind w:right="82" w:hanging="360"/>
                </w:pPr>
              </w:pPrChange>
            </w:pPr>
            <w:ins w:id="25431" w:author="Marcia Maforte Braga" w:date="2022-09-16T15:51:00Z">
              <w:r w:rsidRPr="002F4E92">
                <w:rPr>
                  <w:rFonts w:ascii="Times New Roman" w:hAnsi="Times New Roman"/>
                  <w:color w:val="231F20"/>
                  <w:sz w:val="24"/>
                  <w:szCs w:val="24"/>
                  <w:rPrChange w:id="25432" w:author="Tatiana de Paula" w:date="2022-09-16T18:19:00Z">
                    <w:rPr/>
                  </w:rPrChange>
                </w:rPr>
                <w:t>Interpretaç</w:t>
              </w:r>
            </w:ins>
            <w:ins w:id="25433" w:author="Marcia Maforte Braga" w:date="2022-09-16T15:52:00Z">
              <w:r w:rsidRPr="002F4E92">
                <w:rPr>
                  <w:rFonts w:ascii="Times New Roman" w:hAnsi="Times New Roman"/>
                  <w:color w:val="231F20"/>
                  <w:sz w:val="24"/>
                  <w:szCs w:val="24"/>
                  <w:rPrChange w:id="25434" w:author="Tatiana de Paula" w:date="2022-09-16T18:19:00Z">
                    <w:rPr/>
                  </w:rPrChange>
                </w:rPr>
                <w:t>ão:</w:t>
              </w:r>
            </w:ins>
          </w:p>
          <w:p w14:paraId="55461053" w14:textId="44D7BDF3" w:rsidR="00176930" w:rsidRPr="002F4E92" w:rsidRDefault="00176930">
            <w:pPr>
              <w:pStyle w:val="PargrafodaLista"/>
              <w:tabs>
                <w:tab w:val="left" w:pos="3460"/>
              </w:tabs>
              <w:spacing w:line="360" w:lineRule="atLeast"/>
              <w:ind w:right="82"/>
              <w:rPr>
                <w:ins w:id="25435" w:author="Marcia Maforte Braga" w:date="2022-09-16T15:51:00Z"/>
                <w:rFonts w:ascii="Times New Roman" w:hAnsi="Times New Roman"/>
                <w:color w:val="231F20"/>
                <w:sz w:val="24"/>
                <w:szCs w:val="24"/>
                <w:rPrChange w:id="25436" w:author="Tatiana de Paula" w:date="2022-09-16T18:19:00Z">
                  <w:rPr>
                    <w:ins w:id="25437" w:author="Marcia Maforte Braga" w:date="2022-09-16T15:51:00Z"/>
                    <w:color w:val="231F20"/>
                  </w:rPr>
                </w:rPrChange>
              </w:rPr>
              <w:pPrChange w:id="25438" w:author="Marcia Maforte Braga" w:date="2022-09-16T15:51:00Z">
                <w:pPr>
                  <w:pStyle w:val="PargrafodaLista"/>
                  <w:numPr>
                    <w:numId w:val="91"/>
                  </w:numPr>
                  <w:tabs>
                    <w:tab w:val="left" w:pos="3460"/>
                  </w:tabs>
                  <w:spacing w:line="360" w:lineRule="atLeast"/>
                  <w:ind w:right="82" w:hanging="360"/>
                </w:pPr>
              </w:pPrChange>
            </w:pPr>
            <w:ins w:id="25439" w:author="Marcia Maforte Braga" w:date="2022-09-16T15:52:00Z">
              <w:r w:rsidRPr="002F4E92">
                <w:rPr>
                  <w:rFonts w:ascii="Times New Roman" w:hAnsi="Times New Roman"/>
                  <w:color w:val="231F20"/>
                  <w:sz w:val="24"/>
                  <w:szCs w:val="24"/>
                  <w:rPrChange w:id="25440" w:author="Tatiana de Paula" w:date="2022-09-16T18:19:00Z">
                    <w:rPr>
                      <w:color w:val="231F20"/>
                    </w:rPr>
                  </w:rPrChange>
                </w:rPr>
                <w:t>≥ 2= risco de desnutrição</w:t>
              </w:r>
            </w:ins>
          </w:p>
        </w:tc>
        <w:tc>
          <w:tcPr>
            <w:tcW w:w="4322" w:type="dxa"/>
          </w:tcPr>
          <w:p w14:paraId="7BED1890" w14:textId="13C83A7B" w:rsidR="00176930" w:rsidRPr="002F4E92" w:rsidRDefault="00176930" w:rsidP="00176930">
            <w:pPr>
              <w:tabs>
                <w:tab w:val="left" w:pos="3460"/>
              </w:tabs>
              <w:spacing w:line="360" w:lineRule="atLeast"/>
              <w:ind w:right="82"/>
              <w:rPr>
                <w:ins w:id="25441" w:author="Marcia Maforte Braga" w:date="2022-09-16T15:51:00Z"/>
                <w:rFonts w:ascii="Times New Roman" w:hAnsi="Times New Roman"/>
                <w:color w:val="231F20"/>
                <w:sz w:val="24"/>
                <w:szCs w:val="24"/>
                <w:rPrChange w:id="25442" w:author="Tatiana de Paula" w:date="2022-09-16T18:19:00Z">
                  <w:rPr>
                    <w:ins w:id="25443" w:author="Marcia Maforte Braga" w:date="2022-09-16T15:51:00Z"/>
                    <w:color w:val="231F20"/>
                  </w:rPr>
                </w:rPrChange>
              </w:rPr>
            </w:pPr>
            <w:ins w:id="25444" w:author="Marcia Maforte Braga" w:date="2022-09-16T15:52:00Z">
              <w:r w:rsidRPr="002F4E92">
                <w:rPr>
                  <w:rFonts w:ascii="Times New Roman" w:hAnsi="Times New Roman"/>
                  <w:color w:val="231F20"/>
                  <w:sz w:val="24"/>
                  <w:szCs w:val="24"/>
                  <w:rPrChange w:id="25445" w:author="Tatiana de Paula" w:date="2022-09-16T18:19:00Z">
                    <w:rPr>
                      <w:color w:val="231F20"/>
                    </w:rPr>
                  </w:rPrChange>
                </w:rPr>
                <w:t>Somatória:</w:t>
              </w:r>
            </w:ins>
          </w:p>
        </w:tc>
      </w:tr>
    </w:tbl>
    <w:p w14:paraId="455C315B" w14:textId="63C976BE" w:rsidR="00176930" w:rsidRPr="002F4E92" w:rsidRDefault="00176930" w:rsidP="00176930">
      <w:pPr>
        <w:tabs>
          <w:tab w:val="left" w:pos="3460"/>
        </w:tabs>
        <w:spacing w:line="360" w:lineRule="atLeast"/>
        <w:ind w:left="167" w:right="82" w:hanging="58"/>
        <w:rPr>
          <w:ins w:id="25446" w:author="Marcia Maforte Braga" w:date="2022-09-16T15:47:00Z"/>
          <w:rFonts w:ascii="Times New Roman" w:hAnsi="Times New Roman"/>
          <w:color w:val="231F20"/>
          <w:sz w:val="24"/>
          <w:szCs w:val="24"/>
          <w:rPrChange w:id="25447" w:author="Tatiana de Paula" w:date="2022-09-16T18:19:00Z">
            <w:rPr>
              <w:ins w:id="25448" w:author="Marcia Maforte Braga" w:date="2022-09-16T15:47:00Z"/>
              <w:color w:val="231F20"/>
              <w:sz w:val="15"/>
            </w:rPr>
          </w:rPrChange>
        </w:rPr>
      </w:pPr>
    </w:p>
    <w:p w14:paraId="37CFCEF4" w14:textId="77777777" w:rsidR="00263B17" w:rsidRPr="002F4E92" w:rsidRDefault="00D72C42" w:rsidP="00263B17">
      <w:pPr>
        <w:spacing w:line="360" w:lineRule="auto"/>
        <w:ind w:firstLine="427"/>
        <w:jc w:val="both"/>
        <w:rPr>
          <w:ins w:id="25449" w:author="Tatiana de Paula" w:date="2022-09-16T17:51:00Z"/>
          <w:rFonts w:ascii="Times New Roman" w:hAnsi="Times New Roman"/>
          <w:sz w:val="24"/>
          <w:szCs w:val="24"/>
          <w:rPrChange w:id="25450" w:author="Tatiana de Paula" w:date="2022-09-16T18:19:00Z">
            <w:rPr>
              <w:ins w:id="25451" w:author="Tatiana de Paula" w:date="2022-09-16T17:51:00Z"/>
            </w:rPr>
          </w:rPrChange>
        </w:rPr>
      </w:pPr>
      <w:ins w:id="25452" w:author="Marcia Maforte Braga" w:date="2022-09-16T15:55:00Z">
        <w:r w:rsidRPr="002F4E92">
          <w:rPr>
            <w:rFonts w:ascii="Times New Roman" w:hAnsi="Times New Roman"/>
            <w:b/>
            <w:sz w:val="24"/>
            <w:szCs w:val="24"/>
            <w:rPrChange w:id="25453" w:author="Tatiana de Paula" w:date="2022-09-16T18:19:00Z">
              <w:rPr>
                <w:b/>
              </w:rPr>
            </w:rPrChange>
          </w:rPr>
          <w:t xml:space="preserve">Fonte: </w:t>
        </w:r>
      </w:ins>
      <w:ins w:id="25454" w:author="Tatiana de Paula" w:date="2022-09-16T17:51:00Z">
        <w:r w:rsidR="00263B17" w:rsidRPr="002F4E92">
          <w:rPr>
            <w:rFonts w:ascii="Times New Roman" w:hAnsi="Times New Roman"/>
            <w:sz w:val="24"/>
            <w:szCs w:val="24"/>
            <w:rPrChange w:id="25455" w:author="Tatiana de Paula" w:date="2022-09-16T18:19:00Z">
              <w:rPr/>
            </w:rPrChange>
          </w:rPr>
          <w:t xml:space="preserve">(MARTINS et al., 2021, SKIPPER et al., 2020). </w:t>
        </w:r>
      </w:ins>
    </w:p>
    <w:p w14:paraId="793141CF" w14:textId="61FCBC47" w:rsidR="000858FF" w:rsidRPr="002F4E92" w:rsidRDefault="00D72C42" w:rsidP="00D710B1">
      <w:pPr>
        <w:tabs>
          <w:tab w:val="center" w:leader="dot" w:pos="8505"/>
        </w:tabs>
        <w:spacing w:line="360" w:lineRule="auto"/>
        <w:ind w:firstLine="708"/>
        <w:jc w:val="both"/>
        <w:rPr>
          <w:ins w:id="25456" w:author="Tatiana de Paula" w:date="2021-09-14T19:57:00Z"/>
          <w:rFonts w:ascii="Times New Roman" w:hAnsi="Times New Roman"/>
          <w:b/>
          <w:sz w:val="24"/>
          <w:szCs w:val="24"/>
          <w:rPrChange w:id="25457" w:author="Tatiana de Paula" w:date="2022-09-16T18:19:00Z">
            <w:rPr>
              <w:ins w:id="25458" w:author="Tatiana de Paula" w:date="2021-09-14T19:57:00Z"/>
              <w:b/>
            </w:rPr>
          </w:rPrChange>
        </w:rPr>
      </w:pPr>
      <w:ins w:id="25459" w:author="Marcia Maforte Braga" w:date="2022-09-16T15:55:00Z">
        <w:del w:id="25460" w:author="Tatiana de Paula" w:date="2022-09-16T17:51:00Z">
          <w:r w:rsidRPr="002F4E92" w:rsidDel="00263B17">
            <w:rPr>
              <w:rFonts w:ascii="Times New Roman" w:hAnsi="Times New Roman"/>
              <w:b/>
              <w:sz w:val="24"/>
              <w:szCs w:val="24"/>
              <w:rPrChange w:id="25461" w:author="Tatiana de Paula" w:date="2022-09-16T18:19:00Z">
                <w:rPr>
                  <w:b/>
                </w:rPr>
              </w:rPrChange>
            </w:rPr>
            <w:delText>consenso de terminologia padronizada</w:delText>
          </w:r>
        </w:del>
      </w:ins>
    </w:p>
    <w:p w14:paraId="71B69BE1" w14:textId="77777777" w:rsidR="000858FF" w:rsidRPr="002F4E92" w:rsidRDefault="000858FF" w:rsidP="00D710B1">
      <w:pPr>
        <w:tabs>
          <w:tab w:val="center" w:leader="dot" w:pos="8505"/>
        </w:tabs>
        <w:spacing w:line="360" w:lineRule="auto"/>
        <w:ind w:firstLine="708"/>
        <w:jc w:val="both"/>
        <w:rPr>
          <w:ins w:id="25462" w:author="Tatiana de Paula" w:date="2021-09-14T19:57:00Z"/>
          <w:rFonts w:ascii="Times New Roman" w:hAnsi="Times New Roman"/>
          <w:b/>
          <w:sz w:val="24"/>
          <w:szCs w:val="24"/>
          <w:rPrChange w:id="25463" w:author="Tatiana de Paula" w:date="2022-09-16T18:19:00Z">
            <w:rPr>
              <w:ins w:id="25464" w:author="Tatiana de Paula" w:date="2021-09-14T19:57:00Z"/>
              <w:b/>
            </w:rPr>
          </w:rPrChange>
        </w:rPr>
      </w:pPr>
    </w:p>
    <w:p w14:paraId="05870658" w14:textId="77777777" w:rsidR="000858FF" w:rsidRPr="002F4E92" w:rsidRDefault="000858FF" w:rsidP="00D710B1">
      <w:pPr>
        <w:tabs>
          <w:tab w:val="center" w:leader="dot" w:pos="8505"/>
        </w:tabs>
        <w:spacing w:line="360" w:lineRule="auto"/>
        <w:ind w:firstLine="708"/>
        <w:jc w:val="both"/>
        <w:rPr>
          <w:ins w:id="25465" w:author="Tatiana de Paula" w:date="2021-09-14T19:57:00Z"/>
          <w:rFonts w:ascii="Times New Roman" w:hAnsi="Times New Roman"/>
          <w:b/>
          <w:sz w:val="24"/>
          <w:szCs w:val="24"/>
          <w:rPrChange w:id="25466" w:author="Tatiana de Paula" w:date="2022-09-16T18:19:00Z">
            <w:rPr>
              <w:ins w:id="25467" w:author="Tatiana de Paula" w:date="2021-09-14T19:57:00Z"/>
              <w:b/>
            </w:rPr>
          </w:rPrChange>
        </w:rPr>
      </w:pPr>
    </w:p>
    <w:p w14:paraId="280B1E55" w14:textId="77777777" w:rsidR="000858FF" w:rsidRPr="002F4E92" w:rsidRDefault="000858FF" w:rsidP="00D710B1">
      <w:pPr>
        <w:tabs>
          <w:tab w:val="center" w:leader="dot" w:pos="8505"/>
        </w:tabs>
        <w:spacing w:line="360" w:lineRule="auto"/>
        <w:ind w:firstLine="708"/>
        <w:jc w:val="both"/>
        <w:rPr>
          <w:ins w:id="25468" w:author="Tatiana de Paula" w:date="2021-09-14T19:57:00Z"/>
          <w:rFonts w:ascii="Times New Roman" w:hAnsi="Times New Roman"/>
          <w:b/>
          <w:sz w:val="24"/>
          <w:szCs w:val="24"/>
          <w:rPrChange w:id="25469" w:author="Tatiana de Paula" w:date="2022-09-16T18:19:00Z">
            <w:rPr>
              <w:ins w:id="25470" w:author="Tatiana de Paula" w:date="2021-09-14T19:57:00Z"/>
              <w:b/>
            </w:rPr>
          </w:rPrChange>
        </w:rPr>
      </w:pPr>
    </w:p>
    <w:p w14:paraId="4D977DD7" w14:textId="77777777" w:rsidR="000858FF" w:rsidRPr="002F4E92" w:rsidRDefault="000858FF" w:rsidP="00D710B1">
      <w:pPr>
        <w:tabs>
          <w:tab w:val="center" w:leader="dot" w:pos="8505"/>
        </w:tabs>
        <w:spacing w:line="360" w:lineRule="auto"/>
        <w:ind w:firstLine="708"/>
        <w:jc w:val="both"/>
        <w:rPr>
          <w:ins w:id="25471" w:author="Tatiana de Paula" w:date="2021-09-14T19:57:00Z"/>
          <w:rFonts w:ascii="Times New Roman" w:hAnsi="Times New Roman"/>
          <w:b/>
          <w:sz w:val="24"/>
          <w:szCs w:val="24"/>
          <w:rPrChange w:id="25472" w:author="Tatiana de Paula" w:date="2022-09-16T18:19:00Z">
            <w:rPr>
              <w:ins w:id="25473" w:author="Tatiana de Paula" w:date="2021-09-14T19:57:00Z"/>
              <w:b/>
            </w:rPr>
          </w:rPrChange>
        </w:rPr>
      </w:pPr>
    </w:p>
    <w:p w14:paraId="47C38E93" w14:textId="77777777" w:rsidR="000858FF" w:rsidRPr="002F4E92" w:rsidRDefault="000858FF" w:rsidP="00D710B1">
      <w:pPr>
        <w:tabs>
          <w:tab w:val="center" w:leader="dot" w:pos="8505"/>
        </w:tabs>
        <w:spacing w:line="360" w:lineRule="auto"/>
        <w:ind w:firstLine="708"/>
        <w:jc w:val="both"/>
        <w:rPr>
          <w:ins w:id="25474" w:author="Tatiana de Paula" w:date="2021-09-14T19:57:00Z"/>
          <w:rFonts w:ascii="Times New Roman" w:hAnsi="Times New Roman"/>
          <w:b/>
          <w:sz w:val="24"/>
          <w:szCs w:val="24"/>
          <w:rPrChange w:id="25475" w:author="Tatiana de Paula" w:date="2022-09-16T18:19:00Z">
            <w:rPr>
              <w:ins w:id="25476" w:author="Tatiana de Paula" w:date="2021-09-14T19:57:00Z"/>
              <w:b/>
            </w:rPr>
          </w:rPrChange>
        </w:rPr>
      </w:pPr>
    </w:p>
    <w:p w14:paraId="344185B4" w14:textId="77777777" w:rsidR="000858FF" w:rsidRPr="002F4E92" w:rsidDel="0026344F" w:rsidRDefault="000858FF">
      <w:pPr>
        <w:tabs>
          <w:tab w:val="center" w:leader="dot" w:pos="8505"/>
        </w:tabs>
        <w:spacing w:line="360" w:lineRule="auto"/>
        <w:jc w:val="both"/>
        <w:rPr>
          <w:del w:id="25477" w:author="Marcia Maforte Braga" w:date="2022-09-16T15:53:00Z"/>
          <w:rFonts w:ascii="Times New Roman" w:hAnsi="Times New Roman"/>
          <w:b/>
          <w:sz w:val="24"/>
          <w:szCs w:val="24"/>
          <w:rPrChange w:id="25478" w:author="Tatiana de Paula" w:date="2022-09-16T18:19:00Z">
            <w:rPr>
              <w:del w:id="25479" w:author="Marcia Maforte Braga" w:date="2022-09-16T15:53:00Z"/>
              <w:b/>
            </w:rPr>
          </w:rPrChange>
        </w:rPr>
        <w:pPrChange w:id="25480" w:author="Tatiana de Paula" w:date="2021-09-14T20:07:00Z">
          <w:pPr>
            <w:tabs>
              <w:tab w:val="center" w:leader="dot" w:pos="8505"/>
            </w:tabs>
            <w:spacing w:line="360" w:lineRule="auto"/>
            <w:ind w:firstLine="708"/>
            <w:jc w:val="both"/>
          </w:pPr>
        </w:pPrChange>
      </w:pPr>
    </w:p>
    <w:p w14:paraId="59EC1CFB" w14:textId="77777777" w:rsidR="0026344F" w:rsidRPr="002F4E92" w:rsidRDefault="0026344F" w:rsidP="00D710B1">
      <w:pPr>
        <w:tabs>
          <w:tab w:val="center" w:leader="dot" w:pos="8505"/>
        </w:tabs>
        <w:spacing w:line="360" w:lineRule="auto"/>
        <w:ind w:firstLine="708"/>
        <w:jc w:val="both"/>
        <w:rPr>
          <w:ins w:id="25481" w:author="Tatiana de Paula" w:date="2022-09-16T17:45:00Z"/>
          <w:rFonts w:ascii="Times New Roman" w:hAnsi="Times New Roman"/>
          <w:b/>
          <w:sz w:val="24"/>
          <w:szCs w:val="24"/>
          <w:rPrChange w:id="25482" w:author="Tatiana de Paula" w:date="2022-09-16T18:19:00Z">
            <w:rPr>
              <w:ins w:id="25483" w:author="Tatiana de Paula" w:date="2022-09-16T17:45:00Z"/>
              <w:b/>
            </w:rPr>
          </w:rPrChange>
        </w:rPr>
      </w:pPr>
    </w:p>
    <w:p w14:paraId="5220AA71" w14:textId="77777777" w:rsidR="0026344F" w:rsidRPr="002F4E92" w:rsidRDefault="0026344F" w:rsidP="00D710B1">
      <w:pPr>
        <w:tabs>
          <w:tab w:val="center" w:leader="dot" w:pos="8505"/>
        </w:tabs>
        <w:spacing w:line="360" w:lineRule="auto"/>
        <w:ind w:firstLine="708"/>
        <w:jc w:val="both"/>
        <w:rPr>
          <w:ins w:id="25484" w:author="Tatiana de Paula" w:date="2022-09-16T17:45:00Z"/>
          <w:rFonts w:ascii="Times New Roman" w:hAnsi="Times New Roman"/>
          <w:b/>
          <w:sz w:val="24"/>
          <w:szCs w:val="24"/>
          <w:rPrChange w:id="25485" w:author="Tatiana de Paula" w:date="2022-09-16T18:19:00Z">
            <w:rPr>
              <w:ins w:id="25486" w:author="Tatiana de Paula" w:date="2022-09-16T17:45:00Z"/>
              <w:b/>
            </w:rPr>
          </w:rPrChange>
        </w:rPr>
      </w:pPr>
    </w:p>
    <w:p w14:paraId="50B31E3C" w14:textId="77777777" w:rsidR="000858FF" w:rsidDel="004444A4" w:rsidRDefault="000858FF">
      <w:pPr>
        <w:tabs>
          <w:tab w:val="center" w:leader="dot" w:pos="8505"/>
        </w:tabs>
        <w:spacing w:line="360" w:lineRule="auto"/>
        <w:jc w:val="both"/>
        <w:rPr>
          <w:del w:id="25487" w:author="Marcia Maforte Braga" w:date="2022-09-16T15:53:00Z"/>
          <w:rFonts w:ascii="Times New Roman" w:hAnsi="Times New Roman"/>
          <w:b/>
          <w:sz w:val="24"/>
          <w:szCs w:val="24"/>
        </w:rPr>
        <w:pPrChange w:id="25488" w:author="Tatiana de Paula" w:date="2021-09-14T20:07:00Z">
          <w:pPr>
            <w:tabs>
              <w:tab w:val="center" w:leader="dot" w:pos="8505"/>
            </w:tabs>
            <w:spacing w:line="360" w:lineRule="auto"/>
            <w:ind w:firstLine="708"/>
            <w:jc w:val="both"/>
          </w:pPr>
        </w:pPrChange>
      </w:pPr>
    </w:p>
    <w:p w14:paraId="70568BC1" w14:textId="77777777" w:rsidR="004444A4" w:rsidRDefault="004444A4">
      <w:pPr>
        <w:tabs>
          <w:tab w:val="center" w:leader="dot" w:pos="8505"/>
        </w:tabs>
        <w:spacing w:line="360" w:lineRule="auto"/>
        <w:jc w:val="both"/>
        <w:rPr>
          <w:ins w:id="25489" w:author="Tatiana de Paula" w:date="2022-09-16T21:22:00Z"/>
          <w:rFonts w:ascii="Times New Roman" w:hAnsi="Times New Roman"/>
          <w:b/>
          <w:sz w:val="24"/>
          <w:szCs w:val="24"/>
        </w:rPr>
        <w:pPrChange w:id="25490" w:author="Marcia Maforte Braga" w:date="2022-09-16T15:53:00Z">
          <w:pPr>
            <w:tabs>
              <w:tab w:val="center" w:leader="dot" w:pos="8505"/>
            </w:tabs>
            <w:spacing w:line="360" w:lineRule="auto"/>
            <w:ind w:firstLine="708"/>
            <w:jc w:val="both"/>
          </w:pPr>
        </w:pPrChange>
      </w:pPr>
    </w:p>
    <w:p w14:paraId="433C58BC" w14:textId="77777777" w:rsidR="004444A4" w:rsidRDefault="004444A4">
      <w:pPr>
        <w:tabs>
          <w:tab w:val="center" w:leader="dot" w:pos="8505"/>
        </w:tabs>
        <w:spacing w:line="360" w:lineRule="auto"/>
        <w:jc w:val="both"/>
        <w:rPr>
          <w:ins w:id="25491" w:author="Tatiana de Paula" w:date="2022-09-16T21:22:00Z"/>
          <w:rFonts w:ascii="Times New Roman" w:hAnsi="Times New Roman"/>
          <w:b/>
          <w:sz w:val="24"/>
          <w:szCs w:val="24"/>
        </w:rPr>
        <w:pPrChange w:id="25492" w:author="Marcia Maforte Braga" w:date="2022-09-16T15:53:00Z">
          <w:pPr>
            <w:tabs>
              <w:tab w:val="center" w:leader="dot" w:pos="8505"/>
            </w:tabs>
            <w:spacing w:line="360" w:lineRule="auto"/>
            <w:ind w:firstLine="708"/>
            <w:jc w:val="both"/>
          </w:pPr>
        </w:pPrChange>
      </w:pPr>
    </w:p>
    <w:p w14:paraId="2FCDE411" w14:textId="77777777" w:rsidR="00344AA7" w:rsidRPr="002F4E92" w:rsidDel="00176930" w:rsidRDefault="00344AA7">
      <w:pPr>
        <w:tabs>
          <w:tab w:val="center" w:leader="dot" w:pos="8505"/>
        </w:tabs>
        <w:spacing w:line="360" w:lineRule="auto"/>
        <w:jc w:val="both"/>
        <w:rPr>
          <w:ins w:id="25493" w:author="Tatiana de Paula" w:date="2021-09-14T19:57:00Z"/>
          <w:del w:id="25494" w:author="Marcia Maforte Braga" w:date="2022-09-16T15:53:00Z"/>
          <w:rFonts w:ascii="Times New Roman" w:hAnsi="Times New Roman"/>
          <w:b/>
          <w:sz w:val="24"/>
          <w:szCs w:val="24"/>
          <w:rPrChange w:id="25495" w:author="Tatiana de Paula" w:date="2022-09-16T18:19:00Z">
            <w:rPr>
              <w:ins w:id="25496" w:author="Tatiana de Paula" w:date="2021-09-14T19:57:00Z"/>
              <w:del w:id="25497" w:author="Marcia Maforte Braga" w:date="2022-09-16T15:53:00Z"/>
              <w:b/>
            </w:rPr>
          </w:rPrChange>
        </w:rPr>
        <w:pPrChange w:id="25498" w:author="Marcia Maforte Braga" w:date="2022-09-16T15:53:00Z">
          <w:pPr>
            <w:tabs>
              <w:tab w:val="center" w:leader="dot" w:pos="8505"/>
            </w:tabs>
            <w:spacing w:line="360" w:lineRule="auto"/>
            <w:ind w:firstLine="708"/>
            <w:jc w:val="both"/>
          </w:pPr>
        </w:pPrChange>
      </w:pPr>
    </w:p>
    <w:p w14:paraId="1FCF8E03" w14:textId="77777777" w:rsidR="000858FF" w:rsidRPr="002F4E92" w:rsidRDefault="000858FF">
      <w:pPr>
        <w:tabs>
          <w:tab w:val="center" w:leader="dot" w:pos="8505"/>
        </w:tabs>
        <w:spacing w:line="360" w:lineRule="auto"/>
        <w:jc w:val="both"/>
        <w:rPr>
          <w:ins w:id="25499" w:author="Tatiana de Paula" w:date="2022-09-14T16:19:00Z"/>
          <w:rFonts w:ascii="Times New Roman" w:hAnsi="Times New Roman"/>
          <w:b/>
          <w:sz w:val="24"/>
          <w:szCs w:val="24"/>
          <w:rPrChange w:id="25500" w:author="Tatiana de Paula" w:date="2022-09-16T18:19:00Z">
            <w:rPr>
              <w:ins w:id="25501" w:author="Tatiana de Paula" w:date="2022-09-14T16:19:00Z"/>
              <w:b/>
            </w:rPr>
          </w:rPrChange>
        </w:rPr>
        <w:pPrChange w:id="25502" w:author="Tatiana de Paula" w:date="2021-09-14T20:07:00Z">
          <w:pPr>
            <w:tabs>
              <w:tab w:val="center" w:leader="dot" w:pos="8505"/>
            </w:tabs>
            <w:spacing w:line="360" w:lineRule="auto"/>
            <w:ind w:firstLine="708"/>
            <w:jc w:val="both"/>
          </w:pPr>
        </w:pPrChange>
      </w:pPr>
    </w:p>
    <w:p w14:paraId="35DD59A7" w14:textId="3270171D" w:rsidR="00822AAD" w:rsidRPr="002F4E92" w:rsidRDefault="00822AAD" w:rsidP="00822AAD">
      <w:pPr>
        <w:jc w:val="both"/>
        <w:rPr>
          <w:ins w:id="25503" w:author="Tatiana de Paula" w:date="2022-09-14T16:19:00Z"/>
          <w:rFonts w:ascii="Times New Roman" w:hAnsi="Times New Roman"/>
          <w:sz w:val="24"/>
          <w:szCs w:val="24"/>
          <w:rPrChange w:id="25504" w:author="Tatiana de Paula" w:date="2022-09-16T18:19:00Z">
            <w:rPr>
              <w:ins w:id="25505" w:author="Tatiana de Paula" w:date="2022-09-14T16:19:00Z"/>
            </w:rPr>
          </w:rPrChange>
        </w:rPr>
      </w:pPr>
      <w:ins w:id="25506" w:author="Tatiana de Paula" w:date="2022-09-14T16:19:00Z">
        <w:r w:rsidRPr="002F4E92">
          <w:rPr>
            <w:rFonts w:ascii="Times New Roman" w:hAnsi="Times New Roman"/>
            <w:sz w:val="24"/>
            <w:szCs w:val="24"/>
            <w:rPrChange w:id="25507" w:author="Tatiana de Paula" w:date="2022-09-16T18:19:00Z">
              <w:rPr/>
            </w:rPrChange>
          </w:rPr>
          <w:t xml:space="preserve">ANEXO </w:t>
        </w:r>
      </w:ins>
      <w:ins w:id="25508" w:author="Tatiana de Paula" w:date="2022-09-15T23:47:00Z">
        <w:r w:rsidR="00736241" w:rsidRPr="002F4E92">
          <w:rPr>
            <w:rFonts w:ascii="Times New Roman" w:hAnsi="Times New Roman"/>
            <w:sz w:val="24"/>
            <w:szCs w:val="24"/>
            <w:rPrChange w:id="25509" w:author="Tatiana de Paula" w:date="2022-09-16T18:19:00Z">
              <w:rPr>
                <w:highlight w:val="yellow"/>
              </w:rPr>
            </w:rPrChange>
          </w:rPr>
          <w:t>D</w:t>
        </w:r>
      </w:ins>
      <w:ins w:id="25510" w:author="Tatiana de Paula" w:date="2022-09-14T16:19:00Z">
        <w:r w:rsidRPr="002F4E92">
          <w:rPr>
            <w:rFonts w:ascii="Times New Roman" w:hAnsi="Times New Roman"/>
            <w:sz w:val="24"/>
            <w:szCs w:val="24"/>
            <w:rPrChange w:id="25511" w:author="Tatiana de Paula" w:date="2022-09-16T18:19:00Z">
              <w:rPr/>
            </w:rPrChange>
          </w:rPr>
          <w:t>- Instrumento de Triagem nutricional para crianças e adolescentes – STRONG Kids (adaptado).</w:t>
        </w:r>
      </w:ins>
    </w:p>
    <w:p w14:paraId="07C52FAB" w14:textId="77777777" w:rsidR="00822AAD" w:rsidRPr="002F4E92" w:rsidRDefault="00822AAD" w:rsidP="00822AAD">
      <w:pPr>
        <w:jc w:val="both"/>
        <w:rPr>
          <w:ins w:id="25512" w:author="Tatiana de Paula" w:date="2022-09-14T16:19:00Z"/>
          <w:rFonts w:ascii="Times New Roman" w:hAnsi="Times New Roman"/>
          <w:sz w:val="24"/>
          <w:szCs w:val="24"/>
          <w:rPrChange w:id="25513" w:author="Tatiana de Paula" w:date="2022-09-16T18:19:00Z">
            <w:rPr>
              <w:ins w:id="25514" w:author="Tatiana de Paula" w:date="2022-09-14T16:19:00Z"/>
            </w:rPr>
          </w:rPrChange>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22AAD" w:rsidRPr="002F4E92" w14:paraId="64B64678" w14:textId="77777777" w:rsidTr="00822AAD">
        <w:trPr>
          <w:ins w:id="25515" w:author="Tatiana de Paula" w:date="2022-09-14T16:19:00Z"/>
        </w:trPr>
        <w:tc>
          <w:tcPr>
            <w:tcW w:w="9029" w:type="dxa"/>
            <w:shd w:val="clear" w:color="auto" w:fill="auto"/>
            <w:tcMar>
              <w:top w:w="100" w:type="dxa"/>
              <w:left w:w="100" w:type="dxa"/>
              <w:bottom w:w="100" w:type="dxa"/>
              <w:right w:w="100" w:type="dxa"/>
            </w:tcMar>
          </w:tcPr>
          <w:p w14:paraId="32C257FD" w14:textId="77777777" w:rsidR="00822AAD" w:rsidRPr="002F4E92" w:rsidRDefault="00822AAD" w:rsidP="00822AAD">
            <w:pPr>
              <w:jc w:val="both"/>
              <w:rPr>
                <w:ins w:id="25516" w:author="Tatiana de Paula" w:date="2022-09-14T16:19:00Z"/>
                <w:rFonts w:ascii="Times New Roman" w:hAnsi="Times New Roman"/>
                <w:sz w:val="24"/>
                <w:szCs w:val="24"/>
                <w:rPrChange w:id="25517" w:author="Tatiana de Paula" w:date="2022-09-16T18:19:00Z">
                  <w:rPr>
                    <w:ins w:id="25518" w:author="Tatiana de Paula" w:date="2022-09-14T16:19:00Z"/>
                  </w:rPr>
                </w:rPrChange>
              </w:rPr>
            </w:pPr>
            <w:ins w:id="25519" w:author="Tatiana de Paula" w:date="2022-09-14T16:19:00Z">
              <w:r w:rsidRPr="002F4E92">
                <w:rPr>
                  <w:rFonts w:ascii="Times New Roman" w:hAnsi="Times New Roman"/>
                  <w:sz w:val="24"/>
                  <w:szCs w:val="24"/>
                  <w:rPrChange w:id="25520" w:author="Tatiana de Paula" w:date="2022-09-16T18:19:00Z">
                    <w:rPr/>
                  </w:rPrChange>
                </w:rPr>
                <w:t>1.Diagnóstico:________________________________________Data:_____/_____/_____</w:t>
              </w:r>
            </w:ins>
          </w:p>
        </w:tc>
      </w:tr>
      <w:tr w:rsidR="00822AAD" w:rsidRPr="002F4E92" w14:paraId="6D1AAD0C" w14:textId="77777777" w:rsidTr="00822AAD">
        <w:trPr>
          <w:ins w:id="25521" w:author="Tatiana de Paula" w:date="2022-09-14T16:19:00Z"/>
        </w:trPr>
        <w:tc>
          <w:tcPr>
            <w:tcW w:w="9029" w:type="dxa"/>
            <w:shd w:val="clear" w:color="auto" w:fill="auto"/>
            <w:tcMar>
              <w:top w:w="100" w:type="dxa"/>
              <w:left w:w="100" w:type="dxa"/>
              <w:bottom w:w="100" w:type="dxa"/>
              <w:right w:w="100" w:type="dxa"/>
            </w:tcMar>
          </w:tcPr>
          <w:p w14:paraId="3FBA6753" w14:textId="77777777" w:rsidR="00822AAD" w:rsidRPr="002F4E92" w:rsidRDefault="00822AAD" w:rsidP="00822AAD">
            <w:pPr>
              <w:jc w:val="both"/>
              <w:rPr>
                <w:ins w:id="25522" w:author="Tatiana de Paula" w:date="2022-09-14T16:19:00Z"/>
                <w:rFonts w:ascii="Times New Roman" w:hAnsi="Times New Roman"/>
                <w:b/>
                <w:sz w:val="24"/>
                <w:szCs w:val="24"/>
                <w:rPrChange w:id="25523" w:author="Tatiana de Paula" w:date="2022-09-16T18:19:00Z">
                  <w:rPr>
                    <w:ins w:id="25524" w:author="Tatiana de Paula" w:date="2022-09-14T16:19:00Z"/>
                    <w:b/>
                  </w:rPr>
                </w:rPrChange>
              </w:rPr>
            </w:pPr>
            <w:ins w:id="25525" w:author="Tatiana de Paula" w:date="2022-09-14T16:19:00Z">
              <w:r w:rsidRPr="002F4E92">
                <w:rPr>
                  <w:rFonts w:ascii="Times New Roman" w:hAnsi="Times New Roman"/>
                  <w:b/>
                  <w:sz w:val="24"/>
                  <w:szCs w:val="24"/>
                  <w:rPrChange w:id="25526" w:author="Tatiana de Paula" w:date="2022-09-16T18:19:00Z">
                    <w:rPr>
                      <w:b/>
                    </w:rPr>
                  </w:rPrChange>
                </w:rPr>
                <w:t xml:space="preserve"> Impressão do médico ou nutricionista </w:t>
              </w:r>
            </w:ins>
          </w:p>
        </w:tc>
      </w:tr>
      <w:tr w:rsidR="00822AAD" w:rsidRPr="002F4E92" w14:paraId="221B16F4" w14:textId="77777777" w:rsidTr="00822AAD">
        <w:trPr>
          <w:ins w:id="25527" w:author="Tatiana de Paula" w:date="2022-09-14T16:19:00Z"/>
        </w:trPr>
        <w:tc>
          <w:tcPr>
            <w:tcW w:w="9029" w:type="dxa"/>
            <w:shd w:val="clear" w:color="auto" w:fill="auto"/>
            <w:tcMar>
              <w:top w:w="100" w:type="dxa"/>
              <w:left w:w="100" w:type="dxa"/>
              <w:bottom w:w="100" w:type="dxa"/>
              <w:right w:w="100" w:type="dxa"/>
            </w:tcMar>
          </w:tcPr>
          <w:p w14:paraId="336D93A8" w14:textId="77777777" w:rsidR="00822AAD" w:rsidRPr="002F4E92" w:rsidRDefault="00822AAD" w:rsidP="00822AAD">
            <w:pPr>
              <w:jc w:val="both"/>
              <w:rPr>
                <w:ins w:id="25528" w:author="Tatiana de Paula" w:date="2022-09-14T16:19:00Z"/>
                <w:rFonts w:ascii="Times New Roman" w:hAnsi="Times New Roman"/>
                <w:sz w:val="24"/>
                <w:szCs w:val="24"/>
                <w:rPrChange w:id="25529" w:author="Tatiana de Paula" w:date="2022-09-16T18:19:00Z">
                  <w:rPr>
                    <w:ins w:id="25530" w:author="Tatiana de Paula" w:date="2022-09-14T16:19:00Z"/>
                  </w:rPr>
                </w:rPrChange>
              </w:rPr>
            </w:pPr>
            <w:ins w:id="25531" w:author="Tatiana de Paula" w:date="2022-09-14T16:19:00Z">
              <w:r w:rsidRPr="002F4E92">
                <w:rPr>
                  <w:rFonts w:ascii="Times New Roman" w:hAnsi="Times New Roman"/>
                  <w:sz w:val="24"/>
                  <w:szCs w:val="24"/>
                  <w:rPrChange w:id="25532" w:author="Tatiana de Paula" w:date="2022-09-16T18:19:00Z">
                    <w:rPr/>
                  </w:rPrChange>
                </w:rPr>
                <w:t xml:space="preserve">1. Avaliação nutricional subjetiva: a criança parece ter déficit nutricional ou desnutrição? </w:t>
              </w:r>
            </w:ins>
          </w:p>
          <w:p w14:paraId="0DC655E6" w14:textId="77777777" w:rsidR="00822AAD" w:rsidRPr="002F4E92" w:rsidRDefault="00822AAD" w:rsidP="00822AAD">
            <w:pPr>
              <w:jc w:val="both"/>
              <w:rPr>
                <w:ins w:id="25533" w:author="Tatiana de Paula" w:date="2022-09-14T16:19:00Z"/>
                <w:rFonts w:ascii="Times New Roman" w:hAnsi="Times New Roman"/>
                <w:sz w:val="24"/>
                <w:szCs w:val="24"/>
                <w:rPrChange w:id="25534" w:author="Tatiana de Paula" w:date="2022-09-16T18:19:00Z">
                  <w:rPr>
                    <w:ins w:id="25535" w:author="Tatiana de Paula" w:date="2022-09-14T16:19:00Z"/>
                  </w:rPr>
                </w:rPrChange>
              </w:rPr>
            </w:pPr>
            <w:ins w:id="25536" w:author="Tatiana de Paula" w:date="2022-09-14T16:19:00Z">
              <w:r w:rsidRPr="002F4E92">
                <w:rPr>
                  <w:rFonts w:ascii="Times New Roman" w:hAnsi="Times New Roman"/>
                  <w:sz w:val="24"/>
                  <w:szCs w:val="24"/>
                  <w:rPrChange w:id="25537" w:author="Tatiana de Paula" w:date="2022-09-16T18:19:00Z">
                    <w:rPr/>
                  </w:rPrChange>
                </w:rPr>
                <w:t xml:space="preserve">    Sim (1 ponto)                                         Não (0 ponto)</w:t>
              </w:r>
            </w:ins>
          </w:p>
          <w:p w14:paraId="0CD9FF12" w14:textId="77777777" w:rsidR="00822AAD" w:rsidRPr="00617946" w:rsidRDefault="00822AAD" w:rsidP="00822AAD">
            <w:pPr>
              <w:jc w:val="both"/>
              <w:rPr>
                <w:ins w:id="25538" w:author="Tatiana de Paula" w:date="2022-09-14T16:19:00Z"/>
                <w:rFonts w:ascii="Times New Roman" w:hAnsi="Times New Roman"/>
                <w:b/>
                <w:sz w:val="22"/>
                <w:szCs w:val="22"/>
                <w:rPrChange w:id="25539" w:author="Tatiana de Paula" w:date="2022-09-16T21:23:00Z">
                  <w:rPr>
                    <w:ins w:id="25540" w:author="Tatiana de Paula" w:date="2022-09-14T16:19:00Z"/>
                    <w:b/>
                    <w:sz w:val="18"/>
                    <w:szCs w:val="18"/>
                  </w:rPr>
                </w:rPrChange>
              </w:rPr>
            </w:pPr>
            <w:ins w:id="25541" w:author="Tatiana de Paula" w:date="2022-09-14T16:19:00Z">
              <w:r w:rsidRPr="002F4E92">
                <w:rPr>
                  <w:rFonts w:ascii="Times New Roman" w:hAnsi="Times New Roman"/>
                  <w:sz w:val="24"/>
                  <w:szCs w:val="24"/>
                  <w:rPrChange w:id="25542" w:author="Tatiana de Paula" w:date="2022-09-16T18:19:00Z">
                    <w:rPr/>
                  </w:rPrChange>
                </w:rPr>
                <w:t xml:space="preserve"> </w:t>
              </w:r>
              <w:r w:rsidRPr="00617946">
                <w:rPr>
                  <w:rFonts w:ascii="Times New Roman" w:hAnsi="Times New Roman"/>
                  <w:b/>
                  <w:sz w:val="22"/>
                  <w:szCs w:val="22"/>
                  <w:rPrChange w:id="25543" w:author="Tatiana de Paula" w:date="2022-09-16T21:23:00Z">
                    <w:rPr>
                      <w:b/>
                      <w:sz w:val="18"/>
                      <w:szCs w:val="18"/>
                    </w:rPr>
                  </w:rPrChange>
                </w:rPr>
                <w:t>Exemplos: redução da gordura subcutânea e/ou da massa muscular, face emagrecida, outro sinal</w:t>
              </w:r>
            </w:ins>
          </w:p>
        </w:tc>
      </w:tr>
      <w:tr w:rsidR="00822AAD" w:rsidRPr="002F4E92" w14:paraId="2C63C1BF" w14:textId="77777777" w:rsidTr="00822AAD">
        <w:trPr>
          <w:ins w:id="25544" w:author="Tatiana de Paula" w:date="2022-09-14T16:19:00Z"/>
        </w:trPr>
        <w:tc>
          <w:tcPr>
            <w:tcW w:w="9029" w:type="dxa"/>
            <w:shd w:val="clear" w:color="auto" w:fill="auto"/>
            <w:tcMar>
              <w:top w:w="100" w:type="dxa"/>
              <w:left w:w="100" w:type="dxa"/>
              <w:bottom w:w="100" w:type="dxa"/>
              <w:right w:w="100" w:type="dxa"/>
            </w:tcMar>
          </w:tcPr>
          <w:p w14:paraId="044C5813" w14:textId="77777777" w:rsidR="00822AAD" w:rsidRPr="002F4E92" w:rsidRDefault="00822AAD" w:rsidP="00822AAD">
            <w:pPr>
              <w:jc w:val="both"/>
              <w:rPr>
                <w:ins w:id="25545" w:author="Tatiana de Paula" w:date="2022-09-14T16:19:00Z"/>
                <w:rFonts w:ascii="Times New Roman" w:hAnsi="Times New Roman"/>
                <w:sz w:val="24"/>
                <w:szCs w:val="24"/>
                <w:rPrChange w:id="25546" w:author="Tatiana de Paula" w:date="2022-09-16T18:19:00Z">
                  <w:rPr>
                    <w:ins w:id="25547" w:author="Tatiana de Paula" w:date="2022-09-14T16:19:00Z"/>
                  </w:rPr>
                </w:rPrChange>
              </w:rPr>
            </w:pPr>
            <w:ins w:id="25548" w:author="Tatiana de Paula" w:date="2022-09-14T16:19:00Z">
              <w:r w:rsidRPr="002F4E92">
                <w:rPr>
                  <w:rFonts w:ascii="Times New Roman" w:hAnsi="Times New Roman"/>
                  <w:sz w:val="24"/>
                  <w:szCs w:val="24"/>
                  <w:rPrChange w:id="25549" w:author="Tatiana de Paula" w:date="2022-09-16T18:19:00Z">
                    <w:rPr/>
                  </w:rPrChange>
                </w:rPr>
                <w:t>2. Doença (com alto risco nutricional) ou previsão de cirurgia de grande porte?</w:t>
              </w:r>
            </w:ins>
          </w:p>
          <w:p w14:paraId="7FDB84AD" w14:textId="77777777" w:rsidR="00822AAD" w:rsidRPr="002F4E92" w:rsidRDefault="00822AAD" w:rsidP="00822AAD">
            <w:pPr>
              <w:jc w:val="both"/>
              <w:rPr>
                <w:ins w:id="25550" w:author="Tatiana de Paula" w:date="2022-09-14T16:19:00Z"/>
                <w:rFonts w:ascii="Times New Roman" w:hAnsi="Times New Roman"/>
                <w:sz w:val="24"/>
                <w:szCs w:val="24"/>
                <w:rPrChange w:id="25551" w:author="Tatiana de Paula" w:date="2022-09-16T18:19:00Z">
                  <w:rPr>
                    <w:ins w:id="25552" w:author="Tatiana de Paula" w:date="2022-09-14T16:19:00Z"/>
                  </w:rPr>
                </w:rPrChange>
              </w:rPr>
            </w:pPr>
            <w:ins w:id="25553" w:author="Tatiana de Paula" w:date="2022-09-14T16:19:00Z">
              <w:r w:rsidRPr="002F4E92">
                <w:rPr>
                  <w:rFonts w:ascii="Times New Roman" w:hAnsi="Times New Roman"/>
                  <w:sz w:val="24"/>
                  <w:szCs w:val="24"/>
                  <w:rPrChange w:id="25554" w:author="Tatiana de Paula" w:date="2022-09-16T18:19:00Z">
                    <w:rPr/>
                  </w:rPrChange>
                </w:rPr>
                <w:t>Sim (2 pontos)                                           Não (0 ponto)</w:t>
              </w:r>
            </w:ins>
          </w:p>
          <w:p w14:paraId="237DCE65" w14:textId="77777777" w:rsidR="00822AAD" w:rsidRPr="00617946" w:rsidRDefault="00822AAD" w:rsidP="00822AAD">
            <w:pPr>
              <w:jc w:val="both"/>
              <w:rPr>
                <w:ins w:id="25555" w:author="Tatiana de Paula" w:date="2022-09-14T16:19:00Z"/>
                <w:rFonts w:ascii="Times New Roman" w:hAnsi="Times New Roman"/>
                <w:b/>
                <w:sz w:val="22"/>
                <w:szCs w:val="22"/>
                <w:rPrChange w:id="25556" w:author="Tatiana de Paula" w:date="2022-09-16T21:23:00Z">
                  <w:rPr>
                    <w:ins w:id="25557" w:author="Tatiana de Paula" w:date="2022-09-14T16:19:00Z"/>
                    <w:b/>
                    <w:sz w:val="18"/>
                    <w:szCs w:val="18"/>
                  </w:rPr>
                </w:rPrChange>
              </w:rPr>
            </w:pPr>
            <w:ins w:id="25558" w:author="Tatiana de Paula" w:date="2022-09-14T16:19:00Z">
              <w:r w:rsidRPr="00617946">
                <w:rPr>
                  <w:rFonts w:ascii="Times New Roman" w:hAnsi="Times New Roman"/>
                  <w:b/>
                  <w:sz w:val="22"/>
                  <w:szCs w:val="22"/>
                  <w:rPrChange w:id="25559" w:author="Tatiana de Paula" w:date="2022-09-16T21:23:00Z">
                    <w:rPr>
                      <w:b/>
                      <w:sz w:val="18"/>
                      <w:szCs w:val="18"/>
                    </w:rPr>
                  </w:rPrChange>
                </w:rPr>
                <w:t xml:space="preserve">Exemplos: Anorexia nervosa, fibrose cística, AIDS, pancreatite, doença muscular, baixo peso para idade/prematuridade (idade corrigida 6 meses), doença crônica (cardíaca, renal ou hepática), displasia broncopulmonar (até 2 meses), queimaduras, doença inflamatória intestinal, síndrome do intestino curto, doença metabólica, doença celíaca, câncer, trauma, deficiência mental/paralisia cerebral, pré ou pós-operatório de cirurgia de grande porte, outra (classificada pelo médico ou nutricionista). </w:t>
              </w:r>
            </w:ins>
          </w:p>
        </w:tc>
      </w:tr>
      <w:tr w:rsidR="00822AAD" w:rsidRPr="002F4E92" w14:paraId="207E9A26" w14:textId="77777777" w:rsidTr="00822AAD">
        <w:trPr>
          <w:ins w:id="25560" w:author="Tatiana de Paula" w:date="2022-09-14T16:19:00Z"/>
        </w:trPr>
        <w:tc>
          <w:tcPr>
            <w:tcW w:w="9029" w:type="dxa"/>
            <w:shd w:val="clear" w:color="auto" w:fill="auto"/>
            <w:tcMar>
              <w:top w:w="100" w:type="dxa"/>
              <w:left w:w="100" w:type="dxa"/>
              <w:bottom w:w="100" w:type="dxa"/>
              <w:right w:w="100" w:type="dxa"/>
            </w:tcMar>
          </w:tcPr>
          <w:p w14:paraId="0A0C9A0D" w14:textId="77777777" w:rsidR="00822AAD" w:rsidRPr="002F4E92" w:rsidRDefault="00822AAD" w:rsidP="00822AAD">
            <w:pPr>
              <w:jc w:val="both"/>
              <w:rPr>
                <w:ins w:id="25561" w:author="Tatiana de Paula" w:date="2022-09-14T16:19:00Z"/>
                <w:rFonts w:ascii="Times New Roman" w:hAnsi="Times New Roman"/>
                <w:b/>
                <w:sz w:val="24"/>
                <w:szCs w:val="24"/>
                <w:rPrChange w:id="25562" w:author="Tatiana de Paula" w:date="2022-09-16T18:19:00Z">
                  <w:rPr>
                    <w:ins w:id="25563" w:author="Tatiana de Paula" w:date="2022-09-14T16:19:00Z"/>
                    <w:b/>
                  </w:rPr>
                </w:rPrChange>
              </w:rPr>
            </w:pPr>
            <w:ins w:id="25564" w:author="Tatiana de Paula" w:date="2022-09-14T16:19:00Z">
              <w:r w:rsidRPr="002F4E92">
                <w:rPr>
                  <w:rFonts w:ascii="Times New Roman" w:hAnsi="Times New Roman"/>
                  <w:b/>
                  <w:sz w:val="24"/>
                  <w:szCs w:val="24"/>
                  <w:rPrChange w:id="25565" w:author="Tatiana de Paula" w:date="2022-09-16T18:19:00Z">
                    <w:rPr>
                      <w:b/>
                    </w:rPr>
                  </w:rPrChange>
                </w:rPr>
                <w:t>Perguntar ao acompanhante ou checar em prontuário ou com a enfermagem</w:t>
              </w:r>
            </w:ins>
          </w:p>
        </w:tc>
      </w:tr>
      <w:tr w:rsidR="00822AAD" w:rsidRPr="002F4E92" w14:paraId="2B20F4EE" w14:textId="77777777" w:rsidTr="00822AAD">
        <w:trPr>
          <w:ins w:id="25566" w:author="Tatiana de Paula" w:date="2022-09-14T16:19:00Z"/>
        </w:trPr>
        <w:tc>
          <w:tcPr>
            <w:tcW w:w="9029" w:type="dxa"/>
            <w:shd w:val="clear" w:color="auto" w:fill="auto"/>
            <w:tcMar>
              <w:top w:w="100" w:type="dxa"/>
              <w:left w:w="100" w:type="dxa"/>
              <w:bottom w:w="100" w:type="dxa"/>
              <w:right w:w="100" w:type="dxa"/>
            </w:tcMar>
          </w:tcPr>
          <w:p w14:paraId="33EC6AD6" w14:textId="77777777" w:rsidR="00822AAD" w:rsidRPr="002F4E92" w:rsidRDefault="00822AAD" w:rsidP="00822AAD">
            <w:pPr>
              <w:jc w:val="both"/>
              <w:rPr>
                <w:ins w:id="25567" w:author="Tatiana de Paula" w:date="2022-09-14T16:19:00Z"/>
                <w:rFonts w:ascii="Times New Roman" w:hAnsi="Times New Roman"/>
                <w:sz w:val="24"/>
                <w:szCs w:val="24"/>
                <w:rPrChange w:id="25568" w:author="Tatiana de Paula" w:date="2022-09-16T18:19:00Z">
                  <w:rPr>
                    <w:ins w:id="25569" w:author="Tatiana de Paula" w:date="2022-09-14T16:19:00Z"/>
                  </w:rPr>
                </w:rPrChange>
              </w:rPr>
            </w:pPr>
            <w:ins w:id="25570" w:author="Tatiana de Paula" w:date="2022-09-14T16:19:00Z">
              <w:r w:rsidRPr="002F4E92">
                <w:rPr>
                  <w:rFonts w:ascii="Times New Roman" w:hAnsi="Times New Roman"/>
                  <w:sz w:val="24"/>
                  <w:szCs w:val="24"/>
                  <w:rPrChange w:id="25571" w:author="Tatiana de Paula" w:date="2022-09-16T18:19:00Z">
                    <w:rPr/>
                  </w:rPrChange>
                </w:rPr>
                <w:t>3. Ingestão nutricional e/ou perdas nos últimos dias</w:t>
              </w:r>
            </w:ins>
          </w:p>
          <w:p w14:paraId="0FCB7514" w14:textId="77777777" w:rsidR="00822AAD" w:rsidRPr="002F4E92" w:rsidRDefault="00822AAD" w:rsidP="00822AAD">
            <w:pPr>
              <w:jc w:val="both"/>
              <w:rPr>
                <w:ins w:id="25572" w:author="Tatiana de Paula" w:date="2022-09-14T16:19:00Z"/>
                <w:rFonts w:ascii="Times New Roman" w:hAnsi="Times New Roman"/>
                <w:sz w:val="24"/>
                <w:szCs w:val="24"/>
                <w:rPrChange w:id="25573" w:author="Tatiana de Paula" w:date="2022-09-16T18:19:00Z">
                  <w:rPr>
                    <w:ins w:id="25574" w:author="Tatiana de Paula" w:date="2022-09-14T16:19:00Z"/>
                  </w:rPr>
                </w:rPrChange>
              </w:rPr>
            </w:pPr>
            <w:ins w:id="25575" w:author="Tatiana de Paula" w:date="2022-09-14T16:19:00Z">
              <w:r w:rsidRPr="002F4E92">
                <w:rPr>
                  <w:rFonts w:ascii="Times New Roman" w:hAnsi="Times New Roman"/>
                  <w:sz w:val="24"/>
                  <w:szCs w:val="24"/>
                  <w:rPrChange w:id="25576" w:author="Tatiana de Paula" w:date="2022-09-16T18:19:00Z">
                    <w:rPr/>
                  </w:rPrChange>
                </w:rPr>
                <w:t xml:space="preserve">Sim (1 ponto)                                            Não (0 ponto) </w:t>
              </w:r>
            </w:ins>
          </w:p>
          <w:p w14:paraId="0B5731DF" w14:textId="77777777" w:rsidR="00822AAD" w:rsidRPr="002F4E92" w:rsidRDefault="00822AAD" w:rsidP="00822AAD">
            <w:pPr>
              <w:jc w:val="both"/>
              <w:rPr>
                <w:ins w:id="25577" w:author="Tatiana de Paula" w:date="2022-09-14T16:19:00Z"/>
                <w:rFonts w:ascii="Times New Roman" w:hAnsi="Times New Roman"/>
                <w:b/>
                <w:sz w:val="24"/>
                <w:szCs w:val="24"/>
                <w:rPrChange w:id="25578" w:author="Tatiana de Paula" w:date="2022-09-16T18:19:00Z">
                  <w:rPr>
                    <w:ins w:id="25579" w:author="Tatiana de Paula" w:date="2022-09-14T16:19:00Z"/>
                    <w:b/>
                    <w:sz w:val="18"/>
                    <w:szCs w:val="18"/>
                  </w:rPr>
                </w:rPrChange>
              </w:rPr>
            </w:pPr>
            <w:ins w:id="25580" w:author="Tatiana de Paula" w:date="2022-09-14T16:19:00Z">
              <w:r w:rsidRPr="002F4E92">
                <w:rPr>
                  <w:rFonts w:ascii="Times New Roman" w:eastAsia="Arial Unicode MS" w:hAnsi="Times New Roman"/>
                  <w:b/>
                  <w:sz w:val="24"/>
                  <w:szCs w:val="24"/>
                  <w:rPrChange w:id="25581" w:author="Tatiana de Paula" w:date="2022-09-16T18:19:00Z">
                    <w:rPr>
                      <w:rFonts w:ascii="Arial Unicode MS" w:eastAsia="Arial Unicode MS" w:hAnsi="Arial Unicode MS" w:cs="Arial Unicode MS"/>
                      <w:b/>
                      <w:sz w:val="18"/>
                      <w:szCs w:val="18"/>
                    </w:rPr>
                  </w:rPrChange>
                </w:rPr>
                <w:t xml:space="preserve">Exemplos: diarreia (≥ 5x/dia), dificuldade de se alimentar devido à dor, vômitos (&gt; 3x/dia), intervenção nutricional prévia, diminuição da ingestão alimentar (não considerar jejum para procedimento ou cirurgia) </w:t>
              </w:r>
            </w:ins>
          </w:p>
        </w:tc>
      </w:tr>
      <w:tr w:rsidR="00822AAD" w:rsidRPr="002F4E92" w14:paraId="3E3DDB3E" w14:textId="77777777" w:rsidTr="00822AAD">
        <w:trPr>
          <w:ins w:id="25582" w:author="Tatiana de Paula" w:date="2022-09-14T16:19:00Z"/>
        </w:trPr>
        <w:tc>
          <w:tcPr>
            <w:tcW w:w="9029" w:type="dxa"/>
            <w:shd w:val="clear" w:color="auto" w:fill="auto"/>
            <w:tcMar>
              <w:top w:w="100" w:type="dxa"/>
              <w:left w:w="100" w:type="dxa"/>
              <w:bottom w:w="100" w:type="dxa"/>
              <w:right w:w="100" w:type="dxa"/>
            </w:tcMar>
          </w:tcPr>
          <w:p w14:paraId="2A611BCA" w14:textId="77777777" w:rsidR="00822AAD" w:rsidRPr="002F4E92" w:rsidRDefault="00822AAD" w:rsidP="00822AAD">
            <w:pPr>
              <w:jc w:val="both"/>
              <w:rPr>
                <w:ins w:id="25583" w:author="Tatiana de Paula" w:date="2022-09-14T16:19:00Z"/>
                <w:rFonts w:ascii="Times New Roman" w:hAnsi="Times New Roman"/>
                <w:sz w:val="24"/>
                <w:szCs w:val="24"/>
                <w:rPrChange w:id="25584" w:author="Tatiana de Paula" w:date="2022-09-16T18:19:00Z">
                  <w:rPr>
                    <w:ins w:id="25585" w:author="Tatiana de Paula" w:date="2022-09-14T16:19:00Z"/>
                  </w:rPr>
                </w:rPrChange>
              </w:rPr>
            </w:pPr>
            <w:ins w:id="25586" w:author="Tatiana de Paula" w:date="2022-09-14T16:19:00Z">
              <w:r w:rsidRPr="002F4E92">
                <w:rPr>
                  <w:rFonts w:ascii="Times New Roman" w:hAnsi="Times New Roman"/>
                  <w:sz w:val="24"/>
                  <w:szCs w:val="24"/>
                  <w:rPrChange w:id="25587" w:author="Tatiana de Paula" w:date="2022-09-16T18:19:00Z">
                    <w:rPr/>
                  </w:rPrChange>
                </w:rPr>
                <w:t>4. Refere perda de peso ou ganho insuficiente nas últimas semanas ou meses?</w:t>
              </w:r>
            </w:ins>
          </w:p>
          <w:p w14:paraId="6A73D93D" w14:textId="77777777" w:rsidR="00822AAD" w:rsidRPr="002F4E92" w:rsidRDefault="00822AAD" w:rsidP="00822AAD">
            <w:pPr>
              <w:jc w:val="both"/>
              <w:rPr>
                <w:ins w:id="25588" w:author="Tatiana de Paula" w:date="2022-09-14T16:19:00Z"/>
                <w:rFonts w:ascii="Times New Roman" w:hAnsi="Times New Roman"/>
                <w:sz w:val="24"/>
                <w:szCs w:val="24"/>
                <w:rPrChange w:id="25589" w:author="Tatiana de Paula" w:date="2022-09-16T18:19:00Z">
                  <w:rPr>
                    <w:ins w:id="25590" w:author="Tatiana de Paula" w:date="2022-09-14T16:19:00Z"/>
                  </w:rPr>
                </w:rPrChange>
              </w:rPr>
            </w:pPr>
            <w:ins w:id="25591" w:author="Tatiana de Paula" w:date="2022-09-14T16:19:00Z">
              <w:r w:rsidRPr="002F4E92">
                <w:rPr>
                  <w:rFonts w:ascii="Times New Roman" w:hAnsi="Times New Roman"/>
                  <w:sz w:val="24"/>
                  <w:szCs w:val="24"/>
                  <w:rPrChange w:id="25592" w:author="Tatiana de Paula" w:date="2022-09-16T18:19:00Z">
                    <w:rPr/>
                  </w:rPrChange>
                </w:rPr>
                <w:t xml:space="preserve"> Sim (1 ponto)                                          Não (0 ponto) </w:t>
              </w:r>
            </w:ins>
          </w:p>
          <w:p w14:paraId="7961F696" w14:textId="77777777" w:rsidR="00822AAD" w:rsidRPr="002F4E92" w:rsidRDefault="00822AAD" w:rsidP="00822AAD">
            <w:pPr>
              <w:jc w:val="both"/>
              <w:rPr>
                <w:ins w:id="25593" w:author="Tatiana de Paula" w:date="2022-09-14T16:19:00Z"/>
                <w:rFonts w:ascii="Times New Roman" w:hAnsi="Times New Roman"/>
                <w:b/>
                <w:sz w:val="24"/>
                <w:szCs w:val="24"/>
                <w:rPrChange w:id="25594" w:author="Tatiana de Paula" w:date="2022-09-16T18:19:00Z">
                  <w:rPr>
                    <w:ins w:id="25595" w:author="Tatiana de Paula" w:date="2022-09-14T16:19:00Z"/>
                    <w:b/>
                    <w:sz w:val="18"/>
                    <w:szCs w:val="18"/>
                  </w:rPr>
                </w:rPrChange>
              </w:rPr>
            </w:pPr>
            <w:ins w:id="25596" w:author="Tatiana de Paula" w:date="2022-09-14T16:19:00Z">
              <w:r w:rsidRPr="002F4E92">
                <w:rPr>
                  <w:rFonts w:ascii="Times New Roman" w:hAnsi="Times New Roman"/>
                  <w:b/>
                  <w:sz w:val="24"/>
                  <w:szCs w:val="24"/>
                  <w:rPrChange w:id="25597" w:author="Tatiana de Paula" w:date="2022-09-16T18:19:00Z">
                    <w:rPr>
                      <w:b/>
                      <w:sz w:val="18"/>
                      <w:szCs w:val="18"/>
                    </w:rPr>
                  </w:rPrChange>
                </w:rPr>
                <w:t>Exemplos: perda de peso (crianças &gt; 1 ano), não ganho de peso (&lt; 1 ano)</w:t>
              </w:r>
            </w:ins>
          </w:p>
        </w:tc>
      </w:tr>
      <w:tr w:rsidR="00822AAD" w:rsidRPr="002F4E92" w14:paraId="298A0AC9" w14:textId="77777777" w:rsidTr="00822AAD">
        <w:trPr>
          <w:ins w:id="25598" w:author="Tatiana de Paula" w:date="2022-09-14T16:19:00Z"/>
        </w:trPr>
        <w:tc>
          <w:tcPr>
            <w:tcW w:w="9029" w:type="dxa"/>
            <w:shd w:val="clear" w:color="auto" w:fill="auto"/>
            <w:tcMar>
              <w:top w:w="100" w:type="dxa"/>
              <w:left w:w="100" w:type="dxa"/>
              <w:bottom w:w="100" w:type="dxa"/>
              <w:right w:w="100" w:type="dxa"/>
            </w:tcMar>
          </w:tcPr>
          <w:p w14:paraId="6610B203" w14:textId="77777777" w:rsidR="00822AAD" w:rsidRPr="002F4E92" w:rsidRDefault="00822AAD" w:rsidP="00822AAD">
            <w:pPr>
              <w:jc w:val="both"/>
              <w:rPr>
                <w:ins w:id="25599" w:author="Tatiana de Paula" w:date="2022-09-14T16:19:00Z"/>
                <w:rFonts w:ascii="Times New Roman" w:hAnsi="Times New Roman"/>
                <w:b/>
                <w:sz w:val="24"/>
                <w:szCs w:val="24"/>
                <w:rPrChange w:id="25600" w:author="Tatiana de Paula" w:date="2022-09-16T18:19:00Z">
                  <w:rPr>
                    <w:ins w:id="25601" w:author="Tatiana de Paula" w:date="2022-09-14T16:19:00Z"/>
                    <w:b/>
                  </w:rPr>
                </w:rPrChange>
              </w:rPr>
            </w:pPr>
            <w:ins w:id="25602" w:author="Tatiana de Paula" w:date="2022-09-14T16:19:00Z">
              <w:r w:rsidRPr="002F4E92">
                <w:rPr>
                  <w:rFonts w:ascii="Times New Roman" w:hAnsi="Times New Roman"/>
                  <w:b/>
                  <w:sz w:val="24"/>
                  <w:szCs w:val="24"/>
                  <w:rPrChange w:id="25603" w:author="Tatiana de Paula" w:date="2022-09-16T18:19:00Z">
                    <w:rPr>
                      <w:b/>
                    </w:rPr>
                  </w:rPrChange>
                </w:rPr>
                <w:t>Sugestão para intervenção de acordo com a pontuação obtida</w:t>
              </w:r>
            </w:ins>
          </w:p>
        </w:tc>
      </w:tr>
      <w:tr w:rsidR="00822AAD" w:rsidRPr="002F4E92" w14:paraId="56EAC0C4" w14:textId="77777777" w:rsidTr="00822AAD">
        <w:trPr>
          <w:ins w:id="25604" w:author="Tatiana de Paula" w:date="2022-09-14T16:19:00Z"/>
        </w:trPr>
        <w:tc>
          <w:tcPr>
            <w:tcW w:w="9029" w:type="dxa"/>
            <w:shd w:val="clear" w:color="auto" w:fill="auto"/>
            <w:tcMar>
              <w:top w:w="100" w:type="dxa"/>
              <w:left w:w="100" w:type="dxa"/>
              <w:bottom w:w="100" w:type="dxa"/>
              <w:right w:w="100" w:type="dxa"/>
            </w:tcMar>
          </w:tcPr>
          <w:p w14:paraId="2FCC97DD" w14:textId="77777777" w:rsidR="00822AAD" w:rsidRPr="002F4E92" w:rsidRDefault="00822AAD" w:rsidP="00822AAD">
            <w:pPr>
              <w:jc w:val="both"/>
              <w:rPr>
                <w:ins w:id="25605" w:author="Tatiana de Paula" w:date="2022-09-14T16:19:00Z"/>
                <w:rFonts w:ascii="Times New Roman" w:hAnsi="Times New Roman"/>
                <w:b/>
                <w:sz w:val="24"/>
                <w:szCs w:val="24"/>
                <w:rPrChange w:id="25606" w:author="Tatiana de Paula" w:date="2022-09-16T18:19:00Z">
                  <w:rPr>
                    <w:ins w:id="25607" w:author="Tatiana de Paula" w:date="2022-09-14T16:19:00Z"/>
                    <w:b/>
                  </w:rPr>
                </w:rPrChange>
              </w:rPr>
            </w:pPr>
            <w:ins w:id="25608" w:author="Tatiana de Paula" w:date="2022-09-14T16:19:00Z">
              <w:r w:rsidRPr="002F4E92">
                <w:rPr>
                  <w:rFonts w:ascii="Times New Roman" w:hAnsi="Times New Roman"/>
                  <w:b/>
                  <w:sz w:val="24"/>
                  <w:szCs w:val="24"/>
                  <w:rPrChange w:id="25609" w:author="Tatiana de Paula" w:date="2022-09-16T18:19:00Z">
                    <w:rPr>
                      <w:b/>
                    </w:rPr>
                  </w:rPrChange>
                </w:rPr>
                <w:t>Escore       Risco           Intervenção</w:t>
              </w:r>
            </w:ins>
          </w:p>
        </w:tc>
      </w:tr>
      <w:tr w:rsidR="00822AAD" w:rsidRPr="002F4E92" w14:paraId="2D0E6E6C" w14:textId="77777777" w:rsidTr="00822AAD">
        <w:trPr>
          <w:ins w:id="25610" w:author="Tatiana de Paula" w:date="2022-09-14T16:19:00Z"/>
        </w:trPr>
        <w:tc>
          <w:tcPr>
            <w:tcW w:w="9029" w:type="dxa"/>
            <w:shd w:val="clear" w:color="auto" w:fill="auto"/>
            <w:tcMar>
              <w:top w:w="100" w:type="dxa"/>
              <w:left w:w="100" w:type="dxa"/>
              <w:bottom w:w="100" w:type="dxa"/>
              <w:right w:w="100" w:type="dxa"/>
            </w:tcMar>
          </w:tcPr>
          <w:p w14:paraId="06F203FC" w14:textId="77777777" w:rsidR="00822AAD" w:rsidRPr="002F4E92" w:rsidRDefault="00822AAD" w:rsidP="00822AAD">
            <w:pPr>
              <w:jc w:val="both"/>
              <w:rPr>
                <w:ins w:id="25611" w:author="Tatiana de Paula" w:date="2022-09-14T16:19:00Z"/>
                <w:rFonts w:ascii="Times New Roman" w:hAnsi="Times New Roman"/>
                <w:sz w:val="24"/>
                <w:szCs w:val="24"/>
                <w:rPrChange w:id="25612" w:author="Tatiana de Paula" w:date="2022-09-16T18:19:00Z">
                  <w:rPr>
                    <w:ins w:id="25613" w:author="Tatiana de Paula" w:date="2022-09-14T16:19:00Z"/>
                  </w:rPr>
                </w:rPrChange>
              </w:rPr>
            </w:pPr>
            <w:ins w:id="25614" w:author="Tatiana de Paula" w:date="2022-09-14T16:19:00Z">
              <w:r w:rsidRPr="002F4E92">
                <w:rPr>
                  <w:rFonts w:ascii="Times New Roman" w:hAnsi="Times New Roman"/>
                  <w:sz w:val="24"/>
                  <w:szCs w:val="24"/>
                  <w:rPrChange w:id="25615" w:author="Tatiana de Paula" w:date="2022-09-16T18:19:00Z">
                    <w:rPr/>
                  </w:rPrChange>
                </w:rPr>
                <w:t>4-5                Alto               1. Consultar médico e nutricionista para diagnóstico nutricional completo</w:t>
              </w:r>
            </w:ins>
          </w:p>
          <w:p w14:paraId="0D8F99CA" w14:textId="77777777" w:rsidR="00822AAD" w:rsidRPr="002F4E92" w:rsidRDefault="00822AAD" w:rsidP="00822AAD">
            <w:pPr>
              <w:jc w:val="both"/>
              <w:rPr>
                <w:ins w:id="25616" w:author="Tatiana de Paula" w:date="2022-09-14T16:19:00Z"/>
                <w:rFonts w:ascii="Times New Roman" w:hAnsi="Times New Roman"/>
                <w:sz w:val="24"/>
                <w:szCs w:val="24"/>
                <w:rPrChange w:id="25617" w:author="Tatiana de Paula" w:date="2022-09-16T18:19:00Z">
                  <w:rPr>
                    <w:ins w:id="25618" w:author="Tatiana de Paula" w:date="2022-09-14T16:19:00Z"/>
                  </w:rPr>
                </w:rPrChange>
              </w:rPr>
            </w:pPr>
            <w:ins w:id="25619" w:author="Tatiana de Paula" w:date="2022-09-14T16:19:00Z">
              <w:r w:rsidRPr="002F4E92">
                <w:rPr>
                  <w:rFonts w:ascii="Times New Roman" w:hAnsi="Times New Roman"/>
                  <w:sz w:val="24"/>
                  <w:szCs w:val="24"/>
                  <w:rPrChange w:id="25620" w:author="Tatiana de Paula" w:date="2022-09-16T18:19:00Z">
                    <w:rPr/>
                  </w:rPrChange>
                </w:rPr>
                <w:t xml:space="preserve">                                      2. Orientação nutricional individualizada e seguimento </w:t>
              </w:r>
            </w:ins>
          </w:p>
          <w:p w14:paraId="590B998C" w14:textId="77777777" w:rsidR="00822AAD" w:rsidRPr="002F4E92" w:rsidRDefault="00822AAD" w:rsidP="00822AAD">
            <w:pPr>
              <w:jc w:val="both"/>
              <w:rPr>
                <w:ins w:id="25621" w:author="Tatiana de Paula" w:date="2022-09-14T16:19:00Z"/>
                <w:rFonts w:ascii="Times New Roman" w:hAnsi="Times New Roman"/>
                <w:sz w:val="24"/>
                <w:szCs w:val="24"/>
                <w:rPrChange w:id="25622" w:author="Tatiana de Paula" w:date="2022-09-16T18:19:00Z">
                  <w:rPr>
                    <w:ins w:id="25623" w:author="Tatiana de Paula" w:date="2022-09-14T16:19:00Z"/>
                  </w:rPr>
                </w:rPrChange>
              </w:rPr>
            </w:pPr>
            <w:ins w:id="25624" w:author="Tatiana de Paula" w:date="2022-09-14T16:19:00Z">
              <w:r w:rsidRPr="002F4E92">
                <w:rPr>
                  <w:rFonts w:ascii="Times New Roman" w:hAnsi="Times New Roman"/>
                  <w:sz w:val="24"/>
                  <w:szCs w:val="24"/>
                  <w:rPrChange w:id="25625" w:author="Tatiana de Paula" w:date="2022-09-16T18:19:00Z">
                    <w:rPr/>
                  </w:rPrChange>
                </w:rPr>
                <w:t xml:space="preserve">                                          3. Iniciar suplementação oral até conclusão do diagnóstico nutricional </w:t>
              </w:r>
            </w:ins>
          </w:p>
        </w:tc>
      </w:tr>
      <w:tr w:rsidR="00822AAD" w:rsidRPr="002F4E92" w14:paraId="2F149F15" w14:textId="77777777" w:rsidTr="00822AAD">
        <w:trPr>
          <w:ins w:id="25626" w:author="Tatiana de Paula" w:date="2022-09-14T16:19:00Z"/>
        </w:trPr>
        <w:tc>
          <w:tcPr>
            <w:tcW w:w="9029" w:type="dxa"/>
            <w:shd w:val="clear" w:color="auto" w:fill="auto"/>
            <w:tcMar>
              <w:top w:w="100" w:type="dxa"/>
              <w:left w:w="100" w:type="dxa"/>
              <w:bottom w:w="100" w:type="dxa"/>
              <w:right w:w="100" w:type="dxa"/>
            </w:tcMar>
          </w:tcPr>
          <w:p w14:paraId="1DAEE18E" w14:textId="77777777" w:rsidR="00822AAD" w:rsidRPr="002F4E92" w:rsidRDefault="00822AAD" w:rsidP="00822AAD">
            <w:pPr>
              <w:widowControl w:val="0"/>
              <w:pBdr>
                <w:top w:val="nil"/>
                <w:left w:val="nil"/>
                <w:bottom w:val="nil"/>
                <w:right w:val="nil"/>
                <w:between w:val="nil"/>
              </w:pBdr>
              <w:rPr>
                <w:ins w:id="25627" w:author="Tatiana de Paula" w:date="2022-09-14T16:19:00Z"/>
                <w:rFonts w:ascii="Times New Roman" w:hAnsi="Times New Roman"/>
                <w:sz w:val="24"/>
                <w:szCs w:val="24"/>
                <w:rPrChange w:id="25628" w:author="Tatiana de Paula" w:date="2022-09-16T18:19:00Z">
                  <w:rPr>
                    <w:ins w:id="25629" w:author="Tatiana de Paula" w:date="2022-09-14T16:19:00Z"/>
                  </w:rPr>
                </w:rPrChange>
              </w:rPr>
            </w:pPr>
            <w:ins w:id="25630" w:author="Tatiana de Paula" w:date="2022-09-14T16:19:00Z">
              <w:r w:rsidRPr="002F4E92">
                <w:rPr>
                  <w:rFonts w:ascii="Times New Roman" w:hAnsi="Times New Roman"/>
                  <w:sz w:val="24"/>
                  <w:szCs w:val="24"/>
                  <w:rPrChange w:id="25631" w:author="Tatiana de Paula" w:date="2022-09-16T18:19:00Z">
                    <w:rPr/>
                  </w:rPrChange>
                </w:rPr>
                <w:t xml:space="preserve">1-3            Médio           1. Consultar médico para diagnóstico completo </w:t>
              </w:r>
            </w:ins>
          </w:p>
          <w:p w14:paraId="590FC087" w14:textId="77777777" w:rsidR="00822AAD" w:rsidRPr="002F4E92" w:rsidRDefault="00822AAD" w:rsidP="00822AAD">
            <w:pPr>
              <w:widowControl w:val="0"/>
              <w:pBdr>
                <w:top w:val="nil"/>
                <w:left w:val="nil"/>
                <w:bottom w:val="nil"/>
                <w:right w:val="nil"/>
                <w:between w:val="nil"/>
              </w:pBdr>
              <w:rPr>
                <w:ins w:id="25632" w:author="Tatiana de Paula" w:date="2022-09-14T16:19:00Z"/>
                <w:rFonts w:ascii="Times New Roman" w:hAnsi="Times New Roman"/>
                <w:sz w:val="24"/>
                <w:szCs w:val="24"/>
                <w:rPrChange w:id="25633" w:author="Tatiana de Paula" w:date="2022-09-16T18:19:00Z">
                  <w:rPr>
                    <w:ins w:id="25634" w:author="Tatiana de Paula" w:date="2022-09-14T16:19:00Z"/>
                  </w:rPr>
                </w:rPrChange>
              </w:rPr>
            </w:pPr>
            <w:ins w:id="25635" w:author="Tatiana de Paula" w:date="2022-09-14T16:19:00Z">
              <w:r w:rsidRPr="002F4E92">
                <w:rPr>
                  <w:rFonts w:ascii="Times New Roman" w:hAnsi="Times New Roman"/>
                  <w:sz w:val="24"/>
                  <w:szCs w:val="24"/>
                  <w:rPrChange w:id="25636" w:author="Tatiana de Paula" w:date="2022-09-16T18:19:00Z">
                    <w:rPr/>
                  </w:rPrChange>
                </w:rPr>
                <w:t xml:space="preserve">                                          2. Considerar intervenção nutricional </w:t>
              </w:r>
            </w:ins>
          </w:p>
          <w:p w14:paraId="4C59E0DF" w14:textId="77777777" w:rsidR="00822AAD" w:rsidRPr="002F4E92" w:rsidRDefault="00822AAD" w:rsidP="00822AAD">
            <w:pPr>
              <w:widowControl w:val="0"/>
              <w:pBdr>
                <w:top w:val="nil"/>
                <w:left w:val="nil"/>
                <w:bottom w:val="nil"/>
                <w:right w:val="nil"/>
                <w:between w:val="nil"/>
              </w:pBdr>
              <w:rPr>
                <w:ins w:id="25637" w:author="Tatiana de Paula" w:date="2022-09-14T16:19:00Z"/>
                <w:rFonts w:ascii="Times New Roman" w:hAnsi="Times New Roman"/>
                <w:sz w:val="24"/>
                <w:szCs w:val="24"/>
                <w:rPrChange w:id="25638" w:author="Tatiana de Paula" w:date="2022-09-16T18:19:00Z">
                  <w:rPr>
                    <w:ins w:id="25639" w:author="Tatiana de Paula" w:date="2022-09-14T16:19:00Z"/>
                  </w:rPr>
                </w:rPrChange>
              </w:rPr>
            </w:pPr>
            <w:ins w:id="25640" w:author="Tatiana de Paula" w:date="2022-09-14T16:19:00Z">
              <w:r w:rsidRPr="002F4E92">
                <w:rPr>
                  <w:rFonts w:ascii="Times New Roman" w:hAnsi="Times New Roman"/>
                  <w:sz w:val="24"/>
                  <w:szCs w:val="24"/>
                  <w:rPrChange w:id="25641" w:author="Tatiana de Paula" w:date="2022-09-16T18:19:00Z">
                    <w:rPr/>
                  </w:rPrChange>
                </w:rPr>
                <w:t xml:space="preserve">                                          3. Checar peso 2x/semana</w:t>
              </w:r>
            </w:ins>
          </w:p>
        </w:tc>
      </w:tr>
      <w:tr w:rsidR="00822AAD" w:rsidRPr="002F4E92" w14:paraId="7C18A43E" w14:textId="77777777" w:rsidTr="00822AAD">
        <w:trPr>
          <w:ins w:id="25642" w:author="Tatiana de Paula" w:date="2022-09-14T16:19:00Z"/>
        </w:trPr>
        <w:tc>
          <w:tcPr>
            <w:tcW w:w="9029" w:type="dxa"/>
            <w:shd w:val="clear" w:color="auto" w:fill="auto"/>
            <w:tcMar>
              <w:top w:w="100" w:type="dxa"/>
              <w:left w:w="100" w:type="dxa"/>
              <w:bottom w:w="100" w:type="dxa"/>
              <w:right w:w="100" w:type="dxa"/>
            </w:tcMar>
          </w:tcPr>
          <w:p w14:paraId="4527BAD3" w14:textId="77777777" w:rsidR="00822AAD" w:rsidRPr="002F4E92" w:rsidRDefault="00822AAD" w:rsidP="00822AAD">
            <w:pPr>
              <w:jc w:val="both"/>
              <w:rPr>
                <w:ins w:id="25643" w:author="Tatiana de Paula" w:date="2022-09-14T16:19:00Z"/>
                <w:rFonts w:ascii="Times New Roman" w:hAnsi="Times New Roman"/>
                <w:sz w:val="24"/>
                <w:szCs w:val="24"/>
                <w:rPrChange w:id="25644" w:author="Tatiana de Paula" w:date="2022-09-16T18:19:00Z">
                  <w:rPr>
                    <w:ins w:id="25645" w:author="Tatiana de Paula" w:date="2022-09-14T16:19:00Z"/>
                  </w:rPr>
                </w:rPrChange>
              </w:rPr>
            </w:pPr>
            <w:ins w:id="25646" w:author="Tatiana de Paula" w:date="2022-09-14T16:19:00Z">
              <w:r w:rsidRPr="002F4E92">
                <w:rPr>
                  <w:rFonts w:ascii="Times New Roman" w:hAnsi="Times New Roman"/>
                  <w:sz w:val="24"/>
                  <w:szCs w:val="24"/>
                  <w:rPrChange w:id="25647" w:author="Tatiana de Paula" w:date="2022-09-16T18:19:00Z">
                    <w:rPr/>
                  </w:rPrChange>
                </w:rPr>
                <w:t xml:space="preserve"> 0               Baixo          1. Checar peso regularmente </w:t>
              </w:r>
            </w:ins>
          </w:p>
          <w:p w14:paraId="20371476" w14:textId="77777777" w:rsidR="00822AAD" w:rsidRPr="002F4E92" w:rsidRDefault="00822AAD" w:rsidP="00822AAD">
            <w:pPr>
              <w:jc w:val="both"/>
              <w:rPr>
                <w:ins w:id="25648" w:author="Tatiana de Paula" w:date="2022-09-14T16:19:00Z"/>
                <w:rFonts w:ascii="Times New Roman" w:hAnsi="Times New Roman"/>
                <w:sz w:val="24"/>
                <w:szCs w:val="24"/>
                <w:rPrChange w:id="25649" w:author="Tatiana de Paula" w:date="2022-09-16T18:19:00Z">
                  <w:rPr>
                    <w:ins w:id="25650" w:author="Tatiana de Paula" w:date="2022-09-14T16:19:00Z"/>
                  </w:rPr>
                </w:rPrChange>
              </w:rPr>
            </w:pPr>
            <w:ins w:id="25651" w:author="Tatiana de Paula" w:date="2022-09-14T16:19:00Z">
              <w:r w:rsidRPr="002F4E92">
                <w:rPr>
                  <w:rFonts w:ascii="Times New Roman" w:hAnsi="Times New Roman"/>
                  <w:sz w:val="24"/>
                  <w:szCs w:val="24"/>
                  <w:rPrChange w:id="25652" w:author="Tatiana de Paula" w:date="2022-09-16T18:19:00Z">
                    <w:rPr/>
                  </w:rPrChange>
                </w:rPr>
                <w:t xml:space="preserve">                                     2. Reavaliar o risco em 1 semana</w:t>
              </w:r>
            </w:ins>
          </w:p>
        </w:tc>
      </w:tr>
    </w:tbl>
    <w:p w14:paraId="5861D343" w14:textId="2E5AB62C" w:rsidR="00822AAD" w:rsidRPr="002F4E92" w:rsidRDefault="00D72C42">
      <w:pPr>
        <w:tabs>
          <w:tab w:val="center" w:leader="dot" w:pos="8505"/>
        </w:tabs>
        <w:spacing w:line="360" w:lineRule="auto"/>
        <w:jc w:val="both"/>
        <w:rPr>
          <w:ins w:id="25653" w:author="Tatiana de Paula" w:date="2022-09-14T16:19:00Z"/>
          <w:rFonts w:ascii="Times New Roman" w:hAnsi="Times New Roman"/>
          <w:b/>
          <w:sz w:val="24"/>
          <w:szCs w:val="24"/>
          <w:rPrChange w:id="25654" w:author="Tatiana de Paula" w:date="2022-09-16T18:19:00Z">
            <w:rPr>
              <w:ins w:id="25655" w:author="Tatiana de Paula" w:date="2022-09-14T16:19:00Z"/>
              <w:b/>
            </w:rPr>
          </w:rPrChange>
        </w:rPr>
        <w:pPrChange w:id="25656" w:author="Tatiana de Paula" w:date="2021-09-14T20:07:00Z">
          <w:pPr>
            <w:tabs>
              <w:tab w:val="center" w:leader="dot" w:pos="8505"/>
            </w:tabs>
            <w:spacing w:line="360" w:lineRule="auto"/>
            <w:ind w:firstLine="708"/>
            <w:jc w:val="both"/>
          </w:pPr>
        </w:pPrChange>
      </w:pPr>
      <w:ins w:id="25657" w:author="Marcia Maforte Braga" w:date="2022-09-16T15:55:00Z">
        <w:r w:rsidRPr="002F4E92">
          <w:rPr>
            <w:rFonts w:ascii="Times New Roman" w:hAnsi="Times New Roman"/>
            <w:b/>
            <w:sz w:val="24"/>
            <w:szCs w:val="24"/>
            <w:rPrChange w:id="25658" w:author="Tatiana de Paula" w:date="2022-09-16T18:19:00Z">
              <w:rPr>
                <w:b/>
              </w:rPr>
            </w:rPrChange>
          </w:rPr>
          <w:t xml:space="preserve">Fonte: GOMES ET </w:t>
        </w:r>
      </w:ins>
      <w:ins w:id="25659" w:author="Marcia Maforte Braga" w:date="2022-09-16T15:56:00Z">
        <w:r w:rsidRPr="002F4E92">
          <w:rPr>
            <w:rFonts w:ascii="Times New Roman" w:hAnsi="Times New Roman"/>
            <w:b/>
            <w:sz w:val="24"/>
            <w:szCs w:val="24"/>
            <w:rPrChange w:id="25660" w:author="Tatiana de Paula" w:date="2022-09-16T18:19:00Z">
              <w:rPr>
                <w:b/>
              </w:rPr>
            </w:rPrChange>
          </w:rPr>
          <w:t>AL (2019</w:t>
        </w:r>
      </w:ins>
      <w:ins w:id="25661" w:author="Tatiana de Paula" w:date="2022-09-16T21:23:00Z">
        <w:r w:rsidR="00617946">
          <w:rPr>
            <w:rFonts w:ascii="Times New Roman" w:hAnsi="Times New Roman"/>
            <w:b/>
            <w:sz w:val="24"/>
            <w:szCs w:val="24"/>
          </w:rPr>
          <w:t>)</w:t>
        </w:r>
      </w:ins>
      <w:ins w:id="25662" w:author="Marcia Maforte Braga" w:date="2022-09-16T15:56:00Z">
        <w:del w:id="25663" w:author="Tatiana de Paula" w:date="2022-09-16T21:23:00Z">
          <w:r w:rsidRPr="002F4E92" w:rsidDel="00617946">
            <w:rPr>
              <w:rFonts w:ascii="Times New Roman" w:hAnsi="Times New Roman"/>
              <w:b/>
              <w:sz w:val="24"/>
              <w:szCs w:val="24"/>
              <w:rPrChange w:id="25664" w:author="Tatiana de Paula" w:date="2022-09-16T18:19:00Z">
                <w:rPr>
                  <w:b/>
                </w:rPr>
              </w:rPrChange>
            </w:rPr>
            <w:delText>)</w:delText>
          </w:r>
        </w:del>
      </w:ins>
    </w:p>
    <w:p w14:paraId="3556C9FE" w14:textId="77777777" w:rsidR="00822AAD" w:rsidRPr="002F4E92" w:rsidRDefault="00822AAD">
      <w:pPr>
        <w:tabs>
          <w:tab w:val="center" w:leader="dot" w:pos="8505"/>
        </w:tabs>
        <w:spacing w:line="360" w:lineRule="auto"/>
        <w:jc w:val="both"/>
        <w:rPr>
          <w:ins w:id="25665" w:author="Tatiana de Paula" w:date="2021-09-14T19:57:00Z"/>
          <w:rFonts w:ascii="Times New Roman" w:hAnsi="Times New Roman"/>
          <w:b/>
          <w:sz w:val="24"/>
          <w:szCs w:val="24"/>
          <w:rPrChange w:id="25666" w:author="Tatiana de Paula" w:date="2022-09-16T18:19:00Z">
            <w:rPr>
              <w:ins w:id="25667" w:author="Tatiana de Paula" w:date="2021-09-14T19:57:00Z"/>
              <w:b/>
            </w:rPr>
          </w:rPrChange>
        </w:rPr>
        <w:pPrChange w:id="25668" w:author="Tatiana de Paula" w:date="2021-09-14T20:07:00Z">
          <w:pPr>
            <w:tabs>
              <w:tab w:val="center" w:leader="dot" w:pos="8505"/>
            </w:tabs>
            <w:spacing w:line="360" w:lineRule="auto"/>
            <w:ind w:firstLine="708"/>
            <w:jc w:val="both"/>
          </w:pPr>
        </w:pPrChange>
      </w:pPr>
    </w:p>
    <w:p w14:paraId="144EF24E" w14:textId="02CEC186" w:rsidR="00766B32" w:rsidRPr="002F4E92" w:rsidRDefault="00DA0F11" w:rsidP="00D710B1">
      <w:pPr>
        <w:tabs>
          <w:tab w:val="center" w:leader="dot" w:pos="8505"/>
        </w:tabs>
        <w:spacing w:line="360" w:lineRule="auto"/>
        <w:ind w:firstLine="708"/>
        <w:jc w:val="both"/>
        <w:rPr>
          <w:rFonts w:ascii="Times New Roman" w:hAnsi="Times New Roman"/>
          <w:sz w:val="24"/>
          <w:szCs w:val="24"/>
          <w:rPrChange w:id="25669" w:author="Tatiana de Paula" w:date="2022-09-16T18:19:00Z">
            <w:rPr/>
          </w:rPrChange>
        </w:rPr>
      </w:pPr>
      <w:r w:rsidRPr="002F4E92">
        <w:rPr>
          <w:rFonts w:ascii="Times New Roman" w:hAnsi="Times New Roman"/>
          <w:b/>
          <w:sz w:val="24"/>
          <w:szCs w:val="24"/>
          <w:rPrChange w:id="25670" w:author="Tatiana de Paula" w:date="2022-09-16T18:19:00Z">
            <w:rPr>
              <w:b/>
            </w:rPr>
          </w:rPrChange>
        </w:rPr>
        <w:t>ANEXO</w:t>
      </w:r>
      <w:r w:rsidR="00766B32" w:rsidRPr="002F4E92">
        <w:rPr>
          <w:rFonts w:ascii="Times New Roman" w:hAnsi="Times New Roman"/>
          <w:b/>
          <w:sz w:val="24"/>
          <w:szCs w:val="24"/>
          <w:rPrChange w:id="25671" w:author="Tatiana de Paula" w:date="2022-09-16T18:19:00Z">
            <w:rPr>
              <w:b/>
            </w:rPr>
          </w:rPrChange>
        </w:rPr>
        <w:t xml:space="preserve"> </w:t>
      </w:r>
      <w:del w:id="25672" w:author="Tatiana de Paula" w:date="2021-09-14T20:07:00Z">
        <w:r w:rsidRPr="002F4E92" w:rsidDel="0095701F">
          <w:rPr>
            <w:rFonts w:ascii="Times New Roman" w:hAnsi="Times New Roman"/>
            <w:b/>
            <w:sz w:val="24"/>
            <w:szCs w:val="24"/>
            <w:rPrChange w:id="25673" w:author="Tatiana de Paula" w:date="2022-09-16T18:19:00Z">
              <w:rPr>
                <w:b/>
              </w:rPr>
            </w:rPrChange>
          </w:rPr>
          <w:delText>3</w:delText>
        </w:r>
      </w:del>
      <w:ins w:id="25674" w:author="Tatiana de Paula" w:date="2022-09-15T23:47:00Z">
        <w:r w:rsidR="00736241" w:rsidRPr="002F4E92">
          <w:rPr>
            <w:rFonts w:ascii="Times New Roman" w:hAnsi="Times New Roman"/>
            <w:b/>
            <w:sz w:val="24"/>
            <w:szCs w:val="24"/>
            <w:rPrChange w:id="25675" w:author="Tatiana de Paula" w:date="2022-09-16T18:19:00Z">
              <w:rPr>
                <w:b/>
              </w:rPr>
            </w:rPrChange>
          </w:rPr>
          <w:t>E</w:t>
        </w:r>
      </w:ins>
      <w:r w:rsidR="00766B32" w:rsidRPr="002F4E92">
        <w:rPr>
          <w:rFonts w:ascii="Times New Roman" w:hAnsi="Times New Roman"/>
          <w:sz w:val="24"/>
          <w:szCs w:val="24"/>
          <w:rPrChange w:id="25676" w:author="Tatiana de Paula" w:date="2022-09-16T18:19:00Z">
            <w:rPr/>
          </w:rPrChange>
        </w:rPr>
        <w:t>- Classificação das lesões por pressão</w:t>
      </w:r>
    </w:p>
    <w:p w14:paraId="043724D3" w14:textId="1C538CF0" w:rsidR="00766B32" w:rsidRPr="002F4E92" w:rsidRDefault="00766B32" w:rsidP="00D710B1">
      <w:pPr>
        <w:tabs>
          <w:tab w:val="center" w:leader="dot" w:pos="8505"/>
        </w:tabs>
        <w:spacing w:line="360" w:lineRule="auto"/>
        <w:ind w:firstLine="708"/>
        <w:jc w:val="both"/>
        <w:rPr>
          <w:rFonts w:ascii="Times New Roman" w:hAnsi="Times New Roman"/>
          <w:sz w:val="24"/>
          <w:szCs w:val="24"/>
          <w:rPrChange w:id="25677" w:author="Tatiana de Paula" w:date="2022-09-16T18:19:00Z">
            <w:rPr/>
          </w:rPrChange>
        </w:rPr>
      </w:pPr>
      <w:r w:rsidRPr="002F4E92">
        <w:rPr>
          <w:rFonts w:ascii="Times New Roman" w:hAnsi="Times New Roman"/>
          <w:noProof/>
          <w:sz w:val="24"/>
          <w:szCs w:val="24"/>
          <w:rPrChange w:id="25678" w:author="Tatiana de Paula" w:date="2022-09-16T18:19:00Z">
            <w:rPr>
              <w:noProof/>
            </w:rPr>
          </w:rPrChange>
        </w:rPr>
        <mc:AlternateContent>
          <mc:Choice Requires="wps">
            <w:drawing>
              <wp:anchor distT="0" distB="0" distL="114300" distR="114300" simplePos="0" relativeHeight="251616768" behindDoc="0" locked="0" layoutInCell="1" allowOverlap="1" wp14:anchorId="33B2578E" wp14:editId="11D2B639">
                <wp:simplePos x="0" y="0"/>
                <wp:positionH relativeFrom="column">
                  <wp:posOffset>-110076</wp:posOffset>
                </wp:positionH>
                <wp:positionV relativeFrom="paragraph">
                  <wp:posOffset>85670</wp:posOffset>
                </wp:positionV>
                <wp:extent cx="5593080" cy="8039403"/>
                <wp:effectExtent l="0" t="0" r="26670" b="19050"/>
                <wp:wrapNone/>
                <wp:docPr id="1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803940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C565AB" id="Retângulo 1" o:spid="_x0000_s1026" style="position:absolute;margin-left:-8.65pt;margin-top:6.75pt;width:440.4pt;height:63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" filled="f" strokecolor="windowText" strokeweight="1pt">
                <v:path arrowok="t"/>
              </v:rect>
            </w:pict>
          </mc:Fallback>
        </mc:AlternateContent>
      </w:r>
    </w:p>
    <w:p w14:paraId="32B80480"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79" w:author="Tatiana de Paula" w:date="2022-09-16T18:19:00Z">
            <w:rPr/>
          </w:rPrChange>
        </w:rPr>
      </w:pPr>
      <w:r w:rsidRPr="002F4E92">
        <w:rPr>
          <w:rFonts w:ascii="Times New Roman" w:hAnsi="Times New Roman"/>
          <w:b/>
          <w:bCs/>
          <w:sz w:val="24"/>
          <w:szCs w:val="24"/>
          <w:rPrChange w:id="25680" w:author="Tatiana de Paula" w:date="2022-09-16T18:19:00Z">
            <w:rPr>
              <w:b/>
              <w:bCs/>
            </w:rPr>
          </w:rPrChange>
        </w:rPr>
        <w:t>Lesão por Pressão Estágio 1: Pele íntegra com eritema que não embranquece</w:t>
      </w:r>
    </w:p>
    <w:p w14:paraId="58917991"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81" w:author="Tatiana de Paula" w:date="2022-09-16T18:19:00Z">
            <w:rPr/>
          </w:rPrChange>
        </w:rPr>
      </w:pPr>
      <w:r w:rsidRPr="002F4E92">
        <w:rPr>
          <w:rFonts w:ascii="Times New Roman" w:hAnsi="Times New Roman"/>
          <w:sz w:val="24"/>
          <w:szCs w:val="24"/>
          <w:rPrChange w:id="25682" w:author="Tatiana de Paula" w:date="2022-09-16T18:19:00Z">
            <w:rPr/>
          </w:rPrChange>
        </w:rPr>
        <w:t>Pele íntegra com área localizada de eritema que não embranquece e que pode parecer diferente em pele de cor escura. Presença de eritema que embranquece ou mudanças na sensibilidade, temperatura ou consistência (endurecimento) podem preceder as mudanças visuais.</w:t>
      </w:r>
    </w:p>
    <w:p w14:paraId="5FF18C10"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83" w:author="Tatiana de Paula" w:date="2022-09-16T18:19:00Z">
            <w:rPr/>
          </w:rPrChange>
        </w:rPr>
      </w:pPr>
      <w:r w:rsidRPr="002F4E92">
        <w:rPr>
          <w:rFonts w:ascii="Times New Roman" w:hAnsi="Times New Roman"/>
          <w:b/>
          <w:bCs/>
          <w:sz w:val="24"/>
          <w:szCs w:val="24"/>
          <w:rPrChange w:id="25684" w:author="Tatiana de Paula" w:date="2022-09-16T18:19:00Z">
            <w:rPr>
              <w:b/>
              <w:bCs/>
            </w:rPr>
          </w:rPrChange>
        </w:rPr>
        <w:t>Lesão por Pressão Estágio 2: Perda da pele em sua espessura parcial com exposição da derme</w:t>
      </w:r>
    </w:p>
    <w:p w14:paraId="50971A3A"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85" w:author="Tatiana de Paula" w:date="2022-09-16T18:19:00Z">
            <w:rPr/>
          </w:rPrChange>
        </w:rPr>
      </w:pPr>
      <w:r w:rsidRPr="002F4E92">
        <w:rPr>
          <w:rFonts w:ascii="Times New Roman" w:hAnsi="Times New Roman"/>
          <w:sz w:val="24"/>
          <w:szCs w:val="24"/>
          <w:rPrChange w:id="25686" w:author="Tatiana de Paula" w:date="2022-09-16T18:19:00Z">
            <w:rPr/>
          </w:rPrChange>
        </w:rPr>
        <w:t xml:space="preserve">Perda da pele em sua espessura parcial com exposição da derme. O leito da ferida é viável, de coloração rosa ou vermelha, úmido e pode também apresentar-se como uma bolha intacta (preenchida com exsudato seroso) ou rompida. O tecido adiposo e tecidos profundos não são visíveis. Tecido de granulação, esfacelo e escara não estão presentes. </w:t>
      </w:r>
    </w:p>
    <w:p w14:paraId="4FD609CC"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87" w:author="Tatiana de Paula" w:date="2022-09-16T18:19:00Z">
            <w:rPr/>
          </w:rPrChange>
        </w:rPr>
      </w:pPr>
      <w:r w:rsidRPr="002F4E92">
        <w:rPr>
          <w:rFonts w:ascii="Times New Roman" w:hAnsi="Times New Roman"/>
          <w:b/>
          <w:bCs/>
          <w:sz w:val="24"/>
          <w:szCs w:val="24"/>
          <w:rPrChange w:id="25688" w:author="Tatiana de Paula" w:date="2022-09-16T18:19:00Z">
            <w:rPr>
              <w:b/>
              <w:bCs/>
            </w:rPr>
          </w:rPrChange>
        </w:rPr>
        <w:t>Lesão por Pressão Estágio 3: Perda da pele em sua espessura total</w:t>
      </w:r>
    </w:p>
    <w:p w14:paraId="6142B212"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89" w:author="Tatiana de Paula" w:date="2022-09-16T18:19:00Z">
            <w:rPr/>
          </w:rPrChange>
        </w:rPr>
      </w:pPr>
      <w:r w:rsidRPr="002F4E92">
        <w:rPr>
          <w:rFonts w:ascii="Times New Roman" w:hAnsi="Times New Roman"/>
          <w:sz w:val="24"/>
          <w:szCs w:val="24"/>
          <w:rPrChange w:id="25690" w:author="Tatiana de Paula" w:date="2022-09-16T18:19:00Z">
            <w:rPr/>
          </w:rPrChange>
        </w:rPr>
        <w:t>Perda da pele em sua espessura total na qual a gordura é visível e, frequentemente, tecido de granulação e epíbole (lesão com bordas enroladas) estão presentes. Esfacelo e /ou escara pode estar visível. Não há exposição de fáscia, músculo, tendão, ligamento, cartilagem e/ou osso. Quando o esfacelo ou escara prejudica a identificação da extensão da perda tissular, deve-se classificá-la como Lesão por Pressão Não Classificável.</w:t>
      </w:r>
    </w:p>
    <w:p w14:paraId="56B64A02"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91" w:author="Tatiana de Paula" w:date="2022-09-16T18:19:00Z">
            <w:rPr/>
          </w:rPrChange>
        </w:rPr>
      </w:pPr>
      <w:r w:rsidRPr="002F4E92">
        <w:rPr>
          <w:rFonts w:ascii="Times New Roman" w:hAnsi="Times New Roman"/>
          <w:b/>
          <w:bCs/>
          <w:sz w:val="24"/>
          <w:szCs w:val="24"/>
          <w:rPrChange w:id="25692" w:author="Tatiana de Paula" w:date="2022-09-16T18:19:00Z">
            <w:rPr>
              <w:b/>
              <w:bCs/>
            </w:rPr>
          </w:rPrChange>
        </w:rPr>
        <w:t>Lesão por pressão Estágio 4: Perda da pele em sua espessura total e perda tissular</w:t>
      </w:r>
    </w:p>
    <w:p w14:paraId="2A421707"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93" w:author="Tatiana de Paula" w:date="2022-09-16T18:19:00Z">
            <w:rPr/>
          </w:rPrChange>
        </w:rPr>
      </w:pPr>
      <w:r w:rsidRPr="002F4E92">
        <w:rPr>
          <w:rFonts w:ascii="Times New Roman" w:hAnsi="Times New Roman"/>
          <w:sz w:val="24"/>
          <w:szCs w:val="24"/>
          <w:rPrChange w:id="25694" w:author="Tatiana de Paula" w:date="2022-09-16T18:19:00Z">
            <w:rPr/>
          </w:rPrChange>
        </w:rPr>
        <w:t xml:space="preserve">Perda da pele em sua espessura total e perda tissular com exposição ou palpação direta da fáscia, músculo, tendão, ligamento, cartilagem ou osso. Esfacelo e /ou escara pode estar visível. Epíbole (lesão com bordas enroladas), descolamento e/ou túneis ocorrem frequentemente. </w:t>
      </w:r>
    </w:p>
    <w:p w14:paraId="447A3B63"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95" w:author="Tatiana de Paula" w:date="2022-09-16T18:19:00Z">
            <w:rPr/>
          </w:rPrChange>
        </w:rPr>
      </w:pPr>
      <w:r w:rsidRPr="002F4E92">
        <w:rPr>
          <w:rFonts w:ascii="Times New Roman" w:hAnsi="Times New Roman"/>
          <w:b/>
          <w:bCs/>
          <w:sz w:val="24"/>
          <w:szCs w:val="24"/>
          <w:rPrChange w:id="25696" w:author="Tatiana de Paula" w:date="2022-09-16T18:19:00Z">
            <w:rPr>
              <w:b/>
              <w:bCs/>
            </w:rPr>
          </w:rPrChange>
        </w:rPr>
        <w:t>Lesão por Pressão Não Classificável: Perda da pele em sua espessura total e perda tissular não visível.</w:t>
      </w:r>
    </w:p>
    <w:p w14:paraId="2045289F"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697" w:author="Tatiana de Paula" w:date="2022-09-16T18:19:00Z">
            <w:rPr/>
          </w:rPrChange>
        </w:rPr>
      </w:pPr>
      <w:r w:rsidRPr="002F4E92">
        <w:rPr>
          <w:rFonts w:ascii="Times New Roman" w:hAnsi="Times New Roman"/>
          <w:sz w:val="24"/>
          <w:szCs w:val="24"/>
          <w:rPrChange w:id="25698" w:author="Tatiana de Paula" w:date="2022-09-16T18:19:00Z">
            <w:rPr/>
          </w:rPrChange>
        </w:rPr>
        <w:t xml:space="preserve">Perda da pele em sua espessura total e perda tissular na qual a extensão do dano não pode ser confirmada porque está encoberta pelo esfacelo ou escara. Ao ser removido (esfacelo ou escara), Lesão por Pressão em Estágio 3 ou Estágio 4 ficará aparente. </w:t>
      </w:r>
    </w:p>
    <w:p w14:paraId="18342592" w14:textId="2E961D89" w:rsidR="00766B32" w:rsidRPr="002F4E92" w:rsidRDefault="000B1D7F" w:rsidP="00D710B1">
      <w:pPr>
        <w:shd w:val="clear" w:color="auto" w:fill="FFFFFF"/>
        <w:tabs>
          <w:tab w:val="center" w:leader="dot" w:pos="8505"/>
        </w:tabs>
        <w:spacing w:after="150" w:line="360" w:lineRule="auto"/>
        <w:jc w:val="both"/>
        <w:rPr>
          <w:rFonts w:ascii="Times New Roman" w:hAnsi="Times New Roman"/>
          <w:sz w:val="24"/>
          <w:szCs w:val="24"/>
          <w:rPrChange w:id="25699" w:author="Tatiana de Paula" w:date="2022-09-16T18:19:00Z">
            <w:rPr/>
          </w:rPrChange>
        </w:rPr>
      </w:pPr>
      <w:ins w:id="25700" w:author="Elizabete Goes" w:date="2021-11-04T20:28:00Z">
        <w:r w:rsidRPr="002F4E92">
          <w:rPr>
            <w:rFonts w:ascii="Times New Roman" w:hAnsi="Times New Roman"/>
            <w:noProof/>
            <w:sz w:val="24"/>
            <w:szCs w:val="24"/>
            <w:rPrChange w:id="25701" w:author="Tatiana de Paula" w:date="2022-09-16T18:19:00Z">
              <w:rPr>
                <w:noProof/>
              </w:rPr>
            </w:rPrChange>
          </w:rPr>
          <mc:AlternateContent>
            <mc:Choice Requires="wps">
              <w:drawing>
                <wp:anchor distT="0" distB="0" distL="114300" distR="114300" simplePos="0" relativeHeight="251747840" behindDoc="0" locked="0" layoutInCell="1" allowOverlap="1" wp14:anchorId="6970F9B6" wp14:editId="1F14960D">
                  <wp:simplePos x="0" y="0"/>
                  <wp:positionH relativeFrom="margin">
                    <wp:align>center</wp:align>
                  </wp:positionH>
                  <wp:positionV relativeFrom="paragraph">
                    <wp:posOffset>-145415</wp:posOffset>
                  </wp:positionV>
                  <wp:extent cx="5593080" cy="5699760"/>
                  <wp:effectExtent l="0" t="0" r="26670" b="15240"/>
                  <wp:wrapNone/>
                  <wp:docPr id="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56997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F519A9" id="Retângulo 1" o:spid="_x0000_s1026" style="position:absolute;margin-left:0;margin-top:-11.45pt;width:440.4pt;height:448.8pt;z-index:25174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" filled="f" strokecolor="windowText" strokeweight="1pt">
                  <v:path arrowok="t"/>
                  <w10:wrap anchorx="margin"/>
                </v:rect>
              </w:pict>
            </mc:Fallback>
          </mc:AlternateContent>
        </w:r>
      </w:ins>
      <w:r w:rsidR="00766B32" w:rsidRPr="002F4E92">
        <w:rPr>
          <w:rFonts w:ascii="Times New Roman" w:hAnsi="Times New Roman"/>
          <w:b/>
          <w:bCs/>
          <w:sz w:val="24"/>
          <w:szCs w:val="24"/>
          <w:rPrChange w:id="25702" w:author="Tatiana de Paula" w:date="2022-09-16T18:19:00Z">
            <w:rPr>
              <w:b/>
              <w:bCs/>
            </w:rPr>
          </w:rPrChange>
        </w:rPr>
        <w:t>Lesão por Pressão Tissular Profunda: descoloração vermelho escura, marrom ou púrpura, persistente e que não embranquece.</w:t>
      </w:r>
    </w:p>
    <w:p w14:paraId="2392024C" w14:textId="67407359"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703" w:author="Tatiana de Paula" w:date="2022-09-16T18:19:00Z">
            <w:rPr/>
          </w:rPrChange>
        </w:rPr>
      </w:pPr>
      <w:r w:rsidRPr="002F4E92">
        <w:rPr>
          <w:rFonts w:ascii="Times New Roman" w:hAnsi="Times New Roman"/>
          <w:sz w:val="24"/>
          <w:szCs w:val="24"/>
          <w:rPrChange w:id="25704" w:author="Tatiana de Paula" w:date="2022-09-16T18:19:00Z">
            <w:rPr/>
          </w:rPrChange>
        </w:rPr>
        <w:t xml:space="preserve">Pele intacta ou não, com área localizada e persistente de descoloração vermelha escura, marrom ou púrpura que não embranquece ou separação epidérmica que mostra lesão com leito escurecido ou bolha com exsudato sanguinolento. Essa lesão resulta de pressão intensa e/ou prolongada e de cisalhamento na interface osso-músculo. Quando tecido necrótico, tecido subcutâneo, tecido de granulação, fáscia, músculo ou outras estruturas subjacentes estão visíveis, isso indica lesão por pressão com perda total de tecido (Lesão por Pressão Não Classificável ou Estágio 3 ou Estágio 4). </w:t>
      </w:r>
    </w:p>
    <w:p w14:paraId="336ED030"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705" w:author="Tatiana de Paula" w:date="2022-09-16T18:19:00Z">
            <w:rPr/>
          </w:rPrChange>
        </w:rPr>
      </w:pPr>
      <w:r w:rsidRPr="002F4E92">
        <w:rPr>
          <w:rFonts w:ascii="Times New Roman" w:hAnsi="Times New Roman"/>
          <w:b/>
          <w:bCs/>
          <w:sz w:val="24"/>
          <w:szCs w:val="24"/>
          <w:rPrChange w:id="25706" w:author="Tatiana de Paula" w:date="2022-09-16T18:19:00Z">
            <w:rPr>
              <w:b/>
              <w:bCs/>
            </w:rPr>
          </w:rPrChange>
        </w:rPr>
        <w:t>Definições adicionais:</w:t>
      </w:r>
    </w:p>
    <w:p w14:paraId="3D358C37"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707" w:author="Tatiana de Paula" w:date="2022-09-16T18:19:00Z">
            <w:rPr/>
          </w:rPrChange>
        </w:rPr>
      </w:pPr>
      <w:r w:rsidRPr="002F4E92">
        <w:rPr>
          <w:rFonts w:ascii="Times New Roman" w:hAnsi="Times New Roman"/>
          <w:b/>
          <w:bCs/>
          <w:sz w:val="24"/>
          <w:szCs w:val="24"/>
          <w:rPrChange w:id="25708" w:author="Tatiana de Paula" w:date="2022-09-16T18:19:00Z">
            <w:rPr>
              <w:b/>
              <w:bCs/>
            </w:rPr>
          </w:rPrChange>
        </w:rPr>
        <w:t>Lesão por Pressão Relacionada a Dispositivo Médico</w:t>
      </w:r>
    </w:p>
    <w:p w14:paraId="4A50FE76"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709" w:author="Tatiana de Paula" w:date="2022-09-16T18:19:00Z">
            <w:rPr/>
          </w:rPrChange>
        </w:rPr>
      </w:pPr>
      <w:r w:rsidRPr="002F4E92">
        <w:rPr>
          <w:rFonts w:ascii="Times New Roman" w:hAnsi="Times New Roman"/>
          <w:sz w:val="24"/>
          <w:szCs w:val="24"/>
          <w:rPrChange w:id="25710" w:author="Tatiana de Paula" w:date="2022-09-16T18:19:00Z">
            <w:rPr/>
          </w:rPrChange>
        </w:rPr>
        <w:t>Essa terminologia descreve a etiologia da lesão. A LPP Relacionada a Dispositivo Médico resulta do uso de dispositivos criados e aplicados para fins diagnósticos e terapêuticos. A lesão por pressão resultante geralmente apresenta o padrão ou forma do dispositivo. Essa lesão deve ser categorizada usando o sistema de classificação de lesões por pressão.</w:t>
      </w:r>
    </w:p>
    <w:p w14:paraId="203EBE99"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711" w:author="Tatiana de Paula" w:date="2022-09-16T18:19:00Z">
            <w:rPr/>
          </w:rPrChange>
        </w:rPr>
      </w:pPr>
      <w:r w:rsidRPr="002F4E92">
        <w:rPr>
          <w:rFonts w:ascii="Times New Roman" w:hAnsi="Times New Roman"/>
          <w:b/>
          <w:bCs/>
          <w:sz w:val="24"/>
          <w:szCs w:val="24"/>
          <w:rPrChange w:id="25712" w:author="Tatiana de Paula" w:date="2022-09-16T18:19:00Z">
            <w:rPr>
              <w:b/>
              <w:bCs/>
            </w:rPr>
          </w:rPrChange>
        </w:rPr>
        <w:t>Lesão por Pressão em Membranas Mucosas</w:t>
      </w:r>
    </w:p>
    <w:p w14:paraId="2222C33C" w14:textId="77777777" w:rsidR="00766B32" w:rsidRPr="002F4E92" w:rsidRDefault="00766B32" w:rsidP="00D710B1">
      <w:pPr>
        <w:shd w:val="clear" w:color="auto" w:fill="FFFFFF"/>
        <w:tabs>
          <w:tab w:val="center" w:leader="dot" w:pos="8505"/>
        </w:tabs>
        <w:spacing w:after="150" w:line="360" w:lineRule="auto"/>
        <w:jc w:val="both"/>
        <w:rPr>
          <w:rFonts w:ascii="Times New Roman" w:hAnsi="Times New Roman"/>
          <w:sz w:val="24"/>
          <w:szCs w:val="24"/>
          <w:rPrChange w:id="25713" w:author="Tatiana de Paula" w:date="2022-09-16T18:19:00Z">
            <w:rPr/>
          </w:rPrChange>
        </w:rPr>
      </w:pPr>
      <w:r w:rsidRPr="002F4E92">
        <w:rPr>
          <w:rFonts w:ascii="Times New Roman" w:hAnsi="Times New Roman"/>
          <w:sz w:val="24"/>
          <w:szCs w:val="24"/>
          <w:rPrChange w:id="25714" w:author="Tatiana de Paula" w:date="2022-09-16T18:19:00Z">
            <w:rPr/>
          </w:rPrChange>
        </w:rPr>
        <w:t xml:space="preserve">A lesão por pressão em membranas mucosas é encontrada quando há histórico de uso de dispositivos médicos no local do dano. Devido à anatomia do tecido, essas lesões não podem ser categorizadas. </w:t>
      </w:r>
    </w:p>
    <w:p w14:paraId="2AA88B7F" w14:textId="0FD8BAC1" w:rsidR="00766B32" w:rsidRPr="002F4E92" w:rsidRDefault="00DF0F12" w:rsidP="00D710B1">
      <w:pPr>
        <w:shd w:val="clear" w:color="auto" w:fill="FFFFFF"/>
        <w:tabs>
          <w:tab w:val="center" w:leader="dot" w:pos="8505"/>
        </w:tabs>
        <w:spacing w:after="150" w:line="360" w:lineRule="auto"/>
        <w:jc w:val="both"/>
        <w:rPr>
          <w:ins w:id="25715" w:author="Elizabete Goes" w:date="2021-11-04T21:11:00Z"/>
          <w:rFonts w:ascii="Times New Roman" w:hAnsi="Times New Roman"/>
          <w:sz w:val="24"/>
          <w:szCs w:val="24"/>
          <w:rPrChange w:id="25716" w:author="Tatiana de Paula" w:date="2022-09-16T18:19:00Z">
            <w:rPr>
              <w:ins w:id="25717" w:author="Elizabete Goes" w:date="2021-11-04T21:11:00Z"/>
            </w:rPr>
          </w:rPrChange>
        </w:rPr>
      </w:pPr>
      <w:r w:rsidRPr="002F4E92">
        <w:rPr>
          <w:rFonts w:ascii="Times New Roman" w:hAnsi="Times New Roman"/>
          <w:sz w:val="24"/>
          <w:szCs w:val="24"/>
          <w:rPrChange w:id="25718" w:author="Tatiana de Paula" w:date="2022-09-16T18:19:00Z">
            <w:rPr/>
          </w:rPrChange>
        </w:rPr>
        <w:t>Fonte:</w:t>
      </w:r>
      <w:r w:rsidR="003C416E" w:rsidRPr="002F4E92">
        <w:rPr>
          <w:rFonts w:ascii="Times New Roman" w:hAnsi="Times New Roman"/>
          <w:sz w:val="24"/>
          <w:szCs w:val="24"/>
          <w:rPrChange w:id="25719" w:author="Tatiana de Paula" w:date="2022-09-16T18:19:00Z">
            <w:rPr/>
          </w:rPrChange>
        </w:rPr>
        <w:t>(CARILI, M.H.L et al., 2016)</w:t>
      </w:r>
    </w:p>
    <w:p w14:paraId="088134AA" w14:textId="4F49E091" w:rsidR="00BB5666" w:rsidRPr="002F4E92" w:rsidRDefault="00BB5666" w:rsidP="00D710B1">
      <w:pPr>
        <w:shd w:val="clear" w:color="auto" w:fill="FFFFFF"/>
        <w:tabs>
          <w:tab w:val="center" w:leader="dot" w:pos="8505"/>
        </w:tabs>
        <w:spacing w:after="150" w:line="360" w:lineRule="auto"/>
        <w:jc w:val="both"/>
        <w:rPr>
          <w:ins w:id="25720" w:author="Elizabete Goes" w:date="2021-11-04T21:11:00Z"/>
          <w:rFonts w:ascii="Times New Roman" w:hAnsi="Times New Roman"/>
          <w:sz w:val="24"/>
          <w:szCs w:val="24"/>
          <w:rPrChange w:id="25721" w:author="Tatiana de Paula" w:date="2022-09-16T18:19:00Z">
            <w:rPr>
              <w:ins w:id="25722" w:author="Elizabete Goes" w:date="2021-11-04T21:11:00Z"/>
            </w:rPr>
          </w:rPrChange>
        </w:rPr>
      </w:pPr>
    </w:p>
    <w:p w14:paraId="6038F2DD" w14:textId="1CB8D6FC" w:rsidR="00BB5666" w:rsidRPr="002F4E92" w:rsidRDefault="00BB5666" w:rsidP="00D710B1">
      <w:pPr>
        <w:shd w:val="clear" w:color="auto" w:fill="FFFFFF"/>
        <w:tabs>
          <w:tab w:val="center" w:leader="dot" w:pos="8505"/>
        </w:tabs>
        <w:spacing w:after="150" w:line="360" w:lineRule="auto"/>
        <w:jc w:val="both"/>
        <w:rPr>
          <w:ins w:id="25723" w:author="Elizabete Goes" w:date="2021-11-04T21:11:00Z"/>
          <w:rFonts w:ascii="Times New Roman" w:hAnsi="Times New Roman"/>
          <w:sz w:val="24"/>
          <w:szCs w:val="24"/>
          <w:rPrChange w:id="25724" w:author="Tatiana de Paula" w:date="2022-09-16T18:19:00Z">
            <w:rPr>
              <w:ins w:id="25725" w:author="Elizabete Goes" w:date="2021-11-04T21:11:00Z"/>
            </w:rPr>
          </w:rPrChange>
        </w:rPr>
      </w:pPr>
    </w:p>
    <w:p w14:paraId="7A1C4368" w14:textId="09ED60F4" w:rsidR="00BB5666" w:rsidRPr="002F4E92" w:rsidRDefault="00BB5666" w:rsidP="00D710B1">
      <w:pPr>
        <w:shd w:val="clear" w:color="auto" w:fill="FFFFFF"/>
        <w:tabs>
          <w:tab w:val="center" w:leader="dot" w:pos="8505"/>
        </w:tabs>
        <w:spacing w:after="150" w:line="360" w:lineRule="auto"/>
        <w:jc w:val="both"/>
        <w:rPr>
          <w:ins w:id="25726" w:author="Elizabete Goes" w:date="2021-11-04T21:11:00Z"/>
          <w:rFonts w:ascii="Times New Roman" w:hAnsi="Times New Roman"/>
          <w:sz w:val="24"/>
          <w:szCs w:val="24"/>
          <w:rPrChange w:id="25727" w:author="Tatiana de Paula" w:date="2022-09-16T18:19:00Z">
            <w:rPr>
              <w:ins w:id="25728" w:author="Elizabete Goes" w:date="2021-11-04T21:11:00Z"/>
            </w:rPr>
          </w:rPrChange>
        </w:rPr>
      </w:pPr>
    </w:p>
    <w:p w14:paraId="72AD1B46" w14:textId="606A1A4E" w:rsidR="00BB5666" w:rsidRPr="002F4E92" w:rsidRDefault="00BB5666" w:rsidP="00D710B1">
      <w:pPr>
        <w:shd w:val="clear" w:color="auto" w:fill="FFFFFF"/>
        <w:tabs>
          <w:tab w:val="center" w:leader="dot" w:pos="8505"/>
        </w:tabs>
        <w:spacing w:after="150" w:line="360" w:lineRule="auto"/>
        <w:jc w:val="both"/>
        <w:rPr>
          <w:ins w:id="25729" w:author="Elizabete Goes" w:date="2021-11-04T21:11:00Z"/>
          <w:rFonts w:ascii="Times New Roman" w:hAnsi="Times New Roman"/>
          <w:sz w:val="24"/>
          <w:szCs w:val="24"/>
          <w:rPrChange w:id="25730" w:author="Tatiana de Paula" w:date="2022-09-16T18:19:00Z">
            <w:rPr>
              <w:ins w:id="25731" w:author="Elizabete Goes" w:date="2021-11-04T21:11:00Z"/>
            </w:rPr>
          </w:rPrChange>
        </w:rPr>
      </w:pPr>
    </w:p>
    <w:p w14:paraId="6180028B" w14:textId="31AA7698" w:rsidR="00BB5666" w:rsidRPr="002F4E92" w:rsidRDefault="00BB5666" w:rsidP="00D710B1">
      <w:pPr>
        <w:shd w:val="clear" w:color="auto" w:fill="FFFFFF"/>
        <w:tabs>
          <w:tab w:val="center" w:leader="dot" w:pos="8505"/>
        </w:tabs>
        <w:spacing w:after="150" w:line="360" w:lineRule="auto"/>
        <w:jc w:val="both"/>
        <w:rPr>
          <w:ins w:id="25732" w:author="Elizabete Goes" w:date="2021-11-04T21:12:00Z"/>
          <w:rFonts w:ascii="Times New Roman" w:hAnsi="Times New Roman"/>
          <w:sz w:val="24"/>
          <w:szCs w:val="24"/>
          <w:rPrChange w:id="25733" w:author="Tatiana de Paula" w:date="2022-09-16T18:19:00Z">
            <w:rPr>
              <w:ins w:id="25734" w:author="Elizabete Goes" w:date="2021-11-04T21:12:00Z"/>
            </w:rPr>
          </w:rPrChange>
        </w:rPr>
      </w:pPr>
    </w:p>
    <w:p w14:paraId="73946DE5" w14:textId="659C3EDD" w:rsidR="00BB5666" w:rsidRPr="002F4E92" w:rsidRDefault="00BB5666" w:rsidP="00D710B1">
      <w:pPr>
        <w:shd w:val="clear" w:color="auto" w:fill="FFFFFF"/>
        <w:tabs>
          <w:tab w:val="center" w:leader="dot" w:pos="8505"/>
        </w:tabs>
        <w:spacing w:after="150" w:line="360" w:lineRule="auto"/>
        <w:jc w:val="both"/>
        <w:rPr>
          <w:ins w:id="25735" w:author="Elizabete Goes" w:date="2021-11-04T21:12:00Z"/>
          <w:rFonts w:ascii="Times New Roman" w:hAnsi="Times New Roman"/>
          <w:sz w:val="24"/>
          <w:szCs w:val="24"/>
          <w:rPrChange w:id="25736" w:author="Tatiana de Paula" w:date="2022-09-16T18:19:00Z">
            <w:rPr>
              <w:ins w:id="25737" w:author="Elizabete Goes" w:date="2021-11-04T21:12:00Z"/>
            </w:rPr>
          </w:rPrChange>
        </w:rPr>
      </w:pPr>
    </w:p>
    <w:p w14:paraId="36249594" w14:textId="6D69AA97" w:rsidR="00BB5666" w:rsidRPr="002F4E92" w:rsidRDefault="00BB5666" w:rsidP="00D710B1">
      <w:pPr>
        <w:shd w:val="clear" w:color="auto" w:fill="FFFFFF"/>
        <w:tabs>
          <w:tab w:val="center" w:leader="dot" w:pos="8505"/>
        </w:tabs>
        <w:spacing w:after="150" w:line="360" w:lineRule="auto"/>
        <w:jc w:val="both"/>
        <w:rPr>
          <w:ins w:id="25738" w:author="Elizabete Goes" w:date="2021-11-04T21:12:00Z"/>
          <w:rFonts w:ascii="Times New Roman" w:hAnsi="Times New Roman"/>
          <w:sz w:val="24"/>
          <w:szCs w:val="24"/>
          <w:rPrChange w:id="25739" w:author="Tatiana de Paula" w:date="2022-09-16T18:19:00Z">
            <w:rPr>
              <w:ins w:id="25740" w:author="Elizabete Goes" w:date="2021-11-04T21:12:00Z"/>
            </w:rPr>
          </w:rPrChange>
        </w:rPr>
      </w:pPr>
    </w:p>
    <w:p w14:paraId="09C24996" w14:textId="77777777" w:rsidR="00BB5666" w:rsidRPr="002F4E92" w:rsidDel="009B6E75" w:rsidRDefault="00BB5666" w:rsidP="00650DC8">
      <w:pPr>
        <w:rPr>
          <w:del w:id="25741" w:author="Tatiana de Paula" w:date="2021-11-07T15:58:00Z"/>
          <w:rFonts w:ascii="Times New Roman" w:hAnsi="Times New Roman"/>
          <w:b/>
          <w:bCs/>
          <w:sz w:val="24"/>
          <w:szCs w:val="24"/>
          <w:rPrChange w:id="25742" w:author="Tatiana de Paula" w:date="2022-09-16T18:19:00Z">
            <w:rPr>
              <w:del w:id="25743" w:author="Tatiana de Paula" w:date="2021-11-07T15:58:00Z"/>
              <w:b/>
              <w:bCs/>
            </w:rPr>
          </w:rPrChange>
        </w:rPr>
      </w:pPr>
    </w:p>
    <w:p w14:paraId="65D2982D" w14:textId="77777777" w:rsidR="003D1DE3" w:rsidRDefault="003D1DE3" w:rsidP="00650DC8">
      <w:pPr>
        <w:rPr>
          <w:ins w:id="25744" w:author="Tatiana de Paula" w:date="2021-11-07T15:58:00Z"/>
          <w:rFonts w:ascii="Times New Roman" w:hAnsi="Times New Roman"/>
          <w:sz w:val="24"/>
          <w:szCs w:val="24"/>
        </w:rPr>
      </w:pPr>
    </w:p>
    <w:p w14:paraId="5B24DF05" w14:textId="77777777" w:rsidR="003D1DE3" w:rsidRDefault="003D1DE3" w:rsidP="00650DC8">
      <w:pPr>
        <w:rPr>
          <w:ins w:id="25745" w:author="Tatiana de Paula" w:date="2022-09-16T22:20:00Z"/>
          <w:rFonts w:ascii="Times New Roman" w:hAnsi="Times New Roman"/>
          <w:sz w:val="24"/>
          <w:szCs w:val="24"/>
        </w:rPr>
      </w:pPr>
    </w:p>
    <w:p w14:paraId="25F62262" w14:textId="2B7B2156" w:rsidR="00BB5666" w:rsidRPr="002F4E92" w:rsidDel="0079746B" w:rsidRDefault="00BB5666" w:rsidP="00D710B1">
      <w:pPr>
        <w:shd w:val="clear" w:color="auto" w:fill="FFFFFF"/>
        <w:tabs>
          <w:tab w:val="center" w:leader="dot" w:pos="8505"/>
        </w:tabs>
        <w:spacing w:after="150" w:line="360" w:lineRule="auto"/>
        <w:jc w:val="both"/>
        <w:rPr>
          <w:del w:id="25746" w:author="Elizabete Goes" w:date="2021-11-04T21:21:00Z"/>
          <w:rFonts w:ascii="Times New Roman" w:hAnsi="Times New Roman"/>
          <w:sz w:val="24"/>
          <w:szCs w:val="24"/>
          <w:rPrChange w:id="25747" w:author="Tatiana de Paula" w:date="2022-09-16T18:19:00Z">
            <w:rPr>
              <w:del w:id="25748" w:author="Elizabete Goes" w:date="2021-11-04T21:21:00Z"/>
            </w:rPr>
          </w:rPrChange>
        </w:rPr>
      </w:pPr>
      <w:ins w:id="25749" w:author="Elizabete Goes" w:date="2021-11-04T21:11:00Z">
        <w:r w:rsidRPr="002F4E92">
          <w:rPr>
            <w:rFonts w:ascii="Times New Roman" w:hAnsi="Times New Roman"/>
            <w:b/>
            <w:bCs/>
            <w:sz w:val="24"/>
            <w:szCs w:val="24"/>
            <w:rPrChange w:id="25750" w:author="Tatiana de Paula" w:date="2022-09-16T18:19:00Z">
              <w:rPr/>
            </w:rPrChange>
          </w:rPr>
          <w:t xml:space="preserve">ANEXO </w:t>
        </w:r>
        <w:del w:id="25751" w:author="Tatiana de Paula" w:date="2022-09-15T23:47:00Z">
          <w:r w:rsidRPr="002F4E92" w:rsidDel="00736241">
            <w:rPr>
              <w:rFonts w:ascii="Times New Roman" w:hAnsi="Times New Roman"/>
              <w:b/>
              <w:bCs/>
              <w:sz w:val="24"/>
              <w:szCs w:val="24"/>
              <w:rPrChange w:id="25752" w:author="Tatiana de Paula" w:date="2022-09-16T18:19:00Z">
                <w:rPr/>
              </w:rPrChange>
            </w:rPr>
            <w:delText>E</w:delText>
          </w:r>
        </w:del>
      </w:ins>
      <w:ins w:id="25753" w:author="Tatiana de Paula" w:date="2022-09-15T23:47:00Z">
        <w:r w:rsidR="00736241" w:rsidRPr="002F4E92">
          <w:rPr>
            <w:rFonts w:ascii="Times New Roman" w:hAnsi="Times New Roman"/>
            <w:b/>
            <w:bCs/>
            <w:sz w:val="24"/>
            <w:szCs w:val="24"/>
            <w:rPrChange w:id="25754" w:author="Tatiana de Paula" w:date="2022-09-16T18:19:00Z">
              <w:rPr>
                <w:b/>
                <w:bCs/>
              </w:rPr>
            </w:rPrChange>
          </w:rPr>
          <w:t>F</w:t>
        </w:r>
      </w:ins>
      <w:ins w:id="25755" w:author="Elizabete Goes" w:date="2021-11-04T21:11:00Z">
        <w:r w:rsidRPr="002F4E92">
          <w:rPr>
            <w:rFonts w:ascii="Times New Roman" w:hAnsi="Times New Roman"/>
            <w:sz w:val="24"/>
            <w:szCs w:val="24"/>
            <w:rPrChange w:id="25756" w:author="Tatiana de Paula" w:date="2022-09-16T18:19:00Z">
              <w:rPr/>
            </w:rPrChange>
          </w:rPr>
          <w:t xml:space="preserve">- </w:t>
        </w:r>
      </w:ins>
      <w:ins w:id="25757" w:author="Elizabete Goes" w:date="2021-11-04T21:12:00Z">
        <w:r w:rsidRPr="002F4E92">
          <w:rPr>
            <w:rFonts w:ascii="Times New Roman" w:hAnsi="Times New Roman"/>
            <w:sz w:val="24"/>
            <w:szCs w:val="24"/>
            <w:rPrChange w:id="25758" w:author="Tatiana de Paula" w:date="2022-09-16T18:19:00Z">
              <w:rPr/>
            </w:rPrChange>
          </w:rPr>
          <w:t>Escala de Braden</w:t>
        </w:r>
      </w:ins>
    </w:p>
    <w:p w14:paraId="1EFC518B" w14:textId="77777777" w:rsidR="00766B32" w:rsidRPr="002F4E92" w:rsidDel="0079746B" w:rsidRDefault="00766B32" w:rsidP="00D710B1">
      <w:pPr>
        <w:shd w:val="clear" w:color="auto" w:fill="FFFFFF"/>
        <w:tabs>
          <w:tab w:val="center" w:leader="dot" w:pos="8505"/>
        </w:tabs>
        <w:spacing w:after="150" w:line="360" w:lineRule="auto"/>
        <w:jc w:val="both"/>
        <w:rPr>
          <w:del w:id="25759" w:author="Elizabete Goes" w:date="2021-11-04T21:21:00Z"/>
          <w:rFonts w:ascii="Times New Roman" w:hAnsi="Times New Roman"/>
          <w:color w:val="3D3637"/>
          <w:sz w:val="24"/>
          <w:szCs w:val="24"/>
          <w:rPrChange w:id="25760" w:author="Tatiana de Paula" w:date="2022-09-16T18:19:00Z">
            <w:rPr>
              <w:del w:id="25761" w:author="Elizabete Goes" w:date="2021-11-04T21:21:00Z"/>
              <w:rFonts w:ascii="Arial" w:hAnsi="Arial" w:cs="Arial"/>
              <w:color w:val="3D3637"/>
            </w:rPr>
          </w:rPrChange>
        </w:rPr>
      </w:pPr>
    </w:p>
    <w:tbl>
      <w:tblPr>
        <w:tblStyle w:val="Tabelacomgrade"/>
        <w:tblW w:w="5000" w:type="pct"/>
        <w:tblLook w:val="04A0" w:firstRow="1" w:lastRow="0" w:firstColumn="1" w:lastColumn="0" w:noHBand="0" w:noVBand="1"/>
        <w:tblPrChange w:id="25762" w:author="Elizabete Goes" w:date="2021-11-04T21:22:00Z">
          <w:tblPr>
            <w:tblStyle w:val="Tabelacomgrade"/>
            <w:tblW w:w="5000" w:type="pct"/>
            <w:tblLook w:val="04A0" w:firstRow="1" w:lastRow="0" w:firstColumn="1" w:lastColumn="0" w:noHBand="0" w:noVBand="1"/>
          </w:tblPr>
        </w:tblPrChange>
      </w:tblPr>
      <w:tblGrid>
        <w:gridCol w:w="1828"/>
        <w:gridCol w:w="1527"/>
        <w:gridCol w:w="1467"/>
        <w:gridCol w:w="1548"/>
        <w:gridCol w:w="1462"/>
        <w:gridCol w:w="421"/>
        <w:gridCol w:w="221"/>
        <w:tblGridChange w:id="25763">
          <w:tblGrid>
            <w:gridCol w:w="1467"/>
            <w:gridCol w:w="1730"/>
            <w:gridCol w:w="1604"/>
            <w:gridCol w:w="1604"/>
            <w:gridCol w:w="1376"/>
            <w:gridCol w:w="471"/>
            <w:gridCol w:w="222"/>
          </w:tblGrid>
        </w:tblGridChange>
      </w:tblGrid>
      <w:tr w:rsidR="00CD0AC7" w:rsidRPr="002F4E92" w14:paraId="257F4DF6" w14:textId="77777777" w:rsidTr="0079746B">
        <w:trPr>
          <w:ins w:id="25764" w:author="Elizabete Goes" w:date="2021-11-04T21:16:00Z"/>
        </w:trPr>
        <w:tc>
          <w:tcPr>
            <w:tcW w:w="866" w:type="pct"/>
            <w:tcBorders>
              <w:top w:val="single" w:sz="12" w:space="0" w:color="auto"/>
              <w:left w:val="single" w:sz="12" w:space="0" w:color="auto"/>
              <w:bottom w:val="single" w:sz="4" w:space="0" w:color="auto"/>
              <w:right w:val="single" w:sz="4" w:space="0" w:color="auto"/>
            </w:tcBorders>
            <w:hideMark/>
            <w:tcPrChange w:id="25765" w:author="Elizabete Goes" w:date="2021-11-04T21:22:00Z">
              <w:tcPr>
                <w:tcW w:w="823" w:type="pct"/>
                <w:tcBorders>
                  <w:top w:val="single" w:sz="12" w:space="0" w:color="auto"/>
                  <w:left w:val="single" w:sz="12" w:space="0" w:color="auto"/>
                  <w:bottom w:val="single" w:sz="4" w:space="0" w:color="auto"/>
                  <w:right w:val="single" w:sz="4" w:space="0" w:color="auto"/>
                </w:tcBorders>
                <w:hideMark/>
              </w:tcPr>
            </w:tcPrChange>
          </w:tcPr>
          <w:p w14:paraId="206EEEF2" w14:textId="77777777" w:rsidR="00CD0AC7" w:rsidRPr="002F4E92" w:rsidRDefault="00CD0AC7" w:rsidP="00650DC8">
            <w:pPr>
              <w:rPr>
                <w:ins w:id="25766" w:author="Elizabete Goes" w:date="2021-11-04T21:16:00Z"/>
                <w:rFonts w:ascii="Times New Roman" w:hAnsi="Times New Roman"/>
                <w:b/>
                <w:sz w:val="24"/>
                <w:szCs w:val="24"/>
                <w:rPrChange w:id="25767" w:author="Tatiana de Paula" w:date="2022-09-16T18:19:00Z">
                  <w:rPr>
                    <w:ins w:id="25768" w:author="Elizabete Goes" w:date="2021-11-04T21:16:00Z"/>
                    <w:b/>
                    <w:sz w:val="15"/>
                    <w:szCs w:val="15"/>
                  </w:rPr>
                </w:rPrChange>
              </w:rPr>
            </w:pPr>
            <w:ins w:id="25769" w:author="Elizabete Goes" w:date="2021-11-04T21:16:00Z">
              <w:r w:rsidRPr="002F4E92">
                <w:rPr>
                  <w:rFonts w:ascii="Times New Roman" w:hAnsi="Times New Roman"/>
                  <w:b/>
                  <w:sz w:val="24"/>
                  <w:szCs w:val="24"/>
                  <w:rPrChange w:id="25770" w:author="Tatiana de Paula" w:date="2022-09-16T18:19:00Z">
                    <w:rPr>
                      <w:b/>
                      <w:sz w:val="15"/>
                      <w:szCs w:val="15"/>
                    </w:rPr>
                  </w:rPrChange>
                </w:rPr>
                <w:t>PERCEPÇÃO SENSORIAL</w:t>
              </w:r>
            </w:ins>
          </w:p>
          <w:p w14:paraId="5AD18A89" w14:textId="77777777" w:rsidR="00CD0AC7" w:rsidRPr="002F4E92" w:rsidRDefault="00CD0AC7" w:rsidP="00650DC8">
            <w:pPr>
              <w:rPr>
                <w:ins w:id="25771" w:author="Elizabete Goes" w:date="2021-11-04T21:16:00Z"/>
                <w:rFonts w:ascii="Times New Roman" w:hAnsi="Times New Roman"/>
                <w:sz w:val="24"/>
                <w:szCs w:val="24"/>
                <w:rPrChange w:id="25772" w:author="Tatiana de Paula" w:date="2022-09-16T18:19:00Z">
                  <w:rPr>
                    <w:ins w:id="25773" w:author="Elizabete Goes" w:date="2021-11-04T21:16:00Z"/>
                    <w:sz w:val="15"/>
                    <w:szCs w:val="15"/>
                  </w:rPr>
                </w:rPrChange>
              </w:rPr>
            </w:pPr>
          </w:p>
          <w:p w14:paraId="33BC94B1" w14:textId="77777777" w:rsidR="00CD0AC7" w:rsidRPr="002F4E92" w:rsidRDefault="00CD0AC7" w:rsidP="00650DC8">
            <w:pPr>
              <w:rPr>
                <w:ins w:id="25774" w:author="Elizabete Goes" w:date="2021-11-04T21:16:00Z"/>
                <w:rFonts w:ascii="Times New Roman" w:hAnsi="Times New Roman"/>
                <w:sz w:val="24"/>
                <w:szCs w:val="24"/>
                <w:rPrChange w:id="25775" w:author="Tatiana de Paula" w:date="2022-09-16T18:19:00Z">
                  <w:rPr>
                    <w:ins w:id="25776" w:author="Elizabete Goes" w:date="2021-11-04T21:16:00Z"/>
                    <w:sz w:val="15"/>
                    <w:szCs w:val="15"/>
                  </w:rPr>
                </w:rPrChange>
              </w:rPr>
            </w:pPr>
            <w:ins w:id="25777" w:author="Elizabete Goes" w:date="2021-11-04T21:16:00Z">
              <w:r w:rsidRPr="002F4E92">
                <w:rPr>
                  <w:rFonts w:ascii="Times New Roman" w:hAnsi="Times New Roman"/>
                  <w:sz w:val="24"/>
                  <w:szCs w:val="24"/>
                  <w:rPrChange w:id="25778" w:author="Tatiana de Paula" w:date="2022-09-16T18:19:00Z">
                    <w:rPr>
                      <w:sz w:val="15"/>
                      <w:szCs w:val="15"/>
                    </w:rPr>
                  </w:rPrChange>
                </w:rPr>
                <w:t>Capacidade de reagir significativamente à pressão relacionada ao desconforto.</w:t>
              </w:r>
            </w:ins>
          </w:p>
        </w:tc>
        <w:tc>
          <w:tcPr>
            <w:tcW w:w="1021" w:type="pct"/>
            <w:tcBorders>
              <w:top w:val="single" w:sz="12" w:space="0" w:color="auto"/>
              <w:left w:val="single" w:sz="4" w:space="0" w:color="auto"/>
              <w:bottom w:val="single" w:sz="4" w:space="0" w:color="auto"/>
              <w:right w:val="single" w:sz="4" w:space="0" w:color="auto"/>
            </w:tcBorders>
            <w:hideMark/>
            <w:tcPrChange w:id="25779" w:author="Elizabete Goes" w:date="2021-11-04T21:22:00Z">
              <w:tcPr>
                <w:tcW w:w="1067" w:type="pct"/>
                <w:tcBorders>
                  <w:top w:val="single" w:sz="12" w:space="0" w:color="auto"/>
                  <w:left w:val="single" w:sz="4" w:space="0" w:color="auto"/>
                  <w:bottom w:val="single" w:sz="4" w:space="0" w:color="auto"/>
                  <w:right w:val="single" w:sz="4" w:space="0" w:color="auto"/>
                </w:tcBorders>
                <w:hideMark/>
              </w:tcPr>
            </w:tcPrChange>
          </w:tcPr>
          <w:p w14:paraId="64A12BDB" w14:textId="77777777" w:rsidR="00CD0AC7" w:rsidRPr="002F4E92" w:rsidRDefault="00CD0AC7" w:rsidP="00650DC8">
            <w:pPr>
              <w:rPr>
                <w:ins w:id="25780" w:author="Elizabete Goes" w:date="2021-11-04T21:16:00Z"/>
                <w:rFonts w:ascii="Times New Roman" w:hAnsi="Times New Roman"/>
                <w:b/>
                <w:sz w:val="24"/>
                <w:szCs w:val="24"/>
                <w:rPrChange w:id="25781" w:author="Tatiana de Paula" w:date="2022-09-16T18:19:00Z">
                  <w:rPr>
                    <w:ins w:id="25782" w:author="Elizabete Goes" w:date="2021-11-04T21:16:00Z"/>
                    <w:b/>
                    <w:sz w:val="15"/>
                    <w:szCs w:val="15"/>
                  </w:rPr>
                </w:rPrChange>
              </w:rPr>
            </w:pPr>
            <w:ins w:id="25783" w:author="Elizabete Goes" w:date="2021-11-04T21:16:00Z">
              <w:r w:rsidRPr="002F4E92">
                <w:rPr>
                  <w:rFonts w:ascii="Times New Roman" w:hAnsi="Times New Roman"/>
                  <w:b/>
                  <w:sz w:val="24"/>
                  <w:szCs w:val="24"/>
                  <w:highlight w:val="lightGray"/>
                  <w:rPrChange w:id="25784" w:author="Tatiana de Paula" w:date="2022-09-16T18:19:00Z">
                    <w:rPr>
                      <w:b/>
                      <w:sz w:val="15"/>
                      <w:szCs w:val="15"/>
                      <w:highlight w:val="lightGray"/>
                    </w:rPr>
                  </w:rPrChange>
                </w:rPr>
                <w:t>1.</w:t>
              </w:r>
              <w:r w:rsidRPr="002F4E92">
                <w:rPr>
                  <w:rFonts w:ascii="Times New Roman" w:hAnsi="Times New Roman"/>
                  <w:b/>
                  <w:sz w:val="24"/>
                  <w:szCs w:val="24"/>
                  <w:rPrChange w:id="25785" w:author="Tatiana de Paula" w:date="2022-09-16T18:19:00Z">
                    <w:rPr>
                      <w:b/>
                      <w:sz w:val="15"/>
                      <w:szCs w:val="15"/>
                    </w:rPr>
                  </w:rPrChange>
                </w:rPr>
                <w:t xml:space="preserve"> Totalmente limitado:</w:t>
              </w:r>
            </w:ins>
          </w:p>
          <w:p w14:paraId="161C5D6F" w14:textId="77777777" w:rsidR="00CD0AC7" w:rsidRPr="002F4E92" w:rsidRDefault="00CD0AC7" w:rsidP="00650DC8">
            <w:pPr>
              <w:rPr>
                <w:ins w:id="25786" w:author="Elizabete Goes" w:date="2021-11-04T21:16:00Z"/>
                <w:rFonts w:ascii="Times New Roman" w:hAnsi="Times New Roman"/>
                <w:sz w:val="24"/>
                <w:szCs w:val="24"/>
                <w:rPrChange w:id="25787" w:author="Tatiana de Paula" w:date="2022-09-16T18:19:00Z">
                  <w:rPr>
                    <w:ins w:id="25788" w:author="Elizabete Goes" w:date="2021-11-04T21:16:00Z"/>
                    <w:sz w:val="15"/>
                    <w:szCs w:val="15"/>
                  </w:rPr>
                </w:rPrChange>
              </w:rPr>
            </w:pPr>
            <w:ins w:id="25789" w:author="Elizabete Goes" w:date="2021-11-04T21:16:00Z">
              <w:r w:rsidRPr="002F4E92">
                <w:rPr>
                  <w:rFonts w:ascii="Times New Roman" w:hAnsi="Times New Roman"/>
                  <w:sz w:val="24"/>
                  <w:szCs w:val="24"/>
                  <w:rPrChange w:id="25790" w:author="Tatiana de Paula" w:date="2022-09-16T18:19:00Z">
                    <w:rPr>
                      <w:sz w:val="15"/>
                      <w:szCs w:val="15"/>
                    </w:rPr>
                  </w:rPrChange>
                </w:rPr>
                <w:t>Não reage (não geme, não se segura a nada, não se esquiva) a estímulo doloroso, devido ao nível de consciência diminuído ou devido à sedação ou capacidade limitada de sentir dor na maior parte do corpo.</w:t>
              </w:r>
            </w:ins>
          </w:p>
        </w:tc>
        <w:tc>
          <w:tcPr>
            <w:tcW w:w="946" w:type="pct"/>
            <w:tcBorders>
              <w:top w:val="single" w:sz="12" w:space="0" w:color="auto"/>
              <w:left w:val="single" w:sz="4" w:space="0" w:color="auto"/>
              <w:bottom w:val="single" w:sz="4" w:space="0" w:color="auto"/>
              <w:right w:val="single" w:sz="4" w:space="0" w:color="auto"/>
            </w:tcBorders>
            <w:hideMark/>
            <w:tcPrChange w:id="25791" w:author="Elizabete Goes" w:date="2021-11-04T21:22:00Z">
              <w:tcPr>
                <w:tcW w:w="992" w:type="pct"/>
                <w:tcBorders>
                  <w:top w:val="single" w:sz="12" w:space="0" w:color="auto"/>
                  <w:left w:val="single" w:sz="4" w:space="0" w:color="auto"/>
                  <w:bottom w:val="single" w:sz="4" w:space="0" w:color="auto"/>
                  <w:right w:val="single" w:sz="4" w:space="0" w:color="auto"/>
                </w:tcBorders>
                <w:hideMark/>
              </w:tcPr>
            </w:tcPrChange>
          </w:tcPr>
          <w:p w14:paraId="59391BE0" w14:textId="77777777" w:rsidR="00CD0AC7" w:rsidRPr="002F4E92" w:rsidRDefault="00CD0AC7" w:rsidP="00650DC8">
            <w:pPr>
              <w:rPr>
                <w:ins w:id="25792" w:author="Elizabete Goes" w:date="2021-11-04T21:16:00Z"/>
                <w:rFonts w:ascii="Times New Roman" w:hAnsi="Times New Roman"/>
                <w:b/>
                <w:sz w:val="24"/>
                <w:szCs w:val="24"/>
                <w:rPrChange w:id="25793" w:author="Tatiana de Paula" w:date="2022-09-16T18:19:00Z">
                  <w:rPr>
                    <w:ins w:id="25794" w:author="Elizabete Goes" w:date="2021-11-04T21:16:00Z"/>
                    <w:b/>
                    <w:sz w:val="15"/>
                    <w:szCs w:val="15"/>
                  </w:rPr>
                </w:rPrChange>
              </w:rPr>
            </w:pPr>
            <w:ins w:id="25795" w:author="Elizabete Goes" w:date="2021-11-04T21:16:00Z">
              <w:r w:rsidRPr="002F4E92">
                <w:rPr>
                  <w:rFonts w:ascii="Times New Roman" w:hAnsi="Times New Roman"/>
                  <w:b/>
                  <w:sz w:val="24"/>
                  <w:szCs w:val="24"/>
                  <w:highlight w:val="lightGray"/>
                  <w:rPrChange w:id="25796" w:author="Tatiana de Paula" w:date="2022-09-16T18:19:00Z">
                    <w:rPr>
                      <w:b/>
                      <w:sz w:val="15"/>
                      <w:szCs w:val="15"/>
                      <w:highlight w:val="lightGray"/>
                    </w:rPr>
                  </w:rPrChange>
                </w:rPr>
                <w:t>2.</w:t>
              </w:r>
              <w:r w:rsidRPr="002F4E92">
                <w:rPr>
                  <w:rFonts w:ascii="Times New Roman" w:hAnsi="Times New Roman"/>
                  <w:b/>
                  <w:sz w:val="24"/>
                  <w:szCs w:val="24"/>
                  <w:rPrChange w:id="25797" w:author="Tatiana de Paula" w:date="2022-09-16T18:19:00Z">
                    <w:rPr>
                      <w:b/>
                      <w:sz w:val="15"/>
                      <w:szCs w:val="15"/>
                    </w:rPr>
                  </w:rPrChange>
                </w:rPr>
                <w:t xml:space="preserve"> Muito limitado:</w:t>
              </w:r>
            </w:ins>
          </w:p>
          <w:p w14:paraId="7EEF552F" w14:textId="77777777" w:rsidR="00CD0AC7" w:rsidRPr="002F4E92" w:rsidRDefault="00CD0AC7" w:rsidP="00650DC8">
            <w:pPr>
              <w:rPr>
                <w:ins w:id="25798" w:author="Elizabete Goes" w:date="2021-11-04T21:16:00Z"/>
                <w:rFonts w:ascii="Times New Roman" w:hAnsi="Times New Roman"/>
                <w:sz w:val="24"/>
                <w:szCs w:val="24"/>
                <w:rPrChange w:id="25799" w:author="Tatiana de Paula" w:date="2022-09-16T18:19:00Z">
                  <w:rPr>
                    <w:ins w:id="25800" w:author="Elizabete Goes" w:date="2021-11-04T21:16:00Z"/>
                    <w:sz w:val="15"/>
                    <w:szCs w:val="15"/>
                  </w:rPr>
                </w:rPrChange>
              </w:rPr>
            </w:pPr>
            <w:ins w:id="25801" w:author="Elizabete Goes" w:date="2021-11-04T21:16:00Z">
              <w:r w:rsidRPr="002F4E92">
                <w:rPr>
                  <w:rFonts w:ascii="Times New Roman" w:hAnsi="Times New Roman"/>
                  <w:sz w:val="24"/>
                  <w:szCs w:val="24"/>
                  <w:rPrChange w:id="25802" w:author="Tatiana de Paula" w:date="2022-09-16T18:19:00Z">
                    <w:rPr>
                      <w:sz w:val="15"/>
                      <w:szCs w:val="15"/>
                    </w:rPr>
                  </w:rPrChange>
                </w:rPr>
                <w:t>Somente reage a estímulo doloroso. Não é capaz de comunicar desconforto exceto através de gemido ou agitação. Ou possui alguma deficiência sensorial que limita a capacidade de sentir dor ou desconforto em mais de metade do corpo.</w:t>
              </w:r>
            </w:ins>
          </w:p>
        </w:tc>
        <w:tc>
          <w:tcPr>
            <w:tcW w:w="946" w:type="pct"/>
            <w:tcBorders>
              <w:top w:val="single" w:sz="12" w:space="0" w:color="auto"/>
              <w:left w:val="single" w:sz="4" w:space="0" w:color="auto"/>
              <w:bottom w:val="single" w:sz="4" w:space="0" w:color="auto"/>
              <w:right w:val="single" w:sz="4" w:space="0" w:color="auto"/>
            </w:tcBorders>
            <w:hideMark/>
            <w:tcPrChange w:id="25803" w:author="Elizabete Goes" w:date="2021-11-04T21:22:00Z">
              <w:tcPr>
                <w:tcW w:w="992" w:type="pct"/>
                <w:tcBorders>
                  <w:top w:val="single" w:sz="12" w:space="0" w:color="auto"/>
                  <w:left w:val="single" w:sz="4" w:space="0" w:color="auto"/>
                  <w:bottom w:val="single" w:sz="4" w:space="0" w:color="auto"/>
                  <w:right w:val="single" w:sz="4" w:space="0" w:color="auto"/>
                </w:tcBorders>
                <w:hideMark/>
              </w:tcPr>
            </w:tcPrChange>
          </w:tcPr>
          <w:p w14:paraId="3EA3F318" w14:textId="77777777" w:rsidR="00CD0AC7" w:rsidRPr="002F4E92" w:rsidRDefault="00CD0AC7" w:rsidP="00650DC8">
            <w:pPr>
              <w:rPr>
                <w:ins w:id="25804" w:author="Elizabete Goes" w:date="2021-11-04T21:16:00Z"/>
                <w:rFonts w:ascii="Times New Roman" w:hAnsi="Times New Roman"/>
                <w:b/>
                <w:sz w:val="24"/>
                <w:szCs w:val="24"/>
                <w:rPrChange w:id="25805" w:author="Tatiana de Paula" w:date="2022-09-16T18:19:00Z">
                  <w:rPr>
                    <w:ins w:id="25806" w:author="Elizabete Goes" w:date="2021-11-04T21:16:00Z"/>
                    <w:b/>
                    <w:sz w:val="15"/>
                    <w:szCs w:val="15"/>
                  </w:rPr>
                </w:rPrChange>
              </w:rPr>
            </w:pPr>
            <w:ins w:id="25807" w:author="Elizabete Goes" w:date="2021-11-04T21:16:00Z">
              <w:r w:rsidRPr="002F4E92">
                <w:rPr>
                  <w:rFonts w:ascii="Times New Roman" w:hAnsi="Times New Roman"/>
                  <w:b/>
                  <w:sz w:val="24"/>
                  <w:szCs w:val="24"/>
                  <w:highlight w:val="lightGray"/>
                  <w:rPrChange w:id="25808" w:author="Tatiana de Paula" w:date="2022-09-16T18:19:00Z">
                    <w:rPr>
                      <w:b/>
                      <w:sz w:val="15"/>
                      <w:szCs w:val="15"/>
                      <w:highlight w:val="lightGray"/>
                    </w:rPr>
                  </w:rPrChange>
                </w:rPr>
                <w:t>3.</w:t>
              </w:r>
              <w:r w:rsidRPr="002F4E92">
                <w:rPr>
                  <w:rFonts w:ascii="Times New Roman" w:hAnsi="Times New Roman"/>
                  <w:b/>
                  <w:sz w:val="24"/>
                  <w:szCs w:val="24"/>
                  <w:rPrChange w:id="25809" w:author="Tatiana de Paula" w:date="2022-09-16T18:19:00Z">
                    <w:rPr>
                      <w:b/>
                      <w:sz w:val="15"/>
                      <w:szCs w:val="15"/>
                    </w:rPr>
                  </w:rPrChange>
                </w:rPr>
                <w:t xml:space="preserve"> Levemente limitado:</w:t>
              </w:r>
            </w:ins>
          </w:p>
          <w:p w14:paraId="32B1C5D9" w14:textId="77777777" w:rsidR="00CD0AC7" w:rsidRPr="002F4E92" w:rsidRDefault="00CD0AC7" w:rsidP="00650DC8">
            <w:pPr>
              <w:rPr>
                <w:ins w:id="25810" w:author="Elizabete Goes" w:date="2021-11-04T21:16:00Z"/>
                <w:rFonts w:ascii="Times New Roman" w:hAnsi="Times New Roman"/>
                <w:sz w:val="24"/>
                <w:szCs w:val="24"/>
                <w:rPrChange w:id="25811" w:author="Tatiana de Paula" w:date="2022-09-16T18:19:00Z">
                  <w:rPr>
                    <w:ins w:id="25812" w:author="Elizabete Goes" w:date="2021-11-04T21:16:00Z"/>
                    <w:sz w:val="15"/>
                    <w:szCs w:val="15"/>
                  </w:rPr>
                </w:rPrChange>
              </w:rPr>
            </w:pPr>
            <w:ins w:id="25813" w:author="Elizabete Goes" w:date="2021-11-04T21:16:00Z">
              <w:r w:rsidRPr="002F4E92">
                <w:rPr>
                  <w:rFonts w:ascii="Times New Roman" w:hAnsi="Times New Roman"/>
                  <w:sz w:val="24"/>
                  <w:szCs w:val="24"/>
                  <w:rPrChange w:id="25814" w:author="Tatiana de Paula" w:date="2022-09-16T18:19:00Z">
                    <w:rPr>
                      <w:sz w:val="15"/>
                      <w:szCs w:val="15"/>
                    </w:rPr>
                  </w:rPrChange>
                </w:rPr>
                <w:t>Responde a comando verbal, mas nem sempre é capaz de comunicar o desconforto ou expressar necessidade de ser mudado de posição ou tem um certo grau de deficiência sensorial que limita a capacidade de sentir dor ou desconforto em 1 ou 2 extremidades.</w:t>
              </w:r>
            </w:ins>
          </w:p>
        </w:tc>
        <w:tc>
          <w:tcPr>
            <w:tcW w:w="1090" w:type="pct"/>
            <w:gridSpan w:val="2"/>
            <w:tcBorders>
              <w:top w:val="single" w:sz="12" w:space="0" w:color="auto"/>
              <w:left w:val="single" w:sz="4" w:space="0" w:color="auto"/>
              <w:bottom w:val="single" w:sz="4" w:space="0" w:color="auto"/>
              <w:right w:val="single" w:sz="12" w:space="0" w:color="auto"/>
            </w:tcBorders>
            <w:hideMark/>
            <w:tcPrChange w:id="25815" w:author="Elizabete Goes" w:date="2021-11-04T21:22:00Z">
              <w:tcPr>
                <w:tcW w:w="1006" w:type="pct"/>
                <w:gridSpan w:val="2"/>
                <w:tcBorders>
                  <w:top w:val="single" w:sz="12" w:space="0" w:color="auto"/>
                  <w:left w:val="single" w:sz="4" w:space="0" w:color="auto"/>
                  <w:bottom w:val="single" w:sz="4" w:space="0" w:color="auto"/>
                  <w:right w:val="single" w:sz="12" w:space="0" w:color="auto"/>
                </w:tcBorders>
                <w:hideMark/>
              </w:tcPr>
            </w:tcPrChange>
          </w:tcPr>
          <w:p w14:paraId="68FFDF69" w14:textId="77777777" w:rsidR="00CD0AC7" w:rsidRPr="002F4E92" w:rsidRDefault="00CD0AC7" w:rsidP="00650DC8">
            <w:pPr>
              <w:rPr>
                <w:ins w:id="25816" w:author="Elizabete Goes" w:date="2021-11-04T21:16:00Z"/>
                <w:rFonts w:ascii="Times New Roman" w:hAnsi="Times New Roman"/>
                <w:b/>
                <w:sz w:val="24"/>
                <w:szCs w:val="24"/>
                <w:rPrChange w:id="25817" w:author="Tatiana de Paula" w:date="2022-09-16T18:19:00Z">
                  <w:rPr>
                    <w:ins w:id="25818" w:author="Elizabete Goes" w:date="2021-11-04T21:16:00Z"/>
                    <w:b/>
                    <w:sz w:val="15"/>
                    <w:szCs w:val="15"/>
                  </w:rPr>
                </w:rPrChange>
              </w:rPr>
            </w:pPr>
            <w:ins w:id="25819" w:author="Elizabete Goes" w:date="2021-11-04T21:16:00Z">
              <w:r w:rsidRPr="002F4E92">
                <w:rPr>
                  <w:rFonts w:ascii="Times New Roman" w:hAnsi="Times New Roman"/>
                  <w:b/>
                  <w:sz w:val="24"/>
                  <w:szCs w:val="24"/>
                  <w:highlight w:val="lightGray"/>
                  <w:rPrChange w:id="25820" w:author="Tatiana de Paula" w:date="2022-09-16T18:19:00Z">
                    <w:rPr>
                      <w:b/>
                      <w:sz w:val="15"/>
                      <w:szCs w:val="15"/>
                      <w:highlight w:val="lightGray"/>
                    </w:rPr>
                  </w:rPrChange>
                </w:rPr>
                <w:t>4.</w:t>
              </w:r>
              <w:r w:rsidRPr="002F4E92">
                <w:rPr>
                  <w:rFonts w:ascii="Times New Roman" w:hAnsi="Times New Roman"/>
                  <w:b/>
                  <w:sz w:val="24"/>
                  <w:szCs w:val="24"/>
                  <w:rPrChange w:id="25821" w:author="Tatiana de Paula" w:date="2022-09-16T18:19:00Z">
                    <w:rPr>
                      <w:b/>
                      <w:sz w:val="15"/>
                      <w:szCs w:val="15"/>
                    </w:rPr>
                  </w:rPrChange>
                </w:rPr>
                <w:t xml:space="preserve"> Nenhuma limitação:</w:t>
              </w:r>
            </w:ins>
          </w:p>
          <w:p w14:paraId="3B2AA738" w14:textId="77777777" w:rsidR="00CD0AC7" w:rsidRPr="002F4E92" w:rsidRDefault="00CD0AC7" w:rsidP="00650DC8">
            <w:pPr>
              <w:rPr>
                <w:ins w:id="25822" w:author="Elizabete Goes" w:date="2021-11-04T21:16:00Z"/>
                <w:rFonts w:ascii="Times New Roman" w:hAnsi="Times New Roman"/>
                <w:sz w:val="24"/>
                <w:szCs w:val="24"/>
                <w:rPrChange w:id="25823" w:author="Tatiana de Paula" w:date="2022-09-16T18:19:00Z">
                  <w:rPr>
                    <w:ins w:id="25824" w:author="Elizabete Goes" w:date="2021-11-04T21:16:00Z"/>
                    <w:sz w:val="15"/>
                    <w:szCs w:val="15"/>
                  </w:rPr>
                </w:rPrChange>
              </w:rPr>
            </w:pPr>
            <w:ins w:id="25825" w:author="Elizabete Goes" w:date="2021-11-04T21:16:00Z">
              <w:r w:rsidRPr="002F4E92">
                <w:rPr>
                  <w:rFonts w:ascii="Times New Roman" w:hAnsi="Times New Roman"/>
                  <w:sz w:val="24"/>
                  <w:szCs w:val="24"/>
                  <w:rPrChange w:id="25826" w:author="Tatiana de Paula" w:date="2022-09-16T18:19:00Z">
                    <w:rPr>
                      <w:sz w:val="15"/>
                      <w:szCs w:val="15"/>
                    </w:rPr>
                  </w:rPrChange>
                </w:rPr>
                <w:t>Responde a comandos verbais. Não tem déficit sensorial que limitaria a capacidade de sentir ou verbalizar dor ou desconforto.</w:t>
              </w:r>
            </w:ins>
          </w:p>
        </w:tc>
        <w:tc>
          <w:tcPr>
            <w:tcW w:w="131" w:type="pct"/>
            <w:tcBorders>
              <w:top w:val="single" w:sz="12" w:space="0" w:color="auto"/>
              <w:left w:val="single" w:sz="12" w:space="0" w:color="auto"/>
              <w:bottom w:val="single" w:sz="4" w:space="0" w:color="auto"/>
              <w:right w:val="single" w:sz="12" w:space="0" w:color="auto"/>
            </w:tcBorders>
            <w:tcPrChange w:id="25827" w:author="Elizabete Goes" w:date="2021-11-04T21:22:00Z">
              <w:tcPr>
                <w:tcW w:w="120" w:type="pct"/>
                <w:tcBorders>
                  <w:top w:val="single" w:sz="12" w:space="0" w:color="auto"/>
                  <w:left w:val="single" w:sz="12" w:space="0" w:color="auto"/>
                  <w:bottom w:val="single" w:sz="4" w:space="0" w:color="auto"/>
                  <w:right w:val="single" w:sz="12" w:space="0" w:color="auto"/>
                </w:tcBorders>
              </w:tcPr>
            </w:tcPrChange>
          </w:tcPr>
          <w:p w14:paraId="6E5DF4A5" w14:textId="77777777" w:rsidR="00CD0AC7" w:rsidRPr="002F4E92" w:rsidRDefault="00CD0AC7" w:rsidP="00650DC8">
            <w:pPr>
              <w:rPr>
                <w:ins w:id="25828" w:author="Elizabete Goes" w:date="2021-11-04T21:16:00Z"/>
                <w:rFonts w:ascii="Times New Roman" w:hAnsi="Times New Roman"/>
                <w:sz w:val="24"/>
                <w:szCs w:val="24"/>
                <w:rPrChange w:id="25829" w:author="Tatiana de Paula" w:date="2022-09-16T18:19:00Z">
                  <w:rPr>
                    <w:ins w:id="25830" w:author="Elizabete Goes" w:date="2021-11-04T21:16:00Z"/>
                    <w:sz w:val="15"/>
                    <w:szCs w:val="15"/>
                  </w:rPr>
                </w:rPrChange>
              </w:rPr>
            </w:pPr>
          </w:p>
        </w:tc>
      </w:tr>
      <w:tr w:rsidR="00CD0AC7" w:rsidRPr="002F4E92" w14:paraId="2C3AEB4B" w14:textId="77777777" w:rsidTr="0079746B">
        <w:trPr>
          <w:ins w:id="25831" w:author="Elizabete Goes" w:date="2021-11-04T21:16:00Z"/>
        </w:trPr>
        <w:tc>
          <w:tcPr>
            <w:tcW w:w="866" w:type="pct"/>
            <w:tcBorders>
              <w:top w:val="single" w:sz="4" w:space="0" w:color="auto"/>
              <w:left w:val="single" w:sz="12" w:space="0" w:color="auto"/>
              <w:bottom w:val="single" w:sz="4" w:space="0" w:color="auto"/>
              <w:right w:val="single" w:sz="4" w:space="0" w:color="auto"/>
            </w:tcBorders>
            <w:hideMark/>
            <w:tcPrChange w:id="25832"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1FDE9F20" w14:textId="77777777" w:rsidR="00CD0AC7" w:rsidRPr="002F4E92" w:rsidRDefault="00CD0AC7" w:rsidP="00650DC8">
            <w:pPr>
              <w:rPr>
                <w:ins w:id="25833" w:author="Elizabete Goes" w:date="2021-11-04T21:16:00Z"/>
                <w:rFonts w:ascii="Times New Roman" w:hAnsi="Times New Roman"/>
                <w:b/>
                <w:sz w:val="24"/>
                <w:szCs w:val="24"/>
                <w:rPrChange w:id="25834" w:author="Tatiana de Paula" w:date="2022-09-16T18:19:00Z">
                  <w:rPr>
                    <w:ins w:id="25835" w:author="Elizabete Goes" w:date="2021-11-04T21:16:00Z"/>
                    <w:b/>
                    <w:sz w:val="15"/>
                    <w:szCs w:val="15"/>
                  </w:rPr>
                </w:rPrChange>
              </w:rPr>
            </w:pPr>
            <w:ins w:id="25836" w:author="Elizabete Goes" w:date="2021-11-04T21:16:00Z">
              <w:r w:rsidRPr="002F4E92">
                <w:rPr>
                  <w:rFonts w:ascii="Times New Roman" w:hAnsi="Times New Roman"/>
                  <w:b/>
                  <w:sz w:val="24"/>
                  <w:szCs w:val="24"/>
                  <w:rPrChange w:id="25837" w:author="Tatiana de Paula" w:date="2022-09-16T18:19:00Z">
                    <w:rPr>
                      <w:b/>
                      <w:sz w:val="15"/>
                      <w:szCs w:val="15"/>
                    </w:rPr>
                  </w:rPrChange>
                </w:rPr>
                <w:t>UMIDADE</w:t>
              </w:r>
            </w:ins>
          </w:p>
          <w:p w14:paraId="3A8B506A" w14:textId="77777777" w:rsidR="00CD0AC7" w:rsidRPr="002F4E92" w:rsidRDefault="00CD0AC7" w:rsidP="00650DC8">
            <w:pPr>
              <w:rPr>
                <w:ins w:id="25838" w:author="Elizabete Goes" w:date="2021-11-04T21:16:00Z"/>
                <w:rFonts w:ascii="Times New Roman" w:hAnsi="Times New Roman"/>
                <w:sz w:val="24"/>
                <w:szCs w:val="24"/>
                <w:rPrChange w:id="25839" w:author="Tatiana de Paula" w:date="2022-09-16T18:19:00Z">
                  <w:rPr>
                    <w:ins w:id="25840" w:author="Elizabete Goes" w:date="2021-11-04T21:16:00Z"/>
                    <w:sz w:val="15"/>
                    <w:szCs w:val="15"/>
                  </w:rPr>
                </w:rPrChange>
              </w:rPr>
            </w:pPr>
          </w:p>
          <w:p w14:paraId="0D98B86B" w14:textId="77777777" w:rsidR="00CD0AC7" w:rsidRPr="002F4E92" w:rsidRDefault="00CD0AC7" w:rsidP="00650DC8">
            <w:pPr>
              <w:rPr>
                <w:ins w:id="25841" w:author="Elizabete Goes" w:date="2021-11-04T21:16:00Z"/>
                <w:rFonts w:ascii="Times New Roman" w:hAnsi="Times New Roman"/>
                <w:sz w:val="24"/>
                <w:szCs w:val="24"/>
                <w:rPrChange w:id="25842" w:author="Tatiana de Paula" w:date="2022-09-16T18:19:00Z">
                  <w:rPr>
                    <w:ins w:id="25843" w:author="Elizabete Goes" w:date="2021-11-04T21:16:00Z"/>
                    <w:sz w:val="15"/>
                    <w:szCs w:val="15"/>
                  </w:rPr>
                </w:rPrChange>
              </w:rPr>
            </w:pPr>
            <w:ins w:id="25844" w:author="Elizabete Goes" w:date="2021-11-04T21:16:00Z">
              <w:r w:rsidRPr="002F4E92">
                <w:rPr>
                  <w:rFonts w:ascii="Times New Roman" w:hAnsi="Times New Roman"/>
                  <w:sz w:val="24"/>
                  <w:szCs w:val="24"/>
                  <w:rPrChange w:id="25845" w:author="Tatiana de Paula" w:date="2022-09-16T18:19:00Z">
                    <w:rPr>
                      <w:sz w:val="15"/>
                      <w:szCs w:val="15"/>
                    </w:rPr>
                  </w:rPrChange>
                </w:rPr>
                <w:t>Nível ao qual a pele é exposta a umidade.</w:t>
              </w:r>
            </w:ins>
          </w:p>
        </w:tc>
        <w:tc>
          <w:tcPr>
            <w:tcW w:w="1021" w:type="pct"/>
            <w:tcBorders>
              <w:top w:val="single" w:sz="4" w:space="0" w:color="auto"/>
              <w:left w:val="single" w:sz="4" w:space="0" w:color="auto"/>
              <w:bottom w:val="single" w:sz="4" w:space="0" w:color="auto"/>
              <w:right w:val="single" w:sz="4" w:space="0" w:color="auto"/>
            </w:tcBorders>
            <w:hideMark/>
            <w:tcPrChange w:id="25846"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36E7A668" w14:textId="77777777" w:rsidR="00CD0AC7" w:rsidRPr="002F4E92" w:rsidRDefault="00CD0AC7" w:rsidP="00650DC8">
            <w:pPr>
              <w:rPr>
                <w:ins w:id="25847" w:author="Elizabete Goes" w:date="2021-11-04T21:16:00Z"/>
                <w:rFonts w:ascii="Times New Roman" w:hAnsi="Times New Roman"/>
                <w:b/>
                <w:sz w:val="24"/>
                <w:szCs w:val="24"/>
                <w:rPrChange w:id="25848" w:author="Tatiana de Paula" w:date="2022-09-16T18:19:00Z">
                  <w:rPr>
                    <w:ins w:id="25849" w:author="Elizabete Goes" w:date="2021-11-04T21:16:00Z"/>
                    <w:b/>
                    <w:sz w:val="15"/>
                    <w:szCs w:val="15"/>
                  </w:rPr>
                </w:rPrChange>
              </w:rPr>
            </w:pPr>
            <w:ins w:id="25850" w:author="Elizabete Goes" w:date="2021-11-04T21:16:00Z">
              <w:r w:rsidRPr="002F4E92">
                <w:rPr>
                  <w:rFonts w:ascii="Times New Roman" w:hAnsi="Times New Roman"/>
                  <w:b/>
                  <w:sz w:val="24"/>
                  <w:szCs w:val="24"/>
                  <w:highlight w:val="lightGray"/>
                  <w:rPrChange w:id="25851" w:author="Tatiana de Paula" w:date="2022-09-16T18:19:00Z">
                    <w:rPr>
                      <w:b/>
                      <w:sz w:val="15"/>
                      <w:szCs w:val="15"/>
                      <w:highlight w:val="lightGray"/>
                    </w:rPr>
                  </w:rPrChange>
                </w:rPr>
                <w:t>1.</w:t>
              </w:r>
              <w:r w:rsidRPr="002F4E92">
                <w:rPr>
                  <w:rFonts w:ascii="Times New Roman" w:hAnsi="Times New Roman"/>
                  <w:b/>
                  <w:sz w:val="24"/>
                  <w:szCs w:val="24"/>
                  <w:rPrChange w:id="25852" w:author="Tatiana de Paula" w:date="2022-09-16T18:19:00Z">
                    <w:rPr>
                      <w:b/>
                      <w:sz w:val="15"/>
                      <w:szCs w:val="15"/>
                    </w:rPr>
                  </w:rPrChange>
                </w:rPr>
                <w:t xml:space="preserve"> Completamente molhada:</w:t>
              </w:r>
            </w:ins>
          </w:p>
          <w:p w14:paraId="6FE7ACD5" w14:textId="77777777" w:rsidR="00CD0AC7" w:rsidRPr="002F4E92" w:rsidRDefault="00CD0AC7" w:rsidP="00650DC8">
            <w:pPr>
              <w:rPr>
                <w:ins w:id="25853" w:author="Elizabete Goes" w:date="2021-11-04T21:16:00Z"/>
                <w:rFonts w:ascii="Times New Roman" w:hAnsi="Times New Roman"/>
                <w:sz w:val="24"/>
                <w:szCs w:val="24"/>
                <w:rPrChange w:id="25854" w:author="Tatiana de Paula" w:date="2022-09-16T18:19:00Z">
                  <w:rPr>
                    <w:ins w:id="25855" w:author="Elizabete Goes" w:date="2021-11-04T21:16:00Z"/>
                    <w:sz w:val="15"/>
                    <w:szCs w:val="15"/>
                  </w:rPr>
                </w:rPrChange>
              </w:rPr>
            </w:pPr>
            <w:ins w:id="25856" w:author="Elizabete Goes" w:date="2021-11-04T21:16:00Z">
              <w:r w:rsidRPr="002F4E92">
                <w:rPr>
                  <w:rFonts w:ascii="Times New Roman" w:hAnsi="Times New Roman"/>
                  <w:sz w:val="24"/>
                  <w:szCs w:val="24"/>
                  <w:rPrChange w:id="25857" w:author="Tatiana de Paula" w:date="2022-09-16T18:19:00Z">
                    <w:rPr>
                      <w:sz w:val="15"/>
                      <w:szCs w:val="15"/>
                    </w:rPr>
                  </w:rPrChange>
                </w:rPr>
                <w:t>A pele é mantida molhada quase constantemente por transpiração, urina, etc. Umidade é detectada às movimentações do paciente.</w:t>
              </w:r>
            </w:ins>
          </w:p>
        </w:tc>
        <w:tc>
          <w:tcPr>
            <w:tcW w:w="946" w:type="pct"/>
            <w:tcBorders>
              <w:top w:val="single" w:sz="4" w:space="0" w:color="auto"/>
              <w:left w:val="single" w:sz="4" w:space="0" w:color="auto"/>
              <w:bottom w:val="single" w:sz="4" w:space="0" w:color="auto"/>
              <w:right w:val="single" w:sz="4" w:space="0" w:color="auto"/>
            </w:tcBorders>
            <w:hideMark/>
            <w:tcPrChange w:id="25858"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25DE6B68" w14:textId="77777777" w:rsidR="00CD0AC7" w:rsidRPr="002F4E92" w:rsidRDefault="00CD0AC7" w:rsidP="00650DC8">
            <w:pPr>
              <w:rPr>
                <w:ins w:id="25859" w:author="Elizabete Goes" w:date="2021-11-04T21:16:00Z"/>
                <w:rFonts w:ascii="Times New Roman" w:hAnsi="Times New Roman"/>
                <w:b/>
                <w:sz w:val="24"/>
                <w:szCs w:val="24"/>
                <w:rPrChange w:id="25860" w:author="Tatiana de Paula" w:date="2022-09-16T18:19:00Z">
                  <w:rPr>
                    <w:ins w:id="25861" w:author="Elizabete Goes" w:date="2021-11-04T21:16:00Z"/>
                    <w:b/>
                    <w:sz w:val="15"/>
                    <w:szCs w:val="15"/>
                  </w:rPr>
                </w:rPrChange>
              </w:rPr>
            </w:pPr>
            <w:ins w:id="25862" w:author="Elizabete Goes" w:date="2021-11-04T21:16:00Z">
              <w:r w:rsidRPr="002F4E92">
                <w:rPr>
                  <w:rFonts w:ascii="Times New Roman" w:hAnsi="Times New Roman"/>
                  <w:b/>
                  <w:sz w:val="24"/>
                  <w:szCs w:val="24"/>
                  <w:highlight w:val="lightGray"/>
                  <w:rPrChange w:id="25863" w:author="Tatiana de Paula" w:date="2022-09-16T18:19:00Z">
                    <w:rPr>
                      <w:b/>
                      <w:sz w:val="15"/>
                      <w:szCs w:val="15"/>
                      <w:highlight w:val="lightGray"/>
                    </w:rPr>
                  </w:rPrChange>
                </w:rPr>
                <w:t>2.</w:t>
              </w:r>
              <w:r w:rsidRPr="002F4E92">
                <w:rPr>
                  <w:rFonts w:ascii="Times New Roman" w:hAnsi="Times New Roman"/>
                  <w:b/>
                  <w:sz w:val="24"/>
                  <w:szCs w:val="24"/>
                  <w:rPrChange w:id="25864" w:author="Tatiana de Paula" w:date="2022-09-16T18:19:00Z">
                    <w:rPr>
                      <w:b/>
                      <w:sz w:val="15"/>
                      <w:szCs w:val="15"/>
                    </w:rPr>
                  </w:rPrChange>
                </w:rPr>
                <w:t xml:space="preserve"> Muito molhada:</w:t>
              </w:r>
            </w:ins>
          </w:p>
          <w:p w14:paraId="60CB2A5A" w14:textId="77777777" w:rsidR="00CD0AC7" w:rsidRPr="002F4E92" w:rsidRDefault="00CD0AC7" w:rsidP="00650DC8">
            <w:pPr>
              <w:rPr>
                <w:ins w:id="25865" w:author="Elizabete Goes" w:date="2021-11-04T21:16:00Z"/>
                <w:rFonts w:ascii="Times New Roman" w:hAnsi="Times New Roman"/>
                <w:sz w:val="24"/>
                <w:szCs w:val="24"/>
                <w:rPrChange w:id="25866" w:author="Tatiana de Paula" w:date="2022-09-16T18:19:00Z">
                  <w:rPr>
                    <w:ins w:id="25867" w:author="Elizabete Goes" w:date="2021-11-04T21:16:00Z"/>
                    <w:sz w:val="15"/>
                    <w:szCs w:val="15"/>
                  </w:rPr>
                </w:rPrChange>
              </w:rPr>
            </w:pPr>
            <w:ins w:id="25868" w:author="Elizabete Goes" w:date="2021-11-04T21:16:00Z">
              <w:r w:rsidRPr="002F4E92">
                <w:rPr>
                  <w:rFonts w:ascii="Times New Roman" w:hAnsi="Times New Roman"/>
                  <w:sz w:val="24"/>
                  <w:szCs w:val="24"/>
                  <w:rPrChange w:id="25869" w:author="Tatiana de Paula" w:date="2022-09-16T18:19:00Z">
                    <w:rPr>
                      <w:sz w:val="15"/>
                      <w:szCs w:val="15"/>
                    </w:rPr>
                  </w:rPrChange>
                </w:rPr>
                <w:t>A pele está frequentemente, mas nem sempre molhada. A roupa de cama deve ser trocada pelo menos uma vez por turno.</w:t>
              </w:r>
            </w:ins>
          </w:p>
        </w:tc>
        <w:tc>
          <w:tcPr>
            <w:tcW w:w="946" w:type="pct"/>
            <w:tcBorders>
              <w:top w:val="single" w:sz="4" w:space="0" w:color="auto"/>
              <w:left w:val="single" w:sz="4" w:space="0" w:color="auto"/>
              <w:bottom w:val="single" w:sz="4" w:space="0" w:color="auto"/>
              <w:right w:val="single" w:sz="4" w:space="0" w:color="auto"/>
            </w:tcBorders>
            <w:hideMark/>
            <w:tcPrChange w:id="25870"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6D24BA06" w14:textId="77777777" w:rsidR="00CD0AC7" w:rsidRPr="002F4E92" w:rsidRDefault="00CD0AC7" w:rsidP="00650DC8">
            <w:pPr>
              <w:rPr>
                <w:ins w:id="25871" w:author="Elizabete Goes" w:date="2021-11-04T21:16:00Z"/>
                <w:rFonts w:ascii="Times New Roman" w:hAnsi="Times New Roman"/>
                <w:b/>
                <w:sz w:val="24"/>
                <w:szCs w:val="24"/>
                <w:rPrChange w:id="25872" w:author="Tatiana de Paula" w:date="2022-09-16T18:19:00Z">
                  <w:rPr>
                    <w:ins w:id="25873" w:author="Elizabete Goes" w:date="2021-11-04T21:16:00Z"/>
                    <w:b/>
                    <w:sz w:val="15"/>
                    <w:szCs w:val="15"/>
                  </w:rPr>
                </w:rPrChange>
              </w:rPr>
            </w:pPr>
            <w:ins w:id="25874" w:author="Elizabete Goes" w:date="2021-11-04T21:16:00Z">
              <w:r w:rsidRPr="002F4E92">
                <w:rPr>
                  <w:rFonts w:ascii="Times New Roman" w:hAnsi="Times New Roman"/>
                  <w:b/>
                  <w:sz w:val="24"/>
                  <w:szCs w:val="24"/>
                  <w:highlight w:val="lightGray"/>
                  <w:rPrChange w:id="25875" w:author="Tatiana de Paula" w:date="2022-09-16T18:19:00Z">
                    <w:rPr>
                      <w:b/>
                      <w:sz w:val="15"/>
                      <w:szCs w:val="15"/>
                      <w:highlight w:val="lightGray"/>
                    </w:rPr>
                  </w:rPrChange>
                </w:rPr>
                <w:t>3.</w:t>
              </w:r>
              <w:r w:rsidRPr="002F4E92">
                <w:rPr>
                  <w:rFonts w:ascii="Times New Roman" w:hAnsi="Times New Roman"/>
                  <w:b/>
                  <w:sz w:val="24"/>
                  <w:szCs w:val="24"/>
                  <w:rPrChange w:id="25876" w:author="Tatiana de Paula" w:date="2022-09-16T18:19:00Z">
                    <w:rPr>
                      <w:b/>
                      <w:sz w:val="15"/>
                      <w:szCs w:val="15"/>
                    </w:rPr>
                  </w:rPrChange>
                </w:rPr>
                <w:t xml:space="preserve"> Ocasionalmente molhada:</w:t>
              </w:r>
            </w:ins>
          </w:p>
          <w:p w14:paraId="350177A2" w14:textId="77777777" w:rsidR="00CD0AC7" w:rsidRPr="002F4E92" w:rsidRDefault="00CD0AC7" w:rsidP="00650DC8">
            <w:pPr>
              <w:rPr>
                <w:ins w:id="25877" w:author="Elizabete Goes" w:date="2021-11-04T21:16:00Z"/>
                <w:rFonts w:ascii="Times New Roman" w:hAnsi="Times New Roman"/>
                <w:sz w:val="24"/>
                <w:szCs w:val="24"/>
                <w:rPrChange w:id="25878" w:author="Tatiana de Paula" w:date="2022-09-16T18:19:00Z">
                  <w:rPr>
                    <w:ins w:id="25879" w:author="Elizabete Goes" w:date="2021-11-04T21:16:00Z"/>
                    <w:sz w:val="15"/>
                    <w:szCs w:val="15"/>
                  </w:rPr>
                </w:rPrChange>
              </w:rPr>
            </w:pPr>
            <w:ins w:id="25880" w:author="Elizabete Goes" w:date="2021-11-04T21:16:00Z">
              <w:r w:rsidRPr="002F4E92">
                <w:rPr>
                  <w:rFonts w:ascii="Times New Roman" w:hAnsi="Times New Roman"/>
                  <w:sz w:val="24"/>
                  <w:szCs w:val="24"/>
                  <w:rPrChange w:id="25881" w:author="Tatiana de Paula" w:date="2022-09-16T18:19:00Z">
                    <w:rPr>
                      <w:sz w:val="15"/>
                      <w:szCs w:val="15"/>
                    </w:rPr>
                  </w:rPrChange>
                </w:rPr>
                <w:t>A pele fica ocasionalmente molhada requerendo uma troca extra de roupa de cama por dia.</w:t>
              </w:r>
            </w:ins>
          </w:p>
        </w:tc>
        <w:tc>
          <w:tcPr>
            <w:tcW w:w="1090" w:type="pct"/>
            <w:gridSpan w:val="2"/>
            <w:tcBorders>
              <w:top w:val="single" w:sz="4" w:space="0" w:color="auto"/>
              <w:left w:val="single" w:sz="4" w:space="0" w:color="auto"/>
              <w:bottom w:val="single" w:sz="4" w:space="0" w:color="auto"/>
              <w:right w:val="single" w:sz="12" w:space="0" w:color="auto"/>
            </w:tcBorders>
            <w:hideMark/>
            <w:tcPrChange w:id="25882"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14575AA5" w14:textId="77777777" w:rsidR="00CD0AC7" w:rsidRPr="002F4E92" w:rsidRDefault="00CD0AC7" w:rsidP="00650DC8">
            <w:pPr>
              <w:rPr>
                <w:ins w:id="25883" w:author="Elizabete Goes" w:date="2021-11-04T21:16:00Z"/>
                <w:rFonts w:ascii="Times New Roman" w:hAnsi="Times New Roman"/>
                <w:b/>
                <w:sz w:val="24"/>
                <w:szCs w:val="24"/>
                <w:rPrChange w:id="25884" w:author="Tatiana de Paula" w:date="2022-09-16T18:19:00Z">
                  <w:rPr>
                    <w:ins w:id="25885" w:author="Elizabete Goes" w:date="2021-11-04T21:16:00Z"/>
                    <w:b/>
                    <w:sz w:val="15"/>
                    <w:szCs w:val="15"/>
                  </w:rPr>
                </w:rPrChange>
              </w:rPr>
            </w:pPr>
            <w:ins w:id="25886" w:author="Elizabete Goes" w:date="2021-11-04T21:16:00Z">
              <w:r w:rsidRPr="002F4E92">
                <w:rPr>
                  <w:rFonts w:ascii="Times New Roman" w:hAnsi="Times New Roman"/>
                  <w:b/>
                  <w:sz w:val="24"/>
                  <w:szCs w:val="24"/>
                  <w:shd w:val="clear" w:color="auto" w:fill="BFBFBF" w:themeFill="background1" w:themeFillShade="BF"/>
                  <w:rPrChange w:id="25887" w:author="Tatiana de Paula" w:date="2022-09-16T18:19:00Z">
                    <w:rPr>
                      <w:b/>
                      <w:sz w:val="15"/>
                      <w:szCs w:val="15"/>
                      <w:shd w:val="clear" w:color="auto" w:fill="BFBFBF" w:themeFill="background1" w:themeFillShade="BF"/>
                    </w:rPr>
                  </w:rPrChange>
                </w:rPr>
                <w:t>4.</w:t>
              </w:r>
              <w:r w:rsidRPr="002F4E92">
                <w:rPr>
                  <w:rFonts w:ascii="Times New Roman" w:hAnsi="Times New Roman"/>
                  <w:b/>
                  <w:sz w:val="24"/>
                  <w:szCs w:val="24"/>
                  <w:rPrChange w:id="25888" w:author="Tatiana de Paula" w:date="2022-09-16T18:19:00Z">
                    <w:rPr>
                      <w:b/>
                      <w:sz w:val="15"/>
                      <w:szCs w:val="15"/>
                    </w:rPr>
                  </w:rPrChange>
                </w:rPr>
                <w:t xml:space="preserve"> Raramente molhada:</w:t>
              </w:r>
            </w:ins>
          </w:p>
          <w:p w14:paraId="763D28C8" w14:textId="77777777" w:rsidR="00CD0AC7" w:rsidRPr="002F4E92" w:rsidRDefault="00CD0AC7" w:rsidP="00650DC8">
            <w:pPr>
              <w:rPr>
                <w:ins w:id="25889" w:author="Elizabete Goes" w:date="2021-11-04T21:16:00Z"/>
                <w:rFonts w:ascii="Times New Roman" w:hAnsi="Times New Roman"/>
                <w:sz w:val="24"/>
                <w:szCs w:val="24"/>
                <w:rPrChange w:id="25890" w:author="Tatiana de Paula" w:date="2022-09-16T18:19:00Z">
                  <w:rPr>
                    <w:ins w:id="25891" w:author="Elizabete Goes" w:date="2021-11-04T21:16:00Z"/>
                    <w:sz w:val="15"/>
                    <w:szCs w:val="15"/>
                  </w:rPr>
                </w:rPrChange>
              </w:rPr>
            </w:pPr>
            <w:ins w:id="25892" w:author="Elizabete Goes" w:date="2021-11-04T21:16:00Z">
              <w:r w:rsidRPr="002F4E92">
                <w:rPr>
                  <w:rFonts w:ascii="Times New Roman" w:hAnsi="Times New Roman"/>
                  <w:sz w:val="24"/>
                  <w:szCs w:val="24"/>
                  <w:rPrChange w:id="25893" w:author="Tatiana de Paula" w:date="2022-09-16T18:19:00Z">
                    <w:rPr>
                      <w:sz w:val="15"/>
                      <w:szCs w:val="15"/>
                    </w:rPr>
                  </w:rPrChange>
                </w:rPr>
                <w:t>A pele geralmente está seca, a troca de roupa de cama é necessária somente nos intervalos de rotina.</w:t>
              </w:r>
            </w:ins>
          </w:p>
        </w:tc>
        <w:tc>
          <w:tcPr>
            <w:tcW w:w="131" w:type="pct"/>
            <w:tcBorders>
              <w:top w:val="single" w:sz="4" w:space="0" w:color="auto"/>
              <w:left w:val="single" w:sz="12" w:space="0" w:color="auto"/>
              <w:bottom w:val="single" w:sz="4" w:space="0" w:color="auto"/>
              <w:right w:val="single" w:sz="12" w:space="0" w:color="auto"/>
            </w:tcBorders>
            <w:tcPrChange w:id="25894"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23526D61" w14:textId="77777777" w:rsidR="00CD0AC7" w:rsidRPr="002F4E92" w:rsidRDefault="00CD0AC7" w:rsidP="00650DC8">
            <w:pPr>
              <w:rPr>
                <w:ins w:id="25895" w:author="Elizabete Goes" w:date="2021-11-04T21:16:00Z"/>
                <w:rFonts w:ascii="Times New Roman" w:hAnsi="Times New Roman"/>
                <w:sz w:val="24"/>
                <w:szCs w:val="24"/>
                <w:rPrChange w:id="25896" w:author="Tatiana de Paula" w:date="2022-09-16T18:19:00Z">
                  <w:rPr>
                    <w:ins w:id="25897" w:author="Elizabete Goes" w:date="2021-11-04T21:16:00Z"/>
                    <w:sz w:val="15"/>
                    <w:szCs w:val="15"/>
                  </w:rPr>
                </w:rPrChange>
              </w:rPr>
            </w:pPr>
          </w:p>
        </w:tc>
      </w:tr>
      <w:tr w:rsidR="00CD0AC7" w:rsidRPr="002F4E92" w14:paraId="04146EF6" w14:textId="77777777" w:rsidTr="0079746B">
        <w:trPr>
          <w:ins w:id="25898" w:author="Elizabete Goes" w:date="2021-11-04T21:16:00Z"/>
        </w:trPr>
        <w:tc>
          <w:tcPr>
            <w:tcW w:w="866" w:type="pct"/>
            <w:tcBorders>
              <w:top w:val="single" w:sz="4" w:space="0" w:color="auto"/>
              <w:left w:val="single" w:sz="12" w:space="0" w:color="auto"/>
              <w:bottom w:val="single" w:sz="4" w:space="0" w:color="auto"/>
              <w:right w:val="single" w:sz="4" w:space="0" w:color="auto"/>
            </w:tcBorders>
            <w:hideMark/>
            <w:tcPrChange w:id="25899"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6B6179E7" w14:textId="77777777" w:rsidR="00CD0AC7" w:rsidRPr="002F4E92" w:rsidRDefault="00CD0AC7" w:rsidP="00650DC8">
            <w:pPr>
              <w:rPr>
                <w:ins w:id="25900" w:author="Elizabete Goes" w:date="2021-11-04T21:16:00Z"/>
                <w:rFonts w:ascii="Times New Roman" w:hAnsi="Times New Roman"/>
                <w:b/>
                <w:sz w:val="24"/>
                <w:szCs w:val="24"/>
                <w:rPrChange w:id="25901" w:author="Tatiana de Paula" w:date="2022-09-16T18:19:00Z">
                  <w:rPr>
                    <w:ins w:id="25902" w:author="Elizabete Goes" w:date="2021-11-04T21:16:00Z"/>
                    <w:b/>
                    <w:sz w:val="15"/>
                    <w:szCs w:val="15"/>
                  </w:rPr>
                </w:rPrChange>
              </w:rPr>
            </w:pPr>
            <w:ins w:id="25903" w:author="Elizabete Goes" w:date="2021-11-04T21:16:00Z">
              <w:r w:rsidRPr="002F4E92">
                <w:rPr>
                  <w:rFonts w:ascii="Times New Roman" w:hAnsi="Times New Roman"/>
                  <w:b/>
                  <w:sz w:val="24"/>
                  <w:szCs w:val="24"/>
                  <w:rPrChange w:id="25904" w:author="Tatiana de Paula" w:date="2022-09-16T18:19:00Z">
                    <w:rPr>
                      <w:b/>
                      <w:sz w:val="15"/>
                      <w:szCs w:val="15"/>
                    </w:rPr>
                  </w:rPrChange>
                </w:rPr>
                <w:t>ATIVIDADE</w:t>
              </w:r>
            </w:ins>
          </w:p>
          <w:p w14:paraId="158E9512" w14:textId="77777777" w:rsidR="00CD0AC7" w:rsidRPr="002F4E92" w:rsidRDefault="00CD0AC7" w:rsidP="00650DC8">
            <w:pPr>
              <w:rPr>
                <w:ins w:id="25905" w:author="Elizabete Goes" w:date="2021-11-04T21:16:00Z"/>
                <w:rFonts w:ascii="Times New Roman" w:hAnsi="Times New Roman"/>
                <w:sz w:val="24"/>
                <w:szCs w:val="24"/>
                <w:rPrChange w:id="25906" w:author="Tatiana de Paula" w:date="2022-09-16T18:19:00Z">
                  <w:rPr>
                    <w:ins w:id="25907" w:author="Elizabete Goes" w:date="2021-11-04T21:16:00Z"/>
                    <w:sz w:val="15"/>
                    <w:szCs w:val="15"/>
                  </w:rPr>
                </w:rPrChange>
              </w:rPr>
            </w:pPr>
          </w:p>
          <w:p w14:paraId="19F99AA6" w14:textId="77777777" w:rsidR="00CD0AC7" w:rsidRPr="002F4E92" w:rsidRDefault="00CD0AC7" w:rsidP="00650DC8">
            <w:pPr>
              <w:rPr>
                <w:ins w:id="25908" w:author="Elizabete Goes" w:date="2021-11-04T21:16:00Z"/>
                <w:rFonts w:ascii="Times New Roman" w:hAnsi="Times New Roman"/>
                <w:sz w:val="24"/>
                <w:szCs w:val="24"/>
                <w:rPrChange w:id="25909" w:author="Tatiana de Paula" w:date="2022-09-16T18:19:00Z">
                  <w:rPr>
                    <w:ins w:id="25910" w:author="Elizabete Goes" w:date="2021-11-04T21:16:00Z"/>
                    <w:sz w:val="15"/>
                    <w:szCs w:val="15"/>
                  </w:rPr>
                </w:rPrChange>
              </w:rPr>
            </w:pPr>
            <w:ins w:id="25911" w:author="Elizabete Goes" w:date="2021-11-04T21:16:00Z">
              <w:r w:rsidRPr="002F4E92">
                <w:rPr>
                  <w:rFonts w:ascii="Times New Roman" w:hAnsi="Times New Roman"/>
                  <w:sz w:val="24"/>
                  <w:szCs w:val="24"/>
                  <w:rPrChange w:id="25912" w:author="Tatiana de Paula" w:date="2022-09-16T18:19:00Z">
                    <w:rPr>
                      <w:sz w:val="15"/>
                      <w:szCs w:val="15"/>
                    </w:rPr>
                  </w:rPrChange>
                </w:rPr>
                <w:t>Grau de atividade física.</w:t>
              </w:r>
            </w:ins>
          </w:p>
        </w:tc>
        <w:tc>
          <w:tcPr>
            <w:tcW w:w="1021" w:type="pct"/>
            <w:tcBorders>
              <w:top w:val="single" w:sz="4" w:space="0" w:color="auto"/>
              <w:left w:val="single" w:sz="4" w:space="0" w:color="auto"/>
              <w:bottom w:val="single" w:sz="4" w:space="0" w:color="auto"/>
              <w:right w:val="single" w:sz="4" w:space="0" w:color="auto"/>
            </w:tcBorders>
            <w:hideMark/>
            <w:tcPrChange w:id="25913"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17AE943F" w14:textId="77777777" w:rsidR="00CD0AC7" w:rsidRPr="002F4E92" w:rsidRDefault="00CD0AC7" w:rsidP="00650DC8">
            <w:pPr>
              <w:rPr>
                <w:ins w:id="25914" w:author="Elizabete Goes" w:date="2021-11-04T21:16:00Z"/>
                <w:rFonts w:ascii="Times New Roman" w:hAnsi="Times New Roman"/>
                <w:b/>
                <w:sz w:val="24"/>
                <w:szCs w:val="24"/>
                <w:rPrChange w:id="25915" w:author="Tatiana de Paula" w:date="2022-09-16T18:19:00Z">
                  <w:rPr>
                    <w:ins w:id="25916" w:author="Elizabete Goes" w:date="2021-11-04T21:16:00Z"/>
                    <w:b/>
                    <w:sz w:val="15"/>
                    <w:szCs w:val="15"/>
                  </w:rPr>
                </w:rPrChange>
              </w:rPr>
            </w:pPr>
            <w:ins w:id="25917" w:author="Elizabete Goes" w:date="2021-11-04T21:16:00Z">
              <w:r w:rsidRPr="002F4E92">
                <w:rPr>
                  <w:rFonts w:ascii="Times New Roman" w:hAnsi="Times New Roman"/>
                  <w:b/>
                  <w:sz w:val="24"/>
                  <w:szCs w:val="24"/>
                  <w:highlight w:val="lightGray"/>
                  <w:rPrChange w:id="25918" w:author="Tatiana de Paula" w:date="2022-09-16T18:19:00Z">
                    <w:rPr>
                      <w:b/>
                      <w:sz w:val="15"/>
                      <w:szCs w:val="15"/>
                      <w:highlight w:val="lightGray"/>
                    </w:rPr>
                  </w:rPrChange>
                </w:rPr>
                <w:t>1.</w:t>
              </w:r>
              <w:r w:rsidRPr="002F4E92">
                <w:rPr>
                  <w:rFonts w:ascii="Times New Roman" w:hAnsi="Times New Roman"/>
                  <w:b/>
                  <w:sz w:val="24"/>
                  <w:szCs w:val="24"/>
                  <w:rPrChange w:id="25919" w:author="Tatiana de Paula" w:date="2022-09-16T18:19:00Z">
                    <w:rPr>
                      <w:b/>
                      <w:sz w:val="15"/>
                      <w:szCs w:val="15"/>
                    </w:rPr>
                  </w:rPrChange>
                </w:rPr>
                <w:t xml:space="preserve"> Acamado:</w:t>
              </w:r>
            </w:ins>
          </w:p>
          <w:p w14:paraId="1F79E25F" w14:textId="77777777" w:rsidR="00CD0AC7" w:rsidRPr="002F4E92" w:rsidRDefault="00CD0AC7" w:rsidP="00650DC8">
            <w:pPr>
              <w:rPr>
                <w:ins w:id="25920" w:author="Elizabete Goes" w:date="2021-11-04T21:16:00Z"/>
                <w:rFonts w:ascii="Times New Roman" w:hAnsi="Times New Roman"/>
                <w:sz w:val="24"/>
                <w:szCs w:val="24"/>
                <w:rPrChange w:id="25921" w:author="Tatiana de Paula" w:date="2022-09-16T18:19:00Z">
                  <w:rPr>
                    <w:ins w:id="25922" w:author="Elizabete Goes" w:date="2021-11-04T21:16:00Z"/>
                    <w:sz w:val="15"/>
                    <w:szCs w:val="15"/>
                  </w:rPr>
                </w:rPrChange>
              </w:rPr>
            </w:pPr>
            <w:ins w:id="25923" w:author="Elizabete Goes" w:date="2021-11-04T21:16:00Z">
              <w:r w:rsidRPr="002F4E92">
                <w:rPr>
                  <w:rFonts w:ascii="Times New Roman" w:hAnsi="Times New Roman"/>
                  <w:sz w:val="24"/>
                  <w:szCs w:val="24"/>
                  <w:rPrChange w:id="25924" w:author="Tatiana de Paula" w:date="2022-09-16T18:19:00Z">
                    <w:rPr>
                      <w:sz w:val="15"/>
                      <w:szCs w:val="15"/>
                    </w:rPr>
                  </w:rPrChange>
                </w:rPr>
                <w:t>Confinado a cama.</w:t>
              </w:r>
            </w:ins>
          </w:p>
        </w:tc>
        <w:tc>
          <w:tcPr>
            <w:tcW w:w="946" w:type="pct"/>
            <w:tcBorders>
              <w:top w:val="single" w:sz="4" w:space="0" w:color="auto"/>
              <w:left w:val="single" w:sz="4" w:space="0" w:color="auto"/>
              <w:bottom w:val="single" w:sz="4" w:space="0" w:color="auto"/>
              <w:right w:val="single" w:sz="4" w:space="0" w:color="auto"/>
            </w:tcBorders>
            <w:hideMark/>
            <w:tcPrChange w:id="25925"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21EE13CE" w14:textId="77777777" w:rsidR="00CD0AC7" w:rsidRPr="002F4E92" w:rsidRDefault="00CD0AC7" w:rsidP="00650DC8">
            <w:pPr>
              <w:rPr>
                <w:ins w:id="25926" w:author="Elizabete Goes" w:date="2021-11-04T21:16:00Z"/>
                <w:rFonts w:ascii="Times New Roman" w:hAnsi="Times New Roman"/>
                <w:b/>
                <w:sz w:val="24"/>
                <w:szCs w:val="24"/>
                <w:rPrChange w:id="25927" w:author="Tatiana de Paula" w:date="2022-09-16T18:19:00Z">
                  <w:rPr>
                    <w:ins w:id="25928" w:author="Elizabete Goes" w:date="2021-11-04T21:16:00Z"/>
                    <w:b/>
                    <w:sz w:val="15"/>
                    <w:szCs w:val="15"/>
                  </w:rPr>
                </w:rPrChange>
              </w:rPr>
            </w:pPr>
            <w:ins w:id="25929" w:author="Elizabete Goes" w:date="2021-11-04T21:16:00Z">
              <w:r w:rsidRPr="002F4E92">
                <w:rPr>
                  <w:rFonts w:ascii="Times New Roman" w:hAnsi="Times New Roman"/>
                  <w:b/>
                  <w:sz w:val="24"/>
                  <w:szCs w:val="24"/>
                  <w:highlight w:val="lightGray"/>
                  <w:rPrChange w:id="25930" w:author="Tatiana de Paula" w:date="2022-09-16T18:19:00Z">
                    <w:rPr>
                      <w:b/>
                      <w:sz w:val="15"/>
                      <w:szCs w:val="15"/>
                      <w:highlight w:val="lightGray"/>
                    </w:rPr>
                  </w:rPrChange>
                </w:rPr>
                <w:t>2.</w:t>
              </w:r>
              <w:r w:rsidRPr="002F4E92">
                <w:rPr>
                  <w:rFonts w:ascii="Times New Roman" w:hAnsi="Times New Roman"/>
                  <w:b/>
                  <w:sz w:val="24"/>
                  <w:szCs w:val="24"/>
                  <w:rPrChange w:id="25931" w:author="Tatiana de Paula" w:date="2022-09-16T18:19:00Z">
                    <w:rPr>
                      <w:b/>
                      <w:sz w:val="15"/>
                      <w:szCs w:val="15"/>
                    </w:rPr>
                  </w:rPrChange>
                </w:rPr>
                <w:t xml:space="preserve"> Confinado a cadeira:</w:t>
              </w:r>
            </w:ins>
          </w:p>
          <w:p w14:paraId="457A8FA4" w14:textId="77777777" w:rsidR="00CD0AC7" w:rsidRPr="002F4E92" w:rsidRDefault="00CD0AC7" w:rsidP="00650DC8">
            <w:pPr>
              <w:rPr>
                <w:ins w:id="25932" w:author="Elizabete Goes" w:date="2021-11-04T21:16:00Z"/>
                <w:rFonts w:ascii="Times New Roman" w:hAnsi="Times New Roman"/>
                <w:sz w:val="24"/>
                <w:szCs w:val="24"/>
                <w:rPrChange w:id="25933" w:author="Tatiana de Paula" w:date="2022-09-16T18:19:00Z">
                  <w:rPr>
                    <w:ins w:id="25934" w:author="Elizabete Goes" w:date="2021-11-04T21:16:00Z"/>
                    <w:sz w:val="15"/>
                    <w:szCs w:val="15"/>
                  </w:rPr>
                </w:rPrChange>
              </w:rPr>
            </w:pPr>
            <w:ins w:id="25935" w:author="Elizabete Goes" w:date="2021-11-04T21:16:00Z">
              <w:r w:rsidRPr="002F4E92">
                <w:rPr>
                  <w:rFonts w:ascii="Times New Roman" w:hAnsi="Times New Roman"/>
                  <w:sz w:val="24"/>
                  <w:szCs w:val="24"/>
                  <w:rPrChange w:id="25936" w:author="Tatiana de Paula" w:date="2022-09-16T18:19:00Z">
                    <w:rPr>
                      <w:sz w:val="15"/>
                      <w:szCs w:val="15"/>
                    </w:rPr>
                  </w:rPrChange>
                </w:rPr>
                <w:t>A capacidade de andar está severamente limitada ou nula. Não é capaz de sustentar o próprio peso e/ou precisa ser ajudado a se sentar.</w:t>
              </w:r>
            </w:ins>
          </w:p>
        </w:tc>
        <w:tc>
          <w:tcPr>
            <w:tcW w:w="946" w:type="pct"/>
            <w:tcBorders>
              <w:top w:val="single" w:sz="4" w:space="0" w:color="auto"/>
              <w:left w:val="single" w:sz="4" w:space="0" w:color="auto"/>
              <w:bottom w:val="single" w:sz="4" w:space="0" w:color="auto"/>
              <w:right w:val="single" w:sz="4" w:space="0" w:color="auto"/>
            </w:tcBorders>
            <w:hideMark/>
            <w:tcPrChange w:id="25937"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09E55D33" w14:textId="77777777" w:rsidR="00CD0AC7" w:rsidRPr="002F4E92" w:rsidRDefault="00CD0AC7" w:rsidP="00650DC8">
            <w:pPr>
              <w:rPr>
                <w:ins w:id="25938" w:author="Elizabete Goes" w:date="2021-11-04T21:16:00Z"/>
                <w:rFonts w:ascii="Times New Roman" w:hAnsi="Times New Roman"/>
                <w:b/>
                <w:sz w:val="24"/>
                <w:szCs w:val="24"/>
                <w:rPrChange w:id="25939" w:author="Tatiana de Paula" w:date="2022-09-16T18:19:00Z">
                  <w:rPr>
                    <w:ins w:id="25940" w:author="Elizabete Goes" w:date="2021-11-04T21:16:00Z"/>
                    <w:b/>
                    <w:sz w:val="15"/>
                    <w:szCs w:val="15"/>
                  </w:rPr>
                </w:rPrChange>
              </w:rPr>
            </w:pPr>
            <w:ins w:id="25941" w:author="Elizabete Goes" w:date="2021-11-04T21:16:00Z">
              <w:r w:rsidRPr="002F4E92">
                <w:rPr>
                  <w:rFonts w:ascii="Times New Roman" w:hAnsi="Times New Roman"/>
                  <w:b/>
                  <w:sz w:val="24"/>
                  <w:szCs w:val="24"/>
                  <w:highlight w:val="lightGray"/>
                  <w:rPrChange w:id="25942" w:author="Tatiana de Paula" w:date="2022-09-16T18:19:00Z">
                    <w:rPr>
                      <w:b/>
                      <w:sz w:val="15"/>
                      <w:szCs w:val="15"/>
                      <w:highlight w:val="lightGray"/>
                    </w:rPr>
                  </w:rPrChange>
                </w:rPr>
                <w:t>3.</w:t>
              </w:r>
              <w:r w:rsidRPr="002F4E92">
                <w:rPr>
                  <w:rFonts w:ascii="Times New Roman" w:hAnsi="Times New Roman"/>
                  <w:b/>
                  <w:sz w:val="24"/>
                  <w:szCs w:val="24"/>
                  <w:rPrChange w:id="25943" w:author="Tatiana de Paula" w:date="2022-09-16T18:19:00Z">
                    <w:rPr>
                      <w:b/>
                      <w:sz w:val="15"/>
                      <w:szCs w:val="15"/>
                    </w:rPr>
                  </w:rPrChange>
                </w:rPr>
                <w:t xml:space="preserve"> Anda ocasionalmente:</w:t>
              </w:r>
            </w:ins>
          </w:p>
          <w:p w14:paraId="3F35201B" w14:textId="77777777" w:rsidR="00CD0AC7" w:rsidRPr="002F4E92" w:rsidRDefault="00CD0AC7" w:rsidP="00650DC8">
            <w:pPr>
              <w:rPr>
                <w:ins w:id="25944" w:author="Elizabete Goes" w:date="2021-11-04T21:16:00Z"/>
                <w:rFonts w:ascii="Times New Roman" w:hAnsi="Times New Roman"/>
                <w:sz w:val="24"/>
                <w:szCs w:val="24"/>
                <w:rPrChange w:id="25945" w:author="Tatiana de Paula" w:date="2022-09-16T18:19:00Z">
                  <w:rPr>
                    <w:ins w:id="25946" w:author="Elizabete Goes" w:date="2021-11-04T21:16:00Z"/>
                    <w:sz w:val="15"/>
                    <w:szCs w:val="15"/>
                  </w:rPr>
                </w:rPrChange>
              </w:rPr>
            </w:pPr>
            <w:ins w:id="25947" w:author="Elizabete Goes" w:date="2021-11-04T21:16:00Z">
              <w:r w:rsidRPr="002F4E92">
                <w:rPr>
                  <w:rFonts w:ascii="Times New Roman" w:hAnsi="Times New Roman"/>
                  <w:sz w:val="24"/>
                  <w:szCs w:val="24"/>
                  <w:rPrChange w:id="25948" w:author="Tatiana de Paula" w:date="2022-09-16T18:19:00Z">
                    <w:rPr>
                      <w:sz w:val="15"/>
                      <w:szCs w:val="15"/>
                    </w:rPr>
                  </w:rPrChange>
                </w:rPr>
                <w:t>Anda ocasionalmente durante o dia, embora distâncias muito curtas, com ou sem ajuda. Passa a maior parte de cada turno na cama ou cadeira.</w:t>
              </w:r>
            </w:ins>
          </w:p>
        </w:tc>
        <w:tc>
          <w:tcPr>
            <w:tcW w:w="1090" w:type="pct"/>
            <w:gridSpan w:val="2"/>
            <w:tcBorders>
              <w:top w:val="single" w:sz="4" w:space="0" w:color="auto"/>
              <w:left w:val="single" w:sz="4" w:space="0" w:color="auto"/>
              <w:bottom w:val="single" w:sz="4" w:space="0" w:color="auto"/>
              <w:right w:val="single" w:sz="12" w:space="0" w:color="auto"/>
            </w:tcBorders>
            <w:hideMark/>
            <w:tcPrChange w:id="25949"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741D7696" w14:textId="77777777" w:rsidR="00CD0AC7" w:rsidRPr="002F4E92" w:rsidRDefault="00CD0AC7" w:rsidP="00650DC8">
            <w:pPr>
              <w:rPr>
                <w:ins w:id="25950" w:author="Elizabete Goes" w:date="2021-11-04T21:16:00Z"/>
                <w:rFonts w:ascii="Times New Roman" w:hAnsi="Times New Roman"/>
                <w:b/>
                <w:sz w:val="24"/>
                <w:szCs w:val="24"/>
                <w:rPrChange w:id="25951" w:author="Tatiana de Paula" w:date="2022-09-16T18:19:00Z">
                  <w:rPr>
                    <w:ins w:id="25952" w:author="Elizabete Goes" w:date="2021-11-04T21:16:00Z"/>
                    <w:b/>
                    <w:sz w:val="15"/>
                    <w:szCs w:val="15"/>
                  </w:rPr>
                </w:rPrChange>
              </w:rPr>
            </w:pPr>
            <w:ins w:id="25953" w:author="Elizabete Goes" w:date="2021-11-04T21:16:00Z">
              <w:r w:rsidRPr="002F4E92">
                <w:rPr>
                  <w:rFonts w:ascii="Times New Roman" w:hAnsi="Times New Roman"/>
                  <w:b/>
                  <w:sz w:val="24"/>
                  <w:szCs w:val="24"/>
                  <w:shd w:val="clear" w:color="auto" w:fill="BFBFBF" w:themeFill="background1" w:themeFillShade="BF"/>
                  <w:rPrChange w:id="25954" w:author="Tatiana de Paula" w:date="2022-09-16T18:19:00Z">
                    <w:rPr>
                      <w:b/>
                      <w:sz w:val="15"/>
                      <w:szCs w:val="15"/>
                      <w:shd w:val="clear" w:color="auto" w:fill="BFBFBF" w:themeFill="background1" w:themeFillShade="BF"/>
                    </w:rPr>
                  </w:rPrChange>
                </w:rPr>
                <w:t>4.</w:t>
              </w:r>
              <w:r w:rsidRPr="002F4E92">
                <w:rPr>
                  <w:rFonts w:ascii="Times New Roman" w:hAnsi="Times New Roman"/>
                  <w:b/>
                  <w:sz w:val="24"/>
                  <w:szCs w:val="24"/>
                  <w:rPrChange w:id="25955" w:author="Tatiana de Paula" w:date="2022-09-16T18:19:00Z">
                    <w:rPr>
                      <w:b/>
                      <w:sz w:val="15"/>
                      <w:szCs w:val="15"/>
                    </w:rPr>
                  </w:rPrChange>
                </w:rPr>
                <w:t xml:space="preserve"> Anda frequentemente:</w:t>
              </w:r>
            </w:ins>
          </w:p>
          <w:p w14:paraId="295B3CF9" w14:textId="77777777" w:rsidR="00CD0AC7" w:rsidRPr="002F4E92" w:rsidRDefault="00CD0AC7" w:rsidP="00650DC8">
            <w:pPr>
              <w:rPr>
                <w:ins w:id="25956" w:author="Elizabete Goes" w:date="2021-11-04T21:16:00Z"/>
                <w:rFonts w:ascii="Times New Roman" w:hAnsi="Times New Roman"/>
                <w:sz w:val="24"/>
                <w:szCs w:val="24"/>
                <w:rPrChange w:id="25957" w:author="Tatiana de Paula" w:date="2022-09-16T18:19:00Z">
                  <w:rPr>
                    <w:ins w:id="25958" w:author="Elizabete Goes" w:date="2021-11-04T21:16:00Z"/>
                    <w:sz w:val="15"/>
                    <w:szCs w:val="15"/>
                  </w:rPr>
                </w:rPrChange>
              </w:rPr>
            </w:pPr>
            <w:ins w:id="25959" w:author="Elizabete Goes" w:date="2021-11-04T21:16:00Z">
              <w:r w:rsidRPr="002F4E92">
                <w:rPr>
                  <w:rFonts w:ascii="Times New Roman" w:hAnsi="Times New Roman"/>
                  <w:sz w:val="24"/>
                  <w:szCs w:val="24"/>
                  <w:rPrChange w:id="25960" w:author="Tatiana de Paula" w:date="2022-09-16T18:19:00Z">
                    <w:rPr>
                      <w:sz w:val="15"/>
                      <w:szCs w:val="15"/>
                    </w:rPr>
                  </w:rPrChange>
                </w:rPr>
                <w:t>Anda fora do quarto pelo menos 2 vezes por dia e dentro do quarto pelo menos uma vez a cada 2 horas durante as horas em que está acordado.</w:t>
              </w:r>
            </w:ins>
          </w:p>
        </w:tc>
        <w:tc>
          <w:tcPr>
            <w:tcW w:w="131" w:type="pct"/>
            <w:tcBorders>
              <w:top w:val="single" w:sz="4" w:space="0" w:color="auto"/>
              <w:left w:val="single" w:sz="12" w:space="0" w:color="auto"/>
              <w:bottom w:val="single" w:sz="4" w:space="0" w:color="auto"/>
              <w:right w:val="single" w:sz="12" w:space="0" w:color="auto"/>
            </w:tcBorders>
            <w:tcPrChange w:id="25961"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2C3EE643" w14:textId="77777777" w:rsidR="00CD0AC7" w:rsidRPr="002F4E92" w:rsidRDefault="00CD0AC7" w:rsidP="00650DC8">
            <w:pPr>
              <w:rPr>
                <w:ins w:id="25962" w:author="Elizabete Goes" w:date="2021-11-04T21:16:00Z"/>
                <w:rFonts w:ascii="Times New Roman" w:hAnsi="Times New Roman"/>
                <w:sz w:val="24"/>
                <w:szCs w:val="24"/>
                <w:rPrChange w:id="25963" w:author="Tatiana de Paula" w:date="2022-09-16T18:19:00Z">
                  <w:rPr>
                    <w:ins w:id="25964" w:author="Elizabete Goes" w:date="2021-11-04T21:16:00Z"/>
                    <w:sz w:val="15"/>
                    <w:szCs w:val="15"/>
                  </w:rPr>
                </w:rPrChange>
              </w:rPr>
            </w:pPr>
          </w:p>
        </w:tc>
      </w:tr>
      <w:tr w:rsidR="00CD0AC7" w:rsidRPr="002F4E92" w14:paraId="1E5A0233" w14:textId="77777777" w:rsidTr="0079746B">
        <w:trPr>
          <w:ins w:id="25965" w:author="Elizabete Goes" w:date="2021-11-04T21:16:00Z"/>
        </w:trPr>
        <w:tc>
          <w:tcPr>
            <w:tcW w:w="866" w:type="pct"/>
            <w:tcBorders>
              <w:top w:val="single" w:sz="4" w:space="0" w:color="auto"/>
              <w:left w:val="single" w:sz="12" w:space="0" w:color="auto"/>
              <w:bottom w:val="single" w:sz="4" w:space="0" w:color="auto"/>
              <w:right w:val="single" w:sz="4" w:space="0" w:color="auto"/>
            </w:tcBorders>
            <w:hideMark/>
            <w:tcPrChange w:id="25966"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1EF185F2" w14:textId="77777777" w:rsidR="00CD0AC7" w:rsidRPr="002F4E92" w:rsidRDefault="00CD0AC7" w:rsidP="00650DC8">
            <w:pPr>
              <w:rPr>
                <w:ins w:id="25967" w:author="Elizabete Goes" w:date="2021-11-04T21:16:00Z"/>
                <w:rFonts w:ascii="Times New Roman" w:hAnsi="Times New Roman"/>
                <w:b/>
                <w:sz w:val="24"/>
                <w:szCs w:val="24"/>
                <w:rPrChange w:id="25968" w:author="Tatiana de Paula" w:date="2022-09-16T18:19:00Z">
                  <w:rPr>
                    <w:ins w:id="25969" w:author="Elizabete Goes" w:date="2021-11-04T21:16:00Z"/>
                    <w:b/>
                    <w:sz w:val="15"/>
                    <w:szCs w:val="15"/>
                  </w:rPr>
                </w:rPrChange>
              </w:rPr>
            </w:pPr>
            <w:ins w:id="25970" w:author="Elizabete Goes" w:date="2021-11-04T21:16:00Z">
              <w:r w:rsidRPr="002F4E92">
                <w:rPr>
                  <w:rFonts w:ascii="Times New Roman" w:hAnsi="Times New Roman"/>
                  <w:b/>
                  <w:sz w:val="24"/>
                  <w:szCs w:val="24"/>
                  <w:rPrChange w:id="25971" w:author="Tatiana de Paula" w:date="2022-09-16T18:19:00Z">
                    <w:rPr>
                      <w:b/>
                      <w:sz w:val="15"/>
                      <w:szCs w:val="15"/>
                    </w:rPr>
                  </w:rPrChange>
                </w:rPr>
                <w:t>MOBILIDADE</w:t>
              </w:r>
            </w:ins>
          </w:p>
          <w:p w14:paraId="32AC5FB2" w14:textId="77777777" w:rsidR="00CD0AC7" w:rsidRPr="002F4E92" w:rsidRDefault="00CD0AC7" w:rsidP="00650DC8">
            <w:pPr>
              <w:rPr>
                <w:ins w:id="25972" w:author="Elizabete Goes" w:date="2021-11-04T21:16:00Z"/>
                <w:rFonts w:ascii="Times New Roman" w:hAnsi="Times New Roman"/>
                <w:sz w:val="24"/>
                <w:szCs w:val="24"/>
                <w:rPrChange w:id="25973" w:author="Tatiana de Paula" w:date="2022-09-16T18:19:00Z">
                  <w:rPr>
                    <w:ins w:id="25974" w:author="Elizabete Goes" w:date="2021-11-04T21:16:00Z"/>
                    <w:sz w:val="15"/>
                    <w:szCs w:val="15"/>
                  </w:rPr>
                </w:rPrChange>
              </w:rPr>
            </w:pPr>
          </w:p>
          <w:p w14:paraId="19DFEDC8" w14:textId="77777777" w:rsidR="00CD0AC7" w:rsidRPr="002F4E92" w:rsidRDefault="00CD0AC7" w:rsidP="00650DC8">
            <w:pPr>
              <w:rPr>
                <w:ins w:id="25975" w:author="Elizabete Goes" w:date="2021-11-04T21:16:00Z"/>
                <w:rFonts w:ascii="Times New Roman" w:hAnsi="Times New Roman"/>
                <w:sz w:val="24"/>
                <w:szCs w:val="24"/>
                <w:rPrChange w:id="25976" w:author="Tatiana de Paula" w:date="2022-09-16T18:19:00Z">
                  <w:rPr>
                    <w:ins w:id="25977" w:author="Elizabete Goes" w:date="2021-11-04T21:16:00Z"/>
                    <w:sz w:val="15"/>
                    <w:szCs w:val="15"/>
                  </w:rPr>
                </w:rPrChange>
              </w:rPr>
            </w:pPr>
            <w:ins w:id="25978" w:author="Elizabete Goes" w:date="2021-11-04T21:16:00Z">
              <w:r w:rsidRPr="002F4E92">
                <w:rPr>
                  <w:rFonts w:ascii="Times New Roman" w:hAnsi="Times New Roman"/>
                  <w:sz w:val="24"/>
                  <w:szCs w:val="24"/>
                  <w:rPrChange w:id="25979" w:author="Tatiana de Paula" w:date="2022-09-16T18:19:00Z">
                    <w:rPr>
                      <w:sz w:val="15"/>
                      <w:szCs w:val="15"/>
                    </w:rPr>
                  </w:rPrChange>
                </w:rPr>
                <w:t>Capacidade de mudar e controlar a posição do corpo.</w:t>
              </w:r>
            </w:ins>
          </w:p>
        </w:tc>
        <w:tc>
          <w:tcPr>
            <w:tcW w:w="1021" w:type="pct"/>
            <w:tcBorders>
              <w:top w:val="single" w:sz="4" w:space="0" w:color="auto"/>
              <w:left w:val="single" w:sz="4" w:space="0" w:color="auto"/>
              <w:bottom w:val="single" w:sz="4" w:space="0" w:color="auto"/>
              <w:right w:val="single" w:sz="4" w:space="0" w:color="auto"/>
            </w:tcBorders>
            <w:hideMark/>
            <w:tcPrChange w:id="25980"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3EB1DB63" w14:textId="77777777" w:rsidR="00CD0AC7" w:rsidRPr="002F4E92" w:rsidRDefault="00CD0AC7" w:rsidP="00650DC8">
            <w:pPr>
              <w:rPr>
                <w:ins w:id="25981" w:author="Elizabete Goes" w:date="2021-11-04T21:16:00Z"/>
                <w:rFonts w:ascii="Times New Roman" w:hAnsi="Times New Roman"/>
                <w:b/>
                <w:sz w:val="24"/>
                <w:szCs w:val="24"/>
                <w:rPrChange w:id="25982" w:author="Tatiana de Paula" w:date="2022-09-16T18:19:00Z">
                  <w:rPr>
                    <w:ins w:id="25983" w:author="Elizabete Goes" w:date="2021-11-04T21:16:00Z"/>
                    <w:b/>
                    <w:sz w:val="15"/>
                    <w:szCs w:val="15"/>
                  </w:rPr>
                </w:rPrChange>
              </w:rPr>
            </w:pPr>
            <w:ins w:id="25984" w:author="Elizabete Goes" w:date="2021-11-04T21:16:00Z">
              <w:r w:rsidRPr="002F4E92">
                <w:rPr>
                  <w:rFonts w:ascii="Times New Roman" w:hAnsi="Times New Roman"/>
                  <w:b/>
                  <w:sz w:val="24"/>
                  <w:szCs w:val="24"/>
                  <w:highlight w:val="lightGray"/>
                  <w:rPrChange w:id="25985" w:author="Tatiana de Paula" w:date="2022-09-16T18:19:00Z">
                    <w:rPr>
                      <w:b/>
                      <w:sz w:val="15"/>
                      <w:szCs w:val="15"/>
                      <w:highlight w:val="lightGray"/>
                    </w:rPr>
                  </w:rPrChange>
                </w:rPr>
                <w:t>1.</w:t>
              </w:r>
              <w:r w:rsidRPr="002F4E92">
                <w:rPr>
                  <w:rFonts w:ascii="Times New Roman" w:hAnsi="Times New Roman"/>
                  <w:b/>
                  <w:sz w:val="24"/>
                  <w:szCs w:val="24"/>
                  <w:rPrChange w:id="25986" w:author="Tatiana de Paula" w:date="2022-09-16T18:19:00Z">
                    <w:rPr>
                      <w:b/>
                      <w:sz w:val="15"/>
                      <w:szCs w:val="15"/>
                    </w:rPr>
                  </w:rPrChange>
                </w:rPr>
                <w:t xml:space="preserve"> Totalmente imóvel:</w:t>
              </w:r>
            </w:ins>
          </w:p>
          <w:p w14:paraId="483A349D" w14:textId="77777777" w:rsidR="00CD0AC7" w:rsidRPr="002F4E92" w:rsidRDefault="00CD0AC7" w:rsidP="00650DC8">
            <w:pPr>
              <w:rPr>
                <w:ins w:id="25987" w:author="Elizabete Goes" w:date="2021-11-04T21:16:00Z"/>
                <w:rFonts w:ascii="Times New Roman" w:hAnsi="Times New Roman"/>
                <w:sz w:val="24"/>
                <w:szCs w:val="24"/>
                <w:rPrChange w:id="25988" w:author="Tatiana de Paula" w:date="2022-09-16T18:19:00Z">
                  <w:rPr>
                    <w:ins w:id="25989" w:author="Elizabete Goes" w:date="2021-11-04T21:16:00Z"/>
                    <w:sz w:val="15"/>
                    <w:szCs w:val="15"/>
                  </w:rPr>
                </w:rPrChange>
              </w:rPr>
            </w:pPr>
            <w:ins w:id="25990" w:author="Elizabete Goes" w:date="2021-11-04T21:16:00Z">
              <w:r w:rsidRPr="002F4E92">
                <w:rPr>
                  <w:rFonts w:ascii="Times New Roman" w:hAnsi="Times New Roman"/>
                  <w:sz w:val="24"/>
                  <w:szCs w:val="24"/>
                  <w:rPrChange w:id="25991" w:author="Tatiana de Paula" w:date="2022-09-16T18:19:00Z">
                    <w:rPr>
                      <w:sz w:val="15"/>
                      <w:szCs w:val="15"/>
                    </w:rPr>
                  </w:rPrChange>
                </w:rPr>
                <w:t>Não faz nem mesmo pequenas mudanças na posição do corpo ou extremidades sem ajuda.</w:t>
              </w:r>
            </w:ins>
          </w:p>
        </w:tc>
        <w:tc>
          <w:tcPr>
            <w:tcW w:w="946" w:type="pct"/>
            <w:tcBorders>
              <w:top w:val="single" w:sz="4" w:space="0" w:color="auto"/>
              <w:left w:val="single" w:sz="4" w:space="0" w:color="auto"/>
              <w:bottom w:val="single" w:sz="4" w:space="0" w:color="auto"/>
              <w:right w:val="single" w:sz="4" w:space="0" w:color="auto"/>
            </w:tcBorders>
            <w:hideMark/>
            <w:tcPrChange w:id="25992"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7C014818" w14:textId="77777777" w:rsidR="00CD0AC7" w:rsidRPr="002F4E92" w:rsidRDefault="00CD0AC7" w:rsidP="00650DC8">
            <w:pPr>
              <w:rPr>
                <w:ins w:id="25993" w:author="Elizabete Goes" w:date="2021-11-04T21:16:00Z"/>
                <w:rFonts w:ascii="Times New Roman" w:hAnsi="Times New Roman"/>
                <w:b/>
                <w:sz w:val="24"/>
                <w:szCs w:val="24"/>
                <w:rPrChange w:id="25994" w:author="Tatiana de Paula" w:date="2022-09-16T18:19:00Z">
                  <w:rPr>
                    <w:ins w:id="25995" w:author="Elizabete Goes" w:date="2021-11-04T21:16:00Z"/>
                    <w:b/>
                    <w:sz w:val="15"/>
                    <w:szCs w:val="15"/>
                  </w:rPr>
                </w:rPrChange>
              </w:rPr>
            </w:pPr>
            <w:ins w:id="25996" w:author="Elizabete Goes" w:date="2021-11-04T21:16:00Z">
              <w:r w:rsidRPr="002F4E92">
                <w:rPr>
                  <w:rFonts w:ascii="Times New Roman" w:hAnsi="Times New Roman"/>
                  <w:b/>
                  <w:sz w:val="24"/>
                  <w:szCs w:val="24"/>
                  <w:highlight w:val="lightGray"/>
                  <w:rPrChange w:id="25997" w:author="Tatiana de Paula" w:date="2022-09-16T18:19:00Z">
                    <w:rPr>
                      <w:b/>
                      <w:sz w:val="15"/>
                      <w:szCs w:val="15"/>
                      <w:highlight w:val="lightGray"/>
                    </w:rPr>
                  </w:rPrChange>
                </w:rPr>
                <w:t>2.</w:t>
              </w:r>
              <w:r w:rsidRPr="002F4E92">
                <w:rPr>
                  <w:rFonts w:ascii="Times New Roman" w:hAnsi="Times New Roman"/>
                  <w:b/>
                  <w:sz w:val="24"/>
                  <w:szCs w:val="24"/>
                  <w:rPrChange w:id="25998" w:author="Tatiana de Paula" w:date="2022-09-16T18:19:00Z">
                    <w:rPr>
                      <w:b/>
                      <w:sz w:val="15"/>
                      <w:szCs w:val="15"/>
                    </w:rPr>
                  </w:rPrChange>
                </w:rPr>
                <w:t xml:space="preserve"> Bastante limitado:</w:t>
              </w:r>
            </w:ins>
          </w:p>
          <w:p w14:paraId="5837B17C" w14:textId="77777777" w:rsidR="00CD0AC7" w:rsidRPr="002F4E92" w:rsidRDefault="00CD0AC7" w:rsidP="00650DC8">
            <w:pPr>
              <w:rPr>
                <w:ins w:id="25999" w:author="Elizabete Goes" w:date="2021-11-04T21:16:00Z"/>
                <w:rFonts w:ascii="Times New Roman" w:hAnsi="Times New Roman"/>
                <w:sz w:val="24"/>
                <w:szCs w:val="24"/>
                <w:rPrChange w:id="26000" w:author="Tatiana de Paula" w:date="2022-09-16T18:19:00Z">
                  <w:rPr>
                    <w:ins w:id="26001" w:author="Elizabete Goes" w:date="2021-11-04T21:16:00Z"/>
                    <w:sz w:val="15"/>
                    <w:szCs w:val="15"/>
                  </w:rPr>
                </w:rPrChange>
              </w:rPr>
            </w:pPr>
            <w:ins w:id="26002" w:author="Elizabete Goes" w:date="2021-11-04T21:16:00Z">
              <w:r w:rsidRPr="002F4E92">
                <w:rPr>
                  <w:rFonts w:ascii="Times New Roman" w:hAnsi="Times New Roman"/>
                  <w:sz w:val="24"/>
                  <w:szCs w:val="24"/>
                  <w:rPrChange w:id="26003" w:author="Tatiana de Paula" w:date="2022-09-16T18:19:00Z">
                    <w:rPr>
                      <w:sz w:val="15"/>
                      <w:szCs w:val="15"/>
                    </w:rPr>
                  </w:rPrChange>
                </w:rPr>
                <w:t>Faz pequenas mudanças ocasionais na posição do corpo ou extremidades mas é incapaz de fazer mudanças frequentes ou significantes sozinho.</w:t>
              </w:r>
            </w:ins>
          </w:p>
        </w:tc>
        <w:tc>
          <w:tcPr>
            <w:tcW w:w="946" w:type="pct"/>
            <w:tcBorders>
              <w:top w:val="single" w:sz="4" w:space="0" w:color="auto"/>
              <w:left w:val="single" w:sz="4" w:space="0" w:color="auto"/>
              <w:bottom w:val="single" w:sz="4" w:space="0" w:color="auto"/>
              <w:right w:val="single" w:sz="4" w:space="0" w:color="auto"/>
            </w:tcBorders>
            <w:hideMark/>
            <w:tcPrChange w:id="26004"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6BA0CA1F" w14:textId="77777777" w:rsidR="00CD0AC7" w:rsidRPr="002F4E92" w:rsidRDefault="00CD0AC7" w:rsidP="00650DC8">
            <w:pPr>
              <w:rPr>
                <w:ins w:id="26005" w:author="Elizabete Goes" w:date="2021-11-04T21:16:00Z"/>
                <w:rFonts w:ascii="Times New Roman" w:hAnsi="Times New Roman"/>
                <w:b/>
                <w:sz w:val="24"/>
                <w:szCs w:val="24"/>
                <w:rPrChange w:id="26006" w:author="Tatiana de Paula" w:date="2022-09-16T18:19:00Z">
                  <w:rPr>
                    <w:ins w:id="26007" w:author="Elizabete Goes" w:date="2021-11-04T21:16:00Z"/>
                    <w:b/>
                    <w:sz w:val="15"/>
                    <w:szCs w:val="15"/>
                  </w:rPr>
                </w:rPrChange>
              </w:rPr>
            </w:pPr>
            <w:ins w:id="26008" w:author="Elizabete Goes" w:date="2021-11-04T21:16:00Z">
              <w:r w:rsidRPr="002F4E92">
                <w:rPr>
                  <w:rFonts w:ascii="Times New Roman" w:hAnsi="Times New Roman"/>
                  <w:b/>
                  <w:sz w:val="24"/>
                  <w:szCs w:val="24"/>
                  <w:highlight w:val="lightGray"/>
                  <w:rPrChange w:id="26009" w:author="Tatiana de Paula" w:date="2022-09-16T18:19:00Z">
                    <w:rPr>
                      <w:b/>
                      <w:sz w:val="15"/>
                      <w:szCs w:val="15"/>
                      <w:highlight w:val="lightGray"/>
                    </w:rPr>
                  </w:rPrChange>
                </w:rPr>
                <w:t>3.</w:t>
              </w:r>
              <w:r w:rsidRPr="002F4E92">
                <w:rPr>
                  <w:rFonts w:ascii="Times New Roman" w:hAnsi="Times New Roman"/>
                  <w:b/>
                  <w:sz w:val="24"/>
                  <w:szCs w:val="24"/>
                  <w:rPrChange w:id="26010" w:author="Tatiana de Paula" w:date="2022-09-16T18:19:00Z">
                    <w:rPr>
                      <w:b/>
                      <w:sz w:val="15"/>
                      <w:szCs w:val="15"/>
                    </w:rPr>
                  </w:rPrChange>
                </w:rPr>
                <w:t xml:space="preserve"> Levemente limitado:</w:t>
              </w:r>
            </w:ins>
          </w:p>
          <w:p w14:paraId="1276EC91" w14:textId="77777777" w:rsidR="00CD0AC7" w:rsidRPr="002F4E92" w:rsidRDefault="00CD0AC7" w:rsidP="00650DC8">
            <w:pPr>
              <w:rPr>
                <w:ins w:id="26011" w:author="Elizabete Goes" w:date="2021-11-04T21:16:00Z"/>
                <w:rFonts w:ascii="Times New Roman" w:hAnsi="Times New Roman"/>
                <w:sz w:val="24"/>
                <w:szCs w:val="24"/>
                <w:rPrChange w:id="26012" w:author="Tatiana de Paula" w:date="2022-09-16T18:19:00Z">
                  <w:rPr>
                    <w:ins w:id="26013" w:author="Elizabete Goes" w:date="2021-11-04T21:16:00Z"/>
                    <w:sz w:val="15"/>
                    <w:szCs w:val="15"/>
                  </w:rPr>
                </w:rPrChange>
              </w:rPr>
            </w:pPr>
            <w:ins w:id="26014" w:author="Elizabete Goes" w:date="2021-11-04T21:16:00Z">
              <w:r w:rsidRPr="002F4E92">
                <w:rPr>
                  <w:rFonts w:ascii="Times New Roman" w:hAnsi="Times New Roman"/>
                  <w:sz w:val="24"/>
                  <w:szCs w:val="24"/>
                  <w:rPrChange w:id="26015" w:author="Tatiana de Paula" w:date="2022-09-16T18:19:00Z">
                    <w:rPr>
                      <w:sz w:val="15"/>
                      <w:szCs w:val="15"/>
                    </w:rPr>
                  </w:rPrChange>
                </w:rPr>
                <w:t>Faz frequentes, embora pequenas, mudanças na posição do corpo ou extremidades sem ajuda.</w:t>
              </w:r>
            </w:ins>
          </w:p>
        </w:tc>
        <w:tc>
          <w:tcPr>
            <w:tcW w:w="1090" w:type="pct"/>
            <w:gridSpan w:val="2"/>
            <w:tcBorders>
              <w:top w:val="single" w:sz="4" w:space="0" w:color="auto"/>
              <w:left w:val="single" w:sz="4" w:space="0" w:color="auto"/>
              <w:bottom w:val="single" w:sz="4" w:space="0" w:color="auto"/>
              <w:right w:val="single" w:sz="12" w:space="0" w:color="auto"/>
            </w:tcBorders>
            <w:hideMark/>
            <w:tcPrChange w:id="26016"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775E4054" w14:textId="77777777" w:rsidR="00CD0AC7" w:rsidRPr="002F4E92" w:rsidRDefault="00CD0AC7" w:rsidP="00650DC8">
            <w:pPr>
              <w:rPr>
                <w:ins w:id="26017" w:author="Elizabete Goes" w:date="2021-11-04T21:16:00Z"/>
                <w:rFonts w:ascii="Times New Roman" w:hAnsi="Times New Roman"/>
                <w:b/>
                <w:sz w:val="24"/>
                <w:szCs w:val="24"/>
                <w:rPrChange w:id="26018" w:author="Tatiana de Paula" w:date="2022-09-16T18:19:00Z">
                  <w:rPr>
                    <w:ins w:id="26019" w:author="Elizabete Goes" w:date="2021-11-04T21:16:00Z"/>
                    <w:b/>
                    <w:sz w:val="15"/>
                    <w:szCs w:val="15"/>
                  </w:rPr>
                </w:rPrChange>
              </w:rPr>
            </w:pPr>
            <w:ins w:id="26020" w:author="Elizabete Goes" w:date="2021-11-04T21:16:00Z">
              <w:r w:rsidRPr="002F4E92">
                <w:rPr>
                  <w:rFonts w:ascii="Times New Roman" w:hAnsi="Times New Roman"/>
                  <w:b/>
                  <w:sz w:val="24"/>
                  <w:szCs w:val="24"/>
                  <w:shd w:val="clear" w:color="auto" w:fill="BFBFBF" w:themeFill="background1" w:themeFillShade="BF"/>
                  <w:rPrChange w:id="26021" w:author="Tatiana de Paula" w:date="2022-09-16T18:19:00Z">
                    <w:rPr>
                      <w:b/>
                      <w:sz w:val="15"/>
                      <w:szCs w:val="15"/>
                      <w:shd w:val="clear" w:color="auto" w:fill="BFBFBF" w:themeFill="background1" w:themeFillShade="BF"/>
                    </w:rPr>
                  </w:rPrChange>
                </w:rPr>
                <w:t>4.</w:t>
              </w:r>
              <w:r w:rsidRPr="002F4E92">
                <w:rPr>
                  <w:rFonts w:ascii="Times New Roman" w:hAnsi="Times New Roman"/>
                  <w:b/>
                  <w:sz w:val="24"/>
                  <w:szCs w:val="24"/>
                  <w:rPrChange w:id="26022" w:author="Tatiana de Paula" w:date="2022-09-16T18:19:00Z">
                    <w:rPr>
                      <w:b/>
                      <w:sz w:val="15"/>
                      <w:szCs w:val="15"/>
                    </w:rPr>
                  </w:rPrChange>
                </w:rPr>
                <w:t xml:space="preserve"> Não apresenta limitações:</w:t>
              </w:r>
            </w:ins>
          </w:p>
          <w:p w14:paraId="75D6C58E" w14:textId="77777777" w:rsidR="00CD0AC7" w:rsidRPr="002F4E92" w:rsidRDefault="00CD0AC7" w:rsidP="00650DC8">
            <w:pPr>
              <w:rPr>
                <w:ins w:id="26023" w:author="Elizabete Goes" w:date="2021-11-04T21:16:00Z"/>
                <w:rFonts w:ascii="Times New Roman" w:hAnsi="Times New Roman"/>
                <w:sz w:val="24"/>
                <w:szCs w:val="24"/>
                <w:rPrChange w:id="26024" w:author="Tatiana de Paula" w:date="2022-09-16T18:19:00Z">
                  <w:rPr>
                    <w:ins w:id="26025" w:author="Elizabete Goes" w:date="2021-11-04T21:16:00Z"/>
                    <w:sz w:val="15"/>
                    <w:szCs w:val="15"/>
                  </w:rPr>
                </w:rPrChange>
              </w:rPr>
            </w:pPr>
            <w:ins w:id="26026" w:author="Elizabete Goes" w:date="2021-11-04T21:16:00Z">
              <w:r w:rsidRPr="002F4E92">
                <w:rPr>
                  <w:rFonts w:ascii="Times New Roman" w:hAnsi="Times New Roman"/>
                  <w:sz w:val="24"/>
                  <w:szCs w:val="24"/>
                  <w:rPrChange w:id="26027" w:author="Tatiana de Paula" w:date="2022-09-16T18:19:00Z">
                    <w:rPr>
                      <w:sz w:val="15"/>
                      <w:szCs w:val="15"/>
                    </w:rPr>
                  </w:rPrChange>
                </w:rPr>
                <w:t>Faz importantes e frequentes mudanças sem auxílio.</w:t>
              </w:r>
            </w:ins>
          </w:p>
        </w:tc>
        <w:tc>
          <w:tcPr>
            <w:tcW w:w="131" w:type="pct"/>
            <w:tcBorders>
              <w:top w:val="single" w:sz="4" w:space="0" w:color="auto"/>
              <w:left w:val="single" w:sz="12" w:space="0" w:color="auto"/>
              <w:bottom w:val="single" w:sz="4" w:space="0" w:color="auto"/>
              <w:right w:val="single" w:sz="12" w:space="0" w:color="auto"/>
            </w:tcBorders>
            <w:tcPrChange w:id="26028"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4B65E048" w14:textId="77777777" w:rsidR="00CD0AC7" w:rsidRPr="002F4E92" w:rsidRDefault="00CD0AC7" w:rsidP="00650DC8">
            <w:pPr>
              <w:rPr>
                <w:ins w:id="26029" w:author="Elizabete Goes" w:date="2021-11-04T21:16:00Z"/>
                <w:rFonts w:ascii="Times New Roman" w:hAnsi="Times New Roman"/>
                <w:sz w:val="24"/>
                <w:szCs w:val="24"/>
                <w:rPrChange w:id="26030" w:author="Tatiana de Paula" w:date="2022-09-16T18:19:00Z">
                  <w:rPr>
                    <w:ins w:id="26031" w:author="Elizabete Goes" w:date="2021-11-04T21:16:00Z"/>
                    <w:sz w:val="15"/>
                    <w:szCs w:val="15"/>
                  </w:rPr>
                </w:rPrChange>
              </w:rPr>
            </w:pPr>
          </w:p>
        </w:tc>
      </w:tr>
      <w:tr w:rsidR="00CD0AC7" w:rsidRPr="002F4E92" w14:paraId="15308A13" w14:textId="77777777" w:rsidTr="0079746B">
        <w:trPr>
          <w:ins w:id="26032" w:author="Elizabete Goes" w:date="2021-11-04T21:16:00Z"/>
        </w:trPr>
        <w:tc>
          <w:tcPr>
            <w:tcW w:w="866" w:type="pct"/>
            <w:tcBorders>
              <w:top w:val="single" w:sz="4" w:space="0" w:color="auto"/>
              <w:left w:val="single" w:sz="12" w:space="0" w:color="auto"/>
              <w:bottom w:val="single" w:sz="4" w:space="0" w:color="auto"/>
              <w:right w:val="single" w:sz="4" w:space="0" w:color="auto"/>
            </w:tcBorders>
            <w:hideMark/>
            <w:tcPrChange w:id="26033"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7E132269" w14:textId="77777777" w:rsidR="00CD0AC7" w:rsidRPr="002F4E92" w:rsidRDefault="00CD0AC7" w:rsidP="00650DC8">
            <w:pPr>
              <w:rPr>
                <w:ins w:id="26034" w:author="Elizabete Goes" w:date="2021-11-04T21:16:00Z"/>
                <w:rFonts w:ascii="Times New Roman" w:hAnsi="Times New Roman"/>
                <w:b/>
                <w:sz w:val="24"/>
                <w:szCs w:val="24"/>
                <w:rPrChange w:id="26035" w:author="Tatiana de Paula" w:date="2022-09-16T18:19:00Z">
                  <w:rPr>
                    <w:ins w:id="26036" w:author="Elizabete Goes" w:date="2021-11-04T21:16:00Z"/>
                    <w:b/>
                    <w:sz w:val="15"/>
                    <w:szCs w:val="15"/>
                  </w:rPr>
                </w:rPrChange>
              </w:rPr>
            </w:pPr>
            <w:ins w:id="26037" w:author="Elizabete Goes" w:date="2021-11-04T21:16:00Z">
              <w:r w:rsidRPr="002F4E92">
                <w:rPr>
                  <w:rFonts w:ascii="Times New Roman" w:hAnsi="Times New Roman"/>
                  <w:b/>
                  <w:sz w:val="24"/>
                  <w:szCs w:val="24"/>
                  <w:rPrChange w:id="26038" w:author="Tatiana de Paula" w:date="2022-09-16T18:19:00Z">
                    <w:rPr>
                      <w:b/>
                      <w:sz w:val="15"/>
                      <w:szCs w:val="15"/>
                    </w:rPr>
                  </w:rPrChange>
                </w:rPr>
                <w:t>NUTRIÇÃO</w:t>
              </w:r>
            </w:ins>
          </w:p>
          <w:p w14:paraId="3F1C05B7" w14:textId="77777777" w:rsidR="00CD0AC7" w:rsidRPr="002F4E92" w:rsidRDefault="00CD0AC7" w:rsidP="00650DC8">
            <w:pPr>
              <w:rPr>
                <w:ins w:id="26039" w:author="Elizabete Goes" w:date="2021-11-04T21:16:00Z"/>
                <w:rFonts w:ascii="Times New Roman" w:hAnsi="Times New Roman"/>
                <w:sz w:val="24"/>
                <w:szCs w:val="24"/>
                <w:rPrChange w:id="26040" w:author="Tatiana de Paula" w:date="2022-09-16T18:19:00Z">
                  <w:rPr>
                    <w:ins w:id="26041" w:author="Elizabete Goes" w:date="2021-11-04T21:16:00Z"/>
                    <w:sz w:val="15"/>
                    <w:szCs w:val="15"/>
                  </w:rPr>
                </w:rPrChange>
              </w:rPr>
            </w:pPr>
          </w:p>
          <w:p w14:paraId="311402CA" w14:textId="77777777" w:rsidR="00CD0AC7" w:rsidRPr="002F4E92" w:rsidRDefault="00CD0AC7" w:rsidP="00650DC8">
            <w:pPr>
              <w:rPr>
                <w:ins w:id="26042" w:author="Elizabete Goes" w:date="2021-11-04T21:16:00Z"/>
                <w:rFonts w:ascii="Times New Roman" w:hAnsi="Times New Roman"/>
                <w:sz w:val="24"/>
                <w:szCs w:val="24"/>
                <w:rPrChange w:id="26043" w:author="Tatiana de Paula" w:date="2022-09-16T18:19:00Z">
                  <w:rPr>
                    <w:ins w:id="26044" w:author="Elizabete Goes" w:date="2021-11-04T21:16:00Z"/>
                    <w:sz w:val="15"/>
                    <w:szCs w:val="15"/>
                  </w:rPr>
                </w:rPrChange>
              </w:rPr>
            </w:pPr>
            <w:ins w:id="26045" w:author="Elizabete Goes" w:date="2021-11-04T21:16:00Z">
              <w:r w:rsidRPr="002F4E92">
                <w:rPr>
                  <w:rFonts w:ascii="Times New Roman" w:hAnsi="Times New Roman"/>
                  <w:sz w:val="24"/>
                  <w:szCs w:val="24"/>
                  <w:rPrChange w:id="26046" w:author="Tatiana de Paula" w:date="2022-09-16T18:19:00Z">
                    <w:rPr>
                      <w:sz w:val="15"/>
                      <w:szCs w:val="15"/>
                    </w:rPr>
                  </w:rPrChange>
                </w:rPr>
                <w:t>Padrão usual de consumo alimentar.</w:t>
              </w:r>
            </w:ins>
          </w:p>
        </w:tc>
        <w:tc>
          <w:tcPr>
            <w:tcW w:w="1021" w:type="pct"/>
            <w:tcBorders>
              <w:top w:val="single" w:sz="4" w:space="0" w:color="auto"/>
              <w:left w:val="single" w:sz="4" w:space="0" w:color="auto"/>
              <w:bottom w:val="single" w:sz="4" w:space="0" w:color="auto"/>
              <w:right w:val="single" w:sz="4" w:space="0" w:color="auto"/>
            </w:tcBorders>
            <w:hideMark/>
            <w:tcPrChange w:id="26047"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67BBD9E5" w14:textId="77777777" w:rsidR="00CD0AC7" w:rsidRPr="002F4E92" w:rsidRDefault="00CD0AC7" w:rsidP="00650DC8">
            <w:pPr>
              <w:rPr>
                <w:ins w:id="26048" w:author="Elizabete Goes" w:date="2021-11-04T21:16:00Z"/>
                <w:rFonts w:ascii="Times New Roman" w:hAnsi="Times New Roman"/>
                <w:b/>
                <w:sz w:val="24"/>
                <w:szCs w:val="24"/>
                <w:rPrChange w:id="26049" w:author="Tatiana de Paula" w:date="2022-09-16T18:19:00Z">
                  <w:rPr>
                    <w:ins w:id="26050" w:author="Elizabete Goes" w:date="2021-11-04T21:16:00Z"/>
                    <w:b/>
                    <w:sz w:val="15"/>
                    <w:szCs w:val="15"/>
                  </w:rPr>
                </w:rPrChange>
              </w:rPr>
            </w:pPr>
            <w:ins w:id="26051" w:author="Elizabete Goes" w:date="2021-11-04T21:16:00Z">
              <w:r w:rsidRPr="002F4E92">
                <w:rPr>
                  <w:rFonts w:ascii="Times New Roman" w:hAnsi="Times New Roman"/>
                  <w:b/>
                  <w:sz w:val="24"/>
                  <w:szCs w:val="24"/>
                  <w:highlight w:val="lightGray"/>
                  <w:rPrChange w:id="26052" w:author="Tatiana de Paula" w:date="2022-09-16T18:19:00Z">
                    <w:rPr>
                      <w:b/>
                      <w:sz w:val="15"/>
                      <w:szCs w:val="15"/>
                      <w:highlight w:val="lightGray"/>
                    </w:rPr>
                  </w:rPrChange>
                </w:rPr>
                <w:t>1.</w:t>
              </w:r>
              <w:r w:rsidRPr="002F4E92">
                <w:rPr>
                  <w:rFonts w:ascii="Times New Roman" w:hAnsi="Times New Roman"/>
                  <w:b/>
                  <w:sz w:val="24"/>
                  <w:szCs w:val="24"/>
                  <w:rPrChange w:id="26053" w:author="Tatiana de Paula" w:date="2022-09-16T18:19:00Z">
                    <w:rPr>
                      <w:b/>
                      <w:sz w:val="15"/>
                      <w:szCs w:val="15"/>
                    </w:rPr>
                  </w:rPrChange>
                </w:rPr>
                <w:t xml:space="preserve"> Muito pobre:</w:t>
              </w:r>
            </w:ins>
          </w:p>
          <w:p w14:paraId="2CA31037" w14:textId="77777777" w:rsidR="00CD0AC7" w:rsidRPr="002F4E92" w:rsidRDefault="00CD0AC7" w:rsidP="00650DC8">
            <w:pPr>
              <w:rPr>
                <w:ins w:id="26054" w:author="Elizabete Goes" w:date="2021-11-04T21:16:00Z"/>
                <w:rFonts w:ascii="Times New Roman" w:hAnsi="Times New Roman"/>
                <w:sz w:val="24"/>
                <w:szCs w:val="24"/>
                <w:rPrChange w:id="26055" w:author="Tatiana de Paula" w:date="2022-09-16T18:19:00Z">
                  <w:rPr>
                    <w:ins w:id="26056" w:author="Elizabete Goes" w:date="2021-11-04T21:16:00Z"/>
                    <w:sz w:val="15"/>
                    <w:szCs w:val="15"/>
                  </w:rPr>
                </w:rPrChange>
              </w:rPr>
            </w:pPr>
            <w:ins w:id="26057" w:author="Elizabete Goes" w:date="2021-11-04T21:16:00Z">
              <w:r w:rsidRPr="002F4E92">
                <w:rPr>
                  <w:rFonts w:ascii="Times New Roman" w:hAnsi="Times New Roman"/>
                  <w:sz w:val="24"/>
                  <w:szCs w:val="24"/>
                  <w:rPrChange w:id="26058" w:author="Tatiana de Paula" w:date="2022-09-16T18:19:00Z">
                    <w:rPr>
                      <w:sz w:val="15"/>
                      <w:szCs w:val="15"/>
                    </w:rPr>
                  </w:rPrChange>
                </w:rPr>
                <w:t>Nunca come uma refeição completa. Raramente come mais de 1/3 do alimento oferecido. Come 2 porções ou menos de proteína (carnes ou laticínios) por dia. Ingere pouco líquido. Não aceita suplemento alimentar líquido. Ou é mantido em jejum e/ou mantido com dieta líquida ou IVs por mais de cinco dias.</w:t>
              </w:r>
            </w:ins>
          </w:p>
        </w:tc>
        <w:tc>
          <w:tcPr>
            <w:tcW w:w="946" w:type="pct"/>
            <w:tcBorders>
              <w:top w:val="single" w:sz="4" w:space="0" w:color="auto"/>
              <w:left w:val="single" w:sz="4" w:space="0" w:color="auto"/>
              <w:bottom w:val="single" w:sz="4" w:space="0" w:color="auto"/>
              <w:right w:val="single" w:sz="4" w:space="0" w:color="auto"/>
            </w:tcBorders>
            <w:hideMark/>
            <w:tcPrChange w:id="26059"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06B1E8A6" w14:textId="77777777" w:rsidR="00CD0AC7" w:rsidRPr="002F4E92" w:rsidRDefault="00CD0AC7" w:rsidP="00650DC8">
            <w:pPr>
              <w:rPr>
                <w:ins w:id="26060" w:author="Elizabete Goes" w:date="2021-11-04T21:16:00Z"/>
                <w:rFonts w:ascii="Times New Roman" w:hAnsi="Times New Roman"/>
                <w:b/>
                <w:sz w:val="24"/>
                <w:szCs w:val="24"/>
                <w:rPrChange w:id="26061" w:author="Tatiana de Paula" w:date="2022-09-16T18:19:00Z">
                  <w:rPr>
                    <w:ins w:id="26062" w:author="Elizabete Goes" w:date="2021-11-04T21:16:00Z"/>
                    <w:b/>
                    <w:sz w:val="15"/>
                    <w:szCs w:val="15"/>
                  </w:rPr>
                </w:rPrChange>
              </w:rPr>
            </w:pPr>
            <w:ins w:id="26063" w:author="Elizabete Goes" w:date="2021-11-04T21:16:00Z">
              <w:r w:rsidRPr="002F4E92">
                <w:rPr>
                  <w:rFonts w:ascii="Times New Roman" w:hAnsi="Times New Roman"/>
                  <w:b/>
                  <w:sz w:val="24"/>
                  <w:szCs w:val="24"/>
                  <w:highlight w:val="lightGray"/>
                  <w:rPrChange w:id="26064" w:author="Tatiana de Paula" w:date="2022-09-16T18:19:00Z">
                    <w:rPr>
                      <w:b/>
                      <w:sz w:val="15"/>
                      <w:szCs w:val="15"/>
                      <w:highlight w:val="lightGray"/>
                    </w:rPr>
                  </w:rPrChange>
                </w:rPr>
                <w:t>2.</w:t>
              </w:r>
              <w:r w:rsidRPr="002F4E92">
                <w:rPr>
                  <w:rFonts w:ascii="Times New Roman" w:hAnsi="Times New Roman"/>
                  <w:b/>
                  <w:sz w:val="24"/>
                  <w:szCs w:val="24"/>
                  <w:rPrChange w:id="26065" w:author="Tatiana de Paula" w:date="2022-09-16T18:19:00Z">
                    <w:rPr>
                      <w:b/>
                      <w:sz w:val="15"/>
                      <w:szCs w:val="15"/>
                    </w:rPr>
                  </w:rPrChange>
                </w:rPr>
                <w:t xml:space="preserve"> Provavelmente inadequado:</w:t>
              </w:r>
            </w:ins>
          </w:p>
          <w:p w14:paraId="7236D389" w14:textId="77777777" w:rsidR="00CD0AC7" w:rsidRPr="002F4E92" w:rsidRDefault="00CD0AC7" w:rsidP="00650DC8">
            <w:pPr>
              <w:rPr>
                <w:ins w:id="26066" w:author="Elizabete Goes" w:date="2021-11-04T21:16:00Z"/>
                <w:rFonts w:ascii="Times New Roman" w:hAnsi="Times New Roman"/>
                <w:sz w:val="24"/>
                <w:szCs w:val="24"/>
                <w:rPrChange w:id="26067" w:author="Tatiana de Paula" w:date="2022-09-16T18:19:00Z">
                  <w:rPr>
                    <w:ins w:id="26068" w:author="Elizabete Goes" w:date="2021-11-04T21:16:00Z"/>
                    <w:sz w:val="15"/>
                    <w:szCs w:val="15"/>
                  </w:rPr>
                </w:rPrChange>
              </w:rPr>
            </w:pPr>
            <w:ins w:id="26069" w:author="Elizabete Goes" w:date="2021-11-04T21:16:00Z">
              <w:r w:rsidRPr="002F4E92">
                <w:rPr>
                  <w:rFonts w:ascii="Times New Roman" w:hAnsi="Times New Roman"/>
                  <w:sz w:val="24"/>
                  <w:szCs w:val="24"/>
                  <w:rPrChange w:id="26070" w:author="Tatiana de Paula" w:date="2022-09-16T18:19:00Z">
                    <w:rPr>
                      <w:sz w:val="15"/>
                      <w:szCs w:val="15"/>
                    </w:rPr>
                  </w:rPrChange>
                </w:rPr>
                <w:t>Raramente come uma refeição completa. Geralmente come cerca de metade do alimento oferecido. Ingestão de proteína inclui somente 3 porções de carne ou laticínios por dia. Ocasionalmente aceitará um suplemento alimentar ou recebe abaixo da quantidade satisfatória de dieta líquida ou alimentação por sonda.</w:t>
              </w:r>
            </w:ins>
          </w:p>
        </w:tc>
        <w:tc>
          <w:tcPr>
            <w:tcW w:w="946" w:type="pct"/>
            <w:tcBorders>
              <w:top w:val="single" w:sz="4" w:space="0" w:color="auto"/>
              <w:left w:val="single" w:sz="4" w:space="0" w:color="auto"/>
              <w:bottom w:val="single" w:sz="4" w:space="0" w:color="auto"/>
              <w:right w:val="single" w:sz="4" w:space="0" w:color="auto"/>
            </w:tcBorders>
            <w:hideMark/>
            <w:tcPrChange w:id="26071"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3C5E278E" w14:textId="77777777" w:rsidR="00CD0AC7" w:rsidRPr="002F4E92" w:rsidRDefault="00CD0AC7" w:rsidP="00650DC8">
            <w:pPr>
              <w:rPr>
                <w:ins w:id="26072" w:author="Elizabete Goes" w:date="2021-11-04T21:16:00Z"/>
                <w:rFonts w:ascii="Times New Roman" w:hAnsi="Times New Roman"/>
                <w:b/>
                <w:sz w:val="24"/>
                <w:szCs w:val="24"/>
                <w:rPrChange w:id="26073" w:author="Tatiana de Paula" w:date="2022-09-16T18:19:00Z">
                  <w:rPr>
                    <w:ins w:id="26074" w:author="Elizabete Goes" w:date="2021-11-04T21:16:00Z"/>
                    <w:b/>
                    <w:sz w:val="15"/>
                    <w:szCs w:val="15"/>
                  </w:rPr>
                </w:rPrChange>
              </w:rPr>
            </w:pPr>
            <w:ins w:id="26075" w:author="Elizabete Goes" w:date="2021-11-04T21:16:00Z">
              <w:r w:rsidRPr="002F4E92">
                <w:rPr>
                  <w:rFonts w:ascii="Times New Roman" w:hAnsi="Times New Roman"/>
                  <w:b/>
                  <w:sz w:val="24"/>
                  <w:szCs w:val="24"/>
                  <w:highlight w:val="lightGray"/>
                  <w:rPrChange w:id="26076" w:author="Tatiana de Paula" w:date="2022-09-16T18:19:00Z">
                    <w:rPr>
                      <w:b/>
                      <w:sz w:val="15"/>
                      <w:szCs w:val="15"/>
                      <w:highlight w:val="lightGray"/>
                    </w:rPr>
                  </w:rPrChange>
                </w:rPr>
                <w:t>3.</w:t>
              </w:r>
              <w:r w:rsidRPr="002F4E92">
                <w:rPr>
                  <w:rFonts w:ascii="Times New Roman" w:hAnsi="Times New Roman"/>
                  <w:b/>
                  <w:sz w:val="24"/>
                  <w:szCs w:val="24"/>
                  <w:rPrChange w:id="26077" w:author="Tatiana de Paula" w:date="2022-09-16T18:19:00Z">
                    <w:rPr>
                      <w:b/>
                      <w:sz w:val="15"/>
                      <w:szCs w:val="15"/>
                    </w:rPr>
                  </w:rPrChange>
                </w:rPr>
                <w:t xml:space="preserve"> Adequado:</w:t>
              </w:r>
            </w:ins>
          </w:p>
          <w:p w14:paraId="032044F0" w14:textId="77777777" w:rsidR="00CD0AC7" w:rsidRPr="002F4E92" w:rsidRDefault="00CD0AC7" w:rsidP="00650DC8">
            <w:pPr>
              <w:rPr>
                <w:ins w:id="26078" w:author="Elizabete Goes" w:date="2021-11-04T21:16:00Z"/>
                <w:rFonts w:ascii="Times New Roman" w:hAnsi="Times New Roman"/>
                <w:sz w:val="24"/>
                <w:szCs w:val="24"/>
                <w:rPrChange w:id="26079" w:author="Tatiana de Paula" w:date="2022-09-16T18:19:00Z">
                  <w:rPr>
                    <w:ins w:id="26080" w:author="Elizabete Goes" w:date="2021-11-04T21:16:00Z"/>
                    <w:sz w:val="15"/>
                    <w:szCs w:val="15"/>
                  </w:rPr>
                </w:rPrChange>
              </w:rPr>
            </w:pPr>
            <w:ins w:id="26081" w:author="Elizabete Goes" w:date="2021-11-04T21:16:00Z">
              <w:r w:rsidRPr="002F4E92">
                <w:rPr>
                  <w:rFonts w:ascii="Times New Roman" w:hAnsi="Times New Roman"/>
                  <w:sz w:val="24"/>
                  <w:szCs w:val="24"/>
                  <w:rPrChange w:id="26082" w:author="Tatiana de Paula" w:date="2022-09-16T18:19:00Z">
                    <w:rPr>
                      <w:sz w:val="15"/>
                      <w:szCs w:val="15"/>
                    </w:rPr>
                  </w:rPrChange>
                </w:rPr>
                <w:t>Come mais da metade da maioria das refeições. Come um total de 4 porções de alimento rico em proteína (carne e laticínios) todo dia. Ocasionalmente recusará uma refeição, mas geralmente aceitará um complemento oferecido. Ou é alimentado por sonda ou regime de nutrição parenteral total, o qual provavelmente satisfaz a maior parte das necessidades nutricionais.</w:t>
              </w:r>
            </w:ins>
          </w:p>
        </w:tc>
        <w:tc>
          <w:tcPr>
            <w:tcW w:w="1090" w:type="pct"/>
            <w:gridSpan w:val="2"/>
            <w:tcBorders>
              <w:top w:val="single" w:sz="4" w:space="0" w:color="auto"/>
              <w:left w:val="single" w:sz="4" w:space="0" w:color="auto"/>
              <w:bottom w:val="single" w:sz="4" w:space="0" w:color="auto"/>
              <w:right w:val="single" w:sz="12" w:space="0" w:color="auto"/>
            </w:tcBorders>
            <w:hideMark/>
            <w:tcPrChange w:id="26083"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08015035" w14:textId="77777777" w:rsidR="00CD0AC7" w:rsidRPr="002F4E92" w:rsidRDefault="00CD0AC7" w:rsidP="00650DC8">
            <w:pPr>
              <w:rPr>
                <w:ins w:id="26084" w:author="Elizabete Goes" w:date="2021-11-04T21:16:00Z"/>
                <w:rFonts w:ascii="Times New Roman" w:hAnsi="Times New Roman"/>
                <w:b/>
                <w:sz w:val="24"/>
                <w:szCs w:val="24"/>
                <w:rPrChange w:id="26085" w:author="Tatiana de Paula" w:date="2022-09-16T18:19:00Z">
                  <w:rPr>
                    <w:ins w:id="26086" w:author="Elizabete Goes" w:date="2021-11-04T21:16:00Z"/>
                    <w:b/>
                    <w:sz w:val="15"/>
                    <w:szCs w:val="15"/>
                  </w:rPr>
                </w:rPrChange>
              </w:rPr>
            </w:pPr>
            <w:ins w:id="26087" w:author="Elizabete Goes" w:date="2021-11-04T21:16:00Z">
              <w:r w:rsidRPr="002F4E92">
                <w:rPr>
                  <w:rFonts w:ascii="Times New Roman" w:hAnsi="Times New Roman"/>
                  <w:b/>
                  <w:sz w:val="24"/>
                  <w:szCs w:val="24"/>
                  <w:highlight w:val="lightGray"/>
                  <w:rPrChange w:id="26088" w:author="Tatiana de Paula" w:date="2022-09-16T18:19:00Z">
                    <w:rPr>
                      <w:b/>
                      <w:sz w:val="15"/>
                      <w:szCs w:val="15"/>
                      <w:highlight w:val="lightGray"/>
                    </w:rPr>
                  </w:rPrChange>
                </w:rPr>
                <w:t>4.</w:t>
              </w:r>
              <w:r w:rsidRPr="002F4E92">
                <w:rPr>
                  <w:rFonts w:ascii="Times New Roman" w:hAnsi="Times New Roman"/>
                  <w:b/>
                  <w:sz w:val="24"/>
                  <w:szCs w:val="24"/>
                  <w:rPrChange w:id="26089" w:author="Tatiana de Paula" w:date="2022-09-16T18:19:00Z">
                    <w:rPr>
                      <w:b/>
                      <w:sz w:val="15"/>
                      <w:szCs w:val="15"/>
                    </w:rPr>
                  </w:rPrChange>
                </w:rPr>
                <w:t xml:space="preserve"> Excelente:</w:t>
              </w:r>
            </w:ins>
          </w:p>
          <w:p w14:paraId="356EAA65" w14:textId="77777777" w:rsidR="00CD0AC7" w:rsidRPr="002F4E92" w:rsidRDefault="00CD0AC7" w:rsidP="00650DC8">
            <w:pPr>
              <w:rPr>
                <w:ins w:id="26090" w:author="Elizabete Goes" w:date="2021-11-04T21:16:00Z"/>
                <w:rFonts w:ascii="Times New Roman" w:hAnsi="Times New Roman"/>
                <w:sz w:val="24"/>
                <w:szCs w:val="24"/>
                <w:rPrChange w:id="26091" w:author="Tatiana de Paula" w:date="2022-09-16T18:19:00Z">
                  <w:rPr>
                    <w:ins w:id="26092" w:author="Elizabete Goes" w:date="2021-11-04T21:16:00Z"/>
                    <w:sz w:val="15"/>
                    <w:szCs w:val="15"/>
                  </w:rPr>
                </w:rPrChange>
              </w:rPr>
            </w:pPr>
            <w:ins w:id="26093" w:author="Elizabete Goes" w:date="2021-11-04T21:16:00Z">
              <w:r w:rsidRPr="002F4E92">
                <w:rPr>
                  <w:rFonts w:ascii="Times New Roman" w:hAnsi="Times New Roman"/>
                  <w:sz w:val="24"/>
                  <w:szCs w:val="24"/>
                  <w:rPrChange w:id="26094" w:author="Tatiana de Paula" w:date="2022-09-16T18:19:00Z">
                    <w:rPr>
                      <w:sz w:val="15"/>
                      <w:szCs w:val="15"/>
                    </w:rPr>
                  </w:rPrChange>
                </w:rPr>
                <w:t>Come a maior parte de cada refeição. Nunca recusa uma refeição. Geralmente ingere um total de 4 ou mais porções de carne e laticínios. Ocasionalmente come entre as refeições. Não requer suplemento alimentar.</w:t>
              </w:r>
            </w:ins>
          </w:p>
        </w:tc>
        <w:tc>
          <w:tcPr>
            <w:tcW w:w="131" w:type="pct"/>
            <w:tcBorders>
              <w:top w:val="single" w:sz="4" w:space="0" w:color="auto"/>
              <w:left w:val="single" w:sz="12" w:space="0" w:color="auto"/>
              <w:bottom w:val="single" w:sz="4" w:space="0" w:color="auto"/>
              <w:right w:val="single" w:sz="12" w:space="0" w:color="auto"/>
            </w:tcBorders>
            <w:tcPrChange w:id="26095"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718BA471" w14:textId="77777777" w:rsidR="00CD0AC7" w:rsidRPr="002F4E92" w:rsidRDefault="00CD0AC7" w:rsidP="00650DC8">
            <w:pPr>
              <w:rPr>
                <w:ins w:id="26096" w:author="Elizabete Goes" w:date="2021-11-04T21:16:00Z"/>
                <w:rFonts w:ascii="Times New Roman" w:hAnsi="Times New Roman"/>
                <w:sz w:val="24"/>
                <w:szCs w:val="24"/>
                <w:rPrChange w:id="26097" w:author="Tatiana de Paula" w:date="2022-09-16T18:19:00Z">
                  <w:rPr>
                    <w:ins w:id="26098" w:author="Elizabete Goes" w:date="2021-11-04T21:16:00Z"/>
                    <w:sz w:val="15"/>
                    <w:szCs w:val="15"/>
                  </w:rPr>
                </w:rPrChange>
              </w:rPr>
            </w:pPr>
          </w:p>
        </w:tc>
      </w:tr>
      <w:tr w:rsidR="00CD0AC7" w:rsidRPr="002F4E92" w14:paraId="5DD42E29" w14:textId="77777777" w:rsidTr="0079746B">
        <w:trPr>
          <w:ins w:id="26099" w:author="Elizabete Goes" w:date="2021-11-04T21:16:00Z"/>
        </w:trPr>
        <w:tc>
          <w:tcPr>
            <w:tcW w:w="866" w:type="pct"/>
            <w:tcBorders>
              <w:top w:val="single" w:sz="4" w:space="0" w:color="auto"/>
              <w:left w:val="single" w:sz="12" w:space="0" w:color="auto"/>
              <w:bottom w:val="single" w:sz="12" w:space="0" w:color="auto"/>
              <w:right w:val="single" w:sz="4" w:space="0" w:color="auto"/>
            </w:tcBorders>
            <w:hideMark/>
            <w:tcPrChange w:id="26100" w:author="Elizabete Goes" w:date="2021-11-04T21:22:00Z">
              <w:tcPr>
                <w:tcW w:w="823" w:type="pct"/>
                <w:tcBorders>
                  <w:top w:val="single" w:sz="4" w:space="0" w:color="auto"/>
                  <w:left w:val="single" w:sz="12" w:space="0" w:color="auto"/>
                  <w:bottom w:val="single" w:sz="12" w:space="0" w:color="auto"/>
                  <w:right w:val="single" w:sz="4" w:space="0" w:color="auto"/>
                </w:tcBorders>
                <w:hideMark/>
              </w:tcPr>
            </w:tcPrChange>
          </w:tcPr>
          <w:p w14:paraId="022DBAAC" w14:textId="77777777" w:rsidR="00CD0AC7" w:rsidRPr="002F4E92" w:rsidRDefault="00CD0AC7" w:rsidP="00650DC8">
            <w:pPr>
              <w:rPr>
                <w:ins w:id="26101" w:author="Elizabete Goes" w:date="2021-11-04T21:16:00Z"/>
                <w:rFonts w:ascii="Times New Roman" w:hAnsi="Times New Roman"/>
                <w:b/>
                <w:sz w:val="24"/>
                <w:szCs w:val="24"/>
                <w:rPrChange w:id="26102" w:author="Tatiana de Paula" w:date="2022-09-16T18:19:00Z">
                  <w:rPr>
                    <w:ins w:id="26103" w:author="Elizabete Goes" w:date="2021-11-04T21:16:00Z"/>
                    <w:b/>
                    <w:sz w:val="15"/>
                    <w:szCs w:val="15"/>
                  </w:rPr>
                </w:rPrChange>
              </w:rPr>
            </w:pPr>
            <w:ins w:id="26104" w:author="Elizabete Goes" w:date="2021-11-04T21:16:00Z">
              <w:r w:rsidRPr="002F4E92">
                <w:rPr>
                  <w:rFonts w:ascii="Times New Roman" w:hAnsi="Times New Roman"/>
                  <w:b/>
                  <w:sz w:val="24"/>
                  <w:szCs w:val="24"/>
                  <w:rPrChange w:id="26105" w:author="Tatiana de Paula" w:date="2022-09-16T18:19:00Z">
                    <w:rPr>
                      <w:b/>
                      <w:sz w:val="15"/>
                      <w:szCs w:val="15"/>
                    </w:rPr>
                  </w:rPrChange>
                </w:rPr>
                <w:t>FRICÇÃO E CISALHAMENTO</w:t>
              </w:r>
            </w:ins>
          </w:p>
        </w:tc>
        <w:tc>
          <w:tcPr>
            <w:tcW w:w="1021" w:type="pct"/>
            <w:tcBorders>
              <w:top w:val="single" w:sz="4" w:space="0" w:color="auto"/>
              <w:left w:val="single" w:sz="4" w:space="0" w:color="auto"/>
              <w:bottom w:val="single" w:sz="12" w:space="0" w:color="auto"/>
              <w:right w:val="single" w:sz="4" w:space="0" w:color="auto"/>
            </w:tcBorders>
            <w:hideMark/>
            <w:tcPrChange w:id="26106" w:author="Elizabete Goes" w:date="2021-11-04T21:22:00Z">
              <w:tcPr>
                <w:tcW w:w="1067" w:type="pct"/>
                <w:tcBorders>
                  <w:top w:val="single" w:sz="4" w:space="0" w:color="auto"/>
                  <w:left w:val="single" w:sz="4" w:space="0" w:color="auto"/>
                  <w:bottom w:val="single" w:sz="12" w:space="0" w:color="auto"/>
                  <w:right w:val="single" w:sz="4" w:space="0" w:color="auto"/>
                </w:tcBorders>
                <w:hideMark/>
              </w:tcPr>
            </w:tcPrChange>
          </w:tcPr>
          <w:p w14:paraId="2F5EFBB4" w14:textId="77777777" w:rsidR="00CD0AC7" w:rsidRPr="002F4E92" w:rsidRDefault="00CD0AC7" w:rsidP="00650DC8">
            <w:pPr>
              <w:rPr>
                <w:ins w:id="26107" w:author="Elizabete Goes" w:date="2021-11-04T21:16:00Z"/>
                <w:rFonts w:ascii="Times New Roman" w:hAnsi="Times New Roman"/>
                <w:b/>
                <w:sz w:val="24"/>
                <w:szCs w:val="24"/>
                <w:rPrChange w:id="26108" w:author="Tatiana de Paula" w:date="2022-09-16T18:19:00Z">
                  <w:rPr>
                    <w:ins w:id="26109" w:author="Elizabete Goes" w:date="2021-11-04T21:16:00Z"/>
                    <w:b/>
                    <w:sz w:val="15"/>
                    <w:szCs w:val="15"/>
                  </w:rPr>
                </w:rPrChange>
              </w:rPr>
            </w:pPr>
            <w:ins w:id="26110" w:author="Elizabete Goes" w:date="2021-11-04T21:16:00Z">
              <w:r w:rsidRPr="002F4E92">
                <w:rPr>
                  <w:rFonts w:ascii="Times New Roman" w:hAnsi="Times New Roman"/>
                  <w:b/>
                  <w:sz w:val="24"/>
                  <w:szCs w:val="24"/>
                  <w:highlight w:val="lightGray"/>
                  <w:rPrChange w:id="26111" w:author="Tatiana de Paula" w:date="2022-09-16T18:19:00Z">
                    <w:rPr>
                      <w:b/>
                      <w:sz w:val="15"/>
                      <w:szCs w:val="15"/>
                      <w:highlight w:val="lightGray"/>
                    </w:rPr>
                  </w:rPrChange>
                </w:rPr>
                <w:t>1.</w:t>
              </w:r>
              <w:r w:rsidRPr="002F4E92">
                <w:rPr>
                  <w:rFonts w:ascii="Times New Roman" w:hAnsi="Times New Roman"/>
                  <w:b/>
                  <w:sz w:val="24"/>
                  <w:szCs w:val="24"/>
                  <w:rPrChange w:id="26112" w:author="Tatiana de Paula" w:date="2022-09-16T18:19:00Z">
                    <w:rPr>
                      <w:b/>
                      <w:sz w:val="15"/>
                      <w:szCs w:val="15"/>
                    </w:rPr>
                  </w:rPrChange>
                </w:rPr>
                <w:t xml:space="preserve"> Problema:</w:t>
              </w:r>
            </w:ins>
          </w:p>
          <w:p w14:paraId="69EAEA1A" w14:textId="77777777" w:rsidR="00CD0AC7" w:rsidRPr="002F4E92" w:rsidRDefault="00CD0AC7" w:rsidP="00650DC8">
            <w:pPr>
              <w:rPr>
                <w:ins w:id="26113" w:author="Elizabete Goes" w:date="2021-11-04T21:16:00Z"/>
                <w:rFonts w:ascii="Times New Roman" w:hAnsi="Times New Roman"/>
                <w:sz w:val="24"/>
                <w:szCs w:val="24"/>
                <w:rPrChange w:id="26114" w:author="Tatiana de Paula" w:date="2022-09-16T18:19:00Z">
                  <w:rPr>
                    <w:ins w:id="26115" w:author="Elizabete Goes" w:date="2021-11-04T21:16:00Z"/>
                    <w:sz w:val="15"/>
                    <w:szCs w:val="15"/>
                  </w:rPr>
                </w:rPrChange>
              </w:rPr>
            </w:pPr>
            <w:ins w:id="26116" w:author="Elizabete Goes" w:date="2021-11-04T21:16:00Z">
              <w:r w:rsidRPr="002F4E92">
                <w:rPr>
                  <w:rFonts w:ascii="Times New Roman" w:hAnsi="Times New Roman"/>
                  <w:sz w:val="24"/>
                  <w:szCs w:val="24"/>
                  <w:rPrChange w:id="26117" w:author="Tatiana de Paula" w:date="2022-09-16T18:19:00Z">
                    <w:rPr>
                      <w:sz w:val="15"/>
                      <w:szCs w:val="15"/>
                    </w:rPr>
                  </w:rPrChange>
                </w:rPr>
                <w:t>Requer assistência moderada a máxima para se mover. É impossível levantá-lo ou erguê-lo completamente sem que haja atrito da pele com o lençol. Frequentemente escorrega na cama ou cadeira, necessitando frequentes ajustes de posição com o máximo de assistência. Espasticidade, contratura ou agitação leva a quase constante fricção.</w:t>
              </w:r>
            </w:ins>
          </w:p>
        </w:tc>
        <w:tc>
          <w:tcPr>
            <w:tcW w:w="946" w:type="pct"/>
            <w:tcBorders>
              <w:top w:val="single" w:sz="4" w:space="0" w:color="auto"/>
              <w:left w:val="single" w:sz="4" w:space="0" w:color="auto"/>
              <w:bottom w:val="single" w:sz="12" w:space="0" w:color="auto"/>
              <w:right w:val="single" w:sz="4" w:space="0" w:color="auto"/>
            </w:tcBorders>
            <w:hideMark/>
            <w:tcPrChange w:id="26118" w:author="Elizabete Goes" w:date="2021-11-04T21:22:00Z">
              <w:tcPr>
                <w:tcW w:w="992" w:type="pct"/>
                <w:tcBorders>
                  <w:top w:val="single" w:sz="4" w:space="0" w:color="auto"/>
                  <w:left w:val="single" w:sz="4" w:space="0" w:color="auto"/>
                  <w:bottom w:val="single" w:sz="12" w:space="0" w:color="auto"/>
                  <w:right w:val="single" w:sz="4" w:space="0" w:color="auto"/>
                </w:tcBorders>
                <w:hideMark/>
              </w:tcPr>
            </w:tcPrChange>
          </w:tcPr>
          <w:p w14:paraId="7423E3C0" w14:textId="77777777" w:rsidR="00CD0AC7" w:rsidRPr="002F4E92" w:rsidRDefault="00CD0AC7" w:rsidP="00650DC8">
            <w:pPr>
              <w:rPr>
                <w:ins w:id="26119" w:author="Elizabete Goes" w:date="2021-11-04T21:16:00Z"/>
                <w:rFonts w:ascii="Times New Roman" w:hAnsi="Times New Roman"/>
                <w:b/>
                <w:sz w:val="24"/>
                <w:szCs w:val="24"/>
                <w:rPrChange w:id="26120" w:author="Tatiana de Paula" w:date="2022-09-16T18:19:00Z">
                  <w:rPr>
                    <w:ins w:id="26121" w:author="Elizabete Goes" w:date="2021-11-04T21:16:00Z"/>
                    <w:b/>
                    <w:sz w:val="15"/>
                    <w:szCs w:val="15"/>
                  </w:rPr>
                </w:rPrChange>
              </w:rPr>
            </w:pPr>
            <w:ins w:id="26122" w:author="Elizabete Goes" w:date="2021-11-04T21:16:00Z">
              <w:r w:rsidRPr="002F4E92">
                <w:rPr>
                  <w:rFonts w:ascii="Times New Roman" w:hAnsi="Times New Roman"/>
                  <w:b/>
                  <w:sz w:val="24"/>
                  <w:szCs w:val="24"/>
                  <w:highlight w:val="lightGray"/>
                  <w:rPrChange w:id="26123" w:author="Tatiana de Paula" w:date="2022-09-16T18:19:00Z">
                    <w:rPr>
                      <w:b/>
                      <w:sz w:val="15"/>
                      <w:szCs w:val="15"/>
                      <w:highlight w:val="lightGray"/>
                    </w:rPr>
                  </w:rPrChange>
                </w:rPr>
                <w:t>2.</w:t>
              </w:r>
              <w:r w:rsidRPr="002F4E92">
                <w:rPr>
                  <w:rFonts w:ascii="Times New Roman" w:hAnsi="Times New Roman"/>
                  <w:b/>
                  <w:sz w:val="24"/>
                  <w:szCs w:val="24"/>
                  <w:rPrChange w:id="26124" w:author="Tatiana de Paula" w:date="2022-09-16T18:19:00Z">
                    <w:rPr>
                      <w:b/>
                      <w:sz w:val="15"/>
                      <w:szCs w:val="15"/>
                    </w:rPr>
                  </w:rPrChange>
                </w:rPr>
                <w:t xml:space="preserve"> Problema em potencial:</w:t>
              </w:r>
            </w:ins>
          </w:p>
          <w:p w14:paraId="1FE523B4" w14:textId="77777777" w:rsidR="00CD0AC7" w:rsidRPr="002F4E92" w:rsidRDefault="00CD0AC7" w:rsidP="00650DC8">
            <w:pPr>
              <w:rPr>
                <w:ins w:id="26125" w:author="Elizabete Goes" w:date="2021-11-04T21:16:00Z"/>
                <w:rFonts w:ascii="Times New Roman" w:hAnsi="Times New Roman"/>
                <w:sz w:val="24"/>
                <w:szCs w:val="24"/>
                <w:rPrChange w:id="26126" w:author="Tatiana de Paula" w:date="2022-09-16T18:19:00Z">
                  <w:rPr>
                    <w:ins w:id="26127" w:author="Elizabete Goes" w:date="2021-11-04T21:16:00Z"/>
                    <w:sz w:val="15"/>
                    <w:szCs w:val="15"/>
                  </w:rPr>
                </w:rPrChange>
              </w:rPr>
            </w:pPr>
            <w:ins w:id="26128" w:author="Elizabete Goes" w:date="2021-11-04T21:16:00Z">
              <w:r w:rsidRPr="002F4E92">
                <w:rPr>
                  <w:rFonts w:ascii="Times New Roman" w:hAnsi="Times New Roman"/>
                  <w:sz w:val="24"/>
                  <w:szCs w:val="24"/>
                  <w:rPrChange w:id="26129" w:author="Tatiana de Paula" w:date="2022-09-16T18:19:00Z">
                    <w:rPr>
                      <w:sz w:val="15"/>
                      <w:szCs w:val="15"/>
                    </w:rPr>
                  </w:rPrChange>
                </w:rPr>
                <w:t>Move-se mas, sem vigor ou requer mínima assistência. Durante o movimento provavelmente ocorre um certo atrito da pele com o lençol, cadeira ou outros. Na maior parte do tempo mantém posição relativamente boa na cama ou na cadeira mas ocasionalmente escorrega.</w:t>
              </w:r>
            </w:ins>
          </w:p>
        </w:tc>
        <w:tc>
          <w:tcPr>
            <w:tcW w:w="946" w:type="pct"/>
            <w:tcBorders>
              <w:top w:val="single" w:sz="4" w:space="0" w:color="auto"/>
              <w:left w:val="single" w:sz="4" w:space="0" w:color="auto"/>
              <w:bottom w:val="single" w:sz="12" w:space="0" w:color="auto"/>
              <w:right w:val="single" w:sz="4" w:space="0" w:color="auto"/>
            </w:tcBorders>
            <w:hideMark/>
            <w:tcPrChange w:id="26130" w:author="Elizabete Goes" w:date="2021-11-04T21:22:00Z">
              <w:tcPr>
                <w:tcW w:w="992" w:type="pct"/>
                <w:tcBorders>
                  <w:top w:val="single" w:sz="4" w:space="0" w:color="auto"/>
                  <w:left w:val="single" w:sz="4" w:space="0" w:color="auto"/>
                  <w:bottom w:val="single" w:sz="12" w:space="0" w:color="auto"/>
                  <w:right w:val="single" w:sz="4" w:space="0" w:color="auto"/>
                </w:tcBorders>
                <w:hideMark/>
              </w:tcPr>
            </w:tcPrChange>
          </w:tcPr>
          <w:p w14:paraId="34977A0C" w14:textId="77777777" w:rsidR="00CD0AC7" w:rsidRPr="002F4E92" w:rsidRDefault="00CD0AC7" w:rsidP="00650DC8">
            <w:pPr>
              <w:rPr>
                <w:ins w:id="26131" w:author="Elizabete Goes" w:date="2021-11-04T21:16:00Z"/>
                <w:rFonts w:ascii="Times New Roman" w:hAnsi="Times New Roman"/>
                <w:b/>
                <w:sz w:val="24"/>
                <w:szCs w:val="24"/>
                <w:rPrChange w:id="26132" w:author="Tatiana de Paula" w:date="2022-09-16T18:19:00Z">
                  <w:rPr>
                    <w:ins w:id="26133" w:author="Elizabete Goes" w:date="2021-11-04T21:16:00Z"/>
                    <w:b/>
                    <w:sz w:val="15"/>
                    <w:szCs w:val="15"/>
                  </w:rPr>
                </w:rPrChange>
              </w:rPr>
            </w:pPr>
            <w:ins w:id="26134" w:author="Elizabete Goes" w:date="2021-11-04T21:16:00Z">
              <w:r w:rsidRPr="002F4E92">
                <w:rPr>
                  <w:rFonts w:ascii="Times New Roman" w:hAnsi="Times New Roman"/>
                  <w:b/>
                  <w:sz w:val="24"/>
                  <w:szCs w:val="24"/>
                  <w:highlight w:val="lightGray"/>
                  <w:rPrChange w:id="26135" w:author="Tatiana de Paula" w:date="2022-09-16T18:19:00Z">
                    <w:rPr>
                      <w:b/>
                      <w:sz w:val="15"/>
                      <w:szCs w:val="15"/>
                      <w:highlight w:val="lightGray"/>
                    </w:rPr>
                  </w:rPrChange>
                </w:rPr>
                <w:t>3.</w:t>
              </w:r>
              <w:r w:rsidRPr="002F4E92">
                <w:rPr>
                  <w:rFonts w:ascii="Times New Roman" w:hAnsi="Times New Roman"/>
                  <w:b/>
                  <w:sz w:val="24"/>
                  <w:szCs w:val="24"/>
                  <w:rPrChange w:id="26136" w:author="Tatiana de Paula" w:date="2022-09-16T18:19:00Z">
                    <w:rPr>
                      <w:b/>
                      <w:sz w:val="15"/>
                      <w:szCs w:val="15"/>
                    </w:rPr>
                  </w:rPrChange>
                </w:rPr>
                <w:t xml:space="preserve"> Nenhum problema:</w:t>
              </w:r>
            </w:ins>
          </w:p>
          <w:p w14:paraId="3231E70A" w14:textId="77777777" w:rsidR="00CD0AC7" w:rsidRPr="002F4E92" w:rsidRDefault="00CD0AC7" w:rsidP="00650DC8">
            <w:pPr>
              <w:rPr>
                <w:ins w:id="26137" w:author="Elizabete Goes" w:date="2021-11-04T21:16:00Z"/>
                <w:rFonts w:ascii="Times New Roman" w:hAnsi="Times New Roman"/>
                <w:sz w:val="24"/>
                <w:szCs w:val="24"/>
                <w:rPrChange w:id="26138" w:author="Tatiana de Paula" w:date="2022-09-16T18:19:00Z">
                  <w:rPr>
                    <w:ins w:id="26139" w:author="Elizabete Goes" w:date="2021-11-04T21:16:00Z"/>
                    <w:sz w:val="15"/>
                    <w:szCs w:val="15"/>
                  </w:rPr>
                </w:rPrChange>
              </w:rPr>
            </w:pPr>
            <w:ins w:id="26140" w:author="Elizabete Goes" w:date="2021-11-04T21:16:00Z">
              <w:r w:rsidRPr="002F4E92">
                <w:rPr>
                  <w:rFonts w:ascii="Times New Roman" w:hAnsi="Times New Roman"/>
                  <w:sz w:val="24"/>
                  <w:szCs w:val="24"/>
                  <w:rPrChange w:id="26141" w:author="Tatiana de Paula" w:date="2022-09-16T18:19:00Z">
                    <w:rPr>
                      <w:sz w:val="15"/>
                      <w:szCs w:val="15"/>
                    </w:rPr>
                  </w:rPrChange>
                </w:rPr>
                <w:t>Move-se sozinho na cama ou cadeira e tem suficiente força muscular para erguer-se completamente durante o movimento. Sempre mantém boa posição na cama ou cadeira.</w:t>
              </w:r>
            </w:ins>
          </w:p>
        </w:tc>
        <w:tc>
          <w:tcPr>
            <w:tcW w:w="1090" w:type="pct"/>
            <w:gridSpan w:val="2"/>
            <w:tcBorders>
              <w:top w:val="single" w:sz="4" w:space="0" w:color="auto"/>
              <w:left w:val="single" w:sz="4" w:space="0" w:color="auto"/>
              <w:bottom w:val="single" w:sz="12" w:space="0" w:color="auto"/>
              <w:right w:val="single" w:sz="12" w:space="0" w:color="auto"/>
              <w:tl2br w:val="single" w:sz="4" w:space="0" w:color="auto"/>
            </w:tcBorders>
            <w:tcPrChange w:id="26142" w:author="Elizabete Goes" w:date="2021-11-04T21:22:00Z">
              <w:tcPr>
                <w:tcW w:w="1006" w:type="pct"/>
                <w:gridSpan w:val="2"/>
                <w:tcBorders>
                  <w:top w:val="single" w:sz="4" w:space="0" w:color="auto"/>
                  <w:left w:val="single" w:sz="4" w:space="0" w:color="auto"/>
                  <w:bottom w:val="single" w:sz="12" w:space="0" w:color="auto"/>
                  <w:right w:val="single" w:sz="12" w:space="0" w:color="auto"/>
                  <w:tl2br w:val="single" w:sz="4" w:space="0" w:color="auto"/>
                </w:tcBorders>
              </w:tcPr>
            </w:tcPrChange>
          </w:tcPr>
          <w:p w14:paraId="3F794BD1" w14:textId="77777777" w:rsidR="00CD0AC7" w:rsidRPr="002F4E92" w:rsidRDefault="00CD0AC7" w:rsidP="00650DC8">
            <w:pPr>
              <w:rPr>
                <w:ins w:id="26143" w:author="Elizabete Goes" w:date="2021-11-04T21:16:00Z"/>
                <w:rFonts w:ascii="Times New Roman" w:hAnsi="Times New Roman"/>
                <w:sz w:val="24"/>
                <w:szCs w:val="24"/>
                <w:rPrChange w:id="26144" w:author="Tatiana de Paula" w:date="2022-09-16T18:19:00Z">
                  <w:rPr>
                    <w:ins w:id="26145" w:author="Elizabete Goes" w:date="2021-11-04T21:16:00Z"/>
                    <w:sz w:val="15"/>
                    <w:szCs w:val="15"/>
                  </w:rPr>
                </w:rPrChange>
              </w:rPr>
            </w:pPr>
          </w:p>
        </w:tc>
        <w:tc>
          <w:tcPr>
            <w:tcW w:w="131" w:type="pct"/>
            <w:tcBorders>
              <w:top w:val="single" w:sz="4" w:space="0" w:color="auto"/>
              <w:left w:val="single" w:sz="12" w:space="0" w:color="auto"/>
              <w:bottom w:val="single" w:sz="12" w:space="0" w:color="auto"/>
              <w:right w:val="single" w:sz="12" w:space="0" w:color="auto"/>
            </w:tcBorders>
            <w:tcPrChange w:id="26146" w:author="Elizabete Goes" w:date="2021-11-04T21:22:00Z">
              <w:tcPr>
                <w:tcW w:w="120" w:type="pct"/>
                <w:tcBorders>
                  <w:top w:val="single" w:sz="4" w:space="0" w:color="auto"/>
                  <w:left w:val="single" w:sz="12" w:space="0" w:color="auto"/>
                  <w:bottom w:val="single" w:sz="12" w:space="0" w:color="auto"/>
                  <w:right w:val="single" w:sz="12" w:space="0" w:color="auto"/>
                </w:tcBorders>
              </w:tcPr>
            </w:tcPrChange>
          </w:tcPr>
          <w:p w14:paraId="2B5E5AF5" w14:textId="77777777" w:rsidR="00CD0AC7" w:rsidRPr="002F4E92" w:rsidRDefault="00CD0AC7" w:rsidP="00650DC8">
            <w:pPr>
              <w:rPr>
                <w:ins w:id="26147" w:author="Elizabete Goes" w:date="2021-11-04T21:16:00Z"/>
                <w:rFonts w:ascii="Times New Roman" w:hAnsi="Times New Roman"/>
                <w:sz w:val="24"/>
                <w:szCs w:val="24"/>
                <w:rPrChange w:id="26148" w:author="Tatiana de Paula" w:date="2022-09-16T18:19:00Z">
                  <w:rPr>
                    <w:ins w:id="26149" w:author="Elizabete Goes" w:date="2021-11-04T21:16:00Z"/>
                    <w:sz w:val="15"/>
                    <w:szCs w:val="15"/>
                  </w:rPr>
                </w:rPrChange>
              </w:rPr>
            </w:pPr>
          </w:p>
        </w:tc>
      </w:tr>
      <w:tr w:rsidR="00CD0AC7" w:rsidRPr="002F4E92" w14:paraId="0BD45FE1" w14:textId="77777777" w:rsidTr="0079746B">
        <w:trPr>
          <w:ins w:id="26150" w:author="Elizabete Goes" w:date="2021-11-04T21:16:00Z"/>
        </w:trPr>
        <w:tc>
          <w:tcPr>
            <w:tcW w:w="866" w:type="pct"/>
            <w:tcBorders>
              <w:top w:val="single" w:sz="12" w:space="0" w:color="auto"/>
              <w:left w:val="nil"/>
              <w:bottom w:val="nil"/>
              <w:right w:val="nil"/>
            </w:tcBorders>
            <w:tcPrChange w:id="26151" w:author="Elizabete Goes" w:date="2021-11-04T21:22:00Z">
              <w:tcPr>
                <w:tcW w:w="823" w:type="pct"/>
                <w:tcBorders>
                  <w:top w:val="single" w:sz="12" w:space="0" w:color="auto"/>
                  <w:left w:val="nil"/>
                  <w:bottom w:val="nil"/>
                  <w:right w:val="nil"/>
                </w:tcBorders>
              </w:tcPr>
            </w:tcPrChange>
          </w:tcPr>
          <w:p w14:paraId="2FFBCDD6" w14:textId="77777777" w:rsidR="00CD0AC7" w:rsidRPr="002F4E92" w:rsidRDefault="00CD0AC7" w:rsidP="00650DC8">
            <w:pPr>
              <w:rPr>
                <w:ins w:id="26152" w:author="Elizabete Goes" w:date="2021-11-04T21:16:00Z"/>
                <w:rFonts w:ascii="Times New Roman" w:hAnsi="Times New Roman"/>
                <w:b/>
                <w:sz w:val="24"/>
                <w:szCs w:val="24"/>
                <w:rPrChange w:id="26153" w:author="Tatiana de Paula" w:date="2022-09-16T18:19:00Z">
                  <w:rPr>
                    <w:ins w:id="26154" w:author="Elizabete Goes" w:date="2021-11-04T21:16:00Z"/>
                    <w:b/>
                    <w:sz w:val="15"/>
                    <w:szCs w:val="15"/>
                  </w:rPr>
                </w:rPrChange>
              </w:rPr>
            </w:pPr>
          </w:p>
        </w:tc>
        <w:tc>
          <w:tcPr>
            <w:tcW w:w="1021" w:type="pct"/>
            <w:tcBorders>
              <w:top w:val="single" w:sz="12" w:space="0" w:color="auto"/>
              <w:left w:val="nil"/>
              <w:bottom w:val="nil"/>
              <w:right w:val="nil"/>
            </w:tcBorders>
            <w:tcPrChange w:id="26155" w:author="Elizabete Goes" w:date="2021-11-04T21:22:00Z">
              <w:tcPr>
                <w:tcW w:w="1067" w:type="pct"/>
                <w:tcBorders>
                  <w:top w:val="single" w:sz="12" w:space="0" w:color="auto"/>
                  <w:left w:val="nil"/>
                  <w:bottom w:val="nil"/>
                  <w:right w:val="nil"/>
                </w:tcBorders>
              </w:tcPr>
            </w:tcPrChange>
          </w:tcPr>
          <w:p w14:paraId="6A1456A4" w14:textId="77777777" w:rsidR="00CD0AC7" w:rsidRPr="002F4E92" w:rsidRDefault="00CD0AC7" w:rsidP="00650DC8">
            <w:pPr>
              <w:rPr>
                <w:ins w:id="26156" w:author="Elizabete Goes" w:date="2021-11-04T21:16:00Z"/>
                <w:rFonts w:ascii="Times New Roman" w:hAnsi="Times New Roman"/>
                <w:b/>
                <w:sz w:val="24"/>
                <w:szCs w:val="24"/>
                <w:highlight w:val="lightGray"/>
                <w:rPrChange w:id="26157" w:author="Tatiana de Paula" w:date="2022-09-16T18:19:00Z">
                  <w:rPr>
                    <w:ins w:id="26158" w:author="Elizabete Goes" w:date="2021-11-04T21:16:00Z"/>
                    <w:b/>
                    <w:sz w:val="15"/>
                    <w:szCs w:val="15"/>
                    <w:highlight w:val="lightGray"/>
                  </w:rPr>
                </w:rPrChange>
              </w:rPr>
            </w:pPr>
          </w:p>
        </w:tc>
        <w:tc>
          <w:tcPr>
            <w:tcW w:w="946" w:type="pct"/>
            <w:tcBorders>
              <w:top w:val="single" w:sz="12" w:space="0" w:color="auto"/>
              <w:left w:val="nil"/>
              <w:bottom w:val="nil"/>
              <w:right w:val="nil"/>
            </w:tcBorders>
            <w:tcPrChange w:id="26159" w:author="Elizabete Goes" w:date="2021-11-04T21:22:00Z">
              <w:tcPr>
                <w:tcW w:w="992" w:type="pct"/>
                <w:tcBorders>
                  <w:top w:val="single" w:sz="12" w:space="0" w:color="auto"/>
                  <w:left w:val="nil"/>
                  <w:bottom w:val="nil"/>
                  <w:right w:val="nil"/>
                </w:tcBorders>
              </w:tcPr>
            </w:tcPrChange>
          </w:tcPr>
          <w:p w14:paraId="294CD1DB" w14:textId="77777777" w:rsidR="00CD0AC7" w:rsidRPr="002F4E92" w:rsidRDefault="00CD0AC7" w:rsidP="00650DC8">
            <w:pPr>
              <w:rPr>
                <w:ins w:id="26160" w:author="Elizabete Goes" w:date="2021-11-04T21:16:00Z"/>
                <w:rFonts w:ascii="Times New Roman" w:hAnsi="Times New Roman"/>
                <w:b/>
                <w:sz w:val="24"/>
                <w:szCs w:val="24"/>
                <w:highlight w:val="lightGray"/>
                <w:rPrChange w:id="26161" w:author="Tatiana de Paula" w:date="2022-09-16T18:19:00Z">
                  <w:rPr>
                    <w:ins w:id="26162" w:author="Elizabete Goes" w:date="2021-11-04T21:16:00Z"/>
                    <w:b/>
                    <w:sz w:val="15"/>
                    <w:szCs w:val="15"/>
                    <w:highlight w:val="lightGray"/>
                  </w:rPr>
                </w:rPrChange>
              </w:rPr>
            </w:pPr>
          </w:p>
        </w:tc>
        <w:tc>
          <w:tcPr>
            <w:tcW w:w="946" w:type="pct"/>
            <w:tcBorders>
              <w:top w:val="single" w:sz="12" w:space="0" w:color="auto"/>
              <w:left w:val="nil"/>
              <w:bottom w:val="nil"/>
              <w:right w:val="nil"/>
            </w:tcBorders>
            <w:tcPrChange w:id="26163" w:author="Elizabete Goes" w:date="2021-11-04T21:22:00Z">
              <w:tcPr>
                <w:tcW w:w="992" w:type="pct"/>
                <w:tcBorders>
                  <w:top w:val="single" w:sz="12" w:space="0" w:color="auto"/>
                  <w:left w:val="nil"/>
                  <w:bottom w:val="nil"/>
                  <w:right w:val="nil"/>
                </w:tcBorders>
              </w:tcPr>
            </w:tcPrChange>
          </w:tcPr>
          <w:p w14:paraId="031B9734" w14:textId="77777777" w:rsidR="00CD0AC7" w:rsidRPr="002F4E92" w:rsidRDefault="00CD0AC7" w:rsidP="00650DC8">
            <w:pPr>
              <w:rPr>
                <w:ins w:id="26164" w:author="Elizabete Goes" w:date="2021-11-04T21:16:00Z"/>
                <w:rFonts w:ascii="Times New Roman" w:hAnsi="Times New Roman"/>
                <w:b/>
                <w:sz w:val="24"/>
                <w:szCs w:val="24"/>
                <w:highlight w:val="lightGray"/>
                <w:rPrChange w:id="26165" w:author="Tatiana de Paula" w:date="2022-09-16T18:19:00Z">
                  <w:rPr>
                    <w:ins w:id="26166" w:author="Elizabete Goes" w:date="2021-11-04T21:16:00Z"/>
                    <w:b/>
                    <w:sz w:val="15"/>
                    <w:szCs w:val="15"/>
                    <w:highlight w:val="lightGray"/>
                  </w:rPr>
                </w:rPrChange>
              </w:rPr>
            </w:pPr>
          </w:p>
        </w:tc>
        <w:tc>
          <w:tcPr>
            <w:tcW w:w="812" w:type="pct"/>
            <w:tcBorders>
              <w:top w:val="single" w:sz="12" w:space="0" w:color="auto"/>
              <w:left w:val="nil"/>
              <w:bottom w:val="nil"/>
              <w:right w:val="nil"/>
            </w:tcBorders>
            <w:vAlign w:val="center"/>
            <w:hideMark/>
            <w:tcPrChange w:id="26167" w:author="Elizabete Goes" w:date="2021-11-04T21:22:00Z">
              <w:tcPr>
                <w:tcW w:w="752" w:type="pct"/>
                <w:tcBorders>
                  <w:top w:val="single" w:sz="12" w:space="0" w:color="auto"/>
                  <w:left w:val="nil"/>
                  <w:bottom w:val="nil"/>
                  <w:right w:val="nil"/>
                </w:tcBorders>
                <w:vAlign w:val="center"/>
                <w:hideMark/>
              </w:tcPr>
            </w:tcPrChange>
          </w:tcPr>
          <w:p w14:paraId="548454CB" w14:textId="77777777" w:rsidR="00CD0AC7" w:rsidRPr="002F4E92" w:rsidRDefault="00CD0AC7" w:rsidP="00650DC8">
            <w:pPr>
              <w:jc w:val="right"/>
              <w:rPr>
                <w:ins w:id="26168" w:author="Elizabete Goes" w:date="2021-11-04T21:16:00Z"/>
                <w:rFonts w:ascii="Times New Roman" w:hAnsi="Times New Roman"/>
                <w:sz w:val="24"/>
                <w:szCs w:val="24"/>
                <w:rPrChange w:id="26169" w:author="Tatiana de Paula" w:date="2022-09-16T18:19:00Z">
                  <w:rPr>
                    <w:ins w:id="26170" w:author="Elizabete Goes" w:date="2021-11-04T21:16:00Z"/>
                    <w:sz w:val="18"/>
                  </w:rPr>
                </w:rPrChange>
              </w:rPr>
            </w:pPr>
            <w:ins w:id="26171" w:author="Elizabete Goes" w:date="2021-11-04T21:16:00Z">
              <w:r w:rsidRPr="002F4E92">
                <w:rPr>
                  <w:rFonts w:ascii="Times New Roman" w:hAnsi="Times New Roman"/>
                  <w:b/>
                  <w:sz w:val="24"/>
                  <w:szCs w:val="24"/>
                  <w:rPrChange w:id="26172" w:author="Tatiana de Paula" w:date="2022-09-16T18:19:00Z">
                    <w:rPr>
                      <w:b/>
                      <w:sz w:val="18"/>
                    </w:rPr>
                  </w:rPrChange>
                </w:rPr>
                <w:t>PONTUAÇÃO TOTAL</w:t>
              </w:r>
            </w:ins>
          </w:p>
        </w:tc>
        <w:tc>
          <w:tcPr>
            <w:tcW w:w="278" w:type="pct"/>
            <w:tcBorders>
              <w:top w:val="single" w:sz="12" w:space="0" w:color="auto"/>
              <w:left w:val="nil"/>
              <w:bottom w:val="nil"/>
              <w:right w:val="single" w:sz="12" w:space="0" w:color="auto"/>
            </w:tcBorders>
            <w:vAlign w:val="center"/>
            <w:hideMark/>
            <w:tcPrChange w:id="26173" w:author="Elizabete Goes" w:date="2021-11-04T21:22:00Z">
              <w:tcPr>
                <w:tcW w:w="254" w:type="pct"/>
                <w:tcBorders>
                  <w:top w:val="single" w:sz="12" w:space="0" w:color="auto"/>
                  <w:left w:val="nil"/>
                  <w:bottom w:val="nil"/>
                  <w:right w:val="single" w:sz="12" w:space="0" w:color="auto"/>
                </w:tcBorders>
                <w:vAlign w:val="center"/>
                <w:hideMark/>
              </w:tcPr>
            </w:tcPrChange>
          </w:tcPr>
          <w:p w14:paraId="73B5E4B5" w14:textId="249E435B" w:rsidR="00CD0AC7" w:rsidRPr="002F4E92" w:rsidRDefault="00CD0AC7" w:rsidP="00650DC8">
            <w:pPr>
              <w:jc w:val="right"/>
              <w:rPr>
                <w:ins w:id="26174" w:author="Elizabete Goes" w:date="2021-11-04T21:16:00Z"/>
                <w:rFonts w:ascii="Times New Roman" w:hAnsi="Times New Roman"/>
                <w:sz w:val="24"/>
                <w:szCs w:val="24"/>
                <w:rPrChange w:id="26175" w:author="Tatiana de Paula" w:date="2022-09-16T18:19:00Z">
                  <w:rPr>
                    <w:ins w:id="26176" w:author="Elizabete Goes" w:date="2021-11-04T21:16:00Z"/>
                    <w:sz w:val="18"/>
                    <w:szCs w:val="15"/>
                  </w:rPr>
                </w:rPrChange>
              </w:rPr>
            </w:pPr>
            <w:ins w:id="26177" w:author="Elizabete Goes" w:date="2021-11-04T21:16:00Z">
              <w:r w:rsidRPr="002F4E92">
                <w:rPr>
                  <w:rFonts w:ascii="Times New Roman" w:hAnsi="Times New Roman"/>
                  <w:noProof/>
                  <w:sz w:val="24"/>
                  <w:szCs w:val="24"/>
                  <w:rPrChange w:id="26178" w:author="Tatiana de Paula" w:date="2022-09-16T18:19:00Z">
                    <w:rPr>
                      <w:noProof/>
                      <w:sz w:val="18"/>
                    </w:rPr>
                  </w:rPrChange>
                </w:rPr>
                <mc:AlternateContent>
                  <mc:Choice Requires="wps">
                    <w:drawing>
                      <wp:inline distT="0" distB="0" distL="0" distR="0" wp14:anchorId="46DC0DFE" wp14:editId="0311A1C5">
                        <wp:extent cx="102870" cy="77470"/>
                        <wp:effectExtent l="19050" t="47625" r="40005" b="46355"/>
                        <wp:docPr id="32" name="Seta para a direi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77470"/>
                                </a:xfrm>
                                <a:prstGeom prst="rightArrow">
                                  <a:avLst>
                                    <a:gd name="adj1" fmla="val 50000"/>
                                    <a:gd name="adj2" fmla="val 49795"/>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E10A8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4" o:spid="_x0000_s1026" type="#_x0000_t13" style="width:8.1pt;height: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" adj="13500" fillcolor="black [3213]" strokecolor="black [3213]" strokeweight="2pt">
                        <w10:anchorlock/>
                      </v:shape>
                    </w:pict>
                  </mc:Fallback>
                </mc:AlternateContent>
              </w:r>
            </w:ins>
          </w:p>
        </w:tc>
        <w:tc>
          <w:tcPr>
            <w:tcW w:w="131" w:type="pct"/>
            <w:tcBorders>
              <w:top w:val="single" w:sz="12" w:space="0" w:color="auto"/>
              <w:left w:val="single" w:sz="12" w:space="0" w:color="auto"/>
              <w:bottom w:val="single" w:sz="12" w:space="0" w:color="auto"/>
              <w:right w:val="single" w:sz="12" w:space="0" w:color="auto"/>
            </w:tcBorders>
            <w:tcPrChange w:id="26179" w:author="Elizabete Goes" w:date="2021-11-04T21:22:00Z">
              <w:tcPr>
                <w:tcW w:w="120" w:type="pct"/>
                <w:tcBorders>
                  <w:top w:val="single" w:sz="12" w:space="0" w:color="auto"/>
                  <w:left w:val="single" w:sz="12" w:space="0" w:color="auto"/>
                  <w:bottom w:val="single" w:sz="12" w:space="0" w:color="auto"/>
                  <w:right w:val="single" w:sz="12" w:space="0" w:color="auto"/>
                </w:tcBorders>
              </w:tcPr>
            </w:tcPrChange>
          </w:tcPr>
          <w:p w14:paraId="2413F95A" w14:textId="77777777" w:rsidR="00CD0AC7" w:rsidRPr="002F4E92" w:rsidRDefault="00CD0AC7" w:rsidP="00650DC8">
            <w:pPr>
              <w:rPr>
                <w:ins w:id="26180" w:author="Elizabete Goes" w:date="2021-11-04T21:16:00Z"/>
                <w:rFonts w:ascii="Times New Roman" w:hAnsi="Times New Roman"/>
                <w:sz w:val="24"/>
                <w:szCs w:val="24"/>
                <w:rPrChange w:id="26181" w:author="Tatiana de Paula" w:date="2022-09-16T18:19:00Z">
                  <w:rPr>
                    <w:ins w:id="26182" w:author="Elizabete Goes" w:date="2021-11-04T21:16:00Z"/>
                    <w:sz w:val="15"/>
                    <w:szCs w:val="15"/>
                  </w:rPr>
                </w:rPrChange>
              </w:rPr>
            </w:pPr>
          </w:p>
          <w:p w14:paraId="2D51C671" w14:textId="77777777" w:rsidR="00CD0AC7" w:rsidRPr="002F4E92" w:rsidRDefault="00CD0AC7" w:rsidP="00650DC8">
            <w:pPr>
              <w:rPr>
                <w:ins w:id="26183" w:author="Elizabete Goes" w:date="2021-11-04T21:16:00Z"/>
                <w:rFonts w:ascii="Times New Roman" w:hAnsi="Times New Roman"/>
                <w:sz w:val="24"/>
                <w:szCs w:val="24"/>
                <w:rPrChange w:id="26184" w:author="Tatiana de Paula" w:date="2022-09-16T18:19:00Z">
                  <w:rPr>
                    <w:ins w:id="26185" w:author="Elizabete Goes" w:date="2021-11-04T21:16:00Z"/>
                    <w:sz w:val="15"/>
                    <w:szCs w:val="15"/>
                  </w:rPr>
                </w:rPrChange>
              </w:rPr>
            </w:pPr>
          </w:p>
          <w:p w14:paraId="3536A13D" w14:textId="77777777" w:rsidR="00CD0AC7" w:rsidRPr="002F4E92" w:rsidRDefault="00CD0AC7" w:rsidP="00650DC8">
            <w:pPr>
              <w:rPr>
                <w:ins w:id="26186" w:author="Elizabete Goes" w:date="2021-11-04T21:16:00Z"/>
                <w:rFonts w:ascii="Times New Roman" w:hAnsi="Times New Roman"/>
                <w:sz w:val="24"/>
                <w:szCs w:val="24"/>
                <w:rPrChange w:id="26187" w:author="Tatiana de Paula" w:date="2022-09-16T18:19:00Z">
                  <w:rPr>
                    <w:ins w:id="26188" w:author="Elizabete Goes" w:date="2021-11-04T21:16:00Z"/>
                    <w:sz w:val="15"/>
                    <w:szCs w:val="15"/>
                  </w:rPr>
                </w:rPrChange>
              </w:rPr>
            </w:pPr>
          </w:p>
        </w:tc>
      </w:tr>
    </w:tbl>
    <w:p w14:paraId="6D6EEF7C" w14:textId="77777777" w:rsidR="00CD0AC7" w:rsidRPr="002F4E92" w:rsidRDefault="00CD0AC7" w:rsidP="00CD0AC7">
      <w:pPr>
        <w:jc w:val="both"/>
        <w:rPr>
          <w:ins w:id="26189" w:author="Elizabete Goes" w:date="2021-11-04T21:16:00Z"/>
          <w:rFonts w:ascii="Times New Roman" w:hAnsi="Times New Roman"/>
          <w:sz w:val="24"/>
          <w:szCs w:val="24"/>
          <w:rPrChange w:id="26190" w:author="Tatiana de Paula" w:date="2022-09-16T18:19:00Z">
            <w:rPr>
              <w:ins w:id="26191" w:author="Elizabete Goes" w:date="2021-11-04T21:16:00Z"/>
              <w:rFonts w:ascii="Arial" w:hAnsi="Arial" w:cs="Arial"/>
              <w:sz w:val="14"/>
              <w:szCs w:val="14"/>
            </w:rPr>
          </w:rPrChange>
        </w:rPr>
      </w:pPr>
    </w:p>
    <w:p w14:paraId="53E66374" w14:textId="77777777" w:rsidR="00CD0AC7" w:rsidRPr="002F4E92" w:rsidRDefault="00CD0AC7" w:rsidP="00CD0AC7">
      <w:pPr>
        <w:jc w:val="both"/>
        <w:rPr>
          <w:ins w:id="26192" w:author="Elizabete Goes" w:date="2021-11-04T21:16:00Z"/>
          <w:rFonts w:ascii="Times New Roman" w:hAnsi="Times New Roman"/>
          <w:sz w:val="24"/>
          <w:szCs w:val="24"/>
          <w:rPrChange w:id="26193" w:author="Tatiana de Paula" w:date="2022-09-16T18:19:00Z">
            <w:rPr>
              <w:ins w:id="26194" w:author="Elizabete Goes" w:date="2021-11-04T21:16:00Z"/>
            </w:rPr>
          </w:rPrChange>
        </w:rPr>
      </w:pPr>
    </w:p>
    <w:p w14:paraId="48823946" w14:textId="77777777" w:rsidR="00CD0AC7" w:rsidRPr="003D1DE3" w:rsidDel="00617946" w:rsidRDefault="00CD0AC7" w:rsidP="00CD0AC7">
      <w:pPr>
        <w:jc w:val="both"/>
        <w:rPr>
          <w:ins w:id="26195" w:author="Elizabete Goes" w:date="2021-11-04T21:16:00Z"/>
          <w:del w:id="26196" w:author="Tatiana de Paula" w:date="2022-09-16T21:27:00Z"/>
          <w:rFonts w:ascii="Times New Roman" w:hAnsi="Times New Roman"/>
          <w:rPrChange w:id="26197" w:author="Tatiana de Paula" w:date="2022-09-16T22:20:00Z">
            <w:rPr>
              <w:ins w:id="26198" w:author="Elizabete Goes" w:date="2021-11-04T21:16:00Z"/>
              <w:del w:id="26199" w:author="Tatiana de Paula" w:date="2022-09-16T21:27:00Z"/>
            </w:rPr>
          </w:rPrChange>
        </w:rPr>
      </w:pPr>
      <w:ins w:id="26200" w:author="Elizabete Goes" w:date="2021-11-04T21:16:00Z">
        <w:r w:rsidRPr="003D1DE3">
          <w:rPr>
            <w:rFonts w:ascii="Times New Roman" w:hAnsi="Times New Roman"/>
            <w:rPrChange w:id="26201" w:author="Tatiana de Paula" w:date="2022-09-16T22:20:00Z">
              <w:rPr/>
            </w:rPrChange>
          </w:rPr>
          <w:t>Escala de Braden, versão adaptada e validada para o Brasil (PARANHOS WY; SANTOS VLCG, 1999).</w:t>
        </w:r>
        <w:del w:id="26202" w:author="Tatiana de Paula" w:date="2022-09-16T21:27:00Z">
          <w:r w:rsidRPr="003D1DE3" w:rsidDel="00617946">
            <w:rPr>
              <w:rFonts w:ascii="Times New Roman" w:hAnsi="Times New Roman"/>
              <w:rPrChange w:id="26203" w:author="Tatiana de Paula" w:date="2022-09-16T22:20:00Z">
                <w:rPr/>
              </w:rPrChange>
            </w:rPr>
            <w:delText xml:space="preserve"> </w:delText>
          </w:r>
        </w:del>
      </w:ins>
    </w:p>
    <w:p w14:paraId="4ECE5DB8" w14:textId="77777777" w:rsidR="00766B32" w:rsidRPr="003D1DE3" w:rsidDel="00617946" w:rsidRDefault="00766B32" w:rsidP="00D710B1">
      <w:pPr>
        <w:pStyle w:val="NormalWeb"/>
        <w:tabs>
          <w:tab w:val="center" w:leader="dot" w:pos="8505"/>
        </w:tabs>
        <w:spacing w:line="360" w:lineRule="auto"/>
        <w:rPr>
          <w:del w:id="26204" w:author="Tatiana de Paula" w:date="2022-09-16T21:27:00Z"/>
          <w:rFonts w:ascii="Times New Roman" w:hAnsi="Times New Roman"/>
          <w:rPrChange w:id="26205" w:author="Tatiana de Paula" w:date="2022-09-16T22:20:00Z">
            <w:rPr>
              <w:del w:id="26206" w:author="Tatiana de Paula" w:date="2022-09-16T21:27:00Z"/>
            </w:rPr>
          </w:rPrChange>
        </w:rPr>
      </w:pPr>
    </w:p>
    <w:p w14:paraId="4FEA4EF9" w14:textId="77777777" w:rsidR="00150057" w:rsidRPr="003D1DE3" w:rsidDel="00617946" w:rsidRDefault="00150057" w:rsidP="00D710B1">
      <w:pPr>
        <w:pStyle w:val="NormalWeb"/>
        <w:tabs>
          <w:tab w:val="center" w:leader="dot" w:pos="8505"/>
        </w:tabs>
        <w:spacing w:line="360" w:lineRule="auto"/>
        <w:rPr>
          <w:del w:id="26207" w:author="Tatiana de Paula" w:date="2022-09-16T21:27:00Z"/>
          <w:rFonts w:ascii="Times New Roman" w:hAnsi="Times New Roman"/>
          <w:rPrChange w:id="26208" w:author="Tatiana de Paula" w:date="2022-09-16T22:20:00Z">
            <w:rPr>
              <w:del w:id="26209" w:author="Tatiana de Paula" w:date="2022-09-16T21:27:00Z"/>
            </w:rPr>
          </w:rPrChange>
        </w:rPr>
      </w:pPr>
    </w:p>
    <w:p w14:paraId="6AE4998C" w14:textId="77777777" w:rsidR="00150057" w:rsidRPr="003D1DE3" w:rsidDel="00617946" w:rsidRDefault="00150057">
      <w:pPr>
        <w:jc w:val="both"/>
        <w:rPr>
          <w:del w:id="26210" w:author="Tatiana de Paula" w:date="2022-09-16T21:29:00Z"/>
        </w:rPr>
        <w:pPrChange w:id="26211" w:author="Tatiana de Paula" w:date="2022-09-16T21:27:00Z">
          <w:pPr>
            <w:pStyle w:val="NormalWeb"/>
            <w:tabs>
              <w:tab w:val="center" w:leader="dot" w:pos="8505"/>
            </w:tabs>
            <w:spacing w:line="360" w:lineRule="auto"/>
          </w:pPr>
        </w:pPrChange>
      </w:pPr>
    </w:p>
    <w:p w14:paraId="5EE380B3" w14:textId="77777777" w:rsidR="00150057" w:rsidRPr="003D1DE3" w:rsidDel="00617946" w:rsidRDefault="00150057" w:rsidP="00D710B1">
      <w:pPr>
        <w:pStyle w:val="NormalWeb"/>
        <w:tabs>
          <w:tab w:val="center" w:leader="dot" w:pos="8505"/>
        </w:tabs>
        <w:spacing w:line="360" w:lineRule="auto"/>
        <w:rPr>
          <w:del w:id="26212" w:author="Tatiana de Paula" w:date="2022-09-16T21:29:00Z"/>
          <w:rFonts w:ascii="Times New Roman" w:hAnsi="Times New Roman"/>
          <w:rPrChange w:id="26213" w:author="Tatiana de Paula" w:date="2022-09-16T22:20:00Z">
            <w:rPr>
              <w:del w:id="26214" w:author="Tatiana de Paula" w:date="2022-09-16T21:29:00Z"/>
            </w:rPr>
          </w:rPrChange>
        </w:rPr>
      </w:pPr>
    </w:p>
    <w:p w14:paraId="58CD4225" w14:textId="77777777" w:rsidR="00150057" w:rsidRPr="003D1DE3" w:rsidDel="00617946" w:rsidRDefault="00150057" w:rsidP="00D710B1">
      <w:pPr>
        <w:pStyle w:val="NormalWeb"/>
        <w:tabs>
          <w:tab w:val="center" w:leader="dot" w:pos="8505"/>
        </w:tabs>
        <w:spacing w:line="360" w:lineRule="auto"/>
        <w:rPr>
          <w:del w:id="26215" w:author="Tatiana de Paula" w:date="2022-09-16T21:29:00Z"/>
          <w:rFonts w:ascii="Times New Roman" w:hAnsi="Times New Roman"/>
          <w:rPrChange w:id="26216" w:author="Tatiana de Paula" w:date="2022-09-16T22:20:00Z">
            <w:rPr>
              <w:del w:id="26217" w:author="Tatiana de Paula" w:date="2022-09-16T21:29:00Z"/>
            </w:rPr>
          </w:rPrChange>
        </w:rPr>
      </w:pPr>
    </w:p>
    <w:p w14:paraId="76DB1E3D" w14:textId="1A71FB2E" w:rsidR="00044B16" w:rsidRPr="003D1DE3" w:rsidDel="00617946" w:rsidRDefault="00044B16" w:rsidP="00D710B1">
      <w:pPr>
        <w:tabs>
          <w:tab w:val="center" w:leader="dot" w:pos="8505"/>
        </w:tabs>
        <w:suppressAutoHyphens w:val="0"/>
        <w:autoSpaceDE w:val="0"/>
        <w:autoSpaceDN w:val="0"/>
        <w:adjustRightInd w:val="0"/>
        <w:spacing w:line="360" w:lineRule="auto"/>
        <w:jc w:val="center"/>
        <w:rPr>
          <w:ins w:id="26218" w:author="Elizabete Goes" w:date="2021-11-04T21:33:00Z"/>
          <w:del w:id="26219" w:author="Tatiana de Paula" w:date="2022-09-16T21:29:00Z"/>
          <w:rFonts w:ascii="Times New Roman" w:hAnsi="Times New Roman"/>
          <w:b/>
          <w:lang w:eastAsia="en-US"/>
          <w:rPrChange w:id="26220" w:author="Tatiana de Paula" w:date="2022-09-16T22:20:00Z">
            <w:rPr>
              <w:ins w:id="26221" w:author="Elizabete Goes" w:date="2021-11-04T21:33:00Z"/>
              <w:del w:id="26222" w:author="Tatiana de Paula" w:date="2022-09-16T21:29:00Z"/>
              <w:b/>
              <w:sz w:val="22"/>
              <w:szCs w:val="22"/>
              <w:lang w:eastAsia="en-US"/>
            </w:rPr>
          </w:rPrChange>
        </w:rPr>
      </w:pPr>
    </w:p>
    <w:p w14:paraId="21BDE22A" w14:textId="7FFE0B70" w:rsidR="00BD407D" w:rsidRPr="003D1DE3" w:rsidDel="00617946" w:rsidRDefault="00BD407D" w:rsidP="00D710B1">
      <w:pPr>
        <w:tabs>
          <w:tab w:val="center" w:leader="dot" w:pos="8505"/>
        </w:tabs>
        <w:suppressAutoHyphens w:val="0"/>
        <w:autoSpaceDE w:val="0"/>
        <w:autoSpaceDN w:val="0"/>
        <w:adjustRightInd w:val="0"/>
        <w:spacing w:line="360" w:lineRule="auto"/>
        <w:jc w:val="center"/>
        <w:rPr>
          <w:ins w:id="26223" w:author="Elizabete Goes" w:date="2021-11-04T21:33:00Z"/>
          <w:del w:id="26224" w:author="Tatiana de Paula" w:date="2022-09-16T21:29:00Z"/>
          <w:rFonts w:ascii="Times New Roman" w:hAnsi="Times New Roman"/>
          <w:b/>
          <w:lang w:eastAsia="en-US"/>
          <w:rPrChange w:id="26225" w:author="Tatiana de Paula" w:date="2022-09-16T22:20:00Z">
            <w:rPr>
              <w:ins w:id="26226" w:author="Elizabete Goes" w:date="2021-11-04T21:33:00Z"/>
              <w:del w:id="26227" w:author="Tatiana de Paula" w:date="2022-09-16T21:29:00Z"/>
              <w:b/>
              <w:sz w:val="22"/>
              <w:szCs w:val="22"/>
              <w:lang w:eastAsia="en-US"/>
            </w:rPr>
          </w:rPrChange>
        </w:rPr>
      </w:pPr>
    </w:p>
    <w:p w14:paraId="5009C545" w14:textId="64823953" w:rsidR="00BD407D" w:rsidRPr="003D1DE3" w:rsidDel="00617946" w:rsidRDefault="00BD407D" w:rsidP="00D710B1">
      <w:pPr>
        <w:tabs>
          <w:tab w:val="center" w:leader="dot" w:pos="8505"/>
        </w:tabs>
        <w:suppressAutoHyphens w:val="0"/>
        <w:autoSpaceDE w:val="0"/>
        <w:autoSpaceDN w:val="0"/>
        <w:adjustRightInd w:val="0"/>
        <w:spacing w:line="360" w:lineRule="auto"/>
        <w:jc w:val="center"/>
        <w:rPr>
          <w:ins w:id="26228" w:author="Elizabete Goes" w:date="2021-11-04T21:33:00Z"/>
          <w:del w:id="26229" w:author="Tatiana de Paula" w:date="2022-09-16T21:29:00Z"/>
          <w:rFonts w:ascii="Times New Roman" w:hAnsi="Times New Roman"/>
          <w:b/>
          <w:lang w:eastAsia="en-US"/>
          <w:rPrChange w:id="26230" w:author="Tatiana de Paula" w:date="2022-09-16T22:20:00Z">
            <w:rPr>
              <w:ins w:id="26231" w:author="Elizabete Goes" w:date="2021-11-04T21:33:00Z"/>
              <w:del w:id="26232" w:author="Tatiana de Paula" w:date="2022-09-16T21:29:00Z"/>
              <w:b/>
              <w:sz w:val="22"/>
              <w:szCs w:val="22"/>
              <w:lang w:eastAsia="en-US"/>
            </w:rPr>
          </w:rPrChange>
        </w:rPr>
      </w:pPr>
    </w:p>
    <w:p w14:paraId="72DE1FBB" w14:textId="69814E1E" w:rsidR="00BD407D" w:rsidRPr="003D1DE3" w:rsidRDefault="00BD407D">
      <w:pPr>
        <w:tabs>
          <w:tab w:val="center" w:leader="dot" w:pos="8505"/>
        </w:tabs>
        <w:suppressAutoHyphens w:val="0"/>
        <w:autoSpaceDE w:val="0"/>
        <w:autoSpaceDN w:val="0"/>
        <w:adjustRightInd w:val="0"/>
        <w:spacing w:line="360" w:lineRule="auto"/>
        <w:rPr>
          <w:ins w:id="26233" w:author="Elizabete Goes" w:date="2021-11-04T21:33:00Z"/>
          <w:rFonts w:ascii="Times New Roman" w:hAnsi="Times New Roman"/>
          <w:b/>
          <w:lang w:eastAsia="en-US"/>
          <w:rPrChange w:id="26234" w:author="Tatiana de Paula" w:date="2022-09-16T22:20:00Z">
            <w:rPr>
              <w:ins w:id="26235" w:author="Elizabete Goes" w:date="2021-11-04T21:33:00Z"/>
              <w:b/>
              <w:sz w:val="22"/>
              <w:szCs w:val="22"/>
              <w:lang w:eastAsia="en-US"/>
            </w:rPr>
          </w:rPrChange>
        </w:rPr>
        <w:pPrChange w:id="26236" w:author="Tatiana de Paula" w:date="2022-09-16T21:29:00Z">
          <w:pPr>
            <w:tabs>
              <w:tab w:val="center" w:leader="dot" w:pos="8505"/>
            </w:tabs>
            <w:suppressAutoHyphens w:val="0"/>
            <w:autoSpaceDE w:val="0"/>
            <w:autoSpaceDN w:val="0"/>
            <w:adjustRightInd w:val="0"/>
            <w:spacing w:line="360" w:lineRule="auto"/>
            <w:jc w:val="center"/>
          </w:pPr>
        </w:pPrChange>
      </w:pPr>
    </w:p>
    <w:p w14:paraId="209EC4D8" w14:textId="3668BF8C" w:rsidR="00BD407D" w:rsidRPr="002F4E92" w:rsidDel="00617946" w:rsidRDefault="00BD407D" w:rsidP="00D710B1">
      <w:pPr>
        <w:tabs>
          <w:tab w:val="center" w:leader="dot" w:pos="8505"/>
        </w:tabs>
        <w:suppressAutoHyphens w:val="0"/>
        <w:autoSpaceDE w:val="0"/>
        <w:autoSpaceDN w:val="0"/>
        <w:adjustRightInd w:val="0"/>
        <w:spacing w:line="360" w:lineRule="auto"/>
        <w:jc w:val="center"/>
        <w:rPr>
          <w:ins w:id="26237" w:author="Elizabete Goes" w:date="2021-11-04T21:33:00Z"/>
          <w:del w:id="26238" w:author="Tatiana de Paula" w:date="2022-09-16T21:29:00Z"/>
          <w:rFonts w:ascii="Times New Roman" w:hAnsi="Times New Roman"/>
          <w:b/>
          <w:sz w:val="24"/>
          <w:szCs w:val="24"/>
          <w:lang w:eastAsia="en-US"/>
          <w:rPrChange w:id="26239" w:author="Tatiana de Paula" w:date="2022-09-16T18:19:00Z">
            <w:rPr>
              <w:ins w:id="26240" w:author="Elizabete Goes" w:date="2021-11-04T21:33:00Z"/>
              <w:del w:id="26241" w:author="Tatiana de Paula" w:date="2022-09-16T21:29:00Z"/>
              <w:b/>
              <w:sz w:val="22"/>
              <w:szCs w:val="22"/>
              <w:lang w:eastAsia="en-US"/>
            </w:rPr>
          </w:rPrChange>
        </w:rPr>
      </w:pPr>
    </w:p>
    <w:p w14:paraId="6B891FB8" w14:textId="3FFD3F25" w:rsidR="00BD407D" w:rsidRPr="002F4E92" w:rsidDel="00617946" w:rsidRDefault="00BD407D" w:rsidP="00D710B1">
      <w:pPr>
        <w:tabs>
          <w:tab w:val="center" w:leader="dot" w:pos="8505"/>
        </w:tabs>
        <w:suppressAutoHyphens w:val="0"/>
        <w:autoSpaceDE w:val="0"/>
        <w:autoSpaceDN w:val="0"/>
        <w:adjustRightInd w:val="0"/>
        <w:spacing w:line="360" w:lineRule="auto"/>
        <w:jc w:val="center"/>
        <w:rPr>
          <w:ins w:id="26242" w:author="Elizabete Goes" w:date="2021-11-04T21:33:00Z"/>
          <w:del w:id="26243" w:author="Tatiana de Paula" w:date="2022-09-16T21:29:00Z"/>
          <w:rFonts w:ascii="Times New Roman" w:hAnsi="Times New Roman"/>
          <w:b/>
          <w:sz w:val="24"/>
          <w:szCs w:val="24"/>
          <w:lang w:eastAsia="en-US"/>
          <w:rPrChange w:id="26244" w:author="Tatiana de Paula" w:date="2022-09-16T18:19:00Z">
            <w:rPr>
              <w:ins w:id="26245" w:author="Elizabete Goes" w:date="2021-11-04T21:33:00Z"/>
              <w:del w:id="26246" w:author="Tatiana de Paula" w:date="2022-09-16T21:29:00Z"/>
              <w:b/>
              <w:sz w:val="22"/>
              <w:szCs w:val="22"/>
              <w:lang w:eastAsia="en-US"/>
            </w:rPr>
          </w:rPrChange>
        </w:rPr>
      </w:pPr>
    </w:p>
    <w:p w14:paraId="716C4D00" w14:textId="13CBB17B" w:rsidR="00BD407D" w:rsidRPr="002F4E92" w:rsidDel="00617946" w:rsidRDefault="00BD407D" w:rsidP="00D710B1">
      <w:pPr>
        <w:tabs>
          <w:tab w:val="center" w:leader="dot" w:pos="8505"/>
        </w:tabs>
        <w:suppressAutoHyphens w:val="0"/>
        <w:autoSpaceDE w:val="0"/>
        <w:autoSpaceDN w:val="0"/>
        <w:adjustRightInd w:val="0"/>
        <w:spacing w:line="360" w:lineRule="auto"/>
        <w:jc w:val="center"/>
        <w:rPr>
          <w:ins w:id="26247" w:author="Elizabete Goes" w:date="2021-11-04T21:33:00Z"/>
          <w:del w:id="26248" w:author="Tatiana de Paula" w:date="2022-09-16T21:29:00Z"/>
          <w:rFonts w:ascii="Times New Roman" w:hAnsi="Times New Roman"/>
          <w:b/>
          <w:sz w:val="24"/>
          <w:szCs w:val="24"/>
          <w:lang w:eastAsia="en-US"/>
          <w:rPrChange w:id="26249" w:author="Tatiana de Paula" w:date="2022-09-16T18:19:00Z">
            <w:rPr>
              <w:ins w:id="26250" w:author="Elizabete Goes" w:date="2021-11-04T21:33:00Z"/>
              <w:del w:id="26251" w:author="Tatiana de Paula" w:date="2022-09-16T21:29:00Z"/>
              <w:b/>
              <w:sz w:val="22"/>
              <w:szCs w:val="22"/>
              <w:lang w:eastAsia="en-US"/>
            </w:rPr>
          </w:rPrChange>
        </w:rPr>
      </w:pPr>
    </w:p>
    <w:p w14:paraId="08647562" w14:textId="1BBAF732" w:rsidR="00BD407D" w:rsidRPr="002F4E92" w:rsidDel="00617946" w:rsidRDefault="00BD407D" w:rsidP="00D710B1">
      <w:pPr>
        <w:tabs>
          <w:tab w:val="center" w:leader="dot" w:pos="8505"/>
        </w:tabs>
        <w:suppressAutoHyphens w:val="0"/>
        <w:autoSpaceDE w:val="0"/>
        <w:autoSpaceDN w:val="0"/>
        <w:adjustRightInd w:val="0"/>
        <w:spacing w:line="360" w:lineRule="auto"/>
        <w:jc w:val="center"/>
        <w:rPr>
          <w:ins w:id="26252" w:author="Elizabete Goes" w:date="2021-11-04T21:33:00Z"/>
          <w:del w:id="26253" w:author="Tatiana de Paula" w:date="2022-09-16T21:29:00Z"/>
          <w:rFonts w:ascii="Times New Roman" w:hAnsi="Times New Roman"/>
          <w:b/>
          <w:sz w:val="24"/>
          <w:szCs w:val="24"/>
          <w:lang w:eastAsia="en-US"/>
          <w:rPrChange w:id="26254" w:author="Tatiana de Paula" w:date="2022-09-16T18:19:00Z">
            <w:rPr>
              <w:ins w:id="26255" w:author="Elizabete Goes" w:date="2021-11-04T21:33:00Z"/>
              <w:del w:id="26256" w:author="Tatiana de Paula" w:date="2022-09-16T21:29:00Z"/>
              <w:b/>
              <w:sz w:val="22"/>
              <w:szCs w:val="22"/>
              <w:lang w:eastAsia="en-US"/>
            </w:rPr>
          </w:rPrChange>
        </w:rPr>
      </w:pPr>
    </w:p>
    <w:p w14:paraId="6EAA0178" w14:textId="22A42B3A" w:rsidR="00BD407D" w:rsidRPr="002F4E92" w:rsidDel="00617946" w:rsidRDefault="00BD407D" w:rsidP="00D710B1">
      <w:pPr>
        <w:tabs>
          <w:tab w:val="center" w:leader="dot" w:pos="8505"/>
        </w:tabs>
        <w:suppressAutoHyphens w:val="0"/>
        <w:autoSpaceDE w:val="0"/>
        <w:autoSpaceDN w:val="0"/>
        <w:adjustRightInd w:val="0"/>
        <w:spacing w:line="360" w:lineRule="auto"/>
        <w:jc w:val="center"/>
        <w:rPr>
          <w:ins w:id="26257" w:author="Elizabete Goes" w:date="2021-11-04T21:33:00Z"/>
          <w:del w:id="26258" w:author="Tatiana de Paula" w:date="2022-09-16T21:29:00Z"/>
          <w:rFonts w:ascii="Times New Roman" w:hAnsi="Times New Roman"/>
          <w:b/>
          <w:sz w:val="24"/>
          <w:szCs w:val="24"/>
          <w:lang w:eastAsia="en-US"/>
          <w:rPrChange w:id="26259" w:author="Tatiana de Paula" w:date="2022-09-16T18:19:00Z">
            <w:rPr>
              <w:ins w:id="26260" w:author="Elizabete Goes" w:date="2021-11-04T21:33:00Z"/>
              <w:del w:id="26261" w:author="Tatiana de Paula" w:date="2022-09-16T21:29:00Z"/>
              <w:b/>
              <w:sz w:val="22"/>
              <w:szCs w:val="22"/>
              <w:lang w:eastAsia="en-US"/>
            </w:rPr>
          </w:rPrChange>
        </w:rPr>
      </w:pPr>
    </w:p>
    <w:p w14:paraId="0F1B050C" w14:textId="749453E2" w:rsidR="00BD407D" w:rsidRPr="002F4E92" w:rsidDel="00617946" w:rsidRDefault="00BD407D" w:rsidP="00D710B1">
      <w:pPr>
        <w:tabs>
          <w:tab w:val="center" w:leader="dot" w:pos="8505"/>
        </w:tabs>
        <w:suppressAutoHyphens w:val="0"/>
        <w:autoSpaceDE w:val="0"/>
        <w:autoSpaceDN w:val="0"/>
        <w:adjustRightInd w:val="0"/>
        <w:spacing w:line="360" w:lineRule="auto"/>
        <w:jc w:val="center"/>
        <w:rPr>
          <w:ins w:id="26262" w:author="Elizabete Goes" w:date="2021-11-04T21:33:00Z"/>
          <w:del w:id="26263" w:author="Tatiana de Paula" w:date="2022-09-16T21:29:00Z"/>
          <w:rFonts w:ascii="Times New Roman" w:hAnsi="Times New Roman"/>
          <w:b/>
          <w:sz w:val="24"/>
          <w:szCs w:val="24"/>
          <w:lang w:eastAsia="en-US"/>
          <w:rPrChange w:id="26264" w:author="Tatiana de Paula" w:date="2022-09-16T18:19:00Z">
            <w:rPr>
              <w:ins w:id="26265" w:author="Elizabete Goes" w:date="2021-11-04T21:33:00Z"/>
              <w:del w:id="26266" w:author="Tatiana de Paula" w:date="2022-09-16T21:29:00Z"/>
              <w:b/>
              <w:sz w:val="22"/>
              <w:szCs w:val="22"/>
              <w:lang w:eastAsia="en-US"/>
            </w:rPr>
          </w:rPrChange>
        </w:rPr>
      </w:pPr>
    </w:p>
    <w:p w14:paraId="7962FD35" w14:textId="2A5A160B"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67" w:author="Elizabete Goes" w:date="2021-11-04T21:33:00Z"/>
          <w:del w:id="26268" w:author="Tatiana de Paula" w:date="2022-09-16T09:37:00Z"/>
          <w:rFonts w:ascii="Times New Roman" w:hAnsi="Times New Roman"/>
          <w:b/>
          <w:sz w:val="24"/>
          <w:szCs w:val="24"/>
          <w:lang w:eastAsia="en-US"/>
          <w:rPrChange w:id="26269" w:author="Tatiana de Paula" w:date="2022-09-16T18:19:00Z">
            <w:rPr>
              <w:ins w:id="26270" w:author="Elizabete Goes" w:date="2021-11-04T21:33:00Z"/>
              <w:del w:id="26271" w:author="Tatiana de Paula" w:date="2022-09-16T09:37:00Z"/>
              <w:b/>
              <w:sz w:val="22"/>
              <w:szCs w:val="22"/>
              <w:lang w:eastAsia="en-US"/>
            </w:rPr>
          </w:rPrChange>
        </w:rPr>
      </w:pPr>
    </w:p>
    <w:p w14:paraId="5D0C6BB3" w14:textId="769EF6AF"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72" w:author="Elizabete Goes" w:date="2021-11-04T21:33:00Z"/>
          <w:del w:id="26273" w:author="Tatiana de Paula" w:date="2022-09-16T09:37:00Z"/>
          <w:rFonts w:ascii="Times New Roman" w:hAnsi="Times New Roman"/>
          <w:b/>
          <w:sz w:val="24"/>
          <w:szCs w:val="24"/>
          <w:lang w:eastAsia="en-US"/>
          <w:rPrChange w:id="26274" w:author="Tatiana de Paula" w:date="2022-09-16T18:19:00Z">
            <w:rPr>
              <w:ins w:id="26275" w:author="Elizabete Goes" w:date="2021-11-04T21:33:00Z"/>
              <w:del w:id="26276" w:author="Tatiana de Paula" w:date="2022-09-16T09:37:00Z"/>
              <w:b/>
              <w:sz w:val="22"/>
              <w:szCs w:val="22"/>
              <w:lang w:eastAsia="en-US"/>
            </w:rPr>
          </w:rPrChange>
        </w:rPr>
      </w:pPr>
    </w:p>
    <w:p w14:paraId="4B6A9DFF" w14:textId="78E9F0F8"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77" w:author="Elizabete Goes" w:date="2021-11-04T21:33:00Z"/>
          <w:del w:id="26278" w:author="Tatiana de Paula" w:date="2022-09-16T09:37:00Z"/>
          <w:rFonts w:ascii="Times New Roman" w:hAnsi="Times New Roman"/>
          <w:b/>
          <w:sz w:val="24"/>
          <w:szCs w:val="24"/>
          <w:lang w:eastAsia="en-US"/>
          <w:rPrChange w:id="26279" w:author="Tatiana de Paula" w:date="2022-09-16T18:19:00Z">
            <w:rPr>
              <w:ins w:id="26280" w:author="Elizabete Goes" w:date="2021-11-04T21:33:00Z"/>
              <w:del w:id="26281" w:author="Tatiana de Paula" w:date="2022-09-16T09:37:00Z"/>
              <w:b/>
              <w:sz w:val="22"/>
              <w:szCs w:val="22"/>
              <w:lang w:eastAsia="en-US"/>
            </w:rPr>
          </w:rPrChange>
        </w:rPr>
      </w:pPr>
    </w:p>
    <w:p w14:paraId="41CE5B1F" w14:textId="43ACBB8A"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82" w:author="Elizabete Goes" w:date="2021-11-04T21:33:00Z"/>
          <w:del w:id="26283" w:author="Tatiana de Paula" w:date="2022-09-16T09:37:00Z"/>
          <w:rFonts w:ascii="Times New Roman" w:hAnsi="Times New Roman"/>
          <w:b/>
          <w:sz w:val="24"/>
          <w:szCs w:val="24"/>
          <w:lang w:eastAsia="en-US"/>
          <w:rPrChange w:id="26284" w:author="Tatiana de Paula" w:date="2022-09-16T18:19:00Z">
            <w:rPr>
              <w:ins w:id="26285" w:author="Elizabete Goes" w:date="2021-11-04T21:33:00Z"/>
              <w:del w:id="26286" w:author="Tatiana de Paula" w:date="2022-09-16T09:37:00Z"/>
              <w:b/>
              <w:sz w:val="22"/>
              <w:szCs w:val="22"/>
              <w:lang w:eastAsia="en-US"/>
            </w:rPr>
          </w:rPrChange>
        </w:rPr>
      </w:pPr>
    </w:p>
    <w:p w14:paraId="54A3716D" w14:textId="5DBADE9C"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87" w:author="Elizabete Goes" w:date="2021-11-04T21:34:00Z"/>
          <w:del w:id="26288" w:author="Tatiana de Paula" w:date="2022-09-16T09:37:00Z"/>
          <w:rFonts w:ascii="Times New Roman" w:hAnsi="Times New Roman"/>
          <w:b/>
          <w:sz w:val="24"/>
          <w:szCs w:val="24"/>
          <w:lang w:eastAsia="en-US"/>
          <w:rPrChange w:id="26289" w:author="Tatiana de Paula" w:date="2022-09-16T18:19:00Z">
            <w:rPr>
              <w:ins w:id="26290" w:author="Elizabete Goes" w:date="2021-11-04T21:34:00Z"/>
              <w:del w:id="26291" w:author="Tatiana de Paula" w:date="2022-09-16T09:37:00Z"/>
              <w:b/>
              <w:sz w:val="22"/>
              <w:szCs w:val="22"/>
              <w:lang w:eastAsia="en-US"/>
            </w:rPr>
          </w:rPrChange>
        </w:rPr>
      </w:pPr>
    </w:p>
    <w:p w14:paraId="64FAE754" w14:textId="361F9CBF"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92" w:author="Elizabete Goes" w:date="2021-11-04T21:34:00Z"/>
          <w:del w:id="26293" w:author="Tatiana de Paula" w:date="2022-09-16T09:37:00Z"/>
          <w:rFonts w:ascii="Times New Roman" w:hAnsi="Times New Roman"/>
          <w:b/>
          <w:sz w:val="24"/>
          <w:szCs w:val="24"/>
          <w:lang w:eastAsia="en-US"/>
          <w:rPrChange w:id="26294" w:author="Tatiana de Paula" w:date="2022-09-16T18:19:00Z">
            <w:rPr>
              <w:ins w:id="26295" w:author="Elizabete Goes" w:date="2021-11-04T21:34:00Z"/>
              <w:del w:id="26296" w:author="Tatiana de Paula" w:date="2022-09-16T09:37:00Z"/>
              <w:b/>
              <w:sz w:val="22"/>
              <w:szCs w:val="22"/>
              <w:lang w:eastAsia="en-US"/>
            </w:rPr>
          </w:rPrChange>
        </w:rPr>
      </w:pPr>
    </w:p>
    <w:p w14:paraId="75CD1770" w14:textId="4472C8BC"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297" w:author="Elizabete Goes" w:date="2021-11-04T21:34:00Z"/>
          <w:del w:id="26298" w:author="Tatiana de Paula" w:date="2022-09-16T09:37:00Z"/>
          <w:rFonts w:ascii="Times New Roman" w:hAnsi="Times New Roman"/>
          <w:b/>
          <w:sz w:val="24"/>
          <w:szCs w:val="24"/>
          <w:lang w:eastAsia="en-US"/>
          <w:rPrChange w:id="26299" w:author="Tatiana de Paula" w:date="2022-09-16T18:19:00Z">
            <w:rPr>
              <w:ins w:id="26300" w:author="Elizabete Goes" w:date="2021-11-04T21:34:00Z"/>
              <w:del w:id="26301" w:author="Tatiana de Paula" w:date="2022-09-16T09:37:00Z"/>
              <w:b/>
              <w:sz w:val="22"/>
              <w:szCs w:val="22"/>
              <w:lang w:eastAsia="en-US"/>
            </w:rPr>
          </w:rPrChange>
        </w:rPr>
      </w:pPr>
    </w:p>
    <w:p w14:paraId="028BBEB3" w14:textId="733F248F"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302" w:author="Elizabete Goes" w:date="2021-11-04T21:34:00Z"/>
          <w:del w:id="26303" w:author="Tatiana de Paula" w:date="2022-09-16T09:37:00Z"/>
          <w:rFonts w:ascii="Times New Roman" w:hAnsi="Times New Roman"/>
          <w:b/>
          <w:sz w:val="24"/>
          <w:szCs w:val="24"/>
          <w:lang w:eastAsia="en-US"/>
          <w:rPrChange w:id="26304" w:author="Tatiana de Paula" w:date="2022-09-16T18:19:00Z">
            <w:rPr>
              <w:ins w:id="26305" w:author="Elizabete Goes" w:date="2021-11-04T21:34:00Z"/>
              <w:del w:id="26306" w:author="Tatiana de Paula" w:date="2022-09-16T09:37:00Z"/>
              <w:b/>
              <w:sz w:val="22"/>
              <w:szCs w:val="22"/>
              <w:lang w:eastAsia="en-US"/>
            </w:rPr>
          </w:rPrChange>
        </w:rPr>
      </w:pPr>
    </w:p>
    <w:p w14:paraId="586A6860" w14:textId="06CA5664" w:rsidR="00BD407D" w:rsidRPr="002F4E92" w:rsidDel="007F0683" w:rsidRDefault="00BD407D" w:rsidP="00D710B1">
      <w:pPr>
        <w:tabs>
          <w:tab w:val="center" w:leader="dot" w:pos="8505"/>
        </w:tabs>
        <w:suppressAutoHyphens w:val="0"/>
        <w:autoSpaceDE w:val="0"/>
        <w:autoSpaceDN w:val="0"/>
        <w:adjustRightInd w:val="0"/>
        <w:spacing w:line="360" w:lineRule="auto"/>
        <w:jc w:val="center"/>
        <w:rPr>
          <w:ins w:id="26307" w:author="Elizabete Goes" w:date="2021-11-04T21:34:00Z"/>
          <w:del w:id="26308" w:author="Tatiana de Paula" w:date="2022-09-16T09:37:00Z"/>
          <w:rFonts w:ascii="Times New Roman" w:hAnsi="Times New Roman"/>
          <w:b/>
          <w:sz w:val="24"/>
          <w:szCs w:val="24"/>
          <w:lang w:eastAsia="en-US"/>
          <w:rPrChange w:id="26309" w:author="Tatiana de Paula" w:date="2022-09-16T18:19:00Z">
            <w:rPr>
              <w:ins w:id="26310" w:author="Elizabete Goes" w:date="2021-11-04T21:34:00Z"/>
              <w:del w:id="26311" w:author="Tatiana de Paula" w:date="2022-09-16T09:37:00Z"/>
              <w:b/>
              <w:sz w:val="22"/>
              <w:szCs w:val="22"/>
              <w:lang w:eastAsia="en-US"/>
            </w:rPr>
          </w:rPrChange>
        </w:rPr>
      </w:pPr>
    </w:p>
    <w:p w14:paraId="51C44F26" w14:textId="77777777" w:rsidR="00736241" w:rsidRPr="002F4E92" w:rsidRDefault="00736241">
      <w:pPr>
        <w:tabs>
          <w:tab w:val="center" w:leader="dot" w:pos="8505"/>
        </w:tabs>
        <w:suppressAutoHyphens w:val="0"/>
        <w:autoSpaceDE w:val="0"/>
        <w:autoSpaceDN w:val="0"/>
        <w:adjustRightInd w:val="0"/>
        <w:spacing w:line="360" w:lineRule="auto"/>
        <w:rPr>
          <w:ins w:id="26312" w:author="Tatiana de Paula" w:date="2020-10-01T15:42:00Z"/>
          <w:rFonts w:ascii="Times New Roman" w:hAnsi="Times New Roman"/>
          <w:b/>
          <w:sz w:val="24"/>
          <w:szCs w:val="24"/>
          <w:lang w:eastAsia="en-US"/>
          <w:rPrChange w:id="26313" w:author="Tatiana de Paula" w:date="2022-09-16T18:19:00Z">
            <w:rPr>
              <w:ins w:id="26314" w:author="Tatiana de Paula" w:date="2020-10-01T15:42:00Z"/>
              <w:b/>
              <w:sz w:val="22"/>
              <w:szCs w:val="22"/>
              <w:lang w:eastAsia="en-US"/>
            </w:rPr>
          </w:rPrChange>
        </w:rPr>
        <w:pPrChange w:id="26315" w:author="Tatiana de Paula" w:date="2022-09-16T21:29:00Z">
          <w:pPr>
            <w:tabs>
              <w:tab w:val="center" w:leader="dot" w:pos="8505"/>
            </w:tabs>
            <w:suppressAutoHyphens w:val="0"/>
            <w:autoSpaceDE w:val="0"/>
            <w:autoSpaceDN w:val="0"/>
            <w:adjustRightInd w:val="0"/>
            <w:spacing w:line="360" w:lineRule="auto"/>
            <w:jc w:val="center"/>
          </w:pPr>
        </w:pPrChange>
      </w:pPr>
    </w:p>
    <w:p w14:paraId="481CA653" w14:textId="75016673" w:rsidR="00F850F2" w:rsidRPr="002F4E92" w:rsidDel="00275062" w:rsidRDefault="00DA0F11" w:rsidP="00D710B1">
      <w:pPr>
        <w:tabs>
          <w:tab w:val="center" w:leader="dot" w:pos="8505"/>
        </w:tabs>
        <w:suppressAutoHyphens w:val="0"/>
        <w:autoSpaceDE w:val="0"/>
        <w:autoSpaceDN w:val="0"/>
        <w:adjustRightInd w:val="0"/>
        <w:spacing w:line="360" w:lineRule="auto"/>
        <w:jc w:val="center"/>
        <w:rPr>
          <w:del w:id="26316" w:author="Tatiana de Paula" w:date="2021-11-08T13:09:00Z"/>
          <w:rFonts w:ascii="Times New Roman" w:hAnsi="Times New Roman"/>
          <w:sz w:val="24"/>
          <w:szCs w:val="24"/>
          <w:lang w:eastAsia="en-US"/>
          <w:rPrChange w:id="26317" w:author="Tatiana de Paula" w:date="2022-09-16T18:19:00Z">
            <w:rPr>
              <w:del w:id="26318" w:author="Tatiana de Paula" w:date="2021-11-08T13:09:00Z"/>
              <w:sz w:val="22"/>
              <w:szCs w:val="22"/>
              <w:lang w:eastAsia="en-US"/>
            </w:rPr>
          </w:rPrChange>
        </w:rPr>
      </w:pPr>
      <w:r w:rsidRPr="002F4E92">
        <w:rPr>
          <w:rFonts w:ascii="Times New Roman" w:hAnsi="Times New Roman"/>
          <w:b/>
          <w:sz w:val="24"/>
          <w:szCs w:val="24"/>
          <w:lang w:eastAsia="en-US"/>
          <w:rPrChange w:id="26319" w:author="Tatiana de Paula" w:date="2022-09-16T18:19:00Z">
            <w:rPr>
              <w:b/>
              <w:sz w:val="22"/>
              <w:szCs w:val="22"/>
              <w:lang w:eastAsia="en-US"/>
            </w:rPr>
          </w:rPrChange>
        </w:rPr>
        <w:t>ANEXO</w:t>
      </w:r>
      <w:r w:rsidR="00A3621E" w:rsidRPr="002F4E92">
        <w:rPr>
          <w:rFonts w:ascii="Times New Roman" w:hAnsi="Times New Roman"/>
          <w:b/>
          <w:sz w:val="24"/>
          <w:szCs w:val="24"/>
          <w:lang w:eastAsia="en-US"/>
          <w:rPrChange w:id="26320" w:author="Tatiana de Paula" w:date="2022-09-16T18:19:00Z">
            <w:rPr>
              <w:b/>
              <w:sz w:val="22"/>
              <w:szCs w:val="22"/>
              <w:lang w:eastAsia="en-US"/>
            </w:rPr>
          </w:rPrChange>
        </w:rPr>
        <w:t xml:space="preserve"> </w:t>
      </w:r>
      <w:del w:id="26321" w:author="Tatiana de Paula" w:date="2021-09-14T20:08:00Z">
        <w:r w:rsidRPr="002F4E92" w:rsidDel="0095701F">
          <w:rPr>
            <w:rFonts w:ascii="Times New Roman" w:hAnsi="Times New Roman"/>
            <w:b/>
            <w:sz w:val="24"/>
            <w:szCs w:val="24"/>
            <w:lang w:eastAsia="en-US"/>
            <w:rPrChange w:id="26322" w:author="Tatiana de Paula" w:date="2022-09-16T18:19:00Z">
              <w:rPr>
                <w:b/>
                <w:sz w:val="22"/>
                <w:szCs w:val="22"/>
                <w:lang w:eastAsia="en-US"/>
              </w:rPr>
            </w:rPrChange>
          </w:rPr>
          <w:delText>4</w:delText>
        </w:r>
      </w:del>
      <w:ins w:id="26323" w:author="Elizabete Goes" w:date="2021-11-04T21:12:00Z">
        <w:del w:id="26324" w:author="Tatiana de Paula" w:date="2022-09-15T23:48:00Z">
          <w:r w:rsidR="00BB5666" w:rsidRPr="002F4E92" w:rsidDel="00736241">
            <w:rPr>
              <w:rFonts w:ascii="Times New Roman" w:hAnsi="Times New Roman"/>
              <w:b/>
              <w:sz w:val="24"/>
              <w:szCs w:val="24"/>
              <w:lang w:eastAsia="en-US"/>
              <w:rPrChange w:id="26325" w:author="Tatiana de Paula" w:date="2022-09-16T18:19:00Z">
                <w:rPr>
                  <w:b/>
                  <w:sz w:val="22"/>
                  <w:szCs w:val="22"/>
                  <w:lang w:eastAsia="en-US"/>
                </w:rPr>
              </w:rPrChange>
            </w:rPr>
            <w:delText>F</w:delText>
          </w:r>
        </w:del>
      </w:ins>
      <w:ins w:id="26326" w:author="Tatiana de Paula" w:date="2022-09-15T23:48:00Z">
        <w:r w:rsidR="00736241" w:rsidRPr="002F4E92">
          <w:rPr>
            <w:rFonts w:ascii="Times New Roman" w:hAnsi="Times New Roman"/>
            <w:b/>
            <w:sz w:val="24"/>
            <w:szCs w:val="24"/>
            <w:lang w:eastAsia="en-US"/>
            <w:rPrChange w:id="26327" w:author="Tatiana de Paula" w:date="2022-09-16T18:19:00Z">
              <w:rPr>
                <w:b/>
                <w:sz w:val="22"/>
                <w:szCs w:val="22"/>
                <w:lang w:eastAsia="en-US"/>
              </w:rPr>
            </w:rPrChange>
          </w:rPr>
          <w:t>G</w:t>
        </w:r>
      </w:ins>
      <w:ins w:id="26328" w:author="Tatiana de Paula" w:date="2021-09-14T20:08:00Z">
        <w:del w:id="26329" w:author="Elizabete Goes" w:date="2021-11-04T21:12:00Z">
          <w:r w:rsidR="0095701F" w:rsidRPr="002F4E92" w:rsidDel="00BB5666">
            <w:rPr>
              <w:rFonts w:ascii="Times New Roman" w:hAnsi="Times New Roman"/>
              <w:b/>
              <w:sz w:val="24"/>
              <w:szCs w:val="24"/>
              <w:lang w:eastAsia="en-US"/>
              <w:rPrChange w:id="26330" w:author="Tatiana de Paula" w:date="2022-09-16T18:19:00Z">
                <w:rPr>
                  <w:b/>
                  <w:sz w:val="22"/>
                  <w:szCs w:val="22"/>
                  <w:lang w:eastAsia="en-US"/>
                </w:rPr>
              </w:rPrChange>
            </w:rPr>
            <w:delText>E</w:delText>
          </w:r>
        </w:del>
      </w:ins>
      <w:r w:rsidR="00A3621E" w:rsidRPr="002F4E92">
        <w:rPr>
          <w:rFonts w:ascii="Times New Roman" w:hAnsi="Times New Roman"/>
          <w:sz w:val="24"/>
          <w:szCs w:val="24"/>
          <w:lang w:eastAsia="en-US"/>
          <w:rPrChange w:id="26331" w:author="Tatiana de Paula" w:date="2022-09-16T18:19:00Z">
            <w:rPr>
              <w:sz w:val="22"/>
              <w:szCs w:val="22"/>
              <w:lang w:eastAsia="en-US"/>
            </w:rPr>
          </w:rPrChange>
        </w:rPr>
        <w:t>- Distribuição em p</w:t>
      </w:r>
      <w:r w:rsidR="00BE0CE2" w:rsidRPr="002F4E92">
        <w:rPr>
          <w:rFonts w:ascii="Times New Roman" w:hAnsi="Times New Roman"/>
          <w:sz w:val="24"/>
          <w:szCs w:val="24"/>
          <w:lang w:eastAsia="en-US"/>
          <w:rPrChange w:id="26332" w:author="Tatiana de Paula" w:date="2022-09-16T18:19:00Z">
            <w:rPr>
              <w:sz w:val="22"/>
              <w:szCs w:val="22"/>
              <w:lang w:eastAsia="en-US"/>
            </w:rPr>
          </w:rPrChange>
        </w:rPr>
        <w:t>ercentis</w:t>
      </w:r>
      <w:r w:rsidR="00A3621E" w:rsidRPr="002F4E92">
        <w:rPr>
          <w:rFonts w:ascii="Times New Roman" w:hAnsi="Times New Roman"/>
          <w:sz w:val="24"/>
          <w:szCs w:val="24"/>
          <w:lang w:eastAsia="en-US"/>
          <w:rPrChange w:id="26333" w:author="Tatiana de Paula" w:date="2022-09-16T18:19:00Z">
            <w:rPr>
              <w:sz w:val="22"/>
              <w:szCs w:val="22"/>
              <w:lang w:eastAsia="en-US"/>
            </w:rPr>
          </w:rPrChange>
        </w:rPr>
        <w:t xml:space="preserve"> dos valores de Dobra Cutânea Triciptal </w:t>
      </w:r>
      <w:del w:id="26334" w:author="Tatiana de Paula" w:date="2022-09-15T23:48:00Z">
        <w:r w:rsidR="00A3621E" w:rsidRPr="002F4E92" w:rsidDel="00736241">
          <w:rPr>
            <w:rFonts w:ascii="Times New Roman" w:hAnsi="Times New Roman"/>
            <w:sz w:val="24"/>
            <w:szCs w:val="24"/>
            <w:lang w:eastAsia="en-US"/>
            <w:rPrChange w:id="26335" w:author="Tatiana de Paula" w:date="2022-09-16T18:19:00Z">
              <w:rPr>
                <w:sz w:val="22"/>
                <w:szCs w:val="22"/>
                <w:lang w:eastAsia="en-US"/>
              </w:rPr>
            </w:rPrChange>
          </w:rPr>
          <w:delText>de acordo com idade e sexo</w:delText>
        </w:r>
      </w:del>
    </w:p>
    <w:p w14:paraId="0E259E4A" w14:textId="77777777" w:rsidR="00F850F2" w:rsidRPr="002F4E92" w:rsidRDefault="00F850F2">
      <w:pPr>
        <w:tabs>
          <w:tab w:val="center" w:leader="dot" w:pos="8505"/>
        </w:tabs>
        <w:suppressAutoHyphens w:val="0"/>
        <w:autoSpaceDE w:val="0"/>
        <w:autoSpaceDN w:val="0"/>
        <w:adjustRightInd w:val="0"/>
        <w:spacing w:line="360" w:lineRule="auto"/>
        <w:jc w:val="center"/>
        <w:rPr>
          <w:rFonts w:ascii="Times New Roman" w:hAnsi="Times New Roman"/>
          <w:b/>
          <w:bCs/>
          <w:sz w:val="24"/>
          <w:szCs w:val="24"/>
          <w:lang w:eastAsia="en-US"/>
          <w:rPrChange w:id="26336" w:author="Tatiana de Paula" w:date="2022-09-16T18:19:00Z">
            <w:rPr>
              <w:b/>
              <w:bCs/>
              <w:sz w:val="22"/>
              <w:szCs w:val="22"/>
              <w:lang w:eastAsia="en-US"/>
            </w:rPr>
          </w:rPrChange>
        </w:rPr>
        <w:pPrChange w:id="26337" w:author="Tatiana de Paula" w:date="2021-11-08T13:09:00Z">
          <w:pPr>
            <w:tabs>
              <w:tab w:val="center" w:leader="dot" w:pos="8505"/>
            </w:tabs>
            <w:suppressAutoHyphens w:val="0"/>
            <w:autoSpaceDE w:val="0"/>
            <w:autoSpaceDN w:val="0"/>
            <w:adjustRightInd w:val="0"/>
            <w:spacing w:line="360" w:lineRule="auto"/>
          </w:pPr>
        </w:pPrChange>
      </w:pPr>
    </w:p>
    <w:p w14:paraId="54363215" w14:textId="54CBF6E3" w:rsidR="002F16B9" w:rsidRPr="002F4E92" w:rsidDel="00617946" w:rsidRDefault="00860F34" w:rsidP="00D710B1">
      <w:pPr>
        <w:pStyle w:val="Default"/>
        <w:tabs>
          <w:tab w:val="center" w:leader="dot" w:pos="8505"/>
        </w:tabs>
        <w:spacing w:line="360" w:lineRule="auto"/>
        <w:rPr>
          <w:del w:id="26338" w:author="Tatiana de Paula" w:date="2022-09-16T21:29:00Z"/>
          <w:rFonts w:ascii="Times New Roman" w:hAnsi="Times New Roman" w:cs="Times New Roman"/>
          <w:noProof/>
          <w:lang w:eastAsia="pt-BR"/>
          <w:rPrChange w:id="26339" w:author="Tatiana de Paula" w:date="2022-09-16T18:19:00Z">
            <w:rPr>
              <w:del w:id="26340" w:author="Tatiana de Paula" w:date="2022-09-16T21:29:00Z"/>
              <w:rFonts w:ascii="Times New Roman" w:hAnsi="Times New Roman" w:cs="Times New Roman"/>
              <w:noProof/>
              <w:sz w:val="16"/>
              <w:szCs w:val="16"/>
              <w:lang w:eastAsia="pt-BR"/>
            </w:rPr>
          </w:rPrChange>
        </w:rPr>
      </w:pPr>
      <w:del w:id="26341" w:author="Tatiana de Paula" w:date="2021-11-08T13:08:00Z">
        <w:r w:rsidRPr="002F4E92" w:rsidDel="00337925">
          <w:rPr>
            <w:rFonts w:ascii="Times New Roman" w:hAnsi="Times New Roman"/>
            <w:noProof/>
            <w:rPrChange w:id="26342" w:author="Tatiana de Paula" w:date="2022-09-16T18:19:00Z">
              <w:rPr>
                <w:rFonts w:ascii="Times New Roman" w:hAnsi="Times New Roman"/>
                <w:noProof/>
                <w:sz w:val="16"/>
                <w:szCs w:val="16"/>
              </w:rPr>
            </w:rPrChange>
          </w:rPr>
          <w:drawing>
            <wp:inline distT="0" distB="0" distL="0" distR="0" wp14:anchorId="368FB0D2" wp14:editId="1C7CBA58">
              <wp:extent cx="5400040" cy="3535045"/>
              <wp:effectExtent l="0" t="0" r="0" b="8255"/>
              <wp:docPr id="12"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535045"/>
                      </a:xfrm>
                      <a:prstGeom prst="rect">
                        <a:avLst/>
                      </a:prstGeom>
                      <a:noFill/>
                      <a:ln>
                        <a:noFill/>
                      </a:ln>
                    </pic:spPr>
                  </pic:pic>
                </a:graphicData>
              </a:graphic>
            </wp:inline>
          </w:drawing>
        </w:r>
      </w:del>
    </w:p>
    <w:p w14:paraId="4FE05F5A" w14:textId="624B281F" w:rsidR="00617946" w:rsidRDefault="00617946">
      <w:pPr>
        <w:pStyle w:val="Default"/>
        <w:tabs>
          <w:tab w:val="center" w:leader="dot" w:pos="8505"/>
        </w:tabs>
        <w:spacing w:line="360" w:lineRule="auto"/>
        <w:rPr>
          <w:ins w:id="26343" w:author="Tatiana de Paula" w:date="2022-09-16T21:29:00Z"/>
        </w:rPr>
        <w:pPrChange w:id="26344" w:author="Tatiana de Paula" w:date="2022-09-16T21:29:00Z">
          <w:pPr/>
        </w:pPrChange>
      </w:pPr>
    </w:p>
    <w:tbl>
      <w:tblPr>
        <w:tblW w:w="5000" w:type="pct"/>
        <w:tblCellMar>
          <w:left w:w="70" w:type="dxa"/>
          <w:right w:w="70" w:type="dxa"/>
        </w:tblCellMar>
        <w:tblLook w:val="04A0" w:firstRow="1" w:lastRow="0" w:firstColumn="1" w:lastColumn="0" w:noHBand="0" w:noVBand="1"/>
      </w:tblPr>
      <w:tblGrid>
        <w:gridCol w:w="911"/>
        <w:gridCol w:w="710"/>
        <w:gridCol w:w="572"/>
        <w:gridCol w:w="586"/>
        <w:gridCol w:w="558"/>
        <w:gridCol w:w="531"/>
        <w:gridCol w:w="567"/>
        <w:gridCol w:w="621"/>
        <w:gridCol w:w="596"/>
        <w:gridCol w:w="567"/>
        <w:gridCol w:w="567"/>
        <w:gridCol w:w="567"/>
        <w:gridCol w:w="568"/>
        <w:gridCol w:w="563"/>
      </w:tblGrid>
      <w:tr w:rsidR="00617946" w:rsidRPr="00A50C1B" w14:paraId="4C5A80BC" w14:textId="77777777" w:rsidTr="00617946">
        <w:trPr>
          <w:trHeight w:val="300"/>
          <w:ins w:id="26345" w:author="Tatiana de Paula" w:date="2022-09-16T21:29:00Z"/>
        </w:trPr>
        <w:tc>
          <w:tcPr>
            <w:tcW w:w="407" w:type="pct"/>
            <w:vMerge w:val="restart"/>
            <w:tcBorders>
              <w:top w:val="single" w:sz="8" w:space="0" w:color="auto"/>
              <w:left w:val="single" w:sz="8" w:space="0" w:color="auto"/>
              <w:bottom w:val="nil"/>
              <w:right w:val="single" w:sz="8" w:space="0" w:color="auto"/>
            </w:tcBorders>
            <w:shd w:val="clear" w:color="auto" w:fill="auto"/>
            <w:vAlign w:val="center"/>
            <w:hideMark/>
          </w:tcPr>
          <w:p w14:paraId="6DB6D32A" w14:textId="77777777" w:rsidR="00617946" w:rsidRPr="00A50C1B" w:rsidRDefault="00617946" w:rsidP="00617946">
            <w:pPr>
              <w:jc w:val="center"/>
              <w:rPr>
                <w:ins w:id="26346" w:author="Tatiana de Paula" w:date="2022-09-16T21:29:00Z"/>
                <w:rFonts w:eastAsia="Times New Roman" w:cs="Calibri"/>
                <w:b/>
                <w:bCs/>
                <w:color w:val="000000"/>
              </w:rPr>
            </w:pPr>
            <w:ins w:id="26347" w:author="Tatiana de Paula" w:date="2022-09-16T21:29:00Z">
              <w:r w:rsidRPr="00A50C1B">
                <w:rPr>
                  <w:rFonts w:eastAsia="Times New Roman" w:cs="Calibri"/>
                  <w:b/>
                  <w:bCs/>
                  <w:color w:val="000000"/>
                </w:rPr>
                <w:t>Age Group (years)</w:t>
              </w:r>
            </w:ins>
          </w:p>
        </w:tc>
        <w:tc>
          <w:tcPr>
            <w:tcW w:w="407" w:type="pct"/>
            <w:vMerge w:val="restart"/>
            <w:tcBorders>
              <w:top w:val="single" w:sz="8" w:space="0" w:color="auto"/>
              <w:left w:val="single" w:sz="8" w:space="0" w:color="auto"/>
              <w:bottom w:val="nil"/>
              <w:right w:val="single" w:sz="8" w:space="0" w:color="auto"/>
            </w:tcBorders>
            <w:shd w:val="clear" w:color="auto" w:fill="auto"/>
            <w:vAlign w:val="center"/>
            <w:hideMark/>
          </w:tcPr>
          <w:p w14:paraId="19CFD970" w14:textId="77777777" w:rsidR="00617946" w:rsidRPr="00A50C1B" w:rsidRDefault="00617946" w:rsidP="00617946">
            <w:pPr>
              <w:jc w:val="center"/>
              <w:rPr>
                <w:ins w:id="26348" w:author="Tatiana de Paula" w:date="2022-09-16T21:29:00Z"/>
                <w:rFonts w:eastAsia="Times New Roman" w:cs="Calibri"/>
                <w:b/>
                <w:bCs/>
                <w:color w:val="000000"/>
              </w:rPr>
            </w:pPr>
            <w:ins w:id="26349" w:author="Tatiana de Paula" w:date="2022-09-16T21:29:00Z">
              <w:r w:rsidRPr="00A50C1B">
                <w:rPr>
                  <w:rFonts w:eastAsia="Times New Roman" w:cs="Calibri"/>
                  <w:b/>
                  <w:bCs/>
                  <w:color w:val="000000"/>
                </w:rPr>
                <w:t>Mean Age (years)</w:t>
              </w:r>
            </w:ins>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D555CF" w14:textId="77777777" w:rsidR="00617946" w:rsidRPr="00A50C1B" w:rsidRDefault="00617946" w:rsidP="00617946">
            <w:pPr>
              <w:jc w:val="center"/>
              <w:rPr>
                <w:ins w:id="26350" w:author="Tatiana de Paula" w:date="2022-09-16T21:29:00Z"/>
                <w:rFonts w:eastAsia="Times New Roman" w:cs="Calibri"/>
                <w:b/>
                <w:bCs/>
                <w:color w:val="000000"/>
              </w:rPr>
            </w:pPr>
            <w:ins w:id="26351" w:author="Tatiana de Paula" w:date="2022-09-16T21:29:00Z">
              <w:r w:rsidRPr="00A50C1B">
                <w:rPr>
                  <w:rFonts w:eastAsia="Times New Roman" w:cs="Calibri"/>
                  <w:b/>
                  <w:bCs/>
                  <w:color w:val="000000"/>
                </w:rPr>
                <w:t>N</w:t>
              </w:r>
            </w:ins>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49C1E9" w14:textId="77777777" w:rsidR="00617946" w:rsidRPr="00A50C1B" w:rsidRDefault="00617946" w:rsidP="00617946">
            <w:pPr>
              <w:jc w:val="center"/>
              <w:rPr>
                <w:ins w:id="26352" w:author="Tatiana de Paula" w:date="2022-09-16T21:29:00Z"/>
                <w:rFonts w:eastAsia="Times New Roman" w:cs="Calibri"/>
                <w:b/>
                <w:bCs/>
                <w:color w:val="000000"/>
              </w:rPr>
            </w:pPr>
            <w:ins w:id="26353" w:author="Tatiana de Paula" w:date="2022-09-16T21:29:00Z">
              <w:r w:rsidRPr="00A50C1B">
                <w:rPr>
                  <w:rFonts w:eastAsia="Times New Roman" w:cs="Calibri"/>
                  <w:b/>
                  <w:bCs/>
                  <w:color w:val="000000"/>
                </w:rPr>
                <w:t>M</w:t>
              </w:r>
            </w:ins>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A0EE12" w14:textId="77777777" w:rsidR="00617946" w:rsidRPr="00A50C1B" w:rsidRDefault="00617946" w:rsidP="00617946">
            <w:pPr>
              <w:jc w:val="center"/>
              <w:rPr>
                <w:ins w:id="26354" w:author="Tatiana de Paula" w:date="2022-09-16T21:29:00Z"/>
                <w:rFonts w:eastAsia="Times New Roman" w:cs="Calibri"/>
                <w:b/>
                <w:bCs/>
                <w:color w:val="000000"/>
              </w:rPr>
            </w:pPr>
            <w:ins w:id="26355" w:author="Tatiana de Paula" w:date="2022-09-16T21:29:00Z">
              <w:r w:rsidRPr="00A50C1B">
                <w:rPr>
                  <w:rFonts w:eastAsia="Times New Roman" w:cs="Calibri"/>
                  <w:b/>
                  <w:bCs/>
                  <w:color w:val="000000"/>
                </w:rPr>
                <w:t>SD</w:t>
              </w:r>
            </w:ins>
          </w:p>
        </w:tc>
        <w:tc>
          <w:tcPr>
            <w:tcW w:w="3140" w:type="pct"/>
            <w:gridSpan w:val="9"/>
            <w:tcBorders>
              <w:top w:val="single" w:sz="8" w:space="0" w:color="auto"/>
              <w:left w:val="nil"/>
              <w:bottom w:val="single" w:sz="8" w:space="0" w:color="auto"/>
              <w:right w:val="single" w:sz="8" w:space="0" w:color="000000"/>
            </w:tcBorders>
            <w:shd w:val="clear" w:color="auto" w:fill="auto"/>
            <w:noWrap/>
            <w:vAlign w:val="center"/>
            <w:hideMark/>
          </w:tcPr>
          <w:p w14:paraId="54DA0E11" w14:textId="77777777" w:rsidR="00617946" w:rsidRPr="00A50C1B" w:rsidRDefault="00617946" w:rsidP="00617946">
            <w:pPr>
              <w:jc w:val="center"/>
              <w:rPr>
                <w:ins w:id="26356" w:author="Tatiana de Paula" w:date="2022-09-16T21:29:00Z"/>
                <w:rFonts w:eastAsia="Times New Roman" w:cs="Calibri"/>
                <w:b/>
                <w:bCs/>
                <w:color w:val="000000"/>
              </w:rPr>
            </w:pPr>
            <w:ins w:id="26357" w:author="Tatiana de Paula" w:date="2022-09-16T21:29:00Z">
              <w:r w:rsidRPr="00A50C1B">
                <w:rPr>
                  <w:rFonts w:eastAsia="Times New Roman" w:cs="Calibri"/>
                  <w:b/>
                  <w:bCs/>
                  <w:color w:val="000000"/>
                </w:rPr>
                <w:t>Percentiles</w:t>
              </w:r>
            </w:ins>
          </w:p>
        </w:tc>
      </w:tr>
      <w:tr w:rsidR="00617946" w:rsidRPr="00A50C1B" w14:paraId="2A98FE33" w14:textId="77777777" w:rsidTr="00617946">
        <w:trPr>
          <w:trHeight w:val="315"/>
          <w:ins w:id="26358" w:author="Tatiana de Paula" w:date="2022-09-16T21:29:00Z"/>
        </w:trPr>
        <w:tc>
          <w:tcPr>
            <w:tcW w:w="407" w:type="pct"/>
            <w:vMerge/>
            <w:tcBorders>
              <w:top w:val="single" w:sz="8" w:space="0" w:color="auto"/>
              <w:left w:val="single" w:sz="8" w:space="0" w:color="auto"/>
              <w:bottom w:val="nil"/>
              <w:right w:val="single" w:sz="8" w:space="0" w:color="auto"/>
            </w:tcBorders>
            <w:vAlign w:val="center"/>
            <w:hideMark/>
          </w:tcPr>
          <w:p w14:paraId="47098EFA" w14:textId="77777777" w:rsidR="00617946" w:rsidRPr="00A50C1B" w:rsidRDefault="00617946" w:rsidP="00617946">
            <w:pPr>
              <w:rPr>
                <w:ins w:id="26359" w:author="Tatiana de Paula" w:date="2022-09-16T21:29:00Z"/>
                <w:rFonts w:eastAsia="Times New Roman" w:cs="Calibri"/>
                <w:b/>
                <w:bCs/>
                <w:color w:val="000000"/>
              </w:rPr>
            </w:pPr>
          </w:p>
        </w:tc>
        <w:tc>
          <w:tcPr>
            <w:tcW w:w="407" w:type="pct"/>
            <w:vMerge/>
            <w:tcBorders>
              <w:top w:val="single" w:sz="8" w:space="0" w:color="auto"/>
              <w:left w:val="single" w:sz="8" w:space="0" w:color="auto"/>
              <w:bottom w:val="nil"/>
              <w:right w:val="single" w:sz="8" w:space="0" w:color="auto"/>
            </w:tcBorders>
            <w:vAlign w:val="center"/>
            <w:hideMark/>
          </w:tcPr>
          <w:p w14:paraId="54BEEF20" w14:textId="77777777" w:rsidR="00617946" w:rsidRPr="00A50C1B" w:rsidRDefault="00617946" w:rsidP="00617946">
            <w:pPr>
              <w:rPr>
                <w:ins w:id="26360" w:author="Tatiana de Paula" w:date="2022-09-16T21:29:00Z"/>
                <w:rFonts w:eastAsia="Times New Roman" w:cs="Calibri"/>
                <w:b/>
                <w:bCs/>
                <w:color w:val="000000"/>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3BE88474" w14:textId="77777777" w:rsidR="00617946" w:rsidRPr="00A50C1B" w:rsidRDefault="00617946" w:rsidP="00617946">
            <w:pPr>
              <w:rPr>
                <w:ins w:id="26361" w:author="Tatiana de Paula" w:date="2022-09-16T21:29:00Z"/>
                <w:rFonts w:eastAsia="Times New Roman" w:cs="Calibri"/>
                <w:b/>
                <w:bCs/>
                <w:color w:val="000000"/>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622E2A35" w14:textId="77777777" w:rsidR="00617946" w:rsidRPr="00A50C1B" w:rsidRDefault="00617946" w:rsidP="00617946">
            <w:pPr>
              <w:rPr>
                <w:ins w:id="26362" w:author="Tatiana de Paula" w:date="2022-09-16T21:29:00Z"/>
                <w:rFonts w:eastAsia="Times New Roman" w:cs="Calibri"/>
                <w:b/>
                <w:bCs/>
                <w:color w:val="000000"/>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20162BD1" w14:textId="77777777" w:rsidR="00617946" w:rsidRPr="00A50C1B" w:rsidRDefault="00617946" w:rsidP="00617946">
            <w:pPr>
              <w:rPr>
                <w:ins w:id="26363" w:author="Tatiana de Paula" w:date="2022-09-16T21:29:00Z"/>
                <w:rFonts w:eastAsia="Times New Roman" w:cs="Calibri"/>
                <w:b/>
                <w:bCs/>
                <w:color w:val="000000"/>
              </w:rPr>
            </w:pPr>
          </w:p>
        </w:tc>
        <w:tc>
          <w:tcPr>
            <w:tcW w:w="325" w:type="pct"/>
            <w:tcBorders>
              <w:top w:val="nil"/>
              <w:left w:val="nil"/>
              <w:bottom w:val="nil"/>
              <w:right w:val="nil"/>
            </w:tcBorders>
            <w:shd w:val="clear" w:color="auto" w:fill="auto"/>
            <w:noWrap/>
            <w:vAlign w:val="center"/>
            <w:hideMark/>
          </w:tcPr>
          <w:p w14:paraId="0D9BAE5F" w14:textId="77777777" w:rsidR="00617946" w:rsidRPr="00A50C1B" w:rsidRDefault="00617946" w:rsidP="00617946">
            <w:pPr>
              <w:jc w:val="center"/>
              <w:rPr>
                <w:ins w:id="26364" w:author="Tatiana de Paula" w:date="2022-09-16T21:29:00Z"/>
                <w:rFonts w:eastAsia="Times New Roman" w:cs="Calibri"/>
                <w:b/>
                <w:bCs/>
                <w:color w:val="000000"/>
              </w:rPr>
            </w:pPr>
            <w:ins w:id="26365" w:author="Tatiana de Paula" w:date="2022-09-16T21:29:00Z">
              <w:r w:rsidRPr="00A50C1B">
                <w:rPr>
                  <w:rFonts w:eastAsia="Times New Roman" w:cs="Calibri"/>
                  <w:b/>
                  <w:bCs/>
                  <w:color w:val="000000"/>
                </w:rPr>
                <w:t>5th</w:t>
              </w:r>
            </w:ins>
          </w:p>
        </w:tc>
        <w:tc>
          <w:tcPr>
            <w:tcW w:w="346" w:type="pct"/>
            <w:tcBorders>
              <w:top w:val="nil"/>
              <w:left w:val="nil"/>
              <w:bottom w:val="nil"/>
              <w:right w:val="nil"/>
            </w:tcBorders>
            <w:shd w:val="clear" w:color="auto" w:fill="auto"/>
            <w:noWrap/>
            <w:vAlign w:val="center"/>
            <w:hideMark/>
          </w:tcPr>
          <w:p w14:paraId="287D23E4" w14:textId="77777777" w:rsidR="00617946" w:rsidRPr="00A50C1B" w:rsidRDefault="00617946" w:rsidP="00617946">
            <w:pPr>
              <w:jc w:val="center"/>
              <w:rPr>
                <w:ins w:id="26366" w:author="Tatiana de Paula" w:date="2022-09-16T21:29:00Z"/>
                <w:rFonts w:eastAsia="Times New Roman" w:cs="Calibri"/>
                <w:b/>
                <w:bCs/>
                <w:color w:val="000000"/>
              </w:rPr>
            </w:pPr>
            <w:ins w:id="26367" w:author="Tatiana de Paula" w:date="2022-09-16T21:29:00Z">
              <w:r w:rsidRPr="00A50C1B">
                <w:rPr>
                  <w:rFonts w:eastAsia="Times New Roman" w:cs="Calibri"/>
                  <w:b/>
                  <w:bCs/>
                  <w:color w:val="000000"/>
                </w:rPr>
                <w:t>10th</w:t>
              </w:r>
            </w:ins>
          </w:p>
        </w:tc>
        <w:tc>
          <w:tcPr>
            <w:tcW w:w="378" w:type="pct"/>
            <w:tcBorders>
              <w:top w:val="nil"/>
              <w:left w:val="nil"/>
              <w:bottom w:val="nil"/>
              <w:right w:val="nil"/>
            </w:tcBorders>
            <w:shd w:val="clear" w:color="auto" w:fill="auto"/>
            <w:noWrap/>
            <w:vAlign w:val="center"/>
            <w:hideMark/>
          </w:tcPr>
          <w:p w14:paraId="63D6B034" w14:textId="77777777" w:rsidR="00617946" w:rsidRPr="00A50C1B" w:rsidRDefault="00617946" w:rsidP="00617946">
            <w:pPr>
              <w:jc w:val="center"/>
              <w:rPr>
                <w:ins w:id="26368" w:author="Tatiana de Paula" w:date="2022-09-16T21:29:00Z"/>
                <w:rFonts w:eastAsia="Times New Roman" w:cs="Calibri"/>
                <w:b/>
                <w:bCs/>
                <w:color w:val="000000"/>
              </w:rPr>
            </w:pPr>
            <w:ins w:id="26369" w:author="Tatiana de Paula" w:date="2022-09-16T21:29:00Z">
              <w:r w:rsidRPr="00A50C1B">
                <w:rPr>
                  <w:rFonts w:eastAsia="Times New Roman" w:cs="Calibri"/>
                  <w:b/>
                  <w:bCs/>
                  <w:color w:val="000000"/>
                </w:rPr>
                <w:t>1 Sth</w:t>
              </w:r>
            </w:ins>
          </w:p>
        </w:tc>
        <w:tc>
          <w:tcPr>
            <w:tcW w:w="363" w:type="pct"/>
            <w:tcBorders>
              <w:top w:val="nil"/>
              <w:left w:val="nil"/>
              <w:bottom w:val="nil"/>
              <w:right w:val="nil"/>
            </w:tcBorders>
            <w:shd w:val="clear" w:color="auto" w:fill="auto"/>
            <w:noWrap/>
            <w:vAlign w:val="center"/>
            <w:hideMark/>
          </w:tcPr>
          <w:p w14:paraId="3E329495" w14:textId="77777777" w:rsidR="00617946" w:rsidRPr="00A50C1B" w:rsidRDefault="00617946" w:rsidP="00617946">
            <w:pPr>
              <w:jc w:val="center"/>
              <w:rPr>
                <w:ins w:id="26370" w:author="Tatiana de Paula" w:date="2022-09-16T21:29:00Z"/>
                <w:rFonts w:eastAsia="Times New Roman" w:cs="Calibri"/>
                <w:b/>
                <w:bCs/>
                <w:color w:val="000000"/>
              </w:rPr>
            </w:pPr>
            <w:ins w:id="26371" w:author="Tatiana de Paula" w:date="2022-09-16T21:29:00Z">
              <w:r w:rsidRPr="00A50C1B">
                <w:rPr>
                  <w:rFonts w:eastAsia="Times New Roman" w:cs="Calibri"/>
                  <w:b/>
                  <w:bCs/>
                  <w:color w:val="000000"/>
                </w:rPr>
                <w:t>25th</w:t>
              </w:r>
            </w:ins>
          </w:p>
        </w:tc>
        <w:tc>
          <w:tcPr>
            <w:tcW w:w="346" w:type="pct"/>
            <w:tcBorders>
              <w:top w:val="nil"/>
              <w:left w:val="nil"/>
              <w:bottom w:val="nil"/>
              <w:right w:val="nil"/>
            </w:tcBorders>
            <w:shd w:val="clear" w:color="auto" w:fill="auto"/>
            <w:noWrap/>
            <w:vAlign w:val="center"/>
            <w:hideMark/>
          </w:tcPr>
          <w:p w14:paraId="357ADBDD" w14:textId="77777777" w:rsidR="00617946" w:rsidRPr="00A50C1B" w:rsidRDefault="00617946" w:rsidP="00617946">
            <w:pPr>
              <w:jc w:val="center"/>
              <w:rPr>
                <w:ins w:id="26372" w:author="Tatiana de Paula" w:date="2022-09-16T21:29:00Z"/>
                <w:rFonts w:eastAsia="Times New Roman" w:cs="Calibri"/>
                <w:b/>
                <w:bCs/>
                <w:color w:val="000000"/>
              </w:rPr>
            </w:pPr>
            <w:ins w:id="26373" w:author="Tatiana de Paula" w:date="2022-09-16T21:29:00Z">
              <w:r w:rsidRPr="00A50C1B">
                <w:rPr>
                  <w:rFonts w:eastAsia="Times New Roman" w:cs="Calibri"/>
                  <w:b/>
                  <w:bCs/>
                  <w:color w:val="000000"/>
                </w:rPr>
                <w:t>50th</w:t>
              </w:r>
            </w:ins>
          </w:p>
        </w:tc>
        <w:tc>
          <w:tcPr>
            <w:tcW w:w="346" w:type="pct"/>
            <w:tcBorders>
              <w:top w:val="nil"/>
              <w:left w:val="nil"/>
              <w:bottom w:val="nil"/>
              <w:right w:val="nil"/>
            </w:tcBorders>
            <w:shd w:val="clear" w:color="auto" w:fill="auto"/>
            <w:noWrap/>
            <w:vAlign w:val="center"/>
            <w:hideMark/>
          </w:tcPr>
          <w:p w14:paraId="45518EEB" w14:textId="77777777" w:rsidR="00617946" w:rsidRPr="00A50C1B" w:rsidRDefault="00617946" w:rsidP="00617946">
            <w:pPr>
              <w:jc w:val="center"/>
              <w:rPr>
                <w:ins w:id="26374" w:author="Tatiana de Paula" w:date="2022-09-16T21:29:00Z"/>
                <w:rFonts w:eastAsia="Times New Roman" w:cs="Calibri"/>
                <w:b/>
                <w:bCs/>
                <w:color w:val="000000"/>
              </w:rPr>
            </w:pPr>
            <w:ins w:id="26375" w:author="Tatiana de Paula" w:date="2022-09-16T21:29:00Z">
              <w:r w:rsidRPr="00A50C1B">
                <w:rPr>
                  <w:rFonts w:eastAsia="Times New Roman" w:cs="Calibri"/>
                  <w:b/>
                  <w:bCs/>
                  <w:color w:val="000000"/>
                </w:rPr>
                <w:t>75th</w:t>
              </w:r>
            </w:ins>
          </w:p>
        </w:tc>
        <w:tc>
          <w:tcPr>
            <w:tcW w:w="346" w:type="pct"/>
            <w:tcBorders>
              <w:top w:val="nil"/>
              <w:left w:val="nil"/>
              <w:bottom w:val="nil"/>
              <w:right w:val="nil"/>
            </w:tcBorders>
            <w:shd w:val="clear" w:color="auto" w:fill="auto"/>
            <w:noWrap/>
            <w:vAlign w:val="center"/>
            <w:hideMark/>
          </w:tcPr>
          <w:p w14:paraId="64E49AD8" w14:textId="77777777" w:rsidR="00617946" w:rsidRPr="00A50C1B" w:rsidRDefault="00617946" w:rsidP="00617946">
            <w:pPr>
              <w:jc w:val="center"/>
              <w:rPr>
                <w:ins w:id="26376" w:author="Tatiana de Paula" w:date="2022-09-16T21:29:00Z"/>
                <w:rFonts w:eastAsia="Times New Roman" w:cs="Calibri"/>
                <w:b/>
                <w:bCs/>
                <w:color w:val="000000"/>
              </w:rPr>
            </w:pPr>
            <w:ins w:id="26377" w:author="Tatiana de Paula" w:date="2022-09-16T21:29:00Z">
              <w:r w:rsidRPr="00A50C1B">
                <w:rPr>
                  <w:rFonts w:eastAsia="Times New Roman" w:cs="Calibri"/>
                  <w:b/>
                  <w:bCs/>
                  <w:color w:val="000000"/>
                </w:rPr>
                <w:t>85th</w:t>
              </w:r>
            </w:ins>
          </w:p>
        </w:tc>
        <w:tc>
          <w:tcPr>
            <w:tcW w:w="346" w:type="pct"/>
            <w:tcBorders>
              <w:top w:val="nil"/>
              <w:left w:val="nil"/>
              <w:bottom w:val="nil"/>
              <w:right w:val="nil"/>
            </w:tcBorders>
            <w:shd w:val="clear" w:color="auto" w:fill="auto"/>
            <w:noWrap/>
            <w:vAlign w:val="center"/>
            <w:hideMark/>
          </w:tcPr>
          <w:p w14:paraId="311549A1" w14:textId="77777777" w:rsidR="00617946" w:rsidRPr="00A50C1B" w:rsidRDefault="00617946" w:rsidP="00617946">
            <w:pPr>
              <w:jc w:val="center"/>
              <w:rPr>
                <w:ins w:id="26378" w:author="Tatiana de Paula" w:date="2022-09-16T21:29:00Z"/>
                <w:rFonts w:eastAsia="Times New Roman" w:cs="Calibri"/>
                <w:b/>
                <w:bCs/>
                <w:color w:val="000000"/>
              </w:rPr>
            </w:pPr>
            <w:ins w:id="26379" w:author="Tatiana de Paula" w:date="2022-09-16T21:29:00Z">
              <w:r w:rsidRPr="00A50C1B">
                <w:rPr>
                  <w:rFonts w:eastAsia="Times New Roman" w:cs="Calibri"/>
                  <w:b/>
                  <w:bCs/>
                  <w:color w:val="000000"/>
                </w:rPr>
                <w:t>90th</w:t>
              </w:r>
            </w:ins>
          </w:p>
        </w:tc>
        <w:tc>
          <w:tcPr>
            <w:tcW w:w="346" w:type="pct"/>
            <w:tcBorders>
              <w:top w:val="nil"/>
              <w:left w:val="nil"/>
              <w:bottom w:val="nil"/>
              <w:right w:val="single" w:sz="8" w:space="0" w:color="auto"/>
            </w:tcBorders>
            <w:shd w:val="clear" w:color="auto" w:fill="auto"/>
            <w:noWrap/>
            <w:vAlign w:val="center"/>
            <w:hideMark/>
          </w:tcPr>
          <w:p w14:paraId="18B67451" w14:textId="77777777" w:rsidR="00617946" w:rsidRPr="00A50C1B" w:rsidRDefault="00617946" w:rsidP="00617946">
            <w:pPr>
              <w:jc w:val="center"/>
              <w:rPr>
                <w:ins w:id="26380" w:author="Tatiana de Paula" w:date="2022-09-16T21:29:00Z"/>
                <w:rFonts w:eastAsia="Times New Roman" w:cs="Calibri"/>
                <w:b/>
                <w:bCs/>
                <w:color w:val="000000"/>
              </w:rPr>
            </w:pPr>
            <w:ins w:id="26381" w:author="Tatiana de Paula" w:date="2022-09-16T21:29:00Z">
              <w:r w:rsidRPr="00A50C1B">
                <w:rPr>
                  <w:rFonts w:eastAsia="Times New Roman" w:cs="Calibri"/>
                  <w:b/>
                  <w:bCs/>
                  <w:color w:val="000000"/>
                </w:rPr>
                <w:t>95th</w:t>
              </w:r>
            </w:ins>
          </w:p>
        </w:tc>
      </w:tr>
      <w:tr w:rsidR="00617946" w:rsidRPr="00A50C1B" w14:paraId="2F39F6CF" w14:textId="77777777" w:rsidTr="00617946">
        <w:trPr>
          <w:trHeight w:val="315"/>
          <w:ins w:id="26382" w:author="Tatiana de Paula" w:date="2022-09-16T21:29:00Z"/>
        </w:trPr>
        <w:tc>
          <w:tcPr>
            <w:tcW w:w="407" w:type="pct"/>
            <w:tcBorders>
              <w:top w:val="single" w:sz="8" w:space="0" w:color="auto"/>
              <w:left w:val="single" w:sz="8" w:space="0" w:color="auto"/>
              <w:bottom w:val="single" w:sz="8" w:space="0" w:color="auto"/>
              <w:right w:val="nil"/>
            </w:tcBorders>
            <w:shd w:val="clear" w:color="auto" w:fill="auto"/>
            <w:noWrap/>
            <w:vAlign w:val="center"/>
            <w:hideMark/>
          </w:tcPr>
          <w:p w14:paraId="4A5CBBE6" w14:textId="77777777" w:rsidR="00617946" w:rsidRPr="00A50C1B" w:rsidRDefault="00617946" w:rsidP="00617946">
            <w:pPr>
              <w:jc w:val="center"/>
              <w:rPr>
                <w:ins w:id="26383" w:author="Tatiana de Paula" w:date="2022-09-16T21:29:00Z"/>
                <w:rFonts w:eastAsia="Times New Roman" w:cs="Calibri"/>
                <w:color w:val="000000"/>
              </w:rPr>
            </w:pPr>
            <w:ins w:id="26384" w:author="Tatiana de Paula" w:date="2022-09-16T21:29:00Z">
              <w:r w:rsidRPr="00A50C1B">
                <w:rPr>
                  <w:rFonts w:eastAsia="Times New Roman" w:cs="Calibri"/>
                  <w:color w:val="000000"/>
                </w:rPr>
                <w:t> </w:t>
              </w:r>
            </w:ins>
          </w:p>
        </w:tc>
        <w:tc>
          <w:tcPr>
            <w:tcW w:w="407" w:type="pct"/>
            <w:tcBorders>
              <w:top w:val="single" w:sz="8" w:space="0" w:color="auto"/>
              <w:left w:val="nil"/>
              <w:bottom w:val="single" w:sz="8" w:space="0" w:color="auto"/>
              <w:right w:val="nil"/>
            </w:tcBorders>
            <w:shd w:val="clear" w:color="auto" w:fill="auto"/>
            <w:noWrap/>
            <w:vAlign w:val="center"/>
            <w:hideMark/>
          </w:tcPr>
          <w:p w14:paraId="62A14A6F" w14:textId="77777777" w:rsidR="00617946" w:rsidRPr="00A50C1B" w:rsidRDefault="00617946" w:rsidP="00617946">
            <w:pPr>
              <w:jc w:val="center"/>
              <w:rPr>
                <w:ins w:id="26385" w:author="Tatiana de Paula" w:date="2022-09-16T21:29:00Z"/>
                <w:rFonts w:eastAsia="Times New Roman" w:cs="Calibri"/>
                <w:color w:val="000000"/>
              </w:rPr>
            </w:pPr>
            <w:ins w:id="26386" w:author="Tatiana de Paula" w:date="2022-09-16T21:29:00Z">
              <w:r w:rsidRPr="00A50C1B">
                <w:rPr>
                  <w:rFonts w:eastAsia="Times New Roman" w:cs="Calibri"/>
                  <w:color w:val="000000"/>
                </w:rPr>
                <w:t> </w:t>
              </w:r>
            </w:ins>
          </w:p>
        </w:tc>
        <w:tc>
          <w:tcPr>
            <w:tcW w:w="349" w:type="pct"/>
            <w:tcBorders>
              <w:top w:val="nil"/>
              <w:left w:val="nil"/>
              <w:bottom w:val="single" w:sz="8" w:space="0" w:color="auto"/>
              <w:right w:val="nil"/>
            </w:tcBorders>
            <w:shd w:val="clear" w:color="auto" w:fill="auto"/>
            <w:noWrap/>
            <w:vAlign w:val="center"/>
            <w:hideMark/>
          </w:tcPr>
          <w:p w14:paraId="60B16308" w14:textId="77777777" w:rsidR="00617946" w:rsidRPr="00A50C1B" w:rsidRDefault="00617946" w:rsidP="00617946">
            <w:pPr>
              <w:jc w:val="center"/>
              <w:rPr>
                <w:ins w:id="26387" w:author="Tatiana de Paula" w:date="2022-09-16T21:29:00Z"/>
                <w:rFonts w:eastAsia="Times New Roman" w:cs="Calibri"/>
                <w:color w:val="000000"/>
              </w:rPr>
            </w:pPr>
            <w:ins w:id="26388" w:author="Tatiana de Paula" w:date="2022-09-16T21:29:00Z">
              <w:r w:rsidRPr="00A50C1B">
                <w:rPr>
                  <w:rFonts w:eastAsia="Times New Roman" w:cs="Calibri"/>
                  <w:color w:val="000000"/>
                </w:rPr>
                <w:t> </w:t>
              </w:r>
            </w:ins>
          </w:p>
        </w:tc>
        <w:tc>
          <w:tcPr>
            <w:tcW w:w="349" w:type="pct"/>
            <w:tcBorders>
              <w:top w:val="nil"/>
              <w:left w:val="nil"/>
              <w:bottom w:val="single" w:sz="8" w:space="0" w:color="auto"/>
              <w:right w:val="nil"/>
            </w:tcBorders>
            <w:shd w:val="clear" w:color="auto" w:fill="auto"/>
            <w:noWrap/>
            <w:vAlign w:val="center"/>
            <w:hideMark/>
          </w:tcPr>
          <w:p w14:paraId="10311A87" w14:textId="77777777" w:rsidR="00617946" w:rsidRPr="00A50C1B" w:rsidRDefault="00617946" w:rsidP="00617946">
            <w:pPr>
              <w:jc w:val="center"/>
              <w:rPr>
                <w:ins w:id="26389" w:author="Tatiana de Paula" w:date="2022-09-16T21:29:00Z"/>
                <w:rFonts w:eastAsia="Times New Roman" w:cs="Calibri"/>
                <w:color w:val="000000"/>
              </w:rPr>
            </w:pPr>
            <w:ins w:id="26390" w:author="Tatiana de Paula" w:date="2022-09-16T21:29:00Z">
              <w:r w:rsidRPr="00A50C1B">
                <w:rPr>
                  <w:rFonts w:eastAsia="Times New Roman" w:cs="Calibri"/>
                  <w:color w:val="000000"/>
                </w:rPr>
                <w:t> </w:t>
              </w:r>
            </w:ins>
          </w:p>
        </w:tc>
        <w:tc>
          <w:tcPr>
            <w:tcW w:w="349" w:type="pct"/>
            <w:tcBorders>
              <w:top w:val="nil"/>
              <w:left w:val="nil"/>
              <w:bottom w:val="single" w:sz="8" w:space="0" w:color="auto"/>
              <w:right w:val="nil"/>
            </w:tcBorders>
            <w:shd w:val="clear" w:color="auto" w:fill="auto"/>
            <w:noWrap/>
            <w:vAlign w:val="center"/>
            <w:hideMark/>
          </w:tcPr>
          <w:p w14:paraId="46D360BE" w14:textId="77777777" w:rsidR="00617946" w:rsidRPr="00A50C1B" w:rsidRDefault="00617946" w:rsidP="00617946">
            <w:pPr>
              <w:jc w:val="center"/>
              <w:rPr>
                <w:ins w:id="26391" w:author="Tatiana de Paula" w:date="2022-09-16T21:29:00Z"/>
                <w:rFonts w:eastAsia="Times New Roman" w:cs="Calibri"/>
                <w:color w:val="000000"/>
              </w:rPr>
            </w:pPr>
            <w:ins w:id="26392" w:author="Tatiana de Paula" w:date="2022-09-16T21:29:00Z">
              <w:r w:rsidRPr="00A50C1B">
                <w:rPr>
                  <w:rFonts w:eastAsia="Times New Roman" w:cs="Calibri"/>
                  <w:color w:val="000000"/>
                </w:rPr>
                <w:t> </w:t>
              </w:r>
            </w:ins>
          </w:p>
        </w:tc>
        <w:tc>
          <w:tcPr>
            <w:tcW w:w="325" w:type="pct"/>
            <w:tcBorders>
              <w:top w:val="single" w:sz="8" w:space="0" w:color="auto"/>
              <w:left w:val="nil"/>
              <w:bottom w:val="single" w:sz="8" w:space="0" w:color="auto"/>
              <w:right w:val="nil"/>
            </w:tcBorders>
            <w:shd w:val="clear" w:color="auto" w:fill="auto"/>
            <w:noWrap/>
            <w:vAlign w:val="center"/>
            <w:hideMark/>
          </w:tcPr>
          <w:p w14:paraId="36333F9A" w14:textId="77777777" w:rsidR="00617946" w:rsidRPr="00A50C1B" w:rsidRDefault="00617946" w:rsidP="00617946">
            <w:pPr>
              <w:jc w:val="center"/>
              <w:rPr>
                <w:ins w:id="26393" w:author="Tatiana de Paula" w:date="2022-09-16T21:29:00Z"/>
                <w:rFonts w:eastAsia="Times New Roman" w:cs="Calibri"/>
                <w:color w:val="000000"/>
              </w:rPr>
            </w:pPr>
            <w:ins w:id="26394" w:author="Tatiana de Paula" w:date="2022-09-16T21:29:00Z">
              <w:r w:rsidRPr="00A50C1B">
                <w:rPr>
                  <w:rFonts w:eastAsia="Times New Roman" w:cs="Calibri"/>
                  <w:color w:val="000000"/>
                </w:rPr>
                <w:t> </w:t>
              </w:r>
            </w:ins>
          </w:p>
        </w:tc>
        <w:tc>
          <w:tcPr>
            <w:tcW w:w="2814"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671BC3F8" w14:textId="77777777" w:rsidR="00617946" w:rsidRPr="00A50C1B" w:rsidRDefault="00617946" w:rsidP="00617946">
            <w:pPr>
              <w:rPr>
                <w:ins w:id="26395" w:author="Tatiana de Paula" w:date="2022-09-16T21:29:00Z"/>
                <w:rFonts w:eastAsia="Times New Roman" w:cs="Calibri"/>
                <w:b/>
                <w:bCs/>
                <w:color w:val="000000"/>
              </w:rPr>
            </w:pPr>
            <w:ins w:id="26396" w:author="Tatiana de Paula" w:date="2022-09-16T21:29:00Z">
              <w:r w:rsidRPr="00A50C1B">
                <w:rPr>
                  <w:rFonts w:eastAsia="Times New Roman" w:cs="Calibri"/>
                  <w:b/>
                  <w:bCs/>
                  <w:color w:val="000000"/>
                </w:rPr>
                <w:t>Males</w:t>
              </w:r>
            </w:ins>
          </w:p>
        </w:tc>
      </w:tr>
      <w:tr w:rsidR="00617946" w:rsidRPr="00A50C1B" w14:paraId="30B682AE" w14:textId="77777777" w:rsidTr="00617946">
        <w:trPr>
          <w:trHeight w:val="300"/>
          <w:ins w:id="26397"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5DBE2463" w14:textId="77777777" w:rsidR="00617946" w:rsidRPr="00A50C1B" w:rsidRDefault="00617946" w:rsidP="00617946">
            <w:pPr>
              <w:jc w:val="center"/>
              <w:rPr>
                <w:ins w:id="26398" w:author="Tatiana de Paula" w:date="2022-09-16T21:29:00Z"/>
                <w:rFonts w:eastAsia="Times New Roman" w:cs="Calibri"/>
                <w:color w:val="000000"/>
              </w:rPr>
            </w:pPr>
            <w:ins w:id="26399" w:author="Tatiana de Paula" w:date="2022-09-16T21:29:00Z">
              <w:r w:rsidRPr="00A50C1B">
                <w:rPr>
                  <w:rFonts w:eastAsia="Times New Roman" w:cs="Calibri"/>
                  <w:color w:val="000000"/>
                </w:rPr>
                <w:t>2.0-2.9</w:t>
              </w:r>
            </w:ins>
          </w:p>
        </w:tc>
        <w:tc>
          <w:tcPr>
            <w:tcW w:w="407" w:type="pct"/>
            <w:tcBorders>
              <w:top w:val="nil"/>
              <w:left w:val="nil"/>
              <w:bottom w:val="nil"/>
              <w:right w:val="nil"/>
            </w:tcBorders>
            <w:shd w:val="clear" w:color="auto" w:fill="auto"/>
            <w:noWrap/>
            <w:vAlign w:val="center"/>
            <w:hideMark/>
          </w:tcPr>
          <w:p w14:paraId="6286C4DA" w14:textId="77777777" w:rsidR="00617946" w:rsidRPr="00A50C1B" w:rsidRDefault="00617946" w:rsidP="00617946">
            <w:pPr>
              <w:jc w:val="center"/>
              <w:rPr>
                <w:ins w:id="26400" w:author="Tatiana de Paula" w:date="2022-09-16T21:29:00Z"/>
                <w:rFonts w:eastAsia="Times New Roman" w:cs="Calibri"/>
                <w:color w:val="000000"/>
              </w:rPr>
            </w:pPr>
            <w:ins w:id="26401" w:author="Tatiana de Paula" w:date="2022-09-16T21:29:00Z">
              <w:r w:rsidRPr="00A50C1B">
                <w:rPr>
                  <w:rFonts w:eastAsia="Times New Roman" w:cs="Calibri"/>
                  <w:color w:val="000000"/>
                </w:rPr>
                <w:t>2.46</w:t>
              </w:r>
            </w:ins>
          </w:p>
        </w:tc>
        <w:tc>
          <w:tcPr>
            <w:tcW w:w="349" w:type="pct"/>
            <w:tcBorders>
              <w:top w:val="nil"/>
              <w:left w:val="nil"/>
              <w:bottom w:val="nil"/>
              <w:right w:val="nil"/>
            </w:tcBorders>
            <w:shd w:val="clear" w:color="auto" w:fill="auto"/>
            <w:noWrap/>
            <w:vAlign w:val="center"/>
            <w:hideMark/>
          </w:tcPr>
          <w:p w14:paraId="673AC5B2" w14:textId="77777777" w:rsidR="00617946" w:rsidRPr="00A50C1B" w:rsidRDefault="00617946" w:rsidP="00617946">
            <w:pPr>
              <w:jc w:val="center"/>
              <w:rPr>
                <w:ins w:id="26402" w:author="Tatiana de Paula" w:date="2022-09-16T21:29:00Z"/>
                <w:rFonts w:eastAsia="Times New Roman" w:cs="Calibri"/>
                <w:color w:val="000000"/>
              </w:rPr>
            </w:pPr>
            <w:ins w:id="26403" w:author="Tatiana de Paula" w:date="2022-09-16T21:29:00Z">
              <w:r w:rsidRPr="00A50C1B">
                <w:rPr>
                  <w:rFonts w:eastAsia="Times New Roman" w:cs="Calibri"/>
                  <w:color w:val="000000"/>
                </w:rPr>
                <w:t>550</w:t>
              </w:r>
            </w:ins>
          </w:p>
        </w:tc>
        <w:tc>
          <w:tcPr>
            <w:tcW w:w="349" w:type="pct"/>
            <w:tcBorders>
              <w:top w:val="nil"/>
              <w:left w:val="nil"/>
              <w:bottom w:val="nil"/>
              <w:right w:val="nil"/>
            </w:tcBorders>
            <w:shd w:val="clear" w:color="auto" w:fill="auto"/>
            <w:noWrap/>
            <w:vAlign w:val="center"/>
            <w:hideMark/>
          </w:tcPr>
          <w:p w14:paraId="54BF2A16" w14:textId="77777777" w:rsidR="00617946" w:rsidRPr="00A50C1B" w:rsidRDefault="00617946" w:rsidP="00617946">
            <w:pPr>
              <w:jc w:val="center"/>
              <w:rPr>
                <w:ins w:id="26404" w:author="Tatiana de Paula" w:date="2022-09-16T21:29:00Z"/>
                <w:rFonts w:eastAsia="Times New Roman" w:cs="Calibri"/>
                <w:color w:val="000000"/>
              </w:rPr>
            </w:pPr>
            <w:ins w:id="26405" w:author="Tatiana de Paula" w:date="2022-09-16T21:29:00Z">
              <w:r w:rsidRPr="00A50C1B">
                <w:rPr>
                  <w:rFonts w:eastAsia="Times New Roman" w:cs="Calibri"/>
                  <w:color w:val="000000"/>
                </w:rPr>
                <w:t>8.4</w:t>
              </w:r>
            </w:ins>
          </w:p>
        </w:tc>
        <w:tc>
          <w:tcPr>
            <w:tcW w:w="349" w:type="pct"/>
            <w:tcBorders>
              <w:top w:val="nil"/>
              <w:left w:val="nil"/>
              <w:bottom w:val="nil"/>
              <w:right w:val="nil"/>
            </w:tcBorders>
            <w:shd w:val="clear" w:color="auto" w:fill="auto"/>
            <w:noWrap/>
            <w:vAlign w:val="center"/>
            <w:hideMark/>
          </w:tcPr>
          <w:p w14:paraId="44BE6176" w14:textId="77777777" w:rsidR="00617946" w:rsidRPr="00A50C1B" w:rsidRDefault="00617946" w:rsidP="00617946">
            <w:pPr>
              <w:jc w:val="center"/>
              <w:rPr>
                <w:ins w:id="26406" w:author="Tatiana de Paula" w:date="2022-09-16T21:29:00Z"/>
                <w:rFonts w:eastAsia="Times New Roman" w:cs="Calibri"/>
                <w:color w:val="000000"/>
              </w:rPr>
            </w:pPr>
            <w:ins w:id="26407" w:author="Tatiana de Paula" w:date="2022-09-16T21:29:00Z">
              <w:r w:rsidRPr="00A50C1B">
                <w:rPr>
                  <w:rFonts w:eastAsia="Times New Roman" w:cs="Calibri"/>
                  <w:color w:val="000000"/>
                </w:rPr>
                <w:t>2.1</w:t>
              </w:r>
            </w:ins>
          </w:p>
        </w:tc>
        <w:tc>
          <w:tcPr>
            <w:tcW w:w="325" w:type="pct"/>
            <w:tcBorders>
              <w:top w:val="nil"/>
              <w:left w:val="nil"/>
              <w:bottom w:val="nil"/>
              <w:right w:val="nil"/>
            </w:tcBorders>
            <w:shd w:val="clear" w:color="auto" w:fill="auto"/>
            <w:noWrap/>
            <w:vAlign w:val="center"/>
            <w:hideMark/>
          </w:tcPr>
          <w:p w14:paraId="56ADD30B" w14:textId="77777777" w:rsidR="00617946" w:rsidRPr="00A50C1B" w:rsidRDefault="00617946" w:rsidP="00617946">
            <w:pPr>
              <w:jc w:val="center"/>
              <w:rPr>
                <w:ins w:id="26408" w:author="Tatiana de Paula" w:date="2022-09-16T21:29:00Z"/>
                <w:rFonts w:eastAsia="Times New Roman" w:cs="Calibri"/>
                <w:color w:val="000000"/>
              </w:rPr>
            </w:pPr>
            <w:ins w:id="26409" w:author="Tatiana de Paula" w:date="2022-09-16T21:29:00Z">
              <w:r w:rsidRPr="00A50C1B">
                <w:rPr>
                  <w:rFonts w:eastAsia="Times New Roman" w:cs="Calibri"/>
                  <w:color w:val="000000"/>
                </w:rPr>
                <w:t>6.0</w:t>
              </w:r>
            </w:ins>
          </w:p>
        </w:tc>
        <w:tc>
          <w:tcPr>
            <w:tcW w:w="346" w:type="pct"/>
            <w:tcBorders>
              <w:top w:val="nil"/>
              <w:left w:val="nil"/>
              <w:bottom w:val="nil"/>
              <w:right w:val="nil"/>
            </w:tcBorders>
            <w:shd w:val="clear" w:color="auto" w:fill="auto"/>
            <w:noWrap/>
            <w:vAlign w:val="center"/>
            <w:hideMark/>
          </w:tcPr>
          <w:p w14:paraId="65862B67" w14:textId="77777777" w:rsidR="00617946" w:rsidRPr="00A50C1B" w:rsidRDefault="00617946" w:rsidP="00617946">
            <w:pPr>
              <w:jc w:val="center"/>
              <w:rPr>
                <w:ins w:id="26410" w:author="Tatiana de Paula" w:date="2022-09-16T21:29:00Z"/>
                <w:rFonts w:eastAsia="Times New Roman" w:cs="Calibri"/>
                <w:color w:val="000000"/>
              </w:rPr>
            </w:pPr>
            <w:ins w:id="26411" w:author="Tatiana de Paula" w:date="2022-09-16T21:29:00Z">
              <w:r w:rsidRPr="00A50C1B">
                <w:rPr>
                  <w:rFonts w:eastAsia="Times New Roman" w:cs="Calibri"/>
                  <w:color w:val="000000"/>
                </w:rPr>
                <w:t>6.4</w:t>
              </w:r>
            </w:ins>
          </w:p>
        </w:tc>
        <w:tc>
          <w:tcPr>
            <w:tcW w:w="378" w:type="pct"/>
            <w:tcBorders>
              <w:top w:val="nil"/>
              <w:left w:val="nil"/>
              <w:bottom w:val="nil"/>
              <w:right w:val="nil"/>
            </w:tcBorders>
            <w:shd w:val="clear" w:color="auto" w:fill="auto"/>
            <w:noWrap/>
            <w:vAlign w:val="center"/>
            <w:hideMark/>
          </w:tcPr>
          <w:p w14:paraId="673C0986" w14:textId="77777777" w:rsidR="00617946" w:rsidRPr="00A50C1B" w:rsidRDefault="00617946" w:rsidP="00617946">
            <w:pPr>
              <w:jc w:val="center"/>
              <w:rPr>
                <w:ins w:id="26412" w:author="Tatiana de Paula" w:date="2022-09-16T21:29:00Z"/>
                <w:rFonts w:eastAsia="Times New Roman" w:cs="Calibri"/>
                <w:color w:val="000000"/>
              </w:rPr>
            </w:pPr>
            <w:ins w:id="26413" w:author="Tatiana de Paula" w:date="2022-09-16T21:29:00Z">
              <w:r w:rsidRPr="00A50C1B">
                <w:rPr>
                  <w:rFonts w:eastAsia="Times New Roman" w:cs="Calibri"/>
                  <w:color w:val="000000"/>
                </w:rPr>
                <w:t>6.8</w:t>
              </w:r>
            </w:ins>
          </w:p>
        </w:tc>
        <w:tc>
          <w:tcPr>
            <w:tcW w:w="363" w:type="pct"/>
            <w:tcBorders>
              <w:top w:val="nil"/>
              <w:left w:val="nil"/>
              <w:bottom w:val="nil"/>
              <w:right w:val="nil"/>
            </w:tcBorders>
            <w:shd w:val="clear" w:color="auto" w:fill="auto"/>
            <w:noWrap/>
            <w:vAlign w:val="center"/>
            <w:hideMark/>
          </w:tcPr>
          <w:p w14:paraId="0546443B" w14:textId="77777777" w:rsidR="00617946" w:rsidRPr="00A50C1B" w:rsidRDefault="00617946" w:rsidP="00617946">
            <w:pPr>
              <w:jc w:val="center"/>
              <w:rPr>
                <w:ins w:id="26414" w:author="Tatiana de Paula" w:date="2022-09-16T21:29:00Z"/>
                <w:rFonts w:eastAsia="Times New Roman" w:cs="Calibri"/>
                <w:color w:val="000000"/>
              </w:rPr>
            </w:pPr>
            <w:ins w:id="26415" w:author="Tatiana de Paula" w:date="2022-09-16T21:29:00Z">
              <w:r w:rsidRPr="00A50C1B">
                <w:rPr>
                  <w:rFonts w:eastAsia="Times New Roman" w:cs="Calibri"/>
                  <w:color w:val="000000"/>
                </w:rPr>
                <w:t>7.4</w:t>
              </w:r>
            </w:ins>
          </w:p>
        </w:tc>
        <w:tc>
          <w:tcPr>
            <w:tcW w:w="346" w:type="pct"/>
            <w:tcBorders>
              <w:top w:val="nil"/>
              <w:left w:val="nil"/>
              <w:bottom w:val="nil"/>
              <w:right w:val="nil"/>
            </w:tcBorders>
            <w:shd w:val="clear" w:color="auto" w:fill="auto"/>
            <w:noWrap/>
            <w:vAlign w:val="center"/>
            <w:hideMark/>
          </w:tcPr>
          <w:p w14:paraId="73B44A25" w14:textId="77777777" w:rsidR="00617946" w:rsidRPr="00A50C1B" w:rsidRDefault="00617946" w:rsidP="00617946">
            <w:pPr>
              <w:jc w:val="center"/>
              <w:rPr>
                <w:ins w:id="26416" w:author="Tatiana de Paula" w:date="2022-09-16T21:29:00Z"/>
                <w:rFonts w:eastAsia="Times New Roman" w:cs="Calibri"/>
                <w:color w:val="000000"/>
              </w:rPr>
            </w:pPr>
            <w:ins w:id="26417" w:author="Tatiana de Paula" w:date="2022-09-16T21:29:00Z">
              <w:r w:rsidRPr="00A50C1B">
                <w:rPr>
                  <w:rFonts w:eastAsia="Times New Roman" w:cs="Calibri"/>
                  <w:color w:val="000000"/>
                </w:rPr>
                <w:t>8.6</w:t>
              </w:r>
            </w:ins>
          </w:p>
        </w:tc>
        <w:tc>
          <w:tcPr>
            <w:tcW w:w="346" w:type="pct"/>
            <w:tcBorders>
              <w:top w:val="nil"/>
              <w:left w:val="nil"/>
              <w:bottom w:val="nil"/>
              <w:right w:val="nil"/>
            </w:tcBorders>
            <w:shd w:val="clear" w:color="auto" w:fill="auto"/>
            <w:noWrap/>
            <w:vAlign w:val="center"/>
            <w:hideMark/>
          </w:tcPr>
          <w:p w14:paraId="668D6EEA" w14:textId="77777777" w:rsidR="00617946" w:rsidRPr="00A50C1B" w:rsidRDefault="00617946" w:rsidP="00617946">
            <w:pPr>
              <w:jc w:val="center"/>
              <w:rPr>
                <w:ins w:id="26418" w:author="Tatiana de Paula" w:date="2022-09-16T21:29:00Z"/>
                <w:rFonts w:eastAsia="Times New Roman" w:cs="Calibri"/>
                <w:color w:val="000000"/>
              </w:rPr>
            </w:pPr>
            <w:ins w:id="26419" w:author="Tatiana de Paula" w:date="2022-09-16T21:29:00Z">
              <w:r w:rsidRPr="00A50C1B">
                <w:rPr>
                  <w:rFonts w:eastAsia="Times New Roman" w:cs="Calibri"/>
                  <w:color w:val="000000"/>
                </w:rPr>
                <w:t>10.3</w:t>
              </w:r>
            </w:ins>
          </w:p>
        </w:tc>
        <w:tc>
          <w:tcPr>
            <w:tcW w:w="346" w:type="pct"/>
            <w:tcBorders>
              <w:top w:val="nil"/>
              <w:left w:val="nil"/>
              <w:bottom w:val="nil"/>
              <w:right w:val="nil"/>
            </w:tcBorders>
            <w:shd w:val="clear" w:color="auto" w:fill="auto"/>
            <w:noWrap/>
            <w:vAlign w:val="center"/>
            <w:hideMark/>
          </w:tcPr>
          <w:p w14:paraId="5AE5026A" w14:textId="77777777" w:rsidR="00617946" w:rsidRPr="00A50C1B" w:rsidRDefault="00617946" w:rsidP="00617946">
            <w:pPr>
              <w:jc w:val="center"/>
              <w:rPr>
                <w:ins w:id="26420" w:author="Tatiana de Paula" w:date="2022-09-16T21:29:00Z"/>
                <w:rFonts w:eastAsia="Times New Roman" w:cs="Calibri"/>
                <w:color w:val="000000"/>
              </w:rPr>
            </w:pPr>
            <w:ins w:id="26421" w:author="Tatiana de Paula" w:date="2022-09-16T21:29:00Z">
              <w:r w:rsidRPr="00A50C1B">
                <w:rPr>
                  <w:rFonts w:eastAsia="Times New Roman" w:cs="Calibri"/>
                  <w:color w:val="000000"/>
                </w:rPr>
                <w:t>11.3</w:t>
              </w:r>
            </w:ins>
          </w:p>
        </w:tc>
        <w:tc>
          <w:tcPr>
            <w:tcW w:w="346" w:type="pct"/>
            <w:tcBorders>
              <w:top w:val="nil"/>
              <w:left w:val="nil"/>
              <w:bottom w:val="nil"/>
              <w:right w:val="nil"/>
            </w:tcBorders>
            <w:shd w:val="clear" w:color="auto" w:fill="auto"/>
            <w:noWrap/>
            <w:vAlign w:val="center"/>
            <w:hideMark/>
          </w:tcPr>
          <w:p w14:paraId="1E9A7C91" w14:textId="77777777" w:rsidR="00617946" w:rsidRPr="00A50C1B" w:rsidRDefault="00617946" w:rsidP="00617946">
            <w:pPr>
              <w:jc w:val="center"/>
              <w:rPr>
                <w:ins w:id="26422" w:author="Tatiana de Paula" w:date="2022-09-16T21:29:00Z"/>
                <w:rFonts w:eastAsia="Times New Roman" w:cs="Calibri"/>
                <w:color w:val="000000"/>
              </w:rPr>
            </w:pPr>
            <w:ins w:id="26423" w:author="Tatiana de Paula" w:date="2022-09-16T21:29:00Z">
              <w:r w:rsidRPr="00A50C1B">
                <w:rPr>
                  <w:rFonts w:eastAsia="Times New Roman" w:cs="Calibri"/>
                  <w:color w:val="000000"/>
                </w:rPr>
                <w:t>12.2</w:t>
              </w:r>
            </w:ins>
          </w:p>
        </w:tc>
        <w:tc>
          <w:tcPr>
            <w:tcW w:w="346" w:type="pct"/>
            <w:tcBorders>
              <w:top w:val="nil"/>
              <w:left w:val="nil"/>
              <w:bottom w:val="nil"/>
              <w:right w:val="single" w:sz="8" w:space="0" w:color="auto"/>
            </w:tcBorders>
            <w:shd w:val="clear" w:color="auto" w:fill="auto"/>
            <w:noWrap/>
            <w:vAlign w:val="center"/>
            <w:hideMark/>
          </w:tcPr>
          <w:p w14:paraId="27A99B46" w14:textId="77777777" w:rsidR="00617946" w:rsidRPr="00A50C1B" w:rsidRDefault="00617946" w:rsidP="00617946">
            <w:pPr>
              <w:jc w:val="center"/>
              <w:rPr>
                <w:ins w:id="26424" w:author="Tatiana de Paula" w:date="2022-09-16T21:29:00Z"/>
                <w:rFonts w:eastAsia="Times New Roman" w:cs="Calibri"/>
                <w:color w:val="000000"/>
              </w:rPr>
            </w:pPr>
            <w:ins w:id="26425" w:author="Tatiana de Paula" w:date="2022-09-16T21:29:00Z">
              <w:r w:rsidRPr="00A50C1B">
                <w:rPr>
                  <w:rFonts w:eastAsia="Times New Roman" w:cs="Calibri"/>
                  <w:color w:val="000000"/>
                </w:rPr>
                <w:t>13.6</w:t>
              </w:r>
            </w:ins>
          </w:p>
        </w:tc>
      </w:tr>
      <w:tr w:rsidR="00617946" w:rsidRPr="00A50C1B" w14:paraId="53D08DCC" w14:textId="77777777" w:rsidTr="00617946">
        <w:trPr>
          <w:trHeight w:val="300"/>
          <w:ins w:id="26426"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64C0142B" w14:textId="77777777" w:rsidR="00617946" w:rsidRPr="00A50C1B" w:rsidRDefault="00617946" w:rsidP="00617946">
            <w:pPr>
              <w:jc w:val="center"/>
              <w:rPr>
                <w:ins w:id="26427" w:author="Tatiana de Paula" w:date="2022-09-16T21:29:00Z"/>
                <w:rFonts w:eastAsia="Times New Roman" w:cs="Calibri"/>
                <w:color w:val="000000"/>
              </w:rPr>
            </w:pPr>
            <w:ins w:id="26428" w:author="Tatiana de Paula" w:date="2022-09-16T21:29:00Z">
              <w:r w:rsidRPr="00A50C1B">
                <w:rPr>
                  <w:rFonts w:eastAsia="Times New Roman" w:cs="Calibri"/>
                  <w:color w:val="000000"/>
                </w:rPr>
                <w:t>3.0-3.9</w:t>
              </w:r>
            </w:ins>
          </w:p>
        </w:tc>
        <w:tc>
          <w:tcPr>
            <w:tcW w:w="407" w:type="pct"/>
            <w:tcBorders>
              <w:top w:val="nil"/>
              <w:left w:val="nil"/>
              <w:bottom w:val="nil"/>
              <w:right w:val="nil"/>
            </w:tcBorders>
            <w:shd w:val="clear" w:color="auto" w:fill="auto"/>
            <w:noWrap/>
            <w:vAlign w:val="center"/>
            <w:hideMark/>
          </w:tcPr>
          <w:p w14:paraId="37D28FFC" w14:textId="77777777" w:rsidR="00617946" w:rsidRPr="00A50C1B" w:rsidRDefault="00617946" w:rsidP="00617946">
            <w:pPr>
              <w:jc w:val="center"/>
              <w:rPr>
                <w:ins w:id="26429" w:author="Tatiana de Paula" w:date="2022-09-16T21:29:00Z"/>
                <w:rFonts w:eastAsia="Times New Roman" w:cs="Calibri"/>
                <w:color w:val="000000"/>
              </w:rPr>
            </w:pPr>
            <w:ins w:id="26430" w:author="Tatiana de Paula" w:date="2022-09-16T21:29:00Z">
              <w:r w:rsidRPr="00A50C1B">
                <w:rPr>
                  <w:rFonts w:eastAsia="Times New Roman" w:cs="Calibri"/>
                  <w:color w:val="000000"/>
                </w:rPr>
                <w:t>3.45</w:t>
              </w:r>
            </w:ins>
          </w:p>
        </w:tc>
        <w:tc>
          <w:tcPr>
            <w:tcW w:w="349" w:type="pct"/>
            <w:tcBorders>
              <w:top w:val="nil"/>
              <w:left w:val="nil"/>
              <w:bottom w:val="nil"/>
              <w:right w:val="nil"/>
            </w:tcBorders>
            <w:shd w:val="clear" w:color="auto" w:fill="auto"/>
            <w:noWrap/>
            <w:vAlign w:val="center"/>
            <w:hideMark/>
          </w:tcPr>
          <w:p w14:paraId="23EA92A3" w14:textId="77777777" w:rsidR="00617946" w:rsidRPr="00A50C1B" w:rsidRDefault="00617946" w:rsidP="00617946">
            <w:pPr>
              <w:jc w:val="center"/>
              <w:rPr>
                <w:ins w:id="26431" w:author="Tatiana de Paula" w:date="2022-09-16T21:29:00Z"/>
                <w:rFonts w:eastAsia="Times New Roman" w:cs="Calibri"/>
                <w:color w:val="000000"/>
              </w:rPr>
            </w:pPr>
            <w:ins w:id="26432" w:author="Tatiana de Paula" w:date="2022-09-16T21:29:00Z">
              <w:r w:rsidRPr="00A50C1B">
                <w:rPr>
                  <w:rFonts w:eastAsia="Times New Roman" w:cs="Calibri"/>
                  <w:color w:val="000000"/>
                </w:rPr>
                <w:t>483</w:t>
              </w:r>
            </w:ins>
          </w:p>
        </w:tc>
        <w:tc>
          <w:tcPr>
            <w:tcW w:w="349" w:type="pct"/>
            <w:tcBorders>
              <w:top w:val="nil"/>
              <w:left w:val="nil"/>
              <w:bottom w:val="nil"/>
              <w:right w:val="nil"/>
            </w:tcBorders>
            <w:shd w:val="clear" w:color="auto" w:fill="auto"/>
            <w:noWrap/>
            <w:vAlign w:val="center"/>
            <w:hideMark/>
          </w:tcPr>
          <w:p w14:paraId="790833C1" w14:textId="77777777" w:rsidR="00617946" w:rsidRPr="00A50C1B" w:rsidRDefault="00617946" w:rsidP="00617946">
            <w:pPr>
              <w:jc w:val="center"/>
              <w:rPr>
                <w:ins w:id="26433" w:author="Tatiana de Paula" w:date="2022-09-16T21:29:00Z"/>
                <w:rFonts w:eastAsia="Times New Roman" w:cs="Calibri"/>
                <w:color w:val="000000"/>
              </w:rPr>
            </w:pPr>
            <w:ins w:id="26434" w:author="Tatiana de Paula" w:date="2022-09-16T21:29:00Z">
              <w:r w:rsidRPr="00A50C1B">
                <w:rPr>
                  <w:rFonts w:eastAsia="Times New Roman" w:cs="Calibri"/>
                  <w:color w:val="000000"/>
                </w:rPr>
                <w:t>8.4</w:t>
              </w:r>
            </w:ins>
          </w:p>
        </w:tc>
        <w:tc>
          <w:tcPr>
            <w:tcW w:w="349" w:type="pct"/>
            <w:tcBorders>
              <w:top w:val="nil"/>
              <w:left w:val="nil"/>
              <w:bottom w:val="nil"/>
              <w:right w:val="nil"/>
            </w:tcBorders>
            <w:shd w:val="clear" w:color="auto" w:fill="auto"/>
            <w:noWrap/>
            <w:vAlign w:val="center"/>
            <w:hideMark/>
          </w:tcPr>
          <w:p w14:paraId="4AB66A53" w14:textId="77777777" w:rsidR="00617946" w:rsidRPr="00A50C1B" w:rsidRDefault="00617946" w:rsidP="00617946">
            <w:pPr>
              <w:jc w:val="center"/>
              <w:rPr>
                <w:ins w:id="26435" w:author="Tatiana de Paula" w:date="2022-09-16T21:29:00Z"/>
                <w:rFonts w:eastAsia="Times New Roman" w:cs="Calibri"/>
                <w:color w:val="000000"/>
              </w:rPr>
            </w:pPr>
            <w:ins w:id="26436" w:author="Tatiana de Paula" w:date="2022-09-16T21:29:00Z">
              <w:r w:rsidRPr="00A50C1B">
                <w:rPr>
                  <w:rFonts w:eastAsia="Times New Roman" w:cs="Calibri"/>
                  <w:color w:val="000000"/>
                </w:rPr>
                <w:t>2.2</w:t>
              </w:r>
            </w:ins>
          </w:p>
        </w:tc>
        <w:tc>
          <w:tcPr>
            <w:tcW w:w="325" w:type="pct"/>
            <w:tcBorders>
              <w:top w:val="nil"/>
              <w:left w:val="nil"/>
              <w:bottom w:val="nil"/>
              <w:right w:val="nil"/>
            </w:tcBorders>
            <w:shd w:val="clear" w:color="auto" w:fill="auto"/>
            <w:noWrap/>
            <w:vAlign w:val="center"/>
            <w:hideMark/>
          </w:tcPr>
          <w:p w14:paraId="5319CBB1" w14:textId="77777777" w:rsidR="00617946" w:rsidRPr="00A50C1B" w:rsidRDefault="00617946" w:rsidP="00617946">
            <w:pPr>
              <w:jc w:val="center"/>
              <w:rPr>
                <w:ins w:id="26437" w:author="Tatiana de Paula" w:date="2022-09-16T21:29:00Z"/>
                <w:rFonts w:eastAsia="Times New Roman" w:cs="Calibri"/>
                <w:color w:val="000000"/>
              </w:rPr>
            </w:pPr>
            <w:ins w:id="26438" w:author="Tatiana de Paula" w:date="2022-09-16T21:29:00Z">
              <w:r w:rsidRPr="00A50C1B">
                <w:rPr>
                  <w:rFonts w:eastAsia="Times New Roman" w:cs="Calibri"/>
                  <w:color w:val="000000"/>
                </w:rPr>
                <w:t>5.7</w:t>
              </w:r>
            </w:ins>
          </w:p>
        </w:tc>
        <w:tc>
          <w:tcPr>
            <w:tcW w:w="346" w:type="pct"/>
            <w:tcBorders>
              <w:top w:val="nil"/>
              <w:left w:val="nil"/>
              <w:bottom w:val="nil"/>
              <w:right w:val="nil"/>
            </w:tcBorders>
            <w:shd w:val="clear" w:color="auto" w:fill="auto"/>
            <w:noWrap/>
            <w:vAlign w:val="center"/>
            <w:hideMark/>
          </w:tcPr>
          <w:p w14:paraId="1FA82177" w14:textId="77777777" w:rsidR="00617946" w:rsidRPr="00A50C1B" w:rsidRDefault="00617946" w:rsidP="00617946">
            <w:pPr>
              <w:jc w:val="center"/>
              <w:rPr>
                <w:ins w:id="26439" w:author="Tatiana de Paula" w:date="2022-09-16T21:29:00Z"/>
                <w:rFonts w:eastAsia="Times New Roman" w:cs="Calibri"/>
                <w:color w:val="000000"/>
              </w:rPr>
            </w:pPr>
            <w:ins w:id="26440" w:author="Tatiana de Paula" w:date="2022-09-16T21:29:00Z">
              <w:r w:rsidRPr="00A50C1B">
                <w:rPr>
                  <w:rFonts w:eastAsia="Times New Roman" w:cs="Calibri"/>
                  <w:color w:val="000000"/>
                </w:rPr>
                <w:t>6.2</w:t>
              </w:r>
            </w:ins>
          </w:p>
        </w:tc>
        <w:tc>
          <w:tcPr>
            <w:tcW w:w="378" w:type="pct"/>
            <w:tcBorders>
              <w:top w:val="nil"/>
              <w:left w:val="nil"/>
              <w:bottom w:val="nil"/>
              <w:right w:val="nil"/>
            </w:tcBorders>
            <w:shd w:val="clear" w:color="auto" w:fill="auto"/>
            <w:noWrap/>
            <w:vAlign w:val="center"/>
            <w:hideMark/>
          </w:tcPr>
          <w:p w14:paraId="101895BE" w14:textId="77777777" w:rsidR="00617946" w:rsidRPr="00A50C1B" w:rsidRDefault="00617946" w:rsidP="00617946">
            <w:pPr>
              <w:jc w:val="center"/>
              <w:rPr>
                <w:ins w:id="26441" w:author="Tatiana de Paula" w:date="2022-09-16T21:29:00Z"/>
                <w:rFonts w:eastAsia="Times New Roman" w:cs="Calibri"/>
                <w:color w:val="000000"/>
              </w:rPr>
            </w:pPr>
            <w:ins w:id="26442" w:author="Tatiana de Paula" w:date="2022-09-16T21:29:00Z">
              <w:r w:rsidRPr="00A50C1B">
                <w:rPr>
                  <w:rFonts w:eastAsia="Times New Roman" w:cs="Calibri"/>
                  <w:color w:val="000000"/>
                </w:rPr>
                <w:t>6.6</w:t>
              </w:r>
            </w:ins>
          </w:p>
        </w:tc>
        <w:tc>
          <w:tcPr>
            <w:tcW w:w="363" w:type="pct"/>
            <w:tcBorders>
              <w:top w:val="nil"/>
              <w:left w:val="nil"/>
              <w:bottom w:val="nil"/>
              <w:right w:val="nil"/>
            </w:tcBorders>
            <w:shd w:val="clear" w:color="auto" w:fill="auto"/>
            <w:noWrap/>
            <w:vAlign w:val="center"/>
            <w:hideMark/>
          </w:tcPr>
          <w:p w14:paraId="1A3566C1" w14:textId="77777777" w:rsidR="00617946" w:rsidRPr="00A50C1B" w:rsidRDefault="00617946" w:rsidP="00617946">
            <w:pPr>
              <w:jc w:val="center"/>
              <w:rPr>
                <w:ins w:id="26443" w:author="Tatiana de Paula" w:date="2022-09-16T21:29:00Z"/>
                <w:rFonts w:eastAsia="Times New Roman" w:cs="Calibri"/>
                <w:color w:val="000000"/>
              </w:rPr>
            </w:pPr>
            <w:ins w:id="26444" w:author="Tatiana de Paula" w:date="2022-09-16T21:29:00Z">
              <w:r w:rsidRPr="00A50C1B">
                <w:rPr>
                  <w:rFonts w:eastAsia="Times New Roman" w:cs="Calibri"/>
                  <w:color w:val="000000"/>
                </w:rPr>
                <w:t>7.2</w:t>
              </w:r>
            </w:ins>
          </w:p>
        </w:tc>
        <w:tc>
          <w:tcPr>
            <w:tcW w:w="346" w:type="pct"/>
            <w:tcBorders>
              <w:top w:val="nil"/>
              <w:left w:val="nil"/>
              <w:bottom w:val="nil"/>
              <w:right w:val="nil"/>
            </w:tcBorders>
            <w:shd w:val="clear" w:color="auto" w:fill="auto"/>
            <w:noWrap/>
            <w:vAlign w:val="center"/>
            <w:hideMark/>
          </w:tcPr>
          <w:p w14:paraId="0DB3AD98" w14:textId="77777777" w:rsidR="00617946" w:rsidRPr="00A50C1B" w:rsidRDefault="00617946" w:rsidP="00617946">
            <w:pPr>
              <w:jc w:val="center"/>
              <w:rPr>
                <w:ins w:id="26445" w:author="Tatiana de Paula" w:date="2022-09-16T21:29:00Z"/>
                <w:rFonts w:eastAsia="Times New Roman" w:cs="Calibri"/>
                <w:color w:val="000000"/>
              </w:rPr>
            </w:pPr>
            <w:ins w:id="26446" w:author="Tatiana de Paula" w:date="2022-09-16T21:29:00Z">
              <w:r w:rsidRPr="00A50C1B">
                <w:rPr>
                  <w:rFonts w:eastAsia="Times New Roman" w:cs="Calibri"/>
                  <w:color w:val="000000"/>
                </w:rPr>
                <w:t>8.5</w:t>
              </w:r>
            </w:ins>
          </w:p>
        </w:tc>
        <w:tc>
          <w:tcPr>
            <w:tcW w:w="346" w:type="pct"/>
            <w:tcBorders>
              <w:top w:val="nil"/>
              <w:left w:val="nil"/>
              <w:bottom w:val="nil"/>
              <w:right w:val="nil"/>
            </w:tcBorders>
            <w:shd w:val="clear" w:color="auto" w:fill="auto"/>
            <w:noWrap/>
            <w:vAlign w:val="center"/>
            <w:hideMark/>
          </w:tcPr>
          <w:p w14:paraId="41174B87" w14:textId="77777777" w:rsidR="00617946" w:rsidRPr="00A50C1B" w:rsidRDefault="00617946" w:rsidP="00617946">
            <w:pPr>
              <w:jc w:val="center"/>
              <w:rPr>
                <w:ins w:id="26447" w:author="Tatiana de Paula" w:date="2022-09-16T21:29:00Z"/>
                <w:rFonts w:eastAsia="Times New Roman" w:cs="Calibri"/>
                <w:color w:val="000000"/>
              </w:rPr>
            </w:pPr>
            <w:ins w:id="26448" w:author="Tatiana de Paula" w:date="2022-09-16T21:29:00Z">
              <w:r w:rsidRPr="00A50C1B">
                <w:rPr>
                  <w:rFonts w:eastAsia="Times New Roman" w:cs="Calibri"/>
                  <w:color w:val="000000"/>
                </w:rPr>
                <w:t>10.2</w:t>
              </w:r>
            </w:ins>
          </w:p>
        </w:tc>
        <w:tc>
          <w:tcPr>
            <w:tcW w:w="346" w:type="pct"/>
            <w:tcBorders>
              <w:top w:val="nil"/>
              <w:left w:val="nil"/>
              <w:bottom w:val="nil"/>
              <w:right w:val="nil"/>
            </w:tcBorders>
            <w:shd w:val="clear" w:color="auto" w:fill="auto"/>
            <w:noWrap/>
            <w:vAlign w:val="center"/>
            <w:hideMark/>
          </w:tcPr>
          <w:p w14:paraId="35B9536F" w14:textId="77777777" w:rsidR="00617946" w:rsidRPr="00A50C1B" w:rsidRDefault="00617946" w:rsidP="00617946">
            <w:pPr>
              <w:jc w:val="center"/>
              <w:rPr>
                <w:ins w:id="26449" w:author="Tatiana de Paula" w:date="2022-09-16T21:29:00Z"/>
                <w:rFonts w:eastAsia="Times New Roman" w:cs="Calibri"/>
                <w:color w:val="000000"/>
              </w:rPr>
            </w:pPr>
            <w:ins w:id="26450" w:author="Tatiana de Paula" w:date="2022-09-16T21:29:00Z">
              <w:r w:rsidRPr="00A50C1B">
                <w:rPr>
                  <w:rFonts w:eastAsia="Times New Roman" w:cs="Calibri"/>
                  <w:color w:val="000000"/>
                </w:rPr>
                <w:t>11.4</w:t>
              </w:r>
            </w:ins>
          </w:p>
        </w:tc>
        <w:tc>
          <w:tcPr>
            <w:tcW w:w="346" w:type="pct"/>
            <w:tcBorders>
              <w:top w:val="nil"/>
              <w:left w:val="nil"/>
              <w:bottom w:val="nil"/>
              <w:right w:val="nil"/>
            </w:tcBorders>
            <w:shd w:val="clear" w:color="auto" w:fill="auto"/>
            <w:noWrap/>
            <w:vAlign w:val="center"/>
            <w:hideMark/>
          </w:tcPr>
          <w:p w14:paraId="21C2978D" w14:textId="77777777" w:rsidR="00617946" w:rsidRPr="00A50C1B" w:rsidRDefault="00617946" w:rsidP="00617946">
            <w:pPr>
              <w:jc w:val="center"/>
              <w:rPr>
                <w:ins w:id="26451" w:author="Tatiana de Paula" w:date="2022-09-16T21:29:00Z"/>
                <w:rFonts w:eastAsia="Times New Roman" w:cs="Calibri"/>
                <w:color w:val="000000"/>
              </w:rPr>
            </w:pPr>
            <w:ins w:id="26452" w:author="Tatiana de Paula" w:date="2022-09-16T21:29:00Z">
              <w:r w:rsidRPr="00A50C1B">
                <w:rPr>
                  <w:rFonts w:eastAsia="Times New Roman" w:cs="Calibri"/>
                  <w:color w:val="000000"/>
                </w:rPr>
                <w:t>12.3</w:t>
              </w:r>
            </w:ins>
          </w:p>
        </w:tc>
        <w:tc>
          <w:tcPr>
            <w:tcW w:w="346" w:type="pct"/>
            <w:tcBorders>
              <w:top w:val="nil"/>
              <w:left w:val="nil"/>
              <w:bottom w:val="nil"/>
              <w:right w:val="single" w:sz="8" w:space="0" w:color="auto"/>
            </w:tcBorders>
            <w:shd w:val="clear" w:color="auto" w:fill="auto"/>
            <w:noWrap/>
            <w:vAlign w:val="center"/>
            <w:hideMark/>
          </w:tcPr>
          <w:p w14:paraId="413CC7FA" w14:textId="77777777" w:rsidR="00617946" w:rsidRPr="00A50C1B" w:rsidRDefault="00617946" w:rsidP="00617946">
            <w:pPr>
              <w:jc w:val="center"/>
              <w:rPr>
                <w:ins w:id="26453" w:author="Tatiana de Paula" w:date="2022-09-16T21:29:00Z"/>
                <w:rFonts w:eastAsia="Times New Roman" w:cs="Calibri"/>
                <w:color w:val="000000"/>
              </w:rPr>
            </w:pPr>
            <w:ins w:id="26454" w:author="Tatiana de Paula" w:date="2022-09-16T21:29:00Z">
              <w:r w:rsidRPr="00A50C1B">
                <w:rPr>
                  <w:rFonts w:eastAsia="Times New Roman" w:cs="Calibri"/>
                  <w:color w:val="000000"/>
                </w:rPr>
                <w:t>13.9</w:t>
              </w:r>
            </w:ins>
          </w:p>
        </w:tc>
      </w:tr>
      <w:tr w:rsidR="00617946" w:rsidRPr="00A50C1B" w14:paraId="7B0668D5" w14:textId="77777777" w:rsidTr="00617946">
        <w:trPr>
          <w:trHeight w:val="300"/>
          <w:ins w:id="26455"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02DCABFF" w14:textId="77777777" w:rsidR="00617946" w:rsidRPr="00A50C1B" w:rsidRDefault="00617946" w:rsidP="00617946">
            <w:pPr>
              <w:jc w:val="center"/>
              <w:rPr>
                <w:ins w:id="26456" w:author="Tatiana de Paula" w:date="2022-09-16T21:29:00Z"/>
                <w:rFonts w:eastAsia="Times New Roman" w:cs="Calibri"/>
                <w:color w:val="000000"/>
              </w:rPr>
            </w:pPr>
            <w:ins w:id="26457" w:author="Tatiana de Paula" w:date="2022-09-16T21:29:00Z">
              <w:r w:rsidRPr="00A50C1B">
                <w:rPr>
                  <w:rFonts w:eastAsia="Times New Roman" w:cs="Calibri"/>
                  <w:color w:val="000000"/>
                </w:rPr>
                <w:t>4.0-4.9</w:t>
              </w:r>
            </w:ins>
          </w:p>
        </w:tc>
        <w:tc>
          <w:tcPr>
            <w:tcW w:w="407" w:type="pct"/>
            <w:tcBorders>
              <w:top w:val="nil"/>
              <w:left w:val="nil"/>
              <w:bottom w:val="nil"/>
              <w:right w:val="nil"/>
            </w:tcBorders>
            <w:shd w:val="clear" w:color="auto" w:fill="auto"/>
            <w:noWrap/>
            <w:vAlign w:val="center"/>
            <w:hideMark/>
          </w:tcPr>
          <w:p w14:paraId="66BF03CA" w14:textId="77777777" w:rsidR="00617946" w:rsidRPr="00A50C1B" w:rsidRDefault="00617946" w:rsidP="00617946">
            <w:pPr>
              <w:jc w:val="center"/>
              <w:rPr>
                <w:ins w:id="26458" w:author="Tatiana de Paula" w:date="2022-09-16T21:29:00Z"/>
                <w:rFonts w:eastAsia="Times New Roman" w:cs="Calibri"/>
                <w:color w:val="000000"/>
              </w:rPr>
            </w:pPr>
            <w:ins w:id="26459" w:author="Tatiana de Paula" w:date="2022-09-16T21:29:00Z">
              <w:r w:rsidRPr="00A50C1B">
                <w:rPr>
                  <w:rFonts w:eastAsia="Times New Roman" w:cs="Calibri"/>
                  <w:color w:val="000000"/>
                </w:rPr>
                <w:t>4.47</w:t>
              </w:r>
            </w:ins>
          </w:p>
        </w:tc>
        <w:tc>
          <w:tcPr>
            <w:tcW w:w="349" w:type="pct"/>
            <w:tcBorders>
              <w:top w:val="nil"/>
              <w:left w:val="nil"/>
              <w:bottom w:val="nil"/>
              <w:right w:val="nil"/>
            </w:tcBorders>
            <w:shd w:val="clear" w:color="auto" w:fill="auto"/>
            <w:noWrap/>
            <w:vAlign w:val="center"/>
            <w:hideMark/>
          </w:tcPr>
          <w:p w14:paraId="49015864" w14:textId="77777777" w:rsidR="00617946" w:rsidRPr="00A50C1B" w:rsidRDefault="00617946" w:rsidP="00617946">
            <w:pPr>
              <w:jc w:val="center"/>
              <w:rPr>
                <w:ins w:id="26460" w:author="Tatiana de Paula" w:date="2022-09-16T21:29:00Z"/>
                <w:rFonts w:eastAsia="Times New Roman" w:cs="Calibri"/>
                <w:color w:val="000000"/>
              </w:rPr>
            </w:pPr>
            <w:ins w:id="26461" w:author="Tatiana de Paula" w:date="2022-09-16T21:29:00Z">
              <w:r w:rsidRPr="00A50C1B">
                <w:rPr>
                  <w:rFonts w:eastAsia="Times New Roman" w:cs="Calibri"/>
                  <w:color w:val="000000"/>
                </w:rPr>
                <w:t>542</w:t>
              </w:r>
            </w:ins>
          </w:p>
        </w:tc>
        <w:tc>
          <w:tcPr>
            <w:tcW w:w="349" w:type="pct"/>
            <w:tcBorders>
              <w:top w:val="nil"/>
              <w:left w:val="nil"/>
              <w:bottom w:val="nil"/>
              <w:right w:val="nil"/>
            </w:tcBorders>
            <w:shd w:val="clear" w:color="auto" w:fill="auto"/>
            <w:noWrap/>
            <w:vAlign w:val="center"/>
            <w:hideMark/>
          </w:tcPr>
          <w:p w14:paraId="53A8D669" w14:textId="77777777" w:rsidR="00617946" w:rsidRPr="00A50C1B" w:rsidRDefault="00617946" w:rsidP="00617946">
            <w:pPr>
              <w:jc w:val="center"/>
              <w:rPr>
                <w:ins w:id="26462" w:author="Tatiana de Paula" w:date="2022-09-16T21:29:00Z"/>
                <w:rFonts w:eastAsia="Times New Roman" w:cs="Calibri"/>
                <w:color w:val="000000"/>
              </w:rPr>
            </w:pPr>
            <w:ins w:id="26463" w:author="Tatiana de Paula" w:date="2022-09-16T21:29:00Z">
              <w:r w:rsidRPr="00A50C1B">
                <w:rPr>
                  <w:rFonts w:eastAsia="Times New Roman" w:cs="Calibri"/>
                  <w:color w:val="000000"/>
                </w:rPr>
                <w:t>8.5</w:t>
              </w:r>
            </w:ins>
          </w:p>
        </w:tc>
        <w:tc>
          <w:tcPr>
            <w:tcW w:w="349" w:type="pct"/>
            <w:tcBorders>
              <w:top w:val="nil"/>
              <w:left w:val="nil"/>
              <w:bottom w:val="nil"/>
              <w:right w:val="nil"/>
            </w:tcBorders>
            <w:shd w:val="clear" w:color="auto" w:fill="auto"/>
            <w:noWrap/>
            <w:vAlign w:val="center"/>
            <w:hideMark/>
          </w:tcPr>
          <w:p w14:paraId="0F364B12" w14:textId="77777777" w:rsidR="00617946" w:rsidRPr="00A50C1B" w:rsidRDefault="00617946" w:rsidP="00617946">
            <w:pPr>
              <w:jc w:val="center"/>
              <w:rPr>
                <w:ins w:id="26464" w:author="Tatiana de Paula" w:date="2022-09-16T21:29:00Z"/>
                <w:rFonts w:eastAsia="Times New Roman" w:cs="Calibri"/>
                <w:color w:val="000000"/>
              </w:rPr>
            </w:pPr>
            <w:ins w:id="26465" w:author="Tatiana de Paula" w:date="2022-09-16T21:29:00Z">
              <w:r w:rsidRPr="00A50C1B">
                <w:rPr>
                  <w:rFonts w:eastAsia="Times New Roman" w:cs="Calibri"/>
                  <w:color w:val="000000"/>
                </w:rPr>
                <w:t>2.5</w:t>
              </w:r>
            </w:ins>
          </w:p>
        </w:tc>
        <w:tc>
          <w:tcPr>
            <w:tcW w:w="325" w:type="pct"/>
            <w:tcBorders>
              <w:top w:val="nil"/>
              <w:left w:val="nil"/>
              <w:bottom w:val="nil"/>
              <w:right w:val="nil"/>
            </w:tcBorders>
            <w:shd w:val="clear" w:color="auto" w:fill="auto"/>
            <w:noWrap/>
            <w:vAlign w:val="center"/>
            <w:hideMark/>
          </w:tcPr>
          <w:p w14:paraId="30EAAB9C" w14:textId="77777777" w:rsidR="00617946" w:rsidRPr="00A50C1B" w:rsidRDefault="00617946" w:rsidP="00617946">
            <w:pPr>
              <w:jc w:val="center"/>
              <w:rPr>
                <w:ins w:id="26466" w:author="Tatiana de Paula" w:date="2022-09-16T21:29:00Z"/>
                <w:rFonts w:eastAsia="Times New Roman" w:cs="Calibri"/>
                <w:color w:val="000000"/>
              </w:rPr>
            </w:pPr>
            <w:ins w:id="26467" w:author="Tatiana de Paula" w:date="2022-09-16T21:29:00Z">
              <w:r w:rsidRPr="00A50C1B">
                <w:rPr>
                  <w:rFonts w:eastAsia="Times New Roman" w:cs="Calibri"/>
                  <w:color w:val="000000"/>
                </w:rPr>
                <w:t>5.3</w:t>
              </w:r>
            </w:ins>
          </w:p>
        </w:tc>
        <w:tc>
          <w:tcPr>
            <w:tcW w:w="346" w:type="pct"/>
            <w:tcBorders>
              <w:top w:val="nil"/>
              <w:left w:val="nil"/>
              <w:bottom w:val="nil"/>
              <w:right w:val="nil"/>
            </w:tcBorders>
            <w:shd w:val="clear" w:color="auto" w:fill="auto"/>
            <w:noWrap/>
            <w:vAlign w:val="center"/>
            <w:hideMark/>
          </w:tcPr>
          <w:p w14:paraId="35C650BF" w14:textId="77777777" w:rsidR="00617946" w:rsidRPr="00A50C1B" w:rsidRDefault="00617946" w:rsidP="00617946">
            <w:pPr>
              <w:jc w:val="center"/>
              <w:rPr>
                <w:ins w:id="26468" w:author="Tatiana de Paula" w:date="2022-09-16T21:29:00Z"/>
                <w:rFonts w:eastAsia="Times New Roman" w:cs="Calibri"/>
                <w:color w:val="000000"/>
              </w:rPr>
            </w:pPr>
            <w:ins w:id="26469" w:author="Tatiana de Paula" w:date="2022-09-16T21:29:00Z">
              <w:r w:rsidRPr="00A50C1B">
                <w:rPr>
                  <w:rFonts w:eastAsia="Times New Roman" w:cs="Calibri"/>
                  <w:color w:val="000000"/>
                </w:rPr>
                <w:t>5.8</w:t>
              </w:r>
            </w:ins>
          </w:p>
        </w:tc>
        <w:tc>
          <w:tcPr>
            <w:tcW w:w="378" w:type="pct"/>
            <w:tcBorders>
              <w:top w:val="nil"/>
              <w:left w:val="nil"/>
              <w:bottom w:val="nil"/>
              <w:right w:val="nil"/>
            </w:tcBorders>
            <w:shd w:val="clear" w:color="auto" w:fill="auto"/>
            <w:noWrap/>
            <w:vAlign w:val="center"/>
            <w:hideMark/>
          </w:tcPr>
          <w:p w14:paraId="14147765" w14:textId="77777777" w:rsidR="00617946" w:rsidRPr="00A50C1B" w:rsidRDefault="00617946" w:rsidP="00617946">
            <w:pPr>
              <w:jc w:val="center"/>
              <w:rPr>
                <w:ins w:id="26470" w:author="Tatiana de Paula" w:date="2022-09-16T21:29:00Z"/>
                <w:rFonts w:eastAsia="Times New Roman" w:cs="Calibri"/>
                <w:color w:val="000000"/>
              </w:rPr>
            </w:pPr>
            <w:ins w:id="26471" w:author="Tatiana de Paula" w:date="2022-09-16T21:29:00Z">
              <w:r w:rsidRPr="00A50C1B">
                <w:rPr>
                  <w:rFonts w:eastAsia="Times New Roman" w:cs="Calibri"/>
                  <w:color w:val="000000"/>
                </w:rPr>
                <w:t>6.1</w:t>
              </w:r>
            </w:ins>
          </w:p>
        </w:tc>
        <w:tc>
          <w:tcPr>
            <w:tcW w:w="363" w:type="pct"/>
            <w:tcBorders>
              <w:top w:val="nil"/>
              <w:left w:val="nil"/>
              <w:bottom w:val="nil"/>
              <w:right w:val="nil"/>
            </w:tcBorders>
            <w:shd w:val="clear" w:color="auto" w:fill="auto"/>
            <w:noWrap/>
            <w:vAlign w:val="center"/>
            <w:hideMark/>
          </w:tcPr>
          <w:p w14:paraId="70352685" w14:textId="77777777" w:rsidR="00617946" w:rsidRPr="00A50C1B" w:rsidRDefault="00617946" w:rsidP="00617946">
            <w:pPr>
              <w:jc w:val="center"/>
              <w:rPr>
                <w:ins w:id="26472" w:author="Tatiana de Paula" w:date="2022-09-16T21:29:00Z"/>
                <w:rFonts w:eastAsia="Times New Roman" w:cs="Calibri"/>
                <w:color w:val="000000"/>
              </w:rPr>
            </w:pPr>
            <w:ins w:id="26473" w:author="Tatiana de Paula" w:date="2022-09-16T21:29:00Z">
              <w:r w:rsidRPr="00A50C1B">
                <w:rPr>
                  <w:rFonts w:eastAsia="Times New Roman" w:cs="Calibri"/>
                  <w:color w:val="000000"/>
                </w:rPr>
                <w:t>6.7</w:t>
              </w:r>
            </w:ins>
          </w:p>
        </w:tc>
        <w:tc>
          <w:tcPr>
            <w:tcW w:w="346" w:type="pct"/>
            <w:tcBorders>
              <w:top w:val="nil"/>
              <w:left w:val="nil"/>
              <w:bottom w:val="nil"/>
              <w:right w:val="nil"/>
            </w:tcBorders>
            <w:shd w:val="clear" w:color="auto" w:fill="auto"/>
            <w:noWrap/>
            <w:vAlign w:val="center"/>
            <w:hideMark/>
          </w:tcPr>
          <w:p w14:paraId="4213AB6F" w14:textId="77777777" w:rsidR="00617946" w:rsidRPr="00A50C1B" w:rsidRDefault="00617946" w:rsidP="00617946">
            <w:pPr>
              <w:jc w:val="center"/>
              <w:rPr>
                <w:ins w:id="26474" w:author="Tatiana de Paula" w:date="2022-09-16T21:29:00Z"/>
                <w:rFonts w:eastAsia="Times New Roman" w:cs="Calibri"/>
                <w:color w:val="000000"/>
              </w:rPr>
            </w:pPr>
            <w:ins w:id="26475" w:author="Tatiana de Paula" w:date="2022-09-16T21:29:00Z">
              <w:r w:rsidRPr="00A50C1B">
                <w:rPr>
                  <w:rFonts w:eastAsia="Times New Roman" w:cs="Calibri"/>
                  <w:color w:val="000000"/>
                </w:rPr>
                <w:t>8.1</w:t>
              </w:r>
            </w:ins>
          </w:p>
        </w:tc>
        <w:tc>
          <w:tcPr>
            <w:tcW w:w="346" w:type="pct"/>
            <w:tcBorders>
              <w:top w:val="nil"/>
              <w:left w:val="nil"/>
              <w:bottom w:val="nil"/>
              <w:right w:val="nil"/>
            </w:tcBorders>
            <w:shd w:val="clear" w:color="auto" w:fill="auto"/>
            <w:noWrap/>
            <w:vAlign w:val="center"/>
            <w:hideMark/>
          </w:tcPr>
          <w:p w14:paraId="07A4A98E" w14:textId="77777777" w:rsidR="00617946" w:rsidRPr="00A50C1B" w:rsidRDefault="00617946" w:rsidP="00617946">
            <w:pPr>
              <w:jc w:val="center"/>
              <w:rPr>
                <w:ins w:id="26476" w:author="Tatiana de Paula" w:date="2022-09-16T21:29:00Z"/>
                <w:rFonts w:eastAsia="Times New Roman" w:cs="Calibri"/>
                <w:color w:val="000000"/>
              </w:rPr>
            </w:pPr>
            <w:ins w:id="26477" w:author="Tatiana de Paula" w:date="2022-09-16T21:29:00Z">
              <w:r w:rsidRPr="00A50C1B">
                <w:rPr>
                  <w:rFonts w:eastAsia="Times New Roman" w:cs="Calibri"/>
                  <w:color w:val="000000"/>
                </w:rPr>
                <w:t>10.0</w:t>
              </w:r>
            </w:ins>
          </w:p>
        </w:tc>
        <w:tc>
          <w:tcPr>
            <w:tcW w:w="346" w:type="pct"/>
            <w:tcBorders>
              <w:top w:val="nil"/>
              <w:left w:val="nil"/>
              <w:bottom w:val="nil"/>
              <w:right w:val="nil"/>
            </w:tcBorders>
            <w:shd w:val="clear" w:color="auto" w:fill="auto"/>
            <w:noWrap/>
            <w:vAlign w:val="center"/>
            <w:hideMark/>
          </w:tcPr>
          <w:p w14:paraId="53095319" w14:textId="77777777" w:rsidR="00617946" w:rsidRPr="00A50C1B" w:rsidRDefault="00617946" w:rsidP="00617946">
            <w:pPr>
              <w:jc w:val="center"/>
              <w:rPr>
                <w:ins w:id="26478" w:author="Tatiana de Paula" w:date="2022-09-16T21:29:00Z"/>
                <w:rFonts w:eastAsia="Times New Roman" w:cs="Calibri"/>
                <w:color w:val="000000"/>
              </w:rPr>
            </w:pPr>
            <w:ins w:id="26479" w:author="Tatiana de Paula" w:date="2022-09-16T21:29:00Z">
              <w:r w:rsidRPr="00A50C1B">
                <w:rPr>
                  <w:rFonts w:eastAsia="Times New Roman" w:cs="Calibri"/>
                  <w:color w:val="000000"/>
                </w:rPr>
                <w:t>11.2</w:t>
              </w:r>
            </w:ins>
          </w:p>
        </w:tc>
        <w:tc>
          <w:tcPr>
            <w:tcW w:w="346" w:type="pct"/>
            <w:tcBorders>
              <w:top w:val="nil"/>
              <w:left w:val="nil"/>
              <w:bottom w:val="nil"/>
              <w:right w:val="nil"/>
            </w:tcBorders>
            <w:shd w:val="clear" w:color="auto" w:fill="auto"/>
            <w:noWrap/>
            <w:vAlign w:val="center"/>
            <w:hideMark/>
          </w:tcPr>
          <w:p w14:paraId="27C5CDDC" w14:textId="77777777" w:rsidR="00617946" w:rsidRPr="00A50C1B" w:rsidRDefault="00617946" w:rsidP="00617946">
            <w:pPr>
              <w:jc w:val="center"/>
              <w:rPr>
                <w:ins w:id="26480" w:author="Tatiana de Paula" w:date="2022-09-16T21:29:00Z"/>
                <w:rFonts w:eastAsia="Times New Roman" w:cs="Calibri"/>
                <w:color w:val="000000"/>
              </w:rPr>
            </w:pPr>
            <w:ins w:id="26481" w:author="Tatiana de Paula" w:date="2022-09-16T21:29:00Z">
              <w:r w:rsidRPr="00A50C1B">
                <w:rPr>
                  <w:rFonts w:eastAsia="Times New Roman" w:cs="Calibri"/>
                  <w:color w:val="000000"/>
                </w:rPr>
                <w:t>12.2</w:t>
              </w:r>
            </w:ins>
          </w:p>
        </w:tc>
        <w:tc>
          <w:tcPr>
            <w:tcW w:w="346" w:type="pct"/>
            <w:tcBorders>
              <w:top w:val="nil"/>
              <w:left w:val="nil"/>
              <w:bottom w:val="nil"/>
              <w:right w:val="single" w:sz="8" w:space="0" w:color="auto"/>
            </w:tcBorders>
            <w:shd w:val="clear" w:color="auto" w:fill="auto"/>
            <w:noWrap/>
            <w:vAlign w:val="center"/>
            <w:hideMark/>
          </w:tcPr>
          <w:p w14:paraId="6A773A59" w14:textId="77777777" w:rsidR="00617946" w:rsidRPr="00A50C1B" w:rsidRDefault="00617946" w:rsidP="00617946">
            <w:pPr>
              <w:jc w:val="center"/>
              <w:rPr>
                <w:ins w:id="26482" w:author="Tatiana de Paula" w:date="2022-09-16T21:29:00Z"/>
                <w:rFonts w:eastAsia="Times New Roman" w:cs="Calibri"/>
                <w:color w:val="000000"/>
              </w:rPr>
            </w:pPr>
            <w:ins w:id="26483" w:author="Tatiana de Paula" w:date="2022-09-16T21:29:00Z">
              <w:r w:rsidRPr="00A50C1B">
                <w:rPr>
                  <w:rFonts w:eastAsia="Times New Roman" w:cs="Calibri"/>
                  <w:color w:val="000000"/>
                </w:rPr>
                <w:t>14.0</w:t>
              </w:r>
            </w:ins>
          </w:p>
        </w:tc>
      </w:tr>
      <w:tr w:rsidR="00617946" w:rsidRPr="00A50C1B" w14:paraId="565272B2" w14:textId="77777777" w:rsidTr="00617946">
        <w:trPr>
          <w:trHeight w:val="300"/>
          <w:ins w:id="26484"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FF0A0ED" w14:textId="77777777" w:rsidR="00617946" w:rsidRPr="00A50C1B" w:rsidRDefault="00617946" w:rsidP="00617946">
            <w:pPr>
              <w:jc w:val="center"/>
              <w:rPr>
                <w:ins w:id="26485" w:author="Tatiana de Paula" w:date="2022-09-16T21:29:00Z"/>
                <w:rFonts w:eastAsia="Times New Roman" w:cs="Calibri"/>
                <w:color w:val="000000"/>
              </w:rPr>
            </w:pPr>
            <w:ins w:id="26486" w:author="Tatiana de Paula" w:date="2022-09-16T21:29:00Z">
              <w:r w:rsidRPr="00A50C1B">
                <w:rPr>
                  <w:rFonts w:eastAsia="Times New Roman" w:cs="Calibri"/>
                  <w:color w:val="000000"/>
                </w:rPr>
                <w:t>5.0-5.9</w:t>
              </w:r>
            </w:ins>
          </w:p>
        </w:tc>
        <w:tc>
          <w:tcPr>
            <w:tcW w:w="407" w:type="pct"/>
            <w:tcBorders>
              <w:top w:val="nil"/>
              <w:left w:val="nil"/>
              <w:bottom w:val="nil"/>
              <w:right w:val="nil"/>
            </w:tcBorders>
            <w:shd w:val="clear" w:color="auto" w:fill="auto"/>
            <w:noWrap/>
            <w:vAlign w:val="center"/>
            <w:hideMark/>
          </w:tcPr>
          <w:p w14:paraId="0D5A6D28" w14:textId="77777777" w:rsidR="00617946" w:rsidRPr="00A50C1B" w:rsidRDefault="00617946" w:rsidP="00617946">
            <w:pPr>
              <w:jc w:val="center"/>
              <w:rPr>
                <w:ins w:id="26487" w:author="Tatiana de Paula" w:date="2022-09-16T21:29:00Z"/>
                <w:rFonts w:eastAsia="Times New Roman" w:cs="Calibri"/>
                <w:color w:val="000000"/>
              </w:rPr>
            </w:pPr>
            <w:ins w:id="26488" w:author="Tatiana de Paula" w:date="2022-09-16T21:29:00Z">
              <w:r w:rsidRPr="00A50C1B">
                <w:rPr>
                  <w:rFonts w:eastAsia="Times New Roman" w:cs="Calibri"/>
                  <w:color w:val="000000"/>
                </w:rPr>
                <w:t>5.43</w:t>
              </w:r>
            </w:ins>
          </w:p>
        </w:tc>
        <w:tc>
          <w:tcPr>
            <w:tcW w:w="349" w:type="pct"/>
            <w:tcBorders>
              <w:top w:val="nil"/>
              <w:left w:val="nil"/>
              <w:bottom w:val="nil"/>
              <w:right w:val="nil"/>
            </w:tcBorders>
            <w:shd w:val="clear" w:color="auto" w:fill="auto"/>
            <w:noWrap/>
            <w:vAlign w:val="center"/>
            <w:hideMark/>
          </w:tcPr>
          <w:p w14:paraId="611A4ED4" w14:textId="77777777" w:rsidR="00617946" w:rsidRPr="00A50C1B" w:rsidRDefault="00617946" w:rsidP="00617946">
            <w:pPr>
              <w:jc w:val="center"/>
              <w:rPr>
                <w:ins w:id="26489" w:author="Tatiana de Paula" w:date="2022-09-16T21:29:00Z"/>
                <w:rFonts w:eastAsia="Times New Roman" w:cs="Calibri"/>
                <w:color w:val="000000"/>
              </w:rPr>
            </w:pPr>
            <w:ins w:id="26490" w:author="Tatiana de Paula" w:date="2022-09-16T21:29:00Z">
              <w:r w:rsidRPr="00A50C1B">
                <w:rPr>
                  <w:rFonts w:eastAsia="Times New Roman" w:cs="Calibri"/>
                  <w:color w:val="000000"/>
                </w:rPr>
                <w:t>492</w:t>
              </w:r>
            </w:ins>
          </w:p>
        </w:tc>
        <w:tc>
          <w:tcPr>
            <w:tcW w:w="349" w:type="pct"/>
            <w:tcBorders>
              <w:top w:val="nil"/>
              <w:left w:val="nil"/>
              <w:bottom w:val="nil"/>
              <w:right w:val="nil"/>
            </w:tcBorders>
            <w:shd w:val="clear" w:color="auto" w:fill="auto"/>
            <w:noWrap/>
            <w:vAlign w:val="center"/>
            <w:hideMark/>
          </w:tcPr>
          <w:p w14:paraId="494EF6CD" w14:textId="77777777" w:rsidR="00617946" w:rsidRPr="00A50C1B" w:rsidRDefault="00617946" w:rsidP="00617946">
            <w:pPr>
              <w:jc w:val="center"/>
              <w:rPr>
                <w:ins w:id="26491" w:author="Tatiana de Paula" w:date="2022-09-16T21:29:00Z"/>
                <w:rFonts w:eastAsia="Times New Roman" w:cs="Calibri"/>
                <w:color w:val="000000"/>
              </w:rPr>
            </w:pPr>
            <w:ins w:id="26492" w:author="Tatiana de Paula" w:date="2022-09-16T21:29:00Z">
              <w:r w:rsidRPr="00A50C1B">
                <w:rPr>
                  <w:rFonts w:eastAsia="Times New Roman" w:cs="Calibri"/>
                  <w:color w:val="000000"/>
                </w:rPr>
                <w:t>8.8</w:t>
              </w:r>
            </w:ins>
          </w:p>
        </w:tc>
        <w:tc>
          <w:tcPr>
            <w:tcW w:w="349" w:type="pct"/>
            <w:tcBorders>
              <w:top w:val="nil"/>
              <w:left w:val="nil"/>
              <w:bottom w:val="nil"/>
              <w:right w:val="nil"/>
            </w:tcBorders>
            <w:shd w:val="clear" w:color="auto" w:fill="auto"/>
            <w:noWrap/>
            <w:vAlign w:val="center"/>
            <w:hideMark/>
          </w:tcPr>
          <w:p w14:paraId="755F03DD" w14:textId="77777777" w:rsidR="00617946" w:rsidRPr="00A50C1B" w:rsidRDefault="00617946" w:rsidP="00617946">
            <w:pPr>
              <w:jc w:val="center"/>
              <w:rPr>
                <w:ins w:id="26493" w:author="Tatiana de Paula" w:date="2022-09-16T21:29:00Z"/>
                <w:rFonts w:eastAsia="Times New Roman" w:cs="Calibri"/>
                <w:color w:val="000000"/>
              </w:rPr>
            </w:pPr>
            <w:ins w:id="26494" w:author="Tatiana de Paula" w:date="2022-09-16T21:29:00Z">
              <w:r w:rsidRPr="00A50C1B">
                <w:rPr>
                  <w:rFonts w:eastAsia="Times New Roman" w:cs="Calibri"/>
                  <w:color w:val="000000"/>
                </w:rPr>
                <w:t>3.1</w:t>
              </w:r>
            </w:ins>
          </w:p>
        </w:tc>
        <w:tc>
          <w:tcPr>
            <w:tcW w:w="325" w:type="pct"/>
            <w:tcBorders>
              <w:top w:val="nil"/>
              <w:left w:val="nil"/>
              <w:bottom w:val="nil"/>
              <w:right w:val="nil"/>
            </w:tcBorders>
            <w:shd w:val="clear" w:color="auto" w:fill="auto"/>
            <w:noWrap/>
            <w:vAlign w:val="center"/>
            <w:hideMark/>
          </w:tcPr>
          <w:p w14:paraId="59243CFB" w14:textId="77777777" w:rsidR="00617946" w:rsidRPr="00A50C1B" w:rsidRDefault="00617946" w:rsidP="00617946">
            <w:pPr>
              <w:jc w:val="center"/>
              <w:rPr>
                <w:ins w:id="26495" w:author="Tatiana de Paula" w:date="2022-09-16T21:29:00Z"/>
                <w:rFonts w:eastAsia="Times New Roman" w:cs="Calibri"/>
                <w:color w:val="000000"/>
              </w:rPr>
            </w:pPr>
            <w:ins w:id="26496" w:author="Tatiana de Paula" w:date="2022-09-16T21:29:00Z">
              <w:r w:rsidRPr="00A50C1B">
                <w:rPr>
                  <w:rFonts w:eastAsia="Times New Roman" w:cs="Calibri"/>
                  <w:color w:val="000000"/>
                </w:rPr>
                <w:t>4.9</w:t>
              </w:r>
            </w:ins>
          </w:p>
        </w:tc>
        <w:tc>
          <w:tcPr>
            <w:tcW w:w="346" w:type="pct"/>
            <w:tcBorders>
              <w:top w:val="nil"/>
              <w:left w:val="nil"/>
              <w:bottom w:val="nil"/>
              <w:right w:val="nil"/>
            </w:tcBorders>
            <w:shd w:val="clear" w:color="auto" w:fill="auto"/>
            <w:noWrap/>
            <w:vAlign w:val="center"/>
            <w:hideMark/>
          </w:tcPr>
          <w:p w14:paraId="5E444139" w14:textId="77777777" w:rsidR="00617946" w:rsidRPr="00A50C1B" w:rsidRDefault="00617946" w:rsidP="00617946">
            <w:pPr>
              <w:jc w:val="center"/>
              <w:rPr>
                <w:ins w:id="26497" w:author="Tatiana de Paula" w:date="2022-09-16T21:29:00Z"/>
                <w:rFonts w:eastAsia="Times New Roman" w:cs="Calibri"/>
                <w:color w:val="000000"/>
              </w:rPr>
            </w:pPr>
            <w:ins w:id="26498" w:author="Tatiana de Paula" w:date="2022-09-16T21:29:00Z">
              <w:r w:rsidRPr="00A50C1B">
                <w:rPr>
                  <w:rFonts w:eastAsia="Times New Roman" w:cs="Calibri"/>
                  <w:color w:val="000000"/>
                </w:rPr>
                <w:t>5.4</w:t>
              </w:r>
            </w:ins>
          </w:p>
        </w:tc>
        <w:tc>
          <w:tcPr>
            <w:tcW w:w="378" w:type="pct"/>
            <w:tcBorders>
              <w:top w:val="nil"/>
              <w:left w:val="nil"/>
              <w:bottom w:val="nil"/>
              <w:right w:val="nil"/>
            </w:tcBorders>
            <w:shd w:val="clear" w:color="auto" w:fill="auto"/>
            <w:noWrap/>
            <w:vAlign w:val="center"/>
            <w:hideMark/>
          </w:tcPr>
          <w:p w14:paraId="7B8711F4" w14:textId="77777777" w:rsidR="00617946" w:rsidRPr="00A50C1B" w:rsidRDefault="00617946" w:rsidP="00617946">
            <w:pPr>
              <w:jc w:val="center"/>
              <w:rPr>
                <w:ins w:id="26499" w:author="Tatiana de Paula" w:date="2022-09-16T21:29:00Z"/>
                <w:rFonts w:eastAsia="Times New Roman" w:cs="Calibri"/>
                <w:color w:val="000000"/>
              </w:rPr>
            </w:pPr>
            <w:ins w:id="26500" w:author="Tatiana de Paula" w:date="2022-09-16T21:29:00Z">
              <w:r w:rsidRPr="00A50C1B">
                <w:rPr>
                  <w:rFonts w:eastAsia="Times New Roman" w:cs="Calibri"/>
                  <w:color w:val="000000"/>
                </w:rPr>
                <w:t>5.8</w:t>
              </w:r>
            </w:ins>
          </w:p>
        </w:tc>
        <w:tc>
          <w:tcPr>
            <w:tcW w:w="363" w:type="pct"/>
            <w:tcBorders>
              <w:top w:val="nil"/>
              <w:left w:val="nil"/>
              <w:bottom w:val="nil"/>
              <w:right w:val="nil"/>
            </w:tcBorders>
            <w:shd w:val="clear" w:color="auto" w:fill="auto"/>
            <w:noWrap/>
            <w:vAlign w:val="center"/>
            <w:hideMark/>
          </w:tcPr>
          <w:p w14:paraId="07C8AD36" w14:textId="77777777" w:rsidR="00617946" w:rsidRPr="00A50C1B" w:rsidRDefault="00617946" w:rsidP="00617946">
            <w:pPr>
              <w:jc w:val="center"/>
              <w:rPr>
                <w:ins w:id="26501" w:author="Tatiana de Paula" w:date="2022-09-16T21:29:00Z"/>
                <w:rFonts w:eastAsia="Times New Roman" w:cs="Calibri"/>
                <w:color w:val="000000"/>
              </w:rPr>
            </w:pPr>
            <w:ins w:id="26502" w:author="Tatiana de Paula" w:date="2022-09-16T21:29:00Z">
              <w:r w:rsidRPr="00A50C1B">
                <w:rPr>
                  <w:rFonts w:eastAsia="Times New Roman" w:cs="Calibri"/>
                  <w:color w:val="000000"/>
                </w:rPr>
                <w:t>6.4</w:t>
              </w:r>
            </w:ins>
          </w:p>
        </w:tc>
        <w:tc>
          <w:tcPr>
            <w:tcW w:w="346" w:type="pct"/>
            <w:tcBorders>
              <w:top w:val="nil"/>
              <w:left w:val="nil"/>
              <w:bottom w:val="nil"/>
              <w:right w:val="nil"/>
            </w:tcBorders>
            <w:shd w:val="clear" w:color="auto" w:fill="auto"/>
            <w:noWrap/>
            <w:vAlign w:val="center"/>
            <w:hideMark/>
          </w:tcPr>
          <w:p w14:paraId="38A9B5ED" w14:textId="77777777" w:rsidR="00617946" w:rsidRPr="00A50C1B" w:rsidRDefault="00617946" w:rsidP="00617946">
            <w:pPr>
              <w:jc w:val="center"/>
              <w:rPr>
                <w:ins w:id="26503" w:author="Tatiana de Paula" w:date="2022-09-16T21:29:00Z"/>
                <w:rFonts w:eastAsia="Times New Roman" w:cs="Calibri"/>
                <w:color w:val="000000"/>
              </w:rPr>
            </w:pPr>
            <w:ins w:id="26504" w:author="Tatiana de Paula" w:date="2022-09-16T21:29:00Z">
              <w:r w:rsidRPr="00A50C1B">
                <w:rPr>
                  <w:rFonts w:eastAsia="Times New Roman" w:cs="Calibri"/>
                  <w:color w:val="000000"/>
                </w:rPr>
                <w:t>8.0</w:t>
              </w:r>
            </w:ins>
          </w:p>
        </w:tc>
        <w:tc>
          <w:tcPr>
            <w:tcW w:w="346" w:type="pct"/>
            <w:tcBorders>
              <w:top w:val="nil"/>
              <w:left w:val="nil"/>
              <w:bottom w:val="nil"/>
              <w:right w:val="nil"/>
            </w:tcBorders>
            <w:shd w:val="clear" w:color="auto" w:fill="auto"/>
            <w:noWrap/>
            <w:vAlign w:val="center"/>
            <w:hideMark/>
          </w:tcPr>
          <w:p w14:paraId="61B51F9C" w14:textId="77777777" w:rsidR="00617946" w:rsidRPr="00A50C1B" w:rsidRDefault="00617946" w:rsidP="00617946">
            <w:pPr>
              <w:jc w:val="center"/>
              <w:rPr>
                <w:ins w:id="26505" w:author="Tatiana de Paula" w:date="2022-09-16T21:29:00Z"/>
                <w:rFonts w:eastAsia="Times New Roman" w:cs="Calibri"/>
                <w:color w:val="000000"/>
              </w:rPr>
            </w:pPr>
            <w:ins w:id="26506" w:author="Tatiana de Paula" w:date="2022-09-16T21:29:00Z">
              <w:r w:rsidRPr="00A50C1B">
                <w:rPr>
                  <w:rFonts w:eastAsia="Times New Roman" w:cs="Calibri"/>
                  <w:color w:val="000000"/>
                </w:rPr>
                <w:t>10.4</w:t>
              </w:r>
            </w:ins>
          </w:p>
        </w:tc>
        <w:tc>
          <w:tcPr>
            <w:tcW w:w="346" w:type="pct"/>
            <w:tcBorders>
              <w:top w:val="nil"/>
              <w:left w:val="nil"/>
              <w:bottom w:val="nil"/>
              <w:right w:val="nil"/>
            </w:tcBorders>
            <w:shd w:val="clear" w:color="auto" w:fill="auto"/>
            <w:noWrap/>
            <w:vAlign w:val="center"/>
            <w:hideMark/>
          </w:tcPr>
          <w:p w14:paraId="7C8A8DB1" w14:textId="77777777" w:rsidR="00617946" w:rsidRPr="00A50C1B" w:rsidRDefault="00617946" w:rsidP="00617946">
            <w:pPr>
              <w:jc w:val="center"/>
              <w:rPr>
                <w:ins w:id="26507" w:author="Tatiana de Paula" w:date="2022-09-16T21:29:00Z"/>
                <w:rFonts w:eastAsia="Times New Roman" w:cs="Calibri"/>
                <w:color w:val="000000"/>
              </w:rPr>
            </w:pPr>
            <w:ins w:id="26508" w:author="Tatiana de Paula" w:date="2022-09-16T21:29:00Z">
              <w:r w:rsidRPr="00A50C1B">
                <w:rPr>
                  <w:rFonts w:eastAsia="Times New Roman" w:cs="Calibri"/>
                  <w:color w:val="000000"/>
                </w:rPr>
                <w:t>12.0</w:t>
              </w:r>
            </w:ins>
          </w:p>
        </w:tc>
        <w:tc>
          <w:tcPr>
            <w:tcW w:w="346" w:type="pct"/>
            <w:tcBorders>
              <w:top w:val="nil"/>
              <w:left w:val="nil"/>
              <w:bottom w:val="nil"/>
              <w:right w:val="nil"/>
            </w:tcBorders>
            <w:shd w:val="clear" w:color="auto" w:fill="auto"/>
            <w:noWrap/>
            <w:vAlign w:val="center"/>
            <w:hideMark/>
          </w:tcPr>
          <w:p w14:paraId="6A6AC053" w14:textId="77777777" w:rsidR="00617946" w:rsidRPr="00A50C1B" w:rsidRDefault="00617946" w:rsidP="00617946">
            <w:pPr>
              <w:jc w:val="center"/>
              <w:rPr>
                <w:ins w:id="26509" w:author="Tatiana de Paula" w:date="2022-09-16T21:29:00Z"/>
                <w:rFonts w:eastAsia="Times New Roman" w:cs="Calibri"/>
                <w:color w:val="000000"/>
              </w:rPr>
            </w:pPr>
            <w:ins w:id="26510" w:author="Tatiana de Paula" w:date="2022-09-16T21:29:00Z">
              <w:r w:rsidRPr="00A50C1B">
                <w:rPr>
                  <w:rFonts w:eastAsia="Times New Roman" w:cs="Calibri"/>
                  <w:color w:val="000000"/>
                </w:rPr>
                <w:t>13.4</w:t>
              </w:r>
            </w:ins>
          </w:p>
        </w:tc>
        <w:tc>
          <w:tcPr>
            <w:tcW w:w="346" w:type="pct"/>
            <w:tcBorders>
              <w:top w:val="nil"/>
              <w:left w:val="nil"/>
              <w:bottom w:val="nil"/>
              <w:right w:val="single" w:sz="8" w:space="0" w:color="auto"/>
            </w:tcBorders>
            <w:shd w:val="clear" w:color="auto" w:fill="auto"/>
            <w:noWrap/>
            <w:vAlign w:val="center"/>
            <w:hideMark/>
          </w:tcPr>
          <w:p w14:paraId="1C612844" w14:textId="77777777" w:rsidR="00617946" w:rsidRPr="00A50C1B" w:rsidRDefault="00617946" w:rsidP="00617946">
            <w:pPr>
              <w:jc w:val="center"/>
              <w:rPr>
                <w:ins w:id="26511" w:author="Tatiana de Paula" w:date="2022-09-16T21:29:00Z"/>
                <w:rFonts w:eastAsia="Times New Roman" w:cs="Calibri"/>
                <w:color w:val="000000"/>
              </w:rPr>
            </w:pPr>
            <w:ins w:id="26512" w:author="Tatiana de Paula" w:date="2022-09-16T21:29:00Z">
              <w:r w:rsidRPr="00A50C1B">
                <w:rPr>
                  <w:rFonts w:eastAsia="Times New Roman" w:cs="Calibri"/>
                  <w:color w:val="000000"/>
                </w:rPr>
                <w:t>16.0</w:t>
              </w:r>
            </w:ins>
          </w:p>
        </w:tc>
      </w:tr>
      <w:tr w:rsidR="00617946" w:rsidRPr="00A50C1B" w14:paraId="79B8CBEF" w14:textId="77777777" w:rsidTr="00617946">
        <w:trPr>
          <w:trHeight w:val="300"/>
          <w:ins w:id="26513"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4070722" w14:textId="77777777" w:rsidR="00617946" w:rsidRPr="00A50C1B" w:rsidRDefault="00617946" w:rsidP="00617946">
            <w:pPr>
              <w:jc w:val="center"/>
              <w:rPr>
                <w:ins w:id="26514" w:author="Tatiana de Paula" w:date="2022-09-16T21:29:00Z"/>
                <w:rFonts w:eastAsia="Times New Roman" w:cs="Calibri"/>
                <w:color w:val="000000"/>
              </w:rPr>
            </w:pPr>
            <w:ins w:id="26515" w:author="Tatiana de Paula" w:date="2022-09-16T21:29:00Z">
              <w:r w:rsidRPr="00A50C1B">
                <w:rPr>
                  <w:rFonts w:eastAsia="Times New Roman" w:cs="Calibri"/>
                  <w:color w:val="000000"/>
                </w:rPr>
                <w:t>6.0-6.9</w:t>
              </w:r>
            </w:ins>
          </w:p>
        </w:tc>
        <w:tc>
          <w:tcPr>
            <w:tcW w:w="407" w:type="pct"/>
            <w:tcBorders>
              <w:top w:val="nil"/>
              <w:left w:val="nil"/>
              <w:bottom w:val="nil"/>
              <w:right w:val="nil"/>
            </w:tcBorders>
            <w:shd w:val="clear" w:color="auto" w:fill="auto"/>
            <w:noWrap/>
            <w:vAlign w:val="center"/>
            <w:hideMark/>
          </w:tcPr>
          <w:p w14:paraId="0CA96F7B" w14:textId="77777777" w:rsidR="00617946" w:rsidRPr="00A50C1B" w:rsidRDefault="00617946" w:rsidP="00617946">
            <w:pPr>
              <w:jc w:val="center"/>
              <w:rPr>
                <w:ins w:id="26516" w:author="Tatiana de Paula" w:date="2022-09-16T21:29:00Z"/>
                <w:rFonts w:eastAsia="Times New Roman" w:cs="Calibri"/>
                <w:color w:val="000000"/>
              </w:rPr>
            </w:pPr>
            <w:ins w:id="26517" w:author="Tatiana de Paula" w:date="2022-09-16T21:29:00Z">
              <w:r w:rsidRPr="00A50C1B">
                <w:rPr>
                  <w:rFonts w:eastAsia="Times New Roman" w:cs="Calibri"/>
                  <w:color w:val="000000"/>
                </w:rPr>
                <w:t>6.45</w:t>
              </w:r>
            </w:ins>
          </w:p>
        </w:tc>
        <w:tc>
          <w:tcPr>
            <w:tcW w:w="349" w:type="pct"/>
            <w:tcBorders>
              <w:top w:val="nil"/>
              <w:left w:val="nil"/>
              <w:bottom w:val="nil"/>
              <w:right w:val="nil"/>
            </w:tcBorders>
            <w:shd w:val="clear" w:color="auto" w:fill="auto"/>
            <w:noWrap/>
            <w:vAlign w:val="center"/>
            <w:hideMark/>
          </w:tcPr>
          <w:p w14:paraId="5B268A23" w14:textId="77777777" w:rsidR="00617946" w:rsidRPr="00A50C1B" w:rsidRDefault="00617946" w:rsidP="00617946">
            <w:pPr>
              <w:jc w:val="center"/>
              <w:rPr>
                <w:ins w:id="26518" w:author="Tatiana de Paula" w:date="2022-09-16T21:29:00Z"/>
                <w:rFonts w:eastAsia="Times New Roman" w:cs="Calibri"/>
                <w:color w:val="000000"/>
              </w:rPr>
            </w:pPr>
            <w:ins w:id="26519" w:author="Tatiana de Paula" w:date="2022-09-16T21:29:00Z">
              <w:r w:rsidRPr="00A50C1B">
                <w:rPr>
                  <w:rFonts w:eastAsia="Times New Roman" w:cs="Calibri"/>
                  <w:color w:val="000000"/>
                </w:rPr>
                <w:t>258</w:t>
              </w:r>
            </w:ins>
          </w:p>
        </w:tc>
        <w:tc>
          <w:tcPr>
            <w:tcW w:w="349" w:type="pct"/>
            <w:tcBorders>
              <w:top w:val="nil"/>
              <w:left w:val="nil"/>
              <w:bottom w:val="nil"/>
              <w:right w:val="nil"/>
            </w:tcBorders>
            <w:shd w:val="clear" w:color="auto" w:fill="auto"/>
            <w:noWrap/>
            <w:vAlign w:val="center"/>
            <w:hideMark/>
          </w:tcPr>
          <w:p w14:paraId="708E535A" w14:textId="77777777" w:rsidR="00617946" w:rsidRPr="00A50C1B" w:rsidRDefault="00617946" w:rsidP="00617946">
            <w:pPr>
              <w:jc w:val="center"/>
              <w:rPr>
                <w:ins w:id="26520" w:author="Tatiana de Paula" w:date="2022-09-16T21:29:00Z"/>
                <w:rFonts w:eastAsia="Times New Roman" w:cs="Calibri"/>
                <w:color w:val="000000"/>
              </w:rPr>
            </w:pPr>
            <w:ins w:id="26521" w:author="Tatiana de Paula" w:date="2022-09-16T21:29:00Z">
              <w:r w:rsidRPr="00A50C1B">
                <w:rPr>
                  <w:rFonts w:eastAsia="Times New Roman" w:cs="Calibri"/>
                  <w:color w:val="000000"/>
                </w:rPr>
                <w:t>9.2</w:t>
              </w:r>
            </w:ins>
          </w:p>
        </w:tc>
        <w:tc>
          <w:tcPr>
            <w:tcW w:w="349" w:type="pct"/>
            <w:tcBorders>
              <w:top w:val="nil"/>
              <w:left w:val="nil"/>
              <w:bottom w:val="nil"/>
              <w:right w:val="nil"/>
            </w:tcBorders>
            <w:shd w:val="clear" w:color="auto" w:fill="auto"/>
            <w:noWrap/>
            <w:vAlign w:val="center"/>
            <w:hideMark/>
          </w:tcPr>
          <w:p w14:paraId="1F20A074" w14:textId="77777777" w:rsidR="00617946" w:rsidRPr="00A50C1B" w:rsidRDefault="00617946" w:rsidP="00617946">
            <w:pPr>
              <w:jc w:val="center"/>
              <w:rPr>
                <w:ins w:id="26522" w:author="Tatiana de Paula" w:date="2022-09-16T21:29:00Z"/>
                <w:rFonts w:eastAsia="Times New Roman" w:cs="Calibri"/>
                <w:color w:val="000000"/>
              </w:rPr>
            </w:pPr>
            <w:ins w:id="26523" w:author="Tatiana de Paula" w:date="2022-09-16T21:29:00Z">
              <w:r w:rsidRPr="00A50C1B">
                <w:rPr>
                  <w:rFonts w:eastAsia="Times New Roman" w:cs="Calibri"/>
                  <w:color w:val="000000"/>
                </w:rPr>
                <w:t>4.0</w:t>
              </w:r>
            </w:ins>
          </w:p>
        </w:tc>
        <w:tc>
          <w:tcPr>
            <w:tcW w:w="325" w:type="pct"/>
            <w:tcBorders>
              <w:top w:val="nil"/>
              <w:left w:val="nil"/>
              <w:bottom w:val="nil"/>
              <w:right w:val="nil"/>
            </w:tcBorders>
            <w:shd w:val="clear" w:color="auto" w:fill="auto"/>
            <w:noWrap/>
            <w:vAlign w:val="center"/>
            <w:hideMark/>
          </w:tcPr>
          <w:p w14:paraId="41B84640" w14:textId="77777777" w:rsidR="00617946" w:rsidRPr="00A50C1B" w:rsidRDefault="00617946" w:rsidP="00617946">
            <w:pPr>
              <w:jc w:val="center"/>
              <w:rPr>
                <w:ins w:id="26524" w:author="Tatiana de Paula" w:date="2022-09-16T21:29:00Z"/>
                <w:rFonts w:eastAsia="Times New Roman" w:cs="Calibri"/>
                <w:color w:val="000000"/>
              </w:rPr>
            </w:pPr>
            <w:ins w:id="26525" w:author="Tatiana de Paula" w:date="2022-09-16T21:29:00Z">
              <w:r w:rsidRPr="00A50C1B">
                <w:rPr>
                  <w:rFonts w:eastAsia="Times New Roman" w:cs="Calibri"/>
                  <w:color w:val="000000"/>
                </w:rPr>
                <w:t>4.4</w:t>
              </w:r>
            </w:ins>
          </w:p>
        </w:tc>
        <w:tc>
          <w:tcPr>
            <w:tcW w:w="346" w:type="pct"/>
            <w:tcBorders>
              <w:top w:val="nil"/>
              <w:left w:val="nil"/>
              <w:bottom w:val="nil"/>
              <w:right w:val="nil"/>
            </w:tcBorders>
            <w:shd w:val="clear" w:color="auto" w:fill="auto"/>
            <w:noWrap/>
            <w:vAlign w:val="center"/>
            <w:hideMark/>
          </w:tcPr>
          <w:p w14:paraId="556BE35C" w14:textId="77777777" w:rsidR="00617946" w:rsidRPr="00A50C1B" w:rsidRDefault="00617946" w:rsidP="00617946">
            <w:pPr>
              <w:jc w:val="center"/>
              <w:rPr>
                <w:ins w:id="26526" w:author="Tatiana de Paula" w:date="2022-09-16T21:29:00Z"/>
                <w:rFonts w:eastAsia="Times New Roman" w:cs="Calibri"/>
                <w:color w:val="000000"/>
              </w:rPr>
            </w:pPr>
            <w:ins w:id="26527" w:author="Tatiana de Paula" w:date="2022-09-16T21:29:00Z">
              <w:r w:rsidRPr="00A50C1B">
                <w:rPr>
                  <w:rFonts w:eastAsia="Times New Roman" w:cs="Calibri"/>
                  <w:color w:val="000000"/>
                </w:rPr>
                <w:t>5.0</w:t>
              </w:r>
            </w:ins>
          </w:p>
        </w:tc>
        <w:tc>
          <w:tcPr>
            <w:tcW w:w="378" w:type="pct"/>
            <w:tcBorders>
              <w:top w:val="nil"/>
              <w:left w:val="nil"/>
              <w:bottom w:val="nil"/>
              <w:right w:val="nil"/>
            </w:tcBorders>
            <w:shd w:val="clear" w:color="auto" w:fill="auto"/>
            <w:noWrap/>
            <w:vAlign w:val="center"/>
            <w:hideMark/>
          </w:tcPr>
          <w:p w14:paraId="26FE1FA8" w14:textId="77777777" w:rsidR="00617946" w:rsidRPr="00A50C1B" w:rsidRDefault="00617946" w:rsidP="00617946">
            <w:pPr>
              <w:jc w:val="center"/>
              <w:rPr>
                <w:ins w:id="26528" w:author="Tatiana de Paula" w:date="2022-09-16T21:29:00Z"/>
                <w:rFonts w:eastAsia="Times New Roman" w:cs="Calibri"/>
                <w:color w:val="000000"/>
              </w:rPr>
            </w:pPr>
            <w:ins w:id="26529" w:author="Tatiana de Paula" w:date="2022-09-16T21:29:00Z">
              <w:r w:rsidRPr="00A50C1B">
                <w:rPr>
                  <w:rFonts w:eastAsia="Times New Roman" w:cs="Calibri"/>
                  <w:color w:val="000000"/>
                </w:rPr>
                <w:t>5.4</w:t>
              </w:r>
            </w:ins>
          </w:p>
        </w:tc>
        <w:tc>
          <w:tcPr>
            <w:tcW w:w="363" w:type="pct"/>
            <w:tcBorders>
              <w:top w:val="nil"/>
              <w:left w:val="nil"/>
              <w:bottom w:val="nil"/>
              <w:right w:val="nil"/>
            </w:tcBorders>
            <w:shd w:val="clear" w:color="auto" w:fill="auto"/>
            <w:noWrap/>
            <w:vAlign w:val="center"/>
            <w:hideMark/>
          </w:tcPr>
          <w:p w14:paraId="7E1144B2" w14:textId="77777777" w:rsidR="00617946" w:rsidRPr="00A50C1B" w:rsidRDefault="00617946" w:rsidP="00617946">
            <w:pPr>
              <w:jc w:val="center"/>
              <w:rPr>
                <w:ins w:id="26530" w:author="Tatiana de Paula" w:date="2022-09-16T21:29:00Z"/>
                <w:rFonts w:eastAsia="Times New Roman" w:cs="Calibri"/>
                <w:color w:val="000000"/>
              </w:rPr>
            </w:pPr>
            <w:ins w:id="26531" w:author="Tatiana de Paula" w:date="2022-09-16T21:29:00Z">
              <w:r w:rsidRPr="00A50C1B">
                <w:rPr>
                  <w:rFonts w:eastAsia="Times New Roman" w:cs="Calibri"/>
                  <w:color w:val="000000"/>
                </w:rPr>
                <w:t>6.1</w:t>
              </w:r>
            </w:ins>
          </w:p>
        </w:tc>
        <w:tc>
          <w:tcPr>
            <w:tcW w:w="346" w:type="pct"/>
            <w:tcBorders>
              <w:top w:val="nil"/>
              <w:left w:val="nil"/>
              <w:bottom w:val="nil"/>
              <w:right w:val="nil"/>
            </w:tcBorders>
            <w:shd w:val="clear" w:color="auto" w:fill="auto"/>
            <w:noWrap/>
            <w:vAlign w:val="center"/>
            <w:hideMark/>
          </w:tcPr>
          <w:p w14:paraId="77856A9B" w14:textId="77777777" w:rsidR="00617946" w:rsidRPr="00A50C1B" w:rsidRDefault="00617946" w:rsidP="00617946">
            <w:pPr>
              <w:jc w:val="center"/>
              <w:rPr>
                <w:ins w:id="26532" w:author="Tatiana de Paula" w:date="2022-09-16T21:29:00Z"/>
                <w:rFonts w:eastAsia="Times New Roman" w:cs="Calibri"/>
                <w:color w:val="000000"/>
              </w:rPr>
            </w:pPr>
            <w:ins w:id="26533" w:author="Tatiana de Paula" w:date="2022-09-16T21:29:00Z">
              <w:r w:rsidRPr="00A50C1B">
                <w:rPr>
                  <w:rFonts w:eastAsia="Times New Roman" w:cs="Calibri"/>
                  <w:color w:val="000000"/>
                </w:rPr>
                <w:t>8.1</w:t>
              </w:r>
            </w:ins>
          </w:p>
        </w:tc>
        <w:tc>
          <w:tcPr>
            <w:tcW w:w="346" w:type="pct"/>
            <w:tcBorders>
              <w:top w:val="nil"/>
              <w:left w:val="nil"/>
              <w:bottom w:val="nil"/>
              <w:right w:val="nil"/>
            </w:tcBorders>
            <w:shd w:val="clear" w:color="auto" w:fill="auto"/>
            <w:noWrap/>
            <w:vAlign w:val="center"/>
            <w:hideMark/>
          </w:tcPr>
          <w:p w14:paraId="5457A595" w14:textId="77777777" w:rsidR="00617946" w:rsidRPr="00A50C1B" w:rsidRDefault="00617946" w:rsidP="00617946">
            <w:pPr>
              <w:jc w:val="center"/>
              <w:rPr>
                <w:ins w:id="26534" w:author="Tatiana de Paula" w:date="2022-09-16T21:29:00Z"/>
                <w:rFonts w:eastAsia="Times New Roman" w:cs="Calibri"/>
                <w:color w:val="000000"/>
              </w:rPr>
            </w:pPr>
            <w:ins w:id="26535" w:author="Tatiana de Paula" w:date="2022-09-16T21:29:00Z">
              <w:r w:rsidRPr="00A50C1B">
                <w:rPr>
                  <w:rFonts w:eastAsia="Times New Roman" w:cs="Calibri"/>
                  <w:color w:val="000000"/>
                </w:rPr>
                <w:t>11.0</w:t>
              </w:r>
            </w:ins>
          </w:p>
        </w:tc>
        <w:tc>
          <w:tcPr>
            <w:tcW w:w="346" w:type="pct"/>
            <w:tcBorders>
              <w:top w:val="nil"/>
              <w:left w:val="nil"/>
              <w:bottom w:val="nil"/>
              <w:right w:val="nil"/>
            </w:tcBorders>
            <w:shd w:val="clear" w:color="auto" w:fill="auto"/>
            <w:noWrap/>
            <w:vAlign w:val="center"/>
            <w:hideMark/>
          </w:tcPr>
          <w:p w14:paraId="417826E9" w14:textId="77777777" w:rsidR="00617946" w:rsidRPr="00A50C1B" w:rsidRDefault="00617946" w:rsidP="00617946">
            <w:pPr>
              <w:jc w:val="center"/>
              <w:rPr>
                <w:ins w:id="26536" w:author="Tatiana de Paula" w:date="2022-09-16T21:29:00Z"/>
                <w:rFonts w:eastAsia="Times New Roman" w:cs="Calibri"/>
                <w:color w:val="000000"/>
              </w:rPr>
            </w:pPr>
            <w:ins w:id="26537" w:author="Tatiana de Paula" w:date="2022-09-16T21:29:00Z">
              <w:r w:rsidRPr="00A50C1B">
                <w:rPr>
                  <w:rFonts w:eastAsia="Times New Roman" w:cs="Calibri"/>
                  <w:color w:val="000000"/>
                </w:rPr>
                <w:t>13.4</w:t>
              </w:r>
            </w:ins>
          </w:p>
        </w:tc>
        <w:tc>
          <w:tcPr>
            <w:tcW w:w="346" w:type="pct"/>
            <w:tcBorders>
              <w:top w:val="nil"/>
              <w:left w:val="nil"/>
              <w:bottom w:val="nil"/>
              <w:right w:val="nil"/>
            </w:tcBorders>
            <w:shd w:val="clear" w:color="auto" w:fill="auto"/>
            <w:noWrap/>
            <w:vAlign w:val="center"/>
            <w:hideMark/>
          </w:tcPr>
          <w:p w14:paraId="3979940F" w14:textId="77777777" w:rsidR="00617946" w:rsidRPr="00A50C1B" w:rsidRDefault="00617946" w:rsidP="00617946">
            <w:pPr>
              <w:jc w:val="center"/>
              <w:rPr>
                <w:ins w:id="26538" w:author="Tatiana de Paula" w:date="2022-09-16T21:29:00Z"/>
                <w:rFonts w:eastAsia="Times New Roman" w:cs="Calibri"/>
                <w:color w:val="000000"/>
              </w:rPr>
            </w:pPr>
            <w:ins w:id="26539" w:author="Tatiana de Paula" w:date="2022-09-16T21:29:00Z">
              <w:r w:rsidRPr="00A50C1B">
                <w:rPr>
                  <w:rFonts w:eastAsia="Times New Roman" w:cs="Calibri"/>
                  <w:color w:val="000000"/>
                </w:rPr>
                <w:t>15.4</w:t>
              </w:r>
            </w:ins>
          </w:p>
        </w:tc>
        <w:tc>
          <w:tcPr>
            <w:tcW w:w="346" w:type="pct"/>
            <w:tcBorders>
              <w:top w:val="nil"/>
              <w:left w:val="nil"/>
              <w:bottom w:val="nil"/>
              <w:right w:val="single" w:sz="8" w:space="0" w:color="auto"/>
            </w:tcBorders>
            <w:shd w:val="clear" w:color="auto" w:fill="auto"/>
            <w:noWrap/>
            <w:vAlign w:val="center"/>
            <w:hideMark/>
          </w:tcPr>
          <w:p w14:paraId="0831CE02" w14:textId="77777777" w:rsidR="00617946" w:rsidRPr="00A50C1B" w:rsidRDefault="00617946" w:rsidP="00617946">
            <w:pPr>
              <w:jc w:val="center"/>
              <w:rPr>
                <w:ins w:id="26540" w:author="Tatiana de Paula" w:date="2022-09-16T21:29:00Z"/>
                <w:rFonts w:eastAsia="Times New Roman" w:cs="Calibri"/>
                <w:color w:val="000000"/>
              </w:rPr>
            </w:pPr>
            <w:ins w:id="26541" w:author="Tatiana de Paula" w:date="2022-09-16T21:29:00Z">
              <w:r w:rsidRPr="00A50C1B">
                <w:rPr>
                  <w:rFonts w:eastAsia="Times New Roman" w:cs="Calibri"/>
                  <w:color w:val="000000"/>
                </w:rPr>
                <w:t>19.4</w:t>
              </w:r>
            </w:ins>
          </w:p>
        </w:tc>
      </w:tr>
      <w:tr w:rsidR="00617946" w:rsidRPr="00A50C1B" w14:paraId="34AAA7E3" w14:textId="77777777" w:rsidTr="00617946">
        <w:trPr>
          <w:trHeight w:val="300"/>
          <w:ins w:id="26542"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41748C48" w14:textId="77777777" w:rsidR="00617946" w:rsidRPr="00A50C1B" w:rsidRDefault="00617946" w:rsidP="00617946">
            <w:pPr>
              <w:jc w:val="center"/>
              <w:rPr>
                <w:ins w:id="26543" w:author="Tatiana de Paula" w:date="2022-09-16T21:29:00Z"/>
                <w:rFonts w:eastAsia="Times New Roman" w:cs="Calibri"/>
                <w:color w:val="000000"/>
              </w:rPr>
            </w:pPr>
            <w:ins w:id="26544" w:author="Tatiana de Paula" w:date="2022-09-16T21:29:00Z">
              <w:r w:rsidRPr="00A50C1B">
                <w:rPr>
                  <w:rFonts w:eastAsia="Times New Roman" w:cs="Calibri"/>
                  <w:color w:val="000000"/>
                </w:rPr>
                <w:t>7.0-7.9</w:t>
              </w:r>
            </w:ins>
          </w:p>
        </w:tc>
        <w:tc>
          <w:tcPr>
            <w:tcW w:w="407" w:type="pct"/>
            <w:tcBorders>
              <w:top w:val="nil"/>
              <w:left w:val="nil"/>
              <w:bottom w:val="nil"/>
              <w:right w:val="nil"/>
            </w:tcBorders>
            <w:shd w:val="clear" w:color="auto" w:fill="auto"/>
            <w:noWrap/>
            <w:vAlign w:val="center"/>
            <w:hideMark/>
          </w:tcPr>
          <w:p w14:paraId="2F3674C2" w14:textId="77777777" w:rsidR="00617946" w:rsidRPr="00A50C1B" w:rsidRDefault="00617946" w:rsidP="00617946">
            <w:pPr>
              <w:jc w:val="center"/>
              <w:rPr>
                <w:ins w:id="26545" w:author="Tatiana de Paula" w:date="2022-09-16T21:29:00Z"/>
                <w:rFonts w:eastAsia="Times New Roman" w:cs="Calibri"/>
                <w:color w:val="000000"/>
              </w:rPr>
            </w:pPr>
            <w:ins w:id="26546" w:author="Tatiana de Paula" w:date="2022-09-16T21:29:00Z">
              <w:r w:rsidRPr="00A50C1B">
                <w:rPr>
                  <w:rFonts w:eastAsia="Times New Roman" w:cs="Calibri"/>
                  <w:color w:val="000000"/>
                </w:rPr>
                <w:t>7.47</w:t>
              </w:r>
            </w:ins>
          </w:p>
        </w:tc>
        <w:tc>
          <w:tcPr>
            <w:tcW w:w="349" w:type="pct"/>
            <w:tcBorders>
              <w:top w:val="nil"/>
              <w:left w:val="nil"/>
              <w:bottom w:val="nil"/>
              <w:right w:val="nil"/>
            </w:tcBorders>
            <w:shd w:val="clear" w:color="auto" w:fill="auto"/>
            <w:noWrap/>
            <w:vAlign w:val="center"/>
            <w:hideMark/>
          </w:tcPr>
          <w:p w14:paraId="5729FEB5" w14:textId="77777777" w:rsidR="00617946" w:rsidRPr="00A50C1B" w:rsidRDefault="00617946" w:rsidP="00617946">
            <w:pPr>
              <w:jc w:val="center"/>
              <w:rPr>
                <w:ins w:id="26547" w:author="Tatiana de Paula" w:date="2022-09-16T21:29:00Z"/>
                <w:rFonts w:eastAsia="Times New Roman" w:cs="Calibri"/>
                <w:color w:val="000000"/>
              </w:rPr>
            </w:pPr>
            <w:ins w:id="26548" w:author="Tatiana de Paula" w:date="2022-09-16T21:29:00Z">
              <w:r w:rsidRPr="00A50C1B">
                <w:rPr>
                  <w:rFonts w:eastAsia="Times New Roman" w:cs="Calibri"/>
                  <w:color w:val="000000"/>
                </w:rPr>
                <w:t>271</w:t>
              </w:r>
            </w:ins>
          </w:p>
        </w:tc>
        <w:tc>
          <w:tcPr>
            <w:tcW w:w="349" w:type="pct"/>
            <w:tcBorders>
              <w:top w:val="nil"/>
              <w:left w:val="nil"/>
              <w:bottom w:val="nil"/>
              <w:right w:val="nil"/>
            </w:tcBorders>
            <w:shd w:val="clear" w:color="auto" w:fill="auto"/>
            <w:noWrap/>
            <w:vAlign w:val="center"/>
            <w:hideMark/>
          </w:tcPr>
          <w:p w14:paraId="011D437E" w14:textId="77777777" w:rsidR="00617946" w:rsidRPr="00A50C1B" w:rsidRDefault="00617946" w:rsidP="00617946">
            <w:pPr>
              <w:jc w:val="center"/>
              <w:rPr>
                <w:ins w:id="26549" w:author="Tatiana de Paula" w:date="2022-09-16T21:29:00Z"/>
                <w:rFonts w:eastAsia="Times New Roman" w:cs="Calibri"/>
                <w:color w:val="000000"/>
              </w:rPr>
            </w:pPr>
            <w:ins w:id="26550" w:author="Tatiana de Paula" w:date="2022-09-16T21:29:00Z">
              <w:r w:rsidRPr="00A50C1B">
                <w:rPr>
                  <w:rFonts w:eastAsia="Times New Roman" w:cs="Calibri"/>
                  <w:color w:val="000000"/>
                </w:rPr>
                <w:t>9.6</w:t>
              </w:r>
            </w:ins>
          </w:p>
        </w:tc>
        <w:tc>
          <w:tcPr>
            <w:tcW w:w="349" w:type="pct"/>
            <w:tcBorders>
              <w:top w:val="nil"/>
              <w:left w:val="nil"/>
              <w:bottom w:val="nil"/>
              <w:right w:val="nil"/>
            </w:tcBorders>
            <w:shd w:val="clear" w:color="auto" w:fill="auto"/>
            <w:noWrap/>
            <w:vAlign w:val="center"/>
            <w:hideMark/>
          </w:tcPr>
          <w:p w14:paraId="5AB2F52A" w14:textId="77777777" w:rsidR="00617946" w:rsidRPr="00A50C1B" w:rsidRDefault="00617946" w:rsidP="00617946">
            <w:pPr>
              <w:jc w:val="center"/>
              <w:rPr>
                <w:ins w:id="26551" w:author="Tatiana de Paula" w:date="2022-09-16T21:29:00Z"/>
                <w:rFonts w:eastAsia="Times New Roman" w:cs="Calibri"/>
                <w:color w:val="000000"/>
              </w:rPr>
            </w:pPr>
            <w:ins w:id="26552" w:author="Tatiana de Paula" w:date="2022-09-16T21:29:00Z">
              <w:r w:rsidRPr="00A50C1B">
                <w:rPr>
                  <w:rFonts w:eastAsia="Times New Roman" w:cs="Calibri"/>
                  <w:color w:val="000000"/>
                </w:rPr>
                <w:t>4.7</w:t>
              </w:r>
            </w:ins>
          </w:p>
        </w:tc>
        <w:tc>
          <w:tcPr>
            <w:tcW w:w="325" w:type="pct"/>
            <w:tcBorders>
              <w:top w:val="nil"/>
              <w:left w:val="nil"/>
              <w:bottom w:val="nil"/>
              <w:right w:val="nil"/>
            </w:tcBorders>
            <w:shd w:val="clear" w:color="auto" w:fill="auto"/>
            <w:noWrap/>
            <w:vAlign w:val="center"/>
            <w:hideMark/>
          </w:tcPr>
          <w:p w14:paraId="1E743589" w14:textId="77777777" w:rsidR="00617946" w:rsidRPr="00A50C1B" w:rsidRDefault="00617946" w:rsidP="00617946">
            <w:pPr>
              <w:jc w:val="center"/>
              <w:rPr>
                <w:ins w:id="26553" w:author="Tatiana de Paula" w:date="2022-09-16T21:29:00Z"/>
                <w:rFonts w:eastAsia="Times New Roman" w:cs="Calibri"/>
                <w:color w:val="000000"/>
              </w:rPr>
            </w:pPr>
            <w:ins w:id="26554" w:author="Tatiana de Paula" w:date="2022-09-16T21:29:00Z">
              <w:r w:rsidRPr="00A50C1B">
                <w:rPr>
                  <w:rFonts w:eastAsia="Times New Roman" w:cs="Calibri"/>
                  <w:color w:val="000000"/>
                </w:rPr>
                <w:t>4.2</w:t>
              </w:r>
            </w:ins>
          </w:p>
        </w:tc>
        <w:tc>
          <w:tcPr>
            <w:tcW w:w="346" w:type="pct"/>
            <w:tcBorders>
              <w:top w:val="nil"/>
              <w:left w:val="nil"/>
              <w:bottom w:val="nil"/>
              <w:right w:val="nil"/>
            </w:tcBorders>
            <w:shd w:val="clear" w:color="auto" w:fill="auto"/>
            <w:noWrap/>
            <w:vAlign w:val="center"/>
            <w:hideMark/>
          </w:tcPr>
          <w:p w14:paraId="6B368F93" w14:textId="77777777" w:rsidR="00617946" w:rsidRPr="00A50C1B" w:rsidRDefault="00617946" w:rsidP="00617946">
            <w:pPr>
              <w:jc w:val="center"/>
              <w:rPr>
                <w:ins w:id="26555" w:author="Tatiana de Paula" w:date="2022-09-16T21:29:00Z"/>
                <w:rFonts w:eastAsia="Times New Roman" w:cs="Calibri"/>
                <w:color w:val="000000"/>
              </w:rPr>
            </w:pPr>
            <w:ins w:id="26556" w:author="Tatiana de Paula" w:date="2022-09-16T21:29:00Z">
              <w:r w:rsidRPr="00A50C1B">
                <w:rPr>
                  <w:rFonts w:eastAsia="Times New Roman" w:cs="Calibri"/>
                  <w:color w:val="000000"/>
                </w:rPr>
                <w:t>4.7</w:t>
              </w:r>
            </w:ins>
          </w:p>
        </w:tc>
        <w:tc>
          <w:tcPr>
            <w:tcW w:w="378" w:type="pct"/>
            <w:tcBorders>
              <w:top w:val="nil"/>
              <w:left w:val="nil"/>
              <w:bottom w:val="nil"/>
              <w:right w:val="nil"/>
            </w:tcBorders>
            <w:shd w:val="clear" w:color="auto" w:fill="auto"/>
            <w:noWrap/>
            <w:vAlign w:val="center"/>
            <w:hideMark/>
          </w:tcPr>
          <w:p w14:paraId="272EED32" w14:textId="77777777" w:rsidR="00617946" w:rsidRPr="00A50C1B" w:rsidRDefault="00617946" w:rsidP="00617946">
            <w:pPr>
              <w:jc w:val="center"/>
              <w:rPr>
                <w:ins w:id="26557" w:author="Tatiana de Paula" w:date="2022-09-16T21:29:00Z"/>
                <w:rFonts w:eastAsia="Times New Roman" w:cs="Calibri"/>
                <w:color w:val="000000"/>
              </w:rPr>
            </w:pPr>
            <w:ins w:id="26558" w:author="Tatiana de Paula" w:date="2022-09-16T21:29:00Z">
              <w:r w:rsidRPr="00A50C1B">
                <w:rPr>
                  <w:rFonts w:eastAsia="Times New Roman" w:cs="Calibri"/>
                  <w:color w:val="000000"/>
                </w:rPr>
                <w:t>5.2</w:t>
              </w:r>
            </w:ins>
          </w:p>
        </w:tc>
        <w:tc>
          <w:tcPr>
            <w:tcW w:w="363" w:type="pct"/>
            <w:tcBorders>
              <w:top w:val="nil"/>
              <w:left w:val="nil"/>
              <w:bottom w:val="nil"/>
              <w:right w:val="nil"/>
            </w:tcBorders>
            <w:shd w:val="clear" w:color="auto" w:fill="auto"/>
            <w:noWrap/>
            <w:vAlign w:val="center"/>
            <w:hideMark/>
          </w:tcPr>
          <w:p w14:paraId="4E4E5521" w14:textId="77777777" w:rsidR="00617946" w:rsidRPr="00A50C1B" w:rsidRDefault="00617946" w:rsidP="00617946">
            <w:pPr>
              <w:jc w:val="center"/>
              <w:rPr>
                <w:ins w:id="26559" w:author="Tatiana de Paula" w:date="2022-09-16T21:29:00Z"/>
                <w:rFonts w:eastAsia="Times New Roman" w:cs="Calibri"/>
                <w:color w:val="000000"/>
              </w:rPr>
            </w:pPr>
            <w:ins w:id="26560" w:author="Tatiana de Paula" w:date="2022-09-16T21:29:00Z">
              <w:r w:rsidRPr="00A50C1B">
                <w:rPr>
                  <w:rFonts w:eastAsia="Times New Roman" w:cs="Calibri"/>
                  <w:color w:val="000000"/>
                </w:rPr>
                <w:t>6.0</w:t>
              </w:r>
            </w:ins>
          </w:p>
        </w:tc>
        <w:tc>
          <w:tcPr>
            <w:tcW w:w="346" w:type="pct"/>
            <w:tcBorders>
              <w:top w:val="nil"/>
              <w:left w:val="nil"/>
              <w:bottom w:val="nil"/>
              <w:right w:val="nil"/>
            </w:tcBorders>
            <w:shd w:val="clear" w:color="auto" w:fill="auto"/>
            <w:noWrap/>
            <w:vAlign w:val="center"/>
            <w:hideMark/>
          </w:tcPr>
          <w:p w14:paraId="2E24B525" w14:textId="77777777" w:rsidR="00617946" w:rsidRPr="00A50C1B" w:rsidRDefault="00617946" w:rsidP="00617946">
            <w:pPr>
              <w:jc w:val="center"/>
              <w:rPr>
                <w:ins w:id="26561" w:author="Tatiana de Paula" w:date="2022-09-16T21:29:00Z"/>
                <w:rFonts w:eastAsia="Times New Roman" w:cs="Calibri"/>
                <w:color w:val="000000"/>
              </w:rPr>
            </w:pPr>
            <w:ins w:id="26562" w:author="Tatiana de Paula" w:date="2022-09-16T21:29:00Z">
              <w:r w:rsidRPr="00A50C1B">
                <w:rPr>
                  <w:rFonts w:eastAsia="Times New Roman" w:cs="Calibri"/>
                  <w:color w:val="000000"/>
                </w:rPr>
                <w:t>8.1</w:t>
              </w:r>
            </w:ins>
          </w:p>
        </w:tc>
        <w:tc>
          <w:tcPr>
            <w:tcW w:w="346" w:type="pct"/>
            <w:tcBorders>
              <w:top w:val="nil"/>
              <w:left w:val="nil"/>
              <w:bottom w:val="nil"/>
              <w:right w:val="nil"/>
            </w:tcBorders>
            <w:shd w:val="clear" w:color="auto" w:fill="auto"/>
            <w:noWrap/>
            <w:vAlign w:val="center"/>
            <w:hideMark/>
          </w:tcPr>
          <w:p w14:paraId="51462455" w14:textId="77777777" w:rsidR="00617946" w:rsidRPr="00A50C1B" w:rsidRDefault="00617946" w:rsidP="00617946">
            <w:pPr>
              <w:jc w:val="center"/>
              <w:rPr>
                <w:ins w:id="26563" w:author="Tatiana de Paula" w:date="2022-09-16T21:29:00Z"/>
                <w:rFonts w:eastAsia="Times New Roman" w:cs="Calibri"/>
                <w:color w:val="000000"/>
              </w:rPr>
            </w:pPr>
            <w:ins w:id="26564" w:author="Tatiana de Paula" w:date="2022-09-16T21:29:00Z">
              <w:r w:rsidRPr="00A50C1B">
                <w:rPr>
                  <w:rFonts w:eastAsia="Times New Roman" w:cs="Calibri"/>
                  <w:color w:val="000000"/>
                </w:rPr>
                <w:t>11.7</w:t>
              </w:r>
            </w:ins>
          </w:p>
        </w:tc>
        <w:tc>
          <w:tcPr>
            <w:tcW w:w="346" w:type="pct"/>
            <w:tcBorders>
              <w:top w:val="nil"/>
              <w:left w:val="nil"/>
              <w:bottom w:val="nil"/>
              <w:right w:val="nil"/>
            </w:tcBorders>
            <w:shd w:val="clear" w:color="auto" w:fill="auto"/>
            <w:noWrap/>
            <w:vAlign w:val="center"/>
            <w:hideMark/>
          </w:tcPr>
          <w:p w14:paraId="0AECAD32" w14:textId="77777777" w:rsidR="00617946" w:rsidRPr="00A50C1B" w:rsidRDefault="00617946" w:rsidP="00617946">
            <w:pPr>
              <w:jc w:val="center"/>
              <w:rPr>
                <w:ins w:id="26565" w:author="Tatiana de Paula" w:date="2022-09-16T21:29:00Z"/>
                <w:rFonts w:eastAsia="Times New Roman" w:cs="Calibri"/>
                <w:color w:val="000000"/>
              </w:rPr>
            </w:pPr>
            <w:ins w:id="26566" w:author="Tatiana de Paula" w:date="2022-09-16T21:29:00Z">
              <w:r w:rsidRPr="00A50C1B">
                <w:rPr>
                  <w:rFonts w:eastAsia="Times New Roman" w:cs="Calibri"/>
                  <w:color w:val="000000"/>
                </w:rPr>
                <w:t>14.7</w:t>
              </w:r>
            </w:ins>
          </w:p>
        </w:tc>
        <w:tc>
          <w:tcPr>
            <w:tcW w:w="346" w:type="pct"/>
            <w:tcBorders>
              <w:top w:val="nil"/>
              <w:left w:val="nil"/>
              <w:bottom w:val="nil"/>
              <w:right w:val="nil"/>
            </w:tcBorders>
            <w:shd w:val="clear" w:color="auto" w:fill="auto"/>
            <w:noWrap/>
            <w:vAlign w:val="center"/>
            <w:hideMark/>
          </w:tcPr>
          <w:p w14:paraId="34BD0240" w14:textId="77777777" w:rsidR="00617946" w:rsidRPr="00A50C1B" w:rsidRDefault="00617946" w:rsidP="00617946">
            <w:pPr>
              <w:jc w:val="center"/>
              <w:rPr>
                <w:ins w:id="26567" w:author="Tatiana de Paula" w:date="2022-09-16T21:29:00Z"/>
                <w:rFonts w:eastAsia="Times New Roman" w:cs="Calibri"/>
                <w:color w:val="000000"/>
              </w:rPr>
            </w:pPr>
            <w:ins w:id="26568" w:author="Tatiana de Paula" w:date="2022-09-16T21:29:00Z">
              <w:r w:rsidRPr="00A50C1B">
                <w:rPr>
                  <w:rFonts w:eastAsia="Times New Roman" w:cs="Calibri"/>
                  <w:color w:val="000000"/>
                </w:rPr>
                <w:t>17.4</w:t>
              </w:r>
            </w:ins>
          </w:p>
        </w:tc>
        <w:tc>
          <w:tcPr>
            <w:tcW w:w="346" w:type="pct"/>
            <w:tcBorders>
              <w:top w:val="nil"/>
              <w:left w:val="nil"/>
              <w:bottom w:val="nil"/>
              <w:right w:val="single" w:sz="8" w:space="0" w:color="auto"/>
            </w:tcBorders>
            <w:shd w:val="clear" w:color="auto" w:fill="auto"/>
            <w:noWrap/>
            <w:vAlign w:val="center"/>
            <w:hideMark/>
          </w:tcPr>
          <w:p w14:paraId="520C15BC" w14:textId="77777777" w:rsidR="00617946" w:rsidRPr="00A50C1B" w:rsidRDefault="00617946" w:rsidP="00617946">
            <w:pPr>
              <w:jc w:val="center"/>
              <w:rPr>
                <w:ins w:id="26569" w:author="Tatiana de Paula" w:date="2022-09-16T21:29:00Z"/>
                <w:rFonts w:eastAsia="Times New Roman" w:cs="Calibri"/>
                <w:color w:val="000000"/>
              </w:rPr>
            </w:pPr>
            <w:ins w:id="26570" w:author="Tatiana de Paula" w:date="2022-09-16T21:29:00Z">
              <w:r w:rsidRPr="00A50C1B">
                <w:rPr>
                  <w:rFonts w:eastAsia="Times New Roman" w:cs="Calibri"/>
                  <w:color w:val="000000"/>
                </w:rPr>
                <w:t>23.0</w:t>
              </w:r>
            </w:ins>
          </w:p>
        </w:tc>
      </w:tr>
      <w:tr w:rsidR="00617946" w:rsidRPr="00A50C1B" w14:paraId="5E557E3A" w14:textId="77777777" w:rsidTr="00617946">
        <w:trPr>
          <w:trHeight w:val="300"/>
          <w:ins w:id="26571"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1F77A19" w14:textId="77777777" w:rsidR="00617946" w:rsidRPr="00A50C1B" w:rsidRDefault="00617946" w:rsidP="00617946">
            <w:pPr>
              <w:jc w:val="center"/>
              <w:rPr>
                <w:ins w:id="26572" w:author="Tatiana de Paula" w:date="2022-09-16T21:29:00Z"/>
                <w:rFonts w:eastAsia="Times New Roman" w:cs="Calibri"/>
                <w:color w:val="000000"/>
              </w:rPr>
            </w:pPr>
            <w:ins w:id="26573" w:author="Tatiana de Paula" w:date="2022-09-16T21:29:00Z">
              <w:r w:rsidRPr="00A50C1B">
                <w:rPr>
                  <w:rFonts w:eastAsia="Times New Roman" w:cs="Calibri"/>
                  <w:color w:val="000000"/>
                </w:rPr>
                <w:t>8.0-8.9</w:t>
              </w:r>
            </w:ins>
          </w:p>
        </w:tc>
        <w:tc>
          <w:tcPr>
            <w:tcW w:w="407" w:type="pct"/>
            <w:tcBorders>
              <w:top w:val="nil"/>
              <w:left w:val="nil"/>
              <w:bottom w:val="nil"/>
              <w:right w:val="nil"/>
            </w:tcBorders>
            <w:shd w:val="clear" w:color="auto" w:fill="auto"/>
            <w:noWrap/>
            <w:vAlign w:val="center"/>
            <w:hideMark/>
          </w:tcPr>
          <w:p w14:paraId="5E13C142" w14:textId="77777777" w:rsidR="00617946" w:rsidRPr="00A50C1B" w:rsidRDefault="00617946" w:rsidP="00617946">
            <w:pPr>
              <w:jc w:val="center"/>
              <w:rPr>
                <w:ins w:id="26574" w:author="Tatiana de Paula" w:date="2022-09-16T21:29:00Z"/>
                <w:rFonts w:eastAsia="Times New Roman" w:cs="Calibri"/>
                <w:color w:val="000000"/>
              </w:rPr>
            </w:pPr>
            <w:ins w:id="26575" w:author="Tatiana de Paula" w:date="2022-09-16T21:29:00Z">
              <w:r w:rsidRPr="00A50C1B">
                <w:rPr>
                  <w:rFonts w:eastAsia="Times New Roman" w:cs="Calibri"/>
                  <w:color w:val="000000"/>
                </w:rPr>
                <w:t>8.46</w:t>
              </w:r>
            </w:ins>
          </w:p>
        </w:tc>
        <w:tc>
          <w:tcPr>
            <w:tcW w:w="349" w:type="pct"/>
            <w:tcBorders>
              <w:top w:val="nil"/>
              <w:left w:val="nil"/>
              <w:bottom w:val="nil"/>
              <w:right w:val="nil"/>
            </w:tcBorders>
            <w:shd w:val="clear" w:color="auto" w:fill="auto"/>
            <w:noWrap/>
            <w:vAlign w:val="center"/>
            <w:hideMark/>
          </w:tcPr>
          <w:p w14:paraId="36E9F950" w14:textId="77777777" w:rsidR="00617946" w:rsidRPr="00A50C1B" w:rsidRDefault="00617946" w:rsidP="00617946">
            <w:pPr>
              <w:jc w:val="center"/>
              <w:rPr>
                <w:ins w:id="26576" w:author="Tatiana de Paula" w:date="2022-09-16T21:29:00Z"/>
                <w:rFonts w:eastAsia="Times New Roman" w:cs="Calibri"/>
                <w:color w:val="000000"/>
              </w:rPr>
            </w:pPr>
            <w:ins w:id="26577" w:author="Tatiana de Paula" w:date="2022-09-16T21:29:00Z">
              <w:r w:rsidRPr="00A50C1B">
                <w:rPr>
                  <w:rFonts w:eastAsia="Times New Roman" w:cs="Calibri"/>
                  <w:color w:val="000000"/>
                </w:rPr>
                <w:t>259</w:t>
              </w:r>
            </w:ins>
          </w:p>
        </w:tc>
        <w:tc>
          <w:tcPr>
            <w:tcW w:w="349" w:type="pct"/>
            <w:tcBorders>
              <w:top w:val="nil"/>
              <w:left w:val="nil"/>
              <w:bottom w:val="nil"/>
              <w:right w:val="nil"/>
            </w:tcBorders>
            <w:shd w:val="clear" w:color="auto" w:fill="auto"/>
            <w:noWrap/>
            <w:vAlign w:val="center"/>
            <w:hideMark/>
          </w:tcPr>
          <w:p w14:paraId="490E40F6" w14:textId="77777777" w:rsidR="00617946" w:rsidRPr="00A50C1B" w:rsidRDefault="00617946" w:rsidP="00617946">
            <w:pPr>
              <w:jc w:val="center"/>
              <w:rPr>
                <w:ins w:id="26578" w:author="Tatiana de Paula" w:date="2022-09-16T21:29:00Z"/>
                <w:rFonts w:eastAsia="Times New Roman" w:cs="Calibri"/>
                <w:color w:val="000000"/>
              </w:rPr>
            </w:pPr>
            <w:ins w:id="26579" w:author="Tatiana de Paula" w:date="2022-09-16T21:29:00Z">
              <w:r w:rsidRPr="00A50C1B">
                <w:rPr>
                  <w:rFonts w:eastAsia="Times New Roman" w:cs="Calibri"/>
                  <w:color w:val="000000"/>
                </w:rPr>
                <w:t>9.9</w:t>
              </w:r>
            </w:ins>
          </w:p>
        </w:tc>
        <w:tc>
          <w:tcPr>
            <w:tcW w:w="349" w:type="pct"/>
            <w:tcBorders>
              <w:top w:val="nil"/>
              <w:left w:val="nil"/>
              <w:bottom w:val="nil"/>
              <w:right w:val="nil"/>
            </w:tcBorders>
            <w:shd w:val="clear" w:color="auto" w:fill="auto"/>
            <w:noWrap/>
            <w:vAlign w:val="center"/>
            <w:hideMark/>
          </w:tcPr>
          <w:p w14:paraId="42DF0179" w14:textId="77777777" w:rsidR="00617946" w:rsidRPr="00A50C1B" w:rsidRDefault="00617946" w:rsidP="00617946">
            <w:pPr>
              <w:jc w:val="center"/>
              <w:rPr>
                <w:ins w:id="26580" w:author="Tatiana de Paula" w:date="2022-09-16T21:29:00Z"/>
                <w:rFonts w:eastAsia="Times New Roman" w:cs="Calibri"/>
                <w:color w:val="000000"/>
              </w:rPr>
            </w:pPr>
            <w:ins w:id="26581" w:author="Tatiana de Paula" w:date="2022-09-16T21:29:00Z">
              <w:r w:rsidRPr="00A50C1B">
                <w:rPr>
                  <w:rFonts w:eastAsia="Times New Roman" w:cs="Calibri"/>
                  <w:color w:val="000000"/>
                </w:rPr>
                <w:t>5.1</w:t>
              </w:r>
            </w:ins>
          </w:p>
        </w:tc>
        <w:tc>
          <w:tcPr>
            <w:tcW w:w="325" w:type="pct"/>
            <w:tcBorders>
              <w:top w:val="nil"/>
              <w:left w:val="nil"/>
              <w:bottom w:val="nil"/>
              <w:right w:val="nil"/>
            </w:tcBorders>
            <w:shd w:val="clear" w:color="auto" w:fill="auto"/>
            <w:noWrap/>
            <w:vAlign w:val="center"/>
            <w:hideMark/>
          </w:tcPr>
          <w:p w14:paraId="00484C36" w14:textId="77777777" w:rsidR="00617946" w:rsidRPr="00A50C1B" w:rsidRDefault="00617946" w:rsidP="00617946">
            <w:pPr>
              <w:jc w:val="center"/>
              <w:rPr>
                <w:ins w:id="26582" w:author="Tatiana de Paula" w:date="2022-09-16T21:29:00Z"/>
                <w:rFonts w:eastAsia="Times New Roman" w:cs="Calibri"/>
                <w:color w:val="000000"/>
              </w:rPr>
            </w:pPr>
            <w:ins w:id="26583" w:author="Tatiana de Paula" w:date="2022-09-16T21:29:00Z">
              <w:r w:rsidRPr="00A50C1B">
                <w:rPr>
                  <w:rFonts w:eastAsia="Times New Roman" w:cs="Calibri"/>
                  <w:color w:val="000000"/>
                </w:rPr>
                <w:t>4.2</w:t>
              </w:r>
            </w:ins>
          </w:p>
        </w:tc>
        <w:tc>
          <w:tcPr>
            <w:tcW w:w="346" w:type="pct"/>
            <w:tcBorders>
              <w:top w:val="nil"/>
              <w:left w:val="nil"/>
              <w:bottom w:val="nil"/>
              <w:right w:val="nil"/>
            </w:tcBorders>
            <w:shd w:val="clear" w:color="auto" w:fill="auto"/>
            <w:noWrap/>
            <w:vAlign w:val="center"/>
            <w:hideMark/>
          </w:tcPr>
          <w:p w14:paraId="70A07181" w14:textId="77777777" w:rsidR="00617946" w:rsidRPr="00A50C1B" w:rsidRDefault="00617946" w:rsidP="00617946">
            <w:pPr>
              <w:jc w:val="center"/>
              <w:rPr>
                <w:ins w:id="26584" w:author="Tatiana de Paula" w:date="2022-09-16T21:29:00Z"/>
                <w:rFonts w:eastAsia="Times New Roman" w:cs="Calibri"/>
                <w:color w:val="000000"/>
              </w:rPr>
            </w:pPr>
            <w:ins w:id="26585" w:author="Tatiana de Paula" w:date="2022-09-16T21:29:00Z">
              <w:r w:rsidRPr="00A50C1B">
                <w:rPr>
                  <w:rFonts w:eastAsia="Times New Roman" w:cs="Calibri"/>
                  <w:color w:val="000000"/>
                </w:rPr>
                <w:t>4.8</w:t>
              </w:r>
            </w:ins>
          </w:p>
        </w:tc>
        <w:tc>
          <w:tcPr>
            <w:tcW w:w="378" w:type="pct"/>
            <w:tcBorders>
              <w:top w:val="nil"/>
              <w:left w:val="nil"/>
              <w:bottom w:val="nil"/>
              <w:right w:val="nil"/>
            </w:tcBorders>
            <w:shd w:val="clear" w:color="auto" w:fill="auto"/>
            <w:noWrap/>
            <w:vAlign w:val="center"/>
            <w:hideMark/>
          </w:tcPr>
          <w:p w14:paraId="562F636A" w14:textId="77777777" w:rsidR="00617946" w:rsidRPr="00A50C1B" w:rsidRDefault="00617946" w:rsidP="00617946">
            <w:pPr>
              <w:jc w:val="center"/>
              <w:rPr>
                <w:ins w:id="26586" w:author="Tatiana de Paula" w:date="2022-09-16T21:29:00Z"/>
                <w:rFonts w:eastAsia="Times New Roman" w:cs="Calibri"/>
                <w:color w:val="000000"/>
              </w:rPr>
            </w:pPr>
            <w:ins w:id="26587" w:author="Tatiana de Paula" w:date="2022-09-16T21:29:00Z">
              <w:r w:rsidRPr="00A50C1B">
                <w:rPr>
                  <w:rFonts w:eastAsia="Times New Roman" w:cs="Calibri"/>
                  <w:color w:val="000000"/>
                </w:rPr>
                <w:t>5.3</w:t>
              </w:r>
            </w:ins>
          </w:p>
        </w:tc>
        <w:tc>
          <w:tcPr>
            <w:tcW w:w="363" w:type="pct"/>
            <w:tcBorders>
              <w:top w:val="nil"/>
              <w:left w:val="nil"/>
              <w:bottom w:val="nil"/>
              <w:right w:val="nil"/>
            </w:tcBorders>
            <w:shd w:val="clear" w:color="auto" w:fill="auto"/>
            <w:noWrap/>
            <w:vAlign w:val="center"/>
            <w:hideMark/>
          </w:tcPr>
          <w:p w14:paraId="7305C3FA" w14:textId="77777777" w:rsidR="00617946" w:rsidRPr="00A50C1B" w:rsidRDefault="00617946" w:rsidP="00617946">
            <w:pPr>
              <w:jc w:val="center"/>
              <w:rPr>
                <w:ins w:id="26588" w:author="Tatiana de Paula" w:date="2022-09-16T21:29:00Z"/>
                <w:rFonts w:eastAsia="Times New Roman" w:cs="Calibri"/>
                <w:color w:val="000000"/>
              </w:rPr>
            </w:pPr>
            <w:ins w:id="26589" w:author="Tatiana de Paula" w:date="2022-09-16T21:29:00Z">
              <w:r w:rsidRPr="00A50C1B">
                <w:rPr>
                  <w:rFonts w:eastAsia="Times New Roman" w:cs="Calibri"/>
                  <w:color w:val="000000"/>
                </w:rPr>
                <w:t>6.2</w:t>
              </w:r>
            </w:ins>
          </w:p>
        </w:tc>
        <w:tc>
          <w:tcPr>
            <w:tcW w:w="346" w:type="pct"/>
            <w:tcBorders>
              <w:top w:val="nil"/>
              <w:left w:val="nil"/>
              <w:bottom w:val="nil"/>
              <w:right w:val="nil"/>
            </w:tcBorders>
            <w:shd w:val="clear" w:color="auto" w:fill="auto"/>
            <w:noWrap/>
            <w:vAlign w:val="center"/>
            <w:hideMark/>
          </w:tcPr>
          <w:p w14:paraId="3F3C524B" w14:textId="77777777" w:rsidR="00617946" w:rsidRPr="00A50C1B" w:rsidRDefault="00617946" w:rsidP="00617946">
            <w:pPr>
              <w:jc w:val="center"/>
              <w:rPr>
                <w:ins w:id="26590" w:author="Tatiana de Paula" w:date="2022-09-16T21:29:00Z"/>
                <w:rFonts w:eastAsia="Times New Roman" w:cs="Calibri"/>
                <w:color w:val="000000"/>
              </w:rPr>
            </w:pPr>
            <w:ins w:id="26591" w:author="Tatiana de Paula" w:date="2022-09-16T21:29:00Z">
              <w:r w:rsidRPr="00A50C1B">
                <w:rPr>
                  <w:rFonts w:eastAsia="Times New Roman" w:cs="Calibri"/>
                  <w:color w:val="000000"/>
                </w:rPr>
                <w:t>8.5</w:t>
              </w:r>
            </w:ins>
          </w:p>
        </w:tc>
        <w:tc>
          <w:tcPr>
            <w:tcW w:w="346" w:type="pct"/>
            <w:tcBorders>
              <w:top w:val="nil"/>
              <w:left w:val="nil"/>
              <w:bottom w:val="nil"/>
              <w:right w:val="nil"/>
            </w:tcBorders>
            <w:shd w:val="clear" w:color="auto" w:fill="auto"/>
            <w:noWrap/>
            <w:vAlign w:val="center"/>
            <w:hideMark/>
          </w:tcPr>
          <w:p w14:paraId="082DE67C" w14:textId="77777777" w:rsidR="00617946" w:rsidRPr="00A50C1B" w:rsidRDefault="00617946" w:rsidP="00617946">
            <w:pPr>
              <w:jc w:val="center"/>
              <w:rPr>
                <w:ins w:id="26592" w:author="Tatiana de Paula" w:date="2022-09-16T21:29:00Z"/>
                <w:rFonts w:eastAsia="Times New Roman" w:cs="Calibri"/>
                <w:color w:val="000000"/>
              </w:rPr>
            </w:pPr>
            <w:ins w:id="26593" w:author="Tatiana de Paula" w:date="2022-09-16T21:29:00Z">
              <w:r w:rsidRPr="00A50C1B">
                <w:rPr>
                  <w:rFonts w:eastAsia="Times New Roman" w:cs="Calibri"/>
                  <w:color w:val="000000"/>
                </w:rPr>
                <w:t>12.5</w:t>
              </w:r>
            </w:ins>
          </w:p>
        </w:tc>
        <w:tc>
          <w:tcPr>
            <w:tcW w:w="346" w:type="pct"/>
            <w:tcBorders>
              <w:top w:val="nil"/>
              <w:left w:val="nil"/>
              <w:bottom w:val="nil"/>
              <w:right w:val="nil"/>
            </w:tcBorders>
            <w:shd w:val="clear" w:color="auto" w:fill="auto"/>
            <w:noWrap/>
            <w:vAlign w:val="center"/>
            <w:hideMark/>
          </w:tcPr>
          <w:p w14:paraId="63EFD15A" w14:textId="77777777" w:rsidR="00617946" w:rsidRPr="00A50C1B" w:rsidRDefault="00617946" w:rsidP="00617946">
            <w:pPr>
              <w:jc w:val="center"/>
              <w:rPr>
                <w:ins w:id="26594" w:author="Tatiana de Paula" w:date="2022-09-16T21:29:00Z"/>
                <w:rFonts w:eastAsia="Times New Roman" w:cs="Calibri"/>
                <w:color w:val="000000"/>
              </w:rPr>
            </w:pPr>
            <w:ins w:id="26595" w:author="Tatiana de Paula" w:date="2022-09-16T21:29:00Z">
              <w:r w:rsidRPr="00A50C1B">
                <w:rPr>
                  <w:rFonts w:eastAsia="Times New Roman" w:cs="Calibri"/>
                  <w:color w:val="000000"/>
                </w:rPr>
                <w:t>15.9</w:t>
              </w:r>
            </w:ins>
          </w:p>
        </w:tc>
        <w:tc>
          <w:tcPr>
            <w:tcW w:w="346" w:type="pct"/>
            <w:tcBorders>
              <w:top w:val="nil"/>
              <w:left w:val="nil"/>
              <w:bottom w:val="nil"/>
              <w:right w:val="nil"/>
            </w:tcBorders>
            <w:shd w:val="clear" w:color="auto" w:fill="auto"/>
            <w:noWrap/>
            <w:vAlign w:val="center"/>
            <w:hideMark/>
          </w:tcPr>
          <w:p w14:paraId="023F4D47" w14:textId="77777777" w:rsidR="00617946" w:rsidRPr="00A50C1B" w:rsidRDefault="00617946" w:rsidP="00617946">
            <w:pPr>
              <w:jc w:val="center"/>
              <w:rPr>
                <w:ins w:id="26596" w:author="Tatiana de Paula" w:date="2022-09-16T21:29:00Z"/>
                <w:rFonts w:eastAsia="Times New Roman" w:cs="Calibri"/>
                <w:color w:val="000000"/>
              </w:rPr>
            </w:pPr>
            <w:ins w:id="26597" w:author="Tatiana de Paula" w:date="2022-09-16T21:29:00Z">
              <w:r w:rsidRPr="00A50C1B">
                <w:rPr>
                  <w:rFonts w:eastAsia="Times New Roman" w:cs="Calibri"/>
                  <w:color w:val="000000"/>
                </w:rPr>
                <w:t>19.1</w:t>
              </w:r>
            </w:ins>
          </w:p>
        </w:tc>
        <w:tc>
          <w:tcPr>
            <w:tcW w:w="346" w:type="pct"/>
            <w:tcBorders>
              <w:top w:val="nil"/>
              <w:left w:val="nil"/>
              <w:bottom w:val="nil"/>
              <w:right w:val="single" w:sz="8" w:space="0" w:color="auto"/>
            </w:tcBorders>
            <w:shd w:val="clear" w:color="auto" w:fill="auto"/>
            <w:noWrap/>
            <w:vAlign w:val="center"/>
            <w:hideMark/>
          </w:tcPr>
          <w:p w14:paraId="51845FA1" w14:textId="77777777" w:rsidR="00617946" w:rsidRPr="00A50C1B" w:rsidRDefault="00617946" w:rsidP="00617946">
            <w:pPr>
              <w:jc w:val="center"/>
              <w:rPr>
                <w:ins w:id="26598" w:author="Tatiana de Paula" w:date="2022-09-16T21:29:00Z"/>
                <w:rFonts w:eastAsia="Times New Roman" w:cs="Calibri"/>
                <w:color w:val="000000"/>
              </w:rPr>
            </w:pPr>
            <w:ins w:id="26599" w:author="Tatiana de Paula" w:date="2022-09-16T21:29:00Z">
              <w:r w:rsidRPr="00A50C1B">
                <w:rPr>
                  <w:rFonts w:eastAsia="Times New Roman" w:cs="Calibri"/>
                  <w:color w:val="000000"/>
                </w:rPr>
                <w:t>26.0</w:t>
              </w:r>
            </w:ins>
          </w:p>
        </w:tc>
      </w:tr>
      <w:tr w:rsidR="00617946" w:rsidRPr="00A50C1B" w14:paraId="2CAF761B" w14:textId="77777777" w:rsidTr="00617946">
        <w:trPr>
          <w:trHeight w:val="300"/>
          <w:ins w:id="26600"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0D866A4" w14:textId="77777777" w:rsidR="00617946" w:rsidRPr="00A50C1B" w:rsidRDefault="00617946" w:rsidP="00617946">
            <w:pPr>
              <w:jc w:val="center"/>
              <w:rPr>
                <w:ins w:id="26601" w:author="Tatiana de Paula" w:date="2022-09-16T21:29:00Z"/>
                <w:rFonts w:eastAsia="Times New Roman" w:cs="Calibri"/>
                <w:color w:val="000000"/>
              </w:rPr>
            </w:pPr>
            <w:ins w:id="26602" w:author="Tatiana de Paula" w:date="2022-09-16T21:29:00Z">
              <w:r w:rsidRPr="00A50C1B">
                <w:rPr>
                  <w:rFonts w:eastAsia="Times New Roman" w:cs="Calibri"/>
                  <w:color w:val="000000"/>
                </w:rPr>
                <w:t>9.0-9.9</w:t>
              </w:r>
            </w:ins>
          </w:p>
        </w:tc>
        <w:tc>
          <w:tcPr>
            <w:tcW w:w="407" w:type="pct"/>
            <w:tcBorders>
              <w:top w:val="nil"/>
              <w:left w:val="nil"/>
              <w:bottom w:val="nil"/>
              <w:right w:val="nil"/>
            </w:tcBorders>
            <w:shd w:val="clear" w:color="auto" w:fill="auto"/>
            <w:noWrap/>
            <w:vAlign w:val="center"/>
            <w:hideMark/>
          </w:tcPr>
          <w:p w14:paraId="58E666D0" w14:textId="77777777" w:rsidR="00617946" w:rsidRPr="00A50C1B" w:rsidRDefault="00617946" w:rsidP="00617946">
            <w:pPr>
              <w:jc w:val="center"/>
              <w:rPr>
                <w:ins w:id="26603" w:author="Tatiana de Paula" w:date="2022-09-16T21:29:00Z"/>
                <w:rFonts w:eastAsia="Times New Roman" w:cs="Calibri"/>
                <w:color w:val="000000"/>
              </w:rPr>
            </w:pPr>
            <w:ins w:id="26604" w:author="Tatiana de Paula" w:date="2022-09-16T21:29:00Z">
              <w:r w:rsidRPr="00A50C1B">
                <w:rPr>
                  <w:rFonts w:eastAsia="Times New Roman" w:cs="Calibri"/>
                  <w:color w:val="000000"/>
                </w:rPr>
                <w:t>9.50</w:t>
              </w:r>
            </w:ins>
          </w:p>
        </w:tc>
        <w:tc>
          <w:tcPr>
            <w:tcW w:w="349" w:type="pct"/>
            <w:tcBorders>
              <w:top w:val="nil"/>
              <w:left w:val="nil"/>
              <w:bottom w:val="nil"/>
              <w:right w:val="nil"/>
            </w:tcBorders>
            <w:shd w:val="clear" w:color="auto" w:fill="auto"/>
            <w:noWrap/>
            <w:vAlign w:val="center"/>
            <w:hideMark/>
          </w:tcPr>
          <w:p w14:paraId="1A030D1C" w14:textId="77777777" w:rsidR="00617946" w:rsidRPr="00A50C1B" w:rsidRDefault="00617946" w:rsidP="00617946">
            <w:pPr>
              <w:jc w:val="center"/>
              <w:rPr>
                <w:ins w:id="26605" w:author="Tatiana de Paula" w:date="2022-09-16T21:29:00Z"/>
                <w:rFonts w:eastAsia="Times New Roman" w:cs="Calibri"/>
                <w:color w:val="000000"/>
              </w:rPr>
            </w:pPr>
            <w:ins w:id="26606" w:author="Tatiana de Paula" w:date="2022-09-16T21:29:00Z">
              <w:r w:rsidRPr="00A50C1B">
                <w:rPr>
                  <w:rFonts w:eastAsia="Times New Roman" w:cs="Calibri"/>
                  <w:color w:val="000000"/>
                </w:rPr>
                <w:t>282</w:t>
              </w:r>
            </w:ins>
          </w:p>
        </w:tc>
        <w:tc>
          <w:tcPr>
            <w:tcW w:w="349" w:type="pct"/>
            <w:tcBorders>
              <w:top w:val="nil"/>
              <w:left w:val="nil"/>
              <w:bottom w:val="nil"/>
              <w:right w:val="nil"/>
            </w:tcBorders>
            <w:shd w:val="clear" w:color="auto" w:fill="auto"/>
            <w:noWrap/>
            <w:vAlign w:val="center"/>
            <w:hideMark/>
          </w:tcPr>
          <w:p w14:paraId="021AB2F5" w14:textId="77777777" w:rsidR="00617946" w:rsidRPr="00A50C1B" w:rsidRDefault="00617946" w:rsidP="00617946">
            <w:pPr>
              <w:jc w:val="center"/>
              <w:rPr>
                <w:ins w:id="26607" w:author="Tatiana de Paula" w:date="2022-09-16T21:29:00Z"/>
                <w:rFonts w:eastAsia="Times New Roman" w:cs="Calibri"/>
                <w:color w:val="000000"/>
              </w:rPr>
            </w:pPr>
            <w:ins w:id="26608" w:author="Tatiana de Paula" w:date="2022-09-16T21:29:00Z">
              <w:r w:rsidRPr="00A50C1B">
                <w:rPr>
                  <w:rFonts w:eastAsia="Times New Roman" w:cs="Calibri"/>
                  <w:color w:val="000000"/>
                </w:rPr>
                <w:t>10.2</w:t>
              </w:r>
            </w:ins>
          </w:p>
        </w:tc>
        <w:tc>
          <w:tcPr>
            <w:tcW w:w="349" w:type="pct"/>
            <w:tcBorders>
              <w:top w:val="nil"/>
              <w:left w:val="nil"/>
              <w:bottom w:val="nil"/>
              <w:right w:val="nil"/>
            </w:tcBorders>
            <w:shd w:val="clear" w:color="auto" w:fill="auto"/>
            <w:noWrap/>
            <w:vAlign w:val="center"/>
            <w:hideMark/>
          </w:tcPr>
          <w:p w14:paraId="555014EE" w14:textId="77777777" w:rsidR="00617946" w:rsidRPr="00A50C1B" w:rsidRDefault="00617946" w:rsidP="00617946">
            <w:pPr>
              <w:jc w:val="center"/>
              <w:rPr>
                <w:ins w:id="26609" w:author="Tatiana de Paula" w:date="2022-09-16T21:29:00Z"/>
                <w:rFonts w:eastAsia="Times New Roman" w:cs="Calibri"/>
                <w:color w:val="000000"/>
              </w:rPr>
            </w:pPr>
            <w:ins w:id="26610" w:author="Tatiana de Paula" w:date="2022-09-16T21:29:00Z">
              <w:r w:rsidRPr="00A50C1B">
                <w:rPr>
                  <w:rFonts w:eastAsia="Times New Roman" w:cs="Calibri"/>
                  <w:color w:val="000000"/>
                </w:rPr>
                <w:t>5.3</w:t>
              </w:r>
            </w:ins>
          </w:p>
        </w:tc>
        <w:tc>
          <w:tcPr>
            <w:tcW w:w="325" w:type="pct"/>
            <w:tcBorders>
              <w:top w:val="nil"/>
              <w:left w:val="nil"/>
              <w:bottom w:val="nil"/>
              <w:right w:val="nil"/>
            </w:tcBorders>
            <w:shd w:val="clear" w:color="auto" w:fill="auto"/>
            <w:noWrap/>
            <w:vAlign w:val="center"/>
            <w:hideMark/>
          </w:tcPr>
          <w:p w14:paraId="7C3FC394" w14:textId="77777777" w:rsidR="00617946" w:rsidRPr="00A50C1B" w:rsidRDefault="00617946" w:rsidP="00617946">
            <w:pPr>
              <w:jc w:val="center"/>
              <w:rPr>
                <w:ins w:id="26611" w:author="Tatiana de Paula" w:date="2022-09-16T21:29:00Z"/>
                <w:rFonts w:eastAsia="Times New Roman" w:cs="Calibri"/>
                <w:color w:val="000000"/>
              </w:rPr>
            </w:pPr>
            <w:ins w:id="26612" w:author="Tatiana de Paula" w:date="2022-09-16T21:29:00Z">
              <w:r w:rsidRPr="00A50C1B">
                <w:rPr>
                  <w:rFonts w:eastAsia="Times New Roman" w:cs="Calibri"/>
                  <w:color w:val="000000"/>
                </w:rPr>
                <w:t>4.6</w:t>
              </w:r>
            </w:ins>
          </w:p>
        </w:tc>
        <w:tc>
          <w:tcPr>
            <w:tcW w:w="346" w:type="pct"/>
            <w:tcBorders>
              <w:top w:val="nil"/>
              <w:left w:val="nil"/>
              <w:bottom w:val="nil"/>
              <w:right w:val="nil"/>
            </w:tcBorders>
            <w:shd w:val="clear" w:color="auto" w:fill="auto"/>
            <w:noWrap/>
            <w:vAlign w:val="center"/>
            <w:hideMark/>
          </w:tcPr>
          <w:p w14:paraId="353F02CC" w14:textId="77777777" w:rsidR="00617946" w:rsidRPr="00A50C1B" w:rsidRDefault="00617946" w:rsidP="00617946">
            <w:pPr>
              <w:jc w:val="center"/>
              <w:rPr>
                <w:ins w:id="26613" w:author="Tatiana de Paula" w:date="2022-09-16T21:29:00Z"/>
                <w:rFonts w:eastAsia="Times New Roman" w:cs="Calibri"/>
                <w:color w:val="000000"/>
              </w:rPr>
            </w:pPr>
            <w:ins w:id="26614" w:author="Tatiana de Paula" w:date="2022-09-16T21:29:00Z">
              <w:r w:rsidRPr="00A50C1B">
                <w:rPr>
                  <w:rFonts w:eastAsia="Times New Roman" w:cs="Calibri"/>
                  <w:color w:val="000000"/>
                </w:rPr>
                <w:t>5.2</w:t>
              </w:r>
            </w:ins>
          </w:p>
        </w:tc>
        <w:tc>
          <w:tcPr>
            <w:tcW w:w="378" w:type="pct"/>
            <w:tcBorders>
              <w:top w:val="nil"/>
              <w:left w:val="nil"/>
              <w:bottom w:val="nil"/>
              <w:right w:val="nil"/>
            </w:tcBorders>
            <w:shd w:val="clear" w:color="auto" w:fill="auto"/>
            <w:noWrap/>
            <w:vAlign w:val="center"/>
            <w:hideMark/>
          </w:tcPr>
          <w:p w14:paraId="4D5B13AA" w14:textId="77777777" w:rsidR="00617946" w:rsidRPr="00A50C1B" w:rsidRDefault="00617946" w:rsidP="00617946">
            <w:pPr>
              <w:jc w:val="center"/>
              <w:rPr>
                <w:ins w:id="26615" w:author="Tatiana de Paula" w:date="2022-09-16T21:29:00Z"/>
                <w:rFonts w:eastAsia="Times New Roman" w:cs="Calibri"/>
                <w:color w:val="000000"/>
              </w:rPr>
            </w:pPr>
            <w:ins w:id="26616" w:author="Tatiana de Paula" w:date="2022-09-16T21:29:00Z">
              <w:r w:rsidRPr="00A50C1B">
                <w:rPr>
                  <w:rFonts w:eastAsia="Times New Roman" w:cs="Calibri"/>
                  <w:color w:val="000000"/>
                </w:rPr>
                <w:t>5.8</w:t>
              </w:r>
            </w:ins>
          </w:p>
        </w:tc>
        <w:tc>
          <w:tcPr>
            <w:tcW w:w="363" w:type="pct"/>
            <w:tcBorders>
              <w:top w:val="nil"/>
              <w:left w:val="nil"/>
              <w:bottom w:val="nil"/>
              <w:right w:val="nil"/>
            </w:tcBorders>
            <w:shd w:val="clear" w:color="auto" w:fill="auto"/>
            <w:noWrap/>
            <w:vAlign w:val="center"/>
            <w:hideMark/>
          </w:tcPr>
          <w:p w14:paraId="3A0E4C81" w14:textId="77777777" w:rsidR="00617946" w:rsidRPr="00A50C1B" w:rsidRDefault="00617946" w:rsidP="00617946">
            <w:pPr>
              <w:jc w:val="center"/>
              <w:rPr>
                <w:ins w:id="26617" w:author="Tatiana de Paula" w:date="2022-09-16T21:29:00Z"/>
                <w:rFonts w:eastAsia="Times New Roman" w:cs="Calibri"/>
                <w:color w:val="000000"/>
              </w:rPr>
            </w:pPr>
            <w:ins w:id="26618" w:author="Tatiana de Paula" w:date="2022-09-16T21:29:00Z">
              <w:r w:rsidRPr="00A50C1B">
                <w:rPr>
                  <w:rFonts w:eastAsia="Times New Roman" w:cs="Calibri"/>
                  <w:color w:val="000000"/>
                </w:rPr>
                <w:t>6.7</w:t>
              </w:r>
            </w:ins>
          </w:p>
        </w:tc>
        <w:tc>
          <w:tcPr>
            <w:tcW w:w="346" w:type="pct"/>
            <w:tcBorders>
              <w:top w:val="nil"/>
              <w:left w:val="nil"/>
              <w:bottom w:val="nil"/>
              <w:right w:val="nil"/>
            </w:tcBorders>
            <w:shd w:val="clear" w:color="auto" w:fill="auto"/>
            <w:noWrap/>
            <w:vAlign w:val="center"/>
            <w:hideMark/>
          </w:tcPr>
          <w:p w14:paraId="5199D258" w14:textId="77777777" w:rsidR="00617946" w:rsidRPr="00A50C1B" w:rsidRDefault="00617946" w:rsidP="00617946">
            <w:pPr>
              <w:jc w:val="center"/>
              <w:rPr>
                <w:ins w:id="26619" w:author="Tatiana de Paula" w:date="2022-09-16T21:29:00Z"/>
                <w:rFonts w:eastAsia="Times New Roman" w:cs="Calibri"/>
                <w:color w:val="000000"/>
              </w:rPr>
            </w:pPr>
            <w:ins w:id="26620" w:author="Tatiana de Paula" w:date="2022-09-16T21:29:00Z">
              <w:r w:rsidRPr="00A50C1B">
                <w:rPr>
                  <w:rFonts w:eastAsia="Times New Roman" w:cs="Calibri"/>
                  <w:color w:val="000000"/>
                </w:rPr>
                <w:t>9.3</w:t>
              </w:r>
            </w:ins>
          </w:p>
        </w:tc>
        <w:tc>
          <w:tcPr>
            <w:tcW w:w="346" w:type="pct"/>
            <w:tcBorders>
              <w:top w:val="nil"/>
              <w:left w:val="nil"/>
              <w:bottom w:val="nil"/>
              <w:right w:val="nil"/>
            </w:tcBorders>
            <w:shd w:val="clear" w:color="auto" w:fill="auto"/>
            <w:noWrap/>
            <w:vAlign w:val="center"/>
            <w:hideMark/>
          </w:tcPr>
          <w:p w14:paraId="15275FE0" w14:textId="77777777" w:rsidR="00617946" w:rsidRPr="00A50C1B" w:rsidRDefault="00617946" w:rsidP="00617946">
            <w:pPr>
              <w:jc w:val="center"/>
              <w:rPr>
                <w:ins w:id="26621" w:author="Tatiana de Paula" w:date="2022-09-16T21:29:00Z"/>
                <w:rFonts w:eastAsia="Times New Roman" w:cs="Calibri"/>
                <w:color w:val="000000"/>
              </w:rPr>
            </w:pPr>
            <w:ins w:id="26622" w:author="Tatiana de Paula" w:date="2022-09-16T21:29:00Z">
              <w:r w:rsidRPr="00A50C1B">
                <w:rPr>
                  <w:rFonts w:eastAsia="Times New Roman" w:cs="Calibri"/>
                  <w:color w:val="000000"/>
                </w:rPr>
                <w:t>13.7</w:t>
              </w:r>
            </w:ins>
          </w:p>
        </w:tc>
        <w:tc>
          <w:tcPr>
            <w:tcW w:w="346" w:type="pct"/>
            <w:tcBorders>
              <w:top w:val="nil"/>
              <w:left w:val="nil"/>
              <w:bottom w:val="nil"/>
              <w:right w:val="nil"/>
            </w:tcBorders>
            <w:shd w:val="clear" w:color="auto" w:fill="auto"/>
            <w:noWrap/>
            <w:vAlign w:val="center"/>
            <w:hideMark/>
          </w:tcPr>
          <w:p w14:paraId="2295C90D" w14:textId="77777777" w:rsidR="00617946" w:rsidRPr="00A50C1B" w:rsidRDefault="00617946" w:rsidP="00617946">
            <w:pPr>
              <w:jc w:val="center"/>
              <w:rPr>
                <w:ins w:id="26623" w:author="Tatiana de Paula" w:date="2022-09-16T21:29:00Z"/>
                <w:rFonts w:eastAsia="Times New Roman" w:cs="Calibri"/>
                <w:color w:val="000000"/>
              </w:rPr>
            </w:pPr>
            <w:ins w:id="26624" w:author="Tatiana de Paula" w:date="2022-09-16T21:29:00Z">
              <w:r w:rsidRPr="00A50C1B">
                <w:rPr>
                  <w:rFonts w:eastAsia="Times New Roman" w:cs="Calibri"/>
                  <w:color w:val="000000"/>
                </w:rPr>
                <w:t>17.5</w:t>
              </w:r>
            </w:ins>
          </w:p>
        </w:tc>
        <w:tc>
          <w:tcPr>
            <w:tcW w:w="346" w:type="pct"/>
            <w:tcBorders>
              <w:top w:val="nil"/>
              <w:left w:val="nil"/>
              <w:bottom w:val="nil"/>
              <w:right w:val="nil"/>
            </w:tcBorders>
            <w:shd w:val="clear" w:color="auto" w:fill="auto"/>
            <w:noWrap/>
            <w:vAlign w:val="center"/>
            <w:hideMark/>
          </w:tcPr>
          <w:p w14:paraId="674EC5CC" w14:textId="77777777" w:rsidR="00617946" w:rsidRPr="00A50C1B" w:rsidRDefault="00617946" w:rsidP="00617946">
            <w:pPr>
              <w:jc w:val="center"/>
              <w:rPr>
                <w:ins w:id="26625" w:author="Tatiana de Paula" w:date="2022-09-16T21:29:00Z"/>
                <w:rFonts w:eastAsia="Times New Roman" w:cs="Calibri"/>
                <w:color w:val="000000"/>
              </w:rPr>
            </w:pPr>
            <w:ins w:id="26626" w:author="Tatiana de Paula" w:date="2022-09-16T21:29:00Z">
              <w:r w:rsidRPr="00A50C1B">
                <w:rPr>
                  <w:rFonts w:eastAsia="Times New Roman" w:cs="Calibri"/>
                  <w:color w:val="000000"/>
                </w:rPr>
                <w:t>21.1</w:t>
              </w:r>
            </w:ins>
          </w:p>
        </w:tc>
        <w:tc>
          <w:tcPr>
            <w:tcW w:w="346" w:type="pct"/>
            <w:tcBorders>
              <w:top w:val="nil"/>
              <w:left w:val="nil"/>
              <w:bottom w:val="nil"/>
              <w:right w:val="single" w:sz="8" w:space="0" w:color="auto"/>
            </w:tcBorders>
            <w:shd w:val="clear" w:color="auto" w:fill="auto"/>
            <w:noWrap/>
            <w:vAlign w:val="center"/>
            <w:hideMark/>
          </w:tcPr>
          <w:p w14:paraId="5407074A" w14:textId="77777777" w:rsidR="00617946" w:rsidRPr="00A50C1B" w:rsidRDefault="00617946" w:rsidP="00617946">
            <w:pPr>
              <w:jc w:val="center"/>
              <w:rPr>
                <w:ins w:id="26627" w:author="Tatiana de Paula" w:date="2022-09-16T21:29:00Z"/>
                <w:rFonts w:eastAsia="Times New Roman" w:cs="Calibri"/>
                <w:color w:val="000000"/>
              </w:rPr>
            </w:pPr>
            <w:ins w:id="26628" w:author="Tatiana de Paula" w:date="2022-09-16T21:29:00Z">
              <w:r w:rsidRPr="00A50C1B">
                <w:rPr>
                  <w:rFonts w:eastAsia="Times New Roman" w:cs="Calibri"/>
                  <w:color w:val="000000"/>
                </w:rPr>
                <w:t>28.7</w:t>
              </w:r>
            </w:ins>
          </w:p>
        </w:tc>
      </w:tr>
      <w:tr w:rsidR="00617946" w:rsidRPr="00A50C1B" w14:paraId="6165D537" w14:textId="77777777" w:rsidTr="00617946">
        <w:trPr>
          <w:trHeight w:val="300"/>
          <w:ins w:id="26629"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6252A394" w14:textId="77777777" w:rsidR="00617946" w:rsidRPr="00A50C1B" w:rsidRDefault="00617946" w:rsidP="00617946">
            <w:pPr>
              <w:jc w:val="center"/>
              <w:rPr>
                <w:ins w:id="26630" w:author="Tatiana de Paula" w:date="2022-09-16T21:29:00Z"/>
                <w:rFonts w:eastAsia="Times New Roman" w:cs="Calibri"/>
                <w:color w:val="000000"/>
              </w:rPr>
            </w:pPr>
            <w:ins w:id="26631" w:author="Tatiana de Paula" w:date="2022-09-16T21:29:00Z">
              <w:r w:rsidRPr="00A50C1B">
                <w:rPr>
                  <w:rFonts w:eastAsia="Times New Roman" w:cs="Calibri"/>
                  <w:color w:val="000000"/>
                </w:rPr>
                <w:t>10.0-10.9</w:t>
              </w:r>
            </w:ins>
          </w:p>
        </w:tc>
        <w:tc>
          <w:tcPr>
            <w:tcW w:w="407" w:type="pct"/>
            <w:tcBorders>
              <w:top w:val="nil"/>
              <w:left w:val="nil"/>
              <w:bottom w:val="nil"/>
              <w:right w:val="nil"/>
            </w:tcBorders>
            <w:shd w:val="clear" w:color="auto" w:fill="auto"/>
            <w:noWrap/>
            <w:vAlign w:val="center"/>
            <w:hideMark/>
          </w:tcPr>
          <w:p w14:paraId="175A4055" w14:textId="77777777" w:rsidR="00617946" w:rsidRPr="00A50C1B" w:rsidRDefault="00617946" w:rsidP="00617946">
            <w:pPr>
              <w:jc w:val="center"/>
              <w:rPr>
                <w:ins w:id="26632" w:author="Tatiana de Paula" w:date="2022-09-16T21:29:00Z"/>
                <w:rFonts w:eastAsia="Times New Roman" w:cs="Calibri"/>
                <w:color w:val="000000"/>
              </w:rPr>
            </w:pPr>
            <w:ins w:id="26633" w:author="Tatiana de Paula" w:date="2022-09-16T21:29:00Z">
              <w:r w:rsidRPr="00A50C1B">
                <w:rPr>
                  <w:rFonts w:eastAsia="Times New Roman" w:cs="Calibri"/>
                  <w:color w:val="000000"/>
                </w:rPr>
                <w:t>10.45</w:t>
              </w:r>
            </w:ins>
          </w:p>
        </w:tc>
        <w:tc>
          <w:tcPr>
            <w:tcW w:w="349" w:type="pct"/>
            <w:tcBorders>
              <w:top w:val="nil"/>
              <w:left w:val="nil"/>
              <w:bottom w:val="nil"/>
              <w:right w:val="nil"/>
            </w:tcBorders>
            <w:shd w:val="clear" w:color="auto" w:fill="auto"/>
            <w:noWrap/>
            <w:vAlign w:val="center"/>
            <w:hideMark/>
          </w:tcPr>
          <w:p w14:paraId="7C62AF01" w14:textId="77777777" w:rsidR="00617946" w:rsidRPr="00A50C1B" w:rsidRDefault="00617946" w:rsidP="00617946">
            <w:pPr>
              <w:jc w:val="center"/>
              <w:rPr>
                <w:ins w:id="26634" w:author="Tatiana de Paula" w:date="2022-09-16T21:29:00Z"/>
                <w:rFonts w:eastAsia="Times New Roman" w:cs="Calibri"/>
                <w:color w:val="000000"/>
              </w:rPr>
            </w:pPr>
            <w:ins w:id="26635" w:author="Tatiana de Paula" w:date="2022-09-16T21:29:00Z">
              <w:r w:rsidRPr="00A50C1B">
                <w:rPr>
                  <w:rFonts w:eastAsia="Times New Roman" w:cs="Calibri"/>
                  <w:color w:val="000000"/>
                </w:rPr>
                <w:t>287</w:t>
              </w:r>
            </w:ins>
          </w:p>
        </w:tc>
        <w:tc>
          <w:tcPr>
            <w:tcW w:w="349" w:type="pct"/>
            <w:tcBorders>
              <w:top w:val="nil"/>
              <w:left w:val="nil"/>
              <w:bottom w:val="nil"/>
              <w:right w:val="nil"/>
            </w:tcBorders>
            <w:shd w:val="clear" w:color="auto" w:fill="auto"/>
            <w:noWrap/>
            <w:vAlign w:val="center"/>
            <w:hideMark/>
          </w:tcPr>
          <w:p w14:paraId="70E0A70E" w14:textId="77777777" w:rsidR="00617946" w:rsidRPr="00A50C1B" w:rsidRDefault="00617946" w:rsidP="00617946">
            <w:pPr>
              <w:jc w:val="center"/>
              <w:rPr>
                <w:ins w:id="26636" w:author="Tatiana de Paula" w:date="2022-09-16T21:29:00Z"/>
                <w:rFonts w:eastAsia="Times New Roman" w:cs="Calibri"/>
                <w:color w:val="000000"/>
              </w:rPr>
            </w:pPr>
            <w:ins w:id="26637" w:author="Tatiana de Paula" w:date="2022-09-16T21:29:00Z">
              <w:r w:rsidRPr="00A50C1B">
                <w:rPr>
                  <w:rFonts w:eastAsia="Times New Roman" w:cs="Calibri"/>
                  <w:color w:val="000000"/>
                </w:rPr>
                <w:t>10.4</w:t>
              </w:r>
            </w:ins>
          </w:p>
        </w:tc>
        <w:tc>
          <w:tcPr>
            <w:tcW w:w="349" w:type="pct"/>
            <w:tcBorders>
              <w:top w:val="nil"/>
              <w:left w:val="nil"/>
              <w:bottom w:val="nil"/>
              <w:right w:val="nil"/>
            </w:tcBorders>
            <w:shd w:val="clear" w:color="auto" w:fill="auto"/>
            <w:noWrap/>
            <w:vAlign w:val="center"/>
            <w:hideMark/>
          </w:tcPr>
          <w:p w14:paraId="7575C14A" w14:textId="77777777" w:rsidR="00617946" w:rsidRPr="00A50C1B" w:rsidRDefault="00617946" w:rsidP="00617946">
            <w:pPr>
              <w:jc w:val="center"/>
              <w:rPr>
                <w:ins w:id="26638" w:author="Tatiana de Paula" w:date="2022-09-16T21:29:00Z"/>
                <w:rFonts w:eastAsia="Times New Roman" w:cs="Calibri"/>
                <w:color w:val="000000"/>
              </w:rPr>
            </w:pPr>
            <w:ins w:id="26639" w:author="Tatiana de Paula" w:date="2022-09-16T21:29:00Z">
              <w:r w:rsidRPr="00A50C1B">
                <w:rPr>
                  <w:rFonts w:eastAsia="Times New Roman" w:cs="Calibri"/>
                  <w:color w:val="000000"/>
                </w:rPr>
                <w:t>5.4</w:t>
              </w:r>
            </w:ins>
          </w:p>
        </w:tc>
        <w:tc>
          <w:tcPr>
            <w:tcW w:w="325" w:type="pct"/>
            <w:tcBorders>
              <w:top w:val="nil"/>
              <w:left w:val="nil"/>
              <w:bottom w:val="nil"/>
              <w:right w:val="nil"/>
            </w:tcBorders>
            <w:shd w:val="clear" w:color="auto" w:fill="auto"/>
            <w:noWrap/>
            <w:vAlign w:val="center"/>
            <w:hideMark/>
          </w:tcPr>
          <w:p w14:paraId="418521CE" w14:textId="77777777" w:rsidR="00617946" w:rsidRPr="00A50C1B" w:rsidRDefault="00617946" w:rsidP="00617946">
            <w:pPr>
              <w:jc w:val="center"/>
              <w:rPr>
                <w:ins w:id="26640" w:author="Tatiana de Paula" w:date="2022-09-16T21:29:00Z"/>
                <w:rFonts w:eastAsia="Times New Roman" w:cs="Calibri"/>
                <w:color w:val="000000"/>
              </w:rPr>
            </w:pPr>
            <w:ins w:id="26641" w:author="Tatiana de Paula" w:date="2022-09-16T21:29:00Z">
              <w:r w:rsidRPr="00A50C1B">
                <w:rPr>
                  <w:rFonts w:eastAsia="Times New Roman" w:cs="Calibri"/>
                  <w:color w:val="000000"/>
                </w:rPr>
                <w:t>5.0</w:t>
              </w:r>
            </w:ins>
          </w:p>
        </w:tc>
        <w:tc>
          <w:tcPr>
            <w:tcW w:w="346" w:type="pct"/>
            <w:tcBorders>
              <w:top w:val="nil"/>
              <w:left w:val="nil"/>
              <w:bottom w:val="nil"/>
              <w:right w:val="nil"/>
            </w:tcBorders>
            <w:shd w:val="clear" w:color="auto" w:fill="auto"/>
            <w:noWrap/>
            <w:vAlign w:val="center"/>
            <w:hideMark/>
          </w:tcPr>
          <w:p w14:paraId="2B6EA14C" w14:textId="77777777" w:rsidR="00617946" w:rsidRPr="00A50C1B" w:rsidRDefault="00617946" w:rsidP="00617946">
            <w:pPr>
              <w:jc w:val="center"/>
              <w:rPr>
                <w:ins w:id="26642" w:author="Tatiana de Paula" w:date="2022-09-16T21:29:00Z"/>
                <w:rFonts w:eastAsia="Times New Roman" w:cs="Calibri"/>
                <w:color w:val="000000"/>
              </w:rPr>
            </w:pPr>
            <w:ins w:id="26643" w:author="Tatiana de Paula" w:date="2022-09-16T21:29:00Z">
              <w:r w:rsidRPr="00A50C1B">
                <w:rPr>
                  <w:rFonts w:eastAsia="Times New Roman" w:cs="Calibri"/>
                  <w:color w:val="000000"/>
                </w:rPr>
                <w:t>5.7</w:t>
              </w:r>
            </w:ins>
          </w:p>
        </w:tc>
        <w:tc>
          <w:tcPr>
            <w:tcW w:w="378" w:type="pct"/>
            <w:tcBorders>
              <w:top w:val="nil"/>
              <w:left w:val="nil"/>
              <w:bottom w:val="nil"/>
              <w:right w:val="nil"/>
            </w:tcBorders>
            <w:shd w:val="clear" w:color="auto" w:fill="auto"/>
            <w:noWrap/>
            <w:vAlign w:val="center"/>
            <w:hideMark/>
          </w:tcPr>
          <w:p w14:paraId="4E2EA2B2" w14:textId="77777777" w:rsidR="00617946" w:rsidRPr="00A50C1B" w:rsidRDefault="00617946" w:rsidP="00617946">
            <w:pPr>
              <w:jc w:val="center"/>
              <w:rPr>
                <w:ins w:id="26644" w:author="Tatiana de Paula" w:date="2022-09-16T21:29:00Z"/>
                <w:rFonts w:eastAsia="Times New Roman" w:cs="Calibri"/>
                <w:color w:val="000000"/>
              </w:rPr>
            </w:pPr>
            <w:ins w:id="26645" w:author="Tatiana de Paula" w:date="2022-09-16T21:29:00Z">
              <w:r w:rsidRPr="00A50C1B">
                <w:rPr>
                  <w:rFonts w:eastAsia="Times New Roman" w:cs="Calibri"/>
                  <w:color w:val="000000"/>
                </w:rPr>
                <w:t>6.3</w:t>
              </w:r>
            </w:ins>
          </w:p>
        </w:tc>
        <w:tc>
          <w:tcPr>
            <w:tcW w:w="363" w:type="pct"/>
            <w:tcBorders>
              <w:top w:val="nil"/>
              <w:left w:val="nil"/>
              <w:bottom w:val="nil"/>
              <w:right w:val="nil"/>
            </w:tcBorders>
            <w:shd w:val="clear" w:color="auto" w:fill="auto"/>
            <w:noWrap/>
            <w:vAlign w:val="center"/>
            <w:hideMark/>
          </w:tcPr>
          <w:p w14:paraId="6E246871" w14:textId="77777777" w:rsidR="00617946" w:rsidRPr="00A50C1B" w:rsidRDefault="00617946" w:rsidP="00617946">
            <w:pPr>
              <w:jc w:val="center"/>
              <w:rPr>
                <w:ins w:id="26646" w:author="Tatiana de Paula" w:date="2022-09-16T21:29:00Z"/>
                <w:rFonts w:eastAsia="Times New Roman" w:cs="Calibri"/>
                <w:color w:val="000000"/>
              </w:rPr>
            </w:pPr>
            <w:ins w:id="26647" w:author="Tatiana de Paula" w:date="2022-09-16T21:29:00Z">
              <w:r w:rsidRPr="00A50C1B">
                <w:rPr>
                  <w:rFonts w:eastAsia="Times New Roman" w:cs="Calibri"/>
                  <w:color w:val="000000"/>
                </w:rPr>
                <w:t>7.3</w:t>
              </w:r>
            </w:ins>
          </w:p>
        </w:tc>
        <w:tc>
          <w:tcPr>
            <w:tcW w:w="346" w:type="pct"/>
            <w:tcBorders>
              <w:top w:val="nil"/>
              <w:left w:val="nil"/>
              <w:bottom w:val="nil"/>
              <w:right w:val="nil"/>
            </w:tcBorders>
            <w:shd w:val="clear" w:color="auto" w:fill="auto"/>
            <w:noWrap/>
            <w:vAlign w:val="center"/>
            <w:hideMark/>
          </w:tcPr>
          <w:p w14:paraId="05C7B8D5" w14:textId="77777777" w:rsidR="00617946" w:rsidRPr="00A50C1B" w:rsidRDefault="00617946" w:rsidP="00617946">
            <w:pPr>
              <w:jc w:val="center"/>
              <w:rPr>
                <w:ins w:id="26648" w:author="Tatiana de Paula" w:date="2022-09-16T21:29:00Z"/>
                <w:rFonts w:eastAsia="Times New Roman" w:cs="Calibri"/>
                <w:color w:val="000000"/>
              </w:rPr>
            </w:pPr>
            <w:ins w:id="26649" w:author="Tatiana de Paula" w:date="2022-09-16T21:29:00Z">
              <w:r w:rsidRPr="00A50C1B">
                <w:rPr>
                  <w:rFonts w:eastAsia="Times New Roman" w:cs="Calibri"/>
                  <w:color w:val="000000"/>
                </w:rPr>
                <w:t>10.1</w:t>
              </w:r>
            </w:ins>
          </w:p>
        </w:tc>
        <w:tc>
          <w:tcPr>
            <w:tcW w:w="346" w:type="pct"/>
            <w:tcBorders>
              <w:top w:val="nil"/>
              <w:left w:val="nil"/>
              <w:bottom w:val="nil"/>
              <w:right w:val="nil"/>
            </w:tcBorders>
            <w:shd w:val="clear" w:color="auto" w:fill="auto"/>
            <w:noWrap/>
            <w:vAlign w:val="center"/>
            <w:hideMark/>
          </w:tcPr>
          <w:p w14:paraId="5A0A6791" w14:textId="77777777" w:rsidR="00617946" w:rsidRPr="00A50C1B" w:rsidRDefault="00617946" w:rsidP="00617946">
            <w:pPr>
              <w:jc w:val="center"/>
              <w:rPr>
                <w:ins w:id="26650" w:author="Tatiana de Paula" w:date="2022-09-16T21:29:00Z"/>
                <w:rFonts w:eastAsia="Times New Roman" w:cs="Calibri"/>
                <w:color w:val="000000"/>
              </w:rPr>
            </w:pPr>
            <w:ins w:id="26651" w:author="Tatiana de Paula" w:date="2022-09-16T21:29:00Z">
              <w:r w:rsidRPr="00A50C1B">
                <w:rPr>
                  <w:rFonts w:eastAsia="Times New Roman" w:cs="Calibri"/>
                  <w:color w:val="000000"/>
                </w:rPr>
                <w:t>14.9</w:t>
              </w:r>
            </w:ins>
          </w:p>
        </w:tc>
        <w:tc>
          <w:tcPr>
            <w:tcW w:w="346" w:type="pct"/>
            <w:tcBorders>
              <w:top w:val="nil"/>
              <w:left w:val="nil"/>
              <w:bottom w:val="nil"/>
              <w:right w:val="nil"/>
            </w:tcBorders>
            <w:shd w:val="clear" w:color="auto" w:fill="auto"/>
            <w:noWrap/>
            <w:vAlign w:val="center"/>
            <w:hideMark/>
          </w:tcPr>
          <w:p w14:paraId="5C341B9D" w14:textId="77777777" w:rsidR="00617946" w:rsidRPr="00A50C1B" w:rsidRDefault="00617946" w:rsidP="00617946">
            <w:pPr>
              <w:jc w:val="center"/>
              <w:rPr>
                <w:ins w:id="26652" w:author="Tatiana de Paula" w:date="2022-09-16T21:29:00Z"/>
                <w:rFonts w:eastAsia="Times New Roman" w:cs="Calibri"/>
                <w:color w:val="000000"/>
              </w:rPr>
            </w:pPr>
            <w:ins w:id="26653" w:author="Tatiana de Paula" w:date="2022-09-16T21:29:00Z">
              <w:r w:rsidRPr="00A50C1B">
                <w:rPr>
                  <w:rFonts w:eastAsia="Times New Roman" w:cs="Calibri"/>
                  <w:color w:val="000000"/>
                </w:rPr>
                <w:t>19.1</w:t>
              </w:r>
            </w:ins>
          </w:p>
        </w:tc>
        <w:tc>
          <w:tcPr>
            <w:tcW w:w="346" w:type="pct"/>
            <w:tcBorders>
              <w:top w:val="nil"/>
              <w:left w:val="nil"/>
              <w:bottom w:val="nil"/>
              <w:right w:val="nil"/>
            </w:tcBorders>
            <w:shd w:val="clear" w:color="auto" w:fill="auto"/>
            <w:noWrap/>
            <w:vAlign w:val="center"/>
            <w:hideMark/>
          </w:tcPr>
          <w:p w14:paraId="56142C20" w14:textId="77777777" w:rsidR="00617946" w:rsidRPr="00A50C1B" w:rsidRDefault="00617946" w:rsidP="00617946">
            <w:pPr>
              <w:jc w:val="center"/>
              <w:rPr>
                <w:ins w:id="26654" w:author="Tatiana de Paula" w:date="2022-09-16T21:29:00Z"/>
                <w:rFonts w:eastAsia="Times New Roman" w:cs="Calibri"/>
                <w:color w:val="000000"/>
              </w:rPr>
            </w:pPr>
            <w:ins w:id="26655" w:author="Tatiana de Paula" w:date="2022-09-16T21:29:00Z">
              <w:r w:rsidRPr="00A50C1B">
                <w:rPr>
                  <w:rFonts w:eastAsia="Times New Roman" w:cs="Calibri"/>
                  <w:color w:val="000000"/>
                </w:rPr>
                <w:t>22.9</w:t>
              </w:r>
            </w:ins>
          </w:p>
        </w:tc>
        <w:tc>
          <w:tcPr>
            <w:tcW w:w="346" w:type="pct"/>
            <w:tcBorders>
              <w:top w:val="nil"/>
              <w:left w:val="nil"/>
              <w:bottom w:val="nil"/>
              <w:right w:val="single" w:sz="8" w:space="0" w:color="auto"/>
            </w:tcBorders>
            <w:shd w:val="clear" w:color="auto" w:fill="auto"/>
            <w:noWrap/>
            <w:vAlign w:val="center"/>
            <w:hideMark/>
          </w:tcPr>
          <w:p w14:paraId="5EEDBC83" w14:textId="77777777" w:rsidR="00617946" w:rsidRPr="00A50C1B" w:rsidRDefault="00617946" w:rsidP="00617946">
            <w:pPr>
              <w:jc w:val="center"/>
              <w:rPr>
                <w:ins w:id="26656" w:author="Tatiana de Paula" w:date="2022-09-16T21:29:00Z"/>
                <w:rFonts w:eastAsia="Times New Roman" w:cs="Calibri"/>
                <w:color w:val="000000"/>
              </w:rPr>
            </w:pPr>
            <w:ins w:id="26657" w:author="Tatiana de Paula" w:date="2022-09-16T21:29:00Z">
              <w:r w:rsidRPr="00A50C1B">
                <w:rPr>
                  <w:rFonts w:eastAsia="Times New Roman" w:cs="Calibri"/>
                  <w:color w:val="000000"/>
                </w:rPr>
                <w:t>31.3</w:t>
              </w:r>
            </w:ins>
          </w:p>
        </w:tc>
      </w:tr>
      <w:tr w:rsidR="00617946" w:rsidRPr="00A50C1B" w14:paraId="2B671956" w14:textId="77777777" w:rsidTr="00617946">
        <w:trPr>
          <w:trHeight w:val="300"/>
          <w:ins w:id="26658"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AB180D7" w14:textId="77777777" w:rsidR="00617946" w:rsidRPr="00A50C1B" w:rsidRDefault="00617946" w:rsidP="00617946">
            <w:pPr>
              <w:jc w:val="center"/>
              <w:rPr>
                <w:ins w:id="26659" w:author="Tatiana de Paula" w:date="2022-09-16T21:29:00Z"/>
                <w:rFonts w:eastAsia="Times New Roman" w:cs="Calibri"/>
                <w:color w:val="000000"/>
              </w:rPr>
            </w:pPr>
            <w:ins w:id="26660" w:author="Tatiana de Paula" w:date="2022-09-16T21:29:00Z">
              <w:r w:rsidRPr="00A50C1B">
                <w:rPr>
                  <w:rFonts w:eastAsia="Times New Roman" w:cs="Calibri"/>
                  <w:color w:val="000000"/>
                </w:rPr>
                <w:t>11.0-11.9</w:t>
              </w:r>
            </w:ins>
          </w:p>
        </w:tc>
        <w:tc>
          <w:tcPr>
            <w:tcW w:w="407" w:type="pct"/>
            <w:tcBorders>
              <w:top w:val="nil"/>
              <w:left w:val="nil"/>
              <w:bottom w:val="nil"/>
              <w:right w:val="nil"/>
            </w:tcBorders>
            <w:shd w:val="clear" w:color="auto" w:fill="auto"/>
            <w:noWrap/>
            <w:vAlign w:val="center"/>
            <w:hideMark/>
          </w:tcPr>
          <w:p w14:paraId="26A87420" w14:textId="77777777" w:rsidR="00617946" w:rsidRPr="00A50C1B" w:rsidRDefault="00617946" w:rsidP="00617946">
            <w:pPr>
              <w:jc w:val="center"/>
              <w:rPr>
                <w:ins w:id="26661" w:author="Tatiana de Paula" w:date="2022-09-16T21:29:00Z"/>
                <w:rFonts w:eastAsia="Times New Roman" w:cs="Calibri"/>
                <w:color w:val="000000"/>
              </w:rPr>
            </w:pPr>
            <w:ins w:id="26662" w:author="Tatiana de Paula" w:date="2022-09-16T21:29:00Z">
              <w:r w:rsidRPr="00A50C1B">
                <w:rPr>
                  <w:rFonts w:eastAsia="Times New Roman" w:cs="Calibri"/>
                  <w:color w:val="000000"/>
                </w:rPr>
                <w:t>11.44</w:t>
              </w:r>
            </w:ins>
          </w:p>
        </w:tc>
        <w:tc>
          <w:tcPr>
            <w:tcW w:w="349" w:type="pct"/>
            <w:tcBorders>
              <w:top w:val="nil"/>
              <w:left w:val="nil"/>
              <w:bottom w:val="nil"/>
              <w:right w:val="nil"/>
            </w:tcBorders>
            <w:shd w:val="clear" w:color="auto" w:fill="auto"/>
            <w:noWrap/>
            <w:vAlign w:val="center"/>
            <w:hideMark/>
          </w:tcPr>
          <w:p w14:paraId="277BB60F" w14:textId="77777777" w:rsidR="00617946" w:rsidRPr="00A50C1B" w:rsidRDefault="00617946" w:rsidP="00617946">
            <w:pPr>
              <w:jc w:val="center"/>
              <w:rPr>
                <w:ins w:id="26663" w:author="Tatiana de Paula" w:date="2022-09-16T21:29:00Z"/>
                <w:rFonts w:eastAsia="Times New Roman" w:cs="Calibri"/>
                <w:color w:val="000000"/>
              </w:rPr>
            </w:pPr>
            <w:ins w:id="26664" w:author="Tatiana de Paula" w:date="2022-09-16T21:29:00Z">
              <w:r w:rsidRPr="00A50C1B">
                <w:rPr>
                  <w:rFonts w:eastAsia="Times New Roman" w:cs="Calibri"/>
                  <w:color w:val="000000"/>
                </w:rPr>
                <w:t>274</w:t>
              </w:r>
            </w:ins>
          </w:p>
        </w:tc>
        <w:tc>
          <w:tcPr>
            <w:tcW w:w="349" w:type="pct"/>
            <w:tcBorders>
              <w:top w:val="nil"/>
              <w:left w:val="nil"/>
              <w:bottom w:val="nil"/>
              <w:right w:val="nil"/>
            </w:tcBorders>
            <w:shd w:val="clear" w:color="auto" w:fill="auto"/>
            <w:noWrap/>
            <w:vAlign w:val="center"/>
            <w:hideMark/>
          </w:tcPr>
          <w:p w14:paraId="50042D66" w14:textId="77777777" w:rsidR="00617946" w:rsidRPr="00A50C1B" w:rsidRDefault="00617946" w:rsidP="00617946">
            <w:pPr>
              <w:jc w:val="center"/>
              <w:rPr>
                <w:ins w:id="26665" w:author="Tatiana de Paula" w:date="2022-09-16T21:29:00Z"/>
                <w:rFonts w:eastAsia="Times New Roman" w:cs="Calibri"/>
                <w:color w:val="000000"/>
              </w:rPr>
            </w:pPr>
            <w:ins w:id="26666" w:author="Tatiana de Paula" w:date="2022-09-16T21:29:00Z">
              <w:r w:rsidRPr="00A50C1B">
                <w:rPr>
                  <w:rFonts w:eastAsia="Times New Roman" w:cs="Calibri"/>
                  <w:color w:val="000000"/>
                </w:rPr>
                <w:t>10.6</w:t>
              </w:r>
            </w:ins>
          </w:p>
        </w:tc>
        <w:tc>
          <w:tcPr>
            <w:tcW w:w="349" w:type="pct"/>
            <w:tcBorders>
              <w:top w:val="nil"/>
              <w:left w:val="nil"/>
              <w:bottom w:val="nil"/>
              <w:right w:val="nil"/>
            </w:tcBorders>
            <w:shd w:val="clear" w:color="auto" w:fill="auto"/>
            <w:noWrap/>
            <w:vAlign w:val="center"/>
            <w:hideMark/>
          </w:tcPr>
          <w:p w14:paraId="4B4E74A0" w14:textId="77777777" w:rsidR="00617946" w:rsidRPr="00A50C1B" w:rsidRDefault="00617946" w:rsidP="00617946">
            <w:pPr>
              <w:jc w:val="center"/>
              <w:rPr>
                <w:ins w:id="26667" w:author="Tatiana de Paula" w:date="2022-09-16T21:29:00Z"/>
                <w:rFonts w:eastAsia="Times New Roman" w:cs="Calibri"/>
                <w:color w:val="000000"/>
              </w:rPr>
            </w:pPr>
            <w:ins w:id="26668" w:author="Tatiana de Paula" w:date="2022-09-16T21:29:00Z">
              <w:r w:rsidRPr="00A50C1B">
                <w:rPr>
                  <w:rFonts w:eastAsia="Times New Roman" w:cs="Calibri"/>
                  <w:color w:val="000000"/>
                </w:rPr>
                <w:t>5.6</w:t>
              </w:r>
            </w:ins>
          </w:p>
        </w:tc>
        <w:tc>
          <w:tcPr>
            <w:tcW w:w="325" w:type="pct"/>
            <w:tcBorders>
              <w:top w:val="nil"/>
              <w:left w:val="nil"/>
              <w:bottom w:val="nil"/>
              <w:right w:val="nil"/>
            </w:tcBorders>
            <w:shd w:val="clear" w:color="auto" w:fill="auto"/>
            <w:noWrap/>
            <w:vAlign w:val="center"/>
            <w:hideMark/>
          </w:tcPr>
          <w:p w14:paraId="1BDCFE69" w14:textId="77777777" w:rsidR="00617946" w:rsidRPr="00A50C1B" w:rsidRDefault="00617946" w:rsidP="00617946">
            <w:pPr>
              <w:jc w:val="center"/>
              <w:rPr>
                <w:ins w:id="26669" w:author="Tatiana de Paula" w:date="2022-09-16T21:29:00Z"/>
                <w:rFonts w:eastAsia="Times New Roman" w:cs="Calibri"/>
                <w:color w:val="000000"/>
              </w:rPr>
            </w:pPr>
            <w:ins w:id="26670" w:author="Tatiana de Paula" w:date="2022-09-16T21:29:00Z">
              <w:r w:rsidRPr="00A50C1B">
                <w:rPr>
                  <w:rFonts w:eastAsia="Times New Roman" w:cs="Calibri"/>
                  <w:color w:val="000000"/>
                </w:rPr>
                <w:t>5.2</w:t>
              </w:r>
            </w:ins>
          </w:p>
        </w:tc>
        <w:tc>
          <w:tcPr>
            <w:tcW w:w="346" w:type="pct"/>
            <w:tcBorders>
              <w:top w:val="nil"/>
              <w:left w:val="nil"/>
              <w:bottom w:val="nil"/>
              <w:right w:val="nil"/>
            </w:tcBorders>
            <w:shd w:val="clear" w:color="auto" w:fill="auto"/>
            <w:noWrap/>
            <w:vAlign w:val="center"/>
            <w:hideMark/>
          </w:tcPr>
          <w:p w14:paraId="0818C549" w14:textId="77777777" w:rsidR="00617946" w:rsidRPr="00A50C1B" w:rsidRDefault="00617946" w:rsidP="00617946">
            <w:pPr>
              <w:jc w:val="center"/>
              <w:rPr>
                <w:ins w:id="26671" w:author="Tatiana de Paula" w:date="2022-09-16T21:29:00Z"/>
                <w:rFonts w:eastAsia="Times New Roman" w:cs="Calibri"/>
                <w:color w:val="000000"/>
              </w:rPr>
            </w:pPr>
            <w:ins w:id="26672" w:author="Tatiana de Paula" w:date="2022-09-16T21:29:00Z">
              <w:r w:rsidRPr="00A50C1B">
                <w:rPr>
                  <w:rFonts w:eastAsia="Times New Roman" w:cs="Calibri"/>
                  <w:color w:val="000000"/>
                </w:rPr>
                <w:t>5.9</w:t>
              </w:r>
            </w:ins>
          </w:p>
        </w:tc>
        <w:tc>
          <w:tcPr>
            <w:tcW w:w="378" w:type="pct"/>
            <w:tcBorders>
              <w:top w:val="nil"/>
              <w:left w:val="nil"/>
              <w:bottom w:val="nil"/>
              <w:right w:val="nil"/>
            </w:tcBorders>
            <w:shd w:val="clear" w:color="auto" w:fill="auto"/>
            <w:noWrap/>
            <w:vAlign w:val="center"/>
            <w:hideMark/>
          </w:tcPr>
          <w:p w14:paraId="39552B68" w14:textId="77777777" w:rsidR="00617946" w:rsidRPr="00A50C1B" w:rsidRDefault="00617946" w:rsidP="00617946">
            <w:pPr>
              <w:jc w:val="center"/>
              <w:rPr>
                <w:ins w:id="26673" w:author="Tatiana de Paula" w:date="2022-09-16T21:29:00Z"/>
                <w:rFonts w:eastAsia="Times New Roman" w:cs="Calibri"/>
                <w:color w:val="000000"/>
              </w:rPr>
            </w:pPr>
            <w:ins w:id="26674" w:author="Tatiana de Paula" w:date="2022-09-16T21:29:00Z">
              <w:r w:rsidRPr="00A50C1B">
                <w:rPr>
                  <w:rFonts w:eastAsia="Times New Roman" w:cs="Calibri"/>
                  <w:color w:val="000000"/>
                </w:rPr>
                <w:t>6.6</w:t>
              </w:r>
            </w:ins>
          </w:p>
        </w:tc>
        <w:tc>
          <w:tcPr>
            <w:tcW w:w="363" w:type="pct"/>
            <w:tcBorders>
              <w:top w:val="nil"/>
              <w:left w:val="nil"/>
              <w:bottom w:val="nil"/>
              <w:right w:val="nil"/>
            </w:tcBorders>
            <w:shd w:val="clear" w:color="auto" w:fill="auto"/>
            <w:noWrap/>
            <w:vAlign w:val="center"/>
            <w:hideMark/>
          </w:tcPr>
          <w:p w14:paraId="136EFCDE" w14:textId="77777777" w:rsidR="00617946" w:rsidRPr="00A50C1B" w:rsidRDefault="00617946" w:rsidP="00617946">
            <w:pPr>
              <w:jc w:val="center"/>
              <w:rPr>
                <w:ins w:id="26675" w:author="Tatiana de Paula" w:date="2022-09-16T21:29:00Z"/>
                <w:rFonts w:eastAsia="Times New Roman" w:cs="Calibri"/>
                <w:color w:val="000000"/>
              </w:rPr>
            </w:pPr>
            <w:ins w:id="26676" w:author="Tatiana de Paula" w:date="2022-09-16T21:29:00Z">
              <w:r w:rsidRPr="00A50C1B">
                <w:rPr>
                  <w:rFonts w:eastAsia="Times New Roman" w:cs="Calibri"/>
                  <w:color w:val="000000"/>
                </w:rPr>
                <w:t>7.7</w:t>
              </w:r>
            </w:ins>
          </w:p>
        </w:tc>
        <w:tc>
          <w:tcPr>
            <w:tcW w:w="346" w:type="pct"/>
            <w:tcBorders>
              <w:top w:val="nil"/>
              <w:left w:val="nil"/>
              <w:bottom w:val="nil"/>
              <w:right w:val="nil"/>
            </w:tcBorders>
            <w:shd w:val="clear" w:color="auto" w:fill="auto"/>
            <w:noWrap/>
            <w:vAlign w:val="center"/>
            <w:hideMark/>
          </w:tcPr>
          <w:p w14:paraId="23E77A16" w14:textId="77777777" w:rsidR="00617946" w:rsidRPr="00A50C1B" w:rsidRDefault="00617946" w:rsidP="00617946">
            <w:pPr>
              <w:jc w:val="center"/>
              <w:rPr>
                <w:ins w:id="26677" w:author="Tatiana de Paula" w:date="2022-09-16T21:29:00Z"/>
                <w:rFonts w:eastAsia="Times New Roman" w:cs="Calibri"/>
                <w:color w:val="000000"/>
              </w:rPr>
            </w:pPr>
            <w:ins w:id="26678" w:author="Tatiana de Paula" w:date="2022-09-16T21:29:00Z">
              <w:r w:rsidRPr="00A50C1B">
                <w:rPr>
                  <w:rFonts w:eastAsia="Times New Roman" w:cs="Calibri"/>
                  <w:color w:val="000000"/>
                </w:rPr>
                <w:t>10.7</w:t>
              </w:r>
            </w:ins>
          </w:p>
        </w:tc>
        <w:tc>
          <w:tcPr>
            <w:tcW w:w="346" w:type="pct"/>
            <w:tcBorders>
              <w:top w:val="nil"/>
              <w:left w:val="nil"/>
              <w:bottom w:val="nil"/>
              <w:right w:val="nil"/>
            </w:tcBorders>
            <w:shd w:val="clear" w:color="auto" w:fill="auto"/>
            <w:noWrap/>
            <w:vAlign w:val="center"/>
            <w:hideMark/>
          </w:tcPr>
          <w:p w14:paraId="024362A1" w14:textId="77777777" w:rsidR="00617946" w:rsidRPr="00A50C1B" w:rsidRDefault="00617946" w:rsidP="00617946">
            <w:pPr>
              <w:jc w:val="center"/>
              <w:rPr>
                <w:ins w:id="26679" w:author="Tatiana de Paula" w:date="2022-09-16T21:29:00Z"/>
                <w:rFonts w:eastAsia="Times New Roman" w:cs="Calibri"/>
                <w:color w:val="000000"/>
              </w:rPr>
            </w:pPr>
            <w:ins w:id="26680" w:author="Tatiana de Paula" w:date="2022-09-16T21:29:00Z">
              <w:r w:rsidRPr="00A50C1B">
                <w:rPr>
                  <w:rFonts w:eastAsia="Times New Roman" w:cs="Calibri"/>
                  <w:color w:val="000000"/>
                </w:rPr>
                <w:t>15.9</w:t>
              </w:r>
            </w:ins>
          </w:p>
        </w:tc>
        <w:tc>
          <w:tcPr>
            <w:tcW w:w="346" w:type="pct"/>
            <w:tcBorders>
              <w:top w:val="nil"/>
              <w:left w:val="nil"/>
              <w:bottom w:val="nil"/>
              <w:right w:val="nil"/>
            </w:tcBorders>
            <w:shd w:val="clear" w:color="auto" w:fill="auto"/>
            <w:noWrap/>
            <w:vAlign w:val="center"/>
            <w:hideMark/>
          </w:tcPr>
          <w:p w14:paraId="6E2B7CA6" w14:textId="77777777" w:rsidR="00617946" w:rsidRPr="00A50C1B" w:rsidRDefault="00617946" w:rsidP="00617946">
            <w:pPr>
              <w:jc w:val="center"/>
              <w:rPr>
                <w:ins w:id="26681" w:author="Tatiana de Paula" w:date="2022-09-16T21:29:00Z"/>
                <w:rFonts w:eastAsia="Times New Roman" w:cs="Calibri"/>
                <w:color w:val="000000"/>
              </w:rPr>
            </w:pPr>
            <w:ins w:id="26682" w:author="Tatiana de Paula" w:date="2022-09-16T21:29:00Z">
              <w:r w:rsidRPr="00A50C1B">
                <w:rPr>
                  <w:rFonts w:eastAsia="Times New Roman" w:cs="Calibri"/>
                  <w:color w:val="000000"/>
                </w:rPr>
                <w:t>20.4</w:t>
              </w:r>
            </w:ins>
          </w:p>
        </w:tc>
        <w:tc>
          <w:tcPr>
            <w:tcW w:w="346" w:type="pct"/>
            <w:tcBorders>
              <w:top w:val="nil"/>
              <w:left w:val="nil"/>
              <w:bottom w:val="nil"/>
              <w:right w:val="nil"/>
            </w:tcBorders>
            <w:shd w:val="clear" w:color="auto" w:fill="auto"/>
            <w:noWrap/>
            <w:vAlign w:val="center"/>
            <w:hideMark/>
          </w:tcPr>
          <w:p w14:paraId="1559D50F" w14:textId="77777777" w:rsidR="00617946" w:rsidRPr="00A50C1B" w:rsidRDefault="00617946" w:rsidP="00617946">
            <w:pPr>
              <w:jc w:val="center"/>
              <w:rPr>
                <w:ins w:id="26683" w:author="Tatiana de Paula" w:date="2022-09-16T21:29:00Z"/>
                <w:rFonts w:eastAsia="Times New Roman" w:cs="Calibri"/>
                <w:color w:val="000000"/>
              </w:rPr>
            </w:pPr>
            <w:ins w:id="26684" w:author="Tatiana de Paula" w:date="2022-09-16T21:29:00Z">
              <w:r w:rsidRPr="00A50C1B">
                <w:rPr>
                  <w:rFonts w:eastAsia="Times New Roman" w:cs="Calibri"/>
                  <w:color w:val="000000"/>
                </w:rPr>
                <w:t>24.7</w:t>
              </w:r>
            </w:ins>
          </w:p>
        </w:tc>
        <w:tc>
          <w:tcPr>
            <w:tcW w:w="346" w:type="pct"/>
            <w:tcBorders>
              <w:top w:val="nil"/>
              <w:left w:val="nil"/>
              <w:bottom w:val="nil"/>
              <w:right w:val="single" w:sz="8" w:space="0" w:color="auto"/>
            </w:tcBorders>
            <w:shd w:val="clear" w:color="auto" w:fill="auto"/>
            <w:noWrap/>
            <w:vAlign w:val="center"/>
            <w:hideMark/>
          </w:tcPr>
          <w:p w14:paraId="324F6875" w14:textId="77777777" w:rsidR="00617946" w:rsidRPr="00A50C1B" w:rsidRDefault="00617946" w:rsidP="00617946">
            <w:pPr>
              <w:jc w:val="center"/>
              <w:rPr>
                <w:ins w:id="26685" w:author="Tatiana de Paula" w:date="2022-09-16T21:29:00Z"/>
                <w:rFonts w:eastAsia="Times New Roman" w:cs="Calibri"/>
                <w:color w:val="000000"/>
              </w:rPr>
            </w:pPr>
            <w:ins w:id="26686" w:author="Tatiana de Paula" w:date="2022-09-16T21:29:00Z">
              <w:r w:rsidRPr="00A50C1B">
                <w:rPr>
                  <w:rFonts w:eastAsia="Times New Roman" w:cs="Calibri"/>
                  <w:color w:val="000000"/>
                </w:rPr>
                <w:t>34.1</w:t>
              </w:r>
            </w:ins>
          </w:p>
        </w:tc>
      </w:tr>
      <w:tr w:rsidR="00617946" w:rsidRPr="00A50C1B" w14:paraId="74E8A692" w14:textId="77777777" w:rsidTr="00617946">
        <w:trPr>
          <w:trHeight w:val="300"/>
          <w:ins w:id="26687"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D43C100" w14:textId="77777777" w:rsidR="00617946" w:rsidRPr="00A50C1B" w:rsidRDefault="00617946" w:rsidP="00617946">
            <w:pPr>
              <w:jc w:val="center"/>
              <w:rPr>
                <w:ins w:id="26688" w:author="Tatiana de Paula" w:date="2022-09-16T21:29:00Z"/>
                <w:rFonts w:eastAsia="Times New Roman" w:cs="Calibri"/>
                <w:color w:val="000000"/>
              </w:rPr>
            </w:pPr>
            <w:ins w:id="26689" w:author="Tatiana de Paula" w:date="2022-09-16T21:29:00Z">
              <w:r w:rsidRPr="00A50C1B">
                <w:rPr>
                  <w:rFonts w:eastAsia="Times New Roman" w:cs="Calibri"/>
                  <w:color w:val="000000"/>
                </w:rPr>
                <w:t>12.0-12.9</w:t>
              </w:r>
            </w:ins>
          </w:p>
        </w:tc>
        <w:tc>
          <w:tcPr>
            <w:tcW w:w="407" w:type="pct"/>
            <w:tcBorders>
              <w:top w:val="nil"/>
              <w:left w:val="nil"/>
              <w:bottom w:val="nil"/>
              <w:right w:val="nil"/>
            </w:tcBorders>
            <w:shd w:val="clear" w:color="auto" w:fill="auto"/>
            <w:noWrap/>
            <w:vAlign w:val="center"/>
            <w:hideMark/>
          </w:tcPr>
          <w:p w14:paraId="1B4FDECA" w14:textId="77777777" w:rsidR="00617946" w:rsidRPr="00A50C1B" w:rsidRDefault="00617946" w:rsidP="00617946">
            <w:pPr>
              <w:jc w:val="center"/>
              <w:rPr>
                <w:ins w:id="26690" w:author="Tatiana de Paula" w:date="2022-09-16T21:29:00Z"/>
                <w:rFonts w:eastAsia="Times New Roman" w:cs="Calibri"/>
                <w:color w:val="000000"/>
              </w:rPr>
            </w:pPr>
            <w:ins w:id="26691" w:author="Tatiana de Paula" w:date="2022-09-16T21:29:00Z">
              <w:r w:rsidRPr="00A50C1B">
                <w:rPr>
                  <w:rFonts w:eastAsia="Times New Roman" w:cs="Calibri"/>
                  <w:color w:val="000000"/>
                </w:rPr>
                <w:t>12.47</w:t>
              </w:r>
            </w:ins>
          </w:p>
        </w:tc>
        <w:tc>
          <w:tcPr>
            <w:tcW w:w="349" w:type="pct"/>
            <w:tcBorders>
              <w:top w:val="nil"/>
              <w:left w:val="nil"/>
              <w:bottom w:val="nil"/>
              <w:right w:val="nil"/>
            </w:tcBorders>
            <w:shd w:val="clear" w:color="auto" w:fill="auto"/>
            <w:noWrap/>
            <w:vAlign w:val="center"/>
            <w:hideMark/>
          </w:tcPr>
          <w:p w14:paraId="6222B14A" w14:textId="77777777" w:rsidR="00617946" w:rsidRPr="00A50C1B" w:rsidRDefault="00617946" w:rsidP="00617946">
            <w:pPr>
              <w:jc w:val="center"/>
              <w:rPr>
                <w:ins w:id="26692" w:author="Tatiana de Paula" w:date="2022-09-16T21:29:00Z"/>
                <w:rFonts w:eastAsia="Times New Roman" w:cs="Calibri"/>
                <w:color w:val="000000"/>
              </w:rPr>
            </w:pPr>
            <w:ins w:id="26693" w:author="Tatiana de Paula" w:date="2022-09-16T21:29:00Z">
              <w:r w:rsidRPr="00A50C1B">
                <w:rPr>
                  <w:rFonts w:eastAsia="Times New Roman" w:cs="Calibri"/>
                  <w:color w:val="000000"/>
                </w:rPr>
                <w:t>201</w:t>
              </w:r>
            </w:ins>
          </w:p>
        </w:tc>
        <w:tc>
          <w:tcPr>
            <w:tcW w:w="349" w:type="pct"/>
            <w:tcBorders>
              <w:top w:val="nil"/>
              <w:left w:val="nil"/>
              <w:bottom w:val="nil"/>
              <w:right w:val="nil"/>
            </w:tcBorders>
            <w:shd w:val="clear" w:color="auto" w:fill="auto"/>
            <w:noWrap/>
            <w:vAlign w:val="center"/>
            <w:hideMark/>
          </w:tcPr>
          <w:p w14:paraId="67F84FC7" w14:textId="77777777" w:rsidR="00617946" w:rsidRPr="00A50C1B" w:rsidRDefault="00617946" w:rsidP="00617946">
            <w:pPr>
              <w:jc w:val="center"/>
              <w:rPr>
                <w:ins w:id="26694" w:author="Tatiana de Paula" w:date="2022-09-16T21:29:00Z"/>
                <w:rFonts w:eastAsia="Times New Roman" w:cs="Calibri"/>
                <w:color w:val="000000"/>
              </w:rPr>
            </w:pPr>
            <w:ins w:id="26695" w:author="Tatiana de Paula" w:date="2022-09-16T21:29:00Z">
              <w:r w:rsidRPr="00A50C1B">
                <w:rPr>
                  <w:rFonts w:eastAsia="Times New Roman" w:cs="Calibri"/>
                  <w:color w:val="000000"/>
                </w:rPr>
                <w:t>10.6</w:t>
              </w:r>
            </w:ins>
          </w:p>
        </w:tc>
        <w:tc>
          <w:tcPr>
            <w:tcW w:w="349" w:type="pct"/>
            <w:tcBorders>
              <w:top w:val="nil"/>
              <w:left w:val="nil"/>
              <w:bottom w:val="nil"/>
              <w:right w:val="nil"/>
            </w:tcBorders>
            <w:shd w:val="clear" w:color="auto" w:fill="auto"/>
            <w:noWrap/>
            <w:vAlign w:val="center"/>
            <w:hideMark/>
          </w:tcPr>
          <w:p w14:paraId="3C1974B6" w14:textId="77777777" w:rsidR="00617946" w:rsidRPr="00A50C1B" w:rsidRDefault="00617946" w:rsidP="00617946">
            <w:pPr>
              <w:jc w:val="center"/>
              <w:rPr>
                <w:ins w:id="26696" w:author="Tatiana de Paula" w:date="2022-09-16T21:29:00Z"/>
                <w:rFonts w:eastAsia="Times New Roman" w:cs="Calibri"/>
                <w:color w:val="000000"/>
              </w:rPr>
            </w:pPr>
            <w:ins w:id="26697" w:author="Tatiana de Paula" w:date="2022-09-16T21:29:00Z">
              <w:r w:rsidRPr="00A50C1B">
                <w:rPr>
                  <w:rFonts w:eastAsia="Times New Roman" w:cs="Calibri"/>
                  <w:color w:val="000000"/>
                </w:rPr>
                <w:t>6.0</w:t>
              </w:r>
            </w:ins>
          </w:p>
        </w:tc>
        <w:tc>
          <w:tcPr>
            <w:tcW w:w="325" w:type="pct"/>
            <w:tcBorders>
              <w:top w:val="nil"/>
              <w:left w:val="nil"/>
              <w:bottom w:val="nil"/>
              <w:right w:val="nil"/>
            </w:tcBorders>
            <w:shd w:val="clear" w:color="auto" w:fill="auto"/>
            <w:noWrap/>
            <w:vAlign w:val="center"/>
            <w:hideMark/>
          </w:tcPr>
          <w:p w14:paraId="379F47C7" w14:textId="77777777" w:rsidR="00617946" w:rsidRPr="00A50C1B" w:rsidRDefault="00617946" w:rsidP="00617946">
            <w:pPr>
              <w:jc w:val="center"/>
              <w:rPr>
                <w:ins w:id="26698" w:author="Tatiana de Paula" w:date="2022-09-16T21:29:00Z"/>
                <w:rFonts w:eastAsia="Times New Roman" w:cs="Calibri"/>
                <w:color w:val="000000"/>
              </w:rPr>
            </w:pPr>
            <w:ins w:id="26699" w:author="Tatiana de Paula" w:date="2022-09-16T21:29:00Z">
              <w:r w:rsidRPr="00A50C1B">
                <w:rPr>
                  <w:rFonts w:eastAsia="Times New Roman" w:cs="Calibri"/>
                  <w:color w:val="000000"/>
                </w:rPr>
                <w:t>5.0</w:t>
              </w:r>
            </w:ins>
          </w:p>
        </w:tc>
        <w:tc>
          <w:tcPr>
            <w:tcW w:w="346" w:type="pct"/>
            <w:tcBorders>
              <w:top w:val="nil"/>
              <w:left w:val="nil"/>
              <w:bottom w:val="nil"/>
              <w:right w:val="nil"/>
            </w:tcBorders>
            <w:shd w:val="clear" w:color="auto" w:fill="auto"/>
            <w:noWrap/>
            <w:vAlign w:val="center"/>
            <w:hideMark/>
          </w:tcPr>
          <w:p w14:paraId="74917914" w14:textId="77777777" w:rsidR="00617946" w:rsidRPr="00A50C1B" w:rsidRDefault="00617946" w:rsidP="00617946">
            <w:pPr>
              <w:jc w:val="center"/>
              <w:rPr>
                <w:ins w:id="26700" w:author="Tatiana de Paula" w:date="2022-09-16T21:29:00Z"/>
                <w:rFonts w:eastAsia="Times New Roman" w:cs="Calibri"/>
                <w:color w:val="000000"/>
              </w:rPr>
            </w:pPr>
            <w:ins w:id="26701" w:author="Tatiana de Paula" w:date="2022-09-16T21:29:00Z">
              <w:r w:rsidRPr="00A50C1B">
                <w:rPr>
                  <w:rFonts w:eastAsia="Times New Roman" w:cs="Calibri"/>
                  <w:color w:val="000000"/>
                </w:rPr>
                <w:t>5.7</w:t>
              </w:r>
            </w:ins>
          </w:p>
        </w:tc>
        <w:tc>
          <w:tcPr>
            <w:tcW w:w="378" w:type="pct"/>
            <w:tcBorders>
              <w:top w:val="nil"/>
              <w:left w:val="nil"/>
              <w:bottom w:val="nil"/>
              <w:right w:val="nil"/>
            </w:tcBorders>
            <w:shd w:val="clear" w:color="auto" w:fill="auto"/>
            <w:noWrap/>
            <w:vAlign w:val="center"/>
            <w:hideMark/>
          </w:tcPr>
          <w:p w14:paraId="0BDEE1AA" w14:textId="77777777" w:rsidR="00617946" w:rsidRPr="00A50C1B" w:rsidRDefault="00617946" w:rsidP="00617946">
            <w:pPr>
              <w:jc w:val="center"/>
              <w:rPr>
                <w:ins w:id="26702" w:author="Tatiana de Paula" w:date="2022-09-16T21:29:00Z"/>
                <w:rFonts w:eastAsia="Times New Roman" w:cs="Calibri"/>
                <w:color w:val="000000"/>
              </w:rPr>
            </w:pPr>
            <w:ins w:id="26703" w:author="Tatiana de Paula" w:date="2022-09-16T21:29:00Z">
              <w:r w:rsidRPr="00A50C1B">
                <w:rPr>
                  <w:rFonts w:eastAsia="Times New Roman" w:cs="Calibri"/>
                  <w:color w:val="000000"/>
                </w:rPr>
                <w:t>6.3</w:t>
              </w:r>
            </w:ins>
          </w:p>
        </w:tc>
        <w:tc>
          <w:tcPr>
            <w:tcW w:w="363" w:type="pct"/>
            <w:tcBorders>
              <w:top w:val="nil"/>
              <w:left w:val="nil"/>
              <w:bottom w:val="nil"/>
              <w:right w:val="nil"/>
            </w:tcBorders>
            <w:shd w:val="clear" w:color="auto" w:fill="auto"/>
            <w:noWrap/>
            <w:vAlign w:val="center"/>
            <w:hideMark/>
          </w:tcPr>
          <w:p w14:paraId="0083F1BB" w14:textId="77777777" w:rsidR="00617946" w:rsidRPr="00A50C1B" w:rsidRDefault="00617946" w:rsidP="00617946">
            <w:pPr>
              <w:jc w:val="center"/>
              <w:rPr>
                <w:ins w:id="26704" w:author="Tatiana de Paula" w:date="2022-09-16T21:29:00Z"/>
                <w:rFonts w:eastAsia="Times New Roman" w:cs="Calibri"/>
                <w:color w:val="000000"/>
              </w:rPr>
            </w:pPr>
            <w:ins w:id="26705" w:author="Tatiana de Paula" w:date="2022-09-16T21:29:00Z">
              <w:r w:rsidRPr="00A50C1B">
                <w:rPr>
                  <w:rFonts w:eastAsia="Times New Roman" w:cs="Calibri"/>
                  <w:color w:val="000000"/>
                </w:rPr>
                <w:t>7.5</w:t>
              </w:r>
            </w:ins>
          </w:p>
        </w:tc>
        <w:tc>
          <w:tcPr>
            <w:tcW w:w="346" w:type="pct"/>
            <w:tcBorders>
              <w:top w:val="nil"/>
              <w:left w:val="nil"/>
              <w:bottom w:val="nil"/>
              <w:right w:val="nil"/>
            </w:tcBorders>
            <w:shd w:val="clear" w:color="auto" w:fill="auto"/>
            <w:noWrap/>
            <w:vAlign w:val="center"/>
            <w:hideMark/>
          </w:tcPr>
          <w:p w14:paraId="60DD4489" w14:textId="77777777" w:rsidR="00617946" w:rsidRPr="00A50C1B" w:rsidRDefault="00617946" w:rsidP="00617946">
            <w:pPr>
              <w:jc w:val="center"/>
              <w:rPr>
                <w:ins w:id="26706" w:author="Tatiana de Paula" w:date="2022-09-16T21:29:00Z"/>
                <w:rFonts w:eastAsia="Times New Roman" w:cs="Calibri"/>
                <w:color w:val="000000"/>
              </w:rPr>
            </w:pPr>
            <w:ins w:id="26707" w:author="Tatiana de Paula" w:date="2022-09-16T21:29:00Z">
              <w:r w:rsidRPr="00A50C1B">
                <w:rPr>
                  <w:rFonts w:eastAsia="Times New Roman" w:cs="Calibri"/>
                  <w:color w:val="000000"/>
                </w:rPr>
                <w:t>10.5</w:t>
              </w:r>
            </w:ins>
          </w:p>
        </w:tc>
        <w:tc>
          <w:tcPr>
            <w:tcW w:w="346" w:type="pct"/>
            <w:tcBorders>
              <w:top w:val="nil"/>
              <w:left w:val="nil"/>
              <w:bottom w:val="nil"/>
              <w:right w:val="nil"/>
            </w:tcBorders>
            <w:shd w:val="clear" w:color="auto" w:fill="auto"/>
            <w:noWrap/>
            <w:vAlign w:val="center"/>
            <w:hideMark/>
          </w:tcPr>
          <w:p w14:paraId="239B1F0E" w14:textId="77777777" w:rsidR="00617946" w:rsidRPr="00A50C1B" w:rsidRDefault="00617946" w:rsidP="00617946">
            <w:pPr>
              <w:jc w:val="center"/>
              <w:rPr>
                <w:ins w:id="26708" w:author="Tatiana de Paula" w:date="2022-09-16T21:29:00Z"/>
                <w:rFonts w:eastAsia="Times New Roman" w:cs="Calibri"/>
                <w:color w:val="000000"/>
              </w:rPr>
            </w:pPr>
            <w:ins w:id="26709" w:author="Tatiana de Paula" w:date="2022-09-16T21:29:00Z">
              <w:r w:rsidRPr="00A50C1B">
                <w:rPr>
                  <w:rFonts w:eastAsia="Times New Roman" w:cs="Calibri"/>
                  <w:color w:val="000000"/>
                </w:rPr>
                <w:t>16.0</w:t>
              </w:r>
            </w:ins>
          </w:p>
        </w:tc>
        <w:tc>
          <w:tcPr>
            <w:tcW w:w="346" w:type="pct"/>
            <w:tcBorders>
              <w:top w:val="nil"/>
              <w:left w:val="nil"/>
              <w:bottom w:val="nil"/>
              <w:right w:val="nil"/>
            </w:tcBorders>
            <w:shd w:val="clear" w:color="auto" w:fill="auto"/>
            <w:noWrap/>
            <w:vAlign w:val="center"/>
            <w:hideMark/>
          </w:tcPr>
          <w:p w14:paraId="11030E84" w14:textId="77777777" w:rsidR="00617946" w:rsidRPr="00A50C1B" w:rsidRDefault="00617946" w:rsidP="00617946">
            <w:pPr>
              <w:jc w:val="center"/>
              <w:rPr>
                <w:ins w:id="26710" w:author="Tatiana de Paula" w:date="2022-09-16T21:29:00Z"/>
                <w:rFonts w:eastAsia="Times New Roman" w:cs="Calibri"/>
                <w:color w:val="000000"/>
              </w:rPr>
            </w:pPr>
            <w:ins w:id="26711" w:author="Tatiana de Paula" w:date="2022-09-16T21:29:00Z">
              <w:r w:rsidRPr="00A50C1B">
                <w:rPr>
                  <w:rFonts w:eastAsia="Times New Roman" w:cs="Calibri"/>
                  <w:color w:val="000000"/>
                </w:rPr>
                <w:t>21.0</w:t>
              </w:r>
            </w:ins>
          </w:p>
        </w:tc>
        <w:tc>
          <w:tcPr>
            <w:tcW w:w="346" w:type="pct"/>
            <w:tcBorders>
              <w:top w:val="nil"/>
              <w:left w:val="nil"/>
              <w:bottom w:val="nil"/>
              <w:right w:val="nil"/>
            </w:tcBorders>
            <w:shd w:val="clear" w:color="auto" w:fill="auto"/>
            <w:noWrap/>
            <w:vAlign w:val="center"/>
            <w:hideMark/>
          </w:tcPr>
          <w:p w14:paraId="3D509ACC" w14:textId="77777777" w:rsidR="00617946" w:rsidRPr="00A50C1B" w:rsidRDefault="00617946" w:rsidP="00617946">
            <w:pPr>
              <w:jc w:val="center"/>
              <w:rPr>
                <w:ins w:id="26712" w:author="Tatiana de Paula" w:date="2022-09-16T21:29:00Z"/>
                <w:rFonts w:eastAsia="Times New Roman" w:cs="Calibri"/>
                <w:color w:val="000000"/>
              </w:rPr>
            </w:pPr>
            <w:ins w:id="26713" w:author="Tatiana de Paula" w:date="2022-09-16T21:29:00Z">
              <w:r w:rsidRPr="00A50C1B">
                <w:rPr>
                  <w:rFonts w:eastAsia="Times New Roman" w:cs="Calibri"/>
                  <w:color w:val="000000"/>
                </w:rPr>
                <w:t>25.8</w:t>
              </w:r>
            </w:ins>
          </w:p>
        </w:tc>
        <w:tc>
          <w:tcPr>
            <w:tcW w:w="346" w:type="pct"/>
            <w:tcBorders>
              <w:top w:val="nil"/>
              <w:left w:val="nil"/>
              <w:bottom w:val="nil"/>
              <w:right w:val="single" w:sz="8" w:space="0" w:color="auto"/>
            </w:tcBorders>
            <w:shd w:val="clear" w:color="auto" w:fill="auto"/>
            <w:noWrap/>
            <w:vAlign w:val="center"/>
            <w:hideMark/>
          </w:tcPr>
          <w:p w14:paraId="584F4A77" w14:textId="77777777" w:rsidR="00617946" w:rsidRPr="00A50C1B" w:rsidRDefault="00617946" w:rsidP="00617946">
            <w:pPr>
              <w:jc w:val="center"/>
              <w:rPr>
                <w:ins w:id="26714" w:author="Tatiana de Paula" w:date="2022-09-16T21:29:00Z"/>
                <w:rFonts w:eastAsia="Times New Roman" w:cs="Calibri"/>
                <w:color w:val="000000"/>
              </w:rPr>
            </w:pPr>
            <w:ins w:id="26715" w:author="Tatiana de Paula" w:date="2022-09-16T21:29:00Z">
              <w:r w:rsidRPr="00A50C1B">
                <w:rPr>
                  <w:rFonts w:eastAsia="Times New Roman" w:cs="Calibri"/>
                  <w:color w:val="000000"/>
                </w:rPr>
                <w:t>36.6</w:t>
              </w:r>
            </w:ins>
          </w:p>
        </w:tc>
      </w:tr>
      <w:tr w:rsidR="00617946" w:rsidRPr="00A50C1B" w14:paraId="3611AB89" w14:textId="77777777" w:rsidTr="00617946">
        <w:trPr>
          <w:trHeight w:val="300"/>
          <w:ins w:id="26716"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C4B2C19" w14:textId="77777777" w:rsidR="00617946" w:rsidRPr="00A50C1B" w:rsidRDefault="00617946" w:rsidP="00617946">
            <w:pPr>
              <w:jc w:val="center"/>
              <w:rPr>
                <w:ins w:id="26717" w:author="Tatiana de Paula" w:date="2022-09-16T21:29:00Z"/>
                <w:rFonts w:eastAsia="Times New Roman" w:cs="Calibri"/>
                <w:color w:val="000000"/>
              </w:rPr>
            </w:pPr>
            <w:ins w:id="26718" w:author="Tatiana de Paula" w:date="2022-09-16T21:29:00Z">
              <w:r w:rsidRPr="00A50C1B">
                <w:rPr>
                  <w:rFonts w:eastAsia="Times New Roman" w:cs="Calibri"/>
                  <w:color w:val="000000"/>
                </w:rPr>
                <w:t>13.0-13.9</w:t>
              </w:r>
            </w:ins>
          </w:p>
        </w:tc>
        <w:tc>
          <w:tcPr>
            <w:tcW w:w="407" w:type="pct"/>
            <w:tcBorders>
              <w:top w:val="nil"/>
              <w:left w:val="nil"/>
              <w:bottom w:val="nil"/>
              <w:right w:val="nil"/>
            </w:tcBorders>
            <w:shd w:val="clear" w:color="auto" w:fill="auto"/>
            <w:noWrap/>
            <w:vAlign w:val="center"/>
            <w:hideMark/>
          </w:tcPr>
          <w:p w14:paraId="0AE774B5" w14:textId="77777777" w:rsidR="00617946" w:rsidRPr="00A50C1B" w:rsidRDefault="00617946" w:rsidP="00617946">
            <w:pPr>
              <w:jc w:val="center"/>
              <w:rPr>
                <w:ins w:id="26719" w:author="Tatiana de Paula" w:date="2022-09-16T21:29:00Z"/>
                <w:rFonts w:eastAsia="Times New Roman" w:cs="Calibri"/>
                <w:color w:val="000000"/>
              </w:rPr>
            </w:pPr>
            <w:ins w:id="26720" w:author="Tatiana de Paula" w:date="2022-09-16T21:29:00Z">
              <w:r w:rsidRPr="00A50C1B">
                <w:rPr>
                  <w:rFonts w:eastAsia="Times New Roman" w:cs="Calibri"/>
                  <w:color w:val="000000"/>
                </w:rPr>
                <w:t>13.47</w:t>
              </w:r>
            </w:ins>
          </w:p>
        </w:tc>
        <w:tc>
          <w:tcPr>
            <w:tcW w:w="349" w:type="pct"/>
            <w:tcBorders>
              <w:top w:val="nil"/>
              <w:left w:val="nil"/>
              <w:bottom w:val="nil"/>
              <w:right w:val="nil"/>
            </w:tcBorders>
            <w:shd w:val="clear" w:color="auto" w:fill="auto"/>
            <w:noWrap/>
            <w:vAlign w:val="center"/>
            <w:hideMark/>
          </w:tcPr>
          <w:p w14:paraId="6C74EB04" w14:textId="77777777" w:rsidR="00617946" w:rsidRPr="00A50C1B" w:rsidRDefault="00617946" w:rsidP="00617946">
            <w:pPr>
              <w:jc w:val="center"/>
              <w:rPr>
                <w:ins w:id="26721" w:author="Tatiana de Paula" w:date="2022-09-16T21:29:00Z"/>
                <w:rFonts w:eastAsia="Times New Roman" w:cs="Calibri"/>
                <w:color w:val="000000"/>
              </w:rPr>
            </w:pPr>
            <w:ins w:id="26722" w:author="Tatiana de Paula" w:date="2022-09-16T21:29:00Z">
              <w:r w:rsidRPr="00A50C1B">
                <w:rPr>
                  <w:rFonts w:eastAsia="Times New Roman" w:cs="Calibri"/>
                  <w:color w:val="000000"/>
                </w:rPr>
                <w:t>189</w:t>
              </w:r>
            </w:ins>
          </w:p>
        </w:tc>
        <w:tc>
          <w:tcPr>
            <w:tcW w:w="349" w:type="pct"/>
            <w:tcBorders>
              <w:top w:val="nil"/>
              <w:left w:val="nil"/>
              <w:bottom w:val="nil"/>
              <w:right w:val="nil"/>
            </w:tcBorders>
            <w:shd w:val="clear" w:color="auto" w:fill="auto"/>
            <w:noWrap/>
            <w:vAlign w:val="center"/>
            <w:hideMark/>
          </w:tcPr>
          <w:p w14:paraId="5C68D92F" w14:textId="77777777" w:rsidR="00617946" w:rsidRPr="00A50C1B" w:rsidRDefault="00617946" w:rsidP="00617946">
            <w:pPr>
              <w:jc w:val="center"/>
              <w:rPr>
                <w:ins w:id="26723" w:author="Tatiana de Paula" w:date="2022-09-16T21:29:00Z"/>
                <w:rFonts w:eastAsia="Times New Roman" w:cs="Calibri"/>
                <w:color w:val="000000"/>
              </w:rPr>
            </w:pPr>
            <w:ins w:id="26724" w:author="Tatiana de Paula" w:date="2022-09-16T21:29:00Z">
              <w:r w:rsidRPr="00A50C1B">
                <w:rPr>
                  <w:rFonts w:eastAsia="Times New Roman" w:cs="Calibri"/>
                  <w:color w:val="000000"/>
                </w:rPr>
                <w:t>10.7</w:t>
              </w:r>
            </w:ins>
          </w:p>
        </w:tc>
        <w:tc>
          <w:tcPr>
            <w:tcW w:w="349" w:type="pct"/>
            <w:tcBorders>
              <w:top w:val="nil"/>
              <w:left w:val="nil"/>
              <w:bottom w:val="nil"/>
              <w:right w:val="nil"/>
            </w:tcBorders>
            <w:shd w:val="clear" w:color="auto" w:fill="auto"/>
            <w:noWrap/>
            <w:vAlign w:val="center"/>
            <w:hideMark/>
          </w:tcPr>
          <w:p w14:paraId="3D60CD18" w14:textId="77777777" w:rsidR="00617946" w:rsidRPr="00A50C1B" w:rsidRDefault="00617946" w:rsidP="00617946">
            <w:pPr>
              <w:jc w:val="center"/>
              <w:rPr>
                <w:ins w:id="26725" w:author="Tatiana de Paula" w:date="2022-09-16T21:29:00Z"/>
                <w:rFonts w:eastAsia="Times New Roman" w:cs="Calibri"/>
                <w:color w:val="000000"/>
              </w:rPr>
            </w:pPr>
            <w:ins w:id="26726" w:author="Tatiana de Paula" w:date="2022-09-16T21:29:00Z">
              <w:r w:rsidRPr="00A50C1B">
                <w:rPr>
                  <w:rFonts w:eastAsia="Times New Roman" w:cs="Calibri"/>
                  <w:color w:val="000000"/>
                </w:rPr>
                <w:t>6.3</w:t>
              </w:r>
            </w:ins>
          </w:p>
        </w:tc>
        <w:tc>
          <w:tcPr>
            <w:tcW w:w="325" w:type="pct"/>
            <w:tcBorders>
              <w:top w:val="nil"/>
              <w:left w:val="nil"/>
              <w:bottom w:val="nil"/>
              <w:right w:val="nil"/>
            </w:tcBorders>
            <w:shd w:val="clear" w:color="auto" w:fill="auto"/>
            <w:noWrap/>
            <w:vAlign w:val="center"/>
            <w:hideMark/>
          </w:tcPr>
          <w:p w14:paraId="45A8F692" w14:textId="77777777" w:rsidR="00617946" w:rsidRPr="00A50C1B" w:rsidRDefault="00617946" w:rsidP="00617946">
            <w:pPr>
              <w:jc w:val="center"/>
              <w:rPr>
                <w:ins w:id="26727" w:author="Tatiana de Paula" w:date="2022-09-16T21:29:00Z"/>
                <w:rFonts w:eastAsia="Times New Roman" w:cs="Calibri"/>
                <w:color w:val="000000"/>
              </w:rPr>
            </w:pPr>
            <w:ins w:id="26728" w:author="Tatiana de Paula" w:date="2022-09-16T21:29:00Z">
              <w:r w:rsidRPr="00A50C1B">
                <w:rPr>
                  <w:rFonts w:eastAsia="Times New Roman" w:cs="Calibri"/>
                  <w:color w:val="000000"/>
                </w:rPr>
                <w:t>4.4</w:t>
              </w:r>
            </w:ins>
          </w:p>
        </w:tc>
        <w:tc>
          <w:tcPr>
            <w:tcW w:w="346" w:type="pct"/>
            <w:tcBorders>
              <w:top w:val="nil"/>
              <w:left w:val="nil"/>
              <w:bottom w:val="nil"/>
              <w:right w:val="nil"/>
            </w:tcBorders>
            <w:shd w:val="clear" w:color="auto" w:fill="auto"/>
            <w:noWrap/>
            <w:vAlign w:val="center"/>
            <w:hideMark/>
          </w:tcPr>
          <w:p w14:paraId="7E082B9B" w14:textId="77777777" w:rsidR="00617946" w:rsidRPr="00A50C1B" w:rsidRDefault="00617946" w:rsidP="00617946">
            <w:pPr>
              <w:jc w:val="center"/>
              <w:rPr>
                <w:ins w:id="26729" w:author="Tatiana de Paula" w:date="2022-09-16T21:29:00Z"/>
                <w:rFonts w:eastAsia="Times New Roman" w:cs="Calibri"/>
                <w:color w:val="000000"/>
              </w:rPr>
            </w:pPr>
            <w:ins w:id="26730" w:author="Tatiana de Paula" w:date="2022-09-16T21:29:00Z">
              <w:r w:rsidRPr="00A50C1B">
                <w:rPr>
                  <w:rFonts w:eastAsia="Times New Roman" w:cs="Calibri"/>
                  <w:color w:val="000000"/>
                </w:rPr>
                <w:t>5.2</w:t>
              </w:r>
            </w:ins>
          </w:p>
        </w:tc>
        <w:tc>
          <w:tcPr>
            <w:tcW w:w="378" w:type="pct"/>
            <w:tcBorders>
              <w:top w:val="nil"/>
              <w:left w:val="nil"/>
              <w:bottom w:val="nil"/>
              <w:right w:val="nil"/>
            </w:tcBorders>
            <w:shd w:val="clear" w:color="auto" w:fill="auto"/>
            <w:noWrap/>
            <w:vAlign w:val="center"/>
            <w:hideMark/>
          </w:tcPr>
          <w:p w14:paraId="1A7DE115" w14:textId="77777777" w:rsidR="00617946" w:rsidRPr="00A50C1B" w:rsidRDefault="00617946" w:rsidP="00617946">
            <w:pPr>
              <w:jc w:val="center"/>
              <w:rPr>
                <w:ins w:id="26731" w:author="Tatiana de Paula" w:date="2022-09-16T21:29:00Z"/>
                <w:rFonts w:eastAsia="Times New Roman" w:cs="Calibri"/>
                <w:color w:val="000000"/>
              </w:rPr>
            </w:pPr>
            <w:ins w:id="26732" w:author="Tatiana de Paula" w:date="2022-09-16T21:29:00Z">
              <w:r w:rsidRPr="00A50C1B">
                <w:rPr>
                  <w:rFonts w:eastAsia="Times New Roman" w:cs="Calibri"/>
                  <w:color w:val="000000"/>
                </w:rPr>
                <w:t>5.7</w:t>
              </w:r>
            </w:ins>
          </w:p>
        </w:tc>
        <w:tc>
          <w:tcPr>
            <w:tcW w:w="363" w:type="pct"/>
            <w:tcBorders>
              <w:top w:val="nil"/>
              <w:left w:val="nil"/>
              <w:bottom w:val="nil"/>
              <w:right w:val="nil"/>
            </w:tcBorders>
            <w:shd w:val="clear" w:color="auto" w:fill="auto"/>
            <w:noWrap/>
            <w:vAlign w:val="center"/>
            <w:hideMark/>
          </w:tcPr>
          <w:p w14:paraId="6A309B33" w14:textId="77777777" w:rsidR="00617946" w:rsidRPr="00A50C1B" w:rsidRDefault="00617946" w:rsidP="00617946">
            <w:pPr>
              <w:jc w:val="center"/>
              <w:rPr>
                <w:ins w:id="26733" w:author="Tatiana de Paula" w:date="2022-09-16T21:29:00Z"/>
                <w:rFonts w:eastAsia="Times New Roman" w:cs="Calibri"/>
                <w:color w:val="000000"/>
              </w:rPr>
            </w:pPr>
            <w:ins w:id="26734" w:author="Tatiana de Paula" w:date="2022-09-16T21:29:00Z">
              <w:r w:rsidRPr="00A50C1B">
                <w:rPr>
                  <w:rFonts w:eastAsia="Times New Roman" w:cs="Calibri"/>
                  <w:color w:val="000000"/>
                </w:rPr>
                <w:t>6.8</w:t>
              </w:r>
            </w:ins>
          </w:p>
        </w:tc>
        <w:tc>
          <w:tcPr>
            <w:tcW w:w="346" w:type="pct"/>
            <w:tcBorders>
              <w:top w:val="nil"/>
              <w:left w:val="nil"/>
              <w:bottom w:val="nil"/>
              <w:right w:val="nil"/>
            </w:tcBorders>
            <w:shd w:val="clear" w:color="auto" w:fill="auto"/>
            <w:noWrap/>
            <w:vAlign w:val="center"/>
            <w:hideMark/>
          </w:tcPr>
          <w:p w14:paraId="65BED2AF" w14:textId="77777777" w:rsidR="00617946" w:rsidRPr="00A50C1B" w:rsidRDefault="00617946" w:rsidP="00617946">
            <w:pPr>
              <w:jc w:val="center"/>
              <w:rPr>
                <w:ins w:id="26735" w:author="Tatiana de Paula" w:date="2022-09-16T21:29:00Z"/>
                <w:rFonts w:eastAsia="Times New Roman" w:cs="Calibri"/>
                <w:color w:val="000000"/>
              </w:rPr>
            </w:pPr>
            <w:ins w:id="26736" w:author="Tatiana de Paula" w:date="2022-09-16T21:29:00Z">
              <w:r w:rsidRPr="00A50C1B">
                <w:rPr>
                  <w:rFonts w:eastAsia="Times New Roman" w:cs="Calibri"/>
                  <w:color w:val="000000"/>
                </w:rPr>
                <w:t>9.8</w:t>
              </w:r>
            </w:ins>
          </w:p>
        </w:tc>
        <w:tc>
          <w:tcPr>
            <w:tcW w:w="346" w:type="pct"/>
            <w:tcBorders>
              <w:top w:val="nil"/>
              <w:left w:val="nil"/>
              <w:bottom w:val="nil"/>
              <w:right w:val="nil"/>
            </w:tcBorders>
            <w:shd w:val="clear" w:color="auto" w:fill="auto"/>
            <w:noWrap/>
            <w:vAlign w:val="center"/>
            <w:hideMark/>
          </w:tcPr>
          <w:p w14:paraId="64A577A3" w14:textId="77777777" w:rsidR="00617946" w:rsidRPr="00A50C1B" w:rsidRDefault="00617946" w:rsidP="00617946">
            <w:pPr>
              <w:jc w:val="center"/>
              <w:rPr>
                <w:ins w:id="26737" w:author="Tatiana de Paula" w:date="2022-09-16T21:29:00Z"/>
                <w:rFonts w:eastAsia="Times New Roman" w:cs="Calibri"/>
                <w:color w:val="000000"/>
              </w:rPr>
            </w:pPr>
            <w:ins w:id="26738" w:author="Tatiana de Paula" w:date="2022-09-16T21:29:00Z">
              <w:r w:rsidRPr="00A50C1B">
                <w:rPr>
                  <w:rFonts w:eastAsia="Times New Roman" w:cs="Calibri"/>
                  <w:color w:val="000000"/>
                </w:rPr>
                <w:t>15.2</w:t>
              </w:r>
            </w:ins>
          </w:p>
        </w:tc>
        <w:tc>
          <w:tcPr>
            <w:tcW w:w="346" w:type="pct"/>
            <w:tcBorders>
              <w:top w:val="nil"/>
              <w:left w:val="nil"/>
              <w:bottom w:val="nil"/>
              <w:right w:val="nil"/>
            </w:tcBorders>
            <w:shd w:val="clear" w:color="auto" w:fill="auto"/>
            <w:noWrap/>
            <w:vAlign w:val="center"/>
            <w:hideMark/>
          </w:tcPr>
          <w:p w14:paraId="3AEB8FEB" w14:textId="77777777" w:rsidR="00617946" w:rsidRPr="00A50C1B" w:rsidRDefault="00617946" w:rsidP="00617946">
            <w:pPr>
              <w:jc w:val="center"/>
              <w:rPr>
                <w:ins w:id="26739" w:author="Tatiana de Paula" w:date="2022-09-16T21:29:00Z"/>
                <w:rFonts w:eastAsia="Times New Roman" w:cs="Calibri"/>
                <w:color w:val="000000"/>
              </w:rPr>
            </w:pPr>
            <w:ins w:id="26740" w:author="Tatiana de Paula" w:date="2022-09-16T21:29:00Z">
              <w:r w:rsidRPr="00A50C1B">
                <w:rPr>
                  <w:rFonts w:eastAsia="Times New Roman" w:cs="Calibri"/>
                  <w:color w:val="000000"/>
                </w:rPr>
                <w:t>20.3</w:t>
              </w:r>
            </w:ins>
          </w:p>
        </w:tc>
        <w:tc>
          <w:tcPr>
            <w:tcW w:w="346" w:type="pct"/>
            <w:tcBorders>
              <w:top w:val="nil"/>
              <w:left w:val="nil"/>
              <w:bottom w:val="nil"/>
              <w:right w:val="nil"/>
            </w:tcBorders>
            <w:shd w:val="clear" w:color="auto" w:fill="auto"/>
            <w:noWrap/>
            <w:vAlign w:val="center"/>
            <w:hideMark/>
          </w:tcPr>
          <w:p w14:paraId="79FCECD4" w14:textId="77777777" w:rsidR="00617946" w:rsidRPr="00A50C1B" w:rsidRDefault="00617946" w:rsidP="00617946">
            <w:pPr>
              <w:jc w:val="center"/>
              <w:rPr>
                <w:ins w:id="26741" w:author="Tatiana de Paula" w:date="2022-09-16T21:29:00Z"/>
                <w:rFonts w:eastAsia="Times New Roman" w:cs="Calibri"/>
                <w:color w:val="000000"/>
              </w:rPr>
            </w:pPr>
            <w:ins w:id="26742" w:author="Tatiana de Paula" w:date="2022-09-16T21:29:00Z">
              <w:r w:rsidRPr="00A50C1B">
                <w:rPr>
                  <w:rFonts w:eastAsia="Times New Roman" w:cs="Calibri"/>
                  <w:color w:val="000000"/>
                </w:rPr>
                <w:t>25.4</w:t>
              </w:r>
            </w:ins>
          </w:p>
        </w:tc>
        <w:tc>
          <w:tcPr>
            <w:tcW w:w="346" w:type="pct"/>
            <w:tcBorders>
              <w:top w:val="nil"/>
              <w:left w:val="nil"/>
              <w:bottom w:val="nil"/>
              <w:right w:val="single" w:sz="8" w:space="0" w:color="auto"/>
            </w:tcBorders>
            <w:shd w:val="clear" w:color="auto" w:fill="auto"/>
            <w:noWrap/>
            <w:vAlign w:val="center"/>
            <w:hideMark/>
          </w:tcPr>
          <w:p w14:paraId="771685A3" w14:textId="77777777" w:rsidR="00617946" w:rsidRPr="00A50C1B" w:rsidRDefault="00617946" w:rsidP="00617946">
            <w:pPr>
              <w:jc w:val="center"/>
              <w:rPr>
                <w:ins w:id="26743" w:author="Tatiana de Paula" w:date="2022-09-16T21:29:00Z"/>
                <w:rFonts w:eastAsia="Times New Roman" w:cs="Calibri"/>
                <w:color w:val="000000"/>
              </w:rPr>
            </w:pPr>
            <w:ins w:id="26744" w:author="Tatiana de Paula" w:date="2022-09-16T21:29:00Z">
              <w:r w:rsidRPr="00A50C1B">
                <w:rPr>
                  <w:rFonts w:eastAsia="Times New Roman" w:cs="Calibri"/>
                  <w:color w:val="000000"/>
                </w:rPr>
                <w:t>37.3</w:t>
              </w:r>
            </w:ins>
          </w:p>
        </w:tc>
      </w:tr>
      <w:tr w:rsidR="00617946" w:rsidRPr="00A50C1B" w14:paraId="17DD4F66" w14:textId="77777777" w:rsidTr="00617946">
        <w:trPr>
          <w:trHeight w:val="300"/>
          <w:ins w:id="26745"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5EEE8135" w14:textId="77777777" w:rsidR="00617946" w:rsidRPr="00A50C1B" w:rsidRDefault="00617946" w:rsidP="00617946">
            <w:pPr>
              <w:jc w:val="center"/>
              <w:rPr>
                <w:ins w:id="26746" w:author="Tatiana de Paula" w:date="2022-09-16T21:29:00Z"/>
                <w:rFonts w:eastAsia="Times New Roman" w:cs="Calibri"/>
                <w:color w:val="000000"/>
              </w:rPr>
            </w:pPr>
            <w:ins w:id="26747" w:author="Tatiana de Paula" w:date="2022-09-16T21:29:00Z">
              <w:r w:rsidRPr="00A50C1B">
                <w:rPr>
                  <w:rFonts w:eastAsia="Times New Roman" w:cs="Calibri"/>
                  <w:color w:val="000000"/>
                </w:rPr>
                <w:t>14.0-14.9</w:t>
              </w:r>
            </w:ins>
          </w:p>
        </w:tc>
        <w:tc>
          <w:tcPr>
            <w:tcW w:w="407" w:type="pct"/>
            <w:tcBorders>
              <w:top w:val="nil"/>
              <w:left w:val="nil"/>
              <w:bottom w:val="nil"/>
              <w:right w:val="nil"/>
            </w:tcBorders>
            <w:shd w:val="clear" w:color="auto" w:fill="auto"/>
            <w:noWrap/>
            <w:vAlign w:val="center"/>
            <w:hideMark/>
          </w:tcPr>
          <w:p w14:paraId="7EDFB14E" w14:textId="77777777" w:rsidR="00617946" w:rsidRPr="00A50C1B" w:rsidRDefault="00617946" w:rsidP="00617946">
            <w:pPr>
              <w:jc w:val="center"/>
              <w:rPr>
                <w:ins w:id="26748" w:author="Tatiana de Paula" w:date="2022-09-16T21:29:00Z"/>
                <w:rFonts w:eastAsia="Times New Roman" w:cs="Calibri"/>
                <w:color w:val="000000"/>
              </w:rPr>
            </w:pPr>
            <w:ins w:id="26749" w:author="Tatiana de Paula" w:date="2022-09-16T21:29:00Z">
              <w:r w:rsidRPr="00A50C1B">
                <w:rPr>
                  <w:rFonts w:eastAsia="Times New Roman" w:cs="Calibri"/>
                  <w:color w:val="000000"/>
                </w:rPr>
                <w:t>14.49</w:t>
              </w:r>
            </w:ins>
          </w:p>
        </w:tc>
        <w:tc>
          <w:tcPr>
            <w:tcW w:w="349" w:type="pct"/>
            <w:tcBorders>
              <w:top w:val="nil"/>
              <w:left w:val="nil"/>
              <w:bottom w:val="nil"/>
              <w:right w:val="nil"/>
            </w:tcBorders>
            <w:shd w:val="clear" w:color="auto" w:fill="auto"/>
            <w:noWrap/>
            <w:vAlign w:val="center"/>
            <w:hideMark/>
          </w:tcPr>
          <w:p w14:paraId="66A2027B" w14:textId="77777777" w:rsidR="00617946" w:rsidRPr="00A50C1B" w:rsidRDefault="00617946" w:rsidP="00617946">
            <w:pPr>
              <w:jc w:val="center"/>
              <w:rPr>
                <w:ins w:id="26750" w:author="Tatiana de Paula" w:date="2022-09-16T21:29:00Z"/>
                <w:rFonts w:eastAsia="Times New Roman" w:cs="Calibri"/>
                <w:color w:val="000000"/>
              </w:rPr>
            </w:pPr>
            <w:ins w:id="26751" w:author="Tatiana de Paula" w:date="2022-09-16T21:29:00Z">
              <w:r w:rsidRPr="00A50C1B">
                <w:rPr>
                  <w:rFonts w:eastAsia="Times New Roman" w:cs="Calibri"/>
                  <w:color w:val="000000"/>
                </w:rPr>
                <w:t>179</w:t>
              </w:r>
            </w:ins>
          </w:p>
        </w:tc>
        <w:tc>
          <w:tcPr>
            <w:tcW w:w="349" w:type="pct"/>
            <w:tcBorders>
              <w:top w:val="nil"/>
              <w:left w:val="nil"/>
              <w:bottom w:val="nil"/>
              <w:right w:val="nil"/>
            </w:tcBorders>
            <w:shd w:val="clear" w:color="auto" w:fill="auto"/>
            <w:noWrap/>
            <w:vAlign w:val="center"/>
            <w:hideMark/>
          </w:tcPr>
          <w:p w14:paraId="70462057" w14:textId="77777777" w:rsidR="00617946" w:rsidRPr="00A50C1B" w:rsidRDefault="00617946" w:rsidP="00617946">
            <w:pPr>
              <w:jc w:val="center"/>
              <w:rPr>
                <w:ins w:id="26752" w:author="Tatiana de Paula" w:date="2022-09-16T21:29:00Z"/>
                <w:rFonts w:eastAsia="Times New Roman" w:cs="Calibri"/>
                <w:color w:val="000000"/>
              </w:rPr>
            </w:pPr>
            <w:ins w:id="26753" w:author="Tatiana de Paula" w:date="2022-09-16T21:29:00Z">
              <w:r w:rsidRPr="00A50C1B">
                <w:rPr>
                  <w:rFonts w:eastAsia="Times New Roman" w:cs="Calibri"/>
                  <w:color w:val="000000"/>
                </w:rPr>
                <w:t>10.6</w:t>
              </w:r>
            </w:ins>
          </w:p>
        </w:tc>
        <w:tc>
          <w:tcPr>
            <w:tcW w:w="349" w:type="pct"/>
            <w:tcBorders>
              <w:top w:val="nil"/>
              <w:left w:val="nil"/>
              <w:bottom w:val="nil"/>
              <w:right w:val="nil"/>
            </w:tcBorders>
            <w:shd w:val="clear" w:color="auto" w:fill="auto"/>
            <w:noWrap/>
            <w:vAlign w:val="center"/>
            <w:hideMark/>
          </w:tcPr>
          <w:p w14:paraId="4D53ACE1" w14:textId="77777777" w:rsidR="00617946" w:rsidRPr="00A50C1B" w:rsidRDefault="00617946" w:rsidP="00617946">
            <w:pPr>
              <w:jc w:val="center"/>
              <w:rPr>
                <w:ins w:id="26754" w:author="Tatiana de Paula" w:date="2022-09-16T21:29:00Z"/>
                <w:rFonts w:eastAsia="Times New Roman" w:cs="Calibri"/>
                <w:color w:val="000000"/>
              </w:rPr>
            </w:pPr>
            <w:ins w:id="26755" w:author="Tatiana de Paula" w:date="2022-09-16T21:29:00Z">
              <w:r w:rsidRPr="00A50C1B">
                <w:rPr>
                  <w:rFonts w:eastAsia="Times New Roman" w:cs="Calibri"/>
                  <w:color w:val="000000"/>
                </w:rPr>
                <w:t>6.5</w:t>
              </w:r>
            </w:ins>
          </w:p>
        </w:tc>
        <w:tc>
          <w:tcPr>
            <w:tcW w:w="325" w:type="pct"/>
            <w:tcBorders>
              <w:top w:val="nil"/>
              <w:left w:val="nil"/>
              <w:bottom w:val="nil"/>
              <w:right w:val="nil"/>
            </w:tcBorders>
            <w:shd w:val="clear" w:color="auto" w:fill="auto"/>
            <w:noWrap/>
            <w:vAlign w:val="center"/>
            <w:hideMark/>
          </w:tcPr>
          <w:p w14:paraId="1E1C1692" w14:textId="77777777" w:rsidR="00617946" w:rsidRPr="00A50C1B" w:rsidRDefault="00617946" w:rsidP="00617946">
            <w:pPr>
              <w:jc w:val="center"/>
              <w:rPr>
                <w:ins w:id="26756" w:author="Tatiana de Paula" w:date="2022-09-16T21:29:00Z"/>
                <w:rFonts w:eastAsia="Times New Roman" w:cs="Calibri"/>
                <w:color w:val="000000"/>
              </w:rPr>
            </w:pPr>
            <w:ins w:id="26757" w:author="Tatiana de Paula" w:date="2022-09-16T21:29:00Z">
              <w:r w:rsidRPr="00A50C1B">
                <w:rPr>
                  <w:rFonts w:eastAsia="Times New Roman" w:cs="Calibri"/>
                  <w:color w:val="000000"/>
                </w:rPr>
                <w:t>3.9</w:t>
              </w:r>
            </w:ins>
          </w:p>
        </w:tc>
        <w:tc>
          <w:tcPr>
            <w:tcW w:w="346" w:type="pct"/>
            <w:tcBorders>
              <w:top w:val="nil"/>
              <w:left w:val="nil"/>
              <w:bottom w:val="nil"/>
              <w:right w:val="nil"/>
            </w:tcBorders>
            <w:shd w:val="clear" w:color="auto" w:fill="auto"/>
            <w:noWrap/>
            <w:vAlign w:val="center"/>
            <w:hideMark/>
          </w:tcPr>
          <w:p w14:paraId="369AA8EB" w14:textId="77777777" w:rsidR="00617946" w:rsidRPr="00A50C1B" w:rsidRDefault="00617946" w:rsidP="00617946">
            <w:pPr>
              <w:jc w:val="center"/>
              <w:rPr>
                <w:ins w:id="26758" w:author="Tatiana de Paula" w:date="2022-09-16T21:29:00Z"/>
                <w:rFonts w:eastAsia="Times New Roman" w:cs="Calibri"/>
                <w:color w:val="000000"/>
              </w:rPr>
            </w:pPr>
            <w:ins w:id="26759" w:author="Tatiana de Paula" w:date="2022-09-16T21:29:00Z">
              <w:r w:rsidRPr="00A50C1B">
                <w:rPr>
                  <w:rFonts w:eastAsia="Times New Roman" w:cs="Calibri"/>
                  <w:color w:val="000000"/>
                </w:rPr>
                <w:t>4.5</w:t>
              </w:r>
            </w:ins>
          </w:p>
        </w:tc>
        <w:tc>
          <w:tcPr>
            <w:tcW w:w="378" w:type="pct"/>
            <w:tcBorders>
              <w:top w:val="nil"/>
              <w:left w:val="nil"/>
              <w:bottom w:val="nil"/>
              <w:right w:val="nil"/>
            </w:tcBorders>
            <w:shd w:val="clear" w:color="auto" w:fill="auto"/>
            <w:noWrap/>
            <w:vAlign w:val="center"/>
            <w:hideMark/>
          </w:tcPr>
          <w:p w14:paraId="664F1CF4" w14:textId="77777777" w:rsidR="00617946" w:rsidRPr="00A50C1B" w:rsidRDefault="00617946" w:rsidP="00617946">
            <w:pPr>
              <w:jc w:val="center"/>
              <w:rPr>
                <w:ins w:id="26760" w:author="Tatiana de Paula" w:date="2022-09-16T21:29:00Z"/>
                <w:rFonts w:eastAsia="Times New Roman" w:cs="Calibri"/>
                <w:color w:val="000000"/>
              </w:rPr>
            </w:pPr>
            <w:ins w:id="26761" w:author="Tatiana de Paula" w:date="2022-09-16T21:29:00Z">
              <w:r w:rsidRPr="00A50C1B">
                <w:rPr>
                  <w:rFonts w:eastAsia="Times New Roman" w:cs="Calibri"/>
                  <w:color w:val="000000"/>
                </w:rPr>
                <w:t>5.1</w:t>
              </w:r>
            </w:ins>
          </w:p>
        </w:tc>
        <w:tc>
          <w:tcPr>
            <w:tcW w:w="363" w:type="pct"/>
            <w:tcBorders>
              <w:top w:val="nil"/>
              <w:left w:val="nil"/>
              <w:bottom w:val="nil"/>
              <w:right w:val="nil"/>
            </w:tcBorders>
            <w:shd w:val="clear" w:color="auto" w:fill="auto"/>
            <w:noWrap/>
            <w:vAlign w:val="center"/>
            <w:hideMark/>
          </w:tcPr>
          <w:p w14:paraId="0416B7D4" w14:textId="77777777" w:rsidR="00617946" w:rsidRPr="00A50C1B" w:rsidRDefault="00617946" w:rsidP="00617946">
            <w:pPr>
              <w:jc w:val="center"/>
              <w:rPr>
                <w:ins w:id="26762" w:author="Tatiana de Paula" w:date="2022-09-16T21:29:00Z"/>
                <w:rFonts w:eastAsia="Times New Roman" w:cs="Calibri"/>
                <w:color w:val="000000"/>
              </w:rPr>
            </w:pPr>
            <w:ins w:id="26763" w:author="Tatiana de Paula" w:date="2022-09-16T21:29:00Z">
              <w:r w:rsidRPr="00A50C1B">
                <w:rPr>
                  <w:rFonts w:eastAsia="Times New Roman" w:cs="Calibri"/>
                  <w:color w:val="000000"/>
                </w:rPr>
                <w:t>6.0</w:t>
              </w:r>
            </w:ins>
          </w:p>
        </w:tc>
        <w:tc>
          <w:tcPr>
            <w:tcW w:w="346" w:type="pct"/>
            <w:tcBorders>
              <w:top w:val="nil"/>
              <w:left w:val="nil"/>
              <w:bottom w:val="nil"/>
              <w:right w:val="nil"/>
            </w:tcBorders>
            <w:shd w:val="clear" w:color="auto" w:fill="auto"/>
            <w:noWrap/>
            <w:vAlign w:val="center"/>
            <w:hideMark/>
          </w:tcPr>
          <w:p w14:paraId="7696E4CD" w14:textId="77777777" w:rsidR="00617946" w:rsidRPr="00A50C1B" w:rsidRDefault="00617946" w:rsidP="00617946">
            <w:pPr>
              <w:jc w:val="center"/>
              <w:rPr>
                <w:ins w:id="26764" w:author="Tatiana de Paula" w:date="2022-09-16T21:29:00Z"/>
                <w:rFonts w:eastAsia="Times New Roman" w:cs="Calibri"/>
                <w:color w:val="000000"/>
              </w:rPr>
            </w:pPr>
            <w:ins w:id="26765" w:author="Tatiana de Paula" w:date="2022-09-16T21:29:00Z">
              <w:r w:rsidRPr="00A50C1B">
                <w:rPr>
                  <w:rFonts w:eastAsia="Times New Roman" w:cs="Calibri"/>
                  <w:color w:val="000000"/>
                </w:rPr>
                <w:t>8.8</w:t>
              </w:r>
            </w:ins>
          </w:p>
        </w:tc>
        <w:tc>
          <w:tcPr>
            <w:tcW w:w="346" w:type="pct"/>
            <w:tcBorders>
              <w:top w:val="nil"/>
              <w:left w:val="nil"/>
              <w:bottom w:val="nil"/>
              <w:right w:val="nil"/>
            </w:tcBorders>
            <w:shd w:val="clear" w:color="auto" w:fill="auto"/>
            <w:noWrap/>
            <w:vAlign w:val="center"/>
            <w:hideMark/>
          </w:tcPr>
          <w:p w14:paraId="15D493CC" w14:textId="77777777" w:rsidR="00617946" w:rsidRPr="00A50C1B" w:rsidRDefault="00617946" w:rsidP="00617946">
            <w:pPr>
              <w:jc w:val="center"/>
              <w:rPr>
                <w:ins w:id="26766" w:author="Tatiana de Paula" w:date="2022-09-16T21:29:00Z"/>
                <w:rFonts w:eastAsia="Times New Roman" w:cs="Calibri"/>
                <w:color w:val="000000"/>
              </w:rPr>
            </w:pPr>
            <w:ins w:id="26767" w:author="Tatiana de Paula" w:date="2022-09-16T21:29:00Z">
              <w:r w:rsidRPr="00A50C1B">
                <w:rPr>
                  <w:rFonts w:eastAsia="Times New Roman" w:cs="Calibri"/>
                  <w:color w:val="000000"/>
                </w:rPr>
                <w:t>13.9</w:t>
              </w:r>
            </w:ins>
          </w:p>
        </w:tc>
        <w:tc>
          <w:tcPr>
            <w:tcW w:w="346" w:type="pct"/>
            <w:tcBorders>
              <w:top w:val="nil"/>
              <w:left w:val="nil"/>
              <w:bottom w:val="nil"/>
              <w:right w:val="nil"/>
            </w:tcBorders>
            <w:shd w:val="clear" w:color="auto" w:fill="auto"/>
            <w:noWrap/>
            <w:vAlign w:val="center"/>
            <w:hideMark/>
          </w:tcPr>
          <w:p w14:paraId="1736AE63" w14:textId="77777777" w:rsidR="00617946" w:rsidRPr="00A50C1B" w:rsidRDefault="00617946" w:rsidP="00617946">
            <w:pPr>
              <w:jc w:val="center"/>
              <w:rPr>
                <w:ins w:id="26768" w:author="Tatiana de Paula" w:date="2022-09-16T21:29:00Z"/>
                <w:rFonts w:eastAsia="Times New Roman" w:cs="Calibri"/>
                <w:color w:val="000000"/>
              </w:rPr>
            </w:pPr>
            <w:ins w:id="26769" w:author="Tatiana de Paula" w:date="2022-09-16T21:29:00Z">
              <w:r w:rsidRPr="00A50C1B">
                <w:rPr>
                  <w:rFonts w:eastAsia="Times New Roman" w:cs="Calibri"/>
                  <w:color w:val="000000"/>
                </w:rPr>
                <w:t>18.8</w:t>
              </w:r>
            </w:ins>
          </w:p>
        </w:tc>
        <w:tc>
          <w:tcPr>
            <w:tcW w:w="346" w:type="pct"/>
            <w:tcBorders>
              <w:top w:val="nil"/>
              <w:left w:val="nil"/>
              <w:bottom w:val="nil"/>
              <w:right w:val="nil"/>
            </w:tcBorders>
            <w:shd w:val="clear" w:color="auto" w:fill="auto"/>
            <w:noWrap/>
            <w:vAlign w:val="center"/>
            <w:hideMark/>
          </w:tcPr>
          <w:p w14:paraId="27CCC510" w14:textId="77777777" w:rsidR="00617946" w:rsidRPr="00A50C1B" w:rsidRDefault="00617946" w:rsidP="00617946">
            <w:pPr>
              <w:jc w:val="center"/>
              <w:rPr>
                <w:ins w:id="26770" w:author="Tatiana de Paula" w:date="2022-09-16T21:29:00Z"/>
                <w:rFonts w:eastAsia="Times New Roman" w:cs="Calibri"/>
                <w:color w:val="000000"/>
              </w:rPr>
            </w:pPr>
            <w:ins w:id="26771" w:author="Tatiana de Paula" w:date="2022-09-16T21:29:00Z">
              <w:r w:rsidRPr="00A50C1B">
                <w:rPr>
                  <w:rFonts w:eastAsia="Times New Roman" w:cs="Calibri"/>
                  <w:color w:val="000000"/>
                </w:rPr>
                <w:t>23.8</w:t>
              </w:r>
            </w:ins>
          </w:p>
        </w:tc>
        <w:tc>
          <w:tcPr>
            <w:tcW w:w="346" w:type="pct"/>
            <w:tcBorders>
              <w:top w:val="nil"/>
              <w:left w:val="nil"/>
              <w:bottom w:val="nil"/>
              <w:right w:val="single" w:sz="8" w:space="0" w:color="auto"/>
            </w:tcBorders>
            <w:shd w:val="clear" w:color="auto" w:fill="auto"/>
            <w:noWrap/>
            <w:vAlign w:val="center"/>
            <w:hideMark/>
          </w:tcPr>
          <w:p w14:paraId="75B0BA05" w14:textId="77777777" w:rsidR="00617946" w:rsidRPr="00A50C1B" w:rsidRDefault="00617946" w:rsidP="00617946">
            <w:pPr>
              <w:jc w:val="center"/>
              <w:rPr>
                <w:ins w:id="26772" w:author="Tatiana de Paula" w:date="2022-09-16T21:29:00Z"/>
                <w:rFonts w:eastAsia="Times New Roman" w:cs="Calibri"/>
                <w:color w:val="000000"/>
              </w:rPr>
            </w:pPr>
            <w:ins w:id="26773" w:author="Tatiana de Paula" w:date="2022-09-16T21:29:00Z">
              <w:r w:rsidRPr="00A50C1B">
                <w:rPr>
                  <w:rFonts w:eastAsia="Times New Roman" w:cs="Calibri"/>
                  <w:color w:val="000000"/>
                </w:rPr>
                <w:t>35.8</w:t>
              </w:r>
            </w:ins>
          </w:p>
        </w:tc>
      </w:tr>
      <w:tr w:rsidR="00617946" w:rsidRPr="00A50C1B" w14:paraId="5E2A8E00" w14:textId="77777777" w:rsidTr="00617946">
        <w:trPr>
          <w:trHeight w:val="300"/>
          <w:ins w:id="26774"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03BC004" w14:textId="77777777" w:rsidR="00617946" w:rsidRPr="00A50C1B" w:rsidRDefault="00617946" w:rsidP="00617946">
            <w:pPr>
              <w:jc w:val="center"/>
              <w:rPr>
                <w:ins w:id="26775" w:author="Tatiana de Paula" w:date="2022-09-16T21:29:00Z"/>
                <w:rFonts w:eastAsia="Times New Roman" w:cs="Calibri"/>
                <w:color w:val="000000"/>
              </w:rPr>
            </w:pPr>
            <w:ins w:id="26776" w:author="Tatiana de Paula" w:date="2022-09-16T21:29:00Z">
              <w:r w:rsidRPr="00A50C1B">
                <w:rPr>
                  <w:rFonts w:eastAsia="Times New Roman" w:cs="Calibri"/>
                  <w:color w:val="000000"/>
                </w:rPr>
                <w:t>15.0-15.9</w:t>
              </w:r>
            </w:ins>
          </w:p>
        </w:tc>
        <w:tc>
          <w:tcPr>
            <w:tcW w:w="407" w:type="pct"/>
            <w:tcBorders>
              <w:top w:val="nil"/>
              <w:left w:val="nil"/>
              <w:bottom w:val="nil"/>
              <w:right w:val="nil"/>
            </w:tcBorders>
            <w:shd w:val="clear" w:color="auto" w:fill="auto"/>
            <w:noWrap/>
            <w:vAlign w:val="center"/>
            <w:hideMark/>
          </w:tcPr>
          <w:p w14:paraId="2F4229A1" w14:textId="77777777" w:rsidR="00617946" w:rsidRPr="00A50C1B" w:rsidRDefault="00617946" w:rsidP="00617946">
            <w:pPr>
              <w:jc w:val="center"/>
              <w:rPr>
                <w:ins w:id="26777" w:author="Tatiana de Paula" w:date="2022-09-16T21:29:00Z"/>
                <w:rFonts w:eastAsia="Times New Roman" w:cs="Calibri"/>
                <w:color w:val="000000"/>
              </w:rPr>
            </w:pPr>
            <w:ins w:id="26778" w:author="Tatiana de Paula" w:date="2022-09-16T21:29:00Z">
              <w:r w:rsidRPr="00A50C1B">
                <w:rPr>
                  <w:rFonts w:eastAsia="Times New Roman" w:cs="Calibri"/>
                  <w:color w:val="000000"/>
                </w:rPr>
                <w:t>15.45</w:t>
              </w:r>
            </w:ins>
          </w:p>
        </w:tc>
        <w:tc>
          <w:tcPr>
            <w:tcW w:w="349" w:type="pct"/>
            <w:tcBorders>
              <w:top w:val="nil"/>
              <w:left w:val="nil"/>
              <w:bottom w:val="nil"/>
              <w:right w:val="nil"/>
            </w:tcBorders>
            <w:shd w:val="clear" w:color="auto" w:fill="auto"/>
            <w:noWrap/>
            <w:vAlign w:val="center"/>
            <w:hideMark/>
          </w:tcPr>
          <w:p w14:paraId="1843C69B" w14:textId="77777777" w:rsidR="00617946" w:rsidRPr="00A50C1B" w:rsidRDefault="00617946" w:rsidP="00617946">
            <w:pPr>
              <w:jc w:val="center"/>
              <w:rPr>
                <w:ins w:id="26779" w:author="Tatiana de Paula" w:date="2022-09-16T21:29:00Z"/>
                <w:rFonts w:eastAsia="Times New Roman" w:cs="Calibri"/>
                <w:color w:val="000000"/>
              </w:rPr>
            </w:pPr>
            <w:ins w:id="26780" w:author="Tatiana de Paula" w:date="2022-09-16T21:29:00Z">
              <w:r w:rsidRPr="00A50C1B">
                <w:rPr>
                  <w:rFonts w:eastAsia="Times New Roman" w:cs="Calibri"/>
                  <w:color w:val="000000"/>
                </w:rPr>
                <w:t>178</w:t>
              </w:r>
            </w:ins>
          </w:p>
        </w:tc>
        <w:tc>
          <w:tcPr>
            <w:tcW w:w="349" w:type="pct"/>
            <w:tcBorders>
              <w:top w:val="nil"/>
              <w:left w:val="nil"/>
              <w:bottom w:val="nil"/>
              <w:right w:val="nil"/>
            </w:tcBorders>
            <w:shd w:val="clear" w:color="auto" w:fill="auto"/>
            <w:noWrap/>
            <w:vAlign w:val="center"/>
            <w:hideMark/>
          </w:tcPr>
          <w:p w14:paraId="7B26D5DD" w14:textId="77777777" w:rsidR="00617946" w:rsidRPr="00A50C1B" w:rsidRDefault="00617946" w:rsidP="00617946">
            <w:pPr>
              <w:jc w:val="center"/>
              <w:rPr>
                <w:ins w:id="26781" w:author="Tatiana de Paula" w:date="2022-09-16T21:29:00Z"/>
                <w:rFonts w:eastAsia="Times New Roman" w:cs="Calibri"/>
                <w:color w:val="000000"/>
              </w:rPr>
            </w:pPr>
            <w:ins w:id="26782" w:author="Tatiana de Paula" w:date="2022-09-16T21:29:00Z">
              <w:r w:rsidRPr="00A50C1B">
                <w:rPr>
                  <w:rFonts w:eastAsia="Times New Roman" w:cs="Calibri"/>
                  <w:color w:val="000000"/>
                </w:rPr>
                <w:t>10.6</w:t>
              </w:r>
            </w:ins>
          </w:p>
        </w:tc>
        <w:tc>
          <w:tcPr>
            <w:tcW w:w="349" w:type="pct"/>
            <w:tcBorders>
              <w:top w:val="nil"/>
              <w:left w:val="nil"/>
              <w:bottom w:val="nil"/>
              <w:right w:val="nil"/>
            </w:tcBorders>
            <w:shd w:val="clear" w:color="auto" w:fill="auto"/>
            <w:noWrap/>
            <w:vAlign w:val="center"/>
            <w:hideMark/>
          </w:tcPr>
          <w:p w14:paraId="1BE769E9" w14:textId="77777777" w:rsidR="00617946" w:rsidRPr="00A50C1B" w:rsidRDefault="00617946" w:rsidP="00617946">
            <w:pPr>
              <w:jc w:val="center"/>
              <w:rPr>
                <w:ins w:id="26783" w:author="Tatiana de Paula" w:date="2022-09-16T21:29:00Z"/>
                <w:rFonts w:eastAsia="Times New Roman" w:cs="Calibri"/>
                <w:color w:val="000000"/>
              </w:rPr>
            </w:pPr>
            <w:ins w:id="26784" w:author="Tatiana de Paula" w:date="2022-09-16T21:29:00Z">
              <w:r w:rsidRPr="00A50C1B">
                <w:rPr>
                  <w:rFonts w:eastAsia="Times New Roman" w:cs="Calibri"/>
                  <w:color w:val="000000"/>
                </w:rPr>
                <w:t>6.3</w:t>
              </w:r>
            </w:ins>
          </w:p>
        </w:tc>
        <w:tc>
          <w:tcPr>
            <w:tcW w:w="325" w:type="pct"/>
            <w:tcBorders>
              <w:top w:val="nil"/>
              <w:left w:val="nil"/>
              <w:bottom w:val="nil"/>
              <w:right w:val="nil"/>
            </w:tcBorders>
            <w:shd w:val="clear" w:color="auto" w:fill="auto"/>
            <w:noWrap/>
            <w:vAlign w:val="center"/>
            <w:hideMark/>
          </w:tcPr>
          <w:p w14:paraId="17D6D568" w14:textId="77777777" w:rsidR="00617946" w:rsidRPr="00A50C1B" w:rsidRDefault="00617946" w:rsidP="00617946">
            <w:pPr>
              <w:jc w:val="center"/>
              <w:rPr>
                <w:ins w:id="26785" w:author="Tatiana de Paula" w:date="2022-09-16T21:29:00Z"/>
                <w:rFonts w:eastAsia="Times New Roman" w:cs="Calibri"/>
                <w:color w:val="000000"/>
              </w:rPr>
            </w:pPr>
            <w:ins w:id="26786" w:author="Tatiana de Paula" w:date="2022-09-16T21:29:00Z">
              <w:r w:rsidRPr="00A50C1B">
                <w:rPr>
                  <w:rFonts w:eastAsia="Times New Roman" w:cs="Calibri"/>
                  <w:color w:val="000000"/>
                </w:rPr>
                <w:t>3.7</w:t>
              </w:r>
            </w:ins>
          </w:p>
        </w:tc>
        <w:tc>
          <w:tcPr>
            <w:tcW w:w="346" w:type="pct"/>
            <w:tcBorders>
              <w:top w:val="nil"/>
              <w:left w:val="nil"/>
              <w:bottom w:val="nil"/>
              <w:right w:val="nil"/>
            </w:tcBorders>
            <w:shd w:val="clear" w:color="auto" w:fill="auto"/>
            <w:noWrap/>
            <w:vAlign w:val="center"/>
            <w:hideMark/>
          </w:tcPr>
          <w:p w14:paraId="27C5AE61" w14:textId="77777777" w:rsidR="00617946" w:rsidRPr="00A50C1B" w:rsidRDefault="00617946" w:rsidP="00617946">
            <w:pPr>
              <w:jc w:val="center"/>
              <w:rPr>
                <w:ins w:id="26787" w:author="Tatiana de Paula" w:date="2022-09-16T21:29:00Z"/>
                <w:rFonts w:eastAsia="Times New Roman" w:cs="Calibri"/>
                <w:color w:val="000000"/>
              </w:rPr>
            </w:pPr>
            <w:ins w:id="26788" w:author="Tatiana de Paula" w:date="2022-09-16T21:29:00Z">
              <w:r w:rsidRPr="00A50C1B">
                <w:rPr>
                  <w:rFonts w:eastAsia="Times New Roman" w:cs="Calibri"/>
                  <w:color w:val="000000"/>
                </w:rPr>
                <w:t>4.3</w:t>
              </w:r>
            </w:ins>
          </w:p>
        </w:tc>
        <w:tc>
          <w:tcPr>
            <w:tcW w:w="378" w:type="pct"/>
            <w:tcBorders>
              <w:top w:val="nil"/>
              <w:left w:val="nil"/>
              <w:bottom w:val="nil"/>
              <w:right w:val="nil"/>
            </w:tcBorders>
            <w:shd w:val="clear" w:color="auto" w:fill="auto"/>
            <w:noWrap/>
            <w:vAlign w:val="center"/>
            <w:hideMark/>
          </w:tcPr>
          <w:p w14:paraId="65BF9089" w14:textId="77777777" w:rsidR="00617946" w:rsidRPr="00A50C1B" w:rsidRDefault="00617946" w:rsidP="00617946">
            <w:pPr>
              <w:jc w:val="center"/>
              <w:rPr>
                <w:ins w:id="26789" w:author="Tatiana de Paula" w:date="2022-09-16T21:29:00Z"/>
                <w:rFonts w:eastAsia="Times New Roman" w:cs="Calibri"/>
                <w:color w:val="000000"/>
              </w:rPr>
            </w:pPr>
            <w:ins w:id="26790" w:author="Tatiana de Paula" w:date="2022-09-16T21:29:00Z">
              <w:r w:rsidRPr="00A50C1B">
                <w:rPr>
                  <w:rFonts w:eastAsia="Times New Roman" w:cs="Calibri"/>
                  <w:color w:val="000000"/>
                </w:rPr>
                <w:t>4.8</w:t>
              </w:r>
            </w:ins>
          </w:p>
        </w:tc>
        <w:tc>
          <w:tcPr>
            <w:tcW w:w="363" w:type="pct"/>
            <w:tcBorders>
              <w:top w:val="nil"/>
              <w:left w:val="nil"/>
              <w:bottom w:val="nil"/>
              <w:right w:val="nil"/>
            </w:tcBorders>
            <w:shd w:val="clear" w:color="auto" w:fill="auto"/>
            <w:noWrap/>
            <w:vAlign w:val="center"/>
            <w:hideMark/>
          </w:tcPr>
          <w:p w14:paraId="0118B4AF" w14:textId="77777777" w:rsidR="00617946" w:rsidRPr="00A50C1B" w:rsidRDefault="00617946" w:rsidP="00617946">
            <w:pPr>
              <w:jc w:val="center"/>
              <w:rPr>
                <w:ins w:id="26791" w:author="Tatiana de Paula" w:date="2022-09-16T21:29:00Z"/>
                <w:rFonts w:eastAsia="Times New Roman" w:cs="Calibri"/>
                <w:color w:val="000000"/>
              </w:rPr>
            </w:pPr>
            <w:ins w:id="26792" w:author="Tatiana de Paula" w:date="2022-09-16T21:29:00Z">
              <w:r w:rsidRPr="00A50C1B">
                <w:rPr>
                  <w:rFonts w:eastAsia="Times New Roman" w:cs="Calibri"/>
                  <w:color w:val="000000"/>
                </w:rPr>
                <w:t>5.7</w:t>
              </w:r>
            </w:ins>
          </w:p>
        </w:tc>
        <w:tc>
          <w:tcPr>
            <w:tcW w:w="346" w:type="pct"/>
            <w:tcBorders>
              <w:top w:val="nil"/>
              <w:left w:val="nil"/>
              <w:bottom w:val="nil"/>
              <w:right w:val="nil"/>
            </w:tcBorders>
            <w:shd w:val="clear" w:color="auto" w:fill="auto"/>
            <w:noWrap/>
            <w:vAlign w:val="center"/>
            <w:hideMark/>
          </w:tcPr>
          <w:p w14:paraId="2BD85A0B" w14:textId="77777777" w:rsidR="00617946" w:rsidRPr="00A50C1B" w:rsidRDefault="00617946" w:rsidP="00617946">
            <w:pPr>
              <w:jc w:val="center"/>
              <w:rPr>
                <w:ins w:id="26793" w:author="Tatiana de Paula" w:date="2022-09-16T21:29:00Z"/>
                <w:rFonts w:eastAsia="Times New Roman" w:cs="Calibri"/>
                <w:color w:val="000000"/>
              </w:rPr>
            </w:pPr>
            <w:ins w:id="26794" w:author="Tatiana de Paula" w:date="2022-09-16T21:29:00Z">
              <w:r w:rsidRPr="00A50C1B">
                <w:rPr>
                  <w:rFonts w:eastAsia="Times New Roman" w:cs="Calibri"/>
                  <w:color w:val="000000"/>
                </w:rPr>
                <w:t>8.2</w:t>
              </w:r>
            </w:ins>
          </w:p>
        </w:tc>
        <w:tc>
          <w:tcPr>
            <w:tcW w:w="346" w:type="pct"/>
            <w:tcBorders>
              <w:top w:val="nil"/>
              <w:left w:val="nil"/>
              <w:bottom w:val="nil"/>
              <w:right w:val="nil"/>
            </w:tcBorders>
            <w:shd w:val="clear" w:color="auto" w:fill="auto"/>
            <w:noWrap/>
            <w:vAlign w:val="center"/>
            <w:hideMark/>
          </w:tcPr>
          <w:p w14:paraId="260321E1" w14:textId="77777777" w:rsidR="00617946" w:rsidRPr="00A50C1B" w:rsidRDefault="00617946" w:rsidP="00617946">
            <w:pPr>
              <w:jc w:val="center"/>
              <w:rPr>
                <w:ins w:id="26795" w:author="Tatiana de Paula" w:date="2022-09-16T21:29:00Z"/>
                <w:rFonts w:eastAsia="Times New Roman" w:cs="Calibri"/>
                <w:color w:val="000000"/>
              </w:rPr>
            </w:pPr>
            <w:ins w:id="26796" w:author="Tatiana de Paula" w:date="2022-09-16T21:29:00Z">
              <w:r w:rsidRPr="00A50C1B">
                <w:rPr>
                  <w:rFonts w:eastAsia="Times New Roman" w:cs="Calibri"/>
                  <w:color w:val="000000"/>
                </w:rPr>
                <w:t>12.9</w:t>
              </w:r>
            </w:ins>
          </w:p>
        </w:tc>
        <w:tc>
          <w:tcPr>
            <w:tcW w:w="346" w:type="pct"/>
            <w:tcBorders>
              <w:top w:val="nil"/>
              <w:left w:val="nil"/>
              <w:bottom w:val="nil"/>
              <w:right w:val="nil"/>
            </w:tcBorders>
            <w:shd w:val="clear" w:color="auto" w:fill="auto"/>
            <w:noWrap/>
            <w:vAlign w:val="center"/>
            <w:hideMark/>
          </w:tcPr>
          <w:p w14:paraId="61377776" w14:textId="77777777" w:rsidR="00617946" w:rsidRPr="00A50C1B" w:rsidRDefault="00617946" w:rsidP="00617946">
            <w:pPr>
              <w:jc w:val="center"/>
              <w:rPr>
                <w:ins w:id="26797" w:author="Tatiana de Paula" w:date="2022-09-16T21:29:00Z"/>
                <w:rFonts w:eastAsia="Times New Roman" w:cs="Calibri"/>
                <w:color w:val="000000"/>
              </w:rPr>
            </w:pPr>
            <w:ins w:id="26798" w:author="Tatiana de Paula" w:date="2022-09-16T21:29:00Z">
              <w:r w:rsidRPr="00A50C1B">
                <w:rPr>
                  <w:rFonts w:eastAsia="Times New Roman" w:cs="Calibri"/>
                  <w:color w:val="000000"/>
                </w:rPr>
                <w:t>17.4</w:t>
              </w:r>
            </w:ins>
          </w:p>
        </w:tc>
        <w:tc>
          <w:tcPr>
            <w:tcW w:w="346" w:type="pct"/>
            <w:tcBorders>
              <w:top w:val="nil"/>
              <w:left w:val="nil"/>
              <w:bottom w:val="nil"/>
              <w:right w:val="nil"/>
            </w:tcBorders>
            <w:shd w:val="clear" w:color="auto" w:fill="auto"/>
            <w:noWrap/>
            <w:vAlign w:val="center"/>
            <w:hideMark/>
          </w:tcPr>
          <w:p w14:paraId="27EECD56" w14:textId="77777777" w:rsidR="00617946" w:rsidRPr="00A50C1B" w:rsidRDefault="00617946" w:rsidP="00617946">
            <w:pPr>
              <w:jc w:val="center"/>
              <w:rPr>
                <w:ins w:id="26799" w:author="Tatiana de Paula" w:date="2022-09-16T21:29:00Z"/>
                <w:rFonts w:eastAsia="Times New Roman" w:cs="Calibri"/>
                <w:color w:val="000000"/>
              </w:rPr>
            </w:pPr>
            <w:ins w:id="26800" w:author="Tatiana de Paula" w:date="2022-09-16T21:29:00Z">
              <w:r w:rsidRPr="00A50C1B">
                <w:rPr>
                  <w:rFonts w:eastAsia="Times New Roman" w:cs="Calibri"/>
                  <w:color w:val="000000"/>
                </w:rPr>
                <w:t>21.8</w:t>
              </w:r>
            </w:ins>
          </w:p>
        </w:tc>
        <w:tc>
          <w:tcPr>
            <w:tcW w:w="346" w:type="pct"/>
            <w:tcBorders>
              <w:top w:val="nil"/>
              <w:left w:val="nil"/>
              <w:bottom w:val="nil"/>
              <w:right w:val="single" w:sz="8" w:space="0" w:color="auto"/>
            </w:tcBorders>
            <w:shd w:val="clear" w:color="auto" w:fill="auto"/>
            <w:noWrap/>
            <w:vAlign w:val="center"/>
            <w:hideMark/>
          </w:tcPr>
          <w:p w14:paraId="0F4827C6" w14:textId="77777777" w:rsidR="00617946" w:rsidRPr="00A50C1B" w:rsidRDefault="00617946" w:rsidP="00617946">
            <w:pPr>
              <w:jc w:val="center"/>
              <w:rPr>
                <w:ins w:id="26801" w:author="Tatiana de Paula" w:date="2022-09-16T21:29:00Z"/>
                <w:rFonts w:eastAsia="Times New Roman" w:cs="Calibri"/>
                <w:color w:val="000000"/>
              </w:rPr>
            </w:pPr>
            <w:ins w:id="26802" w:author="Tatiana de Paula" w:date="2022-09-16T21:29:00Z">
              <w:r w:rsidRPr="00A50C1B">
                <w:rPr>
                  <w:rFonts w:eastAsia="Times New Roman" w:cs="Calibri"/>
                  <w:color w:val="000000"/>
                </w:rPr>
                <w:t>32.5</w:t>
              </w:r>
            </w:ins>
          </w:p>
        </w:tc>
      </w:tr>
      <w:tr w:rsidR="00617946" w:rsidRPr="00A50C1B" w14:paraId="0F45324A" w14:textId="77777777" w:rsidTr="00617946">
        <w:trPr>
          <w:trHeight w:val="300"/>
          <w:ins w:id="26803"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196833F" w14:textId="77777777" w:rsidR="00617946" w:rsidRPr="00A50C1B" w:rsidRDefault="00617946" w:rsidP="00617946">
            <w:pPr>
              <w:jc w:val="center"/>
              <w:rPr>
                <w:ins w:id="26804" w:author="Tatiana de Paula" w:date="2022-09-16T21:29:00Z"/>
                <w:rFonts w:eastAsia="Times New Roman" w:cs="Calibri"/>
                <w:color w:val="000000"/>
              </w:rPr>
            </w:pPr>
            <w:ins w:id="26805" w:author="Tatiana de Paula" w:date="2022-09-16T21:29:00Z">
              <w:r w:rsidRPr="00A50C1B">
                <w:rPr>
                  <w:rFonts w:eastAsia="Times New Roman" w:cs="Calibri"/>
                  <w:color w:val="000000"/>
                </w:rPr>
                <w:t>16.0-16.9</w:t>
              </w:r>
            </w:ins>
          </w:p>
        </w:tc>
        <w:tc>
          <w:tcPr>
            <w:tcW w:w="407" w:type="pct"/>
            <w:tcBorders>
              <w:top w:val="nil"/>
              <w:left w:val="nil"/>
              <w:bottom w:val="nil"/>
              <w:right w:val="nil"/>
            </w:tcBorders>
            <w:shd w:val="clear" w:color="auto" w:fill="auto"/>
            <w:noWrap/>
            <w:vAlign w:val="center"/>
            <w:hideMark/>
          </w:tcPr>
          <w:p w14:paraId="2635DB49" w14:textId="77777777" w:rsidR="00617946" w:rsidRPr="00A50C1B" w:rsidRDefault="00617946" w:rsidP="00617946">
            <w:pPr>
              <w:jc w:val="center"/>
              <w:rPr>
                <w:ins w:id="26806" w:author="Tatiana de Paula" w:date="2022-09-16T21:29:00Z"/>
                <w:rFonts w:eastAsia="Times New Roman" w:cs="Calibri"/>
                <w:color w:val="000000"/>
              </w:rPr>
            </w:pPr>
            <w:ins w:id="26807" w:author="Tatiana de Paula" w:date="2022-09-16T21:29:00Z">
              <w:r w:rsidRPr="00A50C1B">
                <w:rPr>
                  <w:rFonts w:eastAsia="Times New Roman" w:cs="Calibri"/>
                  <w:color w:val="000000"/>
                </w:rPr>
                <w:t>16.45</w:t>
              </w:r>
            </w:ins>
          </w:p>
        </w:tc>
        <w:tc>
          <w:tcPr>
            <w:tcW w:w="349" w:type="pct"/>
            <w:tcBorders>
              <w:top w:val="nil"/>
              <w:left w:val="nil"/>
              <w:bottom w:val="nil"/>
              <w:right w:val="nil"/>
            </w:tcBorders>
            <w:shd w:val="clear" w:color="auto" w:fill="auto"/>
            <w:noWrap/>
            <w:vAlign w:val="center"/>
            <w:hideMark/>
          </w:tcPr>
          <w:p w14:paraId="7B2A395C" w14:textId="77777777" w:rsidR="00617946" w:rsidRPr="00A50C1B" w:rsidRDefault="00617946" w:rsidP="00617946">
            <w:pPr>
              <w:jc w:val="center"/>
              <w:rPr>
                <w:ins w:id="26808" w:author="Tatiana de Paula" w:date="2022-09-16T21:29:00Z"/>
                <w:rFonts w:eastAsia="Times New Roman" w:cs="Calibri"/>
                <w:color w:val="000000"/>
              </w:rPr>
            </w:pPr>
            <w:ins w:id="26809" w:author="Tatiana de Paula" w:date="2022-09-16T21:29:00Z">
              <w:r w:rsidRPr="00A50C1B">
                <w:rPr>
                  <w:rFonts w:eastAsia="Times New Roman" w:cs="Calibri"/>
                  <w:color w:val="000000"/>
                </w:rPr>
                <w:t>192</w:t>
              </w:r>
            </w:ins>
          </w:p>
        </w:tc>
        <w:tc>
          <w:tcPr>
            <w:tcW w:w="349" w:type="pct"/>
            <w:tcBorders>
              <w:top w:val="nil"/>
              <w:left w:val="nil"/>
              <w:bottom w:val="nil"/>
              <w:right w:val="nil"/>
            </w:tcBorders>
            <w:shd w:val="clear" w:color="auto" w:fill="auto"/>
            <w:noWrap/>
            <w:vAlign w:val="center"/>
            <w:hideMark/>
          </w:tcPr>
          <w:p w14:paraId="1DE78751" w14:textId="77777777" w:rsidR="00617946" w:rsidRPr="00A50C1B" w:rsidRDefault="00617946" w:rsidP="00617946">
            <w:pPr>
              <w:jc w:val="center"/>
              <w:rPr>
                <w:ins w:id="26810" w:author="Tatiana de Paula" w:date="2022-09-16T21:29:00Z"/>
                <w:rFonts w:eastAsia="Times New Roman" w:cs="Calibri"/>
                <w:color w:val="000000"/>
              </w:rPr>
            </w:pPr>
            <w:ins w:id="26811" w:author="Tatiana de Paula" w:date="2022-09-16T21:29:00Z">
              <w:r w:rsidRPr="00A50C1B">
                <w:rPr>
                  <w:rFonts w:eastAsia="Times New Roman" w:cs="Calibri"/>
                  <w:color w:val="000000"/>
                </w:rPr>
                <w:t>10.5</w:t>
              </w:r>
            </w:ins>
          </w:p>
        </w:tc>
        <w:tc>
          <w:tcPr>
            <w:tcW w:w="349" w:type="pct"/>
            <w:tcBorders>
              <w:top w:val="nil"/>
              <w:left w:val="nil"/>
              <w:bottom w:val="nil"/>
              <w:right w:val="nil"/>
            </w:tcBorders>
            <w:shd w:val="clear" w:color="auto" w:fill="auto"/>
            <w:noWrap/>
            <w:vAlign w:val="center"/>
            <w:hideMark/>
          </w:tcPr>
          <w:p w14:paraId="563F02DE" w14:textId="77777777" w:rsidR="00617946" w:rsidRPr="00A50C1B" w:rsidRDefault="00617946" w:rsidP="00617946">
            <w:pPr>
              <w:jc w:val="center"/>
              <w:rPr>
                <w:ins w:id="26812" w:author="Tatiana de Paula" w:date="2022-09-16T21:29:00Z"/>
                <w:rFonts w:eastAsia="Times New Roman" w:cs="Calibri"/>
                <w:color w:val="000000"/>
              </w:rPr>
            </w:pPr>
            <w:ins w:id="26813" w:author="Tatiana de Paula" w:date="2022-09-16T21:29:00Z">
              <w:r w:rsidRPr="00A50C1B">
                <w:rPr>
                  <w:rFonts w:eastAsia="Times New Roman" w:cs="Calibri"/>
                  <w:color w:val="000000"/>
                </w:rPr>
                <w:t>6.2</w:t>
              </w:r>
            </w:ins>
          </w:p>
        </w:tc>
        <w:tc>
          <w:tcPr>
            <w:tcW w:w="325" w:type="pct"/>
            <w:tcBorders>
              <w:top w:val="nil"/>
              <w:left w:val="nil"/>
              <w:bottom w:val="nil"/>
              <w:right w:val="nil"/>
            </w:tcBorders>
            <w:shd w:val="clear" w:color="auto" w:fill="auto"/>
            <w:noWrap/>
            <w:vAlign w:val="center"/>
            <w:hideMark/>
          </w:tcPr>
          <w:p w14:paraId="4A5DF3B0" w14:textId="77777777" w:rsidR="00617946" w:rsidRPr="00A50C1B" w:rsidRDefault="00617946" w:rsidP="00617946">
            <w:pPr>
              <w:jc w:val="center"/>
              <w:rPr>
                <w:ins w:id="26814" w:author="Tatiana de Paula" w:date="2022-09-16T21:29:00Z"/>
                <w:rFonts w:eastAsia="Times New Roman" w:cs="Calibri"/>
                <w:color w:val="000000"/>
              </w:rPr>
            </w:pPr>
            <w:ins w:id="26815" w:author="Tatiana de Paula" w:date="2022-09-16T21:29:00Z">
              <w:r w:rsidRPr="00A50C1B">
                <w:rPr>
                  <w:rFonts w:eastAsia="Times New Roman" w:cs="Calibri"/>
                  <w:color w:val="000000"/>
                </w:rPr>
                <w:t>3.8</w:t>
              </w:r>
            </w:ins>
          </w:p>
        </w:tc>
        <w:tc>
          <w:tcPr>
            <w:tcW w:w="346" w:type="pct"/>
            <w:tcBorders>
              <w:top w:val="nil"/>
              <w:left w:val="nil"/>
              <w:bottom w:val="nil"/>
              <w:right w:val="nil"/>
            </w:tcBorders>
            <w:shd w:val="clear" w:color="auto" w:fill="auto"/>
            <w:noWrap/>
            <w:vAlign w:val="center"/>
            <w:hideMark/>
          </w:tcPr>
          <w:p w14:paraId="115A7624" w14:textId="77777777" w:rsidR="00617946" w:rsidRPr="00A50C1B" w:rsidRDefault="00617946" w:rsidP="00617946">
            <w:pPr>
              <w:jc w:val="center"/>
              <w:rPr>
                <w:ins w:id="26816" w:author="Tatiana de Paula" w:date="2022-09-16T21:29:00Z"/>
                <w:rFonts w:eastAsia="Times New Roman" w:cs="Calibri"/>
                <w:color w:val="000000"/>
              </w:rPr>
            </w:pPr>
            <w:ins w:id="26817" w:author="Tatiana de Paula" w:date="2022-09-16T21:29:00Z">
              <w:r w:rsidRPr="00A50C1B">
                <w:rPr>
                  <w:rFonts w:eastAsia="Times New Roman" w:cs="Calibri"/>
                  <w:color w:val="000000"/>
                </w:rPr>
                <w:t>4.4</w:t>
              </w:r>
            </w:ins>
          </w:p>
        </w:tc>
        <w:tc>
          <w:tcPr>
            <w:tcW w:w="378" w:type="pct"/>
            <w:tcBorders>
              <w:top w:val="nil"/>
              <w:left w:val="nil"/>
              <w:bottom w:val="nil"/>
              <w:right w:val="nil"/>
            </w:tcBorders>
            <w:shd w:val="clear" w:color="auto" w:fill="auto"/>
            <w:noWrap/>
            <w:vAlign w:val="center"/>
            <w:hideMark/>
          </w:tcPr>
          <w:p w14:paraId="5672F654" w14:textId="77777777" w:rsidR="00617946" w:rsidRPr="00A50C1B" w:rsidRDefault="00617946" w:rsidP="00617946">
            <w:pPr>
              <w:jc w:val="center"/>
              <w:rPr>
                <w:ins w:id="26818" w:author="Tatiana de Paula" w:date="2022-09-16T21:29:00Z"/>
                <w:rFonts w:eastAsia="Times New Roman" w:cs="Calibri"/>
                <w:color w:val="000000"/>
              </w:rPr>
            </w:pPr>
            <w:ins w:id="26819" w:author="Tatiana de Paula" w:date="2022-09-16T21:29:00Z">
              <w:r w:rsidRPr="00A50C1B">
                <w:rPr>
                  <w:rFonts w:eastAsia="Times New Roman" w:cs="Calibri"/>
                  <w:color w:val="000000"/>
                </w:rPr>
                <w:t>4.9</w:t>
              </w:r>
            </w:ins>
          </w:p>
        </w:tc>
        <w:tc>
          <w:tcPr>
            <w:tcW w:w="363" w:type="pct"/>
            <w:tcBorders>
              <w:top w:val="nil"/>
              <w:left w:val="nil"/>
              <w:bottom w:val="nil"/>
              <w:right w:val="nil"/>
            </w:tcBorders>
            <w:shd w:val="clear" w:color="auto" w:fill="auto"/>
            <w:noWrap/>
            <w:vAlign w:val="center"/>
            <w:hideMark/>
          </w:tcPr>
          <w:p w14:paraId="1360D7A6" w14:textId="77777777" w:rsidR="00617946" w:rsidRPr="00A50C1B" w:rsidRDefault="00617946" w:rsidP="00617946">
            <w:pPr>
              <w:jc w:val="center"/>
              <w:rPr>
                <w:ins w:id="26820" w:author="Tatiana de Paula" w:date="2022-09-16T21:29:00Z"/>
                <w:rFonts w:eastAsia="Times New Roman" w:cs="Calibri"/>
                <w:color w:val="000000"/>
              </w:rPr>
            </w:pPr>
            <w:ins w:id="26821" w:author="Tatiana de Paula" w:date="2022-09-16T21:29:00Z">
              <w:r w:rsidRPr="00A50C1B">
                <w:rPr>
                  <w:rFonts w:eastAsia="Times New Roman" w:cs="Calibri"/>
                  <w:color w:val="000000"/>
                </w:rPr>
                <w:t>5.8</w:t>
              </w:r>
            </w:ins>
          </w:p>
        </w:tc>
        <w:tc>
          <w:tcPr>
            <w:tcW w:w="346" w:type="pct"/>
            <w:tcBorders>
              <w:top w:val="nil"/>
              <w:left w:val="nil"/>
              <w:bottom w:val="nil"/>
              <w:right w:val="nil"/>
            </w:tcBorders>
            <w:shd w:val="clear" w:color="auto" w:fill="auto"/>
            <w:noWrap/>
            <w:vAlign w:val="center"/>
            <w:hideMark/>
          </w:tcPr>
          <w:p w14:paraId="053DBAB3" w14:textId="77777777" w:rsidR="00617946" w:rsidRPr="00A50C1B" w:rsidRDefault="00617946" w:rsidP="00617946">
            <w:pPr>
              <w:jc w:val="center"/>
              <w:rPr>
                <w:ins w:id="26822" w:author="Tatiana de Paula" w:date="2022-09-16T21:29:00Z"/>
                <w:rFonts w:eastAsia="Times New Roman" w:cs="Calibri"/>
                <w:color w:val="000000"/>
              </w:rPr>
            </w:pPr>
            <w:ins w:id="26823" w:author="Tatiana de Paula" w:date="2022-09-16T21:29:00Z">
              <w:r w:rsidRPr="00A50C1B">
                <w:rPr>
                  <w:rFonts w:eastAsia="Times New Roman" w:cs="Calibri"/>
                  <w:color w:val="000000"/>
                </w:rPr>
                <w:t>8.4</w:t>
              </w:r>
            </w:ins>
          </w:p>
        </w:tc>
        <w:tc>
          <w:tcPr>
            <w:tcW w:w="346" w:type="pct"/>
            <w:tcBorders>
              <w:top w:val="nil"/>
              <w:left w:val="nil"/>
              <w:bottom w:val="nil"/>
              <w:right w:val="nil"/>
            </w:tcBorders>
            <w:shd w:val="clear" w:color="auto" w:fill="auto"/>
            <w:noWrap/>
            <w:vAlign w:val="center"/>
            <w:hideMark/>
          </w:tcPr>
          <w:p w14:paraId="2C300BC4" w14:textId="77777777" w:rsidR="00617946" w:rsidRPr="00A50C1B" w:rsidRDefault="00617946" w:rsidP="00617946">
            <w:pPr>
              <w:jc w:val="center"/>
              <w:rPr>
                <w:ins w:id="26824" w:author="Tatiana de Paula" w:date="2022-09-16T21:29:00Z"/>
                <w:rFonts w:eastAsia="Times New Roman" w:cs="Calibri"/>
                <w:color w:val="000000"/>
              </w:rPr>
            </w:pPr>
            <w:ins w:id="26825" w:author="Tatiana de Paula" w:date="2022-09-16T21:29:00Z">
              <w:r w:rsidRPr="00A50C1B">
                <w:rPr>
                  <w:rFonts w:eastAsia="Times New Roman" w:cs="Calibri"/>
                  <w:color w:val="000000"/>
                </w:rPr>
                <w:t>13.1</w:t>
              </w:r>
            </w:ins>
          </w:p>
        </w:tc>
        <w:tc>
          <w:tcPr>
            <w:tcW w:w="346" w:type="pct"/>
            <w:tcBorders>
              <w:top w:val="nil"/>
              <w:left w:val="nil"/>
              <w:bottom w:val="nil"/>
              <w:right w:val="nil"/>
            </w:tcBorders>
            <w:shd w:val="clear" w:color="auto" w:fill="auto"/>
            <w:noWrap/>
            <w:vAlign w:val="center"/>
            <w:hideMark/>
          </w:tcPr>
          <w:p w14:paraId="4A403485" w14:textId="77777777" w:rsidR="00617946" w:rsidRPr="00A50C1B" w:rsidRDefault="00617946" w:rsidP="00617946">
            <w:pPr>
              <w:jc w:val="center"/>
              <w:rPr>
                <w:ins w:id="26826" w:author="Tatiana de Paula" w:date="2022-09-16T21:29:00Z"/>
                <w:rFonts w:eastAsia="Times New Roman" w:cs="Calibri"/>
                <w:color w:val="000000"/>
              </w:rPr>
            </w:pPr>
            <w:ins w:id="26827" w:author="Tatiana de Paula" w:date="2022-09-16T21:29:00Z">
              <w:r w:rsidRPr="00A50C1B">
                <w:rPr>
                  <w:rFonts w:eastAsia="Times New Roman" w:cs="Calibri"/>
                  <w:color w:val="000000"/>
                </w:rPr>
                <w:t>17.5</w:t>
              </w:r>
            </w:ins>
          </w:p>
        </w:tc>
        <w:tc>
          <w:tcPr>
            <w:tcW w:w="346" w:type="pct"/>
            <w:tcBorders>
              <w:top w:val="nil"/>
              <w:left w:val="nil"/>
              <w:bottom w:val="nil"/>
              <w:right w:val="nil"/>
            </w:tcBorders>
            <w:shd w:val="clear" w:color="auto" w:fill="auto"/>
            <w:noWrap/>
            <w:vAlign w:val="center"/>
            <w:hideMark/>
          </w:tcPr>
          <w:p w14:paraId="1C2BB5C0" w14:textId="77777777" w:rsidR="00617946" w:rsidRPr="00A50C1B" w:rsidRDefault="00617946" w:rsidP="00617946">
            <w:pPr>
              <w:jc w:val="center"/>
              <w:rPr>
                <w:ins w:id="26828" w:author="Tatiana de Paula" w:date="2022-09-16T21:29:00Z"/>
                <w:rFonts w:eastAsia="Times New Roman" w:cs="Calibri"/>
                <w:color w:val="000000"/>
              </w:rPr>
            </w:pPr>
            <w:ins w:id="26829" w:author="Tatiana de Paula" w:date="2022-09-16T21:29:00Z">
              <w:r w:rsidRPr="00A50C1B">
                <w:rPr>
                  <w:rFonts w:eastAsia="Times New Roman" w:cs="Calibri"/>
                  <w:color w:val="000000"/>
                </w:rPr>
                <w:t>21.9</w:t>
              </w:r>
            </w:ins>
          </w:p>
        </w:tc>
        <w:tc>
          <w:tcPr>
            <w:tcW w:w="346" w:type="pct"/>
            <w:tcBorders>
              <w:top w:val="nil"/>
              <w:left w:val="nil"/>
              <w:bottom w:val="nil"/>
              <w:right w:val="single" w:sz="8" w:space="0" w:color="auto"/>
            </w:tcBorders>
            <w:shd w:val="clear" w:color="auto" w:fill="auto"/>
            <w:noWrap/>
            <w:vAlign w:val="center"/>
            <w:hideMark/>
          </w:tcPr>
          <w:p w14:paraId="53E83BA6" w14:textId="77777777" w:rsidR="00617946" w:rsidRPr="00A50C1B" w:rsidRDefault="00617946" w:rsidP="00617946">
            <w:pPr>
              <w:jc w:val="center"/>
              <w:rPr>
                <w:ins w:id="26830" w:author="Tatiana de Paula" w:date="2022-09-16T21:29:00Z"/>
                <w:rFonts w:eastAsia="Times New Roman" w:cs="Calibri"/>
                <w:color w:val="000000"/>
              </w:rPr>
            </w:pPr>
            <w:ins w:id="26831" w:author="Tatiana de Paula" w:date="2022-09-16T21:29:00Z">
              <w:r w:rsidRPr="00A50C1B">
                <w:rPr>
                  <w:rFonts w:eastAsia="Times New Roman" w:cs="Calibri"/>
                  <w:color w:val="000000"/>
                </w:rPr>
                <w:t>32.2</w:t>
              </w:r>
            </w:ins>
          </w:p>
        </w:tc>
      </w:tr>
      <w:tr w:rsidR="00617946" w:rsidRPr="00A50C1B" w14:paraId="2EBCC060" w14:textId="77777777" w:rsidTr="00617946">
        <w:trPr>
          <w:trHeight w:val="300"/>
          <w:ins w:id="26832"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6CA6F255" w14:textId="77777777" w:rsidR="00617946" w:rsidRPr="00A50C1B" w:rsidRDefault="00617946" w:rsidP="00617946">
            <w:pPr>
              <w:jc w:val="center"/>
              <w:rPr>
                <w:ins w:id="26833" w:author="Tatiana de Paula" w:date="2022-09-16T21:29:00Z"/>
                <w:rFonts w:eastAsia="Times New Roman" w:cs="Calibri"/>
                <w:color w:val="000000"/>
              </w:rPr>
            </w:pPr>
            <w:ins w:id="26834" w:author="Tatiana de Paula" w:date="2022-09-16T21:29:00Z">
              <w:r w:rsidRPr="00A50C1B">
                <w:rPr>
                  <w:rFonts w:eastAsia="Times New Roman" w:cs="Calibri"/>
                  <w:color w:val="000000"/>
                </w:rPr>
                <w:t>17.0-17.9</w:t>
              </w:r>
            </w:ins>
          </w:p>
        </w:tc>
        <w:tc>
          <w:tcPr>
            <w:tcW w:w="407" w:type="pct"/>
            <w:tcBorders>
              <w:top w:val="nil"/>
              <w:left w:val="nil"/>
              <w:bottom w:val="nil"/>
              <w:right w:val="nil"/>
            </w:tcBorders>
            <w:shd w:val="clear" w:color="auto" w:fill="auto"/>
            <w:noWrap/>
            <w:vAlign w:val="center"/>
            <w:hideMark/>
          </w:tcPr>
          <w:p w14:paraId="5BABA296" w14:textId="77777777" w:rsidR="00617946" w:rsidRPr="00A50C1B" w:rsidRDefault="00617946" w:rsidP="00617946">
            <w:pPr>
              <w:jc w:val="center"/>
              <w:rPr>
                <w:ins w:id="26835" w:author="Tatiana de Paula" w:date="2022-09-16T21:29:00Z"/>
                <w:rFonts w:eastAsia="Times New Roman" w:cs="Calibri"/>
                <w:color w:val="000000"/>
              </w:rPr>
            </w:pPr>
            <w:ins w:id="26836" w:author="Tatiana de Paula" w:date="2022-09-16T21:29:00Z">
              <w:r w:rsidRPr="00A50C1B">
                <w:rPr>
                  <w:rFonts w:eastAsia="Times New Roman" w:cs="Calibri"/>
                  <w:color w:val="000000"/>
                </w:rPr>
                <w:t>17.45</w:t>
              </w:r>
            </w:ins>
          </w:p>
        </w:tc>
        <w:tc>
          <w:tcPr>
            <w:tcW w:w="349" w:type="pct"/>
            <w:tcBorders>
              <w:top w:val="nil"/>
              <w:left w:val="nil"/>
              <w:bottom w:val="nil"/>
              <w:right w:val="nil"/>
            </w:tcBorders>
            <w:shd w:val="clear" w:color="auto" w:fill="auto"/>
            <w:noWrap/>
            <w:vAlign w:val="center"/>
            <w:hideMark/>
          </w:tcPr>
          <w:p w14:paraId="62892A22" w14:textId="77777777" w:rsidR="00617946" w:rsidRPr="00A50C1B" w:rsidRDefault="00617946" w:rsidP="00617946">
            <w:pPr>
              <w:jc w:val="center"/>
              <w:rPr>
                <w:ins w:id="26837" w:author="Tatiana de Paula" w:date="2022-09-16T21:29:00Z"/>
                <w:rFonts w:eastAsia="Times New Roman" w:cs="Calibri"/>
                <w:color w:val="000000"/>
              </w:rPr>
            </w:pPr>
            <w:ins w:id="26838" w:author="Tatiana de Paula" w:date="2022-09-16T21:29:00Z">
              <w:r w:rsidRPr="00A50C1B">
                <w:rPr>
                  <w:rFonts w:eastAsia="Times New Roman" w:cs="Calibri"/>
                  <w:color w:val="000000"/>
                </w:rPr>
                <w:t>190</w:t>
              </w:r>
            </w:ins>
          </w:p>
        </w:tc>
        <w:tc>
          <w:tcPr>
            <w:tcW w:w="349" w:type="pct"/>
            <w:tcBorders>
              <w:top w:val="nil"/>
              <w:left w:val="nil"/>
              <w:bottom w:val="nil"/>
              <w:right w:val="nil"/>
            </w:tcBorders>
            <w:shd w:val="clear" w:color="auto" w:fill="auto"/>
            <w:noWrap/>
            <w:vAlign w:val="center"/>
            <w:hideMark/>
          </w:tcPr>
          <w:p w14:paraId="43224BCB" w14:textId="77777777" w:rsidR="00617946" w:rsidRPr="00A50C1B" w:rsidRDefault="00617946" w:rsidP="00617946">
            <w:pPr>
              <w:jc w:val="center"/>
              <w:rPr>
                <w:ins w:id="26839" w:author="Tatiana de Paula" w:date="2022-09-16T21:29:00Z"/>
                <w:rFonts w:eastAsia="Times New Roman" w:cs="Calibri"/>
                <w:color w:val="000000"/>
              </w:rPr>
            </w:pPr>
            <w:ins w:id="26840" w:author="Tatiana de Paula" w:date="2022-09-16T21:29:00Z">
              <w:r w:rsidRPr="00A50C1B">
                <w:rPr>
                  <w:rFonts w:eastAsia="Times New Roman" w:cs="Calibri"/>
                  <w:color w:val="000000"/>
                </w:rPr>
                <w:t>10.4</w:t>
              </w:r>
            </w:ins>
          </w:p>
        </w:tc>
        <w:tc>
          <w:tcPr>
            <w:tcW w:w="349" w:type="pct"/>
            <w:tcBorders>
              <w:top w:val="nil"/>
              <w:left w:val="nil"/>
              <w:bottom w:val="nil"/>
              <w:right w:val="nil"/>
            </w:tcBorders>
            <w:shd w:val="clear" w:color="auto" w:fill="auto"/>
            <w:noWrap/>
            <w:vAlign w:val="center"/>
            <w:hideMark/>
          </w:tcPr>
          <w:p w14:paraId="15C284BD" w14:textId="77777777" w:rsidR="00617946" w:rsidRPr="00A50C1B" w:rsidRDefault="00617946" w:rsidP="00617946">
            <w:pPr>
              <w:jc w:val="center"/>
              <w:rPr>
                <w:ins w:id="26841" w:author="Tatiana de Paula" w:date="2022-09-16T21:29:00Z"/>
                <w:rFonts w:eastAsia="Times New Roman" w:cs="Calibri"/>
                <w:color w:val="000000"/>
              </w:rPr>
            </w:pPr>
            <w:ins w:id="26842" w:author="Tatiana de Paula" w:date="2022-09-16T21:29:00Z">
              <w:r w:rsidRPr="00A50C1B">
                <w:rPr>
                  <w:rFonts w:eastAsia="Times New Roman" w:cs="Calibri"/>
                  <w:color w:val="000000"/>
                </w:rPr>
                <w:t>6.0</w:t>
              </w:r>
            </w:ins>
          </w:p>
        </w:tc>
        <w:tc>
          <w:tcPr>
            <w:tcW w:w="325" w:type="pct"/>
            <w:tcBorders>
              <w:top w:val="nil"/>
              <w:left w:val="nil"/>
              <w:bottom w:val="nil"/>
              <w:right w:val="nil"/>
            </w:tcBorders>
            <w:shd w:val="clear" w:color="auto" w:fill="auto"/>
            <w:noWrap/>
            <w:vAlign w:val="center"/>
            <w:hideMark/>
          </w:tcPr>
          <w:p w14:paraId="626AFFE7" w14:textId="77777777" w:rsidR="00617946" w:rsidRPr="00A50C1B" w:rsidRDefault="00617946" w:rsidP="00617946">
            <w:pPr>
              <w:jc w:val="center"/>
              <w:rPr>
                <w:ins w:id="26843" w:author="Tatiana de Paula" w:date="2022-09-16T21:29:00Z"/>
                <w:rFonts w:eastAsia="Times New Roman" w:cs="Calibri"/>
                <w:color w:val="000000"/>
              </w:rPr>
            </w:pPr>
            <w:ins w:id="26844" w:author="Tatiana de Paula" w:date="2022-09-16T21:29:00Z">
              <w:r w:rsidRPr="00A50C1B">
                <w:rPr>
                  <w:rFonts w:eastAsia="Times New Roman" w:cs="Calibri"/>
                  <w:color w:val="000000"/>
                </w:rPr>
                <w:t>4.0</w:t>
              </w:r>
            </w:ins>
          </w:p>
        </w:tc>
        <w:tc>
          <w:tcPr>
            <w:tcW w:w="346" w:type="pct"/>
            <w:tcBorders>
              <w:top w:val="nil"/>
              <w:left w:val="nil"/>
              <w:bottom w:val="nil"/>
              <w:right w:val="nil"/>
            </w:tcBorders>
            <w:shd w:val="clear" w:color="auto" w:fill="auto"/>
            <w:noWrap/>
            <w:vAlign w:val="center"/>
            <w:hideMark/>
          </w:tcPr>
          <w:p w14:paraId="3DE8386E" w14:textId="77777777" w:rsidR="00617946" w:rsidRPr="00A50C1B" w:rsidRDefault="00617946" w:rsidP="00617946">
            <w:pPr>
              <w:jc w:val="center"/>
              <w:rPr>
                <w:ins w:id="26845" w:author="Tatiana de Paula" w:date="2022-09-16T21:29:00Z"/>
                <w:rFonts w:eastAsia="Times New Roman" w:cs="Calibri"/>
                <w:color w:val="000000"/>
              </w:rPr>
            </w:pPr>
            <w:ins w:id="26846" w:author="Tatiana de Paula" w:date="2022-09-16T21:29:00Z">
              <w:r w:rsidRPr="00A50C1B">
                <w:rPr>
                  <w:rFonts w:eastAsia="Times New Roman" w:cs="Calibri"/>
                  <w:color w:val="000000"/>
                </w:rPr>
                <w:t>4.7</w:t>
              </w:r>
            </w:ins>
          </w:p>
        </w:tc>
        <w:tc>
          <w:tcPr>
            <w:tcW w:w="378" w:type="pct"/>
            <w:tcBorders>
              <w:top w:val="nil"/>
              <w:left w:val="nil"/>
              <w:bottom w:val="nil"/>
              <w:right w:val="nil"/>
            </w:tcBorders>
            <w:shd w:val="clear" w:color="auto" w:fill="auto"/>
            <w:noWrap/>
            <w:vAlign w:val="center"/>
            <w:hideMark/>
          </w:tcPr>
          <w:p w14:paraId="10C9A2F0" w14:textId="77777777" w:rsidR="00617946" w:rsidRPr="00A50C1B" w:rsidRDefault="00617946" w:rsidP="00617946">
            <w:pPr>
              <w:jc w:val="center"/>
              <w:rPr>
                <w:ins w:id="26847" w:author="Tatiana de Paula" w:date="2022-09-16T21:29:00Z"/>
                <w:rFonts w:eastAsia="Times New Roman" w:cs="Calibri"/>
                <w:color w:val="000000"/>
              </w:rPr>
            </w:pPr>
            <w:ins w:id="26848" w:author="Tatiana de Paula" w:date="2022-09-16T21:29:00Z">
              <w:r w:rsidRPr="00A50C1B">
                <w:rPr>
                  <w:rFonts w:eastAsia="Times New Roman" w:cs="Calibri"/>
                  <w:color w:val="000000"/>
                </w:rPr>
                <w:t>5.2</w:t>
              </w:r>
            </w:ins>
          </w:p>
        </w:tc>
        <w:tc>
          <w:tcPr>
            <w:tcW w:w="363" w:type="pct"/>
            <w:tcBorders>
              <w:top w:val="nil"/>
              <w:left w:val="nil"/>
              <w:bottom w:val="nil"/>
              <w:right w:val="nil"/>
            </w:tcBorders>
            <w:shd w:val="clear" w:color="auto" w:fill="auto"/>
            <w:noWrap/>
            <w:vAlign w:val="center"/>
            <w:hideMark/>
          </w:tcPr>
          <w:p w14:paraId="227C95E6" w14:textId="77777777" w:rsidR="00617946" w:rsidRPr="00A50C1B" w:rsidRDefault="00617946" w:rsidP="00617946">
            <w:pPr>
              <w:jc w:val="center"/>
              <w:rPr>
                <w:ins w:id="26849" w:author="Tatiana de Paula" w:date="2022-09-16T21:29:00Z"/>
                <w:rFonts w:eastAsia="Times New Roman" w:cs="Calibri"/>
                <w:color w:val="000000"/>
              </w:rPr>
            </w:pPr>
            <w:ins w:id="26850" w:author="Tatiana de Paula" w:date="2022-09-16T21:29:00Z">
              <w:r w:rsidRPr="00A50C1B">
                <w:rPr>
                  <w:rFonts w:eastAsia="Times New Roman" w:cs="Calibri"/>
                  <w:color w:val="000000"/>
                </w:rPr>
                <w:t>6.1</w:t>
              </w:r>
            </w:ins>
          </w:p>
        </w:tc>
        <w:tc>
          <w:tcPr>
            <w:tcW w:w="346" w:type="pct"/>
            <w:tcBorders>
              <w:top w:val="nil"/>
              <w:left w:val="nil"/>
              <w:bottom w:val="nil"/>
              <w:right w:val="nil"/>
            </w:tcBorders>
            <w:shd w:val="clear" w:color="auto" w:fill="auto"/>
            <w:noWrap/>
            <w:vAlign w:val="center"/>
            <w:hideMark/>
          </w:tcPr>
          <w:p w14:paraId="208F61B0" w14:textId="77777777" w:rsidR="00617946" w:rsidRPr="00A50C1B" w:rsidRDefault="00617946" w:rsidP="00617946">
            <w:pPr>
              <w:jc w:val="center"/>
              <w:rPr>
                <w:ins w:id="26851" w:author="Tatiana de Paula" w:date="2022-09-16T21:29:00Z"/>
                <w:rFonts w:eastAsia="Times New Roman" w:cs="Calibri"/>
                <w:color w:val="000000"/>
              </w:rPr>
            </w:pPr>
            <w:ins w:id="26852" w:author="Tatiana de Paula" w:date="2022-09-16T21:29:00Z">
              <w:r w:rsidRPr="00A50C1B">
                <w:rPr>
                  <w:rFonts w:eastAsia="Times New Roman" w:cs="Calibri"/>
                  <w:color w:val="000000"/>
                </w:rPr>
                <w:t>8.7</w:t>
              </w:r>
            </w:ins>
          </w:p>
        </w:tc>
        <w:tc>
          <w:tcPr>
            <w:tcW w:w="346" w:type="pct"/>
            <w:tcBorders>
              <w:top w:val="nil"/>
              <w:left w:val="nil"/>
              <w:bottom w:val="nil"/>
              <w:right w:val="nil"/>
            </w:tcBorders>
            <w:shd w:val="clear" w:color="auto" w:fill="auto"/>
            <w:noWrap/>
            <w:vAlign w:val="center"/>
            <w:hideMark/>
          </w:tcPr>
          <w:p w14:paraId="37A35B34" w14:textId="77777777" w:rsidR="00617946" w:rsidRPr="00A50C1B" w:rsidRDefault="00617946" w:rsidP="00617946">
            <w:pPr>
              <w:jc w:val="center"/>
              <w:rPr>
                <w:ins w:id="26853" w:author="Tatiana de Paula" w:date="2022-09-16T21:29:00Z"/>
                <w:rFonts w:eastAsia="Times New Roman" w:cs="Calibri"/>
                <w:color w:val="000000"/>
              </w:rPr>
            </w:pPr>
            <w:ins w:id="26854" w:author="Tatiana de Paula" w:date="2022-09-16T21:29:00Z">
              <w:r w:rsidRPr="00A50C1B">
                <w:rPr>
                  <w:rFonts w:eastAsia="Times New Roman" w:cs="Calibri"/>
                  <w:color w:val="000000"/>
                </w:rPr>
                <w:t>13.5</w:t>
              </w:r>
            </w:ins>
          </w:p>
        </w:tc>
        <w:tc>
          <w:tcPr>
            <w:tcW w:w="346" w:type="pct"/>
            <w:tcBorders>
              <w:top w:val="nil"/>
              <w:left w:val="nil"/>
              <w:bottom w:val="nil"/>
              <w:right w:val="nil"/>
            </w:tcBorders>
            <w:shd w:val="clear" w:color="auto" w:fill="auto"/>
            <w:noWrap/>
            <w:vAlign w:val="center"/>
            <w:hideMark/>
          </w:tcPr>
          <w:p w14:paraId="10EEB18F" w14:textId="77777777" w:rsidR="00617946" w:rsidRPr="00A50C1B" w:rsidRDefault="00617946" w:rsidP="00617946">
            <w:pPr>
              <w:jc w:val="center"/>
              <w:rPr>
                <w:ins w:id="26855" w:author="Tatiana de Paula" w:date="2022-09-16T21:29:00Z"/>
                <w:rFonts w:eastAsia="Times New Roman" w:cs="Calibri"/>
                <w:color w:val="000000"/>
              </w:rPr>
            </w:pPr>
            <w:ins w:id="26856" w:author="Tatiana de Paula" w:date="2022-09-16T21:29:00Z">
              <w:r w:rsidRPr="00A50C1B">
                <w:rPr>
                  <w:rFonts w:eastAsia="Times New Roman" w:cs="Calibri"/>
                  <w:color w:val="000000"/>
                </w:rPr>
                <w:t>17.8</w:t>
              </w:r>
            </w:ins>
          </w:p>
        </w:tc>
        <w:tc>
          <w:tcPr>
            <w:tcW w:w="346" w:type="pct"/>
            <w:tcBorders>
              <w:top w:val="nil"/>
              <w:left w:val="nil"/>
              <w:bottom w:val="nil"/>
              <w:right w:val="nil"/>
            </w:tcBorders>
            <w:shd w:val="clear" w:color="auto" w:fill="auto"/>
            <w:noWrap/>
            <w:vAlign w:val="center"/>
            <w:hideMark/>
          </w:tcPr>
          <w:p w14:paraId="301E825B" w14:textId="77777777" w:rsidR="00617946" w:rsidRPr="00A50C1B" w:rsidRDefault="00617946" w:rsidP="00617946">
            <w:pPr>
              <w:jc w:val="center"/>
              <w:rPr>
                <w:ins w:id="26857" w:author="Tatiana de Paula" w:date="2022-09-16T21:29:00Z"/>
                <w:rFonts w:eastAsia="Times New Roman" w:cs="Calibri"/>
                <w:color w:val="000000"/>
              </w:rPr>
            </w:pPr>
            <w:ins w:id="26858" w:author="Tatiana de Paula" w:date="2022-09-16T21:29:00Z">
              <w:r w:rsidRPr="00A50C1B">
                <w:rPr>
                  <w:rFonts w:eastAsia="Times New Roman" w:cs="Calibri"/>
                  <w:color w:val="000000"/>
                </w:rPr>
                <w:t>22.1</w:t>
              </w:r>
            </w:ins>
          </w:p>
        </w:tc>
        <w:tc>
          <w:tcPr>
            <w:tcW w:w="346" w:type="pct"/>
            <w:tcBorders>
              <w:top w:val="nil"/>
              <w:left w:val="nil"/>
              <w:bottom w:val="nil"/>
              <w:right w:val="single" w:sz="8" w:space="0" w:color="auto"/>
            </w:tcBorders>
            <w:shd w:val="clear" w:color="auto" w:fill="auto"/>
            <w:noWrap/>
            <w:vAlign w:val="center"/>
            <w:hideMark/>
          </w:tcPr>
          <w:p w14:paraId="1D7BBADF" w14:textId="77777777" w:rsidR="00617946" w:rsidRPr="00A50C1B" w:rsidRDefault="00617946" w:rsidP="00617946">
            <w:pPr>
              <w:jc w:val="center"/>
              <w:rPr>
                <w:ins w:id="26859" w:author="Tatiana de Paula" w:date="2022-09-16T21:29:00Z"/>
                <w:rFonts w:eastAsia="Times New Roman" w:cs="Calibri"/>
                <w:color w:val="000000"/>
              </w:rPr>
            </w:pPr>
            <w:ins w:id="26860" w:author="Tatiana de Paula" w:date="2022-09-16T21:29:00Z">
              <w:r w:rsidRPr="00A50C1B">
                <w:rPr>
                  <w:rFonts w:eastAsia="Times New Roman" w:cs="Calibri"/>
                  <w:color w:val="000000"/>
                </w:rPr>
                <w:t>32.0</w:t>
              </w:r>
            </w:ins>
          </w:p>
        </w:tc>
      </w:tr>
      <w:tr w:rsidR="00617946" w:rsidRPr="00A50C1B" w14:paraId="4D83788E" w14:textId="77777777" w:rsidTr="00617946">
        <w:trPr>
          <w:trHeight w:val="300"/>
          <w:ins w:id="26861"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A2CE1AB" w14:textId="77777777" w:rsidR="00617946" w:rsidRPr="00A50C1B" w:rsidRDefault="00617946" w:rsidP="00617946">
            <w:pPr>
              <w:jc w:val="center"/>
              <w:rPr>
                <w:ins w:id="26862" w:author="Tatiana de Paula" w:date="2022-09-16T21:29:00Z"/>
                <w:rFonts w:eastAsia="Times New Roman" w:cs="Calibri"/>
                <w:color w:val="000000"/>
              </w:rPr>
            </w:pPr>
            <w:ins w:id="26863" w:author="Tatiana de Paula" w:date="2022-09-16T21:29:00Z">
              <w:r w:rsidRPr="00A50C1B">
                <w:rPr>
                  <w:rFonts w:eastAsia="Times New Roman" w:cs="Calibri"/>
                  <w:color w:val="000000"/>
                </w:rPr>
                <w:t>18.0-18.9</w:t>
              </w:r>
            </w:ins>
          </w:p>
        </w:tc>
        <w:tc>
          <w:tcPr>
            <w:tcW w:w="407" w:type="pct"/>
            <w:tcBorders>
              <w:top w:val="nil"/>
              <w:left w:val="nil"/>
              <w:bottom w:val="nil"/>
              <w:right w:val="nil"/>
            </w:tcBorders>
            <w:shd w:val="clear" w:color="auto" w:fill="auto"/>
            <w:noWrap/>
            <w:vAlign w:val="center"/>
            <w:hideMark/>
          </w:tcPr>
          <w:p w14:paraId="46DA18D7" w14:textId="77777777" w:rsidR="00617946" w:rsidRPr="00A50C1B" w:rsidRDefault="00617946" w:rsidP="00617946">
            <w:pPr>
              <w:jc w:val="center"/>
              <w:rPr>
                <w:ins w:id="26864" w:author="Tatiana de Paula" w:date="2022-09-16T21:29:00Z"/>
                <w:rFonts w:eastAsia="Times New Roman" w:cs="Calibri"/>
                <w:color w:val="000000"/>
              </w:rPr>
            </w:pPr>
            <w:ins w:id="26865" w:author="Tatiana de Paula" w:date="2022-09-16T21:29:00Z">
              <w:r w:rsidRPr="00A50C1B">
                <w:rPr>
                  <w:rFonts w:eastAsia="Times New Roman" w:cs="Calibri"/>
                  <w:color w:val="000000"/>
                </w:rPr>
                <w:t>18.45</w:t>
              </w:r>
            </w:ins>
          </w:p>
        </w:tc>
        <w:tc>
          <w:tcPr>
            <w:tcW w:w="349" w:type="pct"/>
            <w:tcBorders>
              <w:top w:val="nil"/>
              <w:left w:val="nil"/>
              <w:bottom w:val="nil"/>
              <w:right w:val="nil"/>
            </w:tcBorders>
            <w:shd w:val="clear" w:color="auto" w:fill="auto"/>
            <w:noWrap/>
            <w:vAlign w:val="center"/>
            <w:hideMark/>
          </w:tcPr>
          <w:p w14:paraId="37F7C107" w14:textId="77777777" w:rsidR="00617946" w:rsidRPr="00A50C1B" w:rsidRDefault="00617946" w:rsidP="00617946">
            <w:pPr>
              <w:jc w:val="center"/>
              <w:rPr>
                <w:ins w:id="26866" w:author="Tatiana de Paula" w:date="2022-09-16T21:29:00Z"/>
                <w:rFonts w:eastAsia="Times New Roman" w:cs="Calibri"/>
                <w:color w:val="000000"/>
              </w:rPr>
            </w:pPr>
            <w:ins w:id="26867" w:author="Tatiana de Paula" w:date="2022-09-16T21:29:00Z">
              <w:r w:rsidRPr="00A50C1B">
                <w:rPr>
                  <w:rFonts w:eastAsia="Times New Roman" w:cs="Calibri"/>
                  <w:color w:val="000000"/>
                </w:rPr>
                <w:t>167</w:t>
              </w:r>
            </w:ins>
          </w:p>
        </w:tc>
        <w:tc>
          <w:tcPr>
            <w:tcW w:w="349" w:type="pct"/>
            <w:tcBorders>
              <w:top w:val="nil"/>
              <w:left w:val="nil"/>
              <w:bottom w:val="nil"/>
              <w:right w:val="nil"/>
            </w:tcBorders>
            <w:shd w:val="clear" w:color="auto" w:fill="auto"/>
            <w:noWrap/>
            <w:vAlign w:val="center"/>
            <w:hideMark/>
          </w:tcPr>
          <w:p w14:paraId="36B509FA" w14:textId="77777777" w:rsidR="00617946" w:rsidRPr="00A50C1B" w:rsidRDefault="00617946" w:rsidP="00617946">
            <w:pPr>
              <w:jc w:val="center"/>
              <w:rPr>
                <w:ins w:id="26868" w:author="Tatiana de Paula" w:date="2022-09-16T21:29:00Z"/>
                <w:rFonts w:eastAsia="Times New Roman" w:cs="Calibri"/>
                <w:color w:val="000000"/>
              </w:rPr>
            </w:pPr>
            <w:ins w:id="26869" w:author="Tatiana de Paula" w:date="2022-09-16T21:29:00Z">
              <w:r w:rsidRPr="00A50C1B">
                <w:rPr>
                  <w:rFonts w:eastAsia="Times New Roman" w:cs="Calibri"/>
                  <w:color w:val="000000"/>
                </w:rPr>
                <w:t>10.2</w:t>
              </w:r>
            </w:ins>
          </w:p>
        </w:tc>
        <w:tc>
          <w:tcPr>
            <w:tcW w:w="349" w:type="pct"/>
            <w:tcBorders>
              <w:top w:val="nil"/>
              <w:left w:val="nil"/>
              <w:bottom w:val="nil"/>
              <w:right w:val="nil"/>
            </w:tcBorders>
            <w:shd w:val="clear" w:color="auto" w:fill="auto"/>
            <w:noWrap/>
            <w:vAlign w:val="center"/>
            <w:hideMark/>
          </w:tcPr>
          <w:p w14:paraId="5A4C8CE4" w14:textId="77777777" w:rsidR="00617946" w:rsidRPr="00A50C1B" w:rsidRDefault="00617946" w:rsidP="00617946">
            <w:pPr>
              <w:jc w:val="center"/>
              <w:rPr>
                <w:ins w:id="26870" w:author="Tatiana de Paula" w:date="2022-09-16T21:29:00Z"/>
                <w:rFonts w:eastAsia="Times New Roman" w:cs="Calibri"/>
                <w:color w:val="000000"/>
              </w:rPr>
            </w:pPr>
            <w:ins w:id="26871" w:author="Tatiana de Paula" w:date="2022-09-16T21:29:00Z">
              <w:r w:rsidRPr="00A50C1B">
                <w:rPr>
                  <w:rFonts w:eastAsia="Times New Roman" w:cs="Calibri"/>
                  <w:color w:val="000000"/>
                </w:rPr>
                <w:t>5.9</w:t>
              </w:r>
            </w:ins>
          </w:p>
        </w:tc>
        <w:tc>
          <w:tcPr>
            <w:tcW w:w="325" w:type="pct"/>
            <w:tcBorders>
              <w:top w:val="nil"/>
              <w:left w:val="nil"/>
              <w:bottom w:val="nil"/>
              <w:right w:val="nil"/>
            </w:tcBorders>
            <w:shd w:val="clear" w:color="auto" w:fill="auto"/>
            <w:noWrap/>
            <w:vAlign w:val="center"/>
            <w:hideMark/>
          </w:tcPr>
          <w:p w14:paraId="45C5F533" w14:textId="77777777" w:rsidR="00617946" w:rsidRPr="00A50C1B" w:rsidRDefault="00617946" w:rsidP="00617946">
            <w:pPr>
              <w:jc w:val="center"/>
              <w:rPr>
                <w:ins w:id="26872" w:author="Tatiana de Paula" w:date="2022-09-16T21:29:00Z"/>
                <w:rFonts w:eastAsia="Times New Roman" w:cs="Calibri"/>
                <w:color w:val="000000"/>
              </w:rPr>
            </w:pPr>
            <w:ins w:id="26873" w:author="Tatiana de Paula" w:date="2022-09-16T21:29:00Z">
              <w:r w:rsidRPr="00A50C1B">
                <w:rPr>
                  <w:rFonts w:eastAsia="Times New Roman" w:cs="Calibri"/>
                  <w:color w:val="000000"/>
                </w:rPr>
                <w:t>3.7</w:t>
              </w:r>
            </w:ins>
          </w:p>
        </w:tc>
        <w:tc>
          <w:tcPr>
            <w:tcW w:w="346" w:type="pct"/>
            <w:tcBorders>
              <w:top w:val="nil"/>
              <w:left w:val="nil"/>
              <w:bottom w:val="nil"/>
              <w:right w:val="nil"/>
            </w:tcBorders>
            <w:shd w:val="clear" w:color="auto" w:fill="auto"/>
            <w:noWrap/>
            <w:vAlign w:val="center"/>
            <w:hideMark/>
          </w:tcPr>
          <w:p w14:paraId="565C6E5B" w14:textId="77777777" w:rsidR="00617946" w:rsidRPr="00A50C1B" w:rsidRDefault="00617946" w:rsidP="00617946">
            <w:pPr>
              <w:jc w:val="center"/>
              <w:rPr>
                <w:ins w:id="26874" w:author="Tatiana de Paula" w:date="2022-09-16T21:29:00Z"/>
                <w:rFonts w:eastAsia="Times New Roman" w:cs="Calibri"/>
                <w:color w:val="000000"/>
              </w:rPr>
            </w:pPr>
            <w:ins w:id="26875" w:author="Tatiana de Paula" w:date="2022-09-16T21:29:00Z">
              <w:r w:rsidRPr="00A50C1B">
                <w:rPr>
                  <w:rFonts w:eastAsia="Times New Roman" w:cs="Calibri"/>
                  <w:color w:val="000000"/>
                </w:rPr>
                <w:t>4.4</w:t>
              </w:r>
            </w:ins>
          </w:p>
        </w:tc>
        <w:tc>
          <w:tcPr>
            <w:tcW w:w="378" w:type="pct"/>
            <w:tcBorders>
              <w:top w:val="nil"/>
              <w:left w:val="nil"/>
              <w:bottom w:val="nil"/>
              <w:right w:val="nil"/>
            </w:tcBorders>
            <w:shd w:val="clear" w:color="auto" w:fill="auto"/>
            <w:noWrap/>
            <w:vAlign w:val="center"/>
            <w:hideMark/>
          </w:tcPr>
          <w:p w14:paraId="3302882E" w14:textId="77777777" w:rsidR="00617946" w:rsidRPr="00A50C1B" w:rsidRDefault="00617946" w:rsidP="00617946">
            <w:pPr>
              <w:jc w:val="center"/>
              <w:rPr>
                <w:ins w:id="26876" w:author="Tatiana de Paula" w:date="2022-09-16T21:29:00Z"/>
                <w:rFonts w:eastAsia="Times New Roman" w:cs="Calibri"/>
                <w:color w:val="000000"/>
              </w:rPr>
            </w:pPr>
            <w:ins w:id="26877" w:author="Tatiana de Paula" w:date="2022-09-16T21:29:00Z">
              <w:r w:rsidRPr="00A50C1B">
                <w:rPr>
                  <w:rFonts w:eastAsia="Times New Roman" w:cs="Calibri"/>
                  <w:color w:val="000000"/>
                </w:rPr>
                <w:t>5.0</w:t>
              </w:r>
            </w:ins>
          </w:p>
        </w:tc>
        <w:tc>
          <w:tcPr>
            <w:tcW w:w="363" w:type="pct"/>
            <w:tcBorders>
              <w:top w:val="nil"/>
              <w:left w:val="nil"/>
              <w:bottom w:val="nil"/>
              <w:right w:val="nil"/>
            </w:tcBorders>
            <w:shd w:val="clear" w:color="auto" w:fill="auto"/>
            <w:noWrap/>
            <w:vAlign w:val="center"/>
            <w:hideMark/>
          </w:tcPr>
          <w:p w14:paraId="032F0E81" w14:textId="77777777" w:rsidR="00617946" w:rsidRPr="00A50C1B" w:rsidRDefault="00617946" w:rsidP="00617946">
            <w:pPr>
              <w:jc w:val="center"/>
              <w:rPr>
                <w:ins w:id="26878" w:author="Tatiana de Paula" w:date="2022-09-16T21:29:00Z"/>
                <w:rFonts w:eastAsia="Times New Roman" w:cs="Calibri"/>
                <w:color w:val="000000"/>
              </w:rPr>
            </w:pPr>
            <w:ins w:id="26879" w:author="Tatiana de Paula" w:date="2022-09-16T21:29:00Z">
              <w:r w:rsidRPr="00A50C1B">
                <w:rPr>
                  <w:rFonts w:eastAsia="Times New Roman" w:cs="Calibri"/>
                  <w:color w:val="000000"/>
                </w:rPr>
                <w:t>6.1</w:t>
              </w:r>
            </w:ins>
          </w:p>
        </w:tc>
        <w:tc>
          <w:tcPr>
            <w:tcW w:w="346" w:type="pct"/>
            <w:tcBorders>
              <w:top w:val="nil"/>
              <w:left w:val="nil"/>
              <w:bottom w:val="nil"/>
              <w:right w:val="nil"/>
            </w:tcBorders>
            <w:shd w:val="clear" w:color="auto" w:fill="auto"/>
            <w:noWrap/>
            <w:vAlign w:val="center"/>
            <w:hideMark/>
          </w:tcPr>
          <w:p w14:paraId="3F4C0A69" w14:textId="77777777" w:rsidR="00617946" w:rsidRPr="00A50C1B" w:rsidRDefault="00617946" w:rsidP="00617946">
            <w:pPr>
              <w:jc w:val="center"/>
              <w:rPr>
                <w:ins w:id="26880" w:author="Tatiana de Paula" w:date="2022-09-16T21:29:00Z"/>
                <w:rFonts w:eastAsia="Times New Roman" w:cs="Calibri"/>
                <w:color w:val="000000"/>
              </w:rPr>
            </w:pPr>
            <w:ins w:id="26881" w:author="Tatiana de Paula" w:date="2022-09-16T21:29:00Z">
              <w:r w:rsidRPr="00A50C1B">
                <w:rPr>
                  <w:rFonts w:eastAsia="Times New Roman" w:cs="Calibri"/>
                  <w:color w:val="000000"/>
                </w:rPr>
                <w:t>8.8</w:t>
              </w:r>
            </w:ins>
          </w:p>
        </w:tc>
        <w:tc>
          <w:tcPr>
            <w:tcW w:w="346" w:type="pct"/>
            <w:tcBorders>
              <w:top w:val="nil"/>
              <w:left w:val="nil"/>
              <w:bottom w:val="nil"/>
              <w:right w:val="nil"/>
            </w:tcBorders>
            <w:shd w:val="clear" w:color="auto" w:fill="auto"/>
            <w:noWrap/>
            <w:vAlign w:val="center"/>
            <w:hideMark/>
          </w:tcPr>
          <w:p w14:paraId="633823AE" w14:textId="77777777" w:rsidR="00617946" w:rsidRPr="00A50C1B" w:rsidRDefault="00617946" w:rsidP="00617946">
            <w:pPr>
              <w:jc w:val="center"/>
              <w:rPr>
                <w:ins w:id="26882" w:author="Tatiana de Paula" w:date="2022-09-16T21:29:00Z"/>
                <w:rFonts w:eastAsia="Times New Roman" w:cs="Calibri"/>
                <w:color w:val="000000"/>
              </w:rPr>
            </w:pPr>
            <w:ins w:id="26883" w:author="Tatiana de Paula" w:date="2022-09-16T21:29:00Z">
              <w:r w:rsidRPr="00A50C1B">
                <w:rPr>
                  <w:rFonts w:eastAsia="Times New Roman" w:cs="Calibri"/>
                  <w:color w:val="000000"/>
                </w:rPr>
                <w:t>13.2</w:t>
              </w:r>
            </w:ins>
          </w:p>
        </w:tc>
        <w:tc>
          <w:tcPr>
            <w:tcW w:w="346" w:type="pct"/>
            <w:tcBorders>
              <w:top w:val="nil"/>
              <w:left w:val="nil"/>
              <w:bottom w:val="nil"/>
              <w:right w:val="nil"/>
            </w:tcBorders>
            <w:shd w:val="clear" w:color="auto" w:fill="auto"/>
            <w:noWrap/>
            <w:vAlign w:val="center"/>
            <w:hideMark/>
          </w:tcPr>
          <w:p w14:paraId="7BBDAA44" w14:textId="77777777" w:rsidR="00617946" w:rsidRPr="00A50C1B" w:rsidRDefault="00617946" w:rsidP="00617946">
            <w:pPr>
              <w:jc w:val="center"/>
              <w:rPr>
                <w:ins w:id="26884" w:author="Tatiana de Paula" w:date="2022-09-16T21:29:00Z"/>
                <w:rFonts w:eastAsia="Times New Roman" w:cs="Calibri"/>
                <w:color w:val="000000"/>
              </w:rPr>
            </w:pPr>
            <w:ins w:id="26885" w:author="Tatiana de Paula" w:date="2022-09-16T21:29:00Z">
              <w:r w:rsidRPr="00A50C1B">
                <w:rPr>
                  <w:rFonts w:eastAsia="Times New Roman" w:cs="Calibri"/>
                  <w:color w:val="000000"/>
                </w:rPr>
                <w:t>16.8</w:t>
              </w:r>
            </w:ins>
          </w:p>
        </w:tc>
        <w:tc>
          <w:tcPr>
            <w:tcW w:w="346" w:type="pct"/>
            <w:tcBorders>
              <w:top w:val="nil"/>
              <w:left w:val="nil"/>
              <w:bottom w:val="nil"/>
              <w:right w:val="nil"/>
            </w:tcBorders>
            <w:shd w:val="clear" w:color="auto" w:fill="auto"/>
            <w:noWrap/>
            <w:vAlign w:val="center"/>
            <w:hideMark/>
          </w:tcPr>
          <w:p w14:paraId="3639EDA9" w14:textId="77777777" w:rsidR="00617946" w:rsidRPr="00A50C1B" w:rsidRDefault="00617946" w:rsidP="00617946">
            <w:pPr>
              <w:jc w:val="center"/>
              <w:rPr>
                <w:ins w:id="26886" w:author="Tatiana de Paula" w:date="2022-09-16T21:29:00Z"/>
                <w:rFonts w:eastAsia="Times New Roman" w:cs="Calibri"/>
                <w:color w:val="000000"/>
              </w:rPr>
            </w:pPr>
            <w:ins w:id="26887" w:author="Tatiana de Paula" w:date="2022-09-16T21:29:00Z">
              <w:r w:rsidRPr="00A50C1B">
                <w:rPr>
                  <w:rFonts w:eastAsia="Times New Roman" w:cs="Calibri"/>
                  <w:color w:val="000000"/>
                </w:rPr>
                <w:t>19.9</w:t>
              </w:r>
            </w:ins>
          </w:p>
        </w:tc>
        <w:tc>
          <w:tcPr>
            <w:tcW w:w="346" w:type="pct"/>
            <w:tcBorders>
              <w:top w:val="nil"/>
              <w:left w:val="nil"/>
              <w:bottom w:val="nil"/>
              <w:right w:val="single" w:sz="8" w:space="0" w:color="auto"/>
            </w:tcBorders>
            <w:shd w:val="clear" w:color="auto" w:fill="auto"/>
            <w:noWrap/>
            <w:vAlign w:val="center"/>
            <w:hideMark/>
          </w:tcPr>
          <w:p w14:paraId="675F4914" w14:textId="77777777" w:rsidR="00617946" w:rsidRPr="00A50C1B" w:rsidRDefault="00617946" w:rsidP="00617946">
            <w:pPr>
              <w:jc w:val="center"/>
              <w:rPr>
                <w:ins w:id="26888" w:author="Tatiana de Paula" w:date="2022-09-16T21:29:00Z"/>
                <w:rFonts w:eastAsia="Times New Roman" w:cs="Calibri"/>
                <w:color w:val="000000"/>
              </w:rPr>
            </w:pPr>
            <w:ins w:id="26889" w:author="Tatiana de Paula" w:date="2022-09-16T21:29:00Z">
              <w:r w:rsidRPr="00A50C1B">
                <w:rPr>
                  <w:rFonts w:eastAsia="Times New Roman" w:cs="Calibri"/>
                  <w:color w:val="000000"/>
                </w:rPr>
                <w:t>26.0</w:t>
              </w:r>
            </w:ins>
          </w:p>
        </w:tc>
      </w:tr>
      <w:tr w:rsidR="00617946" w:rsidRPr="00A50C1B" w14:paraId="6A323850" w14:textId="77777777" w:rsidTr="00617946">
        <w:trPr>
          <w:trHeight w:val="300"/>
          <w:ins w:id="26890"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47B4B5D4" w14:textId="77777777" w:rsidR="00617946" w:rsidRPr="00A50C1B" w:rsidRDefault="00617946" w:rsidP="00617946">
            <w:pPr>
              <w:jc w:val="center"/>
              <w:rPr>
                <w:ins w:id="26891" w:author="Tatiana de Paula" w:date="2022-09-16T21:29:00Z"/>
                <w:rFonts w:eastAsia="Times New Roman" w:cs="Calibri"/>
                <w:color w:val="000000"/>
              </w:rPr>
            </w:pPr>
            <w:ins w:id="26892" w:author="Tatiana de Paula" w:date="2022-09-16T21:29:00Z">
              <w:r w:rsidRPr="00A50C1B">
                <w:rPr>
                  <w:rFonts w:eastAsia="Times New Roman" w:cs="Calibri"/>
                  <w:color w:val="000000"/>
                </w:rPr>
                <w:t>19.0-19.9</w:t>
              </w:r>
            </w:ins>
          </w:p>
        </w:tc>
        <w:tc>
          <w:tcPr>
            <w:tcW w:w="407" w:type="pct"/>
            <w:tcBorders>
              <w:top w:val="nil"/>
              <w:left w:val="nil"/>
              <w:bottom w:val="nil"/>
              <w:right w:val="nil"/>
            </w:tcBorders>
            <w:shd w:val="clear" w:color="auto" w:fill="auto"/>
            <w:noWrap/>
            <w:vAlign w:val="center"/>
            <w:hideMark/>
          </w:tcPr>
          <w:p w14:paraId="7AB06279" w14:textId="77777777" w:rsidR="00617946" w:rsidRPr="00A50C1B" w:rsidRDefault="00617946" w:rsidP="00617946">
            <w:pPr>
              <w:jc w:val="center"/>
              <w:rPr>
                <w:ins w:id="26893" w:author="Tatiana de Paula" w:date="2022-09-16T21:29:00Z"/>
                <w:rFonts w:eastAsia="Times New Roman" w:cs="Calibri"/>
                <w:color w:val="000000"/>
              </w:rPr>
            </w:pPr>
            <w:ins w:id="26894" w:author="Tatiana de Paula" w:date="2022-09-16T21:29:00Z">
              <w:r w:rsidRPr="00A50C1B">
                <w:rPr>
                  <w:rFonts w:eastAsia="Times New Roman" w:cs="Calibri"/>
                  <w:color w:val="000000"/>
                </w:rPr>
                <w:t>19.43</w:t>
              </w:r>
            </w:ins>
          </w:p>
        </w:tc>
        <w:tc>
          <w:tcPr>
            <w:tcW w:w="349" w:type="pct"/>
            <w:tcBorders>
              <w:top w:val="nil"/>
              <w:left w:val="nil"/>
              <w:bottom w:val="nil"/>
              <w:right w:val="nil"/>
            </w:tcBorders>
            <w:shd w:val="clear" w:color="auto" w:fill="auto"/>
            <w:noWrap/>
            <w:vAlign w:val="center"/>
            <w:hideMark/>
          </w:tcPr>
          <w:p w14:paraId="5BBEC1B4" w14:textId="77777777" w:rsidR="00617946" w:rsidRPr="00A50C1B" w:rsidRDefault="00617946" w:rsidP="00617946">
            <w:pPr>
              <w:jc w:val="center"/>
              <w:rPr>
                <w:ins w:id="26895" w:author="Tatiana de Paula" w:date="2022-09-16T21:29:00Z"/>
                <w:rFonts w:eastAsia="Times New Roman" w:cs="Calibri"/>
                <w:color w:val="000000"/>
              </w:rPr>
            </w:pPr>
            <w:ins w:id="26896" w:author="Tatiana de Paula" w:date="2022-09-16T21:29:00Z">
              <w:r w:rsidRPr="00A50C1B">
                <w:rPr>
                  <w:rFonts w:eastAsia="Times New Roman" w:cs="Calibri"/>
                  <w:color w:val="000000"/>
                </w:rPr>
                <w:t>155</w:t>
              </w:r>
            </w:ins>
          </w:p>
        </w:tc>
        <w:tc>
          <w:tcPr>
            <w:tcW w:w="349" w:type="pct"/>
            <w:tcBorders>
              <w:top w:val="nil"/>
              <w:left w:val="nil"/>
              <w:bottom w:val="nil"/>
              <w:right w:val="nil"/>
            </w:tcBorders>
            <w:shd w:val="clear" w:color="auto" w:fill="auto"/>
            <w:noWrap/>
            <w:vAlign w:val="center"/>
            <w:hideMark/>
          </w:tcPr>
          <w:p w14:paraId="4019F912" w14:textId="77777777" w:rsidR="00617946" w:rsidRPr="00A50C1B" w:rsidRDefault="00617946" w:rsidP="00617946">
            <w:pPr>
              <w:jc w:val="center"/>
              <w:rPr>
                <w:ins w:id="26897" w:author="Tatiana de Paula" w:date="2022-09-16T21:29:00Z"/>
                <w:rFonts w:eastAsia="Times New Roman" w:cs="Calibri"/>
                <w:color w:val="000000"/>
              </w:rPr>
            </w:pPr>
            <w:ins w:id="26898" w:author="Tatiana de Paula" w:date="2022-09-16T21:29:00Z">
              <w:r w:rsidRPr="00A50C1B">
                <w:rPr>
                  <w:rFonts w:eastAsia="Times New Roman" w:cs="Calibri"/>
                  <w:color w:val="000000"/>
                </w:rPr>
                <w:t>10.1</w:t>
              </w:r>
            </w:ins>
          </w:p>
        </w:tc>
        <w:tc>
          <w:tcPr>
            <w:tcW w:w="349" w:type="pct"/>
            <w:tcBorders>
              <w:top w:val="nil"/>
              <w:left w:val="nil"/>
              <w:bottom w:val="nil"/>
              <w:right w:val="nil"/>
            </w:tcBorders>
            <w:shd w:val="clear" w:color="auto" w:fill="auto"/>
            <w:noWrap/>
            <w:vAlign w:val="center"/>
            <w:hideMark/>
          </w:tcPr>
          <w:p w14:paraId="3F7509D8" w14:textId="77777777" w:rsidR="00617946" w:rsidRPr="00A50C1B" w:rsidRDefault="00617946" w:rsidP="00617946">
            <w:pPr>
              <w:jc w:val="center"/>
              <w:rPr>
                <w:ins w:id="26899" w:author="Tatiana de Paula" w:date="2022-09-16T21:29:00Z"/>
                <w:rFonts w:eastAsia="Times New Roman" w:cs="Calibri"/>
                <w:color w:val="000000"/>
              </w:rPr>
            </w:pPr>
            <w:ins w:id="26900" w:author="Tatiana de Paula" w:date="2022-09-16T21:29:00Z">
              <w:r w:rsidRPr="00A50C1B">
                <w:rPr>
                  <w:rFonts w:eastAsia="Times New Roman" w:cs="Calibri"/>
                  <w:color w:val="000000"/>
                </w:rPr>
                <w:t>5.8</w:t>
              </w:r>
            </w:ins>
          </w:p>
        </w:tc>
        <w:tc>
          <w:tcPr>
            <w:tcW w:w="325" w:type="pct"/>
            <w:tcBorders>
              <w:top w:val="nil"/>
              <w:left w:val="nil"/>
              <w:bottom w:val="nil"/>
              <w:right w:val="nil"/>
            </w:tcBorders>
            <w:shd w:val="clear" w:color="auto" w:fill="auto"/>
            <w:noWrap/>
            <w:vAlign w:val="center"/>
            <w:hideMark/>
          </w:tcPr>
          <w:p w14:paraId="0807894D" w14:textId="77777777" w:rsidR="00617946" w:rsidRPr="00A50C1B" w:rsidRDefault="00617946" w:rsidP="00617946">
            <w:pPr>
              <w:jc w:val="center"/>
              <w:rPr>
                <w:ins w:id="26901" w:author="Tatiana de Paula" w:date="2022-09-16T21:29:00Z"/>
                <w:rFonts w:eastAsia="Times New Roman" w:cs="Calibri"/>
                <w:color w:val="000000"/>
              </w:rPr>
            </w:pPr>
            <w:ins w:id="26902" w:author="Tatiana de Paula" w:date="2022-09-16T21:29:00Z">
              <w:r w:rsidRPr="00A50C1B">
                <w:rPr>
                  <w:rFonts w:eastAsia="Times New Roman" w:cs="Calibri"/>
                  <w:color w:val="000000"/>
                </w:rPr>
                <w:t>3.9</w:t>
              </w:r>
            </w:ins>
          </w:p>
        </w:tc>
        <w:tc>
          <w:tcPr>
            <w:tcW w:w="346" w:type="pct"/>
            <w:tcBorders>
              <w:top w:val="nil"/>
              <w:left w:val="nil"/>
              <w:bottom w:val="nil"/>
              <w:right w:val="nil"/>
            </w:tcBorders>
            <w:shd w:val="clear" w:color="auto" w:fill="auto"/>
            <w:noWrap/>
            <w:vAlign w:val="center"/>
            <w:hideMark/>
          </w:tcPr>
          <w:p w14:paraId="242AFCAE" w14:textId="77777777" w:rsidR="00617946" w:rsidRPr="00A50C1B" w:rsidRDefault="00617946" w:rsidP="00617946">
            <w:pPr>
              <w:jc w:val="center"/>
              <w:rPr>
                <w:ins w:id="26903" w:author="Tatiana de Paula" w:date="2022-09-16T21:29:00Z"/>
                <w:rFonts w:eastAsia="Times New Roman" w:cs="Calibri"/>
                <w:color w:val="000000"/>
              </w:rPr>
            </w:pPr>
            <w:ins w:id="26904" w:author="Tatiana de Paula" w:date="2022-09-16T21:29:00Z">
              <w:r w:rsidRPr="00A50C1B">
                <w:rPr>
                  <w:rFonts w:eastAsia="Times New Roman" w:cs="Calibri"/>
                  <w:color w:val="000000"/>
                </w:rPr>
                <w:t>4.6</w:t>
              </w:r>
            </w:ins>
          </w:p>
        </w:tc>
        <w:tc>
          <w:tcPr>
            <w:tcW w:w="378" w:type="pct"/>
            <w:tcBorders>
              <w:top w:val="nil"/>
              <w:left w:val="nil"/>
              <w:bottom w:val="nil"/>
              <w:right w:val="nil"/>
            </w:tcBorders>
            <w:shd w:val="clear" w:color="auto" w:fill="auto"/>
            <w:noWrap/>
            <w:vAlign w:val="center"/>
            <w:hideMark/>
          </w:tcPr>
          <w:p w14:paraId="202C7169" w14:textId="77777777" w:rsidR="00617946" w:rsidRPr="00A50C1B" w:rsidRDefault="00617946" w:rsidP="00617946">
            <w:pPr>
              <w:jc w:val="center"/>
              <w:rPr>
                <w:ins w:id="26905" w:author="Tatiana de Paula" w:date="2022-09-16T21:29:00Z"/>
                <w:rFonts w:eastAsia="Times New Roman" w:cs="Calibri"/>
                <w:color w:val="000000"/>
              </w:rPr>
            </w:pPr>
            <w:ins w:id="26906" w:author="Tatiana de Paula" w:date="2022-09-16T21:29:00Z">
              <w:r w:rsidRPr="00A50C1B">
                <w:rPr>
                  <w:rFonts w:eastAsia="Times New Roman" w:cs="Calibri"/>
                  <w:color w:val="000000"/>
                </w:rPr>
                <w:t>5.2</w:t>
              </w:r>
            </w:ins>
          </w:p>
        </w:tc>
        <w:tc>
          <w:tcPr>
            <w:tcW w:w="363" w:type="pct"/>
            <w:tcBorders>
              <w:top w:val="nil"/>
              <w:left w:val="nil"/>
              <w:bottom w:val="nil"/>
              <w:right w:val="nil"/>
            </w:tcBorders>
            <w:shd w:val="clear" w:color="auto" w:fill="auto"/>
            <w:noWrap/>
            <w:vAlign w:val="center"/>
            <w:hideMark/>
          </w:tcPr>
          <w:p w14:paraId="64078695" w14:textId="77777777" w:rsidR="00617946" w:rsidRPr="00A50C1B" w:rsidRDefault="00617946" w:rsidP="00617946">
            <w:pPr>
              <w:jc w:val="center"/>
              <w:rPr>
                <w:ins w:id="26907" w:author="Tatiana de Paula" w:date="2022-09-16T21:29:00Z"/>
                <w:rFonts w:eastAsia="Times New Roman" w:cs="Calibri"/>
                <w:color w:val="000000"/>
              </w:rPr>
            </w:pPr>
            <w:ins w:id="26908" w:author="Tatiana de Paula" w:date="2022-09-16T21:29:00Z">
              <w:r w:rsidRPr="00A50C1B">
                <w:rPr>
                  <w:rFonts w:eastAsia="Times New Roman" w:cs="Calibri"/>
                  <w:color w:val="000000"/>
                </w:rPr>
                <w:t>6.2</w:t>
              </w:r>
            </w:ins>
          </w:p>
        </w:tc>
        <w:tc>
          <w:tcPr>
            <w:tcW w:w="346" w:type="pct"/>
            <w:tcBorders>
              <w:top w:val="nil"/>
              <w:left w:val="nil"/>
              <w:bottom w:val="nil"/>
              <w:right w:val="nil"/>
            </w:tcBorders>
            <w:shd w:val="clear" w:color="auto" w:fill="auto"/>
            <w:noWrap/>
            <w:vAlign w:val="center"/>
            <w:hideMark/>
          </w:tcPr>
          <w:p w14:paraId="0FC3003D" w14:textId="77777777" w:rsidR="00617946" w:rsidRPr="00A50C1B" w:rsidRDefault="00617946" w:rsidP="00617946">
            <w:pPr>
              <w:jc w:val="center"/>
              <w:rPr>
                <w:ins w:id="26909" w:author="Tatiana de Paula" w:date="2022-09-16T21:29:00Z"/>
                <w:rFonts w:eastAsia="Times New Roman" w:cs="Calibri"/>
                <w:color w:val="000000"/>
              </w:rPr>
            </w:pPr>
            <w:ins w:id="26910" w:author="Tatiana de Paula" w:date="2022-09-16T21:29:00Z">
              <w:r w:rsidRPr="00A50C1B">
                <w:rPr>
                  <w:rFonts w:eastAsia="Times New Roman" w:cs="Calibri"/>
                  <w:color w:val="000000"/>
                </w:rPr>
                <w:t>9.0</w:t>
              </w:r>
            </w:ins>
          </w:p>
        </w:tc>
        <w:tc>
          <w:tcPr>
            <w:tcW w:w="346" w:type="pct"/>
            <w:tcBorders>
              <w:top w:val="nil"/>
              <w:left w:val="nil"/>
              <w:bottom w:val="nil"/>
              <w:right w:val="nil"/>
            </w:tcBorders>
            <w:shd w:val="clear" w:color="auto" w:fill="auto"/>
            <w:noWrap/>
            <w:vAlign w:val="center"/>
            <w:hideMark/>
          </w:tcPr>
          <w:p w14:paraId="46ECCC2C" w14:textId="77777777" w:rsidR="00617946" w:rsidRPr="00A50C1B" w:rsidRDefault="00617946" w:rsidP="00617946">
            <w:pPr>
              <w:jc w:val="center"/>
              <w:rPr>
                <w:ins w:id="26911" w:author="Tatiana de Paula" w:date="2022-09-16T21:29:00Z"/>
                <w:rFonts w:eastAsia="Times New Roman" w:cs="Calibri"/>
                <w:color w:val="000000"/>
              </w:rPr>
            </w:pPr>
            <w:ins w:id="26912" w:author="Tatiana de Paula" w:date="2022-09-16T21:29: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05618DAD" w14:textId="77777777" w:rsidR="00617946" w:rsidRPr="00A50C1B" w:rsidRDefault="00617946" w:rsidP="00617946">
            <w:pPr>
              <w:jc w:val="center"/>
              <w:rPr>
                <w:ins w:id="26913" w:author="Tatiana de Paula" w:date="2022-09-16T21:29:00Z"/>
                <w:rFonts w:eastAsia="Times New Roman" w:cs="Calibri"/>
                <w:color w:val="000000"/>
              </w:rPr>
            </w:pPr>
            <w:ins w:id="26914" w:author="Tatiana de Paula" w:date="2022-09-16T21:29:00Z">
              <w:r w:rsidRPr="00A50C1B">
                <w:rPr>
                  <w:rFonts w:eastAsia="Times New Roman" w:cs="Calibri"/>
                  <w:color w:val="000000"/>
                </w:rPr>
                <w:t>17.3</w:t>
              </w:r>
            </w:ins>
          </w:p>
        </w:tc>
        <w:tc>
          <w:tcPr>
            <w:tcW w:w="346" w:type="pct"/>
            <w:tcBorders>
              <w:top w:val="nil"/>
              <w:left w:val="nil"/>
              <w:bottom w:val="nil"/>
              <w:right w:val="nil"/>
            </w:tcBorders>
            <w:shd w:val="clear" w:color="auto" w:fill="auto"/>
            <w:noWrap/>
            <w:vAlign w:val="center"/>
            <w:hideMark/>
          </w:tcPr>
          <w:p w14:paraId="0A84E996" w14:textId="77777777" w:rsidR="00617946" w:rsidRPr="00A50C1B" w:rsidRDefault="00617946" w:rsidP="00617946">
            <w:pPr>
              <w:jc w:val="center"/>
              <w:rPr>
                <w:ins w:id="26915" w:author="Tatiana de Paula" w:date="2022-09-16T21:29:00Z"/>
                <w:rFonts w:eastAsia="Times New Roman" w:cs="Calibri"/>
                <w:color w:val="000000"/>
              </w:rPr>
            </w:pPr>
            <w:ins w:id="26916" w:author="Tatiana de Paula" w:date="2022-09-16T21:29:00Z">
              <w:r w:rsidRPr="00A50C1B">
                <w:rPr>
                  <w:rFonts w:eastAsia="Times New Roman" w:cs="Calibri"/>
                  <w:color w:val="000000"/>
                </w:rPr>
                <w:t>20.5</w:t>
              </w:r>
            </w:ins>
          </w:p>
        </w:tc>
        <w:tc>
          <w:tcPr>
            <w:tcW w:w="346" w:type="pct"/>
            <w:tcBorders>
              <w:top w:val="nil"/>
              <w:left w:val="nil"/>
              <w:bottom w:val="nil"/>
              <w:right w:val="single" w:sz="8" w:space="0" w:color="auto"/>
            </w:tcBorders>
            <w:shd w:val="clear" w:color="auto" w:fill="auto"/>
            <w:noWrap/>
            <w:vAlign w:val="center"/>
            <w:hideMark/>
          </w:tcPr>
          <w:p w14:paraId="2801DAC3" w14:textId="77777777" w:rsidR="00617946" w:rsidRPr="00A50C1B" w:rsidRDefault="00617946" w:rsidP="00617946">
            <w:pPr>
              <w:jc w:val="center"/>
              <w:rPr>
                <w:ins w:id="26917" w:author="Tatiana de Paula" w:date="2022-09-16T21:29:00Z"/>
                <w:rFonts w:eastAsia="Times New Roman" w:cs="Calibri"/>
                <w:color w:val="000000"/>
              </w:rPr>
            </w:pPr>
            <w:ins w:id="26918" w:author="Tatiana de Paula" w:date="2022-09-16T21:29:00Z">
              <w:r w:rsidRPr="00A50C1B">
                <w:rPr>
                  <w:rFonts w:eastAsia="Times New Roman" w:cs="Calibri"/>
                  <w:color w:val="000000"/>
                </w:rPr>
                <w:t>26.7</w:t>
              </w:r>
            </w:ins>
          </w:p>
        </w:tc>
      </w:tr>
      <w:tr w:rsidR="00617946" w:rsidRPr="00A50C1B" w14:paraId="1F6B23EF" w14:textId="77777777" w:rsidTr="00617946">
        <w:trPr>
          <w:trHeight w:val="300"/>
          <w:ins w:id="26919"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3A74E39" w14:textId="77777777" w:rsidR="00617946" w:rsidRPr="00A50C1B" w:rsidRDefault="00617946" w:rsidP="00617946">
            <w:pPr>
              <w:jc w:val="center"/>
              <w:rPr>
                <w:ins w:id="26920" w:author="Tatiana de Paula" w:date="2022-09-16T21:29:00Z"/>
                <w:rFonts w:eastAsia="Times New Roman" w:cs="Calibri"/>
                <w:color w:val="000000"/>
              </w:rPr>
            </w:pPr>
            <w:ins w:id="26921" w:author="Tatiana de Paula" w:date="2022-09-16T21:29:00Z">
              <w:r w:rsidRPr="00A50C1B">
                <w:rPr>
                  <w:rFonts w:eastAsia="Times New Roman" w:cs="Calibri"/>
                  <w:color w:val="000000"/>
                </w:rPr>
                <w:t>20.0-29.9</w:t>
              </w:r>
            </w:ins>
          </w:p>
        </w:tc>
        <w:tc>
          <w:tcPr>
            <w:tcW w:w="407" w:type="pct"/>
            <w:tcBorders>
              <w:top w:val="nil"/>
              <w:left w:val="nil"/>
              <w:bottom w:val="nil"/>
              <w:right w:val="nil"/>
            </w:tcBorders>
            <w:shd w:val="clear" w:color="auto" w:fill="auto"/>
            <w:noWrap/>
            <w:vAlign w:val="center"/>
            <w:hideMark/>
          </w:tcPr>
          <w:p w14:paraId="6470AF88" w14:textId="77777777" w:rsidR="00617946" w:rsidRPr="00A50C1B" w:rsidRDefault="00617946" w:rsidP="00617946">
            <w:pPr>
              <w:jc w:val="center"/>
              <w:rPr>
                <w:ins w:id="26922" w:author="Tatiana de Paula" w:date="2022-09-16T21:29:00Z"/>
                <w:rFonts w:eastAsia="Times New Roman" w:cs="Calibri"/>
                <w:color w:val="000000"/>
              </w:rPr>
            </w:pPr>
            <w:ins w:id="26923" w:author="Tatiana de Paula" w:date="2022-09-16T21:29:00Z">
              <w:r w:rsidRPr="00A50C1B">
                <w:rPr>
                  <w:rFonts w:eastAsia="Times New Roman" w:cs="Calibri"/>
                  <w:color w:val="000000"/>
                </w:rPr>
                <w:t>24.96</w:t>
              </w:r>
            </w:ins>
          </w:p>
        </w:tc>
        <w:tc>
          <w:tcPr>
            <w:tcW w:w="349" w:type="pct"/>
            <w:tcBorders>
              <w:top w:val="nil"/>
              <w:left w:val="nil"/>
              <w:bottom w:val="nil"/>
              <w:right w:val="nil"/>
            </w:tcBorders>
            <w:shd w:val="clear" w:color="auto" w:fill="auto"/>
            <w:noWrap/>
            <w:vAlign w:val="center"/>
            <w:hideMark/>
          </w:tcPr>
          <w:p w14:paraId="520AD18B" w14:textId="77777777" w:rsidR="00617946" w:rsidRPr="00A50C1B" w:rsidRDefault="00617946" w:rsidP="00617946">
            <w:pPr>
              <w:jc w:val="center"/>
              <w:rPr>
                <w:ins w:id="26924" w:author="Tatiana de Paula" w:date="2022-09-16T21:29:00Z"/>
                <w:rFonts w:eastAsia="Times New Roman" w:cs="Calibri"/>
                <w:color w:val="000000"/>
              </w:rPr>
            </w:pPr>
            <w:ins w:id="26925" w:author="Tatiana de Paula" w:date="2022-09-16T21:29:00Z">
              <w:r w:rsidRPr="00A50C1B">
                <w:rPr>
                  <w:rFonts w:eastAsia="Times New Roman" w:cs="Calibri"/>
                  <w:color w:val="000000"/>
                </w:rPr>
                <w:t>1566</w:t>
              </w:r>
            </w:ins>
          </w:p>
        </w:tc>
        <w:tc>
          <w:tcPr>
            <w:tcW w:w="349" w:type="pct"/>
            <w:tcBorders>
              <w:top w:val="nil"/>
              <w:left w:val="nil"/>
              <w:bottom w:val="nil"/>
              <w:right w:val="nil"/>
            </w:tcBorders>
            <w:shd w:val="clear" w:color="auto" w:fill="auto"/>
            <w:noWrap/>
            <w:vAlign w:val="center"/>
            <w:hideMark/>
          </w:tcPr>
          <w:p w14:paraId="041592DF" w14:textId="77777777" w:rsidR="00617946" w:rsidRPr="00A50C1B" w:rsidRDefault="00617946" w:rsidP="00617946">
            <w:pPr>
              <w:jc w:val="center"/>
              <w:rPr>
                <w:ins w:id="26926" w:author="Tatiana de Paula" w:date="2022-09-16T21:29:00Z"/>
                <w:rFonts w:eastAsia="Times New Roman" w:cs="Calibri"/>
                <w:color w:val="000000"/>
              </w:rPr>
            </w:pPr>
            <w:ins w:id="26927" w:author="Tatiana de Paula" w:date="2022-09-16T21:29:00Z">
              <w:r w:rsidRPr="00A50C1B">
                <w:rPr>
                  <w:rFonts w:eastAsia="Times New Roman" w:cs="Calibri"/>
                  <w:color w:val="000000"/>
                </w:rPr>
                <w:t>9.8</w:t>
              </w:r>
            </w:ins>
          </w:p>
        </w:tc>
        <w:tc>
          <w:tcPr>
            <w:tcW w:w="349" w:type="pct"/>
            <w:tcBorders>
              <w:top w:val="nil"/>
              <w:left w:val="nil"/>
              <w:bottom w:val="nil"/>
              <w:right w:val="nil"/>
            </w:tcBorders>
            <w:shd w:val="clear" w:color="auto" w:fill="auto"/>
            <w:noWrap/>
            <w:vAlign w:val="center"/>
            <w:hideMark/>
          </w:tcPr>
          <w:p w14:paraId="4AB03287" w14:textId="77777777" w:rsidR="00617946" w:rsidRPr="00A50C1B" w:rsidRDefault="00617946" w:rsidP="00617946">
            <w:pPr>
              <w:jc w:val="center"/>
              <w:rPr>
                <w:ins w:id="26928" w:author="Tatiana de Paula" w:date="2022-09-16T21:29:00Z"/>
                <w:rFonts w:eastAsia="Times New Roman" w:cs="Calibri"/>
                <w:color w:val="000000"/>
              </w:rPr>
            </w:pPr>
            <w:ins w:id="26929" w:author="Tatiana de Paula" w:date="2022-09-16T21:29:00Z">
              <w:r w:rsidRPr="00A50C1B">
                <w:rPr>
                  <w:rFonts w:eastAsia="Times New Roman" w:cs="Calibri"/>
                  <w:color w:val="000000"/>
                </w:rPr>
                <w:t>5.1</w:t>
              </w:r>
            </w:ins>
          </w:p>
        </w:tc>
        <w:tc>
          <w:tcPr>
            <w:tcW w:w="325" w:type="pct"/>
            <w:tcBorders>
              <w:top w:val="nil"/>
              <w:left w:val="nil"/>
              <w:bottom w:val="nil"/>
              <w:right w:val="nil"/>
            </w:tcBorders>
            <w:shd w:val="clear" w:color="auto" w:fill="auto"/>
            <w:noWrap/>
            <w:vAlign w:val="center"/>
            <w:hideMark/>
          </w:tcPr>
          <w:p w14:paraId="648F43C0" w14:textId="77777777" w:rsidR="00617946" w:rsidRPr="00A50C1B" w:rsidRDefault="00617946" w:rsidP="00617946">
            <w:pPr>
              <w:jc w:val="center"/>
              <w:rPr>
                <w:ins w:id="26930" w:author="Tatiana de Paula" w:date="2022-09-16T21:29:00Z"/>
                <w:rFonts w:eastAsia="Times New Roman" w:cs="Calibri"/>
                <w:color w:val="000000"/>
              </w:rPr>
            </w:pPr>
            <w:ins w:id="26931" w:author="Tatiana de Paula" w:date="2022-09-16T21:29:00Z">
              <w:r w:rsidRPr="00A50C1B">
                <w:rPr>
                  <w:rFonts w:eastAsia="Times New Roman" w:cs="Calibri"/>
                  <w:color w:val="000000"/>
                </w:rPr>
                <w:t>4.3</w:t>
              </w:r>
            </w:ins>
          </w:p>
        </w:tc>
        <w:tc>
          <w:tcPr>
            <w:tcW w:w="346" w:type="pct"/>
            <w:tcBorders>
              <w:top w:val="nil"/>
              <w:left w:val="nil"/>
              <w:bottom w:val="nil"/>
              <w:right w:val="nil"/>
            </w:tcBorders>
            <w:shd w:val="clear" w:color="auto" w:fill="auto"/>
            <w:noWrap/>
            <w:vAlign w:val="center"/>
            <w:hideMark/>
          </w:tcPr>
          <w:p w14:paraId="67270D5D" w14:textId="77777777" w:rsidR="00617946" w:rsidRPr="00A50C1B" w:rsidRDefault="00617946" w:rsidP="00617946">
            <w:pPr>
              <w:jc w:val="center"/>
              <w:rPr>
                <w:ins w:id="26932" w:author="Tatiana de Paula" w:date="2022-09-16T21:29:00Z"/>
                <w:rFonts w:eastAsia="Times New Roman" w:cs="Calibri"/>
                <w:color w:val="000000"/>
              </w:rPr>
            </w:pPr>
            <w:ins w:id="26933" w:author="Tatiana de Paula" w:date="2022-09-16T21:29:00Z">
              <w:r w:rsidRPr="00A50C1B">
                <w:rPr>
                  <w:rFonts w:eastAsia="Times New Roman" w:cs="Calibri"/>
                  <w:color w:val="000000"/>
                </w:rPr>
                <w:t>5.2</w:t>
              </w:r>
            </w:ins>
          </w:p>
        </w:tc>
        <w:tc>
          <w:tcPr>
            <w:tcW w:w="378" w:type="pct"/>
            <w:tcBorders>
              <w:top w:val="nil"/>
              <w:left w:val="nil"/>
              <w:bottom w:val="nil"/>
              <w:right w:val="nil"/>
            </w:tcBorders>
            <w:shd w:val="clear" w:color="auto" w:fill="auto"/>
            <w:noWrap/>
            <w:vAlign w:val="center"/>
            <w:hideMark/>
          </w:tcPr>
          <w:p w14:paraId="6038A936" w14:textId="77777777" w:rsidR="00617946" w:rsidRPr="00A50C1B" w:rsidRDefault="00617946" w:rsidP="00617946">
            <w:pPr>
              <w:jc w:val="center"/>
              <w:rPr>
                <w:ins w:id="26934" w:author="Tatiana de Paula" w:date="2022-09-16T21:29:00Z"/>
                <w:rFonts w:eastAsia="Times New Roman" w:cs="Calibri"/>
                <w:color w:val="000000"/>
              </w:rPr>
            </w:pPr>
            <w:ins w:id="26935" w:author="Tatiana de Paula" w:date="2022-09-16T21:29:00Z">
              <w:r w:rsidRPr="00A50C1B">
                <w:rPr>
                  <w:rFonts w:eastAsia="Times New Roman" w:cs="Calibri"/>
                  <w:color w:val="000000"/>
                </w:rPr>
                <w:t>6.0</w:t>
              </w:r>
            </w:ins>
          </w:p>
        </w:tc>
        <w:tc>
          <w:tcPr>
            <w:tcW w:w="363" w:type="pct"/>
            <w:tcBorders>
              <w:top w:val="nil"/>
              <w:left w:val="nil"/>
              <w:bottom w:val="nil"/>
              <w:right w:val="nil"/>
            </w:tcBorders>
            <w:shd w:val="clear" w:color="auto" w:fill="auto"/>
            <w:noWrap/>
            <w:vAlign w:val="center"/>
            <w:hideMark/>
          </w:tcPr>
          <w:p w14:paraId="78C06331" w14:textId="77777777" w:rsidR="00617946" w:rsidRPr="00A50C1B" w:rsidRDefault="00617946" w:rsidP="00617946">
            <w:pPr>
              <w:jc w:val="center"/>
              <w:rPr>
                <w:ins w:id="26936" w:author="Tatiana de Paula" w:date="2022-09-16T21:29:00Z"/>
                <w:rFonts w:eastAsia="Times New Roman" w:cs="Calibri"/>
                <w:color w:val="000000"/>
              </w:rPr>
            </w:pPr>
            <w:ins w:id="26937" w:author="Tatiana de Paula" w:date="2022-09-16T21:29:00Z">
              <w:r w:rsidRPr="00A50C1B">
                <w:rPr>
                  <w:rFonts w:eastAsia="Times New Roman" w:cs="Calibri"/>
                  <w:color w:val="000000"/>
                </w:rPr>
                <w:t>7.2</w:t>
              </w:r>
            </w:ins>
          </w:p>
        </w:tc>
        <w:tc>
          <w:tcPr>
            <w:tcW w:w="346" w:type="pct"/>
            <w:tcBorders>
              <w:top w:val="nil"/>
              <w:left w:val="nil"/>
              <w:bottom w:val="nil"/>
              <w:right w:val="nil"/>
            </w:tcBorders>
            <w:shd w:val="clear" w:color="auto" w:fill="auto"/>
            <w:noWrap/>
            <w:vAlign w:val="center"/>
            <w:hideMark/>
          </w:tcPr>
          <w:p w14:paraId="07AA4232" w14:textId="77777777" w:rsidR="00617946" w:rsidRPr="00A50C1B" w:rsidRDefault="00617946" w:rsidP="00617946">
            <w:pPr>
              <w:jc w:val="center"/>
              <w:rPr>
                <w:ins w:id="26938" w:author="Tatiana de Paula" w:date="2022-09-16T21:29:00Z"/>
                <w:rFonts w:eastAsia="Times New Roman" w:cs="Calibri"/>
                <w:color w:val="000000"/>
              </w:rPr>
            </w:pPr>
            <w:ins w:id="26939" w:author="Tatiana de Paula" w:date="2022-09-16T21:29:00Z">
              <w:r w:rsidRPr="00A50C1B">
                <w:rPr>
                  <w:rFonts w:eastAsia="Times New Roman" w:cs="Calibri"/>
                  <w:color w:val="000000"/>
                </w:rPr>
                <w:t>10.2</w:t>
              </w:r>
            </w:ins>
          </w:p>
        </w:tc>
        <w:tc>
          <w:tcPr>
            <w:tcW w:w="346" w:type="pct"/>
            <w:tcBorders>
              <w:top w:val="nil"/>
              <w:left w:val="nil"/>
              <w:bottom w:val="nil"/>
              <w:right w:val="nil"/>
            </w:tcBorders>
            <w:shd w:val="clear" w:color="auto" w:fill="auto"/>
            <w:noWrap/>
            <w:vAlign w:val="center"/>
            <w:hideMark/>
          </w:tcPr>
          <w:p w14:paraId="29BA2127" w14:textId="77777777" w:rsidR="00617946" w:rsidRPr="00A50C1B" w:rsidRDefault="00617946" w:rsidP="00617946">
            <w:pPr>
              <w:jc w:val="center"/>
              <w:rPr>
                <w:ins w:id="26940" w:author="Tatiana de Paula" w:date="2022-09-16T21:29:00Z"/>
                <w:rFonts w:eastAsia="Times New Roman" w:cs="Calibri"/>
                <w:color w:val="000000"/>
              </w:rPr>
            </w:pPr>
            <w:ins w:id="26941" w:author="Tatiana de Paula" w:date="2022-09-16T21:29:00Z">
              <w:r w:rsidRPr="00A50C1B">
                <w:rPr>
                  <w:rFonts w:eastAsia="Times New Roman" w:cs="Calibri"/>
                  <w:color w:val="000000"/>
                </w:rPr>
                <w:t>14.4</w:t>
              </w:r>
            </w:ins>
          </w:p>
        </w:tc>
        <w:tc>
          <w:tcPr>
            <w:tcW w:w="346" w:type="pct"/>
            <w:tcBorders>
              <w:top w:val="nil"/>
              <w:left w:val="nil"/>
              <w:bottom w:val="nil"/>
              <w:right w:val="nil"/>
            </w:tcBorders>
            <w:shd w:val="clear" w:color="auto" w:fill="auto"/>
            <w:noWrap/>
            <w:vAlign w:val="center"/>
            <w:hideMark/>
          </w:tcPr>
          <w:p w14:paraId="6496965B" w14:textId="77777777" w:rsidR="00617946" w:rsidRPr="00A50C1B" w:rsidRDefault="00617946" w:rsidP="00617946">
            <w:pPr>
              <w:jc w:val="center"/>
              <w:rPr>
                <w:ins w:id="26942" w:author="Tatiana de Paula" w:date="2022-09-16T21:29:00Z"/>
                <w:rFonts w:eastAsia="Times New Roman" w:cs="Calibri"/>
                <w:color w:val="000000"/>
              </w:rPr>
            </w:pPr>
            <w:ins w:id="26943" w:author="Tatiana de Paula" w:date="2022-09-16T21:29:00Z">
              <w:r w:rsidRPr="00A50C1B">
                <w:rPr>
                  <w:rFonts w:eastAsia="Times New Roman" w:cs="Calibri"/>
                  <w:color w:val="000000"/>
                </w:rPr>
                <w:t>17.3</w:t>
              </w:r>
            </w:ins>
          </w:p>
        </w:tc>
        <w:tc>
          <w:tcPr>
            <w:tcW w:w="346" w:type="pct"/>
            <w:tcBorders>
              <w:top w:val="nil"/>
              <w:left w:val="nil"/>
              <w:bottom w:val="nil"/>
              <w:right w:val="nil"/>
            </w:tcBorders>
            <w:shd w:val="clear" w:color="auto" w:fill="auto"/>
            <w:noWrap/>
            <w:vAlign w:val="center"/>
            <w:hideMark/>
          </w:tcPr>
          <w:p w14:paraId="0012FBF3" w14:textId="77777777" w:rsidR="00617946" w:rsidRPr="00A50C1B" w:rsidRDefault="00617946" w:rsidP="00617946">
            <w:pPr>
              <w:jc w:val="center"/>
              <w:rPr>
                <w:ins w:id="26944" w:author="Tatiana de Paula" w:date="2022-09-16T21:29:00Z"/>
                <w:rFonts w:eastAsia="Times New Roman" w:cs="Calibri"/>
                <w:color w:val="000000"/>
              </w:rPr>
            </w:pPr>
            <w:ins w:id="26945" w:author="Tatiana de Paula" w:date="2022-09-16T21:29:00Z">
              <w:r w:rsidRPr="00A50C1B">
                <w:rPr>
                  <w:rFonts w:eastAsia="Times New Roman" w:cs="Calibri"/>
                  <w:color w:val="000000"/>
                </w:rPr>
                <w:t>19.7</w:t>
              </w:r>
            </w:ins>
          </w:p>
        </w:tc>
        <w:tc>
          <w:tcPr>
            <w:tcW w:w="346" w:type="pct"/>
            <w:tcBorders>
              <w:top w:val="nil"/>
              <w:left w:val="nil"/>
              <w:bottom w:val="nil"/>
              <w:right w:val="single" w:sz="8" w:space="0" w:color="auto"/>
            </w:tcBorders>
            <w:shd w:val="clear" w:color="auto" w:fill="auto"/>
            <w:noWrap/>
            <w:vAlign w:val="center"/>
            <w:hideMark/>
          </w:tcPr>
          <w:p w14:paraId="7358596A" w14:textId="77777777" w:rsidR="00617946" w:rsidRPr="00A50C1B" w:rsidRDefault="00617946" w:rsidP="00617946">
            <w:pPr>
              <w:jc w:val="center"/>
              <w:rPr>
                <w:ins w:id="26946" w:author="Tatiana de Paula" w:date="2022-09-16T21:29:00Z"/>
                <w:rFonts w:eastAsia="Times New Roman" w:cs="Calibri"/>
                <w:color w:val="000000"/>
              </w:rPr>
            </w:pPr>
            <w:ins w:id="26947" w:author="Tatiana de Paula" w:date="2022-09-16T21:29:00Z">
              <w:r w:rsidRPr="00A50C1B">
                <w:rPr>
                  <w:rFonts w:eastAsia="Times New Roman" w:cs="Calibri"/>
                  <w:color w:val="000000"/>
                </w:rPr>
                <w:t>23.6</w:t>
              </w:r>
            </w:ins>
          </w:p>
        </w:tc>
      </w:tr>
      <w:tr w:rsidR="00617946" w:rsidRPr="00A50C1B" w14:paraId="3EF43B03" w14:textId="77777777" w:rsidTr="00617946">
        <w:trPr>
          <w:trHeight w:val="300"/>
          <w:ins w:id="26948"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6C4E42A4" w14:textId="77777777" w:rsidR="00617946" w:rsidRPr="00A50C1B" w:rsidRDefault="00617946" w:rsidP="00617946">
            <w:pPr>
              <w:jc w:val="center"/>
              <w:rPr>
                <w:ins w:id="26949" w:author="Tatiana de Paula" w:date="2022-09-16T21:29:00Z"/>
                <w:rFonts w:eastAsia="Times New Roman" w:cs="Calibri"/>
                <w:color w:val="000000"/>
              </w:rPr>
            </w:pPr>
            <w:ins w:id="26950" w:author="Tatiana de Paula" w:date="2022-09-16T21:29:00Z">
              <w:r w:rsidRPr="00A50C1B">
                <w:rPr>
                  <w:rFonts w:eastAsia="Times New Roman" w:cs="Calibri"/>
                  <w:color w:val="000000"/>
                </w:rPr>
                <w:t>30.0-39.9</w:t>
              </w:r>
            </w:ins>
          </w:p>
        </w:tc>
        <w:tc>
          <w:tcPr>
            <w:tcW w:w="407" w:type="pct"/>
            <w:tcBorders>
              <w:top w:val="nil"/>
              <w:left w:val="nil"/>
              <w:bottom w:val="nil"/>
              <w:right w:val="nil"/>
            </w:tcBorders>
            <w:shd w:val="clear" w:color="auto" w:fill="auto"/>
            <w:noWrap/>
            <w:vAlign w:val="center"/>
            <w:hideMark/>
          </w:tcPr>
          <w:p w14:paraId="115F7DF9" w14:textId="77777777" w:rsidR="00617946" w:rsidRPr="00A50C1B" w:rsidRDefault="00617946" w:rsidP="00617946">
            <w:pPr>
              <w:jc w:val="center"/>
              <w:rPr>
                <w:ins w:id="26951" w:author="Tatiana de Paula" w:date="2022-09-16T21:29:00Z"/>
                <w:rFonts w:eastAsia="Times New Roman" w:cs="Calibri"/>
                <w:color w:val="000000"/>
              </w:rPr>
            </w:pPr>
            <w:ins w:id="26952" w:author="Tatiana de Paula" w:date="2022-09-16T21:29:00Z">
              <w:r w:rsidRPr="00A50C1B">
                <w:rPr>
                  <w:rFonts w:eastAsia="Times New Roman" w:cs="Calibri"/>
                  <w:color w:val="000000"/>
                </w:rPr>
                <w:t>34.72</w:t>
              </w:r>
            </w:ins>
          </w:p>
        </w:tc>
        <w:tc>
          <w:tcPr>
            <w:tcW w:w="349" w:type="pct"/>
            <w:tcBorders>
              <w:top w:val="nil"/>
              <w:left w:val="nil"/>
              <w:bottom w:val="nil"/>
              <w:right w:val="nil"/>
            </w:tcBorders>
            <w:shd w:val="clear" w:color="auto" w:fill="auto"/>
            <w:noWrap/>
            <w:vAlign w:val="center"/>
            <w:hideMark/>
          </w:tcPr>
          <w:p w14:paraId="17707E9E" w14:textId="77777777" w:rsidR="00617946" w:rsidRPr="00A50C1B" w:rsidRDefault="00617946" w:rsidP="00617946">
            <w:pPr>
              <w:jc w:val="center"/>
              <w:rPr>
                <w:ins w:id="26953" w:author="Tatiana de Paula" w:date="2022-09-16T21:29:00Z"/>
                <w:rFonts w:eastAsia="Times New Roman" w:cs="Calibri"/>
                <w:color w:val="000000"/>
              </w:rPr>
            </w:pPr>
            <w:ins w:id="26954" w:author="Tatiana de Paula" w:date="2022-09-16T21:29:00Z">
              <w:r w:rsidRPr="00A50C1B">
                <w:rPr>
                  <w:rFonts w:eastAsia="Times New Roman" w:cs="Calibri"/>
                  <w:color w:val="000000"/>
                </w:rPr>
                <w:t>1408</w:t>
              </w:r>
            </w:ins>
          </w:p>
        </w:tc>
        <w:tc>
          <w:tcPr>
            <w:tcW w:w="349" w:type="pct"/>
            <w:tcBorders>
              <w:top w:val="nil"/>
              <w:left w:val="nil"/>
              <w:bottom w:val="nil"/>
              <w:right w:val="nil"/>
            </w:tcBorders>
            <w:shd w:val="clear" w:color="auto" w:fill="auto"/>
            <w:noWrap/>
            <w:vAlign w:val="center"/>
            <w:hideMark/>
          </w:tcPr>
          <w:p w14:paraId="51B63FF9" w14:textId="77777777" w:rsidR="00617946" w:rsidRPr="00A50C1B" w:rsidRDefault="00617946" w:rsidP="00617946">
            <w:pPr>
              <w:jc w:val="center"/>
              <w:rPr>
                <w:ins w:id="26955" w:author="Tatiana de Paula" w:date="2022-09-16T21:29:00Z"/>
                <w:rFonts w:eastAsia="Times New Roman" w:cs="Calibri"/>
                <w:color w:val="000000"/>
              </w:rPr>
            </w:pPr>
            <w:ins w:id="26956" w:author="Tatiana de Paula" w:date="2022-09-16T21:29:00Z">
              <w:r w:rsidRPr="00A50C1B">
                <w:rPr>
                  <w:rFonts w:eastAsia="Times New Roman" w:cs="Calibri"/>
                  <w:color w:val="000000"/>
                </w:rPr>
                <w:t>1 1 .5</w:t>
              </w:r>
            </w:ins>
          </w:p>
        </w:tc>
        <w:tc>
          <w:tcPr>
            <w:tcW w:w="349" w:type="pct"/>
            <w:tcBorders>
              <w:top w:val="nil"/>
              <w:left w:val="nil"/>
              <w:bottom w:val="nil"/>
              <w:right w:val="nil"/>
            </w:tcBorders>
            <w:shd w:val="clear" w:color="auto" w:fill="auto"/>
            <w:noWrap/>
            <w:vAlign w:val="center"/>
            <w:hideMark/>
          </w:tcPr>
          <w:p w14:paraId="57C125B9" w14:textId="77777777" w:rsidR="00617946" w:rsidRPr="00A50C1B" w:rsidRDefault="00617946" w:rsidP="00617946">
            <w:pPr>
              <w:jc w:val="center"/>
              <w:rPr>
                <w:ins w:id="26957" w:author="Tatiana de Paula" w:date="2022-09-16T21:29:00Z"/>
                <w:rFonts w:eastAsia="Times New Roman" w:cs="Calibri"/>
                <w:color w:val="000000"/>
              </w:rPr>
            </w:pPr>
            <w:ins w:id="26958" w:author="Tatiana de Paula" w:date="2022-09-16T21:29:00Z">
              <w:r w:rsidRPr="00A50C1B">
                <w:rPr>
                  <w:rFonts w:eastAsia="Times New Roman" w:cs="Calibri"/>
                  <w:color w:val="000000"/>
                </w:rPr>
                <w:t>5.8</w:t>
              </w:r>
            </w:ins>
          </w:p>
        </w:tc>
        <w:tc>
          <w:tcPr>
            <w:tcW w:w="325" w:type="pct"/>
            <w:tcBorders>
              <w:top w:val="nil"/>
              <w:left w:val="nil"/>
              <w:bottom w:val="nil"/>
              <w:right w:val="nil"/>
            </w:tcBorders>
            <w:shd w:val="clear" w:color="auto" w:fill="auto"/>
            <w:noWrap/>
            <w:vAlign w:val="center"/>
            <w:hideMark/>
          </w:tcPr>
          <w:p w14:paraId="27D1041F" w14:textId="77777777" w:rsidR="00617946" w:rsidRPr="00A50C1B" w:rsidRDefault="00617946" w:rsidP="00617946">
            <w:pPr>
              <w:jc w:val="center"/>
              <w:rPr>
                <w:ins w:id="26959" w:author="Tatiana de Paula" w:date="2022-09-16T21:29:00Z"/>
                <w:rFonts w:eastAsia="Times New Roman" w:cs="Calibri"/>
                <w:color w:val="000000"/>
              </w:rPr>
            </w:pPr>
            <w:ins w:id="26960" w:author="Tatiana de Paula" w:date="2022-09-16T21:29:00Z">
              <w:r w:rsidRPr="00A50C1B">
                <w:rPr>
                  <w:rFonts w:eastAsia="Times New Roman" w:cs="Calibri"/>
                  <w:color w:val="000000"/>
                </w:rPr>
                <w:t>4.7</w:t>
              </w:r>
            </w:ins>
          </w:p>
        </w:tc>
        <w:tc>
          <w:tcPr>
            <w:tcW w:w="346" w:type="pct"/>
            <w:tcBorders>
              <w:top w:val="nil"/>
              <w:left w:val="nil"/>
              <w:bottom w:val="nil"/>
              <w:right w:val="nil"/>
            </w:tcBorders>
            <w:shd w:val="clear" w:color="auto" w:fill="auto"/>
            <w:noWrap/>
            <w:vAlign w:val="center"/>
            <w:hideMark/>
          </w:tcPr>
          <w:p w14:paraId="1897F1E8" w14:textId="77777777" w:rsidR="00617946" w:rsidRPr="00A50C1B" w:rsidRDefault="00617946" w:rsidP="00617946">
            <w:pPr>
              <w:jc w:val="center"/>
              <w:rPr>
                <w:ins w:id="26961" w:author="Tatiana de Paula" w:date="2022-09-16T21:29:00Z"/>
                <w:rFonts w:eastAsia="Times New Roman" w:cs="Calibri"/>
                <w:color w:val="000000"/>
              </w:rPr>
            </w:pPr>
            <w:ins w:id="26962" w:author="Tatiana de Paula" w:date="2022-09-16T21:29:00Z">
              <w:r w:rsidRPr="00A50C1B">
                <w:rPr>
                  <w:rFonts w:eastAsia="Times New Roman" w:cs="Calibri"/>
                  <w:color w:val="000000"/>
                </w:rPr>
                <w:t>5.6</w:t>
              </w:r>
            </w:ins>
          </w:p>
        </w:tc>
        <w:tc>
          <w:tcPr>
            <w:tcW w:w="378" w:type="pct"/>
            <w:tcBorders>
              <w:top w:val="nil"/>
              <w:left w:val="nil"/>
              <w:bottom w:val="nil"/>
              <w:right w:val="nil"/>
            </w:tcBorders>
            <w:shd w:val="clear" w:color="auto" w:fill="auto"/>
            <w:noWrap/>
            <w:vAlign w:val="center"/>
            <w:hideMark/>
          </w:tcPr>
          <w:p w14:paraId="18280030" w14:textId="77777777" w:rsidR="00617946" w:rsidRPr="00A50C1B" w:rsidRDefault="00617946" w:rsidP="00617946">
            <w:pPr>
              <w:jc w:val="center"/>
              <w:rPr>
                <w:ins w:id="26963" w:author="Tatiana de Paula" w:date="2022-09-16T21:29:00Z"/>
                <w:rFonts w:eastAsia="Times New Roman" w:cs="Calibri"/>
                <w:color w:val="000000"/>
              </w:rPr>
            </w:pPr>
            <w:ins w:id="26964" w:author="Tatiana de Paula" w:date="2022-09-16T21:29:00Z">
              <w:r w:rsidRPr="00A50C1B">
                <w:rPr>
                  <w:rFonts w:eastAsia="Times New Roman" w:cs="Calibri"/>
                  <w:color w:val="000000"/>
                </w:rPr>
                <w:t>6.4</w:t>
              </w:r>
            </w:ins>
          </w:p>
        </w:tc>
        <w:tc>
          <w:tcPr>
            <w:tcW w:w="363" w:type="pct"/>
            <w:tcBorders>
              <w:top w:val="nil"/>
              <w:left w:val="nil"/>
              <w:bottom w:val="nil"/>
              <w:right w:val="nil"/>
            </w:tcBorders>
            <w:shd w:val="clear" w:color="auto" w:fill="auto"/>
            <w:noWrap/>
            <w:vAlign w:val="center"/>
            <w:hideMark/>
          </w:tcPr>
          <w:p w14:paraId="519C0009" w14:textId="77777777" w:rsidR="00617946" w:rsidRPr="00A50C1B" w:rsidRDefault="00617946" w:rsidP="00617946">
            <w:pPr>
              <w:jc w:val="center"/>
              <w:rPr>
                <w:ins w:id="26965" w:author="Tatiana de Paula" w:date="2022-09-16T21:29:00Z"/>
                <w:rFonts w:eastAsia="Times New Roman" w:cs="Calibri"/>
                <w:color w:val="000000"/>
              </w:rPr>
            </w:pPr>
            <w:ins w:id="26966" w:author="Tatiana de Paula" w:date="2022-09-16T21:29:00Z">
              <w:r w:rsidRPr="00A50C1B">
                <w:rPr>
                  <w:rFonts w:eastAsia="Times New Roman" w:cs="Calibri"/>
                  <w:color w:val="000000"/>
                </w:rPr>
                <w:t>7.7</w:t>
              </w:r>
            </w:ins>
          </w:p>
        </w:tc>
        <w:tc>
          <w:tcPr>
            <w:tcW w:w="346" w:type="pct"/>
            <w:tcBorders>
              <w:top w:val="nil"/>
              <w:left w:val="nil"/>
              <w:bottom w:val="nil"/>
              <w:right w:val="nil"/>
            </w:tcBorders>
            <w:shd w:val="clear" w:color="auto" w:fill="auto"/>
            <w:noWrap/>
            <w:vAlign w:val="center"/>
            <w:hideMark/>
          </w:tcPr>
          <w:p w14:paraId="68BA47DD" w14:textId="77777777" w:rsidR="00617946" w:rsidRPr="00A50C1B" w:rsidRDefault="00617946" w:rsidP="00617946">
            <w:pPr>
              <w:jc w:val="center"/>
              <w:rPr>
                <w:ins w:id="26967" w:author="Tatiana de Paula" w:date="2022-09-16T21:29:00Z"/>
                <w:rFonts w:eastAsia="Times New Roman" w:cs="Calibri"/>
                <w:color w:val="000000"/>
              </w:rPr>
            </w:pPr>
            <w:ins w:id="26968" w:author="Tatiana de Paula" w:date="2022-09-16T21:29:00Z">
              <w:r w:rsidRPr="00A50C1B">
                <w:rPr>
                  <w:rFonts w:eastAsia="Times New Roman" w:cs="Calibri"/>
                  <w:color w:val="000000"/>
                </w:rPr>
                <w:t>10.8</w:t>
              </w:r>
            </w:ins>
          </w:p>
        </w:tc>
        <w:tc>
          <w:tcPr>
            <w:tcW w:w="346" w:type="pct"/>
            <w:tcBorders>
              <w:top w:val="nil"/>
              <w:left w:val="nil"/>
              <w:bottom w:val="nil"/>
              <w:right w:val="nil"/>
            </w:tcBorders>
            <w:shd w:val="clear" w:color="auto" w:fill="auto"/>
            <w:noWrap/>
            <w:vAlign w:val="center"/>
            <w:hideMark/>
          </w:tcPr>
          <w:p w14:paraId="4D63C705" w14:textId="77777777" w:rsidR="00617946" w:rsidRPr="00A50C1B" w:rsidRDefault="00617946" w:rsidP="00617946">
            <w:pPr>
              <w:jc w:val="center"/>
              <w:rPr>
                <w:ins w:id="26969" w:author="Tatiana de Paula" w:date="2022-09-16T21:29:00Z"/>
                <w:rFonts w:eastAsia="Times New Roman" w:cs="Calibri"/>
                <w:color w:val="000000"/>
              </w:rPr>
            </w:pPr>
            <w:ins w:id="26970" w:author="Tatiana de Paula" w:date="2022-09-16T21:29:00Z">
              <w:r w:rsidRPr="00A50C1B">
                <w:rPr>
                  <w:rFonts w:eastAsia="Times New Roman" w:cs="Calibri"/>
                  <w:color w:val="000000"/>
                </w:rPr>
                <w:t>15.1</w:t>
              </w:r>
            </w:ins>
          </w:p>
        </w:tc>
        <w:tc>
          <w:tcPr>
            <w:tcW w:w="346" w:type="pct"/>
            <w:tcBorders>
              <w:top w:val="nil"/>
              <w:left w:val="nil"/>
              <w:bottom w:val="nil"/>
              <w:right w:val="nil"/>
            </w:tcBorders>
            <w:shd w:val="clear" w:color="auto" w:fill="auto"/>
            <w:noWrap/>
            <w:vAlign w:val="center"/>
            <w:hideMark/>
          </w:tcPr>
          <w:p w14:paraId="07D6ED93" w14:textId="77777777" w:rsidR="00617946" w:rsidRPr="00A50C1B" w:rsidRDefault="00617946" w:rsidP="00617946">
            <w:pPr>
              <w:jc w:val="center"/>
              <w:rPr>
                <w:ins w:id="26971" w:author="Tatiana de Paula" w:date="2022-09-16T21:29:00Z"/>
                <w:rFonts w:eastAsia="Times New Roman" w:cs="Calibri"/>
                <w:color w:val="000000"/>
              </w:rPr>
            </w:pPr>
            <w:ins w:id="26972" w:author="Tatiana de Paula" w:date="2022-09-16T21:29:00Z">
              <w:r w:rsidRPr="00A50C1B">
                <w:rPr>
                  <w:rFonts w:eastAsia="Times New Roman" w:cs="Calibri"/>
                  <w:color w:val="000000"/>
                </w:rPr>
                <w:t>18.1</w:t>
              </w:r>
            </w:ins>
          </w:p>
        </w:tc>
        <w:tc>
          <w:tcPr>
            <w:tcW w:w="346" w:type="pct"/>
            <w:tcBorders>
              <w:top w:val="nil"/>
              <w:left w:val="nil"/>
              <w:bottom w:val="nil"/>
              <w:right w:val="nil"/>
            </w:tcBorders>
            <w:shd w:val="clear" w:color="auto" w:fill="auto"/>
            <w:noWrap/>
            <w:vAlign w:val="center"/>
            <w:hideMark/>
          </w:tcPr>
          <w:p w14:paraId="5B64E350" w14:textId="77777777" w:rsidR="00617946" w:rsidRPr="00A50C1B" w:rsidRDefault="00617946" w:rsidP="00617946">
            <w:pPr>
              <w:jc w:val="center"/>
              <w:rPr>
                <w:ins w:id="26973" w:author="Tatiana de Paula" w:date="2022-09-16T21:29:00Z"/>
                <w:rFonts w:eastAsia="Times New Roman" w:cs="Calibri"/>
                <w:color w:val="000000"/>
              </w:rPr>
            </w:pPr>
            <w:ins w:id="26974" w:author="Tatiana de Paula" w:date="2022-09-16T21:29:00Z">
              <w:r w:rsidRPr="00A50C1B">
                <w:rPr>
                  <w:rFonts w:eastAsia="Times New Roman" w:cs="Calibri"/>
                  <w:color w:val="000000"/>
                </w:rPr>
                <w:t>20.5</w:t>
              </w:r>
            </w:ins>
          </w:p>
        </w:tc>
        <w:tc>
          <w:tcPr>
            <w:tcW w:w="346" w:type="pct"/>
            <w:tcBorders>
              <w:top w:val="nil"/>
              <w:left w:val="nil"/>
              <w:bottom w:val="nil"/>
              <w:right w:val="single" w:sz="8" w:space="0" w:color="auto"/>
            </w:tcBorders>
            <w:shd w:val="clear" w:color="auto" w:fill="auto"/>
            <w:noWrap/>
            <w:vAlign w:val="center"/>
            <w:hideMark/>
          </w:tcPr>
          <w:p w14:paraId="487155C5" w14:textId="77777777" w:rsidR="00617946" w:rsidRPr="00A50C1B" w:rsidRDefault="00617946" w:rsidP="00617946">
            <w:pPr>
              <w:jc w:val="center"/>
              <w:rPr>
                <w:ins w:id="26975" w:author="Tatiana de Paula" w:date="2022-09-16T21:29:00Z"/>
                <w:rFonts w:eastAsia="Times New Roman" w:cs="Calibri"/>
                <w:color w:val="000000"/>
              </w:rPr>
            </w:pPr>
            <w:ins w:id="26976" w:author="Tatiana de Paula" w:date="2022-09-16T21:29:00Z">
              <w:r w:rsidRPr="00A50C1B">
                <w:rPr>
                  <w:rFonts w:eastAsia="Times New Roman" w:cs="Calibri"/>
                  <w:color w:val="000000"/>
                </w:rPr>
                <w:t>24.5</w:t>
              </w:r>
            </w:ins>
          </w:p>
        </w:tc>
      </w:tr>
      <w:tr w:rsidR="00617946" w:rsidRPr="00A50C1B" w14:paraId="617F89A0" w14:textId="77777777" w:rsidTr="00617946">
        <w:trPr>
          <w:trHeight w:val="300"/>
          <w:ins w:id="26977"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A88B0C4" w14:textId="77777777" w:rsidR="00617946" w:rsidRPr="00A50C1B" w:rsidRDefault="00617946" w:rsidP="00617946">
            <w:pPr>
              <w:jc w:val="center"/>
              <w:rPr>
                <w:ins w:id="26978" w:author="Tatiana de Paula" w:date="2022-09-16T21:29:00Z"/>
                <w:rFonts w:eastAsia="Times New Roman" w:cs="Calibri"/>
                <w:color w:val="000000"/>
              </w:rPr>
            </w:pPr>
            <w:ins w:id="26979" w:author="Tatiana de Paula" w:date="2022-09-16T21:29:00Z">
              <w:r w:rsidRPr="00A50C1B">
                <w:rPr>
                  <w:rFonts w:eastAsia="Times New Roman" w:cs="Calibri"/>
                  <w:color w:val="000000"/>
                </w:rPr>
                <w:t>40.0-49.9</w:t>
              </w:r>
            </w:ins>
          </w:p>
        </w:tc>
        <w:tc>
          <w:tcPr>
            <w:tcW w:w="407" w:type="pct"/>
            <w:tcBorders>
              <w:top w:val="nil"/>
              <w:left w:val="nil"/>
              <w:bottom w:val="nil"/>
              <w:right w:val="nil"/>
            </w:tcBorders>
            <w:shd w:val="clear" w:color="auto" w:fill="auto"/>
            <w:noWrap/>
            <w:vAlign w:val="center"/>
            <w:hideMark/>
          </w:tcPr>
          <w:p w14:paraId="28F21E67" w14:textId="77777777" w:rsidR="00617946" w:rsidRPr="00A50C1B" w:rsidRDefault="00617946" w:rsidP="00617946">
            <w:pPr>
              <w:jc w:val="center"/>
              <w:rPr>
                <w:ins w:id="26980" w:author="Tatiana de Paula" w:date="2022-09-16T21:29:00Z"/>
                <w:rFonts w:eastAsia="Times New Roman" w:cs="Calibri"/>
                <w:color w:val="000000"/>
              </w:rPr>
            </w:pPr>
            <w:ins w:id="26981" w:author="Tatiana de Paula" w:date="2022-09-16T21:29:00Z">
              <w:r w:rsidRPr="00A50C1B">
                <w:rPr>
                  <w:rFonts w:eastAsia="Times New Roman" w:cs="Calibri"/>
                  <w:color w:val="000000"/>
                </w:rPr>
                <w:t>44.35</w:t>
              </w:r>
            </w:ins>
          </w:p>
        </w:tc>
        <w:tc>
          <w:tcPr>
            <w:tcW w:w="349" w:type="pct"/>
            <w:tcBorders>
              <w:top w:val="nil"/>
              <w:left w:val="nil"/>
              <w:bottom w:val="nil"/>
              <w:right w:val="nil"/>
            </w:tcBorders>
            <w:shd w:val="clear" w:color="auto" w:fill="auto"/>
            <w:noWrap/>
            <w:vAlign w:val="center"/>
            <w:hideMark/>
          </w:tcPr>
          <w:p w14:paraId="6B852F08" w14:textId="77777777" w:rsidR="00617946" w:rsidRPr="00A50C1B" w:rsidRDefault="00617946" w:rsidP="00617946">
            <w:pPr>
              <w:jc w:val="center"/>
              <w:rPr>
                <w:ins w:id="26982" w:author="Tatiana de Paula" w:date="2022-09-16T21:29:00Z"/>
                <w:rFonts w:eastAsia="Times New Roman" w:cs="Calibri"/>
                <w:color w:val="000000"/>
              </w:rPr>
            </w:pPr>
            <w:ins w:id="26983" w:author="Tatiana de Paula" w:date="2022-09-16T21:29:00Z">
              <w:r w:rsidRPr="00A50C1B">
                <w:rPr>
                  <w:rFonts w:eastAsia="Times New Roman" w:cs="Calibri"/>
                  <w:color w:val="000000"/>
                </w:rPr>
                <w:t>1159</w:t>
              </w:r>
            </w:ins>
          </w:p>
        </w:tc>
        <w:tc>
          <w:tcPr>
            <w:tcW w:w="349" w:type="pct"/>
            <w:tcBorders>
              <w:top w:val="nil"/>
              <w:left w:val="nil"/>
              <w:bottom w:val="nil"/>
              <w:right w:val="nil"/>
            </w:tcBorders>
            <w:shd w:val="clear" w:color="auto" w:fill="auto"/>
            <w:noWrap/>
            <w:vAlign w:val="center"/>
            <w:hideMark/>
          </w:tcPr>
          <w:p w14:paraId="6F6A2909" w14:textId="77777777" w:rsidR="00617946" w:rsidRPr="00A50C1B" w:rsidRDefault="00617946" w:rsidP="00617946">
            <w:pPr>
              <w:jc w:val="center"/>
              <w:rPr>
                <w:ins w:id="26984" w:author="Tatiana de Paula" w:date="2022-09-16T21:29:00Z"/>
                <w:rFonts w:eastAsia="Times New Roman" w:cs="Calibri"/>
                <w:color w:val="000000"/>
              </w:rPr>
            </w:pPr>
            <w:ins w:id="26985" w:author="Tatiana de Paula" w:date="2022-09-16T21:29:00Z">
              <w:r w:rsidRPr="00A50C1B">
                <w:rPr>
                  <w:rFonts w:eastAsia="Times New Roman" w:cs="Calibri"/>
                  <w:color w:val="000000"/>
                </w:rPr>
                <w:t>12.1</w:t>
              </w:r>
            </w:ins>
          </w:p>
        </w:tc>
        <w:tc>
          <w:tcPr>
            <w:tcW w:w="349" w:type="pct"/>
            <w:tcBorders>
              <w:top w:val="nil"/>
              <w:left w:val="nil"/>
              <w:bottom w:val="nil"/>
              <w:right w:val="nil"/>
            </w:tcBorders>
            <w:shd w:val="clear" w:color="auto" w:fill="auto"/>
            <w:noWrap/>
            <w:vAlign w:val="center"/>
            <w:hideMark/>
          </w:tcPr>
          <w:p w14:paraId="56B52419" w14:textId="77777777" w:rsidR="00617946" w:rsidRPr="00A50C1B" w:rsidRDefault="00617946" w:rsidP="00617946">
            <w:pPr>
              <w:jc w:val="center"/>
              <w:rPr>
                <w:ins w:id="26986" w:author="Tatiana de Paula" w:date="2022-09-16T21:29:00Z"/>
                <w:rFonts w:eastAsia="Times New Roman" w:cs="Calibri"/>
                <w:color w:val="000000"/>
              </w:rPr>
            </w:pPr>
            <w:ins w:id="26987" w:author="Tatiana de Paula" w:date="2022-09-16T21:29:00Z">
              <w:r w:rsidRPr="00A50C1B">
                <w:rPr>
                  <w:rFonts w:eastAsia="Times New Roman" w:cs="Calibri"/>
                  <w:color w:val="000000"/>
                </w:rPr>
                <w:t>5.7</w:t>
              </w:r>
            </w:ins>
          </w:p>
        </w:tc>
        <w:tc>
          <w:tcPr>
            <w:tcW w:w="325" w:type="pct"/>
            <w:tcBorders>
              <w:top w:val="nil"/>
              <w:left w:val="nil"/>
              <w:bottom w:val="nil"/>
              <w:right w:val="nil"/>
            </w:tcBorders>
            <w:shd w:val="clear" w:color="auto" w:fill="auto"/>
            <w:noWrap/>
            <w:vAlign w:val="center"/>
            <w:hideMark/>
          </w:tcPr>
          <w:p w14:paraId="7E36A739" w14:textId="77777777" w:rsidR="00617946" w:rsidRPr="00A50C1B" w:rsidRDefault="00617946" w:rsidP="00617946">
            <w:pPr>
              <w:jc w:val="center"/>
              <w:rPr>
                <w:ins w:id="26988" w:author="Tatiana de Paula" w:date="2022-09-16T21:29:00Z"/>
                <w:rFonts w:eastAsia="Times New Roman" w:cs="Calibri"/>
                <w:color w:val="000000"/>
              </w:rPr>
            </w:pPr>
            <w:ins w:id="26989" w:author="Tatiana de Paula" w:date="2022-09-16T21:29:00Z">
              <w:r w:rsidRPr="00A50C1B">
                <w:rPr>
                  <w:rFonts w:eastAsia="Times New Roman" w:cs="Calibri"/>
                  <w:color w:val="000000"/>
                </w:rPr>
                <w:t>5.2</w:t>
              </w:r>
            </w:ins>
          </w:p>
        </w:tc>
        <w:tc>
          <w:tcPr>
            <w:tcW w:w="346" w:type="pct"/>
            <w:tcBorders>
              <w:top w:val="nil"/>
              <w:left w:val="nil"/>
              <w:bottom w:val="nil"/>
              <w:right w:val="nil"/>
            </w:tcBorders>
            <w:shd w:val="clear" w:color="auto" w:fill="auto"/>
            <w:noWrap/>
            <w:vAlign w:val="center"/>
            <w:hideMark/>
          </w:tcPr>
          <w:p w14:paraId="11BA353D" w14:textId="77777777" w:rsidR="00617946" w:rsidRPr="00A50C1B" w:rsidRDefault="00617946" w:rsidP="00617946">
            <w:pPr>
              <w:jc w:val="center"/>
              <w:rPr>
                <w:ins w:id="26990" w:author="Tatiana de Paula" w:date="2022-09-16T21:29:00Z"/>
                <w:rFonts w:eastAsia="Times New Roman" w:cs="Calibri"/>
                <w:color w:val="000000"/>
              </w:rPr>
            </w:pPr>
            <w:ins w:id="26991" w:author="Tatiana de Paula" w:date="2022-09-16T21:29:00Z">
              <w:r w:rsidRPr="00A50C1B">
                <w:rPr>
                  <w:rFonts w:eastAsia="Times New Roman" w:cs="Calibri"/>
                  <w:color w:val="000000"/>
                </w:rPr>
                <w:t>6.2</w:t>
              </w:r>
            </w:ins>
          </w:p>
        </w:tc>
        <w:tc>
          <w:tcPr>
            <w:tcW w:w="378" w:type="pct"/>
            <w:tcBorders>
              <w:top w:val="nil"/>
              <w:left w:val="nil"/>
              <w:bottom w:val="nil"/>
              <w:right w:val="nil"/>
            </w:tcBorders>
            <w:shd w:val="clear" w:color="auto" w:fill="auto"/>
            <w:noWrap/>
            <w:vAlign w:val="center"/>
            <w:hideMark/>
          </w:tcPr>
          <w:p w14:paraId="2F991EA2" w14:textId="77777777" w:rsidR="00617946" w:rsidRPr="00A50C1B" w:rsidRDefault="00617946" w:rsidP="00617946">
            <w:pPr>
              <w:jc w:val="center"/>
              <w:rPr>
                <w:ins w:id="26992" w:author="Tatiana de Paula" w:date="2022-09-16T21:29:00Z"/>
                <w:rFonts w:eastAsia="Times New Roman" w:cs="Calibri"/>
                <w:color w:val="000000"/>
              </w:rPr>
            </w:pPr>
            <w:ins w:id="26993" w:author="Tatiana de Paula" w:date="2022-09-16T21:29:00Z">
              <w:r w:rsidRPr="00A50C1B">
                <w:rPr>
                  <w:rFonts w:eastAsia="Times New Roman" w:cs="Calibri"/>
                  <w:color w:val="000000"/>
                </w:rPr>
                <w:t>7.0</w:t>
              </w:r>
            </w:ins>
          </w:p>
        </w:tc>
        <w:tc>
          <w:tcPr>
            <w:tcW w:w="363" w:type="pct"/>
            <w:tcBorders>
              <w:top w:val="nil"/>
              <w:left w:val="nil"/>
              <w:bottom w:val="nil"/>
              <w:right w:val="nil"/>
            </w:tcBorders>
            <w:shd w:val="clear" w:color="auto" w:fill="auto"/>
            <w:noWrap/>
            <w:vAlign w:val="center"/>
            <w:hideMark/>
          </w:tcPr>
          <w:p w14:paraId="2038EC8B" w14:textId="77777777" w:rsidR="00617946" w:rsidRPr="00A50C1B" w:rsidRDefault="00617946" w:rsidP="00617946">
            <w:pPr>
              <w:jc w:val="center"/>
              <w:rPr>
                <w:ins w:id="26994" w:author="Tatiana de Paula" w:date="2022-09-16T21:29:00Z"/>
                <w:rFonts w:eastAsia="Times New Roman" w:cs="Calibri"/>
                <w:color w:val="000000"/>
              </w:rPr>
            </w:pPr>
            <w:ins w:id="26995" w:author="Tatiana de Paula" w:date="2022-09-16T21:29:00Z">
              <w:r w:rsidRPr="00A50C1B">
                <w:rPr>
                  <w:rFonts w:eastAsia="Times New Roman" w:cs="Calibri"/>
                  <w:color w:val="000000"/>
                </w:rPr>
                <w:t>8.3</w:t>
              </w:r>
            </w:ins>
          </w:p>
        </w:tc>
        <w:tc>
          <w:tcPr>
            <w:tcW w:w="346" w:type="pct"/>
            <w:tcBorders>
              <w:top w:val="nil"/>
              <w:left w:val="nil"/>
              <w:bottom w:val="nil"/>
              <w:right w:val="nil"/>
            </w:tcBorders>
            <w:shd w:val="clear" w:color="auto" w:fill="auto"/>
            <w:noWrap/>
            <w:vAlign w:val="center"/>
            <w:hideMark/>
          </w:tcPr>
          <w:p w14:paraId="42D7531C" w14:textId="77777777" w:rsidR="00617946" w:rsidRPr="00A50C1B" w:rsidRDefault="00617946" w:rsidP="00617946">
            <w:pPr>
              <w:jc w:val="center"/>
              <w:rPr>
                <w:ins w:id="26996" w:author="Tatiana de Paula" w:date="2022-09-16T21:29:00Z"/>
                <w:rFonts w:eastAsia="Times New Roman" w:cs="Calibri"/>
                <w:color w:val="000000"/>
              </w:rPr>
            </w:pPr>
            <w:ins w:id="26997" w:author="Tatiana de Paula" w:date="2022-09-16T21:29:00Z">
              <w:r w:rsidRPr="00A50C1B">
                <w:rPr>
                  <w:rFonts w:eastAsia="Times New Roman" w:cs="Calibri"/>
                  <w:color w:val="000000"/>
                </w:rPr>
                <w:t>11.5</w:t>
              </w:r>
            </w:ins>
          </w:p>
        </w:tc>
        <w:tc>
          <w:tcPr>
            <w:tcW w:w="346" w:type="pct"/>
            <w:tcBorders>
              <w:top w:val="nil"/>
              <w:left w:val="nil"/>
              <w:bottom w:val="nil"/>
              <w:right w:val="nil"/>
            </w:tcBorders>
            <w:shd w:val="clear" w:color="auto" w:fill="auto"/>
            <w:noWrap/>
            <w:vAlign w:val="center"/>
            <w:hideMark/>
          </w:tcPr>
          <w:p w14:paraId="599C1F01" w14:textId="77777777" w:rsidR="00617946" w:rsidRPr="00A50C1B" w:rsidRDefault="00617946" w:rsidP="00617946">
            <w:pPr>
              <w:jc w:val="center"/>
              <w:rPr>
                <w:ins w:id="26998" w:author="Tatiana de Paula" w:date="2022-09-16T21:29:00Z"/>
                <w:rFonts w:eastAsia="Times New Roman" w:cs="Calibri"/>
                <w:color w:val="000000"/>
              </w:rPr>
            </w:pPr>
            <w:ins w:id="26999" w:author="Tatiana de Paula" w:date="2022-09-16T21:29:00Z">
              <w:r w:rsidRPr="00A50C1B">
                <w:rPr>
                  <w:rFonts w:eastAsia="Times New Roman" w:cs="Calibri"/>
                  <w:color w:val="000000"/>
                </w:rPr>
                <w:t>15.7</w:t>
              </w:r>
            </w:ins>
          </w:p>
        </w:tc>
        <w:tc>
          <w:tcPr>
            <w:tcW w:w="346" w:type="pct"/>
            <w:tcBorders>
              <w:top w:val="nil"/>
              <w:left w:val="nil"/>
              <w:bottom w:val="nil"/>
              <w:right w:val="nil"/>
            </w:tcBorders>
            <w:shd w:val="clear" w:color="auto" w:fill="auto"/>
            <w:noWrap/>
            <w:vAlign w:val="center"/>
            <w:hideMark/>
          </w:tcPr>
          <w:p w14:paraId="555E4E4A" w14:textId="77777777" w:rsidR="00617946" w:rsidRPr="00A50C1B" w:rsidRDefault="00617946" w:rsidP="00617946">
            <w:pPr>
              <w:jc w:val="center"/>
              <w:rPr>
                <w:ins w:id="27000" w:author="Tatiana de Paula" w:date="2022-09-16T21:29:00Z"/>
                <w:rFonts w:eastAsia="Times New Roman" w:cs="Calibri"/>
                <w:color w:val="000000"/>
              </w:rPr>
            </w:pPr>
            <w:ins w:id="27001" w:author="Tatiana de Paula" w:date="2022-09-16T21:29:00Z">
              <w:r w:rsidRPr="00A50C1B">
                <w:rPr>
                  <w:rFonts w:eastAsia="Times New Roman" w:cs="Calibri"/>
                  <w:color w:val="000000"/>
                </w:rPr>
                <w:t>18.6</w:t>
              </w:r>
            </w:ins>
          </w:p>
        </w:tc>
        <w:tc>
          <w:tcPr>
            <w:tcW w:w="346" w:type="pct"/>
            <w:tcBorders>
              <w:top w:val="nil"/>
              <w:left w:val="nil"/>
              <w:bottom w:val="nil"/>
              <w:right w:val="nil"/>
            </w:tcBorders>
            <w:shd w:val="clear" w:color="auto" w:fill="auto"/>
            <w:noWrap/>
            <w:vAlign w:val="center"/>
            <w:hideMark/>
          </w:tcPr>
          <w:p w14:paraId="1DEE606D" w14:textId="77777777" w:rsidR="00617946" w:rsidRPr="00A50C1B" w:rsidRDefault="00617946" w:rsidP="00617946">
            <w:pPr>
              <w:jc w:val="center"/>
              <w:rPr>
                <w:ins w:id="27002" w:author="Tatiana de Paula" w:date="2022-09-16T21:29:00Z"/>
                <w:rFonts w:eastAsia="Times New Roman" w:cs="Calibri"/>
                <w:color w:val="000000"/>
              </w:rPr>
            </w:pPr>
            <w:ins w:id="27003" w:author="Tatiana de Paula" w:date="2022-09-16T21:29:00Z">
              <w:r w:rsidRPr="00A50C1B">
                <w:rPr>
                  <w:rFonts w:eastAsia="Times New Roman" w:cs="Calibri"/>
                  <w:color w:val="000000"/>
                </w:rPr>
                <w:t>20.9</w:t>
              </w:r>
            </w:ins>
          </w:p>
        </w:tc>
        <w:tc>
          <w:tcPr>
            <w:tcW w:w="346" w:type="pct"/>
            <w:tcBorders>
              <w:top w:val="nil"/>
              <w:left w:val="nil"/>
              <w:bottom w:val="nil"/>
              <w:right w:val="single" w:sz="8" w:space="0" w:color="auto"/>
            </w:tcBorders>
            <w:shd w:val="clear" w:color="auto" w:fill="auto"/>
            <w:noWrap/>
            <w:vAlign w:val="center"/>
            <w:hideMark/>
          </w:tcPr>
          <w:p w14:paraId="5CF5EC85" w14:textId="77777777" w:rsidR="00617946" w:rsidRPr="00A50C1B" w:rsidRDefault="00617946" w:rsidP="00617946">
            <w:pPr>
              <w:jc w:val="center"/>
              <w:rPr>
                <w:ins w:id="27004" w:author="Tatiana de Paula" w:date="2022-09-16T21:29:00Z"/>
                <w:rFonts w:eastAsia="Times New Roman" w:cs="Calibri"/>
                <w:color w:val="000000"/>
              </w:rPr>
            </w:pPr>
            <w:ins w:id="27005" w:author="Tatiana de Paula" w:date="2022-09-16T21:29:00Z">
              <w:r w:rsidRPr="00A50C1B">
                <w:rPr>
                  <w:rFonts w:eastAsia="Times New Roman" w:cs="Calibri"/>
                  <w:color w:val="000000"/>
                </w:rPr>
                <w:t>24.7</w:t>
              </w:r>
            </w:ins>
          </w:p>
        </w:tc>
      </w:tr>
      <w:tr w:rsidR="00617946" w:rsidRPr="00A50C1B" w14:paraId="44ADA6C6" w14:textId="77777777" w:rsidTr="00617946">
        <w:trPr>
          <w:trHeight w:val="300"/>
          <w:ins w:id="27006"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74CF9AC2" w14:textId="77777777" w:rsidR="00617946" w:rsidRPr="00A50C1B" w:rsidRDefault="00617946" w:rsidP="00617946">
            <w:pPr>
              <w:jc w:val="center"/>
              <w:rPr>
                <w:ins w:id="27007" w:author="Tatiana de Paula" w:date="2022-09-16T21:29:00Z"/>
                <w:rFonts w:eastAsia="Times New Roman" w:cs="Calibri"/>
                <w:color w:val="000000"/>
              </w:rPr>
            </w:pPr>
            <w:ins w:id="27008" w:author="Tatiana de Paula" w:date="2022-09-16T21:29:00Z">
              <w:r w:rsidRPr="00A50C1B">
                <w:rPr>
                  <w:rFonts w:eastAsia="Times New Roman" w:cs="Calibri"/>
                  <w:color w:val="000000"/>
                </w:rPr>
                <w:t>50.0-59.9</w:t>
              </w:r>
            </w:ins>
          </w:p>
        </w:tc>
        <w:tc>
          <w:tcPr>
            <w:tcW w:w="407" w:type="pct"/>
            <w:tcBorders>
              <w:top w:val="nil"/>
              <w:left w:val="nil"/>
              <w:bottom w:val="nil"/>
              <w:right w:val="nil"/>
            </w:tcBorders>
            <w:shd w:val="clear" w:color="auto" w:fill="auto"/>
            <w:noWrap/>
            <w:vAlign w:val="center"/>
            <w:hideMark/>
          </w:tcPr>
          <w:p w14:paraId="5B710A4C" w14:textId="77777777" w:rsidR="00617946" w:rsidRPr="00A50C1B" w:rsidRDefault="00617946" w:rsidP="00617946">
            <w:pPr>
              <w:jc w:val="center"/>
              <w:rPr>
                <w:ins w:id="27009" w:author="Tatiana de Paula" w:date="2022-09-16T21:29:00Z"/>
                <w:rFonts w:eastAsia="Times New Roman" w:cs="Calibri"/>
                <w:color w:val="000000"/>
              </w:rPr>
            </w:pPr>
            <w:ins w:id="27010" w:author="Tatiana de Paula" w:date="2022-09-16T21:29:00Z">
              <w:r w:rsidRPr="00A50C1B">
                <w:rPr>
                  <w:rFonts w:eastAsia="Times New Roman" w:cs="Calibri"/>
                  <w:color w:val="000000"/>
                </w:rPr>
                <w:t>54.89</w:t>
              </w:r>
            </w:ins>
          </w:p>
        </w:tc>
        <w:tc>
          <w:tcPr>
            <w:tcW w:w="349" w:type="pct"/>
            <w:tcBorders>
              <w:top w:val="nil"/>
              <w:left w:val="nil"/>
              <w:bottom w:val="nil"/>
              <w:right w:val="nil"/>
            </w:tcBorders>
            <w:shd w:val="clear" w:color="auto" w:fill="auto"/>
            <w:noWrap/>
            <w:vAlign w:val="center"/>
            <w:hideMark/>
          </w:tcPr>
          <w:p w14:paraId="1AA4EF56" w14:textId="77777777" w:rsidR="00617946" w:rsidRPr="00A50C1B" w:rsidRDefault="00617946" w:rsidP="00617946">
            <w:pPr>
              <w:jc w:val="center"/>
              <w:rPr>
                <w:ins w:id="27011" w:author="Tatiana de Paula" w:date="2022-09-16T21:29:00Z"/>
                <w:rFonts w:eastAsia="Times New Roman" w:cs="Calibri"/>
                <w:color w:val="000000"/>
              </w:rPr>
            </w:pPr>
            <w:ins w:id="27012" w:author="Tatiana de Paula" w:date="2022-09-16T21:29:00Z">
              <w:r w:rsidRPr="00A50C1B">
                <w:rPr>
                  <w:rFonts w:eastAsia="Times New Roman" w:cs="Calibri"/>
                  <w:color w:val="000000"/>
                </w:rPr>
                <w:t>817</w:t>
              </w:r>
            </w:ins>
          </w:p>
        </w:tc>
        <w:tc>
          <w:tcPr>
            <w:tcW w:w="349" w:type="pct"/>
            <w:tcBorders>
              <w:top w:val="nil"/>
              <w:left w:val="nil"/>
              <w:bottom w:val="nil"/>
              <w:right w:val="nil"/>
            </w:tcBorders>
            <w:shd w:val="clear" w:color="auto" w:fill="auto"/>
            <w:noWrap/>
            <w:vAlign w:val="center"/>
            <w:hideMark/>
          </w:tcPr>
          <w:p w14:paraId="447E7508" w14:textId="77777777" w:rsidR="00617946" w:rsidRPr="00A50C1B" w:rsidRDefault="00617946" w:rsidP="00617946">
            <w:pPr>
              <w:jc w:val="center"/>
              <w:rPr>
                <w:ins w:id="27013" w:author="Tatiana de Paula" w:date="2022-09-16T21:29:00Z"/>
                <w:rFonts w:eastAsia="Times New Roman" w:cs="Calibri"/>
                <w:color w:val="000000"/>
              </w:rPr>
            </w:pPr>
            <w:ins w:id="27014" w:author="Tatiana de Paula" w:date="2022-09-16T21:29:00Z">
              <w:r w:rsidRPr="00A50C1B">
                <w:rPr>
                  <w:rFonts w:eastAsia="Times New Roman" w:cs="Calibri"/>
                  <w:color w:val="000000"/>
                </w:rPr>
                <w:t>12.3</w:t>
              </w:r>
            </w:ins>
          </w:p>
        </w:tc>
        <w:tc>
          <w:tcPr>
            <w:tcW w:w="349" w:type="pct"/>
            <w:tcBorders>
              <w:top w:val="nil"/>
              <w:left w:val="nil"/>
              <w:bottom w:val="nil"/>
              <w:right w:val="nil"/>
            </w:tcBorders>
            <w:shd w:val="clear" w:color="auto" w:fill="auto"/>
            <w:noWrap/>
            <w:vAlign w:val="center"/>
            <w:hideMark/>
          </w:tcPr>
          <w:p w14:paraId="425C95FD" w14:textId="77777777" w:rsidR="00617946" w:rsidRPr="00A50C1B" w:rsidRDefault="00617946" w:rsidP="00617946">
            <w:pPr>
              <w:jc w:val="center"/>
              <w:rPr>
                <w:ins w:id="27015" w:author="Tatiana de Paula" w:date="2022-09-16T21:29:00Z"/>
                <w:rFonts w:eastAsia="Times New Roman" w:cs="Calibri"/>
                <w:color w:val="000000"/>
              </w:rPr>
            </w:pPr>
            <w:ins w:id="27016" w:author="Tatiana de Paula" w:date="2022-09-16T21:29:00Z">
              <w:r w:rsidRPr="00A50C1B">
                <w:rPr>
                  <w:rFonts w:eastAsia="Times New Roman" w:cs="Calibri"/>
                  <w:color w:val="000000"/>
                </w:rPr>
                <w:t>5.7</w:t>
              </w:r>
            </w:ins>
          </w:p>
        </w:tc>
        <w:tc>
          <w:tcPr>
            <w:tcW w:w="325" w:type="pct"/>
            <w:tcBorders>
              <w:top w:val="nil"/>
              <w:left w:val="nil"/>
              <w:bottom w:val="nil"/>
              <w:right w:val="nil"/>
            </w:tcBorders>
            <w:shd w:val="clear" w:color="auto" w:fill="auto"/>
            <w:noWrap/>
            <w:vAlign w:val="center"/>
            <w:hideMark/>
          </w:tcPr>
          <w:p w14:paraId="74F2DBD4" w14:textId="77777777" w:rsidR="00617946" w:rsidRPr="00A50C1B" w:rsidRDefault="00617946" w:rsidP="00617946">
            <w:pPr>
              <w:jc w:val="center"/>
              <w:rPr>
                <w:ins w:id="27017" w:author="Tatiana de Paula" w:date="2022-09-16T21:29:00Z"/>
                <w:rFonts w:eastAsia="Times New Roman" w:cs="Calibri"/>
                <w:color w:val="000000"/>
              </w:rPr>
            </w:pPr>
            <w:ins w:id="27018" w:author="Tatiana de Paula" w:date="2022-09-16T21:29:00Z">
              <w:r w:rsidRPr="00A50C1B">
                <w:rPr>
                  <w:rFonts w:eastAsia="Times New Roman" w:cs="Calibri"/>
                  <w:color w:val="000000"/>
                </w:rPr>
                <w:t>5.4</w:t>
              </w:r>
            </w:ins>
          </w:p>
        </w:tc>
        <w:tc>
          <w:tcPr>
            <w:tcW w:w="346" w:type="pct"/>
            <w:tcBorders>
              <w:top w:val="nil"/>
              <w:left w:val="nil"/>
              <w:bottom w:val="nil"/>
              <w:right w:val="nil"/>
            </w:tcBorders>
            <w:shd w:val="clear" w:color="auto" w:fill="auto"/>
            <w:noWrap/>
            <w:vAlign w:val="center"/>
            <w:hideMark/>
          </w:tcPr>
          <w:p w14:paraId="23E85AD0" w14:textId="77777777" w:rsidR="00617946" w:rsidRPr="00A50C1B" w:rsidRDefault="00617946" w:rsidP="00617946">
            <w:pPr>
              <w:jc w:val="center"/>
              <w:rPr>
                <w:ins w:id="27019" w:author="Tatiana de Paula" w:date="2022-09-16T21:29:00Z"/>
                <w:rFonts w:eastAsia="Times New Roman" w:cs="Calibri"/>
                <w:color w:val="000000"/>
              </w:rPr>
            </w:pPr>
            <w:ins w:id="27020" w:author="Tatiana de Paula" w:date="2022-09-16T21:29:00Z">
              <w:r w:rsidRPr="00A50C1B">
                <w:rPr>
                  <w:rFonts w:eastAsia="Times New Roman" w:cs="Calibri"/>
                  <w:color w:val="000000"/>
                </w:rPr>
                <w:t>6.4</w:t>
              </w:r>
            </w:ins>
          </w:p>
        </w:tc>
        <w:tc>
          <w:tcPr>
            <w:tcW w:w="378" w:type="pct"/>
            <w:tcBorders>
              <w:top w:val="nil"/>
              <w:left w:val="nil"/>
              <w:bottom w:val="nil"/>
              <w:right w:val="nil"/>
            </w:tcBorders>
            <w:shd w:val="clear" w:color="auto" w:fill="auto"/>
            <w:noWrap/>
            <w:vAlign w:val="center"/>
            <w:hideMark/>
          </w:tcPr>
          <w:p w14:paraId="23F0AEB6" w14:textId="77777777" w:rsidR="00617946" w:rsidRPr="00A50C1B" w:rsidRDefault="00617946" w:rsidP="00617946">
            <w:pPr>
              <w:jc w:val="center"/>
              <w:rPr>
                <w:ins w:id="27021" w:author="Tatiana de Paula" w:date="2022-09-16T21:29:00Z"/>
                <w:rFonts w:eastAsia="Times New Roman" w:cs="Calibri"/>
                <w:color w:val="000000"/>
              </w:rPr>
            </w:pPr>
            <w:ins w:id="27022" w:author="Tatiana de Paula" w:date="2022-09-16T21:29:00Z">
              <w:r w:rsidRPr="00A50C1B">
                <w:rPr>
                  <w:rFonts w:eastAsia="Times New Roman" w:cs="Calibri"/>
                  <w:color w:val="000000"/>
                </w:rPr>
                <w:t>7.2</w:t>
              </w:r>
            </w:ins>
          </w:p>
        </w:tc>
        <w:tc>
          <w:tcPr>
            <w:tcW w:w="363" w:type="pct"/>
            <w:tcBorders>
              <w:top w:val="nil"/>
              <w:left w:val="nil"/>
              <w:bottom w:val="nil"/>
              <w:right w:val="nil"/>
            </w:tcBorders>
            <w:shd w:val="clear" w:color="auto" w:fill="auto"/>
            <w:noWrap/>
            <w:vAlign w:val="center"/>
            <w:hideMark/>
          </w:tcPr>
          <w:p w14:paraId="636B4B17" w14:textId="77777777" w:rsidR="00617946" w:rsidRPr="00A50C1B" w:rsidRDefault="00617946" w:rsidP="00617946">
            <w:pPr>
              <w:jc w:val="center"/>
              <w:rPr>
                <w:ins w:id="27023" w:author="Tatiana de Paula" w:date="2022-09-16T21:29:00Z"/>
                <w:rFonts w:eastAsia="Times New Roman" w:cs="Calibri"/>
                <w:color w:val="000000"/>
              </w:rPr>
            </w:pPr>
            <w:ins w:id="27024" w:author="Tatiana de Paula" w:date="2022-09-16T21:29:00Z">
              <w:r w:rsidRPr="00A50C1B">
                <w:rPr>
                  <w:rFonts w:eastAsia="Times New Roman" w:cs="Calibri"/>
                  <w:color w:val="000000"/>
                </w:rPr>
                <w:t>8.5</w:t>
              </w:r>
            </w:ins>
          </w:p>
        </w:tc>
        <w:tc>
          <w:tcPr>
            <w:tcW w:w="346" w:type="pct"/>
            <w:tcBorders>
              <w:top w:val="nil"/>
              <w:left w:val="nil"/>
              <w:bottom w:val="nil"/>
              <w:right w:val="nil"/>
            </w:tcBorders>
            <w:shd w:val="clear" w:color="auto" w:fill="auto"/>
            <w:noWrap/>
            <w:vAlign w:val="center"/>
            <w:hideMark/>
          </w:tcPr>
          <w:p w14:paraId="262C9C6E" w14:textId="77777777" w:rsidR="00617946" w:rsidRPr="00A50C1B" w:rsidRDefault="00617946" w:rsidP="00617946">
            <w:pPr>
              <w:jc w:val="center"/>
              <w:rPr>
                <w:ins w:id="27025" w:author="Tatiana de Paula" w:date="2022-09-16T21:29:00Z"/>
                <w:rFonts w:eastAsia="Times New Roman" w:cs="Calibri"/>
                <w:color w:val="000000"/>
              </w:rPr>
            </w:pPr>
            <w:ins w:id="27026" w:author="Tatiana de Paula" w:date="2022-09-16T21:29:00Z">
              <w:r w:rsidRPr="00A50C1B">
                <w:rPr>
                  <w:rFonts w:eastAsia="Times New Roman" w:cs="Calibri"/>
                  <w:color w:val="000000"/>
                </w:rPr>
                <w:t>11.7</w:t>
              </w:r>
            </w:ins>
          </w:p>
        </w:tc>
        <w:tc>
          <w:tcPr>
            <w:tcW w:w="346" w:type="pct"/>
            <w:tcBorders>
              <w:top w:val="nil"/>
              <w:left w:val="nil"/>
              <w:bottom w:val="nil"/>
              <w:right w:val="nil"/>
            </w:tcBorders>
            <w:shd w:val="clear" w:color="auto" w:fill="auto"/>
            <w:noWrap/>
            <w:vAlign w:val="center"/>
            <w:hideMark/>
          </w:tcPr>
          <w:p w14:paraId="1879F118" w14:textId="77777777" w:rsidR="00617946" w:rsidRPr="00A50C1B" w:rsidRDefault="00617946" w:rsidP="00617946">
            <w:pPr>
              <w:jc w:val="center"/>
              <w:rPr>
                <w:ins w:id="27027" w:author="Tatiana de Paula" w:date="2022-09-16T21:29:00Z"/>
                <w:rFonts w:eastAsia="Times New Roman" w:cs="Calibri"/>
                <w:color w:val="000000"/>
              </w:rPr>
            </w:pPr>
            <w:ins w:id="27028" w:author="Tatiana de Paula" w:date="2022-09-16T21:29:00Z">
              <w:r w:rsidRPr="00A50C1B">
                <w:rPr>
                  <w:rFonts w:eastAsia="Times New Roman" w:cs="Calibri"/>
                  <w:color w:val="000000"/>
                </w:rPr>
                <w:t>15.9</w:t>
              </w:r>
            </w:ins>
          </w:p>
        </w:tc>
        <w:tc>
          <w:tcPr>
            <w:tcW w:w="346" w:type="pct"/>
            <w:tcBorders>
              <w:top w:val="nil"/>
              <w:left w:val="nil"/>
              <w:bottom w:val="nil"/>
              <w:right w:val="nil"/>
            </w:tcBorders>
            <w:shd w:val="clear" w:color="auto" w:fill="auto"/>
            <w:noWrap/>
            <w:vAlign w:val="center"/>
            <w:hideMark/>
          </w:tcPr>
          <w:p w14:paraId="1922E3FD" w14:textId="77777777" w:rsidR="00617946" w:rsidRPr="00A50C1B" w:rsidRDefault="00617946" w:rsidP="00617946">
            <w:pPr>
              <w:jc w:val="center"/>
              <w:rPr>
                <w:ins w:id="27029" w:author="Tatiana de Paula" w:date="2022-09-16T21:29:00Z"/>
                <w:rFonts w:eastAsia="Times New Roman" w:cs="Calibri"/>
                <w:color w:val="000000"/>
              </w:rPr>
            </w:pPr>
            <w:ins w:id="27030" w:author="Tatiana de Paula" w:date="2022-09-16T21:29:00Z">
              <w:r w:rsidRPr="00A50C1B">
                <w:rPr>
                  <w:rFonts w:eastAsia="Times New Roman" w:cs="Calibri"/>
                  <w:color w:val="000000"/>
                </w:rPr>
                <w:t>18.8</w:t>
              </w:r>
            </w:ins>
          </w:p>
        </w:tc>
        <w:tc>
          <w:tcPr>
            <w:tcW w:w="346" w:type="pct"/>
            <w:tcBorders>
              <w:top w:val="nil"/>
              <w:left w:val="nil"/>
              <w:bottom w:val="nil"/>
              <w:right w:val="nil"/>
            </w:tcBorders>
            <w:shd w:val="clear" w:color="auto" w:fill="auto"/>
            <w:noWrap/>
            <w:vAlign w:val="center"/>
            <w:hideMark/>
          </w:tcPr>
          <w:p w14:paraId="6A911236" w14:textId="77777777" w:rsidR="00617946" w:rsidRPr="00A50C1B" w:rsidRDefault="00617946" w:rsidP="00617946">
            <w:pPr>
              <w:jc w:val="center"/>
              <w:rPr>
                <w:ins w:id="27031" w:author="Tatiana de Paula" w:date="2022-09-16T21:29:00Z"/>
                <w:rFonts w:eastAsia="Times New Roman" w:cs="Calibri"/>
                <w:color w:val="000000"/>
              </w:rPr>
            </w:pPr>
            <w:ins w:id="27032" w:author="Tatiana de Paula" w:date="2022-09-16T21:29:00Z">
              <w:r w:rsidRPr="00A50C1B">
                <w:rPr>
                  <w:rFonts w:eastAsia="Times New Roman" w:cs="Calibri"/>
                  <w:color w:val="000000"/>
                </w:rPr>
                <w:t>21.0</w:t>
              </w:r>
            </w:ins>
          </w:p>
        </w:tc>
        <w:tc>
          <w:tcPr>
            <w:tcW w:w="346" w:type="pct"/>
            <w:tcBorders>
              <w:top w:val="nil"/>
              <w:left w:val="nil"/>
              <w:bottom w:val="nil"/>
              <w:right w:val="single" w:sz="8" w:space="0" w:color="auto"/>
            </w:tcBorders>
            <w:shd w:val="clear" w:color="auto" w:fill="auto"/>
            <w:noWrap/>
            <w:vAlign w:val="center"/>
            <w:hideMark/>
          </w:tcPr>
          <w:p w14:paraId="5A748F63" w14:textId="77777777" w:rsidR="00617946" w:rsidRPr="00A50C1B" w:rsidRDefault="00617946" w:rsidP="00617946">
            <w:pPr>
              <w:jc w:val="center"/>
              <w:rPr>
                <w:ins w:id="27033" w:author="Tatiana de Paula" w:date="2022-09-16T21:29:00Z"/>
                <w:rFonts w:eastAsia="Times New Roman" w:cs="Calibri"/>
                <w:color w:val="000000"/>
              </w:rPr>
            </w:pPr>
            <w:ins w:id="27034" w:author="Tatiana de Paula" w:date="2022-09-16T21:29:00Z">
              <w:r w:rsidRPr="00A50C1B">
                <w:rPr>
                  <w:rFonts w:eastAsia="Times New Roman" w:cs="Calibri"/>
                  <w:color w:val="000000"/>
                </w:rPr>
                <w:t>24.7</w:t>
              </w:r>
            </w:ins>
          </w:p>
        </w:tc>
      </w:tr>
      <w:tr w:rsidR="00617946" w:rsidRPr="00A50C1B" w14:paraId="0C6699E8" w14:textId="77777777" w:rsidTr="00617946">
        <w:trPr>
          <w:trHeight w:val="300"/>
          <w:ins w:id="27035"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54E3E3A7" w14:textId="77777777" w:rsidR="00617946" w:rsidRPr="00A50C1B" w:rsidRDefault="00617946" w:rsidP="00617946">
            <w:pPr>
              <w:jc w:val="center"/>
              <w:rPr>
                <w:ins w:id="27036" w:author="Tatiana de Paula" w:date="2022-09-16T21:29:00Z"/>
                <w:rFonts w:eastAsia="Times New Roman" w:cs="Calibri"/>
                <w:color w:val="000000"/>
              </w:rPr>
            </w:pPr>
            <w:ins w:id="27037" w:author="Tatiana de Paula" w:date="2022-09-16T21:29:00Z">
              <w:r w:rsidRPr="00A50C1B">
                <w:rPr>
                  <w:rFonts w:eastAsia="Times New Roman" w:cs="Calibri"/>
                  <w:color w:val="000000"/>
                </w:rPr>
                <w:t>60.0-69.9</w:t>
              </w:r>
            </w:ins>
          </w:p>
        </w:tc>
        <w:tc>
          <w:tcPr>
            <w:tcW w:w="407" w:type="pct"/>
            <w:tcBorders>
              <w:top w:val="nil"/>
              <w:left w:val="nil"/>
              <w:bottom w:val="nil"/>
              <w:right w:val="nil"/>
            </w:tcBorders>
            <w:shd w:val="clear" w:color="auto" w:fill="auto"/>
            <w:noWrap/>
            <w:vAlign w:val="center"/>
            <w:hideMark/>
          </w:tcPr>
          <w:p w14:paraId="45A162D2" w14:textId="77777777" w:rsidR="00617946" w:rsidRPr="00A50C1B" w:rsidRDefault="00617946" w:rsidP="00617946">
            <w:pPr>
              <w:jc w:val="center"/>
              <w:rPr>
                <w:ins w:id="27038" w:author="Tatiana de Paula" w:date="2022-09-16T21:29:00Z"/>
                <w:rFonts w:eastAsia="Times New Roman" w:cs="Calibri"/>
                <w:color w:val="000000"/>
              </w:rPr>
            </w:pPr>
            <w:ins w:id="27039" w:author="Tatiana de Paula" w:date="2022-09-16T21:29:00Z">
              <w:r w:rsidRPr="00A50C1B">
                <w:rPr>
                  <w:rFonts w:eastAsia="Times New Roman" w:cs="Calibri"/>
                  <w:color w:val="000000"/>
                </w:rPr>
                <w:t>64.83</w:t>
              </w:r>
            </w:ins>
          </w:p>
        </w:tc>
        <w:tc>
          <w:tcPr>
            <w:tcW w:w="349" w:type="pct"/>
            <w:tcBorders>
              <w:top w:val="nil"/>
              <w:left w:val="nil"/>
              <w:bottom w:val="nil"/>
              <w:right w:val="nil"/>
            </w:tcBorders>
            <w:shd w:val="clear" w:color="auto" w:fill="auto"/>
            <w:noWrap/>
            <w:vAlign w:val="center"/>
            <w:hideMark/>
          </w:tcPr>
          <w:p w14:paraId="5B58F45E" w14:textId="77777777" w:rsidR="00617946" w:rsidRPr="00A50C1B" w:rsidRDefault="00617946" w:rsidP="00617946">
            <w:pPr>
              <w:jc w:val="center"/>
              <w:rPr>
                <w:ins w:id="27040" w:author="Tatiana de Paula" w:date="2022-09-16T21:29:00Z"/>
                <w:rFonts w:eastAsia="Times New Roman" w:cs="Calibri"/>
                <w:color w:val="000000"/>
              </w:rPr>
            </w:pPr>
            <w:ins w:id="27041" w:author="Tatiana de Paula" w:date="2022-09-16T21:29:00Z">
              <w:r w:rsidRPr="00A50C1B">
                <w:rPr>
                  <w:rFonts w:eastAsia="Times New Roman" w:cs="Calibri"/>
                  <w:color w:val="000000"/>
                </w:rPr>
                <w:t>1125</w:t>
              </w:r>
            </w:ins>
          </w:p>
        </w:tc>
        <w:tc>
          <w:tcPr>
            <w:tcW w:w="349" w:type="pct"/>
            <w:tcBorders>
              <w:top w:val="nil"/>
              <w:left w:val="nil"/>
              <w:bottom w:val="nil"/>
              <w:right w:val="nil"/>
            </w:tcBorders>
            <w:shd w:val="clear" w:color="auto" w:fill="auto"/>
            <w:noWrap/>
            <w:vAlign w:val="center"/>
            <w:hideMark/>
          </w:tcPr>
          <w:p w14:paraId="7EA3B16E" w14:textId="77777777" w:rsidR="00617946" w:rsidRPr="00A50C1B" w:rsidRDefault="00617946" w:rsidP="00617946">
            <w:pPr>
              <w:jc w:val="center"/>
              <w:rPr>
                <w:ins w:id="27042" w:author="Tatiana de Paula" w:date="2022-09-16T21:29:00Z"/>
                <w:rFonts w:eastAsia="Times New Roman" w:cs="Calibri"/>
                <w:color w:val="000000"/>
              </w:rPr>
            </w:pPr>
            <w:ins w:id="27043" w:author="Tatiana de Paula" w:date="2022-09-16T21:29:00Z">
              <w:r w:rsidRPr="00A50C1B">
                <w:rPr>
                  <w:rFonts w:eastAsia="Times New Roman" w:cs="Calibri"/>
                  <w:color w:val="000000"/>
                </w:rPr>
                <w:t>12.5</w:t>
              </w:r>
            </w:ins>
          </w:p>
        </w:tc>
        <w:tc>
          <w:tcPr>
            <w:tcW w:w="349" w:type="pct"/>
            <w:tcBorders>
              <w:top w:val="nil"/>
              <w:left w:val="nil"/>
              <w:bottom w:val="nil"/>
              <w:right w:val="nil"/>
            </w:tcBorders>
            <w:shd w:val="clear" w:color="auto" w:fill="auto"/>
            <w:noWrap/>
            <w:vAlign w:val="center"/>
            <w:hideMark/>
          </w:tcPr>
          <w:p w14:paraId="68DACFC1" w14:textId="77777777" w:rsidR="00617946" w:rsidRPr="00A50C1B" w:rsidRDefault="00617946" w:rsidP="00617946">
            <w:pPr>
              <w:jc w:val="center"/>
              <w:rPr>
                <w:ins w:id="27044" w:author="Tatiana de Paula" w:date="2022-09-16T21:29:00Z"/>
                <w:rFonts w:eastAsia="Times New Roman" w:cs="Calibri"/>
                <w:color w:val="000000"/>
              </w:rPr>
            </w:pPr>
            <w:ins w:id="27045" w:author="Tatiana de Paula" w:date="2022-09-16T21:29:00Z">
              <w:r w:rsidRPr="00A50C1B">
                <w:rPr>
                  <w:rFonts w:eastAsia="Times New Roman" w:cs="Calibri"/>
                  <w:color w:val="000000"/>
                </w:rPr>
                <w:t>5.6</w:t>
              </w:r>
            </w:ins>
          </w:p>
        </w:tc>
        <w:tc>
          <w:tcPr>
            <w:tcW w:w="325" w:type="pct"/>
            <w:tcBorders>
              <w:top w:val="nil"/>
              <w:left w:val="nil"/>
              <w:bottom w:val="nil"/>
              <w:right w:val="nil"/>
            </w:tcBorders>
            <w:shd w:val="clear" w:color="auto" w:fill="auto"/>
            <w:noWrap/>
            <w:vAlign w:val="center"/>
            <w:hideMark/>
          </w:tcPr>
          <w:p w14:paraId="2D6116A0" w14:textId="77777777" w:rsidR="00617946" w:rsidRPr="00A50C1B" w:rsidRDefault="00617946" w:rsidP="00617946">
            <w:pPr>
              <w:jc w:val="center"/>
              <w:rPr>
                <w:ins w:id="27046" w:author="Tatiana de Paula" w:date="2022-09-16T21:29:00Z"/>
                <w:rFonts w:eastAsia="Times New Roman" w:cs="Calibri"/>
                <w:color w:val="000000"/>
              </w:rPr>
            </w:pPr>
            <w:ins w:id="27047" w:author="Tatiana de Paula" w:date="2022-09-16T21:29:00Z">
              <w:r w:rsidRPr="00A50C1B">
                <w:rPr>
                  <w:rFonts w:eastAsia="Times New Roman" w:cs="Calibri"/>
                  <w:color w:val="000000"/>
                </w:rPr>
                <w:t>5.5</w:t>
              </w:r>
            </w:ins>
          </w:p>
        </w:tc>
        <w:tc>
          <w:tcPr>
            <w:tcW w:w="346" w:type="pct"/>
            <w:tcBorders>
              <w:top w:val="nil"/>
              <w:left w:val="nil"/>
              <w:bottom w:val="nil"/>
              <w:right w:val="nil"/>
            </w:tcBorders>
            <w:shd w:val="clear" w:color="auto" w:fill="auto"/>
            <w:noWrap/>
            <w:vAlign w:val="center"/>
            <w:hideMark/>
          </w:tcPr>
          <w:p w14:paraId="00ADC71B" w14:textId="77777777" w:rsidR="00617946" w:rsidRPr="00A50C1B" w:rsidRDefault="00617946" w:rsidP="00617946">
            <w:pPr>
              <w:jc w:val="center"/>
              <w:rPr>
                <w:ins w:id="27048" w:author="Tatiana de Paula" w:date="2022-09-16T21:29:00Z"/>
                <w:rFonts w:eastAsia="Times New Roman" w:cs="Calibri"/>
                <w:color w:val="000000"/>
              </w:rPr>
            </w:pPr>
            <w:ins w:id="27049" w:author="Tatiana de Paula" w:date="2022-09-16T21:29:00Z">
              <w:r w:rsidRPr="00A50C1B">
                <w:rPr>
                  <w:rFonts w:eastAsia="Times New Roman" w:cs="Calibri"/>
                  <w:color w:val="000000"/>
                </w:rPr>
                <w:t>6.5</w:t>
              </w:r>
            </w:ins>
          </w:p>
        </w:tc>
        <w:tc>
          <w:tcPr>
            <w:tcW w:w="378" w:type="pct"/>
            <w:tcBorders>
              <w:top w:val="nil"/>
              <w:left w:val="nil"/>
              <w:bottom w:val="nil"/>
              <w:right w:val="nil"/>
            </w:tcBorders>
            <w:shd w:val="clear" w:color="auto" w:fill="auto"/>
            <w:noWrap/>
            <w:vAlign w:val="center"/>
            <w:hideMark/>
          </w:tcPr>
          <w:p w14:paraId="25BBF528" w14:textId="77777777" w:rsidR="00617946" w:rsidRPr="00A50C1B" w:rsidRDefault="00617946" w:rsidP="00617946">
            <w:pPr>
              <w:jc w:val="center"/>
              <w:rPr>
                <w:ins w:id="27050" w:author="Tatiana de Paula" w:date="2022-09-16T21:29:00Z"/>
                <w:rFonts w:eastAsia="Times New Roman" w:cs="Calibri"/>
                <w:color w:val="000000"/>
              </w:rPr>
            </w:pPr>
            <w:ins w:id="27051" w:author="Tatiana de Paula" w:date="2022-09-16T21:29:00Z">
              <w:r w:rsidRPr="00A50C1B">
                <w:rPr>
                  <w:rFonts w:eastAsia="Times New Roman" w:cs="Calibri"/>
                  <w:color w:val="000000"/>
                </w:rPr>
                <w:t>7.3</w:t>
              </w:r>
            </w:ins>
          </w:p>
        </w:tc>
        <w:tc>
          <w:tcPr>
            <w:tcW w:w="363" w:type="pct"/>
            <w:tcBorders>
              <w:top w:val="nil"/>
              <w:left w:val="nil"/>
              <w:bottom w:val="nil"/>
              <w:right w:val="nil"/>
            </w:tcBorders>
            <w:shd w:val="clear" w:color="auto" w:fill="auto"/>
            <w:noWrap/>
            <w:vAlign w:val="center"/>
            <w:hideMark/>
          </w:tcPr>
          <w:p w14:paraId="36B8C8AA" w14:textId="77777777" w:rsidR="00617946" w:rsidRPr="00A50C1B" w:rsidRDefault="00617946" w:rsidP="00617946">
            <w:pPr>
              <w:jc w:val="center"/>
              <w:rPr>
                <w:ins w:id="27052" w:author="Tatiana de Paula" w:date="2022-09-16T21:29:00Z"/>
                <w:rFonts w:eastAsia="Times New Roman" w:cs="Calibri"/>
                <w:color w:val="000000"/>
              </w:rPr>
            </w:pPr>
            <w:ins w:id="27053" w:author="Tatiana de Paula" w:date="2022-09-16T21:29:00Z">
              <w:r w:rsidRPr="00A50C1B">
                <w:rPr>
                  <w:rFonts w:eastAsia="Times New Roman" w:cs="Calibri"/>
                  <w:color w:val="000000"/>
                </w:rPr>
                <w:t>8.6</w:t>
              </w:r>
            </w:ins>
          </w:p>
        </w:tc>
        <w:tc>
          <w:tcPr>
            <w:tcW w:w="346" w:type="pct"/>
            <w:tcBorders>
              <w:top w:val="nil"/>
              <w:left w:val="nil"/>
              <w:bottom w:val="nil"/>
              <w:right w:val="nil"/>
            </w:tcBorders>
            <w:shd w:val="clear" w:color="auto" w:fill="auto"/>
            <w:noWrap/>
            <w:vAlign w:val="center"/>
            <w:hideMark/>
          </w:tcPr>
          <w:p w14:paraId="69F6EB86" w14:textId="77777777" w:rsidR="00617946" w:rsidRPr="00A50C1B" w:rsidRDefault="00617946" w:rsidP="00617946">
            <w:pPr>
              <w:jc w:val="center"/>
              <w:rPr>
                <w:ins w:id="27054" w:author="Tatiana de Paula" w:date="2022-09-16T21:29:00Z"/>
                <w:rFonts w:eastAsia="Times New Roman" w:cs="Calibri"/>
                <w:color w:val="000000"/>
              </w:rPr>
            </w:pPr>
            <w:ins w:id="27055" w:author="Tatiana de Paula" w:date="2022-09-16T21:29:00Z">
              <w:r w:rsidRPr="00A50C1B">
                <w:rPr>
                  <w:rFonts w:eastAsia="Times New Roman" w:cs="Calibri"/>
                  <w:color w:val="000000"/>
                </w:rPr>
                <w:t>11.6</w:t>
              </w:r>
            </w:ins>
          </w:p>
        </w:tc>
        <w:tc>
          <w:tcPr>
            <w:tcW w:w="346" w:type="pct"/>
            <w:tcBorders>
              <w:top w:val="nil"/>
              <w:left w:val="nil"/>
              <w:bottom w:val="nil"/>
              <w:right w:val="nil"/>
            </w:tcBorders>
            <w:shd w:val="clear" w:color="auto" w:fill="auto"/>
            <w:noWrap/>
            <w:vAlign w:val="center"/>
            <w:hideMark/>
          </w:tcPr>
          <w:p w14:paraId="40B65A08" w14:textId="77777777" w:rsidR="00617946" w:rsidRPr="00A50C1B" w:rsidRDefault="00617946" w:rsidP="00617946">
            <w:pPr>
              <w:jc w:val="center"/>
              <w:rPr>
                <w:ins w:id="27056" w:author="Tatiana de Paula" w:date="2022-09-16T21:29:00Z"/>
                <w:rFonts w:eastAsia="Times New Roman" w:cs="Calibri"/>
                <w:color w:val="000000"/>
              </w:rPr>
            </w:pPr>
            <w:ins w:id="27057" w:author="Tatiana de Paula" w:date="2022-09-16T21:29:00Z">
              <w:r w:rsidRPr="00A50C1B">
                <w:rPr>
                  <w:rFonts w:eastAsia="Times New Roman" w:cs="Calibri"/>
                  <w:color w:val="000000"/>
                </w:rPr>
                <w:t>15.6</w:t>
              </w:r>
            </w:ins>
          </w:p>
        </w:tc>
        <w:tc>
          <w:tcPr>
            <w:tcW w:w="346" w:type="pct"/>
            <w:tcBorders>
              <w:top w:val="nil"/>
              <w:left w:val="nil"/>
              <w:bottom w:val="nil"/>
              <w:right w:val="nil"/>
            </w:tcBorders>
            <w:shd w:val="clear" w:color="auto" w:fill="auto"/>
            <w:noWrap/>
            <w:vAlign w:val="center"/>
            <w:hideMark/>
          </w:tcPr>
          <w:p w14:paraId="2EA8C364" w14:textId="77777777" w:rsidR="00617946" w:rsidRPr="00A50C1B" w:rsidRDefault="00617946" w:rsidP="00617946">
            <w:pPr>
              <w:jc w:val="center"/>
              <w:rPr>
                <w:ins w:id="27058" w:author="Tatiana de Paula" w:date="2022-09-16T21:29:00Z"/>
                <w:rFonts w:eastAsia="Times New Roman" w:cs="Calibri"/>
                <w:color w:val="000000"/>
              </w:rPr>
            </w:pPr>
            <w:ins w:id="27059" w:author="Tatiana de Paula" w:date="2022-09-16T21:29:00Z">
              <w:r w:rsidRPr="00A50C1B">
                <w:rPr>
                  <w:rFonts w:eastAsia="Times New Roman" w:cs="Calibri"/>
                  <w:color w:val="000000"/>
                </w:rPr>
                <w:t>18.3</w:t>
              </w:r>
            </w:ins>
          </w:p>
        </w:tc>
        <w:tc>
          <w:tcPr>
            <w:tcW w:w="346" w:type="pct"/>
            <w:tcBorders>
              <w:top w:val="nil"/>
              <w:left w:val="nil"/>
              <w:bottom w:val="nil"/>
              <w:right w:val="nil"/>
            </w:tcBorders>
            <w:shd w:val="clear" w:color="auto" w:fill="auto"/>
            <w:noWrap/>
            <w:vAlign w:val="center"/>
            <w:hideMark/>
          </w:tcPr>
          <w:p w14:paraId="1B5CAF0B" w14:textId="77777777" w:rsidR="00617946" w:rsidRPr="00A50C1B" w:rsidRDefault="00617946" w:rsidP="00617946">
            <w:pPr>
              <w:jc w:val="center"/>
              <w:rPr>
                <w:ins w:id="27060" w:author="Tatiana de Paula" w:date="2022-09-16T21:29:00Z"/>
                <w:rFonts w:eastAsia="Times New Roman" w:cs="Calibri"/>
                <w:color w:val="000000"/>
              </w:rPr>
            </w:pPr>
            <w:ins w:id="27061" w:author="Tatiana de Paula" w:date="2022-09-16T21:29:00Z">
              <w:r w:rsidRPr="00A50C1B">
                <w:rPr>
                  <w:rFonts w:eastAsia="Times New Roman" w:cs="Calibri"/>
                  <w:color w:val="000000"/>
                </w:rPr>
                <w:t>20.4</w:t>
              </w:r>
            </w:ins>
          </w:p>
        </w:tc>
        <w:tc>
          <w:tcPr>
            <w:tcW w:w="346" w:type="pct"/>
            <w:tcBorders>
              <w:top w:val="nil"/>
              <w:left w:val="nil"/>
              <w:bottom w:val="nil"/>
              <w:right w:val="single" w:sz="8" w:space="0" w:color="auto"/>
            </w:tcBorders>
            <w:shd w:val="clear" w:color="auto" w:fill="auto"/>
            <w:noWrap/>
            <w:vAlign w:val="center"/>
            <w:hideMark/>
          </w:tcPr>
          <w:p w14:paraId="4DB3F90F" w14:textId="77777777" w:rsidR="00617946" w:rsidRPr="00A50C1B" w:rsidRDefault="00617946" w:rsidP="00617946">
            <w:pPr>
              <w:jc w:val="center"/>
              <w:rPr>
                <w:ins w:id="27062" w:author="Tatiana de Paula" w:date="2022-09-16T21:29:00Z"/>
                <w:rFonts w:eastAsia="Times New Roman" w:cs="Calibri"/>
                <w:color w:val="000000"/>
              </w:rPr>
            </w:pPr>
            <w:ins w:id="27063" w:author="Tatiana de Paula" w:date="2022-09-16T21:29:00Z">
              <w:r w:rsidRPr="00A50C1B">
                <w:rPr>
                  <w:rFonts w:eastAsia="Times New Roman" w:cs="Calibri"/>
                  <w:color w:val="000000"/>
                </w:rPr>
                <w:t>24.0</w:t>
              </w:r>
            </w:ins>
          </w:p>
        </w:tc>
      </w:tr>
      <w:tr w:rsidR="00617946" w:rsidRPr="00A50C1B" w14:paraId="55C30D2D" w14:textId="77777777" w:rsidTr="00617946">
        <w:trPr>
          <w:trHeight w:val="300"/>
          <w:ins w:id="27064"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572B0A82" w14:textId="77777777" w:rsidR="00617946" w:rsidRPr="00A50C1B" w:rsidRDefault="00617946" w:rsidP="00617946">
            <w:pPr>
              <w:jc w:val="center"/>
              <w:rPr>
                <w:ins w:id="27065" w:author="Tatiana de Paula" w:date="2022-09-16T21:29:00Z"/>
                <w:rFonts w:eastAsia="Times New Roman" w:cs="Calibri"/>
                <w:color w:val="000000"/>
              </w:rPr>
            </w:pPr>
            <w:ins w:id="27066" w:author="Tatiana de Paula" w:date="2022-09-16T21:29:00Z">
              <w:r w:rsidRPr="00A50C1B">
                <w:rPr>
                  <w:rFonts w:eastAsia="Times New Roman" w:cs="Calibri"/>
                  <w:color w:val="000000"/>
                </w:rPr>
                <w:t>70.0-79.9</w:t>
              </w:r>
            </w:ins>
          </w:p>
        </w:tc>
        <w:tc>
          <w:tcPr>
            <w:tcW w:w="407" w:type="pct"/>
            <w:tcBorders>
              <w:top w:val="nil"/>
              <w:left w:val="nil"/>
              <w:bottom w:val="nil"/>
              <w:right w:val="nil"/>
            </w:tcBorders>
            <w:shd w:val="clear" w:color="auto" w:fill="auto"/>
            <w:noWrap/>
            <w:vAlign w:val="center"/>
            <w:hideMark/>
          </w:tcPr>
          <w:p w14:paraId="293F0408" w14:textId="77777777" w:rsidR="00617946" w:rsidRPr="00A50C1B" w:rsidRDefault="00617946" w:rsidP="00617946">
            <w:pPr>
              <w:jc w:val="center"/>
              <w:rPr>
                <w:ins w:id="27067" w:author="Tatiana de Paula" w:date="2022-09-16T21:29:00Z"/>
                <w:rFonts w:eastAsia="Times New Roman" w:cs="Calibri"/>
                <w:color w:val="000000"/>
              </w:rPr>
            </w:pPr>
            <w:ins w:id="27068" w:author="Tatiana de Paula" w:date="2022-09-16T21:29:00Z">
              <w:r w:rsidRPr="00A50C1B">
                <w:rPr>
                  <w:rFonts w:eastAsia="Times New Roman" w:cs="Calibri"/>
                  <w:color w:val="000000"/>
                </w:rPr>
                <w:t>74.16</w:t>
              </w:r>
            </w:ins>
          </w:p>
        </w:tc>
        <w:tc>
          <w:tcPr>
            <w:tcW w:w="349" w:type="pct"/>
            <w:tcBorders>
              <w:top w:val="nil"/>
              <w:left w:val="nil"/>
              <w:bottom w:val="nil"/>
              <w:right w:val="nil"/>
            </w:tcBorders>
            <w:shd w:val="clear" w:color="auto" w:fill="auto"/>
            <w:noWrap/>
            <w:vAlign w:val="center"/>
            <w:hideMark/>
          </w:tcPr>
          <w:p w14:paraId="718A6279" w14:textId="77777777" w:rsidR="00617946" w:rsidRPr="00A50C1B" w:rsidRDefault="00617946" w:rsidP="00617946">
            <w:pPr>
              <w:jc w:val="center"/>
              <w:rPr>
                <w:ins w:id="27069" w:author="Tatiana de Paula" w:date="2022-09-16T21:29:00Z"/>
                <w:rFonts w:eastAsia="Times New Roman" w:cs="Calibri"/>
                <w:color w:val="000000"/>
              </w:rPr>
            </w:pPr>
            <w:ins w:id="27070" w:author="Tatiana de Paula" w:date="2022-09-16T21:29:00Z">
              <w:r w:rsidRPr="00A50C1B">
                <w:rPr>
                  <w:rFonts w:eastAsia="Times New Roman" w:cs="Calibri"/>
                  <w:color w:val="000000"/>
                </w:rPr>
                <w:t>821</w:t>
              </w:r>
            </w:ins>
          </w:p>
        </w:tc>
        <w:tc>
          <w:tcPr>
            <w:tcW w:w="349" w:type="pct"/>
            <w:tcBorders>
              <w:top w:val="nil"/>
              <w:left w:val="nil"/>
              <w:bottom w:val="nil"/>
              <w:right w:val="nil"/>
            </w:tcBorders>
            <w:shd w:val="clear" w:color="auto" w:fill="auto"/>
            <w:noWrap/>
            <w:vAlign w:val="center"/>
            <w:hideMark/>
          </w:tcPr>
          <w:p w14:paraId="64F0A54E" w14:textId="77777777" w:rsidR="00617946" w:rsidRPr="00A50C1B" w:rsidRDefault="00617946" w:rsidP="00617946">
            <w:pPr>
              <w:jc w:val="center"/>
              <w:rPr>
                <w:ins w:id="27071" w:author="Tatiana de Paula" w:date="2022-09-16T21:29:00Z"/>
                <w:rFonts w:eastAsia="Times New Roman" w:cs="Calibri"/>
                <w:color w:val="000000"/>
              </w:rPr>
            </w:pPr>
            <w:ins w:id="27072" w:author="Tatiana de Paula" w:date="2022-09-16T21:29:00Z">
              <w:r w:rsidRPr="00A50C1B">
                <w:rPr>
                  <w:rFonts w:eastAsia="Times New Roman" w:cs="Calibri"/>
                  <w:color w:val="000000"/>
                </w:rPr>
                <w:t>12.0</w:t>
              </w:r>
            </w:ins>
          </w:p>
        </w:tc>
        <w:tc>
          <w:tcPr>
            <w:tcW w:w="349" w:type="pct"/>
            <w:tcBorders>
              <w:top w:val="nil"/>
              <w:left w:val="nil"/>
              <w:bottom w:val="nil"/>
              <w:right w:val="nil"/>
            </w:tcBorders>
            <w:shd w:val="clear" w:color="auto" w:fill="auto"/>
            <w:noWrap/>
            <w:vAlign w:val="center"/>
            <w:hideMark/>
          </w:tcPr>
          <w:p w14:paraId="7F028A28" w14:textId="77777777" w:rsidR="00617946" w:rsidRPr="00A50C1B" w:rsidRDefault="00617946" w:rsidP="00617946">
            <w:pPr>
              <w:jc w:val="center"/>
              <w:rPr>
                <w:ins w:id="27073" w:author="Tatiana de Paula" w:date="2022-09-16T21:29:00Z"/>
                <w:rFonts w:eastAsia="Times New Roman" w:cs="Calibri"/>
                <w:color w:val="000000"/>
              </w:rPr>
            </w:pPr>
            <w:ins w:id="27074" w:author="Tatiana de Paula" w:date="2022-09-16T21:29:00Z">
              <w:r w:rsidRPr="00A50C1B">
                <w:rPr>
                  <w:rFonts w:eastAsia="Times New Roman" w:cs="Calibri"/>
                  <w:color w:val="000000"/>
                </w:rPr>
                <w:t>5.2</w:t>
              </w:r>
            </w:ins>
          </w:p>
        </w:tc>
        <w:tc>
          <w:tcPr>
            <w:tcW w:w="325" w:type="pct"/>
            <w:tcBorders>
              <w:top w:val="nil"/>
              <w:left w:val="nil"/>
              <w:bottom w:val="nil"/>
              <w:right w:val="nil"/>
            </w:tcBorders>
            <w:shd w:val="clear" w:color="auto" w:fill="auto"/>
            <w:noWrap/>
            <w:vAlign w:val="center"/>
            <w:hideMark/>
          </w:tcPr>
          <w:p w14:paraId="1F7B2528" w14:textId="77777777" w:rsidR="00617946" w:rsidRPr="00A50C1B" w:rsidRDefault="00617946" w:rsidP="00617946">
            <w:pPr>
              <w:jc w:val="center"/>
              <w:rPr>
                <w:ins w:id="27075" w:author="Tatiana de Paula" w:date="2022-09-16T21:29:00Z"/>
                <w:rFonts w:eastAsia="Times New Roman" w:cs="Calibri"/>
                <w:color w:val="000000"/>
              </w:rPr>
            </w:pPr>
            <w:ins w:id="27076" w:author="Tatiana de Paula" w:date="2022-09-16T21:29:00Z">
              <w:r w:rsidRPr="00A50C1B">
                <w:rPr>
                  <w:rFonts w:eastAsia="Times New Roman" w:cs="Calibri"/>
                  <w:color w:val="000000"/>
                </w:rPr>
                <w:t>5.5</w:t>
              </w:r>
            </w:ins>
          </w:p>
        </w:tc>
        <w:tc>
          <w:tcPr>
            <w:tcW w:w="346" w:type="pct"/>
            <w:tcBorders>
              <w:top w:val="nil"/>
              <w:left w:val="nil"/>
              <w:bottom w:val="nil"/>
              <w:right w:val="nil"/>
            </w:tcBorders>
            <w:shd w:val="clear" w:color="auto" w:fill="auto"/>
            <w:noWrap/>
            <w:vAlign w:val="center"/>
            <w:hideMark/>
          </w:tcPr>
          <w:p w14:paraId="524D367D" w14:textId="77777777" w:rsidR="00617946" w:rsidRPr="00A50C1B" w:rsidRDefault="00617946" w:rsidP="00617946">
            <w:pPr>
              <w:jc w:val="center"/>
              <w:rPr>
                <w:ins w:id="27077" w:author="Tatiana de Paula" w:date="2022-09-16T21:29:00Z"/>
                <w:rFonts w:eastAsia="Times New Roman" w:cs="Calibri"/>
                <w:color w:val="000000"/>
              </w:rPr>
            </w:pPr>
            <w:ins w:id="27078" w:author="Tatiana de Paula" w:date="2022-09-16T21:29:00Z">
              <w:r w:rsidRPr="00A50C1B">
                <w:rPr>
                  <w:rFonts w:eastAsia="Times New Roman" w:cs="Calibri"/>
                  <w:color w:val="000000"/>
                </w:rPr>
                <w:t>6.5</w:t>
              </w:r>
            </w:ins>
          </w:p>
        </w:tc>
        <w:tc>
          <w:tcPr>
            <w:tcW w:w="378" w:type="pct"/>
            <w:tcBorders>
              <w:top w:val="nil"/>
              <w:left w:val="nil"/>
              <w:bottom w:val="nil"/>
              <w:right w:val="nil"/>
            </w:tcBorders>
            <w:shd w:val="clear" w:color="auto" w:fill="auto"/>
            <w:noWrap/>
            <w:vAlign w:val="center"/>
            <w:hideMark/>
          </w:tcPr>
          <w:p w14:paraId="773033C5" w14:textId="77777777" w:rsidR="00617946" w:rsidRPr="00A50C1B" w:rsidRDefault="00617946" w:rsidP="00617946">
            <w:pPr>
              <w:jc w:val="center"/>
              <w:rPr>
                <w:ins w:id="27079" w:author="Tatiana de Paula" w:date="2022-09-16T21:29:00Z"/>
                <w:rFonts w:eastAsia="Times New Roman" w:cs="Calibri"/>
                <w:color w:val="000000"/>
              </w:rPr>
            </w:pPr>
            <w:ins w:id="27080" w:author="Tatiana de Paula" w:date="2022-09-16T21:29:00Z">
              <w:r w:rsidRPr="00A50C1B">
                <w:rPr>
                  <w:rFonts w:eastAsia="Times New Roman" w:cs="Calibri"/>
                  <w:color w:val="000000"/>
                </w:rPr>
                <w:t>7.2</w:t>
              </w:r>
            </w:ins>
          </w:p>
        </w:tc>
        <w:tc>
          <w:tcPr>
            <w:tcW w:w="363" w:type="pct"/>
            <w:tcBorders>
              <w:top w:val="nil"/>
              <w:left w:val="nil"/>
              <w:bottom w:val="nil"/>
              <w:right w:val="nil"/>
            </w:tcBorders>
            <w:shd w:val="clear" w:color="auto" w:fill="auto"/>
            <w:noWrap/>
            <w:vAlign w:val="center"/>
            <w:hideMark/>
          </w:tcPr>
          <w:p w14:paraId="0F3F0F05" w14:textId="77777777" w:rsidR="00617946" w:rsidRPr="00A50C1B" w:rsidRDefault="00617946" w:rsidP="00617946">
            <w:pPr>
              <w:jc w:val="center"/>
              <w:rPr>
                <w:ins w:id="27081" w:author="Tatiana de Paula" w:date="2022-09-16T21:29:00Z"/>
                <w:rFonts w:eastAsia="Times New Roman" w:cs="Calibri"/>
                <w:color w:val="000000"/>
              </w:rPr>
            </w:pPr>
            <w:ins w:id="27082" w:author="Tatiana de Paula" w:date="2022-09-16T21:29:00Z">
              <w:r w:rsidRPr="00A50C1B">
                <w:rPr>
                  <w:rFonts w:eastAsia="Times New Roman" w:cs="Calibri"/>
                  <w:color w:val="000000"/>
                </w:rPr>
                <w:t>8.5</w:t>
              </w:r>
            </w:ins>
          </w:p>
        </w:tc>
        <w:tc>
          <w:tcPr>
            <w:tcW w:w="346" w:type="pct"/>
            <w:tcBorders>
              <w:top w:val="nil"/>
              <w:left w:val="nil"/>
              <w:bottom w:val="nil"/>
              <w:right w:val="nil"/>
            </w:tcBorders>
            <w:shd w:val="clear" w:color="auto" w:fill="auto"/>
            <w:noWrap/>
            <w:vAlign w:val="center"/>
            <w:hideMark/>
          </w:tcPr>
          <w:p w14:paraId="012FEF70" w14:textId="77777777" w:rsidR="00617946" w:rsidRPr="00A50C1B" w:rsidRDefault="00617946" w:rsidP="00617946">
            <w:pPr>
              <w:jc w:val="center"/>
              <w:rPr>
                <w:ins w:id="27083" w:author="Tatiana de Paula" w:date="2022-09-16T21:29:00Z"/>
                <w:rFonts w:eastAsia="Times New Roman" w:cs="Calibri"/>
                <w:color w:val="000000"/>
              </w:rPr>
            </w:pPr>
            <w:ins w:id="27084" w:author="Tatiana de Paula" w:date="2022-09-16T21:29:00Z">
              <w:r w:rsidRPr="00A50C1B">
                <w:rPr>
                  <w:rFonts w:eastAsia="Times New Roman" w:cs="Calibri"/>
                  <w:color w:val="000000"/>
                </w:rPr>
                <w:t>11.4</w:t>
              </w:r>
            </w:ins>
          </w:p>
        </w:tc>
        <w:tc>
          <w:tcPr>
            <w:tcW w:w="346" w:type="pct"/>
            <w:tcBorders>
              <w:top w:val="nil"/>
              <w:left w:val="nil"/>
              <w:bottom w:val="nil"/>
              <w:right w:val="nil"/>
            </w:tcBorders>
            <w:shd w:val="clear" w:color="auto" w:fill="auto"/>
            <w:noWrap/>
            <w:vAlign w:val="center"/>
            <w:hideMark/>
          </w:tcPr>
          <w:p w14:paraId="27014D24" w14:textId="77777777" w:rsidR="00617946" w:rsidRPr="00A50C1B" w:rsidRDefault="00617946" w:rsidP="00617946">
            <w:pPr>
              <w:jc w:val="center"/>
              <w:rPr>
                <w:ins w:id="27085" w:author="Tatiana de Paula" w:date="2022-09-16T21:29:00Z"/>
                <w:rFonts w:eastAsia="Times New Roman" w:cs="Calibri"/>
                <w:color w:val="000000"/>
              </w:rPr>
            </w:pPr>
            <w:ins w:id="27086" w:author="Tatiana de Paula" w:date="2022-09-16T21:29:00Z">
              <w:r w:rsidRPr="00A50C1B">
                <w:rPr>
                  <w:rFonts w:eastAsia="Times New Roman" w:cs="Calibri"/>
                  <w:color w:val="000000"/>
                </w:rPr>
                <w:t>15.2</w:t>
              </w:r>
            </w:ins>
          </w:p>
        </w:tc>
        <w:tc>
          <w:tcPr>
            <w:tcW w:w="346" w:type="pct"/>
            <w:tcBorders>
              <w:top w:val="nil"/>
              <w:left w:val="nil"/>
              <w:bottom w:val="nil"/>
              <w:right w:val="nil"/>
            </w:tcBorders>
            <w:shd w:val="clear" w:color="auto" w:fill="auto"/>
            <w:noWrap/>
            <w:vAlign w:val="center"/>
            <w:hideMark/>
          </w:tcPr>
          <w:p w14:paraId="77F9336B" w14:textId="77777777" w:rsidR="00617946" w:rsidRPr="00A50C1B" w:rsidRDefault="00617946" w:rsidP="00617946">
            <w:pPr>
              <w:jc w:val="center"/>
              <w:rPr>
                <w:ins w:id="27087" w:author="Tatiana de Paula" w:date="2022-09-16T21:29:00Z"/>
                <w:rFonts w:eastAsia="Times New Roman" w:cs="Calibri"/>
                <w:color w:val="000000"/>
              </w:rPr>
            </w:pPr>
            <w:ins w:id="27088" w:author="Tatiana de Paula" w:date="2022-09-16T21:29:00Z">
              <w:r w:rsidRPr="00A50C1B">
                <w:rPr>
                  <w:rFonts w:eastAsia="Times New Roman" w:cs="Calibri"/>
                  <w:color w:val="000000"/>
                </w:rPr>
                <w:t>17.8</w:t>
              </w:r>
            </w:ins>
          </w:p>
        </w:tc>
        <w:tc>
          <w:tcPr>
            <w:tcW w:w="346" w:type="pct"/>
            <w:tcBorders>
              <w:top w:val="nil"/>
              <w:left w:val="nil"/>
              <w:bottom w:val="nil"/>
              <w:right w:val="nil"/>
            </w:tcBorders>
            <w:shd w:val="clear" w:color="auto" w:fill="auto"/>
            <w:noWrap/>
            <w:vAlign w:val="center"/>
            <w:hideMark/>
          </w:tcPr>
          <w:p w14:paraId="2E36974E" w14:textId="77777777" w:rsidR="00617946" w:rsidRPr="00A50C1B" w:rsidRDefault="00617946" w:rsidP="00617946">
            <w:pPr>
              <w:jc w:val="center"/>
              <w:rPr>
                <w:ins w:id="27089" w:author="Tatiana de Paula" w:date="2022-09-16T21:29:00Z"/>
                <w:rFonts w:eastAsia="Times New Roman" w:cs="Calibri"/>
                <w:color w:val="000000"/>
              </w:rPr>
            </w:pPr>
            <w:ins w:id="27090" w:author="Tatiana de Paula" w:date="2022-09-16T21:29:00Z">
              <w:r w:rsidRPr="00A50C1B">
                <w:rPr>
                  <w:rFonts w:eastAsia="Times New Roman" w:cs="Calibri"/>
                  <w:color w:val="000000"/>
                </w:rPr>
                <w:t>19.8</w:t>
              </w:r>
            </w:ins>
          </w:p>
        </w:tc>
        <w:tc>
          <w:tcPr>
            <w:tcW w:w="346" w:type="pct"/>
            <w:tcBorders>
              <w:top w:val="nil"/>
              <w:left w:val="nil"/>
              <w:bottom w:val="nil"/>
              <w:right w:val="single" w:sz="8" w:space="0" w:color="auto"/>
            </w:tcBorders>
            <w:shd w:val="clear" w:color="auto" w:fill="auto"/>
            <w:noWrap/>
            <w:vAlign w:val="center"/>
            <w:hideMark/>
          </w:tcPr>
          <w:p w14:paraId="7F575E21" w14:textId="77777777" w:rsidR="00617946" w:rsidRPr="00A50C1B" w:rsidRDefault="00617946" w:rsidP="00617946">
            <w:pPr>
              <w:jc w:val="center"/>
              <w:rPr>
                <w:ins w:id="27091" w:author="Tatiana de Paula" w:date="2022-09-16T21:29:00Z"/>
                <w:rFonts w:eastAsia="Times New Roman" w:cs="Calibri"/>
                <w:color w:val="000000"/>
              </w:rPr>
            </w:pPr>
            <w:ins w:id="27092" w:author="Tatiana de Paula" w:date="2022-09-16T21:29:00Z">
              <w:r w:rsidRPr="00A50C1B">
                <w:rPr>
                  <w:rFonts w:eastAsia="Times New Roman" w:cs="Calibri"/>
                  <w:color w:val="000000"/>
                </w:rPr>
                <w:t>23.2</w:t>
              </w:r>
            </w:ins>
          </w:p>
        </w:tc>
      </w:tr>
      <w:tr w:rsidR="00617946" w:rsidRPr="00A50C1B" w14:paraId="36529917" w14:textId="77777777" w:rsidTr="00617946">
        <w:trPr>
          <w:trHeight w:val="315"/>
          <w:ins w:id="27093"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6DD547C" w14:textId="77777777" w:rsidR="00617946" w:rsidRPr="00A50C1B" w:rsidRDefault="00617946" w:rsidP="00617946">
            <w:pPr>
              <w:jc w:val="center"/>
              <w:rPr>
                <w:ins w:id="27094" w:author="Tatiana de Paula" w:date="2022-09-16T21:29:00Z"/>
                <w:rFonts w:eastAsia="Times New Roman" w:cs="Calibri"/>
                <w:color w:val="000000"/>
              </w:rPr>
            </w:pPr>
            <w:ins w:id="27095" w:author="Tatiana de Paula" w:date="2022-09-16T21:29:00Z">
              <w:r w:rsidRPr="00A50C1B">
                <w:rPr>
                  <w:rFonts w:eastAsia="Times New Roman" w:cs="Calibri"/>
                  <w:color w:val="000000"/>
                </w:rPr>
                <w:t>80.0-90.9</w:t>
              </w:r>
            </w:ins>
          </w:p>
        </w:tc>
        <w:tc>
          <w:tcPr>
            <w:tcW w:w="407" w:type="pct"/>
            <w:tcBorders>
              <w:top w:val="nil"/>
              <w:left w:val="nil"/>
              <w:bottom w:val="nil"/>
              <w:right w:val="nil"/>
            </w:tcBorders>
            <w:shd w:val="clear" w:color="auto" w:fill="auto"/>
            <w:noWrap/>
            <w:vAlign w:val="center"/>
            <w:hideMark/>
          </w:tcPr>
          <w:p w14:paraId="63FEEA6B" w14:textId="77777777" w:rsidR="00617946" w:rsidRPr="00A50C1B" w:rsidRDefault="00617946" w:rsidP="00617946">
            <w:pPr>
              <w:jc w:val="center"/>
              <w:rPr>
                <w:ins w:id="27096" w:author="Tatiana de Paula" w:date="2022-09-16T21:29:00Z"/>
                <w:rFonts w:eastAsia="Times New Roman" w:cs="Calibri"/>
                <w:color w:val="000000"/>
              </w:rPr>
            </w:pPr>
            <w:ins w:id="27097" w:author="Tatiana de Paula" w:date="2022-09-16T21:29:00Z">
              <w:r w:rsidRPr="00A50C1B">
                <w:rPr>
                  <w:rFonts w:eastAsia="Times New Roman" w:cs="Calibri"/>
                  <w:color w:val="000000"/>
                </w:rPr>
                <w:t>84.09</w:t>
              </w:r>
            </w:ins>
          </w:p>
        </w:tc>
        <w:tc>
          <w:tcPr>
            <w:tcW w:w="349" w:type="pct"/>
            <w:tcBorders>
              <w:top w:val="nil"/>
              <w:left w:val="nil"/>
              <w:bottom w:val="nil"/>
              <w:right w:val="nil"/>
            </w:tcBorders>
            <w:shd w:val="clear" w:color="auto" w:fill="auto"/>
            <w:noWrap/>
            <w:vAlign w:val="center"/>
            <w:hideMark/>
          </w:tcPr>
          <w:p w14:paraId="4573EEC0" w14:textId="77777777" w:rsidR="00617946" w:rsidRPr="00A50C1B" w:rsidRDefault="00617946" w:rsidP="00617946">
            <w:pPr>
              <w:jc w:val="center"/>
              <w:rPr>
                <w:ins w:id="27098" w:author="Tatiana de Paula" w:date="2022-09-16T21:29:00Z"/>
                <w:rFonts w:eastAsia="Times New Roman" w:cs="Calibri"/>
                <w:color w:val="000000"/>
              </w:rPr>
            </w:pPr>
            <w:ins w:id="27099" w:author="Tatiana de Paula" w:date="2022-09-16T21:29:00Z">
              <w:r w:rsidRPr="00A50C1B">
                <w:rPr>
                  <w:rFonts w:eastAsia="Times New Roman" w:cs="Calibri"/>
                  <w:color w:val="000000"/>
                </w:rPr>
                <w:t>637</w:t>
              </w:r>
            </w:ins>
          </w:p>
        </w:tc>
        <w:tc>
          <w:tcPr>
            <w:tcW w:w="349" w:type="pct"/>
            <w:tcBorders>
              <w:top w:val="nil"/>
              <w:left w:val="nil"/>
              <w:bottom w:val="nil"/>
              <w:right w:val="nil"/>
            </w:tcBorders>
            <w:shd w:val="clear" w:color="auto" w:fill="auto"/>
            <w:noWrap/>
            <w:vAlign w:val="center"/>
            <w:hideMark/>
          </w:tcPr>
          <w:p w14:paraId="0B9B1A76" w14:textId="77777777" w:rsidR="00617946" w:rsidRPr="00A50C1B" w:rsidRDefault="00617946" w:rsidP="00617946">
            <w:pPr>
              <w:jc w:val="center"/>
              <w:rPr>
                <w:ins w:id="27100" w:author="Tatiana de Paula" w:date="2022-09-16T21:29:00Z"/>
                <w:rFonts w:eastAsia="Times New Roman" w:cs="Calibri"/>
                <w:color w:val="000000"/>
              </w:rPr>
            </w:pPr>
            <w:ins w:id="27101" w:author="Tatiana de Paula" w:date="2022-09-16T21:29:00Z">
              <w:r w:rsidRPr="00A50C1B">
                <w:rPr>
                  <w:rFonts w:eastAsia="Times New Roman" w:cs="Calibri"/>
                  <w:color w:val="000000"/>
                </w:rPr>
                <w:t>1 1 .2</w:t>
              </w:r>
            </w:ins>
          </w:p>
        </w:tc>
        <w:tc>
          <w:tcPr>
            <w:tcW w:w="349" w:type="pct"/>
            <w:tcBorders>
              <w:top w:val="nil"/>
              <w:left w:val="nil"/>
              <w:bottom w:val="nil"/>
              <w:right w:val="nil"/>
            </w:tcBorders>
            <w:shd w:val="clear" w:color="auto" w:fill="auto"/>
            <w:noWrap/>
            <w:vAlign w:val="center"/>
            <w:hideMark/>
          </w:tcPr>
          <w:p w14:paraId="5852EB1F" w14:textId="77777777" w:rsidR="00617946" w:rsidRPr="00A50C1B" w:rsidRDefault="00617946" w:rsidP="00617946">
            <w:pPr>
              <w:jc w:val="center"/>
              <w:rPr>
                <w:ins w:id="27102" w:author="Tatiana de Paula" w:date="2022-09-16T21:29:00Z"/>
                <w:rFonts w:eastAsia="Times New Roman" w:cs="Calibri"/>
                <w:color w:val="000000"/>
              </w:rPr>
            </w:pPr>
            <w:ins w:id="27103" w:author="Tatiana de Paula" w:date="2022-09-16T21:29:00Z">
              <w:r w:rsidRPr="00A50C1B">
                <w:rPr>
                  <w:rFonts w:eastAsia="Times New Roman" w:cs="Calibri"/>
                  <w:color w:val="000000"/>
                </w:rPr>
                <w:t>4.8</w:t>
              </w:r>
            </w:ins>
          </w:p>
        </w:tc>
        <w:tc>
          <w:tcPr>
            <w:tcW w:w="325" w:type="pct"/>
            <w:tcBorders>
              <w:top w:val="nil"/>
              <w:left w:val="nil"/>
              <w:bottom w:val="nil"/>
              <w:right w:val="nil"/>
            </w:tcBorders>
            <w:shd w:val="clear" w:color="auto" w:fill="auto"/>
            <w:noWrap/>
            <w:vAlign w:val="center"/>
            <w:hideMark/>
          </w:tcPr>
          <w:p w14:paraId="0012DE54" w14:textId="77777777" w:rsidR="00617946" w:rsidRPr="00A50C1B" w:rsidRDefault="00617946" w:rsidP="00617946">
            <w:pPr>
              <w:jc w:val="center"/>
              <w:rPr>
                <w:ins w:id="27104" w:author="Tatiana de Paula" w:date="2022-09-16T21:29:00Z"/>
                <w:rFonts w:eastAsia="Times New Roman" w:cs="Calibri"/>
                <w:color w:val="000000"/>
              </w:rPr>
            </w:pPr>
            <w:ins w:id="27105" w:author="Tatiana de Paula" w:date="2022-09-16T21:29:00Z">
              <w:r w:rsidRPr="00A50C1B">
                <w:rPr>
                  <w:rFonts w:eastAsia="Times New Roman" w:cs="Calibri"/>
                  <w:color w:val="000000"/>
                </w:rPr>
                <w:t>5.4</w:t>
              </w:r>
            </w:ins>
          </w:p>
        </w:tc>
        <w:tc>
          <w:tcPr>
            <w:tcW w:w="346" w:type="pct"/>
            <w:tcBorders>
              <w:top w:val="nil"/>
              <w:left w:val="nil"/>
              <w:bottom w:val="nil"/>
              <w:right w:val="nil"/>
            </w:tcBorders>
            <w:shd w:val="clear" w:color="auto" w:fill="auto"/>
            <w:noWrap/>
            <w:vAlign w:val="center"/>
            <w:hideMark/>
          </w:tcPr>
          <w:p w14:paraId="6EE7FCBA" w14:textId="77777777" w:rsidR="00617946" w:rsidRPr="00A50C1B" w:rsidRDefault="00617946" w:rsidP="00617946">
            <w:pPr>
              <w:jc w:val="center"/>
              <w:rPr>
                <w:ins w:id="27106" w:author="Tatiana de Paula" w:date="2022-09-16T21:29:00Z"/>
                <w:rFonts w:eastAsia="Times New Roman" w:cs="Calibri"/>
                <w:color w:val="000000"/>
              </w:rPr>
            </w:pPr>
            <w:ins w:id="27107" w:author="Tatiana de Paula" w:date="2022-09-16T21:29:00Z">
              <w:r w:rsidRPr="00A50C1B">
                <w:rPr>
                  <w:rFonts w:eastAsia="Times New Roman" w:cs="Calibri"/>
                  <w:color w:val="000000"/>
                </w:rPr>
                <w:t>6.3</w:t>
              </w:r>
            </w:ins>
          </w:p>
        </w:tc>
        <w:tc>
          <w:tcPr>
            <w:tcW w:w="378" w:type="pct"/>
            <w:tcBorders>
              <w:top w:val="nil"/>
              <w:left w:val="nil"/>
              <w:bottom w:val="nil"/>
              <w:right w:val="nil"/>
            </w:tcBorders>
            <w:shd w:val="clear" w:color="auto" w:fill="auto"/>
            <w:noWrap/>
            <w:vAlign w:val="center"/>
            <w:hideMark/>
          </w:tcPr>
          <w:p w14:paraId="54D75EF6" w14:textId="77777777" w:rsidR="00617946" w:rsidRPr="00A50C1B" w:rsidRDefault="00617946" w:rsidP="00617946">
            <w:pPr>
              <w:jc w:val="center"/>
              <w:rPr>
                <w:ins w:id="27108" w:author="Tatiana de Paula" w:date="2022-09-16T21:29:00Z"/>
                <w:rFonts w:eastAsia="Times New Roman" w:cs="Calibri"/>
                <w:color w:val="000000"/>
              </w:rPr>
            </w:pPr>
            <w:ins w:id="27109" w:author="Tatiana de Paula" w:date="2022-09-16T21:29:00Z">
              <w:r w:rsidRPr="00A50C1B">
                <w:rPr>
                  <w:rFonts w:eastAsia="Times New Roman" w:cs="Calibri"/>
                  <w:color w:val="000000"/>
                </w:rPr>
                <w:t>7.0</w:t>
              </w:r>
            </w:ins>
          </w:p>
        </w:tc>
        <w:tc>
          <w:tcPr>
            <w:tcW w:w="363" w:type="pct"/>
            <w:tcBorders>
              <w:top w:val="nil"/>
              <w:left w:val="nil"/>
              <w:bottom w:val="nil"/>
              <w:right w:val="nil"/>
            </w:tcBorders>
            <w:shd w:val="clear" w:color="auto" w:fill="auto"/>
            <w:noWrap/>
            <w:vAlign w:val="center"/>
            <w:hideMark/>
          </w:tcPr>
          <w:p w14:paraId="6562E080" w14:textId="77777777" w:rsidR="00617946" w:rsidRPr="00A50C1B" w:rsidRDefault="00617946" w:rsidP="00617946">
            <w:pPr>
              <w:jc w:val="center"/>
              <w:rPr>
                <w:ins w:id="27110" w:author="Tatiana de Paula" w:date="2022-09-16T21:29:00Z"/>
                <w:rFonts w:eastAsia="Times New Roman" w:cs="Calibri"/>
                <w:color w:val="000000"/>
              </w:rPr>
            </w:pPr>
            <w:ins w:id="27111" w:author="Tatiana de Paula" w:date="2022-09-16T21:29:00Z">
              <w:r w:rsidRPr="00A50C1B">
                <w:rPr>
                  <w:rFonts w:eastAsia="Times New Roman" w:cs="Calibri"/>
                  <w:color w:val="000000"/>
                </w:rPr>
                <w:t>8.2</w:t>
              </w:r>
            </w:ins>
          </w:p>
        </w:tc>
        <w:tc>
          <w:tcPr>
            <w:tcW w:w="346" w:type="pct"/>
            <w:tcBorders>
              <w:top w:val="nil"/>
              <w:left w:val="nil"/>
              <w:bottom w:val="nil"/>
              <w:right w:val="nil"/>
            </w:tcBorders>
            <w:shd w:val="clear" w:color="auto" w:fill="auto"/>
            <w:noWrap/>
            <w:vAlign w:val="center"/>
            <w:hideMark/>
          </w:tcPr>
          <w:p w14:paraId="1D4B863D" w14:textId="77777777" w:rsidR="00617946" w:rsidRPr="00A50C1B" w:rsidRDefault="00617946" w:rsidP="00617946">
            <w:pPr>
              <w:jc w:val="center"/>
              <w:rPr>
                <w:ins w:id="27112" w:author="Tatiana de Paula" w:date="2022-09-16T21:29:00Z"/>
                <w:rFonts w:eastAsia="Times New Roman" w:cs="Calibri"/>
                <w:color w:val="000000"/>
              </w:rPr>
            </w:pPr>
            <w:ins w:id="27113" w:author="Tatiana de Paula" w:date="2022-09-16T21:29:00Z">
              <w:r w:rsidRPr="00A50C1B">
                <w:rPr>
                  <w:rFonts w:eastAsia="Times New Roman" w:cs="Calibri"/>
                  <w:color w:val="000000"/>
                </w:rPr>
                <w:t>10.9</w:t>
              </w:r>
            </w:ins>
          </w:p>
        </w:tc>
        <w:tc>
          <w:tcPr>
            <w:tcW w:w="346" w:type="pct"/>
            <w:tcBorders>
              <w:top w:val="nil"/>
              <w:left w:val="nil"/>
              <w:bottom w:val="nil"/>
              <w:right w:val="nil"/>
            </w:tcBorders>
            <w:shd w:val="clear" w:color="auto" w:fill="auto"/>
            <w:noWrap/>
            <w:vAlign w:val="center"/>
            <w:hideMark/>
          </w:tcPr>
          <w:p w14:paraId="75698FAC" w14:textId="77777777" w:rsidR="00617946" w:rsidRPr="00A50C1B" w:rsidRDefault="00617946" w:rsidP="00617946">
            <w:pPr>
              <w:jc w:val="center"/>
              <w:rPr>
                <w:ins w:id="27114" w:author="Tatiana de Paula" w:date="2022-09-16T21:29:00Z"/>
                <w:rFonts w:eastAsia="Times New Roman" w:cs="Calibri"/>
                <w:color w:val="000000"/>
              </w:rPr>
            </w:pPr>
            <w:ins w:id="27115" w:author="Tatiana de Paula" w:date="2022-09-16T21:29:00Z">
              <w:r w:rsidRPr="00A50C1B">
                <w:rPr>
                  <w:rFonts w:eastAsia="Times New Roman" w:cs="Calibri"/>
                  <w:color w:val="000000"/>
                </w:rPr>
                <w:t>14.5</w:t>
              </w:r>
            </w:ins>
          </w:p>
        </w:tc>
        <w:tc>
          <w:tcPr>
            <w:tcW w:w="346" w:type="pct"/>
            <w:tcBorders>
              <w:top w:val="nil"/>
              <w:left w:val="nil"/>
              <w:bottom w:val="nil"/>
              <w:right w:val="nil"/>
            </w:tcBorders>
            <w:shd w:val="clear" w:color="auto" w:fill="auto"/>
            <w:noWrap/>
            <w:vAlign w:val="center"/>
            <w:hideMark/>
          </w:tcPr>
          <w:p w14:paraId="6DB9BE8E" w14:textId="77777777" w:rsidR="00617946" w:rsidRPr="00A50C1B" w:rsidRDefault="00617946" w:rsidP="00617946">
            <w:pPr>
              <w:jc w:val="center"/>
              <w:rPr>
                <w:ins w:id="27116" w:author="Tatiana de Paula" w:date="2022-09-16T21:29:00Z"/>
                <w:rFonts w:eastAsia="Times New Roman" w:cs="Calibri"/>
                <w:color w:val="000000"/>
              </w:rPr>
            </w:pPr>
            <w:ins w:id="27117" w:author="Tatiana de Paula" w:date="2022-09-16T21:29:00Z">
              <w:r w:rsidRPr="00A50C1B">
                <w:rPr>
                  <w:rFonts w:eastAsia="Times New Roman" w:cs="Calibri"/>
                  <w:color w:val="000000"/>
                </w:rPr>
                <w:t>16.9</w:t>
              </w:r>
            </w:ins>
          </w:p>
        </w:tc>
        <w:tc>
          <w:tcPr>
            <w:tcW w:w="346" w:type="pct"/>
            <w:tcBorders>
              <w:top w:val="nil"/>
              <w:left w:val="nil"/>
              <w:bottom w:val="nil"/>
              <w:right w:val="nil"/>
            </w:tcBorders>
            <w:shd w:val="clear" w:color="auto" w:fill="auto"/>
            <w:noWrap/>
            <w:vAlign w:val="center"/>
            <w:hideMark/>
          </w:tcPr>
          <w:p w14:paraId="09D03E35" w14:textId="77777777" w:rsidR="00617946" w:rsidRPr="00A50C1B" w:rsidRDefault="00617946" w:rsidP="00617946">
            <w:pPr>
              <w:jc w:val="center"/>
              <w:rPr>
                <w:ins w:id="27118" w:author="Tatiana de Paula" w:date="2022-09-16T21:29:00Z"/>
                <w:rFonts w:eastAsia="Times New Roman" w:cs="Calibri"/>
                <w:color w:val="000000"/>
              </w:rPr>
            </w:pPr>
            <w:ins w:id="27119" w:author="Tatiana de Paula" w:date="2022-09-16T21:29:00Z">
              <w:r w:rsidRPr="00A50C1B">
                <w:rPr>
                  <w:rFonts w:eastAsia="Times New Roman" w:cs="Calibri"/>
                  <w:color w:val="000000"/>
                </w:rPr>
                <w:t>18.7</w:t>
              </w:r>
            </w:ins>
          </w:p>
        </w:tc>
        <w:tc>
          <w:tcPr>
            <w:tcW w:w="346" w:type="pct"/>
            <w:tcBorders>
              <w:top w:val="nil"/>
              <w:left w:val="nil"/>
              <w:bottom w:val="nil"/>
              <w:right w:val="single" w:sz="8" w:space="0" w:color="auto"/>
            </w:tcBorders>
            <w:shd w:val="clear" w:color="auto" w:fill="auto"/>
            <w:noWrap/>
            <w:vAlign w:val="center"/>
            <w:hideMark/>
          </w:tcPr>
          <w:p w14:paraId="14EF2B08" w14:textId="77777777" w:rsidR="00617946" w:rsidRPr="00A50C1B" w:rsidRDefault="00617946" w:rsidP="00617946">
            <w:pPr>
              <w:jc w:val="center"/>
              <w:rPr>
                <w:ins w:id="27120" w:author="Tatiana de Paula" w:date="2022-09-16T21:29:00Z"/>
                <w:rFonts w:eastAsia="Times New Roman" w:cs="Calibri"/>
                <w:color w:val="000000"/>
              </w:rPr>
            </w:pPr>
            <w:ins w:id="27121" w:author="Tatiana de Paula" w:date="2022-09-16T21:29:00Z">
              <w:r w:rsidRPr="00A50C1B">
                <w:rPr>
                  <w:rFonts w:eastAsia="Times New Roman" w:cs="Calibri"/>
                  <w:color w:val="000000"/>
                </w:rPr>
                <w:t>21.8</w:t>
              </w:r>
            </w:ins>
          </w:p>
        </w:tc>
      </w:tr>
      <w:tr w:rsidR="00617946" w:rsidRPr="00A50C1B" w14:paraId="7CFD6BE2" w14:textId="77777777" w:rsidTr="00617946">
        <w:trPr>
          <w:trHeight w:val="315"/>
          <w:ins w:id="27122" w:author="Tatiana de Paula" w:date="2022-09-16T21:29:00Z"/>
        </w:trPr>
        <w:tc>
          <w:tcPr>
            <w:tcW w:w="407" w:type="pct"/>
            <w:tcBorders>
              <w:top w:val="single" w:sz="8" w:space="0" w:color="auto"/>
              <w:left w:val="single" w:sz="8" w:space="0" w:color="auto"/>
              <w:bottom w:val="single" w:sz="8" w:space="0" w:color="auto"/>
              <w:right w:val="nil"/>
            </w:tcBorders>
            <w:shd w:val="clear" w:color="auto" w:fill="auto"/>
            <w:noWrap/>
            <w:vAlign w:val="center"/>
            <w:hideMark/>
          </w:tcPr>
          <w:p w14:paraId="19C7D043" w14:textId="77777777" w:rsidR="00617946" w:rsidRPr="00A50C1B" w:rsidRDefault="00617946" w:rsidP="00617946">
            <w:pPr>
              <w:jc w:val="center"/>
              <w:rPr>
                <w:ins w:id="27123" w:author="Tatiana de Paula" w:date="2022-09-16T21:29:00Z"/>
                <w:rFonts w:eastAsia="Times New Roman" w:cs="Calibri"/>
                <w:color w:val="000000"/>
              </w:rPr>
            </w:pPr>
            <w:ins w:id="27124" w:author="Tatiana de Paula" w:date="2022-09-16T21:29:00Z">
              <w:r w:rsidRPr="00A50C1B">
                <w:rPr>
                  <w:rFonts w:eastAsia="Times New Roman" w:cs="Calibri"/>
                  <w:color w:val="000000"/>
                </w:rPr>
                <w:t> </w:t>
              </w:r>
            </w:ins>
          </w:p>
        </w:tc>
        <w:tc>
          <w:tcPr>
            <w:tcW w:w="407" w:type="pct"/>
            <w:tcBorders>
              <w:top w:val="single" w:sz="8" w:space="0" w:color="auto"/>
              <w:left w:val="nil"/>
              <w:bottom w:val="single" w:sz="8" w:space="0" w:color="auto"/>
              <w:right w:val="nil"/>
            </w:tcBorders>
            <w:shd w:val="clear" w:color="auto" w:fill="auto"/>
            <w:noWrap/>
            <w:vAlign w:val="center"/>
            <w:hideMark/>
          </w:tcPr>
          <w:p w14:paraId="218D6A11" w14:textId="77777777" w:rsidR="00617946" w:rsidRPr="00A50C1B" w:rsidRDefault="00617946" w:rsidP="00617946">
            <w:pPr>
              <w:jc w:val="center"/>
              <w:rPr>
                <w:ins w:id="27125" w:author="Tatiana de Paula" w:date="2022-09-16T21:29:00Z"/>
                <w:rFonts w:eastAsia="Times New Roman" w:cs="Calibri"/>
                <w:color w:val="000000"/>
              </w:rPr>
            </w:pPr>
            <w:ins w:id="27126" w:author="Tatiana de Paula" w:date="2022-09-16T21:29:00Z">
              <w:r w:rsidRPr="00A50C1B">
                <w:rPr>
                  <w:rFonts w:eastAsia="Times New Roman" w:cs="Calibri"/>
                  <w:color w:val="000000"/>
                </w:rPr>
                <w:t> </w:t>
              </w:r>
            </w:ins>
          </w:p>
        </w:tc>
        <w:tc>
          <w:tcPr>
            <w:tcW w:w="349" w:type="pct"/>
            <w:tcBorders>
              <w:top w:val="single" w:sz="8" w:space="0" w:color="auto"/>
              <w:left w:val="nil"/>
              <w:bottom w:val="single" w:sz="8" w:space="0" w:color="auto"/>
              <w:right w:val="nil"/>
            </w:tcBorders>
            <w:shd w:val="clear" w:color="auto" w:fill="auto"/>
            <w:noWrap/>
            <w:vAlign w:val="center"/>
            <w:hideMark/>
          </w:tcPr>
          <w:p w14:paraId="492ACBD7" w14:textId="77777777" w:rsidR="00617946" w:rsidRPr="00A50C1B" w:rsidRDefault="00617946" w:rsidP="00617946">
            <w:pPr>
              <w:jc w:val="center"/>
              <w:rPr>
                <w:ins w:id="27127" w:author="Tatiana de Paula" w:date="2022-09-16T21:29:00Z"/>
                <w:rFonts w:eastAsia="Times New Roman" w:cs="Calibri"/>
                <w:color w:val="000000"/>
              </w:rPr>
            </w:pPr>
            <w:ins w:id="27128" w:author="Tatiana de Paula" w:date="2022-09-16T21:29:00Z">
              <w:r w:rsidRPr="00A50C1B">
                <w:rPr>
                  <w:rFonts w:eastAsia="Times New Roman" w:cs="Calibri"/>
                  <w:color w:val="000000"/>
                </w:rPr>
                <w:t> </w:t>
              </w:r>
            </w:ins>
          </w:p>
        </w:tc>
        <w:tc>
          <w:tcPr>
            <w:tcW w:w="349" w:type="pct"/>
            <w:tcBorders>
              <w:top w:val="single" w:sz="8" w:space="0" w:color="auto"/>
              <w:left w:val="nil"/>
              <w:bottom w:val="single" w:sz="8" w:space="0" w:color="auto"/>
              <w:right w:val="nil"/>
            </w:tcBorders>
            <w:shd w:val="clear" w:color="auto" w:fill="auto"/>
            <w:noWrap/>
            <w:vAlign w:val="center"/>
            <w:hideMark/>
          </w:tcPr>
          <w:p w14:paraId="09DAE3C1" w14:textId="77777777" w:rsidR="00617946" w:rsidRPr="00A50C1B" w:rsidRDefault="00617946" w:rsidP="00617946">
            <w:pPr>
              <w:jc w:val="center"/>
              <w:rPr>
                <w:ins w:id="27129" w:author="Tatiana de Paula" w:date="2022-09-16T21:29:00Z"/>
                <w:rFonts w:eastAsia="Times New Roman" w:cs="Calibri"/>
                <w:color w:val="000000"/>
              </w:rPr>
            </w:pPr>
            <w:ins w:id="27130" w:author="Tatiana de Paula" w:date="2022-09-16T21:29:00Z">
              <w:r w:rsidRPr="00A50C1B">
                <w:rPr>
                  <w:rFonts w:eastAsia="Times New Roman" w:cs="Calibri"/>
                  <w:color w:val="000000"/>
                </w:rPr>
                <w:t> </w:t>
              </w:r>
            </w:ins>
          </w:p>
        </w:tc>
        <w:tc>
          <w:tcPr>
            <w:tcW w:w="349" w:type="pct"/>
            <w:tcBorders>
              <w:top w:val="single" w:sz="8" w:space="0" w:color="auto"/>
              <w:left w:val="nil"/>
              <w:bottom w:val="single" w:sz="8" w:space="0" w:color="auto"/>
              <w:right w:val="nil"/>
            </w:tcBorders>
            <w:shd w:val="clear" w:color="auto" w:fill="auto"/>
            <w:noWrap/>
            <w:vAlign w:val="center"/>
            <w:hideMark/>
          </w:tcPr>
          <w:p w14:paraId="2D602520" w14:textId="77777777" w:rsidR="00617946" w:rsidRPr="00A50C1B" w:rsidRDefault="00617946" w:rsidP="00617946">
            <w:pPr>
              <w:jc w:val="center"/>
              <w:rPr>
                <w:ins w:id="27131" w:author="Tatiana de Paula" w:date="2022-09-16T21:29:00Z"/>
                <w:rFonts w:eastAsia="Times New Roman" w:cs="Calibri"/>
                <w:color w:val="000000"/>
              </w:rPr>
            </w:pPr>
            <w:ins w:id="27132" w:author="Tatiana de Paula" w:date="2022-09-16T21:29:00Z">
              <w:r w:rsidRPr="00A50C1B">
                <w:rPr>
                  <w:rFonts w:eastAsia="Times New Roman" w:cs="Calibri"/>
                  <w:color w:val="000000"/>
                </w:rPr>
                <w:t> </w:t>
              </w:r>
            </w:ins>
          </w:p>
        </w:tc>
        <w:tc>
          <w:tcPr>
            <w:tcW w:w="325" w:type="pct"/>
            <w:tcBorders>
              <w:top w:val="single" w:sz="8" w:space="0" w:color="auto"/>
              <w:left w:val="nil"/>
              <w:bottom w:val="single" w:sz="8" w:space="0" w:color="auto"/>
              <w:right w:val="nil"/>
            </w:tcBorders>
            <w:shd w:val="clear" w:color="auto" w:fill="auto"/>
            <w:noWrap/>
            <w:vAlign w:val="center"/>
            <w:hideMark/>
          </w:tcPr>
          <w:p w14:paraId="5C7D1770" w14:textId="77777777" w:rsidR="00617946" w:rsidRPr="00A50C1B" w:rsidRDefault="00617946" w:rsidP="00617946">
            <w:pPr>
              <w:jc w:val="center"/>
              <w:rPr>
                <w:ins w:id="27133" w:author="Tatiana de Paula" w:date="2022-09-16T21:29:00Z"/>
                <w:rFonts w:eastAsia="Times New Roman" w:cs="Calibri"/>
                <w:color w:val="000000"/>
              </w:rPr>
            </w:pPr>
            <w:ins w:id="27134" w:author="Tatiana de Paula" w:date="2022-09-16T21:29:00Z">
              <w:r w:rsidRPr="00A50C1B">
                <w:rPr>
                  <w:rFonts w:eastAsia="Times New Roman" w:cs="Calibri"/>
                  <w:color w:val="000000"/>
                </w:rPr>
                <w:t> </w:t>
              </w:r>
            </w:ins>
          </w:p>
        </w:tc>
        <w:tc>
          <w:tcPr>
            <w:tcW w:w="2814"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45F90339" w14:textId="77777777" w:rsidR="00617946" w:rsidRPr="00A50C1B" w:rsidRDefault="00617946" w:rsidP="00617946">
            <w:pPr>
              <w:rPr>
                <w:ins w:id="27135" w:author="Tatiana de Paula" w:date="2022-09-16T21:29:00Z"/>
                <w:rFonts w:eastAsia="Times New Roman" w:cs="Calibri"/>
                <w:b/>
                <w:bCs/>
                <w:color w:val="000000"/>
              </w:rPr>
            </w:pPr>
            <w:ins w:id="27136" w:author="Tatiana de Paula" w:date="2022-09-16T21:29:00Z">
              <w:r w:rsidRPr="00A50C1B">
                <w:rPr>
                  <w:rFonts w:eastAsia="Times New Roman" w:cs="Calibri"/>
                  <w:b/>
                  <w:bCs/>
                  <w:color w:val="000000"/>
                </w:rPr>
                <w:t>Females</w:t>
              </w:r>
            </w:ins>
          </w:p>
        </w:tc>
      </w:tr>
      <w:tr w:rsidR="00617946" w:rsidRPr="00A50C1B" w14:paraId="13AF0A3B" w14:textId="77777777" w:rsidTr="00617946">
        <w:trPr>
          <w:trHeight w:val="300"/>
          <w:ins w:id="27137"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120B690" w14:textId="77777777" w:rsidR="00617946" w:rsidRPr="00A50C1B" w:rsidRDefault="00617946" w:rsidP="00617946">
            <w:pPr>
              <w:jc w:val="center"/>
              <w:rPr>
                <w:ins w:id="27138" w:author="Tatiana de Paula" w:date="2022-09-16T21:29:00Z"/>
                <w:rFonts w:eastAsia="Times New Roman" w:cs="Calibri"/>
                <w:color w:val="000000"/>
              </w:rPr>
            </w:pPr>
            <w:ins w:id="27139" w:author="Tatiana de Paula" w:date="2022-09-16T21:29:00Z">
              <w:r w:rsidRPr="00A50C1B">
                <w:rPr>
                  <w:rFonts w:eastAsia="Times New Roman" w:cs="Calibri"/>
                  <w:color w:val="000000"/>
                </w:rPr>
                <w:t>2.0-29</w:t>
              </w:r>
            </w:ins>
          </w:p>
        </w:tc>
        <w:tc>
          <w:tcPr>
            <w:tcW w:w="407" w:type="pct"/>
            <w:tcBorders>
              <w:top w:val="nil"/>
              <w:left w:val="nil"/>
              <w:bottom w:val="nil"/>
              <w:right w:val="nil"/>
            </w:tcBorders>
            <w:shd w:val="clear" w:color="auto" w:fill="auto"/>
            <w:noWrap/>
            <w:vAlign w:val="center"/>
            <w:hideMark/>
          </w:tcPr>
          <w:p w14:paraId="7F0876B8" w14:textId="77777777" w:rsidR="00617946" w:rsidRPr="00A50C1B" w:rsidRDefault="00617946" w:rsidP="00617946">
            <w:pPr>
              <w:jc w:val="center"/>
              <w:rPr>
                <w:ins w:id="27140" w:author="Tatiana de Paula" w:date="2022-09-16T21:29:00Z"/>
                <w:rFonts w:eastAsia="Times New Roman" w:cs="Calibri"/>
                <w:color w:val="000000"/>
              </w:rPr>
            </w:pPr>
            <w:ins w:id="27141" w:author="Tatiana de Paula" w:date="2022-09-16T21:29:00Z">
              <w:r w:rsidRPr="00A50C1B">
                <w:rPr>
                  <w:rFonts w:eastAsia="Times New Roman" w:cs="Calibri"/>
                  <w:color w:val="000000"/>
                </w:rPr>
                <w:t>2.45</w:t>
              </w:r>
            </w:ins>
          </w:p>
        </w:tc>
        <w:tc>
          <w:tcPr>
            <w:tcW w:w="349" w:type="pct"/>
            <w:tcBorders>
              <w:top w:val="nil"/>
              <w:left w:val="nil"/>
              <w:bottom w:val="nil"/>
              <w:right w:val="nil"/>
            </w:tcBorders>
            <w:shd w:val="clear" w:color="auto" w:fill="auto"/>
            <w:noWrap/>
            <w:vAlign w:val="center"/>
            <w:hideMark/>
          </w:tcPr>
          <w:p w14:paraId="02BF6AD5" w14:textId="77777777" w:rsidR="00617946" w:rsidRPr="00A50C1B" w:rsidRDefault="00617946" w:rsidP="00617946">
            <w:pPr>
              <w:jc w:val="center"/>
              <w:rPr>
                <w:ins w:id="27142" w:author="Tatiana de Paula" w:date="2022-09-16T21:29:00Z"/>
                <w:rFonts w:eastAsia="Times New Roman" w:cs="Calibri"/>
                <w:color w:val="000000"/>
              </w:rPr>
            </w:pPr>
            <w:ins w:id="27143" w:author="Tatiana de Paula" w:date="2022-09-16T21:29:00Z">
              <w:r w:rsidRPr="00A50C1B">
                <w:rPr>
                  <w:rFonts w:eastAsia="Times New Roman" w:cs="Calibri"/>
                  <w:color w:val="000000"/>
                </w:rPr>
                <w:t>536</w:t>
              </w:r>
            </w:ins>
          </w:p>
        </w:tc>
        <w:tc>
          <w:tcPr>
            <w:tcW w:w="349" w:type="pct"/>
            <w:tcBorders>
              <w:top w:val="nil"/>
              <w:left w:val="nil"/>
              <w:bottom w:val="nil"/>
              <w:right w:val="nil"/>
            </w:tcBorders>
            <w:shd w:val="clear" w:color="auto" w:fill="auto"/>
            <w:noWrap/>
            <w:vAlign w:val="center"/>
            <w:hideMark/>
          </w:tcPr>
          <w:p w14:paraId="047215C5" w14:textId="77777777" w:rsidR="00617946" w:rsidRPr="00A50C1B" w:rsidRDefault="00617946" w:rsidP="00617946">
            <w:pPr>
              <w:jc w:val="center"/>
              <w:rPr>
                <w:ins w:id="27144" w:author="Tatiana de Paula" w:date="2022-09-16T21:29:00Z"/>
                <w:rFonts w:eastAsia="Times New Roman" w:cs="Calibri"/>
                <w:color w:val="000000"/>
              </w:rPr>
            </w:pPr>
            <w:ins w:id="27145" w:author="Tatiana de Paula" w:date="2022-09-16T21:29:00Z">
              <w:r w:rsidRPr="00A50C1B">
                <w:rPr>
                  <w:rFonts w:eastAsia="Times New Roman" w:cs="Calibri"/>
                  <w:color w:val="000000"/>
                </w:rPr>
                <w:t>9.5</w:t>
              </w:r>
            </w:ins>
          </w:p>
        </w:tc>
        <w:tc>
          <w:tcPr>
            <w:tcW w:w="349" w:type="pct"/>
            <w:tcBorders>
              <w:top w:val="nil"/>
              <w:left w:val="nil"/>
              <w:bottom w:val="nil"/>
              <w:right w:val="nil"/>
            </w:tcBorders>
            <w:shd w:val="clear" w:color="auto" w:fill="auto"/>
            <w:noWrap/>
            <w:vAlign w:val="center"/>
            <w:hideMark/>
          </w:tcPr>
          <w:p w14:paraId="27B9D660" w14:textId="77777777" w:rsidR="00617946" w:rsidRPr="00A50C1B" w:rsidRDefault="00617946" w:rsidP="00617946">
            <w:pPr>
              <w:jc w:val="center"/>
              <w:rPr>
                <w:ins w:id="27146" w:author="Tatiana de Paula" w:date="2022-09-16T21:29:00Z"/>
                <w:rFonts w:eastAsia="Times New Roman" w:cs="Calibri"/>
                <w:color w:val="000000"/>
              </w:rPr>
            </w:pPr>
            <w:ins w:id="27147" w:author="Tatiana de Paula" w:date="2022-09-16T21:29:00Z">
              <w:r w:rsidRPr="00A50C1B">
                <w:rPr>
                  <w:rFonts w:eastAsia="Times New Roman" w:cs="Calibri"/>
                  <w:color w:val="000000"/>
                </w:rPr>
                <w:t>2.3</w:t>
              </w:r>
            </w:ins>
          </w:p>
        </w:tc>
        <w:tc>
          <w:tcPr>
            <w:tcW w:w="325" w:type="pct"/>
            <w:tcBorders>
              <w:top w:val="nil"/>
              <w:left w:val="nil"/>
              <w:bottom w:val="nil"/>
              <w:right w:val="nil"/>
            </w:tcBorders>
            <w:shd w:val="clear" w:color="auto" w:fill="auto"/>
            <w:noWrap/>
            <w:vAlign w:val="center"/>
            <w:hideMark/>
          </w:tcPr>
          <w:p w14:paraId="1F61E700" w14:textId="77777777" w:rsidR="00617946" w:rsidRPr="00A50C1B" w:rsidRDefault="00617946" w:rsidP="00617946">
            <w:pPr>
              <w:jc w:val="center"/>
              <w:rPr>
                <w:ins w:id="27148" w:author="Tatiana de Paula" w:date="2022-09-16T21:29:00Z"/>
                <w:rFonts w:eastAsia="Times New Roman" w:cs="Calibri"/>
                <w:color w:val="000000"/>
              </w:rPr>
            </w:pPr>
            <w:ins w:id="27149" w:author="Tatiana de Paula" w:date="2022-09-16T21:29:00Z">
              <w:r w:rsidRPr="00A50C1B">
                <w:rPr>
                  <w:rFonts w:eastAsia="Times New Roman" w:cs="Calibri"/>
                  <w:color w:val="000000"/>
                </w:rPr>
                <w:t>5.9</w:t>
              </w:r>
            </w:ins>
          </w:p>
        </w:tc>
        <w:tc>
          <w:tcPr>
            <w:tcW w:w="346" w:type="pct"/>
            <w:tcBorders>
              <w:top w:val="nil"/>
              <w:left w:val="nil"/>
              <w:bottom w:val="nil"/>
              <w:right w:val="nil"/>
            </w:tcBorders>
            <w:shd w:val="clear" w:color="auto" w:fill="auto"/>
            <w:noWrap/>
            <w:vAlign w:val="center"/>
            <w:hideMark/>
          </w:tcPr>
          <w:p w14:paraId="09E7B632" w14:textId="77777777" w:rsidR="00617946" w:rsidRPr="00A50C1B" w:rsidRDefault="00617946" w:rsidP="00617946">
            <w:pPr>
              <w:jc w:val="center"/>
              <w:rPr>
                <w:ins w:id="27150" w:author="Tatiana de Paula" w:date="2022-09-16T21:29:00Z"/>
                <w:rFonts w:eastAsia="Times New Roman" w:cs="Calibri"/>
                <w:color w:val="000000"/>
              </w:rPr>
            </w:pPr>
            <w:ins w:id="27151" w:author="Tatiana de Paula" w:date="2022-09-16T21:29:00Z">
              <w:r w:rsidRPr="00A50C1B">
                <w:rPr>
                  <w:rFonts w:eastAsia="Times New Roman" w:cs="Calibri"/>
                  <w:color w:val="000000"/>
                </w:rPr>
                <w:t>6.5</w:t>
              </w:r>
            </w:ins>
          </w:p>
        </w:tc>
        <w:tc>
          <w:tcPr>
            <w:tcW w:w="378" w:type="pct"/>
            <w:tcBorders>
              <w:top w:val="nil"/>
              <w:left w:val="nil"/>
              <w:bottom w:val="nil"/>
              <w:right w:val="nil"/>
            </w:tcBorders>
            <w:shd w:val="clear" w:color="auto" w:fill="auto"/>
            <w:noWrap/>
            <w:vAlign w:val="center"/>
            <w:hideMark/>
          </w:tcPr>
          <w:p w14:paraId="19454710" w14:textId="77777777" w:rsidR="00617946" w:rsidRPr="00A50C1B" w:rsidRDefault="00617946" w:rsidP="00617946">
            <w:pPr>
              <w:jc w:val="center"/>
              <w:rPr>
                <w:ins w:id="27152" w:author="Tatiana de Paula" w:date="2022-09-16T21:29:00Z"/>
                <w:rFonts w:eastAsia="Times New Roman" w:cs="Calibri"/>
                <w:color w:val="000000"/>
              </w:rPr>
            </w:pPr>
            <w:ins w:id="27153" w:author="Tatiana de Paula" w:date="2022-09-16T21:29:00Z">
              <w:r w:rsidRPr="00A50C1B">
                <w:rPr>
                  <w:rFonts w:eastAsia="Times New Roman" w:cs="Calibri"/>
                  <w:color w:val="000000"/>
                </w:rPr>
                <w:t>6.9</w:t>
              </w:r>
            </w:ins>
          </w:p>
        </w:tc>
        <w:tc>
          <w:tcPr>
            <w:tcW w:w="363" w:type="pct"/>
            <w:tcBorders>
              <w:top w:val="nil"/>
              <w:left w:val="nil"/>
              <w:bottom w:val="nil"/>
              <w:right w:val="nil"/>
            </w:tcBorders>
            <w:shd w:val="clear" w:color="auto" w:fill="auto"/>
            <w:noWrap/>
            <w:vAlign w:val="center"/>
            <w:hideMark/>
          </w:tcPr>
          <w:p w14:paraId="11C3F710" w14:textId="77777777" w:rsidR="00617946" w:rsidRPr="00A50C1B" w:rsidRDefault="00617946" w:rsidP="00617946">
            <w:pPr>
              <w:jc w:val="center"/>
              <w:rPr>
                <w:ins w:id="27154" w:author="Tatiana de Paula" w:date="2022-09-16T21:29:00Z"/>
                <w:rFonts w:eastAsia="Times New Roman" w:cs="Calibri"/>
                <w:color w:val="000000"/>
              </w:rPr>
            </w:pPr>
            <w:ins w:id="27155" w:author="Tatiana de Paula" w:date="2022-09-16T21:29:00Z">
              <w:r w:rsidRPr="00A50C1B">
                <w:rPr>
                  <w:rFonts w:eastAsia="Times New Roman" w:cs="Calibri"/>
                  <w:color w:val="000000"/>
                </w:rPr>
                <w:t>7.6</w:t>
              </w:r>
            </w:ins>
          </w:p>
        </w:tc>
        <w:tc>
          <w:tcPr>
            <w:tcW w:w="346" w:type="pct"/>
            <w:tcBorders>
              <w:top w:val="nil"/>
              <w:left w:val="nil"/>
              <w:bottom w:val="nil"/>
              <w:right w:val="nil"/>
            </w:tcBorders>
            <w:shd w:val="clear" w:color="auto" w:fill="auto"/>
            <w:noWrap/>
            <w:vAlign w:val="center"/>
            <w:hideMark/>
          </w:tcPr>
          <w:p w14:paraId="25E9CC29" w14:textId="77777777" w:rsidR="00617946" w:rsidRPr="00A50C1B" w:rsidRDefault="00617946" w:rsidP="00617946">
            <w:pPr>
              <w:jc w:val="center"/>
              <w:rPr>
                <w:ins w:id="27156" w:author="Tatiana de Paula" w:date="2022-09-16T21:29:00Z"/>
                <w:rFonts w:eastAsia="Times New Roman" w:cs="Calibri"/>
                <w:color w:val="000000"/>
              </w:rPr>
            </w:pPr>
            <w:ins w:id="27157" w:author="Tatiana de Paula" w:date="2022-09-16T21:29:00Z">
              <w:r w:rsidRPr="00A50C1B">
                <w:rPr>
                  <w:rFonts w:eastAsia="Times New Roman" w:cs="Calibri"/>
                  <w:color w:val="000000"/>
                </w:rPr>
                <w:t>8.9</w:t>
              </w:r>
            </w:ins>
          </w:p>
        </w:tc>
        <w:tc>
          <w:tcPr>
            <w:tcW w:w="346" w:type="pct"/>
            <w:tcBorders>
              <w:top w:val="nil"/>
              <w:left w:val="nil"/>
              <w:bottom w:val="nil"/>
              <w:right w:val="nil"/>
            </w:tcBorders>
            <w:shd w:val="clear" w:color="auto" w:fill="auto"/>
            <w:noWrap/>
            <w:vAlign w:val="center"/>
            <w:hideMark/>
          </w:tcPr>
          <w:p w14:paraId="154A0A97" w14:textId="77777777" w:rsidR="00617946" w:rsidRPr="00A50C1B" w:rsidRDefault="00617946" w:rsidP="00617946">
            <w:pPr>
              <w:jc w:val="center"/>
              <w:rPr>
                <w:ins w:id="27158" w:author="Tatiana de Paula" w:date="2022-09-16T21:29:00Z"/>
                <w:rFonts w:eastAsia="Times New Roman" w:cs="Calibri"/>
                <w:color w:val="000000"/>
              </w:rPr>
            </w:pPr>
            <w:ins w:id="27159" w:author="Tatiana de Paula" w:date="2022-09-16T21:29:00Z">
              <w:r w:rsidRPr="00A50C1B">
                <w:rPr>
                  <w:rFonts w:eastAsia="Times New Roman" w:cs="Calibri"/>
                  <w:color w:val="000000"/>
                </w:rPr>
                <w:t>10.5</w:t>
              </w:r>
            </w:ins>
          </w:p>
        </w:tc>
        <w:tc>
          <w:tcPr>
            <w:tcW w:w="346" w:type="pct"/>
            <w:tcBorders>
              <w:top w:val="nil"/>
              <w:left w:val="nil"/>
              <w:bottom w:val="nil"/>
              <w:right w:val="nil"/>
            </w:tcBorders>
            <w:shd w:val="clear" w:color="auto" w:fill="auto"/>
            <w:noWrap/>
            <w:vAlign w:val="center"/>
            <w:hideMark/>
          </w:tcPr>
          <w:p w14:paraId="5484FBD6" w14:textId="77777777" w:rsidR="00617946" w:rsidRPr="00A50C1B" w:rsidRDefault="00617946" w:rsidP="00617946">
            <w:pPr>
              <w:jc w:val="center"/>
              <w:rPr>
                <w:ins w:id="27160" w:author="Tatiana de Paula" w:date="2022-09-16T21:29:00Z"/>
                <w:rFonts w:eastAsia="Times New Roman" w:cs="Calibri"/>
                <w:color w:val="000000"/>
              </w:rPr>
            </w:pPr>
            <w:ins w:id="27161" w:author="Tatiana de Paula" w:date="2022-09-16T21:29:00Z">
              <w:r w:rsidRPr="00A50C1B">
                <w:rPr>
                  <w:rFonts w:eastAsia="Times New Roman" w:cs="Calibri"/>
                  <w:color w:val="000000"/>
                </w:rPr>
                <w:t>11.5</w:t>
              </w:r>
            </w:ins>
          </w:p>
        </w:tc>
        <w:tc>
          <w:tcPr>
            <w:tcW w:w="346" w:type="pct"/>
            <w:tcBorders>
              <w:top w:val="nil"/>
              <w:left w:val="nil"/>
              <w:bottom w:val="nil"/>
              <w:right w:val="nil"/>
            </w:tcBorders>
            <w:shd w:val="clear" w:color="auto" w:fill="auto"/>
            <w:noWrap/>
            <w:vAlign w:val="center"/>
            <w:hideMark/>
          </w:tcPr>
          <w:p w14:paraId="0CBE330C" w14:textId="77777777" w:rsidR="00617946" w:rsidRPr="00A50C1B" w:rsidRDefault="00617946" w:rsidP="00617946">
            <w:pPr>
              <w:jc w:val="center"/>
              <w:rPr>
                <w:ins w:id="27162" w:author="Tatiana de Paula" w:date="2022-09-16T21:29:00Z"/>
                <w:rFonts w:eastAsia="Times New Roman" w:cs="Calibri"/>
                <w:color w:val="000000"/>
              </w:rPr>
            </w:pPr>
            <w:ins w:id="27163" w:author="Tatiana de Paula" w:date="2022-09-16T21:29:00Z">
              <w:r w:rsidRPr="00A50C1B">
                <w:rPr>
                  <w:rFonts w:eastAsia="Times New Roman" w:cs="Calibri"/>
                  <w:color w:val="000000"/>
                </w:rPr>
                <w:t>12.2</w:t>
              </w:r>
            </w:ins>
          </w:p>
        </w:tc>
        <w:tc>
          <w:tcPr>
            <w:tcW w:w="346" w:type="pct"/>
            <w:tcBorders>
              <w:top w:val="nil"/>
              <w:left w:val="nil"/>
              <w:bottom w:val="nil"/>
              <w:right w:val="single" w:sz="8" w:space="0" w:color="auto"/>
            </w:tcBorders>
            <w:shd w:val="clear" w:color="auto" w:fill="auto"/>
            <w:noWrap/>
            <w:vAlign w:val="center"/>
            <w:hideMark/>
          </w:tcPr>
          <w:p w14:paraId="77B91D89" w14:textId="77777777" w:rsidR="00617946" w:rsidRPr="00A50C1B" w:rsidRDefault="00617946" w:rsidP="00617946">
            <w:pPr>
              <w:jc w:val="center"/>
              <w:rPr>
                <w:ins w:id="27164" w:author="Tatiana de Paula" w:date="2022-09-16T21:29:00Z"/>
                <w:rFonts w:eastAsia="Times New Roman" w:cs="Calibri"/>
                <w:color w:val="000000"/>
              </w:rPr>
            </w:pPr>
            <w:ins w:id="27165" w:author="Tatiana de Paula" w:date="2022-09-16T21:29:00Z">
              <w:r w:rsidRPr="00A50C1B">
                <w:rPr>
                  <w:rFonts w:eastAsia="Times New Roman" w:cs="Calibri"/>
                  <w:color w:val="000000"/>
                </w:rPr>
                <w:t>13.3</w:t>
              </w:r>
            </w:ins>
          </w:p>
        </w:tc>
      </w:tr>
      <w:tr w:rsidR="00617946" w:rsidRPr="00A50C1B" w14:paraId="4D18D2B0" w14:textId="77777777" w:rsidTr="00617946">
        <w:trPr>
          <w:trHeight w:val="300"/>
          <w:ins w:id="27166"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D283DD8" w14:textId="77777777" w:rsidR="00617946" w:rsidRPr="00A50C1B" w:rsidRDefault="00617946" w:rsidP="00617946">
            <w:pPr>
              <w:jc w:val="center"/>
              <w:rPr>
                <w:ins w:id="27167" w:author="Tatiana de Paula" w:date="2022-09-16T21:29:00Z"/>
                <w:rFonts w:eastAsia="Times New Roman" w:cs="Calibri"/>
                <w:color w:val="000000"/>
              </w:rPr>
            </w:pPr>
            <w:ins w:id="27168" w:author="Tatiana de Paula" w:date="2022-09-16T21:29:00Z">
              <w:r w:rsidRPr="00A50C1B">
                <w:rPr>
                  <w:rFonts w:eastAsia="Times New Roman" w:cs="Calibri"/>
                  <w:color w:val="000000"/>
                </w:rPr>
                <w:t>3.0-3.9</w:t>
              </w:r>
            </w:ins>
          </w:p>
        </w:tc>
        <w:tc>
          <w:tcPr>
            <w:tcW w:w="407" w:type="pct"/>
            <w:tcBorders>
              <w:top w:val="nil"/>
              <w:left w:val="nil"/>
              <w:bottom w:val="nil"/>
              <w:right w:val="nil"/>
            </w:tcBorders>
            <w:shd w:val="clear" w:color="auto" w:fill="auto"/>
            <w:noWrap/>
            <w:vAlign w:val="center"/>
            <w:hideMark/>
          </w:tcPr>
          <w:p w14:paraId="4BD95B17" w14:textId="77777777" w:rsidR="00617946" w:rsidRPr="00A50C1B" w:rsidRDefault="00617946" w:rsidP="00617946">
            <w:pPr>
              <w:jc w:val="center"/>
              <w:rPr>
                <w:ins w:id="27169" w:author="Tatiana de Paula" w:date="2022-09-16T21:29:00Z"/>
                <w:rFonts w:eastAsia="Times New Roman" w:cs="Calibri"/>
                <w:color w:val="000000"/>
              </w:rPr>
            </w:pPr>
            <w:ins w:id="27170" w:author="Tatiana de Paula" w:date="2022-09-16T21:29:00Z">
              <w:r w:rsidRPr="00A50C1B">
                <w:rPr>
                  <w:rFonts w:eastAsia="Times New Roman" w:cs="Calibri"/>
                  <w:color w:val="000000"/>
                </w:rPr>
                <w:t>3.46</w:t>
              </w:r>
            </w:ins>
          </w:p>
        </w:tc>
        <w:tc>
          <w:tcPr>
            <w:tcW w:w="349" w:type="pct"/>
            <w:tcBorders>
              <w:top w:val="nil"/>
              <w:left w:val="nil"/>
              <w:bottom w:val="nil"/>
              <w:right w:val="nil"/>
            </w:tcBorders>
            <w:shd w:val="clear" w:color="auto" w:fill="auto"/>
            <w:noWrap/>
            <w:vAlign w:val="center"/>
            <w:hideMark/>
          </w:tcPr>
          <w:p w14:paraId="6C88501A" w14:textId="77777777" w:rsidR="00617946" w:rsidRPr="00A50C1B" w:rsidRDefault="00617946" w:rsidP="00617946">
            <w:pPr>
              <w:jc w:val="center"/>
              <w:rPr>
                <w:ins w:id="27171" w:author="Tatiana de Paula" w:date="2022-09-16T21:29:00Z"/>
                <w:rFonts w:eastAsia="Times New Roman" w:cs="Calibri"/>
                <w:color w:val="000000"/>
              </w:rPr>
            </w:pPr>
            <w:ins w:id="27172" w:author="Tatiana de Paula" w:date="2022-09-16T21:29:00Z">
              <w:r w:rsidRPr="00A50C1B">
                <w:rPr>
                  <w:rFonts w:eastAsia="Times New Roman" w:cs="Calibri"/>
                  <w:color w:val="000000"/>
                </w:rPr>
                <w:t>555</w:t>
              </w:r>
            </w:ins>
          </w:p>
        </w:tc>
        <w:tc>
          <w:tcPr>
            <w:tcW w:w="349" w:type="pct"/>
            <w:tcBorders>
              <w:top w:val="nil"/>
              <w:left w:val="nil"/>
              <w:bottom w:val="nil"/>
              <w:right w:val="nil"/>
            </w:tcBorders>
            <w:shd w:val="clear" w:color="auto" w:fill="auto"/>
            <w:noWrap/>
            <w:vAlign w:val="center"/>
            <w:hideMark/>
          </w:tcPr>
          <w:p w14:paraId="4475F1FA" w14:textId="77777777" w:rsidR="00617946" w:rsidRPr="00A50C1B" w:rsidRDefault="00617946" w:rsidP="00617946">
            <w:pPr>
              <w:jc w:val="center"/>
              <w:rPr>
                <w:ins w:id="27173" w:author="Tatiana de Paula" w:date="2022-09-16T21:29:00Z"/>
                <w:rFonts w:eastAsia="Times New Roman" w:cs="Calibri"/>
                <w:color w:val="000000"/>
              </w:rPr>
            </w:pPr>
            <w:ins w:id="27174" w:author="Tatiana de Paula" w:date="2022-09-16T21:29:00Z">
              <w:r w:rsidRPr="00A50C1B">
                <w:rPr>
                  <w:rFonts w:eastAsia="Times New Roman" w:cs="Calibri"/>
                  <w:color w:val="000000"/>
                </w:rPr>
                <w:t>9.0</w:t>
              </w:r>
            </w:ins>
          </w:p>
        </w:tc>
        <w:tc>
          <w:tcPr>
            <w:tcW w:w="349" w:type="pct"/>
            <w:tcBorders>
              <w:top w:val="nil"/>
              <w:left w:val="nil"/>
              <w:bottom w:val="nil"/>
              <w:right w:val="nil"/>
            </w:tcBorders>
            <w:shd w:val="clear" w:color="auto" w:fill="auto"/>
            <w:noWrap/>
            <w:vAlign w:val="center"/>
            <w:hideMark/>
          </w:tcPr>
          <w:p w14:paraId="7BD0D976" w14:textId="77777777" w:rsidR="00617946" w:rsidRPr="00A50C1B" w:rsidRDefault="00617946" w:rsidP="00617946">
            <w:pPr>
              <w:jc w:val="center"/>
              <w:rPr>
                <w:ins w:id="27175" w:author="Tatiana de Paula" w:date="2022-09-16T21:29:00Z"/>
                <w:rFonts w:eastAsia="Times New Roman" w:cs="Calibri"/>
                <w:color w:val="000000"/>
              </w:rPr>
            </w:pPr>
            <w:ins w:id="27176" w:author="Tatiana de Paula" w:date="2022-09-16T21:29:00Z">
              <w:r w:rsidRPr="00A50C1B">
                <w:rPr>
                  <w:rFonts w:eastAsia="Times New Roman" w:cs="Calibri"/>
                  <w:color w:val="000000"/>
                </w:rPr>
                <w:t>2.6</w:t>
              </w:r>
            </w:ins>
          </w:p>
        </w:tc>
        <w:tc>
          <w:tcPr>
            <w:tcW w:w="325" w:type="pct"/>
            <w:tcBorders>
              <w:top w:val="nil"/>
              <w:left w:val="nil"/>
              <w:bottom w:val="nil"/>
              <w:right w:val="nil"/>
            </w:tcBorders>
            <w:shd w:val="clear" w:color="auto" w:fill="auto"/>
            <w:noWrap/>
            <w:vAlign w:val="center"/>
            <w:hideMark/>
          </w:tcPr>
          <w:p w14:paraId="16337550" w14:textId="77777777" w:rsidR="00617946" w:rsidRPr="00A50C1B" w:rsidRDefault="00617946" w:rsidP="00617946">
            <w:pPr>
              <w:jc w:val="center"/>
              <w:rPr>
                <w:ins w:id="27177" w:author="Tatiana de Paula" w:date="2022-09-16T21:29:00Z"/>
                <w:rFonts w:eastAsia="Times New Roman" w:cs="Calibri"/>
                <w:color w:val="000000"/>
              </w:rPr>
            </w:pPr>
            <w:ins w:id="27178" w:author="Tatiana de Paula" w:date="2022-09-16T21:29:00Z">
              <w:r w:rsidRPr="00A50C1B">
                <w:rPr>
                  <w:rFonts w:eastAsia="Times New Roman" w:cs="Calibri"/>
                  <w:color w:val="000000"/>
                </w:rPr>
                <w:t>5.6</w:t>
              </w:r>
            </w:ins>
          </w:p>
        </w:tc>
        <w:tc>
          <w:tcPr>
            <w:tcW w:w="346" w:type="pct"/>
            <w:tcBorders>
              <w:top w:val="nil"/>
              <w:left w:val="nil"/>
              <w:bottom w:val="nil"/>
              <w:right w:val="nil"/>
            </w:tcBorders>
            <w:shd w:val="clear" w:color="auto" w:fill="auto"/>
            <w:noWrap/>
            <w:vAlign w:val="center"/>
            <w:hideMark/>
          </w:tcPr>
          <w:p w14:paraId="4F2831D6" w14:textId="77777777" w:rsidR="00617946" w:rsidRPr="00A50C1B" w:rsidRDefault="00617946" w:rsidP="00617946">
            <w:pPr>
              <w:jc w:val="center"/>
              <w:rPr>
                <w:ins w:id="27179" w:author="Tatiana de Paula" w:date="2022-09-16T21:29:00Z"/>
                <w:rFonts w:eastAsia="Times New Roman" w:cs="Calibri"/>
                <w:color w:val="000000"/>
              </w:rPr>
            </w:pPr>
            <w:ins w:id="27180" w:author="Tatiana de Paula" w:date="2022-09-16T21:29:00Z">
              <w:r w:rsidRPr="00A50C1B">
                <w:rPr>
                  <w:rFonts w:eastAsia="Times New Roman" w:cs="Calibri"/>
                  <w:color w:val="000000"/>
                </w:rPr>
                <w:t>6.3</w:t>
              </w:r>
            </w:ins>
          </w:p>
        </w:tc>
        <w:tc>
          <w:tcPr>
            <w:tcW w:w="378" w:type="pct"/>
            <w:tcBorders>
              <w:top w:val="nil"/>
              <w:left w:val="nil"/>
              <w:bottom w:val="nil"/>
              <w:right w:val="nil"/>
            </w:tcBorders>
            <w:shd w:val="clear" w:color="auto" w:fill="auto"/>
            <w:noWrap/>
            <w:vAlign w:val="center"/>
            <w:hideMark/>
          </w:tcPr>
          <w:p w14:paraId="540CCC49" w14:textId="77777777" w:rsidR="00617946" w:rsidRPr="00A50C1B" w:rsidRDefault="00617946" w:rsidP="00617946">
            <w:pPr>
              <w:jc w:val="center"/>
              <w:rPr>
                <w:ins w:id="27181" w:author="Tatiana de Paula" w:date="2022-09-16T21:29:00Z"/>
                <w:rFonts w:eastAsia="Times New Roman" w:cs="Calibri"/>
                <w:color w:val="000000"/>
              </w:rPr>
            </w:pPr>
            <w:ins w:id="27182" w:author="Tatiana de Paula" w:date="2022-09-16T21:29:00Z">
              <w:r w:rsidRPr="00A50C1B">
                <w:rPr>
                  <w:rFonts w:eastAsia="Times New Roman" w:cs="Calibri"/>
                  <w:color w:val="000000"/>
                </w:rPr>
                <w:t>6.7</w:t>
              </w:r>
            </w:ins>
          </w:p>
        </w:tc>
        <w:tc>
          <w:tcPr>
            <w:tcW w:w="363" w:type="pct"/>
            <w:tcBorders>
              <w:top w:val="nil"/>
              <w:left w:val="nil"/>
              <w:bottom w:val="nil"/>
              <w:right w:val="nil"/>
            </w:tcBorders>
            <w:shd w:val="clear" w:color="auto" w:fill="auto"/>
            <w:noWrap/>
            <w:vAlign w:val="center"/>
            <w:hideMark/>
          </w:tcPr>
          <w:p w14:paraId="0A05FBCB" w14:textId="77777777" w:rsidR="00617946" w:rsidRPr="00A50C1B" w:rsidRDefault="00617946" w:rsidP="00617946">
            <w:pPr>
              <w:jc w:val="center"/>
              <w:rPr>
                <w:ins w:id="27183" w:author="Tatiana de Paula" w:date="2022-09-16T21:29:00Z"/>
                <w:rFonts w:eastAsia="Times New Roman" w:cs="Calibri"/>
                <w:color w:val="000000"/>
              </w:rPr>
            </w:pPr>
            <w:ins w:id="27184" w:author="Tatiana de Paula" w:date="2022-09-16T21:29:00Z">
              <w:r w:rsidRPr="00A50C1B">
                <w:rPr>
                  <w:rFonts w:eastAsia="Times New Roman" w:cs="Calibri"/>
                  <w:color w:val="000000"/>
                </w:rPr>
                <w:t>7.5</w:t>
              </w:r>
            </w:ins>
          </w:p>
        </w:tc>
        <w:tc>
          <w:tcPr>
            <w:tcW w:w="346" w:type="pct"/>
            <w:tcBorders>
              <w:top w:val="nil"/>
              <w:left w:val="nil"/>
              <w:bottom w:val="nil"/>
              <w:right w:val="nil"/>
            </w:tcBorders>
            <w:shd w:val="clear" w:color="auto" w:fill="auto"/>
            <w:noWrap/>
            <w:vAlign w:val="center"/>
            <w:hideMark/>
          </w:tcPr>
          <w:p w14:paraId="2299441C" w14:textId="77777777" w:rsidR="00617946" w:rsidRPr="00A50C1B" w:rsidRDefault="00617946" w:rsidP="00617946">
            <w:pPr>
              <w:jc w:val="center"/>
              <w:rPr>
                <w:ins w:id="27185" w:author="Tatiana de Paula" w:date="2022-09-16T21:29:00Z"/>
                <w:rFonts w:eastAsia="Times New Roman" w:cs="Calibri"/>
                <w:color w:val="000000"/>
              </w:rPr>
            </w:pPr>
            <w:ins w:id="27186" w:author="Tatiana de Paula" w:date="2022-09-16T21:29:00Z">
              <w:r w:rsidRPr="00A50C1B">
                <w:rPr>
                  <w:rFonts w:eastAsia="Times New Roman" w:cs="Calibri"/>
                  <w:color w:val="000000"/>
                </w:rPr>
                <w:t>9.1</w:t>
              </w:r>
            </w:ins>
          </w:p>
        </w:tc>
        <w:tc>
          <w:tcPr>
            <w:tcW w:w="346" w:type="pct"/>
            <w:tcBorders>
              <w:top w:val="nil"/>
              <w:left w:val="nil"/>
              <w:bottom w:val="nil"/>
              <w:right w:val="nil"/>
            </w:tcBorders>
            <w:shd w:val="clear" w:color="auto" w:fill="auto"/>
            <w:noWrap/>
            <w:vAlign w:val="center"/>
            <w:hideMark/>
          </w:tcPr>
          <w:p w14:paraId="6CD6A3D6" w14:textId="77777777" w:rsidR="00617946" w:rsidRPr="00A50C1B" w:rsidRDefault="00617946" w:rsidP="00617946">
            <w:pPr>
              <w:jc w:val="center"/>
              <w:rPr>
                <w:ins w:id="27187" w:author="Tatiana de Paula" w:date="2022-09-16T21:29:00Z"/>
                <w:rFonts w:eastAsia="Times New Roman" w:cs="Calibri"/>
                <w:color w:val="000000"/>
              </w:rPr>
            </w:pPr>
            <w:ins w:id="27188" w:author="Tatiana de Paula" w:date="2022-09-16T21:29:00Z">
              <w:r w:rsidRPr="00A50C1B">
                <w:rPr>
                  <w:rFonts w:eastAsia="Times New Roman" w:cs="Calibri"/>
                  <w:color w:val="000000"/>
                </w:rPr>
                <w:t>10.9</w:t>
              </w:r>
            </w:ins>
          </w:p>
        </w:tc>
        <w:tc>
          <w:tcPr>
            <w:tcW w:w="346" w:type="pct"/>
            <w:tcBorders>
              <w:top w:val="nil"/>
              <w:left w:val="nil"/>
              <w:bottom w:val="nil"/>
              <w:right w:val="nil"/>
            </w:tcBorders>
            <w:shd w:val="clear" w:color="auto" w:fill="auto"/>
            <w:noWrap/>
            <w:vAlign w:val="center"/>
            <w:hideMark/>
          </w:tcPr>
          <w:p w14:paraId="01583564" w14:textId="77777777" w:rsidR="00617946" w:rsidRPr="00A50C1B" w:rsidRDefault="00617946" w:rsidP="00617946">
            <w:pPr>
              <w:jc w:val="center"/>
              <w:rPr>
                <w:ins w:id="27189" w:author="Tatiana de Paula" w:date="2022-09-16T21:29:00Z"/>
                <w:rFonts w:eastAsia="Times New Roman" w:cs="Calibri"/>
                <w:color w:val="000000"/>
              </w:rPr>
            </w:pPr>
            <w:ins w:id="27190" w:author="Tatiana de Paula" w:date="2022-09-16T21:29:00Z">
              <w:r w:rsidRPr="00A50C1B">
                <w:rPr>
                  <w:rFonts w:eastAsia="Times New Roman" w:cs="Calibri"/>
                  <w:color w:val="000000"/>
                </w:rPr>
                <w:t>12.1</w:t>
              </w:r>
            </w:ins>
          </w:p>
        </w:tc>
        <w:tc>
          <w:tcPr>
            <w:tcW w:w="346" w:type="pct"/>
            <w:tcBorders>
              <w:top w:val="nil"/>
              <w:left w:val="nil"/>
              <w:bottom w:val="nil"/>
              <w:right w:val="nil"/>
            </w:tcBorders>
            <w:shd w:val="clear" w:color="auto" w:fill="auto"/>
            <w:noWrap/>
            <w:vAlign w:val="center"/>
            <w:hideMark/>
          </w:tcPr>
          <w:p w14:paraId="3004FF7E" w14:textId="77777777" w:rsidR="00617946" w:rsidRPr="00A50C1B" w:rsidRDefault="00617946" w:rsidP="00617946">
            <w:pPr>
              <w:jc w:val="center"/>
              <w:rPr>
                <w:ins w:id="27191" w:author="Tatiana de Paula" w:date="2022-09-16T21:29:00Z"/>
                <w:rFonts w:eastAsia="Times New Roman" w:cs="Calibri"/>
                <w:color w:val="000000"/>
              </w:rPr>
            </w:pPr>
            <w:ins w:id="27192" w:author="Tatiana de Paula" w:date="2022-09-16T21:29:00Z">
              <w:r w:rsidRPr="00A50C1B">
                <w:rPr>
                  <w:rFonts w:eastAsia="Times New Roman" w:cs="Calibri"/>
                  <w:color w:val="000000"/>
                </w:rPr>
                <w:t>12.9</w:t>
              </w:r>
            </w:ins>
          </w:p>
        </w:tc>
        <w:tc>
          <w:tcPr>
            <w:tcW w:w="346" w:type="pct"/>
            <w:tcBorders>
              <w:top w:val="nil"/>
              <w:left w:val="nil"/>
              <w:bottom w:val="nil"/>
              <w:right w:val="single" w:sz="8" w:space="0" w:color="auto"/>
            </w:tcBorders>
            <w:shd w:val="clear" w:color="auto" w:fill="auto"/>
            <w:noWrap/>
            <w:vAlign w:val="center"/>
            <w:hideMark/>
          </w:tcPr>
          <w:p w14:paraId="4ACA4729" w14:textId="77777777" w:rsidR="00617946" w:rsidRPr="00A50C1B" w:rsidRDefault="00617946" w:rsidP="00617946">
            <w:pPr>
              <w:jc w:val="center"/>
              <w:rPr>
                <w:ins w:id="27193" w:author="Tatiana de Paula" w:date="2022-09-16T21:29:00Z"/>
                <w:rFonts w:eastAsia="Times New Roman" w:cs="Calibri"/>
                <w:color w:val="000000"/>
              </w:rPr>
            </w:pPr>
            <w:ins w:id="27194" w:author="Tatiana de Paula" w:date="2022-09-16T21:29:00Z">
              <w:r w:rsidRPr="00A50C1B">
                <w:rPr>
                  <w:rFonts w:eastAsia="Times New Roman" w:cs="Calibri"/>
                  <w:color w:val="000000"/>
                </w:rPr>
                <w:t>14.2</w:t>
              </w:r>
            </w:ins>
          </w:p>
        </w:tc>
      </w:tr>
      <w:tr w:rsidR="00617946" w:rsidRPr="00A50C1B" w14:paraId="34518B69" w14:textId="77777777" w:rsidTr="00617946">
        <w:trPr>
          <w:trHeight w:val="300"/>
          <w:ins w:id="27195"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4C57838D" w14:textId="77777777" w:rsidR="00617946" w:rsidRPr="00A50C1B" w:rsidRDefault="00617946" w:rsidP="00617946">
            <w:pPr>
              <w:jc w:val="center"/>
              <w:rPr>
                <w:ins w:id="27196" w:author="Tatiana de Paula" w:date="2022-09-16T21:29:00Z"/>
                <w:rFonts w:eastAsia="Times New Roman" w:cs="Calibri"/>
                <w:color w:val="000000"/>
              </w:rPr>
            </w:pPr>
            <w:ins w:id="27197" w:author="Tatiana de Paula" w:date="2022-09-16T21:29:00Z">
              <w:r w:rsidRPr="00A50C1B">
                <w:rPr>
                  <w:rFonts w:eastAsia="Times New Roman" w:cs="Calibri"/>
                  <w:color w:val="000000"/>
                </w:rPr>
                <w:t>4.0-4.9</w:t>
              </w:r>
            </w:ins>
          </w:p>
        </w:tc>
        <w:tc>
          <w:tcPr>
            <w:tcW w:w="407" w:type="pct"/>
            <w:tcBorders>
              <w:top w:val="nil"/>
              <w:left w:val="nil"/>
              <w:bottom w:val="nil"/>
              <w:right w:val="nil"/>
            </w:tcBorders>
            <w:shd w:val="clear" w:color="auto" w:fill="auto"/>
            <w:noWrap/>
            <w:vAlign w:val="center"/>
            <w:hideMark/>
          </w:tcPr>
          <w:p w14:paraId="545E9B5A" w14:textId="77777777" w:rsidR="00617946" w:rsidRPr="00A50C1B" w:rsidRDefault="00617946" w:rsidP="00617946">
            <w:pPr>
              <w:jc w:val="center"/>
              <w:rPr>
                <w:ins w:id="27198" w:author="Tatiana de Paula" w:date="2022-09-16T21:29:00Z"/>
                <w:rFonts w:eastAsia="Times New Roman" w:cs="Calibri"/>
                <w:color w:val="000000"/>
              </w:rPr>
            </w:pPr>
            <w:ins w:id="27199" w:author="Tatiana de Paula" w:date="2022-09-16T21:29:00Z">
              <w:r w:rsidRPr="00A50C1B">
                <w:rPr>
                  <w:rFonts w:eastAsia="Times New Roman" w:cs="Calibri"/>
                  <w:color w:val="000000"/>
                </w:rPr>
                <w:t>4,43</w:t>
              </w:r>
            </w:ins>
          </w:p>
        </w:tc>
        <w:tc>
          <w:tcPr>
            <w:tcW w:w="349" w:type="pct"/>
            <w:tcBorders>
              <w:top w:val="nil"/>
              <w:left w:val="nil"/>
              <w:bottom w:val="nil"/>
              <w:right w:val="nil"/>
            </w:tcBorders>
            <w:shd w:val="clear" w:color="auto" w:fill="auto"/>
            <w:noWrap/>
            <w:vAlign w:val="center"/>
            <w:hideMark/>
          </w:tcPr>
          <w:p w14:paraId="4C7AB173" w14:textId="77777777" w:rsidR="00617946" w:rsidRPr="00A50C1B" w:rsidRDefault="00617946" w:rsidP="00617946">
            <w:pPr>
              <w:jc w:val="center"/>
              <w:rPr>
                <w:ins w:id="27200" w:author="Tatiana de Paula" w:date="2022-09-16T21:29:00Z"/>
                <w:rFonts w:eastAsia="Times New Roman" w:cs="Calibri"/>
                <w:color w:val="000000"/>
              </w:rPr>
            </w:pPr>
            <w:ins w:id="27201" w:author="Tatiana de Paula" w:date="2022-09-16T21:29:00Z">
              <w:r w:rsidRPr="00A50C1B">
                <w:rPr>
                  <w:rFonts w:eastAsia="Times New Roman" w:cs="Calibri"/>
                  <w:color w:val="000000"/>
                </w:rPr>
                <w:t>528</w:t>
              </w:r>
            </w:ins>
          </w:p>
        </w:tc>
        <w:tc>
          <w:tcPr>
            <w:tcW w:w="349" w:type="pct"/>
            <w:tcBorders>
              <w:top w:val="nil"/>
              <w:left w:val="nil"/>
              <w:bottom w:val="nil"/>
              <w:right w:val="nil"/>
            </w:tcBorders>
            <w:shd w:val="clear" w:color="auto" w:fill="auto"/>
            <w:noWrap/>
            <w:vAlign w:val="center"/>
            <w:hideMark/>
          </w:tcPr>
          <w:p w14:paraId="19F655E2" w14:textId="77777777" w:rsidR="00617946" w:rsidRPr="00A50C1B" w:rsidRDefault="00617946" w:rsidP="00617946">
            <w:pPr>
              <w:jc w:val="center"/>
              <w:rPr>
                <w:ins w:id="27202" w:author="Tatiana de Paula" w:date="2022-09-16T21:29:00Z"/>
                <w:rFonts w:eastAsia="Times New Roman" w:cs="Calibri"/>
                <w:color w:val="000000"/>
              </w:rPr>
            </w:pPr>
            <w:ins w:id="27203" w:author="Tatiana de Paula" w:date="2022-09-16T21:29:00Z">
              <w:r w:rsidRPr="00A50C1B">
                <w:rPr>
                  <w:rFonts w:eastAsia="Times New Roman" w:cs="Calibri"/>
                  <w:color w:val="000000"/>
                </w:rPr>
                <w:t>9.1</w:t>
              </w:r>
            </w:ins>
          </w:p>
        </w:tc>
        <w:tc>
          <w:tcPr>
            <w:tcW w:w="349" w:type="pct"/>
            <w:tcBorders>
              <w:top w:val="nil"/>
              <w:left w:val="nil"/>
              <w:bottom w:val="nil"/>
              <w:right w:val="nil"/>
            </w:tcBorders>
            <w:shd w:val="clear" w:color="auto" w:fill="auto"/>
            <w:noWrap/>
            <w:vAlign w:val="center"/>
            <w:hideMark/>
          </w:tcPr>
          <w:p w14:paraId="1A496F0F" w14:textId="77777777" w:rsidR="00617946" w:rsidRPr="00A50C1B" w:rsidRDefault="00617946" w:rsidP="00617946">
            <w:pPr>
              <w:jc w:val="center"/>
              <w:rPr>
                <w:ins w:id="27204" w:author="Tatiana de Paula" w:date="2022-09-16T21:29:00Z"/>
                <w:rFonts w:eastAsia="Times New Roman" w:cs="Calibri"/>
                <w:color w:val="000000"/>
              </w:rPr>
            </w:pPr>
            <w:ins w:id="27205" w:author="Tatiana de Paula" w:date="2022-09-16T21:29:00Z">
              <w:r w:rsidRPr="00A50C1B">
                <w:rPr>
                  <w:rFonts w:eastAsia="Times New Roman" w:cs="Calibri"/>
                  <w:color w:val="000000"/>
                </w:rPr>
                <w:t>2.9</w:t>
              </w:r>
            </w:ins>
          </w:p>
        </w:tc>
        <w:tc>
          <w:tcPr>
            <w:tcW w:w="325" w:type="pct"/>
            <w:tcBorders>
              <w:top w:val="nil"/>
              <w:left w:val="nil"/>
              <w:bottom w:val="nil"/>
              <w:right w:val="nil"/>
            </w:tcBorders>
            <w:shd w:val="clear" w:color="auto" w:fill="auto"/>
            <w:noWrap/>
            <w:vAlign w:val="center"/>
            <w:hideMark/>
          </w:tcPr>
          <w:p w14:paraId="0E364F85" w14:textId="77777777" w:rsidR="00617946" w:rsidRPr="00A50C1B" w:rsidRDefault="00617946" w:rsidP="00617946">
            <w:pPr>
              <w:jc w:val="center"/>
              <w:rPr>
                <w:ins w:id="27206" w:author="Tatiana de Paula" w:date="2022-09-16T21:29:00Z"/>
                <w:rFonts w:eastAsia="Times New Roman" w:cs="Calibri"/>
                <w:color w:val="000000"/>
              </w:rPr>
            </w:pPr>
            <w:ins w:id="27207" w:author="Tatiana de Paula" w:date="2022-09-16T21:29:00Z">
              <w:r w:rsidRPr="00A50C1B">
                <w:rPr>
                  <w:rFonts w:eastAsia="Times New Roman" w:cs="Calibri"/>
                  <w:color w:val="000000"/>
                </w:rPr>
                <w:t>5.1</w:t>
              </w:r>
            </w:ins>
          </w:p>
        </w:tc>
        <w:tc>
          <w:tcPr>
            <w:tcW w:w="346" w:type="pct"/>
            <w:tcBorders>
              <w:top w:val="nil"/>
              <w:left w:val="nil"/>
              <w:bottom w:val="nil"/>
              <w:right w:val="nil"/>
            </w:tcBorders>
            <w:shd w:val="clear" w:color="auto" w:fill="auto"/>
            <w:noWrap/>
            <w:vAlign w:val="center"/>
            <w:hideMark/>
          </w:tcPr>
          <w:p w14:paraId="54955637" w14:textId="77777777" w:rsidR="00617946" w:rsidRPr="00A50C1B" w:rsidRDefault="00617946" w:rsidP="00617946">
            <w:pPr>
              <w:jc w:val="center"/>
              <w:rPr>
                <w:ins w:id="27208" w:author="Tatiana de Paula" w:date="2022-09-16T21:29:00Z"/>
                <w:rFonts w:eastAsia="Times New Roman" w:cs="Calibri"/>
                <w:color w:val="000000"/>
              </w:rPr>
            </w:pPr>
            <w:ins w:id="27209" w:author="Tatiana de Paula" w:date="2022-09-16T21:29:00Z">
              <w:r w:rsidRPr="00A50C1B">
                <w:rPr>
                  <w:rFonts w:eastAsia="Times New Roman" w:cs="Calibri"/>
                  <w:color w:val="000000"/>
                </w:rPr>
                <w:t>5.8</w:t>
              </w:r>
            </w:ins>
          </w:p>
        </w:tc>
        <w:tc>
          <w:tcPr>
            <w:tcW w:w="378" w:type="pct"/>
            <w:tcBorders>
              <w:top w:val="nil"/>
              <w:left w:val="nil"/>
              <w:bottom w:val="nil"/>
              <w:right w:val="nil"/>
            </w:tcBorders>
            <w:shd w:val="clear" w:color="auto" w:fill="auto"/>
            <w:noWrap/>
            <w:vAlign w:val="center"/>
            <w:hideMark/>
          </w:tcPr>
          <w:p w14:paraId="00195EF7" w14:textId="77777777" w:rsidR="00617946" w:rsidRPr="00A50C1B" w:rsidRDefault="00617946" w:rsidP="00617946">
            <w:pPr>
              <w:jc w:val="center"/>
              <w:rPr>
                <w:ins w:id="27210" w:author="Tatiana de Paula" w:date="2022-09-16T21:29:00Z"/>
                <w:rFonts w:eastAsia="Times New Roman" w:cs="Calibri"/>
                <w:color w:val="000000"/>
              </w:rPr>
            </w:pPr>
            <w:ins w:id="27211" w:author="Tatiana de Paula" w:date="2022-09-16T21:29:00Z">
              <w:r w:rsidRPr="00A50C1B">
                <w:rPr>
                  <w:rFonts w:eastAsia="Times New Roman" w:cs="Calibri"/>
                  <w:color w:val="000000"/>
                </w:rPr>
                <w:t>6.3</w:t>
              </w:r>
            </w:ins>
          </w:p>
        </w:tc>
        <w:tc>
          <w:tcPr>
            <w:tcW w:w="363" w:type="pct"/>
            <w:tcBorders>
              <w:top w:val="nil"/>
              <w:left w:val="nil"/>
              <w:bottom w:val="nil"/>
              <w:right w:val="nil"/>
            </w:tcBorders>
            <w:shd w:val="clear" w:color="auto" w:fill="auto"/>
            <w:noWrap/>
            <w:vAlign w:val="center"/>
            <w:hideMark/>
          </w:tcPr>
          <w:p w14:paraId="685CDB2E" w14:textId="77777777" w:rsidR="00617946" w:rsidRPr="00A50C1B" w:rsidRDefault="00617946" w:rsidP="00617946">
            <w:pPr>
              <w:jc w:val="center"/>
              <w:rPr>
                <w:ins w:id="27212" w:author="Tatiana de Paula" w:date="2022-09-16T21:29:00Z"/>
                <w:rFonts w:eastAsia="Times New Roman" w:cs="Calibri"/>
                <w:color w:val="000000"/>
              </w:rPr>
            </w:pPr>
            <w:ins w:id="27213" w:author="Tatiana de Paula" w:date="2022-09-16T21:29:00Z">
              <w:r w:rsidRPr="00A50C1B">
                <w:rPr>
                  <w:rFonts w:eastAsia="Times New Roman" w:cs="Calibri"/>
                  <w:color w:val="000000"/>
                </w:rPr>
                <w:t>7.1</w:t>
              </w:r>
            </w:ins>
          </w:p>
        </w:tc>
        <w:tc>
          <w:tcPr>
            <w:tcW w:w="346" w:type="pct"/>
            <w:tcBorders>
              <w:top w:val="nil"/>
              <w:left w:val="nil"/>
              <w:bottom w:val="nil"/>
              <w:right w:val="nil"/>
            </w:tcBorders>
            <w:shd w:val="clear" w:color="auto" w:fill="auto"/>
            <w:noWrap/>
            <w:vAlign w:val="center"/>
            <w:hideMark/>
          </w:tcPr>
          <w:p w14:paraId="4D516F6B" w14:textId="77777777" w:rsidR="00617946" w:rsidRPr="00A50C1B" w:rsidRDefault="00617946" w:rsidP="00617946">
            <w:pPr>
              <w:jc w:val="center"/>
              <w:rPr>
                <w:ins w:id="27214" w:author="Tatiana de Paula" w:date="2022-09-16T21:29:00Z"/>
                <w:rFonts w:eastAsia="Times New Roman" w:cs="Calibri"/>
                <w:color w:val="000000"/>
              </w:rPr>
            </w:pPr>
            <w:ins w:id="27215" w:author="Tatiana de Paula" w:date="2022-09-16T21:29:00Z">
              <w:r w:rsidRPr="00A50C1B">
                <w:rPr>
                  <w:rFonts w:eastAsia="Times New Roman" w:cs="Calibri"/>
                  <w:color w:val="000000"/>
                </w:rPr>
                <w:t>8.9</w:t>
              </w:r>
            </w:ins>
          </w:p>
        </w:tc>
        <w:tc>
          <w:tcPr>
            <w:tcW w:w="346" w:type="pct"/>
            <w:tcBorders>
              <w:top w:val="nil"/>
              <w:left w:val="nil"/>
              <w:bottom w:val="nil"/>
              <w:right w:val="nil"/>
            </w:tcBorders>
            <w:shd w:val="clear" w:color="auto" w:fill="auto"/>
            <w:noWrap/>
            <w:vAlign w:val="center"/>
            <w:hideMark/>
          </w:tcPr>
          <w:p w14:paraId="482C3F13" w14:textId="77777777" w:rsidR="00617946" w:rsidRPr="00A50C1B" w:rsidRDefault="00617946" w:rsidP="00617946">
            <w:pPr>
              <w:jc w:val="center"/>
              <w:rPr>
                <w:ins w:id="27216" w:author="Tatiana de Paula" w:date="2022-09-16T21:29:00Z"/>
                <w:rFonts w:eastAsia="Times New Roman" w:cs="Calibri"/>
                <w:color w:val="000000"/>
              </w:rPr>
            </w:pPr>
            <w:ins w:id="27217" w:author="Tatiana de Paula" w:date="2022-09-16T21:29:00Z">
              <w:r w:rsidRPr="00A50C1B">
                <w:rPr>
                  <w:rFonts w:eastAsia="Times New Roman" w:cs="Calibri"/>
                  <w:color w:val="000000"/>
                </w:rPr>
                <w:t>11.1</w:t>
              </w:r>
            </w:ins>
          </w:p>
        </w:tc>
        <w:tc>
          <w:tcPr>
            <w:tcW w:w="346" w:type="pct"/>
            <w:tcBorders>
              <w:top w:val="nil"/>
              <w:left w:val="nil"/>
              <w:bottom w:val="nil"/>
              <w:right w:val="nil"/>
            </w:tcBorders>
            <w:shd w:val="clear" w:color="auto" w:fill="auto"/>
            <w:noWrap/>
            <w:vAlign w:val="center"/>
            <w:hideMark/>
          </w:tcPr>
          <w:p w14:paraId="647CA89F" w14:textId="77777777" w:rsidR="00617946" w:rsidRPr="00A50C1B" w:rsidRDefault="00617946" w:rsidP="00617946">
            <w:pPr>
              <w:jc w:val="center"/>
              <w:rPr>
                <w:ins w:id="27218" w:author="Tatiana de Paula" w:date="2022-09-16T21:29:00Z"/>
                <w:rFonts w:eastAsia="Times New Roman" w:cs="Calibri"/>
                <w:color w:val="000000"/>
              </w:rPr>
            </w:pPr>
            <w:ins w:id="27219" w:author="Tatiana de Paula" w:date="2022-09-16T21:29:00Z">
              <w:r w:rsidRPr="00A50C1B">
                <w:rPr>
                  <w:rFonts w:eastAsia="Times New Roman" w:cs="Calibri"/>
                  <w:color w:val="000000"/>
                </w:rPr>
                <w:t>12.4</w:t>
              </w:r>
            </w:ins>
          </w:p>
        </w:tc>
        <w:tc>
          <w:tcPr>
            <w:tcW w:w="346" w:type="pct"/>
            <w:tcBorders>
              <w:top w:val="nil"/>
              <w:left w:val="nil"/>
              <w:bottom w:val="nil"/>
              <w:right w:val="nil"/>
            </w:tcBorders>
            <w:shd w:val="clear" w:color="auto" w:fill="auto"/>
            <w:noWrap/>
            <w:vAlign w:val="center"/>
            <w:hideMark/>
          </w:tcPr>
          <w:p w14:paraId="1D5DCB1C" w14:textId="77777777" w:rsidR="00617946" w:rsidRPr="00A50C1B" w:rsidRDefault="00617946" w:rsidP="00617946">
            <w:pPr>
              <w:jc w:val="center"/>
              <w:rPr>
                <w:ins w:id="27220" w:author="Tatiana de Paula" w:date="2022-09-16T21:29:00Z"/>
                <w:rFonts w:eastAsia="Times New Roman" w:cs="Calibri"/>
                <w:color w:val="000000"/>
              </w:rPr>
            </w:pPr>
            <w:ins w:id="27221" w:author="Tatiana de Paula" w:date="2022-09-16T21:29:00Z">
              <w:r w:rsidRPr="00A50C1B">
                <w:rPr>
                  <w:rFonts w:eastAsia="Times New Roman" w:cs="Calibri"/>
                  <w:color w:val="000000"/>
                </w:rPr>
                <w:t>13.4</w:t>
              </w:r>
            </w:ins>
          </w:p>
        </w:tc>
        <w:tc>
          <w:tcPr>
            <w:tcW w:w="346" w:type="pct"/>
            <w:tcBorders>
              <w:top w:val="nil"/>
              <w:left w:val="nil"/>
              <w:bottom w:val="nil"/>
              <w:right w:val="single" w:sz="8" w:space="0" w:color="auto"/>
            </w:tcBorders>
            <w:shd w:val="clear" w:color="auto" w:fill="auto"/>
            <w:noWrap/>
            <w:vAlign w:val="center"/>
            <w:hideMark/>
          </w:tcPr>
          <w:p w14:paraId="3245A180" w14:textId="77777777" w:rsidR="00617946" w:rsidRPr="00A50C1B" w:rsidRDefault="00617946" w:rsidP="00617946">
            <w:pPr>
              <w:jc w:val="center"/>
              <w:rPr>
                <w:ins w:id="27222" w:author="Tatiana de Paula" w:date="2022-09-16T21:29:00Z"/>
                <w:rFonts w:eastAsia="Times New Roman" w:cs="Calibri"/>
                <w:color w:val="000000"/>
              </w:rPr>
            </w:pPr>
            <w:ins w:id="27223" w:author="Tatiana de Paula" w:date="2022-09-16T21:29:00Z">
              <w:r w:rsidRPr="00A50C1B">
                <w:rPr>
                  <w:rFonts w:eastAsia="Times New Roman" w:cs="Calibri"/>
                  <w:color w:val="000000"/>
                </w:rPr>
                <w:t>15.0</w:t>
              </w:r>
            </w:ins>
          </w:p>
        </w:tc>
      </w:tr>
      <w:tr w:rsidR="00617946" w:rsidRPr="00A50C1B" w14:paraId="1CEB2B69" w14:textId="77777777" w:rsidTr="00617946">
        <w:trPr>
          <w:trHeight w:val="300"/>
          <w:ins w:id="27224"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75E01CE" w14:textId="77777777" w:rsidR="00617946" w:rsidRPr="00A50C1B" w:rsidRDefault="00617946" w:rsidP="00617946">
            <w:pPr>
              <w:jc w:val="center"/>
              <w:rPr>
                <w:ins w:id="27225" w:author="Tatiana de Paula" w:date="2022-09-16T21:29:00Z"/>
                <w:rFonts w:eastAsia="Times New Roman" w:cs="Calibri"/>
                <w:color w:val="000000"/>
              </w:rPr>
            </w:pPr>
            <w:ins w:id="27226" w:author="Tatiana de Paula" w:date="2022-09-16T21:29:00Z">
              <w:r w:rsidRPr="00A50C1B">
                <w:rPr>
                  <w:rFonts w:eastAsia="Times New Roman" w:cs="Calibri"/>
                  <w:color w:val="000000"/>
                </w:rPr>
                <w:t>5.0-5.9</w:t>
              </w:r>
            </w:ins>
          </w:p>
        </w:tc>
        <w:tc>
          <w:tcPr>
            <w:tcW w:w="407" w:type="pct"/>
            <w:tcBorders>
              <w:top w:val="nil"/>
              <w:left w:val="nil"/>
              <w:bottom w:val="nil"/>
              <w:right w:val="nil"/>
            </w:tcBorders>
            <w:shd w:val="clear" w:color="auto" w:fill="auto"/>
            <w:noWrap/>
            <w:vAlign w:val="center"/>
            <w:hideMark/>
          </w:tcPr>
          <w:p w14:paraId="2C77FA54" w14:textId="77777777" w:rsidR="00617946" w:rsidRPr="00A50C1B" w:rsidRDefault="00617946" w:rsidP="00617946">
            <w:pPr>
              <w:jc w:val="center"/>
              <w:rPr>
                <w:ins w:id="27227" w:author="Tatiana de Paula" w:date="2022-09-16T21:29:00Z"/>
                <w:rFonts w:eastAsia="Times New Roman" w:cs="Calibri"/>
                <w:color w:val="000000"/>
              </w:rPr>
            </w:pPr>
            <w:ins w:id="27228" w:author="Tatiana de Paula" w:date="2022-09-16T21:29:00Z">
              <w:r w:rsidRPr="00A50C1B">
                <w:rPr>
                  <w:rFonts w:eastAsia="Times New Roman" w:cs="Calibri"/>
                  <w:color w:val="000000"/>
                </w:rPr>
                <w:t>5.46</w:t>
              </w:r>
            </w:ins>
          </w:p>
        </w:tc>
        <w:tc>
          <w:tcPr>
            <w:tcW w:w="349" w:type="pct"/>
            <w:tcBorders>
              <w:top w:val="nil"/>
              <w:left w:val="nil"/>
              <w:bottom w:val="nil"/>
              <w:right w:val="nil"/>
            </w:tcBorders>
            <w:shd w:val="clear" w:color="auto" w:fill="auto"/>
            <w:noWrap/>
            <w:vAlign w:val="center"/>
            <w:hideMark/>
          </w:tcPr>
          <w:p w14:paraId="11CB2EBA" w14:textId="77777777" w:rsidR="00617946" w:rsidRPr="00A50C1B" w:rsidRDefault="00617946" w:rsidP="00617946">
            <w:pPr>
              <w:jc w:val="center"/>
              <w:rPr>
                <w:ins w:id="27229" w:author="Tatiana de Paula" w:date="2022-09-16T21:29:00Z"/>
                <w:rFonts w:eastAsia="Times New Roman" w:cs="Calibri"/>
                <w:color w:val="000000"/>
              </w:rPr>
            </w:pPr>
            <w:ins w:id="27230" w:author="Tatiana de Paula" w:date="2022-09-16T21:29:00Z">
              <w:r w:rsidRPr="00A50C1B">
                <w:rPr>
                  <w:rFonts w:eastAsia="Times New Roman" w:cs="Calibri"/>
                  <w:color w:val="000000"/>
                </w:rPr>
                <w:t>541</w:t>
              </w:r>
            </w:ins>
          </w:p>
        </w:tc>
        <w:tc>
          <w:tcPr>
            <w:tcW w:w="349" w:type="pct"/>
            <w:tcBorders>
              <w:top w:val="nil"/>
              <w:left w:val="nil"/>
              <w:bottom w:val="nil"/>
              <w:right w:val="nil"/>
            </w:tcBorders>
            <w:shd w:val="clear" w:color="auto" w:fill="auto"/>
            <w:noWrap/>
            <w:vAlign w:val="center"/>
            <w:hideMark/>
          </w:tcPr>
          <w:p w14:paraId="3ACC509D" w14:textId="77777777" w:rsidR="00617946" w:rsidRPr="00A50C1B" w:rsidRDefault="00617946" w:rsidP="00617946">
            <w:pPr>
              <w:jc w:val="center"/>
              <w:rPr>
                <w:ins w:id="27231" w:author="Tatiana de Paula" w:date="2022-09-16T21:29:00Z"/>
                <w:rFonts w:eastAsia="Times New Roman" w:cs="Calibri"/>
                <w:color w:val="000000"/>
              </w:rPr>
            </w:pPr>
            <w:ins w:id="27232" w:author="Tatiana de Paula" w:date="2022-09-16T21:29:00Z">
              <w:r w:rsidRPr="00A50C1B">
                <w:rPr>
                  <w:rFonts w:eastAsia="Times New Roman" w:cs="Calibri"/>
                  <w:color w:val="000000"/>
                </w:rPr>
                <w:t>9.5</w:t>
              </w:r>
            </w:ins>
          </w:p>
        </w:tc>
        <w:tc>
          <w:tcPr>
            <w:tcW w:w="349" w:type="pct"/>
            <w:tcBorders>
              <w:top w:val="nil"/>
              <w:left w:val="nil"/>
              <w:bottom w:val="nil"/>
              <w:right w:val="nil"/>
            </w:tcBorders>
            <w:shd w:val="clear" w:color="auto" w:fill="auto"/>
            <w:noWrap/>
            <w:vAlign w:val="center"/>
            <w:hideMark/>
          </w:tcPr>
          <w:p w14:paraId="4B3D75F8" w14:textId="77777777" w:rsidR="00617946" w:rsidRPr="00A50C1B" w:rsidRDefault="00617946" w:rsidP="00617946">
            <w:pPr>
              <w:jc w:val="center"/>
              <w:rPr>
                <w:ins w:id="27233" w:author="Tatiana de Paula" w:date="2022-09-16T21:29:00Z"/>
                <w:rFonts w:eastAsia="Times New Roman" w:cs="Calibri"/>
                <w:color w:val="000000"/>
              </w:rPr>
            </w:pPr>
            <w:ins w:id="27234" w:author="Tatiana de Paula" w:date="2022-09-16T21:29:00Z">
              <w:r w:rsidRPr="00A50C1B">
                <w:rPr>
                  <w:rFonts w:eastAsia="Times New Roman" w:cs="Calibri"/>
                  <w:color w:val="000000"/>
                </w:rPr>
                <w:t>3.5</w:t>
              </w:r>
            </w:ins>
          </w:p>
        </w:tc>
        <w:tc>
          <w:tcPr>
            <w:tcW w:w="325" w:type="pct"/>
            <w:tcBorders>
              <w:top w:val="nil"/>
              <w:left w:val="nil"/>
              <w:bottom w:val="nil"/>
              <w:right w:val="nil"/>
            </w:tcBorders>
            <w:shd w:val="clear" w:color="auto" w:fill="auto"/>
            <w:noWrap/>
            <w:vAlign w:val="center"/>
            <w:hideMark/>
          </w:tcPr>
          <w:p w14:paraId="0FE38A42" w14:textId="77777777" w:rsidR="00617946" w:rsidRPr="00A50C1B" w:rsidRDefault="00617946" w:rsidP="00617946">
            <w:pPr>
              <w:jc w:val="center"/>
              <w:rPr>
                <w:ins w:id="27235" w:author="Tatiana de Paula" w:date="2022-09-16T21:29:00Z"/>
                <w:rFonts w:eastAsia="Times New Roman" w:cs="Calibri"/>
                <w:color w:val="000000"/>
              </w:rPr>
            </w:pPr>
            <w:ins w:id="27236" w:author="Tatiana de Paula" w:date="2022-09-16T21:29:00Z">
              <w:r w:rsidRPr="00A50C1B">
                <w:rPr>
                  <w:rFonts w:eastAsia="Times New Roman" w:cs="Calibri"/>
                  <w:color w:val="000000"/>
                </w:rPr>
                <w:t>4.9</w:t>
              </w:r>
            </w:ins>
          </w:p>
        </w:tc>
        <w:tc>
          <w:tcPr>
            <w:tcW w:w="346" w:type="pct"/>
            <w:tcBorders>
              <w:top w:val="nil"/>
              <w:left w:val="nil"/>
              <w:bottom w:val="nil"/>
              <w:right w:val="nil"/>
            </w:tcBorders>
            <w:shd w:val="clear" w:color="auto" w:fill="auto"/>
            <w:noWrap/>
            <w:vAlign w:val="center"/>
            <w:hideMark/>
          </w:tcPr>
          <w:p w14:paraId="273BAD51" w14:textId="77777777" w:rsidR="00617946" w:rsidRPr="00A50C1B" w:rsidRDefault="00617946" w:rsidP="00617946">
            <w:pPr>
              <w:jc w:val="center"/>
              <w:rPr>
                <w:ins w:id="27237" w:author="Tatiana de Paula" w:date="2022-09-16T21:29:00Z"/>
                <w:rFonts w:eastAsia="Times New Roman" w:cs="Calibri"/>
                <w:color w:val="000000"/>
              </w:rPr>
            </w:pPr>
            <w:ins w:id="27238" w:author="Tatiana de Paula" w:date="2022-09-16T21:29:00Z">
              <w:r w:rsidRPr="00A50C1B">
                <w:rPr>
                  <w:rFonts w:eastAsia="Times New Roman" w:cs="Calibri"/>
                  <w:color w:val="000000"/>
                </w:rPr>
                <w:t>5.6</w:t>
              </w:r>
            </w:ins>
          </w:p>
        </w:tc>
        <w:tc>
          <w:tcPr>
            <w:tcW w:w="378" w:type="pct"/>
            <w:tcBorders>
              <w:top w:val="nil"/>
              <w:left w:val="nil"/>
              <w:bottom w:val="nil"/>
              <w:right w:val="nil"/>
            </w:tcBorders>
            <w:shd w:val="clear" w:color="auto" w:fill="auto"/>
            <w:noWrap/>
            <w:vAlign w:val="center"/>
            <w:hideMark/>
          </w:tcPr>
          <w:p w14:paraId="3774BDC4" w14:textId="77777777" w:rsidR="00617946" w:rsidRPr="00A50C1B" w:rsidRDefault="00617946" w:rsidP="00617946">
            <w:pPr>
              <w:jc w:val="center"/>
              <w:rPr>
                <w:ins w:id="27239" w:author="Tatiana de Paula" w:date="2022-09-16T21:29:00Z"/>
                <w:rFonts w:eastAsia="Times New Roman" w:cs="Calibri"/>
                <w:color w:val="000000"/>
              </w:rPr>
            </w:pPr>
            <w:ins w:id="27240" w:author="Tatiana de Paula" w:date="2022-09-16T21:29:00Z">
              <w:r w:rsidRPr="00A50C1B">
                <w:rPr>
                  <w:rFonts w:eastAsia="Times New Roman" w:cs="Calibri"/>
                  <w:color w:val="000000"/>
                </w:rPr>
                <w:t>6.2</w:t>
              </w:r>
            </w:ins>
          </w:p>
        </w:tc>
        <w:tc>
          <w:tcPr>
            <w:tcW w:w="363" w:type="pct"/>
            <w:tcBorders>
              <w:top w:val="nil"/>
              <w:left w:val="nil"/>
              <w:bottom w:val="nil"/>
              <w:right w:val="nil"/>
            </w:tcBorders>
            <w:shd w:val="clear" w:color="auto" w:fill="auto"/>
            <w:noWrap/>
            <w:vAlign w:val="center"/>
            <w:hideMark/>
          </w:tcPr>
          <w:p w14:paraId="14A0CAAB" w14:textId="77777777" w:rsidR="00617946" w:rsidRPr="00A50C1B" w:rsidRDefault="00617946" w:rsidP="00617946">
            <w:pPr>
              <w:jc w:val="center"/>
              <w:rPr>
                <w:ins w:id="27241" w:author="Tatiana de Paula" w:date="2022-09-16T21:29:00Z"/>
                <w:rFonts w:eastAsia="Times New Roman" w:cs="Calibri"/>
                <w:color w:val="000000"/>
              </w:rPr>
            </w:pPr>
            <w:ins w:id="27242" w:author="Tatiana de Paula" w:date="2022-09-16T21:29:00Z">
              <w:r w:rsidRPr="00A50C1B">
                <w:rPr>
                  <w:rFonts w:eastAsia="Times New Roman" w:cs="Calibri"/>
                  <w:color w:val="000000"/>
                </w:rPr>
                <w:t>7.1</w:t>
              </w:r>
            </w:ins>
          </w:p>
        </w:tc>
        <w:tc>
          <w:tcPr>
            <w:tcW w:w="346" w:type="pct"/>
            <w:tcBorders>
              <w:top w:val="nil"/>
              <w:left w:val="nil"/>
              <w:bottom w:val="nil"/>
              <w:right w:val="nil"/>
            </w:tcBorders>
            <w:shd w:val="clear" w:color="auto" w:fill="auto"/>
            <w:noWrap/>
            <w:vAlign w:val="center"/>
            <w:hideMark/>
          </w:tcPr>
          <w:p w14:paraId="778BBA04" w14:textId="77777777" w:rsidR="00617946" w:rsidRPr="00A50C1B" w:rsidRDefault="00617946" w:rsidP="00617946">
            <w:pPr>
              <w:jc w:val="center"/>
              <w:rPr>
                <w:ins w:id="27243" w:author="Tatiana de Paula" w:date="2022-09-16T21:29:00Z"/>
                <w:rFonts w:eastAsia="Times New Roman" w:cs="Calibri"/>
                <w:color w:val="000000"/>
              </w:rPr>
            </w:pPr>
            <w:ins w:id="27244" w:author="Tatiana de Paula" w:date="2022-09-16T21:29:00Z">
              <w:r w:rsidRPr="00A50C1B">
                <w:rPr>
                  <w:rFonts w:eastAsia="Times New Roman" w:cs="Calibri"/>
                  <w:color w:val="000000"/>
                </w:rPr>
                <w:t>9.2</w:t>
              </w:r>
            </w:ins>
          </w:p>
        </w:tc>
        <w:tc>
          <w:tcPr>
            <w:tcW w:w="346" w:type="pct"/>
            <w:tcBorders>
              <w:top w:val="nil"/>
              <w:left w:val="nil"/>
              <w:bottom w:val="nil"/>
              <w:right w:val="nil"/>
            </w:tcBorders>
            <w:shd w:val="clear" w:color="auto" w:fill="auto"/>
            <w:noWrap/>
            <w:vAlign w:val="center"/>
            <w:hideMark/>
          </w:tcPr>
          <w:p w14:paraId="466C18A0" w14:textId="77777777" w:rsidR="00617946" w:rsidRPr="00A50C1B" w:rsidRDefault="00617946" w:rsidP="00617946">
            <w:pPr>
              <w:jc w:val="center"/>
              <w:rPr>
                <w:ins w:id="27245" w:author="Tatiana de Paula" w:date="2022-09-16T21:29:00Z"/>
                <w:rFonts w:eastAsia="Times New Roman" w:cs="Calibri"/>
                <w:color w:val="000000"/>
              </w:rPr>
            </w:pPr>
            <w:ins w:id="27246" w:author="Tatiana de Paula" w:date="2022-09-16T21:29:00Z">
              <w:r w:rsidRPr="00A50C1B">
                <w:rPr>
                  <w:rFonts w:eastAsia="Times New Roman" w:cs="Calibri"/>
                  <w:color w:val="000000"/>
                </w:rPr>
                <w:t>11.7</w:t>
              </w:r>
            </w:ins>
          </w:p>
        </w:tc>
        <w:tc>
          <w:tcPr>
            <w:tcW w:w="346" w:type="pct"/>
            <w:tcBorders>
              <w:top w:val="nil"/>
              <w:left w:val="nil"/>
              <w:bottom w:val="nil"/>
              <w:right w:val="nil"/>
            </w:tcBorders>
            <w:shd w:val="clear" w:color="auto" w:fill="auto"/>
            <w:noWrap/>
            <w:vAlign w:val="center"/>
            <w:hideMark/>
          </w:tcPr>
          <w:p w14:paraId="3BF97EA1" w14:textId="77777777" w:rsidR="00617946" w:rsidRPr="00A50C1B" w:rsidRDefault="00617946" w:rsidP="00617946">
            <w:pPr>
              <w:jc w:val="center"/>
              <w:rPr>
                <w:ins w:id="27247" w:author="Tatiana de Paula" w:date="2022-09-16T21:29:00Z"/>
                <w:rFonts w:eastAsia="Times New Roman" w:cs="Calibri"/>
                <w:color w:val="000000"/>
              </w:rPr>
            </w:pPr>
            <w:ins w:id="27248" w:author="Tatiana de Paula" w:date="2022-09-16T21:29:00Z">
              <w:r w:rsidRPr="00A50C1B">
                <w:rPr>
                  <w:rFonts w:eastAsia="Times New Roman" w:cs="Calibri"/>
                  <w:color w:val="000000"/>
                </w:rPr>
                <w:t>13.3</w:t>
              </w:r>
            </w:ins>
          </w:p>
        </w:tc>
        <w:tc>
          <w:tcPr>
            <w:tcW w:w="346" w:type="pct"/>
            <w:tcBorders>
              <w:top w:val="nil"/>
              <w:left w:val="nil"/>
              <w:bottom w:val="nil"/>
              <w:right w:val="nil"/>
            </w:tcBorders>
            <w:shd w:val="clear" w:color="auto" w:fill="auto"/>
            <w:noWrap/>
            <w:vAlign w:val="center"/>
            <w:hideMark/>
          </w:tcPr>
          <w:p w14:paraId="6D7BAB6B" w14:textId="77777777" w:rsidR="00617946" w:rsidRPr="00A50C1B" w:rsidRDefault="00617946" w:rsidP="00617946">
            <w:pPr>
              <w:jc w:val="center"/>
              <w:rPr>
                <w:ins w:id="27249" w:author="Tatiana de Paula" w:date="2022-09-16T21:29:00Z"/>
                <w:rFonts w:eastAsia="Times New Roman" w:cs="Calibri"/>
                <w:color w:val="000000"/>
              </w:rPr>
            </w:pPr>
            <w:ins w:id="27250" w:author="Tatiana de Paula" w:date="2022-09-16T21:29:00Z">
              <w:r w:rsidRPr="00A50C1B">
                <w:rPr>
                  <w:rFonts w:eastAsia="Times New Roman" w:cs="Calibri"/>
                  <w:color w:val="000000"/>
                </w:rPr>
                <w:t>14.5</w:t>
              </w:r>
            </w:ins>
          </w:p>
        </w:tc>
        <w:tc>
          <w:tcPr>
            <w:tcW w:w="346" w:type="pct"/>
            <w:tcBorders>
              <w:top w:val="nil"/>
              <w:left w:val="nil"/>
              <w:bottom w:val="nil"/>
              <w:right w:val="single" w:sz="8" w:space="0" w:color="auto"/>
            </w:tcBorders>
            <w:shd w:val="clear" w:color="auto" w:fill="auto"/>
            <w:noWrap/>
            <w:vAlign w:val="center"/>
            <w:hideMark/>
          </w:tcPr>
          <w:p w14:paraId="3C6C2C45" w14:textId="77777777" w:rsidR="00617946" w:rsidRPr="00A50C1B" w:rsidRDefault="00617946" w:rsidP="00617946">
            <w:pPr>
              <w:jc w:val="center"/>
              <w:rPr>
                <w:ins w:id="27251" w:author="Tatiana de Paula" w:date="2022-09-16T21:29:00Z"/>
                <w:rFonts w:eastAsia="Times New Roman" w:cs="Calibri"/>
                <w:color w:val="000000"/>
              </w:rPr>
            </w:pPr>
            <w:ins w:id="27252" w:author="Tatiana de Paula" w:date="2022-09-16T21:29:00Z">
              <w:r w:rsidRPr="00A50C1B">
                <w:rPr>
                  <w:rFonts w:eastAsia="Times New Roman" w:cs="Calibri"/>
                  <w:color w:val="000000"/>
                </w:rPr>
                <w:t>16.4</w:t>
              </w:r>
            </w:ins>
          </w:p>
        </w:tc>
      </w:tr>
      <w:tr w:rsidR="00617946" w:rsidRPr="00A50C1B" w14:paraId="3A42B6F5" w14:textId="77777777" w:rsidTr="00617946">
        <w:trPr>
          <w:trHeight w:val="300"/>
          <w:ins w:id="27253"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04ED148B" w14:textId="77777777" w:rsidR="00617946" w:rsidRPr="00A50C1B" w:rsidRDefault="00617946" w:rsidP="00617946">
            <w:pPr>
              <w:jc w:val="center"/>
              <w:rPr>
                <w:ins w:id="27254" w:author="Tatiana de Paula" w:date="2022-09-16T21:29:00Z"/>
                <w:rFonts w:eastAsia="Times New Roman" w:cs="Calibri"/>
                <w:color w:val="000000"/>
              </w:rPr>
            </w:pPr>
            <w:ins w:id="27255" w:author="Tatiana de Paula" w:date="2022-09-16T21:29:00Z">
              <w:r w:rsidRPr="00A50C1B">
                <w:rPr>
                  <w:rFonts w:eastAsia="Times New Roman" w:cs="Calibri"/>
                  <w:color w:val="000000"/>
                </w:rPr>
                <w:t>6.0-6.9</w:t>
              </w:r>
            </w:ins>
          </w:p>
        </w:tc>
        <w:tc>
          <w:tcPr>
            <w:tcW w:w="407" w:type="pct"/>
            <w:tcBorders>
              <w:top w:val="nil"/>
              <w:left w:val="nil"/>
              <w:bottom w:val="nil"/>
              <w:right w:val="nil"/>
            </w:tcBorders>
            <w:shd w:val="clear" w:color="auto" w:fill="auto"/>
            <w:noWrap/>
            <w:vAlign w:val="center"/>
            <w:hideMark/>
          </w:tcPr>
          <w:p w14:paraId="1639D138" w14:textId="77777777" w:rsidR="00617946" w:rsidRPr="00A50C1B" w:rsidRDefault="00617946" w:rsidP="00617946">
            <w:pPr>
              <w:jc w:val="center"/>
              <w:rPr>
                <w:ins w:id="27256" w:author="Tatiana de Paula" w:date="2022-09-16T21:29:00Z"/>
                <w:rFonts w:eastAsia="Times New Roman" w:cs="Calibri"/>
                <w:color w:val="000000"/>
              </w:rPr>
            </w:pPr>
            <w:ins w:id="27257" w:author="Tatiana de Paula" w:date="2022-09-16T21:29:00Z">
              <w:r w:rsidRPr="00A50C1B">
                <w:rPr>
                  <w:rFonts w:eastAsia="Times New Roman" w:cs="Calibri"/>
                  <w:color w:val="000000"/>
                </w:rPr>
                <w:t>6.47</w:t>
              </w:r>
            </w:ins>
          </w:p>
        </w:tc>
        <w:tc>
          <w:tcPr>
            <w:tcW w:w="349" w:type="pct"/>
            <w:tcBorders>
              <w:top w:val="nil"/>
              <w:left w:val="nil"/>
              <w:bottom w:val="nil"/>
              <w:right w:val="nil"/>
            </w:tcBorders>
            <w:shd w:val="clear" w:color="auto" w:fill="auto"/>
            <w:noWrap/>
            <w:vAlign w:val="center"/>
            <w:hideMark/>
          </w:tcPr>
          <w:p w14:paraId="431C1814" w14:textId="77777777" w:rsidR="00617946" w:rsidRPr="00A50C1B" w:rsidRDefault="00617946" w:rsidP="00617946">
            <w:pPr>
              <w:jc w:val="center"/>
              <w:rPr>
                <w:ins w:id="27258" w:author="Tatiana de Paula" w:date="2022-09-16T21:29:00Z"/>
                <w:rFonts w:eastAsia="Times New Roman" w:cs="Calibri"/>
                <w:color w:val="000000"/>
              </w:rPr>
            </w:pPr>
            <w:ins w:id="27259" w:author="Tatiana de Paula" w:date="2022-09-16T21:29:00Z">
              <w:r w:rsidRPr="00A50C1B">
                <w:rPr>
                  <w:rFonts w:eastAsia="Times New Roman" w:cs="Calibri"/>
                  <w:color w:val="000000"/>
                </w:rPr>
                <w:t>273</w:t>
              </w:r>
            </w:ins>
          </w:p>
        </w:tc>
        <w:tc>
          <w:tcPr>
            <w:tcW w:w="349" w:type="pct"/>
            <w:tcBorders>
              <w:top w:val="nil"/>
              <w:left w:val="nil"/>
              <w:bottom w:val="nil"/>
              <w:right w:val="nil"/>
            </w:tcBorders>
            <w:shd w:val="clear" w:color="auto" w:fill="auto"/>
            <w:noWrap/>
            <w:vAlign w:val="center"/>
            <w:hideMark/>
          </w:tcPr>
          <w:p w14:paraId="27D47CBA" w14:textId="77777777" w:rsidR="00617946" w:rsidRPr="00A50C1B" w:rsidRDefault="00617946" w:rsidP="00617946">
            <w:pPr>
              <w:jc w:val="center"/>
              <w:rPr>
                <w:ins w:id="27260" w:author="Tatiana de Paula" w:date="2022-09-16T21:29:00Z"/>
                <w:rFonts w:eastAsia="Times New Roman" w:cs="Calibri"/>
                <w:color w:val="000000"/>
              </w:rPr>
            </w:pPr>
            <w:ins w:id="27261" w:author="Tatiana de Paula" w:date="2022-09-16T21:29:00Z">
              <w:r w:rsidRPr="00A50C1B">
                <w:rPr>
                  <w:rFonts w:eastAsia="Times New Roman" w:cs="Calibri"/>
                  <w:color w:val="000000"/>
                </w:rPr>
                <w:t>10.1</w:t>
              </w:r>
            </w:ins>
          </w:p>
        </w:tc>
        <w:tc>
          <w:tcPr>
            <w:tcW w:w="349" w:type="pct"/>
            <w:tcBorders>
              <w:top w:val="nil"/>
              <w:left w:val="nil"/>
              <w:bottom w:val="nil"/>
              <w:right w:val="nil"/>
            </w:tcBorders>
            <w:shd w:val="clear" w:color="auto" w:fill="auto"/>
            <w:noWrap/>
            <w:vAlign w:val="center"/>
            <w:hideMark/>
          </w:tcPr>
          <w:p w14:paraId="1DC1ADA9" w14:textId="77777777" w:rsidR="00617946" w:rsidRPr="00A50C1B" w:rsidRDefault="00617946" w:rsidP="00617946">
            <w:pPr>
              <w:jc w:val="center"/>
              <w:rPr>
                <w:ins w:id="27262" w:author="Tatiana de Paula" w:date="2022-09-16T21:29:00Z"/>
                <w:rFonts w:eastAsia="Times New Roman" w:cs="Calibri"/>
                <w:color w:val="000000"/>
              </w:rPr>
            </w:pPr>
            <w:ins w:id="27263" w:author="Tatiana de Paula" w:date="2022-09-16T21:29:00Z">
              <w:r w:rsidRPr="00A50C1B">
                <w:rPr>
                  <w:rFonts w:eastAsia="Times New Roman" w:cs="Calibri"/>
                  <w:color w:val="000000"/>
                </w:rPr>
                <w:t>4.1</w:t>
              </w:r>
            </w:ins>
          </w:p>
        </w:tc>
        <w:tc>
          <w:tcPr>
            <w:tcW w:w="325" w:type="pct"/>
            <w:tcBorders>
              <w:top w:val="nil"/>
              <w:left w:val="nil"/>
              <w:bottom w:val="nil"/>
              <w:right w:val="nil"/>
            </w:tcBorders>
            <w:shd w:val="clear" w:color="auto" w:fill="auto"/>
            <w:noWrap/>
            <w:vAlign w:val="center"/>
            <w:hideMark/>
          </w:tcPr>
          <w:p w14:paraId="2A2FE7D0" w14:textId="77777777" w:rsidR="00617946" w:rsidRPr="00A50C1B" w:rsidRDefault="00617946" w:rsidP="00617946">
            <w:pPr>
              <w:jc w:val="center"/>
              <w:rPr>
                <w:ins w:id="27264" w:author="Tatiana de Paula" w:date="2022-09-16T21:29:00Z"/>
                <w:rFonts w:eastAsia="Times New Roman" w:cs="Calibri"/>
                <w:color w:val="000000"/>
              </w:rPr>
            </w:pPr>
            <w:ins w:id="27265" w:author="Tatiana de Paula" w:date="2022-09-16T21:29:00Z">
              <w:r w:rsidRPr="00A50C1B">
                <w:rPr>
                  <w:rFonts w:eastAsia="Times New Roman" w:cs="Calibri"/>
                  <w:color w:val="000000"/>
                </w:rPr>
                <w:t>4.8</w:t>
              </w:r>
            </w:ins>
          </w:p>
        </w:tc>
        <w:tc>
          <w:tcPr>
            <w:tcW w:w="346" w:type="pct"/>
            <w:tcBorders>
              <w:top w:val="nil"/>
              <w:left w:val="nil"/>
              <w:bottom w:val="nil"/>
              <w:right w:val="nil"/>
            </w:tcBorders>
            <w:shd w:val="clear" w:color="auto" w:fill="auto"/>
            <w:noWrap/>
            <w:vAlign w:val="center"/>
            <w:hideMark/>
          </w:tcPr>
          <w:p w14:paraId="0ADCF1FB" w14:textId="77777777" w:rsidR="00617946" w:rsidRPr="00A50C1B" w:rsidRDefault="00617946" w:rsidP="00617946">
            <w:pPr>
              <w:jc w:val="center"/>
              <w:rPr>
                <w:ins w:id="27266" w:author="Tatiana de Paula" w:date="2022-09-16T21:29:00Z"/>
                <w:rFonts w:eastAsia="Times New Roman" w:cs="Calibri"/>
                <w:color w:val="000000"/>
              </w:rPr>
            </w:pPr>
            <w:ins w:id="27267" w:author="Tatiana de Paula" w:date="2022-09-16T21:29:00Z">
              <w:r w:rsidRPr="00A50C1B">
                <w:rPr>
                  <w:rFonts w:eastAsia="Times New Roman" w:cs="Calibri"/>
                  <w:color w:val="000000"/>
                </w:rPr>
                <w:t>5.6</w:t>
              </w:r>
            </w:ins>
          </w:p>
        </w:tc>
        <w:tc>
          <w:tcPr>
            <w:tcW w:w="378" w:type="pct"/>
            <w:tcBorders>
              <w:top w:val="nil"/>
              <w:left w:val="nil"/>
              <w:bottom w:val="nil"/>
              <w:right w:val="nil"/>
            </w:tcBorders>
            <w:shd w:val="clear" w:color="auto" w:fill="auto"/>
            <w:noWrap/>
            <w:vAlign w:val="center"/>
            <w:hideMark/>
          </w:tcPr>
          <w:p w14:paraId="593BCE5F" w14:textId="77777777" w:rsidR="00617946" w:rsidRPr="00A50C1B" w:rsidRDefault="00617946" w:rsidP="00617946">
            <w:pPr>
              <w:jc w:val="center"/>
              <w:rPr>
                <w:ins w:id="27268" w:author="Tatiana de Paula" w:date="2022-09-16T21:29:00Z"/>
                <w:rFonts w:eastAsia="Times New Roman" w:cs="Calibri"/>
                <w:color w:val="000000"/>
              </w:rPr>
            </w:pPr>
            <w:ins w:id="27269" w:author="Tatiana de Paula" w:date="2022-09-16T21:29:00Z">
              <w:r w:rsidRPr="00A50C1B">
                <w:rPr>
                  <w:rFonts w:eastAsia="Times New Roman" w:cs="Calibri"/>
                  <w:color w:val="000000"/>
                </w:rPr>
                <w:t>6.2</w:t>
              </w:r>
            </w:ins>
          </w:p>
        </w:tc>
        <w:tc>
          <w:tcPr>
            <w:tcW w:w="363" w:type="pct"/>
            <w:tcBorders>
              <w:top w:val="nil"/>
              <w:left w:val="nil"/>
              <w:bottom w:val="nil"/>
              <w:right w:val="nil"/>
            </w:tcBorders>
            <w:shd w:val="clear" w:color="auto" w:fill="auto"/>
            <w:noWrap/>
            <w:vAlign w:val="center"/>
            <w:hideMark/>
          </w:tcPr>
          <w:p w14:paraId="66690872" w14:textId="77777777" w:rsidR="00617946" w:rsidRPr="00A50C1B" w:rsidRDefault="00617946" w:rsidP="00617946">
            <w:pPr>
              <w:jc w:val="center"/>
              <w:rPr>
                <w:ins w:id="27270" w:author="Tatiana de Paula" w:date="2022-09-16T21:29:00Z"/>
                <w:rFonts w:eastAsia="Times New Roman" w:cs="Calibri"/>
                <w:color w:val="000000"/>
              </w:rPr>
            </w:pPr>
            <w:ins w:id="27271" w:author="Tatiana de Paula" w:date="2022-09-16T21:29:00Z">
              <w:r w:rsidRPr="00A50C1B">
                <w:rPr>
                  <w:rFonts w:eastAsia="Times New Roman" w:cs="Calibri"/>
                  <w:color w:val="000000"/>
                </w:rPr>
                <w:t>7.3</w:t>
              </w:r>
            </w:ins>
          </w:p>
        </w:tc>
        <w:tc>
          <w:tcPr>
            <w:tcW w:w="346" w:type="pct"/>
            <w:tcBorders>
              <w:top w:val="nil"/>
              <w:left w:val="nil"/>
              <w:bottom w:val="nil"/>
              <w:right w:val="nil"/>
            </w:tcBorders>
            <w:shd w:val="clear" w:color="auto" w:fill="auto"/>
            <w:noWrap/>
            <w:vAlign w:val="center"/>
            <w:hideMark/>
          </w:tcPr>
          <w:p w14:paraId="6675F9DE" w14:textId="77777777" w:rsidR="00617946" w:rsidRPr="00A50C1B" w:rsidRDefault="00617946" w:rsidP="00617946">
            <w:pPr>
              <w:jc w:val="center"/>
              <w:rPr>
                <w:ins w:id="27272" w:author="Tatiana de Paula" w:date="2022-09-16T21:29:00Z"/>
                <w:rFonts w:eastAsia="Times New Roman" w:cs="Calibri"/>
                <w:color w:val="000000"/>
              </w:rPr>
            </w:pPr>
            <w:ins w:id="27273" w:author="Tatiana de Paula" w:date="2022-09-16T21:29:00Z">
              <w:r w:rsidRPr="00A50C1B">
                <w:rPr>
                  <w:rFonts w:eastAsia="Times New Roman" w:cs="Calibri"/>
                  <w:color w:val="000000"/>
                </w:rPr>
                <w:t>9.6</w:t>
              </w:r>
            </w:ins>
          </w:p>
        </w:tc>
        <w:tc>
          <w:tcPr>
            <w:tcW w:w="346" w:type="pct"/>
            <w:tcBorders>
              <w:top w:val="nil"/>
              <w:left w:val="nil"/>
              <w:bottom w:val="nil"/>
              <w:right w:val="nil"/>
            </w:tcBorders>
            <w:shd w:val="clear" w:color="auto" w:fill="auto"/>
            <w:noWrap/>
            <w:vAlign w:val="center"/>
            <w:hideMark/>
          </w:tcPr>
          <w:p w14:paraId="56FFAE89" w14:textId="77777777" w:rsidR="00617946" w:rsidRPr="00A50C1B" w:rsidRDefault="00617946" w:rsidP="00617946">
            <w:pPr>
              <w:jc w:val="center"/>
              <w:rPr>
                <w:ins w:id="27274" w:author="Tatiana de Paula" w:date="2022-09-16T21:29:00Z"/>
                <w:rFonts w:eastAsia="Times New Roman" w:cs="Calibri"/>
                <w:color w:val="000000"/>
              </w:rPr>
            </w:pPr>
            <w:ins w:id="27275" w:author="Tatiana de Paula" w:date="2022-09-16T21:29:00Z">
              <w:r w:rsidRPr="00A50C1B">
                <w:rPr>
                  <w:rFonts w:eastAsia="Times New Roman" w:cs="Calibri"/>
                  <w:color w:val="000000"/>
                </w:rPr>
                <w:t>12.5</w:t>
              </w:r>
            </w:ins>
          </w:p>
        </w:tc>
        <w:tc>
          <w:tcPr>
            <w:tcW w:w="346" w:type="pct"/>
            <w:tcBorders>
              <w:top w:val="nil"/>
              <w:left w:val="nil"/>
              <w:bottom w:val="nil"/>
              <w:right w:val="nil"/>
            </w:tcBorders>
            <w:shd w:val="clear" w:color="auto" w:fill="auto"/>
            <w:noWrap/>
            <w:vAlign w:val="center"/>
            <w:hideMark/>
          </w:tcPr>
          <w:p w14:paraId="29D7A566" w14:textId="77777777" w:rsidR="00617946" w:rsidRPr="00A50C1B" w:rsidRDefault="00617946" w:rsidP="00617946">
            <w:pPr>
              <w:jc w:val="center"/>
              <w:rPr>
                <w:ins w:id="27276" w:author="Tatiana de Paula" w:date="2022-09-16T21:29:00Z"/>
                <w:rFonts w:eastAsia="Times New Roman" w:cs="Calibri"/>
                <w:color w:val="000000"/>
              </w:rPr>
            </w:pPr>
            <w:ins w:id="27277" w:author="Tatiana de Paula" w:date="2022-09-16T21:29:00Z">
              <w:r w:rsidRPr="00A50C1B">
                <w:rPr>
                  <w:rFonts w:eastAsia="Times New Roman" w:cs="Calibri"/>
                  <w:color w:val="000000"/>
                </w:rPr>
                <w:t>14,4</w:t>
              </w:r>
            </w:ins>
          </w:p>
        </w:tc>
        <w:tc>
          <w:tcPr>
            <w:tcW w:w="346" w:type="pct"/>
            <w:tcBorders>
              <w:top w:val="nil"/>
              <w:left w:val="nil"/>
              <w:bottom w:val="nil"/>
              <w:right w:val="nil"/>
            </w:tcBorders>
            <w:shd w:val="clear" w:color="auto" w:fill="auto"/>
            <w:noWrap/>
            <w:vAlign w:val="center"/>
            <w:hideMark/>
          </w:tcPr>
          <w:p w14:paraId="50F0F58C" w14:textId="77777777" w:rsidR="00617946" w:rsidRPr="00A50C1B" w:rsidRDefault="00617946" w:rsidP="00617946">
            <w:pPr>
              <w:jc w:val="center"/>
              <w:rPr>
                <w:ins w:id="27278" w:author="Tatiana de Paula" w:date="2022-09-16T21:29:00Z"/>
                <w:rFonts w:eastAsia="Times New Roman" w:cs="Calibri"/>
                <w:color w:val="000000"/>
              </w:rPr>
            </w:pPr>
            <w:ins w:id="27279" w:author="Tatiana de Paula" w:date="2022-09-16T21:29:00Z">
              <w:r w:rsidRPr="00A50C1B">
                <w:rPr>
                  <w:rFonts w:eastAsia="Times New Roman" w:cs="Calibri"/>
                  <w:color w:val="000000"/>
                </w:rPr>
                <w:t>15.9</w:t>
              </w:r>
            </w:ins>
          </w:p>
        </w:tc>
        <w:tc>
          <w:tcPr>
            <w:tcW w:w="346" w:type="pct"/>
            <w:tcBorders>
              <w:top w:val="nil"/>
              <w:left w:val="nil"/>
              <w:bottom w:val="nil"/>
              <w:right w:val="single" w:sz="8" w:space="0" w:color="auto"/>
            </w:tcBorders>
            <w:shd w:val="clear" w:color="auto" w:fill="auto"/>
            <w:noWrap/>
            <w:vAlign w:val="center"/>
            <w:hideMark/>
          </w:tcPr>
          <w:p w14:paraId="4708DE3D" w14:textId="77777777" w:rsidR="00617946" w:rsidRPr="00A50C1B" w:rsidRDefault="00617946" w:rsidP="00617946">
            <w:pPr>
              <w:jc w:val="center"/>
              <w:rPr>
                <w:ins w:id="27280" w:author="Tatiana de Paula" w:date="2022-09-16T21:29:00Z"/>
                <w:rFonts w:eastAsia="Times New Roman" w:cs="Calibri"/>
                <w:color w:val="000000"/>
              </w:rPr>
            </w:pPr>
            <w:ins w:id="27281" w:author="Tatiana de Paula" w:date="2022-09-16T21:29:00Z">
              <w:r w:rsidRPr="00A50C1B">
                <w:rPr>
                  <w:rFonts w:eastAsia="Times New Roman" w:cs="Calibri"/>
                  <w:color w:val="000000"/>
                </w:rPr>
                <w:t>18.2</w:t>
              </w:r>
            </w:ins>
          </w:p>
        </w:tc>
      </w:tr>
      <w:tr w:rsidR="00617946" w:rsidRPr="00A50C1B" w14:paraId="5EFD3A0C" w14:textId="77777777" w:rsidTr="00617946">
        <w:trPr>
          <w:trHeight w:val="300"/>
          <w:ins w:id="27282"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C71A4F4" w14:textId="77777777" w:rsidR="00617946" w:rsidRPr="00A50C1B" w:rsidRDefault="00617946" w:rsidP="00617946">
            <w:pPr>
              <w:jc w:val="center"/>
              <w:rPr>
                <w:ins w:id="27283" w:author="Tatiana de Paula" w:date="2022-09-16T21:29:00Z"/>
                <w:rFonts w:eastAsia="Times New Roman" w:cs="Calibri"/>
                <w:color w:val="000000"/>
              </w:rPr>
            </w:pPr>
            <w:ins w:id="27284" w:author="Tatiana de Paula" w:date="2022-09-16T21:29:00Z">
              <w:r w:rsidRPr="00A50C1B">
                <w:rPr>
                  <w:rFonts w:eastAsia="Times New Roman" w:cs="Calibri"/>
                  <w:color w:val="000000"/>
                </w:rPr>
                <w:t>7.0-7.9</w:t>
              </w:r>
            </w:ins>
          </w:p>
        </w:tc>
        <w:tc>
          <w:tcPr>
            <w:tcW w:w="407" w:type="pct"/>
            <w:tcBorders>
              <w:top w:val="nil"/>
              <w:left w:val="nil"/>
              <w:bottom w:val="nil"/>
              <w:right w:val="nil"/>
            </w:tcBorders>
            <w:shd w:val="clear" w:color="auto" w:fill="auto"/>
            <w:noWrap/>
            <w:vAlign w:val="center"/>
            <w:hideMark/>
          </w:tcPr>
          <w:p w14:paraId="1ED1F737" w14:textId="77777777" w:rsidR="00617946" w:rsidRPr="00A50C1B" w:rsidRDefault="00617946" w:rsidP="00617946">
            <w:pPr>
              <w:jc w:val="center"/>
              <w:rPr>
                <w:ins w:id="27285" w:author="Tatiana de Paula" w:date="2022-09-16T21:29:00Z"/>
                <w:rFonts w:eastAsia="Times New Roman" w:cs="Calibri"/>
                <w:color w:val="000000"/>
              </w:rPr>
            </w:pPr>
            <w:ins w:id="27286" w:author="Tatiana de Paula" w:date="2022-09-16T21:29:00Z">
              <w:r w:rsidRPr="00A50C1B">
                <w:rPr>
                  <w:rFonts w:eastAsia="Times New Roman" w:cs="Calibri"/>
                  <w:color w:val="000000"/>
                </w:rPr>
                <w:t>7.44</w:t>
              </w:r>
            </w:ins>
          </w:p>
        </w:tc>
        <w:tc>
          <w:tcPr>
            <w:tcW w:w="349" w:type="pct"/>
            <w:tcBorders>
              <w:top w:val="nil"/>
              <w:left w:val="nil"/>
              <w:bottom w:val="nil"/>
              <w:right w:val="nil"/>
            </w:tcBorders>
            <w:shd w:val="clear" w:color="auto" w:fill="auto"/>
            <w:noWrap/>
            <w:vAlign w:val="center"/>
            <w:hideMark/>
          </w:tcPr>
          <w:p w14:paraId="7805B2E6" w14:textId="77777777" w:rsidR="00617946" w:rsidRPr="00A50C1B" w:rsidRDefault="00617946" w:rsidP="00617946">
            <w:pPr>
              <w:jc w:val="center"/>
              <w:rPr>
                <w:ins w:id="27287" w:author="Tatiana de Paula" w:date="2022-09-16T21:29:00Z"/>
                <w:rFonts w:eastAsia="Times New Roman" w:cs="Calibri"/>
                <w:color w:val="000000"/>
              </w:rPr>
            </w:pPr>
            <w:ins w:id="27288" w:author="Tatiana de Paula" w:date="2022-09-16T21:29:00Z">
              <w:r w:rsidRPr="00A50C1B">
                <w:rPr>
                  <w:rFonts w:eastAsia="Times New Roman" w:cs="Calibri"/>
                  <w:color w:val="000000"/>
                </w:rPr>
                <w:t>263</w:t>
              </w:r>
            </w:ins>
          </w:p>
        </w:tc>
        <w:tc>
          <w:tcPr>
            <w:tcW w:w="349" w:type="pct"/>
            <w:tcBorders>
              <w:top w:val="nil"/>
              <w:left w:val="nil"/>
              <w:bottom w:val="nil"/>
              <w:right w:val="nil"/>
            </w:tcBorders>
            <w:shd w:val="clear" w:color="auto" w:fill="auto"/>
            <w:noWrap/>
            <w:vAlign w:val="center"/>
            <w:hideMark/>
          </w:tcPr>
          <w:p w14:paraId="0DAD0B0F" w14:textId="77777777" w:rsidR="00617946" w:rsidRPr="00A50C1B" w:rsidRDefault="00617946" w:rsidP="00617946">
            <w:pPr>
              <w:jc w:val="center"/>
              <w:rPr>
                <w:ins w:id="27289" w:author="Tatiana de Paula" w:date="2022-09-16T21:29:00Z"/>
                <w:rFonts w:eastAsia="Times New Roman" w:cs="Calibri"/>
                <w:color w:val="000000"/>
              </w:rPr>
            </w:pPr>
            <w:ins w:id="27290" w:author="Tatiana de Paula" w:date="2022-09-16T21:29:00Z">
              <w:r w:rsidRPr="00A50C1B">
                <w:rPr>
                  <w:rFonts w:eastAsia="Times New Roman" w:cs="Calibri"/>
                  <w:color w:val="000000"/>
                </w:rPr>
                <w:t>10.9</w:t>
              </w:r>
            </w:ins>
          </w:p>
        </w:tc>
        <w:tc>
          <w:tcPr>
            <w:tcW w:w="349" w:type="pct"/>
            <w:tcBorders>
              <w:top w:val="nil"/>
              <w:left w:val="nil"/>
              <w:bottom w:val="nil"/>
              <w:right w:val="nil"/>
            </w:tcBorders>
            <w:shd w:val="clear" w:color="auto" w:fill="auto"/>
            <w:noWrap/>
            <w:vAlign w:val="center"/>
            <w:hideMark/>
          </w:tcPr>
          <w:p w14:paraId="428DE856" w14:textId="77777777" w:rsidR="00617946" w:rsidRPr="00A50C1B" w:rsidRDefault="00617946" w:rsidP="00617946">
            <w:pPr>
              <w:jc w:val="center"/>
              <w:rPr>
                <w:ins w:id="27291" w:author="Tatiana de Paula" w:date="2022-09-16T21:29:00Z"/>
                <w:rFonts w:eastAsia="Times New Roman" w:cs="Calibri"/>
                <w:color w:val="000000"/>
              </w:rPr>
            </w:pPr>
            <w:ins w:id="27292" w:author="Tatiana de Paula" w:date="2022-09-16T21:29:00Z">
              <w:r w:rsidRPr="00A50C1B">
                <w:rPr>
                  <w:rFonts w:eastAsia="Times New Roman" w:cs="Calibri"/>
                  <w:color w:val="000000"/>
                </w:rPr>
                <w:t>47</w:t>
              </w:r>
            </w:ins>
          </w:p>
        </w:tc>
        <w:tc>
          <w:tcPr>
            <w:tcW w:w="325" w:type="pct"/>
            <w:tcBorders>
              <w:top w:val="nil"/>
              <w:left w:val="nil"/>
              <w:bottom w:val="nil"/>
              <w:right w:val="nil"/>
            </w:tcBorders>
            <w:shd w:val="clear" w:color="auto" w:fill="auto"/>
            <w:noWrap/>
            <w:vAlign w:val="center"/>
            <w:hideMark/>
          </w:tcPr>
          <w:p w14:paraId="5916F352" w14:textId="77777777" w:rsidR="00617946" w:rsidRPr="00A50C1B" w:rsidRDefault="00617946" w:rsidP="00617946">
            <w:pPr>
              <w:jc w:val="center"/>
              <w:rPr>
                <w:ins w:id="27293" w:author="Tatiana de Paula" w:date="2022-09-16T21:29:00Z"/>
                <w:rFonts w:eastAsia="Times New Roman" w:cs="Calibri"/>
                <w:color w:val="000000"/>
              </w:rPr>
            </w:pPr>
            <w:ins w:id="27294" w:author="Tatiana de Paula" w:date="2022-09-16T21:29:00Z">
              <w:r w:rsidRPr="00A50C1B">
                <w:rPr>
                  <w:rFonts w:eastAsia="Times New Roman" w:cs="Calibri"/>
                  <w:color w:val="000000"/>
                </w:rPr>
                <w:t>4.7</w:t>
              </w:r>
            </w:ins>
          </w:p>
        </w:tc>
        <w:tc>
          <w:tcPr>
            <w:tcW w:w="346" w:type="pct"/>
            <w:tcBorders>
              <w:top w:val="nil"/>
              <w:left w:val="nil"/>
              <w:bottom w:val="nil"/>
              <w:right w:val="nil"/>
            </w:tcBorders>
            <w:shd w:val="clear" w:color="auto" w:fill="auto"/>
            <w:noWrap/>
            <w:vAlign w:val="center"/>
            <w:hideMark/>
          </w:tcPr>
          <w:p w14:paraId="608186F3" w14:textId="77777777" w:rsidR="00617946" w:rsidRPr="00A50C1B" w:rsidRDefault="00617946" w:rsidP="00617946">
            <w:pPr>
              <w:jc w:val="center"/>
              <w:rPr>
                <w:ins w:id="27295" w:author="Tatiana de Paula" w:date="2022-09-16T21:29:00Z"/>
                <w:rFonts w:eastAsia="Times New Roman" w:cs="Calibri"/>
                <w:color w:val="000000"/>
              </w:rPr>
            </w:pPr>
            <w:ins w:id="27296" w:author="Tatiana de Paula" w:date="2022-09-16T21:29:00Z">
              <w:r w:rsidRPr="00A50C1B">
                <w:rPr>
                  <w:rFonts w:eastAsia="Times New Roman" w:cs="Calibri"/>
                  <w:color w:val="000000"/>
                </w:rPr>
                <w:t>5.6</w:t>
              </w:r>
            </w:ins>
          </w:p>
        </w:tc>
        <w:tc>
          <w:tcPr>
            <w:tcW w:w="378" w:type="pct"/>
            <w:tcBorders>
              <w:top w:val="nil"/>
              <w:left w:val="nil"/>
              <w:bottom w:val="nil"/>
              <w:right w:val="nil"/>
            </w:tcBorders>
            <w:shd w:val="clear" w:color="auto" w:fill="auto"/>
            <w:noWrap/>
            <w:vAlign w:val="center"/>
            <w:hideMark/>
          </w:tcPr>
          <w:p w14:paraId="64230346" w14:textId="77777777" w:rsidR="00617946" w:rsidRPr="00A50C1B" w:rsidRDefault="00617946" w:rsidP="00617946">
            <w:pPr>
              <w:jc w:val="center"/>
              <w:rPr>
                <w:ins w:id="27297" w:author="Tatiana de Paula" w:date="2022-09-16T21:29:00Z"/>
                <w:rFonts w:eastAsia="Times New Roman" w:cs="Calibri"/>
                <w:color w:val="000000"/>
              </w:rPr>
            </w:pPr>
            <w:ins w:id="27298" w:author="Tatiana de Paula" w:date="2022-09-16T21:29:00Z">
              <w:r w:rsidRPr="00A50C1B">
                <w:rPr>
                  <w:rFonts w:eastAsia="Times New Roman" w:cs="Calibri"/>
                  <w:color w:val="000000"/>
                </w:rPr>
                <w:t>6.3</w:t>
              </w:r>
            </w:ins>
          </w:p>
        </w:tc>
        <w:tc>
          <w:tcPr>
            <w:tcW w:w="363" w:type="pct"/>
            <w:tcBorders>
              <w:top w:val="nil"/>
              <w:left w:val="nil"/>
              <w:bottom w:val="nil"/>
              <w:right w:val="nil"/>
            </w:tcBorders>
            <w:shd w:val="clear" w:color="auto" w:fill="auto"/>
            <w:noWrap/>
            <w:vAlign w:val="center"/>
            <w:hideMark/>
          </w:tcPr>
          <w:p w14:paraId="2E417CF5" w14:textId="77777777" w:rsidR="00617946" w:rsidRPr="00A50C1B" w:rsidRDefault="00617946" w:rsidP="00617946">
            <w:pPr>
              <w:jc w:val="center"/>
              <w:rPr>
                <w:ins w:id="27299" w:author="Tatiana de Paula" w:date="2022-09-16T21:29:00Z"/>
                <w:rFonts w:eastAsia="Times New Roman" w:cs="Calibri"/>
                <w:color w:val="000000"/>
              </w:rPr>
            </w:pPr>
            <w:ins w:id="27300" w:author="Tatiana de Paula" w:date="2022-09-16T21:29:00Z">
              <w:r w:rsidRPr="00A50C1B">
                <w:rPr>
                  <w:rFonts w:eastAsia="Times New Roman" w:cs="Calibri"/>
                  <w:color w:val="000000"/>
                </w:rPr>
                <w:t>7.4</w:t>
              </w:r>
            </w:ins>
          </w:p>
        </w:tc>
        <w:tc>
          <w:tcPr>
            <w:tcW w:w="346" w:type="pct"/>
            <w:tcBorders>
              <w:top w:val="nil"/>
              <w:left w:val="nil"/>
              <w:bottom w:val="nil"/>
              <w:right w:val="nil"/>
            </w:tcBorders>
            <w:shd w:val="clear" w:color="auto" w:fill="auto"/>
            <w:noWrap/>
            <w:vAlign w:val="center"/>
            <w:hideMark/>
          </w:tcPr>
          <w:p w14:paraId="21638564" w14:textId="77777777" w:rsidR="00617946" w:rsidRPr="00A50C1B" w:rsidRDefault="00617946" w:rsidP="00617946">
            <w:pPr>
              <w:jc w:val="center"/>
              <w:rPr>
                <w:ins w:id="27301" w:author="Tatiana de Paula" w:date="2022-09-16T21:29:00Z"/>
                <w:rFonts w:eastAsia="Times New Roman" w:cs="Calibri"/>
                <w:color w:val="000000"/>
              </w:rPr>
            </w:pPr>
            <w:ins w:id="27302" w:author="Tatiana de Paula" w:date="2022-09-16T21:29:00Z">
              <w:r w:rsidRPr="00A50C1B">
                <w:rPr>
                  <w:rFonts w:eastAsia="Times New Roman" w:cs="Calibri"/>
                  <w:color w:val="000000"/>
                </w:rPr>
                <w:t>10.0</w:t>
              </w:r>
            </w:ins>
          </w:p>
        </w:tc>
        <w:tc>
          <w:tcPr>
            <w:tcW w:w="346" w:type="pct"/>
            <w:tcBorders>
              <w:top w:val="nil"/>
              <w:left w:val="nil"/>
              <w:bottom w:val="nil"/>
              <w:right w:val="nil"/>
            </w:tcBorders>
            <w:shd w:val="clear" w:color="auto" w:fill="auto"/>
            <w:noWrap/>
            <w:vAlign w:val="center"/>
            <w:hideMark/>
          </w:tcPr>
          <w:p w14:paraId="020124A0" w14:textId="77777777" w:rsidR="00617946" w:rsidRPr="00A50C1B" w:rsidRDefault="00617946" w:rsidP="00617946">
            <w:pPr>
              <w:jc w:val="center"/>
              <w:rPr>
                <w:ins w:id="27303" w:author="Tatiana de Paula" w:date="2022-09-16T21:29:00Z"/>
                <w:rFonts w:eastAsia="Times New Roman" w:cs="Calibri"/>
                <w:color w:val="000000"/>
              </w:rPr>
            </w:pPr>
            <w:ins w:id="27304" w:author="Tatiana de Paula" w:date="2022-09-16T21:29:00Z">
              <w:r w:rsidRPr="00A50C1B">
                <w:rPr>
                  <w:rFonts w:eastAsia="Times New Roman" w:cs="Calibri"/>
                  <w:color w:val="000000"/>
                </w:rPr>
                <w:t>13.4</w:t>
              </w:r>
            </w:ins>
          </w:p>
        </w:tc>
        <w:tc>
          <w:tcPr>
            <w:tcW w:w="346" w:type="pct"/>
            <w:tcBorders>
              <w:top w:val="nil"/>
              <w:left w:val="nil"/>
              <w:bottom w:val="nil"/>
              <w:right w:val="nil"/>
            </w:tcBorders>
            <w:shd w:val="clear" w:color="auto" w:fill="auto"/>
            <w:noWrap/>
            <w:vAlign w:val="center"/>
            <w:hideMark/>
          </w:tcPr>
          <w:p w14:paraId="00E6B2B2" w14:textId="77777777" w:rsidR="00617946" w:rsidRPr="00A50C1B" w:rsidRDefault="00617946" w:rsidP="00617946">
            <w:pPr>
              <w:jc w:val="center"/>
              <w:rPr>
                <w:ins w:id="27305" w:author="Tatiana de Paula" w:date="2022-09-16T21:29:00Z"/>
                <w:rFonts w:eastAsia="Times New Roman" w:cs="Calibri"/>
                <w:color w:val="000000"/>
              </w:rPr>
            </w:pPr>
            <w:ins w:id="27306" w:author="Tatiana de Paula" w:date="2022-09-16T21:29:00Z">
              <w:r w:rsidRPr="00A50C1B">
                <w:rPr>
                  <w:rFonts w:eastAsia="Times New Roman" w:cs="Calibri"/>
                  <w:color w:val="000000"/>
                </w:rPr>
                <w:t>15.6</w:t>
              </w:r>
            </w:ins>
          </w:p>
        </w:tc>
        <w:tc>
          <w:tcPr>
            <w:tcW w:w="346" w:type="pct"/>
            <w:tcBorders>
              <w:top w:val="nil"/>
              <w:left w:val="nil"/>
              <w:bottom w:val="nil"/>
              <w:right w:val="nil"/>
            </w:tcBorders>
            <w:shd w:val="clear" w:color="auto" w:fill="auto"/>
            <w:noWrap/>
            <w:vAlign w:val="center"/>
            <w:hideMark/>
          </w:tcPr>
          <w:p w14:paraId="2D61FC5B" w14:textId="77777777" w:rsidR="00617946" w:rsidRPr="00A50C1B" w:rsidRDefault="00617946" w:rsidP="00617946">
            <w:pPr>
              <w:jc w:val="center"/>
              <w:rPr>
                <w:ins w:id="27307" w:author="Tatiana de Paula" w:date="2022-09-16T21:29:00Z"/>
                <w:rFonts w:eastAsia="Times New Roman" w:cs="Calibri"/>
                <w:color w:val="000000"/>
              </w:rPr>
            </w:pPr>
            <w:ins w:id="27308" w:author="Tatiana de Paula" w:date="2022-09-16T21:29:00Z">
              <w:r w:rsidRPr="00A50C1B">
                <w:rPr>
                  <w:rFonts w:eastAsia="Times New Roman" w:cs="Calibri"/>
                  <w:color w:val="000000"/>
                </w:rPr>
                <w:t>17.2</w:t>
              </w:r>
            </w:ins>
          </w:p>
        </w:tc>
        <w:tc>
          <w:tcPr>
            <w:tcW w:w="346" w:type="pct"/>
            <w:tcBorders>
              <w:top w:val="nil"/>
              <w:left w:val="nil"/>
              <w:bottom w:val="nil"/>
              <w:right w:val="single" w:sz="8" w:space="0" w:color="auto"/>
            </w:tcBorders>
            <w:shd w:val="clear" w:color="auto" w:fill="auto"/>
            <w:noWrap/>
            <w:vAlign w:val="center"/>
            <w:hideMark/>
          </w:tcPr>
          <w:p w14:paraId="231B078C" w14:textId="77777777" w:rsidR="00617946" w:rsidRPr="00A50C1B" w:rsidRDefault="00617946" w:rsidP="00617946">
            <w:pPr>
              <w:jc w:val="center"/>
              <w:rPr>
                <w:ins w:id="27309" w:author="Tatiana de Paula" w:date="2022-09-16T21:29:00Z"/>
                <w:rFonts w:eastAsia="Times New Roman" w:cs="Calibri"/>
                <w:color w:val="000000"/>
              </w:rPr>
            </w:pPr>
            <w:ins w:id="27310" w:author="Tatiana de Paula" w:date="2022-09-16T21:29:00Z">
              <w:r w:rsidRPr="00A50C1B">
                <w:rPr>
                  <w:rFonts w:eastAsia="Times New Roman" w:cs="Calibri"/>
                  <w:color w:val="000000"/>
                </w:rPr>
                <w:t>19.9</w:t>
              </w:r>
            </w:ins>
          </w:p>
        </w:tc>
      </w:tr>
      <w:tr w:rsidR="00617946" w:rsidRPr="00A50C1B" w14:paraId="0B6FAFAF" w14:textId="77777777" w:rsidTr="00617946">
        <w:trPr>
          <w:trHeight w:val="300"/>
          <w:ins w:id="27311"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33A8B8B0" w14:textId="77777777" w:rsidR="00617946" w:rsidRPr="00A50C1B" w:rsidRDefault="00617946" w:rsidP="00617946">
            <w:pPr>
              <w:jc w:val="center"/>
              <w:rPr>
                <w:ins w:id="27312" w:author="Tatiana de Paula" w:date="2022-09-16T21:29:00Z"/>
                <w:rFonts w:eastAsia="Times New Roman" w:cs="Calibri"/>
                <w:color w:val="000000"/>
              </w:rPr>
            </w:pPr>
            <w:ins w:id="27313" w:author="Tatiana de Paula" w:date="2022-09-16T21:29:00Z">
              <w:r w:rsidRPr="00A50C1B">
                <w:rPr>
                  <w:rFonts w:eastAsia="Times New Roman" w:cs="Calibri"/>
                  <w:color w:val="000000"/>
                </w:rPr>
                <w:t>8.0-8.9</w:t>
              </w:r>
            </w:ins>
          </w:p>
        </w:tc>
        <w:tc>
          <w:tcPr>
            <w:tcW w:w="407" w:type="pct"/>
            <w:tcBorders>
              <w:top w:val="nil"/>
              <w:left w:val="nil"/>
              <w:bottom w:val="nil"/>
              <w:right w:val="nil"/>
            </w:tcBorders>
            <w:shd w:val="clear" w:color="auto" w:fill="auto"/>
            <w:noWrap/>
            <w:vAlign w:val="center"/>
            <w:hideMark/>
          </w:tcPr>
          <w:p w14:paraId="6AC1FD52" w14:textId="77777777" w:rsidR="00617946" w:rsidRPr="00A50C1B" w:rsidRDefault="00617946" w:rsidP="00617946">
            <w:pPr>
              <w:jc w:val="center"/>
              <w:rPr>
                <w:ins w:id="27314" w:author="Tatiana de Paula" w:date="2022-09-16T21:29:00Z"/>
                <w:rFonts w:eastAsia="Times New Roman" w:cs="Calibri"/>
                <w:color w:val="000000"/>
              </w:rPr>
            </w:pPr>
            <w:ins w:id="27315" w:author="Tatiana de Paula" w:date="2022-09-16T21:29:00Z">
              <w:r w:rsidRPr="00A50C1B">
                <w:rPr>
                  <w:rFonts w:eastAsia="Times New Roman" w:cs="Calibri"/>
                  <w:color w:val="000000"/>
                </w:rPr>
                <w:t>8,47</w:t>
              </w:r>
            </w:ins>
          </w:p>
        </w:tc>
        <w:tc>
          <w:tcPr>
            <w:tcW w:w="349" w:type="pct"/>
            <w:tcBorders>
              <w:top w:val="nil"/>
              <w:left w:val="nil"/>
              <w:bottom w:val="nil"/>
              <w:right w:val="nil"/>
            </w:tcBorders>
            <w:shd w:val="clear" w:color="auto" w:fill="auto"/>
            <w:noWrap/>
            <w:vAlign w:val="center"/>
            <w:hideMark/>
          </w:tcPr>
          <w:p w14:paraId="2F201446" w14:textId="77777777" w:rsidR="00617946" w:rsidRPr="00A50C1B" w:rsidRDefault="00617946" w:rsidP="00617946">
            <w:pPr>
              <w:jc w:val="center"/>
              <w:rPr>
                <w:ins w:id="27316" w:author="Tatiana de Paula" w:date="2022-09-16T21:29:00Z"/>
                <w:rFonts w:eastAsia="Times New Roman" w:cs="Calibri"/>
                <w:color w:val="000000"/>
              </w:rPr>
            </w:pPr>
            <w:ins w:id="27317" w:author="Tatiana de Paula" w:date="2022-09-16T21:29:00Z">
              <w:r w:rsidRPr="00A50C1B">
                <w:rPr>
                  <w:rFonts w:eastAsia="Times New Roman" w:cs="Calibri"/>
                  <w:color w:val="000000"/>
                </w:rPr>
                <w:t>245</w:t>
              </w:r>
            </w:ins>
          </w:p>
        </w:tc>
        <w:tc>
          <w:tcPr>
            <w:tcW w:w="349" w:type="pct"/>
            <w:tcBorders>
              <w:top w:val="nil"/>
              <w:left w:val="nil"/>
              <w:bottom w:val="nil"/>
              <w:right w:val="nil"/>
            </w:tcBorders>
            <w:shd w:val="clear" w:color="auto" w:fill="auto"/>
            <w:noWrap/>
            <w:vAlign w:val="center"/>
            <w:hideMark/>
          </w:tcPr>
          <w:p w14:paraId="7CB680F7" w14:textId="77777777" w:rsidR="00617946" w:rsidRPr="00A50C1B" w:rsidRDefault="00617946" w:rsidP="00617946">
            <w:pPr>
              <w:jc w:val="center"/>
              <w:rPr>
                <w:ins w:id="27318" w:author="Tatiana de Paula" w:date="2022-09-16T21:29:00Z"/>
                <w:rFonts w:eastAsia="Times New Roman" w:cs="Calibri"/>
                <w:color w:val="000000"/>
              </w:rPr>
            </w:pPr>
            <w:ins w:id="27319" w:author="Tatiana de Paula" w:date="2022-09-16T21:29:00Z">
              <w:r w:rsidRPr="00A50C1B">
                <w:rPr>
                  <w:rFonts w:eastAsia="Times New Roman" w:cs="Calibri"/>
                  <w:color w:val="000000"/>
                </w:rPr>
                <w:t>1 1.8</w:t>
              </w:r>
            </w:ins>
          </w:p>
        </w:tc>
        <w:tc>
          <w:tcPr>
            <w:tcW w:w="349" w:type="pct"/>
            <w:tcBorders>
              <w:top w:val="nil"/>
              <w:left w:val="nil"/>
              <w:bottom w:val="nil"/>
              <w:right w:val="nil"/>
            </w:tcBorders>
            <w:shd w:val="clear" w:color="auto" w:fill="auto"/>
            <w:noWrap/>
            <w:vAlign w:val="center"/>
            <w:hideMark/>
          </w:tcPr>
          <w:p w14:paraId="007E8523" w14:textId="77777777" w:rsidR="00617946" w:rsidRPr="00A50C1B" w:rsidRDefault="00617946" w:rsidP="00617946">
            <w:pPr>
              <w:jc w:val="center"/>
              <w:rPr>
                <w:ins w:id="27320" w:author="Tatiana de Paula" w:date="2022-09-16T21:29:00Z"/>
                <w:rFonts w:eastAsia="Times New Roman" w:cs="Calibri"/>
                <w:color w:val="000000"/>
              </w:rPr>
            </w:pPr>
            <w:ins w:id="27321" w:author="Tatiana de Paula" w:date="2022-09-16T21:29:00Z">
              <w:r w:rsidRPr="00A50C1B">
                <w:rPr>
                  <w:rFonts w:eastAsia="Times New Roman" w:cs="Calibri"/>
                  <w:color w:val="000000"/>
                </w:rPr>
                <w:t>5.4</w:t>
              </w:r>
            </w:ins>
          </w:p>
        </w:tc>
        <w:tc>
          <w:tcPr>
            <w:tcW w:w="325" w:type="pct"/>
            <w:tcBorders>
              <w:top w:val="nil"/>
              <w:left w:val="nil"/>
              <w:bottom w:val="nil"/>
              <w:right w:val="nil"/>
            </w:tcBorders>
            <w:shd w:val="clear" w:color="auto" w:fill="auto"/>
            <w:noWrap/>
            <w:vAlign w:val="center"/>
            <w:hideMark/>
          </w:tcPr>
          <w:p w14:paraId="10C63781" w14:textId="77777777" w:rsidR="00617946" w:rsidRPr="00A50C1B" w:rsidRDefault="00617946" w:rsidP="00617946">
            <w:pPr>
              <w:jc w:val="center"/>
              <w:rPr>
                <w:ins w:id="27322" w:author="Tatiana de Paula" w:date="2022-09-16T21:29:00Z"/>
                <w:rFonts w:eastAsia="Times New Roman" w:cs="Calibri"/>
                <w:color w:val="000000"/>
              </w:rPr>
            </w:pPr>
            <w:ins w:id="27323" w:author="Tatiana de Paula" w:date="2022-09-16T21:29:00Z">
              <w:r w:rsidRPr="00A50C1B">
                <w:rPr>
                  <w:rFonts w:eastAsia="Times New Roman" w:cs="Calibri"/>
                  <w:color w:val="000000"/>
                </w:rPr>
                <w:t>4.8</w:t>
              </w:r>
            </w:ins>
          </w:p>
        </w:tc>
        <w:tc>
          <w:tcPr>
            <w:tcW w:w="346" w:type="pct"/>
            <w:tcBorders>
              <w:top w:val="nil"/>
              <w:left w:val="nil"/>
              <w:bottom w:val="nil"/>
              <w:right w:val="nil"/>
            </w:tcBorders>
            <w:shd w:val="clear" w:color="auto" w:fill="auto"/>
            <w:noWrap/>
            <w:vAlign w:val="center"/>
            <w:hideMark/>
          </w:tcPr>
          <w:p w14:paraId="1F4C14A7" w14:textId="77777777" w:rsidR="00617946" w:rsidRPr="00A50C1B" w:rsidRDefault="00617946" w:rsidP="00617946">
            <w:pPr>
              <w:jc w:val="center"/>
              <w:rPr>
                <w:ins w:id="27324" w:author="Tatiana de Paula" w:date="2022-09-16T21:29:00Z"/>
                <w:rFonts w:eastAsia="Times New Roman" w:cs="Calibri"/>
                <w:color w:val="000000"/>
              </w:rPr>
            </w:pPr>
            <w:ins w:id="27325" w:author="Tatiana de Paula" w:date="2022-09-16T21:29:00Z">
              <w:r w:rsidRPr="00A50C1B">
                <w:rPr>
                  <w:rFonts w:eastAsia="Times New Roman" w:cs="Calibri"/>
                  <w:color w:val="000000"/>
                </w:rPr>
                <w:t>5.7</w:t>
              </w:r>
            </w:ins>
          </w:p>
        </w:tc>
        <w:tc>
          <w:tcPr>
            <w:tcW w:w="378" w:type="pct"/>
            <w:tcBorders>
              <w:top w:val="nil"/>
              <w:left w:val="nil"/>
              <w:bottom w:val="nil"/>
              <w:right w:val="nil"/>
            </w:tcBorders>
            <w:shd w:val="clear" w:color="auto" w:fill="auto"/>
            <w:noWrap/>
            <w:vAlign w:val="center"/>
            <w:hideMark/>
          </w:tcPr>
          <w:p w14:paraId="44C0FFE8" w14:textId="77777777" w:rsidR="00617946" w:rsidRPr="00A50C1B" w:rsidRDefault="00617946" w:rsidP="00617946">
            <w:pPr>
              <w:jc w:val="center"/>
              <w:rPr>
                <w:ins w:id="27326" w:author="Tatiana de Paula" w:date="2022-09-16T21:29:00Z"/>
                <w:rFonts w:eastAsia="Times New Roman" w:cs="Calibri"/>
                <w:color w:val="000000"/>
              </w:rPr>
            </w:pPr>
            <w:ins w:id="27327" w:author="Tatiana de Paula" w:date="2022-09-16T21:29:00Z">
              <w:r w:rsidRPr="00A50C1B">
                <w:rPr>
                  <w:rFonts w:eastAsia="Times New Roman" w:cs="Calibri"/>
                  <w:color w:val="000000"/>
                </w:rPr>
                <w:t>6.5</w:t>
              </w:r>
            </w:ins>
          </w:p>
        </w:tc>
        <w:tc>
          <w:tcPr>
            <w:tcW w:w="363" w:type="pct"/>
            <w:tcBorders>
              <w:top w:val="nil"/>
              <w:left w:val="nil"/>
              <w:bottom w:val="nil"/>
              <w:right w:val="nil"/>
            </w:tcBorders>
            <w:shd w:val="clear" w:color="auto" w:fill="auto"/>
            <w:noWrap/>
            <w:vAlign w:val="center"/>
            <w:hideMark/>
          </w:tcPr>
          <w:p w14:paraId="3B263013" w14:textId="77777777" w:rsidR="00617946" w:rsidRPr="00A50C1B" w:rsidRDefault="00617946" w:rsidP="00617946">
            <w:pPr>
              <w:jc w:val="center"/>
              <w:rPr>
                <w:ins w:id="27328" w:author="Tatiana de Paula" w:date="2022-09-16T21:29:00Z"/>
                <w:rFonts w:eastAsia="Times New Roman" w:cs="Calibri"/>
                <w:color w:val="000000"/>
              </w:rPr>
            </w:pPr>
            <w:ins w:id="27329" w:author="Tatiana de Paula" w:date="2022-09-16T21:29:00Z">
              <w:r w:rsidRPr="00A50C1B">
                <w:rPr>
                  <w:rFonts w:eastAsia="Times New Roman" w:cs="Calibri"/>
                  <w:color w:val="000000"/>
                </w:rPr>
                <w:t>7.7</w:t>
              </w:r>
            </w:ins>
          </w:p>
        </w:tc>
        <w:tc>
          <w:tcPr>
            <w:tcW w:w="346" w:type="pct"/>
            <w:tcBorders>
              <w:top w:val="nil"/>
              <w:left w:val="nil"/>
              <w:bottom w:val="nil"/>
              <w:right w:val="nil"/>
            </w:tcBorders>
            <w:shd w:val="clear" w:color="auto" w:fill="auto"/>
            <w:noWrap/>
            <w:vAlign w:val="center"/>
            <w:hideMark/>
          </w:tcPr>
          <w:p w14:paraId="430F2151" w14:textId="77777777" w:rsidR="00617946" w:rsidRPr="00A50C1B" w:rsidRDefault="00617946" w:rsidP="00617946">
            <w:pPr>
              <w:jc w:val="center"/>
              <w:rPr>
                <w:ins w:id="27330" w:author="Tatiana de Paula" w:date="2022-09-16T21:29:00Z"/>
                <w:rFonts w:eastAsia="Times New Roman" w:cs="Calibri"/>
                <w:color w:val="000000"/>
              </w:rPr>
            </w:pPr>
            <w:ins w:id="27331" w:author="Tatiana de Paula" w:date="2022-09-16T21:29:00Z">
              <w:r w:rsidRPr="00A50C1B">
                <w:rPr>
                  <w:rFonts w:eastAsia="Times New Roman" w:cs="Calibri"/>
                  <w:color w:val="000000"/>
                </w:rPr>
                <w:t>10.6</w:t>
              </w:r>
            </w:ins>
          </w:p>
        </w:tc>
        <w:tc>
          <w:tcPr>
            <w:tcW w:w="346" w:type="pct"/>
            <w:tcBorders>
              <w:top w:val="nil"/>
              <w:left w:val="nil"/>
              <w:bottom w:val="nil"/>
              <w:right w:val="nil"/>
            </w:tcBorders>
            <w:shd w:val="clear" w:color="auto" w:fill="auto"/>
            <w:noWrap/>
            <w:vAlign w:val="center"/>
            <w:hideMark/>
          </w:tcPr>
          <w:p w14:paraId="367E0727" w14:textId="77777777" w:rsidR="00617946" w:rsidRPr="00A50C1B" w:rsidRDefault="00617946" w:rsidP="00617946">
            <w:pPr>
              <w:jc w:val="center"/>
              <w:rPr>
                <w:ins w:id="27332" w:author="Tatiana de Paula" w:date="2022-09-16T21:29:00Z"/>
                <w:rFonts w:eastAsia="Times New Roman" w:cs="Calibri"/>
                <w:color w:val="000000"/>
              </w:rPr>
            </w:pPr>
            <w:ins w:id="27333" w:author="Tatiana de Paula" w:date="2022-09-16T21:29:00Z">
              <w:r w:rsidRPr="00A50C1B">
                <w:rPr>
                  <w:rFonts w:eastAsia="Times New Roman" w:cs="Calibri"/>
                  <w:color w:val="000000"/>
                </w:rPr>
                <w:t>14.3</w:t>
              </w:r>
            </w:ins>
          </w:p>
        </w:tc>
        <w:tc>
          <w:tcPr>
            <w:tcW w:w="346" w:type="pct"/>
            <w:tcBorders>
              <w:top w:val="nil"/>
              <w:left w:val="nil"/>
              <w:bottom w:val="nil"/>
              <w:right w:val="nil"/>
            </w:tcBorders>
            <w:shd w:val="clear" w:color="auto" w:fill="auto"/>
            <w:noWrap/>
            <w:vAlign w:val="center"/>
            <w:hideMark/>
          </w:tcPr>
          <w:p w14:paraId="1BE53E22" w14:textId="77777777" w:rsidR="00617946" w:rsidRPr="00A50C1B" w:rsidRDefault="00617946" w:rsidP="00617946">
            <w:pPr>
              <w:jc w:val="center"/>
              <w:rPr>
                <w:ins w:id="27334" w:author="Tatiana de Paula" w:date="2022-09-16T21:29:00Z"/>
                <w:rFonts w:eastAsia="Times New Roman" w:cs="Calibri"/>
                <w:color w:val="000000"/>
              </w:rPr>
            </w:pPr>
            <w:ins w:id="27335" w:author="Tatiana de Paula" w:date="2022-09-16T21:29:00Z">
              <w:r w:rsidRPr="00A50C1B">
                <w:rPr>
                  <w:rFonts w:eastAsia="Times New Roman" w:cs="Calibri"/>
                  <w:color w:val="000000"/>
                </w:rPr>
                <w:t>16.8</w:t>
              </w:r>
            </w:ins>
          </w:p>
        </w:tc>
        <w:tc>
          <w:tcPr>
            <w:tcW w:w="346" w:type="pct"/>
            <w:tcBorders>
              <w:top w:val="nil"/>
              <w:left w:val="nil"/>
              <w:bottom w:val="nil"/>
              <w:right w:val="nil"/>
            </w:tcBorders>
            <w:shd w:val="clear" w:color="auto" w:fill="auto"/>
            <w:noWrap/>
            <w:vAlign w:val="center"/>
            <w:hideMark/>
          </w:tcPr>
          <w:p w14:paraId="448D6575" w14:textId="77777777" w:rsidR="00617946" w:rsidRPr="00A50C1B" w:rsidRDefault="00617946" w:rsidP="00617946">
            <w:pPr>
              <w:jc w:val="center"/>
              <w:rPr>
                <w:ins w:id="27336" w:author="Tatiana de Paula" w:date="2022-09-16T21:29:00Z"/>
                <w:rFonts w:eastAsia="Times New Roman" w:cs="Calibri"/>
                <w:color w:val="000000"/>
              </w:rPr>
            </w:pPr>
            <w:ins w:id="27337" w:author="Tatiana de Paula" w:date="2022-09-16T21:29:00Z">
              <w:r w:rsidRPr="00A50C1B">
                <w:rPr>
                  <w:rFonts w:eastAsia="Times New Roman" w:cs="Calibri"/>
                  <w:color w:val="000000"/>
                </w:rPr>
                <w:t>18.7</w:t>
              </w:r>
            </w:ins>
          </w:p>
        </w:tc>
        <w:tc>
          <w:tcPr>
            <w:tcW w:w="346" w:type="pct"/>
            <w:tcBorders>
              <w:top w:val="nil"/>
              <w:left w:val="nil"/>
              <w:bottom w:val="nil"/>
              <w:right w:val="single" w:sz="8" w:space="0" w:color="auto"/>
            </w:tcBorders>
            <w:shd w:val="clear" w:color="auto" w:fill="auto"/>
            <w:noWrap/>
            <w:vAlign w:val="center"/>
            <w:hideMark/>
          </w:tcPr>
          <w:p w14:paraId="7F7A21CD" w14:textId="77777777" w:rsidR="00617946" w:rsidRPr="00A50C1B" w:rsidRDefault="00617946" w:rsidP="00617946">
            <w:pPr>
              <w:jc w:val="center"/>
              <w:rPr>
                <w:ins w:id="27338" w:author="Tatiana de Paula" w:date="2022-09-16T21:29:00Z"/>
                <w:rFonts w:eastAsia="Times New Roman" w:cs="Calibri"/>
                <w:color w:val="000000"/>
              </w:rPr>
            </w:pPr>
            <w:ins w:id="27339" w:author="Tatiana de Paula" w:date="2022-09-16T21:29:00Z">
              <w:r w:rsidRPr="00A50C1B">
                <w:rPr>
                  <w:rFonts w:eastAsia="Times New Roman" w:cs="Calibri"/>
                  <w:color w:val="000000"/>
                </w:rPr>
                <w:t>21.8</w:t>
              </w:r>
            </w:ins>
          </w:p>
        </w:tc>
      </w:tr>
      <w:tr w:rsidR="00617946" w:rsidRPr="00A50C1B" w14:paraId="44F9697A" w14:textId="77777777" w:rsidTr="00617946">
        <w:trPr>
          <w:trHeight w:val="300"/>
          <w:ins w:id="27340"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56B389F0" w14:textId="77777777" w:rsidR="00617946" w:rsidRPr="00A50C1B" w:rsidRDefault="00617946" w:rsidP="00617946">
            <w:pPr>
              <w:jc w:val="center"/>
              <w:rPr>
                <w:ins w:id="27341" w:author="Tatiana de Paula" w:date="2022-09-16T21:29:00Z"/>
                <w:rFonts w:eastAsia="Times New Roman" w:cs="Calibri"/>
                <w:color w:val="000000"/>
              </w:rPr>
            </w:pPr>
            <w:ins w:id="27342" w:author="Tatiana de Paula" w:date="2022-09-16T21:29:00Z">
              <w:r w:rsidRPr="00A50C1B">
                <w:rPr>
                  <w:rFonts w:eastAsia="Times New Roman" w:cs="Calibri"/>
                  <w:color w:val="000000"/>
                </w:rPr>
                <w:t>9.0_9.9</w:t>
              </w:r>
            </w:ins>
          </w:p>
        </w:tc>
        <w:tc>
          <w:tcPr>
            <w:tcW w:w="407" w:type="pct"/>
            <w:tcBorders>
              <w:top w:val="nil"/>
              <w:left w:val="nil"/>
              <w:bottom w:val="nil"/>
              <w:right w:val="nil"/>
            </w:tcBorders>
            <w:shd w:val="clear" w:color="auto" w:fill="auto"/>
            <w:noWrap/>
            <w:vAlign w:val="center"/>
            <w:hideMark/>
          </w:tcPr>
          <w:p w14:paraId="40BFB353" w14:textId="77777777" w:rsidR="00617946" w:rsidRPr="00A50C1B" w:rsidRDefault="00617946" w:rsidP="00617946">
            <w:pPr>
              <w:jc w:val="center"/>
              <w:rPr>
                <w:ins w:id="27343" w:author="Tatiana de Paula" w:date="2022-09-16T21:29:00Z"/>
                <w:rFonts w:eastAsia="Times New Roman" w:cs="Calibri"/>
                <w:color w:val="000000"/>
              </w:rPr>
            </w:pPr>
            <w:ins w:id="27344" w:author="Tatiana de Paula" w:date="2022-09-16T21:29:00Z">
              <w:r w:rsidRPr="00A50C1B">
                <w:rPr>
                  <w:rFonts w:eastAsia="Times New Roman" w:cs="Calibri"/>
                  <w:color w:val="000000"/>
                </w:rPr>
                <w:t>9.43</w:t>
              </w:r>
            </w:ins>
          </w:p>
        </w:tc>
        <w:tc>
          <w:tcPr>
            <w:tcW w:w="349" w:type="pct"/>
            <w:tcBorders>
              <w:top w:val="nil"/>
              <w:left w:val="nil"/>
              <w:bottom w:val="nil"/>
              <w:right w:val="nil"/>
            </w:tcBorders>
            <w:shd w:val="clear" w:color="auto" w:fill="auto"/>
            <w:noWrap/>
            <w:vAlign w:val="center"/>
            <w:hideMark/>
          </w:tcPr>
          <w:p w14:paraId="154F49A7" w14:textId="77777777" w:rsidR="00617946" w:rsidRPr="00A50C1B" w:rsidRDefault="00617946" w:rsidP="00617946">
            <w:pPr>
              <w:jc w:val="center"/>
              <w:rPr>
                <w:ins w:id="27345" w:author="Tatiana de Paula" w:date="2022-09-16T21:29:00Z"/>
                <w:rFonts w:eastAsia="Times New Roman" w:cs="Calibri"/>
                <w:color w:val="000000"/>
              </w:rPr>
            </w:pPr>
            <w:ins w:id="27346" w:author="Tatiana de Paula" w:date="2022-09-16T21:29:00Z">
              <w:r w:rsidRPr="00A50C1B">
                <w:rPr>
                  <w:rFonts w:eastAsia="Times New Roman" w:cs="Calibri"/>
                  <w:color w:val="000000"/>
                </w:rPr>
                <w:t>266</w:t>
              </w:r>
            </w:ins>
          </w:p>
        </w:tc>
        <w:tc>
          <w:tcPr>
            <w:tcW w:w="349" w:type="pct"/>
            <w:tcBorders>
              <w:top w:val="nil"/>
              <w:left w:val="nil"/>
              <w:bottom w:val="nil"/>
              <w:right w:val="nil"/>
            </w:tcBorders>
            <w:shd w:val="clear" w:color="auto" w:fill="auto"/>
            <w:noWrap/>
            <w:vAlign w:val="center"/>
            <w:hideMark/>
          </w:tcPr>
          <w:p w14:paraId="1DC93E9F" w14:textId="77777777" w:rsidR="00617946" w:rsidRPr="00A50C1B" w:rsidRDefault="00617946" w:rsidP="00617946">
            <w:pPr>
              <w:jc w:val="center"/>
              <w:rPr>
                <w:ins w:id="27347" w:author="Tatiana de Paula" w:date="2022-09-16T21:29:00Z"/>
                <w:rFonts w:eastAsia="Times New Roman" w:cs="Calibri"/>
                <w:color w:val="000000"/>
              </w:rPr>
            </w:pPr>
            <w:ins w:id="27348" w:author="Tatiana de Paula" w:date="2022-09-16T21:29:00Z">
              <w:r w:rsidRPr="00A50C1B">
                <w:rPr>
                  <w:rFonts w:eastAsia="Times New Roman" w:cs="Calibri"/>
                  <w:color w:val="000000"/>
                </w:rPr>
                <w:t>12.7</w:t>
              </w:r>
            </w:ins>
          </w:p>
        </w:tc>
        <w:tc>
          <w:tcPr>
            <w:tcW w:w="349" w:type="pct"/>
            <w:tcBorders>
              <w:top w:val="nil"/>
              <w:left w:val="nil"/>
              <w:bottom w:val="nil"/>
              <w:right w:val="nil"/>
            </w:tcBorders>
            <w:shd w:val="clear" w:color="auto" w:fill="auto"/>
            <w:noWrap/>
            <w:vAlign w:val="center"/>
            <w:hideMark/>
          </w:tcPr>
          <w:p w14:paraId="4C742105" w14:textId="77777777" w:rsidR="00617946" w:rsidRPr="00A50C1B" w:rsidRDefault="00617946" w:rsidP="00617946">
            <w:pPr>
              <w:jc w:val="center"/>
              <w:rPr>
                <w:ins w:id="27349" w:author="Tatiana de Paula" w:date="2022-09-16T21:29:00Z"/>
                <w:rFonts w:eastAsia="Times New Roman" w:cs="Calibri"/>
                <w:color w:val="000000"/>
              </w:rPr>
            </w:pPr>
            <w:ins w:id="27350" w:author="Tatiana de Paula" w:date="2022-09-16T21:29:00Z">
              <w:r w:rsidRPr="00A50C1B">
                <w:rPr>
                  <w:rFonts w:eastAsia="Times New Roman" w:cs="Calibri"/>
                  <w:color w:val="000000"/>
                </w:rPr>
                <w:t>6.0</w:t>
              </w:r>
            </w:ins>
          </w:p>
        </w:tc>
        <w:tc>
          <w:tcPr>
            <w:tcW w:w="325" w:type="pct"/>
            <w:tcBorders>
              <w:top w:val="nil"/>
              <w:left w:val="nil"/>
              <w:bottom w:val="nil"/>
              <w:right w:val="nil"/>
            </w:tcBorders>
            <w:shd w:val="clear" w:color="auto" w:fill="auto"/>
            <w:noWrap/>
            <w:vAlign w:val="center"/>
            <w:hideMark/>
          </w:tcPr>
          <w:p w14:paraId="1E238CB1" w14:textId="77777777" w:rsidR="00617946" w:rsidRPr="00A50C1B" w:rsidRDefault="00617946" w:rsidP="00617946">
            <w:pPr>
              <w:jc w:val="center"/>
              <w:rPr>
                <w:ins w:id="27351" w:author="Tatiana de Paula" w:date="2022-09-16T21:29:00Z"/>
                <w:rFonts w:eastAsia="Times New Roman" w:cs="Calibri"/>
                <w:color w:val="000000"/>
              </w:rPr>
            </w:pPr>
            <w:ins w:id="27352" w:author="Tatiana de Paula" w:date="2022-09-16T21:29:00Z">
              <w:r w:rsidRPr="00A50C1B">
                <w:rPr>
                  <w:rFonts w:eastAsia="Times New Roman" w:cs="Calibri"/>
                  <w:color w:val="000000"/>
                </w:rPr>
                <w:t>5.0</w:t>
              </w:r>
            </w:ins>
          </w:p>
        </w:tc>
        <w:tc>
          <w:tcPr>
            <w:tcW w:w="346" w:type="pct"/>
            <w:tcBorders>
              <w:top w:val="nil"/>
              <w:left w:val="nil"/>
              <w:bottom w:val="nil"/>
              <w:right w:val="nil"/>
            </w:tcBorders>
            <w:shd w:val="clear" w:color="auto" w:fill="auto"/>
            <w:noWrap/>
            <w:vAlign w:val="center"/>
            <w:hideMark/>
          </w:tcPr>
          <w:p w14:paraId="54D92DE7" w14:textId="77777777" w:rsidR="00617946" w:rsidRPr="00A50C1B" w:rsidRDefault="00617946" w:rsidP="00617946">
            <w:pPr>
              <w:jc w:val="center"/>
              <w:rPr>
                <w:ins w:id="27353" w:author="Tatiana de Paula" w:date="2022-09-16T21:29:00Z"/>
                <w:rFonts w:eastAsia="Times New Roman" w:cs="Calibri"/>
                <w:color w:val="000000"/>
              </w:rPr>
            </w:pPr>
            <w:ins w:id="27354" w:author="Tatiana de Paula" w:date="2022-09-16T21:29:00Z">
              <w:r w:rsidRPr="00A50C1B">
                <w:rPr>
                  <w:rFonts w:eastAsia="Times New Roman" w:cs="Calibri"/>
                  <w:color w:val="000000"/>
                </w:rPr>
                <w:t>6.0</w:t>
              </w:r>
            </w:ins>
          </w:p>
        </w:tc>
        <w:tc>
          <w:tcPr>
            <w:tcW w:w="378" w:type="pct"/>
            <w:tcBorders>
              <w:top w:val="nil"/>
              <w:left w:val="nil"/>
              <w:bottom w:val="nil"/>
              <w:right w:val="nil"/>
            </w:tcBorders>
            <w:shd w:val="clear" w:color="auto" w:fill="auto"/>
            <w:noWrap/>
            <w:vAlign w:val="center"/>
            <w:hideMark/>
          </w:tcPr>
          <w:p w14:paraId="2AC2DB53" w14:textId="77777777" w:rsidR="00617946" w:rsidRPr="00A50C1B" w:rsidRDefault="00617946" w:rsidP="00617946">
            <w:pPr>
              <w:jc w:val="center"/>
              <w:rPr>
                <w:ins w:id="27355" w:author="Tatiana de Paula" w:date="2022-09-16T21:29:00Z"/>
                <w:rFonts w:eastAsia="Times New Roman" w:cs="Calibri"/>
                <w:color w:val="000000"/>
              </w:rPr>
            </w:pPr>
            <w:ins w:id="27356" w:author="Tatiana de Paula" w:date="2022-09-16T21:29:00Z">
              <w:r w:rsidRPr="00A50C1B">
                <w:rPr>
                  <w:rFonts w:eastAsia="Times New Roman" w:cs="Calibri"/>
                  <w:color w:val="000000"/>
                </w:rPr>
                <w:t>6,8</w:t>
              </w:r>
            </w:ins>
          </w:p>
        </w:tc>
        <w:tc>
          <w:tcPr>
            <w:tcW w:w="363" w:type="pct"/>
            <w:tcBorders>
              <w:top w:val="nil"/>
              <w:left w:val="nil"/>
              <w:bottom w:val="nil"/>
              <w:right w:val="nil"/>
            </w:tcBorders>
            <w:shd w:val="clear" w:color="auto" w:fill="auto"/>
            <w:noWrap/>
            <w:vAlign w:val="center"/>
            <w:hideMark/>
          </w:tcPr>
          <w:p w14:paraId="1064C1EB" w14:textId="77777777" w:rsidR="00617946" w:rsidRPr="00A50C1B" w:rsidRDefault="00617946" w:rsidP="00617946">
            <w:pPr>
              <w:jc w:val="center"/>
              <w:rPr>
                <w:ins w:id="27357" w:author="Tatiana de Paula" w:date="2022-09-16T21:29:00Z"/>
                <w:rFonts w:eastAsia="Times New Roman" w:cs="Calibri"/>
                <w:color w:val="000000"/>
              </w:rPr>
            </w:pPr>
            <w:ins w:id="27358" w:author="Tatiana de Paula" w:date="2022-09-16T21:29:00Z">
              <w:r w:rsidRPr="00A50C1B">
                <w:rPr>
                  <w:rFonts w:eastAsia="Times New Roman" w:cs="Calibri"/>
                  <w:color w:val="000000"/>
                </w:rPr>
                <w:t>8.1</w:t>
              </w:r>
            </w:ins>
          </w:p>
        </w:tc>
        <w:tc>
          <w:tcPr>
            <w:tcW w:w="346" w:type="pct"/>
            <w:tcBorders>
              <w:top w:val="nil"/>
              <w:left w:val="nil"/>
              <w:bottom w:val="nil"/>
              <w:right w:val="nil"/>
            </w:tcBorders>
            <w:shd w:val="clear" w:color="auto" w:fill="auto"/>
            <w:noWrap/>
            <w:vAlign w:val="center"/>
            <w:hideMark/>
          </w:tcPr>
          <w:p w14:paraId="047001C8" w14:textId="77777777" w:rsidR="00617946" w:rsidRPr="00A50C1B" w:rsidRDefault="00617946" w:rsidP="00617946">
            <w:pPr>
              <w:jc w:val="center"/>
              <w:rPr>
                <w:ins w:id="27359" w:author="Tatiana de Paula" w:date="2022-09-16T21:29:00Z"/>
                <w:rFonts w:eastAsia="Times New Roman" w:cs="Calibri"/>
                <w:color w:val="000000"/>
              </w:rPr>
            </w:pPr>
            <w:ins w:id="27360" w:author="Tatiana de Paula" w:date="2022-09-16T21:29:00Z">
              <w:r w:rsidRPr="00A50C1B">
                <w:rPr>
                  <w:rFonts w:eastAsia="Times New Roman" w:cs="Calibri"/>
                  <w:color w:val="000000"/>
                </w:rPr>
                <w:t>11.3</w:t>
              </w:r>
            </w:ins>
          </w:p>
        </w:tc>
        <w:tc>
          <w:tcPr>
            <w:tcW w:w="346" w:type="pct"/>
            <w:tcBorders>
              <w:top w:val="nil"/>
              <w:left w:val="nil"/>
              <w:bottom w:val="nil"/>
              <w:right w:val="nil"/>
            </w:tcBorders>
            <w:shd w:val="clear" w:color="auto" w:fill="auto"/>
            <w:noWrap/>
            <w:vAlign w:val="center"/>
            <w:hideMark/>
          </w:tcPr>
          <w:p w14:paraId="58010BFA" w14:textId="77777777" w:rsidR="00617946" w:rsidRPr="00A50C1B" w:rsidRDefault="00617946" w:rsidP="00617946">
            <w:pPr>
              <w:jc w:val="center"/>
              <w:rPr>
                <w:ins w:id="27361" w:author="Tatiana de Paula" w:date="2022-09-16T21:29:00Z"/>
                <w:rFonts w:eastAsia="Times New Roman" w:cs="Calibri"/>
                <w:color w:val="000000"/>
              </w:rPr>
            </w:pPr>
            <w:ins w:id="27362" w:author="Tatiana de Paula" w:date="2022-09-16T21:29:00Z">
              <w:r w:rsidRPr="00A50C1B">
                <w:rPr>
                  <w:rFonts w:eastAsia="Times New Roman" w:cs="Calibri"/>
                  <w:color w:val="000000"/>
                </w:rPr>
                <w:t>15.4</w:t>
              </w:r>
            </w:ins>
          </w:p>
        </w:tc>
        <w:tc>
          <w:tcPr>
            <w:tcW w:w="346" w:type="pct"/>
            <w:tcBorders>
              <w:top w:val="nil"/>
              <w:left w:val="nil"/>
              <w:bottom w:val="nil"/>
              <w:right w:val="nil"/>
            </w:tcBorders>
            <w:shd w:val="clear" w:color="auto" w:fill="auto"/>
            <w:noWrap/>
            <w:vAlign w:val="center"/>
            <w:hideMark/>
          </w:tcPr>
          <w:p w14:paraId="3B356A1C" w14:textId="77777777" w:rsidR="00617946" w:rsidRPr="00A50C1B" w:rsidRDefault="00617946" w:rsidP="00617946">
            <w:pPr>
              <w:jc w:val="center"/>
              <w:rPr>
                <w:ins w:id="27363" w:author="Tatiana de Paula" w:date="2022-09-16T21:29:00Z"/>
                <w:rFonts w:eastAsia="Times New Roman" w:cs="Calibri"/>
                <w:color w:val="000000"/>
              </w:rPr>
            </w:pPr>
            <w:ins w:id="27364" w:author="Tatiana de Paula" w:date="2022-09-16T21:29:00Z">
              <w:r w:rsidRPr="00A50C1B">
                <w:rPr>
                  <w:rFonts w:eastAsia="Times New Roman" w:cs="Calibri"/>
                  <w:color w:val="000000"/>
                </w:rPr>
                <w:t>18.2</w:t>
              </w:r>
            </w:ins>
          </w:p>
        </w:tc>
        <w:tc>
          <w:tcPr>
            <w:tcW w:w="346" w:type="pct"/>
            <w:tcBorders>
              <w:top w:val="nil"/>
              <w:left w:val="nil"/>
              <w:bottom w:val="nil"/>
              <w:right w:val="nil"/>
            </w:tcBorders>
            <w:shd w:val="clear" w:color="auto" w:fill="auto"/>
            <w:noWrap/>
            <w:vAlign w:val="center"/>
            <w:hideMark/>
          </w:tcPr>
          <w:p w14:paraId="0B348A6B" w14:textId="77777777" w:rsidR="00617946" w:rsidRPr="00A50C1B" w:rsidRDefault="00617946" w:rsidP="00617946">
            <w:pPr>
              <w:jc w:val="center"/>
              <w:rPr>
                <w:ins w:id="27365" w:author="Tatiana de Paula" w:date="2022-09-16T21:29:00Z"/>
                <w:rFonts w:eastAsia="Times New Roman" w:cs="Calibri"/>
                <w:color w:val="000000"/>
              </w:rPr>
            </w:pPr>
            <w:ins w:id="27366" w:author="Tatiana de Paula" w:date="2022-09-16T21:29:00Z">
              <w:r w:rsidRPr="00A50C1B">
                <w:rPr>
                  <w:rFonts w:eastAsia="Times New Roman" w:cs="Calibri"/>
                  <w:color w:val="000000"/>
                </w:rPr>
                <w:t>20.3</w:t>
              </w:r>
            </w:ins>
          </w:p>
        </w:tc>
        <w:tc>
          <w:tcPr>
            <w:tcW w:w="346" w:type="pct"/>
            <w:tcBorders>
              <w:top w:val="nil"/>
              <w:left w:val="nil"/>
              <w:bottom w:val="nil"/>
              <w:right w:val="single" w:sz="8" w:space="0" w:color="auto"/>
            </w:tcBorders>
            <w:shd w:val="clear" w:color="auto" w:fill="auto"/>
            <w:noWrap/>
            <w:vAlign w:val="center"/>
            <w:hideMark/>
          </w:tcPr>
          <w:p w14:paraId="79AEE0F7" w14:textId="77777777" w:rsidR="00617946" w:rsidRPr="00A50C1B" w:rsidRDefault="00617946" w:rsidP="00617946">
            <w:pPr>
              <w:jc w:val="center"/>
              <w:rPr>
                <w:ins w:id="27367" w:author="Tatiana de Paula" w:date="2022-09-16T21:29:00Z"/>
                <w:rFonts w:eastAsia="Times New Roman" w:cs="Calibri"/>
                <w:color w:val="000000"/>
              </w:rPr>
            </w:pPr>
            <w:ins w:id="27368" w:author="Tatiana de Paula" w:date="2022-09-16T21:29:00Z">
              <w:r w:rsidRPr="00A50C1B">
                <w:rPr>
                  <w:rFonts w:eastAsia="Times New Roman" w:cs="Calibri"/>
                  <w:color w:val="000000"/>
                </w:rPr>
                <w:t>23.7</w:t>
              </w:r>
            </w:ins>
          </w:p>
        </w:tc>
      </w:tr>
      <w:tr w:rsidR="00617946" w:rsidRPr="00A50C1B" w14:paraId="62A5C324" w14:textId="77777777" w:rsidTr="00617946">
        <w:trPr>
          <w:trHeight w:val="300"/>
          <w:ins w:id="27369"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F505001" w14:textId="77777777" w:rsidR="00617946" w:rsidRPr="00A50C1B" w:rsidRDefault="00617946" w:rsidP="00617946">
            <w:pPr>
              <w:jc w:val="center"/>
              <w:rPr>
                <w:ins w:id="27370" w:author="Tatiana de Paula" w:date="2022-09-16T21:29:00Z"/>
                <w:rFonts w:eastAsia="Times New Roman" w:cs="Calibri"/>
                <w:color w:val="000000"/>
              </w:rPr>
            </w:pPr>
            <w:ins w:id="27371" w:author="Tatiana de Paula" w:date="2022-09-16T21:29:00Z">
              <w:r w:rsidRPr="00A50C1B">
                <w:rPr>
                  <w:rFonts w:eastAsia="Times New Roman" w:cs="Calibri"/>
                  <w:color w:val="000000"/>
                </w:rPr>
                <w:t>10.0-10.9</w:t>
              </w:r>
            </w:ins>
          </w:p>
        </w:tc>
        <w:tc>
          <w:tcPr>
            <w:tcW w:w="407" w:type="pct"/>
            <w:tcBorders>
              <w:top w:val="nil"/>
              <w:left w:val="nil"/>
              <w:bottom w:val="nil"/>
              <w:right w:val="nil"/>
            </w:tcBorders>
            <w:shd w:val="clear" w:color="auto" w:fill="auto"/>
            <w:noWrap/>
            <w:vAlign w:val="center"/>
            <w:hideMark/>
          </w:tcPr>
          <w:p w14:paraId="3719F24F" w14:textId="77777777" w:rsidR="00617946" w:rsidRPr="00A50C1B" w:rsidRDefault="00617946" w:rsidP="00617946">
            <w:pPr>
              <w:jc w:val="center"/>
              <w:rPr>
                <w:ins w:id="27372" w:author="Tatiana de Paula" w:date="2022-09-16T21:29:00Z"/>
                <w:rFonts w:eastAsia="Times New Roman" w:cs="Calibri"/>
                <w:color w:val="000000"/>
              </w:rPr>
            </w:pPr>
            <w:ins w:id="27373" w:author="Tatiana de Paula" w:date="2022-09-16T21:29:00Z">
              <w:r w:rsidRPr="00A50C1B">
                <w:rPr>
                  <w:rFonts w:eastAsia="Times New Roman" w:cs="Calibri"/>
                  <w:color w:val="000000"/>
                </w:rPr>
                <w:t>10.43</w:t>
              </w:r>
            </w:ins>
          </w:p>
        </w:tc>
        <w:tc>
          <w:tcPr>
            <w:tcW w:w="349" w:type="pct"/>
            <w:tcBorders>
              <w:top w:val="nil"/>
              <w:left w:val="nil"/>
              <w:bottom w:val="nil"/>
              <w:right w:val="nil"/>
            </w:tcBorders>
            <w:shd w:val="clear" w:color="auto" w:fill="auto"/>
            <w:noWrap/>
            <w:vAlign w:val="center"/>
            <w:hideMark/>
          </w:tcPr>
          <w:p w14:paraId="79718029" w14:textId="77777777" w:rsidR="00617946" w:rsidRPr="00A50C1B" w:rsidRDefault="00617946" w:rsidP="00617946">
            <w:pPr>
              <w:jc w:val="center"/>
              <w:rPr>
                <w:ins w:id="27374" w:author="Tatiana de Paula" w:date="2022-09-16T21:29:00Z"/>
                <w:rFonts w:eastAsia="Times New Roman" w:cs="Calibri"/>
                <w:color w:val="000000"/>
              </w:rPr>
            </w:pPr>
            <w:ins w:id="27375" w:author="Tatiana de Paula" w:date="2022-09-16T21:29:00Z">
              <w:r w:rsidRPr="00A50C1B">
                <w:rPr>
                  <w:rFonts w:eastAsia="Times New Roman" w:cs="Calibri"/>
                  <w:color w:val="000000"/>
                </w:rPr>
                <w:t>254</w:t>
              </w:r>
            </w:ins>
          </w:p>
        </w:tc>
        <w:tc>
          <w:tcPr>
            <w:tcW w:w="349" w:type="pct"/>
            <w:tcBorders>
              <w:top w:val="nil"/>
              <w:left w:val="nil"/>
              <w:bottom w:val="nil"/>
              <w:right w:val="nil"/>
            </w:tcBorders>
            <w:shd w:val="clear" w:color="auto" w:fill="auto"/>
            <w:noWrap/>
            <w:vAlign w:val="center"/>
            <w:hideMark/>
          </w:tcPr>
          <w:p w14:paraId="124E9F55" w14:textId="77777777" w:rsidR="00617946" w:rsidRPr="00A50C1B" w:rsidRDefault="00617946" w:rsidP="00617946">
            <w:pPr>
              <w:jc w:val="center"/>
              <w:rPr>
                <w:ins w:id="27376" w:author="Tatiana de Paula" w:date="2022-09-16T21:29:00Z"/>
                <w:rFonts w:eastAsia="Times New Roman" w:cs="Calibri"/>
                <w:color w:val="000000"/>
              </w:rPr>
            </w:pPr>
            <w:ins w:id="27377" w:author="Tatiana de Paula" w:date="2022-09-16T21:29:00Z">
              <w:r w:rsidRPr="00A50C1B">
                <w:rPr>
                  <w:rFonts w:eastAsia="Times New Roman" w:cs="Calibri"/>
                  <w:color w:val="000000"/>
                </w:rPr>
                <w:t>13.6</w:t>
              </w:r>
            </w:ins>
          </w:p>
        </w:tc>
        <w:tc>
          <w:tcPr>
            <w:tcW w:w="349" w:type="pct"/>
            <w:tcBorders>
              <w:top w:val="nil"/>
              <w:left w:val="nil"/>
              <w:bottom w:val="nil"/>
              <w:right w:val="nil"/>
            </w:tcBorders>
            <w:shd w:val="clear" w:color="auto" w:fill="auto"/>
            <w:noWrap/>
            <w:vAlign w:val="center"/>
            <w:hideMark/>
          </w:tcPr>
          <w:p w14:paraId="6D432BDC" w14:textId="77777777" w:rsidR="00617946" w:rsidRPr="00A50C1B" w:rsidRDefault="00617946" w:rsidP="00617946">
            <w:pPr>
              <w:jc w:val="center"/>
              <w:rPr>
                <w:ins w:id="27378" w:author="Tatiana de Paula" w:date="2022-09-16T21:29:00Z"/>
                <w:rFonts w:eastAsia="Times New Roman" w:cs="Calibri"/>
                <w:color w:val="000000"/>
              </w:rPr>
            </w:pPr>
            <w:ins w:id="27379" w:author="Tatiana de Paula" w:date="2022-09-16T21:29:00Z">
              <w:r w:rsidRPr="00A50C1B">
                <w:rPr>
                  <w:rFonts w:eastAsia="Times New Roman" w:cs="Calibri"/>
                  <w:color w:val="000000"/>
                </w:rPr>
                <w:t>6.5</w:t>
              </w:r>
            </w:ins>
          </w:p>
        </w:tc>
        <w:tc>
          <w:tcPr>
            <w:tcW w:w="325" w:type="pct"/>
            <w:tcBorders>
              <w:top w:val="nil"/>
              <w:left w:val="nil"/>
              <w:bottom w:val="nil"/>
              <w:right w:val="nil"/>
            </w:tcBorders>
            <w:shd w:val="clear" w:color="auto" w:fill="auto"/>
            <w:noWrap/>
            <w:vAlign w:val="center"/>
            <w:hideMark/>
          </w:tcPr>
          <w:p w14:paraId="44F688AA" w14:textId="77777777" w:rsidR="00617946" w:rsidRPr="00A50C1B" w:rsidRDefault="00617946" w:rsidP="00617946">
            <w:pPr>
              <w:jc w:val="center"/>
              <w:rPr>
                <w:ins w:id="27380" w:author="Tatiana de Paula" w:date="2022-09-16T21:29:00Z"/>
                <w:rFonts w:eastAsia="Times New Roman" w:cs="Calibri"/>
                <w:color w:val="000000"/>
              </w:rPr>
            </w:pPr>
            <w:ins w:id="27381" w:author="Tatiana de Paula" w:date="2022-09-16T21:29:00Z">
              <w:r w:rsidRPr="00A50C1B">
                <w:rPr>
                  <w:rFonts w:eastAsia="Times New Roman" w:cs="Calibri"/>
                  <w:color w:val="000000"/>
                </w:rPr>
                <w:t>5.4</w:t>
              </w:r>
            </w:ins>
          </w:p>
        </w:tc>
        <w:tc>
          <w:tcPr>
            <w:tcW w:w="346" w:type="pct"/>
            <w:tcBorders>
              <w:top w:val="nil"/>
              <w:left w:val="nil"/>
              <w:bottom w:val="nil"/>
              <w:right w:val="nil"/>
            </w:tcBorders>
            <w:shd w:val="clear" w:color="auto" w:fill="auto"/>
            <w:noWrap/>
            <w:vAlign w:val="center"/>
            <w:hideMark/>
          </w:tcPr>
          <w:p w14:paraId="40E5B168" w14:textId="77777777" w:rsidR="00617946" w:rsidRPr="00A50C1B" w:rsidRDefault="00617946" w:rsidP="00617946">
            <w:pPr>
              <w:jc w:val="center"/>
              <w:rPr>
                <w:ins w:id="27382" w:author="Tatiana de Paula" w:date="2022-09-16T21:29:00Z"/>
                <w:rFonts w:eastAsia="Times New Roman" w:cs="Calibri"/>
                <w:color w:val="000000"/>
              </w:rPr>
            </w:pPr>
            <w:ins w:id="27383" w:author="Tatiana de Paula" w:date="2022-09-16T21:29:00Z">
              <w:r w:rsidRPr="00A50C1B">
                <w:rPr>
                  <w:rFonts w:eastAsia="Times New Roman" w:cs="Calibri"/>
                  <w:color w:val="000000"/>
                </w:rPr>
                <w:t>6.5</w:t>
              </w:r>
            </w:ins>
          </w:p>
        </w:tc>
        <w:tc>
          <w:tcPr>
            <w:tcW w:w="378" w:type="pct"/>
            <w:tcBorders>
              <w:top w:val="nil"/>
              <w:left w:val="nil"/>
              <w:bottom w:val="nil"/>
              <w:right w:val="nil"/>
            </w:tcBorders>
            <w:shd w:val="clear" w:color="auto" w:fill="auto"/>
            <w:noWrap/>
            <w:vAlign w:val="center"/>
            <w:hideMark/>
          </w:tcPr>
          <w:p w14:paraId="46D3BFD8" w14:textId="77777777" w:rsidR="00617946" w:rsidRPr="00A50C1B" w:rsidRDefault="00617946" w:rsidP="00617946">
            <w:pPr>
              <w:jc w:val="center"/>
              <w:rPr>
                <w:ins w:id="27384" w:author="Tatiana de Paula" w:date="2022-09-16T21:29:00Z"/>
                <w:rFonts w:eastAsia="Times New Roman" w:cs="Calibri"/>
                <w:color w:val="000000"/>
              </w:rPr>
            </w:pPr>
            <w:ins w:id="27385" w:author="Tatiana de Paula" w:date="2022-09-16T21:29:00Z">
              <w:r w:rsidRPr="00A50C1B">
                <w:rPr>
                  <w:rFonts w:eastAsia="Times New Roman" w:cs="Calibri"/>
                  <w:color w:val="000000"/>
                </w:rPr>
                <w:t>7,4</w:t>
              </w:r>
            </w:ins>
          </w:p>
        </w:tc>
        <w:tc>
          <w:tcPr>
            <w:tcW w:w="363" w:type="pct"/>
            <w:tcBorders>
              <w:top w:val="nil"/>
              <w:left w:val="nil"/>
              <w:bottom w:val="nil"/>
              <w:right w:val="nil"/>
            </w:tcBorders>
            <w:shd w:val="clear" w:color="auto" w:fill="auto"/>
            <w:noWrap/>
            <w:vAlign w:val="center"/>
            <w:hideMark/>
          </w:tcPr>
          <w:p w14:paraId="44738BDF" w14:textId="77777777" w:rsidR="00617946" w:rsidRPr="00A50C1B" w:rsidRDefault="00617946" w:rsidP="00617946">
            <w:pPr>
              <w:jc w:val="center"/>
              <w:rPr>
                <w:ins w:id="27386" w:author="Tatiana de Paula" w:date="2022-09-16T21:29:00Z"/>
                <w:rFonts w:eastAsia="Times New Roman" w:cs="Calibri"/>
                <w:color w:val="000000"/>
              </w:rPr>
            </w:pPr>
            <w:ins w:id="27387" w:author="Tatiana de Paula" w:date="2022-09-16T21:29:00Z">
              <w:r w:rsidRPr="00A50C1B">
                <w:rPr>
                  <w:rFonts w:eastAsia="Times New Roman" w:cs="Calibri"/>
                  <w:color w:val="000000"/>
                </w:rPr>
                <w:t>8.8</w:t>
              </w:r>
            </w:ins>
          </w:p>
        </w:tc>
        <w:tc>
          <w:tcPr>
            <w:tcW w:w="346" w:type="pct"/>
            <w:tcBorders>
              <w:top w:val="nil"/>
              <w:left w:val="nil"/>
              <w:bottom w:val="nil"/>
              <w:right w:val="nil"/>
            </w:tcBorders>
            <w:shd w:val="clear" w:color="auto" w:fill="auto"/>
            <w:noWrap/>
            <w:vAlign w:val="center"/>
            <w:hideMark/>
          </w:tcPr>
          <w:p w14:paraId="1FC9D204" w14:textId="77777777" w:rsidR="00617946" w:rsidRPr="00A50C1B" w:rsidRDefault="00617946" w:rsidP="00617946">
            <w:pPr>
              <w:jc w:val="center"/>
              <w:rPr>
                <w:ins w:id="27388" w:author="Tatiana de Paula" w:date="2022-09-16T21:29:00Z"/>
                <w:rFonts w:eastAsia="Times New Roman" w:cs="Calibri"/>
                <w:color w:val="000000"/>
              </w:rPr>
            </w:pPr>
            <w:ins w:id="27389" w:author="Tatiana de Paula" w:date="2022-09-16T21:29:00Z">
              <w:r w:rsidRPr="00A50C1B">
                <w:rPr>
                  <w:rFonts w:eastAsia="Times New Roman" w:cs="Calibri"/>
                  <w:color w:val="000000"/>
                </w:rPr>
                <w:t>12.2</w:t>
              </w:r>
            </w:ins>
          </w:p>
        </w:tc>
        <w:tc>
          <w:tcPr>
            <w:tcW w:w="346" w:type="pct"/>
            <w:tcBorders>
              <w:top w:val="nil"/>
              <w:left w:val="nil"/>
              <w:bottom w:val="nil"/>
              <w:right w:val="nil"/>
            </w:tcBorders>
            <w:shd w:val="clear" w:color="auto" w:fill="auto"/>
            <w:noWrap/>
            <w:vAlign w:val="center"/>
            <w:hideMark/>
          </w:tcPr>
          <w:p w14:paraId="1C8A9B6D" w14:textId="77777777" w:rsidR="00617946" w:rsidRPr="00A50C1B" w:rsidRDefault="00617946" w:rsidP="00617946">
            <w:pPr>
              <w:jc w:val="center"/>
              <w:rPr>
                <w:ins w:id="27390" w:author="Tatiana de Paula" w:date="2022-09-16T21:29:00Z"/>
                <w:rFonts w:eastAsia="Times New Roman" w:cs="Calibri"/>
                <w:color w:val="000000"/>
              </w:rPr>
            </w:pPr>
            <w:ins w:id="27391" w:author="Tatiana de Paula" w:date="2022-09-16T21:29:00Z">
              <w:r w:rsidRPr="00A50C1B">
                <w:rPr>
                  <w:rFonts w:eastAsia="Times New Roman" w:cs="Calibri"/>
                  <w:color w:val="000000"/>
                </w:rPr>
                <w:t>16,7</w:t>
              </w:r>
            </w:ins>
          </w:p>
        </w:tc>
        <w:tc>
          <w:tcPr>
            <w:tcW w:w="346" w:type="pct"/>
            <w:tcBorders>
              <w:top w:val="nil"/>
              <w:left w:val="nil"/>
              <w:bottom w:val="nil"/>
              <w:right w:val="nil"/>
            </w:tcBorders>
            <w:shd w:val="clear" w:color="auto" w:fill="auto"/>
            <w:noWrap/>
            <w:vAlign w:val="center"/>
            <w:hideMark/>
          </w:tcPr>
          <w:p w14:paraId="0C797260" w14:textId="77777777" w:rsidR="00617946" w:rsidRPr="00A50C1B" w:rsidRDefault="00617946" w:rsidP="00617946">
            <w:pPr>
              <w:jc w:val="center"/>
              <w:rPr>
                <w:ins w:id="27392" w:author="Tatiana de Paula" w:date="2022-09-16T21:29:00Z"/>
                <w:rFonts w:eastAsia="Times New Roman" w:cs="Calibri"/>
                <w:color w:val="000000"/>
              </w:rPr>
            </w:pPr>
            <w:ins w:id="27393" w:author="Tatiana de Paula" w:date="2022-09-16T21:29:00Z">
              <w:r w:rsidRPr="00A50C1B">
                <w:rPr>
                  <w:rFonts w:eastAsia="Times New Roman" w:cs="Calibri"/>
                  <w:color w:val="000000"/>
                </w:rPr>
                <w:t>19.7</w:t>
              </w:r>
            </w:ins>
          </w:p>
        </w:tc>
        <w:tc>
          <w:tcPr>
            <w:tcW w:w="346" w:type="pct"/>
            <w:tcBorders>
              <w:top w:val="nil"/>
              <w:left w:val="nil"/>
              <w:bottom w:val="nil"/>
              <w:right w:val="nil"/>
            </w:tcBorders>
            <w:shd w:val="clear" w:color="auto" w:fill="auto"/>
            <w:noWrap/>
            <w:vAlign w:val="center"/>
            <w:hideMark/>
          </w:tcPr>
          <w:p w14:paraId="2A25952F" w14:textId="77777777" w:rsidR="00617946" w:rsidRPr="00A50C1B" w:rsidRDefault="00617946" w:rsidP="00617946">
            <w:pPr>
              <w:jc w:val="center"/>
              <w:rPr>
                <w:ins w:id="27394" w:author="Tatiana de Paula" w:date="2022-09-16T21:29:00Z"/>
                <w:rFonts w:eastAsia="Times New Roman" w:cs="Calibri"/>
                <w:color w:val="000000"/>
              </w:rPr>
            </w:pPr>
            <w:ins w:id="27395" w:author="Tatiana de Paula" w:date="2022-09-16T21:29:00Z">
              <w:r w:rsidRPr="00A50C1B">
                <w:rPr>
                  <w:rFonts w:eastAsia="Times New Roman" w:cs="Calibri"/>
                  <w:color w:val="000000"/>
                </w:rPr>
                <w:t>22.0</w:t>
              </w:r>
            </w:ins>
          </w:p>
        </w:tc>
        <w:tc>
          <w:tcPr>
            <w:tcW w:w="346" w:type="pct"/>
            <w:tcBorders>
              <w:top w:val="nil"/>
              <w:left w:val="nil"/>
              <w:bottom w:val="nil"/>
              <w:right w:val="single" w:sz="8" w:space="0" w:color="auto"/>
            </w:tcBorders>
            <w:shd w:val="clear" w:color="auto" w:fill="auto"/>
            <w:noWrap/>
            <w:vAlign w:val="center"/>
            <w:hideMark/>
          </w:tcPr>
          <w:p w14:paraId="7ED8EA69" w14:textId="77777777" w:rsidR="00617946" w:rsidRPr="00A50C1B" w:rsidRDefault="00617946" w:rsidP="00617946">
            <w:pPr>
              <w:jc w:val="center"/>
              <w:rPr>
                <w:ins w:id="27396" w:author="Tatiana de Paula" w:date="2022-09-16T21:29:00Z"/>
                <w:rFonts w:eastAsia="Times New Roman" w:cs="Calibri"/>
                <w:color w:val="000000"/>
              </w:rPr>
            </w:pPr>
            <w:ins w:id="27397" w:author="Tatiana de Paula" w:date="2022-09-16T21:29:00Z">
              <w:r w:rsidRPr="00A50C1B">
                <w:rPr>
                  <w:rFonts w:eastAsia="Times New Roman" w:cs="Calibri"/>
                  <w:color w:val="000000"/>
                </w:rPr>
                <w:t>25.8</w:t>
              </w:r>
            </w:ins>
          </w:p>
        </w:tc>
      </w:tr>
      <w:tr w:rsidR="00617946" w:rsidRPr="00A50C1B" w14:paraId="7AA7FBF9" w14:textId="77777777" w:rsidTr="00617946">
        <w:trPr>
          <w:trHeight w:val="300"/>
          <w:ins w:id="27398"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0C3C25CE" w14:textId="77777777" w:rsidR="00617946" w:rsidRPr="00A50C1B" w:rsidRDefault="00617946" w:rsidP="00617946">
            <w:pPr>
              <w:jc w:val="center"/>
              <w:rPr>
                <w:ins w:id="27399" w:author="Tatiana de Paula" w:date="2022-09-16T21:29:00Z"/>
                <w:rFonts w:eastAsia="Times New Roman" w:cs="Calibri"/>
                <w:color w:val="000000"/>
              </w:rPr>
            </w:pPr>
            <w:ins w:id="27400" w:author="Tatiana de Paula" w:date="2022-09-16T21:29:00Z">
              <w:r w:rsidRPr="00A50C1B">
                <w:rPr>
                  <w:rFonts w:eastAsia="Times New Roman" w:cs="Calibri"/>
                  <w:color w:val="000000"/>
                </w:rPr>
                <w:t>11.0-11.9</w:t>
              </w:r>
            </w:ins>
          </w:p>
        </w:tc>
        <w:tc>
          <w:tcPr>
            <w:tcW w:w="407" w:type="pct"/>
            <w:tcBorders>
              <w:top w:val="nil"/>
              <w:left w:val="nil"/>
              <w:bottom w:val="nil"/>
              <w:right w:val="nil"/>
            </w:tcBorders>
            <w:shd w:val="clear" w:color="auto" w:fill="auto"/>
            <w:noWrap/>
            <w:vAlign w:val="center"/>
            <w:hideMark/>
          </w:tcPr>
          <w:p w14:paraId="7A830E9F" w14:textId="77777777" w:rsidR="00617946" w:rsidRPr="00A50C1B" w:rsidRDefault="00617946" w:rsidP="00617946">
            <w:pPr>
              <w:jc w:val="center"/>
              <w:rPr>
                <w:ins w:id="27401" w:author="Tatiana de Paula" w:date="2022-09-16T21:29:00Z"/>
                <w:rFonts w:eastAsia="Times New Roman" w:cs="Calibri"/>
                <w:color w:val="000000"/>
              </w:rPr>
            </w:pPr>
            <w:ins w:id="27402" w:author="Tatiana de Paula" w:date="2022-09-16T21:29:00Z">
              <w:r w:rsidRPr="00A50C1B">
                <w:rPr>
                  <w:rFonts w:eastAsia="Times New Roman" w:cs="Calibri"/>
                  <w:color w:val="000000"/>
                </w:rPr>
                <w:t>11.46</w:t>
              </w:r>
            </w:ins>
          </w:p>
        </w:tc>
        <w:tc>
          <w:tcPr>
            <w:tcW w:w="349" w:type="pct"/>
            <w:tcBorders>
              <w:top w:val="nil"/>
              <w:left w:val="nil"/>
              <w:bottom w:val="nil"/>
              <w:right w:val="nil"/>
            </w:tcBorders>
            <w:shd w:val="clear" w:color="auto" w:fill="auto"/>
            <w:noWrap/>
            <w:vAlign w:val="center"/>
            <w:hideMark/>
          </w:tcPr>
          <w:p w14:paraId="10D4F236" w14:textId="77777777" w:rsidR="00617946" w:rsidRPr="00A50C1B" w:rsidRDefault="00617946" w:rsidP="00617946">
            <w:pPr>
              <w:jc w:val="center"/>
              <w:rPr>
                <w:ins w:id="27403" w:author="Tatiana de Paula" w:date="2022-09-16T21:29:00Z"/>
                <w:rFonts w:eastAsia="Times New Roman" w:cs="Calibri"/>
                <w:color w:val="000000"/>
              </w:rPr>
            </w:pPr>
            <w:ins w:id="27404" w:author="Tatiana de Paula" w:date="2022-09-16T21:29:00Z">
              <w:r w:rsidRPr="00A50C1B">
                <w:rPr>
                  <w:rFonts w:eastAsia="Times New Roman" w:cs="Calibri"/>
                  <w:color w:val="000000"/>
                </w:rPr>
                <w:t>281</w:t>
              </w:r>
            </w:ins>
          </w:p>
        </w:tc>
        <w:tc>
          <w:tcPr>
            <w:tcW w:w="349" w:type="pct"/>
            <w:tcBorders>
              <w:top w:val="nil"/>
              <w:left w:val="nil"/>
              <w:bottom w:val="nil"/>
              <w:right w:val="nil"/>
            </w:tcBorders>
            <w:shd w:val="clear" w:color="auto" w:fill="auto"/>
            <w:noWrap/>
            <w:vAlign w:val="center"/>
            <w:hideMark/>
          </w:tcPr>
          <w:p w14:paraId="545CAC40" w14:textId="77777777" w:rsidR="00617946" w:rsidRPr="00A50C1B" w:rsidRDefault="00617946" w:rsidP="00617946">
            <w:pPr>
              <w:jc w:val="center"/>
              <w:rPr>
                <w:ins w:id="27405" w:author="Tatiana de Paula" w:date="2022-09-16T21:29:00Z"/>
                <w:rFonts w:eastAsia="Times New Roman" w:cs="Calibri"/>
                <w:color w:val="000000"/>
              </w:rPr>
            </w:pPr>
            <w:ins w:id="27406" w:author="Tatiana de Paula" w:date="2022-09-16T21:29:00Z">
              <w:r w:rsidRPr="00A50C1B">
                <w:rPr>
                  <w:rFonts w:eastAsia="Times New Roman" w:cs="Calibri"/>
                  <w:color w:val="000000"/>
                </w:rPr>
                <w:t>14.5</w:t>
              </w:r>
            </w:ins>
          </w:p>
        </w:tc>
        <w:tc>
          <w:tcPr>
            <w:tcW w:w="349" w:type="pct"/>
            <w:tcBorders>
              <w:top w:val="nil"/>
              <w:left w:val="nil"/>
              <w:bottom w:val="nil"/>
              <w:right w:val="nil"/>
            </w:tcBorders>
            <w:shd w:val="clear" w:color="auto" w:fill="auto"/>
            <w:noWrap/>
            <w:vAlign w:val="center"/>
            <w:hideMark/>
          </w:tcPr>
          <w:p w14:paraId="0248FAA8" w14:textId="77777777" w:rsidR="00617946" w:rsidRPr="00A50C1B" w:rsidRDefault="00617946" w:rsidP="00617946">
            <w:pPr>
              <w:jc w:val="center"/>
              <w:rPr>
                <w:ins w:id="27407" w:author="Tatiana de Paula" w:date="2022-09-16T21:29:00Z"/>
                <w:rFonts w:eastAsia="Times New Roman" w:cs="Calibri"/>
                <w:color w:val="000000"/>
              </w:rPr>
            </w:pPr>
            <w:ins w:id="27408" w:author="Tatiana de Paula" w:date="2022-09-16T21:29:00Z">
              <w:r w:rsidRPr="00A50C1B">
                <w:rPr>
                  <w:rFonts w:eastAsia="Times New Roman" w:cs="Calibri"/>
                  <w:color w:val="000000"/>
                </w:rPr>
                <w:t>6.7</w:t>
              </w:r>
            </w:ins>
          </w:p>
        </w:tc>
        <w:tc>
          <w:tcPr>
            <w:tcW w:w="325" w:type="pct"/>
            <w:tcBorders>
              <w:top w:val="nil"/>
              <w:left w:val="nil"/>
              <w:bottom w:val="nil"/>
              <w:right w:val="nil"/>
            </w:tcBorders>
            <w:shd w:val="clear" w:color="auto" w:fill="auto"/>
            <w:noWrap/>
            <w:vAlign w:val="center"/>
            <w:hideMark/>
          </w:tcPr>
          <w:p w14:paraId="44C4A59F" w14:textId="77777777" w:rsidR="00617946" w:rsidRPr="00A50C1B" w:rsidRDefault="00617946" w:rsidP="00617946">
            <w:pPr>
              <w:jc w:val="center"/>
              <w:rPr>
                <w:ins w:id="27409" w:author="Tatiana de Paula" w:date="2022-09-16T21:29:00Z"/>
                <w:rFonts w:eastAsia="Times New Roman" w:cs="Calibri"/>
                <w:color w:val="000000"/>
              </w:rPr>
            </w:pPr>
            <w:ins w:id="27410" w:author="Tatiana de Paula" w:date="2022-09-16T21:29:00Z">
              <w:r w:rsidRPr="00A50C1B">
                <w:rPr>
                  <w:rFonts w:eastAsia="Times New Roman" w:cs="Calibri"/>
                  <w:color w:val="000000"/>
                </w:rPr>
                <w:t>6.0</w:t>
              </w:r>
            </w:ins>
          </w:p>
        </w:tc>
        <w:tc>
          <w:tcPr>
            <w:tcW w:w="346" w:type="pct"/>
            <w:tcBorders>
              <w:top w:val="nil"/>
              <w:left w:val="nil"/>
              <w:bottom w:val="nil"/>
              <w:right w:val="nil"/>
            </w:tcBorders>
            <w:shd w:val="clear" w:color="auto" w:fill="auto"/>
            <w:noWrap/>
            <w:vAlign w:val="center"/>
            <w:hideMark/>
          </w:tcPr>
          <w:p w14:paraId="47128D25" w14:textId="77777777" w:rsidR="00617946" w:rsidRPr="00A50C1B" w:rsidRDefault="00617946" w:rsidP="00617946">
            <w:pPr>
              <w:jc w:val="center"/>
              <w:rPr>
                <w:ins w:id="27411" w:author="Tatiana de Paula" w:date="2022-09-16T21:29:00Z"/>
                <w:rFonts w:eastAsia="Times New Roman" w:cs="Calibri"/>
                <w:color w:val="000000"/>
              </w:rPr>
            </w:pPr>
            <w:ins w:id="27412" w:author="Tatiana de Paula" w:date="2022-09-16T21:29:00Z">
              <w:r w:rsidRPr="00A50C1B">
                <w:rPr>
                  <w:rFonts w:eastAsia="Times New Roman" w:cs="Calibri"/>
                  <w:color w:val="000000"/>
                </w:rPr>
                <w:t>7.2</w:t>
              </w:r>
            </w:ins>
          </w:p>
        </w:tc>
        <w:tc>
          <w:tcPr>
            <w:tcW w:w="378" w:type="pct"/>
            <w:tcBorders>
              <w:top w:val="nil"/>
              <w:left w:val="nil"/>
              <w:bottom w:val="nil"/>
              <w:right w:val="nil"/>
            </w:tcBorders>
            <w:shd w:val="clear" w:color="auto" w:fill="auto"/>
            <w:noWrap/>
            <w:vAlign w:val="center"/>
            <w:hideMark/>
          </w:tcPr>
          <w:p w14:paraId="2DBDA0C1" w14:textId="77777777" w:rsidR="00617946" w:rsidRPr="00A50C1B" w:rsidRDefault="00617946" w:rsidP="00617946">
            <w:pPr>
              <w:jc w:val="center"/>
              <w:rPr>
                <w:ins w:id="27413" w:author="Tatiana de Paula" w:date="2022-09-16T21:29:00Z"/>
                <w:rFonts w:eastAsia="Times New Roman" w:cs="Calibri"/>
                <w:color w:val="000000"/>
              </w:rPr>
            </w:pPr>
            <w:ins w:id="27414" w:author="Tatiana de Paula" w:date="2022-09-16T21:29:00Z">
              <w:r w:rsidRPr="00A50C1B">
                <w:rPr>
                  <w:rFonts w:eastAsia="Times New Roman" w:cs="Calibri"/>
                  <w:color w:val="000000"/>
                </w:rPr>
                <w:t>8.1</w:t>
              </w:r>
            </w:ins>
          </w:p>
        </w:tc>
        <w:tc>
          <w:tcPr>
            <w:tcW w:w="363" w:type="pct"/>
            <w:tcBorders>
              <w:top w:val="nil"/>
              <w:left w:val="nil"/>
              <w:bottom w:val="nil"/>
              <w:right w:val="nil"/>
            </w:tcBorders>
            <w:shd w:val="clear" w:color="auto" w:fill="auto"/>
            <w:noWrap/>
            <w:vAlign w:val="center"/>
            <w:hideMark/>
          </w:tcPr>
          <w:p w14:paraId="5ECCDD8F" w14:textId="77777777" w:rsidR="00617946" w:rsidRPr="00A50C1B" w:rsidRDefault="00617946" w:rsidP="00617946">
            <w:pPr>
              <w:jc w:val="center"/>
              <w:rPr>
                <w:ins w:id="27415" w:author="Tatiana de Paula" w:date="2022-09-16T21:29:00Z"/>
                <w:rFonts w:eastAsia="Times New Roman" w:cs="Calibri"/>
                <w:color w:val="000000"/>
              </w:rPr>
            </w:pPr>
            <w:ins w:id="27416" w:author="Tatiana de Paula" w:date="2022-09-16T21:29:00Z">
              <w:r w:rsidRPr="00A50C1B">
                <w:rPr>
                  <w:rFonts w:eastAsia="Times New Roman" w:cs="Calibri"/>
                  <w:color w:val="000000"/>
                </w:rPr>
                <w:t>9.7</w:t>
              </w:r>
            </w:ins>
          </w:p>
        </w:tc>
        <w:tc>
          <w:tcPr>
            <w:tcW w:w="346" w:type="pct"/>
            <w:tcBorders>
              <w:top w:val="nil"/>
              <w:left w:val="nil"/>
              <w:bottom w:val="nil"/>
              <w:right w:val="nil"/>
            </w:tcBorders>
            <w:shd w:val="clear" w:color="auto" w:fill="auto"/>
            <w:noWrap/>
            <w:vAlign w:val="center"/>
            <w:hideMark/>
          </w:tcPr>
          <w:p w14:paraId="745CA1CB" w14:textId="77777777" w:rsidR="00617946" w:rsidRPr="00A50C1B" w:rsidRDefault="00617946" w:rsidP="00617946">
            <w:pPr>
              <w:jc w:val="center"/>
              <w:rPr>
                <w:ins w:id="27417" w:author="Tatiana de Paula" w:date="2022-09-16T21:29:00Z"/>
                <w:rFonts w:eastAsia="Times New Roman" w:cs="Calibri"/>
                <w:color w:val="000000"/>
              </w:rPr>
            </w:pPr>
            <w:ins w:id="27418" w:author="Tatiana de Paula" w:date="2022-09-16T21:29:00Z">
              <w:r w:rsidRPr="00A50C1B">
                <w:rPr>
                  <w:rFonts w:eastAsia="Times New Roman" w:cs="Calibri"/>
                  <w:color w:val="000000"/>
                </w:rPr>
                <w:t>13.3</w:t>
              </w:r>
            </w:ins>
          </w:p>
        </w:tc>
        <w:tc>
          <w:tcPr>
            <w:tcW w:w="346" w:type="pct"/>
            <w:tcBorders>
              <w:top w:val="nil"/>
              <w:left w:val="nil"/>
              <w:bottom w:val="nil"/>
              <w:right w:val="nil"/>
            </w:tcBorders>
            <w:shd w:val="clear" w:color="auto" w:fill="auto"/>
            <w:noWrap/>
            <w:vAlign w:val="center"/>
            <w:hideMark/>
          </w:tcPr>
          <w:p w14:paraId="20B7E9B3" w14:textId="77777777" w:rsidR="00617946" w:rsidRPr="00A50C1B" w:rsidRDefault="00617946" w:rsidP="00617946">
            <w:pPr>
              <w:jc w:val="center"/>
              <w:rPr>
                <w:ins w:id="27419" w:author="Tatiana de Paula" w:date="2022-09-16T21:29:00Z"/>
                <w:rFonts w:eastAsia="Times New Roman" w:cs="Calibri"/>
                <w:color w:val="000000"/>
              </w:rPr>
            </w:pPr>
            <w:ins w:id="27420" w:author="Tatiana de Paula" w:date="2022-09-16T21:29:00Z">
              <w:r w:rsidRPr="00A50C1B">
                <w:rPr>
                  <w:rFonts w:eastAsia="Times New Roman" w:cs="Calibri"/>
                  <w:color w:val="000000"/>
                </w:rPr>
                <w:t>18.1</w:t>
              </w:r>
            </w:ins>
          </w:p>
        </w:tc>
        <w:tc>
          <w:tcPr>
            <w:tcW w:w="346" w:type="pct"/>
            <w:tcBorders>
              <w:top w:val="nil"/>
              <w:left w:val="nil"/>
              <w:bottom w:val="nil"/>
              <w:right w:val="nil"/>
            </w:tcBorders>
            <w:shd w:val="clear" w:color="auto" w:fill="auto"/>
            <w:noWrap/>
            <w:vAlign w:val="center"/>
            <w:hideMark/>
          </w:tcPr>
          <w:p w14:paraId="4A8D42BB" w14:textId="77777777" w:rsidR="00617946" w:rsidRPr="00A50C1B" w:rsidRDefault="00617946" w:rsidP="00617946">
            <w:pPr>
              <w:jc w:val="center"/>
              <w:rPr>
                <w:ins w:id="27421" w:author="Tatiana de Paula" w:date="2022-09-16T21:29:00Z"/>
                <w:rFonts w:eastAsia="Times New Roman" w:cs="Calibri"/>
                <w:color w:val="000000"/>
              </w:rPr>
            </w:pPr>
            <w:ins w:id="27422" w:author="Tatiana de Paula" w:date="2022-09-16T21:29:00Z">
              <w:r w:rsidRPr="00A50C1B">
                <w:rPr>
                  <w:rFonts w:eastAsia="Times New Roman" w:cs="Calibri"/>
                  <w:color w:val="000000"/>
                </w:rPr>
                <w:t>21.3</w:t>
              </w:r>
            </w:ins>
          </w:p>
        </w:tc>
        <w:tc>
          <w:tcPr>
            <w:tcW w:w="346" w:type="pct"/>
            <w:tcBorders>
              <w:top w:val="nil"/>
              <w:left w:val="nil"/>
              <w:bottom w:val="nil"/>
              <w:right w:val="nil"/>
            </w:tcBorders>
            <w:shd w:val="clear" w:color="auto" w:fill="auto"/>
            <w:noWrap/>
            <w:vAlign w:val="center"/>
            <w:hideMark/>
          </w:tcPr>
          <w:p w14:paraId="2845DD72" w14:textId="77777777" w:rsidR="00617946" w:rsidRPr="00A50C1B" w:rsidRDefault="00617946" w:rsidP="00617946">
            <w:pPr>
              <w:jc w:val="center"/>
              <w:rPr>
                <w:ins w:id="27423" w:author="Tatiana de Paula" w:date="2022-09-16T21:29:00Z"/>
                <w:rFonts w:eastAsia="Times New Roman" w:cs="Calibri"/>
                <w:color w:val="000000"/>
              </w:rPr>
            </w:pPr>
            <w:ins w:id="27424" w:author="Tatiana de Paula" w:date="2022-09-16T21:29:00Z">
              <w:r w:rsidRPr="00A50C1B">
                <w:rPr>
                  <w:rFonts w:eastAsia="Times New Roman" w:cs="Calibri"/>
                  <w:color w:val="000000"/>
                </w:rPr>
                <w:t>23.7</w:t>
              </w:r>
            </w:ins>
          </w:p>
        </w:tc>
        <w:tc>
          <w:tcPr>
            <w:tcW w:w="346" w:type="pct"/>
            <w:tcBorders>
              <w:top w:val="nil"/>
              <w:left w:val="nil"/>
              <w:bottom w:val="nil"/>
              <w:right w:val="single" w:sz="8" w:space="0" w:color="auto"/>
            </w:tcBorders>
            <w:shd w:val="clear" w:color="auto" w:fill="auto"/>
            <w:noWrap/>
            <w:vAlign w:val="center"/>
            <w:hideMark/>
          </w:tcPr>
          <w:p w14:paraId="1B4D2C44" w14:textId="77777777" w:rsidR="00617946" w:rsidRPr="00A50C1B" w:rsidRDefault="00617946" w:rsidP="00617946">
            <w:pPr>
              <w:jc w:val="center"/>
              <w:rPr>
                <w:ins w:id="27425" w:author="Tatiana de Paula" w:date="2022-09-16T21:29:00Z"/>
                <w:rFonts w:eastAsia="Times New Roman" w:cs="Calibri"/>
                <w:color w:val="000000"/>
              </w:rPr>
            </w:pPr>
            <w:ins w:id="27426" w:author="Tatiana de Paula" w:date="2022-09-16T21:29:00Z">
              <w:r w:rsidRPr="00A50C1B">
                <w:rPr>
                  <w:rFonts w:eastAsia="Times New Roman" w:cs="Calibri"/>
                  <w:color w:val="000000"/>
                </w:rPr>
                <w:t>27.7</w:t>
              </w:r>
            </w:ins>
          </w:p>
        </w:tc>
      </w:tr>
      <w:tr w:rsidR="00617946" w:rsidRPr="00A50C1B" w14:paraId="1440C7F3" w14:textId="77777777" w:rsidTr="00617946">
        <w:trPr>
          <w:trHeight w:val="300"/>
          <w:ins w:id="27427"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97A8668" w14:textId="77777777" w:rsidR="00617946" w:rsidRPr="00A50C1B" w:rsidRDefault="00617946" w:rsidP="00617946">
            <w:pPr>
              <w:jc w:val="center"/>
              <w:rPr>
                <w:ins w:id="27428" w:author="Tatiana de Paula" w:date="2022-09-16T21:29:00Z"/>
                <w:rFonts w:eastAsia="Times New Roman" w:cs="Calibri"/>
                <w:color w:val="000000"/>
              </w:rPr>
            </w:pPr>
            <w:ins w:id="27429" w:author="Tatiana de Paula" w:date="2022-09-16T21:29:00Z">
              <w:r w:rsidRPr="00A50C1B">
                <w:rPr>
                  <w:rFonts w:eastAsia="Times New Roman" w:cs="Calibri"/>
                  <w:color w:val="000000"/>
                </w:rPr>
                <w:t>12.0-12.9</w:t>
              </w:r>
            </w:ins>
          </w:p>
        </w:tc>
        <w:tc>
          <w:tcPr>
            <w:tcW w:w="407" w:type="pct"/>
            <w:tcBorders>
              <w:top w:val="nil"/>
              <w:left w:val="nil"/>
              <w:bottom w:val="nil"/>
              <w:right w:val="nil"/>
            </w:tcBorders>
            <w:shd w:val="clear" w:color="auto" w:fill="auto"/>
            <w:noWrap/>
            <w:vAlign w:val="center"/>
            <w:hideMark/>
          </w:tcPr>
          <w:p w14:paraId="0C82FC81" w14:textId="77777777" w:rsidR="00617946" w:rsidRPr="00A50C1B" w:rsidRDefault="00617946" w:rsidP="00617946">
            <w:pPr>
              <w:jc w:val="center"/>
              <w:rPr>
                <w:ins w:id="27430" w:author="Tatiana de Paula" w:date="2022-09-16T21:29:00Z"/>
                <w:rFonts w:eastAsia="Times New Roman" w:cs="Calibri"/>
                <w:color w:val="000000"/>
              </w:rPr>
            </w:pPr>
            <w:ins w:id="27431" w:author="Tatiana de Paula" w:date="2022-09-16T21:29:00Z">
              <w:r w:rsidRPr="00A50C1B">
                <w:rPr>
                  <w:rFonts w:eastAsia="Times New Roman" w:cs="Calibri"/>
                  <w:color w:val="000000"/>
                </w:rPr>
                <w:t>12.46</w:t>
              </w:r>
            </w:ins>
          </w:p>
        </w:tc>
        <w:tc>
          <w:tcPr>
            <w:tcW w:w="349" w:type="pct"/>
            <w:tcBorders>
              <w:top w:val="nil"/>
              <w:left w:val="nil"/>
              <w:bottom w:val="nil"/>
              <w:right w:val="nil"/>
            </w:tcBorders>
            <w:shd w:val="clear" w:color="auto" w:fill="auto"/>
            <w:noWrap/>
            <w:vAlign w:val="center"/>
            <w:hideMark/>
          </w:tcPr>
          <w:p w14:paraId="181DA799" w14:textId="77777777" w:rsidR="00617946" w:rsidRPr="00A50C1B" w:rsidRDefault="00617946" w:rsidP="00617946">
            <w:pPr>
              <w:jc w:val="center"/>
              <w:rPr>
                <w:ins w:id="27432" w:author="Tatiana de Paula" w:date="2022-09-16T21:29:00Z"/>
                <w:rFonts w:eastAsia="Times New Roman" w:cs="Calibri"/>
                <w:color w:val="000000"/>
              </w:rPr>
            </w:pPr>
            <w:ins w:id="27433" w:author="Tatiana de Paula" w:date="2022-09-16T21:29:00Z">
              <w:r w:rsidRPr="00A50C1B">
                <w:rPr>
                  <w:rFonts w:eastAsia="Times New Roman" w:cs="Calibri"/>
                  <w:color w:val="000000"/>
                </w:rPr>
                <w:t>216</w:t>
              </w:r>
            </w:ins>
          </w:p>
        </w:tc>
        <w:tc>
          <w:tcPr>
            <w:tcW w:w="349" w:type="pct"/>
            <w:tcBorders>
              <w:top w:val="nil"/>
              <w:left w:val="nil"/>
              <w:bottom w:val="nil"/>
              <w:right w:val="nil"/>
            </w:tcBorders>
            <w:shd w:val="clear" w:color="auto" w:fill="auto"/>
            <w:noWrap/>
            <w:vAlign w:val="center"/>
            <w:hideMark/>
          </w:tcPr>
          <w:p w14:paraId="44B35E0A" w14:textId="77777777" w:rsidR="00617946" w:rsidRPr="00A50C1B" w:rsidRDefault="00617946" w:rsidP="00617946">
            <w:pPr>
              <w:jc w:val="center"/>
              <w:rPr>
                <w:ins w:id="27434" w:author="Tatiana de Paula" w:date="2022-09-16T21:29:00Z"/>
                <w:rFonts w:eastAsia="Times New Roman" w:cs="Calibri"/>
                <w:color w:val="000000"/>
              </w:rPr>
            </w:pPr>
            <w:ins w:id="27435" w:author="Tatiana de Paula" w:date="2022-09-16T21:29:00Z">
              <w:r w:rsidRPr="00A50C1B">
                <w:rPr>
                  <w:rFonts w:eastAsia="Times New Roman" w:cs="Calibri"/>
                  <w:color w:val="000000"/>
                </w:rPr>
                <w:t>15.4</w:t>
              </w:r>
            </w:ins>
          </w:p>
        </w:tc>
        <w:tc>
          <w:tcPr>
            <w:tcW w:w="349" w:type="pct"/>
            <w:tcBorders>
              <w:top w:val="nil"/>
              <w:left w:val="nil"/>
              <w:bottom w:val="nil"/>
              <w:right w:val="nil"/>
            </w:tcBorders>
            <w:shd w:val="clear" w:color="auto" w:fill="auto"/>
            <w:noWrap/>
            <w:vAlign w:val="center"/>
            <w:hideMark/>
          </w:tcPr>
          <w:p w14:paraId="302B8E16" w14:textId="77777777" w:rsidR="00617946" w:rsidRPr="00A50C1B" w:rsidRDefault="00617946" w:rsidP="00617946">
            <w:pPr>
              <w:jc w:val="center"/>
              <w:rPr>
                <w:ins w:id="27436" w:author="Tatiana de Paula" w:date="2022-09-16T21:29:00Z"/>
                <w:rFonts w:eastAsia="Times New Roman" w:cs="Calibri"/>
                <w:color w:val="000000"/>
              </w:rPr>
            </w:pPr>
            <w:ins w:id="27437" w:author="Tatiana de Paula" w:date="2022-09-16T21:29:00Z">
              <w:r w:rsidRPr="00A50C1B">
                <w:rPr>
                  <w:rFonts w:eastAsia="Times New Roman" w:cs="Calibri"/>
                  <w:color w:val="000000"/>
                </w:rPr>
                <w:t>6.8</w:t>
              </w:r>
            </w:ins>
          </w:p>
        </w:tc>
        <w:tc>
          <w:tcPr>
            <w:tcW w:w="325" w:type="pct"/>
            <w:tcBorders>
              <w:top w:val="nil"/>
              <w:left w:val="nil"/>
              <w:bottom w:val="nil"/>
              <w:right w:val="nil"/>
            </w:tcBorders>
            <w:shd w:val="clear" w:color="auto" w:fill="auto"/>
            <w:noWrap/>
            <w:vAlign w:val="center"/>
            <w:hideMark/>
          </w:tcPr>
          <w:p w14:paraId="11F69D6A" w14:textId="77777777" w:rsidR="00617946" w:rsidRPr="00A50C1B" w:rsidRDefault="00617946" w:rsidP="00617946">
            <w:pPr>
              <w:jc w:val="center"/>
              <w:rPr>
                <w:ins w:id="27438" w:author="Tatiana de Paula" w:date="2022-09-16T21:29:00Z"/>
                <w:rFonts w:eastAsia="Times New Roman" w:cs="Calibri"/>
                <w:color w:val="000000"/>
              </w:rPr>
            </w:pPr>
            <w:ins w:id="27439" w:author="Tatiana de Paula" w:date="2022-09-16T21:29:00Z">
              <w:r w:rsidRPr="00A50C1B">
                <w:rPr>
                  <w:rFonts w:eastAsia="Times New Roman" w:cs="Calibri"/>
                  <w:color w:val="000000"/>
                </w:rPr>
                <w:t>6.7</w:t>
              </w:r>
            </w:ins>
          </w:p>
        </w:tc>
        <w:tc>
          <w:tcPr>
            <w:tcW w:w="346" w:type="pct"/>
            <w:tcBorders>
              <w:top w:val="nil"/>
              <w:left w:val="nil"/>
              <w:bottom w:val="nil"/>
              <w:right w:val="nil"/>
            </w:tcBorders>
            <w:shd w:val="clear" w:color="auto" w:fill="auto"/>
            <w:noWrap/>
            <w:vAlign w:val="center"/>
            <w:hideMark/>
          </w:tcPr>
          <w:p w14:paraId="3D01A08F" w14:textId="77777777" w:rsidR="00617946" w:rsidRPr="00A50C1B" w:rsidRDefault="00617946" w:rsidP="00617946">
            <w:pPr>
              <w:jc w:val="center"/>
              <w:rPr>
                <w:ins w:id="27440" w:author="Tatiana de Paula" w:date="2022-09-16T21:29:00Z"/>
                <w:rFonts w:eastAsia="Times New Roman" w:cs="Calibri"/>
                <w:color w:val="000000"/>
              </w:rPr>
            </w:pPr>
            <w:ins w:id="27441" w:author="Tatiana de Paula" w:date="2022-09-16T21:29:00Z">
              <w:r w:rsidRPr="00A50C1B">
                <w:rPr>
                  <w:rFonts w:eastAsia="Times New Roman" w:cs="Calibri"/>
                  <w:color w:val="000000"/>
                </w:rPr>
                <w:t>8.0</w:t>
              </w:r>
            </w:ins>
          </w:p>
        </w:tc>
        <w:tc>
          <w:tcPr>
            <w:tcW w:w="378" w:type="pct"/>
            <w:tcBorders>
              <w:top w:val="nil"/>
              <w:left w:val="nil"/>
              <w:bottom w:val="nil"/>
              <w:right w:val="nil"/>
            </w:tcBorders>
            <w:shd w:val="clear" w:color="auto" w:fill="auto"/>
            <w:noWrap/>
            <w:vAlign w:val="center"/>
            <w:hideMark/>
          </w:tcPr>
          <w:p w14:paraId="02795882" w14:textId="77777777" w:rsidR="00617946" w:rsidRPr="00A50C1B" w:rsidRDefault="00617946" w:rsidP="00617946">
            <w:pPr>
              <w:jc w:val="center"/>
              <w:rPr>
                <w:ins w:id="27442" w:author="Tatiana de Paula" w:date="2022-09-16T21:29:00Z"/>
                <w:rFonts w:eastAsia="Times New Roman" w:cs="Calibri"/>
                <w:color w:val="000000"/>
              </w:rPr>
            </w:pPr>
            <w:ins w:id="27443" w:author="Tatiana de Paula" w:date="2022-09-16T21:29:00Z">
              <w:r w:rsidRPr="00A50C1B">
                <w:rPr>
                  <w:rFonts w:eastAsia="Times New Roman" w:cs="Calibri"/>
                  <w:color w:val="000000"/>
                </w:rPr>
                <w:t>9.0</w:t>
              </w:r>
            </w:ins>
          </w:p>
        </w:tc>
        <w:tc>
          <w:tcPr>
            <w:tcW w:w="363" w:type="pct"/>
            <w:tcBorders>
              <w:top w:val="nil"/>
              <w:left w:val="nil"/>
              <w:bottom w:val="nil"/>
              <w:right w:val="nil"/>
            </w:tcBorders>
            <w:shd w:val="clear" w:color="auto" w:fill="auto"/>
            <w:noWrap/>
            <w:vAlign w:val="center"/>
            <w:hideMark/>
          </w:tcPr>
          <w:p w14:paraId="04451C71" w14:textId="77777777" w:rsidR="00617946" w:rsidRPr="00A50C1B" w:rsidRDefault="00617946" w:rsidP="00617946">
            <w:pPr>
              <w:jc w:val="center"/>
              <w:rPr>
                <w:ins w:id="27444" w:author="Tatiana de Paula" w:date="2022-09-16T21:29:00Z"/>
                <w:rFonts w:eastAsia="Times New Roman" w:cs="Calibri"/>
                <w:color w:val="000000"/>
              </w:rPr>
            </w:pPr>
            <w:ins w:id="27445" w:author="Tatiana de Paula" w:date="2022-09-16T21:29:00Z">
              <w:r w:rsidRPr="00A50C1B">
                <w:rPr>
                  <w:rFonts w:eastAsia="Times New Roman" w:cs="Calibri"/>
                  <w:color w:val="000000"/>
                </w:rPr>
                <w:t>10.6</w:t>
              </w:r>
            </w:ins>
          </w:p>
        </w:tc>
        <w:tc>
          <w:tcPr>
            <w:tcW w:w="346" w:type="pct"/>
            <w:tcBorders>
              <w:top w:val="nil"/>
              <w:left w:val="nil"/>
              <w:bottom w:val="nil"/>
              <w:right w:val="nil"/>
            </w:tcBorders>
            <w:shd w:val="clear" w:color="auto" w:fill="auto"/>
            <w:noWrap/>
            <w:vAlign w:val="center"/>
            <w:hideMark/>
          </w:tcPr>
          <w:p w14:paraId="6A60CAC8" w14:textId="77777777" w:rsidR="00617946" w:rsidRPr="00A50C1B" w:rsidRDefault="00617946" w:rsidP="00617946">
            <w:pPr>
              <w:jc w:val="center"/>
              <w:rPr>
                <w:ins w:id="27446" w:author="Tatiana de Paula" w:date="2022-09-16T21:29:00Z"/>
                <w:rFonts w:eastAsia="Times New Roman" w:cs="Calibri"/>
                <w:color w:val="000000"/>
              </w:rPr>
            </w:pPr>
            <w:ins w:id="27447" w:author="Tatiana de Paula" w:date="2022-09-16T21:29:00Z">
              <w:r w:rsidRPr="00A50C1B">
                <w:rPr>
                  <w:rFonts w:eastAsia="Times New Roman" w:cs="Calibri"/>
                  <w:color w:val="000000"/>
                </w:rPr>
                <w:t>14.4</w:t>
              </w:r>
            </w:ins>
          </w:p>
        </w:tc>
        <w:tc>
          <w:tcPr>
            <w:tcW w:w="346" w:type="pct"/>
            <w:tcBorders>
              <w:top w:val="nil"/>
              <w:left w:val="nil"/>
              <w:bottom w:val="nil"/>
              <w:right w:val="nil"/>
            </w:tcBorders>
            <w:shd w:val="clear" w:color="auto" w:fill="auto"/>
            <w:noWrap/>
            <w:vAlign w:val="center"/>
            <w:hideMark/>
          </w:tcPr>
          <w:p w14:paraId="1E50402D" w14:textId="77777777" w:rsidR="00617946" w:rsidRPr="00A50C1B" w:rsidRDefault="00617946" w:rsidP="00617946">
            <w:pPr>
              <w:jc w:val="center"/>
              <w:rPr>
                <w:ins w:id="27448" w:author="Tatiana de Paula" w:date="2022-09-16T21:29:00Z"/>
                <w:rFonts w:eastAsia="Times New Roman" w:cs="Calibri"/>
                <w:color w:val="000000"/>
              </w:rPr>
            </w:pPr>
            <w:ins w:id="27449" w:author="Tatiana de Paula" w:date="2022-09-16T21:29:00Z">
              <w:r w:rsidRPr="00A50C1B">
                <w:rPr>
                  <w:rFonts w:eastAsia="Times New Roman" w:cs="Calibri"/>
                  <w:color w:val="000000"/>
                </w:rPr>
                <w:t>19.4</w:t>
              </w:r>
            </w:ins>
          </w:p>
        </w:tc>
        <w:tc>
          <w:tcPr>
            <w:tcW w:w="346" w:type="pct"/>
            <w:tcBorders>
              <w:top w:val="nil"/>
              <w:left w:val="nil"/>
              <w:bottom w:val="nil"/>
              <w:right w:val="nil"/>
            </w:tcBorders>
            <w:shd w:val="clear" w:color="auto" w:fill="auto"/>
            <w:noWrap/>
            <w:vAlign w:val="center"/>
            <w:hideMark/>
          </w:tcPr>
          <w:p w14:paraId="07BACDA0" w14:textId="77777777" w:rsidR="00617946" w:rsidRPr="00A50C1B" w:rsidRDefault="00617946" w:rsidP="00617946">
            <w:pPr>
              <w:jc w:val="center"/>
              <w:rPr>
                <w:ins w:id="27450" w:author="Tatiana de Paula" w:date="2022-09-16T21:29:00Z"/>
                <w:rFonts w:eastAsia="Times New Roman" w:cs="Calibri"/>
                <w:color w:val="000000"/>
              </w:rPr>
            </w:pPr>
            <w:ins w:id="27451" w:author="Tatiana de Paula" w:date="2022-09-16T21:29:00Z">
              <w:r w:rsidRPr="00A50C1B">
                <w:rPr>
                  <w:rFonts w:eastAsia="Times New Roman" w:cs="Calibri"/>
                  <w:color w:val="000000"/>
                </w:rPr>
                <w:t>22.6</w:t>
              </w:r>
            </w:ins>
          </w:p>
        </w:tc>
        <w:tc>
          <w:tcPr>
            <w:tcW w:w="346" w:type="pct"/>
            <w:tcBorders>
              <w:top w:val="nil"/>
              <w:left w:val="nil"/>
              <w:bottom w:val="nil"/>
              <w:right w:val="nil"/>
            </w:tcBorders>
            <w:shd w:val="clear" w:color="auto" w:fill="auto"/>
            <w:noWrap/>
            <w:vAlign w:val="center"/>
            <w:hideMark/>
          </w:tcPr>
          <w:p w14:paraId="246F2D59" w14:textId="77777777" w:rsidR="00617946" w:rsidRPr="00A50C1B" w:rsidRDefault="00617946" w:rsidP="00617946">
            <w:pPr>
              <w:jc w:val="center"/>
              <w:rPr>
                <w:ins w:id="27452" w:author="Tatiana de Paula" w:date="2022-09-16T21:29:00Z"/>
                <w:rFonts w:eastAsia="Times New Roman" w:cs="Calibri"/>
                <w:color w:val="000000"/>
              </w:rPr>
            </w:pPr>
            <w:ins w:id="27453" w:author="Tatiana de Paula" w:date="2022-09-16T21:29:00Z">
              <w:r w:rsidRPr="00A50C1B">
                <w:rPr>
                  <w:rFonts w:eastAsia="Times New Roman" w:cs="Calibri"/>
                  <w:color w:val="000000"/>
                </w:rPr>
                <w:t>25.0</w:t>
              </w:r>
            </w:ins>
          </w:p>
        </w:tc>
        <w:tc>
          <w:tcPr>
            <w:tcW w:w="346" w:type="pct"/>
            <w:tcBorders>
              <w:top w:val="nil"/>
              <w:left w:val="nil"/>
              <w:bottom w:val="nil"/>
              <w:right w:val="single" w:sz="8" w:space="0" w:color="auto"/>
            </w:tcBorders>
            <w:shd w:val="clear" w:color="auto" w:fill="auto"/>
            <w:noWrap/>
            <w:vAlign w:val="center"/>
            <w:hideMark/>
          </w:tcPr>
          <w:p w14:paraId="582B67FA" w14:textId="77777777" w:rsidR="00617946" w:rsidRPr="00A50C1B" w:rsidRDefault="00617946" w:rsidP="00617946">
            <w:pPr>
              <w:jc w:val="center"/>
              <w:rPr>
                <w:ins w:id="27454" w:author="Tatiana de Paula" w:date="2022-09-16T21:29:00Z"/>
                <w:rFonts w:eastAsia="Times New Roman" w:cs="Calibri"/>
                <w:color w:val="000000"/>
              </w:rPr>
            </w:pPr>
            <w:ins w:id="27455" w:author="Tatiana de Paula" w:date="2022-09-16T21:29:00Z">
              <w:r w:rsidRPr="00A50C1B">
                <w:rPr>
                  <w:rFonts w:eastAsia="Times New Roman" w:cs="Calibri"/>
                  <w:color w:val="000000"/>
                </w:rPr>
                <w:t>29.1</w:t>
              </w:r>
            </w:ins>
          </w:p>
        </w:tc>
      </w:tr>
      <w:tr w:rsidR="00617946" w:rsidRPr="00A50C1B" w14:paraId="7CC42ECF" w14:textId="77777777" w:rsidTr="00617946">
        <w:trPr>
          <w:trHeight w:val="300"/>
          <w:ins w:id="27456"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4437EDC" w14:textId="77777777" w:rsidR="00617946" w:rsidRPr="00A50C1B" w:rsidRDefault="00617946" w:rsidP="00617946">
            <w:pPr>
              <w:jc w:val="center"/>
              <w:rPr>
                <w:ins w:id="27457" w:author="Tatiana de Paula" w:date="2022-09-16T21:29:00Z"/>
                <w:rFonts w:eastAsia="Times New Roman" w:cs="Calibri"/>
                <w:color w:val="000000"/>
              </w:rPr>
            </w:pPr>
            <w:ins w:id="27458" w:author="Tatiana de Paula" w:date="2022-09-16T21:29:00Z">
              <w:r w:rsidRPr="00A50C1B">
                <w:rPr>
                  <w:rFonts w:eastAsia="Times New Roman" w:cs="Calibri"/>
                  <w:color w:val="000000"/>
                </w:rPr>
                <w:t>13.0-13.9</w:t>
              </w:r>
            </w:ins>
          </w:p>
        </w:tc>
        <w:tc>
          <w:tcPr>
            <w:tcW w:w="407" w:type="pct"/>
            <w:tcBorders>
              <w:top w:val="nil"/>
              <w:left w:val="nil"/>
              <w:bottom w:val="nil"/>
              <w:right w:val="nil"/>
            </w:tcBorders>
            <w:shd w:val="clear" w:color="auto" w:fill="auto"/>
            <w:noWrap/>
            <w:vAlign w:val="center"/>
            <w:hideMark/>
          </w:tcPr>
          <w:p w14:paraId="7C667FA1" w14:textId="77777777" w:rsidR="00617946" w:rsidRPr="00A50C1B" w:rsidRDefault="00617946" w:rsidP="00617946">
            <w:pPr>
              <w:jc w:val="center"/>
              <w:rPr>
                <w:ins w:id="27459" w:author="Tatiana de Paula" w:date="2022-09-16T21:29:00Z"/>
                <w:rFonts w:eastAsia="Times New Roman" w:cs="Calibri"/>
                <w:color w:val="000000"/>
              </w:rPr>
            </w:pPr>
            <w:ins w:id="27460" w:author="Tatiana de Paula" w:date="2022-09-16T21:29:00Z">
              <w:r w:rsidRPr="00A50C1B">
                <w:rPr>
                  <w:rFonts w:eastAsia="Times New Roman" w:cs="Calibri"/>
                  <w:color w:val="000000"/>
                </w:rPr>
                <w:t>13.45</w:t>
              </w:r>
            </w:ins>
          </w:p>
        </w:tc>
        <w:tc>
          <w:tcPr>
            <w:tcW w:w="349" w:type="pct"/>
            <w:tcBorders>
              <w:top w:val="nil"/>
              <w:left w:val="nil"/>
              <w:bottom w:val="nil"/>
              <w:right w:val="nil"/>
            </w:tcBorders>
            <w:shd w:val="clear" w:color="auto" w:fill="auto"/>
            <w:noWrap/>
            <w:vAlign w:val="center"/>
            <w:hideMark/>
          </w:tcPr>
          <w:p w14:paraId="033B4F29" w14:textId="77777777" w:rsidR="00617946" w:rsidRPr="00A50C1B" w:rsidRDefault="00617946" w:rsidP="00617946">
            <w:pPr>
              <w:jc w:val="center"/>
              <w:rPr>
                <w:ins w:id="27461" w:author="Tatiana de Paula" w:date="2022-09-16T21:29:00Z"/>
                <w:rFonts w:eastAsia="Times New Roman" w:cs="Calibri"/>
                <w:color w:val="000000"/>
              </w:rPr>
            </w:pPr>
            <w:ins w:id="27462" w:author="Tatiana de Paula" w:date="2022-09-16T21:29:00Z">
              <w:r w:rsidRPr="00A50C1B">
                <w:rPr>
                  <w:rFonts w:eastAsia="Times New Roman" w:cs="Calibri"/>
                  <w:color w:val="000000"/>
                </w:rPr>
                <w:t>225</w:t>
              </w:r>
            </w:ins>
          </w:p>
        </w:tc>
        <w:tc>
          <w:tcPr>
            <w:tcW w:w="349" w:type="pct"/>
            <w:tcBorders>
              <w:top w:val="nil"/>
              <w:left w:val="nil"/>
              <w:bottom w:val="nil"/>
              <w:right w:val="nil"/>
            </w:tcBorders>
            <w:shd w:val="clear" w:color="auto" w:fill="auto"/>
            <w:noWrap/>
            <w:vAlign w:val="center"/>
            <w:hideMark/>
          </w:tcPr>
          <w:p w14:paraId="15587B30" w14:textId="77777777" w:rsidR="00617946" w:rsidRPr="00A50C1B" w:rsidRDefault="00617946" w:rsidP="00617946">
            <w:pPr>
              <w:jc w:val="center"/>
              <w:rPr>
                <w:ins w:id="27463" w:author="Tatiana de Paula" w:date="2022-09-16T21:29:00Z"/>
                <w:rFonts w:eastAsia="Times New Roman" w:cs="Calibri"/>
                <w:color w:val="000000"/>
              </w:rPr>
            </w:pPr>
            <w:ins w:id="27464" w:author="Tatiana de Paula" w:date="2022-09-16T21:29:00Z">
              <w:r w:rsidRPr="00A50C1B">
                <w:rPr>
                  <w:rFonts w:eastAsia="Times New Roman" w:cs="Calibri"/>
                  <w:color w:val="000000"/>
                </w:rPr>
                <w:t>16.1</w:t>
              </w:r>
            </w:ins>
          </w:p>
        </w:tc>
        <w:tc>
          <w:tcPr>
            <w:tcW w:w="349" w:type="pct"/>
            <w:tcBorders>
              <w:top w:val="nil"/>
              <w:left w:val="nil"/>
              <w:bottom w:val="nil"/>
              <w:right w:val="nil"/>
            </w:tcBorders>
            <w:shd w:val="clear" w:color="auto" w:fill="auto"/>
            <w:noWrap/>
            <w:vAlign w:val="center"/>
            <w:hideMark/>
          </w:tcPr>
          <w:p w14:paraId="7E7AA91E" w14:textId="77777777" w:rsidR="00617946" w:rsidRPr="00A50C1B" w:rsidRDefault="00617946" w:rsidP="00617946">
            <w:pPr>
              <w:jc w:val="center"/>
              <w:rPr>
                <w:ins w:id="27465" w:author="Tatiana de Paula" w:date="2022-09-16T21:29:00Z"/>
                <w:rFonts w:eastAsia="Times New Roman" w:cs="Calibri"/>
                <w:color w:val="000000"/>
              </w:rPr>
            </w:pPr>
            <w:ins w:id="27466" w:author="Tatiana de Paula" w:date="2022-09-16T21:29:00Z">
              <w:r w:rsidRPr="00A50C1B">
                <w:rPr>
                  <w:rFonts w:eastAsia="Times New Roman" w:cs="Calibri"/>
                  <w:color w:val="000000"/>
                </w:rPr>
                <w:t>6.8</w:t>
              </w:r>
            </w:ins>
          </w:p>
        </w:tc>
        <w:tc>
          <w:tcPr>
            <w:tcW w:w="325" w:type="pct"/>
            <w:tcBorders>
              <w:top w:val="nil"/>
              <w:left w:val="nil"/>
              <w:bottom w:val="nil"/>
              <w:right w:val="nil"/>
            </w:tcBorders>
            <w:shd w:val="clear" w:color="auto" w:fill="auto"/>
            <w:noWrap/>
            <w:vAlign w:val="center"/>
            <w:hideMark/>
          </w:tcPr>
          <w:p w14:paraId="42B6DC15" w14:textId="77777777" w:rsidR="00617946" w:rsidRPr="00A50C1B" w:rsidRDefault="00617946" w:rsidP="00617946">
            <w:pPr>
              <w:jc w:val="center"/>
              <w:rPr>
                <w:ins w:id="27467" w:author="Tatiana de Paula" w:date="2022-09-16T21:29:00Z"/>
                <w:rFonts w:eastAsia="Times New Roman" w:cs="Calibri"/>
                <w:color w:val="000000"/>
              </w:rPr>
            </w:pPr>
            <w:ins w:id="27468" w:author="Tatiana de Paula" w:date="2022-09-16T21:29:00Z">
              <w:r w:rsidRPr="00A50C1B">
                <w:rPr>
                  <w:rFonts w:eastAsia="Times New Roman" w:cs="Calibri"/>
                  <w:color w:val="000000"/>
                </w:rPr>
                <w:t>7.5</w:t>
              </w:r>
            </w:ins>
          </w:p>
        </w:tc>
        <w:tc>
          <w:tcPr>
            <w:tcW w:w="346" w:type="pct"/>
            <w:tcBorders>
              <w:top w:val="nil"/>
              <w:left w:val="nil"/>
              <w:bottom w:val="nil"/>
              <w:right w:val="nil"/>
            </w:tcBorders>
            <w:shd w:val="clear" w:color="auto" w:fill="auto"/>
            <w:noWrap/>
            <w:vAlign w:val="center"/>
            <w:hideMark/>
          </w:tcPr>
          <w:p w14:paraId="7C25F8F4" w14:textId="77777777" w:rsidR="00617946" w:rsidRPr="00A50C1B" w:rsidRDefault="00617946" w:rsidP="00617946">
            <w:pPr>
              <w:jc w:val="center"/>
              <w:rPr>
                <w:ins w:id="27469" w:author="Tatiana de Paula" w:date="2022-09-16T21:29:00Z"/>
                <w:rFonts w:eastAsia="Times New Roman" w:cs="Calibri"/>
                <w:color w:val="000000"/>
              </w:rPr>
            </w:pPr>
            <w:ins w:id="27470" w:author="Tatiana de Paula" w:date="2022-09-16T21:29:00Z">
              <w:r w:rsidRPr="00A50C1B">
                <w:rPr>
                  <w:rFonts w:eastAsia="Times New Roman" w:cs="Calibri"/>
                  <w:color w:val="000000"/>
                </w:rPr>
                <w:t>8.8</w:t>
              </w:r>
            </w:ins>
          </w:p>
        </w:tc>
        <w:tc>
          <w:tcPr>
            <w:tcW w:w="378" w:type="pct"/>
            <w:tcBorders>
              <w:top w:val="nil"/>
              <w:left w:val="nil"/>
              <w:bottom w:val="nil"/>
              <w:right w:val="nil"/>
            </w:tcBorders>
            <w:shd w:val="clear" w:color="auto" w:fill="auto"/>
            <w:noWrap/>
            <w:vAlign w:val="center"/>
            <w:hideMark/>
          </w:tcPr>
          <w:p w14:paraId="57CC94FC" w14:textId="77777777" w:rsidR="00617946" w:rsidRPr="00A50C1B" w:rsidRDefault="00617946" w:rsidP="00617946">
            <w:pPr>
              <w:jc w:val="center"/>
              <w:rPr>
                <w:ins w:id="27471" w:author="Tatiana de Paula" w:date="2022-09-16T21:29:00Z"/>
                <w:rFonts w:eastAsia="Times New Roman" w:cs="Calibri"/>
                <w:color w:val="000000"/>
              </w:rPr>
            </w:pPr>
            <w:ins w:id="27472" w:author="Tatiana de Paula" w:date="2022-09-16T21:29:00Z">
              <w:r w:rsidRPr="00A50C1B">
                <w:rPr>
                  <w:rFonts w:eastAsia="Times New Roman" w:cs="Calibri"/>
                  <w:color w:val="000000"/>
                </w:rPr>
                <w:t>9.9</w:t>
              </w:r>
            </w:ins>
          </w:p>
        </w:tc>
        <w:tc>
          <w:tcPr>
            <w:tcW w:w="363" w:type="pct"/>
            <w:tcBorders>
              <w:top w:val="nil"/>
              <w:left w:val="nil"/>
              <w:bottom w:val="nil"/>
              <w:right w:val="nil"/>
            </w:tcBorders>
            <w:shd w:val="clear" w:color="auto" w:fill="auto"/>
            <w:noWrap/>
            <w:vAlign w:val="center"/>
            <w:hideMark/>
          </w:tcPr>
          <w:p w14:paraId="5E7C7A8F" w14:textId="77777777" w:rsidR="00617946" w:rsidRPr="00A50C1B" w:rsidRDefault="00617946" w:rsidP="00617946">
            <w:pPr>
              <w:jc w:val="center"/>
              <w:rPr>
                <w:ins w:id="27473" w:author="Tatiana de Paula" w:date="2022-09-16T21:29:00Z"/>
                <w:rFonts w:eastAsia="Times New Roman" w:cs="Calibri"/>
                <w:color w:val="000000"/>
              </w:rPr>
            </w:pPr>
            <w:ins w:id="27474" w:author="Tatiana de Paula" w:date="2022-09-16T21:29:00Z">
              <w:r w:rsidRPr="00A50C1B">
                <w:rPr>
                  <w:rFonts w:eastAsia="Times New Roman" w:cs="Calibri"/>
                  <w:color w:val="000000"/>
                </w:rPr>
                <w:t>1 1.6</w:t>
              </w:r>
            </w:ins>
          </w:p>
        </w:tc>
        <w:tc>
          <w:tcPr>
            <w:tcW w:w="346" w:type="pct"/>
            <w:tcBorders>
              <w:top w:val="nil"/>
              <w:left w:val="nil"/>
              <w:bottom w:val="nil"/>
              <w:right w:val="nil"/>
            </w:tcBorders>
            <w:shd w:val="clear" w:color="auto" w:fill="auto"/>
            <w:noWrap/>
            <w:vAlign w:val="center"/>
            <w:hideMark/>
          </w:tcPr>
          <w:p w14:paraId="6876B92E" w14:textId="77777777" w:rsidR="00617946" w:rsidRPr="00A50C1B" w:rsidRDefault="00617946" w:rsidP="00617946">
            <w:pPr>
              <w:jc w:val="center"/>
              <w:rPr>
                <w:ins w:id="27475" w:author="Tatiana de Paula" w:date="2022-09-16T21:29:00Z"/>
                <w:rFonts w:eastAsia="Times New Roman" w:cs="Calibri"/>
                <w:color w:val="000000"/>
              </w:rPr>
            </w:pPr>
            <w:ins w:id="27476" w:author="Tatiana de Paula" w:date="2022-09-16T21:29:00Z">
              <w:r w:rsidRPr="00A50C1B">
                <w:rPr>
                  <w:rFonts w:eastAsia="Times New Roman" w:cs="Calibri"/>
                  <w:color w:val="000000"/>
                </w:rPr>
                <w:t>15.5</w:t>
              </w:r>
            </w:ins>
          </w:p>
        </w:tc>
        <w:tc>
          <w:tcPr>
            <w:tcW w:w="346" w:type="pct"/>
            <w:tcBorders>
              <w:top w:val="nil"/>
              <w:left w:val="nil"/>
              <w:bottom w:val="nil"/>
              <w:right w:val="nil"/>
            </w:tcBorders>
            <w:shd w:val="clear" w:color="auto" w:fill="auto"/>
            <w:noWrap/>
            <w:vAlign w:val="center"/>
            <w:hideMark/>
          </w:tcPr>
          <w:p w14:paraId="2DAB15DE" w14:textId="77777777" w:rsidR="00617946" w:rsidRPr="00A50C1B" w:rsidRDefault="00617946" w:rsidP="00617946">
            <w:pPr>
              <w:jc w:val="center"/>
              <w:rPr>
                <w:ins w:id="27477" w:author="Tatiana de Paula" w:date="2022-09-16T21:29:00Z"/>
                <w:rFonts w:eastAsia="Times New Roman" w:cs="Calibri"/>
                <w:color w:val="000000"/>
              </w:rPr>
            </w:pPr>
            <w:ins w:id="27478" w:author="Tatiana de Paula" w:date="2022-09-16T21:29:00Z">
              <w:r w:rsidRPr="00A50C1B">
                <w:rPr>
                  <w:rFonts w:eastAsia="Times New Roman" w:cs="Calibri"/>
                  <w:color w:val="000000"/>
                </w:rPr>
                <w:t>20.4</w:t>
              </w:r>
            </w:ins>
          </w:p>
        </w:tc>
        <w:tc>
          <w:tcPr>
            <w:tcW w:w="346" w:type="pct"/>
            <w:tcBorders>
              <w:top w:val="nil"/>
              <w:left w:val="nil"/>
              <w:bottom w:val="nil"/>
              <w:right w:val="nil"/>
            </w:tcBorders>
            <w:shd w:val="clear" w:color="auto" w:fill="auto"/>
            <w:noWrap/>
            <w:vAlign w:val="center"/>
            <w:hideMark/>
          </w:tcPr>
          <w:p w14:paraId="1772BEAB" w14:textId="77777777" w:rsidR="00617946" w:rsidRPr="00A50C1B" w:rsidRDefault="00617946" w:rsidP="00617946">
            <w:pPr>
              <w:jc w:val="center"/>
              <w:rPr>
                <w:ins w:id="27479" w:author="Tatiana de Paula" w:date="2022-09-16T21:29:00Z"/>
                <w:rFonts w:eastAsia="Times New Roman" w:cs="Calibri"/>
                <w:color w:val="000000"/>
              </w:rPr>
            </w:pPr>
            <w:ins w:id="27480" w:author="Tatiana de Paula" w:date="2022-09-16T21:29:00Z">
              <w:r w:rsidRPr="00A50C1B">
                <w:rPr>
                  <w:rFonts w:eastAsia="Times New Roman" w:cs="Calibri"/>
                  <w:color w:val="000000"/>
                </w:rPr>
                <w:t>23.7</w:t>
              </w:r>
            </w:ins>
          </w:p>
        </w:tc>
        <w:tc>
          <w:tcPr>
            <w:tcW w:w="346" w:type="pct"/>
            <w:tcBorders>
              <w:top w:val="nil"/>
              <w:left w:val="nil"/>
              <w:bottom w:val="nil"/>
              <w:right w:val="nil"/>
            </w:tcBorders>
            <w:shd w:val="clear" w:color="auto" w:fill="auto"/>
            <w:noWrap/>
            <w:vAlign w:val="center"/>
            <w:hideMark/>
          </w:tcPr>
          <w:p w14:paraId="28095182" w14:textId="77777777" w:rsidR="00617946" w:rsidRPr="00A50C1B" w:rsidRDefault="00617946" w:rsidP="00617946">
            <w:pPr>
              <w:jc w:val="center"/>
              <w:rPr>
                <w:ins w:id="27481" w:author="Tatiana de Paula" w:date="2022-09-16T21:29:00Z"/>
                <w:rFonts w:eastAsia="Times New Roman" w:cs="Calibri"/>
                <w:color w:val="000000"/>
              </w:rPr>
            </w:pPr>
            <w:ins w:id="27482" w:author="Tatiana de Paula" w:date="2022-09-16T21:29:00Z">
              <w:r w:rsidRPr="00A50C1B">
                <w:rPr>
                  <w:rFonts w:eastAsia="Times New Roman" w:cs="Calibri"/>
                  <w:color w:val="000000"/>
                </w:rPr>
                <w:t>26.1</w:t>
              </w:r>
            </w:ins>
          </w:p>
        </w:tc>
        <w:tc>
          <w:tcPr>
            <w:tcW w:w="346" w:type="pct"/>
            <w:tcBorders>
              <w:top w:val="nil"/>
              <w:left w:val="nil"/>
              <w:bottom w:val="nil"/>
              <w:right w:val="single" w:sz="8" w:space="0" w:color="auto"/>
            </w:tcBorders>
            <w:shd w:val="clear" w:color="auto" w:fill="auto"/>
            <w:noWrap/>
            <w:vAlign w:val="center"/>
            <w:hideMark/>
          </w:tcPr>
          <w:p w14:paraId="0888A23A" w14:textId="77777777" w:rsidR="00617946" w:rsidRPr="00A50C1B" w:rsidRDefault="00617946" w:rsidP="00617946">
            <w:pPr>
              <w:jc w:val="center"/>
              <w:rPr>
                <w:ins w:id="27483" w:author="Tatiana de Paula" w:date="2022-09-16T21:29:00Z"/>
                <w:rFonts w:eastAsia="Times New Roman" w:cs="Calibri"/>
                <w:color w:val="000000"/>
              </w:rPr>
            </w:pPr>
            <w:ins w:id="27484" w:author="Tatiana de Paula" w:date="2022-09-16T21:29:00Z">
              <w:r w:rsidRPr="00A50C1B">
                <w:rPr>
                  <w:rFonts w:eastAsia="Times New Roman" w:cs="Calibri"/>
                  <w:color w:val="000000"/>
                </w:rPr>
                <w:t>30.1</w:t>
              </w:r>
            </w:ins>
          </w:p>
        </w:tc>
      </w:tr>
      <w:tr w:rsidR="00617946" w:rsidRPr="00A50C1B" w14:paraId="65C06335" w14:textId="77777777" w:rsidTr="00617946">
        <w:trPr>
          <w:trHeight w:val="300"/>
          <w:ins w:id="27485"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0D44ADB1" w14:textId="77777777" w:rsidR="00617946" w:rsidRPr="00A50C1B" w:rsidRDefault="00617946" w:rsidP="00617946">
            <w:pPr>
              <w:jc w:val="center"/>
              <w:rPr>
                <w:ins w:id="27486" w:author="Tatiana de Paula" w:date="2022-09-16T21:29:00Z"/>
                <w:rFonts w:eastAsia="Times New Roman" w:cs="Calibri"/>
                <w:color w:val="000000"/>
              </w:rPr>
            </w:pPr>
            <w:ins w:id="27487" w:author="Tatiana de Paula" w:date="2022-09-16T21:29:00Z">
              <w:r w:rsidRPr="00A50C1B">
                <w:rPr>
                  <w:rFonts w:eastAsia="Times New Roman" w:cs="Calibri"/>
                  <w:color w:val="000000"/>
                </w:rPr>
                <w:t>14.0-14.9</w:t>
              </w:r>
            </w:ins>
          </w:p>
        </w:tc>
        <w:tc>
          <w:tcPr>
            <w:tcW w:w="407" w:type="pct"/>
            <w:tcBorders>
              <w:top w:val="nil"/>
              <w:left w:val="nil"/>
              <w:bottom w:val="nil"/>
              <w:right w:val="nil"/>
            </w:tcBorders>
            <w:shd w:val="clear" w:color="auto" w:fill="auto"/>
            <w:noWrap/>
            <w:vAlign w:val="center"/>
            <w:hideMark/>
          </w:tcPr>
          <w:p w14:paraId="1EC827C2" w14:textId="77777777" w:rsidR="00617946" w:rsidRPr="00A50C1B" w:rsidRDefault="00617946" w:rsidP="00617946">
            <w:pPr>
              <w:jc w:val="center"/>
              <w:rPr>
                <w:ins w:id="27488" w:author="Tatiana de Paula" w:date="2022-09-16T21:29:00Z"/>
                <w:rFonts w:eastAsia="Times New Roman" w:cs="Calibri"/>
                <w:color w:val="000000"/>
              </w:rPr>
            </w:pPr>
            <w:ins w:id="27489" w:author="Tatiana de Paula" w:date="2022-09-16T21:29:00Z">
              <w:r w:rsidRPr="00A50C1B">
                <w:rPr>
                  <w:rFonts w:eastAsia="Times New Roman" w:cs="Calibri"/>
                  <w:color w:val="000000"/>
                </w:rPr>
                <w:t>14.47</w:t>
              </w:r>
            </w:ins>
          </w:p>
        </w:tc>
        <w:tc>
          <w:tcPr>
            <w:tcW w:w="349" w:type="pct"/>
            <w:tcBorders>
              <w:top w:val="nil"/>
              <w:left w:val="nil"/>
              <w:bottom w:val="nil"/>
              <w:right w:val="nil"/>
            </w:tcBorders>
            <w:shd w:val="clear" w:color="auto" w:fill="auto"/>
            <w:noWrap/>
            <w:vAlign w:val="center"/>
            <w:hideMark/>
          </w:tcPr>
          <w:p w14:paraId="7FAA09C0" w14:textId="77777777" w:rsidR="00617946" w:rsidRPr="00A50C1B" w:rsidRDefault="00617946" w:rsidP="00617946">
            <w:pPr>
              <w:jc w:val="center"/>
              <w:rPr>
                <w:ins w:id="27490" w:author="Tatiana de Paula" w:date="2022-09-16T21:29:00Z"/>
                <w:rFonts w:eastAsia="Times New Roman" w:cs="Calibri"/>
                <w:color w:val="000000"/>
              </w:rPr>
            </w:pPr>
            <w:ins w:id="27491" w:author="Tatiana de Paula" w:date="2022-09-16T21:29:00Z">
              <w:r w:rsidRPr="00A50C1B">
                <w:rPr>
                  <w:rFonts w:eastAsia="Times New Roman" w:cs="Calibri"/>
                  <w:color w:val="000000"/>
                </w:rPr>
                <w:t>218</w:t>
              </w:r>
            </w:ins>
          </w:p>
        </w:tc>
        <w:tc>
          <w:tcPr>
            <w:tcW w:w="349" w:type="pct"/>
            <w:tcBorders>
              <w:top w:val="nil"/>
              <w:left w:val="nil"/>
              <w:bottom w:val="nil"/>
              <w:right w:val="nil"/>
            </w:tcBorders>
            <w:shd w:val="clear" w:color="auto" w:fill="auto"/>
            <w:noWrap/>
            <w:vAlign w:val="center"/>
            <w:hideMark/>
          </w:tcPr>
          <w:p w14:paraId="39450782" w14:textId="77777777" w:rsidR="00617946" w:rsidRPr="00A50C1B" w:rsidRDefault="00617946" w:rsidP="00617946">
            <w:pPr>
              <w:jc w:val="center"/>
              <w:rPr>
                <w:ins w:id="27492" w:author="Tatiana de Paula" w:date="2022-09-16T21:29:00Z"/>
                <w:rFonts w:eastAsia="Times New Roman" w:cs="Calibri"/>
                <w:color w:val="000000"/>
              </w:rPr>
            </w:pPr>
            <w:ins w:id="27493" w:author="Tatiana de Paula" w:date="2022-09-16T21:29:00Z">
              <w:r w:rsidRPr="00A50C1B">
                <w:rPr>
                  <w:rFonts w:eastAsia="Times New Roman" w:cs="Calibri"/>
                  <w:color w:val="000000"/>
                </w:rPr>
                <w:t>16.8</w:t>
              </w:r>
            </w:ins>
          </w:p>
        </w:tc>
        <w:tc>
          <w:tcPr>
            <w:tcW w:w="349" w:type="pct"/>
            <w:tcBorders>
              <w:top w:val="nil"/>
              <w:left w:val="nil"/>
              <w:bottom w:val="nil"/>
              <w:right w:val="nil"/>
            </w:tcBorders>
            <w:shd w:val="clear" w:color="auto" w:fill="auto"/>
            <w:noWrap/>
            <w:vAlign w:val="center"/>
            <w:hideMark/>
          </w:tcPr>
          <w:p w14:paraId="283DCA57" w14:textId="77777777" w:rsidR="00617946" w:rsidRPr="00A50C1B" w:rsidRDefault="00617946" w:rsidP="00617946">
            <w:pPr>
              <w:jc w:val="center"/>
              <w:rPr>
                <w:ins w:id="27494" w:author="Tatiana de Paula" w:date="2022-09-16T21:29:00Z"/>
                <w:rFonts w:eastAsia="Times New Roman" w:cs="Calibri"/>
                <w:color w:val="000000"/>
              </w:rPr>
            </w:pPr>
            <w:ins w:id="27495" w:author="Tatiana de Paula" w:date="2022-09-16T21:29:00Z">
              <w:r w:rsidRPr="00A50C1B">
                <w:rPr>
                  <w:rFonts w:eastAsia="Times New Roman" w:cs="Calibri"/>
                  <w:color w:val="000000"/>
                </w:rPr>
                <w:t>6.8</w:t>
              </w:r>
            </w:ins>
          </w:p>
        </w:tc>
        <w:tc>
          <w:tcPr>
            <w:tcW w:w="325" w:type="pct"/>
            <w:tcBorders>
              <w:top w:val="nil"/>
              <w:left w:val="nil"/>
              <w:bottom w:val="nil"/>
              <w:right w:val="nil"/>
            </w:tcBorders>
            <w:shd w:val="clear" w:color="auto" w:fill="auto"/>
            <w:noWrap/>
            <w:vAlign w:val="center"/>
            <w:hideMark/>
          </w:tcPr>
          <w:p w14:paraId="6588235A" w14:textId="77777777" w:rsidR="00617946" w:rsidRPr="00A50C1B" w:rsidRDefault="00617946" w:rsidP="00617946">
            <w:pPr>
              <w:jc w:val="center"/>
              <w:rPr>
                <w:ins w:id="27496" w:author="Tatiana de Paula" w:date="2022-09-16T21:29:00Z"/>
                <w:rFonts w:eastAsia="Times New Roman" w:cs="Calibri"/>
                <w:color w:val="000000"/>
              </w:rPr>
            </w:pPr>
            <w:ins w:id="27497" w:author="Tatiana de Paula" w:date="2022-09-16T21:29:00Z">
              <w:r w:rsidRPr="00A50C1B">
                <w:rPr>
                  <w:rFonts w:eastAsia="Times New Roman" w:cs="Calibri"/>
                  <w:color w:val="000000"/>
                </w:rPr>
                <w:t>8.3</w:t>
              </w:r>
            </w:ins>
          </w:p>
        </w:tc>
        <w:tc>
          <w:tcPr>
            <w:tcW w:w="346" w:type="pct"/>
            <w:tcBorders>
              <w:top w:val="nil"/>
              <w:left w:val="nil"/>
              <w:bottom w:val="nil"/>
              <w:right w:val="nil"/>
            </w:tcBorders>
            <w:shd w:val="clear" w:color="auto" w:fill="auto"/>
            <w:noWrap/>
            <w:vAlign w:val="center"/>
            <w:hideMark/>
          </w:tcPr>
          <w:p w14:paraId="32C112EE" w14:textId="77777777" w:rsidR="00617946" w:rsidRPr="00A50C1B" w:rsidRDefault="00617946" w:rsidP="00617946">
            <w:pPr>
              <w:jc w:val="center"/>
              <w:rPr>
                <w:ins w:id="27498" w:author="Tatiana de Paula" w:date="2022-09-16T21:29:00Z"/>
                <w:rFonts w:eastAsia="Times New Roman" w:cs="Calibri"/>
                <w:color w:val="000000"/>
              </w:rPr>
            </w:pPr>
            <w:ins w:id="27499" w:author="Tatiana de Paula" w:date="2022-09-16T21:29:00Z">
              <w:r w:rsidRPr="00A50C1B">
                <w:rPr>
                  <w:rFonts w:eastAsia="Times New Roman" w:cs="Calibri"/>
                  <w:color w:val="000000"/>
                </w:rPr>
                <w:t>9.7</w:t>
              </w:r>
            </w:ins>
          </w:p>
        </w:tc>
        <w:tc>
          <w:tcPr>
            <w:tcW w:w="378" w:type="pct"/>
            <w:tcBorders>
              <w:top w:val="nil"/>
              <w:left w:val="nil"/>
              <w:bottom w:val="nil"/>
              <w:right w:val="nil"/>
            </w:tcBorders>
            <w:shd w:val="clear" w:color="auto" w:fill="auto"/>
            <w:noWrap/>
            <w:vAlign w:val="center"/>
            <w:hideMark/>
          </w:tcPr>
          <w:p w14:paraId="34000922" w14:textId="77777777" w:rsidR="00617946" w:rsidRPr="00A50C1B" w:rsidRDefault="00617946" w:rsidP="00617946">
            <w:pPr>
              <w:jc w:val="center"/>
              <w:rPr>
                <w:ins w:id="27500" w:author="Tatiana de Paula" w:date="2022-09-16T21:29:00Z"/>
                <w:rFonts w:eastAsia="Times New Roman" w:cs="Calibri"/>
                <w:color w:val="000000"/>
              </w:rPr>
            </w:pPr>
            <w:ins w:id="27501" w:author="Tatiana de Paula" w:date="2022-09-16T21:29:00Z">
              <w:r w:rsidRPr="00A50C1B">
                <w:rPr>
                  <w:rFonts w:eastAsia="Times New Roman" w:cs="Calibri"/>
                  <w:color w:val="000000"/>
                </w:rPr>
                <w:t>10.8</w:t>
              </w:r>
            </w:ins>
          </w:p>
        </w:tc>
        <w:tc>
          <w:tcPr>
            <w:tcW w:w="363" w:type="pct"/>
            <w:tcBorders>
              <w:top w:val="nil"/>
              <w:left w:val="nil"/>
              <w:bottom w:val="nil"/>
              <w:right w:val="nil"/>
            </w:tcBorders>
            <w:shd w:val="clear" w:color="auto" w:fill="auto"/>
            <w:noWrap/>
            <w:vAlign w:val="center"/>
            <w:hideMark/>
          </w:tcPr>
          <w:p w14:paraId="006B1A92" w14:textId="77777777" w:rsidR="00617946" w:rsidRPr="00A50C1B" w:rsidRDefault="00617946" w:rsidP="00617946">
            <w:pPr>
              <w:jc w:val="center"/>
              <w:rPr>
                <w:ins w:id="27502" w:author="Tatiana de Paula" w:date="2022-09-16T21:29:00Z"/>
                <w:rFonts w:eastAsia="Times New Roman" w:cs="Calibri"/>
                <w:color w:val="000000"/>
              </w:rPr>
            </w:pPr>
            <w:ins w:id="27503" w:author="Tatiana de Paula" w:date="2022-09-16T21:29:00Z">
              <w:r w:rsidRPr="00A50C1B">
                <w:rPr>
                  <w:rFonts w:eastAsia="Times New Roman" w:cs="Calibri"/>
                  <w:color w:val="000000"/>
                </w:rPr>
                <w:t>12.5</w:t>
              </w:r>
            </w:ins>
          </w:p>
        </w:tc>
        <w:tc>
          <w:tcPr>
            <w:tcW w:w="346" w:type="pct"/>
            <w:tcBorders>
              <w:top w:val="nil"/>
              <w:left w:val="nil"/>
              <w:bottom w:val="nil"/>
              <w:right w:val="nil"/>
            </w:tcBorders>
            <w:shd w:val="clear" w:color="auto" w:fill="auto"/>
            <w:noWrap/>
            <w:vAlign w:val="center"/>
            <w:hideMark/>
          </w:tcPr>
          <w:p w14:paraId="27E715E0" w14:textId="77777777" w:rsidR="00617946" w:rsidRPr="00A50C1B" w:rsidRDefault="00617946" w:rsidP="00617946">
            <w:pPr>
              <w:jc w:val="center"/>
              <w:rPr>
                <w:ins w:id="27504" w:author="Tatiana de Paula" w:date="2022-09-16T21:29:00Z"/>
                <w:rFonts w:eastAsia="Times New Roman" w:cs="Calibri"/>
                <w:color w:val="000000"/>
              </w:rPr>
            </w:pPr>
            <w:ins w:id="27505" w:author="Tatiana de Paula" w:date="2022-09-16T21:29:00Z">
              <w:r w:rsidRPr="00A50C1B">
                <w:rPr>
                  <w:rFonts w:eastAsia="Times New Roman" w:cs="Calibri"/>
                  <w:color w:val="000000"/>
                </w:rPr>
                <w:t>16.5</w:t>
              </w:r>
            </w:ins>
          </w:p>
        </w:tc>
        <w:tc>
          <w:tcPr>
            <w:tcW w:w="346" w:type="pct"/>
            <w:tcBorders>
              <w:top w:val="nil"/>
              <w:left w:val="nil"/>
              <w:bottom w:val="nil"/>
              <w:right w:val="nil"/>
            </w:tcBorders>
            <w:shd w:val="clear" w:color="auto" w:fill="auto"/>
            <w:noWrap/>
            <w:vAlign w:val="center"/>
            <w:hideMark/>
          </w:tcPr>
          <w:p w14:paraId="673F0D1D" w14:textId="77777777" w:rsidR="00617946" w:rsidRPr="00A50C1B" w:rsidRDefault="00617946" w:rsidP="00617946">
            <w:pPr>
              <w:jc w:val="center"/>
              <w:rPr>
                <w:ins w:id="27506" w:author="Tatiana de Paula" w:date="2022-09-16T21:29:00Z"/>
                <w:rFonts w:eastAsia="Times New Roman" w:cs="Calibri"/>
                <w:color w:val="000000"/>
              </w:rPr>
            </w:pPr>
            <w:ins w:id="27507" w:author="Tatiana de Paula" w:date="2022-09-16T21:29:00Z">
              <w:r w:rsidRPr="00A50C1B">
                <w:rPr>
                  <w:rFonts w:eastAsia="Times New Roman" w:cs="Calibri"/>
                  <w:color w:val="000000"/>
                </w:rPr>
                <w:t>21.5</w:t>
              </w:r>
            </w:ins>
          </w:p>
        </w:tc>
        <w:tc>
          <w:tcPr>
            <w:tcW w:w="346" w:type="pct"/>
            <w:tcBorders>
              <w:top w:val="nil"/>
              <w:left w:val="nil"/>
              <w:bottom w:val="nil"/>
              <w:right w:val="nil"/>
            </w:tcBorders>
            <w:shd w:val="clear" w:color="auto" w:fill="auto"/>
            <w:noWrap/>
            <w:vAlign w:val="center"/>
            <w:hideMark/>
          </w:tcPr>
          <w:p w14:paraId="78E6F599" w14:textId="77777777" w:rsidR="00617946" w:rsidRPr="00A50C1B" w:rsidRDefault="00617946" w:rsidP="00617946">
            <w:pPr>
              <w:jc w:val="center"/>
              <w:rPr>
                <w:ins w:id="27508" w:author="Tatiana de Paula" w:date="2022-09-16T21:29:00Z"/>
                <w:rFonts w:eastAsia="Times New Roman" w:cs="Calibri"/>
                <w:color w:val="000000"/>
              </w:rPr>
            </w:pPr>
            <w:ins w:id="27509" w:author="Tatiana de Paula" w:date="2022-09-16T21:29:00Z">
              <w:r w:rsidRPr="00A50C1B">
                <w:rPr>
                  <w:rFonts w:eastAsia="Times New Roman" w:cs="Calibri"/>
                  <w:color w:val="000000"/>
                </w:rPr>
                <w:t>24.8</w:t>
              </w:r>
            </w:ins>
          </w:p>
        </w:tc>
        <w:tc>
          <w:tcPr>
            <w:tcW w:w="346" w:type="pct"/>
            <w:tcBorders>
              <w:top w:val="nil"/>
              <w:left w:val="nil"/>
              <w:bottom w:val="nil"/>
              <w:right w:val="nil"/>
            </w:tcBorders>
            <w:shd w:val="clear" w:color="auto" w:fill="auto"/>
            <w:noWrap/>
            <w:vAlign w:val="center"/>
            <w:hideMark/>
          </w:tcPr>
          <w:p w14:paraId="4F68F1DB" w14:textId="77777777" w:rsidR="00617946" w:rsidRPr="00A50C1B" w:rsidRDefault="00617946" w:rsidP="00617946">
            <w:pPr>
              <w:jc w:val="center"/>
              <w:rPr>
                <w:ins w:id="27510" w:author="Tatiana de Paula" w:date="2022-09-16T21:29:00Z"/>
                <w:rFonts w:eastAsia="Times New Roman" w:cs="Calibri"/>
                <w:color w:val="000000"/>
              </w:rPr>
            </w:pPr>
            <w:ins w:id="27511" w:author="Tatiana de Paula" w:date="2022-09-16T21:29:00Z">
              <w:r w:rsidRPr="00A50C1B">
                <w:rPr>
                  <w:rFonts w:eastAsia="Times New Roman" w:cs="Calibri"/>
                  <w:color w:val="000000"/>
                </w:rPr>
                <w:t>27.2</w:t>
              </w:r>
            </w:ins>
          </w:p>
        </w:tc>
        <w:tc>
          <w:tcPr>
            <w:tcW w:w="346" w:type="pct"/>
            <w:tcBorders>
              <w:top w:val="nil"/>
              <w:left w:val="nil"/>
              <w:bottom w:val="nil"/>
              <w:right w:val="single" w:sz="8" w:space="0" w:color="auto"/>
            </w:tcBorders>
            <w:shd w:val="clear" w:color="auto" w:fill="auto"/>
            <w:noWrap/>
            <w:vAlign w:val="center"/>
            <w:hideMark/>
          </w:tcPr>
          <w:p w14:paraId="08134165" w14:textId="77777777" w:rsidR="00617946" w:rsidRPr="00A50C1B" w:rsidRDefault="00617946" w:rsidP="00617946">
            <w:pPr>
              <w:jc w:val="center"/>
              <w:rPr>
                <w:ins w:id="27512" w:author="Tatiana de Paula" w:date="2022-09-16T21:29:00Z"/>
                <w:rFonts w:eastAsia="Times New Roman" w:cs="Calibri"/>
                <w:color w:val="000000"/>
              </w:rPr>
            </w:pPr>
            <w:ins w:id="27513" w:author="Tatiana de Paula" w:date="2022-09-16T21:29:00Z">
              <w:r w:rsidRPr="00A50C1B">
                <w:rPr>
                  <w:rFonts w:eastAsia="Times New Roman" w:cs="Calibri"/>
                  <w:color w:val="000000"/>
                </w:rPr>
                <w:t>31.2</w:t>
              </w:r>
            </w:ins>
          </w:p>
        </w:tc>
      </w:tr>
      <w:tr w:rsidR="00617946" w:rsidRPr="00A50C1B" w14:paraId="4BC535D1" w14:textId="77777777" w:rsidTr="00617946">
        <w:trPr>
          <w:trHeight w:val="300"/>
          <w:ins w:id="27514"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0AAC5D7" w14:textId="77777777" w:rsidR="00617946" w:rsidRPr="00A50C1B" w:rsidRDefault="00617946" w:rsidP="00617946">
            <w:pPr>
              <w:jc w:val="center"/>
              <w:rPr>
                <w:ins w:id="27515" w:author="Tatiana de Paula" w:date="2022-09-16T21:29:00Z"/>
                <w:rFonts w:eastAsia="Times New Roman" w:cs="Calibri"/>
                <w:color w:val="000000"/>
              </w:rPr>
            </w:pPr>
            <w:ins w:id="27516" w:author="Tatiana de Paula" w:date="2022-09-16T21:29:00Z">
              <w:r w:rsidRPr="00A50C1B">
                <w:rPr>
                  <w:rFonts w:eastAsia="Times New Roman" w:cs="Calibri"/>
                  <w:color w:val="000000"/>
                </w:rPr>
                <w:t>15.0-15.9</w:t>
              </w:r>
            </w:ins>
          </w:p>
        </w:tc>
        <w:tc>
          <w:tcPr>
            <w:tcW w:w="407" w:type="pct"/>
            <w:tcBorders>
              <w:top w:val="nil"/>
              <w:left w:val="nil"/>
              <w:bottom w:val="nil"/>
              <w:right w:val="nil"/>
            </w:tcBorders>
            <w:shd w:val="clear" w:color="auto" w:fill="auto"/>
            <w:noWrap/>
            <w:vAlign w:val="center"/>
            <w:hideMark/>
          </w:tcPr>
          <w:p w14:paraId="52749DEC" w14:textId="77777777" w:rsidR="00617946" w:rsidRPr="00A50C1B" w:rsidRDefault="00617946" w:rsidP="00617946">
            <w:pPr>
              <w:jc w:val="center"/>
              <w:rPr>
                <w:ins w:id="27517" w:author="Tatiana de Paula" w:date="2022-09-16T21:29:00Z"/>
                <w:rFonts w:eastAsia="Times New Roman" w:cs="Calibri"/>
                <w:color w:val="000000"/>
              </w:rPr>
            </w:pPr>
            <w:ins w:id="27518" w:author="Tatiana de Paula" w:date="2022-09-16T21:29:00Z">
              <w:r w:rsidRPr="00A50C1B">
                <w:rPr>
                  <w:rFonts w:eastAsia="Times New Roman" w:cs="Calibri"/>
                  <w:color w:val="000000"/>
                </w:rPr>
                <w:t>15.47</w:t>
              </w:r>
            </w:ins>
          </w:p>
        </w:tc>
        <w:tc>
          <w:tcPr>
            <w:tcW w:w="349" w:type="pct"/>
            <w:tcBorders>
              <w:top w:val="nil"/>
              <w:left w:val="nil"/>
              <w:bottom w:val="nil"/>
              <w:right w:val="nil"/>
            </w:tcBorders>
            <w:shd w:val="clear" w:color="auto" w:fill="auto"/>
            <w:noWrap/>
            <w:vAlign w:val="center"/>
            <w:hideMark/>
          </w:tcPr>
          <w:p w14:paraId="5EDB5840" w14:textId="77777777" w:rsidR="00617946" w:rsidRPr="00A50C1B" w:rsidRDefault="00617946" w:rsidP="00617946">
            <w:pPr>
              <w:jc w:val="center"/>
              <w:rPr>
                <w:ins w:id="27519" w:author="Tatiana de Paula" w:date="2022-09-16T21:29:00Z"/>
                <w:rFonts w:eastAsia="Times New Roman" w:cs="Calibri"/>
                <w:color w:val="000000"/>
              </w:rPr>
            </w:pPr>
            <w:ins w:id="27520" w:author="Tatiana de Paula" w:date="2022-09-16T21:29:00Z">
              <w:r w:rsidRPr="00A50C1B">
                <w:rPr>
                  <w:rFonts w:eastAsia="Times New Roman" w:cs="Calibri"/>
                  <w:color w:val="000000"/>
                </w:rPr>
                <w:t>187</w:t>
              </w:r>
            </w:ins>
          </w:p>
        </w:tc>
        <w:tc>
          <w:tcPr>
            <w:tcW w:w="349" w:type="pct"/>
            <w:tcBorders>
              <w:top w:val="nil"/>
              <w:left w:val="nil"/>
              <w:bottom w:val="nil"/>
              <w:right w:val="nil"/>
            </w:tcBorders>
            <w:shd w:val="clear" w:color="auto" w:fill="auto"/>
            <w:noWrap/>
            <w:vAlign w:val="center"/>
            <w:hideMark/>
          </w:tcPr>
          <w:p w14:paraId="1FD57036" w14:textId="77777777" w:rsidR="00617946" w:rsidRPr="00A50C1B" w:rsidRDefault="00617946" w:rsidP="00617946">
            <w:pPr>
              <w:jc w:val="center"/>
              <w:rPr>
                <w:ins w:id="27521" w:author="Tatiana de Paula" w:date="2022-09-16T21:29:00Z"/>
                <w:rFonts w:eastAsia="Times New Roman" w:cs="Calibri"/>
                <w:color w:val="000000"/>
              </w:rPr>
            </w:pPr>
            <w:ins w:id="27522" w:author="Tatiana de Paula" w:date="2022-09-16T21:29:00Z">
              <w:r w:rsidRPr="00A50C1B">
                <w:rPr>
                  <w:rFonts w:eastAsia="Times New Roman" w:cs="Calibri"/>
                  <w:color w:val="000000"/>
                </w:rPr>
                <w:t>17.5</w:t>
              </w:r>
            </w:ins>
          </w:p>
        </w:tc>
        <w:tc>
          <w:tcPr>
            <w:tcW w:w="349" w:type="pct"/>
            <w:tcBorders>
              <w:top w:val="nil"/>
              <w:left w:val="nil"/>
              <w:bottom w:val="nil"/>
              <w:right w:val="nil"/>
            </w:tcBorders>
            <w:shd w:val="clear" w:color="auto" w:fill="auto"/>
            <w:noWrap/>
            <w:vAlign w:val="center"/>
            <w:hideMark/>
          </w:tcPr>
          <w:p w14:paraId="5A3E7CBD" w14:textId="77777777" w:rsidR="00617946" w:rsidRPr="00A50C1B" w:rsidRDefault="00617946" w:rsidP="00617946">
            <w:pPr>
              <w:jc w:val="center"/>
              <w:rPr>
                <w:ins w:id="27523" w:author="Tatiana de Paula" w:date="2022-09-16T21:29:00Z"/>
                <w:rFonts w:eastAsia="Times New Roman" w:cs="Calibri"/>
                <w:color w:val="000000"/>
              </w:rPr>
            </w:pPr>
            <w:ins w:id="27524" w:author="Tatiana de Paula" w:date="2022-09-16T21:29:00Z">
              <w:r w:rsidRPr="00A50C1B">
                <w:rPr>
                  <w:rFonts w:eastAsia="Times New Roman" w:cs="Calibri"/>
                  <w:color w:val="000000"/>
                </w:rPr>
                <w:t>6.9</w:t>
              </w:r>
            </w:ins>
          </w:p>
        </w:tc>
        <w:tc>
          <w:tcPr>
            <w:tcW w:w="325" w:type="pct"/>
            <w:tcBorders>
              <w:top w:val="nil"/>
              <w:left w:val="nil"/>
              <w:bottom w:val="nil"/>
              <w:right w:val="nil"/>
            </w:tcBorders>
            <w:shd w:val="clear" w:color="auto" w:fill="auto"/>
            <w:noWrap/>
            <w:vAlign w:val="center"/>
            <w:hideMark/>
          </w:tcPr>
          <w:p w14:paraId="2A44568C" w14:textId="77777777" w:rsidR="00617946" w:rsidRPr="00A50C1B" w:rsidRDefault="00617946" w:rsidP="00617946">
            <w:pPr>
              <w:jc w:val="center"/>
              <w:rPr>
                <w:ins w:id="27525" w:author="Tatiana de Paula" w:date="2022-09-16T21:29:00Z"/>
                <w:rFonts w:eastAsia="Times New Roman" w:cs="Calibri"/>
                <w:color w:val="000000"/>
              </w:rPr>
            </w:pPr>
            <w:ins w:id="27526" w:author="Tatiana de Paula" w:date="2022-09-16T21:29:00Z">
              <w:r w:rsidRPr="00A50C1B">
                <w:rPr>
                  <w:rFonts w:eastAsia="Times New Roman" w:cs="Calibri"/>
                  <w:color w:val="000000"/>
                </w:rPr>
                <w:t>8.9</w:t>
              </w:r>
            </w:ins>
          </w:p>
        </w:tc>
        <w:tc>
          <w:tcPr>
            <w:tcW w:w="346" w:type="pct"/>
            <w:tcBorders>
              <w:top w:val="nil"/>
              <w:left w:val="nil"/>
              <w:bottom w:val="nil"/>
              <w:right w:val="nil"/>
            </w:tcBorders>
            <w:shd w:val="clear" w:color="auto" w:fill="auto"/>
            <w:noWrap/>
            <w:vAlign w:val="center"/>
            <w:hideMark/>
          </w:tcPr>
          <w:p w14:paraId="1AB90451" w14:textId="77777777" w:rsidR="00617946" w:rsidRPr="00A50C1B" w:rsidRDefault="00617946" w:rsidP="00617946">
            <w:pPr>
              <w:jc w:val="center"/>
              <w:rPr>
                <w:ins w:id="27527" w:author="Tatiana de Paula" w:date="2022-09-16T21:29:00Z"/>
                <w:rFonts w:eastAsia="Times New Roman" w:cs="Calibri"/>
                <w:color w:val="000000"/>
              </w:rPr>
            </w:pPr>
            <w:ins w:id="27528" w:author="Tatiana de Paula" w:date="2022-09-16T21:29:00Z">
              <w:r w:rsidRPr="00A50C1B">
                <w:rPr>
                  <w:rFonts w:eastAsia="Times New Roman" w:cs="Calibri"/>
                  <w:color w:val="000000"/>
                </w:rPr>
                <w:t>10.4</w:t>
              </w:r>
            </w:ins>
          </w:p>
        </w:tc>
        <w:tc>
          <w:tcPr>
            <w:tcW w:w="378" w:type="pct"/>
            <w:tcBorders>
              <w:top w:val="nil"/>
              <w:left w:val="nil"/>
              <w:bottom w:val="nil"/>
              <w:right w:val="nil"/>
            </w:tcBorders>
            <w:shd w:val="clear" w:color="auto" w:fill="auto"/>
            <w:noWrap/>
            <w:vAlign w:val="center"/>
            <w:hideMark/>
          </w:tcPr>
          <w:p w14:paraId="46E74788" w14:textId="77777777" w:rsidR="00617946" w:rsidRPr="00A50C1B" w:rsidRDefault="00617946" w:rsidP="00617946">
            <w:pPr>
              <w:jc w:val="center"/>
              <w:rPr>
                <w:ins w:id="27529" w:author="Tatiana de Paula" w:date="2022-09-16T21:29:00Z"/>
                <w:rFonts w:eastAsia="Times New Roman" w:cs="Calibri"/>
                <w:color w:val="000000"/>
              </w:rPr>
            </w:pPr>
            <w:ins w:id="27530" w:author="Tatiana de Paula" w:date="2022-09-16T21:29:00Z">
              <w:r w:rsidRPr="00A50C1B">
                <w:rPr>
                  <w:rFonts w:eastAsia="Times New Roman" w:cs="Calibri"/>
                  <w:color w:val="000000"/>
                </w:rPr>
                <w:t>1 1.5</w:t>
              </w:r>
            </w:ins>
          </w:p>
        </w:tc>
        <w:tc>
          <w:tcPr>
            <w:tcW w:w="363" w:type="pct"/>
            <w:tcBorders>
              <w:top w:val="nil"/>
              <w:left w:val="nil"/>
              <w:bottom w:val="nil"/>
              <w:right w:val="nil"/>
            </w:tcBorders>
            <w:shd w:val="clear" w:color="auto" w:fill="auto"/>
            <w:noWrap/>
            <w:vAlign w:val="center"/>
            <w:hideMark/>
          </w:tcPr>
          <w:p w14:paraId="31AFF769" w14:textId="77777777" w:rsidR="00617946" w:rsidRPr="00A50C1B" w:rsidRDefault="00617946" w:rsidP="00617946">
            <w:pPr>
              <w:jc w:val="center"/>
              <w:rPr>
                <w:ins w:id="27531" w:author="Tatiana de Paula" w:date="2022-09-16T21:29:00Z"/>
                <w:rFonts w:eastAsia="Times New Roman" w:cs="Calibri"/>
                <w:color w:val="000000"/>
              </w:rPr>
            </w:pPr>
            <w:ins w:id="27532" w:author="Tatiana de Paula" w:date="2022-09-16T21:29:00Z">
              <w:r w:rsidRPr="00A50C1B">
                <w:rPr>
                  <w:rFonts w:eastAsia="Times New Roman" w:cs="Calibri"/>
                  <w:color w:val="000000"/>
                </w:rPr>
                <w:t>13.3</w:t>
              </w:r>
            </w:ins>
          </w:p>
        </w:tc>
        <w:tc>
          <w:tcPr>
            <w:tcW w:w="346" w:type="pct"/>
            <w:tcBorders>
              <w:top w:val="nil"/>
              <w:left w:val="nil"/>
              <w:bottom w:val="nil"/>
              <w:right w:val="nil"/>
            </w:tcBorders>
            <w:shd w:val="clear" w:color="auto" w:fill="auto"/>
            <w:noWrap/>
            <w:vAlign w:val="center"/>
            <w:hideMark/>
          </w:tcPr>
          <w:p w14:paraId="46B34A2A" w14:textId="77777777" w:rsidR="00617946" w:rsidRPr="00A50C1B" w:rsidRDefault="00617946" w:rsidP="00617946">
            <w:pPr>
              <w:jc w:val="center"/>
              <w:rPr>
                <w:ins w:id="27533" w:author="Tatiana de Paula" w:date="2022-09-16T21:29:00Z"/>
                <w:rFonts w:eastAsia="Times New Roman" w:cs="Calibri"/>
                <w:color w:val="000000"/>
              </w:rPr>
            </w:pPr>
            <w:ins w:id="27534" w:author="Tatiana de Paula" w:date="2022-09-16T21:29:00Z">
              <w:r w:rsidRPr="00A50C1B">
                <w:rPr>
                  <w:rFonts w:eastAsia="Times New Roman" w:cs="Calibri"/>
                  <w:color w:val="000000"/>
                </w:rPr>
                <w:t>17.4</w:t>
              </w:r>
            </w:ins>
          </w:p>
        </w:tc>
        <w:tc>
          <w:tcPr>
            <w:tcW w:w="346" w:type="pct"/>
            <w:tcBorders>
              <w:top w:val="nil"/>
              <w:left w:val="nil"/>
              <w:bottom w:val="nil"/>
              <w:right w:val="nil"/>
            </w:tcBorders>
            <w:shd w:val="clear" w:color="auto" w:fill="auto"/>
            <w:noWrap/>
            <w:vAlign w:val="center"/>
            <w:hideMark/>
          </w:tcPr>
          <w:p w14:paraId="673110FC" w14:textId="77777777" w:rsidR="00617946" w:rsidRPr="00A50C1B" w:rsidRDefault="00617946" w:rsidP="00617946">
            <w:pPr>
              <w:jc w:val="center"/>
              <w:rPr>
                <w:ins w:id="27535" w:author="Tatiana de Paula" w:date="2022-09-16T21:29:00Z"/>
                <w:rFonts w:eastAsia="Times New Roman" w:cs="Calibri"/>
                <w:color w:val="000000"/>
              </w:rPr>
            </w:pPr>
            <w:ins w:id="27536" w:author="Tatiana de Paula" w:date="2022-09-16T21:29:00Z">
              <w:r w:rsidRPr="00A50C1B">
                <w:rPr>
                  <w:rFonts w:eastAsia="Times New Roman" w:cs="Calibri"/>
                  <w:color w:val="000000"/>
                </w:rPr>
                <w:t>22.6</w:t>
              </w:r>
            </w:ins>
          </w:p>
        </w:tc>
        <w:tc>
          <w:tcPr>
            <w:tcW w:w="346" w:type="pct"/>
            <w:tcBorders>
              <w:top w:val="nil"/>
              <w:left w:val="nil"/>
              <w:bottom w:val="nil"/>
              <w:right w:val="nil"/>
            </w:tcBorders>
            <w:shd w:val="clear" w:color="auto" w:fill="auto"/>
            <w:noWrap/>
            <w:vAlign w:val="center"/>
            <w:hideMark/>
          </w:tcPr>
          <w:p w14:paraId="60658AAE" w14:textId="77777777" w:rsidR="00617946" w:rsidRPr="00A50C1B" w:rsidRDefault="00617946" w:rsidP="00617946">
            <w:pPr>
              <w:jc w:val="center"/>
              <w:rPr>
                <w:ins w:id="27537" w:author="Tatiana de Paula" w:date="2022-09-16T21:29:00Z"/>
                <w:rFonts w:eastAsia="Times New Roman" w:cs="Calibri"/>
                <w:color w:val="000000"/>
              </w:rPr>
            </w:pPr>
            <w:ins w:id="27538" w:author="Tatiana de Paula" w:date="2022-09-16T21:29:00Z">
              <w:r w:rsidRPr="00A50C1B">
                <w:rPr>
                  <w:rFonts w:eastAsia="Times New Roman" w:cs="Calibri"/>
                  <w:color w:val="000000"/>
                </w:rPr>
                <w:t>25.9</w:t>
              </w:r>
            </w:ins>
          </w:p>
        </w:tc>
        <w:tc>
          <w:tcPr>
            <w:tcW w:w="346" w:type="pct"/>
            <w:tcBorders>
              <w:top w:val="nil"/>
              <w:left w:val="nil"/>
              <w:bottom w:val="nil"/>
              <w:right w:val="nil"/>
            </w:tcBorders>
            <w:shd w:val="clear" w:color="auto" w:fill="auto"/>
            <w:noWrap/>
            <w:vAlign w:val="center"/>
            <w:hideMark/>
          </w:tcPr>
          <w:p w14:paraId="32862E12" w14:textId="77777777" w:rsidR="00617946" w:rsidRPr="00A50C1B" w:rsidRDefault="00617946" w:rsidP="00617946">
            <w:pPr>
              <w:jc w:val="center"/>
              <w:rPr>
                <w:ins w:id="27539" w:author="Tatiana de Paula" w:date="2022-09-16T21:29:00Z"/>
                <w:rFonts w:eastAsia="Times New Roman" w:cs="Calibri"/>
                <w:color w:val="000000"/>
              </w:rPr>
            </w:pPr>
            <w:ins w:id="27540" w:author="Tatiana de Paula" w:date="2022-09-16T21:29:00Z">
              <w:r w:rsidRPr="00A50C1B">
                <w:rPr>
                  <w:rFonts w:eastAsia="Times New Roman" w:cs="Calibri"/>
                  <w:color w:val="000000"/>
                </w:rPr>
                <w:t>28.4</w:t>
              </w:r>
            </w:ins>
          </w:p>
        </w:tc>
        <w:tc>
          <w:tcPr>
            <w:tcW w:w="346" w:type="pct"/>
            <w:tcBorders>
              <w:top w:val="nil"/>
              <w:left w:val="nil"/>
              <w:bottom w:val="nil"/>
              <w:right w:val="single" w:sz="8" w:space="0" w:color="auto"/>
            </w:tcBorders>
            <w:shd w:val="clear" w:color="auto" w:fill="auto"/>
            <w:noWrap/>
            <w:vAlign w:val="center"/>
            <w:hideMark/>
          </w:tcPr>
          <w:p w14:paraId="60A241DA" w14:textId="77777777" w:rsidR="00617946" w:rsidRPr="00A50C1B" w:rsidRDefault="00617946" w:rsidP="00617946">
            <w:pPr>
              <w:jc w:val="center"/>
              <w:rPr>
                <w:ins w:id="27541" w:author="Tatiana de Paula" w:date="2022-09-16T21:29:00Z"/>
                <w:rFonts w:eastAsia="Times New Roman" w:cs="Calibri"/>
                <w:color w:val="000000"/>
              </w:rPr>
            </w:pPr>
            <w:ins w:id="27542" w:author="Tatiana de Paula" w:date="2022-09-16T21:29:00Z">
              <w:r w:rsidRPr="00A50C1B">
                <w:rPr>
                  <w:rFonts w:eastAsia="Times New Roman" w:cs="Calibri"/>
                  <w:color w:val="000000"/>
                </w:rPr>
                <w:t>32.5</w:t>
              </w:r>
            </w:ins>
          </w:p>
        </w:tc>
      </w:tr>
      <w:tr w:rsidR="00617946" w:rsidRPr="00A50C1B" w14:paraId="7F449863" w14:textId="77777777" w:rsidTr="00617946">
        <w:trPr>
          <w:trHeight w:val="300"/>
          <w:ins w:id="27543"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67AE62CC" w14:textId="77777777" w:rsidR="00617946" w:rsidRPr="00A50C1B" w:rsidRDefault="00617946" w:rsidP="00617946">
            <w:pPr>
              <w:jc w:val="center"/>
              <w:rPr>
                <w:ins w:id="27544" w:author="Tatiana de Paula" w:date="2022-09-16T21:29:00Z"/>
                <w:rFonts w:eastAsia="Times New Roman" w:cs="Calibri"/>
                <w:color w:val="000000"/>
              </w:rPr>
            </w:pPr>
            <w:ins w:id="27545" w:author="Tatiana de Paula" w:date="2022-09-16T21:29:00Z">
              <w:r w:rsidRPr="00A50C1B">
                <w:rPr>
                  <w:rFonts w:eastAsia="Times New Roman" w:cs="Calibri"/>
                  <w:color w:val="000000"/>
                </w:rPr>
                <w:t>16.0-16.9</w:t>
              </w:r>
            </w:ins>
          </w:p>
        </w:tc>
        <w:tc>
          <w:tcPr>
            <w:tcW w:w="407" w:type="pct"/>
            <w:tcBorders>
              <w:top w:val="nil"/>
              <w:left w:val="nil"/>
              <w:bottom w:val="nil"/>
              <w:right w:val="nil"/>
            </w:tcBorders>
            <w:shd w:val="clear" w:color="auto" w:fill="auto"/>
            <w:noWrap/>
            <w:vAlign w:val="center"/>
            <w:hideMark/>
          </w:tcPr>
          <w:p w14:paraId="28111E14" w14:textId="77777777" w:rsidR="00617946" w:rsidRPr="00A50C1B" w:rsidRDefault="00617946" w:rsidP="00617946">
            <w:pPr>
              <w:jc w:val="center"/>
              <w:rPr>
                <w:ins w:id="27546" w:author="Tatiana de Paula" w:date="2022-09-16T21:29:00Z"/>
                <w:rFonts w:eastAsia="Times New Roman" w:cs="Calibri"/>
                <w:color w:val="000000"/>
              </w:rPr>
            </w:pPr>
            <w:ins w:id="27547" w:author="Tatiana de Paula" w:date="2022-09-16T21:29:00Z">
              <w:r w:rsidRPr="00A50C1B">
                <w:rPr>
                  <w:rFonts w:eastAsia="Times New Roman" w:cs="Calibri"/>
                  <w:color w:val="000000"/>
                </w:rPr>
                <w:t>16.46</w:t>
              </w:r>
            </w:ins>
          </w:p>
        </w:tc>
        <w:tc>
          <w:tcPr>
            <w:tcW w:w="349" w:type="pct"/>
            <w:tcBorders>
              <w:top w:val="nil"/>
              <w:left w:val="nil"/>
              <w:bottom w:val="nil"/>
              <w:right w:val="nil"/>
            </w:tcBorders>
            <w:shd w:val="clear" w:color="auto" w:fill="auto"/>
            <w:noWrap/>
            <w:vAlign w:val="center"/>
            <w:hideMark/>
          </w:tcPr>
          <w:p w14:paraId="33BBA34F" w14:textId="77777777" w:rsidR="00617946" w:rsidRPr="00A50C1B" w:rsidRDefault="00617946" w:rsidP="00617946">
            <w:pPr>
              <w:jc w:val="center"/>
              <w:rPr>
                <w:ins w:id="27548" w:author="Tatiana de Paula" w:date="2022-09-16T21:29:00Z"/>
                <w:rFonts w:eastAsia="Times New Roman" w:cs="Calibri"/>
                <w:color w:val="000000"/>
              </w:rPr>
            </w:pPr>
            <w:ins w:id="27549" w:author="Tatiana de Paula" w:date="2022-09-16T21:29:00Z">
              <w:r w:rsidRPr="00A50C1B">
                <w:rPr>
                  <w:rFonts w:eastAsia="Times New Roman" w:cs="Calibri"/>
                  <w:color w:val="000000"/>
                </w:rPr>
                <w:t>216</w:t>
              </w:r>
            </w:ins>
          </w:p>
        </w:tc>
        <w:tc>
          <w:tcPr>
            <w:tcW w:w="349" w:type="pct"/>
            <w:tcBorders>
              <w:top w:val="nil"/>
              <w:left w:val="nil"/>
              <w:bottom w:val="nil"/>
              <w:right w:val="nil"/>
            </w:tcBorders>
            <w:shd w:val="clear" w:color="auto" w:fill="auto"/>
            <w:noWrap/>
            <w:vAlign w:val="center"/>
            <w:hideMark/>
          </w:tcPr>
          <w:p w14:paraId="4074D076" w14:textId="77777777" w:rsidR="00617946" w:rsidRPr="00A50C1B" w:rsidRDefault="00617946" w:rsidP="00617946">
            <w:pPr>
              <w:jc w:val="center"/>
              <w:rPr>
                <w:ins w:id="27550" w:author="Tatiana de Paula" w:date="2022-09-16T21:29:00Z"/>
                <w:rFonts w:eastAsia="Times New Roman" w:cs="Calibri"/>
                <w:color w:val="000000"/>
              </w:rPr>
            </w:pPr>
            <w:ins w:id="27551" w:author="Tatiana de Paula" w:date="2022-09-16T21:29:00Z">
              <w:r w:rsidRPr="00A50C1B">
                <w:rPr>
                  <w:rFonts w:eastAsia="Times New Roman" w:cs="Calibri"/>
                  <w:color w:val="000000"/>
                </w:rPr>
                <w:t>18.0</w:t>
              </w:r>
            </w:ins>
          </w:p>
        </w:tc>
        <w:tc>
          <w:tcPr>
            <w:tcW w:w="349" w:type="pct"/>
            <w:tcBorders>
              <w:top w:val="nil"/>
              <w:left w:val="nil"/>
              <w:bottom w:val="nil"/>
              <w:right w:val="nil"/>
            </w:tcBorders>
            <w:shd w:val="clear" w:color="auto" w:fill="auto"/>
            <w:noWrap/>
            <w:vAlign w:val="center"/>
            <w:hideMark/>
          </w:tcPr>
          <w:p w14:paraId="5C6E12A3" w14:textId="77777777" w:rsidR="00617946" w:rsidRPr="00A50C1B" w:rsidRDefault="00617946" w:rsidP="00617946">
            <w:pPr>
              <w:jc w:val="center"/>
              <w:rPr>
                <w:ins w:id="27552" w:author="Tatiana de Paula" w:date="2022-09-16T21:29:00Z"/>
                <w:rFonts w:eastAsia="Times New Roman" w:cs="Calibri"/>
                <w:color w:val="000000"/>
              </w:rPr>
            </w:pPr>
            <w:ins w:id="27553" w:author="Tatiana de Paula" w:date="2022-09-16T21:29:00Z">
              <w:r w:rsidRPr="00A50C1B">
                <w:rPr>
                  <w:rFonts w:eastAsia="Times New Roman" w:cs="Calibri"/>
                  <w:color w:val="000000"/>
                </w:rPr>
                <w:t>7.1</w:t>
              </w:r>
            </w:ins>
          </w:p>
        </w:tc>
        <w:tc>
          <w:tcPr>
            <w:tcW w:w="325" w:type="pct"/>
            <w:tcBorders>
              <w:top w:val="nil"/>
              <w:left w:val="nil"/>
              <w:bottom w:val="nil"/>
              <w:right w:val="nil"/>
            </w:tcBorders>
            <w:shd w:val="clear" w:color="auto" w:fill="auto"/>
            <w:noWrap/>
            <w:vAlign w:val="center"/>
            <w:hideMark/>
          </w:tcPr>
          <w:p w14:paraId="05CDD3E8" w14:textId="77777777" w:rsidR="00617946" w:rsidRPr="00A50C1B" w:rsidRDefault="00617946" w:rsidP="00617946">
            <w:pPr>
              <w:jc w:val="center"/>
              <w:rPr>
                <w:ins w:id="27554" w:author="Tatiana de Paula" w:date="2022-09-16T21:29:00Z"/>
                <w:rFonts w:eastAsia="Times New Roman" w:cs="Calibri"/>
                <w:color w:val="000000"/>
              </w:rPr>
            </w:pPr>
            <w:ins w:id="27555" w:author="Tatiana de Paula" w:date="2022-09-16T21:29:00Z">
              <w:r w:rsidRPr="00A50C1B">
                <w:rPr>
                  <w:rFonts w:eastAsia="Times New Roman" w:cs="Calibri"/>
                  <w:color w:val="000000"/>
                </w:rPr>
                <w:t>9.1</w:t>
              </w:r>
            </w:ins>
          </w:p>
        </w:tc>
        <w:tc>
          <w:tcPr>
            <w:tcW w:w="346" w:type="pct"/>
            <w:tcBorders>
              <w:top w:val="nil"/>
              <w:left w:val="nil"/>
              <w:bottom w:val="nil"/>
              <w:right w:val="nil"/>
            </w:tcBorders>
            <w:shd w:val="clear" w:color="auto" w:fill="auto"/>
            <w:noWrap/>
            <w:vAlign w:val="center"/>
            <w:hideMark/>
          </w:tcPr>
          <w:p w14:paraId="444712D8" w14:textId="77777777" w:rsidR="00617946" w:rsidRPr="00A50C1B" w:rsidRDefault="00617946" w:rsidP="00617946">
            <w:pPr>
              <w:jc w:val="center"/>
              <w:rPr>
                <w:ins w:id="27556" w:author="Tatiana de Paula" w:date="2022-09-16T21:29:00Z"/>
                <w:rFonts w:eastAsia="Times New Roman" w:cs="Calibri"/>
                <w:color w:val="000000"/>
              </w:rPr>
            </w:pPr>
            <w:ins w:id="27557" w:author="Tatiana de Paula" w:date="2022-09-16T21:29:00Z">
              <w:r w:rsidRPr="00A50C1B">
                <w:rPr>
                  <w:rFonts w:eastAsia="Times New Roman" w:cs="Calibri"/>
                  <w:color w:val="000000"/>
                </w:rPr>
                <w:t>10.6</w:t>
              </w:r>
            </w:ins>
          </w:p>
        </w:tc>
        <w:tc>
          <w:tcPr>
            <w:tcW w:w="378" w:type="pct"/>
            <w:tcBorders>
              <w:top w:val="nil"/>
              <w:left w:val="nil"/>
              <w:bottom w:val="nil"/>
              <w:right w:val="nil"/>
            </w:tcBorders>
            <w:shd w:val="clear" w:color="auto" w:fill="auto"/>
            <w:noWrap/>
            <w:vAlign w:val="center"/>
            <w:hideMark/>
          </w:tcPr>
          <w:p w14:paraId="75AABEB5" w14:textId="77777777" w:rsidR="00617946" w:rsidRPr="00A50C1B" w:rsidRDefault="00617946" w:rsidP="00617946">
            <w:pPr>
              <w:jc w:val="center"/>
              <w:rPr>
                <w:ins w:id="27558" w:author="Tatiana de Paula" w:date="2022-09-16T21:29:00Z"/>
                <w:rFonts w:eastAsia="Times New Roman" w:cs="Calibri"/>
                <w:color w:val="000000"/>
              </w:rPr>
            </w:pPr>
            <w:ins w:id="27559" w:author="Tatiana de Paula" w:date="2022-09-16T21:29:00Z">
              <w:r w:rsidRPr="00A50C1B">
                <w:rPr>
                  <w:rFonts w:eastAsia="Times New Roman" w:cs="Calibri"/>
                  <w:color w:val="000000"/>
                </w:rPr>
                <w:t>1 1.7</w:t>
              </w:r>
            </w:ins>
          </w:p>
        </w:tc>
        <w:tc>
          <w:tcPr>
            <w:tcW w:w="363" w:type="pct"/>
            <w:tcBorders>
              <w:top w:val="nil"/>
              <w:left w:val="nil"/>
              <w:bottom w:val="nil"/>
              <w:right w:val="nil"/>
            </w:tcBorders>
            <w:shd w:val="clear" w:color="auto" w:fill="auto"/>
            <w:noWrap/>
            <w:vAlign w:val="center"/>
            <w:hideMark/>
          </w:tcPr>
          <w:p w14:paraId="32632894" w14:textId="77777777" w:rsidR="00617946" w:rsidRPr="00A50C1B" w:rsidRDefault="00617946" w:rsidP="00617946">
            <w:pPr>
              <w:jc w:val="center"/>
              <w:rPr>
                <w:ins w:id="27560" w:author="Tatiana de Paula" w:date="2022-09-16T21:29:00Z"/>
                <w:rFonts w:eastAsia="Times New Roman" w:cs="Calibri"/>
                <w:color w:val="000000"/>
              </w:rPr>
            </w:pPr>
            <w:ins w:id="27561" w:author="Tatiana de Paula" w:date="2022-09-16T21:29: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2118954D" w14:textId="77777777" w:rsidR="00617946" w:rsidRPr="00A50C1B" w:rsidRDefault="00617946" w:rsidP="00617946">
            <w:pPr>
              <w:jc w:val="center"/>
              <w:rPr>
                <w:ins w:id="27562" w:author="Tatiana de Paula" w:date="2022-09-16T21:29:00Z"/>
                <w:rFonts w:eastAsia="Times New Roman" w:cs="Calibri"/>
                <w:color w:val="000000"/>
              </w:rPr>
            </w:pPr>
            <w:ins w:id="27563" w:author="Tatiana de Paula" w:date="2022-09-16T21:29:00Z">
              <w:r w:rsidRPr="00A50C1B">
                <w:rPr>
                  <w:rFonts w:eastAsia="Times New Roman" w:cs="Calibri"/>
                  <w:color w:val="000000"/>
                </w:rPr>
                <w:t>17.8</w:t>
              </w:r>
            </w:ins>
          </w:p>
        </w:tc>
        <w:tc>
          <w:tcPr>
            <w:tcW w:w="346" w:type="pct"/>
            <w:tcBorders>
              <w:top w:val="nil"/>
              <w:left w:val="nil"/>
              <w:bottom w:val="nil"/>
              <w:right w:val="nil"/>
            </w:tcBorders>
            <w:shd w:val="clear" w:color="auto" w:fill="auto"/>
            <w:noWrap/>
            <w:vAlign w:val="center"/>
            <w:hideMark/>
          </w:tcPr>
          <w:p w14:paraId="47247527" w14:textId="77777777" w:rsidR="00617946" w:rsidRPr="00A50C1B" w:rsidRDefault="00617946" w:rsidP="00617946">
            <w:pPr>
              <w:jc w:val="center"/>
              <w:rPr>
                <w:ins w:id="27564" w:author="Tatiana de Paula" w:date="2022-09-16T21:29:00Z"/>
                <w:rFonts w:eastAsia="Times New Roman" w:cs="Calibri"/>
                <w:color w:val="000000"/>
              </w:rPr>
            </w:pPr>
            <w:ins w:id="27565" w:author="Tatiana de Paula" w:date="2022-09-16T21:29:00Z">
              <w:r w:rsidRPr="00A50C1B">
                <w:rPr>
                  <w:rFonts w:eastAsia="Times New Roman" w:cs="Calibri"/>
                  <w:color w:val="000000"/>
                </w:rPr>
                <w:t>23.2</w:t>
              </w:r>
            </w:ins>
          </w:p>
        </w:tc>
        <w:tc>
          <w:tcPr>
            <w:tcW w:w="346" w:type="pct"/>
            <w:tcBorders>
              <w:top w:val="nil"/>
              <w:left w:val="nil"/>
              <w:bottom w:val="nil"/>
              <w:right w:val="nil"/>
            </w:tcBorders>
            <w:shd w:val="clear" w:color="auto" w:fill="auto"/>
            <w:noWrap/>
            <w:vAlign w:val="center"/>
            <w:hideMark/>
          </w:tcPr>
          <w:p w14:paraId="5CAF2C43" w14:textId="77777777" w:rsidR="00617946" w:rsidRPr="00A50C1B" w:rsidRDefault="00617946" w:rsidP="00617946">
            <w:pPr>
              <w:jc w:val="center"/>
              <w:rPr>
                <w:ins w:id="27566" w:author="Tatiana de Paula" w:date="2022-09-16T21:29:00Z"/>
                <w:rFonts w:eastAsia="Times New Roman" w:cs="Calibri"/>
                <w:color w:val="000000"/>
              </w:rPr>
            </w:pPr>
            <w:ins w:id="27567" w:author="Tatiana de Paula" w:date="2022-09-16T21:29:00Z">
              <w:r w:rsidRPr="00A50C1B">
                <w:rPr>
                  <w:rFonts w:eastAsia="Times New Roman" w:cs="Calibri"/>
                  <w:color w:val="000000"/>
                </w:rPr>
                <w:t>26.6</w:t>
              </w:r>
            </w:ins>
          </w:p>
        </w:tc>
        <w:tc>
          <w:tcPr>
            <w:tcW w:w="346" w:type="pct"/>
            <w:tcBorders>
              <w:top w:val="nil"/>
              <w:left w:val="nil"/>
              <w:bottom w:val="nil"/>
              <w:right w:val="nil"/>
            </w:tcBorders>
            <w:shd w:val="clear" w:color="auto" w:fill="auto"/>
            <w:noWrap/>
            <w:vAlign w:val="center"/>
            <w:hideMark/>
          </w:tcPr>
          <w:p w14:paraId="4741F10A" w14:textId="77777777" w:rsidR="00617946" w:rsidRPr="00A50C1B" w:rsidRDefault="00617946" w:rsidP="00617946">
            <w:pPr>
              <w:jc w:val="center"/>
              <w:rPr>
                <w:ins w:id="27568" w:author="Tatiana de Paula" w:date="2022-09-16T21:29:00Z"/>
                <w:rFonts w:eastAsia="Times New Roman" w:cs="Calibri"/>
                <w:color w:val="000000"/>
              </w:rPr>
            </w:pPr>
            <w:ins w:id="27569" w:author="Tatiana de Paula" w:date="2022-09-16T21:29:00Z">
              <w:r w:rsidRPr="00A50C1B">
                <w:rPr>
                  <w:rFonts w:eastAsia="Times New Roman" w:cs="Calibri"/>
                  <w:color w:val="000000"/>
                </w:rPr>
                <w:t>29.2</w:t>
              </w:r>
            </w:ins>
          </w:p>
        </w:tc>
        <w:tc>
          <w:tcPr>
            <w:tcW w:w="346" w:type="pct"/>
            <w:tcBorders>
              <w:top w:val="nil"/>
              <w:left w:val="nil"/>
              <w:bottom w:val="nil"/>
              <w:right w:val="single" w:sz="8" w:space="0" w:color="auto"/>
            </w:tcBorders>
            <w:shd w:val="clear" w:color="auto" w:fill="auto"/>
            <w:noWrap/>
            <w:vAlign w:val="center"/>
            <w:hideMark/>
          </w:tcPr>
          <w:p w14:paraId="47C8D949" w14:textId="77777777" w:rsidR="00617946" w:rsidRPr="00A50C1B" w:rsidRDefault="00617946" w:rsidP="00617946">
            <w:pPr>
              <w:jc w:val="center"/>
              <w:rPr>
                <w:ins w:id="27570" w:author="Tatiana de Paula" w:date="2022-09-16T21:29:00Z"/>
                <w:rFonts w:eastAsia="Times New Roman" w:cs="Calibri"/>
                <w:color w:val="000000"/>
              </w:rPr>
            </w:pPr>
            <w:ins w:id="27571" w:author="Tatiana de Paula" w:date="2022-09-16T21:29:00Z">
              <w:r w:rsidRPr="00A50C1B">
                <w:rPr>
                  <w:rFonts w:eastAsia="Times New Roman" w:cs="Calibri"/>
                  <w:color w:val="000000"/>
                </w:rPr>
                <w:t>33.4</w:t>
              </w:r>
            </w:ins>
          </w:p>
        </w:tc>
      </w:tr>
      <w:tr w:rsidR="00617946" w:rsidRPr="00A50C1B" w14:paraId="53F8F9ED" w14:textId="77777777" w:rsidTr="00617946">
        <w:trPr>
          <w:trHeight w:val="300"/>
          <w:ins w:id="27572"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05970A20" w14:textId="77777777" w:rsidR="00617946" w:rsidRPr="00A50C1B" w:rsidRDefault="00617946" w:rsidP="00617946">
            <w:pPr>
              <w:jc w:val="center"/>
              <w:rPr>
                <w:ins w:id="27573" w:author="Tatiana de Paula" w:date="2022-09-16T21:29:00Z"/>
                <w:rFonts w:eastAsia="Times New Roman" w:cs="Calibri"/>
                <w:color w:val="000000"/>
              </w:rPr>
            </w:pPr>
            <w:ins w:id="27574" w:author="Tatiana de Paula" w:date="2022-09-16T21:29:00Z">
              <w:r w:rsidRPr="00A50C1B">
                <w:rPr>
                  <w:rFonts w:eastAsia="Times New Roman" w:cs="Calibri"/>
                  <w:color w:val="000000"/>
                </w:rPr>
                <w:t>17.0-17.9</w:t>
              </w:r>
            </w:ins>
          </w:p>
        </w:tc>
        <w:tc>
          <w:tcPr>
            <w:tcW w:w="407" w:type="pct"/>
            <w:tcBorders>
              <w:top w:val="nil"/>
              <w:left w:val="nil"/>
              <w:bottom w:val="nil"/>
              <w:right w:val="nil"/>
            </w:tcBorders>
            <w:shd w:val="clear" w:color="auto" w:fill="auto"/>
            <w:noWrap/>
            <w:vAlign w:val="center"/>
            <w:hideMark/>
          </w:tcPr>
          <w:p w14:paraId="0E6C205B" w14:textId="77777777" w:rsidR="00617946" w:rsidRPr="00A50C1B" w:rsidRDefault="00617946" w:rsidP="00617946">
            <w:pPr>
              <w:jc w:val="center"/>
              <w:rPr>
                <w:ins w:id="27575" w:author="Tatiana de Paula" w:date="2022-09-16T21:29:00Z"/>
                <w:rFonts w:eastAsia="Times New Roman" w:cs="Calibri"/>
                <w:color w:val="000000"/>
              </w:rPr>
            </w:pPr>
            <w:ins w:id="27576" w:author="Tatiana de Paula" w:date="2022-09-16T21:29:00Z">
              <w:r w:rsidRPr="00A50C1B">
                <w:rPr>
                  <w:rFonts w:eastAsia="Times New Roman" w:cs="Calibri"/>
                  <w:color w:val="000000"/>
                </w:rPr>
                <w:t>17.45</w:t>
              </w:r>
            </w:ins>
          </w:p>
        </w:tc>
        <w:tc>
          <w:tcPr>
            <w:tcW w:w="349" w:type="pct"/>
            <w:tcBorders>
              <w:top w:val="nil"/>
              <w:left w:val="nil"/>
              <w:bottom w:val="nil"/>
              <w:right w:val="nil"/>
            </w:tcBorders>
            <w:shd w:val="clear" w:color="auto" w:fill="auto"/>
            <w:noWrap/>
            <w:vAlign w:val="center"/>
            <w:hideMark/>
          </w:tcPr>
          <w:p w14:paraId="6521F569" w14:textId="77777777" w:rsidR="00617946" w:rsidRPr="00A50C1B" w:rsidRDefault="00617946" w:rsidP="00617946">
            <w:pPr>
              <w:jc w:val="center"/>
              <w:rPr>
                <w:ins w:id="27577" w:author="Tatiana de Paula" w:date="2022-09-16T21:29:00Z"/>
                <w:rFonts w:eastAsia="Times New Roman" w:cs="Calibri"/>
                <w:color w:val="000000"/>
              </w:rPr>
            </w:pPr>
            <w:ins w:id="27578" w:author="Tatiana de Paula" w:date="2022-09-16T21:29:00Z">
              <w:r w:rsidRPr="00A50C1B">
                <w:rPr>
                  <w:rFonts w:eastAsia="Times New Roman" w:cs="Calibri"/>
                  <w:color w:val="000000"/>
                </w:rPr>
                <w:t>202</w:t>
              </w:r>
            </w:ins>
          </w:p>
        </w:tc>
        <w:tc>
          <w:tcPr>
            <w:tcW w:w="349" w:type="pct"/>
            <w:tcBorders>
              <w:top w:val="nil"/>
              <w:left w:val="nil"/>
              <w:bottom w:val="nil"/>
              <w:right w:val="nil"/>
            </w:tcBorders>
            <w:shd w:val="clear" w:color="auto" w:fill="auto"/>
            <w:noWrap/>
            <w:vAlign w:val="center"/>
            <w:hideMark/>
          </w:tcPr>
          <w:p w14:paraId="62D09961" w14:textId="77777777" w:rsidR="00617946" w:rsidRPr="00A50C1B" w:rsidRDefault="00617946" w:rsidP="00617946">
            <w:pPr>
              <w:jc w:val="center"/>
              <w:rPr>
                <w:ins w:id="27579" w:author="Tatiana de Paula" w:date="2022-09-16T21:29:00Z"/>
                <w:rFonts w:eastAsia="Times New Roman" w:cs="Calibri"/>
                <w:color w:val="000000"/>
              </w:rPr>
            </w:pPr>
            <w:ins w:id="27580" w:author="Tatiana de Paula" w:date="2022-09-16T21:29:00Z">
              <w:r w:rsidRPr="00A50C1B">
                <w:rPr>
                  <w:rFonts w:eastAsia="Times New Roman" w:cs="Calibri"/>
                  <w:color w:val="000000"/>
                </w:rPr>
                <w:t>18.5</w:t>
              </w:r>
            </w:ins>
          </w:p>
        </w:tc>
        <w:tc>
          <w:tcPr>
            <w:tcW w:w="349" w:type="pct"/>
            <w:tcBorders>
              <w:top w:val="nil"/>
              <w:left w:val="nil"/>
              <w:bottom w:val="nil"/>
              <w:right w:val="nil"/>
            </w:tcBorders>
            <w:shd w:val="clear" w:color="auto" w:fill="auto"/>
            <w:noWrap/>
            <w:vAlign w:val="center"/>
            <w:hideMark/>
          </w:tcPr>
          <w:p w14:paraId="77990F14" w14:textId="77777777" w:rsidR="00617946" w:rsidRPr="00A50C1B" w:rsidRDefault="00617946" w:rsidP="00617946">
            <w:pPr>
              <w:jc w:val="center"/>
              <w:rPr>
                <w:ins w:id="27581" w:author="Tatiana de Paula" w:date="2022-09-16T21:29:00Z"/>
                <w:rFonts w:eastAsia="Times New Roman" w:cs="Calibri"/>
                <w:color w:val="000000"/>
              </w:rPr>
            </w:pPr>
            <w:ins w:id="27582" w:author="Tatiana de Paula" w:date="2022-09-16T21:29:00Z">
              <w:r w:rsidRPr="00A50C1B">
                <w:rPr>
                  <w:rFonts w:eastAsia="Times New Roman" w:cs="Calibri"/>
                  <w:color w:val="000000"/>
                </w:rPr>
                <w:t>7.6</w:t>
              </w:r>
            </w:ins>
          </w:p>
        </w:tc>
        <w:tc>
          <w:tcPr>
            <w:tcW w:w="325" w:type="pct"/>
            <w:tcBorders>
              <w:top w:val="nil"/>
              <w:left w:val="nil"/>
              <w:bottom w:val="nil"/>
              <w:right w:val="nil"/>
            </w:tcBorders>
            <w:shd w:val="clear" w:color="auto" w:fill="auto"/>
            <w:noWrap/>
            <w:vAlign w:val="center"/>
            <w:hideMark/>
          </w:tcPr>
          <w:p w14:paraId="45E4613C" w14:textId="77777777" w:rsidR="00617946" w:rsidRPr="00A50C1B" w:rsidRDefault="00617946" w:rsidP="00617946">
            <w:pPr>
              <w:jc w:val="center"/>
              <w:rPr>
                <w:ins w:id="27583" w:author="Tatiana de Paula" w:date="2022-09-16T21:29:00Z"/>
                <w:rFonts w:eastAsia="Times New Roman" w:cs="Calibri"/>
                <w:color w:val="000000"/>
              </w:rPr>
            </w:pPr>
            <w:ins w:id="27584" w:author="Tatiana de Paula" w:date="2022-09-16T21:29:00Z">
              <w:r w:rsidRPr="00A50C1B">
                <w:rPr>
                  <w:rFonts w:eastAsia="Times New Roman" w:cs="Calibri"/>
                  <w:color w:val="000000"/>
                </w:rPr>
                <w:t>8.8</w:t>
              </w:r>
            </w:ins>
          </w:p>
        </w:tc>
        <w:tc>
          <w:tcPr>
            <w:tcW w:w="346" w:type="pct"/>
            <w:tcBorders>
              <w:top w:val="nil"/>
              <w:left w:val="nil"/>
              <w:bottom w:val="nil"/>
              <w:right w:val="nil"/>
            </w:tcBorders>
            <w:shd w:val="clear" w:color="auto" w:fill="auto"/>
            <w:noWrap/>
            <w:vAlign w:val="center"/>
            <w:hideMark/>
          </w:tcPr>
          <w:p w14:paraId="65731515" w14:textId="77777777" w:rsidR="00617946" w:rsidRPr="00A50C1B" w:rsidRDefault="00617946" w:rsidP="00617946">
            <w:pPr>
              <w:jc w:val="center"/>
              <w:rPr>
                <w:ins w:id="27585" w:author="Tatiana de Paula" w:date="2022-09-16T21:29:00Z"/>
                <w:rFonts w:eastAsia="Times New Roman" w:cs="Calibri"/>
                <w:color w:val="000000"/>
              </w:rPr>
            </w:pPr>
            <w:ins w:id="27586" w:author="Tatiana de Paula" w:date="2022-09-16T21:29:00Z">
              <w:r w:rsidRPr="00A50C1B">
                <w:rPr>
                  <w:rFonts w:eastAsia="Times New Roman" w:cs="Calibri"/>
                  <w:color w:val="000000"/>
                </w:rPr>
                <w:t>10.4</w:t>
              </w:r>
            </w:ins>
          </w:p>
        </w:tc>
        <w:tc>
          <w:tcPr>
            <w:tcW w:w="378" w:type="pct"/>
            <w:tcBorders>
              <w:top w:val="nil"/>
              <w:left w:val="nil"/>
              <w:bottom w:val="nil"/>
              <w:right w:val="nil"/>
            </w:tcBorders>
            <w:shd w:val="clear" w:color="auto" w:fill="auto"/>
            <w:noWrap/>
            <w:vAlign w:val="center"/>
            <w:hideMark/>
          </w:tcPr>
          <w:p w14:paraId="0AFCC21D" w14:textId="77777777" w:rsidR="00617946" w:rsidRPr="00A50C1B" w:rsidRDefault="00617946" w:rsidP="00617946">
            <w:pPr>
              <w:jc w:val="center"/>
              <w:rPr>
                <w:ins w:id="27587" w:author="Tatiana de Paula" w:date="2022-09-16T21:29:00Z"/>
                <w:rFonts w:eastAsia="Times New Roman" w:cs="Calibri"/>
                <w:color w:val="000000"/>
              </w:rPr>
            </w:pPr>
            <w:ins w:id="27588" w:author="Tatiana de Paula" w:date="2022-09-16T21:29:00Z">
              <w:r w:rsidRPr="00A50C1B">
                <w:rPr>
                  <w:rFonts w:eastAsia="Times New Roman" w:cs="Calibri"/>
                  <w:color w:val="000000"/>
                </w:rPr>
                <w:t>1 1.5</w:t>
              </w:r>
            </w:ins>
          </w:p>
        </w:tc>
        <w:tc>
          <w:tcPr>
            <w:tcW w:w="363" w:type="pct"/>
            <w:tcBorders>
              <w:top w:val="nil"/>
              <w:left w:val="nil"/>
              <w:bottom w:val="nil"/>
              <w:right w:val="nil"/>
            </w:tcBorders>
            <w:shd w:val="clear" w:color="auto" w:fill="auto"/>
            <w:noWrap/>
            <w:vAlign w:val="center"/>
            <w:hideMark/>
          </w:tcPr>
          <w:p w14:paraId="1DAF9333" w14:textId="77777777" w:rsidR="00617946" w:rsidRPr="00A50C1B" w:rsidRDefault="00617946" w:rsidP="00617946">
            <w:pPr>
              <w:jc w:val="center"/>
              <w:rPr>
                <w:ins w:id="27589" w:author="Tatiana de Paula" w:date="2022-09-16T21:29:00Z"/>
                <w:rFonts w:eastAsia="Times New Roman" w:cs="Calibri"/>
                <w:color w:val="000000"/>
              </w:rPr>
            </w:pPr>
            <w:ins w:id="27590" w:author="Tatiana de Paula" w:date="2022-09-16T21:29:00Z">
              <w:r w:rsidRPr="00A50C1B">
                <w:rPr>
                  <w:rFonts w:eastAsia="Times New Roman" w:cs="Calibri"/>
                  <w:color w:val="000000"/>
                </w:rPr>
                <w:t>13.5</w:t>
              </w:r>
            </w:ins>
          </w:p>
        </w:tc>
        <w:tc>
          <w:tcPr>
            <w:tcW w:w="346" w:type="pct"/>
            <w:tcBorders>
              <w:top w:val="nil"/>
              <w:left w:val="nil"/>
              <w:bottom w:val="nil"/>
              <w:right w:val="nil"/>
            </w:tcBorders>
            <w:shd w:val="clear" w:color="auto" w:fill="auto"/>
            <w:noWrap/>
            <w:vAlign w:val="center"/>
            <w:hideMark/>
          </w:tcPr>
          <w:p w14:paraId="73AEDBFF" w14:textId="77777777" w:rsidR="00617946" w:rsidRPr="00A50C1B" w:rsidRDefault="00617946" w:rsidP="00617946">
            <w:pPr>
              <w:jc w:val="center"/>
              <w:rPr>
                <w:ins w:id="27591" w:author="Tatiana de Paula" w:date="2022-09-16T21:29:00Z"/>
                <w:rFonts w:eastAsia="Times New Roman" w:cs="Calibri"/>
                <w:color w:val="000000"/>
              </w:rPr>
            </w:pPr>
            <w:ins w:id="27592" w:author="Tatiana de Paula" w:date="2022-09-16T21:29:00Z">
              <w:r w:rsidRPr="00A50C1B">
                <w:rPr>
                  <w:rFonts w:eastAsia="Times New Roman" w:cs="Calibri"/>
                  <w:color w:val="000000"/>
                </w:rPr>
                <w:t>17.8</w:t>
              </w:r>
            </w:ins>
          </w:p>
        </w:tc>
        <w:tc>
          <w:tcPr>
            <w:tcW w:w="346" w:type="pct"/>
            <w:tcBorders>
              <w:top w:val="nil"/>
              <w:left w:val="nil"/>
              <w:bottom w:val="nil"/>
              <w:right w:val="nil"/>
            </w:tcBorders>
            <w:shd w:val="clear" w:color="auto" w:fill="auto"/>
            <w:noWrap/>
            <w:vAlign w:val="center"/>
            <w:hideMark/>
          </w:tcPr>
          <w:p w14:paraId="163AC8FD" w14:textId="77777777" w:rsidR="00617946" w:rsidRPr="00A50C1B" w:rsidRDefault="00617946" w:rsidP="00617946">
            <w:pPr>
              <w:jc w:val="center"/>
              <w:rPr>
                <w:ins w:id="27593" w:author="Tatiana de Paula" w:date="2022-09-16T21:29:00Z"/>
                <w:rFonts w:eastAsia="Times New Roman" w:cs="Calibri"/>
                <w:color w:val="000000"/>
              </w:rPr>
            </w:pPr>
            <w:ins w:id="27594" w:author="Tatiana de Paula" w:date="2022-09-16T21:29:00Z">
              <w:r w:rsidRPr="00A50C1B">
                <w:rPr>
                  <w:rFonts w:eastAsia="Times New Roman" w:cs="Calibri"/>
                  <w:color w:val="000000"/>
                </w:rPr>
                <w:t>23.4</w:t>
              </w:r>
            </w:ins>
          </w:p>
        </w:tc>
        <w:tc>
          <w:tcPr>
            <w:tcW w:w="346" w:type="pct"/>
            <w:tcBorders>
              <w:top w:val="nil"/>
              <w:left w:val="nil"/>
              <w:bottom w:val="nil"/>
              <w:right w:val="nil"/>
            </w:tcBorders>
            <w:shd w:val="clear" w:color="auto" w:fill="auto"/>
            <w:noWrap/>
            <w:vAlign w:val="center"/>
            <w:hideMark/>
          </w:tcPr>
          <w:p w14:paraId="683D556B" w14:textId="77777777" w:rsidR="00617946" w:rsidRPr="00A50C1B" w:rsidRDefault="00617946" w:rsidP="00617946">
            <w:pPr>
              <w:jc w:val="center"/>
              <w:rPr>
                <w:ins w:id="27595" w:author="Tatiana de Paula" w:date="2022-09-16T21:29:00Z"/>
                <w:rFonts w:eastAsia="Times New Roman" w:cs="Calibri"/>
                <w:color w:val="000000"/>
              </w:rPr>
            </w:pPr>
            <w:ins w:id="27596" w:author="Tatiana de Paula" w:date="2022-09-16T21:29:00Z">
              <w:r w:rsidRPr="00A50C1B">
                <w:rPr>
                  <w:rFonts w:eastAsia="Times New Roman" w:cs="Calibri"/>
                  <w:color w:val="000000"/>
                </w:rPr>
                <w:t>27.0</w:t>
              </w:r>
            </w:ins>
          </w:p>
        </w:tc>
        <w:tc>
          <w:tcPr>
            <w:tcW w:w="346" w:type="pct"/>
            <w:tcBorders>
              <w:top w:val="nil"/>
              <w:left w:val="nil"/>
              <w:bottom w:val="nil"/>
              <w:right w:val="nil"/>
            </w:tcBorders>
            <w:shd w:val="clear" w:color="auto" w:fill="auto"/>
            <w:noWrap/>
            <w:vAlign w:val="center"/>
            <w:hideMark/>
          </w:tcPr>
          <w:p w14:paraId="1402DCF7" w14:textId="77777777" w:rsidR="00617946" w:rsidRPr="00A50C1B" w:rsidRDefault="00617946" w:rsidP="00617946">
            <w:pPr>
              <w:jc w:val="center"/>
              <w:rPr>
                <w:ins w:id="27597" w:author="Tatiana de Paula" w:date="2022-09-16T21:29:00Z"/>
                <w:rFonts w:eastAsia="Times New Roman" w:cs="Calibri"/>
                <w:color w:val="000000"/>
              </w:rPr>
            </w:pPr>
            <w:ins w:id="27598" w:author="Tatiana de Paula" w:date="2022-09-16T21:29:00Z">
              <w:r w:rsidRPr="00A50C1B">
                <w:rPr>
                  <w:rFonts w:eastAsia="Times New Roman" w:cs="Calibri"/>
                  <w:color w:val="000000"/>
                </w:rPr>
                <w:t>29.7</w:t>
              </w:r>
            </w:ins>
          </w:p>
        </w:tc>
        <w:tc>
          <w:tcPr>
            <w:tcW w:w="346" w:type="pct"/>
            <w:tcBorders>
              <w:top w:val="nil"/>
              <w:left w:val="nil"/>
              <w:bottom w:val="nil"/>
              <w:right w:val="single" w:sz="8" w:space="0" w:color="auto"/>
            </w:tcBorders>
            <w:shd w:val="clear" w:color="auto" w:fill="auto"/>
            <w:noWrap/>
            <w:vAlign w:val="center"/>
            <w:hideMark/>
          </w:tcPr>
          <w:p w14:paraId="4CE3A335" w14:textId="77777777" w:rsidR="00617946" w:rsidRPr="00A50C1B" w:rsidRDefault="00617946" w:rsidP="00617946">
            <w:pPr>
              <w:jc w:val="center"/>
              <w:rPr>
                <w:ins w:id="27599" w:author="Tatiana de Paula" w:date="2022-09-16T21:29:00Z"/>
                <w:rFonts w:eastAsia="Times New Roman" w:cs="Calibri"/>
                <w:color w:val="000000"/>
              </w:rPr>
            </w:pPr>
            <w:ins w:id="27600" w:author="Tatiana de Paula" w:date="2022-09-16T21:29:00Z">
              <w:r w:rsidRPr="00A50C1B">
                <w:rPr>
                  <w:rFonts w:eastAsia="Times New Roman" w:cs="Calibri"/>
                  <w:color w:val="000000"/>
                </w:rPr>
                <w:t>34.1</w:t>
              </w:r>
            </w:ins>
          </w:p>
        </w:tc>
      </w:tr>
      <w:tr w:rsidR="00617946" w:rsidRPr="00A50C1B" w14:paraId="62173848" w14:textId="77777777" w:rsidTr="00617946">
        <w:trPr>
          <w:trHeight w:val="300"/>
          <w:ins w:id="27601"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198D27E" w14:textId="77777777" w:rsidR="00617946" w:rsidRPr="00A50C1B" w:rsidRDefault="00617946" w:rsidP="00617946">
            <w:pPr>
              <w:jc w:val="center"/>
              <w:rPr>
                <w:ins w:id="27602" w:author="Tatiana de Paula" w:date="2022-09-16T21:29:00Z"/>
                <w:rFonts w:eastAsia="Times New Roman" w:cs="Calibri"/>
                <w:color w:val="000000"/>
              </w:rPr>
            </w:pPr>
            <w:ins w:id="27603" w:author="Tatiana de Paula" w:date="2022-09-16T21:29:00Z">
              <w:r w:rsidRPr="00A50C1B">
                <w:rPr>
                  <w:rFonts w:eastAsia="Times New Roman" w:cs="Calibri"/>
                  <w:color w:val="000000"/>
                </w:rPr>
                <w:t>18.0-18.9</w:t>
              </w:r>
            </w:ins>
          </w:p>
        </w:tc>
        <w:tc>
          <w:tcPr>
            <w:tcW w:w="407" w:type="pct"/>
            <w:tcBorders>
              <w:top w:val="nil"/>
              <w:left w:val="nil"/>
              <w:bottom w:val="nil"/>
              <w:right w:val="nil"/>
            </w:tcBorders>
            <w:shd w:val="clear" w:color="auto" w:fill="auto"/>
            <w:noWrap/>
            <w:vAlign w:val="center"/>
            <w:hideMark/>
          </w:tcPr>
          <w:p w14:paraId="2ECFD3A3" w14:textId="77777777" w:rsidR="00617946" w:rsidRPr="00A50C1B" w:rsidRDefault="00617946" w:rsidP="00617946">
            <w:pPr>
              <w:jc w:val="center"/>
              <w:rPr>
                <w:ins w:id="27604" w:author="Tatiana de Paula" w:date="2022-09-16T21:29:00Z"/>
                <w:rFonts w:eastAsia="Times New Roman" w:cs="Calibri"/>
                <w:color w:val="000000"/>
              </w:rPr>
            </w:pPr>
            <w:ins w:id="27605" w:author="Tatiana de Paula" w:date="2022-09-16T21:29:00Z">
              <w:r w:rsidRPr="00A50C1B">
                <w:rPr>
                  <w:rFonts w:eastAsia="Times New Roman" w:cs="Calibri"/>
                  <w:color w:val="000000"/>
                </w:rPr>
                <w:t>18.43</w:t>
              </w:r>
            </w:ins>
          </w:p>
        </w:tc>
        <w:tc>
          <w:tcPr>
            <w:tcW w:w="349" w:type="pct"/>
            <w:tcBorders>
              <w:top w:val="nil"/>
              <w:left w:val="nil"/>
              <w:bottom w:val="nil"/>
              <w:right w:val="nil"/>
            </w:tcBorders>
            <w:shd w:val="clear" w:color="auto" w:fill="auto"/>
            <w:noWrap/>
            <w:vAlign w:val="center"/>
            <w:hideMark/>
          </w:tcPr>
          <w:p w14:paraId="75F6DFF7" w14:textId="77777777" w:rsidR="00617946" w:rsidRPr="00A50C1B" w:rsidRDefault="00617946" w:rsidP="00617946">
            <w:pPr>
              <w:jc w:val="center"/>
              <w:rPr>
                <w:ins w:id="27606" w:author="Tatiana de Paula" w:date="2022-09-16T21:29:00Z"/>
                <w:rFonts w:eastAsia="Times New Roman" w:cs="Calibri"/>
                <w:color w:val="000000"/>
              </w:rPr>
            </w:pPr>
            <w:ins w:id="27607" w:author="Tatiana de Paula" w:date="2022-09-16T21:29:00Z">
              <w:r w:rsidRPr="00A50C1B">
                <w:rPr>
                  <w:rFonts w:eastAsia="Times New Roman" w:cs="Calibri"/>
                  <w:color w:val="000000"/>
                </w:rPr>
                <w:t>178</w:t>
              </w:r>
            </w:ins>
          </w:p>
        </w:tc>
        <w:tc>
          <w:tcPr>
            <w:tcW w:w="349" w:type="pct"/>
            <w:tcBorders>
              <w:top w:val="nil"/>
              <w:left w:val="nil"/>
              <w:bottom w:val="nil"/>
              <w:right w:val="nil"/>
            </w:tcBorders>
            <w:shd w:val="clear" w:color="auto" w:fill="auto"/>
            <w:noWrap/>
            <w:vAlign w:val="center"/>
            <w:hideMark/>
          </w:tcPr>
          <w:p w14:paraId="1AFAF913" w14:textId="77777777" w:rsidR="00617946" w:rsidRPr="00A50C1B" w:rsidRDefault="00617946" w:rsidP="00617946">
            <w:pPr>
              <w:jc w:val="center"/>
              <w:rPr>
                <w:ins w:id="27608" w:author="Tatiana de Paula" w:date="2022-09-16T21:29:00Z"/>
                <w:rFonts w:eastAsia="Times New Roman" w:cs="Calibri"/>
                <w:color w:val="000000"/>
              </w:rPr>
            </w:pPr>
            <w:ins w:id="27609" w:author="Tatiana de Paula" w:date="2022-09-16T21:29:00Z">
              <w:r w:rsidRPr="00A50C1B">
                <w:rPr>
                  <w:rFonts w:eastAsia="Times New Roman" w:cs="Calibri"/>
                  <w:color w:val="000000"/>
                </w:rPr>
                <w:t>18.9</w:t>
              </w:r>
            </w:ins>
          </w:p>
        </w:tc>
        <w:tc>
          <w:tcPr>
            <w:tcW w:w="349" w:type="pct"/>
            <w:tcBorders>
              <w:top w:val="nil"/>
              <w:left w:val="nil"/>
              <w:bottom w:val="nil"/>
              <w:right w:val="nil"/>
            </w:tcBorders>
            <w:shd w:val="clear" w:color="auto" w:fill="auto"/>
            <w:noWrap/>
            <w:vAlign w:val="center"/>
            <w:hideMark/>
          </w:tcPr>
          <w:p w14:paraId="29320893" w14:textId="77777777" w:rsidR="00617946" w:rsidRPr="00A50C1B" w:rsidRDefault="00617946" w:rsidP="00617946">
            <w:pPr>
              <w:jc w:val="center"/>
              <w:rPr>
                <w:ins w:id="27610" w:author="Tatiana de Paula" w:date="2022-09-16T21:29:00Z"/>
                <w:rFonts w:eastAsia="Times New Roman" w:cs="Calibri"/>
                <w:color w:val="000000"/>
              </w:rPr>
            </w:pPr>
            <w:ins w:id="27611" w:author="Tatiana de Paula" w:date="2022-09-16T21:29:00Z">
              <w:r w:rsidRPr="00A50C1B">
                <w:rPr>
                  <w:rFonts w:eastAsia="Times New Roman" w:cs="Calibri"/>
                  <w:color w:val="000000"/>
                </w:rPr>
                <w:t>7.7</w:t>
              </w:r>
            </w:ins>
          </w:p>
        </w:tc>
        <w:tc>
          <w:tcPr>
            <w:tcW w:w="325" w:type="pct"/>
            <w:tcBorders>
              <w:top w:val="nil"/>
              <w:left w:val="nil"/>
              <w:bottom w:val="nil"/>
              <w:right w:val="nil"/>
            </w:tcBorders>
            <w:shd w:val="clear" w:color="auto" w:fill="auto"/>
            <w:noWrap/>
            <w:vAlign w:val="center"/>
            <w:hideMark/>
          </w:tcPr>
          <w:p w14:paraId="7F7FAB7E" w14:textId="77777777" w:rsidR="00617946" w:rsidRPr="00A50C1B" w:rsidRDefault="00617946" w:rsidP="00617946">
            <w:pPr>
              <w:jc w:val="center"/>
              <w:rPr>
                <w:ins w:id="27612" w:author="Tatiana de Paula" w:date="2022-09-16T21:29:00Z"/>
                <w:rFonts w:eastAsia="Times New Roman" w:cs="Calibri"/>
                <w:color w:val="000000"/>
              </w:rPr>
            </w:pPr>
            <w:ins w:id="27613" w:author="Tatiana de Paula" w:date="2022-09-16T21:29:00Z">
              <w:r w:rsidRPr="00A50C1B">
                <w:rPr>
                  <w:rFonts w:eastAsia="Times New Roman" w:cs="Calibri"/>
                  <w:color w:val="000000"/>
                </w:rPr>
                <w:t>9.0</w:t>
              </w:r>
            </w:ins>
          </w:p>
        </w:tc>
        <w:tc>
          <w:tcPr>
            <w:tcW w:w="346" w:type="pct"/>
            <w:tcBorders>
              <w:top w:val="nil"/>
              <w:left w:val="nil"/>
              <w:bottom w:val="nil"/>
              <w:right w:val="nil"/>
            </w:tcBorders>
            <w:shd w:val="clear" w:color="auto" w:fill="auto"/>
            <w:noWrap/>
            <w:vAlign w:val="center"/>
            <w:hideMark/>
          </w:tcPr>
          <w:p w14:paraId="5FE2F489" w14:textId="77777777" w:rsidR="00617946" w:rsidRPr="00A50C1B" w:rsidRDefault="00617946" w:rsidP="00617946">
            <w:pPr>
              <w:jc w:val="center"/>
              <w:rPr>
                <w:ins w:id="27614" w:author="Tatiana de Paula" w:date="2022-09-16T21:29:00Z"/>
                <w:rFonts w:eastAsia="Times New Roman" w:cs="Calibri"/>
                <w:color w:val="000000"/>
              </w:rPr>
            </w:pPr>
            <w:ins w:id="27615" w:author="Tatiana de Paula" w:date="2022-09-16T21:29:00Z">
              <w:r w:rsidRPr="00A50C1B">
                <w:rPr>
                  <w:rFonts w:eastAsia="Times New Roman" w:cs="Calibri"/>
                  <w:color w:val="000000"/>
                </w:rPr>
                <w:t>10.5</w:t>
              </w:r>
            </w:ins>
          </w:p>
        </w:tc>
        <w:tc>
          <w:tcPr>
            <w:tcW w:w="378" w:type="pct"/>
            <w:tcBorders>
              <w:top w:val="nil"/>
              <w:left w:val="nil"/>
              <w:bottom w:val="nil"/>
              <w:right w:val="nil"/>
            </w:tcBorders>
            <w:shd w:val="clear" w:color="auto" w:fill="auto"/>
            <w:noWrap/>
            <w:vAlign w:val="center"/>
            <w:hideMark/>
          </w:tcPr>
          <w:p w14:paraId="20CC1E0A" w14:textId="77777777" w:rsidR="00617946" w:rsidRPr="00A50C1B" w:rsidRDefault="00617946" w:rsidP="00617946">
            <w:pPr>
              <w:jc w:val="center"/>
              <w:rPr>
                <w:ins w:id="27616" w:author="Tatiana de Paula" w:date="2022-09-16T21:29:00Z"/>
                <w:rFonts w:eastAsia="Times New Roman" w:cs="Calibri"/>
                <w:color w:val="000000"/>
              </w:rPr>
            </w:pPr>
            <w:ins w:id="27617" w:author="Tatiana de Paula" w:date="2022-09-16T21:29:00Z">
              <w:r w:rsidRPr="00A50C1B">
                <w:rPr>
                  <w:rFonts w:eastAsia="Times New Roman" w:cs="Calibri"/>
                  <w:color w:val="000000"/>
                </w:rPr>
                <w:t>1 1.7</w:t>
              </w:r>
            </w:ins>
          </w:p>
        </w:tc>
        <w:tc>
          <w:tcPr>
            <w:tcW w:w="363" w:type="pct"/>
            <w:tcBorders>
              <w:top w:val="nil"/>
              <w:left w:val="nil"/>
              <w:bottom w:val="nil"/>
              <w:right w:val="nil"/>
            </w:tcBorders>
            <w:shd w:val="clear" w:color="auto" w:fill="auto"/>
            <w:noWrap/>
            <w:vAlign w:val="center"/>
            <w:hideMark/>
          </w:tcPr>
          <w:p w14:paraId="51A9192F" w14:textId="77777777" w:rsidR="00617946" w:rsidRPr="00A50C1B" w:rsidRDefault="00617946" w:rsidP="00617946">
            <w:pPr>
              <w:jc w:val="center"/>
              <w:rPr>
                <w:ins w:id="27618" w:author="Tatiana de Paula" w:date="2022-09-16T21:29:00Z"/>
                <w:rFonts w:eastAsia="Times New Roman" w:cs="Calibri"/>
                <w:color w:val="000000"/>
              </w:rPr>
            </w:pPr>
            <w:ins w:id="27619" w:author="Tatiana de Paula" w:date="2022-09-16T21:29: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5F37F8B6" w14:textId="77777777" w:rsidR="00617946" w:rsidRPr="00A50C1B" w:rsidRDefault="00617946" w:rsidP="00617946">
            <w:pPr>
              <w:jc w:val="center"/>
              <w:rPr>
                <w:ins w:id="27620" w:author="Tatiana de Paula" w:date="2022-09-16T21:29:00Z"/>
                <w:rFonts w:eastAsia="Times New Roman" w:cs="Calibri"/>
                <w:color w:val="000000"/>
              </w:rPr>
            </w:pPr>
            <w:ins w:id="27621" w:author="Tatiana de Paula" w:date="2022-09-16T21:29:00Z">
              <w:r w:rsidRPr="00A50C1B">
                <w:rPr>
                  <w:rFonts w:eastAsia="Times New Roman" w:cs="Calibri"/>
                  <w:color w:val="000000"/>
                </w:rPr>
                <w:t>17.9</w:t>
              </w:r>
            </w:ins>
          </w:p>
        </w:tc>
        <w:tc>
          <w:tcPr>
            <w:tcW w:w="346" w:type="pct"/>
            <w:tcBorders>
              <w:top w:val="nil"/>
              <w:left w:val="nil"/>
              <w:bottom w:val="nil"/>
              <w:right w:val="nil"/>
            </w:tcBorders>
            <w:shd w:val="clear" w:color="auto" w:fill="auto"/>
            <w:noWrap/>
            <w:vAlign w:val="center"/>
            <w:hideMark/>
          </w:tcPr>
          <w:p w14:paraId="014D59C1" w14:textId="77777777" w:rsidR="00617946" w:rsidRPr="00A50C1B" w:rsidRDefault="00617946" w:rsidP="00617946">
            <w:pPr>
              <w:jc w:val="center"/>
              <w:rPr>
                <w:ins w:id="27622" w:author="Tatiana de Paula" w:date="2022-09-16T21:29:00Z"/>
                <w:rFonts w:eastAsia="Times New Roman" w:cs="Calibri"/>
                <w:color w:val="000000"/>
              </w:rPr>
            </w:pPr>
            <w:ins w:id="27623" w:author="Tatiana de Paula" w:date="2022-09-16T21:29:00Z">
              <w:r w:rsidRPr="00A50C1B">
                <w:rPr>
                  <w:rFonts w:eastAsia="Times New Roman" w:cs="Calibri"/>
                  <w:color w:val="000000"/>
                </w:rPr>
                <w:t>23.5</w:t>
              </w:r>
            </w:ins>
          </w:p>
        </w:tc>
        <w:tc>
          <w:tcPr>
            <w:tcW w:w="346" w:type="pct"/>
            <w:tcBorders>
              <w:top w:val="nil"/>
              <w:left w:val="nil"/>
              <w:bottom w:val="nil"/>
              <w:right w:val="nil"/>
            </w:tcBorders>
            <w:shd w:val="clear" w:color="auto" w:fill="auto"/>
            <w:noWrap/>
            <w:vAlign w:val="center"/>
            <w:hideMark/>
          </w:tcPr>
          <w:p w14:paraId="0F78E95A" w14:textId="77777777" w:rsidR="00617946" w:rsidRPr="00A50C1B" w:rsidRDefault="00617946" w:rsidP="00617946">
            <w:pPr>
              <w:jc w:val="center"/>
              <w:rPr>
                <w:ins w:id="27624" w:author="Tatiana de Paula" w:date="2022-09-16T21:29:00Z"/>
                <w:rFonts w:eastAsia="Times New Roman" w:cs="Calibri"/>
                <w:color w:val="000000"/>
              </w:rPr>
            </w:pPr>
            <w:ins w:id="27625" w:author="Tatiana de Paula" w:date="2022-09-16T21:29:00Z">
              <w:r w:rsidRPr="00A50C1B">
                <w:rPr>
                  <w:rFonts w:eastAsia="Times New Roman" w:cs="Calibri"/>
                  <w:color w:val="000000"/>
                </w:rPr>
                <w:t>27.0</w:t>
              </w:r>
            </w:ins>
          </w:p>
        </w:tc>
        <w:tc>
          <w:tcPr>
            <w:tcW w:w="346" w:type="pct"/>
            <w:tcBorders>
              <w:top w:val="nil"/>
              <w:left w:val="nil"/>
              <w:bottom w:val="nil"/>
              <w:right w:val="nil"/>
            </w:tcBorders>
            <w:shd w:val="clear" w:color="auto" w:fill="auto"/>
            <w:noWrap/>
            <w:vAlign w:val="center"/>
            <w:hideMark/>
          </w:tcPr>
          <w:p w14:paraId="2C9CE9EE" w14:textId="77777777" w:rsidR="00617946" w:rsidRPr="00A50C1B" w:rsidRDefault="00617946" w:rsidP="00617946">
            <w:pPr>
              <w:jc w:val="center"/>
              <w:rPr>
                <w:ins w:id="27626" w:author="Tatiana de Paula" w:date="2022-09-16T21:29:00Z"/>
                <w:rFonts w:eastAsia="Times New Roman" w:cs="Calibri"/>
                <w:color w:val="000000"/>
              </w:rPr>
            </w:pPr>
            <w:ins w:id="27627" w:author="Tatiana de Paula" w:date="2022-09-16T21:29:00Z">
              <w:r w:rsidRPr="00A50C1B">
                <w:rPr>
                  <w:rFonts w:eastAsia="Times New Roman" w:cs="Calibri"/>
                  <w:color w:val="000000"/>
                </w:rPr>
                <w:t>29.7</w:t>
              </w:r>
            </w:ins>
          </w:p>
        </w:tc>
        <w:tc>
          <w:tcPr>
            <w:tcW w:w="346" w:type="pct"/>
            <w:tcBorders>
              <w:top w:val="nil"/>
              <w:left w:val="nil"/>
              <w:bottom w:val="nil"/>
              <w:right w:val="single" w:sz="8" w:space="0" w:color="auto"/>
            </w:tcBorders>
            <w:shd w:val="clear" w:color="auto" w:fill="auto"/>
            <w:noWrap/>
            <w:vAlign w:val="center"/>
            <w:hideMark/>
          </w:tcPr>
          <w:p w14:paraId="1AC71256" w14:textId="77777777" w:rsidR="00617946" w:rsidRPr="00A50C1B" w:rsidRDefault="00617946" w:rsidP="00617946">
            <w:pPr>
              <w:jc w:val="center"/>
              <w:rPr>
                <w:ins w:id="27628" w:author="Tatiana de Paula" w:date="2022-09-16T21:29:00Z"/>
                <w:rFonts w:eastAsia="Times New Roman" w:cs="Calibri"/>
                <w:color w:val="000000"/>
              </w:rPr>
            </w:pPr>
            <w:ins w:id="27629" w:author="Tatiana de Paula" w:date="2022-09-16T21:29:00Z">
              <w:r w:rsidRPr="00A50C1B">
                <w:rPr>
                  <w:rFonts w:eastAsia="Times New Roman" w:cs="Calibri"/>
                  <w:color w:val="000000"/>
                </w:rPr>
                <w:t>34.0</w:t>
              </w:r>
            </w:ins>
          </w:p>
        </w:tc>
      </w:tr>
      <w:tr w:rsidR="00617946" w:rsidRPr="00A50C1B" w14:paraId="78F4537A" w14:textId="77777777" w:rsidTr="00617946">
        <w:trPr>
          <w:trHeight w:val="300"/>
          <w:ins w:id="27630"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2FD70BD8" w14:textId="77777777" w:rsidR="00617946" w:rsidRPr="00A50C1B" w:rsidRDefault="00617946" w:rsidP="00617946">
            <w:pPr>
              <w:jc w:val="center"/>
              <w:rPr>
                <w:ins w:id="27631" w:author="Tatiana de Paula" w:date="2022-09-16T21:29:00Z"/>
                <w:rFonts w:eastAsia="Times New Roman" w:cs="Calibri"/>
                <w:color w:val="000000"/>
              </w:rPr>
            </w:pPr>
            <w:ins w:id="27632" w:author="Tatiana de Paula" w:date="2022-09-16T21:29:00Z">
              <w:r w:rsidRPr="00A50C1B">
                <w:rPr>
                  <w:rFonts w:eastAsia="Times New Roman" w:cs="Calibri"/>
                  <w:color w:val="000000"/>
                </w:rPr>
                <w:t>19.0-19.9</w:t>
              </w:r>
            </w:ins>
          </w:p>
        </w:tc>
        <w:tc>
          <w:tcPr>
            <w:tcW w:w="407" w:type="pct"/>
            <w:tcBorders>
              <w:top w:val="nil"/>
              <w:left w:val="nil"/>
              <w:bottom w:val="nil"/>
              <w:right w:val="nil"/>
            </w:tcBorders>
            <w:shd w:val="clear" w:color="auto" w:fill="auto"/>
            <w:noWrap/>
            <w:vAlign w:val="center"/>
            <w:hideMark/>
          </w:tcPr>
          <w:p w14:paraId="67EE2BFE" w14:textId="77777777" w:rsidR="00617946" w:rsidRPr="00A50C1B" w:rsidRDefault="00617946" w:rsidP="00617946">
            <w:pPr>
              <w:jc w:val="center"/>
              <w:rPr>
                <w:ins w:id="27633" w:author="Tatiana de Paula" w:date="2022-09-16T21:29:00Z"/>
                <w:rFonts w:eastAsia="Times New Roman" w:cs="Calibri"/>
                <w:color w:val="000000"/>
              </w:rPr>
            </w:pPr>
            <w:ins w:id="27634" w:author="Tatiana de Paula" w:date="2022-09-16T21:29:00Z">
              <w:r w:rsidRPr="00A50C1B">
                <w:rPr>
                  <w:rFonts w:eastAsia="Times New Roman" w:cs="Calibri"/>
                  <w:color w:val="000000"/>
                </w:rPr>
                <w:t>19.48</w:t>
              </w:r>
            </w:ins>
          </w:p>
        </w:tc>
        <w:tc>
          <w:tcPr>
            <w:tcW w:w="349" w:type="pct"/>
            <w:tcBorders>
              <w:top w:val="nil"/>
              <w:left w:val="nil"/>
              <w:bottom w:val="nil"/>
              <w:right w:val="nil"/>
            </w:tcBorders>
            <w:shd w:val="clear" w:color="auto" w:fill="auto"/>
            <w:noWrap/>
            <w:vAlign w:val="center"/>
            <w:hideMark/>
          </w:tcPr>
          <w:p w14:paraId="371A96E6" w14:textId="77777777" w:rsidR="00617946" w:rsidRPr="00A50C1B" w:rsidRDefault="00617946" w:rsidP="00617946">
            <w:pPr>
              <w:jc w:val="center"/>
              <w:rPr>
                <w:ins w:id="27635" w:author="Tatiana de Paula" w:date="2022-09-16T21:29:00Z"/>
                <w:rFonts w:eastAsia="Times New Roman" w:cs="Calibri"/>
                <w:color w:val="000000"/>
              </w:rPr>
            </w:pPr>
            <w:ins w:id="27636" w:author="Tatiana de Paula" w:date="2022-09-16T21:29:00Z">
              <w:r w:rsidRPr="00A50C1B">
                <w:rPr>
                  <w:rFonts w:eastAsia="Times New Roman" w:cs="Calibri"/>
                  <w:color w:val="000000"/>
                </w:rPr>
                <w:t>183</w:t>
              </w:r>
            </w:ins>
          </w:p>
        </w:tc>
        <w:tc>
          <w:tcPr>
            <w:tcW w:w="349" w:type="pct"/>
            <w:tcBorders>
              <w:top w:val="nil"/>
              <w:left w:val="nil"/>
              <w:bottom w:val="nil"/>
              <w:right w:val="nil"/>
            </w:tcBorders>
            <w:shd w:val="clear" w:color="auto" w:fill="auto"/>
            <w:noWrap/>
            <w:vAlign w:val="center"/>
            <w:hideMark/>
          </w:tcPr>
          <w:p w14:paraId="121BD76A" w14:textId="77777777" w:rsidR="00617946" w:rsidRPr="00A50C1B" w:rsidRDefault="00617946" w:rsidP="00617946">
            <w:pPr>
              <w:jc w:val="center"/>
              <w:rPr>
                <w:ins w:id="27637" w:author="Tatiana de Paula" w:date="2022-09-16T21:29:00Z"/>
                <w:rFonts w:eastAsia="Times New Roman" w:cs="Calibri"/>
                <w:color w:val="000000"/>
              </w:rPr>
            </w:pPr>
            <w:ins w:id="27638" w:author="Tatiana de Paula" w:date="2022-09-16T21:29:00Z">
              <w:r w:rsidRPr="00A50C1B">
                <w:rPr>
                  <w:rFonts w:eastAsia="Times New Roman" w:cs="Calibri"/>
                  <w:color w:val="000000"/>
                </w:rPr>
                <w:t>19.3</w:t>
              </w:r>
            </w:ins>
          </w:p>
        </w:tc>
        <w:tc>
          <w:tcPr>
            <w:tcW w:w="349" w:type="pct"/>
            <w:tcBorders>
              <w:top w:val="nil"/>
              <w:left w:val="nil"/>
              <w:bottom w:val="nil"/>
              <w:right w:val="nil"/>
            </w:tcBorders>
            <w:shd w:val="clear" w:color="auto" w:fill="auto"/>
            <w:noWrap/>
            <w:vAlign w:val="center"/>
            <w:hideMark/>
          </w:tcPr>
          <w:p w14:paraId="5123B986" w14:textId="77777777" w:rsidR="00617946" w:rsidRPr="00A50C1B" w:rsidRDefault="00617946" w:rsidP="00617946">
            <w:pPr>
              <w:jc w:val="center"/>
              <w:rPr>
                <w:ins w:id="27639" w:author="Tatiana de Paula" w:date="2022-09-16T21:29:00Z"/>
                <w:rFonts w:eastAsia="Times New Roman" w:cs="Calibri"/>
                <w:color w:val="000000"/>
              </w:rPr>
            </w:pPr>
            <w:ins w:id="27640" w:author="Tatiana de Paula" w:date="2022-09-16T21:29:00Z">
              <w:r w:rsidRPr="00A50C1B">
                <w:rPr>
                  <w:rFonts w:eastAsia="Times New Roman" w:cs="Calibri"/>
                  <w:color w:val="000000"/>
                </w:rPr>
                <w:t>7.9</w:t>
              </w:r>
            </w:ins>
          </w:p>
        </w:tc>
        <w:tc>
          <w:tcPr>
            <w:tcW w:w="325" w:type="pct"/>
            <w:tcBorders>
              <w:top w:val="nil"/>
              <w:left w:val="nil"/>
              <w:bottom w:val="nil"/>
              <w:right w:val="nil"/>
            </w:tcBorders>
            <w:shd w:val="clear" w:color="auto" w:fill="auto"/>
            <w:noWrap/>
            <w:vAlign w:val="center"/>
            <w:hideMark/>
          </w:tcPr>
          <w:p w14:paraId="62913679" w14:textId="77777777" w:rsidR="00617946" w:rsidRPr="00A50C1B" w:rsidRDefault="00617946" w:rsidP="00617946">
            <w:pPr>
              <w:jc w:val="center"/>
              <w:rPr>
                <w:ins w:id="27641" w:author="Tatiana de Paula" w:date="2022-09-16T21:29:00Z"/>
                <w:rFonts w:eastAsia="Times New Roman" w:cs="Calibri"/>
                <w:color w:val="000000"/>
              </w:rPr>
            </w:pPr>
            <w:ins w:id="27642" w:author="Tatiana de Paula" w:date="2022-09-16T21:29:00Z">
              <w:r w:rsidRPr="00A50C1B">
                <w:rPr>
                  <w:rFonts w:eastAsia="Times New Roman" w:cs="Calibri"/>
                  <w:color w:val="000000"/>
                </w:rPr>
                <w:t>9.0</w:t>
              </w:r>
            </w:ins>
          </w:p>
        </w:tc>
        <w:tc>
          <w:tcPr>
            <w:tcW w:w="346" w:type="pct"/>
            <w:tcBorders>
              <w:top w:val="nil"/>
              <w:left w:val="nil"/>
              <w:bottom w:val="nil"/>
              <w:right w:val="nil"/>
            </w:tcBorders>
            <w:shd w:val="clear" w:color="auto" w:fill="auto"/>
            <w:noWrap/>
            <w:vAlign w:val="center"/>
            <w:hideMark/>
          </w:tcPr>
          <w:p w14:paraId="77E3B644" w14:textId="77777777" w:rsidR="00617946" w:rsidRPr="00A50C1B" w:rsidRDefault="00617946" w:rsidP="00617946">
            <w:pPr>
              <w:jc w:val="center"/>
              <w:rPr>
                <w:ins w:id="27643" w:author="Tatiana de Paula" w:date="2022-09-16T21:29:00Z"/>
                <w:rFonts w:eastAsia="Times New Roman" w:cs="Calibri"/>
                <w:color w:val="000000"/>
              </w:rPr>
            </w:pPr>
            <w:ins w:id="27644" w:author="Tatiana de Paula" w:date="2022-09-16T21:29:00Z">
              <w:r w:rsidRPr="00A50C1B">
                <w:rPr>
                  <w:rFonts w:eastAsia="Times New Roman" w:cs="Calibri"/>
                  <w:color w:val="000000"/>
                </w:rPr>
                <w:t>10.5</w:t>
              </w:r>
            </w:ins>
          </w:p>
        </w:tc>
        <w:tc>
          <w:tcPr>
            <w:tcW w:w="378" w:type="pct"/>
            <w:tcBorders>
              <w:top w:val="nil"/>
              <w:left w:val="nil"/>
              <w:bottom w:val="nil"/>
              <w:right w:val="nil"/>
            </w:tcBorders>
            <w:shd w:val="clear" w:color="auto" w:fill="auto"/>
            <w:noWrap/>
            <w:vAlign w:val="center"/>
            <w:hideMark/>
          </w:tcPr>
          <w:p w14:paraId="75D447A2" w14:textId="77777777" w:rsidR="00617946" w:rsidRPr="00A50C1B" w:rsidRDefault="00617946" w:rsidP="00617946">
            <w:pPr>
              <w:jc w:val="center"/>
              <w:rPr>
                <w:ins w:id="27645" w:author="Tatiana de Paula" w:date="2022-09-16T21:29:00Z"/>
                <w:rFonts w:eastAsia="Times New Roman" w:cs="Calibri"/>
                <w:color w:val="000000"/>
              </w:rPr>
            </w:pPr>
            <w:ins w:id="27646" w:author="Tatiana de Paula" w:date="2022-09-16T21:29:00Z">
              <w:r w:rsidRPr="00A50C1B">
                <w:rPr>
                  <w:rFonts w:eastAsia="Times New Roman" w:cs="Calibri"/>
                  <w:color w:val="000000"/>
                </w:rPr>
                <w:t>1 1.7</w:t>
              </w:r>
            </w:ins>
          </w:p>
        </w:tc>
        <w:tc>
          <w:tcPr>
            <w:tcW w:w="363" w:type="pct"/>
            <w:tcBorders>
              <w:top w:val="nil"/>
              <w:left w:val="nil"/>
              <w:bottom w:val="nil"/>
              <w:right w:val="nil"/>
            </w:tcBorders>
            <w:shd w:val="clear" w:color="auto" w:fill="auto"/>
            <w:noWrap/>
            <w:vAlign w:val="center"/>
            <w:hideMark/>
          </w:tcPr>
          <w:p w14:paraId="6BCD18A5" w14:textId="77777777" w:rsidR="00617946" w:rsidRPr="00A50C1B" w:rsidRDefault="00617946" w:rsidP="00617946">
            <w:pPr>
              <w:jc w:val="center"/>
              <w:rPr>
                <w:ins w:id="27647" w:author="Tatiana de Paula" w:date="2022-09-16T21:29:00Z"/>
                <w:rFonts w:eastAsia="Times New Roman" w:cs="Calibri"/>
                <w:color w:val="000000"/>
              </w:rPr>
            </w:pPr>
            <w:ins w:id="27648" w:author="Tatiana de Paula" w:date="2022-09-16T21:29: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36376974" w14:textId="77777777" w:rsidR="00617946" w:rsidRPr="00A50C1B" w:rsidRDefault="00617946" w:rsidP="00617946">
            <w:pPr>
              <w:jc w:val="center"/>
              <w:rPr>
                <w:ins w:id="27649" w:author="Tatiana de Paula" w:date="2022-09-16T21:29:00Z"/>
                <w:rFonts w:eastAsia="Times New Roman" w:cs="Calibri"/>
                <w:color w:val="000000"/>
              </w:rPr>
            </w:pPr>
            <w:ins w:id="27650" w:author="Tatiana de Paula" w:date="2022-09-16T21:29:00Z">
              <w:r w:rsidRPr="00A50C1B">
                <w:rPr>
                  <w:rFonts w:eastAsia="Times New Roman" w:cs="Calibri"/>
                  <w:color w:val="000000"/>
                </w:rPr>
                <w:t>18.0</w:t>
              </w:r>
            </w:ins>
          </w:p>
        </w:tc>
        <w:tc>
          <w:tcPr>
            <w:tcW w:w="346" w:type="pct"/>
            <w:tcBorders>
              <w:top w:val="nil"/>
              <w:left w:val="nil"/>
              <w:bottom w:val="nil"/>
              <w:right w:val="nil"/>
            </w:tcBorders>
            <w:shd w:val="clear" w:color="auto" w:fill="auto"/>
            <w:noWrap/>
            <w:vAlign w:val="center"/>
            <w:hideMark/>
          </w:tcPr>
          <w:p w14:paraId="06D55632" w14:textId="77777777" w:rsidR="00617946" w:rsidRPr="00A50C1B" w:rsidRDefault="00617946" w:rsidP="00617946">
            <w:pPr>
              <w:jc w:val="center"/>
              <w:rPr>
                <w:ins w:id="27651" w:author="Tatiana de Paula" w:date="2022-09-16T21:29:00Z"/>
                <w:rFonts w:eastAsia="Times New Roman" w:cs="Calibri"/>
                <w:color w:val="000000"/>
              </w:rPr>
            </w:pPr>
            <w:ins w:id="27652" w:author="Tatiana de Paula" w:date="2022-09-16T21:29:00Z">
              <w:r w:rsidRPr="00A50C1B">
                <w:rPr>
                  <w:rFonts w:eastAsia="Times New Roman" w:cs="Calibri"/>
                  <w:color w:val="000000"/>
                </w:rPr>
                <w:t>23.6</w:t>
              </w:r>
            </w:ins>
          </w:p>
        </w:tc>
        <w:tc>
          <w:tcPr>
            <w:tcW w:w="346" w:type="pct"/>
            <w:tcBorders>
              <w:top w:val="nil"/>
              <w:left w:val="nil"/>
              <w:bottom w:val="nil"/>
              <w:right w:val="nil"/>
            </w:tcBorders>
            <w:shd w:val="clear" w:color="auto" w:fill="auto"/>
            <w:noWrap/>
            <w:vAlign w:val="center"/>
            <w:hideMark/>
          </w:tcPr>
          <w:p w14:paraId="4158617B" w14:textId="77777777" w:rsidR="00617946" w:rsidRPr="00A50C1B" w:rsidRDefault="00617946" w:rsidP="00617946">
            <w:pPr>
              <w:jc w:val="center"/>
              <w:rPr>
                <w:ins w:id="27653" w:author="Tatiana de Paula" w:date="2022-09-16T21:29:00Z"/>
                <w:rFonts w:eastAsia="Times New Roman" w:cs="Calibri"/>
                <w:color w:val="000000"/>
              </w:rPr>
            </w:pPr>
            <w:ins w:id="27654" w:author="Tatiana de Paula" w:date="2022-09-16T21:29:00Z">
              <w:r w:rsidRPr="00A50C1B">
                <w:rPr>
                  <w:rFonts w:eastAsia="Times New Roman" w:cs="Calibri"/>
                  <w:color w:val="000000"/>
                </w:rPr>
                <w:t>27.2</w:t>
              </w:r>
            </w:ins>
          </w:p>
        </w:tc>
        <w:tc>
          <w:tcPr>
            <w:tcW w:w="346" w:type="pct"/>
            <w:tcBorders>
              <w:top w:val="nil"/>
              <w:left w:val="nil"/>
              <w:bottom w:val="nil"/>
              <w:right w:val="nil"/>
            </w:tcBorders>
            <w:shd w:val="clear" w:color="auto" w:fill="auto"/>
            <w:noWrap/>
            <w:vAlign w:val="center"/>
            <w:hideMark/>
          </w:tcPr>
          <w:p w14:paraId="76A070B1" w14:textId="77777777" w:rsidR="00617946" w:rsidRPr="00A50C1B" w:rsidRDefault="00617946" w:rsidP="00617946">
            <w:pPr>
              <w:jc w:val="center"/>
              <w:rPr>
                <w:ins w:id="27655" w:author="Tatiana de Paula" w:date="2022-09-16T21:29:00Z"/>
                <w:rFonts w:eastAsia="Times New Roman" w:cs="Calibri"/>
                <w:color w:val="000000"/>
              </w:rPr>
            </w:pPr>
            <w:ins w:id="27656" w:author="Tatiana de Paula" w:date="2022-09-16T21:29:00Z">
              <w:r w:rsidRPr="00A50C1B">
                <w:rPr>
                  <w:rFonts w:eastAsia="Times New Roman" w:cs="Calibri"/>
                  <w:color w:val="000000"/>
                </w:rPr>
                <w:t>29.9</w:t>
              </w:r>
            </w:ins>
          </w:p>
        </w:tc>
        <w:tc>
          <w:tcPr>
            <w:tcW w:w="346" w:type="pct"/>
            <w:tcBorders>
              <w:top w:val="nil"/>
              <w:left w:val="nil"/>
              <w:bottom w:val="nil"/>
              <w:right w:val="single" w:sz="8" w:space="0" w:color="auto"/>
            </w:tcBorders>
            <w:shd w:val="clear" w:color="auto" w:fill="auto"/>
            <w:noWrap/>
            <w:vAlign w:val="center"/>
            <w:hideMark/>
          </w:tcPr>
          <w:p w14:paraId="04101B4F" w14:textId="77777777" w:rsidR="00617946" w:rsidRPr="00A50C1B" w:rsidRDefault="00617946" w:rsidP="00617946">
            <w:pPr>
              <w:jc w:val="center"/>
              <w:rPr>
                <w:ins w:id="27657" w:author="Tatiana de Paula" w:date="2022-09-16T21:29:00Z"/>
                <w:rFonts w:eastAsia="Times New Roman" w:cs="Calibri"/>
                <w:color w:val="000000"/>
              </w:rPr>
            </w:pPr>
            <w:ins w:id="27658" w:author="Tatiana de Paula" w:date="2022-09-16T21:29:00Z">
              <w:r w:rsidRPr="00A50C1B">
                <w:rPr>
                  <w:rFonts w:eastAsia="Times New Roman" w:cs="Calibri"/>
                  <w:color w:val="000000"/>
                </w:rPr>
                <w:t>34.3</w:t>
              </w:r>
            </w:ins>
          </w:p>
        </w:tc>
      </w:tr>
      <w:tr w:rsidR="00617946" w:rsidRPr="00A50C1B" w14:paraId="20920409" w14:textId="77777777" w:rsidTr="00617946">
        <w:trPr>
          <w:trHeight w:val="300"/>
          <w:ins w:id="27659"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50336ED9" w14:textId="77777777" w:rsidR="00617946" w:rsidRPr="00A50C1B" w:rsidRDefault="00617946" w:rsidP="00617946">
            <w:pPr>
              <w:jc w:val="center"/>
              <w:rPr>
                <w:ins w:id="27660" w:author="Tatiana de Paula" w:date="2022-09-16T21:29:00Z"/>
                <w:rFonts w:eastAsia="Times New Roman" w:cs="Calibri"/>
                <w:color w:val="000000"/>
              </w:rPr>
            </w:pPr>
            <w:ins w:id="27661" w:author="Tatiana de Paula" w:date="2022-09-16T21:29:00Z">
              <w:r w:rsidRPr="00A50C1B">
                <w:rPr>
                  <w:rFonts w:eastAsia="Times New Roman" w:cs="Calibri"/>
                  <w:color w:val="000000"/>
                </w:rPr>
                <w:t>20.0-29.9</w:t>
              </w:r>
            </w:ins>
          </w:p>
        </w:tc>
        <w:tc>
          <w:tcPr>
            <w:tcW w:w="407" w:type="pct"/>
            <w:tcBorders>
              <w:top w:val="nil"/>
              <w:left w:val="nil"/>
              <w:bottom w:val="nil"/>
              <w:right w:val="nil"/>
            </w:tcBorders>
            <w:shd w:val="clear" w:color="auto" w:fill="auto"/>
            <w:noWrap/>
            <w:vAlign w:val="center"/>
            <w:hideMark/>
          </w:tcPr>
          <w:p w14:paraId="60305AAA" w14:textId="77777777" w:rsidR="00617946" w:rsidRPr="00A50C1B" w:rsidRDefault="00617946" w:rsidP="00617946">
            <w:pPr>
              <w:jc w:val="center"/>
              <w:rPr>
                <w:ins w:id="27662" w:author="Tatiana de Paula" w:date="2022-09-16T21:29:00Z"/>
                <w:rFonts w:eastAsia="Times New Roman" w:cs="Calibri"/>
                <w:color w:val="000000"/>
              </w:rPr>
            </w:pPr>
            <w:ins w:id="27663" w:author="Tatiana de Paula" w:date="2022-09-16T21:29:00Z">
              <w:r w:rsidRPr="00A50C1B">
                <w:rPr>
                  <w:rFonts w:eastAsia="Times New Roman" w:cs="Calibri"/>
                  <w:color w:val="000000"/>
                </w:rPr>
                <w:t>24.91</w:t>
              </w:r>
            </w:ins>
          </w:p>
        </w:tc>
        <w:tc>
          <w:tcPr>
            <w:tcW w:w="349" w:type="pct"/>
            <w:tcBorders>
              <w:top w:val="nil"/>
              <w:left w:val="nil"/>
              <w:bottom w:val="nil"/>
              <w:right w:val="nil"/>
            </w:tcBorders>
            <w:shd w:val="clear" w:color="auto" w:fill="auto"/>
            <w:noWrap/>
            <w:vAlign w:val="center"/>
            <w:hideMark/>
          </w:tcPr>
          <w:p w14:paraId="3A1311D0" w14:textId="77777777" w:rsidR="00617946" w:rsidRPr="00A50C1B" w:rsidRDefault="00617946" w:rsidP="00617946">
            <w:pPr>
              <w:jc w:val="center"/>
              <w:rPr>
                <w:ins w:id="27664" w:author="Tatiana de Paula" w:date="2022-09-16T21:29:00Z"/>
                <w:rFonts w:eastAsia="Times New Roman" w:cs="Calibri"/>
                <w:color w:val="000000"/>
              </w:rPr>
            </w:pPr>
            <w:ins w:id="27665" w:author="Tatiana de Paula" w:date="2022-09-16T21:29:00Z">
              <w:r w:rsidRPr="00A50C1B">
                <w:rPr>
                  <w:rFonts w:eastAsia="Times New Roman" w:cs="Calibri"/>
                  <w:color w:val="000000"/>
                </w:rPr>
                <w:t>1767</w:t>
              </w:r>
            </w:ins>
          </w:p>
        </w:tc>
        <w:tc>
          <w:tcPr>
            <w:tcW w:w="349" w:type="pct"/>
            <w:tcBorders>
              <w:top w:val="nil"/>
              <w:left w:val="nil"/>
              <w:bottom w:val="nil"/>
              <w:right w:val="nil"/>
            </w:tcBorders>
            <w:shd w:val="clear" w:color="auto" w:fill="auto"/>
            <w:noWrap/>
            <w:vAlign w:val="center"/>
            <w:hideMark/>
          </w:tcPr>
          <w:p w14:paraId="089F1B2D" w14:textId="77777777" w:rsidR="00617946" w:rsidRPr="00A50C1B" w:rsidRDefault="00617946" w:rsidP="00617946">
            <w:pPr>
              <w:jc w:val="center"/>
              <w:rPr>
                <w:ins w:id="27666" w:author="Tatiana de Paula" w:date="2022-09-16T21:29:00Z"/>
                <w:rFonts w:eastAsia="Times New Roman" w:cs="Calibri"/>
                <w:color w:val="000000"/>
              </w:rPr>
            </w:pPr>
            <w:ins w:id="27667" w:author="Tatiana de Paula" w:date="2022-09-16T21:29:00Z">
              <w:r w:rsidRPr="00A50C1B">
                <w:rPr>
                  <w:rFonts w:eastAsia="Times New Roman" w:cs="Calibri"/>
                  <w:color w:val="000000"/>
                </w:rPr>
                <w:t>20.8</w:t>
              </w:r>
            </w:ins>
          </w:p>
        </w:tc>
        <w:tc>
          <w:tcPr>
            <w:tcW w:w="349" w:type="pct"/>
            <w:tcBorders>
              <w:top w:val="nil"/>
              <w:left w:val="nil"/>
              <w:bottom w:val="nil"/>
              <w:right w:val="nil"/>
            </w:tcBorders>
            <w:shd w:val="clear" w:color="auto" w:fill="auto"/>
            <w:noWrap/>
            <w:vAlign w:val="center"/>
            <w:hideMark/>
          </w:tcPr>
          <w:p w14:paraId="5AE2532E" w14:textId="77777777" w:rsidR="00617946" w:rsidRPr="00A50C1B" w:rsidRDefault="00617946" w:rsidP="00617946">
            <w:pPr>
              <w:jc w:val="center"/>
              <w:rPr>
                <w:ins w:id="27668" w:author="Tatiana de Paula" w:date="2022-09-16T21:29:00Z"/>
                <w:rFonts w:eastAsia="Times New Roman" w:cs="Calibri"/>
                <w:color w:val="000000"/>
              </w:rPr>
            </w:pPr>
            <w:ins w:id="27669" w:author="Tatiana de Paula" w:date="2022-09-16T21:29:00Z">
              <w:r w:rsidRPr="00A50C1B">
                <w:rPr>
                  <w:rFonts w:eastAsia="Times New Roman" w:cs="Calibri"/>
                  <w:color w:val="000000"/>
                </w:rPr>
                <w:t>8.0</w:t>
              </w:r>
            </w:ins>
          </w:p>
        </w:tc>
        <w:tc>
          <w:tcPr>
            <w:tcW w:w="325" w:type="pct"/>
            <w:tcBorders>
              <w:top w:val="nil"/>
              <w:left w:val="nil"/>
              <w:bottom w:val="nil"/>
              <w:right w:val="nil"/>
            </w:tcBorders>
            <w:shd w:val="clear" w:color="auto" w:fill="auto"/>
            <w:noWrap/>
            <w:vAlign w:val="center"/>
            <w:hideMark/>
          </w:tcPr>
          <w:p w14:paraId="379DF0A4" w14:textId="77777777" w:rsidR="00617946" w:rsidRPr="00A50C1B" w:rsidRDefault="00617946" w:rsidP="00617946">
            <w:pPr>
              <w:jc w:val="center"/>
              <w:rPr>
                <w:ins w:id="27670" w:author="Tatiana de Paula" w:date="2022-09-16T21:29:00Z"/>
                <w:rFonts w:eastAsia="Times New Roman" w:cs="Calibri"/>
                <w:color w:val="000000"/>
              </w:rPr>
            </w:pPr>
            <w:ins w:id="27671" w:author="Tatiana de Paula" w:date="2022-09-16T21:29:00Z">
              <w:r w:rsidRPr="00A50C1B">
                <w:rPr>
                  <w:rFonts w:eastAsia="Times New Roman" w:cs="Calibri"/>
                  <w:color w:val="000000"/>
                </w:rPr>
                <w:t>10.2</w:t>
              </w:r>
            </w:ins>
          </w:p>
        </w:tc>
        <w:tc>
          <w:tcPr>
            <w:tcW w:w="346" w:type="pct"/>
            <w:tcBorders>
              <w:top w:val="nil"/>
              <w:left w:val="nil"/>
              <w:bottom w:val="nil"/>
              <w:right w:val="nil"/>
            </w:tcBorders>
            <w:shd w:val="clear" w:color="auto" w:fill="auto"/>
            <w:noWrap/>
            <w:vAlign w:val="center"/>
            <w:hideMark/>
          </w:tcPr>
          <w:p w14:paraId="412590C1" w14:textId="77777777" w:rsidR="00617946" w:rsidRPr="00A50C1B" w:rsidRDefault="00617946" w:rsidP="00617946">
            <w:pPr>
              <w:jc w:val="center"/>
              <w:rPr>
                <w:ins w:id="27672" w:author="Tatiana de Paula" w:date="2022-09-16T21:29:00Z"/>
                <w:rFonts w:eastAsia="Times New Roman" w:cs="Calibri"/>
                <w:color w:val="000000"/>
              </w:rPr>
            </w:pPr>
            <w:ins w:id="27673" w:author="Tatiana de Paula" w:date="2022-09-16T21:29:00Z">
              <w:r w:rsidRPr="00A50C1B">
                <w:rPr>
                  <w:rFonts w:eastAsia="Times New Roman" w:cs="Calibri"/>
                  <w:color w:val="000000"/>
                </w:rPr>
                <w:t>12.0</w:t>
              </w:r>
            </w:ins>
          </w:p>
        </w:tc>
        <w:tc>
          <w:tcPr>
            <w:tcW w:w="378" w:type="pct"/>
            <w:tcBorders>
              <w:top w:val="nil"/>
              <w:left w:val="nil"/>
              <w:bottom w:val="nil"/>
              <w:right w:val="nil"/>
            </w:tcBorders>
            <w:shd w:val="clear" w:color="auto" w:fill="auto"/>
            <w:noWrap/>
            <w:vAlign w:val="center"/>
            <w:hideMark/>
          </w:tcPr>
          <w:p w14:paraId="592F1966" w14:textId="77777777" w:rsidR="00617946" w:rsidRPr="00A50C1B" w:rsidRDefault="00617946" w:rsidP="00617946">
            <w:pPr>
              <w:jc w:val="center"/>
              <w:rPr>
                <w:ins w:id="27674" w:author="Tatiana de Paula" w:date="2022-09-16T21:29:00Z"/>
                <w:rFonts w:eastAsia="Times New Roman" w:cs="Calibri"/>
                <w:color w:val="000000"/>
              </w:rPr>
            </w:pPr>
            <w:ins w:id="27675" w:author="Tatiana de Paula" w:date="2022-09-16T21:29:00Z">
              <w:r w:rsidRPr="00A50C1B">
                <w:rPr>
                  <w:rFonts w:eastAsia="Times New Roman" w:cs="Calibri"/>
                  <w:color w:val="000000"/>
                </w:rPr>
                <w:t>13.4</w:t>
              </w:r>
            </w:ins>
          </w:p>
        </w:tc>
        <w:tc>
          <w:tcPr>
            <w:tcW w:w="363" w:type="pct"/>
            <w:tcBorders>
              <w:top w:val="nil"/>
              <w:left w:val="nil"/>
              <w:bottom w:val="nil"/>
              <w:right w:val="nil"/>
            </w:tcBorders>
            <w:shd w:val="clear" w:color="auto" w:fill="auto"/>
            <w:noWrap/>
            <w:vAlign w:val="center"/>
            <w:hideMark/>
          </w:tcPr>
          <w:p w14:paraId="7EEE3D5C" w14:textId="77777777" w:rsidR="00617946" w:rsidRPr="00A50C1B" w:rsidRDefault="00617946" w:rsidP="00617946">
            <w:pPr>
              <w:jc w:val="center"/>
              <w:rPr>
                <w:ins w:id="27676" w:author="Tatiana de Paula" w:date="2022-09-16T21:29:00Z"/>
                <w:rFonts w:eastAsia="Times New Roman" w:cs="Calibri"/>
                <w:color w:val="000000"/>
              </w:rPr>
            </w:pPr>
            <w:ins w:id="27677" w:author="Tatiana de Paula" w:date="2022-09-16T21:29:00Z">
              <w:r w:rsidRPr="00A50C1B">
                <w:rPr>
                  <w:rFonts w:eastAsia="Times New Roman" w:cs="Calibri"/>
                  <w:color w:val="000000"/>
                </w:rPr>
                <w:t>15.7</w:t>
              </w:r>
            </w:ins>
          </w:p>
        </w:tc>
        <w:tc>
          <w:tcPr>
            <w:tcW w:w="346" w:type="pct"/>
            <w:tcBorders>
              <w:top w:val="nil"/>
              <w:left w:val="nil"/>
              <w:bottom w:val="nil"/>
              <w:right w:val="nil"/>
            </w:tcBorders>
            <w:shd w:val="clear" w:color="auto" w:fill="auto"/>
            <w:noWrap/>
            <w:vAlign w:val="center"/>
            <w:hideMark/>
          </w:tcPr>
          <w:p w14:paraId="14B4F46D" w14:textId="77777777" w:rsidR="00617946" w:rsidRPr="00A50C1B" w:rsidRDefault="00617946" w:rsidP="00617946">
            <w:pPr>
              <w:jc w:val="center"/>
              <w:rPr>
                <w:ins w:id="27678" w:author="Tatiana de Paula" w:date="2022-09-16T21:29:00Z"/>
                <w:rFonts w:eastAsia="Times New Roman" w:cs="Calibri"/>
                <w:color w:val="000000"/>
              </w:rPr>
            </w:pPr>
            <w:ins w:id="27679" w:author="Tatiana de Paula" w:date="2022-09-16T21:29:00Z">
              <w:r w:rsidRPr="00A50C1B">
                <w:rPr>
                  <w:rFonts w:eastAsia="Times New Roman" w:cs="Calibri"/>
                  <w:color w:val="000000"/>
                </w:rPr>
                <w:t>20.5</w:t>
              </w:r>
            </w:ins>
          </w:p>
        </w:tc>
        <w:tc>
          <w:tcPr>
            <w:tcW w:w="346" w:type="pct"/>
            <w:tcBorders>
              <w:top w:val="nil"/>
              <w:left w:val="nil"/>
              <w:bottom w:val="nil"/>
              <w:right w:val="nil"/>
            </w:tcBorders>
            <w:shd w:val="clear" w:color="auto" w:fill="auto"/>
            <w:noWrap/>
            <w:vAlign w:val="center"/>
            <w:hideMark/>
          </w:tcPr>
          <w:p w14:paraId="7D11B2C4" w14:textId="77777777" w:rsidR="00617946" w:rsidRPr="00A50C1B" w:rsidRDefault="00617946" w:rsidP="00617946">
            <w:pPr>
              <w:jc w:val="center"/>
              <w:rPr>
                <w:ins w:id="27680" w:author="Tatiana de Paula" w:date="2022-09-16T21:29:00Z"/>
                <w:rFonts w:eastAsia="Times New Roman" w:cs="Calibri"/>
                <w:color w:val="000000"/>
              </w:rPr>
            </w:pPr>
            <w:ins w:id="27681" w:author="Tatiana de Paula" w:date="2022-09-16T21:29:00Z">
              <w:r w:rsidRPr="00A50C1B">
                <w:rPr>
                  <w:rFonts w:eastAsia="Times New Roman" w:cs="Calibri"/>
                  <w:color w:val="000000"/>
                </w:rPr>
                <w:t>26.3</w:t>
              </w:r>
            </w:ins>
          </w:p>
        </w:tc>
        <w:tc>
          <w:tcPr>
            <w:tcW w:w="346" w:type="pct"/>
            <w:tcBorders>
              <w:top w:val="nil"/>
              <w:left w:val="nil"/>
              <w:bottom w:val="nil"/>
              <w:right w:val="nil"/>
            </w:tcBorders>
            <w:shd w:val="clear" w:color="auto" w:fill="auto"/>
            <w:noWrap/>
            <w:vAlign w:val="center"/>
            <w:hideMark/>
          </w:tcPr>
          <w:p w14:paraId="2B03F9BF" w14:textId="77777777" w:rsidR="00617946" w:rsidRPr="00A50C1B" w:rsidRDefault="00617946" w:rsidP="00617946">
            <w:pPr>
              <w:jc w:val="center"/>
              <w:rPr>
                <w:ins w:id="27682" w:author="Tatiana de Paula" w:date="2022-09-16T21:29:00Z"/>
                <w:rFonts w:eastAsia="Times New Roman" w:cs="Calibri"/>
                <w:color w:val="000000"/>
              </w:rPr>
            </w:pPr>
            <w:ins w:id="27683" w:author="Tatiana de Paula" w:date="2022-09-16T21:29:00Z">
              <w:r w:rsidRPr="00A50C1B">
                <w:rPr>
                  <w:rFonts w:eastAsia="Times New Roman" w:cs="Calibri"/>
                  <w:color w:val="000000"/>
                </w:rPr>
                <w:t>29.9</w:t>
              </w:r>
            </w:ins>
          </w:p>
        </w:tc>
        <w:tc>
          <w:tcPr>
            <w:tcW w:w="346" w:type="pct"/>
            <w:tcBorders>
              <w:top w:val="nil"/>
              <w:left w:val="nil"/>
              <w:bottom w:val="nil"/>
              <w:right w:val="nil"/>
            </w:tcBorders>
            <w:shd w:val="clear" w:color="auto" w:fill="auto"/>
            <w:noWrap/>
            <w:vAlign w:val="center"/>
            <w:hideMark/>
          </w:tcPr>
          <w:p w14:paraId="5290E7A2" w14:textId="77777777" w:rsidR="00617946" w:rsidRPr="00A50C1B" w:rsidRDefault="00617946" w:rsidP="00617946">
            <w:pPr>
              <w:jc w:val="center"/>
              <w:rPr>
                <w:ins w:id="27684" w:author="Tatiana de Paula" w:date="2022-09-16T21:29:00Z"/>
                <w:rFonts w:eastAsia="Times New Roman" w:cs="Calibri"/>
                <w:color w:val="000000"/>
              </w:rPr>
            </w:pPr>
            <w:ins w:id="27685" w:author="Tatiana de Paula" w:date="2022-09-16T21:29:00Z">
              <w:r w:rsidRPr="00A50C1B">
                <w:rPr>
                  <w:rFonts w:eastAsia="Times New Roman" w:cs="Calibri"/>
                  <w:color w:val="000000"/>
                </w:rPr>
                <w:t>32.4</w:t>
              </w:r>
            </w:ins>
          </w:p>
        </w:tc>
        <w:tc>
          <w:tcPr>
            <w:tcW w:w="346" w:type="pct"/>
            <w:tcBorders>
              <w:top w:val="nil"/>
              <w:left w:val="nil"/>
              <w:bottom w:val="nil"/>
              <w:right w:val="single" w:sz="8" w:space="0" w:color="auto"/>
            </w:tcBorders>
            <w:shd w:val="clear" w:color="auto" w:fill="auto"/>
            <w:noWrap/>
            <w:vAlign w:val="center"/>
            <w:hideMark/>
          </w:tcPr>
          <w:p w14:paraId="1C130420" w14:textId="77777777" w:rsidR="00617946" w:rsidRPr="00A50C1B" w:rsidRDefault="00617946" w:rsidP="00617946">
            <w:pPr>
              <w:jc w:val="center"/>
              <w:rPr>
                <w:ins w:id="27686" w:author="Tatiana de Paula" w:date="2022-09-16T21:29:00Z"/>
                <w:rFonts w:eastAsia="Times New Roman" w:cs="Calibri"/>
                <w:color w:val="000000"/>
              </w:rPr>
            </w:pPr>
            <w:ins w:id="27687" w:author="Tatiana de Paula" w:date="2022-09-16T21:29:00Z">
              <w:r w:rsidRPr="00A50C1B">
                <w:rPr>
                  <w:rFonts w:eastAsia="Times New Roman" w:cs="Calibri"/>
                  <w:color w:val="000000"/>
                </w:rPr>
                <w:t>36.6</w:t>
              </w:r>
            </w:ins>
          </w:p>
        </w:tc>
      </w:tr>
      <w:tr w:rsidR="00617946" w:rsidRPr="00A50C1B" w14:paraId="381DAF93" w14:textId="77777777" w:rsidTr="00617946">
        <w:trPr>
          <w:trHeight w:val="300"/>
          <w:ins w:id="27688"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1CB1A0E4" w14:textId="77777777" w:rsidR="00617946" w:rsidRPr="00A50C1B" w:rsidRDefault="00617946" w:rsidP="00617946">
            <w:pPr>
              <w:jc w:val="center"/>
              <w:rPr>
                <w:ins w:id="27689" w:author="Tatiana de Paula" w:date="2022-09-16T21:29:00Z"/>
                <w:rFonts w:eastAsia="Times New Roman" w:cs="Calibri"/>
                <w:color w:val="000000"/>
              </w:rPr>
            </w:pPr>
            <w:ins w:id="27690" w:author="Tatiana de Paula" w:date="2022-09-16T21:29:00Z">
              <w:r w:rsidRPr="00A50C1B">
                <w:rPr>
                  <w:rFonts w:eastAsia="Times New Roman" w:cs="Calibri"/>
                  <w:color w:val="000000"/>
                </w:rPr>
                <w:t>30.0-39.9</w:t>
              </w:r>
            </w:ins>
          </w:p>
        </w:tc>
        <w:tc>
          <w:tcPr>
            <w:tcW w:w="407" w:type="pct"/>
            <w:tcBorders>
              <w:top w:val="nil"/>
              <w:left w:val="nil"/>
              <w:bottom w:val="nil"/>
              <w:right w:val="nil"/>
            </w:tcBorders>
            <w:shd w:val="clear" w:color="auto" w:fill="auto"/>
            <w:noWrap/>
            <w:vAlign w:val="center"/>
            <w:hideMark/>
          </w:tcPr>
          <w:p w14:paraId="65761993" w14:textId="77777777" w:rsidR="00617946" w:rsidRPr="00A50C1B" w:rsidRDefault="00617946" w:rsidP="00617946">
            <w:pPr>
              <w:jc w:val="center"/>
              <w:rPr>
                <w:ins w:id="27691" w:author="Tatiana de Paula" w:date="2022-09-16T21:29:00Z"/>
                <w:rFonts w:eastAsia="Times New Roman" w:cs="Calibri"/>
                <w:color w:val="000000"/>
              </w:rPr>
            </w:pPr>
            <w:ins w:id="27692" w:author="Tatiana de Paula" w:date="2022-09-16T21:29:00Z">
              <w:r w:rsidRPr="00A50C1B">
                <w:rPr>
                  <w:rFonts w:eastAsia="Times New Roman" w:cs="Calibri"/>
                  <w:color w:val="000000"/>
                </w:rPr>
                <w:t>34.85</w:t>
              </w:r>
            </w:ins>
          </w:p>
        </w:tc>
        <w:tc>
          <w:tcPr>
            <w:tcW w:w="349" w:type="pct"/>
            <w:tcBorders>
              <w:top w:val="nil"/>
              <w:left w:val="nil"/>
              <w:bottom w:val="nil"/>
              <w:right w:val="nil"/>
            </w:tcBorders>
            <w:shd w:val="clear" w:color="auto" w:fill="auto"/>
            <w:noWrap/>
            <w:vAlign w:val="center"/>
            <w:hideMark/>
          </w:tcPr>
          <w:p w14:paraId="7EC018EE" w14:textId="77777777" w:rsidR="00617946" w:rsidRPr="00A50C1B" w:rsidRDefault="00617946" w:rsidP="00617946">
            <w:pPr>
              <w:jc w:val="center"/>
              <w:rPr>
                <w:ins w:id="27693" w:author="Tatiana de Paula" w:date="2022-09-16T21:29:00Z"/>
                <w:rFonts w:eastAsia="Times New Roman" w:cs="Calibri"/>
                <w:color w:val="000000"/>
              </w:rPr>
            </w:pPr>
            <w:ins w:id="27694" w:author="Tatiana de Paula" w:date="2022-09-16T21:29:00Z">
              <w:r w:rsidRPr="00A50C1B">
                <w:rPr>
                  <w:rFonts w:eastAsia="Times New Roman" w:cs="Calibri"/>
                  <w:color w:val="000000"/>
                </w:rPr>
                <w:t>1702</w:t>
              </w:r>
            </w:ins>
          </w:p>
        </w:tc>
        <w:tc>
          <w:tcPr>
            <w:tcW w:w="349" w:type="pct"/>
            <w:tcBorders>
              <w:top w:val="nil"/>
              <w:left w:val="nil"/>
              <w:bottom w:val="nil"/>
              <w:right w:val="nil"/>
            </w:tcBorders>
            <w:shd w:val="clear" w:color="auto" w:fill="auto"/>
            <w:noWrap/>
            <w:vAlign w:val="center"/>
            <w:hideMark/>
          </w:tcPr>
          <w:p w14:paraId="2A895E52" w14:textId="77777777" w:rsidR="00617946" w:rsidRPr="00A50C1B" w:rsidRDefault="00617946" w:rsidP="00617946">
            <w:pPr>
              <w:jc w:val="center"/>
              <w:rPr>
                <w:ins w:id="27695" w:author="Tatiana de Paula" w:date="2022-09-16T21:29:00Z"/>
                <w:rFonts w:eastAsia="Times New Roman" w:cs="Calibri"/>
                <w:color w:val="000000"/>
              </w:rPr>
            </w:pPr>
            <w:ins w:id="27696" w:author="Tatiana de Paula" w:date="2022-09-16T21:29:00Z">
              <w:r w:rsidRPr="00A50C1B">
                <w:rPr>
                  <w:rFonts w:eastAsia="Times New Roman" w:cs="Calibri"/>
                  <w:color w:val="000000"/>
                </w:rPr>
                <w:t>23.6</w:t>
              </w:r>
            </w:ins>
          </w:p>
        </w:tc>
        <w:tc>
          <w:tcPr>
            <w:tcW w:w="349" w:type="pct"/>
            <w:tcBorders>
              <w:top w:val="nil"/>
              <w:left w:val="nil"/>
              <w:bottom w:val="nil"/>
              <w:right w:val="nil"/>
            </w:tcBorders>
            <w:shd w:val="clear" w:color="auto" w:fill="auto"/>
            <w:noWrap/>
            <w:vAlign w:val="center"/>
            <w:hideMark/>
          </w:tcPr>
          <w:p w14:paraId="72F42D01" w14:textId="77777777" w:rsidR="00617946" w:rsidRPr="00A50C1B" w:rsidRDefault="00617946" w:rsidP="00617946">
            <w:pPr>
              <w:jc w:val="center"/>
              <w:rPr>
                <w:ins w:id="27697" w:author="Tatiana de Paula" w:date="2022-09-16T21:29:00Z"/>
                <w:rFonts w:eastAsia="Times New Roman" w:cs="Calibri"/>
                <w:color w:val="000000"/>
              </w:rPr>
            </w:pPr>
            <w:ins w:id="27698" w:author="Tatiana de Paula" w:date="2022-09-16T21:29:00Z">
              <w:r w:rsidRPr="00A50C1B">
                <w:rPr>
                  <w:rFonts w:eastAsia="Times New Roman" w:cs="Calibri"/>
                  <w:color w:val="000000"/>
                </w:rPr>
                <w:t>8.2</w:t>
              </w:r>
            </w:ins>
          </w:p>
        </w:tc>
        <w:tc>
          <w:tcPr>
            <w:tcW w:w="325" w:type="pct"/>
            <w:tcBorders>
              <w:top w:val="nil"/>
              <w:left w:val="nil"/>
              <w:bottom w:val="nil"/>
              <w:right w:val="nil"/>
            </w:tcBorders>
            <w:shd w:val="clear" w:color="auto" w:fill="auto"/>
            <w:noWrap/>
            <w:vAlign w:val="center"/>
            <w:hideMark/>
          </w:tcPr>
          <w:p w14:paraId="1C6F6891" w14:textId="77777777" w:rsidR="00617946" w:rsidRPr="00A50C1B" w:rsidRDefault="00617946" w:rsidP="00617946">
            <w:pPr>
              <w:jc w:val="center"/>
              <w:rPr>
                <w:ins w:id="27699" w:author="Tatiana de Paula" w:date="2022-09-16T21:29:00Z"/>
                <w:rFonts w:eastAsia="Times New Roman" w:cs="Calibri"/>
                <w:color w:val="000000"/>
              </w:rPr>
            </w:pPr>
            <w:ins w:id="27700" w:author="Tatiana de Paula" w:date="2022-09-16T21:29:00Z">
              <w:r w:rsidRPr="00A50C1B">
                <w:rPr>
                  <w:rFonts w:eastAsia="Times New Roman" w:cs="Calibri"/>
                  <w:color w:val="000000"/>
                </w:rPr>
                <w:t>10.8</w:t>
              </w:r>
            </w:ins>
          </w:p>
        </w:tc>
        <w:tc>
          <w:tcPr>
            <w:tcW w:w="346" w:type="pct"/>
            <w:tcBorders>
              <w:top w:val="nil"/>
              <w:left w:val="nil"/>
              <w:bottom w:val="nil"/>
              <w:right w:val="nil"/>
            </w:tcBorders>
            <w:shd w:val="clear" w:color="auto" w:fill="auto"/>
            <w:noWrap/>
            <w:vAlign w:val="center"/>
            <w:hideMark/>
          </w:tcPr>
          <w:p w14:paraId="790B370C" w14:textId="77777777" w:rsidR="00617946" w:rsidRPr="00A50C1B" w:rsidRDefault="00617946" w:rsidP="00617946">
            <w:pPr>
              <w:jc w:val="center"/>
              <w:rPr>
                <w:ins w:id="27701" w:author="Tatiana de Paula" w:date="2022-09-16T21:29:00Z"/>
                <w:rFonts w:eastAsia="Times New Roman" w:cs="Calibri"/>
                <w:color w:val="000000"/>
              </w:rPr>
            </w:pPr>
            <w:ins w:id="27702" w:author="Tatiana de Paula" w:date="2022-09-16T21:29:00Z">
              <w:r w:rsidRPr="00A50C1B">
                <w:rPr>
                  <w:rFonts w:eastAsia="Times New Roman" w:cs="Calibri"/>
                  <w:color w:val="000000"/>
                </w:rPr>
                <w:t>13.6</w:t>
              </w:r>
            </w:ins>
          </w:p>
        </w:tc>
        <w:tc>
          <w:tcPr>
            <w:tcW w:w="378" w:type="pct"/>
            <w:tcBorders>
              <w:top w:val="nil"/>
              <w:left w:val="nil"/>
              <w:bottom w:val="nil"/>
              <w:right w:val="nil"/>
            </w:tcBorders>
            <w:shd w:val="clear" w:color="auto" w:fill="auto"/>
            <w:noWrap/>
            <w:vAlign w:val="center"/>
            <w:hideMark/>
          </w:tcPr>
          <w:p w14:paraId="3E4BC64A" w14:textId="77777777" w:rsidR="00617946" w:rsidRPr="00A50C1B" w:rsidRDefault="00617946" w:rsidP="00617946">
            <w:pPr>
              <w:jc w:val="center"/>
              <w:rPr>
                <w:ins w:id="27703" w:author="Tatiana de Paula" w:date="2022-09-16T21:29:00Z"/>
                <w:rFonts w:eastAsia="Times New Roman" w:cs="Calibri"/>
                <w:color w:val="000000"/>
              </w:rPr>
            </w:pPr>
            <w:ins w:id="27704" w:author="Tatiana de Paula" w:date="2022-09-16T21:29:00Z">
              <w:r w:rsidRPr="00A50C1B">
                <w:rPr>
                  <w:rFonts w:eastAsia="Times New Roman" w:cs="Calibri"/>
                  <w:color w:val="000000"/>
                </w:rPr>
                <w:t>15.5</w:t>
              </w:r>
            </w:ins>
          </w:p>
        </w:tc>
        <w:tc>
          <w:tcPr>
            <w:tcW w:w="363" w:type="pct"/>
            <w:tcBorders>
              <w:top w:val="nil"/>
              <w:left w:val="nil"/>
              <w:bottom w:val="nil"/>
              <w:right w:val="nil"/>
            </w:tcBorders>
            <w:shd w:val="clear" w:color="auto" w:fill="auto"/>
            <w:noWrap/>
            <w:vAlign w:val="center"/>
            <w:hideMark/>
          </w:tcPr>
          <w:p w14:paraId="7C02D354" w14:textId="77777777" w:rsidR="00617946" w:rsidRPr="00A50C1B" w:rsidRDefault="00617946" w:rsidP="00617946">
            <w:pPr>
              <w:jc w:val="center"/>
              <w:rPr>
                <w:ins w:id="27705" w:author="Tatiana de Paula" w:date="2022-09-16T21:29:00Z"/>
                <w:rFonts w:eastAsia="Times New Roman" w:cs="Calibri"/>
                <w:color w:val="000000"/>
              </w:rPr>
            </w:pPr>
            <w:ins w:id="27706" w:author="Tatiana de Paula" w:date="2022-09-16T21:29:00Z">
              <w:r w:rsidRPr="00A50C1B">
                <w:rPr>
                  <w:rFonts w:eastAsia="Times New Roman" w:cs="Calibri"/>
                  <w:color w:val="000000"/>
                </w:rPr>
                <w:t>18.4</w:t>
              </w:r>
            </w:ins>
          </w:p>
        </w:tc>
        <w:tc>
          <w:tcPr>
            <w:tcW w:w="346" w:type="pct"/>
            <w:tcBorders>
              <w:top w:val="nil"/>
              <w:left w:val="nil"/>
              <w:bottom w:val="nil"/>
              <w:right w:val="nil"/>
            </w:tcBorders>
            <w:shd w:val="clear" w:color="auto" w:fill="auto"/>
            <w:noWrap/>
            <w:vAlign w:val="center"/>
            <w:hideMark/>
          </w:tcPr>
          <w:p w14:paraId="1372448A" w14:textId="77777777" w:rsidR="00617946" w:rsidRPr="00A50C1B" w:rsidRDefault="00617946" w:rsidP="00617946">
            <w:pPr>
              <w:jc w:val="center"/>
              <w:rPr>
                <w:ins w:id="27707" w:author="Tatiana de Paula" w:date="2022-09-16T21:29:00Z"/>
                <w:rFonts w:eastAsia="Times New Roman" w:cs="Calibri"/>
                <w:color w:val="000000"/>
              </w:rPr>
            </w:pPr>
            <w:ins w:id="27708" w:author="Tatiana de Paula" w:date="2022-09-16T21:29:00Z">
              <w:r w:rsidRPr="00A50C1B">
                <w:rPr>
                  <w:rFonts w:eastAsia="Times New Roman" w:cs="Calibri"/>
                  <w:color w:val="000000"/>
                </w:rPr>
                <w:t>23.9</w:t>
              </w:r>
            </w:ins>
          </w:p>
        </w:tc>
        <w:tc>
          <w:tcPr>
            <w:tcW w:w="346" w:type="pct"/>
            <w:tcBorders>
              <w:top w:val="nil"/>
              <w:left w:val="nil"/>
              <w:bottom w:val="nil"/>
              <w:right w:val="nil"/>
            </w:tcBorders>
            <w:shd w:val="clear" w:color="auto" w:fill="auto"/>
            <w:noWrap/>
            <w:vAlign w:val="center"/>
            <w:hideMark/>
          </w:tcPr>
          <w:p w14:paraId="21BC21E6" w14:textId="77777777" w:rsidR="00617946" w:rsidRPr="00A50C1B" w:rsidRDefault="00617946" w:rsidP="00617946">
            <w:pPr>
              <w:jc w:val="center"/>
              <w:rPr>
                <w:ins w:id="27709" w:author="Tatiana de Paula" w:date="2022-09-16T21:29:00Z"/>
                <w:rFonts w:eastAsia="Times New Roman" w:cs="Calibri"/>
                <w:color w:val="000000"/>
              </w:rPr>
            </w:pPr>
            <w:ins w:id="27710" w:author="Tatiana de Paula" w:date="2022-09-16T21:29:00Z">
              <w:r w:rsidRPr="00A50C1B">
                <w:rPr>
                  <w:rFonts w:eastAsia="Times New Roman" w:cs="Calibri"/>
                  <w:color w:val="000000"/>
                </w:rPr>
                <w:t>29.5</w:t>
              </w:r>
            </w:ins>
          </w:p>
        </w:tc>
        <w:tc>
          <w:tcPr>
            <w:tcW w:w="346" w:type="pct"/>
            <w:tcBorders>
              <w:top w:val="nil"/>
              <w:left w:val="nil"/>
              <w:bottom w:val="nil"/>
              <w:right w:val="nil"/>
            </w:tcBorders>
            <w:shd w:val="clear" w:color="auto" w:fill="auto"/>
            <w:noWrap/>
            <w:vAlign w:val="center"/>
            <w:hideMark/>
          </w:tcPr>
          <w:p w14:paraId="496D3E22" w14:textId="77777777" w:rsidR="00617946" w:rsidRPr="00A50C1B" w:rsidRDefault="00617946" w:rsidP="00617946">
            <w:pPr>
              <w:jc w:val="center"/>
              <w:rPr>
                <w:ins w:id="27711" w:author="Tatiana de Paula" w:date="2022-09-16T21:29:00Z"/>
                <w:rFonts w:eastAsia="Times New Roman" w:cs="Calibri"/>
                <w:color w:val="000000"/>
              </w:rPr>
            </w:pPr>
            <w:ins w:id="27712" w:author="Tatiana de Paula" w:date="2022-09-16T21:29:00Z">
              <w:r w:rsidRPr="00A50C1B">
                <w:rPr>
                  <w:rFonts w:eastAsia="Times New Roman" w:cs="Calibri"/>
                  <w:color w:val="000000"/>
                </w:rPr>
                <w:t>32.6</w:t>
              </w:r>
            </w:ins>
          </w:p>
        </w:tc>
        <w:tc>
          <w:tcPr>
            <w:tcW w:w="346" w:type="pct"/>
            <w:tcBorders>
              <w:top w:val="nil"/>
              <w:left w:val="nil"/>
              <w:bottom w:val="nil"/>
              <w:right w:val="nil"/>
            </w:tcBorders>
            <w:shd w:val="clear" w:color="auto" w:fill="auto"/>
            <w:noWrap/>
            <w:vAlign w:val="center"/>
            <w:hideMark/>
          </w:tcPr>
          <w:p w14:paraId="7EF5866C" w14:textId="77777777" w:rsidR="00617946" w:rsidRPr="00A50C1B" w:rsidRDefault="00617946" w:rsidP="00617946">
            <w:pPr>
              <w:jc w:val="center"/>
              <w:rPr>
                <w:ins w:id="27713" w:author="Tatiana de Paula" w:date="2022-09-16T21:29:00Z"/>
                <w:rFonts w:eastAsia="Times New Roman" w:cs="Calibri"/>
                <w:color w:val="000000"/>
              </w:rPr>
            </w:pPr>
            <w:ins w:id="27714" w:author="Tatiana de Paula" w:date="2022-09-16T21:29:00Z">
              <w:r w:rsidRPr="00A50C1B">
                <w:rPr>
                  <w:rFonts w:eastAsia="Times New Roman" w:cs="Calibri"/>
                  <w:color w:val="000000"/>
                </w:rPr>
                <w:t>34.7</w:t>
              </w:r>
            </w:ins>
          </w:p>
        </w:tc>
        <w:tc>
          <w:tcPr>
            <w:tcW w:w="346" w:type="pct"/>
            <w:tcBorders>
              <w:top w:val="nil"/>
              <w:left w:val="nil"/>
              <w:bottom w:val="nil"/>
              <w:right w:val="single" w:sz="8" w:space="0" w:color="auto"/>
            </w:tcBorders>
            <w:shd w:val="clear" w:color="auto" w:fill="auto"/>
            <w:noWrap/>
            <w:vAlign w:val="center"/>
            <w:hideMark/>
          </w:tcPr>
          <w:p w14:paraId="2C32E8E7" w14:textId="77777777" w:rsidR="00617946" w:rsidRPr="00A50C1B" w:rsidRDefault="00617946" w:rsidP="00617946">
            <w:pPr>
              <w:jc w:val="center"/>
              <w:rPr>
                <w:ins w:id="27715" w:author="Tatiana de Paula" w:date="2022-09-16T21:29:00Z"/>
                <w:rFonts w:eastAsia="Times New Roman" w:cs="Calibri"/>
                <w:color w:val="000000"/>
              </w:rPr>
            </w:pPr>
            <w:ins w:id="27716" w:author="Tatiana de Paula" w:date="2022-09-16T21:29:00Z">
              <w:r w:rsidRPr="00A50C1B">
                <w:rPr>
                  <w:rFonts w:eastAsia="Times New Roman" w:cs="Calibri"/>
                  <w:color w:val="000000"/>
                </w:rPr>
                <w:t>37.8</w:t>
              </w:r>
            </w:ins>
          </w:p>
        </w:tc>
      </w:tr>
      <w:tr w:rsidR="00617946" w:rsidRPr="00A50C1B" w14:paraId="4F1F1FC4" w14:textId="77777777" w:rsidTr="00617946">
        <w:trPr>
          <w:trHeight w:val="300"/>
          <w:ins w:id="27717"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65E56315" w14:textId="77777777" w:rsidR="00617946" w:rsidRPr="00A50C1B" w:rsidRDefault="00617946" w:rsidP="00617946">
            <w:pPr>
              <w:jc w:val="center"/>
              <w:rPr>
                <w:ins w:id="27718" w:author="Tatiana de Paula" w:date="2022-09-16T21:29:00Z"/>
                <w:rFonts w:eastAsia="Times New Roman" w:cs="Calibri"/>
                <w:color w:val="000000"/>
              </w:rPr>
            </w:pPr>
            <w:ins w:id="27719" w:author="Tatiana de Paula" w:date="2022-09-16T21:29:00Z">
              <w:r w:rsidRPr="00A50C1B">
                <w:rPr>
                  <w:rFonts w:eastAsia="Times New Roman" w:cs="Calibri"/>
                  <w:color w:val="000000"/>
                </w:rPr>
                <w:t>40.0-49.9</w:t>
              </w:r>
            </w:ins>
          </w:p>
        </w:tc>
        <w:tc>
          <w:tcPr>
            <w:tcW w:w="407" w:type="pct"/>
            <w:tcBorders>
              <w:top w:val="nil"/>
              <w:left w:val="nil"/>
              <w:bottom w:val="nil"/>
              <w:right w:val="nil"/>
            </w:tcBorders>
            <w:shd w:val="clear" w:color="auto" w:fill="auto"/>
            <w:noWrap/>
            <w:vAlign w:val="center"/>
            <w:hideMark/>
          </w:tcPr>
          <w:p w14:paraId="2C16FDD0" w14:textId="77777777" w:rsidR="00617946" w:rsidRPr="00A50C1B" w:rsidRDefault="00617946" w:rsidP="00617946">
            <w:pPr>
              <w:jc w:val="center"/>
              <w:rPr>
                <w:ins w:id="27720" w:author="Tatiana de Paula" w:date="2022-09-16T21:29:00Z"/>
                <w:rFonts w:eastAsia="Times New Roman" w:cs="Calibri"/>
                <w:color w:val="000000"/>
              </w:rPr>
            </w:pPr>
            <w:ins w:id="27721" w:author="Tatiana de Paula" w:date="2022-09-16T21:29:00Z">
              <w:r w:rsidRPr="00A50C1B">
                <w:rPr>
                  <w:rFonts w:eastAsia="Times New Roman" w:cs="Calibri"/>
                  <w:color w:val="000000"/>
                </w:rPr>
                <w:t>44.28</w:t>
              </w:r>
            </w:ins>
          </w:p>
        </w:tc>
        <w:tc>
          <w:tcPr>
            <w:tcW w:w="349" w:type="pct"/>
            <w:tcBorders>
              <w:top w:val="nil"/>
              <w:left w:val="nil"/>
              <w:bottom w:val="nil"/>
              <w:right w:val="nil"/>
            </w:tcBorders>
            <w:shd w:val="clear" w:color="auto" w:fill="auto"/>
            <w:noWrap/>
            <w:vAlign w:val="center"/>
            <w:hideMark/>
          </w:tcPr>
          <w:p w14:paraId="0913DE98" w14:textId="77777777" w:rsidR="00617946" w:rsidRPr="00A50C1B" w:rsidRDefault="00617946" w:rsidP="00617946">
            <w:pPr>
              <w:jc w:val="center"/>
              <w:rPr>
                <w:ins w:id="27722" w:author="Tatiana de Paula" w:date="2022-09-16T21:29:00Z"/>
                <w:rFonts w:eastAsia="Times New Roman" w:cs="Calibri"/>
                <w:color w:val="000000"/>
              </w:rPr>
            </w:pPr>
            <w:ins w:id="27723" w:author="Tatiana de Paula" w:date="2022-09-16T21:29:00Z">
              <w:r w:rsidRPr="00A50C1B">
                <w:rPr>
                  <w:rFonts w:eastAsia="Times New Roman" w:cs="Calibri"/>
                  <w:color w:val="000000"/>
                </w:rPr>
                <w:t>1231</w:t>
              </w:r>
            </w:ins>
          </w:p>
        </w:tc>
        <w:tc>
          <w:tcPr>
            <w:tcW w:w="349" w:type="pct"/>
            <w:tcBorders>
              <w:top w:val="nil"/>
              <w:left w:val="nil"/>
              <w:bottom w:val="nil"/>
              <w:right w:val="nil"/>
            </w:tcBorders>
            <w:shd w:val="clear" w:color="auto" w:fill="auto"/>
            <w:noWrap/>
            <w:vAlign w:val="center"/>
            <w:hideMark/>
          </w:tcPr>
          <w:p w14:paraId="5A4F3260" w14:textId="77777777" w:rsidR="00617946" w:rsidRPr="00A50C1B" w:rsidRDefault="00617946" w:rsidP="00617946">
            <w:pPr>
              <w:jc w:val="center"/>
              <w:rPr>
                <w:ins w:id="27724" w:author="Tatiana de Paula" w:date="2022-09-16T21:29:00Z"/>
                <w:rFonts w:eastAsia="Times New Roman" w:cs="Calibri"/>
                <w:color w:val="000000"/>
              </w:rPr>
            </w:pPr>
            <w:ins w:id="27725" w:author="Tatiana de Paula" w:date="2022-09-16T21:29:00Z">
              <w:r w:rsidRPr="00A50C1B">
                <w:rPr>
                  <w:rFonts w:eastAsia="Times New Roman" w:cs="Calibri"/>
                  <w:color w:val="000000"/>
                </w:rPr>
                <w:t>26.0</w:t>
              </w:r>
            </w:ins>
          </w:p>
        </w:tc>
        <w:tc>
          <w:tcPr>
            <w:tcW w:w="349" w:type="pct"/>
            <w:tcBorders>
              <w:top w:val="nil"/>
              <w:left w:val="nil"/>
              <w:bottom w:val="nil"/>
              <w:right w:val="nil"/>
            </w:tcBorders>
            <w:shd w:val="clear" w:color="auto" w:fill="auto"/>
            <w:noWrap/>
            <w:vAlign w:val="center"/>
            <w:hideMark/>
          </w:tcPr>
          <w:p w14:paraId="2B4C7FD1" w14:textId="77777777" w:rsidR="00617946" w:rsidRPr="00A50C1B" w:rsidRDefault="00617946" w:rsidP="00617946">
            <w:pPr>
              <w:jc w:val="center"/>
              <w:rPr>
                <w:ins w:id="27726" w:author="Tatiana de Paula" w:date="2022-09-16T21:29:00Z"/>
                <w:rFonts w:eastAsia="Times New Roman" w:cs="Calibri"/>
                <w:color w:val="000000"/>
              </w:rPr>
            </w:pPr>
            <w:ins w:id="27727" w:author="Tatiana de Paula" w:date="2022-09-16T21:29:00Z">
              <w:r w:rsidRPr="00A50C1B">
                <w:rPr>
                  <w:rFonts w:eastAsia="Times New Roman" w:cs="Calibri"/>
                  <w:color w:val="000000"/>
                </w:rPr>
                <w:t>8.2</w:t>
              </w:r>
            </w:ins>
          </w:p>
        </w:tc>
        <w:tc>
          <w:tcPr>
            <w:tcW w:w="325" w:type="pct"/>
            <w:tcBorders>
              <w:top w:val="nil"/>
              <w:left w:val="nil"/>
              <w:bottom w:val="nil"/>
              <w:right w:val="nil"/>
            </w:tcBorders>
            <w:shd w:val="clear" w:color="auto" w:fill="auto"/>
            <w:noWrap/>
            <w:vAlign w:val="center"/>
            <w:hideMark/>
          </w:tcPr>
          <w:p w14:paraId="30D040D4" w14:textId="77777777" w:rsidR="00617946" w:rsidRPr="00A50C1B" w:rsidRDefault="00617946" w:rsidP="00617946">
            <w:pPr>
              <w:jc w:val="center"/>
              <w:rPr>
                <w:ins w:id="27728" w:author="Tatiana de Paula" w:date="2022-09-16T21:29:00Z"/>
                <w:rFonts w:eastAsia="Times New Roman" w:cs="Calibri"/>
                <w:color w:val="000000"/>
              </w:rPr>
            </w:pPr>
            <w:ins w:id="27729" w:author="Tatiana de Paula" w:date="2022-09-16T21:29:00Z">
              <w:r w:rsidRPr="00A50C1B">
                <w:rPr>
                  <w:rFonts w:eastAsia="Times New Roman" w:cs="Calibri"/>
                  <w:color w:val="000000"/>
                </w:rPr>
                <w:t>12.7</w:t>
              </w:r>
            </w:ins>
          </w:p>
        </w:tc>
        <w:tc>
          <w:tcPr>
            <w:tcW w:w="346" w:type="pct"/>
            <w:tcBorders>
              <w:top w:val="nil"/>
              <w:left w:val="nil"/>
              <w:bottom w:val="nil"/>
              <w:right w:val="nil"/>
            </w:tcBorders>
            <w:shd w:val="clear" w:color="auto" w:fill="auto"/>
            <w:noWrap/>
            <w:vAlign w:val="center"/>
            <w:hideMark/>
          </w:tcPr>
          <w:p w14:paraId="4053DEEE" w14:textId="77777777" w:rsidR="00617946" w:rsidRPr="00A50C1B" w:rsidRDefault="00617946" w:rsidP="00617946">
            <w:pPr>
              <w:jc w:val="center"/>
              <w:rPr>
                <w:ins w:id="27730" w:author="Tatiana de Paula" w:date="2022-09-16T21:29:00Z"/>
                <w:rFonts w:eastAsia="Times New Roman" w:cs="Calibri"/>
                <w:color w:val="000000"/>
              </w:rPr>
            </w:pPr>
            <w:ins w:id="27731" w:author="Tatiana de Paula" w:date="2022-09-16T21:29:00Z">
              <w:r w:rsidRPr="00A50C1B">
                <w:rPr>
                  <w:rFonts w:eastAsia="Times New Roman" w:cs="Calibri"/>
                  <w:color w:val="000000"/>
                </w:rPr>
                <w:t>15.5</w:t>
              </w:r>
            </w:ins>
          </w:p>
        </w:tc>
        <w:tc>
          <w:tcPr>
            <w:tcW w:w="378" w:type="pct"/>
            <w:tcBorders>
              <w:top w:val="nil"/>
              <w:left w:val="nil"/>
              <w:bottom w:val="nil"/>
              <w:right w:val="nil"/>
            </w:tcBorders>
            <w:shd w:val="clear" w:color="auto" w:fill="auto"/>
            <w:noWrap/>
            <w:vAlign w:val="center"/>
            <w:hideMark/>
          </w:tcPr>
          <w:p w14:paraId="6C9C2919" w14:textId="77777777" w:rsidR="00617946" w:rsidRPr="00A50C1B" w:rsidRDefault="00617946" w:rsidP="00617946">
            <w:pPr>
              <w:jc w:val="center"/>
              <w:rPr>
                <w:ins w:id="27732" w:author="Tatiana de Paula" w:date="2022-09-16T21:29:00Z"/>
                <w:rFonts w:eastAsia="Times New Roman" w:cs="Calibri"/>
                <w:color w:val="000000"/>
              </w:rPr>
            </w:pPr>
            <w:ins w:id="27733" w:author="Tatiana de Paula" w:date="2022-09-16T21:29:00Z">
              <w:r w:rsidRPr="00A50C1B">
                <w:rPr>
                  <w:rFonts w:eastAsia="Times New Roman" w:cs="Calibri"/>
                  <w:color w:val="000000"/>
                </w:rPr>
                <w:t>17.4</w:t>
              </w:r>
            </w:ins>
          </w:p>
        </w:tc>
        <w:tc>
          <w:tcPr>
            <w:tcW w:w="363" w:type="pct"/>
            <w:tcBorders>
              <w:top w:val="nil"/>
              <w:left w:val="nil"/>
              <w:bottom w:val="nil"/>
              <w:right w:val="nil"/>
            </w:tcBorders>
            <w:shd w:val="clear" w:color="auto" w:fill="auto"/>
            <w:noWrap/>
            <w:vAlign w:val="center"/>
            <w:hideMark/>
          </w:tcPr>
          <w:p w14:paraId="3DE19FB7" w14:textId="77777777" w:rsidR="00617946" w:rsidRPr="00A50C1B" w:rsidRDefault="00617946" w:rsidP="00617946">
            <w:pPr>
              <w:jc w:val="center"/>
              <w:rPr>
                <w:ins w:id="27734" w:author="Tatiana de Paula" w:date="2022-09-16T21:29:00Z"/>
                <w:rFonts w:eastAsia="Times New Roman" w:cs="Calibri"/>
                <w:color w:val="000000"/>
              </w:rPr>
            </w:pPr>
            <w:ins w:id="27735" w:author="Tatiana de Paula" w:date="2022-09-16T21:29:00Z">
              <w:r w:rsidRPr="00A50C1B">
                <w:rPr>
                  <w:rFonts w:eastAsia="Times New Roman" w:cs="Calibri"/>
                  <w:color w:val="000000"/>
                </w:rPr>
                <w:t>20.3</w:t>
              </w:r>
            </w:ins>
          </w:p>
        </w:tc>
        <w:tc>
          <w:tcPr>
            <w:tcW w:w="346" w:type="pct"/>
            <w:tcBorders>
              <w:top w:val="nil"/>
              <w:left w:val="nil"/>
              <w:bottom w:val="nil"/>
              <w:right w:val="nil"/>
            </w:tcBorders>
            <w:shd w:val="clear" w:color="auto" w:fill="auto"/>
            <w:noWrap/>
            <w:vAlign w:val="center"/>
            <w:hideMark/>
          </w:tcPr>
          <w:p w14:paraId="13B8FE3C" w14:textId="77777777" w:rsidR="00617946" w:rsidRPr="00A50C1B" w:rsidRDefault="00617946" w:rsidP="00617946">
            <w:pPr>
              <w:jc w:val="center"/>
              <w:rPr>
                <w:ins w:id="27736" w:author="Tatiana de Paula" w:date="2022-09-16T21:29:00Z"/>
                <w:rFonts w:eastAsia="Times New Roman" w:cs="Calibri"/>
                <w:color w:val="000000"/>
              </w:rPr>
            </w:pPr>
            <w:ins w:id="27737" w:author="Tatiana de Paula" w:date="2022-09-16T21:29:00Z">
              <w:r w:rsidRPr="00A50C1B">
                <w:rPr>
                  <w:rFonts w:eastAsia="Times New Roman" w:cs="Calibri"/>
                  <w:color w:val="000000"/>
                </w:rPr>
                <w:t>25.7</w:t>
              </w:r>
            </w:ins>
          </w:p>
        </w:tc>
        <w:tc>
          <w:tcPr>
            <w:tcW w:w="346" w:type="pct"/>
            <w:tcBorders>
              <w:top w:val="nil"/>
              <w:left w:val="nil"/>
              <w:bottom w:val="nil"/>
              <w:right w:val="nil"/>
            </w:tcBorders>
            <w:shd w:val="clear" w:color="auto" w:fill="auto"/>
            <w:noWrap/>
            <w:vAlign w:val="center"/>
            <w:hideMark/>
          </w:tcPr>
          <w:p w14:paraId="3AFDF39A" w14:textId="77777777" w:rsidR="00617946" w:rsidRPr="00A50C1B" w:rsidRDefault="00617946" w:rsidP="00617946">
            <w:pPr>
              <w:jc w:val="center"/>
              <w:rPr>
                <w:ins w:id="27738" w:author="Tatiana de Paula" w:date="2022-09-16T21:29:00Z"/>
                <w:rFonts w:eastAsia="Times New Roman" w:cs="Calibri"/>
                <w:color w:val="000000"/>
              </w:rPr>
            </w:pPr>
            <w:ins w:id="27739" w:author="Tatiana de Paula" w:date="2022-09-16T21:29:00Z">
              <w:r w:rsidRPr="00A50C1B">
                <w:rPr>
                  <w:rFonts w:eastAsia="Times New Roman" w:cs="Calibri"/>
                  <w:color w:val="000000"/>
                </w:rPr>
                <w:t>31.2</w:t>
              </w:r>
            </w:ins>
          </w:p>
        </w:tc>
        <w:tc>
          <w:tcPr>
            <w:tcW w:w="346" w:type="pct"/>
            <w:tcBorders>
              <w:top w:val="nil"/>
              <w:left w:val="nil"/>
              <w:bottom w:val="nil"/>
              <w:right w:val="nil"/>
            </w:tcBorders>
            <w:shd w:val="clear" w:color="auto" w:fill="auto"/>
            <w:noWrap/>
            <w:vAlign w:val="center"/>
            <w:hideMark/>
          </w:tcPr>
          <w:p w14:paraId="3B773070" w14:textId="77777777" w:rsidR="00617946" w:rsidRPr="00A50C1B" w:rsidRDefault="00617946" w:rsidP="00617946">
            <w:pPr>
              <w:jc w:val="center"/>
              <w:rPr>
                <w:ins w:id="27740" w:author="Tatiana de Paula" w:date="2022-09-16T21:29:00Z"/>
                <w:rFonts w:eastAsia="Times New Roman" w:cs="Calibri"/>
                <w:color w:val="000000"/>
              </w:rPr>
            </w:pPr>
            <w:ins w:id="27741" w:author="Tatiana de Paula" w:date="2022-09-16T21:29:00Z">
              <w:r w:rsidRPr="00A50C1B">
                <w:rPr>
                  <w:rFonts w:eastAsia="Times New Roman" w:cs="Calibri"/>
                  <w:color w:val="000000"/>
                </w:rPr>
                <w:t>34.2</w:t>
              </w:r>
            </w:ins>
          </w:p>
        </w:tc>
        <w:tc>
          <w:tcPr>
            <w:tcW w:w="346" w:type="pct"/>
            <w:tcBorders>
              <w:top w:val="nil"/>
              <w:left w:val="nil"/>
              <w:bottom w:val="nil"/>
              <w:right w:val="nil"/>
            </w:tcBorders>
            <w:shd w:val="clear" w:color="auto" w:fill="auto"/>
            <w:noWrap/>
            <w:vAlign w:val="center"/>
            <w:hideMark/>
          </w:tcPr>
          <w:p w14:paraId="668A1C31" w14:textId="77777777" w:rsidR="00617946" w:rsidRPr="00A50C1B" w:rsidRDefault="00617946" w:rsidP="00617946">
            <w:pPr>
              <w:jc w:val="center"/>
              <w:rPr>
                <w:ins w:id="27742" w:author="Tatiana de Paula" w:date="2022-09-16T21:29:00Z"/>
                <w:rFonts w:eastAsia="Times New Roman" w:cs="Calibri"/>
                <w:color w:val="000000"/>
              </w:rPr>
            </w:pPr>
            <w:ins w:id="27743" w:author="Tatiana de Paula" w:date="2022-09-16T21:29:00Z">
              <w:r w:rsidRPr="00A50C1B">
                <w:rPr>
                  <w:rFonts w:eastAsia="Times New Roman" w:cs="Calibri"/>
                  <w:color w:val="000000"/>
                </w:rPr>
                <w:t>36.3</w:t>
              </w:r>
            </w:ins>
          </w:p>
        </w:tc>
        <w:tc>
          <w:tcPr>
            <w:tcW w:w="346" w:type="pct"/>
            <w:tcBorders>
              <w:top w:val="nil"/>
              <w:left w:val="nil"/>
              <w:bottom w:val="nil"/>
              <w:right w:val="single" w:sz="8" w:space="0" w:color="auto"/>
            </w:tcBorders>
            <w:shd w:val="clear" w:color="auto" w:fill="auto"/>
            <w:noWrap/>
            <w:vAlign w:val="center"/>
            <w:hideMark/>
          </w:tcPr>
          <w:p w14:paraId="5B686608" w14:textId="77777777" w:rsidR="00617946" w:rsidRPr="00A50C1B" w:rsidRDefault="00617946" w:rsidP="00617946">
            <w:pPr>
              <w:jc w:val="center"/>
              <w:rPr>
                <w:ins w:id="27744" w:author="Tatiana de Paula" w:date="2022-09-16T21:29:00Z"/>
                <w:rFonts w:eastAsia="Times New Roman" w:cs="Calibri"/>
                <w:color w:val="000000"/>
              </w:rPr>
            </w:pPr>
            <w:ins w:id="27745" w:author="Tatiana de Paula" w:date="2022-09-16T21:29:00Z">
              <w:r w:rsidRPr="00A50C1B">
                <w:rPr>
                  <w:rFonts w:eastAsia="Times New Roman" w:cs="Calibri"/>
                  <w:color w:val="000000"/>
                </w:rPr>
                <w:t>39.4</w:t>
              </w:r>
            </w:ins>
          </w:p>
        </w:tc>
      </w:tr>
      <w:tr w:rsidR="00617946" w:rsidRPr="00A50C1B" w14:paraId="662AAC65" w14:textId="77777777" w:rsidTr="00617946">
        <w:trPr>
          <w:trHeight w:val="300"/>
          <w:ins w:id="27746"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78127A64" w14:textId="77777777" w:rsidR="00617946" w:rsidRPr="00A50C1B" w:rsidRDefault="00617946" w:rsidP="00617946">
            <w:pPr>
              <w:jc w:val="center"/>
              <w:rPr>
                <w:ins w:id="27747" w:author="Tatiana de Paula" w:date="2022-09-16T21:29:00Z"/>
                <w:rFonts w:eastAsia="Times New Roman" w:cs="Calibri"/>
                <w:color w:val="000000"/>
              </w:rPr>
            </w:pPr>
            <w:ins w:id="27748" w:author="Tatiana de Paula" w:date="2022-09-16T21:29:00Z">
              <w:r w:rsidRPr="00A50C1B">
                <w:rPr>
                  <w:rFonts w:eastAsia="Times New Roman" w:cs="Calibri"/>
                  <w:color w:val="000000"/>
                </w:rPr>
                <w:t>50.0-59.9</w:t>
              </w:r>
            </w:ins>
          </w:p>
        </w:tc>
        <w:tc>
          <w:tcPr>
            <w:tcW w:w="407" w:type="pct"/>
            <w:tcBorders>
              <w:top w:val="nil"/>
              <w:left w:val="nil"/>
              <w:bottom w:val="nil"/>
              <w:right w:val="nil"/>
            </w:tcBorders>
            <w:shd w:val="clear" w:color="auto" w:fill="auto"/>
            <w:noWrap/>
            <w:vAlign w:val="center"/>
            <w:hideMark/>
          </w:tcPr>
          <w:p w14:paraId="77EE4683" w14:textId="77777777" w:rsidR="00617946" w:rsidRPr="00A50C1B" w:rsidRDefault="00617946" w:rsidP="00617946">
            <w:pPr>
              <w:jc w:val="center"/>
              <w:rPr>
                <w:ins w:id="27749" w:author="Tatiana de Paula" w:date="2022-09-16T21:29:00Z"/>
                <w:rFonts w:eastAsia="Times New Roman" w:cs="Calibri"/>
                <w:color w:val="000000"/>
              </w:rPr>
            </w:pPr>
            <w:ins w:id="27750" w:author="Tatiana de Paula" w:date="2022-09-16T21:29:00Z">
              <w:r w:rsidRPr="00A50C1B">
                <w:rPr>
                  <w:rFonts w:eastAsia="Times New Roman" w:cs="Calibri"/>
                  <w:color w:val="000000"/>
                </w:rPr>
                <w:t>54.83</w:t>
              </w:r>
            </w:ins>
          </w:p>
        </w:tc>
        <w:tc>
          <w:tcPr>
            <w:tcW w:w="349" w:type="pct"/>
            <w:tcBorders>
              <w:top w:val="nil"/>
              <w:left w:val="nil"/>
              <w:bottom w:val="nil"/>
              <w:right w:val="nil"/>
            </w:tcBorders>
            <w:shd w:val="clear" w:color="auto" w:fill="auto"/>
            <w:noWrap/>
            <w:vAlign w:val="center"/>
            <w:hideMark/>
          </w:tcPr>
          <w:p w14:paraId="0B13F6EB" w14:textId="77777777" w:rsidR="00617946" w:rsidRPr="00A50C1B" w:rsidRDefault="00617946" w:rsidP="00617946">
            <w:pPr>
              <w:jc w:val="center"/>
              <w:rPr>
                <w:ins w:id="27751" w:author="Tatiana de Paula" w:date="2022-09-16T21:29:00Z"/>
                <w:rFonts w:eastAsia="Times New Roman" w:cs="Calibri"/>
                <w:color w:val="000000"/>
              </w:rPr>
            </w:pPr>
            <w:ins w:id="27752" w:author="Tatiana de Paula" w:date="2022-09-16T21:29:00Z">
              <w:r w:rsidRPr="00A50C1B">
                <w:rPr>
                  <w:rFonts w:eastAsia="Times New Roman" w:cs="Calibri"/>
                  <w:color w:val="000000"/>
                </w:rPr>
                <w:t>930</w:t>
              </w:r>
            </w:ins>
          </w:p>
        </w:tc>
        <w:tc>
          <w:tcPr>
            <w:tcW w:w="349" w:type="pct"/>
            <w:tcBorders>
              <w:top w:val="nil"/>
              <w:left w:val="nil"/>
              <w:bottom w:val="nil"/>
              <w:right w:val="nil"/>
            </w:tcBorders>
            <w:shd w:val="clear" w:color="auto" w:fill="auto"/>
            <w:noWrap/>
            <w:vAlign w:val="center"/>
            <w:hideMark/>
          </w:tcPr>
          <w:p w14:paraId="17F45B6F" w14:textId="77777777" w:rsidR="00617946" w:rsidRPr="00A50C1B" w:rsidRDefault="00617946" w:rsidP="00617946">
            <w:pPr>
              <w:jc w:val="center"/>
              <w:rPr>
                <w:ins w:id="27753" w:author="Tatiana de Paula" w:date="2022-09-16T21:29:00Z"/>
                <w:rFonts w:eastAsia="Times New Roman" w:cs="Calibri"/>
                <w:color w:val="000000"/>
              </w:rPr>
            </w:pPr>
            <w:ins w:id="27754" w:author="Tatiana de Paula" w:date="2022-09-16T21:29:00Z">
              <w:r w:rsidRPr="00A50C1B">
                <w:rPr>
                  <w:rFonts w:eastAsia="Times New Roman" w:cs="Calibri"/>
                  <w:color w:val="000000"/>
                </w:rPr>
                <w:t>26.3</w:t>
              </w:r>
            </w:ins>
          </w:p>
        </w:tc>
        <w:tc>
          <w:tcPr>
            <w:tcW w:w="349" w:type="pct"/>
            <w:tcBorders>
              <w:top w:val="nil"/>
              <w:left w:val="nil"/>
              <w:bottom w:val="nil"/>
              <w:right w:val="nil"/>
            </w:tcBorders>
            <w:shd w:val="clear" w:color="auto" w:fill="auto"/>
            <w:noWrap/>
            <w:vAlign w:val="center"/>
            <w:hideMark/>
          </w:tcPr>
          <w:p w14:paraId="14645E6F" w14:textId="77777777" w:rsidR="00617946" w:rsidRPr="00A50C1B" w:rsidRDefault="00617946" w:rsidP="00617946">
            <w:pPr>
              <w:jc w:val="center"/>
              <w:rPr>
                <w:ins w:id="27755" w:author="Tatiana de Paula" w:date="2022-09-16T21:29:00Z"/>
                <w:rFonts w:eastAsia="Times New Roman" w:cs="Calibri"/>
                <w:color w:val="000000"/>
              </w:rPr>
            </w:pPr>
            <w:ins w:id="27756" w:author="Tatiana de Paula" w:date="2022-09-16T21:29:00Z">
              <w:r w:rsidRPr="00A50C1B">
                <w:rPr>
                  <w:rFonts w:eastAsia="Times New Roman" w:cs="Calibri"/>
                  <w:color w:val="000000"/>
                </w:rPr>
                <w:t>7.9</w:t>
              </w:r>
            </w:ins>
          </w:p>
        </w:tc>
        <w:tc>
          <w:tcPr>
            <w:tcW w:w="325" w:type="pct"/>
            <w:tcBorders>
              <w:top w:val="nil"/>
              <w:left w:val="nil"/>
              <w:bottom w:val="nil"/>
              <w:right w:val="nil"/>
            </w:tcBorders>
            <w:shd w:val="clear" w:color="auto" w:fill="auto"/>
            <w:noWrap/>
            <w:vAlign w:val="center"/>
            <w:hideMark/>
          </w:tcPr>
          <w:p w14:paraId="69878923" w14:textId="77777777" w:rsidR="00617946" w:rsidRPr="00A50C1B" w:rsidRDefault="00617946" w:rsidP="00617946">
            <w:pPr>
              <w:jc w:val="center"/>
              <w:rPr>
                <w:ins w:id="27757" w:author="Tatiana de Paula" w:date="2022-09-16T21:29:00Z"/>
                <w:rFonts w:eastAsia="Times New Roman" w:cs="Calibri"/>
                <w:color w:val="000000"/>
              </w:rPr>
            </w:pPr>
            <w:ins w:id="27758" w:author="Tatiana de Paula" w:date="2022-09-16T21:29: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0FA4E221" w14:textId="77777777" w:rsidR="00617946" w:rsidRPr="00A50C1B" w:rsidRDefault="00617946" w:rsidP="00617946">
            <w:pPr>
              <w:jc w:val="center"/>
              <w:rPr>
                <w:ins w:id="27759" w:author="Tatiana de Paula" w:date="2022-09-16T21:29:00Z"/>
                <w:rFonts w:eastAsia="Times New Roman" w:cs="Calibri"/>
                <w:color w:val="000000"/>
              </w:rPr>
            </w:pPr>
            <w:ins w:id="27760" w:author="Tatiana de Paula" w:date="2022-09-16T21:29:00Z">
              <w:r w:rsidRPr="00A50C1B">
                <w:rPr>
                  <w:rFonts w:eastAsia="Times New Roman" w:cs="Calibri"/>
                  <w:color w:val="000000"/>
                </w:rPr>
                <w:t>16.3</w:t>
              </w:r>
            </w:ins>
          </w:p>
        </w:tc>
        <w:tc>
          <w:tcPr>
            <w:tcW w:w="378" w:type="pct"/>
            <w:tcBorders>
              <w:top w:val="nil"/>
              <w:left w:val="nil"/>
              <w:bottom w:val="nil"/>
              <w:right w:val="nil"/>
            </w:tcBorders>
            <w:shd w:val="clear" w:color="auto" w:fill="auto"/>
            <w:noWrap/>
            <w:vAlign w:val="center"/>
            <w:hideMark/>
          </w:tcPr>
          <w:p w14:paraId="4383BA5E" w14:textId="77777777" w:rsidR="00617946" w:rsidRPr="00A50C1B" w:rsidRDefault="00617946" w:rsidP="00617946">
            <w:pPr>
              <w:jc w:val="center"/>
              <w:rPr>
                <w:ins w:id="27761" w:author="Tatiana de Paula" w:date="2022-09-16T21:29:00Z"/>
                <w:rFonts w:eastAsia="Times New Roman" w:cs="Calibri"/>
                <w:color w:val="000000"/>
              </w:rPr>
            </w:pPr>
            <w:ins w:id="27762" w:author="Tatiana de Paula" w:date="2022-09-16T21:29:00Z">
              <w:r w:rsidRPr="00A50C1B">
                <w:rPr>
                  <w:rFonts w:eastAsia="Times New Roman" w:cs="Calibri"/>
                  <w:color w:val="000000"/>
                </w:rPr>
                <w:t>18.1</w:t>
              </w:r>
            </w:ins>
          </w:p>
        </w:tc>
        <w:tc>
          <w:tcPr>
            <w:tcW w:w="363" w:type="pct"/>
            <w:tcBorders>
              <w:top w:val="nil"/>
              <w:left w:val="nil"/>
              <w:bottom w:val="nil"/>
              <w:right w:val="nil"/>
            </w:tcBorders>
            <w:shd w:val="clear" w:color="auto" w:fill="auto"/>
            <w:noWrap/>
            <w:vAlign w:val="center"/>
            <w:hideMark/>
          </w:tcPr>
          <w:p w14:paraId="2F9192B3" w14:textId="77777777" w:rsidR="00617946" w:rsidRPr="00A50C1B" w:rsidRDefault="00617946" w:rsidP="00617946">
            <w:pPr>
              <w:jc w:val="center"/>
              <w:rPr>
                <w:ins w:id="27763" w:author="Tatiana de Paula" w:date="2022-09-16T21:29:00Z"/>
                <w:rFonts w:eastAsia="Times New Roman" w:cs="Calibri"/>
                <w:color w:val="000000"/>
              </w:rPr>
            </w:pPr>
            <w:ins w:id="27764" w:author="Tatiana de Paula" w:date="2022-09-16T21:29:00Z">
              <w:r w:rsidRPr="00A50C1B">
                <w:rPr>
                  <w:rFonts w:eastAsia="Times New Roman" w:cs="Calibri"/>
                  <w:color w:val="000000"/>
                </w:rPr>
                <w:t>20.9</w:t>
              </w:r>
            </w:ins>
          </w:p>
        </w:tc>
        <w:tc>
          <w:tcPr>
            <w:tcW w:w="346" w:type="pct"/>
            <w:tcBorders>
              <w:top w:val="nil"/>
              <w:left w:val="nil"/>
              <w:bottom w:val="nil"/>
              <w:right w:val="nil"/>
            </w:tcBorders>
            <w:shd w:val="clear" w:color="auto" w:fill="auto"/>
            <w:noWrap/>
            <w:vAlign w:val="center"/>
            <w:hideMark/>
          </w:tcPr>
          <w:p w14:paraId="7EB59BBD" w14:textId="77777777" w:rsidR="00617946" w:rsidRPr="00A50C1B" w:rsidRDefault="00617946" w:rsidP="00617946">
            <w:pPr>
              <w:jc w:val="center"/>
              <w:rPr>
                <w:ins w:id="27765" w:author="Tatiana de Paula" w:date="2022-09-16T21:29:00Z"/>
                <w:rFonts w:eastAsia="Times New Roman" w:cs="Calibri"/>
                <w:color w:val="000000"/>
              </w:rPr>
            </w:pPr>
            <w:ins w:id="27766" w:author="Tatiana de Paula" w:date="2022-09-16T21:29:00Z">
              <w:r w:rsidRPr="00A50C1B">
                <w:rPr>
                  <w:rFonts w:eastAsia="Times New Roman" w:cs="Calibri"/>
                  <w:color w:val="000000"/>
                </w:rPr>
                <w:t>26.1</w:t>
              </w:r>
            </w:ins>
          </w:p>
        </w:tc>
        <w:tc>
          <w:tcPr>
            <w:tcW w:w="346" w:type="pct"/>
            <w:tcBorders>
              <w:top w:val="nil"/>
              <w:left w:val="nil"/>
              <w:bottom w:val="nil"/>
              <w:right w:val="nil"/>
            </w:tcBorders>
            <w:shd w:val="clear" w:color="auto" w:fill="auto"/>
            <w:noWrap/>
            <w:vAlign w:val="center"/>
            <w:hideMark/>
          </w:tcPr>
          <w:p w14:paraId="1824A324" w14:textId="77777777" w:rsidR="00617946" w:rsidRPr="00A50C1B" w:rsidRDefault="00617946" w:rsidP="00617946">
            <w:pPr>
              <w:jc w:val="center"/>
              <w:rPr>
                <w:ins w:id="27767" w:author="Tatiana de Paula" w:date="2022-09-16T21:29:00Z"/>
                <w:rFonts w:eastAsia="Times New Roman" w:cs="Calibri"/>
                <w:color w:val="000000"/>
              </w:rPr>
            </w:pPr>
            <w:ins w:id="27768" w:author="Tatiana de Paula" w:date="2022-09-16T21:29:00Z">
              <w:r w:rsidRPr="00A50C1B">
                <w:rPr>
                  <w:rFonts w:eastAsia="Times New Roman" w:cs="Calibri"/>
                  <w:color w:val="000000"/>
                </w:rPr>
                <w:t>31.4</w:t>
              </w:r>
            </w:ins>
          </w:p>
        </w:tc>
        <w:tc>
          <w:tcPr>
            <w:tcW w:w="346" w:type="pct"/>
            <w:tcBorders>
              <w:top w:val="nil"/>
              <w:left w:val="nil"/>
              <w:bottom w:val="nil"/>
              <w:right w:val="nil"/>
            </w:tcBorders>
            <w:shd w:val="clear" w:color="auto" w:fill="auto"/>
            <w:noWrap/>
            <w:vAlign w:val="center"/>
            <w:hideMark/>
          </w:tcPr>
          <w:p w14:paraId="50934AC2" w14:textId="77777777" w:rsidR="00617946" w:rsidRPr="00A50C1B" w:rsidRDefault="00617946" w:rsidP="00617946">
            <w:pPr>
              <w:jc w:val="center"/>
              <w:rPr>
                <w:ins w:id="27769" w:author="Tatiana de Paula" w:date="2022-09-16T21:29:00Z"/>
                <w:rFonts w:eastAsia="Times New Roman" w:cs="Calibri"/>
                <w:color w:val="000000"/>
              </w:rPr>
            </w:pPr>
            <w:ins w:id="27770" w:author="Tatiana de Paula" w:date="2022-09-16T21:29:00Z">
              <w:r w:rsidRPr="00A50C1B">
                <w:rPr>
                  <w:rFonts w:eastAsia="Times New Roman" w:cs="Calibri"/>
                  <w:color w:val="000000"/>
                </w:rPr>
                <w:t>34.2</w:t>
              </w:r>
            </w:ins>
          </w:p>
        </w:tc>
        <w:tc>
          <w:tcPr>
            <w:tcW w:w="346" w:type="pct"/>
            <w:tcBorders>
              <w:top w:val="nil"/>
              <w:left w:val="nil"/>
              <w:bottom w:val="nil"/>
              <w:right w:val="nil"/>
            </w:tcBorders>
            <w:shd w:val="clear" w:color="auto" w:fill="auto"/>
            <w:noWrap/>
            <w:vAlign w:val="center"/>
            <w:hideMark/>
          </w:tcPr>
          <w:p w14:paraId="3DA7D489" w14:textId="77777777" w:rsidR="00617946" w:rsidRPr="00A50C1B" w:rsidRDefault="00617946" w:rsidP="00617946">
            <w:pPr>
              <w:jc w:val="center"/>
              <w:rPr>
                <w:ins w:id="27771" w:author="Tatiana de Paula" w:date="2022-09-16T21:29:00Z"/>
                <w:rFonts w:eastAsia="Times New Roman" w:cs="Calibri"/>
                <w:color w:val="000000"/>
              </w:rPr>
            </w:pPr>
            <w:ins w:id="27772" w:author="Tatiana de Paula" w:date="2022-09-16T21:29:00Z">
              <w:r w:rsidRPr="00A50C1B">
                <w:rPr>
                  <w:rFonts w:eastAsia="Times New Roman" w:cs="Calibri"/>
                  <w:color w:val="000000"/>
                </w:rPr>
                <w:t>36.2</w:t>
              </w:r>
            </w:ins>
          </w:p>
        </w:tc>
        <w:tc>
          <w:tcPr>
            <w:tcW w:w="346" w:type="pct"/>
            <w:tcBorders>
              <w:top w:val="nil"/>
              <w:left w:val="nil"/>
              <w:bottom w:val="nil"/>
              <w:right w:val="single" w:sz="8" w:space="0" w:color="auto"/>
            </w:tcBorders>
            <w:shd w:val="clear" w:color="auto" w:fill="auto"/>
            <w:noWrap/>
            <w:vAlign w:val="center"/>
            <w:hideMark/>
          </w:tcPr>
          <w:p w14:paraId="6A91605C" w14:textId="77777777" w:rsidR="00617946" w:rsidRPr="00A50C1B" w:rsidRDefault="00617946" w:rsidP="00617946">
            <w:pPr>
              <w:jc w:val="center"/>
              <w:rPr>
                <w:ins w:id="27773" w:author="Tatiana de Paula" w:date="2022-09-16T21:29:00Z"/>
                <w:rFonts w:eastAsia="Times New Roman" w:cs="Calibri"/>
                <w:color w:val="000000"/>
              </w:rPr>
            </w:pPr>
            <w:ins w:id="27774" w:author="Tatiana de Paula" w:date="2022-09-16T21:29:00Z">
              <w:r w:rsidRPr="00A50C1B">
                <w:rPr>
                  <w:rFonts w:eastAsia="Times New Roman" w:cs="Calibri"/>
                  <w:color w:val="000000"/>
                </w:rPr>
                <w:t>39.1</w:t>
              </w:r>
            </w:ins>
          </w:p>
        </w:tc>
      </w:tr>
      <w:tr w:rsidR="00617946" w:rsidRPr="00A50C1B" w14:paraId="7828C46A" w14:textId="77777777" w:rsidTr="00617946">
        <w:trPr>
          <w:trHeight w:val="300"/>
          <w:ins w:id="27775"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0E248C04" w14:textId="77777777" w:rsidR="00617946" w:rsidRPr="00A50C1B" w:rsidRDefault="00617946" w:rsidP="00617946">
            <w:pPr>
              <w:jc w:val="center"/>
              <w:rPr>
                <w:ins w:id="27776" w:author="Tatiana de Paula" w:date="2022-09-16T21:29:00Z"/>
                <w:rFonts w:eastAsia="Times New Roman" w:cs="Calibri"/>
                <w:color w:val="000000"/>
              </w:rPr>
            </w:pPr>
            <w:ins w:id="27777" w:author="Tatiana de Paula" w:date="2022-09-16T21:29:00Z">
              <w:r w:rsidRPr="00A50C1B">
                <w:rPr>
                  <w:rFonts w:eastAsia="Times New Roman" w:cs="Calibri"/>
                  <w:color w:val="000000"/>
                </w:rPr>
                <w:t>60.0-69.9</w:t>
              </w:r>
            </w:ins>
          </w:p>
        </w:tc>
        <w:tc>
          <w:tcPr>
            <w:tcW w:w="407" w:type="pct"/>
            <w:tcBorders>
              <w:top w:val="nil"/>
              <w:left w:val="nil"/>
              <w:bottom w:val="nil"/>
              <w:right w:val="nil"/>
            </w:tcBorders>
            <w:shd w:val="clear" w:color="auto" w:fill="auto"/>
            <w:noWrap/>
            <w:vAlign w:val="center"/>
            <w:hideMark/>
          </w:tcPr>
          <w:p w14:paraId="2B1C2974" w14:textId="77777777" w:rsidR="00617946" w:rsidRPr="00A50C1B" w:rsidRDefault="00617946" w:rsidP="00617946">
            <w:pPr>
              <w:jc w:val="center"/>
              <w:rPr>
                <w:ins w:id="27778" w:author="Tatiana de Paula" w:date="2022-09-16T21:29:00Z"/>
                <w:rFonts w:eastAsia="Times New Roman" w:cs="Calibri"/>
                <w:color w:val="000000"/>
              </w:rPr>
            </w:pPr>
            <w:ins w:id="27779" w:author="Tatiana de Paula" w:date="2022-09-16T21:29:00Z">
              <w:r w:rsidRPr="00A50C1B">
                <w:rPr>
                  <w:rFonts w:eastAsia="Times New Roman" w:cs="Calibri"/>
                  <w:color w:val="000000"/>
                </w:rPr>
                <w:t>64.82</w:t>
              </w:r>
            </w:ins>
          </w:p>
        </w:tc>
        <w:tc>
          <w:tcPr>
            <w:tcW w:w="349" w:type="pct"/>
            <w:tcBorders>
              <w:top w:val="nil"/>
              <w:left w:val="nil"/>
              <w:bottom w:val="nil"/>
              <w:right w:val="nil"/>
            </w:tcBorders>
            <w:shd w:val="clear" w:color="auto" w:fill="auto"/>
            <w:noWrap/>
            <w:vAlign w:val="center"/>
            <w:hideMark/>
          </w:tcPr>
          <w:p w14:paraId="726F233A" w14:textId="77777777" w:rsidR="00617946" w:rsidRPr="00A50C1B" w:rsidRDefault="00617946" w:rsidP="00617946">
            <w:pPr>
              <w:jc w:val="center"/>
              <w:rPr>
                <w:ins w:id="27780" w:author="Tatiana de Paula" w:date="2022-09-16T21:29:00Z"/>
                <w:rFonts w:eastAsia="Times New Roman" w:cs="Calibri"/>
                <w:color w:val="000000"/>
              </w:rPr>
            </w:pPr>
            <w:ins w:id="27781" w:author="Tatiana de Paula" w:date="2022-09-16T21:29:00Z">
              <w:r w:rsidRPr="00A50C1B">
                <w:rPr>
                  <w:rFonts w:eastAsia="Times New Roman" w:cs="Calibri"/>
                  <w:color w:val="000000"/>
                </w:rPr>
                <w:t>1092</w:t>
              </w:r>
            </w:ins>
          </w:p>
        </w:tc>
        <w:tc>
          <w:tcPr>
            <w:tcW w:w="349" w:type="pct"/>
            <w:tcBorders>
              <w:top w:val="nil"/>
              <w:left w:val="nil"/>
              <w:bottom w:val="nil"/>
              <w:right w:val="nil"/>
            </w:tcBorders>
            <w:shd w:val="clear" w:color="auto" w:fill="auto"/>
            <w:noWrap/>
            <w:vAlign w:val="center"/>
            <w:hideMark/>
          </w:tcPr>
          <w:p w14:paraId="2CA74AFA" w14:textId="77777777" w:rsidR="00617946" w:rsidRPr="00A50C1B" w:rsidRDefault="00617946" w:rsidP="00617946">
            <w:pPr>
              <w:jc w:val="center"/>
              <w:rPr>
                <w:ins w:id="27782" w:author="Tatiana de Paula" w:date="2022-09-16T21:29:00Z"/>
                <w:rFonts w:eastAsia="Times New Roman" w:cs="Calibri"/>
                <w:color w:val="000000"/>
              </w:rPr>
            </w:pPr>
            <w:ins w:id="27783" w:author="Tatiana de Paula" w:date="2022-09-16T21:29:00Z">
              <w:r w:rsidRPr="00A50C1B">
                <w:rPr>
                  <w:rFonts w:eastAsia="Times New Roman" w:cs="Calibri"/>
                  <w:color w:val="000000"/>
                </w:rPr>
                <w:t>24.2</w:t>
              </w:r>
            </w:ins>
          </w:p>
        </w:tc>
        <w:tc>
          <w:tcPr>
            <w:tcW w:w="349" w:type="pct"/>
            <w:tcBorders>
              <w:top w:val="nil"/>
              <w:left w:val="nil"/>
              <w:bottom w:val="nil"/>
              <w:right w:val="nil"/>
            </w:tcBorders>
            <w:shd w:val="clear" w:color="auto" w:fill="auto"/>
            <w:noWrap/>
            <w:vAlign w:val="center"/>
            <w:hideMark/>
          </w:tcPr>
          <w:p w14:paraId="28F429AB" w14:textId="77777777" w:rsidR="00617946" w:rsidRPr="00A50C1B" w:rsidRDefault="00617946" w:rsidP="00617946">
            <w:pPr>
              <w:jc w:val="center"/>
              <w:rPr>
                <w:ins w:id="27784" w:author="Tatiana de Paula" w:date="2022-09-16T21:29:00Z"/>
                <w:rFonts w:eastAsia="Times New Roman" w:cs="Calibri"/>
                <w:color w:val="000000"/>
              </w:rPr>
            </w:pPr>
            <w:ins w:id="27785" w:author="Tatiana de Paula" w:date="2022-09-16T21:29:00Z">
              <w:r w:rsidRPr="00A50C1B">
                <w:rPr>
                  <w:rFonts w:eastAsia="Times New Roman" w:cs="Calibri"/>
                  <w:color w:val="000000"/>
                </w:rPr>
                <w:t>7.3</w:t>
              </w:r>
            </w:ins>
          </w:p>
        </w:tc>
        <w:tc>
          <w:tcPr>
            <w:tcW w:w="325" w:type="pct"/>
            <w:tcBorders>
              <w:top w:val="nil"/>
              <w:left w:val="nil"/>
              <w:bottom w:val="nil"/>
              <w:right w:val="nil"/>
            </w:tcBorders>
            <w:shd w:val="clear" w:color="auto" w:fill="auto"/>
            <w:noWrap/>
            <w:vAlign w:val="center"/>
            <w:hideMark/>
          </w:tcPr>
          <w:p w14:paraId="39EF5E96" w14:textId="77777777" w:rsidR="00617946" w:rsidRPr="00A50C1B" w:rsidRDefault="00617946" w:rsidP="00617946">
            <w:pPr>
              <w:jc w:val="center"/>
              <w:rPr>
                <w:ins w:id="27786" w:author="Tatiana de Paula" w:date="2022-09-16T21:29:00Z"/>
                <w:rFonts w:eastAsia="Times New Roman" w:cs="Calibri"/>
                <w:color w:val="000000"/>
              </w:rPr>
            </w:pPr>
            <w:ins w:id="27787" w:author="Tatiana de Paula" w:date="2022-09-16T21:29:00Z">
              <w:r w:rsidRPr="00A50C1B">
                <w:rPr>
                  <w:rFonts w:eastAsia="Times New Roman" w:cs="Calibri"/>
                  <w:color w:val="000000"/>
                </w:rPr>
                <w:t>12.7</w:t>
              </w:r>
            </w:ins>
          </w:p>
        </w:tc>
        <w:tc>
          <w:tcPr>
            <w:tcW w:w="346" w:type="pct"/>
            <w:tcBorders>
              <w:top w:val="nil"/>
              <w:left w:val="nil"/>
              <w:bottom w:val="nil"/>
              <w:right w:val="nil"/>
            </w:tcBorders>
            <w:shd w:val="clear" w:color="auto" w:fill="auto"/>
            <w:noWrap/>
            <w:vAlign w:val="center"/>
            <w:hideMark/>
          </w:tcPr>
          <w:p w14:paraId="2F0C75B0" w14:textId="77777777" w:rsidR="00617946" w:rsidRPr="00A50C1B" w:rsidRDefault="00617946" w:rsidP="00617946">
            <w:pPr>
              <w:jc w:val="center"/>
              <w:rPr>
                <w:ins w:id="27788" w:author="Tatiana de Paula" w:date="2022-09-16T21:29:00Z"/>
                <w:rFonts w:eastAsia="Times New Roman" w:cs="Calibri"/>
                <w:color w:val="000000"/>
              </w:rPr>
            </w:pPr>
            <w:ins w:id="27789" w:author="Tatiana de Paula" w:date="2022-09-16T21:29:00Z">
              <w:r w:rsidRPr="00A50C1B">
                <w:rPr>
                  <w:rFonts w:eastAsia="Times New Roman" w:cs="Calibri"/>
                  <w:color w:val="000000"/>
                </w:rPr>
                <w:t>15.3</w:t>
              </w:r>
            </w:ins>
          </w:p>
        </w:tc>
        <w:tc>
          <w:tcPr>
            <w:tcW w:w="378" w:type="pct"/>
            <w:tcBorders>
              <w:top w:val="nil"/>
              <w:left w:val="nil"/>
              <w:bottom w:val="nil"/>
              <w:right w:val="nil"/>
            </w:tcBorders>
            <w:shd w:val="clear" w:color="auto" w:fill="auto"/>
            <w:noWrap/>
            <w:vAlign w:val="center"/>
            <w:hideMark/>
          </w:tcPr>
          <w:p w14:paraId="0C0BA893" w14:textId="77777777" w:rsidR="00617946" w:rsidRPr="00A50C1B" w:rsidRDefault="00617946" w:rsidP="00617946">
            <w:pPr>
              <w:jc w:val="center"/>
              <w:rPr>
                <w:ins w:id="27790" w:author="Tatiana de Paula" w:date="2022-09-16T21:29:00Z"/>
                <w:rFonts w:eastAsia="Times New Roman" w:cs="Calibri"/>
                <w:color w:val="000000"/>
              </w:rPr>
            </w:pPr>
            <w:ins w:id="27791" w:author="Tatiana de Paula" w:date="2022-09-16T21:29:00Z">
              <w:r w:rsidRPr="00A50C1B">
                <w:rPr>
                  <w:rFonts w:eastAsia="Times New Roman" w:cs="Calibri"/>
                  <w:color w:val="000000"/>
                </w:rPr>
                <w:t>17.1</w:t>
              </w:r>
            </w:ins>
          </w:p>
        </w:tc>
        <w:tc>
          <w:tcPr>
            <w:tcW w:w="363" w:type="pct"/>
            <w:tcBorders>
              <w:top w:val="nil"/>
              <w:left w:val="nil"/>
              <w:bottom w:val="nil"/>
              <w:right w:val="nil"/>
            </w:tcBorders>
            <w:shd w:val="clear" w:color="auto" w:fill="auto"/>
            <w:noWrap/>
            <w:vAlign w:val="center"/>
            <w:hideMark/>
          </w:tcPr>
          <w:p w14:paraId="364EB564" w14:textId="77777777" w:rsidR="00617946" w:rsidRPr="00A50C1B" w:rsidRDefault="00617946" w:rsidP="00617946">
            <w:pPr>
              <w:jc w:val="center"/>
              <w:rPr>
                <w:ins w:id="27792" w:author="Tatiana de Paula" w:date="2022-09-16T21:29:00Z"/>
                <w:rFonts w:eastAsia="Times New Roman" w:cs="Calibri"/>
                <w:color w:val="000000"/>
              </w:rPr>
            </w:pPr>
            <w:ins w:id="27793" w:author="Tatiana de Paula" w:date="2022-09-16T21:29:00Z">
              <w:r w:rsidRPr="00A50C1B">
                <w:rPr>
                  <w:rFonts w:eastAsia="Times New Roman" w:cs="Calibri"/>
                  <w:color w:val="000000"/>
                </w:rPr>
                <w:t>19.7</w:t>
              </w:r>
            </w:ins>
          </w:p>
        </w:tc>
        <w:tc>
          <w:tcPr>
            <w:tcW w:w="346" w:type="pct"/>
            <w:tcBorders>
              <w:top w:val="nil"/>
              <w:left w:val="nil"/>
              <w:bottom w:val="nil"/>
              <w:right w:val="nil"/>
            </w:tcBorders>
            <w:shd w:val="clear" w:color="auto" w:fill="auto"/>
            <w:noWrap/>
            <w:vAlign w:val="center"/>
            <w:hideMark/>
          </w:tcPr>
          <w:p w14:paraId="04919AB1" w14:textId="77777777" w:rsidR="00617946" w:rsidRPr="00A50C1B" w:rsidRDefault="00617946" w:rsidP="00617946">
            <w:pPr>
              <w:jc w:val="center"/>
              <w:rPr>
                <w:ins w:id="27794" w:author="Tatiana de Paula" w:date="2022-09-16T21:29:00Z"/>
                <w:rFonts w:eastAsia="Times New Roman" w:cs="Calibri"/>
                <w:color w:val="000000"/>
              </w:rPr>
            </w:pPr>
            <w:ins w:id="27795" w:author="Tatiana de Paula" w:date="2022-09-16T21:29:00Z">
              <w:r w:rsidRPr="00A50C1B">
                <w:rPr>
                  <w:rFonts w:eastAsia="Times New Roman" w:cs="Calibri"/>
                  <w:color w:val="000000"/>
                </w:rPr>
                <w:t>24.7</w:t>
              </w:r>
            </w:ins>
          </w:p>
        </w:tc>
        <w:tc>
          <w:tcPr>
            <w:tcW w:w="346" w:type="pct"/>
            <w:tcBorders>
              <w:top w:val="nil"/>
              <w:left w:val="nil"/>
              <w:bottom w:val="nil"/>
              <w:right w:val="nil"/>
            </w:tcBorders>
            <w:shd w:val="clear" w:color="auto" w:fill="auto"/>
            <w:noWrap/>
            <w:vAlign w:val="center"/>
            <w:hideMark/>
          </w:tcPr>
          <w:p w14:paraId="60E83837" w14:textId="77777777" w:rsidR="00617946" w:rsidRPr="00A50C1B" w:rsidRDefault="00617946" w:rsidP="00617946">
            <w:pPr>
              <w:jc w:val="center"/>
              <w:rPr>
                <w:ins w:id="27796" w:author="Tatiana de Paula" w:date="2022-09-16T21:29:00Z"/>
                <w:rFonts w:eastAsia="Times New Roman" w:cs="Calibri"/>
                <w:color w:val="000000"/>
              </w:rPr>
            </w:pPr>
            <w:ins w:id="27797" w:author="Tatiana de Paula" w:date="2022-09-16T21:29:00Z">
              <w:r w:rsidRPr="00A50C1B">
                <w:rPr>
                  <w:rFonts w:eastAsia="Times New Roman" w:cs="Calibri"/>
                  <w:color w:val="000000"/>
                </w:rPr>
                <w:t>29.8</w:t>
              </w:r>
            </w:ins>
          </w:p>
        </w:tc>
        <w:tc>
          <w:tcPr>
            <w:tcW w:w="346" w:type="pct"/>
            <w:tcBorders>
              <w:top w:val="nil"/>
              <w:left w:val="nil"/>
              <w:bottom w:val="nil"/>
              <w:right w:val="nil"/>
            </w:tcBorders>
            <w:shd w:val="clear" w:color="auto" w:fill="auto"/>
            <w:noWrap/>
            <w:vAlign w:val="center"/>
            <w:hideMark/>
          </w:tcPr>
          <w:p w14:paraId="47C16D7F" w14:textId="77777777" w:rsidR="00617946" w:rsidRPr="00A50C1B" w:rsidRDefault="00617946" w:rsidP="00617946">
            <w:pPr>
              <w:jc w:val="center"/>
              <w:rPr>
                <w:ins w:id="27798" w:author="Tatiana de Paula" w:date="2022-09-16T21:29:00Z"/>
                <w:rFonts w:eastAsia="Times New Roman" w:cs="Calibri"/>
                <w:color w:val="000000"/>
              </w:rPr>
            </w:pPr>
            <w:ins w:id="27799" w:author="Tatiana de Paula" w:date="2022-09-16T21:29:00Z">
              <w:r w:rsidRPr="00A50C1B">
                <w:rPr>
                  <w:rFonts w:eastAsia="Times New Roman" w:cs="Calibri"/>
                  <w:color w:val="000000"/>
                </w:rPr>
                <w:t>32.6</w:t>
              </w:r>
            </w:ins>
          </w:p>
        </w:tc>
        <w:tc>
          <w:tcPr>
            <w:tcW w:w="346" w:type="pct"/>
            <w:tcBorders>
              <w:top w:val="nil"/>
              <w:left w:val="nil"/>
              <w:bottom w:val="nil"/>
              <w:right w:val="nil"/>
            </w:tcBorders>
            <w:shd w:val="clear" w:color="auto" w:fill="auto"/>
            <w:noWrap/>
            <w:vAlign w:val="center"/>
            <w:hideMark/>
          </w:tcPr>
          <w:p w14:paraId="629280F8" w14:textId="77777777" w:rsidR="00617946" w:rsidRPr="00A50C1B" w:rsidRDefault="00617946" w:rsidP="00617946">
            <w:pPr>
              <w:jc w:val="center"/>
              <w:rPr>
                <w:ins w:id="27800" w:author="Tatiana de Paula" w:date="2022-09-16T21:29:00Z"/>
                <w:rFonts w:eastAsia="Times New Roman" w:cs="Calibri"/>
                <w:color w:val="000000"/>
              </w:rPr>
            </w:pPr>
            <w:ins w:id="27801" w:author="Tatiana de Paula" w:date="2022-09-16T21:29:00Z">
              <w:r w:rsidRPr="00A50C1B">
                <w:rPr>
                  <w:rFonts w:eastAsia="Times New Roman" w:cs="Calibri"/>
                  <w:color w:val="000000"/>
                </w:rPr>
                <w:t>34.5</w:t>
              </w:r>
            </w:ins>
          </w:p>
        </w:tc>
        <w:tc>
          <w:tcPr>
            <w:tcW w:w="346" w:type="pct"/>
            <w:tcBorders>
              <w:top w:val="nil"/>
              <w:left w:val="nil"/>
              <w:bottom w:val="nil"/>
              <w:right w:val="single" w:sz="8" w:space="0" w:color="auto"/>
            </w:tcBorders>
            <w:shd w:val="clear" w:color="auto" w:fill="auto"/>
            <w:noWrap/>
            <w:vAlign w:val="center"/>
            <w:hideMark/>
          </w:tcPr>
          <w:p w14:paraId="296A9026" w14:textId="77777777" w:rsidR="00617946" w:rsidRPr="00A50C1B" w:rsidRDefault="00617946" w:rsidP="00617946">
            <w:pPr>
              <w:jc w:val="center"/>
              <w:rPr>
                <w:ins w:id="27802" w:author="Tatiana de Paula" w:date="2022-09-16T21:29:00Z"/>
                <w:rFonts w:eastAsia="Times New Roman" w:cs="Calibri"/>
                <w:color w:val="000000"/>
              </w:rPr>
            </w:pPr>
            <w:ins w:id="27803" w:author="Tatiana de Paula" w:date="2022-09-16T21:29:00Z">
              <w:r w:rsidRPr="00A50C1B">
                <w:rPr>
                  <w:rFonts w:eastAsia="Times New Roman" w:cs="Calibri"/>
                  <w:color w:val="000000"/>
                </w:rPr>
                <w:t>37.3</w:t>
              </w:r>
            </w:ins>
          </w:p>
        </w:tc>
      </w:tr>
      <w:tr w:rsidR="00617946" w:rsidRPr="00A50C1B" w14:paraId="2EC31A0C" w14:textId="77777777" w:rsidTr="00617946">
        <w:trPr>
          <w:trHeight w:val="300"/>
          <w:ins w:id="27804" w:author="Tatiana de Paula" w:date="2022-09-16T21:29:00Z"/>
        </w:trPr>
        <w:tc>
          <w:tcPr>
            <w:tcW w:w="407" w:type="pct"/>
            <w:tcBorders>
              <w:top w:val="nil"/>
              <w:left w:val="single" w:sz="8" w:space="0" w:color="auto"/>
              <w:bottom w:val="nil"/>
              <w:right w:val="nil"/>
            </w:tcBorders>
            <w:shd w:val="clear" w:color="auto" w:fill="auto"/>
            <w:noWrap/>
            <w:vAlign w:val="center"/>
            <w:hideMark/>
          </w:tcPr>
          <w:p w14:paraId="4F0402B4" w14:textId="77777777" w:rsidR="00617946" w:rsidRPr="00A50C1B" w:rsidRDefault="00617946" w:rsidP="00617946">
            <w:pPr>
              <w:jc w:val="center"/>
              <w:rPr>
                <w:ins w:id="27805" w:author="Tatiana de Paula" w:date="2022-09-16T21:29:00Z"/>
                <w:rFonts w:eastAsia="Times New Roman" w:cs="Calibri"/>
                <w:color w:val="000000"/>
              </w:rPr>
            </w:pPr>
            <w:ins w:id="27806" w:author="Tatiana de Paula" w:date="2022-09-16T21:29:00Z">
              <w:r w:rsidRPr="00A50C1B">
                <w:rPr>
                  <w:rFonts w:eastAsia="Times New Roman" w:cs="Calibri"/>
                  <w:color w:val="000000"/>
                </w:rPr>
                <w:t>70.0-79.9</w:t>
              </w:r>
            </w:ins>
          </w:p>
        </w:tc>
        <w:tc>
          <w:tcPr>
            <w:tcW w:w="407" w:type="pct"/>
            <w:tcBorders>
              <w:top w:val="nil"/>
              <w:left w:val="nil"/>
              <w:bottom w:val="nil"/>
              <w:right w:val="nil"/>
            </w:tcBorders>
            <w:shd w:val="clear" w:color="auto" w:fill="auto"/>
            <w:noWrap/>
            <w:vAlign w:val="center"/>
            <w:hideMark/>
          </w:tcPr>
          <w:p w14:paraId="67E89851" w14:textId="77777777" w:rsidR="00617946" w:rsidRPr="00A50C1B" w:rsidRDefault="00617946" w:rsidP="00617946">
            <w:pPr>
              <w:jc w:val="center"/>
              <w:rPr>
                <w:ins w:id="27807" w:author="Tatiana de Paula" w:date="2022-09-16T21:29:00Z"/>
                <w:rFonts w:eastAsia="Times New Roman" w:cs="Calibri"/>
                <w:color w:val="000000"/>
              </w:rPr>
            </w:pPr>
            <w:ins w:id="27808" w:author="Tatiana de Paula" w:date="2022-09-16T21:29:00Z">
              <w:r w:rsidRPr="00A50C1B">
                <w:rPr>
                  <w:rFonts w:eastAsia="Times New Roman" w:cs="Calibri"/>
                  <w:color w:val="000000"/>
                </w:rPr>
                <w:t>74.46</w:t>
              </w:r>
            </w:ins>
          </w:p>
        </w:tc>
        <w:tc>
          <w:tcPr>
            <w:tcW w:w="349" w:type="pct"/>
            <w:tcBorders>
              <w:top w:val="nil"/>
              <w:left w:val="nil"/>
              <w:bottom w:val="nil"/>
              <w:right w:val="nil"/>
            </w:tcBorders>
            <w:shd w:val="clear" w:color="auto" w:fill="auto"/>
            <w:noWrap/>
            <w:vAlign w:val="center"/>
            <w:hideMark/>
          </w:tcPr>
          <w:p w14:paraId="61284EF7" w14:textId="77777777" w:rsidR="00617946" w:rsidRPr="00A50C1B" w:rsidRDefault="00617946" w:rsidP="00617946">
            <w:pPr>
              <w:jc w:val="center"/>
              <w:rPr>
                <w:ins w:id="27809" w:author="Tatiana de Paula" w:date="2022-09-16T21:29:00Z"/>
                <w:rFonts w:eastAsia="Times New Roman" w:cs="Calibri"/>
                <w:color w:val="000000"/>
              </w:rPr>
            </w:pPr>
            <w:ins w:id="27810" w:author="Tatiana de Paula" w:date="2022-09-16T21:29:00Z">
              <w:r w:rsidRPr="00A50C1B">
                <w:rPr>
                  <w:rFonts w:eastAsia="Times New Roman" w:cs="Calibri"/>
                  <w:color w:val="000000"/>
                </w:rPr>
                <w:t>903</w:t>
              </w:r>
            </w:ins>
          </w:p>
        </w:tc>
        <w:tc>
          <w:tcPr>
            <w:tcW w:w="349" w:type="pct"/>
            <w:tcBorders>
              <w:top w:val="nil"/>
              <w:left w:val="nil"/>
              <w:bottom w:val="nil"/>
              <w:right w:val="nil"/>
            </w:tcBorders>
            <w:shd w:val="clear" w:color="auto" w:fill="auto"/>
            <w:noWrap/>
            <w:vAlign w:val="center"/>
            <w:hideMark/>
          </w:tcPr>
          <w:p w14:paraId="626A3704" w14:textId="77777777" w:rsidR="00617946" w:rsidRPr="00A50C1B" w:rsidRDefault="00617946" w:rsidP="00617946">
            <w:pPr>
              <w:jc w:val="center"/>
              <w:rPr>
                <w:ins w:id="27811" w:author="Tatiana de Paula" w:date="2022-09-16T21:29:00Z"/>
                <w:rFonts w:eastAsia="Times New Roman" w:cs="Calibri"/>
                <w:color w:val="000000"/>
              </w:rPr>
            </w:pPr>
            <w:ins w:id="27812" w:author="Tatiana de Paula" w:date="2022-09-16T21:29:00Z">
              <w:r w:rsidRPr="00A50C1B">
                <w:rPr>
                  <w:rFonts w:eastAsia="Times New Roman" w:cs="Calibri"/>
                  <w:color w:val="000000"/>
                </w:rPr>
                <w:t>22.1</w:t>
              </w:r>
            </w:ins>
          </w:p>
        </w:tc>
        <w:tc>
          <w:tcPr>
            <w:tcW w:w="349" w:type="pct"/>
            <w:tcBorders>
              <w:top w:val="nil"/>
              <w:left w:val="nil"/>
              <w:bottom w:val="nil"/>
              <w:right w:val="nil"/>
            </w:tcBorders>
            <w:shd w:val="clear" w:color="auto" w:fill="auto"/>
            <w:noWrap/>
            <w:vAlign w:val="center"/>
            <w:hideMark/>
          </w:tcPr>
          <w:p w14:paraId="1FCD73C4" w14:textId="77777777" w:rsidR="00617946" w:rsidRPr="00A50C1B" w:rsidRDefault="00617946" w:rsidP="00617946">
            <w:pPr>
              <w:jc w:val="center"/>
              <w:rPr>
                <w:ins w:id="27813" w:author="Tatiana de Paula" w:date="2022-09-16T21:29:00Z"/>
                <w:rFonts w:eastAsia="Times New Roman" w:cs="Calibri"/>
                <w:color w:val="000000"/>
              </w:rPr>
            </w:pPr>
            <w:ins w:id="27814" w:author="Tatiana de Paula" w:date="2022-09-16T21:29:00Z">
              <w:r w:rsidRPr="00A50C1B">
                <w:rPr>
                  <w:rFonts w:eastAsia="Times New Roman" w:cs="Calibri"/>
                  <w:color w:val="000000"/>
                </w:rPr>
                <w:t>7.3</w:t>
              </w:r>
            </w:ins>
          </w:p>
        </w:tc>
        <w:tc>
          <w:tcPr>
            <w:tcW w:w="325" w:type="pct"/>
            <w:tcBorders>
              <w:top w:val="nil"/>
              <w:left w:val="nil"/>
              <w:bottom w:val="nil"/>
              <w:right w:val="nil"/>
            </w:tcBorders>
            <w:shd w:val="clear" w:color="auto" w:fill="auto"/>
            <w:noWrap/>
            <w:vAlign w:val="center"/>
            <w:hideMark/>
          </w:tcPr>
          <w:p w14:paraId="27DEDB7B" w14:textId="77777777" w:rsidR="00617946" w:rsidRPr="00A50C1B" w:rsidRDefault="00617946" w:rsidP="00617946">
            <w:pPr>
              <w:jc w:val="center"/>
              <w:rPr>
                <w:ins w:id="27815" w:author="Tatiana de Paula" w:date="2022-09-16T21:29:00Z"/>
                <w:rFonts w:eastAsia="Times New Roman" w:cs="Calibri"/>
                <w:color w:val="000000"/>
              </w:rPr>
            </w:pPr>
            <w:ins w:id="27816" w:author="Tatiana de Paula" w:date="2022-09-16T21:29:00Z">
              <w:r w:rsidRPr="00A50C1B">
                <w:rPr>
                  <w:rFonts w:eastAsia="Times New Roman" w:cs="Calibri"/>
                  <w:color w:val="000000"/>
                </w:rPr>
                <w:t>10.4</w:t>
              </w:r>
            </w:ins>
          </w:p>
        </w:tc>
        <w:tc>
          <w:tcPr>
            <w:tcW w:w="346" w:type="pct"/>
            <w:tcBorders>
              <w:top w:val="nil"/>
              <w:left w:val="nil"/>
              <w:bottom w:val="nil"/>
              <w:right w:val="nil"/>
            </w:tcBorders>
            <w:shd w:val="clear" w:color="auto" w:fill="auto"/>
            <w:noWrap/>
            <w:vAlign w:val="center"/>
            <w:hideMark/>
          </w:tcPr>
          <w:p w14:paraId="2B96B6C8" w14:textId="77777777" w:rsidR="00617946" w:rsidRPr="00A50C1B" w:rsidRDefault="00617946" w:rsidP="00617946">
            <w:pPr>
              <w:jc w:val="center"/>
              <w:rPr>
                <w:ins w:id="27817" w:author="Tatiana de Paula" w:date="2022-09-16T21:29:00Z"/>
                <w:rFonts w:eastAsia="Times New Roman" w:cs="Calibri"/>
                <w:color w:val="000000"/>
              </w:rPr>
            </w:pPr>
            <w:ins w:id="27818" w:author="Tatiana de Paula" w:date="2022-09-16T21:29:00Z">
              <w:r w:rsidRPr="00A50C1B">
                <w:rPr>
                  <w:rFonts w:eastAsia="Times New Roman" w:cs="Calibri"/>
                  <w:color w:val="000000"/>
                </w:rPr>
                <w:t>12.8</w:t>
              </w:r>
            </w:ins>
          </w:p>
        </w:tc>
        <w:tc>
          <w:tcPr>
            <w:tcW w:w="378" w:type="pct"/>
            <w:tcBorders>
              <w:top w:val="nil"/>
              <w:left w:val="nil"/>
              <w:bottom w:val="nil"/>
              <w:right w:val="nil"/>
            </w:tcBorders>
            <w:shd w:val="clear" w:color="auto" w:fill="auto"/>
            <w:noWrap/>
            <w:vAlign w:val="center"/>
            <w:hideMark/>
          </w:tcPr>
          <w:p w14:paraId="4FEED9DE" w14:textId="77777777" w:rsidR="00617946" w:rsidRPr="00A50C1B" w:rsidRDefault="00617946" w:rsidP="00617946">
            <w:pPr>
              <w:jc w:val="center"/>
              <w:rPr>
                <w:ins w:id="27819" w:author="Tatiana de Paula" w:date="2022-09-16T21:29:00Z"/>
                <w:rFonts w:eastAsia="Times New Roman" w:cs="Calibri"/>
                <w:color w:val="000000"/>
              </w:rPr>
            </w:pPr>
            <w:ins w:id="27820" w:author="Tatiana de Paula" w:date="2022-09-16T21:29:00Z">
              <w:r w:rsidRPr="00A50C1B">
                <w:rPr>
                  <w:rFonts w:eastAsia="Times New Roman" w:cs="Calibri"/>
                  <w:color w:val="000000"/>
                </w:rPr>
                <w:t>14.6</w:t>
              </w:r>
            </w:ins>
          </w:p>
        </w:tc>
        <w:tc>
          <w:tcPr>
            <w:tcW w:w="363" w:type="pct"/>
            <w:tcBorders>
              <w:top w:val="nil"/>
              <w:left w:val="nil"/>
              <w:bottom w:val="nil"/>
              <w:right w:val="nil"/>
            </w:tcBorders>
            <w:shd w:val="clear" w:color="auto" w:fill="auto"/>
            <w:noWrap/>
            <w:vAlign w:val="center"/>
            <w:hideMark/>
          </w:tcPr>
          <w:p w14:paraId="1928F0DE" w14:textId="77777777" w:rsidR="00617946" w:rsidRPr="00A50C1B" w:rsidRDefault="00617946" w:rsidP="00617946">
            <w:pPr>
              <w:jc w:val="center"/>
              <w:rPr>
                <w:ins w:id="27821" w:author="Tatiana de Paula" w:date="2022-09-16T21:29:00Z"/>
                <w:rFonts w:eastAsia="Times New Roman" w:cs="Calibri"/>
                <w:color w:val="000000"/>
              </w:rPr>
            </w:pPr>
            <w:ins w:id="27822" w:author="Tatiana de Paula" w:date="2022-09-16T21:29:00Z">
              <w:r w:rsidRPr="00A50C1B">
                <w:rPr>
                  <w:rFonts w:eastAsia="Times New Roman" w:cs="Calibri"/>
                  <w:color w:val="000000"/>
                </w:rPr>
                <w:t>17.1</w:t>
              </w:r>
            </w:ins>
          </w:p>
        </w:tc>
        <w:tc>
          <w:tcPr>
            <w:tcW w:w="346" w:type="pct"/>
            <w:tcBorders>
              <w:top w:val="nil"/>
              <w:left w:val="nil"/>
              <w:bottom w:val="nil"/>
              <w:right w:val="nil"/>
            </w:tcBorders>
            <w:shd w:val="clear" w:color="auto" w:fill="auto"/>
            <w:noWrap/>
            <w:vAlign w:val="center"/>
            <w:hideMark/>
          </w:tcPr>
          <w:p w14:paraId="52AD389C" w14:textId="77777777" w:rsidR="00617946" w:rsidRPr="00A50C1B" w:rsidRDefault="00617946" w:rsidP="00617946">
            <w:pPr>
              <w:jc w:val="center"/>
              <w:rPr>
                <w:ins w:id="27823" w:author="Tatiana de Paula" w:date="2022-09-16T21:29:00Z"/>
                <w:rFonts w:eastAsia="Times New Roman" w:cs="Calibri"/>
                <w:color w:val="000000"/>
              </w:rPr>
            </w:pPr>
            <w:ins w:id="27824" w:author="Tatiana de Paula" w:date="2022-09-16T21:29:00Z">
              <w:r w:rsidRPr="00A50C1B">
                <w:rPr>
                  <w:rFonts w:eastAsia="Times New Roman" w:cs="Calibri"/>
                  <w:color w:val="000000"/>
                </w:rPr>
                <w:t>21.9</w:t>
              </w:r>
            </w:ins>
          </w:p>
        </w:tc>
        <w:tc>
          <w:tcPr>
            <w:tcW w:w="346" w:type="pct"/>
            <w:tcBorders>
              <w:top w:val="nil"/>
              <w:left w:val="nil"/>
              <w:bottom w:val="nil"/>
              <w:right w:val="nil"/>
            </w:tcBorders>
            <w:shd w:val="clear" w:color="auto" w:fill="auto"/>
            <w:noWrap/>
            <w:vAlign w:val="center"/>
            <w:hideMark/>
          </w:tcPr>
          <w:p w14:paraId="5A6188D8" w14:textId="77777777" w:rsidR="00617946" w:rsidRPr="00A50C1B" w:rsidRDefault="00617946" w:rsidP="00617946">
            <w:pPr>
              <w:jc w:val="center"/>
              <w:rPr>
                <w:ins w:id="27825" w:author="Tatiana de Paula" w:date="2022-09-16T21:29:00Z"/>
                <w:rFonts w:eastAsia="Times New Roman" w:cs="Calibri"/>
                <w:color w:val="000000"/>
              </w:rPr>
            </w:pPr>
            <w:ins w:id="27826" w:author="Tatiana de Paula" w:date="2022-09-16T21:29:00Z">
              <w:r w:rsidRPr="00A50C1B">
                <w:rPr>
                  <w:rFonts w:eastAsia="Times New Roman" w:cs="Calibri"/>
                  <w:color w:val="000000"/>
                </w:rPr>
                <w:t>26.9</w:t>
              </w:r>
            </w:ins>
          </w:p>
        </w:tc>
        <w:tc>
          <w:tcPr>
            <w:tcW w:w="346" w:type="pct"/>
            <w:tcBorders>
              <w:top w:val="nil"/>
              <w:left w:val="nil"/>
              <w:bottom w:val="nil"/>
              <w:right w:val="nil"/>
            </w:tcBorders>
            <w:shd w:val="clear" w:color="auto" w:fill="auto"/>
            <w:noWrap/>
            <w:vAlign w:val="center"/>
            <w:hideMark/>
          </w:tcPr>
          <w:p w14:paraId="6ACBADF1" w14:textId="77777777" w:rsidR="00617946" w:rsidRPr="00A50C1B" w:rsidRDefault="00617946" w:rsidP="00617946">
            <w:pPr>
              <w:jc w:val="center"/>
              <w:rPr>
                <w:ins w:id="27827" w:author="Tatiana de Paula" w:date="2022-09-16T21:29:00Z"/>
                <w:rFonts w:eastAsia="Times New Roman" w:cs="Calibri"/>
                <w:color w:val="000000"/>
              </w:rPr>
            </w:pPr>
            <w:ins w:id="27828" w:author="Tatiana de Paula" w:date="2022-09-16T21:29:00Z">
              <w:r w:rsidRPr="00A50C1B">
                <w:rPr>
                  <w:rFonts w:eastAsia="Times New Roman" w:cs="Calibri"/>
                  <w:color w:val="000000"/>
                </w:rPr>
                <w:t>29.6</w:t>
              </w:r>
            </w:ins>
          </w:p>
        </w:tc>
        <w:tc>
          <w:tcPr>
            <w:tcW w:w="346" w:type="pct"/>
            <w:tcBorders>
              <w:top w:val="nil"/>
              <w:left w:val="nil"/>
              <w:bottom w:val="nil"/>
              <w:right w:val="nil"/>
            </w:tcBorders>
            <w:shd w:val="clear" w:color="auto" w:fill="auto"/>
            <w:noWrap/>
            <w:vAlign w:val="center"/>
            <w:hideMark/>
          </w:tcPr>
          <w:p w14:paraId="22DCF0D6" w14:textId="77777777" w:rsidR="00617946" w:rsidRPr="00A50C1B" w:rsidRDefault="00617946" w:rsidP="00617946">
            <w:pPr>
              <w:jc w:val="center"/>
              <w:rPr>
                <w:ins w:id="27829" w:author="Tatiana de Paula" w:date="2022-09-16T21:29:00Z"/>
                <w:rFonts w:eastAsia="Times New Roman" w:cs="Calibri"/>
                <w:color w:val="000000"/>
              </w:rPr>
            </w:pPr>
            <w:ins w:id="27830" w:author="Tatiana de Paula" w:date="2022-09-16T21:29:00Z">
              <w:r w:rsidRPr="00A50C1B">
                <w:rPr>
                  <w:rFonts w:eastAsia="Times New Roman" w:cs="Calibri"/>
                  <w:color w:val="000000"/>
                </w:rPr>
                <w:t>31.4</w:t>
              </w:r>
            </w:ins>
          </w:p>
        </w:tc>
        <w:tc>
          <w:tcPr>
            <w:tcW w:w="346" w:type="pct"/>
            <w:tcBorders>
              <w:top w:val="nil"/>
              <w:left w:val="nil"/>
              <w:bottom w:val="nil"/>
              <w:right w:val="single" w:sz="8" w:space="0" w:color="auto"/>
            </w:tcBorders>
            <w:shd w:val="clear" w:color="auto" w:fill="auto"/>
            <w:noWrap/>
            <w:vAlign w:val="center"/>
            <w:hideMark/>
          </w:tcPr>
          <w:p w14:paraId="11100601" w14:textId="77777777" w:rsidR="00617946" w:rsidRPr="00A50C1B" w:rsidRDefault="00617946" w:rsidP="00617946">
            <w:pPr>
              <w:jc w:val="center"/>
              <w:rPr>
                <w:ins w:id="27831" w:author="Tatiana de Paula" w:date="2022-09-16T21:29:00Z"/>
                <w:rFonts w:eastAsia="Times New Roman" w:cs="Calibri"/>
                <w:color w:val="000000"/>
              </w:rPr>
            </w:pPr>
            <w:ins w:id="27832" w:author="Tatiana de Paula" w:date="2022-09-16T21:29:00Z">
              <w:r w:rsidRPr="00A50C1B">
                <w:rPr>
                  <w:rFonts w:eastAsia="Times New Roman" w:cs="Calibri"/>
                  <w:color w:val="000000"/>
                </w:rPr>
                <w:t>34.1</w:t>
              </w:r>
            </w:ins>
          </w:p>
        </w:tc>
      </w:tr>
      <w:tr w:rsidR="00617946" w:rsidRPr="00A50C1B" w14:paraId="37A0E42C" w14:textId="77777777" w:rsidTr="00617946">
        <w:trPr>
          <w:trHeight w:val="315"/>
          <w:ins w:id="27833" w:author="Tatiana de Paula" w:date="2022-09-16T21:29:00Z"/>
        </w:trPr>
        <w:tc>
          <w:tcPr>
            <w:tcW w:w="407" w:type="pct"/>
            <w:tcBorders>
              <w:top w:val="nil"/>
              <w:left w:val="single" w:sz="8" w:space="0" w:color="auto"/>
              <w:bottom w:val="single" w:sz="8" w:space="0" w:color="auto"/>
              <w:right w:val="nil"/>
            </w:tcBorders>
            <w:shd w:val="clear" w:color="auto" w:fill="auto"/>
            <w:noWrap/>
            <w:vAlign w:val="center"/>
            <w:hideMark/>
          </w:tcPr>
          <w:p w14:paraId="0DCB155B" w14:textId="77777777" w:rsidR="00617946" w:rsidRPr="00A50C1B" w:rsidRDefault="00617946" w:rsidP="00617946">
            <w:pPr>
              <w:jc w:val="center"/>
              <w:rPr>
                <w:ins w:id="27834" w:author="Tatiana de Paula" w:date="2022-09-16T21:29:00Z"/>
                <w:rFonts w:eastAsia="Times New Roman" w:cs="Calibri"/>
                <w:color w:val="000000"/>
              </w:rPr>
            </w:pPr>
            <w:ins w:id="27835" w:author="Tatiana de Paula" w:date="2022-09-16T21:29:00Z">
              <w:r w:rsidRPr="00A50C1B">
                <w:rPr>
                  <w:rFonts w:eastAsia="Times New Roman" w:cs="Calibri"/>
                  <w:color w:val="000000"/>
                </w:rPr>
                <w:t>80.0-90.9</w:t>
              </w:r>
            </w:ins>
          </w:p>
        </w:tc>
        <w:tc>
          <w:tcPr>
            <w:tcW w:w="407" w:type="pct"/>
            <w:tcBorders>
              <w:top w:val="nil"/>
              <w:left w:val="nil"/>
              <w:bottom w:val="single" w:sz="8" w:space="0" w:color="auto"/>
              <w:right w:val="nil"/>
            </w:tcBorders>
            <w:shd w:val="clear" w:color="auto" w:fill="auto"/>
            <w:noWrap/>
            <w:vAlign w:val="center"/>
            <w:hideMark/>
          </w:tcPr>
          <w:p w14:paraId="42FEF31D" w14:textId="77777777" w:rsidR="00617946" w:rsidRPr="00A50C1B" w:rsidRDefault="00617946" w:rsidP="00617946">
            <w:pPr>
              <w:jc w:val="center"/>
              <w:rPr>
                <w:ins w:id="27836" w:author="Tatiana de Paula" w:date="2022-09-16T21:29:00Z"/>
                <w:rFonts w:eastAsia="Times New Roman" w:cs="Calibri"/>
                <w:color w:val="000000"/>
              </w:rPr>
            </w:pPr>
            <w:ins w:id="27837" w:author="Tatiana de Paula" w:date="2022-09-16T21:29:00Z">
              <w:r w:rsidRPr="00A50C1B">
                <w:rPr>
                  <w:rFonts w:eastAsia="Times New Roman" w:cs="Calibri"/>
                  <w:color w:val="000000"/>
                </w:rPr>
                <w:t>84.45</w:t>
              </w:r>
            </w:ins>
          </w:p>
        </w:tc>
        <w:tc>
          <w:tcPr>
            <w:tcW w:w="349" w:type="pct"/>
            <w:tcBorders>
              <w:top w:val="nil"/>
              <w:left w:val="nil"/>
              <w:bottom w:val="single" w:sz="8" w:space="0" w:color="auto"/>
              <w:right w:val="nil"/>
            </w:tcBorders>
            <w:shd w:val="clear" w:color="auto" w:fill="auto"/>
            <w:noWrap/>
            <w:vAlign w:val="center"/>
            <w:hideMark/>
          </w:tcPr>
          <w:p w14:paraId="49C17C12" w14:textId="77777777" w:rsidR="00617946" w:rsidRPr="00A50C1B" w:rsidRDefault="00617946" w:rsidP="00617946">
            <w:pPr>
              <w:jc w:val="center"/>
              <w:rPr>
                <w:ins w:id="27838" w:author="Tatiana de Paula" w:date="2022-09-16T21:29:00Z"/>
                <w:rFonts w:eastAsia="Times New Roman" w:cs="Calibri"/>
                <w:color w:val="000000"/>
              </w:rPr>
            </w:pPr>
            <w:ins w:id="27839" w:author="Tatiana de Paula" w:date="2022-09-16T21:29:00Z">
              <w:r w:rsidRPr="00A50C1B">
                <w:rPr>
                  <w:rFonts w:eastAsia="Times New Roman" w:cs="Calibri"/>
                  <w:color w:val="000000"/>
                </w:rPr>
                <w:t>698</w:t>
              </w:r>
            </w:ins>
          </w:p>
        </w:tc>
        <w:tc>
          <w:tcPr>
            <w:tcW w:w="349" w:type="pct"/>
            <w:tcBorders>
              <w:top w:val="nil"/>
              <w:left w:val="nil"/>
              <w:bottom w:val="single" w:sz="8" w:space="0" w:color="auto"/>
              <w:right w:val="nil"/>
            </w:tcBorders>
            <w:shd w:val="clear" w:color="auto" w:fill="auto"/>
            <w:noWrap/>
            <w:vAlign w:val="center"/>
            <w:hideMark/>
          </w:tcPr>
          <w:p w14:paraId="1EC1A4E5" w14:textId="77777777" w:rsidR="00617946" w:rsidRPr="00A50C1B" w:rsidRDefault="00617946" w:rsidP="00617946">
            <w:pPr>
              <w:jc w:val="center"/>
              <w:rPr>
                <w:ins w:id="27840" w:author="Tatiana de Paula" w:date="2022-09-16T21:29:00Z"/>
                <w:rFonts w:eastAsia="Times New Roman" w:cs="Calibri"/>
                <w:color w:val="000000"/>
              </w:rPr>
            </w:pPr>
            <w:ins w:id="27841" w:author="Tatiana de Paula" w:date="2022-09-16T21:29:00Z">
              <w:r w:rsidRPr="00A50C1B">
                <w:rPr>
                  <w:rFonts w:eastAsia="Times New Roman" w:cs="Calibri"/>
                  <w:color w:val="000000"/>
                </w:rPr>
                <w:t>17.7</w:t>
              </w:r>
            </w:ins>
          </w:p>
        </w:tc>
        <w:tc>
          <w:tcPr>
            <w:tcW w:w="349" w:type="pct"/>
            <w:tcBorders>
              <w:top w:val="nil"/>
              <w:left w:val="nil"/>
              <w:bottom w:val="single" w:sz="8" w:space="0" w:color="auto"/>
              <w:right w:val="nil"/>
            </w:tcBorders>
            <w:shd w:val="clear" w:color="auto" w:fill="auto"/>
            <w:noWrap/>
            <w:vAlign w:val="center"/>
            <w:hideMark/>
          </w:tcPr>
          <w:p w14:paraId="05DF9D51" w14:textId="77777777" w:rsidR="00617946" w:rsidRPr="00A50C1B" w:rsidRDefault="00617946" w:rsidP="00617946">
            <w:pPr>
              <w:jc w:val="center"/>
              <w:rPr>
                <w:ins w:id="27842" w:author="Tatiana de Paula" w:date="2022-09-16T21:29:00Z"/>
                <w:rFonts w:eastAsia="Times New Roman" w:cs="Calibri"/>
                <w:color w:val="000000"/>
              </w:rPr>
            </w:pPr>
            <w:ins w:id="27843" w:author="Tatiana de Paula" w:date="2022-09-16T21:29:00Z">
              <w:r w:rsidRPr="00A50C1B">
                <w:rPr>
                  <w:rFonts w:eastAsia="Times New Roman" w:cs="Calibri"/>
                  <w:color w:val="000000"/>
                </w:rPr>
                <w:t>6.9</w:t>
              </w:r>
            </w:ins>
          </w:p>
        </w:tc>
        <w:tc>
          <w:tcPr>
            <w:tcW w:w="325" w:type="pct"/>
            <w:tcBorders>
              <w:top w:val="nil"/>
              <w:left w:val="nil"/>
              <w:bottom w:val="single" w:sz="8" w:space="0" w:color="auto"/>
              <w:right w:val="nil"/>
            </w:tcBorders>
            <w:shd w:val="clear" w:color="auto" w:fill="auto"/>
            <w:noWrap/>
            <w:vAlign w:val="center"/>
            <w:hideMark/>
          </w:tcPr>
          <w:p w14:paraId="6EA2E1C6" w14:textId="77777777" w:rsidR="00617946" w:rsidRPr="00A50C1B" w:rsidRDefault="00617946" w:rsidP="00617946">
            <w:pPr>
              <w:jc w:val="center"/>
              <w:rPr>
                <w:ins w:id="27844" w:author="Tatiana de Paula" w:date="2022-09-16T21:29:00Z"/>
                <w:rFonts w:eastAsia="Times New Roman" w:cs="Calibri"/>
                <w:color w:val="000000"/>
              </w:rPr>
            </w:pPr>
            <w:ins w:id="27845" w:author="Tatiana de Paula" w:date="2022-09-16T21:29:00Z">
              <w:r w:rsidRPr="00A50C1B">
                <w:rPr>
                  <w:rFonts w:eastAsia="Times New Roman" w:cs="Calibri"/>
                  <w:color w:val="000000"/>
                </w:rPr>
                <w:t>6.7</w:t>
              </w:r>
            </w:ins>
          </w:p>
        </w:tc>
        <w:tc>
          <w:tcPr>
            <w:tcW w:w="346" w:type="pct"/>
            <w:tcBorders>
              <w:top w:val="nil"/>
              <w:left w:val="nil"/>
              <w:bottom w:val="single" w:sz="8" w:space="0" w:color="auto"/>
              <w:right w:val="nil"/>
            </w:tcBorders>
            <w:shd w:val="clear" w:color="auto" w:fill="auto"/>
            <w:noWrap/>
            <w:vAlign w:val="center"/>
            <w:hideMark/>
          </w:tcPr>
          <w:p w14:paraId="79BC4F5A" w14:textId="77777777" w:rsidR="00617946" w:rsidRPr="00A50C1B" w:rsidRDefault="00617946" w:rsidP="00617946">
            <w:pPr>
              <w:jc w:val="center"/>
              <w:rPr>
                <w:ins w:id="27846" w:author="Tatiana de Paula" w:date="2022-09-16T21:29:00Z"/>
                <w:rFonts w:eastAsia="Times New Roman" w:cs="Calibri"/>
                <w:color w:val="000000"/>
              </w:rPr>
            </w:pPr>
            <w:ins w:id="27847" w:author="Tatiana de Paula" w:date="2022-09-16T21:29:00Z">
              <w:r w:rsidRPr="00A50C1B">
                <w:rPr>
                  <w:rFonts w:eastAsia="Times New Roman" w:cs="Calibri"/>
                  <w:color w:val="000000"/>
                </w:rPr>
                <w:t>8.9</w:t>
              </w:r>
            </w:ins>
          </w:p>
        </w:tc>
        <w:tc>
          <w:tcPr>
            <w:tcW w:w="378" w:type="pct"/>
            <w:tcBorders>
              <w:top w:val="nil"/>
              <w:left w:val="nil"/>
              <w:bottom w:val="single" w:sz="8" w:space="0" w:color="auto"/>
              <w:right w:val="nil"/>
            </w:tcBorders>
            <w:shd w:val="clear" w:color="auto" w:fill="auto"/>
            <w:noWrap/>
            <w:vAlign w:val="center"/>
            <w:hideMark/>
          </w:tcPr>
          <w:p w14:paraId="483D3B96" w14:textId="77777777" w:rsidR="00617946" w:rsidRPr="00A50C1B" w:rsidRDefault="00617946" w:rsidP="00617946">
            <w:pPr>
              <w:jc w:val="center"/>
              <w:rPr>
                <w:ins w:id="27848" w:author="Tatiana de Paula" w:date="2022-09-16T21:29:00Z"/>
                <w:rFonts w:eastAsia="Times New Roman" w:cs="Calibri"/>
                <w:color w:val="000000"/>
              </w:rPr>
            </w:pPr>
            <w:ins w:id="27849" w:author="Tatiana de Paula" w:date="2022-09-16T21:29:00Z">
              <w:r w:rsidRPr="00A50C1B">
                <w:rPr>
                  <w:rFonts w:eastAsia="Times New Roman" w:cs="Calibri"/>
                  <w:color w:val="000000"/>
                </w:rPr>
                <w:t>10.5</w:t>
              </w:r>
            </w:ins>
          </w:p>
        </w:tc>
        <w:tc>
          <w:tcPr>
            <w:tcW w:w="363" w:type="pct"/>
            <w:tcBorders>
              <w:top w:val="nil"/>
              <w:left w:val="nil"/>
              <w:bottom w:val="single" w:sz="8" w:space="0" w:color="auto"/>
              <w:right w:val="nil"/>
            </w:tcBorders>
            <w:shd w:val="clear" w:color="auto" w:fill="auto"/>
            <w:noWrap/>
            <w:vAlign w:val="center"/>
            <w:hideMark/>
          </w:tcPr>
          <w:p w14:paraId="7023C820" w14:textId="77777777" w:rsidR="00617946" w:rsidRPr="00A50C1B" w:rsidRDefault="00617946" w:rsidP="00617946">
            <w:pPr>
              <w:jc w:val="center"/>
              <w:rPr>
                <w:ins w:id="27850" w:author="Tatiana de Paula" w:date="2022-09-16T21:29:00Z"/>
                <w:rFonts w:eastAsia="Times New Roman" w:cs="Calibri"/>
                <w:color w:val="000000"/>
              </w:rPr>
            </w:pPr>
            <w:ins w:id="27851" w:author="Tatiana de Paula" w:date="2022-09-16T21:29:00Z">
              <w:r w:rsidRPr="00A50C1B">
                <w:rPr>
                  <w:rFonts w:eastAsia="Times New Roman" w:cs="Calibri"/>
                  <w:color w:val="000000"/>
                </w:rPr>
                <w:t>12.9</w:t>
              </w:r>
            </w:ins>
          </w:p>
        </w:tc>
        <w:tc>
          <w:tcPr>
            <w:tcW w:w="346" w:type="pct"/>
            <w:tcBorders>
              <w:top w:val="nil"/>
              <w:left w:val="nil"/>
              <w:bottom w:val="single" w:sz="8" w:space="0" w:color="auto"/>
              <w:right w:val="nil"/>
            </w:tcBorders>
            <w:shd w:val="clear" w:color="auto" w:fill="auto"/>
            <w:noWrap/>
            <w:vAlign w:val="center"/>
            <w:hideMark/>
          </w:tcPr>
          <w:p w14:paraId="27C15D47" w14:textId="77777777" w:rsidR="00617946" w:rsidRPr="00A50C1B" w:rsidRDefault="00617946" w:rsidP="00617946">
            <w:pPr>
              <w:jc w:val="center"/>
              <w:rPr>
                <w:ins w:id="27852" w:author="Tatiana de Paula" w:date="2022-09-16T21:29:00Z"/>
                <w:rFonts w:eastAsia="Times New Roman" w:cs="Calibri"/>
                <w:color w:val="000000"/>
              </w:rPr>
            </w:pPr>
            <w:ins w:id="27853" w:author="Tatiana de Paula" w:date="2022-09-16T21:29:00Z">
              <w:r w:rsidRPr="00A50C1B">
                <w:rPr>
                  <w:rFonts w:eastAsia="Times New Roman" w:cs="Calibri"/>
                  <w:color w:val="000000"/>
                </w:rPr>
                <w:t>17.4</w:t>
              </w:r>
            </w:ins>
          </w:p>
        </w:tc>
        <w:tc>
          <w:tcPr>
            <w:tcW w:w="346" w:type="pct"/>
            <w:tcBorders>
              <w:top w:val="nil"/>
              <w:left w:val="nil"/>
              <w:bottom w:val="single" w:sz="8" w:space="0" w:color="auto"/>
              <w:right w:val="nil"/>
            </w:tcBorders>
            <w:shd w:val="clear" w:color="auto" w:fill="auto"/>
            <w:noWrap/>
            <w:vAlign w:val="center"/>
            <w:hideMark/>
          </w:tcPr>
          <w:p w14:paraId="402424C4" w14:textId="77777777" w:rsidR="00617946" w:rsidRPr="00A50C1B" w:rsidRDefault="00617946" w:rsidP="00617946">
            <w:pPr>
              <w:jc w:val="center"/>
              <w:rPr>
                <w:ins w:id="27854" w:author="Tatiana de Paula" w:date="2022-09-16T21:29:00Z"/>
                <w:rFonts w:eastAsia="Times New Roman" w:cs="Calibri"/>
                <w:color w:val="000000"/>
              </w:rPr>
            </w:pPr>
            <w:ins w:id="27855" w:author="Tatiana de Paula" w:date="2022-09-16T21:29:00Z">
              <w:r w:rsidRPr="00A50C1B">
                <w:rPr>
                  <w:rFonts w:eastAsia="Times New Roman" w:cs="Calibri"/>
                  <w:color w:val="000000"/>
                </w:rPr>
                <w:t>22.0</w:t>
              </w:r>
            </w:ins>
          </w:p>
        </w:tc>
        <w:tc>
          <w:tcPr>
            <w:tcW w:w="346" w:type="pct"/>
            <w:tcBorders>
              <w:top w:val="nil"/>
              <w:left w:val="nil"/>
              <w:bottom w:val="single" w:sz="8" w:space="0" w:color="auto"/>
              <w:right w:val="nil"/>
            </w:tcBorders>
            <w:shd w:val="clear" w:color="auto" w:fill="auto"/>
            <w:noWrap/>
            <w:vAlign w:val="center"/>
            <w:hideMark/>
          </w:tcPr>
          <w:p w14:paraId="45A340FB" w14:textId="77777777" w:rsidR="00617946" w:rsidRPr="00A50C1B" w:rsidRDefault="00617946" w:rsidP="00617946">
            <w:pPr>
              <w:jc w:val="center"/>
              <w:rPr>
                <w:ins w:id="27856" w:author="Tatiana de Paula" w:date="2022-09-16T21:29:00Z"/>
                <w:rFonts w:eastAsia="Times New Roman" w:cs="Calibri"/>
                <w:color w:val="000000"/>
              </w:rPr>
            </w:pPr>
            <w:ins w:id="27857" w:author="Tatiana de Paula" w:date="2022-09-16T21:29:00Z">
              <w:r w:rsidRPr="00A50C1B">
                <w:rPr>
                  <w:rFonts w:eastAsia="Times New Roman" w:cs="Calibri"/>
                  <w:color w:val="000000"/>
                </w:rPr>
                <w:t>24.5</w:t>
              </w:r>
            </w:ins>
          </w:p>
        </w:tc>
        <w:tc>
          <w:tcPr>
            <w:tcW w:w="346" w:type="pct"/>
            <w:tcBorders>
              <w:top w:val="nil"/>
              <w:left w:val="nil"/>
              <w:bottom w:val="single" w:sz="8" w:space="0" w:color="auto"/>
              <w:right w:val="nil"/>
            </w:tcBorders>
            <w:shd w:val="clear" w:color="auto" w:fill="auto"/>
            <w:noWrap/>
            <w:vAlign w:val="center"/>
            <w:hideMark/>
          </w:tcPr>
          <w:p w14:paraId="2300A57E" w14:textId="77777777" w:rsidR="00617946" w:rsidRPr="00A50C1B" w:rsidRDefault="00617946" w:rsidP="00617946">
            <w:pPr>
              <w:jc w:val="center"/>
              <w:rPr>
                <w:ins w:id="27858" w:author="Tatiana de Paula" w:date="2022-09-16T21:29:00Z"/>
                <w:rFonts w:eastAsia="Times New Roman" w:cs="Calibri"/>
                <w:color w:val="000000"/>
              </w:rPr>
            </w:pPr>
            <w:ins w:id="27859" w:author="Tatiana de Paula" w:date="2022-09-16T21:29:00Z">
              <w:r w:rsidRPr="00A50C1B">
                <w:rPr>
                  <w:rFonts w:eastAsia="Times New Roman" w:cs="Calibri"/>
                  <w:color w:val="000000"/>
                </w:rPr>
                <w:t>26.3</w:t>
              </w:r>
            </w:ins>
          </w:p>
        </w:tc>
        <w:tc>
          <w:tcPr>
            <w:tcW w:w="346" w:type="pct"/>
            <w:tcBorders>
              <w:top w:val="nil"/>
              <w:left w:val="nil"/>
              <w:bottom w:val="single" w:sz="8" w:space="0" w:color="auto"/>
              <w:right w:val="single" w:sz="8" w:space="0" w:color="auto"/>
            </w:tcBorders>
            <w:shd w:val="clear" w:color="auto" w:fill="auto"/>
            <w:noWrap/>
            <w:vAlign w:val="center"/>
            <w:hideMark/>
          </w:tcPr>
          <w:p w14:paraId="6AD9911D" w14:textId="77777777" w:rsidR="00617946" w:rsidRPr="00A50C1B" w:rsidRDefault="00617946" w:rsidP="00617946">
            <w:pPr>
              <w:jc w:val="center"/>
              <w:rPr>
                <w:ins w:id="27860" w:author="Tatiana de Paula" w:date="2022-09-16T21:29:00Z"/>
                <w:rFonts w:eastAsia="Times New Roman" w:cs="Calibri"/>
                <w:color w:val="000000"/>
              </w:rPr>
            </w:pPr>
            <w:ins w:id="27861" w:author="Tatiana de Paula" w:date="2022-09-16T21:29:00Z">
              <w:r w:rsidRPr="00A50C1B">
                <w:rPr>
                  <w:rFonts w:eastAsia="Times New Roman" w:cs="Calibri"/>
                  <w:color w:val="000000"/>
                </w:rPr>
                <w:t>28.8</w:t>
              </w:r>
            </w:ins>
          </w:p>
        </w:tc>
      </w:tr>
    </w:tbl>
    <w:p w14:paraId="3E2C281F" w14:textId="784F0F57" w:rsidR="002F16B9" w:rsidRPr="002F4E92" w:rsidRDefault="002F16B9" w:rsidP="00D710B1">
      <w:pPr>
        <w:pStyle w:val="Default"/>
        <w:tabs>
          <w:tab w:val="center" w:leader="dot" w:pos="8505"/>
        </w:tabs>
        <w:spacing w:line="360" w:lineRule="auto"/>
        <w:rPr>
          <w:rFonts w:ascii="Times New Roman" w:hAnsi="Times New Roman" w:cs="Times New Roman"/>
          <w:noProof/>
          <w:lang w:eastAsia="pt-BR"/>
          <w:rPrChange w:id="27862" w:author="Tatiana de Paula" w:date="2022-09-16T18:19:00Z">
            <w:rPr>
              <w:rFonts w:ascii="Times New Roman" w:hAnsi="Times New Roman" w:cs="Times New Roman"/>
              <w:noProof/>
              <w:sz w:val="16"/>
              <w:szCs w:val="16"/>
              <w:lang w:eastAsia="pt-BR"/>
            </w:rPr>
          </w:rPrChange>
        </w:rPr>
      </w:pPr>
    </w:p>
    <w:p w14:paraId="3F0BF498" w14:textId="69987DD1" w:rsidR="002F16B9" w:rsidRPr="002F4E92" w:rsidDel="00275062" w:rsidRDefault="00F850F2" w:rsidP="006958A5">
      <w:pPr>
        <w:pStyle w:val="Default"/>
        <w:tabs>
          <w:tab w:val="center" w:leader="dot" w:pos="8505"/>
        </w:tabs>
        <w:spacing w:line="360" w:lineRule="auto"/>
        <w:rPr>
          <w:del w:id="27863" w:author="Tatiana de Paula" w:date="2021-11-08T13:08:00Z"/>
          <w:rFonts w:ascii="Times New Roman" w:hAnsi="Times New Roman" w:cs="Times New Roman"/>
          <w:noProof/>
          <w:lang w:eastAsia="pt-BR"/>
        </w:rPr>
      </w:pPr>
      <w:r w:rsidRPr="002F4E92">
        <w:rPr>
          <w:rFonts w:ascii="Times New Roman" w:hAnsi="Times New Roman"/>
          <w:noProof/>
        </w:rPr>
        <w:t xml:space="preserve">Fonte: Frisancho, </w:t>
      </w:r>
      <w:ins w:id="27864" w:author="Tatiana de Paula" w:date="2022-09-15T23:48:00Z">
        <w:r w:rsidR="00736241" w:rsidRPr="002F4E92">
          <w:rPr>
            <w:rFonts w:ascii="Times New Roman" w:hAnsi="Times New Roman"/>
            <w:noProof/>
          </w:rPr>
          <w:t>2008</w:t>
        </w:r>
      </w:ins>
      <w:del w:id="27865" w:author="Tatiana de Paula" w:date="2021-11-08T13:08:00Z">
        <w:r w:rsidRPr="002F4E92" w:rsidDel="00275062">
          <w:rPr>
            <w:rFonts w:ascii="Times New Roman" w:hAnsi="Times New Roman"/>
            <w:noProof/>
          </w:rPr>
          <w:delText xml:space="preserve">1981 </w:delText>
        </w:r>
      </w:del>
    </w:p>
    <w:p w14:paraId="0C765AB5" w14:textId="45D07C67" w:rsidR="00BD407D" w:rsidRPr="002F4E92" w:rsidDel="00C04D86" w:rsidRDefault="00BD407D" w:rsidP="00D710B1">
      <w:pPr>
        <w:pStyle w:val="Default"/>
        <w:tabs>
          <w:tab w:val="center" w:leader="dot" w:pos="8505"/>
        </w:tabs>
        <w:spacing w:line="360" w:lineRule="auto"/>
        <w:rPr>
          <w:ins w:id="27866" w:author="Elizabete Goes" w:date="2021-11-04T21:34:00Z"/>
          <w:del w:id="27867" w:author="Tatiana de Paula" w:date="2022-09-16T09:16:00Z"/>
          <w:rFonts w:ascii="Times New Roman" w:hAnsi="Times New Roman" w:cs="Times New Roman"/>
          <w:noProof/>
          <w:lang w:eastAsia="pt-BR"/>
        </w:rPr>
      </w:pPr>
    </w:p>
    <w:p w14:paraId="475FA9F2" w14:textId="56A9731E" w:rsidR="00BD407D" w:rsidRPr="002F4E92" w:rsidDel="00C04D86" w:rsidRDefault="00BD407D" w:rsidP="00D710B1">
      <w:pPr>
        <w:pStyle w:val="Default"/>
        <w:tabs>
          <w:tab w:val="center" w:leader="dot" w:pos="8505"/>
        </w:tabs>
        <w:spacing w:line="360" w:lineRule="auto"/>
        <w:rPr>
          <w:ins w:id="27868" w:author="Elizabete Goes" w:date="2021-11-04T21:34:00Z"/>
          <w:del w:id="27869" w:author="Tatiana de Paula" w:date="2022-09-16T09:16:00Z"/>
          <w:rFonts w:ascii="Times New Roman" w:hAnsi="Times New Roman" w:cs="Times New Roman"/>
          <w:noProof/>
          <w:lang w:eastAsia="pt-BR"/>
        </w:rPr>
      </w:pPr>
    </w:p>
    <w:p w14:paraId="3DB22788" w14:textId="33A1019B" w:rsidR="00BD407D" w:rsidRPr="002F4E92" w:rsidDel="00C04D86" w:rsidRDefault="00BD407D" w:rsidP="00D710B1">
      <w:pPr>
        <w:pStyle w:val="Default"/>
        <w:tabs>
          <w:tab w:val="center" w:leader="dot" w:pos="8505"/>
        </w:tabs>
        <w:spacing w:line="360" w:lineRule="auto"/>
        <w:rPr>
          <w:ins w:id="27870" w:author="Elizabete Goes" w:date="2021-11-04T21:34:00Z"/>
          <w:del w:id="27871" w:author="Tatiana de Paula" w:date="2022-09-16T09:16:00Z"/>
          <w:rFonts w:ascii="Times New Roman" w:hAnsi="Times New Roman" w:cs="Times New Roman"/>
          <w:noProof/>
          <w:lang w:eastAsia="pt-BR"/>
        </w:rPr>
      </w:pPr>
    </w:p>
    <w:p w14:paraId="42C76370" w14:textId="314BFD3C" w:rsidR="00BD407D" w:rsidRPr="002F4E92" w:rsidDel="00C04D86" w:rsidRDefault="00BD407D" w:rsidP="00D710B1">
      <w:pPr>
        <w:pStyle w:val="Default"/>
        <w:tabs>
          <w:tab w:val="center" w:leader="dot" w:pos="8505"/>
        </w:tabs>
        <w:spacing w:line="360" w:lineRule="auto"/>
        <w:rPr>
          <w:ins w:id="27872" w:author="Elizabete Goes" w:date="2021-11-04T21:34:00Z"/>
          <w:del w:id="27873" w:author="Tatiana de Paula" w:date="2022-09-16T09:16:00Z"/>
          <w:rFonts w:ascii="Times New Roman" w:hAnsi="Times New Roman" w:cs="Times New Roman"/>
          <w:noProof/>
          <w:lang w:eastAsia="pt-BR"/>
        </w:rPr>
      </w:pPr>
    </w:p>
    <w:p w14:paraId="4B3EC701" w14:textId="7BFAD0CD" w:rsidR="00BD407D" w:rsidRPr="002F4E92" w:rsidDel="00C04D86" w:rsidRDefault="00BD407D" w:rsidP="00D710B1">
      <w:pPr>
        <w:pStyle w:val="Default"/>
        <w:tabs>
          <w:tab w:val="center" w:leader="dot" w:pos="8505"/>
        </w:tabs>
        <w:spacing w:line="360" w:lineRule="auto"/>
        <w:rPr>
          <w:ins w:id="27874" w:author="Elizabete Goes" w:date="2021-11-04T21:34:00Z"/>
          <w:del w:id="27875" w:author="Tatiana de Paula" w:date="2022-09-16T09:16:00Z"/>
          <w:rFonts w:ascii="Times New Roman" w:hAnsi="Times New Roman" w:cs="Times New Roman"/>
          <w:noProof/>
          <w:lang w:eastAsia="pt-BR"/>
        </w:rPr>
      </w:pPr>
    </w:p>
    <w:p w14:paraId="602955B6" w14:textId="48AF6C1D" w:rsidR="00BD407D" w:rsidRPr="002F4E92" w:rsidDel="00736241" w:rsidRDefault="00BD407D" w:rsidP="00D710B1">
      <w:pPr>
        <w:pStyle w:val="Default"/>
        <w:tabs>
          <w:tab w:val="center" w:leader="dot" w:pos="8505"/>
        </w:tabs>
        <w:spacing w:line="360" w:lineRule="auto"/>
        <w:rPr>
          <w:ins w:id="27876" w:author="Elizabete Goes" w:date="2021-11-04T21:34:00Z"/>
          <w:del w:id="27877" w:author="Tatiana de Paula" w:date="2022-09-15T23:48:00Z"/>
          <w:rFonts w:ascii="Times New Roman" w:hAnsi="Times New Roman" w:cs="Times New Roman"/>
          <w:noProof/>
          <w:lang w:eastAsia="pt-BR"/>
        </w:rPr>
      </w:pPr>
    </w:p>
    <w:p w14:paraId="46ABE77F" w14:textId="0CD3812F" w:rsidR="00BD407D" w:rsidRPr="002F4E92" w:rsidDel="00736241" w:rsidRDefault="00BD407D" w:rsidP="00D710B1">
      <w:pPr>
        <w:pStyle w:val="Default"/>
        <w:tabs>
          <w:tab w:val="center" w:leader="dot" w:pos="8505"/>
        </w:tabs>
        <w:spacing w:line="360" w:lineRule="auto"/>
        <w:rPr>
          <w:ins w:id="27878" w:author="Elizabete Goes" w:date="2021-11-04T21:34:00Z"/>
          <w:del w:id="27879" w:author="Tatiana de Paula" w:date="2022-09-15T23:48:00Z"/>
          <w:rFonts w:ascii="Times New Roman" w:hAnsi="Times New Roman" w:cs="Times New Roman"/>
          <w:noProof/>
          <w:lang w:eastAsia="pt-BR"/>
        </w:rPr>
      </w:pPr>
    </w:p>
    <w:p w14:paraId="6A8A0283" w14:textId="797C065E" w:rsidR="00BD407D" w:rsidRPr="002F4E92" w:rsidDel="00736241" w:rsidRDefault="00BD407D" w:rsidP="00D710B1">
      <w:pPr>
        <w:pStyle w:val="Default"/>
        <w:tabs>
          <w:tab w:val="center" w:leader="dot" w:pos="8505"/>
        </w:tabs>
        <w:spacing w:line="360" w:lineRule="auto"/>
        <w:rPr>
          <w:ins w:id="27880" w:author="Elizabete Goes" w:date="2021-11-04T21:34:00Z"/>
          <w:del w:id="27881" w:author="Tatiana de Paula" w:date="2022-09-15T23:48:00Z"/>
          <w:rFonts w:ascii="Times New Roman" w:hAnsi="Times New Roman" w:cs="Times New Roman"/>
          <w:noProof/>
          <w:lang w:eastAsia="pt-BR"/>
        </w:rPr>
      </w:pPr>
    </w:p>
    <w:p w14:paraId="3C2857DC" w14:textId="4CD6D420" w:rsidR="00BD407D" w:rsidRPr="002F4E92" w:rsidDel="00C04D86" w:rsidRDefault="00BD407D" w:rsidP="00D710B1">
      <w:pPr>
        <w:pStyle w:val="Default"/>
        <w:tabs>
          <w:tab w:val="center" w:leader="dot" w:pos="8505"/>
        </w:tabs>
        <w:spacing w:line="360" w:lineRule="auto"/>
        <w:rPr>
          <w:ins w:id="27882" w:author="Elizabete Goes" w:date="2021-11-04T21:34:00Z"/>
          <w:del w:id="27883" w:author="Tatiana de Paula" w:date="2022-09-16T09:16:00Z"/>
          <w:rFonts w:ascii="Times New Roman" w:hAnsi="Times New Roman" w:cs="Times New Roman"/>
          <w:noProof/>
          <w:lang w:eastAsia="pt-BR"/>
        </w:rPr>
      </w:pPr>
    </w:p>
    <w:p w14:paraId="6894A005" w14:textId="23E9ED2C" w:rsidR="00BD407D" w:rsidRPr="002F4E92" w:rsidRDefault="00BD407D" w:rsidP="00D710B1">
      <w:pPr>
        <w:pStyle w:val="Default"/>
        <w:tabs>
          <w:tab w:val="center" w:leader="dot" w:pos="8505"/>
        </w:tabs>
        <w:spacing w:line="360" w:lineRule="auto"/>
        <w:rPr>
          <w:ins w:id="27884" w:author="Elizabete Goes" w:date="2021-11-04T21:34:00Z"/>
          <w:rFonts w:ascii="Times New Roman" w:hAnsi="Times New Roman" w:cs="Times New Roman"/>
          <w:noProof/>
          <w:lang w:eastAsia="pt-BR"/>
        </w:rPr>
      </w:pPr>
    </w:p>
    <w:p w14:paraId="603C66EE" w14:textId="3DC06E0C" w:rsidR="00BD407D" w:rsidRPr="002F4E92" w:rsidDel="001454A7" w:rsidRDefault="00BD407D">
      <w:pPr>
        <w:pStyle w:val="Default"/>
        <w:tabs>
          <w:tab w:val="center" w:leader="dot" w:pos="8505"/>
        </w:tabs>
        <w:spacing w:line="360" w:lineRule="auto"/>
        <w:rPr>
          <w:del w:id="27885" w:author="Tatiana de Paula" w:date="2021-11-08T13:11:00Z"/>
          <w:rFonts w:ascii="Times New Roman" w:hAnsi="Times New Roman"/>
          <w:noProof/>
          <w:rPrChange w:id="27886" w:author="Tatiana de Paula" w:date="2022-09-16T18:19:00Z">
            <w:rPr>
              <w:del w:id="27887" w:author="Tatiana de Paula" w:date="2021-11-08T13:11:00Z"/>
              <w:noProof/>
            </w:rPr>
          </w:rPrChange>
        </w:rPr>
        <w:pPrChange w:id="27888" w:author="Elizabete Goes" w:date="2021-11-04T21:32:00Z">
          <w:pPr>
            <w:tabs>
              <w:tab w:val="center" w:leader="dot" w:pos="8505"/>
            </w:tabs>
            <w:suppressAutoHyphens w:val="0"/>
            <w:autoSpaceDE w:val="0"/>
            <w:autoSpaceDN w:val="0"/>
            <w:adjustRightInd w:val="0"/>
            <w:spacing w:line="360" w:lineRule="auto"/>
            <w:jc w:val="center"/>
          </w:pPr>
        </w:pPrChange>
      </w:pPr>
    </w:p>
    <w:p w14:paraId="4719A1E7" w14:textId="77777777" w:rsidR="001454A7" w:rsidRPr="002F4E92" w:rsidRDefault="001454A7" w:rsidP="00D710B1">
      <w:pPr>
        <w:pStyle w:val="Default"/>
        <w:tabs>
          <w:tab w:val="center" w:leader="dot" w:pos="8505"/>
        </w:tabs>
        <w:spacing w:line="360" w:lineRule="auto"/>
        <w:rPr>
          <w:ins w:id="27889" w:author="Tatiana de Paula" w:date="2022-09-16T10:12:00Z"/>
          <w:rFonts w:ascii="Times New Roman" w:hAnsi="Times New Roman" w:cs="Times New Roman"/>
          <w:noProof/>
          <w:lang w:eastAsia="pt-BR"/>
        </w:rPr>
      </w:pPr>
    </w:p>
    <w:p w14:paraId="3D64FB34" w14:textId="77777777" w:rsidR="001454A7" w:rsidRPr="002F4E92" w:rsidRDefault="001454A7" w:rsidP="00D710B1">
      <w:pPr>
        <w:pStyle w:val="Default"/>
        <w:tabs>
          <w:tab w:val="center" w:leader="dot" w:pos="8505"/>
        </w:tabs>
        <w:spacing w:line="360" w:lineRule="auto"/>
        <w:rPr>
          <w:ins w:id="27890" w:author="Tatiana de Paula" w:date="2022-09-16T10:12:00Z"/>
          <w:rFonts w:ascii="Times New Roman" w:hAnsi="Times New Roman" w:cs="Times New Roman"/>
          <w:noProof/>
          <w:lang w:eastAsia="pt-BR"/>
        </w:rPr>
      </w:pPr>
    </w:p>
    <w:p w14:paraId="6605BD06" w14:textId="77777777" w:rsidR="001454A7" w:rsidRPr="002F4E92" w:rsidRDefault="001454A7" w:rsidP="00D710B1">
      <w:pPr>
        <w:pStyle w:val="Default"/>
        <w:tabs>
          <w:tab w:val="center" w:leader="dot" w:pos="8505"/>
        </w:tabs>
        <w:spacing w:line="360" w:lineRule="auto"/>
        <w:rPr>
          <w:ins w:id="27891" w:author="Tatiana de Paula" w:date="2022-09-16T10:12:00Z"/>
          <w:rFonts w:ascii="Times New Roman" w:hAnsi="Times New Roman" w:cs="Times New Roman"/>
          <w:noProof/>
          <w:lang w:eastAsia="pt-BR"/>
        </w:rPr>
      </w:pPr>
    </w:p>
    <w:p w14:paraId="053185CC" w14:textId="77777777" w:rsidR="001454A7" w:rsidRPr="002F4E92" w:rsidRDefault="001454A7" w:rsidP="00D710B1">
      <w:pPr>
        <w:pStyle w:val="Default"/>
        <w:tabs>
          <w:tab w:val="center" w:leader="dot" w:pos="8505"/>
        </w:tabs>
        <w:spacing w:line="360" w:lineRule="auto"/>
        <w:rPr>
          <w:ins w:id="27892" w:author="Tatiana de Paula" w:date="2022-09-16T10:12:00Z"/>
          <w:rFonts w:ascii="Times New Roman" w:hAnsi="Times New Roman" w:cs="Times New Roman"/>
          <w:noProof/>
          <w:lang w:eastAsia="pt-BR"/>
        </w:rPr>
      </w:pPr>
    </w:p>
    <w:p w14:paraId="57E684D3" w14:textId="77777777" w:rsidR="001454A7" w:rsidRPr="002F4E92" w:rsidRDefault="001454A7" w:rsidP="00D710B1">
      <w:pPr>
        <w:pStyle w:val="Default"/>
        <w:tabs>
          <w:tab w:val="center" w:leader="dot" w:pos="8505"/>
        </w:tabs>
        <w:spacing w:line="360" w:lineRule="auto"/>
        <w:rPr>
          <w:ins w:id="27893" w:author="Tatiana de Paula" w:date="2022-09-16T10:12:00Z"/>
          <w:rFonts w:ascii="Times New Roman" w:hAnsi="Times New Roman" w:cs="Times New Roman"/>
          <w:noProof/>
          <w:lang w:eastAsia="pt-BR"/>
        </w:rPr>
      </w:pPr>
    </w:p>
    <w:p w14:paraId="418288D1" w14:textId="77777777" w:rsidR="001454A7" w:rsidRPr="002F4E92" w:rsidRDefault="001454A7" w:rsidP="00D710B1">
      <w:pPr>
        <w:pStyle w:val="Default"/>
        <w:tabs>
          <w:tab w:val="center" w:leader="dot" w:pos="8505"/>
        </w:tabs>
        <w:spacing w:line="360" w:lineRule="auto"/>
        <w:rPr>
          <w:ins w:id="27894" w:author="Tatiana de Paula" w:date="2022-09-16T10:12:00Z"/>
          <w:rFonts w:ascii="Times New Roman" w:hAnsi="Times New Roman" w:cs="Times New Roman"/>
          <w:noProof/>
          <w:lang w:eastAsia="pt-BR"/>
        </w:rPr>
      </w:pPr>
    </w:p>
    <w:p w14:paraId="350436B5" w14:textId="77777777" w:rsidR="001454A7" w:rsidRDefault="001454A7" w:rsidP="00D710B1">
      <w:pPr>
        <w:pStyle w:val="Default"/>
        <w:tabs>
          <w:tab w:val="center" w:leader="dot" w:pos="8505"/>
        </w:tabs>
        <w:spacing w:line="360" w:lineRule="auto"/>
        <w:rPr>
          <w:ins w:id="27895" w:author="Tatiana de Paula" w:date="2022-09-16T21:30:00Z"/>
          <w:rFonts w:ascii="Times New Roman" w:hAnsi="Times New Roman" w:cs="Times New Roman"/>
          <w:noProof/>
          <w:lang w:eastAsia="pt-BR"/>
        </w:rPr>
      </w:pPr>
    </w:p>
    <w:p w14:paraId="0C0C73E5" w14:textId="77777777" w:rsidR="00617946" w:rsidRDefault="00617946" w:rsidP="00D710B1">
      <w:pPr>
        <w:pStyle w:val="Default"/>
        <w:tabs>
          <w:tab w:val="center" w:leader="dot" w:pos="8505"/>
        </w:tabs>
        <w:spacing w:line="360" w:lineRule="auto"/>
        <w:rPr>
          <w:ins w:id="27896" w:author="Tatiana de Paula" w:date="2022-09-16T21:30:00Z"/>
          <w:rFonts w:ascii="Times New Roman" w:hAnsi="Times New Roman" w:cs="Times New Roman"/>
          <w:noProof/>
          <w:lang w:eastAsia="pt-BR"/>
        </w:rPr>
      </w:pPr>
    </w:p>
    <w:p w14:paraId="54C6D243" w14:textId="77777777" w:rsidR="00617946" w:rsidRDefault="00617946" w:rsidP="00D710B1">
      <w:pPr>
        <w:pStyle w:val="Default"/>
        <w:tabs>
          <w:tab w:val="center" w:leader="dot" w:pos="8505"/>
        </w:tabs>
        <w:spacing w:line="360" w:lineRule="auto"/>
        <w:rPr>
          <w:ins w:id="27897" w:author="Tatiana de Paula" w:date="2022-09-16T21:30:00Z"/>
          <w:rFonts w:ascii="Times New Roman" w:hAnsi="Times New Roman" w:cs="Times New Roman"/>
          <w:noProof/>
          <w:lang w:eastAsia="pt-BR"/>
        </w:rPr>
      </w:pPr>
    </w:p>
    <w:p w14:paraId="6A7D2569" w14:textId="77777777" w:rsidR="00617946" w:rsidRDefault="00617946" w:rsidP="00D710B1">
      <w:pPr>
        <w:pStyle w:val="Default"/>
        <w:tabs>
          <w:tab w:val="center" w:leader="dot" w:pos="8505"/>
        </w:tabs>
        <w:spacing w:line="360" w:lineRule="auto"/>
        <w:rPr>
          <w:ins w:id="27898" w:author="Tatiana de Paula" w:date="2022-09-16T21:30:00Z"/>
          <w:rFonts w:ascii="Times New Roman" w:hAnsi="Times New Roman" w:cs="Times New Roman"/>
          <w:noProof/>
          <w:lang w:eastAsia="pt-BR"/>
        </w:rPr>
      </w:pPr>
    </w:p>
    <w:p w14:paraId="5E111B83" w14:textId="77777777" w:rsidR="00617946" w:rsidRDefault="00617946" w:rsidP="00D710B1">
      <w:pPr>
        <w:pStyle w:val="Default"/>
        <w:tabs>
          <w:tab w:val="center" w:leader="dot" w:pos="8505"/>
        </w:tabs>
        <w:spacing w:line="360" w:lineRule="auto"/>
        <w:rPr>
          <w:ins w:id="27899" w:author="Tatiana de Paula" w:date="2022-09-16T21:30:00Z"/>
          <w:rFonts w:ascii="Times New Roman" w:hAnsi="Times New Roman" w:cs="Times New Roman"/>
          <w:noProof/>
          <w:lang w:eastAsia="pt-BR"/>
        </w:rPr>
      </w:pPr>
    </w:p>
    <w:p w14:paraId="51595FC8" w14:textId="77777777" w:rsidR="00617946" w:rsidRDefault="00617946" w:rsidP="00D710B1">
      <w:pPr>
        <w:pStyle w:val="Default"/>
        <w:tabs>
          <w:tab w:val="center" w:leader="dot" w:pos="8505"/>
        </w:tabs>
        <w:spacing w:line="360" w:lineRule="auto"/>
        <w:rPr>
          <w:ins w:id="27900" w:author="Tatiana de Paula" w:date="2022-09-16T21:30:00Z"/>
          <w:rFonts w:ascii="Times New Roman" w:hAnsi="Times New Roman" w:cs="Times New Roman"/>
          <w:noProof/>
          <w:lang w:eastAsia="pt-BR"/>
        </w:rPr>
      </w:pPr>
    </w:p>
    <w:p w14:paraId="6CBC6AC6" w14:textId="77777777" w:rsidR="00617946" w:rsidRDefault="00617946" w:rsidP="00D710B1">
      <w:pPr>
        <w:pStyle w:val="Default"/>
        <w:tabs>
          <w:tab w:val="center" w:leader="dot" w:pos="8505"/>
        </w:tabs>
        <w:spacing w:line="360" w:lineRule="auto"/>
        <w:rPr>
          <w:ins w:id="27901" w:author="Tatiana de Paula" w:date="2022-09-16T21:30:00Z"/>
          <w:rFonts w:ascii="Times New Roman" w:hAnsi="Times New Roman" w:cs="Times New Roman"/>
          <w:noProof/>
          <w:lang w:eastAsia="pt-BR"/>
        </w:rPr>
      </w:pPr>
    </w:p>
    <w:p w14:paraId="13591615" w14:textId="77777777" w:rsidR="00617946" w:rsidRDefault="00617946" w:rsidP="00D710B1">
      <w:pPr>
        <w:pStyle w:val="Default"/>
        <w:tabs>
          <w:tab w:val="center" w:leader="dot" w:pos="8505"/>
        </w:tabs>
        <w:spacing w:line="360" w:lineRule="auto"/>
        <w:rPr>
          <w:ins w:id="27902" w:author="Tatiana de Paula" w:date="2022-09-16T21:30:00Z"/>
          <w:rFonts w:ascii="Times New Roman" w:hAnsi="Times New Roman" w:cs="Times New Roman"/>
          <w:noProof/>
          <w:lang w:eastAsia="pt-BR"/>
        </w:rPr>
      </w:pPr>
    </w:p>
    <w:p w14:paraId="5BB0E9AF" w14:textId="77777777" w:rsidR="00617946" w:rsidRDefault="00617946" w:rsidP="00D710B1">
      <w:pPr>
        <w:pStyle w:val="Default"/>
        <w:tabs>
          <w:tab w:val="center" w:leader="dot" w:pos="8505"/>
        </w:tabs>
        <w:spacing w:line="360" w:lineRule="auto"/>
        <w:rPr>
          <w:ins w:id="27903" w:author="Tatiana de Paula" w:date="2022-09-16T21:30:00Z"/>
          <w:rFonts w:ascii="Times New Roman" w:hAnsi="Times New Roman" w:cs="Times New Roman"/>
          <w:noProof/>
          <w:lang w:eastAsia="pt-BR"/>
        </w:rPr>
      </w:pPr>
    </w:p>
    <w:p w14:paraId="2D01D869" w14:textId="77777777" w:rsidR="00617946" w:rsidRDefault="00617946" w:rsidP="00D710B1">
      <w:pPr>
        <w:pStyle w:val="Default"/>
        <w:tabs>
          <w:tab w:val="center" w:leader="dot" w:pos="8505"/>
        </w:tabs>
        <w:spacing w:line="360" w:lineRule="auto"/>
        <w:rPr>
          <w:ins w:id="27904" w:author="Tatiana de Paula" w:date="2022-09-16T21:30:00Z"/>
          <w:rFonts w:ascii="Times New Roman" w:hAnsi="Times New Roman" w:cs="Times New Roman"/>
          <w:noProof/>
          <w:lang w:eastAsia="pt-BR"/>
        </w:rPr>
      </w:pPr>
    </w:p>
    <w:p w14:paraId="3AD7F4F5" w14:textId="77777777" w:rsidR="00617946" w:rsidRDefault="00617946" w:rsidP="00D710B1">
      <w:pPr>
        <w:pStyle w:val="Default"/>
        <w:tabs>
          <w:tab w:val="center" w:leader="dot" w:pos="8505"/>
        </w:tabs>
        <w:spacing w:line="360" w:lineRule="auto"/>
        <w:rPr>
          <w:ins w:id="27905" w:author="Tatiana de Paula" w:date="2022-09-16T21:30:00Z"/>
          <w:rFonts w:ascii="Times New Roman" w:hAnsi="Times New Roman" w:cs="Times New Roman"/>
          <w:noProof/>
          <w:lang w:eastAsia="pt-BR"/>
        </w:rPr>
      </w:pPr>
    </w:p>
    <w:p w14:paraId="09DD396B" w14:textId="77777777" w:rsidR="00617946" w:rsidRDefault="00617946" w:rsidP="00D710B1">
      <w:pPr>
        <w:pStyle w:val="Default"/>
        <w:tabs>
          <w:tab w:val="center" w:leader="dot" w:pos="8505"/>
        </w:tabs>
        <w:spacing w:line="360" w:lineRule="auto"/>
        <w:rPr>
          <w:ins w:id="27906" w:author="Tatiana de Paula" w:date="2022-09-16T21:30:00Z"/>
          <w:rFonts w:ascii="Times New Roman" w:hAnsi="Times New Roman" w:cs="Times New Roman"/>
          <w:noProof/>
          <w:lang w:eastAsia="pt-BR"/>
        </w:rPr>
      </w:pPr>
    </w:p>
    <w:p w14:paraId="06F06C41" w14:textId="77777777" w:rsidR="00617946" w:rsidRDefault="00617946" w:rsidP="00D710B1">
      <w:pPr>
        <w:pStyle w:val="Default"/>
        <w:tabs>
          <w:tab w:val="center" w:leader="dot" w:pos="8505"/>
        </w:tabs>
        <w:spacing w:line="360" w:lineRule="auto"/>
        <w:rPr>
          <w:ins w:id="27907" w:author="Tatiana de Paula" w:date="2022-09-16T21:30:00Z"/>
          <w:rFonts w:ascii="Times New Roman" w:hAnsi="Times New Roman" w:cs="Times New Roman"/>
          <w:noProof/>
          <w:lang w:eastAsia="pt-BR"/>
        </w:rPr>
      </w:pPr>
    </w:p>
    <w:p w14:paraId="5075BDCC" w14:textId="77777777" w:rsidR="00617946" w:rsidRDefault="00617946" w:rsidP="00D710B1">
      <w:pPr>
        <w:pStyle w:val="Default"/>
        <w:tabs>
          <w:tab w:val="center" w:leader="dot" w:pos="8505"/>
        </w:tabs>
        <w:spacing w:line="360" w:lineRule="auto"/>
        <w:rPr>
          <w:ins w:id="27908" w:author="Tatiana de Paula" w:date="2022-09-16T21:30:00Z"/>
          <w:rFonts w:ascii="Times New Roman" w:hAnsi="Times New Roman" w:cs="Times New Roman"/>
          <w:noProof/>
          <w:lang w:eastAsia="pt-BR"/>
        </w:rPr>
      </w:pPr>
    </w:p>
    <w:p w14:paraId="1A4A99CE" w14:textId="42061C2C" w:rsidR="00BD407D" w:rsidRPr="002F4E92" w:rsidDel="00275062" w:rsidRDefault="00BD407D" w:rsidP="00D710B1">
      <w:pPr>
        <w:pStyle w:val="Default"/>
        <w:tabs>
          <w:tab w:val="center" w:leader="dot" w:pos="8505"/>
        </w:tabs>
        <w:spacing w:line="360" w:lineRule="auto"/>
        <w:rPr>
          <w:ins w:id="27909" w:author="Elizabete Goes" w:date="2021-11-04T21:34:00Z"/>
          <w:del w:id="27910" w:author="Tatiana de Paula" w:date="2021-11-08T13:11:00Z"/>
          <w:rFonts w:ascii="Times New Roman" w:hAnsi="Times New Roman" w:cs="Times New Roman"/>
          <w:noProof/>
          <w:lang w:eastAsia="pt-BR"/>
        </w:rPr>
      </w:pPr>
    </w:p>
    <w:p w14:paraId="7F73A1A4" w14:textId="1F723F61" w:rsidR="00BD407D" w:rsidRPr="002F4E92" w:rsidDel="00275062" w:rsidRDefault="00BD407D" w:rsidP="00D710B1">
      <w:pPr>
        <w:pStyle w:val="Default"/>
        <w:tabs>
          <w:tab w:val="center" w:leader="dot" w:pos="8505"/>
        </w:tabs>
        <w:spacing w:line="360" w:lineRule="auto"/>
        <w:rPr>
          <w:ins w:id="27911" w:author="Elizabete Goes" w:date="2021-11-04T21:34:00Z"/>
          <w:del w:id="27912" w:author="Tatiana de Paula" w:date="2021-11-08T13:11:00Z"/>
          <w:rFonts w:ascii="Times New Roman" w:hAnsi="Times New Roman" w:cs="Times New Roman"/>
          <w:noProof/>
          <w:lang w:eastAsia="pt-BR"/>
        </w:rPr>
      </w:pPr>
    </w:p>
    <w:p w14:paraId="7CF632BE" w14:textId="411F6A6A" w:rsidR="00BD407D" w:rsidRPr="002F4E92" w:rsidDel="00275062" w:rsidRDefault="00BD407D" w:rsidP="00D710B1">
      <w:pPr>
        <w:pStyle w:val="Default"/>
        <w:tabs>
          <w:tab w:val="center" w:leader="dot" w:pos="8505"/>
        </w:tabs>
        <w:spacing w:line="360" w:lineRule="auto"/>
        <w:rPr>
          <w:ins w:id="27913" w:author="Elizabete Goes" w:date="2021-11-04T21:34:00Z"/>
          <w:del w:id="27914" w:author="Tatiana de Paula" w:date="2021-11-08T13:11:00Z"/>
          <w:rFonts w:ascii="Times New Roman" w:hAnsi="Times New Roman" w:cs="Times New Roman"/>
          <w:noProof/>
          <w:lang w:eastAsia="pt-BR"/>
        </w:rPr>
      </w:pPr>
    </w:p>
    <w:p w14:paraId="6D422E3C" w14:textId="77777777" w:rsidR="00BD407D" w:rsidRPr="002F4E92" w:rsidDel="00736241" w:rsidRDefault="00BD407D" w:rsidP="00D710B1">
      <w:pPr>
        <w:pStyle w:val="Default"/>
        <w:tabs>
          <w:tab w:val="center" w:leader="dot" w:pos="8505"/>
        </w:tabs>
        <w:spacing w:line="360" w:lineRule="auto"/>
        <w:rPr>
          <w:ins w:id="27915" w:author="Elizabete Goes" w:date="2021-11-04T21:34:00Z"/>
          <w:del w:id="27916" w:author="Tatiana de Paula" w:date="2022-09-15T23:48:00Z"/>
          <w:rFonts w:ascii="Times New Roman" w:hAnsi="Times New Roman" w:cs="Times New Roman"/>
          <w:noProof/>
          <w:lang w:eastAsia="pt-BR"/>
        </w:rPr>
      </w:pPr>
    </w:p>
    <w:p w14:paraId="48B3420F" w14:textId="77777777" w:rsidR="00F850F2" w:rsidRPr="002F4E92" w:rsidDel="006958A5" w:rsidRDefault="00F850F2" w:rsidP="00D710B1">
      <w:pPr>
        <w:pStyle w:val="Default"/>
        <w:tabs>
          <w:tab w:val="center" w:leader="dot" w:pos="8505"/>
        </w:tabs>
        <w:spacing w:line="360" w:lineRule="auto"/>
        <w:rPr>
          <w:del w:id="27917" w:author="Elizabete Goes" w:date="2021-11-04T21:32:00Z"/>
          <w:rFonts w:ascii="Times New Roman" w:hAnsi="Times New Roman" w:cs="Times New Roman"/>
          <w:noProof/>
          <w:lang w:eastAsia="pt-BR"/>
          <w:rPrChange w:id="27918" w:author="Tatiana de Paula" w:date="2022-09-16T18:19:00Z">
            <w:rPr>
              <w:del w:id="27919" w:author="Elizabete Goes" w:date="2021-11-04T21:32:00Z"/>
              <w:rFonts w:ascii="Times New Roman" w:hAnsi="Times New Roman" w:cs="Times New Roman"/>
              <w:noProof/>
              <w:sz w:val="16"/>
              <w:szCs w:val="16"/>
              <w:lang w:eastAsia="pt-BR"/>
            </w:rPr>
          </w:rPrChange>
        </w:rPr>
      </w:pPr>
    </w:p>
    <w:p w14:paraId="1FFA274C" w14:textId="77777777" w:rsidR="00F850F2" w:rsidRPr="002F4E92" w:rsidDel="006958A5" w:rsidRDefault="00F850F2" w:rsidP="00D710B1">
      <w:pPr>
        <w:pStyle w:val="Default"/>
        <w:tabs>
          <w:tab w:val="center" w:leader="dot" w:pos="8505"/>
        </w:tabs>
        <w:spacing w:line="360" w:lineRule="auto"/>
        <w:rPr>
          <w:del w:id="27920" w:author="Elizabete Goes" w:date="2021-11-04T21:32:00Z"/>
          <w:rFonts w:ascii="Times New Roman" w:hAnsi="Times New Roman" w:cs="Times New Roman"/>
          <w:noProof/>
          <w:lang w:eastAsia="pt-BR"/>
          <w:rPrChange w:id="27921" w:author="Tatiana de Paula" w:date="2022-09-16T18:19:00Z">
            <w:rPr>
              <w:del w:id="27922" w:author="Elizabete Goes" w:date="2021-11-04T21:32:00Z"/>
              <w:rFonts w:ascii="Times New Roman" w:hAnsi="Times New Roman" w:cs="Times New Roman"/>
              <w:noProof/>
              <w:sz w:val="16"/>
              <w:szCs w:val="16"/>
              <w:lang w:eastAsia="pt-BR"/>
            </w:rPr>
          </w:rPrChange>
        </w:rPr>
      </w:pPr>
    </w:p>
    <w:p w14:paraId="5AC24D06" w14:textId="77777777" w:rsidR="00F850F2" w:rsidRPr="002F4E92" w:rsidDel="006958A5" w:rsidRDefault="00F850F2" w:rsidP="00D710B1">
      <w:pPr>
        <w:pStyle w:val="Default"/>
        <w:tabs>
          <w:tab w:val="center" w:leader="dot" w:pos="8505"/>
        </w:tabs>
        <w:spacing w:line="360" w:lineRule="auto"/>
        <w:rPr>
          <w:del w:id="27923" w:author="Elizabete Goes" w:date="2021-11-04T21:32:00Z"/>
          <w:rFonts w:ascii="Times New Roman" w:hAnsi="Times New Roman" w:cs="Times New Roman"/>
          <w:noProof/>
          <w:lang w:eastAsia="pt-BR"/>
          <w:rPrChange w:id="27924" w:author="Tatiana de Paula" w:date="2022-09-16T18:19:00Z">
            <w:rPr>
              <w:del w:id="27925" w:author="Elizabete Goes" w:date="2021-11-04T21:32:00Z"/>
              <w:rFonts w:ascii="Times New Roman" w:hAnsi="Times New Roman" w:cs="Times New Roman"/>
              <w:noProof/>
              <w:sz w:val="16"/>
              <w:szCs w:val="16"/>
              <w:lang w:eastAsia="pt-BR"/>
            </w:rPr>
          </w:rPrChange>
        </w:rPr>
      </w:pPr>
    </w:p>
    <w:p w14:paraId="6B11C4C8" w14:textId="77777777" w:rsidR="00F850F2" w:rsidRPr="002F4E92" w:rsidDel="006958A5" w:rsidRDefault="00F850F2" w:rsidP="00D710B1">
      <w:pPr>
        <w:pStyle w:val="Default"/>
        <w:tabs>
          <w:tab w:val="center" w:leader="dot" w:pos="8505"/>
        </w:tabs>
        <w:spacing w:line="360" w:lineRule="auto"/>
        <w:rPr>
          <w:del w:id="27926" w:author="Elizabete Goes" w:date="2021-11-04T21:32:00Z"/>
          <w:rFonts w:ascii="Times New Roman" w:hAnsi="Times New Roman" w:cs="Times New Roman"/>
          <w:noProof/>
          <w:lang w:eastAsia="pt-BR"/>
          <w:rPrChange w:id="27927" w:author="Tatiana de Paula" w:date="2022-09-16T18:19:00Z">
            <w:rPr>
              <w:del w:id="27928" w:author="Elizabete Goes" w:date="2021-11-04T21:32:00Z"/>
              <w:rFonts w:ascii="Times New Roman" w:hAnsi="Times New Roman" w:cs="Times New Roman"/>
              <w:noProof/>
              <w:sz w:val="16"/>
              <w:szCs w:val="16"/>
              <w:lang w:eastAsia="pt-BR"/>
            </w:rPr>
          </w:rPrChange>
        </w:rPr>
      </w:pPr>
    </w:p>
    <w:p w14:paraId="23B71230" w14:textId="77777777" w:rsidR="00F850F2" w:rsidRPr="002F4E92" w:rsidDel="006958A5" w:rsidRDefault="00F850F2" w:rsidP="00D710B1">
      <w:pPr>
        <w:pStyle w:val="Default"/>
        <w:tabs>
          <w:tab w:val="center" w:leader="dot" w:pos="8505"/>
        </w:tabs>
        <w:spacing w:line="360" w:lineRule="auto"/>
        <w:rPr>
          <w:del w:id="27929" w:author="Elizabete Goes" w:date="2021-11-04T21:32:00Z"/>
          <w:rFonts w:ascii="Times New Roman" w:hAnsi="Times New Roman" w:cs="Times New Roman"/>
          <w:noProof/>
          <w:lang w:eastAsia="pt-BR"/>
          <w:rPrChange w:id="27930" w:author="Tatiana de Paula" w:date="2022-09-16T18:19:00Z">
            <w:rPr>
              <w:del w:id="27931" w:author="Elizabete Goes" w:date="2021-11-04T21:32:00Z"/>
              <w:rFonts w:ascii="Times New Roman" w:hAnsi="Times New Roman" w:cs="Times New Roman"/>
              <w:noProof/>
              <w:sz w:val="16"/>
              <w:szCs w:val="16"/>
              <w:lang w:eastAsia="pt-BR"/>
            </w:rPr>
          </w:rPrChange>
        </w:rPr>
      </w:pPr>
    </w:p>
    <w:p w14:paraId="414173B5" w14:textId="77777777" w:rsidR="00F850F2" w:rsidRPr="002F4E92" w:rsidDel="006958A5" w:rsidRDefault="00F850F2" w:rsidP="00D710B1">
      <w:pPr>
        <w:pStyle w:val="Default"/>
        <w:tabs>
          <w:tab w:val="center" w:leader="dot" w:pos="8505"/>
        </w:tabs>
        <w:spacing w:line="360" w:lineRule="auto"/>
        <w:rPr>
          <w:del w:id="27932" w:author="Elizabete Goes" w:date="2021-11-04T21:32:00Z"/>
          <w:rFonts w:ascii="Times New Roman" w:hAnsi="Times New Roman" w:cs="Times New Roman"/>
          <w:noProof/>
          <w:lang w:eastAsia="pt-BR"/>
          <w:rPrChange w:id="27933" w:author="Tatiana de Paula" w:date="2022-09-16T18:19:00Z">
            <w:rPr>
              <w:del w:id="27934" w:author="Elizabete Goes" w:date="2021-11-04T21:32:00Z"/>
              <w:rFonts w:ascii="Times New Roman" w:hAnsi="Times New Roman" w:cs="Times New Roman"/>
              <w:noProof/>
              <w:sz w:val="16"/>
              <w:szCs w:val="16"/>
              <w:lang w:eastAsia="pt-BR"/>
            </w:rPr>
          </w:rPrChange>
        </w:rPr>
      </w:pPr>
    </w:p>
    <w:p w14:paraId="0700D068" w14:textId="77777777" w:rsidR="00F850F2" w:rsidRPr="002F4E92" w:rsidDel="006958A5" w:rsidRDefault="00F850F2" w:rsidP="00D710B1">
      <w:pPr>
        <w:pStyle w:val="Default"/>
        <w:tabs>
          <w:tab w:val="center" w:leader="dot" w:pos="8505"/>
        </w:tabs>
        <w:spacing w:line="360" w:lineRule="auto"/>
        <w:rPr>
          <w:del w:id="27935" w:author="Elizabete Goes" w:date="2021-11-04T21:32:00Z"/>
          <w:rFonts w:ascii="Times New Roman" w:hAnsi="Times New Roman" w:cs="Times New Roman"/>
          <w:noProof/>
          <w:lang w:eastAsia="pt-BR"/>
          <w:rPrChange w:id="27936" w:author="Tatiana de Paula" w:date="2022-09-16T18:19:00Z">
            <w:rPr>
              <w:del w:id="27937" w:author="Elizabete Goes" w:date="2021-11-04T21:32:00Z"/>
              <w:rFonts w:ascii="Times New Roman" w:hAnsi="Times New Roman" w:cs="Times New Roman"/>
              <w:noProof/>
              <w:sz w:val="16"/>
              <w:szCs w:val="16"/>
              <w:lang w:eastAsia="pt-BR"/>
            </w:rPr>
          </w:rPrChange>
        </w:rPr>
      </w:pPr>
    </w:p>
    <w:p w14:paraId="4547DD9A" w14:textId="77777777" w:rsidR="00F850F2" w:rsidRPr="002F4E92" w:rsidDel="006958A5" w:rsidRDefault="00F850F2" w:rsidP="00D710B1">
      <w:pPr>
        <w:pStyle w:val="Default"/>
        <w:tabs>
          <w:tab w:val="center" w:leader="dot" w:pos="8505"/>
        </w:tabs>
        <w:spacing w:line="360" w:lineRule="auto"/>
        <w:rPr>
          <w:del w:id="27938" w:author="Elizabete Goes" w:date="2021-11-04T21:32:00Z"/>
          <w:rFonts w:ascii="Times New Roman" w:hAnsi="Times New Roman" w:cs="Times New Roman"/>
          <w:noProof/>
          <w:lang w:eastAsia="pt-BR"/>
          <w:rPrChange w:id="27939" w:author="Tatiana de Paula" w:date="2022-09-16T18:19:00Z">
            <w:rPr>
              <w:del w:id="27940" w:author="Elizabete Goes" w:date="2021-11-04T21:32:00Z"/>
              <w:rFonts w:ascii="Times New Roman" w:hAnsi="Times New Roman" w:cs="Times New Roman"/>
              <w:noProof/>
              <w:sz w:val="16"/>
              <w:szCs w:val="16"/>
              <w:lang w:eastAsia="pt-BR"/>
            </w:rPr>
          </w:rPrChange>
        </w:rPr>
      </w:pPr>
    </w:p>
    <w:p w14:paraId="710D4325" w14:textId="77777777" w:rsidR="00F850F2" w:rsidRPr="002F4E92" w:rsidDel="006958A5" w:rsidRDefault="00F850F2" w:rsidP="00D710B1">
      <w:pPr>
        <w:pStyle w:val="Default"/>
        <w:tabs>
          <w:tab w:val="center" w:leader="dot" w:pos="8505"/>
        </w:tabs>
        <w:spacing w:line="360" w:lineRule="auto"/>
        <w:rPr>
          <w:del w:id="27941" w:author="Elizabete Goes" w:date="2021-11-04T21:32:00Z"/>
          <w:rFonts w:ascii="Times New Roman" w:hAnsi="Times New Roman" w:cs="Times New Roman"/>
          <w:noProof/>
          <w:lang w:eastAsia="pt-BR"/>
          <w:rPrChange w:id="27942" w:author="Tatiana de Paula" w:date="2022-09-16T18:19:00Z">
            <w:rPr>
              <w:del w:id="27943" w:author="Elizabete Goes" w:date="2021-11-04T21:32:00Z"/>
              <w:rFonts w:ascii="Times New Roman" w:hAnsi="Times New Roman" w:cs="Times New Roman"/>
              <w:noProof/>
              <w:sz w:val="16"/>
              <w:szCs w:val="16"/>
              <w:lang w:eastAsia="pt-BR"/>
            </w:rPr>
          </w:rPrChange>
        </w:rPr>
      </w:pPr>
    </w:p>
    <w:p w14:paraId="24D5D95B" w14:textId="77777777" w:rsidR="00F850F2" w:rsidRPr="002F4E92" w:rsidDel="006958A5" w:rsidRDefault="00F850F2" w:rsidP="00D710B1">
      <w:pPr>
        <w:pStyle w:val="Default"/>
        <w:tabs>
          <w:tab w:val="center" w:leader="dot" w:pos="8505"/>
        </w:tabs>
        <w:spacing w:line="360" w:lineRule="auto"/>
        <w:rPr>
          <w:del w:id="27944" w:author="Elizabete Goes" w:date="2021-11-04T21:32:00Z"/>
          <w:rFonts w:ascii="Times New Roman" w:hAnsi="Times New Roman" w:cs="Times New Roman"/>
          <w:noProof/>
          <w:lang w:eastAsia="pt-BR"/>
          <w:rPrChange w:id="27945" w:author="Tatiana de Paula" w:date="2022-09-16T18:19:00Z">
            <w:rPr>
              <w:del w:id="27946" w:author="Elizabete Goes" w:date="2021-11-04T21:32:00Z"/>
              <w:rFonts w:ascii="Times New Roman" w:hAnsi="Times New Roman" w:cs="Times New Roman"/>
              <w:noProof/>
              <w:sz w:val="16"/>
              <w:szCs w:val="16"/>
              <w:lang w:eastAsia="pt-BR"/>
            </w:rPr>
          </w:rPrChange>
        </w:rPr>
      </w:pPr>
    </w:p>
    <w:p w14:paraId="3B0035BA" w14:textId="77777777" w:rsidR="00F850F2" w:rsidRPr="002F4E92" w:rsidDel="006958A5" w:rsidRDefault="00F850F2" w:rsidP="00D710B1">
      <w:pPr>
        <w:pStyle w:val="Default"/>
        <w:tabs>
          <w:tab w:val="center" w:leader="dot" w:pos="8505"/>
        </w:tabs>
        <w:spacing w:line="360" w:lineRule="auto"/>
        <w:rPr>
          <w:del w:id="27947" w:author="Elizabete Goes" w:date="2021-11-04T21:32:00Z"/>
          <w:rFonts w:ascii="Times New Roman" w:hAnsi="Times New Roman" w:cs="Times New Roman"/>
          <w:noProof/>
          <w:lang w:eastAsia="pt-BR"/>
          <w:rPrChange w:id="27948" w:author="Tatiana de Paula" w:date="2022-09-16T18:19:00Z">
            <w:rPr>
              <w:del w:id="27949" w:author="Elizabete Goes" w:date="2021-11-04T21:32:00Z"/>
              <w:rFonts w:ascii="Times New Roman" w:hAnsi="Times New Roman" w:cs="Times New Roman"/>
              <w:noProof/>
              <w:sz w:val="16"/>
              <w:szCs w:val="16"/>
              <w:lang w:eastAsia="pt-BR"/>
            </w:rPr>
          </w:rPrChange>
        </w:rPr>
      </w:pPr>
    </w:p>
    <w:p w14:paraId="1219E6DB" w14:textId="77777777" w:rsidR="00F850F2" w:rsidRPr="002F4E92" w:rsidDel="006958A5" w:rsidRDefault="00F850F2" w:rsidP="00D710B1">
      <w:pPr>
        <w:pStyle w:val="Default"/>
        <w:tabs>
          <w:tab w:val="center" w:leader="dot" w:pos="8505"/>
        </w:tabs>
        <w:spacing w:line="360" w:lineRule="auto"/>
        <w:rPr>
          <w:del w:id="27950" w:author="Elizabete Goes" w:date="2021-11-04T21:32:00Z"/>
          <w:rFonts w:ascii="Times New Roman" w:hAnsi="Times New Roman" w:cs="Times New Roman"/>
          <w:noProof/>
          <w:lang w:eastAsia="pt-BR"/>
          <w:rPrChange w:id="27951" w:author="Tatiana de Paula" w:date="2022-09-16T18:19:00Z">
            <w:rPr>
              <w:del w:id="27952" w:author="Elizabete Goes" w:date="2021-11-04T21:32:00Z"/>
              <w:rFonts w:ascii="Times New Roman" w:hAnsi="Times New Roman" w:cs="Times New Roman"/>
              <w:noProof/>
              <w:sz w:val="16"/>
              <w:szCs w:val="16"/>
              <w:lang w:eastAsia="pt-BR"/>
            </w:rPr>
          </w:rPrChange>
        </w:rPr>
      </w:pPr>
    </w:p>
    <w:p w14:paraId="06BA2193" w14:textId="77777777" w:rsidR="00F850F2" w:rsidRPr="002F4E92" w:rsidDel="006958A5" w:rsidRDefault="00F850F2" w:rsidP="00D710B1">
      <w:pPr>
        <w:pStyle w:val="Default"/>
        <w:tabs>
          <w:tab w:val="center" w:leader="dot" w:pos="8505"/>
        </w:tabs>
        <w:spacing w:line="360" w:lineRule="auto"/>
        <w:rPr>
          <w:del w:id="27953" w:author="Elizabete Goes" w:date="2021-11-04T21:32:00Z"/>
          <w:rFonts w:ascii="Times New Roman" w:hAnsi="Times New Roman" w:cs="Times New Roman"/>
          <w:noProof/>
          <w:lang w:eastAsia="pt-BR"/>
          <w:rPrChange w:id="27954" w:author="Tatiana de Paula" w:date="2022-09-16T18:19:00Z">
            <w:rPr>
              <w:del w:id="27955" w:author="Elizabete Goes" w:date="2021-11-04T21:32:00Z"/>
              <w:rFonts w:ascii="Times New Roman" w:hAnsi="Times New Roman" w:cs="Times New Roman"/>
              <w:noProof/>
              <w:sz w:val="16"/>
              <w:szCs w:val="16"/>
              <w:lang w:eastAsia="pt-BR"/>
            </w:rPr>
          </w:rPrChange>
        </w:rPr>
      </w:pPr>
    </w:p>
    <w:p w14:paraId="2DA6B8DB" w14:textId="77777777" w:rsidR="00F850F2" w:rsidRPr="002F4E92" w:rsidDel="006958A5" w:rsidRDefault="00F850F2" w:rsidP="00D710B1">
      <w:pPr>
        <w:pStyle w:val="Default"/>
        <w:tabs>
          <w:tab w:val="center" w:leader="dot" w:pos="8505"/>
        </w:tabs>
        <w:spacing w:line="360" w:lineRule="auto"/>
        <w:rPr>
          <w:del w:id="27956" w:author="Elizabete Goes" w:date="2021-11-04T21:32:00Z"/>
          <w:rFonts w:ascii="Times New Roman" w:hAnsi="Times New Roman" w:cs="Times New Roman"/>
          <w:noProof/>
          <w:lang w:eastAsia="pt-BR"/>
          <w:rPrChange w:id="27957" w:author="Tatiana de Paula" w:date="2022-09-16T18:19:00Z">
            <w:rPr>
              <w:del w:id="27958" w:author="Elizabete Goes" w:date="2021-11-04T21:32:00Z"/>
              <w:rFonts w:ascii="Times New Roman" w:hAnsi="Times New Roman" w:cs="Times New Roman"/>
              <w:noProof/>
              <w:sz w:val="16"/>
              <w:szCs w:val="16"/>
              <w:lang w:eastAsia="pt-BR"/>
            </w:rPr>
          </w:rPrChange>
        </w:rPr>
      </w:pPr>
    </w:p>
    <w:p w14:paraId="700E62BA" w14:textId="77777777" w:rsidR="00F850F2" w:rsidRPr="002F4E92" w:rsidDel="006958A5" w:rsidRDefault="00F850F2" w:rsidP="00D710B1">
      <w:pPr>
        <w:pStyle w:val="Default"/>
        <w:tabs>
          <w:tab w:val="center" w:leader="dot" w:pos="8505"/>
        </w:tabs>
        <w:spacing w:line="360" w:lineRule="auto"/>
        <w:rPr>
          <w:del w:id="27959" w:author="Elizabete Goes" w:date="2021-11-04T21:32:00Z"/>
          <w:rFonts w:ascii="Times New Roman" w:hAnsi="Times New Roman" w:cs="Times New Roman"/>
          <w:noProof/>
          <w:lang w:eastAsia="pt-BR"/>
          <w:rPrChange w:id="27960" w:author="Tatiana de Paula" w:date="2022-09-16T18:19:00Z">
            <w:rPr>
              <w:del w:id="27961" w:author="Elizabete Goes" w:date="2021-11-04T21:32:00Z"/>
              <w:rFonts w:ascii="Times New Roman" w:hAnsi="Times New Roman" w:cs="Times New Roman"/>
              <w:noProof/>
              <w:sz w:val="16"/>
              <w:szCs w:val="16"/>
              <w:lang w:eastAsia="pt-BR"/>
            </w:rPr>
          </w:rPrChange>
        </w:rPr>
      </w:pPr>
    </w:p>
    <w:p w14:paraId="72EE6A1C" w14:textId="77777777" w:rsidR="00F850F2" w:rsidRPr="002F4E92" w:rsidDel="006958A5" w:rsidRDefault="00F850F2" w:rsidP="00D710B1">
      <w:pPr>
        <w:pStyle w:val="Default"/>
        <w:tabs>
          <w:tab w:val="center" w:leader="dot" w:pos="8505"/>
        </w:tabs>
        <w:spacing w:line="360" w:lineRule="auto"/>
        <w:rPr>
          <w:del w:id="27962" w:author="Elizabete Goes" w:date="2021-11-04T21:32:00Z"/>
          <w:rFonts w:ascii="Times New Roman" w:hAnsi="Times New Roman" w:cs="Times New Roman"/>
          <w:noProof/>
          <w:lang w:eastAsia="pt-BR"/>
          <w:rPrChange w:id="27963" w:author="Tatiana de Paula" w:date="2022-09-16T18:19:00Z">
            <w:rPr>
              <w:del w:id="27964" w:author="Elizabete Goes" w:date="2021-11-04T21:32:00Z"/>
              <w:rFonts w:ascii="Times New Roman" w:hAnsi="Times New Roman" w:cs="Times New Roman"/>
              <w:noProof/>
              <w:sz w:val="16"/>
              <w:szCs w:val="16"/>
              <w:lang w:eastAsia="pt-BR"/>
            </w:rPr>
          </w:rPrChange>
        </w:rPr>
      </w:pPr>
    </w:p>
    <w:p w14:paraId="3F69ADC8" w14:textId="77777777" w:rsidR="00F850F2" w:rsidRPr="002F4E92" w:rsidDel="006958A5" w:rsidRDefault="00F850F2" w:rsidP="00D710B1">
      <w:pPr>
        <w:pStyle w:val="Default"/>
        <w:tabs>
          <w:tab w:val="center" w:leader="dot" w:pos="8505"/>
        </w:tabs>
        <w:spacing w:line="360" w:lineRule="auto"/>
        <w:rPr>
          <w:del w:id="27965" w:author="Elizabete Goes" w:date="2021-11-04T21:32:00Z"/>
          <w:rFonts w:ascii="Times New Roman" w:hAnsi="Times New Roman" w:cs="Times New Roman"/>
          <w:noProof/>
          <w:lang w:eastAsia="pt-BR"/>
          <w:rPrChange w:id="27966" w:author="Tatiana de Paula" w:date="2022-09-16T18:19:00Z">
            <w:rPr>
              <w:del w:id="27967" w:author="Elizabete Goes" w:date="2021-11-04T21:32:00Z"/>
              <w:rFonts w:ascii="Times New Roman" w:hAnsi="Times New Roman" w:cs="Times New Roman"/>
              <w:noProof/>
              <w:sz w:val="16"/>
              <w:szCs w:val="16"/>
              <w:lang w:eastAsia="pt-BR"/>
            </w:rPr>
          </w:rPrChange>
        </w:rPr>
      </w:pPr>
    </w:p>
    <w:p w14:paraId="543CA400" w14:textId="77777777" w:rsidR="00F850F2" w:rsidRPr="002F4E92" w:rsidDel="006958A5" w:rsidRDefault="00F850F2" w:rsidP="00D710B1">
      <w:pPr>
        <w:pStyle w:val="Default"/>
        <w:tabs>
          <w:tab w:val="center" w:leader="dot" w:pos="8505"/>
        </w:tabs>
        <w:spacing w:line="360" w:lineRule="auto"/>
        <w:rPr>
          <w:del w:id="27968" w:author="Elizabete Goes" w:date="2021-11-04T21:32:00Z"/>
          <w:rFonts w:ascii="Times New Roman" w:hAnsi="Times New Roman" w:cs="Times New Roman"/>
          <w:noProof/>
          <w:lang w:eastAsia="pt-BR"/>
          <w:rPrChange w:id="27969" w:author="Tatiana de Paula" w:date="2022-09-16T18:19:00Z">
            <w:rPr>
              <w:del w:id="27970" w:author="Elizabete Goes" w:date="2021-11-04T21:32:00Z"/>
              <w:rFonts w:ascii="Times New Roman" w:hAnsi="Times New Roman" w:cs="Times New Roman"/>
              <w:noProof/>
              <w:sz w:val="16"/>
              <w:szCs w:val="16"/>
              <w:lang w:eastAsia="pt-BR"/>
            </w:rPr>
          </w:rPrChange>
        </w:rPr>
      </w:pPr>
    </w:p>
    <w:p w14:paraId="356C85BE" w14:textId="77777777" w:rsidR="00F850F2" w:rsidRPr="002F4E92" w:rsidDel="006958A5" w:rsidRDefault="00F850F2" w:rsidP="00D710B1">
      <w:pPr>
        <w:pStyle w:val="Default"/>
        <w:tabs>
          <w:tab w:val="center" w:leader="dot" w:pos="8505"/>
        </w:tabs>
        <w:spacing w:line="360" w:lineRule="auto"/>
        <w:rPr>
          <w:del w:id="27971" w:author="Elizabete Goes" w:date="2021-11-04T21:32:00Z"/>
          <w:rFonts w:ascii="Times New Roman" w:hAnsi="Times New Roman" w:cs="Times New Roman"/>
          <w:noProof/>
          <w:lang w:eastAsia="pt-BR"/>
          <w:rPrChange w:id="27972" w:author="Tatiana de Paula" w:date="2022-09-16T18:19:00Z">
            <w:rPr>
              <w:del w:id="27973" w:author="Elizabete Goes" w:date="2021-11-04T21:32:00Z"/>
              <w:rFonts w:ascii="Times New Roman" w:hAnsi="Times New Roman" w:cs="Times New Roman"/>
              <w:noProof/>
              <w:sz w:val="16"/>
              <w:szCs w:val="16"/>
              <w:lang w:eastAsia="pt-BR"/>
            </w:rPr>
          </w:rPrChange>
        </w:rPr>
      </w:pPr>
    </w:p>
    <w:p w14:paraId="1F539986" w14:textId="77777777" w:rsidR="00F850F2" w:rsidRPr="002F4E92" w:rsidDel="006958A5" w:rsidRDefault="00F850F2" w:rsidP="00D710B1">
      <w:pPr>
        <w:pStyle w:val="Default"/>
        <w:tabs>
          <w:tab w:val="center" w:leader="dot" w:pos="8505"/>
        </w:tabs>
        <w:spacing w:line="360" w:lineRule="auto"/>
        <w:rPr>
          <w:del w:id="27974" w:author="Elizabete Goes" w:date="2021-11-04T21:32:00Z"/>
          <w:rFonts w:ascii="Times New Roman" w:hAnsi="Times New Roman" w:cs="Times New Roman"/>
          <w:noProof/>
          <w:lang w:eastAsia="pt-BR"/>
          <w:rPrChange w:id="27975" w:author="Tatiana de Paula" w:date="2022-09-16T18:19:00Z">
            <w:rPr>
              <w:del w:id="27976" w:author="Elizabete Goes" w:date="2021-11-04T21:32:00Z"/>
              <w:rFonts w:ascii="Times New Roman" w:hAnsi="Times New Roman" w:cs="Times New Roman"/>
              <w:noProof/>
              <w:sz w:val="16"/>
              <w:szCs w:val="16"/>
              <w:lang w:eastAsia="pt-BR"/>
            </w:rPr>
          </w:rPrChange>
        </w:rPr>
      </w:pPr>
    </w:p>
    <w:p w14:paraId="3CD2B695" w14:textId="77777777" w:rsidR="00F850F2" w:rsidRPr="002F4E92" w:rsidDel="006958A5" w:rsidRDefault="00F850F2" w:rsidP="00D710B1">
      <w:pPr>
        <w:pStyle w:val="Default"/>
        <w:tabs>
          <w:tab w:val="center" w:leader="dot" w:pos="8505"/>
        </w:tabs>
        <w:spacing w:line="360" w:lineRule="auto"/>
        <w:rPr>
          <w:ins w:id="27977" w:author="Baby" w:date="2019-05-28T21:34:00Z"/>
          <w:del w:id="27978" w:author="Elizabete Goes" w:date="2021-11-04T21:32:00Z"/>
          <w:rFonts w:ascii="Times New Roman" w:hAnsi="Times New Roman" w:cs="Times New Roman"/>
          <w:noProof/>
          <w:lang w:eastAsia="pt-BR"/>
          <w:rPrChange w:id="27979" w:author="Tatiana de Paula" w:date="2022-09-16T18:19:00Z">
            <w:rPr>
              <w:ins w:id="27980" w:author="Baby" w:date="2019-05-28T21:34:00Z"/>
              <w:del w:id="27981" w:author="Elizabete Goes" w:date="2021-11-04T21:32:00Z"/>
              <w:rFonts w:ascii="Times New Roman" w:hAnsi="Times New Roman" w:cs="Times New Roman"/>
              <w:noProof/>
              <w:sz w:val="16"/>
              <w:szCs w:val="16"/>
              <w:lang w:eastAsia="pt-BR"/>
            </w:rPr>
          </w:rPrChange>
        </w:rPr>
      </w:pPr>
    </w:p>
    <w:p w14:paraId="7AB35003" w14:textId="77777777" w:rsidR="00630303" w:rsidRPr="002F4E92" w:rsidDel="006958A5" w:rsidRDefault="00630303" w:rsidP="00D710B1">
      <w:pPr>
        <w:pStyle w:val="Default"/>
        <w:tabs>
          <w:tab w:val="center" w:leader="dot" w:pos="8505"/>
        </w:tabs>
        <w:spacing w:line="360" w:lineRule="auto"/>
        <w:rPr>
          <w:del w:id="27982" w:author="Elizabete Goes" w:date="2021-11-04T21:32:00Z"/>
          <w:rFonts w:ascii="Times New Roman" w:hAnsi="Times New Roman" w:cs="Times New Roman"/>
          <w:noProof/>
          <w:lang w:eastAsia="pt-BR"/>
          <w:rPrChange w:id="27983" w:author="Tatiana de Paula" w:date="2022-09-16T18:19:00Z">
            <w:rPr>
              <w:del w:id="27984" w:author="Elizabete Goes" w:date="2021-11-04T21:32:00Z"/>
              <w:rFonts w:ascii="Times New Roman" w:hAnsi="Times New Roman" w:cs="Times New Roman"/>
              <w:noProof/>
              <w:sz w:val="16"/>
              <w:szCs w:val="16"/>
              <w:lang w:eastAsia="pt-BR"/>
            </w:rPr>
          </w:rPrChange>
        </w:rPr>
      </w:pPr>
    </w:p>
    <w:p w14:paraId="4C1173C8" w14:textId="77777777" w:rsidR="00F850F2" w:rsidRPr="002F4E92" w:rsidDel="00044B16" w:rsidRDefault="00F850F2">
      <w:pPr>
        <w:pStyle w:val="Default"/>
        <w:tabs>
          <w:tab w:val="center" w:leader="dot" w:pos="8505"/>
        </w:tabs>
        <w:spacing w:line="360" w:lineRule="auto"/>
        <w:rPr>
          <w:del w:id="27985" w:author="Tatiana de Paula" w:date="2020-10-01T15:43:00Z"/>
          <w:rFonts w:ascii="Times New Roman" w:hAnsi="Times New Roman" w:cs="Times New Roman"/>
          <w:noProof/>
          <w:lang w:eastAsia="pt-BR"/>
          <w:rPrChange w:id="27986" w:author="Tatiana de Paula" w:date="2022-09-16T18:19:00Z">
            <w:rPr>
              <w:del w:id="27987" w:author="Tatiana de Paula" w:date="2020-10-01T15:43:00Z"/>
              <w:rFonts w:ascii="Times New Roman" w:hAnsi="Times New Roman" w:cs="Times New Roman"/>
              <w:noProof/>
              <w:sz w:val="16"/>
              <w:szCs w:val="16"/>
              <w:lang w:eastAsia="pt-BR"/>
            </w:rPr>
          </w:rPrChange>
        </w:rPr>
      </w:pPr>
    </w:p>
    <w:p w14:paraId="5967DF02" w14:textId="77777777" w:rsidR="00044B16" w:rsidRPr="002F4E92" w:rsidRDefault="00044B16">
      <w:pPr>
        <w:pStyle w:val="Default"/>
        <w:tabs>
          <w:tab w:val="center" w:leader="dot" w:pos="8505"/>
        </w:tabs>
        <w:spacing w:line="360" w:lineRule="auto"/>
        <w:rPr>
          <w:ins w:id="27988" w:author="Tatiana de Paula" w:date="2020-10-01T15:41:00Z"/>
          <w:rFonts w:ascii="Times New Roman" w:hAnsi="Times New Roman"/>
          <w:rPrChange w:id="27989" w:author="Tatiana de Paula" w:date="2022-09-16T18:19:00Z">
            <w:rPr>
              <w:ins w:id="27990" w:author="Tatiana de Paula" w:date="2020-10-01T15:41:00Z"/>
            </w:rPr>
          </w:rPrChange>
        </w:rPr>
        <w:pPrChange w:id="27991" w:author="Elizabete Goes" w:date="2021-11-04T21:32:00Z">
          <w:pPr>
            <w:tabs>
              <w:tab w:val="center" w:leader="dot" w:pos="8505"/>
            </w:tabs>
            <w:suppressAutoHyphens w:val="0"/>
            <w:autoSpaceDE w:val="0"/>
            <w:autoSpaceDN w:val="0"/>
            <w:adjustRightInd w:val="0"/>
            <w:spacing w:line="360" w:lineRule="auto"/>
            <w:jc w:val="center"/>
          </w:pPr>
        </w:pPrChange>
      </w:pPr>
    </w:p>
    <w:p w14:paraId="49795A56" w14:textId="0AA4A66B" w:rsidR="004F757A" w:rsidRPr="002F4E92" w:rsidRDefault="00DA0F11" w:rsidP="004F757A">
      <w:pPr>
        <w:tabs>
          <w:tab w:val="center" w:leader="dot" w:pos="8505"/>
        </w:tabs>
        <w:suppressAutoHyphens w:val="0"/>
        <w:autoSpaceDE w:val="0"/>
        <w:autoSpaceDN w:val="0"/>
        <w:adjustRightInd w:val="0"/>
        <w:spacing w:line="360" w:lineRule="auto"/>
        <w:jc w:val="center"/>
        <w:rPr>
          <w:ins w:id="27992" w:author="Tatiana de Paula" w:date="2021-09-17T16:46:00Z"/>
          <w:rFonts w:ascii="Times New Roman" w:hAnsi="Times New Roman"/>
          <w:noProof/>
          <w:sz w:val="24"/>
          <w:szCs w:val="24"/>
          <w:rPrChange w:id="27993" w:author="Tatiana de Paula" w:date="2022-09-16T18:19:00Z">
            <w:rPr>
              <w:ins w:id="27994" w:author="Tatiana de Paula" w:date="2021-09-17T16:46:00Z"/>
              <w:noProof/>
            </w:rPr>
          </w:rPrChange>
        </w:rPr>
      </w:pPr>
      <w:r w:rsidRPr="002F4E92">
        <w:rPr>
          <w:rFonts w:ascii="Times New Roman" w:hAnsi="Times New Roman"/>
          <w:b/>
          <w:sz w:val="24"/>
          <w:szCs w:val="24"/>
          <w:lang w:eastAsia="en-US"/>
          <w:rPrChange w:id="27995" w:author="Tatiana de Paula" w:date="2022-09-16T18:19:00Z">
            <w:rPr>
              <w:b/>
              <w:sz w:val="22"/>
              <w:szCs w:val="22"/>
              <w:lang w:eastAsia="en-US"/>
            </w:rPr>
          </w:rPrChange>
        </w:rPr>
        <w:t>ANEXO</w:t>
      </w:r>
      <w:r w:rsidR="00A3621E" w:rsidRPr="002F4E92">
        <w:rPr>
          <w:rFonts w:ascii="Times New Roman" w:hAnsi="Times New Roman"/>
          <w:b/>
          <w:sz w:val="24"/>
          <w:szCs w:val="24"/>
          <w:lang w:eastAsia="en-US"/>
          <w:rPrChange w:id="27996" w:author="Tatiana de Paula" w:date="2022-09-16T18:19:00Z">
            <w:rPr>
              <w:b/>
              <w:sz w:val="22"/>
              <w:szCs w:val="22"/>
              <w:lang w:eastAsia="en-US"/>
            </w:rPr>
          </w:rPrChange>
        </w:rPr>
        <w:t xml:space="preserve"> </w:t>
      </w:r>
      <w:del w:id="27997" w:author="Tatiana de Paula" w:date="2021-09-14T20:09:00Z">
        <w:r w:rsidRPr="002F4E92" w:rsidDel="0095701F">
          <w:rPr>
            <w:rFonts w:ascii="Times New Roman" w:hAnsi="Times New Roman"/>
            <w:b/>
            <w:sz w:val="24"/>
            <w:szCs w:val="24"/>
            <w:lang w:eastAsia="en-US"/>
            <w:rPrChange w:id="27998" w:author="Tatiana de Paula" w:date="2022-09-16T18:19:00Z">
              <w:rPr>
                <w:b/>
                <w:sz w:val="22"/>
                <w:szCs w:val="22"/>
                <w:lang w:eastAsia="en-US"/>
              </w:rPr>
            </w:rPrChange>
          </w:rPr>
          <w:delText>5</w:delText>
        </w:r>
      </w:del>
      <w:ins w:id="27999" w:author="Elizabete Goes" w:date="2021-11-04T21:12:00Z">
        <w:del w:id="28000" w:author="Tatiana de Paula" w:date="2021-11-08T11:10:00Z">
          <w:r w:rsidR="00BB5666" w:rsidRPr="002F4E92" w:rsidDel="00D535A6">
            <w:rPr>
              <w:rFonts w:ascii="Times New Roman" w:hAnsi="Times New Roman"/>
              <w:b/>
              <w:sz w:val="24"/>
              <w:szCs w:val="24"/>
              <w:lang w:eastAsia="en-US"/>
              <w:rPrChange w:id="28001" w:author="Tatiana de Paula" w:date="2022-09-16T18:19:00Z">
                <w:rPr>
                  <w:b/>
                  <w:sz w:val="22"/>
                  <w:szCs w:val="22"/>
                  <w:lang w:eastAsia="en-US"/>
                </w:rPr>
              </w:rPrChange>
            </w:rPr>
            <w:delText>G</w:delText>
          </w:r>
        </w:del>
      </w:ins>
      <w:ins w:id="28002" w:author="Tatiana de Paula" w:date="2021-11-08T11:10:00Z">
        <w:r w:rsidR="00D535A6" w:rsidRPr="002F4E92">
          <w:rPr>
            <w:rFonts w:ascii="Times New Roman" w:hAnsi="Times New Roman"/>
            <w:b/>
            <w:sz w:val="24"/>
            <w:szCs w:val="24"/>
            <w:lang w:eastAsia="en-US"/>
            <w:rPrChange w:id="28003" w:author="Tatiana de Paula" w:date="2022-09-16T18:19:00Z">
              <w:rPr>
                <w:b/>
                <w:sz w:val="22"/>
                <w:szCs w:val="22"/>
                <w:lang w:eastAsia="en-US"/>
              </w:rPr>
            </w:rPrChange>
          </w:rPr>
          <w:t>H</w:t>
        </w:r>
      </w:ins>
      <w:ins w:id="28004" w:author="Tatiana de Paula" w:date="2021-09-14T20:09:00Z">
        <w:del w:id="28005" w:author="Elizabete Goes" w:date="2021-11-04T21:12:00Z">
          <w:r w:rsidR="0095701F" w:rsidRPr="002F4E92" w:rsidDel="00BB5666">
            <w:rPr>
              <w:rFonts w:ascii="Times New Roman" w:hAnsi="Times New Roman"/>
              <w:b/>
              <w:sz w:val="24"/>
              <w:szCs w:val="24"/>
              <w:lang w:eastAsia="en-US"/>
              <w:rPrChange w:id="28006" w:author="Tatiana de Paula" w:date="2022-09-16T18:19:00Z">
                <w:rPr>
                  <w:b/>
                  <w:sz w:val="22"/>
                  <w:szCs w:val="22"/>
                  <w:lang w:eastAsia="en-US"/>
                </w:rPr>
              </w:rPrChange>
            </w:rPr>
            <w:delText>F</w:delText>
          </w:r>
        </w:del>
      </w:ins>
      <w:r w:rsidR="00A3621E" w:rsidRPr="002F4E92">
        <w:rPr>
          <w:rFonts w:ascii="Times New Roman" w:hAnsi="Times New Roman"/>
          <w:sz w:val="24"/>
          <w:szCs w:val="24"/>
          <w:lang w:eastAsia="en-US"/>
          <w:rPrChange w:id="28007" w:author="Tatiana de Paula" w:date="2022-09-16T18:19:00Z">
            <w:rPr>
              <w:sz w:val="22"/>
              <w:szCs w:val="22"/>
              <w:lang w:eastAsia="en-US"/>
            </w:rPr>
          </w:rPrChange>
        </w:rPr>
        <w:t xml:space="preserve">- Distribuição em percentis dos valores </w:t>
      </w:r>
      <w:del w:id="28008" w:author="Tatiana de Paula" w:date="2021-09-17T16:46:00Z">
        <w:r w:rsidR="00A3621E" w:rsidRPr="002F4E92" w:rsidDel="004F757A">
          <w:rPr>
            <w:rFonts w:ascii="Times New Roman" w:hAnsi="Times New Roman"/>
            <w:sz w:val="24"/>
            <w:szCs w:val="24"/>
            <w:lang w:eastAsia="en-US"/>
            <w:rPrChange w:id="28009" w:author="Tatiana de Paula" w:date="2022-09-16T18:19:00Z">
              <w:rPr>
                <w:sz w:val="22"/>
                <w:szCs w:val="22"/>
                <w:lang w:eastAsia="en-US"/>
              </w:rPr>
            </w:rPrChange>
          </w:rPr>
          <w:delText xml:space="preserve">de </w:delText>
        </w:r>
      </w:del>
      <w:ins w:id="28010" w:author="Tatiana de Paula" w:date="2021-09-17T16:46:00Z">
        <w:r w:rsidR="004F757A" w:rsidRPr="002F4E92">
          <w:rPr>
            <w:rFonts w:ascii="Times New Roman" w:hAnsi="Times New Roman"/>
            <w:sz w:val="24"/>
            <w:szCs w:val="24"/>
            <w:lang w:eastAsia="en-US"/>
            <w:rPrChange w:id="28011" w:author="Tatiana de Paula" w:date="2022-09-16T18:19:00Z">
              <w:rPr>
                <w:lang w:eastAsia="en-US"/>
              </w:rPr>
            </w:rPrChange>
          </w:rPr>
          <w:t>de área muscular do braço de acordo com idade e sexo</w:t>
        </w:r>
      </w:ins>
      <w:ins w:id="28012" w:author="Tatiana de Paula" w:date="2021-09-17T16:47:00Z">
        <w:r w:rsidR="004F757A" w:rsidRPr="002F4E92">
          <w:rPr>
            <w:rFonts w:ascii="Times New Roman" w:hAnsi="Times New Roman"/>
            <w:sz w:val="24"/>
            <w:szCs w:val="24"/>
            <w:lang w:eastAsia="en-US"/>
            <w:rPrChange w:id="28013" w:author="Tatiana de Paula" w:date="2022-09-16T18:19:00Z">
              <w:rPr>
                <w:lang w:eastAsia="en-US"/>
              </w:rPr>
            </w:rPrChange>
          </w:rPr>
          <w:t xml:space="preserve"> </w:t>
        </w:r>
      </w:ins>
    </w:p>
    <w:p w14:paraId="7EE038C4" w14:textId="5B9123B8" w:rsidR="00617946" w:rsidRDefault="00617946" w:rsidP="00617946">
      <w:pPr>
        <w:rPr>
          <w:ins w:id="28014" w:author="Tatiana de Paula" w:date="2022-09-16T21:31:00Z"/>
        </w:rPr>
      </w:pPr>
    </w:p>
    <w:tbl>
      <w:tblPr>
        <w:tblW w:w="5000" w:type="pct"/>
        <w:tblCellMar>
          <w:left w:w="70" w:type="dxa"/>
          <w:right w:w="70" w:type="dxa"/>
        </w:tblCellMar>
        <w:tblLook w:val="04A0" w:firstRow="1" w:lastRow="0" w:firstColumn="1" w:lastColumn="0" w:noHBand="0" w:noVBand="1"/>
      </w:tblPr>
      <w:tblGrid>
        <w:gridCol w:w="911"/>
        <w:gridCol w:w="710"/>
        <w:gridCol w:w="568"/>
        <w:gridCol w:w="572"/>
        <w:gridCol w:w="572"/>
        <w:gridCol w:w="601"/>
        <w:gridCol w:w="574"/>
        <w:gridCol w:w="572"/>
        <w:gridCol w:w="572"/>
        <w:gridCol w:w="573"/>
        <w:gridCol w:w="538"/>
        <w:gridCol w:w="573"/>
        <w:gridCol w:w="573"/>
        <w:gridCol w:w="575"/>
      </w:tblGrid>
      <w:tr w:rsidR="00617946" w:rsidRPr="00A50C1B" w14:paraId="6B29241B" w14:textId="77777777" w:rsidTr="00617946">
        <w:trPr>
          <w:trHeight w:val="315"/>
          <w:ins w:id="28015" w:author="Tatiana de Paula" w:date="2022-09-16T21:31:00Z"/>
        </w:trPr>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EEC4AA" w14:textId="77777777" w:rsidR="00617946" w:rsidRPr="00A50C1B" w:rsidRDefault="00617946" w:rsidP="00617946">
            <w:pPr>
              <w:jc w:val="center"/>
              <w:rPr>
                <w:ins w:id="28016" w:author="Tatiana de Paula" w:date="2022-09-16T21:31:00Z"/>
                <w:rFonts w:eastAsia="Times New Roman" w:cs="Calibri"/>
                <w:b/>
                <w:bCs/>
                <w:color w:val="000000"/>
              </w:rPr>
            </w:pPr>
            <w:ins w:id="28017" w:author="Tatiana de Paula" w:date="2022-09-16T21:31:00Z">
              <w:r w:rsidRPr="00A50C1B">
                <w:rPr>
                  <w:rFonts w:eastAsia="Times New Roman" w:cs="Calibri"/>
                  <w:b/>
                  <w:bCs/>
                  <w:color w:val="000000"/>
                </w:rPr>
                <w:t>Age Group (years)</w:t>
              </w:r>
            </w:ins>
          </w:p>
        </w:tc>
        <w:tc>
          <w:tcPr>
            <w:tcW w:w="4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FBAB90" w14:textId="77777777" w:rsidR="00617946" w:rsidRPr="00A50C1B" w:rsidRDefault="00617946" w:rsidP="00617946">
            <w:pPr>
              <w:jc w:val="center"/>
              <w:rPr>
                <w:ins w:id="28018" w:author="Tatiana de Paula" w:date="2022-09-16T21:31:00Z"/>
                <w:rFonts w:eastAsia="Times New Roman" w:cs="Calibri"/>
                <w:b/>
                <w:bCs/>
                <w:color w:val="000000"/>
              </w:rPr>
            </w:pPr>
            <w:ins w:id="28019" w:author="Tatiana de Paula" w:date="2022-09-16T21:31:00Z">
              <w:r w:rsidRPr="00A50C1B">
                <w:rPr>
                  <w:rFonts w:eastAsia="Times New Roman" w:cs="Calibri"/>
                  <w:b/>
                  <w:bCs/>
                  <w:color w:val="000000"/>
                </w:rPr>
                <w:t>Mean Age (years)</w:t>
              </w:r>
            </w:ins>
          </w:p>
        </w:tc>
        <w:tc>
          <w:tcPr>
            <w:tcW w:w="3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5F18C41" w14:textId="77777777" w:rsidR="00617946" w:rsidRPr="00A50C1B" w:rsidRDefault="00617946" w:rsidP="00617946">
            <w:pPr>
              <w:jc w:val="center"/>
              <w:rPr>
                <w:ins w:id="28020" w:author="Tatiana de Paula" w:date="2022-09-16T21:31:00Z"/>
                <w:rFonts w:eastAsia="Times New Roman" w:cs="Calibri"/>
                <w:b/>
                <w:bCs/>
                <w:color w:val="000000"/>
              </w:rPr>
            </w:pPr>
            <w:ins w:id="28021" w:author="Tatiana de Paula" w:date="2022-09-16T21:31:00Z">
              <w:r w:rsidRPr="00A50C1B">
                <w:rPr>
                  <w:rFonts w:eastAsia="Times New Roman" w:cs="Calibri"/>
                  <w:b/>
                  <w:bCs/>
                  <w:color w:val="000000"/>
                </w:rPr>
                <w:t>N</w:t>
              </w:r>
            </w:ins>
          </w:p>
        </w:tc>
        <w:tc>
          <w:tcPr>
            <w:tcW w:w="3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9E6465" w14:textId="77777777" w:rsidR="00617946" w:rsidRPr="00A50C1B" w:rsidRDefault="00617946" w:rsidP="00617946">
            <w:pPr>
              <w:jc w:val="center"/>
              <w:rPr>
                <w:ins w:id="28022" w:author="Tatiana de Paula" w:date="2022-09-16T21:31:00Z"/>
                <w:rFonts w:eastAsia="Times New Roman" w:cs="Calibri"/>
                <w:b/>
                <w:bCs/>
                <w:color w:val="000000"/>
              </w:rPr>
            </w:pPr>
            <w:ins w:id="28023" w:author="Tatiana de Paula" w:date="2022-09-16T21:31:00Z">
              <w:r w:rsidRPr="00A50C1B">
                <w:rPr>
                  <w:rFonts w:eastAsia="Times New Roman" w:cs="Calibri"/>
                  <w:b/>
                  <w:bCs/>
                  <w:color w:val="000000"/>
                </w:rPr>
                <w:t>M</w:t>
              </w:r>
            </w:ins>
          </w:p>
        </w:tc>
        <w:tc>
          <w:tcPr>
            <w:tcW w:w="3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D7E34CE" w14:textId="77777777" w:rsidR="00617946" w:rsidRPr="00A50C1B" w:rsidRDefault="00617946" w:rsidP="00617946">
            <w:pPr>
              <w:jc w:val="center"/>
              <w:rPr>
                <w:ins w:id="28024" w:author="Tatiana de Paula" w:date="2022-09-16T21:31:00Z"/>
                <w:rFonts w:eastAsia="Times New Roman" w:cs="Calibri"/>
                <w:b/>
                <w:bCs/>
                <w:color w:val="000000"/>
              </w:rPr>
            </w:pPr>
            <w:ins w:id="28025" w:author="Tatiana de Paula" w:date="2022-09-16T21:31:00Z">
              <w:r w:rsidRPr="00A50C1B">
                <w:rPr>
                  <w:rFonts w:eastAsia="Times New Roman" w:cs="Calibri"/>
                  <w:b/>
                  <w:bCs/>
                  <w:color w:val="000000"/>
                </w:rPr>
                <w:t>SD</w:t>
              </w:r>
            </w:ins>
          </w:p>
        </w:tc>
        <w:tc>
          <w:tcPr>
            <w:tcW w:w="3103" w:type="pct"/>
            <w:gridSpan w:val="9"/>
            <w:tcBorders>
              <w:top w:val="single" w:sz="8" w:space="0" w:color="auto"/>
              <w:left w:val="nil"/>
              <w:bottom w:val="single" w:sz="8" w:space="0" w:color="auto"/>
              <w:right w:val="single" w:sz="8" w:space="0" w:color="000000"/>
            </w:tcBorders>
            <w:shd w:val="clear" w:color="auto" w:fill="auto"/>
            <w:noWrap/>
            <w:vAlign w:val="center"/>
            <w:hideMark/>
          </w:tcPr>
          <w:p w14:paraId="1DBCB2EE" w14:textId="77777777" w:rsidR="00617946" w:rsidRPr="00A50C1B" w:rsidRDefault="00617946" w:rsidP="00617946">
            <w:pPr>
              <w:jc w:val="center"/>
              <w:rPr>
                <w:ins w:id="28026" w:author="Tatiana de Paula" w:date="2022-09-16T21:31:00Z"/>
                <w:rFonts w:eastAsia="Times New Roman" w:cs="Calibri"/>
                <w:b/>
                <w:bCs/>
                <w:color w:val="000000"/>
              </w:rPr>
            </w:pPr>
            <w:ins w:id="28027" w:author="Tatiana de Paula" w:date="2022-09-16T21:31:00Z">
              <w:r w:rsidRPr="00A50C1B">
                <w:rPr>
                  <w:rFonts w:eastAsia="Times New Roman" w:cs="Calibri"/>
                  <w:b/>
                  <w:bCs/>
                  <w:color w:val="000000"/>
                </w:rPr>
                <w:t>Percentiles</w:t>
              </w:r>
            </w:ins>
          </w:p>
        </w:tc>
      </w:tr>
      <w:tr w:rsidR="00617946" w:rsidRPr="00A50C1B" w14:paraId="00CB804E" w14:textId="77777777" w:rsidTr="00617946">
        <w:trPr>
          <w:trHeight w:val="315"/>
          <w:ins w:id="28028" w:author="Tatiana de Paula" w:date="2022-09-16T21:31:00Z"/>
        </w:trPr>
        <w:tc>
          <w:tcPr>
            <w:tcW w:w="438" w:type="pct"/>
            <w:vMerge/>
            <w:tcBorders>
              <w:top w:val="single" w:sz="8" w:space="0" w:color="auto"/>
              <w:left w:val="single" w:sz="8" w:space="0" w:color="auto"/>
              <w:bottom w:val="single" w:sz="8" w:space="0" w:color="000000"/>
              <w:right w:val="single" w:sz="8" w:space="0" w:color="auto"/>
            </w:tcBorders>
            <w:vAlign w:val="center"/>
            <w:hideMark/>
          </w:tcPr>
          <w:p w14:paraId="245B233C" w14:textId="77777777" w:rsidR="00617946" w:rsidRPr="00A50C1B" w:rsidRDefault="00617946" w:rsidP="00617946">
            <w:pPr>
              <w:rPr>
                <w:ins w:id="28029" w:author="Tatiana de Paula" w:date="2022-09-16T21:31:00Z"/>
                <w:rFonts w:eastAsia="Times New Roman" w:cs="Calibri"/>
                <w:b/>
                <w:bCs/>
                <w:color w:val="000000"/>
              </w:rPr>
            </w:pPr>
          </w:p>
        </w:tc>
        <w:tc>
          <w:tcPr>
            <w:tcW w:w="424" w:type="pct"/>
            <w:vMerge/>
            <w:tcBorders>
              <w:top w:val="single" w:sz="8" w:space="0" w:color="auto"/>
              <w:left w:val="single" w:sz="8" w:space="0" w:color="auto"/>
              <w:bottom w:val="single" w:sz="8" w:space="0" w:color="000000"/>
              <w:right w:val="single" w:sz="8" w:space="0" w:color="auto"/>
            </w:tcBorders>
            <w:vAlign w:val="center"/>
            <w:hideMark/>
          </w:tcPr>
          <w:p w14:paraId="57637F59" w14:textId="77777777" w:rsidR="00617946" w:rsidRPr="00A50C1B" w:rsidRDefault="00617946" w:rsidP="00617946">
            <w:pPr>
              <w:rPr>
                <w:ins w:id="28030" w:author="Tatiana de Paula" w:date="2022-09-16T21:31:00Z"/>
                <w:rFonts w:eastAsia="Times New Roman" w:cs="Calibri"/>
                <w:b/>
                <w:bCs/>
                <w:color w:val="000000"/>
              </w:rPr>
            </w:pPr>
          </w:p>
        </w:tc>
        <w:tc>
          <w:tcPr>
            <w:tcW w:w="345" w:type="pct"/>
            <w:vMerge/>
            <w:tcBorders>
              <w:top w:val="single" w:sz="8" w:space="0" w:color="auto"/>
              <w:left w:val="single" w:sz="8" w:space="0" w:color="auto"/>
              <w:bottom w:val="single" w:sz="8" w:space="0" w:color="000000"/>
              <w:right w:val="single" w:sz="8" w:space="0" w:color="auto"/>
            </w:tcBorders>
            <w:vAlign w:val="center"/>
            <w:hideMark/>
          </w:tcPr>
          <w:p w14:paraId="1F196F46" w14:textId="77777777" w:rsidR="00617946" w:rsidRPr="00A50C1B" w:rsidRDefault="00617946" w:rsidP="00617946">
            <w:pPr>
              <w:rPr>
                <w:ins w:id="28031" w:author="Tatiana de Paula" w:date="2022-09-16T21:31:00Z"/>
                <w:rFonts w:eastAsia="Times New Roman" w:cs="Calibri"/>
                <w:b/>
                <w:bCs/>
                <w:color w:val="000000"/>
              </w:rPr>
            </w:pPr>
          </w:p>
        </w:tc>
        <w:tc>
          <w:tcPr>
            <w:tcW w:w="345" w:type="pct"/>
            <w:vMerge/>
            <w:tcBorders>
              <w:top w:val="single" w:sz="8" w:space="0" w:color="auto"/>
              <w:left w:val="single" w:sz="8" w:space="0" w:color="auto"/>
              <w:bottom w:val="single" w:sz="8" w:space="0" w:color="000000"/>
              <w:right w:val="single" w:sz="8" w:space="0" w:color="auto"/>
            </w:tcBorders>
            <w:vAlign w:val="center"/>
            <w:hideMark/>
          </w:tcPr>
          <w:p w14:paraId="2DCE8029" w14:textId="77777777" w:rsidR="00617946" w:rsidRPr="00A50C1B" w:rsidRDefault="00617946" w:rsidP="00617946">
            <w:pPr>
              <w:rPr>
                <w:ins w:id="28032" w:author="Tatiana de Paula" w:date="2022-09-16T21:31:00Z"/>
                <w:rFonts w:eastAsia="Times New Roman" w:cs="Calibri"/>
                <w:b/>
                <w:bCs/>
                <w:color w:val="000000"/>
              </w:rPr>
            </w:pPr>
          </w:p>
        </w:tc>
        <w:tc>
          <w:tcPr>
            <w:tcW w:w="345" w:type="pct"/>
            <w:vMerge/>
            <w:tcBorders>
              <w:top w:val="single" w:sz="8" w:space="0" w:color="auto"/>
              <w:left w:val="single" w:sz="8" w:space="0" w:color="auto"/>
              <w:bottom w:val="single" w:sz="8" w:space="0" w:color="000000"/>
              <w:right w:val="single" w:sz="8" w:space="0" w:color="auto"/>
            </w:tcBorders>
            <w:vAlign w:val="center"/>
            <w:hideMark/>
          </w:tcPr>
          <w:p w14:paraId="6617736B" w14:textId="77777777" w:rsidR="00617946" w:rsidRPr="00A50C1B" w:rsidRDefault="00617946" w:rsidP="00617946">
            <w:pPr>
              <w:rPr>
                <w:ins w:id="28033" w:author="Tatiana de Paula" w:date="2022-09-16T21:31:00Z"/>
                <w:rFonts w:eastAsia="Times New Roman" w:cs="Calibri"/>
                <w:b/>
                <w:bCs/>
                <w:color w:val="000000"/>
              </w:rPr>
            </w:pPr>
          </w:p>
        </w:tc>
        <w:tc>
          <w:tcPr>
            <w:tcW w:w="362" w:type="pct"/>
            <w:tcBorders>
              <w:top w:val="nil"/>
              <w:left w:val="nil"/>
              <w:bottom w:val="single" w:sz="8" w:space="0" w:color="auto"/>
              <w:right w:val="nil"/>
            </w:tcBorders>
            <w:shd w:val="clear" w:color="auto" w:fill="auto"/>
            <w:noWrap/>
            <w:vAlign w:val="center"/>
            <w:hideMark/>
          </w:tcPr>
          <w:p w14:paraId="2CB3B780" w14:textId="77777777" w:rsidR="00617946" w:rsidRPr="00A50C1B" w:rsidRDefault="00617946" w:rsidP="00617946">
            <w:pPr>
              <w:jc w:val="center"/>
              <w:rPr>
                <w:ins w:id="28034" w:author="Tatiana de Paula" w:date="2022-09-16T21:31:00Z"/>
                <w:rFonts w:eastAsia="Times New Roman" w:cs="Calibri"/>
                <w:b/>
                <w:bCs/>
                <w:color w:val="000000"/>
              </w:rPr>
            </w:pPr>
            <w:ins w:id="28035" w:author="Tatiana de Paula" w:date="2022-09-16T21:31:00Z">
              <w:r w:rsidRPr="00A50C1B">
                <w:rPr>
                  <w:rFonts w:eastAsia="Times New Roman" w:cs="Calibri"/>
                  <w:b/>
                  <w:bCs/>
                  <w:color w:val="000000"/>
                </w:rPr>
                <w:t>5th</w:t>
              </w:r>
            </w:ins>
          </w:p>
        </w:tc>
        <w:tc>
          <w:tcPr>
            <w:tcW w:w="346" w:type="pct"/>
            <w:tcBorders>
              <w:top w:val="nil"/>
              <w:left w:val="nil"/>
              <w:bottom w:val="single" w:sz="8" w:space="0" w:color="auto"/>
              <w:right w:val="nil"/>
            </w:tcBorders>
            <w:shd w:val="clear" w:color="auto" w:fill="auto"/>
            <w:noWrap/>
            <w:vAlign w:val="center"/>
            <w:hideMark/>
          </w:tcPr>
          <w:p w14:paraId="059364FF" w14:textId="77777777" w:rsidR="00617946" w:rsidRPr="00A50C1B" w:rsidRDefault="00617946" w:rsidP="00617946">
            <w:pPr>
              <w:jc w:val="center"/>
              <w:rPr>
                <w:ins w:id="28036" w:author="Tatiana de Paula" w:date="2022-09-16T21:31:00Z"/>
                <w:rFonts w:eastAsia="Times New Roman" w:cs="Calibri"/>
                <w:b/>
                <w:bCs/>
                <w:color w:val="000000"/>
              </w:rPr>
            </w:pPr>
            <w:ins w:id="28037" w:author="Tatiana de Paula" w:date="2022-09-16T21:31:00Z">
              <w:r w:rsidRPr="00A50C1B">
                <w:rPr>
                  <w:rFonts w:eastAsia="Times New Roman" w:cs="Calibri"/>
                  <w:b/>
                  <w:bCs/>
                  <w:color w:val="000000"/>
                </w:rPr>
                <w:t>10th</w:t>
              </w:r>
            </w:ins>
          </w:p>
        </w:tc>
        <w:tc>
          <w:tcPr>
            <w:tcW w:w="345" w:type="pct"/>
            <w:tcBorders>
              <w:top w:val="nil"/>
              <w:left w:val="nil"/>
              <w:bottom w:val="single" w:sz="8" w:space="0" w:color="auto"/>
              <w:right w:val="nil"/>
            </w:tcBorders>
            <w:shd w:val="clear" w:color="auto" w:fill="auto"/>
            <w:noWrap/>
            <w:vAlign w:val="center"/>
            <w:hideMark/>
          </w:tcPr>
          <w:p w14:paraId="029646A9" w14:textId="77777777" w:rsidR="00617946" w:rsidRPr="00A50C1B" w:rsidRDefault="00617946" w:rsidP="00617946">
            <w:pPr>
              <w:jc w:val="center"/>
              <w:rPr>
                <w:ins w:id="28038" w:author="Tatiana de Paula" w:date="2022-09-16T21:31:00Z"/>
                <w:rFonts w:eastAsia="Times New Roman" w:cs="Calibri"/>
                <w:b/>
                <w:bCs/>
                <w:color w:val="000000"/>
              </w:rPr>
            </w:pPr>
            <w:ins w:id="28039" w:author="Tatiana de Paula" w:date="2022-09-16T21:31:00Z">
              <w:r w:rsidRPr="00A50C1B">
                <w:rPr>
                  <w:rFonts w:eastAsia="Times New Roman" w:cs="Calibri"/>
                  <w:b/>
                  <w:bCs/>
                  <w:color w:val="000000"/>
                </w:rPr>
                <w:t>15th</w:t>
              </w:r>
            </w:ins>
          </w:p>
        </w:tc>
        <w:tc>
          <w:tcPr>
            <w:tcW w:w="345" w:type="pct"/>
            <w:tcBorders>
              <w:top w:val="nil"/>
              <w:left w:val="nil"/>
              <w:bottom w:val="single" w:sz="8" w:space="0" w:color="auto"/>
              <w:right w:val="nil"/>
            </w:tcBorders>
            <w:shd w:val="clear" w:color="auto" w:fill="auto"/>
            <w:noWrap/>
            <w:vAlign w:val="center"/>
            <w:hideMark/>
          </w:tcPr>
          <w:p w14:paraId="5A216176" w14:textId="77777777" w:rsidR="00617946" w:rsidRPr="00A50C1B" w:rsidRDefault="00617946" w:rsidP="00617946">
            <w:pPr>
              <w:jc w:val="center"/>
              <w:rPr>
                <w:ins w:id="28040" w:author="Tatiana de Paula" w:date="2022-09-16T21:31:00Z"/>
                <w:rFonts w:eastAsia="Times New Roman" w:cs="Calibri"/>
                <w:b/>
                <w:bCs/>
                <w:color w:val="000000"/>
              </w:rPr>
            </w:pPr>
            <w:ins w:id="28041" w:author="Tatiana de Paula" w:date="2022-09-16T21:31:00Z">
              <w:r w:rsidRPr="00A50C1B">
                <w:rPr>
                  <w:rFonts w:eastAsia="Times New Roman" w:cs="Calibri"/>
                  <w:b/>
                  <w:bCs/>
                  <w:color w:val="000000"/>
                </w:rPr>
                <w:t>25th</w:t>
              </w:r>
            </w:ins>
          </w:p>
        </w:tc>
        <w:tc>
          <w:tcPr>
            <w:tcW w:w="345" w:type="pct"/>
            <w:tcBorders>
              <w:top w:val="nil"/>
              <w:left w:val="nil"/>
              <w:bottom w:val="single" w:sz="8" w:space="0" w:color="auto"/>
              <w:right w:val="nil"/>
            </w:tcBorders>
            <w:shd w:val="clear" w:color="auto" w:fill="auto"/>
            <w:noWrap/>
            <w:vAlign w:val="center"/>
            <w:hideMark/>
          </w:tcPr>
          <w:p w14:paraId="4DA4E22E" w14:textId="77777777" w:rsidR="00617946" w:rsidRPr="00A50C1B" w:rsidRDefault="00617946" w:rsidP="00617946">
            <w:pPr>
              <w:jc w:val="center"/>
              <w:rPr>
                <w:ins w:id="28042" w:author="Tatiana de Paula" w:date="2022-09-16T21:31:00Z"/>
                <w:rFonts w:eastAsia="Times New Roman" w:cs="Calibri"/>
                <w:b/>
                <w:bCs/>
                <w:color w:val="000000"/>
              </w:rPr>
            </w:pPr>
            <w:ins w:id="28043" w:author="Tatiana de Paula" w:date="2022-09-16T21:31:00Z">
              <w:r w:rsidRPr="00A50C1B">
                <w:rPr>
                  <w:rFonts w:eastAsia="Times New Roman" w:cs="Calibri"/>
                  <w:b/>
                  <w:bCs/>
                  <w:color w:val="000000"/>
                </w:rPr>
                <w:t>50th</w:t>
              </w:r>
            </w:ins>
          </w:p>
        </w:tc>
        <w:tc>
          <w:tcPr>
            <w:tcW w:w="324" w:type="pct"/>
            <w:tcBorders>
              <w:top w:val="nil"/>
              <w:left w:val="nil"/>
              <w:bottom w:val="single" w:sz="8" w:space="0" w:color="auto"/>
              <w:right w:val="nil"/>
            </w:tcBorders>
            <w:shd w:val="clear" w:color="auto" w:fill="auto"/>
            <w:noWrap/>
            <w:vAlign w:val="center"/>
            <w:hideMark/>
          </w:tcPr>
          <w:p w14:paraId="4985E849" w14:textId="77777777" w:rsidR="00617946" w:rsidRPr="00A50C1B" w:rsidRDefault="00617946" w:rsidP="00617946">
            <w:pPr>
              <w:jc w:val="center"/>
              <w:rPr>
                <w:ins w:id="28044" w:author="Tatiana de Paula" w:date="2022-09-16T21:31:00Z"/>
                <w:rFonts w:eastAsia="Times New Roman" w:cs="Calibri"/>
                <w:b/>
                <w:bCs/>
                <w:color w:val="000000"/>
              </w:rPr>
            </w:pPr>
            <w:ins w:id="28045" w:author="Tatiana de Paula" w:date="2022-09-16T21:31:00Z">
              <w:r w:rsidRPr="00A50C1B">
                <w:rPr>
                  <w:rFonts w:eastAsia="Times New Roman" w:cs="Calibri"/>
                  <w:b/>
                  <w:bCs/>
                  <w:color w:val="000000"/>
                </w:rPr>
                <w:t>5th</w:t>
              </w:r>
            </w:ins>
          </w:p>
        </w:tc>
        <w:tc>
          <w:tcPr>
            <w:tcW w:w="345" w:type="pct"/>
            <w:tcBorders>
              <w:top w:val="nil"/>
              <w:left w:val="nil"/>
              <w:bottom w:val="single" w:sz="8" w:space="0" w:color="auto"/>
              <w:right w:val="nil"/>
            </w:tcBorders>
            <w:shd w:val="clear" w:color="auto" w:fill="auto"/>
            <w:noWrap/>
            <w:vAlign w:val="center"/>
            <w:hideMark/>
          </w:tcPr>
          <w:p w14:paraId="312D0FBD" w14:textId="77777777" w:rsidR="00617946" w:rsidRPr="00A50C1B" w:rsidRDefault="00617946" w:rsidP="00617946">
            <w:pPr>
              <w:jc w:val="center"/>
              <w:rPr>
                <w:ins w:id="28046" w:author="Tatiana de Paula" w:date="2022-09-16T21:31:00Z"/>
                <w:rFonts w:eastAsia="Times New Roman" w:cs="Calibri"/>
                <w:b/>
                <w:bCs/>
                <w:color w:val="000000"/>
              </w:rPr>
            </w:pPr>
            <w:ins w:id="28047" w:author="Tatiana de Paula" w:date="2022-09-16T21:31:00Z">
              <w:r w:rsidRPr="00A50C1B">
                <w:rPr>
                  <w:rFonts w:eastAsia="Times New Roman" w:cs="Calibri"/>
                  <w:b/>
                  <w:bCs/>
                  <w:color w:val="000000"/>
                </w:rPr>
                <w:t>85th</w:t>
              </w:r>
            </w:ins>
          </w:p>
        </w:tc>
        <w:tc>
          <w:tcPr>
            <w:tcW w:w="345" w:type="pct"/>
            <w:tcBorders>
              <w:top w:val="nil"/>
              <w:left w:val="nil"/>
              <w:bottom w:val="single" w:sz="8" w:space="0" w:color="auto"/>
              <w:right w:val="nil"/>
            </w:tcBorders>
            <w:shd w:val="clear" w:color="auto" w:fill="auto"/>
            <w:noWrap/>
            <w:vAlign w:val="center"/>
            <w:hideMark/>
          </w:tcPr>
          <w:p w14:paraId="28C1899F" w14:textId="77777777" w:rsidR="00617946" w:rsidRPr="00A50C1B" w:rsidRDefault="00617946" w:rsidP="00617946">
            <w:pPr>
              <w:jc w:val="center"/>
              <w:rPr>
                <w:ins w:id="28048" w:author="Tatiana de Paula" w:date="2022-09-16T21:31:00Z"/>
                <w:rFonts w:eastAsia="Times New Roman" w:cs="Calibri"/>
                <w:b/>
                <w:bCs/>
                <w:color w:val="000000"/>
              </w:rPr>
            </w:pPr>
            <w:ins w:id="28049" w:author="Tatiana de Paula" w:date="2022-09-16T21:31:00Z">
              <w:r w:rsidRPr="00A50C1B">
                <w:rPr>
                  <w:rFonts w:eastAsia="Times New Roman" w:cs="Calibri"/>
                  <w:b/>
                  <w:bCs/>
                  <w:color w:val="000000"/>
                </w:rPr>
                <w:t>90th</w:t>
              </w:r>
            </w:ins>
          </w:p>
        </w:tc>
        <w:tc>
          <w:tcPr>
            <w:tcW w:w="345" w:type="pct"/>
            <w:tcBorders>
              <w:top w:val="nil"/>
              <w:left w:val="nil"/>
              <w:bottom w:val="single" w:sz="8" w:space="0" w:color="auto"/>
              <w:right w:val="single" w:sz="8" w:space="0" w:color="auto"/>
            </w:tcBorders>
            <w:shd w:val="clear" w:color="auto" w:fill="auto"/>
            <w:noWrap/>
            <w:vAlign w:val="center"/>
            <w:hideMark/>
          </w:tcPr>
          <w:p w14:paraId="23C968F0" w14:textId="77777777" w:rsidR="00617946" w:rsidRPr="00A50C1B" w:rsidRDefault="00617946" w:rsidP="00617946">
            <w:pPr>
              <w:jc w:val="center"/>
              <w:rPr>
                <w:ins w:id="28050" w:author="Tatiana de Paula" w:date="2022-09-16T21:31:00Z"/>
                <w:rFonts w:eastAsia="Times New Roman" w:cs="Calibri"/>
                <w:b/>
                <w:bCs/>
                <w:color w:val="000000"/>
              </w:rPr>
            </w:pPr>
            <w:ins w:id="28051" w:author="Tatiana de Paula" w:date="2022-09-16T21:31:00Z">
              <w:r w:rsidRPr="00A50C1B">
                <w:rPr>
                  <w:rFonts w:eastAsia="Times New Roman" w:cs="Calibri"/>
                  <w:b/>
                  <w:bCs/>
                  <w:color w:val="000000"/>
                </w:rPr>
                <w:t>95th</w:t>
              </w:r>
            </w:ins>
          </w:p>
        </w:tc>
      </w:tr>
      <w:tr w:rsidR="00617946" w:rsidRPr="00A50C1B" w14:paraId="48843A5E" w14:textId="77777777" w:rsidTr="00617946">
        <w:trPr>
          <w:trHeight w:val="315"/>
          <w:ins w:id="28052" w:author="Tatiana de Paula" w:date="2022-09-16T21:31:00Z"/>
        </w:trPr>
        <w:tc>
          <w:tcPr>
            <w:tcW w:w="438" w:type="pct"/>
            <w:tcBorders>
              <w:top w:val="nil"/>
              <w:left w:val="single" w:sz="8" w:space="0" w:color="auto"/>
              <w:bottom w:val="single" w:sz="8" w:space="0" w:color="auto"/>
              <w:right w:val="nil"/>
            </w:tcBorders>
            <w:shd w:val="clear" w:color="auto" w:fill="auto"/>
            <w:noWrap/>
            <w:vAlign w:val="bottom"/>
            <w:hideMark/>
          </w:tcPr>
          <w:p w14:paraId="1A05DDE5" w14:textId="77777777" w:rsidR="00617946" w:rsidRPr="00A50C1B" w:rsidRDefault="00617946" w:rsidP="00617946">
            <w:pPr>
              <w:rPr>
                <w:ins w:id="28053" w:author="Tatiana de Paula" w:date="2022-09-16T21:31:00Z"/>
                <w:rFonts w:eastAsia="Times New Roman" w:cs="Calibri"/>
                <w:color w:val="000000"/>
              </w:rPr>
            </w:pPr>
            <w:ins w:id="28054" w:author="Tatiana de Paula" w:date="2022-09-16T21:31:00Z">
              <w:r w:rsidRPr="00A50C1B">
                <w:rPr>
                  <w:rFonts w:eastAsia="Times New Roman" w:cs="Calibri"/>
                  <w:color w:val="000000"/>
                </w:rPr>
                <w:t> </w:t>
              </w:r>
            </w:ins>
          </w:p>
        </w:tc>
        <w:tc>
          <w:tcPr>
            <w:tcW w:w="424" w:type="pct"/>
            <w:tcBorders>
              <w:top w:val="nil"/>
              <w:left w:val="nil"/>
              <w:bottom w:val="single" w:sz="8" w:space="0" w:color="auto"/>
              <w:right w:val="nil"/>
            </w:tcBorders>
            <w:shd w:val="clear" w:color="auto" w:fill="auto"/>
            <w:noWrap/>
            <w:vAlign w:val="bottom"/>
            <w:hideMark/>
          </w:tcPr>
          <w:p w14:paraId="6E1E5E73" w14:textId="77777777" w:rsidR="00617946" w:rsidRPr="00A50C1B" w:rsidRDefault="00617946" w:rsidP="00617946">
            <w:pPr>
              <w:rPr>
                <w:ins w:id="28055" w:author="Tatiana de Paula" w:date="2022-09-16T21:31:00Z"/>
                <w:rFonts w:eastAsia="Times New Roman" w:cs="Calibri"/>
                <w:color w:val="000000"/>
              </w:rPr>
            </w:pPr>
            <w:ins w:id="28056" w:author="Tatiana de Paula" w:date="2022-09-16T21:31:00Z">
              <w:r w:rsidRPr="00A50C1B">
                <w:rPr>
                  <w:rFonts w:eastAsia="Times New Roman" w:cs="Calibri"/>
                  <w:color w:val="000000"/>
                </w:rPr>
                <w:t> </w:t>
              </w:r>
            </w:ins>
          </w:p>
        </w:tc>
        <w:tc>
          <w:tcPr>
            <w:tcW w:w="345" w:type="pct"/>
            <w:tcBorders>
              <w:top w:val="nil"/>
              <w:left w:val="nil"/>
              <w:bottom w:val="single" w:sz="8" w:space="0" w:color="auto"/>
              <w:right w:val="nil"/>
            </w:tcBorders>
            <w:shd w:val="clear" w:color="auto" w:fill="auto"/>
            <w:noWrap/>
            <w:vAlign w:val="bottom"/>
            <w:hideMark/>
          </w:tcPr>
          <w:p w14:paraId="1E1A5954" w14:textId="77777777" w:rsidR="00617946" w:rsidRPr="00A50C1B" w:rsidRDefault="00617946" w:rsidP="00617946">
            <w:pPr>
              <w:rPr>
                <w:ins w:id="28057" w:author="Tatiana de Paula" w:date="2022-09-16T21:31:00Z"/>
                <w:rFonts w:eastAsia="Times New Roman" w:cs="Calibri"/>
                <w:color w:val="000000"/>
              </w:rPr>
            </w:pPr>
            <w:ins w:id="28058" w:author="Tatiana de Paula" w:date="2022-09-16T21:31:00Z">
              <w:r w:rsidRPr="00A50C1B">
                <w:rPr>
                  <w:rFonts w:eastAsia="Times New Roman" w:cs="Calibri"/>
                  <w:color w:val="000000"/>
                </w:rPr>
                <w:t> </w:t>
              </w:r>
            </w:ins>
          </w:p>
        </w:tc>
        <w:tc>
          <w:tcPr>
            <w:tcW w:w="345" w:type="pct"/>
            <w:tcBorders>
              <w:top w:val="nil"/>
              <w:left w:val="nil"/>
              <w:bottom w:val="single" w:sz="8" w:space="0" w:color="auto"/>
              <w:right w:val="nil"/>
            </w:tcBorders>
            <w:shd w:val="clear" w:color="auto" w:fill="auto"/>
            <w:noWrap/>
            <w:vAlign w:val="bottom"/>
            <w:hideMark/>
          </w:tcPr>
          <w:p w14:paraId="73E1AAD4" w14:textId="77777777" w:rsidR="00617946" w:rsidRPr="00A50C1B" w:rsidRDefault="00617946" w:rsidP="00617946">
            <w:pPr>
              <w:rPr>
                <w:ins w:id="28059" w:author="Tatiana de Paula" w:date="2022-09-16T21:31:00Z"/>
                <w:rFonts w:eastAsia="Times New Roman" w:cs="Calibri"/>
                <w:color w:val="000000"/>
              </w:rPr>
            </w:pPr>
            <w:ins w:id="28060" w:author="Tatiana de Paula" w:date="2022-09-16T21:31:00Z">
              <w:r w:rsidRPr="00A50C1B">
                <w:rPr>
                  <w:rFonts w:eastAsia="Times New Roman" w:cs="Calibri"/>
                  <w:color w:val="000000"/>
                </w:rPr>
                <w:t> </w:t>
              </w:r>
            </w:ins>
          </w:p>
        </w:tc>
        <w:tc>
          <w:tcPr>
            <w:tcW w:w="345" w:type="pct"/>
            <w:tcBorders>
              <w:top w:val="nil"/>
              <w:left w:val="nil"/>
              <w:bottom w:val="single" w:sz="8" w:space="0" w:color="auto"/>
              <w:right w:val="nil"/>
            </w:tcBorders>
            <w:shd w:val="clear" w:color="auto" w:fill="auto"/>
            <w:noWrap/>
            <w:vAlign w:val="bottom"/>
            <w:hideMark/>
          </w:tcPr>
          <w:p w14:paraId="33637383" w14:textId="77777777" w:rsidR="00617946" w:rsidRPr="00A50C1B" w:rsidRDefault="00617946" w:rsidP="00617946">
            <w:pPr>
              <w:rPr>
                <w:ins w:id="28061" w:author="Tatiana de Paula" w:date="2022-09-16T21:31:00Z"/>
                <w:rFonts w:eastAsia="Times New Roman" w:cs="Calibri"/>
                <w:color w:val="000000"/>
              </w:rPr>
            </w:pPr>
            <w:ins w:id="28062" w:author="Tatiana de Paula" w:date="2022-09-16T21:31:00Z">
              <w:r w:rsidRPr="00A50C1B">
                <w:rPr>
                  <w:rFonts w:eastAsia="Times New Roman" w:cs="Calibri"/>
                  <w:color w:val="000000"/>
                </w:rPr>
                <w:t> </w:t>
              </w:r>
            </w:ins>
          </w:p>
        </w:tc>
        <w:tc>
          <w:tcPr>
            <w:tcW w:w="362" w:type="pct"/>
            <w:tcBorders>
              <w:top w:val="nil"/>
              <w:left w:val="nil"/>
              <w:bottom w:val="single" w:sz="8" w:space="0" w:color="auto"/>
              <w:right w:val="nil"/>
            </w:tcBorders>
            <w:shd w:val="clear" w:color="auto" w:fill="auto"/>
            <w:noWrap/>
            <w:vAlign w:val="bottom"/>
            <w:hideMark/>
          </w:tcPr>
          <w:p w14:paraId="09534308" w14:textId="77777777" w:rsidR="00617946" w:rsidRPr="00A50C1B" w:rsidRDefault="00617946" w:rsidP="00617946">
            <w:pPr>
              <w:rPr>
                <w:ins w:id="28063" w:author="Tatiana de Paula" w:date="2022-09-16T21:31:00Z"/>
                <w:rFonts w:eastAsia="Times New Roman" w:cs="Calibri"/>
                <w:color w:val="000000"/>
              </w:rPr>
            </w:pPr>
            <w:ins w:id="28064" w:author="Tatiana de Paula" w:date="2022-09-16T21:31:00Z">
              <w:r w:rsidRPr="00A50C1B">
                <w:rPr>
                  <w:rFonts w:eastAsia="Times New Roman" w:cs="Calibri"/>
                  <w:color w:val="000000"/>
                </w:rPr>
                <w:t> </w:t>
              </w:r>
            </w:ins>
          </w:p>
        </w:tc>
        <w:tc>
          <w:tcPr>
            <w:tcW w:w="2741" w:type="pct"/>
            <w:gridSpan w:val="8"/>
            <w:tcBorders>
              <w:top w:val="single" w:sz="8" w:space="0" w:color="auto"/>
              <w:left w:val="nil"/>
              <w:bottom w:val="single" w:sz="8" w:space="0" w:color="auto"/>
              <w:right w:val="single" w:sz="8" w:space="0" w:color="000000"/>
            </w:tcBorders>
            <w:shd w:val="clear" w:color="auto" w:fill="auto"/>
            <w:noWrap/>
            <w:vAlign w:val="bottom"/>
            <w:hideMark/>
          </w:tcPr>
          <w:p w14:paraId="5A3F4699" w14:textId="77777777" w:rsidR="00617946" w:rsidRPr="00A50C1B" w:rsidRDefault="00617946" w:rsidP="00617946">
            <w:pPr>
              <w:rPr>
                <w:ins w:id="28065" w:author="Tatiana de Paula" w:date="2022-09-16T21:31:00Z"/>
                <w:rFonts w:eastAsia="Times New Roman" w:cs="Calibri"/>
                <w:b/>
                <w:bCs/>
                <w:color w:val="000000"/>
              </w:rPr>
            </w:pPr>
            <w:ins w:id="28066" w:author="Tatiana de Paula" w:date="2022-09-16T21:31:00Z">
              <w:r w:rsidRPr="00A50C1B">
                <w:rPr>
                  <w:rFonts w:eastAsia="Times New Roman" w:cs="Calibri"/>
                  <w:b/>
                  <w:bCs/>
                  <w:color w:val="000000"/>
                </w:rPr>
                <w:t>Males</w:t>
              </w:r>
            </w:ins>
          </w:p>
        </w:tc>
      </w:tr>
      <w:tr w:rsidR="00617946" w:rsidRPr="00A50C1B" w14:paraId="3A32BCDC" w14:textId="77777777" w:rsidTr="00617946">
        <w:trPr>
          <w:trHeight w:val="300"/>
          <w:ins w:id="28067"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3BFF960" w14:textId="77777777" w:rsidR="00617946" w:rsidRPr="00A50C1B" w:rsidRDefault="00617946" w:rsidP="00617946">
            <w:pPr>
              <w:jc w:val="center"/>
              <w:rPr>
                <w:ins w:id="28068" w:author="Tatiana de Paula" w:date="2022-09-16T21:31:00Z"/>
                <w:rFonts w:eastAsia="Times New Roman" w:cs="Calibri"/>
                <w:color w:val="000000"/>
              </w:rPr>
            </w:pPr>
            <w:ins w:id="28069" w:author="Tatiana de Paula" w:date="2022-09-16T21:31:00Z">
              <w:r w:rsidRPr="00A50C1B">
                <w:rPr>
                  <w:rFonts w:eastAsia="Times New Roman" w:cs="Calibri"/>
                  <w:color w:val="000000"/>
                </w:rPr>
                <w:t>2.0-2.9</w:t>
              </w:r>
            </w:ins>
          </w:p>
        </w:tc>
        <w:tc>
          <w:tcPr>
            <w:tcW w:w="424" w:type="pct"/>
            <w:tcBorders>
              <w:top w:val="nil"/>
              <w:left w:val="nil"/>
              <w:bottom w:val="nil"/>
              <w:right w:val="nil"/>
            </w:tcBorders>
            <w:shd w:val="clear" w:color="auto" w:fill="auto"/>
            <w:noWrap/>
            <w:vAlign w:val="center"/>
            <w:hideMark/>
          </w:tcPr>
          <w:p w14:paraId="46CE8774" w14:textId="77777777" w:rsidR="00617946" w:rsidRPr="00A50C1B" w:rsidRDefault="00617946" w:rsidP="00617946">
            <w:pPr>
              <w:jc w:val="center"/>
              <w:rPr>
                <w:ins w:id="28070" w:author="Tatiana de Paula" w:date="2022-09-16T21:31:00Z"/>
                <w:rFonts w:eastAsia="Times New Roman" w:cs="Calibri"/>
                <w:color w:val="000000"/>
              </w:rPr>
            </w:pPr>
            <w:ins w:id="28071" w:author="Tatiana de Paula" w:date="2022-09-16T21:31:00Z">
              <w:r w:rsidRPr="00A50C1B">
                <w:rPr>
                  <w:rFonts w:eastAsia="Times New Roman" w:cs="Calibri"/>
                  <w:color w:val="000000"/>
                </w:rPr>
                <w:t>2.46</w:t>
              </w:r>
            </w:ins>
          </w:p>
        </w:tc>
        <w:tc>
          <w:tcPr>
            <w:tcW w:w="345" w:type="pct"/>
            <w:tcBorders>
              <w:top w:val="nil"/>
              <w:left w:val="nil"/>
              <w:bottom w:val="nil"/>
              <w:right w:val="nil"/>
            </w:tcBorders>
            <w:shd w:val="clear" w:color="auto" w:fill="auto"/>
            <w:noWrap/>
            <w:vAlign w:val="center"/>
            <w:hideMark/>
          </w:tcPr>
          <w:p w14:paraId="7C2F5417" w14:textId="77777777" w:rsidR="00617946" w:rsidRPr="00A50C1B" w:rsidRDefault="00617946" w:rsidP="00617946">
            <w:pPr>
              <w:jc w:val="center"/>
              <w:rPr>
                <w:ins w:id="28072" w:author="Tatiana de Paula" w:date="2022-09-16T21:31:00Z"/>
                <w:rFonts w:eastAsia="Times New Roman" w:cs="Calibri"/>
                <w:color w:val="000000"/>
              </w:rPr>
            </w:pPr>
            <w:ins w:id="28073" w:author="Tatiana de Paula" w:date="2022-09-16T21:31:00Z">
              <w:r w:rsidRPr="00A50C1B">
                <w:rPr>
                  <w:rFonts w:eastAsia="Times New Roman" w:cs="Calibri"/>
                  <w:color w:val="000000"/>
                </w:rPr>
                <w:t>548</w:t>
              </w:r>
            </w:ins>
          </w:p>
        </w:tc>
        <w:tc>
          <w:tcPr>
            <w:tcW w:w="345" w:type="pct"/>
            <w:tcBorders>
              <w:top w:val="nil"/>
              <w:left w:val="nil"/>
              <w:bottom w:val="nil"/>
              <w:right w:val="nil"/>
            </w:tcBorders>
            <w:shd w:val="clear" w:color="auto" w:fill="auto"/>
            <w:noWrap/>
            <w:vAlign w:val="center"/>
            <w:hideMark/>
          </w:tcPr>
          <w:p w14:paraId="3EB9E639" w14:textId="77777777" w:rsidR="00617946" w:rsidRPr="00A50C1B" w:rsidRDefault="00617946" w:rsidP="00617946">
            <w:pPr>
              <w:jc w:val="center"/>
              <w:rPr>
                <w:ins w:id="28074" w:author="Tatiana de Paula" w:date="2022-09-16T21:31:00Z"/>
                <w:rFonts w:eastAsia="Times New Roman" w:cs="Calibri"/>
                <w:color w:val="000000"/>
              </w:rPr>
            </w:pPr>
            <w:ins w:id="28075" w:author="Tatiana de Paula" w:date="2022-09-16T21:31:00Z">
              <w:r w:rsidRPr="00A50C1B">
                <w:rPr>
                  <w:rFonts w:eastAsia="Times New Roman" w:cs="Calibri"/>
                  <w:color w:val="000000"/>
                </w:rPr>
                <w:t>14.7</w:t>
              </w:r>
            </w:ins>
          </w:p>
        </w:tc>
        <w:tc>
          <w:tcPr>
            <w:tcW w:w="345" w:type="pct"/>
            <w:tcBorders>
              <w:top w:val="nil"/>
              <w:left w:val="nil"/>
              <w:bottom w:val="nil"/>
              <w:right w:val="nil"/>
            </w:tcBorders>
            <w:shd w:val="clear" w:color="auto" w:fill="auto"/>
            <w:noWrap/>
            <w:vAlign w:val="center"/>
            <w:hideMark/>
          </w:tcPr>
          <w:p w14:paraId="7CC1F9E3" w14:textId="77777777" w:rsidR="00617946" w:rsidRPr="00A50C1B" w:rsidRDefault="00617946" w:rsidP="00617946">
            <w:pPr>
              <w:jc w:val="center"/>
              <w:rPr>
                <w:ins w:id="28076" w:author="Tatiana de Paula" w:date="2022-09-16T21:31:00Z"/>
                <w:rFonts w:eastAsia="Times New Roman" w:cs="Calibri"/>
                <w:color w:val="000000"/>
              </w:rPr>
            </w:pPr>
            <w:ins w:id="28077" w:author="Tatiana de Paula" w:date="2022-09-16T21:31:00Z">
              <w:r w:rsidRPr="00A50C1B">
                <w:rPr>
                  <w:rFonts w:eastAsia="Times New Roman" w:cs="Calibri"/>
                  <w:color w:val="000000"/>
                </w:rPr>
                <w:t>2.2</w:t>
              </w:r>
            </w:ins>
          </w:p>
        </w:tc>
        <w:tc>
          <w:tcPr>
            <w:tcW w:w="362" w:type="pct"/>
            <w:tcBorders>
              <w:top w:val="nil"/>
              <w:left w:val="nil"/>
              <w:bottom w:val="nil"/>
              <w:right w:val="nil"/>
            </w:tcBorders>
            <w:shd w:val="clear" w:color="auto" w:fill="auto"/>
            <w:noWrap/>
            <w:vAlign w:val="center"/>
            <w:hideMark/>
          </w:tcPr>
          <w:p w14:paraId="389C69DC" w14:textId="77777777" w:rsidR="00617946" w:rsidRPr="00A50C1B" w:rsidRDefault="00617946" w:rsidP="00617946">
            <w:pPr>
              <w:jc w:val="center"/>
              <w:rPr>
                <w:ins w:id="28078" w:author="Tatiana de Paula" w:date="2022-09-16T21:31:00Z"/>
                <w:rFonts w:eastAsia="Times New Roman" w:cs="Calibri"/>
                <w:color w:val="000000"/>
              </w:rPr>
            </w:pPr>
            <w:ins w:id="28079" w:author="Tatiana de Paula" w:date="2022-09-16T21:31:00Z">
              <w:r>
                <w:rPr>
                  <w:rFonts w:eastAsia="Times New Roman" w:cs="Calibri"/>
                  <w:color w:val="000000"/>
                </w:rPr>
                <w:t>1</w:t>
              </w:r>
              <w:r w:rsidRPr="00A50C1B">
                <w:rPr>
                  <w:rFonts w:eastAsia="Times New Roman" w:cs="Calibri"/>
                  <w:color w:val="000000"/>
                </w:rPr>
                <w:t>1.4</w:t>
              </w:r>
            </w:ins>
          </w:p>
        </w:tc>
        <w:tc>
          <w:tcPr>
            <w:tcW w:w="346" w:type="pct"/>
            <w:tcBorders>
              <w:top w:val="nil"/>
              <w:left w:val="nil"/>
              <w:bottom w:val="nil"/>
              <w:right w:val="nil"/>
            </w:tcBorders>
            <w:shd w:val="clear" w:color="auto" w:fill="auto"/>
            <w:noWrap/>
            <w:vAlign w:val="center"/>
            <w:hideMark/>
          </w:tcPr>
          <w:p w14:paraId="6395E214" w14:textId="77777777" w:rsidR="00617946" w:rsidRPr="00A50C1B" w:rsidRDefault="00617946" w:rsidP="00617946">
            <w:pPr>
              <w:jc w:val="center"/>
              <w:rPr>
                <w:ins w:id="28080" w:author="Tatiana de Paula" w:date="2022-09-16T21:31:00Z"/>
                <w:rFonts w:eastAsia="Times New Roman" w:cs="Calibri"/>
                <w:color w:val="000000"/>
              </w:rPr>
            </w:pPr>
            <w:ins w:id="28081" w:author="Tatiana de Paula" w:date="2022-09-16T21:31:00Z">
              <w:r w:rsidRPr="00A50C1B">
                <w:rPr>
                  <w:rFonts w:eastAsia="Times New Roman" w:cs="Calibri"/>
                  <w:color w:val="000000"/>
                </w:rPr>
                <w:t>12.0</w:t>
              </w:r>
            </w:ins>
          </w:p>
        </w:tc>
        <w:tc>
          <w:tcPr>
            <w:tcW w:w="345" w:type="pct"/>
            <w:tcBorders>
              <w:top w:val="nil"/>
              <w:left w:val="nil"/>
              <w:bottom w:val="nil"/>
              <w:right w:val="nil"/>
            </w:tcBorders>
            <w:shd w:val="clear" w:color="auto" w:fill="auto"/>
            <w:noWrap/>
            <w:vAlign w:val="center"/>
            <w:hideMark/>
          </w:tcPr>
          <w:p w14:paraId="080F0C36" w14:textId="77777777" w:rsidR="00617946" w:rsidRPr="00A50C1B" w:rsidRDefault="00617946" w:rsidP="00617946">
            <w:pPr>
              <w:jc w:val="center"/>
              <w:rPr>
                <w:ins w:id="28082" w:author="Tatiana de Paula" w:date="2022-09-16T21:31:00Z"/>
                <w:rFonts w:eastAsia="Times New Roman" w:cs="Calibri"/>
                <w:color w:val="000000"/>
              </w:rPr>
            </w:pPr>
            <w:ins w:id="28083" w:author="Tatiana de Paula" w:date="2022-09-16T21:31:00Z">
              <w:r w:rsidRPr="00A50C1B">
                <w:rPr>
                  <w:rFonts w:eastAsia="Times New Roman" w:cs="Calibri"/>
                  <w:color w:val="000000"/>
                </w:rPr>
                <w:t>12.5</w:t>
              </w:r>
            </w:ins>
          </w:p>
        </w:tc>
        <w:tc>
          <w:tcPr>
            <w:tcW w:w="345" w:type="pct"/>
            <w:tcBorders>
              <w:top w:val="nil"/>
              <w:left w:val="nil"/>
              <w:bottom w:val="nil"/>
              <w:right w:val="nil"/>
            </w:tcBorders>
            <w:shd w:val="clear" w:color="auto" w:fill="auto"/>
            <w:noWrap/>
            <w:vAlign w:val="center"/>
            <w:hideMark/>
          </w:tcPr>
          <w:p w14:paraId="44541928" w14:textId="77777777" w:rsidR="00617946" w:rsidRPr="00A50C1B" w:rsidRDefault="00617946" w:rsidP="00617946">
            <w:pPr>
              <w:jc w:val="center"/>
              <w:rPr>
                <w:ins w:id="28084" w:author="Tatiana de Paula" w:date="2022-09-16T21:31:00Z"/>
                <w:rFonts w:eastAsia="Times New Roman" w:cs="Calibri"/>
                <w:color w:val="000000"/>
              </w:rPr>
            </w:pPr>
            <w:ins w:id="28085" w:author="Tatiana de Paula" w:date="2022-09-16T21:31:00Z">
              <w:r w:rsidRPr="00A50C1B">
                <w:rPr>
                  <w:rFonts w:eastAsia="Times New Roman" w:cs="Calibri"/>
                  <w:color w:val="000000"/>
                </w:rPr>
                <w:t>13.2</w:t>
              </w:r>
            </w:ins>
          </w:p>
        </w:tc>
        <w:tc>
          <w:tcPr>
            <w:tcW w:w="345" w:type="pct"/>
            <w:tcBorders>
              <w:top w:val="nil"/>
              <w:left w:val="nil"/>
              <w:bottom w:val="nil"/>
              <w:right w:val="nil"/>
            </w:tcBorders>
            <w:shd w:val="clear" w:color="auto" w:fill="auto"/>
            <w:noWrap/>
            <w:vAlign w:val="center"/>
            <w:hideMark/>
          </w:tcPr>
          <w:p w14:paraId="6955ED71" w14:textId="77777777" w:rsidR="00617946" w:rsidRPr="00A50C1B" w:rsidRDefault="00617946" w:rsidP="00617946">
            <w:pPr>
              <w:jc w:val="center"/>
              <w:rPr>
                <w:ins w:id="28086" w:author="Tatiana de Paula" w:date="2022-09-16T21:31:00Z"/>
                <w:rFonts w:eastAsia="Times New Roman" w:cs="Calibri"/>
                <w:color w:val="000000"/>
              </w:rPr>
            </w:pPr>
            <w:ins w:id="28087" w:author="Tatiana de Paula" w:date="2022-09-16T21:31:00Z">
              <w:r w:rsidRPr="00A50C1B">
                <w:rPr>
                  <w:rFonts w:eastAsia="Times New Roman" w:cs="Calibri"/>
                  <w:color w:val="000000"/>
                </w:rPr>
                <w:t>14.5</w:t>
              </w:r>
            </w:ins>
          </w:p>
        </w:tc>
        <w:tc>
          <w:tcPr>
            <w:tcW w:w="324" w:type="pct"/>
            <w:tcBorders>
              <w:top w:val="nil"/>
              <w:left w:val="nil"/>
              <w:bottom w:val="nil"/>
              <w:right w:val="nil"/>
            </w:tcBorders>
            <w:shd w:val="clear" w:color="auto" w:fill="auto"/>
            <w:noWrap/>
            <w:vAlign w:val="center"/>
            <w:hideMark/>
          </w:tcPr>
          <w:p w14:paraId="2083070E" w14:textId="77777777" w:rsidR="00617946" w:rsidRPr="00A50C1B" w:rsidRDefault="00617946" w:rsidP="00617946">
            <w:pPr>
              <w:jc w:val="center"/>
              <w:rPr>
                <w:ins w:id="28088" w:author="Tatiana de Paula" w:date="2022-09-16T21:31:00Z"/>
                <w:rFonts w:eastAsia="Times New Roman" w:cs="Calibri"/>
                <w:color w:val="000000"/>
              </w:rPr>
            </w:pPr>
            <w:ins w:id="28089" w:author="Tatiana de Paula" w:date="2022-09-16T21:31:00Z">
              <w:r w:rsidRPr="00A50C1B">
                <w:rPr>
                  <w:rFonts w:eastAsia="Times New Roman" w:cs="Calibri"/>
                  <w:color w:val="000000"/>
                </w:rPr>
                <w:t>16.0</w:t>
              </w:r>
            </w:ins>
          </w:p>
        </w:tc>
        <w:tc>
          <w:tcPr>
            <w:tcW w:w="345" w:type="pct"/>
            <w:tcBorders>
              <w:top w:val="nil"/>
              <w:left w:val="nil"/>
              <w:bottom w:val="nil"/>
              <w:right w:val="nil"/>
            </w:tcBorders>
            <w:shd w:val="clear" w:color="auto" w:fill="auto"/>
            <w:noWrap/>
            <w:vAlign w:val="center"/>
            <w:hideMark/>
          </w:tcPr>
          <w:p w14:paraId="5DB2795A" w14:textId="77777777" w:rsidR="00617946" w:rsidRPr="00A50C1B" w:rsidRDefault="00617946" w:rsidP="00617946">
            <w:pPr>
              <w:jc w:val="center"/>
              <w:rPr>
                <w:ins w:id="28090" w:author="Tatiana de Paula" w:date="2022-09-16T21:31:00Z"/>
                <w:rFonts w:eastAsia="Times New Roman" w:cs="Calibri"/>
                <w:color w:val="000000"/>
              </w:rPr>
            </w:pPr>
            <w:ins w:id="28091" w:author="Tatiana de Paula" w:date="2022-09-16T21:31:00Z">
              <w:r w:rsidRPr="00A50C1B">
                <w:rPr>
                  <w:rFonts w:eastAsia="Times New Roman" w:cs="Calibri"/>
                  <w:color w:val="000000"/>
                </w:rPr>
                <w:t>16.9</w:t>
              </w:r>
            </w:ins>
          </w:p>
        </w:tc>
        <w:tc>
          <w:tcPr>
            <w:tcW w:w="345" w:type="pct"/>
            <w:tcBorders>
              <w:top w:val="nil"/>
              <w:left w:val="nil"/>
              <w:bottom w:val="nil"/>
              <w:right w:val="nil"/>
            </w:tcBorders>
            <w:shd w:val="clear" w:color="auto" w:fill="auto"/>
            <w:noWrap/>
            <w:vAlign w:val="center"/>
            <w:hideMark/>
          </w:tcPr>
          <w:p w14:paraId="22E666A9" w14:textId="77777777" w:rsidR="00617946" w:rsidRPr="00A50C1B" w:rsidRDefault="00617946" w:rsidP="00617946">
            <w:pPr>
              <w:jc w:val="center"/>
              <w:rPr>
                <w:ins w:id="28092" w:author="Tatiana de Paula" w:date="2022-09-16T21:31:00Z"/>
                <w:rFonts w:eastAsia="Times New Roman" w:cs="Calibri"/>
                <w:color w:val="000000"/>
              </w:rPr>
            </w:pPr>
            <w:ins w:id="28093" w:author="Tatiana de Paula" w:date="2022-09-16T21:31:00Z">
              <w:r w:rsidRPr="00A50C1B">
                <w:rPr>
                  <w:rFonts w:eastAsia="Times New Roman" w:cs="Calibri"/>
                  <w:color w:val="000000"/>
                </w:rPr>
                <w:t>17.5</w:t>
              </w:r>
            </w:ins>
          </w:p>
        </w:tc>
        <w:tc>
          <w:tcPr>
            <w:tcW w:w="345" w:type="pct"/>
            <w:tcBorders>
              <w:top w:val="nil"/>
              <w:left w:val="nil"/>
              <w:bottom w:val="nil"/>
              <w:right w:val="single" w:sz="8" w:space="0" w:color="auto"/>
            </w:tcBorders>
            <w:shd w:val="clear" w:color="auto" w:fill="auto"/>
            <w:noWrap/>
            <w:vAlign w:val="center"/>
            <w:hideMark/>
          </w:tcPr>
          <w:p w14:paraId="7BFD299F" w14:textId="77777777" w:rsidR="00617946" w:rsidRPr="00A50C1B" w:rsidRDefault="00617946" w:rsidP="00617946">
            <w:pPr>
              <w:jc w:val="center"/>
              <w:rPr>
                <w:ins w:id="28094" w:author="Tatiana de Paula" w:date="2022-09-16T21:31:00Z"/>
                <w:rFonts w:eastAsia="Times New Roman" w:cs="Calibri"/>
                <w:color w:val="000000"/>
              </w:rPr>
            </w:pPr>
            <w:ins w:id="28095" w:author="Tatiana de Paula" w:date="2022-09-16T21:31:00Z">
              <w:r w:rsidRPr="00A50C1B">
                <w:rPr>
                  <w:rFonts w:eastAsia="Times New Roman" w:cs="Calibri"/>
                  <w:color w:val="000000"/>
                </w:rPr>
                <w:t>18.5</w:t>
              </w:r>
            </w:ins>
          </w:p>
        </w:tc>
      </w:tr>
      <w:tr w:rsidR="00617946" w:rsidRPr="00A50C1B" w14:paraId="0C01A948" w14:textId="77777777" w:rsidTr="00617946">
        <w:trPr>
          <w:trHeight w:val="300"/>
          <w:ins w:id="28096"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78426C1" w14:textId="77777777" w:rsidR="00617946" w:rsidRPr="00A50C1B" w:rsidRDefault="00617946" w:rsidP="00617946">
            <w:pPr>
              <w:jc w:val="center"/>
              <w:rPr>
                <w:ins w:id="28097" w:author="Tatiana de Paula" w:date="2022-09-16T21:31:00Z"/>
                <w:rFonts w:eastAsia="Times New Roman" w:cs="Calibri"/>
                <w:color w:val="000000"/>
              </w:rPr>
            </w:pPr>
            <w:ins w:id="28098" w:author="Tatiana de Paula" w:date="2022-09-16T21:31:00Z">
              <w:r w:rsidRPr="00A50C1B">
                <w:rPr>
                  <w:rFonts w:eastAsia="Times New Roman" w:cs="Calibri"/>
                  <w:color w:val="000000"/>
                </w:rPr>
                <w:t>3.0-3.9</w:t>
              </w:r>
            </w:ins>
          </w:p>
        </w:tc>
        <w:tc>
          <w:tcPr>
            <w:tcW w:w="424" w:type="pct"/>
            <w:tcBorders>
              <w:top w:val="nil"/>
              <w:left w:val="nil"/>
              <w:bottom w:val="nil"/>
              <w:right w:val="nil"/>
            </w:tcBorders>
            <w:shd w:val="clear" w:color="auto" w:fill="auto"/>
            <w:noWrap/>
            <w:vAlign w:val="center"/>
            <w:hideMark/>
          </w:tcPr>
          <w:p w14:paraId="33CF83FE" w14:textId="77777777" w:rsidR="00617946" w:rsidRPr="00A50C1B" w:rsidRDefault="00617946" w:rsidP="00617946">
            <w:pPr>
              <w:jc w:val="center"/>
              <w:rPr>
                <w:ins w:id="28099" w:author="Tatiana de Paula" w:date="2022-09-16T21:31:00Z"/>
                <w:rFonts w:eastAsia="Times New Roman" w:cs="Calibri"/>
                <w:color w:val="000000"/>
              </w:rPr>
            </w:pPr>
            <w:ins w:id="28100" w:author="Tatiana de Paula" w:date="2022-09-16T21:31:00Z">
              <w:r w:rsidRPr="00A50C1B">
                <w:rPr>
                  <w:rFonts w:eastAsia="Times New Roman" w:cs="Calibri"/>
                  <w:color w:val="000000"/>
                </w:rPr>
                <w:t>3.45</w:t>
              </w:r>
            </w:ins>
          </w:p>
        </w:tc>
        <w:tc>
          <w:tcPr>
            <w:tcW w:w="345" w:type="pct"/>
            <w:tcBorders>
              <w:top w:val="nil"/>
              <w:left w:val="nil"/>
              <w:bottom w:val="nil"/>
              <w:right w:val="nil"/>
            </w:tcBorders>
            <w:shd w:val="clear" w:color="auto" w:fill="auto"/>
            <w:noWrap/>
            <w:vAlign w:val="center"/>
            <w:hideMark/>
          </w:tcPr>
          <w:p w14:paraId="3B0784DC" w14:textId="77777777" w:rsidR="00617946" w:rsidRPr="00A50C1B" w:rsidRDefault="00617946" w:rsidP="00617946">
            <w:pPr>
              <w:jc w:val="center"/>
              <w:rPr>
                <w:ins w:id="28101" w:author="Tatiana de Paula" w:date="2022-09-16T21:31:00Z"/>
                <w:rFonts w:eastAsia="Times New Roman" w:cs="Calibri"/>
                <w:color w:val="000000"/>
              </w:rPr>
            </w:pPr>
            <w:ins w:id="28102" w:author="Tatiana de Paula" w:date="2022-09-16T21:31:00Z">
              <w:r w:rsidRPr="00A50C1B">
                <w:rPr>
                  <w:rFonts w:eastAsia="Times New Roman" w:cs="Calibri"/>
                  <w:color w:val="000000"/>
                </w:rPr>
                <w:t>481</w:t>
              </w:r>
            </w:ins>
          </w:p>
        </w:tc>
        <w:tc>
          <w:tcPr>
            <w:tcW w:w="345" w:type="pct"/>
            <w:tcBorders>
              <w:top w:val="nil"/>
              <w:left w:val="nil"/>
              <w:bottom w:val="nil"/>
              <w:right w:val="nil"/>
            </w:tcBorders>
            <w:shd w:val="clear" w:color="auto" w:fill="auto"/>
            <w:noWrap/>
            <w:vAlign w:val="center"/>
            <w:hideMark/>
          </w:tcPr>
          <w:p w14:paraId="2A80C0BE" w14:textId="77777777" w:rsidR="00617946" w:rsidRPr="00A50C1B" w:rsidRDefault="00617946" w:rsidP="00617946">
            <w:pPr>
              <w:jc w:val="center"/>
              <w:rPr>
                <w:ins w:id="28103" w:author="Tatiana de Paula" w:date="2022-09-16T21:31:00Z"/>
                <w:rFonts w:eastAsia="Times New Roman" w:cs="Calibri"/>
                <w:color w:val="000000"/>
              </w:rPr>
            </w:pPr>
            <w:ins w:id="28104" w:author="Tatiana de Paula" w:date="2022-09-16T21:31:00Z">
              <w:r w:rsidRPr="00A50C1B">
                <w:rPr>
                  <w:rFonts w:eastAsia="Times New Roman" w:cs="Calibri"/>
                  <w:color w:val="000000"/>
                </w:rPr>
                <w:t>16.4</w:t>
              </w:r>
            </w:ins>
          </w:p>
        </w:tc>
        <w:tc>
          <w:tcPr>
            <w:tcW w:w="345" w:type="pct"/>
            <w:tcBorders>
              <w:top w:val="nil"/>
              <w:left w:val="nil"/>
              <w:bottom w:val="nil"/>
              <w:right w:val="nil"/>
            </w:tcBorders>
            <w:shd w:val="clear" w:color="auto" w:fill="auto"/>
            <w:noWrap/>
            <w:vAlign w:val="center"/>
            <w:hideMark/>
          </w:tcPr>
          <w:p w14:paraId="286F042E" w14:textId="77777777" w:rsidR="00617946" w:rsidRPr="00A50C1B" w:rsidRDefault="00617946" w:rsidP="00617946">
            <w:pPr>
              <w:jc w:val="center"/>
              <w:rPr>
                <w:ins w:id="28105" w:author="Tatiana de Paula" w:date="2022-09-16T21:31:00Z"/>
                <w:rFonts w:eastAsia="Times New Roman" w:cs="Calibri"/>
                <w:color w:val="000000"/>
              </w:rPr>
            </w:pPr>
            <w:ins w:id="28106" w:author="Tatiana de Paula" w:date="2022-09-16T21:31:00Z">
              <w:r w:rsidRPr="00A50C1B">
                <w:rPr>
                  <w:rFonts w:eastAsia="Times New Roman" w:cs="Calibri"/>
                  <w:color w:val="000000"/>
                </w:rPr>
                <w:t>2.5</w:t>
              </w:r>
            </w:ins>
          </w:p>
        </w:tc>
        <w:tc>
          <w:tcPr>
            <w:tcW w:w="362" w:type="pct"/>
            <w:tcBorders>
              <w:top w:val="nil"/>
              <w:left w:val="nil"/>
              <w:bottom w:val="nil"/>
              <w:right w:val="nil"/>
            </w:tcBorders>
            <w:shd w:val="clear" w:color="auto" w:fill="auto"/>
            <w:noWrap/>
            <w:vAlign w:val="center"/>
            <w:hideMark/>
          </w:tcPr>
          <w:p w14:paraId="4600134E" w14:textId="77777777" w:rsidR="00617946" w:rsidRPr="00A50C1B" w:rsidRDefault="00617946" w:rsidP="00617946">
            <w:pPr>
              <w:jc w:val="center"/>
              <w:rPr>
                <w:ins w:id="28107" w:author="Tatiana de Paula" w:date="2022-09-16T21:31:00Z"/>
                <w:rFonts w:eastAsia="Times New Roman" w:cs="Calibri"/>
                <w:color w:val="000000"/>
              </w:rPr>
            </w:pPr>
            <w:ins w:id="28108" w:author="Tatiana de Paula" w:date="2022-09-16T21:31:00Z">
              <w:r w:rsidRPr="00A50C1B">
                <w:rPr>
                  <w:rFonts w:eastAsia="Times New Roman" w:cs="Calibri"/>
                  <w:color w:val="000000"/>
                </w:rPr>
                <w:t>12.4</w:t>
              </w:r>
            </w:ins>
          </w:p>
        </w:tc>
        <w:tc>
          <w:tcPr>
            <w:tcW w:w="346" w:type="pct"/>
            <w:tcBorders>
              <w:top w:val="nil"/>
              <w:left w:val="nil"/>
              <w:bottom w:val="nil"/>
              <w:right w:val="nil"/>
            </w:tcBorders>
            <w:shd w:val="clear" w:color="auto" w:fill="auto"/>
            <w:noWrap/>
            <w:vAlign w:val="center"/>
            <w:hideMark/>
          </w:tcPr>
          <w:p w14:paraId="0BF172D4" w14:textId="77777777" w:rsidR="00617946" w:rsidRPr="00A50C1B" w:rsidRDefault="00617946" w:rsidP="00617946">
            <w:pPr>
              <w:jc w:val="center"/>
              <w:rPr>
                <w:ins w:id="28109" w:author="Tatiana de Paula" w:date="2022-09-16T21:31:00Z"/>
                <w:rFonts w:eastAsia="Times New Roman" w:cs="Calibri"/>
                <w:color w:val="000000"/>
              </w:rPr>
            </w:pPr>
            <w:ins w:id="28110" w:author="Tatiana de Paula" w:date="2022-09-16T21:31:00Z">
              <w:r w:rsidRPr="00A50C1B">
                <w:rPr>
                  <w:rFonts w:eastAsia="Times New Roman" w:cs="Calibri"/>
                  <w:color w:val="000000"/>
                </w:rPr>
                <w:t>13.1</w:t>
              </w:r>
            </w:ins>
          </w:p>
        </w:tc>
        <w:tc>
          <w:tcPr>
            <w:tcW w:w="345" w:type="pct"/>
            <w:tcBorders>
              <w:top w:val="nil"/>
              <w:left w:val="nil"/>
              <w:bottom w:val="nil"/>
              <w:right w:val="nil"/>
            </w:tcBorders>
            <w:shd w:val="clear" w:color="auto" w:fill="auto"/>
            <w:noWrap/>
            <w:vAlign w:val="center"/>
            <w:hideMark/>
          </w:tcPr>
          <w:p w14:paraId="48CEDA2D" w14:textId="77777777" w:rsidR="00617946" w:rsidRPr="00A50C1B" w:rsidRDefault="00617946" w:rsidP="00617946">
            <w:pPr>
              <w:jc w:val="center"/>
              <w:rPr>
                <w:ins w:id="28111" w:author="Tatiana de Paula" w:date="2022-09-16T21:31:00Z"/>
                <w:rFonts w:eastAsia="Times New Roman" w:cs="Calibri"/>
                <w:color w:val="000000"/>
              </w:rPr>
            </w:pPr>
            <w:ins w:id="28112" w:author="Tatiana de Paula" w:date="2022-09-16T21:31:00Z">
              <w:r w:rsidRPr="00A50C1B">
                <w:rPr>
                  <w:rFonts w:eastAsia="Times New Roman" w:cs="Calibri"/>
                  <w:color w:val="000000"/>
                </w:rPr>
                <w:t>13.7</w:t>
              </w:r>
            </w:ins>
          </w:p>
        </w:tc>
        <w:tc>
          <w:tcPr>
            <w:tcW w:w="345" w:type="pct"/>
            <w:tcBorders>
              <w:top w:val="nil"/>
              <w:left w:val="nil"/>
              <w:bottom w:val="nil"/>
              <w:right w:val="nil"/>
            </w:tcBorders>
            <w:shd w:val="clear" w:color="auto" w:fill="auto"/>
            <w:noWrap/>
            <w:vAlign w:val="center"/>
            <w:hideMark/>
          </w:tcPr>
          <w:p w14:paraId="4294BBCD" w14:textId="77777777" w:rsidR="00617946" w:rsidRPr="00A50C1B" w:rsidRDefault="00617946" w:rsidP="00617946">
            <w:pPr>
              <w:jc w:val="center"/>
              <w:rPr>
                <w:ins w:id="28113" w:author="Tatiana de Paula" w:date="2022-09-16T21:31:00Z"/>
                <w:rFonts w:eastAsia="Times New Roman" w:cs="Calibri"/>
                <w:color w:val="000000"/>
              </w:rPr>
            </w:pPr>
            <w:ins w:id="28114" w:author="Tatiana de Paula" w:date="2022-09-16T21:31:00Z">
              <w:r w:rsidRPr="00A50C1B">
                <w:rPr>
                  <w:rFonts w:eastAsia="Times New Roman" w:cs="Calibri"/>
                  <w:color w:val="000000"/>
                </w:rPr>
                <w:t>14.5</w:t>
              </w:r>
            </w:ins>
          </w:p>
        </w:tc>
        <w:tc>
          <w:tcPr>
            <w:tcW w:w="345" w:type="pct"/>
            <w:tcBorders>
              <w:top w:val="nil"/>
              <w:left w:val="nil"/>
              <w:bottom w:val="nil"/>
              <w:right w:val="nil"/>
            </w:tcBorders>
            <w:shd w:val="clear" w:color="auto" w:fill="auto"/>
            <w:noWrap/>
            <w:vAlign w:val="center"/>
            <w:hideMark/>
          </w:tcPr>
          <w:p w14:paraId="5EF57DF0" w14:textId="77777777" w:rsidR="00617946" w:rsidRPr="00A50C1B" w:rsidRDefault="00617946" w:rsidP="00617946">
            <w:pPr>
              <w:jc w:val="center"/>
              <w:rPr>
                <w:ins w:id="28115" w:author="Tatiana de Paula" w:date="2022-09-16T21:31:00Z"/>
                <w:rFonts w:eastAsia="Times New Roman" w:cs="Calibri"/>
                <w:color w:val="000000"/>
              </w:rPr>
            </w:pPr>
            <w:ins w:id="28116" w:author="Tatiana de Paula" w:date="2022-09-16T21:31:00Z">
              <w:r w:rsidRPr="00A50C1B">
                <w:rPr>
                  <w:rFonts w:eastAsia="Times New Roman" w:cs="Calibri"/>
                  <w:color w:val="000000"/>
                </w:rPr>
                <w:t>16.1</w:t>
              </w:r>
            </w:ins>
          </w:p>
        </w:tc>
        <w:tc>
          <w:tcPr>
            <w:tcW w:w="324" w:type="pct"/>
            <w:tcBorders>
              <w:top w:val="nil"/>
              <w:left w:val="nil"/>
              <w:bottom w:val="nil"/>
              <w:right w:val="nil"/>
            </w:tcBorders>
            <w:shd w:val="clear" w:color="auto" w:fill="auto"/>
            <w:noWrap/>
            <w:vAlign w:val="center"/>
            <w:hideMark/>
          </w:tcPr>
          <w:p w14:paraId="0AED518F" w14:textId="77777777" w:rsidR="00617946" w:rsidRPr="00A50C1B" w:rsidRDefault="00617946" w:rsidP="00617946">
            <w:pPr>
              <w:jc w:val="center"/>
              <w:rPr>
                <w:ins w:id="28117" w:author="Tatiana de Paula" w:date="2022-09-16T21:31:00Z"/>
                <w:rFonts w:eastAsia="Times New Roman" w:cs="Calibri"/>
                <w:color w:val="000000"/>
              </w:rPr>
            </w:pPr>
            <w:ins w:id="28118" w:author="Tatiana de Paula" w:date="2022-09-16T21:31:00Z">
              <w:r w:rsidRPr="00A50C1B">
                <w:rPr>
                  <w:rFonts w:eastAsia="Times New Roman" w:cs="Calibri"/>
                  <w:color w:val="000000"/>
                </w:rPr>
                <w:t>17.9</w:t>
              </w:r>
            </w:ins>
          </w:p>
        </w:tc>
        <w:tc>
          <w:tcPr>
            <w:tcW w:w="345" w:type="pct"/>
            <w:tcBorders>
              <w:top w:val="nil"/>
              <w:left w:val="nil"/>
              <w:bottom w:val="nil"/>
              <w:right w:val="nil"/>
            </w:tcBorders>
            <w:shd w:val="clear" w:color="auto" w:fill="auto"/>
            <w:noWrap/>
            <w:vAlign w:val="center"/>
            <w:hideMark/>
          </w:tcPr>
          <w:p w14:paraId="4D5E879B" w14:textId="77777777" w:rsidR="00617946" w:rsidRPr="00A50C1B" w:rsidRDefault="00617946" w:rsidP="00617946">
            <w:pPr>
              <w:jc w:val="center"/>
              <w:rPr>
                <w:ins w:id="28119" w:author="Tatiana de Paula" w:date="2022-09-16T21:31:00Z"/>
                <w:rFonts w:eastAsia="Times New Roman" w:cs="Calibri"/>
                <w:color w:val="000000"/>
              </w:rPr>
            </w:pPr>
            <w:ins w:id="28120" w:author="Tatiana de Paula" w:date="2022-09-16T21:31:00Z">
              <w:r w:rsidRPr="00A50C1B">
                <w:rPr>
                  <w:rFonts w:eastAsia="Times New Roman" w:cs="Calibri"/>
                  <w:color w:val="000000"/>
                </w:rPr>
                <w:t>18.9</w:t>
              </w:r>
            </w:ins>
          </w:p>
        </w:tc>
        <w:tc>
          <w:tcPr>
            <w:tcW w:w="345" w:type="pct"/>
            <w:tcBorders>
              <w:top w:val="nil"/>
              <w:left w:val="nil"/>
              <w:bottom w:val="nil"/>
              <w:right w:val="nil"/>
            </w:tcBorders>
            <w:shd w:val="clear" w:color="auto" w:fill="auto"/>
            <w:noWrap/>
            <w:vAlign w:val="center"/>
            <w:hideMark/>
          </w:tcPr>
          <w:p w14:paraId="3E85290A" w14:textId="77777777" w:rsidR="00617946" w:rsidRPr="00A50C1B" w:rsidRDefault="00617946" w:rsidP="00617946">
            <w:pPr>
              <w:jc w:val="center"/>
              <w:rPr>
                <w:ins w:id="28121" w:author="Tatiana de Paula" w:date="2022-09-16T21:31:00Z"/>
                <w:rFonts w:eastAsia="Times New Roman" w:cs="Calibri"/>
                <w:color w:val="000000"/>
              </w:rPr>
            </w:pPr>
            <w:ins w:id="28122" w:author="Tatiana de Paula" w:date="2022-09-16T21:31:00Z">
              <w:r w:rsidRPr="00A50C1B">
                <w:rPr>
                  <w:rFonts w:eastAsia="Times New Roman" w:cs="Calibri"/>
                  <w:color w:val="000000"/>
                </w:rPr>
                <w:t>19.6</w:t>
              </w:r>
            </w:ins>
          </w:p>
        </w:tc>
        <w:tc>
          <w:tcPr>
            <w:tcW w:w="345" w:type="pct"/>
            <w:tcBorders>
              <w:top w:val="nil"/>
              <w:left w:val="nil"/>
              <w:bottom w:val="nil"/>
              <w:right w:val="single" w:sz="8" w:space="0" w:color="auto"/>
            </w:tcBorders>
            <w:shd w:val="clear" w:color="auto" w:fill="auto"/>
            <w:noWrap/>
            <w:vAlign w:val="center"/>
            <w:hideMark/>
          </w:tcPr>
          <w:p w14:paraId="15843569" w14:textId="77777777" w:rsidR="00617946" w:rsidRPr="00A50C1B" w:rsidRDefault="00617946" w:rsidP="00617946">
            <w:pPr>
              <w:jc w:val="center"/>
              <w:rPr>
                <w:ins w:id="28123" w:author="Tatiana de Paula" w:date="2022-09-16T21:31:00Z"/>
                <w:rFonts w:eastAsia="Times New Roman" w:cs="Calibri"/>
                <w:color w:val="000000"/>
              </w:rPr>
            </w:pPr>
            <w:ins w:id="28124" w:author="Tatiana de Paula" w:date="2022-09-16T21:31:00Z">
              <w:r w:rsidRPr="00A50C1B">
                <w:rPr>
                  <w:rFonts w:eastAsia="Times New Roman" w:cs="Calibri"/>
                  <w:color w:val="000000"/>
                </w:rPr>
                <w:t>20.7</w:t>
              </w:r>
            </w:ins>
          </w:p>
        </w:tc>
      </w:tr>
      <w:tr w:rsidR="00617946" w:rsidRPr="00A50C1B" w14:paraId="4DCF0C9B" w14:textId="77777777" w:rsidTr="00617946">
        <w:trPr>
          <w:trHeight w:val="300"/>
          <w:ins w:id="28125"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36C7E21C" w14:textId="77777777" w:rsidR="00617946" w:rsidRPr="00A50C1B" w:rsidRDefault="00617946" w:rsidP="00617946">
            <w:pPr>
              <w:jc w:val="center"/>
              <w:rPr>
                <w:ins w:id="28126" w:author="Tatiana de Paula" w:date="2022-09-16T21:31:00Z"/>
                <w:rFonts w:eastAsia="Times New Roman" w:cs="Calibri"/>
                <w:color w:val="000000"/>
              </w:rPr>
            </w:pPr>
            <w:ins w:id="28127" w:author="Tatiana de Paula" w:date="2022-09-16T21:31:00Z">
              <w:r w:rsidRPr="00A50C1B">
                <w:rPr>
                  <w:rFonts w:eastAsia="Times New Roman" w:cs="Calibri"/>
                  <w:color w:val="000000"/>
                </w:rPr>
                <w:t>4.0-4.9</w:t>
              </w:r>
            </w:ins>
          </w:p>
        </w:tc>
        <w:tc>
          <w:tcPr>
            <w:tcW w:w="424" w:type="pct"/>
            <w:tcBorders>
              <w:top w:val="nil"/>
              <w:left w:val="nil"/>
              <w:bottom w:val="nil"/>
              <w:right w:val="nil"/>
            </w:tcBorders>
            <w:shd w:val="clear" w:color="auto" w:fill="auto"/>
            <w:noWrap/>
            <w:vAlign w:val="center"/>
            <w:hideMark/>
          </w:tcPr>
          <w:p w14:paraId="2D3A136E" w14:textId="77777777" w:rsidR="00617946" w:rsidRPr="00A50C1B" w:rsidRDefault="00617946" w:rsidP="00617946">
            <w:pPr>
              <w:jc w:val="center"/>
              <w:rPr>
                <w:ins w:id="28128" w:author="Tatiana de Paula" w:date="2022-09-16T21:31:00Z"/>
                <w:rFonts w:eastAsia="Times New Roman" w:cs="Calibri"/>
                <w:color w:val="000000"/>
              </w:rPr>
            </w:pPr>
            <w:ins w:id="28129" w:author="Tatiana de Paula" w:date="2022-09-16T21:31:00Z">
              <w:r w:rsidRPr="00A50C1B">
                <w:rPr>
                  <w:rFonts w:eastAsia="Times New Roman" w:cs="Calibri"/>
                  <w:color w:val="000000"/>
                </w:rPr>
                <w:t>4.47</w:t>
              </w:r>
            </w:ins>
          </w:p>
        </w:tc>
        <w:tc>
          <w:tcPr>
            <w:tcW w:w="345" w:type="pct"/>
            <w:tcBorders>
              <w:top w:val="nil"/>
              <w:left w:val="nil"/>
              <w:bottom w:val="nil"/>
              <w:right w:val="nil"/>
            </w:tcBorders>
            <w:shd w:val="clear" w:color="auto" w:fill="auto"/>
            <w:noWrap/>
            <w:vAlign w:val="center"/>
            <w:hideMark/>
          </w:tcPr>
          <w:p w14:paraId="280832D6" w14:textId="77777777" w:rsidR="00617946" w:rsidRPr="00A50C1B" w:rsidRDefault="00617946" w:rsidP="00617946">
            <w:pPr>
              <w:jc w:val="center"/>
              <w:rPr>
                <w:ins w:id="28130" w:author="Tatiana de Paula" w:date="2022-09-16T21:31:00Z"/>
                <w:rFonts w:eastAsia="Times New Roman" w:cs="Calibri"/>
                <w:color w:val="000000"/>
              </w:rPr>
            </w:pPr>
            <w:ins w:id="28131" w:author="Tatiana de Paula" w:date="2022-09-16T21:31:00Z">
              <w:r w:rsidRPr="00A50C1B">
                <w:rPr>
                  <w:rFonts w:eastAsia="Times New Roman" w:cs="Calibri"/>
                  <w:color w:val="000000"/>
                </w:rPr>
                <w:t>542</w:t>
              </w:r>
            </w:ins>
          </w:p>
        </w:tc>
        <w:tc>
          <w:tcPr>
            <w:tcW w:w="345" w:type="pct"/>
            <w:tcBorders>
              <w:top w:val="nil"/>
              <w:left w:val="nil"/>
              <w:bottom w:val="nil"/>
              <w:right w:val="nil"/>
            </w:tcBorders>
            <w:shd w:val="clear" w:color="auto" w:fill="auto"/>
            <w:noWrap/>
            <w:vAlign w:val="center"/>
            <w:hideMark/>
          </w:tcPr>
          <w:p w14:paraId="5D930758" w14:textId="77777777" w:rsidR="00617946" w:rsidRPr="00A50C1B" w:rsidRDefault="00617946" w:rsidP="00617946">
            <w:pPr>
              <w:jc w:val="center"/>
              <w:rPr>
                <w:ins w:id="28132" w:author="Tatiana de Paula" w:date="2022-09-16T21:31:00Z"/>
                <w:rFonts w:eastAsia="Times New Roman" w:cs="Calibri"/>
                <w:color w:val="000000"/>
              </w:rPr>
            </w:pPr>
            <w:ins w:id="28133" w:author="Tatiana de Paula" w:date="2022-09-16T21:31:00Z">
              <w:r w:rsidRPr="00A50C1B">
                <w:rPr>
                  <w:rFonts w:eastAsia="Times New Roman" w:cs="Calibri"/>
                  <w:color w:val="000000"/>
                </w:rPr>
                <w:t>17.4</w:t>
              </w:r>
            </w:ins>
          </w:p>
        </w:tc>
        <w:tc>
          <w:tcPr>
            <w:tcW w:w="345" w:type="pct"/>
            <w:tcBorders>
              <w:top w:val="nil"/>
              <w:left w:val="nil"/>
              <w:bottom w:val="nil"/>
              <w:right w:val="nil"/>
            </w:tcBorders>
            <w:shd w:val="clear" w:color="auto" w:fill="auto"/>
            <w:noWrap/>
            <w:vAlign w:val="center"/>
            <w:hideMark/>
          </w:tcPr>
          <w:p w14:paraId="6C8D9F5F" w14:textId="77777777" w:rsidR="00617946" w:rsidRPr="00A50C1B" w:rsidRDefault="00617946" w:rsidP="00617946">
            <w:pPr>
              <w:jc w:val="center"/>
              <w:rPr>
                <w:ins w:id="28134" w:author="Tatiana de Paula" w:date="2022-09-16T21:31:00Z"/>
                <w:rFonts w:eastAsia="Times New Roman" w:cs="Calibri"/>
                <w:color w:val="000000"/>
              </w:rPr>
            </w:pPr>
            <w:ins w:id="28135" w:author="Tatiana de Paula" w:date="2022-09-16T21:31:00Z">
              <w:r w:rsidRPr="00A50C1B">
                <w:rPr>
                  <w:rFonts w:eastAsia="Times New Roman" w:cs="Calibri"/>
                  <w:color w:val="000000"/>
                </w:rPr>
                <w:t>2.8</w:t>
              </w:r>
            </w:ins>
          </w:p>
        </w:tc>
        <w:tc>
          <w:tcPr>
            <w:tcW w:w="362" w:type="pct"/>
            <w:tcBorders>
              <w:top w:val="nil"/>
              <w:left w:val="nil"/>
              <w:bottom w:val="nil"/>
              <w:right w:val="nil"/>
            </w:tcBorders>
            <w:shd w:val="clear" w:color="auto" w:fill="auto"/>
            <w:noWrap/>
            <w:vAlign w:val="center"/>
            <w:hideMark/>
          </w:tcPr>
          <w:p w14:paraId="1027E8A4" w14:textId="77777777" w:rsidR="00617946" w:rsidRPr="00A50C1B" w:rsidRDefault="00617946" w:rsidP="00617946">
            <w:pPr>
              <w:jc w:val="center"/>
              <w:rPr>
                <w:ins w:id="28136" w:author="Tatiana de Paula" w:date="2022-09-16T21:31:00Z"/>
                <w:rFonts w:eastAsia="Times New Roman" w:cs="Calibri"/>
                <w:color w:val="000000"/>
              </w:rPr>
            </w:pPr>
            <w:ins w:id="28137" w:author="Tatiana de Paula" w:date="2022-09-16T21:31:00Z">
              <w:r w:rsidRPr="00A50C1B">
                <w:rPr>
                  <w:rFonts w:eastAsia="Times New Roman" w:cs="Calibri"/>
                  <w:color w:val="000000"/>
                </w:rPr>
                <w:t>13.0</w:t>
              </w:r>
            </w:ins>
          </w:p>
        </w:tc>
        <w:tc>
          <w:tcPr>
            <w:tcW w:w="346" w:type="pct"/>
            <w:tcBorders>
              <w:top w:val="nil"/>
              <w:left w:val="nil"/>
              <w:bottom w:val="nil"/>
              <w:right w:val="nil"/>
            </w:tcBorders>
            <w:shd w:val="clear" w:color="auto" w:fill="auto"/>
            <w:noWrap/>
            <w:vAlign w:val="center"/>
            <w:hideMark/>
          </w:tcPr>
          <w:p w14:paraId="6614890F" w14:textId="77777777" w:rsidR="00617946" w:rsidRPr="00A50C1B" w:rsidRDefault="00617946" w:rsidP="00617946">
            <w:pPr>
              <w:jc w:val="center"/>
              <w:rPr>
                <w:ins w:id="28138" w:author="Tatiana de Paula" w:date="2022-09-16T21:31:00Z"/>
                <w:rFonts w:eastAsia="Times New Roman" w:cs="Calibri"/>
                <w:color w:val="000000"/>
              </w:rPr>
            </w:pPr>
            <w:ins w:id="28139" w:author="Tatiana de Paula" w:date="2022-09-16T21:31:00Z">
              <w:r w:rsidRPr="00A50C1B">
                <w:rPr>
                  <w:rFonts w:eastAsia="Times New Roman" w:cs="Calibri"/>
                  <w:color w:val="000000"/>
                </w:rPr>
                <w:t>13.8</w:t>
              </w:r>
            </w:ins>
          </w:p>
        </w:tc>
        <w:tc>
          <w:tcPr>
            <w:tcW w:w="345" w:type="pct"/>
            <w:tcBorders>
              <w:top w:val="nil"/>
              <w:left w:val="nil"/>
              <w:bottom w:val="nil"/>
              <w:right w:val="nil"/>
            </w:tcBorders>
            <w:shd w:val="clear" w:color="auto" w:fill="auto"/>
            <w:noWrap/>
            <w:vAlign w:val="center"/>
            <w:hideMark/>
          </w:tcPr>
          <w:p w14:paraId="3CDAE81B" w14:textId="77777777" w:rsidR="00617946" w:rsidRPr="00A50C1B" w:rsidRDefault="00617946" w:rsidP="00617946">
            <w:pPr>
              <w:jc w:val="center"/>
              <w:rPr>
                <w:ins w:id="28140" w:author="Tatiana de Paula" w:date="2022-09-16T21:31:00Z"/>
                <w:rFonts w:eastAsia="Times New Roman" w:cs="Calibri"/>
                <w:color w:val="000000"/>
              </w:rPr>
            </w:pPr>
            <w:ins w:id="28141" w:author="Tatiana de Paula" w:date="2022-09-16T21:31:00Z">
              <w:r w:rsidRPr="00A50C1B">
                <w:rPr>
                  <w:rFonts w:eastAsia="Times New Roman" w:cs="Calibri"/>
                  <w:color w:val="000000"/>
                </w:rPr>
                <w:t>14.3</w:t>
              </w:r>
            </w:ins>
          </w:p>
        </w:tc>
        <w:tc>
          <w:tcPr>
            <w:tcW w:w="345" w:type="pct"/>
            <w:tcBorders>
              <w:top w:val="nil"/>
              <w:left w:val="nil"/>
              <w:bottom w:val="nil"/>
              <w:right w:val="nil"/>
            </w:tcBorders>
            <w:shd w:val="clear" w:color="auto" w:fill="auto"/>
            <w:noWrap/>
            <w:vAlign w:val="center"/>
            <w:hideMark/>
          </w:tcPr>
          <w:p w14:paraId="35071D9D" w14:textId="77777777" w:rsidR="00617946" w:rsidRPr="00A50C1B" w:rsidRDefault="00617946" w:rsidP="00617946">
            <w:pPr>
              <w:jc w:val="center"/>
              <w:rPr>
                <w:ins w:id="28142" w:author="Tatiana de Paula" w:date="2022-09-16T21:31:00Z"/>
                <w:rFonts w:eastAsia="Times New Roman" w:cs="Calibri"/>
                <w:color w:val="000000"/>
              </w:rPr>
            </w:pPr>
            <w:ins w:id="28143" w:author="Tatiana de Paula" w:date="2022-09-16T21:31:00Z">
              <w:r w:rsidRPr="00A50C1B">
                <w:rPr>
                  <w:rFonts w:eastAsia="Times New Roman" w:cs="Calibri"/>
                  <w:color w:val="000000"/>
                </w:rPr>
                <w:t>15.2</w:t>
              </w:r>
            </w:ins>
          </w:p>
        </w:tc>
        <w:tc>
          <w:tcPr>
            <w:tcW w:w="345" w:type="pct"/>
            <w:tcBorders>
              <w:top w:val="nil"/>
              <w:left w:val="nil"/>
              <w:bottom w:val="nil"/>
              <w:right w:val="nil"/>
            </w:tcBorders>
            <w:shd w:val="clear" w:color="auto" w:fill="auto"/>
            <w:noWrap/>
            <w:vAlign w:val="center"/>
            <w:hideMark/>
          </w:tcPr>
          <w:p w14:paraId="6D07E6A6" w14:textId="77777777" w:rsidR="00617946" w:rsidRPr="00A50C1B" w:rsidRDefault="00617946" w:rsidP="00617946">
            <w:pPr>
              <w:jc w:val="center"/>
              <w:rPr>
                <w:ins w:id="28144" w:author="Tatiana de Paula" w:date="2022-09-16T21:31:00Z"/>
                <w:rFonts w:eastAsia="Times New Roman" w:cs="Calibri"/>
                <w:color w:val="000000"/>
              </w:rPr>
            </w:pPr>
            <w:ins w:id="28145" w:author="Tatiana de Paula" w:date="2022-09-16T21:31:00Z">
              <w:r w:rsidRPr="00A50C1B">
                <w:rPr>
                  <w:rFonts w:eastAsia="Times New Roman" w:cs="Calibri"/>
                  <w:color w:val="000000"/>
                </w:rPr>
                <w:t>16.9</w:t>
              </w:r>
            </w:ins>
          </w:p>
        </w:tc>
        <w:tc>
          <w:tcPr>
            <w:tcW w:w="324" w:type="pct"/>
            <w:tcBorders>
              <w:top w:val="nil"/>
              <w:left w:val="nil"/>
              <w:bottom w:val="nil"/>
              <w:right w:val="nil"/>
            </w:tcBorders>
            <w:shd w:val="clear" w:color="auto" w:fill="auto"/>
            <w:noWrap/>
            <w:vAlign w:val="center"/>
            <w:hideMark/>
          </w:tcPr>
          <w:p w14:paraId="63286D9B" w14:textId="77777777" w:rsidR="00617946" w:rsidRPr="00A50C1B" w:rsidRDefault="00617946" w:rsidP="00617946">
            <w:pPr>
              <w:jc w:val="center"/>
              <w:rPr>
                <w:ins w:id="28146" w:author="Tatiana de Paula" w:date="2022-09-16T21:31:00Z"/>
                <w:rFonts w:eastAsia="Times New Roman" w:cs="Calibri"/>
                <w:color w:val="000000"/>
              </w:rPr>
            </w:pPr>
            <w:ins w:id="28147" w:author="Tatiana de Paula" w:date="2022-09-16T21:31:00Z">
              <w:r w:rsidRPr="00A50C1B">
                <w:rPr>
                  <w:rFonts w:eastAsia="Times New Roman" w:cs="Calibri"/>
                  <w:color w:val="000000"/>
                </w:rPr>
                <w:t>18.8</w:t>
              </w:r>
            </w:ins>
          </w:p>
        </w:tc>
        <w:tc>
          <w:tcPr>
            <w:tcW w:w="345" w:type="pct"/>
            <w:tcBorders>
              <w:top w:val="nil"/>
              <w:left w:val="nil"/>
              <w:bottom w:val="nil"/>
              <w:right w:val="nil"/>
            </w:tcBorders>
            <w:shd w:val="clear" w:color="auto" w:fill="auto"/>
            <w:noWrap/>
            <w:vAlign w:val="center"/>
            <w:hideMark/>
          </w:tcPr>
          <w:p w14:paraId="2101C487" w14:textId="77777777" w:rsidR="00617946" w:rsidRPr="00A50C1B" w:rsidRDefault="00617946" w:rsidP="00617946">
            <w:pPr>
              <w:jc w:val="center"/>
              <w:rPr>
                <w:ins w:id="28148" w:author="Tatiana de Paula" w:date="2022-09-16T21:31:00Z"/>
                <w:rFonts w:eastAsia="Times New Roman" w:cs="Calibri"/>
                <w:color w:val="000000"/>
              </w:rPr>
            </w:pPr>
            <w:ins w:id="28149" w:author="Tatiana de Paula" w:date="2022-09-16T21:31:00Z">
              <w:r w:rsidRPr="00A50C1B">
                <w:rPr>
                  <w:rFonts w:eastAsia="Times New Roman" w:cs="Calibri"/>
                  <w:color w:val="000000"/>
                </w:rPr>
                <w:t>19.9</w:t>
              </w:r>
            </w:ins>
          </w:p>
        </w:tc>
        <w:tc>
          <w:tcPr>
            <w:tcW w:w="345" w:type="pct"/>
            <w:tcBorders>
              <w:top w:val="nil"/>
              <w:left w:val="nil"/>
              <w:bottom w:val="nil"/>
              <w:right w:val="nil"/>
            </w:tcBorders>
            <w:shd w:val="clear" w:color="auto" w:fill="auto"/>
            <w:noWrap/>
            <w:vAlign w:val="center"/>
            <w:hideMark/>
          </w:tcPr>
          <w:p w14:paraId="5BDD3420" w14:textId="77777777" w:rsidR="00617946" w:rsidRPr="00A50C1B" w:rsidRDefault="00617946" w:rsidP="00617946">
            <w:pPr>
              <w:jc w:val="center"/>
              <w:rPr>
                <w:ins w:id="28150" w:author="Tatiana de Paula" w:date="2022-09-16T21:31:00Z"/>
                <w:rFonts w:eastAsia="Times New Roman" w:cs="Calibri"/>
                <w:color w:val="000000"/>
              </w:rPr>
            </w:pPr>
            <w:ins w:id="28151" w:author="Tatiana de Paula" w:date="2022-09-16T21:31:00Z">
              <w:r w:rsidRPr="00A50C1B">
                <w:rPr>
                  <w:rFonts w:eastAsia="Times New Roman" w:cs="Calibri"/>
                  <w:color w:val="000000"/>
                </w:rPr>
                <w:t>20.7</w:t>
              </w:r>
            </w:ins>
          </w:p>
        </w:tc>
        <w:tc>
          <w:tcPr>
            <w:tcW w:w="345" w:type="pct"/>
            <w:tcBorders>
              <w:top w:val="nil"/>
              <w:left w:val="nil"/>
              <w:bottom w:val="nil"/>
              <w:right w:val="single" w:sz="8" w:space="0" w:color="auto"/>
            </w:tcBorders>
            <w:shd w:val="clear" w:color="auto" w:fill="auto"/>
            <w:noWrap/>
            <w:vAlign w:val="center"/>
            <w:hideMark/>
          </w:tcPr>
          <w:p w14:paraId="50259B99" w14:textId="77777777" w:rsidR="00617946" w:rsidRPr="00A50C1B" w:rsidRDefault="00617946" w:rsidP="00617946">
            <w:pPr>
              <w:jc w:val="center"/>
              <w:rPr>
                <w:ins w:id="28152" w:author="Tatiana de Paula" w:date="2022-09-16T21:31:00Z"/>
                <w:rFonts w:eastAsia="Times New Roman" w:cs="Calibri"/>
                <w:color w:val="000000"/>
              </w:rPr>
            </w:pPr>
            <w:ins w:id="28153" w:author="Tatiana de Paula" w:date="2022-09-16T21:31:00Z">
              <w:r w:rsidRPr="00A50C1B">
                <w:rPr>
                  <w:rFonts w:eastAsia="Times New Roman" w:cs="Calibri"/>
                  <w:color w:val="000000"/>
                </w:rPr>
                <w:t>21.9</w:t>
              </w:r>
            </w:ins>
          </w:p>
        </w:tc>
      </w:tr>
      <w:tr w:rsidR="00617946" w:rsidRPr="00A50C1B" w14:paraId="5DC7A986" w14:textId="77777777" w:rsidTr="00617946">
        <w:trPr>
          <w:trHeight w:val="300"/>
          <w:ins w:id="28154"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B236FDA" w14:textId="77777777" w:rsidR="00617946" w:rsidRPr="00A50C1B" w:rsidRDefault="00617946" w:rsidP="00617946">
            <w:pPr>
              <w:jc w:val="center"/>
              <w:rPr>
                <w:ins w:id="28155" w:author="Tatiana de Paula" w:date="2022-09-16T21:31:00Z"/>
                <w:rFonts w:eastAsia="Times New Roman" w:cs="Calibri"/>
                <w:color w:val="000000"/>
              </w:rPr>
            </w:pPr>
            <w:ins w:id="28156" w:author="Tatiana de Paula" w:date="2022-09-16T21:31:00Z">
              <w:r w:rsidRPr="00A50C1B">
                <w:rPr>
                  <w:rFonts w:eastAsia="Times New Roman" w:cs="Calibri"/>
                  <w:color w:val="000000"/>
                </w:rPr>
                <w:t>5.0-5.9</w:t>
              </w:r>
            </w:ins>
          </w:p>
        </w:tc>
        <w:tc>
          <w:tcPr>
            <w:tcW w:w="424" w:type="pct"/>
            <w:tcBorders>
              <w:top w:val="nil"/>
              <w:left w:val="nil"/>
              <w:bottom w:val="nil"/>
              <w:right w:val="nil"/>
            </w:tcBorders>
            <w:shd w:val="clear" w:color="auto" w:fill="auto"/>
            <w:noWrap/>
            <w:vAlign w:val="center"/>
            <w:hideMark/>
          </w:tcPr>
          <w:p w14:paraId="3986B3FF" w14:textId="77777777" w:rsidR="00617946" w:rsidRPr="00A50C1B" w:rsidRDefault="00617946" w:rsidP="00617946">
            <w:pPr>
              <w:jc w:val="center"/>
              <w:rPr>
                <w:ins w:id="28157" w:author="Tatiana de Paula" w:date="2022-09-16T21:31:00Z"/>
                <w:rFonts w:eastAsia="Times New Roman" w:cs="Calibri"/>
                <w:color w:val="000000"/>
              </w:rPr>
            </w:pPr>
            <w:ins w:id="28158" w:author="Tatiana de Paula" w:date="2022-09-16T21:31:00Z">
              <w:r w:rsidRPr="00A50C1B">
                <w:rPr>
                  <w:rFonts w:eastAsia="Times New Roman" w:cs="Calibri"/>
                  <w:color w:val="000000"/>
                </w:rPr>
                <w:t>5.43</w:t>
              </w:r>
            </w:ins>
          </w:p>
        </w:tc>
        <w:tc>
          <w:tcPr>
            <w:tcW w:w="345" w:type="pct"/>
            <w:tcBorders>
              <w:top w:val="nil"/>
              <w:left w:val="nil"/>
              <w:bottom w:val="nil"/>
              <w:right w:val="nil"/>
            </w:tcBorders>
            <w:shd w:val="clear" w:color="auto" w:fill="auto"/>
            <w:noWrap/>
            <w:vAlign w:val="center"/>
            <w:hideMark/>
          </w:tcPr>
          <w:p w14:paraId="7FB40125" w14:textId="77777777" w:rsidR="00617946" w:rsidRPr="00A50C1B" w:rsidRDefault="00617946" w:rsidP="00617946">
            <w:pPr>
              <w:jc w:val="center"/>
              <w:rPr>
                <w:ins w:id="28159" w:author="Tatiana de Paula" w:date="2022-09-16T21:31:00Z"/>
                <w:rFonts w:eastAsia="Times New Roman" w:cs="Calibri"/>
                <w:color w:val="000000"/>
              </w:rPr>
            </w:pPr>
            <w:ins w:id="28160" w:author="Tatiana de Paula" w:date="2022-09-16T21:31:00Z">
              <w:r w:rsidRPr="00A50C1B">
                <w:rPr>
                  <w:rFonts w:eastAsia="Times New Roman" w:cs="Calibri"/>
                  <w:color w:val="000000"/>
                </w:rPr>
                <w:t>492</w:t>
              </w:r>
            </w:ins>
          </w:p>
        </w:tc>
        <w:tc>
          <w:tcPr>
            <w:tcW w:w="345" w:type="pct"/>
            <w:tcBorders>
              <w:top w:val="nil"/>
              <w:left w:val="nil"/>
              <w:bottom w:val="nil"/>
              <w:right w:val="nil"/>
            </w:tcBorders>
            <w:shd w:val="clear" w:color="auto" w:fill="auto"/>
            <w:noWrap/>
            <w:vAlign w:val="center"/>
            <w:hideMark/>
          </w:tcPr>
          <w:p w14:paraId="379CDB88" w14:textId="77777777" w:rsidR="00617946" w:rsidRPr="00A50C1B" w:rsidRDefault="00617946" w:rsidP="00617946">
            <w:pPr>
              <w:jc w:val="center"/>
              <w:rPr>
                <w:ins w:id="28161" w:author="Tatiana de Paula" w:date="2022-09-16T21:31:00Z"/>
                <w:rFonts w:eastAsia="Times New Roman" w:cs="Calibri"/>
                <w:color w:val="000000"/>
              </w:rPr>
            </w:pPr>
            <w:ins w:id="28162" w:author="Tatiana de Paula" w:date="2022-09-16T21:31:00Z">
              <w:r w:rsidRPr="00A50C1B">
                <w:rPr>
                  <w:rFonts w:eastAsia="Times New Roman" w:cs="Calibri"/>
                  <w:color w:val="000000"/>
                </w:rPr>
                <w:t>18.2</w:t>
              </w:r>
            </w:ins>
          </w:p>
        </w:tc>
        <w:tc>
          <w:tcPr>
            <w:tcW w:w="345" w:type="pct"/>
            <w:tcBorders>
              <w:top w:val="nil"/>
              <w:left w:val="nil"/>
              <w:bottom w:val="nil"/>
              <w:right w:val="nil"/>
            </w:tcBorders>
            <w:shd w:val="clear" w:color="auto" w:fill="auto"/>
            <w:noWrap/>
            <w:vAlign w:val="center"/>
            <w:hideMark/>
          </w:tcPr>
          <w:p w14:paraId="179ECA40" w14:textId="77777777" w:rsidR="00617946" w:rsidRPr="00A50C1B" w:rsidRDefault="00617946" w:rsidP="00617946">
            <w:pPr>
              <w:jc w:val="center"/>
              <w:rPr>
                <w:ins w:id="28163" w:author="Tatiana de Paula" w:date="2022-09-16T21:31:00Z"/>
                <w:rFonts w:eastAsia="Times New Roman" w:cs="Calibri"/>
                <w:color w:val="000000"/>
              </w:rPr>
            </w:pPr>
            <w:ins w:id="28164" w:author="Tatiana de Paula" w:date="2022-09-16T21:31:00Z">
              <w:r w:rsidRPr="00A50C1B">
                <w:rPr>
                  <w:rFonts w:eastAsia="Times New Roman" w:cs="Calibri"/>
                  <w:color w:val="000000"/>
                </w:rPr>
                <w:t>3.1</w:t>
              </w:r>
            </w:ins>
          </w:p>
        </w:tc>
        <w:tc>
          <w:tcPr>
            <w:tcW w:w="362" w:type="pct"/>
            <w:tcBorders>
              <w:top w:val="nil"/>
              <w:left w:val="nil"/>
              <w:bottom w:val="nil"/>
              <w:right w:val="nil"/>
            </w:tcBorders>
            <w:shd w:val="clear" w:color="auto" w:fill="auto"/>
            <w:noWrap/>
            <w:vAlign w:val="center"/>
            <w:hideMark/>
          </w:tcPr>
          <w:p w14:paraId="41C1A48F" w14:textId="77777777" w:rsidR="00617946" w:rsidRPr="00A50C1B" w:rsidRDefault="00617946" w:rsidP="00617946">
            <w:pPr>
              <w:jc w:val="center"/>
              <w:rPr>
                <w:ins w:id="28165" w:author="Tatiana de Paula" w:date="2022-09-16T21:31:00Z"/>
                <w:rFonts w:eastAsia="Times New Roman" w:cs="Calibri"/>
                <w:color w:val="000000"/>
              </w:rPr>
            </w:pPr>
            <w:ins w:id="28166" w:author="Tatiana de Paula" w:date="2022-09-16T21:31: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3CD2DB57" w14:textId="77777777" w:rsidR="00617946" w:rsidRPr="00A50C1B" w:rsidRDefault="00617946" w:rsidP="00617946">
            <w:pPr>
              <w:jc w:val="center"/>
              <w:rPr>
                <w:ins w:id="28167" w:author="Tatiana de Paula" w:date="2022-09-16T21:31:00Z"/>
                <w:rFonts w:eastAsia="Times New Roman" w:cs="Calibri"/>
                <w:color w:val="000000"/>
              </w:rPr>
            </w:pPr>
            <w:ins w:id="28168" w:author="Tatiana de Paula" w:date="2022-09-16T21:31:00Z">
              <w:r w:rsidRPr="00A50C1B">
                <w:rPr>
                  <w:rFonts w:eastAsia="Times New Roman" w:cs="Calibri"/>
                  <w:color w:val="000000"/>
                </w:rPr>
                <w:t>14.5</w:t>
              </w:r>
            </w:ins>
          </w:p>
        </w:tc>
        <w:tc>
          <w:tcPr>
            <w:tcW w:w="345" w:type="pct"/>
            <w:tcBorders>
              <w:top w:val="nil"/>
              <w:left w:val="nil"/>
              <w:bottom w:val="nil"/>
              <w:right w:val="nil"/>
            </w:tcBorders>
            <w:shd w:val="clear" w:color="auto" w:fill="auto"/>
            <w:noWrap/>
            <w:vAlign w:val="center"/>
            <w:hideMark/>
          </w:tcPr>
          <w:p w14:paraId="003566D6" w14:textId="77777777" w:rsidR="00617946" w:rsidRPr="00A50C1B" w:rsidRDefault="00617946" w:rsidP="00617946">
            <w:pPr>
              <w:jc w:val="center"/>
              <w:rPr>
                <w:ins w:id="28169" w:author="Tatiana de Paula" w:date="2022-09-16T21:31:00Z"/>
                <w:rFonts w:eastAsia="Times New Roman" w:cs="Calibri"/>
                <w:color w:val="000000"/>
              </w:rPr>
            </w:pPr>
            <w:ins w:id="28170" w:author="Tatiana de Paula" w:date="2022-09-16T21:31:00Z">
              <w:r w:rsidRPr="00A50C1B">
                <w:rPr>
                  <w:rFonts w:eastAsia="Times New Roman" w:cs="Calibri"/>
                  <w:color w:val="000000"/>
                </w:rPr>
                <w:t>15.1</w:t>
              </w:r>
            </w:ins>
          </w:p>
        </w:tc>
        <w:tc>
          <w:tcPr>
            <w:tcW w:w="345" w:type="pct"/>
            <w:tcBorders>
              <w:top w:val="nil"/>
              <w:left w:val="nil"/>
              <w:bottom w:val="nil"/>
              <w:right w:val="nil"/>
            </w:tcBorders>
            <w:shd w:val="clear" w:color="auto" w:fill="auto"/>
            <w:noWrap/>
            <w:vAlign w:val="center"/>
            <w:hideMark/>
          </w:tcPr>
          <w:p w14:paraId="1BB6C522" w14:textId="77777777" w:rsidR="00617946" w:rsidRPr="00A50C1B" w:rsidRDefault="00617946" w:rsidP="00617946">
            <w:pPr>
              <w:jc w:val="center"/>
              <w:rPr>
                <w:ins w:id="28171" w:author="Tatiana de Paula" w:date="2022-09-16T21:31:00Z"/>
                <w:rFonts w:eastAsia="Times New Roman" w:cs="Calibri"/>
                <w:color w:val="000000"/>
              </w:rPr>
            </w:pPr>
            <w:ins w:id="28172" w:author="Tatiana de Paula" w:date="2022-09-16T21:31:00Z">
              <w:r w:rsidRPr="00A50C1B">
                <w:rPr>
                  <w:rFonts w:eastAsia="Times New Roman" w:cs="Calibri"/>
                  <w:color w:val="000000"/>
                </w:rPr>
                <w:t>16.1</w:t>
              </w:r>
            </w:ins>
          </w:p>
        </w:tc>
        <w:tc>
          <w:tcPr>
            <w:tcW w:w="345" w:type="pct"/>
            <w:tcBorders>
              <w:top w:val="nil"/>
              <w:left w:val="nil"/>
              <w:bottom w:val="nil"/>
              <w:right w:val="nil"/>
            </w:tcBorders>
            <w:shd w:val="clear" w:color="auto" w:fill="auto"/>
            <w:noWrap/>
            <w:vAlign w:val="center"/>
            <w:hideMark/>
          </w:tcPr>
          <w:p w14:paraId="4DB57554" w14:textId="77777777" w:rsidR="00617946" w:rsidRPr="00A50C1B" w:rsidRDefault="00617946" w:rsidP="00617946">
            <w:pPr>
              <w:jc w:val="center"/>
              <w:rPr>
                <w:ins w:id="28173" w:author="Tatiana de Paula" w:date="2022-09-16T21:31:00Z"/>
                <w:rFonts w:eastAsia="Times New Roman" w:cs="Calibri"/>
                <w:color w:val="000000"/>
              </w:rPr>
            </w:pPr>
            <w:ins w:id="28174" w:author="Tatiana de Paula" w:date="2022-09-16T21:31:00Z">
              <w:r w:rsidRPr="00A50C1B">
                <w:rPr>
                  <w:rFonts w:eastAsia="Times New Roman" w:cs="Calibri"/>
                  <w:color w:val="000000"/>
                </w:rPr>
                <w:t>18.1</w:t>
              </w:r>
            </w:ins>
          </w:p>
        </w:tc>
        <w:tc>
          <w:tcPr>
            <w:tcW w:w="324" w:type="pct"/>
            <w:tcBorders>
              <w:top w:val="nil"/>
              <w:left w:val="nil"/>
              <w:bottom w:val="nil"/>
              <w:right w:val="nil"/>
            </w:tcBorders>
            <w:shd w:val="clear" w:color="auto" w:fill="auto"/>
            <w:noWrap/>
            <w:vAlign w:val="center"/>
            <w:hideMark/>
          </w:tcPr>
          <w:p w14:paraId="456306C9" w14:textId="77777777" w:rsidR="00617946" w:rsidRPr="00A50C1B" w:rsidRDefault="00617946" w:rsidP="00617946">
            <w:pPr>
              <w:jc w:val="center"/>
              <w:rPr>
                <w:ins w:id="28175" w:author="Tatiana de Paula" w:date="2022-09-16T21:31:00Z"/>
                <w:rFonts w:eastAsia="Times New Roman" w:cs="Calibri"/>
                <w:color w:val="000000"/>
              </w:rPr>
            </w:pPr>
            <w:ins w:id="28176" w:author="Tatiana de Paula" w:date="2022-09-16T21:31:00Z">
              <w:r w:rsidRPr="00A50C1B">
                <w:rPr>
                  <w:rFonts w:eastAsia="Times New Roman" w:cs="Calibri"/>
                  <w:color w:val="000000"/>
                </w:rPr>
                <w:t>20.3</w:t>
              </w:r>
            </w:ins>
          </w:p>
        </w:tc>
        <w:tc>
          <w:tcPr>
            <w:tcW w:w="345" w:type="pct"/>
            <w:tcBorders>
              <w:top w:val="nil"/>
              <w:left w:val="nil"/>
              <w:bottom w:val="nil"/>
              <w:right w:val="nil"/>
            </w:tcBorders>
            <w:shd w:val="clear" w:color="auto" w:fill="auto"/>
            <w:noWrap/>
            <w:vAlign w:val="center"/>
            <w:hideMark/>
          </w:tcPr>
          <w:p w14:paraId="03081CBF" w14:textId="77777777" w:rsidR="00617946" w:rsidRPr="00A50C1B" w:rsidRDefault="00617946" w:rsidP="00617946">
            <w:pPr>
              <w:jc w:val="center"/>
              <w:rPr>
                <w:ins w:id="28177" w:author="Tatiana de Paula" w:date="2022-09-16T21:31:00Z"/>
                <w:rFonts w:eastAsia="Times New Roman" w:cs="Calibri"/>
                <w:color w:val="000000"/>
              </w:rPr>
            </w:pPr>
            <w:ins w:id="28178" w:author="Tatiana de Paula" w:date="2022-09-16T21:31:00Z">
              <w:r w:rsidRPr="00A50C1B">
                <w:rPr>
                  <w:rFonts w:eastAsia="Times New Roman" w:cs="Calibri"/>
                  <w:color w:val="000000"/>
                </w:rPr>
                <w:t>21.6</w:t>
              </w:r>
            </w:ins>
          </w:p>
        </w:tc>
        <w:tc>
          <w:tcPr>
            <w:tcW w:w="345" w:type="pct"/>
            <w:tcBorders>
              <w:top w:val="nil"/>
              <w:left w:val="nil"/>
              <w:bottom w:val="nil"/>
              <w:right w:val="nil"/>
            </w:tcBorders>
            <w:shd w:val="clear" w:color="auto" w:fill="auto"/>
            <w:noWrap/>
            <w:vAlign w:val="center"/>
            <w:hideMark/>
          </w:tcPr>
          <w:p w14:paraId="6943890D" w14:textId="77777777" w:rsidR="00617946" w:rsidRPr="00A50C1B" w:rsidRDefault="00617946" w:rsidP="00617946">
            <w:pPr>
              <w:jc w:val="center"/>
              <w:rPr>
                <w:ins w:id="28179" w:author="Tatiana de Paula" w:date="2022-09-16T21:31:00Z"/>
                <w:rFonts w:eastAsia="Times New Roman" w:cs="Calibri"/>
                <w:color w:val="000000"/>
              </w:rPr>
            </w:pPr>
            <w:ins w:id="28180" w:author="Tatiana de Paula" w:date="2022-09-16T21:31:00Z">
              <w:r w:rsidRPr="00A50C1B">
                <w:rPr>
                  <w:rFonts w:eastAsia="Times New Roman" w:cs="Calibri"/>
                  <w:color w:val="000000"/>
                </w:rPr>
                <w:t>22.5</w:t>
              </w:r>
            </w:ins>
          </w:p>
        </w:tc>
        <w:tc>
          <w:tcPr>
            <w:tcW w:w="345" w:type="pct"/>
            <w:tcBorders>
              <w:top w:val="nil"/>
              <w:left w:val="nil"/>
              <w:bottom w:val="nil"/>
              <w:right w:val="single" w:sz="8" w:space="0" w:color="auto"/>
            </w:tcBorders>
            <w:shd w:val="clear" w:color="auto" w:fill="auto"/>
            <w:noWrap/>
            <w:vAlign w:val="center"/>
            <w:hideMark/>
          </w:tcPr>
          <w:p w14:paraId="5EEDA45F" w14:textId="77777777" w:rsidR="00617946" w:rsidRPr="00A50C1B" w:rsidRDefault="00617946" w:rsidP="00617946">
            <w:pPr>
              <w:jc w:val="center"/>
              <w:rPr>
                <w:ins w:id="28181" w:author="Tatiana de Paula" w:date="2022-09-16T21:31:00Z"/>
                <w:rFonts w:eastAsia="Times New Roman" w:cs="Calibri"/>
                <w:color w:val="000000"/>
              </w:rPr>
            </w:pPr>
            <w:ins w:id="28182" w:author="Tatiana de Paula" w:date="2022-09-16T21:31:00Z">
              <w:r w:rsidRPr="00A50C1B">
                <w:rPr>
                  <w:rFonts w:eastAsia="Times New Roman" w:cs="Calibri"/>
                  <w:color w:val="000000"/>
                </w:rPr>
                <w:t>23.9</w:t>
              </w:r>
            </w:ins>
          </w:p>
        </w:tc>
      </w:tr>
      <w:tr w:rsidR="00617946" w:rsidRPr="00A50C1B" w14:paraId="42121263" w14:textId="77777777" w:rsidTr="00617946">
        <w:trPr>
          <w:trHeight w:val="300"/>
          <w:ins w:id="28183"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FBF71CA" w14:textId="77777777" w:rsidR="00617946" w:rsidRPr="00A50C1B" w:rsidRDefault="00617946" w:rsidP="00617946">
            <w:pPr>
              <w:jc w:val="center"/>
              <w:rPr>
                <w:ins w:id="28184" w:author="Tatiana de Paula" w:date="2022-09-16T21:31:00Z"/>
                <w:rFonts w:eastAsia="Times New Roman" w:cs="Calibri"/>
                <w:color w:val="000000"/>
              </w:rPr>
            </w:pPr>
            <w:ins w:id="28185" w:author="Tatiana de Paula" w:date="2022-09-16T21:31:00Z">
              <w:r w:rsidRPr="00A50C1B">
                <w:rPr>
                  <w:rFonts w:eastAsia="Times New Roman" w:cs="Calibri"/>
                  <w:color w:val="000000"/>
                </w:rPr>
                <w:t>6.0-6.9</w:t>
              </w:r>
            </w:ins>
          </w:p>
        </w:tc>
        <w:tc>
          <w:tcPr>
            <w:tcW w:w="424" w:type="pct"/>
            <w:tcBorders>
              <w:top w:val="nil"/>
              <w:left w:val="nil"/>
              <w:bottom w:val="nil"/>
              <w:right w:val="nil"/>
            </w:tcBorders>
            <w:shd w:val="clear" w:color="auto" w:fill="auto"/>
            <w:noWrap/>
            <w:vAlign w:val="center"/>
            <w:hideMark/>
          </w:tcPr>
          <w:p w14:paraId="7E7D32BD" w14:textId="77777777" w:rsidR="00617946" w:rsidRPr="00A50C1B" w:rsidRDefault="00617946" w:rsidP="00617946">
            <w:pPr>
              <w:jc w:val="center"/>
              <w:rPr>
                <w:ins w:id="28186" w:author="Tatiana de Paula" w:date="2022-09-16T21:31:00Z"/>
                <w:rFonts w:eastAsia="Times New Roman" w:cs="Calibri"/>
                <w:color w:val="000000"/>
              </w:rPr>
            </w:pPr>
            <w:ins w:id="28187" w:author="Tatiana de Paula" w:date="2022-09-16T21:31:00Z">
              <w:r w:rsidRPr="00A50C1B">
                <w:rPr>
                  <w:rFonts w:eastAsia="Times New Roman" w:cs="Calibri"/>
                  <w:color w:val="000000"/>
                </w:rPr>
                <w:t>6.45</w:t>
              </w:r>
            </w:ins>
          </w:p>
        </w:tc>
        <w:tc>
          <w:tcPr>
            <w:tcW w:w="345" w:type="pct"/>
            <w:tcBorders>
              <w:top w:val="nil"/>
              <w:left w:val="nil"/>
              <w:bottom w:val="nil"/>
              <w:right w:val="nil"/>
            </w:tcBorders>
            <w:shd w:val="clear" w:color="auto" w:fill="auto"/>
            <w:noWrap/>
            <w:vAlign w:val="center"/>
            <w:hideMark/>
          </w:tcPr>
          <w:p w14:paraId="24106D21" w14:textId="77777777" w:rsidR="00617946" w:rsidRPr="00A50C1B" w:rsidRDefault="00617946" w:rsidP="00617946">
            <w:pPr>
              <w:jc w:val="center"/>
              <w:rPr>
                <w:ins w:id="28188" w:author="Tatiana de Paula" w:date="2022-09-16T21:31:00Z"/>
                <w:rFonts w:eastAsia="Times New Roman" w:cs="Calibri"/>
                <w:color w:val="000000"/>
              </w:rPr>
            </w:pPr>
            <w:ins w:id="28189" w:author="Tatiana de Paula" w:date="2022-09-16T21:31:00Z">
              <w:r w:rsidRPr="00A50C1B">
                <w:rPr>
                  <w:rFonts w:eastAsia="Times New Roman" w:cs="Calibri"/>
                  <w:color w:val="000000"/>
                </w:rPr>
                <w:t>258</w:t>
              </w:r>
            </w:ins>
          </w:p>
        </w:tc>
        <w:tc>
          <w:tcPr>
            <w:tcW w:w="345" w:type="pct"/>
            <w:tcBorders>
              <w:top w:val="nil"/>
              <w:left w:val="nil"/>
              <w:bottom w:val="nil"/>
              <w:right w:val="nil"/>
            </w:tcBorders>
            <w:shd w:val="clear" w:color="auto" w:fill="auto"/>
            <w:noWrap/>
            <w:vAlign w:val="center"/>
            <w:hideMark/>
          </w:tcPr>
          <w:p w14:paraId="25375731" w14:textId="77777777" w:rsidR="00617946" w:rsidRPr="00A50C1B" w:rsidRDefault="00617946" w:rsidP="00617946">
            <w:pPr>
              <w:jc w:val="center"/>
              <w:rPr>
                <w:ins w:id="28190" w:author="Tatiana de Paula" w:date="2022-09-16T21:31:00Z"/>
                <w:rFonts w:eastAsia="Times New Roman" w:cs="Calibri"/>
                <w:color w:val="000000"/>
              </w:rPr>
            </w:pPr>
            <w:ins w:id="28191" w:author="Tatiana de Paula" w:date="2022-09-16T21:31:00Z">
              <w:r w:rsidRPr="00A50C1B">
                <w:rPr>
                  <w:rFonts w:eastAsia="Times New Roman" w:cs="Calibri"/>
                  <w:color w:val="000000"/>
                </w:rPr>
                <w:t>19.3</w:t>
              </w:r>
            </w:ins>
          </w:p>
        </w:tc>
        <w:tc>
          <w:tcPr>
            <w:tcW w:w="345" w:type="pct"/>
            <w:tcBorders>
              <w:top w:val="nil"/>
              <w:left w:val="nil"/>
              <w:bottom w:val="nil"/>
              <w:right w:val="nil"/>
            </w:tcBorders>
            <w:shd w:val="clear" w:color="auto" w:fill="auto"/>
            <w:noWrap/>
            <w:vAlign w:val="center"/>
            <w:hideMark/>
          </w:tcPr>
          <w:p w14:paraId="5718C239" w14:textId="77777777" w:rsidR="00617946" w:rsidRPr="00A50C1B" w:rsidRDefault="00617946" w:rsidP="00617946">
            <w:pPr>
              <w:jc w:val="center"/>
              <w:rPr>
                <w:ins w:id="28192" w:author="Tatiana de Paula" w:date="2022-09-16T21:31:00Z"/>
                <w:rFonts w:eastAsia="Times New Roman" w:cs="Calibri"/>
                <w:color w:val="000000"/>
              </w:rPr>
            </w:pPr>
            <w:ins w:id="28193" w:author="Tatiana de Paula" w:date="2022-09-16T21:31:00Z">
              <w:r w:rsidRPr="00A50C1B">
                <w:rPr>
                  <w:rFonts w:eastAsia="Times New Roman" w:cs="Calibri"/>
                  <w:color w:val="000000"/>
                </w:rPr>
                <w:t>3.6</w:t>
              </w:r>
            </w:ins>
          </w:p>
        </w:tc>
        <w:tc>
          <w:tcPr>
            <w:tcW w:w="362" w:type="pct"/>
            <w:tcBorders>
              <w:top w:val="nil"/>
              <w:left w:val="nil"/>
              <w:bottom w:val="nil"/>
              <w:right w:val="nil"/>
            </w:tcBorders>
            <w:shd w:val="clear" w:color="auto" w:fill="auto"/>
            <w:noWrap/>
            <w:vAlign w:val="center"/>
            <w:hideMark/>
          </w:tcPr>
          <w:p w14:paraId="6BDFF339" w14:textId="77777777" w:rsidR="00617946" w:rsidRPr="00A50C1B" w:rsidRDefault="00617946" w:rsidP="00617946">
            <w:pPr>
              <w:jc w:val="center"/>
              <w:rPr>
                <w:ins w:id="28194" w:author="Tatiana de Paula" w:date="2022-09-16T21:31:00Z"/>
                <w:rFonts w:eastAsia="Times New Roman" w:cs="Calibri"/>
                <w:color w:val="000000"/>
              </w:rPr>
            </w:pPr>
            <w:ins w:id="28195" w:author="Tatiana de Paula" w:date="2022-09-16T21:31:00Z">
              <w:r w:rsidRPr="00A50C1B">
                <w:rPr>
                  <w:rFonts w:eastAsia="Times New Roman" w:cs="Calibri"/>
                  <w:color w:val="000000"/>
                </w:rPr>
                <w:t>14.6</w:t>
              </w:r>
            </w:ins>
          </w:p>
        </w:tc>
        <w:tc>
          <w:tcPr>
            <w:tcW w:w="346" w:type="pct"/>
            <w:tcBorders>
              <w:top w:val="nil"/>
              <w:left w:val="nil"/>
              <w:bottom w:val="nil"/>
              <w:right w:val="nil"/>
            </w:tcBorders>
            <w:shd w:val="clear" w:color="auto" w:fill="auto"/>
            <w:noWrap/>
            <w:vAlign w:val="center"/>
            <w:hideMark/>
          </w:tcPr>
          <w:p w14:paraId="0982CED7" w14:textId="77777777" w:rsidR="00617946" w:rsidRPr="00A50C1B" w:rsidRDefault="00617946" w:rsidP="00617946">
            <w:pPr>
              <w:jc w:val="center"/>
              <w:rPr>
                <w:ins w:id="28196" w:author="Tatiana de Paula" w:date="2022-09-16T21:31:00Z"/>
                <w:rFonts w:eastAsia="Times New Roman" w:cs="Calibri"/>
                <w:color w:val="000000"/>
              </w:rPr>
            </w:pPr>
            <w:ins w:id="28197" w:author="Tatiana de Paula" w:date="2022-09-16T21:31:00Z">
              <w:r w:rsidRPr="00A50C1B">
                <w:rPr>
                  <w:rFonts w:eastAsia="Times New Roman" w:cs="Calibri"/>
                  <w:color w:val="000000"/>
                </w:rPr>
                <w:t>15.6</w:t>
              </w:r>
            </w:ins>
          </w:p>
        </w:tc>
        <w:tc>
          <w:tcPr>
            <w:tcW w:w="345" w:type="pct"/>
            <w:tcBorders>
              <w:top w:val="nil"/>
              <w:left w:val="nil"/>
              <w:bottom w:val="nil"/>
              <w:right w:val="nil"/>
            </w:tcBorders>
            <w:shd w:val="clear" w:color="auto" w:fill="auto"/>
            <w:noWrap/>
            <w:vAlign w:val="center"/>
            <w:hideMark/>
          </w:tcPr>
          <w:p w14:paraId="7A45CEC4" w14:textId="77777777" w:rsidR="00617946" w:rsidRPr="00A50C1B" w:rsidRDefault="00617946" w:rsidP="00617946">
            <w:pPr>
              <w:jc w:val="center"/>
              <w:rPr>
                <w:ins w:id="28198" w:author="Tatiana de Paula" w:date="2022-09-16T21:31:00Z"/>
                <w:rFonts w:eastAsia="Times New Roman" w:cs="Calibri"/>
                <w:color w:val="000000"/>
              </w:rPr>
            </w:pPr>
            <w:ins w:id="28199" w:author="Tatiana de Paula" w:date="2022-09-16T21:31:00Z">
              <w:r w:rsidRPr="00A50C1B">
                <w:rPr>
                  <w:rFonts w:eastAsia="Times New Roman" w:cs="Calibri"/>
                  <w:color w:val="000000"/>
                </w:rPr>
                <w:t>16.3</w:t>
              </w:r>
            </w:ins>
          </w:p>
        </w:tc>
        <w:tc>
          <w:tcPr>
            <w:tcW w:w="345" w:type="pct"/>
            <w:tcBorders>
              <w:top w:val="nil"/>
              <w:left w:val="nil"/>
              <w:bottom w:val="nil"/>
              <w:right w:val="nil"/>
            </w:tcBorders>
            <w:shd w:val="clear" w:color="auto" w:fill="auto"/>
            <w:noWrap/>
            <w:vAlign w:val="center"/>
            <w:hideMark/>
          </w:tcPr>
          <w:p w14:paraId="631A2C0A" w14:textId="77777777" w:rsidR="00617946" w:rsidRPr="00A50C1B" w:rsidRDefault="00617946" w:rsidP="00617946">
            <w:pPr>
              <w:jc w:val="center"/>
              <w:rPr>
                <w:ins w:id="28200" w:author="Tatiana de Paula" w:date="2022-09-16T21:31:00Z"/>
                <w:rFonts w:eastAsia="Times New Roman" w:cs="Calibri"/>
                <w:color w:val="000000"/>
              </w:rPr>
            </w:pPr>
            <w:ins w:id="28201" w:author="Tatiana de Paula" w:date="2022-09-16T21:31:00Z">
              <w:r w:rsidRPr="00A50C1B">
                <w:rPr>
                  <w:rFonts w:eastAsia="Times New Roman" w:cs="Calibri"/>
                  <w:color w:val="000000"/>
                </w:rPr>
                <w:t>17.4</w:t>
              </w:r>
            </w:ins>
          </w:p>
        </w:tc>
        <w:tc>
          <w:tcPr>
            <w:tcW w:w="345" w:type="pct"/>
            <w:tcBorders>
              <w:top w:val="nil"/>
              <w:left w:val="nil"/>
              <w:bottom w:val="nil"/>
              <w:right w:val="nil"/>
            </w:tcBorders>
            <w:shd w:val="clear" w:color="auto" w:fill="auto"/>
            <w:noWrap/>
            <w:vAlign w:val="center"/>
            <w:hideMark/>
          </w:tcPr>
          <w:p w14:paraId="7E1858C4" w14:textId="77777777" w:rsidR="00617946" w:rsidRPr="00A50C1B" w:rsidRDefault="00617946" w:rsidP="00617946">
            <w:pPr>
              <w:jc w:val="center"/>
              <w:rPr>
                <w:ins w:id="28202" w:author="Tatiana de Paula" w:date="2022-09-16T21:31:00Z"/>
                <w:rFonts w:eastAsia="Times New Roman" w:cs="Calibri"/>
                <w:color w:val="000000"/>
              </w:rPr>
            </w:pPr>
            <w:ins w:id="28203" w:author="Tatiana de Paula" w:date="2022-09-16T21:31:00Z">
              <w:r w:rsidRPr="00A50C1B">
                <w:rPr>
                  <w:rFonts w:eastAsia="Times New Roman" w:cs="Calibri"/>
                  <w:color w:val="000000"/>
                </w:rPr>
                <w:t>19.8</w:t>
              </w:r>
            </w:ins>
          </w:p>
        </w:tc>
        <w:tc>
          <w:tcPr>
            <w:tcW w:w="324" w:type="pct"/>
            <w:tcBorders>
              <w:top w:val="nil"/>
              <w:left w:val="nil"/>
              <w:bottom w:val="nil"/>
              <w:right w:val="nil"/>
            </w:tcBorders>
            <w:shd w:val="clear" w:color="auto" w:fill="auto"/>
            <w:noWrap/>
            <w:vAlign w:val="center"/>
            <w:hideMark/>
          </w:tcPr>
          <w:p w14:paraId="07124EF1" w14:textId="77777777" w:rsidR="00617946" w:rsidRPr="00A50C1B" w:rsidRDefault="00617946" w:rsidP="00617946">
            <w:pPr>
              <w:jc w:val="center"/>
              <w:rPr>
                <w:ins w:id="28204" w:author="Tatiana de Paula" w:date="2022-09-16T21:31:00Z"/>
                <w:rFonts w:eastAsia="Times New Roman" w:cs="Calibri"/>
                <w:color w:val="000000"/>
              </w:rPr>
            </w:pPr>
            <w:ins w:id="28205" w:author="Tatiana de Paula" w:date="2022-09-16T21:31:00Z">
              <w:r w:rsidRPr="00A50C1B">
                <w:rPr>
                  <w:rFonts w:eastAsia="Times New Roman" w:cs="Calibri"/>
                  <w:color w:val="000000"/>
                </w:rPr>
                <w:t>22.4</w:t>
              </w:r>
            </w:ins>
          </w:p>
        </w:tc>
        <w:tc>
          <w:tcPr>
            <w:tcW w:w="345" w:type="pct"/>
            <w:tcBorders>
              <w:top w:val="nil"/>
              <w:left w:val="nil"/>
              <w:bottom w:val="nil"/>
              <w:right w:val="nil"/>
            </w:tcBorders>
            <w:shd w:val="clear" w:color="auto" w:fill="auto"/>
            <w:noWrap/>
            <w:vAlign w:val="center"/>
            <w:hideMark/>
          </w:tcPr>
          <w:p w14:paraId="646B3137" w14:textId="77777777" w:rsidR="00617946" w:rsidRPr="00A50C1B" w:rsidRDefault="00617946" w:rsidP="00617946">
            <w:pPr>
              <w:jc w:val="center"/>
              <w:rPr>
                <w:ins w:id="28206" w:author="Tatiana de Paula" w:date="2022-09-16T21:31:00Z"/>
                <w:rFonts w:eastAsia="Times New Roman" w:cs="Calibri"/>
                <w:color w:val="000000"/>
              </w:rPr>
            </w:pPr>
            <w:ins w:id="28207" w:author="Tatiana de Paula" w:date="2022-09-16T21:31:00Z">
              <w:r w:rsidRPr="00A50C1B">
                <w:rPr>
                  <w:rFonts w:eastAsia="Times New Roman" w:cs="Calibri"/>
                  <w:color w:val="000000"/>
                </w:rPr>
                <w:t>23.9</w:t>
              </w:r>
            </w:ins>
          </w:p>
        </w:tc>
        <w:tc>
          <w:tcPr>
            <w:tcW w:w="345" w:type="pct"/>
            <w:tcBorders>
              <w:top w:val="nil"/>
              <w:left w:val="nil"/>
              <w:bottom w:val="nil"/>
              <w:right w:val="nil"/>
            </w:tcBorders>
            <w:shd w:val="clear" w:color="auto" w:fill="auto"/>
            <w:noWrap/>
            <w:vAlign w:val="center"/>
            <w:hideMark/>
          </w:tcPr>
          <w:p w14:paraId="7F4BF79F" w14:textId="77777777" w:rsidR="00617946" w:rsidRPr="00A50C1B" w:rsidRDefault="00617946" w:rsidP="00617946">
            <w:pPr>
              <w:jc w:val="center"/>
              <w:rPr>
                <w:ins w:id="28208" w:author="Tatiana de Paula" w:date="2022-09-16T21:31:00Z"/>
                <w:rFonts w:eastAsia="Times New Roman" w:cs="Calibri"/>
                <w:color w:val="000000"/>
              </w:rPr>
            </w:pPr>
            <w:ins w:id="28209" w:author="Tatiana de Paula" w:date="2022-09-16T21:31:00Z">
              <w:r w:rsidRPr="00A50C1B">
                <w:rPr>
                  <w:rFonts w:eastAsia="Times New Roman" w:cs="Calibri"/>
                  <w:color w:val="000000"/>
                </w:rPr>
                <w:t>25.0</w:t>
              </w:r>
            </w:ins>
          </w:p>
        </w:tc>
        <w:tc>
          <w:tcPr>
            <w:tcW w:w="345" w:type="pct"/>
            <w:tcBorders>
              <w:top w:val="nil"/>
              <w:left w:val="nil"/>
              <w:bottom w:val="nil"/>
              <w:right w:val="single" w:sz="8" w:space="0" w:color="auto"/>
            </w:tcBorders>
            <w:shd w:val="clear" w:color="auto" w:fill="auto"/>
            <w:noWrap/>
            <w:vAlign w:val="center"/>
            <w:hideMark/>
          </w:tcPr>
          <w:p w14:paraId="20679D81" w14:textId="77777777" w:rsidR="00617946" w:rsidRPr="00A50C1B" w:rsidRDefault="00617946" w:rsidP="00617946">
            <w:pPr>
              <w:jc w:val="center"/>
              <w:rPr>
                <w:ins w:id="28210" w:author="Tatiana de Paula" w:date="2022-09-16T21:31:00Z"/>
                <w:rFonts w:eastAsia="Times New Roman" w:cs="Calibri"/>
                <w:color w:val="000000"/>
              </w:rPr>
            </w:pPr>
            <w:ins w:id="28211" w:author="Tatiana de Paula" w:date="2022-09-16T21:31:00Z">
              <w:r w:rsidRPr="00A50C1B">
                <w:rPr>
                  <w:rFonts w:eastAsia="Times New Roman" w:cs="Calibri"/>
                  <w:color w:val="000000"/>
                </w:rPr>
                <w:t>26.7</w:t>
              </w:r>
            </w:ins>
          </w:p>
        </w:tc>
      </w:tr>
      <w:tr w:rsidR="00617946" w:rsidRPr="00A50C1B" w14:paraId="6643B159" w14:textId="77777777" w:rsidTr="00617946">
        <w:trPr>
          <w:trHeight w:val="300"/>
          <w:ins w:id="28212"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A584677" w14:textId="77777777" w:rsidR="00617946" w:rsidRPr="00A50C1B" w:rsidRDefault="00617946" w:rsidP="00617946">
            <w:pPr>
              <w:jc w:val="center"/>
              <w:rPr>
                <w:ins w:id="28213" w:author="Tatiana de Paula" w:date="2022-09-16T21:31:00Z"/>
                <w:rFonts w:eastAsia="Times New Roman" w:cs="Calibri"/>
                <w:color w:val="000000"/>
              </w:rPr>
            </w:pPr>
            <w:ins w:id="28214" w:author="Tatiana de Paula" w:date="2022-09-16T21:31:00Z">
              <w:r w:rsidRPr="00A50C1B">
                <w:rPr>
                  <w:rFonts w:eastAsia="Times New Roman" w:cs="Calibri"/>
                  <w:color w:val="000000"/>
                </w:rPr>
                <w:t>7.0-7.9</w:t>
              </w:r>
            </w:ins>
          </w:p>
        </w:tc>
        <w:tc>
          <w:tcPr>
            <w:tcW w:w="424" w:type="pct"/>
            <w:tcBorders>
              <w:top w:val="nil"/>
              <w:left w:val="nil"/>
              <w:bottom w:val="nil"/>
              <w:right w:val="nil"/>
            </w:tcBorders>
            <w:shd w:val="clear" w:color="auto" w:fill="auto"/>
            <w:noWrap/>
            <w:vAlign w:val="center"/>
            <w:hideMark/>
          </w:tcPr>
          <w:p w14:paraId="37942FA7" w14:textId="77777777" w:rsidR="00617946" w:rsidRPr="00A50C1B" w:rsidRDefault="00617946" w:rsidP="00617946">
            <w:pPr>
              <w:jc w:val="center"/>
              <w:rPr>
                <w:ins w:id="28215" w:author="Tatiana de Paula" w:date="2022-09-16T21:31:00Z"/>
                <w:rFonts w:eastAsia="Times New Roman" w:cs="Calibri"/>
                <w:color w:val="000000"/>
              </w:rPr>
            </w:pPr>
            <w:ins w:id="28216" w:author="Tatiana de Paula" w:date="2022-09-16T21:31:00Z">
              <w:r w:rsidRPr="00A50C1B">
                <w:rPr>
                  <w:rFonts w:eastAsia="Times New Roman" w:cs="Calibri"/>
                  <w:color w:val="000000"/>
                </w:rPr>
                <w:t>7.47</w:t>
              </w:r>
            </w:ins>
          </w:p>
        </w:tc>
        <w:tc>
          <w:tcPr>
            <w:tcW w:w="345" w:type="pct"/>
            <w:tcBorders>
              <w:top w:val="nil"/>
              <w:left w:val="nil"/>
              <w:bottom w:val="nil"/>
              <w:right w:val="nil"/>
            </w:tcBorders>
            <w:shd w:val="clear" w:color="auto" w:fill="auto"/>
            <w:noWrap/>
            <w:vAlign w:val="center"/>
            <w:hideMark/>
          </w:tcPr>
          <w:p w14:paraId="4AF4ED23" w14:textId="77777777" w:rsidR="00617946" w:rsidRPr="00A50C1B" w:rsidRDefault="00617946" w:rsidP="00617946">
            <w:pPr>
              <w:jc w:val="center"/>
              <w:rPr>
                <w:ins w:id="28217" w:author="Tatiana de Paula" w:date="2022-09-16T21:31:00Z"/>
                <w:rFonts w:eastAsia="Times New Roman" w:cs="Calibri"/>
                <w:color w:val="000000"/>
              </w:rPr>
            </w:pPr>
            <w:ins w:id="28218" w:author="Tatiana de Paula" w:date="2022-09-16T21:31:00Z">
              <w:r w:rsidRPr="00A50C1B">
                <w:rPr>
                  <w:rFonts w:eastAsia="Times New Roman" w:cs="Calibri"/>
                  <w:color w:val="000000"/>
                </w:rPr>
                <w:t>271</w:t>
              </w:r>
            </w:ins>
          </w:p>
        </w:tc>
        <w:tc>
          <w:tcPr>
            <w:tcW w:w="345" w:type="pct"/>
            <w:tcBorders>
              <w:top w:val="nil"/>
              <w:left w:val="nil"/>
              <w:bottom w:val="nil"/>
              <w:right w:val="nil"/>
            </w:tcBorders>
            <w:shd w:val="clear" w:color="auto" w:fill="auto"/>
            <w:noWrap/>
            <w:vAlign w:val="center"/>
            <w:hideMark/>
          </w:tcPr>
          <w:p w14:paraId="313A3EE4" w14:textId="77777777" w:rsidR="00617946" w:rsidRPr="00A50C1B" w:rsidRDefault="00617946" w:rsidP="00617946">
            <w:pPr>
              <w:jc w:val="center"/>
              <w:rPr>
                <w:ins w:id="28219" w:author="Tatiana de Paula" w:date="2022-09-16T21:31:00Z"/>
                <w:rFonts w:eastAsia="Times New Roman" w:cs="Calibri"/>
                <w:color w:val="000000"/>
              </w:rPr>
            </w:pPr>
            <w:ins w:id="28220" w:author="Tatiana de Paula" w:date="2022-09-16T21:31:00Z">
              <w:r w:rsidRPr="00A50C1B">
                <w:rPr>
                  <w:rFonts w:eastAsia="Times New Roman" w:cs="Calibri"/>
                  <w:color w:val="000000"/>
                </w:rPr>
                <w:t>20.8</w:t>
              </w:r>
            </w:ins>
          </w:p>
        </w:tc>
        <w:tc>
          <w:tcPr>
            <w:tcW w:w="345" w:type="pct"/>
            <w:tcBorders>
              <w:top w:val="nil"/>
              <w:left w:val="nil"/>
              <w:bottom w:val="nil"/>
              <w:right w:val="nil"/>
            </w:tcBorders>
            <w:shd w:val="clear" w:color="auto" w:fill="auto"/>
            <w:noWrap/>
            <w:vAlign w:val="center"/>
            <w:hideMark/>
          </w:tcPr>
          <w:p w14:paraId="228B8F3D" w14:textId="77777777" w:rsidR="00617946" w:rsidRPr="00A50C1B" w:rsidRDefault="00617946" w:rsidP="00617946">
            <w:pPr>
              <w:jc w:val="center"/>
              <w:rPr>
                <w:ins w:id="28221" w:author="Tatiana de Paula" w:date="2022-09-16T21:31:00Z"/>
                <w:rFonts w:eastAsia="Times New Roman" w:cs="Calibri"/>
                <w:color w:val="000000"/>
              </w:rPr>
            </w:pPr>
            <w:ins w:id="28222" w:author="Tatiana de Paula" w:date="2022-09-16T21:31:00Z">
              <w:r w:rsidRPr="00A50C1B">
                <w:rPr>
                  <w:rFonts w:eastAsia="Times New Roman" w:cs="Calibri"/>
                  <w:color w:val="000000"/>
                </w:rPr>
                <w:t>3.9</w:t>
              </w:r>
            </w:ins>
          </w:p>
        </w:tc>
        <w:tc>
          <w:tcPr>
            <w:tcW w:w="362" w:type="pct"/>
            <w:tcBorders>
              <w:top w:val="nil"/>
              <w:left w:val="nil"/>
              <w:bottom w:val="nil"/>
              <w:right w:val="nil"/>
            </w:tcBorders>
            <w:shd w:val="clear" w:color="auto" w:fill="auto"/>
            <w:noWrap/>
            <w:vAlign w:val="center"/>
            <w:hideMark/>
          </w:tcPr>
          <w:p w14:paraId="5F02EBE7" w14:textId="77777777" w:rsidR="00617946" w:rsidRPr="00A50C1B" w:rsidRDefault="00617946" w:rsidP="00617946">
            <w:pPr>
              <w:jc w:val="center"/>
              <w:rPr>
                <w:ins w:id="28223" w:author="Tatiana de Paula" w:date="2022-09-16T21:31:00Z"/>
                <w:rFonts w:eastAsia="Times New Roman" w:cs="Calibri"/>
                <w:color w:val="000000"/>
              </w:rPr>
            </w:pPr>
            <w:ins w:id="28224" w:author="Tatiana de Paula" w:date="2022-09-16T21:31:00Z">
              <w:r w:rsidRPr="00A50C1B">
                <w:rPr>
                  <w:rFonts w:eastAsia="Times New Roman" w:cs="Calibri"/>
                  <w:color w:val="000000"/>
                </w:rPr>
                <w:t>15.8</w:t>
              </w:r>
            </w:ins>
          </w:p>
        </w:tc>
        <w:tc>
          <w:tcPr>
            <w:tcW w:w="346" w:type="pct"/>
            <w:tcBorders>
              <w:top w:val="nil"/>
              <w:left w:val="nil"/>
              <w:bottom w:val="nil"/>
              <w:right w:val="nil"/>
            </w:tcBorders>
            <w:shd w:val="clear" w:color="auto" w:fill="auto"/>
            <w:noWrap/>
            <w:vAlign w:val="center"/>
            <w:hideMark/>
          </w:tcPr>
          <w:p w14:paraId="0E20E778" w14:textId="77777777" w:rsidR="00617946" w:rsidRPr="00A50C1B" w:rsidRDefault="00617946" w:rsidP="00617946">
            <w:pPr>
              <w:jc w:val="center"/>
              <w:rPr>
                <w:ins w:id="28225" w:author="Tatiana de Paula" w:date="2022-09-16T21:31:00Z"/>
                <w:rFonts w:eastAsia="Times New Roman" w:cs="Calibri"/>
                <w:color w:val="000000"/>
              </w:rPr>
            </w:pPr>
            <w:ins w:id="28226" w:author="Tatiana de Paula" w:date="2022-09-16T21:31:00Z">
              <w:r w:rsidRPr="00A50C1B">
                <w:rPr>
                  <w:rFonts w:eastAsia="Times New Roman" w:cs="Calibri"/>
                  <w:color w:val="000000"/>
                </w:rPr>
                <w:t>16.9</w:t>
              </w:r>
            </w:ins>
          </w:p>
        </w:tc>
        <w:tc>
          <w:tcPr>
            <w:tcW w:w="345" w:type="pct"/>
            <w:tcBorders>
              <w:top w:val="nil"/>
              <w:left w:val="nil"/>
              <w:bottom w:val="nil"/>
              <w:right w:val="nil"/>
            </w:tcBorders>
            <w:shd w:val="clear" w:color="auto" w:fill="auto"/>
            <w:noWrap/>
            <w:vAlign w:val="center"/>
            <w:hideMark/>
          </w:tcPr>
          <w:p w14:paraId="1F5CA550" w14:textId="77777777" w:rsidR="00617946" w:rsidRPr="00A50C1B" w:rsidRDefault="00617946" w:rsidP="00617946">
            <w:pPr>
              <w:jc w:val="center"/>
              <w:rPr>
                <w:ins w:id="28227" w:author="Tatiana de Paula" w:date="2022-09-16T21:31:00Z"/>
                <w:rFonts w:eastAsia="Times New Roman" w:cs="Calibri"/>
                <w:color w:val="000000"/>
              </w:rPr>
            </w:pPr>
            <w:ins w:id="28228" w:author="Tatiana de Paula" w:date="2022-09-16T21:31:00Z">
              <w:r w:rsidRPr="00A50C1B">
                <w:rPr>
                  <w:rFonts w:eastAsia="Times New Roman" w:cs="Calibri"/>
                  <w:color w:val="000000"/>
                </w:rPr>
                <w:t>17.7</w:t>
              </w:r>
            </w:ins>
          </w:p>
        </w:tc>
        <w:tc>
          <w:tcPr>
            <w:tcW w:w="345" w:type="pct"/>
            <w:tcBorders>
              <w:top w:val="nil"/>
              <w:left w:val="nil"/>
              <w:bottom w:val="nil"/>
              <w:right w:val="nil"/>
            </w:tcBorders>
            <w:shd w:val="clear" w:color="auto" w:fill="auto"/>
            <w:noWrap/>
            <w:vAlign w:val="center"/>
            <w:hideMark/>
          </w:tcPr>
          <w:p w14:paraId="403EA2D0" w14:textId="77777777" w:rsidR="00617946" w:rsidRPr="00A50C1B" w:rsidRDefault="00617946" w:rsidP="00617946">
            <w:pPr>
              <w:jc w:val="center"/>
              <w:rPr>
                <w:ins w:id="28229" w:author="Tatiana de Paula" w:date="2022-09-16T21:31:00Z"/>
                <w:rFonts w:eastAsia="Times New Roman" w:cs="Calibri"/>
                <w:color w:val="000000"/>
              </w:rPr>
            </w:pPr>
            <w:ins w:id="28230" w:author="Tatiana de Paula" w:date="2022-09-16T21:31:00Z">
              <w:r w:rsidRPr="00A50C1B">
                <w:rPr>
                  <w:rFonts w:eastAsia="Times New Roman" w:cs="Calibri"/>
                  <w:color w:val="000000"/>
                </w:rPr>
                <w:t>19.0</w:t>
              </w:r>
            </w:ins>
          </w:p>
        </w:tc>
        <w:tc>
          <w:tcPr>
            <w:tcW w:w="345" w:type="pct"/>
            <w:tcBorders>
              <w:top w:val="nil"/>
              <w:left w:val="nil"/>
              <w:bottom w:val="nil"/>
              <w:right w:val="nil"/>
            </w:tcBorders>
            <w:shd w:val="clear" w:color="auto" w:fill="auto"/>
            <w:noWrap/>
            <w:vAlign w:val="center"/>
            <w:hideMark/>
          </w:tcPr>
          <w:p w14:paraId="3DF8DA9B" w14:textId="77777777" w:rsidR="00617946" w:rsidRPr="00A50C1B" w:rsidRDefault="00617946" w:rsidP="00617946">
            <w:pPr>
              <w:jc w:val="center"/>
              <w:rPr>
                <w:ins w:id="28231" w:author="Tatiana de Paula" w:date="2022-09-16T21:31:00Z"/>
                <w:rFonts w:eastAsia="Times New Roman" w:cs="Calibri"/>
                <w:color w:val="000000"/>
              </w:rPr>
            </w:pPr>
            <w:ins w:id="28232" w:author="Tatiana de Paula" w:date="2022-09-16T21:31:00Z">
              <w:r w:rsidRPr="00A50C1B">
                <w:rPr>
                  <w:rFonts w:eastAsia="Times New Roman" w:cs="Calibri"/>
                  <w:color w:val="000000"/>
                </w:rPr>
                <w:t>21.5</w:t>
              </w:r>
            </w:ins>
          </w:p>
        </w:tc>
        <w:tc>
          <w:tcPr>
            <w:tcW w:w="324" w:type="pct"/>
            <w:tcBorders>
              <w:top w:val="nil"/>
              <w:left w:val="nil"/>
              <w:bottom w:val="nil"/>
              <w:right w:val="nil"/>
            </w:tcBorders>
            <w:shd w:val="clear" w:color="auto" w:fill="auto"/>
            <w:noWrap/>
            <w:vAlign w:val="center"/>
            <w:hideMark/>
          </w:tcPr>
          <w:p w14:paraId="0EE74C5F" w14:textId="77777777" w:rsidR="00617946" w:rsidRPr="00A50C1B" w:rsidRDefault="00617946" w:rsidP="00617946">
            <w:pPr>
              <w:jc w:val="center"/>
              <w:rPr>
                <w:ins w:id="28233" w:author="Tatiana de Paula" w:date="2022-09-16T21:31:00Z"/>
                <w:rFonts w:eastAsia="Times New Roman" w:cs="Calibri"/>
                <w:color w:val="000000"/>
              </w:rPr>
            </w:pPr>
            <w:ins w:id="28234" w:author="Tatiana de Paula" w:date="2022-09-16T21:31:00Z">
              <w:r w:rsidRPr="00A50C1B">
                <w:rPr>
                  <w:rFonts w:eastAsia="Times New Roman" w:cs="Calibri"/>
                  <w:color w:val="000000"/>
                </w:rPr>
                <w:t>24.4</w:t>
              </w:r>
            </w:ins>
          </w:p>
        </w:tc>
        <w:tc>
          <w:tcPr>
            <w:tcW w:w="345" w:type="pct"/>
            <w:tcBorders>
              <w:top w:val="nil"/>
              <w:left w:val="nil"/>
              <w:bottom w:val="nil"/>
              <w:right w:val="nil"/>
            </w:tcBorders>
            <w:shd w:val="clear" w:color="auto" w:fill="auto"/>
            <w:noWrap/>
            <w:vAlign w:val="center"/>
            <w:hideMark/>
          </w:tcPr>
          <w:p w14:paraId="5A6986BE" w14:textId="77777777" w:rsidR="00617946" w:rsidRPr="00A50C1B" w:rsidRDefault="00617946" w:rsidP="00617946">
            <w:pPr>
              <w:jc w:val="center"/>
              <w:rPr>
                <w:ins w:id="28235" w:author="Tatiana de Paula" w:date="2022-09-16T21:31:00Z"/>
                <w:rFonts w:eastAsia="Times New Roman" w:cs="Calibri"/>
                <w:color w:val="000000"/>
              </w:rPr>
            </w:pPr>
            <w:ins w:id="28236" w:author="Tatiana de Paula" w:date="2022-09-16T21:31:00Z">
              <w:r w:rsidRPr="00A50C1B">
                <w:rPr>
                  <w:rFonts w:eastAsia="Times New Roman" w:cs="Calibri"/>
                  <w:color w:val="000000"/>
                </w:rPr>
                <w:t>26.2</w:t>
              </w:r>
            </w:ins>
          </w:p>
        </w:tc>
        <w:tc>
          <w:tcPr>
            <w:tcW w:w="345" w:type="pct"/>
            <w:tcBorders>
              <w:top w:val="nil"/>
              <w:left w:val="nil"/>
              <w:bottom w:val="nil"/>
              <w:right w:val="nil"/>
            </w:tcBorders>
            <w:shd w:val="clear" w:color="auto" w:fill="auto"/>
            <w:noWrap/>
            <w:vAlign w:val="center"/>
            <w:hideMark/>
          </w:tcPr>
          <w:p w14:paraId="1D6303A3" w14:textId="77777777" w:rsidR="00617946" w:rsidRPr="00A50C1B" w:rsidRDefault="00617946" w:rsidP="00617946">
            <w:pPr>
              <w:jc w:val="center"/>
              <w:rPr>
                <w:ins w:id="28237" w:author="Tatiana de Paula" w:date="2022-09-16T21:31:00Z"/>
                <w:rFonts w:eastAsia="Times New Roman" w:cs="Calibri"/>
                <w:color w:val="000000"/>
              </w:rPr>
            </w:pPr>
            <w:ins w:id="28238" w:author="Tatiana de Paula" w:date="2022-09-16T21:31:00Z">
              <w:r w:rsidRPr="00A50C1B">
                <w:rPr>
                  <w:rFonts w:eastAsia="Times New Roman" w:cs="Calibri"/>
                  <w:color w:val="000000"/>
                </w:rPr>
                <w:t>27.4</w:t>
              </w:r>
            </w:ins>
          </w:p>
        </w:tc>
        <w:tc>
          <w:tcPr>
            <w:tcW w:w="345" w:type="pct"/>
            <w:tcBorders>
              <w:top w:val="nil"/>
              <w:left w:val="nil"/>
              <w:bottom w:val="nil"/>
              <w:right w:val="single" w:sz="8" w:space="0" w:color="auto"/>
            </w:tcBorders>
            <w:shd w:val="clear" w:color="auto" w:fill="auto"/>
            <w:noWrap/>
            <w:vAlign w:val="center"/>
            <w:hideMark/>
          </w:tcPr>
          <w:p w14:paraId="7A8F4B2B" w14:textId="77777777" w:rsidR="00617946" w:rsidRPr="00A50C1B" w:rsidRDefault="00617946" w:rsidP="00617946">
            <w:pPr>
              <w:jc w:val="center"/>
              <w:rPr>
                <w:ins w:id="28239" w:author="Tatiana de Paula" w:date="2022-09-16T21:31:00Z"/>
                <w:rFonts w:eastAsia="Times New Roman" w:cs="Calibri"/>
                <w:color w:val="000000"/>
              </w:rPr>
            </w:pPr>
            <w:ins w:id="28240" w:author="Tatiana de Paula" w:date="2022-09-16T21:31:00Z">
              <w:r w:rsidRPr="00A50C1B">
                <w:rPr>
                  <w:rFonts w:eastAsia="Times New Roman" w:cs="Calibri"/>
                  <w:color w:val="000000"/>
                </w:rPr>
                <w:t>29.3</w:t>
              </w:r>
            </w:ins>
          </w:p>
        </w:tc>
      </w:tr>
      <w:tr w:rsidR="00617946" w:rsidRPr="00A50C1B" w14:paraId="67A93755" w14:textId="77777777" w:rsidTr="00617946">
        <w:trPr>
          <w:trHeight w:val="300"/>
          <w:ins w:id="28241"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DF77F91" w14:textId="77777777" w:rsidR="00617946" w:rsidRPr="00A50C1B" w:rsidRDefault="00617946" w:rsidP="00617946">
            <w:pPr>
              <w:jc w:val="center"/>
              <w:rPr>
                <w:ins w:id="28242" w:author="Tatiana de Paula" w:date="2022-09-16T21:31:00Z"/>
                <w:rFonts w:eastAsia="Times New Roman" w:cs="Calibri"/>
                <w:color w:val="000000"/>
              </w:rPr>
            </w:pPr>
            <w:ins w:id="28243" w:author="Tatiana de Paula" w:date="2022-09-16T21:31:00Z">
              <w:r w:rsidRPr="00A50C1B">
                <w:rPr>
                  <w:rFonts w:eastAsia="Times New Roman" w:cs="Calibri"/>
                  <w:color w:val="000000"/>
                </w:rPr>
                <w:t>8.0-8.9</w:t>
              </w:r>
            </w:ins>
          </w:p>
        </w:tc>
        <w:tc>
          <w:tcPr>
            <w:tcW w:w="424" w:type="pct"/>
            <w:tcBorders>
              <w:top w:val="nil"/>
              <w:left w:val="nil"/>
              <w:bottom w:val="nil"/>
              <w:right w:val="nil"/>
            </w:tcBorders>
            <w:shd w:val="clear" w:color="auto" w:fill="auto"/>
            <w:noWrap/>
            <w:vAlign w:val="center"/>
            <w:hideMark/>
          </w:tcPr>
          <w:p w14:paraId="2AE5CE85" w14:textId="77777777" w:rsidR="00617946" w:rsidRPr="00A50C1B" w:rsidRDefault="00617946" w:rsidP="00617946">
            <w:pPr>
              <w:jc w:val="center"/>
              <w:rPr>
                <w:ins w:id="28244" w:author="Tatiana de Paula" w:date="2022-09-16T21:31:00Z"/>
                <w:rFonts w:eastAsia="Times New Roman" w:cs="Calibri"/>
                <w:color w:val="000000"/>
              </w:rPr>
            </w:pPr>
            <w:ins w:id="28245" w:author="Tatiana de Paula" w:date="2022-09-16T21:31:00Z">
              <w:r w:rsidRPr="00A50C1B">
                <w:rPr>
                  <w:rFonts w:eastAsia="Times New Roman" w:cs="Calibri"/>
                  <w:color w:val="000000"/>
                </w:rPr>
                <w:t>8.46</w:t>
              </w:r>
            </w:ins>
          </w:p>
        </w:tc>
        <w:tc>
          <w:tcPr>
            <w:tcW w:w="345" w:type="pct"/>
            <w:tcBorders>
              <w:top w:val="nil"/>
              <w:left w:val="nil"/>
              <w:bottom w:val="nil"/>
              <w:right w:val="nil"/>
            </w:tcBorders>
            <w:shd w:val="clear" w:color="auto" w:fill="auto"/>
            <w:noWrap/>
            <w:vAlign w:val="center"/>
            <w:hideMark/>
          </w:tcPr>
          <w:p w14:paraId="4D308CEC" w14:textId="77777777" w:rsidR="00617946" w:rsidRPr="00A50C1B" w:rsidRDefault="00617946" w:rsidP="00617946">
            <w:pPr>
              <w:jc w:val="center"/>
              <w:rPr>
                <w:ins w:id="28246" w:author="Tatiana de Paula" w:date="2022-09-16T21:31:00Z"/>
                <w:rFonts w:eastAsia="Times New Roman" w:cs="Calibri"/>
                <w:color w:val="000000"/>
              </w:rPr>
            </w:pPr>
            <w:ins w:id="28247" w:author="Tatiana de Paula" w:date="2022-09-16T21:31:00Z">
              <w:r w:rsidRPr="00A50C1B">
                <w:rPr>
                  <w:rFonts w:eastAsia="Times New Roman" w:cs="Calibri"/>
                  <w:color w:val="000000"/>
                </w:rPr>
                <w:t>257</w:t>
              </w:r>
            </w:ins>
          </w:p>
        </w:tc>
        <w:tc>
          <w:tcPr>
            <w:tcW w:w="345" w:type="pct"/>
            <w:tcBorders>
              <w:top w:val="nil"/>
              <w:left w:val="nil"/>
              <w:bottom w:val="nil"/>
              <w:right w:val="nil"/>
            </w:tcBorders>
            <w:shd w:val="clear" w:color="auto" w:fill="auto"/>
            <w:noWrap/>
            <w:vAlign w:val="center"/>
            <w:hideMark/>
          </w:tcPr>
          <w:p w14:paraId="5A9B13F2" w14:textId="77777777" w:rsidR="00617946" w:rsidRPr="00A50C1B" w:rsidRDefault="00617946" w:rsidP="00617946">
            <w:pPr>
              <w:jc w:val="center"/>
              <w:rPr>
                <w:ins w:id="28248" w:author="Tatiana de Paula" w:date="2022-09-16T21:31:00Z"/>
                <w:rFonts w:eastAsia="Times New Roman" w:cs="Calibri"/>
                <w:color w:val="000000"/>
              </w:rPr>
            </w:pPr>
            <w:ins w:id="28249" w:author="Tatiana de Paula" w:date="2022-09-16T21:31:00Z">
              <w:r w:rsidRPr="00A50C1B">
                <w:rPr>
                  <w:rFonts w:eastAsia="Times New Roman" w:cs="Calibri"/>
                  <w:color w:val="000000"/>
                </w:rPr>
                <w:t>22.8</w:t>
              </w:r>
            </w:ins>
          </w:p>
        </w:tc>
        <w:tc>
          <w:tcPr>
            <w:tcW w:w="345" w:type="pct"/>
            <w:tcBorders>
              <w:top w:val="nil"/>
              <w:left w:val="nil"/>
              <w:bottom w:val="nil"/>
              <w:right w:val="nil"/>
            </w:tcBorders>
            <w:shd w:val="clear" w:color="auto" w:fill="auto"/>
            <w:noWrap/>
            <w:vAlign w:val="center"/>
            <w:hideMark/>
          </w:tcPr>
          <w:p w14:paraId="0A591F6E" w14:textId="77777777" w:rsidR="00617946" w:rsidRPr="00A50C1B" w:rsidRDefault="00617946" w:rsidP="00617946">
            <w:pPr>
              <w:jc w:val="center"/>
              <w:rPr>
                <w:ins w:id="28250" w:author="Tatiana de Paula" w:date="2022-09-16T21:31:00Z"/>
                <w:rFonts w:eastAsia="Times New Roman" w:cs="Calibri"/>
                <w:color w:val="000000"/>
              </w:rPr>
            </w:pPr>
            <w:ins w:id="28251" w:author="Tatiana de Paula" w:date="2022-09-16T21:31:00Z">
              <w:r w:rsidRPr="00A50C1B">
                <w:rPr>
                  <w:rFonts w:eastAsia="Times New Roman" w:cs="Calibri"/>
                  <w:color w:val="000000"/>
                </w:rPr>
                <w:t>4.3</w:t>
              </w:r>
            </w:ins>
          </w:p>
        </w:tc>
        <w:tc>
          <w:tcPr>
            <w:tcW w:w="362" w:type="pct"/>
            <w:tcBorders>
              <w:top w:val="nil"/>
              <w:left w:val="nil"/>
              <w:bottom w:val="nil"/>
              <w:right w:val="nil"/>
            </w:tcBorders>
            <w:shd w:val="clear" w:color="auto" w:fill="auto"/>
            <w:noWrap/>
            <w:vAlign w:val="center"/>
            <w:hideMark/>
          </w:tcPr>
          <w:p w14:paraId="181783BF" w14:textId="77777777" w:rsidR="00617946" w:rsidRPr="00A50C1B" w:rsidRDefault="00617946" w:rsidP="00617946">
            <w:pPr>
              <w:jc w:val="center"/>
              <w:rPr>
                <w:ins w:id="28252" w:author="Tatiana de Paula" w:date="2022-09-16T21:31:00Z"/>
                <w:rFonts w:eastAsia="Times New Roman" w:cs="Calibri"/>
                <w:color w:val="000000"/>
              </w:rPr>
            </w:pPr>
            <w:ins w:id="28253" w:author="Tatiana de Paula" w:date="2022-09-16T21:31:00Z">
              <w:r w:rsidRPr="00A50C1B">
                <w:rPr>
                  <w:rFonts w:eastAsia="Times New Roman" w:cs="Calibri"/>
                  <w:color w:val="000000"/>
                </w:rPr>
                <w:t>17.0</w:t>
              </w:r>
            </w:ins>
          </w:p>
        </w:tc>
        <w:tc>
          <w:tcPr>
            <w:tcW w:w="346" w:type="pct"/>
            <w:tcBorders>
              <w:top w:val="nil"/>
              <w:left w:val="nil"/>
              <w:bottom w:val="nil"/>
              <w:right w:val="nil"/>
            </w:tcBorders>
            <w:shd w:val="clear" w:color="auto" w:fill="auto"/>
            <w:noWrap/>
            <w:vAlign w:val="center"/>
            <w:hideMark/>
          </w:tcPr>
          <w:p w14:paraId="5926067C" w14:textId="77777777" w:rsidR="00617946" w:rsidRPr="00A50C1B" w:rsidRDefault="00617946" w:rsidP="00617946">
            <w:pPr>
              <w:jc w:val="center"/>
              <w:rPr>
                <w:ins w:id="28254" w:author="Tatiana de Paula" w:date="2022-09-16T21:31:00Z"/>
                <w:rFonts w:eastAsia="Times New Roman" w:cs="Calibri"/>
                <w:color w:val="000000"/>
              </w:rPr>
            </w:pPr>
            <w:ins w:id="28255" w:author="Tatiana de Paula" w:date="2022-09-16T21:31:00Z">
              <w:r w:rsidRPr="00A50C1B">
                <w:rPr>
                  <w:rFonts w:eastAsia="Times New Roman" w:cs="Calibri"/>
                  <w:color w:val="000000"/>
                </w:rPr>
                <w:t>18.2</w:t>
              </w:r>
            </w:ins>
          </w:p>
        </w:tc>
        <w:tc>
          <w:tcPr>
            <w:tcW w:w="345" w:type="pct"/>
            <w:tcBorders>
              <w:top w:val="nil"/>
              <w:left w:val="nil"/>
              <w:bottom w:val="nil"/>
              <w:right w:val="nil"/>
            </w:tcBorders>
            <w:shd w:val="clear" w:color="auto" w:fill="auto"/>
            <w:noWrap/>
            <w:vAlign w:val="center"/>
            <w:hideMark/>
          </w:tcPr>
          <w:p w14:paraId="22D3A38E" w14:textId="77777777" w:rsidR="00617946" w:rsidRPr="00A50C1B" w:rsidRDefault="00617946" w:rsidP="00617946">
            <w:pPr>
              <w:jc w:val="center"/>
              <w:rPr>
                <w:ins w:id="28256" w:author="Tatiana de Paula" w:date="2022-09-16T21:31:00Z"/>
                <w:rFonts w:eastAsia="Times New Roman" w:cs="Calibri"/>
                <w:color w:val="000000"/>
              </w:rPr>
            </w:pPr>
            <w:ins w:id="28257" w:author="Tatiana de Paula" w:date="2022-09-16T21:31:00Z">
              <w:r w:rsidRPr="00A50C1B">
                <w:rPr>
                  <w:rFonts w:eastAsia="Times New Roman" w:cs="Calibri"/>
                  <w:color w:val="000000"/>
                </w:rPr>
                <w:t>19.1</w:t>
              </w:r>
            </w:ins>
          </w:p>
        </w:tc>
        <w:tc>
          <w:tcPr>
            <w:tcW w:w="345" w:type="pct"/>
            <w:tcBorders>
              <w:top w:val="nil"/>
              <w:left w:val="nil"/>
              <w:bottom w:val="nil"/>
              <w:right w:val="nil"/>
            </w:tcBorders>
            <w:shd w:val="clear" w:color="auto" w:fill="auto"/>
            <w:noWrap/>
            <w:vAlign w:val="center"/>
            <w:hideMark/>
          </w:tcPr>
          <w:p w14:paraId="2C3656A1" w14:textId="77777777" w:rsidR="00617946" w:rsidRPr="00A50C1B" w:rsidRDefault="00617946" w:rsidP="00617946">
            <w:pPr>
              <w:jc w:val="center"/>
              <w:rPr>
                <w:ins w:id="28258" w:author="Tatiana de Paula" w:date="2022-09-16T21:31:00Z"/>
                <w:rFonts w:eastAsia="Times New Roman" w:cs="Calibri"/>
                <w:color w:val="000000"/>
              </w:rPr>
            </w:pPr>
            <w:ins w:id="28259" w:author="Tatiana de Paula" w:date="2022-09-16T21:31:00Z">
              <w:r w:rsidRPr="00A50C1B">
                <w:rPr>
                  <w:rFonts w:eastAsia="Times New Roman" w:cs="Calibri"/>
                  <w:color w:val="000000"/>
                </w:rPr>
                <w:t>20.5</w:t>
              </w:r>
            </w:ins>
          </w:p>
        </w:tc>
        <w:tc>
          <w:tcPr>
            <w:tcW w:w="345" w:type="pct"/>
            <w:tcBorders>
              <w:top w:val="nil"/>
              <w:left w:val="nil"/>
              <w:bottom w:val="nil"/>
              <w:right w:val="nil"/>
            </w:tcBorders>
            <w:shd w:val="clear" w:color="auto" w:fill="auto"/>
            <w:noWrap/>
            <w:vAlign w:val="center"/>
            <w:hideMark/>
          </w:tcPr>
          <w:p w14:paraId="3BA62260" w14:textId="77777777" w:rsidR="00617946" w:rsidRPr="00A50C1B" w:rsidRDefault="00617946" w:rsidP="00617946">
            <w:pPr>
              <w:jc w:val="center"/>
              <w:rPr>
                <w:ins w:id="28260" w:author="Tatiana de Paula" w:date="2022-09-16T21:31:00Z"/>
                <w:rFonts w:eastAsia="Times New Roman" w:cs="Calibri"/>
                <w:color w:val="000000"/>
              </w:rPr>
            </w:pPr>
            <w:ins w:id="28261" w:author="Tatiana de Paula" w:date="2022-09-16T21:31:00Z">
              <w:r w:rsidRPr="00A50C1B">
                <w:rPr>
                  <w:rFonts w:eastAsia="Times New Roman" w:cs="Calibri"/>
                  <w:color w:val="000000"/>
                </w:rPr>
                <w:t>23.2</w:t>
              </w:r>
            </w:ins>
          </w:p>
        </w:tc>
        <w:tc>
          <w:tcPr>
            <w:tcW w:w="324" w:type="pct"/>
            <w:tcBorders>
              <w:top w:val="nil"/>
              <w:left w:val="nil"/>
              <w:bottom w:val="nil"/>
              <w:right w:val="nil"/>
            </w:tcBorders>
            <w:shd w:val="clear" w:color="auto" w:fill="auto"/>
            <w:noWrap/>
            <w:vAlign w:val="center"/>
            <w:hideMark/>
          </w:tcPr>
          <w:p w14:paraId="6F818614" w14:textId="77777777" w:rsidR="00617946" w:rsidRPr="00A50C1B" w:rsidRDefault="00617946" w:rsidP="00617946">
            <w:pPr>
              <w:jc w:val="center"/>
              <w:rPr>
                <w:ins w:id="28262" w:author="Tatiana de Paula" w:date="2022-09-16T21:31:00Z"/>
                <w:rFonts w:eastAsia="Times New Roman" w:cs="Calibri"/>
                <w:color w:val="000000"/>
              </w:rPr>
            </w:pPr>
            <w:ins w:id="28263" w:author="Tatiana de Paula" w:date="2022-09-16T21:31:00Z">
              <w:r w:rsidRPr="00A50C1B">
                <w:rPr>
                  <w:rFonts w:eastAsia="Times New Roman" w:cs="Calibri"/>
                  <w:color w:val="000000"/>
                </w:rPr>
                <w:t>26.4</w:t>
              </w:r>
            </w:ins>
          </w:p>
        </w:tc>
        <w:tc>
          <w:tcPr>
            <w:tcW w:w="345" w:type="pct"/>
            <w:tcBorders>
              <w:top w:val="nil"/>
              <w:left w:val="nil"/>
              <w:bottom w:val="nil"/>
              <w:right w:val="nil"/>
            </w:tcBorders>
            <w:shd w:val="clear" w:color="auto" w:fill="auto"/>
            <w:noWrap/>
            <w:vAlign w:val="center"/>
            <w:hideMark/>
          </w:tcPr>
          <w:p w14:paraId="570198DD" w14:textId="77777777" w:rsidR="00617946" w:rsidRPr="00A50C1B" w:rsidRDefault="00617946" w:rsidP="00617946">
            <w:pPr>
              <w:jc w:val="center"/>
              <w:rPr>
                <w:ins w:id="28264" w:author="Tatiana de Paula" w:date="2022-09-16T21:31:00Z"/>
                <w:rFonts w:eastAsia="Times New Roman" w:cs="Calibri"/>
                <w:color w:val="000000"/>
              </w:rPr>
            </w:pPr>
            <w:ins w:id="28265" w:author="Tatiana de Paula" w:date="2022-09-16T21:31:00Z">
              <w:r w:rsidRPr="00A50C1B">
                <w:rPr>
                  <w:rFonts w:eastAsia="Times New Roman" w:cs="Calibri"/>
                  <w:color w:val="000000"/>
                </w:rPr>
                <w:t>28.2</w:t>
              </w:r>
            </w:ins>
          </w:p>
        </w:tc>
        <w:tc>
          <w:tcPr>
            <w:tcW w:w="345" w:type="pct"/>
            <w:tcBorders>
              <w:top w:val="nil"/>
              <w:left w:val="nil"/>
              <w:bottom w:val="nil"/>
              <w:right w:val="nil"/>
            </w:tcBorders>
            <w:shd w:val="clear" w:color="auto" w:fill="auto"/>
            <w:noWrap/>
            <w:vAlign w:val="center"/>
            <w:hideMark/>
          </w:tcPr>
          <w:p w14:paraId="735229D4" w14:textId="77777777" w:rsidR="00617946" w:rsidRPr="00A50C1B" w:rsidRDefault="00617946" w:rsidP="00617946">
            <w:pPr>
              <w:jc w:val="center"/>
              <w:rPr>
                <w:ins w:id="28266" w:author="Tatiana de Paula" w:date="2022-09-16T21:31:00Z"/>
                <w:rFonts w:eastAsia="Times New Roman" w:cs="Calibri"/>
                <w:color w:val="000000"/>
              </w:rPr>
            </w:pPr>
            <w:ins w:id="28267" w:author="Tatiana de Paula" w:date="2022-09-16T21:31:00Z">
              <w:r w:rsidRPr="00A50C1B">
                <w:rPr>
                  <w:rFonts w:eastAsia="Times New Roman" w:cs="Calibri"/>
                  <w:color w:val="000000"/>
                </w:rPr>
                <w:t>29.5</w:t>
              </w:r>
            </w:ins>
          </w:p>
        </w:tc>
        <w:tc>
          <w:tcPr>
            <w:tcW w:w="345" w:type="pct"/>
            <w:tcBorders>
              <w:top w:val="nil"/>
              <w:left w:val="nil"/>
              <w:bottom w:val="nil"/>
              <w:right w:val="single" w:sz="8" w:space="0" w:color="auto"/>
            </w:tcBorders>
            <w:shd w:val="clear" w:color="auto" w:fill="auto"/>
            <w:noWrap/>
            <w:vAlign w:val="center"/>
            <w:hideMark/>
          </w:tcPr>
          <w:p w14:paraId="321B9829" w14:textId="77777777" w:rsidR="00617946" w:rsidRPr="00A50C1B" w:rsidRDefault="00617946" w:rsidP="00617946">
            <w:pPr>
              <w:jc w:val="center"/>
              <w:rPr>
                <w:ins w:id="28268" w:author="Tatiana de Paula" w:date="2022-09-16T21:31:00Z"/>
                <w:rFonts w:eastAsia="Times New Roman" w:cs="Calibri"/>
                <w:color w:val="000000"/>
              </w:rPr>
            </w:pPr>
            <w:ins w:id="28269" w:author="Tatiana de Paula" w:date="2022-09-16T21:31:00Z">
              <w:r w:rsidRPr="00A50C1B">
                <w:rPr>
                  <w:rFonts w:eastAsia="Times New Roman" w:cs="Calibri"/>
                  <w:color w:val="000000"/>
                </w:rPr>
                <w:t>31.6</w:t>
              </w:r>
            </w:ins>
          </w:p>
        </w:tc>
      </w:tr>
      <w:tr w:rsidR="00617946" w:rsidRPr="00A50C1B" w14:paraId="73E4F2D2" w14:textId="77777777" w:rsidTr="00617946">
        <w:trPr>
          <w:trHeight w:val="300"/>
          <w:ins w:id="28270"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1BC9AEF" w14:textId="77777777" w:rsidR="00617946" w:rsidRPr="00A50C1B" w:rsidRDefault="00617946" w:rsidP="00617946">
            <w:pPr>
              <w:jc w:val="center"/>
              <w:rPr>
                <w:ins w:id="28271" w:author="Tatiana de Paula" w:date="2022-09-16T21:31:00Z"/>
                <w:rFonts w:eastAsia="Times New Roman" w:cs="Calibri"/>
                <w:color w:val="000000"/>
              </w:rPr>
            </w:pPr>
            <w:ins w:id="28272" w:author="Tatiana de Paula" w:date="2022-09-16T21:31:00Z">
              <w:r w:rsidRPr="00A50C1B">
                <w:rPr>
                  <w:rFonts w:eastAsia="Times New Roman" w:cs="Calibri"/>
                  <w:color w:val="000000"/>
                </w:rPr>
                <w:t>9.0-9.9</w:t>
              </w:r>
            </w:ins>
          </w:p>
        </w:tc>
        <w:tc>
          <w:tcPr>
            <w:tcW w:w="424" w:type="pct"/>
            <w:tcBorders>
              <w:top w:val="nil"/>
              <w:left w:val="nil"/>
              <w:bottom w:val="nil"/>
              <w:right w:val="nil"/>
            </w:tcBorders>
            <w:shd w:val="clear" w:color="auto" w:fill="auto"/>
            <w:noWrap/>
            <w:vAlign w:val="center"/>
            <w:hideMark/>
          </w:tcPr>
          <w:p w14:paraId="1B90A19C" w14:textId="77777777" w:rsidR="00617946" w:rsidRPr="00A50C1B" w:rsidRDefault="00617946" w:rsidP="00617946">
            <w:pPr>
              <w:jc w:val="center"/>
              <w:rPr>
                <w:ins w:id="28273" w:author="Tatiana de Paula" w:date="2022-09-16T21:31:00Z"/>
                <w:rFonts w:eastAsia="Times New Roman" w:cs="Calibri"/>
                <w:color w:val="000000"/>
              </w:rPr>
            </w:pPr>
            <w:ins w:id="28274" w:author="Tatiana de Paula" w:date="2022-09-16T21:31:00Z">
              <w:r w:rsidRPr="00A50C1B">
                <w:rPr>
                  <w:rFonts w:eastAsia="Times New Roman" w:cs="Calibri"/>
                  <w:color w:val="000000"/>
                </w:rPr>
                <w:t>9.50</w:t>
              </w:r>
            </w:ins>
          </w:p>
        </w:tc>
        <w:tc>
          <w:tcPr>
            <w:tcW w:w="345" w:type="pct"/>
            <w:tcBorders>
              <w:top w:val="nil"/>
              <w:left w:val="nil"/>
              <w:bottom w:val="nil"/>
              <w:right w:val="nil"/>
            </w:tcBorders>
            <w:shd w:val="clear" w:color="auto" w:fill="auto"/>
            <w:noWrap/>
            <w:vAlign w:val="center"/>
            <w:hideMark/>
          </w:tcPr>
          <w:p w14:paraId="1694AEE6" w14:textId="77777777" w:rsidR="00617946" w:rsidRPr="00A50C1B" w:rsidRDefault="00617946" w:rsidP="00617946">
            <w:pPr>
              <w:jc w:val="center"/>
              <w:rPr>
                <w:ins w:id="28275" w:author="Tatiana de Paula" w:date="2022-09-16T21:31:00Z"/>
                <w:rFonts w:eastAsia="Times New Roman" w:cs="Calibri"/>
                <w:color w:val="000000"/>
              </w:rPr>
            </w:pPr>
            <w:ins w:id="28276" w:author="Tatiana de Paula" w:date="2022-09-16T21:31:00Z">
              <w:r w:rsidRPr="00A50C1B">
                <w:rPr>
                  <w:rFonts w:eastAsia="Times New Roman" w:cs="Calibri"/>
                  <w:color w:val="000000"/>
                </w:rPr>
                <w:t>282</w:t>
              </w:r>
            </w:ins>
          </w:p>
        </w:tc>
        <w:tc>
          <w:tcPr>
            <w:tcW w:w="345" w:type="pct"/>
            <w:tcBorders>
              <w:top w:val="nil"/>
              <w:left w:val="nil"/>
              <w:bottom w:val="nil"/>
              <w:right w:val="nil"/>
            </w:tcBorders>
            <w:shd w:val="clear" w:color="auto" w:fill="auto"/>
            <w:noWrap/>
            <w:vAlign w:val="center"/>
            <w:hideMark/>
          </w:tcPr>
          <w:p w14:paraId="61065D22" w14:textId="77777777" w:rsidR="00617946" w:rsidRPr="00A50C1B" w:rsidRDefault="00617946" w:rsidP="00617946">
            <w:pPr>
              <w:jc w:val="center"/>
              <w:rPr>
                <w:ins w:id="28277" w:author="Tatiana de Paula" w:date="2022-09-16T21:31:00Z"/>
                <w:rFonts w:eastAsia="Times New Roman" w:cs="Calibri"/>
                <w:color w:val="000000"/>
              </w:rPr>
            </w:pPr>
            <w:ins w:id="28278" w:author="Tatiana de Paula" w:date="2022-09-16T21:31:00Z">
              <w:r w:rsidRPr="00A50C1B">
                <w:rPr>
                  <w:rFonts w:eastAsia="Times New Roman" w:cs="Calibri"/>
                  <w:color w:val="000000"/>
                </w:rPr>
                <w:t>25.6</w:t>
              </w:r>
            </w:ins>
          </w:p>
        </w:tc>
        <w:tc>
          <w:tcPr>
            <w:tcW w:w="345" w:type="pct"/>
            <w:tcBorders>
              <w:top w:val="nil"/>
              <w:left w:val="nil"/>
              <w:bottom w:val="nil"/>
              <w:right w:val="nil"/>
            </w:tcBorders>
            <w:shd w:val="clear" w:color="auto" w:fill="auto"/>
            <w:noWrap/>
            <w:vAlign w:val="center"/>
            <w:hideMark/>
          </w:tcPr>
          <w:p w14:paraId="4C2FC84D" w14:textId="77777777" w:rsidR="00617946" w:rsidRPr="00A50C1B" w:rsidRDefault="00617946" w:rsidP="00617946">
            <w:pPr>
              <w:jc w:val="center"/>
              <w:rPr>
                <w:ins w:id="28279" w:author="Tatiana de Paula" w:date="2022-09-16T21:31:00Z"/>
                <w:rFonts w:eastAsia="Times New Roman" w:cs="Calibri"/>
                <w:color w:val="000000"/>
              </w:rPr>
            </w:pPr>
            <w:ins w:id="28280" w:author="Tatiana de Paula" w:date="2022-09-16T21:31:00Z">
              <w:r w:rsidRPr="00A50C1B">
                <w:rPr>
                  <w:rFonts w:eastAsia="Times New Roman" w:cs="Calibri"/>
                  <w:color w:val="000000"/>
                </w:rPr>
                <w:t>5.0</w:t>
              </w:r>
            </w:ins>
          </w:p>
        </w:tc>
        <w:tc>
          <w:tcPr>
            <w:tcW w:w="362" w:type="pct"/>
            <w:tcBorders>
              <w:top w:val="nil"/>
              <w:left w:val="nil"/>
              <w:bottom w:val="nil"/>
              <w:right w:val="nil"/>
            </w:tcBorders>
            <w:shd w:val="clear" w:color="auto" w:fill="auto"/>
            <w:noWrap/>
            <w:vAlign w:val="center"/>
            <w:hideMark/>
          </w:tcPr>
          <w:p w14:paraId="602421D7" w14:textId="77777777" w:rsidR="00617946" w:rsidRPr="00A50C1B" w:rsidRDefault="00617946" w:rsidP="00617946">
            <w:pPr>
              <w:jc w:val="center"/>
              <w:rPr>
                <w:ins w:id="28281" w:author="Tatiana de Paula" w:date="2022-09-16T21:31:00Z"/>
                <w:rFonts w:eastAsia="Times New Roman" w:cs="Calibri"/>
                <w:color w:val="000000"/>
              </w:rPr>
            </w:pPr>
            <w:ins w:id="28282" w:author="Tatiana de Paula" w:date="2022-09-16T21:31:00Z">
              <w:r w:rsidRPr="00A50C1B">
                <w:rPr>
                  <w:rFonts w:eastAsia="Times New Roman" w:cs="Calibri"/>
                  <w:color w:val="000000"/>
                </w:rPr>
                <w:t>18.2</w:t>
              </w:r>
            </w:ins>
          </w:p>
        </w:tc>
        <w:tc>
          <w:tcPr>
            <w:tcW w:w="346" w:type="pct"/>
            <w:tcBorders>
              <w:top w:val="nil"/>
              <w:left w:val="nil"/>
              <w:bottom w:val="nil"/>
              <w:right w:val="nil"/>
            </w:tcBorders>
            <w:shd w:val="clear" w:color="auto" w:fill="auto"/>
            <w:noWrap/>
            <w:vAlign w:val="center"/>
            <w:hideMark/>
          </w:tcPr>
          <w:p w14:paraId="65331636" w14:textId="77777777" w:rsidR="00617946" w:rsidRPr="00A50C1B" w:rsidRDefault="00617946" w:rsidP="00617946">
            <w:pPr>
              <w:jc w:val="center"/>
              <w:rPr>
                <w:ins w:id="28283" w:author="Tatiana de Paula" w:date="2022-09-16T21:31:00Z"/>
                <w:rFonts w:eastAsia="Times New Roman" w:cs="Calibri"/>
                <w:color w:val="000000"/>
              </w:rPr>
            </w:pPr>
            <w:ins w:id="28284" w:author="Tatiana de Paula" w:date="2022-09-16T21:31:00Z">
              <w:r w:rsidRPr="00A50C1B">
                <w:rPr>
                  <w:rFonts w:eastAsia="Times New Roman" w:cs="Calibri"/>
                  <w:color w:val="000000"/>
                </w:rPr>
                <w:t>19.6</w:t>
              </w:r>
            </w:ins>
          </w:p>
        </w:tc>
        <w:tc>
          <w:tcPr>
            <w:tcW w:w="345" w:type="pct"/>
            <w:tcBorders>
              <w:top w:val="nil"/>
              <w:left w:val="nil"/>
              <w:bottom w:val="nil"/>
              <w:right w:val="nil"/>
            </w:tcBorders>
            <w:shd w:val="clear" w:color="auto" w:fill="auto"/>
            <w:noWrap/>
            <w:vAlign w:val="center"/>
            <w:hideMark/>
          </w:tcPr>
          <w:p w14:paraId="73E7FF0A" w14:textId="77777777" w:rsidR="00617946" w:rsidRPr="00A50C1B" w:rsidRDefault="00617946" w:rsidP="00617946">
            <w:pPr>
              <w:jc w:val="center"/>
              <w:rPr>
                <w:ins w:id="28285" w:author="Tatiana de Paula" w:date="2022-09-16T21:31:00Z"/>
                <w:rFonts w:eastAsia="Times New Roman" w:cs="Calibri"/>
                <w:color w:val="000000"/>
              </w:rPr>
            </w:pPr>
            <w:ins w:id="28286" w:author="Tatiana de Paula" w:date="2022-09-16T21:31:00Z">
              <w:r w:rsidRPr="00A50C1B">
                <w:rPr>
                  <w:rFonts w:eastAsia="Times New Roman" w:cs="Calibri"/>
                  <w:color w:val="000000"/>
                </w:rPr>
                <w:t>20.5</w:t>
              </w:r>
            </w:ins>
          </w:p>
        </w:tc>
        <w:tc>
          <w:tcPr>
            <w:tcW w:w="345" w:type="pct"/>
            <w:tcBorders>
              <w:top w:val="nil"/>
              <w:left w:val="nil"/>
              <w:bottom w:val="nil"/>
              <w:right w:val="nil"/>
            </w:tcBorders>
            <w:shd w:val="clear" w:color="auto" w:fill="auto"/>
            <w:noWrap/>
            <w:vAlign w:val="center"/>
            <w:hideMark/>
          </w:tcPr>
          <w:p w14:paraId="26301247" w14:textId="77777777" w:rsidR="00617946" w:rsidRPr="00A50C1B" w:rsidRDefault="00617946" w:rsidP="00617946">
            <w:pPr>
              <w:jc w:val="center"/>
              <w:rPr>
                <w:ins w:id="28287" w:author="Tatiana de Paula" w:date="2022-09-16T21:31:00Z"/>
                <w:rFonts w:eastAsia="Times New Roman" w:cs="Calibri"/>
                <w:color w:val="000000"/>
              </w:rPr>
            </w:pPr>
            <w:ins w:id="28288" w:author="Tatiana de Paula" w:date="2022-09-16T21:31:00Z">
              <w:r w:rsidRPr="00A50C1B">
                <w:rPr>
                  <w:rFonts w:eastAsia="Times New Roman" w:cs="Calibri"/>
                  <w:color w:val="000000"/>
                </w:rPr>
                <w:t>22.0</w:t>
              </w:r>
            </w:ins>
          </w:p>
        </w:tc>
        <w:tc>
          <w:tcPr>
            <w:tcW w:w="345" w:type="pct"/>
            <w:tcBorders>
              <w:top w:val="nil"/>
              <w:left w:val="nil"/>
              <w:bottom w:val="nil"/>
              <w:right w:val="nil"/>
            </w:tcBorders>
            <w:shd w:val="clear" w:color="auto" w:fill="auto"/>
            <w:noWrap/>
            <w:vAlign w:val="center"/>
            <w:hideMark/>
          </w:tcPr>
          <w:p w14:paraId="1D39FA26" w14:textId="77777777" w:rsidR="00617946" w:rsidRPr="00A50C1B" w:rsidRDefault="00617946" w:rsidP="00617946">
            <w:pPr>
              <w:jc w:val="center"/>
              <w:rPr>
                <w:ins w:id="28289" w:author="Tatiana de Paula" w:date="2022-09-16T21:31:00Z"/>
                <w:rFonts w:eastAsia="Times New Roman" w:cs="Calibri"/>
                <w:color w:val="000000"/>
              </w:rPr>
            </w:pPr>
            <w:ins w:id="28290" w:author="Tatiana de Paula" w:date="2022-09-16T21:31:00Z">
              <w:r w:rsidRPr="00A50C1B">
                <w:rPr>
                  <w:rFonts w:eastAsia="Times New Roman" w:cs="Calibri"/>
                  <w:color w:val="000000"/>
                </w:rPr>
                <w:t>25.1</w:t>
              </w:r>
            </w:ins>
          </w:p>
        </w:tc>
        <w:tc>
          <w:tcPr>
            <w:tcW w:w="324" w:type="pct"/>
            <w:tcBorders>
              <w:top w:val="nil"/>
              <w:left w:val="nil"/>
              <w:bottom w:val="nil"/>
              <w:right w:val="nil"/>
            </w:tcBorders>
            <w:shd w:val="clear" w:color="auto" w:fill="auto"/>
            <w:noWrap/>
            <w:vAlign w:val="center"/>
            <w:hideMark/>
          </w:tcPr>
          <w:p w14:paraId="543E3ACD" w14:textId="77777777" w:rsidR="00617946" w:rsidRPr="00A50C1B" w:rsidRDefault="00617946" w:rsidP="00617946">
            <w:pPr>
              <w:jc w:val="center"/>
              <w:rPr>
                <w:ins w:id="28291" w:author="Tatiana de Paula" w:date="2022-09-16T21:31:00Z"/>
                <w:rFonts w:eastAsia="Times New Roman" w:cs="Calibri"/>
                <w:color w:val="000000"/>
              </w:rPr>
            </w:pPr>
            <w:ins w:id="28292" w:author="Tatiana de Paula" w:date="2022-09-16T21:31:00Z">
              <w:r w:rsidRPr="00A50C1B">
                <w:rPr>
                  <w:rFonts w:eastAsia="Times New Roman" w:cs="Calibri"/>
                  <w:color w:val="000000"/>
                </w:rPr>
                <w:t>28.6</w:t>
              </w:r>
            </w:ins>
          </w:p>
        </w:tc>
        <w:tc>
          <w:tcPr>
            <w:tcW w:w="345" w:type="pct"/>
            <w:tcBorders>
              <w:top w:val="nil"/>
              <w:left w:val="nil"/>
              <w:bottom w:val="nil"/>
              <w:right w:val="nil"/>
            </w:tcBorders>
            <w:shd w:val="clear" w:color="auto" w:fill="auto"/>
            <w:noWrap/>
            <w:vAlign w:val="center"/>
            <w:hideMark/>
          </w:tcPr>
          <w:p w14:paraId="7262B0BF" w14:textId="77777777" w:rsidR="00617946" w:rsidRPr="00A50C1B" w:rsidRDefault="00617946" w:rsidP="00617946">
            <w:pPr>
              <w:jc w:val="center"/>
              <w:rPr>
                <w:ins w:id="28293" w:author="Tatiana de Paula" w:date="2022-09-16T21:31:00Z"/>
                <w:rFonts w:eastAsia="Times New Roman" w:cs="Calibri"/>
                <w:color w:val="000000"/>
              </w:rPr>
            </w:pPr>
            <w:ins w:id="28294" w:author="Tatiana de Paula" w:date="2022-09-16T21:31:00Z">
              <w:r w:rsidRPr="00A50C1B">
                <w:rPr>
                  <w:rFonts w:eastAsia="Times New Roman" w:cs="Calibri"/>
                  <w:color w:val="000000"/>
                </w:rPr>
                <w:t>30.7</w:t>
              </w:r>
            </w:ins>
          </w:p>
        </w:tc>
        <w:tc>
          <w:tcPr>
            <w:tcW w:w="345" w:type="pct"/>
            <w:tcBorders>
              <w:top w:val="nil"/>
              <w:left w:val="nil"/>
              <w:bottom w:val="nil"/>
              <w:right w:val="nil"/>
            </w:tcBorders>
            <w:shd w:val="clear" w:color="auto" w:fill="auto"/>
            <w:noWrap/>
            <w:vAlign w:val="center"/>
            <w:hideMark/>
          </w:tcPr>
          <w:p w14:paraId="4F238D44" w14:textId="77777777" w:rsidR="00617946" w:rsidRPr="00A50C1B" w:rsidRDefault="00617946" w:rsidP="00617946">
            <w:pPr>
              <w:jc w:val="center"/>
              <w:rPr>
                <w:ins w:id="28295" w:author="Tatiana de Paula" w:date="2022-09-16T21:31:00Z"/>
                <w:rFonts w:eastAsia="Times New Roman" w:cs="Calibri"/>
                <w:color w:val="000000"/>
              </w:rPr>
            </w:pPr>
            <w:ins w:id="28296" w:author="Tatiana de Paula" w:date="2022-09-16T21:31:00Z">
              <w:r w:rsidRPr="00A50C1B">
                <w:rPr>
                  <w:rFonts w:eastAsia="Times New Roman" w:cs="Calibri"/>
                  <w:color w:val="000000"/>
                </w:rPr>
                <w:t>32.2</w:t>
              </w:r>
            </w:ins>
          </w:p>
        </w:tc>
        <w:tc>
          <w:tcPr>
            <w:tcW w:w="345" w:type="pct"/>
            <w:tcBorders>
              <w:top w:val="nil"/>
              <w:left w:val="nil"/>
              <w:bottom w:val="nil"/>
              <w:right w:val="single" w:sz="8" w:space="0" w:color="auto"/>
            </w:tcBorders>
            <w:shd w:val="clear" w:color="auto" w:fill="auto"/>
            <w:noWrap/>
            <w:vAlign w:val="center"/>
            <w:hideMark/>
          </w:tcPr>
          <w:p w14:paraId="21EF498A" w14:textId="77777777" w:rsidR="00617946" w:rsidRPr="00A50C1B" w:rsidRDefault="00617946" w:rsidP="00617946">
            <w:pPr>
              <w:jc w:val="center"/>
              <w:rPr>
                <w:ins w:id="28297" w:author="Tatiana de Paula" w:date="2022-09-16T21:31:00Z"/>
                <w:rFonts w:eastAsia="Times New Roman" w:cs="Calibri"/>
                <w:color w:val="000000"/>
              </w:rPr>
            </w:pPr>
            <w:ins w:id="28298" w:author="Tatiana de Paula" w:date="2022-09-16T21:31:00Z">
              <w:r w:rsidRPr="00A50C1B">
                <w:rPr>
                  <w:rFonts w:eastAsia="Times New Roman" w:cs="Calibri"/>
                  <w:color w:val="000000"/>
                </w:rPr>
                <w:t>34.5</w:t>
              </w:r>
            </w:ins>
          </w:p>
        </w:tc>
      </w:tr>
      <w:tr w:rsidR="00617946" w:rsidRPr="00A50C1B" w14:paraId="114AD516" w14:textId="77777777" w:rsidTr="00617946">
        <w:trPr>
          <w:trHeight w:val="300"/>
          <w:ins w:id="28299"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31444B44" w14:textId="77777777" w:rsidR="00617946" w:rsidRPr="00A50C1B" w:rsidRDefault="00617946" w:rsidP="00617946">
            <w:pPr>
              <w:jc w:val="center"/>
              <w:rPr>
                <w:ins w:id="28300" w:author="Tatiana de Paula" w:date="2022-09-16T21:31:00Z"/>
                <w:rFonts w:eastAsia="Times New Roman" w:cs="Calibri"/>
                <w:color w:val="000000"/>
              </w:rPr>
            </w:pPr>
            <w:ins w:id="28301" w:author="Tatiana de Paula" w:date="2022-09-16T21:31:00Z">
              <w:r w:rsidRPr="00A50C1B">
                <w:rPr>
                  <w:rFonts w:eastAsia="Times New Roman" w:cs="Calibri"/>
                  <w:color w:val="000000"/>
                </w:rPr>
                <w:t>10.0-10.9</w:t>
              </w:r>
            </w:ins>
          </w:p>
        </w:tc>
        <w:tc>
          <w:tcPr>
            <w:tcW w:w="424" w:type="pct"/>
            <w:tcBorders>
              <w:top w:val="nil"/>
              <w:left w:val="nil"/>
              <w:bottom w:val="nil"/>
              <w:right w:val="nil"/>
            </w:tcBorders>
            <w:shd w:val="clear" w:color="auto" w:fill="auto"/>
            <w:noWrap/>
            <w:vAlign w:val="center"/>
            <w:hideMark/>
          </w:tcPr>
          <w:p w14:paraId="2408359D" w14:textId="77777777" w:rsidR="00617946" w:rsidRPr="00A50C1B" w:rsidRDefault="00617946" w:rsidP="00617946">
            <w:pPr>
              <w:jc w:val="center"/>
              <w:rPr>
                <w:ins w:id="28302" w:author="Tatiana de Paula" w:date="2022-09-16T21:31:00Z"/>
                <w:rFonts w:eastAsia="Times New Roman" w:cs="Calibri"/>
                <w:color w:val="000000"/>
              </w:rPr>
            </w:pPr>
            <w:ins w:id="28303" w:author="Tatiana de Paula" w:date="2022-09-16T21:31:00Z">
              <w:r w:rsidRPr="00A50C1B">
                <w:rPr>
                  <w:rFonts w:eastAsia="Times New Roman" w:cs="Calibri"/>
                  <w:color w:val="000000"/>
                </w:rPr>
                <w:t>10.45</w:t>
              </w:r>
            </w:ins>
          </w:p>
        </w:tc>
        <w:tc>
          <w:tcPr>
            <w:tcW w:w="345" w:type="pct"/>
            <w:tcBorders>
              <w:top w:val="nil"/>
              <w:left w:val="nil"/>
              <w:bottom w:val="nil"/>
              <w:right w:val="nil"/>
            </w:tcBorders>
            <w:shd w:val="clear" w:color="auto" w:fill="auto"/>
            <w:noWrap/>
            <w:vAlign w:val="center"/>
            <w:hideMark/>
          </w:tcPr>
          <w:p w14:paraId="69FD8D91" w14:textId="77777777" w:rsidR="00617946" w:rsidRPr="00A50C1B" w:rsidRDefault="00617946" w:rsidP="00617946">
            <w:pPr>
              <w:jc w:val="center"/>
              <w:rPr>
                <w:ins w:id="28304" w:author="Tatiana de Paula" w:date="2022-09-16T21:31:00Z"/>
                <w:rFonts w:eastAsia="Times New Roman" w:cs="Calibri"/>
                <w:color w:val="000000"/>
              </w:rPr>
            </w:pPr>
            <w:ins w:id="28305" w:author="Tatiana de Paula" w:date="2022-09-16T21:31:00Z">
              <w:r w:rsidRPr="00A50C1B">
                <w:rPr>
                  <w:rFonts w:eastAsia="Times New Roman" w:cs="Calibri"/>
                  <w:color w:val="000000"/>
                </w:rPr>
                <w:t>287</w:t>
              </w:r>
            </w:ins>
          </w:p>
        </w:tc>
        <w:tc>
          <w:tcPr>
            <w:tcW w:w="345" w:type="pct"/>
            <w:tcBorders>
              <w:top w:val="nil"/>
              <w:left w:val="nil"/>
              <w:bottom w:val="nil"/>
              <w:right w:val="nil"/>
            </w:tcBorders>
            <w:shd w:val="clear" w:color="auto" w:fill="auto"/>
            <w:noWrap/>
            <w:vAlign w:val="center"/>
            <w:hideMark/>
          </w:tcPr>
          <w:p w14:paraId="3F2CE318" w14:textId="77777777" w:rsidR="00617946" w:rsidRPr="00A50C1B" w:rsidRDefault="00617946" w:rsidP="00617946">
            <w:pPr>
              <w:jc w:val="center"/>
              <w:rPr>
                <w:ins w:id="28306" w:author="Tatiana de Paula" w:date="2022-09-16T21:31:00Z"/>
                <w:rFonts w:eastAsia="Times New Roman" w:cs="Calibri"/>
                <w:color w:val="000000"/>
              </w:rPr>
            </w:pPr>
            <w:ins w:id="28307" w:author="Tatiana de Paula" w:date="2022-09-16T21:31:00Z">
              <w:r w:rsidRPr="00A50C1B">
                <w:rPr>
                  <w:rFonts w:eastAsia="Times New Roman" w:cs="Calibri"/>
                  <w:color w:val="000000"/>
                </w:rPr>
                <w:t>28.6</w:t>
              </w:r>
            </w:ins>
          </w:p>
        </w:tc>
        <w:tc>
          <w:tcPr>
            <w:tcW w:w="345" w:type="pct"/>
            <w:tcBorders>
              <w:top w:val="nil"/>
              <w:left w:val="nil"/>
              <w:bottom w:val="nil"/>
              <w:right w:val="nil"/>
            </w:tcBorders>
            <w:shd w:val="clear" w:color="auto" w:fill="auto"/>
            <w:noWrap/>
            <w:vAlign w:val="center"/>
            <w:hideMark/>
          </w:tcPr>
          <w:p w14:paraId="3810ED61" w14:textId="77777777" w:rsidR="00617946" w:rsidRPr="00A50C1B" w:rsidRDefault="00617946" w:rsidP="00617946">
            <w:pPr>
              <w:jc w:val="center"/>
              <w:rPr>
                <w:ins w:id="28308" w:author="Tatiana de Paula" w:date="2022-09-16T21:31:00Z"/>
                <w:rFonts w:eastAsia="Times New Roman" w:cs="Calibri"/>
                <w:color w:val="000000"/>
              </w:rPr>
            </w:pPr>
            <w:ins w:id="28309" w:author="Tatiana de Paula" w:date="2022-09-16T21:31:00Z">
              <w:r w:rsidRPr="00A50C1B">
                <w:rPr>
                  <w:rFonts w:eastAsia="Times New Roman" w:cs="Calibri"/>
                  <w:color w:val="000000"/>
                </w:rPr>
                <w:t>5.9</w:t>
              </w:r>
            </w:ins>
          </w:p>
        </w:tc>
        <w:tc>
          <w:tcPr>
            <w:tcW w:w="362" w:type="pct"/>
            <w:tcBorders>
              <w:top w:val="nil"/>
              <w:left w:val="nil"/>
              <w:bottom w:val="nil"/>
              <w:right w:val="nil"/>
            </w:tcBorders>
            <w:shd w:val="clear" w:color="auto" w:fill="auto"/>
            <w:noWrap/>
            <w:vAlign w:val="center"/>
            <w:hideMark/>
          </w:tcPr>
          <w:p w14:paraId="7C6F7E06" w14:textId="77777777" w:rsidR="00617946" w:rsidRPr="00A50C1B" w:rsidRDefault="00617946" w:rsidP="00617946">
            <w:pPr>
              <w:jc w:val="center"/>
              <w:rPr>
                <w:ins w:id="28310" w:author="Tatiana de Paula" w:date="2022-09-16T21:31:00Z"/>
                <w:rFonts w:eastAsia="Times New Roman" w:cs="Calibri"/>
                <w:color w:val="000000"/>
              </w:rPr>
            </w:pPr>
            <w:ins w:id="28311" w:author="Tatiana de Paula" w:date="2022-09-16T21:31:00Z">
              <w:r w:rsidRPr="00A50C1B">
                <w:rPr>
                  <w:rFonts w:eastAsia="Times New Roman" w:cs="Calibri"/>
                  <w:color w:val="000000"/>
                </w:rPr>
                <w:t>19.3</w:t>
              </w:r>
            </w:ins>
          </w:p>
        </w:tc>
        <w:tc>
          <w:tcPr>
            <w:tcW w:w="346" w:type="pct"/>
            <w:tcBorders>
              <w:top w:val="nil"/>
              <w:left w:val="nil"/>
              <w:bottom w:val="nil"/>
              <w:right w:val="nil"/>
            </w:tcBorders>
            <w:shd w:val="clear" w:color="auto" w:fill="auto"/>
            <w:noWrap/>
            <w:vAlign w:val="center"/>
            <w:hideMark/>
          </w:tcPr>
          <w:p w14:paraId="5C429993" w14:textId="77777777" w:rsidR="00617946" w:rsidRPr="00A50C1B" w:rsidRDefault="00617946" w:rsidP="00617946">
            <w:pPr>
              <w:jc w:val="center"/>
              <w:rPr>
                <w:ins w:id="28312" w:author="Tatiana de Paula" w:date="2022-09-16T21:31:00Z"/>
                <w:rFonts w:eastAsia="Times New Roman" w:cs="Calibri"/>
                <w:color w:val="000000"/>
              </w:rPr>
            </w:pPr>
            <w:ins w:id="28313" w:author="Tatiana de Paula" w:date="2022-09-16T21:31:00Z">
              <w:r w:rsidRPr="00A50C1B">
                <w:rPr>
                  <w:rFonts w:eastAsia="Times New Roman" w:cs="Calibri"/>
                  <w:color w:val="000000"/>
                </w:rPr>
                <w:t>20.9</w:t>
              </w:r>
            </w:ins>
          </w:p>
        </w:tc>
        <w:tc>
          <w:tcPr>
            <w:tcW w:w="345" w:type="pct"/>
            <w:tcBorders>
              <w:top w:val="nil"/>
              <w:left w:val="nil"/>
              <w:bottom w:val="nil"/>
              <w:right w:val="nil"/>
            </w:tcBorders>
            <w:shd w:val="clear" w:color="auto" w:fill="auto"/>
            <w:noWrap/>
            <w:vAlign w:val="center"/>
            <w:hideMark/>
          </w:tcPr>
          <w:p w14:paraId="020A7DBD" w14:textId="77777777" w:rsidR="00617946" w:rsidRPr="00A50C1B" w:rsidRDefault="00617946" w:rsidP="00617946">
            <w:pPr>
              <w:jc w:val="center"/>
              <w:rPr>
                <w:ins w:id="28314" w:author="Tatiana de Paula" w:date="2022-09-16T21:31:00Z"/>
                <w:rFonts w:eastAsia="Times New Roman" w:cs="Calibri"/>
                <w:color w:val="000000"/>
              </w:rPr>
            </w:pPr>
            <w:ins w:id="28315" w:author="Tatiana de Paula" w:date="2022-09-16T21:31:00Z">
              <w:r w:rsidRPr="00A50C1B">
                <w:rPr>
                  <w:rFonts w:eastAsia="Times New Roman" w:cs="Calibri"/>
                  <w:color w:val="000000"/>
                </w:rPr>
                <w:t>22.0</w:t>
              </w:r>
            </w:ins>
          </w:p>
        </w:tc>
        <w:tc>
          <w:tcPr>
            <w:tcW w:w="345" w:type="pct"/>
            <w:tcBorders>
              <w:top w:val="nil"/>
              <w:left w:val="nil"/>
              <w:bottom w:val="nil"/>
              <w:right w:val="nil"/>
            </w:tcBorders>
            <w:shd w:val="clear" w:color="auto" w:fill="auto"/>
            <w:noWrap/>
            <w:vAlign w:val="center"/>
            <w:hideMark/>
          </w:tcPr>
          <w:p w14:paraId="67866D43" w14:textId="77777777" w:rsidR="00617946" w:rsidRPr="00A50C1B" w:rsidRDefault="00617946" w:rsidP="00617946">
            <w:pPr>
              <w:jc w:val="center"/>
              <w:rPr>
                <w:ins w:id="28316" w:author="Tatiana de Paula" w:date="2022-09-16T21:31:00Z"/>
                <w:rFonts w:eastAsia="Times New Roman" w:cs="Calibri"/>
                <w:color w:val="000000"/>
              </w:rPr>
            </w:pPr>
            <w:ins w:id="28317" w:author="Tatiana de Paula" w:date="2022-09-16T21:31:00Z">
              <w:r w:rsidRPr="00A50C1B">
                <w:rPr>
                  <w:rFonts w:eastAsia="Times New Roman" w:cs="Calibri"/>
                  <w:color w:val="000000"/>
                </w:rPr>
                <w:t>23.7</w:t>
              </w:r>
            </w:ins>
          </w:p>
        </w:tc>
        <w:tc>
          <w:tcPr>
            <w:tcW w:w="345" w:type="pct"/>
            <w:tcBorders>
              <w:top w:val="nil"/>
              <w:left w:val="nil"/>
              <w:bottom w:val="nil"/>
              <w:right w:val="nil"/>
            </w:tcBorders>
            <w:shd w:val="clear" w:color="auto" w:fill="auto"/>
            <w:noWrap/>
            <w:vAlign w:val="center"/>
            <w:hideMark/>
          </w:tcPr>
          <w:p w14:paraId="2B1A86A0" w14:textId="77777777" w:rsidR="00617946" w:rsidRPr="00A50C1B" w:rsidRDefault="00617946" w:rsidP="00617946">
            <w:pPr>
              <w:jc w:val="center"/>
              <w:rPr>
                <w:ins w:id="28318" w:author="Tatiana de Paula" w:date="2022-09-16T21:31:00Z"/>
                <w:rFonts w:eastAsia="Times New Roman" w:cs="Calibri"/>
                <w:color w:val="000000"/>
              </w:rPr>
            </w:pPr>
            <w:ins w:id="28319" w:author="Tatiana de Paula" w:date="2022-09-16T21:31:00Z">
              <w:r w:rsidRPr="00A50C1B">
                <w:rPr>
                  <w:rFonts w:eastAsia="Times New Roman" w:cs="Calibri"/>
                  <w:color w:val="000000"/>
                </w:rPr>
                <w:t>27.2</w:t>
              </w:r>
            </w:ins>
          </w:p>
        </w:tc>
        <w:tc>
          <w:tcPr>
            <w:tcW w:w="324" w:type="pct"/>
            <w:tcBorders>
              <w:top w:val="nil"/>
              <w:left w:val="nil"/>
              <w:bottom w:val="nil"/>
              <w:right w:val="nil"/>
            </w:tcBorders>
            <w:shd w:val="clear" w:color="auto" w:fill="auto"/>
            <w:noWrap/>
            <w:vAlign w:val="center"/>
            <w:hideMark/>
          </w:tcPr>
          <w:p w14:paraId="33AB6617" w14:textId="77777777" w:rsidR="00617946" w:rsidRPr="00A50C1B" w:rsidRDefault="00617946" w:rsidP="00617946">
            <w:pPr>
              <w:jc w:val="center"/>
              <w:rPr>
                <w:ins w:id="28320" w:author="Tatiana de Paula" w:date="2022-09-16T21:31:00Z"/>
                <w:rFonts w:eastAsia="Times New Roman" w:cs="Calibri"/>
                <w:color w:val="000000"/>
              </w:rPr>
            </w:pPr>
            <w:ins w:id="28321" w:author="Tatiana de Paula" w:date="2022-09-16T21:31:00Z">
              <w:r w:rsidRPr="00A50C1B">
                <w:rPr>
                  <w:rFonts w:eastAsia="Times New Roman" w:cs="Calibri"/>
                  <w:color w:val="000000"/>
                </w:rPr>
                <w:t>31.3</w:t>
              </w:r>
            </w:ins>
          </w:p>
        </w:tc>
        <w:tc>
          <w:tcPr>
            <w:tcW w:w="345" w:type="pct"/>
            <w:tcBorders>
              <w:top w:val="nil"/>
              <w:left w:val="nil"/>
              <w:bottom w:val="nil"/>
              <w:right w:val="nil"/>
            </w:tcBorders>
            <w:shd w:val="clear" w:color="auto" w:fill="auto"/>
            <w:noWrap/>
            <w:vAlign w:val="center"/>
            <w:hideMark/>
          </w:tcPr>
          <w:p w14:paraId="51786283" w14:textId="77777777" w:rsidR="00617946" w:rsidRPr="00A50C1B" w:rsidRDefault="00617946" w:rsidP="00617946">
            <w:pPr>
              <w:jc w:val="center"/>
              <w:rPr>
                <w:ins w:id="28322" w:author="Tatiana de Paula" w:date="2022-09-16T21:31:00Z"/>
                <w:rFonts w:eastAsia="Times New Roman" w:cs="Calibri"/>
                <w:color w:val="000000"/>
              </w:rPr>
            </w:pPr>
            <w:ins w:id="28323" w:author="Tatiana de Paula" w:date="2022-09-16T21:31:00Z">
              <w:r w:rsidRPr="00A50C1B">
                <w:rPr>
                  <w:rFonts w:eastAsia="Times New Roman" w:cs="Calibri"/>
                  <w:color w:val="000000"/>
                </w:rPr>
                <w:t>33.7</w:t>
              </w:r>
            </w:ins>
          </w:p>
        </w:tc>
        <w:tc>
          <w:tcPr>
            <w:tcW w:w="345" w:type="pct"/>
            <w:tcBorders>
              <w:top w:val="nil"/>
              <w:left w:val="nil"/>
              <w:bottom w:val="nil"/>
              <w:right w:val="nil"/>
            </w:tcBorders>
            <w:shd w:val="clear" w:color="auto" w:fill="auto"/>
            <w:noWrap/>
            <w:vAlign w:val="center"/>
            <w:hideMark/>
          </w:tcPr>
          <w:p w14:paraId="1268137C" w14:textId="77777777" w:rsidR="00617946" w:rsidRPr="00A50C1B" w:rsidRDefault="00617946" w:rsidP="00617946">
            <w:pPr>
              <w:jc w:val="center"/>
              <w:rPr>
                <w:ins w:id="28324" w:author="Tatiana de Paula" w:date="2022-09-16T21:31:00Z"/>
                <w:rFonts w:eastAsia="Times New Roman" w:cs="Calibri"/>
                <w:color w:val="000000"/>
              </w:rPr>
            </w:pPr>
            <w:ins w:id="28325" w:author="Tatiana de Paula" w:date="2022-09-16T21:31:00Z">
              <w:r w:rsidRPr="00A50C1B">
                <w:rPr>
                  <w:rFonts w:eastAsia="Times New Roman" w:cs="Calibri"/>
                  <w:color w:val="000000"/>
                </w:rPr>
                <w:t>35.5</w:t>
              </w:r>
            </w:ins>
          </w:p>
        </w:tc>
        <w:tc>
          <w:tcPr>
            <w:tcW w:w="345" w:type="pct"/>
            <w:tcBorders>
              <w:top w:val="nil"/>
              <w:left w:val="nil"/>
              <w:bottom w:val="nil"/>
              <w:right w:val="single" w:sz="8" w:space="0" w:color="auto"/>
            </w:tcBorders>
            <w:shd w:val="clear" w:color="auto" w:fill="auto"/>
            <w:noWrap/>
            <w:vAlign w:val="center"/>
            <w:hideMark/>
          </w:tcPr>
          <w:p w14:paraId="3DC031FF" w14:textId="77777777" w:rsidR="00617946" w:rsidRPr="00A50C1B" w:rsidRDefault="00617946" w:rsidP="00617946">
            <w:pPr>
              <w:jc w:val="center"/>
              <w:rPr>
                <w:ins w:id="28326" w:author="Tatiana de Paula" w:date="2022-09-16T21:31:00Z"/>
                <w:rFonts w:eastAsia="Times New Roman" w:cs="Calibri"/>
                <w:color w:val="000000"/>
              </w:rPr>
            </w:pPr>
            <w:ins w:id="28327" w:author="Tatiana de Paula" w:date="2022-09-16T21:31:00Z">
              <w:r w:rsidRPr="00A50C1B">
                <w:rPr>
                  <w:rFonts w:eastAsia="Times New Roman" w:cs="Calibri"/>
                  <w:color w:val="000000"/>
                </w:rPr>
                <w:t>38.2</w:t>
              </w:r>
            </w:ins>
          </w:p>
        </w:tc>
      </w:tr>
      <w:tr w:rsidR="00617946" w:rsidRPr="00A50C1B" w14:paraId="07C26643" w14:textId="77777777" w:rsidTr="00617946">
        <w:trPr>
          <w:trHeight w:val="300"/>
          <w:ins w:id="28328"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7EDD7179" w14:textId="77777777" w:rsidR="00617946" w:rsidRPr="00A50C1B" w:rsidRDefault="00617946" w:rsidP="00617946">
            <w:pPr>
              <w:jc w:val="center"/>
              <w:rPr>
                <w:ins w:id="28329" w:author="Tatiana de Paula" w:date="2022-09-16T21:31:00Z"/>
                <w:rFonts w:eastAsia="Times New Roman" w:cs="Calibri"/>
                <w:color w:val="000000"/>
              </w:rPr>
            </w:pPr>
            <w:ins w:id="28330" w:author="Tatiana de Paula" w:date="2022-09-16T21:31:00Z">
              <w:r w:rsidRPr="00A50C1B">
                <w:rPr>
                  <w:rFonts w:eastAsia="Times New Roman" w:cs="Calibri"/>
                  <w:color w:val="000000"/>
                </w:rPr>
                <w:t>11.0-11.9</w:t>
              </w:r>
            </w:ins>
          </w:p>
        </w:tc>
        <w:tc>
          <w:tcPr>
            <w:tcW w:w="424" w:type="pct"/>
            <w:tcBorders>
              <w:top w:val="nil"/>
              <w:left w:val="nil"/>
              <w:bottom w:val="nil"/>
              <w:right w:val="nil"/>
            </w:tcBorders>
            <w:shd w:val="clear" w:color="auto" w:fill="auto"/>
            <w:noWrap/>
            <w:vAlign w:val="center"/>
            <w:hideMark/>
          </w:tcPr>
          <w:p w14:paraId="10572FE9" w14:textId="77777777" w:rsidR="00617946" w:rsidRPr="00A50C1B" w:rsidRDefault="00617946" w:rsidP="00617946">
            <w:pPr>
              <w:jc w:val="center"/>
              <w:rPr>
                <w:ins w:id="28331" w:author="Tatiana de Paula" w:date="2022-09-16T21:31:00Z"/>
                <w:rFonts w:eastAsia="Times New Roman" w:cs="Calibri"/>
                <w:color w:val="000000"/>
              </w:rPr>
            </w:pPr>
            <w:ins w:id="28332" w:author="Tatiana de Paula" w:date="2022-09-16T21:31:00Z">
              <w:r w:rsidRPr="00A50C1B">
                <w:rPr>
                  <w:rFonts w:eastAsia="Times New Roman" w:cs="Calibri"/>
                  <w:color w:val="000000"/>
                </w:rPr>
                <w:t>11.44</w:t>
              </w:r>
            </w:ins>
          </w:p>
        </w:tc>
        <w:tc>
          <w:tcPr>
            <w:tcW w:w="345" w:type="pct"/>
            <w:tcBorders>
              <w:top w:val="nil"/>
              <w:left w:val="nil"/>
              <w:bottom w:val="nil"/>
              <w:right w:val="nil"/>
            </w:tcBorders>
            <w:shd w:val="clear" w:color="auto" w:fill="auto"/>
            <w:noWrap/>
            <w:vAlign w:val="center"/>
            <w:hideMark/>
          </w:tcPr>
          <w:p w14:paraId="7BD5C858" w14:textId="77777777" w:rsidR="00617946" w:rsidRPr="00A50C1B" w:rsidRDefault="00617946" w:rsidP="00617946">
            <w:pPr>
              <w:jc w:val="center"/>
              <w:rPr>
                <w:ins w:id="28333" w:author="Tatiana de Paula" w:date="2022-09-16T21:31:00Z"/>
                <w:rFonts w:eastAsia="Times New Roman" w:cs="Calibri"/>
                <w:color w:val="000000"/>
              </w:rPr>
            </w:pPr>
            <w:ins w:id="28334" w:author="Tatiana de Paula" w:date="2022-09-16T21:31:00Z">
              <w:r w:rsidRPr="00A50C1B">
                <w:rPr>
                  <w:rFonts w:eastAsia="Times New Roman" w:cs="Calibri"/>
                  <w:color w:val="000000"/>
                </w:rPr>
                <w:t>272</w:t>
              </w:r>
            </w:ins>
          </w:p>
        </w:tc>
        <w:tc>
          <w:tcPr>
            <w:tcW w:w="345" w:type="pct"/>
            <w:tcBorders>
              <w:top w:val="nil"/>
              <w:left w:val="nil"/>
              <w:bottom w:val="nil"/>
              <w:right w:val="nil"/>
            </w:tcBorders>
            <w:shd w:val="clear" w:color="auto" w:fill="auto"/>
            <w:noWrap/>
            <w:vAlign w:val="center"/>
            <w:hideMark/>
          </w:tcPr>
          <w:p w14:paraId="5373DBD7" w14:textId="77777777" w:rsidR="00617946" w:rsidRPr="00A50C1B" w:rsidRDefault="00617946" w:rsidP="00617946">
            <w:pPr>
              <w:jc w:val="center"/>
              <w:rPr>
                <w:ins w:id="28335" w:author="Tatiana de Paula" w:date="2022-09-16T21:31:00Z"/>
                <w:rFonts w:eastAsia="Times New Roman" w:cs="Calibri"/>
                <w:color w:val="000000"/>
              </w:rPr>
            </w:pPr>
            <w:ins w:id="28336" w:author="Tatiana de Paula" w:date="2022-09-16T21:31:00Z">
              <w:r w:rsidRPr="00A50C1B">
                <w:rPr>
                  <w:rFonts w:eastAsia="Times New Roman" w:cs="Calibri"/>
                  <w:color w:val="000000"/>
                </w:rPr>
                <w:t>32.1</w:t>
              </w:r>
            </w:ins>
          </w:p>
        </w:tc>
        <w:tc>
          <w:tcPr>
            <w:tcW w:w="345" w:type="pct"/>
            <w:tcBorders>
              <w:top w:val="nil"/>
              <w:left w:val="nil"/>
              <w:bottom w:val="nil"/>
              <w:right w:val="nil"/>
            </w:tcBorders>
            <w:shd w:val="clear" w:color="auto" w:fill="auto"/>
            <w:noWrap/>
            <w:vAlign w:val="center"/>
            <w:hideMark/>
          </w:tcPr>
          <w:p w14:paraId="1EC5BB52" w14:textId="77777777" w:rsidR="00617946" w:rsidRPr="00A50C1B" w:rsidRDefault="00617946" w:rsidP="00617946">
            <w:pPr>
              <w:jc w:val="center"/>
              <w:rPr>
                <w:ins w:id="28337" w:author="Tatiana de Paula" w:date="2022-09-16T21:31:00Z"/>
                <w:rFonts w:eastAsia="Times New Roman" w:cs="Calibri"/>
                <w:color w:val="000000"/>
              </w:rPr>
            </w:pPr>
            <w:ins w:id="28338" w:author="Tatiana de Paula" w:date="2022-09-16T21:31:00Z">
              <w:r w:rsidRPr="00A50C1B">
                <w:rPr>
                  <w:rFonts w:eastAsia="Times New Roman" w:cs="Calibri"/>
                  <w:color w:val="000000"/>
                </w:rPr>
                <w:t>7.2</w:t>
              </w:r>
            </w:ins>
          </w:p>
        </w:tc>
        <w:tc>
          <w:tcPr>
            <w:tcW w:w="362" w:type="pct"/>
            <w:tcBorders>
              <w:top w:val="nil"/>
              <w:left w:val="nil"/>
              <w:bottom w:val="nil"/>
              <w:right w:val="nil"/>
            </w:tcBorders>
            <w:shd w:val="clear" w:color="auto" w:fill="auto"/>
            <w:noWrap/>
            <w:vAlign w:val="center"/>
            <w:hideMark/>
          </w:tcPr>
          <w:p w14:paraId="22B00811" w14:textId="77777777" w:rsidR="00617946" w:rsidRPr="00A50C1B" w:rsidRDefault="00617946" w:rsidP="00617946">
            <w:pPr>
              <w:jc w:val="center"/>
              <w:rPr>
                <w:ins w:id="28339" w:author="Tatiana de Paula" w:date="2022-09-16T21:31:00Z"/>
                <w:rFonts w:eastAsia="Times New Roman" w:cs="Calibri"/>
                <w:color w:val="000000"/>
              </w:rPr>
            </w:pPr>
            <w:ins w:id="28340" w:author="Tatiana de Paula" w:date="2022-09-16T21:31:00Z">
              <w:r w:rsidRPr="00A50C1B">
                <w:rPr>
                  <w:rFonts w:eastAsia="Times New Roman" w:cs="Calibri"/>
                  <w:color w:val="000000"/>
                </w:rPr>
                <w:t>20.8</w:t>
              </w:r>
            </w:ins>
          </w:p>
        </w:tc>
        <w:tc>
          <w:tcPr>
            <w:tcW w:w="346" w:type="pct"/>
            <w:tcBorders>
              <w:top w:val="nil"/>
              <w:left w:val="nil"/>
              <w:bottom w:val="nil"/>
              <w:right w:val="nil"/>
            </w:tcBorders>
            <w:shd w:val="clear" w:color="auto" w:fill="auto"/>
            <w:noWrap/>
            <w:vAlign w:val="center"/>
            <w:hideMark/>
          </w:tcPr>
          <w:p w14:paraId="56322E65" w14:textId="77777777" w:rsidR="00617946" w:rsidRPr="00A50C1B" w:rsidRDefault="00617946" w:rsidP="00617946">
            <w:pPr>
              <w:jc w:val="center"/>
              <w:rPr>
                <w:ins w:id="28341" w:author="Tatiana de Paula" w:date="2022-09-16T21:31:00Z"/>
                <w:rFonts w:eastAsia="Times New Roman" w:cs="Calibri"/>
                <w:color w:val="000000"/>
              </w:rPr>
            </w:pPr>
            <w:ins w:id="28342" w:author="Tatiana de Paula" w:date="2022-09-16T21:31:00Z">
              <w:r w:rsidRPr="00A50C1B">
                <w:rPr>
                  <w:rFonts w:eastAsia="Times New Roman" w:cs="Calibri"/>
                  <w:color w:val="000000"/>
                </w:rPr>
                <w:t>22.6</w:t>
              </w:r>
            </w:ins>
          </w:p>
        </w:tc>
        <w:tc>
          <w:tcPr>
            <w:tcW w:w="345" w:type="pct"/>
            <w:tcBorders>
              <w:top w:val="nil"/>
              <w:left w:val="nil"/>
              <w:bottom w:val="nil"/>
              <w:right w:val="nil"/>
            </w:tcBorders>
            <w:shd w:val="clear" w:color="auto" w:fill="auto"/>
            <w:noWrap/>
            <w:vAlign w:val="center"/>
            <w:hideMark/>
          </w:tcPr>
          <w:p w14:paraId="5E2AB7B3" w14:textId="77777777" w:rsidR="00617946" w:rsidRPr="00A50C1B" w:rsidRDefault="00617946" w:rsidP="00617946">
            <w:pPr>
              <w:jc w:val="center"/>
              <w:rPr>
                <w:ins w:id="28343" w:author="Tatiana de Paula" w:date="2022-09-16T21:31:00Z"/>
                <w:rFonts w:eastAsia="Times New Roman" w:cs="Calibri"/>
                <w:color w:val="000000"/>
              </w:rPr>
            </w:pPr>
            <w:ins w:id="28344" w:author="Tatiana de Paula" w:date="2022-09-16T21:31:00Z">
              <w:r w:rsidRPr="00A50C1B">
                <w:rPr>
                  <w:rFonts w:eastAsia="Times New Roman" w:cs="Calibri"/>
                  <w:color w:val="000000"/>
                </w:rPr>
                <w:t>23.9</w:t>
              </w:r>
            </w:ins>
          </w:p>
        </w:tc>
        <w:tc>
          <w:tcPr>
            <w:tcW w:w="345" w:type="pct"/>
            <w:tcBorders>
              <w:top w:val="nil"/>
              <w:left w:val="nil"/>
              <w:bottom w:val="nil"/>
              <w:right w:val="nil"/>
            </w:tcBorders>
            <w:shd w:val="clear" w:color="auto" w:fill="auto"/>
            <w:noWrap/>
            <w:vAlign w:val="center"/>
            <w:hideMark/>
          </w:tcPr>
          <w:p w14:paraId="27D63428" w14:textId="77777777" w:rsidR="00617946" w:rsidRPr="00A50C1B" w:rsidRDefault="00617946" w:rsidP="00617946">
            <w:pPr>
              <w:jc w:val="center"/>
              <w:rPr>
                <w:ins w:id="28345" w:author="Tatiana de Paula" w:date="2022-09-16T21:31:00Z"/>
                <w:rFonts w:eastAsia="Times New Roman" w:cs="Calibri"/>
                <w:color w:val="000000"/>
              </w:rPr>
            </w:pPr>
            <w:ins w:id="28346" w:author="Tatiana de Paula" w:date="2022-09-16T21:31:00Z">
              <w:r w:rsidRPr="00A50C1B">
                <w:rPr>
                  <w:rFonts w:eastAsia="Times New Roman" w:cs="Calibri"/>
                  <w:color w:val="000000"/>
                </w:rPr>
                <w:t>25.9</w:t>
              </w:r>
            </w:ins>
          </w:p>
        </w:tc>
        <w:tc>
          <w:tcPr>
            <w:tcW w:w="345" w:type="pct"/>
            <w:tcBorders>
              <w:top w:val="nil"/>
              <w:left w:val="nil"/>
              <w:bottom w:val="nil"/>
              <w:right w:val="nil"/>
            </w:tcBorders>
            <w:shd w:val="clear" w:color="auto" w:fill="auto"/>
            <w:noWrap/>
            <w:vAlign w:val="center"/>
            <w:hideMark/>
          </w:tcPr>
          <w:p w14:paraId="5F9BAC1C" w14:textId="77777777" w:rsidR="00617946" w:rsidRPr="00A50C1B" w:rsidRDefault="00617946" w:rsidP="00617946">
            <w:pPr>
              <w:jc w:val="center"/>
              <w:rPr>
                <w:ins w:id="28347" w:author="Tatiana de Paula" w:date="2022-09-16T21:31:00Z"/>
                <w:rFonts w:eastAsia="Times New Roman" w:cs="Calibri"/>
                <w:color w:val="000000"/>
              </w:rPr>
            </w:pPr>
            <w:ins w:id="28348" w:author="Tatiana de Paula" w:date="2022-09-16T21:31:00Z">
              <w:r w:rsidRPr="00A50C1B">
                <w:rPr>
                  <w:rFonts w:eastAsia="Times New Roman" w:cs="Calibri"/>
                  <w:color w:val="000000"/>
                </w:rPr>
                <w:t>30.2</w:t>
              </w:r>
            </w:ins>
          </w:p>
        </w:tc>
        <w:tc>
          <w:tcPr>
            <w:tcW w:w="324" w:type="pct"/>
            <w:tcBorders>
              <w:top w:val="nil"/>
              <w:left w:val="nil"/>
              <w:bottom w:val="nil"/>
              <w:right w:val="nil"/>
            </w:tcBorders>
            <w:shd w:val="clear" w:color="auto" w:fill="auto"/>
            <w:noWrap/>
            <w:vAlign w:val="center"/>
            <w:hideMark/>
          </w:tcPr>
          <w:p w14:paraId="7226963F" w14:textId="77777777" w:rsidR="00617946" w:rsidRPr="00A50C1B" w:rsidRDefault="00617946" w:rsidP="00617946">
            <w:pPr>
              <w:jc w:val="center"/>
              <w:rPr>
                <w:ins w:id="28349" w:author="Tatiana de Paula" w:date="2022-09-16T21:31:00Z"/>
                <w:rFonts w:eastAsia="Times New Roman" w:cs="Calibri"/>
                <w:color w:val="000000"/>
              </w:rPr>
            </w:pPr>
            <w:ins w:id="28350" w:author="Tatiana de Paula" w:date="2022-09-16T21:31:00Z">
              <w:r w:rsidRPr="00A50C1B">
                <w:rPr>
                  <w:rFonts w:eastAsia="Times New Roman" w:cs="Calibri"/>
                  <w:color w:val="000000"/>
                </w:rPr>
                <w:t>35.0</w:t>
              </w:r>
            </w:ins>
          </w:p>
        </w:tc>
        <w:tc>
          <w:tcPr>
            <w:tcW w:w="345" w:type="pct"/>
            <w:tcBorders>
              <w:top w:val="nil"/>
              <w:left w:val="nil"/>
              <w:bottom w:val="nil"/>
              <w:right w:val="nil"/>
            </w:tcBorders>
            <w:shd w:val="clear" w:color="auto" w:fill="auto"/>
            <w:noWrap/>
            <w:vAlign w:val="center"/>
            <w:hideMark/>
          </w:tcPr>
          <w:p w14:paraId="4D5ED430" w14:textId="77777777" w:rsidR="00617946" w:rsidRPr="00A50C1B" w:rsidRDefault="00617946" w:rsidP="00617946">
            <w:pPr>
              <w:jc w:val="center"/>
              <w:rPr>
                <w:ins w:id="28351" w:author="Tatiana de Paula" w:date="2022-09-16T21:31:00Z"/>
                <w:rFonts w:eastAsia="Times New Roman" w:cs="Calibri"/>
                <w:color w:val="000000"/>
              </w:rPr>
            </w:pPr>
            <w:ins w:id="28352" w:author="Tatiana de Paula" w:date="2022-09-16T21:31:00Z">
              <w:r w:rsidRPr="00A50C1B">
                <w:rPr>
                  <w:rFonts w:eastAsia="Times New Roman" w:cs="Calibri"/>
                  <w:color w:val="000000"/>
                </w:rPr>
                <w:t>38.0</w:t>
              </w:r>
            </w:ins>
          </w:p>
        </w:tc>
        <w:tc>
          <w:tcPr>
            <w:tcW w:w="345" w:type="pct"/>
            <w:tcBorders>
              <w:top w:val="nil"/>
              <w:left w:val="nil"/>
              <w:bottom w:val="nil"/>
              <w:right w:val="nil"/>
            </w:tcBorders>
            <w:shd w:val="clear" w:color="auto" w:fill="auto"/>
            <w:noWrap/>
            <w:vAlign w:val="center"/>
            <w:hideMark/>
          </w:tcPr>
          <w:p w14:paraId="49FF2574" w14:textId="77777777" w:rsidR="00617946" w:rsidRPr="00A50C1B" w:rsidRDefault="00617946" w:rsidP="00617946">
            <w:pPr>
              <w:jc w:val="center"/>
              <w:rPr>
                <w:ins w:id="28353" w:author="Tatiana de Paula" w:date="2022-09-16T21:31:00Z"/>
                <w:rFonts w:eastAsia="Times New Roman" w:cs="Calibri"/>
                <w:color w:val="000000"/>
              </w:rPr>
            </w:pPr>
            <w:ins w:id="28354" w:author="Tatiana de Paula" w:date="2022-09-16T21:31:00Z">
              <w:r w:rsidRPr="00A50C1B">
                <w:rPr>
                  <w:rFonts w:eastAsia="Times New Roman" w:cs="Calibri"/>
                  <w:color w:val="000000"/>
                </w:rPr>
                <w:t>40.1</w:t>
              </w:r>
            </w:ins>
          </w:p>
        </w:tc>
        <w:tc>
          <w:tcPr>
            <w:tcW w:w="345" w:type="pct"/>
            <w:tcBorders>
              <w:top w:val="nil"/>
              <w:left w:val="nil"/>
              <w:bottom w:val="nil"/>
              <w:right w:val="single" w:sz="8" w:space="0" w:color="auto"/>
            </w:tcBorders>
            <w:shd w:val="clear" w:color="auto" w:fill="auto"/>
            <w:noWrap/>
            <w:vAlign w:val="center"/>
            <w:hideMark/>
          </w:tcPr>
          <w:p w14:paraId="5C4CC22F" w14:textId="77777777" w:rsidR="00617946" w:rsidRPr="00A50C1B" w:rsidRDefault="00617946" w:rsidP="00617946">
            <w:pPr>
              <w:jc w:val="center"/>
              <w:rPr>
                <w:ins w:id="28355" w:author="Tatiana de Paula" w:date="2022-09-16T21:31:00Z"/>
                <w:rFonts w:eastAsia="Times New Roman" w:cs="Calibri"/>
                <w:color w:val="000000"/>
              </w:rPr>
            </w:pPr>
            <w:ins w:id="28356" w:author="Tatiana de Paula" w:date="2022-09-16T21:31:00Z">
              <w:r w:rsidRPr="00A50C1B">
                <w:rPr>
                  <w:rFonts w:eastAsia="Times New Roman" w:cs="Calibri"/>
                  <w:color w:val="000000"/>
                </w:rPr>
                <w:t>43.4</w:t>
              </w:r>
            </w:ins>
          </w:p>
        </w:tc>
      </w:tr>
      <w:tr w:rsidR="00617946" w:rsidRPr="00A50C1B" w14:paraId="74525D0B" w14:textId="77777777" w:rsidTr="00617946">
        <w:trPr>
          <w:trHeight w:val="300"/>
          <w:ins w:id="28357"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7D9BC01" w14:textId="77777777" w:rsidR="00617946" w:rsidRPr="00A50C1B" w:rsidRDefault="00617946" w:rsidP="00617946">
            <w:pPr>
              <w:jc w:val="center"/>
              <w:rPr>
                <w:ins w:id="28358" w:author="Tatiana de Paula" w:date="2022-09-16T21:31:00Z"/>
                <w:rFonts w:eastAsia="Times New Roman" w:cs="Calibri"/>
                <w:color w:val="000000"/>
              </w:rPr>
            </w:pPr>
            <w:ins w:id="28359" w:author="Tatiana de Paula" w:date="2022-09-16T21:31:00Z">
              <w:r w:rsidRPr="00A50C1B">
                <w:rPr>
                  <w:rFonts w:eastAsia="Times New Roman" w:cs="Calibri"/>
                  <w:color w:val="000000"/>
                </w:rPr>
                <w:t>12.0-12.9</w:t>
              </w:r>
            </w:ins>
          </w:p>
        </w:tc>
        <w:tc>
          <w:tcPr>
            <w:tcW w:w="424" w:type="pct"/>
            <w:tcBorders>
              <w:top w:val="nil"/>
              <w:left w:val="nil"/>
              <w:bottom w:val="nil"/>
              <w:right w:val="nil"/>
            </w:tcBorders>
            <w:shd w:val="clear" w:color="auto" w:fill="auto"/>
            <w:noWrap/>
            <w:vAlign w:val="center"/>
            <w:hideMark/>
          </w:tcPr>
          <w:p w14:paraId="070E5DE4" w14:textId="77777777" w:rsidR="00617946" w:rsidRPr="00A50C1B" w:rsidRDefault="00617946" w:rsidP="00617946">
            <w:pPr>
              <w:jc w:val="center"/>
              <w:rPr>
                <w:ins w:id="28360" w:author="Tatiana de Paula" w:date="2022-09-16T21:31:00Z"/>
                <w:rFonts w:eastAsia="Times New Roman" w:cs="Calibri"/>
                <w:color w:val="000000"/>
              </w:rPr>
            </w:pPr>
            <w:ins w:id="28361" w:author="Tatiana de Paula" w:date="2022-09-16T21:31:00Z">
              <w:r w:rsidRPr="00A50C1B">
                <w:rPr>
                  <w:rFonts w:eastAsia="Times New Roman" w:cs="Calibri"/>
                  <w:color w:val="000000"/>
                </w:rPr>
                <w:t>12.47</w:t>
              </w:r>
            </w:ins>
          </w:p>
        </w:tc>
        <w:tc>
          <w:tcPr>
            <w:tcW w:w="345" w:type="pct"/>
            <w:tcBorders>
              <w:top w:val="nil"/>
              <w:left w:val="nil"/>
              <w:bottom w:val="nil"/>
              <w:right w:val="nil"/>
            </w:tcBorders>
            <w:shd w:val="clear" w:color="auto" w:fill="auto"/>
            <w:noWrap/>
            <w:vAlign w:val="center"/>
            <w:hideMark/>
          </w:tcPr>
          <w:p w14:paraId="4D349A0B" w14:textId="77777777" w:rsidR="00617946" w:rsidRPr="00A50C1B" w:rsidRDefault="00617946" w:rsidP="00617946">
            <w:pPr>
              <w:jc w:val="center"/>
              <w:rPr>
                <w:ins w:id="28362" w:author="Tatiana de Paula" w:date="2022-09-16T21:31:00Z"/>
                <w:rFonts w:eastAsia="Times New Roman" w:cs="Calibri"/>
                <w:color w:val="000000"/>
              </w:rPr>
            </w:pPr>
            <w:ins w:id="28363" w:author="Tatiana de Paula" w:date="2022-09-16T21:31:00Z">
              <w:r w:rsidRPr="00A50C1B">
                <w:rPr>
                  <w:rFonts w:eastAsia="Times New Roman" w:cs="Calibri"/>
                  <w:color w:val="000000"/>
                </w:rPr>
                <w:t>201</w:t>
              </w:r>
            </w:ins>
          </w:p>
        </w:tc>
        <w:tc>
          <w:tcPr>
            <w:tcW w:w="345" w:type="pct"/>
            <w:tcBorders>
              <w:top w:val="nil"/>
              <w:left w:val="nil"/>
              <w:bottom w:val="nil"/>
              <w:right w:val="nil"/>
            </w:tcBorders>
            <w:shd w:val="clear" w:color="auto" w:fill="auto"/>
            <w:noWrap/>
            <w:vAlign w:val="center"/>
            <w:hideMark/>
          </w:tcPr>
          <w:p w14:paraId="760663E5" w14:textId="77777777" w:rsidR="00617946" w:rsidRPr="00A50C1B" w:rsidRDefault="00617946" w:rsidP="00617946">
            <w:pPr>
              <w:jc w:val="center"/>
              <w:rPr>
                <w:ins w:id="28364" w:author="Tatiana de Paula" w:date="2022-09-16T21:31:00Z"/>
                <w:rFonts w:eastAsia="Times New Roman" w:cs="Calibri"/>
                <w:color w:val="000000"/>
              </w:rPr>
            </w:pPr>
            <w:ins w:id="28365" w:author="Tatiana de Paula" w:date="2022-09-16T21:31:00Z">
              <w:r w:rsidRPr="00A50C1B">
                <w:rPr>
                  <w:rFonts w:eastAsia="Times New Roman" w:cs="Calibri"/>
                  <w:color w:val="000000"/>
                </w:rPr>
                <w:t>36.1</w:t>
              </w:r>
            </w:ins>
          </w:p>
        </w:tc>
        <w:tc>
          <w:tcPr>
            <w:tcW w:w="345" w:type="pct"/>
            <w:tcBorders>
              <w:top w:val="nil"/>
              <w:left w:val="nil"/>
              <w:bottom w:val="nil"/>
              <w:right w:val="nil"/>
            </w:tcBorders>
            <w:shd w:val="clear" w:color="auto" w:fill="auto"/>
            <w:noWrap/>
            <w:vAlign w:val="center"/>
            <w:hideMark/>
          </w:tcPr>
          <w:p w14:paraId="6E334877" w14:textId="77777777" w:rsidR="00617946" w:rsidRPr="00A50C1B" w:rsidRDefault="00617946" w:rsidP="00617946">
            <w:pPr>
              <w:jc w:val="center"/>
              <w:rPr>
                <w:ins w:id="28366" w:author="Tatiana de Paula" w:date="2022-09-16T21:31:00Z"/>
                <w:rFonts w:eastAsia="Times New Roman" w:cs="Calibri"/>
                <w:color w:val="000000"/>
              </w:rPr>
            </w:pPr>
            <w:ins w:id="28367" w:author="Tatiana de Paula" w:date="2022-09-16T21:31:00Z">
              <w:r w:rsidRPr="00A50C1B">
                <w:rPr>
                  <w:rFonts w:eastAsia="Times New Roman" w:cs="Calibri"/>
                  <w:color w:val="000000"/>
                </w:rPr>
                <w:t>8.0</w:t>
              </w:r>
            </w:ins>
          </w:p>
        </w:tc>
        <w:tc>
          <w:tcPr>
            <w:tcW w:w="362" w:type="pct"/>
            <w:tcBorders>
              <w:top w:val="nil"/>
              <w:left w:val="nil"/>
              <w:bottom w:val="nil"/>
              <w:right w:val="nil"/>
            </w:tcBorders>
            <w:shd w:val="clear" w:color="auto" w:fill="auto"/>
            <w:noWrap/>
            <w:vAlign w:val="center"/>
            <w:hideMark/>
          </w:tcPr>
          <w:p w14:paraId="406FFC3C" w14:textId="77777777" w:rsidR="00617946" w:rsidRPr="00A50C1B" w:rsidRDefault="00617946" w:rsidP="00617946">
            <w:pPr>
              <w:jc w:val="center"/>
              <w:rPr>
                <w:ins w:id="28368" w:author="Tatiana de Paula" w:date="2022-09-16T21:31:00Z"/>
                <w:rFonts w:eastAsia="Times New Roman" w:cs="Calibri"/>
                <w:color w:val="000000"/>
              </w:rPr>
            </w:pPr>
            <w:ins w:id="28369" w:author="Tatiana de Paula" w:date="2022-09-16T21:31:00Z">
              <w:r w:rsidRPr="00A50C1B">
                <w:rPr>
                  <w:rFonts w:eastAsia="Times New Roman" w:cs="Calibri"/>
                  <w:color w:val="000000"/>
                </w:rPr>
                <w:t>23.1</w:t>
              </w:r>
            </w:ins>
          </w:p>
        </w:tc>
        <w:tc>
          <w:tcPr>
            <w:tcW w:w="346" w:type="pct"/>
            <w:tcBorders>
              <w:top w:val="nil"/>
              <w:left w:val="nil"/>
              <w:bottom w:val="nil"/>
              <w:right w:val="nil"/>
            </w:tcBorders>
            <w:shd w:val="clear" w:color="auto" w:fill="auto"/>
            <w:noWrap/>
            <w:vAlign w:val="center"/>
            <w:hideMark/>
          </w:tcPr>
          <w:p w14:paraId="232C5F24" w14:textId="77777777" w:rsidR="00617946" w:rsidRPr="00A50C1B" w:rsidRDefault="00617946" w:rsidP="00617946">
            <w:pPr>
              <w:jc w:val="center"/>
              <w:rPr>
                <w:ins w:id="28370" w:author="Tatiana de Paula" w:date="2022-09-16T21:31:00Z"/>
                <w:rFonts w:eastAsia="Times New Roman" w:cs="Calibri"/>
                <w:color w:val="000000"/>
              </w:rPr>
            </w:pPr>
            <w:ins w:id="28371" w:author="Tatiana de Paula" w:date="2022-09-16T21:31:00Z">
              <w:r w:rsidRPr="00A50C1B">
                <w:rPr>
                  <w:rFonts w:eastAsia="Times New Roman" w:cs="Calibri"/>
                  <w:color w:val="000000"/>
                </w:rPr>
                <w:t>25.2</w:t>
              </w:r>
            </w:ins>
          </w:p>
        </w:tc>
        <w:tc>
          <w:tcPr>
            <w:tcW w:w="345" w:type="pct"/>
            <w:tcBorders>
              <w:top w:val="nil"/>
              <w:left w:val="nil"/>
              <w:bottom w:val="nil"/>
              <w:right w:val="nil"/>
            </w:tcBorders>
            <w:shd w:val="clear" w:color="auto" w:fill="auto"/>
            <w:noWrap/>
            <w:vAlign w:val="center"/>
            <w:hideMark/>
          </w:tcPr>
          <w:p w14:paraId="784ABDA5" w14:textId="77777777" w:rsidR="00617946" w:rsidRPr="00A50C1B" w:rsidRDefault="00617946" w:rsidP="00617946">
            <w:pPr>
              <w:jc w:val="center"/>
              <w:rPr>
                <w:ins w:id="28372" w:author="Tatiana de Paula" w:date="2022-09-16T21:31:00Z"/>
                <w:rFonts w:eastAsia="Times New Roman" w:cs="Calibri"/>
                <w:color w:val="000000"/>
              </w:rPr>
            </w:pPr>
            <w:ins w:id="28373" w:author="Tatiana de Paula" w:date="2022-09-16T21:31:00Z">
              <w:r w:rsidRPr="00A50C1B">
                <w:rPr>
                  <w:rFonts w:eastAsia="Times New Roman" w:cs="Calibri"/>
                  <w:color w:val="000000"/>
                </w:rPr>
                <w:t>26.7</w:t>
              </w:r>
            </w:ins>
          </w:p>
        </w:tc>
        <w:tc>
          <w:tcPr>
            <w:tcW w:w="345" w:type="pct"/>
            <w:tcBorders>
              <w:top w:val="nil"/>
              <w:left w:val="nil"/>
              <w:bottom w:val="nil"/>
              <w:right w:val="nil"/>
            </w:tcBorders>
            <w:shd w:val="clear" w:color="auto" w:fill="auto"/>
            <w:noWrap/>
            <w:vAlign w:val="center"/>
            <w:hideMark/>
          </w:tcPr>
          <w:p w14:paraId="665A4D6A" w14:textId="77777777" w:rsidR="00617946" w:rsidRPr="00A50C1B" w:rsidRDefault="00617946" w:rsidP="00617946">
            <w:pPr>
              <w:jc w:val="center"/>
              <w:rPr>
                <w:ins w:id="28374" w:author="Tatiana de Paula" w:date="2022-09-16T21:31:00Z"/>
                <w:rFonts w:eastAsia="Times New Roman" w:cs="Calibri"/>
                <w:color w:val="000000"/>
              </w:rPr>
            </w:pPr>
            <w:ins w:id="28375" w:author="Tatiana de Paula" w:date="2022-09-16T21:31:00Z">
              <w:r w:rsidRPr="00A50C1B">
                <w:rPr>
                  <w:rFonts w:eastAsia="Times New Roman" w:cs="Calibri"/>
                  <w:color w:val="000000"/>
                </w:rPr>
                <w:t>29.1</w:t>
              </w:r>
            </w:ins>
          </w:p>
        </w:tc>
        <w:tc>
          <w:tcPr>
            <w:tcW w:w="345" w:type="pct"/>
            <w:tcBorders>
              <w:top w:val="nil"/>
              <w:left w:val="nil"/>
              <w:bottom w:val="nil"/>
              <w:right w:val="nil"/>
            </w:tcBorders>
            <w:shd w:val="clear" w:color="auto" w:fill="auto"/>
            <w:noWrap/>
            <w:vAlign w:val="center"/>
            <w:hideMark/>
          </w:tcPr>
          <w:p w14:paraId="3158B9B2" w14:textId="77777777" w:rsidR="00617946" w:rsidRPr="00A50C1B" w:rsidRDefault="00617946" w:rsidP="00617946">
            <w:pPr>
              <w:jc w:val="center"/>
              <w:rPr>
                <w:ins w:id="28376" w:author="Tatiana de Paula" w:date="2022-09-16T21:31:00Z"/>
                <w:rFonts w:eastAsia="Times New Roman" w:cs="Calibri"/>
                <w:color w:val="000000"/>
              </w:rPr>
            </w:pPr>
            <w:ins w:id="28377" w:author="Tatiana de Paula" w:date="2022-09-16T21:31:00Z">
              <w:r w:rsidRPr="00A50C1B">
                <w:rPr>
                  <w:rFonts w:eastAsia="Times New Roman" w:cs="Calibri"/>
                  <w:color w:val="000000"/>
                </w:rPr>
                <w:t>34.1</w:t>
              </w:r>
            </w:ins>
          </w:p>
        </w:tc>
        <w:tc>
          <w:tcPr>
            <w:tcW w:w="324" w:type="pct"/>
            <w:tcBorders>
              <w:top w:val="nil"/>
              <w:left w:val="nil"/>
              <w:bottom w:val="nil"/>
              <w:right w:val="nil"/>
            </w:tcBorders>
            <w:shd w:val="clear" w:color="auto" w:fill="auto"/>
            <w:noWrap/>
            <w:vAlign w:val="center"/>
            <w:hideMark/>
          </w:tcPr>
          <w:p w14:paraId="33D8A181" w14:textId="77777777" w:rsidR="00617946" w:rsidRPr="00A50C1B" w:rsidRDefault="00617946" w:rsidP="00617946">
            <w:pPr>
              <w:jc w:val="center"/>
              <w:rPr>
                <w:ins w:id="28378" w:author="Tatiana de Paula" w:date="2022-09-16T21:31:00Z"/>
                <w:rFonts w:eastAsia="Times New Roman" w:cs="Calibri"/>
                <w:color w:val="000000"/>
              </w:rPr>
            </w:pPr>
            <w:ins w:id="28379" w:author="Tatiana de Paula" w:date="2022-09-16T21:31:00Z">
              <w:r w:rsidRPr="00A50C1B">
                <w:rPr>
                  <w:rFonts w:eastAsia="Times New Roman" w:cs="Calibri"/>
                  <w:color w:val="000000"/>
                </w:rPr>
                <w:t>40.0</w:t>
              </w:r>
            </w:ins>
          </w:p>
        </w:tc>
        <w:tc>
          <w:tcPr>
            <w:tcW w:w="345" w:type="pct"/>
            <w:tcBorders>
              <w:top w:val="nil"/>
              <w:left w:val="nil"/>
              <w:bottom w:val="nil"/>
              <w:right w:val="nil"/>
            </w:tcBorders>
            <w:shd w:val="clear" w:color="auto" w:fill="auto"/>
            <w:noWrap/>
            <w:vAlign w:val="center"/>
            <w:hideMark/>
          </w:tcPr>
          <w:p w14:paraId="18B8A26A" w14:textId="77777777" w:rsidR="00617946" w:rsidRPr="00A50C1B" w:rsidRDefault="00617946" w:rsidP="00617946">
            <w:pPr>
              <w:jc w:val="center"/>
              <w:rPr>
                <w:ins w:id="28380" w:author="Tatiana de Paula" w:date="2022-09-16T21:31:00Z"/>
                <w:rFonts w:eastAsia="Times New Roman" w:cs="Calibri"/>
                <w:color w:val="000000"/>
              </w:rPr>
            </w:pPr>
            <w:ins w:id="28381" w:author="Tatiana de Paula" w:date="2022-09-16T21:31:00Z">
              <w:r w:rsidRPr="00A50C1B">
                <w:rPr>
                  <w:rFonts w:eastAsia="Times New Roman" w:cs="Calibri"/>
                  <w:color w:val="000000"/>
                </w:rPr>
                <w:t>43.5</w:t>
              </w:r>
            </w:ins>
          </w:p>
        </w:tc>
        <w:tc>
          <w:tcPr>
            <w:tcW w:w="345" w:type="pct"/>
            <w:tcBorders>
              <w:top w:val="nil"/>
              <w:left w:val="nil"/>
              <w:bottom w:val="nil"/>
              <w:right w:val="nil"/>
            </w:tcBorders>
            <w:shd w:val="clear" w:color="auto" w:fill="auto"/>
            <w:noWrap/>
            <w:vAlign w:val="center"/>
            <w:hideMark/>
          </w:tcPr>
          <w:p w14:paraId="7E3B7A18" w14:textId="77777777" w:rsidR="00617946" w:rsidRPr="00A50C1B" w:rsidRDefault="00617946" w:rsidP="00617946">
            <w:pPr>
              <w:jc w:val="center"/>
              <w:rPr>
                <w:ins w:id="28382" w:author="Tatiana de Paula" w:date="2022-09-16T21:31:00Z"/>
                <w:rFonts w:eastAsia="Times New Roman" w:cs="Calibri"/>
                <w:color w:val="000000"/>
              </w:rPr>
            </w:pPr>
            <w:ins w:id="28383" w:author="Tatiana de Paula" w:date="2022-09-16T21:31:00Z">
              <w:r w:rsidRPr="00A50C1B">
                <w:rPr>
                  <w:rFonts w:eastAsia="Times New Roman" w:cs="Calibri"/>
                  <w:color w:val="000000"/>
                </w:rPr>
                <w:t>46.0</w:t>
              </w:r>
            </w:ins>
          </w:p>
        </w:tc>
        <w:tc>
          <w:tcPr>
            <w:tcW w:w="345" w:type="pct"/>
            <w:tcBorders>
              <w:top w:val="nil"/>
              <w:left w:val="nil"/>
              <w:bottom w:val="nil"/>
              <w:right w:val="single" w:sz="8" w:space="0" w:color="auto"/>
            </w:tcBorders>
            <w:shd w:val="clear" w:color="auto" w:fill="auto"/>
            <w:noWrap/>
            <w:vAlign w:val="center"/>
            <w:hideMark/>
          </w:tcPr>
          <w:p w14:paraId="4AC7F6C2" w14:textId="77777777" w:rsidR="00617946" w:rsidRPr="00A50C1B" w:rsidRDefault="00617946" w:rsidP="00617946">
            <w:pPr>
              <w:jc w:val="center"/>
              <w:rPr>
                <w:ins w:id="28384" w:author="Tatiana de Paula" w:date="2022-09-16T21:31:00Z"/>
                <w:rFonts w:eastAsia="Times New Roman" w:cs="Calibri"/>
                <w:color w:val="000000"/>
              </w:rPr>
            </w:pPr>
            <w:ins w:id="28385" w:author="Tatiana de Paula" w:date="2022-09-16T21:31:00Z">
              <w:r w:rsidRPr="00A50C1B">
                <w:rPr>
                  <w:rFonts w:eastAsia="Times New Roman" w:cs="Calibri"/>
                  <w:color w:val="000000"/>
                </w:rPr>
                <w:t>50.1</w:t>
              </w:r>
            </w:ins>
          </w:p>
        </w:tc>
      </w:tr>
      <w:tr w:rsidR="00617946" w:rsidRPr="00A50C1B" w14:paraId="7CF5DB4E" w14:textId="77777777" w:rsidTr="00617946">
        <w:trPr>
          <w:trHeight w:val="300"/>
          <w:ins w:id="28386"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6C876C5" w14:textId="77777777" w:rsidR="00617946" w:rsidRPr="00A50C1B" w:rsidRDefault="00617946" w:rsidP="00617946">
            <w:pPr>
              <w:jc w:val="center"/>
              <w:rPr>
                <w:ins w:id="28387" w:author="Tatiana de Paula" w:date="2022-09-16T21:31:00Z"/>
                <w:rFonts w:eastAsia="Times New Roman" w:cs="Calibri"/>
                <w:color w:val="000000"/>
              </w:rPr>
            </w:pPr>
            <w:ins w:id="28388" w:author="Tatiana de Paula" w:date="2022-09-16T21:31:00Z">
              <w:r w:rsidRPr="00A50C1B">
                <w:rPr>
                  <w:rFonts w:eastAsia="Times New Roman" w:cs="Calibri"/>
                  <w:color w:val="000000"/>
                </w:rPr>
                <w:t>13.0-13.9</w:t>
              </w:r>
            </w:ins>
          </w:p>
        </w:tc>
        <w:tc>
          <w:tcPr>
            <w:tcW w:w="424" w:type="pct"/>
            <w:tcBorders>
              <w:top w:val="nil"/>
              <w:left w:val="nil"/>
              <w:bottom w:val="nil"/>
              <w:right w:val="nil"/>
            </w:tcBorders>
            <w:shd w:val="clear" w:color="auto" w:fill="auto"/>
            <w:noWrap/>
            <w:vAlign w:val="center"/>
            <w:hideMark/>
          </w:tcPr>
          <w:p w14:paraId="23811C24" w14:textId="77777777" w:rsidR="00617946" w:rsidRPr="00A50C1B" w:rsidRDefault="00617946" w:rsidP="00617946">
            <w:pPr>
              <w:jc w:val="center"/>
              <w:rPr>
                <w:ins w:id="28389" w:author="Tatiana de Paula" w:date="2022-09-16T21:31:00Z"/>
                <w:rFonts w:eastAsia="Times New Roman" w:cs="Calibri"/>
                <w:color w:val="000000"/>
              </w:rPr>
            </w:pPr>
            <w:ins w:id="28390" w:author="Tatiana de Paula" w:date="2022-09-16T21:31:00Z">
              <w:r w:rsidRPr="00A50C1B">
                <w:rPr>
                  <w:rFonts w:eastAsia="Times New Roman" w:cs="Calibri"/>
                  <w:color w:val="000000"/>
                </w:rPr>
                <w:t>13.47</w:t>
              </w:r>
            </w:ins>
          </w:p>
        </w:tc>
        <w:tc>
          <w:tcPr>
            <w:tcW w:w="345" w:type="pct"/>
            <w:tcBorders>
              <w:top w:val="nil"/>
              <w:left w:val="nil"/>
              <w:bottom w:val="nil"/>
              <w:right w:val="nil"/>
            </w:tcBorders>
            <w:shd w:val="clear" w:color="auto" w:fill="auto"/>
            <w:noWrap/>
            <w:vAlign w:val="center"/>
            <w:hideMark/>
          </w:tcPr>
          <w:p w14:paraId="2B2149E0" w14:textId="77777777" w:rsidR="00617946" w:rsidRPr="00A50C1B" w:rsidRDefault="00617946" w:rsidP="00617946">
            <w:pPr>
              <w:jc w:val="center"/>
              <w:rPr>
                <w:ins w:id="28391" w:author="Tatiana de Paula" w:date="2022-09-16T21:31:00Z"/>
                <w:rFonts w:eastAsia="Times New Roman" w:cs="Calibri"/>
                <w:color w:val="000000"/>
              </w:rPr>
            </w:pPr>
            <w:ins w:id="28392" w:author="Tatiana de Paula" w:date="2022-09-16T21:31:00Z">
              <w:r w:rsidRPr="00A50C1B">
                <w:rPr>
                  <w:rFonts w:eastAsia="Times New Roman" w:cs="Calibri"/>
                  <w:color w:val="000000"/>
                </w:rPr>
                <w:t>188</w:t>
              </w:r>
            </w:ins>
          </w:p>
        </w:tc>
        <w:tc>
          <w:tcPr>
            <w:tcW w:w="345" w:type="pct"/>
            <w:tcBorders>
              <w:top w:val="nil"/>
              <w:left w:val="nil"/>
              <w:bottom w:val="nil"/>
              <w:right w:val="nil"/>
            </w:tcBorders>
            <w:shd w:val="clear" w:color="auto" w:fill="auto"/>
            <w:noWrap/>
            <w:vAlign w:val="center"/>
            <w:hideMark/>
          </w:tcPr>
          <w:p w14:paraId="371BE414" w14:textId="77777777" w:rsidR="00617946" w:rsidRPr="00A50C1B" w:rsidRDefault="00617946" w:rsidP="00617946">
            <w:pPr>
              <w:jc w:val="center"/>
              <w:rPr>
                <w:ins w:id="28393" w:author="Tatiana de Paula" w:date="2022-09-16T21:31:00Z"/>
                <w:rFonts w:eastAsia="Times New Roman" w:cs="Calibri"/>
                <w:color w:val="000000"/>
              </w:rPr>
            </w:pPr>
            <w:ins w:id="28394" w:author="Tatiana de Paula" w:date="2022-09-16T21:31:00Z">
              <w:r w:rsidRPr="00A50C1B">
                <w:rPr>
                  <w:rFonts w:eastAsia="Times New Roman" w:cs="Calibri"/>
                  <w:color w:val="000000"/>
                </w:rPr>
                <w:t>40.0</w:t>
              </w:r>
            </w:ins>
          </w:p>
        </w:tc>
        <w:tc>
          <w:tcPr>
            <w:tcW w:w="345" w:type="pct"/>
            <w:tcBorders>
              <w:top w:val="nil"/>
              <w:left w:val="nil"/>
              <w:bottom w:val="nil"/>
              <w:right w:val="nil"/>
            </w:tcBorders>
            <w:shd w:val="clear" w:color="auto" w:fill="auto"/>
            <w:noWrap/>
            <w:vAlign w:val="center"/>
            <w:hideMark/>
          </w:tcPr>
          <w:p w14:paraId="4409949A" w14:textId="77777777" w:rsidR="00617946" w:rsidRPr="00A50C1B" w:rsidRDefault="00617946" w:rsidP="00617946">
            <w:pPr>
              <w:jc w:val="center"/>
              <w:rPr>
                <w:ins w:id="28395" w:author="Tatiana de Paula" w:date="2022-09-16T21:31:00Z"/>
                <w:rFonts w:eastAsia="Times New Roman" w:cs="Calibri"/>
                <w:color w:val="000000"/>
              </w:rPr>
            </w:pPr>
            <w:ins w:id="28396" w:author="Tatiana de Paula" w:date="2022-09-16T21:31:00Z">
              <w:r w:rsidRPr="00A50C1B">
                <w:rPr>
                  <w:rFonts w:eastAsia="Times New Roman" w:cs="Calibri"/>
                  <w:color w:val="000000"/>
                </w:rPr>
                <w:t>9.4</w:t>
              </w:r>
            </w:ins>
          </w:p>
        </w:tc>
        <w:tc>
          <w:tcPr>
            <w:tcW w:w="362" w:type="pct"/>
            <w:tcBorders>
              <w:top w:val="nil"/>
              <w:left w:val="nil"/>
              <w:bottom w:val="nil"/>
              <w:right w:val="nil"/>
            </w:tcBorders>
            <w:shd w:val="clear" w:color="auto" w:fill="auto"/>
            <w:noWrap/>
            <w:vAlign w:val="center"/>
            <w:hideMark/>
          </w:tcPr>
          <w:p w14:paraId="3E96C0C5" w14:textId="77777777" w:rsidR="00617946" w:rsidRPr="00A50C1B" w:rsidRDefault="00617946" w:rsidP="00617946">
            <w:pPr>
              <w:jc w:val="center"/>
              <w:rPr>
                <w:ins w:id="28397" w:author="Tatiana de Paula" w:date="2022-09-16T21:31:00Z"/>
                <w:rFonts w:eastAsia="Times New Roman" w:cs="Calibri"/>
                <w:color w:val="000000"/>
              </w:rPr>
            </w:pPr>
            <w:ins w:id="28398" w:author="Tatiana de Paula" w:date="2022-09-16T21:31:00Z">
              <w:r w:rsidRPr="00A50C1B">
                <w:rPr>
                  <w:rFonts w:eastAsia="Times New Roman" w:cs="Calibri"/>
                  <w:color w:val="000000"/>
                </w:rPr>
                <w:t>26.3</w:t>
              </w:r>
            </w:ins>
          </w:p>
        </w:tc>
        <w:tc>
          <w:tcPr>
            <w:tcW w:w="346" w:type="pct"/>
            <w:tcBorders>
              <w:top w:val="nil"/>
              <w:left w:val="nil"/>
              <w:bottom w:val="nil"/>
              <w:right w:val="nil"/>
            </w:tcBorders>
            <w:shd w:val="clear" w:color="auto" w:fill="auto"/>
            <w:noWrap/>
            <w:vAlign w:val="center"/>
            <w:hideMark/>
          </w:tcPr>
          <w:p w14:paraId="386E23D4" w14:textId="77777777" w:rsidR="00617946" w:rsidRPr="00A50C1B" w:rsidRDefault="00617946" w:rsidP="00617946">
            <w:pPr>
              <w:jc w:val="center"/>
              <w:rPr>
                <w:ins w:id="28399" w:author="Tatiana de Paula" w:date="2022-09-16T21:31:00Z"/>
                <w:rFonts w:eastAsia="Times New Roman" w:cs="Calibri"/>
                <w:color w:val="000000"/>
              </w:rPr>
            </w:pPr>
            <w:ins w:id="28400" w:author="Tatiana de Paula" w:date="2022-09-16T21:31:00Z">
              <w:r w:rsidRPr="00A50C1B">
                <w:rPr>
                  <w:rFonts w:eastAsia="Times New Roman" w:cs="Calibri"/>
                  <w:color w:val="000000"/>
                </w:rPr>
                <w:t>28.6</w:t>
              </w:r>
            </w:ins>
          </w:p>
        </w:tc>
        <w:tc>
          <w:tcPr>
            <w:tcW w:w="345" w:type="pct"/>
            <w:tcBorders>
              <w:top w:val="nil"/>
              <w:left w:val="nil"/>
              <w:bottom w:val="nil"/>
              <w:right w:val="nil"/>
            </w:tcBorders>
            <w:shd w:val="clear" w:color="auto" w:fill="auto"/>
            <w:noWrap/>
            <w:vAlign w:val="center"/>
            <w:hideMark/>
          </w:tcPr>
          <w:p w14:paraId="746142D2" w14:textId="77777777" w:rsidR="00617946" w:rsidRPr="00A50C1B" w:rsidRDefault="00617946" w:rsidP="00617946">
            <w:pPr>
              <w:jc w:val="center"/>
              <w:rPr>
                <w:ins w:id="28401" w:author="Tatiana de Paula" w:date="2022-09-16T21:31:00Z"/>
                <w:rFonts w:eastAsia="Times New Roman" w:cs="Calibri"/>
                <w:color w:val="000000"/>
              </w:rPr>
            </w:pPr>
            <w:ins w:id="28402" w:author="Tatiana de Paula" w:date="2022-09-16T21:31:00Z">
              <w:r w:rsidRPr="00A50C1B">
                <w:rPr>
                  <w:rFonts w:eastAsia="Times New Roman" w:cs="Calibri"/>
                  <w:color w:val="000000"/>
                </w:rPr>
                <w:t>30.3</w:t>
              </w:r>
            </w:ins>
          </w:p>
        </w:tc>
        <w:tc>
          <w:tcPr>
            <w:tcW w:w="345" w:type="pct"/>
            <w:tcBorders>
              <w:top w:val="nil"/>
              <w:left w:val="nil"/>
              <w:bottom w:val="nil"/>
              <w:right w:val="nil"/>
            </w:tcBorders>
            <w:shd w:val="clear" w:color="auto" w:fill="auto"/>
            <w:noWrap/>
            <w:vAlign w:val="center"/>
            <w:hideMark/>
          </w:tcPr>
          <w:p w14:paraId="524D6514" w14:textId="77777777" w:rsidR="00617946" w:rsidRPr="00A50C1B" w:rsidRDefault="00617946" w:rsidP="00617946">
            <w:pPr>
              <w:jc w:val="center"/>
              <w:rPr>
                <w:ins w:id="28403" w:author="Tatiana de Paula" w:date="2022-09-16T21:31:00Z"/>
                <w:rFonts w:eastAsia="Times New Roman" w:cs="Calibri"/>
                <w:color w:val="000000"/>
              </w:rPr>
            </w:pPr>
            <w:ins w:id="28404" w:author="Tatiana de Paula" w:date="2022-09-16T21:31:00Z">
              <w:r w:rsidRPr="00A50C1B">
                <w:rPr>
                  <w:rFonts w:eastAsia="Times New Roman" w:cs="Calibri"/>
                  <w:color w:val="000000"/>
                </w:rPr>
                <w:t>33.0</w:t>
              </w:r>
            </w:ins>
          </w:p>
        </w:tc>
        <w:tc>
          <w:tcPr>
            <w:tcW w:w="345" w:type="pct"/>
            <w:tcBorders>
              <w:top w:val="nil"/>
              <w:left w:val="nil"/>
              <w:bottom w:val="nil"/>
              <w:right w:val="nil"/>
            </w:tcBorders>
            <w:shd w:val="clear" w:color="auto" w:fill="auto"/>
            <w:noWrap/>
            <w:vAlign w:val="center"/>
            <w:hideMark/>
          </w:tcPr>
          <w:p w14:paraId="7E2B9497" w14:textId="77777777" w:rsidR="00617946" w:rsidRPr="00A50C1B" w:rsidRDefault="00617946" w:rsidP="00617946">
            <w:pPr>
              <w:jc w:val="center"/>
              <w:rPr>
                <w:ins w:id="28405" w:author="Tatiana de Paula" w:date="2022-09-16T21:31:00Z"/>
                <w:rFonts w:eastAsia="Times New Roman" w:cs="Calibri"/>
                <w:color w:val="000000"/>
              </w:rPr>
            </w:pPr>
            <w:ins w:id="28406" w:author="Tatiana de Paula" w:date="2022-09-16T21:31:00Z">
              <w:r w:rsidRPr="00A50C1B">
                <w:rPr>
                  <w:rFonts w:eastAsia="Times New Roman" w:cs="Calibri"/>
                  <w:color w:val="000000"/>
                </w:rPr>
                <w:t>38.7</w:t>
              </w:r>
            </w:ins>
          </w:p>
        </w:tc>
        <w:tc>
          <w:tcPr>
            <w:tcW w:w="324" w:type="pct"/>
            <w:tcBorders>
              <w:top w:val="nil"/>
              <w:left w:val="nil"/>
              <w:bottom w:val="nil"/>
              <w:right w:val="nil"/>
            </w:tcBorders>
            <w:shd w:val="clear" w:color="auto" w:fill="auto"/>
            <w:noWrap/>
            <w:vAlign w:val="center"/>
            <w:hideMark/>
          </w:tcPr>
          <w:p w14:paraId="68F06D5F" w14:textId="77777777" w:rsidR="00617946" w:rsidRPr="00A50C1B" w:rsidRDefault="00617946" w:rsidP="00617946">
            <w:pPr>
              <w:jc w:val="center"/>
              <w:rPr>
                <w:ins w:id="28407" w:author="Tatiana de Paula" w:date="2022-09-16T21:31:00Z"/>
                <w:rFonts w:eastAsia="Times New Roman" w:cs="Calibri"/>
                <w:color w:val="000000"/>
              </w:rPr>
            </w:pPr>
            <w:ins w:id="28408" w:author="Tatiana de Paula" w:date="2022-09-16T21:31:00Z">
              <w:r w:rsidRPr="00A50C1B">
                <w:rPr>
                  <w:rFonts w:eastAsia="Times New Roman" w:cs="Calibri"/>
                  <w:color w:val="000000"/>
                </w:rPr>
                <w:t>45.3</w:t>
              </w:r>
            </w:ins>
          </w:p>
        </w:tc>
        <w:tc>
          <w:tcPr>
            <w:tcW w:w="345" w:type="pct"/>
            <w:tcBorders>
              <w:top w:val="nil"/>
              <w:left w:val="nil"/>
              <w:bottom w:val="nil"/>
              <w:right w:val="nil"/>
            </w:tcBorders>
            <w:shd w:val="clear" w:color="auto" w:fill="auto"/>
            <w:noWrap/>
            <w:vAlign w:val="center"/>
            <w:hideMark/>
          </w:tcPr>
          <w:p w14:paraId="6AA0D3EA" w14:textId="77777777" w:rsidR="00617946" w:rsidRPr="00A50C1B" w:rsidRDefault="00617946" w:rsidP="00617946">
            <w:pPr>
              <w:jc w:val="center"/>
              <w:rPr>
                <w:ins w:id="28409" w:author="Tatiana de Paula" w:date="2022-09-16T21:31:00Z"/>
                <w:rFonts w:eastAsia="Times New Roman" w:cs="Calibri"/>
                <w:color w:val="000000"/>
              </w:rPr>
            </w:pPr>
            <w:ins w:id="28410" w:author="Tatiana de Paula" w:date="2022-09-16T21:31:00Z">
              <w:r w:rsidRPr="00A50C1B">
                <w:rPr>
                  <w:rFonts w:eastAsia="Times New Roman" w:cs="Calibri"/>
                  <w:color w:val="000000"/>
                </w:rPr>
                <w:t>49.2</w:t>
              </w:r>
            </w:ins>
          </w:p>
        </w:tc>
        <w:tc>
          <w:tcPr>
            <w:tcW w:w="345" w:type="pct"/>
            <w:tcBorders>
              <w:top w:val="nil"/>
              <w:left w:val="nil"/>
              <w:bottom w:val="nil"/>
              <w:right w:val="nil"/>
            </w:tcBorders>
            <w:shd w:val="clear" w:color="auto" w:fill="auto"/>
            <w:noWrap/>
            <w:vAlign w:val="center"/>
            <w:hideMark/>
          </w:tcPr>
          <w:p w14:paraId="36EEA242" w14:textId="77777777" w:rsidR="00617946" w:rsidRPr="00A50C1B" w:rsidRDefault="00617946" w:rsidP="00617946">
            <w:pPr>
              <w:jc w:val="center"/>
              <w:rPr>
                <w:ins w:id="28411" w:author="Tatiana de Paula" w:date="2022-09-16T21:31:00Z"/>
                <w:rFonts w:eastAsia="Times New Roman" w:cs="Calibri"/>
                <w:color w:val="000000"/>
              </w:rPr>
            </w:pPr>
            <w:ins w:id="28412" w:author="Tatiana de Paula" w:date="2022-09-16T21:31:00Z">
              <w:r w:rsidRPr="00A50C1B">
                <w:rPr>
                  <w:rFonts w:eastAsia="Times New Roman" w:cs="Calibri"/>
                  <w:color w:val="000000"/>
                </w:rPr>
                <w:t>52.1</w:t>
              </w:r>
            </w:ins>
          </w:p>
        </w:tc>
        <w:tc>
          <w:tcPr>
            <w:tcW w:w="345" w:type="pct"/>
            <w:tcBorders>
              <w:top w:val="nil"/>
              <w:left w:val="nil"/>
              <w:bottom w:val="nil"/>
              <w:right w:val="single" w:sz="8" w:space="0" w:color="auto"/>
            </w:tcBorders>
            <w:shd w:val="clear" w:color="auto" w:fill="auto"/>
            <w:noWrap/>
            <w:vAlign w:val="center"/>
            <w:hideMark/>
          </w:tcPr>
          <w:p w14:paraId="7BD3872E" w14:textId="77777777" w:rsidR="00617946" w:rsidRPr="00A50C1B" w:rsidRDefault="00617946" w:rsidP="00617946">
            <w:pPr>
              <w:jc w:val="center"/>
              <w:rPr>
                <w:ins w:id="28413" w:author="Tatiana de Paula" w:date="2022-09-16T21:31:00Z"/>
                <w:rFonts w:eastAsia="Times New Roman" w:cs="Calibri"/>
                <w:color w:val="000000"/>
              </w:rPr>
            </w:pPr>
            <w:ins w:id="28414" w:author="Tatiana de Paula" w:date="2022-09-16T21:31:00Z">
              <w:r w:rsidRPr="00A50C1B">
                <w:rPr>
                  <w:rFonts w:eastAsia="Times New Roman" w:cs="Calibri"/>
                  <w:color w:val="000000"/>
                </w:rPr>
                <w:t>56.6</w:t>
              </w:r>
            </w:ins>
          </w:p>
        </w:tc>
      </w:tr>
      <w:tr w:rsidR="00617946" w:rsidRPr="00A50C1B" w14:paraId="17E3F872" w14:textId="77777777" w:rsidTr="00617946">
        <w:trPr>
          <w:trHeight w:val="300"/>
          <w:ins w:id="28415"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7EEB393E" w14:textId="77777777" w:rsidR="00617946" w:rsidRPr="00A50C1B" w:rsidRDefault="00617946" w:rsidP="00617946">
            <w:pPr>
              <w:jc w:val="center"/>
              <w:rPr>
                <w:ins w:id="28416" w:author="Tatiana de Paula" w:date="2022-09-16T21:31:00Z"/>
                <w:rFonts w:eastAsia="Times New Roman" w:cs="Calibri"/>
                <w:color w:val="000000"/>
              </w:rPr>
            </w:pPr>
            <w:ins w:id="28417" w:author="Tatiana de Paula" w:date="2022-09-16T21:31:00Z">
              <w:r w:rsidRPr="00A50C1B">
                <w:rPr>
                  <w:rFonts w:eastAsia="Times New Roman" w:cs="Calibri"/>
                  <w:color w:val="000000"/>
                </w:rPr>
                <w:t>14.0-14.9</w:t>
              </w:r>
            </w:ins>
          </w:p>
        </w:tc>
        <w:tc>
          <w:tcPr>
            <w:tcW w:w="424" w:type="pct"/>
            <w:tcBorders>
              <w:top w:val="nil"/>
              <w:left w:val="nil"/>
              <w:bottom w:val="nil"/>
              <w:right w:val="nil"/>
            </w:tcBorders>
            <w:shd w:val="clear" w:color="auto" w:fill="auto"/>
            <w:noWrap/>
            <w:vAlign w:val="center"/>
            <w:hideMark/>
          </w:tcPr>
          <w:p w14:paraId="20FFEDBF" w14:textId="77777777" w:rsidR="00617946" w:rsidRPr="00A50C1B" w:rsidRDefault="00617946" w:rsidP="00617946">
            <w:pPr>
              <w:jc w:val="center"/>
              <w:rPr>
                <w:ins w:id="28418" w:author="Tatiana de Paula" w:date="2022-09-16T21:31:00Z"/>
                <w:rFonts w:eastAsia="Times New Roman" w:cs="Calibri"/>
                <w:color w:val="000000"/>
              </w:rPr>
            </w:pPr>
            <w:ins w:id="28419" w:author="Tatiana de Paula" w:date="2022-09-16T21:31:00Z">
              <w:r w:rsidRPr="00A50C1B">
                <w:rPr>
                  <w:rFonts w:eastAsia="Times New Roman" w:cs="Calibri"/>
                  <w:color w:val="000000"/>
                </w:rPr>
                <w:t>14.49</w:t>
              </w:r>
            </w:ins>
          </w:p>
        </w:tc>
        <w:tc>
          <w:tcPr>
            <w:tcW w:w="345" w:type="pct"/>
            <w:tcBorders>
              <w:top w:val="nil"/>
              <w:left w:val="nil"/>
              <w:bottom w:val="nil"/>
              <w:right w:val="nil"/>
            </w:tcBorders>
            <w:shd w:val="clear" w:color="auto" w:fill="auto"/>
            <w:noWrap/>
            <w:vAlign w:val="center"/>
            <w:hideMark/>
          </w:tcPr>
          <w:p w14:paraId="1550735C" w14:textId="77777777" w:rsidR="00617946" w:rsidRPr="00A50C1B" w:rsidRDefault="00617946" w:rsidP="00617946">
            <w:pPr>
              <w:jc w:val="center"/>
              <w:rPr>
                <w:ins w:id="28420" w:author="Tatiana de Paula" w:date="2022-09-16T21:31:00Z"/>
                <w:rFonts w:eastAsia="Times New Roman" w:cs="Calibri"/>
                <w:color w:val="000000"/>
              </w:rPr>
            </w:pPr>
            <w:ins w:id="28421" w:author="Tatiana de Paula" w:date="2022-09-16T21:31:00Z">
              <w:r w:rsidRPr="00A50C1B">
                <w:rPr>
                  <w:rFonts w:eastAsia="Times New Roman" w:cs="Calibri"/>
                  <w:color w:val="000000"/>
                </w:rPr>
                <w:t>179</w:t>
              </w:r>
            </w:ins>
          </w:p>
        </w:tc>
        <w:tc>
          <w:tcPr>
            <w:tcW w:w="345" w:type="pct"/>
            <w:tcBorders>
              <w:top w:val="nil"/>
              <w:left w:val="nil"/>
              <w:bottom w:val="nil"/>
              <w:right w:val="nil"/>
            </w:tcBorders>
            <w:shd w:val="clear" w:color="auto" w:fill="auto"/>
            <w:noWrap/>
            <w:vAlign w:val="center"/>
            <w:hideMark/>
          </w:tcPr>
          <w:p w14:paraId="4A664206" w14:textId="77777777" w:rsidR="00617946" w:rsidRPr="00A50C1B" w:rsidRDefault="00617946" w:rsidP="00617946">
            <w:pPr>
              <w:jc w:val="center"/>
              <w:rPr>
                <w:ins w:id="28422" w:author="Tatiana de Paula" w:date="2022-09-16T21:31:00Z"/>
                <w:rFonts w:eastAsia="Times New Roman" w:cs="Calibri"/>
                <w:color w:val="000000"/>
              </w:rPr>
            </w:pPr>
            <w:ins w:id="28423" w:author="Tatiana de Paula" w:date="2022-09-16T21:31:00Z">
              <w:r w:rsidRPr="00A50C1B">
                <w:rPr>
                  <w:rFonts w:eastAsia="Times New Roman" w:cs="Calibri"/>
                  <w:color w:val="000000"/>
                </w:rPr>
                <w:t>44.1</w:t>
              </w:r>
            </w:ins>
          </w:p>
        </w:tc>
        <w:tc>
          <w:tcPr>
            <w:tcW w:w="345" w:type="pct"/>
            <w:tcBorders>
              <w:top w:val="nil"/>
              <w:left w:val="nil"/>
              <w:bottom w:val="nil"/>
              <w:right w:val="nil"/>
            </w:tcBorders>
            <w:shd w:val="clear" w:color="auto" w:fill="auto"/>
            <w:noWrap/>
            <w:vAlign w:val="center"/>
            <w:hideMark/>
          </w:tcPr>
          <w:p w14:paraId="4FFFC376" w14:textId="77777777" w:rsidR="00617946" w:rsidRPr="00A50C1B" w:rsidRDefault="00617946" w:rsidP="00617946">
            <w:pPr>
              <w:jc w:val="center"/>
              <w:rPr>
                <w:ins w:id="28424" w:author="Tatiana de Paula" w:date="2022-09-16T21:31:00Z"/>
                <w:rFonts w:eastAsia="Times New Roman" w:cs="Calibri"/>
                <w:color w:val="000000"/>
              </w:rPr>
            </w:pPr>
            <w:ins w:id="28425" w:author="Tatiana de Paula" w:date="2022-09-16T21:31:00Z">
              <w:r w:rsidRPr="00A50C1B">
                <w:rPr>
                  <w:rFonts w:eastAsia="Times New Roman" w:cs="Calibri"/>
                  <w:color w:val="000000"/>
                </w:rPr>
                <w:t>9.8</w:t>
              </w:r>
            </w:ins>
          </w:p>
        </w:tc>
        <w:tc>
          <w:tcPr>
            <w:tcW w:w="362" w:type="pct"/>
            <w:tcBorders>
              <w:top w:val="nil"/>
              <w:left w:val="nil"/>
              <w:bottom w:val="nil"/>
              <w:right w:val="nil"/>
            </w:tcBorders>
            <w:shd w:val="clear" w:color="auto" w:fill="auto"/>
            <w:noWrap/>
            <w:vAlign w:val="center"/>
            <w:hideMark/>
          </w:tcPr>
          <w:p w14:paraId="21FA5332" w14:textId="77777777" w:rsidR="00617946" w:rsidRPr="00A50C1B" w:rsidRDefault="00617946" w:rsidP="00617946">
            <w:pPr>
              <w:jc w:val="center"/>
              <w:rPr>
                <w:ins w:id="28426" w:author="Tatiana de Paula" w:date="2022-09-16T21:31:00Z"/>
                <w:rFonts w:eastAsia="Times New Roman" w:cs="Calibri"/>
                <w:color w:val="000000"/>
              </w:rPr>
            </w:pPr>
            <w:ins w:id="28427" w:author="Tatiana de Paula" w:date="2022-09-16T21:31:00Z">
              <w:r w:rsidRPr="00A50C1B">
                <w:rPr>
                  <w:rFonts w:eastAsia="Times New Roman" w:cs="Calibri"/>
                  <w:color w:val="000000"/>
                </w:rPr>
                <w:t>30.3</w:t>
              </w:r>
            </w:ins>
          </w:p>
        </w:tc>
        <w:tc>
          <w:tcPr>
            <w:tcW w:w="346" w:type="pct"/>
            <w:tcBorders>
              <w:top w:val="nil"/>
              <w:left w:val="nil"/>
              <w:bottom w:val="nil"/>
              <w:right w:val="nil"/>
            </w:tcBorders>
            <w:shd w:val="clear" w:color="auto" w:fill="auto"/>
            <w:noWrap/>
            <w:vAlign w:val="center"/>
            <w:hideMark/>
          </w:tcPr>
          <w:p w14:paraId="1B566A07" w14:textId="77777777" w:rsidR="00617946" w:rsidRPr="00A50C1B" w:rsidRDefault="00617946" w:rsidP="00617946">
            <w:pPr>
              <w:jc w:val="center"/>
              <w:rPr>
                <w:ins w:id="28428" w:author="Tatiana de Paula" w:date="2022-09-16T21:31:00Z"/>
                <w:rFonts w:eastAsia="Times New Roman" w:cs="Calibri"/>
                <w:color w:val="000000"/>
              </w:rPr>
            </w:pPr>
            <w:ins w:id="28429" w:author="Tatiana de Paula" w:date="2022-09-16T21:31:00Z">
              <w:r w:rsidRPr="00A50C1B">
                <w:rPr>
                  <w:rFonts w:eastAsia="Times New Roman" w:cs="Calibri"/>
                  <w:color w:val="000000"/>
                </w:rPr>
                <w:t>32.9</w:t>
              </w:r>
            </w:ins>
          </w:p>
        </w:tc>
        <w:tc>
          <w:tcPr>
            <w:tcW w:w="345" w:type="pct"/>
            <w:tcBorders>
              <w:top w:val="nil"/>
              <w:left w:val="nil"/>
              <w:bottom w:val="nil"/>
              <w:right w:val="nil"/>
            </w:tcBorders>
            <w:shd w:val="clear" w:color="auto" w:fill="auto"/>
            <w:noWrap/>
            <w:vAlign w:val="center"/>
            <w:hideMark/>
          </w:tcPr>
          <w:p w14:paraId="5D2E3F3F" w14:textId="77777777" w:rsidR="00617946" w:rsidRPr="00A50C1B" w:rsidRDefault="00617946" w:rsidP="00617946">
            <w:pPr>
              <w:jc w:val="center"/>
              <w:rPr>
                <w:ins w:id="28430" w:author="Tatiana de Paula" w:date="2022-09-16T21:31:00Z"/>
                <w:rFonts w:eastAsia="Times New Roman" w:cs="Calibri"/>
                <w:color w:val="000000"/>
              </w:rPr>
            </w:pPr>
            <w:ins w:id="28431" w:author="Tatiana de Paula" w:date="2022-09-16T21:31:00Z">
              <w:r w:rsidRPr="00A50C1B">
                <w:rPr>
                  <w:rFonts w:eastAsia="Times New Roman" w:cs="Calibri"/>
                  <w:color w:val="000000"/>
                </w:rPr>
                <w:t>34.7</w:t>
              </w:r>
            </w:ins>
          </w:p>
        </w:tc>
        <w:tc>
          <w:tcPr>
            <w:tcW w:w="345" w:type="pct"/>
            <w:tcBorders>
              <w:top w:val="nil"/>
              <w:left w:val="nil"/>
              <w:bottom w:val="nil"/>
              <w:right w:val="nil"/>
            </w:tcBorders>
            <w:shd w:val="clear" w:color="auto" w:fill="auto"/>
            <w:noWrap/>
            <w:vAlign w:val="center"/>
            <w:hideMark/>
          </w:tcPr>
          <w:p w14:paraId="523D3046" w14:textId="77777777" w:rsidR="00617946" w:rsidRPr="00A50C1B" w:rsidRDefault="00617946" w:rsidP="00617946">
            <w:pPr>
              <w:jc w:val="center"/>
              <w:rPr>
                <w:ins w:id="28432" w:author="Tatiana de Paula" w:date="2022-09-16T21:31:00Z"/>
                <w:rFonts w:eastAsia="Times New Roman" w:cs="Calibri"/>
                <w:color w:val="000000"/>
              </w:rPr>
            </w:pPr>
            <w:ins w:id="28433" w:author="Tatiana de Paula" w:date="2022-09-16T21:31:00Z">
              <w:r w:rsidRPr="00A50C1B">
                <w:rPr>
                  <w:rFonts w:eastAsia="Times New Roman" w:cs="Calibri"/>
                  <w:color w:val="000000"/>
                </w:rPr>
                <w:t>37.7</w:t>
              </w:r>
            </w:ins>
          </w:p>
        </w:tc>
        <w:tc>
          <w:tcPr>
            <w:tcW w:w="345" w:type="pct"/>
            <w:tcBorders>
              <w:top w:val="nil"/>
              <w:left w:val="nil"/>
              <w:bottom w:val="nil"/>
              <w:right w:val="nil"/>
            </w:tcBorders>
            <w:shd w:val="clear" w:color="auto" w:fill="auto"/>
            <w:noWrap/>
            <w:vAlign w:val="center"/>
            <w:hideMark/>
          </w:tcPr>
          <w:p w14:paraId="1071C5D9" w14:textId="77777777" w:rsidR="00617946" w:rsidRPr="00A50C1B" w:rsidRDefault="00617946" w:rsidP="00617946">
            <w:pPr>
              <w:jc w:val="center"/>
              <w:rPr>
                <w:ins w:id="28434" w:author="Tatiana de Paula" w:date="2022-09-16T21:31:00Z"/>
                <w:rFonts w:eastAsia="Times New Roman" w:cs="Calibri"/>
                <w:color w:val="000000"/>
              </w:rPr>
            </w:pPr>
            <w:ins w:id="28435" w:author="Tatiana de Paula" w:date="2022-09-16T21:31:00Z">
              <w:r w:rsidRPr="00A50C1B">
                <w:rPr>
                  <w:rFonts w:eastAsia="Times New Roman" w:cs="Calibri"/>
                  <w:color w:val="000000"/>
                </w:rPr>
                <w:t>43.7</w:t>
              </w:r>
            </w:ins>
          </w:p>
        </w:tc>
        <w:tc>
          <w:tcPr>
            <w:tcW w:w="324" w:type="pct"/>
            <w:tcBorders>
              <w:top w:val="nil"/>
              <w:left w:val="nil"/>
              <w:bottom w:val="nil"/>
              <w:right w:val="nil"/>
            </w:tcBorders>
            <w:shd w:val="clear" w:color="auto" w:fill="auto"/>
            <w:noWrap/>
            <w:vAlign w:val="center"/>
            <w:hideMark/>
          </w:tcPr>
          <w:p w14:paraId="77BFD631" w14:textId="77777777" w:rsidR="00617946" w:rsidRPr="00A50C1B" w:rsidRDefault="00617946" w:rsidP="00617946">
            <w:pPr>
              <w:jc w:val="center"/>
              <w:rPr>
                <w:ins w:id="28436" w:author="Tatiana de Paula" w:date="2022-09-16T21:31:00Z"/>
                <w:rFonts w:eastAsia="Times New Roman" w:cs="Calibri"/>
                <w:color w:val="000000"/>
              </w:rPr>
            </w:pPr>
            <w:ins w:id="28437" w:author="Tatiana de Paula" w:date="2022-09-16T21:31:00Z">
              <w:r w:rsidRPr="00A50C1B">
                <w:rPr>
                  <w:rFonts w:eastAsia="Times New Roman" w:cs="Calibri"/>
                  <w:color w:val="000000"/>
                </w:rPr>
                <w:t>50.7</w:t>
              </w:r>
            </w:ins>
          </w:p>
        </w:tc>
        <w:tc>
          <w:tcPr>
            <w:tcW w:w="345" w:type="pct"/>
            <w:tcBorders>
              <w:top w:val="nil"/>
              <w:left w:val="nil"/>
              <w:bottom w:val="nil"/>
              <w:right w:val="nil"/>
            </w:tcBorders>
            <w:shd w:val="clear" w:color="auto" w:fill="auto"/>
            <w:noWrap/>
            <w:vAlign w:val="center"/>
            <w:hideMark/>
          </w:tcPr>
          <w:p w14:paraId="15891721" w14:textId="77777777" w:rsidR="00617946" w:rsidRPr="00A50C1B" w:rsidRDefault="00617946" w:rsidP="00617946">
            <w:pPr>
              <w:jc w:val="center"/>
              <w:rPr>
                <w:ins w:id="28438" w:author="Tatiana de Paula" w:date="2022-09-16T21:31:00Z"/>
                <w:rFonts w:eastAsia="Times New Roman" w:cs="Calibri"/>
                <w:color w:val="000000"/>
              </w:rPr>
            </w:pPr>
            <w:ins w:id="28439" w:author="Tatiana de Paula" w:date="2022-09-16T21:31:00Z">
              <w:r w:rsidRPr="00A50C1B">
                <w:rPr>
                  <w:rFonts w:eastAsia="Times New Roman" w:cs="Calibri"/>
                  <w:color w:val="000000"/>
                </w:rPr>
                <w:t>54.9</w:t>
              </w:r>
            </w:ins>
          </w:p>
        </w:tc>
        <w:tc>
          <w:tcPr>
            <w:tcW w:w="345" w:type="pct"/>
            <w:tcBorders>
              <w:top w:val="nil"/>
              <w:left w:val="nil"/>
              <w:bottom w:val="nil"/>
              <w:right w:val="nil"/>
            </w:tcBorders>
            <w:shd w:val="clear" w:color="auto" w:fill="auto"/>
            <w:noWrap/>
            <w:vAlign w:val="center"/>
            <w:hideMark/>
          </w:tcPr>
          <w:p w14:paraId="4749143F" w14:textId="77777777" w:rsidR="00617946" w:rsidRPr="00A50C1B" w:rsidRDefault="00617946" w:rsidP="00617946">
            <w:pPr>
              <w:jc w:val="center"/>
              <w:rPr>
                <w:ins w:id="28440" w:author="Tatiana de Paula" w:date="2022-09-16T21:31:00Z"/>
                <w:rFonts w:eastAsia="Times New Roman" w:cs="Calibri"/>
                <w:color w:val="000000"/>
              </w:rPr>
            </w:pPr>
            <w:ins w:id="28441" w:author="Tatiana de Paula" w:date="2022-09-16T21:31:00Z">
              <w:r w:rsidRPr="00A50C1B">
                <w:rPr>
                  <w:rFonts w:eastAsia="Times New Roman" w:cs="Calibri"/>
                  <w:color w:val="000000"/>
                </w:rPr>
                <w:t>58.0</w:t>
              </w:r>
            </w:ins>
          </w:p>
        </w:tc>
        <w:tc>
          <w:tcPr>
            <w:tcW w:w="345" w:type="pct"/>
            <w:tcBorders>
              <w:top w:val="nil"/>
              <w:left w:val="nil"/>
              <w:bottom w:val="nil"/>
              <w:right w:val="single" w:sz="8" w:space="0" w:color="auto"/>
            </w:tcBorders>
            <w:shd w:val="clear" w:color="auto" w:fill="auto"/>
            <w:noWrap/>
            <w:vAlign w:val="center"/>
            <w:hideMark/>
          </w:tcPr>
          <w:p w14:paraId="599A84C2" w14:textId="77777777" w:rsidR="00617946" w:rsidRPr="00A50C1B" w:rsidRDefault="00617946" w:rsidP="00617946">
            <w:pPr>
              <w:jc w:val="center"/>
              <w:rPr>
                <w:ins w:id="28442" w:author="Tatiana de Paula" w:date="2022-09-16T21:31:00Z"/>
                <w:rFonts w:eastAsia="Times New Roman" w:cs="Calibri"/>
                <w:color w:val="000000"/>
              </w:rPr>
            </w:pPr>
            <w:ins w:id="28443" w:author="Tatiana de Paula" w:date="2022-09-16T21:31:00Z">
              <w:r w:rsidRPr="00A50C1B">
                <w:rPr>
                  <w:rFonts w:eastAsia="Times New Roman" w:cs="Calibri"/>
                  <w:color w:val="000000"/>
                </w:rPr>
                <w:t>62.7</w:t>
              </w:r>
            </w:ins>
          </w:p>
        </w:tc>
      </w:tr>
      <w:tr w:rsidR="00617946" w:rsidRPr="00A50C1B" w14:paraId="4D463546" w14:textId="77777777" w:rsidTr="00617946">
        <w:trPr>
          <w:trHeight w:val="300"/>
          <w:ins w:id="28444"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FBEEB75" w14:textId="77777777" w:rsidR="00617946" w:rsidRPr="00A50C1B" w:rsidRDefault="00617946" w:rsidP="00617946">
            <w:pPr>
              <w:jc w:val="center"/>
              <w:rPr>
                <w:ins w:id="28445" w:author="Tatiana de Paula" w:date="2022-09-16T21:31:00Z"/>
                <w:rFonts w:eastAsia="Times New Roman" w:cs="Calibri"/>
                <w:color w:val="000000"/>
              </w:rPr>
            </w:pPr>
            <w:ins w:id="28446" w:author="Tatiana de Paula" w:date="2022-09-16T21:31:00Z">
              <w:r w:rsidRPr="00A50C1B">
                <w:rPr>
                  <w:rFonts w:eastAsia="Times New Roman" w:cs="Calibri"/>
                  <w:color w:val="000000"/>
                </w:rPr>
                <w:t>15.0-15.9</w:t>
              </w:r>
            </w:ins>
          </w:p>
        </w:tc>
        <w:tc>
          <w:tcPr>
            <w:tcW w:w="424" w:type="pct"/>
            <w:tcBorders>
              <w:top w:val="nil"/>
              <w:left w:val="nil"/>
              <w:bottom w:val="nil"/>
              <w:right w:val="nil"/>
            </w:tcBorders>
            <w:shd w:val="clear" w:color="auto" w:fill="auto"/>
            <w:noWrap/>
            <w:vAlign w:val="center"/>
            <w:hideMark/>
          </w:tcPr>
          <w:p w14:paraId="7A5BAA43" w14:textId="77777777" w:rsidR="00617946" w:rsidRPr="00A50C1B" w:rsidRDefault="00617946" w:rsidP="00617946">
            <w:pPr>
              <w:jc w:val="center"/>
              <w:rPr>
                <w:ins w:id="28447" w:author="Tatiana de Paula" w:date="2022-09-16T21:31:00Z"/>
                <w:rFonts w:eastAsia="Times New Roman" w:cs="Calibri"/>
                <w:color w:val="000000"/>
              </w:rPr>
            </w:pPr>
            <w:ins w:id="28448" w:author="Tatiana de Paula" w:date="2022-09-16T21:31:00Z">
              <w:r w:rsidRPr="00A50C1B">
                <w:rPr>
                  <w:rFonts w:eastAsia="Times New Roman" w:cs="Calibri"/>
                  <w:color w:val="000000"/>
                </w:rPr>
                <w:t>15.45</w:t>
              </w:r>
            </w:ins>
          </w:p>
        </w:tc>
        <w:tc>
          <w:tcPr>
            <w:tcW w:w="345" w:type="pct"/>
            <w:tcBorders>
              <w:top w:val="nil"/>
              <w:left w:val="nil"/>
              <w:bottom w:val="nil"/>
              <w:right w:val="nil"/>
            </w:tcBorders>
            <w:shd w:val="clear" w:color="auto" w:fill="auto"/>
            <w:noWrap/>
            <w:vAlign w:val="center"/>
            <w:hideMark/>
          </w:tcPr>
          <w:p w14:paraId="299FC67A" w14:textId="77777777" w:rsidR="00617946" w:rsidRPr="00A50C1B" w:rsidRDefault="00617946" w:rsidP="00617946">
            <w:pPr>
              <w:jc w:val="center"/>
              <w:rPr>
                <w:ins w:id="28449" w:author="Tatiana de Paula" w:date="2022-09-16T21:31:00Z"/>
                <w:rFonts w:eastAsia="Times New Roman" w:cs="Calibri"/>
                <w:color w:val="000000"/>
              </w:rPr>
            </w:pPr>
            <w:ins w:id="28450" w:author="Tatiana de Paula" w:date="2022-09-16T21:31:00Z">
              <w:r w:rsidRPr="00A50C1B">
                <w:rPr>
                  <w:rFonts w:eastAsia="Times New Roman" w:cs="Calibri"/>
                  <w:color w:val="000000"/>
                </w:rPr>
                <w:t>177</w:t>
              </w:r>
            </w:ins>
          </w:p>
        </w:tc>
        <w:tc>
          <w:tcPr>
            <w:tcW w:w="345" w:type="pct"/>
            <w:tcBorders>
              <w:top w:val="nil"/>
              <w:left w:val="nil"/>
              <w:bottom w:val="nil"/>
              <w:right w:val="nil"/>
            </w:tcBorders>
            <w:shd w:val="clear" w:color="auto" w:fill="auto"/>
            <w:noWrap/>
            <w:vAlign w:val="center"/>
            <w:hideMark/>
          </w:tcPr>
          <w:p w14:paraId="718DECCA" w14:textId="77777777" w:rsidR="00617946" w:rsidRPr="00A50C1B" w:rsidRDefault="00617946" w:rsidP="00617946">
            <w:pPr>
              <w:jc w:val="center"/>
              <w:rPr>
                <w:ins w:id="28451" w:author="Tatiana de Paula" w:date="2022-09-16T21:31:00Z"/>
                <w:rFonts w:eastAsia="Times New Roman" w:cs="Calibri"/>
                <w:color w:val="000000"/>
              </w:rPr>
            </w:pPr>
            <w:ins w:id="28452" w:author="Tatiana de Paula" w:date="2022-09-16T21:31:00Z">
              <w:r w:rsidRPr="00A50C1B">
                <w:rPr>
                  <w:rFonts w:eastAsia="Times New Roman" w:cs="Calibri"/>
                  <w:color w:val="000000"/>
                </w:rPr>
                <w:t>47.9</w:t>
              </w:r>
            </w:ins>
          </w:p>
        </w:tc>
        <w:tc>
          <w:tcPr>
            <w:tcW w:w="345" w:type="pct"/>
            <w:tcBorders>
              <w:top w:val="nil"/>
              <w:left w:val="nil"/>
              <w:bottom w:val="nil"/>
              <w:right w:val="nil"/>
            </w:tcBorders>
            <w:shd w:val="clear" w:color="auto" w:fill="auto"/>
            <w:noWrap/>
            <w:vAlign w:val="center"/>
            <w:hideMark/>
          </w:tcPr>
          <w:p w14:paraId="6CC2039B" w14:textId="77777777" w:rsidR="00617946" w:rsidRPr="00A50C1B" w:rsidRDefault="00617946" w:rsidP="00617946">
            <w:pPr>
              <w:jc w:val="center"/>
              <w:rPr>
                <w:ins w:id="28453" w:author="Tatiana de Paula" w:date="2022-09-16T21:31:00Z"/>
                <w:rFonts w:eastAsia="Times New Roman" w:cs="Calibri"/>
                <w:color w:val="000000"/>
              </w:rPr>
            </w:pPr>
            <w:ins w:id="28454" w:author="Tatiana de Paula" w:date="2022-09-16T21:31:00Z">
              <w:r w:rsidRPr="00A50C1B">
                <w:rPr>
                  <w:rFonts w:eastAsia="Times New Roman" w:cs="Calibri"/>
                  <w:color w:val="000000"/>
                </w:rPr>
                <w:t>9.5</w:t>
              </w:r>
            </w:ins>
          </w:p>
        </w:tc>
        <w:tc>
          <w:tcPr>
            <w:tcW w:w="362" w:type="pct"/>
            <w:tcBorders>
              <w:top w:val="nil"/>
              <w:left w:val="nil"/>
              <w:bottom w:val="nil"/>
              <w:right w:val="nil"/>
            </w:tcBorders>
            <w:shd w:val="clear" w:color="auto" w:fill="auto"/>
            <w:noWrap/>
            <w:vAlign w:val="center"/>
            <w:hideMark/>
          </w:tcPr>
          <w:p w14:paraId="6A1145D2" w14:textId="77777777" w:rsidR="00617946" w:rsidRPr="00A50C1B" w:rsidRDefault="00617946" w:rsidP="00617946">
            <w:pPr>
              <w:jc w:val="center"/>
              <w:rPr>
                <w:ins w:id="28455" w:author="Tatiana de Paula" w:date="2022-09-16T21:31:00Z"/>
                <w:rFonts w:eastAsia="Times New Roman" w:cs="Calibri"/>
                <w:color w:val="000000"/>
              </w:rPr>
            </w:pPr>
            <w:ins w:id="28456" w:author="Tatiana de Paula" w:date="2022-09-16T21:31:00Z">
              <w:r w:rsidRPr="00A50C1B">
                <w:rPr>
                  <w:rFonts w:eastAsia="Times New Roman" w:cs="Calibri"/>
                  <w:color w:val="000000"/>
                </w:rPr>
                <w:t>34.3</w:t>
              </w:r>
            </w:ins>
          </w:p>
        </w:tc>
        <w:tc>
          <w:tcPr>
            <w:tcW w:w="346" w:type="pct"/>
            <w:tcBorders>
              <w:top w:val="nil"/>
              <w:left w:val="nil"/>
              <w:bottom w:val="nil"/>
              <w:right w:val="nil"/>
            </w:tcBorders>
            <w:shd w:val="clear" w:color="auto" w:fill="auto"/>
            <w:noWrap/>
            <w:vAlign w:val="center"/>
            <w:hideMark/>
          </w:tcPr>
          <w:p w14:paraId="33B07483" w14:textId="77777777" w:rsidR="00617946" w:rsidRPr="00A50C1B" w:rsidRDefault="00617946" w:rsidP="00617946">
            <w:pPr>
              <w:jc w:val="center"/>
              <w:rPr>
                <w:ins w:id="28457" w:author="Tatiana de Paula" w:date="2022-09-16T21:31:00Z"/>
                <w:rFonts w:eastAsia="Times New Roman" w:cs="Calibri"/>
                <w:color w:val="000000"/>
              </w:rPr>
            </w:pPr>
            <w:ins w:id="28458" w:author="Tatiana de Paula" w:date="2022-09-16T21:31:00Z">
              <w:r w:rsidRPr="00A50C1B">
                <w:rPr>
                  <w:rFonts w:eastAsia="Times New Roman" w:cs="Calibri"/>
                  <w:color w:val="000000"/>
                </w:rPr>
                <w:t>37.0</w:t>
              </w:r>
            </w:ins>
          </w:p>
        </w:tc>
        <w:tc>
          <w:tcPr>
            <w:tcW w:w="345" w:type="pct"/>
            <w:tcBorders>
              <w:top w:val="nil"/>
              <w:left w:val="nil"/>
              <w:bottom w:val="nil"/>
              <w:right w:val="nil"/>
            </w:tcBorders>
            <w:shd w:val="clear" w:color="auto" w:fill="auto"/>
            <w:noWrap/>
            <w:vAlign w:val="center"/>
            <w:hideMark/>
          </w:tcPr>
          <w:p w14:paraId="13729CA9" w14:textId="77777777" w:rsidR="00617946" w:rsidRPr="00A50C1B" w:rsidRDefault="00617946" w:rsidP="00617946">
            <w:pPr>
              <w:jc w:val="center"/>
              <w:rPr>
                <w:ins w:id="28459" w:author="Tatiana de Paula" w:date="2022-09-16T21:31:00Z"/>
                <w:rFonts w:eastAsia="Times New Roman" w:cs="Calibri"/>
                <w:color w:val="000000"/>
              </w:rPr>
            </w:pPr>
            <w:ins w:id="28460" w:author="Tatiana de Paula" w:date="2022-09-16T21:31:00Z">
              <w:r w:rsidRPr="00A50C1B">
                <w:rPr>
                  <w:rFonts w:eastAsia="Times New Roman" w:cs="Calibri"/>
                  <w:color w:val="000000"/>
                </w:rPr>
                <w:t>38.9</w:t>
              </w:r>
            </w:ins>
          </w:p>
        </w:tc>
        <w:tc>
          <w:tcPr>
            <w:tcW w:w="345" w:type="pct"/>
            <w:tcBorders>
              <w:top w:val="nil"/>
              <w:left w:val="nil"/>
              <w:bottom w:val="nil"/>
              <w:right w:val="nil"/>
            </w:tcBorders>
            <w:shd w:val="clear" w:color="auto" w:fill="auto"/>
            <w:noWrap/>
            <w:vAlign w:val="center"/>
            <w:hideMark/>
          </w:tcPr>
          <w:p w14:paraId="2EF0B56B" w14:textId="77777777" w:rsidR="00617946" w:rsidRPr="00A50C1B" w:rsidRDefault="00617946" w:rsidP="00617946">
            <w:pPr>
              <w:jc w:val="center"/>
              <w:rPr>
                <w:ins w:id="28461" w:author="Tatiana de Paula" w:date="2022-09-16T21:31:00Z"/>
                <w:rFonts w:eastAsia="Times New Roman" w:cs="Calibri"/>
                <w:color w:val="000000"/>
              </w:rPr>
            </w:pPr>
            <w:ins w:id="28462" w:author="Tatiana de Paula" w:date="2022-09-16T21:31:00Z">
              <w:r w:rsidRPr="00A50C1B">
                <w:rPr>
                  <w:rFonts w:eastAsia="Times New Roman" w:cs="Calibri"/>
                  <w:color w:val="000000"/>
                </w:rPr>
                <w:t>42.0</w:t>
              </w:r>
            </w:ins>
          </w:p>
        </w:tc>
        <w:tc>
          <w:tcPr>
            <w:tcW w:w="345" w:type="pct"/>
            <w:tcBorders>
              <w:top w:val="nil"/>
              <w:left w:val="nil"/>
              <w:bottom w:val="nil"/>
              <w:right w:val="nil"/>
            </w:tcBorders>
            <w:shd w:val="clear" w:color="auto" w:fill="auto"/>
            <w:noWrap/>
            <w:vAlign w:val="center"/>
            <w:hideMark/>
          </w:tcPr>
          <w:p w14:paraId="636CA249" w14:textId="77777777" w:rsidR="00617946" w:rsidRPr="00A50C1B" w:rsidRDefault="00617946" w:rsidP="00617946">
            <w:pPr>
              <w:jc w:val="center"/>
              <w:rPr>
                <w:ins w:id="28463" w:author="Tatiana de Paula" w:date="2022-09-16T21:31:00Z"/>
                <w:rFonts w:eastAsia="Times New Roman" w:cs="Calibri"/>
                <w:color w:val="000000"/>
              </w:rPr>
            </w:pPr>
            <w:ins w:id="28464" w:author="Tatiana de Paula" w:date="2022-09-16T21:31:00Z">
              <w:r w:rsidRPr="00A50C1B">
                <w:rPr>
                  <w:rFonts w:eastAsia="Times New Roman" w:cs="Calibri"/>
                  <w:color w:val="000000"/>
                </w:rPr>
                <w:t>48.3</w:t>
              </w:r>
            </w:ins>
          </w:p>
        </w:tc>
        <w:tc>
          <w:tcPr>
            <w:tcW w:w="324" w:type="pct"/>
            <w:tcBorders>
              <w:top w:val="nil"/>
              <w:left w:val="nil"/>
              <w:bottom w:val="nil"/>
              <w:right w:val="nil"/>
            </w:tcBorders>
            <w:shd w:val="clear" w:color="auto" w:fill="auto"/>
            <w:noWrap/>
            <w:vAlign w:val="center"/>
            <w:hideMark/>
          </w:tcPr>
          <w:p w14:paraId="599AB13F" w14:textId="77777777" w:rsidR="00617946" w:rsidRPr="00A50C1B" w:rsidRDefault="00617946" w:rsidP="00617946">
            <w:pPr>
              <w:jc w:val="center"/>
              <w:rPr>
                <w:ins w:id="28465" w:author="Tatiana de Paula" w:date="2022-09-16T21:31:00Z"/>
                <w:rFonts w:eastAsia="Times New Roman" w:cs="Calibri"/>
                <w:color w:val="000000"/>
              </w:rPr>
            </w:pPr>
            <w:ins w:id="28466" w:author="Tatiana de Paula" w:date="2022-09-16T21:31:00Z">
              <w:r w:rsidRPr="00A50C1B">
                <w:rPr>
                  <w:rFonts w:eastAsia="Times New Roman" w:cs="Calibri"/>
                  <w:color w:val="000000"/>
                </w:rPr>
                <w:t>55.6</w:t>
              </w:r>
            </w:ins>
          </w:p>
        </w:tc>
        <w:tc>
          <w:tcPr>
            <w:tcW w:w="345" w:type="pct"/>
            <w:tcBorders>
              <w:top w:val="nil"/>
              <w:left w:val="nil"/>
              <w:bottom w:val="nil"/>
              <w:right w:val="nil"/>
            </w:tcBorders>
            <w:shd w:val="clear" w:color="auto" w:fill="auto"/>
            <w:noWrap/>
            <w:vAlign w:val="center"/>
            <w:hideMark/>
          </w:tcPr>
          <w:p w14:paraId="1E8E98DA" w14:textId="77777777" w:rsidR="00617946" w:rsidRPr="00A50C1B" w:rsidRDefault="00617946" w:rsidP="00617946">
            <w:pPr>
              <w:jc w:val="center"/>
              <w:rPr>
                <w:ins w:id="28467" w:author="Tatiana de Paula" w:date="2022-09-16T21:31:00Z"/>
                <w:rFonts w:eastAsia="Times New Roman" w:cs="Calibri"/>
                <w:color w:val="000000"/>
              </w:rPr>
            </w:pPr>
            <w:ins w:id="28468" w:author="Tatiana de Paula" w:date="2022-09-16T21:31:00Z">
              <w:r w:rsidRPr="00A50C1B">
                <w:rPr>
                  <w:rFonts w:eastAsia="Times New Roman" w:cs="Calibri"/>
                  <w:color w:val="000000"/>
                </w:rPr>
                <w:t>59.9</w:t>
              </w:r>
            </w:ins>
          </w:p>
        </w:tc>
        <w:tc>
          <w:tcPr>
            <w:tcW w:w="345" w:type="pct"/>
            <w:tcBorders>
              <w:top w:val="nil"/>
              <w:left w:val="nil"/>
              <w:bottom w:val="nil"/>
              <w:right w:val="nil"/>
            </w:tcBorders>
            <w:shd w:val="clear" w:color="auto" w:fill="auto"/>
            <w:noWrap/>
            <w:vAlign w:val="center"/>
            <w:hideMark/>
          </w:tcPr>
          <w:p w14:paraId="5F8AAA4D" w14:textId="77777777" w:rsidR="00617946" w:rsidRPr="00A50C1B" w:rsidRDefault="00617946" w:rsidP="00617946">
            <w:pPr>
              <w:jc w:val="center"/>
              <w:rPr>
                <w:ins w:id="28469" w:author="Tatiana de Paula" w:date="2022-09-16T21:31:00Z"/>
                <w:rFonts w:eastAsia="Times New Roman" w:cs="Calibri"/>
                <w:color w:val="000000"/>
              </w:rPr>
            </w:pPr>
            <w:ins w:id="28470" w:author="Tatiana de Paula" w:date="2022-09-16T21:31:00Z">
              <w:r w:rsidRPr="00A50C1B">
                <w:rPr>
                  <w:rFonts w:eastAsia="Times New Roman" w:cs="Calibri"/>
                  <w:color w:val="000000"/>
                </w:rPr>
                <w:t>63.0</w:t>
              </w:r>
            </w:ins>
          </w:p>
        </w:tc>
        <w:tc>
          <w:tcPr>
            <w:tcW w:w="345" w:type="pct"/>
            <w:tcBorders>
              <w:top w:val="nil"/>
              <w:left w:val="nil"/>
              <w:bottom w:val="nil"/>
              <w:right w:val="single" w:sz="8" w:space="0" w:color="auto"/>
            </w:tcBorders>
            <w:shd w:val="clear" w:color="auto" w:fill="auto"/>
            <w:noWrap/>
            <w:vAlign w:val="center"/>
            <w:hideMark/>
          </w:tcPr>
          <w:p w14:paraId="65B43445" w14:textId="77777777" w:rsidR="00617946" w:rsidRPr="00A50C1B" w:rsidRDefault="00617946" w:rsidP="00617946">
            <w:pPr>
              <w:jc w:val="center"/>
              <w:rPr>
                <w:ins w:id="28471" w:author="Tatiana de Paula" w:date="2022-09-16T21:31:00Z"/>
                <w:rFonts w:eastAsia="Times New Roman" w:cs="Calibri"/>
                <w:color w:val="000000"/>
              </w:rPr>
            </w:pPr>
            <w:ins w:id="28472" w:author="Tatiana de Paula" w:date="2022-09-16T21:31:00Z">
              <w:r w:rsidRPr="00A50C1B">
                <w:rPr>
                  <w:rFonts w:eastAsia="Times New Roman" w:cs="Calibri"/>
                  <w:color w:val="000000"/>
                </w:rPr>
                <w:t>67.8</w:t>
              </w:r>
            </w:ins>
          </w:p>
        </w:tc>
      </w:tr>
      <w:tr w:rsidR="00617946" w:rsidRPr="00A50C1B" w14:paraId="6F7ED588" w14:textId="77777777" w:rsidTr="00617946">
        <w:trPr>
          <w:trHeight w:val="300"/>
          <w:ins w:id="28473"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976A216" w14:textId="77777777" w:rsidR="00617946" w:rsidRPr="00A50C1B" w:rsidRDefault="00617946" w:rsidP="00617946">
            <w:pPr>
              <w:jc w:val="center"/>
              <w:rPr>
                <w:ins w:id="28474" w:author="Tatiana de Paula" w:date="2022-09-16T21:31:00Z"/>
                <w:rFonts w:eastAsia="Times New Roman" w:cs="Calibri"/>
                <w:color w:val="000000"/>
              </w:rPr>
            </w:pPr>
            <w:ins w:id="28475" w:author="Tatiana de Paula" w:date="2022-09-16T21:31:00Z">
              <w:r w:rsidRPr="00A50C1B">
                <w:rPr>
                  <w:rFonts w:eastAsia="Times New Roman" w:cs="Calibri"/>
                  <w:color w:val="000000"/>
                </w:rPr>
                <w:t>16.0-16.9</w:t>
              </w:r>
            </w:ins>
          </w:p>
        </w:tc>
        <w:tc>
          <w:tcPr>
            <w:tcW w:w="424" w:type="pct"/>
            <w:tcBorders>
              <w:top w:val="nil"/>
              <w:left w:val="nil"/>
              <w:bottom w:val="nil"/>
              <w:right w:val="nil"/>
            </w:tcBorders>
            <w:shd w:val="clear" w:color="auto" w:fill="auto"/>
            <w:noWrap/>
            <w:vAlign w:val="center"/>
            <w:hideMark/>
          </w:tcPr>
          <w:p w14:paraId="7734EFCB" w14:textId="77777777" w:rsidR="00617946" w:rsidRPr="00A50C1B" w:rsidRDefault="00617946" w:rsidP="00617946">
            <w:pPr>
              <w:jc w:val="center"/>
              <w:rPr>
                <w:ins w:id="28476" w:author="Tatiana de Paula" w:date="2022-09-16T21:31:00Z"/>
                <w:rFonts w:eastAsia="Times New Roman" w:cs="Calibri"/>
                <w:color w:val="000000"/>
              </w:rPr>
            </w:pPr>
            <w:ins w:id="28477" w:author="Tatiana de Paula" w:date="2022-09-16T21:31:00Z">
              <w:r w:rsidRPr="00A50C1B">
                <w:rPr>
                  <w:rFonts w:eastAsia="Times New Roman" w:cs="Calibri"/>
                  <w:color w:val="000000"/>
                </w:rPr>
                <w:t>16.45</w:t>
              </w:r>
            </w:ins>
          </w:p>
        </w:tc>
        <w:tc>
          <w:tcPr>
            <w:tcW w:w="345" w:type="pct"/>
            <w:tcBorders>
              <w:top w:val="nil"/>
              <w:left w:val="nil"/>
              <w:bottom w:val="nil"/>
              <w:right w:val="nil"/>
            </w:tcBorders>
            <w:shd w:val="clear" w:color="auto" w:fill="auto"/>
            <w:noWrap/>
            <w:vAlign w:val="center"/>
            <w:hideMark/>
          </w:tcPr>
          <w:p w14:paraId="44E03BBA" w14:textId="77777777" w:rsidR="00617946" w:rsidRPr="00A50C1B" w:rsidRDefault="00617946" w:rsidP="00617946">
            <w:pPr>
              <w:jc w:val="center"/>
              <w:rPr>
                <w:ins w:id="28478" w:author="Tatiana de Paula" w:date="2022-09-16T21:31:00Z"/>
                <w:rFonts w:eastAsia="Times New Roman" w:cs="Calibri"/>
                <w:color w:val="000000"/>
              </w:rPr>
            </w:pPr>
            <w:ins w:id="28479" w:author="Tatiana de Paula" w:date="2022-09-16T21:31:00Z">
              <w:r w:rsidRPr="00A50C1B">
                <w:rPr>
                  <w:rFonts w:eastAsia="Times New Roman" w:cs="Calibri"/>
                  <w:color w:val="000000"/>
                </w:rPr>
                <w:t>191</w:t>
              </w:r>
            </w:ins>
          </w:p>
        </w:tc>
        <w:tc>
          <w:tcPr>
            <w:tcW w:w="345" w:type="pct"/>
            <w:tcBorders>
              <w:top w:val="nil"/>
              <w:left w:val="nil"/>
              <w:bottom w:val="nil"/>
              <w:right w:val="nil"/>
            </w:tcBorders>
            <w:shd w:val="clear" w:color="auto" w:fill="auto"/>
            <w:noWrap/>
            <w:vAlign w:val="center"/>
            <w:hideMark/>
          </w:tcPr>
          <w:p w14:paraId="69602782" w14:textId="77777777" w:rsidR="00617946" w:rsidRPr="00A50C1B" w:rsidRDefault="00617946" w:rsidP="00617946">
            <w:pPr>
              <w:jc w:val="center"/>
              <w:rPr>
                <w:ins w:id="28480" w:author="Tatiana de Paula" w:date="2022-09-16T21:31:00Z"/>
                <w:rFonts w:eastAsia="Times New Roman" w:cs="Calibri"/>
                <w:color w:val="000000"/>
              </w:rPr>
            </w:pPr>
            <w:ins w:id="28481" w:author="Tatiana de Paula" w:date="2022-09-16T21:31:00Z">
              <w:r w:rsidRPr="00A50C1B">
                <w:rPr>
                  <w:rFonts w:eastAsia="Times New Roman" w:cs="Calibri"/>
                  <w:color w:val="000000"/>
                </w:rPr>
                <w:t>51.6</w:t>
              </w:r>
            </w:ins>
          </w:p>
        </w:tc>
        <w:tc>
          <w:tcPr>
            <w:tcW w:w="345" w:type="pct"/>
            <w:tcBorders>
              <w:top w:val="nil"/>
              <w:left w:val="nil"/>
              <w:bottom w:val="nil"/>
              <w:right w:val="nil"/>
            </w:tcBorders>
            <w:shd w:val="clear" w:color="auto" w:fill="auto"/>
            <w:noWrap/>
            <w:vAlign w:val="center"/>
            <w:hideMark/>
          </w:tcPr>
          <w:p w14:paraId="28D8975F" w14:textId="77777777" w:rsidR="00617946" w:rsidRPr="00A50C1B" w:rsidRDefault="00617946" w:rsidP="00617946">
            <w:pPr>
              <w:jc w:val="center"/>
              <w:rPr>
                <w:ins w:id="28482" w:author="Tatiana de Paula" w:date="2022-09-16T21:31:00Z"/>
                <w:rFonts w:eastAsia="Times New Roman" w:cs="Calibri"/>
                <w:color w:val="000000"/>
              </w:rPr>
            </w:pPr>
            <w:ins w:id="28483" w:author="Tatiana de Paula" w:date="2022-09-16T21:31:00Z">
              <w:r w:rsidRPr="00A50C1B">
                <w:rPr>
                  <w:rFonts w:eastAsia="Times New Roman" w:cs="Calibri"/>
                  <w:color w:val="000000"/>
                </w:rPr>
                <w:t>10.4</w:t>
              </w:r>
            </w:ins>
          </w:p>
        </w:tc>
        <w:tc>
          <w:tcPr>
            <w:tcW w:w="362" w:type="pct"/>
            <w:tcBorders>
              <w:top w:val="nil"/>
              <w:left w:val="nil"/>
              <w:bottom w:val="nil"/>
              <w:right w:val="nil"/>
            </w:tcBorders>
            <w:shd w:val="clear" w:color="auto" w:fill="auto"/>
            <w:noWrap/>
            <w:vAlign w:val="center"/>
            <w:hideMark/>
          </w:tcPr>
          <w:p w14:paraId="1833D5A1" w14:textId="77777777" w:rsidR="00617946" w:rsidRPr="00A50C1B" w:rsidRDefault="00617946" w:rsidP="00617946">
            <w:pPr>
              <w:jc w:val="center"/>
              <w:rPr>
                <w:ins w:id="28484" w:author="Tatiana de Paula" w:date="2022-09-16T21:31:00Z"/>
                <w:rFonts w:eastAsia="Times New Roman" w:cs="Calibri"/>
                <w:color w:val="000000"/>
              </w:rPr>
            </w:pPr>
            <w:ins w:id="28485" w:author="Tatiana de Paula" w:date="2022-09-16T21:31:00Z">
              <w:r w:rsidRPr="00A50C1B">
                <w:rPr>
                  <w:rFonts w:eastAsia="Times New Roman" w:cs="Calibri"/>
                  <w:color w:val="000000"/>
                </w:rPr>
                <w:t>37.6</w:t>
              </w:r>
            </w:ins>
          </w:p>
        </w:tc>
        <w:tc>
          <w:tcPr>
            <w:tcW w:w="346" w:type="pct"/>
            <w:tcBorders>
              <w:top w:val="nil"/>
              <w:left w:val="nil"/>
              <w:bottom w:val="nil"/>
              <w:right w:val="nil"/>
            </w:tcBorders>
            <w:shd w:val="clear" w:color="auto" w:fill="auto"/>
            <w:noWrap/>
            <w:vAlign w:val="center"/>
            <w:hideMark/>
          </w:tcPr>
          <w:p w14:paraId="17974B38" w14:textId="77777777" w:rsidR="00617946" w:rsidRPr="00A50C1B" w:rsidRDefault="00617946" w:rsidP="00617946">
            <w:pPr>
              <w:jc w:val="center"/>
              <w:rPr>
                <w:ins w:id="28486" w:author="Tatiana de Paula" w:date="2022-09-16T21:31:00Z"/>
                <w:rFonts w:eastAsia="Times New Roman" w:cs="Calibri"/>
                <w:color w:val="000000"/>
              </w:rPr>
            </w:pPr>
            <w:ins w:id="28487" w:author="Tatiana de Paula" w:date="2022-09-16T21:31:00Z">
              <w:r w:rsidRPr="00A50C1B">
                <w:rPr>
                  <w:rFonts w:eastAsia="Times New Roman" w:cs="Calibri"/>
                  <w:color w:val="000000"/>
                </w:rPr>
                <w:t>40.5</w:t>
              </w:r>
            </w:ins>
          </w:p>
        </w:tc>
        <w:tc>
          <w:tcPr>
            <w:tcW w:w="345" w:type="pct"/>
            <w:tcBorders>
              <w:top w:val="nil"/>
              <w:left w:val="nil"/>
              <w:bottom w:val="nil"/>
              <w:right w:val="nil"/>
            </w:tcBorders>
            <w:shd w:val="clear" w:color="auto" w:fill="auto"/>
            <w:noWrap/>
            <w:vAlign w:val="center"/>
            <w:hideMark/>
          </w:tcPr>
          <w:p w14:paraId="222D72FF" w14:textId="77777777" w:rsidR="00617946" w:rsidRPr="00A50C1B" w:rsidRDefault="00617946" w:rsidP="00617946">
            <w:pPr>
              <w:jc w:val="center"/>
              <w:rPr>
                <w:ins w:id="28488" w:author="Tatiana de Paula" w:date="2022-09-16T21:31:00Z"/>
                <w:rFonts w:eastAsia="Times New Roman" w:cs="Calibri"/>
                <w:color w:val="000000"/>
              </w:rPr>
            </w:pPr>
            <w:ins w:id="28489" w:author="Tatiana de Paula" w:date="2022-09-16T21:31:00Z">
              <w:r w:rsidRPr="00A50C1B">
                <w:rPr>
                  <w:rFonts w:eastAsia="Times New Roman" w:cs="Calibri"/>
                  <w:color w:val="000000"/>
                </w:rPr>
                <w:t>42.6</w:t>
              </w:r>
            </w:ins>
          </w:p>
        </w:tc>
        <w:tc>
          <w:tcPr>
            <w:tcW w:w="345" w:type="pct"/>
            <w:tcBorders>
              <w:top w:val="nil"/>
              <w:left w:val="nil"/>
              <w:bottom w:val="nil"/>
              <w:right w:val="nil"/>
            </w:tcBorders>
            <w:shd w:val="clear" w:color="auto" w:fill="auto"/>
            <w:noWrap/>
            <w:vAlign w:val="center"/>
            <w:hideMark/>
          </w:tcPr>
          <w:p w14:paraId="44A15756" w14:textId="77777777" w:rsidR="00617946" w:rsidRPr="00A50C1B" w:rsidRDefault="00617946" w:rsidP="00617946">
            <w:pPr>
              <w:jc w:val="center"/>
              <w:rPr>
                <w:ins w:id="28490" w:author="Tatiana de Paula" w:date="2022-09-16T21:31:00Z"/>
                <w:rFonts w:eastAsia="Times New Roman" w:cs="Calibri"/>
                <w:color w:val="000000"/>
              </w:rPr>
            </w:pPr>
            <w:ins w:id="28491" w:author="Tatiana de Paula" w:date="2022-09-16T21:31:00Z">
              <w:r w:rsidRPr="00A50C1B">
                <w:rPr>
                  <w:rFonts w:eastAsia="Times New Roman" w:cs="Calibri"/>
                  <w:color w:val="000000"/>
                </w:rPr>
                <w:t>45.8</w:t>
              </w:r>
            </w:ins>
          </w:p>
        </w:tc>
        <w:tc>
          <w:tcPr>
            <w:tcW w:w="345" w:type="pct"/>
            <w:tcBorders>
              <w:top w:val="nil"/>
              <w:left w:val="nil"/>
              <w:bottom w:val="nil"/>
              <w:right w:val="nil"/>
            </w:tcBorders>
            <w:shd w:val="clear" w:color="auto" w:fill="auto"/>
            <w:noWrap/>
            <w:vAlign w:val="center"/>
            <w:hideMark/>
          </w:tcPr>
          <w:p w14:paraId="7CA048A5" w14:textId="77777777" w:rsidR="00617946" w:rsidRPr="00A50C1B" w:rsidRDefault="00617946" w:rsidP="00617946">
            <w:pPr>
              <w:jc w:val="center"/>
              <w:rPr>
                <w:ins w:id="28492" w:author="Tatiana de Paula" w:date="2022-09-16T21:31:00Z"/>
                <w:rFonts w:eastAsia="Times New Roman" w:cs="Calibri"/>
                <w:color w:val="000000"/>
              </w:rPr>
            </w:pPr>
            <w:ins w:id="28493" w:author="Tatiana de Paula" w:date="2022-09-16T21:31:00Z">
              <w:r w:rsidRPr="00A50C1B">
                <w:rPr>
                  <w:rFonts w:eastAsia="Times New Roman" w:cs="Calibri"/>
                  <w:color w:val="000000"/>
                </w:rPr>
                <w:t>52.5</w:t>
              </w:r>
            </w:ins>
          </w:p>
        </w:tc>
        <w:tc>
          <w:tcPr>
            <w:tcW w:w="324" w:type="pct"/>
            <w:tcBorders>
              <w:top w:val="nil"/>
              <w:left w:val="nil"/>
              <w:bottom w:val="nil"/>
              <w:right w:val="nil"/>
            </w:tcBorders>
            <w:shd w:val="clear" w:color="auto" w:fill="auto"/>
            <w:noWrap/>
            <w:vAlign w:val="center"/>
            <w:hideMark/>
          </w:tcPr>
          <w:p w14:paraId="2C0FC9F2" w14:textId="77777777" w:rsidR="00617946" w:rsidRPr="00A50C1B" w:rsidRDefault="00617946" w:rsidP="00617946">
            <w:pPr>
              <w:jc w:val="center"/>
              <w:rPr>
                <w:ins w:id="28494" w:author="Tatiana de Paula" w:date="2022-09-16T21:31:00Z"/>
                <w:rFonts w:eastAsia="Times New Roman" w:cs="Calibri"/>
                <w:color w:val="000000"/>
              </w:rPr>
            </w:pPr>
            <w:ins w:id="28495" w:author="Tatiana de Paula" w:date="2022-09-16T21:31:00Z">
              <w:r w:rsidRPr="00A50C1B">
                <w:rPr>
                  <w:rFonts w:eastAsia="Times New Roman" w:cs="Calibri"/>
                  <w:color w:val="000000"/>
                </w:rPr>
                <w:t>60.1</w:t>
              </w:r>
            </w:ins>
          </w:p>
        </w:tc>
        <w:tc>
          <w:tcPr>
            <w:tcW w:w="345" w:type="pct"/>
            <w:tcBorders>
              <w:top w:val="nil"/>
              <w:left w:val="nil"/>
              <w:bottom w:val="nil"/>
              <w:right w:val="nil"/>
            </w:tcBorders>
            <w:shd w:val="clear" w:color="auto" w:fill="auto"/>
            <w:noWrap/>
            <w:vAlign w:val="center"/>
            <w:hideMark/>
          </w:tcPr>
          <w:p w14:paraId="74C300E2" w14:textId="77777777" w:rsidR="00617946" w:rsidRPr="00A50C1B" w:rsidRDefault="00617946" w:rsidP="00617946">
            <w:pPr>
              <w:jc w:val="center"/>
              <w:rPr>
                <w:ins w:id="28496" w:author="Tatiana de Paula" w:date="2022-09-16T21:31:00Z"/>
                <w:rFonts w:eastAsia="Times New Roman" w:cs="Calibri"/>
                <w:color w:val="000000"/>
              </w:rPr>
            </w:pPr>
            <w:ins w:id="28497" w:author="Tatiana de Paula" w:date="2022-09-16T21:31:00Z">
              <w:r w:rsidRPr="00A50C1B">
                <w:rPr>
                  <w:rFonts w:eastAsia="Times New Roman" w:cs="Calibri"/>
                  <w:color w:val="000000"/>
                </w:rPr>
                <w:t>64.6</w:t>
              </w:r>
            </w:ins>
          </w:p>
        </w:tc>
        <w:tc>
          <w:tcPr>
            <w:tcW w:w="345" w:type="pct"/>
            <w:tcBorders>
              <w:top w:val="nil"/>
              <w:left w:val="nil"/>
              <w:bottom w:val="nil"/>
              <w:right w:val="nil"/>
            </w:tcBorders>
            <w:shd w:val="clear" w:color="auto" w:fill="auto"/>
            <w:noWrap/>
            <w:vAlign w:val="center"/>
            <w:hideMark/>
          </w:tcPr>
          <w:p w14:paraId="7805D23D" w14:textId="77777777" w:rsidR="00617946" w:rsidRPr="00A50C1B" w:rsidRDefault="00617946" w:rsidP="00617946">
            <w:pPr>
              <w:jc w:val="center"/>
              <w:rPr>
                <w:ins w:id="28498" w:author="Tatiana de Paula" w:date="2022-09-16T21:31:00Z"/>
                <w:rFonts w:eastAsia="Times New Roman" w:cs="Calibri"/>
                <w:color w:val="000000"/>
              </w:rPr>
            </w:pPr>
            <w:ins w:id="28499" w:author="Tatiana de Paula" w:date="2022-09-16T21:31:00Z">
              <w:r w:rsidRPr="00A50C1B">
                <w:rPr>
                  <w:rFonts w:eastAsia="Times New Roman" w:cs="Calibri"/>
                  <w:color w:val="000000"/>
                </w:rPr>
                <w:t>67.9</w:t>
              </w:r>
            </w:ins>
          </w:p>
        </w:tc>
        <w:tc>
          <w:tcPr>
            <w:tcW w:w="345" w:type="pct"/>
            <w:tcBorders>
              <w:top w:val="nil"/>
              <w:left w:val="nil"/>
              <w:bottom w:val="nil"/>
              <w:right w:val="single" w:sz="8" w:space="0" w:color="auto"/>
            </w:tcBorders>
            <w:shd w:val="clear" w:color="auto" w:fill="auto"/>
            <w:noWrap/>
            <w:vAlign w:val="center"/>
            <w:hideMark/>
          </w:tcPr>
          <w:p w14:paraId="125F5CFB" w14:textId="77777777" w:rsidR="00617946" w:rsidRPr="00A50C1B" w:rsidRDefault="00617946" w:rsidP="00617946">
            <w:pPr>
              <w:jc w:val="center"/>
              <w:rPr>
                <w:ins w:id="28500" w:author="Tatiana de Paula" w:date="2022-09-16T21:31:00Z"/>
                <w:rFonts w:eastAsia="Times New Roman" w:cs="Calibri"/>
                <w:color w:val="000000"/>
              </w:rPr>
            </w:pPr>
            <w:ins w:id="28501" w:author="Tatiana de Paula" w:date="2022-09-16T21:31:00Z">
              <w:r w:rsidRPr="00A50C1B">
                <w:rPr>
                  <w:rFonts w:eastAsia="Times New Roman" w:cs="Calibri"/>
                  <w:color w:val="000000"/>
                </w:rPr>
                <w:t>72.9</w:t>
              </w:r>
            </w:ins>
          </w:p>
        </w:tc>
      </w:tr>
      <w:tr w:rsidR="00617946" w:rsidRPr="00A50C1B" w14:paraId="086923D9" w14:textId="77777777" w:rsidTr="00617946">
        <w:trPr>
          <w:trHeight w:val="300"/>
          <w:ins w:id="28502"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FD2C621" w14:textId="77777777" w:rsidR="00617946" w:rsidRPr="00A50C1B" w:rsidRDefault="00617946" w:rsidP="00617946">
            <w:pPr>
              <w:jc w:val="center"/>
              <w:rPr>
                <w:ins w:id="28503" w:author="Tatiana de Paula" w:date="2022-09-16T21:31:00Z"/>
                <w:rFonts w:eastAsia="Times New Roman" w:cs="Calibri"/>
                <w:color w:val="000000"/>
              </w:rPr>
            </w:pPr>
            <w:ins w:id="28504" w:author="Tatiana de Paula" w:date="2022-09-16T21:31:00Z">
              <w:r w:rsidRPr="00A50C1B">
                <w:rPr>
                  <w:rFonts w:eastAsia="Times New Roman" w:cs="Calibri"/>
                  <w:color w:val="000000"/>
                </w:rPr>
                <w:t>17.0-17.9</w:t>
              </w:r>
            </w:ins>
          </w:p>
        </w:tc>
        <w:tc>
          <w:tcPr>
            <w:tcW w:w="424" w:type="pct"/>
            <w:tcBorders>
              <w:top w:val="nil"/>
              <w:left w:val="nil"/>
              <w:bottom w:val="nil"/>
              <w:right w:val="nil"/>
            </w:tcBorders>
            <w:shd w:val="clear" w:color="auto" w:fill="auto"/>
            <w:noWrap/>
            <w:vAlign w:val="center"/>
            <w:hideMark/>
          </w:tcPr>
          <w:p w14:paraId="0407C66B" w14:textId="77777777" w:rsidR="00617946" w:rsidRPr="00A50C1B" w:rsidRDefault="00617946" w:rsidP="00617946">
            <w:pPr>
              <w:jc w:val="center"/>
              <w:rPr>
                <w:ins w:id="28505" w:author="Tatiana de Paula" w:date="2022-09-16T21:31:00Z"/>
                <w:rFonts w:eastAsia="Times New Roman" w:cs="Calibri"/>
                <w:color w:val="000000"/>
              </w:rPr>
            </w:pPr>
            <w:ins w:id="28506" w:author="Tatiana de Paula" w:date="2022-09-16T21:31:00Z">
              <w:r w:rsidRPr="00A50C1B">
                <w:rPr>
                  <w:rFonts w:eastAsia="Times New Roman" w:cs="Calibri"/>
                  <w:color w:val="000000"/>
                </w:rPr>
                <w:t>17.45</w:t>
              </w:r>
            </w:ins>
          </w:p>
        </w:tc>
        <w:tc>
          <w:tcPr>
            <w:tcW w:w="345" w:type="pct"/>
            <w:tcBorders>
              <w:top w:val="nil"/>
              <w:left w:val="nil"/>
              <w:bottom w:val="nil"/>
              <w:right w:val="nil"/>
            </w:tcBorders>
            <w:shd w:val="clear" w:color="auto" w:fill="auto"/>
            <w:noWrap/>
            <w:vAlign w:val="center"/>
            <w:hideMark/>
          </w:tcPr>
          <w:p w14:paraId="3953B609" w14:textId="77777777" w:rsidR="00617946" w:rsidRPr="00A50C1B" w:rsidRDefault="00617946" w:rsidP="00617946">
            <w:pPr>
              <w:jc w:val="center"/>
              <w:rPr>
                <w:ins w:id="28507" w:author="Tatiana de Paula" w:date="2022-09-16T21:31:00Z"/>
                <w:rFonts w:eastAsia="Times New Roman" w:cs="Calibri"/>
                <w:color w:val="000000"/>
              </w:rPr>
            </w:pPr>
            <w:ins w:id="28508" w:author="Tatiana de Paula" w:date="2022-09-16T21:31:00Z">
              <w:r w:rsidRPr="00A50C1B">
                <w:rPr>
                  <w:rFonts w:eastAsia="Times New Roman" w:cs="Calibri"/>
                  <w:color w:val="000000"/>
                </w:rPr>
                <w:t>188</w:t>
              </w:r>
            </w:ins>
          </w:p>
        </w:tc>
        <w:tc>
          <w:tcPr>
            <w:tcW w:w="345" w:type="pct"/>
            <w:tcBorders>
              <w:top w:val="nil"/>
              <w:left w:val="nil"/>
              <w:bottom w:val="nil"/>
              <w:right w:val="nil"/>
            </w:tcBorders>
            <w:shd w:val="clear" w:color="auto" w:fill="auto"/>
            <w:noWrap/>
            <w:vAlign w:val="center"/>
            <w:hideMark/>
          </w:tcPr>
          <w:p w14:paraId="5B7B55D4" w14:textId="77777777" w:rsidR="00617946" w:rsidRPr="00A50C1B" w:rsidRDefault="00617946" w:rsidP="00617946">
            <w:pPr>
              <w:jc w:val="center"/>
              <w:rPr>
                <w:ins w:id="28509" w:author="Tatiana de Paula" w:date="2022-09-16T21:31:00Z"/>
                <w:rFonts w:eastAsia="Times New Roman" w:cs="Calibri"/>
                <w:color w:val="000000"/>
              </w:rPr>
            </w:pPr>
            <w:ins w:id="28510" w:author="Tatiana de Paula" w:date="2022-09-16T21:31:00Z">
              <w:r w:rsidRPr="00A50C1B">
                <w:rPr>
                  <w:rFonts w:eastAsia="Times New Roman" w:cs="Calibri"/>
                  <w:color w:val="000000"/>
                </w:rPr>
                <w:t>550</w:t>
              </w:r>
            </w:ins>
          </w:p>
        </w:tc>
        <w:tc>
          <w:tcPr>
            <w:tcW w:w="345" w:type="pct"/>
            <w:tcBorders>
              <w:top w:val="nil"/>
              <w:left w:val="nil"/>
              <w:bottom w:val="nil"/>
              <w:right w:val="nil"/>
            </w:tcBorders>
            <w:shd w:val="clear" w:color="auto" w:fill="auto"/>
            <w:noWrap/>
            <w:vAlign w:val="center"/>
            <w:hideMark/>
          </w:tcPr>
          <w:p w14:paraId="259888B3" w14:textId="77777777" w:rsidR="00617946" w:rsidRPr="00A50C1B" w:rsidRDefault="00617946" w:rsidP="00617946">
            <w:pPr>
              <w:jc w:val="center"/>
              <w:rPr>
                <w:ins w:id="28511" w:author="Tatiana de Paula" w:date="2022-09-16T21:31:00Z"/>
                <w:rFonts w:eastAsia="Times New Roman" w:cs="Calibri"/>
                <w:color w:val="000000"/>
              </w:rPr>
            </w:pPr>
            <w:ins w:id="28512" w:author="Tatiana de Paula" w:date="2022-09-16T21:31:00Z">
              <w:r w:rsidRPr="00A50C1B">
                <w:rPr>
                  <w:rFonts w:eastAsia="Times New Roman" w:cs="Calibri"/>
                  <w:color w:val="000000"/>
                </w:rPr>
                <w:t>11.2</w:t>
              </w:r>
            </w:ins>
          </w:p>
        </w:tc>
        <w:tc>
          <w:tcPr>
            <w:tcW w:w="362" w:type="pct"/>
            <w:tcBorders>
              <w:top w:val="nil"/>
              <w:left w:val="nil"/>
              <w:bottom w:val="nil"/>
              <w:right w:val="nil"/>
            </w:tcBorders>
            <w:shd w:val="clear" w:color="auto" w:fill="auto"/>
            <w:noWrap/>
            <w:vAlign w:val="center"/>
            <w:hideMark/>
          </w:tcPr>
          <w:p w14:paraId="67C0F6F8" w14:textId="77777777" w:rsidR="00617946" w:rsidRPr="00A50C1B" w:rsidRDefault="00617946" w:rsidP="00617946">
            <w:pPr>
              <w:jc w:val="center"/>
              <w:rPr>
                <w:ins w:id="28513" w:author="Tatiana de Paula" w:date="2022-09-16T21:31:00Z"/>
                <w:rFonts w:eastAsia="Times New Roman" w:cs="Calibri"/>
                <w:color w:val="000000"/>
              </w:rPr>
            </w:pPr>
            <w:ins w:id="28514" w:author="Tatiana de Paula" w:date="2022-09-16T21:31:00Z">
              <w:r w:rsidRPr="00A50C1B">
                <w:rPr>
                  <w:rFonts w:eastAsia="Times New Roman" w:cs="Calibri"/>
                  <w:color w:val="000000"/>
                </w:rPr>
                <w:t>40.0</w:t>
              </w:r>
            </w:ins>
          </w:p>
        </w:tc>
        <w:tc>
          <w:tcPr>
            <w:tcW w:w="346" w:type="pct"/>
            <w:tcBorders>
              <w:top w:val="nil"/>
              <w:left w:val="nil"/>
              <w:bottom w:val="nil"/>
              <w:right w:val="nil"/>
            </w:tcBorders>
            <w:shd w:val="clear" w:color="auto" w:fill="auto"/>
            <w:noWrap/>
            <w:vAlign w:val="center"/>
            <w:hideMark/>
          </w:tcPr>
          <w:p w14:paraId="70CF6DEB" w14:textId="77777777" w:rsidR="00617946" w:rsidRPr="00A50C1B" w:rsidRDefault="00617946" w:rsidP="00617946">
            <w:pPr>
              <w:jc w:val="center"/>
              <w:rPr>
                <w:ins w:id="28515" w:author="Tatiana de Paula" w:date="2022-09-16T21:31:00Z"/>
                <w:rFonts w:eastAsia="Times New Roman" w:cs="Calibri"/>
                <w:color w:val="000000"/>
              </w:rPr>
            </w:pPr>
            <w:ins w:id="28516" w:author="Tatiana de Paula" w:date="2022-09-16T21:31:00Z">
              <w:r w:rsidRPr="00A50C1B">
                <w:rPr>
                  <w:rFonts w:eastAsia="Times New Roman" w:cs="Calibri"/>
                  <w:color w:val="000000"/>
                </w:rPr>
                <w:t>43.1</w:t>
              </w:r>
            </w:ins>
          </w:p>
        </w:tc>
        <w:tc>
          <w:tcPr>
            <w:tcW w:w="345" w:type="pct"/>
            <w:tcBorders>
              <w:top w:val="nil"/>
              <w:left w:val="nil"/>
              <w:bottom w:val="nil"/>
              <w:right w:val="nil"/>
            </w:tcBorders>
            <w:shd w:val="clear" w:color="auto" w:fill="auto"/>
            <w:noWrap/>
            <w:vAlign w:val="center"/>
            <w:hideMark/>
          </w:tcPr>
          <w:p w14:paraId="60B8CACD" w14:textId="77777777" w:rsidR="00617946" w:rsidRPr="00A50C1B" w:rsidRDefault="00617946" w:rsidP="00617946">
            <w:pPr>
              <w:jc w:val="center"/>
              <w:rPr>
                <w:ins w:id="28517" w:author="Tatiana de Paula" w:date="2022-09-16T21:31:00Z"/>
                <w:rFonts w:eastAsia="Times New Roman" w:cs="Calibri"/>
                <w:color w:val="000000"/>
              </w:rPr>
            </w:pPr>
            <w:ins w:id="28518" w:author="Tatiana de Paula" w:date="2022-09-16T21:31:00Z">
              <w:r w:rsidRPr="00A50C1B">
                <w:rPr>
                  <w:rFonts w:eastAsia="Times New Roman" w:cs="Calibri"/>
                  <w:color w:val="000000"/>
                </w:rPr>
                <w:t>45.3</w:t>
              </w:r>
            </w:ins>
          </w:p>
        </w:tc>
        <w:tc>
          <w:tcPr>
            <w:tcW w:w="345" w:type="pct"/>
            <w:tcBorders>
              <w:top w:val="nil"/>
              <w:left w:val="nil"/>
              <w:bottom w:val="nil"/>
              <w:right w:val="nil"/>
            </w:tcBorders>
            <w:shd w:val="clear" w:color="auto" w:fill="auto"/>
            <w:noWrap/>
            <w:vAlign w:val="center"/>
            <w:hideMark/>
          </w:tcPr>
          <w:p w14:paraId="2C49132F" w14:textId="77777777" w:rsidR="00617946" w:rsidRPr="00A50C1B" w:rsidRDefault="00617946" w:rsidP="00617946">
            <w:pPr>
              <w:jc w:val="center"/>
              <w:rPr>
                <w:ins w:id="28519" w:author="Tatiana de Paula" w:date="2022-09-16T21:31:00Z"/>
                <w:rFonts w:eastAsia="Times New Roman" w:cs="Calibri"/>
                <w:color w:val="000000"/>
              </w:rPr>
            </w:pPr>
            <w:ins w:id="28520" w:author="Tatiana de Paula" w:date="2022-09-16T21:31:00Z">
              <w:r w:rsidRPr="00A50C1B">
                <w:rPr>
                  <w:rFonts w:eastAsia="Times New Roman" w:cs="Calibri"/>
                  <w:color w:val="000000"/>
                </w:rPr>
                <w:t>48.8</w:t>
              </w:r>
            </w:ins>
          </w:p>
        </w:tc>
        <w:tc>
          <w:tcPr>
            <w:tcW w:w="345" w:type="pct"/>
            <w:tcBorders>
              <w:top w:val="nil"/>
              <w:left w:val="nil"/>
              <w:bottom w:val="nil"/>
              <w:right w:val="nil"/>
            </w:tcBorders>
            <w:shd w:val="clear" w:color="auto" w:fill="auto"/>
            <w:noWrap/>
            <w:vAlign w:val="center"/>
            <w:hideMark/>
          </w:tcPr>
          <w:p w14:paraId="0A71BD75" w14:textId="77777777" w:rsidR="00617946" w:rsidRPr="00A50C1B" w:rsidRDefault="00617946" w:rsidP="00617946">
            <w:pPr>
              <w:jc w:val="center"/>
              <w:rPr>
                <w:ins w:id="28521" w:author="Tatiana de Paula" w:date="2022-09-16T21:31:00Z"/>
                <w:rFonts w:eastAsia="Times New Roman" w:cs="Calibri"/>
                <w:color w:val="000000"/>
              </w:rPr>
            </w:pPr>
            <w:ins w:id="28522" w:author="Tatiana de Paula" w:date="2022-09-16T21:31:00Z">
              <w:r w:rsidRPr="00A50C1B">
                <w:rPr>
                  <w:rFonts w:eastAsia="Times New Roman" w:cs="Calibri"/>
                  <w:color w:val="000000"/>
                </w:rPr>
                <w:t>56.0</w:t>
              </w:r>
            </w:ins>
          </w:p>
        </w:tc>
        <w:tc>
          <w:tcPr>
            <w:tcW w:w="324" w:type="pct"/>
            <w:tcBorders>
              <w:top w:val="nil"/>
              <w:left w:val="nil"/>
              <w:bottom w:val="nil"/>
              <w:right w:val="nil"/>
            </w:tcBorders>
            <w:shd w:val="clear" w:color="auto" w:fill="auto"/>
            <w:noWrap/>
            <w:vAlign w:val="center"/>
            <w:hideMark/>
          </w:tcPr>
          <w:p w14:paraId="487DDAA4" w14:textId="77777777" w:rsidR="00617946" w:rsidRPr="00A50C1B" w:rsidRDefault="00617946" w:rsidP="00617946">
            <w:pPr>
              <w:jc w:val="center"/>
              <w:rPr>
                <w:ins w:id="28523" w:author="Tatiana de Paula" w:date="2022-09-16T21:31:00Z"/>
                <w:rFonts w:eastAsia="Times New Roman" w:cs="Calibri"/>
                <w:color w:val="000000"/>
              </w:rPr>
            </w:pPr>
            <w:ins w:id="28524" w:author="Tatiana de Paula" w:date="2022-09-16T21:31:00Z">
              <w:r w:rsidRPr="00A50C1B">
                <w:rPr>
                  <w:rFonts w:eastAsia="Times New Roman" w:cs="Calibri"/>
                  <w:color w:val="000000"/>
                </w:rPr>
                <w:t>64.2</w:t>
              </w:r>
            </w:ins>
          </w:p>
        </w:tc>
        <w:tc>
          <w:tcPr>
            <w:tcW w:w="345" w:type="pct"/>
            <w:tcBorders>
              <w:top w:val="nil"/>
              <w:left w:val="nil"/>
              <w:bottom w:val="nil"/>
              <w:right w:val="nil"/>
            </w:tcBorders>
            <w:shd w:val="clear" w:color="auto" w:fill="auto"/>
            <w:noWrap/>
            <w:vAlign w:val="center"/>
            <w:hideMark/>
          </w:tcPr>
          <w:p w14:paraId="1F3994B4" w14:textId="77777777" w:rsidR="00617946" w:rsidRPr="00A50C1B" w:rsidRDefault="00617946" w:rsidP="00617946">
            <w:pPr>
              <w:jc w:val="center"/>
              <w:rPr>
                <w:ins w:id="28525" w:author="Tatiana de Paula" w:date="2022-09-16T21:31:00Z"/>
                <w:rFonts w:eastAsia="Times New Roman" w:cs="Calibri"/>
                <w:color w:val="000000"/>
              </w:rPr>
            </w:pPr>
            <w:ins w:id="28526" w:author="Tatiana de Paula" w:date="2022-09-16T21:31:00Z">
              <w:r w:rsidRPr="00A50C1B">
                <w:rPr>
                  <w:rFonts w:eastAsia="Times New Roman" w:cs="Calibri"/>
                  <w:color w:val="000000"/>
                </w:rPr>
                <w:t>69.0</w:t>
              </w:r>
            </w:ins>
          </w:p>
        </w:tc>
        <w:tc>
          <w:tcPr>
            <w:tcW w:w="345" w:type="pct"/>
            <w:tcBorders>
              <w:top w:val="nil"/>
              <w:left w:val="nil"/>
              <w:bottom w:val="nil"/>
              <w:right w:val="nil"/>
            </w:tcBorders>
            <w:shd w:val="clear" w:color="auto" w:fill="auto"/>
            <w:noWrap/>
            <w:vAlign w:val="center"/>
            <w:hideMark/>
          </w:tcPr>
          <w:p w14:paraId="7F0A9008" w14:textId="77777777" w:rsidR="00617946" w:rsidRPr="00A50C1B" w:rsidRDefault="00617946" w:rsidP="00617946">
            <w:pPr>
              <w:jc w:val="center"/>
              <w:rPr>
                <w:ins w:id="28527" w:author="Tatiana de Paula" w:date="2022-09-16T21:31:00Z"/>
                <w:rFonts w:eastAsia="Times New Roman" w:cs="Calibri"/>
                <w:color w:val="000000"/>
              </w:rPr>
            </w:pPr>
            <w:ins w:id="28528" w:author="Tatiana de Paula" w:date="2022-09-16T21:31:00Z">
              <w:r w:rsidRPr="00A50C1B">
                <w:rPr>
                  <w:rFonts w:eastAsia="Times New Roman" w:cs="Calibri"/>
                  <w:color w:val="000000"/>
                </w:rPr>
                <w:t>72.3</w:t>
              </w:r>
            </w:ins>
          </w:p>
        </w:tc>
        <w:tc>
          <w:tcPr>
            <w:tcW w:w="345" w:type="pct"/>
            <w:tcBorders>
              <w:top w:val="nil"/>
              <w:left w:val="nil"/>
              <w:bottom w:val="nil"/>
              <w:right w:val="single" w:sz="8" w:space="0" w:color="auto"/>
            </w:tcBorders>
            <w:shd w:val="clear" w:color="auto" w:fill="auto"/>
            <w:noWrap/>
            <w:vAlign w:val="center"/>
            <w:hideMark/>
          </w:tcPr>
          <w:p w14:paraId="53449085" w14:textId="77777777" w:rsidR="00617946" w:rsidRPr="00A50C1B" w:rsidRDefault="00617946" w:rsidP="00617946">
            <w:pPr>
              <w:jc w:val="center"/>
              <w:rPr>
                <w:ins w:id="28529" w:author="Tatiana de Paula" w:date="2022-09-16T21:31:00Z"/>
                <w:rFonts w:eastAsia="Times New Roman" w:cs="Calibri"/>
                <w:color w:val="000000"/>
              </w:rPr>
            </w:pPr>
            <w:ins w:id="28530" w:author="Tatiana de Paula" w:date="2022-09-16T21:31:00Z">
              <w:r w:rsidRPr="00A50C1B">
                <w:rPr>
                  <w:rFonts w:eastAsia="Times New Roman" w:cs="Calibri"/>
                  <w:color w:val="000000"/>
                </w:rPr>
                <w:t>78.0</w:t>
              </w:r>
            </w:ins>
          </w:p>
        </w:tc>
      </w:tr>
      <w:tr w:rsidR="00617946" w:rsidRPr="00A50C1B" w14:paraId="5608A853" w14:textId="77777777" w:rsidTr="00617946">
        <w:trPr>
          <w:trHeight w:val="300"/>
          <w:ins w:id="28531"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490F407" w14:textId="77777777" w:rsidR="00617946" w:rsidRPr="00A50C1B" w:rsidRDefault="00617946" w:rsidP="00617946">
            <w:pPr>
              <w:jc w:val="center"/>
              <w:rPr>
                <w:ins w:id="28532" w:author="Tatiana de Paula" w:date="2022-09-16T21:31:00Z"/>
                <w:rFonts w:eastAsia="Times New Roman" w:cs="Calibri"/>
                <w:color w:val="000000"/>
              </w:rPr>
            </w:pPr>
            <w:ins w:id="28533" w:author="Tatiana de Paula" w:date="2022-09-16T21:31:00Z">
              <w:r w:rsidRPr="00A50C1B">
                <w:rPr>
                  <w:rFonts w:eastAsia="Times New Roman" w:cs="Calibri"/>
                  <w:color w:val="000000"/>
                </w:rPr>
                <w:t>18.0-18.9</w:t>
              </w:r>
            </w:ins>
          </w:p>
        </w:tc>
        <w:tc>
          <w:tcPr>
            <w:tcW w:w="424" w:type="pct"/>
            <w:tcBorders>
              <w:top w:val="nil"/>
              <w:left w:val="nil"/>
              <w:bottom w:val="nil"/>
              <w:right w:val="nil"/>
            </w:tcBorders>
            <w:shd w:val="clear" w:color="auto" w:fill="auto"/>
            <w:noWrap/>
            <w:vAlign w:val="center"/>
            <w:hideMark/>
          </w:tcPr>
          <w:p w14:paraId="07EE933A" w14:textId="77777777" w:rsidR="00617946" w:rsidRPr="00A50C1B" w:rsidRDefault="00617946" w:rsidP="00617946">
            <w:pPr>
              <w:jc w:val="center"/>
              <w:rPr>
                <w:ins w:id="28534" w:author="Tatiana de Paula" w:date="2022-09-16T21:31:00Z"/>
                <w:rFonts w:eastAsia="Times New Roman" w:cs="Calibri"/>
                <w:color w:val="000000"/>
              </w:rPr>
            </w:pPr>
            <w:ins w:id="28535" w:author="Tatiana de Paula" w:date="2022-09-16T21:31:00Z">
              <w:r w:rsidRPr="00A50C1B">
                <w:rPr>
                  <w:rFonts w:eastAsia="Times New Roman" w:cs="Calibri"/>
                  <w:color w:val="000000"/>
                </w:rPr>
                <w:t>18.45</w:t>
              </w:r>
            </w:ins>
          </w:p>
        </w:tc>
        <w:tc>
          <w:tcPr>
            <w:tcW w:w="345" w:type="pct"/>
            <w:tcBorders>
              <w:top w:val="nil"/>
              <w:left w:val="nil"/>
              <w:bottom w:val="nil"/>
              <w:right w:val="nil"/>
            </w:tcBorders>
            <w:shd w:val="clear" w:color="auto" w:fill="auto"/>
            <w:noWrap/>
            <w:vAlign w:val="center"/>
            <w:hideMark/>
          </w:tcPr>
          <w:p w14:paraId="6692D403" w14:textId="77777777" w:rsidR="00617946" w:rsidRPr="00A50C1B" w:rsidRDefault="00617946" w:rsidP="00617946">
            <w:pPr>
              <w:jc w:val="center"/>
              <w:rPr>
                <w:ins w:id="28536" w:author="Tatiana de Paula" w:date="2022-09-16T21:31:00Z"/>
                <w:rFonts w:eastAsia="Times New Roman" w:cs="Calibri"/>
                <w:color w:val="000000"/>
              </w:rPr>
            </w:pPr>
            <w:ins w:id="28537" w:author="Tatiana de Paula" w:date="2022-09-16T21:31:00Z">
              <w:r w:rsidRPr="00A50C1B">
                <w:rPr>
                  <w:rFonts w:eastAsia="Times New Roman" w:cs="Calibri"/>
                  <w:color w:val="000000"/>
                </w:rPr>
                <w:t>167</w:t>
              </w:r>
            </w:ins>
          </w:p>
        </w:tc>
        <w:tc>
          <w:tcPr>
            <w:tcW w:w="345" w:type="pct"/>
            <w:tcBorders>
              <w:top w:val="nil"/>
              <w:left w:val="nil"/>
              <w:bottom w:val="nil"/>
              <w:right w:val="nil"/>
            </w:tcBorders>
            <w:shd w:val="clear" w:color="auto" w:fill="auto"/>
            <w:noWrap/>
            <w:vAlign w:val="center"/>
            <w:hideMark/>
          </w:tcPr>
          <w:p w14:paraId="29DC5CEB" w14:textId="77777777" w:rsidR="00617946" w:rsidRPr="00A50C1B" w:rsidRDefault="00617946" w:rsidP="00617946">
            <w:pPr>
              <w:jc w:val="center"/>
              <w:rPr>
                <w:ins w:id="28538" w:author="Tatiana de Paula" w:date="2022-09-16T21:31:00Z"/>
                <w:rFonts w:eastAsia="Times New Roman" w:cs="Calibri"/>
                <w:color w:val="000000"/>
              </w:rPr>
            </w:pPr>
            <w:ins w:id="28539" w:author="Tatiana de Paula" w:date="2022-09-16T21:31:00Z">
              <w:r w:rsidRPr="00A50C1B">
                <w:rPr>
                  <w:rFonts w:eastAsia="Times New Roman" w:cs="Calibri"/>
                  <w:color w:val="000000"/>
                </w:rPr>
                <w:t>58.0</w:t>
              </w:r>
            </w:ins>
          </w:p>
        </w:tc>
        <w:tc>
          <w:tcPr>
            <w:tcW w:w="345" w:type="pct"/>
            <w:tcBorders>
              <w:top w:val="nil"/>
              <w:left w:val="nil"/>
              <w:bottom w:val="nil"/>
              <w:right w:val="nil"/>
            </w:tcBorders>
            <w:shd w:val="clear" w:color="auto" w:fill="auto"/>
            <w:noWrap/>
            <w:vAlign w:val="center"/>
            <w:hideMark/>
          </w:tcPr>
          <w:p w14:paraId="05E57772" w14:textId="77777777" w:rsidR="00617946" w:rsidRPr="00A50C1B" w:rsidRDefault="00617946" w:rsidP="00617946">
            <w:pPr>
              <w:jc w:val="center"/>
              <w:rPr>
                <w:ins w:id="28540" w:author="Tatiana de Paula" w:date="2022-09-16T21:31:00Z"/>
                <w:rFonts w:eastAsia="Times New Roman" w:cs="Calibri"/>
                <w:color w:val="000000"/>
              </w:rPr>
            </w:pPr>
            <w:ins w:id="28541" w:author="Tatiana de Paula" w:date="2022-09-16T21:31:00Z">
              <w:r w:rsidRPr="00A50C1B">
                <w:rPr>
                  <w:rFonts w:eastAsia="Times New Roman" w:cs="Calibri"/>
                  <w:color w:val="000000"/>
                </w:rPr>
                <w:t>11.7</w:t>
              </w:r>
            </w:ins>
          </w:p>
        </w:tc>
        <w:tc>
          <w:tcPr>
            <w:tcW w:w="362" w:type="pct"/>
            <w:tcBorders>
              <w:top w:val="nil"/>
              <w:left w:val="nil"/>
              <w:bottom w:val="nil"/>
              <w:right w:val="nil"/>
            </w:tcBorders>
            <w:shd w:val="clear" w:color="auto" w:fill="auto"/>
            <w:noWrap/>
            <w:vAlign w:val="center"/>
            <w:hideMark/>
          </w:tcPr>
          <w:p w14:paraId="4F23FC3F" w14:textId="77777777" w:rsidR="00617946" w:rsidRPr="00A50C1B" w:rsidRDefault="00617946" w:rsidP="00617946">
            <w:pPr>
              <w:jc w:val="center"/>
              <w:rPr>
                <w:ins w:id="28542" w:author="Tatiana de Paula" w:date="2022-09-16T21:31:00Z"/>
                <w:rFonts w:eastAsia="Times New Roman" w:cs="Calibri"/>
                <w:color w:val="000000"/>
              </w:rPr>
            </w:pPr>
            <w:ins w:id="28543" w:author="Tatiana de Paula" w:date="2022-09-16T21:31:00Z">
              <w:r w:rsidRPr="00A50C1B">
                <w:rPr>
                  <w:rFonts w:eastAsia="Times New Roman" w:cs="Calibri"/>
                  <w:color w:val="000000"/>
                </w:rPr>
                <w:t>42.0</w:t>
              </w:r>
            </w:ins>
          </w:p>
        </w:tc>
        <w:tc>
          <w:tcPr>
            <w:tcW w:w="346" w:type="pct"/>
            <w:tcBorders>
              <w:top w:val="nil"/>
              <w:left w:val="nil"/>
              <w:bottom w:val="nil"/>
              <w:right w:val="nil"/>
            </w:tcBorders>
            <w:shd w:val="clear" w:color="auto" w:fill="auto"/>
            <w:noWrap/>
            <w:vAlign w:val="center"/>
            <w:hideMark/>
          </w:tcPr>
          <w:p w14:paraId="3290E0B1" w14:textId="77777777" w:rsidR="00617946" w:rsidRPr="00A50C1B" w:rsidRDefault="00617946" w:rsidP="00617946">
            <w:pPr>
              <w:jc w:val="center"/>
              <w:rPr>
                <w:ins w:id="28544" w:author="Tatiana de Paula" w:date="2022-09-16T21:31:00Z"/>
                <w:rFonts w:eastAsia="Times New Roman" w:cs="Calibri"/>
                <w:color w:val="000000"/>
              </w:rPr>
            </w:pPr>
            <w:ins w:id="28545" w:author="Tatiana de Paula" w:date="2022-09-16T21:31:00Z">
              <w:r w:rsidRPr="00A50C1B">
                <w:rPr>
                  <w:rFonts w:eastAsia="Times New Roman" w:cs="Calibri"/>
                  <w:color w:val="000000"/>
                </w:rPr>
                <w:t>45.2</w:t>
              </w:r>
            </w:ins>
          </w:p>
        </w:tc>
        <w:tc>
          <w:tcPr>
            <w:tcW w:w="345" w:type="pct"/>
            <w:tcBorders>
              <w:top w:val="nil"/>
              <w:left w:val="nil"/>
              <w:bottom w:val="nil"/>
              <w:right w:val="nil"/>
            </w:tcBorders>
            <w:shd w:val="clear" w:color="auto" w:fill="auto"/>
            <w:noWrap/>
            <w:vAlign w:val="center"/>
            <w:hideMark/>
          </w:tcPr>
          <w:p w14:paraId="7B08BE0A" w14:textId="77777777" w:rsidR="00617946" w:rsidRPr="00A50C1B" w:rsidRDefault="00617946" w:rsidP="00617946">
            <w:pPr>
              <w:jc w:val="center"/>
              <w:rPr>
                <w:ins w:id="28546" w:author="Tatiana de Paula" w:date="2022-09-16T21:31:00Z"/>
                <w:rFonts w:eastAsia="Times New Roman" w:cs="Calibri"/>
                <w:color w:val="000000"/>
              </w:rPr>
            </w:pPr>
            <w:ins w:id="28547" w:author="Tatiana de Paula" w:date="2022-09-16T21:31:00Z">
              <w:r w:rsidRPr="00A50C1B">
                <w:rPr>
                  <w:rFonts w:eastAsia="Times New Roman" w:cs="Calibri"/>
                  <w:color w:val="000000"/>
                </w:rPr>
                <w:t>47.5</w:t>
              </w:r>
            </w:ins>
          </w:p>
        </w:tc>
        <w:tc>
          <w:tcPr>
            <w:tcW w:w="345" w:type="pct"/>
            <w:tcBorders>
              <w:top w:val="nil"/>
              <w:left w:val="nil"/>
              <w:bottom w:val="nil"/>
              <w:right w:val="nil"/>
            </w:tcBorders>
            <w:shd w:val="clear" w:color="auto" w:fill="auto"/>
            <w:noWrap/>
            <w:vAlign w:val="center"/>
            <w:hideMark/>
          </w:tcPr>
          <w:p w14:paraId="196F7A60" w14:textId="77777777" w:rsidR="00617946" w:rsidRPr="00A50C1B" w:rsidRDefault="00617946" w:rsidP="00617946">
            <w:pPr>
              <w:jc w:val="center"/>
              <w:rPr>
                <w:ins w:id="28548" w:author="Tatiana de Paula" w:date="2022-09-16T21:31:00Z"/>
                <w:rFonts w:eastAsia="Times New Roman" w:cs="Calibri"/>
                <w:color w:val="000000"/>
              </w:rPr>
            </w:pPr>
            <w:ins w:id="28549" w:author="Tatiana de Paula" w:date="2022-09-16T21:31:00Z">
              <w:r w:rsidRPr="00A50C1B">
                <w:rPr>
                  <w:rFonts w:eastAsia="Times New Roman" w:cs="Calibri"/>
                  <w:color w:val="000000"/>
                </w:rPr>
                <w:t>51.2</w:t>
              </w:r>
            </w:ins>
          </w:p>
        </w:tc>
        <w:tc>
          <w:tcPr>
            <w:tcW w:w="345" w:type="pct"/>
            <w:tcBorders>
              <w:top w:val="nil"/>
              <w:left w:val="nil"/>
              <w:bottom w:val="nil"/>
              <w:right w:val="nil"/>
            </w:tcBorders>
            <w:shd w:val="clear" w:color="auto" w:fill="auto"/>
            <w:noWrap/>
            <w:vAlign w:val="center"/>
            <w:hideMark/>
          </w:tcPr>
          <w:p w14:paraId="64B66859" w14:textId="77777777" w:rsidR="00617946" w:rsidRPr="00A50C1B" w:rsidRDefault="00617946" w:rsidP="00617946">
            <w:pPr>
              <w:jc w:val="center"/>
              <w:rPr>
                <w:ins w:id="28550" w:author="Tatiana de Paula" w:date="2022-09-16T21:31:00Z"/>
                <w:rFonts w:eastAsia="Times New Roman" w:cs="Calibri"/>
                <w:color w:val="000000"/>
              </w:rPr>
            </w:pPr>
            <w:ins w:id="28551" w:author="Tatiana de Paula" w:date="2022-09-16T21:31:00Z">
              <w:r w:rsidRPr="00A50C1B">
                <w:rPr>
                  <w:rFonts w:eastAsia="Times New Roman" w:cs="Calibri"/>
                  <w:color w:val="000000"/>
                </w:rPr>
                <w:t>58.6</w:t>
              </w:r>
            </w:ins>
          </w:p>
        </w:tc>
        <w:tc>
          <w:tcPr>
            <w:tcW w:w="324" w:type="pct"/>
            <w:tcBorders>
              <w:top w:val="nil"/>
              <w:left w:val="nil"/>
              <w:bottom w:val="nil"/>
              <w:right w:val="nil"/>
            </w:tcBorders>
            <w:shd w:val="clear" w:color="auto" w:fill="auto"/>
            <w:noWrap/>
            <w:vAlign w:val="center"/>
            <w:hideMark/>
          </w:tcPr>
          <w:p w14:paraId="44CE165E" w14:textId="77777777" w:rsidR="00617946" w:rsidRPr="00A50C1B" w:rsidRDefault="00617946" w:rsidP="00617946">
            <w:pPr>
              <w:jc w:val="center"/>
              <w:rPr>
                <w:ins w:id="28552" w:author="Tatiana de Paula" w:date="2022-09-16T21:31:00Z"/>
                <w:rFonts w:eastAsia="Times New Roman" w:cs="Calibri"/>
                <w:color w:val="000000"/>
              </w:rPr>
            </w:pPr>
            <w:ins w:id="28553" w:author="Tatiana de Paula" w:date="2022-09-16T21:31:00Z">
              <w:r w:rsidRPr="00A50C1B">
                <w:rPr>
                  <w:rFonts w:eastAsia="Times New Roman" w:cs="Calibri"/>
                  <w:color w:val="000000"/>
                </w:rPr>
                <w:t>67.1</w:t>
              </w:r>
            </w:ins>
          </w:p>
        </w:tc>
        <w:tc>
          <w:tcPr>
            <w:tcW w:w="345" w:type="pct"/>
            <w:tcBorders>
              <w:top w:val="nil"/>
              <w:left w:val="nil"/>
              <w:bottom w:val="nil"/>
              <w:right w:val="nil"/>
            </w:tcBorders>
            <w:shd w:val="clear" w:color="auto" w:fill="auto"/>
            <w:noWrap/>
            <w:vAlign w:val="center"/>
            <w:hideMark/>
          </w:tcPr>
          <w:p w14:paraId="313CED8A" w14:textId="77777777" w:rsidR="00617946" w:rsidRPr="00A50C1B" w:rsidRDefault="00617946" w:rsidP="00617946">
            <w:pPr>
              <w:jc w:val="center"/>
              <w:rPr>
                <w:ins w:id="28554" w:author="Tatiana de Paula" w:date="2022-09-16T21:31:00Z"/>
                <w:rFonts w:eastAsia="Times New Roman" w:cs="Calibri"/>
                <w:color w:val="000000"/>
              </w:rPr>
            </w:pPr>
            <w:ins w:id="28555" w:author="Tatiana de Paula" w:date="2022-09-16T21:31:00Z">
              <w:r w:rsidRPr="00A50C1B">
                <w:rPr>
                  <w:rFonts w:eastAsia="Times New Roman" w:cs="Calibri"/>
                  <w:color w:val="000000"/>
                </w:rPr>
                <w:t>72.2</w:t>
              </w:r>
            </w:ins>
          </w:p>
        </w:tc>
        <w:tc>
          <w:tcPr>
            <w:tcW w:w="345" w:type="pct"/>
            <w:tcBorders>
              <w:top w:val="nil"/>
              <w:left w:val="nil"/>
              <w:bottom w:val="nil"/>
              <w:right w:val="nil"/>
            </w:tcBorders>
            <w:shd w:val="clear" w:color="auto" w:fill="auto"/>
            <w:noWrap/>
            <w:vAlign w:val="center"/>
            <w:hideMark/>
          </w:tcPr>
          <w:p w14:paraId="0971955D" w14:textId="77777777" w:rsidR="00617946" w:rsidRPr="00A50C1B" w:rsidRDefault="00617946" w:rsidP="00617946">
            <w:pPr>
              <w:jc w:val="center"/>
              <w:rPr>
                <w:ins w:id="28556" w:author="Tatiana de Paula" w:date="2022-09-16T21:31:00Z"/>
                <w:rFonts w:eastAsia="Times New Roman" w:cs="Calibri"/>
                <w:color w:val="000000"/>
              </w:rPr>
            </w:pPr>
            <w:ins w:id="28557" w:author="Tatiana de Paula" w:date="2022-09-16T21:31:00Z">
              <w:r w:rsidRPr="00A50C1B">
                <w:rPr>
                  <w:rFonts w:eastAsia="Times New Roman" w:cs="Calibri"/>
                  <w:color w:val="000000"/>
                </w:rPr>
                <w:t>75.8</w:t>
              </w:r>
            </w:ins>
          </w:p>
        </w:tc>
        <w:tc>
          <w:tcPr>
            <w:tcW w:w="345" w:type="pct"/>
            <w:tcBorders>
              <w:top w:val="nil"/>
              <w:left w:val="nil"/>
              <w:bottom w:val="nil"/>
              <w:right w:val="single" w:sz="8" w:space="0" w:color="auto"/>
            </w:tcBorders>
            <w:shd w:val="clear" w:color="auto" w:fill="auto"/>
            <w:noWrap/>
            <w:vAlign w:val="center"/>
            <w:hideMark/>
          </w:tcPr>
          <w:p w14:paraId="657BB62C" w14:textId="77777777" w:rsidR="00617946" w:rsidRPr="00A50C1B" w:rsidRDefault="00617946" w:rsidP="00617946">
            <w:pPr>
              <w:jc w:val="center"/>
              <w:rPr>
                <w:ins w:id="28558" w:author="Tatiana de Paula" w:date="2022-09-16T21:31:00Z"/>
                <w:rFonts w:eastAsia="Times New Roman" w:cs="Calibri"/>
                <w:color w:val="000000"/>
              </w:rPr>
            </w:pPr>
            <w:ins w:id="28559" w:author="Tatiana de Paula" w:date="2022-09-16T21:31:00Z">
              <w:r w:rsidRPr="00A50C1B">
                <w:rPr>
                  <w:rFonts w:eastAsia="Times New Roman" w:cs="Calibri"/>
                  <w:color w:val="000000"/>
                </w:rPr>
                <w:t>81.5</w:t>
              </w:r>
            </w:ins>
          </w:p>
        </w:tc>
      </w:tr>
      <w:tr w:rsidR="00617946" w:rsidRPr="00A50C1B" w14:paraId="70F02147" w14:textId="77777777" w:rsidTr="00617946">
        <w:trPr>
          <w:trHeight w:val="300"/>
          <w:ins w:id="28560"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252E5909" w14:textId="77777777" w:rsidR="00617946" w:rsidRPr="00A50C1B" w:rsidRDefault="00617946" w:rsidP="00617946">
            <w:pPr>
              <w:jc w:val="center"/>
              <w:rPr>
                <w:ins w:id="28561" w:author="Tatiana de Paula" w:date="2022-09-16T21:31:00Z"/>
                <w:rFonts w:eastAsia="Times New Roman" w:cs="Calibri"/>
                <w:color w:val="000000"/>
              </w:rPr>
            </w:pPr>
            <w:ins w:id="28562" w:author="Tatiana de Paula" w:date="2022-09-16T21:31:00Z">
              <w:r w:rsidRPr="00A50C1B">
                <w:rPr>
                  <w:rFonts w:eastAsia="Times New Roman" w:cs="Calibri"/>
                  <w:color w:val="000000"/>
                </w:rPr>
                <w:t>19.0-19.9</w:t>
              </w:r>
            </w:ins>
          </w:p>
        </w:tc>
        <w:tc>
          <w:tcPr>
            <w:tcW w:w="424" w:type="pct"/>
            <w:tcBorders>
              <w:top w:val="nil"/>
              <w:left w:val="nil"/>
              <w:bottom w:val="nil"/>
              <w:right w:val="nil"/>
            </w:tcBorders>
            <w:shd w:val="clear" w:color="auto" w:fill="auto"/>
            <w:noWrap/>
            <w:vAlign w:val="center"/>
            <w:hideMark/>
          </w:tcPr>
          <w:p w14:paraId="7E1A82C9" w14:textId="77777777" w:rsidR="00617946" w:rsidRPr="00A50C1B" w:rsidRDefault="00617946" w:rsidP="00617946">
            <w:pPr>
              <w:jc w:val="center"/>
              <w:rPr>
                <w:ins w:id="28563" w:author="Tatiana de Paula" w:date="2022-09-16T21:31:00Z"/>
                <w:rFonts w:eastAsia="Times New Roman" w:cs="Calibri"/>
                <w:color w:val="000000"/>
              </w:rPr>
            </w:pPr>
            <w:ins w:id="28564" w:author="Tatiana de Paula" w:date="2022-09-16T21:31:00Z">
              <w:r w:rsidRPr="00A50C1B">
                <w:rPr>
                  <w:rFonts w:eastAsia="Times New Roman" w:cs="Calibri"/>
                  <w:color w:val="000000"/>
                </w:rPr>
                <w:t>19.43</w:t>
              </w:r>
            </w:ins>
          </w:p>
        </w:tc>
        <w:tc>
          <w:tcPr>
            <w:tcW w:w="345" w:type="pct"/>
            <w:tcBorders>
              <w:top w:val="nil"/>
              <w:left w:val="nil"/>
              <w:bottom w:val="nil"/>
              <w:right w:val="nil"/>
            </w:tcBorders>
            <w:shd w:val="clear" w:color="auto" w:fill="auto"/>
            <w:noWrap/>
            <w:vAlign w:val="center"/>
            <w:hideMark/>
          </w:tcPr>
          <w:p w14:paraId="5A185506" w14:textId="77777777" w:rsidR="00617946" w:rsidRPr="00A50C1B" w:rsidRDefault="00617946" w:rsidP="00617946">
            <w:pPr>
              <w:jc w:val="center"/>
              <w:rPr>
                <w:ins w:id="28565" w:author="Tatiana de Paula" w:date="2022-09-16T21:31:00Z"/>
                <w:rFonts w:eastAsia="Times New Roman" w:cs="Calibri"/>
                <w:color w:val="000000"/>
              </w:rPr>
            </w:pPr>
            <w:ins w:id="28566" w:author="Tatiana de Paula" w:date="2022-09-16T21:31:00Z">
              <w:r w:rsidRPr="00A50C1B">
                <w:rPr>
                  <w:rFonts w:eastAsia="Times New Roman" w:cs="Calibri"/>
                  <w:color w:val="000000"/>
                </w:rPr>
                <w:t>154</w:t>
              </w:r>
            </w:ins>
          </w:p>
        </w:tc>
        <w:tc>
          <w:tcPr>
            <w:tcW w:w="345" w:type="pct"/>
            <w:tcBorders>
              <w:top w:val="nil"/>
              <w:left w:val="nil"/>
              <w:bottom w:val="nil"/>
              <w:right w:val="nil"/>
            </w:tcBorders>
            <w:shd w:val="clear" w:color="auto" w:fill="auto"/>
            <w:noWrap/>
            <w:vAlign w:val="center"/>
            <w:hideMark/>
          </w:tcPr>
          <w:p w14:paraId="7282B8B1" w14:textId="77777777" w:rsidR="00617946" w:rsidRPr="00A50C1B" w:rsidRDefault="00617946" w:rsidP="00617946">
            <w:pPr>
              <w:jc w:val="center"/>
              <w:rPr>
                <w:ins w:id="28567" w:author="Tatiana de Paula" w:date="2022-09-16T21:31:00Z"/>
                <w:rFonts w:eastAsia="Times New Roman" w:cs="Calibri"/>
                <w:color w:val="000000"/>
              </w:rPr>
            </w:pPr>
            <w:ins w:id="28568" w:author="Tatiana de Paula" w:date="2022-09-16T21:31:00Z">
              <w:r w:rsidRPr="00A50C1B">
                <w:rPr>
                  <w:rFonts w:eastAsia="Times New Roman" w:cs="Calibri"/>
                  <w:color w:val="000000"/>
                </w:rPr>
                <w:t>60.6</w:t>
              </w:r>
            </w:ins>
          </w:p>
        </w:tc>
        <w:tc>
          <w:tcPr>
            <w:tcW w:w="345" w:type="pct"/>
            <w:tcBorders>
              <w:top w:val="nil"/>
              <w:left w:val="nil"/>
              <w:bottom w:val="nil"/>
              <w:right w:val="nil"/>
            </w:tcBorders>
            <w:shd w:val="clear" w:color="auto" w:fill="auto"/>
            <w:noWrap/>
            <w:vAlign w:val="center"/>
            <w:hideMark/>
          </w:tcPr>
          <w:p w14:paraId="1BF465A0" w14:textId="77777777" w:rsidR="00617946" w:rsidRPr="00A50C1B" w:rsidRDefault="00617946" w:rsidP="00617946">
            <w:pPr>
              <w:jc w:val="center"/>
              <w:rPr>
                <w:ins w:id="28569" w:author="Tatiana de Paula" w:date="2022-09-16T21:31:00Z"/>
                <w:rFonts w:eastAsia="Times New Roman" w:cs="Calibri"/>
                <w:color w:val="000000"/>
              </w:rPr>
            </w:pPr>
            <w:ins w:id="28570" w:author="Tatiana de Paula" w:date="2022-09-16T21:31:00Z">
              <w:r w:rsidRPr="00A50C1B">
                <w:rPr>
                  <w:rFonts w:eastAsia="Times New Roman" w:cs="Calibri"/>
                  <w:color w:val="000000"/>
                </w:rPr>
                <w:t>12.2</w:t>
              </w:r>
            </w:ins>
          </w:p>
        </w:tc>
        <w:tc>
          <w:tcPr>
            <w:tcW w:w="362" w:type="pct"/>
            <w:tcBorders>
              <w:top w:val="nil"/>
              <w:left w:val="nil"/>
              <w:bottom w:val="nil"/>
              <w:right w:val="nil"/>
            </w:tcBorders>
            <w:shd w:val="clear" w:color="auto" w:fill="auto"/>
            <w:noWrap/>
            <w:vAlign w:val="center"/>
            <w:hideMark/>
          </w:tcPr>
          <w:p w14:paraId="09EB6067" w14:textId="77777777" w:rsidR="00617946" w:rsidRPr="00A50C1B" w:rsidRDefault="00617946" w:rsidP="00617946">
            <w:pPr>
              <w:jc w:val="center"/>
              <w:rPr>
                <w:ins w:id="28571" w:author="Tatiana de Paula" w:date="2022-09-16T21:31:00Z"/>
                <w:rFonts w:eastAsia="Times New Roman" w:cs="Calibri"/>
                <w:color w:val="000000"/>
              </w:rPr>
            </w:pPr>
            <w:ins w:id="28572" w:author="Tatiana de Paula" w:date="2022-09-16T21:31:00Z">
              <w:r w:rsidRPr="00A50C1B">
                <w:rPr>
                  <w:rFonts w:eastAsia="Times New Roman" w:cs="Calibri"/>
                  <w:color w:val="000000"/>
                </w:rPr>
                <w:t>42.6</w:t>
              </w:r>
            </w:ins>
          </w:p>
        </w:tc>
        <w:tc>
          <w:tcPr>
            <w:tcW w:w="346" w:type="pct"/>
            <w:tcBorders>
              <w:top w:val="nil"/>
              <w:left w:val="nil"/>
              <w:bottom w:val="nil"/>
              <w:right w:val="nil"/>
            </w:tcBorders>
            <w:shd w:val="clear" w:color="auto" w:fill="auto"/>
            <w:noWrap/>
            <w:vAlign w:val="center"/>
            <w:hideMark/>
          </w:tcPr>
          <w:p w14:paraId="25DE0884" w14:textId="77777777" w:rsidR="00617946" w:rsidRPr="00A50C1B" w:rsidRDefault="00617946" w:rsidP="00617946">
            <w:pPr>
              <w:jc w:val="center"/>
              <w:rPr>
                <w:ins w:id="28573" w:author="Tatiana de Paula" w:date="2022-09-16T21:31:00Z"/>
                <w:rFonts w:eastAsia="Times New Roman" w:cs="Calibri"/>
                <w:color w:val="000000"/>
              </w:rPr>
            </w:pPr>
            <w:ins w:id="28574" w:author="Tatiana de Paula" w:date="2022-09-16T21:31:00Z">
              <w:r w:rsidRPr="00A50C1B">
                <w:rPr>
                  <w:rFonts w:eastAsia="Times New Roman" w:cs="Calibri"/>
                  <w:color w:val="000000"/>
                </w:rPr>
                <w:t>45.8</w:t>
              </w:r>
            </w:ins>
          </w:p>
        </w:tc>
        <w:tc>
          <w:tcPr>
            <w:tcW w:w="345" w:type="pct"/>
            <w:tcBorders>
              <w:top w:val="nil"/>
              <w:left w:val="nil"/>
              <w:bottom w:val="nil"/>
              <w:right w:val="nil"/>
            </w:tcBorders>
            <w:shd w:val="clear" w:color="auto" w:fill="auto"/>
            <w:noWrap/>
            <w:vAlign w:val="center"/>
            <w:hideMark/>
          </w:tcPr>
          <w:p w14:paraId="51F9732A" w14:textId="77777777" w:rsidR="00617946" w:rsidRPr="00A50C1B" w:rsidRDefault="00617946" w:rsidP="00617946">
            <w:pPr>
              <w:jc w:val="center"/>
              <w:rPr>
                <w:ins w:id="28575" w:author="Tatiana de Paula" w:date="2022-09-16T21:31:00Z"/>
                <w:rFonts w:eastAsia="Times New Roman" w:cs="Calibri"/>
                <w:color w:val="000000"/>
              </w:rPr>
            </w:pPr>
            <w:ins w:id="28576" w:author="Tatiana de Paula" w:date="2022-09-16T21:31:00Z">
              <w:r w:rsidRPr="00A50C1B">
                <w:rPr>
                  <w:rFonts w:eastAsia="Times New Roman" w:cs="Calibri"/>
                  <w:color w:val="000000"/>
                </w:rPr>
                <w:t>48.2</w:t>
              </w:r>
            </w:ins>
          </w:p>
        </w:tc>
        <w:tc>
          <w:tcPr>
            <w:tcW w:w="345" w:type="pct"/>
            <w:tcBorders>
              <w:top w:val="nil"/>
              <w:left w:val="nil"/>
              <w:bottom w:val="nil"/>
              <w:right w:val="nil"/>
            </w:tcBorders>
            <w:shd w:val="clear" w:color="auto" w:fill="auto"/>
            <w:noWrap/>
            <w:vAlign w:val="center"/>
            <w:hideMark/>
          </w:tcPr>
          <w:p w14:paraId="69C3E979" w14:textId="77777777" w:rsidR="00617946" w:rsidRPr="00A50C1B" w:rsidRDefault="00617946" w:rsidP="00617946">
            <w:pPr>
              <w:jc w:val="center"/>
              <w:rPr>
                <w:ins w:id="28577" w:author="Tatiana de Paula" w:date="2022-09-16T21:31:00Z"/>
                <w:rFonts w:eastAsia="Times New Roman" w:cs="Calibri"/>
                <w:color w:val="000000"/>
              </w:rPr>
            </w:pPr>
            <w:ins w:id="28578" w:author="Tatiana de Paula" w:date="2022-09-16T21:31:00Z">
              <w:r w:rsidRPr="00A50C1B">
                <w:rPr>
                  <w:rFonts w:eastAsia="Times New Roman" w:cs="Calibri"/>
                  <w:color w:val="000000"/>
                </w:rPr>
                <w:t>51.8</w:t>
              </w:r>
            </w:ins>
          </w:p>
        </w:tc>
        <w:tc>
          <w:tcPr>
            <w:tcW w:w="345" w:type="pct"/>
            <w:tcBorders>
              <w:top w:val="nil"/>
              <w:left w:val="nil"/>
              <w:bottom w:val="nil"/>
              <w:right w:val="nil"/>
            </w:tcBorders>
            <w:shd w:val="clear" w:color="auto" w:fill="auto"/>
            <w:noWrap/>
            <w:vAlign w:val="center"/>
            <w:hideMark/>
          </w:tcPr>
          <w:p w14:paraId="1BE0B148" w14:textId="77777777" w:rsidR="00617946" w:rsidRPr="00A50C1B" w:rsidRDefault="00617946" w:rsidP="00617946">
            <w:pPr>
              <w:jc w:val="center"/>
              <w:rPr>
                <w:ins w:id="28579" w:author="Tatiana de Paula" w:date="2022-09-16T21:31:00Z"/>
                <w:rFonts w:eastAsia="Times New Roman" w:cs="Calibri"/>
                <w:color w:val="000000"/>
              </w:rPr>
            </w:pPr>
            <w:ins w:id="28580" w:author="Tatiana de Paula" w:date="2022-09-16T21:31:00Z">
              <w:r w:rsidRPr="00A50C1B">
                <w:rPr>
                  <w:rFonts w:eastAsia="Times New Roman" w:cs="Calibri"/>
                  <w:color w:val="000000"/>
                </w:rPr>
                <w:t>59.4</w:t>
              </w:r>
            </w:ins>
          </w:p>
        </w:tc>
        <w:tc>
          <w:tcPr>
            <w:tcW w:w="324" w:type="pct"/>
            <w:tcBorders>
              <w:top w:val="nil"/>
              <w:left w:val="nil"/>
              <w:bottom w:val="nil"/>
              <w:right w:val="nil"/>
            </w:tcBorders>
            <w:shd w:val="clear" w:color="auto" w:fill="auto"/>
            <w:noWrap/>
            <w:vAlign w:val="center"/>
            <w:hideMark/>
          </w:tcPr>
          <w:p w14:paraId="15FDE755" w14:textId="77777777" w:rsidR="00617946" w:rsidRPr="00A50C1B" w:rsidRDefault="00617946" w:rsidP="00617946">
            <w:pPr>
              <w:jc w:val="center"/>
              <w:rPr>
                <w:ins w:id="28581" w:author="Tatiana de Paula" w:date="2022-09-16T21:31:00Z"/>
                <w:rFonts w:eastAsia="Times New Roman" w:cs="Calibri"/>
                <w:color w:val="000000"/>
              </w:rPr>
            </w:pPr>
            <w:ins w:id="28582" w:author="Tatiana de Paula" w:date="2022-09-16T21:31:00Z">
              <w:r w:rsidRPr="00A50C1B">
                <w:rPr>
                  <w:rFonts w:eastAsia="Times New Roman" w:cs="Calibri"/>
                  <w:color w:val="000000"/>
                </w:rPr>
                <w:t>68.0</w:t>
              </w:r>
            </w:ins>
          </w:p>
        </w:tc>
        <w:tc>
          <w:tcPr>
            <w:tcW w:w="345" w:type="pct"/>
            <w:tcBorders>
              <w:top w:val="nil"/>
              <w:left w:val="nil"/>
              <w:bottom w:val="nil"/>
              <w:right w:val="nil"/>
            </w:tcBorders>
            <w:shd w:val="clear" w:color="auto" w:fill="auto"/>
            <w:noWrap/>
            <w:vAlign w:val="center"/>
            <w:hideMark/>
          </w:tcPr>
          <w:p w14:paraId="48A068FE" w14:textId="77777777" w:rsidR="00617946" w:rsidRPr="00A50C1B" w:rsidRDefault="00617946" w:rsidP="00617946">
            <w:pPr>
              <w:jc w:val="center"/>
              <w:rPr>
                <w:ins w:id="28583" w:author="Tatiana de Paula" w:date="2022-09-16T21:31:00Z"/>
                <w:rFonts w:eastAsia="Times New Roman" w:cs="Calibri"/>
                <w:color w:val="000000"/>
              </w:rPr>
            </w:pPr>
            <w:ins w:id="28584" w:author="Tatiana de Paula" w:date="2022-09-16T21:31:00Z">
              <w:r w:rsidRPr="00A50C1B">
                <w:rPr>
                  <w:rFonts w:eastAsia="Times New Roman" w:cs="Calibri"/>
                  <w:color w:val="000000"/>
                </w:rPr>
                <w:t>73.1</w:t>
              </w:r>
            </w:ins>
          </w:p>
        </w:tc>
        <w:tc>
          <w:tcPr>
            <w:tcW w:w="345" w:type="pct"/>
            <w:tcBorders>
              <w:top w:val="nil"/>
              <w:left w:val="nil"/>
              <w:bottom w:val="nil"/>
              <w:right w:val="nil"/>
            </w:tcBorders>
            <w:shd w:val="clear" w:color="auto" w:fill="auto"/>
            <w:noWrap/>
            <w:vAlign w:val="center"/>
            <w:hideMark/>
          </w:tcPr>
          <w:p w14:paraId="4CE8AC31" w14:textId="77777777" w:rsidR="00617946" w:rsidRPr="00A50C1B" w:rsidRDefault="00617946" w:rsidP="00617946">
            <w:pPr>
              <w:jc w:val="center"/>
              <w:rPr>
                <w:ins w:id="28585" w:author="Tatiana de Paula" w:date="2022-09-16T21:31:00Z"/>
                <w:rFonts w:eastAsia="Times New Roman" w:cs="Calibri"/>
                <w:color w:val="000000"/>
              </w:rPr>
            </w:pPr>
            <w:ins w:id="28586" w:author="Tatiana de Paula" w:date="2022-09-16T21:31:00Z">
              <w:r w:rsidRPr="00A50C1B">
                <w:rPr>
                  <w:rFonts w:eastAsia="Times New Roman" w:cs="Calibri"/>
                  <w:color w:val="000000"/>
                </w:rPr>
                <w:t>76.7</w:t>
              </w:r>
            </w:ins>
          </w:p>
        </w:tc>
        <w:tc>
          <w:tcPr>
            <w:tcW w:w="345" w:type="pct"/>
            <w:tcBorders>
              <w:top w:val="nil"/>
              <w:left w:val="nil"/>
              <w:bottom w:val="nil"/>
              <w:right w:val="single" w:sz="8" w:space="0" w:color="auto"/>
            </w:tcBorders>
            <w:shd w:val="clear" w:color="auto" w:fill="auto"/>
            <w:noWrap/>
            <w:vAlign w:val="center"/>
            <w:hideMark/>
          </w:tcPr>
          <w:p w14:paraId="1522BE6D" w14:textId="77777777" w:rsidR="00617946" w:rsidRPr="00A50C1B" w:rsidRDefault="00617946" w:rsidP="00617946">
            <w:pPr>
              <w:jc w:val="center"/>
              <w:rPr>
                <w:ins w:id="28587" w:author="Tatiana de Paula" w:date="2022-09-16T21:31:00Z"/>
                <w:rFonts w:eastAsia="Times New Roman" w:cs="Calibri"/>
                <w:color w:val="000000"/>
              </w:rPr>
            </w:pPr>
            <w:ins w:id="28588" w:author="Tatiana de Paula" w:date="2022-09-16T21:31:00Z">
              <w:r w:rsidRPr="00A50C1B">
                <w:rPr>
                  <w:rFonts w:eastAsia="Times New Roman" w:cs="Calibri"/>
                  <w:color w:val="000000"/>
                </w:rPr>
                <w:t>82.5</w:t>
              </w:r>
            </w:ins>
          </w:p>
        </w:tc>
      </w:tr>
      <w:tr w:rsidR="00617946" w:rsidRPr="00A50C1B" w14:paraId="4C2E98A6" w14:textId="77777777" w:rsidTr="00617946">
        <w:trPr>
          <w:trHeight w:val="300"/>
          <w:ins w:id="28589"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7399E26" w14:textId="77777777" w:rsidR="00617946" w:rsidRPr="00A50C1B" w:rsidRDefault="00617946" w:rsidP="00617946">
            <w:pPr>
              <w:jc w:val="center"/>
              <w:rPr>
                <w:ins w:id="28590" w:author="Tatiana de Paula" w:date="2022-09-16T21:31:00Z"/>
                <w:rFonts w:eastAsia="Times New Roman" w:cs="Calibri"/>
                <w:color w:val="000000"/>
              </w:rPr>
            </w:pPr>
            <w:ins w:id="28591" w:author="Tatiana de Paula" w:date="2022-09-16T21:31:00Z">
              <w:r w:rsidRPr="00A50C1B">
                <w:rPr>
                  <w:rFonts w:eastAsia="Times New Roman" w:cs="Calibri"/>
                  <w:color w:val="000000"/>
                </w:rPr>
                <w:t>20.0-29.9</w:t>
              </w:r>
            </w:ins>
          </w:p>
        </w:tc>
        <w:tc>
          <w:tcPr>
            <w:tcW w:w="424" w:type="pct"/>
            <w:tcBorders>
              <w:top w:val="nil"/>
              <w:left w:val="nil"/>
              <w:bottom w:val="nil"/>
              <w:right w:val="nil"/>
            </w:tcBorders>
            <w:shd w:val="clear" w:color="auto" w:fill="auto"/>
            <w:noWrap/>
            <w:vAlign w:val="center"/>
            <w:hideMark/>
          </w:tcPr>
          <w:p w14:paraId="0874ED4D" w14:textId="77777777" w:rsidR="00617946" w:rsidRPr="00A50C1B" w:rsidRDefault="00617946" w:rsidP="00617946">
            <w:pPr>
              <w:jc w:val="center"/>
              <w:rPr>
                <w:ins w:id="28592" w:author="Tatiana de Paula" w:date="2022-09-16T21:31:00Z"/>
                <w:rFonts w:eastAsia="Times New Roman" w:cs="Calibri"/>
                <w:color w:val="000000"/>
              </w:rPr>
            </w:pPr>
            <w:ins w:id="28593" w:author="Tatiana de Paula" w:date="2022-09-16T21:31:00Z">
              <w:r w:rsidRPr="00A50C1B">
                <w:rPr>
                  <w:rFonts w:eastAsia="Times New Roman" w:cs="Calibri"/>
                  <w:color w:val="000000"/>
                </w:rPr>
                <w:t>24.96</w:t>
              </w:r>
            </w:ins>
          </w:p>
        </w:tc>
        <w:tc>
          <w:tcPr>
            <w:tcW w:w="345" w:type="pct"/>
            <w:tcBorders>
              <w:top w:val="nil"/>
              <w:left w:val="nil"/>
              <w:bottom w:val="nil"/>
              <w:right w:val="nil"/>
            </w:tcBorders>
            <w:shd w:val="clear" w:color="auto" w:fill="auto"/>
            <w:noWrap/>
            <w:vAlign w:val="center"/>
            <w:hideMark/>
          </w:tcPr>
          <w:p w14:paraId="08C0601E" w14:textId="77777777" w:rsidR="00617946" w:rsidRPr="00A50C1B" w:rsidRDefault="00617946" w:rsidP="00617946">
            <w:pPr>
              <w:jc w:val="center"/>
              <w:rPr>
                <w:ins w:id="28594" w:author="Tatiana de Paula" w:date="2022-09-16T21:31:00Z"/>
                <w:rFonts w:eastAsia="Times New Roman" w:cs="Calibri"/>
                <w:color w:val="000000"/>
              </w:rPr>
            </w:pPr>
            <w:ins w:id="28595" w:author="Tatiana de Paula" w:date="2022-09-16T21:31:00Z">
              <w:r w:rsidRPr="00A50C1B">
                <w:rPr>
                  <w:rFonts w:eastAsia="Times New Roman" w:cs="Calibri"/>
                  <w:color w:val="000000"/>
                </w:rPr>
                <w:t>1564</w:t>
              </w:r>
            </w:ins>
          </w:p>
        </w:tc>
        <w:tc>
          <w:tcPr>
            <w:tcW w:w="345" w:type="pct"/>
            <w:tcBorders>
              <w:top w:val="nil"/>
              <w:left w:val="nil"/>
              <w:bottom w:val="nil"/>
              <w:right w:val="nil"/>
            </w:tcBorders>
            <w:shd w:val="clear" w:color="auto" w:fill="auto"/>
            <w:noWrap/>
            <w:vAlign w:val="center"/>
            <w:hideMark/>
          </w:tcPr>
          <w:p w14:paraId="57341AC4" w14:textId="77777777" w:rsidR="00617946" w:rsidRPr="00A50C1B" w:rsidRDefault="00617946" w:rsidP="00617946">
            <w:pPr>
              <w:jc w:val="center"/>
              <w:rPr>
                <w:ins w:id="28596" w:author="Tatiana de Paula" w:date="2022-09-16T21:31:00Z"/>
                <w:rFonts w:eastAsia="Times New Roman" w:cs="Calibri"/>
                <w:color w:val="000000"/>
              </w:rPr>
            </w:pPr>
            <w:ins w:id="28597" w:author="Tatiana de Paula" w:date="2022-09-16T21:31:00Z">
              <w:r w:rsidRPr="00A50C1B">
                <w:rPr>
                  <w:rFonts w:eastAsia="Times New Roman" w:cs="Calibri"/>
                  <w:color w:val="000000"/>
                </w:rPr>
                <w:t>64.5</w:t>
              </w:r>
            </w:ins>
          </w:p>
        </w:tc>
        <w:tc>
          <w:tcPr>
            <w:tcW w:w="345" w:type="pct"/>
            <w:tcBorders>
              <w:top w:val="nil"/>
              <w:left w:val="nil"/>
              <w:bottom w:val="nil"/>
              <w:right w:val="nil"/>
            </w:tcBorders>
            <w:shd w:val="clear" w:color="auto" w:fill="auto"/>
            <w:noWrap/>
            <w:vAlign w:val="center"/>
            <w:hideMark/>
          </w:tcPr>
          <w:p w14:paraId="04F3B011" w14:textId="77777777" w:rsidR="00617946" w:rsidRPr="00A50C1B" w:rsidRDefault="00617946" w:rsidP="00617946">
            <w:pPr>
              <w:jc w:val="center"/>
              <w:rPr>
                <w:ins w:id="28598" w:author="Tatiana de Paula" w:date="2022-09-16T21:31:00Z"/>
                <w:rFonts w:eastAsia="Times New Roman" w:cs="Calibri"/>
                <w:color w:val="000000"/>
              </w:rPr>
            </w:pPr>
            <w:ins w:id="28599" w:author="Tatiana de Paula" w:date="2022-09-16T21:31:00Z">
              <w:r w:rsidRPr="00A50C1B">
                <w:rPr>
                  <w:rFonts w:eastAsia="Times New Roman" w:cs="Calibri"/>
                  <w:color w:val="000000"/>
                </w:rPr>
                <w:t>13.4</w:t>
              </w:r>
            </w:ins>
          </w:p>
        </w:tc>
        <w:tc>
          <w:tcPr>
            <w:tcW w:w="362" w:type="pct"/>
            <w:tcBorders>
              <w:top w:val="nil"/>
              <w:left w:val="nil"/>
              <w:bottom w:val="nil"/>
              <w:right w:val="nil"/>
            </w:tcBorders>
            <w:shd w:val="clear" w:color="auto" w:fill="auto"/>
            <w:noWrap/>
            <w:vAlign w:val="center"/>
            <w:hideMark/>
          </w:tcPr>
          <w:p w14:paraId="13B62E02" w14:textId="77777777" w:rsidR="00617946" w:rsidRPr="00A50C1B" w:rsidRDefault="00617946" w:rsidP="00617946">
            <w:pPr>
              <w:jc w:val="center"/>
              <w:rPr>
                <w:ins w:id="28600" w:author="Tatiana de Paula" w:date="2022-09-16T21:31:00Z"/>
                <w:rFonts w:eastAsia="Times New Roman" w:cs="Calibri"/>
                <w:color w:val="000000"/>
              </w:rPr>
            </w:pPr>
            <w:ins w:id="28601" w:author="Tatiana de Paula" w:date="2022-09-16T21:31:00Z">
              <w:r w:rsidRPr="00A50C1B">
                <w:rPr>
                  <w:rFonts w:eastAsia="Times New Roman" w:cs="Calibri"/>
                  <w:color w:val="000000"/>
                </w:rPr>
                <w:t>45.2</w:t>
              </w:r>
            </w:ins>
          </w:p>
        </w:tc>
        <w:tc>
          <w:tcPr>
            <w:tcW w:w="346" w:type="pct"/>
            <w:tcBorders>
              <w:top w:val="nil"/>
              <w:left w:val="nil"/>
              <w:bottom w:val="nil"/>
              <w:right w:val="nil"/>
            </w:tcBorders>
            <w:shd w:val="clear" w:color="auto" w:fill="auto"/>
            <w:noWrap/>
            <w:vAlign w:val="center"/>
            <w:hideMark/>
          </w:tcPr>
          <w:p w14:paraId="4F0FAE2F" w14:textId="77777777" w:rsidR="00617946" w:rsidRPr="00A50C1B" w:rsidRDefault="00617946" w:rsidP="00617946">
            <w:pPr>
              <w:jc w:val="center"/>
              <w:rPr>
                <w:ins w:id="28602" w:author="Tatiana de Paula" w:date="2022-09-16T21:31:00Z"/>
                <w:rFonts w:eastAsia="Times New Roman" w:cs="Calibri"/>
                <w:color w:val="000000"/>
              </w:rPr>
            </w:pPr>
            <w:ins w:id="28603" w:author="Tatiana de Paula" w:date="2022-09-16T21:31:00Z">
              <w:r w:rsidRPr="00A50C1B">
                <w:rPr>
                  <w:rFonts w:eastAsia="Times New Roman" w:cs="Calibri"/>
                  <w:color w:val="000000"/>
                </w:rPr>
                <w:t>48.8</w:t>
              </w:r>
            </w:ins>
          </w:p>
        </w:tc>
        <w:tc>
          <w:tcPr>
            <w:tcW w:w="345" w:type="pct"/>
            <w:tcBorders>
              <w:top w:val="nil"/>
              <w:left w:val="nil"/>
              <w:bottom w:val="nil"/>
              <w:right w:val="nil"/>
            </w:tcBorders>
            <w:shd w:val="clear" w:color="auto" w:fill="auto"/>
            <w:noWrap/>
            <w:vAlign w:val="center"/>
            <w:hideMark/>
          </w:tcPr>
          <w:p w14:paraId="279A2867" w14:textId="77777777" w:rsidR="00617946" w:rsidRPr="00A50C1B" w:rsidRDefault="00617946" w:rsidP="00617946">
            <w:pPr>
              <w:jc w:val="center"/>
              <w:rPr>
                <w:ins w:id="28604" w:author="Tatiana de Paula" w:date="2022-09-16T21:31:00Z"/>
                <w:rFonts w:eastAsia="Times New Roman" w:cs="Calibri"/>
                <w:color w:val="000000"/>
              </w:rPr>
            </w:pPr>
            <w:ins w:id="28605" w:author="Tatiana de Paula" w:date="2022-09-16T21:31:00Z">
              <w:r w:rsidRPr="00A50C1B">
                <w:rPr>
                  <w:rFonts w:eastAsia="Times New Roman" w:cs="Calibri"/>
                  <w:color w:val="000000"/>
                </w:rPr>
                <w:t>51.4</w:t>
              </w:r>
            </w:ins>
          </w:p>
        </w:tc>
        <w:tc>
          <w:tcPr>
            <w:tcW w:w="345" w:type="pct"/>
            <w:tcBorders>
              <w:top w:val="nil"/>
              <w:left w:val="nil"/>
              <w:bottom w:val="nil"/>
              <w:right w:val="nil"/>
            </w:tcBorders>
            <w:shd w:val="clear" w:color="auto" w:fill="auto"/>
            <w:noWrap/>
            <w:vAlign w:val="center"/>
            <w:hideMark/>
          </w:tcPr>
          <w:p w14:paraId="600CBD66" w14:textId="77777777" w:rsidR="00617946" w:rsidRPr="00A50C1B" w:rsidRDefault="00617946" w:rsidP="00617946">
            <w:pPr>
              <w:jc w:val="center"/>
              <w:rPr>
                <w:ins w:id="28606" w:author="Tatiana de Paula" w:date="2022-09-16T21:31:00Z"/>
                <w:rFonts w:eastAsia="Times New Roman" w:cs="Calibri"/>
                <w:color w:val="000000"/>
              </w:rPr>
            </w:pPr>
            <w:ins w:id="28607" w:author="Tatiana de Paula" w:date="2022-09-16T21:31:00Z">
              <w:r w:rsidRPr="00A50C1B">
                <w:rPr>
                  <w:rFonts w:eastAsia="Times New Roman" w:cs="Calibri"/>
                  <w:color w:val="000000"/>
                </w:rPr>
                <w:t>55.4</w:t>
              </w:r>
            </w:ins>
          </w:p>
        </w:tc>
        <w:tc>
          <w:tcPr>
            <w:tcW w:w="345" w:type="pct"/>
            <w:tcBorders>
              <w:top w:val="nil"/>
              <w:left w:val="nil"/>
              <w:bottom w:val="nil"/>
              <w:right w:val="nil"/>
            </w:tcBorders>
            <w:shd w:val="clear" w:color="auto" w:fill="auto"/>
            <w:noWrap/>
            <w:vAlign w:val="center"/>
            <w:hideMark/>
          </w:tcPr>
          <w:p w14:paraId="63CAE4EB" w14:textId="77777777" w:rsidR="00617946" w:rsidRPr="00A50C1B" w:rsidRDefault="00617946" w:rsidP="00617946">
            <w:pPr>
              <w:jc w:val="center"/>
              <w:rPr>
                <w:ins w:id="28608" w:author="Tatiana de Paula" w:date="2022-09-16T21:31:00Z"/>
                <w:rFonts w:eastAsia="Times New Roman" w:cs="Calibri"/>
                <w:color w:val="000000"/>
              </w:rPr>
            </w:pPr>
            <w:ins w:id="28609" w:author="Tatiana de Paula" w:date="2022-09-16T21:31:00Z">
              <w:r w:rsidRPr="00A50C1B">
                <w:rPr>
                  <w:rFonts w:eastAsia="Times New Roman" w:cs="Calibri"/>
                  <w:color w:val="000000"/>
                </w:rPr>
                <w:t>63.8</w:t>
              </w:r>
            </w:ins>
          </w:p>
        </w:tc>
        <w:tc>
          <w:tcPr>
            <w:tcW w:w="324" w:type="pct"/>
            <w:tcBorders>
              <w:top w:val="nil"/>
              <w:left w:val="nil"/>
              <w:bottom w:val="nil"/>
              <w:right w:val="nil"/>
            </w:tcBorders>
            <w:shd w:val="clear" w:color="auto" w:fill="auto"/>
            <w:noWrap/>
            <w:vAlign w:val="center"/>
            <w:hideMark/>
          </w:tcPr>
          <w:p w14:paraId="79BCF6AA" w14:textId="77777777" w:rsidR="00617946" w:rsidRPr="00A50C1B" w:rsidRDefault="00617946" w:rsidP="00617946">
            <w:pPr>
              <w:jc w:val="center"/>
              <w:rPr>
                <w:ins w:id="28610" w:author="Tatiana de Paula" w:date="2022-09-16T21:31:00Z"/>
                <w:rFonts w:eastAsia="Times New Roman" w:cs="Calibri"/>
                <w:color w:val="000000"/>
              </w:rPr>
            </w:pPr>
            <w:ins w:id="28611" w:author="Tatiana de Paula" w:date="2022-09-16T21:31:00Z">
              <w:r w:rsidRPr="00A50C1B">
                <w:rPr>
                  <w:rFonts w:eastAsia="Times New Roman" w:cs="Calibri"/>
                  <w:color w:val="000000"/>
                </w:rPr>
                <w:t>73.4</w:t>
              </w:r>
            </w:ins>
          </w:p>
        </w:tc>
        <w:tc>
          <w:tcPr>
            <w:tcW w:w="345" w:type="pct"/>
            <w:tcBorders>
              <w:top w:val="nil"/>
              <w:left w:val="nil"/>
              <w:bottom w:val="nil"/>
              <w:right w:val="nil"/>
            </w:tcBorders>
            <w:shd w:val="clear" w:color="auto" w:fill="auto"/>
            <w:noWrap/>
            <w:vAlign w:val="center"/>
            <w:hideMark/>
          </w:tcPr>
          <w:p w14:paraId="614FDC28" w14:textId="77777777" w:rsidR="00617946" w:rsidRPr="00A50C1B" w:rsidRDefault="00617946" w:rsidP="00617946">
            <w:pPr>
              <w:jc w:val="center"/>
              <w:rPr>
                <w:ins w:id="28612" w:author="Tatiana de Paula" w:date="2022-09-16T21:31:00Z"/>
                <w:rFonts w:eastAsia="Times New Roman" w:cs="Calibri"/>
                <w:color w:val="000000"/>
              </w:rPr>
            </w:pPr>
            <w:ins w:id="28613" w:author="Tatiana de Paula" w:date="2022-09-16T21:31:00Z">
              <w:r w:rsidRPr="00A50C1B">
                <w:rPr>
                  <w:rFonts w:eastAsia="Times New Roman" w:cs="Calibri"/>
                  <w:color w:val="000000"/>
                </w:rPr>
                <w:t>79.1</w:t>
              </w:r>
            </w:ins>
          </w:p>
        </w:tc>
        <w:tc>
          <w:tcPr>
            <w:tcW w:w="345" w:type="pct"/>
            <w:tcBorders>
              <w:top w:val="nil"/>
              <w:left w:val="nil"/>
              <w:bottom w:val="nil"/>
              <w:right w:val="nil"/>
            </w:tcBorders>
            <w:shd w:val="clear" w:color="auto" w:fill="auto"/>
            <w:noWrap/>
            <w:vAlign w:val="center"/>
            <w:hideMark/>
          </w:tcPr>
          <w:p w14:paraId="4FBDC2DF" w14:textId="77777777" w:rsidR="00617946" w:rsidRPr="00A50C1B" w:rsidRDefault="00617946" w:rsidP="00617946">
            <w:pPr>
              <w:jc w:val="center"/>
              <w:rPr>
                <w:ins w:id="28614" w:author="Tatiana de Paula" w:date="2022-09-16T21:31:00Z"/>
                <w:rFonts w:eastAsia="Times New Roman" w:cs="Calibri"/>
                <w:color w:val="000000"/>
              </w:rPr>
            </w:pPr>
            <w:ins w:id="28615" w:author="Tatiana de Paula" w:date="2022-09-16T21:31:00Z">
              <w:r w:rsidRPr="00A50C1B">
                <w:rPr>
                  <w:rFonts w:eastAsia="Times New Roman" w:cs="Calibri"/>
                  <w:color w:val="000000"/>
                </w:rPr>
                <w:t>83.2</w:t>
              </w:r>
            </w:ins>
          </w:p>
        </w:tc>
        <w:tc>
          <w:tcPr>
            <w:tcW w:w="345" w:type="pct"/>
            <w:tcBorders>
              <w:top w:val="nil"/>
              <w:left w:val="nil"/>
              <w:bottom w:val="nil"/>
              <w:right w:val="single" w:sz="8" w:space="0" w:color="auto"/>
            </w:tcBorders>
            <w:shd w:val="clear" w:color="auto" w:fill="auto"/>
            <w:noWrap/>
            <w:vAlign w:val="center"/>
            <w:hideMark/>
          </w:tcPr>
          <w:p w14:paraId="3DE9C4C5" w14:textId="77777777" w:rsidR="00617946" w:rsidRPr="00A50C1B" w:rsidRDefault="00617946" w:rsidP="00617946">
            <w:pPr>
              <w:jc w:val="center"/>
              <w:rPr>
                <w:ins w:id="28616" w:author="Tatiana de Paula" w:date="2022-09-16T21:31:00Z"/>
                <w:rFonts w:eastAsia="Times New Roman" w:cs="Calibri"/>
                <w:color w:val="000000"/>
              </w:rPr>
            </w:pPr>
            <w:ins w:id="28617" w:author="Tatiana de Paula" w:date="2022-09-16T21:31:00Z">
              <w:r w:rsidRPr="00A50C1B">
                <w:rPr>
                  <w:rFonts w:eastAsia="Times New Roman" w:cs="Calibri"/>
                  <w:color w:val="000000"/>
                </w:rPr>
                <w:t>89.6</w:t>
              </w:r>
            </w:ins>
          </w:p>
        </w:tc>
      </w:tr>
      <w:tr w:rsidR="00617946" w:rsidRPr="00A50C1B" w14:paraId="7ED8E632" w14:textId="77777777" w:rsidTr="00617946">
        <w:trPr>
          <w:trHeight w:val="300"/>
          <w:ins w:id="28618"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32A30567" w14:textId="77777777" w:rsidR="00617946" w:rsidRPr="00A50C1B" w:rsidRDefault="00617946" w:rsidP="00617946">
            <w:pPr>
              <w:jc w:val="center"/>
              <w:rPr>
                <w:ins w:id="28619" w:author="Tatiana de Paula" w:date="2022-09-16T21:31:00Z"/>
                <w:rFonts w:eastAsia="Times New Roman" w:cs="Calibri"/>
                <w:color w:val="000000"/>
              </w:rPr>
            </w:pPr>
            <w:ins w:id="28620" w:author="Tatiana de Paula" w:date="2022-09-16T21:31:00Z">
              <w:r w:rsidRPr="00A50C1B">
                <w:rPr>
                  <w:rFonts w:eastAsia="Times New Roman" w:cs="Calibri"/>
                  <w:color w:val="000000"/>
                </w:rPr>
                <w:t>30.0-39.9</w:t>
              </w:r>
            </w:ins>
          </w:p>
        </w:tc>
        <w:tc>
          <w:tcPr>
            <w:tcW w:w="424" w:type="pct"/>
            <w:tcBorders>
              <w:top w:val="nil"/>
              <w:left w:val="nil"/>
              <w:bottom w:val="nil"/>
              <w:right w:val="nil"/>
            </w:tcBorders>
            <w:shd w:val="clear" w:color="auto" w:fill="auto"/>
            <w:noWrap/>
            <w:vAlign w:val="center"/>
            <w:hideMark/>
          </w:tcPr>
          <w:p w14:paraId="331305E1" w14:textId="77777777" w:rsidR="00617946" w:rsidRPr="00A50C1B" w:rsidRDefault="00617946" w:rsidP="00617946">
            <w:pPr>
              <w:jc w:val="center"/>
              <w:rPr>
                <w:ins w:id="28621" w:author="Tatiana de Paula" w:date="2022-09-16T21:31:00Z"/>
                <w:rFonts w:eastAsia="Times New Roman" w:cs="Calibri"/>
                <w:color w:val="000000"/>
              </w:rPr>
            </w:pPr>
            <w:ins w:id="28622" w:author="Tatiana de Paula" w:date="2022-09-16T21:31:00Z">
              <w:r w:rsidRPr="00A50C1B">
                <w:rPr>
                  <w:rFonts w:eastAsia="Times New Roman" w:cs="Calibri"/>
                  <w:color w:val="000000"/>
                </w:rPr>
                <w:t>34.72</w:t>
              </w:r>
            </w:ins>
          </w:p>
        </w:tc>
        <w:tc>
          <w:tcPr>
            <w:tcW w:w="345" w:type="pct"/>
            <w:tcBorders>
              <w:top w:val="nil"/>
              <w:left w:val="nil"/>
              <w:bottom w:val="nil"/>
              <w:right w:val="nil"/>
            </w:tcBorders>
            <w:shd w:val="clear" w:color="auto" w:fill="auto"/>
            <w:noWrap/>
            <w:vAlign w:val="center"/>
            <w:hideMark/>
          </w:tcPr>
          <w:p w14:paraId="7BD54AD2" w14:textId="77777777" w:rsidR="00617946" w:rsidRPr="00A50C1B" w:rsidRDefault="00617946" w:rsidP="00617946">
            <w:pPr>
              <w:jc w:val="center"/>
              <w:rPr>
                <w:ins w:id="28623" w:author="Tatiana de Paula" w:date="2022-09-16T21:31:00Z"/>
                <w:rFonts w:eastAsia="Times New Roman" w:cs="Calibri"/>
                <w:color w:val="000000"/>
              </w:rPr>
            </w:pPr>
            <w:ins w:id="28624" w:author="Tatiana de Paula" w:date="2022-09-16T21:31:00Z">
              <w:r w:rsidRPr="00A50C1B">
                <w:rPr>
                  <w:rFonts w:eastAsia="Times New Roman" w:cs="Calibri"/>
                  <w:color w:val="000000"/>
                </w:rPr>
                <w:t>1405</w:t>
              </w:r>
            </w:ins>
          </w:p>
        </w:tc>
        <w:tc>
          <w:tcPr>
            <w:tcW w:w="345" w:type="pct"/>
            <w:tcBorders>
              <w:top w:val="nil"/>
              <w:left w:val="nil"/>
              <w:bottom w:val="nil"/>
              <w:right w:val="nil"/>
            </w:tcBorders>
            <w:shd w:val="clear" w:color="auto" w:fill="auto"/>
            <w:noWrap/>
            <w:vAlign w:val="center"/>
            <w:hideMark/>
          </w:tcPr>
          <w:p w14:paraId="40A4626F" w14:textId="77777777" w:rsidR="00617946" w:rsidRPr="00A50C1B" w:rsidRDefault="00617946" w:rsidP="00617946">
            <w:pPr>
              <w:jc w:val="center"/>
              <w:rPr>
                <w:ins w:id="28625" w:author="Tatiana de Paula" w:date="2022-09-16T21:31:00Z"/>
                <w:rFonts w:eastAsia="Times New Roman" w:cs="Calibri"/>
                <w:color w:val="000000"/>
              </w:rPr>
            </w:pPr>
            <w:ins w:id="28626" w:author="Tatiana de Paula" w:date="2022-09-16T21:31:00Z">
              <w:r w:rsidRPr="00A50C1B">
                <w:rPr>
                  <w:rFonts w:eastAsia="Times New Roman" w:cs="Calibri"/>
                  <w:color w:val="000000"/>
                </w:rPr>
                <w:t>66.6</w:t>
              </w:r>
            </w:ins>
          </w:p>
        </w:tc>
        <w:tc>
          <w:tcPr>
            <w:tcW w:w="345" w:type="pct"/>
            <w:tcBorders>
              <w:top w:val="nil"/>
              <w:left w:val="nil"/>
              <w:bottom w:val="nil"/>
              <w:right w:val="nil"/>
            </w:tcBorders>
            <w:shd w:val="clear" w:color="auto" w:fill="auto"/>
            <w:noWrap/>
            <w:vAlign w:val="center"/>
            <w:hideMark/>
          </w:tcPr>
          <w:p w14:paraId="7D6117CF" w14:textId="77777777" w:rsidR="00617946" w:rsidRPr="00A50C1B" w:rsidRDefault="00617946" w:rsidP="00617946">
            <w:pPr>
              <w:jc w:val="center"/>
              <w:rPr>
                <w:ins w:id="28627" w:author="Tatiana de Paula" w:date="2022-09-16T21:31:00Z"/>
                <w:rFonts w:eastAsia="Times New Roman" w:cs="Calibri"/>
                <w:color w:val="000000"/>
              </w:rPr>
            </w:pPr>
            <w:ins w:id="28628" w:author="Tatiana de Paula" w:date="2022-09-16T21:31:00Z">
              <w:r w:rsidRPr="00A50C1B">
                <w:rPr>
                  <w:rFonts w:eastAsia="Times New Roman" w:cs="Calibri"/>
                  <w:color w:val="000000"/>
                </w:rPr>
                <w:t>13.5</w:t>
              </w:r>
            </w:ins>
          </w:p>
        </w:tc>
        <w:tc>
          <w:tcPr>
            <w:tcW w:w="362" w:type="pct"/>
            <w:tcBorders>
              <w:top w:val="nil"/>
              <w:left w:val="nil"/>
              <w:bottom w:val="nil"/>
              <w:right w:val="nil"/>
            </w:tcBorders>
            <w:shd w:val="clear" w:color="auto" w:fill="auto"/>
            <w:noWrap/>
            <w:vAlign w:val="center"/>
            <w:hideMark/>
          </w:tcPr>
          <w:p w14:paraId="10DB5816" w14:textId="77777777" w:rsidR="00617946" w:rsidRPr="00A50C1B" w:rsidRDefault="00617946" w:rsidP="00617946">
            <w:pPr>
              <w:jc w:val="center"/>
              <w:rPr>
                <w:ins w:id="28629" w:author="Tatiana de Paula" w:date="2022-09-16T21:31:00Z"/>
                <w:rFonts w:eastAsia="Times New Roman" w:cs="Calibri"/>
                <w:color w:val="000000"/>
              </w:rPr>
            </w:pPr>
            <w:ins w:id="28630" w:author="Tatiana de Paula" w:date="2022-09-16T21:31:00Z">
              <w:r w:rsidRPr="00A50C1B">
                <w:rPr>
                  <w:rFonts w:eastAsia="Times New Roman" w:cs="Calibri"/>
                  <w:color w:val="000000"/>
                </w:rPr>
                <w:t>48.7</w:t>
              </w:r>
            </w:ins>
          </w:p>
        </w:tc>
        <w:tc>
          <w:tcPr>
            <w:tcW w:w="346" w:type="pct"/>
            <w:tcBorders>
              <w:top w:val="nil"/>
              <w:left w:val="nil"/>
              <w:bottom w:val="nil"/>
              <w:right w:val="nil"/>
            </w:tcBorders>
            <w:shd w:val="clear" w:color="auto" w:fill="auto"/>
            <w:noWrap/>
            <w:vAlign w:val="center"/>
            <w:hideMark/>
          </w:tcPr>
          <w:p w14:paraId="49CF0F72" w14:textId="77777777" w:rsidR="00617946" w:rsidRPr="00A50C1B" w:rsidRDefault="00617946" w:rsidP="00617946">
            <w:pPr>
              <w:jc w:val="center"/>
              <w:rPr>
                <w:ins w:id="28631" w:author="Tatiana de Paula" w:date="2022-09-16T21:31:00Z"/>
                <w:rFonts w:eastAsia="Times New Roman" w:cs="Calibri"/>
                <w:color w:val="000000"/>
              </w:rPr>
            </w:pPr>
            <w:ins w:id="28632" w:author="Tatiana de Paula" w:date="2022-09-16T21:31:00Z">
              <w:r w:rsidRPr="00A50C1B">
                <w:rPr>
                  <w:rFonts w:eastAsia="Times New Roman" w:cs="Calibri"/>
                  <w:color w:val="000000"/>
                </w:rPr>
                <w:t>52.4</w:t>
              </w:r>
            </w:ins>
          </w:p>
        </w:tc>
        <w:tc>
          <w:tcPr>
            <w:tcW w:w="345" w:type="pct"/>
            <w:tcBorders>
              <w:top w:val="nil"/>
              <w:left w:val="nil"/>
              <w:bottom w:val="nil"/>
              <w:right w:val="nil"/>
            </w:tcBorders>
            <w:shd w:val="clear" w:color="auto" w:fill="auto"/>
            <w:noWrap/>
            <w:vAlign w:val="center"/>
            <w:hideMark/>
          </w:tcPr>
          <w:p w14:paraId="27905EE2" w14:textId="77777777" w:rsidR="00617946" w:rsidRPr="00A50C1B" w:rsidRDefault="00617946" w:rsidP="00617946">
            <w:pPr>
              <w:jc w:val="center"/>
              <w:rPr>
                <w:ins w:id="28633" w:author="Tatiana de Paula" w:date="2022-09-16T21:31:00Z"/>
                <w:rFonts w:eastAsia="Times New Roman" w:cs="Calibri"/>
                <w:color w:val="000000"/>
              </w:rPr>
            </w:pPr>
            <w:ins w:id="28634" w:author="Tatiana de Paula" w:date="2022-09-16T21:31:00Z">
              <w:r w:rsidRPr="00A50C1B">
                <w:rPr>
                  <w:rFonts w:eastAsia="Times New Roman" w:cs="Calibri"/>
                  <w:color w:val="000000"/>
                </w:rPr>
                <w:t>55.2</w:t>
              </w:r>
            </w:ins>
          </w:p>
        </w:tc>
        <w:tc>
          <w:tcPr>
            <w:tcW w:w="345" w:type="pct"/>
            <w:tcBorders>
              <w:top w:val="nil"/>
              <w:left w:val="nil"/>
              <w:bottom w:val="nil"/>
              <w:right w:val="nil"/>
            </w:tcBorders>
            <w:shd w:val="clear" w:color="auto" w:fill="auto"/>
            <w:noWrap/>
            <w:vAlign w:val="center"/>
            <w:hideMark/>
          </w:tcPr>
          <w:p w14:paraId="6894CF1A" w14:textId="77777777" w:rsidR="00617946" w:rsidRPr="00A50C1B" w:rsidRDefault="00617946" w:rsidP="00617946">
            <w:pPr>
              <w:jc w:val="center"/>
              <w:rPr>
                <w:ins w:id="28635" w:author="Tatiana de Paula" w:date="2022-09-16T21:31:00Z"/>
                <w:rFonts w:eastAsia="Times New Roman" w:cs="Calibri"/>
                <w:color w:val="000000"/>
              </w:rPr>
            </w:pPr>
            <w:ins w:id="28636" w:author="Tatiana de Paula" w:date="2022-09-16T21:31:00Z">
              <w:r w:rsidRPr="00A50C1B">
                <w:rPr>
                  <w:rFonts w:eastAsia="Times New Roman" w:cs="Calibri"/>
                  <w:color w:val="000000"/>
                </w:rPr>
                <w:t>59.4</w:t>
              </w:r>
            </w:ins>
          </w:p>
        </w:tc>
        <w:tc>
          <w:tcPr>
            <w:tcW w:w="345" w:type="pct"/>
            <w:tcBorders>
              <w:top w:val="nil"/>
              <w:left w:val="nil"/>
              <w:bottom w:val="nil"/>
              <w:right w:val="nil"/>
            </w:tcBorders>
            <w:shd w:val="clear" w:color="auto" w:fill="auto"/>
            <w:noWrap/>
            <w:vAlign w:val="center"/>
            <w:hideMark/>
          </w:tcPr>
          <w:p w14:paraId="2FDA11D5" w14:textId="77777777" w:rsidR="00617946" w:rsidRPr="00A50C1B" w:rsidRDefault="00617946" w:rsidP="00617946">
            <w:pPr>
              <w:jc w:val="center"/>
              <w:rPr>
                <w:ins w:id="28637" w:author="Tatiana de Paula" w:date="2022-09-16T21:31:00Z"/>
                <w:rFonts w:eastAsia="Times New Roman" w:cs="Calibri"/>
                <w:color w:val="000000"/>
              </w:rPr>
            </w:pPr>
            <w:ins w:id="28638" w:author="Tatiana de Paula" w:date="2022-09-16T21:31:00Z">
              <w:r w:rsidRPr="00A50C1B">
                <w:rPr>
                  <w:rFonts w:eastAsia="Times New Roman" w:cs="Calibri"/>
                  <w:color w:val="000000"/>
                </w:rPr>
                <w:t>68.1</w:t>
              </w:r>
            </w:ins>
          </w:p>
        </w:tc>
        <w:tc>
          <w:tcPr>
            <w:tcW w:w="324" w:type="pct"/>
            <w:tcBorders>
              <w:top w:val="nil"/>
              <w:left w:val="nil"/>
              <w:bottom w:val="nil"/>
              <w:right w:val="nil"/>
            </w:tcBorders>
            <w:shd w:val="clear" w:color="auto" w:fill="auto"/>
            <w:noWrap/>
            <w:vAlign w:val="center"/>
            <w:hideMark/>
          </w:tcPr>
          <w:p w14:paraId="5BEAD5BE" w14:textId="77777777" w:rsidR="00617946" w:rsidRPr="00A50C1B" w:rsidRDefault="00617946" w:rsidP="00617946">
            <w:pPr>
              <w:jc w:val="center"/>
              <w:rPr>
                <w:ins w:id="28639" w:author="Tatiana de Paula" w:date="2022-09-16T21:31:00Z"/>
                <w:rFonts w:eastAsia="Times New Roman" w:cs="Calibri"/>
                <w:color w:val="000000"/>
              </w:rPr>
            </w:pPr>
            <w:ins w:id="28640" w:author="Tatiana de Paula" w:date="2022-09-16T21:31:00Z">
              <w:r w:rsidRPr="00A50C1B">
                <w:rPr>
                  <w:rFonts w:eastAsia="Times New Roman" w:cs="Calibri"/>
                  <w:color w:val="000000"/>
                </w:rPr>
                <w:t>78.1</w:t>
              </w:r>
            </w:ins>
          </w:p>
        </w:tc>
        <w:tc>
          <w:tcPr>
            <w:tcW w:w="345" w:type="pct"/>
            <w:tcBorders>
              <w:top w:val="nil"/>
              <w:left w:val="nil"/>
              <w:bottom w:val="nil"/>
              <w:right w:val="nil"/>
            </w:tcBorders>
            <w:shd w:val="clear" w:color="auto" w:fill="auto"/>
            <w:noWrap/>
            <w:vAlign w:val="center"/>
            <w:hideMark/>
          </w:tcPr>
          <w:p w14:paraId="5B16D128" w14:textId="77777777" w:rsidR="00617946" w:rsidRPr="00A50C1B" w:rsidRDefault="00617946" w:rsidP="00617946">
            <w:pPr>
              <w:jc w:val="center"/>
              <w:rPr>
                <w:ins w:id="28641" w:author="Tatiana de Paula" w:date="2022-09-16T21:31:00Z"/>
                <w:rFonts w:eastAsia="Times New Roman" w:cs="Calibri"/>
                <w:color w:val="000000"/>
              </w:rPr>
            </w:pPr>
            <w:ins w:id="28642" w:author="Tatiana de Paula" w:date="2022-09-16T21:31:00Z">
              <w:r w:rsidRPr="00A50C1B">
                <w:rPr>
                  <w:rFonts w:eastAsia="Times New Roman" w:cs="Calibri"/>
                  <w:color w:val="000000"/>
                </w:rPr>
                <w:t>84.0</w:t>
              </w:r>
            </w:ins>
          </w:p>
        </w:tc>
        <w:tc>
          <w:tcPr>
            <w:tcW w:w="345" w:type="pct"/>
            <w:tcBorders>
              <w:top w:val="nil"/>
              <w:left w:val="nil"/>
              <w:bottom w:val="nil"/>
              <w:right w:val="nil"/>
            </w:tcBorders>
            <w:shd w:val="clear" w:color="auto" w:fill="auto"/>
            <w:noWrap/>
            <w:vAlign w:val="center"/>
            <w:hideMark/>
          </w:tcPr>
          <w:p w14:paraId="1562E465" w14:textId="77777777" w:rsidR="00617946" w:rsidRPr="00A50C1B" w:rsidRDefault="00617946" w:rsidP="00617946">
            <w:pPr>
              <w:jc w:val="center"/>
              <w:rPr>
                <w:ins w:id="28643" w:author="Tatiana de Paula" w:date="2022-09-16T21:31:00Z"/>
                <w:rFonts w:eastAsia="Times New Roman" w:cs="Calibri"/>
                <w:color w:val="000000"/>
              </w:rPr>
            </w:pPr>
            <w:ins w:id="28644" w:author="Tatiana de Paula" w:date="2022-09-16T21:31:00Z">
              <w:r w:rsidRPr="00A50C1B">
                <w:rPr>
                  <w:rFonts w:eastAsia="Times New Roman" w:cs="Calibri"/>
                  <w:color w:val="000000"/>
                </w:rPr>
                <w:t>88.3</w:t>
              </w:r>
            </w:ins>
          </w:p>
        </w:tc>
        <w:tc>
          <w:tcPr>
            <w:tcW w:w="345" w:type="pct"/>
            <w:tcBorders>
              <w:top w:val="nil"/>
              <w:left w:val="nil"/>
              <w:bottom w:val="nil"/>
              <w:right w:val="single" w:sz="8" w:space="0" w:color="auto"/>
            </w:tcBorders>
            <w:shd w:val="clear" w:color="auto" w:fill="auto"/>
            <w:noWrap/>
            <w:vAlign w:val="center"/>
            <w:hideMark/>
          </w:tcPr>
          <w:p w14:paraId="0DE0A9A5" w14:textId="77777777" w:rsidR="00617946" w:rsidRPr="00A50C1B" w:rsidRDefault="00617946" w:rsidP="00617946">
            <w:pPr>
              <w:jc w:val="center"/>
              <w:rPr>
                <w:ins w:id="28645" w:author="Tatiana de Paula" w:date="2022-09-16T21:31:00Z"/>
                <w:rFonts w:eastAsia="Times New Roman" w:cs="Calibri"/>
                <w:color w:val="000000"/>
              </w:rPr>
            </w:pPr>
            <w:ins w:id="28646" w:author="Tatiana de Paula" w:date="2022-09-16T21:31:00Z">
              <w:r w:rsidRPr="00A50C1B">
                <w:rPr>
                  <w:rFonts w:eastAsia="Times New Roman" w:cs="Calibri"/>
                  <w:color w:val="000000"/>
                </w:rPr>
                <w:t>95.0</w:t>
              </w:r>
            </w:ins>
          </w:p>
        </w:tc>
      </w:tr>
      <w:tr w:rsidR="00617946" w:rsidRPr="00A50C1B" w14:paraId="58E42CFD" w14:textId="77777777" w:rsidTr="00617946">
        <w:trPr>
          <w:trHeight w:val="300"/>
          <w:ins w:id="28647"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2040266" w14:textId="77777777" w:rsidR="00617946" w:rsidRPr="00A50C1B" w:rsidRDefault="00617946" w:rsidP="00617946">
            <w:pPr>
              <w:jc w:val="center"/>
              <w:rPr>
                <w:ins w:id="28648" w:author="Tatiana de Paula" w:date="2022-09-16T21:31:00Z"/>
                <w:rFonts w:eastAsia="Times New Roman" w:cs="Calibri"/>
                <w:color w:val="000000"/>
              </w:rPr>
            </w:pPr>
            <w:ins w:id="28649" w:author="Tatiana de Paula" w:date="2022-09-16T21:31:00Z">
              <w:r w:rsidRPr="00A50C1B">
                <w:rPr>
                  <w:rFonts w:eastAsia="Times New Roman" w:cs="Calibri"/>
                  <w:color w:val="000000"/>
                </w:rPr>
                <w:t>40.0-49.9</w:t>
              </w:r>
            </w:ins>
          </w:p>
        </w:tc>
        <w:tc>
          <w:tcPr>
            <w:tcW w:w="424" w:type="pct"/>
            <w:tcBorders>
              <w:top w:val="nil"/>
              <w:left w:val="nil"/>
              <w:bottom w:val="nil"/>
              <w:right w:val="nil"/>
            </w:tcBorders>
            <w:shd w:val="clear" w:color="auto" w:fill="auto"/>
            <w:noWrap/>
            <w:vAlign w:val="center"/>
            <w:hideMark/>
          </w:tcPr>
          <w:p w14:paraId="4EDCF52B" w14:textId="77777777" w:rsidR="00617946" w:rsidRPr="00A50C1B" w:rsidRDefault="00617946" w:rsidP="00617946">
            <w:pPr>
              <w:jc w:val="center"/>
              <w:rPr>
                <w:ins w:id="28650" w:author="Tatiana de Paula" w:date="2022-09-16T21:31:00Z"/>
                <w:rFonts w:eastAsia="Times New Roman" w:cs="Calibri"/>
                <w:color w:val="000000"/>
              </w:rPr>
            </w:pPr>
            <w:ins w:id="28651" w:author="Tatiana de Paula" w:date="2022-09-16T21:31:00Z">
              <w:r w:rsidRPr="00A50C1B">
                <w:rPr>
                  <w:rFonts w:eastAsia="Times New Roman" w:cs="Calibri"/>
                  <w:color w:val="000000"/>
                </w:rPr>
                <w:t>44.35</w:t>
              </w:r>
            </w:ins>
          </w:p>
        </w:tc>
        <w:tc>
          <w:tcPr>
            <w:tcW w:w="345" w:type="pct"/>
            <w:tcBorders>
              <w:top w:val="nil"/>
              <w:left w:val="nil"/>
              <w:bottom w:val="nil"/>
              <w:right w:val="nil"/>
            </w:tcBorders>
            <w:shd w:val="clear" w:color="auto" w:fill="auto"/>
            <w:noWrap/>
            <w:vAlign w:val="center"/>
            <w:hideMark/>
          </w:tcPr>
          <w:p w14:paraId="0DB664F7" w14:textId="77777777" w:rsidR="00617946" w:rsidRPr="00A50C1B" w:rsidRDefault="00617946" w:rsidP="00617946">
            <w:pPr>
              <w:jc w:val="center"/>
              <w:rPr>
                <w:ins w:id="28652" w:author="Tatiana de Paula" w:date="2022-09-16T21:31:00Z"/>
                <w:rFonts w:eastAsia="Times New Roman" w:cs="Calibri"/>
                <w:color w:val="000000"/>
              </w:rPr>
            </w:pPr>
            <w:ins w:id="28653" w:author="Tatiana de Paula" w:date="2022-09-16T21:31:00Z">
              <w:r w:rsidRPr="00A50C1B">
                <w:rPr>
                  <w:rFonts w:eastAsia="Times New Roman" w:cs="Calibri"/>
                  <w:color w:val="000000"/>
                </w:rPr>
                <w:t>1158</w:t>
              </w:r>
            </w:ins>
          </w:p>
        </w:tc>
        <w:tc>
          <w:tcPr>
            <w:tcW w:w="345" w:type="pct"/>
            <w:tcBorders>
              <w:top w:val="nil"/>
              <w:left w:val="nil"/>
              <w:bottom w:val="nil"/>
              <w:right w:val="nil"/>
            </w:tcBorders>
            <w:shd w:val="clear" w:color="auto" w:fill="auto"/>
            <w:noWrap/>
            <w:vAlign w:val="center"/>
            <w:hideMark/>
          </w:tcPr>
          <w:p w14:paraId="294C1240" w14:textId="77777777" w:rsidR="00617946" w:rsidRPr="00A50C1B" w:rsidRDefault="00617946" w:rsidP="00617946">
            <w:pPr>
              <w:jc w:val="center"/>
              <w:rPr>
                <w:ins w:id="28654" w:author="Tatiana de Paula" w:date="2022-09-16T21:31:00Z"/>
                <w:rFonts w:eastAsia="Times New Roman" w:cs="Calibri"/>
                <w:color w:val="000000"/>
              </w:rPr>
            </w:pPr>
            <w:ins w:id="28655" w:author="Tatiana de Paula" w:date="2022-09-16T21:31:00Z">
              <w:r w:rsidRPr="00A50C1B">
                <w:rPr>
                  <w:rFonts w:eastAsia="Times New Roman" w:cs="Calibri"/>
                  <w:color w:val="000000"/>
                </w:rPr>
                <w:t>69.9</w:t>
              </w:r>
            </w:ins>
          </w:p>
        </w:tc>
        <w:tc>
          <w:tcPr>
            <w:tcW w:w="345" w:type="pct"/>
            <w:tcBorders>
              <w:top w:val="nil"/>
              <w:left w:val="nil"/>
              <w:bottom w:val="nil"/>
              <w:right w:val="nil"/>
            </w:tcBorders>
            <w:shd w:val="clear" w:color="auto" w:fill="auto"/>
            <w:noWrap/>
            <w:vAlign w:val="center"/>
            <w:hideMark/>
          </w:tcPr>
          <w:p w14:paraId="6664F5C4" w14:textId="77777777" w:rsidR="00617946" w:rsidRPr="00A50C1B" w:rsidRDefault="00617946" w:rsidP="00617946">
            <w:pPr>
              <w:jc w:val="center"/>
              <w:rPr>
                <w:ins w:id="28656" w:author="Tatiana de Paula" w:date="2022-09-16T21:31:00Z"/>
                <w:rFonts w:eastAsia="Times New Roman" w:cs="Calibri"/>
                <w:color w:val="000000"/>
              </w:rPr>
            </w:pPr>
            <w:ins w:id="28657" w:author="Tatiana de Paula" w:date="2022-09-16T21:31:00Z">
              <w:r w:rsidRPr="00A50C1B">
                <w:rPr>
                  <w:rFonts w:eastAsia="Times New Roman" w:cs="Calibri"/>
                  <w:color w:val="000000"/>
                </w:rPr>
                <w:t>12.8</w:t>
              </w:r>
            </w:ins>
          </w:p>
        </w:tc>
        <w:tc>
          <w:tcPr>
            <w:tcW w:w="362" w:type="pct"/>
            <w:tcBorders>
              <w:top w:val="nil"/>
              <w:left w:val="nil"/>
              <w:bottom w:val="nil"/>
              <w:right w:val="nil"/>
            </w:tcBorders>
            <w:shd w:val="clear" w:color="auto" w:fill="auto"/>
            <w:noWrap/>
            <w:vAlign w:val="center"/>
            <w:hideMark/>
          </w:tcPr>
          <w:p w14:paraId="4A355C36" w14:textId="77777777" w:rsidR="00617946" w:rsidRPr="00A50C1B" w:rsidRDefault="00617946" w:rsidP="00617946">
            <w:pPr>
              <w:jc w:val="center"/>
              <w:rPr>
                <w:ins w:id="28658" w:author="Tatiana de Paula" w:date="2022-09-16T21:31:00Z"/>
                <w:rFonts w:eastAsia="Times New Roman" w:cs="Calibri"/>
                <w:color w:val="000000"/>
              </w:rPr>
            </w:pPr>
            <w:ins w:id="28659" w:author="Tatiana de Paula" w:date="2022-09-16T21:31:00Z">
              <w:r w:rsidRPr="00A50C1B">
                <w:rPr>
                  <w:rFonts w:eastAsia="Times New Roman" w:cs="Calibri"/>
                  <w:color w:val="000000"/>
                </w:rPr>
                <w:t>49.8</w:t>
              </w:r>
            </w:ins>
          </w:p>
        </w:tc>
        <w:tc>
          <w:tcPr>
            <w:tcW w:w="346" w:type="pct"/>
            <w:tcBorders>
              <w:top w:val="nil"/>
              <w:left w:val="nil"/>
              <w:bottom w:val="nil"/>
              <w:right w:val="nil"/>
            </w:tcBorders>
            <w:shd w:val="clear" w:color="auto" w:fill="auto"/>
            <w:noWrap/>
            <w:vAlign w:val="center"/>
            <w:hideMark/>
          </w:tcPr>
          <w:p w14:paraId="7C1F4EB1" w14:textId="77777777" w:rsidR="00617946" w:rsidRPr="00A50C1B" w:rsidRDefault="00617946" w:rsidP="00617946">
            <w:pPr>
              <w:jc w:val="center"/>
              <w:rPr>
                <w:ins w:id="28660" w:author="Tatiana de Paula" w:date="2022-09-16T21:31:00Z"/>
                <w:rFonts w:eastAsia="Times New Roman" w:cs="Calibri"/>
                <w:color w:val="000000"/>
              </w:rPr>
            </w:pPr>
            <w:ins w:id="28661" w:author="Tatiana de Paula" w:date="2022-09-16T21:31:00Z">
              <w:r w:rsidRPr="00A50C1B">
                <w:rPr>
                  <w:rFonts w:eastAsia="Times New Roman" w:cs="Calibri"/>
                  <w:color w:val="000000"/>
                </w:rPr>
                <w:t>533</w:t>
              </w:r>
            </w:ins>
          </w:p>
        </w:tc>
        <w:tc>
          <w:tcPr>
            <w:tcW w:w="345" w:type="pct"/>
            <w:tcBorders>
              <w:top w:val="nil"/>
              <w:left w:val="nil"/>
              <w:bottom w:val="nil"/>
              <w:right w:val="nil"/>
            </w:tcBorders>
            <w:shd w:val="clear" w:color="auto" w:fill="auto"/>
            <w:noWrap/>
            <w:vAlign w:val="center"/>
            <w:hideMark/>
          </w:tcPr>
          <w:p w14:paraId="581ADCA7" w14:textId="77777777" w:rsidR="00617946" w:rsidRPr="00A50C1B" w:rsidRDefault="00617946" w:rsidP="00617946">
            <w:pPr>
              <w:jc w:val="center"/>
              <w:rPr>
                <w:ins w:id="28662" w:author="Tatiana de Paula" w:date="2022-09-16T21:31:00Z"/>
                <w:rFonts w:eastAsia="Times New Roman" w:cs="Calibri"/>
                <w:color w:val="000000"/>
              </w:rPr>
            </w:pPr>
            <w:ins w:id="28663" w:author="Tatiana de Paula" w:date="2022-09-16T21:31:00Z">
              <w:r w:rsidRPr="00A50C1B">
                <w:rPr>
                  <w:rFonts w:eastAsia="Times New Roman" w:cs="Calibri"/>
                  <w:color w:val="000000"/>
                </w:rPr>
                <w:t>56.2</w:t>
              </w:r>
            </w:ins>
          </w:p>
        </w:tc>
        <w:tc>
          <w:tcPr>
            <w:tcW w:w="345" w:type="pct"/>
            <w:tcBorders>
              <w:top w:val="nil"/>
              <w:left w:val="nil"/>
              <w:bottom w:val="nil"/>
              <w:right w:val="nil"/>
            </w:tcBorders>
            <w:shd w:val="clear" w:color="auto" w:fill="auto"/>
            <w:noWrap/>
            <w:vAlign w:val="center"/>
            <w:hideMark/>
          </w:tcPr>
          <w:p w14:paraId="198FD25B" w14:textId="77777777" w:rsidR="00617946" w:rsidRPr="00A50C1B" w:rsidRDefault="00617946" w:rsidP="00617946">
            <w:pPr>
              <w:jc w:val="center"/>
              <w:rPr>
                <w:ins w:id="28664" w:author="Tatiana de Paula" w:date="2022-09-16T21:31:00Z"/>
                <w:rFonts w:eastAsia="Times New Roman" w:cs="Calibri"/>
                <w:color w:val="000000"/>
              </w:rPr>
            </w:pPr>
            <w:ins w:id="28665" w:author="Tatiana de Paula" w:date="2022-09-16T21:31:00Z">
              <w:r w:rsidRPr="00A50C1B">
                <w:rPr>
                  <w:rFonts w:eastAsia="Times New Roman" w:cs="Calibri"/>
                  <w:color w:val="000000"/>
                </w:rPr>
                <w:t>60.5</w:t>
              </w:r>
            </w:ins>
          </w:p>
        </w:tc>
        <w:tc>
          <w:tcPr>
            <w:tcW w:w="345" w:type="pct"/>
            <w:tcBorders>
              <w:top w:val="nil"/>
              <w:left w:val="nil"/>
              <w:bottom w:val="nil"/>
              <w:right w:val="nil"/>
            </w:tcBorders>
            <w:shd w:val="clear" w:color="auto" w:fill="auto"/>
            <w:noWrap/>
            <w:vAlign w:val="center"/>
            <w:hideMark/>
          </w:tcPr>
          <w:p w14:paraId="3D859ED0" w14:textId="77777777" w:rsidR="00617946" w:rsidRPr="00A50C1B" w:rsidRDefault="00617946" w:rsidP="00617946">
            <w:pPr>
              <w:jc w:val="center"/>
              <w:rPr>
                <w:ins w:id="28666" w:author="Tatiana de Paula" w:date="2022-09-16T21:31:00Z"/>
                <w:rFonts w:eastAsia="Times New Roman" w:cs="Calibri"/>
                <w:color w:val="000000"/>
              </w:rPr>
            </w:pPr>
            <w:ins w:id="28667" w:author="Tatiana de Paula" w:date="2022-09-16T21:31:00Z">
              <w:r w:rsidRPr="00A50C1B">
                <w:rPr>
                  <w:rFonts w:eastAsia="Times New Roman" w:cs="Calibri"/>
                  <w:color w:val="000000"/>
                </w:rPr>
                <w:t>69.1</w:t>
              </w:r>
            </w:ins>
          </w:p>
        </w:tc>
        <w:tc>
          <w:tcPr>
            <w:tcW w:w="324" w:type="pct"/>
            <w:tcBorders>
              <w:top w:val="nil"/>
              <w:left w:val="nil"/>
              <w:bottom w:val="nil"/>
              <w:right w:val="nil"/>
            </w:tcBorders>
            <w:shd w:val="clear" w:color="auto" w:fill="auto"/>
            <w:noWrap/>
            <w:vAlign w:val="center"/>
            <w:hideMark/>
          </w:tcPr>
          <w:p w14:paraId="4A2A5C6A" w14:textId="77777777" w:rsidR="00617946" w:rsidRPr="00A50C1B" w:rsidRDefault="00617946" w:rsidP="00617946">
            <w:pPr>
              <w:jc w:val="center"/>
              <w:rPr>
                <w:ins w:id="28668" w:author="Tatiana de Paula" w:date="2022-09-16T21:31:00Z"/>
                <w:rFonts w:eastAsia="Times New Roman" w:cs="Calibri"/>
                <w:color w:val="000000"/>
              </w:rPr>
            </w:pPr>
            <w:ins w:id="28669" w:author="Tatiana de Paula" w:date="2022-09-16T21:31:00Z">
              <w:r w:rsidRPr="00A50C1B">
                <w:rPr>
                  <w:rFonts w:eastAsia="Times New Roman" w:cs="Calibri"/>
                  <w:color w:val="000000"/>
                </w:rPr>
                <w:t>79.0</w:t>
              </w:r>
            </w:ins>
          </w:p>
        </w:tc>
        <w:tc>
          <w:tcPr>
            <w:tcW w:w="345" w:type="pct"/>
            <w:tcBorders>
              <w:top w:val="nil"/>
              <w:left w:val="nil"/>
              <w:bottom w:val="nil"/>
              <w:right w:val="nil"/>
            </w:tcBorders>
            <w:shd w:val="clear" w:color="auto" w:fill="auto"/>
            <w:noWrap/>
            <w:vAlign w:val="center"/>
            <w:hideMark/>
          </w:tcPr>
          <w:p w14:paraId="562839F4" w14:textId="77777777" w:rsidR="00617946" w:rsidRPr="00A50C1B" w:rsidRDefault="00617946" w:rsidP="00617946">
            <w:pPr>
              <w:jc w:val="center"/>
              <w:rPr>
                <w:ins w:id="28670" w:author="Tatiana de Paula" w:date="2022-09-16T21:31:00Z"/>
                <w:rFonts w:eastAsia="Times New Roman" w:cs="Calibri"/>
                <w:color w:val="000000"/>
              </w:rPr>
            </w:pPr>
            <w:ins w:id="28671" w:author="Tatiana de Paula" w:date="2022-09-16T21:31:00Z">
              <w:r w:rsidRPr="00A50C1B">
                <w:rPr>
                  <w:rFonts w:eastAsia="Times New Roman" w:cs="Calibri"/>
                  <w:color w:val="000000"/>
                </w:rPr>
                <w:t>84.8</w:t>
              </w:r>
            </w:ins>
          </w:p>
        </w:tc>
        <w:tc>
          <w:tcPr>
            <w:tcW w:w="345" w:type="pct"/>
            <w:tcBorders>
              <w:top w:val="nil"/>
              <w:left w:val="nil"/>
              <w:bottom w:val="nil"/>
              <w:right w:val="nil"/>
            </w:tcBorders>
            <w:shd w:val="clear" w:color="auto" w:fill="auto"/>
            <w:noWrap/>
            <w:vAlign w:val="center"/>
            <w:hideMark/>
          </w:tcPr>
          <w:p w14:paraId="6044319C" w14:textId="77777777" w:rsidR="00617946" w:rsidRPr="00A50C1B" w:rsidRDefault="00617946" w:rsidP="00617946">
            <w:pPr>
              <w:jc w:val="center"/>
              <w:rPr>
                <w:ins w:id="28672" w:author="Tatiana de Paula" w:date="2022-09-16T21:31:00Z"/>
                <w:rFonts w:eastAsia="Times New Roman" w:cs="Calibri"/>
                <w:color w:val="000000"/>
              </w:rPr>
            </w:pPr>
            <w:ins w:id="28673" w:author="Tatiana de Paula" w:date="2022-09-16T21:31:00Z">
              <w:r w:rsidRPr="00A50C1B">
                <w:rPr>
                  <w:rFonts w:eastAsia="Times New Roman" w:cs="Calibri"/>
                  <w:color w:val="000000"/>
                </w:rPr>
                <w:t>89.0</w:t>
              </w:r>
            </w:ins>
          </w:p>
        </w:tc>
        <w:tc>
          <w:tcPr>
            <w:tcW w:w="345" w:type="pct"/>
            <w:tcBorders>
              <w:top w:val="nil"/>
              <w:left w:val="nil"/>
              <w:bottom w:val="nil"/>
              <w:right w:val="single" w:sz="8" w:space="0" w:color="auto"/>
            </w:tcBorders>
            <w:shd w:val="clear" w:color="auto" w:fill="auto"/>
            <w:noWrap/>
            <w:vAlign w:val="center"/>
            <w:hideMark/>
          </w:tcPr>
          <w:p w14:paraId="3330240F" w14:textId="77777777" w:rsidR="00617946" w:rsidRPr="00A50C1B" w:rsidRDefault="00617946" w:rsidP="00617946">
            <w:pPr>
              <w:jc w:val="center"/>
              <w:rPr>
                <w:ins w:id="28674" w:author="Tatiana de Paula" w:date="2022-09-16T21:31:00Z"/>
                <w:rFonts w:eastAsia="Times New Roman" w:cs="Calibri"/>
                <w:color w:val="000000"/>
              </w:rPr>
            </w:pPr>
            <w:ins w:id="28675" w:author="Tatiana de Paula" w:date="2022-09-16T21:31:00Z">
              <w:r w:rsidRPr="00A50C1B">
                <w:rPr>
                  <w:rFonts w:eastAsia="Times New Roman" w:cs="Calibri"/>
                  <w:color w:val="000000"/>
                </w:rPr>
                <w:t>95.6</w:t>
              </w:r>
            </w:ins>
          </w:p>
        </w:tc>
      </w:tr>
      <w:tr w:rsidR="00617946" w:rsidRPr="00A50C1B" w14:paraId="441643FC" w14:textId="77777777" w:rsidTr="00617946">
        <w:trPr>
          <w:trHeight w:val="300"/>
          <w:ins w:id="28676"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49EC212" w14:textId="77777777" w:rsidR="00617946" w:rsidRPr="00A50C1B" w:rsidRDefault="00617946" w:rsidP="00617946">
            <w:pPr>
              <w:jc w:val="center"/>
              <w:rPr>
                <w:ins w:id="28677" w:author="Tatiana de Paula" w:date="2022-09-16T21:31:00Z"/>
                <w:rFonts w:eastAsia="Times New Roman" w:cs="Calibri"/>
                <w:color w:val="000000"/>
              </w:rPr>
            </w:pPr>
            <w:ins w:id="28678" w:author="Tatiana de Paula" w:date="2022-09-16T21:31:00Z">
              <w:r w:rsidRPr="00A50C1B">
                <w:rPr>
                  <w:rFonts w:eastAsia="Times New Roman" w:cs="Calibri"/>
                  <w:color w:val="000000"/>
                </w:rPr>
                <w:t>50.0-59.9</w:t>
              </w:r>
            </w:ins>
          </w:p>
        </w:tc>
        <w:tc>
          <w:tcPr>
            <w:tcW w:w="424" w:type="pct"/>
            <w:tcBorders>
              <w:top w:val="nil"/>
              <w:left w:val="nil"/>
              <w:bottom w:val="nil"/>
              <w:right w:val="nil"/>
            </w:tcBorders>
            <w:shd w:val="clear" w:color="auto" w:fill="auto"/>
            <w:noWrap/>
            <w:vAlign w:val="center"/>
            <w:hideMark/>
          </w:tcPr>
          <w:p w14:paraId="1988166A" w14:textId="77777777" w:rsidR="00617946" w:rsidRPr="00A50C1B" w:rsidRDefault="00617946" w:rsidP="00617946">
            <w:pPr>
              <w:jc w:val="center"/>
              <w:rPr>
                <w:ins w:id="28679" w:author="Tatiana de Paula" w:date="2022-09-16T21:31:00Z"/>
                <w:rFonts w:eastAsia="Times New Roman" w:cs="Calibri"/>
                <w:color w:val="000000"/>
              </w:rPr>
            </w:pPr>
            <w:ins w:id="28680" w:author="Tatiana de Paula" w:date="2022-09-16T21:31:00Z">
              <w:r w:rsidRPr="00A50C1B">
                <w:rPr>
                  <w:rFonts w:eastAsia="Times New Roman" w:cs="Calibri"/>
                  <w:color w:val="000000"/>
                </w:rPr>
                <w:t>54.89</w:t>
              </w:r>
            </w:ins>
          </w:p>
        </w:tc>
        <w:tc>
          <w:tcPr>
            <w:tcW w:w="345" w:type="pct"/>
            <w:tcBorders>
              <w:top w:val="nil"/>
              <w:left w:val="nil"/>
              <w:bottom w:val="nil"/>
              <w:right w:val="nil"/>
            </w:tcBorders>
            <w:shd w:val="clear" w:color="auto" w:fill="auto"/>
            <w:noWrap/>
            <w:vAlign w:val="center"/>
            <w:hideMark/>
          </w:tcPr>
          <w:p w14:paraId="14D0AD3D" w14:textId="77777777" w:rsidR="00617946" w:rsidRPr="00A50C1B" w:rsidRDefault="00617946" w:rsidP="00617946">
            <w:pPr>
              <w:jc w:val="center"/>
              <w:rPr>
                <w:ins w:id="28681" w:author="Tatiana de Paula" w:date="2022-09-16T21:31:00Z"/>
                <w:rFonts w:eastAsia="Times New Roman" w:cs="Calibri"/>
                <w:color w:val="000000"/>
              </w:rPr>
            </w:pPr>
            <w:ins w:id="28682" w:author="Tatiana de Paula" w:date="2022-09-16T21:31:00Z">
              <w:r w:rsidRPr="00A50C1B">
                <w:rPr>
                  <w:rFonts w:eastAsia="Times New Roman" w:cs="Calibri"/>
                  <w:color w:val="000000"/>
                </w:rPr>
                <w:t>815</w:t>
              </w:r>
            </w:ins>
          </w:p>
        </w:tc>
        <w:tc>
          <w:tcPr>
            <w:tcW w:w="345" w:type="pct"/>
            <w:tcBorders>
              <w:top w:val="nil"/>
              <w:left w:val="nil"/>
              <w:bottom w:val="nil"/>
              <w:right w:val="nil"/>
            </w:tcBorders>
            <w:shd w:val="clear" w:color="auto" w:fill="auto"/>
            <w:noWrap/>
            <w:vAlign w:val="center"/>
            <w:hideMark/>
          </w:tcPr>
          <w:p w14:paraId="2492B0A3" w14:textId="77777777" w:rsidR="00617946" w:rsidRPr="00A50C1B" w:rsidRDefault="00617946" w:rsidP="00617946">
            <w:pPr>
              <w:jc w:val="center"/>
              <w:rPr>
                <w:ins w:id="28683" w:author="Tatiana de Paula" w:date="2022-09-16T21:31:00Z"/>
                <w:rFonts w:eastAsia="Times New Roman" w:cs="Calibri"/>
                <w:color w:val="000000"/>
              </w:rPr>
            </w:pPr>
            <w:ins w:id="28684" w:author="Tatiana de Paula" w:date="2022-09-16T21:31:00Z">
              <w:r w:rsidRPr="00A50C1B">
                <w:rPr>
                  <w:rFonts w:eastAsia="Times New Roman" w:cs="Calibri"/>
                  <w:color w:val="000000"/>
                </w:rPr>
                <w:t>67.4</w:t>
              </w:r>
            </w:ins>
          </w:p>
        </w:tc>
        <w:tc>
          <w:tcPr>
            <w:tcW w:w="345" w:type="pct"/>
            <w:tcBorders>
              <w:top w:val="nil"/>
              <w:left w:val="nil"/>
              <w:bottom w:val="nil"/>
              <w:right w:val="nil"/>
            </w:tcBorders>
            <w:shd w:val="clear" w:color="auto" w:fill="auto"/>
            <w:noWrap/>
            <w:vAlign w:val="center"/>
            <w:hideMark/>
          </w:tcPr>
          <w:p w14:paraId="2A8F2EE3" w14:textId="77777777" w:rsidR="00617946" w:rsidRPr="00A50C1B" w:rsidRDefault="00617946" w:rsidP="00617946">
            <w:pPr>
              <w:jc w:val="center"/>
              <w:rPr>
                <w:ins w:id="28685" w:author="Tatiana de Paula" w:date="2022-09-16T21:31:00Z"/>
                <w:rFonts w:eastAsia="Times New Roman" w:cs="Calibri"/>
                <w:color w:val="000000"/>
              </w:rPr>
            </w:pPr>
            <w:ins w:id="28686" w:author="Tatiana de Paula" w:date="2022-09-16T21:31:00Z">
              <w:r w:rsidRPr="00A50C1B">
                <w:rPr>
                  <w:rFonts w:eastAsia="Times New Roman" w:cs="Calibri"/>
                  <w:color w:val="000000"/>
                </w:rPr>
                <w:t>12.6</w:t>
              </w:r>
            </w:ins>
          </w:p>
        </w:tc>
        <w:tc>
          <w:tcPr>
            <w:tcW w:w="362" w:type="pct"/>
            <w:tcBorders>
              <w:top w:val="nil"/>
              <w:left w:val="nil"/>
              <w:bottom w:val="nil"/>
              <w:right w:val="nil"/>
            </w:tcBorders>
            <w:shd w:val="clear" w:color="auto" w:fill="auto"/>
            <w:noWrap/>
            <w:vAlign w:val="center"/>
            <w:hideMark/>
          </w:tcPr>
          <w:p w14:paraId="520693DB" w14:textId="77777777" w:rsidR="00617946" w:rsidRPr="00A50C1B" w:rsidRDefault="00617946" w:rsidP="00617946">
            <w:pPr>
              <w:jc w:val="center"/>
              <w:rPr>
                <w:ins w:id="28687" w:author="Tatiana de Paula" w:date="2022-09-16T21:31:00Z"/>
                <w:rFonts w:eastAsia="Times New Roman" w:cs="Calibri"/>
                <w:color w:val="000000"/>
              </w:rPr>
            </w:pPr>
            <w:ins w:id="28688" w:author="Tatiana de Paula" w:date="2022-09-16T21:31:00Z">
              <w:r w:rsidRPr="00A50C1B">
                <w:rPr>
                  <w:rFonts w:eastAsia="Times New Roman" w:cs="Calibri"/>
                  <w:color w:val="000000"/>
                </w:rPr>
                <w:t>49.7</w:t>
              </w:r>
            </w:ins>
          </w:p>
        </w:tc>
        <w:tc>
          <w:tcPr>
            <w:tcW w:w="346" w:type="pct"/>
            <w:tcBorders>
              <w:top w:val="nil"/>
              <w:left w:val="nil"/>
              <w:bottom w:val="nil"/>
              <w:right w:val="nil"/>
            </w:tcBorders>
            <w:shd w:val="clear" w:color="auto" w:fill="auto"/>
            <w:noWrap/>
            <w:vAlign w:val="center"/>
            <w:hideMark/>
          </w:tcPr>
          <w:p w14:paraId="616306C8" w14:textId="77777777" w:rsidR="00617946" w:rsidRPr="00A50C1B" w:rsidRDefault="00617946" w:rsidP="00617946">
            <w:pPr>
              <w:jc w:val="center"/>
              <w:rPr>
                <w:ins w:id="28689" w:author="Tatiana de Paula" w:date="2022-09-16T21:31:00Z"/>
                <w:rFonts w:eastAsia="Times New Roman" w:cs="Calibri"/>
                <w:color w:val="000000"/>
              </w:rPr>
            </w:pPr>
            <w:ins w:id="28690" w:author="Tatiana de Paula" w:date="2022-09-16T21:31:00Z">
              <w:r w:rsidRPr="00A50C1B">
                <w:rPr>
                  <w:rFonts w:eastAsia="Times New Roman" w:cs="Calibri"/>
                  <w:color w:val="000000"/>
                </w:rPr>
                <w:t>53.3</w:t>
              </w:r>
            </w:ins>
          </w:p>
        </w:tc>
        <w:tc>
          <w:tcPr>
            <w:tcW w:w="345" w:type="pct"/>
            <w:tcBorders>
              <w:top w:val="nil"/>
              <w:left w:val="nil"/>
              <w:bottom w:val="nil"/>
              <w:right w:val="nil"/>
            </w:tcBorders>
            <w:shd w:val="clear" w:color="auto" w:fill="auto"/>
            <w:noWrap/>
            <w:vAlign w:val="center"/>
            <w:hideMark/>
          </w:tcPr>
          <w:p w14:paraId="2F0818C6" w14:textId="77777777" w:rsidR="00617946" w:rsidRPr="00A50C1B" w:rsidRDefault="00617946" w:rsidP="00617946">
            <w:pPr>
              <w:jc w:val="center"/>
              <w:rPr>
                <w:ins w:id="28691" w:author="Tatiana de Paula" w:date="2022-09-16T21:31:00Z"/>
                <w:rFonts w:eastAsia="Times New Roman" w:cs="Calibri"/>
                <w:color w:val="000000"/>
              </w:rPr>
            </w:pPr>
            <w:ins w:id="28692" w:author="Tatiana de Paula" w:date="2022-09-16T21:31:00Z">
              <w:r w:rsidRPr="00A50C1B">
                <w:rPr>
                  <w:rFonts w:eastAsia="Times New Roman" w:cs="Calibri"/>
                  <w:color w:val="000000"/>
                </w:rPr>
                <w:t>55.8</w:t>
              </w:r>
            </w:ins>
          </w:p>
        </w:tc>
        <w:tc>
          <w:tcPr>
            <w:tcW w:w="345" w:type="pct"/>
            <w:tcBorders>
              <w:top w:val="nil"/>
              <w:left w:val="nil"/>
              <w:bottom w:val="nil"/>
              <w:right w:val="nil"/>
            </w:tcBorders>
            <w:shd w:val="clear" w:color="auto" w:fill="auto"/>
            <w:noWrap/>
            <w:vAlign w:val="center"/>
            <w:hideMark/>
          </w:tcPr>
          <w:p w14:paraId="64AB2FE8" w14:textId="77777777" w:rsidR="00617946" w:rsidRPr="00A50C1B" w:rsidRDefault="00617946" w:rsidP="00617946">
            <w:pPr>
              <w:jc w:val="center"/>
              <w:rPr>
                <w:ins w:id="28693" w:author="Tatiana de Paula" w:date="2022-09-16T21:31:00Z"/>
                <w:rFonts w:eastAsia="Times New Roman" w:cs="Calibri"/>
                <w:color w:val="000000"/>
              </w:rPr>
            </w:pPr>
            <w:ins w:id="28694" w:author="Tatiana de Paula" w:date="2022-09-16T21:31:00Z">
              <w:r w:rsidRPr="00A50C1B">
                <w:rPr>
                  <w:rFonts w:eastAsia="Times New Roman" w:cs="Calibri"/>
                  <w:color w:val="000000"/>
                </w:rPr>
                <w:t>59.7</w:t>
              </w:r>
            </w:ins>
          </w:p>
        </w:tc>
        <w:tc>
          <w:tcPr>
            <w:tcW w:w="345" w:type="pct"/>
            <w:tcBorders>
              <w:top w:val="nil"/>
              <w:left w:val="nil"/>
              <w:bottom w:val="nil"/>
              <w:right w:val="nil"/>
            </w:tcBorders>
            <w:shd w:val="clear" w:color="auto" w:fill="auto"/>
            <w:noWrap/>
            <w:vAlign w:val="center"/>
            <w:hideMark/>
          </w:tcPr>
          <w:p w14:paraId="1659B82B" w14:textId="77777777" w:rsidR="00617946" w:rsidRPr="00A50C1B" w:rsidRDefault="00617946" w:rsidP="00617946">
            <w:pPr>
              <w:jc w:val="center"/>
              <w:rPr>
                <w:ins w:id="28695" w:author="Tatiana de Paula" w:date="2022-09-16T21:31:00Z"/>
                <w:rFonts w:eastAsia="Times New Roman" w:cs="Calibri"/>
                <w:color w:val="000000"/>
              </w:rPr>
            </w:pPr>
            <w:ins w:id="28696" w:author="Tatiana de Paula" w:date="2022-09-16T21:31:00Z">
              <w:r w:rsidRPr="00A50C1B">
                <w:rPr>
                  <w:rFonts w:eastAsia="Times New Roman" w:cs="Calibri"/>
                  <w:color w:val="000000"/>
                </w:rPr>
                <w:t>67.8</w:t>
              </w:r>
            </w:ins>
          </w:p>
        </w:tc>
        <w:tc>
          <w:tcPr>
            <w:tcW w:w="324" w:type="pct"/>
            <w:tcBorders>
              <w:top w:val="nil"/>
              <w:left w:val="nil"/>
              <w:bottom w:val="nil"/>
              <w:right w:val="nil"/>
            </w:tcBorders>
            <w:shd w:val="clear" w:color="auto" w:fill="auto"/>
            <w:noWrap/>
            <w:vAlign w:val="center"/>
            <w:hideMark/>
          </w:tcPr>
          <w:p w14:paraId="0AFAF7C8" w14:textId="77777777" w:rsidR="00617946" w:rsidRPr="00A50C1B" w:rsidRDefault="00617946" w:rsidP="00617946">
            <w:pPr>
              <w:jc w:val="center"/>
              <w:rPr>
                <w:ins w:id="28697" w:author="Tatiana de Paula" w:date="2022-09-16T21:31:00Z"/>
                <w:rFonts w:eastAsia="Times New Roman" w:cs="Calibri"/>
                <w:color w:val="000000"/>
              </w:rPr>
            </w:pPr>
            <w:ins w:id="28698" w:author="Tatiana de Paula" w:date="2022-09-16T21:31:00Z">
              <w:r w:rsidRPr="00A50C1B">
                <w:rPr>
                  <w:rFonts w:eastAsia="Times New Roman" w:cs="Calibri"/>
                  <w:color w:val="000000"/>
                </w:rPr>
                <w:t>76.9</w:t>
              </w:r>
            </w:ins>
          </w:p>
        </w:tc>
        <w:tc>
          <w:tcPr>
            <w:tcW w:w="345" w:type="pct"/>
            <w:tcBorders>
              <w:top w:val="nil"/>
              <w:left w:val="nil"/>
              <w:bottom w:val="nil"/>
              <w:right w:val="nil"/>
            </w:tcBorders>
            <w:shd w:val="clear" w:color="auto" w:fill="auto"/>
            <w:noWrap/>
            <w:vAlign w:val="center"/>
            <w:hideMark/>
          </w:tcPr>
          <w:p w14:paraId="590062EF" w14:textId="77777777" w:rsidR="00617946" w:rsidRPr="00A50C1B" w:rsidRDefault="00617946" w:rsidP="00617946">
            <w:pPr>
              <w:jc w:val="center"/>
              <w:rPr>
                <w:ins w:id="28699" w:author="Tatiana de Paula" w:date="2022-09-16T21:31:00Z"/>
                <w:rFonts w:eastAsia="Times New Roman" w:cs="Calibri"/>
                <w:color w:val="000000"/>
              </w:rPr>
            </w:pPr>
            <w:ins w:id="28700" w:author="Tatiana de Paula" w:date="2022-09-16T21:31:00Z">
              <w:r w:rsidRPr="00A50C1B">
                <w:rPr>
                  <w:rFonts w:eastAsia="Times New Roman" w:cs="Calibri"/>
                  <w:color w:val="000000"/>
                </w:rPr>
                <w:t>82.3</w:t>
              </w:r>
            </w:ins>
          </w:p>
        </w:tc>
        <w:tc>
          <w:tcPr>
            <w:tcW w:w="345" w:type="pct"/>
            <w:tcBorders>
              <w:top w:val="nil"/>
              <w:left w:val="nil"/>
              <w:bottom w:val="nil"/>
              <w:right w:val="nil"/>
            </w:tcBorders>
            <w:shd w:val="clear" w:color="auto" w:fill="auto"/>
            <w:noWrap/>
            <w:vAlign w:val="center"/>
            <w:hideMark/>
          </w:tcPr>
          <w:p w14:paraId="7EE05C43" w14:textId="77777777" w:rsidR="00617946" w:rsidRPr="00A50C1B" w:rsidRDefault="00617946" w:rsidP="00617946">
            <w:pPr>
              <w:jc w:val="center"/>
              <w:rPr>
                <w:ins w:id="28701" w:author="Tatiana de Paula" w:date="2022-09-16T21:31:00Z"/>
                <w:rFonts w:eastAsia="Times New Roman" w:cs="Calibri"/>
                <w:color w:val="000000"/>
              </w:rPr>
            </w:pPr>
            <w:ins w:id="28702" w:author="Tatiana de Paula" w:date="2022-09-16T21:31:00Z">
              <w:r w:rsidRPr="00A50C1B">
                <w:rPr>
                  <w:rFonts w:eastAsia="Times New Roman" w:cs="Calibri"/>
                  <w:color w:val="000000"/>
                </w:rPr>
                <w:t>86.1</w:t>
              </w:r>
            </w:ins>
          </w:p>
        </w:tc>
        <w:tc>
          <w:tcPr>
            <w:tcW w:w="345" w:type="pct"/>
            <w:tcBorders>
              <w:top w:val="nil"/>
              <w:left w:val="nil"/>
              <w:bottom w:val="nil"/>
              <w:right w:val="single" w:sz="8" w:space="0" w:color="auto"/>
            </w:tcBorders>
            <w:shd w:val="clear" w:color="auto" w:fill="auto"/>
            <w:noWrap/>
            <w:vAlign w:val="center"/>
            <w:hideMark/>
          </w:tcPr>
          <w:p w14:paraId="004076B2" w14:textId="77777777" w:rsidR="00617946" w:rsidRPr="00A50C1B" w:rsidRDefault="00617946" w:rsidP="00617946">
            <w:pPr>
              <w:jc w:val="center"/>
              <w:rPr>
                <w:ins w:id="28703" w:author="Tatiana de Paula" w:date="2022-09-16T21:31:00Z"/>
                <w:rFonts w:eastAsia="Times New Roman" w:cs="Calibri"/>
                <w:color w:val="000000"/>
              </w:rPr>
            </w:pPr>
            <w:ins w:id="28704" w:author="Tatiana de Paula" w:date="2022-09-16T21:31:00Z">
              <w:r w:rsidRPr="00A50C1B">
                <w:rPr>
                  <w:rFonts w:eastAsia="Times New Roman" w:cs="Calibri"/>
                  <w:color w:val="000000"/>
                </w:rPr>
                <w:t>92.1</w:t>
              </w:r>
            </w:ins>
          </w:p>
        </w:tc>
      </w:tr>
      <w:tr w:rsidR="00617946" w:rsidRPr="00A50C1B" w14:paraId="526AB459" w14:textId="77777777" w:rsidTr="00617946">
        <w:trPr>
          <w:trHeight w:val="300"/>
          <w:ins w:id="28705"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253AF2AA" w14:textId="77777777" w:rsidR="00617946" w:rsidRPr="00A50C1B" w:rsidRDefault="00617946" w:rsidP="00617946">
            <w:pPr>
              <w:jc w:val="center"/>
              <w:rPr>
                <w:ins w:id="28706" w:author="Tatiana de Paula" w:date="2022-09-16T21:31:00Z"/>
                <w:rFonts w:eastAsia="Times New Roman" w:cs="Calibri"/>
                <w:color w:val="000000"/>
              </w:rPr>
            </w:pPr>
            <w:ins w:id="28707" w:author="Tatiana de Paula" w:date="2022-09-16T21:31:00Z">
              <w:r w:rsidRPr="00A50C1B">
                <w:rPr>
                  <w:rFonts w:eastAsia="Times New Roman" w:cs="Calibri"/>
                  <w:color w:val="000000"/>
                </w:rPr>
                <w:t>60.0-69.9</w:t>
              </w:r>
            </w:ins>
          </w:p>
        </w:tc>
        <w:tc>
          <w:tcPr>
            <w:tcW w:w="424" w:type="pct"/>
            <w:tcBorders>
              <w:top w:val="nil"/>
              <w:left w:val="nil"/>
              <w:bottom w:val="nil"/>
              <w:right w:val="nil"/>
            </w:tcBorders>
            <w:shd w:val="clear" w:color="auto" w:fill="auto"/>
            <w:noWrap/>
            <w:vAlign w:val="center"/>
            <w:hideMark/>
          </w:tcPr>
          <w:p w14:paraId="617C3CFF" w14:textId="77777777" w:rsidR="00617946" w:rsidRPr="00A50C1B" w:rsidRDefault="00617946" w:rsidP="00617946">
            <w:pPr>
              <w:jc w:val="center"/>
              <w:rPr>
                <w:ins w:id="28708" w:author="Tatiana de Paula" w:date="2022-09-16T21:31:00Z"/>
                <w:rFonts w:eastAsia="Times New Roman" w:cs="Calibri"/>
                <w:color w:val="000000"/>
              </w:rPr>
            </w:pPr>
            <w:ins w:id="28709" w:author="Tatiana de Paula" w:date="2022-09-16T21:31:00Z">
              <w:r w:rsidRPr="00A50C1B">
                <w:rPr>
                  <w:rFonts w:eastAsia="Times New Roman" w:cs="Calibri"/>
                  <w:color w:val="000000"/>
                </w:rPr>
                <w:t>64.83</w:t>
              </w:r>
            </w:ins>
          </w:p>
        </w:tc>
        <w:tc>
          <w:tcPr>
            <w:tcW w:w="345" w:type="pct"/>
            <w:tcBorders>
              <w:top w:val="nil"/>
              <w:left w:val="nil"/>
              <w:bottom w:val="nil"/>
              <w:right w:val="nil"/>
            </w:tcBorders>
            <w:shd w:val="clear" w:color="auto" w:fill="auto"/>
            <w:noWrap/>
            <w:vAlign w:val="center"/>
            <w:hideMark/>
          </w:tcPr>
          <w:p w14:paraId="763CE949" w14:textId="77777777" w:rsidR="00617946" w:rsidRPr="00A50C1B" w:rsidRDefault="00617946" w:rsidP="00617946">
            <w:pPr>
              <w:jc w:val="center"/>
              <w:rPr>
                <w:ins w:id="28710" w:author="Tatiana de Paula" w:date="2022-09-16T21:31:00Z"/>
                <w:rFonts w:eastAsia="Times New Roman" w:cs="Calibri"/>
                <w:color w:val="000000"/>
              </w:rPr>
            </w:pPr>
            <w:ins w:id="28711" w:author="Tatiana de Paula" w:date="2022-09-16T21:31:00Z">
              <w:r w:rsidRPr="00A50C1B">
                <w:rPr>
                  <w:rFonts w:eastAsia="Times New Roman" w:cs="Calibri"/>
                  <w:color w:val="000000"/>
                </w:rPr>
                <w:t>1122</w:t>
              </w:r>
            </w:ins>
          </w:p>
        </w:tc>
        <w:tc>
          <w:tcPr>
            <w:tcW w:w="345" w:type="pct"/>
            <w:tcBorders>
              <w:top w:val="nil"/>
              <w:left w:val="nil"/>
              <w:bottom w:val="nil"/>
              <w:right w:val="nil"/>
            </w:tcBorders>
            <w:shd w:val="clear" w:color="auto" w:fill="auto"/>
            <w:noWrap/>
            <w:vAlign w:val="center"/>
            <w:hideMark/>
          </w:tcPr>
          <w:p w14:paraId="19CE8FE1" w14:textId="77777777" w:rsidR="00617946" w:rsidRPr="00A50C1B" w:rsidRDefault="00617946" w:rsidP="00617946">
            <w:pPr>
              <w:jc w:val="center"/>
              <w:rPr>
                <w:ins w:id="28712" w:author="Tatiana de Paula" w:date="2022-09-16T21:31:00Z"/>
                <w:rFonts w:eastAsia="Times New Roman" w:cs="Calibri"/>
                <w:color w:val="000000"/>
              </w:rPr>
            </w:pPr>
            <w:ins w:id="28713" w:author="Tatiana de Paula" w:date="2022-09-16T21:31:00Z">
              <w:r w:rsidRPr="00A50C1B">
                <w:rPr>
                  <w:rFonts w:eastAsia="Times New Roman" w:cs="Calibri"/>
                  <w:color w:val="000000"/>
                </w:rPr>
                <w:t>64.8</w:t>
              </w:r>
            </w:ins>
          </w:p>
        </w:tc>
        <w:tc>
          <w:tcPr>
            <w:tcW w:w="345" w:type="pct"/>
            <w:tcBorders>
              <w:top w:val="nil"/>
              <w:left w:val="nil"/>
              <w:bottom w:val="nil"/>
              <w:right w:val="nil"/>
            </w:tcBorders>
            <w:shd w:val="clear" w:color="auto" w:fill="auto"/>
            <w:noWrap/>
            <w:vAlign w:val="center"/>
            <w:hideMark/>
          </w:tcPr>
          <w:p w14:paraId="2472760B" w14:textId="77777777" w:rsidR="00617946" w:rsidRPr="00A50C1B" w:rsidRDefault="00617946" w:rsidP="00617946">
            <w:pPr>
              <w:jc w:val="center"/>
              <w:rPr>
                <w:ins w:id="28714" w:author="Tatiana de Paula" w:date="2022-09-16T21:31:00Z"/>
                <w:rFonts w:eastAsia="Times New Roman" w:cs="Calibri"/>
                <w:color w:val="000000"/>
              </w:rPr>
            </w:pPr>
            <w:ins w:id="28715" w:author="Tatiana de Paula" w:date="2022-09-16T21:31:00Z">
              <w:r w:rsidRPr="00A50C1B">
                <w:rPr>
                  <w:rFonts w:eastAsia="Times New Roman" w:cs="Calibri"/>
                  <w:color w:val="000000"/>
                </w:rPr>
                <w:t>12.4</w:t>
              </w:r>
            </w:ins>
          </w:p>
        </w:tc>
        <w:tc>
          <w:tcPr>
            <w:tcW w:w="362" w:type="pct"/>
            <w:tcBorders>
              <w:top w:val="nil"/>
              <w:left w:val="nil"/>
              <w:bottom w:val="nil"/>
              <w:right w:val="nil"/>
            </w:tcBorders>
            <w:shd w:val="clear" w:color="auto" w:fill="auto"/>
            <w:noWrap/>
            <w:vAlign w:val="center"/>
            <w:hideMark/>
          </w:tcPr>
          <w:p w14:paraId="56274C87" w14:textId="77777777" w:rsidR="00617946" w:rsidRPr="00A50C1B" w:rsidRDefault="00617946" w:rsidP="00617946">
            <w:pPr>
              <w:jc w:val="center"/>
              <w:rPr>
                <w:ins w:id="28716" w:author="Tatiana de Paula" w:date="2022-09-16T21:31:00Z"/>
                <w:rFonts w:eastAsia="Times New Roman" w:cs="Calibri"/>
                <w:color w:val="000000"/>
              </w:rPr>
            </w:pPr>
            <w:ins w:id="28717" w:author="Tatiana de Paula" w:date="2022-09-16T21:31:00Z">
              <w:r w:rsidRPr="00A50C1B">
                <w:rPr>
                  <w:rFonts w:eastAsia="Times New Roman" w:cs="Calibri"/>
                  <w:color w:val="000000"/>
                </w:rPr>
                <w:t>46.8</w:t>
              </w:r>
            </w:ins>
          </w:p>
        </w:tc>
        <w:tc>
          <w:tcPr>
            <w:tcW w:w="346" w:type="pct"/>
            <w:tcBorders>
              <w:top w:val="nil"/>
              <w:left w:val="nil"/>
              <w:bottom w:val="nil"/>
              <w:right w:val="nil"/>
            </w:tcBorders>
            <w:shd w:val="clear" w:color="auto" w:fill="auto"/>
            <w:noWrap/>
            <w:vAlign w:val="center"/>
            <w:hideMark/>
          </w:tcPr>
          <w:p w14:paraId="3CAFAA4A" w14:textId="77777777" w:rsidR="00617946" w:rsidRPr="00A50C1B" w:rsidRDefault="00617946" w:rsidP="00617946">
            <w:pPr>
              <w:jc w:val="center"/>
              <w:rPr>
                <w:ins w:id="28718" w:author="Tatiana de Paula" w:date="2022-09-16T21:31:00Z"/>
                <w:rFonts w:eastAsia="Times New Roman" w:cs="Calibri"/>
                <w:color w:val="000000"/>
              </w:rPr>
            </w:pPr>
            <w:ins w:id="28719" w:author="Tatiana de Paula" w:date="2022-09-16T21:31:00Z">
              <w:r w:rsidRPr="00A50C1B">
                <w:rPr>
                  <w:rFonts w:eastAsia="Times New Roman" w:cs="Calibri"/>
                  <w:color w:val="000000"/>
                </w:rPr>
                <w:t>50.2</w:t>
              </w:r>
            </w:ins>
          </w:p>
        </w:tc>
        <w:tc>
          <w:tcPr>
            <w:tcW w:w="345" w:type="pct"/>
            <w:tcBorders>
              <w:top w:val="nil"/>
              <w:left w:val="nil"/>
              <w:bottom w:val="nil"/>
              <w:right w:val="nil"/>
            </w:tcBorders>
            <w:shd w:val="clear" w:color="auto" w:fill="auto"/>
            <w:noWrap/>
            <w:vAlign w:val="center"/>
            <w:hideMark/>
          </w:tcPr>
          <w:p w14:paraId="3A24AB28" w14:textId="77777777" w:rsidR="00617946" w:rsidRPr="00A50C1B" w:rsidRDefault="00617946" w:rsidP="00617946">
            <w:pPr>
              <w:jc w:val="center"/>
              <w:rPr>
                <w:ins w:id="28720" w:author="Tatiana de Paula" w:date="2022-09-16T21:31:00Z"/>
                <w:rFonts w:eastAsia="Times New Roman" w:cs="Calibri"/>
                <w:color w:val="000000"/>
              </w:rPr>
            </w:pPr>
            <w:ins w:id="28721" w:author="Tatiana de Paula" w:date="2022-09-16T21:31:00Z">
              <w:r w:rsidRPr="00A50C1B">
                <w:rPr>
                  <w:rFonts w:eastAsia="Times New Roman" w:cs="Calibri"/>
                  <w:color w:val="000000"/>
                </w:rPr>
                <w:t>52.7</w:t>
              </w:r>
            </w:ins>
          </w:p>
        </w:tc>
        <w:tc>
          <w:tcPr>
            <w:tcW w:w="345" w:type="pct"/>
            <w:tcBorders>
              <w:top w:val="nil"/>
              <w:left w:val="nil"/>
              <w:bottom w:val="nil"/>
              <w:right w:val="nil"/>
            </w:tcBorders>
            <w:shd w:val="clear" w:color="auto" w:fill="auto"/>
            <w:noWrap/>
            <w:vAlign w:val="center"/>
            <w:hideMark/>
          </w:tcPr>
          <w:p w14:paraId="2BC6E1F1" w14:textId="77777777" w:rsidR="00617946" w:rsidRPr="00A50C1B" w:rsidRDefault="00617946" w:rsidP="00617946">
            <w:pPr>
              <w:jc w:val="center"/>
              <w:rPr>
                <w:ins w:id="28722" w:author="Tatiana de Paula" w:date="2022-09-16T21:31:00Z"/>
                <w:rFonts w:eastAsia="Times New Roman" w:cs="Calibri"/>
                <w:color w:val="000000"/>
              </w:rPr>
            </w:pPr>
            <w:ins w:id="28723" w:author="Tatiana de Paula" w:date="2022-09-16T21:31:00Z">
              <w:r w:rsidRPr="00A50C1B">
                <w:rPr>
                  <w:rFonts w:eastAsia="Times New Roman" w:cs="Calibri"/>
                  <w:color w:val="000000"/>
                </w:rPr>
                <w:t>56.5</w:t>
              </w:r>
            </w:ins>
          </w:p>
        </w:tc>
        <w:tc>
          <w:tcPr>
            <w:tcW w:w="345" w:type="pct"/>
            <w:tcBorders>
              <w:top w:val="nil"/>
              <w:left w:val="nil"/>
              <w:bottom w:val="nil"/>
              <w:right w:val="nil"/>
            </w:tcBorders>
            <w:shd w:val="clear" w:color="auto" w:fill="auto"/>
            <w:noWrap/>
            <w:vAlign w:val="center"/>
            <w:hideMark/>
          </w:tcPr>
          <w:p w14:paraId="07D6AE2D" w14:textId="77777777" w:rsidR="00617946" w:rsidRPr="00A50C1B" w:rsidRDefault="00617946" w:rsidP="00617946">
            <w:pPr>
              <w:jc w:val="center"/>
              <w:rPr>
                <w:ins w:id="28724" w:author="Tatiana de Paula" w:date="2022-09-16T21:31:00Z"/>
                <w:rFonts w:eastAsia="Times New Roman" w:cs="Calibri"/>
                <w:color w:val="000000"/>
              </w:rPr>
            </w:pPr>
            <w:ins w:id="28725" w:author="Tatiana de Paula" w:date="2022-09-16T21:31:00Z">
              <w:r w:rsidRPr="00A50C1B">
                <w:rPr>
                  <w:rFonts w:eastAsia="Times New Roman" w:cs="Calibri"/>
                  <w:color w:val="000000"/>
                </w:rPr>
                <w:t>64.4</w:t>
              </w:r>
            </w:ins>
          </w:p>
        </w:tc>
        <w:tc>
          <w:tcPr>
            <w:tcW w:w="324" w:type="pct"/>
            <w:tcBorders>
              <w:top w:val="nil"/>
              <w:left w:val="nil"/>
              <w:bottom w:val="nil"/>
              <w:right w:val="nil"/>
            </w:tcBorders>
            <w:shd w:val="clear" w:color="auto" w:fill="auto"/>
            <w:noWrap/>
            <w:vAlign w:val="center"/>
            <w:hideMark/>
          </w:tcPr>
          <w:p w14:paraId="51E49CBC" w14:textId="77777777" w:rsidR="00617946" w:rsidRPr="00A50C1B" w:rsidRDefault="00617946" w:rsidP="00617946">
            <w:pPr>
              <w:jc w:val="center"/>
              <w:rPr>
                <w:ins w:id="28726" w:author="Tatiana de Paula" w:date="2022-09-16T21:31:00Z"/>
                <w:rFonts w:eastAsia="Times New Roman" w:cs="Calibri"/>
                <w:color w:val="000000"/>
              </w:rPr>
            </w:pPr>
            <w:ins w:id="28727" w:author="Tatiana de Paula" w:date="2022-09-16T21:31:00Z">
              <w:r w:rsidRPr="00A50C1B">
                <w:rPr>
                  <w:rFonts w:eastAsia="Times New Roman" w:cs="Calibri"/>
                  <w:color w:val="000000"/>
                </w:rPr>
                <w:t>73.3</w:t>
              </w:r>
            </w:ins>
          </w:p>
        </w:tc>
        <w:tc>
          <w:tcPr>
            <w:tcW w:w="345" w:type="pct"/>
            <w:tcBorders>
              <w:top w:val="nil"/>
              <w:left w:val="nil"/>
              <w:bottom w:val="nil"/>
              <w:right w:val="nil"/>
            </w:tcBorders>
            <w:shd w:val="clear" w:color="auto" w:fill="auto"/>
            <w:noWrap/>
            <w:vAlign w:val="center"/>
            <w:hideMark/>
          </w:tcPr>
          <w:p w14:paraId="4A5DAE77" w14:textId="77777777" w:rsidR="00617946" w:rsidRPr="00A50C1B" w:rsidRDefault="00617946" w:rsidP="00617946">
            <w:pPr>
              <w:jc w:val="center"/>
              <w:rPr>
                <w:ins w:id="28728" w:author="Tatiana de Paula" w:date="2022-09-16T21:31:00Z"/>
                <w:rFonts w:eastAsia="Times New Roman" w:cs="Calibri"/>
                <w:color w:val="000000"/>
              </w:rPr>
            </w:pPr>
            <w:ins w:id="28729" w:author="Tatiana de Paula" w:date="2022-09-16T21:31:00Z">
              <w:r w:rsidRPr="00A50C1B">
                <w:rPr>
                  <w:rFonts w:eastAsia="Times New Roman" w:cs="Calibri"/>
                  <w:color w:val="000000"/>
                </w:rPr>
                <w:t>78.6</w:t>
              </w:r>
            </w:ins>
          </w:p>
        </w:tc>
        <w:tc>
          <w:tcPr>
            <w:tcW w:w="345" w:type="pct"/>
            <w:tcBorders>
              <w:top w:val="nil"/>
              <w:left w:val="nil"/>
              <w:bottom w:val="nil"/>
              <w:right w:val="nil"/>
            </w:tcBorders>
            <w:shd w:val="clear" w:color="auto" w:fill="auto"/>
            <w:noWrap/>
            <w:vAlign w:val="center"/>
            <w:hideMark/>
          </w:tcPr>
          <w:p w14:paraId="06FAE0BA" w14:textId="77777777" w:rsidR="00617946" w:rsidRPr="00A50C1B" w:rsidRDefault="00617946" w:rsidP="00617946">
            <w:pPr>
              <w:jc w:val="center"/>
              <w:rPr>
                <w:ins w:id="28730" w:author="Tatiana de Paula" w:date="2022-09-16T21:31:00Z"/>
                <w:rFonts w:eastAsia="Times New Roman" w:cs="Calibri"/>
                <w:color w:val="000000"/>
              </w:rPr>
            </w:pPr>
            <w:ins w:id="28731" w:author="Tatiana de Paula" w:date="2022-09-16T21:31:00Z">
              <w:r w:rsidRPr="00A50C1B">
                <w:rPr>
                  <w:rFonts w:eastAsia="Times New Roman" w:cs="Calibri"/>
                  <w:color w:val="000000"/>
                </w:rPr>
                <w:t>82.4</w:t>
              </w:r>
            </w:ins>
          </w:p>
        </w:tc>
        <w:tc>
          <w:tcPr>
            <w:tcW w:w="345" w:type="pct"/>
            <w:tcBorders>
              <w:top w:val="nil"/>
              <w:left w:val="nil"/>
              <w:bottom w:val="nil"/>
              <w:right w:val="single" w:sz="8" w:space="0" w:color="auto"/>
            </w:tcBorders>
            <w:shd w:val="clear" w:color="auto" w:fill="auto"/>
            <w:noWrap/>
            <w:vAlign w:val="center"/>
            <w:hideMark/>
          </w:tcPr>
          <w:p w14:paraId="618BFCB6" w14:textId="77777777" w:rsidR="00617946" w:rsidRPr="00A50C1B" w:rsidRDefault="00617946" w:rsidP="00617946">
            <w:pPr>
              <w:jc w:val="center"/>
              <w:rPr>
                <w:ins w:id="28732" w:author="Tatiana de Paula" w:date="2022-09-16T21:31:00Z"/>
                <w:rFonts w:eastAsia="Times New Roman" w:cs="Calibri"/>
                <w:color w:val="000000"/>
              </w:rPr>
            </w:pPr>
            <w:ins w:id="28733" w:author="Tatiana de Paula" w:date="2022-09-16T21:31:00Z">
              <w:r w:rsidRPr="00A50C1B">
                <w:rPr>
                  <w:rFonts w:eastAsia="Times New Roman" w:cs="Calibri"/>
                  <w:color w:val="000000"/>
                </w:rPr>
                <w:t>88.3</w:t>
              </w:r>
            </w:ins>
          </w:p>
        </w:tc>
      </w:tr>
      <w:tr w:rsidR="00617946" w:rsidRPr="00A50C1B" w14:paraId="58C04B22" w14:textId="77777777" w:rsidTr="00617946">
        <w:trPr>
          <w:trHeight w:val="300"/>
          <w:ins w:id="28734"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2959931" w14:textId="77777777" w:rsidR="00617946" w:rsidRPr="00A50C1B" w:rsidRDefault="00617946" w:rsidP="00617946">
            <w:pPr>
              <w:jc w:val="center"/>
              <w:rPr>
                <w:ins w:id="28735" w:author="Tatiana de Paula" w:date="2022-09-16T21:31:00Z"/>
                <w:rFonts w:eastAsia="Times New Roman" w:cs="Calibri"/>
                <w:color w:val="000000"/>
              </w:rPr>
            </w:pPr>
            <w:ins w:id="28736" w:author="Tatiana de Paula" w:date="2022-09-16T21:31:00Z">
              <w:r w:rsidRPr="00A50C1B">
                <w:rPr>
                  <w:rFonts w:eastAsia="Times New Roman" w:cs="Calibri"/>
                  <w:color w:val="000000"/>
                </w:rPr>
                <w:t>70.0-79.9</w:t>
              </w:r>
            </w:ins>
          </w:p>
        </w:tc>
        <w:tc>
          <w:tcPr>
            <w:tcW w:w="424" w:type="pct"/>
            <w:tcBorders>
              <w:top w:val="nil"/>
              <w:left w:val="nil"/>
              <w:bottom w:val="nil"/>
              <w:right w:val="nil"/>
            </w:tcBorders>
            <w:shd w:val="clear" w:color="auto" w:fill="auto"/>
            <w:noWrap/>
            <w:vAlign w:val="center"/>
            <w:hideMark/>
          </w:tcPr>
          <w:p w14:paraId="2022C4FE" w14:textId="77777777" w:rsidR="00617946" w:rsidRPr="00A50C1B" w:rsidRDefault="00617946" w:rsidP="00617946">
            <w:pPr>
              <w:jc w:val="center"/>
              <w:rPr>
                <w:ins w:id="28737" w:author="Tatiana de Paula" w:date="2022-09-16T21:31:00Z"/>
                <w:rFonts w:eastAsia="Times New Roman" w:cs="Calibri"/>
                <w:color w:val="000000"/>
              </w:rPr>
            </w:pPr>
            <w:ins w:id="28738" w:author="Tatiana de Paula" w:date="2022-09-16T21:31:00Z">
              <w:r w:rsidRPr="00A50C1B">
                <w:rPr>
                  <w:rFonts w:eastAsia="Times New Roman" w:cs="Calibri"/>
                  <w:color w:val="000000"/>
                </w:rPr>
                <w:t>74.16</w:t>
              </w:r>
            </w:ins>
          </w:p>
        </w:tc>
        <w:tc>
          <w:tcPr>
            <w:tcW w:w="345" w:type="pct"/>
            <w:tcBorders>
              <w:top w:val="nil"/>
              <w:left w:val="nil"/>
              <w:bottom w:val="nil"/>
              <w:right w:val="nil"/>
            </w:tcBorders>
            <w:shd w:val="clear" w:color="auto" w:fill="auto"/>
            <w:noWrap/>
            <w:vAlign w:val="center"/>
            <w:hideMark/>
          </w:tcPr>
          <w:p w14:paraId="70EC1618" w14:textId="77777777" w:rsidR="00617946" w:rsidRPr="00A50C1B" w:rsidRDefault="00617946" w:rsidP="00617946">
            <w:pPr>
              <w:jc w:val="center"/>
              <w:rPr>
                <w:ins w:id="28739" w:author="Tatiana de Paula" w:date="2022-09-16T21:31:00Z"/>
                <w:rFonts w:eastAsia="Times New Roman" w:cs="Calibri"/>
                <w:color w:val="000000"/>
              </w:rPr>
            </w:pPr>
            <w:ins w:id="28740" w:author="Tatiana de Paula" w:date="2022-09-16T21:31:00Z">
              <w:r w:rsidRPr="00A50C1B">
                <w:rPr>
                  <w:rFonts w:eastAsia="Times New Roman" w:cs="Calibri"/>
                  <w:color w:val="000000"/>
                </w:rPr>
                <w:t>820</w:t>
              </w:r>
            </w:ins>
          </w:p>
        </w:tc>
        <w:tc>
          <w:tcPr>
            <w:tcW w:w="345" w:type="pct"/>
            <w:tcBorders>
              <w:top w:val="nil"/>
              <w:left w:val="nil"/>
              <w:bottom w:val="nil"/>
              <w:right w:val="nil"/>
            </w:tcBorders>
            <w:shd w:val="clear" w:color="auto" w:fill="auto"/>
            <w:noWrap/>
            <w:vAlign w:val="center"/>
            <w:hideMark/>
          </w:tcPr>
          <w:p w14:paraId="2C187E0C" w14:textId="77777777" w:rsidR="00617946" w:rsidRPr="00A50C1B" w:rsidRDefault="00617946" w:rsidP="00617946">
            <w:pPr>
              <w:jc w:val="center"/>
              <w:rPr>
                <w:ins w:id="28741" w:author="Tatiana de Paula" w:date="2022-09-16T21:31:00Z"/>
                <w:rFonts w:eastAsia="Times New Roman" w:cs="Calibri"/>
                <w:color w:val="000000"/>
              </w:rPr>
            </w:pPr>
            <w:ins w:id="28742" w:author="Tatiana de Paula" w:date="2022-09-16T21:31:00Z">
              <w:r w:rsidRPr="00A50C1B">
                <w:rPr>
                  <w:rFonts w:eastAsia="Times New Roman" w:cs="Calibri"/>
                  <w:color w:val="000000"/>
                </w:rPr>
                <w:t>59.5</w:t>
              </w:r>
            </w:ins>
          </w:p>
        </w:tc>
        <w:tc>
          <w:tcPr>
            <w:tcW w:w="345" w:type="pct"/>
            <w:tcBorders>
              <w:top w:val="nil"/>
              <w:left w:val="nil"/>
              <w:bottom w:val="nil"/>
              <w:right w:val="nil"/>
            </w:tcBorders>
            <w:shd w:val="clear" w:color="auto" w:fill="auto"/>
            <w:noWrap/>
            <w:vAlign w:val="center"/>
            <w:hideMark/>
          </w:tcPr>
          <w:p w14:paraId="42A8586B" w14:textId="77777777" w:rsidR="00617946" w:rsidRPr="00A50C1B" w:rsidRDefault="00617946" w:rsidP="00617946">
            <w:pPr>
              <w:jc w:val="center"/>
              <w:rPr>
                <w:ins w:id="28743" w:author="Tatiana de Paula" w:date="2022-09-16T21:31:00Z"/>
                <w:rFonts w:eastAsia="Times New Roman" w:cs="Calibri"/>
                <w:color w:val="000000"/>
              </w:rPr>
            </w:pPr>
            <w:ins w:id="28744" w:author="Tatiana de Paula" w:date="2022-09-16T21:31:00Z">
              <w:r w:rsidRPr="00A50C1B">
                <w:rPr>
                  <w:rFonts w:eastAsia="Times New Roman" w:cs="Calibri"/>
                  <w:color w:val="000000"/>
                </w:rPr>
                <w:t>11.1</w:t>
              </w:r>
            </w:ins>
          </w:p>
        </w:tc>
        <w:tc>
          <w:tcPr>
            <w:tcW w:w="362" w:type="pct"/>
            <w:tcBorders>
              <w:top w:val="nil"/>
              <w:left w:val="nil"/>
              <w:bottom w:val="nil"/>
              <w:right w:val="nil"/>
            </w:tcBorders>
            <w:shd w:val="clear" w:color="auto" w:fill="auto"/>
            <w:noWrap/>
            <w:vAlign w:val="center"/>
            <w:hideMark/>
          </w:tcPr>
          <w:p w14:paraId="4F54D457" w14:textId="77777777" w:rsidR="00617946" w:rsidRPr="00A50C1B" w:rsidRDefault="00617946" w:rsidP="00617946">
            <w:pPr>
              <w:jc w:val="center"/>
              <w:rPr>
                <w:ins w:id="28745" w:author="Tatiana de Paula" w:date="2022-09-16T21:31:00Z"/>
                <w:rFonts w:eastAsia="Times New Roman" w:cs="Calibri"/>
                <w:color w:val="000000"/>
              </w:rPr>
            </w:pPr>
            <w:ins w:id="28746" w:author="Tatiana de Paula" w:date="2022-09-16T21:31:00Z">
              <w:r w:rsidRPr="00A50C1B">
                <w:rPr>
                  <w:rFonts w:eastAsia="Times New Roman" w:cs="Calibri"/>
                  <w:color w:val="000000"/>
                </w:rPr>
                <w:t>43.5</w:t>
              </w:r>
            </w:ins>
          </w:p>
        </w:tc>
        <w:tc>
          <w:tcPr>
            <w:tcW w:w="346" w:type="pct"/>
            <w:tcBorders>
              <w:top w:val="nil"/>
              <w:left w:val="nil"/>
              <w:bottom w:val="nil"/>
              <w:right w:val="nil"/>
            </w:tcBorders>
            <w:shd w:val="clear" w:color="auto" w:fill="auto"/>
            <w:noWrap/>
            <w:vAlign w:val="center"/>
            <w:hideMark/>
          </w:tcPr>
          <w:p w14:paraId="0462F4C9" w14:textId="77777777" w:rsidR="00617946" w:rsidRPr="00A50C1B" w:rsidRDefault="00617946" w:rsidP="00617946">
            <w:pPr>
              <w:jc w:val="center"/>
              <w:rPr>
                <w:ins w:id="28747" w:author="Tatiana de Paula" w:date="2022-09-16T21:31:00Z"/>
                <w:rFonts w:eastAsia="Times New Roman" w:cs="Calibri"/>
                <w:color w:val="000000"/>
              </w:rPr>
            </w:pPr>
            <w:ins w:id="28748" w:author="Tatiana de Paula" w:date="2022-09-16T21:31:00Z">
              <w:r w:rsidRPr="00A50C1B">
                <w:rPr>
                  <w:rFonts w:eastAsia="Times New Roman" w:cs="Calibri"/>
                  <w:color w:val="000000"/>
                </w:rPr>
                <w:t>46.5</w:t>
              </w:r>
            </w:ins>
          </w:p>
        </w:tc>
        <w:tc>
          <w:tcPr>
            <w:tcW w:w="345" w:type="pct"/>
            <w:tcBorders>
              <w:top w:val="nil"/>
              <w:left w:val="nil"/>
              <w:bottom w:val="nil"/>
              <w:right w:val="nil"/>
            </w:tcBorders>
            <w:shd w:val="clear" w:color="auto" w:fill="auto"/>
            <w:noWrap/>
            <w:vAlign w:val="center"/>
            <w:hideMark/>
          </w:tcPr>
          <w:p w14:paraId="63557B10" w14:textId="77777777" w:rsidR="00617946" w:rsidRPr="00A50C1B" w:rsidRDefault="00617946" w:rsidP="00617946">
            <w:pPr>
              <w:jc w:val="center"/>
              <w:rPr>
                <w:ins w:id="28749" w:author="Tatiana de Paula" w:date="2022-09-16T21:31:00Z"/>
                <w:rFonts w:eastAsia="Times New Roman" w:cs="Calibri"/>
                <w:color w:val="000000"/>
              </w:rPr>
            </w:pPr>
            <w:ins w:id="28750" w:author="Tatiana de Paula" w:date="2022-09-16T21:31:00Z">
              <w:r w:rsidRPr="00A50C1B">
                <w:rPr>
                  <w:rFonts w:eastAsia="Times New Roman" w:cs="Calibri"/>
                  <w:color w:val="000000"/>
                </w:rPr>
                <w:t>48.8</w:t>
              </w:r>
            </w:ins>
          </w:p>
        </w:tc>
        <w:tc>
          <w:tcPr>
            <w:tcW w:w="345" w:type="pct"/>
            <w:tcBorders>
              <w:top w:val="nil"/>
              <w:left w:val="nil"/>
              <w:bottom w:val="nil"/>
              <w:right w:val="nil"/>
            </w:tcBorders>
            <w:shd w:val="clear" w:color="auto" w:fill="auto"/>
            <w:noWrap/>
            <w:vAlign w:val="center"/>
            <w:hideMark/>
          </w:tcPr>
          <w:p w14:paraId="615F0FEB" w14:textId="77777777" w:rsidR="00617946" w:rsidRPr="00A50C1B" w:rsidRDefault="00617946" w:rsidP="00617946">
            <w:pPr>
              <w:jc w:val="center"/>
              <w:rPr>
                <w:ins w:id="28751" w:author="Tatiana de Paula" w:date="2022-09-16T21:31:00Z"/>
                <w:rFonts w:eastAsia="Times New Roman" w:cs="Calibri"/>
                <w:color w:val="000000"/>
              </w:rPr>
            </w:pPr>
            <w:ins w:id="28752" w:author="Tatiana de Paula" w:date="2022-09-16T21:31:00Z">
              <w:r w:rsidRPr="00A50C1B">
                <w:rPr>
                  <w:rFonts w:eastAsia="Times New Roman" w:cs="Calibri"/>
                  <w:color w:val="000000"/>
                </w:rPr>
                <w:t>52.2</w:t>
              </w:r>
            </w:ins>
          </w:p>
        </w:tc>
        <w:tc>
          <w:tcPr>
            <w:tcW w:w="345" w:type="pct"/>
            <w:tcBorders>
              <w:top w:val="nil"/>
              <w:left w:val="nil"/>
              <w:bottom w:val="nil"/>
              <w:right w:val="nil"/>
            </w:tcBorders>
            <w:shd w:val="clear" w:color="auto" w:fill="auto"/>
            <w:noWrap/>
            <w:vAlign w:val="center"/>
            <w:hideMark/>
          </w:tcPr>
          <w:p w14:paraId="16F294EC" w14:textId="77777777" w:rsidR="00617946" w:rsidRPr="00A50C1B" w:rsidRDefault="00617946" w:rsidP="00617946">
            <w:pPr>
              <w:jc w:val="center"/>
              <w:rPr>
                <w:ins w:id="28753" w:author="Tatiana de Paula" w:date="2022-09-16T21:31:00Z"/>
                <w:rFonts w:eastAsia="Times New Roman" w:cs="Calibri"/>
                <w:color w:val="000000"/>
              </w:rPr>
            </w:pPr>
            <w:ins w:id="28754" w:author="Tatiana de Paula" w:date="2022-09-16T21:31:00Z">
              <w:r w:rsidRPr="00A50C1B">
                <w:rPr>
                  <w:rFonts w:eastAsia="Times New Roman" w:cs="Calibri"/>
                  <w:color w:val="000000"/>
                </w:rPr>
                <w:t>59.2</w:t>
              </w:r>
            </w:ins>
          </w:p>
        </w:tc>
        <w:tc>
          <w:tcPr>
            <w:tcW w:w="324" w:type="pct"/>
            <w:tcBorders>
              <w:top w:val="nil"/>
              <w:left w:val="nil"/>
              <w:bottom w:val="nil"/>
              <w:right w:val="nil"/>
            </w:tcBorders>
            <w:shd w:val="clear" w:color="auto" w:fill="auto"/>
            <w:noWrap/>
            <w:vAlign w:val="center"/>
            <w:hideMark/>
          </w:tcPr>
          <w:p w14:paraId="7347E072" w14:textId="77777777" w:rsidR="00617946" w:rsidRPr="00A50C1B" w:rsidRDefault="00617946" w:rsidP="00617946">
            <w:pPr>
              <w:jc w:val="center"/>
              <w:rPr>
                <w:ins w:id="28755" w:author="Tatiana de Paula" w:date="2022-09-16T21:31:00Z"/>
                <w:rFonts w:eastAsia="Times New Roman" w:cs="Calibri"/>
                <w:color w:val="000000"/>
              </w:rPr>
            </w:pPr>
            <w:ins w:id="28756" w:author="Tatiana de Paula" w:date="2022-09-16T21:31:00Z">
              <w:r w:rsidRPr="00A50C1B">
                <w:rPr>
                  <w:rFonts w:eastAsia="Times New Roman" w:cs="Calibri"/>
                  <w:color w:val="000000"/>
                </w:rPr>
                <w:t>67.2</w:t>
              </w:r>
            </w:ins>
          </w:p>
        </w:tc>
        <w:tc>
          <w:tcPr>
            <w:tcW w:w="345" w:type="pct"/>
            <w:tcBorders>
              <w:top w:val="nil"/>
              <w:left w:val="nil"/>
              <w:bottom w:val="nil"/>
              <w:right w:val="nil"/>
            </w:tcBorders>
            <w:shd w:val="clear" w:color="auto" w:fill="auto"/>
            <w:noWrap/>
            <w:vAlign w:val="center"/>
            <w:hideMark/>
          </w:tcPr>
          <w:p w14:paraId="277A76E4" w14:textId="77777777" w:rsidR="00617946" w:rsidRPr="00A50C1B" w:rsidRDefault="00617946" w:rsidP="00617946">
            <w:pPr>
              <w:jc w:val="center"/>
              <w:rPr>
                <w:ins w:id="28757" w:author="Tatiana de Paula" w:date="2022-09-16T21:31:00Z"/>
                <w:rFonts w:eastAsia="Times New Roman" w:cs="Calibri"/>
                <w:color w:val="000000"/>
              </w:rPr>
            </w:pPr>
            <w:ins w:id="28758" w:author="Tatiana de Paula" w:date="2022-09-16T21:31:00Z">
              <w:r w:rsidRPr="00A50C1B">
                <w:rPr>
                  <w:rFonts w:eastAsia="Times New Roman" w:cs="Calibri"/>
                  <w:color w:val="000000"/>
                </w:rPr>
                <w:t>71.8</w:t>
              </w:r>
            </w:ins>
          </w:p>
        </w:tc>
        <w:tc>
          <w:tcPr>
            <w:tcW w:w="345" w:type="pct"/>
            <w:tcBorders>
              <w:top w:val="nil"/>
              <w:left w:val="nil"/>
              <w:bottom w:val="nil"/>
              <w:right w:val="nil"/>
            </w:tcBorders>
            <w:shd w:val="clear" w:color="auto" w:fill="auto"/>
            <w:noWrap/>
            <w:vAlign w:val="center"/>
            <w:hideMark/>
          </w:tcPr>
          <w:p w14:paraId="202FDDE0" w14:textId="77777777" w:rsidR="00617946" w:rsidRPr="00A50C1B" w:rsidRDefault="00617946" w:rsidP="00617946">
            <w:pPr>
              <w:jc w:val="center"/>
              <w:rPr>
                <w:ins w:id="28759" w:author="Tatiana de Paula" w:date="2022-09-16T21:31:00Z"/>
                <w:rFonts w:eastAsia="Times New Roman" w:cs="Calibri"/>
                <w:color w:val="000000"/>
              </w:rPr>
            </w:pPr>
            <w:ins w:id="28760" w:author="Tatiana de Paula" w:date="2022-09-16T21:31:00Z">
              <w:r w:rsidRPr="00A50C1B">
                <w:rPr>
                  <w:rFonts w:eastAsia="Times New Roman" w:cs="Calibri"/>
                  <w:color w:val="000000"/>
                </w:rPr>
                <w:t>75.2</w:t>
              </w:r>
            </w:ins>
          </w:p>
        </w:tc>
        <w:tc>
          <w:tcPr>
            <w:tcW w:w="345" w:type="pct"/>
            <w:tcBorders>
              <w:top w:val="nil"/>
              <w:left w:val="nil"/>
              <w:bottom w:val="nil"/>
              <w:right w:val="single" w:sz="8" w:space="0" w:color="auto"/>
            </w:tcBorders>
            <w:shd w:val="clear" w:color="auto" w:fill="auto"/>
            <w:noWrap/>
            <w:vAlign w:val="center"/>
            <w:hideMark/>
          </w:tcPr>
          <w:p w14:paraId="675F9411" w14:textId="77777777" w:rsidR="00617946" w:rsidRPr="00A50C1B" w:rsidRDefault="00617946" w:rsidP="00617946">
            <w:pPr>
              <w:jc w:val="center"/>
              <w:rPr>
                <w:ins w:id="28761" w:author="Tatiana de Paula" w:date="2022-09-16T21:31:00Z"/>
                <w:rFonts w:eastAsia="Times New Roman" w:cs="Calibri"/>
                <w:color w:val="000000"/>
              </w:rPr>
            </w:pPr>
            <w:ins w:id="28762" w:author="Tatiana de Paula" w:date="2022-09-16T21:31:00Z">
              <w:r w:rsidRPr="00A50C1B">
                <w:rPr>
                  <w:rFonts w:eastAsia="Times New Roman" w:cs="Calibri"/>
                  <w:color w:val="000000"/>
                </w:rPr>
                <w:t>80.4</w:t>
              </w:r>
            </w:ins>
          </w:p>
        </w:tc>
      </w:tr>
      <w:tr w:rsidR="00617946" w:rsidRPr="00A50C1B" w14:paraId="4839C8DA" w14:textId="77777777" w:rsidTr="00617946">
        <w:trPr>
          <w:trHeight w:val="315"/>
          <w:ins w:id="28763"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40F33F6" w14:textId="77777777" w:rsidR="00617946" w:rsidRPr="00A50C1B" w:rsidRDefault="00617946" w:rsidP="00617946">
            <w:pPr>
              <w:jc w:val="center"/>
              <w:rPr>
                <w:ins w:id="28764" w:author="Tatiana de Paula" w:date="2022-09-16T21:31:00Z"/>
                <w:rFonts w:eastAsia="Times New Roman" w:cs="Calibri"/>
                <w:color w:val="000000"/>
              </w:rPr>
            </w:pPr>
            <w:ins w:id="28765" w:author="Tatiana de Paula" w:date="2022-09-16T21:31:00Z">
              <w:r w:rsidRPr="00A50C1B">
                <w:rPr>
                  <w:rFonts w:eastAsia="Times New Roman" w:cs="Calibri"/>
                  <w:color w:val="000000"/>
                </w:rPr>
                <w:t>80.0-90.9</w:t>
              </w:r>
            </w:ins>
          </w:p>
        </w:tc>
        <w:tc>
          <w:tcPr>
            <w:tcW w:w="424" w:type="pct"/>
            <w:tcBorders>
              <w:top w:val="nil"/>
              <w:left w:val="nil"/>
              <w:bottom w:val="nil"/>
              <w:right w:val="nil"/>
            </w:tcBorders>
            <w:shd w:val="clear" w:color="auto" w:fill="auto"/>
            <w:noWrap/>
            <w:vAlign w:val="center"/>
            <w:hideMark/>
          </w:tcPr>
          <w:p w14:paraId="364951B0" w14:textId="77777777" w:rsidR="00617946" w:rsidRPr="00A50C1B" w:rsidRDefault="00617946" w:rsidP="00617946">
            <w:pPr>
              <w:jc w:val="center"/>
              <w:rPr>
                <w:ins w:id="28766" w:author="Tatiana de Paula" w:date="2022-09-16T21:31:00Z"/>
                <w:rFonts w:eastAsia="Times New Roman" w:cs="Calibri"/>
                <w:color w:val="000000"/>
              </w:rPr>
            </w:pPr>
            <w:ins w:id="28767" w:author="Tatiana de Paula" w:date="2022-09-16T21:31:00Z">
              <w:r w:rsidRPr="00A50C1B">
                <w:rPr>
                  <w:rFonts w:eastAsia="Times New Roman" w:cs="Calibri"/>
                  <w:color w:val="000000"/>
                </w:rPr>
                <w:t>84.09</w:t>
              </w:r>
            </w:ins>
          </w:p>
        </w:tc>
        <w:tc>
          <w:tcPr>
            <w:tcW w:w="345" w:type="pct"/>
            <w:tcBorders>
              <w:top w:val="nil"/>
              <w:left w:val="nil"/>
              <w:bottom w:val="nil"/>
              <w:right w:val="nil"/>
            </w:tcBorders>
            <w:shd w:val="clear" w:color="auto" w:fill="auto"/>
            <w:noWrap/>
            <w:vAlign w:val="center"/>
            <w:hideMark/>
          </w:tcPr>
          <w:p w14:paraId="35CFA74D" w14:textId="77777777" w:rsidR="00617946" w:rsidRPr="00A50C1B" w:rsidRDefault="00617946" w:rsidP="00617946">
            <w:pPr>
              <w:jc w:val="center"/>
              <w:rPr>
                <w:ins w:id="28768" w:author="Tatiana de Paula" w:date="2022-09-16T21:31:00Z"/>
                <w:rFonts w:eastAsia="Times New Roman" w:cs="Calibri"/>
                <w:color w:val="000000"/>
              </w:rPr>
            </w:pPr>
            <w:ins w:id="28769" w:author="Tatiana de Paula" w:date="2022-09-16T21:31:00Z">
              <w:r w:rsidRPr="00A50C1B">
                <w:rPr>
                  <w:rFonts w:eastAsia="Times New Roman" w:cs="Calibri"/>
                  <w:color w:val="000000"/>
                </w:rPr>
                <w:t>635</w:t>
              </w:r>
            </w:ins>
          </w:p>
        </w:tc>
        <w:tc>
          <w:tcPr>
            <w:tcW w:w="345" w:type="pct"/>
            <w:tcBorders>
              <w:top w:val="nil"/>
              <w:left w:val="nil"/>
              <w:bottom w:val="nil"/>
              <w:right w:val="nil"/>
            </w:tcBorders>
            <w:shd w:val="clear" w:color="auto" w:fill="auto"/>
            <w:noWrap/>
            <w:vAlign w:val="center"/>
            <w:hideMark/>
          </w:tcPr>
          <w:p w14:paraId="7A52110E" w14:textId="77777777" w:rsidR="00617946" w:rsidRPr="00A50C1B" w:rsidRDefault="00617946" w:rsidP="00617946">
            <w:pPr>
              <w:jc w:val="center"/>
              <w:rPr>
                <w:ins w:id="28770" w:author="Tatiana de Paula" w:date="2022-09-16T21:31:00Z"/>
                <w:rFonts w:eastAsia="Times New Roman" w:cs="Calibri"/>
                <w:color w:val="000000"/>
              </w:rPr>
            </w:pPr>
            <w:ins w:id="28771" w:author="Tatiana de Paula" w:date="2022-09-16T21:31:00Z">
              <w:r w:rsidRPr="00A50C1B">
                <w:rPr>
                  <w:rFonts w:eastAsia="Times New Roman" w:cs="Calibri"/>
                  <w:color w:val="000000"/>
                </w:rPr>
                <w:t>52.7</w:t>
              </w:r>
            </w:ins>
          </w:p>
        </w:tc>
        <w:tc>
          <w:tcPr>
            <w:tcW w:w="345" w:type="pct"/>
            <w:tcBorders>
              <w:top w:val="nil"/>
              <w:left w:val="nil"/>
              <w:bottom w:val="nil"/>
              <w:right w:val="nil"/>
            </w:tcBorders>
            <w:shd w:val="clear" w:color="auto" w:fill="auto"/>
            <w:noWrap/>
            <w:vAlign w:val="center"/>
            <w:hideMark/>
          </w:tcPr>
          <w:p w14:paraId="39654F5B" w14:textId="77777777" w:rsidR="00617946" w:rsidRPr="00A50C1B" w:rsidRDefault="00617946" w:rsidP="00617946">
            <w:pPr>
              <w:jc w:val="center"/>
              <w:rPr>
                <w:ins w:id="28772" w:author="Tatiana de Paula" w:date="2022-09-16T21:31:00Z"/>
                <w:rFonts w:eastAsia="Times New Roman" w:cs="Calibri"/>
                <w:color w:val="000000"/>
              </w:rPr>
            </w:pPr>
            <w:ins w:id="28773" w:author="Tatiana de Paula" w:date="2022-09-16T21:31:00Z">
              <w:r w:rsidRPr="00A50C1B">
                <w:rPr>
                  <w:rFonts w:eastAsia="Times New Roman" w:cs="Calibri"/>
                  <w:color w:val="000000"/>
                </w:rPr>
                <w:t>10.1</w:t>
              </w:r>
            </w:ins>
          </w:p>
        </w:tc>
        <w:tc>
          <w:tcPr>
            <w:tcW w:w="362" w:type="pct"/>
            <w:tcBorders>
              <w:top w:val="nil"/>
              <w:left w:val="nil"/>
              <w:bottom w:val="nil"/>
              <w:right w:val="nil"/>
            </w:tcBorders>
            <w:shd w:val="clear" w:color="auto" w:fill="auto"/>
            <w:noWrap/>
            <w:vAlign w:val="center"/>
            <w:hideMark/>
          </w:tcPr>
          <w:p w14:paraId="7EA226E7" w14:textId="77777777" w:rsidR="00617946" w:rsidRPr="00A50C1B" w:rsidRDefault="00617946" w:rsidP="00617946">
            <w:pPr>
              <w:jc w:val="center"/>
              <w:rPr>
                <w:ins w:id="28774" w:author="Tatiana de Paula" w:date="2022-09-16T21:31:00Z"/>
                <w:rFonts w:eastAsia="Times New Roman" w:cs="Calibri"/>
                <w:color w:val="000000"/>
              </w:rPr>
            </w:pPr>
            <w:ins w:id="28775" w:author="Tatiana de Paula" w:date="2022-09-16T21:31:00Z">
              <w:r w:rsidRPr="00A50C1B">
                <w:rPr>
                  <w:rFonts w:eastAsia="Times New Roman" w:cs="Calibri"/>
                  <w:color w:val="000000"/>
                </w:rPr>
                <w:t>38.1</w:t>
              </w:r>
            </w:ins>
          </w:p>
        </w:tc>
        <w:tc>
          <w:tcPr>
            <w:tcW w:w="346" w:type="pct"/>
            <w:tcBorders>
              <w:top w:val="nil"/>
              <w:left w:val="nil"/>
              <w:bottom w:val="nil"/>
              <w:right w:val="nil"/>
            </w:tcBorders>
            <w:shd w:val="clear" w:color="auto" w:fill="auto"/>
            <w:noWrap/>
            <w:vAlign w:val="center"/>
            <w:hideMark/>
          </w:tcPr>
          <w:p w14:paraId="2DBB6BBF" w14:textId="77777777" w:rsidR="00617946" w:rsidRPr="00A50C1B" w:rsidRDefault="00617946" w:rsidP="00617946">
            <w:pPr>
              <w:jc w:val="center"/>
              <w:rPr>
                <w:ins w:id="28776" w:author="Tatiana de Paula" w:date="2022-09-16T21:31:00Z"/>
                <w:rFonts w:eastAsia="Times New Roman" w:cs="Calibri"/>
                <w:color w:val="000000"/>
              </w:rPr>
            </w:pPr>
            <w:ins w:id="28777" w:author="Tatiana de Paula" w:date="2022-09-16T21:31:00Z">
              <w:r w:rsidRPr="00A50C1B">
                <w:rPr>
                  <w:rFonts w:eastAsia="Times New Roman" w:cs="Calibri"/>
                  <w:color w:val="000000"/>
                </w:rPr>
                <w:t>40.9</w:t>
              </w:r>
            </w:ins>
          </w:p>
        </w:tc>
        <w:tc>
          <w:tcPr>
            <w:tcW w:w="345" w:type="pct"/>
            <w:tcBorders>
              <w:top w:val="nil"/>
              <w:left w:val="nil"/>
              <w:bottom w:val="nil"/>
              <w:right w:val="nil"/>
            </w:tcBorders>
            <w:shd w:val="clear" w:color="auto" w:fill="auto"/>
            <w:noWrap/>
            <w:vAlign w:val="center"/>
            <w:hideMark/>
          </w:tcPr>
          <w:p w14:paraId="0A2153BC" w14:textId="77777777" w:rsidR="00617946" w:rsidRPr="00A50C1B" w:rsidRDefault="00617946" w:rsidP="00617946">
            <w:pPr>
              <w:jc w:val="center"/>
              <w:rPr>
                <w:ins w:id="28778" w:author="Tatiana de Paula" w:date="2022-09-16T21:31:00Z"/>
                <w:rFonts w:eastAsia="Times New Roman" w:cs="Calibri"/>
                <w:color w:val="000000"/>
              </w:rPr>
            </w:pPr>
            <w:ins w:id="28779" w:author="Tatiana de Paula" w:date="2022-09-16T21:31:00Z">
              <w:r w:rsidRPr="00A50C1B">
                <w:rPr>
                  <w:rFonts w:eastAsia="Times New Roman" w:cs="Calibri"/>
                  <w:color w:val="000000"/>
                </w:rPr>
                <w:t>42.9</w:t>
              </w:r>
            </w:ins>
          </w:p>
        </w:tc>
        <w:tc>
          <w:tcPr>
            <w:tcW w:w="345" w:type="pct"/>
            <w:tcBorders>
              <w:top w:val="nil"/>
              <w:left w:val="nil"/>
              <w:bottom w:val="nil"/>
              <w:right w:val="nil"/>
            </w:tcBorders>
            <w:shd w:val="clear" w:color="auto" w:fill="auto"/>
            <w:noWrap/>
            <w:vAlign w:val="center"/>
            <w:hideMark/>
          </w:tcPr>
          <w:p w14:paraId="3B960281" w14:textId="77777777" w:rsidR="00617946" w:rsidRPr="00A50C1B" w:rsidRDefault="00617946" w:rsidP="00617946">
            <w:pPr>
              <w:jc w:val="center"/>
              <w:rPr>
                <w:ins w:id="28780" w:author="Tatiana de Paula" w:date="2022-09-16T21:31:00Z"/>
                <w:rFonts w:eastAsia="Times New Roman" w:cs="Calibri"/>
                <w:color w:val="000000"/>
              </w:rPr>
            </w:pPr>
            <w:ins w:id="28781" w:author="Tatiana de Paula" w:date="2022-09-16T21:31:00Z">
              <w:r w:rsidRPr="00A50C1B">
                <w:rPr>
                  <w:rFonts w:eastAsia="Times New Roman" w:cs="Calibri"/>
                  <w:color w:val="000000"/>
                </w:rPr>
                <w:t>46.0</w:t>
              </w:r>
            </w:ins>
          </w:p>
        </w:tc>
        <w:tc>
          <w:tcPr>
            <w:tcW w:w="345" w:type="pct"/>
            <w:tcBorders>
              <w:top w:val="nil"/>
              <w:left w:val="nil"/>
              <w:bottom w:val="nil"/>
              <w:right w:val="nil"/>
            </w:tcBorders>
            <w:shd w:val="clear" w:color="auto" w:fill="auto"/>
            <w:noWrap/>
            <w:vAlign w:val="center"/>
            <w:hideMark/>
          </w:tcPr>
          <w:p w14:paraId="04EAD2FA" w14:textId="77777777" w:rsidR="00617946" w:rsidRPr="00A50C1B" w:rsidRDefault="00617946" w:rsidP="00617946">
            <w:pPr>
              <w:jc w:val="center"/>
              <w:rPr>
                <w:ins w:id="28782" w:author="Tatiana de Paula" w:date="2022-09-16T21:31:00Z"/>
                <w:rFonts w:eastAsia="Times New Roman" w:cs="Calibri"/>
                <w:color w:val="000000"/>
              </w:rPr>
            </w:pPr>
            <w:ins w:id="28783" w:author="Tatiana de Paula" w:date="2022-09-16T21:31:00Z">
              <w:r w:rsidRPr="00A50C1B">
                <w:rPr>
                  <w:rFonts w:eastAsia="Times New Roman" w:cs="Calibri"/>
                  <w:color w:val="000000"/>
                </w:rPr>
                <w:t>52.4</w:t>
              </w:r>
            </w:ins>
          </w:p>
        </w:tc>
        <w:tc>
          <w:tcPr>
            <w:tcW w:w="324" w:type="pct"/>
            <w:tcBorders>
              <w:top w:val="nil"/>
              <w:left w:val="nil"/>
              <w:bottom w:val="nil"/>
              <w:right w:val="nil"/>
            </w:tcBorders>
            <w:shd w:val="clear" w:color="auto" w:fill="auto"/>
            <w:noWrap/>
            <w:vAlign w:val="center"/>
            <w:hideMark/>
          </w:tcPr>
          <w:p w14:paraId="3FAC7891" w14:textId="77777777" w:rsidR="00617946" w:rsidRPr="00A50C1B" w:rsidRDefault="00617946" w:rsidP="00617946">
            <w:pPr>
              <w:jc w:val="center"/>
              <w:rPr>
                <w:ins w:id="28784" w:author="Tatiana de Paula" w:date="2022-09-16T21:31:00Z"/>
                <w:rFonts w:eastAsia="Times New Roman" w:cs="Calibri"/>
                <w:color w:val="000000"/>
              </w:rPr>
            </w:pPr>
            <w:ins w:id="28785" w:author="Tatiana de Paula" w:date="2022-09-16T21:31:00Z">
              <w:r w:rsidRPr="00A50C1B">
                <w:rPr>
                  <w:rFonts w:eastAsia="Times New Roman" w:cs="Calibri"/>
                  <w:color w:val="000000"/>
                </w:rPr>
                <w:t>59.6</w:t>
              </w:r>
            </w:ins>
          </w:p>
        </w:tc>
        <w:tc>
          <w:tcPr>
            <w:tcW w:w="345" w:type="pct"/>
            <w:tcBorders>
              <w:top w:val="nil"/>
              <w:left w:val="nil"/>
              <w:bottom w:val="nil"/>
              <w:right w:val="nil"/>
            </w:tcBorders>
            <w:shd w:val="clear" w:color="auto" w:fill="auto"/>
            <w:noWrap/>
            <w:vAlign w:val="center"/>
            <w:hideMark/>
          </w:tcPr>
          <w:p w14:paraId="569A31E9" w14:textId="77777777" w:rsidR="00617946" w:rsidRPr="00A50C1B" w:rsidRDefault="00617946" w:rsidP="00617946">
            <w:pPr>
              <w:jc w:val="center"/>
              <w:rPr>
                <w:ins w:id="28786" w:author="Tatiana de Paula" w:date="2022-09-16T21:31:00Z"/>
                <w:rFonts w:eastAsia="Times New Roman" w:cs="Calibri"/>
                <w:color w:val="000000"/>
              </w:rPr>
            </w:pPr>
            <w:ins w:id="28787" w:author="Tatiana de Paula" w:date="2022-09-16T21:31:00Z">
              <w:r w:rsidRPr="00A50C1B">
                <w:rPr>
                  <w:rFonts w:eastAsia="Times New Roman" w:cs="Calibri"/>
                  <w:color w:val="000000"/>
                </w:rPr>
                <w:t>63.9</w:t>
              </w:r>
            </w:ins>
          </w:p>
        </w:tc>
        <w:tc>
          <w:tcPr>
            <w:tcW w:w="345" w:type="pct"/>
            <w:tcBorders>
              <w:top w:val="nil"/>
              <w:left w:val="nil"/>
              <w:bottom w:val="nil"/>
              <w:right w:val="nil"/>
            </w:tcBorders>
            <w:shd w:val="clear" w:color="auto" w:fill="auto"/>
            <w:noWrap/>
            <w:vAlign w:val="center"/>
            <w:hideMark/>
          </w:tcPr>
          <w:p w14:paraId="74798C50" w14:textId="77777777" w:rsidR="00617946" w:rsidRPr="00A50C1B" w:rsidRDefault="00617946" w:rsidP="00617946">
            <w:pPr>
              <w:jc w:val="center"/>
              <w:rPr>
                <w:ins w:id="28788" w:author="Tatiana de Paula" w:date="2022-09-16T21:31:00Z"/>
                <w:rFonts w:eastAsia="Times New Roman" w:cs="Calibri"/>
                <w:color w:val="000000"/>
              </w:rPr>
            </w:pPr>
            <w:ins w:id="28789" w:author="Tatiana de Paula" w:date="2022-09-16T21:31:00Z">
              <w:r w:rsidRPr="00A50C1B">
                <w:rPr>
                  <w:rFonts w:eastAsia="Times New Roman" w:cs="Calibri"/>
                  <w:color w:val="000000"/>
                </w:rPr>
                <w:t>66.9</w:t>
              </w:r>
            </w:ins>
          </w:p>
        </w:tc>
        <w:tc>
          <w:tcPr>
            <w:tcW w:w="345" w:type="pct"/>
            <w:tcBorders>
              <w:top w:val="nil"/>
              <w:left w:val="nil"/>
              <w:bottom w:val="nil"/>
              <w:right w:val="single" w:sz="8" w:space="0" w:color="auto"/>
            </w:tcBorders>
            <w:shd w:val="clear" w:color="auto" w:fill="auto"/>
            <w:noWrap/>
            <w:vAlign w:val="center"/>
            <w:hideMark/>
          </w:tcPr>
          <w:p w14:paraId="7608BCA4" w14:textId="77777777" w:rsidR="00617946" w:rsidRPr="00A50C1B" w:rsidRDefault="00617946" w:rsidP="00617946">
            <w:pPr>
              <w:jc w:val="center"/>
              <w:rPr>
                <w:ins w:id="28790" w:author="Tatiana de Paula" w:date="2022-09-16T21:31:00Z"/>
                <w:rFonts w:eastAsia="Times New Roman" w:cs="Calibri"/>
                <w:color w:val="000000"/>
              </w:rPr>
            </w:pPr>
            <w:ins w:id="28791" w:author="Tatiana de Paula" w:date="2022-09-16T21:31:00Z">
              <w:r w:rsidRPr="00A50C1B">
                <w:rPr>
                  <w:rFonts w:eastAsia="Times New Roman" w:cs="Calibri"/>
                  <w:color w:val="000000"/>
                </w:rPr>
                <w:t>71.7</w:t>
              </w:r>
            </w:ins>
          </w:p>
        </w:tc>
      </w:tr>
      <w:tr w:rsidR="00617946" w:rsidRPr="00A50C1B" w14:paraId="5FCE3FFE" w14:textId="77777777" w:rsidTr="00617946">
        <w:trPr>
          <w:trHeight w:val="315"/>
          <w:ins w:id="28792" w:author="Tatiana de Paula" w:date="2022-09-16T21:31:00Z"/>
        </w:trPr>
        <w:tc>
          <w:tcPr>
            <w:tcW w:w="438" w:type="pct"/>
            <w:tcBorders>
              <w:top w:val="single" w:sz="8" w:space="0" w:color="auto"/>
              <w:left w:val="single" w:sz="8" w:space="0" w:color="auto"/>
              <w:bottom w:val="single" w:sz="8" w:space="0" w:color="auto"/>
              <w:right w:val="nil"/>
            </w:tcBorders>
            <w:shd w:val="clear" w:color="auto" w:fill="auto"/>
            <w:noWrap/>
            <w:vAlign w:val="center"/>
            <w:hideMark/>
          </w:tcPr>
          <w:p w14:paraId="6BDB34F9" w14:textId="77777777" w:rsidR="00617946" w:rsidRPr="00A50C1B" w:rsidRDefault="00617946" w:rsidP="00617946">
            <w:pPr>
              <w:jc w:val="center"/>
              <w:rPr>
                <w:ins w:id="28793" w:author="Tatiana de Paula" w:date="2022-09-16T21:31:00Z"/>
                <w:rFonts w:eastAsia="Times New Roman" w:cs="Calibri"/>
                <w:color w:val="000000"/>
              </w:rPr>
            </w:pPr>
            <w:ins w:id="28794" w:author="Tatiana de Paula" w:date="2022-09-16T21:31:00Z">
              <w:r w:rsidRPr="00A50C1B">
                <w:rPr>
                  <w:rFonts w:eastAsia="Times New Roman" w:cs="Calibri"/>
                  <w:color w:val="000000"/>
                </w:rPr>
                <w:t> </w:t>
              </w:r>
            </w:ins>
          </w:p>
        </w:tc>
        <w:tc>
          <w:tcPr>
            <w:tcW w:w="424" w:type="pct"/>
            <w:tcBorders>
              <w:top w:val="single" w:sz="8" w:space="0" w:color="auto"/>
              <w:left w:val="nil"/>
              <w:bottom w:val="single" w:sz="8" w:space="0" w:color="auto"/>
              <w:right w:val="nil"/>
            </w:tcBorders>
            <w:shd w:val="clear" w:color="auto" w:fill="auto"/>
            <w:noWrap/>
            <w:vAlign w:val="center"/>
            <w:hideMark/>
          </w:tcPr>
          <w:p w14:paraId="538C363B" w14:textId="77777777" w:rsidR="00617946" w:rsidRPr="00A50C1B" w:rsidRDefault="00617946" w:rsidP="00617946">
            <w:pPr>
              <w:jc w:val="center"/>
              <w:rPr>
                <w:ins w:id="28795" w:author="Tatiana de Paula" w:date="2022-09-16T21:31:00Z"/>
                <w:rFonts w:eastAsia="Times New Roman" w:cs="Calibri"/>
                <w:color w:val="000000"/>
              </w:rPr>
            </w:pPr>
            <w:ins w:id="28796" w:author="Tatiana de Paula" w:date="2022-09-16T21:31:00Z">
              <w:r w:rsidRPr="00A50C1B">
                <w:rPr>
                  <w:rFonts w:eastAsia="Times New Roman" w:cs="Calibri"/>
                  <w:color w:val="000000"/>
                </w:rPr>
                <w:t> </w:t>
              </w:r>
            </w:ins>
          </w:p>
        </w:tc>
        <w:tc>
          <w:tcPr>
            <w:tcW w:w="345" w:type="pct"/>
            <w:tcBorders>
              <w:top w:val="single" w:sz="8" w:space="0" w:color="auto"/>
              <w:left w:val="nil"/>
              <w:bottom w:val="single" w:sz="8" w:space="0" w:color="auto"/>
              <w:right w:val="nil"/>
            </w:tcBorders>
            <w:shd w:val="clear" w:color="auto" w:fill="auto"/>
            <w:noWrap/>
            <w:vAlign w:val="center"/>
            <w:hideMark/>
          </w:tcPr>
          <w:p w14:paraId="4509665A" w14:textId="77777777" w:rsidR="00617946" w:rsidRPr="00A50C1B" w:rsidRDefault="00617946" w:rsidP="00617946">
            <w:pPr>
              <w:jc w:val="center"/>
              <w:rPr>
                <w:ins w:id="28797" w:author="Tatiana de Paula" w:date="2022-09-16T21:31:00Z"/>
                <w:rFonts w:eastAsia="Times New Roman" w:cs="Calibri"/>
                <w:color w:val="000000"/>
              </w:rPr>
            </w:pPr>
            <w:ins w:id="28798" w:author="Tatiana de Paula" w:date="2022-09-16T21:31:00Z">
              <w:r w:rsidRPr="00A50C1B">
                <w:rPr>
                  <w:rFonts w:eastAsia="Times New Roman" w:cs="Calibri"/>
                  <w:color w:val="000000"/>
                </w:rPr>
                <w:t> </w:t>
              </w:r>
            </w:ins>
          </w:p>
        </w:tc>
        <w:tc>
          <w:tcPr>
            <w:tcW w:w="345" w:type="pct"/>
            <w:tcBorders>
              <w:top w:val="single" w:sz="8" w:space="0" w:color="auto"/>
              <w:left w:val="nil"/>
              <w:bottom w:val="single" w:sz="8" w:space="0" w:color="auto"/>
              <w:right w:val="nil"/>
            </w:tcBorders>
            <w:shd w:val="clear" w:color="auto" w:fill="auto"/>
            <w:noWrap/>
            <w:vAlign w:val="center"/>
            <w:hideMark/>
          </w:tcPr>
          <w:p w14:paraId="14A85A46" w14:textId="77777777" w:rsidR="00617946" w:rsidRPr="00A50C1B" w:rsidRDefault="00617946" w:rsidP="00617946">
            <w:pPr>
              <w:jc w:val="center"/>
              <w:rPr>
                <w:ins w:id="28799" w:author="Tatiana de Paula" w:date="2022-09-16T21:31:00Z"/>
                <w:rFonts w:eastAsia="Times New Roman" w:cs="Calibri"/>
                <w:color w:val="000000"/>
              </w:rPr>
            </w:pPr>
            <w:ins w:id="28800" w:author="Tatiana de Paula" w:date="2022-09-16T21:31:00Z">
              <w:r w:rsidRPr="00A50C1B">
                <w:rPr>
                  <w:rFonts w:eastAsia="Times New Roman" w:cs="Calibri"/>
                  <w:color w:val="000000"/>
                </w:rPr>
                <w:t> </w:t>
              </w:r>
            </w:ins>
          </w:p>
        </w:tc>
        <w:tc>
          <w:tcPr>
            <w:tcW w:w="345" w:type="pct"/>
            <w:tcBorders>
              <w:top w:val="single" w:sz="8" w:space="0" w:color="auto"/>
              <w:left w:val="nil"/>
              <w:bottom w:val="single" w:sz="8" w:space="0" w:color="auto"/>
              <w:right w:val="nil"/>
            </w:tcBorders>
            <w:shd w:val="clear" w:color="auto" w:fill="auto"/>
            <w:noWrap/>
            <w:vAlign w:val="center"/>
            <w:hideMark/>
          </w:tcPr>
          <w:p w14:paraId="199BDF29" w14:textId="77777777" w:rsidR="00617946" w:rsidRPr="00A50C1B" w:rsidRDefault="00617946" w:rsidP="00617946">
            <w:pPr>
              <w:jc w:val="center"/>
              <w:rPr>
                <w:ins w:id="28801" w:author="Tatiana de Paula" w:date="2022-09-16T21:31:00Z"/>
                <w:rFonts w:eastAsia="Times New Roman" w:cs="Calibri"/>
                <w:color w:val="000000"/>
              </w:rPr>
            </w:pPr>
            <w:ins w:id="28802" w:author="Tatiana de Paula" w:date="2022-09-16T21:31:00Z">
              <w:r w:rsidRPr="00A50C1B">
                <w:rPr>
                  <w:rFonts w:eastAsia="Times New Roman" w:cs="Calibri"/>
                  <w:color w:val="000000"/>
                </w:rPr>
                <w:t> </w:t>
              </w:r>
            </w:ins>
          </w:p>
        </w:tc>
        <w:tc>
          <w:tcPr>
            <w:tcW w:w="362" w:type="pct"/>
            <w:tcBorders>
              <w:top w:val="single" w:sz="8" w:space="0" w:color="auto"/>
              <w:left w:val="nil"/>
              <w:bottom w:val="single" w:sz="8" w:space="0" w:color="auto"/>
              <w:right w:val="nil"/>
            </w:tcBorders>
            <w:shd w:val="clear" w:color="auto" w:fill="auto"/>
            <w:noWrap/>
            <w:vAlign w:val="center"/>
            <w:hideMark/>
          </w:tcPr>
          <w:p w14:paraId="0BCCF66C" w14:textId="77777777" w:rsidR="00617946" w:rsidRPr="00A50C1B" w:rsidRDefault="00617946" w:rsidP="00617946">
            <w:pPr>
              <w:jc w:val="center"/>
              <w:rPr>
                <w:ins w:id="28803" w:author="Tatiana de Paula" w:date="2022-09-16T21:31:00Z"/>
                <w:rFonts w:eastAsia="Times New Roman" w:cs="Calibri"/>
                <w:color w:val="000000"/>
              </w:rPr>
            </w:pPr>
            <w:ins w:id="28804" w:author="Tatiana de Paula" w:date="2022-09-16T21:31:00Z">
              <w:r w:rsidRPr="00A50C1B">
                <w:rPr>
                  <w:rFonts w:eastAsia="Times New Roman" w:cs="Calibri"/>
                  <w:color w:val="000000"/>
                </w:rPr>
                <w:t> </w:t>
              </w:r>
            </w:ins>
          </w:p>
        </w:tc>
        <w:tc>
          <w:tcPr>
            <w:tcW w:w="2741"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51164E7F" w14:textId="77777777" w:rsidR="00617946" w:rsidRPr="00A50C1B" w:rsidRDefault="00617946" w:rsidP="00617946">
            <w:pPr>
              <w:rPr>
                <w:ins w:id="28805" w:author="Tatiana de Paula" w:date="2022-09-16T21:31:00Z"/>
                <w:rFonts w:eastAsia="Times New Roman" w:cs="Calibri"/>
                <w:b/>
                <w:bCs/>
                <w:color w:val="000000"/>
              </w:rPr>
            </w:pPr>
            <w:ins w:id="28806" w:author="Tatiana de Paula" w:date="2022-09-16T21:31:00Z">
              <w:r w:rsidRPr="00A50C1B">
                <w:rPr>
                  <w:rFonts w:eastAsia="Times New Roman" w:cs="Calibri"/>
                  <w:b/>
                  <w:bCs/>
                  <w:color w:val="000000"/>
                </w:rPr>
                <w:t>Females</w:t>
              </w:r>
            </w:ins>
          </w:p>
        </w:tc>
      </w:tr>
      <w:tr w:rsidR="00617946" w:rsidRPr="00A50C1B" w14:paraId="3A45A1E3" w14:textId="77777777" w:rsidTr="00617946">
        <w:trPr>
          <w:trHeight w:val="300"/>
          <w:ins w:id="28807"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679D5A8" w14:textId="77777777" w:rsidR="00617946" w:rsidRPr="00A50C1B" w:rsidRDefault="00617946" w:rsidP="00617946">
            <w:pPr>
              <w:jc w:val="center"/>
              <w:rPr>
                <w:ins w:id="28808" w:author="Tatiana de Paula" w:date="2022-09-16T21:31:00Z"/>
                <w:rFonts w:eastAsia="Times New Roman" w:cs="Calibri"/>
                <w:color w:val="000000"/>
              </w:rPr>
            </w:pPr>
            <w:ins w:id="28809" w:author="Tatiana de Paula" w:date="2022-09-16T21:31:00Z">
              <w:r w:rsidRPr="00A50C1B">
                <w:rPr>
                  <w:rFonts w:eastAsia="Times New Roman" w:cs="Calibri"/>
                  <w:color w:val="000000"/>
                </w:rPr>
                <w:t>2.0-2.9</w:t>
              </w:r>
            </w:ins>
          </w:p>
        </w:tc>
        <w:tc>
          <w:tcPr>
            <w:tcW w:w="424" w:type="pct"/>
            <w:tcBorders>
              <w:top w:val="nil"/>
              <w:left w:val="nil"/>
              <w:bottom w:val="nil"/>
              <w:right w:val="nil"/>
            </w:tcBorders>
            <w:shd w:val="clear" w:color="auto" w:fill="auto"/>
            <w:noWrap/>
            <w:vAlign w:val="center"/>
            <w:hideMark/>
          </w:tcPr>
          <w:p w14:paraId="0B065478" w14:textId="77777777" w:rsidR="00617946" w:rsidRPr="00A50C1B" w:rsidRDefault="00617946" w:rsidP="00617946">
            <w:pPr>
              <w:jc w:val="center"/>
              <w:rPr>
                <w:ins w:id="28810" w:author="Tatiana de Paula" w:date="2022-09-16T21:31:00Z"/>
                <w:rFonts w:eastAsia="Times New Roman" w:cs="Calibri"/>
                <w:color w:val="000000"/>
              </w:rPr>
            </w:pPr>
            <w:ins w:id="28811" w:author="Tatiana de Paula" w:date="2022-09-16T21:31:00Z">
              <w:r w:rsidRPr="00A50C1B">
                <w:rPr>
                  <w:rFonts w:eastAsia="Times New Roman" w:cs="Calibri"/>
                  <w:color w:val="000000"/>
                </w:rPr>
                <w:t>2.45</w:t>
              </w:r>
            </w:ins>
          </w:p>
        </w:tc>
        <w:tc>
          <w:tcPr>
            <w:tcW w:w="345" w:type="pct"/>
            <w:tcBorders>
              <w:top w:val="nil"/>
              <w:left w:val="nil"/>
              <w:bottom w:val="nil"/>
              <w:right w:val="nil"/>
            </w:tcBorders>
            <w:shd w:val="clear" w:color="auto" w:fill="auto"/>
            <w:noWrap/>
            <w:vAlign w:val="center"/>
            <w:hideMark/>
          </w:tcPr>
          <w:p w14:paraId="0CE3292F" w14:textId="77777777" w:rsidR="00617946" w:rsidRPr="00A50C1B" w:rsidRDefault="00617946" w:rsidP="00617946">
            <w:pPr>
              <w:jc w:val="center"/>
              <w:rPr>
                <w:ins w:id="28812" w:author="Tatiana de Paula" w:date="2022-09-16T21:31:00Z"/>
                <w:rFonts w:eastAsia="Times New Roman" w:cs="Calibri"/>
                <w:color w:val="000000"/>
              </w:rPr>
            </w:pPr>
            <w:ins w:id="28813" w:author="Tatiana de Paula" w:date="2022-09-16T21:31:00Z">
              <w:r w:rsidRPr="00A50C1B">
                <w:rPr>
                  <w:rFonts w:eastAsia="Times New Roman" w:cs="Calibri"/>
                  <w:color w:val="000000"/>
                </w:rPr>
                <w:t>534</w:t>
              </w:r>
            </w:ins>
          </w:p>
        </w:tc>
        <w:tc>
          <w:tcPr>
            <w:tcW w:w="345" w:type="pct"/>
            <w:tcBorders>
              <w:top w:val="nil"/>
              <w:left w:val="nil"/>
              <w:bottom w:val="nil"/>
              <w:right w:val="nil"/>
            </w:tcBorders>
            <w:shd w:val="clear" w:color="auto" w:fill="auto"/>
            <w:noWrap/>
            <w:vAlign w:val="center"/>
            <w:hideMark/>
          </w:tcPr>
          <w:p w14:paraId="01AF9C49" w14:textId="77777777" w:rsidR="00617946" w:rsidRPr="00A50C1B" w:rsidRDefault="00617946" w:rsidP="00617946">
            <w:pPr>
              <w:jc w:val="center"/>
              <w:rPr>
                <w:ins w:id="28814" w:author="Tatiana de Paula" w:date="2022-09-16T21:31:00Z"/>
                <w:rFonts w:eastAsia="Times New Roman" w:cs="Calibri"/>
                <w:color w:val="000000"/>
              </w:rPr>
            </w:pPr>
            <w:ins w:id="28815" w:author="Tatiana de Paula" w:date="2022-09-16T21:31:00Z">
              <w:r w:rsidRPr="00A50C1B">
                <w:rPr>
                  <w:rFonts w:eastAsia="Times New Roman" w:cs="Calibri"/>
                  <w:color w:val="000000"/>
                </w:rPr>
                <w:t>15.0</w:t>
              </w:r>
            </w:ins>
          </w:p>
        </w:tc>
        <w:tc>
          <w:tcPr>
            <w:tcW w:w="345" w:type="pct"/>
            <w:tcBorders>
              <w:top w:val="nil"/>
              <w:left w:val="nil"/>
              <w:bottom w:val="nil"/>
              <w:right w:val="nil"/>
            </w:tcBorders>
            <w:shd w:val="clear" w:color="auto" w:fill="auto"/>
            <w:noWrap/>
            <w:vAlign w:val="center"/>
            <w:hideMark/>
          </w:tcPr>
          <w:p w14:paraId="490B5670" w14:textId="77777777" w:rsidR="00617946" w:rsidRPr="00A50C1B" w:rsidRDefault="00617946" w:rsidP="00617946">
            <w:pPr>
              <w:jc w:val="center"/>
              <w:rPr>
                <w:ins w:id="28816" w:author="Tatiana de Paula" w:date="2022-09-16T21:31:00Z"/>
                <w:rFonts w:eastAsia="Times New Roman" w:cs="Calibri"/>
                <w:color w:val="000000"/>
              </w:rPr>
            </w:pPr>
            <w:ins w:id="28817" w:author="Tatiana de Paula" w:date="2022-09-16T21:31:00Z">
              <w:r w:rsidRPr="00A50C1B">
                <w:rPr>
                  <w:rFonts w:eastAsia="Times New Roman" w:cs="Calibri"/>
                  <w:color w:val="000000"/>
                </w:rPr>
                <w:t>2.2</w:t>
              </w:r>
            </w:ins>
          </w:p>
        </w:tc>
        <w:tc>
          <w:tcPr>
            <w:tcW w:w="362" w:type="pct"/>
            <w:tcBorders>
              <w:top w:val="nil"/>
              <w:left w:val="nil"/>
              <w:bottom w:val="nil"/>
              <w:right w:val="nil"/>
            </w:tcBorders>
            <w:shd w:val="clear" w:color="auto" w:fill="auto"/>
            <w:noWrap/>
            <w:vAlign w:val="center"/>
            <w:hideMark/>
          </w:tcPr>
          <w:p w14:paraId="52FFF030" w14:textId="77777777" w:rsidR="00617946" w:rsidRPr="00A50C1B" w:rsidRDefault="00617946" w:rsidP="00617946">
            <w:pPr>
              <w:jc w:val="center"/>
              <w:rPr>
                <w:ins w:id="28818" w:author="Tatiana de Paula" w:date="2022-09-16T21:31:00Z"/>
                <w:rFonts w:eastAsia="Times New Roman" w:cs="Calibri"/>
                <w:color w:val="000000"/>
              </w:rPr>
            </w:pPr>
            <w:ins w:id="28819" w:author="Tatiana de Paula" w:date="2022-09-16T21:31:00Z">
              <w:r w:rsidRPr="00A50C1B">
                <w:rPr>
                  <w:rFonts w:eastAsia="Times New Roman" w:cs="Calibri"/>
                  <w:color w:val="000000"/>
                </w:rPr>
                <w:t>10.9</w:t>
              </w:r>
            </w:ins>
          </w:p>
        </w:tc>
        <w:tc>
          <w:tcPr>
            <w:tcW w:w="346" w:type="pct"/>
            <w:tcBorders>
              <w:top w:val="nil"/>
              <w:left w:val="nil"/>
              <w:bottom w:val="nil"/>
              <w:right w:val="nil"/>
            </w:tcBorders>
            <w:shd w:val="clear" w:color="auto" w:fill="auto"/>
            <w:noWrap/>
            <w:vAlign w:val="center"/>
            <w:hideMark/>
          </w:tcPr>
          <w:p w14:paraId="3FAE48B0" w14:textId="77777777" w:rsidR="00617946" w:rsidRPr="00A50C1B" w:rsidRDefault="00617946" w:rsidP="00617946">
            <w:pPr>
              <w:jc w:val="center"/>
              <w:rPr>
                <w:ins w:id="28820" w:author="Tatiana de Paula" w:date="2022-09-16T21:31:00Z"/>
                <w:rFonts w:eastAsia="Times New Roman" w:cs="Calibri"/>
                <w:color w:val="000000"/>
              </w:rPr>
            </w:pPr>
            <w:ins w:id="28821" w:author="Tatiana de Paula" w:date="2022-09-16T21:31:00Z">
              <w:r w:rsidRPr="00A50C1B">
                <w:rPr>
                  <w:rFonts w:eastAsia="Times New Roman" w:cs="Calibri"/>
                  <w:color w:val="000000"/>
                </w:rPr>
                <w:t>11.5</w:t>
              </w:r>
            </w:ins>
          </w:p>
        </w:tc>
        <w:tc>
          <w:tcPr>
            <w:tcW w:w="345" w:type="pct"/>
            <w:tcBorders>
              <w:top w:val="nil"/>
              <w:left w:val="nil"/>
              <w:bottom w:val="nil"/>
              <w:right w:val="nil"/>
            </w:tcBorders>
            <w:shd w:val="clear" w:color="auto" w:fill="auto"/>
            <w:noWrap/>
            <w:vAlign w:val="center"/>
            <w:hideMark/>
          </w:tcPr>
          <w:p w14:paraId="1C276D51" w14:textId="77777777" w:rsidR="00617946" w:rsidRPr="00A50C1B" w:rsidRDefault="00617946" w:rsidP="00617946">
            <w:pPr>
              <w:jc w:val="center"/>
              <w:rPr>
                <w:ins w:id="28822" w:author="Tatiana de Paula" w:date="2022-09-16T21:31:00Z"/>
                <w:rFonts w:eastAsia="Times New Roman" w:cs="Calibri"/>
                <w:color w:val="000000"/>
              </w:rPr>
            </w:pPr>
            <w:ins w:id="28823" w:author="Tatiana de Paula" w:date="2022-09-16T21:31:00Z">
              <w:r w:rsidRPr="00A50C1B">
                <w:rPr>
                  <w:rFonts w:eastAsia="Times New Roman" w:cs="Calibri"/>
                  <w:color w:val="000000"/>
                </w:rPr>
                <w:t>12.0</w:t>
              </w:r>
            </w:ins>
          </w:p>
        </w:tc>
        <w:tc>
          <w:tcPr>
            <w:tcW w:w="345" w:type="pct"/>
            <w:tcBorders>
              <w:top w:val="nil"/>
              <w:left w:val="nil"/>
              <w:bottom w:val="nil"/>
              <w:right w:val="nil"/>
            </w:tcBorders>
            <w:shd w:val="clear" w:color="auto" w:fill="auto"/>
            <w:noWrap/>
            <w:vAlign w:val="center"/>
            <w:hideMark/>
          </w:tcPr>
          <w:p w14:paraId="2F998D0D" w14:textId="77777777" w:rsidR="00617946" w:rsidRPr="00A50C1B" w:rsidRDefault="00617946" w:rsidP="00617946">
            <w:pPr>
              <w:jc w:val="center"/>
              <w:rPr>
                <w:ins w:id="28824" w:author="Tatiana de Paula" w:date="2022-09-16T21:31:00Z"/>
                <w:rFonts w:eastAsia="Times New Roman" w:cs="Calibri"/>
                <w:color w:val="000000"/>
              </w:rPr>
            </w:pPr>
            <w:ins w:id="28825" w:author="Tatiana de Paula" w:date="2022-09-16T21:31:00Z">
              <w:r w:rsidRPr="00A50C1B">
                <w:rPr>
                  <w:rFonts w:eastAsia="Times New Roman" w:cs="Calibri"/>
                  <w:color w:val="000000"/>
                </w:rPr>
                <w:t>12.6</w:t>
              </w:r>
            </w:ins>
          </w:p>
        </w:tc>
        <w:tc>
          <w:tcPr>
            <w:tcW w:w="345" w:type="pct"/>
            <w:tcBorders>
              <w:top w:val="nil"/>
              <w:left w:val="nil"/>
              <w:bottom w:val="nil"/>
              <w:right w:val="nil"/>
            </w:tcBorders>
            <w:shd w:val="clear" w:color="auto" w:fill="auto"/>
            <w:noWrap/>
            <w:vAlign w:val="center"/>
            <w:hideMark/>
          </w:tcPr>
          <w:p w14:paraId="30C4F049" w14:textId="77777777" w:rsidR="00617946" w:rsidRPr="00A50C1B" w:rsidRDefault="00617946" w:rsidP="00617946">
            <w:pPr>
              <w:jc w:val="center"/>
              <w:rPr>
                <w:ins w:id="28826" w:author="Tatiana de Paula" w:date="2022-09-16T21:31:00Z"/>
                <w:rFonts w:eastAsia="Times New Roman" w:cs="Calibri"/>
                <w:color w:val="000000"/>
              </w:rPr>
            </w:pPr>
            <w:ins w:id="28827" w:author="Tatiana de Paula" w:date="2022-09-16T21:31:00Z">
              <w:r w:rsidRPr="00A50C1B">
                <w:rPr>
                  <w:rFonts w:eastAsia="Times New Roman" w:cs="Calibri"/>
                  <w:color w:val="000000"/>
                </w:rPr>
                <w:t>14.0</w:t>
              </w:r>
            </w:ins>
          </w:p>
        </w:tc>
        <w:tc>
          <w:tcPr>
            <w:tcW w:w="324" w:type="pct"/>
            <w:tcBorders>
              <w:top w:val="nil"/>
              <w:left w:val="nil"/>
              <w:bottom w:val="nil"/>
              <w:right w:val="nil"/>
            </w:tcBorders>
            <w:shd w:val="clear" w:color="auto" w:fill="auto"/>
            <w:noWrap/>
            <w:vAlign w:val="center"/>
            <w:hideMark/>
          </w:tcPr>
          <w:p w14:paraId="0E42DBB7" w14:textId="77777777" w:rsidR="00617946" w:rsidRPr="00A50C1B" w:rsidRDefault="00617946" w:rsidP="00617946">
            <w:pPr>
              <w:jc w:val="center"/>
              <w:rPr>
                <w:ins w:id="28828" w:author="Tatiana de Paula" w:date="2022-09-16T21:31:00Z"/>
                <w:rFonts w:eastAsia="Times New Roman" w:cs="Calibri"/>
                <w:color w:val="000000"/>
              </w:rPr>
            </w:pPr>
            <w:ins w:id="28829" w:author="Tatiana de Paula" w:date="2022-09-16T21:31:00Z">
              <w:r w:rsidRPr="00A50C1B">
                <w:rPr>
                  <w:rFonts w:eastAsia="Times New Roman" w:cs="Calibri"/>
                  <w:color w:val="000000"/>
                </w:rPr>
                <w:t>15.5</w:t>
              </w:r>
            </w:ins>
          </w:p>
        </w:tc>
        <w:tc>
          <w:tcPr>
            <w:tcW w:w="345" w:type="pct"/>
            <w:tcBorders>
              <w:top w:val="nil"/>
              <w:left w:val="nil"/>
              <w:bottom w:val="nil"/>
              <w:right w:val="nil"/>
            </w:tcBorders>
            <w:shd w:val="clear" w:color="auto" w:fill="auto"/>
            <w:noWrap/>
            <w:vAlign w:val="center"/>
            <w:hideMark/>
          </w:tcPr>
          <w:p w14:paraId="35F3C1FD" w14:textId="77777777" w:rsidR="00617946" w:rsidRPr="00A50C1B" w:rsidRDefault="00617946" w:rsidP="00617946">
            <w:pPr>
              <w:jc w:val="center"/>
              <w:rPr>
                <w:ins w:id="28830" w:author="Tatiana de Paula" w:date="2022-09-16T21:31:00Z"/>
                <w:rFonts w:eastAsia="Times New Roman" w:cs="Calibri"/>
                <w:color w:val="000000"/>
              </w:rPr>
            </w:pPr>
            <w:ins w:id="28831" w:author="Tatiana de Paula" w:date="2022-09-16T21:31:00Z">
              <w:r w:rsidRPr="00A50C1B">
                <w:rPr>
                  <w:rFonts w:eastAsia="Times New Roman" w:cs="Calibri"/>
                  <w:color w:val="000000"/>
                </w:rPr>
                <w:t>16.4</w:t>
              </w:r>
            </w:ins>
          </w:p>
        </w:tc>
        <w:tc>
          <w:tcPr>
            <w:tcW w:w="345" w:type="pct"/>
            <w:tcBorders>
              <w:top w:val="nil"/>
              <w:left w:val="nil"/>
              <w:bottom w:val="nil"/>
              <w:right w:val="nil"/>
            </w:tcBorders>
            <w:shd w:val="clear" w:color="auto" w:fill="auto"/>
            <w:noWrap/>
            <w:vAlign w:val="center"/>
            <w:hideMark/>
          </w:tcPr>
          <w:p w14:paraId="6365DDD3" w14:textId="77777777" w:rsidR="00617946" w:rsidRPr="00A50C1B" w:rsidRDefault="00617946" w:rsidP="00617946">
            <w:pPr>
              <w:jc w:val="center"/>
              <w:rPr>
                <w:ins w:id="28832" w:author="Tatiana de Paula" w:date="2022-09-16T21:31:00Z"/>
                <w:rFonts w:eastAsia="Times New Roman" w:cs="Calibri"/>
                <w:color w:val="000000"/>
              </w:rPr>
            </w:pPr>
            <w:ins w:id="28833" w:author="Tatiana de Paula" w:date="2022-09-16T21:31:00Z">
              <w:r w:rsidRPr="00A50C1B">
                <w:rPr>
                  <w:rFonts w:eastAsia="Times New Roman" w:cs="Calibri"/>
                  <w:color w:val="000000"/>
                </w:rPr>
                <w:t>17.0</w:t>
              </w:r>
            </w:ins>
          </w:p>
        </w:tc>
        <w:tc>
          <w:tcPr>
            <w:tcW w:w="345" w:type="pct"/>
            <w:tcBorders>
              <w:top w:val="nil"/>
              <w:left w:val="nil"/>
              <w:bottom w:val="nil"/>
              <w:right w:val="single" w:sz="8" w:space="0" w:color="auto"/>
            </w:tcBorders>
            <w:shd w:val="clear" w:color="auto" w:fill="auto"/>
            <w:noWrap/>
            <w:vAlign w:val="center"/>
            <w:hideMark/>
          </w:tcPr>
          <w:p w14:paraId="55FBDC77" w14:textId="77777777" w:rsidR="00617946" w:rsidRPr="00A50C1B" w:rsidRDefault="00617946" w:rsidP="00617946">
            <w:pPr>
              <w:jc w:val="center"/>
              <w:rPr>
                <w:ins w:id="28834" w:author="Tatiana de Paula" w:date="2022-09-16T21:31:00Z"/>
                <w:rFonts w:eastAsia="Times New Roman" w:cs="Calibri"/>
                <w:color w:val="000000"/>
              </w:rPr>
            </w:pPr>
            <w:ins w:id="28835" w:author="Tatiana de Paula" w:date="2022-09-16T21:31:00Z">
              <w:r w:rsidRPr="00A50C1B">
                <w:rPr>
                  <w:rFonts w:eastAsia="Times New Roman" w:cs="Calibri"/>
                  <w:color w:val="000000"/>
                </w:rPr>
                <w:t>18.0</w:t>
              </w:r>
            </w:ins>
          </w:p>
        </w:tc>
      </w:tr>
      <w:tr w:rsidR="00617946" w:rsidRPr="00A50C1B" w14:paraId="2D126143" w14:textId="77777777" w:rsidTr="00617946">
        <w:trPr>
          <w:trHeight w:val="300"/>
          <w:ins w:id="28836"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C606772" w14:textId="77777777" w:rsidR="00617946" w:rsidRPr="00A50C1B" w:rsidRDefault="00617946" w:rsidP="00617946">
            <w:pPr>
              <w:jc w:val="center"/>
              <w:rPr>
                <w:ins w:id="28837" w:author="Tatiana de Paula" w:date="2022-09-16T21:31:00Z"/>
                <w:rFonts w:eastAsia="Times New Roman" w:cs="Calibri"/>
                <w:color w:val="000000"/>
              </w:rPr>
            </w:pPr>
            <w:ins w:id="28838" w:author="Tatiana de Paula" w:date="2022-09-16T21:31:00Z">
              <w:r w:rsidRPr="00A50C1B">
                <w:rPr>
                  <w:rFonts w:eastAsia="Times New Roman" w:cs="Calibri"/>
                  <w:color w:val="000000"/>
                </w:rPr>
                <w:t>3.0-3.9</w:t>
              </w:r>
            </w:ins>
          </w:p>
        </w:tc>
        <w:tc>
          <w:tcPr>
            <w:tcW w:w="424" w:type="pct"/>
            <w:tcBorders>
              <w:top w:val="nil"/>
              <w:left w:val="nil"/>
              <w:bottom w:val="nil"/>
              <w:right w:val="nil"/>
            </w:tcBorders>
            <w:shd w:val="clear" w:color="auto" w:fill="auto"/>
            <w:noWrap/>
            <w:vAlign w:val="center"/>
            <w:hideMark/>
          </w:tcPr>
          <w:p w14:paraId="396D3C0F" w14:textId="77777777" w:rsidR="00617946" w:rsidRPr="00A50C1B" w:rsidRDefault="00617946" w:rsidP="00617946">
            <w:pPr>
              <w:jc w:val="center"/>
              <w:rPr>
                <w:ins w:id="28839" w:author="Tatiana de Paula" w:date="2022-09-16T21:31:00Z"/>
                <w:rFonts w:eastAsia="Times New Roman" w:cs="Calibri"/>
                <w:color w:val="000000"/>
              </w:rPr>
            </w:pPr>
            <w:ins w:id="28840" w:author="Tatiana de Paula" w:date="2022-09-16T21:31:00Z">
              <w:r w:rsidRPr="00A50C1B">
                <w:rPr>
                  <w:rFonts w:eastAsia="Times New Roman" w:cs="Calibri"/>
                  <w:color w:val="000000"/>
                </w:rPr>
                <w:t>3.46</w:t>
              </w:r>
            </w:ins>
          </w:p>
        </w:tc>
        <w:tc>
          <w:tcPr>
            <w:tcW w:w="345" w:type="pct"/>
            <w:tcBorders>
              <w:top w:val="nil"/>
              <w:left w:val="nil"/>
              <w:bottom w:val="nil"/>
              <w:right w:val="nil"/>
            </w:tcBorders>
            <w:shd w:val="clear" w:color="auto" w:fill="auto"/>
            <w:noWrap/>
            <w:vAlign w:val="center"/>
            <w:hideMark/>
          </w:tcPr>
          <w:p w14:paraId="2EA5D568" w14:textId="77777777" w:rsidR="00617946" w:rsidRPr="00A50C1B" w:rsidRDefault="00617946" w:rsidP="00617946">
            <w:pPr>
              <w:jc w:val="center"/>
              <w:rPr>
                <w:ins w:id="28841" w:author="Tatiana de Paula" w:date="2022-09-16T21:31:00Z"/>
                <w:rFonts w:eastAsia="Times New Roman" w:cs="Calibri"/>
                <w:color w:val="000000"/>
              </w:rPr>
            </w:pPr>
            <w:ins w:id="28842" w:author="Tatiana de Paula" w:date="2022-09-16T21:31:00Z">
              <w:r w:rsidRPr="00A50C1B">
                <w:rPr>
                  <w:rFonts w:eastAsia="Times New Roman" w:cs="Calibri"/>
                  <w:color w:val="000000"/>
                </w:rPr>
                <w:t>554</w:t>
              </w:r>
            </w:ins>
          </w:p>
        </w:tc>
        <w:tc>
          <w:tcPr>
            <w:tcW w:w="345" w:type="pct"/>
            <w:tcBorders>
              <w:top w:val="nil"/>
              <w:left w:val="nil"/>
              <w:bottom w:val="nil"/>
              <w:right w:val="nil"/>
            </w:tcBorders>
            <w:shd w:val="clear" w:color="auto" w:fill="auto"/>
            <w:noWrap/>
            <w:vAlign w:val="center"/>
            <w:hideMark/>
          </w:tcPr>
          <w:p w14:paraId="2AF8B4F9" w14:textId="77777777" w:rsidR="00617946" w:rsidRPr="00A50C1B" w:rsidRDefault="00617946" w:rsidP="00617946">
            <w:pPr>
              <w:jc w:val="center"/>
              <w:rPr>
                <w:ins w:id="28843" w:author="Tatiana de Paula" w:date="2022-09-16T21:31:00Z"/>
                <w:rFonts w:eastAsia="Times New Roman" w:cs="Calibri"/>
                <w:color w:val="000000"/>
              </w:rPr>
            </w:pPr>
            <w:ins w:id="28844" w:author="Tatiana de Paula" w:date="2022-09-16T21:31:00Z">
              <w:r w:rsidRPr="00A50C1B">
                <w:rPr>
                  <w:rFonts w:eastAsia="Times New Roman" w:cs="Calibri"/>
                  <w:color w:val="000000"/>
                </w:rPr>
                <w:t>14.7</w:t>
              </w:r>
            </w:ins>
          </w:p>
        </w:tc>
        <w:tc>
          <w:tcPr>
            <w:tcW w:w="345" w:type="pct"/>
            <w:tcBorders>
              <w:top w:val="nil"/>
              <w:left w:val="nil"/>
              <w:bottom w:val="nil"/>
              <w:right w:val="nil"/>
            </w:tcBorders>
            <w:shd w:val="clear" w:color="auto" w:fill="auto"/>
            <w:noWrap/>
            <w:vAlign w:val="center"/>
            <w:hideMark/>
          </w:tcPr>
          <w:p w14:paraId="22438528" w14:textId="77777777" w:rsidR="00617946" w:rsidRPr="00A50C1B" w:rsidRDefault="00617946" w:rsidP="00617946">
            <w:pPr>
              <w:jc w:val="center"/>
              <w:rPr>
                <w:ins w:id="28845" w:author="Tatiana de Paula" w:date="2022-09-16T21:31:00Z"/>
                <w:rFonts w:eastAsia="Times New Roman" w:cs="Calibri"/>
                <w:color w:val="000000"/>
              </w:rPr>
            </w:pPr>
            <w:ins w:id="28846" w:author="Tatiana de Paula" w:date="2022-09-16T21:31:00Z">
              <w:r w:rsidRPr="00A50C1B">
                <w:rPr>
                  <w:rFonts w:eastAsia="Times New Roman" w:cs="Calibri"/>
                  <w:color w:val="000000"/>
                </w:rPr>
                <w:t>2.4</w:t>
              </w:r>
            </w:ins>
          </w:p>
        </w:tc>
        <w:tc>
          <w:tcPr>
            <w:tcW w:w="362" w:type="pct"/>
            <w:tcBorders>
              <w:top w:val="nil"/>
              <w:left w:val="nil"/>
              <w:bottom w:val="nil"/>
              <w:right w:val="nil"/>
            </w:tcBorders>
            <w:shd w:val="clear" w:color="auto" w:fill="auto"/>
            <w:noWrap/>
            <w:vAlign w:val="center"/>
            <w:hideMark/>
          </w:tcPr>
          <w:p w14:paraId="13581B10" w14:textId="77777777" w:rsidR="00617946" w:rsidRPr="00A50C1B" w:rsidRDefault="00617946" w:rsidP="00617946">
            <w:pPr>
              <w:jc w:val="center"/>
              <w:rPr>
                <w:ins w:id="28847" w:author="Tatiana de Paula" w:date="2022-09-16T21:31:00Z"/>
                <w:rFonts w:eastAsia="Times New Roman" w:cs="Calibri"/>
                <w:color w:val="000000"/>
              </w:rPr>
            </w:pPr>
            <w:ins w:id="28848" w:author="Tatiana de Paula" w:date="2022-09-16T21:31:00Z">
              <w:r w:rsidRPr="00A50C1B">
                <w:rPr>
                  <w:rFonts w:eastAsia="Times New Roman" w:cs="Calibri"/>
                  <w:color w:val="000000"/>
                </w:rPr>
                <w:t>11.9</w:t>
              </w:r>
            </w:ins>
          </w:p>
        </w:tc>
        <w:tc>
          <w:tcPr>
            <w:tcW w:w="346" w:type="pct"/>
            <w:tcBorders>
              <w:top w:val="nil"/>
              <w:left w:val="nil"/>
              <w:bottom w:val="nil"/>
              <w:right w:val="nil"/>
            </w:tcBorders>
            <w:shd w:val="clear" w:color="auto" w:fill="auto"/>
            <w:noWrap/>
            <w:vAlign w:val="center"/>
            <w:hideMark/>
          </w:tcPr>
          <w:p w14:paraId="3612EBE3" w14:textId="77777777" w:rsidR="00617946" w:rsidRPr="00A50C1B" w:rsidRDefault="00617946" w:rsidP="00617946">
            <w:pPr>
              <w:jc w:val="center"/>
              <w:rPr>
                <w:ins w:id="28849" w:author="Tatiana de Paula" w:date="2022-09-16T21:31:00Z"/>
                <w:rFonts w:eastAsia="Times New Roman" w:cs="Calibri"/>
                <w:color w:val="000000"/>
              </w:rPr>
            </w:pPr>
            <w:ins w:id="28850" w:author="Tatiana de Paula" w:date="2022-09-16T21:31:00Z">
              <w:r w:rsidRPr="00A50C1B">
                <w:rPr>
                  <w:rFonts w:eastAsia="Times New Roman" w:cs="Calibri"/>
                  <w:color w:val="000000"/>
                </w:rPr>
                <w:t>12.6</w:t>
              </w:r>
            </w:ins>
          </w:p>
        </w:tc>
        <w:tc>
          <w:tcPr>
            <w:tcW w:w="345" w:type="pct"/>
            <w:tcBorders>
              <w:top w:val="nil"/>
              <w:left w:val="nil"/>
              <w:bottom w:val="nil"/>
              <w:right w:val="nil"/>
            </w:tcBorders>
            <w:shd w:val="clear" w:color="auto" w:fill="auto"/>
            <w:noWrap/>
            <w:vAlign w:val="center"/>
            <w:hideMark/>
          </w:tcPr>
          <w:p w14:paraId="0EF02A5A" w14:textId="77777777" w:rsidR="00617946" w:rsidRPr="00A50C1B" w:rsidRDefault="00617946" w:rsidP="00617946">
            <w:pPr>
              <w:jc w:val="center"/>
              <w:rPr>
                <w:ins w:id="28851" w:author="Tatiana de Paula" w:date="2022-09-16T21:31:00Z"/>
                <w:rFonts w:eastAsia="Times New Roman" w:cs="Calibri"/>
                <w:color w:val="000000"/>
              </w:rPr>
            </w:pPr>
            <w:ins w:id="28852" w:author="Tatiana de Paula" w:date="2022-09-16T21:31:00Z">
              <w:r w:rsidRPr="00A50C1B">
                <w:rPr>
                  <w:rFonts w:eastAsia="Times New Roman" w:cs="Calibri"/>
                  <w:color w:val="000000"/>
                </w:rPr>
                <w:t>13.1</w:t>
              </w:r>
            </w:ins>
          </w:p>
        </w:tc>
        <w:tc>
          <w:tcPr>
            <w:tcW w:w="345" w:type="pct"/>
            <w:tcBorders>
              <w:top w:val="nil"/>
              <w:left w:val="nil"/>
              <w:bottom w:val="nil"/>
              <w:right w:val="nil"/>
            </w:tcBorders>
            <w:shd w:val="clear" w:color="auto" w:fill="auto"/>
            <w:noWrap/>
            <w:vAlign w:val="center"/>
            <w:hideMark/>
          </w:tcPr>
          <w:p w14:paraId="2E956BBB" w14:textId="77777777" w:rsidR="00617946" w:rsidRPr="00A50C1B" w:rsidRDefault="00617946" w:rsidP="00617946">
            <w:pPr>
              <w:jc w:val="center"/>
              <w:rPr>
                <w:ins w:id="28853" w:author="Tatiana de Paula" w:date="2022-09-16T21:31:00Z"/>
                <w:rFonts w:eastAsia="Times New Roman" w:cs="Calibri"/>
                <w:color w:val="000000"/>
              </w:rPr>
            </w:pPr>
            <w:ins w:id="28854" w:author="Tatiana de Paula" w:date="2022-09-16T21:31:00Z">
              <w:r w:rsidRPr="00A50C1B">
                <w:rPr>
                  <w:rFonts w:eastAsia="Times New Roman" w:cs="Calibri"/>
                  <w:color w:val="000000"/>
                </w:rPr>
                <w:t>13.9</w:t>
              </w:r>
            </w:ins>
          </w:p>
        </w:tc>
        <w:tc>
          <w:tcPr>
            <w:tcW w:w="345" w:type="pct"/>
            <w:tcBorders>
              <w:top w:val="nil"/>
              <w:left w:val="nil"/>
              <w:bottom w:val="nil"/>
              <w:right w:val="nil"/>
            </w:tcBorders>
            <w:shd w:val="clear" w:color="auto" w:fill="auto"/>
            <w:noWrap/>
            <w:vAlign w:val="center"/>
            <w:hideMark/>
          </w:tcPr>
          <w:p w14:paraId="35529EC7" w14:textId="77777777" w:rsidR="00617946" w:rsidRPr="00A50C1B" w:rsidRDefault="00617946" w:rsidP="00617946">
            <w:pPr>
              <w:jc w:val="center"/>
              <w:rPr>
                <w:ins w:id="28855" w:author="Tatiana de Paula" w:date="2022-09-16T21:31:00Z"/>
                <w:rFonts w:eastAsia="Times New Roman" w:cs="Calibri"/>
                <w:color w:val="000000"/>
              </w:rPr>
            </w:pPr>
            <w:ins w:id="28856" w:author="Tatiana de Paula" w:date="2022-09-16T21:31:00Z">
              <w:r w:rsidRPr="00A50C1B">
                <w:rPr>
                  <w:rFonts w:eastAsia="Times New Roman" w:cs="Calibri"/>
                  <w:color w:val="000000"/>
                </w:rPr>
                <w:t>15.5</w:t>
              </w:r>
            </w:ins>
          </w:p>
        </w:tc>
        <w:tc>
          <w:tcPr>
            <w:tcW w:w="324" w:type="pct"/>
            <w:tcBorders>
              <w:top w:val="nil"/>
              <w:left w:val="nil"/>
              <w:bottom w:val="nil"/>
              <w:right w:val="nil"/>
            </w:tcBorders>
            <w:shd w:val="clear" w:color="auto" w:fill="auto"/>
            <w:noWrap/>
            <w:vAlign w:val="center"/>
            <w:hideMark/>
          </w:tcPr>
          <w:p w14:paraId="3DA21AD3" w14:textId="77777777" w:rsidR="00617946" w:rsidRPr="00A50C1B" w:rsidRDefault="00617946" w:rsidP="00617946">
            <w:pPr>
              <w:jc w:val="center"/>
              <w:rPr>
                <w:ins w:id="28857" w:author="Tatiana de Paula" w:date="2022-09-16T21:31:00Z"/>
                <w:rFonts w:eastAsia="Times New Roman" w:cs="Calibri"/>
                <w:color w:val="000000"/>
              </w:rPr>
            </w:pPr>
            <w:ins w:id="28858" w:author="Tatiana de Paula" w:date="2022-09-16T21:31:00Z">
              <w:r w:rsidRPr="00A50C1B">
                <w:rPr>
                  <w:rFonts w:eastAsia="Times New Roman" w:cs="Calibri"/>
                  <w:color w:val="000000"/>
                </w:rPr>
                <w:t>17.2</w:t>
              </w:r>
            </w:ins>
          </w:p>
        </w:tc>
        <w:tc>
          <w:tcPr>
            <w:tcW w:w="345" w:type="pct"/>
            <w:tcBorders>
              <w:top w:val="nil"/>
              <w:left w:val="nil"/>
              <w:bottom w:val="nil"/>
              <w:right w:val="nil"/>
            </w:tcBorders>
            <w:shd w:val="clear" w:color="auto" w:fill="auto"/>
            <w:noWrap/>
            <w:vAlign w:val="center"/>
            <w:hideMark/>
          </w:tcPr>
          <w:p w14:paraId="0EEBE506" w14:textId="77777777" w:rsidR="00617946" w:rsidRPr="00A50C1B" w:rsidRDefault="00617946" w:rsidP="00617946">
            <w:pPr>
              <w:jc w:val="center"/>
              <w:rPr>
                <w:ins w:id="28859" w:author="Tatiana de Paula" w:date="2022-09-16T21:31:00Z"/>
                <w:rFonts w:eastAsia="Times New Roman" w:cs="Calibri"/>
                <w:color w:val="000000"/>
              </w:rPr>
            </w:pPr>
            <w:ins w:id="28860" w:author="Tatiana de Paula" w:date="2022-09-16T21:31:00Z">
              <w:r w:rsidRPr="00A50C1B">
                <w:rPr>
                  <w:rFonts w:eastAsia="Times New Roman" w:cs="Calibri"/>
                  <w:color w:val="000000"/>
                </w:rPr>
                <w:t>18.3</w:t>
              </w:r>
            </w:ins>
          </w:p>
        </w:tc>
        <w:tc>
          <w:tcPr>
            <w:tcW w:w="345" w:type="pct"/>
            <w:tcBorders>
              <w:top w:val="nil"/>
              <w:left w:val="nil"/>
              <w:bottom w:val="nil"/>
              <w:right w:val="nil"/>
            </w:tcBorders>
            <w:shd w:val="clear" w:color="auto" w:fill="auto"/>
            <w:noWrap/>
            <w:vAlign w:val="center"/>
            <w:hideMark/>
          </w:tcPr>
          <w:p w14:paraId="0ABDDEE4" w14:textId="77777777" w:rsidR="00617946" w:rsidRPr="00A50C1B" w:rsidRDefault="00617946" w:rsidP="00617946">
            <w:pPr>
              <w:jc w:val="center"/>
              <w:rPr>
                <w:ins w:id="28861" w:author="Tatiana de Paula" w:date="2022-09-16T21:31:00Z"/>
                <w:rFonts w:eastAsia="Times New Roman" w:cs="Calibri"/>
                <w:color w:val="000000"/>
              </w:rPr>
            </w:pPr>
            <w:ins w:id="28862" w:author="Tatiana de Paula" w:date="2022-09-16T21:31:00Z">
              <w:r w:rsidRPr="00A50C1B">
                <w:rPr>
                  <w:rFonts w:eastAsia="Times New Roman" w:cs="Calibri"/>
                  <w:color w:val="000000"/>
                </w:rPr>
                <w:t>19.0</w:t>
              </w:r>
            </w:ins>
          </w:p>
        </w:tc>
        <w:tc>
          <w:tcPr>
            <w:tcW w:w="345" w:type="pct"/>
            <w:tcBorders>
              <w:top w:val="nil"/>
              <w:left w:val="nil"/>
              <w:bottom w:val="nil"/>
              <w:right w:val="single" w:sz="8" w:space="0" w:color="auto"/>
            </w:tcBorders>
            <w:shd w:val="clear" w:color="auto" w:fill="auto"/>
            <w:noWrap/>
            <w:vAlign w:val="center"/>
            <w:hideMark/>
          </w:tcPr>
          <w:p w14:paraId="311C7DC9" w14:textId="77777777" w:rsidR="00617946" w:rsidRPr="00A50C1B" w:rsidRDefault="00617946" w:rsidP="00617946">
            <w:pPr>
              <w:jc w:val="center"/>
              <w:rPr>
                <w:ins w:id="28863" w:author="Tatiana de Paula" w:date="2022-09-16T21:31:00Z"/>
                <w:rFonts w:eastAsia="Times New Roman" w:cs="Calibri"/>
                <w:color w:val="000000"/>
              </w:rPr>
            </w:pPr>
            <w:ins w:id="28864" w:author="Tatiana de Paula" w:date="2022-09-16T21:31:00Z">
              <w:r w:rsidRPr="00A50C1B">
                <w:rPr>
                  <w:rFonts w:eastAsia="Times New Roman" w:cs="Calibri"/>
                  <w:color w:val="000000"/>
                </w:rPr>
                <w:t>20.1</w:t>
              </w:r>
            </w:ins>
          </w:p>
        </w:tc>
      </w:tr>
      <w:tr w:rsidR="00617946" w:rsidRPr="00A50C1B" w14:paraId="56AB5F20" w14:textId="77777777" w:rsidTr="00617946">
        <w:trPr>
          <w:trHeight w:val="300"/>
          <w:ins w:id="28865"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352A07A1" w14:textId="77777777" w:rsidR="00617946" w:rsidRPr="00A50C1B" w:rsidRDefault="00617946" w:rsidP="00617946">
            <w:pPr>
              <w:jc w:val="center"/>
              <w:rPr>
                <w:ins w:id="28866" w:author="Tatiana de Paula" w:date="2022-09-16T21:31:00Z"/>
                <w:rFonts w:eastAsia="Times New Roman" w:cs="Calibri"/>
                <w:color w:val="000000"/>
              </w:rPr>
            </w:pPr>
            <w:ins w:id="28867" w:author="Tatiana de Paula" w:date="2022-09-16T21:31:00Z">
              <w:r w:rsidRPr="00A50C1B">
                <w:rPr>
                  <w:rFonts w:eastAsia="Times New Roman" w:cs="Calibri"/>
                  <w:color w:val="000000"/>
                </w:rPr>
                <w:t>4.0-4.9</w:t>
              </w:r>
            </w:ins>
          </w:p>
        </w:tc>
        <w:tc>
          <w:tcPr>
            <w:tcW w:w="424" w:type="pct"/>
            <w:tcBorders>
              <w:top w:val="nil"/>
              <w:left w:val="nil"/>
              <w:bottom w:val="nil"/>
              <w:right w:val="nil"/>
            </w:tcBorders>
            <w:shd w:val="clear" w:color="auto" w:fill="auto"/>
            <w:noWrap/>
            <w:vAlign w:val="center"/>
            <w:hideMark/>
          </w:tcPr>
          <w:p w14:paraId="28737F7C" w14:textId="77777777" w:rsidR="00617946" w:rsidRPr="00A50C1B" w:rsidRDefault="00617946" w:rsidP="00617946">
            <w:pPr>
              <w:jc w:val="center"/>
              <w:rPr>
                <w:ins w:id="28868" w:author="Tatiana de Paula" w:date="2022-09-16T21:31:00Z"/>
                <w:rFonts w:eastAsia="Times New Roman" w:cs="Calibri"/>
                <w:color w:val="000000"/>
              </w:rPr>
            </w:pPr>
            <w:ins w:id="28869" w:author="Tatiana de Paula" w:date="2022-09-16T21:31:00Z">
              <w:r w:rsidRPr="00A50C1B">
                <w:rPr>
                  <w:rFonts w:eastAsia="Times New Roman" w:cs="Calibri"/>
                  <w:color w:val="000000"/>
                </w:rPr>
                <w:t>4.43</w:t>
              </w:r>
            </w:ins>
          </w:p>
        </w:tc>
        <w:tc>
          <w:tcPr>
            <w:tcW w:w="345" w:type="pct"/>
            <w:tcBorders>
              <w:top w:val="nil"/>
              <w:left w:val="nil"/>
              <w:bottom w:val="nil"/>
              <w:right w:val="nil"/>
            </w:tcBorders>
            <w:shd w:val="clear" w:color="auto" w:fill="auto"/>
            <w:noWrap/>
            <w:vAlign w:val="center"/>
            <w:hideMark/>
          </w:tcPr>
          <w:p w14:paraId="71EE8346" w14:textId="77777777" w:rsidR="00617946" w:rsidRPr="00A50C1B" w:rsidRDefault="00617946" w:rsidP="00617946">
            <w:pPr>
              <w:jc w:val="center"/>
              <w:rPr>
                <w:ins w:id="28870" w:author="Tatiana de Paula" w:date="2022-09-16T21:31:00Z"/>
                <w:rFonts w:eastAsia="Times New Roman" w:cs="Calibri"/>
                <w:color w:val="000000"/>
              </w:rPr>
            </w:pPr>
            <w:ins w:id="28871" w:author="Tatiana de Paula" w:date="2022-09-16T21:31:00Z">
              <w:r w:rsidRPr="00A50C1B">
                <w:rPr>
                  <w:rFonts w:eastAsia="Times New Roman" w:cs="Calibri"/>
                  <w:color w:val="000000"/>
                </w:rPr>
                <w:t>526</w:t>
              </w:r>
            </w:ins>
          </w:p>
        </w:tc>
        <w:tc>
          <w:tcPr>
            <w:tcW w:w="345" w:type="pct"/>
            <w:tcBorders>
              <w:top w:val="nil"/>
              <w:left w:val="nil"/>
              <w:bottom w:val="nil"/>
              <w:right w:val="nil"/>
            </w:tcBorders>
            <w:shd w:val="clear" w:color="auto" w:fill="auto"/>
            <w:noWrap/>
            <w:vAlign w:val="center"/>
            <w:hideMark/>
          </w:tcPr>
          <w:p w14:paraId="662EFC5A" w14:textId="77777777" w:rsidR="00617946" w:rsidRPr="00A50C1B" w:rsidRDefault="00617946" w:rsidP="00617946">
            <w:pPr>
              <w:jc w:val="center"/>
              <w:rPr>
                <w:ins w:id="28872" w:author="Tatiana de Paula" w:date="2022-09-16T21:31:00Z"/>
                <w:rFonts w:eastAsia="Times New Roman" w:cs="Calibri"/>
                <w:color w:val="000000"/>
              </w:rPr>
            </w:pPr>
            <w:ins w:id="28873" w:author="Tatiana de Paula" w:date="2022-09-16T21:31:00Z">
              <w:r w:rsidRPr="00A50C1B">
                <w:rPr>
                  <w:rFonts w:eastAsia="Times New Roman" w:cs="Calibri"/>
                  <w:color w:val="000000"/>
                </w:rPr>
                <w:t>15.3</w:t>
              </w:r>
            </w:ins>
          </w:p>
        </w:tc>
        <w:tc>
          <w:tcPr>
            <w:tcW w:w="345" w:type="pct"/>
            <w:tcBorders>
              <w:top w:val="nil"/>
              <w:left w:val="nil"/>
              <w:bottom w:val="nil"/>
              <w:right w:val="nil"/>
            </w:tcBorders>
            <w:shd w:val="clear" w:color="auto" w:fill="auto"/>
            <w:noWrap/>
            <w:vAlign w:val="center"/>
            <w:hideMark/>
          </w:tcPr>
          <w:p w14:paraId="33940680" w14:textId="77777777" w:rsidR="00617946" w:rsidRPr="00A50C1B" w:rsidRDefault="00617946" w:rsidP="00617946">
            <w:pPr>
              <w:jc w:val="center"/>
              <w:rPr>
                <w:ins w:id="28874" w:author="Tatiana de Paula" w:date="2022-09-16T21:31:00Z"/>
                <w:rFonts w:eastAsia="Times New Roman" w:cs="Calibri"/>
                <w:color w:val="000000"/>
              </w:rPr>
            </w:pPr>
            <w:ins w:id="28875" w:author="Tatiana de Paula" w:date="2022-09-16T21:31:00Z">
              <w:r w:rsidRPr="00A50C1B">
                <w:rPr>
                  <w:rFonts w:eastAsia="Times New Roman" w:cs="Calibri"/>
                  <w:color w:val="000000"/>
                </w:rPr>
                <w:t>2.6</w:t>
              </w:r>
            </w:ins>
          </w:p>
        </w:tc>
        <w:tc>
          <w:tcPr>
            <w:tcW w:w="362" w:type="pct"/>
            <w:tcBorders>
              <w:top w:val="nil"/>
              <w:left w:val="nil"/>
              <w:bottom w:val="nil"/>
              <w:right w:val="nil"/>
            </w:tcBorders>
            <w:shd w:val="clear" w:color="auto" w:fill="auto"/>
            <w:noWrap/>
            <w:vAlign w:val="center"/>
            <w:hideMark/>
          </w:tcPr>
          <w:p w14:paraId="50CA355D" w14:textId="77777777" w:rsidR="00617946" w:rsidRPr="00A50C1B" w:rsidRDefault="00617946" w:rsidP="00617946">
            <w:pPr>
              <w:jc w:val="center"/>
              <w:rPr>
                <w:ins w:id="28876" w:author="Tatiana de Paula" w:date="2022-09-16T21:31:00Z"/>
                <w:rFonts w:eastAsia="Times New Roman" w:cs="Calibri"/>
                <w:color w:val="000000"/>
              </w:rPr>
            </w:pPr>
            <w:ins w:id="28877" w:author="Tatiana de Paula" w:date="2022-09-16T21:31:00Z">
              <w:r w:rsidRPr="00A50C1B">
                <w:rPr>
                  <w:rFonts w:eastAsia="Times New Roman" w:cs="Calibri"/>
                  <w:color w:val="000000"/>
                </w:rPr>
                <w:t>12.7</w:t>
              </w:r>
            </w:ins>
          </w:p>
        </w:tc>
        <w:tc>
          <w:tcPr>
            <w:tcW w:w="346" w:type="pct"/>
            <w:tcBorders>
              <w:top w:val="nil"/>
              <w:left w:val="nil"/>
              <w:bottom w:val="nil"/>
              <w:right w:val="nil"/>
            </w:tcBorders>
            <w:shd w:val="clear" w:color="auto" w:fill="auto"/>
            <w:noWrap/>
            <w:vAlign w:val="center"/>
            <w:hideMark/>
          </w:tcPr>
          <w:p w14:paraId="786E1AF5" w14:textId="77777777" w:rsidR="00617946" w:rsidRPr="00A50C1B" w:rsidRDefault="00617946" w:rsidP="00617946">
            <w:pPr>
              <w:jc w:val="center"/>
              <w:rPr>
                <w:ins w:id="28878" w:author="Tatiana de Paula" w:date="2022-09-16T21:31:00Z"/>
                <w:rFonts w:eastAsia="Times New Roman" w:cs="Calibri"/>
                <w:color w:val="000000"/>
              </w:rPr>
            </w:pPr>
            <w:ins w:id="28879" w:author="Tatiana de Paula" w:date="2022-09-16T21:31:00Z">
              <w:r w:rsidRPr="00A50C1B">
                <w:rPr>
                  <w:rFonts w:eastAsia="Times New Roman" w:cs="Calibri"/>
                  <w:color w:val="000000"/>
                </w:rPr>
                <w:t>13.5</w:t>
              </w:r>
            </w:ins>
          </w:p>
        </w:tc>
        <w:tc>
          <w:tcPr>
            <w:tcW w:w="345" w:type="pct"/>
            <w:tcBorders>
              <w:top w:val="nil"/>
              <w:left w:val="nil"/>
              <w:bottom w:val="nil"/>
              <w:right w:val="nil"/>
            </w:tcBorders>
            <w:shd w:val="clear" w:color="auto" w:fill="auto"/>
            <w:noWrap/>
            <w:vAlign w:val="center"/>
            <w:hideMark/>
          </w:tcPr>
          <w:p w14:paraId="330D119B" w14:textId="77777777" w:rsidR="00617946" w:rsidRPr="00A50C1B" w:rsidRDefault="00617946" w:rsidP="00617946">
            <w:pPr>
              <w:jc w:val="center"/>
              <w:rPr>
                <w:ins w:id="28880" w:author="Tatiana de Paula" w:date="2022-09-16T21:31:00Z"/>
                <w:rFonts w:eastAsia="Times New Roman" w:cs="Calibri"/>
                <w:color w:val="000000"/>
              </w:rPr>
            </w:pPr>
            <w:ins w:id="28881" w:author="Tatiana de Paula" w:date="2022-09-16T21:31:00Z">
              <w:r w:rsidRPr="00A50C1B">
                <w:rPr>
                  <w:rFonts w:eastAsia="Times New Roman" w:cs="Calibri"/>
                  <w:color w:val="000000"/>
                </w:rPr>
                <w:t>14.1</w:t>
              </w:r>
            </w:ins>
          </w:p>
        </w:tc>
        <w:tc>
          <w:tcPr>
            <w:tcW w:w="345" w:type="pct"/>
            <w:tcBorders>
              <w:top w:val="nil"/>
              <w:left w:val="nil"/>
              <w:bottom w:val="nil"/>
              <w:right w:val="nil"/>
            </w:tcBorders>
            <w:shd w:val="clear" w:color="auto" w:fill="auto"/>
            <w:noWrap/>
            <w:vAlign w:val="center"/>
            <w:hideMark/>
          </w:tcPr>
          <w:p w14:paraId="176930AB" w14:textId="77777777" w:rsidR="00617946" w:rsidRPr="00A50C1B" w:rsidRDefault="00617946" w:rsidP="00617946">
            <w:pPr>
              <w:jc w:val="center"/>
              <w:rPr>
                <w:ins w:id="28882" w:author="Tatiana de Paula" w:date="2022-09-16T21:31:00Z"/>
                <w:rFonts w:eastAsia="Times New Roman" w:cs="Calibri"/>
                <w:color w:val="000000"/>
              </w:rPr>
            </w:pPr>
            <w:ins w:id="28883" w:author="Tatiana de Paula" w:date="2022-09-16T21:31:00Z">
              <w:r w:rsidRPr="00A50C1B">
                <w:rPr>
                  <w:rFonts w:eastAsia="Times New Roman" w:cs="Calibri"/>
                  <w:color w:val="000000"/>
                </w:rPr>
                <w:t>15.0</w:t>
              </w:r>
            </w:ins>
          </w:p>
        </w:tc>
        <w:tc>
          <w:tcPr>
            <w:tcW w:w="345" w:type="pct"/>
            <w:tcBorders>
              <w:top w:val="nil"/>
              <w:left w:val="nil"/>
              <w:bottom w:val="nil"/>
              <w:right w:val="nil"/>
            </w:tcBorders>
            <w:shd w:val="clear" w:color="auto" w:fill="auto"/>
            <w:noWrap/>
            <w:vAlign w:val="center"/>
            <w:hideMark/>
          </w:tcPr>
          <w:p w14:paraId="397CBCEE" w14:textId="77777777" w:rsidR="00617946" w:rsidRPr="00A50C1B" w:rsidRDefault="00617946" w:rsidP="00617946">
            <w:pPr>
              <w:jc w:val="center"/>
              <w:rPr>
                <w:ins w:id="28884" w:author="Tatiana de Paula" w:date="2022-09-16T21:31:00Z"/>
                <w:rFonts w:eastAsia="Times New Roman" w:cs="Calibri"/>
                <w:color w:val="000000"/>
              </w:rPr>
            </w:pPr>
            <w:ins w:id="28885" w:author="Tatiana de Paula" w:date="2022-09-16T21:31:00Z">
              <w:r w:rsidRPr="00A50C1B">
                <w:rPr>
                  <w:rFonts w:eastAsia="Times New Roman" w:cs="Calibri"/>
                  <w:color w:val="000000"/>
                </w:rPr>
                <w:t>16.8</w:t>
              </w:r>
            </w:ins>
          </w:p>
        </w:tc>
        <w:tc>
          <w:tcPr>
            <w:tcW w:w="324" w:type="pct"/>
            <w:tcBorders>
              <w:top w:val="nil"/>
              <w:left w:val="nil"/>
              <w:bottom w:val="nil"/>
              <w:right w:val="nil"/>
            </w:tcBorders>
            <w:shd w:val="clear" w:color="auto" w:fill="auto"/>
            <w:noWrap/>
            <w:vAlign w:val="center"/>
            <w:hideMark/>
          </w:tcPr>
          <w:p w14:paraId="0168C1C5" w14:textId="77777777" w:rsidR="00617946" w:rsidRPr="00A50C1B" w:rsidRDefault="00617946" w:rsidP="00617946">
            <w:pPr>
              <w:jc w:val="center"/>
              <w:rPr>
                <w:ins w:id="28886" w:author="Tatiana de Paula" w:date="2022-09-16T21:31:00Z"/>
                <w:rFonts w:eastAsia="Times New Roman" w:cs="Calibri"/>
                <w:color w:val="000000"/>
              </w:rPr>
            </w:pPr>
            <w:ins w:id="28887" w:author="Tatiana de Paula" w:date="2022-09-16T21:31:00Z">
              <w:r w:rsidRPr="00A50C1B">
                <w:rPr>
                  <w:rFonts w:eastAsia="Times New Roman" w:cs="Calibri"/>
                  <w:color w:val="000000"/>
                </w:rPr>
                <w:t>18.9</w:t>
              </w:r>
            </w:ins>
          </w:p>
        </w:tc>
        <w:tc>
          <w:tcPr>
            <w:tcW w:w="345" w:type="pct"/>
            <w:tcBorders>
              <w:top w:val="nil"/>
              <w:left w:val="nil"/>
              <w:bottom w:val="nil"/>
              <w:right w:val="nil"/>
            </w:tcBorders>
            <w:shd w:val="clear" w:color="auto" w:fill="auto"/>
            <w:noWrap/>
            <w:vAlign w:val="center"/>
            <w:hideMark/>
          </w:tcPr>
          <w:p w14:paraId="2ADE44BC" w14:textId="77777777" w:rsidR="00617946" w:rsidRPr="00A50C1B" w:rsidRDefault="00617946" w:rsidP="00617946">
            <w:pPr>
              <w:jc w:val="center"/>
              <w:rPr>
                <w:ins w:id="28888" w:author="Tatiana de Paula" w:date="2022-09-16T21:31:00Z"/>
                <w:rFonts w:eastAsia="Times New Roman" w:cs="Calibri"/>
                <w:color w:val="000000"/>
              </w:rPr>
            </w:pPr>
            <w:ins w:id="28889" w:author="Tatiana de Paula" w:date="2022-09-16T21:31:00Z">
              <w:r w:rsidRPr="00A50C1B">
                <w:rPr>
                  <w:rFonts w:eastAsia="Times New Roman" w:cs="Calibri"/>
                  <w:color w:val="000000"/>
                </w:rPr>
                <w:t>20.1</w:t>
              </w:r>
            </w:ins>
          </w:p>
        </w:tc>
        <w:tc>
          <w:tcPr>
            <w:tcW w:w="345" w:type="pct"/>
            <w:tcBorders>
              <w:top w:val="nil"/>
              <w:left w:val="nil"/>
              <w:bottom w:val="nil"/>
              <w:right w:val="nil"/>
            </w:tcBorders>
            <w:shd w:val="clear" w:color="auto" w:fill="auto"/>
            <w:noWrap/>
            <w:vAlign w:val="center"/>
            <w:hideMark/>
          </w:tcPr>
          <w:p w14:paraId="2BFFB38C" w14:textId="77777777" w:rsidR="00617946" w:rsidRPr="00A50C1B" w:rsidRDefault="00617946" w:rsidP="00617946">
            <w:pPr>
              <w:jc w:val="center"/>
              <w:rPr>
                <w:ins w:id="28890" w:author="Tatiana de Paula" w:date="2022-09-16T21:31:00Z"/>
                <w:rFonts w:eastAsia="Times New Roman" w:cs="Calibri"/>
                <w:color w:val="000000"/>
              </w:rPr>
            </w:pPr>
            <w:ins w:id="28891" w:author="Tatiana de Paula" w:date="2022-09-16T21:31:00Z">
              <w:r w:rsidRPr="00A50C1B">
                <w:rPr>
                  <w:rFonts w:eastAsia="Times New Roman" w:cs="Calibri"/>
                  <w:color w:val="000000"/>
                </w:rPr>
                <w:t>20.9</w:t>
              </w:r>
            </w:ins>
          </w:p>
        </w:tc>
        <w:tc>
          <w:tcPr>
            <w:tcW w:w="345" w:type="pct"/>
            <w:tcBorders>
              <w:top w:val="nil"/>
              <w:left w:val="nil"/>
              <w:bottom w:val="nil"/>
              <w:right w:val="single" w:sz="8" w:space="0" w:color="auto"/>
            </w:tcBorders>
            <w:shd w:val="clear" w:color="auto" w:fill="auto"/>
            <w:noWrap/>
            <w:vAlign w:val="center"/>
            <w:hideMark/>
          </w:tcPr>
          <w:p w14:paraId="0B97B946" w14:textId="77777777" w:rsidR="00617946" w:rsidRPr="00A50C1B" w:rsidRDefault="00617946" w:rsidP="00617946">
            <w:pPr>
              <w:jc w:val="center"/>
              <w:rPr>
                <w:ins w:id="28892" w:author="Tatiana de Paula" w:date="2022-09-16T21:31:00Z"/>
                <w:rFonts w:eastAsia="Times New Roman" w:cs="Calibri"/>
                <w:color w:val="000000"/>
              </w:rPr>
            </w:pPr>
            <w:ins w:id="28893" w:author="Tatiana de Paula" w:date="2022-09-16T21:31:00Z">
              <w:r w:rsidRPr="00A50C1B">
                <w:rPr>
                  <w:rFonts w:eastAsia="Times New Roman" w:cs="Calibri"/>
                  <w:color w:val="000000"/>
                </w:rPr>
                <w:t>22.2</w:t>
              </w:r>
            </w:ins>
          </w:p>
        </w:tc>
      </w:tr>
      <w:tr w:rsidR="00617946" w:rsidRPr="00A50C1B" w14:paraId="6EBD14E9" w14:textId="77777777" w:rsidTr="00617946">
        <w:trPr>
          <w:trHeight w:val="300"/>
          <w:ins w:id="28894"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76D22A9" w14:textId="77777777" w:rsidR="00617946" w:rsidRPr="00A50C1B" w:rsidRDefault="00617946" w:rsidP="00617946">
            <w:pPr>
              <w:jc w:val="center"/>
              <w:rPr>
                <w:ins w:id="28895" w:author="Tatiana de Paula" w:date="2022-09-16T21:31:00Z"/>
                <w:rFonts w:eastAsia="Times New Roman" w:cs="Calibri"/>
                <w:color w:val="000000"/>
              </w:rPr>
            </w:pPr>
            <w:ins w:id="28896" w:author="Tatiana de Paula" w:date="2022-09-16T21:31:00Z">
              <w:r w:rsidRPr="00A50C1B">
                <w:rPr>
                  <w:rFonts w:eastAsia="Times New Roman" w:cs="Calibri"/>
                  <w:color w:val="000000"/>
                </w:rPr>
                <w:t>5.0-5.9</w:t>
              </w:r>
            </w:ins>
          </w:p>
        </w:tc>
        <w:tc>
          <w:tcPr>
            <w:tcW w:w="424" w:type="pct"/>
            <w:tcBorders>
              <w:top w:val="nil"/>
              <w:left w:val="nil"/>
              <w:bottom w:val="nil"/>
              <w:right w:val="nil"/>
            </w:tcBorders>
            <w:shd w:val="clear" w:color="auto" w:fill="auto"/>
            <w:noWrap/>
            <w:vAlign w:val="center"/>
            <w:hideMark/>
          </w:tcPr>
          <w:p w14:paraId="00D768E4" w14:textId="77777777" w:rsidR="00617946" w:rsidRPr="00A50C1B" w:rsidRDefault="00617946" w:rsidP="00617946">
            <w:pPr>
              <w:jc w:val="center"/>
              <w:rPr>
                <w:ins w:id="28897" w:author="Tatiana de Paula" w:date="2022-09-16T21:31:00Z"/>
                <w:rFonts w:eastAsia="Times New Roman" w:cs="Calibri"/>
                <w:color w:val="000000"/>
              </w:rPr>
            </w:pPr>
            <w:ins w:id="28898" w:author="Tatiana de Paula" w:date="2022-09-16T21:31:00Z">
              <w:r w:rsidRPr="00A50C1B">
                <w:rPr>
                  <w:rFonts w:eastAsia="Times New Roman" w:cs="Calibri"/>
                  <w:color w:val="000000"/>
                </w:rPr>
                <w:t>5.46</w:t>
              </w:r>
            </w:ins>
          </w:p>
        </w:tc>
        <w:tc>
          <w:tcPr>
            <w:tcW w:w="345" w:type="pct"/>
            <w:tcBorders>
              <w:top w:val="nil"/>
              <w:left w:val="nil"/>
              <w:bottom w:val="nil"/>
              <w:right w:val="nil"/>
            </w:tcBorders>
            <w:shd w:val="clear" w:color="auto" w:fill="auto"/>
            <w:noWrap/>
            <w:vAlign w:val="center"/>
            <w:hideMark/>
          </w:tcPr>
          <w:p w14:paraId="62DFAED8" w14:textId="77777777" w:rsidR="00617946" w:rsidRPr="00A50C1B" w:rsidRDefault="00617946" w:rsidP="00617946">
            <w:pPr>
              <w:jc w:val="center"/>
              <w:rPr>
                <w:ins w:id="28899" w:author="Tatiana de Paula" w:date="2022-09-16T21:31:00Z"/>
                <w:rFonts w:eastAsia="Times New Roman" w:cs="Calibri"/>
                <w:color w:val="000000"/>
              </w:rPr>
            </w:pPr>
            <w:ins w:id="28900" w:author="Tatiana de Paula" w:date="2022-09-16T21:31:00Z">
              <w:r w:rsidRPr="00A50C1B">
                <w:rPr>
                  <w:rFonts w:eastAsia="Times New Roman" w:cs="Calibri"/>
                  <w:color w:val="000000"/>
                </w:rPr>
                <w:t>540</w:t>
              </w:r>
            </w:ins>
          </w:p>
        </w:tc>
        <w:tc>
          <w:tcPr>
            <w:tcW w:w="345" w:type="pct"/>
            <w:tcBorders>
              <w:top w:val="nil"/>
              <w:left w:val="nil"/>
              <w:bottom w:val="nil"/>
              <w:right w:val="nil"/>
            </w:tcBorders>
            <w:shd w:val="clear" w:color="auto" w:fill="auto"/>
            <w:noWrap/>
            <w:vAlign w:val="center"/>
            <w:hideMark/>
          </w:tcPr>
          <w:p w14:paraId="3A438144" w14:textId="77777777" w:rsidR="00617946" w:rsidRPr="00A50C1B" w:rsidRDefault="00617946" w:rsidP="00617946">
            <w:pPr>
              <w:jc w:val="center"/>
              <w:rPr>
                <w:ins w:id="28901" w:author="Tatiana de Paula" w:date="2022-09-16T21:31:00Z"/>
                <w:rFonts w:eastAsia="Times New Roman" w:cs="Calibri"/>
                <w:color w:val="000000"/>
              </w:rPr>
            </w:pPr>
            <w:ins w:id="28902" w:author="Tatiana de Paula" w:date="2022-09-16T21:31:00Z">
              <w:r w:rsidRPr="00A50C1B">
                <w:rPr>
                  <w:rFonts w:eastAsia="Times New Roman" w:cs="Calibri"/>
                  <w:color w:val="000000"/>
                </w:rPr>
                <w:t>16.8</w:t>
              </w:r>
            </w:ins>
          </w:p>
        </w:tc>
        <w:tc>
          <w:tcPr>
            <w:tcW w:w="345" w:type="pct"/>
            <w:tcBorders>
              <w:top w:val="nil"/>
              <w:left w:val="nil"/>
              <w:bottom w:val="nil"/>
              <w:right w:val="nil"/>
            </w:tcBorders>
            <w:shd w:val="clear" w:color="auto" w:fill="auto"/>
            <w:noWrap/>
            <w:vAlign w:val="center"/>
            <w:hideMark/>
          </w:tcPr>
          <w:p w14:paraId="4AC2E91E" w14:textId="77777777" w:rsidR="00617946" w:rsidRPr="00A50C1B" w:rsidRDefault="00617946" w:rsidP="00617946">
            <w:pPr>
              <w:jc w:val="center"/>
              <w:rPr>
                <w:ins w:id="28903" w:author="Tatiana de Paula" w:date="2022-09-16T21:31:00Z"/>
                <w:rFonts w:eastAsia="Times New Roman" w:cs="Calibri"/>
                <w:color w:val="000000"/>
              </w:rPr>
            </w:pPr>
            <w:ins w:id="28904" w:author="Tatiana de Paula" w:date="2022-09-16T21:31:00Z">
              <w:r w:rsidRPr="00A50C1B">
                <w:rPr>
                  <w:rFonts w:eastAsia="Times New Roman" w:cs="Calibri"/>
                  <w:color w:val="000000"/>
                </w:rPr>
                <w:t>3.1</w:t>
              </w:r>
            </w:ins>
          </w:p>
        </w:tc>
        <w:tc>
          <w:tcPr>
            <w:tcW w:w="362" w:type="pct"/>
            <w:tcBorders>
              <w:top w:val="nil"/>
              <w:left w:val="nil"/>
              <w:bottom w:val="nil"/>
              <w:right w:val="nil"/>
            </w:tcBorders>
            <w:shd w:val="clear" w:color="auto" w:fill="auto"/>
            <w:noWrap/>
            <w:vAlign w:val="center"/>
            <w:hideMark/>
          </w:tcPr>
          <w:p w14:paraId="3275EE74" w14:textId="77777777" w:rsidR="00617946" w:rsidRPr="00A50C1B" w:rsidRDefault="00617946" w:rsidP="00617946">
            <w:pPr>
              <w:jc w:val="center"/>
              <w:rPr>
                <w:ins w:id="28905" w:author="Tatiana de Paula" w:date="2022-09-16T21:31:00Z"/>
                <w:rFonts w:eastAsia="Times New Roman" w:cs="Calibri"/>
                <w:color w:val="000000"/>
              </w:rPr>
            </w:pPr>
            <w:ins w:id="28906" w:author="Tatiana de Paula" w:date="2022-09-16T21:31:00Z">
              <w:r w:rsidRPr="00A50C1B">
                <w:rPr>
                  <w:rFonts w:eastAsia="Times New Roman" w:cs="Calibri"/>
                  <w:color w:val="000000"/>
                </w:rPr>
                <w:t>13.2</w:t>
              </w:r>
            </w:ins>
          </w:p>
        </w:tc>
        <w:tc>
          <w:tcPr>
            <w:tcW w:w="346" w:type="pct"/>
            <w:tcBorders>
              <w:top w:val="nil"/>
              <w:left w:val="nil"/>
              <w:bottom w:val="nil"/>
              <w:right w:val="nil"/>
            </w:tcBorders>
            <w:shd w:val="clear" w:color="auto" w:fill="auto"/>
            <w:noWrap/>
            <w:vAlign w:val="center"/>
            <w:hideMark/>
          </w:tcPr>
          <w:p w14:paraId="7149A7B6" w14:textId="77777777" w:rsidR="00617946" w:rsidRPr="00A50C1B" w:rsidRDefault="00617946" w:rsidP="00617946">
            <w:pPr>
              <w:jc w:val="center"/>
              <w:rPr>
                <w:ins w:id="28907" w:author="Tatiana de Paula" w:date="2022-09-16T21:31:00Z"/>
                <w:rFonts w:eastAsia="Times New Roman" w:cs="Calibri"/>
                <w:color w:val="000000"/>
              </w:rPr>
            </w:pPr>
            <w:ins w:id="28908" w:author="Tatiana de Paula" w:date="2022-09-16T21:31:00Z">
              <w:r w:rsidRPr="00A50C1B">
                <w:rPr>
                  <w:rFonts w:eastAsia="Times New Roman" w:cs="Calibri"/>
                  <w:color w:val="000000"/>
                </w:rPr>
                <w:t>14.1</w:t>
              </w:r>
            </w:ins>
          </w:p>
        </w:tc>
        <w:tc>
          <w:tcPr>
            <w:tcW w:w="345" w:type="pct"/>
            <w:tcBorders>
              <w:top w:val="nil"/>
              <w:left w:val="nil"/>
              <w:bottom w:val="nil"/>
              <w:right w:val="nil"/>
            </w:tcBorders>
            <w:shd w:val="clear" w:color="auto" w:fill="auto"/>
            <w:noWrap/>
            <w:vAlign w:val="center"/>
            <w:hideMark/>
          </w:tcPr>
          <w:p w14:paraId="31B3ED93" w14:textId="77777777" w:rsidR="00617946" w:rsidRPr="00A50C1B" w:rsidRDefault="00617946" w:rsidP="00617946">
            <w:pPr>
              <w:jc w:val="center"/>
              <w:rPr>
                <w:ins w:id="28909" w:author="Tatiana de Paula" w:date="2022-09-16T21:31:00Z"/>
                <w:rFonts w:eastAsia="Times New Roman" w:cs="Calibri"/>
                <w:color w:val="000000"/>
              </w:rPr>
            </w:pPr>
            <w:ins w:id="28910" w:author="Tatiana de Paula" w:date="2022-09-16T21:31:00Z">
              <w:r w:rsidRPr="00A50C1B">
                <w:rPr>
                  <w:rFonts w:eastAsia="Times New Roman" w:cs="Calibri"/>
                  <w:color w:val="000000"/>
                </w:rPr>
                <w:t>14.7</w:t>
              </w:r>
            </w:ins>
          </w:p>
        </w:tc>
        <w:tc>
          <w:tcPr>
            <w:tcW w:w="345" w:type="pct"/>
            <w:tcBorders>
              <w:top w:val="nil"/>
              <w:left w:val="nil"/>
              <w:bottom w:val="nil"/>
              <w:right w:val="nil"/>
            </w:tcBorders>
            <w:shd w:val="clear" w:color="auto" w:fill="auto"/>
            <w:noWrap/>
            <w:vAlign w:val="center"/>
            <w:hideMark/>
          </w:tcPr>
          <w:p w14:paraId="5EADEF00" w14:textId="77777777" w:rsidR="00617946" w:rsidRPr="00A50C1B" w:rsidRDefault="00617946" w:rsidP="00617946">
            <w:pPr>
              <w:jc w:val="center"/>
              <w:rPr>
                <w:ins w:id="28911" w:author="Tatiana de Paula" w:date="2022-09-16T21:31:00Z"/>
                <w:rFonts w:eastAsia="Times New Roman" w:cs="Calibri"/>
                <w:color w:val="000000"/>
              </w:rPr>
            </w:pPr>
            <w:ins w:id="28912" w:author="Tatiana de Paula" w:date="2022-09-16T21:31:00Z">
              <w:r w:rsidRPr="00A50C1B">
                <w:rPr>
                  <w:rFonts w:eastAsia="Times New Roman" w:cs="Calibri"/>
                  <w:color w:val="000000"/>
                </w:rPr>
                <w:t>15.7</w:t>
              </w:r>
            </w:ins>
          </w:p>
        </w:tc>
        <w:tc>
          <w:tcPr>
            <w:tcW w:w="345" w:type="pct"/>
            <w:tcBorders>
              <w:top w:val="nil"/>
              <w:left w:val="nil"/>
              <w:bottom w:val="nil"/>
              <w:right w:val="nil"/>
            </w:tcBorders>
            <w:shd w:val="clear" w:color="auto" w:fill="auto"/>
            <w:noWrap/>
            <w:vAlign w:val="center"/>
            <w:hideMark/>
          </w:tcPr>
          <w:p w14:paraId="51B6C198" w14:textId="77777777" w:rsidR="00617946" w:rsidRPr="00A50C1B" w:rsidRDefault="00617946" w:rsidP="00617946">
            <w:pPr>
              <w:jc w:val="center"/>
              <w:rPr>
                <w:ins w:id="28913" w:author="Tatiana de Paula" w:date="2022-09-16T21:31:00Z"/>
                <w:rFonts w:eastAsia="Times New Roman" w:cs="Calibri"/>
                <w:color w:val="000000"/>
              </w:rPr>
            </w:pPr>
            <w:ins w:id="28914" w:author="Tatiana de Paula" w:date="2022-09-16T21:31:00Z">
              <w:r w:rsidRPr="00A50C1B">
                <w:rPr>
                  <w:rFonts w:eastAsia="Times New Roman" w:cs="Calibri"/>
                  <w:color w:val="000000"/>
                </w:rPr>
                <w:t>17.8</w:t>
              </w:r>
            </w:ins>
          </w:p>
        </w:tc>
        <w:tc>
          <w:tcPr>
            <w:tcW w:w="324" w:type="pct"/>
            <w:tcBorders>
              <w:top w:val="nil"/>
              <w:left w:val="nil"/>
              <w:bottom w:val="nil"/>
              <w:right w:val="nil"/>
            </w:tcBorders>
            <w:shd w:val="clear" w:color="auto" w:fill="auto"/>
            <w:noWrap/>
            <w:vAlign w:val="center"/>
            <w:hideMark/>
          </w:tcPr>
          <w:p w14:paraId="6B2DC1F4" w14:textId="77777777" w:rsidR="00617946" w:rsidRPr="00A50C1B" w:rsidRDefault="00617946" w:rsidP="00617946">
            <w:pPr>
              <w:jc w:val="center"/>
              <w:rPr>
                <w:ins w:id="28915" w:author="Tatiana de Paula" w:date="2022-09-16T21:31:00Z"/>
                <w:rFonts w:eastAsia="Times New Roman" w:cs="Calibri"/>
                <w:color w:val="000000"/>
              </w:rPr>
            </w:pPr>
            <w:ins w:id="28916" w:author="Tatiana de Paula" w:date="2022-09-16T21:31:00Z">
              <w:r w:rsidRPr="00A50C1B">
                <w:rPr>
                  <w:rFonts w:eastAsia="Times New Roman" w:cs="Calibri"/>
                  <w:color w:val="000000"/>
                </w:rPr>
                <w:t>20.1</w:t>
              </w:r>
            </w:ins>
          </w:p>
        </w:tc>
        <w:tc>
          <w:tcPr>
            <w:tcW w:w="345" w:type="pct"/>
            <w:tcBorders>
              <w:top w:val="nil"/>
              <w:left w:val="nil"/>
              <w:bottom w:val="nil"/>
              <w:right w:val="nil"/>
            </w:tcBorders>
            <w:shd w:val="clear" w:color="auto" w:fill="auto"/>
            <w:noWrap/>
            <w:vAlign w:val="center"/>
            <w:hideMark/>
          </w:tcPr>
          <w:p w14:paraId="55769065" w14:textId="77777777" w:rsidR="00617946" w:rsidRPr="00A50C1B" w:rsidRDefault="00617946" w:rsidP="00617946">
            <w:pPr>
              <w:jc w:val="center"/>
              <w:rPr>
                <w:ins w:id="28917" w:author="Tatiana de Paula" w:date="2022-09-16T21:31:00Z"/>
                <w:rFonts w:eastAsia="Times New Roman" w:cs="Calibri"/>
                <w:color w:val="000000"/>
              </w:rPr>
            </w:pPr>
            <w:ins w:id="28918" w:author="Tatiana de Paula" w:date="2022-09-16T21:31:00Z">
              <w:r w:rsidRPr="00A50C1B">
                <w:rPr>
                  <w:rFonts w:eastAsia="Times New Roman" w:cs="Calibri"/>
                  <w:color w:val="000000"/>
                </w:rPr>
                <w:t>21.5</w:t>
              </w:r>
            </w:ins>
          </w:p>
        </w:tc>
        <w:tc>
          <w:tcPr>
            <w:tcW w:w="345" w:type="pct"/>
            <w:tcBorders>
              <w:top w:val="nil"/>
              <w:left w:val="nil"/>
              <w:bottom w:val="nil"/>
              <w:right w:val="nil"/>
            </w:tcBorders>
            <w:shd w:val="clear" w:color="auto" w:fill="auto"/>
            <w:noWrap/>
            <w:vAlign w:val="center"/>
            <w:hideMark/>
          </w:tcPr>
          <w:p w14:paraId="408E5C1E" w14:textId="77777777" w:rsidR="00617946" w:rsidRPr="00A50C1B" w:rsidRDefault="00617946" w:rsidP="00617946">
            <w:pPr>
              <w:jc w:val="center"/>
              <w:rPr>
                <w:ins w:id="28919" w:author="Tatiana de Paula" w:date="2022-09-16T21:31:00Z"/>
                <w:rFonts w:eastAsia="Times New Roman" w:cs="Calibri"/>
                <w:color w:val="000000"/>
              </w:rPr>
            </w:pPr>
            <w:ins w:id="28920" w:author="Tatiana de Paula" w:date="2022-09-16T21:31:00Z">
              <w:r w:rsidRPr="00A50C1B">
                <w:rPr>
                  <w:rFonts w:eastAsia="Times New Roman" w:cs="Calibri"/>
                  <w:color w:val="000000"/>
                </w:rPr>
                <w:t>22.5</w:t>
              </w:r>
            </w:ins>
          </w:p>
        </w:tc>
        <w:tc>
          <w:tcPr>
            <w:tcW w:w="345" w:type="pct"/>
            <w:tcBorders>
              <w:top w:val="nil"/>
              <w:left w:val="nil"/>
              <w:bottom w:val="nil"/>
              <w:right w:val="single" w:sz="8" w:space="0" w:color="auto"/>
            </w:tcBorders>
            <w:shd w:val="clear" w:color="auto" w:fill="auto"/>
            <w:noWrap/>
            <w:vAlign w:val="center"/>
            <w:hideMark/>
          </w:tcPr>
          <w:p w14:paraId="3070B42E" w14:textId="77777777" w:rsidR="00617946" w:rsidRPr="00A50C1B" w:rsidRDefault="00617946" w:rsidP="00617946">
            <w:pPr>
              <w:jc w:val="center"/>
              <w:rPr>
                <w:ins w:id="28921" w:author="Tatiana de Paula" w:date="2022-09-16T21:31:00Z"/>
                <w:rFonts w:eastAsia="Times New Roman" w:cs="Calibri"/>
                <w:color w:val="000000"/>
              </w:rPr>
            </w:pPr>
            <w:ins w:id="28922" w:author="Tatiana de Paula" w:date="2022-09-16T21:31:00Z">
              <w:r w:rsidRPr="00A50C1B">
                <w:rPr>
                  <w:rFonts w:eastAsia="Times New Roman" w:cs="Calibri"/>
                  <w:color w:val="000000"/>
                </w:rPr>
                <w:t>24.0</w:t>
              </w:r>
            </w:ins>
          </w:p>
        </w:tc>
      </w:tr>
      <w:tr w:rsidR="00617946" w:rsidRPr="00A50C1B" w14:paraId="79144F0D" w14:textId="77777777" w:rsidTr="00617946">
        <w:trPr>
          <w:trHeight w:val="300"/>
          <w:ins w:id="28923"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6D8246E" w14:textId="77777777" w:rsidR="00617946" w:rsidRPr="00A50C1B" w:rsidRDefault="00617946" w:rsidP="00617946">
            <w:pPr>
              <w:jc w:val="center"/>
              <w:rPr>
                <w:ins w:id="28924" w:author="Tatiana de Paula" w:date="2022-09-16T21:31:00Z"/>
                <w:rFonts w:eastAsia="Times New Roman" w:cs="Calibri"/>
                <w:color w:val="000000"/>
              </w:rPr>
            </w:pPr>
            <w:ins w:id="28925" w:author="Tatiana de Paula" w:date="2022-09-16T21:31:00Z">
              <w:r w:rsidRPr="00A50C1B">
                <w:rPr>
                  <w:rFonts w:eastAsia="Times New Roman" w:cs="Calibri"/>
                  <w:color w:val="000000"/>
                </w:rPr>
                <w:t>6.0-6.9</w:t>
              </w:r>
            </w:ins>
          </w:p>
        </w:tc>
        <w:tc>
          <w:tcPr>
            <w:tcW w:w="424" w:type="pct"/>
            <w:tcBorders>
              <w:top w:val="nil"/>
              <w:left w:val="nil"/>
              <w:bottom w:val="nil"/>
              <w:right w:val="nil"/>
            </w:tcBorders>
            <w:shd w:val="clear" w:color="auto" w:fill="auto"/>
            <w:noWrap/>
            <w:vAlign w:val="center"/>
            <w:hideMark/>
          </w:tcPr>
          <w:p w14:paraId="0CFA7E7C" w14:textId="77777777" w:rsidR="00617946" w:rsidRPr="00A50C1B" w:rsidRDefault="00617946" w:rsidP="00617946">
            <w:pPr>
              <w:jc w:val="center"/>
              <w:rPr>
                <w:ins w:id="28926" w:author="Tatiana de Paula" w:date="2022-09-16T21:31:00Z"/>
                <w:rFonts w:eastAsia="Times New Roman" w:cs="Calibri"/>
                <w:color w:val="000000"/>
              </w:rPr>
            </w:pPr>
            <w:ins w:id="28927" w:author="Tatiana de Paula" w:date="2022-09-16T21:31:00Z">
              <w:r w:rsidRPr="00A50C1B">
                <w:rPr>
                  <w:rFonts w:eastAsia="Times New Roman" w:cs="Calibri"/>
                  <w:color w:val="000000"/>
                </w:rPr>
                <w:t>6.47</w:t>
              </w:r>
            </w:ins>
          </w:p>
        </w:tc>
        <w:tc>
          <w:tcPr>
            <w:tcW w:w="345" w:type="pct"/>
            <w:tcBorders>
              <w:top w:val="nil"/>
              <w:left w:val="nil"/>
              <w:bottom w:val="nil"/>
              <w:right w:val="nil"/>
            </w:tcBorders>
            <w:shd w:val="clear" w:color="auto" w:fill="auto"/>
            <w:noWrap/>
            <w:vAlign w:val="center"/>
            <w:hideMark/>
          </w:tcPr>
          <w:p w14:paraId="00D30B74" w14:textId="77777777" w:rsidR="00617946" w:rsidRPr="00A50C1B" w:rsidRDefault="00617946" w:rsidP="00617946">
            <w:pPr>
              <w:jc w:val="center"/>
              <w:rPr>
                <w:ins w:id="28928" w:author="Tatiana de Paula" w:date="2022-09-16T21:31:00Z"/>
                <w:rFonts w:eastAsia="Times New Roman" w:cs="Calibri"/>
                <w:color w:val="000000"/>
              </w:rPr>
            </w:pPr>
            <w:ins w:id="28929" w:author="Tatiana de Paula" w:date="2022-09-16T21:31:00Z">
              <w:r w:rsidRPr="00A50C1B">
                <w:rPr>
                  <w:rFonts w:eastAsia="Times New Roman" w:cs="Calibri"/>
                  <w:color w:val="000000"/>
                </w:rPr>
                <w:t>272</w:t>
              </w:r>
            </w:ins>
          </w:p>
        </w:tc>
        <w:tc>
          <w:tcPr>
            <w:tcW w:w="345" w:type="pct"/>
            <w:tcBorders>
              <w:top w:val="nil"/>
              <w:left w:val="nil"/>
              <w:bottom w:val="nil"/>
              <w:right w:val="nil"/>
            </w:tcBorders>
            <w:shd w:val="clear" w:color="auto" w:fill="auto"/>
            <w:noWrap/>
            <w:vAlign w:val="center"/>
            <w:hideMark/>
          </w:tcPr>
          <w:p w14:paraId="3B6B21A8" w14:textId="77777777" w:rsidR="00617946" w:rsidRPr="00A50C1B" w:rsidRDefault="00617946" w:rsidP="00617946">
            <w:pPr>
              <w:jc w:val="center"/>
              <w:rPr>
                <w:ins w:id="28930" w:author="Tatiana de Paula" w:date="2022-09-16T21:31:00Z"/>
                <w:rFonts w:eastAsia="Times New Roman" w:cs="Calibri"/>
                <w:color w:val="000000"/>
              </w:rPr>
            </w:pPr>
            <w:ins w:id="28931" w:author="Tatiana de Paula" w:date="2022-09-16T21:31:00Z">
              <w:r w:rsidRPr="00A50C1B">
                <w:rPr>
                  <w:rFonts w:eastAsia="Times New Roman" w:cs="Calibri"/>
                  <w:color w:val="000000"/>
                </w:rPr>
                <w:t>18.8</w:t>
              </w:r>
            </w:ins>
          </w:p>
        </w:tc>
        <w:tc>
          <w:tcPr>
            <w:tcW w:w="345" w:type="pct"/>
            <w:tcBorders>
              <w:top w:val="nil"/>
              <w:left w:val="nil"/>
              <w:bottom w:val="nil"/>
              <w:right w:val="nil"/>
            </w:tcBorders>
            <w:shd w:val="clear" w:color="auto" w:fill="auto"/>
            <w:noWrap/>
            <w:vAlign w:val="center"/>
            <w:hideMark/>
          </w:tcPr>
          <w:p w14:paraId="17F6EC92" w14:textId="77777777" w:rsidR="00617946" w:rsidRPr="00A50C1B" w:rsidRDefault="00617946" w:rsidP="00617946">
            <w:pPr>
              <w:jc w:val="center"/>
              <w:rPr>
                <w:ins w:id="28932" w:author="Tatiana de Paula" w:date="2022-09-16T21:31:00Z"/>
                <w:rFonts w:eastAsia="Times New Roman" w:cs="Calibri"/>
                <w:color w:val="000000"/>
              </w:rPr>
            </w:pPr>
            <w:ins w:id="28933" w:author="Tatiana de Paula" w:date="2022-09-16T21:31:00Z">
              <w:r w:rsidRPr="00A50C1B">
                <w:rPr>
                  <w:rFonts w:eastAsia="Times New Roman" w:cs="Calibri"/>
                  <w:color w:val="000000"/>
                </w:rPr>
                <w:t>3.6</w:t>
              </w:r>
            </w:ins>
          </w:p>
        </w:tc>
        <w:tc>
          <w:tcPr>
            <w:tcW w:w="362" w:type="pct"/>
            <w:tcBorders>
              <w:top w:val="nil"/>
              <w:left w:val="nil"/>
              <w:bottom w:val="nil"/>
              <w:right w:val="nil"/>
            </w:tcBorders>
            <w:shd w:val="clear" w:color="auto" w:fill="auto"/>
            <w:noWrap/>
            <w:vAlign w:val="center"/>
            <w:hideMark/>
          </w:tcPr>
          <w:p w14:paraId="76DE675D" w14:textId="77777777" w:rsidR="00617946" w:rsidRPr="00A50C1B" w:rsidRDefault="00617946" w:rsidP="00617946">
            <w:pPr>
              <w:jc w:val="center"/>
              <w:rPr>
                <w:ins w:id="28934" w:author="Tatiana de Paula" w:date="2022-09-16T21:31:00Z"/>
                <w:rFonts w:eastAsia="Times New Roman" w:cs="Calibri"/>
                <w:color w:val="000000"/>
              </w:rPr>
            </w:pPr>
            <w:ins w:id="28935" w:author="Tatiana de Paula" w:date="2022-09-16T21:31:00Z">
              <w:r w:rsidRPr="00A50C1B">
                <w:rPr>
                  <w:rFonts w:eastAsia="Times New Roman" w:cs="Calibri"/>
                  <w:color w:val="000000"/>
                </w:rPr>
                <w:t>13.6</w:t>
              </w:r>
            </w:ins>
          </w:p>
        </w:tc>
        <w:tc>
          <w:tcPr>
            <w:tcW w:w="346" w:type="pct"/>
            <w:tcBorders>
              <w:top w:val="nil"/>
              <w:left w:val="nil"/>
              <w:bottom w:val="nil"/>
              <w:right w:val="nil"/>
            </w:tcBorders>
            <w:shd w:val="clear" w:color="auto" w:fill="auto"/>
            <w:noWrap/>
            <w:vAlign w:val="center"/>
            <w:hideMark/>
          </w:tcPr>
          <w:p w14:paraId="4D30622E" w14:textId="77777777" w:rsidR="00617946" w:rsidRPr="00A50C1B" w:rsidRDefault="00617946" w:rsidP="00617946">
            <w:pPr>
              <w:jc w:val="center"/>
              <w:rPr>
                <w:ins w:id="28936" w:author="Tatiana de Paula" w:date="2022-09-16T21:31:00Z"/>
                <w:rFonts w:eastAsia="Times New Roman" w:cs="Calibri"/>
                <w:color w:val="000000"/>
              </w:rPr>
            </w:pPr>
            <w:ins w:id="28937" w:author="Tatiana de Paula" w:date="2022-09-16T21:31:00Z">
              <w:r w:rsidRPr="00A50C1B">
                <w:rPr>
                  <w:rFonts w:eastAsia="Times New Roman" w:cs="Calibri"/>
                  <w:color w:val="000000"/>
                </w:rPr>
                <w:t>14.6</w:t>
              </w:r>
            </w:ins>
          </w:p>
        </w:tc>
        <w:tc>
          <w:tcPr>
            <w:tcW w:w="345" w:type="pct"/>
            <w:tcBorders>
              <w:top w:val="nil"/>
              <w:left w:val="nil"/>
              <w:bottom w:val="nil"/>
              <w:right w:val="nil"/>
            </w:tcBorders>
            <w:shd w:val="clear" w:color="auto" w:fill="auto"/>
            <w:noWrap/>
            <w:vAlign w:val="center"/>
            <w:hideMark/>
          </w:tcPr>
          <w:p w14:paraId="5433613E" w14:textId="77777777" w:rsidR="00617946" w:rsidRPr="00A50C1B" w:rsidRDefault="00617946" w:rsidP="00617946">
            <w:pPr>
              <w:jc w:val="center"/>
              <w:rPr>
                <w:ins w:id="28938" w:author="Tatiana de Paula" w:date="2022-09-16T21:31:00Z"/>
                <w:rFonts w:eastAsia="Times New Roman" w:cs="Calibri"/>
                <w:color w:val="000000"/>
              </w:rPr>
            </w:pPr>
            <w:ins w:id="28939" w:author="Tatiana de Paula" w:date="2022-09-16T21:31:00Z">
              <w:r w:rsidRPr="00A50C1B">
                <w:rPr>
                  <w:rFonts w:eastAsia="Times New Roman" w:cs="Calibri"/>
                  <w:color w:val="000000"/>
                </w:rPr>
                <w:t>15.4</w:t>
              </w:r>
            </w:ins>
          </w:p>
        </w:tc>
        <w:tc>
          <w:tcPr>
            <w:tcW w:w="345" w:type="pct"/>
            <w:tcBorders>
              <w:top w:val="nil"/>
              <w:left w:val="nil"/>
              <w:bottom w:val="nil"/>
              <w:right w:val="nil"/>
            </w:tcBorders>
            <w:shd w:val="clear" w:color="auto" w:fill="auto"/>
            <w:noWrap/>
            <w:vAlign w:val="center"/>
            <w:hideMark/>
          </w:tcPr>
          <w:p w14:paraId="52265BE4" w14:textId="77777777" w:rsidR="00617946" w:rsidRPr="00A50C1B" w:rsidRDefault="00617946" w:rsidP="00617946">
            <w:pPr>
              <w:jc w:val="center"/>
              <w:rPr>
                <w:ins w:id="28940" w:author="Tatiana de Paula" w:date="2022-09-16T21:31:00Z"/>
                <w:rFonts w:eastAsia="Times New Roman" w:cs="Calibri"/>
                <w:color w:val="000000"/>
              </w:rPr>
            </w:pPr>
            <w:ins w:id="28941" w:author="Tatiana de Paula" w:date="2022-09-16T21:31:00Z">
              <w:r w:rsidRPr="00A50C1B">
                <w:rPr>
                  <w:rFonts w:eastAsia="Times New Roman" w:cs="Calibri"/>
                  <w:color w:val="000000"/>
                </w:rPr>
                <w:t>16.5</w:t>
              </w:r>
            </w:ins>
          </w:p>
        </w:tc>
        <w:tc>
          <w:tcPr>
            <w:tcW w:w="345" w:type="pct"/>
            <w:tcBorders>
              <w:top w:val="nil"/>
              <w:left w:val="nil"/>
              <w:bottom w:val="nil"/>
              <w:right w:val="nil"/>
            </w:tcBorders>
            <w:shd w:val="clear" w:color="auto" w:fill="auto"/>
            <w:noWrap/>
            <w:vAlign w:val="center"/>
            <w:hideMark/>
          </w:tcPr>
          <w:p w14:paraId="24A027E6" w14:textId="77777777" w:rsidR="00617946" w:rsidRPr="00A50C1B" w:rsidRDefault="00617946" w:rsidP="00617946">
            <w:pPr>
              <w:jc w:val="center"/>
              <w:rPr>
                <w:ins w:id="28942" w:author="Tatiana de Paula" w:date="2022-09-16T21:31:00Z"/>
                <w:rFonts w:eastAsia="Times New Roman" w:cs="Calibri"/>
                <w:color w:val="000000"/>
              </w:rPr>
            </w:pPr>
            <w:ins w:id="28943" w:author="Tatiana de Paula" w:date="2022-09-16T21:31:00Z">
              <w:r w:rsidRPr="00A50C1B">
                <w:rPr>
                  <w:rFonts w:eastAsia="Times New Roman" w:cs="Calibri"/>
                  <w:color w:val="000000"/>
                </w:rPr>
                <w:t>18.8</w:t>
              </w:r>
            </w:ins>
          </w:p>
        </w:tc>
        <w:tc>
          <w:tcPr>
            <w:tcW w:w="324" w:type="pct"/>
            <w:tcBorders>
              <w:top w:val="nil"/>
              <w:left w:val="nil"/>
              <w:bottom w:val="nil"/>
              <w:right w:val="nil"/>
            </w:tcBorders>
            <w:shd w:val="clear" w:color="auto" w:fill="auto"/>
            <w:noWrap/>
            <w:vAlign w:val="center"/>
            <w:hideMark/>
          </w:tcPr>
          <w:p w14:paraId="2F2775E0" w14:textId="77777777" w:rsidR="00617946" w:rsidRPr="00A50C1B" w:rsidRDefault="00617946" w:rsidP="00617946">
            <w:pPr>
              <w:jc w:val="center"/>
              <w:rPr>
                <w:ins w:id="28944" w:author="Tatiana de Paula" w:date="2022-09-16T21:31:00Z"/>
                <w:rFonts w:eastAsia="Times New Roman" w:cs="Calibri"/>
                <w:color w:val="000000"/>
              </w:rPr>
            </w:pPr>
            <w:ins w:id="28945" w:author="Tatiana de Paula" w:date="2022-09-16T21:31:00Z">
              <w:r w:rsidRPr="00A50C1B">
                <w:rPr>
                  <w:rFonts w:eastAsia="Times New Roman" w:cs="Calibri"/>
                  <w:color w:val="000000"/>
                </w:rPr>
                <w:t>21.4</w:t>
              </w:r>
            </w:ins>
          </w:p>
        </w:tc>
        <w:tc>
          <w:tcPr>
            <w:tcW w:w="345" w:type="pct"/>
            <w:tcBorders>
              <w:top w:val="nil"/>
              <w:left w:val="nil"/>
              <w:bottom w:val="nil"/>
              <w:right w:val="nil"/>
            </w:tcBorders>
            <w:shd w:val="clear" w:color="auto" w:fill="auto"/>
            <w:noWrap/>
            <w:vAlign w:val="center"/>
            <w:hideMark/>
          </w:tcPr>
          <w:p w14:paraId="17E1EB9E" w14:textId="77777777" w:rsidR="00617946" w:rsidRPr="00A50C1B" w:rsidRDefault="00617946" w:rsidP="00617946">
            <w:pPr>
              <w:jc w:val="center"/>
              <w:rPr>
                <w:ins w:id="28946" w:author="Tatiana de Paula" w:date="2022-09-16T21:31:00Z"/>
                <w:rFonts w:eastAsia="Times New Roman" w:cs="Calibri"/>
                <w:color w:val="000000"/>
              </w:rPr>
            </w:pPr>
            <w:ins w:id="28947" w:author="Tatiana de Paula" w:date="2022-09-16T21:31:00Z">
              <w:r w:rsidRPr="00A50C1B">
                <w:rPr>
                  <w:rFonts w:eastAsia="Times New Roman" w:cs="Calibri"/>
                  <w:color w:val="000000"/>
                </w:rPr>
                <w:t>22.9</w:t>
              </w:r>
            </w:ins>
          </w:p>
        </w:tc>
        <w:tc>
          <w:tcPr>
            <w:tcW w:w="345" w:type="pct"/>
            <w:tcBorders>
              <w:top w:val="nil"/>
              <w:left w:val="nil"/>
              <w:bottom w:val="nil"/>
              <w:right w:val="nil"/>
            </w:tcBorders>
            <w:shd w:val="clear" w:color="auto" w:fill="auto"/>
            <w:noWrap/>
            <w:vAlign w:val="center"/>
            <w:hideMark/>
          </w:tcPr>
          <w:p w14:paraId="5118CCB0" w14:textId="77777777" w:rsidR="00617946" w:rsidRPr="00A50C1B" w:rsidRDefault="00617946" w:rsidP="00617946">
            <w:pPr>
              <w:jc w:val="center"/>
              <w:rPr>
                <w:ins w:id="28948" w:author="Tatiana de Paula" w:date="2022-09-16T21:31:00Z"/>
                <w:rFonts w:eastAsia="Times New Roman" w:cs="Calibri"/>
                <w:color w:val="000000"/>
              </w:rPr>
            </w:pPr>
            <w:ins w:id="28949" w:author="Tatiana de Paula" w:date="2022-09-16T21:31:00Z">
              <w:r w:rsidRPr="00A50C1B">
                <w:rPr>
                  <w:rFonts w:eastAsia="Times New Roman" w:cs="Calibri"/>
                  <w:color w:val="000000"/>
                </w:rPr>
                <w:t>24.0</w:t>
              </w:r>
            </w:ins>
          </w:p>
        </w:tc>
        <w:tc>
          <w:tcPr>
            <w:tcW w:w="345" w:type="pct"/>
            <w:tcBorders>
              <w:top w:val="nil"/>
              <w:left w:val="nil"/>
              <w:bottom w:val="nil"/>
              <w:right w:val="single" w:sz="8" w:space="0" w:color="auto"/>
            </w:tcBorders>
            <w:shd w:val="clear" w:color="auto" w:fill="auto"/>
            <w:noWrap/>
            <w:vAlign w:val="center"/>
            <w:hideMark/>
          </w:tcPr>
          <w:p w14:paraId="3F714FEF" w14:textId="77777777" w:rsidR="00617946" w:rsidRPr="00A50C1B" w:rsidRDefault="00617946" w:rsidP="00617946">
            <w:pPr>
              <w:jc w:val="center"/>
              <w:rPr>
                <w:ins w:id="28950" w:author="Tatiana de Paula" w:date="2022-09-16T21:31:00Z"/>
                <w:rFonts w:eastAsia="Times New Roman" w:cs="Calibri"/>
                <w:color w:val="000000"/>
              </w:rPr>
            </w:pPr>
            <w:ins w:id="28951" w:author="Tatiana de Paula" w:date="2022-09-16T21:31:00Z">
              <w:r w:rsidRPr="00A50C1B">
                <w:rPr>
                  <w:rFonts w:eastAsia="Times New Roman" w:cs="Calibri"/>
                  <w:color w:val="000000"/>
                </w:rPr>
                <w:t>25.8</w:t>
              </w:r>
            </w:ins>
          </w:p>
        </w:tc>
      </w:tr>
      <w:tr w:rsidR="00617946" w:rsidRPr="00A50C1B" w14:paraId="1B618935" w14:textId="77777777" w:rsidTr="00617946">
        <w:trPr>
          <w:trHeight w:val="300"/>
          <w:ins w:id="28952"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B298DA7" w14:textId="77777777" w:rsidR="00617946" w:rsidRPr="00A50C1B" w:rsidRDefault="00617946" w:rsidP="00617946">
            <w:pPr>
              <w:jc w:val="center"/>
              <w:rPr>
                <w:ins w:id="28953" w:author="Tatiana de Paula" w:date="2022-09-16T21:31:00Z"/>
                <w:rFonts w:eastAsia="Times New Roman" w:cs="Calibri"/>
                <w:color w:val="000000"/>
              </w:rPr>
            </w:pPr>
            <w:ins w:id="28954" w:author="Tatiana de Paula" w:date="2022-09-16T21:31:00Z">
              <w:r w:rsidRPr="00A50C1B">
                <w:rPr>
                  <w:rFonts w:eastAsia="Times New Roman" w:cs="Calibri"/>
                  <w:color w:val="000000"/>
                </w:rPr>
                <w:t>7.0-7.9</w:t>
              </w:r>
            </w:ins>
          </w:p>
        </w:tc>
        <w:tc>
          <w:tcPr>
            <w:tcW w:w="424" w:type="pct"/>
            <w:tcBorders>
              <w:top w:val="nil"/>
              <w:left w:val="nil"/>
              <w:bottom w:val="nil"/>
              <w:right w:val="nil"/>
            </w:tcBorders>
            <w:shd w:val="clear" w:color="auto" w:fill="auto"/>
            <w:noWrap/>
            <w:vAlign w:val="center"/>
            <w:hideMark/>
          </w:tcPr>
          <w:p w14:paraId="242BF0BF" w14:textId="77777777" w:rsidR="00617946" w:rsidRPr="00A50C1B" w:rsidRDefault="00617946" w:rsidP="00617946">
            <w:pPr>
              <w:jc w:val="center"/>
              <w:rPr>
                <w:ins w:id="28955" w:author="Tatiana de Paula" w:date="2022-09-16T21:31:00Z"/>
                <w:rFonts w:eastAsia="Times New Roman" w:cs="Calibri"/>
                <w:color w:val="000000"/>
              </w:rPr>
            </w:pPr>
            <w:ins w:id="28956" w:author="Tatiana de Paula" w:date="2022-09-16T21:31:00Z">
              <w:r w:rsidRPr="00A50C1B">
                <w:rPr>
                  <w:rFonts w:eastAsia="Times New Roman" w:cs="Calibri"/>
                  <w:color w:val="000000"/>
                </w:rPr>
                <w:t>7.44</w:t>
              </w:r>
            </w:ins>
          </w:p>
        </w:tc>
        <w:tc>
          <w:tcPr>
            <w:tcW w:w="345" w:type="pct"/>
            <w:tcBorders>
              <w:top w:val="nil"/>
              <w:left w:val="nil"/>
              <w:bottom w:val="nil"/>
              <w:right w:val="nil"/>
            </w:tcBorders>
            <w:shd w:val="clear" w:color="auto" w:fill="auto"/>
            <w:noWrap/>
            <w:vAlign w:val="center"/>
            <w:hideMark/>
          </w:tcPr>
          <w:p w14:paraId="44BFA840" w14:textId="77777777" w:rsidR="00617946" w:rsidRPr="00A50C1B" w:rsidRDefault="00617946" w:rsidP="00617946">
            <w:pPr>
              <w:jc w:val="center"/>
              <w:rPr>
                <w:ins w:id="28957" w:author="Tatiana de Paula" w:date="2022-09-16T21:31:00Z"/>
                <w:rFonts w:eastAsia="Times New Roman" w:cs="Calibri"/>
                <w:color w:val="000000"/>
              </w:rPr>
            </w:pPr>
            <w:ins w:id="28958" w:author="Tatiana de Paula" w:date="2022-09-16T21:31:00Z">
              <w:r w:rsidRPr="00A50C1B">
                <w:rPr>
                  <w:rFonts w:eastAsia="Times New Roman" w:cs="Calibri"/>
                  <w:color w:val="000000"/>
                </w:rPr>
                <w:t>263</w:t>
              </w:r>
            </w:ins>
          </w:p>
        </w:tc>
        <w:tc>
          <w:tcPr>
            <w:tcW w:w="345" w:type="pct"/>
            <w:tcBorders>
              <w:top w:val="nil"/>
              <w:left w:val="nil"/>
              <w:bottom w:val="nil"/>
              <w:right w:val="nil"/>
            </w:tcBorders>
            <w:shd w:val="clear" w:color="auto" w:fill="auto"/>
            <w:noWrap/>
            <w:vAlign w:val="center"/>
            <w:hideMark/>
          </w:tcPr>
          <w:p w14:paraId="07A6896D" w14:textId="77777777" w:rsidR="00617946" w:rsidRPr="00A50C1B" w:rsidRDefault="00617946" w:rsidP="00617946">
            <w:pPr>
              <w:jc w:val="center"/>
              <w:rPr>
                <w:ins w:id="28959" w:author="Tatiana de Paula" w:date="2022-09-16T21:31:00Z"/>
                <w:rFonts w:eastAsia="Times New Roman" w:cs="Calibri"/>
                <w:color w:val="000000"/>
              </w:rPr>
            </w:pPr>
            <w:ins w:id="28960" w:author="Tatiana de Paula" w:date="2022-09-16T21:31:00Z">
              <w:r w:rsidRPr="00A50C1B">
                <w:rPr>
                  <w:rFonts w:eastAsia="Times New Roman" w:cs="Calibri"/>
                  <w:color w:val="000000"/>
                </w:rPr>
                <w:t>20.9</w:t>
              </w:r>
            </w:ins>
          </w:p>
        </w:tc>
        <w:tc>
          <w:tcPr>
            <w:tcW w:w="345" w:type="pct"/>
            <w:tcBorders>
              <w:top w:val="nil"/>
              <w:left w:val="nil"/>
              <w:bottom w:val="nil"/>
              <w:right w:val="nil"/>
            </w:tcBorders>
            <w:shd w:val="clear" w:color="auto" w:fill="auto"/>
            <w:noWrap/>
            <w:vAlign w:val="center"/>
            <w:hideMark/>
          </w:tcPr>
          <w:p w14:paraId="1AF2DCD6" w14:textId="77777777" w:rsidR="00617946" w:rsidRPr="00A50C1B" w:rsidRDefault="00617946" w:rsidP="00617946">
            <w:pPr>
              <w:jc w:val="center"/>
              <w:rPr>
                <w:ins w:id="28961" w:author="Tatiana de Paula" w:date="2022-09-16T21:31:00Z"/>
                <w:rFonts w:eastAsia="Times New Roman" w:cs="Calibri"/>
                <w:color w:val="000000"/>
              </w:rPr>
            </w:pPr>
            <w:ins w:id="28962" w:author="Tatiana de Paula" w:date="2022-09-16T21:31:00Z">
              <w:r w:rsidRPr="00A50C1B">
                <w:rPr>
                  <w:rFonts w:eastAsia="Times New Roman" w:cs="Calibri"/>
                  <w:color w:val="000000"/>
                </w:rPr>
                <w:t>4.2</w:t>
              </w:r>
            </w:ins>
          </w:p>
        </w:tc>
        <w:tc>
          <w:tcPr>
            <w:tcW w:w="362" w:type="pct"/>
            <w:tcBorders>
              <w:top w:val="nil"/>
              <w:left w:val="nil"/>
              <w:bottom w:val="nil"/>
              <w:right w:val="nil"/>
            </w:tcBorders>
            <w:shd w:val="clear" w:color="auto" w:fill="auto"/>
            <w:noWrap/>
            <w:vAlign w:val="center"/>
            <w:hideMark/>
          </w:tcPr>
          <w:p w14:paraId="720EC718" w14:textId="77777777" w:rsidR="00617946" w:rsidRPr="00A50C1B" w:rsidRDefault="00617946" w:rsidP="00617946">
            <w:pPr>
              <w:jc w:val="center"/>
              <w:rPr>
                <w:ins w:id="28963" w:author="Tatiana de Paula" w:date="2022-09-16T21:31:00Z"/>
                <w:rFonts w:eastAsia="Times New Roman" w:cs="Calibri"/>
                <w:color w:val="000000"/>
              </w:rPr>
            </w:pPr>
            <w:ins w:id="28964" w:author="Tatiana de Paula" w:date="2022-09-16T21:31:00Z">
              <w:r w:rsidRPr="00A50C1B">
                <w:rPr>
                  <w:rFonts w:eastAsia="Times New Roman" w:cs="Calibri"/>
                  <w:color w:val="000000"/>
                </w:rPr>
                <w:t>14.0</w:t>
              </w:r>
            </w:ins>
          </w:p>
        </w:tc>
        <w:tc>
          <w:tcPr>
            <w:tcW w:w="346" w:type="pct"/>
            <w:tcBorders>
              <w:top w:val="nil"/>
              <w:left w:val="nil"/>
              <w:bottom w:val="nil"/>
              <w:right w:val="nil"/>
            </w:tcBorders>
            <w:shd w:val="clear" w:color="auto" w:fill="auto"/>
            <w:noWrap/>
            <w:vAlign w:val="center"/>
            <w:hideMark/>
          </w:tcPr>
          <w:p w14:paraId="3BF8DD41" w14:textId="77777777" w:rsidR="00617946" w:rsidRPr="00A50C1B" w:rsidRDefault="00617946" w:rsidP="00617946">
            <w:pPr>
              <w:jc w:val="center"/>
              <w:rPr>
                <w:ins w:id="28965" w:author="Tatiana de Paula" w:date="2022-09-16T21:31:00Z"/>
                <w:rFonts w:eastAsia="Times New Roman" w:cs="Calibri"/>
                <w:color w:val="000000"/>
              </w:rPr>
            </w:pPr>
            <w:ins w:id="28966" w:author="Tatiana de Paula" w:date="2022-09-16T21:31:00Z">
              <w:r w:rsidRPr="00A50C1B">
                <w:rPr>
                  <w:rFonts w:eastAsia="Times New Roman" w:cs="Calibri"/>
                  <w:color w:val="000000"/>
                </w:rPr>
                <w:t>15.1</w:t>
              </w:r>
            </w:ins>
          </w:p>
        </w:tc>
        <w:tc>
          <w:tcPr>
            <w:tcW w:w="345" w:type="pct"/>
            <w:tcBorders>
              <w:top w:val="nil"/>
              <w:left w:val="nil"/>
              <w:bottom w:val="nil"/>
              <w:right w:val="nil"/>
            </w:tcBorders>
            <w:shd w:val="clear" w:color="auto" w:fill="auto"/>
            <w:noWrap/>
            <w:vAlign w:val="center"/>
            <w:hideMark/>
          </w:tcPr>
          <w:p w14:paraId="554CD211" w14:textId="77777777" w:rsidR="00617946" w:rsidRPr="00A50C1B" w:rsidRDefault="00617946" w:rsidP="00617946">
            <w:pPr>
              <w:jc w:val="center"/>
              <w:rPr>
                <w:ins w:id="28967" w:author="Tatiana de Paula" w:date="2022-09-16T21:31:00Z"/>
                <w:rFonts w:eastAsia="Times New Roman" w:cs="Calibri"/>
                <w:color w:val="000000"/>
              </w:rPr>
            </w:pPr>
            <w:ins w:id="28968" w:author="Tatiana de Paula" w:date="2022-09-16T21:31:00Z">
              <w:r w:rsidRPr="00A50C1B">
                <w:rPr>
                  <w:rFonts w:eastAsia="Times New Roman" w:cs="Calibri"/>
                  <w:color w:val="000000"/>
                </w:rPr>
                <w:t>15.8</w:t>
              </w:r>
            </w:ins>
          </w:p>
        </w:tc>
        <w:tc>
          <w:tcPr>
            <w:tcW w:w="345" w:type="pct"/>
            <w:tcBorders>
              <w:top w:val="nil"/>
              <w:left w:val="nil"/>
              <w:bottom w:val="nil"/>
              <w:right w:val="nil"/>
            </w:tcBorders>
            <w:shd w:val="clear" w:color="auto" w:fill="auto"/>
            <w:noWrap/>
            <w:vAlign w:val="center"/>
            <w:hideMark/>
          </w:tcPr>
          <w:p w14:paraId="7F23ACA4" w14:textId="77777777" w:rsidR="00617946" w:rsidRPr="00A50C1B" w:rsidRDefault="00617946" w:rsidP="00617946">
            <w:pPr>
              <w:jc w:val="center"/>
              <w:rPr>
                <w:ins w:id="28969" w:author="Tatiana de Paula" w:date="2022-09-16T21:31:00Z"/>
                <w:rFonts w:eastAsia="Times New Roman" w:cs="Calibri"/>
                <w:color w:val="000000"/>
              </w:rPr>
            </w:pPr>
            <w:ins w:id="28970" w:author="Tatiana de Paula" w:date="2022-09-16T21:31:00Z">
              <w:r w:rsidRPr="00A50C1B">
                <w:rPr>
                  <w:rFonts w:eastAsia="Times New Roman" w:cs="Calibri"/>
                  <w:color w:val="000000"/>
                </w:rPr>
                <w:t>17.1</w:t>
              </w:r>
            </w:ins>
          </w:p>
        </w:tc>
        <w:tc>
          <w:tcPr>
            <w:tcW w:w="345" w:type="pct"/>
            <w:tcBorders>
              <w:top w:val="nil"/>
              <w:left w:val="nil"/>
              <w:bottom w:val="nil"/>
              <w:right w:val="nil"/>
            </w:tcBorders>
            <w:shd w:val="clear" w:color="auto" w:fill="auto"/>
            <w:noWrap/>
            <w:vAlign w:val="center"/>
            <w:hideMark/>
          </w:tcPr>
          <w:p w14:paraId="16A300F3" w14:textId="77777777" w:rsidR="00617946" w:rsidRPr="00A50C1B" w:rsidRDefault="00617946" w:rsidP="00617946">
            <w:pPr>
              <w:jc w:val="center"/>
              <w:rPr>
                <w:ins w:id="28971" w:author="Tatiana de Paula" w:date="2022-09-16T21:31:00Z"/>
                <w:rFonts w:eastAsia="Times New Roman" w:cs="Calibri"/>
                <w:color w:val="000000"/>
              </w:rPr>
            </w:pPr>
            <w:ins w:id="28972" w:author="Tatiana de Paula" w:date="2022-09-16T21:31:00Z">
              <w:r w:rsidRPr="00A50C1B">
                <w:rPr>
                  <w:rFonts w:eastAsia="Times New Roman" w:cs="Calibri"/>
                  <w:color w:val="000000"/>
                </w:rPr>
                <w:t>19.6</w:t>
              </w:r>
            </w:ins>
          </w:p>
        </w:tc>
        <w:tc>
          <w:tcPr>
            <w:tcW w:w="324" w:type="pct"/>
            <w:tcBorders>
              <w:top w:val="nil"/>
              <w:left w:val="nil"/>
              <w:bottom w:val="nil"/>
              <w:right w:val="nil"/>
            </w:tcBorders>
            <w:shd w:val="clear" w:color="auto" w:fill="auto"/>
            <w:noWrap/>
            <w:vAlign w:val="center"/>
            <w:hideMark/>
          </w:tcPr>
          <w:p w14:paraId="06681703" w14:textId="77777777" w:rsidR="00617946" w:rsidRPr="00A50C1B" w:rsidRDefault="00617946" w:rsidP="00617946">
            <w:pPr>
              <w:jc w:val="center"/>
              <w:rPr>
                <w:ins w:id="28973" w:author="Tatiana de Paula" w:date="2022-09-16T21:31:00Z"/>
                <w:rFonts w:eastAsia="Times New Roman" w:cs="Calibri"/>
                <w:color w:val="000000"/>
              </w:rPr>
            </w:pPr>
            <w:ins w:id="28974" w:author="Tatiana de Paula" w:date="2022-09-16T21:31:00Z">
              <w:r w:rsidRPr="00A50C1B">
                <w:rPr>
                  <w:rFonts w:eastAsia="Times New Roman" w:cs="Calibri"/>
                  <w:color w:val="000000"/>
                </w:rPr>
                <w:t>22.4</w:t>
              </w:r>
            </w:ins>
          </w:p>
        </w:tc>
        <w:tc>
          <w:tcPr>
            <w:tcW w:w="345" w:type="pct"/>
            <w:tcBorders>
              <w:top w:val="nil"/>
              <w:left w:val="nil"/>
              <w:bottom w:val="nil"/>
              <w:right w:val="nil"/>
            </w:tcBorders>
            <w:shd w:val="clear" w:color="auto" w:fill="auto"/>
            <w:noWrap/>
            <w:vAlign w:val="center"/>
            <w:hideMark/>
          </w:tcPr>
          <w:p w14:paraId="6247926C" w14:textId="77777777" w:rsidR="00617946" w:rsidRPr="00A50C1B" w:rsidRDefault="00617946" w:rsidP="00617946">
            <w:pPr>
              <w:jc w:val="center"/>
              <w:rPr>
                <w:ins w:id="28975" w:author="Tatiana de Paula" w:date="2022-09-16T21:31:00Z"/>
                <w:rFonts w:eastAsia="Times New Roman" w:cs="Calibri"/>
                <w:color w:val="000000"/>
              </w:rPr>
            </w:pPr>
            <w:ins w:id="28976" w:author="Tatiana de Paula" w:date="2022-09-16T21:31:00Z">
              <w:r w:rsidRPr="00A50C1B">
                <w:rPr>
                  <w:rFonts w:eastAsia="Times New Roman" w:cs="Calibri"/>
                  <w:color w:val="000000"/>
                </w:rPr>
                <w:t>24.1</w:t>
              </w:r>
            </w:ins>
          </w:p>
        </w:tc>
        <w:tc>
          <w:tcPr>
            <w:tcW w:w="345" w:type="pct"/>
            <w:tcBorders>
              <w:top w:val="nil"/>
              <w:left w:val="nil"/>
              <w:bottom w:val="nil"/>
              <w:right w:val="nil"/>
            </w:tcBorders>
            <w:shd w:val="clear" w:color="auto" w:fill="auto"/>
            <w:noWrap/>
            <w:vAlign w:val="center"/>
            <w:hideMark/>
          </w:tcPr>
          <w:p w14:paraId="6EC92C3F" w14:textId="77777777" w:rsidR="00617946" w:rsidRPr="00A50C1B" w:rsidRDefault="00617946" w:rsidP="00617946">
            <w:pPr>
              <w:jc w:val="center"/>
              <w:rPr>
                <w:ins w:id="28977" w:author="Tatiana de Paula" w:date="2022-09-16T21:31:00Z"/>
                <w:rFonts w:eastAsia="Times New Roman" w:cs="Calibri"/>
                <w:color w:val="000000"/>
              </w:rPr>
            </w:pPr>
            <w:ins w:id="28978" w:author="Tatiana de Paula" w:date="2022-09-16T21:31:00Z">
              <w:r w:rsidRPr="00A50C1B">
                <w:rPr>
                  <w:rFonts w:eastAsia="Times New Roman" w:cs="Calibri"/>
                  <w:color w:val="000000"/>
                </w:rPr>
                <w:t>25.3</w:t>
              </w:r>
            </w:ins>
          </w:p>
        </w:tc>
        <w:tc>
          <w:tcPr>
            <w:tcW w:w="345" w:type="pct"/>
            <w:tcBorders>
              <w:top w:val="nil"/>
              <w:left w:val="nil"/>
              <w:bottom w:val="nil"/>
              <w:right w:val="single" w:sz="8" w:space="0" w:color="auto"/>
            </w:tcBorders>
            <w:shd w:val="clear" w:color="auto" w:fill="auto"/>
            <w:noWrap/>
            <w:vAlign w:val="center"/>
            <w:hideMark/>
          </w:tcPr>
          <w:p w14:paraId="36B3661F" w14:textId="77777777" w:rsidR="00617946" w:rsidRPr="00A50C1B" w:rsidRDefault="00617946" w:rsidP="00617946">
            <w:pPr>
              <w:jc w:val="center"/>
              <w:rPr>
                <w:ins w:id="28979" w:author="Tatiana de Paula" w:date="2022-09-16T21:31:00Z"/>
                <w:rFonts w:eastAsia="Times New Roman" w:cs="Calibri"/>
                <w:color w:val="000000"/>
              </w:rPr>
            </w:pPr>
            <w:ins w:id="28980" w:author="Tatiana de Paula" w:date="2022-09-16T21:31:00Z">
              <w:r w:rsidRPr="00A50C1B">
                <w:rPr>
                  <w:rFonts w:eastAsia="Times New Roman" w:cs="Calibri"/>
                  <w:color w:val="000000"/>
                </w:rPr>
                <w:t>27.3</w:t>
              </w:r>
            </w:ins>
          </w:p>
        </w:tc>
      </w:tr>
      <w:tr w:rsidR="00617946" w:rsidRPr="00A50C1B" w14:paraId="139214FF" w14:textId="77777777" w:rsidTr="00617946">
        <w:trPr>
          <w:trHeight w:val="300"/>
          <w:ins w:id="28981"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7D976D9" w14:textId="77777777" w:rsidR="00617946" w:rsidRPr="00A50C1B" w:rsidRDefault="00617946" w:rsidP="00617946">
            <w:pPr>
              <w:jc w:val="center"/>
              <w:rPr>
                <w:ins w:id="28982" w:author="Tatiana de Paula" w:date="2022-09-16T21:31:00Z"/>
                <w:rFonts w:eastAsia="Times New Roman" w:cs="Calibri"/>
                <w:color w:val="000000"/>
              </w:rPr>
            </w:pPr>
            <w:ins w:id="28983" w:author="Tatiana de Paula" w:date="2022-09-16T21:31:00Z">
              <w:r w:rsidRPr="00A50C1B">
                <w:rPr>
                  <w:rFonts w:eastAsia="Times New Roman" w:cs="Calibri"/>
                  <w:color w:val="000000"/>
                </w:rPr>
                <w:t>8.0-8.9</w:t>
              </w:r>
            </w:ins>
          </w:p>
        </w:tc>
        <w:tc>
          <w:tcPr>
            <w:tcW w:w="424" w:type="pct"/>
            <w:tcBorders>
              <w:top w:val="nil"/>
              <w:left w:val="nil"/>
              <w:bottom w:val="nil"/>
              <w:right w:val="nil"/>
            </w:tcBorders>
            <w:shd w:val="clear" w:color="auto" w:fill="auto"/>
            <w:noWrap/>
            <w:vAlign w:val="center"/>
            <w:hideMark/>
          </w:tcPr>
          <w:p w14:paraId="3CB105F9" w14:textId="77777777" w:rsidR="00617946" w:rsidRPr="00A50C1B" w:rsidRDefault="00617946" w:rsidP="00617946">
            <w:pPr>
              <w:jc w:val="center"/>
              <w:rPr>
                <w:ins w:id="28984" w:author="Tatiana de Paula" w:date="2022-09-16T21:31:00Z"/>
                <w:rFonts w:eastAsia="Times New Roman" w:cs="Calibri"/>
                <w:color w:val="000000"/>
              </w:rPr>
            </w:pPr>
            <w:ins w:id="28985" w:author="Tatiana de Paula" w:date="2022-09-16T21:31:00Z">
              <w:r w:rsidRPr="00A50C1B">
                <w:rPr>
                  <w:rFonts w:eastAsia="Times New Roman" w:cs="Calibri"/>
                  <w:color w:val="000000"/>
                </w:rPr>
                <w:t>8.47</w:t>
              </w:r>
            </w:ins>
          </w:p>
        </w:tc>
        <w:tc>
          <w:tcPr>
            <w:tcW w:w="345" w:type="pct"/>
            <w:tcBorders>
              <w:top w:val="nil"/>
              <w:left w:val="nil"/>
              <w:bottom w:val="nil"/>
              <w:right w:val="nil"/>
            </w:tcBorders>
            <w:shd w:val="clear" w:color="auto" w:fill="auto"/>
            <w:noWrap/>
            <w:vAlign w:val="center"/>
            <w:hideMark/>
          </w:tcPr>
          <w:p w14:paraId="6E3F0290" w14:textId="77777777" w:rsidR="00617946" w:rsidRPr="00A50C1B" w:rsidRDefault="00617946" w:rsidP="00617946">
            <w:pPr>
              <w:jc w:val="center"/>
              <w:rPr>
                <w:ins w:id="28986" w:author="Tatiana de Paula" w:date="2022-09-16T21:31:00Z"/>
                <w:rFonts w:eastAsia="Times New Roman" w:cs="Calibri"/>
                <w:color w:val="000000"/>
              </w:rPr>
            </w:pPr>
            <w:ins w:id="28987" w:author="Tatiana de Paula" w:date="2022-09-16T21:31:00Z">
              <w:r w:rsidRPr="00A50C1B">
                <w:rPr>
                  <w:rFonts w:eastAsia="Times New Roman" w:cs="Calibri"/>
                  <w:color w:val="000000"/>
                </w:rPr>
                <w:t>245</w:t>
              </w:r>
            </w:ins>
          </w:p>
        </w:tc>
        <w:tc>
          <w:tcPr>
            <w:tcW w:w="345" w:type="pct"/>
            <w:tcBorders>
              <w:top w:val="nil"/>
              <w:left w:val="nil"/>
              <w:bottom w:val="nil"/>
              <w:right w:val="nil"/>
            </w:tcBorders>
            <w:shd w:val="clear" w:color="auto" w:fill="auto"/>
            <w:noWrap/>
            <w:vAlign w:val="center"/>
            <w:hideMark/>
          </w:tcPr>
          <w:p w14:paraId="025237BE" w14:textId="77777777" w:rsidR="00617946" w:rsidRPr="00A50C1B" w:rsidRDefault="00617946" w:rsidP="00617946">
            <w:pPr>
              <w:jc w:val="center"/>
              <w:rPr>
                <w:ins w:id="28988" w:author="Tatiana de Paula" w:date="2022-09-16T21:31:00Z"/>
                <w:rFonts w:eastAsia="Times New Roman" w:cs="Calibri"/>
                <w:color w:val="000000"/>
              </w:rPr>
            </w:pPr>
            <w:ins w:id="28989" w:author="Tatiana de Paula" w:date="2022-09-16T21:31:00Z">
              <w:r w:rsidRPr="00A50C1B">
                <w:rPr>
                  <w:rFonts w:eastAsia="Times New Roman" w:cs="Calibri"/>
                  <w:color w:val="000000"/>
                </w:rPr>
                <w:t>23.2</w:t>
              </w:r>
            </w:ins>
          </w:p>
        </w:tc>
        <w:tc>
          <w:tcPr>
            <w:tcW w:w="345" w:type="pct"/>
            <w:tcBorders>
              <w:top w:val="nil"/>
              <w:left w:val="nil"/>
              <w:bottom w:val="nil"/>
              <w:right w:val="nil"/>
            </w:tcBorders>
            <w:shd w:val="clear" w:color="auto" w:fill="auto"/>
            <w:noWrap/>
            <w:vAlign w:val="center"/>
            <w:hideMark/>
          </w:tcPr>
          <w:p w14:paraId="27311704" w14:textId="77777777" w:rsidR="00617946" w:rsidRPr="00A50C1B" w:rsidRDefault="00617946" w:rsidP="00617946">
            <w:pPr>
              <w:jc w:val="center"/>
              <w:rPr>
                <w:ins w:id="28990" w:author="Tatiana de Paula" w:date="2022-09-16T21:31:00Z"/>
                <w:rFonts w:eastAsia="Times New Roman" w:cs="Calibri"/>
                <w:color w:val="000000"/>
              </w:rPr>
            </w:pPr>
            <w:ins w:id="28991" w:author="Tatiana de Paula" w:date="2022-09-16T21:31:00Z">
              <w:r w:rsidRPr="00A50C1B">
                <w:rPr>
                  <w:rFonts w:eastAsia="Times New Roman" w:cs="Calibri"/>
                  <w:color w:val="000000"/>
                </w:rPr>
                <w:t>4.5</w:t>
              </w:r>
            </w:ins>
          </w:p>
        </w:tc>
        <w:tc>
          <w:tcPr>
            <w:tcW w:w="362" w:type="pct"/>
            <w:tcBorders>
              <w:top w:val="nil"/>
              <w:left w:val="nil"/>
              <w:bottom w:val="nil"/>
              <w:right w:val="nil"/>
            </w:tcBorders>
            <w:shd w:val="clear" w:color="auto" w:fill="auto"/>
            <w:noWrap/>
            <w:vAlign w:val="center"/>
            <w:hideMark/>
          </w:tcPr>
          <w:p w14:paraId="214CC7A1" w14:textId="77777777" w:rsidR="00617946" w:rsidRPr="00A50C1B" w:rsidRDefault="00617946" w:rsidP="00617946">
            <w:pPr>
              <w:jc w:val="center"/>
              <w:rPr>
                <w:ins w:id="28992" w:author="Tatiana de Paula" w:date="2022-09-16T21:31:00Z"/>
                <w:rFonts w:eastAsia="Times New Roman" w:cs="Calibri"/>
                <w:color w:val="000000"/>
              </w:rPr>
            </w:pPr>
            <w:ins w:id="28993" w:author="Tatiana de Paula" w:date="2022-09-16T21:31:00Z">
              <w:r w:rsidRPr="00A50C1B">
                <w:rPr>
                  <w:rFonts w:eastAsia="Times New Roman" w:cs="Calibri"/>
                  <w:color w:val="000000"/>
                </w:rPr>
                <w:t>14.6</w:t>
              </w:r>
            </w:ins>
          </w:p>
        </w:tc>
        <w:tc>
          <w:tcPr>
            <w:tcW w:w="346" w:type="pct"/>
            <w:tcBorders>
              <w:top w:val="nil"/>
              <w:left w:val="nil"/>
              <w:bottom w:val="nil"/>
              <w:right w:val="nil"/>
            </w:tcBorders>
            <w:shd w:val="clear" w:color="auto" w:fill="auto"/>
            <w:noWrap/>
            <w:vAlign w:val="center"/>
            <w:hideMark/>
          </w:tcPr>
          <w:p w14:paraId="1993276F" w14:textId="77777777" w:rsidR="00617946" w:rsidRPr="00A50C1B" w:rsidRDefault="00617946" w:rsidP="00617946">
            <w:pPr>
              <w:jc w:val="center"/>
              <w:rPr>
                <w:ins w:id="28994" w:author="Tatiana de Paula" w:date="2022-09-16T21:31:00Z"/>
                <w:rFonts w:eastAsia="Times New Roman" w:cs="Calibri"/>
                <w:color w:val="000000"/>
              </w:rPr>
            </w:pPr>
            <w:ins w:id="28995" w:author="Tatiana de Paula" w:date="2022-09-16T21:31:00Z">
              <w:r w:rsidRPr="00A50C1B">
                <w:rPr>
                  <w:rFonts w:eastAsia="Times New Roman" w:cs="Calibri"/>
                  <w:color w:val="000000"/>
                </w:rPr>
                <w:t>15.7</w:t>
              </w:r>
            </w:ins>
          </w:p>
        </w:tc>
        <w:tc>
          <w:tcPr>
            <w:tcW w:w="345" w:type="pct"/>
            <w:tcBorders>
              <w:top w:val="nil"/>
              <w:left w:val="nil"/>
              <w:bottom w:val="nil"/>
              <w:right w:val="nil"/>
            </w:tcBorders>
            <w:shd w:val="clear" w:color="auto" w:fill="auto"/>
            <w:noWrap/>
            <w:vAlign w:val="center"/>
            <w:hideMark/>
          </w:tcPr>
          <w:p w14:paraId="3D5C8CCA" w14:textId="77777777" w:rsidR="00617946" w:rsidRPr="00A50C1B" w:rsidRDefault="00617946" w:rsidP="00617946">
            <w:pPr>
              <w:jc w:val="center"/>
              <w:rPr>
                <w:ins w:id="28996" w:author="Tatiana de Paula" w:date="2022-09-16T21:31:00Z"/>
                <w:rFonts w:eastAsia="Times New Roman" w:cs="Calibri"/>
                <w:color w:val="000000"/>
              </w:rPr>
            </w:pPr>
            <w:ins w:id="28997" w:author="Tatiana de Paula" w:date="2022-09-16T21:31:00Z">
              <w:r w:rsidRPr="00A50C1B">
                <w:rPr>
                  <w:rFonts w:eastAsia="Times New Roman" w:cs="Calibri"/>
                  <w:color w:val="000000"/>
                </w:rPr>
                <w:t>16.6</w:t>
              </w:r>
            </w:ins>
          </w:p>
        </w:tc>
        <w:tc>
          <w:tcPr>
            <w:tcW w:w="345" w:type="pct"/>
            <w:tcBorders>
              <w:top w:val="nil"/>
              <w:left w:val="nil"/>
              <w:bottom w:val="nil"/>
              <w:right w:val="nil"/>
            </w:tcBorders>
            <w:shd w:val="clear" w:color="auto" w:fill="auto"/>
            <w:noWrap/>
            <w:vAlign w:val="center"/>
            <w:hideMark/>
          </w:tcPr>
          <w:p w14:paraId="2291F574" w14:textId="77777777" w:rsidR="00617946" w:rsidRPr="00A50C1B" w:rsidRDefault="00617946" w:rsidP="00617946">
            <w:pPr>
              <w:jc w:val="center"/>
              <w:rPr>
                <w:ins w:id="28998" w:author="Tatiana de Paula" w:date="2022-09-16T21:31:00Z"/>
                <w:rFonts w:eastAsia="Times New Roman" w:cs="Calibri"/>
                <w:color w:val="000000"/>
              </w:rPr>
            </w:pPr>
            <w:ins w:id="28999" w:author="Tatiana de Paula" w:date="2022-09-16T21:31:00Z">
              <w:r w:rsidRPr="00A50C1B">
                <w:rPr>
                  <w:rFonts w:eastAsia="Times New Roman" w:cs="Calibri"/>
                  <w:color w:val="000000"/>
                </w:rPr>
                <w:t>17.9</w:t>
              </w:r>
            </w:ins>
          </w:p>
        </w:tc>
        <w:tc>
          <w:tcPr>
            <w:tcW w:w="345" w:type="pct"/>
            <w:tcBorders>
              <w:top w:val="nil"/>
              <w:left w:val="nil"/>
              <w:bottom w:val="nil"/>
              <w:right w:val="nil"/>
            </w:tcBorders>
            <w:shd w:val="clear" w:color="auto" w:fill="auto"/>
            <w:noWrap/>
            <w:vAlign w:val="center"/>
            <w:hideMark/>
          </w:tcPr>
          <w:p w14:paraId="54823556" w14:textId="77777777" w:rsidR="00617946" w:rsidRPr="00A50C1B" w:rsidRDefault="00617946" w:rsidP="00617946">
            <w:pPr>
              <w:jc w:val="center"/>
              <w:rPr>
                <w:ins w:id="29000" w:author="Tatiana de Paula" w:date="2022-09-16T21:31:00Z"/>
                <w:rFonts w:eastAsia="Times New Roman" w:cs="Calibri"/>
                <w:color w:val="000000"/>
              </w:rPr>
            </w:pPr>
            <w:ins w:id="29001" w:author="Tatiana de Paula" w:date="2022-09-16T21:31:00Z">
              <w:r w:rsidRPr="00A50C1B">
                <w:rPr>
                  <w:rFonts w:eastAsia="Times New Roman" w:cs="Calibri"/>
                  <w:color w:val="000000"/>
                </w:rPr>
                <w:t>20.7</w:t>
              </w:r>
            </w:ins>
          </w:p>
        </w:tc>
        <w:tc>
          <w:tcPr>
            <w:tcW w:w="324" w:type="pct"/>
            <w:tcBorders>
              <w:top w:val="nil"/>
              <w:left w:val="nil"/>
              <w:bottom w:val="nil"/>
              <w:right w:val="nil"/>
            </w:tcBorders>
            <w:shd w:val="clear" w:color="auto" w:fill="auto"/>
            <w:noWrap/>
            <w:vAlign w:val="center"/>
            <w:hideMark/>
          </w:tcPr>
          <w:p w14:paraId="2245080C" w14:textId="77777777" w:rsidR="00617946" w:rsidRPr="00A50C1B" w:rsidRDefault="00617946" w:rsidP="00617946">
            <w:pPr>
              <w:jc w:val="center"/>
              <w:rPr>
                <w:ins w:id="29002" w:author="Tatiana de Paula" w:date="2022-09-16T21:31:00Z"/>
                <w:rFonts w:eastAsia="Times New Roman" w:cs="Calibri"/>
                <w:color w:val="000000"/>
              </w:rPr>
            </w:pPr>
            <w:ins w:id="29003" w:author="Tatiana de Paula" w:date="2022-09-16T21:31:00Z">
              <w:r w:rsidRPr="00A50C1B">
                <w:rPr>
                  <w:rFonts w:eastAsia="Times New Roman" w:cs="Calibri"/>
                  <w:color w:val="000000"/>
                </w:rPr>
                <w:t>23.8</w:t>
              </w:r>
            </w:ins>
          </w:p>
        </w:tc>
        <w:tc>
          <w:tcPr>
            <w:tcW w:w="345" w:type="pct"/>
            <w:tcBorders>
              <w:top w:val="nil"/>
              <w:left w:val="nil"/>
              <w:bottom w:val="nil"/>
              <w:right w:val="nil"/>
            </w:tcBorders>
            <w:shd w:val="clear" w:color="auto" w:fill="auto"/>
            <w:noWrap/>
            <w:vAlign w:val="center"/>
            <w:hideMark/>
          </w:tcPr>
          <w:p w14:paraId="4D528C1A" w14:textId="77777777" w:rsidR="00617946" w:rsidRPr="00A50C1B" w:rsidRDefault="00617946" w:rsidP="00617946">
            <w:pPr>
              <w:jc w:val="center"/>
              <w:rPr>
                <w:ins w:id="29004" w:author="Tatiana de Paula" w:date="2022-09-16T21:31:00Z"/>
                <w:rFonts w:eastAsia="Times New Roman" w:cs="Calibri"/>
                <w:color w:val="000000"/>
              </w:rPr>
            </w:pPr>
            <w:ins w:id="29005" w:author="Tatiana de Paula" w:date="2022-09-16T21:31:00Z">
              <w:r w:rsidRPr="00A50C1B">
                <w:rPr>
                  <w:rFonts w:eastAsia="Times New Roman" w:cs="Calibri"/>
                  <w:color w:val="000000"/>
                </w:rPr>
                <w:t>25.7</w:t>
              </w:r>
            </w:ins>
          </w:p>
        </w:tc>
        <w:tc>
          <w:tcPr>
            <w:tcW w:w="345" w:type="pct"/>
            <w:tcBorders>
              <w:top w:val="nil"/>
              <w:left w:val="nil"/>
              <w:bottom w:val="nil"/>
              <w:right w:val="nil"/>
            </w:tcBorders>
            <w:shd w:val="clear" w:color="auto" w:fill="auto"/>
            <w:noWrap/>
            <w:vAlign w:val="center"/>
            <w:hideMark/>
          </w:tcPr>
          <w:p w14:paraId="72D58FD1" w14:textId="77777777" w:rsidR="00617946" w:rsidRPr="00A50C1B" w:rsidRDefault="00617946" w:rsidP="00617946">
            <w:pPr>
              <w:jc w:val="center"/>
              <w:rPr>
                <w:ins w:id="29006" w:author="Tatiana de Paula" w:date="2022-09-16T21:31:00Z"/>
                <w:rFonts w:eastAsia="Times New Roman" w:cs="Calibri"/>
                <w:color w:val="000000"/>
              </w:rPr>
            </w:pPr>
            <w:ins w:id="29007" w:author="Tatiana de Paula" w:date="2022-09-16T21:31:00Z">
              <w:r w:rsidRPr="00A50C1B">
                <w:rPr>
                  <w:rFonts w:eastAsia="Times New Roman" w:cs="Calibri"/>
                  <w:color w:val="000000"/>
                </w:rPr>
                <w:t>27.1</w:t>
              </w:r>
            </w:ins>
          </w:p>
        </w:tc>
        <w:tc>
          <w:tcPr>
            <w:tcW w:w="345" w:type="pct"/>
            <w:tcBorders>
              <w:top w:val="nil"/>
              <w:left w:val="nil"/>
              <w:bottom w:val="nil"/>
              <w:right w:val="single" w:sz="8" w:space="0" w:color="auto"/>
            </w:tcBorders>
            <w:shd w:val="clear" w:color="auto" w:fill="auto"/>
            <w:noWrap/>
            <w:vAlign w:val="center"/>
            <w:hideMark/>
          </w:tcPr>
          <w:p w14:paraId="05FB44FB" w14:textId="77777777" w:rsidR="00617946" w:rsidRPr="00A50C1B" w:rsidRDefault="00617946" w:rsidP="00617946">
            <w:pPr>
              <w:jc w:val="center"/>
              <w:rPr>
                <w:ins w:id="29008" w:author="Tatiana de Paula" w:date="2022-09-16T21:31:00Z"/>
                <w:rFonts w:eastAsia="Times New Roman" w:cs="Calibri"/>
                <w:color w:val="000000"/>
              </w:rPr>
            </w:pPr>
            <w:ins w:id="29009" w:author="Tatiana de Paula" w:date="2022-09-16T21:31:00Z">
              <w:r w:rsidRPr="00A50C1B">
                <w:rPr>
                  <w:rFonts w:eastAsia="Times New Roman" w:cs="Calibri"/>
                  <w:color w:val="000000"/>
                </w:rPr>
                <w:t>29.2</w:t>
              </w:r>
            </w:ins>
          </w:p>
        </w:tc>
      </w:tr>
      <w:tr w:rsidR="00617946" w:rsidRPr="00A50C1B" w14:paraId="5C93C3CB" w14:textId="77777777" w:rsidTr="00617946">
        <w:trPr>
          <w:trHeight w:val="300"/>
          <w:ins w:id="29010"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63C3CDF" w14:textId="77777777" w:rsidR="00617946" w:rsidRPr="00A50C1B" w:rsidRDefault="00617946" w:rsidP="00617946">
            <w:pPr>
              <w:jc w:val="center"/>
              <w:rPr>
                <w:ins w:id="29011" w:author="Tatiana de Paula" w:date="2022-09-16T21:31:00Z"/>
                <w:rFonts w:eastAsia="Times New Roman" w:cs="Calibri"/>
                <w:color w:val="000000"/>
              </w:rPr>
            </w:pPr>
            <w:ins w:id="29012" w:author="Tatiana de Paula" w:date="2022-09-16T21:31:00Z">
              <w:r w:rsidRPr="00A50C1B">
                <w:rPr>
                  <w:rFonts w:eastAsia="Times New Roman" w:cs="Calibri"/>
                  <w:color w:val="000000"/>
                </w:rPr>
                <w:t>9.0-9.9</w:t>
              </w:r>
            </w:ins>
          </w:p>
        </w:tc>
        <w:tc>
          <w:tcPr>
            <w:tcW w:w="424" w:type="pct"/>
            <w:tcBorders>
              <w:top w:val="nil"/>
              <w:left w:val="nil"/>
              <w:bottom w:val="nil"/>
              <w:right w:val="nil"/>
            </w:tcBorders>
            <w:shd w:val="clear" w:color="auto" w:fill="auto"/>
            <w:noWrap/>
            <w:vAlign w:val="center"/>
            <w:hideMark/>
          </w:tcPr>
          <w:p w14:paraId="2FF826BB" w14:textId="77777777" w:rsidR="00617946" w:rsidRPr="00A50C1B" w:rsidRDefault="00617946" w:rsidP="00617946">
            <w:pPr>
              <w:jc w:val="center"/>
              <w:rPr>
                <w:ins w:id="29013" w:author="Tatiana de Paula" w:date="2022-09-16T21:31:00Z"/>
                <w:rFonts w:eastAsia="Times New Roman" w:cs="Calibri"/>
                <w:color w:val="000000"/>
              </w:rPr>
            </w:pPr>
            <w:ins w:id="29014" w:author="Tatiana de Paula" w:date="2022-09-16T21:31:00Z">
              <w:r w:rsidRPr="00A50C1B">
                <w:rPr>
                  <w:rFonts w:eastAsia="Times New Roman" w:cs="Calibri"/>
                  <w:color w:val="000000"/>
                </w:rPr>
                <w:t>9.43</w:t>
              </w:r>
            </w:ins>
          </w:p>
        </w:tc>
        <w:tc>
          <w:tcPr>
            <w:tcW w:w="345" w:type="pct"/>
            <w:tcBorders>
              <w:top w:val="nil"/>
              <w:left w:val="nil"/>
              <w:bottom w:val="nil"/>
              <w:right w:val="nil"/>
            </w:tcBorders>
            <w:shd w:val="clear" w:color="auto" w:fill="auto"/>
            <w:noWrap/>
            <w:vAlign w:val="center"/>
            <w:hideMark/>
          </w:tcPr>
          <w:p w14:paraId="5DF2A71A" w14:textId="77777777" w:rsidR="00617946" w:rsidRPr="00A50C1B" w:rsidRDefault="00617946" w:rsidP="00617946">
            <w:pPr>
              <w:jc w:val="center"/>
              <w:rPr>
                <w:ins w:id="29015" w:author="Tatiana de Paula" w:date="2022-09-16T21:31:00Z"/>
                <w:rFonts w:eastAsia="Times New Roman" w:cs="Calibri"/>
                <w:color w:val="000000"/>
              </w:rPr>
            </w:pPr>
            <w:ins w:id="29016" w:author="Tatiana de Paula" w:date="2022-09-16T21:31:00Z">
              <w:r w:rsidRPr="00A50C1B">
                <w:rPr>
                  <w:rFonts w:eastAsia="Times New Roman" w:cs="Calibri"/>
                  <w:color w:val="000000"/>
                </w:rPr>
                <w:t>266</w:t>
              </w:r>
            </w:ins>
          </w:p>
        </w:tc>
        <w:tc>
          <w:tcPr>
            <w:tcW w:w="345" w:type="pct"/>
            <w:tcBorders>
              <w:top w:val="nil"/>
              <w:left w:val="nil"/>
              <w:bottom w:val="nil"/>
              <w:right w:val="nil"/>
            </w:tcBorders>
            <w:shd w:val="clear" w:color="auto" w:fill="auto"/>
            <w:noWrap/>
            <w:vAlign w:val="center"/>
            <w:hideMark/>
          </w:tcPr>
          <w:p w14:paraId="4101821D" w14:textId="77777777" w:rsidR="00617946" w:rsidRPr="00A50C1B" w:rsidRDefault="00617946" w:rsidP="00617946">
            <w:pPr>
              <w:jc w:val="center"/>
              <w:rPr>
                <w:ins w:id="29017" w:author="Tatiana de Paula" w:date="2022-09-16T21:31:00Z"/>
                <w:rFonts w:eastAsia="Times New Roman" w:cs="Calibri"/>
                <w:color w:val="000000"/>
              </w:rPr>
            </w:pPr>
            <w:ins w:id="29018" w:author="Tatiana de Paula" w:date="2022-09-16T21:31:00Z">
              <w:r w:rsidRPr="00A50C1B">
                <w:rPr>
                  <w:rFonts w:eastAsia="Times New Roman" w:cs="Calibri"/>
                  <w:color w:val="000000"/>
                </w:rPr>
                <w:t>25.4</w:t>
              </w:r>
            </w:ins>
          </w:p>
        </w:tc>
        <w:tc>
          <w:tcPr>
            <w:tcW w:w="345" w:type="pct"/>
            <w:tcBorders>
              <w:top w:val="nil"/>
              <w:left w:val="nil"/>
              <w:bottom w:val="nil"/>
              <w:right w:val="nil"/>
            </w:tcBorders>
            <w:shd w:val="clear" w:color="auto" w:fill="auto"/>
            <w:noWrap/>
            <w:vAlign w:val="center"/>
            <w:hideMark/>
          </w:tcPr>
          <w:p w14:paraId="71E95B10" w14:textId="77777777" w:rsidR="00617946" w:rsidRPr="00A50C1B" w:rsidRDefault="00617946" w:rsidP="00617946">
            <w:pPr>
              <w:jc w:val="center"/>
              <w:rPr>
                <w:ins w:id="29019" w:author="Tatiana de Paula" w:date="2022-09-16T21:31:00Z"/>
                <w:rFonts w:eastAsia="Times New Roman" w:cs="Calibri"/>
                <w:color w:val="000000"/>
              </w:rPr>
            </w:pPr>
            <w:ins w:id="29020" w:author="Tatiana de Paula" w:date="2022-09-16T21:31:00Z">
              <w:r w:rsidRPr="00A50C1B">
                <w:rPr>
                  <w:rFonts w:eastAsia="Times New Roman" w:cs="Calibri"/>
                  <w:color w:val="000000"/>
                </w:rPr>
                <w:t>5.6</w:t>
              </w:r>
            </w:ins>
          </w:p>
        </w:tc>
        <w:tc>
          <w:tcPr>
            <w:tcW w:w="362" w:type="pct"/>
            <w:tcBorders>
              <w:top w:val="nil"/>
              <w:left w:val="nil"/>
              <w:bottom w:val="nil"/>
              <w:right w:val="nil"/>
            </w:tcBorders>
            <w:shd w:val="clear" w:color="auto" w:fill="auto"/>
            <w:noWrap/>
            <w:vAlign w:val="center"/>
            <w:hideMark/>
          </w:tcPr>
          <w:p w14:paraId="20576E6C" w14:textId="77777777" w:rsidR="00617946" w:rsidRPr="00A50C1B" w:rsidRDefault="00617946" w:rsidP="00617946">
            <w:pPr>
              <w:jc w:val="center"/>
              <w:rPr>
                <w:ins w:id="29021" w:author="Tatiana de Paula" w:date="2022-09-16T21:31:00Z"/>
                <w:rFonts w:eastAsia="Times New Roman" w:cs="Calibri"/>
                <w:color w:val="000000"/>
              </w:rPr>
            </w:pPr>
            <w:ins w:id="29022" w:author="Tatiana de Paula" w:date="2022-09-16T21:31:00Z">
              <w:r w:rsidRPr="00A50C1B">
                <w:rPr>
                  <w:rFonts w:eastAsia="Times New Roman" w:cs="Calibri"/>
                  <w:color w:val="000000"/>
                </w:rPr>
                <w:t>15.7</w:t>
              </w:r>
            </w:ins>
          </w:p>
        </w:tc>
        <w:tc>
          <w:tcPr>
            <w:tcW w:w="346" w:type="pct"/>
            <w:tcBorders>
              <w:top w:val="nil"/>
              <w:left w:val="nil"/>
              <w:bottom w:val="nil"/>
              <w:right w:val="nil"/>
            </w:tcBorders>
            <w:shd w:val="clear" w:color="auto" w:fill="auto"/>
            <w:noWrap/>
            <w:vAlign w:val="center"/>
            <w:hideMark/>
          </w:tcPr>
          <w:p w14:paraId="5533F794" w14:textId="77777777" w:rsidR="00617946" w:rsidRPr="00A50C1B" w:rsidRDefault="00617946" w:rsidP="00617946">
            <w:pPr>
              <w:jc w:val="center"/>
              <w:rPr>
                <w:ins w:id="29023" w:author="Tatiana de Paula" w:date="2022-09-16T21:31:00Z"/>
                <w:rFonts w:eastAsia="Times New Roman" w:cs="Calibri"/>
                <w:color w:val="000000"/>
              </w:rPr>
            </w:pPr>
            <w:ins w:id="29024" w:author="Tatiana de Paula" w:date="2022-09-16T21:31:00Z">
              <w:r w:rsidRPr="00A50C1B">
                <w:rPr>
                  <w:rFonts w:eastAsia="Times New Roman" w:cs="Calibri"/>
                  <w:color w:val="000000"/>
                </w:rPr>
                <w:t>17.0</w:t>
              </w:r>
            </w:ins>
          </w:p>
        </w:tc>
        <w:tc>
          <w:tcPr>
            <w:tcW w:w="345" w:type="pct"/>
            <w:tcBorders>
              <w:top w:val="nil"/>
              <w:left w:val="nil"/>
              <w:bottom w:val="nil"/>
              <w:right w:val="nil"/>
            </w:tcBorders>
            <w:shd w:val="clear" w:color="auto" w:fill="auto"/>
            <w:noWrap/>
            <w:vAlign w:val="center"/>
            <w:hideMark/>
          </w:tcPr>
          <w:p w14:paraId="45ADDA82" w14:textId="77777777" w:rsidR="00617946" w:rsidRPr="00A50C1B" w:rsidRDefault="00617946" w:rsidP="00617946">
            <w:pPr>
              <w:jc w:val="center"/>
              <w:rPr>
                <w:ins w:id="29025" w:author="Tatiana de Paula" w:date="2022-09-16T21:31:00Z"/>
                <w:rFonts w:eastAsia="Times New Roman" w:cs="Calibri"/>
                <w:color w:val="000000"/>
              </w:rPr>
            </w:pPr>
            <w:ins w:id="29026" w:author="Tatiana de Paula" w:date="2022-09-16T21:31:00Z">
              <w:r w:rsidRPr="00A50C1B">
                <w:rPr>
                  <w:rFonts w:eastAsia="Times New Roman" w:cs="Calibri"/>
                  <w:color w:val="000000"/>
                </w:rPr>
                <w:t>17.9</w:t>
              </w:r>
            </w:ins>
          </w:p>
        </w:tc>
        <w:tc>
          <w:tcPr>
            <w:tcW w:w="345" w:type="pct"/>
            <w:tcBorders>
              <w:top w:val="nil"/>
              <w:left w:val="nil"/>
              <w:bottom w:val="nil"/>
              <w:right w:val="nil"/>
            </w:tcBorders>
            <w:shd w:val="clear" w:color="auto" w:fill="auto"/>
            <w:noWrap/>
            <w:vAlign w:val="center"/>
            <w:hideMark/>
          </w:tcPr>
          <w:p w14:paraId="39A47CBA" w14:textId="77777777" w:rsidR="00617946" w:rsidRPr="00A50C1B" w:rsidRDefault="00617946" w:rsidP="00617946">
            <w:pPr>
              <w:jc w:val="center"/>
              <w:rPr>
                <w:ins w:id="29027" w:author="Tatiana de Paula" w:date="2022-09-16T21:31:00Z"/>
                <w:rFonts w:eastAsia="Times New Roman" w:cs="Calibri"/>
                <w:color w:val="000000"/>
              </w:rPr>
            </w:pPr>
            <w:ins w:id="29028" w:author="Tatiana de Paula" w:date="2022-09-16T21:31:00Z">
              <w:r w:rsidRPr="00A50C1B">
                <w:rPr>
                  <w:rFonts w:eastAsia="Times New Roman" w:cs="Calibri"/>
                  <w:color w:val="000000"/>
                </w:rPr>
                <w:t>19.4</w:t>
              </w:r>
            </w:ins>
          </w:p>
        </w:tc>
        <w:tc>
          <w:tcPr>
            <w:tcW w:w="345" w:type="pct"/>
            <w:tcBorders>
              <w:top w:val="nil"/>
              <w:left w:val="nil"/>
              <w:bottom w:val="nil"/>
              <w:right w:val="nil"/>
            </w:tcBorders>
            <w:shd w:val="clear" w:color="auto" w:fill="auto"/>
            <w:noWrap/>
            <w:vAlign w:val="center"/>
            <w:hideMark/>
          </w:tcPr>
          <w:p w14:paraId="7651BAB1" w14:textId="77777777" w:rsidR="00617946" w:rsidRPr="00A50C1B" w:rsidRDefault="00617946" w:rsidP="00617946">
            <w:pPr>
              <w:jc w:val="center"/>
              <w:rPr>
                <w:ins w:id="29029" w:author="Tatiana de Paula" w:date="2022-09-16T21:31:00Z"/>
                <w:rFonts w:eastAsia="Times New Roman" w:cs="Calibri"/>
                <w:color w:val="000000"/>
              </w:rPr>
            </w:pPr>
            <w:ins w:id="29030" w:author="Tatiana de Paula" w:date="2022-09-16T21:31:00Z">
              <w:r w:rsidRPr="00A50C1B">
                <w:rPr>
                  <w:rFonts w:eastAsia="Times New Roman" w:cs="Calibri"/>
                  <w:color w:val="000000"/>
                </w:rPr>
                <w:t>22.5</w:t>
              </w:r>
            </w:ins>
          </w:p>
        </w:tc>
        <w:tc>
          <w:tcPr>
            <w:tcW w:w="324" w:type="pct"/>
            <w:tcBorders>
              <w:top w:val="nil"/>
              <w:left w:val="nil"/>
              <w:bottom w:val="nil"/>
              <w:right w:val="nil"/>
            </w:tcBorders>
            <w:shd w:val="clear" w:color="auto" w:fill="auto"/>
            <w:noWrap/>
            <w:vAlign w:val="center"/>
            <w:hideMark/>
          </w:tcPr>
          <w:p w14:paraId="38741150" w14:textId="77777777" w:rsidR="00617946" w:rsidRPr="00A50C1B" w:rsidRDefault="00617946" w:rsidP="00617946">
            <w:pPr>
              <w:jc w:val="center"/>
              <w:rPr>
                <w:ins w:id="29031" w:author="Tatiana de Paula" w:date="2022-09-16T21:31:00Z"/>
                <w:rFonts w:eastAsia="Times New Roman" w:cs="Calibri"/>
                <w:color w:val="000000"/>
              </w:rPr>
            </w:pPr>
            <w:ins w:id="29032" w:author="Tatiana de Paula" w:date="2022-09-16T21:31:00Z">
              <w:r w:rsidRPr="00A50C1B">
                <w:rPr>
                  <w:rFonts w:eastAsia="Times New Roman" w:cs="Calibri"/>
                  <w:color w:val="000000"/>
                </w:rPr>
                <w:t>26.1</w:t>
              </w:r>
            </w:ins>
          </w:p>
        </w:tc>
        <w:tc>
          <w:tcPr>
            <w:tcW w:w="345" w:type="pct"/>
            <w:tcBorders>
              <w:top w:val="nil"/>
              <w:left w:val="nil"/>
              <w:bottom w:val="nil"/>
              <w:right w:val="nil"/>
            </w:tcBorders>
            <w:shd w:val="clear" w:color="auto" w:fill="auto"/>
            <w:noWrap/>
            <w:vAlign w:val="center"/>
            <w:hideMark/>
          </w:tcPr>
          <w:p w14:paraId="57C8EB06" w14:textId="77777777" w:rsidR="00617946" w:rsidRPr="00A50C1B" w:rsidRDefault="00617946" w:rsidP="00617946">
            <w:pPr>
              <w:jc w:val="center"/>
              <w:rPr>
                <w:ins w:id="29033" w:author="Tatiana de Paula" w:date="2022-09-16T21:31:00Z"/>
                <w:rFonts w:eastAsia="Times New Roman" w:cs="Calibri"/>
                <w:color w:val="000000"/>
              </w:rPr>
            </w:pPr>
            <w:ins w:id="29034" w:author="Tatiana de Paula" w:date="2022-09-16T21:31:00Z">
              <w:r w:rsidRPr="00A50C1B">
                <w:rPr>
                  <w:rFonts w:eastAsia="Times New Roman" w:cs="Calibri"/>
                  <w:color w:val="000000"/>
                </w:rPr>
                <w:t>28.2</w:t>
              </w:r>
            </w:ins>
          </w:p>
        </w:tc>
        <w:tc>
          <w:tcPr>
            <w:tcW w:w="345" w:type="pct"/>
            <w:tcBorders>
              <w:top w:val="nil"/>
              <w:left w:val="nil"/>
              <w:bottom w:val="nil"/>
              <w:right w:val="nil"/>
            </w:tcBorders>
            <w:shd w:val="clear" w:color="auto" w:fill="auto"/>
            <w:noWrap/>
            <w:vAlign w:val="center"/>
            <w:hideMark/>
          </w:tcPr>
          <w:p w14:paraId="51ED3186" w14:textId="77777777" w:rsidR="00617946" w:rsidRPr="00A50C1B" w:rsidRDefault="00617946" w:rsidP="00617946">
            <w:pPr>
              <w:jc w:val="center"/>
              <w:rPr>
                <w:ins w:id="29035" w:author="Tatiana de Paula" w:date="2022-09-16T21:31:00Z"/>
                <w:rFonts w:eastAsia="Times New Roman" w:cs="Calibri"/>
                <w:color w:val="000000"/>
              </w:rPr>
            </w:pPr>
            <w:ins w:id="29036" w:author="Tatiana de Paula" w:date="2022-09-16T21:31:00Z">
              <w:r w:rsidRPr="00A50C1B">
                <w:rPr>
                  <w:rFonts w:eastAsia="Times New Roman" w:cs="Calibri"/>
                  <w:color w:val="000000"/>
                </w:rPr>
                <w:t>29.7</w:t>
              </w:r>
            </w:ins>
          </w:p>
        </w:tc>
        <w:tc>
          <w:tcPr>
            <w:tcW w:w="345" w:type="pct"/>
            <w:tcBorders>
              <w:top w:val="nil"/>
              <w:left w:val="nil"/>
              <w:bottom w:val="nil"/>
              <w:right w:val="single" w:sz="8" w:space="0" w:color="auto"/>
            </w:tcBorders>
            <w:shd w:val="clear" w:color="auto" w:fill="auto"/>
            <w:noWrap/>
            <w:vAlign w:val="center"/>
            <w:hideMark/>
          </w:tcPr>
          <w:p w14:paraId="1391D48C" w14:textId="77777777" w:rsidR="00617946" w:rsidRPr="00A50C1B" w:rsidRDefault="00617946" w:rsidP="00617946">
            <w:pPr>
              <w:jc w:val="center"/>
              <w:rPr>
                <w:ins w:id="29037" w:author="Tatiana de Paula" w:date="2022-09-16T21:31:00Z"/>
                <w:rFonts w:eastAsia="Times New Roman" w:cs="Calibri"/>
                <w:color w:val="000000"/>
              </w:rPr>
            </w:pPr>
            <w:ins w:id="29038" w:author="Tatiana de Paula" w:date="2022-09-16T21:31:00Z">
              <w:r w:rsidRPr="00A50C1B">
                <w:rPr>
                  <w:rFonts w:eastAsia="Times New Roman" w:cs="Calibri"/>
                  <w:color w:val="000000"/>
                </w:rPr>
                <w:t>32.2</w:t>
              </w:r>
            </w:ins>
          </w:p>
        </w:tc>
      </w:tr>
      <w:tr w:rsidR="00617946" w:rsidRPr="00A50C1B" w14:paraId="255D38A5" w14:textId="77777777" w:rsidTr="00617946">
        <w:trPr>
          <w:trHeight w:val="300"/>
          <w:ins w:id="29039"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2BCB20C8" w14:textId="77777777" w:rsidR="00617946" w:rsidRPr="00A50C1B" w:rsidRDefault="00617946" w:rsidP="00617946">
            <w:pPr>
              <w:jc w:val="center"/>
              <w:rPr>
                <w:ins w:id="29040" w:author="Tatiana de Paula" w:date="2022-09-16T21:31:00Z"/>
                <w:rFonts w:eastAsia="Times New Roman" w:cs="Calibri"/>
                <w:color w:val="000000"/>
              </w:rPr>
            </w:pPr>
            <w:ins w:id="29041" w:author="Tatiana de Paula" w:date="2022-09-16T21:31:00Z">
              <w:r w:rsidRPr="00A50C1B">
                <w:rPr>
                  <w:rFonts w:eastAsia="Times New Roman" w:cs="Calibri"/>
                  <w:color w:val="000000"/>
                </w:rPr>
                <w:t>10.0-10.9</w:t>
              </w:r>
            </w:ins>
          </w:p>
        </w:tc>
        <w:tc>
          <w:tcPr>
            <w:tcW w:w="424" w:type="pct"/>
            <w:tcBorders>
              <w:top w:val="nil"/>
              <w:left w:val="nil"/>
              <w:bottom w:val="nil"/>
              <w:right w:val="nil"/>
            </w:tcBorders>
            <w:shd w:val="clear" w:color="auto" w:fill="auto"/>
            <w:noWrap/>
            <w:vAlign w:val="center"/>
            <w:hideMark/>
          </w:tcPr>
          <w:p w14:paraId="2AB570EC" w14:textId="77777777" w:rsidR="00617946" w:rsidRPr="00A50C1B" w:rsidRDefault="00617946" w:rsidP="00617946">
            <w:pPr>
              <w:jc w:val="center"/>
              <w:rPr>
                <w:ins w:id="29042" w:author="Tatiana de Paula" w:date="2022-09-16T21:31:00Z"/>
                <w:rFonts w:eastAsia="Times New Roman" w:cs="Calibri"/>
                <w:color w:val="000000"/>
              </w:rPr>
            </w:pPr>
            <w:ins w:id="29043" w:author="Tatiana de Paula" w:date="2022-09-16T21:31:00Z">
              <w:r w:rsidRPr="00A50C1B">
                <w:rPr>
                  <w:rFonts w:eastAsia="Times New Roman" w:cs="Calibri"/>
                  <w:color w:val="000000"/>
                </w:rPr>
                <w:t>10.43</w:t>
              </w:r>
            </w:ins>
          </w:p>
        </w:tc>
        <w:tc>
          <w:tcPr>
            <w:tcW w:w="345" w:type="pct"/>
            <w:tcBorders>
              <w:top w:val="nil"/>
              <w:left w:val="nil"/>
              <w:bottom w:val="nil"/>
              <w:right w:val="nil"/>
            </w:tcBorders>
            <w:shd w:val="clear" w:color="auto" w:fill="auto"/>
            <w:noWrap/>
            <w:vAlign w:val="center"/>
            <w:hideMark/>
          </w:tcPr>
          <w:p w14:paraId="0DB9E687" w14:textId="77777777" w:rsidR="00617946" w:rsidRPr="00A50C1B" w:rsidRDefault="00617946" w:rsidP="00617946">
            <w:pPr>
              <w:jc w:val="center"/>
              <w:rPr>
                <w:ins w:id="29044" w:author="Tatiana de Paula" w:date="2022-09-16T21:31:00Z"/>
                <w:rFonts w:eastAsia="Times New Roman" w:cs="Calibri"/>
                <w:color w:val="000000"/>
              </w:rPr>
            </w:pPr>
            <w:ins w:id="29045" w:author="Tatiana de Paula" w:date="2022-09-16T21:31:00Z">
              <w:r w:rsidRPr="00A50C1B">
                <w:rPr>
                  <w:rFonts w:eastAsia="Times New Roman" w:cs="Calibri"/>
                  <w:color w:val="000000"/>
                </w:rPr>
                <w:t>254</w:t>
              </w:r>
            </w:ins>
          </w:p>
        </w:tc>
        <w:tc>
          <w:tcPr>
            <w:tcW w:w="345" w:type="pct"/>
            <w:tcBorders>
              <w:top w:val="nil"/>
              <w:left w:val="nil"/>
              <w:bottom w:val="nil"/>
              <w:right w:val="nil"/>
            </w:tcBorders>
            <w:shd w:val="clear" w:color="auto" w:fill="auto"/>
            <w:noWrap/>
            <w:vAlign w:val="center"/>
            <w:hideMark/>
          </w:tcPr>
          <w:p w14:paraId="2FCD85E3" w14:textId="77777777" w:rsidR="00617946" w:rsidRPr="00A50C1B" w:rsidRDefault="00617946" w:rsidP="00617946">
            <w:pPr>
              <w:jc w:val="center"/>
              <w:rPr>
                <w:ins w:id="29046" w:author="Tatiana de Paula" w:date="2022-09-16T21:31:00Z"/>
                <w:rFonts w:eastAsia="Times New Roman" w:cs="Calibri"/>
                <w:color w:val="000000"/>
              </w:rPr>
            </w:pPr>
            <w:ins w:id="29047" w:author="Tatiana de Paula" w:date="2022-09-16T21:31:00Z">
              <w:r w:rsidRPr="00A50C1B">
                <w:rPr>
                  <w:rFonts w:eastAsia="Times New Roman" w:cs="Calibri"/>
                  <w:color w:val="000000"/>
                </w:rPr>
                <w:t>27.6</w:t>
              </w:r>
            </w:ins>
          </w:p>
        </w:tc>
        <w:tc>
          <w:tcPr>
            <w:tcW w:w="345" w:type="pct"/>
            <w:tcBorders>
              <w:top w:val="nil"/>
              <w:left w:val="nil"/>
              <w:bottom w:val="nil"/>
              <w:right w:val="nil"/>
            </w:tcBorders>
            <w:shd w:val="clear" w:color="auto" w:fill="auto"/>
            <w:noWrap/>
            <w:vAlign w:val="center"/>
            <w:hideMark/>
          </w:tcPr>
          <w:p w14:paraId="7A961BD2" w14:textId="77777777" w:rsidR="00617946" w:rsidRPr="00A50C1B" w:rsidRDefault="00617946" w:rsidP="00617946">
            <w:pPr>
              <w:jc w:val="center"/>
              <w:rPr>
                <w:ins w:id="29048" w:author="Tatiana de Paula" w:date="2022-09-16T21:31:00Z"/>
                <w:rFonts w:eastAsia="Times New Roman" w:cs="Calibri"/>
                <w:color w:val="000000"/>
              </w:rPr>
            </w:pPr>
            <w:ins w:id="29049" w:author="Tatiana de Paula" w:date="2022-09-16T21:31:00Z">
              <w:r w:rsidRPr="00A50C1B">
                <w:rPr>
                  <w:rFonts w:eastAsia="Times New Roman" w:cs="Calibri"/>
                  <w:color w:val="000000"/>
                </w:rPr>
                <w:t>5.5</w:t>
              </w:r>
            </w:ins>
          </w:p>
        </w:tc>
        <w:tc>
          <w:tcPr>
            <w:tcW w:w="362" w:type="pct"/>
            <w:tcBorders>
              <w:top w:val="nil"/>
              <w:left w:val="nil"/>
              <w:bottom w:val="nil"/>
              <w:right w:val="nil"/>
            </w:tcBorders>
            <w:shd w:val="clear" w:color="auto" w:fill="auto"/>
            <w:noWrap/>
            <w:vAlign w:val="center"/>
            <w:hideMark/>
          </w:tcPr>
          <w:p w14:paraId="6BB636A1" w14:textId="77777777" w:rsidR="00617946" w:rsidRPr="00A50C1B" w:rsidRDefault="00617946" w:rsidP="00617946">
            <w:pPr>
              <w:jc w:val="center"/>
              <w:rPr>
                <w:ins w:id="29050" w:author="Tatiana de Paula" w:date="2022-09-16T21:31:00Z"/>
                <w:rFonts w:eastAsia="Times New Roman" w:cs="Calibri"/>
                <w:color w:val="000000"/>
              </w:rPr>
            </w:pPr>
            <w:ins w:id="29051" w:author="Tatiana de Paula" w:date="2022-09-16T21:31:00Z">
              <w:r w:rsidRPr="00A50C1B">
                <w:rPr>
                  <w:rFonts w:eastAsia="Times New Roman" w:cs="Calibri"/>
                  <w:color w:val="000000"/>
                </w:rPr>
                <w:t>17.7</w:t>
              </w:r>
            </w:ins>
          </w:p>
        </w:tc>
        <w:tc>
          <w:tcPr>
            <w:tcW w:w="346" w:type="pct"/>
            <w:tcBorders>
              <w:top w:val="nil"/>
              <w:left w:val="nil"/>
              <w:bottom w:val="nil"/>
              <w:right w:val="nil"/>
            </w:tcBorders>
            <w:shd w:val="clear" w:color="auto" w:fill="auto"/>
            <w:noWrap/>
            <w:vAlign w:val="center"/>
            <w:hideMark/>
          </w:tcPr>
          <w:p w14:paraId="485ABBB1" w14:textId="77777777" w:rsidR="00617946" w:rsidRPr="00A50C1B" w:rsidRDefault="00617946" w:rsidP="00617946">
            <w:pPr>
              <w:jc w:val="center"/>
              <w:rPr>
                <w:ins w:id="29052" w:author="Tatiana de Paula" w:date="2022-09-16T21:31:00Z"/>
                <w:rFonts w:eastAsia="Times New Roman" w:cs="Calibri"/>
                <w:color w:val="000000"/>
              </w:rPr>
            </w:pPr>
            <w:ins w:id="29053" w:author="Tatiana de Paula" w:date="2022-09-16T21:31:00Z">
              <w:r w:rsidRPr="00A50C1B">
                <w:rPr>
                  <w:rFonts w:eastAsia="Times New Roman" w:cs="Calibri"/>
                  <w:color w:val="000000"/>
                </w:rPr>
                <w:t>19.2</w:t>
              </w:r>
            </w:ins>
          </w:p>
        </w:tc>
        <w:tc>
          <w:tcPr>
            <w:tcW w:w="345" w:type="pct"/>
            <w:tcBorders>
              <w:top w:val="nil"/>
              <w:left w:val="nil"/>
              <w:bottom w:val="nil"/>
              <w:right w:val="nil"/>
            </w:tcBorders>
            <w:shd w:val="clear" w:color="auto" w:fill="auto"/>
            <w:noWrap/>
            <w:vAlign w:val="center"/>
            <w:hideMark/>
          </w:tcPr>
          <w:p w14:paraId="5BDF6338" w14:textId="77777777" w:rsidR="00617946" w:rsidRPr="00A50C1B" w:rsidRDefault="00617946" w:rsidP="00617946">
            <w:pPr>
              <w:jc w:val="center"/>
              <w:rPr>
                <w:ins w:id="29054" w:author="Tatiana de Paula" w:date="2022-09-16T21:31:00Z"/>
                <w:rFonts w:eastAsia="Times New Roman" w:cs="Calibri"/>
                <w:color w:val="000000"/>
              </w:rPr>
            </w:pPr>
            <w:ins w:id="29055" w:author="Tatiana de Paula" w:date="2022-09-16T21:31:00Z">
              <w:r w:rsidRPr="00A50C1B">
                <w:rPr>
                  <w:rFonts w:eastAsia="Times New Roman" w:cs="Calibri"/>
                  <w:color w:val="000000"/>
                </w:rPr>
                <w:t>20.3</w:t>
              </w:r>
            </w:ins>
          </w:p>
        </w:tc>
        <w:tc>
          <w:tcPr>
            <w:tcW w:w="345" w:type="pct"/>
            <w:tcBorders>
              <w:top w:val="nil"/>
              <w:left w:val="nil"/>
              <w:bottom w:val="nil"/>
              <w:right w:val="nil"/>
            </w:tcBorders>
            <w:shd w:val="clear" w:color="auto" w:fill="auto"/>
            <w:noWrap/>
            <w:vAlign w:val="center"/>
            <w:hideMark/>
          </w:tcPr>
          <w:p w14:paraId="23EE4718" w14:textId="77777777" w:rsidR="00617946" w:rsidRPr="00A50C1B" w:rsidRDefault="00617946" w:rsidP="00617946">
            <w:pPr>
              <w:jc w:val="center"/>
              <w:rPr>
                <w:ins w:id="29056" w:author="Tatiana de Paula" w:date="2022-09-16T21:31:00Z"/>
                <w:rFonts w:eastAsia="Times New Roman" w:cs="Calibri"/>
                <w:color w:val="000000"/>
              </w:rPr>
            </w:pPr>
            <w:ins w:id="29057" w:author="Tatiana de Paula" w:date="2022-09-16T21:31:00Z">
              <w:r w:rsidRPr="00A50C1B">
                <w:rPr>
                  <w:rFonts w:eastAsia="Times New Roman" w:cs="Calibri"/>
                  <w:color w:val="000000"/>
                </w:rPr>
                <w:t>21.9</w:t>
              </w:r>
            </w:ins>
          </w:p>
        </w:tc>
        <w:tc>
          <w:tcPr>
            <w:tcW w:w="345" w:type="pct"/>
            <w:tcBorders>
              <w:top w:val="nil"/>
              <w:left w:val="nil"/>
              <w:bottom w:val="nil"/>
              <w:right w:val="nil"/>
            </w:tcBorders>
            <w:shd w:val="clear" w:color="auto" w:fill="auto"/>
            <w:noWrap/>
            <w:vAlign w:val="center"/>
            <w:hideMark/>
          </w:tcPr>
          <w:p w14:paraId="072A1ED7" w14:textId="77777777" w:rsidR="00617946" w:rsidRPr="00A50C1B" w:rsidRDefault="00617946" w:rsidP="00617946">
            <w:pPr>
              <w:jc w:val="center"/>
              <w:rPr>
                <w:ins w:id="29058" w:author="Tatiana de Paula" w:date="2022-09-16T21:31:00Z"/>
                <w:rFonts w:eastAsia="Times New Roman" w:cs="Calibri"/>
                <w:color w:val="000000"/>
              </w:rPr>
            </w:pPr>
            <w:ins w:id="29059" w:author="Tatiana de Paula" w:date="2022-09-16T21:31:00Z">
              <w:r w:rsidRPr="00A50C1B">
                <w:rPr>
                  <w:rFonts w:eastAsia="Times New Roman" w:cs="Calibri"/>
                  <w:color w:val="000000"/>
                </w:rPr>
                <w:t>25.5</w:t>
              </w:r>
            </w:ins>
          </w:p>
        </w:tc>
        <w:tc>
          <w:tcPr>
            <w:tcW w:w="324" w:type="pct"/>
            <w:tcBorders>
              <w:top w:val="nil"/>
              <w:left w:val="nil"/>
              <w:bottom w:val="nil"/>
              <w:right w:val="nil"/>
            </w:tcBorders>
            <w:shd w:val="clear" w:color="auto" w:fill="auto"/>
            <w:noWrap/>
            <w:vAlign w:val="center"/>
            <w:hideMark/>
          </w:tcPr>
          <w:p w14:paraId="75EDDDA4" w14:textId="77777777" w:rsidR="00617946" w:rsidRPr="00A50C1B" w:rsidRDefault="00617946" w:rsidP="00617946">
            <w:pPr>
              <w:jc w:val="center"/>
              <w:rPr>
                <w:ins w:id="29060" w:author="Tatiana de Paula" w:date="2022-09-16T21:31:00Z"/>
                <w:rFonts w:eastAsia="Times New Roman" w:cs="Calibri"/>
                <w:color w:val="000000"/>
              </w:rPr>
            </w:pPr>
            <w:ins w:id="29061" w:author="Tatiana de Paula" w:date="2022-09-16T21:31:00Z">
              <w:r w:rsidRPr="00A50C1B">
                <w:rPr>
                  <w:rFonts w:eastAsia="Times New Roman" w:cs="Calibri"/>
                  <w:color w:val="000000"/>
                </w:rPr>
                <w:t>29.5</w:t>
              </w:r>
            </w:ins>
          </w:p>
        </w:tc>
        <w:tc>
          <w:tcPr>
            <w:tcW w:w="345" w:type="pct"/>
            <w:tcBorders>
              <w:top w:val="nil"/>
              <w:left w:val="nil"/>
              <w:bottom w:val="nil"/>
              <w:right w:val="nil"/>
            </w:tcBorders>
            <w:shd w:val="clear" w:color="auto" w:fill="auto"/>
            <w:noWrap/>
            <w:vAlign w:val="center"/>
            <w:hideMark/>
          </w:tcPr>
          <w:p w14:paraId="415CDDFB" w14:textId="77777777" w:rsidR="00617946" w:rsidRPr="00A50C1B" w:rsidRDefault="00617946" w:rsidP="00617946">
            <w:pPr>
              <w:jc w:val="center"/>
              <w:rPr>
                <w:ins w:id="29062" w:author="Tatiana de Paula" w:date="2022-09-16T21:31:00Z"/>
                <w:rFonts w:eastAsia="Times New Roman" w:cs="Calibri"/>
                <w:color w:val="000000"/>
              </w:rPr>
            </w:pPr>
            <w:ins w:id="29063" w:author="Tatiana de Paula" w:date="2022-09-16T21:31:00Z">
              <w:r w:rsidRPr="00A50C1B">
                <w:rPr>
                  <w:rFonts w:eastAsia="Times New Roman" w:cs="Calibri"/>
                  <w:color w:val="000000"/>
                </w:rPr>
                <w:t>32.0</w:t>
              </w:r>
            </w:ins>
          </w:p>
        </w:tc>
        <w:tc>
          <w:tcPr>
            <w:tcW w:w="345" w:type="pct"/>
            <w:tcBorders>
              <w:top w:val="nil"/>
              <w:left w:val="nil"/>
              <w:bottom w:val="nil"/>
              <w:right w:val="nil"/>
            </w:tcBorders>
            <w:shd w:val="clear" w:color="auto" w:fill="auto"/>
            <w:noWrap/>
            <w:vAlign w:val="center"/>
            <w:hideMark/>
          </w:tcPr>
          <w:p w14:paraId="22BCB456" w14:textId="77777777" w:rsidR="00617946" w:rsidRPr="00A50C1B" w:rsidRDefault="00617946" w:rsidP="00617946">
            <w:pPr>
              <w:jc w:val="center"/>
              <w:rPr>
                <w:ins w:id="29064" w:author="Tatiana de Paula" w:date="2022-09-16T21:31:00Z"/>
                <w:rFonts w:eastAsia="Times New Roman" w:cs="Calibri"/>
                <w:color w:val="000000"/>
              </w:rPr>
            </w:pPr>
            <w:ins w:id="29065" w:author="Tatiana de Paula" w:date="2022-09-16T21:31:00Z">
              <w:r w:rsidRPr="00A50C1B">
                <w:rPr>
                  <w:rFonts w:eastAsia="Times New Roman" w:cs="Calibri"/>
                  <w:color w:val="000000"/>
                </w:rPr>
                <w:t>33.7</w:t>
              </w:r>
            </w:ins>
          </w:p>
        </w:tc>
        <w:tc>
          <w:tcPr>
            <w:tcW w:w="345" w:type="pct"/>
            <w:tcBorders>
              <w:top w:val="nil"/>
              <w:left w:val="nil"/>
              <w:bottom w:val="nil"/>
              <w:right w:val="single" w:sz="8" w:space="0" w:color="auto"/>
            </w:tcBorders>
            <w:shd w:val="clear" w:color="auto" w:fill="auto"/>
            <w:noWrap/>
            <w:vAlign w:val="center"/>
            <w:hideMark/>
          </w:tcPr>
          <w:p w14:paraId="3C5F0C07" w14:textId="77777777" w:rsidR="00617946" w:rsidRPr="00A50C1B" w:rsidRDefault="00617946" w:rsidP="00617946">
            <w:pPr>
              <w:jc w:val="center"/>
              <w:rPr>
                <w:ins w:id="29066" w:author="Tatiana de Paula" w:date="2022-09-16T21:31:00Z"/>
                <w:rFonts w:eastAsia="Times New Roman" w:cs="Calibri"/>
                <w:color w:val="000000"/>
              </w:rPr>
            </w:pPr>
            <w:ins w:id="29067" w:author="Tatiana de Paula" w:date="2022-09-16T21:31:00Z">
              <w:r w:rsidRPr="00A50C1B">
                <w:rPr>
                  <w:rFonts w:eastAsia="Times New Roman" w:cs="Calibri"/>
                  <w:color w:val="000000"/>
                </w:rPr>
                <w:t>36.5</w:t>
              </w:r>
            </w:ins>
          </w:p>
        </w:tc>
      </w:tr>
      <w:tr w:rsidR="00617946" w:rsidRPr="00A50C1B" w14:paraId="6A859A41" w14:textId="77777777" w:rsidTr="00617946">
        <w:trPr>
          <w:trHeight w:val="300"/>
          <w:ins w:id="29068"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452CC17" w14:textId="77777777" w:rsidR="00617946" w:rsidRPr="00A50C1B" w:rsidRDefault="00617946" w:rsidP="00617946">
            <w:pPr>
              <w:jc w:val="center"/>
              <w:rPr>
                <w:ins w:id="29069" w:author="Tatiana de Paula" w:date="2022-09-16T21:31:00Z"/>
                <w:rFonts w:eastAsia="Times New Roman" w:cs="Calibri"/>
                <w:color w:val="000000"/>
              </w:rPr>
            </w:pPr>
            <w:ins w:id="29070" w:author="Tatiana de Paula" w:date="2022-09-16T21:31:00Z">
              <w:r w:rsidRPr="00A50C1B">
                <w:rPr>
                  <w:rFonts w:eastAsia="Times New Roman" w:cs="Calibri"/>
                  <w:color w:val="000000"/>
                </w:rPr>
                <w:t>11.0-11.9</w:t>
              </w:r>
            </w:ins>
          </w:p>
        </w:tc>
        <w:tc>
          <w:tcPr>
            <w:tcW w:w="424" w:type="pct"/>
            <w:tcBorders>
              <w:top w:val="nil"/>
              <w:left w:val="nil"/>
              <w:bottom w:val="nil"/>
              <w:right w:val="nil"/>
            </w:tcBorders>
            <w:shd w:val="clear" w:color="auto" w:fill="auto"/>
            <w:noWrap/>
            <w:vAlign w:val="center"/>
            <w:hideMark/>
          </w:tcPr>
          <w:p w14:paraId="776C4008" w14:textId="77777777" w:rsidR="00617946" w:rsidRPr="00A50C1B" w:rsidRDefault="00617946" w:rsidP="00617946">
            <w:pPr>
              <w:jc w:val="center"/>
              <w:rPr>
                <w:ins w:id="29071" w:author="Tatiana de Paula" w:date="2022-09-16T21:31:00Z"/>
                <w:rFonts w:eastAsia="Times New Roman" w:cs="Calibri"/>
                <w:color w:val="000000"/>
              </w:rPr>
            </w:pPr>
            <w:ins w:id="29072" w:author="Tatiana de Paula" w:date="2022-09-16T21:31:00Z">
              <w:r w:rsidRPr="00A50C1B">
                <w:rPr>
                  <w:rFonts w:eastAsia="Times New Roman" w:cs="Calibri"/>
                  <w:color w:val="000000"/>
                </w:rPr>
                <w:t>11.46</w:t>
              </w:r>
            </w:ins>
          </w:p>
        </w:tc>
        <w:tc>
          <w:tcPr>
            <w:tcW w:w="345" w:type="pct"/>
            <w:tcBorders>
              <w:top w:val="nil"/>
              <w:left w:val="nil"/>
              <w:bottom w:val="nil"/>
              <w:right w:val="nil"/>
            </w:tcBorders>
            <w:shd w:val="clear" w:color="auto" w:fill="auto"/>
            <w:noWrap/>
            <w:vAlign w:val="center"/>
            <w:hideMark/>
          </w:tcPr>
          <w:p w14:paraId="0EE15D28" w14:textId="77777777" w:rsidR="00617946" w:rsidRPr="00A50C1B" w:rsidRDefault="00617946" w:rsidP="00617946">
            <w:pPr>
              <w:jc w:val="center"/>
              <w:rPr>
                <w:ins w:id="29073" w:author="Tatiana de Paula" w:date="2022-09-16T21:31:00Z"/>
                <w:rFonts w:eastAsia="Times New Roman" w:cs="Calibri"/>
                <w:color w:val="000000"/>
              </w:rPr>
            </w:pPr>
            <w:ins w:id="29074" w:author="Tatiana de Paula" w:date="2022-09-16T21:31:00Z">
              <w:r w:rsidRPr="00A50C1B">
                <w:rPr>
                  <w:rFonts w:eastAsia="Times New Roman" w:cs="Calibri"/>
                  <w:color w:val="000000"/>
                </w:rPr>
                <w:t>281</w:t>
              </w:r>
            </w:ins>
          </w:p>
        </w:tc>
        <w:tc>
          <w:tcPr>
            <w:tcW w:w="345" w:type="pct"/>
            <w:tcBorders>
              <w:top w:val="nil"/>
              <w:left w:val="nil"/>
              <w:bottom w:val="nil"/>
              <w:right w:val="nil"/>
            </w:tcBorders>
            <w:shd w:val="clear" w:color="auto" w:fill="auto"/>
            <w:noWrap/>
            <w:vAlign w:val="center"/>
            <w:hideMark/>
          </w:tcPr>
          <w:p w14:paraId="76BF90E2" w14:textId="77777777" w:rsidR="00617946" w:rsidRPr="00A50C1B" w:rsidRDefault="00617946" w:rsidP="00617946">
            <w:pPr>
              <w:jc w:val="center"/>
              <w:rPr>
                <w:ins w:id="29075" w:author="Tatiana de Paula" w:date="2022-09-16T21:31:00Z"/>
                <w:rFonts w:eastAsia="Times New Roman" w:cs="Calibri"/>
                <w:color w:val="000000"/>
              </w:rPr>
            </w:pPr>
            <w:ins w:id="29076" w:author="Tatiana de Paula" w:date="2022-09-16T21:31:00Z">
              <w:r w:rsidRPr="00A50C1B">
                <w:rPr>
                  <w:rFonts w:eastAsia="Times New Roman" w:cs="Calibri"/>
                  <w:color w:val="000000"/>
                </w:rPr>
                <w:t>29.7</w:t>
              </w:r>
            </w:ins>
          </w:p>
        </w:tc>
        <w:tc>
          <w:tcPr>
            <w:tcW w:w="345" w:type="pct"/>
            <w:tcBorders>
              <w:top w:val="nil"/>
              <w:left w:val="nil"/>
              <w:bottom w:val="nil"/>
              <w:right w:val="nil"/>
            </w:tcBorders>
            <w:shd w:val="clear" w:color="auto" w:fill="auto"/>
            <w:noWrap/>
            <w:vAlign w:val="center"/>
            <w:hideMark/>
          </w:tcPr>
          <w:p w14:paraId="2E2627A3" w14:textId="77777777" w:rsidR="00617946" w:rsidRPr="00A50C1B" w:rsidRDefault="00617946" w:rsidP="00617946">
            <w:pPr>
              <w:jc w:val="center"/>
              <w:rPr>
                <w:ins w:id="29077" w:author="Tatiana de Paula" w:date="2022-09-16T21:31:00Z"/>
                <w:rFonts w:eastAsia="Times New Roman" w:cs="Calibri"/>
                <w:color w:val="000000"/>
              </w:rPr>
            </w:pPr>
            <w:ins w:id="29078" w:author="Tatiana de Paula" w:date="2022-09-16T21:31:00Z">
              <w:r w:rsidRPr="00A50C1B">
                <w:rPr>
                  <w:rFonts w:eastAsia="Times New Roman" w:cs="Calibri"/>
                  <w:color w:val="000000"/>
                </w:rPr>
                <w:t>6.5</w:t>
              </w:r>
            </w:ins>
          </w:p>
        </w:tc>
        <w:tc>
          <w:tcPr>
            <w:tcW w:w="362" w:type="pct"/>
            <w:tcBorders>
              <w:top w:val="nil"/>
              <w:left w:val="nil"/>
              <w:bottom w:val="nil"/>
              <w:right w:val="nil"/>
            </w:tcBorders>
            <w:shd w:val="clear" w:color="auto" w:fill="auto"/>
            <w:noWrap/>
            <w:vAlign w:val="center"/>
            <w:hideMark/>
          </w:tcPr>
          <w:p w14:paraId="08CB63AC" w14:textId="77777777" w:rsidR="00617946" w:rsidRPr="00A50C1B" w:rsidRDefault="00617946" w:rsidP="00617946">
            <w:pPr>
              <w:jc w:val="center"/>
              <w:rPr>
                <w:ins w:id="29079" w:author="Tatiana de Paula" w:date="2022-09-16T21:31:00Z"/>
                <w:rFonts w:eastAsia="Times New Roman" w:cs="Calibri"/>
                <w:color w:val="000000"/>
              </w:rPr>
            </w:pPr>
            <w:ins w:id="29080" w:author="Tatiana de Paula" w:date="2022-09-16T21:31:00Z">
              <w:r w:rsidRPr="00A50C1B">
                <w:rPr>
                  <w:rFonts w:eastAsia="Times New Roman" w:cs="Calibri"/>
                  <w:color w:val="000000"/>
                </w:rPr>
                <w:t>20.2</w:t>
              </w:r>
            </w:ins>
          </w:p>
        </w:tc>
        <w:tc>
          <w:tcPr>
            <w:tcW w:w="346" w:type="pct"/>
            <w:tcBorders>
              <w:top w:val="nil"/>
              <w:left w:val="nil"/>
              <w:bottom w:val="nil"/>
              <w:right w:val="nil"/>
            </w:tcBorders>
            <w:shd w:val="clear" w:color="auto" w:fill="auto"/>
            <w:noWrap/>
            <w:vAlign w:val="center"/>
            <w:hideMark/>
          </w:tcPr>
          <w:p w14:paraId="7DBB6D96" w14:textId="77777777" w:rsidR="00617946" w:rsidRPr="00A50C1B" w:rsidRDefault="00617946" w:rsidP="00617946">
            <w:pPr>
              <w:jc w:val="center"/>
              <w:rPr>
                <w:ins w:id="29081" w:author="Tatiana de Paula" w:date="2022-09-16T21:31:00Z"/>
                <w:rFonts w:eastAsia="Times New Roman" w:cs="Calibri"/>
                <w:color w:val="000000"/>
              </w:rPr>
            </w:pPr>
            <w:ins w:id="29082" w:author="Tatiana de Paula" w:date="2022-09-16T21:31:00Z">
              <w:r w:rsidRPr="00A50C1B">
                <w:rPr>
                  <w:rFonts w:eastAsia="Times New Roman" w:cs="Calibri"/>
                  <w:color w:val="000000"/>
                </w:rPr>
                <w:t>21.9</w:t>
              </w:r>
            </w:ins>
          </w:p>
        </w:tc>
        <w:tc>
          <w:tcPr>
            <w:tcW w:w="345" w:type="pct"/>
            <w:tcBorders>
              <w:top w:val="nil"/>
              <w:left w:val="nil"/>
              <w:bottom w:val="nil"/>
              <w:right w:val="nil"/>
            </w:tcBorders>
            <w:shd w:val="clear" w:color="auto" w:fill="auto"/>
            <w:noWrap/>
            <w:vAlign w:val="center"/>
            <w:hideMark/>
          </w:tcPr>
          <w:p w14:paraId="1A6804DC" w14:textId="77777777" w:rsidR="00617946" w:rsidRPr="00A50C1B" w:rsidRDefault="00617946" w:rsidP="00617946">
            <w:pPr>
              <w:jc w:val="center"/>
              <w:rPr>
                <w:ins w:id="29083" w:author="Tatiana de Paula" w:date="2022-09-16T21:31:00Z"/>
                <w:rFonts w:eastAsia="Times New Roman" w:cs="Calibri"/>
                <w:color w:val="000000"/>
              </w:rPr>
            </w:pPr>
            <w:ins w:id="29084" w:author="Tatiana de Paula" w:date="2022-09-16T21:31:00Z">
              <w:r w:rsidRPr="00A50C1B">
                <w:rPr>
                  <w:rFonts w:eastAsia="Times New Roman" w:cs="Calibri"/>
                  <w:color w:val="000000"/>
                </w:rPr>
                <w:t>23.2</w:t>
              </w:r>
            </w:ins>
          </w:p>
        </w:tc>
        <w:tc>
          <w:tcPr>
            <w:tcW w:w="345" w:type="pct"/>
            <w:tcBorders>
              <w:top w:val="nil"/>
              <w:left w:val="nil"/>
              <w:bottom w:val="nil"/>
              <w:right w:val="nil"/>
            </w:tcBorders>
            <w:shd w:val="clear" w:color="auto" w:fill="auto"/>
            <w:noWrap/>
            <w:vAlign w:val="center"/>
            <w:hideMark/>
          </w:tcPr>
          <w:p w14:paraId="238F3F05" w14:textId="77777777" w:rsidR="00617946" w:rsidRPr="00A50C1B" w:rsidRDefault="00617946" w:rsidP="00617946">
            <w:pPr>
              <w:jc w:val="center"/>
              <w:rPr>
                <w:ins w:id="29085" w:author="Tatiana de Paula" w:date="2022-09-16T21:31:00Z"/>
                <w:rFonts w:eastAsia="Times New Roman" w:cs="Calibri"/>
                <w:color w:val="000000"/>
              </w:rPr>
            </w:pPr>
            <w:ins w:id="29086" w:author="Tatiana de Paula" w:date="2022-09-16T21:31:00Z">
              <w:r w:rsidRPr="00A50C1B">
                <w:rPr>
                  <w:rFonts w:eastAsia="Times New Roman" w:cs="Calibri"/>
                  <w:color w:val="000000"/>
                </w:rPr>
                <w:t>25.1</w:t>
              </w:r>
            </w:ins>
          </w:p>
        </w:tc>
        <w:tc>
          <w:tcPr>
            <w:tcW w:w="345" w:type="pct"/>
            <w:tcBorders>
              <w:top w:val="nil"/>
              <w:left w:val="nil"/>
              <w:bottom w:val="nil"/>
              <w:right w:val="nil"/>
            </w:tcBorders>
            <w:shd w:val="clear" w:color="auto" w:fill="auto"/>
            <w:noWrap/>
            <w:vAlign w:val="center"/>
            <w:hideMark/>
          </w:tcPr>
          <w:p w14:paraId="49716727" w14:textId="77777777" w:rsidR="00617946" w:rsidRPr="00A50C1B" w:rsidRDefault="00617946" w:rsidP="00617946">
            <w:pPr>
              <w:jc w:val="center"/>
              <w:rPr>
                <w:ins w:id="29087" w:author="Tatiana de Paula" w:date="2022-09-16T21:31:00Z"/>
                <w:rFonts w:eastAsia="Times New Roman" w:cs="Calibri"/>
                <w:color w:val="000000"/>
              </w:rPr>
            </w:pPr>
            <w:ins w:id="29088" w:author="Tatiana de Paula" w:date="2022-09-16T21:31:00Z">
              <w:r w:rsidRPr="00A50C1B">
                <w:rPr>
                  <w:rFonts w:eastAsia="Times New Roman" w:cs="Calibri"/>
                  <w:color w:val="000000"/>
                </w:rPr>
                <w:t>29.1</w:t>
              </w:r>
            </w:ins>
          </w:p>
        </w:tc>
        <w:tc>
          <w:tcPr>
            <w:tcW w:w="324" w:type="pct"/>
            <w:tcBorders>
              <w:top w:val="nil"/>
              <w:left w:val="nil"/>
              <w:bottom w:val="nil"/>
              <w:right w:val="nil"/>
            </w:tcBorders>
            <w:shd w:val="clear" w:color="auto" w:fill="auto"/>
            <w:noWrap/>
            <w:vAlign w:val="center"/>
            <w:hideMark/>
          </w:tcPr>
          <w:p w14:paraId="1E8F0FD2" w14:textId="77777777" w:rsidR="00617946" w:rsidRPr="00A50C1B" w:rsidRDefault="00617946" w:rsidP="00617946">
            <w:pPr>
              <w:jc w:val="center"/>
              <w:rPr>
                <w:ins w:id="29089" w:author="Tatiana de Paula" w:date="2022-09-16T21:31:00Z"/>
                <w:rFonts w:eastAsia="Times New Roman" w:cs="Calibri"/>
                <w:color w:val="000000"/>
              </w:rPr>
            </w:pPr>
            <w:ins w:id="29090" w:author="Tatiana de Paula" w:date="2022-09-16T21:31:00Z">
              <w:r w:rsidRPr="00A50C1B">
                <w:rPr>
                  <w:rFonts w:eastAsia="Times New Roman" w:cs="Calibri"/>
                  <w:color w:val="000000"/>
                </w:rPr>
                <w:t>33.8</w:t>
              </w:r>
            </w:ins>
          </w:p>
        </w:tc>
        <w:tc>
          <w:tcPr>
            <w:tcW w:w="345" w:type="pct"/>
            <w:tcBorders>
              <w:top w:val="nil"/>
              <w:left w:val="nil"/>
              <w:bottom w:val="nil"/>
              <w:right w:val="nil"/>
            </w:tcBorders>
            <w:shd w:val="clear" w:color="auto" w:fill="auto"/>
            <w:noWrap/>
            <w:vAlign w:val="center"/>
            <w:hideMark/>
          </w:tcPr>
          <w:p w14:paraId="715EBE28" w14:textId="77777777" w:rsidR="00617946" w:rsidRPr="00A50C1B" w:rsidRDefault="00617946" w:rsidP="00617946">
            <w:pPr>
              <w:jc w:val="center"/>
              <w:rPr>
                <w:ins w:id="29091" w:author="Tatiana de Paula" w:date="2022-09-16T21:31:00Z"/>
                <w:rFonts w:eastAsia="Times New Roman" w:cs="Calibri"/>
                <w:color w:val="000000"/>
              </w:rPr>
            </w:pPr>
            <w:ins w:id="29092" w:author="Tatiana de Paula" w:date="2022-09-16T21:31:00Z">
              <w:r w:rsidRPr="00A50C1B">
                <w:rPr>
                  <w:rFonts w:eastAsia="Times New Roman" w:cs="Calibri"/>
                  <w:color w:val="000000"/>
                </w:rPr>
                <w:t>36.6</w:t>
              </w:r>
            </w:ins>
          </w:p>
        </w:tc>
        <w:tc>
          <w:tcPr>
            <w:tcW w:w="345" w:type="pct"/>
            <w:tcBorders>
              <w:top w:val="nil"/>
              <w:left w:val="nil"/>
              <w:bottom w:val="nil"/>
              <w:right w:val="nil"/>
            </w:tcBorders>
            <w:shd w:val="clear" w:color="auto" w:fill="auto"/>
            <w:noWrap/>
            <w:vAlign w:val="center"/>
            <w:hideMark/>
          </w:tcPr>
          <w:p w14:paraId="5AB200B0" w14:textId="77777777" w:rsidR="00617946" w:rsidRPr="00A50C1B" w:rsidRDefault="00617946" w:rsidP="00617946">
            <w:pPr>
              <w:jc w:val="center"/>
              <w:rPr>
                <w:ins w:id="29093" w:author="Tatiana de Paula" w:date="2022-09-16T21:31:00Z"/>
                <w:rFonts w:eastAsia="Times New Roman" w:cs="Calibri"/>
                <w:color w:val="000000"/>
              </w:rPr>
            </w:pPr>
            <w:ins w:id="29094" w:author="Tatiana de Paula" w:date="2022-09-16T21:31:00Z">
              <w:r w:rsidRPr="00A50C1B">
                <w:rPr>
                  <w:rFonts w:eastAsia="Times New Roman" w:cs="Calibri"/>
                  <w:color w:val="000000"/>
                </w:rPr>
                <w:t>38.6</w:t>
              </w:r>
            </w:ins>
          </w:p>
        </w:tc>
        <w:tc>
          <w:tcPr>
            <w:tcW w:w="345" w:type="pct"/>
            <w:tcBorders>
              <w:top w:val="nil"/>
              <w:left w:val="nil"/>
              <w:bottom w:val="nil"/>
              <w:right w:val="single" w:sz="8" w:space="0" w:color="auto"/>
            </w:tcBorders>
            <w:shd w:val="clear" w:color="auto" w:fill="auto"/>
            <w:noWrap/>
            <w:vAlign w:val="center"/>
            <w:hideMark/>
          </w:tcPr>
          <w:p w14:paraId="79D13906" w14:textId="77777777" w:rsidR="00617946" w:rsidRPr="00A50C1B" w:rsidRDefault="00617946" w:rsidP="00617946">
            <w:pPr>
              <w:jc w:val="center"/>
              <w:rPr>
                <w:ins w:id="29095" w:author="Tatiana de Paula" w:date="2022-09-16T21:31:00Z"/>
                <w:rFonts w:eastAsia="Times New Roman" w:cs="Calibri"/>
                <w:color w:val="000000"/>
              </w:rPr>
            </w:pPr>
            <w:ins w:id="29096" w:author="Tatiana de Paula" w:date="2022-09-16T21:31:00Z">
              <w:r w:rsidRPr="00A50C1B">
                <w:rPr>
                  <w:rFonts w:eastAsia="Times New Roman" w:cs="Calibri"/>
                  <w:color w:val="000000"/>
                </w:rPr>
                <w:t>41.8</w:t>
              </w:r>
            </w:ins>
          </w:p>
        </w:tc>
      </w:tr>
      <w:tr w:rsidR="00617946" w:rsidRPr="00A50C1B" w14:paraId="582D94BD" w14:textId="77777777" w:rsidTr="00617946">
        <w:trPr>
          <w:trHeight w:val="300"/>
          <w:ins w:id="29097"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227BB237" w14:textId="77777777" w:rsidR="00617946" w:rsidRPr="00A50C1B" w:rsidRDefault="00617946" w:rsidP="00617946">
            <w:pPr>
              <w:jc w:val="center"/>
              <w:rPr>
                <w:ins w:id="29098" w:author="Tatiana de Paula" w:date="2022-09-16T21:31:00Z"/>
                <w:rFonts w:eastAsia="Times New Roman" w:cs="Calibri"/>
                <w:color w:val="000000"/>
              </w:rPr>
            </w:pPr>
            <w:ins w:id="29099" w:author="Tatiana de Paula" w:date="2022-09-16T21:31:00Z">
              <w:r w:rsidRPr="00A50C1B">
                <w:rPr>
                  <w:rFonts w:eastAsia="Times New Roman" w:cs="Calibri"/>
                  <w:color w:val="000000"/>
                </w:rPr>
                <w:t>12.0-12.9</w:t>
              </w:r>
            </w:ins>
          </w:p>
        </w:tc>
        <w:tc>
          <w:tcPr>
            <w:tcW w:w="424" w:type="pct"/>
            <w:tcBorders>
              <w:top w:val="nil"/>
              <w:left w:val="nil"/>
              <w:bottom w:val="nil"/>
              <w:right w:val="nil"/>
            </w:tcBorders>
            <w:shd w:val="clear" w:color="auto" w:fill="auto"/>
            <w:noWrap/>
            <w:vAlign w:val="center"/>
            <w:hideMark/>
          </w:tcPr>
          <w:p w14:paraId="7E70B275" w14:textId="77777777" w:rsidR="00617946" w:rsidRPr="00A50C1B" w:rsidRDefault="00617946" w:rsidP="00617946">
            <w:pPr>
              <w:jc w:val="center"/>
              <w:rPr>
                <w:ins w:id="29100" w:author="Tatiana de Paula" w:date="2022-09-16T21:31:00Z"/>
                <w:rFonts w:eastAsia="Times New Roman" w:cs="Calibri"/>
                <w:color w:val="000000"/>
              </w:rPr>
            </w:pPr>
            <w:ins w:id="29101" w:author="Tatiana de Paula" w:date="2022-09-16T21:31:00Z">
              <w:r w:rsidRPr="00A50C1B">
                <w:rPr>
                  <w:rFonts w:eastAsia="Times New Roman" w:cs="Calibri"/>
                  <w:color w:val="000000"/>
                </w:rPr>
                <w:t>12.46</w:t>
              </w:r>
            </w:ins>
          </w:p>
        </w:tc>
        <w:tc>
          <w:tcPr>
            <w:tcW w:w="345" w:type="pct"/>
            <w:tcBorders>
              <w:top w:val="nil"/>
              <w:left w:val="nil"/>
              <w:bottom w:val="nil"/>
              <w:right w:val="nil"/>
            </w:tcBorders>
            <w:shd w:val="clear" w:color="auto" w:fill="auto"/>
            <w:noWrap/>
            <w:vAlign w:val="center"/>
            <w:hideMark/>
          </w:tcPr>
          <w:p w14:paraId="447B2179" w14:textId="77777777" w:rsidR="00617946" w:rsidRPr="00A50C1B" w:rsidRDefault="00617946" w:rsidP="00617946">
            <w:pPr>
              <w:jc w:val="center"/>
              <w:rPr>
                <w:ins w:id="29102" w:author="Tatiana de Paula" w:date="2022-09-16T21:31:00Z"/>
                <w:rFonts w:eastAsia="Times New Roman" w:cs="Calibri"/>
                <w:color w:val="000000"/>
              </w:rPr>
            </w:pPr>
            <w:ins w:id="29103" w:author="Tatiana de Paula" w:date="2022-09-16T21:31:00Z">
              <w:r w:rsidRPr="00A50C1B">
                <w:rPr>
                  <w:rFonts w:eastAsia="Times New Roman" w:cs="Calibri"/>
                  <w:color w:val="000000"/>
                </w:rPr>
                <w:t>216</w:t>
              </w:r>
            </w:ins>
          </w:p>
        </w:tc>
        <w:tc>
          <w:tcPr>
            <w:tcW w:w="345" w:type="pct"/>
            <w:tcBorders>
              <w:top w:val="nil"/>
              <w:left w:val="nil"/>
              <w:bottom w:val="nil"/>
              <w:right w:val="nil"/>
            </w:tcBorders>
            <w:shd w:val="clear" w:color="auto" w:fill="auto"/>
            <w:noWrap/>
            <w:vAlign w:val="center"/>
            <w:hideMark/>
          </w:tcPr>
          <w:p w14:paraId="42BFF93F" w14:textId="77777777" w:rsidR="00617946" w:rsidRPr="00A50C1B" w:rsidRDefault="00617946" w:rsidP="00617946">
            <w:pPr>
              <w:jc w:val="center"/>
              <w:rPr>
                <w:ins w:id="29104" w:author="Tatiana de Paula" w:date="2022-09-16T21:31:00Z"/>
                <w:rFonts w:eastAsia="Times New Roman" w:cs="Calibri"/>
                <w:color w:val="000000"/>
              </w:rPr>
            </w:pPr>
            <w:ins w:id="29105" w:author="Tatiana de Paula" w:date="2022-09-16T21:31:00Z">
              <w:r w:rsidRPr="00A50C1B">
                <w:rPr>
                  <w:rFonts w:eastAsia="Times New Roman" w:cs="Calibri"/>
                  <w:color w:val="000000"/>
                </w:rPr>
                <w:t>31.5</w:t>
              </w:r>
            </w:ins>
          </w:p>
        </w:tc>
        <w:tc>
          <w:tcPr>
            <w:tcW w:w="345" w:type="pct"/>
            <w:tcBorders>
              <w:top w:val="nil"/>
              <w:left w:val="nil"/>
              <w:bottom w:val="nil"/>
              <w:right w:val="nil"/>
            </w:tcBorders>
            <w:shd w:val="clear" w:color="auto" w:fill="auto"/>
            <w:noWrap/>
            <w:vAlign w:val="center"/>
            <w:hideMark/>
          </w:tcPr>
          <w:p w14:paraId="59C9BB01" w14:textId="77777777" w:rsidR="00617946" w:rsidRPr="00A50C1B" w:rsidRDefault="00617946" w:rsidP="00617946">
            <w:pPr>
              <w:jc w:val="center"/>
              <w:rPr>
                <w:ins w:id="29106" w:author="Tatiana de Paula" w:date="2022-09-16T21:31:00Z"/>
                <w:rFonts w:eastAsia="Times New Roman" w:cs="Calibri"/>
                <w:color w:val="000000"/>
              </w:rPr>
            </w:pPr>
            <w:ins w:id="29107" w:author="Tatiana de Paula" w:date="2022-09-16T21:31:00Z">
              <w:r w:rsidRPr="00A50C1B">
                <w:rPr>
                  <w:rFonts w:eastAsia="Times New Roman" w:cs="Calibri"/>
                  <w:color w:val="000000"/>
                </w:rPr>
                <w:t>6.9</w:t>
              </w:r>
            </w:ins>
          </w:p>
        </w:tc>
        <w:tc>
          <w:tcPr>
            <w:tcW w:w="362" w:type="pct"/>
            <w:tcBorders>
              <w:top w:val="nil"/>
              <w:left w:val="nil"/>
              <w:bottom w:val="nil"/>
              <w:right w:val="nil"/>
            </w:tcBorders>
            <w:shd w:val="clear" w:color="auto" w:fill="auto"/>
            <w:noWrap/>
            <w:vAlign w:val="center"/>
            <w:hideMark/>
          </w:tcPr>
          <w:p w14:paraId="2B17FC64" w14:textId="77777777" w:rsidR="00617946" w:rsidRPr="00A50C1B" w:rsidRDefault="00617946" w:rsidP="00617946">
            <w:pPr>
              <w:jc w:val="center"/>
              <w:rPr>
                <w:ins w:id="29108" w:author="Tatiana de Paula" w:date="2022-09-16T21:31:00Z"/>
                <w:rFonts w:eastAsia="Times New Roman" w:cs="Calibri"/>
                <w:color w:val="000000"/>
              </w:rPr>
            </w:pPr>
            <w:ins w:id="29109" w:author="Tatiana de Paula" w:date="2022-09-16T21:31:00Z">
              <w:r w:rsidRPr="00A50C1B">
                <w:rPr>
                  <w:rFonts w:eastAsia="Times New Roman" w:cs="Calibri"/>
                  <w:color w:val="000000"/>
                </w:rPr>
                <w:t>22.6</w:t>
              </w:r>
            </w:ins>
          </w:p>
        </w:tc>
        <w:tc>
          <w:tcPr>
            <w:tcW w:w="346" w:type="pct"/>
            <w:tcBorders>
              <w:top w:val="nil"/>
              <w:left w:val="nil"/>
              <w:bottom w:val="nil"/>
              <w:right w:val="nil"/>
            </w:tcBorders>
            <w:shd w:val="clear" w:color="auto" w:fill="auto"/>
            <w:noWrap/>
            <w:vAlign w:val="center"/>
            <w:hideMark/>
          </w:tcPr>
          <w:p w14:paraId="523A58CD" w14:textId="77777777" w:rsidR="00617946" w:rsidRPr="00A50C1B" w:rsidRDefault="00617946" w:rsidP="00617946">
            <w:pPr>
              <w:jc w:val="center"/>
              <w:rPr>
                <w:ins w:id="29110" w:author="Tatiana de Paula" w:date="2022-09-16T21:31:00Z"/>
                <w:rFonts w:eastAsia="Times New Roman" w:cs="Calibri"/>
                <w:color w:val="000000"/>
              </w:rPr>
            </w:pPr>
            <w:ins w:id="29111" w:author="Tatiana de Paula" w:date="2022-09-16T21:31:00Z">
              <w:r w:rsidRPr="00A50C1B">
                <w:rPr>
                  <w:rFonts w:eastAsia="Times New Roman" w:cs="Calibri"/>
                  <w:color w:val="000000"/>
                </w:rPr>
                <w:t>24.5</w:t>
              </w:r>
            </w:ins>
          </w:p>
        </w:tc>
        <w:tc>
          <w:tcPr>
            <w:tcW w:w="345" w:type="pct"/>
            <w:tcBorders>
              <w:top w:val="nil"/>
              <w:left w:val="nil"/>
              <w:bottom w:val="nil"/>
              <w:right w:val="nil"/>
            </w:tcBorders>
            <w:shd w:val="clear" w:color="auto" w:fill="auto"/>
            <w:noWrap/>
            <w:vAlign w:val="center"/>
            <w:hideMark/>
          </w:tcPr>
          <w:p w14:paraId="236D8D76" w14:textId="77777777" w:rsidR="00617946" w:rsidRPr="00A50C1B" w:rsidRDefault="00617946" w:rsidP="00617946">
            <w:pPr>
              <w:jc w:val="center"/>
              <w:rPr>
                <w:ins w:id="29112" w:author="Tatiana de Paula" w:date="2022-09-16T21:31:00Z"/>
                <w:rFonts w:eastAsia="Times New Roman" w:cs="Calibri"/>
                <w:color w:val="000000"/>
              </w:rPr>
            </w:pPr>
            <w:ins w:id="29113" w:author="Tatiana de Paula" w:date="2022-09-16T21:31:00Z">
              <w:r w:rsidRPr="00A50C1B">
                <w:rPr>
                  <w:rFonts w:eastAsia="Times New Roman" w:cs="Calibri"/>
                  <w:color w:val="000000"/>
                </w:rPr>
                <w:t>25.9</w:t>
              </w:r>
            </w:ins>
          </w:p>
        </w:tc>
        <w:tc>
          <w:tcPr>
            <w:tcW w:w="345" w:type="pct"/>
            <w:tcBorders>
              <w:top w:val="nil"/>
              <w:left w:val="nil"/>
              <w:bottom w:val="nil"/>
              <w:right w:val="nil"/>
            </w:tcBorders>
            <w:shd w:val="clear" w:color="auto" w:fill="auto"/>
            <w:noWrap/>
            <w:vAlign w:val="center"/>
            <w:hideMark/>
          </w:tcPr>
          <w:p w14:paraId="3CD8AB4E" w14:textId="77777777" w:rsidR="00617946" w:rsidRPr="00A50C1B" w:rsidRDefault="00617946" w:rsidP="00617946">
            <w:pPr>
              <w:jc w:val="center"/>
              <w:rPr>
                <w:ins w:id="29114" w:author="Tatiana de Paula" w:date="2022-09-16T21:31:00Z"/>
                <w:rFonts w:eastAsia="Times New Roman" w:cs="Calibri"/>
                <w:color w:val="000000"/>
              </w:rPr>
            </w:pPr>
            <w:ins w:id="29115" w:author="Tatiana de Paula" w:date="2022-09-16T21:31:00Z">
              <w:r w:rsidRPr="00A50C1B">
                <w:rPr>
                  <w:rFonts w:eastAsia="Times New Roman" w:cs="Calibri"/>
                  <w:color w:val="000000"/>
                </w:rPr>
                <w:t>28.0</w:t>
              </w:r>
            </w:ins>
          </w:p>
        </w:tc>
        <w:tc>
          <w:tcPr>
            <w:tcW w:w="345" w:type="pct"/>
            <w:tcBorders>
              <w:top w:val="nil"/>
              <w:left w:val="nil"/>
              <w:bottom w:val="nil"/>
              <w:right w:val="nil"/>
            </w:tcBorders>
            <w:shd w:val="clear" w:color="auto" w:fill="auto"/>
            <w:noWrap/>
            <w:vAlign w:val="center"/>
            <w:hideMark/>
          </w:tcPr>
          <w:p w14:paraId="5F309518" w14:textId="77777777" w:rsidR="00617946" w:rsidRPr="00A50C1B" w:rsidRDefault="00617946" w:rsidP="00617946">
            <w:pPr>
              <w:jc w:val="center"/>
              <w:rPr>
                <w:ins w:id="29116" w:author="Tatiana de Paula" w:date="2022-09-16T21:31:00Z"/>
                <w:rFonts w:eastAsia="Times New Roman" w:cs="Calibri"/>
                <w:color w:val="000000"/>
              </w:rPr>
            </w:pPr>
            <w:ins w:id="29117" w:author="Tatiana de Paula" w:date="2022-09-16T21:31:00Z">
              <w:r w:rsidRPr="00A50C1B">
                <w:rPr>
                  <w:rFonts w:eastAsia="Times New Roman" w:cs="Calibri"/>
                  <w:color w:val="000000"/>
                </w:rPr>
                <w:t>32.5</w:t>
              </w:r>
            </w:ins>
          </w:p>
        </w:tc>
        <w:tc>
          <w:tcPr>
            <w:tcW w:w="324" w:type="pct"/>
            <w:tcBorders>
              <w:top w:val="nil"/>
              <w:left w:val="nil"/>
              <w:bottom w:val="nil"/>
              <w:right w:val="nil"/>
            </w:tcBorders>
            <w:shd w:val="clear" w:color="auto" w:fill="auto"/>
            <w:noWrap/>
            <w:vAlign w:val="center"/>
            <w:hideMark/>
          </w:tcPr>
          <w:p w14:paraId="65D497AD" w14:textId="77777777" w:rsidR="00617946" w:rsidRPr="00A50C1B" w:rsidRDefault="00617946" w:rsidP="00617946">
            <w:pPr>
              <w:jc w:val="center"/>
              <w:rPr>
                <w:ins w:id="29118" w:author="Tatiana de Paula" w:date="2022-09-16T21:31:00Z"/>
                <w:rFonts w:eastAsia="Times New Roman" w:cs="Calibri"/>
                <w:color w:val="000000"/>
              </w:rPr>
            </w:pPr>
            <w:ins w:id="29119" w:author="Tatiana de Paula" w:date="2022-09-16T21:31:00Z">
              <w:r w:rsidRPr="00A50C1B">
                <w:rPr>
                  <w:rFonts w:eastAsia="Times New Roman" w:cs="Calibri"/>
                  <w:color w:val="000000"/>
                </w:rPr>
                <w:t>37.7</w:t>
              </w:r>
            </w:ins>
          </w:p>
        </w:tc>
        <w:tc>
          <w:tcPr>
            <w:tcW w:w="345" w:type="pct"/>
            <w:tcBorders>
              <w:top w:val="nil"/>
              <w:left w:val="nil"/>
              <w:bottom w:val="nil"/>
              <w:right w:val="nil"/>
            </w:tcBorders>
            <w:shd w:val="clear" w:color="auto" w:fill="auto"/>
            <w:noWrap/>
            <w:vAlign w:val="center"/>
            <w:hideMark/>
          </w:tcPr>
          <w:p w14:paraId="27CBBF83" w14:textId="77777777" w:rsidR="00617946" w:rsidRPr="00A50C1B" w:rsidRDefault="00617946" w:rsidP="00617946">
            <w:pPr>
              <w:jc w:val="center"/>
              <w:rPr>
                <w:ins w:id="29120" w:author="Tatiana de Paula" w:date="2022-09-16T21:31:00Z"/>
                <w:rFonts w:eastAsia="Times New Roman" w:cs="Calibri"/>
                <w:color w:val="000000"/>
              </w:rPr>
            </w:pPr>
            <w:ins w:id="29121" w:author="Tatiana de Paula" w:date="2022-09-16T21:31:00Z">
              <w:r w:rsidRPr="00A50C1B">
                <w:rPr>
                  <w:rFonts w:eastAsia="Times New Roman" w:cs="Calibri"/>
                  <w:color w:val="000000"/>
                </w:rPr>
                <w:t>40.8</w:t>
              </w:r>
            </w:ins>
          </w:p>
        </w:tc>
        <w:tc>
          <w:tcPr>
            <w:tcW w:w="345" w:type="pct"/>
            <w:tcBorders>
              <w:top w:val="nil"/>
              <w:left w:val="nil"/>
              <w:bottom w:val="nil"/>
              <w:right w:val="nil"/>
            </w:tcBorders>
            <w:shd w:val="clear" w:color="auto" w:fill="auto"/>
            <w:noWrap/>
            <w:vAlign w:val="center"/>
            <w:hideMark/>
          </w:tcPr>
          <w:p w14:paraId="4E7EBB23" w14:textId="77777777" w:rsidR="00617946" w:rsidRPr="00A50C1B" w:rsidRDefault="00617946" w:rsidP="00617946">
            <w:pPr>
              <w:jc w:val="center"/>
              <w:rPr>
                <w:ins w:id="29122" w:author="Tatiana de Paula" w:date="2022-09-16T21:31:00Z"/>
                <w:rFonts w:eastAsia="Times New Roman" w:cs="Calibri"/>
                <w:color w:val="000000"/>
              </w:rPr>
            </w:pPr>
            <w:ins w:id="29123" w:author="Tatiana de Paula" w:date="2022-09-16T21:31:00Z">
              <w:r w:rsidRPr="00A50C1B">
                <w:rPr>
                  <w:rFonts w:eastAsia="Times New Roman" w:cs="Calibri"/>
                  <w:color w:val="000000"/>
                </w:rPr>
                <w:t>43.1</w:t>
              </w:r>
            </w:ins>
          </w:p>
        </w:tc>
        <w:tc>
          <w:tcPr>
            <w:tcW w:w="345" w:type="pct"/>
            <w:tcBorders>
              <w:top w:val="nil"/>
              <w:left w:val="nil"/>
              <w:bottom w:val="nil"/>
              <w:right w:val="single" w:sz="8" w:space="0" w:color="auto"/>
            </w:tcBorders>
            <w:shd w:val="clear" w:color="auto" w:fill="auto"/>
            <w:noWrap/>
            <w:vAlign w:val="center"/>
            <w:hideMark/>
          </w:tcPr>
          <w:p w14:paraId="6EDE108B" w14:textId="77777777" w:rsidR="00617946" w:rsidRPr="00A50C1B" w:rsidRDefault="00617946" w:rsidP="00617946">
            <w:pPr>
              <w:jc w:val="center"/>
              <w:rPr>
                <w:ins w:id="29124" w:author="Tatiana de Paula" w:date="2022-09-16T21:31:00Z"/>
                <w:rFonts w:eastAsia="Times New Roman" w:cs="Calibri"/>
                <w:color w:val="000000"/>
              </w:rPr>
            </w:pPr>
            <w:ins w:id="29125" w:author="Tatiana de Paula" w:date="2022-09-16T21:31:00Z">
              <w:r w:rsidRPr="00A50C1B">
                <w:rPr>
                  <w:rFonts w:eastAsia="Times New Roman" w:cs="Calibri"/>
                  <w:color w:val="000000"/>
                </w:rPr>
                <w:t>46.6</w:t>
              </w:r>
            </w:ins>
          </w:p>
        </w:tc>
      </w:tr>
      <w:tr w:rsidR="00617946" w:rsidRPr="00A50C1B" w14:paraId="09F7CF6E" w14:textId="77777777" w:rsidTr="00617946">
        <w:trPr>
          <w:trHeight w:val="300"/>
          <w:ins w:id="29126"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7AFF465" w14:textId="77777777" w:rsidR="00617946" w:rsidRPr="00A50C1B" w:rsidRDefault="00617946" w:rsidP="00617946">
            <w:pPr>
              <w:jc w:val="center"/>
              <w:rPr>
                <w:ins w:id="29127" w:author="Tatiana de Paula" w:date="2022-09-16T21:31:00Z"/>
                <w:rFonts w:eastAsia="Times New Roman" w:cs="Calibri"/>
                <w:color w:val="000000"/>
              </w:rPr>
            </w:pPr>
            <w:ins w:id="29128" w:author="Tatiana de Paula" w:date="2022-09-16T21:31:00Z">
              <w:r w:rsidRPr="00A50C1B">
                <w:rPr>
                  <w:rFonts w:eastAsia="Times New Roman" w:cs="Calibri"/>
                  <w:color w:val="000000"/>
                </w:rPr>
                <w:t>13.0-13.9</w:t>
              </w:r>
            </w:ins>
          </w:p>
        </w:tc>
        <w:tc>
          <w:tcPr>
            <w:tcW w:w="424" w:type="pct"/>
            <w:tcBorders>
              <w:top w:val="nil"/>
              <w:left w:val="nil"/>
              <w:bottom w:val="nil"/>
              <w:right w:val="nil"/>
            </w:tcBorders>
            <w:shd w:val="clear" w:color="auto" w:fill="auto"/>
            <w:noWrap/>
            <w:vAlign w:val="center"/>
            <w:hideMark/>
          </w:tcPr>
          <w:p w14:paraId="643FA972" w14:textId="77777777" w:rsidR="00617946" w:rsidRPr="00A50C1B" w:rsidRDefault="00617946" w:rsidP="00617946">
            <w:pPr>
              <w:jc w:val="center"/>
              <w:rPr>
                <w:ins w:id="29129" w:author="Tatiana de Paula" w:date="2022-09-16T21:31:00Z"/>
                <w:rFonts w:eastAsia="Times New Roman" w:cs="Calibri"/>
                <w:color w:val="000000"/>
              </w:rPr>
            </w:pPr>
            <w:ins w:id="29130" w:author="Tatiana de Paula" w:date="2022-09-16T21:31:00Z">
              <w:r w:rsidRPr="00A50C1B">
                <w:rPr>
                  <w:rFonts w:eastAsia="Times New Roman" w:cs="Calibri"/>
                  <w:color w:val="000000"/>
                </w:rPr>
                <w:t>13.45</w:t>
              </w:r>
            </w:ins>
          </w:p>
        </w:tc>
        <w:tc>
          <w:tcPr>
            <w:tcW w:w="345" w:type="pct"/>
            <w:tcBorders>
              <w:top w:val="nil"/>
              <w:left w:val="nil"/>
              <w:bottom w:val="nil"/>
              <w:right w:val="nil"/>
            </w:tcBorders>
            <w:shd w:val="clear" w:color="auto" w:fill="auto"/>
            <w:noWrap/>
            <w:vAlign w:val="center"/>
            <w:hideMark/>
          </w:tcPr>
          <w:p w14:paraId="795463AF" w14:textId="77777777" w:rsidR="00617946" w:rsidRPr="00A50C1B" w:rsidRDefault="00617946" w:rsidP="00617946">
            <w:pPr>
              <w:jc w:val="center"/>
              <w:rPr>
                <w:ins w:id="29131" w:author="Tatiana de Paula" w:date="2022-09-16T21:31:00Z"/>
                <w:rFonts w:eastAsia="Times New Roman" w:cs="Calibri"/>
                <w:color w:val="000000"/>
              </w:rPr>
            </w:pPr>
            <w:ins w:id="29132" w:author="Tatiana de Paula" w:date="2022-09-16T21:31:00Z">
              <w:r w:rsidRPr="00A50C1B">
                <w:rPr>
                  <w:rFonts w:eastAsia="Times New Roman" w:cs="Calibri"/>
                  <w:color w:val="000000"/>
                </w:rPr>
                <w:t>224</w:t>
              </w:r>
            </w:ins>
          </w:p>
        </w:tc>
        <w:tc>
          <w:tcPr>
            <w:tcW w:w="345" w:type="pct"/>
            <w:tcBorders>
              <w:top w:val="nil"/>
              <w:left w:val="nil"/>
              <w:bottom w:val="nil"/>
              <w:right w:val="nil"/>
            </w:tcBorders>
            <w:shd w:val="clear" w:color="auto" w:fill="auto"/>
            <w:noWrap/>
            <w:vAlign w:val="center"/>
            <w:hideMark/>
          </w:tcPr>
          <w:p w14:paraId="358138A5" w14:textId="77777777" w:rsidR="00617946" w:rsidRPr="00A50C1B" w:rsidRDefault="00617946" w:rsidP="00617946">
            <w:pPr>
              <w:jc w:val="center"/>
              <w:rPr>
                <w:ins w:id="29133" w:author="Tatiana de Paula" w:date="2022-09-16T21:31:00Z"/>
                <w:rFonts w:eastAsia="Times New Roman" w:cs="Calibri"/>
                <w:color w:val="000000"/>
              </w:rPr>
            </w:pPr>
            <w:ins w:id="29134" w:author="Tatiana de Paula" w:date="2022-09-16T21:31:00Z">
              <w:r w:rsidRPr="00A50C1B">
                <w:rPr>
                  <w:rFonts w:eastAsia="Times New Roman" w:cs="Calibri"/>
                  <w:color w:val="000000"/>
                </w:rPr>
                <w:t>33.1</w:t>
              </w:r>
            </w:ins>
          </w:p>
        </w:tc>
        <w:tc>
          <w:tcPr>
            <w:tcW w:w="345" w:type="pct"/>
            <w:tcBorders>
              <w:top w:val="nil"/>
              <w:left w:val="nil"/>
              <w:bottom w:val="nil"/>
              <w:right w:val="nil"/>
            </w:tcBorders>
            <w:shd w:val="clear" w:color="auto" w:fill="auto"/>
            <w:noWrap/>
            <w:vAlign w:val="center"/>
            <w:hideMark/>
          </w:tcPr>
          <w:p w14:paraId="3966E663" w14:textId="77777777" w:rsidR="00617946" w:rsidRPr="00A50C1B" w:rsidRDefault="00617946" w:rsidP="00617946">
            <w:pPr>
              <w:jc w:val="center"/>
              <w:rPr>
                <w:ins w:id="29135" w:author="Tatiana de Paula" w:date="2022-09-16T21:31:00Z"/>
                <w:rFonts w:eastAsia="Times New Roman" w:cs="Calibri"/>
                <w:color w:val="000000"/>
              </w:rPr>
            </w:pPr>
            <w:ins w:id="29136" w:author="Tatiana de Paula" w:date="2022-09-16T21:31:00Z">
              <w:r w:rsidRPr="00A50C1B">
                <w:rPr>
                  <w:rFonts w:eastAsia="Times New Roman" w:cs="Calibri"/>
                  <w:color w:val="000000"/>
                </w:rPr>
                <w:t>7.3</w:t>
              </w:r>
            </w:ins>
          </w:p>
        </w:tc>
        <w:tc>
          <w:tcPr>
            <w:tcW w:w="362" w:type="pct"/>
            <w:tcBorders>
              <w:top w:val="nil"/>
              <w:left w:val="nil"/>
              <w:bottom w:val="nil"/>
              <w:right w:val="nil"/>
            </w:tcBorders>
            <w:shd w:val="clear" w:color="auto" w:fill="auto"/>
            <w:noWrap/>
            <w:vAlign w:val="center"/>
            <w:hideMark/>
          </w:tcPr>
          <w:p w14:paraId="3BA132A4" w14:textId="77777777" w:rsidR="00617946" w:rsidRPr="00A50C1B" w:rsidRDefault="00617946" w:rsidP="00617946">
            <w:pPr>
              <w:jc w:val="center"/>
              <w:rPr>
                <w:ins w:id="29137" w:author="Tatiana de Paula" w:date="2022-09-16T21:31:00Z"/>
                <w:rFonts w:eastAsia="Times New Roman" w:cs="Calibri"/>
                <w:color w:val="000000"/>
              </w:rPr>
            </w:pPr>
            <w:ins w:id="29138" w:author="Tatiana de Paula" w:date="2022-09-16T21:31:00Z">
              <w:r w:rsidRPr="00A50C1B">
                <w:rPr>
                  <w:rFonts w:eastAsia="Times New Roman" w:cs="Calibri"/>
                  <w:color w:val="000000"/>
                </w:rPr>
                <w:t>24.3</w:t>
              </w:r>
            </w:ins>
          </w:p>
        </w:tc>
        <w:tc>
          <w:tcPr>
            <w:tcW w:w="346" w:type="pct"/>
            <w:tcBorders>
              <w:top w:val="nil"/>
              <w:left w:val="nil"/>
              <w:bottom w:val="nil"/>
              <w:right w:val="nil"/>
            </w:tcBorders>
            <w:shd w:val="clear" w:color="auto" w:fill="auto"/>
            <w:noWrap/>
            <w:vAlign w:val="center"/>
            <w:hideMark/>
          </w:tcPr>
          <w:p w14:paraId="32208CC7" w14:textId="77777777" w:rsidR="00617946" w:rsidRPr="00A50C1B" w:rsidRDefault="00617946" w:rsidP="00617946">
            <w:pPr>
              <w:jc w:val="center"/>
              <w:rPr>
                <w:ins w:id="29139" w:author="Tatiana de Paula" w:date="2022-09-16T21:31:00Z"/>
                <w:rFonts w:eastAsia="Times New Roman" w:cs="Calibri"/>
                <w:color w:val="000000"/>
              </w:rPr>
            </w:pPr>
            <w:ins w:id="29140" w:author="Tatiana de Paula" w:date="2022-09-16T21:31:00Z">
              <w:r w:rsidRPr="00A50C1B">
                <w:rPr>
                  <w:rFonts w:eastAsia="Times New Roman" w:cs="Calibri"/>
                  <w:color w:val="000000"/>
                </w:rPr>
                <w:t>26.3</w:t>
              </w:r>
            </w:ins>
          </w:p>
        </w:tc>
        <w:tc>
          <w:tcPr>
            <w:tcW w:w="345" w:type="pct"/>
            <w:tcBorders>
              <w:top w:val="nil"/>
              <w:left w:val="nil"/>
              <w:bottom w:val="nil"/>
              <w:right w:val="nil"/>
            </w:tcBorders>
            <w:shd w:val="clear" w:color="auto" w:fill="auto"/>
            <w:noWrap/>
            <w:vAlign w:val="center"/>
            <w:hideMark/>
          </w:tcPr>
          <w:p w14:paraId="25C587E9" w14:textId="77777777" w:rsidR="00617946" w:rsidRPr="00A50C1B" w:rsidRDefault="00617946" w:rsidP="00617946">
            <w:pPr>
              <w:jc w:val="center"/>
              <w:rPr>
                <w:ins w:id="29141" w:author="Tatiana de Paula" w:date="2022-09-16T21:31:00Z"/>
                <w:rFonts w:eastAsia="Times New Roman" w:cs="Calibri"/>
                <w:color w:val="000000"/>
              </w:rPr>
            </w:pPr>
            <w:ins w:id="29142" w:author="Tatiana de Paula" w:date="2022-09-16T21:31:00Z">
              <w:r w:rsidRPr="00A50C1B">
                <w:rPr>
                  <w:rFonts w:eastAsia="Times New Roman" w:cs="Calibri"/>
                  <w:color w:val="000000"/>
                </w:rPr>
                <w:t>27.8</w:t>
              </w:r>
            </w:ins>
          </w:p>
        </w:tc>
        <w:tc>
          <w:tcPr>
            <w:tcW w:w="345" w:type="pct"/>
            <w:tcBorders>
              <w:top w:val="nil"/>
              <w:left w:val="nil"/>
              <w:bottom w:val="nil"/>
              <w:right w:val="nil"/>
            </w:tcBorders>
            <w:shd w:val="clear" w:color="auto" w:fill="auto"/>
            <w:noWrap/>
            <w:vAlign w:val="center"/>
            <w:hideMark/>
          </w:tcPr>
          <w:p w14:paraId="25FBB26A" w14:textId="77777777" w:rsidR="00617946" w:rsidRPr="00A50C1B" w:rsidRDefault="00617946" w:rsidP="00617946">
            <w:pPr>
              <w:jc w:val="center"/>
              <w:rPr>
                <w:ins w:id="29143" w:author="Tatiana de Paula" w:date="2022-09-16T21:31:00Z"/>
                <w:rFonts w:eastAsia="Times New Roman" w:cs="Calibri"/>
                <w:color w:val="000000"/>
              </w:rPr>
            </w:pPr>
            <w:ins w:id="29144" w:author="Tatiana de Paula" w:date="2022-09-16T21:31:00Z">
              <w:r w:rsidRPr="00A50C1B">
                <w:rPr>
                  <w:rFonts w:eastAsia="Times New Roman" w:cs="Calibri"/>
                  <w:color w:val="000000"/>
                </w:rPr>
                <w:t>30.1</w:t>
              </w:r>
            </w:ins>
          </w:p>
        </w:tc>
        <w:tc>
          <w:tcPr>
            <w:tcW w:w="345" w:type="pct"/>
            <w:tcBorders>
              <w:top w:val="nil"/>
              <w:left w:val="nil"/>
              <w:bottom w:val="nil"/>
              <w:right w:val="nil"/>
            </w:tcBorders>
            <w:shd w:val="clear" w:color="auto" w:fill="auto"/>
            <w:noWrap/>
            <w:vAlign w:val="center"/>
            <w:hideMark/>
          </w:tcPr>
          <w:p w14:paraId="43F84BE6" w14:textId="77777777" w:rsidR="00617946" w:rsidRPr="00A50C1B" w:rsidRDefault="00617946" w:rsidP="00617946">
            <w:pPr>
              <w:jc w:val="center"/>
              <w:rPr>
                <w:ins w:id="29145" w:author="Tatiana de Paula" w:date="2022-09-16T21:31:00Z"/>
                <w:rFonts w:eastAsia="Times New Roman" w:cs="Calibri"/>
                <w:color w:val="000000"/>
              </w:rPr>
            </w:pPr>
            <w:ins w:id="29146" w:author="Tatiana de Paula" w:date="2022-09-16T21:31:00Z">
              <w:r w:rsidRPr="00A50C1B">
                <w:rPr>
                  <w:rFonts w:eastAsia="Times New Roman" w:cs="Calibri"/>
                  <w:color w:val="000000"/>
                </w:rPr>
                <w:t>35.0</w:t>
              </w:r>
            </w:ins>
          </w:p>
        </w:tc>
        <w:tc>
          <w:tcPr>
            <w:tcW w:w="324" w:type="pct"/>
            <w:tcBorders>
              <w:top w:val="nil"/>
              <w:left w:val="nil"/>
              <w:bottom w:val="nil"/>
              <w:right w:val="nil"/>
            </w:tcBorders>
            <w:shd w:val="clear" w:color="auto" w:fill="auto"/>
            <w:noWrap/>
            <w:vAlign w:val="center"/>
            <w:hideMark/>
          </w:tcPr>
          <w:p w14:paraId="278483A8" w14:textId="77777777" w:rsidR="00617946" w:rsidRPr="00A50C1B" w:rsidRDefault="00617946" w:rsidP="00617946">
            <w:pPr>
              <w:jc w:val="center"/>
              <w:rPr>
                <w:ins w:id="29147" w:author="Tatiana de Paula" w:date="2022-09-16T21:31:00Z"/>
                <w:rFonts w:eastAsia="Times New Roman" w:cs="Calibri"/>
                <w:color w:val="000000"/>
              </w:rPr>
            </w:pPr>
            <w:ins w:id="29148" w:author="Tatiana de Paula" w:date="2022-09-16T21:31:00Z">
              <w:r w:rsidRPr="00A50C1B">
                <w:rPr>
                  <w:rFonts w:eastAsia="Times New Roman" w:cs="Calibri"/>
                  <w:color w:val="000000"/>
                </w:rPr>
                <w:t>40.5</w:t>
              </w:r>
            </w:ins>
          </w:p>
        </w:tc>
        <w:tc>
          <w:tcPr>
            <w:tcW w:w="345" w:type="pct"/>
            <w:tcBorders>
              <w:top w:val="nil"/>
              <w:left w:val="nil"/>
              <w:bottom w:val="nil"/>
              <w:right w:val="nil"/>
            </w:tcBorders>
            <w:shd w:val="clear" w:color="auto" w:fill="auto"/>
            <w:noWrap/>
            <w:vAlign w:val="center"/>
            <w:hideMark/>
          </w:tcPr>
          <w:p w14:paraId="21BB9A5A" w14:textId="77777777" w:rsidR="00617946" w:rsidRPr="00A50C1B" w:rsidRDefault="00617946" w:rsidP="00617946">
            <w:pPr>
              <w:jc w:val="center"/>
              <w:rPr>
                <w:ins w:id="29149" w:author="Tatiana de Paula" w:date="2022-09-16T21:31:00Z"/>
                <w:rFonts w:eastAsia="Times New Roman" w:cs="Calibri"/>
                <w:color w:val="000000"/>
              </w:rPr>
            </w:pPr>
            <w:ins w:id="29150" w:author="Tatiana de Paula" w:date="2022-09-16T21:31:00Z">
              <w:r w:rsidRPr="00A50C1B">
                <w:rPr>
                  <w:rFonts w:eastAsia="Times New Roman" w:cs="Calibri"/>
                  <w:color w:val="000000"/>
                </w:rPr>
                <w:t>43.9</w:t>
              </w:r>
            </w:ins>
          </w:p>
        </w:tc>
        <w:tc>
          <w:tcPr>
            <w:tcW w:w="345" w:type="pct"/>
            <w:tcBorders>
              <w:top w:val="nil"/>
              <w:left w:val="nil"/>
              <w:bottom w:val="nil"/>
              <w:right w:val="nil"/>
            </w:tcBorders>
            <w:shd w:val="clear" w:color="auto" w:fill="auto"/>
            <w:noWrap/>
            <w:vAlign w:val="center"/>
            <w:hideMark/>
          </w:tcPr>
          <w:p w14:paraId="351D2BC3" w14:textId="77777777" w:rsidR="00617946" w:rsidRPr="00A50C1B" w:rsidRDefault="00617946" w:rsidP="00617946">
            <w:pPr>
              <w:jc w:val="center"/>
              <w:rPr>
                <w:ins w:id="29151" w:author="Tatiana de Paula" w:date="2022-09-16T21:31:00Z"/>
                <w:rFonts w:eastAsia="Times New Roman" w:cs="Calibri"/>
                <w:color w:val="000000"/>
              </w:rPr>
            </w:pPr>
            <w:ins w:id="29152" w:author="Tatiana de Paula" w:date="2022-09-16T21:31:00Z">
              <w:r w:rsidRPr="00A50C1B">
                <w:rPr>
                  <w:rFonts w:eastAsia="Times New Roman" w:cs="Calibri"/>
                  <w:color w:val="000000"/>
                </w:rPr>
                <w:t>46.3</w:t>
              </w:r>
            </w:ins>
          </w:p>
        </w:tc>
        <w:tc>
          <w:tcPr>
            <w:tcW w:w="345" w:type="pct"/>
            <w:tcBorders>
              <w:top w:val="nil"/>
              <w:left w:val="nil"/>
              <w:bottom w:val="nil"/>
              <w:right w:val="single" w:sz="8" w:space="0" w:color="auto"/>
            </w:tcBorders>
            <w:shd w:val="clear" w:color="auto" w:fill="auto"/>
            <w:noWrap/>
            <w:vAlign w:val="center"/>
            <w:hideMark/>
          </w:tcPr>
          <w:p w14:paraId="3B24B31A" w14:textId="77777777" w:rsidR="00617946" w:rsidRPr="00A50C1B" w:rsidRDefault="00617946" w:rsidP="00617946">
            <w:pPr>
              <w:jc w:val="center"/>
              <w:rPr>
                <w:ins w:id="29153" w:author="Tatiana de Paula" w:date="2022-09-16T21:31:00Z"/>
                <w:rFonts w:eastAsia="Times New Roman" w:cs="Calibri"/>
                <w:color w:val="000000"/>
              </w:rPr>
            </w:pPr>
            <w:ins w:id="29154" w:author="Tatiana de Paula" w:date="2022-09-16T21:31:00Z">
              <w:r w:rsidRPr="00A50C1B">
                <w:rPr>
                  <w:rFonts w:eastAsia="Times New Roman" w:cs="Calibri"/>
                  <w:color w:val="000000"/>
                </w:rPr>
                <w:t>50.1</w:t>
              </w:r>
            </w:ins>
          </w:p>
        </w:tc>
      </w:tr>
      <w:tr w:rsidR="00617946" w:rsidRPr="00A50C1B" w14:paraId="441F6DB2" w14:textId="77777777" w:rsidTr="00617946">
        <w:trPr>
          <w:trHeight w:val="300"/>
          <w:ins w:id="29155"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2DD606B" w14:textId="77777777" w:rsidR="00617946" w:rsidRPr="00A50C1B" w:rsidRDefault="00617946" w:rsidP="00617946">
            <w:pPr>
              <w:jc w:val="center"/>
              <w:rPr>
                <w:ins w:id="29156" w:author="Tatiana de Paula" w:date="2022-09-16T21:31:00Z"/>
                <w:rFonts w:eastAsia="Times New Roman" w:cs="Calibri"/>
                <w:color w:val="000000"/>
              </w:rPr>
            </w:pPr>
            <w:ins w:id="29157" w:author="Tatiana de Paula" w:date="2022-09-16T21:31:00Z">
              <w:r w:rsidRPr="00A50C1B">
                <w:rPr>
                  <w:rFonts w:eastAsia="Times New Roman" w:cs="Calibri"/>
                  <w:color w:val="000000"/>
                </w:rPr>
                <w:t>14.0-14.9</w:t>
              </w:r>
            </w:ins>
          </w:p>
        </w:tc>
        <w:tc>
          <w:tcPr>
            <w:tcW w:w="424" w:type="pct"/>
            <w:tcBorders>
              <w:top w:val="nil"/>
              <w:left w:val="nil"/>
              <w:bottom w:val="nil"/>
              <w:right w:val="nil"/>
            </w:tcBorders>
            <w:shd w:val="clear" w:color="auto" w:fill="auto"/>
            <w:noWrap/>
            <w:vAlign w:val="center"/>
            <w:hideMark/>
          </w:tcPr>
          <w:p w14:paraId="01C897DB" w14:textId="77777777" w:rsidR="00617946" w:rsidRPr="00A50C1B" w:rsidRDefault="00617946" w:rsidP="00617946">
            <w:pPr>
              <w:jc w:val="center"/>
              <w:rPr>
                <w:ins w:id="29158" w:author="Tatiana de Paula" w:date="2022-09-16T21:31:00Z"/>
                <w:rFonts w:eastAsia="Times New Roman" w:cs="Calibri"/>
                <w:color w:val="000000"/>
              </w:rPr>
            </w:pPr>
            <w:ins w:id="29159" w:author="Tatiana de Paula" w:date="2022-09-16T21:31:00Z">
              <w:r w:rsidRPr="00A50C1B">
                <w:rPr>
                  <w:rFonts w:eastAsia="Times New Roman" w:cs="Calibri"/>
                  <w:color w:val="000000"/>
                </w:rPr>
                <w:t>14.47</w:t>
              </w:r>
            </w:ins>
          </w:p>
        </w:tc>
        <w:tc>
          <w:tcPr>
            <w:tcW w:w="345" w:type="pct"/>
            <w:tcBorders>
              <w:top w:val="nil"/>
              <w:left w:val="nil"/>
              <w:bottom w:val="nil"/>
              <w:right w:val="nil"/>
            </w:tcBorders>
            <w:shd w:val="clear" w:color="auto" w:fill="auto"/>
            <w:noWrap/>
            <w:vAlign w:val="center"/>
            <w:hideMark/>
          </w:tcPr>
          <w:p w14:paraId="07765BC5" w14:textId="77777777" w:rsidR="00617946" w:rsidRPr="00A50C1B" w:rsidRDefault="00617946" w:rsidP="00617946">
            <w:pPr>
              <w:jc w:val="center"/>
              <w:rPr>
                <w:ins w:id="29160" w:author="Tatiana de Paula" w:date="2022-09-16T21:31:00Z"/>
                <w:rFonts w:eastAsia="Times New Roman" w:cs="Calibri"/>
                <w:color w:val="000000"/>
              </w:rPr>
            </w:pPr>
            <w:ins w:id="29161" w:author="Tatiana de Paula" w:date="2022-09-16T21:31:00Z">
              <w:r w:rsidRPr="00A50C1B">
                <w:rPr>
                  <w:rFonts w:eastAsia="Times New Roman" w:cs="Calibri"/>
                  <w:color w:val="000000"/>
                </w:rPr>
                <w:t>218</w:t>
              </w:r>
            </w:ins>
          </w:p>
        </w:tc>
        <w:tc>
          <w:tcPr>
            <w:tcW w:w="345" w:type="pct"/>
            <w:tcBorders>
              <w:top w:val="nil"/>
              <w:left w:val="nil"/>
              <w:bottom w:val="nil"/>
              <w:right w:val="nil"/>
            </w:tcBorders>
            <w:shd w:val="clear" w:color="auto" w:fill="auto"/>
            <w:noWrap/>
            <w:vAlign w:val="center"/>
            <w:hideMark/>
          </w:tcPr>
          <w:p w14:paraId="62AB494F" w14:textId="77777777" w:rsidR="00617946" w:rsidRPr="00A50C1B" w:rsidRDefault="00617946" w:rsidP="00617946">
            <w:pPr>
              <w:jc w:val="center"/>
              <w:rPr>
                <w:ins w:id="29162" w:author="Tatiana de Paula" w:date="2022-09-16T21:31:00Z"/>
                <w:rFonts w:eastAsia="Times New Roman" w:cs="Calibri"/>
                <w:color w:val="000000"/>
              </w:rPr>
            </w:pPr>
            <w:ins w:id="29163" w:author="Tatiana de Paula" w:date="2022-09-16T21:31:00Z">
              <w:r w:rsidRPr="00A50C1B">
                <w:rPr>
                  <w:rFonts w:eastAsia="Times New Roman" w:cs="Calibri"/>
                  <w:color w:val="000000"/>
                </w:rPr>
                <w:t>34.5</w:t>
              </w:r>
            </w:ins>
          </w:p>
        </w:tc>
        <w:tc>
          <w:tcPr>
            <w:tcW w:w="345" w:type="pct"/>
            <w:tcBorders>
              <w:top w:val="nil"/>
              <w:left w:val="nil"/>
              <w:bottom w:val="nil"/>
              <w:right w:val="nil"/>
            </w:tcBorders>
            <w:shd w:val="clear" w:color="auto" w:fill="auto"/>
            <w:noWrap/>
            <w:vAlign w:val="center"/>
            <w:hideMark/>
          </w:tcPr>
          <w:p w14:paraId="60284F7B" w14:textId="77777777" w:rsidR="00617946" w:rsidRPr="00A50C1B" w:rsidRDefault="00617946" w:rsidP="00617946">
            <w:pPr>
              <w:jc w:val="center"/>
              <w:rPr>
                <w:ins w:id="29164" w:author="Tatiana de Paula" w:date="2022-09-16T21:31:00Z"/>
                <w:rFonts w:eastAsia="Times New Roman" w:cs="Calibri"/>
                <w:color w:val="000000"/>
              </w:rPr>
            </w:pPr>
            <w:ins w:id="29165" w:author="Tatiana de Paula" w:date="2022-09-16T21:31:00Z">
              <w:r w:rsidRPr="00A50C1B">
                <w:rPr>
                  <w:rFonts w:eastAsia="Times New Roman" w:cs="Calibri"/>
                  <w:color w:val="000000"/>
                </w:rPr>
                <w:t>7.6</w:t>
              </w:r>
            </w:ins>
          </w:p>
        </w:tc>
        <w:tc>
          <w:tcPr>
            <w:tcW w:w="362" w:type="pct"/>
            <w:tcBorders>
              <w:top w:val="nil"/>
              <w:left w:val="nil"/>
              <w:bottom w:val="nil"/>
              <w:right w:val="nil"/>
            </w:tcBorders>
            <w:shd w:val="clear" w:color="auto" w:fill="auto"/>
            <w:noWrap/>
            <w:vAlign w:val="center"/>
            <w:hideMark/>
          </w:tcPr>
          <w:p w14:paraId="057E0C03" w14:textId="77777777" w:rsidR="00617946" w:rsidRPr="00A50C1B" w:rsidRDefault="00617946" w:rsidP="00617946">
            <w:pPr>
              <w:jc w:val="center"/>
              <w:rPr>
                <w:ins w:id="29166" w:author="Tatiana de Paula" w:date="2022-09-16T21:31:00Z"/>
                <w:rFonts w:eastAsia="Times New Roman" w:cs="Calibri"/>
                <w:color w:val="000000"/>
              </w:rPr>
            </w:pPr>
            <w:ins w:id="29167" w:author="Tatiana de Paula" w:date="2022-09-16T21:31:00Z">
              <w:r w:rsidRPr="00A50C1B">
                <w:rPr>
                  <w:rFonts w:eastAsia="Times New Roman" w:cs="Calibri"/>
                  <w:color w:val="000000"/>
                </w:rPr>
                <w:t>25.1</w:t>
              </w:r>
            </w:ins>
          </w:p>
        </w:tc>
        <w:tc>
          <w:tcPr>
            <w:tcW w:w="346" w:type="pct"/>
            <w:tcBorders>
              <w:top w:val="nil"/>
              <w:left w:val="nil"/>
              <w:bottom w:val="nil"/>
              <w:right w:val="nil"/>
            </w:tcBorders>
            <w:shd w:val="clear" w:color="auto" w:fill="auto"/>
            <w:noWrap/>
            <w:vAlign w:val="center"/>
            <w:hideMark/>
          </w:tcPr>
          <w:p w14:paraId="4F9F78E6" w14:textId="77777777" w:rsidR="00617946" w:rsidRPr="00A50C1B" w:rsidRDefault="00617946" w:rsidP="00617946">
            <w:pPr>
              <w:jc w:val="center"/>
              <w:rPr>
                <w:ins w:id="29168" w:author="Tatiana de Paula" w:date="2022-09-16T21:31:00Z"/>
                <w:rFonts w:eastAsia="Times New Roman" w:cs="Calibri"/>
                <w:color w:val="000000"/>
              </w:rPr>
            </w:pPr>
            <w:ins w:id="29169" w:author="Tatiana de Paula" w:date="2022-09-16T21:31:00Z">
              <w:r w:rsidRPr="00A50C1B">
                <w:rPr>
                  <w:rFonts w:eastAsia="Times New Roman" w:cs="Calibri"/>
                  <w:color w:val="000000"/>
                </w:rPr>
                <w:t>27.2</w:t>
              </w:r>
            </w:ins>
          </w:p>
        </w:tc>
        <w:tc>
          <w:tcPr>
            <w:tcW w:w="345" w:type="pct"/>
            <w:tcBorders>
              <w:top w:val="nil"/>
              <w:left w:val="nil"/>
              <w:bottom w:val="nil"/>
              <w:right w:val="nil"/>
            </w:tcBorders>
            <w:shd w:val="clear" w:color="auto" w:fill="auto"/>
            <w:noWrap/>
            <w:vAlign w:val="center"/>
            <w:hideMark/>
          </w:tcPr>
          <w:p w14:paraId="33EDF708" w14:textId="77777777" w:rsidR="00617946" w:rsidRPr="00A50C1B" w:rsidRDefault="00617946" w:rsidP="00617946">
            <w:pPr>
              <w:jc w:val="center"/>
              <w:rPr>
                <w:ins w:id="29170" w:author="Tatiana de Paula" w:date="2022-09-16T21:31:00Z"/>
                <w:rFonts w:eastAsia="Times New Roman" w:cs="Calibri"/>
                <w:color w:val="000000"/>
              </w:rPr>
            </w:pPr>
            <w:ins w:id="29171" w:author="Tatiana de Paula" w:date="2022-09-16T21:31:00Z">
              <w:r w:rsidRPr="00A50C1B">
                <w:rPr>
                  <w:rFonts w:eastAsia="Times New Roman" w:cs="Calibri"/>
                  <w:color w:val="000000"/>
                </w:rPr>
                <w:t>28.7</w:t>
              </w:r>
            </w:ins>
          </w:p>
        </w:tc>
        <w:tc>
          <w:tcPr>
            <w:tcW w:w="345" w:type="pct"/>
            <w:tcBorders>
              <w:top w:val="nil"/>
              <w:left w:val="nil"/>
              <w:bottom w:val="nil"/>
              <w:right w:val="nil"/>
            </w:tcBorders>
            <w:shd w:val="clear" w:color="auto" w:fill="auto"/>
            <w:noWrap/>
            <w:vAlign w:val="center"/>
            <w:hideMark/>
          </w:tcPr>
          <w:p w14:paraId="4B2AC1D3" w14:textId="77777777" w:rsidR="00617946" w:rsidRPr="00A50C1B" w:rsidRDefault="00617946" w:rsidP="00617946">
            <w:pPr>
              <w:jc w:val="center"/>
              <w:rPr>
                <w:ins w:id="29172" w:author="Tatiana de Paula" w:date="2022-09-16T21:31:00Z"/>
                <w:rFonts w:eastAsia="Times New Roman" w:cs="Calibri"/>
                <w:color w:val="000000"/>
              </w:rPr>
            </w:pPr>
            <w:ins w:id="29173" w:author="Tatiana de Paula" w:date="2022-09-16T21:31:00Z">
              <w:r w:rsidRPr="00A50C1B">
                <w:rPr>
                  <w:rFonts w:eastAsia="Times New Roman" w:cs="Calibri"/>
                  <w:color w:val="000000"/>
                </w:rPr>
                <w:t>31.1</w:t>
              </w:r>
            </w:ins>
          </w:p>
        </w:tc>
        <w:tc>
          <w:tcPr>
            <w:tcW w:w="345" w:type="pct"/>
            <w:tcBorders>
              <w:top w:val="nil"/>
              <w:left w:val="nil"/>
              <w:bottom w:val="nil"/>
              <w:right w:val="nil"/>
            </w:tcBorders>
            <w:shd w:val="clear" w:color="auto" w:fill="auto"/>
            <w:noWrap/>
            <w:vAlign w:val="center"/>
            <w:hideMark/>
          </w:tcPr>
          <w:p w14:paraId="425AA647" w14:textId="77777777" w:rsidR="00617946" w:rsidRPr="00A50C1B" w:rsidRDefault="00617946" w:rsidP="00617946">
            <w:pPr>
              <w:jc w:val="center"/>
              <w:rPr>
                <w:ins w:id="29174" w:author="Tatiana de Paula" w:date="2022-09-16T21:31:00Z"/>
                <w:rFonts w:eastAsia="Times New Roman" w:cs="Calibri"/>
                <w:color w:val="000000"/>
              </w:rPr>
            </w:pPr>
            <w:ins w:id="29175" w:author="Tatiana de Paula" w:date="2022-09-16T21:31:00Z">
              <w:r w:rsidRPr="00A50C1B">
                <w:rPr>
                  <w:rFonts w:eastAsia="Times New Roman" w:cs="Calibri"/>
                  <w:color w:val="000000"/>
                </w:rPr>
                <w:t>36.1</w:t>
              </w:r>
            </w:ins>
          </w:p>
        </w:tc>
        <w:tc>
          <w:tcPr>
            <w:tcW w:w="324" w:type="pct"/>
            <w:tcBorders>
              <w:top w:val="nil"/>
              <w:left w:val="nil"/>
              <w:bottom w:val="nil"/>
              <w:right w:val="nil"/>
            </w:tcBorders>
            <w:shd w:val="clear" w:color="auto" w:fill="auto"/>
            <w:noWrap/>
            <w:vAlign w:val="center"/>
            <w:hideMark/>
          </w:tcPr>
          <w:p w14:paraId="2AA9B77A" w14:textId="77777777" w:rsidR="00617946" w:rsidRPr="00A50C1B" w:rsidRDefault="00617946" w:rsidP="00617946">
            <w:pPr>
              <w:jc w:val="center"/>
              <w:rPr>
                <w:ins w:id="29176" w:author="Tatiana de Paula" w:date="2022-09-16T21:31:00Z"/>
                <w:rFonts w:eastAsia="Times New Roman" w:cs="Calibri"/>
                <w:color w:val="000000"/>
              </w:rPr>
            </w:pPr>
            <w:ins w:id="29177" w:author="Tatiana de Paula" w:date="2022-09-16T21:31:00Z">
              <w:r w:rsidRPr="00A50C1B">
                <w:rPr>
                  <w:rFonts w:eastAsia="Times New Roman" w:cs="Calibri"/>
                  <w:color w:val="000000"/>
                </w:rPr>
                <w:t>41.9</w:t>
              </w:r>
            </w:ins>
          </w:p>
        </w:tc>
        <w:tc>
          <w:tcPr>
            <w:tcW w:w="345" w:type="pct"/>
            <w:tcBorders>
              <w:top w:val="nil"/>
              <w:left w:val="nil"/>
              <w:bottom w:val="nil"/>
              <w:right w:val="nil"/>
            </w:tcBorders>
            <w:shd w:val="clear" w:color="auto" w:fill="auto"/>
            <w:noWrap/>
            <w:vAlign w:val="center"/>
            <w:hideMark/>
          </w:tcPr>
          <w:p w14:paraId="4BF09A50" w14:textId="77777777" w:rsidR="00617946" w:rsidRPr="00A50C1B" w:rsidRDefault="00617946" w:rsidP="00617946">
            <w:pPr>
              <w:jc w:val="center"/>
              <w:rPr>
                <w:ins w:id="29178" w:author="Tatiana de Paula" w:date="2022-09-16T21:31:00Z"/>
                <w:rFonts w:eastAsia="Times New Roman" w:cs="Calibri"/>
                <w:color w:val="000000"/>
              </w:rPr>
            </w:pPr>
            <w:ins w:id="29179" w:author="Tatiana de Paula" w:date="2022-09-16T21:31:00Z">
              <w:r w:rsidRPr="00A50C1B">
                <w:rPr>
                  <w:rFonts w:eastAsia="Times New Roman" w:cs="Calibri"/>
                  <w:color w:val="000000"/>
                </w:rPr>
                <w:t>45.3</w:t>
              </w:r>
            </w:ins>
          </w:p>
        </w:tc>
        <w:tc>
          <w:tcPr>
            <w:tcW w:w="345" w:type="pct"/>
            <w:tcBorders>
              <w:top w:val="nil"/>
              <w:left w:val="nil"/>
              <w:bottom w:val="nil"/>
              <w:right w:val="nil"/>
            </w:tcBorders>
            <w:shd w:val="clear" w:color="auto" w:fill="auto"/>
            <w:noWrap/>
            <w:vAlign w:val="center"/>
            <w:hideMark/>
          </w:tcPr>
          <w:p w14:paraId="685CC47B" w14:textId="77777777" w:rsidR="00617946" w:rsidRPr="00A50C1B" w:rsidRDefault="00617946" w:rsidP="00617946">
            <w:pPr>
              <w:jc w:val="center"/>
              <w:rPr>
                <w:ins w:id="29180" w:author="Tatiana de Paula" w:date="2022-09-16T21:31:00Z"/>
                <w:rFonts w:eastAsia="Times New Roman" w:cs="Calibri"/>
                <w:color w:val="000000"/>
              </w:rPr>
            </w:pPr>
            <w:ins w:id="29181" w:author="Tatiana de Paula" w:date="2022-09-16T21:31:00Z">
              <w:r w:rsidRPr="00A50C1B">
                <w:rPr>
                  <w:rFonts w:eastAsia="Times New Roman" w:cs="Calibri"/>
                  <w:color w:val="000000"/>
                </w:rPr>
                <w:t>47.8</w:t>
              </w:r>
            </w:ins>
          </w:p>
        </w:tc>
        <w:tc>
          <w:tcPr>
            <w:tcW w:w="345" w:type="pct"/>
            <w:tcBorders>
              <w:top w:val="nil"/>
              <w:left w:val="nil"/>
              <w:bottom w:val="nil"/>
              <w:right w:val="single" w:sz="8" w:space="0" w:color="auto"/>
            </w:tcBorders>
            <w:shd w:val="clear" w:color="auto" w:fill="auto"/>
            <w:noWrap/>
            <w:vAlign w:val="center"/>
            <w:hideMark/>
          </w:tcPr>
          <w:p w14:paraId="49EA7F38" w14:textId="77777777" w:rsidR="00617946" w:rsidRPr="00A50C1B" w:rsidRDefault="00617946" w:rsidP="00617946">
            <w:pPr>
              <w:jc w:val="center"/>
              <w:rPr>
                <w:ins w:id="29182" w:author="Tatiana de Paula" w:date="2022-09-16T21:31:00Z"/>
                <w:rFonts w:eastAsia="Times New Roman" w:cs="Calibri"/>
                <w:color w:val="000000"/>
              </w:rPr>
            </w:pPr>
            <w:ins w:id="29183" w:author="Tatiana de Paula" w:date="2022-09-16T21:31:00Z">
              <w:r w:rsidRPr="00A50C1B">
                <w:rPr>
                  <w:rFonts w:eastAsia="Times New Roman" w:cs="Calibri"/>
                  <w:color w:val="000000"/>
                </w:rPr>
                <w:t>51.8</w:t>
              </w:r>
            </w:ins>
          </w:p>
        </w:tc>
      </w:tr>
      <w:tr w:rsidR="00617946" w:rsidRPr="00A50C1B" w14:paraId="2CB9A8A0" w14:textId="77777777" w:rsidTr="00617946">
        <w:trPr>
          <w:trHeight w:val="300"/>
          <w:ins w:id="29184"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4C02427" w14:textId="77777777" w:rsidR="00617946" w:rsidRPr="00A50C1B" w:rsidRDefault="00617946" w:rsidP="00617946">
            <w:pPr>
              <w:jc w:val="center"/>
              <w:rPr>
                <w:ins w:id="29185" w:author="Tatiana de Paula" w:date="2022-09-16T21:31:00Z"/>
                <w:rFonts w:eastAsia="Times New Roman" w:cs="Calibri"/>
                <w:color w:val="000000"/>
              </w:rPr>
            </w:pPr>
            <w:ins w:id="29186" w:author="Tatiana de Paula" w:date="2022-09-16T21:31:00Z">
              <w:r w:rsidRPr="00A50C1B">
                <w:rPr>
                  <w:rFonts w:eastAsia="Times New Roman" w:cs="Calibri"/>
                  <w:color w:val="000000"/>
                </w:rPr>
                <w:t>15.0-15.9</w:t>
              </w:r>
            </w:ins>
          </w:p>
        </w:tc>
        <w:tc>
          <w:tcPr>
            <w:tcW w:w="424" w:type="pct"/>
            <w:tcBorders>
              <w:top w:val="nil"/>
              <w:left w:val="nil"/>
              <w:bottom w:val="nil"/>
              <w:right w:val="nil"/>
            </w:tcBorders>
            <w:shd w:val="clear" w:color="auto" w:fill="auto"/>
            <w:noWrap/>
            <w:vAlign w:val="center"/>
            <w:hideMark/>
          </w:tcPr>
          <w:p w14:paraId="5A37A184" w14:textId="77777777" w:rsidR="00617946" w:rsidRPr="00A50C1B" w:rsidRDefault="00617946" w:rsidP="00617946">
            <w:pPr>
              <w:jc w:val="center"/>
              <w:rPr>
                <w:ins w:id="29187" w:author="Tatiana de Paula" w:date="2022-09-16T21:31:00Z"/>
                <w:rFonts w:eastAsia="Times New Roman" w:cs="Calibri"/>
                <w:color w:val="000000"/>
              </w:rPr>
            </w:pPr>
            <w:ins w:id="29188" w:author="Tatiana de Paula" w:date="2022-09-16T21:31:00Z">
              <w:r w:rsidRPr="00A50C1B">
                <w:rPr>
                  <w:rFonts w:eastAsia="Times New Roman" w:cs="Calibri"/>
                  <w:color w:val="000000"/>
                </w:rPr>
                <w:t>15.47</w:t>
              </w:r>
            </w:ins>
          </w:p>
        </w:tc>
        <w:tc>
          <w:tcPr>
            <w:tcW w:w="345" w:type="pct"/>
            <w:tcBorders>
              <w:top w:val="nil"/>
              <w:left w:val="nil"/>
              <w:bottom w:val="nil"/>
              <w:right w:val="nil"/>
            </w:tcBorders>
            <w:shd w:val="clear" w:color="auto" w:fill="auto"/>
            <w:noWrap/>
            <w:vAlign w:val="center"/>
            <w:hideMark/>
          </w:tcPr>
          <w:p w14:paraId="233C2B62" w14:textId="77777777" w:rsidR="00617946" w:rsidRPr="00A50C1B" w:rsidRDefault="00617946" w:rsidP="00617946">
            <w:pPr>
              <w:jc w:val="center"/>
              <w:rPr>
                <w:ins w:id="29189" w:author="Tatiana de Paula" w:date="2022-09-16T21:31:00Z"/>
                <w:rFonts w:eastAsia="Times New Roman" w:cs="Calibri"/>
                <w:color w:val="000000"/>
              </w:rPr>
            </w:pPr>
            <w:ins w:id="29190" w:author="Tatiana de Paula" w:date="2022-09-16T21:31:00Z">
              <w:r w:rsidRPr="00A50C1B">
                <w:rPr>
                  <w:rFonts w:eastAsia="Times New Roman" w:cs="Calibri"/>
                  <w:color w:val="000000"/>
                </w:rPr>
                <w:t>187</w:t>
              </w:r>
            </w:ins>
          </w:p>
        </w:tc>
        <w:tc>
          <w:tcPr>
            <w:tcW w:w="345" w:type="pct"/>
            <w:tcBorders>
              <w:top w:val="nil"/>
              <w:left w:val="nil"/>
              <w:bottom w:val="nil"/>
              <w:right w:val="nil"/>
            </w:tcBorders>
            <w:shd w:val="clear" w:color="auto" w:fill="auto"/>
            <w:noWrap/>
            <w:vAlign w:val="center"/>
            <w:hideMark/>
          </w:tcPr>
          <w:p w14:paraId="56590DB1" w14:textId="77777777" w:rsidR="00617946" w:rsidRPr="00A50C1B" w:rsidRDefault="00617946" w:rsidP="00617946">
            <w:pPr>
              <w:jc w:val="center"/>
              <w:rPr>
                <w:ins w:id="29191" w:author="Tatiana de Paula" w:date="2022-09-16T21:31:00Z"/>
                <w:rFonts w:eastAsia="Times New Roman" w:cs="Calibri"/>
                <w:color w:val="000000"/>
              </w:rPr>
            </w:pPr>
            <w:ins w:id="29192" w:author="Tatiana de Paula" w:date="2022-09-16T21:31:00Z">
              <w:r w:rsidRPr="00A50C1B">
                <w:rPr>
                  <w:rFonts w:eastAsia="Times New Roman" w:cs="Calibri"/>
                  <w:color w:val="000000"/>
                </w:rPr>
                <w:t>35.6</w:t>
              </w:r>
            </w:ins>
          </w:p>
        </w:tc>
        <w:tc>
          <w:tcPr>
            <w:tcW w:w="345" w:type="pct"/>
            <w:tcBorders>
              <w:top w:val="nil"/>
              <w:left w:val="nil"/>
              <w:bottom w:val="nil"/>
              <w:right w:val="nil"/>
            </w:tcBorders>
            <w:shd w:val="clear" w:color="auto" w:fill="auto"/>
            <w:noWrap/>
            <w:vAlign w:val="center"/>
            <w:hideMark/>
          </w:tcPr>
          <w:p w14:paraId="316F16E5" w14:textId="77777777" w:rsidR="00617946" w:rsidRPr="00A50C1B" w:rsidRDefault="00617946" w:rsidP="00617946">
            <w:pPr>
              <w:jc w:val="center"/>
              <w:rPr>
                <w:ins w:id="29193" w:author="Tatiana de Paula" w:date="2022-09-16T21:31:00Z"/>
                <w:rFonts w:eastAsia="Times New Roman" w:cs="Calibri"/>
                <w:color w:val="000000"/>
              </w:rPr>
            </w:pPr>
            <w:ins w:id="29194" w:author="Tatiana de Paula" w:date="2022-09-16T21:31:00Z">
              <w:r w:rsidRPr="00A50C1B">
                <w:rPr>
                  <w:rFonts w:eastAsia="Times New Roman" w:cs="Calibri"/>
                  <w:color w:val="000000"/>
                </w:rPr>
                <w:t>8.0</w:t>
              </w:r>
            </w:ins>
          </w:p>
        </w:tc>
        <w:tc>
          <w:tcPr>
            <w:tcW w:w="362" w:type="pct"/>
            <w:tcBorders>
              <w:top w:val="nil"/>
              <w:left w:val="nil"/>
              <w:bottom w:val="nil"/>
              <w:right w:val="nil"/>
            </w:tcBorders>
            <w:shd w:val="clear" w:color="auto" w:fill="auto"/>
            <w:noWrap/>
            <w:vAlign w:val="center"/>
            <w:hideMark/>
          </w:tcPr>
          <w:p w14:paraId="0DCE0FA2" w14:textId="77777777" w:rsidR="00617946" w:rsidRPr="00A50C1B" w:rsidRDefault="00617946" w:rsidP="00617946">
            <w:pPr>
              <w:jc w:val="center"/>
              <w:rPr>
                <w:ins w:id="29195" w:author="Tatiana de Paula" w:date="2022-09-16T21:31:00Z"/>
                <w:rFonts w:eastAsia="Times New Roman" w:cs="Calibri"/>
                <w:color w:val="000000"/>
              </w:rPr>
            </w:pPr>
            <w:ins w:id="29196" w:author="Tatiana de Paula" w:date="2022-09-16T21:31:00Z">
              <w:r w:rsidRPr="00A50C1B">
                <w:rPr>
                  <w:rFonts w:eastAsia="Times New Roman" w:cs="Calibri"/>
                  <w:color w:val="000000"/>
                </w:rPr>
                <w:t>25.1</w:t>
              </w:r>
            </w:ins>
          </w:p>
        </w:tc>
        <w:tc>
          <w:tcPr>
            <w:tcW w:w="346" w:type="pct"/>
            <w:tcBorders>
              <w:top w:val="nil"/>
              <w:left w:val="nil"/>
              <w:bottom w:val="nil"/>
              <w:right w:val="nil"/>
            </w:tcBorders>
            <w:shd w:val="clear" w:color="auto" w:fill="auto"/>
            <w:noWrap/>
            <w:vAlign w:val="center"/>
            <w:hideMark/>
          </w:tcPr>
          <w:p w14:paraId="353A756C" w14:textId="77777777" w:rsidR="00617946" w:rsidRPr="00A50C1B" w:rsidRDefault="00617946" w:rsidP="00617946">
            <w:pPr>
              <w:jc w:val="center"/>
              <w:rPr>
                <w:ins w:id="29197" w:author="Tatiana de Paula" w:date="2022-09-16T21:31:00Z"/>
                <w:rFonts w:eastAsia="Times New Roman" w:cs="Calibri"/>
                <w:color w:val="000000"/>
              </w:rPr>
            </w:pPr>
            <w:ins w:id="29198" w:author="Tatiana de Paula" w:date="2022-09-16T21:31:00Z">
              <w:r w:rsidRPr="00A50C1B">
                <w:rPr>
                  <w:rFonts w:eastAsia="Times New Roman" w:cs="Calibri"/>
                  <w:color w:val="000000"/>
                </w:rPr>
                <w:t>27.2</w:t>
              </w:r>
            </w:ins>
          </w:p>
        </w:tc>
        <w:tc>
          <w:tcPr>
            <w:tcW w:w="345" w:type="pct"/>
            <w:tcBorders>
              <w:top w:val="nil"/>
              <w:left w:val="nil"/>
              <w:bottom w:val="nil"/>
              <w:right w:val="nil"/>
            </w:tcBorders>
            <w:shd w:val="clear" w:color="auto" w:fill="auto"/>
            <w:noWrap/>
            <w:vAlign w:val="center"/>
            <w:hideMark/>
          </w:tcPr>
          <w:p w14:paraId="1EB77339" w14:textId="77777777" w:rsidR="00617946" w:rsidRPr="00A50C1B" w:rsidRDefault="00617946" w:rsidP="00617946">
            <w:pPr>
              <w:jc w:val="center"/>
              <w:rPr>
                <w:ins w:id="29199" w:author="Tatiana de Paula" w:date="2022-09-16T21:31:00Z"/>
                <w:rFonts w:eastAsia="Times New Roman" w:cs="Calibri"/>
                <w:color w:val="000000"/>
              </w:rPr>
            </w:pPr>
            <w:ins w:id="29200" w:author="Tatiana de Paula" w:date="2022-09-16T21:31:00Z">
              <w:r w:rsidRPr="00A50C1B">
                <w:rPr>
                  <w:rFonts w:eastAsia="Times New Roman" w:cs="Calibri"/>
                  <w:color w:val="000000"/>
                </w:rPr>
                <w:t>28.7</w:t>
              </w:r>
            </w:ins>
          </w:p>
        </w:tc>
        <w:tc>
          <w:tcPr>
            <w:tcW w:w="345" w:type="pct"/>
            <w:tcBorders>
              <w:top w:val="nil"/>
              <w:left w:val="nil"/>
              <w:bottom w:val="nil"/>
              <w:right w:val="nil"/>
            </w:tcBorders>
            <w:shd w:val="clear" w:color="auto" w:fill="auto"/>
            <w:noWrap/>
            <w:vAlign w:val="center"/>
            <w:hideMark/>
          </w:tcPr>
          <w:p w14:paraId="7ECC1404" w14:textId="77777777" w:rsidR="00617946" w:rsidRPr="00A50C1B" w:rsidRDefault="00617946" w:rsidP="00617946">
            <w:pPr>
              <w:jc w:val="center"/>
              <w:rPr>
                <w:ins w:id="29201" w:author="Tatiana de Paula" w:date="2022-09-16T21:31:00Z"/>
                <w:rFonts w:eastAsia="Times New Roman" w:cs="Calibri"/>
                <w:color w:val="000000"/>
              </w:rPr>
            </w:pPr>
            <w:ins w:id="29202" w:author="Tatiana de Paula" w:date="2022-09-16T21:31:00Z">
              <w:r w:rsidRPr="00A50C1B">
                <w:rPr>
                  <w:rFonts w:eastAsia="Times New Roman" w:cs="Calibri"/>
                  <w:color w:val="000000"/>
                </w:rPr>
                <w:t>31.2</w:t>
              </w:r>
            </w:ins>
          </w:p>
        </w:tc>
        <w:tc>
          <w:tcPr>
            <w:tcW w:w="345" w:type="pct"/>
            <w:tcBorders>
              <w:top w:val="nil"/>
              <w:left w:val="nil"/>
              <w:bottom w:val="nil"/>
              <w:right w:val="nil"/>
            </w:tcBorders>
            <w:shd w:val="clear" w:color="auto" w:fill="auto"/>
            <w:noWrap/>
            <w:vAlign w:val="center"/>
            <w:hideMark/>
          </w:tcPr>
          <w:p w14:paraId="7628D423" w14:textId="77777777" w:rsidR="00617946" w:rsidRPr="00A50C1B" w:rsidRDefault="00617946" w:rsidP="00617946">
            <w:pPr>
              <w:jc w:val="center"/>
              <w:rPr>
                <w:ins w:id="29203" w:author="Tatiana de Paula" w:date="2022-09-16T21:31:00Z"/>
                <w:rFonts w:eastAsia="Times New Roman" w:cs="Calibri"/>
                <w:color w:val="000000"/>
              </w:rPr>
            </w:pPr>
            <w:ins w:id="29204" w:author="Tatiana de Paula" w:date="2022-09-16T21:31:00Z">
              <w:r w:rsidRPr="00A50C1B">
                <w:rPr>
                  <w:rFonts w:eastAsia="Times New Roman" w:cs="Calibri"/>
                  <w:color w:val="000000"/>
                </w:rPr>
                <w:t>36.2</w:t>
              </w:r>
            </w:ins>
          </w:p>
        </w:tc>
        <w:tc>
          <w:tcPr>
            <w:tcW w:w="324" w:type="pct"/>
            <w:tcBorders>
              <w:top w:val="nil"/>
              <w:left w:val="nil"/>
              <w:bottom w:val="nil"/>
              <w:right w:val="nil"/>
            </w:tcBorders>
            <w:shd w:val="clear" w:color="auto" w:fill="auto"/>
            <w:noWrap/>
            <w:vAlign w:val="center"/>
            <w:hideMark/>
          </w:tcPr>
          <w:p w14:paraId="175F3821" w14:textId="77777777" w:rsidR="00617946" w:rsidRPr="00A50C1B" w:rsidRDefault="00617946" w:rsidP="00617946">
            <w:pPr>
              <w:jc w:val="center"/>
              <w:rPr>
                <w:ins w:id="29205" w:author="Tatiana de Paula" w:date="2022-09-16T21:31:00Z"/>
                <w:rFonts w:eastAsia="Times New Roman" w:cs="Calibri"/>
                <w:color w:val="000000"/>
              </w:rPr>
            </w:pPr>
            <w:ins w:id="29206" w:author="Tatiana de Paula" w:date="2022-09-16T21:31:00Z">
              <w:r w:rsidRPr="00A50C1B">
                <w:rPr>
                  <w:rFonts w:eastAsia="Times New Roman" w:cs="Calibri"/>
                  <w:color w:val="000000"/>
                </w:rPr>
                <w:t>42.1</w:t>
              </w:r>
            </w:ins>
          </w:p>
        </w:tc>
        <w:tc>
          <w:tcPr>
            <w:tcW w:w="345" w:type="pct"/>
            <w:tcBorders>
              <w:top w:val="nil"/>
              <w:left w:val="nil"/>
              <w:bottom w:val="nil"/>
              <w:right w:val="nil"/>
            </w:tcBorders>
            <w:shd w:val="clear" w:color="auto" w:fill="auto"/>
            <w:noWrap/>
            <w:vAlign w:val="center"/>
            <w:hideMark/>
          </w:tcPr>
          <w:p w14:paraId="3AF915BE" w14:textId="77777777" w:rsidR="00617946" w:rsidRPr="00A50C1B" w:rsidRDefault="00617946" w:rsidP="00617946">
            <w:pPr>
              <w:jc w:val="center"/>
              <w:rPr>
                <w:ins w:id="29207" w:author="Tatiana de Paula" w:date="2022-09-16T21:31:00Z"/>
                <w:rFonts w:eastAsia="Times New Roman" w:cs="Calibri"/>
                <w:color w:val="000000"/>
              </w:rPr>
            </w:pPr>
            <w:ins w:id="29208" w:author="Tatiana de Paula" w:date="2022-09-16T21:31:00Z">
              <w:r w:rsidRPr="00A50C1B">
                <w:rPr>
                  <w:rFonts w:eastAsia="Times New Roman" w:cs="Calibri"/>
                  <w:color w:val="000000"/>
                </w:rPr>
                <w:t>45.6</w:t>
              </w:r>
            </w:ins>
          </w:p>
        </w:tc>
        <w:tc>
          <w:tcPr>
            <w:tcW w:w="345" w:type="pct"/>
            <w:tcBorders>
              <w:top w:val="nil"/>
              <w:left w:val="nil"/>
              <w:bottom w:val="nil"/>
              <w:right w:val="nil"/>
            </w:tcBorders>
            <w:shd w:val="clear" w:color="auto" w:fill="auto"/>
            <w:noWrap/>
            <w:vAlign w:val="center"/>
            <w:hideMark/>
          </w:tcPr>
          <w:p w14:paraId="00C3E601" w14:textId="77777777" w:rsidR="00617946" w:rsidRPr="00A50C1B" w:rsidRDefault="00617946" w:rsidP="00617946">
            <w:pPr>
              <w:jc w:val="center"/>
              <w:rPr>
                <w:ins w:id="29209" w:author="Tatiana de Paula" w:date="2022-09-16T21:31:00Z"/>
                <w:rFonts w:eastAsia="Times New Roman" w:cs="Calibri"/>
                <w:color w:val="000000"/>
              </w:rPr>
            </w:pPr>
            <w:ins w:id="29210" w:author="Tatiana de Paula" w:date="2022-09-16T21:31:00Z">
              <w:r w:rsidRPr="00A50C1B">
                <w:rPr>
                  <w:rFonts w:eastAsia="Times New Roman" w:cs="Calibri"/>
                  <w:color w:val="000000"/>
                </w:rPr>
                <w:t>48.2</w:t>
              </w:r>
            </w:ins>
          </w:p>
        </w:tc>
        <w:tc>
          <w:tcPr>
            <w:tcW w:w="345" w:type="pct"/>
            <w:tcBorders>
              <w:top w:val="nil"/>
              <w:left w:val="nil"/>
              <w:bottom w:val="nil"/>
              <w:right w:val="single" w:sz="8" w:space="0" w:color="auto"/>
            </w:tcBorders>
            <w:shd w:val="clear" w:color="auto" w:fill="auto"/>
            <w:noWrap/>
            <w:vAlign w:val="center"/>
            <w:hideMark/>
          </w:tcPr>
          <w:p w14:paraId="765B6EE1" w14:textId="77777777" w:rsidR="00617946" w:rsidRPr="00A50C1B" w:rsidRDefault="00617946" w:rsidP="00617946">
            <w:pPr>
              <w:jc w:val="center"/>
              <w:rPr>
                <w:ins w:id="29211" w:author="Tatiana de Paula" w:date="2022-09-16T21:31:00Z"/>
                <w:rFonts w:eastAsia="Times New Roman" w:cs="Calibri"/>
                <w:color w:val="000000"/>
              </w:rPr>
            </w:pPr>
            <w:ins w:id="29212" w:author="Tatiana de Paula" w:date="2022-09-16T21:31:00Z">
              <w:r w:rsidRPr="00A50C1B">
                <w:rPr>
                  <w:rFonts w:eastAsia="Times New Roman" w:cs="Calibri"/>
                  <w:color w:val="000000"/>
                </w:rPr>
                <w:t>52.2</w:t>
              </w:r>
            </w:ins>
          </w:p>
        </w:tc>
      </w:tr>
      <w:tr w:rsidR="00617946" w:rsidRPr="00A50C1B" w14:paraId="3DC85EEC" w14:textId="77777777" w:rsidTr="00617946">
        <w:trPr>
          <w:trHeight w:val="300"/>
          <w:ins w:id="29213"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6986BCF1" w14:textId="77777777" w:rsidR="00617946" w:rsidRPr="00A50C1B" w:rsidRDefault="00617946" w:rsidP="00617946">
            <w:pPr>
              <w:jc w:val="center"/>
              <w:rPr>
                <w:ins w:id="29214" w:author="Tatiana de Paula" w:date="2022-09-16T21:31:00Z"/>
                <w:rFonts w:eastAsia="Times New Roman" w:cs="Calibri"/>
                <w:color w:val="000000"/>
              </w:rPr>
            </w:pPr>
            <w:ins w:id="29215" w:author="Tatiana de Paula" w:date="2022-09-16T21:31:00Z">
              <w:r w:rsidRPr="00A50C1B">
                <w:rPr>
                  <w:rFonts w:eastAsia="Times New Roman" w:cs="Calibri"/>
                  <w:color w:val="000000"/>
                </w:rPr>
                <w:t>16.0-16.9</w:t>
              </w:r>
            </w:ins>
          </w:p>
        </w:tc>
        <w:tc>
          <w:tcPr>
            <w:tcW w:w="424" w:type="pct"/>
            <w:tcBorders>
              <w:top w:val="nil"/>
              <w:left w:val="nil"/>
              <w:bottom w:val="nil"/>
              <w:right w:val="nil"/>
            </w:tcBorders>
            <w:shd w:val="clear" w:color="auto" w:fill="auto"/>
            <w:noWrap/>
            <w:vAlign w:val="center"/>
            <w:hideMark/>
          </w:tcPr>
          <w:p w14:paraId="710B59F1" w14:textId="77777777" w:rsidR="00617946" w:rsidRPr="00A50C1B" w:rsidRDefault="00617946" w:rsidP="00617946">
            <w:pPr>
              <w:jc w:val="center"/>
              <w:rPr>
                <w:ins w:id="29216" w:author="Tatiana de Paula" w:date="2022-09-16T21:31:00Z"/>
                <w:rFonts w:eastAsia="Times New Roman" w:cs="Calibri"/>
                <w:color w:val="000000"/>
              </w:rPr>
            </w:pPr>
            <w:ins w:id="29217" w:author="Tatiana de Paula" w:date="2022-09-16T21:31:00Z">
              <w:r w:rsidRPr="00A50C1B">
                <w:rPr>
                  <w:rFonts w:eastAsia="Times New Roman" w:cs="Calibri"/>
                  <w:color w:val="000000"/>
                </w:rPr>
                <w:t>16.46</w:t>
              </w:r>
            </w:ins>
          </w:p>
        </w:tc>
        <w:tc>
          <w:tcPr>
            <w:tcW w:w="345" w:type="pct"/>
            <w:tcBorders>
              <w:top w:val="nil"/>
              <w:left w:val="nil"/>
              <w:bottom w:val="nil"/>
              <w:right w:val="nil"/>
            </w:tcBorders>
            <w:shd w:val="clear" w:color="auto" w:fill="auto"/>
            <w:noWrap/>
            <w:vAlign w:val="center"/>
            <w:hideMark/>
          </w:tcPr>
          <w:p w14:paraId="5B865E12" w14:textId="77777777" w:rsidR="00617946" w:rsidRPr="00A50C1B" w:rsidRDefault="00617946" w:rsidP="00617946">
            <w:pPr>
              <w:jc w:val="center"/>
              <w:rPr>
                <w:ins w:id="29218" w:author="Tatiana de Paula" w:date="2022-09-16T21:31:00Z"/>
                <w:rFonts w:eastAsia="Times New Roman" w:cs="Calibri"/>
                <w:color w:val="000000"/>
              </w:rPr>
            </w:pPr>
            <w:ins w:id="29219" w:author="Tatiana de Paula" w:date="2022-09-16T21:31:00Z">
              <w:r w:rsidRPr="00A50C1B">
                <w:rPr>
                  <w:rFonts w:eastAsia="Times New Roman" w:cs="Calibri"/>
                  <w:color w:val="000000"/>
                </w:rPr>
                <w:t>216</w:t>
              </w:r>
            </w:ins>
          </w:p>
        </w:tc>
        <w:tc>
          <w:tcPr>
            <w:tcW w:w="345" w:type="pct"/>
            <w:tcBorders>
              <w:top w:val="nil"/>
              <w:left w:val="nil"/>
              <w:bottom w:val="nil"/>
              <w:right w:val="nil"/>
            </w:tcBorders>
            <w:shd w:val="clear" w:color="auto" w:fill="auto"/>
            <w:noWrap/>
            <w:vAlign w:val="center"/>
            <w:hideMark/>
          </w:tcPr>
          <w:p w14:paraId="4CD3CB8E" w14:textId="77777777" w:rsidR="00617946" w:rsidRPr="00A50C1B" w:rsidRDefault="00617946" w:rsidP="00617946">
            <w:pPr>
              <w:jc w:val="center"/>
              <w:rPr>
                <w:ins w:id="29220" w:author="Tatiana de Paula" w:date="2022-09-16T21:31:00Z"/>
                <w:rFonts w:eastAsia="Times New Roman" w:cs="Calibri"/>
                <w:color w:val="000000"/>
              </w:rPr>
            </w:pPr>
            <w:ins w:id="29221" w:author="Tatiana de Paula" w:date="2022-09-16T21:31:00Z">
              <w:r w:rsidRPr="00A50C1B">
                <w:rPr>
                  <w:rFonts w:eastAsia="Times New Roman" w:cs="Calibri"/>
                  <w:color w:val="000000"/>
                </w:rPr>
                <w:t>36.6</w:t>
              </w:r>
            </w:ins>
          </w:p>
        </w:tc>
        <w:tc>
          <w:tcPr>
            <w:tcW w:w="345" w:type="pct"/>
            <w:tcBorders>
              <w:top w:val="nil"/>
              <w:left w:val="nil"/>
              <w:bottom w:val="nil"/>
              <w:right w:val="nil"/>
            </w:tcBorders>
            <w:shd w:val="clear" w:color="auto" w:fill="auto"/>
            <w:noWrap/>
            <w:vAlign w:val="center"/>
            <w:hideMark/>
          </w:tcPr>
          <w:p w14:paraId="7434D974" w14:textId="77777777" w:rsidR="00617946" w:rsidRPr="00A50C1B" w:rsidRDefault="00617946" w:rsidP="00617946">
            <w:pPr>
              <w:jc w:val="center"/>
              <w:rPr>
                <w:ins w:id="29222" w:author="Tatiana de Paula" w:date="2022-09-16T21:31:00Z"/>
                <w:rFonts w:eastAsia="Times New Roman" w:cs="Calibri"/>
                <w:color w:val="000000"/>
              </w:rPr>
            </w:pPr>
            <w:ins w:id="29223" w:author="Tatiana de Paula" w:date="2022-09-16T21:31:00Z">
              <w:r w:rsidRPr="00A50C1B">
                <w:rPr>
                  <w:rFonts w:eastAsia="Times New Roman" w:cs="Calibri"/>
                  <w:color w:val="000000"/>
                </w:rPr>
                <w:t>8.2</w:t>
              </w:r>
            </w:ins>
          </w:p>
        </w:tc>
        <w:tc>
          <w:tcPr>
            <w:tcW w:w="362" w:type="pct"/>
            <w:tcBorders>
              <w:top w:val="nil"/>
              <w:left w:val="nil"/>
              <w:bottom w:val="nil"/>
              <w:right w:val="nil"/>
            </w:tcBorders>
            <w:shd w:val="clear" w:color="auto" w:fill="auto"/>
            <w:noWrap/>
            <w:vAlign w:val="center"/>
            <w:hideMark/>
          </w:tcPr>
          <w:p w14:paraId="2A87334C" w14:textId="77777777" w:rsidR="00617946" w:rsidRPr="00A50C1B" w:rsidRDefault="00617946" w:rsidP="00617946">
            <w:pPr>
              <w:jc w:val="center"/>
              <w:rPr>
                <w:ins w:id="29224" w:author="Tatiana de Paula" w:date="2022-09-16T21:31:00Z"/>
                <w:rFonts w:eastAsia="Times New Roman" w:cs="Calibri"/>
                <w:color w:val="000000"/>
              </w:rPr>
            </w:pPr>
            <w:ins w:id="29225" w:author="Tatiana de Paula" w:date="2022-09-16T21:31:00Z">
              <w:r w:rsidRPr="00A50C1B">
                <w:rPr>
                  <w:rFonts w:eastAsia="Times New Roman" w:cs="Calibri"/>
                  <w:color w:val="000000"/>
                </w:rPr>
                <w:t>24.9</w:t>
              </w:r>
            </w:ins>
          </w:p>
        </w:tc>
        <w:tc>
          <w:tcPr>
            <w:tcW w:w="346" w:type="pct"/>
            <w:tcBorders>
              <w:top w:val="nil"/>
              <w:left w:val="nil"/>
              <w:bottom w:val="nil"/>
              <w:right w:val="nil"/>
            </w:tcBorders>
            <w:shd w:val="clear" w:color="auto" w:fill="auto"/>
            <w:noWrap/>
            <w:vAlign w:val="center"/>
            <w:hideMark/>
          </w:tcPr>
          <w:p w14:paraId="1FC7C3B4" w14:textId="77777777" w:rsidR="00617946" w:rsidRPr="00A50C1B" w:rsidRDefault="00617946" w:rsidP="00617946">
            <w:pPr>
              <w:jc w:val="center"/>
              <w:rPr>
                <w:ins w:id="29226" w:author="Tatiana de Paula" w:date="2022-09-16T21:31:00Z"/>
                <w:rFonts w:eastAsia="Times New Roman" w:cs="Calibri"/>
                <w:color w:val="000000"/>
              </w:rPr>
            </w:pPr>
            <w:ins w:id="29227" w:author="Tatiana de Paula" w:date="2022-09-16T21:31:00Z">
              <w:r w:rsidRPr="00A50C1B">
                <w:rPr>
                  <w:rFonts w:eastAsia="Times New Roman" w:cs="Calibri"/>
                  <w:color w:val="000000"/>
                </w:rPr>
                <w:t>27.1</w:t>
              </w:r>
            </w:ins>
          </w:p>
        </w:tc>
        <w:tc>
          <w:tcPr>
            <w:tcW w:w="345" w:type="pct"/>
            <w:tcBorders>
              <w:top w:val="nil"/>
              <w:left w:val="nil"/>
              <w:bottom w:val="nil"/>
              <w:right w:val="nil"/>
            </w:tcBorders>
            <w:shd w:val="clear" w:color="auto" w:fill="auto"/>
            <w:noWrap/>
            <w:vAlign w:val="center"/>
            <w:hideMark/>
          </w:tcPr>
          <w:p w14:paraId="4DAB82BE" w14:textId="77777777" w:rsidR="00617946" w:rsidRPr="00A50C1B" w:rsidRDefault="00617946" w:rsidP="00617946">
            <w:pPr>
              <w:jc w:val="center"/>
              <w:rPr>
                <w:ins w:id="29228" w:author="Tatiana de Paula" w:date="2022-09-16T21:31:00Z"/>
                <w:rFonts w:eastAsia="Times New Roman" w:cs="Calibri"/>
                <w:color w:val="000000"/>
              </w:rPr>
            </w:pPr>
            <w:ins w:id="29229" w:author="Tatiana de Paula" w:date="2022-09-16T21:31:00Z">
              <w:r w:rsidRPr="00A50C1B">
                <w:rPr>
                  <w:rFonts w:eastAsia="Times New Roman" w:cs="Calibri"/>
                  <w:color w:val="000000"/>
                </w:rPr>
                <w:t>28.6</w:t>
              </w:r>
            </w:ins>
          </w:p>
        </w:tc>
        <w:tc>
          <w:tcPr>
            <w:tcW w:w="345" w:type="pct"/>
            <w:tcBorders>
              <w:top w:val="nil"/>
              <w:left w:val="nil"/>
              <w:bottom w:val="nil"/>
              <w:right w:val="nil"/>
            </w:tcBorders>
            <w:shd w:val="clear" w:color="auto" w:fill="auto"/>
            <w:noWrap/>
            <w:vAlign w:val="center"/>
            <w:hideMark/>
          </w:tcPr>
          <w:p w14:paraId="47C38F43" w14:textId="77777777" w:rsidR="00617946" w:rsidRPr="00A50C1B" w:rsidRDefault="00617946" w:rsidP="00617946">
            <w:pPr>
              <w:jc w:val="center"/>
              <w:rPr>
                <w:ins w:id="29230" w:author="Tatiana de Paula" w:date="2022-09-16T21:31:00Z"/>
                <w:rFonts w:eastAsia="Times New Roman" w:cs="Calibri"/>
                <w:color w:val="000000"/>
              </w:rPr>
            </w:pPr>
            <w:ins w:id="29231" w:author="Tatiana de Paula" w:date="2022-09-16T21:31:00Z">
              <w:r w:rsidRPr="00A50C1B">
                <w:rPr>
                  <w:rFonts w:eastAsia="Times New Roman" w:cs="Calibri"/>
                  <w:color w:val="000000"/>
                </w:rPr>
                <w:t>31.0</w:t>
              </w:r>
            </w:ins>
          </w:p>
        </w:tc>
        <w:tc>
          <w:tcPr>
            <w:tcW w:w="345" w:type="pct"/>
            <w:tcBorders>
              <w:top w:val="nil"/>
              <w:left w:val="nil"/>
              <w:bottom w:val="nil"/>
              <w:right w:val="nil"/>
            </w:tcBorders>
            <w:shd w:val="clear" w:color="auto" w:fill="auto"/>
            <w:noWrap/>
            <w:vAlign w:val="center"/>
            <w:hideMark/>
          </w:tcPr>
          <w:p w14:paraId="345BC7D2" w14:textId="77777777" w:rsidR="00617946" w:rsidRPr="00A50C1B" w:rsidRDefault="00617946" w:rsidP="00617946">
            <w:pPr>
              <w:jc w:val="center"/>
              <w:rPr>
                <w:ins w:id="29232" w:author="Tatiana de Paula" w:date="2022-09-16T21:31:00Z"/>
                <w:rFonts w:eastAsia="Times New Roman" w:cs="Calibri"/>
                <w:color w:val="000000"/>
              </w:rPr>
            </w:pPr>
            <w:ins w:id="29233" w:author="Tatiana de Paula" w:date="2022-09-16T21:31:00Z">
              <w:r w:rsidRPr="00A50C1B">
                <w:rPr>
                  <w:rFonts w:eastAsia="Times New Roman" w:cs="Calibri"/>
                  <w:color w:val="000000"/>
                </w:rPr>
                <w:t>36.1</w:t>
              </w:r>
            </w:ins>
          </w:p>
        </w:tc>
        <w:tc>
          <w:tcPr>
            <w:tcW w:w="324" w:type="pct"/>
            <w:tcBorders>
              <w:top w:val="nil"/>
              <w:left w:val="nil"/>
              <w:bottom w:val="nil"/>
              <w:right w:val="nil"/>
            </w:tcBorders>
            <w:shd w:val="clear" w:color="auto" w:fill="auto"/>
            <w:noWrap/>
            <w:vAlign w:val="center"/>
            <w:hideMark/>
          </w:tcPr>
          <w:p w14:paraId="400D8BE5" w14:textId="77777777" w:rsidR="00617946" w:rsidRPr="00A50C1B" w:rsidRDefault="00617946" w:rsidP="00617946">
            <w:pPr>
              <w:jc w:val="center"/>
              <w:rPr>
                <w:ins w:id="29234" w:author="Tatiana de Paula" w:date="2022-09-16T21:31:00Z"/>
                <w:rFonts w:eastAsia="Times New Roman" w:cs="Calibri"/>
                <w:color w:val="000000"/>
              </w:rPr>
            </w:pPr>
            <w:ins w:id="29235" w:author="Tatiana de Paula" w:date="2022-09-16T21:31:00Z">
              <w:r w:rsidRPr="00A50C1B">
                <w:rPr>
                  <w:rFonts w:eastAsia="Times New Roman" w:cs="Calibri"/>
                  <w:color w:val="000000"/>
                </w:rPr>
                <w:t>41.9</w:t>
              </w:r>
            </w:ins>
          </w:p>
        </w:tc>
        <w:tc>
          <w:tcPr>
            <w:tcW w:w="345" w:type="pct"/>
            <w:tcBorders>
              <w:top w:val="nil"/>
              <w:left w:val="nil"/>
              <w:bottom w:val="nil"/>
              <w:right w:val="nil"/>
            </w:tcBorders>
            <w:shd w:val="clear" w:color="auto" w:fill="auto"/>
            <w:noWrap/>
            <w:vAlign w:val="center"/>
            <w:hideMark/>
          </w:tcPr>
          <w:p w14:paraId="62BCAA67" w14:textId="77777777" w:rsidR="00617946" w:rsidRPr="00A50C1B" w:rsidRDefault="00617946" w:rsidP="00617946">
            <w:pPr>
              <w:jc w:val="center"/>
              <w:rPr>
                <w:ins w:id="29236" w:author="Tatiana de Paula" w:date="2022-09-16T21:31:00Z"/>
                <w:rFonts w:eastAsia="Times New Roman" w:cs="Calibri"/>
                <w:color w:val="000000"/>
              </w:rPr>
            </w:pPr>
            <w:ins w:id="29237" w:author="Tatiana de Paula" w:date="2022-09-16T21:31:00Z">
              <w:r w:rsidRPr="00A50C1B">
                <w:rPr>
                  <w:rFonts w:eastAsia="Times New Roman" w:cs="Calibri"/>
                  <w:color w:val="000000"/>
                </w:rPr>
                <w:t>45.4</w:t>
              </w:r>
            </w:ins>
          </w:p>
        </w:tc>
        <w:tc>
          <w:tcPr>
            <w:tcW w:w="345" w:type="pct"/>
            <w:tcBorders>
              <w:top w:val="nil"/>
              <w:left w:val="nil"/>
              <w:bottom w:val="nil"/>
              <w:right w:val="nil"/>
            </w:tcBorders>
            <w:shd w:val="clear" w:color="auto" w:fill="auto"/>
            <w:noWrap/>
            <w:vAlign w:val="center"/>
            <w:hideMark/>
          </w:tcPr>
          <w:p w14:paraId="7AE225EE" w14:textId="77777777" w:rsidR="00617946" w:rsidRPr="00A50C1B" w:rsidRDefault="00617946" w:rsidP="00617946">
            <w:pPr>
              <w:jc w:val="center"/>
              <w:rPr>
                <w:ins w:id="29238" w:author="Tatiana de Paula" w:date="2022-09-16T21:31:00Z"/>
                <w:rFonts w:eastAsia="Times New Roman" w:cs="Calibri"/>
                <w:color w:val="000000"/>
              </w:rPr>
            </w:pPr>
            <w:ins w:id="29239" w:author="Tatiana de Paula" w:date="2022-09-16T21:31:00Z">
              <w:r w:rsidRPr="00A50C1B">
                <w:rPr>
                  <w:rFonts w:eastAsia="Times New Roman" w:cs="Calibri"/>
                  <w:color w:val="000000"/>
                </w:rPr>
                <w:t>48.0</w:t>
              </w:r>
            </w:ins>
          </w:p>
        </w:tc>
        <w:tc>
          <w:tcPr>
            <w:tcW w:w="345" w:type="pct"/>
            <w:tcBorders>
              <w:top w:val="nil"/>
              <w:left w:val="nil"/>
              <w:bottom w:val="nil"/>
              <w:right w:val="single" w:sz="8" w:space="0" w:color="auto"/>
            </w:tcBorders>
            <w:shd w:val="clear" w:color="auto" w:fill="auto"/>
            <w:noWrap/>
            <w:vAlign w:val="center"/>
            <w:hideMark/>
          </w:tcPr>
          <w:p w14:paraId="50D6069C" w14:textId="77777777" w:rsidR="00617946" w:rsidRPr="00A50C1B" w:rsidRDefault="00617946" w:rsidP="00617946">
            <w:pPr>
              <w:jc w:val="center"/>
              <w:rPr>
                <w:ins w:id="29240" w:author="Tatiana de Paula" w:date="2022-09-16T21:31:00Z"/>
                <w:rFonts w:eastAsia="Times New Roman" w:cs="Calibri"/>
                <w:color w:val="000000"/>
              </w:rPr>
            </w:pPr>
            <w:ins w:id="29241" w:author="Tatiana de Paula" w:date="2022-09-16T21:31:00Z">
              <w:r w:rsidRPr="00A50C1B">
                <w:rPr>
                  <w:rFonts w:eastAsia="Times New Roman" w:cs="Calibri"/>
                  <w:color w:val="000000"/>
                </w:rPr>
                <w:t>52.0</w:t>
              </w:r>
            </w:ins>
          </w:p>
        </w:tc>
      </w:tr>
      <w:tr w:rsidR="00617946" w:rsidRPr="00A50C1B" w14:paraId="644AB2AB" w14:textId="77777777" w:rsidTr="00617946">
        <w:trPr>
          <w:trHeight w:val="300"/>
          <w:ins w:id="29242"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4AEE4BD1" w14:textId="77777777" w:rsidR="00617946" w:rsidRPr="00A50C1B" w:rsidRDefault="00617946" w:rsidP="00617946">
            <w:pPr>
              <w:jc w:val="center"/>
              <w:rPr>
                <w:ins w:id="29243" w:author="Tatiana de Paula" w:date="2022-09-16T21:31:00Z"/>
                <w:rFonts w:eastAsia="Times New Roman" w:cs="Calibri"/>
                <w:color w:val="000000"/>
              </w:rPr>
            </w:pPr>
            <w:ins w:id="29244" w:author="Tatiana de Paula" w:date="2022-09-16T21:31:00Z">
              <w:r w:rsidRPr="00A50C1B">
                <w:rPr>
                  <w:rFonts w:eastAsia="Times New Roman" w:cs="Calibri"/>
                  <w:color w:val="000000"/>
                </w:rPr>
                <w:t>17.0-17.9</w:t>
              </w:r>
            </w:ins>
          </w:p>
        </w:tc>
        <w:tc>
          <w:tcPr>
            <w:tcW w:w="424" w:type="pct"/>
            <w:tcBorders>
              <w:top w:val="nil"/>
              <w:left w:val="nil"/>
              <w:bottom w:val="nil"/>
              <w:right w:val="nil"/>
            </w:tcBorders>
            <w:shd w:val="clear" w:color="auto" w:fill="auto"/>
            <w:noWrap/>
            <w:vAlign w:val="center"/>
            <w:hideMark/>
          </w:tcPr>
          <w:p w14:paraId="32DF60BA" w14:textId="77777777" w:rsidR="00617946" w:rsidRPr="00A50C1B" w:rsidRDefault="00617946" w:rsidP="00617946">
            <w:pPr>
              <w:jc w:val="center"/>
              <w:rPr>
                <w:ins w:id="29245" w:author="Tatiana de Paula" w:date="2022-09-16T21:31:00Z"/>
                <w:rFonts w:eastAsia="Times New Roman" w:cs="Calibri"/>
                <w:color w:val="000000"/>
              </w:rPr>
            </w:pPr>
            <w:ins w:id="29246" w:author="Tatiana de Paula" w:date="2022-09-16T21:31:00Z">
              <w:r w:rsidRPr="00A50C1B">
                <w:rPr>
                  <w:rFonts w:eastAsia="Times New Roman" w:cs="Calibri"/>
                  <w:color w:val="000000"/>
                </w:rPr>
                <w:t>17.45</w:t>
              </w:r>
            </w:ins>
          </w:p>
        </w:tc>
        <w:tc>
          <w:tcPr>
            <w:tcW w:w="345" w:type="pct"/>
            <w:tcBorders>
              <w:top w:val="nil"/>
              <w:left w:val="nil"/>
              <w:bottom w:val="nil"/>
              <w:right w:val="nil"/>
            </w:tcBorders>
            <w:shd w:val="clear" w:color="auto" w:fill="auto"/>
            <w:noWrap/>
            <w:vAlign w:val="center"/>
            <w:hideMark/>
          </w:tcPr>
          <w:p w14:paraId="3E8E8434" w14:textId="77777777" w:rsidR="00617946" w:rsidRPr="00A50C1B" w:rsidRDefault="00617946" w:rsidP="00617946">
            <w:pPr>
              <w:jc w:val="center"/>
              <w:rPr>
                <w:ins w:id="29247" w:author="Tatiana de Paula" w:date="2022-09-16T21:31:00Z"/>
                <w:rFonts w:eastAsia="Times New Roman" w:cs="Calibri"/>
                <w:color w:val="000000"/>
              </w:rPr>
            </w:pPr>
            <w:ins w:id="29248" w:author="Tatiana de Paula" w:date="2022-09-16T21:31:00Z">
              <w:r w:rsidRPr="00A50C1B">
                <w:rPr>
                  <w:rFonts w:eastAsia="Times New Roman" w:cs="Calibri"/>
                  <w:color w:val="000000"/>
                </w:rPr>
                <w:t>202</w:t>
              </w:r>
            </w:ins>
          </w:p>
        </w:tc>
        <w:tc>
          <w:tcPr>
            <w:tcW w:w="345" w:type="pct"/>
            <w:tcBorders>
              <w:top w:val="nil"/>
              <w:left w:val="nil"/>
              <w:bottom w:val="nil"/>
              <w:right w:val="nil"/>
            </w:tcBorders>
            <w:shd w:val="clear" w:color="auto" w:fill="auto"/>
            <w:noWrap/>
            <w:vAlign w:val="center"/>
            <w:hideMark/>
          </w:tcPr>
          <w:p w14:paraId="7C72A76A" w14:textId="77777777" w:rsidR="00617946" w:rsidRPr="00A50C1B" w:rsidRDefault="00617946" w:rsidP="00617946">
            <w:pPr>
              <w:jc w:val="center"/>
              <w:rPr>
                <w:ins w:id="29249" w:author="Tatiana de Paula" w:date="2022-09-16T21:31:00Z"/>
                <w:rFonts w:eastAsia="Times New Roman" w:cs="Calibri"/>
                <w:color w:val="000000"/>
              </w:rPr>
            </w:pPr>
            <w:ins w:id="29250" w:author="Tatiana de Paula" w:date="2022-09-16T21:31:00Z">
              <w:r w:rsidRPr="00A50C1B">
                <w:rPr>
                  <w:rFonts w:eastAsia="Times New Roman" w:cs="Calibri"/>
                  <w:color w:val="000000"/>
                </w:rPr>
                <w:t>37.4</w:t>
              </w:r>
            </w:ins>
          </w:p>
        </w:tc>
        <w:tc>
          <w:tcPr>
            <w:tcW w:w="345" w:type="pct"/>
            <w:tcBorders>
              <w:top w:val="nil"/>
              <w:left w:val="nil"/>
              <w:bottom w:val="nil"/>
              <w:right w:val="nil"/>
            </w:tcBorders>
            <w:shd w:val="clear" w:color="auto" w:fill="auto"/>
            <w:noWrap/>
            <w:vAlign w:val="center"/>
            <w:hideMark/>
          </w:tcPr>
          <w:p w14:paraId="558D7642" w14:textId="77777777" w:rsidR="00617946" w:rsidRPr="00A50C1B" w:rsidRDefault="00617946" w:rsidP="00617946">
            <w:pPr>
              <w:jc w:val="center"/>
              <w:rPr>
                <w:ins w:id="29251" w:author="Tatiana de Paula" w:date="2022-09-16T21:31:00Z"/>
                <w:rFonts w:eastAsia="Times New Roman" w:cs="Calibri"/>
                <w:color w:val="000000"/>
              </w:rPr>
            </w:pPr>
            <w:ins w:id="29252" w:author="Tatiana de Paula" w:date="2022-09-16T21:31:00Z">
              <w:r w:rsidRPr="00A50C1B">
                <w:rPr>
                  <w:rFonts w:eastAsia="Times New Roman" w:cs="Calibri"/>
                  <w:color w:val="000000"/>
                </w:rPr>
                <w:t>8.6</w:t>
              </w:r>
            </w:ins>
          </w:p>
        </w:tc>
        <w:tc>
          <w:tcPr>
            <w:tcW w:w="362" w:type="pct"/>
            <w:tcBorders>
              <w:top w:val="nil"/>
              <w:left w:val="nil"/>
              <w:bottom w:val="nil"/>
              <w:right w:val="nil"/>
            </w:tcBorders>
            <w:shd w:val="clear" w:color="auto" w:fill="auto"/>
            <w:noWrap/>
            <w:vAlign w:val="center"/>
            <w:hideMark/>
          </w:tcPr>
          <w:p w14:paraId="2EFE996B" w14:textId="77777777" w:rsidR="00617946" w:rsidRPr="00A50C1B" w:rsidRDefault="00617946" w:rsidP="00617946">
            <w:pPr>
              <w:jc w:val="center"/>
              <w:rPr>
                <w:ins w:id="29253" w:author="Tatiana de Paula" w:date="2022-09-16T21:31:00Z"/>
                <w:rFonts w:eastAsia="Times New Roman" w:cs="Calibri"/>
                <w:color w:val="000000"/>
              </w:rPr>
            </w:pPr>
            <w:ins w:id="29254" w:author="Tatiana de Paula" w:date="2022-09-16T21:31:00Z">
              <w:r w:rsidRPr="00A50C1B">
                <w:rPr>
                  <w:rFonts w:eastAsia="Times New Roman" w:cs="Calibri"/>
                  <w:color w:val="000000"/>
                </w:rPr>
                <w:t>24.7</w:t>
              </w:r>
            </w:ins>
          </w:p>
        </w:tc>
        <w:tc>
          <w:tcPr>
            <w:tcW w:w="346" w:type="pct"/>
            <w:tcBorders>
              <w:top w:val="nil"/>
              <w:left w:val="nil"/>
              <w:bottom w:val="nil"/>
              <w:right w:val="nil"/>
            </w:tcBorders>
            <w:shd w:val="clear" w:color="auto" w:fill="auto"/>
            <w:noWrap/>
            <w:vAlign w:val="center"/>
            <w:hideMark/>
          </w:tcPr>
          <w:p w14:paraId="785076BC" w14:textId="77777777" w:rsidR="00617946" w:rsidRPr="00A50C1B" w:rsidRDefault="00617946" w:rsidP="00617946">
            <w:pPr>
              <w:jc w:val="center"/>
              <w:rPr>
                <w:ins w:id="29255" w:author="Tatiana de Paula" w:date="2022-09-16T21:31:00Z"/>
                <w:rFonts w:eastAsia="Times New Roman" w:cs="Calibri"/>
                <w:color w:val="000000"/>
              </w:rPr>
            </w:pPr>
            <w:ins w:id="29256" w:author="Tatiana de Paula" w:date="2022-09-16T21:31:00Z">
              <w:r w:rsidRPr="00A50C1B">
                <w:rPr>
                  <w:rFonts w:eastAsia="Times New Roman" w:cs="Calibri"/>
                  <w:color w:val="000000"/>
                </w:rPr>
                <w:t>26.8</w:t>
              </w:r>
            </w:ins>
          </w:p>
        </w:tc>
        <w:tc>
          <w:tcPr>
            <w:tcW w:w="345" w:type="pct"/>
            <w:tcBorders>
              <w:top w:val="nil"/>
              <w:left w:val="nil"/>
              <w:bottom w:val="nil"/>
              <w:right w:val="nil"/>
            </w:tcBorders>
            <w:shd w:val="clear" w:color="auto" w:fill="auto"/>
            <w:noWrap/>
            <w:vAlign w:val="center"/>
            <w:hideMark/>
          </w:tcPr>
          <w:p w14:paraId="41E7F478" w14:textId="77777777" w:rsidR="00617946" w:rsidRPr="00A50C1B" w:rsidRDefault="00617946" w:rsidP="00617946">
            <w:pPr>
              <w:jc w:val="center"/>
              <w:rPr>
                <w:ins w:id="29257" w:author="Tatiana de Paula" w:date="2022-09-16T21:31:00Z"/>
                <w:rFonts w:eastAsia="Times New Roman" w:cs="Calibri"/>
                <w:color w:val="000000"/>
              </w:rPr>
            </w:pPr>
            <w:ins w:id="29258" w:author="Tatiana de Paula" w:date="2022-09-16T21:31:00Z">
              <w:r w:rsidRPr="00A50C1B">
                <w:rPr>
                  <w:rFonts w:eastAsia="Times New Roman" w:cs="Calibri"/>
                  <w:color w:val="000000"/>
                </w:rPr>
                <w:t>28.4</w:t>
              </w:r>
            </w:ins>
          </w:p>
        </w:tc>
        <w:tc>
          <w:tcPr>
            <w:tcW w:w="345" w:type="pct"/>
            <w:tcBorders>
              <w:top w:val="nil"/>
              <w:left w:val="nil"/>
              <w:bottom w:val="nil"/>
              <w:right w:val="nil"/>
            </w:tcBorders>
            <w:shd w:val="clear" w:color="auto" w:fill="auto"/>
            <w:noWrap/>
            <w:vAlign w:val="center"/>
            <w:hideMark/>
          </w:tcPr>
          <w:p w14:paraId="7A9A8844" w14:textId="77777777" w:rsidR="00617946" w:rsidRPr="00A50C1B" w:rsidRDefault="00617946" w:rsidP="00617946">
            <w:pPr>
              <w:jc w:val="center"/>
              <w:rPr>
                <w:ins w:id="29259" w:author="Tatiana de Paula" w:date="2022-09-16T21:31:00Z"/>
                <w:rFonts w:eastAsia="Times New Roman" w:cs="Calibri"/>
                <w:color w:val="000000"/>
              </w:rPr>
            </w:pPr>
            <w:ins w:id="29260" w:author="Tatiana de Paula" w:date="2022-09-16T21:31:00Z">
              <w:r w:rsidRPr="00A50C1B">
                <w:rPr>
                  <w:rFonts w:eastAsia="Times New Roman" w:cs="Calibri"/>
                  <w:color w:val="000000"/>
                </w:rPr>
                <w:t>30.9</w:t>
              </w:r>
            </w:ins>
          </w:p>
        </w:tc>
        <w:tc>
          <w:tcPr>
            <w:tcW w:w="345" w:type="pct"/>
            <w:tcBorders>
              <w:top w:val="nil"/>
              <w:left w:val="nil"/>
              <w:bottom w:val="nil"/>
              <w:right w:val="nil"/>
            </w:tcBorders>
            <w:shd w:val="clear" w:color="auto" w:fill="auto"/>
            <w:noWrap/>
            <w:vAlign w:val="center"/>
            <w:hideMark/>
          </w:tcPr>
          <w:p w14:paraId="156A8F64" w14:textId="77777777" w:rsidR="00617946" w:rsidRPr="00A50C1B" w:rsidRDefault="00617946" w:rsidP="00617946">
            <w:pPr>
              <w:jc w:val="center"/>
              <w:rPr>
                <w:ins w:id="29261" w:author="Tatiana de Paula" w:date="2022-09-16T21:31:00Z"/>
                <w:rFonts w:eastAsia="Times New Roman" w:cs="Calibri"/>
                <w:color w:val="000000"/>
              </w:rPr>
            </w:pPr>
            <w:ins w:id="29262" w:author="Tatiana de Paula" w:date="2022-09-16T21:31:00Z">
              <w:r w:rsidRPr="00A50C1B">
                <w:rPr>
                  <w:rFonts w:eastAsia="Times New Roman" w:cs="Calibri"/>
                  <w:color w:val="000000"/>
                </w:rPr>
                <w:t>36.1</w:t>
              </w:r>
            </w:ins>
          </w:p>
        </w:tc>
        <w:tc>
          <w:tcPr>
            <w:tcW w:w="324" w:type="pct"/>
            <w:tcBorders>
              <w:top w:val="nil"/>
              <w:left w:val="nil"/>
              <w:bottom w:val="nil"/>
              <w:right w:val="nil"/>
            </w:tcBorders>
            <w:shd w:val="clear" w:color="auto" w:fill="auto"/>
            <w:noWrap/>
            <w:vAlign w:val="center"/>
            <w:hideMark/>
          </w:tcPr>
          <w:p w14:paraId="340BBE61" w14:textId="77777777" w:rsidR="00617946" w:rsidRPr="00A50C1B" w:rsidRDefault="00617946" w:rsidP="00617946">
            <w:pPr>
              <w:jc w:val="center"/>
              <w:rPr>
                <w:ins w:id="29263" w:author="Tatiana de Paula" w:date="2022-09-16T21:31:00Z"/>
                <w:rFonts w:eastAsia="Times New Roman" w:cs="Calibri"/>
                <w:color w:val="000000"/>
              </w:rPr>
            </w:pPr>
            <w:ins w:id="29264" w:author="Tatiana de Paula" w:date="2022-09-16T21:31:00Z">
              <w:r w:rsidRPr="00A50C1B">
                <w:rPr>
                  <w:rFonts w:eastAsia="Times New Roman" w:cs="Calibri"/>
                  <w:color w:val="000000"/>
                </w:rPr>
                <w:t>42.1</w:t>
              </w:r>
            </w:ins>
          </w:p>
        </w:tc>
        <w:tc>
          <w:tcPr>
            <w:tcW w:w="345" w:type="pct"/>
            <w:tcBorders>
              <w:top w:val="nil"/>
              <w:left w:val="nil"/>
              <w:bottom w:val="nil"/>
              <w:right w:val="nil"/>
            </w:tcBorders>
            <w:shd w:val="clear" w:color="auto" w:fill="auto"/>
            <w:noWrap/>
            <w:vAlign w:val="center"/>
            <w:hideMark/>
          </w:tcPr>
          <w:p w14:paraId="41935AEB" w14:textId="77777777" w:rsidR="00617946" w:rsidRPr="00A50C1B" w:rsidRDefault="00617946" w:rsidP="00617946">
            <w:pPr>
              <w:jc w:val="center"/>
              <w:rPr>
                <w:ins w:id="29265" w:author="Tatiana de Paula" w:date="2022-09-16T21:31:00Z"/>
                <w:rFonts w:eastAsia="Times New Roman" w:cs="Calibri"/>
                <w:color w:val="000000"/>
              </w:rPr>
            </w:pPr>
            <w:ins w:id="29266" w:author="Tatiana de Paula" w:date="2022-09-16T21:31:00Z">
              <w:r w:rsidRPr="00A50C1B">
                <w:rPr>
                  <w:rFonts w:eastAsia="Times New Roman" w:cs="Calibri"/>
                  <w:color w:val="000000"/>
                </w:rPr>
                <w:t>45.8</w:t>
              </w:r>
            </w:ins>
          </w:p>
        </w:tc>
        <w:tc>
          <w:tcPr>
            <w:tcW w:w="345" w:type="pct"/>
            <w:tcBorders>
              <w:top w:val="nil"/>
              <w:left w:val="nil"/>
              <w:bottom w:val="nil"/>
              <w:right w:val="nil"/>
            </w:tcBorders>
            <w:shd w:val="clear" w:color="auto" w:fill="auto"/>
            <w:noWrap/>
            <w:vAlign w:val="center"/>
            <w:hideMark/>
          </w:tcPr>
          <w:p w14:paraId="4D13AE61" w14:textId="77777777" w:rsidR="00617946" w:rsidRPr="00A50C1B" w:rsidRDefault="00617946" w:rsidP="00617946">
            <w:pPr>
              <w:jc w:val="center"/>
              <w:rPr>
                <w:ins w:id="29267" w:author="Tatiana de Paula" w:date="2022-09-16T21:31:00Z"/>
                <w:rFonts w:eastAsia="Times New Roman" w:cs="Calibri"/>
                <w:color w:val="000000"/>
              </w:rPr>
            </w:pPr>
            <w:ins w:id="29268" w:author="Tatiana de Paula" w:date="2022-09-16T21:31:00Z">
              <w:r w:rsidRPr="00A50C1B">
                <w:rPr>
                  <w:rFonts w:eastAsia="Times New Roman" w:cs="Calibri"/>
                  <w:color w:val="000000"/>
                </w:rPr>
                <w:t>48.4</w:t>
              </w:r>
            </w:ins>
          </w:p>
        </w:tc>
        <w:tc>
          <w:tcPr>
            <w:tcW w:w="345" w:type="pct"/>
            <w:tcBorders>
              <w:top w:val="nil"/>
              <w:left w:val="nil"/>
              <w:bottom w:val="nil"/>
              <w:right w:val="single" w:sz="8" w:space="0" w:color="auto"/>
            </w:tcBorders>
            <w:shd w:val="clear" w:color="auto" w:fill="auto"/>
            <w:noWrap/>
            <w:vAlign w:val="center"/>
            <w:hideMark/>
          </w:tcPr>
          <w:p w14:paraId="0715A43F" w14:textId="77777777" w:rsidR="00617946" w:rsidRPr="00A50C1B" w:rsidRDefault="00617946" w:rsidP="00617946">
            <w:pPr>
              <w:jc w:val="center"/>
              <w:rPr>
                <w:ins w:id="29269" w:author="Tatiana de Paula" w:date="2022-09-16T21:31:00Z"/>
                <w:rFonts w:eastAsia="Times New Roman" w:cs="Calibri"/>
                <w:color w:val="000000"/>
              </w:rPr>
            </w:pPr>
            <w:ins w:id="29270" w:author="Tatiana de Paula" w:date="2022-09-16T21:31:00Z">
              <w:r w:rsidRPr="00A50C1B">
                <w:rPr>
                  <w:rFonts w:eastAsia="Times New Roman" w:cs="Calibri"/>
                  <w:color w:val="000000"/>
                </w:rPr>
                <w:t>52.6</w:t>
              </w:r>
            </w:ins>
          </w:p>
        </w:tc>
      </w:tr>
      <w:tr w:rsidR="00617946" w:rsidRPr="00A50C1B" w14:paraId="6997C811" w14:textId="77777777" w:rsidTr="00617946">
        <w:trPr>
          <w:trHeight w:val="300"/>
          <w:ins w:id="29271"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20B5234A" w14:textId="77777777" w:rsidR="00617946" w:rsidRPr="00A50C1B" w:rsidRDefault="00617946" w:rsidP="00617946">
            <w:pPr>
              <w:jc w:val="center"/>
              <w:rPr>
                <w:ins w:id="29272" w:author="Tatiana de Paula" w:date="2022-09-16T21:31:00Z"/>
                <w:rFonts w:eastAsia="Times New Roman" w:cs="Calibri"/>
                <w:color w:val="000000"/>
              </w:rPr>
            </w:pPr>
            <w:ins w:id="29273" w:author="Tatiana de Paula" w:date="2022-09-16T21:31:00Z">
              <w:r w:rsidRPr="00A50C1B">
                <w:rPr>
                  <w:rFonts w:eastAsia="Times New Roman" w:cs="Calibri"/>
                  <w:color w:val="000000"/>
                </w:rPr>
                <w:t>18.0-18.9</w:t>
              </w:r>
            </w:ins>
          </w:p>
        </w:tc>
        <w:tc>
          <w:tcPr>
            <w:tcW w:w="424" w:type="pct"/>
            <w:tcBorders>
              <w:top w:val="nil"/>
              <w:left w:val="nil"/>
              <w:bottom w:val="nil"/>
              <w:right w:val="nil"/>
            </w:tcBorders>
            <w:shd w:val="clear" w:color="auto" w:fill="auto"/>
            <w:noWrap/>
            <w:vAlign w:val="center"/>
            <w:hideMark/>
          </w:tcPr>
          <w:p w14:paraId="60178734" w14:textId="77777777" w:rsidR="00617946" w:rsidRPr="00A50C1B" w:rsidRDefault="00617946" w:rsidP="00617946">
            <w:pPr>
              <w:jc w:val="center"/>
              <w:rPr>
                <w:ins w:id="29274" w:author="Tatiana de Paula" w:date="2022-09-16T21:31:00Z"/>
                <w:rFonts w:eastAsia="Times New Roman" w:cs="Calibri"/>
                <w:color w:val="000000"/>
              </w:rPr>
            </w:pPr>
            <w:ins w:id="29275" w:author="Tatiana de Paula" w:date="2022-09-16T21:31:00Z">
              <w:r w:rsidRPr="00A50C1B">
                <w:rPr>
                  <w:rFonts w:eastAsia="Times New Roman" w:cs="Calibri"/>
                  <w:color w:val="000000"/>
                </w:rPr>
                <w:t>18.43</w:t>
              </w:r>
            </w:ins>
          </w:p>
        </w:tc>
        <w:tc>
          <w:tcPr>
            <w:tcW w:w="345" w:type="pct"/>
            <w:tcBorders>
              <w:top w:val="nil"/>
              <w:left w:val="nil"/>
              <w:bottom w:val="nil"/>
              <w:right w:val="nil"/>
            </w:tcBorders>
            <w:shd w:val="clear" w:color="auto" w:fill="auto"/>
            <w:noWrap/>
            <w:vAlign w:val="center"/>
            <w:hideMark/>
          </w:tcPr>
          <w:p w14:paraId="01AAAE03" w14:textId="77777777" w:rsidR="00617946" w:rsidRPr="00A50C1B" w:rsidRDefault="00617946" w:rsidP="00617946">
            <w:pPr>
              <w:jc w:val="center"/>
              <w:rPr>
                <w:ins w:id="29276" w:author="Tatiana de Paula" w:date="2022-09-16T21:31:00Z"/>
                <w:rFonts w:eastAsia="Times New Roman" w:cs="Calibri"/>
                <w:color w:val="000000"/>
              </w:rPr>
            </w:pPr>
            <w:ins w:id="29277" w:author="Tatiana de Paula" w:date="2022-09-16T21:31:00Z">
              <w:r w:rsidRPr="00A50C1B">
                <w:rPr>
                  <w:rFonts w:eastAsia="Times New Roman" w:cs="Calibri"/>
                  <w:color w:val="000000"/>
                </w:rPr>
                <w:t>178</w:t>
              </w:r>
            </w:ins>
          </w:p>
        </w:tc>
        <w:tc>
          <w:tcPr>
            <w:tcW w:w="345" w:type="pct"/>
            <w:tcBorders>
              <w:top w:val="nil"/>
              <w:left w:val="nil"/>
              <w:bottom w:val="nil"/>
              <w:right w:val="nil"/>
            </w:tcBorders>
            <w:shd w:val="clear" w:color="auto" w:fill="auto"/>
            <w:noWrap/>
            <w:vAlign w:val="center"/>
            <w:hideMark/>
          </w:tcPr>
          <w:p w14:paraId="0BE24D95" w14:textId="77777777" w:rsidR="00617946" w:rsidRPr="00A50C1B" w:rsidRDefault="00617946" w:rsidP="00617946">
            <w:pPr>
              <w:jc w:val="center"/>
              <w:rPr>
                <w:ins w:id="29278" w:author="Tatiana de Paula" w:date="2022-09-16T21:31:00Z"/>
                <w:rFonts w:eastAsia="Times New Roman" w:cs="Calibri"/>
                <w:color w:val="000000"/>
              </w:rPr>
            </w:pPr>
            <w:ins w:id="29279" w:author="Tatiana de Paula" w:date="2022-09-16T21:31:00Z">
              <w:r w:rsidRPr="00A50C1B">
                <w:rPr>
                  <w:rFonts w:eastAsia="Times New Roman" w:cs="Calibri"/>
                  <w:color w:val="000000"/>
                </w:rPr>
                <w:t>38.0</w:t>
              </w:r>
            </w:ins>
          </w:p>
        </w:tc>
        <w:tc>
          <w:tcPr>
            <w:tcW w:w="345" w:type="pct"/>
            <w:tcBorders>
              <w:top w:val="nil"/>
              <w:left w:val="nil"/>
              <w:bottom w:val="nil"/>
              <w:right w:val="nil"/>
            </w:tcBorders>
            <w:shd w:val="clear" w:color="auto" w:fill="auto"/>
            <w:noWrap/>
            <w:vAlign w:val="center"/>
            <w:hideMark/>
          </w:tcPr>
          <w:p w14:paraId="03C71238" w14:textId="77777777" w:rsidR="00617946" w:rsidRPr="00A50C1B" w:rsidRDefault="00617946" w:rsidP="00617946">
            <w:pPr>
              <w:jc w:val="center"/>
              <w:rPr>
                <w:ins w:id="29280" w:author="Tatiana de Paula" w:date="2022-09-16T21:31:00Z"/>
                <w:rFonts w:eastAsia="Times New Roman" w:cs="Calibri"/>
                <w:color w:val="000000"/>
              </w:rPr>
            </w:pPr>
            <w:ins w:id="29281" w:author="Tatiana de Paula" w:date="2022-09-16T21:31:00Z">
              <w:r w:rsidRPr="00A50C1B">
                <w:rPr>
                  <w:rFonts w:eastAsia="Times New Roman" w:cs="Calibri"/>
                  <w:color w:val="000000"/>
                </w:rPr>
                <w:t>8.7</w:t>
              </w:r>
            </w:ins>
          </w:p>
        </w:tc>
        <w:tc>
          <w:tcPr>
            <w:tcW w:w="362" w:type="pct"/>
            <w:tcBorders>
              <w:top w:val="nil"/>
              <w:left w:val="nil"/>
              <w:bottom w:val="nil"/>
              <w:right w:val="nil"/>
            </w:tcBorders>
            <w:shd w:val="clear" w:color="auto" w:fill="auto"/>
            <w:noWrap/>
            <w:vAlign w:val="center"/>
            <w:hideMark/>
          </w:tcPr>
          <w:p w14:paraId="0712A496" w14:textId="77777777" w:rsidR="00617946" w:rsidRPr="00A50C1B" w:rsidRDefault="00617946" w:rsidP="00617946">
            <w:pPr>
              <w:jc w:val="center"/>
              <w:rPr>
                <w:ins w:id="29282" w:author="Tatiana de Paula" w:date="2022-09-16T21:31:00Z"/>
                <w:rFonts w:eastAsia="Times New Roman" w:cs="Calibri"/>
                <w:color w:val="000000"/>
              </w:rPr>
            </w:pPr>
            <w:ins w:id="29283" w:author="Tatiana de Paula" w:date="2022-09-16T21:31:00Z">
              <w:r w:rsidRPr="00A50C1B">
                <w:rPr>
                  <w:rFonts w:eastAsia="Times New Roman" w:cs="Calibri"/>
                  <w:color w:val="000000"/>
                </w:rPr>
                <w:t>24.9</w:t>
              </w:r>
            </w:ins>
          </w:p>
        </w:tc>
        <w:tc>
          <w:tcPr>
            <w:tcW w:w="346" w:type="pct"/>
            <w:tcBorders>
              <w:top w:val="nil"/>
              <w:left w:val="nil"/>
              <w:bottom w:val="nil"/>
              <w:right w:val="nil"/>
            </w:tcBorders>
            <w:shd w:val="clear" w:color="auto" w:fill="auto"/>
            <w:noWrap/>
            <w:vAlign w:val="center"/>
            <w:hideMark/>
          </w:tcPr>
          <w:p w14:paraId="7140C630" w14:textId="77777777" w:rsidR="00617946" w:rsidRPr="00A50C1B" w:rsidRDefault="00617946" w:rsidP="00617946">
            <w:pPr>
              <w:jc w:val="center"/>
              <w:rPr>
                <w:ins w:id="29284" w:author="Tatiana de Paula" w:date="2022-09-16T21:31:00Z"/>
                <w:rFonts w:eastAsia="Times New Roman" w:cs="Calibri"/>
                <w:color w:val="000000"/>
              </w:rPr>
            </w:pPr>
            <w:ins w:id="29285" w:author="Tatiana de Paula" w:date="2022-09-16T21:31:00Z">
              <w:r w:rsidRPr="00A50C1B">
                <w:rPr>
                  <w:rFonts w:eastAsia="Times New Roman" w:cs="Calibri"/>
                  <w:color w:val="000000"/>
                </w:rPr>
                <w:t>27.0</w:t>
              </w:r>
            </w:ins>
          </w:p>
        </w:tc>
        <w:tc>
          <w:tcPr>
            <w:tcW w:w="345" w:type="pct"/>
            <w:tcBorders>
              <w:top w:val="nil"/>
              <w:left w:val="nil"/>
              <w:bottom w:val="nil"/>
              <w:right w:val="nil"/>
            </w:tcBorders>
            <w:shd w:val="clear" w:color="auto" w:fill="auto"/>
            <w:noWrap/>
            <w:vAlign w:val="center"/>
            <w:hideMark/>
          </w:tcPr>
          <w:p w14:paraId="5D002579" w14:textId="77777777" w:rsidR="00617946" w:rsidRPr="00A50C1B" w:rsidRDefault="00617946" w:rsidP="00617946">
            <w:pPr>
              <w:jc w:val="center"/>
              <w:rPr>
                <w:ins w:id="29286" w:author="Tatiana de Paula" w:date="2022-09-16T21:31:00Z"/>
                <w:rFonts w:eastAsia="Times New Roman" w:cs="Calibri"/>
                <w:color w:val="000000"/>
              </w:rPr>
            </w:pPr>
            <w:ins w:id="29287" w:author="Tatiana de Paula" w:date="2022-09-16T21:31:00Z">
              <w:r w:rsidRPr="00A50C1B">
                <w:rPr>
                  <w:rFonts w:eastAsia="Times New Roman" w:cs="Calibri"/>
                  <w:color w:val="000000"/>
                </w:rPr>
                <w:t>28.6</w:t>
              </w:r>
            </w:ins>
          </w:p>
        </w:tc>
        <w:tc>
          <w:tcPr>
            <w:tcW w:w="345" w:type="pct"/>
            <w:tcBorders>
              <w:top w:val="nil"/>
              <w:left w:val="nil"/>
              <w:bottom w:val="nil"/>
              <w:right w:val="nil"/>
            </w:tcBorders>
            <w:shd w:val="clear" w:color="auto" w:fill="auto"/>
            <w:noWrap/>
            <w:vAlign w:val="center"/>
            <w:hideMark/>
          </w:tcPr>
          <w:p w14:paraId="69AA8239" w14:textId="77777777" w:rsidR="00617946" w:rsidRPr="00A50C1B" w:rsidRDefault="00617946" w:rsidP="00617946">
            <w:pPr>
              <w:jc w:val="center"/>
              <w:rPr>
                <w:ins w:id="29288" w:author="Tatiana de Paula" w:date="2022-09-16T21:31:00Z"/>
                <w:rFonts w:eastAsia="Times New Roman" w:cs="Calibri"/>
                <w:color w:val="000000"/>
              </w:rPr>
            </w:pPr>
            <w:ins w:id="29289" w:author="Tatiana de Paula" w:date="2022-09-16T21:31:00Z">
              <w:r w:rsidRPr="00A50C1B">
                <w:rPr>
                  <w:rFonts w:eastAsia="Times New Roman" w:cs="Calibri"/>
                  <w:color w:val="000000"/>
                </w:rPr>
                <w:t>31.1</w:t>
              </w:r>
            </w:ins>
          </w:p>
        </w:tc>
        <w:tc>
          <w:tcPr>
            <w:tcW w:w="345" w:type="pct"/>
            <w:tcBorders>
              <w:top w:val="nil"/>
              <w:left w:val="nil"/>
              <w:bottom w:val="nil"/>
              <w:right w:val="nil"/>
            </w:tcBorders>
            <w:shd w:val="clear" w:color="auto" w:fill="auto"/>
            <w:noWrap/>
            <w:vAlign w:val="center"/>
            <w:hideMark/>
          </w:tcPr>
          <w:p w14:paraId="4D52BACB" w14:textId="77777777" w:rsidR="00617946" w:rsidRPr="00A50C1B" w:rsidRDefault="00617946" w:rsidP="00617946">
            <w:pPr>
              <w:jc w:val="center"/>
              <w:rPr>
                <w:ins w:id="29290" w:author="Tatiana de Paula" w:date="2022-09-16T21:31:00Z"/>
                <w:rFonts w:eastAsia="Times New Roman" w:cs="Calibri"/>
                <w:color w:val="000000"/>
              </w:rPr>
            </w:pPr>
            <w:ins w:id="29291" w:author="Tatiana de Paula" w:date="2022-09-16T21:31:00Z">
              <w:r w:rsidRPr="00A50C1B">
                <w:rPr>
                  <w:rFonts w:eastAsia="Times New Roman" w:cs="Calibri"/>
                  <w:color w:val="000000"/>
                </w:rPr>
                <w:t>36.3</w:t>
              </w:r>
            </w:ins>
          </w:p>
        </w:tc>
        <w:tc>
          <w:tcPr>
            <w:tcW w:w="324" w:type="pct"/>
            <w:tcBorders>
              <w:top w:val="nil"/>
              <w:left w:val="nil"/>
              <w:bottom w:val="nil"/>
              <w:right w:val="nil"/>
            </w:tcBorders>
            <w:shd w:val="clear" w:color="auto" w:fill="auto"/>
            <w:noWrap/>
            <w:vAlign w:val="center"/>
            <w:hideMark/>
          </w:tcPr>
          <w:p w14:paraId="79D4E1C6" w14:textId="77777777" w:rsidR="00617946" w:rsidRPr="00A50C1B" w:rsidRDefault="00617946" w:rsidP="00617946">
            <w:pPr>
              <w:jc w:val="center"/>
              <w:rPr>
                <w:ins w:id="29292" w:author="Tatiana de Paula" w:date="2022-09-16T21:31:00Z"/>
                <w:rFonts w:eastAsia="Times New Roman" w:cs="Calibri"/>
                <w:color w:val="000000"/>
              </w:rPr>
            </w:pPr>
            <w:ins w:id="29293" w:author="Tatiana de Paula" w:date="2022-09-16T21:31:00Z">
              <w:r w:rsidRPr="00A50C1B">
                <w:rPr>
                  <w:rFonts w:eastAsia="Times New Roman" w:cs="Calibri"/>
                  <w:color w:val="000000"/>
                </w:rPr>
                <w:t>42.4</w:t>
              </w:r>
            </w:ins>
          </w:p>
        </w:tc>
        <w:tc>
          <w:tcPr>
            <w:tcW w:w="345" w:type="pct"/>
            <w:tcBorders>
              <w:top w:val="nil"/>
              <w:left w:val="nil"/>
              <w:bottom w:val="nil"/>
              <w:right w:val="nil"/>
            </w:tcBorders>
            <w:shd w:val="clear" w:color="auto" w:fill="auto"/>
            <w:noWrap/>
            <w:vAlign w:val="center"/>
            <w:hideMark/>
          </w:tcPr>
          <w:p w14:paraId="76E65593" w14:textId="77777777" w:rsidR="00617946" w:rsidRPr="00A50C1B" w:rsidRDefault="00617946" w:rsidP="00617946">
            <w:pPr>
              <w:jc w:val="center"/>
              <w:rPr>
                <w:ins w:id="29294" w:author="Tatiana de Paula" w:date="2022-09-16T21:31:00Z"/>
                <w:rFonts w:eastAsia="Times New Roman" w:cs="Calibri"/>
                <w:color w:val="000000"/>
              </w:rPr>
            </w:pPr>
            <w:ins w:id="29295" w:author="Tatiana de Paula" w:date="2022-09-16T21:31:00Z">
              <w:r w:rsidRPr="00A50C1B">
                <w:rPr>
                  <w:rFonts w:eastAsia="Times New Roman" w:cs="Calibri"/>
                  <w:color w:val="000000"/>
                </w:rPr>
                <w:t>46.0</w:t>
              </w:r>
            </w:ins>
          </w:p>
        </w:tc>
        <w:tc>
          <w:tcPr>
            <w:tcW w:w="345" w:type="pct"/>
            <w:tcBorders>
              <w:top w:val="nil"/>
              <w:left w:val="nil"/>
              <w:bottom w:val="nil"/>
              <w:right w:val="nil"/>
            </w:tcBorders>
            <w:shd w:val="clear" w:color="auto" w:fill="auto"/>
            <w:noWrap/>
            <w:vAlign w:val="center"/>
            <w:hideMark/>
          </w:tcPr>
          <w:p w14:paraId="7D6DD0ED" w14:textId="77777777" w:rsidR="00617946" w:rsidRPr="00A50C1B" w:rsidRDefault="00617946" w:rsidP="00617946">
            <w:pPr>
              <w:jc w:val="center"/>
              <w:rPr>
                <w:ins w:id="29296" w:author="Tatiana de Paula" w:date="2022-09-16T21:31:00Z"/>
                <w:rFonts w:eastAsia="Times New Roman" w:cs="Calibri"/>
                <w:color w:val="000000"/>
              </w:rPr>
            </w:pPr>
            <w:ins w:id="29297" w:author="Tatiana de Paula" w:date="2022-09-16T21:31:00Z">
              <w:r w:rsidRPr="00A50C1B">
                <w:rPr>
                  <w:rFonts w:eastAsia="Times New Roman" w:cs="Calibri"/>
                  <w:color w:val="000000"/>
                </w:rPr>
                <w:t>48.7</w:t>
              </w:r>
            </w:ins>
          </w:p>
        </w:tc>
        <w:tc>
          <w:tcPr>
            <w:tcW w:w="345" w:type="pct"/>
            <w:tcBorders>
              <w:top w:val="nil"/>
              <w:left w:val="nil"/>
              <w:bottom w:val="nil"/>
              <w:right w:val="single" w:sz="8" w:space="0" w:color="auto"/>
            </w:tcBorders>
            <w:shd w:val="clear" w:color="auto" w:fill="auto"/>
            <w:noWrap/>
            <w:vAlign w:val="center"/>
            <w:hideMark/>
          </w:tcPr>
          <w:p w14:paraId="78F4FCEB" w14:textId="77777777" w:rsidR="00617946" w:rsidRPr="00A50C1B" w:rsidRDefault="00617946" w:rsidP="00617946">
            <w:pPr>
              <w:jc w:val="center"/>
              <w:rPr>
                <w:ins w:id="29298" w:author="Tatiana de Paula" w:date="2022-09-16T21:31:00Z"/>
                <w:rFonts w:eastAsia="Times New Roman" w:cs="Calibri"/>
                <w:color w:val="000000"/>
              </w:rPr>
            </w:pPr>
            <w:ins w:id="29299" w:author="Tatiana de Paula" w:date="2022-09-16T21:31:00Z">
              <w:r w:rsidRPr="00A50C1B">
                <w:rPr>
                  <w:rFonts w:eastAsia="Times New Roman" w:cs="Calibri"/>
                  <w:color w:val="000000"/>
                </w:rPr>
                <w:t>52.9</w:t>
              </w:r>
            </w:ins>
          </w:p>
        </w:tc>
      </w:tr>
      <w:tr w:rsidR="00617946" w:rsidRPr="00A50C1B" w14:paraId="69864754" w14:textId="77777777" w:rsidTr="00617946">
        <w:trPr>
          <w:trHeight w:val="300"/>
          <w:ins w:id="29300"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7EE32863" w14:textId="77777777" w:rsidR="00617946" w:rsidRPr="00A50C1B" w:rsidRDefault="00617946" w:rsidP="00617946">
            <w:pPr>
              <w:jc w:val="center"/>
              <w:rPr>
                <w:ins w:id="29301" w:author="Tatiana de Paula" w:date="2022-09-16T21:31:00Z"/>
                <w:rFonts w:eastAsia="Times New Roman" w:cs="Calibri"/>
                <w:color w:val="000000"/>
              </w:rPr>
            </w:pPr>
            <w:ins w:id="29302" w:author="Tatiana de Paula" w:date="2022-09-16T21:31:00Z">
              <w:r w:rsidRPr="00A50C1B">
                <w:rPr>
                  <w:rFonts w:eastAsia="Times New Roman" w:cs="Calibri"/>
                  <w:color w:val="000000"/>
                </w:rPr>
                <w:t>19.0-19.9</w:t>
              </w:r>
            </w:ins>
          </w:p>
        </w:tc>
        <w:tc>
          <w:tcPr>
            <w:tcW w:w="424" w:type="pct"/>
            <w:tcBorders>
              <w:top w:val="nil"/>
              <w:left w:val="nil"/>
              <w:bottom w:val="nil"/>
              <w:right w:val="nil"/>
            </w:tcBorders>
            <w:shd w:val="clear" w:color="auto" w:fill="auto"/>
            <w:noWrap/>
            <w:vAlign w:val="center"/>
            <w:hideMark/>
          </w:tcPr>
          <w:p w14:paraId="6B91539A" w14:textId="77777777" w:rsidR="00617946" w:rsidRPr="00A50C1B" w:rsidRDefault="00617946" w:rsidP="00617946">
            <w:pPr>
              <w:jc w:val="center"/>
              <w:rPr>
                <w:ins w:id="29303" w:author="Tatiana de Paula" w:date="2022-09-16T21:31:00Z"/>
                <w:rFonts w:eastAsia="Times New Roman" w:cs="Calibri"/>
                <w:color w:val="000000"/>
              </w:rPr>
            </w:pPr>
            <w:ins w:id="29304" w:author="Tatiana de Paula" w:date="2022-09-16T21:31:00Z">
              <w:r w:rsidRPr="00A50C1B">
                <w:rPr>
                  <w:rFonts w:eastAsia="Times New Roman" w:cs="Calibri"/>
                  <w:color w:val="000000"/>
                </w:rPr>
                <w:t>19.48</w:t>
              </w:r>
            </w:ins>
          </w:p>
        </w:tc>
        <w:tc>
          <w:tcPr>
            <w:tcW w:w="345" w:type="pct"/>
            <w:tcBorders>
              <w:top w:val="nil"/>
              <w:left w:val="nil"/>
              <w:bottom w:val="nil"/>
              <w:right w:val="nil"/>
            </w:tcBorders>
            <w:shd w:val="clear" w:color="auto" w:fill="auto"/>
            <w:noWrap/>
            <w:vAlign w:val="center"/>
            <w:hideMark/>
          </w:tcPr>
          <w:p w14:paraId="41411BAE" w14:textId="77777777" w:rsidR="00617946" w:rsidRPr="00A50C1B" w:rsidRDefault="00617946" w:rsidP="00617946">
            <w:pPr>
              <w:jc w:val="center"/>
              <w:rPr>
                <w:ins w:id="29305" w:author="Tatiana de Paula" w:date="2022-09-16T21:31:00Z"/>
                <w:rFonts w:eastAsia="Times New Roman" w:cs="Calibri"/>
                <w:color w:val="000000"/>
              </w:rPr>
            </w:pPr>
            <w:ins w:id="29306" w:author="Tatiana de Paula" w:date="2022-09-16T21:31:00Z">
              <w:r w:rsidRPr="00A50C1B">
                <w:rPr>
                  <w:rFonts w:eastAsia="Times New Roman" w:cs="Calibri"/>
                  <w:color w:val="000000"/>
                </w:rPr>
                <w:t>182</w:t>
              </w:r>
            </w:ins>
          </w:p>
        </w:tc>
        <w:tc>
          <w:tcPr>
            <w:tcW w:w="345" w:type="pct"/>
            <w:tcBorders>
              <w:top w:val="nil"/>
              <w:left w:val="nil"/>
              <w:bottom w:val="nil"/>
              <w:right w:val="nil"/>
            </w:tcBorders>
            <w:shd w:val="clear" w:color="auto" w:fill="auto"/>
            <w:noWrap/>
            <w:vAlign w:val="center"/>
            <w:hideMark/>
          </w:tcPr>
          <w:p w14:paraId="79CFA8DD" w14:textId="77777777" w:rsidR="00617946" w:rsidRPr="00A50C1B" w:rsidRDefault="00617946" w:rsidP="00617946">
            <w:pPr>
              <w:jc w:val="center"/>
              <w:rPr>
                <w:ins w:id="29307" w:author="Tatiana de Paula" w:date="2022-09-16T21:31:00Z"/>
                <w:rFonts w:eastAsia="Times New Roman" w:cs="Calibri"/>
                <w:color w:val="000000"/>
              </w:rPr>
            </w:pPr>
            <w:ins w:id="29308" w:author="Tatiana de Paula" w:date="2022-09-16T21:31:00Z">
              <w:r w:rsidRPr="00A50C1B">
                <w:rPr>
                  <w:rFonts w:eastAsia="Times New Roman" w:cs="Calibri"/>
                  <w:color w:val="000000"/>
                </w:rPr>
                <w:t>38.5</w:t>
              </w:r>
            </w:ins>
          </w:p>
        </w:tc>
        <w:tc>
          <w:tcPr>
            <w:tcW w:w="345" w:type="pct"/>
            <w:tcBorders>
              <w:top w:val="nil"/>
              <w:left w:val="nil"/>
              <w:bottom w:val="nil"/>
              <w:right w:val="nil"/>
            </w:tcBorders>
            <w:shd w:val="clear" w:color="auto" w:fill="auto"/>
            <w:noWrap/>
            <w:vAlign w:val="center"/>
            <w:hideMark/>
          </w:tcPr>
          <w:p w14:paraId="2E8E3181" w14:textId="77777777" w:rsidR="00617946" w:rsidRPr="00A50C1B" w:rsidRDefault="00617946" w:rsidP="00617946">
            <w:pPr>
              <w:jc w:val="center"/>
              <w:rPr>
                <w:ins w:id="29309" w:author="Tatiana de Paula" w:date="2022-09-16T21:31:00Z"/>
                <w:rFonts w:eastAsia="Times New Roman" w:cs="Calibri"/>
                <w:color w:val="000000"/>
              </w:rPr>
            </w:pPr>
            <w:ins w:id="29310" w:author="Tatiana de Paula" w:date="2022-09-16T21:31:00Z">
              <w:r w:rsidRPr="00A50C1B">
                <w:rPr>
                  <w:rFonts w:eastAsia="Times New Roman" w:cs="Calibri"/>
                  <w:color w:val="000000"/>
                </w:rPr>
                <w:t>8.8</w:t>
              </w:r>
            </w:ins>
          </w:p>
        </w:tc>
        <w:tc>
          <w:tcPr>
            <w:tcW w:w="362" w:type="pct"/>
            <w:tcBorders>
              <w:top w:val="nil"/>
              <w:left w:val="nil"/>
              <w:bottom w:val="nil"/>
              <w:right w:val="nil"/>
            </w:tcBorders>
            <w:shd w:val="clear" w:color="auto" w:fill="auto"/>
            <w:noWrap/>
            <w:vAlign w:val="center"/>
            <w:hideMark/>
          </w:tcPr>
          <w:p w14:paraId="200DE839" w14:textId="77777777" w:rsidR="00617946" w:rsidRPr="00A50C1B" w:rsidRDefault="00617946" w:rsidP="00617946">
            <w:pPr>
              <w:jc w:val="center"/>
              <w:rPr>
                <w:ins w:id="29311" w:author="Tatiana de Paula" w:date="2022-09-16T21:31:00Z"/>
                <w:rFonts w:eastAsia="Times New Roman" w:cs="Calibri"/>
                <w:color w:val="000000"/>
              </w:rPr>
            </w:pPr>
            <w:ins w:id="29312" w:author="Tatiana de Paula" w:date="2022-09-16T21:31:00Z">
              <w:r w:rsidRPr="00A50C1B">
                <w:rPr>
                  <w:rFonts w:eastAsia="Times New Roman" w:cs="Calibri"/>
                  <w:color w:val="000000"/>
                </w:rPr>
                <w:t>25.3</w:t>
              </w:r>
            </w:ins>
          </w:p>
        </w:tc>
        <w:tc>
          <w:tcPr>
            <w:tcW w:w="346" w:type="pct"/>
            <w:tcBorders>
              <w:top w:val="nil"/>
              <w:left w:val="nil"/>
              <w:bottom w:val="nil"/>
              <w:right w:val="nil"/>
            </w:tcBorders>
            <w:shd w:val="clear" w:color="auto" w:fill="auto"/>
            <w:noWrap/>
            <w:vAlign w:val="center"/>
            <w:hideMark/>
          </w:tcPr>
          <w:p w14:paraId="50929BB0" w14:textId="77777777" w:rsidR="00617946" w:rsidRPr="00A50C1B" w:rsidRDefault="00617946" w:rsidP="00617946">
            <w:pPr>
              <w:jc w:val="center"/>
              <w:rPr>
                <w:ins w:id="29313" w:author="Tatiana de Paula" w:date="2022-09-16T21:31:00Z"/>
                <w:rFonts w:eastAsia="Times New Roman" w:cs="Calibri"/>
                <w:color w:val="000000"/>
              </w:rPr>
            </w:pPr>
            <w:ins w:id="29314" w:author="Tatiana de Paula" w:date="2022-09-16T21:31:00Z">
              <w:r w:rsidRPr="00A50C1B">
                <w:rPr>
                  <w:rFonts w:eastAsia="Times New Roman" w:cs="Calibri"/>
                  <w:color w:val="000000"/>
                </w:rPr>
                <w:t>27.5</w:t>
              </w:r>
            </w:ins>
          </w:p>
        </w:tc>
        <w:tc>
          <w:tcPr>
            <w:tcW w:w="345" w:type="pct"/>
            <w:tcBorders>
              <w:top w:val="nil"/>
              <w:left w:val="nil"/>
              <w:bottom w:val="nil"/>
              <w:right w:val="nil"/>
            </w:tcBorders>
            <w:shd w:val="clear" w:color="auto" w:fill="auto"/>
            <w:noWrap/>
            <w:vAlign w:val="center"/>
            <w:hideMark/>
          </w:tcPr>
          <w:p w14:paraId="236B85A2" w14:textId="77777777" w:rsidR="00617946" w:rsidRPr="00A50C1B" w:rsidRDefault="00617946" w:rsidP="00617946">
            <w:pPr>
              <w:jc w:val="center"/>
              <w:rPr>
                <w:ins w:id="29315" w:author="Tatiana de Paula" w:date="2022-09-16T21:31:00Z"/>
                <w:rFonts w:eastAsia="Times New Roman" w:cs="Calibri"/>
                <w:color w:val="000000"/>
              </w:rPr>
            </w:pPr>
            <w:ins w:id="29316" w:author="Tatiana de Paula" w:date="2022-09-16T21:31:00Z">
              <w:r w:rsidRPr="00A50C1B">
                <w:rPr>
                  <w:rFonts w:eastAsia="Times New Roman" w:cs="Calibri"/>
                  <w:color w:val="000000"/>
                </w:rPr>
                <w:t>29.1</w:t>
              </w:r>
            </w:ins>
          </w:p>
        </w:tc>
        <w:tc>
          <w:tcPr>
            <w:tcW w:w="345" w:type="pct"/>
            <w:tcBorders>
              <w:top w:val="nil"/>
              <w:left w:val="nil"/>
              <w:bottom w:val="nil"/>
              <w:right w:val="nil"/>
            </w:tcBorders>
            <w:shd w:val="clear" w:color="auto" w:fill="auto"/>
            <w:noWrap/>
            <w:vAlign w:val="center"/>
            <w:hideMark/>
          </w:tcPr>
          <w:p w14:paraId="6EF25165" w14:textId="77777777" w:rsidR="00617946" w:rsidRPr="00A50C1B" w:rsidRDefault="00617946" w:rsidP="00617946">
            <w:pPr>
              <w:jc w:val="center"/>
              <w:rPr>
                <w:ins w:id="29317" w:author="Tatiana de Paula" w:date="2022-09-16T21:31:00Z"/>
                <w:rFonts w:eastAsia="Times New Roman" w:cs="Calibri"/>
                <w:color w:val="000000"/>
              </w:rPr>
            </w:pPr>
            <w:ins w:id="29318" w:author="Tatiana de Paula" w:date="2022-09-16T21:31:00Z">
              <w:r w:rsidRPr="00A50C1B">
                <w:rPr>
                  <w:rFonts w:eastAsia="Times New Roman" w:cs="Calibri"/>
                  <w:color w:val="000000"/>
                </w:rPr>
                <w:t>31.6</w:t>
              </w:r>
            </w:ins>
          </w:p>
        </w:tc>
        <w:tc>
          <w:tcPr>
            <w:tcW w:w="345" w:type="pct"/>
            <w:tcBorders>
              <w:top w:val="nil"/>
              <w:left w:val="nil"/>
              <w:bottom w:val="nil"/>
              <w:right w:val="nil"/>
            </w:tcBorders>
            <w:shd w:val="clear" w:color="auto" w:fill="auto"/>
            <w:noWrap/>
            <w:vAlign w:val="center"/>
            <w:hideMark/>
          </w:tcPr>
          <w:p w14:paraId="61297CB6" w14:textId="77777777" w:rsidR="00617946" w:rsidRPr="00A50C1B" w:rsidRDefault="00617946" w:rsidP="00617946">
            <w:pPr>
              <w:jc w:val="center"/>
              <w:rPr>
                <w:ins w:id="29319" w:author="Tatiana de Paula" w:date="2022-09-16T21:31:00Z"/>
                <w:rFonts w:eastAsia="Times New Roman" w:cs="Calibri"/>
                <w:color w:val="000000"/>
              </w:rPr>
            </w:pPr>
            <w:ins w:id="29320" w:author="Tatiana de Paula" w:date="2022-09-16T21:31:00Z">
              <w:r w:rsidRPr="00A50C1B">
                <w:rPr>
                  <w:rFonts w:eastAsia="Times New Roman" w:cs="Calibri"/>
                  <w:color w:val="000000"/>
                </w:rPr>
                <w:t>36.9</w:t>
              </w:r>
            </w:ins>
          </w:p>
        </w:tc>
        <w:tc>
          <w:tcPr>
            <w:tcW w:w="324" w:type="pct"/>
            <w:tcBorders>
              <w:top w:val="nil"/>
              <w:left w:val="nil"/>
              <w:bottom w:val="nil"/>
              <w:right w:val="nil"/>
            </w:tcBorders>
            <w:shd w:val="clear" w:color="auto" w:fill="auto"/>
            <w:noWrap/>
            <w:vAlign w:val="center"/>
            <w:hideMark/>
          </w:tcPr>
          <w:p w14:paraId="0FA2370D" w14:textId="77777777" w:rsidR="00617946" w:rsidRPr="00A50C1B" w:rsidRDefault="00617946" w:rsidP="00617946">
            <w:pPr>
              <w:jc w:val="center"/>
              <w:rPr>
                <w:ins w:id="29321" w:author="Tatiana de Paula" w:date="2022-09-16T21:31:00Z"/>
                <w:rFonts w:eastAsia="Times New Roman" w:cs="Calibri"/>
                <w:color w:val="000000"/>
              </w:rPr>
            </w:pPr>
            <w:ins w:id="29322" w:author="Tatiana de Paula" w:date="2022-09-16T21:31:00Z">
              <w:r w:rsidRPr="00A50C1B">
                <w:rPr>
                  <w:rFonts w:eastAsia="Times New Roman" w:cs="Calibri"/>
                  <w:color w:val="000000"/>
                </w:rPr>
                <w:t>43.0</w:t>
              </w:r>
            </w:ins>
          </w:p>
        </w:tc>
        <w:tc>
          <w:tcPr>
            <w:tcW w:w="345" w:type="pct"/>
            <w:tcBorders>
              <w:top w:val="nil"/>
              <w:left w:val="nil"/>
              <w:bottom w:val="nil"/>
              <w:right w:val="nil"/>
            </w:tcBorders>
            <w:shd w:val="clear" w:color="auto" w:fill="auto"/>
            <w:noWrap/>
            <w:vAlign w:val="center"/>
            <w:hideMark/>
          </w:tcPr>
          <w:p w14:paraId="5D269489" w14:textId="77777777" w:rsidR="00617946" w:rsidRPr="00A50C1B" w:rsidRDefault="00617946" w:rsidP="00617946">
            <w:pPr>
              <w:jc w:val="center"/>
              <w:rPr>
                <w:ins w:id="29323" w:author="Tatiana de Paula" w:date="2022-09-16T21:31:00Z"/>
                <w:rFonts w:eastAsia="Times New Roman" w:cs="Calibri"/>
                <w:color w:val="000000"/>
              </w:rPr>
            </w:pPr>
            <w:ins w:id="29324" w:author="Tatiana de Paula" w:date="2022-09-16T21:31:00Z">
              <w:r w:rsidRPr="00A50C1B">
                <w:rPr>
                  <w:rFonts w:eastAsia="Times New Roman" w:cs="Calibri"/>
                  <w:color w:val="000000"/>
                </w:rPr>
                <w:t>46.7</w:t>
              </w:r>
            </w:ins>
          </w:p>
        </w:tc>
        <w:tc>
          <w:tcPr>
            <w:tcW w:w="345" w:type="pct"/>
            <w:tcBorders>
              <w:top w:val="nil"/>
              <w:left w:val="nil"/>
              <w:bottom w:val="nil"/>
              <w:right w:val="nil"/>
            </w:tcBorders>
            <w:shd w:val="clear" w:color="auto" w:fill="auto"/>
            <w:noWrap/>
            <w:vAlign w:val="center"/>
            <w:hideMark/>
          </w:tcPr>
          <w:p w14:paraId="2C1D290F" w14:textId="77777777" w:rsidR="00617946" w:rsidRPr="00A50C1B" w:rsidRDefault="00617946" w:rsidP="00617946">
            <w:pPr>
              <w:jc w:val="center"/>
              <w:rPr>
                <w:ins w:id="29325" w:author="Tatiana de Paula" w:date="2022-09-16T21:31:00Z"/>
                <w:rFonts w:eastAsia="Times New Roman" w:cs="Calibri"/>
                <w:color w:val="000000"/>
              </w:rPr>
            </w:pPr>
            <w:ins w:id="29326" w:author="Tatiana de Paula" w:date="2022-09-16T21:31:00Z">
              <w:r w:rsidRPr="00A50C1B">
                <w:rPr>
                  <w:rFonts w:eastAsia="Times New Roman" w:cs="Calibri"/>
                  <w:color w:val="000000"/>
                </w:rPr>
                <w:t>49.4</w:t>
              </w:r>
            </w:ins>
          </w:p>
        </w:tc>
        <w:tc>
          <w:tcPr>
            <w:tcW w:w="345" w:type="pct"/>
            <w:tcBorders>
              <w:top w:val="nil"/>
              <w:left w:val="nil"/>
              <w:bottom w:val="nil"/>
              <w:right w:val="single" w:sz="8" w:space="0" w:color="auto"/>
            </w:tcBorders>
            <w:shd w:val="clear" w:color="auto" w:fill="auto"/>
            <w:noWrap/>
            <w:vAlign w:val="center"/>
            <w:hideMark/>
          </w:tcPr>
          <w:p w14:paraId="75BCDD64" w14:textId="77777777" w:rsidR="00617946" w:rsidRPr="00A50C1B" w:rsidRDefault="00617946" w:rsidP="00617946">
            <w:pPr>
              <w:jc w:val="center"/>
              <w:rPr>
                <w:ins w:id="29327" w:author="Tatiana de Paula" w:date="2022-09-16T21:31:00Z"/>
                <w:rFonts w:eastAsia="Times New Roman" w:cs="Calibri"/>
                <w:color w:val="000000"/>
              </w:rPr>
            </w:pPr>
            <w:ins w:id="29328" w:author="Tatiana de Paula" w:date="2022-09-16T21:31:00Z">
              <w:r w:rsidRPr="00A50C1B">
                <w:rPr>
                  <w:rFonts w:eastAsia="Times New Roman" w:cs="Calibri"/>
                  <w:color w:val="000000"/>
                </w:rPr>
                <w:t>53.6</w:t>
              </w:r>
            </w:ins>
          </w:p>
        </w:tc>
      </w:tr>
      <w:tr w:rsidR="00617946" w:rsidRPr="00A50C1B" w14:paraId="6530167C" w14:textId="77777777" w:rsidTr="00617946">
        <w:trPr>
          <w:trHeight w:val="300"/>
          <w:ins w:id="29329"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5F6B410C" w14:textId="77777777" w:rsidR="00617946" w:rsidRPr="00A50C1B" w:rsidRDefault="00617946" w:rsidP="00617946">
            <w:pPr>
              <w:jc w:val="center"/>
              <w:rPr>
                <w:ins w:id="29330" w:author="Tatiana de Paula" w:date="2022-09-16T21:31:00Z"/>
                <w:rFonts w:eastAsia="Times New Roman" w:cs="Calibri"/>
                <w:color w:val="000000"/>
              </w:rPr>
            </w:pPr>
            <w:ins w:id="29331" w:author="Tatiana de Paula" w:date="2022-09-16T21:31:00Z">
              <w:r w:rsidRPr="00A50C1B">
                <w:rPr>
                  <w:rFonts w:eastAsia="Times New Roman" w:cs="Calibri"/>
                  <w:color w:val="000000"/>
                </w:rPr>
                <w:t>20.0-29.9</w:t>
              </w:r>
            </w:ins>
          </w:p>
        </w:tc>
        <w:tc>
          <w:tcPr>
            <w:tcW w:w="424" w:type="pct"/>
            <w:tcBorders>
              <w:top w:val="nil"/>
              <w:left w:val="nil"/>
              <w:bottom w:val="nil"/>
              <w:right w:val="nil"/>
            </w:tcBorders>
            <w:shd w:val="clear" w:color="auto" w:fill="auto"/>
            <w:noWrap/>
            <w:vAlign w:val="center"/>
            <w:hideMark/>
          </w:tcPr>
          <w:p w14:paraId="30AB59E7" w14:textId="77777777" w:rsidR="00617946" w:rsidRPr="00A50C1B" w:rsidRDefault="00617946" w:rsidP="00617946">
            <w:pPr>
              <w:jc w:val="center"/>
              <w:rPr>
                <w:ins w:id="29332" w:author="Tatiana de Paula" w:date="2022-09-16T21:31:00Z"/>
                <w:rFonts w:eastAsia="Times New Roman" w:cs="Calibri"/>
                <w:color w:val="000000"/>
              </w:rPr>
            </w:pPr>
            <w:ins w:id="29333" w:author="Tatiana de Paula" w:date="2022-09-16T21:31:00Z">
              <w:r w:rsidRPr="00A50C1B">
                <w:rPr>
                  <w:rFonts w:eastAsia="Times New Roman" w:cs="Calibri"/>
                  <w:color w:val="000000"/>
                </w:rPr>
                <w:t>24.91</w:t>
              </w:r>
            </w:ins>
          </w:p>
        </w:tc>
        <w:tc>
          <w:tcPr>
            <w:tcW w:w="345" w:type="pct"/>
            <w:tcBorders>
              <w:top w:val="nil"/>
              <w:left w:val="nil"/>
              <w:bottom w:val="nil"/>
              <w:right w:val="nil"/>
            </w:tcBorders>
            <w:shd w:val="clear" w:color="auto" w:fill="auto"/>
            <w:noWrap/>
            <w:vAlign w:val="center"/>
            <w:hideMark/>
          </w:tcPr>
          <w:p w14:paraId="38A4C604" w14:textId="77777777" w:rsidR="00617946" w:rsidRPr="00A50C1B" w:rsidRDefault="00617946" w:rsidP="00617946">
            <w:pPr>
              <w:jc w:val="center"/>
              <w:rPr>
                <w:ins w:id="29334" w:author="Tatiana de Paula" w:date="2022-09-16T21:31:00Z"/>
                <w:rFonts w:eastAsia="Times New Roman" w:cs="Calibri"/>
                <w:color w:val="000000"/>
              </w:rPr>
            </w:pPr>
            <w:ins w:id="29335" w:author="Tatiana de Paula" w:date="2022-09-16T21:31:00Z">
              <w:r w:rsidRPr="00A50C1B">
                <w:rPr>
                  <w:rFonts w:eastAsia="Times New Roman" w:cs="Calibri"/>
                  <w:color w:val="000000"/>
                </w:rPr>
                <w:t>1766</w:t>
              </w:r>
            </w:ins>
          </w:p>
        </w:tc>
        <w:tc>
          <w:tcPr>
            <w:tcW w:w="345" w:type="pct"/>
            <w:tcBorders>
              <w:top w:val="nil"/>
              <w:left w:val="nil"/>
              <w:bottom w:val="nil"/>
              <w:right w:val="nil"/>
            </w:tcBorders>
            <w:shd w:val="clear" w:color="auto" w:fill="auto"/>
            <w:noWrap/>
            <w:vAlign w:val="center"/>
            <w:hideMark/>
          </w:tcPr>
          <w:p w14:paraId="244D4BCA" w14:textId="77777777" w:rsidR="00617946" w:rsidRPr="00A50C1B" w:rsidRDefault="00617946" w:rsidP="00617946">
            <w:pPr>
              <w:jc w:val="center"/>
              <w:rPr>
                <w:ins w:id="29336" w:author="Tatiana de Paula" w:date="2022-09-16T21:31:00Z"/>
                <w:rFonts w:eastAsia="Times New Roman" w:cs="Calibri"/>
                <w:color w:val="000000"/>
              </w:rPr>
            </w:pPr>
            <w:ins w:id="29337" w:author="Tatiana de Paula" w:date="2022-09-16T21:31:00Z">
              <w:r w:rsidRPr="00A50C1B">
                <w:rPr>
                  <w:rFonts w:eastAsia="Times New Roman" w:cs="Calibri"/>
                  <w:color w:val="000000"/>
                </w:rPr>
                <w:t>39.9</w:t>
              </w:r>
            </w:ins>
          </w:p>
        </w:tc>
        <w:tc>
          <w:tcPr>
            <w:tcW w:w="345" w:type="pct"/>
            <w:tcBorders>
              <w:top w:val="nil"/>
              <w:left w:val="nil"/>
              <w:bottom w:val="nil"/>
              <w:right w:val="nil"/>
            </w:tcBorders>
            <w:shd w:val="clear" w:color="auto" w:fill="auto"/>
            <w:noWrap/>
            <w:vAlign w:val="center"/>
            <w:hideMark/>
          </w:tcPr>
          <w:p w14:paraId="44615109" w14:textId="77777777" w:rsidR="00617946" w:rsidRPr="00A50C1B" w:rsidRDefault="00617946" w:rsidP="00617946">
            <w:pPr>
              <w:jc w:val="center"/>
              <w:rPr>
                <w:ins w:id="29338" w:author="Tatiana de Paula" w:date="2022-09-16T21:31:00Z"/>
                <w:rFonts w:eastAsia="Times New Roman" w:cs="Calibri"/>
                <w:color w:val="000000"/>
              </w:rPr>
            </w:pPr>
            <w:ins w:id="29339" w:author="Tatiana de Paula" w:date="2022-09-16T21:31:00Z">
              <w:r w:rsidRPr="00A50C1B">
                <w:rPr>
                  <w:rFonts w:eastAsia="Times New Roman" w:cs="Calibri"/>
                  <w:color w:val="000000"/>
                </w:rPr>
                <w:t>9.1</w:t>
              </w:r>
            </w:ins>
          </w:p>
        </w:tc>
        <w:tc>
          <w:tcPr>
            <w:tcW w:w="362" w:type="pct"/>
            <w:tcBorders>
              <w:top w:val="nil"/>
              <w:left w:val="nil"/>
              <w:bottom w:val="nil"/>
              <w:right w:val="nil"/>
            </w:tcBorders>
            <w:shd w:val="clear" w:color="auto" w:fill="auto"/>
            <w:noWrap/>
            <w:vAlign w:val="center"/>
            <w:hideMark/>
          </w:tcPr>
          <w:p w14:paraId="646E9923" w14:textId="77777777" w:rsidR="00617946" w:rsidRPr="00A50C1B" w:rsidRDefault="00617946" w:rsidP="00617946">
            <w:pPr>
              <w:jc w:val="center"/>
              <w:rPr>
                <w:ins w:id="29340" w:author="Tatiana de Paula" w:date="2022-09-16T21:31:00Z"/>
                <w:rFonts w:eastAsia="Times New Roman" w:cs="Calibri"/>
                <w:color w:val="000000"/>
              </w:rPr>
            </w:pPr>
            <w:ins w:id="29341" w:author="Tatiana de Paula" w:date="2022-09-16T21:31:00Z">
              <w:r w:rsidRPr="00A50C1B">
                <w:rPr>
                  <w:rFonts w:eastAsia="Times New Roman" w:cs="Calibri"/>
                  <w:color w:val="000000"/>
                </w:rPr>
                <w:t>264</w:t>
              </w:r>
            </w:ins>
          </w:p>
        </w:tc>
        <w:tc>
          <w:tcPr>
            <w:tcW w:w="346" w:type="pct"/>
            <w:tcBorders>
              <w:top w:val="nil"/>
              <w:left w:val="nil"/>
              <w:bottom w:val="nil"/>
              <w:right w:val="nil"/>
            </w:tcBorders>
            <w:shd w:val="clear" w:color="auto" w:fill="auto"/>
            <w:noWrap/>
            <w:vAlign w:val="center"/>
            <w:hideMark/>
          </w:tcPr>
          <w:p w14:paraId="01F5CFE0" w14:textId="77777777" w:rsidR="00617946" w:rsidRPr="00A50C1B" w:rsidRDefault="00617946" w:rsidP="00617946">
            <w:pPr>
              <w:jc w:val="center"/>
              <w:rPr>
                <w:ins w:id="29342" w:author="Tatiana de Paula" w:date="2022-09-16T21:31:00Z"/>
                <w:rFonts w:eastAsia="Times New Roman" w:cs="Calibri"/>
                <w:color w:val="000000"/>
              </w:rPr>
            </w:pPr>
            <w:ins w:id="29343" w:author="Tatiana de Paula" w:date="2022-09-16T21:31:00Z">
              <w:r w:rsidRPr="00A50C1B">
                <w:rPr>
                  <w:rFonts w:eastAsia="Times New Roman" w:cs="Calibri"/>
                  <w:color w:val="000000"/>
                </w:rPr>
                <w:t>28.7</w:t>
              </w:r>
            </w:ins>
          </w:p>
        </w:tc>
        <w:tc>
          <w:tcPr>
            <w:tcW w:w="345" w:type="pct"/>
            <w:tcBorders>
              <w:top w:val="nil"/>
              <w:left w:val="nil"/>
              <w:bottom w:val="nil"/>
              <w:right w:val="nil"/>
            </w:tcBorders>
            <w:shd w:val="clear" w:color="auto" w:fill="auto"/>
            <w:noWrap/>
            <w:vAlign w:val="center"/>
            <w:hideMark/>
          </w:tcPr>
          <w:p w14:paraId="4E347707" w14:textId="77777777" w:rsidR="00617946" w:rsidRPr="00A50C1B" w:rsidRDefault="00617946" w:rsidP="00617946">
            <w:pPr>
              <w:jc w:val="center"/>
              <w:rPr>
                <w:ins w:id="29344" w:author="Tatiana de Paula" w:date="2022-09-16T21:31:00Z"/>
                <w:rFonts w:eastAsia="Times New Roman" w:cs="Calibri"/>
                <w:color w:val="000000"/>
              </w:rPr>
            </w:pPr>
            <w:ins w:id="29345" w:author="Tatiana de Paula" w:date="2022-09-16T21:31:00Z">
              <w:r w:rsidRPr="00A50C1B">
                <w:rPr>
                  <w:rFonts w:eastAsia="Times New Roman" w:cs="Calibri"/>
                  <w:color w:val="000000"/>
                </w:rPr>
                <w:t>30.3</w:t>
              </w:r>
            </w:ins>
          </w:p>
        </w:tc>
        <w:tc>
          <w:tcPr>
            <w:tcW w:w="345" w:type="pct"/>
            <w:tcBorders>
              <w:top w:val="nil"/>
              <w:left w:val="nil"/>
              <w:bottom w:val="nil"/>
              <w:right w:val="nil"/>
            </w:tcBorders>
            <w:shd w:val="clear" w:color="auto" w:fill="auto"/>
            <w:noWrap/>
            <w:vAlign w:val="center"/>
            <w:hideMark/>
          </w:tcPr>
          <w:p w14:paraId="4DC7194B" w14:textId="77777777" w:rsidR="00617946" w:rsidRPr="00A50C1B" w:rsidRDefault="00617946" w:rsidP="00617946">
            <w:pPr>
              <w:jc w:val="center"/>
              <w:rPr>
                <w:ins w:id="29346" w:author="Tatiana de Paula" w:date="2022-09-16T21:31:00Z"/>
                <w:rFonts w:eastAsia="Times New Roman" w:cs="Calibri"/>
                <w:color w:val="000000"/>
              </w:rPr>
            </w:pPr>
            <w:ins w:id="29347" w:author="Tatiana de Paula" w:date="2022-09-16T21:31:00Z">
              <w:r w:rsidRPr="00A50C1B">
                <w:rPr>
                  <w:rFonts w:eastAsia="Times New Roman" w:cs="Calibri"/>
                  <w:color w:val="000000"/>
                </w:rPr>
                <w:t>32.9</w:t>
              </w:r>
            </w:ins>
          </w:p>
        </w:tc>
        <w:tc>
          <w:tcPr>
            <w:tcW w:w="345" w:type="pct"/>
            <w:tcBorders>
              <w:top w:val="nil"/>
              <w:left w:val="nil"/>
              <w:bottom w:val="nil"/>
              <w:right w:val="nil"/>
            </w:tcBorders>
            <w:shd w:val="clear" w:color="auto" w:fill="auto"/>
            <w:noWrap/>
            <w:vAlign w:val="center"/>
            <w:hideMark/>
          </w:tcPr>
          <w:p w14:paraId="6A22233E" w14:textId="77777777" w:rsidR="00617946" w:rsidRPr="00A50C1B" w:rsidRDefault="00617946" w:rsidP="00617946">
            <w:pPr>
              <w:jc w:val="center"/>
              <w:rPr>
                <w:ins w:id="29348" w:author="Tatiana de Paula" w:date="2022-09-16T21:31:00Z"/>
                <w:rFonts w:eastAsia="Times New Roman" w:cs="Calibri"/>
                <w:color w:val="000000"/>
              </w:rPr>
            </w:pPr>
            <w:ins w:id="29349" w:author="Tatiana de Paula" w:date="2022-09-16T21:31:00Z">
              <w:r w:rsidRPr="00A50C1B">
                <w:rPr>
                  <w:rFonts w:eastAsia="Times New Roman" w:cs="Calibri"/>
                  <w:color w:val="000000"/>
                </w:rPr>
                <w:t>38.4</w:t>
              </w:r>
            </w:ins>
          </w:p>
        </w:tc>
        <w:tc>
          <w:tcPr>
            <w:tcW w:w="324" w:type="pct"/>
            <w:tcBorders>
              <w:top w:val="nil"/>
              <w:left w:val="nil"/>
              <w:bottom w:val="nil"/>
              <w:right w:val="nil"/>
            </w:tcBorders>
            <w:shd w:val="clear" w:color="auto" w:fill="auto"/>
            <w:noWrap/>
            <w:vAlign w:val="center"/>
            <w:hideMark/>
          </w:tcPr>
          <w:p w14:paraId="3AAEE8ED" w14:textId="77777777" w:rsidR="00617946" w:rsidRPr="00A50C1B" w:rsidRDefault="00617946" w:rsidP="00617946">
            <w:pPr>
              <w:jc w:val="center"/>
              <w:rPr>
                <w:ins w:id="29350" w:author="Tatiana de Paula" w:date="2022-09-16T21:31:00Z"/>
                <w:rFonts w:eastAsia="Times New Roman" w:cs="Calibri"/>
                <w:color w:val="000000"/>
              </w:rPr>
            </w:pPr>
            <w:ins w:id="29351" w:author="Tatiana de Paula" w:date="2022-09-16T21:31:00Z">
              <w:r w:rsidRPr="00A50C1B">
                <w:rPr>
                  <w:rFonts w:eastAsia="Times New Roman" w:cs="Calibri"/>
                  <w:color w:val="000000"/>
                </w:rPr>
                <w:t>44.7</w:t>
              </w:r>
            </w:ins>
          </w:p>
        </w:tc>
        <w:tc>
          <w:tcPr>
            <w:tcW w:w="345" w:type="pct"/>
            <w:tcBorders>
              <w:top w:val="nil"/>
              <w:left w:val="nil"/>
              <w:bottom w:val="nil"/>
              <w:right w:val="nil"/>
            </w:tcBorders>
            <w:shd w:val="clear" w:color="auto" w:fill="auto"/>
            <w:noWrap/>
            <w:vAlign w:val="center"/>
            <w:hideMark/>
          </w:tcPr>
          <w:p w14:paraId="632A990C" w14:textId="77777777" w:rsidR="00617946" w:rsidRPr="00A50C1B" w:rsidRDefault="00617946" w:rsidP="00617946">
            <w:pPr>
              <w:jc w:val="center"/>
              <w:rPr>
                <w:ins w:id="29352" w:author="Tatiana de Paula" w:date="2022-09-16T21:31:00Z"/>
                <w:rFonts w:eastAsia="Times New Roman" w:cs="Calibri"/>
                <w:color w:val="000000"/>
              </w:rPr>
            </w:pPr>
            <w:ins w:id="29353" w:author="Tatiana de Paula" w:date="2022-09-16T21:31:00Z">
              <w:r w:rsidRPr="00A50C1B">
                <w:rPr>
                  <w:rFonts w:eastAsia="Times New Roman" w:cs="Calibri"/>
                  <w:color w:val="000000"/>
                </w:rPr>
                <w:t>48.6</w:t>
              </w:r>
            </w:ins>
          </w:p>
        </w:tc>
        <w:tc>
          <w:tcPr>
            <w:tcW w:w="345" w:type="pct"/>
            <w:tcBorders>
              <w:top w:val="nil"/>
              <w:left w:val="nil"/>
              <w:bottom w:val="nil"/>
              <w:right w:val="nil"/>
            </w:tcBorders>
            <w:shd w:val="clear" w:color="auto" w:fill="auto"/>
            <w:noWrap/>
            <w:vAlign w:val="center"/>
            <w:hideMark/>
          </w:tcPr>
          <w:p w14:paraId="743E501A" w14:textId="77777777" w:rsidR="00617946" w:rsidRPr="00A50C1B" w:rsidRDefault="00617946" w:rsidP="00617946">
            <w:pPr>
              <w:jc w:val="center"/>
              <w:rPr>
                <w:ins w:id="29354" w:author="Tatiana de Paula" w:date="2022-09-16T21:31:00Z"/>
                <w:rFonts w:eastAsia="Times New Roman" w:cs="Calibri"/>
                <w:color w:val="000000"/>
              </w:rPr>
            </w:pPr>
            <w:ins w:id="29355" w:author="Tatiana de Paula" w:date="2022-09-16T21:31:00Z">
              <w:r w:rsidRPr="00A50C1B">
                <w:rPr>
                  <w:rFonts w:eastAsia="Times New Roman" w:cs="Calibri"/>
                  <w:color w:val="000000"/>
                </w:rPr>
                <w:t>51.3</w:t>
              </w:r>
            </w:ins>
          </w:p>
        </w:tc>
        <w:tc>
          <w:tcPr>
            <w:tcW w:w="345" w:type="pct"/>
            <w:tcBorders>
              <w:top w:val="nil"/>
              <w:left w:val="nil"/>
              <w:bottom w:val="nil"/>
              <w:right w:val="single" w:sz="8" w:space="0" w:color="auto"/>
            </w:tcBorders>
            <w:shd w:val="clear" w:color="auto" w:fill="auto"/>
            <w:noWrap/>
            <w:vAlign w:val="center"/>
            <w:hideMark/>
          </w:tcPr>
          <w:p w14:paraId="1593E11F" w14:textId="77777777" w:rsidR="00617946" w:rsidRPr="00A50C1B" w:rsidRDefault="00617946" w:rsidP="00617946">
            <w:pPr>
              <w:jc w:val="center"/>
              <w:rPr>
                <w:ins w:id="29356" w:author="Tatiana de Paula" w:date="2022-09-16T21:31:00Z"/>
                <w:rFonts w:eastAsia="Times New Roman" w:cs="Calibri"/>
                <w:color w:val="000000"/>
              </w:rPr>
            </w:pPr>
            <w:ins w:id="29357" w:author="Tatiana de Paula" w:date="2022-09-16T21:31:00Z">
              <w:r w:rsidRPr="00A50C1B">
                <w:rPr>
                  <w:rFonts w:eastAsia="Times New Roman" w:cs="Calibri"/>
                  <w:color w:val="000000"/>
                </w:rPr>
                <w:t>55.7</w:t>
              </w:r>
            </w:ins>
          </w:p>
        </w:tc>
      </w:tr>
      <w:tr w:rsidR="00617946" w:rsidRPr="00A50C1B" w14:paraId="11ADF8C3" w14:textId="77777777" w:rsidTr="00617946">
        <w:trPr>
          <w:trHeight w:val="300"/>
          <w:ins w:id="29358"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0DB840B" w14:textId="77777777" w:rsidR="00617946" w:rsidRPr="00A50C1B" w:rsidRDefault="00617946" w:rsidP="00617946">
            <w:pPr>
              <w:jc w:val="center"/>
              <w:rPr>
                <w:ins w:id="29359" w:author="Tatiana de Paula" w:date="2022-09-16T21:31:00Z"/>
                <w:rFonts w:eastAsia="Times New Roman" w:cs="Calibri"/>
                <w:color w:val="000000"/>
              </w:rPr>
            </w:pPr>
            <w:ins w:id="29360" w:author="Tatiana de Paula" w:date="2022-09-16T21:31:00Z">
              <w:r w:rsidRPr="00A50C1B">
                <w:rPr>
                  <w:rFonts w:eastAsia="Times New Roman" w:cs="Calibri"/>
                  <w:color w:val="000000"/>
                </w:rPr>
                <w:t>30.0-39.9</w:t>
              </w:r>
            </w:ins>
          </w:p>
        </w:tc>
        <w:tc>
          <w:tcPr>
            <w:tcW w:w="424" w:type="pct"/>
            <w:tcBorders>
              <w:top w:val="nil"/>
              <w:left w:val="nil"/>
              <w:bottom w:val="nil"/>
              <w:right w:val="nil"/>
            </w:tcBorders>
            <w:shd w:val="clear" w:color="auto" w:fill="auto"/>
            <w:noWrap/>
            <w:vAlign w:val="center"/>
            <w:hideMark/>
          </w:tcPr>
          <w:p w14:paraId="00654A2E" w14:textId="77777777" w:rsidR="00617946" w:rsidRPr="00A50C1B" w:rsidRDefault="00617946" w:rsidP="00617946">
            <w:pPr>
              <w:jc w:val="center"/>
              <w:rPr>
                <w:ins w:id="29361" w:author="Tatiana de Paula" w:date="2022-09-16T21:31:00Z"/>
                <w:rFonts w:eastAsia="Times New Roman" w:cs="Calibri"/>
                <w:color w:val="000000"/>
              </w:rPr>
            </w:pPr>
            <w:ins w:id="29362" w:author="Tatiana de Paula" w:date="2022-09-16T21:31:00Z">
              <w:r w:rsidRPr="00A50C1B">
                <w:rPr>
                  <w:rFonts w:eastAsia="Times New Roman" w:cs="Calibri"/>
                  <w:color w:val="000000"/>
                </w:rPr>
                <w:t>34.85</w:t>
              </w:r>
            </w:ins>
          </w:p>
        </w:tc>
        <w:tc>
          <w:tcPr>
            <w:tcW w:w="345" w:type="pct"/>
            <w:tcBorders>
              <w:top w:val="nil"/>
              <w:left w:val="nil"/>
              <w:bottom w:val="nil"/>
              <w:right w:val="nil"/>
            </w:tcBorders>
            <w:shd w:val="clear" w:color="auto" w:fill="auto"/>
            <w:noWrap/>
            <w:vAlign w:val="center"/>
            <w:hideMark/>
          </w:tcPr>
          <w:p w14:paraId="48DB7252" w14:textId="77777777" w:rsidR="00617946" w:rsidRPr="00A50C1B" w:rsidRDefault="00617946" w:rsidP="00617946">
            <w:pPr>
              <w:jc w:val="center"/>
              <w:rPr>
                <w:ins w:id="29363" w:author="Tatiana de Paula" w:date="2022-09-16T21:31:00Z"/>
                <w:rFonts w:eastAsia="Times New Roman" w:cs="Calibri"/>
                <w:color w:val="000000"/>
              </w:rPr>
            </w:pPr>
            <w:ins w:id="29364" w:author="Tatiana de Paula" w:date="2022-09-16T21:31:00Z">
              <w:r w:rsidRPr="00A50C1B">
                <w:rPr>
                  <w:rFonts w:eastAsia="Times New Roman" w:cs="Calibri"/>
                  <w:color w:val="000000"/>
                </w:rPr>
                <w:t>1698</w:t>
              </w:r>
            </w:ins>
          </w:p>
        </w:tc>
        <w:tc>
          <w:tcPr>
            <w:tcW w:w="345" w:type="pct"/>
            <w:tcBorders>
              <w:top w:val="nil"/>
              <w:left w:val="nil"/>
              <w:bottom w:val="nil"/>
              <w:right w:val="nil"/>
            </w:tcBorders>
            <w:shd w:val="clear" w:color="auto" w:fill="auto"/>
            <w:noWrap/>
            <w:vAlign w:val="center"/>
            <w:hideMark/>
          </w:tcPr>
          <w:p w14:paraId="25BD8E31" w14:textId="77777777" w:rsidR="00617946" w:rsidRPr="00A50C1B" w:rsidRDefault="00617946" w:rsidP="00617946">
            <w:pPr>
              <w:jc w:val="center"/>
              <w:rPr>
                <w:ins w:id="29365" w:author="Tatiana de Paula" w:date="2022-09-16T21:31:00Z"/>
                <w:rFonts w:eastAsia="Times New Roman" w:cs="Calibri"/>
                <w:color w:val="000000"/>
              </w:rPr>
            </w:pPr>
            <w:ins w:id="29366" w:author="Tatiana de Paula" w:date="2022-09-16T21:31:00Z">
              <w:r w:rsidRPr="00A50C1B">
                <w:rPr>
                  <w:rFonts w:eastAsia="Times New Roman" w:cs="Calibri"/>
                  <w:color w:val="000000"/>
                </w:rPr>
                <w:t>42.3</w:t>
              </w:r>
            </w:ins>
          </w:p>
        </w:tc>
        <w:tc>
          <w:tcPr>
            <w:tcW w:w="345" w:type="pct"/>
            <w:tcBorders>
              <w:top w:val="nil"/>
              <w:left w:val="nil"/>
              <w:bottom w:val="nil"/>
              <w:right w:val="nil"/>
            </w:tcBorders>
            <w:shd w:val="clear" w:color="auto" w:fill="auto"/>
            <w:noWrap/>
            <w:vAlign w:val="center"/>
            <w:hideMark/>
          </w:tcPr>
          <w:p w14:paraId="7404A612" w14:textId="77777777" w:rsidR="00617946" w:rsidRPr="00A50C1B" w:rsidRDefault="00617946" w:rsidP="00617946">
            <w:pPr>
              <w:jc w:val="center"/>
              <w:rPr>
                <w:ins w:id="29367" w:author="Tatiana de Paula" w:date="2022-09-16T21:31:00Z"/>
                <w:rFonts w:eastAsia="Times New Roman" w:cs="Calibri"/>
                <w:color w:val="000000"/>
              </w:rPr>
            </w:pPr>
            <w:ins w:id="29368" w:author="Tatiana de Paula" w:date="2022-09-16T21:31:00Z">
              <w:r w:rsidRPr="00A50C1B">
                <w:rPr>
                  <w:rFonts w:eastAsia="Times New Roman" w:cs="Calibri"/>
                  <w:color w:val="000000"/>
                </w:rPr>
                <w:t>10.5</w:t>
              </w:r>
            </w:ins>
          </w:p>
        </w:tc>
        <w:tc>
          <w:tcPr>
            <w:tcW w:w="362" w:type="pct"/>
            <w:tcBorders>
              <w:top w:val="nil"/>
              <w:left w:val="nil"/>
              <w:bottom w:val="nil"/>
              <w:right w:val="nil"/>
            </w:tcBorders>
            <w:shd w:val="clear" w:color="auto" w:fill="auto"/>
            <w:noWrap/>
            <w:vAlign w:val="center"/>
            <w:hideMark/>
          </w:tcPr>
          <w:p w14:paraId="7163EA2F" w14:textId="77777777" w:rsidR="00617946" w:rsidRPr="00A50C1B" w:rsidRDefault="00617946" w:rsidP="00617946">
            <w:pPr>
              <w:jc w:val="center"/>
              <w:rPr>
                <w:ins w:id="29369" w:author="Tatiana de Paula" w:date="2022-09-16T21:31:00Z"/>
                <w:rFonts w:eastAsia="Times New Roman" w:cs="Calibri"/>
                <w:color w:val="000000"/>
              </w:rPr>
            </w:pPr>
            <w:ins w:id="29370" w:author="Tatiana de Paula" w:date="2022-09-16T21:31:00Z">
              <w:r w:rsidRPr="00A50C1B">
                <w:rPr>
                  <w:rFonts w:eastAsia="Times New Roman" w:cs="Calibri"/>
                  <w:color w:val="000000"/>
                </w:rPr>
                <w:t>27.4</w:t>
              </w:r>
            </w:ins>
          </w:p>
        </w:tc>
        <w:tc>
          <w:tcPr>
            <w:tcW w:w="346" w:type="pct"/>
            <w:tcBorders>
              <w:top w:val="nil"/>
              <w:left w:val="nil"/>
              <w:bottom w:val="nil"/>
              <w:right w:val="nil"/>
            </w:tcBorders>
            <w:shd w:val="clear" w:color="auto" w:fill="auto"/>
            <w:noWrap/>
            <w:vAlign w:val="center"/>
            <w:hideMark/>
          </w:tcPr>
          <w:p w14:paraId="211C11C6" w14:textId="77777777" w:rsidR="00617946" w:rsidRPr="00A50C1B" w:rsidRDefault="00617946" w:rsidP="00617946">
            <w:pPr>
              <w:jc w:val="center"/>
              <w:rPr>
                <w:ins w:id="29371" w:author="Tatiana de Paula" w:date="2022-09-16T21:31:00Z"/>
                <w:rFonts w:eastAsia="Times New Roman" w:cs="Calibri"/>
                <w:color w:val="000000"/>
              </w:rPr>
            </w:pPr>
            <w:ins w:id="29372" w:author="Tatiana de Paula" w:date="2022-09-16T21:31:00Z">
              <w:r w:rsidRPr="00A50C1B">
                <w:rPr>
                  <w:rFonts w:eastAsia="Times New Roman" w:cs="Calibri"/>
                  <w:color w:val="000000"/>
                </w:rPr>
                <w:t>30.0</w:t>
              </w:r>
            </w:ins>
          </w:p>
        </w:tc>
        <w:tc>
          <w:tcPr>
            <w:tcW w:w="345" w:type="pct"/>
            <w:tcBorders>
              <w:top w:val="nil"/>
              <w:left w:val="nil"/>
              <w:bottom w:val="nil"/>
              <w:right w:val="nil"/>
            </w:tcBorders>
            <w:shd w:val="clear" w:color="auto" w:fill="auto"/>
            <w:noWrap/>
            <w:vAlign w:val="center"/>
            <w:hideMark/>
          </w:tcPr>
          <w:p w14:paraId="4CE2A6C8" w14:textId="77777777" w:rsidR="00617946" w:rsidRPr="00A50C1B" w:rsidRDefault="00617946" w:rsidP="00617946">
            <w:pPr>
              <w:jc w:val="center"/>
              <w:rPr>
                <w:ins w:id="29373" w:author="Tatiana de Paula" w:date="2022-09-16T21:31:00Z"/>
                <w:rFonts w:eastAsia="Times New Roman" w:cs="Calibri"/>
                <w:color w:val="000000"/>
              </w:rPr>
            </w:pPr>
            <w:ins w:id="29374" w:author="Tatiana de Paula" w:date="2022-09-16T21:31:00Z">
              <w:r w:rsidRPr="00A50C1B">
                <w:rPr>
                  <w:rFonts w:eastAsia="Times New Roman" w:cs="Calibri"/>
                  <w:color w:val="000000"/>
                </w:rPr>
                <w:t>31.9</w:t>
              </w:r>
            </w:ins>
          </w:p>
        </w:tc>
        <w:tc>
          <w:tcPr>
            <w:tcW w:w="345" w:type="pct"/>
            <w:tcBorders>
              <w:top w:val="nil"/>
              <w:left w:val="nil"/>
              <w:bottom w:val="nil"/>
              <w:right w:val="nil"/>
            </w:tcBorders>
            <w:shd w:val="clear" w:color="auto" w:fill="auto"/>
            <w:noWrap/>
            <w:vAlign w:val="center"/>
            <w:hideMark/>
          </w:tcPr>
          <w:p w14:paraId="2E2515EF" w14:textId="77777777" w:rsidR="00617946" w:rsidRPr="00A50C1B" w:rsidRDefault="00617946" w:rsidP="00617946">
            <w:pPr>
              <w:jc w:val="center"/>
              <w:rPr>
                <w:ins w:id="29375" w:author="Tatiana de Paula" w:date="2022-09-16T21:31:00Z"/>
                <w:rFonts w:eastAsia="Times New Roman" w:cs="Calibri"/>
                <w:color w:val="000000"/>
              </w:rPr>
            </w:pPr>
            <w:ins w:id="29376" w:author="Tatiana de Paula" w:date="2022-09-16T21:31:00Z">
              <w:r w:rsidRPr="00A50C1B">
                <w:rPr>
                  <w:rFonts w:eastAsia="Times New Roman" w:cs="Calibri"/>
                  <w:color w:val="000000"/>
                </w:rPr>
                <w:t>34.9</w:t>
              </w:r>
            </w:ins>
          </w:p>
        </w:tc>
        <w:tc>
          <w:tcPr>
            <w:tcW w:w="345" w:type="pct"/>
            <w:tcBorders>
              <w:top w:val="nil"/>
              <w:left w:val="nil"/>
              <w:bottom w:val="nil"/>
              <w:right w:val="nil"/>
            </w:tcBorders>
            <w:shd w:val="clear" w:color="auto" w:fill="auto"/>
            <w:noWrap/>
            <w:vAlign w:val="center"/>
            <w:hideMark/>
          </w:tcPr>
          <w:p w14:paraId="5FC72C0B" w14:textId="77777777" w:rsidR="00617946" w:rsidRPr="00A50C1B" w:rsidRDefault="00617946" w:rsidP="00617946">
            <w:pPr>
              <w:jc w:val="center"/>
              <w:rPr>
                <w:ins w:id="29377" w:author="Tatiana de Paula" w:date="2022-09-16T21:31:00Z"/>
                <w:rFonts w:eastAsia="Times New Roman" w:cs="Calibri"/>
                <w:color w:val="000000"/>
              </w:rPr>
            </w:pPr>
            <w:ins w:id="29378" w:author="Tatiana de Paula" w:date="2022-09-16T21:31:00Z">
              <w:r w:rsidRPr="00A50C1B">
                <w:rPr>
                  <w:rFonts w:eastAsia="Times New Roman" w:cs="Calibri"/>
                  <w:color w:val="000000"/>
                </w:rPr>
                <w:t>41.3</w:t>
              </w:r>
            </w:ins>
          </w:p>
        </w:tc>
        <w:tc>
          <w:tcPr>
            <w:tcW w:w="324" w:type="pct"/>
            <w:tcBorders>
              <w:top w:val="nil"/>
              <w:left w:val="nil"/>
              <w:bottom w:val="nil"/>
              <w:right w:val="nil"/>
            </w:tcBorders>
            <w:shd w:val="clear" w:color="auto" w:fill="auto"/>
            <w:noWrap/>
            <w:vAlign w:val="center"/>
            <w:hideMark/>
          </w:tcPr>
          <w:p w14:paraId="76F18101" w14:textId="77777777" w:rsidR="00617946" w:rsidRPr="00A50C1B" w:rsidRDefault="00617946" w:rsidP="00617946">
            <w:pPr>
              <w:jc w:val="center"/>
              <w:rPr>
                <w:ins w:id="29379" w:author="Tatiana de Paula" w:date="2022-09-16T21:31:00Z"/>
                <w:rFonts w:eastAsia="Times New Roman" w:cs="Calibri"/>
                <w:color w:val="000000"/>
              </w:rPr>
            </w:pPr>
            <w:ins w:id="29380" w:author="Tatiana de Paula" w:date="2022-09-16T21:31:00Z">
              <w:r w:rsidRPr="00A50C1B">
                <w:rPr>
                  <w:rFonts w:eastAsia="Times New Roman" w:cs="Calibri"/>
                  <w:color w:val="000000"/>
                </w:rPr>
                <w:t>48.8</w:t>
              </w:r>
            </w:ins>
          </w:p>
        </w:tc>
        <w:tc>
          <w:tcPr>
            <w:tcW w:w="345" w:type="pct"/>
            <w:tcBorders>
              <w:top w:val="nil"/>
              <w:left w:val="nil"/>
              <w:bottom w:val="nil"/>
              <w:right w:val="nil"/>
            </w:tcBorders>
            <w:shd w:val="clear" w:color="auto" w:fill="auto"/>
            <w:noWrap/>
            <w:vAlign w:val="center"/>
            <w:hideMark/>
          </w:tcPr>
          <w:p w14:paraId="29EEE97E" w14:textId="77777777" w:rsidR="00617946" w:rsidRPr="00A50C1B" w:rsidRDefault="00617946" w:rsidP="00617946">
            <w:pPr>
              <w:jc w:val="center"/>
              <w:rPr>
                <w:ins w:id="29381" w:author="Tatiana de Paula" w:date="2022-09-16T21:31:00Z"/>
                <w:rFonts w:eastAsia="Times New Roman" w:cs="Calibri"/>
                <w:color w:val="000000"/>
              </w:rPr>
            </w:pPr>
            <w:ins w:id="29382" w:author="Tatiana de Paula" w:date="2022-09-16T21:31:00Z">
              <w:r w:rsidRPr="00A50C1B">
                <w:rPr>
                  <w:rFonts w:eastAsia="Times New Roman" w:cs="Calibri"/>
                  <w:color w:val="000000"/>
                </w:rPr>
                <w:t>53.4</w:t>
              </w:r>
            </w:ins>
          </w:p>
        </w:tc>
        <w:tc>
          <w:tcPr>
            <w:tcW w:w="345" w:type="pct"/>
            <w:tcBorders>
              <w:top w:val="nil"/>
              <w:left w:val="nil"/>
              <w:bottom w:val="nil"/>
              <w:right w:val="nil"/>
            </w:tcBorders>
            <w:shd w:val="clear" w:color="auto" w:fill="auto"/>
            <w:noWrap/>
            <w:vAlign w:val="center"/>
            <w:hideMark/>
          </w:tcPr>
          <w:p w14:paraId="4D80506D" w14:textId="77777777" w:rsidR="00617946" w:rsidRPr="00A50C1B" w:rsidRDefault="00617946" w:rsidP="00617946">
            <w:pPr>
              <w:jc w:val="center"/>
              <w:rPr>
                <w:ins w:id="29383" w:author="Tatiana de Paula" w:date="2022-09-16T21:31:00Z"/>
                <w:rFonts w:eastAsia="Times New Roman" w:cs="Calibri"/>
                <w:color w:val="000000"/>
              </w:rPr>
            </w:pPr>
            <w:ins w:id="29384" w:author="Tatiana de Paula" w:date="2022-09-16T21:31:00Z">
              <w:r w:rsidRPr="00A50C1B">
                <w:rPr>
                  <w:rFonts w:eastAsia="Times New Roman" w:cs="Calibri"/>
                  <w:color w:val="000000"/>
                </w:rPr>
                <w:t>56.7</w:t>
              </w:r>
            </w:ins>
          </w:p>
        </w:tc>
        <w:tc>
          <w:tcPr>
            <w:tcW w:w="345" w:type="pct"/>
            <w:tcBorders>
              <w:top w:val="nil"/>
              <w:left w:val="nil"/>
              <w:bottom w:val="nil"/>
              <w:right w:val="single" w:sz="8" w:space="0" w:color="auto"/>
            </w:tcBorders>
            <w:shd w:val="clear" w:color="auto" w:fill="auto"/>
            <w:noWrap/>
            <w:vAlign w:val="center"/>
            <w:hideMark/>
          </w:tcPr>
          <w:p w14:paraId="4E9A54A4" w14:textId="77777777" w:rsidR="00617946" w:rsidRPr="00A50C1B" w:rsidRDefault="00617946" w:rsidP="00617946">
            <w:pPr>
              <w:jc w:val="center"/>
              <w:rPr>
                <w:ins w:id="29385" w:author="Tatiana de Paula" w:date="2022-09-16T21:31:00Z"/>
                <w:rFonts w:eastAsia="Times New Roman" w:cs="Calibri"/>
                <w:color w:val="000000"/>
              </w:rPr>
            </w:pPr>
            <w:ins w:id="29386" w:author="Tatiana de Paula" w:date="2022-09-16T21:31:00Z">
              <w:r w:rsidRPr="00A50C1B">
                <w:rPr>
                  <w:rFonts w:eastAsia="Times New Roman" w:cs="Calibri"/>
                  <w:color w:val="000000"/>
                </w:rPr>
                <w:t>62.0</w:t>
              </w:r>
            </w:ins>
          </w:p>
        </w:tc>
      </w:tr>
      <w:tr w:rsidR="00617946" w:rsidRPr="00A50C1B" w14:paraId="1E501106" w14:textId="77777777" w:rsidTr="00617946">
        <w:trPr>
          <w:trHeight w:val="300"/>
          <w:ins w:id="29387"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5A2D1ADE" w14:textId="77777777" w:rsidR="00617946" w:rsidRPr="00A50C1B" w:rsidRDefault="00617946" w:rsidP="00617946">
            <w:pPr>
              <w:jc w:val="center"/>
              <w:rPr>
                <w:ins w:id="29388" w:author="Tatiana de Paula" w:date="2022-09-16T21:31:00Z"/>
                <w:rFonts w:eastAsia="Times New Roman" w:cs="Calibri"/>
                <w:color w:val="000000"/>
              </w:rPr>
            </w:pPr>
            <w:ins w:id="29389" w:author="Tatiana de Paula" w:date="2022-09-16T21:31:00Z">
              <w:r w:rsidRPr="00A50C1B">
                <w:rPr>
                  <w:rFonts w:eastAsia="Times New Roman" w:cs="Calibri"/>
                  <w:color w:val="000000"/>
                </w:rPr>
                <w:t>40.0-49.9</w:t>
              </w:r>
            </w:ins>
          </w:p>
        </w:tc>
        <w:tc>
          <w:tcPr>
            <w:tcW w:w="424" w:type="pct"/>
            <w:tcBorders>
              <w:top w:val="nil"/>
              <w:left w:val="nil"/>
              <w:bottom w:val="nil"/>
              <w:right w:val="nil"/>
            </w:tcBorders>
            <w:shd w:val="clear" w:color="auto" w:fill="auto"/>
            <w:noWrap/>
            <w:vAlign w:val="center"/>
            <w:hideMark/>
          </w:tcPr>
          <w:p w14:paraId="0F6CA22C" w14:textId="77777777" w:rsidR="00617946" w:rsidRPr="00A50C1B" w:rsidRDefault="00617946" w:rsidP="00617946">
            <w:pPr>
              <w:jc w:val="center"/>
              <w:rPr>
                <w:ins w:id="29390" w:author="Tatiana de Paula" w:date="2022-09-16T21:31:00Z"/>
                <w:rFonts w:eastAsia="Times New Roman" w:cs="Calibri"/>
                <w:color w:val="000000"/>
              </w:rPr>
            </w:pPr>
            <w:ins w:id="29391" w:author="Tatiana de Paula" w:date="2022-09-16T21:31:00Z">
              <w:r w:rsidRPr="00A50C1B">
                <w:rPr>
                  <w:rFonts w:eastAsia="Times New Roman" w:cs="Calibri"/>
                  <w:color w:val="000000"/>
                </w:rPr>
                <w:t>44.28</w:t>
              </w:r>
            </w:ins>
          </w:p>
        </w:tc>
        <w:tc>
          <w:tcPr>
            <w:tcW w:w="345" w:type="pct"/>
            <w:tcBorders>
              <w:top w:val="nil"/>
              <w:left w:val="nil"/>
              <w:bottom w:val="nil"/>
              <w:right w:val="nil"/>
            </w:tcBorders>
            <w:shd w:val="clear" w:color="auto" w:fill="auto"/>
            <w:noWrap/>
            <w:vAlign w:val="center"/>
            <w:hideMark/>
          </w:tcPr>
          <w:p w14:paraId="55963E8F" w14:textId="77777777" w:rsidR="00617946" w:rsidRPr="00A50C1B" w:rsidRDefault="00617946" w:rsidP="00617946">
            <w:pPr>
              <w:jc w:val="center"/>
              <w:rPr>
                <w:ins w:id="29392" w:author="Tatiana de Paula" w:date="2022-09-16T21:31:00Z"/>
                <w:rFonts w:eastAsia="Times New Roman" w:cs="Calibri"/>
                <w:color w:val="000000"/>
              </w:rPr>
            </w:pPr>
            <w:ins w:id="29393" w:author="Tatiana de Paula" w:date="2022-09-16T21:31:00Z">
              <w:r w:rsidRPr="00A50C1B">
                <w:rPr>
                  <w:rFonts w:eastAsia="Times New Roman" w:cs="Calibri"/>
                  <w:color w:val="000000"/>
                </w:rPr>
                <w:t>1227</w:t>
              </w:r>
            </w:ins>
          </w:p>
        </w:tc>
        <w:tc>
          <w:tcPr>
            <w:tcW w:w="345" w:type="pct"/>
            <w:tcBorders>
              <w:top w:val="nil"/>
              <w:left w:val="nil"/>
              <w:bottom w:val="nil"/>
              <w:right w:val="nil"/>
            </w:tcBorders>
            <w:shd w:val="clear" w:color="auto" w:fill="auto"/>
            <w:noWrap/>
            <w:vAlign w:val="center"/>
            <w:hideMark/>
          </w:tcPr>
          <w:p w14:paraId="7FEAE636" w14:textId="77777777" w:rsidR="00617946" w:rsidRPr="00A50C1B" w:rsidRDefault="00617946" w:rsidP="00617946">
            <w:pPr>
              <w:jc w:val="center"/>
              <w:rPr>
                <w:ins w:id="29394" w:author="Tatiana de Paula" w:date="2022-09-16T21:31:00Z"/>
                <w:rFonts w:eastAsia="Times New Roman" w:cs="Calibri"/>
                <w:color w:val="000000"/>
              </w:rPr>
            </w:pPr>
            <w:ins w:id="29395" w:author="Tatiana de Paula" w:date="2022-09-16T21:31:00Z">
              <w:r w:rsidRPr="00A50C1B">
                <w:rPr>
                  <w:rFonts w:eastAsia="Times New Roman" w:cs="Calibri"/>
                  <w:color w:val="000000"/>
                </w:rPr>
                <w:t>44.8</w:t>
              </w:r>
            </w:ins>
          </w:p>
        </w:tc>
        <w:tc>
          <w:tcPr>
            <w:tcW w:w="345" w:type="pct"/>
            <w:tcBorders>
              <w:top w:val="nil"/>
              <w:left w:val="nil"/>
              <w:bottom w:val="nil"/>
              <w:right w:val="nil"/>
            </w:tcBorders>
            <w:shd w:val="clear" w:color="auto" w:fill="auto"/>
            <w:noWrap/>
            <w:vAlign w:val="center"/>
            <w:hideMark/>
          </w:tcPr>
          <w:p w14:paraId="718EA5E4" w14:textId="77777777" w:rsidR="00617946" w:rsidRPr="00A50C1B" w:rsidRDefault="00617946" w:rsidP="00617946">
            <w:pPr>
              <w:jc w:val="center"/>
              <w:rPr>
                <w:ins w:id="29396" w:author="Tatiana de Paula" w:date="2022-09-16T21:31:00Z"/>
                <w:rFonts w:eastAsia="Times New Roman" w:cs="Calibri"/>
                <w:color w:val="000000"/>
              </w:rPr>
            </w:pPr>
            <w:ins w:id="29397" w:author="Tatiana de Paula" w:date="2022-09-16T21:31:00Z">
              <w:r w:rsidRPr="00A50C1B">
                <w:rPr>
                  <w:rFonts w:eastAsia="Times New Roman" w:cs="Calibri"/>
                  <w:color w:val="000000"/>
                </w:rPr>
                <w:t>11.3</w:t>
              </w:r>
            </w:ins>
          </w:p>
        </w:tc>
        <w:tc>
          <w:tcPr>
            <w:tcW w:w="362" w:type="pct"/>
            <w:tcBorders>
              <w:top w:val="nil"/>
              <w:left w:val="nil"/>
              <w:bottom w:val="nil"/>
              <w:right w:val="nil"/>
            </w:tcBorders>
            <w:shd w:val="clear" w:color="auto" w:fill="auto"/>
            <w:noWrap/>
            <w:vAlign w:val="center"/>
            <w:hideMark/>
          </w:tcPr>
          <w:p w14:paraId="087F1AD6" w14:textId="77777777" w:rsidR="00617946" w:rsidRPr="00A50C1B" w:rsidRDefault="00617946" w:rsidP="00617946">
            <w:pPr>
              <w:jc w:val="center"/>
              <w:rPr>
                <w:ins w:id="29398" w:author="Tatiana de Paula" w:date="2022-09-16T21:31:00Z"/>
                <w:rFonts w:eastAsia="Times New Roman" w:cs="Calibri"/>
                <w:color w:val="000000"/>
              </w:rPr>
            </w:pPr>
            <w:ins w:id="29399" w:author="Tatiana de Paula" w:date="2022-09-16T21:31:00Z">
              <w:r w:rsidRPr="00A50C1B">
                <w:rPr>
                  <w:rFonts w:eastAsia="Times New Roman" w:cs="Calibri"/>
                  <w:color w:val="000000"/>
                </w:rPr>
                <w:t>29.0</w:t>
              </w:r>
            </w:ins>
          </w:p>
        </w:tc>
        <w:tc>
          <w:tcPr>
            <w:tcW w:w="346" w:type="pct"/>
            <w:tcBorders>
              <w:top w:val="nil"/>
              <w:left w:val="nil"/>
              <w:bottom w:val="nil"/>
              <w:right w:val="nil"/>
            </w:tcBorders>
            <w:shd w:val="clear" w:color="auto" w:fill="auto"/>
            <w:noWrap/>
            <w:vAlign w:val="center"/>
            <w:hideMark/>
          </w:tcPr>
          <w:p w14:paraId="0F3532BA" w14:textId="77777777" w:rsidR="00617946" w:rsidRPr="00A50C1B" w:rsidRDefault="00617946" w:rsidP="00617946">
            <w:pPr>
              <w:jc w:val="center"/>
              <w:rPr>
                <w:ins w:id="29400" w:author="Tatiana de Paula" w:date="2022-09-16T21:31:00Z"/>
                <w:rFonts w:eastAsia="Times New Roman" w:cs="Calibri"/>
                <w:color w:val="000000"/>
              </w:rPr>
            </w:pPr>
            <w:ins w:id="29401" w:author="Tatiana de Paula" w:date="2022-09-16T21:31:00Z">
              <w:r w:rsidRPr="00A50C1B">
                <w:rPr>
                  <w:rFonts w:eastAsia="Times New Roman" w:cs="Calibri"/>
                  <w:color w:val="000000"/>
                </w:rPr>
                <w:t>31.8</w:t>
              </w:r>
            </w:ins>
          </w:p>
        </w:tc>
        <w:tc>
          <w:tcPr>
            <w:tcW w:w="345" w:type="pct"/>
            <w:tcBorders>
              <w:top w:val="nil"/>
              <w:left w:val="nil"/>
              <w:bottom w:val="nil"/>
              <w:right w:val="nil"/>
            </w:tcBorders>
            <w:shd w:val="clear" w:color="auto" w:fill="auto"/>
            <w:noWrap/>
            <w:vAlign w:val="center"/>
            <w:hideMark/>
          </w:tcPr>
          <w:p w14:paraId="06E7B8C7" w14:textId="77777777" w:rsidR="00617946" w:rsidRPr="00A50C1B" w:rsidRDefault="00617946" w:rsidP="00617946">
            <w:pPr>
              <w:jc w:val="center"/>
              <w:rPr>
                <w:ins w:id="29402" w:author="Tatiana de Paula" w:date="2022-09-16T21:31:00Z"/>
                <w:rFonts w:eastAsia="Times New Roman" w:cs="Calibri"/>
                <w:color w:val="000000"/>
              </w:rPr>
            </w:pPr>
            <w:ins w:id="29403" w:author="Tatiana de Paula" w:date="2022-09-16T21:31:00Z">
              <w:r w:rsidRPr="00A50C1B">
                <w:rPr>
                  <w:rFonts w:eastAsia="Times New Roman" w:cs="Calibri"/>
                  <w:color w:val="000000"/>
                </w:rPr>
                <w:t>33.9</w:t>
              </w:r>
            </w:ins>
          </w:p>
        </w:tc>
        <w:tc>
          <w:tcPr>
            <w:tcW w:w="345" w:type="pct"/>
            <w:tcBorders>
              <w:top w:val="nil"/>
              <w:left w:val="nil"/>
              <w:bottom w:val="nil"/>
              <w:right w:val="nil"/>
            </w:tcBorders>
            <w:shd w:val="clear" w:color="auto" w:fill="auto"/>
            <w:noWrap/>
            <w:vAlign w:val="center"/>
            <w:hideMark/>
          </w:tcPr>
          <w:p w14:paraId="02A86E68" w14:textId="77777777" w:rsidR="00617946" w:rsidRPr="00A50C1B" w:rsidRDefault="00617946" w:rsidP="00617946">
            <w:pPr>
              <w:jc w:val="center"/>
              <w:rPr>
                <w:ins w:id="29404" w:author="Tatiana de Paula" w:date="2022-09-16T21:31:00Z"/>
                <w:rFonts w:eastAsia="Times New Roman" w:cs="Calibri"/>
                <w:color w:val="000000"/>
              </w:rPr>
            </w:pPr>
            <w:ins w:id="29405" w:author="Tatiana de Paula" w:date="2022-09-16T21:31:00Z">
              <w:r w:rsidRPr="00A50C1B">
                <w:rPr>
                  <w:rFonts w:eastAsia="Times New Roman" w:cs="Calibri"/>
                  <w:color w:val="000000"/>
                </w:rPr>
                <w:t>37.1</w:t>
              </w:r>
            </w:ins>
          </w:p>
        </w:tc>
        <w:tc>
          <w:tcPr>
            <w:tcW w:w="345" w:type="pct"/>
            <w:tcBorders>
              <w:top w:val="nil"/>
              <w:left w:val="nil"/>
              <w:bottom w:val="nil"/>
              <w:right w:val="nil"/>
            </w:tcBorders>
            <w:shd w:val="clear" w:color="auto" w:fill="auto"/>
            <w:noWrap/>
            <w:vAlign w:val="center"/>
            <w:hideMark/>
          </w:tcPr>
          <w:p w14:paraId="12A04388" w14:textId="77777777" w:rsidR="00617946" w:rsidRPr="00A50C1B" w:rsidRDefault="00617946" w:rsidP="00617946">
            <w:pPr>
              <w:jc w:val="center"/>
              <w:rPr>
                <w:ins w:id="29406" w:author="Tatiana de Paula" w:date="2022-09-16T21:31:00Z"/>
                <w:rFonts w:eastAsia="Times New Roman" w:cs="Calibri"/>
                <w:color w:val="000000"/>
              </w:rPr>
            </w:pPr>
            <w:ins w:id="29407" w:author="Tatiana de Paula" w:date="2022-09-16T21:31:00Z">
              <w:r w:rsidRPr="00A50C1B">
                <w:rPr>
                  <w:rFonts w:eastAsia="Times New Roman" w:cs="Calibri"/>
                  <w:color w:val="000000"/>
                </w:rPr>
                <w:t>44.1</w:t>
              </w:r>
            </w:ins>
          </w:p>
        </w:tc>
        <w:tc>
          <w:tcPr>
            <w:tcW w:w="324" w:type="pct"/>
            <w:tcBorders>
              <w:top w:val="nil"/>
              <w:left w:val="nil"/>
              <w:bottom w:val="nil"/>
              <w:right w:val="nil"/>
            </w:tcBorders>
            <w:shd w:val="clear" w:color="auto" w:fill="auto"/>
            <w:noWrap/>
            <w:vAlign w:val="center"/>
            <w:hideMark/>
          </w:tcPr>
          <w:p w14:paraId="294B7148" w14:textId="77777777" w:rsidR="00617946" w:rsidRPr="00A50C1B" w:rsidRDefault="00617946" w:rsidP="00617946">
            <w:pPr>
              <w:jc w:val="center"/>
              <w:rPr>
                <w:ins w:id="29408" w:author="Tatiana de Paula" w:date="2022-09-16T21:31:00Z"/>
                <w:rFonts w:eastAsia="Times New Roman" w:cs="Calibri"/>
                <w:color w:val="000000"/>
              </w:rPr>
            </w:pPr>
            <w:ins w:id="29409" w:author="Tatiana de Paula" w:date="2022-09-16T21:31:00Z">
              <w:r w:rsidRPr="00A50C1B">
                <w:rPr>
                  <w:rFonts w:eastAsia="Times New Roman" w:cs="Calibri"/>
                  <w:color w:val="000000"/>
                </w:rPr>
                <w:t>52.2</w:t>
              </w:r>
            </w:ins>
          </w:p>
        </w:tc>
        <w:tc>
          <w:tcPr>
            <w:tcW w:w="345" w:type="pct"/>
            <w:tcBorders>
              <w:top w:val="nil"/>
              <w:left w:val="nil"/>
              <w:bottom w:val="nil"/>
              <w:right w:val="nil"/>
            </w:tcBorders>
            <w:shd w:val="clear" w:color="auto" w:fill="auto"/>
            <w:noWrap/>
            <w:vAlign w:val="center"/>
            <w:hideMark/>
          </w:tcPr>
          <w:p w14:paraId="4E459C77" w14:textId="77777777" w:rsidR="00617946" w:rsidRPr="00A50C1B" w:rsidRDefault="00617946" w:rsidP="00617946">
            <w:pPr>
              <w:jc w:val="center"/>
              <w:rPr>
                <w:ins w:id="29410" w:author="Tatiana de Paula" w:date="2022-09-16T21:31:00Z"/>
                <w:rFonts w:eastAsia="Times New Roman" w:cs="Calibri"/>
                <w:color w:val="000000"/>
              </w:rPr>
            </w:pPr>
            <w:ins w:id="29411" w:author="Tatiana de Paula" w:date="2022-09-16T21:31:00Z">
              <w:r w:rsidRPr="00A50C1B">
                <w:rPr>
                  <w:rFonts w:eastAsia="Times New Roman" w:cs="Calibri"/>
                  <w:color w:val="000000"/>
                </w:rPr>
                <w:t>57.2</w:t>
              </w:r>
            </w:ins>
          </w:p>
        </w:tc>
        <w:tc>
          <w:tcPr>
            <w:tcW w:w="345" w:type="pct"/>
            <w:tcBorders>
              <w:top w:val="nil"/>
              <w:left w:val="nil"/>
              <w:bottom w:val="nil"/>
              <w:right w:val="nil"/>
            </w:tcBorders>
            <w:shd w:val="clear" w:color="auto" w:fill="auto"/>
            <w:noWrap/>
            <w:vAlign w:val="center"/>
            <w:hideMark/>
          </w:tcPr>
          <w:p w14:paraId="5F905BBE" w14:textId="77777777" w:rsidR="00617946" w:rsidRPr="00A50C1B" w:rsidRDefault="00617946" w:rsidP="00617946">
            <w:pPr>
              <w:jc w:val="center"/>
              <w:rPr>
                <w:ins w:id="29412" w:author="Tatiana de Paula" w:date="2022-09-16T21:31:00Z"/>
                <w:rFonts w:eastAsia="Times New Roman" w:cs="Calibri"/>
                <w:color w:val="000000"/>
              </w:rPr>
            </w:pPr>
            <w:ins w:id="29413" w:author="Tatiana de Paula" w:date="2022-09-16T21:31:00Z">
              <w:r w:rsidRPr="00A50C1B">
                <w:rPr>
                  <w:rFonts w:eastAsia="Times New Roman" w:cs="Calibri"/>
                  <w:color w:val="000000"/>
                </w:rPr>
                <w:t>60.9</w:t>
              </w:r>
            </w:ins>
          </w:p>
        </w:tc>
        <w:tc>
          <w:tcPr>
            <w:tcW w:w="345" w:type="pct"/>
            <w:tcBorders>
              <w:top w:val="nil"/>
              <w:left w:val="nil"/>
              <w:bottom w:val="nil"/>
              <w:right w:val="single" w:sz="8" w:space="0" w:color="auto"/>
            </w:tcBorders>
            <w:shd w:val="clear" w:color="auto" w:fill="auto"/>
            <w:noWrap/>
            <w:vAlign w:val="center"/>
            <w:hideMark/>
          </w:tcPr>
          <w:p w14:paraId="401C720C" w14:textId="77777777" w:rsidR="00617946" w:rsidRPr="00A50C1B" w:rsidRDefault="00617946" w:rsidP="00617946">
            <w:pPr>
              <w:jc w:val="center"/>
              <w:rPr>
                <w:ins w:id="29414" w:author="Tatiana de Paula" w:date="2022-09-16T21:31:00Z"/>
                <w:rFonts w:eastAsia="Times New Roman" w:cs="Calibri"/>
                <w:color w:val="000000"/>
              </w:rPr>
            </w:pPr>
            <w:ins w:id="29415" w:author="Tatiana de Paula" w:date="2022-09-16T21:31:00Z">
              <w:r w:rsidRPr="00A50C1B">
                <w:rPr>
                  <w:rFonts w:eastAsia="Times New Roman" w:cs="Calibri"/>
                  <w:color w:val="000000"/>
                </w:rPr>
                <w:t>66.7</w:t>
              </w:r>
            </w:ins>
          </w:p>
        </w:tc>
      </w:tr>
      <w:tr w:rsidR="00617946" w:rsidRPr="00A50C1B" w14:paraId="6AF63777" w14:textId="77777777" w:rsidTr="00617946">
        <w:trPr>
          <w:trHeight w:val="300"/>
          <w:ins w:id="29416"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0A9E4C8" w14:textId="77777777" w:rsidR="00617946" w:rsidRPr="00A50C1B" w:rsidRDefault="00617946" w:rsidP="00617946">
            <w:pPr>
              <w:jc w:val="center"/>
              <w:rPr>
                <w:ins w:id="29417" w:author="Tatiana de Paula" w:date="2022-09-16T21:31:00Z"/>
                <w:rFonts w:eastAsia="Times New Roman" w:cs="Calibri"/>
                <w:color w:val="000000"/>
              </w:rPr>
            </w:pPr>
            <w:ins w:id="29418" w:author="Tatiana de Paula" w:date="2022-09-16T21:31:00Z">
              <w:r w:rsidRPr="00A50C1B">
                <w:rPr>
                  <w:rFonts w:eastAsia="Times New Roman" w:cs="Calibri"/>
                  <w:color w:val="000000"/>
                </w:rPr>
                <w:t>50.0-59.9</w:t>
              </w:r>
            </w:ins>
          </w:p>
        </w:tc>
        <w:tc>
          <w:tcPr>
            <w:tcW w:w="424" w:type="pct"/>
            <w:tcBorders>
              <w:top w:val="nil"/>
              <w:left w:val="nil"/>
              <w:bottom w:val="nil"/>
              <w:right w:val="nil"/>
            </w:tcBorders>
            <w:shd w:val="clear" w:color="auto" w:fill="auto"/>
            <w:noWrap/>
            <w:vAlign w:val="center"/>
            <w:hideMark/>
          </w:tcPr>
          <w:p w14:paraId="10BA78B8" w14:textId="77777777" w:rsidR="00617946" w:rsidRPr="00A50C1B" w:rsidRDefault="00617946" w:rsidP="00617946">
            <w:pPr>
              <w:jc w:val="center"/>
              <w:rPr>
                <w:ins w:id="29419" w:author="Tatiana de Paula" w:date="2022-09-16T21:31:00Z"/>
                <w:rFonts w:eastAsia="Times New Roman" w:cs="Calibri"/>
                <w:color w:val="000000"/>
              </w:rPr>
            </w:pPr>
            <w:ins w:id="29420" w:author="Tatiana de Paula" w:date="2022-09-16T21:31:00Z">
              <w:r w:rsidRPr="00A50C1B">
                <w:rPr>
                  <w:rFonts w:eastAsia="Times New Roman" w:cs="Calibri"/>
                  <w:color w:val="000000"/>
                </w:rPr>
                <w:t>54.83</w:t>
              </w:r>
            </w:ins>
          </w:p>
        </w:tc>
        <w:tc>
          <w:tcPr>
            <w:tcW w:w="345" w:type="pct"/>
            <w:tcBorders>
              <w:top w:val="nil"/>
              <w:left w:val="nil"/>
              <w:bottom w:val="nil"/>
              <w:right w:val="nil"/>
            </w:tcBorders>
            <w:shd w:val="clear" w:color="auto" w:fill="auto"/>
            <w:noWrap/>
            <w:vAlign w:val="center"/>
            <w:hideMark/>
          </w:tcPr>
          <w:p w14:paraId="5CB5D6D4" w14:textId="77777777" w:rsidR="00617946" w:rsidRPr="00A50C1B" w:rsidRDefault="00617946" w:rsidP="00617946">
            <w:pPr>
              <w:jc w:val="center"/>
              <w:rPr>
                <w:ins w:id="29421" w:author="Tatiana de Paula" w:date="2022-09-16T21:31:00Z"/>
                <w:rFonts w:eastAsia="Times New Roman" w:cs="Calibri"/>
                <w:color w:val="000000"/>
              </w:rPr>
            </w:pPr>
            <w:ins w:id="29422" w:author="Tatiana de Paula" w:date="2022-09-16T21:31:00Z">
              <w:r w:rsidRPr="00A50C1B">
                <w:rPr>
                  <w:rFonts w:eastAsia="Times New Roman" w:cs="Calibri"/>
                  <w:color w:val="000000"/>
                </w:rPr>
                <w:t>928</w:t>
              </w:r>
            </w:ins>
          </w:p>
        </w:tc>
        <w:tc>
          <w:tcPr>
            <w:tcW w:w="345" w:type="pct"/>
            <w:tcBorders>
              <w:top w:val="nil"/>
              <w:left w:val="nil"/>
              <w:bottom w:val="nil"/>
              <w:right w:val="nil"/>
            </w:tcBorders>
            <w:shd w:val="clear" w:color="auto" w:fill="auto"/>
            <w:noWrap/>
            <w:vAlign w:val="center"/>
            <w:hideMark/>
          </w:tcPr>
          <w:p w14:paraId="46FF59E5" w14:textId="77777777" w:rsidR="00617946" w:rsidRPr="00A50C1B" w:rsidRDefault="00617946" w:rsidP="00617946">
            <w:pPr>
              <w:jc w:val="center"/>
              <w:rPr>
                <w:ins w:id="29423" w:author="Tatiana de Paula" w:date="2022-09-16T21:31:00Z"/>
                <w:rFonts w:eastAsia="Times New Roman" w:cs="Calibri"/>
                <w:color w:val="000000"/>
              </w:rPr>
            </w:pPr>
            <w:ins w:id="29424" w:author="Tatiana de Paula" w:date="2022-09-16T21:31:00Z">
              <w:r w:rsidRPr="00A50C1B">
                <w:rPr>
                  <w:rFonts w:eastAsia="Times New Roman" w:cs="Calibri"/>
                  <w:color w:val="000000"/>
                </w:rPr>
                <w:t>45.7</w:t>
              </w:r>
            </w:ins>
          </w:p>
        </w:tc>
        <w:tc>
          <w:tcPr>
            <w:tcW w:w="345" w:type="pct"/>
            <w:tcBorders>
              <w:top w:val="nil"/>
              <w:left w:val="nil"/>
              <w:bottom w:val="nil"/>
              <w:right w:val="nil"/>
            </w:tcBorders>
            <w:shd w:val="clear" w:color="auto" w:fill="auto"/>
            <w:noWrap/>
            <w:vAlign w:val="center"/>
            <w:hideMark/>
          </w:tcPr>
          <w:p w14:paraId="4D28844D" w14:textId="77777777" w:rsidR="00617946" w:rsidRPr="00A50C1B" w:rsidRDefault="00617946" w:rsidP="00617946">
            <w:pPr>
              <w:jc w:val="center"/>
              <w:rPr>
                <w:ins w:id="29425" w:author="Tatiana de Paula" w:date="2022-09-16T21:31:00Z"/>
                <w:rFonts w:eastAsia="Times New Roman" w:cs="Calibri"/>
                <w:color w:val="000000"/>
              </w:rPr>
            </w:pPr>
            <w:ins w:id="29426" w:author="Tatiana de Paula" w:date="2022-09-16T21:31:00Z">
              <w:r w:rsidRPr="00A50C1B">
                <w:rPr>
                  <w:rFonts w:eastAsia="Times New Roman" w:cs="Calibri"/>
                  <w:color w:val="000000"/>
                </w:rPr>
                <w:t>11.7</w:t>
              </w:r>
            </w:ins>
          </w:p>
        </w:tc>
        <w:tc>
          <w:tcPr>
            <w:tcW w:w="362" w:type="pct"/>
            <w:tcBorders>
              <w:top w:val="nil"/>
              <w:left w:val="nil"/>
              <w:bottom w:val="nil"/>
              <w:right w:val="nil"/>
            </w:tcBorders>
            <w:shd w:val="clear" w:color="auto" w:fill="auto"/>
            <w:noWrap/>
            <w:vAlign w:val="center"/>
            <w:hideMark/>
          </w:tcPr>
          <w:p w14:paraId="26685D35" w14:textId="77777777" w:rsidR="00617946" w:rsidRPr="00A50C1B" w:rsidRDefault="00617946" w:rsidP="00617946">
            <w:pPr>
              <w:jc w:val="center"/>
              <w:rPr>
                <w:ins w:id="29427" w:author="Tatiana de Paula" w:date="2022-09-16T21:31:00Z"/>
                <w:rFonts w:eastAsia="Times New Roman" w:cs="Calibri"/>
                <w:color w:val="000000"/>
              </w:rPr>
            </w:pPr>
            <w:ins w:id="29428" w:author="Tatiana de Paula" w:date="2022-09-16T21:31:00Z">
              <w:r w:rsidRPr="00A50C1B">
                <w:rPr>
                  <w:rFonts w:eastAsia="Times New Roman" w:cs="Calibri"/>
                  <w:color w:val="000000"/>
                </w:rPr>
                <w:t>28.8</w:t>
              </w:r>
            </w:ins>
          </w:p>
        </w:tc>
        <w:tc>
          <w:tcPr>
            <w:tcW w:w="346" w:type="pct"/>
            <w:tcBorders>
              <w:top w:val="nil"/>
              <w:left w:val="nil"/>
              <w:bottom w:val="nil"/>
              <w:right w:val="nil"/>
            </w:tcBorders>
            <w:shd w:val="clear" w:color="auto" w:fill="auto"/>
            <w:noWrap/>
            <w:vAlign w:val="center"/>
            <w:hideMark/>
          </w:tcPr>
          <w:p w14:paraId="0CCC8EED" w14:textId="77777777" w:rsidR="00617946" w:rsidRPr="00A50C1B" w:rsidRDefault="00617946" w:rsidP="00617946">
            <w:pPr>
              <w:jc w:val="center"/>
              <w:rPr>
                <w:ins w:id="29429" w:author="Tatiana de Paula" w:date="2022-09-16T21:31:00Z"/>
                <w:rFonts w:eastAsia="Times New Roman" w:cs="Calibri"/>
                <w:color w:val="000000"/>
              </w:rPr>
            </w:pPr>
            <w:ins w:id="29430" w:author="Tatiana de Paula" w:date="2022-09-16T21:31:00Z">
              <w:r w:rsidRPr="00A50C1B">
                <w:rPr>
                  <w:rFonts w:eastAsia="Times New Roman" w:cs="Calibri"/>
                  <w:color w:val="000000"/>
                </w:rPr>
                <w:t>31.7</w:t>
              </w:r>
            </w:ins>
          </w:p>
        </w:tc>
        <w:tc>
          <w:tcPr>
            <w:tcW w:w="345" w:type="pct"/>
            <w:tcBorders>
              <w:top w:val="nil"/>
              <w:left w:val="nil"/>
              <w:bottom w:val="nil"/>
              <w:right w:val="nil"/>
            </w:tcBorders>
            <w:shd w:val="clear" w:color="auto" w:fill="auto"/>
            <w:noWrap/>
            <w:vAlign w:val="center"/>
            <w:hideMark/>
          </w:tcPr>
          <w:p w14:paraId="1E93D751" w14:textId="77777777" w:rsidR="00617946" w:rsidRPr="00A50C1B" w:rsidRDefault="00617946" w:rsidP="00617946">
            <w:pPr>
              <w:jc w:val="center"/>
              <w:rPr>
                <w:ins w:id="29431" w:author="Tatiana de Paula" w:date="2022-09-16T21:31:00Z"/>
                <w:rFonts w:eastAsia="Times New Roman" w:cs="Calibri"/>
                <w:color w:val="000000"/>
              </w:rPr>
            </w:pPr>
            <w:ins w:id="29432" w:author="Tatiana de Paula" w:date="2022-09-16T21:31:00Z">
              <w:r w:rsidRPr="00A50C1B">
                <w:rPr>
                  <w:rFonts w:eastAsia="Times New Roman" w:cs="Calibri"/>
                  <w:color w:val="000000"/>
                </w:rPr>
                <w:t>33.7</w:t>
              </w:r>
            </w:ins>
          </w:p>
        </w:tc>
        <w:tc>
          <w:tcPr>
            <w:tcW w:w="345" w:type="pct"/>
            <w:tcBorders>
              <w:top w:val="nil"/>
              <w:left w:val="nil"/>
              <w:bottom w:val="nil"/>
              <w:right w:val="nil"/>
            </w:tcBorders>
            <w:shd w:val="clear" w:color="auto" w:fill="auto"/>
            <w:noWrap/>
            <w:vAlign w:val="center"/>
            <w:hideMark/>
          </w:tcPr>
          <w:p w14:paraId="28B80143" w14:textId="77777777" w:rsidR="00617946" w:rsidRPr="00A50C1B" w:rsidRDefault="00617946" w:rsidP="00617946">
            <w:pPr>
              <w:jc w:val="center"/>
              <w:rPr>
                <w:ins w:id="29433" w:author="Tatiana de Paula" w:date="2022-09-16T21:31:00Z"/>
                <w:rFonts w:eastAsia="Times New Roman" w:cs="Calibri"/>
                <w:color w:val="000000"/>
              </w:rPr>
            </w:pPr>
            <w:ins w:id="29434" w:author="Tatiana de Paula" w:date="2022-09-16T21:31:00Z">
              <w:r w:rsidRPr="00A50C1B">
                <w:rPr>
                  <w:rFonts w:eastAsia="Times New Roman" w:cs="Calibri"/>
                  <w:color w:val="000000"/>
                </w:rPr>
                <w:t>37.0</w:t>
              </w:r>
            </w:ins>
          </w:p>
        </w:tc>
        <w:tc>
          <w:tcPr>
            <w:tcW w:w="345" w:type="pct"/>
            <w:tcBorders>
              <w:top w:val="nil"/>
              <w:left w:val="nil"/>
              <w:bottom w:val="nil"/>
              <w:right w:val="nil"/>
            </w:tcBorders>
            <w:shd w:val="clear" w:color="auto" w:fill="auto"/>
            <w:noWrap/>
            <w:vAlign w:val="center"/>
            <w:hideMark/>
          </w:tcPr>
          <w:p w14:paraId="36154214" w14:textId="77777777" w:rsidR="00617946" w:rsidRPr="00A50C1B" w:rsidRDefault="00617946" w:rsidP="00617946">
            <w:pPr>
              <w:jc w:val="center"/>
              <w:rPr>
                <w:ins w:id="29435" w:author="Tatiana de Paula" w:date="2022-09-16T21:31:00Z"/>
                <w:rFonts w:eastAsia="Times New Roman" w:cs="Calibri"/>
                <w:color w:val="000000"/>
              </w:rPr>
            </w:pPr>
            <w:ins w:id="29436" w:author="Tatiana de Paula" w:date="2022-09-16T21:31:00Z">
              <w:r w:rsidRPr="00A50C1B">
                <w:rPr>
                  <w:rFonts w:eastAsia="Times New Roman" w:cs="Calibri"/>
                  <w:color w:val="000000"/>
                </w:rPr>
                <w:t>44.1</w:t>
              </w:r>
            </w:ins>
          </w:p>
        </w:tc>
        <w:tc>
          <w:tcPr>
            <w:tcW w:w="324" w:type="pct"/>
            <w:tcBorders>
              <w:top w:val="nil"/>
              <w:left w:val="nil"/>
              <w:bottom w:val="nil"/>
              <w:right w:val="nil"/>
            </w:tcBorders>
            <w:shd w:val="clear" w:color="auto" w:fill="auto"/>
            <w:noWrap/>
            <w:vAlign w:val="center"/>
            <w:hideMark/>
          </w:tcPr>
          <w:p w14:paraId="6894D1D4" w14:textId="77777777" w:rsidR="00617946" w:rsidRPr="00A50C1B" w:rsidRDefault="00617946" w:rsidP="00617946">
            <w:pPr>
              <w:jc w:val="center"/>
              <w:rPr>
                <w:ins w:id="29437" w:author="Tatiana de Paula" w:date="2022-09-16T21:31:00Z"/>
                <w:rFonts w:eastAsia="Times New Roman" w:cs="Calibri"/>
                <w:color w:val="000000"/>
              </w:rPr>
            </w:pPr>
            <w:ins w:id="29438" w:author="Tatiana de Paula" w:date="2022-09-16T21:31:00Z">
              <w:r w:rsidRPr="00A50C1B">
                <w:rPr>
                  <w:rFonts w:eastAsia="Times New Roman" w:cs="Calibri"/>
                  <w:color w:val="000000"/>
                </w:rPr>
                <w:t>52.4</w:t>
              </w:r>
            </w:ins>
          </w:p>
        </w:tc>
        <w:tc>
          <w:tcPr>
            <w:tcW w:w="345" w:type="pct"/>
            <w:tcBorders>
              <w:top w:val="nil"/>
              <w:left w:val="nil"/>
              <w:bottom w:val="nil"/>
              <w:right w:val="nil"/>
            </w:tcBorders>
            <w:shd w:val="clear" w:color="auto" w:fill="auto"/>
            <w:noWrap/>
            <w:vAlign w:val="center"/>
            <w:hideMark/>
          </w:tcPr>
          <w:p w14:paraId="3042A6AE" w14:textId="77777777" w:rsidR="00617946" w:rsidRPr="00A50C1B" w:rsidRDefault="00617946" w:rsidP="00617946">
            <w:pPr>
              <w:jc w:val="center"/>
              <w:rPr>
                <w:ins w:id="29439" w:author="Tatiana de Paula" w:date="2022-09-16T21:31:00Z"/>
                <w:rFonts w:eastAsia="Times New Roman" w:cs="Calibri"/>
                <w:color w:val="000000"/>
              </w:rPr>
            </w:pPr>
            <w:ins w:id="29440" w:author="Tatiana de Paula" w:date="2022-09-16T21:31:00Z">
              <w:r w:rsidRPr="00A50C1B">
                <w:rPr>
                  <w:rFonts w:eastAsia="Times New Roman" w:cs="Calibri"/>
                  <w:color w:val="000000"/>
                </w:rPr>
                <w:t>57.4</w:t>
              </w:r>
            </w:ins>
          </w:p>
        </w:tc>
        <w:tc>
          <w:tcPr>
            <w:tcW w:w="345" w:type="pct"/>
            <w:tcBorders>
              <w:top w:val="nil"/>
              <w:left w:val="nil"/>
              <w:bottom w:val="nil"/>
              <w:right w:val="nil"/>
            </w:tcBorders>
            <w:shd w:val="clear" w:color="auto" w:fill="auto"/>
            <w:noWrap/>
            <w:vAlign w:val="center"/>
            <w:hideMark/>
          </w:tcPr>
          <w:p w14:paraId="080133EF" w14:textId="77777777" w:rsidR="00617946" w:rsidRPr="00A50C1B" w:rsidRDefault="00617946" w:rsidP="00617946">
            <w:pPr>
              <w:jc w:val="center"/>
              <w:rPr>
                <w:ins w:id="29441" w:author="Tatiana de Paula" w:date="2022-09-16T21:31:00Z"/>
                <w:rFonts w:eastAsia="Times New Roman" w:cs="Calibri"/>
                <w:color w:val="000000"/>
              </w:rPr>
            </w:pPr>
            <w:ins w:id="29442" w:author="Tatiana de Paula" w:date="2022-09-16T21:31:00Z">
              <w:r w:rsidRPr="00A50C1B">
                <w:rPr>
                  <w:rFonts w:eastAsia="Times New Roman" w:cs="Calibri"/>
                  <w:color w:val="000000"/>
                </w:rPr>
                <w:t>61.2</w:t>
              </w:r>
            </w:ins>
          </w:p>
        </w:tc>
        <w:tc>
          <w:tcPr>
            <w:tcW w:w="345" w:type="pct"/>
            <w:tcBorders>
              <w:top w:val="nil"/>
              <w:left w:val="nil"/>
              <w:bottom w:val="nil"/>
              <w:right w:val="single" w:sz="8" w:space="0" w:color="auto"/>
            </w:tcBorders>
            <w:shd w:val="clear" w:color="auto" w:fill="auto"/>
            <w:noWrap/>
            <w:vAlign w:val="center"/>
            <w:hideMark/>
          </w:tcPr>
          <w:p w14:paraId="31321FAF" w14:textId="77777777" w:rsidR="00617946" w:rsidRPr="00A50C1B" w:rsidRDefault="00617946" w:rsidP="00617946">
            <w:pPr>
              <w:jc w:val="center"/>
              <w:rPr>
                <w:ins w:id="29443" w:author="Tatiana de Paula" w:date="2022-09-16T21:31:00Z"/>
                <w:rFonts w:eastAsia="Times New Roman" w:cs="Calibri"/>
                <w:color w:val="000000"/>
              </w:rPr>
            </w:pPr>
            <w:ins w:id="29444" w:author="Tatiana de Paula" w:date="2022-09-16T21:31:00Z">
              <w:r w:rsidRPr="00A50C1B">
                <w:rPr>
                  <w:rFonts w:eastAsia="Times New Roman" w:cs="Calibri"/>
                  <w:color w:val="000000"/>
                </w:rPr>
                <w:t>67.1</w:t>
              </w:r>
            </w:ins>
          </w:p>
        </w:tc>
      </w:tr>
      <w:tr w:rsidR="00617946" w:rsidRPr="00A50C1B" w14:paraId="61B27966" w14:textId="77777777" w:rsidTr="00617946">
        <w:trPr>
          <w:trHeight w:val="300"/>
          <w:ins w:id="29445"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02BAC798" w14:textId="77777777" w:rsidR="00617946" w:rsidRPr="00A50C1B" w:rsidRDefault="00617946" w:rsidP="00617946">
            <w:pPr>
              <w:jc w:val="center"/>
              <w:rPr>
                <w:ins w:id="29446" w:author="Tatiana de Paula" w:date="2022-09-16T21:31:00Z"/>
                <w:rFonts w:eastAsia="Times New Roman" w:cs="Calibri"/>
                <w:color w:val="000000"/>
              </w:rPr>
            </w:pPr>
            <w:ins w:id="29447" w:author="Tatiana de Paula" w:date="2022-09-16T21:31:00Z">
              <w:r w:rsidRPr="00A50C1B">
                <w:rPr>
                  <w:rFonts w:eastAsia="Times New Roman" w:cs="Calibri"/>
                  <w:color w:val="000000"/>
                </w:rPr>
                <w:t>60.0-69.9</w:t>
              </w:r>
            </w:ins>
          </w:p>
        </w:tc>
        <w:tc>
          <w:tcPr>
            <w:tcW w:w="424" w:type="pct"/>
            <w:tcBorders>
              <w:top w:val="nil"/>
              <w:left w:val="nil"/>
              <w:bottom w:val="nil"/>
              <w:right w:val="nil"/>
            </w:tcBorders>
            <w:shd w:val="clear" w:color="auto" w:fill="auto"/>
            <w:noWrap/>
            <w:vAlign w:val="center"/>
            <w:hideMark/>
          </w:tcPr>
          <w:p w14:paraId="5287D355" w14:textId="77777777" w:rsidR="00617946" w:rsidRPr="00A50C1B" w:rsidRDefault="00617946" w:rsidP="00617946">
            <w:pPr>
              <w:jc w:val="center"/>
              <w:rPr>
                <w:ins w:id="29448" w:author="Tatiana de Paula" w:date="2022-09-16T21:31:00Z"/>
                <w:rFonts w:eastAsia="Times New Roman" w:cs="Calibri"/>
                <w:color w:val="000000"/>
              </w:rPr>
            </w:pPr>
            <w:ins w:id="29449" w:author="Tatiana de Paula" w:date="2022-09-16T21:31:00Z">
              <w:r w:rsidRPr="00A50C1B">
                <w:rPr>
                  <w:rFonts w:eastAsia="Times New Roman" w:cs="Calibri"/>
                  <w:color w:val="000000"/>
                </w:rPr>
                <w:t>64.82</w:t>
              </w:r>
            </w:ins>
          </w:p>
        </w:tc>
        <w:tc>
          <w:tcPr>
            <w:tcW w:w="345" w:type="pct"/>
            <w:tcBorders>
              <w:top w:val="nil"/>
              <w:left w:val="nil"/>
              <w:bottom w:val="nil"/>
              <w:right w:val="nil"/>
            </w:tcBorders>
            <w:shd w:val="clear" w:color="auto" w:fill="auto"/>
            <w:noWrap/>
            <w:vAlign w:val="center"/>
            <w:hideMark/>
          </w:tcPr>
          <w:p w14:paraId="3FC337CD" w14:textId="77777777" w:rsidR="00617946" w:rsidRPr="00A50C1B" w:rsidRDefault="00617946" w:rsidP="00617946">
            <w:pPr>
              <w:jc w:val="center"/>
              <w:rPr>
                <w:ins w:id="29450" w:author="Tatiana de Paula" w:date="2022-09-16T21:31:00Z"/>
                <w:rFonts w:eastAsia="Times New Roman" w:cs="Calibri"/>
                <w:color w:val="000000"/>
              </w:rPr>
            </w:pPr>
            <w:ins w:id="29451" w:author="Tatiana de Paula" w:date="2022-09-16T21:31:00Z">
              <w:r w:rsidRPr="00A50C1B">
                <w:rPr>
                  <w:rFonts w:eastAsia="Times New Roman" w:cs="Calibri"/>
                  <w:color w:val="000000"/>
                </w:rPr>
                <w:t>1092</w:t>
              </w:r>
            </w:ins>
          </w:p>
        </w:tc>
        <w:tc>
          <w:tcPr>
            <w:tcW w:w="345" w:type="pct"/>
            <w:tcBorders>
              <w:top w:val="nil"/>
              <w:left w:val="nil"/>
              <w:bottom w:val="nil"/>
              <w:right w:val="nil"/>
            </w:tcBorders>
            <w:shd w:val="clear" w:color="auto" w:fill="auto"/>
            <w:noWrap/>
            <w:vAlign w:val="center"/>
            <w:hideMark/>
          </w:tcPr>
          <w:p w14:paraId="3F408EBC" w14:textId="77777777" w:rsidR="00617946" w:rsidRPr="00A50C1B" w:rsidRDefault="00617946" w:rsidP="00617946">
            <w:pPr>
              <w:jc w:val="center"/>
              <w:rPr>
                <w:ins w:id="29452" w:author="Tatiana de Paula" w:date="2022-09-16T21:31:00Z"/>
                <w:rFonts w:eastAsia="Times New Roman" w:cs="Calibri"/>
                <w:color w:val="000000"/>
              </w:rPr>
            </w:pPr>
            <w:ins w:id="29453" w:author="Tatiana de Paula" w:date="2022-09-16T21:31:00Z">
              <w:r w:rsidRPr="00A50C1B">
                <w:rPr>
                  <w:rFonts w:eastAsia="Times New Roman" w:cs="Calibri"/>
                  <w:color w:val="000000"/>
                </w:rPr>
                <w:t>45.1</w:t>
              </w:r>
            </w:ins>
          </w:p>
        </w:tc>
        <w:tc>
          <w:tcPr>
            <w:tcW w:w="345" w:type="pct"/>
            <w:tcBorders>
              <w:top w:val="nil"/>
              <w:left w:val="nil"/>
              <w:bottom w:val="nil"/>
              <w:right w:val="nil"/>
            </w:tcBorders>
            <w:shd w:val="clear" w:color="auto" w:fill="auto"/>
            <w:noWrap/>
            <w:vAlign w:val="center"/>
            <w:hideMark/>
          </w:tcPr>
          <w:p w14:paraId="2AB0A547" w14:textId="77777777" w:rsidR="00617946" w:rsidRPr="00A50C1B" w:rsidRDefault="00617946" w:rsidP="00617946">
            <w:pPr>
              <w:jc w:val="center"/>
              <w:rPr>
                <w:ins w:id="29454" w:author="Tatiana de Paula" w:date="2022-09-16T21:31:00Z"/>
                <w:rFonts w:eastAsia="Times New Roman" w:cs="Calibri"/>
                <w:color w:val="000000"/>
              </w:rPr>
            </w:pPr>
            <w:ins w:id="29455" w:author="Tatiana de Paula" w:date="2022-09-16T21:31:00Z">
              <w:r w:rsidRPr="00A50C1B">
                <w:rPr>
                  <w:rFonts w:eastAsia="Times New Roman" w:cs="Calibri"/>
                  <w:color w:val="000000"/>
                </w:rPr>
                <w:t>11.7</w:t>
              </w:r>
            </w:ins>
          </w:p>
        </w:tc>
        <w:tc>
          <w:tcPr>
            <w:tcW w:w="362" w:type="pct"/>
            <w:tcBorders>
              <w:top w:val="nil"/>
              <w:left w:val="nil"/>
              <w:bottom w:val="nil"/>
              <w:right w:val="nil"/>
            </w:tcBorders>
            <w:shd w:val="clear" w:color="auto" w:fill="auto"/>
            <w:noWrap/>
            <w:vAlign w:val="center"/>
            <w:hideMark/>
          </w:tcPr>
          <w:p w14:paraId="55C16C9C" w14:textId="77777777" w:rsidR="00617946" w:rsidRPr="00A50C1B" w:rsidRDefault="00617946" w:rsidP="00617946">
            <w:pPr>
              <w:jc w:val="center"/>
              <w:rPr>
                <w:ins w:id="29456" w:author="Tatiana de Paula" w:date="2022-09-16T21:31:00Z"/>
                <w:rFonts w:eastAsia="Times New Roman" w:cs="Calibri"/>
                <w:color w:val="000000"/>
              </w:rPr>
            </w:pPr>
            <w:ins w:id="29457" w:author="Tatiana de Paula" w:date="2022-09-16T21:31:00Z">
              <w:r w:rsidRPr="00A50C1B">
                <w:rPr>
                  <w:rFonts w:eastAsia="Times New Roman" w:cs="Calibri"/>
                  <w:color w:val="000000"/>
                </w:rPr>
                <w:t>28.1</w:t>
              </w:r>
            </w:ins>
          </w:p>
        </w:tc>
        <w:tc>
          <w:tcPr>
            <w:tcW w:w="346" w:type="pct"/>
            <w:tcBorders>
              <w:top w:val="nil"/>
              <w:left w:val="nil"/>
              <w:bottom w:val="nil"/>
              <w:right w:val="nil"/>
            </w:tcBorders>
            <w:shd w:val="clear" w:color="auto" w:fill="auto"/>
            <w:noWrap/>
            <w:vAlign w:val="center"/>
            <w:hideMark/>
          </w:tcPr>
          <w:p w14:paraId="78707203" w14:textId="77777777" w:rsidR="00617946" w:rsidRPr="00A50C1B" w:rsidRDefault="00617946" w:rsidP="00617946">
            <w:pPr>
              <w:jc w:val="center"/>
              <w:rPr>
                <w:ins w:id="29458" w:author="Tatiana de Paula" w:date="2022-09-16T21:31:00Z"/>
                <w:rFonts w:eastAsia="Times New Roman" w:cs="Calibri"/>
                <w:color w:val="000000"/>
              </w:rPr>
            </w:pPr>
            <w:ins w:id="29459" w:author="Tatiana de Paula" w:date="2022-09-16T21:31:00Z">
              <w:r w:rsidRPr="00A50C1B">
                <w:rPr>
                  <w:rFonts w:eastAsia="Times New Roman" w:cs="Calibri"/>
                  <w:color w:val="000000"/>
                </w:rPr>
                <w:t>30.9</w:t>
              </w:r>
            </w:ins>
          </w:p>
        </w:tc>
        <w:tc>
          <w:tcPr>
            <w:tcW w:w="345" w:type="pct"/>
            <w:tcBorders>
              <w:top w:val="nil"/>
              <w:left w:val="nil"/>
              <w:bottom w:val="nil"/>
              <w:right w:val="nil"/>
            </w:tcBorders>
            <w:shd w:val="clear" w:color="auto" w:fill="auto"/>
            <w:noWrap/>
            <w:vAlign w:val="center"/>
            <w:hideMark/>
          </w:tcPr>
          <w:p w14:paraId="0CD2D906" w14:textId="77777777" w:rsidR="00617946" w:rsidRPr="00A50C1B" w:rsidRDefault="00617946" w:rsidP="00617946">
            <w:pPr>
              <w:jc w:val="center"/>
              <w:rPr>
                <w:ins w:id="29460" w:author="Tatiana de Paula" w:date="2022-09-16T21:31:00Z"/>
                <w:rFonts w:eastAsia="Times New Roman" w:cs="Calibri"/>
                <w:color w:val="000000"/>
              </w:rPr>
            </w:pPr>
            <w:ins w:id="29461" w:author="Tatiana de Paula" w:date="2022-09-16T21:31:00Z">
              <w:r w:rsidRPr="00A50C1B">
                <w:rPr>
                  <w:rFonts w:eastAsia="Times New Roman" w:cs="Calibri"/>
                  <w:color w:val="000000"/>
                </w:rPr>
                <w:t>32.9</w:t>
              </w:r>
            </w:ins>
          </w:p>
        </w:tc>
        <w:tc>
          <w:tcPr>
            <w:tcW w:w="345" w:type="pct"/>
            <w:tcBorders>
              <w:top w:val="nil"/>
              <w:left w:val="nil"/>
              <w:bottom w:val="nil"/>
              <w:right w:val="nil"/>
            </w:tcBorders>
            <w:shd w:val="clear" w:color="auto" w:fill="auto"/>
            <w:noWrap/>
            <w:vAlign w:val="center"/>
            <w:hideMark/>
          </w:tcPr>
          <w:p w14:paraId="0FDC7F71" w14:textId="77777777" w:rsidR="00617946" w:rsidRPr="00A50C1B" w:rsidRDefault="00617946" w:rsidP="00617946">
            <w:pPr>
              <w:jc w:val="center"/>
              <w:rPr>
                <w:ins w:id="29462" w:author="Tatiana de Paula" w:date="2022-09-16T21:31:00Z"/>
                <w:rFonts w:eastAsia="Times New Roman" w:cs="Calibri"/>
                <w:color w:val="000000"/>
              </w:rPr>
            </w:pPr>
            <w:ins w:id="29463" w:author="Tatiana de Paula" w:date="2022-09-16T21:31:00Z">
              <w:r w:rsidRPr="00A50C1B">
                <w:rPr>
                  <w:rFonts w:eastAsia="Times New Roman" w:cs="Calibri"/>
                  <w:color w:val="000000"/>
                </w:rPr>
                <w:t>36.2</w:t>
              </w:r>
            </w:ins>
          </w:p>
        </w:tc>
        <w:tc>
          <w:tcPr>
            <w:tcW w:w="345" w:type="pct"/>
            <w:tcBorders>
              <w:top w:val="nil"/>
              <w:left w:val="nil"/>
              <w:bottom w:val="nil"/>
              <w:right w:val="nil"/>
            </w:tcBorders>
            <w:shd w:val="clear" w:color="auto" w:fill="auto"/>
            <w:noWrap/>
            <w:vAlign w:val="center"/>
            <w:hideMark/>
          </w:tcPr>
          <w:p w14:paraId="1911D7BD" w14:textId="77777777" w:rsidR="00617946" w:rsidRPr="00A50C1B" w:rsidRDefault="00617946" w:rsidP="00617946">
            <w:pPr>
              <w:jc w:val="center"/>
              <w:rPr>
                <w:ins w:id="29464" w:author="Tatiana de Paula" w:date="2022-09-16T21:31:00Z"/>
                <w:rFonts w:eastAsia="Times New Roman" w:cs="Calibri"/>
                <w:color w:val="000000"/>
              </w:rPr>
            </w:pPr>
            <w:ins w:id="29465" w:author="Tatiana de Paula" w:date="2022-09-16T21:31:00Z">
              <w:r w:rsidRPr="00A50C1B">
                <w:rPr>
                  <w:rFonts w:eastAsia="Times New Roman" w:cs="Calibri"/>
                  <w:color w:val="000000"/>
                </w:rPr>
                <w:t>43.1</w:t>
              </w:r>
            </w:ins>
          </w:p>
        </w:tc>
        <w:tc>
          <w:tcPr>
            <w:tcW w:w="324" w:type="pct"/>
            <w:tcBorders>
              <w:top w:val="nil"/>
              <w:left w:val="nil"/>
              <w:bottom w:val="nil"/>
              <w:right w:val="nil"/>
            </w:tcBorders>
            <w:shd w:val="clear" w:color="auto" w:fill="auto"/>
            <w:noWrap/>
            <w:vAlign w:val="center"/>
            <w:hideMark/>
          </w:tcPr>
          <w:p w14:paraId="5C8E1E4A" w14:textId="77777777" w:rsidR="00617946" w:rsidRPr="00A50C1B" w:rsidRDefault="00617946" w:rsidP="00617946">
            <w:pPr>
              <w:jc w:val="center"/>
              <w:rPr>
                <w:ins w:id="29466" w:author="Tatiana de Paula" w:date="2022-09-16T21:31:00Z"/>
                <w:rFonts w:eastAsia="Times New Roman" w:cs="Calibri"/>
                <w:color w:val="000000"/>
              </w:rPr>
            </w:pPr>
            <w:ins w:id="29467" w:author="Tatiana de Paula" w:date="2022-09-16T21:31:00Z">
              <w:r w:rsidRPr="00A50C1B">
                <w:rPr>
                  <w:rFonts w:eastAsia="Times New Roman" w:cs="Calibri"/>
                  <w:color w:val="000000"/>
                </w:rPr>
                <w:t>51.2</w:t>
              </w:r>
            </w:ins>
          </w:p>
        </w:tc>
        <w:tc>
          <w:tcPr>
            <w:tcW w:w="345" w:type="pct"/>
            <w:tcBorders>
              <w:top w:val="nil"/>
              <w:left w:val="nil"/>
              <w:bottom w:val="nil"/>
              <w:right w:val="nil"/>
            </w:tcBorders>
            <w:shd w:val="clear" w:color="auto" w:fill="auto"/>
            <w:noWrap/>
            <w:vAlign w:val="center"/>
            <w:hideMark/>
          </w:tcPr>
          <w:p w14:paraId="532CD24D" w14:textId="77777777" w:rsidR="00617946" w:rsidRPr="00A50C1B" w:rsidRDefault="00617946" w:rsidP="00617946">
            <w:pPr>
              <w:jc w:val="center"/>
              <w:rPr>
                <w:ins w:id="29468" w:author="Tatiana de Paula" w:date="2022-09-16T21:31:00Z"/>
                <w:rFonts w:eastAsia="Times New Roman" w:cs="Calibri"/>
                <w:color w:val="000000"/>
              </w:rPr>
            </w:pPr>
            <w:ins w:id="29469" w:author="Tatiana de Paula" w:date="2022-09-16T21:31:00Z">
              <w:r w:rsidRPr="00A50C1B">
                <w:rPr>
                  <w:rFonts w:eastAsia="Times New Roman" w:cs="Calibri"/>
                  <w:color w:val="000000"/>
                </w:rPr>
                <w:t>56.2</w:t>
              </w:r>
            </w:ins>
          </w:p>
        </w:tc>
        <w:tc>
          <w:tcPr>
            <w:tcW w:w="345" w:type="pct"/>
            <w:tcBorders>
              <w:top w:val="nil"/>
              <w:left w:val="nil"/>
              <w:bottom w:val="nil"/>
              <w:right w:val="nil"/>
            </w:tcBorders>
            <w:shd w:val="clear" w:color="auto" w:fill="auto"/>
            <w:noWrap/>
            <w:vAlign w:val="center"/>
            <w:hideMark/>
          </w:tcPr>
          <w:p w14:paraId="798CB082" w14:textId="77777777" w:rsidR="00617946" w:rsidRPr="00A50C1B" w:rsidRDefault="00617946" w:rsidP="00617946">
            <w:pPr>
              <w:jc w:val="center"/>
              <w:rPr>
                <w:ins w:id="29470" w:author="Tatiana de Paula" w:date="2022-09-16T21:31:00Z"/>
                <w:rFonts w:eastAsia="Times New Roman" w:cs="Calibri"/>
                <w:color w:val="000000"/>
              </w:rPr>
            </w:pPr>
            <w:ins w:id="29471" w:author="Tatiana de Paula" w:date="2022-09-16T21:31:00Z">
              <w:r w:rsidRPr="00A50C1B">
                <w:rPr>
                  <w:rFonts w:eastAsia="Times New Roman" w:cs="Calibri"/>
                  <w:color w:val="000000"/>
                </w:rPr>
                <w:t>59.9</w:t>
              </w:r>
            </w:ins>
          </w:p>
        </w:tc>
        <w:tc>
          <w:tcPr>
            <w:tcW w:w="345" w:type="pct"/>
            <w:tcBorders>
              <w:top w:val="nil"/>
              <w:left w:val="nil"/>
              <w:bottom w:val="nil"/>
              <w:right w:val="single" w:sz="8" w:space="0" w:color="auto"/>
            </w:tcBorders>
            <w:shd w:val="clear" w:color="auto" w:fill="auto"/>
            <w:noWrap/>
            <w:vAlign w:val="center"/>
            <w:hideMark/>
          </w:tcPr>
          <w:p w14:paraId="255C5195" w14:textId="77777777" w:rsidR="00617946" w:rsidRPr="00A50C1B" w:rsidRDefault="00617946" w:rsidP="00617946">
            <w:pPr>
              <w:jc w:val="center"/>
              <w:rPr>
                <w:ins w:id="29472" w:author="Tatiana de Paula" w:date="2022-09-16T21:31:00Z"/>
                <w:rFonts w:eastAsia="Times New Roman" w:cs="Calibri"/>
                <w:color w:val="000000"/>
              </w:rPr>
            </w:pPr>
            <w:ins w:id="29473" w:author="Tatiana de Paula" w:date="2022-09-16T21:31:00Z">
              <w:r w:rsidRPr="00A50C1B">
                <w:rPr>
                  <w:rFonts w:eastAsia="Times New Roman" w:cs="Calibri"/>
                  <w:color w:val="000000"/>
                </w:rPr>
                <w:t>65.7</w:t>
              </w:r>
            </w:ins>
          </w:p>
        </w:tc>
      </w:tr>
      <w:tr w:rsidR="00617946" w:rsidRPr="00A50C1B" w14:paraId="07AC4240" w14:textId="77777777" w:rsidTr="00617946">
        <w:trPr>
          <w:trHeight w:val="300"/>
          <w:ins w:id="29474" w:author="Tatiana de Paula" w:date="2022-09-16T21:31:00Z"/>
        </w:trPr>
        <w:tc>
          <w:tcPr>
            <w:tcW w:w="438" w:type="pct"/>
            <w:tcBorders>
              <w:top w:val="nil"/>
              <w:left w:val="single" w:sz="8" w:space="0" w:color="auto"/>
              <w:bottom w:val="nil"/>
              <w:right w:val="nil"/>
            </w:tcBorders>
            <w:shd w:val="clear" w:color="auto" w:fill="auto"/>
            <w:noWrap/>
            <w:vAlign w:val="center"/>
            <w:hideMark/>
          </w:tcPr>
          <w:p w14:paraId="16E827B5" w14:textId="77777777" w:rsidR="00617946" w:rsidRPr="00A50C1B" w:rsidRDefault="00617946" w:rsidP="00617946">
            <w:pPr>
              <w:jc w:val="center"/>
              <w:rPr>
                <w:ins w:id="29475" w:author="Tatiana de Paula" w:date="2022-09-16T21:31:00Z"/>
                <w:rFonts w:eastAsia="Times New Roman" w:cs="Calibri"/>
                <w:color w:val="000000"/>
              </w:rPr>
            </w:pPr>
            <w:ins w:id="29476" w:author="Tatiana de Paula" w:date="2022-09-16T21:31:00Z">
              <w:r w:rsidRPr="00A50C1B">
                <w:rPr>
                  <w:rFonts w:eastAsia="Times New Roman" w:cs="Calibri"/>
                  <w:color w:val="000000"/>
                </w:rPr>
                <w:t>70.0-79.9</w:t>
              </w:r>
            </w:ins>
          </w:p>
        </w:tc>
        <w:tc>
          <w:tcPr>
            <w:tcW w:w="424" w:type="pct"/>
            <w:tcBorders>
              <w:top w:val="nil"/>
              <w:left w:val="nil"/>
              <w:bottom w:val="nil"/>
              <w:right w:val="nil"/>
            </w:tcBorders>
            <w:shd w:val="clear" w:color="auto" w:fill="auto"/>
            <w:noWrap/>
            <w:vAlign w:val="center"/>
            <w:hideMark/>
          </w:tcPr>
          <w:p w14:paraId="63480293" w14:textId="77777777" w:rsidR="00617946" w:rsidRPr="00A50C1B" w:rsidRDefault="00617946" w:rsidP="00617946">
            <w:pPr>
              <w:jc w:val="center"/>
              <w:rPr>
                <w:ins w:id="29477" w:author="Tatiana de Paula" w:date="2022-09-16T21:31:00Z"/>
                <w:rFonts w:eastAsia="Times New Roman" w:cs="Calibri"/>
                <w:color w:val="000000"/>
              </w:rPr>
            </w:pPr>
            <w:ins w:id="29478" w:author="Tatiana de Paula" w:date="2022-09-16T21:31:00Z">
              <w:r w:rsidRPr="00A50C1B">
                <w:rPr>
                  <w:rFonts w:eastAsia="Times New Roman" w:cs="Calibri"/>
                  <w:color w:val="000000"/>
                </w:rPr>
                <w:t>74.46</w:t>
              </w:r>
            </w:ins>
          </w:p>
        </w:tc>
        <w:tc>
          <w:tcPr>
            <w:tcW w:w="345" w:type="pct"/>
            <w:tcBorders>
              <w:top w:val="nil"/>
              <w:left w:val="nil"/>
              <w:bottom w:val="nil"/>
              <w:right w:val="nil"/>
            </w:tcBorders>
            <w:shd w:val="clear" w:color="auto" w:fill="auto"/>
            <w:noWrap/>
            <w:vAlign w:val="center"/>
            <w:hideMark/>
          </w:tcPr>
          <w:p w14:paraId="5C97A79A" w14:textId="77777777" w:rsidR="00617946" w:rsidRPr="00A50C1B" w:rsidRDefault="00617946" w:rsidP="00617946">
            <w:pPr>
              <w:jc w:val="center"/>
              <w:rPr>
                <w:ins w:id="29479" w:author="Tatiana de Paula" w:date="2022-09-16T21:31:00Z"/>
                <w:rFonts w:eastAsia="Times New Roman" w:cs="Calibri"/>
                <w:color w:val="000000"/>
              </w:rPr>
            </w:pPr>
            <w:ins w:id="29480" w:author="Tatiana de Paula" w:date="2022-09-16T21:31:00Z">
              <w:r w:rsidRPr="00A50C1B">
                <w:rPr>
                  <w:rFonts w:eastAsia="Times New Roman" w:cs="Calibri"/>
                  <w:color w:val="000000"/>
                </w:rPr>
                <w:t>899</w:t>
              </w:r>
            </w:ins>
          </w:p>
        </w:tc>
        <w:tc>
          <w:tcPr>
            <w:tcW w:w="345" w:type="pct"/>
            <w:tcBorders>
              <w:top w:val="nil"/>
              <w:left w:val="nil"/>
              <w:bottom w:val="nil"/>
              <w:right w:val="nil"/>
            </w:tcBorders>
            <w:shd w:val="clear" w:color="auto" w:fill="auto"/>
            <w:noWrap/>
            <w:vAlign w:val="center"/>
            <w:hideMark/>
          </w:tcPr>
          <w:p w14:paraId="4105B5DB" w14:textId="77777777" w:rsidR="00617946" w:rsidRPr="00A50C1B" w:rsidRDefault="00617946" w:rsidP="00617946">
            <w:pPr>
              <w:jc w:val="center"/>
              <w:rPr>
                <w:ins w:id="29481" w:author="Tatiana de Paula" w:date="2022-09-16T21:31:00Z"/>
                <w:rFonts w:eastAsia="Times New Roman" w:cs="Calibri"/>
                <w:color w:val="000000"/>
              </w:rPr>
            </w:pPr>
            <w:ins w:id="29482" w:author="Tatiana de Paula" w:date="2022-09-16T21:31:00Z">
              <w:r w:rsidRPr="00A50C1B">
                <w:rPr>
                  <w:rFonts w:eastAsia="Times New Roman" w:cs="Calibri"/>
                  <w:color w:val="000000"/>
                </w:rPr>
                <w:t>43.7</w:t>
              </w:r>
            </w:ins>
          </w:p>
        </w:tc>
        <w:tc>
          <w:tcPr>
            <w:tcW w:w="345" w:type="pct"/>
            <w:tcBorders>
              <w:top w:val="nil"/>
              <w:left w:val="nil"/>
              <w:bottom w:val="nil"/>
              <w:right w:val="nil"/>
            </w:tcBorders>
            <w:shd w:val="clear" w:color="auto" w:fill="auto"/>
            <w:noWrap/>
            <w:vAlign w:val="center"/>
            <w:hideMark/>
          </w:tcPr>
          <w:p w14:paraId="131E7684" w14:textId="77777777" w:rsidR="00617946" w:rsidRPr="00A50C1B" w:rsidRDefault="00617946" w:rsidP="00617946">
            <w:pPr>
              <w:jc w:val="center"/>
              <w:rPr>
                <w:ins w:id="29483" w:author="Tatiana de Paula" w:date="2022-09-16T21:31:00Z"/>
                <w:rFonts w:eastAsia="Times New Roman" w:cs="Calibri"/>
                <w:color w:val="000000"/>
              </w:rPr>
            </w:pPr>
            <w:ins w:id="29484" w:author="Tatiana de Paula" w:date="2022-09-16T21:31:00Z">
              <w:r w:rsidRPr="00A50C1B">
                <w:rPr>
                  <w:rFonts w:eastAsia="Times New Roman" w:cs="Calibri"/>
                  <w:color w:val="000000"/>
                </w:rPr>
                <w:t>11.3</w:t>
              </w:r>
            </w:ins>
          </w:p>
        </w:tc>
        <w:tc>
          <w:tcPr>
            <w:tcW w:w="362" w:type="pct"/>
            <w:tcBorders>
              <w:top w:val="nil"/>
              <w:left w:val="nil"/>
              <w:bottom w:val="nil"/>
              <w:right w:val="nil"/>
            </w:tcBorders>
            <w:shd w:val="clear" w:color="auto" w:fill="auto"/>
            <w:noWrap/>
            <w:vAlign w:val="center"/>
            <w:hideMark/>
          </w:tcPr>
          <w:p w14:paraId="12B56545" w14:textId="77777777" w:rsidR="00617946" w:rsidRPr="00A50C1B" w:rsidRDefault="00617946" w:rsidP="00617946">
            <w:pPr>
              <w:jc w:val="center"/>
              <w:rPr>
                <w:ins w:id="29485" w:author="Tatiana de Paula" w:date="2022-09-16T21:31:00Z"/>
                <w:rFonts w:eastAsia="Times New Roman" w:cs="Calibri"/>
                <w:color w:val="000000"/>
              </w:rPr>
            </w:pPr>
            <w:ins w:id="29486" w:author="Tatiana de Paula" w:date="2022-09-16T21:31:00Z">
              <w:r w:rsidRPr="00A50C1B">
                <w:rPr>
                  <w:rFonts w:eastAsia="Times New Roman" w:cs="Calibri"/>
                  <w:color w:val="000000"/>
                </w:rPr>
                <w:t>27.5</w:t>
              </w:r>
            </w:ins>
          </w:p>
        </w:tc>
        <w:tc>
          <w:tcPr>
            <w:tcW w:w="346" w:type="pct"/>
            <w:tcBorders>
              <w:top w:val="nil"/>
              <w:left w:val="nil"/>
              <w:bottom w:val="nil"/>
              <w:right w:val="nil"/>
            </w:tcBorders>
            <w:shd w:val="clear" w:color="auto" w:fill="auto"/>
            <w:noWrap/>
            <w:vAlign w:val="center"/>
            <w:hideMark/>
          </w:tcPr>
          <w:p w14:paraId="53FACE33" w14:textId="77777777" w:rsidR="00617946" w:rsidRPr="00A50C1B" w:rsidRDefault="00617946" w:rsidP="00617946">
            <w:pPr>
              <w:jc w:val="center"/>
              <w:rPr>
                <w:ins w:id="29487" w:author="Tatiana de Paula" w:date="2022-09-16T21:31:00Z"/>
                <w:rFonts w:eastAsia="Times New Roman" w:cs="Calibri"/>
                <w:color w:val="000000"/>
              </w:rPr>
            </w:pPr>
            <w:ins w:id="29488" w:author="Tatiana de Paula" w:date="2022-09-16T21:31:00Z">
              <w:r w:rsidRPr="00A50C1B">
                <w:rPr>
                  <w:rFonts w:eastAsia="Times New Roman" w:cs="Calibri"/>
                  <w:color w:val="000000"/>
                </w:rPr>
                <w:t>30.2</w:t>
              </w:r>
            </w:ins>
          </w:p>
        </w:tc>
        <w:tc>
          <w:tcPr>
            <w:tcW w:w="345" w:type="pct"/>
            <w:tcBorders>
              <w:top w:val="nil"/>
              <w:left w:val="nil"/>
              <w:bottom w:val="nil"/>
              <w:right w:val="nil"/>
            </w:tcBorders>
            <w:shd w:val="clear" w:color="auto" w:fill="auto"/>
            <w:noWrap/>
            <w:vAlign w:val="center"/>
            <w:hideMark/>
          </w:tcPr>
          <w:p w14:paraId="57C554F7" w14:textId="77777777" w:rsidR="00617946" w:rsidRPr="00A50C1B" w:rsidRDefault="00617946" w:rsidP="00617946">
            <w:pPr>
              <w:jc w:val="center"/>
              <w:rPr>
                <w:ins w:id="29489" w:author="Tatiana de Paula" w:date="2022-09-16T21:31:00Z"/>
                <w:rFonts w:eastAsia="Times New Roman" w:cs="Calibri"/>
                <w:color w:val="000000"/>
              </w:rPr>
            </w:pPr>
            <w:ins w:id="29490" w:author="Tatiana de Paula" w:date="2022-09-16T21:31:00Z">
              <w:r w:rsidRPr="00A50C1B">
                <w:rPr>
                  <w:rFonts w:eastAsia="Times New Roman" w:cs="Calibri"/>
                  <w:color w:val="000000"/>
                </w:rPr>
                <w:t>32.2</w:t>
              </w:r>
            </w:ins>
          </w:p>
        </w:tc>
        <w:tc>
          <w:tcPr>
            <w:tcW w:w="345" w:type="pct"/>
            <w:tcBorders>
              <w:top w:val="nil"/>
              <w:left w:val="nil"/>
              <w:bottom w:val="nil"/>
              <w:right w:val="nil"/>
            </w:tcBorders>
            <w:shd w:val="clear" w:color="auto" w:fill="auto"/>
            <w:noWrap/>
            <w:vAlign w:val="center"/>
            <w:hideMark/>
          </w:tcPr>
          <w:p w14:paraId="48596AC9" w14:textId="77777777" w:rsidR="00617946" w:rsidRPr="00A50C1B" w:rsidRDefault="00617946" w:rsidP="00617946">
            <w:pPr>
              <w:jc w:val="center"/>
              <w:rPr>
                <w:ins w:id="29491" w:author="Tatiana de Paula" w:date="2022-09-16T21:31:00Z"/>
                <w:rFonts w:eastAsia="Times New Roman" w:cs="Calibri"/>
                <w:color w:val="000000"/>
              </w:rPr>
            </w:pPr>
            <w:ins w:id="29492" w:author="Tatiana de Paula" w:date="2022-09-16T21:31:00Z">
              <w:r w:rsidRPr="00A50C1B">
                <w:rPr>
                  <w:rFonts w:eastAsia="Times New Roman" w:cs="Calibri"/>
                  <w:color w:val="000000"/>
                </w:rPr>
                <w:t>35.3</w:t>
              </w:r>
            </w:ins>
          </w:p>
        </w:tc>
        <w:tc>
          <w:tcPr>
            <w:tcW w:w="345" w:type="pct"/>
            <w:tcBorders>
              <w:top w:val="nil"/>
              <w:left w:val="nil"/>
              <w:bottom w:val="nil"/>
              <w:right w:val="nil"/>
            </w:tcBorders>
            <w:shd w:val="clear" w:color="auto" w:fill="auto"/>
            <w:noWrap/>
            <w:vAlign w:val="center"/>
            <w:hideMark/>
          </w:tcPr>
          <w:p w14:paraId="29627FCE" w14:textId="77777777" w:rsidR="00617946" w:rsidRPr="00A50C1B" w:rsidRDefault="00617946" w:rsidP="00617946">
            <w:pPr>
              <w:jc w:val="center"/>
              <w:rPr>
                <w:ins w:id="29493" w:author="Tatiana de Paula" w:date="2022-09-16T21:31:00Z"/>
                <w:rFonts w:eastAsia="Times New Roman" w:cs="Calibri"/>
                <w:color w:val="000000"/>
              </w:rPr>
            </w:pPr>
            <w:ins w:id="29494" w:author="Tatiana de Paula" w:date="2022-09-16T21:31:00Z">
              <w:r w:rsidRPr="00A50C1B">
                <w:rPr>
                  <w:rFonts w:eastAsia="Times New Roman" w:cs="Calibri"/>
                  <w:color w:val="000000"/>
                </w:rPr>
                <w:t>42.1</w:t>
              </w:r>
            </w:ins>
          </w:p>
        </w:tc>
        <w:tc>
          <w:tcPr>
            <w:tcW w:w="324" w:type="pct"/>
            <w:tcBorders>
              <w:top w:val="nil"/>
              <w:left w:val="nil"/>
              <w:bottom w:val="nil"/>
              <w:right w:val="nil"/>
            </w:tcBorders>
            <w:shd w:val="clear" w:color="auto" w:fill="auto"/>
            <w:noWrap/>
            <w:vAlign w:val="center"/>
            <w:hideMark/>
          </w:tcPr>
          <w:p w14:paraId="42CDD30F" w14:textId="77777777" w:rsidR="00617946" w:rsidRPr="00A50C1B" w:rsidRDefault="00617946" w:rsidP="00617946">
            <w:pPr>
              <w:jc w:val="center"/>
              <w:rPr>
                <w:ins w:id="29495" w:author="Tatiana de Paula" w:date="2022-09-16T21:31:00Z"/>
                <w:rFonts w:eastAsia="Times New Roman" w:cs="Calibri"/>
                <w:color w:val="000000"/>
              </w:rPr>
            </w:pPr>
            <w:ins w:id="29496" w:author="Tatiana de Paula" w:date="2022-09-16T21:31:00Z">
              <w:r w:rsidRPr="00A50C1B">
                <w:rPr>
                  <w:rFonts w:eastAsia="Times New Roman" w:cs="Calibri"/>
                  <w:color w:val="000000"/>
                </w:rPr>
                <w:t>50.1</w:t>
              </w:r>
            </w:ins>
          </w:p>
        </w:tc>
        <w:tc>
          <w:tcPr>
            <w:tcW w:w="345" w:type="pct"/>
            <w:tcBorders>
              <w:top w:val="nil"/>
              <w:left w:val="nil"/>
              <w:bottom w:val="nil"/>
              <w:right w:val="nil"/>
            </w:tcBorders>
            <w:shd w:val="clear" w:color="auto" w:fill="auto"/>
            <w:noWrap/>
            <w:vAlign w:val="center"/>
            <w:hideMark/>
          </w:tcPr>
          <w:p w14:paraId="6D26BC64" w14:textId="77777777" w:rsidR="00617946" w:rsidRPr="00A50C1B" w:rsidRDefault="00617946" w:rsidP="00617946">
            <w:pPr>
              <w:jc w:val="center"/>
              <w:rPr>
                <w:ins w:id="29497" w:author="Tatiana de Paula" w:date="2022-09-16T21:31:00Z"/>
                <w:rFonts w:eastAsia="Times New Roman" w:cs="Calibri"/>
                <w:color w:val="000000"/>
              </w:rPr>
            </w:pPr>
            <w:ins w:id="29498" w:author="Tatiana de Paula" w:date="2022-09-16T21:31:00Z">
              <w:r w:rsidRPr="00A50C1B">
                <w:rPr>
                  <w:rFonts w:eastAsia="Times New Roman" w:cs="Calibri"/>
                  <w:color w:val="000000"/>
                </w:rPr>
                <w:t>54.9</w:t>
              </w:r>
            </w:ins>
          </w:p>
        </w:tc>
        <w:tc>
          <w:tcPr>
            <w:tcW w:w="345" w:type="pct"/>
            <w:tcBorders>
              <w:top w:val="nil"/>
              <w:left w:val="nil"/>
              <w:bottom w:val="nil"/>
              <w:right w:val="nil"/>
            </w:tcBorders>
            <w:shd w:val="clear" w:color="auto" w:fill="auto"/>
            <w:noWrap/>
            <w:vAlign w:val="center"/>
            <w:hideMark/>
          </w:tcPr>
          <w:p w14:paraId="02162F49" w14:textId="77777777" w:rsidR="00617946" w:rsidRPr="00A50C1B" w:rsidRDefault="00617946" w:rsidP="00617946">
            <w:pPr>
              <w:jc w:val="center"/>
              <w:rPr>
                <w:ins w:id="29499" w:author="Tatiana de Paula" w:date="2022-09-16T21:31:00Z"/>
                <w:rFonts w:eastAsia="Times New Roman" w:cs="Calibri"/>
                <w:color w:val="000000"/>
              </w:rPr>
            </w:pPr>
            <w:ins w:id="29500" w:author="Tatiana de Paula" w:date="2022-09-16T21:31:00Z">
              <w:r w:rsidRPr="00A50C1B">
                <w:rPr>
                  <w:rFonts w:eastAsia="Times New Roman" w:cs="Calibri"/>
                  <w:color w:val="000000"/>
                </w:rPr>
                <w:t>58.3</w:t>
              </w:r>
            </w:ins>
          </w:p>
        </w:tc>
        <w:tc>
          <w:tcPr>
            <w:tcW w:w="345" w:type="pct"/>
            <w:tcBorders>
              <w:top w:val="nil"/>
              <w:left w:val="nil"/>
              <w:bottom w:val="nil"/>
              <w:right w:val="single" w:sz="8" w:space="0" w:color="auto"/>
            </w:tcBorders>
            <w:shd w:val="clear" w:color="auto" w:fill="auto"/>
            <w:noWrap/>
            <w:vAlign w:val="center"/>
            <w:hideMark/>
          </w:tcPr>
          <w:p w14:paraId="2820A6D0" w14:textId="77777777" w:rsidR="00617946" w:rsidRPr="00A50C1B" w:rsidRDefault="00617946" w:rsidP="00617946">
            <w:pPr>
              <w:jc w:val="center"/>
              <w:rPr>
                <w:ins w:id="29501" w:author="Tatiana de Paula" w:date="2022-09-16T21:31:00Z"/>
                <w:rFonts w:eastAsia="Times New Roman" w:cs="Calibri"/>
                <w:color w:val="000000"/>
              </w:rPr>
            </w:pPr>
            <w:ins w:id="29502" w:author="Tatiana de Paula" w:date="2022-09-16T21:31:00Z">
              <w:r w:rsidRPr="00A50C1B">
                <w:rPr>
                  <w:rFonts w:eastAsia="Times New Roman" w:cs="Calibri"/>
                  <w:color w:val="000000"/>
                </w:rPr>
                <w:t>64.2</w:t>
              </w:r>
            </w:ins>
          </w:p>
        </w:tc>
      </w:tr>
      <w:tr w:rsidR="00617946" w:rsidRPr="00A50C1B" w14:paraId="1D5A31C1" w14:textId="77777777" w:rsidTr="00617946">
        <w:trPr>
          <w:trHeight w:val="315"/>
          <w:ins w:id="29503" w:author="Tatiana de Paula" w:date="2022-09-16T21:31:00Z"/>
        </w:trPr>
        <w:tc>
          <w:tcPr>
            <w:tcW w:w="438" w:type="pct"/>
            <w:tcBorders>
              <w:top w:val="nil"/>
              <w:left w:val="single" w:sz="8" w:space="0" w:color="auto"/>
              <w:bottom w:val="single" w:sz="8" w:space="0" w:color="auto"/>
              <w:right w:val="nil"/>
            </w:tcBorders>
            <w:shd w:val="clear" w:color="auto" w:fill="auto"/>
            <w:noWrap/>
            <w:vAlign w:val="center"/>
            <w:hideMark/>
          </w:tcPr>
          <w:p w14:paraId="76763CB5" w14:textId="77777777" w:rsidR="00617946" w:rsidRPr="00A50C1B" w:rsidRDefault="00617946" w:rsidP="00617946">
            <w:pPr>
              <w:jc w:val="center"/>
              <w:rPr>
                <w:ins w:id="29504" w:author="Tatiana de Paula" w:date="2022-09-16T21:31:00Z"/>
                <w:rFonts w:eastAsia="Times New Roman" w:cs="Calibri"/>
                <w:color w:val="000000"/>
              </w:rPr>
            </w:pPr>
            <w:ins w:id="29505" w:author="Tatiana de Paula" w:date="2022-09-16T21:31:00Z">
              <w:r w:rsidRPr="00A50C1B">
                <w:rPr>
                  <w:rFonts w:eastAsia="Times New Roman" w:cs="Calibri"/>
                  <w:color w:val="000000"/>
                </w:rPr>
                <w:t>80.0-90.9</w:t>
              </w:r>
            </w:ins>
          </w:p>
        </w:tc>
        <w:tc>
          <w:tcPr>
            <w:tcW w:w="424" w:type="pct"/>
            <w:tcBorders>
              <w:top w:val="nil"/>
              <w:left w:val="nil"/>
              <w:bottom w:val="single" w:sz="8" w:space="0" w:color="auto"/>
              <w:right w:val="nil"/>
            </w:tcBorders>
            <w:shd w:val="clear" w:color="auto" w:fill="auto"/>
            <w:noWrap/>
            <w:vAlign w:val="center"/>
            <w:hideMark/>
          </w:tcPr>
          <w:p w14:paraId="3103D315" w14:textId="77777777" w:rsidR="00617946" w:rsidRPr="00A50C1B" w:rsidRDefault="00617946" w:rsidP="00617946">
            <w:pPr>
              <w:jc w:val="center"/>
              <w:rPr>
                <w:ins w:id="29506" w:author="Tatiana de Paula" w:date="2022-09-16T21:31:00Z"/>
                <w:rFonts w:eastAsia="Times New Roman" w:cs="Calibri"/>
                <w:color w:val="000000"/>
              </w:rPr>
            </w:pPr>
            <w:ins w:id="29507" w:author="Tatiana de Paula" w:date="2022-09-16T21:31:00Z">
              <w:r w:rsidRPr="00A50C1B">
                <w:rPr>
                  <w:rFonts w:eastAsia="Times New Roman" w:cs="Calibri"/>
                  <w:color w:val="000000"/>
                </w:rPr>
                <w:t>84.45</w:t>
              </w:r>
            </w:ins>
          </w:p>
        </w:tc>
        <w:tc>
          <w:tcPr>
            <w:tcW w:w="345" w:type="pct"/>
            <w:tcBorders>
              <w:top w:val="nil"/>
              <w:left w:val="nil"/>
              <w:bottom w:val="single" w:sz="8" w:space="0" w:color="auto"/>
              <w:right w:val="nil"/>
            </w:tcBorders>
            <w:shd w:val="clear" w:color="auto" w:fill="auto"/>
            <w:noWrap/>
            <w:vAlign w:val="center"/>
            <w:hideMark/>
          </w:tcPr>
          <w:p w14:paraId="7AC592AF" w14:textId="77777777" w:rsidR="00617946" w:rsidRPr="00A50C1B" w:rsidRDefault="00617946" w:rsidP="00617946">
            <w:pPr>
              <w:jc w:val="center"/>
              <w:rPr>
                <w:ins w:id="29508" w:author="Tatiana de Paula" w:date="2022-09-16T21:31:00Z"/>
                <w:rFonts w:eastAsia="Times New Roman" w:cs="Calibri"/>
                <w:color w:val="000000"/>
              </w:rPr>
            </w:pPr>
            <w:ins w:id="29509" w:author="Tatiana de Paula" w:date="2022-09-16T21:31:00Z">
              <w:r w:rsidRPr="00A50C1B">
                <w:rPr>
                  <w:rFonts w:eastAsia="Times New Roman" w:cs="Calibri"/>
                  <w:color w:val="000000"/>
                </w:rPr>
                <w:t>696</w:t>
              </w:r>
            </w:ins>
          </w:p>
        </w:tc>
        <w:tc>
          <w:tcPr>
            <w:tcW w:w="345" w:type="pct"/>
            <w:tcBorders>
              <w:top w:val="nil"/>
              <w:left w:val="nil"/>
              <w:bottom w:val="single" w:sz="8" w:space="0" w:color="auto"/>
              <w:right w:val="nil"/>
            </w:tcBorders>
            <w:shd w:val="clear" w:color="auto" w:fill="auto"/>
            <w:noWrap/>
            <w:vAlign w:val="center"/>
            <w:hideMark/>
          </w:tcPr>
          <w:p w14:paraId="08993D69" w14:textId="77777777" w:rsidR="00617946" w:rsidRPr="00A50C1B" w:rsidRDefault="00617946" w:rsidP="00617946">
            <w:pPr>
              <w:jc w:val="center"/>
              <w:rPr>
                <w:ins w:id="29510" w:author="Tatiana de Paula" w:date="2022-09-16T21:31:00Z"/>
                <w:rFonts w:eastAsia="Times New Roman" w:cs="Calibri"/>
                <w:color w:val="000000"/>
              </w:rPr>
            </w:pPr>
            <w:ins w:id="29511" w:author="Tatiana de Paula" w:date="2022-09-16T21:31:00Z">
              <w:r w:rsidRPr="00A50C1B">
                <w:rPr>
                  <w:rFonts w:eastAsia="Times New Roman" w:cs="Calibri"/>
                  <w:color w:val="000000"/>
                </w:rPr>
                <w:t>41.0</w:t>
              </w:r>
            </w:ins>
          </w:p>
        </w:tc>
        <w:tc>
          <w:tcPr>
            <w:tcW w:w="345" w:type="pct"/>
            <w:tcBorders>
              <w:top w:val="nil"/>
              <w:left w:val="nil"/>
              <w:bottom w:val="single" w:sz="8" w:space="0" w:color="auto"/>
              <w:right w:val="nil"/>
            </w:tcBorders>
            <w:shd w:val="clear" w:color="auto" w:fill="auto"/>
            <w:noWrap/>
            <w:vAlign w:val="center"/>
            <w:hideMark/>
          </w:tcPr>
          <w:p w14:paraId="79D5A61B" w14:textId="77777777" w:rsidR="00617946" w:rsidRPr="00A50C1B" w:rsidRDefault="00617946" w:rsidP="00617946">
            <w:pPr>
              <w:jc w:val="center"/>
              <w:rPr>
                <w:ins w:id="29512" w:author="Tatiana de Paula" w:date="2022-09-16T21:31:00Z"/>
                <w:rFonts w:eastAsia="Times New Roman" w:cs="Calibri"/>
                <w:color w:val="000000"/>
              </w:rPr>
            </w:pPr>
            <w:ins w:id="29513" w:author="Tatiana de Paula" w:date="2022-09-16T21:31:00Z">
              <w:r w:rsidRPr="00A50C1B">
                <w:rPr>
                  <w:rFonts w:eastAsia="Times New Roman" w:cs="Calibri"/>
                  <w:color w:val="000000"/>
                </w:rPr>
                <w:t>10.5</w:t>
              </w:r>
            </w:ins>
          </w:p>
        </w:tc>
        <w:tc>
          <w:tcPr>
            <w:tcW w:w="362" w:type="pct"/>
            <w:tcBorders>
              <w:top w:val="nil"/>
              <w:left w:val="nil"/>
              <w:bottom w:val="single" w:sz="8" w:space="0" w:color="auto"/>
              <w:right w:val="nil"/>
            </w:tcBorders>
            <w:shd w:val="clear" w:color="auto" w:fill="auto"/>
            <w:noWrap/>
            <w:vAlign w:val="center"/>
            <w:hideMark/>
          </w:tcPr>
          <w:p w14:paraId="14524628" w14:textId="77777777" w:rsidR="00617946" w:rsidRPr="00A50C1B" w:rsidRDefault="00617946" w:rsidP="00617946">
            <w:pPr>
              <w:jc w:val="center"/>
              <w:rPr>
                <w:ins w:id="29514" w:author="Tatiana de Paula" w:date="2022-09-16T21:31:00Z"/>
                <w:rFonts w:eastAsia="Times New Roman" w:cs="Calibri"/>
                <w:color w:val="000000"/>
              </w:rPr>
            </w:pPr>
            <w:ins w:id="29515" w:author="Tatiana de Paula" w:date="2022-09-16T21:31:00Z">
              <w:r w:rsidRPr="00A50C1B">
                <w:rPr>
                  <w:rFonts w:eastAsia="Times New Roman" w:cs="Calibri"/>
                  <w:color w:val="000000"/>
                </w:rPr>
                <w:t>26.2</w:t>
              </w:r>
            </w:ins>
          </w:p>
        </w:tc>
        <w:tc>
          <w:tcPr>
            <w:tcW w:w="346" w:type="pct"/>
            <w:tcBorders>
              <w:top w:val="nil"/>
              <w:left w:val="nil"/>
              <w:bottom w:val="single" w:sz="8" w:space="0" w:color="auto"/>
              <w:right w:val="nil"/>
            </w:tcBorders>
            <w:shd w:val="clear" w:color="auto" w:fill="auto"/>
            <w:noWrap/>
            <w:vAlign w:val="center"/>
            <w:hideMark/>
          </w:tcPr>
          <w:p w14:paraId="335A392F" w14:textId="77777777" w:rsidR="00617946" w:rsidRPr="00A50C1B" w:rsidRDefault="00617946" w:rsidP="00617946">
            <w:pPr>
              <w:jc w:val="center"/>
              <w:rPr>
                <w:ins w:id="29516" w:author="Tatiana de Paula" w:date="2022-09-16T21:31:00Z"/>
                <w:rFonts w:eastAsia="Times New Roman" w:cs="Calibri"/>
                <w:color w:val="000000"/>
              </w:rPr>
            </w:pPr>
            <w:ins w:id="29517" w:author="Tatiana de Paula" w:date="2022-09-16T21:31:00Z">
              <w:r w:rsidRPr="00A50C1B">
                <w:rPr>
                  <w:rFonts w:eastAsia="Times New Roman" w:cs="Calibri"/>
                  <w:color w:val="000000"/>
                </w:rPr>
                <w:t>28.8</w:t>
              </w:r>
            </w:ins>
          </w:p>
        </w:tc>
        <w:tc>
          <w:tcPr>
            <w:tcW w:w="345" w:type="pct"/>
            <w:tcBorders>
              <w:top w:val="nil"/>
              <w:left w:val="nil"/>
              <w:bottom w:val="single" w:sz="8" w:space="0" w:color="auto"/>
              <w:right w:val="nil"/>
            </w:tcBorders>
            <w:shd w:val="clear" w:color="auto" w:fill="auto"/>
            <w:noWrap/>
            <w:vAlign w:val="center"/>
            <w:hideMark/>
          </w:tcPr>
          <w:p w14:paraId="275092F2" w14:textId="77777777" w:rsidR="00617946" w:rsidRPr="00A50C1B" w:rsidRDefault="00617946" w:rsidP="00617946">
            <w:pPr>
              <w:jc w:val="center"/>
              <w:rPr>
                <w:ins w:id="29518" w:author="Tatiana de Paula" w:date="2022-09-16T21:31:00Z"/>
                <w:rFonts w:eastAsia="Times New Roman" w:cs="Calibri"/>
                <w:color w:val="000000"/>
              </w:rPr>
            </w:pPr>
            <w:ins w:id="29519" w:author="Tatiana de Paula" w:date="2022-09-16T21:31:00Z">
              <w:r w:rsidRPr="00A50C1B">
                <w:rPr>
                  <w:rFonts w:eastAsia="Times New Roman" w:cs="Calibri"/>
                  <w:color w:val="000000"/>
                </w:rPr>
                <w:t>30.7</w:t>
              </w:r>
            </w:ins>
          </w:p>
        </w:tc>
        <w:tc>
          <w:tcPr>
            <w:tcW w:w="345" w:type="pct"/>
            <w:tcBorders>
              <w:top w:val="nil"/>
              <w:left w:val="nil"/>
              <w:bottom w:val="single" w:sz="8" w:space="0" w:color="auto"/>
              <w:right w:val="nil"/>
            </w:tcBorders>
            <w:shd w:val="clear" w:color="auto" w:fill="auto"/>
            <w:noWrap/>
            <w:vAlign w:val="center"/>
            <w:hideMark/>
          </w:tcPr>
          <w:p w14:paraId="592223B5" w14:textId="77777777" w:rsidR="00617946" w:rsidRPr="00A50C1B" w:rsidRDefault="00617946" w:rsidP="00617946">
            <w:pPr>
              <w:jc w:val="center"/>
              <w:rPr>
                <w:ins w:id="29520" w:author="Tatiana de Paula" w:date="2022-09-16T21:31:00Z"/>
                <w:rFonts w:eastAsia="Times New Roman" w:cs="Calibri"/>
                <w:color w:val="000000"/>
              </w:rPr>
            </w:pPr>
            <w:ins w:id="29521" w:author="Tatiana de Paula" w:date="2022-09-16T21:31:00Z">
              <w:r w:rsidRPr="00A50C1B">
                <w:rPr>
                  <w:rFonts w:eastAsia="Times New Roman" w:cs="Calibri"/>
                  <w:color w:val="000000"/>
                </w:rPr>
                <w:t>33.7</w:t>
              </w:r>
            </w:ins>
          </w:p>
        </w:tc>
        <w:tc>
          <w:tcPr>
            <w:tcW w:w="345" w:type="pct"/>
            <w:tcBorders>
              <w:top w:val="nil"/>
              <w:left w:val="nil"/>
              <w:bottom w:val="single" w:sz="8" w:space="0" w:color="auto"/>
              <w:right w:val="nil"/>
            </w:tcBorders>
            <w:shd w:val="clear" w:color="auto" w:fill="auto"/>
            <w:noWrap/>
            <w:vAlign w:val="center"/>
            <w:hideMark/>
          </w:tcPr>
          <w:p w14:paraId="0DC0AFC6" w14:textId="77777777" w:rsidR="00617946" w:rsidRPr="00A50C1B" w:rsidRDefault="00617946" w:rsidP="00617946">
            <w:pPr>
              <w:jc w:val="center"/>
              <w:rPr>
                <w:ins w:id="29522" w:author="Tatiana de Paula" w:date="2022-09-16T21:31:00Z"/>
                <w:rFonts w:eastAsia="Times New Roman" w:cs="Calibri"/>
                <w:color w:val="000000"/>
              </w:rPr>
            </w:pPr>
            <w:ins w:id="29523" w:author="Tatiana de Paula" w:date="2022-09-16T21:31:00Z">
              <w:r w:rsidRPr="00A50C1B">
                <w:rPr>
                  <w:rFonts w:eastAsia="Times New Roman" w:cs="Calibri"/>
                  <w:color w:val="000000"/>
                </w:rPr>
                <w:t>40.1</w:t>
              </w:r>
            </w:ins>
          </w:p>
        </w:tc>
        <w:tc>
          <w:tcPr>
            <w:tcW w:w="324" w:type="pct"/>
            <w:tcBorders>
              <w:top w:val="nil"/>
              <w:left w:val="nil"/>
              <w:bottom w:val="single" w:sz="8" w:space="0" w:color="auto"/>
              <w:right w:val="nil"/>
            </w:tcBorders>
            <w:shd w:val="clear" w:color="auto" w:fill="auto"/>
            <w:noWrap/>
            <w:vAlign w:val="center"/>
            <w:hideMark/>
          </w:tcPr>
          <w:p w14:paraId="3423EA50" w14:textId="77777777" w:rsidR="00617946" w:rsidRPr="00A50C1B" w:rsidRDefault="00617946" w:rsidP="00617946">
            <w:pPr>
              <w:jc w:val="center"/>
              <w:rPr>
                <w:ins w:id="29524" w:author="Tatiana de Paula" w:date="2022-09-16T21:31:00Z"/>
                <w:rFonts w:eastAsia="Times New Roman" w:cs="Calibri"/>
                <w:color w:val="000000"/>
              </w:rPr>
            </w:pPr>
            <w:ins w:id="29525" w:author="Tatiana de Paula" w:date="2022-09-16T21:31:00Z">
              <w:r w:rsidRPr="00A50C1B">
                <w:rPr>
                  <w:rFonts w:eastAsia="Times New Roman" w:cs="Calibri"/>
                  <w:color w:val="000000"/>
                </w:rPr>
                <w:t>47.6</w:t>
              </w:r>
            </w:ins>
          </w:p>
        </w:tc>
        <w:tc>
          <w:tcPr>
            <w:tcW w:w="345" w:type="pct"/>
            <w:tcBorders>
              <w:top w:val="nil"/>
              <w:left w:val="nil"/>
              <w:bottom w:val="single" w:sz="8" w:space="0" w:color="auto"/>
              <w:right w:val="nil"/>
            </w:tcBorders>
            <w:shd w:val="clear" w:color="auto" w:fill="auto"/>
            <w:noWrap/>
            <w:vAlign w:val="center"/>
            <w:hideMark/>
          </w:tcPr>
          <w:p w14:paraId="60E0DF6B" w14:textId="77777777" w:rsidR="00617946" w:rsidRPr="00A50C1B" w:rsidRDefault="00617946" w:rsidP="00617946">
            <w:pPr>
              <w:jc w:val="center"/>
              <w:rPr>
                <w:ins w:id="29526" w:author="Tatiana de Paula" w:date="2022-09-16T21:31:00Z"/>
                <w:rFonts w:eastAsia="Times New Roman" w:cs="Calibri"/>
                <w:color w:val="000000"/>
              </w:rPr>
            </w:pPr>
            <w:ins w:id="29527" w:author="Tatiana de Paula" w:date="2022-09-16T21:31:00Z">
              <w:r w:rsidRPr="00A50C1B">
                <w:rPr>
                  <w:rFonts w:eastAsia="Times New Roman" w:cs="Calibri"/>
                  <w:color w:val="000000"/>
                </w:rPr>
                <w:t>52.2</w:t>
              </w:r>
            </w:ins>
          </w:p>
        </w:tc>
        <w:tc>
          <w:tcPr>
            <w:tcW w:w="345" w:type="pct"/>
            <w:tcBorders>
              <w:top w:val="nil"/>
              <w:left w:val="nil"/>
              <w:bottom w:val="single" w:sz="8" w:space="0" w:color="auto"/>
              <w:right w:val="nil"/>
            </w:tcBorders>
            <w:shd w:val="clear" w:color="auto" w:fill="auto"/>
            <w:noWrap/>
            <w:vAlign w:val="center"/>
            <w:hideMark/>
          </w:tcPr>
          <w:p w14:paraId="2DE7FC57" w14:textId="77777777" w:rsidR="00617946" w:rsidRPr="00A50C1B" w:rsidRDefault="00617946" w:rsidP="00617946">
            <w:pPr>
              <w:jc w:val="center"/>
              <w:rPr>
                <w:ins w:id="29528" w:author="Tatiana de Paula" w:date="2022-09-16T21:31:00Z"/>
                <w:rFonts w:eastAsia="Times New Roman" w:cs="Calibri"/>
                <w:color w:val="000000"/>
              </w:rPr>
            </w:pPr>
            <w:ins w:id="29529" w:author="Tatiana de Paula" w:date="2022-09-16T21:31:00Z">
              <w:r w:rsidRPr="00A50C1B">
                <w:rPr>
                  <w:rFonts w:eastAsia="Times New Roman" w:cs="Calibri"/>
                  <w:color w:val="000000"/>
                </w:rPr>
                <w:t>55.6</w:t>
              </w:r>
            </w:ins>
          </w:p>
        </w:tc>
        <w:tc>
          <w:tcPr>
            <w:tcW w:w="345" w:type="pct"/>
            <w:tcBorders>
              <w:top w:val="nil"/>
              <w:left w:val="nil"/>
              <w:bottom w:val="single" w:sz="8" w:space="0" w:color="auto"/>
              <w:right w:val="single" w:sz="8" w:space="0" w:color="auto"/>
            </w:tcBorders>
            <w:shd w:val="clear" w:color="auto" w:fill="auto"/>
            <w:noWrap/>
            <w:vAlign w:val="center"/>
            <w:hideMark/>
          </w:tcPr>
          <w:p w14:paraId="37C861BC" w14:textId="77777777" w:rsidR="00617946" w:rsidRPr="00A50C1B" w:rsidRDefault="00617946" w:rsidP="00617946">
            <w:pPr>
              <w:jc w:val="center"/>
              <w:rPr>
                <w:ins w:id="29530" w:author="Tatiana de Paula" w:date="2022-09-16T21:31:00Z"/>
                <w:rFonts w:eastAsia="Times New Roman" w:cs="Calibri"/>
                <w:color w:val="000000"/>
              </w:rPr>
            </w:pPr>
            <w:ins w:id="29531" w:author="Tatiana de Paula" w:date="2022-09-16T21:31:00Z">
              <w:r w:rsidRPr="00A50C1B">
                <w:rPr>
                  <w:rFonts w:eastAsia="Times New Roman" w:cs="Calibri"/>
                  <w:color w:val="000000"/>
                </w:rPr>
                <w:t>61.0</w:t>
              </w:r>
            </w:ins>
          </w:p>
        </w:tc>
      </w:tr>
    </w:tbl>
    <w:p w14:paraId="28338564" w14:textId="77777777" w:rsidR="00617946" w:rsidRDefault="00617946" w:rsidP="00617946">
      <w:pPr>
        <w:rPr>
          <w:ins w:id="29532" w:author="Tatiana de Paula" w:date="2022-09-16T21:31:00Z"/>
        </w:rPr>
      </w:pPr>
    </w:p>
    <w:p w14:paraId="5493A0B0" w14:textId="1BFFC1AE" w:rsidR="00A3621E" w:rsidRPr="002F4E92" w:rsidDel="004F757A" w:rsidRDefault="00A3621E" w:rsidP="00D710B1">
      <w:pPr>
        <w:tabs>
          <w:tab w:val="center" w:leader="dot" w:pos="8505"/>
        </w:tabs>
        <w:suppressAutoHyphens w:val="0"/>
        <w:autoSpaceDE w:val="0"/>
        <w:autoSpaceDN w:val="0"/>
        <w:adjustRightInd w:val="0"/>
        <w:spacing w:line="360" w:lineRule="auto"/>
        <w:jc w:val="center"/>
        <w:rPr>
          <w:del w:id="29533" w:author="Tatiana de Paula" w:date="2021-09-17T16:46:00Z"/>
          <w:rFonts w:ascii="Times New Roman" w:hAnsi="Times New Roman"/>
          <w:sz w:val="24"/>
          <w:szCs w:val="24"/>
          <w:lang w:eastAsia="en-US"/>
          <w:rPrChange w:id="29534" w:author="Tatiana de Paula" w:date="2022-09-16T18:19:00Z">
            <w:rPr>
              <w:del w:id="29535" w:author="Tatiana de Paula" w:date="2021-09-17T16:46:00Z"/>
              <w:sz w:val="22"/>
              <w:szCs w:val="22"/>
              <w:lang w:eastAsia="en-US"/>
            </w:rPr>
          </w:rPrChange>
        </w:rPr>
      </w:pPr>
      <w:del w:id="29536" w:author="Tatiana de Paula" w:date="2021-09-17T16:46:00Z">
        <w:r w:rsidRPr="002F4E92" w:rsidDel="004F757A">
          <w:rPr>
            <w:rFonts w:ascii="Times New Roman" w:hAnsi="Times New Roman"/>
            <w:sz w:val="24"/>
            <w:szCs w:val="24"/>
            <w:lang w:eastAsia="en-US"/>
            <w:rPrChange w:id="29537" w:author="Tatiana de Paula" w:date="2022-09-16T18:19:00Z">
              <w:rPr>
                <w:sz w:val="22"/>
                <w:szCs w:val="22"/>
                <w:lang w:eastAsia="en-US"/>
              </w:rPr>
            </w:rPrChange>
          </w:rPr>
          <w:delText>Perímetro</w:delText>
        </w:r>
        <w:r w:rsidR="00224D87" w:rsidRPr="002F4E92" w:rsidDel="004F757A">
          <w:rPr>
            <w:rFonts w:ascii="Times New Roman" w:hAnsi="Times New Roman"/>
            <w:sz w:val="24"/>
            <w:szCs w:val="24"/>
            <w:lang w:eastAsia="en-US"/>
            <w:rPrChange w:id="29538" w:author="Tatiana de Paula" w:date="2022-09-16T18:19:00Z">
              <w:rPr>
                <w:sz w:val="22"/>
                <w:szCs w:val="22"/>
                <w:lang w:eastAsia="en-US"/>
              </w:rPr>
            </w:rPrChange>
          </w:rPr>
          <w:delText xml:space="preserve"> B</w:delText>
        </w:r>
        <w:r w:rsidRPr="002F4E92" w:rsidDel="004F757A">
          <w:rPr>
            <w:rFonts w:ascii="Times New Roman" w:hAnsi="Times New Roman"/>
            <w:sz w:val="24"/>
            <w:szCs w:val="24"/>
            <w:lang w:eastAsia="en-US"/>
            <w:rPrChange w:id="29539" w:author="Tatiana de Paula" w:date="2022-09-16T18:19:00Z">
              <w:rPr>
                <w:sz w:val="22"/>
                <w:szCs w:val="22"/>
                <w:lang w:eastAsia="en-US"/>
              </w:rPr>
            </w:rPrChange>
          </w:rPr>
          <w:delText xml:space="preserve">raquial e </w:delText>
        </w:r>
        <w:r w:rsidR="00B76A97" w:rsidRPr="002F4E92" w:rsidDel="004F757A">
          <w:rPr>
            <w:rFonts w:ascii="Times New Roman" w:hAnsi="Times New Roman"/>
            <w:sz w:val="24"/>
            <w:szCs w:val="24"/>
            <w:lang w:eastAsia="en-US"/>
            <w:rPrChange w:id="29540" w:author="Tatiana de Paula" w:date="2022-09-16T18:19:00Z">
              <w:rPr>
                <w:sz w:val="22"/>
                <w:szCs w:val="22"/>
                <w:lang w:eastAsia="en-US"/>
              </w:rPr>
            </w:rPrChange>
          </w:rPr>
          <w:delText>Perímetro</w:delText>
        </w:r>
        <w:r w:rsidRPr="002F4E92" w:rsidDel="004F757A">
          <w:rPr>
            <w:rFonts w:ascii="Times New Roman" w:hAnsi="Times New Roman"/>
            <w:sz w:val="24"/>
            <w:szCs w:val="24"/>
            <w:lang w:eastAsia="en-US"/>
            <w:rPrChange w:id="29541" w:author="Tatiana de Paula" w:date="2022-09-16T18:19:00Z">
              <w:rPr>
                <w:sz w:val="22"/>
                <w:szCs w:val="22"/>
                <w:lang w:eastAsia="en-US"/>
              </w:rPr>
            </w:rPrChange>
          </w:rPr>
          <w:delText xml:space="preserve"> Muscular do Braço de acordo com idade e sexo</w:delText>
        </w:r>
      </w:del>
    </w:p>
    <w:p w14:paraId="3E886265" w14:textId="5DE230DC" w:rsidR="002F16B9" w:rsidRPr="002F4E92" w:rsidDel="004F757A" w:rsidRDefault="002F16B9" w:rsidP="00D710B1">
      <w:pPr>
        <w:pStyle w:val="Default"/>
        <w:tabs>
          <w:tab w:val="center" w:leader="dot" w:pos="8505"/>
        </w:tabs>
        <w:spacing w:line="360" w:lineRule="auto"/>
        <w:rPr>
          <w:del w:id="29542" w:author="Tatiana de Paula" w:date="2021-09-17T16:46:00Z"/>
          <w:rFonts w:ascii="Times New Roman" w:hAnsi="Times New Roman" w:cs="Times New Roman"/>
          <w:noProof/>
          <w:lang w:eastAsia="pt-BR"/>
          <w:rPrChange w:id="29543" w:author="Tatiana de Paula" w:date="2022-09-16T18:19:00Z">
            <w:rPr>
              <w:del w:id="29544" w:author="Tatiana de Paula" w:date="2021-09-17T16:46:00Z"/>
              <w:rFonts w:ascii="Times New Roman" w:hAnsi="Times New Roman" w:cs="Times New Roman"/>
              <w:noProof/>
              <w:sz w:val="16"/>
              <w:szCs w:val="16"/>
              <w:lang w:eastAsia="pt-BR"/>
            </w:rPr>
          </w:rPrChange>
        </w:rPr>
      </w:pPr>
    </w:p>
    <w:p w14:paraId="11338A18" w14:textId="39658328" w:rsidR="002F16B9" w:rsidRPr="002F4E92" w:rsidDel="00617946" w:rsidRDefault="00860F34" w:rsidP="004F757A">
      <w:pPr>
        <w:tabs>
          <w:tab w:val="center" w:leader="dot" w:pos="8505"/>
        </w:tabs>
        <w:suppressAutoHyphens w:val="0"/>
        <w:autoSpaceDE w:val="0"/>
        <w:autoSpaceDN w:val="0"/>
        <w:adjustRightInd w:val="0"/>
        <w:spacing w:line="360" w:lineRule="auto"/>
        <w:jc w:val="center"/>
        <w:rPr>
          <w:del w:id="29545" w:author="Tatiana de Paula" w:date="2022-09-16T21:31:00Z"/>
          <w:rFonts w:ascii="Times New Roman" w:hAnsi="Times New Roman"/>
          <w:noProof/>
          <w:sz w:val="24"/>
          <w:szCs w:val="24"/>
          <w:rPrChange w:id="29546" w:author="Tatiana de Paula" w:date="2022-09-16T18:19:00Z">
            <w:rPr>
              <w:del w:id="29547" w:author="Tatiana de Paula" w:date="2022-09-16T21:31:00Z"/>
              <w:noProof/>
              <w:sz w:val="16"/>
              <w:szCs w:val="16"/>
            </w:rPr>
          </w:rPrChange>
        </w:rPr>
      </w:pPr>
      <w:del w:id="29548" w:author="Tatiana de Paula" w:date="2021-09-17T16:46:00Z">
        <w:r w:rsidRPr="002F4E92" w:rsidDel="006573F0">
          <w:rPr>
            <w:rFonts w:ascii="Times New Roman" w:hAnsi="Times New Roman"/>
            <w:noProof/>
            <w:sz w:val="24"/>
            <w:szCs w:val="24"/>
            <w:rPrChange w:id="29549" w:author="Tatiana de Paula" w:date="2022-09-16T18:19:00Z">
              <w:rPr>
                <w:noProof/>
                <w:sz w:val="16"/>
                <w:szCs w:val="16"/>
              </w:rPr>
            </w:rPrChange>
          </w:rPr>
          <w:drawing>
            <wp:inline distT="0" distB="0" distL="0" distR="0" wp14:anchorId="417F3D08" wp14:editId="668542AB">
              <wp:extent cx="5400040" cy="3463290"/>
              <wp:effectExtent l="0" t="0" r="0" b="3810"/>
              <wp:docPr id="13"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463290"/>
                      </a:xfrm>
                      <a:prstGeom prst="rect">
                        <a:avLst/>
                      </a:prstGeom>
                      <a:noFill/>
                      <a:ln>
                        <a:noFill/>
                      </a:ln>
                    </pic:spPr>
                  </pic:pic>
                </a:graphicData>
              </a:graphic>
            </wp:inline>
          </w:drawing>
        </w:r>
      </w:del>
    </w:p>
    <w:p w14:paraId="0145868D" w14:textId="720051CD" w:rsidR="00F850F2" w:rsidRPr="002F4E92" w:rsidRDefault="00F850F2">
      <w:pPr>
        <w:tabs>
          <w:tab w:val="center" w:leader="dot" w:pos="8505"/>
        </w:tabs>
        <w:suppressAutoHyphens w:val="0"/>
        <w:autoSpaceDE w:val="0"/>
        <w:autoSpaceDN w:val="0"/>
        <w:adjustRightInd w:val="0"/>
        <w:spacing w:line="360" w:lineRule="auto"/>
        <w:jc w:val="center"/>
        <w:rPr>
          <w:noProof/>
          <w:sz w:val="24"/>
          <w:szCs w:val="24"/>
          <w:rPrChange w:id="29550" w:author="Tatiana de Paula" w:date="2022-09-16T18:19:00Z">
            <w:rPr>
              <w:rFonts w:ascii="Times New Roman" w:hAnsi="Times New Roman" w:cs="Times New Roman"/>
              <w:noProof/>
              <w:sz w:val="16"/>
              <w:szCs w:val="16"/>
              <w:lang w:eastAsia="pt-BR"/>
            </w:rPr>
          </w:rPrChange>
        </w:rPr>
        <w:pPrChange w:id="29551" w:author="Tatiana de Paula" w:date="2022-09-16T21:31:00Z">
          <w:pPr>
            <w:pStyle w:val="Default"/>
            <w:tabs>
              <w:tab w:val="center" w:leader="dot" w:pos="8505"/>
            </w:tabs>
            <w:spacing w:line="360" w:lineRule="auto"/>
          </w:pPr>
        </w:pPrChange>
      </w:pPr>
    </w:p>
    <w:p w14:paraId="63477BCE" w14:textId="43A302D0" w:rsidR="00E64B3B" w:rsidRPr="002F4E92" w:rsidDel="004F757A" w:rsidRDefault="004F757A" w:rsidP="00D710B1">
      <w:pPr>
        <w:pStyle w:val="Default"/>
        <w:tabs>
          <w:tab w:val="center" w:leader="dot" w:pos="8505"/>
        </w:tabs>
        <w:spacing w:line="360" w:lineRule="auto"/>
        <w:rPr>
          <w:del w:id="29552" w:author="Tatiana de Paula" w:date="2021-09-17T16:49:00Z"/>
          <w:rFonts w:ascii="Times New Roman" w:hAnsi="Times New Roman" w:cs="Times New Roman"/>
          <w:noProof/>
          <w:lang w:eastAsia="pt-BR"/>
          <w:rPrChange w:id="29553" w:author="Tatiana de Paula" w:date="2022-09-16T18:19:00Z">
            <w:rPr>
              <w:del w:id="29554" w:author="Tatiana de Paula" w:date="2021-09-17T16:49:00Z"/>
              <w:rFonts w:ascii="Times New Roman" w:hAnsi="Times New Roman" w:cs="Times New Roman"/>
              <w:noProof/>
              <w:sz w:val="16"/>
              <w:szCs w:val="16"/>
              <w:lang w:eastAsia="pt-BR"/>
            </w:rPr>
          </w:rPrChange>
        </w:rPr>
      </w:pPr>
      <w:ins w:id="29555" w:author="Tatiana de Paula" w:date="2021-09-17T16:49:00Z">
        <w:r w:rsidRPr="002F4E92">
          <w:rPr>
            <w:rFonts w:ascii="Times New Roman" w:hAnsi="Times New Roman"/>
            <w:noProof/>
            <w:rPrChange w:id="29556" w:author="Tatiana de Paula" w:date="2022-09-16T18:19:00Z">
              <w:rPr>
                <w:rFonts w:ascii="Times New Roman" w:hAnsi="Times New Roman"/>
                <w:noProof/>
                <w:sz w:val="16"/>
                <w:szCs w:val="16"/>
              </w:rPr>
            </w:rPrChange>
          </w:rPr>
          <w:t>F</w:t>
        </w:r>
      </w:ins>
    </w:p>
    <w:p w14:paraId="48656A99" w14:textId="0212C2A6" w:rsidR="00E64B3B" w:rsidRPr="002F4E92" w:rsidDel="004F757A" w:rsidRDefault="00E64B3B" w:rsidP="00D710B1">
      <w:pPr>
        <w:pStyle w:val="Default"/>
        <w:tabs>
          <w:tab w:val="center" w:leader="dot" w:pos="8505"/>
        </w:tabs>
        <w:spacing w:line="360" w:lineRule="auto"/>
        <w:rPr>
          <w:del w:id="29557" w:author="Tatiana de Paula" w:date="2021-09-17T16:49:00Z"/>
          <w:rFonts w:ascii="Times New Roman" w:hAnsi="Times New Roman" w:cs="Times New Roman"/>
          <w:noProof/>
          <w:lang w:eastAsia="pt-BR"/>
          <w:rPrChange w:id="29558" w:author="Tatiana de Paula" w:date="2022-09-16T18:19:00Z">
            <w:rPr>
              <w:del w:id="29559" w:author="Tatiana de Paula" w:date="2021-09-17T16:49:00Z"/>
              <w:rFonts w:ascii="Times New Roman" w:hAnsi="Times New Roman" w:cs="Times New Roman"/>
              <w:noProof/>
              <w:sz w:val="16"/>
              <w:szCs w:val="16"/>
              <w:lang w:eastAsia="pt-BR"/>
            </w:rPr>
          </w:rPrChange>
        </w:rPr>
      </w:pPr>
    </w:p>
    <w:p w14:paraId="75B74FF0" w14:textId="3500CF58" w:rsidR="00F850F2" w:rsidRPr="002F4E92" w:rsidDel="004F757A" w:rsidRDefault="00860F34" w:rsidP="00D710B1">
      <w:pPr>
        <w:pStyle w:val="Default"/>
        <w:tabs>
          <w:tab w:val="center" w:leader="dot" w:pos="8505"/>
        </w:tabs>
        <w:spacing w:line="360" w:lineRule="auto"/>
        <w:rPr>
          <w:del w:id="29560" w:author="Tatiana de Paula" w:date="2021-09-17T16:49:00Z"/>
          <w:rFonts w:ascii="Times New Roman" w:hAnsi="Times New Roman" w:cs="Times New Roman"/>
          <w:noProof/>
          <w:lang w:eastAsia="pt-BR"/>
          <w:rPrChange w:id="29561" w:author="Tatiana de Paula" w:date="2022-09-16T18:19:00Z">
            <w:rPr>
              <w:del w:id="29562" w:author="Tatiana de Paula" w:date="2021-09-17T16:49:00Z"/>
              <w:rFonts w:ascii="Times New Roman" w:hAnsi="Times New Roman" w:cs="Times New Roman"/>
              <w:noProof/>
              <w:sz w:val="16"/>
              <w:szCs w:val="16"/>
              <w:lang w:eastAsia="pt-BR"/>
            </w:rPr>
          </w:rPrChange>
        </w:rPr>
      </w:pPr>
      <w:del w:id="29563" w:author="Tatiana de Paula" w:date="2021-09-17T16:46:00Z">
        <w:r w:rsidRPr="002F4E92" w:rsidDel="006573F0">
          <w:rPr>
            <w:rFonts w:ascii="Times New Roman" w:hAnsi="Times New Roman"/>
            <w:noProof/>
            <w:rPrChange w:id="29564" w:author="Tatiana de Paula" w:date="2022-09-16T18:19:00Z">
              <w:rPr>
                <w:noProof/>
                <w:sz w:val="16"/>
                <w:szCs w:val="16"/>
              </w:rPr>
            </w:rPrChange>
          </w:rPr>
          <w:drawing>
            <wp:inline distT="0" distB="0" distL="0" distR="0" wp14:anchorId="49554674" wp14:editId="4D488CDB">
              <wp:extent cx="5400040" cy="3067050"/>
              <wp:effectExtent l="0" t="0" r="0" b="0"/>
              <wp:docPr id="14"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067050"/>
                      </a:xfrm>
                      <a:prstGeom prst="rect">
                        <a:avLst/>
                      </a:prstGeom>
                      <a:noFill/>
                      <a:ln>
                        <a:noFill/>
                      </a:ln>
                    </pic:spPr>
                  </pic:pic>
                </a:graphicData>
              </a:graphic>
            </wp:inline>
          </w:drawing>
        </w:r>
      </w:del>
    </w:p>
    <w:p w14:paraId="14829AA8" w14:textId="77777777" w:rsidR="00F850F2" w:rsidRPr="002F4E92" w:rsidDel="004F757A" w:rsidRDefault="00F850F2" w:rsidP="00D710B1">
      <w:pPr>
        <w:pStyle w:val="Default"/>
        <w:tabs>
          <w:tab w:val="center" w:leader="dot" w:pos="8505"/>
        </w:tabs>
        <w:spacing w:line="360" w:lineRule="auto"/>
        <w:rPr>
          <w:del w:id="29565" w:author="Tatiana de Paula" w:date="2021-09-17T16:49:00Z"/>
          <w:rFonts w:ascii="Times New Roman" w:hAnsi="Times New Roman" w:cs="Times New Roman"/>
          <w:noProof/>
          <w:lang w:eastAsia="pt-BR"/>
          <w:rPrChange w:id="29566" w:author="Tatiana de Paula" w:date="2022-09-16T18:19:00Z">
            <w:rPr>
              <w:del w:id="29567" w:author="Tatiana de Paula" w:date="2021-09-17T16:49:00Z"/>
              <w:rFonts w:ascii="Times New Roman" w:hAnsi="Times New Roman" w:cs="Times New Roman"/>
              <w:noProof/>
              <w:sz w:val="16"/>
              <w:szCs w:val="16"/>
              <w:lang w:eastAsia="pt-BR"/>
            </w:rPr>
          </w:rPrChange>
        </w:rPr>
      </w:pPr>
    </w:p>
    <w:p w14:paraId="7173EB3B" w14:textId="77777777" w:rsidR="00F850F2" w:rsidRPr="002F4E92" w:rsidDel="004F757A" w:rsidRDefault="00F850F2" w:rsidP="00D710B1">
      <w:pPr>
        <w:pStyle w:val="Default"/>
        <w:tabs>
          <w:tab w:val="center" w:leader="dot" w:pos="8505"/>
        </w:tabs>
        <w:spacing w:line="360" w:lineRule="auto"/>
        <w:rPr>
          <w:del w:id="29568" w:author="Tatiana de Paula" w:date="2021-09-17T16:49:00Z"/>
          <w:rFonts w:ascii="Times New Roman" w:hAnsi="Times New Roman" w:cs="Times New Roman"/>
          <w:noProof/>
          <w:lang w:eastAsia="pt-BR"/>
          <w:rPrChange w:id="29569" w:author="Tatiana de Paula" w:date="2022-09-16T18:19:00Z">
            <w:rPr>
              <w:del w:id="29570" w:author="Tatiana de Paula" w:date="2021-09-17T16:49:00Z"/>
              <w:rFonts w:ascii="Times New Roman" w:hAnsi="Times New Roman" w:cs="Times New Roman"/>
              <w:noProof/>
              <w:sz w:val="16"/>
              <w:szCs w:val="16"/>
              <w:lang w:eastAsia="pt-BR"/>
            </w:rPr>
          </w:rPrChange>
        </w:rPr>
      </w:pPr>
    </w:p>
    <w:p w14:paraId="07142C3A" w14:textId="3F8D634C" w:rsidR="00596868" w:rsidRPr="002F4E92" w:rsidRDefault="00596868" w:rsidP="00D710B1">
      <w:pPr>
        <w:pStyle w:val="Default"/>
        <w:tabs>
          <w:tab w:val="center" w:leader="dot" w:pos="8505"/>
        </w:tabs>
        <w:spacing w:line="360" w:lineRule="auto"/>
        <w:rPr>
          <w:rFonts w:ascii="Times New Roman" w:hAnsi="Times New Roman" w:cs="Times New Roman"/>
          <w:noProof/>
          <w:lang w:eastAsia="pt-BR"/>
          <w:rPrChange w:id="29571" w:author="Tatiana de Paula" w:date="2022-09-16T18:19:00Z">
            <w:rPr>
              <w:rFonts w:ascii="Times New Roman" w:hAnsi="Times New Roman" w:cs="Times New Roman"/>
              <w:noProof/>
              <w:sz w:val="16"/>
              <w:szCs w:val="16"/>
              <w:lang w:eastAsia="pt-BR"/>
            </w:rPr>
          </w:rPrChange>
        </w:rPr>
      </w:pPr>
      <w:del w:id="29572" w:author="Tatiana de Paula" w:date="2021-09-17T16:49:00Z">
        <w:r w:rsidRPr="002F4E92" w:rsidDel="004F757A">
          <w:rPr>
            <w:rFonts w:ascii="Times New Roman" w:hAnsi="Times New Roman" w:cs="Times New Roman"/>
            <w:noProof/>
            <w:lang w:eastAsia="pt-BR"/>
            <w:rPrChange w:id="29573" w:author="Tatiana de Paula" w:date="2022-09-16T18:19:00Z">
              <w:rPr>
                <w:rFonts w:ascii="Times New Roman" w:hAnsi="Times New Roman" w:cs="Times New Roman"/>
                <w:noProof/>
                <w:sz w:val="16"/>
                <w:szCs w:val="16"/>
                <w:lang w:eastAsia="pt-BR"/>
              </w:rPr>
            </w:rPrChange>
          </w:rPr>
          <w:delText>F</w:delText>
        </w:r>
      </w:del>
      <w:r w:rsidRPr="002F4E92">
        <w:rPr>
          <w:rFonts w:ascii="Times New Roman" w:hAnsi="Times New Roman" w:cs="Times New Roman"/>
          <w:noProof/>
          <w:lang w:eastAsia="pt-BR"/>
          <w:rPrChange w:id="29574" w:author="Tatiana de Paula" w:date="2022-09-16T18:19:00Z">
            <w:rPr>
              <w:rFonts w:ascii="Times New Roman" w:hAnsi="Times New Roman" w:cs="Times New Roman"/>
              <w:noProof/>
              <w:sz w:val="16"/>
              <w:szCs w:val="16"/>
              <w:lang w:eastAsia="pt-BR"/>
            </w:rPr>
          </w:rPrChange>
        </w:rPr>
        <w:t xml:space="preserve">onte: Frisancho, </w:t>
      </w:r>
      <w:del w:id="29575" w:author="Tatiana de Paula" w:date="2022-05-03T14:31:00Z">
        <w:r w:rsidRPr="002F4E92" w:rsidDel="00615398">
          <w:rPr>
            <w:rFonts w:ascii="Times New Roman" w:hAnsi="Times New Roman" w:cs="Times New Roman"/>
            <w:noProof/>
            <w:lang w:eastAsia="pt-BR"/>
            <w:rPrChange w:id="29576" w:author="Tatiana de Paula" w:date="2022-09-16T18:19:00Z">
              <w:rPr>
                <w:rFonts w:ascii="Times New Roman" w:hAnsi="Times New Roman" w:cs="Times New Roman"/>
                <w:noProof/>
                <w:sz w:val="16"/>
                <w:szCs w:val="16"/>
                <w:lang w:eastAsia="pt-BR"/>
              </w:rPr>
            </w:rPrChange>
          </w:rPr>
          <w:delText xml:space="preserve">1981 </w:delText>
        </w:r>
      </w:del>
      <w:ins w:id="29577" w:author="Tatiana de Paula" w:date="2022-05-03T14:31:00Z">
        <w:r w:rsidR="00615398" w:rsidRPr="002F4E92">
          <w:rPr>
            <w:rFonts w:ascii="Times New Roman" w:hAnsi="Times New Roman" w:cs="Times New Roman"/>
            <w:noProof/>
            <w:lang w:eastAsia="pt-BR"/>
            <w:rPrChange w:id="29578" w:author="Tatiana de Paula" w:date="2022-09-16T18:19:00Z">
              <w:rPr>
                <w:rFonts w:ascii="Times New Roman" w:hAnsi="Times New Roman" w:cs="Times New Roman"/>
                <w:noProof/>
                <w:sz w:val="16"/>
                <w:szCs w:val="16"/>
                <w:lang w:eastAsia="pt-BR"/>
              </w:rPr>
            </w:rPrChange>
          </w:rPr>
          <w:t>2008</w:t>
        </w:r>
      </w:ins>
    </w:p>
    <w:p w14:paraId="2BF14EDD" w14:textId="210F8A80" w:rsidR="00526B5C" w:rsidRPr="002F4E92" w:rsidDel="00BB5666" w:rsidRDefault="00526B5C">
      <w:pPr>
        <w:tabs>
          <w:tab w:val="center" w:leader="dot" w:pos="8505"/>
        </w:tabs>
        <w:suppressAutoHyphens w:val="0"/>
        <w:autoSpaceDE w:val="0"/>
        <w:autoSpaceDN w:val="0"/>
        <w:adjustRightInd w:val="0"/>
        <w:spacing w:line="360" w:lineRule="auto"/>
        <w:rPr>
          <w:del w:id="29579" w:author="Tatiana de Paula" w:date="2021-09-14T20:09:00Z"/>
          <w:rFonts w:ascii="Times New Roman" w:hAnsi="Times New Roman"/>
          <w:noProof/>
          <w:sz w:val="24"/>
          <w:szCs w:val="24"/>
          <w:rPrChange w:id="29580" w:author="Tatiana de Paula" w:date="2022-09-16T18:19:00Z">
            <w:rPr>
              <w:del w:id="29581" w:author="Tatiana de Paula" w:date="2021-09-14T20:09:00Z"/>
              <w:noProof/>
              <w:sz w:val="16"/>
              <w:szCs w:val="16"/>
            </w:rPr>
          </w:rPrChange>
        </w:rPr>
      </w:pPr>
    </w:p>
    <w:p w14:paraId="6C410339" w14:textId="7C978EF1" w:rsidR="00BB5666" w:rsidRPr="002F4E92" w:rsidRDefault="00BB5666" w:rsidP="00D710B1">
      <w:pPr>
        <w:pStyle w:val="Default"/>
        <w:tabs>
          <w:tab w:val="center" w:leader="dot" w:pos="8505"/>
        </w:tabs>
        <w:spacing w:line="360" w:lineRule="auto"/>
        <w:rPr>
          <w:ins w:id="29582" w:author="Elizabete Goes" w:date="2021-11-04T21:12:00Z"/>
          <w:rFonts w:ascii="Times New Roman" w:eastAsia="Times New Roman" w:hAnsi="Times New Roman" w:cs="Times New Roman"/>
          <w:noProof/>
          <w:color w:val="auto"/>
          <w:lang w:eastAsia="pt-BR"/>
          <w:rPrChange w:id="29583" w:author="Tatiana de Paula" w:date="2022-09-16T18:19:00Z">
            <w:rPr>
              <w:ins w:id="29584" w:author="Elizabete Goes" w:date="2021-11-04T21:12:00Z"/>
              <w:rFonts w:ascii="Times New Roman" w:eastAsia="Times New Roman" w:hAnsi="Times New Roman" w:cs="Times New Roman"/>
              <w:noProof/>
              <w:color w:val="auto"/>
              <w:sz w:val="16"/>
              <w:szCs w:val="16"/>
              <w:lang w:eastAsia="pt-BR"/>
            </w:rPr>
          </w:rPrChange>
        </w:rPr>
      </w:pPr>
    </w:p>
    <w:p w14:paraId="5D539B66" w14:textId="0BF74A89" w:rsidR="00BB5666" w:rsidRPr="002F4E92" w:rsidRDefault="00BB5666" w:rsidP="00D710B1">
      <w:pPr>
        <w:pStyle w:val="Default"/>
        <w:tabs>
          <w:tab w:val="center" w:leader="dot" w:pos="8505"/>
        </w:tabs>
        <w:spacing w:line="360" w:lineRule="auto"/>
        <w:rPr>
          <w:ins w:id="29585" w:author="Elizabete Goes" w:date="2021-11-04T21:12:00Z"/>
          <w:rFonts w:ascii="Times New Roman" w:eastAsia="Times New Roman" w:hAnsi="Times New Roman" w:cs="Times New Roman"/>
          <w:noProof/>
          <w:color w:val="auto"/>
          <w:lang w:eastAsia="pt-BR"/>
          <w:rPrChange w:id="29586" w:author="Tatiana de Paula" w:date="2022-09-16T18:19:00Z">
            <w:rPr>
              <w:ins w:id="29587" w:author="Elizabete Goes" w:date="2021-11-04T21:12:00Z"/>
              <w:rFonts w:ascii="Times New Roman" w:eastAsia="Times New Roman" w:hAnsi="Times New Roman" w:cs="Times New Roman"/>
              <w:noProof/>
              <w:color w:val="auto"/>
              <w:sz w:val="16"/>
              <w:szCs w:val="16"/>
              <w:lang w:eastAsia="pt-BR"/>
            </w:rPr>
          </w:rPrChange>
        </w:rPr>
      </w:pPr>
    </w:p>
    <w:p w14:paraId="28F329C3" w14:textId="0D3C8290" w:rsidR="00BB5666" w:rsidRPr="002F4E92" w:rsidDel="00615398" w:rsidRDefault="00BB5666">
      <w:pPr>
        <w:tabs>
          <w:tab w:val="center" w:leader="dot" w:pos="8505"/>
        </w:tabs>
        <w:suppressAutoHyphens w:val="0"/>
        <w:autoSpaceDE w:val="0"/>
        <w:autoSpaceDN w:val="0"/>
        <w:adjustRightInd w:val="0"/>
        <w:spacing w:line="360" w:lineRule="auto"/>
        <w:rPr>
          <w:del w:id="29588" w:author="Tatiana de Paula" w:date="2021-11-08T13:11:00Z"/>
          <w:rFonts w:ascii="Times New Roman" w:hAnsi="Times New Roman"/>
          <w:noProof/>
          <w:sz w:val="24"/>
          <w:szCs w:val="24"/>
          <w:rPrChange w:id="29589" w:author="Tatiana de Paula" w:date="2022-09-16T18:19:00Z">
            <w:rPr>
              <w:del w:id="29590" w:author="Tatiana de Paula" w:date="2021-11-08T13:11:00Z"/>
              <w:noProof/>
              <w:sz w:val="16"/>
              <w:szCs w:val="16"/>
            </w:rPr>
          </w:rPrChange>
        </w:rPr>
        <w:pPrChange w:id="29591" w:author="Tatiana de Paula" w:date="2021-09-14T20:09:00Z">
          <w:pPr>
            <w:tabs>
              <w:tab w:val="center" w:leader="dot" w:pos="8505"/>
            </w:tabs>
            <w:suppressAutoHyphens w:val="0"/>
            <w:autoSpaceDE w:val="0"/>
            <w:autoSpaceDN w:val="0"/>
            <w:adjustRightInd w:val="0"/>
            <w:spacing w:line="360" w:lineRule="auto"/>
            <w:jc w:val="center"/>
          </w:pPr>
        </w:pPrChange>
      </w:pPr>
    </w:p>
    <w:p w14:paraId="2E2723AA" w14:textId="77777777" w:rsidR="00615398" w:rsidRPr="002F4E92" w:rsidRDefault="00615398" w:rsidP="00D710B1">
      <w:pPr>
        <w:pStyle w:val="Default"/>
        <w:tabs>
          <w:tab w:val="center" w:leader="dot" w:pos="8505"/>
        </w:tabs>
        <w:spacing w:line="360" w:lineRule="auto"/>
        <w:rPr>
          <w:ins w:id="29592" w:author="Tatiana de Paula" w:date="2022-05-03T14:31:00Z"/>
          <w:rFonts w:ascii="Times New Roman" w:eastAsia="Times New Roman" w:hAnsi="Times New Roman" w:cs="Times New Roman"/>
          <w:noProof/>
          <w:color w:val="auto"/>
          <w:lang w:eastAsia="pt-BR"/>
          <w:rPrChange w:id="29593" w:author="Tatiana de Paula" w:date="2022-09-16T18:19:00Z">
            <w:rPr>
              <w:ins w:id="29594" w:author="Tatiana de Paula" w:date="2022-05-03T14:31:00Z"/>
              <w:rFonts w:ascii="Times New Roman" w:eastAsia="Times New Roman" w:hAnsi="Times New Roman" w:cs="Times New Roman"/>
              <w:noProof/>
              <w:color w:val="auto"/>
              <w:sz w:val="16"/>
              <w:szCs w:val="16"/>
              <w:lang w:eastAsia="pt-BR"/>
            </w:rPr>
          </w:rPrChange>
        </w:rPr>
      </w:pPr>
    </w:p>
    <w:p w14:paraId="2E900E6B" w14:textId="77777777" w:rsidR="00615398" w:rsidRPr="002F4E92" w:rsidRDefault="00615398" w:rsidP="00D710B1">
      <w:pPr>
        <w:pStyle w:val="Default"/>
        <w:tabs>
          <w:tab w:val="center" w:leader="dot" w:pos="8505"/>
        </w:tabs>
        <w:spacing w:line="360" w:lineRule="auto"/>
        <w:rPr>
          <w:ins w:id="29595" w:author="Tatiana de Paula" w:date="2022-05-03T14:31:00Z"/>
          <w:rFonts w:ascii="Times New Roman" w:eastAsia="Times New Roman" w:hAnsi="Times New Roman" w:cs="Times New Roman"/>
          <w:noProof/>
          <w:color w:val="auto"/>
          <w:lang w:eastAsia="pt-BR"/>
          <w:rPrChange w:id="29596" w:author="Tatiana de Paula" w:date="2022-09-16T18:19:00Z">
            <w:rPr>
              <w:ins w:id="29597" w:author="Tatiana de Paula" w:date="2022-05-03T14:31:00Z"/>
              <w:rFonts w:ascii="Times New Roman" w:eastAsia="Times New Roman" w:hAnsi="Times New Roman" w:cs="Times New Roman"/>
              <w:noProof/>
              <w:color w:val="auto"/>
              <w:sz w:val="16"/>
              <w:szCs w:val="16"/>
              <w:lang w:eastAsia="pt-BR"/>
            </w:rPr>
          </w:rPrChange>
        </w:rPr>
      </w:pPr>
    </w:p>
    <w:p w14:paraId="6785FAA8" w14:textId="77777777" w:rsidR="00615398" w:rsidRPr="002F4E92" w:rsidRDefault="00615398" w:rsidP="00D710B1">
      <w:pPr>
        <w:pStyle w:val="Default"/>
        <w:tabs>
          <w:tab w:val="center" w:leader="dot" w:pos="8505"/>
        </w:tabs>
        <w:spacing w:line="360" w:lineRule="auto"/>
        <w:rPr>
          <w:ins w:id="29598" w:author="Tatiana de Paula" w:date="2022-05-03T14:31:00Z"/>
          <w:rFonts w:ascii="Times New Roman" w:eastAsia="Times New Roman" w:hAnsi="Times New Roman" w:cs="Times New Roman"/>
          <w:noProof/>
          <w:color w:val="auto"/>
          <w:lang w:eastAsia="pt-BR"/>
          <w:rPrChange w:id="29599" w:author="Tatiana de Paula" w:date="2022-09-16T18:19:00Z">
            <w:rPr>
              <w:ins w:id="29600" w:author="Tatiana de Paula" w:date="2022-05-03T14:31:00Z"/>
              <w:rFonts w:ascii="Times New Roman" w:eastAsia="Times New Roman" w:hAnsi="Times New Roman" w:cs="Times New Roman"/>
              <w:noProof/>
              <w:color w:val="auto"/>
              <w:sz w:val="16"/>
              <w:szCs w:val="16"/>
              <w:lang w:eastAsia="pt-BR"/>
            </w:rPr>
          </w:rPrChange>
        </w:rPr>
      </w:pPr>
    </w:p>
    <w:p w14:paraId="19EDEC6E" w14:textId="77777777" w:rsidR="00615398" w:rsidRPr="002F4E92" w:rsidRDefault="00615398" w:rsidP="00D710B1">
      <w:pPr>
        <w:pStyle w:val="Default"/>
        <w:tabs>
          <w:tab w:val="center" w:leader="dot" w:pos="8505"/>
        </w:tabs>
        <w:spacing w:line="360" w:lineRule="auto"/>
        <w:rPr>
          <w:ins w:id="29601" w:author="Tatiana de Paula" w:date="2022-05-03T14:31:00Z"/>
          <w:rFonts w:ascii="Times New Roman" w:eastAsia="Times New Roman" w:hAnsi="Times New Roman" w:cs="Times New Roman"/>
          <w:noProof/>
          <w:color w:val="auto"/>
          <w:lang w:eastAsia="pt-BR"/>
          <w:rPrChange w:id="29602" w:author="Tatiana de Paula" w:date="2022-09-16T18:19:00Z">
            <w:rPr>
              <w:ins w:id="29603" w:author="Tatiana de Paula" w:date="2022-05-03T14:31:00Z"/>
              <w:rFonts w:ascii="Times New Roman" w:eastAsia="Times New Roman" w:hAnsi="Times New Roman" w:cs="Times New Roman"/>
              <w:noProof/>
              <w:color w:val="auto"/>
              <w:sz w:val="16"/>
              <w:szCs w:val="16"/>
              <w:lang w:eastAsia="pt-BR"/>
            </w:rPr>
          </w:rPrChange>
        </w:rPr>
      </w:pPr>
    </w:p>
    <w:p w14:paraId="5793F2EE" w14:textId="77777777" w:rsidR="00615398" w:rsidRPr="002F4E92" w:rsidRDefault="00615398" w:rsidP="00D710B1">
      <w:pPr>
        <w:pStyle w:val="Default"/>
        <w:tabs>
          <w:tab w:val="center" w:leader="dot" w:pos="8505"/>
        </w:tabs>
        <w:spacing w:line="360" w:lineRule="auto"/>
        <w:rPr>
          <w:ins w:id="29604" w:author="Tatiana de Paula" w:date="2022-05-03T14:31:00Z"/>
          <w:rFonts w:ascii="Times New Roman" w:eastAsia="Times New Roman" w:hAnsi="Times New Roman" w:cs="Times New Roman"/>
          <w:noProof/>
          <w:color w:val="auto"/>
          <w:lang w:eastAsia="pt-BR"/>
          <w:rPrChange w:id="29605" w:author="Tatiana de Paula" w:date="2022-09-16T18:19:00Z">
            <w:rPr>
              <w:ins w:id="29606" w:author="Tatiana de Paula" w:date="2022-05-03T14:31:00Z"/>
              <w:rFonts w:ascii="Times New Roman" w:eastAsia="Times New Roman" w:hAnsi="Times New Roman" w:cs="Times New Roman"/>
              <w:noProof/>
              <w:color w:val="auto"/>
              <w:sz w:val="16"/>
              <w:szCs w:val="16"/>
              <w:lang w:eastAsia="pt-BR"/>
            </w:rPr>
          </w:rPrChange>
        </w:rPr>
      </w:pPr>
    </w:p>
    <w:p w14:paraId="61DB6C6D" w14:textId="77777777" w:rsidR="00615398" w:rsidRDefault="00615398" w:rsidP="00D710B1">
      <w:pPr>
        <w:pStyle w:val="Default"/>
        <w:tabs>
          <w:tab w:val="center" w:leader="dot" w:pos="8505"/>
        </w:tabs>
        <w:spacing w:line="360" w:lineRule="auto"/>
        <w:rPr>
          <w:ins w:id="29607" w:author="Tatiana de Paula" w:date="2022-09-16T21:31:00Z"/>
          <w:rFonts w:ascii="Times New Roman" w:eastAsia="Times New Roman" w:hAnsi="Times New Roman" w:cs="Times New Roman"/>
          <w:noProof/>
          <w:color w:val="auto"/>
          <w:lang w:eastAsia="pt-BR"/>
        </w:rPr>
      </w:pPr>
    </w:p>
    <w:p w14:paraId="6A14343D" w14:textId="77777777" w:rsidR="00617946" w:rsidRDefault="00617946" w:rsidP="00D710B1">
      <w:pPr>
        <w:pStyle w:val="Default"/>
        <w:tabs>
          <w:tab w:val="center" w:leader="dot" w:pos="8505"/>
        </w:tabs>
        <w:spacing w:line="360" w:lineRule="auto"/>
        <w:rPr>
          <w:ins w:id="29608" w:author="Tatiana de Paula" w:date="2022-09-16T21:31:00Z"/>
          <w:rFonts w:ascii="Times New Roman" w:eastAsia="Times New Roman" w:hAnsi="Times New Roman" w:cs="Times New Roman"/>
          <w:noProof/>
          <w:color w:val="auto"/>
          <w:lang w:eastAsia="pt-BR"/>
        </w:rPr>
      </w:pPr>
    </w:p>
    <w:p w14:paraId="242505AB" w14:textId="77777777" w:rsidR="00617946" w:rsidRDefault="00617946" w:rsidP="00D710B1">
      <w:pPr>
        <w:pStyle w:val="Default"/>
        <w:tabs>
          <w:tab w:val="center" w:leader="dot" w:pos="8505"/>
        </w:tabs>
        <w:spacing w:line="360" w:lineRule="auto"/>
        <w:rPr>
          <w:ins w:id="29609" w:author="Tatiana de Paula" w:date="2022-09-16T21:31:00Z"/>
          <w:rFonts w:ascii="Times New Roman" w:eastAsia="Times New Roman" w:hAnsi="Times New Roman" w:cs="Times New Roman"/>
          <w:noProof/>
          <w:color w:val="auto"/>
          <w:lang w:eastAsia="pt-BR"/>
        </w:rPr>
      </w:pPr>
    </w:p>
    <w:p w14:paraId="3B572E1D" w14:textId="77777777" w:rsidR="00617946" w:rsidRDefault="00617946" w:rsidP="00D710B1">
      <w:pPr>
        <w:pStyle w:val="Default"/>
        <w:tabs>
          <w:tab w:val="center" w:leader="dot" w:pos="8505"/>
        </w:tabs>
        <w:spacing w:line="360" w:lineRule="auto"/>
        <w:rPr>
          <w:ins w:id="29610" w:author="Tatiana de Paula" w:date="2022-09-16T21:31:00Z"/>
          <w:rFonts w:ascii="Times New Roman" w:eastAsia="Times New Roman" w:hAnsi="Times New Roman" w:cs="Times New Roman"/>
          <w:noProof/>
          <w:color w:val="auto"/>
          <w:lang w:eastAsia="pt-BR"/>
        </w:rPr>
      </w:pPr>
    </w:p>
    <w:p w14:paraId="1A90E2D5" w14:textId="77777777" w:rsidR="00617946" w:rsidRDefault="00617946" w:rsidP="00D710B1">
      <w:pPr>
        <w:pStyle w:val="Default"/>
        <w:tabs>
          <w:tab w:val="center" w:leader="dot" w:pos="8505"/>
        </w:tabs>
        <w:spacing w:line="360" w:lineRule="auto"/>
        <w:rPr>
          <w:ins w:id="29611" w:author="Tatiana de Paula" w:date="2022-09-16T21:31:00Z"/>
          <w:rFonts w:ascii="Times New Roman" w:eastAsia="Times New Roman" w:hAnsi="Times New Roman" w:cs="Times New Roman"/>
          <w:noProof/>
          <w:color w:val="auto"/>
          <w:lang w:eastAsia="pt-BR"/>
        </w:rPr>
      </w:pPr>
    </w:p>
    <w:p w14:paraId="435AC61E" w14:textId="77777777" w:rsidR="00617946" w:rsidRDefault="00617946" w:rsidP="00D710B1">
      <w:pPr>
        <w:pStyle w:val="Default"/>
        <w:tabs>
          <w:tab w:val="center" w:leader="dot" w:pos="8505"/>
        </w:tabs>
        <w:spacing w:line="360" w:lineRule="auto"/>
        <w:rPr>
          <w:ins w:id="29612" w:author="Tatiana de Paula" w:date="2022-09-16T21:31:00Z"/>
          <w:rFonts w:ascii="Times New Roman" w:eastAsia="Times New Roman" w:hAnsi="Times New Roman" w:cs="Times New Roman"/>
          <w:noProof/>
          <w:color w:val="auto"/>
          <w:lang w:eastAsia="pt-BR"/>
        </w:rPr>
      </w:pPr>
    </w:p>
    <w:p w14:paraId="0C6F4458" w14:textId="77777777" w:rsidR="00617946" w:rsidRDefault="00617946" w:rsidP="00D710B1">
      <w:pPr>
        <w:pStyle w:val="Default"/>
        <w:tabs>
          <w:tab w:val="center" w:leader="dot" w:pos="8505"/>
        </w:tabs>
        <w:spacing w:line="360" w:lineRule="auto"/>
        <w:rPr>
          <w:ins w:id="29613" w:author="Tatiana de Paula" w:date="2022-09-16T21:31:00Z"/>
          <w:rFonts w:ascii="Times New Roman" w:eastAsia="Times New Roman" w:hAnsi="Times New Roman" w:cs="Times New Roman"/>
          <w:noProof/>
          <w:color w:val="auto"/>
          <w:lang w:eastAsia="pt-BR"/>
        </w:rPr>
      </w:pPr>
    </w:p>
    <w:p w14:paraId="239D9679" w14:textId="77777777" w:rsidR="00617946" w:rsidRDefault="00617946" w:rsidP="00D710B1">
      <w:pPr>
        <w:pStyle w:val="Default"/>
        <w:tabs>
          <w:tab w:val="center" w:leader="dot" w:pos="8505"/>
        </w:tabs>
        <w:spacing w:line="360" w:lineRule="auto"/>
        <w:rPr>
          <w:ins w:id="29614" w:author="Tatiana de Paula" w:date="2022-09-16T21:31:00Z"/>
          <w:rFonts w:ascii="Times New Roman" w:eastAsia="Times New Roman" w:hAnsi="Times New Roman" w:cs="Times New Roman"/>
          <w:noProof/>
          <w:color w:val="auto"/>
          <w:lang w:eastAsia="pt-BR"/>
        </w:rPr>
      </w:pPr>
    </w:p>
    <w:p w14:paraId="6FA263C4" w14:textId="77777777" w:rsidR="00617946" w:rsidRDefault="00617946" w:rsidP="00D710B1">
      <w:pPr>
        <w:pStyle w:val="Default"/>
        <w:tabs>
          <w:tab w:val="center" w:leader="dot" w:pos="8505"/>
        </w:tabs>
        <w:spacing w:line="360" w:lineRule="auto"/>
        <w:rPr>
          <w:ins w:id="29615" w:author="Tatiana de Paula" w:date="2022-09-16T21:31:00Z"/>
          <w:rFonts w:ascii="Times New Roman" w:eastAsia="Times New Roman" w:hAnsi="Times New Roman" w:cs="Times New Roman"/>
          <w:noProof/>
          <w:color w:val="auto"/>
          <w:lang w:eastAsia="pt-BR"/>
        </w:rPr>
      </w:pPr>
    </w:p>
    <w:p w14:paraId="43DA3ECE" w14:textId="77777777" w:rsidR="00617946" w:rsidRDefault="00617946" w:rsidP="00D710B1">
      <w:pPr>
        <w:pStyle w:val="Default"/>
        <w:tabs>
          <w:tab w:val="center" w:leader="dot" w:pos="8505"/>
        </w:tabs>
        <w:spacing w:line="360" w:lineRule="auto"/>
        <w:rPr>
          <w:ins w:id="29616" w:author="Tatiana de Paula" w:date="2022-09-16T21:31:00Z"/>
          <w:rFonts w:ascii="Times New Roman" w:eastAsia="Times New Roman" w:hAnsi="Times New Roman" w:cs="Times New Roman"/>
          <w:noProof/>
          <w:color w:val="auto"/>
          <w:lang w:eastAsia="pt-BR"/>
        </w:rPr>
      </w:pPr>
    </w:p>
    <w:p w14:paraId="26A82E31" w14:textId="77777777" w:rsidR="00617946" w:rsidRDefault="00617946" w:rsidP="00D710B1">
      <w:pPr>
        <w:pStyle w:val="Default"/>
        <w:tabs>
          <w:tab w:val="center" w:leader="dot" w:pos="8505"/>
        </w:tabs>
        <w:spacing w:line="360" w:lineRule="auto"/>
        <w:rPr>
          <w:ins w:id="29617" w:author="Tatiana de Paula" w:date="2022-09-16T21:31:00Z"/>
          <w:rFonts w:ascii="Times New Roman" w:eastAsia="Times New Roman" w:hAnsi="Times New Roman" w:cs="Times New Roman"/>
          <w:noProof/>
          <w:color w:val="auto"/>
          <w:lang w:eastAsia="pt-BR"/>
        </w:rPr>
      </w:pPr>
    </w:p>
    <w:p w14:paraId="1D00E0F9" w14:textId="77777777" w:rsidR="00617946" w:rsidRDefault="00617946" w:rsidP="00D710B1">
      <w:pPr>
        <w:pStyle w:val="Default"/>
        <w:tabs>
          <w:tab w:val="center" w:leader="dot" w:pos="8505"/>
        </w:tabs>
        <w:spacing w:line="360" w:lineRule="auto"/>
        <w:rPr>
          <w:ins w:id="29618" w:author="Tatiana de Paula" w:date="2022-09-16T21:31:00Z"/>
          <w:rFonts w:ascii="Times New Roman" w:eastAsia="Times New Roman" w:hAnsi="Times New Roman" w:cs="Times New Roman"/>
          <w:noProof/>
          <w:color w:val="auto"/>
          <w:lang w:eastAsia="pt-BR"/>
        </w:rPr>
      </w:pPr>
    </w:p>
    <w:p w14:paraId="45C37BC3" w14:textId="77777777" w:rsidR="00617946" w:rsidRDefault="00617946" w:rsidP="00D710B1">
      <w:pPr>
        <w:pStyle w:val="Default"/>
        <w:tabs>
          <w:tab w:val="center" w:leader="dot" w:pos="8505"/>
        </w:tabs>
        <w:spacing w:line="360" w:lineRule="auto"/>
        <w:rPr>
          <w:ins w:id="29619" w:author="Tatiana de Paula" w:date="2022-09-16T21:31:00Z"/>
          <w:rFonts w:ascii="Times New Roman" w:eastAsia="Times New Roman" w:hAnsi="Times New Roman" w:cs="Times New Roman"/>
          <w:noProof/>
          <w:color w:val="auto"/>
          <w:lang w:eastAsia="pt-BR"/>
        </w:rPr>
      </w:pPr>
    </w:p>
    <w:p w14:paraId="69628367" w14:textId="77777777" w:rsidR="00617946" w:rsidRPr="002F4E92" w:rsidRDefault="00617946" w:rsidP="00D710B1">
      <w:pPr>
        <w:pStyle w:val="Default"/>
        <w:tabs>
          <w:tab w:val="center" w:leader="dot" w:pos="8505"/>
        </w:tabs>
        <w:spacing w:line="360" w:lineRule="auto"/>
        <w:rPr>
          <w:ins w:id="29620" w:author="Tatiana de Paula" w:date="2022-09-16T09:37:00Z"/>
          <w:rFonts w:ascii="Times New Roman" w:eastAsia="Times New Roman" w:hAnsi="Times New Roman" w:cs="Times New Roman"/>
          <w:noProof/>
          <w:color w:val="auto"/>
          <w:lang w:eastAsia="pt-BR"/>
          <w:rPrChange w:id="29621" w:author="Tatiana de Paula" w:date="2022-09-16T18:19:00Z">
            <w:rPr>
              <w:ins w:id="29622" w:author="Tatiana de Paula" w:date="2022-09-16T09:37:00Z"/>
              <w:rFonts w:ascii="Times New Roman" w:eastAsia="Times New Roman" w:hAnsi="Times New Roman" w:cs="Times New Roman"/>
              <w:noProof/>
              <w:color w:val="auto"/>
              <w:sz w:val="16"/>
              <w:szCs w:val="16"/>
              <w:lang w:eastAsia="pt-BR"/>
            </w:rPr>
          </w:rPrChange>
        </w:rPr>
      </w:pPr>
    </w:p>
    <w:p w14:paraId="656988AE" w14:textId="77777777" w:rsidR="00BB5666" w:rsidRPr="002F4E92" w:rsidDel="00275062" w:rsidRDefault="00BB5666" w:rsidP="00D710B1">
      <w:pPr>
        <w:pStyle w:val="Default"/>
        <w:tabs>
          <w:tab w:val="center" w:leader="dot" w:pos="8505"/>
        </w:tabs>
        <w:spacing w:line="360" w:lineRule="auto"/>
        <w:rPr>
          <w:ins w:id="29623" w:author="Elizabete Goes" w:date="2021-11-04T21:12:00Z"/>
          <w:del w:id="29624" w:author="Tatiana de Paula" w:date="2021-11-08T13:11:00Z"/>
          <w:rFonts w:ascii="Times New Roman" w:hAnsi="Times New Roman" w:cs="Times New Roman"/>
          <w:noProof/>
          <w:lang w:eastAsia="pt-BR"/>
          <w:rPrChange w:id="29625" w:author="Tatiana de Paula" w:date="2022-09-16T18:19:00Z">
            <w:rPr>
              <w:ins w:id="29626" w:author="Elizabete Goes" w:date="2021-11-04T21:12:00Z"/>
              <w:del w:id="29627" w:author="Tatiana de Paula" w:date="2021-11-08T13:11:00Z"/>
              <w:rFonts w:ascii="Times New Roman" w:hAnsi="Times New Roman" w:cs="Times New Roman"/>
              <w:noProof/>
              <w:sz w:val="16"/>
              <w:szCs w:val="16"/>
              <w:lang w:eastAsia="pt-BR"/>
            </w:rPr>
          </w:rPrChange>
        </w:rPr>
      </w:pPr>
    </w:p>
    <w:p w14:paraId="636B4B0D" w14:textId="77777777" w:rsidR="00526B5C" w:rsidRPr="002F4E92" w:rsidDel="0095701F" w:rsidRDefault="00526B5C" w:rsidP="00D710B1">
      <w:pPr>
        <w:pStyle w:val="Default"/>
        <w:tabs>
          <w:tab w:val="center" w:leader="dot" w:pos="8505"/>
        </w:tabs>
        <w:spacing w:line="360" w:lineRule="auto"/>
        <w:rPr>
          <w:del w:id="29628" w:author="Tatiana de Paula" w:date="2021-09-14T20:09:00Z"/>
          <w:rFonts w:ascii="Times New Roman" w:hAnsi="Times New Roman" w:cs="Times New Roman"/>
          <w:noProof/>
          <w:lang w:eastAsia="pt-BR"/>
          <w:rPrChange w:id="29629" w:author="Tatiana de Paula" w:date="2022-09-16T18:19:00Z">
            <w:rPr>
              <w:del w:id="29630" w:author="Tatiana de Paula" w:date="2021-09-14T20:09:00Z"/>
              <w:rFonts w:ascii="Times New Roman" w:hAnsi="Times New Roman" w:cs="Times New Roman"/>
              <w:noProof/>
              <w:sz w:val="16"/>
              <w:szCs w:val="16"/>
              <w:lang w:eastAsia="pt-BR"/>
            </w:rPr>
          </w:rPrChange>
        </w:rPr>
      </w:pPr>
    </w:p>
    <w:p w14:paraId="25E397F8" w14:textId="77777777" w:rsidR="00526B5C" w:rsidRPr="002F4E92" w:rsidDel="0095701F" w:rsidRDefault="00526B5C" w:rsidP="00D710B1">
      <w:pPr>
        <w:tabs>
          <w:tab w:val="center" w:leader="dot" w:pos="8505"/>
        </w:tabs>
        <w:suppressAutoHyphens w:val="0"/>
        <w:autoSpaceDE w:val="0"/>
        <w:autoSpaceDN w:val="0"/>
        <w:adjustRightInd w:val="0"/>
        <w:spacing w:line="360" w:lineRule="auto"/>
        <w:jc w:val="center"/>
        <w:rPr>
          <w:del w:id="29631" w:author="Tatiana de Paula" w:date="2021-09-14T20:09:00Z"/>
          <w:rFonts w:ascii="Times New Roman" w:hAnsi="Times New Roman"/>
          <w:noProof/>
          <w:sz w:val="24"/>
          <w:szCs w:val="24"/>
          <w:rPrChange w:id="29632" w:author="Tatiana de Paula" w:date="2022-09-16T18:19:00Z">
            <w:rPr>
              <w:del w:id="29633" w:author="Tatiana de Paula" w:date="2021-09-14T20:09:00Z"/>
              <w:noProof/>
              <w:sz w:val="16"/>
              <w:szCs w:val="16"/>
            </w:rPr>
          </w:rPrChange>
        </w:rPr>
      </w:pPr>
    </w:p>
    <w:p w14:paraId="10615721" w14:textId="77777777" w:rsidR="00DA0F11" w:rsidRPr="002F4E92" w:rsidDel="00044B16" w:rsidRDefault="00DA0F11">
      <w:pPr>
        <w:tabs>
          <w:tab w:val="center" w:leader="dot" w:pos="8505"/>
        </w:tabs>
        <w:suppressAutoHyphens w:val="0"/>
        <w:autoSpaceDE w:val="0"/>
        <w:autoSpaceDN w:val="0"/>
        <w:adjustRightInd w:val="0"/>
        <w:spacing w:line="360" w:lineRule="auto"/>
        <w:rPr>
          <w:del w:id="29634" w:author="Tatiana de Paula" w:date="2020-10-01T15:42:00Z"/>
          <w:rFonts w:ascii="Times New Roman" w:hAnsi="Times New Roman"/>
          <w:noProof/>
          <w:sz w:val="24"/>
          <w:szCs w:val="24"/>
          <w:rPrChange w:id="29635" w:author="Tatiana de Paula" w:date="2022-09-16T18:19:00Z">
            <w:rPr>
              <w:del w:id="29636" w:author="Tatiana de Paula" w:date="2020-10-01T15:42:00Z"/>
              <w:noProof/>
            </w:rPr>
          </w:rPrChange>
        </w:rPr>
        <w:pPrChange w:id="29637" w:author="Tatiana de Paula" w:date="2021-09-14T20:09:00Z">
          <w:pPr>
            <w:tabs>
              <w:tab w:val="center" w:leader="dot" w:pos="8505"/>
            </w:tabs>
            <w:suppressAutoHyphens w:val="0"/>
            <w:autoSpaceDE w:val="0"/>
            <w:autoSpaceDN w:val="0"/>
            <w:adjustRightInd w:val="0"/>
            <w:spacing w:line="360" w:lineRule="auto"/>
            <w:jc w:val="center"/>
          </w:pPr>
        </w:pPrChange>
      </w:pPr>
    </w:p>
    <w:p w14:paraId="0158535A" w14:textId="61B3C3A9" w:rsidR="00DA0F11" w:rsidRPr="002F4E92" w:rsidDel="00615398" w:rsidRDefault="00DA0F11">
      <w:pPr>
        <w:tabs>
          <w:tab w:val="center" w:leader="dot" w:pos="8505"/>
        </w:tabs>
        <w:suppressAutoHyphens w:val="0"/>
        <w:autoSpaceDE w:val="0"/>
        <w:autoSpaceDN w:val="0"/>
        <w:adjustRightInd w:val="0"/>
        <w:spacing w:line="360" w:lineRule="auto"/>
        <w:rPr>
          <w:del w:id="29638" w:author="Tatiana de Paula" w:date="2022-05-03T14:31:00Z"/>
          <w:rFonts w:ascii="Times New Roman" w:hAnsi="Times New Roman"/>
          <w:noProof/>
          <w:sz w:val="24"/>
          <w:szCs w:val="24"/>
          <w:rPrChange w:id="29639" w:author="Tatiana de Paula" w:date="2022-09-16T18:19:00Z">
            <w:rPr>
              <w:del w:id="29640" w:author="Tatiana de Paula" w:date="2022-05-03T14:31:00Z"/>
              <w:noProof/>
            </w:rPr>
          </w:rPrChange>
        </w:rPr>
        <w:pPrChange w:id="29641" w:author="Tatiana de Paula" w:date="2021-09-14T20:09:00Z">
          <w:pPr>
            <w:tabs>
              <w:tab w:val="center" w:leader="dot" w:pos="8505"/>
            </w:tabs>
            <w:suppressAutoHyphens w:val="0"/>
            <w:autoSpaceDE w:val="0"/>
            <w:autoSpaceDN w:val="0"/>
            <w:adjustRightInd w:val="0"/>
            <w:spacing w:line="360" w:lineRule="auto"/>
            <w:jc w:val="center"/>
          </w:pPr>
        </w:pPrChange>
      </w:pPr>
    </w:p>
    <w:p w14:paraId="4C21087B" w14:textId="0E36EF9B" w:rsidR="00526B5C" w:rsidRPr="002F4E92" w:rsidDel="00615398" w:rsidRDefault="00DA0F11" w:rsidP="00D710B1">
      <w:pPr>
        <w:tabs>
          <w:tab w:val="center" w:leader="dot" w:pos="8505"/>
        </w:tabs>
        <w:suppressAutoHyphens w:val="0"/>
        <w:autoSpaceDE w:val="0"/>
        <w:autoSpaceDN w:val="0"/>
        <w:adjustRightInd w:val="0"/>
        <w:spacing w:line="360" w:lineRule="auto"/>
        <w:jc w:val="center"/>
        <w:rPr>
          <w:del w:id="29642" w:author="Tatiana de Paula" w:date="2022-05-03T14:31:00Z"/>
          <w:rFonts w:ascii="Times New Roman" w:hAnsi="Times New Roman"/>
          <w:noProof/>
          <w:sz w:val="24"/>
          <w:szCs w:val="24"/>
          <w:rPrChange w:id="29643" w:author="Tatiana de Paula" w:date="2022-09-16T18:19:00Z">
            <w:rPr>
              <w:del w:id="29644" w:author="Tatiana de Paula" w:date="2022-05-03T14:31:00Z"/>
              <w:noProof/>
            </w:rPr>
          </w:rPrChange>
        </w:rPr>
      </w:pPr>
      <w:del w:id="29645" w:author="Tatiana de Paula" w:date="2022-05-03T14:31:00Z">
        <w:r w:rsidRPr="002F4E92" w:rsidDel="00615398">
          <w:rPr>
            <w:rFonts w:ascii="Times New Roman" w:hAnsi="Times New Roman"/>
            <w:b/>
            <w:noProof/>
            <w:sz w:val="24"/>
            <w:szCs w:val="24"/>
            <w:rPrChange w:id="29646" w:author="Tatiana de Paula" w:date="2022-09-16T18:19:00Z">
              <w:rPr>
                <w:noProof/>
              </w:rPr>
            </w:rPrChange>
          </w:rPr>
          <w:delText>ANEXO</w:delText>
        </w:r>
        <w:r w:rsidR="00526B5C" w:rsidRPr="002F4E92" w:rsidDel="00615398">
          <w:rPr>
            <w:rFonts w:ascii="Times New Roman" w:hAnsi="Times New Roman"/>
            <w:b/>
            <w:noProof/>
            <w:sz w:val="24"/>
            <w:szCs w:val="24"/>
            <w:rPrChange w:id="29647" w:author="Tatiana de Paula" w:date="2022-09-16T18:19:00Z">
              <w:rPr>
                <w:noProof/>
              </w:rPr>
            </w:rPrChange>
          </w:rPr>
          <w:delText xml:space="preserve"> </w:delText>
        </w:r>
      </w:del>
      <w:del w:id="29648" w:author="Tatiana de Paula" w:date="2021-09-14T20:09:00Z">
        <w:r w:rsidRPr="002F4E92" w:rsidDel="0095701F">
          <w:rPr>
            <w:rFonts w:ascii="Times New Roman" w:hAnsi="Times New Roman"/>
            <w:b/>
            <w:noProof/>
            <w:sz w:val="24"/>
            <w:szCs w:val="24"/>
            <w:rPrChange w:id="29649" w:author="Tatiana de Paula" w:date="2022-09-16T18:19:00Z">
              <w:rPr>
                <w:noProof/>
              </w:rPr>
            </w:rPrChange>
          </w:rPr>
          <w:delText>6</w:delText>
        </w:r>
      </w:del>
      <w:ins w:id="29650" w:author="Elizabete Goes" w:date="2021-11-04T21:12:00Z">
        <w:del w:id="29651" w:author="Tatiana de Paula" w:date="2021-11-08T11:10:00Z">
          <w:r w:rsidR="00BB5666" w:rsidRPr="002F4E92" w:rsidDel="00D535A6">
            <w:rPr>
              <w:rFonts w:ascii="Times New Roman" w:hAnsi="Times New Roman"/>
              <w:b/>
              <w:noProof/>
              <w:sz w:val="24"/>
              <w:szCs w:val="24"/>
              <w:rPrChange w:id="29652" w:author="Tatiana de Paula" w:date="2022-09-16T18:19:00Z">
                <w:rPr>
                  <w:b/>
                  <w:noProof/>
                </w:rPr>
              </w:rPrChange>
            </w:rPr>
            <w:delText>H</w:delText>
          </w:r>
        </w:del>
      </w:ins>
      <w:del w:id="29653" w:author="Tatiana de Paula" w:date="2022-05-03T14:31:00Z">
        <w:r w:rsidRPr="002F4E92" w:rsidDel="00615398">
          <w:rPr>
            <w:rFonts w:ascii="Times New Roman" w:hAnsi="Times New Roman"/>
            <w:noProof/>
            <w:sz w:val="24"/>
            <w:szCs w:val="24"/>
            <w:rPrChange w:id="29654" w:author="Tatiana de Paula" w:date="2022-09-16T18:19:00Z">
              <w:rPr>
                <w:noProof/>
              </w:rPr>
            </w:rPrChange>
          </w:rPr>
          <w:delText xml:space="preserve">. </w:delText>
        </w:r>
        <w:r w:rsidR="00526B5C" w:rsidRPr="002F4E92" w:rsidDel="00615398">
          <w:rPr>
            <w:rFonts w:ascii="Times New Roman" w:hAnsi="Times New Roman"/>
            <w:sz w:val="24"/>
            <w:szCs w:val="24"/>
            <w:lang w:eastAsia="en-US"/>
            <w:rPrChange w:id="29655" w:author="Tatiana de Paula" w:date="2022-09-16T18:19:00Z">
              <w:rPr>
                <w:lang w:eastAsia="en-US"/>
              </w:rPr>
            </w:rPrChange>
          </w:rPr>
          <w:delText xml:space="preserve">Distribuição em percentis dos valores de área muscular do braço </w:delText>
        </w:r>
        <w:r w:rsidR="0048433E" w:rsidRPr="002F4E92" w:rsidDel="00615398">
          <w:rPr>
            <w:rFonts w:ascii="Times New Roman" w:hAnsi="Times New Roman"/>
            <w:sz w:val="24"/>
            <w:szCs w:val="24"/>
            <w:lang w:eastAsia="en-US"/>
            <w:rPrChange w:id="29656" w:author="Tatiana de Paula" w:date="2022-09-16T18:19:00Z">
              <w:rPr>
                <w:lang w:eastAsia="en-US"/>
              </w:rPr>
            </w:rPrChange>
          </w:rPr>
          <w:delText>de acordo com idade e sexo</w:delText>
        </w:r>
      </w:del>
    </w:p>
    <w:p w14:paraId="2A4F25BC" w14:textId="6C92CC52" w:rsidR="00217A0D" w:rsidRPr="002F4E92" w:rsidDel="00615398" w:rsidRDefault="00217A0D" w:rsidP="00D710B1">
      <w:pPr>
        <w:pStyle w:val="Default"/>
        <w:tabs>
          <w:tab w:val="center" w:leader="dot" w:pos="8505"/>
        </w:tabs>
        <w:spacing w:line="360" w:lineRule="auto"/>
        <w:rPr>
          <w:del w:id="29657" w:author="Tatiana de Paula" w:date="2022-05-03T14:31:00Z"/>
          <w:rFonts w:ascii="Times New Roman" w:hAnsi="Times New Roman" w:cs="Times New Roman"/>
          <w:noProof/>
          <w:lang w:eastAsia="pt-BR"/>
          <w:rPrChange w:id="29658" w:author="Tatiana de Paula" w:date="2022-09-16T18:19:00Z">
            <w:rPr>
              <w:del w:id="29659" w:author="Tatiana de Paula" w:date="2022-05-03T14:31:00Z"/>
              <w:rFonts w:ascii="Times New Roman" w:hAnsi="Times New Roman" w:cs="Times New Roman"/>
              <w:noProof/>
              <w:sz w:val="16"/>
              <w:szCs w:val="16"/>
              <w:lang w:eastAsia="pt-BR"/>
            </w:rPr>
          </w:rPrChange>
        </w:rPr>
      </w:pPr>
    </w:p>
    <w:p w14:paraId="5AAA4D33" w14:textId="4A4B4BD4" w:rsidR="00044B16" w:rsidRPr="002F4E92" w:rsidDel="00615398" w:rsidRDefault="00860F34" w:rsidP="00D710B1">
      <w:pPr>
        <w:pStyle w:val="Default"/>
        <w:tabs>
          <w:tab w:val="center" w:leader="dot" w:pos="8505"/>
        </w:tabs>
        <w:spacing w:line="360" w:lineRule="auto"/>
        <w:rPr>
          <w:del w:id="29660" w:author="Tatiana de Paula" w:date="2022-05-03T14:31:00Z"/>
          <w:rFonts w:ascii="Times New Roman" w:hAnsi="Times New Roman" w:cs="Times New Roman"/>
          <w:noProof/>
          <w:lang w:eastAsia="pt-BR"/>
          <w:rPrChange w:id="29661" w:author="Tatiana de Paula" w:date="2022-09-16T18:19:00Z">
            <w:rPr>
              <w:del w:id="29662" w:author="Tatiana de Paula" w:date="2022-05-03T14:31:00Z"/>
              <w:rFonts w:ascii="Times New Roman" w:hAnsi="Times New Roman" w:cs="Times New Roman"/>
              <w:noProof/>
              <w:sz w:val="16"/>
              <w:szCs w:val="16"/>
              <w:lang w:eastAsia="pt-BR"/>
            </w:rPr>
          </w:rPrChange>
        </w:rPr>
      </w:pPr>
      <w:del w:id="29663" w:author="Tatiana de Paula" w:date="2021-09-17T16:49:00Z">
        <w:r w:rsidRPr="002F4E92" w:rsidDel="004F757A">
          <w:rPr>
            <w:rFonts w:ascii="Times New Roman" w:hAnsi="Times New Roman"/>
            <w:noProof/>
            <w:rPrChange w:id="29664" w:author="Tatiana de Paula" w:date="2022-09-16T18:19:00Z">
              <w:rPr>
                <w:noProof/>
                <w:sz w:val="16"/>
                <w:szCs w:val="16"/>
              </w:rPr>
            </w:rPrChange>
          </w:rPr>
          <w:drawing>
            <wp:inline distT="0" distB="0" distL="0" distR="0" wp14:anchorId="677CB538" wp14:editId="06B502DB">
              <wp:extent cx="5400040" cy="685419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6854190"/>
                      </a:xfrm>
                      <a:prstGeom prst="rect">
                        <a:avLst/>
                      </a:prstGeom>
                      <a:noFill/>
                      <a:ln>
                        <a:noFill/>
                      </a:ln>
                    </pic:spPr>
                  </pic:pic>
                </a:graphicData>
              </a:graphic>
            </wp:inline>
          </w:drawing>
        </w:r>
      </w:del>
    </w:p>
    <w:p w14:paraId="4F3303D4" w14:textId="48660B0D" w:rsidR="00F850F2" w:rsidRPr="002F4E92" w:rsidDel="00615398" w:rsidRDefault="00F850F2" w:rsidP="00D710B1">
      <w:pPr>
        <w:pStyle w:val="Default"/>
        <w:tabs>
          <w:tab w:val="center" w:leader="dot" w:pos="8505"/>
        </w:tabs>
        <w:spacing w:line="360" w:lineRule="auto"/>
        <w:rPr>
          <w:del w:id="29665" w:author="Tatiana de Paula" w:date="2022-05-03T14:31:00Z"/>
          <w:rFonts w:ascii="Times New Roman" w:hAnsi="Times New Roman" w:cs="Times New Roman"/>
          <w:noProof/>
          <w:lang w:eastAsia="pt-BR"/>
          <w:rPrChange w:id="29666" w:author="Tatiana de Paula" w:date="2022-09-16T18:19:00Z">
            <w:rPr>
              <w:del w:id="29667" w:author="Tatiana de Paula" w:date="2022-05-03T14:31:00Z"/>
              <w:rFonts w:ascii="Times New Roman" w:hAnsi="Times New Roman" w:cs="Times New Roman"/>
              <w:noProof/>
              <w:sz w:val="16"/>
              <w:szCs w:val="16"/>
              <w:lang w:eastAsia="pt-BR"/>
            </w:rPr>
          </w:rPrChange>
        </w:rPr>
      </w:pPr>
    </w:p>
    <w:p w14:paraId="7326C104" w14:textId="77777777" w:rsidR="00E64B3B" w:rsidRPr="002F4E92" w:rsidDel="00736241" w:rsidRDefault="00E64B3B" w:rsidP="00D710B1">
      <w:pPr>
        <w:pStyle w:val="Default"/>
        <w:tabs>
          <w:tab w:val="center" w:leader="dot" w:pos="8505"/>
        </w:tabs>
        <w:spacing w:line="360" w:lineRule="auto"/>
        <w:rPr>
          <w:del w:id="29668" w:author="Tatiana de Paula" w:date="2022-09-15T23:49:00Z"/>
          <w:rFonts w:ascii="Times New Roman" w:hAnsi="Times New Roman" w:cs="Times New Roman"/>
          <w:noProof/>
          <w:lang w:eastAsia="pt-BR"/>
          <w:rPrChange w:id="29669" w:author="Tatiana de Paula" w:date="2022-09-16T18:19:00Z">
            <w:rPr>
              <w:del w:id="29670" w:author="Tatiana de Paula" w:date="2022-09-15T23:49:00Z"/>
              <w:rFonts w:ascii="Times New Roman" w:hAnsi="Times New Roman" w:cs="Times New Roman"/>
              <w:noProof/>
              <w:sz w:val="16"/>
              <w:szCs w:val="16"/>
              <w:lang w:eastAsia="pt-BR"/>
            </w:rPr>
          </w:rPrChange>
        </w:rPr>
      </w:pPr>
    </w:p>
    <w:p w14:paraId="30C7B0F6" w14:textId="77777777" w:rsidR="00E64B3B" w:rsidRPr="002F4E92" w:rsidDel="00344AA7" w:rsidRDefault="00E64B3B" w:rsidP="00D710B1">
      <w:pPr>
        <w:pStyle w:val="Default"/>
        <w:tabs>
          <w:tab w:val="center" w:leader="dot" w:pos="8505"/>
        </w:tabs>
        <w:spacing w:line="360" w:lineRule="auto"/>
        <w:rPr>
          <w:del w:id="29671" w:author="Tatiana de Paula" w:date="2021-09-17T23:08:00Z"/>
          <w:rFonts w:ascii="Times New Roman" w:hAnsi="Times New Roman" w:cs="Times New Roman"/>
          <w:noProof/>
          <w:lang w:eastAsia="pt-BR"/>
          <w:rPrChange w:id="29672" w:author="Tatiana de Paula" w:date="2022-09-16T18:19:00Z">
            <w:rPr>
              <w:del w:id="29673" w:author="Tatiana de Paula" w:date="2021-09-17T23:08:00Z"/>
              <w:rFonts w:ascii="Times New Roman" w:hAnsi="Times New Roman" w:cs="Times New Roman"/>
              <w:noProof/>
              <w:sz w:val="16"/>
              <w:szCs w:val="16"/>
              <w:lang w:eastAsia="pt-BR"/>
            </w:rPr>
          </w:rPrChange>
        </w:rPr>
      </w:pPr>
    </w:p>
    <w:p w14:paraId="77DCA69B" w14:textId="77777777" w:rsidR="00E64B3B" w:rsidRPr="002F4E92" w:rsidDel="00344AA7" w:rsidRDefault="00E64B3B" w:rsidP="00D710B1">
      <w:pPr>
        <w:pStyle w:val="Default"/>
        <w:tabs>
          <w:tab w:val="center" w:leader="dot" w:pos="8505"/>
        </w:tabs>
        <w:spacing w:line="360" w:lineRule="auto"/>
        <w:rPr>
          <w:del w:id="29674" w:author="Tatiana de Paula" w:date="2021-09-17T23:08:00Z"/>
          <w:rFonts w:ascii="Times New Roman" w:hAnsi="Times New Roman" w:cs="Times New Roman"/>
          <w:noProof/>
          <w:lang w:eastAsia="pt-BR"/>
          <w:rPrChange w:id="29675" w:author="Tatiana de Paula" w:date="2022-09-16T18:19:00Z">
            <w:rPr>
              <w:del w:id="29676" w:author="Tatiana de Paula" w:date="2021-09-17T23:08:00Z"/>
              <w:rFonts w:ascii="Times New Roman" w:hAnsi="Times New Roman" w:cs="Times New Roman"/>
              <w:noProof/>
              <w:sz w:val="16"/>
              <w:szCs w:val="16"/>
              <w:lang w:eastAsia="pt-BR"/>
            </w:rPr>
          </w:rPrChange>
        </w:rPr>
      </w:pPr>
    </w:p>
    <w:p w14:paraId="66F06EF5" w14:textId="77777777" w:rsidR="007E7D6B" w:rsidRPr="002F4E92" w:rsidDel="00615398" w:rsidRDefault="007E7D6B" w:rsidP="00D710B1">
      <w:pPr>
        <w:pStyle w:val="Default"/>
        <w:tabs>
          <w:tab w:val="center" w:leader="dot" w:pos="8505"/>
        </w:tabs>
        <w:spacing w:line="360" w:lineRule="auto"/>
        <w:rPr>
          <w:del w:id="29677" w:author="Tatiana de Paula" w:date="2022-05-03T14:32:00Z"/>
          <w:rFonts w:ascii="Times New Roman" w:hAnsi="Times New Roman" w:cs="Times New Roman"/>
          <w:noProof/>
          <w:lang w:eastAsia="pt-BR"/>
          <w:rPrChange w:id="29678" w:author="Tatiana de Paula" w:date="2022-09-16T18:19:00Z">
            <w:rPr>
              <w:del w:id="29679" w:author="Tatiana de Paula" w:date="2022-05-03T14:32:00Z"/>
              <w:rFonts w:ascii="Times New Roman" w:hAnsi="Times New Roman" w:cs="Times New Roman"/>
              <w:noProof/>
              <w:sz w:val="16"/>
              <w:szCs w:val="16"/>
              <w:lang w:eastAsia="pt-BR"/>
            </w:rPr>
          </w:rPrChange>
        </w:rPr>
      </w:pPr>
    </w:p>
    <w:p w14:paraId="30DDA783" w14:textId="77777777" w:rsidR="00E64B3B" w:rsidRPr="002F4E92" w:rsidRDefault="00E64B3B" w:rsidP="00D710B1">
      <w:pPr>
        <w:pStyle w:val="Default"/>
        <w:tabs>
          <w:tab w:val="center" w:leader="dot" w:pos="8505"/>
        </w:tabs>
        <w:spacing w:line="360" w:lineRule="auto"/>
        <w:rPr>
          <w:rFonts w:ascii="Times New Roman" w:hAnsi="Times New Roman" w:cs="Times New Roman"/>
          <w:noProof/>
          <w:lang w:eastAsia="pt-BR"/>
          <w:rPrChange w:id="29680" w:author="Tatiana de Paula" w:date="2022-09-16T18:19:00Z">
            <w:rPr>
              <w:rFonts w:ascii="Times New Roman" w:hAnsi="Times New Roman" w:cs="Times New Roman"/>
              <w:noProof/>
              <w:sz w:val="16"/>
              <w:szCs w:val="16"/>
              <w:lang w:eastAsia="pt-BR"/>
            </w:rPr>
          </w:rPrChange>
        </w:rPr>
      </w:pPr>
    </w:p>
    <w:p w14:paraId="427025C1" w14:textId="5FE55EF6" w:rsidR="00E64B3B" w:rsidRDefault="00DA0F11" w:rsidP="00D710B1">
      <w:pPr>
        <w:tabs>
          <w:tab w:val="center" w:leader="dot" w:pos="8505"/>
        </w:tabs>
        <w:suppressAutoHyphens w:val="0"/>
        <w:autoSpaceDE w:val="0"/>
        <w:autoSpaceDN w:val="0"/>
        <w:adjustRightInd w:val="0"/>
        <w:spacing w:line="360" w:lineRule="auto"/>
        <w:jc w:val="center"/>
        <w:rPr>
          <w:ins w:id="29681" w:author="Tatiana de Paula" w:date="2022-09-16T21:28:00Z"/>
          <w:rFonts w:ascii="Times New Roman" w:hAnsi="Times New Roman"/>
          <w:sz w:val="24"/>
          <w:szCs w:val="24"/>
          <w:lang w:eastAsia="en-US"/>
        </w:rPr>
      </w:pPr>
      <w:r w:rsidRPr="002F4E92">
        <w:rPr>
          <w:rFonts w:ascii="Times New Roman" w:hAnsi="Times New Roman"/>
          <w:b/>
          <w:sz w:val="24"/>
          <w:szCs w:val="24"/>
          <w:lang w:eastAsia="en-US"/>
          <w:rPrChange w:id="29682" w:author="Tatiana de Paula" w:date="2022-09-16T18:19:00Z">
            <w:rPr>
              <w:b/>
              <w:sz w:val="22"/>
              <w:szCs w:val="22"/>
              <w:lang w:eastAsia="en-US"/>
            </w:rPr>
          </w:rPrChange>
        </w:rPr>
        <w:t>ANEXO</w:t>
      </w:r>
      <w:r w:rsidR="00E64B3B" w:rsidRPr="002F4E92">
        <w:rPr>
          <w:rFonts w:ascii="Times New Roman" w:hAnsi="Times New Roman"/>
          <w:b/>
          <w:sz w:val="24"/>
          <w:szCs w:val="24"/>
          <w:lang w:eastAsia="en-US"/>
          <w:rPrChange w:id="29683" w:author="Tatiana de Paula" w:date="2022-09-16T18:19:00Z">
            <w:rPr>
              <w:b/>
              <w:sz w:val="22"/>
              <w:szCs w:val="22"/>
              <w:lang w:eastAsia="en-US"/>
            </w:rPr>
          </w:rPrChange>
        </w:rPr>
        <w:t xml:space="preserve"> </w:t>
      </w:r>
      <w:del w:id="29684" w:author="Tatiana de Paula" w:date="2021-09-14T20:36:00Z">
        <w:r w:rsidR="001F7B46" w:rsidRPr="002F4E92" w:rsidDel="009B5A19">
          <w:rPr>
            <w:rFonts w:ascii="Times New Roman" w:hAnsi="Times New Roman"/>
            <w:b/>
            <w:sz w:val="24"/>
            <w:szCs w:val="24"/>
            <w:lang w:eastAsia="en-US"/>
            <w:rPrChange w:id="29685" w:author="Tatiana de Paula" w:date="2022-09-16T18:19:00Z">
              <w:rPr>
                <w:b/>
                <w:sz w:val="22"/>
                <w:szCs w:val="22"/>
                <w:lang w:eastAsia="en-US"/>
              </w:rPr>
            </w:rPrChange>
          </w:rPr>
          <w:delText>7</w:delText>
        </w:r>
      </w:del>
      <w:ins w:id="29686" w:author="Elizabete Goes" w:date="2021-11-04T21:13:00Z">
        <w:del w:id="29687" w:author="Tatiana de Paula" w:date="2021-11-08T11:11:00Z">
          <w:r w:rsidR="00BB5666" w:rsidRPr="002F4E92" w:rsidDel="00D535A6">
            <w:rPr>
              <w:rFonts w:ascii="Times New Roman" w:hAnsi="Times New Roman"/>
              <w:b/>
              <w:sz w:val="24"/>
              <w:szCs w:val="24"/>
              <w:lang w:eastAsia="en-US"/>
              <w:rPrChange w:id="29688" w:author="Tatiana de Paula" w:date="2022-09-16T18:19:00Z">
                <w:rPr>
                  <w:b/>
                  <w:sz w:val="22"/>
                  <w:szCs w:val="22"/>
                  <w:lang w:eastAsia="en-US"/>
                </w:rPr>
              </w:rPrChange>
            </w:rPr>
            <w:delText>I</w:delText>
          </w:r>
        </w:del>
      </w:ins>
      <w:ins w:id="29689" w:author="Tatiana de Paula" w:date="2022-05-03T14:32:00Z">
        <w:r w:rsidR="00615398" w:rsidRPr="002F4E92">
          <w:rPr>
            <w:rFonts w:ascii="Times New Roman" w:hAnsi="Times New Roman"/>
            <w:b/>
            <w:sz w:val="24"/>
            <w:szCs w:val="24"/>
            <w:lang w:eastAsia="en-US"/>
            <w:rPrChange w:id="29690" w:author="Tatiana de Paula" w:date="2022-09-16T18:19:00Z">
              <w:rPr>
                <w:b/>
                <w:sz w:val="22"/>
                <w:szCs w:val="22"/>
                <w:lang w:eastAsia="en-US"/>
              </w:rPr>
            </w:rPrChange>
          </w:rPr>
          <w:t>I</w:t>
        </w:r>
      </w:ins>
      <w:ins w:id="29691" w:author="Tatiana de Paula" w:date="2021-09-14T20:36:00Z">
        <w:del w:id="29692" w:author="Elizabete Goes" w:date="2021-11-04T21:13:00Z">
          <w:r w:rsidR="009B5A19" w:rsidRPr="002F4E92" w:rsidDel="00BB5666">
            <w:rPr>
              <w:rFonts w:ascii="Times New Roman" w:hAnsi="Times New Roman"/>
              <w:b/>
              <w:sz w:val="24"/>
              <w:szCs w:val="24"/>
              <w:lang w:eastAsia="en-US"/>
              <w:rPrChange w:id="29693" w:author="Tatiana de Paula" w:date="2022-09-16T18:19:00Z">
                <w:rPr>
                  <w:b/>
                  <w:sz w:val="22"/>
                  <w:szCs w:val="22"/>
                  <w:lang w:eastAsia="en-US"/>
                </w:rPr>
              </w:rPrChange>
            </w:rPr>
            <w:delText>H</w:delText>
          </w:r>
        </w:del>
      </w:ins>
      <w:r w:rsidR="00E64B3B" w:rsidRPr="002F4E92">
        <w:rPr>
          <w:rFonts w:ascii="Times New Roman" w:hAnsi="Times New Roman"/>
          <w:sz w:val="24"/>
          <w:szCs w:val="24"/>
          <w:lang w:eastAsia="en-US"/>
          <w:rPrChange w:id="29694" w:author="Tatiana de Paula" w:date="2022-09-16T18:19:00Z">
            <w:rPr>
              <w:sz w:val="22"/>
              <w:szCs w:val="22"/>
              <w:lang w:eastAsia="en-US"/>
            </w:rPr>
          </w:rPrChange>
        </w:rPr>
        <w:t>- Distribuição em percentis dos valores de</w:t>
      </w:r>
      <w:del w:id="29695" w:author="Tatiana de Paula" w:date="2022-09-16T21:27:00Z">
        <w:r w:rsidR="00E64B3B" w:rsidRPr="002F4E92" w:rsidDel="00617946">
          <w:rPr>
            <w:rFonts w:ascii="Times New Roman" w:hAnsi="Times New Roman"/>
            <w:sz w:val="24"/>
            <w:szCs w:val="24"/>
            <w:lang w:eastAsia="en-US"/>
            <w:rPrChange w:id="29696" w:author="Tatiana de Paula" w:date="2022-09-16T18:19:00Z">
              <w:rPr>
                <w:sz w:val="22"/>
                <w:szCs w:val="22"/>
                <w:lang w:eastAsia="en-US"/>
              </w:rPr>
            </w:rPrChange>
          </w:rPr>
          <w:delText xml:space="preserve"> Perímetros Braquial</w:delText>
        </w:r>
      </w:del>
      <w:ins w:id="29697" w:author="Tatiana de Paula" w:date="2022-09-16T21:28:00Z">
        <w:r w:rsidR="00617946">
          <w:rPr>
            <w:rFonts w:ascii="Times New Roman" w:hAnsi="Times New Roman"/>
            <w:sz w:val="24"/>
            <w:szCs w:val="24"/>
            <w:lang w:eastAsia="en-US"/>
          </w:rPr>
          <w:t xml:space="preserve"> </w:t>
        </w:r>
      </w:ins>
      <w:del w:id="29698" w:author="Tatiana de Paula" w:date="2022-09-16T21:28:00Z">
        <w:r w:rsidR="00E64B3B" w:rsidRPr="002F4E92" w:rsidDel="00617946">
          <w:rPr>
            <w:rFonts w:ascii="Times New Roman" w:hAnsi="Times New Roman"/>
            <w:sz w:val="24"/>
            <w:szCs w:val="24"/>
            <w:lang w:eastAsia="en-US"/>
            <w:rPrChange w:id="29699" w:author="Tatiana de Paula" w:date="2022-09-16T18:19:00Z">
              <w:rPr>
                <w:sz w:val="22"/>
                <w:szCs w:val="22"/>
                <w:lang w:eastAsia="en-US"/>
              </w:rPr>
            </w:rPrChange>
          </w:rPr>
          <w:delText>,</w:delText>
        </w:r>
      </w:del>
      <w:del w:id="29700" w:author="Tatiana de Paula" w:date="2022-09-16T21:27:00Z">
        <w:r w:rsidR="00E64B3B" w:rsidRPr="002F4E92" w:rsidDel="00617946">
          <w:rPr>
            <w:rFonts w:ascii="Times New Roman" w:hAnsi="Times New Roman"/>
            <w:sz w:val="24"/>
            <w:szCs w:val="24"/>
            <w:lang w:eastAsia="en-US"/>
            <w:rPrChange w:id="29701" w:author="Tatiana de Paula" w:date="2022-09-16T18:19:00Z">
              <w:rPr>
                <w:sz w:val="22"/>
                <w:szCs w:val="22"/>
                <w:lang w:eastAsia="en-US"/>
              </w:rPr>
            </w:rPrChange>
          </w:rPr>
          <w:delText xml:space="preserve"> </w:delText>
        </w:r>
      </w:del>
      <w:r w:rsidR="00E64B3B" w:rsidRPr="002F4E92">
        <w:rPr>
          <w:rFonts w:ascii="Times New Roman" w:hAnsi="Times New Roman"/>
          <w:sz w:val="24"/>
          <w:szCs w:val="24"/>
          <w:lang w:eastAsia="en-US"/>
          <w:rPrChange w:id="29702" w:author="Tatiana de Paula" w:date="2022-09-16T18:19:00Z">
            <w:rPr>
              <w:sz w:val="22"/>
              <w:szCs w:val="22"/>
              <w:lang w:eastAsia="en-US"/>
            </w:rPr>
          </w:rPrChange>
        </w:rPr>
        <w:t>Dobra Cutânea Triciptal</w:t>
      </w:r>
      <w:r w:rsidR="00252279" w:rsidRPr="002F4E92">
        <w:rPr>
          <w:rFonts w:ascii="Times New Roman" w:hAnsi="Times New Roman"/>
          <w:sz w:val="24"/>
          <w:szCs w:val="24"/>
          <w:lang w:eastAsia="en-US"/>
          <w:rPrChange w:id="29703" w:author="Tatiana de Paula" w:date="2022-09-16T18:19:00Z">
            <w:rPr>
              <w:sz w:val="22"/>
              <w:szCs w:val="22"/>
              <w:lang w:eastAsia="en-US"/>
            </w:rPr>
          </w:rPrChange>
        </w:rPr>
        <w:t xml:space="preserve"> </w:t>
      </w:r>
      <w:r w:rsidR="00E64B3B" w:rsidRPr="002F4E92">
        <w:rPr>
          <w:rFonts w:ascii="Times New Roman" w:hAnsi="Times New Roman"/>
          <w:sz w:val="24"/>
          <w:szCs w:val="24"/>
          <w:lang w:eastAsia="en-US"/>
          <w:rPrChange w:id="29704" w:author="Tatiana de Paula" w:date="2022-09-16T18:19:00Z">
            <w:rPr>
              <w:sz w:val="22"/>
              <w:szCs w:val="22"/>
              <w:lang w:eastAsia="en-US"/>
            </w:rPr>
          </w:rPrChange>
        </w:rPr>
        <w:t xml:space="preserve">e </w:t>
      </w:r>
      <w:del w:id="29705" w:author="Tatiana de Paula" w:date="2022-09-16T21:28:00Z">
        <w:r w:rsidR="00B76A97" w:rsidRPr="002F4E92" w:rsidDel="00617946">
          <w:rPr>
            <w:rFonts w:ascii="Times New Roman" w:hAnsi="Times New Roman"/>
            <w:sz w:val="24"/>
            <w:szCs w:val="24"/>
            <w:lang w:eastAsia="en-US"/>
            <w:rPrChange w:id="29706" w:author="Tatiana de Paula" w:date="2022-09-16T18:19:00Z">
              <w:rPr>
                <w:sz w:val="22"/>
                <w:szCs w:val="22"/>
                <w:lang w:eastAsia="en-US"/>
              </w:rPr>
            </w:rPrChange>
          </w:rPr>
          <w:delText xml:space="preserve">Perímetro </w:delText>
        </w:r>
        <w:r w:rsidR="00E64B3B" w:rsidRPr="002F4E92" w:rsidDel="00617946">
          <w:rPr>
            <w:rFonts w:ascii="Times New Roman" w:hAnsi="Times New Roman"/>
            <w:sz w:val="24"/>
            <w:szCs w:val="24"/>
            <w:lang w:eastAsia="en-US"/>
            <w:rPrChange w:id="29707" w:author="Tatiana de Paula" w:date="2022-09-16T18:19:00Z">
              <w:rPr>
                <w:sz w:val="22"/>
                <w:szCs w:val="22"/>
                <w:lang w:eastAsia="en-US"/>
              </w:rPr>
            </w:rPrChange>
          </w:rPr>
          <w:delText>Muscular do Braço</w:delText>
        </w:r>
        <w:r w:rsidR="00540DF2" w:rsidRPr="002F4E92" w:rsidDel="00617946">
          <w:rPr>
            <w:rFonts w:ascii="Times New Roman" w:hAnsi="Times New Roman"/>
            <w:sz w:val="24"/>
            <w:szCs w:val="24"/>
            <w:lang w:eastAsia="en-US"/>
            <w:rPrChange w:id="29708" w:author="Tatiana de Paula" w:date="2022-09-16T18:19:00Z">
              <w:rPr>
                <w:sz w:val="22"/>
                <w:szCs w:val="22"/>
                <w:lang w:eastAsia="en-US"/>
              </w:rPr>
            </w:rPrChange>
          </w:rPr>
          <w:delText>,</w:delText>
        </w:r>
        <w:r w:rsidR="00252279" w:rsidRPr="002F4E92" w:rsidDel="00617946">
          <w:rPr>
            <w:rFonts w:ascii="Times New Roman" w:hAnsi="Times New Roman"/>
            <w:sz w:val="24"/>
            <w:szCs w:val="24"/>
            <w:lang w:eastAsia="en-US"/>
            <w:rPrChange w:id="29709" w:author="Tatiana de Paula" w:date="2022-09-16T18:19:00Z">
              <w:rPr>
                <w:sz w:val="22"/>
                <w:szCs w:val="22"/>
                <w:lang w:eastAsia="en-US"/>
              </w:rPr>
            </w:rPrChange>
          </w:rPr>
          <w:delText xml:space="preserve"> </w:delText>
        </w:r>
      </w:del>
      <w:r w:rsidR="00E64B3B" w:rsidRPr="002F4E92">
        <w:rPr>
          <w:rFonts w:ascii="Times New Roman" w:hAnsi="Times New Roman"/>
          <w:sz w:val="24"/>
          <w:szCs w:val="24"/>
          <w:lang w:eastAsia="en-US"/>
          <w:rPrChange w:id="29710" w:author="Tatiana de Paula" w:date="2022-09-16T18:19:00Z">
            <w:rPr>
              <w:sz w:val="22"/>
              <w:szCs w:val="22"/>
              <w:lang w:eastAsia="en-US"/>
            </w:rPr>
          </w:rPrChange>
        </w:rPr>
        <w:t>de acordo sexo</w:t>
      </w:r>
      <w:r w:rsidR="00150057" w:rsidRPr="002F4E92">
        <w:rPr>
          <w:rFonts w:ascii="Times New Roman" w:hAnsi="Times New Roman"/>
          <w:sz w:val="24"/>
          <w:szCs w:val="24"/>
          <w:lang w:eastAsia="en-US"/>
          <w:rPrChange w:id="29711" w:author="Tatiana de Paula" w:date="2022-09-16T18:19:00Z">
            <w:rPr>
              <w:sz w:val="22"/>
              <w:szCs w:val="22"/>
              <w:lang w:eastAsia="en-US"/>
            </w:rPr>
          </w:rPrChange>
        </w:rPr>
        <w:t xml:space="preserve"> para indivíduos de 60 anos ou mais</w:t>
      </w:r>
      <w:r w:rsidR="00E64B3B" w:rsidRPr="002F4E92">
        <w:rPr>
          <w:rFonts w:ascii="Times New Roman" w:hAnsi="Times New Roman"/>
          <w:sz w:val="24"/>
          <w:szCs w:val="24"/>
          <w:lang w:eastAsia="en-US"/>
          <w:rPrChange w:id="29712" w:author="Tatiana de Paula" w:date="2022-09-16T18:19:00Z">
            <w:rPr>
              <w:sz w:val="22"/>
              <w:szCs w:val="22"/>
              <w:lang w:eastAsia="en-US"/>
            </w:rPr>
          </w:rPrChange>
        </w:rPr>
        <w:t>.</w:t>
      </w:r>
    </w:p>
    <w:p w14:paraId="232C7083" w14:textId="10B5B60B" w:rsidR="00617946" w:rsidRDefault="00617946" w:rsidP="00617946">
      <w:pPr>
        <w:rPr>
          <w:ins w:id="29713" w:author="Tatiana de Paula" w:date="2022-09-16T21:28:00Z"/>
        </w:rPr>
      </w:pPr>
      <w:ins w:id="29714" w:author="Tatiana de Paula" w:date="2022-09-16T21:28:00Z">
        <w:r w:rsidRPr="000A1487">
          <w:t xml:space="preserve">NHANES III - Mulheres </w:t>
        </w:r>
      </w:ins>
      <w:ins w:id="29715" w:author="Tatiana de Paula" w:date="2022-09-16T22:47:00Z">
        <w:r w:rsidR="00102BA6">
          <w:t xml:space="preserve">acima de </w:t>
        </w:r>
      </w:ins>
      <w:ins w:id="29716" w:author="Tatiana de Paula" w:date="2022-09-16T21:28:00Z">
        <w:r w:rsidRPr="000A1487">
          <w:t>60 anos</w:t>
        </w:r>
      </w:ins>
    </w:p>
    <w:tbl>
      <w:tblPr>
        <w:tblW w:w="5000" w:type="pct"/>
        <w:tblCellMar>
          <w:left w:w="70" w:type="dxa"/>
          <w:right w:w="70" w:type="dxa"/>
        </w:tblCellMar>
        <w:tblLook w:val="04A0" w:firstRow="1" w:lastRow="0" w:firstColumn="1" w:lastColumn="0" w:noHBand="0" w:noVBand="1"/>
      </w:tblPr>
      <w:tblGrid>
        <w:gridCol w:w="1243"/>
        <w:gridCol w:w="697"/>
        <w:gridCol w:w="1218"/>
        <w:gridCol w:w="763"/>
        <w:gridCol w:w="763"/>
        <w:gridCol w:w="763"/>
        <w:gridCol w:w="763"/>
        <w:gridCol w:w="763"/>
        <w:gridCol w:w="763"/>
        <w:gridCol w:w="758"/>
      </w:tblGrid>
      <w:tr w:rsidR="00617946" w:rsidRPr="000A1487" w14:paraId="1FE255B0" w14:textId="77777777" w:rsidTr="00617946">
        <w:trPr>
          <w:trHeight w:val="315"/>
          <w:ins w:id="29717" w:author="Tatiana de Paula" w:date="2022-09-16T21:28:00Z"/>
        </w:trPr>
        <w:tc>
          <w:tcPr>
            <w:tcW w:w="732" w:type="pct"/>
            <w:tcBorders>
              <w:top w:val="single" w:sz="4" w:space="0" w:color="FFFFFF"/>
              <w:left w:val="single" w:sz="4" w:space="0" w:color="FFFFFF"/>
              <w:bottom w:val="nil"/>
              <w:right w:val="single" w:sz="4" w:space="0" w:color="FFFFFF"/>
            </w:tcBorders>
            <w:shd w:val="clear" w:color="auto" w:fill="A5A5A5" w:themeFill="accent3"/>
            <w:noWrap/>
            <w:vAlign w:val="bottom"/>
            <w:hideMark/>
          </w:tcPr>
          <w:p w14:paraId="7AE50D74" w14:textId="77777777" w:rsidR="00617946" w:rsidRPr="000A1487" w:rsidRDefault="00617946" w:rsidP="00617946">
            <w:pPr>
              <w:rPr>
                <w:ins w:id="29718" w:author="Tatiana de Paula" w:date="2022-09-16T21:28:00Z"/>
                <w:rFonts w:eastAsia="Times New Roman" w:cs="Calibri"/>
                <w:color w:val="FFFFFF"/>
                <w:sz w:val="24"/>
                <w:szCs w:val="24"/>
              </w:rPr>
            </w:pPr>
            <w:ins w:id="29719" w:author="Tatiana de Paula" w:date="2022-09-16T21:28:00Z">
              <w:r w:rsidRPr="000A1487">
                <w:rPr>
                  <w:rFonts w:eastAsia="Times New Roman" w:cs="Calibri"/>
                  <w:color w:val="FFFFFF"/>
                  <w:sz w:val="24"/>
                  <w:szCs w:val="24"/>
                </w:rPr>
                <w:t> </w:t>
              </w:r>
            </w:ins>
          </w:p>
        </w:tc>
        <w:tc>
          <w:tcPr>
            <w:tcW w:w="411" w:type="pct"/>
            <w:tcBorders>
              <w:top w:val="single" w:sz="4" w:space="0" w:color="FFFFFF"/>
              <w:left w:val="nil"/>
              <w:bottom w:val="nil"/>
              <w:right w:val="single" w:sz="4" w:space="0" w:color="FFFFFF"/>
            </w:tcBorders>
            <w:shd w:val="clear" w:color="auto" w:fill="A5A5A5" w:themeFill="accent3"/>
            <w:noWrap/>
            <w:vAlign w:val="bottom"/>
            <w:hideMark/>
          </w:tcPr>
          <w:p w14:paraId="4042205D" w14:textId="77777777" w:rsidR="00617946" w:rsidRPr="000A1487" w:rsidRDefault="00617946" w:rsidP="00617946">
            <w:pPr>
              <w:jc w:val="center"/>
              <w:rPr>
                <w:ins w:id="29720" w:author="Tatiana de Paula" w:date="2022-09-16T21:28:00Z"/>
                <w:rFonts w:eastAsia="Times New Roman" w:cs="Calibri"/>
                <w:color w:val="FFFFFF"/>
                <w:sz w:val="24"/>
                <w:szCs w:val="24"/>
              </w:rPr>
            </w:pPr>
            <w:ins w:id="29721" w:author="Tatiana de Paula" w:date="2022-09-16T21:28:00Z">
              <w:r w:rsidRPr="000A1487">
                <w:rPr>
                  <w:rFonts w:eastAsia="Times New Roman" w:cs="Calibri"/>
                  <w:color w:val="FFFFFF"/>
                  <w:sz w:val="24"/>
                  <w:szCs w:val="24"/>
                </w:rPr>
                <w:t> </w:t>
              </w:r>
            </w:ins>
          </w:p>
        </w:tc>
        <w:tc>
          <w:tcPr>
            <w:tcW w:w="717" w:type="pct"/>
            <w:tcBorders>
              <w:top w:val="single" w:sz="4" w:space="0" w:color="FFFFFF"/>
              <w:left w:val="nil"/>
              <w:bottom w:val="nil"/>
              <w:right w:val="single" w:sz="4" w:space="0" w:color="FFFFFF"/>
            </w:tcBorders>
            <w:shd w:val="clear" w:color="auto" w:fill="A5A5A5" w:themeFill="accent3"/>
            <w:noWrap/>
            <w:vAlign w:val="bottom"/>
            <w:hideMark/>
          </w:tcPr>
          <w:p w14:paraId="43E06820" w14:textId="77777777" w:rsidR="00617946" w:rsidRPr="000A1487" w:rsidRDefault="00617946" w:rsidP="00617946">
            <w:pPr>
              <w:jc w:val="center"/>
              <w:rPr>
                <w:ins w:id="29722" w:author="Tatiana de Paula" w:date="2022-09-16T21:28:00Z"/>
                <w:rFonts w:eastAsia="Times New Roman" w:cs="Calibri"/>
                <w:color w:val="FFFFFF"/>
                <w:sz w:val="24"/>
                <w:szCs w:val="24"/>
              </w:rPr>
            </w:pPr>
            <w:ins w:id="29723" w:author="Tatiana de Paula" w:date="2022-09-16T21:28:00Z">
              <w:r w:rsidRPr="000A1487">
                <w:rPr>
                  <w:rFonts w:eastAsia="Times New Roman" w:cs="Calibri"/>
                  <w:color w:val="FFFFFF"/>
                  <w:sz w:val="24"/>
                  <w:szCs w:val="24"/>
                </w:rPr>
                <w:t> </w:t>
              </w:r>
            </w:ins>
          </w:p>
        </w:tc>
        <w:tc>
          <w:tcPr>
            <w:tcW w:w="3140" w:type="pct"/>
            <w:gridSpan w:val="7"/>
            <w:tcBorders>
              <w:top w:val="single" w:sz="4" w:space="0" w:color="FFFFFF"/>
              <w:left w:val="nil"/>
              <w:bottom w:val="nil"/>
              <w:right w:val="single" w:sz="4" w:space="0" w:color="FFFFFF"/>
            </w:tcBorders>
            <w:shd w:val="clear" w:color="auto" w:fill="A5A5A5" w:themeFill="accent3"/>
            <w:noWrap/>
            <w:vAlign w:val="center"/>
            <w:hideMark/>
          </w:tcPr>
          <w:p w14:paraId="13077363" w14:textId="77777777" w:rsidR="00617946" w:rsidRPr="000A1487" w:rsidRDefault="00617946" w:rsidP="00617946">
            <w:pPr>
              <w:jc w:val="center"/>
              <w:rPr>
                <w:ins w:id="29724" w:author="Tatiana de Paula" w:date="2022-09-16T21:28:00Z"/>
                <w:rFonts w:eastAsia="Times New Roman" w:cs="Calibri"/>
                <w:b/>
                <w:bCs/>
                <w:color w:val="FFFFFF"/>
                <w:sz w:val="24"/>
                <w:szCs w:val="24"/>
              </w:rPr>
            </w:pPr>
            <w:ins w:id="29725" w:author="Tatiana de Paula" w:date="2022-09-16T21:28:00Z">
              <w:r w:rsidRPr="000A1487">
                <w:rPr>
                  <w:rFonts w:eastAsia="Times New Roman" w:cs="Calibri"/>
                  <w:b/>
                  <w:bCs/>
                  <w:color w:val="FFFFFF"/>
                  <w:sz w:val="24"/>
                  <w:szCs w:val="24"/>
                </w:rPr>
                <w:t>Percentis</w:t>
              </w:r>
            </w:ins>
          </w:p>
        </w:tc>
      </w:tr>
      <w:tr w:rsidR="00617946" w:rsidRPr="000A1487" w14:paraId="1B4982E5" w14:textId="77777777" w:rsidTr="00617946">
        <w:trPr>
          <w:trHeight w:val="990"/>
          <w:ins w:id="29726" w:author="Tatiana de Paula" w:date="2022-09-16T21:28:00Z"/>
        </w:trPr>
        <w:tc>
          <w:tcPr>
            <w:tcW w:w="732" w:type="pct"/>
            <w:tcBorders>
              <w:top w:val="nil"/>
              <w:left w:val="single" w:sz="4" w:space="0" w:color="FFFFFF"/>
              <w:bottom w:val="single" w:sz="4" w:space="0" w:color="FFFFFF"/>
              <w:right w:val="single" w:sz="4" w:space="0" w:color="FFFFFF"/>
            </w:tcBorders>
            <w:shd w:val="clear" w:color="auto" w:fill="A5A5A5" w:themeFill="accent3"/>
            <w:vAlign w:val="center"/>
            <w:hideMark/>
          </w:tcPr>
          <w:p w14:paraId="48FE07AB" w14:textId="77777777" w:rsidR="00617946" w:rsidRPr="000A1487" w:rsidRDefault="00617946" w:rsidP="00617946">
            <w:pPr>
              <w:jc w:val="center"/>
              <w:rPr>
                <w:ins w:id="29727" w:author="Tatiana de Paula" w:date="2022-09-16T21:28:00Z"/>
                <w:rFonts w:eastAsia="Times New Roman" w:cs="Calibri"/>
                <w:b/>
                <w:bCs/>
                <w:color w:val="FFFFFF"/>
                <w:sz w:val="24"/>
                <w:szCs w:val="24"/>
              </w:rPr>
            </w:pPr>
            <w:ins w:id="29728" w:author="Tatiana de Paula" w:date="2022-09-16T21:28:00Z">
              <w:r w:rsidRPr="000A1487">
                <w:rPr>
                  <w:rFonts w:eastAsia="Times New Roman" w:cs="Calibri"/>
                  <w:b/>
                  <w:bCs/>
                  <w:color w:val="FFFFFF"/>
                  <w:sz w:val="24"/>
                  <w:szCs w:val="24"/>
                </w:rPr>
                <w:t>Variáveis e grupo de idade</w:t>
              </w:r>
              <w:r w:rsidRPr="000A1487">
                <w:rPr>
                  <w:rFonts w:eastAsia="Times New Roman" w:cs="Calibri"/>
                  <w:b/>
                  <w:bCs/>
                  <w:color w:val="FFFFFF"/>
                  <w:sz w:val="24"/>
                  <w:szCs w:val="24"/>
                  <w:vertAlign w:val="superscript"/>
                </w:rPr>
                <w:t>1</w:t>
              </w:r>
            </w:ins>
          </w:p>
        </w:tc>
        <w:tc>
          <w:tcPr>
            <w:tcW w:w="411" w:type="pct"/>
            <w:tcBorders>
              <w:top w:val="nil"/>
              <w:left w:val="nil"/>
              <w:bottom w:val="single" w:sz="4" w:space="0" w:color="FFFFFF"/>
              <w:right w:val="single" w:sz="4" w:space="0" w:color="FFFFFF"/>
            </w:tcBorders>
            <w:shd w:val="clear" w:color="auto" w:fill="A5A5A5" w:themeFill="accent3"/>
            <w:noWrap/>
            <w:vAlign w:val="center"/>
            <w:hideMark/>
          </w:tcPr>
          <w:p w14:paraId="547916F1" w14:textId="77777777" w:rsidR="00617946" w:rsidRPr="000A1487" w:rsidRDefault="00617946" w:rsidP="00617946">
            <w:pPr>
              <w:jc w:val="center"/>
              <w:rPr>
                <w:ins w:id="29729" w:author="Tatiana de Paula" w:date="2022-09-16T21:28:00Z"/>
                <w:rFonts w:eastAsia="Times New Roman" w:cs="Calibri"/>
                <w:b/>
                <w:bCs/>
                <w:color w:val="FFFFFF"/>
                <w:sz w:val="24"/>
                <w:szCs w:val="24"/>
              </w:rPr>
            </w:pPr>
            <w:ins w:id="29730" w:author="Tatiana de Paula" w:date="2022-09-16T21:28:00Z">
              <w:r w:rsidRPr="000A1487">
                <w:rPr>
                  <w:rFonts w:eastAsia="Times New Roman" w:cs="Calibri"/>
                  <w:b/>
                  <w:bCs/>
                  <w:color w:val="FFFFFF"/>
                  <w:sz w:val="24"/>
                  <w:szCs w:val="24"/>
                </w:rPr>
                <w:t>N</w:t>
              </w:r>
            </w:ins>
          </w:p>
        </w:tc>
        <w:tc>
          <w:tcPr>
            <w:tcW w:w="717" w:type="pct"/>
            <w:tcBorders>
              <w:top w:val="nil"/>
              <w:left w:val="nil"/>
              <w:bottom w:val="single" w:sz="4" w:space="0" w:color="FFFFFF"/>
              <w:right w:val="single" w:sz="4" w:space="0" w:color="FFFFFF"/>
            </w:tcBorders>
            <w:shd w:val="clear" w:color="auto" w:fill="A5A5A5" w:themeFill="accent3"/>
            <w:vAlign w:val="center"/>
            <w:hideMark/>
          </w:tcPr>
          <w:p w14:paraId="44720400" w14:textId="77777777" w:rsidR="00617946" w:rsidRPr="000A1487" w:rsidRDefault="00617946" w:rsidP="00617946">
            <w:pPr>
              <w:jc w:val="center"/>
              <w:rPr>
                <w:ins w:id="29731" w:author="Tatiana de Paula" w:date="2022-09-16T21:28:00Z"/>
                <w:rFonts w:eastAsia="Times New Roman" w:cs="Calibri"/>
                <w:b/>
                <w:bCs/>
                <w:color w:val="FFFFFF"/>
                <w:sz w:val="24"/>
                <w:szCs w:val="24"/>
              </w:rPr>
            </w:pPr>
            <w:ins w:id="29732" w:author="Tatiana de Paula" w:date="2022-09-16T21:28:00Z">
              <w:r w:rsidRPr="000A1487">
                <w:rPr>
                  <w:rFonts w:eastAsia="Times New Roman" w:cs="Calibri"/>
                  <w:b/>
                  <w:bCs/>
                  <w:color w:val="FFFFFF"/>
                  <w:sz w:val="24"/>
                  <w:szCs w:val="24"/>
                </w:rPr>
                <w:t xml:space="preserve">Média </w:t>
              </w:r>
              <w:r w:rsidRPr="000A1487">
                <w:rPr>
                  <w:rFonts w:eastAsia="Times New Roman" w:cs="Calibri"/>
                  <w:b/>
                  <w:bCs/>
                  <w:color w:val="FFFFFF"/>
                  <w:sz w:val="24"/>
                  <w:szCs w:val="24"/>
                </w:rPr>
                <w:br/>
                <w:t>± EP</w:t>
              </w:r>
              <w:r w:rsidRPr="000A1487">
                <w:rPr>
                  <w:rFonts w:eastAsia="Times New Roman" w:cs="Calibri"/>
                  <w:b/>
                  <w:bCs/>
                  <w:color w:val="FFFFFF"/>
                  <w:sz w:val="24"/>
                  <w:szCs w:val="24"/>
                  <w:vertAlign w:val="superscript"/>
                </w:rPr>
                <w:t>2</w:t>
              </w:r>
            </w:ins>
          </w:p>
        </w:tc>
        <w:tc>
          <w:tcPr>
            <w:tcW w:w="449" w:type="pct"/>
            <w:tcBorders>
              <w:top w:val="nil"/>
              <w:left w:val="nil"/>
              <w:bottom w:val="single" w:sz="4" w:space="0" w:color="FFFFFF"/>
              <w:right w:val="nil"/>
            </w:tcBorders>
            <w:shd w:val="clear" w:color="auto" w:fill="A5A5A5" w:themeFill="accent3"/>
            <w:noWrap/>
            <w:vAlign w:val="center"/>
            <w:hideMark/>
          </w:tcPr>
          <w:p w14:paraId="651055C8" w14:textId="77777777" w:rsidR="00617946" w:rsidRPr="000A1487" w:rsidRDefault="00617946" w:rsidP="00617946">
            <w:pPr>
              <w:jc w:val="center"/>
              <w:rPr>
                <w:ins w:id="29733" w:author="Tatiana de Paula" w:date="2022-09-16T21:28:00Z"/>
                <w:rFonts w:eastAsia="Times New Roman" w:cs="Calibri"/>
                <w:b/>
                <w:bCs/>
                <w:color w:val="FFFFFF"/>
                <w:sz w:val="24"/>
                <w:szCs w:val="24"/>
              </w:rPr>
            </w:pPr>
            <w:ins w:id="29734" w:author="Tatiana de Paula" w:date="2022-09-16T21:28:00Z">
              <w:r w:rsidRPr="000A1487">
                <w:rPr>
                  <w:rFonts w:eastAsia="Times New Roman" w:cs="Calibri"/>
                  <w:b/>
                  <w:bCs/>
                  <w:color w:val="FFFFFF"/>
                  <w:sz w:val="24"/>
                  <w:szCs w:val="24"/>
                </w:rPr>
                <w:t>10</w:t>
              </w:r>
            </w:ins>
          </w:p>
        </w:tc>
        <w:tc>
          <w:tcPr>
            <w:tcW w:w="449" w:type="pct"/>
            <w:tcBorders>
              <w:top w:val="nil"/>
              <w:left w:val="nil"/>
              <w:bottom w:val="single" w:sz="4" w:space="0" w:color="FFFFFF"/>
              <w:right w:val="nil"/>
            </w:tcBorders>
            <w:shd w:val="clear" w:color="auto" w:fill="A5A5A5" w:themeFill="accent3"/>
            <w:noWrap/>
            <w:vAlign w:val="center"/>
            <w:hideMark/>
          </w:tcPr>
          <w:p w14:paraId="3EB7B512" w14:textId="77777777" w:rsidR="00617946" w:rsidRPr="000A1487" w:rsidRDefault="00617946" w:rsidP="00617946">
            <w:pPr>
              <w:jc w:val="center"/>
              <w:rPr>
                <w:ins w:id="29735" w:author="Tatiana de Paula" w:date="2022-09-16T21:28:00Z"/>
                <w:rFonts w:eastAsia="Times New Roman" w:cs="Calibri"/>
                <w:b/>
                <w:bCs/>
                <w:color w:val="FFFFFF"/>
                <w:sz w:val="24"/>
                <w:szCs w:val="24"/>
              </w:rPr>
            </w:pPr>
            <w:ins w:id="29736" w:author="Tatiana de Paula" w:date="2022-09-16T21:28:00Z">
              <w:r w:rsidRPr="000A1487">
                <w:rPr>
                  <w:rFonts w:eastAsia="Times New Roman" w:cs="Calibri"/>
                  <w:b/>
                  <w:bCs/>
                  <w:color w:val="FFFFFF"/>
                  <w:sz w:val="24"/>
                  <w:szCs w:val="24"/>
                </w:rPr>
                <w:t>15</w:t>
              </w:r>
            </w:ins>
          </w:p>
        </w:tc>
        <w:tc>
          <w:tcPr>
            <w:tcW w:w="449" w:type="pct"/>
            <w:tcBorders>
              <w:top w:val="nil"/>
              <w:left w:val="nil"/>
              <w:bottom w:val="single" w:sz="4" w:space="0" w:color="FFFFFF"/>
              <w:right w:val="nil"/>
            </w:tcBorders>
            <w:shd w:val="clear" w:color="auto" w:fill="A5A5A5" w:themeFill="accent3"/>
            <w:noWrap/>
            <w:vAlign w:val="center"/>
            <w:hideMark/>
          </w:tcPr>
          <w:p w14:paraId="28AA3E18" w14:textId="77777777" w:rsidR="00617946" w:rsidRPr="000A1487" w:rsidRDefault="00617946" w:rsidP="00617946">
            <w:pPr>
              <w:jc w:val="center"/>
              <w:rPr>
                <w:ins w:id="29737" w:author="Tatiana de Paula" w:date="2022-09-16T21:28:00Z"/>
                <w:rFonts w:eastAsia="Times New Roman" w:cs="Calibri"/>
                <w:b/>
                <w:bCs/>
                <w:color w:val="FFFFFF"/>
                <w:sz w:val="24"/>
                <w:szCs w:val="24"/>
              </w:rPr>
            </w:pPr>
            <w:ins w:id="29738" w:author="Tatiana de Paula" w:date="2022-09-16T21:28:00Z">
              <w:r w:rsidRPr="000A1487">
                <w:rPr>
                  <w:rFonts w:eastAsia="Times New Roman" w:cs="Calibri"/>
                  <w:b/>
                  <w:bCs/>
                  <w:color w:val="FFFFFF"/>
                  <w:sz w:val="24"/>
                  <w:szCs w:val="24"/>
                </w:rPr>
                <w:t>25</w:t>
              </w:r>
            </w:ins>
          </w:p>
        </w:tc>
        <w:tc>
          <w:tcPr>
            <w:tcW w:w="449" w:type="pct"/>
            <w:tcBorders>
              <w:top w:val="nil"/>
              <w:left w:val="nil"/>
              <w:bottom w:val="single" w:sz="4" w:space="0" w:color="FFFFFF"/>
              <w:right w:val="nil"/>
            </w:tcBorders>
            <w:shd w:val="clear" w:color="auto" w:fill="A5A5A5" w:themeFill="accent3"/>
            <w:noWrap/>
            <w:vAlign w:val="center"/>
            <w:hideMark/>
          </w:tcPr>
          <w:p w14:paraId="261CEE4B" w14:textId="77777777" w:rsidR="00617946" w:rsidRPr="000A1487" w:rsidRDefault="00617946" w:rsidP="00617946">
            <w:pPr>
              <w:jc w:val="center"/>
              <w:rPr>
                <w:ins w:id="29739" w:author="Tatiana de Paula" w:date="2022-09-16T21:28:00Z"/>
                <w:rFonts w:eastAsia="Times New Roman" w:cs="Calibri"/>
                <w:b/>
                <w:bCs/>
                <w:color w:val="FFFFFF"/>
                <w:sz w:val="24"/>
                <w:szCs w:val="24"/>
              </w:rPr>
            </w:pPr>
            <w:ins w:id="29740" w:author="Tatiana de Paula" w:date="2022-09-16T21:28:00Z">
              <w:r w:rsidRPr="000A1487">
                <w:rPr>
                  <w:rFonts w:eastAsia="Times New Roman" w:cs="Calibri"/>
                  <w:b/>
                  <w:bCs/>
                  <w:color w:val="FFFFFF"/>
                  <w:sz w:val="24"/>
                  <w:szCs w:val="24"/>
                </w:rPr>
                <w:t>50</w:t>
              </w:r>
            </w:ins>
          </w:p>
        </w:tc>
        <w:tc>
          <w:tcPr>
            <w:tcW w:w="449" w:type="pct"/>
            <w:tcBorders>
              <w:top w:val="nil"/>
              <w:left w:val="nil"/>
              <w:bottom w:val="single" w:sz="4" w:space="0" w:color="FFFFFF"/>
              <w:right w:val="nil"/>
            </w:tcBorders>
            <w:shd w:val="clear" w:color="auto" w:fill="A5A5A5" w:themeFill="accent3"/>
            <w:noWrap/>
            <w:vAlign w:val="center"/>
            <w:hideMark/>
          </w:tcPr>
          <w:p w14:paraId="3EEE8957" w14:textId="77777777" w:rsidR="00617946" w:rsidRPr="000A1487" w:rsidRDefault="00617946" w:rsidP="00617946">
            <w:pPr>
              <w:jc w:val="center"/>
              <w:rPr>
                <w:ins w:id="29741" w:author="Tatiana de Paula" w:date="2022-09-16T21:28:00Z"/>
                <w:rFonts w:eastAsia="Times New Roman" w:cs="Calibri"/>
                <w:b/>
                <w:bCs/>
                <w:color w:val="FFFFFF"/>
                <w:sz w:val="24"/>
                <w:szCs w:val="24"/>
              </w:rPr>
            </w:pPr>
            <w:ins w:id="29742" w:author="Tatiana de Paula" w:date="2022-09-16T21:28:00Z">
              <w:r w:rsidRPr="000A1487">
                <w:rPr>
                  <w:rFonts w:eastAsia="Times New Roman" w:cs="Calibri"/>
                  <w:b/>
                  <w:bCs/>
                  <w:color w:val="FFFFFF"/>
                  <w:sz w:val="24"/>
                  <w:szCs w:val="24"/>
                </w:rPr>
                <w:t>75</w:t>
              </w:r>
            </w:ins>
          </w:p>
        </w:tc>
        <w:tc>
          <w:tcPr>
            <w:tcW w:w="449" w:type="pct"/>
            <w:tcBorders>
              <w:top w:val="nil"/>
              <w:left w:val="nil"/>
              <w:bottom w:val="single" w:sz="4" w:space="0" w:color="FFFFFF"/>
              <w:right w:val="nil"/>
            </w:tcBorders>
            <w:shd w:val="clear" w:color="auto" w:fill="A5A5A5" w:themeFill="accent3"/>
            <w:noWrap/>
            <w:vAlign w:val="center"/>
            <w:hideMark/>
          </w:tcPr>
          <w:p w14:paraId="60179D21" w14:textId="77777777" w:rsidR="00617946" w:rsidRPr="000A1487" w:rsidRDefault="00617946" w:rsidP="00617946">
            <w:pPr>
              <w:jc w:val="center"/>
              <w:rPr>
                <w:ins w:id="29743" w:author="Tatiana de Paula" w:date="2022-09-16T21:28:00Z"/>
                <w:rFonts w:eastAsia="Times New Roman" w:cs="Calibri"/>
                <w:b/>
                <w:bCs/>
                <w:color w:val="FFFFFF"/>
                <w:sz w:val="24"/>
                <w:szCs w:val="24"/>
              </w:rPr>
            </w:pPr>
            <w:ins w:id="29744" w:author="Tatiana de Paula" w:date="2022-09-16T21:28:00Z">
              <w:r w:rsidRPr="000A1487">
                <w:rPr>
                  <w:rFonts w:eastAsia="Times New Roman" w:cs="Calibri"/>
                  <w:b/>
                  <w:bCs/>
                  <w:color w:val="FFFFFF"/>
                  <w:sz w:val="24"/>
                  <w:szCs w:val="24"/>
                </w:rPr>
                <w:t>85</w:t>
              </w:r>
            </w:ins>
          </w:p>
        </w:tc>
        <w:tc>
          <w:tcPr>
            <w:tcW w:w="445" w:type="pct"/>
            <w:tcBorders>
              <w:top w:val="nil"/>
              <w:left w:val="nil"/>
              <w:bottom w:val="single" w:sz="4" w:space="0" w:color="FFFFFF"/>
              <w:right w:val="single" w:sz="4" w:space="0" w:color="FFFFFF"/>
            </w:tcBorders>
            <w:shd w:val="clear" w:color="auto" w:fill="A5A5A5" w:themeFill="accent3"/>
            <w:noWrap/>
            <w:vAlign w:val="center"/>
            <w:hideMark/>
          </w:tcPr>
          <w:p w14:paraId="04F3E29E" w14:textId="77777777" w:rsidR="00617946" w:rsidRPr="000A1487" w:rsidRDefault="00617946" w:rsidP="00617946">
            <w:pPr>
              <w:jc w:val="center"/>
              <w:rPr>
                <w:ins w:id="29745" w:author="Tatiana de Paula" w:date="2022-09-16T21:28:00Z"/>
                <w:rFonts w:eastAsia="Times New Roman" w:cs="Calibri"/>
                <w:b/>
                <w:bCs/>
                <w:color w:val="FFFFFF"/>
                <w:sz w:val="24"/>
                <w:szCs w:val="24"/>
              </w:rPr>
            </w:pPr>
            <w:ins w:id="29746" w:author="Tatiana de Paula" w:date="2022-09-16T21:28:00Z">
              <w:r w:rsidRPr="000A1487">
                <w:rPr>
                  <w:rFonts w:eastAsia="Times New Roman" w:cs="Calibri"/>
                  <w:b/>
                  <w:bCs/>
                  <w:color w:val="FFFFFF"/>
                  <w:sz w:val="24"/>
                  <w:szCs w:val="24"/>
                </w:rPr>
                <w:t>90</w:t>
              </w:r>
            </w:ins>
          </w:p>
        </w:tc>
      </w:tr>
      <w:tr w:rsidR="00617946" w:rsidRPr="000A1487" w14:paraId="3D9D2D85" w14:textId="77777777" w:rsidTr="00617946">
        <w:trPr>
          <w:trHeight w:val="420"/>
          <w:ins w:id="29747" w:author="Tatiana de Paula" w:date="2022-09-16T21:28:00Z"/>
        </w:trPr>
        <w:tc>
          <w:tcPr>
            <w:tcW w:w="732" w:type="pct"/>
            <w:tcBorders>
              <w:top w:val="single" w:sz="4" w:space="0" w:color="FFFFFF"/>
              <w:left w:val="single" w:sz="4" w:space="0" w:color="FFFFFF"/>
              <w:bottom w:val="single" w:sz="4" w:space="0" w:color="FFFFFF"/>
              <w:right w:val="nil"/>
            </w:tcBorders>
            <w:shd w:val="clear" w:color="auto" w:fill="A5A5A5" w:themeFill="accent3"/>
            <w:noWrap/>
            <w:vAlign w:val="center"/>
            <w:hideMark/>
          </w:tcPr>
          <w:p w14:paraId="6E2F4735" w14:textId="77777777" w:rsidR="00617946" w:rsidRPr="000A1487" w:rsidRDefault="00617946" w:rsidP="00617946">
            <w:pPr>
              <w:jc w:val="center"/>
              <w:rPr>
                <w:ins w:id="29748" w:author="Tatiana de Paula" w:date="2022-09-16T21:28:00Z"/>
                <w:rFonts w:eastAsia="Times New Roman" w:cs="Calibri"/>
                <w:b/>
                <w:bCs/>
                <w:color w:val="FFFFFF"/>
                <w:sz w:val="24"/>
                <w:szCs w:val="24"/>
              </w:rPr>
            </w:pPr>
            <w:ins w:id="29749" w:author="Tatiana de Paula" w:date="2022-09-16T21:28:00Z">
              <w:r w:rsidRPr="000A1487">
                <w:rPr>
                  <w:rFonts w:eastAsia="Times New Roman" w:cs="Calibri"/>
                  <w:b/>
                  <w:bCs/>
                  <w:color w:val="FFFFFF"/>
                  <w:sz w:val="24"/>
                  <w:szCs w:val="24"/>
                </w:rPr>
                <w:t> </w:t>
              </w:r>
            </w:ins>
          </w:p>
        </w:tc>
        <w:tc>
          <w:tcPr>
            <w:tcW w:w="411" w:type="pct"/>
            <w:tcBorders>
              <w:top w:val="single" w:sz="4" w:space="0" w:color="FFFFFF"/>
              <w:left w:val="nil"/>
              <w:bottom w:val="single" w:sz="4" w:space="0" w:color="FFFFFF"/>
              <w:right w:val="nil"/>
            </w:tcBorders>
            <w:shd w:val="clear" w:color="auto" w:fill="A5A5A5" w:themeFill="accent3"/>
            <w:noWrap/>
            <w:vAlign w:val="center"/>
            <w:hideMark/>
          </w:tcPr>
          <w:p w14:paraId="26CBA90D" w14:textId="77777777" w:rsidR="00617946" w:rsidRPr="000A1487" w:rsidRDefault="00617946" w:rsidP="00617946">
            <w:pPr>
              <w:jc w:val="center"/>
              <w:rPr>
                <w:ins w:id="29750" w:author="Tatiana de Paula" w:date="2022-09-16T21:28:00Z"/>
                <w:rFonts w:eastAsia="Times New Roman" w:cs="Calibri"/>
                <w:b/>
                <w:bCs/>
                <w:color w:val="FFFFFF"/>
                <w:sz w:val="24"/>
                <w:szCs w:val="24"/>
              </w:rPr>
            </w:pPr>
            <w:ins w:id="29751" w:author="Tatiana de Paula" w:date="2022-09-16T21:28:00Z">
              <w:r w:rsidRPr="000A1487">
                <w:rPr>
                  <w:rFonts w:eastAsia="Times New Roman" w:cs="Calibri"/>
                  <w:b/>
                  <w:bCs/>
                  <w:color w:val="FFFFFF"/>
                  <w:sz w:val="24"/>
                  <w:szCs w:val="24"/>
                </w:rPr>
                <w:t> </w:t>
              </w:r>
            </w:ins>
          </w:p>
        </w:tc>
        <w:tc>
          <w:tcPr>
            <w:tcW w:w="717" w:type="pct"/>
            <w:tcBorders>
              <w:top w:val="single" w:sz="4" w:space="0" w:color="FFFFFF"/>
              <w:left w:val="nil"/>
              <w:bottom w:val="single" w:sz="4" w:space="0" w:color="FFFFFF"/>
              <w:right w:val="nil"/>
            </w:tcBorders>
            <w:shd w:val="clear" w:color="auto" w:fill="A5A5A5" w:themeFill="accent3"/>
            <w:noWrap/>
            <w:vAlign w:val="center"/>
            <w:hideMark/>
          </w:tcPr>
          <w:p w14:paraId="6E2127AB" w14:textId="77777777" w:rsidR="00617946" w:rsidRPr="000A1487" w:rsidRDefault="00617946" w:rsidP="00617946">
            <w:pPr>
              <w:jc w:val="center"/>
              <w:rPr>
                <w:ins w:id="29752" w:author="Tatiana de Paula" w:date="2022-09-16T21:28:00Z"/>
                <w:rFonts w:eastAsia="Times New Roman" w:cs="Calibri"/>
                <w:b/>
                <w:bCs/>
                <w:color w:val="FFFFFF"/>
                <w:sz w:val="24"/>
                <w:szCs w:val="24"/>
              </w:rPr>
            </w:pPr>
            <w:ins w:id="29753" w:author="Tatiana de Paula" w:date="2022-09-16T21:28:00Z">
              <w:r w:rsidRPr="000A1487">
                <w:rPr>
                  <w:rFonts w:eastAsia="Times New Roman" w:cs="Calibri"/>
                  <w:b/>
                  <w:bCs/>
                  <w:color w:val="FFFFFF"/>
                  <w:sz w:val="24"/>
                  <w:szCs w:val="24"/>
                </w:rPr>
                <w:t> </w:t>
              </w:r>
            </w:ins>
          </w:p>
        </w:tc>
        <w:tc>
          <w:tcPr>
            <w:tcW w:w="3140" w:type="pct"/>
            <w:gridSpan w:val="7"/>
            <w:tcBorders>
              <w:top w:val="single" w:sz="4" w:space="0" w:color="FFFFFF"/>
              <w:left w:val="nil"/>
              <w:bottom w:val="single" w:sz="4" w:space="0" w:color="FFFFFF"/>
              <w:right w:val="single" w:sz="4" w:space="0" w:color="FFFFFF"/>
            </w:tcBorders>
            <w:shd w:val="clear" w:color="auto" w:fill="A5A5A5" w:themeFill="accent3"/>
            <w:noWrap/>
            <w:vAlign w:val="center"/>
            <w:hideMark/>
          </w:tcPr>
          <w:p w14:paraId="08FBC40F" w14:textId="77777777" w:rsidR="00617946" w:rsidRPr="000A1487" w:rsidRDefault="00617946" w:rsidP="00617946">
            <w:pPr>
              <w:rPr>
                <w:ins w:id="29754" w:author="Tatiana de Paula" w:date="2022-09-16T21:28:00Z"/>
                <w:rFonts w:eastAsia="Times New Roman" w:cs="Calibri"/>
                <w:b/>
                <w:bCs/>
                <w:color w:val="FFFFFF"/>
                <w:sz w:val="24"/>
                <w:szCs w:val="24"/>
              </w:rPr>
            </w:pPr>
            <w:ins w:id="29755" w:author="Tatiana de Paula" w:date="2022-09-16T21:28:00Z">
              <w:r w:rsidRPr="000A1487">
                <w:rPr>
                  <w:rFonts w:eastAsia="Times New Roman" w:cs="Calibri"/>
                  <w:b/>
                  <w:bCs/>
                  <w:color w:val="FFFFFF"/>
                  <w:sz w:val="24"/>
                  <w:szCs w:val="24"/>
                </w:rPr>
                <w:t>DCT (mm)</w:t>
              </w:r>
            </w:ins>
          </w:p>
        </w:tc>
      </w:tr>
      <w:tr w:rsidR="00617946" w:rsidRPr="000A1487" w14:paraId="3A66B456" w14:textId="77777777" w:rsidTr="00617946">
        <w:trPr>
          <w:trHeight w:val="420"/>
          <w:ins w:id="29756" w:author="Tatiana de Paula" w:date="2022-09-16T21:28:00Z"/>
        </w:trPr>
        <w:tc>
          <w:tcPr>
            <w:tcW w:w="732"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51E81863" w14:textId="77777777" w:rsidR="00617946" w:rsidRPr="000A1487" w:rsidRDefault="00617946" w:rsidP="00617946">
            <w:pPr>
              <w:jc w:val="center"/>
              <w:rPr>
                <w:ins w:id="29757" w:author="Tatiana de Paula" w:date="2022-09-16T21:28:00Z"/>
                <w:rFonts w:eastAsia="Times New Roman" w:cs="Calibri"/>
                <w:color w:val="000000"/>
                <w:sz w:val="24"/>
                <w:szCs w:val="24"/>
              </w:rPr>
            </w:pPr>
            <w:ins w:id="29758" w:author="Tatiana de Paula" w:date="2022-09-16T21:28:00Z">
              <w:r w:rsidRPr="000A1487">
                <w:rPr>
                  <w:rFonts w:eastAsia="Times New Roman" w:cs="Calibri"/>
                  <w:color w:val="000000"/>
                  <w:sz w:val="24"/>
                  <w:szCs w:val="24"/>
                </w:rPr>
                <w:t>60-69</w:t>
              </w:r>
            </w:ins>
          </w:p>
        </w:tc>
        <w:tc>
          <w:tcPr>
            <w:tcW w:w="411" w:type="pct"/>
            <w:tcBorders>
              <w:top w:val="nil"/>
              <w:left w:val="nil"/>
              <w:bottom w:val="single" w:sz="4" w:space="0" w:color="FFFFFF"/>
              <w:right w:val="single" w:sz="4" w:space="0" w:color="FFFFFF"/>
            </w:tcBorders>
            <w:shd w:val="clear" w:color="auto" w:fill="A5A5A5" w:themeFill="accent3"/>
            <w:noWrap/>
            <w:vAlign w:val="center"/>
            <w:hideMark/>
          </w:tcPr>
          <w:p w14:paraId="4FFC7C55" w14:textId="77777777" w:rsidR="00617946" w:rsidRPr="000A1487" w:rsidRDefault="00617946" w:rsidP="00617946">
            <w:pPr>
              <w:jc w:val="center"/>
              <w:rPr>
                <w:ins w:id="29759" w:author="Tatiana de Paula" w:date="2022-09-16T21:28:00Z"/>
                <w:rFonts w:eastAsia="Times New Roman" w:cs="Calibri"/>
                <w:color w:val="000000"/>
                <w:sz w:val="24"/>
                <w:szCs w:val="24"/>
              </w:rPr>
            </w:pPr>
            <w:ins w:id="29760" w:author="Tatiana de Paula" w:date="2022-09-16T21:28:00Z">
              <w:r w:rsidRPr="000A1487">
                <w:rPr>
                  <w:rFonts w:eastAsia="Times New Roman" w:cs="Calibri"/>
                  <w:color w:val="000000"/>
                  <w:sz w:val="24"/>
                  <w:szCs w:val="24"/>
                </w:rPr>
                <w:t>1.090</w:t>
              </w:r>
            </w:ins>
          </w:p>
        </w:tc>
        <w:tc>
          <w:tcPr>
            <w:tcW w:w="717" w:type="pct"/>
            <w:tcBorders>
              <w:top w:val="nil"/>
              <w:left w:val="nil"/>
              <w:bottom w:val="single" w:sz="4" w:space="0" w:color="FFFFFF"/>
              <w:right w:val="single" w:sz="4" w:space="0" w:color="FFFFFF"/>
            </w:tcBorders>
            <w:shd w:val="clear" w:color="auto" w:fill="A5A5A5" w:themeFill="accent3"/>
            <w:noWrap/>
            <w:vAlign w:val="center"/>
            <w:hideMark/>
          </w:tcPr>
          <w:p w14:paraId="243AB813" w14:textId="77777777" w:rsidR="00617946" w:rsidRPr="000A1487" w:rsidRDefault="00617946" w:rsidP="00617946">
            <w:pPr>
              <w:jc w:val="center"/>
              <w:rPr>
                <w:ins w:id="29761" w:author="Tatiana de Paula" w:date="2022-09-16T21:28:00Z"/>
                <w:rFonts w:eastAsia="Times New Roman" w:cs="Calibri"/>
                <w:color w:val="000000"/>
                <w:sz w:val="24"/>
                <w:szCs w:val="24"/>
              </w:rPr>
            </w:pPr>
            <w:ins w:id="29762" w:author="Tatiana de Paula" w:date="2022-09-16T21:28:00Z">
              <w:r w:rsidRPr="000A1487">
                <w:rPr>
                  <w:rFonts w:eastAsia="Times New Roman" w:cs="Calibri"/>
                  <w:color w:val="000000"/>
                  <w:sz w:val="24"/>
                  <w:szCs w:val="24"/>
                </w:rPr>
                <w:t>24,2 ± 0,37</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7BB479A8" w14:textId="77777777" w:rsidR="00617946" w:rsidRPr="000A1487" w:rsidRDefault="00617946" w:rsidP="00617946">
            <w:pPr>
              <w:jc w:val="center"/>
              <w:rPr>
                <w:ins w:id="29763" w:author="Tatiana de Paula" w:date="2022-09-16T21:28:00Z"/>
                <w:rFonts w:eastAsia="Times New Roman" w:cs="Calibri"/>
                <w:color w:val="000000"/>
                <w:sz w:val="24"/>
                <w:szCs w:val="24"/>
              </w:rPr>
            </w:pPr>
            <w:ins w:id="29764" w:author="Tatiana de Paula" w:date="2022-09-16T21:28:00Z">
              <w:r w:rsidRPr="000A1487">
                <w:rPr>
                  <w:rFonts w:eastAsia="Times New Roman" w:cs="Calibri"/>
                  <w:color w:val="000000"/>
                  <w:sz w:val="24"/>
                  <w:szCs w:val="24"/>
                </w:rPr>
                <w:t>14,5</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55AC0A2E" w14:textId="77777777" w:rsidR="00617946" w:rsidRPr="000A1487" w:rsidRDefault="00617946" w:rsidP="00617946">
            <w:pPr>
              <w:jc w:val="center"/>
              <w:rPr>
                <w:ins w:id="29765" w:author="Tatiana de Paula" w:date="2022-09-16T21:28:00Z"/>
                <w:rFonts w:eastAsia="Times New Roman" w:cs="Calibri"/>
                <w:color w:val="000000"/>
                <w:sz w:val="24"/>
                <w:szCs w:val="24"/>
              </w:rPr>
            </w:pPr>
            <w:ins w:id="29766" w:author="Tatiana de Paula" w:date="2022-09-16T21:28:00Z">
              <w:r w:rsidRPr="000A1487">
                <w:rPr>
                  <w:rFonts w:eastAsia="Times New Roman" w:cs="Calibri"/>
                  <w:color w:val="000000"/>
                  <w:sz w:val="24"/>
                  <w:szCs w:val="24"/>
                </w:rPr>
                <w:t>15,9</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440F7322" w14:textId="77777777" w:rsidR="00617946" w:rsidRPr="000A1487" w:rsidRDefault="00617946" w:rsidP="00617946">
            <w:pPr>
              <w:jc w:val="center"/>
              <w:rPr>
                <w:ins w:id="29767" w:author="Tatiana de Paula" w:date="2022-09-16T21:28:00Z"/>
                <w:rFonts w:eastAsia="Times New Roman" w:cs="Calibri"/>
                <w:color w:val="000000"/>
                <w:sz w:val="24"/>
                <w:szCs w:val="24"/>
              </w:rPr>
            </w:pPr>
            <w:ins w:id="29768" w:author="Tatiana de Paula" w:date="2022-09-16T21:28:00Z">
              <w:r w:rsidRPr="000A1487">
                <w:rPr>
                  <w:rFonts w:eastAsia="Times New Roman" w:cs="Calibri"/>
                  <w:color w:val="000000"/>
                  <w:sz w:val="24"/>
                  <w:szCs w:val="24"/>
                </w:rPr>
                <w:t>18,2</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1FC0B2D3" w14:textId="77777777" w:rsidR="00617946" w:rsidRPr="000A1487" w:rsidRDefault="00617946" w:rsidP="00617946">
            <w:pPr>
              <w:jc w:val="center"/>
              <w:rPr>
                <w:ins w:id="29769" w:author="Tatiana de Paula" w:date="2022-09-16T21:28:00Z"/>
                <w:rFonts w:eastAsia="Times New Roman" w:cs="Calibri"/>
                <w:color w:val="000000"/>
                <w:sz w:val="24"/>
                <w:szCs w:val="24"/>
              </w:rPr>
            </w:pPr>
            <w:ins w:id="29770" w:author="Tatiana de Paula" w:date="2022-09-16T21:28:00Z">
              <w:r w:rsidRPr="000A1487">
                <w:rPr>
                  <w:rFonts w:eastAsia="Times New Roman" w:cs="Calibri"/>
                  <w:color w:val="000000"/>
                  <w:sz w:val="24"/>
                  <w:szCs w:val="24"/>
                </w:rPr>
                <w:t>24,1</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3E990977" w14:textId="77777777" w:rsidR="00617946" w:rsidRPr="000A1487" w:rsidRDefault="00617946" w:rsidP="00617946">
            <w:pPr>
              <w:jc w:val="center"/>
              <w:rPr>
                <w:ins w:id="29771" w:author="Tatiana de Paula" w:date="2022-09-16T21:28:00Z"/>
                <w:rFonts w:eastAsia="Times New Roman" w:cs="Calibri"/>
                <w:color w:val="000000"/>
                <w:sz w:val="24"/>
                <w:szCs w:val="24"/>
              </w:rPr>
            </w:pPr>
            <w:ins w:id="29772" w:author="Tatiana de Paula" w:date="2022-09-16T21:28:00Z">
              <w:r w:rsidRPr="000A1487">
                <w:rPr>
                  <w:rFonts w:eastAsia="Times New Roman" w:cs="Calibri"/>
                  <w:color w:val="000000"/>
                  <w:sz w:val="24"/>
                  <w:szCs w:val="24"/>
                </w:rPr>
                <w:t>29,7</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100CF8A5" w14:textId="77777777" w:rsidR="00617946" w:rsidRPr="000A1487" w:rsidRDefault="00617946" w:rsidP="00617946">
            <w:pPr>
              <w:jc w:val="center"/>
              <w:rPr>
                <w:ins w:id="29773" w:author="Tatiana de Paula" w:date="2022-09-16T21:28:00Z"/>
                <w:rFonts w:eastAsia="Times New Roman" w:cs="Calibri"/>
                <w:color w:val="000000"/>
                <w:sz w:val="24"/>
                <w:szCs w:val="24"/>
              </w:rPr>
            </w:pPr>
            <w:ins w:id="29774" w:author="Tatiana de Paula" w:date="2022-09-16T21:28:00Z">
              <w:r w:rsidRPr="000A1487">
                <w:rPr>
                  <w:rFonts w:eastAsia="Times New Roman" w:cs="Calibri"/>
                  <w:color w:val="000000"/>
                  <w:sz w:val="24"/>
                  <w:szCs w:val="24"/>
                </w:rPr>
                <w:t>32,9</w:t>
              </w:r>
            </w:ins>
          </w:p>
        </w:tc>
        <w:tc>
          <w:tcPr>
            <w:tcW w:w="445" w:type="pct"/>
            <w:tcBorders>
              <w:top w:val="nil"/>
              <w:left w:val="nil"/>
              <w:bottom w:val="single" w:sz="4" w:space="0" w:color="FFFFFF"/>
              <w:right w:val="single" w:sz="4" w:space="0" w:color="FFFFFF"/>
            </w:tcBorders>
            <w:shd w:val="clear" w:color="auto" w:fill="A5A5A5" w:themeFill="accent3"/>
            <w:noWrap/>
            <w:vAlign w:val="center"/>
            <w:hideMark/>
          </w:tcPr>
          <w:p w14:paraId="5CAB8052" w14:textId="77777777" w:rsidR="00617946" w:rsidRPr="000A1487" w:rsidRDefault="00617946" w:rsidP="00617946">
            <w:pPr>
              <w:jc w:val="center"/>
              <w:rPr>
                <w:ins w:id="29775" w:author="Tatiana de Paula" w:date="2022-09-16T21:28:00Z"/>
                <w:rFonts w:eastAsia="Times New Roman" w:cs="Calibri"/>
                <w:color w:val="000000"/>
                <w:sz w:val="24"/>
                <w:szCs w:val="24"/>
              </w:rPr>
            </w:pPr>
            <w:ins w:id="29776" w:author="Tatiana de Paula" w:date="2022-09-16T21:28:00Z">
              <w:r w:rsidRPr="000A1487">
                <w:rPr>
                  <w:rFonts w:eastAsia="Times New Roman" w:cs="Calibri"/>
                  <w:color w:val="000000"/>
                  <w:sz w:val="24"/>
                  <w:szCs w:val="24"/>
                </w:rPr>
                <w:t>34,9</w:t>
              </w:r>
            </w:ins>
          </w:p>
        </w:tc>
      </w:tr>
      <w:tr w:rsidR="00617946" w:rsidRPr="000A1487" w14:paraId="789A216A" w14:textId="77777777" w:rsidTr="00617946">
        <w:trPr>
          <w:trHeight w:val="420"/>
          <w:ins w:id="29777" w:author="Tatiana de Paula" w:date="2022-09-16T21:28:00Z"/>
        </w:trPr>
        <w:tc>
          <w:tcPr>
            <w:tcW w:w="732"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11212C53" w14:textId="77777777" w:rsidR="00617946" w:rsidRPr="000A1487" w:rsidRDefault="00617946" w:rsidP="00617946">
            <w:pPr>
              <w:jc w:val="center"/>
              <w:rPr>
                <w:ins w:id="29778" w:author="Tatiana de Paula" w:date="2022-09-16T21:28:00Z"/>
                <w:rFonts w:eastAsia="Times New Roman" w:cs="Calibri"/>
                <w:color w:val="000000"/>
                <w:sz w:val="24"/>
                <w:szCs w:val="24"/>
              </w:rPr>
            </w:pPr>
            <w:ins w:id="29779" w:author="Tatiana de Paula" w:date="2022-09-16T21:28:00Z">
              <w:r w:rsidRPr="000A1487">
                <w:rPr>
                  <w:rFonts w:eastAsia="Times New Roman" w:cs="Calibri"/>
                  <w:color w:val="000000"/>
                  <w:sz w:val="24"/>
                  <w:szCs w:val="24"/>
                </w:rPr>
                <w:t>70-79</w:t>
              </w:r>
            </w:ins>
          </w:p>
        </w:tc>
        <w:tc>
          <w:tcPr>
            <w:tcW w:w="411" w:type="pct"/>
            <w:tcBorders>
              <w:top w:val="nil"/>
              <w:left w:val="nil"/>
              <w:bottom w:val="single" w:sz="4" w:space="0" w:color="FFFFFF"/>
              <w:right w:val="single" w:sz="4" w:space="0" w:color="FFFFFF"/>
            </w:tcBorders>
            <w:shd w:val="clear" w:color="auto" w:fill="A5A5A5" w:themeFill="accent3"/>
            <w:noWrap/>
            <w:vAlign w:val="center"/>
            <w:hideMark/>
          </w:tcPr>
          <w:p w14:paraId="40AE20E7" w14:textId="77777777" w:rsidR="00617946" w:rsidRPr="000A1487" w:rsidRDefault="00617946" w:rsidP="00617946">
            <w:pPr>
              <w:jc w:val="center"/>
              <w:rPr>
                <w:ins w:id="29780" w:author="Tatiana de Paula" w:date="2022-09-16T21:28:00Z"/>
                <w:rFonts w:eastAsia="Times New Roman" w:cs="Calibri"/>
                <w:color w:val="000000"/>
                <w:sz w:val="24"/>
                <w:szCs w:val="24"/>
              </w:rPr>
            </w:pPr>
            <w:ins w:id="29781" w:author="Tatiana de Paula" w:date="2022-09-16T21:28:00Z">
              <w:r w:rsidRPr="000A1487">
                <w:rPr>
                  <w:rFonts w:eastAsia="Times New Roman" w:cs="Calibri"/>
                  <w:color w:val="000000"/>
                  <w:sz w:val="24"/>
                  <w:szCs w:val="24"/>
                </w:rPr>
                <w:t>902</w:t>
              </w:r>
            </w:ins>
          </w:p>
        </w:tc>
        <w:tc>
          <w:tcPr>
            <w:tcW w:w="717" w:type="pct"/>
            <w:tcBorders>
              <w:top w:val="nil"/>
              <w:left w:val="nil"/>
              <w:bottom w:val="single" w:sz="4" w:space="0" w:color="FFFFFF"/>
              <w:right w:val="single" w:sz="4" w:space="0" w:color="FFFFFF"/>
            </w:tcBorders>
            <w:shd w:val="clear" w:color="auto" w:fill="A5A5A5" w:themeFill="accent3"/>
            <w:noWrap/>
            <w:vAlign w:val="center"/>
            <w:hideMark/>
          </w:tcPr>
          <w:p w14:paraId="733112F5" w14:textId="77777777" w:rsidR="00617946" w:rsidRPr="000A1487" w:rsidRDefault="00617946" w:rsidP="00617946">
            <w:pPr>
              <w:jc w:val="center"/>
              <w:rPr>
                <w:ins w:id="29782" w:author="Tatiana de Paula" w:date="2022-09-16T21:28:00Z"/>
                <w:rFonts w:eastAsia="Times New Roman" w:cs="Calibri"/>
                <w:color w:val="000000"/>
                <w:sz w:val="24"/>
                <w:szCs w:val="24"/>
              </w:rPr>
            </w:pPr>
            <w:ins w:id="29783" w:author="Tatiana de Paula" w:date="2022-09-16T21:28:00Z">
              <w:r w:rsidRPr="000A1487">
                <w:rPr>
                  <w:rFonts w:eastAsia="Times New Roman" w:cs="Calibri"/>
                  <w:color w:val="000000"/>
                  <w:sz w:val="24"/>
                  <w:szCs w:val="24"/>
                </w:rPr>
                <w:t>22,3 ± 0,39</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3CB1476D" w14:textId="77777777" w:rsidR="00617946" w:rsidRPr="000A1487" w:rsidRDefault="00617946" w:rsidP="00617946">
            <w:pPr>
              <w:jc w:val="center"/>
              <w:rPr>
                <w:ins w:id="29784" w:author="Tatiana de Paula" w:date="2022-09-16T21:28:00Z"/>
                <w:rFonts w:eastAsia="Times New Roman" w:cs="Calibri"/>
                <w:color w:val="000000"/>
                <w:sz w:val="24"/>
                <w:szCs w:val="24"/>
              </w:rPr>
            </w:pPr>
            <w:ins w:id="29785" w:author="Tatiana de Paula" w:date="2022-09-16T21:28:00Z">
              <w:r w:rsidRPr="000A1487">
                <w:rPr>
                  <w:rFonts w:eastAsia="Times New Roman" w:cs="Calibri"/>
                  <w:color w:val="000000"/>
                  <w:sz w:val="24"/>
                  <w:szCs w:val="24"/>
                </w:rPr>
                <w:t>12,5</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780DF557" w14:textId="77777777" w:rsidR="00617946" w:rsidRPr="000A1487" w:rsidRDefault="00617946" w:rsidP="00617946">
            <w:pPr>
              <w:jc w:val="center"/>
              <w:rPr>
                <w:ins w:id="29786" w:author="Tatiana de Paula" w:date="2022-09-16T21:28:00Z"/>
                <w:rFonts w:eastAsia="Times New Roman" w:cs="Calibri"/>
                <w:color w:val="000000"/>
                <w:sz w:val="24"/>
                <w:szCs w:val="24"/>
              </w:rPr>
            </w:pPr>
            <w:ins w:id="29787" w:author="Tatiana de Paula" w:date="2022-09-16T21:28:00Z">
              <w:r w:rsidRPr="000A1487">
                <w:rPr>
                  <w:rFonts w:eastAsia="Times New Roman" w:cs="Calibri"/>
                  <w:color w:val="000000"/>
                  <w:sz w:val="24"/>
                  <w:szCs w:val="24"/>
                </w:rPr>
                <w:t>14,0</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4A89F527" w14:textId="77777777" w:rsidR="00617946" w:rsidRPr="000A1487" w:rsidRDefault="00617946" w:rsidP="00617946">
            <w:pPr>
              <w:jc w:val="center"/>
              <w:rPr>
                <w:ins w:id="29788" w:author="Tatiana de Paula" w:date="2022-09-16T21:28:00Z"/>
                <w:rFonts w:eastAsia="Times New Roman" w:cs="Calibri"/>
                <w:color w:val="000000"/>
                <w:sz w:val="24"/>
                <w:szCs w:val="24"/>
              </w:rPr>
            </w:pPr>
            <w:ins w:id="29789" w:author="Tatiana de Paula" w:date="2022-09-16T21:28:00Z">
              <w:r w:rsidRPr="000A1487">
                <w:rPr>
                  <w:rFonts w:eastAsia="Times New Roman" w:cs="Calibri"/>
                  <w:color w:val="000000"/>
                  <w:sz w:val="24"/>
                  <w:szCs w:val="24"/>
                </w:rPr>
                <w:t>16,4</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298EBE66" w14:textId="77777777" w:rsidR="00617946" w:rsidRPr="000A1487" w:rsidRDefault="00617946" w:rsidP="00617946">
            <w:pPr>
              <w:jc w:val="center"/>
              <w:rPr>
                <w:ins w:id="29790" w:author="Tatiana de Paula" w:date="2022-09-16T21:28:00Z"/>
                <w:rFonts w:eastAsia="Times New Roman" w:cs="Calibri"/>
                <w:color w:val="000000"/>
                <w:sz w:val="24"/>
                <w:szCs w:val="24"/>
              </w:rPr>
            </w:pPr>
            <w:ins w:id="29791" w:author="Tatiana de Paula" w:date="2022-09-16T21:28:00Z">
              <w:r w:rsidRPr="000A1487">
                <w:rPr>
                  <w:rFonts w:eastAsia="Times New Roman" w:cs="Calibri"/>
                  <w:color w:val="000000"/>
                  <w:sz w:val="24"/>
                  <w:szCs w:val="24"/>
                </w:rPr>
                <w:t>21,8</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642B11BD" w14:textId="77777777" w:rsidR="00617946" w:rsidRPr="000A1487" w:rsidRDefault="00617946" w:rsidP="00617946">
            <w:pPr>
              <w:jc w:val="center"/>
              <w:rPr>
                <w:ins w:id="29792" w:author="Tatiana de Paula" w:date="2022-09-16T21:28:00Z"/>
                <w:rFonts w:eastAsia="Times New Roman" w:cs="Calibri"/>
                <w:color w:val="000000"/>
                <w:sz w:val="24"/>
                <w:szCs w:val="24"/>
              </w:rPr>
            </w:pPr>
            <w:ins w:id="29793" w:author="Tatiana de Paula" w:date="2022-09-16T21:28:00Z">
              <w:r w:rsidRPr="000A1487">
                <w:rPr>
                  <w:rFonts w:eastAsia="Times New Roman" w:cs="Calibri"/>
                  <w:color w:val="000000"/>
                  <w:sz w:val="24"/>
                  <w:szCs w:val="24"/>
                </w:rPr>
                <w:t>27,7</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635472D3" w14:textId="77777777" w:rsidR="00617946" w:rsidRPr="000A1487" w:rsidRDefault="00617946" w:rsidP="00617946">
            <w:pPr>
              <w:jc w:val="center"/>
              <w:rPr>
                <w:ins w:id="29794" w:author="Tatiana de Paula" w:date="2022-09-16T21:28:00Z"/>
                <w:rFonts w:eastAsia="Times New Roman" w:cs="Calibri"/>
                <w:color w:val="000000"/>
                <w:sz w:val="24"/>
                <w:szCs w:val="24"/>
              </w:rPr>
            </w:pPr>
            <w:ins w:id="29795" w:author="Tatiana de Paula" w:date="2022-09-16T21:28:00Z">
              <w:r w:rsidRPr="000A1487">
                <w:rPr>
                  <w:rFonts w:eastAsia="Times New Roman" w:cs="Calibri"/>
                  <w:color w:val="000000"/>
                  <w:sz w:val="24"/>
                  <w:szCs w:val="24"/>
                </w:rPr>
                <w:t>30,6</w:t>
              </w:r>
            </w:ins>
          </w:p>
        </w:tc>
        <w:tc>
          <w:tcPr>
            <w:tcW w:w="445" w:type="pct"/>
            <w:tcBorders>
              <w:top w:val="nil"/>
              <w:left w:val="nil"/>
              <w:bottom w:val="single" w:sz="4" w:space="0" w:color="FFFFFF"/>
              <w:right w:val="single" w:sz="4" w:space="0" w:color="FFFFFF"/>
            </w:tcBorders>
            <w:shd w:val="clear" w:color="auto" w:fill="A5A5A5" w:themeFill="accent3"/>
            <w:noWrap/>
            <w:vAlign w:val="center"/>
            <w:hideMark/>
          </w:tcPr>
          <w:p w14:paraId="39C5E976" w14:textId="77777777" w:rsidR="00617946" w:rsidRPr="000A1487" w:rsidRDefault="00617946" w:rsidP="00617946">
            <w:pPr>
              <w:jc w:val="center"/>
              <w:rPr>
                <w:ins w:id="29796" w:author="Tatiana de Paula" w:date="2022-09-16T21:28:00Z"/>
                <w:rFonts w:eastAsia="Times New Roman" w:cs="Calibri"/>
                <w:color w:val="000000"/>
                <w:sz w:val="24"/>
                <w:szCs w:val="24"/>
              </w:rPr>
            </w:pPr>
            <w:ins w:id="29797" w:author="Tatiana de Paula" w:date="2022-09-16T21:28:00Z">
              <w:r w:rsidRPr="000A1487">
                <w:rPr>
                  <w:rFonts w:eastAsia="Times New Roman" w:cs="Calibri"/>
                  <w:color w:val="000000"/>
                  <w:sz w:val="24"/>
                  <w:szCs w:val="24"/>
                </w:rPr>
                <w:t>32,1</w:t>
              </w:r>
            </w:ins>
          </w:p>
        </w:tc>
      </w:tr>
      <w:tr w:rsidR="00617946" w:rsidRPr="000A1487" w14:paraId="6BED0E6D" w14:textId="77777777" w:rsidTr="00617946">
        <w:trPr>
          <w:trHeight w:val="420"/>
          <w:ins w:id="29798" w:author="Tatiana de Paula" w:date="2022-09-16T21:28:00Z"/>
        </w:trPr>
        <w:tc>
          <w:tcPr>
            <w:tcW w:w="732" w:type="pct"/>
            <w:tcBorders>
              <w:top w:val="nil"/>
              <w:left w:val="single" w:sz="4" w:space="0" w:color="FFFFFF"/>
              <w:bottom w:val="nil"/>
              <w:right w:val="single" w:sz="4" w:space="0" w:color="FFFFFF"/>
            </w:tcBorders>
            <w:shd w:val="clear" w:color="auto" w:fill="A5A5A5" w:themeFill="accent3"/>
            <w:noWrap/>
            <w:vAlign w:val="center"/>
            <w:hideMark/>
          </w:tcPr>
          <w:p w14:paraId="4C00DFA3" w14:textId="77777777" w:rsidR="00617946" w:rsidRPr="000A1487" w:rsidRDefault="00617946" w:rsidP="00617946">
            <w:pPr>
              <w:jc w:val="center"/>
              <w:rPr>
                <w:ins w:id="29799" w:author="Tatiana de Paula" w:date="2022-09-16T21:28:00Z"/>
                <w:rFonts w:eastAsia="Times New Roman" w:cs="Calibri"/>
                <w:color w:val="000000"/>
                <w:sz w:val="24"/>
                <w:szCs w:val="24"/>
              </w:rPr>
            </w:pPr>
            <w:ins w:id="29800" w:author="Tatiana de Paula" w:date="2022-09-16T21:28:00Z">
              <w:r w:rsidRPr="000A1487">
                <w:rPr>
                  <w:rFonts w:ascii="Symbol" w:eastAsia="Times New Roman" w:hAnsi="Symbol" w:cs="Calibri"/>
                  <w:color w:val="000000"/>
                  <w:sz w:val="24"/>
                  <w:szCs w:val="24"/>
                </w:rPr>
                <w:t></w:t>
              </w:r>
              <w:r w:rsidRPr="000A1487">
                <w:rPr>
                  <w:rFonts w:eastAsia="Times New Roman" w:cs="Calibri"/>
                  <w:color w:val="000000"/>
                  <w:sz w:val="24"/>
                  <w:szCs w:val="24"/>
                </w:rPr>
                <w:t>80</w:t>
              </w:r>
            </w:ins>
          </w:p>
        </w:tc>
        <w:tc>
          <w:tcPr>
            <w:tcW w:w="411" w:type="pct"/>
            <w:tcBorders>
              <w:top w:val="nil"/>
              <w:left w:val="nil"/>
              <w:bottom w:val="nil"/>
              <w:right w:val="single" w:sz="4" w:space="0" w:color="FFFFFF"/>
            </w:tcBorders>
            <w:shd w:val="clear" w:color="auto" w:fill="A5A5A5" w:themeFill="accent3"/>
            <w:noWrap/>
            <w:vAlign w:val="center"/>
            <w:hideMark/>
          </w:tcPr>
          <w:p w14:paraId="58903B11" w14:textId="77777777" w:rsidR="00617946" w:rsidRPr="000A1487" w:rsidRDefault="00617946" w:rsidP="00617946">
            <w:pPr>
              <w:jc w:val="center"/>
              <w:rPr>
                <w:ins w:id="29801" w:author="Tatiana de Paula" w:date="2022-09-16T21:28:00Z"/>
                <w:rFonts w:eastAsia="Times New Roman" w:cs="Calibri"/>
                <w:color w:val="000000"/>
                <w:sz w:val="24"/>
                <w:szCs w:val="24"/>
              </w:rPr>
            </w:pPr>
            <w:ins w:id="29802" w:author="Tatiana de Paula" w:date="2022-09-16T21:28:00Z">
              <w:r w:rsidRPr="000A1487">
                <w:rPr>
                  <w:rFonts w:eastAsia="Times New Roman" w:cs="Calibri"/>
                  <w:color w:val="000000"/>
                  <w:sz w:val="24"/>
                  <w:szCs w:val="24"/>
                </w:rPr>
                <w:t>705</w:t>
              </w:r>
            </w:ins>
          </w:p>
        </w:tc>
        <w:tc>
          <w:tcPr>
            <w:tcW w:w="717" w:type="pct"/>
            <w:tcBorders>
              <w:top w:val="nil"/>
              <w:left w:val="nil"/>
              <w:bottom w:val="nil"/>
              <w:right w:val="single" w:sz="4" w:space="0" w:color="FFFFFF"/>
            </w:tcBorders>
            <w:shd w:val="clear" w:color="auto" w:fill="A5A5A5" w:themeFill="accent3"/>
            <w:noWrap/>
            <w:vAlign w:val="center"/>
            <w:hideMark/>
          </w:tcPr>
          <w:p w14:paraId="3036E6A0" w14:textId="77777777" w:rsidR="00617946" w:rsidRPr="000A1487" w:rsidRDefault="00617946" w:rsidP="00617946">
            <w:pPr>
              <w:jc w:val="center"/>
              <w:rPr>
                <w:ins w:id="29803" w:author="Tatiana de Paula" w:date="2022-09-16T21:28:00Z"/>
                <w:rFonts w:eastAsia="Times New Roman" w:cs="Calibri"/>
                <w:color w:val="000000"/>
                <w:sz w:val="24"/>
                <w:szCs w:val="24"/>
              </w:rPr>
            </w:pPr>
            <w:ins w:id="29804" w:author="Tatiana de Paula" w:date="2022-09-16T21:28:00Z">
              <w:r w:rsidRPr="000A1487">
                <w:rPr>
                  <w:rFonts w:eastAsia="Times New Roman" w:cs="Calibri"/>
                  <w:color w:val="000000"/>
                  <w:sz w:val="24"/>
                  <w:szCs w:val="24"/>
                </w:rPr>
                <w:t>18,6 ± 0,42</w:t>
              </w:r>
            </w:ins>
          </w:p>
        </w:tc>
        <w:tc>
          <w:tcPr>
            <w:tcW w:w="449" w:type="pct"/>
            <w:tcBorders>
              <w:top w:val="nil"/>
              <w:left w:val="nil"/>
              <w:bottom w:val="nil"/>
              <w:right w:val="single" w:sz="4" w:space="0" w:color="FFFFFF"/>
            </w:tcBorders>
            <w:shd w:val="clear" w:color="auto" w:fill="A5A5A5" w:themeFill="accent3"/>
            <w:noWrap/>
            <w:vAlign w:val="center"/>
            <w:hideMark/>
          </w:tcPr>
          <w:p w14:paraId="453A4DBC" w14:textId="77777777" w:rsidR="00617946" w:rsidRPr="000A1487" w:rsidRDefault="00617946" w:rsidP="00617946">
            <w:pPr>
              <w:jc w:val="center"/>
              <w:rPr>
                <w:ins w:id="29805" w:author="Tatiana de Paula" w:date="2022-09-16T21:28:00Z"/>
                <w:rFonts w:eastAsia="Times New Roman" w:cs="Calibri"/>
                <w:color w:val="000000"/>
                <w:sz w:val="24"/>
                <w:szCs w:val="24"/>
              </w:rPr>
            </w:pPr>
            <w:ins w:id="29806" w:author="Tatiana de Paula" w:date="2022-09-16T21:28:00Z">
              <w:r w:rsidRPr="000A1487">
                <w:rPr>
                  <w:rFonts w:eastAsia="Times New Roman" w:cs="Calibri"/>
                  <w:color w:val="000000"/>
                  <w:sz w:val="24"/>
                  <w:szCs w:val="24"/>
                </w:rPr>
                <w:t>9,3</w:t>
              </w:r>
            </w:ins>
          </w:p>
        </w:tc>
        <w:tc>
          <w:tcPr>
            <w:tcW w:w="449" w:type="pct"/>
            <w:tcBorders>
              <w:top w:val="nil"/>
              <w:left w:val="nil"/>
              <w:bottom w:val="nil"/>
              <w:right w:val="single" w:sz="4" w:space="0" w:color="FFFFFF"/>
            </w:tcBorders>
            <w:shd w:val="clear" w:color="auto" w:fill="A5A5A5" w:themeFill="accent3"/>
            <w:noWrap/>
            <w:vAlign w:val="center"/>
            <w:hideMark/>
          </w:tcPr>
          <w:p w14:paraId="68C4F551" w14:textId="77777777" w:rsidR="00617946" w:rsidRPr="000A1487" w:rsidRDefault="00617946" w:rsidP="00617946">
            <w:pPr>
              <w:jc w:val="center"/>
              <w:rPr>
                <w:ins w:id="29807" w:author="Tatiana de Paula" w:date="2022-09-16T21:28:00Z"/>
                <w:rFonts w:eastAsia="Times New Roman" w:cs="Calibri"/>
                <w:color w:val="000000"/>
                <w:sz w:val="24"/>
                <w:szCs w:val="24"/>
              </w:rPr>
            </w:pPr>
            <w:ins w:id="29808" w:author="Tatiana de Paula" w:date="2022-09-16T21:28:00Z">
              <w:r w:rsidRPr="000A1487">
                <w:rPr>
                  <w:rFonts w:eastAsia="Times New Roman" w:cs="Calibri"/>
                  <w:color w:val="000000"/>
                  <w:sz w:val="24"/>
                  <w:szCs w:val="24"/>
                </w:rPr>
                <w:t>11,1</w:t>
              </w:r>
            </w:ins>
          </w:p>
        </w:tc>
        <w:tc>
          <w:tcPr>
            <w:tcW w:w="449" w:type="pct"/>
            <w:tcBorders>
              <w:top w:val="nil"/>
              <w:left w:val="nil"/>
              <w:bottom w:val="nil"/>
              <w:right w:val="single" w:sz="4" w:space="0" w:color="FFFFFF"/>
            </w:tcBorders>
            <w:shd w:val="clear" w:color="auto" w:fill="A5A5A5" w:themeFill="accent3"/>
            <w:noWrap/>
            <w:vAlign w:val="center"/>
            <w:hideMark/>
          </w:tcPr>
          <w:p w14:paraId="67042454" w14:textId="77777777" w:rsidR="00617946" w:rsidRPr="000A1487" w:rsidRDefault="00617946" w:rsidP="00617946">
            <w:pPr>
              <w:jc w:val="center"/>
              <w:rPr>
                <w:ins w:id="29809" w:author="Tatiana de Paula" w:date="2022-09-16T21:28:00Z"/>
                <w:rFonts w:eastAsia="Times New Roman" w:cs="Calibri"/>
                <w:color w:val="000000"/>
                <w:sz w:val="24"/>
                <w:szCs w:val="24"/>
              </w:rPr>
            </w:pPr>
            <w:ins w:id="29810" w:author="Tatiana de Paula" w:date="2022-09-16T21:28:00Z">
              <w:r w:rsidRPr="000A1487">
                <w:rPr>
                  <w:rFonts w:eastAsia="Times New Roman" w:cs="Calibri"/>
                  <w:color w:val="000000"/>
                  <w:sz w:val="24"/>
                  <w:szCs w:val="24"/>
                </w:rPr>
                <w:t>13,1</w:t>
              </w:r>
            </w:ins>
          </w:p>
        </w:tc>
        <w:tc>
          <w:tcPr>
            <w:tcW w:w="449" w:type="pct"/>
            <w:tcBorders>
              <w:top w:val="nil"/>
              <w:left w:val="nil"/>
              <w:bottom w:val="nil"/>
              <w:right w:val="single" w:sz="4" w:space="0" w:color="FFFFFF"/>
            </w:tcBorders>
            <w:shd w:val="clear" w:color="auto" w:fill="A5A5A5" w:themeFill="accent3"/>
            <w:noWrap/>
            <w:vAlign w:val="center"/>
            <w:hideMark/>
          </w:tcPr>
          <w:p w14:paraId="24F286AE" w14:textId="77777777" w:rsidR="00617946" w:rsidRPr="000A1487" w:rsidRDefault="00617946" w:rsidP="00617946">
            <w:pPr>
              <w:jc w:val="center"/>
              <w:rPr>
                <w:ins w:id="29811" w:author="Tatiana de Paula" w:date="2022-09-16T21:28:00Z"/>
                <w:rFonts w:eastAsia="Times New Roman" w:cs="Calibri"/>
                <w:color w:val="000000"/>
                <w:sz w:val="24"/>
                <w:szCs w:val="24"/>
              </w:rPr>
            </w:pPr>
            <w:ins w:id="29812" w:author="Tatiana de Paula" w:date="2022-09-16T21:28:00Z">
              <w:r w:rsidRPr="000A1487">
                <w:rPr>
                  <w:rFonts w:eastAsia="Times New Roman" w:cs="Calibri"/>
                  <w:color w:val="000000"/>
                  <w:sz w:val="24"/>
                  <w:szCs w:val="24"/>
                </w:rPr>
                <w:t>18,1</w:t>
              </w:r>
            </w:ins>
          </w:p>
        </w:tc>
        <w:tc>
          <w:tcPr>
            <w:tcW w:w="449" w:type="pct"/>
            <w:tcBorders>
              <w:top w:val="nil"/>
              <w:left w:val="nil"/>
              <w:bottom w:val="nil"/>
              <w:right w:val="single" w:sz="4" w:space="0" w:color="FFFFFF"/>
            </w:tcBorders>
            <w:shd w:val="clear" w:color="auto" w:fill="A5A5A5" w:themeFill="accent3"/>
            <w:noWrap/>
            <w:vAlign w:val="center"/>
            <w:hideMark/>
          </w:tcPr>
          <w:p w14:paraId="072584BA" w14:textId="77777777" w:rsidR="00617946" w:rsidRPr="000A1487" w:rsidRDefault="00617946" w:rsidP="00617946">
            <w:pPr>
              <w:jc w:val="center"/>
              <w:rPr>
                <w:ins w:id="29813" w:author="Tatiana de Paula" w:date="2022-09-16T21:28:00Z"/>
                <w:rFonts w:eastAsia="Times New Roman" w:cs="Calibri"/>
                <w:color w:val="000000"/>
                <w:sz w:val="24"/>
                <w:szCs w:val="24"/>
              </w:rPr>
            </w:pPr>
            <w:ins w:id="29814" w:author="Tatiana de Paula" w:date="2022-09-16T21:28:00Z">
              <w:r w:rsidRPr="000A1487">
                <w:rPr>
                  <w:rFonts w:eastAsia="Times New Roman" w:cs="Calibri"/>
                  <w:color w:val="000000"/>
                  <w:sz w:val="24"/>
                  <w:szCs w:val="24"/>
                </w:rPr>
                <w:t>23,3</w:t>
              </w:r>
            </w:ins>
          </w:p>
        </w:tc>
        <w:tc>
          <w:tcPr>
            <w:tcW w:w="449" w:type="pct"/>
            <w:tcBorders>
              <w:top w:val="nil"/>
              <w:left w:val="nil"/>
              <w:bottom w:val="nil"/>
              <w:right w:val="single" w:sz="4" w:space="0" w:color="FFFFFF"/>
            </w:tcBorders>
            <w:shd w:val="clear" w:color="auto" w:fill="A5A5A5" w:themeFill="accent3"/>
            <w:noWrap/>
            <w:vAlign w:val="center"/>
            <w:hideMark/>
          </w:tcPr>
          <w:p w14:paraId="456179EF" w14:textId="77777777" w:rsidR="00617946" w:rsidRPr="000A1487" w:rsidRDefault="00617946" w:rsidP="00617946">
            <w:pPr>
              <w:jc w:val="center"/>
              <w:rPr>
                <w:ins w:id="29815" w:author="Tatiana de Paula" w:date="2022-09-16T21:28:00Z"/>
                <w:rFonts w:eastAsia="Times New Roman" w:cs="Calibri"/>
                <w:color w:val="000000"/>
                <w:sz w:val="24"/>
                <w:szCs w:val="24"/>
              </w:rPr>
            </w:pPr>
            <w:ins w:id="29816" w:author="Tatiana de Paula" w:date="2022-09-16T21:28:00Z">
              <w:r w:rsidRPr="000A1487">
                <w:rPr>
                  <w:rFonts w:eastAsia="Times New Roman" w:cs="Calibri"/>
                  <w:color w:val="000000"/>
                  <w:sz w:val="24"/>
                  <w:szCs w:val="24"/>
                </w:rPr>
                <w:t>26,4</w:t>
              </w:r>
            </w:ins>
          </w:p>
        </w:tc>
        <w:tc>
          <w:tcPr>
            <w:tcW w:w="445" w:type="pct"/>
            <w:tcBorders>
              <w:top w:val="nil"/>
              <w:left w:val="nil"/>
              <w:bottom w:val="nil"/>
              <w:right w:val="single" w:sz="4" w:space="0" w:color="FFFFFF"/>
            </w:tcBorders>
            <w:shd w:val="clear" w:color="auto" w:fill="A5A5A5" w:themeFill="accent3"/>
            <w:noWrap/>
            <w:vAlign w:val="center"/>
            <w:hideMark/>
          </w:tcPr>
          <w:p w14:paraId="478F9FAA" w14:textId="77777777" w:rsidR="00617946" w:rsidRPr="000A1487" w:rsidRDefault="00617946" w:rsidP="00617946">
            <w:pPr>
              <w:jc w:val="center"/>
              <w:rPr>
                <w:ins w:id="29817" w:author="Tatiana de Paula" w:date="2022-09-16T21:28:00Z"/>
                <w:rFonts w:eastAsia="Times New Roman" w:cs="Calibri"/>
                <w:color w:val="000000"/>
                <w:sz w:val="24"/>
                <w:szCs w:val="24"/>
              </w:rPr>
            </w:pPr>
            <w:ins w:id="29818" w:author="Tatiana de Paula" w:date="2022-09-16T21:28:00Z">
              <w:r w:rsidRPr="000A1487">
                <w:rPr>
                  <w:rFonts w:eastAsia="Times New Roman" w:cs="Calibri"/>
                  <w:color w:val="000000"/>
                  <w:sz w:val="24"/>
                  <w:szCs w:val="24"/>
                </w:rPr>
                <w:t>28,9</w:t>
              </w:r>
            </w:ins>
          </w:p>
        </w:tc>
      </w:tr>
      <w:tr w:rsidR="00617946" w:rsidRPr="000A1487" w14:paraId="01D62A00" w14:textId="77777777" w:rsidTr="00617946">
        <w:trPr>
          <w:trHeight w:val="420"/>
          <w:ins w:id="29819" w:author="Tatiana de Paula" w:date="2022-09-16T21:28:00Z"/>
        </w:trPr>
        <w:tc>
          <w:tcPr>
            <w:tcW w:w="5000" w:type="pct"/>
            <w:gridSpan w:val="10"/>
            <w:tcBorders>
              <w:top w:val="single" w:sz="4" w:space="0" w:color="FFFFFF"/>
              <w:left w:val="single" w:sz="4" w:space="0" w:color="FFFFFF"/>
              <w:bottom w:val="single" w:sz="4" w:space="0" w:color="FFFFFF"/>
              <w:right w:val="single" w:sz="4" w:space="0" w:color="FFFFFF"/>
            </w:tcBorders>
            <w:shd w:val="clear" w:color="auto" w:fill="A5A5A5" w:themeFill="accent3"/>
            <w:noWrap/>
            <w:vAlign w:val="center"/>
            <w:hideMark/>
          </w:tcPr>
          <w:p w14:paraId="004F6B5B" w14:textId="77777777" w:rsidR="00617946" w:rsidRPr="000A1487" w:rsidRDefault="00617946" w:rsidP="00617946">
            <w:pPr>
              <w:jc w:val="center"/>
              <w:rPr>
                <w:ins w:id="29820" w:author="Tatiana de Paula" w:date="2022-09-16T21:28:00Z"/>
                <w:rFonts w:eastAsia="Times New Roman" w:cs="Calibri"/>
                <w:b/>
                <w:bCs/>
                <w:color w:val="FFFFFF"/>
                <w:sz w:val="24"/>
                <w:szCs w:val="24"/>
              </w:rPr>
            </w:pPr>
            <w:ins w:id="29821" w:author="Tatiana de Paula" w:date="2022-09-16T21:28:00Z">
              <w:r w:rsidRPr="000A1487">
                <w:rPr>
                  <w:rFonts w:eastAsia="Times New Roman" w:cs="Calibri"/>
                  <w:b/>
                  <w:bCs/>
                  <w:color w:val="FFFFFF"/>
                  <w:sz w:val="24"/>
                  <w:szCs w:val="24"/>
                  <w:vertAlign w:val="superscript"/>
                </w:rPr>
                <w:t>(1)</w:t>
              </w:r>
              <w:r w:rsidRPr="000A1487">
                <w:rPr>
                  <w:rFonts w:eastAsia="Times New Roman" w:cs="Calibri"/>
                  <w:b/>
                  <w:bCs/>
                  <w:color w:val="FFFFFF"/>
                  <w:sz w:val="24"/>
                  <w:szCs w:val="24"/>
                </w:rPr>
                <w:t xml:space="preserve"> Todos os grupos étnicos; </w:t>
              </w:r>
              <w:r w:rsidRPr="000A1487">
                <w:rPr>
                  <w:rFonts w:eastAsia="Times New Roman" w:cs="Calibri"/>
                  <w:b/>
                  <w:bCs/>
                  <w:color w:val="FFFFFF"/>
                  <w:sz w:val="24"/>
                  <w:szCs w:val="24"/>
                  <w:vertAlign w:val="superscript"/>
                </w:rPr>
                <w:t>(2)</w:t>
              </w:r>
              <w:r w:rsidRPr="000A1487">
                <w:rPr>
                  <w:rFonts w:eastAsia="Times New Roman" w:cs="Calibri"/>
                  <w:b/>
                  <w:bCs/>
                  <w:color w:val="FFFFFF"/>
                  <w:sz w:val="24"/>
                  <w:szCs w:val="24"/>
                </w:rPr>
                <w:t xml:space="preserve"> Erro-padrão.</w:t>
              </w:r>
            </w:ins>
          </w:p>
        </w:tc>
      </w:tr>
    </w:tbl>
    <w:p w14:paraId="1015EE5D" w14:textId="77777777" w:rsidR="00617946" w:rsidRDefault="00617946" w:rsidP="00617946">
      <w:pPr>
        <w:rPr>
          <w:ins w:id="29822" w:author="Tatiana de Paula" w:date="2022-09-16T21:28:00Z"/>
        </w:rPr>
      </w:pPr>
    </w:p>
    <w:p w14:paraId="346615A7" w14:textId="26158483" w:rsidR="00617946" w:rsidRDefault="00617946" w:rsidP="00617946">
      <w:pPr>
        <w:rPr>
          <w:ins w:id="29823" w:author="Tatiana de Paula" w:date="2022-09-16T21:28:00Z"/>
        </w:rPr>
      </w:pPr>
      <w:ins w:id="29824" w:author="Tatiana de Paula" w:date="2022-09-16T21:28:00Z">
        <w:r w:rsidRPr="000A1487">
          <w:t xml:space="preserve">NHANES III - Homens </w:t>
        </w:r>
      </w:ins>
      <w:ins w:id="29825" w:author="Tatiana de Paula" w:date="2022-09-16T22:48:00Z">
        <w:r w:rsidR="00102BA6">
          <w:t xml:space="preserve">acima de </w:t>
        </w:r>
      </w:ins>
      <w:ins w:id="29826" w:author="Tatiana de Paula" w:date="2022-09-16T21:28:00Z">
        <w:r w:rsidRPr="000A1487">
          <w:t>60 anos</w:t>
        </w:r>
      </w:ins>
    </w:p>
    <w:tbl>
      <w:tblPr>
        <w:tblW w:w="5000" w:type="pct"/>
        <w:tblCellMar>
          <w:left w:w="70" w:type="dxa"/>
          <w:right w:w="70" w:type="dxa"/>
        </w:tblCellMar>
        <w:tblLook w:val="04A0" w:firstRow="1" w:lastRow="0" w:firstColumn="1" w:lastColumn="0" w:noHBand="0" w:noVBand="1"/>
      </w:tblPr>
      <w:tblGrid>
        <w:gridCol w:w="1197"/>
        <w:gridCol w:w="776"/>
        <w:gridCol w:w="1084"/>
        <w:gridCol w:w="776"/>
        <w:gridCol w:w="776"/>
        <w:gridCol w:w="777"/>
        <w:gridCol w:w="777"/>
        <w:gridCol w:w="777"/>
        <w:gridCol w:w="777"/>
        <w:gridCol w:w="777"/>
      </w:tblGrid>
      <w:tr w:rsidR="00617946" w:rsidRPr="000A1487" w14:paraId="71D441D1" w14:textId="77777777" w:rsidTr="00617946">
        <w:trPr>
          <w:trHeight w:val="360"/>
          <w:ins w:id="29827" w:author="Tatiana de Paula" w:date="2022-09-16T21:28:00Z"/>
        </w:trPr>
        <w:tc>
          <w:tcPr>
            <w:tcW w:w="707" w:type="pct"/>
            <w:vMerge w:val="restart"/>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4B59843E" w14:textId="77777777" w:rsidR="00617946" w:rsidRPr="000A1487" w:rsidRDefault="00617946" w:rsidP="00617946">
            <w:pPr>
              <w:jc w:val="center"/>
              <w:rPr>
                <w:ins w:id="29828" w:author="Tatiana de Paula" w:date="2022-09-16T21:28:00Z"/>
                <w:rFonts w:eastAsia="Times New Roman" w:cs="Calibri"/>
                <w:b/>
                <w:bCs/>
                <w:color w:val="FFFFFF"/>
              </w:rPr>
            </w:pPr>
            <w:ins w:id="29829" w:author="Tatiana de Paula" w:date="2022-09-16T21:28:00Z">
              <w:r w:rsidRPr="000A1487">
                <w:rPr>
                  <w:rFonts w:eastAsia="Times New Roman" w:cs="Calibri"/>
                  <w:b/>
                  <w:bCs/>
                  <w:color w:val="FFFFFF"/>
                </w:rPr>
                <w:t>Variáveis e grupo de idade</w:t>
              </w:r>
              <w:r w:rsidRPr="000A1487">
                <w:rPr>
                  <w:rFonts w:eastAsia="Times New Roman" w:cs="Calibri"/>
                  <w:b/>
                  <w:bCs/>
                  <w:color w:val="FFFFFF"/>
                  <w:vertAlign w:val="superscript"/>
                </w:rPr>
                <w:t>1</w:t>
              </w:r>
            </w:ins>
          </w:p>
        </w:tc>
        <w:tc>
          <w:tcPr>
            <w:tcW w:w="459" w:type="pct"/>
            <w:vMerge w:val="restart"/>
            <w:tcBorders>
              <w:top w:val="single" w:sz="4" w:space="0" w:color="FFFFFF"/>
              <w:left w:val="single" w:sz="4" w:space="0" w:color="FFFFFF"/>
              <w:bottom w:val="single" w:sz="4" w:space="0" w:color="FFFFFF"/>
              <w:right w:val="single" w:sz="4" w:space="0" w:color="FFFFFF"/>
            </w:tcBorders>
            <w:shd w:val="clear" w:color="auto" w:fill="A5A5A5" w:themeFill="accent3"/>
            <w:noWrap/>
            <w:vAlign w:val="center"/>
            <w:hideMark/>
          </w:tcPr>
          <w:p w14:paraId="4433152E" w14:textId="77777777" w:rsidR="00617946" w:rsidRPr="000A1487" w:rsidRDefault="00617946" w:rsidP="00617946">
            <w:pPr>
              <w:jc w:val="center"/>
              <w:rPr>
                <w:ins w:id="29830" w:author="Tatiana de Paula" w:date="2022-09-16T21:28:00Z"/>
                <w:rFonts w:eastAsia="Times New Roman" w:cs="Calibri"/>
                <w:b/>
                <w:bCs/>
                <w:color w:val="FFFFFF"/>
              </w:rPr>
            </w:pPr>
            <w:ins w:id="29831" w:author="Tatiana de Paula" w:date="2022-09-16T21:28:00Z">
              <w:r w:rsidRPr="000A1487">
                <w:rPr>
                  <w:rFonts w:eastAsia="Times New Roman" w:cs="Calibri"/>
                  <w:b/>
                  <w:bCs/>
                  <w:color w:val="FFFFFF"/>
                </w:rPr>
                <w:t>N</w:t>
              </w:r>
            </w:ins>
          </w:p>
        </w:tc>
        <w:tc>
          <w:tcPr>
            <w:tcW w:w="621" w:type="pct"/>
            <w:vMerge w:val="restart"/>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76C04EFD" w14:textId="77777777" w:rsidR="00617946" w:rsidRPr="000A1487" w:rsidRDefault="00617946" w:rsidP="00617946">
            <w:pPr>
              <w:jc w:val="center"/>
              <w:rPr>
                <w:ins w:id="29832" w:author="Tatiana de Paula" w:date="2022-09-16T21:28:00Z"/>
                <w:rFonts w:eastAsia="Times New Roman" w:cs="Calibri"/>
                <w:b/>
                <w:bCs/>
                <w:color w:val="FFFFFF"/>
              </w:rPr>
            </w:pPr>
            <w:ins w:id="29833" w:author="Tatiana de Paula" w:date="2022-09-16T21:28:00Z">
              <w:r w:rsidRPr="000A1487">
                <w:rPr>
                  <w:rFonts w:eastAsia="Times New Roman" w:cs="Calibri"/>
                  <w:b/>
                  <w:bCs/>
                  <w:color w:val="FFFFFF"/>
                </w:rPr>
                <w:t xml:space="preserve">Média </w:t>
              </w:r>
              <w:r w:rsidRPr="000A1487">
                <w:rPr>
                  <w:rFonts w:eastAsia="Times New Roman" w:cs="Calibri"/>
                  <w:b/>
                  <w:bCs/>
                  <w:color w:val="FFFFFF"/>
                </w:rPr>
                <w:br/>
                <w:t>± EP</w:t>
              </w:r>
              <w:r w:rsidRPr="000A1487">
                <w:rPr>
                  <w:rFonts w:eastAsia="Times New Roman" w:cs="Calibri"/>
                  <w:b/>
                  <w:bCs/>
                  <w:color w:val="FFFFFF"/>
                  <w:vertAlign w:val="superscript"/>
                </w:rPr>
                <w:t>2</w:t>
              </w:r>
            </w:ins>
          </w:p>
        </w:tc>
        <w:tc>
          <w:tcPr>
            <w:tcW w:w="3213" w:type="pct"/>
            <w:gridSpan w:val="7"/>
            <w:tcBorders>
              <w:top w:val="single" w:sz="4" w:space="0" w:color="FFFFFF"/>
              <w:left w:val="nil"/>
              <w:bottom w:val="nil"/>
              <w:right w:val="single" w:sz="4" w:space="0" w:color="FFFFFF"/>
            </w:tcBorders>
            <w:shd w:val="clear" w:color="auto" w:fill="A5A5A5" w:themeFill="accent3"/>
            <w:noWrap/>
            <w:vAlign w:val="center"/>
            <w:hideMark/>
          </w:tcPr>
          <w:p w14:paraId="4AA3327A" w14:textId="77777777" w:rsidR="00617946" w:rsidRPr="000A1487" w:rsidRDefault="00617946" w:rsidP="00617946">
            <w:pPr>
              <w:jc w:val="center"/>
              <w:rPr>
                <w:ins w:id="29834" w:author="Tatiana de Paula" w:date="2022-09-16T21:28:00Z"/>
                <w:rFonts w:eastAsia="Times New Roman" w:cs="Calibri"/>
                <w:b/>
                <w:bCs/>
                <w:color w:val="FFFFFF"/>
              </w:rPr>
            </w:pPr>
            <w:ins w:id="29835" w:author="Tatiana de Paula" w:date="2022-09-16T21:28:00Z">
              <w:r w:rsidRPr="000A1487">
                <w:rPr>
                  <w:rFonts w:eastAsia="Times New Roman" w:cs="Calibri"/>
                  <w:b/>
                  <w:bCs/>
                  <w:color w:val="FFFFFF"/>
                </w:rPr>
                <w:t>Percentis</w:t>
              </w:r>
            </w:ins>
          </w:p>
        </w:tc>
      </w:tr>
      <w:tr w:rsidR="00617946" w:rsidRPr="000A1487" w14:paraId="437CE04B" w14:textId="77777777" w:rsidTr="00617946">
        <w:trPr>
          <w:trHeight w:val="840"/>
          <w:ins w:id="29836" w:author="Tatiana de Paula" w:date="2022-09-16T21:28:00Z"/>
        </w:trPr>
        <w:tc>
          <w:tcPr>
            <w:tcW w:w="707" w:type="pct"/>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76EDE469" w14:textId="77777777" w:rsidR="00617946" w:rsidRPr="000A1487" w:rsidRDefault="00617946" w:rsidP="00617946">
            <w:pPr>
              <w:rPr>
                <w:ins w:id="29837" w:author="Tatiana de Paula" w:date="2022-09-16T21:28:00Z"/>
                <w:rFonts w:eastAsia="Times New Roman" w:cs="Calibri"/>
                <w:b/>
                <w:bCs/>
                <w:color w:val="FFFFFF"/>
              </w:rPr>
            </w:pPr>
          </w:p>
        </w:tc>
        <w:tc>
          <w:tcPr>
            <w:tcW w:w="459" w:type="pct"/>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1F608928" w14:textId="77777777" w:rsidR="00617946" w:rsidRPr="000A1487" w:rsidRDefault="00617946" w:rsidP="00617946">
            <w:pPr>
              <w:rPr>
                <w:ins w:id="29838" w:author="Tatiana de Paula" w:date="2022-09-16T21:28:00Z"/>
                <w:rFonts w:eastAsia="Times New Roman" w:cs="Calibri"/>
                <w:b/>
                <w:bCs/>
                <w:color w:val="FFFFFF"/>
              </w:rPr>
            </w:pPr>
          </w:p>
        </w:tc>
        <w:tc>
          <w:tcPr>
            <w:tcW w:w="621" w:type="pct"/>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557A847E" w14:textId="77777777" w:rsidR="00617946" w:rsidRPr="000A1487" w:rsidRDefault="00617946" w:rsidP="00617946">
            <w:pPr>
              <w:rPr>
                <w:ins w:id="29839" w:author="Tatiana de Paula" w:date="2022-09-16T21:28:00Z"/>
                <w:rFonts w:eastAsia="Times New Roman" w:cs="Calibri"/>
                <w:b/>
                <w:bCs/>
                <w:color w:val="FFFFFF"/>
              </w:rPr>
            </w:pPr>
          </w:p>
        </w:tc>
        <w:tc>
          <w:tcPr>
            <w:tcW w:w="459" w:type="pct"/>
            <w:tcBorders>
              <w:top w:val="nil"/>
              <w:left w:val="nil"/>
              <w:bottom w:val="single" w:sz="4" w:space="0" w:color="FFFFFF"/>
              <w:right w:val="nil"/>
            </w:tcBorders>
            <w:shd w:val="clear" w:color="auto" w:fill="A5A5A5" w:themeFill="accent3"/>
            <w:noWrap/>
            <w:vAlign w:val="center"/>
            <w:hideMark/>
          </w:tcPr>
          <w:p w14:paraId="5839C21E" w14:textId="77777777" w:rsidR="00617946" w:rsidRPr="000A1487" w:rsidRDefault="00617946" w:rsidP="00617946">
            <w:pPr>
              <w:jc w:val="center"/>
              <w:rPr>
                <w:ins w:id="29840" w:author="Tatiana de Paula" w:date="2022-09-16T21:28:00Z"/>
                <w:rFonts w:eastAsia="Times New Roman" w:cs="Calibri"/>
                <w:b/>
                <w:bCs/>
                <w:color w:val="FFFFFF"/>
              </w:rPr>
            </w:pPr>
            <w:ins w:id="29841" w:author="Tatiana de Paula" w:date="2022-09-16T21:28:00Z">
              <w:r w:rsidRPr="000A1487">
                <w:rPr>
                  <w:rFonts w:eastAsia="Times New Roman" w:cs="Calibri"/>
                  <w:b/>
                  <w:bCs/>
                  <w:color w:val="FFFFFF"/>
                </w:rPr>
                <w:t>10</w:t>
              </w:r>
            </w:ins>
          </w:p>
        </w:tc>
        <w:tc>
          <w:tcPr>
            <w:tcW w:w="459" w:type="pct"/>
            <w:tcBorders>
              <w:top w:val="nil"/>
              <w:left w:val="nil"/>
              <w:bottom w:val="single" w:sz="4" w:space="0" w:color="FFFFFF"/>
              <w:right w:val="nil"/>
            </w:tcBorders>
            <w:shd w:val="clear" w:color="auto" w:fill="A5A5A5" w:themeFill="accent3"/>
            <w:noWrap/>
            <w:vAlign w:val="center"/>
            <w:hideMark/>
          </w:tcPr>
          <w:p w14:paraId="3AD8EBC4" w14:textId="77777777" w:rsidR="00617946" w:rsidRPr="000A1487" w:rsidRDefault="00617946" w:rsidP="00617946">
            <w:pPr>
              <w:jc w:val="center"/>
              <w:rPr>
                <w:ins w:id="29842" w:author="Tatiana de Paula" w:date="2022-09-16T21:28:00Z"/>
                <w:rFonts w:eastAsia="Times New Roman" w:cs="Calibri"/>
                <w:b/>
                <w:bCs/>
                <w:color w:val="FFFFFF"/>
              </w:rPr>
            </w:pPr>
            <w:ins w:id="29843" w:author="Tatiana de Paula" w:date="2022-09-16T21:28:00Z">
              <w:r w:rsidRPr="000A1487">
                <w:rPr>
                  <w:rFonts w:eastAsia="Times New Roman" w:cs="Calibri"/>
                  <w:b/>
                  <w:bCs/>
                  <w:color w:val="FFFFFF"/>
                </w:rPr>
                <w:t>15</w:t>
              </w:r>
            </w:ins>
          </w:p>
        </w:tc>
        <w:tc>
          <w:tcPr>
            <w:tcW w:w="459" w:type="pct"/>
            <w:tcBorders>
              <w:top w:val="nil"/>
              <w:left w:val="nil"/>
              <w:bottom w:val="single" w:sz="4" w:space="0" w:color="FFFFFF"/>
              <w:right w:val="nil"/>
            </w:tcBorders>
            <w:shd w:val="clear" w:color="auto" w:fill="A5A5A5" w:themeFill="accent3"/>
            <w:noWrap/>
            <w:vAlign w:val="center"/>
            <w:hideMark/>
          </w:tcPr>
          <w:p w14:paraId="2ED98323" w14:textId="77777777" w:rsidR="00617946" w:rsidRPr="000A1487" w:rsidRDefault="00617946" w:rsidP="00617946">
            <w:pPr>
              <w:jc w:val="center"/>
              <w:rPr>
                <w:ins w:id="29844" w:author="Tatiana de Paula" w:date="2022-09-16T21:28:00Z"/>
                <w:rFonts w:eastAsia="Times New Roman" w:cs="Calibri"/>
                <w:b/>
                <w:bCs/>
                <w:color w:val="FFFFFF"/>
              </w:rPr>
            </w:pPr>
            <w:ins w:id="29845" w:author="Tatiana de Paula" w:date="2022-09-16T21:28:00Z">
              <w:r w:rsidRPr="000A1487">
                <w:rPr>
                  <w:rFonts w:eastAsia="Times New Roman" w:cs="Calibri"/>
                  <w:b/>
                  <w:bCs/>
                  <w:color w:val="FFFFFF"/>
                </w:rPr>
                <w:t>25</w:t>
              </w:r>
            </w:ins>
          </w:p>
        </w:tc>
        <w:tc>
          <w:tcPr>
            <w:tcW w:w="459" w:type="pct"/>
            <w:tcBorders>
              <w:top w:val="nil"/>
              <w:left w:val="nil"/>
              <w:bottom w:val="single" w:sz="4" w:space="0" w:color="FFFFFF"/>
              <w:right w:val="nil"/>
            </w:tcBorders>
            <w:shd w:val="clear" w:color="auto" w:fill="A5A5A5" w:themeFill="accent3"/>
            <w:noWrap/>
            <w:vAlign w:val="center"/>
            <w:hideMark/>
          </w:tcPr>
          <w:p w14:paraId="6988B3BF" w14:textId="77777777" w:rsidR="00617946" w:rsidRPr="000A1487" w:rsidRDefault="00617946" w:rsidP="00617946">
            <w:pPr>
              <w:jc w:val="center"/>
              <w:rPr>
                <w:ins w:id="29846" w:author="Tatiana de Paula" w:date="2022-09-16T21:28:00Z"/>
                <w:rFonts w:eastAsia="Times New Roman" w:cs="Calibri"/>
                <w:b/>
                <w:bCs/>
                <w:color w:val="FFFFFF"/>
              </w:rPr>
            </w:pPr>
            <w:ins w:id="29847" w:author="Tatiana de Paula" w:date="2022-09-16T21:28:00Z">
              <w:r w:rsidRPr="000A1487">
                <w:rPr>
                  <w:rFonts w:eastAsia="Times New Roman" w:cs="Calibri"/>
                  <w:b/>
                  <w:bCs/>
                  <w:color w:val="FFFFFF"/>
                </w:rPr>
                <w:t>50</w:t>
              </w:r>
            </w:ins>
          </w:p>
        </w:tc>
        <w:tc>
          <w:tcPr>
            <w:tcW w:w="459" w:type="pct"/>
            <w:tcBorders>
              <w:top w:val="nil"/>
              <w:left w:val="nil"/>
              <w:bottom w:val="single" w:sz="4" w:space="0" w:color="FFFFFF"/>
              <w:right w:val="nil"/>
            </w:tcBorders>
            <w:shd w:val="clear" w:color="auto" w:fill="A5A5A5" w:themeFill="accent3"/>
            <w:noWrap/>
            <w:vAlign w:val="center"/>
            <w:hideMark/>
          </w:tcPr>
          <w:p w14:paraId="3C64A504" w14:textId="77777777" w:rsidR="00617946" w:rsidRPr="000A1487" w:rsidRDefault="00617946" w:rsidP="00617946">
            <w:pPr>
              <w:jc w:val="center"/>
              <w:rPr>
                <w:ins w:id="29848" w:author="Tatiana de Paula" w:date="2022-09-16T21:28:00Z"/>
                <w:rFonts w:eastAsia="Times New Roman" w:cs="Calibri"/>
                <w:b/>
                <w:bCs/>
                <w:color w:val="FFFFFF"/>
              </w:rPr>
            </w:pPr>
            <w:ins w:id="29849" w:author="Tatiana de Paula" w:date="2022-09-16T21:28:00Z">
              <w:r w:rsidRPr="000A1487">
                <w:rPr>
                  <w:rFonts w:eastAsia="Times New Roman" w:cs="Calibri"/>
                  <w:b/>
                  <w:bCs/>
                  <w:color w:val="FFFFFF"/>
                </w:rPr>
                <w:t>75</w:t>
              </w:r>
            </w:ins>
          </w:p>
        </w:tc>
        <w:tc>
          <w:tcPr>
            <w:tcW w:w="459" w:type="pct"/>
            <w:tcBorders>
              <w:top w:val="nil"/>
              <w:left w:val="nil"/>
              <w:bottom w:val="single" w:sz="4" w:space="0" w:color="FFFFFF"/>
              <w:right w:val="nil"/>
            </w:tcBorders>
            <w:shd w:val="clear" w:color="auto" w:fill="A5A5A5" w:themeFill="accent3"/>
            <w:noWrap/>
            <w:vAlign w:val="center"/>
            <w:hideMark/>
          </w:tcPr>
          <w:p w14:paraId="7C1B633D" w14:textId="77777777" w:rsidR="00617946" w:rsidRPr="000A1487" w:rsidRDefault="00617946" w:rsidP="00617946">
            <w:pPr>
              <w:jc w:val="center"/>
              <w:rPr>
                <w:ins w:id="29850" w:author="Tatiana de Paula" w:date="2022-09-16T21:28:00Z"/>
                <w:rFonts w:eastAsia="Times New Roman" w:cs="Calibri"/>
                <w:b/>
                <w:bCs/>
                <w:color w:val="FFFFFF"/>
              </w:rPr>
            </w:pPr>
            <w:ins w:id="29851" w:author="Tatiana de Paula" w:date="2022-09-16T21:28:00Z">
              <w:r w:rsidRPr="000A1487">
                <w:rPr>
                  <w:rFonts w:eastAsia="Times New Roman" w:cs="Calibri"/>
                  <w:b/>
                  <w:bCs/>
                  <w:color w:val="FFFFFF"/>
                </w:rPr>
                <w:t>85</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41BB24BB" w14:textId="77777777" w:rsidR="00617946" w:rsidRPr="000A1487" w:rsidRDefault="00617946" w:rsidP="00617946">
            <w:pPr>
              <w:jc w:val="center"/>
              <w:rPr>
                <w:ins w:id="29852" w:author="Tatiana de Paula" w:date="2022-09-16T21:28:00Z"/>
                <w:rFonts w:eastAsia="Times New Roman" w:cs="Calibri"/>
                <w:b/>
                <w:bCs/>
                <w:color w:val="FFFFFF"/>
              </w:rPr>
            </w:pPr>
            <w:ins w:id="29853" w:author="Tatiana de Paula" w:date="2022-09-16T21:28:00Z">
              <w:r w:rsidRPr="000A1487">
                <w:rPr>
                  <w:rFonts w:eastAsia="Times New Roman" w:cs="Calibri"/>
                  <w:b/>
                  <w:bCs/>
                  <w:color w:val="FFFFFF"/>
                </w:rPr>
                <w:t>90</w:t>
              </w:r>
            </w:ins>
          </w:p>
        </w:tc>
      </w:tr>
      <w:tr w:rsidR="00617946" w:rsidRPr="000A1487" w14:paraId="09C717A3" w14:textId="77777777" w:rsidTr="00617946">
        <w:trPr>
          <w:trHeight w:val="420"/>
          <w:ins w:id="29854" w:author="Tatiana de Paula" w:date="2022-09-16T21:28:00Z"/>
        </w:trPr>
        <w:tc>
          <w:tcPr>
            <w:tcW w:w="707" w:type="pct"/>
            <w:tcBorders>
              <w:top w:val="single" w:sz="4" w:space="0" w:color="FFFFFF"/>
              <w:left w:val="single" w:sz="4" w:space="0" w:color="FFFFFF"/>
              <w:bottom w:val="single" w:sz="4" w:space="0" w:color="FFFFFF"/>
              <w:right w:val="nil"/>
            </w:tcBorders>
            <w:shd w:val="clear" w:color="auto" w:fill="A5A5A5" w:themeFill="accent3"/>
            <w:noWrap/>
            <w:vAlign w:val="center"/>
            <w:hideMark/>
          </w:tcPr>
          <w:p w14:paraId="28B5663A" w14:textId="77777777" w:rsidR="00617946" w:rsidRPr="000A1487" w:rsidRDefault="00617946" w:rsidP="00617946">
            <w:pPr>
              <w:jc w:val="center"/>
              <w:rPr>
                <w:ins w:id="29855" w:author="Tatiana de Paula" w:date="2022-09-16T21:28:00Z"/>
                <w:rFonts w:eastAsia="Times New Roman" w:cs="Calibri"/>
                <w:b/>
                <w:bCs/>
                <w:color w:val="FFFFFF"/>
              </w:rPr>
            </w:pPr>
            <w:ins w:id="29856" w:author="Tatiana de Paula" w:date="2022-09-16T21:28:00Z">
              <w:r w:rsidRPr="000A1487">
                <w:rPr>
                  <w:rFonts w:eastAsia="Times New Roman" w:cs="Calibri"/>
                  <w:b/>
                  <w:bCs/>
                  <w:color w:val="FFFFFF"/>
                </w:rPr>
                <w:t> </w:t>
              </w:r>
            </w:ins>
          </w:p>
        </w:tc>
        <w:tc>
          <w:tcPr>
            <w:tcW w:w="459" w:type="pct"/>
            <w:tcBorders>
              <w:top w:val="single" w:sz="4" w:space="0" w:color="FFFFFF"/>
              <w:left w:val="nil"/>
              <w:bottom w:val="single" w:sz="4" w:space="0" w:color="FFFFFF"/>
              <w:right w:val="nil"/>
            </w:tcBorders>
            <w:shd w:val="clear" w:color="auto" w:fill="A5A5A5" w:themeFill="accent3"/>
            <w:noWrap/>
            <w:vAlign w:val="center"/>
            <w:hideMark/>
          </w:tcPr>
          <w:p w14:paraId="521F95C3" w14:textId="77777777" w:rsidR="00617946" w:rsidRPr="000A1487" w:rsidRDefault="00617946" w:rsidP="00617946">
            <w:pPr>
              <w:jc w:val="center"/>
              <w:rPr>
                <w:ins w:id="29857" w:author="Tatiana de Paula" w:date="2022-09-16T21:28:00Z"/>
                <w:rFonts w:eastAsia="Times New Roman" w:cs="Calibri"/>
                <w:b/>
                <w:bCs/>
                <w:color w:val="FFFFFF"/>
              </w:rPr>
            </w:pPr>
            <w:ins w:id="29858" w:author="Tatiana de Paula" w:date="2022-09-16T21:28:00Z">
              <w:r w:rsidRPr="000A1487">
                <w:rPr>
                  <w:rFonts w:eastAsia="Times New Roman" w:cs="Calibri"/>
                  <w:b/>
                  <w:bCs/>
                  <w:color w:val="FFFFFF"/>
                </w:rPr>
                <w:t> </w:t>
              </w:r>
            </w:ins>
          </w:p>
        </w:tc>
        <w:tc>
          <w:tcPr>
            <w:tcW w:w="621" w:type="pct"/>
            <w:tcBorders>
              <w:top w:val="single" w:sz="4" w:space="0" w:color="FFFFFF"/>
              <w:left w:val="nil"/>
              <w:bottom w:val="single" w:sz="4" w:space="0" w:color="FFFFFF"/>
              <w:right w:val="nil"/>
            </w:tcBorders>
            <w:shd w:val="clear" w:color="auto" w:fill="A5A5A5" w:themeFill="accent3"/>
            <w:noWrap/>
            <w:vAlign w:val="center"/>
            <w:hideMark/>
          </w:tcPr>
          <w:p w14:paraId="20C139C0" w14:textId="77777777" w:rsidR="00617946" w:rsidRPr="000A1487" w:rsidRDefault="00617946" w:rsidP="00617946">
            <w:pPr>
              <w:jc w:val="center"/>
              <w:rPr>
                <w:ins w:id="29859" w:author="Tatiana de Paula" w:date="2022-09-16T21:28:00Z"/>
                <w:rFonts w:eastAsia="Times New Roman" w:cs="Calibri"/>
                <w:b/>
                <w:bCs/>
                <w:color w:val="FFFFFF"/>
              </w:rPr>
            </w:pPr>
            <w:ins w:id="29860" w:author="Tatiana de Paula" w:date="2022-09-16T21:28:00Z">
              <w:r w:rsidRPr="000A1487">
                <w:rPr>
                  <w:rFonts w:eastAsia="Times New Roman" w:cs="Calibri"/>
                  <w:b/>
                  <w:bCs/>
                  <w:color w:val="FFFFFF"/>
                </w:rPr>
                <w:t> </w:t>
              </w:r>
            </w:ins>
          </w:p>
        </w:tc>
        <w:tc>
          <w:tcPr>
            <w:tcW w:w="3213" w:type="pct"/>
            <w:gridSpan w:val="7"/>
            <w:tcBorders>
              <w:top w:val="single" w:sz="4" w:space="0" w:color="FFFFFF"/>
              <w:left w:val="nil"/>
              <w:bottom w:val="single" w:sz="4" w:space="0" w:color="FFFFFF"/>
              <w:right w:val="single" w:sz="4" w:space="0" w:color="FFFFFF"/>
            </w:tcBorders>
            <w:shd w:val="clear" w:color="auto" w:fill="A5A5A5" w:themeFill="accent3"/>
            <w:noWrap/>
            <w:vAlign w:val="center"/>
            <w:hideMark/>
          </w:tcPr>
          <w:p w14:paraId="2FD14169" w14:textId="77777777" w:rsidR="00617946" w:rsidRPr="000A1487" w:rsidRDefault="00617946" w:rsidP="00617946">
            <w:pPr>
              <w:rPr>
                <w:ins w:id="29861" w:author="Tatiana de Paula" w:date="2022-09-16T21:28:00Z"/>
                <w:rFonts w:eastAsia="Times New Roman" w:cs="Calibri"/>
                <w:b/>
                <w:bCs/>
                <w:color w:val="FFFFFF"/>
              </w:rPr>
            </w:pPr>
            <w:ins w:id="29862" w:author="Tatiana de Paula" w:date="2022-09-16T21:28:00Z">
              <w:r w:rsidRPr="000A1487">
                <w:rPr>
                  <w:rFonts w:eastAsia="Times New Roman" w:cs="Calibri"/>
                  <w:b/>
                  <w:bCs/>
                  <w:color w:val="FFFFFF"/>
                </w:rPr>
                <w:t>DCT (mm)</w:t>
              </w:r>
            </w:ins>
          </w:p>
        </w:tc>
      </w:tr>
      <w:tr w:rsidR="00617946" w:rsidRPr="000A1487" w14:paraId="0EBAC8C1" w14:textId="77777777" w:rsidTr="00617946">
        <w:trPr>
          <w:trHeight w:val="420"/>
          <w:ins w:id="29863" w:author="Tatiana de Paula" w:date="2022-09-16T21:28:00Z"/>
        </w:trPr>
        <w:tc>
          <w:tcPr>
            <w:tcW w:w="707"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35E28E6C" w14:textId="77777777" w:rsidR="00617946" w:rsidRPr="000A1487" w:rsidRDefault="00617946" w:rsidP="00617946">
            <w:pPr>
              <w:jc w:val="center"/>
              <w:rPr>
                <w:ins w:id="29864" w:author="Tatiana de Paula" w:date="2022-09-16T21:28:00Z"/>
                <w:rFonts w:eastAsia="Times New Roman" w:cs="Calibri"/>
                <w:color w:val="000000"/>
              </w:rPr>
            </w:pPr>
            <w:ins w:id="29865" w:author="Tatiana de Paula" w:date="2022-09-16T21:28:00Z">
              <w:r w:rsidRPr="000A1487">
                <w:rPr>
                  <w:rFonts w:eastAsia="Times New Roman" w:cs="Calibri"/>
                  <w:color w:val="000000"/>
                </w:rPr>
                <w:t>60-69</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4F7EA6A4" w14:textId="77777777" w:rsidR="00617946" w:rsidRPr="000A1487" w:rsidRDefault="00617946" w:rsidP="00617946">
            <w:pPr>
              <w:jc w:val="center"/>
              <w:rPr>
                <w:ins w:id="29866" w:author="Tatiana de Paula" w:date="2022-09-16T21:28:00Z"/>
                <w:rFonts w:eastAsia="Times New Roman" w:cs="Calibri"/>
                <w:color w:val="000000"/>
              </w:rPr>
            </w:pPr>
            <w:ins w:id="29867" w:author="Tatiana de Paula" w:date="2022-09-16T21:28:00Z">
              <w:r w:rsidRPr="000A1487">
                <w:rPr>
                  <w:rFonts w:eastAsia="Times New Roman" w:cs="Calibri"/>
                  <w:color w:val="000000"/>
                </w:rPr>
                <w:t>1.122</w:t>
              </w:r>
            </w:ins>
          </w:p>
        </w:tc>
        <w:tc>
          <w:tcPr>
            <w:tcW w:w="621" w:type="pct"/>
            <w:tcBorders>
              <w:top w:val="nil"/>
              <w:left w:val="nil"/>
              <w:bottom w:val="single" w:sz="4" w:space="0" w:color="FFFFFF"/>
              <w:right w:val="single" w:sz="4" w:space="0" w:color="FFFFFF"/>
            </w:tcBorders>
            <w:shd w:val="clear" w:color="auto" w:fill="A5A5A5" w:themeFill="accent3"/>
            <w:noWrap/>
            <w:vAlign w:val="center"/>
            <w:hideMark/>
          </w:tcPr>
          <w:p w14:paraId="48CBC083" w14:textId="77777777" w:rsidR="00617946" w:rsidRPr="000A1487" w:rsidRDefault="00617946" w:rsidP="00617946">
            <w:pPr>
              <w:jc w:val="center"/>
              <w:rPr>
                <w:ins w:id="29868" w:author="Tatiana de Paula" w:date="2022-09-16T21:28:00Z"/>
                <w:rFonts w:eastAsia="Times New Roman" w:cs="Calibri"/>
                <w:color w:val="000000"/>
              </w:rPr>
            </w:pPr>
            <w:ins w:id="29869" w:author="Tatiana de Paula" w:date="2022-09-16T21:28:00Z">
              <w:r w:rsidRPr="000A1487">
                <w:rPr>
                  <w:rFonts w:eastAsia="Times New Roman" w:cs="Calibri"/>
                  <w:color w:val="000000"/>
                </w:rPr>
                <w:t>14,2  ± 0,25</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4BA540C0" w14:textId="77777777" w:rsidR="00617946" w:rsidRPr="000A1487" w:rsidRDefault="00617946" w:rsidP="00617946">
            <w:pPr>
              <w:jc w:val="center"/>
              <w:rPr>
                <w:ins w:id="29870" w:author="Tatiana de Paula" w:date="2022-09-16T21:28:00Z"/>
                <w:rFonts w:eastAsia="Times New Roman" w:cs="Calibri"/>
                <w:color w:val="000000"/>
              </w:rPr>
            </w:pPr>
            <w:ins w:id="29871" w:author="Tatiana de Paula" w:date="2022-09-16T21:28:00Z">
              <w:r w:rsidRPr="000A1487">
                <w:rPr>
                  <w:rFonts w:eastAsia="Times New Roman" w:cs="Calibri"/>
                  <w:color w:val="000000"/>
                </w:rPr>
                <w:t>7,7</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1DB1D374" w14:textId="77777777" w:rsidR="00617946" w:rsidRPr="000A1487" w:rsidRDefault="00617946" w:rsidP="00617946">
            <w:pPr>
              <w:jc w:val="center"/>
              <w:rPr>
                <w:ins w:id="29872" w:author="Tatiana de Paula" w:date="2022-09-16T21:28:00Z"/>
                <w:rFonts w:eastAsia="Times New Roman" w:cs="Calibri"/>
                <w:color w:val="000000"/>
              </w:rPr>
            </w:pPr>
            <w:ins w:id="29873" w:author="Tatiana de Paula" w:date="2022-09-16T21:28:00Z">
              <w:r w:rsidRPr="000A1487">
                <w:rPr>
                  <w:rFonts w:eastAsia="Times New Roman" w:cs="Calibri"/>
                  <w:color w:val="000000"/>
                </w:rPr>
                <w:t>8,5</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4A09CA7A" w14:textId="77777777" w:rsidR="00617946" w:rsidRPr="000A1487" w:rsidRDefault="00617946" w:rsidP="00617946">
            <w:pPr>
              <w:jc w:val="center"/>
              <w:rPr>
                <w:ins w:id="29874" w:author="Tatiana de Paula" w:date="2022-09-16T21:28:00Z"/>
                <w:rFonts w:eastAsia="Times New Roman" w:cs="Calibri"/>
                <w:color w:val="000000"/>
              </w:rPr>
            </w:pPr>
            <w:ins w:id="29875" w:author="Tatiana de Paula" w:date="2022-09-16T21:28:00Z">
              <w:r w:rsidRPr="000A1487">
                <w:rPr>
                  <w:rFonts w:eastAsia="Times New Roman" w:cs="Calibri"/>
                  <w:color w:val="000000"/>
                </w:rPr>
                <w:t>10,1</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74A99324" w14:textId="77777777" w:rsidR="00617946" w:rsidRPr="000A1487" w:rsidRDefault="00617946" w:rsidP="00617946">
            <w:pPr>
              <w:jc w:val="center"/>
              <w:rPr>
                <w:ins w:id="29876" w:author="Tatiana de Paula" w:date="2022-09-16T21:28:00Z"/>
                <w:rFonts w:eastAsia="Times New Roman" w:cs="Calibri"/>
                <w:color w:val="000000"/>
              </w:rPr>
            </w:pPr>
            <w:ins w:id="29877" w:author="Tatiana de Paula" w:date="2022-09-16T21:28:00Z">
              <w:r w:rsidRPr="000A1487">
                <w:rPr>
                  <w:rFonts w:eastAsia="Times New Roman" w:cs="Calibri"/>
                  <w:color w:val="000000"/>
                </w:rPr>
                <w:t>12,7</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287ED0B4" w14:textId="77777777" w:rsidR="00617946" w:rsidRPr="000A1487" w:rsidRDefault="00617946" w:rsidP="00617946">
            <w:pPr>
              <w:jc w:val="center"/>
              <w:rPr>
                <w:ins w:id="29878" w:author="Tatiana de Paula" w:date="2022-09-16T21:28:00Z"/>
                <w:rFonts w:eastAsia="Times New Roman" w:cs="Calibri"/>
                <w:color w:val="000000"/>
              </w:rPr>
            </w:pPr>
            <w:ins w:id="29879" w:author="Tatiana de Paula" w:date="2022-09-16T21:28:00Z">
              <w:r w:rsidRPr="000A1487">
                <w:rPr>
                  <w:rFonts w:eastAsia="Times New Roman" w:cs="Calibri"/>
                  <w:color w:val="000000"/>
                </w:rPr>
                <w:t>17,1</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2419505A" w14:textId="77777777" w:rsidR="00617946" w:rsidRPr="000A1487" w:rsidRDefault="00617946" w:rsidP="00617946">
            <w:pPr>
              <w:jc w:val="center"/>
              <w:rPr>
                <w:ins w:id="29880" w:author="Tatiana de Paula" w:date="2022-09-16T21:28:00Z"/>
                <w:rFonts w:eastAsia="Times New Roman" w:cs="Calibri"/>
                <w:color w:val="000000"/>
              </w:rPr>
            </w:pPr>
            <w:ins w:id="29881" w:author="Tatiana de Paula" w:date="2022-09-16T21:28:00Z">
              <w:r w:rsidRPr="000A1487">
                <w:rPr>
                  <w:rFonts w:eastAsia="Times New Roman" w:cs="Calibri"/>
                  <w:color w:val="000000"/>
                </w:rPr>
                <w:t>20,2</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7A2C40B1" w14:textId="77777777" w:rsidR="00617946" w:rsidRPr="000A1487" w:rsidRDefault="00617946" w:rsidP="00617946">
            <w:pPr>
              <w:jc w:val="center"/>
              <w:rPr>
                <w:ins w:id="29882" w:author="Tatiana de Paula" w:date="2022-09-16T21:28:00Z"/>
                <w:rFonts w:eastAsia="Times New Roman" w:cs="Calibri"/>
                <w:color w:val="000000"/>
              </w:rPr>
            </w:pPr>
            <w:ins w:id="29883" w:author="Tatiana de Paula" w:date="2022-09-16T21:28:00Z">
              <w:r w:rsidRPr="000A1487">
                <w:rPr>
                  <w:rFonts w:eastAsia="Times New Roman" w:cs="Calibri"/>
                  <w:color w:val="000000"/>
                </w:rPr>
                <w:t>23,1</w:t>
              </w:r>
            </w:ins>
          </w:p>
        </w:tc>
      </w:tr>
      <w:tr w:rsidR="00617946" w:rsidRPr="000A1487" w14:paraId="48F5B7B9" w14:textId="77777777" w:rsidTr="00617946">
        <w:trPr>
          <w:trHeight w:val="420"/>
          <w:ins w:id="29884" w:author="Tatiana de Paula" w:date="2022-09-16T21:28:00Z"/>
        </w:trPr>
        <w:tc>
          <w:tcPr>
            <w:tcW w:w="707"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2EB450BB" w14:textId="77777777" w:rsidR="00617946" w:rsidRPr="000A1487" w:rsidRDefault="00617946" w:rsidP="00617946">
            <w:pPr>
              <w:jc w:val="center"/>
              <w:rPr>
                <w:ins w:id="29885" w:author="Tatiana de Paula" w:date="2022-09-16T21:28:00Z"/>
                <w:rFonts w:eastAsia="Times New Roman" w:cs="Calibri"/>
                <w:color w:val="000000"/>
              </w:rPr>
            </w:pPr>
            <w:ins w:id="29886" w:author="Tatiana de Paula" w:date="2022-09-16T21:28:00Z">
              <w:r w:rsidRPr="000A1487">
                <w:rPr>
                  <w:rFonts w:eastAsia="Times New Roman" w:cs="Calibri"/>
                  <w:color w:val="000000"/>
                </w:rPr>
                <w:t>70-79</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5689EDC0" w14:textId="77777777" w:rsidR="00617946" w:rsidRPr="000A1487" w:rsidRDefault="00617946" w:rsidP="00617946">
            <w:pPr>
              <w:jc w:val="center"/>
              <w:rPr>
                <w:ins w:id="29887" w:author="Tatiana de Paula" w:date="2022-09-16T21:28:00Z"/>
                <w:rFonts w:eastAsia="Times New Roman" w:cs="Calibri"/>
                <w:color w:val="000000"/>
              </w:rPr>
            </w:pPr>
            <w:ins w:id="29888" w:author="Tatiana de Paula" w:date="2022-09-16T21:28:00Z">
              <w:r w:rsidRPr="000A1487">
                <w:rPr>
                  <w:rFonts w:eastAsia="Times New Roman" w:cs="Calibri"/>
                  <w:color w:val="000000"/>
                </w:rPr>
                <w:t>825</w:t>
              </w:r>
            </w:ins>
          </w:p>
        </w:tc>
        <w:tc>
          <w:tcPr>
            <w:tcW w:w="621" w:type="pct"/>
            <w:tcBorders>
              <w:top w:val="nil"/>
              <w:left w:val="nil"/>
              <w:bottom w:val="single" w:sz="4" w:space="0" w:color="FFFFFF"/>
              <w:right w:val="single" w:sz="4" w:space="0" w:color="FFFFFF"/>
            </w:tcBorders>
            <w:shd w:val="clear" w:color="auto" w:fill="A5A5A5" w:themeFill="accent3"/>
            <w:noWrap/>
            <w:vAlign w:val="center"/>
            <w:hideMark/>
          </w:tcPr>
          <w:p w14:paraId="0472B419" w14:textId="77777777" w:rsidR="00617946" w:rsidRPr="000A1487" w:rsidRDefault="00617946" w:rsidP="00617946">
            <w:pPr>
              <w:jc w:val="center"/>
              <w:rPr>
                <w:ins w:id="29889" w:author="Tatiana de Paula" w:date="2022-09-16T21:28:00Z"/>
                <w:rFonts w:eastAsia="Times New Roman" w:cs="Calibri"/>
                <w:color w:val="000000"/>
              </w:rPr>
            </w:pPr>
            <w:ins w:id="29890" w:author="Tatiana de Paula" w:date="2022-09-16T21:28:00Z">
              <w:r w:rsidRPr="000A1487">
                <w:rPr>
                  <w:rFonts w:eastAsia="Times New Roman" w:cs="Calibri"/>
                  <w:color w:val="000000"/>
                </w:rPr>
                <w:t>13,4 ± 0,28</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3F73D24A" w14:textId="77777777" w:rsidR="00617946" w:rsidRPr="000A1487" w:rsidRDefault="00617946" w:rsidP="00617946">
            <w:pPr>
              <w:jc w:val="center"/>
              <w:rPr>
                <w:ins w:id="29891" w:author="Tatiana de Paula" w:date="2022-09-16T21:28:00Z"/>
                <w:rFonts w:eastAsia="Times New Roman" w:cs="Calibri"/>
                <w:color w:val="000000"/>
              </w:rPr>
            </w:pPr>
            <w:ins w:id="29892" w:author="Tatiana de Paula" w:date="2022-09-16T21:28:00Z">
              <w:r w:rsidRPr="000A1487">
                <w:rPr>
                  <w:rFonts w:eastAsia="Times New Roman" w:cs="Calibri"/>
                  <w:color w:val="000000"/>
                </w:rPr>
                <w:t>7,3</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595724FE" w14:textId="77777777" w:rsidR="00617946" w:rsidRPr="000A1487" w:rsidRDefault="00617946" w:rsidP="00617946">
            <w:pPr>
              <w:jc w:val="center"/>
              <w:rPr>
                <w:ins w:id="29893" w:author="Tatiana de Paula" w:date="2022-09-16T21:28:00Z"/>
                <w:rFonts w:eastAsia="Times New Roman" w:cs="Calibri"/>
                <w:color w:val="000000"/>
              </w:rPr>
            </w:pPr>
            <w:ins w:id="29894" w:author="Tatiana de Paula" w:date="2022-09-16T21:28:00Z">
              <w:r w:rsidRPr="000A1487">
                <w:rPr>
                  <w:rFonts w:eastAsia="Times New Roman" w:cs="Calibri"/>
                  <w:color w:val="000000"/>
                </w:rPr>
                <w:t>7,8</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7F330261" w14:textId="77777777" w:rsidR="00617946" w:rsidRPr="000A1487" w:rsidRDefault="00617946" w:rsidP="00617946">
            <w:pPr>
              <w:jc w:val="center"/>
              <w:rPr>
                <w:ins w:id="29895" w:author="Tatiana de Paula" w:date="2022-09-16T21:28:00Z"/>
                <w:rFonts w:eastAsia="Times New Roman" w:cs="Calibri"/>
                <w:color w:val="000000"/>
              </w:rPr>
            </w:pPr>
            <w:ins w:id="29896" w:author="Tatiana de Paula" w:date="2022-09-16T21:28:00Z">
              <w:r w:rsidRPr="000A1487">
                <w:rPr>
                  <w:rFonts w:eastAsia="Times New Roman" w:cs="Calibri"/>
                  <w:color w:val="000000"/>
                </w:rPr>
                <w:t>9,0</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62EF48D5" w14:textId="77777777" w:rsidR="00617946" w:rsidRPr="000A1487" w:rsidRDefault="00617946" w:rsidP="00617946">
            <w:pPr>
              <w:jc w:val="center"/>
              <w:rPr>
                <w:ins w:id="29897" w:author="Tatiana de Paula" w:date="2022-09-16T21:28:00Z"/>
                <w:rFonts w:eastAsia="Times New Roman" w:cs="Calibri"/>
                <w:color w:val="000000"/>
              </w:rPr>
            </w:pPr>
            <w:ins w:id="29898" w:author="Tatiana de Paula" w:date="2022-09-16T21:28:00Z">
              <w:r w:rsidRPr="000A1487">
                <w:rPr>
                  <w:rFonts w:eastAsia="Times New Roman" w:cs="Calibri"/>
                  <w:color w:val="000000"/>
                </w:rPr>
                <w:t>12,4</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10CA0E7D" w14:textId="77777777" w:rsidR="00617946" w:rsidRPr="000A1487" w:rsidRDefault="00617946" w:rsidP="00617946">
            <w:pPr>
              <w:jc w:val="center"/>
              <w:rPr>
                <w:ins w:id="29899" w:author="Tatiana de Paula" w:date="2022-09-16T21:28:00Z"/>
                <w:rFonts w:eastAsia="Times New Roman" w:cs="Calibri"/>
                <w:color w:val="000000"/>
              </w:rPr>
            </w:pPr>
            <w:ins w:id="29900" w:author="Tatiana de Paula" w:date="2022-09-16T21:28:00Z">
              <w:r w:rsidRPr="000A1487">
                <w:rPr>
                  <w:rFonts w:eastAsia="Times New Roman" w:cs="Calibri"/>
                  <w:color w:val="000000"/>
                </w:rPr>
                <w:t>16,0</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329A9599" w14:textId="77777777" w:rsidR="00617946" w:rsidRPr="000A1487" w:rsidRDefault="00617946" w:rsidP="00617946">
            <w:pPr>
              <w:jc w:val="center"/>
              <w:rPr>
                <w:ins w:id="29901" w:author="Tatiana de Paula" w:date="2022-09-16T21:28:00Z"/>
                <w:rFonts w:eastAsia="Times New Roman" w:cs="Calibri"/>
                <w:color w:val="000000"/>
              </w:rPr>
            </w:pPr>
            <w:ins w:id="29902" w:author="Tatiana de Paula" w:date="2022-09-16T21:28:00Z">
              <w:r w:rsidRPr="000A1487">
                <w:rPr>
                  <w:rFonts w:eastAsia="Times New Roman" w:cs="Calibri"/>
                  <w:color w:val="000000"/>
                </w:rPr>
                <w:t>18,8</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6F69CD4B" w14:textId="77777777" w:rsidR="00617946" w:rsidRPr="000A1487" w:rsidRDefault="00617946" w:rsidP="00617946">
            <w:pPr>
              <w:jc w:val="center"/>
              <w:rPr>
                <w:ins w:id="29903" w:author="Tatiana de Paula" w:date="2022-09-16T21:28:00Z"/>
                <w:rFonts w:eastAsia="Times New Roman" w:cs="Calibri"/>
                <w:color w:val="000000"/>
              </w:rPr>
            </w:pPr>
            <w:ins w:id="29904" w:author="Tatiana de Paula" w:date="2022-09-16T21:28:00Z">
              <w:r w:rsidRPr="000A1487">
                <w:rPr>
                  <w:rFonts w:eastAsia="Times New Roman" w:cs="Calibri"/>
                  <w:color w:val="000000"/>
                </w:rPr>
                <w:t>20,6</w:t>
              </w:r>
            </w:ins>
          </w:p>
        </w:tc>
      </w:tr>
      <w:tr w:rsidR="00617946" w:rsidRPr="000A1487" w14:paraId="44CE315E" w14:textId="77777777" w:rsidTr="00617946">
        <w:trPr>
          <w:trHeight w:val="420"/>
          <w:ins w:id="29905" w:author="Tatiana de Paula" w:date="2022-09-16T21:28:00Z"/>
        </w:trPr>
        <w:tc>
          <w:tcPr>
            <w:tcW w:w="707" w:type="pct"/>
            <w:tcBorders>
              <w:top w:val="nil"/>
              <w:left w:val="single" w:sz="4" w:space="0" w:color="FFFFFF"/>
              <w:bottom w:val="nil"/>
              <w:right w:val="single" w:sz="4" w:space="0" w:color="FFFFFF"/>
            </w:tcBorders>
            <w:shd w:val="clear" w:color="auto" w:fill="A5A5A5" w:themeFill="accent3"/>
            <w:noWrap/>
            <w:vAlign w:val="center"/>
            <w:hideMark/>
          </w:tcPr>
          <w:p w14:paraId="15960941" w14:textId="77777777" w:rsidR="00617946" w:rsidRPr="000A1487" w:rsidRDefault="00617946" w:rsidP="00617946">
            <w:pPr>
              <w:jc w:val="center"/>
              <w:rPr>
                <w:ins w:id="29906" w:author="Tatiana de Paula" w:date="2022-09-16T21:28:00Z"/>
                <w:rFonts w:eastAsia="Times New Roman" w:cs="Calibri"/>
                <w:color w:val="000000"/>
              </w:rPr>
            </w:pPr>
            <w:ins w:id="29907" w:author="Tatiana de Paula" w:date="2022-09-16T21:28:00Z">
              <w:r w:rsidRPr="000A1487">
                <w:rPr>
                  <w:rFonts w:ascii="Symbol" w:eastAsia="Times New Roman" w:hAnsi="Symbol" w:cs="Calibri"/>
                  <w:color w:val="000000"/>
                </w:rPr>
                <w:t></w:t>
              </w:r>
              <w:r w:rsidRPr="000A1487">
                <w:rPr>
                  <w:rFonts w:eastAsia="Times New Roman" w:cs="Calibri"/>
                  <w:color w:val="000000"/>
                </w:rPr>
                <w:t>80</w:t>
              </w:r>
            </w:ins>
          </w:p>
        </w:tc>
        <w:tc>
          <w:tcPr>
            <w:tcW w:w="459" w:type="pct"/>
            <w:tcBorders>
              <w:top w:val="nil"/>
              <w:left w:val="nil"/>
              <w:bottom w:val="nil"/>
              <w:right w:val="single" w:sz="4" w:space="0" w:color="FFFFFF"/>
            </w:tcBorders>
            <w:shd w:val="clear" w:color="auto" w:fill="A5A5A5" w:themeFill="accent3"/>
            <w:noWrap/>
            <w:vAlign w:val="center"/>
            <w:hideMark/>
          </w:tcPr>
          <w:p w14:paraId="37EDBC4F" w14:textId="77777777" w:rsidR="00617946" w:rsidRPr="000A1487" w:rsidRDefault="00617946" w:rsidP="00617946">
            <w:pPr>
              <w:jc w:val="center"/>
              <w:rPr>
                <w:ins w:id="29908" w:author="Tatiana de Paula" w:date="2022-09-16T21:28:00Z"/>
                <w:rFonts w:eastAsia="Times New Roman" w:cs="Calibri"/>
                <w:color w:val="000000"/>
              </w:rPr>
            </w:pPr>
            <w:ins w:id="29909" w:author="Tatiana de Paula" w:date="2022-09-16T21:28:00Z">
              <w:r w:rsidRPr="000A1487">
                <w:rPr>
                  <w:rFonts w:eastAsia="Times New Roman" w:cs="Calibri"/>
                  <w:color w:val="000000"/>
                </w:rPr>
                <w:t>641</w:t>
              </w:r>
            </w:ins>
          </w:p>
        </w:tc>
        <w:tc>
          <w:tcPr>
            <w:tcW w:w="621" w:type="pct"/>
            <w:tcBorders>
              <w:top w:val="nil"/>
              <w:left w:val="nil"/>
              <w:bottom w:val="nil"/>
              <w:right w:val="single" w:sz="4" w:space="0" w:color="FFFFFF"/>
            </w:tcBorders>
            <w:shd w:val="clear" w:color="auto" w:fill="A5A5A5" w:themeFill="accent3"/>
            <w:noWrap/>
            <w:vAlign w:val="center"/>
            <w:hideMark/>
          </w:tcPr>
          <w:p w14:paraId="365DF74B" w14:textId="77777777" w:rsidR="00617946" w:rsidRPr="000A1487" w:rsidRDefault="00617946" w:rsidP="00617946">
            <w:pPr>
              <w:jc w:val="center"/>
              <w:rPr>
                <w:ins w:id="29910" w:author="Tatiana de Paula" w:date="2022-09-16T21:28:00Z"/>
                <w:rFonts w:eastAsia="Times New Roman" w:cs="Calibri"/>
                <w:color w:val="000000"/>
              </w:rPr>
            </w:pPr>
            <w:ins w:id="29911" w:author="Tatiana de Paula" w:date="2022-09-16T21:28:00Z">
              <w:r w:rsidRPr="000A1487">
                <w:rPr>
                  <w:rFonts w:eastAsia="Times New Roman" w:cs="Calibri"/>
                  <w:color w:val="000000"/>
                </w:rPr>
                <w:t>12,0 ± 0,28</w:t>
              </w:r>
            </w:ins>
          </w:p>
        </w:tc>
        <w:tc>
          <w:tcPr>
            <w:tcW w:w="459" w:type="pct"/>
            <w:tcBorders>
              <w:top w:val="nil"/>
              <w:left w:val="nil"/>
              <w:bottom w:val="nil"/>
              <w:right w:val="single" w:sz="4" w:space="0" w:color="FFFFFF"/>
            </w:tcBorders>
            <w:shd w:val="clear" w:color="auto" w:fill="A5A5A5" w:themeFill="accent3"/>
            <w:noWrap/>
            <w:vAlign w:val="center"/>
            <w:hideMark/>
          </w:tcPr>
          <w:p w14:paraId="4DE4D4DB" w14:textId="77777777" w:rsidR="00617946" w:rsidRPr="000A1487" w:rsidRDefault="00617946" w:rsidP="00617946">
            <w:pPr>
              <w:jc w:val="center"/>
              <w:rPr>
                <w:ins w:id="29912" w:author="Tatiana de Paula" w:date="2022-09-16T21:28:00Z"/>
                <w:rFonts w:eastAsia="Times New Roman" w:cs="Calibri"/>
                <w:color w:val="000000"/>
              </w:rPr>
            </w:pPr>
            <w:ins w:id="29913" w:author="Tatiana de Paula" w:date="2022-09-16T21:28:00Z">
              <w:r w:rsidRPr="000A1487">
                <w:rPr>
                  <w:rFonts w:eastAsia="Times New Roman" w:cs="Calibri"/>
                  <w:color w:val="000000"/>
                </w:rPr>
                <w:t>6,6</w:t>
              </w:r>
            </w:ins>
          </w:p>
        </w:tc>
        <w:tc>
          <w:tcPr>
            <w:tcW w:w="459" w:type="pct"/>
            <w:tcBorders>
              <w:top w:val="nil"/>
              <w:left w:val="nil"/>
              <w:bottom w:val="nil"/>
              <w:right w:val="single" w:sz="4" w:space="0" w:color="FFFFFF"/>
            </w:tcBorders>
            <w:shd w:val="clear" w:color="auto" w:fill="A5A5A5" w:themeFill="accent3"/>
            <w:noWrap/>
            <w:vAlign w:val="center"/>
            <w:hideMark/>
          </w:tcPr>
          <w:p w14:paraId="5EC6C2E1" w14:textId="77777777" w:rsidR="00617946" w:rsidRPr="000A1487" w:rsidRDefault="00617946" w:rsidP="00617946">
            <w:pPr>
              <w:jc w:val="center"/>
              <w:rPr>
                <w:ins w:id="29914" w:author="Tatiana de Paula" w:date="2022-09-16T21:28:00Z"/>
                <w:rFonts w:eastAsia="Times New Roman" w:cs="Calibri"/>
                <w:color w:val="000000"/>
              </w:rPr>
            </w:pPr>
            <w:ins w:id="29915" w:author="Tatiana de Paula" w:date="2022-09-16T21:28:00Z">
              <w:r w:rsidRPr="000A1487">
                <w:rPr>
                  <w:rFonts w:eastAsia="Times New Roman" w:cs="Calibri"/>
                  <w:color w:val="000000"/>
                </w:rPr>
                <w:t>7,6</w:t>
              </w:r>
            </w:ins>
          </w:p>
        </w:tc>
        <w:tc>
          <w:tcPr>
            <w:tcW w:w="459" w:type="pct"/>
            <w:tcBorders>
              <w:top w:val="nil"/>
              <w:left w:val="nil"/>
              <w:bottom w:val="nil"/>
              <w:right w:val="single" w:sz="4" w:space="0" w:color="FFFFFF"/>
            </w:tcBorders>
            <w:shd w:val="clear" w:color="auto" w:fill="A5A5A5" w:themeFill="accent3"/>
            <w:noWrap/>
            <w:vAlign w:val="center"/>
            <w:hideMark/>
          </w:tcPr>
          <w:p w14:paraId="0A2F0C1B" w14:textId="77777777" w:rsidR="00617946" w:rsidRPr="000A1487" w:rsidRDefault="00617946" w:rsidP="00617946">
            <w:pPr>
              <w:jc w:val="center"/>
              <w:rPr>
                <w:ins w:id="29916" w:author="Tatiana de Paula" w:date="2022-09-16T21:28:00Z"/>
                <w:rFonts w:eastAsia="Times New Roman" w:cs="Calibri"/>
                <w:color w:val="000000"/>
              </w:rPr>
            </w:pPr>
            <w:ins w:id="29917" w:author="Tatiana de Paula" w:date="2022-09-16T21:28:00Z">
              <w:r w:rsidRPr="000A1487">
                <w:rPr>
                  <w:rFonts w:eastAsia="Times New Roman" w:cs="Calibri"/>
                  <w:color w:val="000000"/>
                </w:rPr>
                <w:t>8,7</w:t>
              </w:r>
            </w:ins>
          </w:p>
        </w:tc>
        <w:tc>
          <w:tcPr>
            <w:tcW w:w="459" w:type="pct"/>
            <w:tcBorders>
              <w:top w:val="nil"/>
              <w:left w:val="nil"/>
              <w:bottom w:val="nil"/>
              <w:right w:val="single" w:sz="4" w:space="0" w:color="FFFFFF"/>
            </w:tcBorders>
            <w:shd w:val="clear" w:color="auto" w:fill="A5A5A5" w:themeFill="accent3"/>
            <w:noWrap/>
            <w:vAlign w:val="center"/>
            <w:hideMark/>
          </w:tcPr>
          <w:p w14:paraId="49F01D88" w14:textId="77777777" w:rsidR="00617946" w:rsidRPr="000A1487" w:rsidRDefault="00617946" w:rsidP="00617946">
            <w:pPr>
              <w:jc w:val="center"/>
              <w:rPr>
                <w:ins w:id="29918" w:author="Tatiana de Paula" w:date="2022-09-16T21:28:00Z"/>
                <w:rFonts w:eastAsia="Times New Roman" w:cs="Calibri"/>
                <w:color w:val="000000"/>
              </w:rPr>
            </w:pPr>
            <w:ins w:id="29919" w:author="Tatiana de Paula" w:date="2022-09-16T21:28:00Z">
              <w:r w:rsidRPr="000A1487">
                <w:rPr>
                  <w:rFonts w:eastAsia="Times New Roman" w:cs="Calibri"/>
                  <w:color w:val="000000"/>
                </w:rPr>
                <w:t>11,2</w:t>
              </w:r>
            </w:ins>
          </w:p>
        </w:tc>
        <w:tc>
          <w:tcPr>
            <w:tcW w:w="459" w:type="pct"/>
            <w:tcBorders>
              <w:top w:val="nil"/>
              <w:left w:val="nil"/>
              <w:bottom w:val="nil"/>
              <w:right w:val="single" w:sz="4" w:space="0" w:color="FFFFFF"/>
            </w:tcBorders>
            <w:shd w:val="clear" w:color="auto" w:fill="A5A5A5" w:themeFill="accent3"/>
            <w:noWrap/>
            <w:vAlign w:val="center"/>
            <w:hideMark/>
          </w:tcPr>
          <w:p w14:paraId="1BA9CD50" w14:textId="77777777" w:rsidR="00617946" w:rsidRPr="000A1487" w:rsidRDefault="00617946" w:rsidP="00617946">
            <w:pPr>
              <w:jc w:val="center"/>
              <w:rPr>
                <w:ins w:id="29920" w:author="Tatiana de Paula" w:date="2022-09-16T21:28:00Z"/>
                <w:rFonts w:eastAsia="Times New Roman" w:cs="Calibri"/>
                <w:color w:val="000000"/>
              </w:rPr>
            </w:pPr>
            <w:ins w:id="29921" w:author="Tatiana de Paula" w:date="2022-09-16T21:28:00Z">
              <w:r w:rsidRPr="000A1487">
                <w:rPr>
                  <w:rFonts w:eastAsia="Times New Roman" w:cs="Calibri"/>
                  <w:color w:val="000000"/>
                </w:rPr>
                <w:t>13,8</w:t>
              </w:r>
            </w:ins>
          </w:p>
        </w:tc>
        <w:tc>
          <w:tcPr>
            <w:tcW w:w="459" w:type="pct"/>
            <w:tcBorders>
              <w:top w:val="nil"/>
              <w:left w:val="nil"/>
              <w:bottom w:val="nil"/>
              <w:right w:val="single" w:sz="4" w:space="0" w:color="FFFFFF"/>
            </w:tcBorders>
            <w:shd w:val="clear" w:color="auto" w:fill="A5A5A5" w:themeFill="accent3"/>
            <w:noWrap/>
            <w:vAlign w:val="center"/>
            <w:hideMark/>
          </w:tcPr>
          <w:p w14:paraId="5C3646E9" w14:textId="77777777" w:rsidR="00617946" w:rsidRPr="000A1487" w:rsidRDefault="00617946" w:rsidP="00617946">
            <w:pPr>
              <w:jc w:val="center"/>
              <w:rPr>
                <w:ins w:id="29922" w:author="Tatiana de Paula" w:date="2022-09-16T21:28:00Z"/>
                <w:rFonts w:eastAsia="Times New Roman" w:cs="Calibri"/>
                <w:color w:val="000000"/>
              </w:rPr>
            </w:pPr>
            <w:ins w:id="29923" w:author="Tatiana de Paula" w:date="2022-09-16T21:28:00Z">
              <w:r w:rsidRPr="000A1487">
                <w:rPr>
                  <w:rFonts w:eastAsia="Times New Roman" w:cs="Calibri"/>
                  <w:color w:val="000000"/>
                </w:rPr>
                <w:t>16,2</w:t>
              </w:r>
            </w:ins>
          </w:p>
        </w:tc>
        <w:tc>
          <w:tcPr>
            <w:tcW w:w="459" w:type="pct"/>
            <w:tcBorders>
              <w:top w:val="nil"/>
              <w:left w:val="nil"/>
              <w:bottom w:val="nil"/>
              <w:right w:val="single" w:sz="4" w:space="0" w:color="FFFFFF"/>
            </w:tcBorders>
            <w:shd w:val="clear" w:color="auto" w:fill="A5A5A5" w:themeFill="accent3"/>
            <w:noWrap/>
            <w:vAlign w:val="center"/>
            <w:hideMark/>
          </w:tcPr>
          <w:p w14:paraId="294B321C" w14:textId="77777777" w:rsidR="00617946" w:rsidRPr="000A1487" w:rsidRDefault="00617946" w:rsidP="00617946">
            <w:pPr>
              <w:jc w:val="center"/>
              <w:rPr>
                <w:ins w:id="29924" w:author="Tatiana de Paula" w:date="2022-09-16T21:28:00Z"/>
                <w:rFonts w:eastAsia="Times New Roman" w:cs="Calibri"/>
                <w:color w:val="000000"/>
              </w:rPr>
            </w:pPr>
            <w:ins w:id="29925" w:author="Tatiana de Paula" w:date="2022-09-16T21:28:00Z">
              <w:r w:rsidRPr="000A1487">
                <w:rPr>
                  <w:rFonts w:eastAsia="Times New Roman" w:cs="Calibri"/>
                  <w:color w:val="000000"/>
                </w:rPr>
                <w:t>18,0</w:t>
              </w:r>
            </w:ins>
          </w:p>
        </w:tc>
      </w:tr>
    </w:tbl>
    <w:p w14:paraId="3548AAC8" w14:textId="77777777" w:rsidR="00617946" w:rsidRDefault="00617946" w:rsidP="00617946">
      <w:pPr>
        <w:rPr>
          <w:ins w:id="29926" w:author="Tatiana de Paula" w:date="2022-09-16T21:28:00Z"/>
        </w:rPr>
      </w:pPr>
    </w:p>
    <w:p w14:paraId="7D78ED16" w14:textId="77777777" w:rsidR="00617946" w:rsidRPr="002F4E92" w:rsidRDefault="00617946" w:rsidP="00D710B1">
      <w:pPr>
        <w:tabs>
          <w:tab w:val="center" w:leader="dot" w:pos="8505"/>
        </w:tabs>
        <w:suppressAutoHyphens w:val="0"/>
        <w:autoSpaceDE w:val="0"/>
        <w:autoSpaceDN w:val="0"/>
        <w:adjustRightInd w:val="0"/>
        <w:spacing w:line="360" w:lineRule="auto"/>
        <w:jc w:val="center"/>
        <w:rPr>
          <w:rFonts w:ascii="Times New Roman" w:hAnsi="Times New Roman"/>
          <w:sz w:val="24"/>
          <w:szCs w:val="24"/>
          <w:lang w:eastAsia="en-US"/>
          <w:rPrChange w:id="29927" w:author="Tatiana de Paula" w:date="2022-09-16T18:19:00Z">
            <w:rPr>
              <w:sz w:val="22"/>
              <w:szCs w:val="22"/>
              <w:lang w:eastAsia="en-US"/>
            </w:rPr>
          </w:rPrChange>
        </w:rPr>
      </w:pPr>
    </w:p>
    <w:p w14:paraId="63653CCB" w14:textId="77777777" w:rsidR="00E64B3B" w:rsidRPr="002F4E92" w:rsidRDefault="00E64B3B" w:rsidP="00D710B1">
      <w:pPr>
        <w:tabs>
          <w:tab w:val="center" w:leader="dot" w:pos="8505"/>
        </w:tabs>
        <w:suppressAutoHyphens w:val="0"/>
        <w:autoSpaceDE w:val="0"/>
        <w:autoSpaceDN w:val="0"/>
        <w:adjustRightInd w:val="0"/>
        <w:spacing w:line="360" w:lineRule="auto"/>
        <w:rPr>
          <w:rFonts w:ascii="Times New Roman" w:hAnsi="Times New Roman"/>
          <w:sz w:val="24"/>
          <w:szCs w:val="24"/>
          <w:lang w:eastAsia="en-US"/>
          <w:rPrChange w:id="29928" w:author="Tatiana de Paula" w:date="2022-09-16T18:19:00Z">
            <w:rPr>
              <w:sz w:val="22"/>
              <w:szCs w:val="22"/>
              <w:lang w:eastAsia="en-US"/>
            </w:rPr>
          </w:rPrChange>
        </w:rPr>
      </w:pPr>
    </w:p>
    <w:p w14:paraId="3DDA363A" w14:textId="48365993" w:rsidR="00E64B3B" w:rsidRPr="002F4E92" w:rsidDel="00617946" w:rsidRDefault="00E64B3B" w:rsidP="00D710B1">
      <w:pPr>
        <w:tabs>
          <w:tab w:val="center" w:leader="dot" w:pos="8505"/>
        </w:tabs>
        <w:suppressAutoHyphens w:val="0"/>
        <w:autoSpaceDE w:val="0"/>
        <w:autoSpaceDN w:val="0"/>
        <w:adjustRightInd w:val="0"/>
        <w:spacing w:line="360" w:lineRule="auto"/>
        <w:jc w:val="both"/>
        <w:rPr>
          <w:del w:id="29929" w:author="Tatiana de Paula" w:date="2022-09-16T21:27:00Z"/>
          <w:rFonts w:ascii="Times New Roman" w:hAnsi="Times New Roman"/>
          <w:sz w:val="24"/>
          <w:szCs w:val="24"/>
          <w:lang w:eastAsia="en-US"/>
          <w:rPrChange w:id="29930" w:author="Tatiana de Paula" w:date="2022-09-16T18:19:00Z">
            <w:rPr>
              <w:del w:id="29931" w:author="Tatiana de Paula" w:date="2022-09-16T21:27:00Z"/>
              <w:sz w:val="22"/>
              <w:szCs w:val="22"/>
              <w:lang w:eastAsia="en-US"/>
            </w:rPr>
          </w:rPrChange>
        </w:rPr>
      </w:pPr>
      <w:del w:id="29932" w:author="Tatiana de Paula" w:date="2022-09-16T21:27:00Z">
        <w:r w:rsidRPr="002F4E92" w:rsidDel="00617946">
          <w:rPr>
            <w:rFonts w:ascii="Times New Roman" w:hAnsi="Times New Roman"/>
            <w:b/>
            <w:bCs/>
            <w:color w:val="6E9165"/>
            <w:sz w:val="24"/>
            <w:szCs w:val="24"/>
            <w:lang w:eastAsia="en-US"/>
            <w:rPrChange w:id="29933" w:author="Tatiana de Paula" w:date="2022-09-16T18:19:00Z">
              <w:rPr>
                <w:rFonts w:ascii="GiorgioSans-Bold" w:hAnsi="GiorgioSans-Bold" w:cs="GiorgioSans-Bold"/>
                <w:b/>
                <w:bCs/>
                <w:color w:val="6E9165"/>
                <w:lang w:eastAsia="en-US"/>
              </w:rPr>
            </w:rPrChange>
          </w:rPr>
          <w:delText>NHANES III – Homens de 60 anos ou mais</w:delText>
        </w:r>
      </w:del>
    </w:p>
    <w:p w14:paraId="775F19EC" w14:textId="27D88160" w:rsidR="00E64B3B" w:rsidRPr="002F4E92" w:rsidDel="00617946" w:rsidRDefault="00150057" w:rsidP="00D710B1">
      <w:pPr>
        <w:pStyle w:val="Default"/>
        <w:tabs>
          <w:tab w:val="center" w:leader="dot" w:pos="8505"/>
        </w:tabs>
        <w:spacing w:line="360" w:lineRule="auto"/>
        <w:rPr>
          <w:del w:id="29934" w:author="Tatiana de Paula" w:date="2022-09-16T21:27:00Z"/>
          <w:rFonts w:ascii="Times New Roman" w:hAnsi="Times New Roman" w:cs="Times New Roman"/>
          <w:noProof/>
          <w:lang w:eastAsia="pt-BR"/>
          <w:rPrChange w:id="29935" w:author="Tatiana de Paula" w:date="2022-09-16T18:19:00Z">
            <w:rPr>
              <w:del w:id="29936" w:author="Tatiana de Paula" w:date="2022-09-16T21:27:00Z"/>
              <w:rFonts w:ascii="Times New Roman" w:hAnsi="Times New Roman" w:cs="Times New Roman"/>
              <w:noProof/>
              <w:sz w:val="16"/>
              <w:szCs w:val="16"/>
              <w:lang w:eastAsia="pt-BR"/>
            </w:rPr>
          </w:rPrChange>
        </w:rPr>
      </w:pPr>
      <w:del w:id="29937" w:author="Tatiana de Paula" w:date="2022-09-16T21:27:00Z">
        <w:r w:rsidRPr="002F4E92" w:rsidDel="00617946">
          <w:rPr>
            <w:rFonts w:ascii="Times New Roman" w:hAnsi="Times New Roman"/>
            <w:noProof/>
            <w:rPrChange w:id="29938" w:author="Tatiana de Paula" w:date="2022-09-16T18:19:00Z">
              <w:rPr>
                <w:rFonts w:ascii="Times New Roman" w:hAnsi="Times New Roman"/>
                <w:noProof/>
                <w:sz w:val="16"/>
                <w:szCs w:val="16"/>
              </w:rPr>
            </w:rPrChange>
          </w:rPr>
          <w:drawing>
            <wp:inline distT="0" distB="0" distL="0" distR="0" wp14:anchorId="17801D3F" wp14:editId="6AB96033">
              <wp:extent cx="5400040" cy="2952750"/>
              <wp:effectExtent l="0" t="0" r="0" b="0"/>
              <wp:docPr id="15"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952750"/>
                      </a:xfrm>
                      <a:prstGeom prst="rect">
                        <a:avLst/>
                      </a:prstGeom>
                      <a:noFill/>
                      <a:ln>
                        <a:noFill/>
                      </a:ln>
                    </pic:spPr>
                  </pic:pic>
                </a:graphicData>
              </a:graphic>
            </wp:inline>
          </w:drawing>
        </w:r>
      </w:del>
    </w:p>
    <w:p w14:paraId="16725E2F" w14:textId="5B2D155A" w:rsidR="00F850F2" w:rsidRPr="002F4E92" w:rsidDel="00617946" w:rsidRDefault="00F850F2" w:rsidP="00D710B1">
      <w:pPr>
        <w:pStyle w:val="Default"/>
        <w:tabs>
          <w:tab w:val="center" w:leader="dot" w:pos="8505"/>
        </w:tabs>
        <w:spacing w:line="360" w:lineRule="auto"/>
        <w:rPr>
          <w:del w:id="29939" w:author="Tatiana de Paula" w:date="2022-09-16T21:27:00Z"/>
          <w:rFonts w:ascii="Times New Roman" w:hAnsi="Times New Roman" w:cs="Times New Roman"/>
          <w:noProof/>
          <w:lang w:eastAsia="pt-BR"/>
          <w:rPrChange w:id="29940" w:author="Tatiana de Paula" w:date="2022-09-16T18:19:00Z">
            <w:rPr>
              <w:del w:id="29941" w:author="Tatiana de Paula" w:date="2022-09-16T21:27:00Z"/>
              <w:rFonts w:ascii="Times New Roman" w:hAnsi="Times New Roman" w:cs="Times New Roman"/>
              <w:noProof/>
              <w:sz w:val="16"/>
              <w:szCs w:val="16"/>
              <w:lang w:eastAsia="pt-BR"/>
            </w:rPr>
          </w:rPrChange>
        </w:rPr>
      </w:pPr>
    </w:p>
    <w:p w14:paraId="3C93F6D5" w14:textId="6B990C83" w:rsidR="00F850F2" w:rsidRPr="002F4E92" w:rsidDel="00617946" w:rsidRDefault="00F850F2" w:rsidP="00D710B1">
      <w:pPr>
        <w:pStyle w:val="Default"/>
        <w:tabs>
          <w:tab w:val="center" w:leader="dot" w:pos="8505"/>
        </w:tabs>
        <w:spacing w:line="360" w:lineRule="auto"/>
        <w:rPr>
          <w:del w:id="29942" w:author="Tatiana de Paula" w:date="2022-09-16T21:27:00Z"/>
          <w:rFonts w:ascii="Times New Roman" w:hAnsi="Times New Roman" w:cs="Times New Roman"/>
          <w:noProof/>
          <w:lang w:eastAsia="pt-BR"/>
          <w:rPrChange w:id="29943" w:author="Tatiana de Paula" w:date="2022-09-16T18:19:00Z">
            <w:rPr>
              <w:del w:id="29944" w:author="Tatiana de Paula" w:date="2022-09-16T21:27:00Z"/>
              <w:rFonts w:ascii="Times New Roman" w:hAnsi="Times New Roman" w:cs="Times New Roman"/>
              <w:noProof/>
              <w:sz w:val="16"/>
              <w:szCs w:val="16"/>
              <w:lang w:eastAsia="pt-BR"/>
            </w:rPr>
          </w:rPrChange>
        </w:rPr>
      </w:pPr>
    </w:p>
    <w:p w14:paraId="13712758" w14:textId="6981F03A" w:rsidR="00F850F2" w:rsidRPr="002F4E92" w:rsidDel="00617946" w:rsidRDefault="00F850F2" w:rsidP="00D710B1">
      <w:pPr>
        <w:pStyle w:val="Default"/>
        <w:tabs>
          <w:tab w:val="center" w:leader="dot" w:pos="8505"/>
        </w:tabs>
        <w:spacing w:line="360" w:lineRule="auto"/>
        <w:rPr>
          <w:del w:id="29945" w:author="Tatiana de Paula" w:date="2022-09-16T21:27:00Z"/>
          <w:rFonts w:ascii="Times New Roman" w:hAnsi="Times New Roman" w:cs="Times New Roman"/>
          <w:noProof/>
          <w:lang w:eastAsia="pt-BR"/>
          <w:rPrChange w:id="29946" w:author="Tatiana de Paula" w:date="2022-09-16T18:19:00Z">
            <w:rPr>
              <w:del w:id="29947" w:author="Tatiana de Paula" w:date="2022-09-16T21:27:00Z"/>
              <w:rFonts w:ascii="Times New Roman" w:hAnsi="Times New Roman" w:cs="Times New Roman"/>
              <w:noProof/>
              <w:sz w:val="16"/>
              <w:szCs w:val="16"/>
              <w:lang w:eastAsia="pt-BR"/>
            </w:rPr>
          </w:rPrChange>
        </w:rPr>
      </w:pPr>
    </w:p>
    <w:p w14:paraId="53C45CBE" w14:textId="7EF591CA" w:rsidR="00275062" w:rsidDel="00617946" w:rsidRDefault="00E64B3B">
      <w:pPr>
        <w:pStyle w:val="Default"/>
        <w:tabs>
          <w:tab w:val="center" w:leader="dot" w:pos="8505"/>
        </w:tabs>
        <w:spacing w:line="360" w:lineRule="auto"/>
        <w:rPr>
          <w:del w:id="29948" w:author="Tatiana de Paula" w:date="2022-05-03T14:32:00Z"/>
          <w:rFonts w:ascii="Times New Roman" w:hAnsi="Times New Roman" w:cs="Times New Roman"/>
          <w:noProof/>
          <w:lang w:eastAsia="pt-BR"/>
        </w:rPr>
      </w:pPr>
      <w:del w:id="29949" w:author="Tatiana de Paula" w:date="2022-09-16T21:27:00Z">
        <w:r w:rsidRPr="002F4E92" w:rsidDel="00617946">
          <w:rPr>
            <w:rFonts w:ascii="Times New Roman" w:hAnsi="Times New Roman" w:cs="Times New Roman"/>
            <w:b/>
            <w:bCs/>
            <w:color w:val="6E9165"/>
            <w:rPrChange w:id="29950" w:author="Tatiana de Paula" w:date="2022-09-16T18:19:00Z">
              <w:rPr>
                <w:rFonts w:ascii="GiorgioSans-Bold" w:hAnsi="GiorgioSans-Bold" w:cs="GiorgioSans-Bold"/>
                <w:b/>
                <w:bCs/>
                <w:color w:val="6E9165"/>
              </w:rPr>
            </w:rPrChange>
          </w:rPr>
          <w:delText>NHANES III – Mulheres de 60 anos ou mais</w:delText>
        </w:r>
        <w:r w:rsidR="00860F34" w:rsidRPr="002F4E92" w:rsidDel="00617946">
          <w:rPr>
            <w:rFonts w:ascii="Times New Roman" w:hAnsi="Times New Roman" w:cs="Times New Roman"/>
            <w:noProof/>
            <w:rPrChange w:id="29951" w:author="Tatiana de Paula" w:date="2022-09-16T18:19:00Z">
              <w:rPr>
                <w:noProof/>
                <w:sz w:val="16"/>
                <w:szCs w:val="16"/>
              </w:rPr>
            </w:rPrChange>
          </w:rPr>
          <w:drawing>
            <wp:inline distT="0" distB="0" distL="0" distR="0" wp14:anchorId="76BB5D8B" wp14:editId="2DE6E7A6">
              <wp:extent cx="5400040" cy="3427095"/>
              <wp:effectExtent l="0" t="0" r="0" b="1905"/>
              <wp:docPr id="16"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2"/>
                      <pic:cNvPicPr>
                        <a:picLocks noChangeAspect="1" noChangeArrowheads="1"/>
                      </pic:cNvPicPr>
                    </pic:nvPicPr>
                    <pic:blipFill>
                      <a:blip r:embed="rId25">
                        <a:extLst>
                          <a:ext uri="{28A0092B-C50C-407E-A947-70E740481C1C}">
                            <a14:useLocalDpi xmlns:a14="http://schemas.microsoft.com/office/drawing/2010/main" val="0"/>
                          </a:ext>
                        </a:extLst>
                      </a:blip>
                      <a:srcRect b="5997"/>
                      <a:stretch>
                        <a:fillRect/>
                      </a:stretch>
                    </pic:blipFill>
                    <pic:spPr bwMode="auto">
                      <a:xfrm>
                        <a:off x="0" y="0"/>
                        <a:ext cx="5400040" cy="3427095"/>
                      </a:xfrm>
                      <a:prstGeom prst="rect">
                        <a:avLst/>
                      </a:prstGeom>
                      <a:noFill/>
                      <a:ln>
                        <a:noFill/>
                      </a:ln>
                    </pic:spPr>
                  </pic:pic>
                </a:graphicData>
              </a:graphic>
            </wp:inline>
          </w:drawing>
        </w:r>
      </w:del>
      <w:r w:rsidR="007E7D6B" w:rsidRPr="002F4E92">
        <w:rPr>
          <w:rFonts w:ascii="Times New Roman" w:hAnsi="Times New Roman" w:cs="Times New Roman"/>
          <w:noProof/>
          <w:lang w:eastAsia="pt-BR"/>
          <w:rPrChange w:id="29952" w:author="Tatiana de Paula" w:date="2022-09-16T18:19:00Z">
            <w:rPr>
              <w:rFonts w:ascii="Times New Roman" w:hAnsi="Times New Roman"/>
              <w:noProof/>
              <w:sz w:val="16"/>
              <w:szCs w:val="16"/>
            </w:rPr>
          </w:rPrChange>
        </w:rPr>
        <w:t>Fonte: Ministério da Saúde, 2016.</w:t>
      </w:r>
    </w:p>
    <w:p w14:paraId="3FCC8702" w14:textId="77777777" w:rsidR="00617946" w:rsidRDefault="00617946">
      <w:pPr>
        <w:pStyle w:val="Default"/>
        <w:rPr>
          <w:ins w:id="29953" w:author="Tatiana de Paula" w:date="2022-09-16T21:28:00Z"/>
          <w:rFonts w:ascii="Times New Roman" w:hAnsi="Times New Roman"/>
          <w:noProof/>
        </w:rPr>
        <w:pPrChange w:id="29954" w:author="Tatiana de Paula" w:date="2022-05-03T14:32:00Z">
          <w:pPr>
            <w:tabs>
              <w:tab w:val="center" w:leader="dot" w:pos="8505"/>
            </w:tabs>
            <w:spacing w:line="360" w:lineRule="auto"/>
          </w:pPr>
        </w:pPrChange>
      </w:pPr>
    </w:p>
    <w:p w14:paraId="24643517" w14:textId="77777777" w:rsidR="00617946" w:rsidRDefault="00617946">
      <w:pPr>
        <w:pStyle w:val="Default"/>
        <w:rPr>
          <w:ins w:id="29955" w:author="Tatiana de Paula" w:date="2022-09-16T21:28:00Z"/>
          <w:rFonts w:ascii="Times New Roman" w:hAnsi="Times New Roman"/>
          <w:noProof/>
        </w:rPr>
        <w:pPrChange w:id="29956" w:author="Tatiana de Paula" w:date="2022-05-03T14:32:00Z">
          <w:pPr>
            <w:tabs>
              <w:tab w:val="center" w:leader="dot" w:pos="8505"/>
            </w:tabs>
            <w:spacing w:line="360" w:lineRule="auto"/>
          </w:pPr>
        </w:pPrChange>
      </w:pPr>
    </w:p>
    <w:p w14:paraId="33557345" w14:textId="77777777" w:rsidR="00617946" w:rsidRDefault="00617946">
      <w:pPr>
        <w:pStyle w:val="Default"/>
        <w:rPr>
          <w:ins w:id="29957" w:author="Tatiana de Paula" w:date="2022-09-16T21:28:00Z"/>
          <w:rFonts w:ascii="Times New Roman" w:hAnsi="Times New Roman"/>
          <w:noProof/>
        </w:rPr>
        <w:pPrChange w:id="29958" w:author="Tatiana de Paula" w:date="2022-05-03T14:32:00Z">
          <w:pPr>
            <w:tabs>
              <w:tab w:val="center" w:leader="dot" w:pos="8505"/>
            </w:tabs>
            <w:spacing w:line="360" w:lineRule="auto"/>
          </w:pPr>
        </w:pPrChange>
      </w:pPr>
    </w:p>
    <w:p w14:paraId="7033F594" w14:textId="77777777" w:rsidR="00617946" w:rsidRDefault="00617946">
      <w:pPr>
        <w:pStyle w:val="Default"/>
        <w:rPr>
          <w:ins w:id="29959" w:author="Tatiana de Paula" w:date="2022-09-16T21:28:00Z"/>
          <w:rFonts w:ascii="Times New Roman" w:hAnsi="Times New Roman"/>
          <w:noProof/>
        </w:rPr>
        <w:pPrChange w:id="29960" w:author="Tatiana de Paula" w:date="2022-05-03T14:32:00Z">
          <w:pPr>
            <w:tabs>
              <w:tab w:val="center" w:leader="dot" w:pos="8505"/>
            </w:tabs>
            <w:spacing w:line="360" w:lineRule="auto"/>
          </w:pPr>
        </w:pPrChange>
      </w:pPr>
    </w:p>
    <w:p w14:paraId="146134F7" w14:textId="77777777" w:rsidR="00617946" w:rsidRDefault="00617946">
      <w:pPr>
        <w:pStyle w:val="Default"/>
        <w:rPr>
          <w:ins w:id="29961" w:author="Tatiana de Paula" w:date="2022-09-16T21:28:00Z"/>
          <w:rFonts w:ascii="Times New Roman" w:hAnsi="Times New Roman"/>
          <w:noProof/>
        </w:rPr>
        <w:pPrChange w:id="29962" w:author="Tatiana de Paula" w:date="2022-05-03T14:32:00Z">
          <w:pPr>
            <w:tabs>
              <w:tab w:val="center" w:leader="dot" w:pos="8505"/>
            </w:tabs>
            <w:spacing w:line="360" w:lineRule="auto"/>
          </w:pPr>
        </w:pPrChange>
      </w:pPr>
    </w:p>
    <w:p w14:paraId="7039A77E" w14:textId="77777777" w:rsidR="00617946" w:rsidRDefault="00617946">
      <w:pPr>
        <w:pStyle w:val="Default"/>
        <w:rPr>
          <w:ins w:id="29963" w:author="Tatiana de Paula" w:date="2022-09-16T21:28:00Z"/>
          <w:rFonts w:ascii="Times New Roman" w:hAnsi="Times New Roman"/>
          <w:noProof/>
        </w:rPr>
        <w:pPrChange w:id="29964" w:author="Tatiana de Paula" w:date="2022-05-03T14:32:00Z">
          <w:pPr>
            <w:tabs>
              <w:tab w:val="center" w:leader="dot" w:pos="8505"/>
            </w:tabs>
            <w:spacing w:line="360" w:lineRule="auto"/>
          </w:pPr>
        </w:pPrChange>
      </w:pPr>
    </w:p>
    <w:p w14:paraId="6EDB7CB7" w14:textId="77777777" w:rsidR="00617946" w:rsidRDefault="00617946">
      <w:pPr>
        <w:pStyle w:val="Default"/>
        <w:rPr>
          <w:ins w:id="29965" w:author="Tatiana de Paula" w:date="2022-09-16T21:28:00Z"/>
          <w:rFonts w:ascii="Times New Roman" w:hAnsi="Times New Roman"/>
          <w:noProof/>
        </w:rPr>
        <w:pPrChange w:id="29966" w:author="Tatiana de Paula" w:date="2022-05-03T14:32:00Z">
          <w:pPr>
            <w:tabs>
              <w:tab w:val="center" w:leader="dot" w:pos="8505"/>
            </w:tabs>
            <w:spacing w:line="360" w:lineRule="auto"/>
          </w:pPr>
        </w:pPrChange>
      </w:pPr>
    </w:p>
    <w:p w14:paraId="754C60B4" w14:textId="77777777" w:rsidR="00617946" w:rsidRDefault="00617946">
      <w:pPr>
        <w:pStyle w:val="Default"/>
        <w:rPr>
          <w:ins w:id="29967" w:author="Tatiana de Paula" w:date="2022-09-16T21:28:00Z"/>
          <w:rFonts w:ascii="Times New Roman" w:hAnsi="Times New Roman"/>
          <w:noProof/>
        </w:rPr>
        <w:pPrChange w:id="29968" w:author="Tatiana de Paula" w:date="2022-05-03T14:32:00Z">
          <w:pPr>
            <w:tabs>
              <w:tab w:val="center" w:leader="dot" w:pos="8505"/>
            </w:tabs>
            <w:spacing w:line="360" w:lineRule="auto"/>
          </w:pPr>
        </w:pPrChange>
      </w:pPr>
    </w:p>
    <w:p w14:paraId="0E26CCB5" w14:textId="77777777" w:rsidR="00617946" w:rsidRDefault="00617946">
      <w:pPr>
        <w:pStyle w:val="Default"/>
        <w:rPr>
          <w:ins w:id="29969" w:author="Tatiana de Paula" w:date="2022-09-16T21:28:00Z"/>
          <w:rFonts w:ascii="Times New Roman" w:hAnsi="Times New Roman"/>
          <w:noProof/>
        </w:rPr>
        <w:pPrChange w:id="29970" w:author="Tatiana de Paula" w:date="2022-05-03T14:32:00Z">
          <w:pPr>
            <w:tabs>
              <w:tab w:val="center" w:leader="dot" w:pos="8505"/>
            </w:tabs>
            <w:spacing w:line="360" w:lineRule="auto"/>
          </w:pPr>
        </w:pPrChange>
      </w:pPr>
    </w:p>
    <w:p w14:paraId="01880437" w14:textId="77777777" w:rsidR="00617946" w:rsidRDefault="00617946">
      <w:pPr>
        <w:pStyle w:val="Default"/>
        <w:rPr>
          <w:ins w:id="29971" w:author="Tatiana de Paula" w:date="2022-09-16T21:28:00Z"/>
          <w:rFonts w:ascii="Times New Roman" w:hAnsi="Times New Roman"/>
          <w:noProof/>
        </w:rPr>
        <w:pPrChange w:id="29972" w:author="Tatiana de Paula" w:date="2022-05-03T14:32:00Z">
          <w:pPr>
            <w:tabs>
              <w:tab w:val="center" w:leader="dot" w:pos="8505"/>
            </w:tabs>
            <w:spacing w:line="360" w:lineRule="auto"/>
          </w:pPr>
        </w:pPrChange>
      </w:pPr>
    </w:p>
    <w:p w14:paraId="5A1657E5" w14:textId="77777777" w:rsidR="00617946" w:rsidRDefault="00617946">
      <w:pPr>
        <w:pStyle w:val="Default"/>
        <w:rPr>
          <w:ins w:id="29973" w:author="Tatiana de Paula" w:date="2022-09-16T21:28:00Z"/>
          <w:rFonts w:ascii="Times New Roman" w:hAnsi="Times New Roman"/>
          <w:noProof/>
        </w:rPr>
        <w:pPrChange w:id="29974" w:author="Tatiana de Paula" w:date="2022-05-03T14:32:00Z">
          <w:pPr>
            <w:tabs>
              <w:tab w:val="center" w:leader="dot" w:pos="8505"/>
            </w:tabs>
            <w:spacing w:line="360" w:lineRule="auto"/>
          </w:pPr>
        </w:pPrChange>
      </w:pPr>
    </w:p>
    <w:p w14:paraId="2636C296" w14:textId="77777777" w:rsidR="00617946" w:rsidRDefault="00617946">
      <w:pPr>
        <w:pStyle w:val="Default"/>
        <w:rPr>
          <w:ins w:id="29975" w:author="Tatiana de Paula" w:date="2022-09-16T21:28:00Z"/>
          <w:rFonts w:ascii="Times New Roman" w:hAnsi="Times New Roman"/>
          <w:noProof/>
        </w:rPr>
        <w:pPrChange w:id="29976" w:author="Tatiana de Paula" w:date="2022-05-03T14:32:00Z">
          <w:pPr>
            <w:tabs>
              <w:tab w:val="center" w:leader="dot" w:pos="8505"/>
            </w:tabs>
            <w:spacing w:line="360" w:lineRule="auto"/>
          </w:pPr>
        </w:pPrChange>
      </w:pPr>
    </w:p>
    <w:p w14:paraId="1DD3C3FE" w14:textId="77777777" w:rsidR="00617946" w:rsidRDefault="00617946">
      <w:pPr>
        <w:pStyle w:val="Default"/>
        <w:rPr>
          <w:ins w:id="29977" w:author="Tatiana de Paula" w:date="2022-09-16T21:28:00Z"/>
          <w:rFonts w:ascii="Times New Roman" w:hAnsi="Times New Roman"/>
          <w:noProof/>
        </w:rPr>
        <w:pPrChange w:id="29978" w:author="Tatiana de Paula" w:date="2022-05-03T14:32:00Z">
          <w:pPr>
            <w:tabs>
              <w:tab w:val="center" w:leader="dot" w:pos="8505"/>
            </w:tabs>
            <w:spacing w:line="360" w:lineRule="auto"/>
          </w:pPr>
        </w:pPrChange>
      </w:pPr>
    </w:p>
    <w:p w14:paraId="6012B665" w14:textId="77777777" w:rsidR="00617946" w:rsidRDefault="00617946">
      <w:pPr>
        <w:pStyle w:val="Default"/>
        <w:rPr>
          <w:ins w:id="29979" w:author="Tatiana de Paula" w:date="2022-09-16T21:28:00Z"/>
          <w:rFonts w:ascii="Times New Roman" w:hAnsi="Times New Roman"/>
          <w:noProof/>
        </w:rPr>
        <w:pPrChange w:id="29980" w:author="Tatiana de Paula" w:date="2022-05-03T14:32:00Z">
          <w:pPr>
            <w:tabs>
              <w:tab w:val="center" w:leader="dot" w:pos="8505"/>
            </w:tabs>
            <w:spacing w:line="360" w:lineRule="auto"/>
          </w:pPr>
        </w:pPrChange>
      </w:pPr>
    </w:p>
    <w:p w14:paraId="48EC39B3" w14:textId="77777777" w:rsidR="00617946" w:rsidRDefault="00617946">
      <w:pPr>
        <w:pStyle w:val="Default"/>
        <w:rPr>
          <w:ins w:id="29981" w:author="Tatiana de Paula" w:date="2022-09-16T21:28:00Z"/>
          <w:rFonts w:ascii="Times New Roman" w:hAnsi="Times New Roman"/>
          <w:noProof/>
        </w:rPr>
        <w:pPrChange w:id="29982" w:author="Tatiana de Paula" w:date="2022-05-03T14:32:00Z">
          <w:pPr>
            <w:tabs>
              <w:tab w:val="center" w:leader="dot" w:pos="8505"/>
            </w:tabs>
            <w:spacing w:line="360" w:lineRule="auto"/>
          </w:pPr>
        </w:pPrChange>
      </w:pPr>
    </w:p>
    <w:p w14:paraId="12263761" w14:textId="77777777" w:rsidR="00617946" w:rsidRPr="002F4E92" w:rsidRDefault="00617946">
      <w:pPr>
        <w:pStyle w:val="Default"/>
        <w:rPr>
          <w:ins w:id="29983" w:author="Tatiana de Paula" w:date="2022-09-16T21:28:00Z"/>
          <w:rFonts w:ascii="Times New Roman" w:hAnsi="Times New Roman"/>
          <w:noProof/>
          <w:rPrChange w:id="29984" w:author="Tatiana de Paula" w:date="2022-09-16T18:19:00Z">
            <w:rPr>
              <w:ins w:id="29985" w:author="Tatiana de Paula" w:date="2022-09-16T21:28:00Z"/>
              <w:noProof/>
              <w:sz w:val="16"/>
              <w:szCs w:val="16"/>
            </w:rPr>
          </w:rPrChange>
        </w:rPr>
        <w:pPrChange w:id="29986" w:author="Tatiana de Paula" w:date="2022-05-03T14:32:00Z">
          <w:pPr>
            <w:tabs>
              <w:tab w:val="center" w:leader="dot" w:pos="8505"/>
            </w:tabs>
            <w:spacing w:line="360" w:lineRule="auto"/>
          </w:pPr>
        </w:pPrChange>
      </w:pPr>
    </w:p>
    <w:p w14:paraId="10831789" w14:textId="77777777" w:rsidR="0048433E" w:rsidRPr="002F4E92" w:rsidDel="00736241" w:rsidRDefault="0048433E">
      <w:pPr>
        <w:pStyle w:val="Default"/>
        <w:rPr>
          <w:del w:id="29987" w:author="Tatiana de Paula" w:date="2020-10-01T15:44:00Z"/>
          <w:rFonts w:ascii="Times New Roman" w:hAnsi="Times New Roman"/>
          <w:rPrChange w:id="29988" w:author="Tatiana de Paula" w:date="2022-09-16T18:19:00Z">
            <w:rPr>
              <w:del w:id="29989" w:author="Tatiana de Paula" w:date="2020-10-01T15:44:00Z"/>
            </w:rPr>
          </w:rPrChange>
        </w:rPr>
        <w:pPrChange w:id="29990" w:author="Tatiana de Paula" w:date="2022-05-03T14:32:00Z">
          <w:pPr>
            <w:tabs>
              <w:tab w:val="center" w:leader="dot" w:pos="8505"/>
            </w:tabs>
            <w:spacing w:line="360" w:lineRule="auto"/>
          </w:pPr>
        </w:pPrChange>
      </w:pPr>
    </w:p>
    <w:p w14:paraId="5EF79678" w14:textId="77777777" w:rsidR="0048433E" w:rsidRPr="002F4E92" w:rsidDel="00D535A6" w:rsidRDefault="0048433E">
      <w:pPr>
        <w:pStyle w:val="Default"/>
        <w:rPr>
          <w:del w:id="29991" w:author="Tatiana de Paula" w:date="2021-11-08T11:11:00Z"/>
          <w:rFonts w:ascii="Times New Roman" w:hAnsi="Times New Roman"/>
          <w:rPrChange w:id="29992" w:author="Tatiana de Paula" w:date="2022-09-16T18:19:00Z">
            <w:rPr>
              <w:del w:id="29993" w:author="Tatiana de Paula" w:date="2021-11-08T11:11:00Z"/>
            </w:rPr>
          </w:rPrChange>
        </w:rPr>
        <w:pPrChange w:id="29994" w:author="Tatiana de Paula" w:date="2022-05-03T14:32:00Z">
          <w:pPr>
            <w:tabs>
              <w:tab w:val="center" w:leader="dot" w:pos="8505"/>
            </w:tabs>
            <w:spacing w:line="360" w:lineRule="auto"/>
          </w:pPr>
        </w:pPrChange>
      </w:pPr>
    </w:p>
    <w:p w14:paraId="15655294" w14:textId="77777777" w:rsidR="004F757A" w:rsidRPr="002F4E92" w:rsidRDefault="004F757A">
      <w:pPr>
        <w:pStyle w:val="Default"/>
        <w:rPr>
          <w:ins w:id="29995" w:author="Tatiana de Paula" w:date="2021-09-17T16:51:00Z"/>
          <w:rFonts w:ascii="Times New Roman" w:hAnsi="Times New Roman"/>
          <w:b/>
          <w:rPrChange w:id="29996" w:author="Tatiana de Paula" w:date="2022-09-16T18:19:00Z">
            <w:rPr>
              <w:ins w:id="29997" w:author="Tatiana de Paula" w:date="2021-09-17T16:51:00Z"/>
              <w:b/>
            </w:rPr>
          </w:rPrChange>
        </w:rPr>
        <w:pPrChange w:id="29998" w:author="Tatiana de Paula" w:date="2022-05-03T14:32:00Z">
          <w:pPr>
            <w:tabs>
              <w:tab w:val="center" w:leader="dot" w:pos="8505"/>
            </w:tabs>
            <w:spacing w:line="360" w:lineRule="auto"/>
          </w:pPr>
        </w:pPrChange>
      </w:pPr>
    </w:p>
    <w:p w14:paraId="653D9EEF" w14:textId="64CC3FE6" w:rsidR="00344AA7" w:rsidRPr="002F4E92" w:rsidRDefault="00344AA7" w:rsidP="00344AA7">
      <w:pPr>
        <w:pStyle w:val="Standard"/>
        <w:jc w:val="center"/>
        <w:rPr>
          <w:ins w:id="29999" w:author="Tatiana de Paula" w:date="2021-09-17T23:09:00Z"/>
          <w:rFonts w:cs="Times New Roman"/>
          <w:b/>
          <w:bCs/>
        </w:rPr>
      </w:pPr>
      <w:ins w:id="30000" w:author="Tatiana de Paula" w:date="2021-09-17T23:09:00Z">
        <w:r w:rsidRPr="002F4E92">
          <w:rPr>
            <w:rFonts w:cs="Times New Roman"/>
            <w:b/>
            <w:bCs/>
          </w:rPr>
          <w:t xml:space="preserve">Anexo </w:t>
        </w:r>
      </w:ins>
      <w:ins w:id="30001" w:author="Elizabete Goes" w:date="2021-11-04T21:13:00Z">
        <w:del w:id="30002" w:author="Tatiana de Paula" w:date="2021-11-08T11:11:00Z">
          <w:r w:rsidR="00BB5666" w:rsidRPr="002F4E92" w:rsidDel="00D535A6">
            <w:rPr>
              <w:rFonts w:cs="Times New Roman"/>
              <w:b/>
              <w:bCs/>
            </w:rPr>
            <w:delText>J</w:delText>
          </w:r>
        </w:del>
      </w:ins>
      <w:ins w:id="30003" w:author="Tatiana de Paula" w:date="2022-05-03T14:32:00Z">
        <w:r w:rsidR="00615398" w:rsidRPr="002F4E92">
          <w:rPr>
            <w:rFonts w:cs="Times New Roman"/>
            <w:b/>
            <w:bCs/>
          </w:rPr>
          <w:t>J</w:t>
        </w:r>
      </w:ins>
      <w:ins w:id="30004" w:author="Tatiana de Paula" w:date="2021-11-08T11:11:00Z">
        <w:r w:rsidR="00D535A6" w:rsidRPr="002F4E92">
          <w:rPr>
            <w:rFonts w:cs="Times New Roman"/>
            <w:b/>
            <w:bCs/>
          </w:rPr>
          <w:t>.</w:t>
        </w:r>
      </w:ins>
      <w:ins w:id="30005" w:author="Tatiana de Paula" w:date="2021-09-17T23:09:00Z">
        <w:r w:rsidRPr="002F4E92">
          <w:rPr>
            <w:rFonts w:cs="Times New Roman"/>
            <w:b/>
            <w:bCs/>
          </w:rPr>
          <w:t xml:space="preserve"> </w:t>
        </w:r>
        <w:r w:rsidRPr="002F4E92">
          <w:rPr>
            <w:rFonts w:cs="Times New Roman"/>
            <w:bCs/>
            <w:i/>
          </w:rPr>
          <w:t>Malnutrition Inflammation Score</w:t>
        </w:r>
        <w:r w:rsidRPr="002F4E92">
          <w:rPr>
            <w:rFonts w:cs="Times New Roman"/>
            <w:bCs/>
          </w:rPr>
          <w:t xml:space="preserve"> – Escore  de Desnutrição e Inflamação</w:t>
        </w:r>
      </w:ins>
    </w:p>
    <w:p w14:paraId="08071FBA" w14:textId="77777777" w:rsidR="00344AA7" w:rsidRPr="002F4E92" w:rsidRDefault="00344AA7" w:rsidP="00344AA7">
      <w:pPr>
        <w:pStyle w:val="Standard"/>
        <w:jc w:val="center"/>
        <w:rPr>
          <w:ins w:id="30006" w:author="Tatiana de Paula" w:date="2021-09-17T23:09:00Z"/>
          <w:rFonts w:cs="Times New Roman"/>
          <w:rPrChange w:id="30007" w:author="Tatiana de Paula" w:date="2022-09-16T18:19:00Z">
            <w:rPr>
              <w:ins w:id="30008" w:author="Tatiana de Paula" w:date="2021-09-17T23:09:00Z"/>
              <w:rFonts w:cs="Times New Roman"/>
              <w:sz w:val="16"/>
              <w:szCs w:val="16"/>
            </w:rPr>
          </w:rPrChange>
        </w:rPr>
      </w:pPr>
    </w:p>
    <w:p w14:paraId="1458E170" w14:textId="77777777" w:rsidR="00344AA7" w:rsidRPr="002F4E92" w:rsidRDefault="00344AA7" w:rsidP="00344AA7">
      <w:pPr>
        <w:pStyle w:val="TableContents"/>
        <w:rPr>
          <w:ins w:id="30009" w:author="Tatiana de Paula" w:date="2021-09-17T23:09:00Z"/>
          <w:rFonts w:eastAsia="Mangal" w:cs="Times New Roman"/>
          <w:b/>
          <w:bCs/>
          <w:rPrChange w:id="30010" w:author="Tatiana de Paula" w:date="2022-09-16T18:19:00Z">
            <w:rPr>
              <w:ins w:id="30011" w:author="Tatiana de Paula" w:date="2021-09-17T23:09:00Z"/>
              <w:rFonts w:eastAsia="Mangal" w:cs="Times New Roman"/>
              <w:b/>
              <w:bCs/>
              <w:sz w:val="16"/>
              <w:szCs w:val="16"/>
            </w:rPr>
          </w:rPrChange>
        </w:rPr>
      </w:pPr>
      <w:ins w:id="30012" w:author="Tatiana de Paula" w:date="2021-09-17T23:09:00Z">
        <w:r w:rsidRPr="002F4E92">
          <w:rPr>
            <w:rFonts w:eastAsia="Mangal" w:cs="Times New Roman"/>
            <w:b/>
            <w:bCs/>
            <w:rPrChange w:id="30013" w:author="Tatiana de Paula" w:date="2022-09-16T18:19:00Z">
              <w:rPr>
                <w:rFonts w:eastAsia="Mangal" w:cs="Times New Roman"/>
                <w:b/>
                <w:bCs/>
                <w:sz w:val="20"/>
                <w:szCs w:val="20"/>
              </w:rPr>
            </w:rPrChange>
          </w:rPr>
          <w:t>(</w:t>
        </w:r>
        <w:r w:rsidRPr="002F4E92">
          <w:rPr>
            <w:rFonts w:eastAsia="Mangal" w:cs="Times New Roman"/>
            <w:b/>
            <w:bCs/>
            <w:rPrChange w:id="30014" w:author="Tatiana de Paula" w:date="2022-09-16T18:19:00Z">
              <w:rPr>
                <w:rFonts w:eastAsia="Mangal" w:cs="Times New Roman"/>
                <w:b/>
                <w:bCs/>
                <w:sz w:val="16"/>
                <w:szCs w:val="16"/>
              </w:rPr>
            </w:rPrChange>
          </w:rPr>
          <w:t>A) História médica do paciente</w:t>
        </w:r>
      </w:ins>
    </w:p>
    <w:p w14:paraId="30CD4860" w14:textId="77777777" w:rsidR="00344AA7" w:rsidRPr="002F4E92" w:rsidRDefault="00344AA7" w:rsidP="00344AA7">
      <w:pPr>
        <w:pStyle w:val="TableContents"/>
        <w:rPr>
          <w:ins w:id="30015" w:author="Tatiana de Paula" w:date="2021-09-17T23:09:00Z"/>
          <w:rFonts w:eastAsia="Mangal" w:cs="Times New Roman"/>
          <w:rPrChange w:id="30016" w:author="Tatiana de Paula" w:date="2022-09-16T18:19:00Z">
            <w:rPr>
              <w:ins w:id="30017" w:author="Tatiana de Paula" w:date="2021-09-17T23:09:00Z"/>
              <w:rFonts w:eastAsia="Mangal" w:cs="Times New Roman"/>
              <w:sz w:val="16"/>
              <w:szCs w:val="16"/>
            </w:rPr>
          </w:rPrChange>
        </w:rPr>
      </w:pPr>
    </w:p>
    <w:tbl>
      <w:tblPr>
        <w:tblW w:w="9356" w:type="dxa"/>
        <w:tblInd w:w="-712" w:type="dxa"/>
        <w:tblLayout w:type="fixed"/>
        <w:tblCellMar>
          <w:left w:w="10" w:type="dxa"/>
          <w:right w:w="10" w:type="dxa"/>
        </w:tblCellMar>
        <w:tblLook w:val="0000" w:firstRow="0" w:lastRow="0" w:firstColumn="0" w:lastColumn="0" w:noHBand="0" w:noVBand="0"/>
      </w:tblPr>
      <w:tblGrid>
        <w:gridCol w:w="3121"/>
        <w:gridCol w:w="2409"/>
        <w:gridCol w:w="2409"/>
        <w:gridCol w:w="1417"/>
      </w:tblGrid>
      <w:tr w:rsidR="00344AA7" w:rsidRPr="002F4E92" w14:paraId="145668A8" w14:textId="77777777" w:rsidTr="00CC01DF">
        <w:trPr>
          <w:ins w:id="30018" w:author="Tatiana de Paula" w:date="2021-09-17T23:09:00Z"/>
        </w:trPr>
        <w:tc>
          <w:tcPr>
            <w:tcW w:w="935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5E57AD" w14:textId="77777777" w:rsidR="00344AA7" w:rsidRPr="002F4E92" w:rsidRDefault="00344AA7" w:rsidP="00CC01DF">
            <w:pPr>
              <w:pStyle w:val="TableContents"/>
              <w:jc w:val="center"/>
              <w:rPr>
                <w:ins w:id="30019" w:author="Tatiana de Paula" w:date="2021-09-17T23:09:00Z"/>
                <w:rFonts w:eastAsia="Mangal" w:cs="Times New Roman"/>
                <w:b/>
                <w:bCs/>
                <w:rPrChange w:id="30020" w:author="Tatiana de Paula" w:date="2022-09-16T18:19:00Z">
                  <w:rPr>
                    <w:ins w:id="30021" w:author="Tatiana de Paula" w:date="2021-09-17T23:09:00Z"/>
                    <w:rFonts w:eastAsia="Mangal" w:cs="Times New Roman"/>
                    <w:b/>
                    <w:bCs/>
                    <w:sz w:val="16"/>
                    <w:szCs w:val="16"/>
                  </w:rPr>
                </w:rPrChange>
              </w:rPr>
            </w:pPr>
            <w:ins w:id="30022" w:author="Tatiana de Paula" w:date="2021-09-17T23:09:00Z">
              <w:r w:rsidRPr="002F4E92">
                <w:rPr>
                  <w:rFonts w:eastAsia="Mangal" w:cs="Times New Roman"/>
                  <w:b/>
                  <w:bCs/>
                  <w:rPrChange w:id="30023" w:author="Tatiana de Paula" w:date="2022-09-16T18:19:00Z">
                    <w:rPr>
                      <w:rFonts w:eastAsia="Mangal" w:cs="Times New Roman"/>
                      <w:b/>
                      <w:bCs/>
                      <w:sz w:val="16"/>
                      <w:szCs w:val="16"/>
                    </w:rPr>
                  </w:rPrChange>
                </w:rPr>
                <w:t>1. Mudança de peso seco (pós sessão de HD) nos últimos 3 à 6 meses</w:t>
              </w:r>
            </w:ins>
          </w:p>
        </w:tc>
      </w:tr>
      <w:tr w:rsidR="00344AA7" w:rsidRPr="002F4E92" w14:paraId="03DAD31E" w14:textId="77777777" w:rsidTr="00CC01DF">
        <w:trPr>
          <w:trHeight w:val="244"/>
          <w:ins w:id="30024"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vAlign w:val="center"/>
          </w:tcPr>
          <w:p w14:paraId="51F9C295" w14:textId="77777777" w:rsidR="00344AA7" w:rsidRPr="002F4E92" w:rsidRDefault="00344AA7" w:rsidP="00CC01DF">
            <w:pPr>
              <w:pStyle w:val="TableContents"/>
              <w:jc w:val="center"/>
              <w:rPr>
                <w:ins w:id="30025" w:author="Tatiana de Paula" w:date="2021-09-17T23:09:00Z"/>
                <w:rFonts w:eastAsia="Mangal" w:cs="Times New Roman"/>
                <w:b/>
                <w:bCs/>
                <w:rPrChange w:id="30026" w:author="Tatiana de Paula" w:date="2022-09-16T18:19:00Z">
                  <w:rPr>
                    <w:ins w:id="30027" w:author="Tatiana de Paula" w:date="2021-09-17T23:09:00Z"/>
                    <w:rFonts w:eastAsia="Mangal" w:cs="Times New Roman"/>
                    <w:b/>
                    <w:bCs/>
                    <w:sz w:val="16"/>
                    <w:szCs w:val="16"/>
                  </w:rPr>
                </w:rPrChange>
              </w:rPr>
            </w:pPr>
            <w:ins w:id="30028" w:author="Tatiana de Paula" w:date="2021-09-17T23:09:00Z">
              <w:r w:rsidRPr="002F4E92">
                <w:rPr>
                  <w:rFonts w:eastAsia="Mangal" w:cs="Times New Roman"/>
                  <w:b/>
                  <w:bCs/>
                  <w:rPrChange w:id="30029" w:author="Tatiana de Paula" w:date="2022-09-16T18:19:00Z">
                    <w:rPr>
                      <w:rFonts w:eastAsia="Mangal" w:cs="Times New Roman"/>
                      <w:b/>
                      <w:bCs/>
                      <w:sz w:val="16"/>
                      <w:szCs w:val="16"/>
                    </w:rPr>
                  </w:rPrChange>
                </w:rPr>
                <w:t>0</w:t>
              </w:r>
            </w:ins>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75AAA7E4" w14:textId="77777777" w:rsidR="00344AA7" w:rsidRPr="002F4E92" w:rsidRDefault="00344AA7" w:rsidP="00CC01DF">
            <w:pPr>
              <w:pStyle w:val="TableContents"/>
              <w:jc w:val="center"/>
              <w:rPr>
                <w:ins w:id="30030" w:author="Tatiana de Paula" w:date="2021-09-17T23:09:00Z"/>
                <w:rFonts w:eastAsia="Mangal" w:cs="Times New Roman"/>
                <w:b/>
                <w:bCs/>
                <w:rPrChange w:id="30031" w:author="Tatiana de Paula" w:date="2022-09-16T18:19:00Z">
                  <w:rPr>
                    <w:ins w:id="30032" w:author="Tatiana de Paula" w:date="2021-09-17T23:09:00Z"/>
                    <w:rFonts w:eastAsia="Mangal" w:cs="Times New Roman"/>
                    <w:b/>
                    <w:bCs/>
                    <w:sz w:val="16"/>
                    <w:szCs w:val="16"/>
                  </w:rPr>
                </w:rPrChange>
              </w:rPr>
            </w:pPr>
            <w:ins w:id="30033" w:author="Tatiana de Paula" w:date="2021-09-17T23:09:00Z">
              <w:r w:rsidRPr="002F4E92">
                <w:rPr>
                  <w:rFonts w:eastAsia="Mangal" w:cs="Times New Roman"/>
                  <w:b/>
                  <w:bCs/>
                  <w:rPrChange w:id="30034" w:author="Tatiana de Paula" w:date="2022-09-16T18:19:00Z">
                    <w:rPr>
                      <w:rFonts w:eastAsia="Mangal" w:cs="Times New Roman"/>
                      <w:b/>
                      <w:bCs/>
                      <w:sz w:val="16"/>
                      <w:szCs w:val="16"/>
                    </w:rPr>
                  </w:rPrChange>
                </w:rPr>
                <w:t>1</w:t>
              </w:r>
            </w:ins>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EF7C6E5" w14:textId="77777777" w:rsidR="00344AA7" w:rsidRPr="002F4E92" w:rsidRDefault="00344AA7" w:rsidP="00CC01DF">
            <w:pPr>
              <w:pStyle w:val="TableContents"/>
              <w:jc w:val="center"/>
              <w:rPr>
                <w:ins w:id="30035" w:author="Tatiana de Paula" w:date="2021-09-17T23:09:00Z"/>
                <w:rFonts w:eastAsia="Mangal" w:cs="Times New Roman"/>
                <w:b/>
                <w:bCs/>
                <w:rPrChange w:id="30036" w:author="Tatiana de Paula" w:date="2022-09-16T18:19:00Z">
                  <w:rPr>
                    <w:ins w:id="30037" w:author="Tatiana de Paula" w:date="2021-09-17T23:09:00Z"/>
                    <w:rFonts w:eastAsia="Mangal" w:cs="Times New Roman"/>
                    <w:b/>
                    <w:bCs/>
                    <w:sz w:val="16"/>
                    <w:szCs w:val="16"/>
                  </w:rPr>
                </w:rPrChange>
              </w:rPr>
            </w:pPr>
            <w:ins w:id="30038" w:author="Tatiana de Paula" w:date="2021-09-17T23:09:00Z">
              <w:r w:rsidRPr="002F4E92">
                <w:rPr>
                  <w:rFonts w:eastAsia="Mangal" w:cs="Times New Roman"/>
                  <w:b/>
                  <w:bCs/>
                  <w:rPrChange w:id="30039" w:author="Tatiana de Paula" w:date="2022-09-16T18:19:00Z">
                    <w:rPr>
                      <w:rFonts w:eastAsia="Mangal" w:cs="Times New Roman"/>
                      <w:b/>
                      <w:bCs/>
                      <w:sz w:val="16"/>
                      <w:szCs w:val="16"/>
                    </w:rPr>
                  </w:rPrChange>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2961CC6" w14:textId="77777777" w:rsidR="00344AA7" w:rsidRPr="002F4E92" w:rsidRDefault="00344AA7" w:rsidP="00CC01DF">
            <w:pPr>
              <w:pStyle w:val="TableContents"/>
              <w:jc w:val="center"/>
              <w:rPr>
                <w:ins w:id="30040" w:author="Tatiana de Paula" w:date="2021-09-17T23:09:00Z"/>
                <w:rFonts w:eastAsia="Mangal" w:cs="Times New Roman"/>
                <w:b/>
                <w:bCs/>
                <w:rPrChange w:id="30041" w:author="Tatiana de Paula" w:date="2022-09-16T18:19:00Z">
                  <w:rPr>
                    <w:ins w:id="30042" w:author="Tatiana de Paula" w:date="2021-09-17T23:09:00Z"/>
                    <w:rFonts w:eastAsia="Mangal" w:cs="Times New Roman"/>
                    <w:b/>
                    <w:bCs/>
                    <w:sz w:val="16"/>
                    <w:szCs w:val="16"/>
                  </w:rPr>
                </w:rPrChange>
              </w:rPr>
            </w:pPr>
            <w:ins w:id="30043" w:author="Tatiana de Paula" w:date="2021-09-17T23:09:00Z">
              <w:r w:rsidRPr="002F4E92">
                <w:rPr>
                  <w:rFonts w:eastAsia="Mangal" w:cs="Times New Roman"/>
                  <w:b/>
                  <w:bCs/>
                  <w:rPrChange w:id="30044" w:author="Tatiana de Paula" w:date="2022-09-16T18:19:00Z">
                    <w:rPr>
                      <w:rFonts w:eastAsia="Mangal" w:cs="Times New Roman"/>
                      <w:b/>
                      <w:bCs/>
                      <w:sz w:val="16"/>
                      <w:szCs w:val="16"/>
                    </w:rPr>
                  </w:rPrChange>
                </w:rPr>
                <w:t>3</w:t>
              </w:r>
            </w:ins>
          </w:p>
        </w:tc>
      </w:tr>
      <w:tr w:rsidR="00344AA7" w:rsidRPr="002F4E92" w14:paraId="18973568" w14:textId="77777777" w:rsidTr="00CC01DF">
        <w:trPr>
          <w:ins w:id="30045"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7CE1CAAF" w14:textId="77777777" w:rsidR="00344AA7" w:rsidRPr="002F4E92" w:rsidRDefault="00344AA7" w:rsidP="00CC01DF">
            <w:pPr>
              <w:pStyle w:val="TableContents"/>
              <w:rPr>
                <w:ins w:id="30046" w:author="Tatiana de Paula" w:date="2021-09-17T23:09:00Z"/>
                <w:rFonts w:cs="Times New Roman"/>
                <w:rPrChange w:id="30047" w:author="Tatiana de Paula" w:date="2022-09-16T18:19:00Z">
                  <w:rPr>
                    <w:ins w:id="30048" w:author="Tatiana de Paula" w:date="2021-09-17T23:09:00Z"/>
                    <w:rFonts w:cs="Times New Roman"/>
                    <w:sz w:val="16"/>
                    <w:szCs w:val="16"/>
                  </w:rPr>
                </w:rPrChange>
              </w:rPr>
            </w:pPr>
            <w:ins w:id="30049" w:author="Tatiana de Paula" w:date="2021-09-17T23:09:00Z">
              <w:r w:rsidRPr="002F4E92">
                <w:rPr>
                  <w:rFonts w:cs="Times New Roman"/>
                  <w:rPrChange w:id="30050" w:author="Tatiana de Paula" w:date="2022-09-16T18:19:00Z">
                    <w:rPr>
                      <w:rFonts w:cs="Times New Roman"/>
                      <w:sz w:val="16"/>
                      <w:szCs w:val="16"/>
                    </w:rPr>
                  </w:rPrChange>
                </w:rPr>
                <w:t>Sem redução no peso seco ou redução de peso &lt; 0,5kg</w:t>
              </w:r>
            </w:ins>
          </w:p>
        </w:tc>
        <w:tc>
          <w:tcPr>
            <w:tcW w:w="2409" w:type="dxa"/>
            <w:tcBorders>
              <w:left w:val="single" w:sz="2" w:space="0" w:color="000000"/>
              <w:bottom w:val="single" w:sz="2" w:space="0" w:color="000000"/>
            </w:tcBorders>
            <w:tcMar>
              <w:top w:w="55" w:type="dxa"/>
              <w:left w:w="55" w:type="dxa"/>
              <w:bottom w:w="55" w:type="dxa"/>
              <w:right w:w="55" w:type="dxa"/>
            </w:tcMar>
          </w:tcPr>
          <w:p w14:paraId="7D29A2E4" w14:textId="77777777" w:rsidR="00344AA7" w:rsidRPr="002F4E92" w:rsidRDefault="00344AA7" w:rsidP="00CC01DF">
            <w:pPr>
              <w:pStyle w:val="TableContents"/>
              <w:rPr>
                <w:ins w:id="30051" w:author="Tatiana de Paula" w:date="2021-09-17T23:09:00Z"/>
                <w:rFonts w:cs="Times New Roman"/>
                <w:rPrChange w:id="30052" w:author="Tatiana de Paula" w:date="2022-09-16T18:19:00Z">
                  <w:rPr>
                    <w:ins w:id="30053" w:author="Tatiana de Paula" w:date="2021-09-17T23:09:00Z"/>
                    <w:rFonts w:cs="Times New Roman"/>
                    <w:sz w:val="16"/>
                    <w:szCs w:val="16"/>
                  </w:rPr>
                </w:rPrChange>
              </w:rPr>
            </w:pPr>
            <w:ins w:id="30054" w:author="Tatiana de Paula" w:date="2021-09-17T23:09:00Z">
              <w:r w:rsidRPr="002F4E92">
                <w:rPr>
                  <w:rFonts w:cs="Times New Roman"/>
                  <w:rPrChange w:id="30055" w:author="Tatiana de Paula" w:date="2022-09-16T18:19:00Z">
                    <w:rPr>
                      <w:rFonts w:cs="Times New Roman"/>
                      <w:sz w:val="16"/>
                      <w:szCs w:val="16"/>
                    </w:rPr>
                  </w:rPrChange>
                </w:rPr>
                <w:t xml:space="preserve">Redução de peso </w:t>
              </w:r>
              <w:r w:rsidRPr="002F4E92">
                <w:rPr>
                  <w:rFonts w:eastAsia="Times New Roman" w:cs="Times New Roman"/>
                  <w:rPrChange w:id="30056" w:author="Tatiana de Paula" w:date="2022-09-16T18:19:00Z">
                    <w:rPr>
                      <w:rFonts w:eastAsia="Times New Roman" w:cs="Times New Roman"/>
                      <w:sz w:val="16"/>
                      <w:szCs w:val="16"/>
                    </w:rPr>
                  </w:rPrChange>
                </w:rPr>
                <w:t>≥ 0,5 mas &lt; 1kg</w:t>
              </w:r>
            </w:ins>
          </w:p>
        </w:tc>
        <w:tc>
          <w:tcPr>
            <w:tcW w:w="2409" w:type="dxa"/>
            <w:tcBorders>
              <w:left w:val="single" w:sz="2" w:space="0" w:color="000000"/>
              <w:bottom w:val="single" w:sz="2" w:space="0" w:color="000000"/>
            </w:tcBorders>
            <w:tcMar>
              <w:top w:w="55" w:type="dxa"/>
              <w:left w:w="55" w:type="dxa"/>
              <w:bottom w:w="55" w:type="dxa"/>
              <w:right w:w="55" w:type="dxa"/>
            </w:tcMar>
          </w:tcPr>
          <w:p w14:paraId="415B06D4" w14:textId="77777777" w:rsidR="00344AA7" w:rsidRPr="002F4E92" w:rsidRDefault="00344AA7" w:rsidP="00CC01DF">
            <w:pPr>
              <w:pStyle w:val="TableContents"/>
              <w:rPr>
                <w:ins w:id="30057" w:author="Tatiana de Paula" w:date="2021-09-17T23:09:00Z"/>
                <w:rFonts w:cs="Times New Roman"/>
                <w:rPrChange w:id="30058" w:author="Tatiana de Paula" w:date="2022-09-16T18:19:00Z">
                  <w:rPr>
                    <w:ins w:id="30059" w:author="Tatiana de Paula" w:date="2021-09-17T23:09:00Z"/>
                    <w:rFonts w:cs="Times New Roman"/>
                    <w:sz w:val="16"/>
                    <w:szCs w:val="16"/>
                  </w:rPr>
                </w:rPrChange>
              </w:rPr>
            </w:pPr>
            <w:ins w:id="30060" w:author="Tatiana de Paula" w:date="2021-09-17T23:09:00Z">
              <w:r w:rsidRPr="002F4E92">
                <w:rPr>
                  <w:rFonts w:cs="Times New Roman"/>
                  <w:rPrChange w:id="30061" w:author="Tatiana de Paula" w:date="2022-09-16T18:19:00Z">
                    <w:rPr>
                      <w:rFonts w:cs="Times New Roman"/>
                      <w:sz w:val="16"/>
                      <w:szCs w:val="16"/>
                    </w:rPr>
                  </w:rPrChange>
                </w:rPr>
                <w:t>Redução de peso &gt;1Kg Mas &lt; 5%</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21D28C" w14:textId="77777777" w:rsidR="00344AA7" w:rsidRPr="002F4E92" w:rsidRDefault="00344AA7" w:rsidP="00CC01DF">
            <w:pPr>
              <w:pStyle w:val="TableContents"/>
              <w:rPr>
                <w:ins w:id="30062" w:author="Tatiana de Paula" w:date="2021-09-17T23:09:00Z"/>
                <w:rFonts w:cs="Times New Roman"/>
                <w:rPrChange w:id="30063" w:author="Tatiana de Paula" w:date="2022-09-16T18:19:00Z">
                  <w:rPr>
                    <w:ins w:id="30064" w:author="Tatiana de Paula" w:date="2021-09-17T23:09:00Z"/>
                    <w:rFonts w:cs="Times New Roman"/>
                    <w:sz w:val="16"/>
                    <w:szCs w:val="16"/>
                  </w:rPr>
                </w:rPrChange>
              </w:rPr>
            </w:pPr>
            <w:ins w:id="30065" w:author="Tatiana de Paula" w:date="2021-09-17T23:09:00Z">
              <w:r w:rsidRPr="002F4E92">
                <w:rPr>
                  <w:rFonts w:cs="Times New Roman"/>
                  <w:rPrChange w:id="30066" w:author="Tatiana de Paula" w:date="2022-09-16T18:19:00Z">
                    <w:rPr>
                      <w:rFonts w:cs="Times New Roman"/>
                      <w:sz w:val="16"/>
                      <w:szCs w:val="16"/>
                    </w:rPr>
                  </w:rPrChange>
                </w:rPr>
                <w:t>Redução de peso &gt; 5%</w:t>
              </w:r>
            </w:ins>
          </w:p>
        </w:tc>
      </w:tr>
      <w:tr w:rsidR="00344AA7" w:rsidRPr="002F4E92" w14:paraId="220A234A" w14:textId="77777777" w:rsidTr="00CC01DF">
        <w:trPr>
          <w:ins w:id="30067" w:author="Tatiana de Paula" w:date="2021-09-17T23:0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7BE88383" w14:textId="77777777" w:rsidR="00344AA7" w:rsidRPr="002F4E92" w:rsidRDefault="00344AA7" w:rsidP="00CC01DF">
            <w:pPr>
              <w:pStyle w:val="TableContents"/>
              <w:jc w:val="center"/>
              <w:rPr>
                <w:ins w:id="30068" w:author="Tatiana de Paula" w:date="2021-09-17T23:09:00Z"/>
                <w:rFonts w:eastAsia="Mangal" w:cs="Times New Roman"/>
                <w:b/>
                <w:bCs/>
                <w:rPrChange w:id="30069" w:author="Tatiana de Paula" w:date="2022-09-16T18:19:00Z">
                  <w:rPr>
                    <w:ins w:id="30070" w:author="Tatiana de Paula" w:date="2021-09-17T23:09:00Z"/>
                    <w:rFonts w:eastAsia="Mangal" w:cs="Times New Roman"/>
                    <w:b/>
                    <w:bCs/>
                    <w:sz w:val="16"/>
                    <w:szCs w:val="16"/>
                  </w:rPr>
                </w:rPrChange>
              </w:rPr>
            </w:pPr>
            <w:ins w:id="30071" w:author="Tatiana de Paula" w:date="2021-09-17T23:09:00Z">
              <w:r w:rsidRPr="002F4E92">
                <w:rPr>
                  <w:rFonts w:eastAsia="Mangal" w:cs="Times New Roman"/>
                  <w:b/>
                  <w:bCs/>
                  <w:rPrChange w:id="30072" w:author="Tatiana de Paula" w:date="2022-09-16T18:19:00Z">
                    <w:rPr>
                      <w:rFonts w:eastAsia="Mangal" w:cs="Times New Roman"/>
                      <w:b/>
                      <w:bCs/>
                      <w:sz w:val="16"/>
                      <w:szCs w:val="16"/>
                    </w:rPr>
                  </w:rPrChange>
                </w:rPr>
                <w:t>2. Ingestão alimentar</w:t>
              </w:r>
            </w:ins>
          </w:p>
        </w:tc>
      </w:tr>
      <w:tr w:rsidR="00344AA7" w:rsidRPr="002F4E92" w14:paraId="39696E92" w14:textId="77777777" w:rsidTr="00CC01DF">
        <w:trPr>
          <w:ins w:id="30073"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79F89A88" w14:textId="77777777" w:rsidR="00344AA7" w:rsidRPr="002F4E92" w:rsidRDefault="00344AA7" w:rsidP="00CC01DF">
            <w:pPr>
              <w:pStyle w:val="TableContents"/>
              <w:jc w:val="center"/>
              <w:rPr>
                <w:ins w:id="30074" w:author="Tatiana de Paula" w:date="2021-09-17T23:09:00Z"/>
                <w:rFonts w:eastAsia="Mangal" w:cs="Times New Roman"/>
                <w:b/>
                <w:bCs/>
                <w:rPrChange w:id="30075" w:author="Tatiana de Paula" w:date="2022-09-16T18:19:00Z">
                  <w:rPr>
                    <w:ins w:id="30076" w:author="Tatiana de Paula" w:date="2021-09-17T23:09:00Z"/>
                    <w:rFonts w:eastAsia="Mangal" w:cs="Times New Roman"/>
                    <w:b/>
                    <w:bCs/>
                    <w:sz w:val="16"/>
                    <w:szCs w:val="16"/>
                  </w:rPr>
                </w:rPrChange>
              </w:rPr>
            </w:pPr>
            <w:ins w:id="30077" w:author="Tatiana de Paula" w:date="2021-09-17T23:09:00Z">
              <w:r w:rsidRPr="002F4E92">
                <w:rPr>
                  <w:rFonts w:eastAsia="Mangal" w:cs="Times New Roman"/>
                  <w:b/>
                  <w:bCs/>
                  <w:rPrChange w:id="30078" w:author="Tatiana de Paula" w:date="2022-09-16T18:19:00Z">
                    <w:rPr>
                      <w:rFonts w:eastAsia="Mangal" w:cs="Times New Roman"/>
                      <w:b/>
                      <w:bCs/>
                      <w:sz w:val="16"/>
                      <w:szCs w:val="16"/>
                    </w:rPr>
                  </w:rPrChange>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514D4CA4" w14:textId="77777777" w:rsidR="00344AA7" w:rsidRPr="002F4E92" w:rsidRDefault="00344AA7" w:rsidP="00CC01DF">
            <w:pPr>
              <w:pStyle w:val="TableContents"/>
              <w:jc w:val="center"/>
              <w:rPr>
                <w:ins w:id="30079" w:author="Tatiana de Paula" w:date="2021-09-17T23:09:00Z"/>
                <w:rFonts w:eastAsia="Mangal" w:cs="Times New Roman"/>
                <w:b/>
                <w:bCs/>
                <w:rPrChange w:id="30080" w:author="Tatiana de Paula" w:date="2022-09-16T18:19:00Z">
                  <w:rPr>
                    <w:ins w:id="30081" w:author="Tatiana de Paula" w:date="2021-09-17T23:09:00Z"/>
                    <w:rFonts w:eastAsia="Mangal" w:cs="Times New Roman"/>
                    <w:b/>
                    <w:bCs/>
                    <w:sz w:val="16"/>
                    <w:szCs w:val="16"/>
                  </w:rPr>
                </w:rPrChange>
              </w:rPr>
            </w:pPr>
            <w:ins w:id="30082" w:author="Tatiana de Paula" w:date="2021-09-17T23:09:00Z">
              <w:r w:rsidRPr="002F4E92">
                <w:rPr>
                  <w:rFonts w:eastAsia="Mangal" w:cs="Times New Roman"/>
                  <w:b/>
                  <w:bCs/>
                  <w:rPrChange w:id="30083" w:author="Tatiana de Paula" w:date="2022-09-16T18:19:00Z">
                    <w:rPr>
                      <w:rFonts w:eastAsia="Mangal" w:cs="Times New Roman"/>
                      <w:b/>
                      <w:bCs/>
                      <w:sz w:val="16"/>
                      <w:szCs w:val="16"/>
                    </w:rPr>
                  </w:rPrChange>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1D820586" w14:textId="77777777" w:rsidR="00344AA7" w:rsidRPr="002F4E92" w:rsidRDefault="00344AA7" w:rsidP="00CC01DF">
            <w:pPr>
              <w:pStyle w:val="TableContents"/>
              <w:jc w:val="center"/>
              <w:rPr>
                <w:ins w:id="30084" w:author="Tatiana de Paula" w:date="2021-09-17T23:09:00Z"/>
                <w:rFonts w:eastAsia="Mangal" w:cs="Times New Roman"/>
                <w:b/>
                <w:bCs/>
                <w:rPrChange w:id="30085" w:author="Tatiana de Paula" w:date="2022-09-16T18:19:00Z">
                  <w:rPr>
                    <w:ins w:id="30086" w:author="Tatiana de Paula" w:date="2021-09-17T23:09:00Z"/>
                    <w:rFonts w:eastAsia="Mangal" w:cs="Times New Roman"/>
                    <w:b/>
                    <w:bCs/>
                    <w:sz w:val="16"/>
                    <w:szCs w:val="16"/>
                  </w:rPr>
                </w:rPrChange>
              </w:rPr>
            </w:pPr>
            <w:ins w:id="30087" w:author="Tatiana de Paula" w:date="2021-09-17T23:09:00Z">
              <w:r w:rsidRPr="002F4E92">
                <w:rPr>
                  <w:rFonts w:eastAsia="Mangal" w:cs="Times New Roman"/>
                  <w:b/>
                  <w:bCs/>
                  <w:rPrChange w:id="30088" w:author="Tatiana de Paula" w:date="2022-09-16T18:19:00Z">
                    <w:rPr>
                      <w:rFonts w:eastAsia="Mangal" w:cs="Times New Roman"/>
                      <w:b/>
                      <w:bCs/>
                      <w:sz w:val="16"/>
                      <w:szCs w:val="16"/>
                    </w:rPr>
                  </w:rPrChange>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1AA645" w14:textId="77777777" w:rsidR="00344AA7" w:rsidRPr="002F4E92" w:rsidRDefault="00344AA7" w:rsidP="00CC01DF">
            <w:pPr>
              <w:pStyle w:val="TableContents"/>
              <w:jc w:val="center"/>
              <w:rPr>
                <w:ins w:id="30089" w:author="Tatiana de Paula" w:date="2021-09-17T23:09:00Z"/>
                <w:rFonts w:eastAsia="Mangal" w:cs="Times New Roman"/>
                <w:b/>
                <w:bCs/>
                <w:rPrChange w:id="30090" w:author="Tatiana de Paula" w:date="2022-09-16T18:19:00Z">
                  <w:rPr>
                    <w:ins w:id="30091" w:author="Tatiana de Paula" w:date="2021-09-17T23:09:00Z"/>
                    <w:rFonts w:eastAsia="Mangal" w:cs="Times New Roman"/>
                    <w:b/>
                    <w:bCs/>
                    <w:sz w:val="16"/>
                    <w:szCs w:val="16"/>
                  </w:rPr>
                </w:rPrChange>
              </w:rPr>
            </w:pPr>
            <w:ins w:id="30092" w:author="Tatiana de Paula" w:date="2021-09-17T23:09:00Z">
              <w:r w:rsidRPr="002F4E92">
                <w:rPr>
                  <w:rFonts w:eastAsia="Mangal" w:cs="Times New Roman"/>
                  <w:b/>
                  <w:bCs/>
                  <w:rPrChange w:id="30093" w:author="Tatiana de Paula" w:date="2022-09-16T18:19:00Z">
                    <w:rPr>
                      <w:rFonts w:eastAsia="Mangal" w:cs="Times New Roman"/>
                      <w:b/>
                      <w:bCs/>
                      <w:sz w:val="16"/>
                      <w:szCs w:val="16"/>
                    </w:rPr>
                  </w:rPrChange>
                </w:rPr>
                <w:t>3</w:t>
              </w:r>
            </w:ins>
          </w:p>
        </w:tc>
      </w:tr>
      <w:tr w:rsidR="00344AA7" w:rsidRPr="002F4E92" w14:paraId="7FD3D82E" w14:textId="77777777" w:rsidTr="00CC01DF">
        <w:trPr>
          <w:ins w:id="30094"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1CC3B826" w14:textId="77777777" w:rsidR="00344AA7" w:rsidRPr="002F4E92" w:rsidRDefault="00344AA7" w:rsidP="00CC01DF">
            <w:pPr>
              <w:pStyle w:val="TableContents"/>
              <w:jc w:val="both"/>
              <w:rPr>
                <w:ins w:id="30095" w:author="Tatiana de Paula" w:date="2021-09-17T23:09:00Z"/>
                <w:rFonts w:cs="Times New Roman"/>
                <w:rPrChange w:id="30096" w:author="Tatiana de Paula" w:date="2022-09-16T18:19:00Z">
                  <w:rPr>
                    <w:ins w:id="30097" w:author="Tatiana de Paula" w:date="2021-09-17T23:09:00Z"/>
                    <w:rFonts w:cs="Times New Roman"/>
                    <w:sz w:val="16"/>
                    <w:szCs w:val="16"/>
                  </w:rPr>
                </w:rPrChange>
              </w:rPr>
            </w:pPr>
            <w:ins w:id="30098" w:author="Tatiana de Paula" w:date="2021-09-17T23:09:00Z">
              <w:r w:rsidRPr="002F4E92">
                <w:rPr>
                  <w:rFonts w:cs="Times New Roman"/>
                  <w:rPrChange w:id="30099" w:author="Tatiana de Paula" w:date="2022-09-16T18:19:00Z">
                    <w:rPr>
                      <w:rFonts w:cs="Times New Roman"/>
                      <w:sz w:val="16"/>
                      <w:szCs w:val="16"/>
                    </w:rPr>
                  </w:rPrChange>
                </w:rPr>
                <w:t>Apetite bom e sem piora no padrão Alimentar</w:t>
              </w:r>
            </w:ins>
          </w:p>
        </w:tc>
        <w:tc>
          <w:tcPr>
            <w:tcW w:w="2409" w:type="dxa"/>
            <w:tcBorders>
              <w:left w:val="single" w:sz="2" w:space="0" w:color="000000"/>
              <w:bottom w:val="single" w:sz="2" w:space="0" w:color="000000"/>
            </w:tcBorders>
            <w:tcMar>
              <w:top w:w="55" w:type="dxa"/>
              <w:left w:w="55" w:type="dxa"/>
              <w:bottom w:w="55" w:type="dxa"/>
              <w:right w:w="55" w:type="dxa"/>
            </w:tcMar>
          </w:tcPr>
          <w:p w14:paraId="1B7C4CDE" w14:textId="77777777" w:rsidR="00344AA7" w:rsidRPr="002F4E92" w:rsidRDefault="00344AA7" w:rsidP="00CC01DF">
            <w:pPr>
              <w:pStyle w:val="TableContents"/>
              <w:rPr>
                <w:ins w:id="30100" w:author="Tatiana de Paula" w:date="2021-09-17T23:09:00Z"/>
                <w:rFonts w:eastAsia="Times New Roman" w:cs="Times New Roman"/>
                <w:rPrChange w:id="30101" w:author="Tatiana de Paula" w:date="2022-09-16T18:19:00Z">
                  <w:rPr>
                    <w:ins w:id="30102" w:author="Tatiana de Paula" w:date="2021-09-17T23:09:00Z"/>
                    <w:rFonts w:eastAsia="Times New Roman" w:cs="Times New Roman"/>
                    <w:sz w:val="16"/>
                    <w:szCs w:val="16"/>
                  </w:rPr>
                </w:rPrChange>
              </w:rPr>
            </w:pPr>
            <w:ins w:id="30103" w:author="Tatiana de Paula" w:date="2021-09-17T23:09:00Z">
              <w:r w:rsidRPr="002F4E92">
                <w:rPr>
                  <w:rFonts w:eastAsia="Times New Roman" w:cs="Times New Roman"/>
                  <w:rPrChange w:id="30104" w:author="Tatiana de Paula" w:date="2022-09-16T18:19:00Z">
                    <w:rPr>
                      <w:rFonts w:eastAsia="Times New Roman" w:cs="Times New Roman"/>
                      <w:sz w:val="16"/>
                      <w:szCs w:val="16"/>
                    </w:rPr>
                  </w:rPrChange>
                </w:rPr>
                <w:t>Ingestão de dieta sólida mas com ingestão alimentar subótima</w:t>
              </w:r>
            </w:ins>
          </w:p>
        </w:tc>
        <w:tc>
          <w:tcPr>
            <w:tcW w:w="2409" w:type="dxa"/>
            <w:tcBorders>
              <w:left w:val="single" w:sz="2" w:space="0" w:color="000000"/>
              <w:bottom w:val="single" w:sz="2" w:space="0" w:color="000000"/>
            </w:tcBorders>
            <w:tcMar>
              <w:top w:w="55" w:type="dxa"/>
              <w:left w:w="55" w:type="dxa"/>
              <w:bottom w:w="55" w:type="dxa"/>
              <w:right w:w="55" w:type="dxa"/>
            </w:tcMar>
          </w:tcPr>
          <w:p w14:paraId="0A9DA9EF" w14:textId="77777777" w:rsidR="00344AA7" w:rsidRPr="002F4E92" w:rsidRDefault="00344AA7" w:rsidP="00CC01DF">
            <w:pPr>
              <w:pStyle w:val="TableContents"/>
              <w:rPr>
                <w:ins w:id="30105" w:author="Tatiana de Paula" w:date="2021-09-17T23:09:00Z"/>
                <w:rFonts w:cs="Times New Roman"/>
                <w:rPrChange w:id="30106" w:author="Tatiana de Paula" w:date="2022-09-16T18:19:00Z">
                  <w:rPr>
                    <w:ins w:id="30107" w:author="Tatiana de Paula" w:date="2021-09-17T23:09:00Z"/>
                    <w:rFonts w:cs="Times New Roman"/>
                    <w:sz w:val="16"/>
                    <w:szCs w:val="16"/>
                  </w:rPr>
                </w:rPrChange>
              </w:rPr>
            </w:pPr>
            <w:ins w:id="30108" w:author="Tatiana de Paula" w:date="2021-09-17T23:09:00Z">
              <w:r w:rsidRPr="002F4E92">
                <w:rPr>
                  <w:rFonts w:cs="Times New Roman"/>
                  <w:rPrChange w:id="30109" w:author="Tatiana de Paula" w:date="2022-09-16T18:19:00Z">
                    <w:rPr>
                      <w:rFonts w:cs="Times New Roman"/>
                      <w:sz w:val="16"/>
                      <w:szCs w:val="16"/>
                    </w:rPr>
                  </w:rPrChange>
                </w:rPr>
                <w:t>Redução moderada da ingestão alimentar passando para dieta líquida apenas</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8CDBA9" w14:textId="77777777" w:rsidR="00344AA7" w:rsidRPr="002F4E92" w:rsidRDefault="00344AA7" w:rsidP="00CC01DF">
            <w:pPr>
              <w:pStyle w:val="TableContents"/>
              <w:rPr>
                <w:ins w:id="30110" w:author="Tatiana de Paula" w:date="2021-09-17T23:09:00Z"/>
                <w:rFonts w:cs="Times New Roman"/>
                <w:rPrChange w:id="30111" w:author="Tatiana de Paula" w:date="2022-09-16T18:19:00Z">
                  <w:rPr>
                    <w:ins w:id="30112" w:author="Tatiana de Paula" w:date="2021-09-17T23:09:00Z"/>
                    <w:rFonts w:cs="Times New Roman"/>
                    <w:sz w:val="16"/>
                    <w:szCs w:val="16"/>
                  </w:rPr>
                </w:rPrChange>
              </w:rPr>
            </w:pPr>
            <w:ins w:id="30113" w:author="Tatiana de Paula" w:date="2021-09-17T23:09:00Z">
              <w:r w:rsidRPr="002F4E92">
                <w:rPr>
                  <w:rFonts w:cs="Times New Roman"/>
                  <w:rPrChange w:id="30114" w:author="Tatiana de Paula" w:date="2022-09-16T18:19:00Z">
                    <w:rPr>
                      <w:rFonts w:cs="Times New Roman"/>
                      <w:sz w:val="16"/>
                      <w:szCs w:val="16"/>
                    </w:rPr>
                  </w:rPrChange>
                </w:rPr>
                <w:t>Dieta líquida hipocalórica ou jejum</w:t>
              </w:r>
            </w:ins>
          </w:p>
        </w:tc>
      </w:tr>
      <w:tr w:rsidR="00344AA7" w:rsidRPr="002F4E92" w14:paraId="4E67ED46" w14:textId="77777777" w:rsidTr="00CC01DF">
        <w:trPr>
          <w:ins w:id="30115" w:author="Tatiana de Paula" w:date="2021-09-17T23:0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7D194B3A" w14:textId="77777777" w:rsidR="00344AA7" w:rsidRPr="002F4E92" w:rsidRDefault="00344AA7" w:rsidP="00CC01DF">
            <w:pPr>
              <w:pStyle w:val="TableContents"/>
              <w:jc w:val="center"/>
              <w:rPr>
                <w:ins w:id="30116" w:author="Tatiana de Paula" w:date="2021-09-17T23:09:00Z"/>
                <w:rFonts w:eastAsia="Mangal" w:cs="Times New Roman"/>
                <w:b/>
                <w:bCs/>
                <w:rPrChange w:id="30117" w:author="Tatiana de Paula" w:date="2022-09-16T18:19:00Z">
                  <w:rPr>
                    <w:ins w:id="30118" w:author="Tatiana de Paula" w:date="2021-09-17T23:09:00Z"/>
                    <w:rFonts w:eastAsia="Mangal" w:cs="Times New Roman"/>
                    <w:b/>
                    <w:bCs/>
                    <w:sz w:val="16"/>
                    <w:szCs w:val="16"/>
                  </w:rPr>
                </w:rPrChange>
              </w:rPr>
            </w:pPr>
            <w:ins w:id="30119" w:author="Tatiana de Paula" w:date="2021-09-17T23:09:00Z">
              <w:r w:rsidRPr="002F4E92">
                <w:rPr>
                  <w:rFonts w:eastAsia="Mangal" w:cs="Times New Roman"/>
                  <w:b/>
                  <w:bCs/>
                  <w:rPrChange w:id="30120" w:author="Tatiana de Paula" w:date="2022-09-16T18:19:00Z">
                    <w:rPr>
                      <w:rFonts w:eastAsia="Mangal" w:cs="Times New Roman"/>
                      <w:b/>
                      <w:bCs/>
                      <w:sz w:val="16"/>
                      <w:szCs w:val="16"/>
                    </w:rPr>
                  </w:rPrChange>
                </w:rPr>
                <w:t>3. Sintomas Gastrointestinais</w:t>
              </w:r>
            </w:ins>
          </w:p>
        </w:tc>
      </w:tr>
      <w:tr w:rsidR="00344AA7" w:rsidRPr="002F4E92" w14:paraId="144330EC" w14:textId="77777777" w:rsidTr="00CC01DF">
        <w:trPr>
          <w:ins w:id="30121"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0406845A" w14:textId="77777777" w:rsidR="00344AA7" w:rsidRPr="002F4E92" w:rsidRDefault="00344AA7" w:rsidP="00CC01DF">
            <w:pPr>
              <w:pStyle w:val="TableContents"/>
              <w:jc w:val="center"/>
              <w:rPr>
                <w:ins w:id="30122" w:author="Tatiana de Paula" w:date="2021-09-17T23:09:00Z"/>
                <w:rFonts w:eastAsia="Mangal" w:cs="Times New Roman"/>
                <w:b/>
                <w:bCs/>
                <w:rPrChange w:id="30123" w:author="Tatiana de Paula" w:date="2022-09-16T18:19:00Z">
                  <w:rPr>
                    <w:ins w:id="30124" w:author="Tatiana de Paula" w:date="2021-09-17T23:09:00Z"/>
                    <w:rFonts w:eastAsia="Mangal" w:cs="Times New Roman"/>
                    <w:b/>
                    <w:bCs/>
                    <w:sz w:val="16"/>
                    <w:szCs w:val="16"/>
                  </w:rPr>
                </w:rPrChange>
              </w:rPr>
            </w:pPr>
            <w:ins w:id="30125" w:author="Tatiana de Paula" w:date="2021-09-17T23:09:00Z">
              <w:r w:rsidRPr="002F4E92">
                <w:rPr>
                  <w:rFonts w:eastAsia="Mangal" w:cs="Times New Roman"/>
                  <w:b/>
                  <w:bCs/>
                  <w:rPrChange w:id="30126" w:author="Tatiana de Paula" w:date="2022-09-16T18:19:00Z">
                    <w:rPr>
                      <w:rFonts w:eastAsia="Mangal" w:cs="Times New Roman"/>
                      <w:b/>
                      <w:bCs/>
                      <w:sz w:val="16"/>
                      <w:szCs w:val="16"/>
                    </w:rPr>
                  </w:rPrChange>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09103615" w14:textId="77777777" w:rsidR="00344AA7" w:rsidRPr="002F4E92" w:rsidRDefault="00344AA7" w:rsidP="00CC01DF">
            <w:pPr>
              <w:pStyle w:val="TableContents"/>
              <w:jc w:val="center"/>
              <w:rPr>
                <w:ins w:id="30127" w:author="Tatiana de Paula" w:date="2021-09-17T23:09:00Z"/>
                <w:rFonts w:eastAsia="Mangal" w:cs="Times New Roman"/>
                <w:b/>
                <w:bCs/>
                <w:rPrChange w:id="30128" w:author="Tatiana de Paula" w:date="2022-09-16T18:19:00Z">
                  <w:rPr>
                    <w:ins w:id="30129" w:author="Tatiana de Paula" w:date="2021-09-17T23:09:00Z"/>
                    <w:rFonts w:eastAsia="Mangal" w:cs="Times New Roman"/>
                    <w:b/>
                    <w:bCs/>
                    <w:sz w:val="16"/>
                    <w:szCs w:val="16"/>
                  </w:rPr>
                </w:rPrChange>
              </w:rPr>
            </w:pPr>
            <w:ins w:id="30130" w:author="Tatiana de Paula" w:date="2021-09-17T23:09:00Z">
              <w:r w:rsidRPr="002F4E92">
                <w:rPr>
                  <w:rFonts w:eastAsia="Mangal" w:cs="Times New Roman"/>
                  <w:b/>
                  <w:bCs/>
                  <w:rPrChange w:id="30131" w:author="Tatiana de Paula" w:date="2022-09-16T18:19:00Z">
                    <w:rPr>
                      <w:rFonts w:eastAsia="Mangal" w:cs="Times New Roman"/>
                      <w:b/>
                      <w:bCs/>
                      <w:sz w:val="16"/>
                      <w:szCs w:val="16"/>
                    </w:rPr>
                  </w:rPrChange>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4DF77EBF" w14:textId="77777777" w:rsidR="00344AA7" w:rsidRPr="002F4E92" w:rsidRDefault="00344AA7" w:rsidP="00CC01DF">
            <w:pPr>
              <w:pStyle w:val="TableContents"/>
              <w:jc w:val="center"/>
              <w:rPr>
                <w:ins w:id="30132" w:author="Tatiana de Paula" w:date="2021-09-17T23:09:00Z"/>
                <w:rFonts w:eastAsia="Mangal" w:cs="Times New Roman"/>
                <w:b/>
                <w:bCs/>
                <w:rPrChange w:id="30133" w:author="Tatiana de Paula" w:date="2022-09-16T18:19:00Z">
                  <w:rPr>
                    <w:ins w:id="30134" w:author="Tatiana de Paula" w:date="2021-09-17T23:09:00Z"/>
                    <w:rFonts w:eastAsia="Mangal" w:cs="Times New Roman"/>
                    <w:b/>
                    <w:bCs/>
                    <w:sz w:val="16"/>
                    <w:szCs w:val="16"/>
                  </w:rPr>
                </w:rPrChange>
              </w:rPr>
            </w:pPr>
            <w:ins w:id="30135" w:author="Tatiana de Paula" w:date="2021-09-17T23:09:00Z">
              <w:r w:rsidRPr="002F4E92">
                <w:rPr>
                  <w:rFonts w:eastAsia="Mangal" w:cs="Times New Roman"/>
                  <w:b/>
                  <w:bCs/>
                  <w:rPrChange w:id="30136" w:author="Tatiana de Paula" w:date="2022-09-16T18:19:00Z">
                    <w:rPr>
                      <w:rFonts w:eastAsia="Mangal" w:cs="Times New Roman"/>
                      <w:b/>
                      <w:bCs/>
                      <w:sz w:val="16"/>
                      <w:szCs w:val="16"/>
                    </w:rPr>
                  </w:rPrChange>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C64B4A" w14:textId="77777777" w:rsidR="00344AA7" w:rsidRPr="002F4E92" w:rsidRDefault="00344AA7" w:rsidP="00CC01DF">
            <w:pPr>
              <w:pStyle w:val="TableContents"/>
              <w:jc w:val="center"/>
              <w:rPr>
                <w:ins w:id="30137" w:author="Tatiana de Paula" w:date="2021-09-17T23:09:00Z"/>
                <w:rFonts w:eastAsia="Mangal" w:cs="Times New Roman"/>
                <w:b/>
                <w:bCs/>
                <w:rPrChange w:id="30138" w:author="Tatiana de Paula" w:date="2022-09-16T18:19:00Z">
                  <w:rPr>
                    <w:ins w:id="30139" w:author="Tatiana de Paula" w:date="2021-09-17T23:09:00Z"/>
                    <w:rFonts w:eastAsia="Mangal" w:cs="Times New Roman"/>
                    <w:b/>
                    <w:bCs/>
                    <w:sz w:val="16"/>
                    <w:szCs w:val="16"/>
                  </w:rPr>
                </w:rPrChange>
              </w:rPr>
            </w:pPr>
            <w:ins w:id="30140" w:author="Tatiana de Paula" w:date="2021-09-17T23:09:00Z">
              <w:r w:rsidRPr="002F4E92">
                <w:rPr>
                  <w:rFonts w:eastAsia="Mangal" w:cs="Times New Roman"/>
                  <w:b/>
                  <w:bCs/>
                  <w:rPrChange w:id="30141" w:author="Tatiana de Paula" w:date="2022-09-16T18:19:00Z">
                    <w:rPr>
                      <w:rFonts w:eastAsia="Mangal" w:cs="Times New Roman"/>
                      <w:b/>
                      <w:bCs/>
                      <w:sz w:val="16"/>
                      <w:szCs w:val="16"/>
                    </w:rPr>
                  </w:rPrChange>
                </w:rPr>
                <w:t>3</w:t>
              </w:r>
            </w:ins>
          </w:p>
        </w:tc>
      </w:tr>
      <w:tr w:rsidR="00344AA7" w:rsidRPr="002F4E92" w14:paraId="5406779D" w14:textId="77777777" w:rsidTr="00CC01DF">
        <w:trPr>
          <w:ins w:id="30142"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70B89BCF" w14:textId="77777777" w:rsidR="00344AA7" w:rsidRPr="002F4E92" w:rsidRDefault="00344AA7" w:rsidP="00CC01DF">
            <w:pPr>
              <w:pStyle w:val="TableContents"/>
              <w:rPr>
                <w:ins w:id="30143" w:author="Tatiana de Paula" w:date="2021-09-17T23:09:00Z"/>
                <w:rFonts w:cs="Times New Roman"/>
                <w:rPrChange w:id="30144" w:author="Tatiana de Paula" w:date="2022-09-16T18:19:00Z">
                  <w:rPr>
                    <w:ins w:id="30145" w:author="Tatiana de Paula" w:date="2021-09-17T23:09:00Z"/>
                    <w:rFonts w:cs="Times New Roman"/>
                    <w:sz w:val="16"/>
                    <w:szCs w:val="16"/>
                  </w:rPr>
                </w:rPrChange>
              </w:rPr>
            </w:pPr>
            <w:ins w:id="30146" w:author="Tatiana de Paula" w:date="2021-09-17T23:09:00Z">
              <w:r w:rsidRPr="002F4E92">
                <w:rPr>
                  <w:rFonts w:cs="Times New Roman"/>
                  <w:rPrChange w:id="30147" w:author="Tatiana de Paula" w:date="2022-09-16T18:19:00Z">
                    <w:rPr>
                      <w:rFonts w:cs="Times New Roman"/>
                      <w:sz w:val="16"/>
                      <w:szCs w:val="16"/>
                    </w:rPr>
                  </w:rPrChange>
                </w:rPr>
                <w:t>Nenhum sintoma com bom apetite</w:t>
              </w:r>
            </w:ins>
          </w:p>
        </w:tc>
        <w:tc>
          <w:tcPr>
            <w:tcW w:w="2409" w:type="dxa"/>
            <w:tcBorders>
              <w:left w:val="single" w:sz="2" w:space="0" w:color="000000"/>
              <w:bottom w:val="single" w:sz="2" w:space="0" w:color="000000"/>
            </w:tcBorders>
            <w:tcMar>
              <w:top w:w="55" w:type="dxa"/>
              <w:left w:w="55" w:type="dxa"/>
              <w:bottom w:w="55" w:type="dxa"/>
              <w:right w:w="55" w:type="dxa"/>
            </w:tcMar>
          </w:tcPr>
          <w:p w14:paraId="753E3860" w14:textId="77777777" w:rsidR="00344AA7" w:rsidRPr="002F4E92" w:rsidRDefault="00344AA7" w:rsidP="00CC01DF">
            <w:pPr>
              <w:pStyle w:val="TableContents"/>
              <w:rPr>
                <w:ins w:id="30148" w:author="Tatiana de Paula" w:date="2021-09-17T23:09:00Z"/>
                <w:rFonts w:eastAsia="Times New Roman" w:cs="Times New Roman"/>
                <w:rPrChange w:id="30149" w:author="Tatiana de Paula" w:date="2022-09-16T18:19:00Z">
                  <w:rPr>
                    <w:ins w:id="30150" w:author="Tatiana de Paula" w:date="2021-09-17T23:09:00Z"/>
                    <w:rFonts w:eastAsia="Times New Roman" w:cs="Times New Roman"/>
                    <w:sz w:val="16"/>
                    <w:szCs w:val="16"/>
                  </w:rPr>
                </w:rPrChange>
              </w:rPr>
            </w:pPr>
            <w:ins w:id="30151" w:author="Tatiana de Paula" w:date="2021-09-17T23:09:00Z">
              <w:r w:rsidRPr="002F4E92">
                <w:rPr>
                  <w:rFonts w:eastAsia="Times New Roman" w:cs="Times New Roman"/>
                  <w:rPrChange w:id="30152" w:author="Tatiana de Paula" w:date="2022-09-16T18:19:00Z">
                    <w:rPr>
                      <w:rFonts w:eastAsia="Times New Roman" w:cs="Times New Roman"/>
                      <w:sz w:val="16"/>
                      <w:szCs w:val="16"/>
                    </w:rPr>
                  </w:rPrChange>
                </w:rPr>
                <w:t>Sintomas leves, pouco apetite ou náuseas ocasionalmente</w:t>
              </w:r>
            </w:ins>
          </w:p>
        </w:tc>
        <w:tc>
          <w:tcPr>
            <w:tcW w:w="2409" w:type="dxa"/>
            <w:tcBorders>
              <w:left w:val="single" w:sz="2" w:space="0" w:color="000000"/>
              <w:bottom w:val="single" w:sz="2" w:space="0" w:color="000000"/>
            </w:tcBorders>
            <w:tcMar>
              <w:top w:w="55" w:type="dxa"/>
              <w:left w:w="55" w:type="dxa"/>
              <w:bottom w:w="55" w:type="dxa"/>
              <w:right w:w="55" w:type="dxa"/>
            </w:tcMar>
          </w:tcPr>
          <w:p w14:paraId="6F05B588" w14:textId="77777777" w:rsidR="00344AA7" w:rsidRPr="002F4E92" w:rsidRDefault="00344AA7" w:rsidP="00CC01DF">
            <w:pPr>
              <w:pStyle w:val="TableContents"/>
              <w:rPr>
                <w:ins w:id="30153" w:author="Tatiana de Paula" w:date="2021-09-17T23:09:00Z"/>
                <w:rFonts w:cs="Times New Roman"/>
                <w:rPrChange w:id="30154" w:author="Tatiana de Paula" w:date="2022-09-16T18:19:00Z">
                  <w:rPr>
                    <w:ins w:id="30155" w:author="Tatiana de Paula" w:date="2021-09-17T23:09:00Z"/>
                    <w:rFonts w:cs="Times New Roman"/>
                    <w:sz w:val="16"/>
                    <w:szCs w:val="16"/>
                  </w:rPr>
                </w:rPrChange>
              </w:rPr>
            </w:pPr>
            <w:ins w:id="30156" w:author="Tatiana de Paula" w:date="2021-09-17T23:09:00Z">
              <w:r w:rsidRPr="002F4E92">
                <w:rPr>
                  <w:rFonts w:cs="Times New Roman"/>
                  <w:rPrChange w:id="30157" w:author="Tatiana de Paula" w:date="2022-09-16T18:19:00Z">
                    <w:rPr>
                      <w:rFonts w:cs="Times New Roman"/>
                      <w:sz w:val="16"/>
                      <w:szCs w:val="16"/>
                    </w:rPr>
                  </w:rPrChange>
                </w:rPr>
                <w:t>Vômitos ocasionais com sintomas moderados do TGI</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120995" w14:textId="77777777" w:rsidR="00344AA7" w:rsidRPr="002F4E92" w:rsidRDefault="00344AA7" w:rsidP="00CC01DF">
            <w:pPr>
              <w:pStyle w:val="TableContents"/>
              <w:rPr>
                <w:ins w:id="30158" w:author="Tatiana de Paula" w:date="2021-09-17T23:09:00Z"/>
                <w:rFonts w:cs="Times New Roman"/>
                <w:rPrChange w:id="30159" w:author="Tatiana de Paula" w:date="2022-09-16T18:19:00Z">
                  <w:rPr>
                    <w:ins w:id="30160" w:author="Tatiana de Paula" w:date="2021-09-17T23:09:00Z"/>
                    <w:rFonts w:cs="Times New Roman"/>
                    <w:sz w:val="16"/>
                    <w:szCs w:val="16"/>
                  </w:rPr>
                </w:rPrChange>
              </w:rPr>
            </w:pPr>
            <w:ins w:id="30161" w:author="Tatiana de Paula" w:date="2021-09-17T23:09:00Z">
              <w:r w:rsidRPr="002F4E92">
                <w:rPr>
                  <w:rFonts w:cs="Times New Roman"/>
                  <w:rPrChange w:id="30162" w:author="Tatiana de Paula" w:date="2022-09-16T18:19:00Z">
                    <w:rPr>
                      <w:rFonts w:cs="Times New Roman"/>
                      <w:sz w:val="16"/>
                      <w:szCs w:val="16"/>
                    </w:rPr>
                  </w:rPrChange>
                </w:rPr>
                <w:t>Diarréia frequente ou vômitos ou anorexia severa</w:t>
              </w:r>
            </w:ins>
          </w:p>
        </w:tc>
      </w:tr>
      <w:tr w:rsidR="00344AA7" w:rsidRPr="002F4E92" w14:paraId="65DB8ED0" w14:textId="77777777" w:rsidTr="00CC01DF">
        <w:trPr>
          <w:ins w:id="30163" w:author="Tatiana de Paula" w:date="2021-09-17T23:0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17279DC0" w14:textId="77777777" w:rsidR="00344AA7" w:rsidRPr="002F4E92" w:rsidRDefault="00344AA7" w:rsidP="00CC01DF">
            <w:pPr>
              <w:pStyle w:val="TableContents"/>
              <w:jc w:val="center"/>
              <w:rPr>
                <w:ins w:id="30164" w:author="Tatiana de Paula" w:date="2021-09-17T23:09:00Z"/>
                <w:rFonts w:cs="Times New Roman"/>
                <w:b/>
                <w:bCs/>
                <w:rPrChange w:id="30165" w:author="Tatiana de Paula" w:date="2022-09-16T18:19:00Z">
                  <w:rPr>
                    <w:ins w:id="30166" w:author="Tatiana de Paula" w:date="2021-09-17T23:09:00Z"/>
                    <w:rFonts w:cs="Times New Roman"/>
                    <w:b/>
                    <w:bCs/>
                    <w:sz w:val="16"/>
                    <w:szCs w:val="16"/>
                  </w:rPr>
                </w:rPrChange>
              </w:rPr>
            </w:pPr>
            <w:ins w:id="30167" w:author="Tatiana de Paula" w:date="2021-09-17T23:09:00Z">
              <w:r w:rsidRPr="002F4E92">
                <w:rPr>
                  <w:rFonts w:cs="Times New Roman"/>
                  <w:b/>
                  <w:bCs/>
                  <w:rPrChange w:id="30168" w:author="Tatiana de Paula" w:date="2022-09-16T18:19:00Z">
                    <w:rPr>
                      <w:rFonts w:cs="Times New Roman"/>
                      <w:b/>
                      <w:bCs/>
                      <w:sz w:val="16"/>
                      <w:szCs w:val="16"/>
                    </w:rPr>
                  </w:rPrChange>
                </w:rPr>
                <w:t>4. Capacidade funcional</w:t>
              </w:r>
            </w:ins>
          </w:p>
        </w:tc>
      </w:tr>
      <w:tr w:rsidR="00344AA7" w:rsidRPr="002F4E92" w14:paraId="1DBE04FC" w14:textId="77777777" w:rsidTr="00CC01DF">
        <w:trPr>
          <w:ins w:id="30169"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3302A704" w14:textId="77777777" w:rsidR="00344AA7" w:rsidRPr="002F4E92" w:rsidRDefault="00344AA7" w:rsidP="00CC01DF">
            <w:pPr>
              <w:pStyle w:val="TableContents"/>
              <w:jc w:val="center"/>
              <w:rPr>
                <w:ins w:id="30170" w:author="Tatiana de Paula" w:date="2021-09-17T23:09:00Z"/>
                <w:rFonts w:eastAsia="Mangal" w:cs="Times New Roman"/>
                <w:b/>
                <w:bCs/>
                <w:rPrChange w:id="30171" w:author="Tatiana de Paula" w:date="2022-09-16T18:19:00Z">
                  <w:rPr>
                    <w:ins w:id="30172" w:author="Tatiana de Paula" w:date="2021-09-17T23:09:00Z"/>
                    <w:rFonts w:eastAsia="Mangal" w:cs="Times New Roman"/>
                    <w:b/>
                    <w:bCs/>
                    <w:sz w:val="16"/>
                    <w:szCs w:val="16"/>
                  </w:rPr>
                </w:rPrChange>
              </w:rPr>
            </w:pPr>
            <w:ins w:id="30173" w:author="Tatiana de Paula" w:date="2021-09-17T23:09:00Z">
              <w:r w:rsidRPr="002F4E92">
                <w:rPr>
                  <w:rFonts w:eastAsia="Mangal" w:cs="Times New Roman"/>
                  <w:b/>
                  <w:bCs/>
                  <w:rPrChange w:id="30174" w:author="Tatiana de Paula" w:date="2022-09-16T18:19:00Z">
                    <w:rPr>
                      <w:rFonts w:eastAsia="Mangal" w:cs="Times New Roman"/>
                      <w:b/>
                      <w:bCs/>
                      <w:sz w:val="16"/>
                      <w:szCs w:val="16"/>
                    </w:rPr>
                  </w:rPrChange>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07CE1C0C" w14:textId="77777777" w:rsidR="00344AA7" w:rsidRPr="002F4E92" w:rsidRDefault="00344AA7" w:rsidP="00CC01DF">
            <w:pPr>
              <w:pStyle w:val="TableContents"/>
              <w:jc w:val="center"/>
              <w:rPr>
                <w:ins w:id="30175" w:author="Tatiana de Paula" w:date="2021-09-17T23:09:00Z"/>
                <w:rFonts w:eastAsia="Mangal" w:cs="Times New Roman"/>
                <w:b/>
                <w:bCs/>
                <w:rPrChange w:id="30176" w:author="Tatiana de Paula" w:date="2022-09-16T18:19:00Z">
                  <w:rPr>
                    <w:ins w:id="30177" w:author="Tatiana de Paula" w:date="2021-09-17T23:09:00Z"/>
                    <w:rFonts w:eastAsia="Mangal" w:cs="Times New Roman"/>
                    <w:b/>
                    <w:bCs/>
                    <w:sz w:val="16"/>
                    <w:szCs w:val="16"/>
                  </w:rPr>
                </w:rPrChange>
              </w:rPr>
            </w:pPr>
            <w:ins w:id="30178" w:author="Tatiana de Paula" w:date="2021-09-17T23:09:00Z">
              <w:r w:rsidRPr="002F4E92">
                <w:rPr>
                  <w:rFonts w:eastAsia="Mangal" w:cs="Times New Roman"/>
                  <w:b/>
                  <w:bCs/>
                  <w:rPrChange w:id="30179" w:author="Tatiana de Paula" w:date="2022-09-16T18:19:00Z">
                    <w:rPr>
                      <w:rFonts w:eastAsia="Mangal" w:cs="Times New Roman"/>
                      <w:b/>
                      <w:bCs/>
                      <w:sz w:val="16"/>
                      <w:szCs w:val="16"/>
                    </w:rPr>
                  </w:rPrChange>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0916B8CD" w14:textId="77777777" w:rsidR="00344AA7" w:rsidRPr="002F4E92" w:rsidRDefault="00344AA7" w:rsidP="00CC01DF">
            <w:pPr>
              <w:pStyle w:val="TableContents"/>
              <w:jc w:val="center"/>
              <w:rPr>
                <w:ins w:id="30180" w:author="Tatiana de Paula" w:date="2021-09-17T23:09:00Z"/>
                <w:rFonts w:eastAsia="Mangal" w:cs="Times New Roman"/>
                <w:b/>
                <w:bCs/>
                <w:rPrChange w:id="30181" w:author="Tatiana de Paula" w:date="2022-09-16T18:19:00Z">
                  <w:rPr>
                    <w:ins w:id="30182" w:author="Tatiana de Paula" w:date="2021-09-17T23:09:00Z"/>
                    <w:rFonts w:eastAsia="Mangal" w:cs="Times New Roman"/>
                    <w:b/>
                    <w:bCs/>
                    <w:sz w:val="16"/>
                    <w:szCs w:val="16"/>
                  </w:rPr>
                </w:rPrChange>
              </w:rPr>
            </w:pPr>
            <w:ins w:id="30183" w:author="Tatiana de Paula" w:date="2021-09-17T23:09:00Z">
              <w:r w:rsidRPr="002F4E92">
                <w:rPr>
                  <w:rFonts w:eastAsia="Mangal" w:cs="Times New Roman"/>
                  <w:b/>
                  <w:bCs/>
                  <w:rPrChange w:id="30184" w:author="Tatiana de Paula" w:date="2022-09-16T18:19:00Z">
                    <w:rPr>
                      <w:rFonts w:eastAsia="Mangal" w:cs="Times New Roman"/>
                      <w:b/>
                      <w:bCs/>
                      <w:sz w:val="16"/>
                      <w:szCs w:val="16"/>
                    </w:rPr>
                  </w:rPrChange>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BC4C0A" w14:textId="77777777" w:rsidR="00344AA7" w:rsidRPr="002F4E92" w:rsidRDefault="00344AA7" w:rsidP="00CC01DF">
            <w:pPr>
              <w:pStyle w:val="TableContents"/>
              <w:jc w:val="center"/>
              <w:rPr>
                <w:ins w:id="30185" w:author="Tatiana de Paula" w:date="2021-09-17T23:09:00Z"/>
                <w:rFonts w:eastAsia="Mangal" w:cs="Times New Roman"/>
                <w:b/>
                <w:bCs/>
                <w:rPrChange w:id="30186" w:author="Tatiana de Paula" w:date="2022-09-16T18:19:00Z">
                  <w:rPr>
                    <w:ins w:id="30187" w:author="Tatiana de Paula" w:date="2021-09-17T23:09:00Z"/>
                    <w:rFonts w:eastAsia="Mangal" w:cs="Times New Roman"/>
                    <w:b/>
                    <w:bCs/>
                    <w:sz w:val="16"/>
                    <w:szCs w:val="16"/>
                  </w:rPr>
                </w:rPrChange>
              </w:rPr>
            </w:pPr>
            <w:ins w:id="30188" w:author="Tatiana de Paula" w:date="2021-09-17T23:09:00Z">
              <w:r w:rsidRPr="002F4E92">
                <w:rPr>
                  <w:rFonts w:eastAsia="Mangal" w:cs="Times New Roman"/>
                  <w:b/>
                  <w:bCs/>
                  <w:rPrChange w:id="30189" w:author="Tatiana de Paula" w:date="2022-09-16T18:19:00Z">
                    <w:rPr>
                      <w:rFonts w:eastAsia="Mangal" w:cs="Times New Roman"/>
                      <w:b/>
                      <w:bCs/>
                      <w:sz w:val="16"/>
                      <w:szCs w:val="16"/>
                    </w:rPr>
                  </w:rPrChange>
                </w:rPr>
                <w:t>3</w:t>
              </w:r>
            </w:ins>
          </w:p>
        </w:tc>
      </w:tr>
      <w:tr w:rsidR="00344AA7" w:rsidRPr="002F4E92" w14:paraId="026B2BD0" w14:textId="77777777" w:rsidTr="00CC01DF">
        <w:trPr>
          <w:ins w:id="30190"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1DD1F9DC" w14:textId="77777777" w:rsidR="00344AA7" w:rsidRPr="002F4E92" w:rsidRDefault="00344AA7" w:rsidP="00CC01DF">
            <w:pPr>
              <w:pStyle w:val="TableContents"/>
              <w:rPr>
                <w:ins w:id="30191" w:author="Tatiana de Paula" w:date="2021-09-17T23:09:00Z"/>
                <w:rFonts w:cs="Times New Roman"/>
                <w:rPrChange w:id="30192" w:author="Tatiana de Paula" w:date="2022-09-16T18:19:00Z">
                  <w:rPr>
                    <w:ins w:id="30193" w:author="Tatiana de Paula" w:date="2021-09-17T23:09:00Z"/>
                    <w:rFonts w:cs="Times New Roman"/>
                    <w:sz w:val="16"/>
                    <w:szCs w:val="16"/>
                  </w:rPr>
                </w:rPrChange>
              </w:rPr>
            </w:pPr>
            <w:ins w:id="30194" w:author="Tatiana de Paula" w:date="2021-09-17T23:09:00Z">
              <w:r w:rsidRPr="002F4E92">
                <w:rPr>
                  <w:rFonts w:cs="Times New Roman"/>
                  <w:rPrChange w:id="30195" w:author="Tatiana de Paula" w:date="2022-09-16T18:19:00Z">
                    <w:rPr>
                      <w:rFonts w:cs="Times New Roman"/>
                      <w:sz w:val="16"/>
                      <w:szCs w:val="16"/>
                    </w:rPr>
                  </w:rPrChange>
                </w:rPr>
                <w:t>Capacidade funcional normal ou com melhora. Sente-se bem</w:t>
              </w:r>
            </w:ins>
          </w:p>
        </w:tc>
        <w:tc>
          <w:tcPr>
            <w:tcW w:w="2409" w:type="dxa"/>
            <w:tcBorders>
              <w:left w:val="single" w:sz="2" w:space="0" w:color="000000"/>
              <w:bottom w:val="single" w:sz="2" w:space="0" w:color="000000"/>
            </w:tcBorders>
            <w:tcMar>
              <w:top w:w="55" w:type="dxa"/>
              <w:left w:w="55" w:type="dxa"/>
              <w:bottom w:w="55" w:type="dxa"/>
              <w:right w:w="55" w:type="dxa"/>
            </w:tcMar>
          </w:tcPr>
          <w:p w14:paraId="1B6B3D3F" w14:textId="77777777" w:rsidR="00344AA7" w:rsidRPr="002F4E92" w:rsidRDefault="00344AA7" w:rsidP="00CC01DF">
            <w:pPr>
              <w:pStyle w:val="TableContents"/>
              <w:rPr>
                <w:ins w:id="30196" w:author="Tatiana de Paula" w:date="2021-09-17T23:09:00Z"/>
                <w:rFonts w:eastAsia="Times New Roman" w:cs="Times New Roman"/>
                <w:rPrChange w:id="30197" w:author="Tatiana de Paula" w:date="2022-09-16T18:19:00Z">
                  <w:rPr>
                    <w:ins w:id="30198" w:author="Tatiana de Paula" w:date="2021-09-17T23:09:00Z"/>
                    <w:rFonts w:eastAsia="Times New Roman" w:cs="Times New Roman"/>
                    <w:sz w:val="16"/>
                    <w:szCs w:val="16"/>
                  </w:rPr>
                </w:rPrChange>
              </w:rPr>
            </w:pPr>
            <w:ins w:id="30199" w:author="Tatiana de Paula" w:date="2021-09-17T23:09:00Z">
              <w:r w:rsidRPr="002F4E92">
                <w:rPr>
                  <w:rFonts w:eastAsia="Times New Roman" w:cs="Times New Roman"/>
                  <w:rPrChange w:id="30200" w:author="Tatiana de Paula" w:date="2022-09-16T18:19:00Z">
                    <w:rPr>
                      <w:rFonts w:eastAsia="Times New Roman" w:cs="Times New Roman"/>
                      <w:sz w:val="16"/>
                      <w:szCs w:val="16"/>
                    </w:rPr>
                  </w:rPrChange>
                </w:rPr>
                <w:t>Dificuldade ocasional para deambular ou sentindo-se cansado frequentemente</w:t>
              </w:r>
            </w:ins>
          </w:p>
        </w:tc>
        <w:tc>
          <w:tcPr>
            <w:tcW w:w="2409" w:type="dxa"/>
            <w:tcBorders>
              <w:left w:val="single" w:sz="2" w:space="0" w:color="000000"/>
              <w:bottom w:val="single" w:sz="2" w:space="0" w:color="000000"/>
            </w:tcBorders>
            <w:tcMar>
              <w:top w:w="55" w:type="dxa"/>
              <w:left w:w="55" w:type="dxa"/>
              <w:bottom w:w="55" w:type="dxa"/>
              <w:right w:w="55" w:type="dxa"/>
            </w:tcMar>
          </w:tcPr>
          <w:p w14:paraId="7C1968EF" w14:textId="77777777" w:rsidR="00344AA7" w:rsidRPr="002F4E92" w:rsidRDefault="00344AA7" w:rsidP="00CC01DF">
            <w:pPr>
              <w:pStyle w:val="TableContents"/>
              <w:rPr>
                <w:ins w:id="30201" w:author="Tatiana de Paula" w:date="2021-09-17T23:09:00Z"/>
                <w:rFonts w:cs="Times New Roman"/>
                <w:rPrChange w:id="30202" w:author="Tatiana de Paula" w:date="2022-09-16T18:19:00Z">
                  <w:rPr>
                    <w:ins w:id="30203" w:author="Tatiana de Paula" w:date="2021-09-17T23:09:00Z"/>
                    <w:rFonts w:cs="Times New Roman"/>
                    <w:sz w:val="16"/>
                    <w:szCs w:val="16"/>
                  </w:rPr>
                </w:rPrChange>
              </w:rPr>
            </w:pPr>
            <w:ins w:id="30204" w:author="Tatiana de Paula" w:date="2021-09-17T23:09:00Z">
              <w:r w:rsidRPr="002F4E92">
                <w:rPr>
                  <w:rFonts w:cs="Times New Roman"/>
                  <w:rPrChange w:id="30205" w:author="Tatiana de Paula" w:date="2022-09-16T18:19:00Z">
                    <w:rPr>
                      <w:rFonts w:cs="Times New Roman"/>
                      <w:sz w:val="16"/>
                      <w:szCs w:val="16"/>
                    </w:rPr>
                  </w:rPrChange>
                </w:rPr>
                <w:t>Dificuldade para realizar atividades que faz sem ajuda (ex: ir ao banheiro)</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DB8ADD" w14:textId="77777777" w:rsidR="00344AA7" w:rsidRPr="002F4E92" w:rsidRDefault="00344AA7" w:rsidP="00CC01DF">
            <w:pPr>
              <w:pStyle w:val="TableContents"/>
              <w:rPr>
                <w:ins w:id="30206" w:author="Tatiana de Paula" w:date="2021-09-17T23:09:00Z"/>
                <w:rFonts w:cs="Times New Roman"/>
                <w:rPrChange w:id="30207" w:author="Tatiana de Paula" w:date="2022-09-16T18:19:00Z">
                  <w:rPr>
                    <w:ins w:id="30208" w:author="Tatiana de Paula" w:date="2021-09-17T23:09:00Z"/>
                    <w:rFonts w:cs="Times New Roman"/>
                    <w:sz w:val="16"/>
                    <w:szCs w:val="16"/>
                  </w:rPr>
                </w:rPrChange>
              </w:rPr>
            </w:pPr>
            <w:ins w:id="30209" w:author="Tatiana de Paula" w:date="2021-09-17T23:09:00Z">
              <w:r w:rsidRPr="002F4E92">
                <w:rPr>
                  <w:rFonts w:cs="Times New Roman"/>
                  <w:rPrChange w:id="30210" w:author="Tatiana de Paula" w:date="2022-09-16T18:19:00Z">
                    <w:rPr>
                      <w:rFonts w:cs="Times New Roman"/>
                      <w:sz w:val="16"/>
                      <w:szCs w:val="16"/>
                    </w:rPr>
                  </w:rPrChange>
                </w:rPr>
                <w:t>Confinado ao leito ou à cadeira, com pouca ou nenhuma atividade física</w:t>
              </w:r>
            </w:ins>
          </w:p>
        </w:tc>
      </w:tr>
      <w:tr w:rsidR="00344AA7" w:rsidRPr="002F4E92" w14:paraId="15022E12" w14:textId="77777777" w:rsidTr="00CC01DF">
        <w:trPr>
          <w:ins w:id="30211" w:author="Tatiana de Paula" w:date="2021-09-17T23:0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647C70D9" w14:textId="77777777" w:rsidR="00344AA7" w:rsidRPr="002F4E92" w:rsidRDefault="00344AA7" w:rsidP="00CC01DF">
            <w:pPr>
              <w:pStyle w:val="TableContents"/>
              <w:jc w:val="center"/>
              <w:rPr>
                <w:ins w:id="30212" w:author="Tatiana de Paula" w:date="2021-09-17T23:09:00Z"/>
                <w:rFonts w:cs="Times New Roman"/>
                <w:b/>
                <w:bCs/>
                <w:rPrChange w:id="30213" w:author="Tatiana de Paula" w:date="2022-09-16T18:19:00Z">
                  <w:rPr>
                    <w:ins w:id="30214" w:author="Tatiana de Paula" w:date="2021-09-17T23:09:00Z"/>
                    <w:rFonts w:cs="Times New Roman"/>
                    <w:b/>
                    <w:bCs/>
                    <w:sz w:val="16"/>
                    <w:szCs w:val="16"/>
                  </w:rPr>
                </w:rPrChange>
              </w:rPr>
            </w:pPr>
            <w:ins w:id="30215" w:author="Tatiana de Paula" w:date="2021-09-17T23:09:00Z">
              <w:r w:rsidRPr="002F4E92">
                <w:rPr>
                  <w:rFonts w:cs="Times New Roman"/>
                  <w:b/>
                  <w:bCs/>
                  <w:rPrChange w:id="30216" w:author="Tatiana de Paula" w:date="2022-09-16T18:19:00Z">
                    <w:rPr>
                      <w:rFonts w:cs="Times New Roman"/>
                      <w:b/>
                      <w:bCs/>
                      <w:sz w:val="16"/>
                      <w:szCs w:val="16"/>
                    </w:rPr>
                  </w:rPrChange>
                </w:rPr>
                <w:t>5. Comorbidade incluindo o número de anos em diálise</w:t>
              </w:r>
            </w:ins>
          </w:p>
        </w:tc>
      </w:tr>
      <w:tr w:rsidR="00344AA7" w:rsidRPr="002F4E92" w14:paraId="6A33A251" w14:textId="77777777" w:rsidTr="00CC01DF">
        <w:trPr>
          <w:ins w:id="30217"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0FAE2EFA" w14:textId="77777777" w:rsidR="00344AA7" w:rsidRPr="002F4E92" w:rsidRDefault="00344AA7" w:rsidP="00CC01DF">
            <w:pPr>
              <w:pStyle w:val="TableContents"/>
              <w:jc w:val="center"/>
              <w:rPr>
                <w:ins w:id="30218" w:author="Tatiana de Paula" w:date="2021-09-17T23:09:00Z"/>
                <w:rFonts w:eastAsia="Mangal" w:cs="Times New Roman"/>
                <w:b/>
                <w:bCs/>
                <w:rPrChange w:id="30219" w:author="Tatiana de Paula" w:date="2022-09-16T18:19:00Z">
                  <w:rPr>
                    <w:ins w:id="30220" w:author="Tatiana de Paula" w:date="2021-09-17T23:09:00Z"/>
                    <w:rFonts w:eastAsia="Mangal" w:cs="Times New Roman"/>
                    <w:b/>
                    <w:bCs/>
                    <w:sz w:val="16"/>
                    <w:szCs w:val="16"/>
                  </w:rPr>
                </w:rPrChange>
              </w:rPr>
            </w:pPr>
            <w:ins w:id="30221" w:author="Tatiana de Paula" w:date="2021-09-17T23:09:00Z">
              <w:r w:rsidRPr="002F4E92">
                <w:rPr>
                  <w:rFonts w:eastAsia="Mangal" w:cs="Times New Roman"/>
                  <w:b/>
                  <w:bCs/>
                  <w:rPrChange w:id="30222" w:author="Tatiana de Paula" w:date="2022-09-16T18:19:00Z">
                    <w:rPr>
                      <w:rFonts w:eastAsia="Mangal" w:cs="Times New Roman"/>
                      <w:b/>
                      <w:bCs/>
                      <w:sz w:val="16"/>
                      <w:szCs w:val="16"/>
                    </w:rPr>
                  </w:rPrChange>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284CD668" w14:textId="77777777" w:rsidR="00344AA7" w:rsidRPr="002F4E92" w:rsidRDefault="00344AA7" w:rsidP="00CC01DF">
            <w:pPr>
              <w:pStyle w:val="TableContents"/>
              <w:jc w:val="center"/>
              <w:rPr>
                <w:ins w:id="30223" w:author="Tatiana de Paula" w:date="2021-09-17T23:09:00Z"/>
                <w:rFonts w:eastAsia="Mangal" w:cs="Times New Roman"/>
                <w:b/>
                <w:bCs/>
                <w:rPrChange w:id="30224" w:author="Tatiana de Paula" w:date="2022-09-16T18:19:00Z">
                  <w:rPr>
                    <w:ins w:id="30225" w:author="Tatiana de Paula" w:date="2021-09-17T23:09:00Z"/>
                    <w:rFonts w:eastAsia="Mangal" w:cs="Times New Roman"/>
                    <w:b/>
                    <w:bCs/>
                    <w:sz w:val="16"/>
                    <w:szCs w:val="16"/>
                  </w:rPr>
                </w:rPrChange>
              </w:rPr>
            </w:pPr>
            <w:ins w:id="30226" w:author="Tatiana de Paula" w:date="2021-09-17T23:09:00Z">
              <w:r w:rsidRPr="002F4E92">
                <w:rPr>
                  <w:rFonts w:eastAsia="Mangal" w:cs="Times New Roman"/>
                  <w:b/>
                  <w:bCs/>
                  <w:rPrChange w:id="30227" w:author="Tatiana de Paula" w:date="2022-09-16T18:19:00Z">
                    <w:rPr>
                      <w:rFonts w:eastAsia="Mangal" w:cs="Times New Roman"/>
                      <w:b/>
                      <w:bCs/>
                      <w:sz w:val="16"/>
                      <w:szCs w:val="16"/>
                    </w:rPr>
                  </w:rPrChange>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26CA265B" w14:textId="77777777" w:rsidR="00344AA7" w:rsidRPr="002F4E92" w:rsidRDefault="00344AA7" w:rsidP="00CC01DF">
            <w:pPr>
              <w:pStyle w:val="TableContents"/>
              <w:jc w:val="center"/>
              <w:rPr>
                <w:ins w:id="30228" w:author="Tatiana de Paula" w:date="2021-09-17T23:09:00Z"/>
                <w:rFonts w:eastAsia="Mangal" w:cs="Times New Roman"/>
                <w:b/>
                <w:bCs/>
                <w:rPrChange w:id="30229" w:author="Tatiana de Paula" w:date="2022-09-16T18:19:00Z">
                  <w:rPr>
                    <w:ins w:id="30230" w:author="Tatiana de Paula" w:date="2021-09-17T23:09:00Z"/>
                    <w:rFonts w:eastAsia="Mangal" w:cs="Times New Roman"/>
                    <w:b/>
                    <w:bCs/>
                    <w:sz w:val="16"/>
                    <w:szCs w:val="16"/>
                  </w:rPr>
                </w:rPrChange>
              </w:rPr>
            </w:pPr>
            <w:ins w:id="30231" w:author="Tatiana de Paula" w:date="2021-09-17T23:09:00Z">
              <w:r w:rsidRPr="002F4E92">
                <w:rPr>
                  <w:rFonts w:eastAsia="Mangal" w:cs="Times New Roman"/>
                  <w:b/>
                  <w:bCs/>
                  <w:rPrChange w:id="30232" w:author="Tatiana de Paula" w:date="2022-09-16T18:19:00Z">
                    <w:rPr>
                      <w:rFonts w:eastAsia="Mangal" w:cs="Times New Roman"/>
                      <w:b/>
                      <w:bCs/>
                      <w:sz w:val="16"/>
                      <w:szCs w:val="16"/>
                    </w:rPr>
                  </w:rPrChange>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2E2AFB" w14:textId="77777777" w:rsidR="00344AA7" w:rsidRPr="002F4E92" w:rsidRDefault="00344AA7" w:rsidP="00CC01DF">
            <w:pPr>
              <w:pStyle w:val="TableContents"/>
              <w:jc w:val="center"/>
              <w:rPr>
                <w:ins w:id="30233" w:author="Tatiana de Paula" w:date="2021-09-17T23:09:00Z"/>
                <w:rFonts w:eastAsia="Mangal" w:cs="Times New Roman"/>
                <w:b/>
                <w:bCs/>
                <w:rPrChange w:id="30234" w:author="Tatiana de Paula" w:date="2022-09-16T18:19:00Z">
                  <w:rPr>
                    <w:ins w:id="30235" w:author="Tatiana de Paula" w:date="2021-09-17T23:09:00Z"/>
                    <w:rFonts w:eastAsia="Mangal" w:cs="Times New Roman"/>
                    <w:b/>
                    <w:bCs/>
                    <w:sz w:val="16"/>
                    <w:szCs w:val="16"/>
                  </w:rPr>
                </w:rPrChange>
              </w:rPr>
            </w:pPr>
            <w:ins w:id="30236" w:author="Tatiana de Paula" w:date="2021-09-17T23:09:00Z">
              <w:r w:rsidRPr="002F4E92">
                <w:rPr>
                  <w:rFonts w:eastAsia="Mangal" w:cs="Times New Roman"/>
                  <w:b/>
                  <w:bCs/>
                  <w:rPrChange w:id="30237" w:author="Tatiana de Paula" w:date="2022-09-16T18:19:00Z">
                    <w:rPr>
                      <w:rFonts w:eastAsia="Mangal" w:cs="Times New Roman"/>
                      <w:b/>
                      <w:bCs/>
                      <w:sz w:val="16"/>
                      <w:szCs w:val="16"/>
                    </w:rPr>
                  </w:rPrChange>
                </w:rPr>
                <w:t>3</w:t>
              </w:r>
            </w:ins>
          </w:p>
        </w:tc>
      </w:tr>
      <w:tr w:rsidR="00344AA7" w:rsidRPr="002F4E92" w14:paraId="422976E8" w14:textId="77777777" w:rsidTr="00CC01DF">
        <w:trPr>
          <w:ins w:id="30238" w:author="Tatiana de Paula" w:date="2021-09-17T23:09:00Z"/>
        </w:trPr>
        <w:tc>
          <w:tcPr>
            <w:tcW w:w="3121" w:type="dxa"/>
            <w:tcBorders>
              <w:left w:val="single" w:sz="2" w:space="0" w:color="000000"/>
              <w:bottom w:val="single" w:sz="2" w:space="0" w:color="000000"/>
            </w:tcBorders>
            <w:tcMar>
              <w:top w:w="55" w:type="dxa"/>
              <w:left w:w="55" w:type="dxa"/>
              <w:bottom w:w="55" w:type="dxa"/>
              <w:right w:w="55" w:type="dxa"/>
            </w:tcMar>
          </w:tcPr>
          <w:p w14:paraId="59E6F409" w14:textId="77777777" w:rsidR="00344AA7" w:rsidRPr="002F4E92" w:rsidRDefault="00344AA7" w:rsidP="00CC01DF">
            <w:pPr>
              <w:pStyle w:val="TableContents"/>
              <w:jc w:val="center"/>
              <w:rPr>
                <w:ins w:id="30239" w:author="Tatiana de Paula" w:date="2021-09-17T23:09:00Z"/>
                <w:rFonts w:cs="Times New Roman"/>
                <w:rPrChange w:id="30240" w:author="Tatiana de Paula" w:date="2022-09-16T18:19:00Z">
                  <w:rPr>
                    <w:ins w:id="30241" w:author="Tatiana de Paula" w:date="2021-09-17T23:09:00Z"/>
                    <w:rFonts w:cs="Times New Roman"/>
                    <w:sz w:val="16"/>
                    <w:szCs w:val="16"/>
                  </w:rPr>
                </w:rPrChange>
              </w:rPr>
            </w:pPr>
            <w:ins w:id="30242" w:author="Tatiana de Paula" w:date="2021-09-17T23:09:00Z">
              <w:r w:rsidRPr="002F4E92">
                <w:rPr>
                  <w:rFonts w:cs="Times New Roman"/>
                  <w:rPrChange w:id="30243" w:author="Tatiana de Paula" w:date="2022-09-16T18:19:00Z">
                    <w:rPr>
                      <w:rFonts w:cs="Times New Roman"/>
                      <w:sz w:val="16"/>
                      <w:szCs w:val="16"/>
                    </w:rPr>
                  </w:rPrChange>
                </w:rPr>
                <w:t>Em diálise por menos de 1 ano e sentindo-se bem</w:t>
              </w:r>
            </w:ins>
          </w:p>
        </w:tc>
        <w:tc>
          <w:tcPr>
            <w:tcW w:w="2409" w:type="dxa"/>
            <w:tcBorders>
              <w:left w:val="single" w:sz="2" w:space="0" w:color="000000"/>
              <w:bottom w:val="single" w:sz="2" w:space="0" w:color="000000"/>
            </w:tcBorders>
            <w:tcMar>
              <w:top w:w="55" w:type="dxa"/>
              <w:left w:w="55" w:type="dxa"/>
              <w:bottom w:w="55" w:type="dxa"/>
              <w:right w:w="55" w:type="dxa"/>
            </w:tcMar>
          </w:tcPr>
          <w:p w14:paraId="0C2CEBB8" w14:textId="77777777" w:rsidR="00344AA7" w:rsidRPr="002F4E92" w:rsidRDefault="00344AA7" w:rsidP="00CC01DF">
            <w:pPr>
              <w:pStyle w:val="TableContents"/>
              <w:rPr>
                <w:ins w:id="30244" w:author="Tatiana de Paula" w:date="2021-09-17T23:09:00Z"/>
                <w:rFonts w:eastAsia="Times New Roman" w:cs="Times New Roman"/>
                <w:rPrChange w:id="30245" w:author="Tatiana de Paula" w:date="2022-09-16T18:19:00Z">
                  <w:rPr>
                    <w:ins w:id="30246" w:author="Tatiana de Paula" w:date="2021-09-17T23:09:00Z"/>
                    <w:rFonts w:eastAsia="Times New Roman" w:cs="Times New Roman"/>
                    <w:sz w:val="16"/>
                    <w:szCs w:val="16"/>
                  </w:rPr>
                </w:rPrChange>
              </w:rPr>
            </w:pPr>
            <w:ins w:id="30247" w:author="Tatiana de Paula" w:date="2021-09-17T23:09:00Z">
              <w:r w:rsidRPr="002F4E92">
                <w:rPr>
                  <w:rFonts w:eastAsia="Times New Roman" w:cs="Times New Roman"/>
                  <w:rPrChange w:id="30248" w:author="Tatiana de Paula" w:date="2022-09-16T18:19:00Z">
                    <w:rPr>
                      <w:rFonts w:eastAsia="Times New Roman" w:cs="Times New Roman"/>
                      <w:sz w:val="16"/>
                      <w:szCs w:val="16"/>
                    </w:rPr>
                  </w:rPrChange>
                </w:rPr>
                <w:t>Em diálise de 1 à 4 anos ou com cormobidades leves excluindo PC*</w:t>
              </w:r>
            </w:ins>
          </w:p>
        </w:tc>
        <w:tc>
          <w:tcPr>
            <w:tcW w:w="2409" w:type="dxa"/>
            <w:tcBorders>
              <w:left w:val="single" w:sz="2" w:space="0" w:color="000000"/>
              <w:bottom w:val="single" w:sz="2" w:space="0" w:color="000000"/>
            </w:tcBorders>
            <w:tcMar>
              <w:top w:w="55" w:type="dxa"/>
              <w:left w:w="55" w:type="dxa"/>
              <w:bottom w:w="55" w:type="dxa"/>
              <w:right w:w="55" w:type="dxa"/>
            </w:tcMar>
          </w:tcPr>
          <w:p w14:paraId="325B9B48" w14:textId="77777777" w:rsidR="00344AA7" w:rsidRPr="002F4E92" w:rsidRDefault="00344AA7" w:rsidP="00CC01DF">
            <w:pPr>
              <w:pStyle w:val="TableContents"/>
              <w:rPr>
                <w:ins w:id="30249" w:author="Tatiana de Paula" w:date="2021-09-17T23:09:00Z"/>
                <w:rFonts w:cs="Times New Roman"/>
                <w:rPrChange w:id="30250" w:author="Tatiana de Paula" w:date="2022-09-16T18:19:00Z">
                  <w:rPr>
                    <w:ins w:id="30251" w:author="Tatiana de Paula" w:date="2021-09-17T23:09:00Z"/>
                    <w:rFonts w:cs="Times New Roman"/>
                    <w:sz w:val="16"/>
                    <w:szCs w:val="16"/>
                  </w:rPr>
                </w:rPrChange>
              </w:rPr>
            </w:pPr>
            <w:ins w:id="30252" w:author="Tatiana de Paula" w:date="2021-09-17T23:09:00Z">
              <w:r w:rsidRPr="002F4E92">
                <w:rPr>
                  <w:rFonts w:cs="Times New Roman"/>
                  <w:rPrChange w:id="30253" w:author="Tatiana de Paula" w:date="2022-09-16T18:19:00Z">
                    <w:rPr>
                      <w:rFonts w:cs="Times New Roman"/>
                      <w:sz w:val="16"/>
                      <w:szCs w:val="16"/>
                    </w:rPr>
                  </w:rPrChange>
                </w:rPr>
                <w:t xml:space="preserve">Em diálise </w:t>
              </w:r>
              <w:r w:rsidRPr="002F4E92">
                <w:rPr>
                  <w:rFonts w:eastAsia="Arial" w:cs="Times New Roman"/>
                  <w:rPrChange w:id="30254" w:author="Tatiana de Paula" w:date="2022-09-16T18:19:00Z">
                    <w:rPr>
                      <w:rFonts w:eastAsia="Arial" w:cs="Times New Roman"/>
                      <w:sz w:val="16"/>
                      <w:szCs w:val="16"/>
                    </w:rPr>
                  </w:rPrChange>
                </w:rPr>
                <w:t>≥</w:t>
              </w:r>
              <w:r w:rsidRPr="002F4E92">
                <w:rPr>
                  <w:rFonts w:eastAsia="Mangal" w:cs="Times New Roman"/>
                  <w:rPrChange w:id="30255" w:author="Tatiana de Paula" w:date="2022-09-16T18:19:00Z">
                    <w:rPr>
                      <w:rFonts w:eastAsia="Mangal" w:cs="Times New Roman"/>
                      <w:sz w:val="16"/>
                      <w:szCs w:val="16"/>
                    </w:rPr>
                  </w:rPrChange>
                </w:rPr>
                <w:t xml:space="preserve"> 4 anos ou com comorbidades, incluindo PC*</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60DDC9" w14:textId="77777777" w:rsidR="00344AA7" w:rsidRPr="002F4E92" w:rsidRDefault="00344AA7" w:rsidP="00CC01DF">
            <w:pPr>
              <w:pStyle w:val="TableContents"/>
              <w:rPr>
                <w:ins w:id="30256" w:author="Tatiana de Paula" w:date="2021-09-17T23:09:00Z"/>
                <w:rFonts w:cs="Times New Roman"/>
                <w:rPrChange w:id="30257" w:author="Tatiana de Paula" w:date="2022-09-16T18:19:00Z">
                  <w:rPr>
                    <w:ins w:id="30258" w:author="Tatiana de Paula" w:date="2021-09-17T23:09:00Z"/>
                    <w:rFonts w:cs="Times New Roman"/>
                    <w:sz w:val="16"/>
                    <w:szCs w:val="16"/>
                  </w:rPr>
                </w:rPrChange>
              </w:rPr>
            </w:pPr>
            <w:ins w:id="30259" w:author="Tatiana de Paula" w:date="2021-09-17T23:09:00Z">
              <w:r w:rsidRPr="002F4E92">
                <w:rPr>
                  <w:rFonts w:cs="Times New Roman"/>
                  <w:rPrChange w:id="30260" w:author="Tatiana de Paula" w:date="2022-09-16T18:19:00Z">
                    <w:rPr>
                      <w:rFonts w:cs="Times New Roman"/>
                      <w:sz w:val="16"/>
                      <w:szCs w:val="16"/>
                    </w:rPr>
                  </w:rPrChange>
                </w:rPr>
                <w:t>Qualquer comorbidade múltipla, severa, com 2 ou mais PC*</w:t>
              </w:r>
            </w:ins>
          </w:p>
        </w:tc>
      </w:tr>
    </w:tbl>
    <w:p w14:paraId="4BC38B1B" w14:textId="77777777" w:rsidR="00344AA7" w:rsidRPr="002F4E92" w:rsidRDefault="00344AA7" w:rsidP="00344AA7">
      <w:pPr>
        <w:pStyle w:val="TableContents"/>
        <w:rPr>
          <w:ins w:id="30261" w:author="Tatiana de Paula" w:date="2021-09-17T23:09:00Z"/>
          <w:rFonts w:eastAsia="Mangal" w:cs="Times New Roman"/>
          <w:rPrChange w:id="30262" w:author="Tatiana de Paula" w:date="2022-09-16T18:19:00Z">
            <w:rPr>
              <w:ins w:id="30263" w:author="Tatiana de Paula" w:date="2021-09-17T23:09:00Z"/>
              <w:rFonts w:eastAsia="Mangal" w:cs="Times New Roman"/>
              <w:sz w:val="16"/>
              <w:szCs w:val="16"/>
            </w:rPr>
          </w:rPrChange>
        </w:rPr>
      </w:pPr>
    </w:p>
    <w:p w14:paraId="27BC6912" w14:textId="77777777" w:rsidR="00344AA7" w:rsidRPr="002F4E92" w:rsidRDefault="00344AA7" w:rsidP="00344AA7">
      <w:pPr>
        <w:pStyle w:val="TableContents"/>
        <w:rPr>
          <w:ins w:id="30264" w:author="Tatiana de Paula" w:date="2021-09-17T23:09:00Z"/>
          <w:rFonts w:eastAsia="Mangal" w:cs="Times New Roman"/>
          <w:b/>
          <w:bCs/>
          <w:rPrChange w:id="30265" w:author="Tatiana de Paula" w:date="2022-09-16T18:19:00Z">
            <w:rPr>
              <w:ins w:id="30266" w:author="Tatiana de Paula" w:date="2021-09-17T23:09:00Z"/>
              <w:rFonts w:eastAsia="Mangal" w:cs="Times New Roman"/>
              <w:b/>
              <w:bCs/>
              <w:sz w:val="16"/>
              <w:szCs w:val="16"/>
            </w:rPr>
          </w:rPrChange>
        </w:rPr>
      </w:pPr>
      <w:ins w:id="30267" w:author="Tatiana de Paula" w:date="2021-09-17T23:09:00Z">
        <w:r w:rsidRPr="002F4E92">
          <w:rPr>
            <w:rFonts w:eastAsia="Mangal" w:cs="Times New Roman"/>
            <w:b/>
            <w:bCs/>
            <w:rPrChange w:id="30268" w:author="Tatiana de Paula" w:date="2022-09-16T18:19:00Z">
              <w:rPr>
                <w:rFonts w:eastAsia="Mangal" w:cs="Times New Roman"/>
                <w:b/>
                <w:bCs/>
                <w:sz w:val="16"/>
                <w:szCs w:val="16"/>
              </w:rPr>
            </w:rPrChange>
          </w:rPr>
          <w:t>(B) Exame físico (de acordo com o critério da AGS)</w:t>
        </w:r>
      </w:ins>
    </w:p>
    <w:p w14:paraId="02179E5A" w14:textId="77777777" w:rsidR="00344AA7" w:rsidRPr="002F4E92" w:rsidRDefault="00344AA7" w:rsidP="00344AA7">
      <w:pPr>
        <w:pStyle w:val="TableContents"/>
        <w:rPr>
          <w:ins w:id="30269" w:author="Tatiana de Paula" w:date="2021-09-17T23:09:00Z"/>
          <w:rFonts w:eastAsia="Mangal" w:cs="Times New Roman"/>
          <w:b/>
          <w:bCs/>
          <w:rPrChange w:id="30270" w:author="Tatiana de Paula" w:date="2022-09-16T18:19:00Z">
            <w:rPr>
              <w:ins w:id="30271" w:author="Tatiana de Paula" w:date="2021-09-17T23:09:00Z"/>
              <w:rFonts w:eastAsia="Mangal" w:cs="Times New Roman"/>
              <w:b/>
              <w:bCs/>
              <w:sz w:val="16"/>
              <w:szCs w:val="16"/>
            </w:rPr>
          </w:rPrChange>
        </w:rPr>
      </w:pPr>
    </w:p>
    <w:tbl>
      <w:tblPr>
        <w:tblW w:w="9353" w:type="dxa"/>
        <w:jc w:val="right"/>
        <w:tblLayout w:type="fixed"/>
        <w:tblCellMar>
          <w:left w:w="10" w:type="dxa"/>
          <w:right w:w="10" w:type="dxa"/>
        </w:tblCellMar>
        <w:tblLook w:val="0000" w:firstRow="0" w:lastRow="0" w:firstColumn="0" w:lastColumn="0" w:noHBand="0" w:noVBand="0"/>
      </w:tblPr>
      <w:tblGrid>
        <w:gridCol w:w="1292"/>
        <w:gridCol w:w="2400"/>
        <w:gridCol w:w="2415"/>
        <w:gridCol w:w="3246"/>
      </w:tblGrid>
      <w:tr w:rsidR="00344AA7" w:rsidRPr="002F4E92" w14:paraId="4AE55ECF" w14:textId="77777777" w:rsidTr="00CC01DF">
        <w:trPr>
          <w:jc w:val="right"/>
          <w:ins w:id="30272" w:author="Tatiana de Paula" w:date="2021-09-17T23:09:00Z"/>
        </w:trPr>
        <w:tc>
          <w:tcPr>
            <w:tcW w:w="935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F2288C2" w14:textId="77777777" w:rsidR="00344AA7" w:rsidRPr="002F4E92" w:rsidRDefault="00344AA7" w:rsidP="00CC01DF">
            <w:pPr>
              <w:pStyle w:val="TableContents"/>
              <w:jc w:val="center"/>
              <w:rPr>
                <w:ins w:id="30273" w:author="Tatiana de Paula" w:date="2021-09-17T23:09:00Z"/>
                <w:rFonts w:eastAsia="Mangal" w:cs="Times New Roman"/>
                <w:b/>
                <w:bCs/>
                <w:rPrChange w:id="30274" w:author="Tatiana de Paula" w:date="2022-09-16T18:19:00Z">
                  <w:rPr>
                    <w:ins w:id="30275" w:author="Tatiana de Paula" w:date="2021-09-17T23:09:00Z"/>
                    <w:rFonts w:eastAsia="Mangal" w:cs="Times New Roman"/>
                    <w:b/>
                    <w:bCs/>
                    <w:sz w:val="16"/>
                    <w:szCs w:val="16"/>
                  </w:rPr>
                </w:rPrChange>
              </w:rPr>
            </w:pPr>
            <w:ins w:id="30276" w:author="Tatiana de Paula" w:date="2021-09-17T23:09:00Z">
              <w:r w:rsidRPr="002F4E92">
                <w:rPr>
                  <w:rFonts w:eastAsia="Mangal" w:cs="Times New Roman"/>
                  <w:b/>
                  <w:bCs/>
                  <w:rPrChange w:id="30277" w:author="Tatiana de Paula" w:date="2022-09-16T18:19:00Z">
                    <w:rPr>
                      <w:rFonts w:eastAsia="Mangal" w:cs="Times New Roman"/>
                      <w:b/>
                      <w:bCs/>
                      <w:sz w:val="16"/>
                      <w:szCs w:val="16"/>
                    </w:rPr>
                  </w:rPrChange>
                </w:rPr>
                <w:t>6. Reserva de gordura corporal diminuída ou com redução de gordura subcutânea (tríceps, bíceps, peito e abaixo dos olhos).</w:t>
              </w:r>
            </w:ins>
          </w:p>
        </w:tc>
      </w:tr>
      <w:tr w:rsidR="00344AA7" w:rsidRPr="002F4E92" w14:paraId="08735D2E" w14:textId="77777777" w:rsidTr="00CC01DF">
        <w:trPr>
          <w:jc w:val="right"/>
          <w:ins w:id="30278"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5C72FDFE" w14:textId="77777777" w:rsidR="00344AA7" w:rsidRPr="002F4E92" w:rsidRDefault="00344AA7" w:rsidP="00CC01DF">
            <w:pPr>
              <w:pStyle w:val="TableContents"/>
              <w:jc w:val="center"/>
              <w:rPr>
                <w:ins w:id="30279" w:author="Tatiana de Paula" w:date="2021-09-17T23:09:00Z"/>
                <w:rFonts w:eastAsia="Mangal" w:cs="Times New Roman"/>
                <w:b/>
                <w:bCs/>
                <w:rPrChange w:id="30280" w:author="Tatiana de Paula" w:date="2022-09-16T18:19:00Z">
                  <w:rPr>
                    <w:ins w:id="30281" w:author="Tatiana de Paula" w:date="2021-09-17T23:09:00Z"/>
                    <w:rFonts w:eastAsia="Mangal" w:cs="Times New Roman"/>
                    <w:b/>
                    <w:bCs/>
                    <w:sz w:val="16"/>
                    <w:szCs w:val="16"/>
                  </w:rPr>
                </w:rPrChange>
              </w:rPr>
            </w:pPr>
            <w:ins w:id="30282" w:author="Tatiana de Paula" w:date="2021-09-17T23:09:00Z">
              <w:r w:rsidRPr="002F4E92">
                <w:rPr>
                  <w:rFonts w:eastAsia="Mangal" w:cs="Times New Roman"/>
                  <w:b/>
                  <w:bCs/>
                  <w:rPrChange w:id="30283" w:author="Tatiana de Paula" w:date="2022-09-16T18:19:00Z">
                    <w:rPr>
                      <w:rFonts w:eastAsia="Mangal" w:cs="Times New Roman"/>
                      <w:b/>
                      <w:bCs/>
                      <w:sz w:val="16"/>
                      <w:szCs w:val="16"/>
                    </w:rPr>
                  </w:rPrChange>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4286EE76" w14:textId="77777777" w:rsidR="00344AA7" w:rsidRPr="002F4E92" w:rsidRDefault="00344AA7" w:rsidP="00CC01DF">
            <w:pPr>
              <w:pStyle w:val="TableContents"/>
              <w:jc w:val="center"/>
              <w:rPr>
                <w:ins w:id="30284" w:author="Tatiana de Paula" w:date="2021-09-17T23:09:00Z"/>
                <w:rFonts w:eastAsia="Mangal" w:cs="Times New Roman"/>
                <w:b/>
                <w:bCs/>
                <w:rPrChange w:id="30285" w:author="Tatiana de Paula" w:date="2022-09-16T18:19:00Z">
                  <w:rPr>
                    <w:ins w:id="30286" w:author="Tatiana de Paula" w:date="2021-09-17T23:09:00Z"/>
                    <w:rFonts w:eastAsia="Mangal" w:cs="Times New Roman"/>
                    <w:b/>
                    <w:bCs/>
                    <w:sz w:val="16"/>
                    <w:szCs w:val="16"/>
                  </w:rPr>
                </w:rPrChange>
              </w:rPr>
            </w:pPr>
            <w:ins w:id="30287" w:author="Tatiana de Paula" w:date="2021-09-17T23:09:00Z">
              <w:r w:rsidRPr="002F4E92">
                <w:rPr>
                  <w:rFonts w:eastAsia="Mangal" w:cs="Times New Roman"/>
                  <w:b/>
                  <w:bCs/>
                  <w:rPrChange w:id="30288" w:author="Tatiana de Paula" w:date="2022-09-16T18:19:00Z">
                    <w:rPr>
                      <w:rFonts w:eastAsia="Mangal" w:cs="Times New Roman"/>
                      <w:b/>
                      <w:bCs/>
                      <w:sz w:val="16"/>
                      <w:szCs w:val="16"/>
                    </w:rPr>
                  </w:rPrChange>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4D770201" w14:textId="77777777" w:rsidR="00344AA7" w:rsidRPr="002F4E92" w:rsidRDefault="00344AA7" w:rsidP="00CC01DF">
            <w:pPr>
              <w:pStyle w:val="TableContents"/>
              <w:jc w:val="center"/>
              <w:rPr>
                <w:ins w:id="30289" w:author="Tatiana de Paula" w:date="2021-09-17T23:09:00Z"/>
                <w:rFonts w:eastAsia="Mangal" w:cs="Times New Roman"/>
                <w:b/>
                <w:bCs/>
                <w:rPrChange w:id="30290" w:author="Tatiana de Paula" w:date="2022-09-16T18:19:00Z">
                  <w:rPr>
                    <w:ins w:id="30291" w:author="Tatiana de Paula" w:date="2021-09-17T23:09:00Z"/>
                    <w:rFonts w:eastAsia="Mangal" w:cs="Times New Roman"/>
                    <w:b/>
                    <w:bCs/>
                    <w:sz w:val="16"/>
                    <w:szCs w:val="16"/>
                  </w:rPr>
                </w:rPrChange>
              </w:rPr>
            </w:pPr>
            <w:ins w:id="30292" w:author="Tatiana de Paula" w:date="2021-09-17T23:09:00Z">
              <w:r w:rsidRPr="002F4E92">
                <w:rPr>
                  <w:rFonts w:eastAsia="Mangal" w:cs="Times New Roman"/>
                  <w:b/>
                  <w:bCs/>
                  <w:rPrChange w:id="30293" w:author="Tatiana de Paula" w:date="2022-09-16T18:19:00Z">
                    <w:rPr>
                      <w:rFonts w:eastAsia="Mangal" w:cs="Times New Roman"/>
                      <w:b/>
                      <w:bCs/>
                      <w:sz w:val="16"/>
                      <w:szCs w:val="16"/>
                    </w:rPr>
                  </w:rPrChange>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94B1BC" w14:textId="77777777" w:rsidR="00344AA7" w:rsidRPr="002F4E92" w:rsidRDefault="00344AA7" w:rsidP="00CC01DF">
            <w:pPr>
              <w:pStyle w:val="TableContents"/>
              <w:jc w:val="center"/>
              <w:rPr>
                <w:ins w:id="30294" w:author="Tatiana de Paula" w:date="2021-09-17T23:09:00Z"/>
                <w:rFonts w:eastAsia="Mangal" w:cs="Times New Roman"/>
                <w:b/>
                <w:bCs/>
                <w:rPrChange w:id="30295" w:author="Tatiana de Paula" w:date="2022-09-16T18:19:00Z">
                  <w:rPr>
                    <w:ins w:id="30296" w:author="Tatiana de Paula" w:date="2021-09-17T23:09:00Z"/>
                    <w:rFonts w:eastAsia="Mangal" w:cs="Times New Roman"/>
                    <w:b/>
                    <w:bCs/>
                    <w:sz w:val="16"/>
                    <w:szCs w:val="16"/>
                  </w:rPr>
                </w:rPrChange>
              </w:rPr>
            </w:pPr>
            <w:ins w:id="30297" w:author="Tatiana de Paula" w:date="2021-09-17T23:09:00Z">
              <w:r w:rsidRPr="002F4E92">
                <w:rPr>
                  <w:rFonts w:eastAsia="Mangal" w:cs="Times New Roman"/>
                  <w:b/>
                  <w:bCs/>
                  <w:rPrChange w:id="30298" w:author="Tatiana de Paula" w:date="2022-09-16T18:19:00Z">
                    <w:rPr>
                      <w:rFonts w:eastAsia="Mangal" w:cs="Times New Roman"/>
                      <w:b/>
                      <w:bCs/>
                      <w:sz w:val="16"/>
                      <w:szCs w:val="16"/>
                    </w:rPr>
                  </w:rPrChange>
                </w:rPr>
                <w:t>3</w:t>
              </w:r>
            </w:ins>
          </w:p>
        </w:tc>
      </w:tr>
      <w:tr w:rsidR="00344AA7" w:rsidRPr="002F4E92" w14:paraId="2B7EA5F2" w14:textId="77777777" w:rsidTr="00CC01DF">
        <w:trPr>
          <w:jc w:val="right"/>
          <w:ins w:id="30299"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4CCA660E" w14:textId="77777777" w:rsidR="00344AA7" w:rsidRPr="002F4E92" w:rsidRDefault="00344AA7" w:rsidP="00CC01DF">
            <w:pPr>
              <w:pStyle w:val="TableContents"/>
              <w:jc w:val="center"/>
              <w:rPr>
                <w:ins w:id="30300" w:author="Tatiana de Paula" w:date="2021-09-17T23:09:00Z"/>
                <w:rFonts w:cs="Times New Roman"/>
                <w:rPrChange w:id="30301" w:author="Tatiana de Paula" w:date="2022-09-16T18:19:00Z">
                  <w:rPr>
                    <w:ins w:id="30302" w:author="Tatiana de Paula" w:date="2021-09-17T23:09:00Z"/>
                    <w:rFonts w:cs="Times New Roman"/>
                    <w:sz w:val="16"/>
                    <w:szCs w:val="16"/>
                  </w:rPr>
                </w:rPrChange>
              </w:rPr>
            </w:pPr>
            <w:ins w:id="30303" w:author="Tatiana de Paula" w:date="2021-09-17T23:09:00Z">
              <w:r w:rsidRPr="002F4E92">
                <w:rPr>
                  <w:rFonts w:cs="Times New Roman"/>
                  <w:rPrChange w:id="30304" w:author="Tatiana de Paula" w:date="2022-09-16T18:19:00Z">
                    <w:rPr>
                      <w:rFonts w:cs="Times New Roman"/>
                      <w:sz w:val="16"/>
                      <w:szCs w:val="16"/>
                    </w:rPr>
                  </w:rPrChange>
                </w:rPr>
                <w:t>Normal (Sem mudança)</w:t>
              </w:r>
            </w:ins>
          </w:p>
        </w:tc>
        <w:tc>
          <w:tcPr>
            <w:tcW w:w="2400" w:type="dxa"/>
            <w:tcBorders>
              <w:left w:val="single" w:sz="2" w:space="0" w:color="000000"/>
              <w:bottom w:val="single" w:sz="2" w:space="0" w:color="000000"/>
            </w:tcBorders>
            <w:tcMar>
              <w:top w:w="55" w:type="dxa"/>
              <w:left w:w="55" w:type="dxa"/>
              <w:bottom w:w="55" w:type="dxa"/>
              <w:right w:w="55" w:type="dxa"/>
            </w:tcMar>
          </w:tcPr>
          <w:p w14:paraId="0BBA17B5" w14:textId="77777777" w:rsidR="00344AA7" w:rsidRPr="002F4E92" w:rsidRDefault="00344AA7" w:rsidP="00CC01DF">
            <w:pPr>
              <w:pStyle w:val="TableContents"/>
              <w:rPr>
                <w:ins w:id="30305" w:author="Tatiana de Paula" w:date="2021-09-17T23:09:00Z"/>
                <w:rFonts w:eastAsia="Times New Roman" w:cs="Times New Roman"/>
                <w:rPrChange w:id="30306" w:author="Tatiana de Paula" w:date="2022-09-16T18:19:00Z">
                  <w:rPr>
                    <w:ins w:id="30307" w:author="Tatiana de Paula" w:date="2021-09-17T23:09:00Z"/>
                    <w:rFonts w:eastAsia="Times New Roman" w:cs="Times New Roman"/>
                    <w:sz w:val="16"/>
                    <w:szCs w:val="16"/>
                  </w:rPr>
                </w:rPrChange>
              </w:rPr>
            </w:pPr>
            <w:ins w:id="30308" w:author="Tatiana de Paula" w:date="2021-09-17T23:09:00Z">
              <w:r w:rsidRPr="002F4E92">
                <w:rPr>
                  <w:rFonts w:eastAsia="Times New Roman" w:cs="Times New Roman"/>
                  <w:rPrChange w:id="30309" w:author="Tatiana de Paula" w:date="2022-09-16T18:19:00Z">
                    <w:rPr>
                      <w:rFonts w:eastAsia="Times New Roman" w:cs="Times New Roman"/>
                      <w:sz w:val="16"/>
                      <w:szCs w:val="16"/>
                    </w:rPr>
                  </w:rPrChange>
                </w:rPr>
                <w:t>Leve</w:t>
              </w:r>
            </w:ins>
          </w:p>
        </w:tc>
        <w:tc>
          <w:tcPr>
            <w:tcW w:w="2415" w:type="dxa"/>
            <w:tcBorders>
              <w:left w:val="single" w:sz="2" w:space="0" w:color="000000"/>
              <w:bottom w:val="single" w:sz="2" w:space="0" w:color="000000"/>
            </w:tcBorders>
            <w:tcMar>
              <w:top w:w="55" w:type="dxa"/>
              <w:left w:w="55" w:type="dxa"/>
              <w:bottom w:w="55" w:type="dxa"/>
              <w:right w:w="55" w:type="dxa"/>
            </w:tcMar>
          </w:tcPr>
          <w:p w14:paraId="7D2C2E73" w14:textId="77777777" w:rsidR="00344AA7" w:rsidRPr="002F4E92" w:rsidRDefault="00344AA7" w:rsidP="00CC01DF">
            <w:pPr>
              <w:pStyle w:val="TableContents"/>
              <w:rPr>
                <w:ins w:id="30310" w:author="Tatiana de Paula" w:date="2021-09-17T23:09:00Z"/>
                <w:rFonts w:eastAsia="Mangal" w:cs="Times New Roman"/>
                <w:rPrChange w:id="30311" w:author="Tatiana de Paula" w:date="2022-09-16T18:19:00Z">
                  <w:rPr>
                    <w:ins w:id="30312" w:author="Tatiana de Paula" w:date="2021-09-17T23:09:00Z"/>
                    <w:rFonts w:eastAsia="Mangal" w:cs="Times New Roman"/>
                    <w:sz w:val="16"/>
                    <w:szCs w:val="16"/>
                  </w:rPr>
                </w:rPrChange>
              </w:rPr>
            </w:pPr>
            <w:ins w:id="30313" w:author="Tatiana de Paula" w:date="2021-09-17T23:09:00Z">
              <w:r w:rsidRPr="002F4E92">
                <w:rPr>
                  <w:rFonts w:eastAsia="Mangal" w:cs="Times New Roman"/>
                  <w:rPrChange w:id="30314" w:author="Tatiana de Paula" w:date="2022-09-16T18:19:00Z">
                    <w:rPr>
                      <w:rFonts w:eastAsia="Mangal" w:cs="Times New Roman"/>
                      <w:sz w:val="16"/>
                      <w:szCs w:val="16"/>
                    </w:rPr>
                  </w:rPrChange>
                </w:rPr>
                <w:t>Moderada</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FEFEB8" w14:textId="77777777" w:rsidR="00344AA7" w:rsidRPr="002F4E92" w:rsidRDefault="00344AA7" w:rsidP="00CC01DF">
            <w:pPr>
              <w:pStyle w:val="TableContents"/>
              <w:rPr>
                <w:ins w:id="30315" w:author="Tatiana de Paula" w:date="2021-09-17T23:09:00Z"/>
                <w:rFonts w:cs="Times New Roman"/>
                <w:rPrChange w:id="30316" w:author="Tatiana de Paula" w:date="2022-09-16T18:19:00Z">
                  <w:rPr>
                    <w:ins w:id="30317" w:author="Tatiana de Paula" w:date="2021-09-17T23:09:00Z"/>
                    <w:rFonts w:cs="Times New Roman"/>
                    <w:sz w:val="16"/>
                    <w:szCs w:val="16"/>
                  </w:rPr>
                </w:rPrChange>
              </w:rPr>
            </w:pPr>
            <w:ins w:id="30318" w:author="Tatiana de Paula" w:date="2021-09-17T23:09:00Z">
              <w:r w:rsidRPr="002F4E92">
                <w:rPr>
                  <w:rFonts w:cs="Times New Roman"/>
                  <w:rPrChange w:id="30319" w:author="Tatiana de Paula" w:date="2022-09-16T18:19:00Z">
                    <w:rPr>
                      <w:rFonts w:cs="Times New Roman"/>
                      <w:sz w:val="16"/>
                      <w:szCs w:val="16"/>
                    </w:rPr>
                  </w:rPrChange>
                </w:rPr>
                <w:t>Severa</w:t>
              </w:r>
            </w:ins>
          </w:p>
        </w:tc>
      </w:tr>
      <w:tr w:rsidR="00344AA7" w:rsidRPr="002F4E92" w14:paraId="0708B9DE" w14:textId="77777777" w:rsidTr="00CC01DF">
        <w:trPr>
          <w:jc w:val="right"/>
          <w:ins w:id="30320" w:author="Tatiana de Paula" w:date="2021-09-17T23:0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34B10B3C" w14:textId="77777777" w:rsidR="00344AA7" w:rsidRPr="002F4E92" w:rsidRDefault="00344AA7" w:rsidP="00CC01DF">
            <w:pPr>
              <w:pStyle w:val="TableContents"/>
              <w:jc w:val="center"/>
              <w:rPr>
                <w:ins w:id="30321" w:author="Tatiana de Paula" w:date="2021-09-17T23:09:00Z"/>
                <w:rFonts w:eastAsia="Mangal" w:cs="Times New Roman"/>
                <w:b/>
                <w:bCs/>
                <w:rPrChange w:id="30322" w:author="Tatiana de Paula" w:date="2022-09-16T18:19:00Z">
                  <w:rPr>
                    <w:ins w:id="30323" w:author="Tatiana de Paula" w:date="2021-09-17T23:09:00Z"/>
                    <w:rFonts w:eastAsia="Mangal" w:cs="Times New Roman"/>
                    <w:b/>
                    <w:bCs/>
                    <w:sz w:val="16"/>
                    <w:szCs w:val="16"/>
                  </w:rPr>
                </w:rPrChange>
              </w:rPr>
            </w:pPr>
            <w:ins w:id="30324" w:author="Tatiana de Paula" w:date="2021-09-17T23:09:00Z">
              <w:r w:rsidRPr="002F4E92">
                <w:rPr>
                  <w:rFonts w:eastAsia="Mangal" w:cs="Times New Roman"/>
                  <w:b/>
                  <w:bCs/>
                  <w:rPrChange w:id="30325" w:author="Tatiana de Paula" w:date="2022-09-16T18:19:00Z">
                    <w:rPr>
                      <w:rFonts w:eastAsia="Mangal" w:cs="Times New Roman"/>
                      <w:b/>
                      <w:bCs/>
                      <w:sz w:val="16"/>
                      <w:szCs w:val="16"/>
                    </w:rPr>
                  </w:rPrChange>
                </w:rPr>
                <w:t>7. Sinais de massa muscular reduzida (têmpora, clavícula, costela, quadríceps, joelho, Interósseo)</w:t>
              </w:r>
            </w:ins>
          </w:p>
        </w:tc>
      </w:tr>
      <w:tr w:rsidR="00344AA7" w:rsidRPr="002F4E92" w14:paraId="78D66BB9" w14:textId="77777777" w:rsidTr="00CC01DF">
        <w:trPr>
          <w:jc w:val="right"/>
          <w:ins w:id="30326"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74CF2E8B" w14:textId="77777777" w:rsidR="00344AA7" w:rsidRPr="002F4E92" w:rsidRDefault="00344AA7" w:rsidP="00CC01DF">
            <w:pPr>
              <w:pStyle w:val="TableContents"/>
              <w:jc w:val="center"/>
              <w:rPr>
                <w:ins w:id="30327" w:author="Tatiana de Paula" w:date="2021-09-17T23:09:00Z"/>
                <w:rFonts w:eastAsia="Mangal" w:cs="Times New Roman"/>
                <w:b/>
                <w:bCs/>
                <w:rPrChange w:id="30328" w:author="Tatiana de Paula" w:date="2022-09-16T18:19:00Z">
                  <w:rPr>
                    <w:ins w:id="30329" w:author="Tatiana de Paula" w:date="2021-09-17T23:09:00Z"/>
                    <w:rFonts w:eastAsia="Mangal" w:cs="Times New Roman"/>
                    <w:b/>
                    <w:bCs/>
                    <w:sz w:val="16"/>
                    <w:szCs w:val="16"/>
                  </w:rPr>
                </w:rPrChange>
              </w:rPr>
            </w:pPr>
            <w:ins w:id="30330" w:author="Tatiana de Paula" w:date="2021-09-17T23:09:00Z">
              <w:r w:rsidRPr="002F4E92">
                <w:rPr>
                  <w:rFonts w:eastAsia="Mangal" w:cs="Times New Roman"/>
                  <w:b/>
                  <w:bCs/>
                  <w:rPrChange w:id="30331" w:author="Tatiana de Paula" w:date="2022-09-16T18:19:00Z">
                    <w:rPr>
                      <w:rFonts w:eastAsia="Mangal" w:cs="Times New Roman"/>
                      <w:b/>
                      <w:bCs/>
                      <w:sz w:val="16"/>
                      <w:szCs w:val="16"/>
                    </w:rPr>
                  </w:rPrChange>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4B3993D7" w14:textId="77777777" w:rsidR="00344AA7" w:rsidRPr="002F4E92" w:rsidRDefault="00344AA7" w:rsidP="00CC01DF">
            <w:pPr>
              <w:pStyle w:val="TableContents"/>
              <w:jc w:val="center"/>
              <w:rPr>
                <w:ins w:id="30332" w:author="Tatiana de Paula" w:date="2021-09-17T23:09:00Z"/>
                <w:rFonts w:eastAsia="Mangal" w:cs="Times New Roman"/>
                <w:b/>
                <w:bCs/>
                <w:rPrChange w:id="30333" w:author="Tatiana de Paula" w:date="2022-09-16T18:19:00Z">
                  <w:rPr>
                    <w:ins w:id="30334" w:author="Tatiana de Paula" w:date="2021-09-17T23:09:00Z"/>
                    <w:rFonts w:eastAsia="Mangal" w:cs="Times New Roman"/>
                    <w:b/>
                    <w:bCs/>
                    <w:sz w:val="16"/>
                    <w:szCs w:val="16"/>
                  </w:rPr>
                </w:rPrChange>
              </w:rPr>
            </w:pPr>
            <w:ins w:id="30335" w:author="Tatiana de Paula" w:date="2021-09-17T23:09:00Z">
              <w:r w:rsidRPr="002F4E92">
                <w:rPr>
                  <w:rFonts w:eastAsia="Mangal" w:cs="Times New Roman"/>
                  <w:b/>
                  <w:bCs/>
                  <w:rPrChange w:id="30336" w:author="Tatiana de Paula" w:date="2022-09-16T18:19:00Z">
                    <w:rPr>
                      <w:rFonts w:eastAsia="Mangal" w:cs="Times New Roman"/>
                      <w:b/>
                      <w:bCs/>
                      <w:sz w:val="16"/>
                      <w:szCs w:val="16"/>
                    </w:rPr>
                  </w:rPrChange>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7AE976FE" w14:textId="77777777" w:rsidR="00344AA7" w:rsidRPr="002F4E92" w:rsidRDefault="00344AA7" w:rsidP="00CC01DF">
            <w:pPr>
              <w:pStyle w:val="TableContents"/>
              <w:jc w:val="center"/>
              <w:rPr>
                <w:ins w:id="30337" w:author="Tatiana de Paula" w:date="2021-09-17T23:09:00Z"/>
                <w:rFonts w:eastAsia="Mangal" w:cs="Times New Roman"/>
                <w:b/>
                <w:bCs/>
                <w:rPrChange w:id="30338" w:author="Tatiana de Paula" w:date="2022-09-16T18:19:00Z">
                  <w:rPr>
                    <w:ins w:id="30339" w:author="Tatiana de Paula" w:date="2021-09-17T23:09:00Z"/>
                    <w:rFonts w:eastAsia="Mangal" w:cs="Times New Roman"/>
                    <w:b/>
                    <w:bCs/>
                    <w:sz w:val="16"/>
                    <w:szCs w:val="16"/>
                  </w:rPr>
                </w:rPrChange>
              </w:rPr>
            </w:pPr>
            <w:ins w:id="30340" w:author="Tatiana de Paula" w:date="2021-09-17T23:09:00Z">
              <w:r w:rsidRPr="002F4E92">
                <w:rPr>
                  <w:rFonts w:eastAsia="Mangal" w:cs="Times New Roman"/>
                  <w:b/>
                  <w:bCs/>
                  <w:rPrChange w:id="30341" w:author="Tatiana de Paula" w:date="2022-09-16T18:19:00Z">
                    <w:rPr>
                      <w:rFonts w:eastAsia="Mangal" w:cs="Times New Roman"/>
                      <w:b/>
                      <w:bCs/>
                      <w:sz w:val="16"/>
                      <w:szCs w:val="16"/>
                    </w:rPr>
                  </w:rPrChange>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86F0F2" w14:textId="77777777" w:rsidR="00344AA7" w:rsidRPr="002F4E92" w:rsidRDefault="00344AA7" w:rsidP="00CC01DF">
            <w:pPr>
              <w:pStyle w:val="TableContents"/>
              <w:jc w:val="center"/>
              <w:rPr>
                <w:ins w:id="30342" w:author="Tatiana de Paula" w:date="2021-09-17T23:09:00Z"/>
                <w:rFonts w:eastAsia="Mangal" w:cs="Times New Roman"/>
                <w:b/>
                <w:bCs/>
                <w:rPrChange w:id="30343" w:author="Tatiana de Paula" w:date="2022-09-16T18:19:00Z">
                  <w:rPr>
                    <w:ins w:id="30344" w:author="Tatiana de Paula" w:date="2021-09-17T23:09:00Z"/>
                    <w:rFonts w:eastAsia="Mangal" w:cs="Times New Roman"/>
                    <w:b/>
                    <w:bCs/>
                    <w:sz w:val="16"/>
                    <w:szCs w:val="16"/>
                  </w:rPr>
                </w:rPrChange>
              </w:rPr>
            </w:pPr>
            <w:ins w:id="30345" w:author="Tatiana de Paula" w:date="2021-09-17T23:09:00Z">
              <w:r w:rsidRPr="002F4E92">
                <w:rPr>
                  <w:rFonts w:eastAsia="Mangal" w:cs="Times New Roman"/>
                  <w:b/>
                  <w:bCs/>
                  <w:rPrChange w:id="30346" w:author="Tatiana de Paula" w:date="2022-09-16T18:19:00Z">
                    <w:rPr>
                      <w:rFonts w:eastAsia="Mangal" w:cs="Times New Roman"/>
                      <w:b/>
                      <w:bCs/>
                      <w:sz w:val="16"/>
                      <w:szCs w:val="16"/>
                    </w:rPr>
                  </w:rPrChange>
                </w:rPr>
                <w:t>3</w:t>
              </w:r>
            </w:ins>
          </w:p>
        </w:tc>
      </w:tr>
      <w:tr w:rsidR="00344AA7" w:rsidRPr="002F4E92" w14:paraId="1D6AD7AA" w14:textId="77777777" w:rsidTr="00CC01DF">
        <w:trPr>
          <w:jc w:val="right"/>
          <w:ins w:id="30347"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54EF830E" w14:textId="77777777" w:rsidR="00344AA7" w:rsidRPr="002F4E92" w:rsidRDefault="00344AA7" w:rsidP="00CC01DF">
            <w:pPr>
              <w:pStyle w:val="TableContents"/>
              <w:jc w:val="center"/>
              <w:rPr>
                <w:ins w:id="30348" w:author="Tatiana de Paula" w:date="2021-09-17T23:09:00Z"/>
                <w:rFonts w:cs="Times New Roman"/>
                <w:rPrChange w:id="30349" w:author="Tatiana de Paula" w:date="2022-09-16T18:19:00Z">
                  <w:rPr>
                    <w:ins w:id="30350" w:author="Tatiana de Paula" w:date="2021-09-17T23:09:00Z"/>
                    <w:rFonts w:cs="Times New Roman"/>
                    <w:sz w:val="16"/>
                    <w:szCs w:val="16"/>
                  </w:rPr>
                </w:rPrChange>
              </w:rPr>
            </w:pPr>
            <w:ins w:id="30351" w:author="Tatiana de Paula" w:date="2021-09-17T23:09:00Z">
              <w:r w:rsidRPr="002F4E92">
                <w:rPr>
                  <w:rFonts w:cs="Times New Roman"/>
                  <w:rPrChange w:id="30352" w:author="Tatiana de Paula" w:date="2022-09-16T18:19:00Z">
                    <w:rPr>
                      <w:rFonts w:cs="Times New Roman"/>
                      <w:sz w:val="16"/>
                      <w:szCs w:val="16"/>
                    </w:rPr>
                  </w:rPrChange>
                </w:rPr>
                <w:t>Normal (Sem mudança)</w:t>
              </w:r>
            </w:ins>
          </w:p>
        </w:tc>
        <w:tc>
          <w:tcPr>
            <w:tcW w:w="2400" w:type="dxa"/>
            <w:tcBorders>
              <w:left w:val="single" w:sz="2" w:space="0" w:color="000000"/>
              <w:bottom w:val="single" w:sz="2" w:space="0" w:color="000000"/>
            </w:tcBorders>
            <w:tcMar>
              <w:top w:w="55" w:type="dxa"/>
              <w:left w:w="55" w:type="dxa"/>
              <w:bottom w:w="55" w:type="dxa"/>
              <w:right w:w="55" w:type="dxa"/>
            </w:tcMar>
          </w:tcPr>
          <w:p w14:paraId="03838AD4" w14:textId="77777777" w:rsidR="00344AA7" w:rsidRPr="002F4E92" w:rsidRDefault="00344AA7" w:rsidP="00CC01DF">
            <w:pPr>
              <w:pStyle w:val="TableContents"/>
              <w:rPr>
                <w:ins w:id="30353" w:author="Tatiana de Paula" w:date="2021-09-17T23:09:00Z"/>
                <w:rFonts w:eastAsia="Times New Roman" w:cs="Times New Roman"/>
                <w:rPrChange w:id="30354" w:author="Tatiana de Paula" w:date="2022-09-16T18:19:00Z">
                  <w:rPr>
                    <w:ins w:id="30355" w:author="Tatiana de Paula" w:date="2021-09-17T23:09:00Z"/>
                    <w:rFonts w:eastAsia="Times New Roman" w:cs="Times New Roman"/>
                    <w:sz w:val="16"/>
                    <w:szCs w:val="16"/>
                  </w:rPr>
                </w:rPrChange>
              </w:rPr>
            </w:pPr>
            <w:ins w:id="30356" w:author="Tatiana de Paula" w:date="2021-09-17T23:09:00Z">
              <w:r w:rsidRPr="002F4E92">
                <w:rPr>
                  <w:rFonts w:eastAsia="Times New Roman" w:cs="Times New Roman"/>
                  <w:rPrChange w:id="30357" w:author="Tatiana de Paula" w:date="2022-09-16T18:19:00Z">
                    <w:rPr>
                      <w:rFonts w:eastAsia="Times New Roman" w:cs="Times New Roman"/>
                      <w:sz w:val="16"/>
                      <w:szCs w:val="16"/>
                    </w:rPr>
                  </w:rPrChange>
                </w:rPr>
                <w:t>Leve</w:t>
              </w:r>
            </w:ins>
          </w:p>
        </w:tc>
        <w:tc>
          <w:tcPr>
            <w:tcW w:w="2415" w:type="dxa"/>
            <w:tcBorders>
              <w:left w:val="single" w:sz="2" w:space="0" w:color="000000"/>
              <w:bottom w:val="single" w:sz="2" w:space="0" w:color="000000"/>
            </w:tcBorders>
            <w:tcMar>
              <w:top w:w="55" w:type="dxa"/>
              <w:left w:w="55" w:type="dxa"/>
              <w:bottom w:w="55" w:type="dxa"/>
              <w:right w:w="55" w:type="dxa"/>
            </w:tcMar>
          </w:tcPr>
          <w:p w14:paraId="68719937" w14:textId="77777777" w:rsidR="00344AA7" w:rsidRPr="002F4E92" w:rsidRDefault="00344AA7" w:rsidP="00CC01DF">
            <w:pPr>
              <w:pStyle w:val="TableContents"/>
              <w:rPr>
                <w:ins w:id="30358" w:author="Tatiana de Paula" w:date="2021-09-17T23:09:00Z"/>
                <w:rFonts w:eastAsia="Mangal" w:cs="Times New Roman"/>
                <w:rPrChange w:id="30359" w:author="Tatiana de Paula" w:date="2022-09-16T18:19:00Z">
                  <w:rPr>
                    <w:ins w:id="30360" w:author="Tatiana de Paula" w:date="2021-09-17T23:09:00Z"/>
                    <w:rFonts w:eastAsia="Mangal" w:cs="Times New Roman"/>
                    <w:sz w:val="16"/>
                    <w:szCs w:val="16"/>
                  </w:rPr>
                </w:rPrChange>
              </w:rPr>
            </w:pPr>
            <w:ins w:id="30361" w:author="Tatiana de Paula" w:date="2021-09-17T23:09:00Z">
              <w:r w:rsidRPr="002F4E92">
                <w:rPr>
                  <w:rFonts w:eastAsia="Mangal" w:cs="Times New Roman"/>
                  <w:rPrChange w:id="30362" w:author="Tatiana de Paula" w:date="2022-09-16T18:19:00Z">
                    <w:rPr>
                      <w:rFonts w:eastAsia="Mangal" w:cs="Times New Roman"/>
                      <w:sz w:val="16"/>
                      <w:szCs w:val="16"/>
                    </w:rPr>
                  </w:rPrChange>
                </w:rPr>
                <w:t>Moderada</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0FC7A4" w14:textId="77777777" w:rsidR="00344AA7" w:rsidRPr="002F4E92" w:rsidRDefault="00344AA7" w:rsidP="00CC01DF">
            <w:pPr>
              <w:pStyle w:val="TableContents"/>
              <w:rPr>
                <w:ins w:id="30363" w:author="Tatiana de Paula" w:date="2021-09-17T23:09:00Z"/>
                <w:rFonts w:cs="Times New Roman"/>
                <w:rPrChange w:id="30364" w:author="Tatiana de Paula" w:date="2022-09-16T18:19:00Z">
                  <w:rPr>
                    <w:ins w:id="30365" w:author="Tatiana de Paula" w:date="2021-09-17T23:09:00Z"/>
                    <w:rFonts w:cs="Times New Roman"/>
                    <w:sz w:val="16"/>
                    <w:szCs w:val="16"/>
                  </w:rPr>
                </w:rPrChange>
              </w:rPr>
            </w:pPr>
            <w:ins w:id="30366" w:author="Tatiana de Paula" w:date="2021-09-17T23:09:00Z">
              <w:r w:rsidRPr="002F4E92">
                <w:rPr>
                  <w:rFonts w:cs="Times New Roman"/>
                  <w:rPrChange w:id="30367" w:author="Tatiana de Paula" w:date="2022-09-16T18:19:00Z">
                    <w:rPr>
                      <w:rFonts w:cs="Times New Roman"/>
                      <w:sz w:val="16"/>
                      <w:szCs w:val="16"/>
                    </w:rPr>
                  </w:rPrChange>
                </w:rPr>
                <w:t>Severa</w:t>
              </w:r>
            </w:ins>
          </w:p>
        </w:tc>
      </w:tr>
      <w:tr w:rsidR="00344AA7" w:rsidRPr="002F4E92" w14:paraId="084DD44C" w14:textId="77777777" w:rsidTr="00CC01DF">
        <w:trPr>
          <w:jc w:val="right"/>
          <w:ins w:id="30368" w:author="Tatiana de Paula" w:date="2021-09-17T23:0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26E05C9E" w14:textId="77777777" w:rsidR="00344AA7" w:rsidRPr="002F4E92" w:rsidRDefault="00344AA7" w:rsidP="00CC01DF">
            <w:pPr>
              <w:pStyle w:val="TableContents"/>
              <w:jc w:val="center"/>
              <w:rPr>
                <w:ins w:id="30369" w:author="Tatiana de Paula" w:date="2021-09-17T23:09:00Z"/>
                <w:rFonts w:cs="Times New Roman"/>
                <w:b/>
                <w:bCs/>
                <w:rPrChange w:id="30370" w:author="Tatiana de Paula" w:date="2022-09-16T18:19:00Z">
                  <w:rPr>
                    <w:ins w:id="30371" w:author="Tatiana de Paula" w:date="2021-09-17T23:09:00Z"/>
                    <w:rFonts w:cs="Times New Roman"/>
                    <w:b/>
                    <w:bCs/>
                    <w:sz w:val="16"/>
                    <w:szCs w:val="16"/>
                  </w:rPr>
                </w:rPrChange>
              </w:rPr>
            </w:pPr>
            <w:ins w:id="30372" w:author="Tatiana de Paula" w:date="2021-09-17T23:09:00Z">
              <w:r w:rsidRPr="002F4E92">
                <w:rPr>
                  <w:rFonts w:cs="Times New Roman"/>
                  <w:b/>
                  <w:bCs/>
                  <w:rPrChange w:id="30373" w:author="Tatiana de Paula" w:date="2022-09-16T18:19:00Z">
                    <w:rPr>
                      <w:rFonts w:cs="Times New Roman"/>
                      <w:b/>
                      <w:bCs/>
                      <w:sz w:val="16"/>
                      <w:szCs w:val="16"/>
                    </w:rPr>
                  </w:rPrChange>
                </w:rPr>
                <w:t>8. Índice de massa corporal</w:t>
              </w:r>
            </w:ins>
          </w:p>
        </w:tc>
      </w:tr>
      <w:tr w:rsidR="00344AA7" w:rsidRPr="002F4E92" w14:paraId="4FA30044" w14:textId="77777777" w:rsidTr="00CC01DF">
        <w:trPr>
          <w:jc w:val="right"/>
          <w:ins w:id="30374"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2CD6123F" w14:textId="77777777" w:rsidR="00344AA7" w:rsidRPr="002F4E92" w:rsidRDefault="00344AA7" w:rsidP="00CC01DF">
            <w:pPr>
              <w:pStyle w:val="TableContents"/>
              <w:jc w:val="center"/>
              <w:rPr>
                <w:ins w:id="30375" w:author="Tatiana de Paula" w:date="2021-09-17T23:09:00Z"/>
                <w:rFonts w:eastAsia="Mangal" w:cs="Times New Roman"/>
                <w:b/>
                <w:bCs/>
                <w:rPrChange w:id="30376" w:author="Tatiana de Paula" w:date="2022-09-16T18:19:00Z">
                  <w:rPr>
                    <w:ins w:id="30377" w:author="Tatiana de Paula" w:date="2021-09-17T23:09:00Z"/>
                    <w:rFonts w:eastAsia="Mangal" w:cs="Times New Roman"/>
                    <w:b/>
                    <w:bCs/>
                    <w:sz w:val="16"/>
                    <w:szCs w:val="16"/>
                  </w:rPr>
                </w:rPrChange>
              </w:rPr>
            </w:pPr>
            <w:ins w:id="30378" w:author="Tatiana de Paula" w:date="2021-09-17T23:09:00Z">
              <w:r w:rsidRPr="002F4E92">
                <w:rPr>
                  <w:rFonts w:eastAsia="Mangal" w:cs="Times New Roman"/>
                  <w:b/>
                  <w:bCs/>
                  <w:rPrChange w:id="30379" w:author="Tatiana de Paula" w:date="2022-09-16T18:19:00Z">
                    <w:rPr>
                      <w:rFonts w:eastAsia="Mangal" w:cs="Times New Roman"/>
                      <w:b/>
                      <w:bCs/>
                      <w:sz w:val="16"/>
                      <w:szCs w:val="16"/>
                    </w:rPr>
                  </w:rPrChange>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2B86BBED" w14:textId="77777777" w:rsidR="00344AA7" w:rsidRPr="002F4E92" w:rsidRDefault="00344AA7" w:rsidP="00CC01DF">
            <w:pPr>
              <w:pStyle w:val="TableContents"/>
              <w:jc w:val="center"/>
              <w:rPr>
                <w:ins w:id="30380" w:author="Tatiana de Paula" w:date="2021-09-17T23:09:00Z"/>
                <w:rFonts w:eastAsia="Mangal" w:cs="Times New Roman"/>
                <w:b/>
                <w:bCs/>
                <w:rPrChange w:id="30381" w:author="Tatiana de Paula" w:date="2022-09-16T18:19:00Z">
                  <w:rPr>
                    <w:ins w:id="30382" w:author="Tatiana de Paula" w:date="2021-09-17T23:09:00Z"/>
                    <w:rFonts w:eastAsia="Mangal" w:cs="Times New Roman"/>
                    <w:b/>
                    <w:bCs/>
                    <w:sz w:val="16"/>
                    <w:szCs w:val="16"/>
                  </w:rPr>
                </w:rPrChange>
              </w:rPr>
            </w:pPr>
            <w:ins w:id="30383" w:author="Tatiana de Paula" w:date="2021-09-17T23:09:00Z">
              <w:r w:rsidRPr="002F4E92">
                <w:rPr>
                  <w:rFonts w:eastAsia="Mangal" w:cs="Times New Roman"/>
                  <w:b/>
                  <w:bCs/>
                  <w:rPrChange w:id="30384" w:author="Tatiana de Paula" w:date="2022-09-16T18:19:00Z">
                    <w:rPr>
                      <w:rFonts w:eastAsia="Mangal" w:cs="Times New Roman"/>
                      <w:b/>
                      <w:bCs/>
                      <w:sz w:val="16"/>
                      <w:szCs w:val="16"/>
                    </w:rPr>
                  </w:rPrChange>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6AE4400C" w14:textId="77777777" w:rsidR="00344AA7" w:rsidRPr="002F4E92" w:rsidRDefault="00344AA7" w:rsidP="00CC01DF">
            <w:pPr>
              <w:pStyle w:val="TableContents"/>
              <w:jc w:val="center"/>
              <w:rPr>
                <w:ins w:id="30385" w:author="Tatiana de Paula" w:date="2021-09-17T23:09:00Z"/>
                <w:rFonts w:eastAsia="Mangal" w:cs="Times New Roman"/>
                <w:b/>
                <w:bCs/>
                <w:rPrChange w:id="30386" w:author="Tatiana de Paula" w:date="2022-09-16T18:19:00Z">
                  <w:rPr>
                    <w:ins w:id="30387" w:author="Tatiana de Paula" w:date="2021-09-17T23:09:00Z"/>
                    <w:rFonts w:eastAsia="Mangal" w:cs="Times New Roman"/>
                    <w:b/>
                    <w:bCs/>
                    <w:sz w:val="16"/>
                    <w:szCs w:val="16"/>
                  </w:rPr>
                </w:rPrChange>
              </w:rPr>
            </w:pPr>
            <w:ins w:id="30388" w:author="Tatiana de Paula" w:date="2021-09-17T23:09:00Z">
              <w:r w:rsidRPr="002F4E92">
                <w:rPr>
                  <w:rFonts w:eastAsia="Mangal" w:cs="Times New Roman"/>
                  <w:b/>
                  <w:bCs/>
                  <w:rPrChange w:id="30389" w:author="Tatiana de Paula" w:date="2022-09-16T18:19:00Z">
                    <w:rPr>
                      <w:rFonts w:eastAsia="Mangal" w:cs="Times New Roman"/>
                      <w:b/>
                      <w:bCs/>
                      <w:sz w:val="16"/>
                      <w:szCs w:val="16"/>
                    </w:rPr>
                  </w:rPrChange>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79FB1A" w14:textId="77777777" w:rsidR="00344AA7" w:rsidRPr="002F4E92" w:rsidRDefault="00344AA7" w:rsidP="00CC01DF">
            <w:pPr>
              <w:pStyle w:val="TableContents"/>
              <w:jc w:val="center"/>
              <w:rPr>
                <w:ins w:id="30390" w:author="Tatiana de Paula" w:date="2021-09-17T23:09:00Z"/>
                <w:rFonts w:eastAsia="Mangal" w:cs="Times New Roman"/>
                <w:b/>
                <w:bCs/>
                <w:rPrChange w:id="30391" w:author="Tatiana de Paula" w:date="2022-09-16T18:19:00Z">
                  <w:rPr>
                    <w:ins w:id="30392" w:author="Tatiana de Paula" w:date="2021-09-17T23:09:00Z"/>
                    <w:rFonts w:eastAsia="Mangal" w:cs="Times New Roman"/>
                    <w:b/>
                    <w:bCs/>
                    <w:sz w:val="16"/>
                    <w:szCs w:val="16"/>
                  </w:rPr>
                </w:rPrChange>
              </w:rPr>
            </w:pPr>
            <w:ins w:id="30393" w:author="Tatiana de Paula" w:date="2021-09-17T23:09:00Z">
              <w:r w:rsidRPr="002F4E92">
                <w:rPr>
                  <w:rFonts w:eastAsia="Mangal" w:cs="Times New Roman"/>
                  <w:b/>
                  <w:bCs/>
                  <w:rPrChange w:id="30394" w:author="Tatiana de Paula" w:date="2022-09-16T18:19:00Z">
                    <w:rPr>
                      <w:rFonts w:eastAsia="Mangal" w:cs="Times New Roman"/>
                      <w:b/>
                      <w:bCs/>
                      <w:sz w:val="16"/>
                      <w:szCs w:val="16"/>
                    </w:rPr>
                  </w:rPrChange>
                </w:rPr>
                <w:t>3</w:t>
              </w:r>
            </w:ins>
          </w:p>
        </w:tc>
      </w:tr>
      <w:tr w:rsidR="00344AA7" w:rsidRPr="002F4E92" w14:paraId="1CACE423" w14:textId="77777777" w:rsidTr="00CC01DF">
        <w:trPr>
          <w:jc w:val="right"/>
          <w:ins w:id="30395"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3B4E1927" w14:textId="77777777" w:rsidR="00344AA7" w:rsidRPr="002F4E92" w:rsidRDefault="00344AA7" w:rsidP="00CC01DF">
            <w:pPr>
              <w:pStyle w:val="TableContents"/>
              <w:jc w:val="center"/>
              <w:rPr>
                <w:ins w:id="30396" w:author="Tatiana de Paula" w:date="2021-09-17T23:09:00Z"/>
                <w:rFonts w:cs="Times New Roman"/>
                <w:rPrChange w:id="30397" w:author="Tatiana de Paula" w:date="2022-09-16T18:19:00Z">
                  <w:rPr>
                    <w:ins w:id="30398" w:author="Tatiana de Paula" w:date="2021-09-17T23:09:00Z"/>
                    <w:rFonts w:cs="Times New Roman"/>
                    <w:sz w:val="16"/>
                    <w:szCs w:val="16"/>
                  </w:rPr>
                </w:rPrChange>
              </w:rPr>
            </w:pPr>
            <w:ins w:id="30399" w:author="Tatiana de Paula" w:date="2021-09-17T23:09:00Z">
              <w:r w:rsidRPr="002F4E92">
                <w:rPr>
                  <w:rFonts w:cs="Times New Roman"/>
                  <w:rPrChange w:id="30400" w:author="Tatiana de Paula" w:date="2022-09-16T18:19:00Z">
                    <w:rPr>
                      <w:rFonts w:cs="Times New Roman"/>
                      <w:sz w:val="16"/>
                      <w:szCs w:val="16"/>
                    </w:rPr>
                  </w:rPrChange>
                </w:rPr>
                <w:t xml:space="preserve">IMC </w:t>
              </w:r>
              <w:r w:rsidRPr="002F4E92">
                <w:rPr>
                  <w:rFonts w:eastAsia="Times New Roman" w:cs="Times New Roman"/>
                  <w:rPrChange w:id="30401" w:author="Tatiana de Paula" w:date="2022-09-16T18:19:00Z">
                    <w:rPr>
                      <w:rFonts w:eastAsia="Times New Roman" w:cs="Times New Roman"/>
                      <w:sz w:val="16"/>
                      <w:szCs w:val="16"/>
                    </w:rPr>
                  </w:rPrChange>
                </w:rPr>
                <w:t>≥ 20 Kg/m²</w:t>
              </w:r>
            </w:ins>
          </w:p>
        </w:tc>
        <w:tc>
          <w:tcPr>
            <w:tcW w:w="2400" w:type="dxa"/>
            <w:tcBorders>
              <w:left w:val="single" w:sz="2" w:space="0" w:color="000000"/>
              <w:bottom w:val="single" w:sz="2" w:space="0" w:color="000000"/>
            </w:tcBorders>
            <w:tcMar>
              <w:top w:w="55" w:type="dxa"/>
              <w:left w:w="55" w:type="dxa"/>
              <w:bottom w:w="55" w:type="dxa"/>
              <w:right w:w="55" w:type="dxa"/>
            </w:tcMar>
          </w:tcPr>
          <w:p w14:paraId="3E27CEF3" w14:textId="77777777" w:rsidR="00344AA7" w:rsidRPr="002F4E92" w:rsidRDefault="00344AA7" w:rsidP="00CC01DF">
            <w:pPr>
              <w:pStyle w:val="TableContents"/>
              <w:jc w:val="center"/>
              <w:rPr>
                <w:ins w:id="30402" w:author="Tatiana de Paula" w:date="2021-09-17T23:09:00Z"/>
                <w:rFonts w:eastAsia="Times New Roman" w:cs="Times New Roman"/>
                <w:rPrChange w:id="30403" w:author="Tatiana de Paula" w:date="2022-09-16T18:19:00Z">
                  <w:rPr>
                    <w:ins w:id="30404" w:author="Tatiana de Paula" w:date="2021-09-17T23:09:00Z"/>
                    <w:rFonts w:eastAsia="Times New Roman" w:cs="Times New Roman"/>
                    <w:sz w:val="16"/>
                    <w:szCs w:val="16"/>
                  </w:rPr>
                </w:rPrChange>
              </w:rPr>
            </w:pPr>
            <w:ins w:id="30405" w:author="Tatiana de Paula" w:date="2021-09-17T23:09:00Z">
              <w:r w:rsidRPr="002F4E92">
                <w:rPr>
                  <w:rFonts w:eastAsia="Times New Roman" w:cs="Times New Roman"/>
                  <w:rPrChange w:id="30406" w:author="Tatiana de Paula" w:date="2022-09-16T18:19:00Z">
                    <w:rPr>
                      <w:rFonts w:eastAsia="Times New Roman" w:cs="Times New Roman"/>
                      <w:sz w:val="16"/>
                      <w:szCs w:val="16"/>
                    </w:rPr>
                  </w:rPrChange>
                </w:rPr>
                <w:t>IMC 18 – 19,9 Kg/m²</w:t>
              </w:r>
            </w:ins>
          </w:p>
        </w:tc>
        <w:tc>
          <w:tcPr>
            <w:tcW w:w="2415" w:type="dxa"/>
            <w:tcBorders>
              <w:left w:val="single" w:sz="2" w:space="0" w:color="000000"/>
              <w:bottom w:val="single" w:sz="2" w:space="0" w:color="000000"/>
            </w:tcBorders>
            <w:tcMar>
              <w:top w:w="55" w:type="dxa"/>
              <w:left w:w="55" w:type="dxa"/>
              <w:bottom w:w="55" w:type="dxa"/>
              <w:right w:w="55" w:type="dxa"/>
            </w:tcMar>
          </w:tcPr>
          <w:p w14:paraId="183B1BB1" w14:textId="77777777" w:rsidR="00344AA7" w:rsidRPr="002F4E92" w:rsidRDefault="00344AA7" w:rsidP="00CC01DF">
            <w:pPr>
              <w:pStyle w:val="TableContents"/>
              <w:jc w:val="center"/>
              <w:rPr>
                <w:ins w:id="30407" w:author="Tatiana de Paula" w:date="2021-09-17T23:09:00Z"/>
                <w:rFonts w:eastAsia="Mangal" w:cs="Times New Roman"/>
                <w:rPrChange w:id="30408" w:author="Tatiana de Paula" w:date="2022-09-16T18:19:00Z">
                  <w:rPr>
                    <w:ins w:id="30409" w:author="Tatiana de Paula" w:date="2021-09-17T23:09:00Z"/>
                    <w:rFonts w:eastAsia="Mangal" w:cs="Times New Roman"/>
                    <w:sz w:val="16"/>
                    <w:szCs w:val="16"/>
                  </w:rPr>
                </w:rPrChange>
              </w:rPr>
            </w:pPr>
            <w:ins w:id="30410" w:author="Tatiana de Paula" w:date="2021-09-17T23:09:00Z">
              <w:r w:rsidRPr="002F4E92">
                <w:rPr>
                  <w:rFonts w:eastAsia="Mangal" w:cs="Times New Roman"/>
                  <w:rPrChange w:id="30411" w:author="Tatiana de Paula" w:date="2022-09-16T18:19:00Z">
                    <w:rPr>
                      <w:rFonts w:eastAsia="Mangal" w:cs="Times New Roman"/>
                      <w:sz w:val="16"/>
                      <w:szCs w:val="16"/>
                    </w:rPr>
                  </w:rPrChange>
                </w:rPr>
                <w:t>IMC 16 – 17,9 Kg/m²</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A21FDB" w14:textId="77777777" w:rsidR="00344AA7" w:rsidRPr="002F4E92" w:rsidRDefault="00344AA7" w:rsidP="00CC01DF">
            <w:pPr>
              <w:pStyle w:val="TableContents"/>
              <w:jc w:val="center"/>
              <w:rPr>
                <w:ins w:id="30412" w:author="Tatiana de Paula" w:date="2021-09-17T23:09:00Z"/>
                <w:rFonts w:cs="Times New Roman"/>
                <w:rPrChange w:id="30413" w:author="Tatiana de Paula" w:date="2022-09-16T18:19:00Z">
                  <w:rPr>
                    <w:ins w:id="30414" w:author="Tatiana de Paula" w:date="2021-09-17T23:09:00Z"/>
                    <w:rFonts w:cs="Times New Roman"/>
                    <w:sz w:val="16"/>
                    <w:szCs w:val="16"/>
                  </w:rPr>
                </w:rPrChange>
              </w:rPr>
            </w:pPr>
            <w:ins w:id="30415" w:author="Tatiana de Paula" w:date="2021-09-17T23:09:00Z">
              <w:r w:rsidRPr="002F4E92">
                <w:rPr>
                  <w:rFonts w:cs="Times New Roman"/>
                  <w:rPrChange w:id="30416" w:author="Tatiana de Paula" w:date="2022-09-16T18:19:00Z">
                    <w:rPr>
                      <w:rFonts w:cs="Times New Roman"/>
                      <w:sz w:val="16"/>
                      <w:szCs w:val="16"/>
                    </w:rPr>
                  </w:rPrChange>
                </w:rPr>
                <w:t>IMC &lt; 16 Kg/m²</w:t>
              </w:r>
            </w:ins>
          </w:p>
        </w:tc>
      </w:tr>
      <w:tr w:rsidR="00344AA7" w:rsidRPr="002F4E92" w14:paraId="5E085DF0" w14:textId="77777777" w:rsidTr="00CC01DF">
        <w:trPr>
          <w:jc w:val="right"/>
          <w:ins w:id="30417" w:author="Tatiana de Paula" w:date="2021-09-17T23:0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2FB8C272" w14:textId="77777777" w:rsidR="00344AA7" w:rsidRPr="002F4E92" w:rsidRDefault="00344AA7" w:rsidP="00CC01DF">
            <w:pPr>
              <w:pStyle w:val="TableContents"/>
              <w:jc w:val="center"/>
              <w:rPr>
                <w:ins w:id="30418" w:author="Tatiana de Paula" w:date="2021-09-17T23:09:00Z"/>
                <w:rFonts w:eastAsia="Times New Roman" w:cs="Times New Roman"/>
                <w:b/>
                <w:bCs/>
                <w:rPrChange w:id="30419" w:author="Tatiana de Paula" w:date="2022-09-16T18:19:00Z">
                  <w:rPr>
                    <w:ins w:id="30420" w:author="Tatiana de Paula" w:date="2021-09-17T23:09:00Z"/>
                    <w:rFonts w:eastAsia="Times New Roman" w:cs="Times New Roman"/>
                    <w:b/>
                    <w:bCs/>
                    <w:sz w:val="16"/>
                    <w:szCs w:val="16"/>
                  </w:rPr>
                </w:rPrChange>
              </w:rPr>
            </w:pPr>
            <w:ins w:id="30421" w:author="Tatiana de Paula" w:date="2021-09-17T23:09:00Z">
              <w:r w:rsidRPr="002F4E92">
                <w:rPr>
                  <w:rFonts w:eastAsia="Times New Roman" w:cs="Times New Roman"/>
                  <w:b/>
                  <w:bCs/>
                  <w:rPrChange w:id="30422" w:author="Tatiana de Paula" w:date="2022-09-16T18:19:00Z">
                    <w:rPr>
                      <w:rFonts w:eastAsia="Times New Roman" w:cs="Times New Roman"/>
                      <w:b/>
                      <w:bCs/>
                      <w:sz w:val="16"/>
                      <w:szCs w:val="16"/>
                    </w:rPr>
                  </w:rPrChange>
                </w:rPr>
                <w:t>9. Albumina sérica</w:t>
              </w:r>
            </w:ins>
          </w:p>
        </w:tc>
      </w:tr>
      <w:tr w:rsidR="00344AA7" w:rsidRPr="002F4E92" w14:paraId="72C0239A" w14:textId="77777777" w:rsidTr="00CC01DF">
        <w:trPr>
          <w:jc w:val="right"/>
          <w:ins w:id="30423"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0208A7D1" w14:textId="77777777" w:rsidR="00344AA7" w:rsidRPr="002F4E92" w:rsidRDefault="00344AA7" w:rsidP="00CC01DF">
            <w:pPr>
              <w:pStyle w:val="TableContents"/>
              <w:jc w:val="center"/>
              <w:rPr>
                <w:ins w:id="30424" w:author="Tatiana de Paula" w:date="2021-09-17T23:09:00Z"/>
                <w:rFonts w:eastAsia="Mangal" w:cs="Times New Roman"/>
                <w:b/>
                <w:bCs/>
                <w:rPrChange w:id="30425" w:author="Tatiana de Paula" w:date="2022-09-16T18:19:00Z">
                  <w:rPr>
                    <w:ins w:id="30426" w:author="Tatiana de Paula" w:date="2021-09-17T23:09:00Z"/>
                    <w:rFonts w:eastAsia="Mangal" w:cs="Times New Roman"/>
                    <w:b/>
                    <w:bCs/>
                    <w:sz w:val="16"/>
                    <w:szCs w:val="16"/>
                  </w:rPr>
                </w:rPrChange>
              </w:rPr>
            </w:pPr>
            <w:ins w:id="30427" w:author="Tatiana de Paula" w:date="2021-09-17T23:09:00Z">
              <w:r w:rsidRPr="002F4E92">
                <w:rPr>
                  <w:rFonts w:eastAsia="Mangal" w:cs="Times New Roman"/>
                  <w:b/>
                  <w:bCs/>
                  <w:rPrChange w:id="30428" w:author="Tatiana de Paula" w:date="2022-09-16T18:19:00Z">
                    <w:rPr>
                      <w:rFonts w:eastAsia="Mangal" w:cs="Times New Roman"/>
                      <w:b/>
                      <w:bCs/>
                      <w:sz w:val="16"/>
                      <w:szCs w:val="16"/>
                    </w:rPr>
                  </w:rPrChange>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211AB86C" w14:textId="77777777" w:rsidR="00344AA7" w:rsidRPr="002F4E92" w:rsidRDefault="00344AA7" w:rsidP="00CC01DF">
            <w:pPr>
              <w:pStyle w:val="TableContents"/>
              <w:jc w:val="center"/>
              <w:rPr>
                <w:ins w:id="30429" w:author="Tatiana de Paula" w:date="2021-09-17T23:09:00Z"/>
                <w:rFonts w:eastAsia="Mangal" w:cs="Times New Roman"/>
                <w:b/>
                <w:bCs/>
                <w:rPrChange w:id="30430" w:author="Tatiana de Paula" w:date="2022-09-16T18:19:00Z">
                  <w:rPr>
                    <w:ins w:id="30431" w:author="Tatiana de Paula" w:date="2021-09-17T23:09:00Z"/>
                    <w:rFonts w:eastAsia="Mangal" w:cs="Times New Roman"/>
                    <w:b/>
                    <w:bCs/>
                    <w:sz w:val="16"/>
                    <w:szCs w:val="16"/>
                  </w:rPr>
                </w:rPrChange>
              </w:rPr>
            </w:pPr>
            <w:ins w:id="30432" w:author="Tatiana de Paula" w:date="2021-09-17T23:09:00Z">
              <w:r w:rsidRPr="002F4E92">
                <w:rPr>
                  <w:rFonts w:eastAsia="Mangal" w:cs="Times New Roman"/>
                  <w:b/>
                  <w:bCs/>
                  <w:rPrChange w:id="30433" w:author="Tatiana de Paula" w:date="2022-09-16T18:19:00Z">
                    <w:rPr>
                      <w:rFonts w:eastAsia="Mangal" w:cs="Times New Roman"/>
                      <w:b/>
                      <w:bCs/>
                      <w:sz w:val="16"/>
                      <w:szCs w:val="16"/>
                    </w:rPr>
                  </w:rPrChange>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1921C342" w14:textId="77777777" w:rsidR="00344AA7" w:rsidRPr="002F4E92" w:rsidRDefault="00344AA7" w:rsidP="00CC01DF">
            <w:pPr>
              <w:pStyle w:val="TableContents"/>
              <w:jc w:val="center"/>
              <w:rPr>
                <w:ins w:id="30434" w:author="Tatiana de Paula" w:date="2021-09-17T23:09:00Z"/>
                <w:rFonts w:eastAsia="Mangal" w:cs="Times New Roman"/>
                <w:b/>
                <w:bCs/>
                <w:rPrChange w:id="30435" w:author="Tatiana de Paula" w:date="2022-09-16T18:19:00Z">
                  <w:rPr>
                    <w:ins w:id="30436" w:author="Tatiana de Paula" w:date="2021-09-17T23:09:00Z"/>
                    <w:rFonts w:eastAsia="Mangal" w:cs="Times New Roman"/>
                    <w:b/>
                    <w:bCs/>
                    <w:sz w:val="16"/>
                    <w:szCs w:val="16"/>
                  </w:rPr>
                </w:rPrChange>
              </w:rPr>
            </w:pPr>
            <w:ins w:id="30437" w:author="Tatiana de Paula" w:date="2021-09-17T23:09:00Z">
              <w:r w:rsidRPr="002F4E92">
                <w:rPr>
                  <w:rFonts w:eastAsia="Mangal" w:cs="Times New Roman"/>
                  <w:b/>
                  <w:bCs/>
                  <w:rPrChange w:id="30438" w:author="Tatiana de Paula" w:date="2022-09-16T18:19:00Z">
                    <w:rPr>
                      <w:rFonts w:eastAsia="Mangal" w:cs="Times New Roman"/>
                      <w:b/>
                      <w:bCs/>
                      <w:sz w:val="16"/>
                      <w:szCs w:val="16"/>
                    </w:rPr>
                  </w:rPrChange>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4C720D" w14:textId="77777777" w:rsidR="00344AA7" w:rsidRPr="002F4E92" w:rsidRDefault="00344AA7" w:rsidP="00CC01DF">
            <w:pPr>
              <w:pStyle w:val="TableContents"/>
              <w:jc w:val="center"/>
              <w:rPr>
                <w:ins w:id="30439" w:author="Tatiana de Paula" w:date="2021-09-17T23:09:00Z"/>
                <w:rFonts w:eastAsia="Mangal" w:cs="Times New Roman"/>
                <w:b/>
                <w:bCs/>
                <w:rPrChange w:id="30440" w:author="Tatiana de Paula" w:date="2022-09-16T18:19:00Z">
                  <w:rPr>
                    <w:ins w:id="30441" w:author="Tatiana de Paula" w:date="2021-09-17T23:09:00Z"/>
                    <w:rFonts w:eastAsia="Mangal" w:cs="Times New Roman"/>
                    <w:b/>
                    <w:bCs/>
                    <w:sz w:val="16"/>
                    <w:szCs w:val="16"/>
                  </w:rPr>
                </w:rPrChange>
              </w:rPr>
            </w:pPr>
            <w:ins w:id="30442" w:author="Tatiana de Paula" w:date="2021-09-17T23:09:00Z">
              <w:r w:rsidRPr="002F4E92">
                <w:rPr>
                  <w:rFonts w:eastAsia="Mangal" w:cs="Times New Roman"/>
                  <w:b/>
                  <w:bCs/>
                  <w:rPrChange w:id="30443" w:author="Tatiana de Paula" w:date="2022-09-16T18:19:00Z">
                    <w:rPr>
                      <w:rFonts w:eastAsia="Mangal" w:cs="Times New Roman"/>
                      <w:b/>
                      <w:bCs/>
                      <w:sz w:val="16"/>
                      <w:szCs w:val="16"/>
                    </w:rPr>
                  </w:rPrChange>
                </w:rPr>
                <w:t>3</w:t>
              </w:r>
            </w:ins>
          </w:p>
        </w:tc>
      </w:tr>
      <w:tr w:rsidR="00344AA7" w:rsidRPr="002F4E92" w14:paraId="5D7C6930" w14:textId="77777777" w:rsidTr="00CC01DF">
        <w:trPr>
          <w:jc w:val="right"/>
          <w:ins w:id="30444"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5022C4B4" w14:textId="77777777" w:rsidR="00344AA7" w:rsidRPr="002F4E92" w:rsidRDefault="00344AA7" w:rsidP="00CC01DF">
            <w:pPr>
              <w:pStyle w:val="TableContents"/>
              <w:jc w:val="center"/>
              <w:rPr>
                <w:ins w:id="30445" w:author="Tatiana de Paula" w:date="2021-09-17T23:09:00Z"/>
                <w:rFonts w:eastAsia="Times New Roman" w:cs="Times New Roman"/>
                <w:rPrChange w:id="30446" w:author="Tatiana de Paula" w:date="2022-09-16T18:19:00Z">
                  <w:rPr>
                    <w:ins w:id="30447" w:author="Tatiana de Paula" w:date="2021-09-17T23:09:00Z"/>
                    <w:rFonts w:eastAsia="Times New Roman" w:cs="Times New Roman"/>
                    <w:sz w:val="16"/>
                    <w:szCs w:val="16"/>
                  </w:rPr>
                </w:rPrChange>
              </w:rPr>
            </w:pPr>
            <w:ins w:id="30448" w:author="Tatiana de Paula" w:date="2021-09-17T23:09:00Z">
              <w:r w:rsidRPr="002F4E92">
                <w:rPr>
                  <w:rFonts w:eastAsia="Times New Roman" w:cs="Times New Roman"/>
                  <w:rPrChange w:id="30449" w:author="Tatiana de Paula" w:date="2022-09-16T18:19:00Z">
                    <w:rPr>
                      <w:rFonts w:eastAsia="Times New Roman" w:cs="Times New Roman"/>
                      <w:sz w:val="16"/>
                      <w:szCs w:val="16"/>
                    </w:rPr>
                  </w:rPrChange>
                </w:rPr>
                <w:t>Albumina ≥ 4</w:t>
              </w:r>
            </w:ins>
          </w:p>
        </w:tc>
        <w:tc>
          <w:tcPr>
            <w:tcW w:w="2400" w:type="dxa"/>
            <w:tcBorders>
              <w:left w:val="single" w:sz="2" w:space="0" w:color="000000"/>
              <w:bottom w:val="single" w:sz="2" w:space="0" w:color="000000"/>
            </w:tcBorders>
            <w:tcMar>
              <w:top w:w="55" w:type="dxa"/>
              <w:left w:w="55" w:type="dxa"/>
              <w:bottom w:w="55" w:type="dxa"/>
              <w:right w:w="55" w:type="dxa"/>
            </w:tcMar>
          </w:tcPr>
          <w:p w14:paraId="60E10DAC" w14:textId="77777777" w:rsidR="00344AA7" w:rsidRPr="002F4E92" w:rsidRDefault="00344AA7" w:rsidP="00CC01DF">
            <w:pPr>
              <w:pStyle w:val="TableContents"/>
              <w:jc w:val="center"/>
              <w:rPr>
                <w:ins w:id="30450" w:author="Tatiana de Paula" w:date="2021-09-17T23:09:00Z"/>
                <w:rFonts w:eastAsia="Times New Roman" w:cs="Times New Roman"/>
                <w:rPrChange w:id="30451" w:author="Tatiana de Paula" w:date="2022-09-16T18:19:00Z">
                  <w:rPr>
                    <w:ins w:id="30452" w:author="Tatiana de Paula" w:date="2021-09-17T23:09:00Z"/>
                    <w:rFonts w:eastAsia="Times New Roman" w:cs="Times New Roman"/>
                    <w:sz w:val="16"/>
                    <w:szCs w:val="16"/>
                  </w:rPr>
                </w:rPrChange>
              </w:rPr>
            </w:pPr>
            <w:ins w:id="30453" w:author="Tatiana de Paula" w:date="2021-09-17T23:09:00Z">
              <w:r w:rsidRPr="002F4E92">
                <w:rPr>
                  <w:rFonts w:eastAsia="Times New Roman" w:cs="Times New Roman"/>
                  <w:rPrChange w:id="30454" w:author="Tatiana de Paula" w:date="2022-09-16T18:19:00Z">
                    <w:rPr>
                      <w:rFonts w:eastAsia="Times New Roman" w:cs="Times New Roman"/>
                      <w:sz w:val="16"/>
                      <w:szCs w:val="16"/>
                    </w:rPr>
                  </w:rPrChange>
                </w:rPr>
                <w:t>Albumina 3,5 à 3,9 g/dl</w:t>
              </w:r>
            </w:ins>
          </w:p>
        </w:tc>
        <w:tc>
          <w:tcPr>
            <w:tcW w:w="2415" w:type="dxa"/>
            <w:tcBorders>
              <w:left w:val="single" w:sz="2" w:space="0" w:color="000000"/>
              <w:bottom w:val="single" w:sz="2" w:space="0" w:color="000000"/>
            </w:tcBorders>
            <w:tcMar>
              <w:top w:w="55" w:type="dxa"/>
              <w:left w:w="55" w:type="dxa"/>
              <w:bottom w:w="55" w:type="dxa"/>
              <w:right w:w="55" w:type="dxa"/>
            </w:tcMar>
          </w:tcPr>
          <w:p w14:paraId="34D668FC" w14:textId="77777777" w:rsidR="00344AA7" w:rsidRPr="002F4E92" w:rsidRDefault="00344AA7" w:rsidP="00CC01DF">
            <w:pPr>
              <w:pStyle w:val="TableContents"/>
              <w:jc w:val="center"/>
              <w:rPr>
                <w:ins w:id="30455" w:author="Tatiana de Paula" w:date="2021-09-17T23:09:00Z"/>
                <w:rFonts w:eastAsia="Mangal" w:cs="Times New Roman"/>
                <w:rPrChange w:id="30456" w:author="Tatiana de Paula" w:date="2022-09-16T18:19:00Z">
                  <w:rPr>
                    <w:ins w:id="30457" w:author="Tatiana de Paula" w:date="2021-09-17T23:09:00Z"/>
                    <w:rFonts w:eastAsia="Mangal" w:cs="Times New Roman"/>
                    <w:sz w:val="16"/>
                    <w:szCs w:val="16"/>
                  </w:rPr>
                </w:rPrChange>
              </w:rPr>
            </w:pPr>
            <w:ins w:id="30458" w:author="Tatiana de Paula" w:date="2021-09-17T23:09:00Z">
              <w:r w:rsidRPr="002F4E92">
                <w:rPr>
                  <w:rFonts w:eastAsia="Mangal" w:cs="Times New Roman"/>
                  <w:rPrChange w:id="30459" w:author="Tatiana de Paula" w:date="2022-09-16T18:19:00Z">
                    <w:rPr>
                      <w:rFonts w:eastAsia="Mangal" w:cs="Times New Roman"/>
                      <w:sz w:val="16"/>
                      <w:szCs w:val="16"/>
                    </w:rPr>
                  </w:rPrChange>
                </w:rPr>
                <w:t xml:space="preserve"> Albumina 3,0 à 3,4 g/dl</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865BCC" w14:textId="77777777" w:rsidR="00344AA7" w:rsidRPr="002F4E92" w:rsidRDefault="00344AA7" w:rsidP="00CC01DF">
            <w:pPr>
              <w:pStyle w:val="TableContents"/>
              <w:jc w:val="center"/>
              <w:rPr>
                <w:ins w:id="30460" w:author="Tatiana de Paula" w:date="2021-09-17T23:09:00Z"/>
                <w:rFonts w:cs="Times New Roman"/>
                <w:rPrChange w:id="30461" w:author="Tatiana de Paula" w:date="2022-09-16T18:19:00Z">
                  <w:rPr>
                    <w:ins w:id="30462" w:author="Tatiana de Paula" w:date="2021-09-17T23:09:00Z"/>
                    <w:rFonts w:cs="Times New Roman"/>
                    <w:sz w:val="16"/>
                    <w:szCs w:val="16"/>
                  </w:rPr>
                </w:rPrChange>
              </w:rPr>
            </w:pPr>
            <w:ins w:id="30463" w:author="Tatiana de Paula" w:date="2021-09-17T23:09:00Z">
              <w:r w:rsidRPr="002F4E92">
                <w:rPr>
                  <w:rFonts w:cs="Times New Roman"/>
                  <w:rPrChange w:id="30464" w:author="Tatiana de Paula" w:date="2022-09-16T18:19:00Z">
                    <w:rPr>
                      <w:rFonts w:cs="Times New Roman"/>
                      <w:sz w:val="16"/>
                      <w:szCs w:val="16"/>
                    </w:rPr>
                  </w:rPrChange>
                </w:rPr>
                <w:t>Albumina &lt;3,0 g/dl</w:t>
              </w:r>
            </w:ins>
          </w:p>
        </w:tc>
      </w:tr>
      <w:tr w:rsidR="00344AA7" w:rsidRPr="002F4E92" w14:paraId="06737495" w14:textId="77777777" w:rsidTr="00CC01DF">
        <w:trPr>
          <w:jc w:val="right"/>
          <w:ins w:id="30465" w:author="Tatiana de Paula" w:date="2021-09-17T23:0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08DC4C9A" w14:textId="77777777" w:rsidR="00344AA7" w:rsidRPr="002F4E92" w:rsidRDefault="00344AA7" w:rsidP="00CC01DF">
            <w:pPr>
              <w:pStyle w:val="TableContents"/>
              <w:jc w:val="center"/>
              <w:rPr>
                <w:ins w:id="30466" w:author="Tatiana de Paula" w:date="2021-09-17T23:09:00Z"/>
                <w:rFonts w:eastAsia="Times New Roman" w:cs="Times New Roman"/>
                <w:b/>
                <w:bCs/>
                <w:rPrChange w:id="30467" w:author="Tatiana de Paula" w:date="2022-09-16T18:19:00Z">
                  <w:rPr>
                    <w:ins w:id="30468" w:author="Tatiana de Paula" w:date="2021-09-17T23:09:00Z"/>
                    <w:rFonts w:eastAsia="Times New Roman" w:cs="Times New Roman"/>
                    <w:b/>
                    <w:bCs/>
                    <w:sz w:val="16"/>
                    <w:szCs w:val="16"/>
                  </w:rPr>
                </w:rPrChange>
              </w:rPr>
            </w:pPr>
            <w:ins w:id="30469" w:author="Tatiana de Paula" w:date="2021-09-17T23:09:00Z">
              <w:r w:rsidRPr="002F4E92">
                <w:rPr>
                  <w:rFonts w:eastAsia="Times New Roman" w:cs="Times New Roman"/>
                  <w:b/>
                  <w:bCs/>
                  <w:rPrChange w:id="30470" w:author="Tatiana de Paula" w:date="2022-09-16T18:19:00Z">
                    <w:rPr>
                      <w:rFonts w:eastAsia="Times New Roman" w:cs="Times New Roman"/>
                      <w:b/>
                      <w:bCs/>
                      <w:sz w:val="16"/>
                      <w:szCs w:val="16"/>
                    </w:rPr>
                  </w:rPrChange>
                </w:rPr>
                <w:t>10. Capacidade total de ligação de ferro (CTFL)</w:t>
              </w:r>
            </w:ins>
          </w:p>
        </w:tc>
      </w:tr>
      <w:tr w:rsidR="00344AA7" w:rsidRPr="002F4E92" w14:paraId="56142990" w14:textId="77777777" w:rsidTr="00CC01DF">
        <w:trPr>
          <w:jc w:val="right"/>
          <w:ins w:id="30471"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164C3A4B" w14:textId="77777777" w:rsidR="00344AA7" w:rsidRPr="002F4E92" w:rsidRDefault="00344AA7" w:rsidP="00CC01DF">
            <w:pPr>
              <w:pStyle w:val="TableContents"/>
              <w:jc w:val="center"/>
              <w:rPr>
                <w:ins w:id="30472" w:author="Tatiana de Paula" w:date="2021-09-17T23:09:00Z"/>
                <w:rFonts w:eastAsia="Mangal" w:cs="Times New Roman"/>
                <w:b/>
                <w:bCs/>
                <w:rPrChange w:id="30473" w:author="Tatiana de Paula" w:date="2022-09-16T18:19:00Z">
                  <w:rPr>
                    <w:ins w:id="30474" w:author="Tatiana de Paula" w:date="2021-09-17T23:09:00Z"/>
                    <w:rFonts w:eastAsia="Mangal" w:cs="Times New Roman"/>
                    <w:b/>
                    <w:bCs/>
                    <w:sz w:val="16"/>
                    <w:szCs w:val="16"/>
                  </w:rPr>
                </w:rPrChange>
              </w:rPr>
            </w:pPr>
            <w:ins w:id="30475" w:author="Tatiana de Paula" w:date="2021-09-17T23:09:00Z">
              <w:r w:rsidRPr="002F4E92">
                <w:rPr>
                  <w:rFonts w:eastAsia="Mangal" w:cs="Times New Roman"/>
                  <w:b/>
                  <w:bCs/>
                  <w:rPrChange w:id="30476" w:author="Tatiana de Paula" w:date="2022-09-16T18:19:00Z">
                    <w:rPr>
                      <w:rFonts w:eastAsia="Mangal" w:cs="Times New Roman"/>
                      <w:b/>
                      <w:bCs/>
                      <w:sz w:val="16"/>
                      <w:szCs w:val="16"/>
                    </w:rPr>
                  </w:rPrChange>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056511A3" w14:textId="77777777" w:rsidR="00344AA7" w:rsidRPr="002F4E92" w:rsidRDefault="00344AA7" w:rsidP="00CC01DF">
            <w:pPr>
              <w:pStyle w:val="TableContents"/>
              <w:jc w:val="center"/>
              <w:rPr>
                <w:ins w:id="30477" w:author="Tatiana de Paula" w:date="2021-09-17T23:09:00Z"/>
                <w:rFonts w:eastAsia="Mangal" w:cs="Times New Roman"/>
                <w:b/>
                <w:bCs/>
                <w:rPrChange w:id="30478" w:author="Tatiana de Paula" w:date="2022-09-16T18:19:00Z">
                  <w:rPr>
                    <w:ins w:id="30479" w:author="Tatiana de Paula" w:date="2021-09-17T23:09:00Z"/>
                    <w:rFonts w:eastAsia="Mangal" w:cs="Times New Roman"/>
                    <w:b/>
                    <w:bCs/>
                    <w:sz w:val="16"/>
                    <w:szCs w:val="16"/>
                  </w:rPr>
                </w:rPrChange>
              </w:rPr>
            </w:pPr>
            <w:ins w:id="30480" w:author="Tatiana de Paula" w:date="2021-09-17T23:09:00Z">
              <w:r w:rsidRPr="002F4E92">
                <w:rPr>
                  <w:rFonts w:eastAsia="Mangal" w:cs="Times New Roman"/>
                  <w:b/>
                  <w:bCs/>
                  <w:rPrChange w:id="30481" w:author="Tatiana de Paula" w:date="2022-09-16T18:19:00Z">
                    <w:rPr>
                      <w:rFonts w:eastAsia="Mangal" w:cs="Times New Roman"/>
                      <w:b/>
                      <w:bCs/>
                      <w:sz w:val="16"/>
                      <w:szCs w:val="16"/>
                    </w:rPr>
                  </w:rPrChange>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11624B25" w14:textId="77777777" w:rsidR="00344AA7" w:rsidRPr="002F4E92" w:rsidRDefault="00344AA7" w:rsidP="00CC01DF">
            <w:pPr>
              <w:pStyle w:val="TableContents"/>
              <w:jc w:val="center"/>
              <w:rPr>
                <w:ins w:id="30482" w:author="Tatiana de Paula" w:date="2021-09-17T23:09:00Z"/>
                <w:rFonts w:eastAsia="Mangal" w:cs="Times New Roman"/>
                <w:b/>
                <w:bCs/>
                <w:rPrChange w:id="30483" w:author="Tatiana de Paula" w:date="2022-09-16T18:19:00Z">
                  <w:rPr>
                    <w:ins w:id="30484" w:author="Tatiana de Paula" w:date="2021-09-17T23:09:00Z"/>
                    <w:rFonts w:eastAsia="Mangal" w:cs="Times New Roman"/>
                    <w:b/>
                    <w:bCs/>
                    <w:sz w:val="16"/>
                    <w:szCs w:val="16"/>
                  </w:rPr>
                </w:rPrChange>
              </w:rPr>
            </w:pPr>
            <w:ins w:id="30485" w:author="Tatiana de Paula" w:date="2021-09-17T23:09:00Z">
              <w:r w:rsidRPr="002F4E92">
                <w:rPr>
                  <w:rFonts w:eastAsia="Mangal" w:cs="Times New Roman"/>
                  <w:b/>
                  <w:bCs/>
                  <w:rPrChange w:id="30486" w:author="Tatiana de Paula" w:date="2022-09-16T18:19:00Z">
                    <w:rPr>
                      <w:rFonts w:eastAsia="Mangal" w:cs="Times New Roman"/>
                      <w:b/>
                      <w:bCs/>
                      <w:sz w:val="16"/>
                      <w:szCs w:val="16"/>
                    </w:rPr>
                  </w:rPrChange>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E99560" w14:textId="77777777" w:rsidR="00344AA7" w:rsidRPr="002F4E92" w:rsidRDefault="00344AA7" w:rsidP="00CC01DF">
            <w:pPr>
              <w:pStyle w:val="TableContents"/>
              <w:jc w:val="center"/>
              <w:rPr>
                <w:ins w:id="30487" w:author="Tatiana de Paula" w:date="2021-09-17T23:09:00Z"/>
                <w:rFonts w:eastAsia="Mangal" w:cs="Times New Roman"/>
                <w:b/>
                <w:bCs/>
                <w:rPrChange w:id="30488" w:author="Tatiana de Paula" w:date="2022-09-16T18:19:00Z">
                  <w:rPr>
                    <w:ins w:id="30489" w:author="Tatiana de Paula" w:date="2021-09-17T23:09:00Z"/>
                    <w:rFonts w:eastAsia="Mangal" w:cs="Times New Roman"/>
                    <w:b/>
                    <w:bCs/>
                    <w:sz w:val="16"/>
                    <w:szCs w:val="16"/>
                  </w:rPr>
                </w:rPrChange>
              </w:rPr>
            </w:pPr>
            <w:ins w:id="30490" w:author="Tatiana de Paula" w:date="2021-09-17T23:09:00Z">
              <w:r w:rsidRPr="002F4E92">
                <w:rPr>
                  <w:rFonts w:eastAsia="Mangal" w:cs="Times New Roman"/>
                  <w:b/>
                  <w:bCs/>
                  <w:rPrChange w:id="30491" w:author="Tatiana de Paula" w:date="2022-09-16T18:19:00Z">
                    <w:rPr>
                      <w:rFonts w:eastAsia="Mangal" w:cs="Times New Roman"/>
                      <w:b/>
                      <w:bCs/>
                      <w:sz w:val="16"/>
                      <w:szCs w:val="16"/>
                    </w:rPr>
                  </w:rPrChange>
                </w:rPr>
                <w:t>3</w:t>
              </w:r>
            </w:ins>
          </w:p>
        </w:tc>
      </w:tr>
      <w:tr w:rsidR="00344AA7" w:rsidRPr="002F4E92" w14:paraId="4AE962CA" w14:textId="77777777" w:rsidTr="00CC01DF">
        <w:trPr>
          <w:jc w:val="right"/>
          <w:ins w:id="30492" w:author="Tatiana de Paula" w:date="2021-09-17T23:09:00Z"/>
        </w:trPr>
        <w:tc>
          <w:tcPr>
            <w:tcW w:w="1292" w:type="dxa"/>
            <w:tcBorders>
              <w:left w:val="single" w:sz="2" w:space="0" w:color="000000"/>
              <w:bottom w:val="single" w:sz="2" w:space="0" w:color="000000"/>
            </w:tcBorders>
            <w:tcMar>
              <w:top w:w="55" w:type="dxa"/>
              <w:left w:w="55" w:type="dxa"/>
              <w:bottom w:w="55" w:type="dxa"/>
              <w:right w:w="55" w:type="dxa"/>
            </w:tcMar>
          </w:tcPr>
          <w:p w14:paraId="5E8B612A" w14:textId="77777777" w:rsidR="00344AA7" w:rsidRPr="002F4E92" w:rsidRDefault="00344AA7" w:rsidP="00CC01DF">
            <w:pPr>
              <w:pStyle w:val="TableContents"/>
              <w:jc w:val="center"/>
              <w:rPr>
                <w:ins w:id="30493" w:author="Tatiana de Paula" w:date="2021-09-17T23:09:00Z"/>
                <w:rFonts w:eastAsia="Times New Roman" w:cs="Times New Roman"/>
                <w:rPrChange w:id="30494" w:author="Tatiana de Paula" w:date="2022-09-16T18:19:00Z">
                  <w:rPr>
                    <w:ins w:id="30495" w:author="Tatiana de Paula" w:date="2021-09-17T23:09:00Z"/>
                    <w:rFonts w:eastAsia="Times New Roman" w:cs="Times New Roman"/>
                    <w:sz w:val="16"/>
                    <w:szCs w:val="16"/>
                  </w:rPr>
                </w:rPrChange>
              </w:rPr>
            </w:pPr>
            <w:ins w:id="30496" w:author="Tatiana de Paula" w:date="2021-09-17T23:09:00Z">
              <w:r w:rsidRPr="002F4E92">
                <w:rPr>
                  <w:rFonts w:eastAsia="Times New Roman" w:cs="Times New Roman"/>
                  <w:rPrChange w:id="30497" w:author="Tatiana de Paula" w:date="2022-09-16T18:19:00Z">
                    <w:rPr>
                      <w:rFonts w:eastAsia="Times New Roman" w:cs="Times New Roman"/>
                      <w:sz w:val="16"/>
                      <w:szCs w:val="16"/>
                    </w:rPr>
                  </w:rPrChange>
                </w:rPr>
                <w:t>CTFL ≥ 250 mg/dl</w:t>
              </w:r>
            </w:ins>
          </w:p>
        </w:tc>
        <w:tc>
          <w:tcPr>
            <w:tcW w:w="2400" w:type="dxa"/>
            <w:tcBorders>
              <w:left w:val="single" w:sz="2" w:space="0" w:color="000000"/>
              <w:bottom w:val="single" w:sz="2" w:space="0" w:color="000000"/>
            </w:tcBorders>
            <w:tcMar>
              <w:top w:w="55" w:type="dxa"/>
              <w:left w:w="55" w:type="dxa"/>
              <w:bottom w:w="55" w:type="dxa"/>
              <w:right w:w="55" w:type="dxa"/>
            </w:tcMar>
          </w:tcPr>
          <w:p w14:paraId="241B6FA9" w14:textId="77777777" w:rsidR="00344AA7" w:rsidRPr="002F4E92" w:rsidRDefault="00344AA7" w:rsidP="00CC01DF">
            <w:pPr>
              <w:pStyle w:val="TableContents"/>
              <w:jc w:val="center"/>
              <w:rPr>
                <w:ins w:id="30498" w:author="Tatiana de Paula" w:date="2021-09-17T23:09:00Z"/>
                <w:rFonts w:eastAsia="Times New Roman" w:cs="Times New Roman"/>
                <w:rPrChange w:id="30499" w:author="Tatiana de Paula" w:date="2022-09-16T18:19:00Z">
                  <w:rPr>
                    <w:ins w:id="30500" w:author="Tatiana de Paula" w:date="2021-09-17T23:09:00Z"/>
                    <w:rFonts w:eastAsia="Times New Roman" w:cs="Times New Roman"/>
                    <w:sz w:val="16"/>
                    <w:szCs w:val="16"/>
                  </w:rPr>
                </w:rPrChange>
              </w:rPr>
            </w:pPr>
            <w:ins w:id="30501" w:author="Tatiana de Paula" w:date="2021-09-17T23:09:00Z">
              <w:r w:rsidRPr="002F4E92">
                <w:rPr>
                  <w:rFonts w:eastAsia="Times New Roman" w:cs="Times New Roman"/>
                  <w:rPrChange w:id="30502" w:author="Tatiana de Paula" w:date="2022-09-16T18:19:00Z">
                    <w:rPr>
                      <w:rFonts w:eastAsia="Times New Roman" w:cs="Times New Roman"/>
                      <w:sz w:val="16"/>
                      <w:szCs w:val="16"/>
                    </w:rPr>
                  </w:rPrChange>
                </w:rPr>
                <w:t>CTFL 200 à 249 mg/dl</w:t>
              </w:r>
            </w:ins>
          </w:p>
        </w:tc>
        <w:tc>
          <w:tcPr>
            <w:tcW w:w="2415" w:type="dxa"/>
            <w:tcBorders>
              <w:left w:val="single" w:sz="2" w:space="0" w:color="000000"/>
              <w:bottom w:val="single" w:sz="2" w:space="0" w:color="000000"/>
            </w:tcBorders>
            <w:tcMar>
              <w:top w:w="55" w:type="dxa"/>
              <w:left w:w="55" w:type="dxa"/>
              <w:bottom w:w="55" w:type="dxa"/>
              <w:right w:w="55" w:type="dxa"/>
            </w:tcMar>
          </w:tcPr>
          <w:p w14:paraId="4B977358" w14:textId="77777777" w:rsidR="00344AA7" w:rsidRPr="002F4E92" w:rsidRDefault="00344AA7" w:rsidP="00CC01DF">
            <w:pPr>
              <w:pStyle w:val="TableContents"/>
              <w:jc w:val="center"/>
              <w:rPr>
                <w:ins w:id="30503" w:author="Tatiana de Paula" w:date="2021-09-17T23:09:00Z"/>
                <w:rFonts w:eastAsia="Times New Roman" w:cs="Times New Roman"/>
                <w:rPrChange w:id="30504" w:author="Tatiana de Paula" w:date="2022-09-16T18:19:00Z">
                  <w:rPr>
                    <w:ins w:id="30505" w:author="Tatiana de Paula" w:date="2021-09-17T23:09:00Z"/>
                    <w:rFonts w:eastAsia="Times New Roman" w:cs="Times New Roman"/>
                    <w:sz w:val="16"/>
                    <w:szCs w:val="16"/>
                  </w:rPr>
                </w:rPrChange>
              </w:rPr>
            </w:pPr>
            <w:ins w:id="30506" w:author="Tatiana de Paula" w:date="2021-09-17T23:09:00Z">
              <w:r w:rsidRPr="002F4E92">
                <w:rPr>
                  <w:rFonts w:eastAsia="Times New Roman" w:cs="Times New Roman"/>
                  <w:rPrChange w:id="30507" w:author="Tatiana de Paula" w:date="2022-09-16T18:19:00Z">
                    <w:rPr>
                      <w:rFonts w:eastAsia="Times New Roman" w:cs="Times New Roman"/>
                      <w:sz w:val="16"/>
                      <w:szCs w:val="16"/>
                    </w:rPr>
                  </w:rPrChange>
                </w:rPr>
                <w:t>CTFL 150 à 199 mg/dl</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30E5B7" w14:textId="77777777" w:rsidR="00344AA7" w:rsidRPr="002F4E92" w:rsidRDefault="00344AA7" w:rsidP="00CC01DF">
            <w:pPr>
              <w:pStyle w:val="TableContents"/>
              <w:jc w:val="center"/>
              <w:rPr>
                <w:ins w:id="30508" w:author="Tatiana de Paula" w:date="2021-09-17T23:09:00Z"/>
                <w:rFonts w:eastAsia="Times New Roman" w:cs="Times New Roman"/>
                <w:rPrChange w:id="30509" w:author="Tatiana de Paula" w:date="2022-09-16T18:19:00Z">
                  <w:rPr>
                    <w:ins w:id="30510" w:author="Tatiana de Paula" w:date="2021-09-17T23:09:00Z"/>
                    <w:rFonts w:eastAsia="Times New Roman" w:cs="Times New Roman"/>
                    <w:sz w:val="16"/>
                    <w:szCs w:val="16"/>
                  </w:rPr>
                </w:rPrChange>
              </w:rPr>
            </w:pPr>
            <w:ins w:id="30511" w:author="Tatiana de Paula" w:date="2021-09-17T23:09:00Z">
              <w:r w:rsidRPr="002F4E92">
                <w:rPr>
                  <w:rFonts w:eastAsia="Times New Roman" w:cs="Times New Roman"/>
                  <w:rPrChange w:id="30512" w:author="Tatiana de Paula" w:date="2022-09-16T18:19:00Z">
                    <w:rPr>
                      <w:rFonts w:eastAsia="Times New Roman" w:cs="Times New Roman"/>
                      <w:sz w:val="16"/>
                      <w:szCs w:val="16"/>
                    </w:rPr>
                  </w:rPrChange>
                </w:rPr>
                <w:t>CTFL &lt; 150 mg/dl</w:t>
              </w:r>
            </w:ins>
          </w:p>
        </w:tc>
      </w:tr>
    </w:tbl>
    <w:p w14:paraId="767FB9E5" w14:textId="2BB9DAA6" w:rsidR="00344AA7" w:rsidRPr="002F4E92" w:rsidDel="00D535A6" w:rsidRDefault="00344AA7" w:rsidP="00344AA7">
      <w:pPr>
        <w:pStyle w:val="TableContents"/>
        <w:rPr>
          <w:ins w:id="30513" w:author="Elizabete Goes" w:date="2021-11-04T21:32:00Z"/>
          <w:del w:id="30514" w:author="Tatiana de Paula" w:date="2021-11-08T11:11:00Z"/>
          <w:rFonts w:eastAsia="Mangal" w:cs="Times New Roman"/>
          <w:b/>
          <w:bCs/>
          <w:rPrChange w:id="30515" w:author="Tatiana de Paula" w:date="2022-09-16T18:19:00Z">
            <w:rPr>
              <w:ins w:id="30516" w:author="Elizabete Goes" w:date="2021-11-04T21:32:00Z"/>
              <w:del w:id="30517" w:author="Tatiana de Paula" w:date="2021-11-08T11:11:00Z"/>
              <w:rFonts w:eastAsia="Mangal" w:cs="Times New Roman"/>
              <w:b/>
              <w:bCs/>
              <w:sz w:val="16"/>
              <w:szCs w:val="16"/>
            </w:rPr>
          </w:rPrChange>
        </w:rPr>
      </w:pPr>
      <w:ins w:id="30518" w:author="Tatiana de Paula" w:date="2021-09-17T23:09:00Z">
        <w:r w:rsidRPr="002F4E92">
          <w:rPr>
            <w:rFonts w:eastAsia="Mangal"/>
            <w:rPrChange w:id="30519" w:author="Tatiana de Paula" w:date="2022-09-16T18:19:00Z">
              <w:rPr>
                <w:rFonts w:eastAsia="Mangal"/>
                <w:sz w:val="16"/>
                <w:szCs w:val="16"/>
              </w:rPr>
            </w:rPrChange>
          </w:rPr>
          <w:t xml:space="preserve">* </w:t>
        </w:r>
        <w:r w:rsidRPr="002F4E92">
          <w:rPr>
            <w:rFonts w:eastAsia="Mangal"/>
            <w:b/>
            <w:bCs/>
            <w:rPrChange w:id="30520" w:author="Tatiana de Paula" w:date="2022-09-16T18:19:00Z">
              <w:rPr>
                <w:rFonts w:eastAsia="Mangal"/>
                <w:b/>
                <w:bCs/>
                <w:sz w:val="16"/>
                <w:szCs w:val="16"/>
              </w:rPr>
            </w:rPrChange>
          </w:rPr>
          <w:t>PC: Principais cormobidades. Incluem insuficiência cardíaca congestiva classe III ou IV, AIDS, doença arterial coronária severa, doença pulmonar obstrutiva crônica moderada e severa, sequela neurológica grave, doenças malígnas metastáticas ou quimioterapia recente.</w:t>
        </w:r>
      </w:ins>
    </w:p>
    <w:p w14:paraId="1405E33B" w14:textId="0DB90063" w:rsidR="006958A5" w:rsidRPr="002F4E92" w:rsidDel="00D535A6" w:rsidRDefault="006958A5" w:rsidP="00344AA7">
      <w:pPr>
        <w:pStyle w:val="TableContents"/>
        <w:rPr>
          <w:ins w:id="30521" w:author="Elizabete Goes" w:date="2021-11-04T21:32:00Z"/>
          <w:del w:id="30522" w:author="Tatiana de Paula" w:date="2021-11-08T11:11:00Z"/>
          <w:rFonts w:eastAsia="Mangal" w:cs="Times New Roman"/>
          <w:b/>
          <w:bCs/>
          <w:rPrChange w:id="30523" w:author="Tatiana de Paula" w:date="2022-09-16T18:19:00Z">
            <w:rPr>
              <w:ins w:id="30524" w:author="Elizabete Goes" w:date="2021-11-04T21:32:00Z"/>
              <w:del w:id="30525" w:author="Tatiana de Paula" w:date="2021-11-08T11:11:00Z"/>
              <w:rFonts w:eastAsia="Mangal" w:cs="Times New Roman"/>
              <w:b/>
              <w:bCs/>
              <w:sz w:val="16"/>
              <w:szCs w:val="16"/>
            </w:rPr>
          </w:rPrChange>
        </w:rPr>
      </w:pPr>
    </w:p>
    <w:p w14:paraId="0D509967" w14:textId="4C24BF5A" w:rsidR="006958A5" w:rsidRPr="002F4E92" w:rsidRDefault="006958A5" w:rsidP="00344AA7">
      <w:pPr>
        <w:pStyle w:val="TableContents"/>
        <w:rPr>
          <w:ins w:id="30526" w:author="Elizabete Goes" w:date="2021-11-04T21:32:00Z"/>
          <w:rFonts w:eastAsia="Mangal" w:cs="Times New Roman"/>
          <w:b/>
          <w:bCs/>
          <w:rPrChange w:id="30527" w:author="Tatiana de Paula" w:date="2022-09-16T18:19:00Z">
            <w:rPr>
              <w:ins w:id="30528" w:author="Elizabete Goes" w:date="2021-11-04T21:32:00Z"/>
              <w:rFonts w:eastAsia="Mangal" w:cs="Times New Roman"/>
              <w:b/>
              <w:bCs/>
              <w:sz w:val="16"/>
              <w:szCs w:val="16"/>
            </w:rPr>
          </w:rPrChange>
        </w:rPr>
      </w:pPr>
    </w:p>
    <w:p w14:paraId="38CDCA9E" w14:textId="33F2469A" w:rsidR="006958A5" w:rsidRPr="002F4E92" w:rsidRDefault="006958A5" w:rsidP="00344AA7">
      <w:pPr>
        <w:pStyle w:val="TableContents"/>
        <w:rPr>
          <w:ins w:id="30529" w:author="Elizabete Goes" w:date="2021-11-04T21:32:00Z"/>
          <w:rFonts w:eastAsia="Mangal" w:cs="Times New Roman"/>
          <w:b/>
          <w:bCs/>
          <w:rPrChange w:id="30530" w:author="Tatiana de Paula" w:date="2022-09-16T18:19:00Z">
            <w:rPr>
              <w:ins w:id="30531" w:author="Elizabete Goes" w:date="2021-11-04T21:32:00Z"/>
              <w:rFonts w:eastAsia="Mangal" w:cs="Times New Roman"/>
              <w:b/>
              <w:bCs/>
              <w:sz w:val="16"/>
              <w:szCs w:val="16"/>
            </w:rPr>
          </w:rPrChange>
        </w:rPr>
      </w:pPr>
    </w:p>
    <w:p w14:paraId="708B4D8C" w14:textId="77777777" w:rsidR="006958A5" w:rsidRDefault="006958A5" w:rsidP="00344AA7">
      <w:pPr>
        <w:pStyle w:val="TableContents"/>
        <w:rPr>
          <w:ins w:id="30532" w:author="Tatiana de Paula" w:date="2022-09-16T21:44:00Z"/>
          <w:rFonts w:eastAsia="Mangal" w:cs="Times New Roman"/>
          <w:b/>
          <w:bCs/>
        </w:rPr>
      </w:pPr>
    </w:p>
    <w:p w14:paraId="6B7AFEF1" w14:textId="77777777" w:rsidR="00725D05" w:rsidRDefault="00725D05" w:rsidP="00344AA7">
      <w:pPr>
        <w:pStyle w:val="TableContents"/>
        <w:rPr>
          <w:ins w:id="30533" w:author="Tatiana de Paula" w:date="2022-09-16T21:44:00Z"/>
          <w:rFonts w:eastAsia="Mangal" w:cs="Times New Roman"/>
          <w:b/>
          <w:bCs/>
        </w:rPr>
      </w:pPr>
    </w:p>
    <w:p w14:paraId="68935CDC" w14:textId="77777777" w:rsidR="00725D05" w:rsidRDefault="00725D05" w:rsidP="00344AA7">
      <w:pPr>
        <w:pStyle w:val="TableContents"/>
        <w:rPr>
          <w:ins w:id="30534" w:author="Tatiana de Paula" w:date="2022-09-16T21:44:00Z"/>
          <w:rFonts w:eastAsia="Mangal" w:cs="Times New Roman"/>
          <w:b/>
          <w:bCs/>
        </w:rPr>
      </w:pPr>
    </w:p>
    <w:p w14:paraId="785E40C1" w14:textId="77777777" w:rsidR="00725D05" w:rsidRDefault="00725D05" w:rsidP="00344AA7">
      <w:pPr>
        <w:pStyle w:val="TableContents"/>
        <w:rPr>
          <w:ins w:id="30535" w:author="Tatiana de Paula" w:date="2022-09-16T21:44:00Z"/>
          <w:rFonts w:eastAsia="Mangal" w:cs="Times New Roman"/>
          <w:b/>
          <w:bCs/>
        </w:rPr>
      </w:pPr>
    </w:p>
    <w:p w14:paraId="52E72E56" w14:textId="77777777" w:rsidR="00725D05" w:rsidRDefault="00725D05" w:rsidP="00344AA7">
      <w:pPr>
        <w:pStyle w:val="TableContents"/>
        <w:rPr>
          <w:ins w:id="30536" w:author="Tatiana de Paula" w:date="2022-09-16T21:44:00Z"/>
          <w:rFonts w:eastAsia="Mangal" w:cs="Times New Roman"/>
          <w:b/>
          <w:bCs/>
        </w:rPr>
      </w:pPr>
    </w:p>
    <w:p w14:paraId="09E98DC2" w14:textId="77777777" w:rsidR="00725D05" w:rsidRDefault="00725D05" w:rsidP="00344AA7">
      <w:pPr>
        <w:pStyle w:val="TableContents"/>
        <w:rPr>
          <w:ins w:id="30537" w:author="Tatiana de Paula" w:date="2022-09-16T21:44:00Z"/>
          <w:rFonts w:eastAsia="Mangal" w:cs="Times New Roman"/>
          <w:b/>
          <w:bCs/>
        </w:rPr>
      </w:pPr>
    </w:p>
    <w:p w14:paraId="5FF01042" w14:textId="77777777" w:rsidR="00725D05" w:rsidRDefault="00725D05" w:rsidP="00344AA7">
      <w:pPr>
        <w:pStyle w:val="TableContents"/>
        <w:rPr>
          <w:ins w:id="30538" w:author="Tatiana de Paula" w:date="2022-09-16T21:44:00Z"/>
          <w:rFonts w:eastAsia="Mangal" w:cs="Times New Roman"/>
          <w:b/>
          <w:bCs/>
        </w:rPr>
      </w:pPr>
    </w:p>
    <w:p w14:paraId="17ACAA71" w14:textId="77777777" w:rsidR="00725D05" w:rsidRDefault="00725D05" w:rsidP="00344AA7">
      <w:pPr>
        <w:pStyle w:val="TableContents"/>
        <w:rPr>
          <w:ins w:id="30539" w:author="Tatiana de Paula" w:date="2022-09-16T21:44:00Z"/>
          <w:rFonts w:eastAsia="Mangal" w:cs="Times New Roman"/>
          <w:b/>
          <w:bCs/>
        </w:rPr>
      </w:pPr>
    </w:p>
    <w:p w14:paraId="56136B32" w14:textId="77777777" w:rsidR="00725D05" w:rsidRDefault="00725D05" w:rsidP="00344AA7">
      <w:pPr>
        <w:pStyle w:val="TableContents"/>
        <w:rPr>
          <w:ins w:id="30540" w:author="Tatiana de Paula" w:date="2022-09-16T21:44:00Z"/>
          <w:rFonts w:eastAsia="Mangal" w:cs="Times New Roman"/>
          <w:b/>
          <w:bCs/>
        </w:rPr>
      </w:pPr>
    </w:p>
    <w:p w14:paraId="42043534" w14:textId="77777777" w:rsidR="00725D05" w:rsidRDefault="00725D05" w:rsidP="00344AA7">
      <w:pPr>
        <w:pStyle w:val="TableContents"/>
        <w:rPr>
          <w:ins w:id="30541" w:author="Tatiana de Paula" w:date="2022-09-16T21:44:00Z"/>
          <w:rFonts w:eastAsia="Mangal" w:cs="Times New Roman"/>
          <w:b/>
          <w:bCs/>
        </w:rPr>
      </w:pPr>
    </w:p>
    <w:p w14:paraId="3679F624" w14:textId="77777777" w:rsidR="00725D05" w:rsidRDefault="00725D05" w:rsidP="00344AA7">
      <w:pPr>
        <w:pStyle w:val="TableContents"/>
        <w:rPr>
          <w:ins w:id="30542" w:author="Tatiana de Paula" w:date="2022-09-16T21:44:00Z"/>
          <w:rFonts w:eastAsia="Mangal" w:cs="Times New Roman"/>
          <w:b/>
          <w:bCs/>
        </w:rPr>
      </w:pPr>
    </w:p>
    <w:p w14:paraId="7FE48C48" w14:textId="77777777" w:rsidR="00725D05" w:rsidRDefault="00725D05" w:rsidP="00344AA7">
      <w:pPr>
        <w:pStyle w:val="TableContents"/>
        <w:rPr>
          <w:ins w:id="30543" w:author="Tatiana de Paula" w:date="2022-09-16T21:44:00Z"/>
          <w:rFonts w:eastAsia="Mangal" w:cs="Times New Roman"/>
          <w:b/>
          <w:bCs/>
        </w:rPr>
      </w:pPr>
    </w:p>
    <w:p w14:paraId="7DE691C0" w14:textId="77777777" w:rsidR="00725D05" w:rsidRDefault="00725D05" w:rsidP="00344AA7">
      <w:pPr>
        <w:pStyle w:val="TableContents"/>
        <w:rPr>
          <w:ins w:id="30544" w:author="Tatiana de Paula" w:date="2022-09-16T21:44:00Z"/>
          <w:rFonts w:eastAsia="Mangal" w:cs="Times New Roman"/>
          <w:b/>
          <w:bCs/>
        </w:rPr>
      </w:pPr>
    </w:p>
    <w:p w14:paraId="11726CA9" w14:textId="77777777" w:rsidR="00725D05" w:rsidRDefault="00725D05" w:rsidP="00344AA7">
      <w:pPr>
        <w:pStyle w:val="TableContents"/>
        <w:rPr>
          <w:ins w:id="30545" w:author="Tatiana de Paula" w:date="2022-09-16T21:44:00Z"/>
          <w:rFonts w:eastAsia="Mangal" w:cs="Times New Roman"/>
          <w:b/>
          <w:bCs/>
        </w:rPr>
      </w:pPr>
    </w:p>
    <w:p w14:paraId="6DBF5740" w14:textId="77777777" w:rsidR="00725D05" w:rsidRDefault="00725D05" w:rsidP="00344AA7">
      <w:pPr>
        <w:pStyle w:val="TableContents"/>
        <w:rPr>
          <w:ins w:id="30546" w:author="Tatiana de Paula" w:date="2022-09-16T21:44:00Z"/>
          <w:rFonts w:eastAsia="Mangal" w:cs="Times New Roman"/>
          <w:b/>
          <w:bCs/>
        </w:rPr>
      </w:pPr>
    </w:p>
    <w:p w14:paraId="60831381" w14:textId="77777777" w:rsidR="00725D05" w:rsidRDefault="00725D05" w:rsidP="00344AA7">
      <w:pPr>
        <w:pStyle w:val="TableContents"/>
        <w:rPr>
          <w:ins w:id="30547" w:author="Tatiana de Paula" w:date="2022-09-16T21:44:00Z"/>
          <w:rFonts w:eastAsia="Mangal" w:cs="Times New Roman"/>
          <w:b/>
          <w:bCs/>
        </w:rPr>
      </w:pPr>
    </w:p>
    <w:p w14:paraId="7A0FB8D9" w14:textId="77777777" w:rsidR="00725D05" w:rsidRPr="002F4E92" w:rsidRDefault="00725D05" w:rsidP="00344AA7">
      <w:pPr>
        <w:pStyle w:val="TableContents"/>
        <w:rPr>
          <w:ins w:id="30548" w:author="Tatiana de Paula" w:date="2021-09-17T23:09:00Z"/>
          <w:rFonts w:eastAsia="Mangal" w:cs="Times New Roman"/>
          <w:b/>
          <w:bCs/>
          <w:rPrChange w:id="30549" w:author="Tatiana de Paula" w:date="2022-09-16T18:19:00Z">
            <w:rPr>
              <w:ins w:id="30550" w:author="Tatiana de Paula" w:date="2021-09-17T23:09:00Z"/>
              <w:rFonts w:eastAsia="Mangal" w:cs="Times New Roman"/>
              <w:b/>
              <w:bCs/>
              <w:sz w:val="16"/>
              <w:szCs w:val="16"/>
            </w:rPr>
          </w:rPrChange>
        </w:rPr>
      </w:pPr>
    </w:p>
    <w:p w14:paraId="1A7593F6" w14:textId="4C2D24E4" w:rsidR="009112D6" w:rsidRPr="002F4E92" w:rsidRDefault="00DA0F11" w:rsidP="00D710B1">
      <w:pPr>
        <w:tabs>
          <w:tab w:val="center" w:leader="dot" w:pos="8505"/>
        </w:tabs>
        <w:spacing w:line="360" w:lineRule="auto"/>
        <w:rPr>
          <w:rFonts w:ascii="Times New Roman" w:hAnsi="Times New Roman"/>
          <w:sz w:val="24"/>
          <w:szCs w:val="24"/>
          <w:rPrChange w:id="30551" w:author="Tatiana de Paula" w:date="2022-09-16T18:19:00Z">
            <w:rPr/>
          </w:rPrChange>
        </w:rPr>
      </w:pPr>
      <w:r w:rsidRPr="002F4E92">
        <w:rPr>
          <w:rFonts w:ascii="Times New Roman" w:hAnsi="Times New Roman"/>
          <w:b/>
          <w:sz w:val="24"/>
          <w:szCs w:val="24"/>
          <w:rPrChange w:id="30552" w:author="Tatiana de Paula" w:date="2022-09-16T18:19:00Z">
            <w:rPr>
              <w:b/>
            </w:rPr>
          </w:rPrChange>
        </w:rPr>
        <w:t>ANEXO</w:t>
      </w:r>
      <w:r w:rsidR="009112D6" w:rsidRPr="002F4E92">
        <w:rPr>
          <w:rFonts w:ascii="Times New Roman" w:hAnsi="Times New Roman"/>
          <w:b/>
          <w:sz w:val="24"/>
          <w:szCs w:val="24"/>
          <w:rPrChange w:id="30553" w:author="Tatiana de Paula" w:date="2022-09-16T18:19:00Z">
            <w:rPr>
              <w:b/>
            </w:rPr>
          </w:rPrChange>
        </w:rPr>
        <w:t xml:space="preserve"> </w:t>
      </w:r>
      <w:del w:id="30554" w:author="Tatiana de Paula" w:date="2021-09-14T20:36:00Z">
        <w:r w:rsidR="001F7B46" w:rsidRPr="002F4E92" w:rsidDel="009B5A19">
          <w:rPr>
            <w:rFonts w:ascii="Times New Roman" w:hAnsi="Times New Roman"/>
            <w:b/>
            <w:sz w:val="24"/>
            <w:szCs w:val="24"/>
            <w:rPrChange w:id="30555" w:author="Tatiana de Paula" w:date="2022-09-16T18:19:00Z">
              <w:rPr>
                <w:b/>
              </w:rPr>
            </w:rPrChange>
          </w:rPr>
          <w:delText>8</w:delText>
        </w:r>
      </w:del>
      <w:ins w:id="30556" w:author="Elizabete Goes" w:date="2021-11-04T21:13:00Z">
        <w:del w:id="30557" w:author="Tatiana de Paula" w:date="2021-11-08T11:11:00Z">
          <w:r w:rsidR="00BB5666" w:rsidRPr="002F4E92" w:rsidDel="00D535A6">
            <w:rPr>
              <w:rFonts w:ascii="Times New Roman" w:hAnsi="Times New Roman"/>
              <w:b/>
              <w:sz w:val="24"/>
              <w:szCs w:val="24"/>
              <w:rPrChange w:id="30558" w:author="Tatiana de Paula" w:date="2022-09-16T18:19:00Z">
                <w:rPr>
                  <w:b/>
                </w:rPr>
              </w:rPrChange>
            </w:rPr>
            <w:delText>K</w:delText>
          </w:r>
        </w:del>
      </w:ins>
      <w:ins w:id="30559" w:author="Tatiana de Paula" w:date="2022-05-03T14:33:00Z">
        <w:r w:rsidR="00615398" w:rsidRPr="002F4E92">
          <w:rPr>
            <w:rFonts w:ascii="Times New Roman" w:hAnsi="Times New Roman"/>
            <w:b/>
            <w:sz w:val="24"/>
            <w:szCs w:val="24"/>
            <w:rPrChange w:id="30560" w:author="Tatiana de Paula" w:date="2022-09-16T18:19:00Z">
              <w:rPr>
                <w:b/>
              </w:rPr>
            </w:rPrChange>
          </w:rPr>
          <w:t>K</w:t>
        </w:r>
      </w:ins>
      <w:ins w:id="30561" w:author="Tatiana de Paula" w:date="2021-09-17T23:09:00Z">
        <w:del w:id="30562" w:author="Elizabete Goes" w:date="2021-11-04T21:13:00Z">
          <w:r w:rsidR="00344AA7" w:rsidRPr="002F4E92" w:rsidDel="00BB5666">
            <w:rPr>
              <w:rFonts w:ascii="Times New Roman" w:hAnsi="Times New Roman"/>
              <w:b/>
              <w:sz w:val="24"/>
              <w:szCs w:val="24"/>
              <w:rPrChange w:id="30563" w:author="Tatiana de Paula" w:date="2022-09-16T18:19:00Z">
                <w:rPr>
                  <w:b/>
                </w:rPr>
              </w:rPrChange>
            </w:rPr>
            <w:delText>J</w:delText>
          </w:r>
        </w:del>
      </w:ins>
      <w:r w:rsidR="009112D6" w:rsidRPr="002F4E92">
        <w:rPr>
          <w:rFonts w:ascii="Times New Roman" w:hAnsi="Times New Roman"/>
          <w:b/>
          <w:sz w:val="24"/>
          <w:szCs w:val="24"/>
          <w:rPrChange w:id="30564" w:author="Tatiana de Paula" w:date="2022-09-16T18:19:00Z">
            <w:rPr>
              <w:b/>
            </w:rPr>
          </w:rPrChange>
        </w:rPr>
        <w:t>.</w:t>
      </w:r>
      <w:r w:rsidR="009112D6" w:rsidRPr="002F4E92">
        <w:rPr>
          <w:rFonts w:ascii="Times New Roman" w:hAnsi="Times New Roman"/>
          <w:sz w:val="24"/>
          <w:szCs w:val="24"/>
          <w:rPrChange w:id="30565" w:author="Tatiana de Paula" w:date="2022-09-16T18:19:00Z">
            <w:rPr/>
          </w:rPrChange>
        </w:rPr>
        <w:t xml:space="preserve"> </w:t>
      </w:r>
      <w:r w:rsidR="00647E00" w:rsidRPr="002F4E92">
        <w:rPr>
          <w:rFonts w:ascii="Times New Roman" w:hAnsi="Times New Roman"/>
          <w:sz w:val="24"/>
          <w:szCs w:val="24"/>
          <w:rPrChange w:id="30566" w:author="Tatiana de Paula" w:date="2022-09-16T18:19:00Z">
            <w:rPr/>
          </w:rPrChange>
        </w:rPr>
        <w:t xml:space="preserve">Gráficos Estatura para </w:t>
      </w:r>
      <w:del w:id="30567" w:author="Baby" w:date="2020-09-26T23:26:00Z">
        <w:r w:rsidR="00647E00" w:rsidRPr="002F4E92" w:rsidDel="000A3E60">
          <w:rPr>
            <w:rFonts w:ascii="Times New Roman" w:hAnsi="Times New Roman"/>
            <w:sz w:val="24"/>
            <w:szCs w:val="24"/>
            <w:rPrChange w:id="30568" w:author="Tatiana de Paula" w:date="2022-09-16T18:19:00Z">
              <w:rPr/>
            </w:rPrChange>
          </w:rPr>
          <w:delText xml:space="preserve"> </w:delText>
        </w:r>
      </w:del>
      <w:r w:rsidR="00647E00" w:rsidRPr="002F4E92">
        <w:rPr>
          <w:rFonts w:ascii="Times New Roman" w:hAnsi="Times New Roman"/>
          <w:sz w:val="24"/>
          <w:szCs w:val="24"/>
          <w:rPrChange w:id="30569" w:author="Tatiana de Paula" w:date="2022-09-16T18:19:00Z">
            <w:rPr/>
          </w:rPrChange>
        </w:rPr>
        <w:t>Idade</w:t>
      </w:r>
      <w:del w:id="30570" w:author="Tatiana de Paula" w:date="2020-10-01T15:44:00Z">
        <w:r w:rsidR="00647E00" w:rsidRPr="002F4E92" w:rsidDel="00044B16">
          <w:rPr>
            <w:rFonts w:ascii="Times New Roman" w:hAnsi="Times New Roman"/>
            <w:sz w:val="24"/>
            <w:szCs w:val="24"/>
            <w:rPrChange w:id="30571" w:author="Tatiana de Paula" w:date="2022-09-16T18:19:00Z">
              <w:rPr/>
            </w:rPrChange>
          </w:rPr>
          <w:delText xml:space="preserve"> </w:delText>
        </w:r>
      </w:del>
      <w:r w:rsidR="00647E00" w:rsidRPr="002F4E92">
        <w:rPr>
          <w:rFonts w:ascii="Times New Roman" w:hAnsi="Times New Roman"/>
          <w:sz w:val="24"/>
          <w:szCs w:val="24"/>
          <w:rPrChange w:id="30572" w:author="Tatiana de Paula" w:date="2022-09-16T18:19:00Z">
            <w:rPr/>
          </w:rPrChange>
        </w:rPr>
        <w:t xml:space="preserve">, IMC </w:t>
      </w:r>
      <w:del w:id="30573" w:author="Elizabete Goes" w:date="2021-11-04T21:44:00Z">
        <w:r w:rsidR="00647E00" w:rsidRPr="002F4E92" w:rsidDel="00C31964">
          <w:rPr>
            <w:rFonts w:ascii="Times New Roman" w:hAnsi="Times New Roman"/>
            <w:sz w:val="24"/>
            <w:szCs w:val="24"/>
            <w:rPrChange w:id="30574" w:author="Tatiana de Paula" w:date="2022-09-16T18:19:00Z">
              <w:rPr/>
            </w:rPrChange>
          </w:rPr>
          <w:delText xml:space="preserve"> </w:delText>
        </w:r>
      </w:del>
      <w:r w:rsidR="00647E00" w:rsidRPr="002F4E92">
        <w:rPr>
          <w:rFonts w:ascii="Times New Roman" w:hAnsi="Times New Roman"/>
          <w:sz w:val="24"/>
          <w:szCs w:val="24"/>
          <w:rPrChange w:id="30575" w:author="Tatiana de Paula" w:date="2022-09-16T18:19:00Z">
            <w:rPr/>
          </w:rPrChange>
        </w:rPr>
        <w:t>para idade e c</w:t>
      </w:r>
      <w:r w:rsidR="00150057" w:rsidRPr="002F4E92">
        <w:rPr>
          <w:rFonts w:ascii="Times New Roman" w:hAnsi="Times New Roman"/>
          <w:sz w:val="24"/>
          <w:szCs w:val="24"/>
          <w:rPrChange w:id="30576" w:author="Tatiana de Paula" w:date="2022-09-16T18:19:00Z">
            <w:rPr/>
          </w:rPrChange>
        </w:rPr>
        <w:t xml:space="preserve">lassificação de índices e parâmetros antropométricos de adolescentes </w:t>
      </w:r>
    </w:p>
    <w:p w14:paraId="35DF3828" w14:textId="77777777" w:rsidR="00647E00" w:rsidRPr="002F4E92" w:rsidRDefault="00647E00" w:rsidP="00D710B1">
      <w:pPr>
        <w:tabs>
          <w:tab w:val="center" w:leader="dot" w:pos="8505"/>
        </w:tabs>
        <w:spacing w:line="360" w:lineRule="auto"/>
        <w:rPr>
          <w:rFonts w:ascii="Times New Roman" w:hAnsi="Times New Roman"/>
          <w:sz w:val="24"/>
          <w:szCs w:val="24"/>
          <w:rPrChange w:id="30577" w:author="Tatiana de Paula" w:date="2022-09-16T18:19:00Z">
            <w:rPr/>
          </w:rPrChange>
        </w:rPr>
      </w:pPr>
    </w:p>
    <w:p w14:paraId="1EC3B0FF" w14:textId="77777777" w:rsidR="00647E00" w:rsidRPr="002F4E92" w:rsidRDefault="00647E00" w:rsidP="00D710B1">
      <w:pPr>
        <w:tabs>
          <w:tab w:val="center" w:leader="dot" w:pos="8505"/>
        </w:tabs>
        <w:spacing w:line="360" w:lineRule="auto"/>
        <w:jc w:val="both"/>
        <w:rPr>
          <w:ins w:id="30578" w:author="Lygia Nestal" w:date="2020-07-07T01:03:00Z"/>
          <w:rFonts w:ascii="Times New Roman" w:hAnsi="Times New Roman"/>
          <w:b/>
          <w:sz w:val="24"/>
          <w:szCs w:val="24"/>
          <w:rPrChange w:id="30579" w:author="Tatiana de Paula" w:date="2022-09-16T18:19:00Z">
            <w:rPr>
              <w:ins w:id="30580" w:author="Lygia Nestal" w:date="2020-07-07T01:03:00Z"/>
              <w:b/>
            </w:rPr>
          </w:rPrChange>
        </w:rPr>
      </w:pPr>
      <w:r w:rsidRPr="002F4E92">
        <w:rPr>
          <w:rFonts w:ascii="Times New Roman" w:hAnsi="Times New Roman"/>
          <w:b/>
          <w:sz w:val="24"/>
          <w:szCs w:val="24"/>
          <w:rPrChange w:id="30581" w:author="Tatiana de Paula" w:date="2022-09-16T18:19:00Z">
            <w:rPr>
              <w:b/>
            </w:rPr>
          </w:rPrChange>
        </w:rPr>
        <w:t xml:space="preserve">Gráfico </w:t>
      </w:r>
      <w:ins w:id="30582" w:author="Lygia Nestal" w:date="2020-07-07T01:03:00Z">
        <w:r w:rsidRPr="002F4E92">
          <w:rPr>
            <w:rFonts w:ascii="Times New Roman" w:hAnsi="Times New Roman"/>
            <w:b/>
            <w:sz w:val="24"/>
            <w:szCs w:val="24"/>
            <w:rPrChange w:id="30583" w:author="Tatiana de Paula" w:date="2022-09-16T18:19:00Z">
              <w:rPr>
                <w:b/>
              </w:rPr>
            </w:rPrChange>
          </w:rPr>
          <w:t xml:space="preserve">Estatura para idade (meninos, 5-19 anos):    </w:t>
        </w:r>
      </w:ins>
    </w:p>
    <w:p w14:paraId="20CF0D33" w14:textId="09A045E8" w:rsidR="00647E00" w:rsidRPr="002F4E92" w:rsidRDefault="00647E00" w:rsidP="00D710B1">
      <w:pPr>
        <w:tabs>
          <w:tab w:val="center" w:leader="dot" w:pos="8505"/>
        </w:tabs>
        <w:spacing w:line="360" w:lineRule="auto"/>
        <w:jc w:val="center"/>
        <w:rPr>
          <w:ins w:id="30584" w:author="Lygia Nestal" w:date="2020-07-07T01:03:00Z"/>
          <w:rFonts w:ascii="Times New Roman" w:hAnsi="Times New Roman"/>
          <w:sz w:val="24"/>
          <w:szCs w:val="24"/>
          <w:rPrChange w:id="30585" w:author="Tatiana de Paula" w:date="2022-09-16T18:19:00Z">
            <w:rPr>
              <w:ins w:id="30586" w:author="Lygia Nestal" w:date="2020-07-07T01:03:00Z"/>
            </w:rPr>
          </w:rPrChange>
        </w:rPr>
      </w:pPr>
      <w:ins w:id="30587" w:author="Lygia Nestal" w:date="2020-07-07T01:03:00Z">
        <w:r w:rsidRPr="002F4E92">
          <w:rPr>
            <w:rFonts w:ascii="Times New Roman" w:hAnsi="Times New Roman"/>
            <w:noProof/>
            <w:sz w:val="24"/>
            <w:szCs w:val="24"/>
            <w:rPrChange w:id="30588" w:author="Tatiana de Paula" w:date="2022-09-16T18:19:00Z">
              <w:rPr>
                <w:noProof/>
              </w:rPr>
            </w:rPrChange>
          </w:rPr>
          <w:drawing>
            <wp:inline distT="0" distB="0" distL="0" distR="0" wp14:anchorId="36AB3AB8" wp14:editId="61F87564">
              <wp:extent cx="5400040" cy="3412490"/>
              <wp:effectExtent l="0" t="0" r="0"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412490"/>
                      </a:xfrm>
                      <a:prstGeom prst="rect">
                        <a:avLst/>
                      </a:prstGeom>
                      <a:noFill/>
                      <a:ln>
                        <a:noFill/>
                      </a:ln>
                    </pic:spPr>
                  </pic:pic>
                </a:graphicData>
              </a:graphic>
            </wp:inline>
          </w:drawing>
        </w:r>
      </w:ins>
    </w:p>
    <w:p w14:paraId="423A2948" w14:textId="77777777" w:rsidR="00647E00" w:rsidRPr="002F4E92" w:rsidRDefault="00647E00" w:rsidP="00D710B1">
      <w:pPr>
        <w:tabs>
          <w:tab w:val="center" w:leader="dot" w:pos="8505"/>
        </w:tabs>
        <w:spacing w:line="360" w:lineRule="auto"/>
        <w:ind w:firstLine="708"/>
        <w:jc w:val="both"/>
        <w:rPr>
          <w:ins w:id="30589" w:author="Lygia Nestal" w:date="2020-07-07T01:03:00Z"/>
          <w:rFonts w:ascii="Times New Roman" w:hAnsi="Times New Roman"/>
          <w:b/>
          <w:sz w:val="24"/>
          <w:szCs w:val="24"/>
          <w:rPrChange w:id="30590" w:author="Tatiana de Paula" w:date="2022-09-16T18:19:00Z">
            <w:rPr>
              <w:ins w:id="30591" w:author="Lygia Nestal" w:date="2020-07-07T01:03:00Z"/>
              <w:b/>
            </w:rPr>
          </w:rPrChange>
        </w:rPr>
      </w:pPr>
      <w:ins w:id="30592" w:author="Lygia Nestal" w:date="2020-07-07T01:03:00Z">
        <w:r w:rsidRPr="002F4E92">
          <w:rPr>
            <w:rFonts w:ascii="Times New Roman" w:hAnsi="Times New Roman"/>
            <w:b/>
            <w:sz w:val="24"/>
            <w:szCs w:val="24"/>
            <w:rPrChange w:id="30593" w:author="Tatiana de Paula" w:date="2022-09-16T18:19:00Z">
              <w:rPr>
                <w:b/>
              </w:rPr>
            </w:rPrChange>
          </w:rPr>
          <w:t xml:space="preserve">Estatura para idade (meninas, 5-19 anos):    </w:t>
        </w:r>
      </w:ins>
    </w:p>
    <w:p w14:paraId="4C4E7B22" w14:textId="778A94E3" w:rsidR="00647E00" w:rsidRPr="002F4E92" w:rsidRDefault="00647E00" w:rsidP="00D710B1">
      <w:pPr>
        <w:tabs>
          <w:tab w:val="center" w:leader="dot" w:pos="8505"/>
        </w:tabs>
        <w:spacing w:line="360" w:lineRule="auto"/>
        <w:jc w:val="both"/>
        <w:rPr>
          <w:ins w:id="30594" w:author="Lygia Nestal" w:date="2020-07-07T01:03:00Z"/>
          <w:rFonts w:ascii="Times New Roman" w:hAnsi="Times New Roman"/>
          <w:sz w:val="24"/>
          <w:szCs w:val="24"/>
          <w:rPrChange w:id="30595" w:author="Tatiana de Paula" w:date="2022-09-16T18:19:00Z">
            <w:rPr>
              <w:ins w:id="30596" w:author="Lygia Nestal" w:date="2020-07-07T01:03:00Z"/>
            </w:rPr>
          </w:rPrChange>
        </w:rPr>
      </w:pPr>
      <w:ins w:id="30597" w:author="Lygia Nestal" w:date="2020-07-07T01:03:00Z">
        <w:r w:rsidRPr="002F4E92">
          <w:rPr>
            <w:rFonts w:ascii="Times New Roman" w:hAnsi="Times New Roman"/>
            <w:noProof/>
            <w:sz w:val="24"/>
            <w:szCs w:val="24"/>
            <w:rPrChange w:id="30598" w:author="Tatiana de Paula" w:date="2022-09-16T18:19:00Z">
              <w:rPr>
                <w:noProof/>
              </w:rPr>
            </w:rPrChange>
          </w:rPr>
          <w:drawing>
            <wp:inline distT="0" distB="0" distL="0" distR="0" wp14:anchorId="13BC6149" wp14:editId="3CECECD6">
              <wp:extent cx="5400040" cy="3326130"/>
              <wp:effectExtent l="0" t="0" r="0" b="7620"/>
              <wp:docPr id="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326130"/>
                      </a:xfrm>
                      <a:prstGeom prst="rect">
                        <a:avLst/>
                      </a:prstGeom>
                      <a:noFill/>
                      <a:ln>
                        <a:noFill/>
                      </a:ln>
                    </pic:spPr>
                  </pic:pic>
                </a:graphicData>
              </a:graphic>
            </wp:inline>
          </w:drawing>
        </w:r>
      </w:ins>
    </w:p>
    <w:p w14:paraId="2AC42B12" w14:textId="77777777" w:rsidR="00647E00" w:rsidRPr="002F4E92" w:rsidRDefault="00647E00" w:rsidP="00D710B1">
      <w:pPr>
        <w:tabs>
          <w:tab w:val="center" w:leader="dot" w:pos="8505"/>
        </w:tabs>
        <w:spacing w:line="360" w:lineRule="auto"/>
        <w:jc w:val="both"/>
        <w:rPr>
          <w:ins w:id="30599" w:author="Lygia Nestal" w:date="2020-07-07T01:03:00Z"/>
          <w:rFonts w:ascii="Times New Roman" w:hAnsi="Times New Roman"/>
          <w:b/>
          <w:sz w:val="24"/>
          <w:szCs w:val="24"/>
          <w:rPrChange w:id="30600" w:author="Tatiana de Paula" w:date="2022-09-16T18:19:00Z">
            <w:rPr>
              <w:ins w:id="30601" w:author="Lygia Nestal" w:date="2020-07-07T01:03:00Z"/>
              <w:b/>
            </w:rPr>
          </w:rPrChange>
        </w:rPr>
      </w:pPr>
    </w:p>
    <w:p w14:paraId="42B51C9E" w14:textId="77777777" w:rsidR="00647E00" w:rsidRPr="002F4E92" w:rsidRDefault="00647E00" w:rsidP="00D710B1">
      <w:pPr>
        <w:tabs>
          <w:tab w:val="center" w:leader="dot" w:pos="8505"/>
        </w:tabs>
        <w:spacing w:line="360" w:lineRule="auto"/>
        <w:ind w:firstLine="708"/>
        <w:jc w:val="both"/>
        <w:rPr>
          <w:ins w:id="30602" w:author="Lygia Nestal" w:date="2020-07-07T01:03:00Z"/>
          <w:rFonts w:ascii="Times New Roman" w:hAnsi="Times New Roman"/>
          <w:b/>
          <w:sz w:val="24"/>
          <w:szCs w:val="24"/>
          <w:rPrChange w:id="30603" w:author="Tatiana de Paula" w:date="2022-09-16T18:19:00Z">
            <w:rPr>
              <w:ins w:id="30604" w:author="Lygia Nestal" w:date="2020-07-07T01:03:00Z"/>
              <w:b/>
            </w:rPr>
          </w:rPrChange>
        </w:rPr>
      </w:pPr>
    </w:p>
    <w:p w14:paraId="3917B363" w14:textId="77777777" w:rsidR="00647E00" w:rsidRPr="002F4E92" w:rsidRDefault="00647E00" w:rsidP="00D710B1">
      <w:pPr>
        <w:tabs>
          <w:tab w:val="center" w:leader="dot" w:pos="8505"/>
        </w:tabs>
        <w:spacing w:line="360" w:lineRule="auto"/>
        <w:ind w:firstLine="708"/>
        <w:jc w:val="both"/>
        <w:rPr>
          <w:ins w:id="30605" w:author="Lygia Nestal" w:date="2020-07-07T01:03:00Z"/>
          <w:rFonts w:ascii="Times New Roman" w:hAnsi="Times New Roman"/>
          <w:b/>
          <w:sz w:val="24"/>
          <w:szCs w:val="24"/>
          <w:rPrChange w:id="30606" w:author="Tatiana de Paula" w:date="2022-09-16T18:19:00Z">
            <w:rPr>
              <w:ins w:id="30607" w:author="Lygia Nestal" w:date="2020-07-07T01:03:00Z"/>
              <w:b/>
            </w:rPr>
          </w:rPrChange>
        </w:rPr>
      </w:pPr>
      <w:ins w:id="30608" w:author="Lygia Nestal" w:date="2020-07-07T01:03:00Z">
        <w:r w:rsidRPr="002F4E92">
          <w:rPr>
            <w:rFonts w:ascii="Times New Roman" w:hAnsi="Times New Roman"/>
            <w:b/>
            <w:sz w:val="24"/>
            <w:szCs w:val="24"/>
            <w:rPrChange w:id="30609" w:author="Tatiana de Paula" w:date="2022-09-16T18:19:00Z">
              <w:rPr>
                <w:b/>
              </w:rPr>
            </w:rPrChange>
          </w:rPr>
          <w:t xml:space="preserve">IMC para idade (meninos, 5-19 anos):    </w:t>
        </w:r>
      </w:ins>
    </w:p>
    <w:p w14:paraId="5D49BC92" w14:textId="0F6EAFC1" w:rsidR="00647E00" w:rsidRPr="002F4E92" w:rsidRDefault="00647E00" w:rsidP="00D710B1">
      <w:pPr>
        <w:tabs>
          <w:tab w:val="center" w:leader="dot" w:pos="8505"/>
        </w:tabs>
        <w:spacing w:line="360" w:lineRule="auto"/>
        <w:jc w:val="both"/>
        <w:rPr>
          <w:ins w:id="30610" w:author="Lygia Nestal" w:date="2020-07-07T01:03:00Z"/>
          <w:rFonts w:ascii="Times New Roman" w:hAnsi="Times New Roman"/>
          <w:sz w:val="24"/>
          <w:szCs w:val="24"/>
          <w:rPrChange w:id="30611" w:author="Tatiana de Paula" w:date="2022-09-16T18:19:00Z">
            <w:rPr>
              <w:ins w:id="30612" w:author="Lygia Nestal" w:date="2020-07-07T01:03:00Z"/>
            </w:rPr>
          </w:rPrChange>
        </w:rPr>
      </w:pPr>
      <w:ins w:id="30613" w:author="Lygia Nestal" w:date="2020-07-07T01:03:00Z">
        <w:r w:rsidRPr="002F4E92">
          <w:rPr>
            <w:rFonts w:ascii="Times New Roman" w:hAnsi="Times New Roman"/>
            <w:noProof/>
            <w:sz w:val="24"/>
            <w:szCs w:val="24"/>
            <w:rPrChange w:id="30614" w:author="Tatiana de Paula" w:date="2022-09-16T18:19:00Z">
              <w:rPr>
                <w:noProof/>
              </w:rPr>
            </w:rPrChange>
          </w:rPr>
          <w:drawing>
            <wp:inline distT="0" distB="0" distL="0" distR="0" wp14:anchorId="684693DF" wp14:editId="76A3D2CF">
              <wp:extent cx="5400040" cy="3362325"/>
              <wp:effectExtent l="0" t="0" r="0" b="9525"/>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362325"/>
                      </a:xfrm>
                      <a:prstGeom prst="rect">
                        <a:avLst/>
                      </a:prstGeom>
                      <a:noFill/>
                      <a:ln>
                        <a:noFill/>
                      </a:ln>
                    </pic:spPr>
                  </pic:pic>
                </a:graphicData>
              </a:graphic>
            </wp:inline>
          </w:drawing>
        </w:r>
      </w:ins>
    </w:p>
    <w:p w14:paraId="5969AEA9" w14:textId="77777777" w:rsidR="00647E00" w:rsidRPr="002F4E92" w:rsidRDefault="00647E00" w:rsidP="00D710B1">
      <w:pPr>
        <w:tabs>
          <w:tab w:val="center" w:leader="dot" w:pos="8505"/>
        </w:tabs>
        <w:spacing w:line="360" w:lineRule="auto"/>
        <w:jc w:val="both"/>
        <w:rPr>
          <w:ins w:id="30615" w:author="Lygia Nestal" w:date="2020-07-07T01:03:00Z"/>
          <w:rFonts w:ascii="Times New Roman" w:hAnsi="Times New Roman"/>
          <w:b/>
          <w:sz w:val="24"/>
          <w:szCs w:val="24"/>
          <w:rPrChange w:id="30616" w:author="Tatiana de Paula" w:date="2022-09-16T18:19:00Z">
            <w:rPr>
              <w:ins w:id="30617" w:author="Lygia Nestal" w:date="2020-07-07T01:03:00Z"/>
              <w:b/>
            </w:rPr>
          </w:rPrChange>
        </w:rPr>
      </w:pPr>
    </w:p>
    <w:p w14:paraId="465E7B9F" w14:textId="0A726EDE" w:rsidR="00647E00" w:rsidRDefault="00647E00" w:rsidP="00D710B1">
      <w:pPr>
        <w:tabs>
          <w:tab w:val="center" w:leader="dot" w:pos="8505"/>
        </w:tabs>
        <w:spacing w:line="360" w:lineRule="auto"/>
        <w:ind w:firstLine="708"/>
        <w:jc w:val="both"/>
        <w:rPr>
          <w:ins w:id="30618" w:author="Tatiana de Paula" w:date="2022-09-16T22:47:00Z"/>
          <w:rFonts w:ascii="Times New Roman" w:hAnsi="Times New Roman"/>
          <w:b/>
          <w:sz w:val="24"/>
          <w:szCs w:val="24"/>
        </w:rPr>
      </w:pPr>
      <w:ins w:id="30619" w:author="Lygia Nestal" w:date="2020-07-07T01:03:00Z">
        <w:r w:rsidRPr="002F4E92">
          <w:rPr>
            <w:rFonts w:ascii="Times New Roman" w:hAnsi="Times New Roman"/>
            <w:b/>
            <w:sz w:val="24"/>
            <w:szCs w:val="24"/>
            <w:rPrChange w:id="30620" w:author="Tatiana de Paula" w:date="2022-09-16T18:19:00Z">
              <w:rPr>
                <w:b/>
              </w:rPr>
            </w:rPrChange>
          </w:rPr>
          <w:t>IMC para idade (menin</w:t>
        </w:r>
      </w:ins>
      <w:r w:rsidRPr="002F4E92">
        <w:rPr>
          <w:rFonts w:ascii="Times New Roman" w:hAnsi="Times New Roman"/>
          <w:b/>
          <w:sz w:val="24"/>
          <w:szCs w:val="24"/>
          <w:rPrChange w:id="30621" w:author="Tatiana de Paula" w:date="2022-09-16T18:19:00Z">
            <w:rPr>
              <w:b/>
            </w:rPr>
          </w:rPrChange>
        </w:rPr>
        <w:t>a</w:t>
      </w:r>
      <w:ins w:id="30622" w:author="Lygia Nestal" w:date="2020-07-07T01:03:00Z">
        <w:r w:rsidRPr="002F4E92">
          <w:rPr>
            <w:rFonts w:ascii="Times New Roman" w:hAnsi="Times New Roman"/>
            <w:b/>
            <w:sz w:val="24"/>
            <w:szCs w:val="24"/>
            <w:rPrChange w:id="30623" w:author="Tatiana de Paula" w:date="2022-09-16T18:19:00Z">
              <w:rPr>
                <w:b/>
              </w:rPr>
            </w:rPrChange>
          </w:rPr>
          <w:t xml:space="preserve">s, 5-19 anos):    </w:t>
        </w:r>
      </w:ins>
    </w:p>
    <w:p w14:paraId="5630A4A9" w14:textId="77777777" w:rsidR="00102BA6" w:rsidRDefault="00102BA6" w:rsidP="00D710B1">
      <w:pPr>
        <w:tabs>
          <w:tab w:val="center" w:leader="dot" w:pos="8505"/>
        </w:tabs>
        <w:spacing w:line="360" w:lineRule="auto"/>
        <w:ind w:firstLine="708"/>
        <w:jc w:val="both"/>
        <w:rPr>
          <w:ins w:id="30624" w:author="Tatiana de Paula" w:date="2022-09-16T22:47:00Z"/>
          <w:rFonts w:ascii="Times New Roman" w:hAnsi="Times New Roman"/>
          <w:b/>
          <w:sz w:val="24"/>
          <w:szCs w:val="24"/>
        </w:rPr>
      </w:pPr>
    </w:p>
    <w:p w14:paraId="12E9F7DA" w14:textId="77777777" w:rsidR="00102BA6" w:rsidRPr="002B67B8" w:rsidRDefault="00102BA6" w:rsidP="00102BA6">
      <w:pPr>
        <w:tabs>
          <w:tab w:val="center" w:leader="dot" w:pos="8505"/>
        </w:tabs>
        <w:spacing w:line="360" w:lineRule="auto"/>
        <w:ind w:firstLine="708"/>
        <w:jc w:val="both"/>
        <w:rPr>
          <w:ins w:id="30625" w:author="Tatiana de Paula" w:date="2022-09-16T22:47:00Z"/>
          <w:b/>
        </w:rPr>
      </w:pPr>
      <w:ins w:id="30626" w:author="Tatiana de Paula" w:date="2022-09-16T22:47:00Z">
        <w:r>
          <w:rPr>
            <w:b/>
          </w:rPr>
          <w:t>IMC</w:t>
        </w:r>
        <w:r w:rsidRPr="002B67B8">
          <w:rPr>
            <w:b/>
          </w:rPr>
          <w:t xml:space="preserve"> para idade (menin</w:t>
        </w:r>
        <w:r>
          <w:rPr>
            <w:b/>
          </w:rPr>
          <w:t>a</w:t>
        </w:r>
        <w:r w:rsidRPr="002B67B8">
          <w:rPr>
            <w:b/>
          </w:rPr>
          <w:t xml:space="preserve">s, 5-19 anos):    </w:t>
        </w:r>
      </w:ins>
    </w:p>
    <w:p w14:paraId="34D62A9B" w14:textId="0AF6BC93" w:rsidR="00102BA6" w:rsidRDefault="00102BA6" w:rsidP="00102BA6">
      <w:pPr>
        <w:tabs>
          <w:tab w:val="center" w:leader="dot" w:pos="8505"/>
        </w:tabs>
        <w:spacing w:line="360" w:lineRule="auto"/>
        <w:jc w:val="center"/>
        <w:rPr>
          <w:ins w:id="30627" w:author="Tatiana de Paula" w:date="2022-09-16T22:47:00Z"/>
        </w:rPr>
      </w:pPr>
      <w:ins w:id="30628" w:author="Tatiana de Paula" w:date="2022-09-16T22:47:00Z">
        <w:r w:rsidRPr="000457B2">
          <w:rPr>
            <w:noProof/>
          </w:rPr>
          <w:drawing>
            <wp:inline distT="0" distB="0" distL="0" distR="0" wp14:anchorId="0B9B1A19" wp14:editId="5844ECF3">
              <wp:extent cx="5400040" cy="3355340"/>
              <wp:effectExtent l="0" t="0" r="0" b="0"/>
              <wp:docPr id="44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355340"/>
                      </a:xfrm>
                      <a:prstGeom prst="rect">
                        <a:avLst/>
                      </a:prstGeom>
                      <a:noFill/>
                      <a:ln>
                        <a:noFill/>
                      </a:ln>
                    </pic:spPr>
                  </pic:pic>
                </a:graphicData>
              </a:graphic>
            </wp:inline>
          </w:drawing>
        </w:r>
      </w:ins>
    </w:p>
    <w:p w14:paraId="172D4FEE" w14:textId="77777777" w:rsidR="00102BA6" w:rsidRPr="0075500A" w:rsidRDefault="00102BA6" w:rsidP="00102BA6">
      <w:pPr>
        <w:tabs>
          <w:tab w:val="center" w:leader="dot" w:pos="8505"/>
        </w:tabs>
        <w:spacing w:line="360" w:lineRule="auto"/>
        <w:jc w:val="center"/>
        <w:rPr>
          <w:ins w:id="30629" w:author="Tatiana de Paula" w:date="2022-09-16T22:47:00Z"/>
        </w:rPr>
      </w:pPr>
    </w:p>
    <w:p w14:paraId="40602C36" w14:textId="77777777" w:rsidR="00102BA6" w:rsidRDefault="00102BA6" w:rsidP="00102BA6">
      <w:pPr>
        <w:tabs>
          <w:tab w:val="center" w:leader="dot" w:pos="8505"/>
        </w:tabs>
        <w:spacing w:line="360" w:lineRule="auto"/>
        <w:ind w:firstLine="708"/>
        <w:jc w:val="center"/>
        <w:rPr>
          <w:ins w:id="30630" w:author="Tatiana de Paula" w:date="2022-09-16T22:47:00Z"/>
        </w:rPr>
      </w:pPr>
    </w:p>
    <w:p w14:paraId="2329BAA4" w14:textId="77777777" w:rsidR="00102BA6" w:rsidRPr="002F4E92" w:rsidRDefault="00102BA6">
      <w:pPr>
        <w:tabs>
          <w:tab w:val="center" w:leader="dot" w:pos="8505"/>
        </w:tabs>
        <w:spacing w:line="360" w:lineRule="auto"/>
        <w:jc w:val="both"/>
        <w:rPr>
          <w:ins w:id="30631" w:author="Lygia Nestal" w:date="2020-07-07T01:03:00Z"/>
          <w:rFonts w:ascii="Times New Roman" w:hAnsi="Times New Roman"/>
          <w:b/>
          <w:sz w:val="24"/>
          <w:szCs w:val="24"/>
          <w:rPrChange w:id="30632" w:author="Tatiana de Paula" w:date="2022-09-16T18:19:00Z">
            <w:rPr>
              <w:ins w:id="30633" w:author="Lygia Nestal" w:date="2020-07-07T01:03:00Z"/>
              <w:b/>
            </w:rPr>
          </w:rPrChange>
        </w:rPr>
        <w:pPrChange w:id="30634" w:author="Tatiana de Paula" w:date="2022-09-16T22:47:00Z">
          <w:pPr>
            <w:tabs>
              <w:tab w:val="center" w:leader="dot" w:pos="8505"/>
            </w:tabs>
            <w:spacing w:line="360" w:lineRule="auto"/>
            <w:ind w:firstLine="708"/>
            <w:jc w:val="both"/>
          </w:pPr>
        </w:pPrChange>
      </w:pPr>
    </w:p>
    <w:p w14:paraId="31B96C69" w14:textId="29325D4A" w:rsidR="00647E00" w:rsidRPr="002F4E92" w:rsidDel="00617946" w:rsidRDefault="00647E00" w:rsidP="00D710B1">
      <w:pPr>
        <w:tabs>
          <w:tab w:val="center" w:leader="dot" w:pos="8505"/>
        </w:tabs>
        <w:spacing w:line="360" w:lineRule="auto"/>
        <w:jc w:val="center"/>
        <w:rPr>
          <w:del w:id="30635" w:author="Tatiana de Paula" w:date="2022-09-16T21:32:00Z"/>
          <w:rFonts w:ascii="Times New Roman" w:hAnsi="Times New Roman"/>
          <w:sz w:val="24"/>
          <w:szCs w:val="24"/>
          <w:rPrChange w:id="30636" w:author="Tatiana de Paula" w:date="2022-09-16T18:19:00Z">
            <w:rPr>
              <w:del w:id="30637" w:author="Tatiana de Paula" w:date="2022-09-16T21:32:00Z"/>
            </w:rPr>
          </w:rPrChange>
        </w:rPr>
      </w:pPr>
      <w:ins w:id="30638" w:author="Lygia Nestal" w:date="2020-07-07T01:03:00Z">
        <w:del w:id="30639" w:author="Tatiana de Paula" w:date="2022-09-16T21:32:00Z">
          <w:r w:rsidRPr="002F4E92" w:rsidDel="00617946">
            <w:rPr>
              <w:rFonts w:ascii="Times New Roman" w:hAnsi="Times New Roman"/>
              <w:noProof/>
              <w:sz w:val="24"/>
              <w:szCs w:val="24"/>
              <w:rPrChange w:id="30640" w:author="Tatiana de Paula" w:date="2022-09-16T18:19:00Z">
                <w:rPr>
                  <w:noProof/>
                </w:rPr>
              </w:rPrChange>
            </w:rPr>
            <w:drawing>
              <wp:inline distT="0" distB="0" distL="0" distR="0" wp14:anchorId="05DB589F" wp14:editId="4AE38455">
                <wp:extent cx="5400040" cy="3355340"/>
                <wp:effectExtent l="0" t="0" r="0" b="0"/>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355340"/>
                        </a:xfrm>
                        <a:prstGeom prst="rect">
                          <a:avLst/>
                        </a:prstGeom>
                        <a:noFill/>
                        <a:ln>
                          <a:noFill/>
                        </a:ln>
                      </pic:spPr>
                    </pic:pic>
                  </a:graphicData>
                </a:graphic>
              </wp:inline>
            </w:drawing>
          </w:r>
        </w:del>
      </w:ins>
    </w:p>
    <w:p w14:paraId="3180D655" w14:textId="77777777" w:rsidR="00647E00" w:rsidRPr="002F4E92" w:rsidDel="00617946" w:rsidRDefault="00647E00" w:rsidP="00D710B1">
      <w:pPr>
        <w:tabs>
          <w:tab w:val="center" w:leader="dot" w:pos="8505"/>
        </w:tabs>
        <w:spacing w:line="360" w:lineRule="auto"/>
        <w:jc w:val="center"/>
        <w:rPr>
          <w:del w:id="30641" w:author="Tatiana de Paula" w:date="2022-09-16T21:32:00Z"/>
          <w:rFonts w:ascii="Times New Roman" w:hAnsi="Times New Roman"/>
          <w:sz w:val="24"/>
          <w:szCs w:val="24"/>
          <w:rPrChange w:id="30642" w:author="Tatiana de Paula" w:date="2022-09-16T18:19:00Z">
            <w:rPr>
              <w:del w:id="30643" w:author="Tatiana de Paula" w:date="2022-09-16T21:32:00Z"/>
            </w:rPr>
          </w:rPrChange>
        </w:rPr>
      </w:pPr>
    </w:p>
    <w:p w14:paraId="4F7A3803" w14:textId="77777777" w:rsidR="00647E00" w:rsidRPr="002F4E92" w:rsidDel="00617946" w:rsidRDefault="00647E00">
      <w:pPr>
        <w:tabs>
          <w:tab w:val="center" w:leader="dot" w:pos="8505"/>
        </w:tabs>
        <w:spacing w:line="360" w:lineRule="auto"/>
        <w:jc w:val="center"/>
        <w:rPr>
          <w:del w:id="30644" w:author="Tatiana de Paula" w:date="2022-09-16T21:32:00Z"/>
          <w:rFonts w:ascii="Times New Roman" w:hAnsi="Times New Roman"/>
          <w:sz w:val="24"/>
          <w:szCs w:val="24"/>
          <w:rPrChange w:id="30645" w:author="Tatiana de Paula" w:date="2022-09-16T18:19:00Z">
            <w:rPr>
              <w:del w:id="30646" w:author="Tatiana de Paula" w:date="2022-09-16T21:32:00Z"/>
            </w:rPr>
          </w:rPrChange>
        </w:rPr>
        <w:pPrChange w:id="30647" w:author="Tatiana de Paula" w:date="2022-09-16T21:32:00Z">
          <w:pPr>
            <w:tabs>
              <w:tab w:val="center" w:leader="dot" w:pos="8505"/>
            </w:tabs>
            <w:spacing w:line="360" w:lineRule="auto"/>
            <w:ind w:firstLine="708"/>
            <w:jc w:val="center"/>
          </w:pPr>
        </w:pPrChange>
      </w:pPr>
    </w:p>
    <w:p w14:paraId="6313E85A" w14:textId="77777777" w:rsidR="00647E00" w:rsidRPr="002F4E92" w:rsidDel="00617946" w:rsidRDefault="00647E00" w:rsidP="00D710B1">
      <w:pPr>
        <w:tabs>
          <w:tab w:val="center" w:leader="dot" w:pos="8505"/>
        </w:tabs>
        <w:spacing w:line="360" w:lineRule="auto"/>
        <w:ind w:firstLine="708"/>
        <w:jc w:val="center"/>
        <w:rPr>
          <w:del w:id="30648" w:author="Tatiana de Paula" w:date="2022-09-16T21:32:00Z"/>
          <w:rFonts w:ascii="Times New Roman" w:hAnsi="Times New Roman"/>
          <w:sz w:val="24"/>
          <w:szCs w:val="24"/>
          <w:rPrChange w:id="30649" w:author="Tatiana de Paula" w:date="2022-09-16T18:19:00Z">
            <w:rPr>
              <w:del w:id="30650" w:author="Tatiana de Paula" w:date="2022-09-16T21:32:00Z"/>
            </w:rPr>
          </w:rPrChange>
        </w:rPr>
      </w:pPr>
    </w:p>
    <w:p w14:paraId="75FA4A6A" w14:textId="77777777" w:rsidR="00647E00" w:rsidRPr="002F4E92" w:rsidRDefault="00647E00">
      <w:pPr>
        <w:tabs>
          <w:tab w:val="center" w:leader="dot" w:pos="8505"/>
        </w:tabs>
        <w:spacing w:line="360" w:lineRule="auto"/>
        <w:rPr>
          <w:ins w:id="30651" w:author="Lygia Nestal" w:date="2020-07-07T01:03:00Z"/>
          <w:rFonts w:ascii="Times New Roman" w:hAnsi="Times New Roman"/>
          <w:sz w:val="24"/>
          <w:szCs w:val="24"/>
          <w:rPrChange w:id="30652" w:author="Tatiana de Paula" w:date="2022-09-16T18:19:00Z">
            <w:rPr>
              <w:ins w:id="30653" w:author="Lygia Nestal" w:date="2020-07-07T01:03:00Z"/>
            </w:rPr>
          </w:rPrChange>
        </w:rPr>
        <w:pPrChange w:id="30654" w:author="Tatiana de Paula" w:date="2022-09-16T21:32:00Z">
          <w:pPr>
            <w:tabs>
              <w:tab w:val="center" w:leader="dot" w:pos="8505"/>
            </w:tabs>
            <w:spacing w:line="360" w:lineRule="auto"/>
            <w:ind w:firstLine="708"/>
            <w:jc w:val="center"/>
          </w:pPr>
        </w:pPrChange>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13"/>
        <w:gridCol w:w="2161"/>
        <w:gridCol w:w="2839"/>
      </w:tblGrid>
      <w:tr w:rsidR="009112D6" w:rsidRPr="002F4E92" w14:paraId="0F03FDC1" w14:textId="77777777" w:rsidTr="00931DBA">
        <w:trPr>
          <w:ins w:id="30655" w:author="Lygia Nestal" w:date="2020-07-07T01:03:00Z"/>
        </w:trPr>
        <w:tc>
          <w:tcPr>
            <w:tcW w:w="4781" w:type="dxa"/>
            <w:gridSpan w:val="2"/>
            <w:vMerge w:val="restart"/>
          </w:tcPr>
          <w:p w14:paraId="2BB9F5F9" w14:textId="77777777" w:rsidR="009112D6" w:rsidRPr="002F4E92" w:rsidRDefault="009112D6" w:rsidP="00D710B1">
            <w:pPr>
              <w:tabs>
                <w:tab w:val="center" w:leader="dot" w:pos="8505"/>
              </w:tabs>
              <w:spacing w:line="360" w:lineRule="auto"/>
              <w:jc w:val="center"/>
              <w:rPr>
                <w:ins w:id="30656" w:author="Lygia Nestal" w:date="2020-07-07T01:03:00Z"/>
                <w:rFonts w:ascii="Times New Roman" w:hAnsi="Times New Roman"/>
                <w:b/>
                <w:sz w:val="24"/>
                <w:szCs w:val="24"/>
                <w:rPrChange w:id="30657" w:author="Tatiana de Paula" w:date="2022-09-16T18:19:00Z">
                  <w:rPr>
                    <w:ins w:id="30658" w:author="Lygia Nestal" w:date="2020-07-07T01:03:00Z"/>
                    <w:b/>
                  </w:rPr>
                </w:rPrChange>
              </w:rPr>
            </w:pPr>
          </w:p>
          <w:p w14:paraId="181E0E60" w14:textId="77777777" w:rsidR="009112D6" w:rsidRPr="002F4E92" w:rsidRDefault="009112D6" w:rsidP="00D710B1">
            <w:pPr>
              <w:tabs>
                <w:tab w:val="center" w:leader="dot" w:pos="8505"/>
              </w:tabs>
              <w:spacing w:line="360" w:lineRule="auto"/>
              <w:jc w:val="center"/>
              <w:rPr>
                <w:ins w:id="30659" w:author="Lygia Nestal" w:date="2020-07-07T01:03:00Z"/>
                <w:rFonts w:ascii="Times New Roman" w:hAnsi="Times New Roman"/>
                <w:b/>
                <w:sz w:val="24"/>
                <w:szCs w:val="24"/>
                <w:rPrChange w:id="30660" w:author="Tatiana de Paula" w:date="2022-09-16T18:19:00Z">
                  <w:rPr>
                    <w:ins w:id="30661" w:author="Lygia Nestal" w:date="2020-07-07T01:03:00Z"/>
                    <w:b/>
                  </w:rPr>
                </w:rPrChange>
              </w:rPr>
            </w:pPr>
            <w:ins w:id="30662" w:author="Lygia Nestal" w:date="2020-07-07T01:03:00Z">
              <w:r w:rsidRPr="002F4E92">
                <w:rPr>
                  <w:rFonts w:ascii="Times New Roman" w:hAnsi="Times New Roman"/>
                  <w:b/>
                  <w:sz w:val="24"/>
                  <w:szCs w:val="24"/>
                  <w:rPrChange w:id="30663" w:author="Tatiana de Paula" w:date="2022-09-16T18:19:00Z">
                    <w:rPr>
                      <w:b/>
                    </w:rPr>
                  </w:rPrChange>
                </w:rPr>
                <w:t>Valores críticos</w:t>
              </w:r>
            </w:ins>
          </w:p>
        </w:tc>
        <w:tc>
          <w:tcPr>
            <w:tcW w:w="5000" w:type="dxa"/>
            <w:gridSpan w:val="2"/>
          </w:tcPr>
          <w:p w14:paraId="541A4633" w14:textId="77777777" w:rsidR="009112D6" w:rsidRPr="002F4E92" w:rsidRDefault="009112D6" w:rsidP="00D710B1">
            <w:pPr>
              <w:tabs>
                <w:tab w:val="center" w:leader="dot" w:pos="8505"/>
              </w:tabs>
              <w:spacing w:line="360" w:lineRule="auto"/>
              <w:jc w:val="center"/>
              <w:rPr>
                <w:ins w:id="30664" w:author="Lygia Nestal" w:date="2020-07-07T01:03:00Z"/>
                <w:rFonts w:ascii="Times New Roman" w:hAnsi="Times New Roman"/>
                <w:b/>
                <w:sz w:val="24"/>
                <w:szCs w:val="24"/>
                <w:rPrChange w:id="30665" w:author="Tatiana de Paula" w:date="2022-09-16T18:19:00Z">
                  <w:rPr>
                    <w:ins w:id="30666" w:author="Lygia Nestal" w:date="2020-07-07T01:03:00Z"/>
                    <w:b/>
                  </w:rPr>
                </w:rPrChange>
              </w:rPr>
            </w:pPr>
            <w:ins w:id="30667" w:author="Lygia Nestal" w:date="2020-07-07T01:03:00Z">
              <w:r w:rsidRPr="002F4E92">
                <w:rPr>
                  <w:rFonts w:ascii="Times New Roman" w:hAnsi="Times New Roman"/>
                  <w:b/>
                  <w:sz w:val="24"/>
                  <w:szCs w:val="24"/>
                  <w:rPrChange w:id="30668" w:author="Tatiana de Paula" w:date="2022-09-16T18:19:00Z">
                    <w:rPr>
                      <w:b/>
                    </w:rPr>
                  </w:rPrChange>
                </w:rPr>
                <w:t>Índices antropométricos</w:t>
              </w:r>
            </w:ins>
          </w:p>
        </w:tc>
      </w:tr>
      <w:tr w:rsidR="009112D6" w:rsidRPr="002F4E92" w14:paraId="0325470D" w14:textId="77777777" w:rsidTr="00931DBA">
        <w:trPr>
          <w:ins w:id="30669" w:author="Lygia Nestal" w:date="2020-07-07T01:03:00Z"/>
        </w:trPr>
        <w:tc>
          <w:tcPr>
            <w:tcW w:w="4781" w:type="dxa"/>
            <w:gridSpan w:val="2"/>
            <w:vMerge/>
          </w:tcPr>
          <w:p w14:paraId="272A85D2" w14:textId="77777777" w:rsidR="009112D6" w:rsidRPr="002F4E92" w:rsidRDefault="009112D6" w:rsidP="00D710B1">
            <w:pPr>
              <w:tabs>
                <w:tab w:val="center" w:leader="dot" w:pos="8505"/>
              </w:tabs>
              <w:spacing w:line="360" w:lineRule="auto"/>
              <w:jc w:val="center"/>
              <w:rPr>
                <w:ins w:id="30670" w:author="Lygia Nestal" w:date="2020-07-07T01:03:00Z"/>
                <w:rFonts w:ascii="Times New Roman" w:hAnsi="Times New Roman"/>
                <w:b/>
                <w:sz w:val="24"/>
                <w:szCs w:val="24"/>
                <w:rPrChange w:id="30671" w:author="Tatiana de Paula" w:date="2022-09-16T18:19:00Z">
                  <w:rPr>
                    <w:ins w:id="30672" w:author="Lygia Nestal" w:date="2020-07-07T01:03:00Z"/>
                    <w:b/>
                  </w:rPr>
                </w:rPrChange>
              </w:rPr>
            </w:pPr>
          </w:p>
        </w:tc>
        <w:tc>
          <w:tcPr>
            <w:tcW w:w="2161" w:type="dxa"/>
          </w:tcPr>
          <w:p w14:paraId="255C7F50" w14:textId="77777777" w:rsidR="009112D6" w:rsidRPr="002F4E92" w:rsidRDefault="009112D6" w:rsidP="00D710B1">
            <w:pPr>
              <w:tabs>
                <w:tab w:val="center" w:leader="dot" w:pos="8505"/>
              </w:tabs>
              <w:spacing w:line="360" w:lineRule="auto"/>
              <w:jc w:val="center"/>
              <w:rPr>
                <w:ins w:id="30673" w:author="Lygia Nestal" w:date="2020-07-07T01:03:00Z"/>
                <w:rFonts w:ascii="Times New Roman" w:hAnsi="Times New Roman"/>
                <w:b/>
                <w:sz w:val="24"/>
                <w:szCs w:val="24"/>
                <w:rPrChange w:id="30674" w:author="Tatiana de Paula" w:date="2022-09-16T18:19:00Z">
                  <w:rPr>
                    <w:ins w:id="30675" w:author="Lygia Nestal" w:date="2020-07-07T01:03:00Z"/>
                    <w:b/>
                  </w:rPr>
                </w:rPrChange>
              </w:rPr>
            </w:pPr>
            <w:ins w:id="30676" w:author="Lygia Nestal" w:date="2020-07-07T01:03:00Z">
              <w:r w:rsidRPr="002F4E92">
                <w:rPr>
                  <w:rFonts w:ascii="Times New Roman" w:hAnsi="Times New Roman"/>
                  <w:b/>
                  <w:sz w:val="24"/>
                  <w:szCs w:val="24"/>
                  <w:rPrChange w:id="30677" w:author="Tatiana de Paula" w:date="2022-09-16T18:19:00Z">
                    <w:rPr>
                      <w:b/>
                    </w:rPr>
                  </w:rPrChange>
                </w:rPr>
                <w:t>IMC para idade</w:t>
              </w:r>
            </w:ins>
          </w:p>
        </w:tc>
        <w:tc>
          <w:tcPr>
            <w:tcW w:w="2839" w:type="dxa"/>
          </w:tcPr>
          <w:p w14:paraId="688CF87A" w14:textId="77777777" w:rsidR="009112D6" w:rsidRPr="002F4E92" w:rsidRDefault="009112D6" w:rsidP="00D710B1">
            <w:pPr>
              <w:tabs>
                <w:tab w:val="center" w:leader="dot" w:pos="8505"/>
              </w:tabs>
              <w:spacing w:line="360" w:lineRule="auto"/>
              <w:jc w:val="center"/>
              <w:rPr>
                <w:ins w:id="30678" w:author="Lygia Nestal" w:date="2020-07-07T01:03:00Z"/>
                <w:rFonts w:ascii="Times New Roman" w:hAnsi="Times New Roman"/>
                <w:b/>
                <w:sz w:val="24"/>
                <w:szCs w:val="24"/>
                <w:rPrChange w:id="30679" w:author="Tatiana de Paula" w:date="2022-09-16T18:19:00Z">
                  <w:rPr>
                    <w:ins w:id="30680" w:author="Lygia Nestal" w:date="2020-07-07T01:03:00Z"/>
                    <w:b/>
                  </w:rPr>
                </w:rPrChange>
              </w:rPr>
            </w:pPr>
            <w:ins w:id="30681" w:author="Lygia Nestal" w:date="2020-07-07T01:03:00Z">
              <w:r w:rsidRPr="002F4E92">
                <w:rPr>
                  <w:rFonts w:ascii="Times New Roman" w:hAnsi="Times New Roman"/>
                  <w:b/>
                  <w:sz w:val="24"/>
                  <w:szCs w:val="24"/>
                  <w:rPrChange w:id="30682" w:author="Tatiana de Paula" w:date="2022-09-16T18:19:00Z">
                    <w:rPr>
                      <w:b/>
                    </w:rPr>
                  </w:rPrChange>
                </w:rPr>
                <w:t>Estatura para idade</w:t>
              </w:r>
            </w:ins>
          </w:p>
        </w:tc>
      </w:tr>
      <w:tr w:rsidR="009112D6" w:rsidRPr="002F4E92" w14:paraId="718CD94D" w14:textId="77777777" w:rsidTr="00931DBA">
        <w:trPr>
          <w:ins w:id="30683" w:author="Lygia Nestal" w:date="2020-07-07T01:03:00Z"/>
        </w:trPr>
        <w:tc>
          <w:tcPr>
            <w:tcW w:w="2268" w:type="dxa"/>
          </w:tcPr>
          <w:p w14:paraId="48237252" w14:textId="77777777" w:rsidR="009112D6" w:rsidRPr="002F4E92" w:rsidRDefault="009112D6" w:rsidP="00D710B1">
            <w:pPr>
              <w:tabs>
                <w:tab w:val="center" w:leader="dot" w:pos="8505"/>
              </w:tabs>
              <w:spacing w:line="360" w:lineRule="auto"/>
              <w:jc w:val="center"/>
              <w:rPr>
                <w:ins w:id="30684" w:author="Lygia Nestal" w:date="2020-07-07T01:03:00Z"/>
                <w:rFonts w:ascii="Times New Roman" w:hAnsi="Times New Roman"/>
                <w:sz w:val="24"/>
                <w:szCs w:val="24"/>
                <w:rPrChange w:id="30685" w:author="Tatiana de Paula" w:date="2022-09-16T18:19:00Z">
                  <w:rPr>
                    <w:ins w:id="30686" w:author="Lygia Nestal" w:date="2020-07-07T01:03:00Z"/>
                  </w:rPr>
                </w:rPrChange>
              </w:rPr>
            </w:pPr>
            <w:ins w:id="30687" w:author="Lygia Nestal" w:date="2020-07-07T01:03:00Z">
              <w:r w:rsidRPr="002F4E92">
                <w:rPr>
                  <w:rFonts w:ascii="Times New Roman" w:hAnsi="Times New Roman"/>
                  <w:sz w:val="24"/>
                  <w:szCs w:val="24"/>
                  <w:rPrChange w:id="30688" w:author="Tatiana de Paula" w:date="2022-09-16T18:19:00Z">
                    <w:rPr/>
                  </w:rPrChange>
                </w:rPr>
                <w:t>&lt; Percentil 0,1</w:t>
              </w:r>
            </w:ins>
          </w:p>
        </w:tc>
        <w:tc>
          <w:tcPr>
            <w:tcW w:w="2513" w:type="dxa"/>
          </w:tcPr>
          <w:p w14:paraId="12E5A144" w14:textId="77777777" w:rsidR="009112D6" w:rsidRPr="002F4E92" w:rsidRDefault="009112D6" w:rsidP="00D710B1">
            <w:pPr>
              <w:tabs>
                <w:tab w:val="center" w:leader="dot" w:pos="8505"/>
              </w:tabs>
              <w:spacing w:line="360" w:lineRule="auto"/>
              <w:jc w:val="center"/>
              <w:rPr>
                <w:ins w:id="30689" w:author="Lygia Nestal" w:date="2020-07-07T01:03:00Z"/>
                <w:rFonts w:ascii="Times New Roman" w:hAnsi="Times New Roman"/>
                <w:sz w:val="24"/>
                <w:szCs w:val="24"/>
                <w:rPrChange w:id="30690" w:author="Tatiana de Paula" w:date="2022-09-16T18:19:00Z">
                  <w:rPr>
                    <w:ins w:id="30691" w:author="Lygia Nestal" w:date="2020-07-07T01:03:00Z"/>
                  </w:rPr>
                </w:rPrChange>
              </w:rPr>
            </w:pPr>
            <w:ins w:id="30692" w:author="Lygia Nestal" w:date="2020-07-07T01:03:00Z">
              <w:r w:rsidRPr="002F4E92">
                <w:rPr>
                  <w:rFonts w:ascii="Times New Roman" w:hAnsi="Times New Roman"/>
                  <w:sz w:val="24"/>
                  <w:szCs w:val="24"/>
                  <w:rPrChange w:id="30693" w:author="Tatiana de Paula" w:date="2022-09-16T18:19:00Z">
                    <w:rPr/>
                  </w:rPrChange>
                </w:rPr>
                <w:t>&lt; Escore Z -3</w:t>
              </w:r>
            </w:ins>
          </w:p>
        </w:tc>
        <w:tc>
          <w:tcPr>
            <w:tcW w:w="2161" w:type="dxa"/>
          </w:tcPr>
          <w:p w14:paraId="0E686048" w14:textId="77777777" w:rsidR="009112D6" w:rsidRPr="002F4E92" w:rsidRDefault="009112D6" w:rsidP="00D710B1">
            <w:pPr>
              <w:tabs>
                <w:tab w:val="center" w:leader="dot" w:pos="8505"/>
              </w:tabs>
              <w:spacing w:line="360" w:lineRule="auto"/>
              <w:jc w:val="center"/>
              <w:rPr>
                <w:ins w:id="30694" w:author="Lygia Nestal" w:date="2020-07-07T01:03:00Z"/>
                <w:rFonts w:ascii="Times New Roman" w:hAnsi="Times New Roman"/>
                <w:sz w:val="24"/>
                <w:szCs w:val="24"/>
                <w:rPrChange w:id="30695" w:author="Tatiana de Paula" w:date="2022-09-16T18:19:00Z">
                  <w:rPr>
                    <w:ins w:id="30696" w:author="Lygia Nestal" w:date="2020-07-07T01:03:00Z"/>
                  </w:rPr>
                </w:rPrChange>
              </w:rPr>
            </w:pPr>
            <w:ins w:id="30697" w:author="Lygia Nestal" w:date="2020-07-07T01:03:00Z">
              <w:r w:rsidRPr="002F4E92">
                <w:rPr>
                  <w:rFonts w:ascii="Times New Roman" w:hAnsi="Times New Roman"/>
                  <w:sz w:val="24"/>
                  <w:szCs w:val="24"/>
                  <w:rPrChange w:id="30698" w:author="Tatiana de Paula" w:date="2022-09-16T18:19:00Z">
                    <w:rPr/>
                  </w:rPrChange>
                </w:rPr>
                <w:t>Magreza acentuada</w:t>
              </w:r>
            </w:ins>
          </w:p>
        </w:tc>
        <w:tc>
          <w:tcPr>
            <w:tcW w:w="2839" w:type="dxa"/>
          </w:tcPr>
          <w:p w14:paraId="554274EF" w14:textId="77777777" w:rsidR="009112D6" w:rsidRPr="002F4E92" w:rsidRDefault="009112D6" w:rsidP="00D710B1">
            <w:pPr>
              <w:tabs>
                <w:tab w:val="center" w:leader="dot" w:pos="8505"/>
              </w:tabs>
              <w:spacing w:line="360" w:lineRule="auto"/>
              <w:jc w:val="center"/>
              <w:rPr>
                <w:ins w:id="30699" w:author="Lygia Nestal" w:date="2020-07-07T01:03:00Z"/>
                <w:rFonts w:ascii="Times New Roman" w:hAnsi="Times New Roman"/>
                <w:sz w:val="24"/>
                <w:szCs w:val="24"/>
                <w:rPrChange w:id="30700" w:author="Tatiana de Paula" w:date="2022-09-16T18:19:00Z">
                  <w:rPr>
                    <w:ins w:id="30701" w:author="Lygia Nestal" w:date="2020-07-07T01:03:00Z"/>
                  </w:rPr>
                </w:rPrChange>
              </w:rPr>
            </w:pPr>
            <w:ins w:id="30702" w:author="Lygia Nestal" w:date="2020-07-07T01:03:00Z">
              <w:r w:rsidRPr="002F4E92">
                <w:rPr>
                  <w:rFonts w:ascii="Times New Roman" w:hAnsi="Times New Roman"/>
                  <w:sz w:val="24"/>
                  <w:szCs w:val="24"/>
                  <w:rPrChange w:id="30703" w:author="Tatiana de Paula" w:date="2022-09-16T18:19:00Z">
                    <w:rPr/>
                  </w:rPrChange>
                </w:rPr>
                <w:t>Muito baixa estatura para idade</w:t>
              </w:r>
            </w:ins>
          </w:p>
        </w:tc>
      </w:tr>
      <w:tr w:rsidR="009112D6" w:rsidRPr="002F4E92" w14:paraId="4FF5826E" w14:textId="77777777" w:rsidTr="00931DBA">
        <w:trPr>
          <w:ins w:id="30704" w:author="Lygia Nestal" w:date="2020-07-07T01:03:00Z"/>
        </w:trPr>
        <w:tc>
          <w:tcPr>
            <w:tcW w:w="2268" w:type="dxa"/>
          </w:tcPr>
          <w:p w14:paraId="43794F11" w14:textId="77777777" w:rsidR="009112D6" w:rsidRPr="002F4E92" w:rsidRDefault="009112D6" w:rsidP="00D710B1">
            <w:pPr>
              <w:tabs>
                <w:tab w:val="center" w:leader="dot" w:pos="8505"/>
              </w:tabs>
              <w:spacing w:line="360" w:lineRule="auto"/>
              <w:jc w:val="center"/>
              <w:rPr>
                <w:ins w:id="30705" w:author="Lygia Nestal" w:date="2020-07-07T01:03:00Z"/>
                <w:rFonts w:ascii="Times New Roman" w:hAnsi="Times New Roman"/>
                <w:sz w:val="24"/>
                <w:szCs w:val="24"/>
                <w:rPrChange w:id="30706" w:author="Tatiana de Paula" w:date="2022-09-16T18:19:00Z">
                  <w:rPr>
                    <w:ins w:id="30707" w:author="Lygia Nestal" w:date="2020-07-07T01:03:00Z"/>
                  </w:rPr>
                </w:rPrChange>
              </w:rPr>
            </w:pPr>
            <w:ins w:id="30708" w:author="Lygia Nestal" w:date="2020-07-07T01:03:00Z">
              <w:r w:rsidRPr="002F4E92">
                <w:rPr>
                  <w:rFonts w:ascii="Times New Roman" w:hAnsi="Times New Roman"/>
                  <w:sz w:val="24"/>
                  <w:szCs w:val="24"/>
                  <w:rPrChange w:id="30709" w:author="Tatiana de Paula" w:date="2022-09-16T18:19:00Z">
                    <w:rPr/>
                  </w:rPrChange>
                </w:rPr>
                <w:t>≥ Percentil 0,1 e</w:t>
              </w:r>
            </w:ins>
          </w:p>
          <w:p w14:paraId="1FDB0ED4" w14:textId="77777777" w:rsidR="009112D6" w:rsidRPr="002F4E92" w:rsidRDefault="009112D6" w:rsidP="00D710B1">
            <w:pPr>
              <w:tabs>
                <w:tab w:val="center" w:leader="dot" w:pos="8505"/>
              </w:tabs>
              <w:spacing w:line="360" w:lineRule="auto"/>
              <w:jc w:val="center"/>
              <w:rPr>
                <w:ins w:id="30710" w:author="Lygia Nestal" w:date="2020-07-07T01:03:00Z"/>
                <w:rFonts w:ascii="Times New Roman" w:hAnsi="Times New Roman"/>
                <w:sz w:val="24"/>
                <w:szCs w:val="24"/>
                <w:rPrChange w:id="30711" w:author="Tatiana de Paula" w:date="2022-09-16T18:19:00Z">
                  <w:rPr>
                    <w:ins w:id="30712" w:author="Lygia Nestal" w:date="2020-07-07T01:03:00Z"/>
                  </w:rPr>
                </w:rPrChange>
              </w:rPr>
            </w:pPr>
            <w:ins w:id="30713" w:author="Lygia Nestal" w:date="2020-07-07T01:03:00Z">
              <w:r w:rsidRPr="002F4E92">
                <w:rPr>
                  <w:rFonts w:ascii="Times New Roman" w:hAnsi="Times New Roman"/>
                  <w:sz w:val="24"/>
                  <w:szCs w:val="24"/>
                  <w:rPrChange w:id="30714" w:author="Tatiana de Paula" w:date="2022-09-16T18:19:00Z">
                    <w:rPr/>
                  </w:rPrChange>
                </w:rPr>
                <w:t>&lt; Percentil 3</w:t>
              </w:r>
            </w:ins>
          </w:p>
        </w:tc>
        <w:tc>
          <w:tcPr>
            <w:tcW w:w="2513" w:type="dxa"/>
          </w:tcPr>
          <w:p w14:paraId="31D491B7" w14:textId="77777777" w:rsidR="009112D6" w:rsidRPr="002F4E92" w:rsidRDefault="009112D6" w:rsidP="00D710B1">
            <w:pPr>
              <w:tabs>
                <w:tab w:val="center" w:leader="dot" w:pos="8505"/>
              </w:tabs>
              <w:spacing w:line="360" w:lineRule="auto"/>
              <w:jc w:val="center"/>
              <w:rPr>
                <w:ins w:id="30715" w:author="Lygia Nestal" w:date="2020-07-07T01:03:00Z"/>
                <w:rFonts w:ascii="Times New Roman" w:hAnsi="Times New Roman"/>
                <w:sz w:val="24"/>
                <w:szCs w:val="24"/>
                <w:rPrChange w:id="30716" w:author="Tatiana de Paula" w:date="2022-09-16T18:19:00Z">
                  <w:rPr>
                    <w:ins w:id="30717" w:author="Lygia Nestal" w:date="2020-07-07T01:03:00Z"/>
                  </w:rPr>
                </w:rPrChange>
              </w:rPr>
            </w:pPr>
            <w:ins w:id="30718" w:author="Lygia Nestal" w:date="2020-07-07T01:03:00Z">
              <w:r w:rsidRPr="002F4E92">
                <w:rPr>
                  <w:rFonts w:ascii="Times New Roman" w:hAnsi="Times New Roman"/>
                  <w:sz w:val="24"/>
                  <w:szCs w:val="24"/>
                  <w:rPrChange w:id="30719" w:author="Tatiana de Paula" w:date="2022-09-16T18:19:00Z">
                    <w:rPr/>
                  </w:rPrChange>
                </w:rPr>
                <w:t>≥ Escore Z -3 e</w:t>
              </w:r>
            </w:ins>
          </w:p>
          <w:p w14:paraId="42E6E3E2" w14:textId="77777777" w:rsidR="009112D6" w:rsidRPr="002F4E92" w:rsidRDefault="009112D6" w:rsidP="00D710B1">
            <w:pPr>
              <w:tabs>
                <w:tab w:val="center" w:leader="dot" w:pos="8505"/>
              </w:tabs>
              <w:spacing w:line="360" w:lineRule="auto"/>
              <w:jc w:val="center"/>
              <w:rPr>
                <w:ins w:id="30720" w:author="Lygia Nestal" w:date="2020-07-07T01:03:00Z"/>
                <w:rFonts w:ascii="Times New Roman" w:hAnsi="Times New Roman"/>
                <w:sz w:val="24"/>
                <w:szCs w:val="24"/>
                <w:rPrChange w:id="30721" w:author="Tatiana de Paula" w:date="2022-09-16T18:19:00Z">
                  <w:rPr>
                    <w:ins w:id="30722" w:author="Lygia Nestal" w:date="2020-07-07T01:03:00Z"/>
                  </w:rPr>
                </w:rPrChange>
              </w:rPr>
            </w:pPr>
            <w:ins w:id="30723" w:author="Lygia Nestal" w:date="2020-07-07T01:03:00Z">
              <w:r w:rsidRPr="002F4E92">
                <w:rPr>
                  <w:rFonts w:ascii="Times New Roman" w:hAnsi="Times New Roman"/>
                  <w:sz w:val="24"/>
                  <w:szCs w:val="24"/>
                  <w:rPrChange w:id="30724" w:author="Tatiana de Paula" w:date="2022-09-16T18:19:00Z">
                    <w:rPr/>
                  </w:rPrChange>
                </w:rPr>
                <w:t>&lt; Escore Z -2</w:t>
              </w:r>
            </w:ins>
          </w:p>
        </w:tc>
        <w:tc>
          <w:tcPr>
            <w:tcW w:w="2161" w:type="dxa"/>
          </w:tcPr>
          <w:p w14:paraId="2EC13D1A" w14:textId="77777777" w:rsidR="009112D6" w:rsidRPr="002F4E92" w:rsidRDefault="009112D6" w:rsidP="00D710B1">
            <w:pPr>
              <w:tabs>
                <w:tab w:val="center" w:leader="dot" w:pos="8505"/>
              </w:tabs>
              <w:spacing w:line="360" w:lineRule="auto"/>
              <w:jc w:val="center"/>
              <w:rPr>
                <w:ins w:id="30725" w:author="Lygia Nestal" w:date="2020-07-07T01:03:00Z"/>
                <w:rFonts w:ascii="Times New Roman" w:hAnsi="Times New Roman"/>
                <w:sz w:val="24"/>
                <w:szCs w:val="24"/>
                <w:rPrChange w:id="30726" w:author="Tatiana de Paula" w:date="2022-09-16T18:19:00Z">
                  <w:rPr>
                    <w:ins w:id="30727" w:author="Lygia Nestal" w:date="2020-07-07T01:03:00Z"/>
                  </w:rPr>
                </w:rPrChange>
              </w:rPr>
            </w:pPr>
            <w:ins w:id="30728" w:author="Lygia Nestal" w:date="2020-07-07T01:03:00Z">
              <w:r w:rsidRPr="002F4E92">
                <w:rPr>
                  <w:rFonts w:ascii="Times New Roman" w:hAnsi="Times New Roman"/>
                  <w:sz w:val="24"/>
                  <w:szCs w:val="24"/>
                  <w:rPrChange w:id="30729" w:author="Tatiana de Paula" w:date="2022-09-16T18:19:00Z">
                    <w:rPr/>
                  </w:rPrChange>
                </w:rPr>
                <w:t>Magreza</w:t>
              </w:r>
            </w:ins>
          </w:p>
        </w:tc>
        <w:tc>
          <w:tcPr>
            <w:tcW w:w="2839" w:type="dxa"/>
          </w:tcPr>
          <w:p w14:paraId="4651ECC8" w14:textId="77777777" w:rsidR="009112D6" w:rsidRPr="002F4E92" w:rsidRDefault="009112D6" w:rsidP="00D710B1">
            <w:pPr>
              <w:tabs>
                <w:tab w:val="center" w:leader="dot" w:pos="8505"/>
              </w:tabs>
              <w:spacing w:line="360" w:lineRule="auto"/>
              <w:jc w:val="center"/>
              <w:rPr>
                <w:ins w:id="30730" w:author="Lygia Nestal" w:date="2020-07-07T01:03:00Z"/>
                <w:rFonts w:ascii="Times New Roman" w:hAnsi="Times New Roman"/>
                <w:sz w:val="24"/>
                <w:szCs w:val="24"/>
                <w:rPrChange w:id="30731" w:author="Tatiana de Paula" w:date="2022-09-16T18:19:00Z">
                  <w:rPr>
                    <w:ins w:id="30732" w:author="Lygia Nestal" w:date="2020-07-07T01:03:00Z"/>
                  </w:rPr>
                </w:rPrChange>
              </w:rPr>
            </w:pPr>
            <w:ins w:id="30733" w:author="Lygia Nestal" w:date="2020-07-07T01:03:00Z">
              <w:r w:rsidRPr="002F4E92">
                <w:rPr>
                  <w:rFonts w:ascii="Times New Roman" w:hAnsi="Times New Roman"/>
                  <w:sz w:val="24"/>
                  <w:szCs w:val="24"/>
                  <w:rPrChange w:id="30734" w:author="Tatiana de Paula" w:date="2022-09-16T18:19:00Z">
                    <w:rPr/>
                  </w:rPrChange>
                </w:rPr>
                <w:t>Baixa estatura para idade</w:t>
              </w:r>
            </w:ins>
          </w:p>
        </w:tc>
      </w:tr>
      <w:tr w:rsidR="009112D6" w:rsidRPr="002F4E92" w14:paraId="2E3B228D" w14:textId="77777777" w:rsidTr="00931DBA">
        <w:trPr>
          <w:ins w:id="30735" w:author="Lygia Nestal" w:date="2020-07-07T01:03:00Z"/>
        </w:trPr>
        <w:tc>
          <w:tcPr>
            <w:tcW w:w="2268" w:type="dxa"/>
          </w:tcPr>
          <w:p w14:paraId="1899A4A2" w14:textId="77777777" w:rsidR="009112D6" w:rsidRPr="002F4E92" w:rsidRDefault="009112D6" w:rsidP="00D710B1">
            <w:pPr>
              <w:tabs>
                <w:tab w:val="center" w:leader="dot" w:pos="8505"/>
              </w:tabs>
              <w:spacing w:line="360" w:lineRule="auto"/>
              <w:jc w:val="center"/>
              <w:rPr>
                <w:ins w:id="30736" w:author="Lygia Nestal" w:date="2020-07-07T01:03:00Z"/>
                <w:rFonts w:ascii="Times New Roman" w:hAnsi="Times New Roman"/>
                <w:sz w:val="24"/>
                <w:szCs w:val="24"/>
                <w:rPrChange w:id="30737" w:author="Tatiana de Paula" w:date="2022-09-16T18:19:00Z">
                  <w:rPr>
                    <w:ins w:id="30738" w:author="Lygia Nestal" w:date="2020-07-07T01:03:00Z"/>
                  </w:rPr>
                </w:rPrChange>
              </w:rPr>
            </w:pPr>
            <w:ins w:id="30739" w:author="Lygia Nestal" w:date="2020-07-07T01:03:00Z">
              <w:r w:rsidRPr="002F4E92">
                <w:rPr>
                  <w:rFonts w:ascii="Times New Roman" w:hAnsi="Times New Roman"/>
                  <w:sz w:val="24"/>
                  <w:szCs w:val="24"/>
                  <w:rPrChange w:id="30740" w:author="Tatiana de Paula" w:date="2022-09-16T18:19:00Z">
                    <w:rPr/>
                  </w:rPrChange>
                </w:rPr>
                <w:t>≥ Percentil 3 e</w:t>
              </w:r>
            </w:ins>
          </w:p>
          <w:p w14:paraId="594D9931" w14:textId="77777777" w:rsidR="009112D6" w:rsidRPr="002F4E92" w:rsidRDefault="009112D6" w:rsidP="00D710B1">
            <w:pPr>
              <w:tabs>
                <w:tab w:val="center" w:leader="dot" w:pos="8505"/>
              </w:tabs>
              <w:spacing w:line="360" w:lineRule="auto"/>
              <w:jc w:val="center"/>
              <w:rPr>
                <w:ins w:id="30741" w:author="Lygia Nestal" w:date="2020-07-07T01:03:00Z"/>
                <w:rFonts w:ascii="Times New Roman" w:hAnsi="Times New Roman"/>
                <w:sz w:val="24"/>
                <w:szCs w:val="24"/>
                <w:rPrChange w:id="30742" w:author="Tatiana de Paula" w:date="2022-09-16T18:19:00Z">
                  <w:rPr>
                    <w:ins w:id="30743" w:author="Lygia Nestal" w:date="2020-07-07T01:03:00Z"/>
                  </w:rPr>
                </w:rPrChange>
              </w:rPr>
            </w:pPr>
            <w:ins w:id="30744" w:author="Lygia Nestal" w:date="2020-07-07T01:03:00Z">
              <w:r w:rsidRPr="002F4E92">
                <w:rPr>
                  <w:rFonts w:ascii="Times New Roman" w:hAnsi="Times New Roman"/>
                  <w:sz w:val="24"/>
                  <w:szCs w:val="24"/>
                  <w:rPrChange w:id="30745" w:author="Tatiana de Paula" w:date="2022-09-16T18:19:00Z">
                    <w:rPr/>
                  </w:rPrChange>
                </w:rPr>
                <w:t>&lt; Percentil 15</w:t>
              </w:r>
            </w:ins>
          </w:p>
        </w:tc>
        <w:tc>
          <w:tcPr>
            <w:tcW w:w="2513" w:type="dxa"/>
          </w:tcPr>
          <w:p w14:paraId="10FACB70" w14:textId="77777777" w:rsidR="009112D6" w:rsidRPr="002F4E92" w:rsidRDefault="009112D6" w:rsidP="00D710B1">
            <w:pPr>
              <w:tabs>
                <w:tab w:val="center" w:leader="dot" w:pos="8505"/>
              </w:tabs>
              <w:spacing w:line="360" w:lineRule="auto"/>
              <w:jc w:val="center"/>
              <w:rPr>
                <w:ins w:id="30746" w:author="Lygia Nestal" w:date="2020-07-07T01:03:00Z"/>
                <w:rFonts w:ascii="Times New Roman" w:hAnsi="Times New Roman"/>
                <w:sz w:val="24"/>
                <w:szCs w:val="24"/>
                <w:rPrChange w:id="30747" w:author="Tatiana de Paula" w:date="2022-09-16T18:19:00Z">
                  <w:rPr>
                    <w:ins w:id="30748" w:author="Lygia Nestal" w:date="2020-07-07T01:03:00Z"/>
                  </w:rPr>
                </w:rPrChange>
              </w:rPr>
            </w:pPr>
            <w:ins w:id="30749" w:author="Lygia Nestal" w:date="2020-07-07T01:03:00Z">
              <w:r w:rsidRPr="002F4E92">
                <w:rPr>
                  <w:rFonts w:ascii="Times New Roman" w:hAnsi="Times New Roman"/>
                  <w:sz w:val="24"/>
                  <w:szCs w:val="24"/>
                  <w:rPrChange w:id="30750" w:author="Tatiana de Paula" w:date="2022-09-16T18:19:00Z">
                    <w:rPr/>
                  </w:rPrChange>
                </w:rPr>
                <w:t>≥ Escore Z -2 e</w:t>
              </w:r>
            </w:ins>
          </w:p>
          <w:p w14:paraId="005B4AFA" w14:textId="77777777" w:rsidR="009112D6" w:rsidRPr="002F4E92" w:rsidRDefault="009112D6" w:rsidP="00D710B1">
            <w:pPr>
              <w:tabs>
                <w:tab w:val="center" w:leader="dot" w:pos="8505"/>
              </w:tabs>
              <w:spacing w:line="360" w:lineRule="auto"/>
              <w:jc w:val="center"/>
              <w:rPr>
                <w:ins w:id="30751" w:author="Lygia Nestal" w:date="2020-07-07T01:03:00Z"/>
                <w:rFonts w:ascii="Times New Roman" w:hAnsi="Times New Roman"/>
                <w:sz w:val="24"/>
                <w:szCs w:val="24"/>
                <w:rPrChange w:id="30752" w:author="Tatiana de Paula" w:date="2022-09-16T18:19:00Z">
                  <w:rPr>
                    <w:ins w:id="30753" w:author="Lygia Nestal" w:date="2020-07-07T01:03:00Z"/>
                  </w:rPr>
                </w:rPrChange>
              </w:rPr>
            </w:pPr>
            <w:ins w:id="30754" w:author="Lygia Nestal" w:date="2020-07-07T01:03:00Z">
              <w:r w:rsidRPr="002F4E92">
                <w:rPr>
                  <w:rFonts w:ascii="Times New Roman" w:hAnsi="Times New Roman"/>
                  <w:sz w:val="24"/>
                  <w:szCs w:val="24"/>
                  <w:rPrChange w:id="30755" w:author="Tatiana de Paula" w:date="2022-09-16T18:19:00Z">
                    <w:rPr/>
                  </w:rPrChange>
                </w:rPr>
                <w:t>&lt; Escore Z-1</w:t>
              </w:r>
            </w:ins>
          </w:p>
        </w:tc>
        <w:tc>
          <w:tcPr>
            <w:tcW w:w="2161" w:type="dxa"/>
            <w:vMerge w:val="restart"/>
          </w:tcPr>
          <w:p w14:paraId="495810A4" w14:textId="77777777" w:rsidR="009112D6" w:rsidRPr="002F4E92" w:rsidRDefault="009112D6" w:rsidP="00D710B1">
            <w:pPr>
              <w:tabs>
                <w:tab w:val="center" w:leader="dot" w:pos="8505"/>
              </w:tabs>
              <w:spacing w:line="360" w:lineRule="auto"/>
              <w:jc w:val="center"/>
              <w:rPr>
                <w:ins w:id="30756" w:author="Lygia Nestal" w:date="2020-07-07T01:03:00Z"/>
                <w:rFonts w:ascii="Times New Roman" w:hAnsi="Times New Roman"/>
                <w:sz w:val="24"/>
                <w:szCs w:val="24"/>
                <w:rPrChange w:id="30757" w:author="Tatiana de Paula" w:date="2022-09-16T18:19:00Z">
                  <w:rPr>
                    <w:ins w:id="30758" w:author="Lygia Nestal" w:date="2020-07-07T01:03:00Z"/>
                  </w:rPr>
                </w:rPrChange>
              </w:rPr>
            </w:pPr>
          </w:p>
          <w:p w14:paraId="528349C8" w14:textId="77777777" w:rsidR="009112D6" w:rsidRPr="002F4E92" w:rsidRDefault="009112D6" w:rsidP="00D710B1">
            <w:pPr>
              <w:tabs>
                <w:tab w:val="center" w:leader="dot" w:pos="8505"/>
              </w:tabs>
              <w:spacing w:line="360" w:lineRule="auto"/>
              <w:jc w:val="center"/>
              <w:rPr>
                <w:ins w:id="30759" w:author="Lygia Nestal" w:date="2020-07-07T01:03:00Z"/>
                <w:rFonts w:ascii="Times New Roman" w:hAnsi="Times New Roman"/>
                <w:sz w:val="24"/>
                <w:szCs w:val="24"/>
                <w:rPrChange w:id="30760" w:author="Tatiana de Paula" w:date="2022-09-16T18:19:00Z">
                  <w:rPr>
                    <w:ins w:id="30761" w:author="Lygia Nestal" w:date="2020-07-07T01:03:00Z"/>
                  </w:rPr>
                </w:rPrChange>
              </w:rPr>
            </w:pPr>
            <w:ins w:id="30762" w:author="Lygia Nestal" w:date="2020-07-07T01:03:00Z">
              <w:r w:rsidRPr="002F4E92">
                <w:rPr>
                  <w:rFonts w:ascii="Times New Roman" w:hAnsi="Times New Roman"/>
                  <w:sz w:val="24"/>
                  <w:szCs w:val="24"/>
                  <w:rPrChange w:id="30763" w:author="Tatiana de Paula" w:date="2022-09-16T18:19:00Z">
                    <w:rPr/>
                  </w:rPrChange>
                </w:rPr>
                <w:t>Eutrofia</w:t>
              </w:r>
            </w:ins>
          </w:p>
        </w:tc>
        <w:tc>
          <w:tcPr>
            <w:tcW w:w="2839" w:type="dxa"/>
            <w:vMerge w:val="restart"/>
          </w:tcPr>
          <w:p w14:paraId="11B25C98" w14:textId="77777777" w:rsidR="009112D6" w:rsidRPr="002F4E92" w:rsidRDefault="009112D6" w:rsidP="00D710B1">
            <w:pPr>
              <w:tabs>
                <w:tab w:val="center" w:leader="dot" w:pos="8505"/>
              </w:tabs>
              <w:spacing w:line="360" w:lineRule="auto"/>
              <w:jc w:val="center"/>
              <w:rPr>
                <w:ins w:id="30764" w:author="Lygia Nestal" w:date="2020-07-07T01:03:00Z"/>
                <w:rFonts w:ascii="Times New Roman" w:hAnsi="Times New Roman"/>
                <w:sz w:val="24"/>
                <w:szCs w:val="24"/>
                <w:rPrChange w:id="30765" w:author="Tatiana de Paula" w:date="2022-09-16T18:19:00Z">
                  <w:rPr>
                    <w:ins w:id="30766" w:author="Lygia Nestal" w:date="2020-07-07T01:03:00Z"/>
                  </w:rPr>
                </w:rPrChange>
              </w:rPr>
            </w:pPr>
          </w:p>
          <w:p w14:paraId="0296EC05" w14:textId="77777777" w:rsidR="009112D6" w:rsidRPr="002F4E92" w:rsidRDefault="009112D6" w:rsidP="00D710B1">
            <w:pPr>
              <w:tabs>
                <w:tab w:val="center" w:leader="dot" w:pos="8505"/>
              </w:tabs>
              <w:spacing w:line="360" w:lineRule="auto"/>
              <w:jc w:val="center"/>
              <w:rPr>
                <w:ins w:id="30767" w:author="Lygia Nestal" w:date="2020-07-07T01:03:00Z"/>
                <w:rFonts w:ascii="Times New Roman" w:hAnsi="Times New Roman"/>
                <w:sz w:val="24"/>
                <w:szCs w:val="24"/>
                <w:rPrChange w:id="30768" w:author="Tatiana de Paula" w:date="2022-09-16T18:19:00Z">
                  <w:rPr>
                    <w:ins w:id="30769" w:author="Lygia Nestal" w:date="2020-07-07T01:03:00Z"/>
                  </w:rPr>
                </w:rPrChange>
              </w:rPr>
            </w:pPr>
          </w:p>
          <w:p w14:paraId="72E92327" w14:textId="77777777" w:rsidR="009112D6" w:rsidRPr="002F4E92" w:rsidRDefault="009112D6" w:rsidP="00D710B1">
            <w:pPr>
              <w:tabs>
                <w:tab w:val="center" w:leader="dot" w:pos="8505"/>
              </w:tabs>
              <w:spacing w:line="360" w:lineRule="auto"/>
              <w:jc w:val="center"/>
              <w:rPr>
                <w:ins w:id="30770" w:author="Lygia Nestal" w:date="2020-07-07T01:03:00Z"/>
                <w:rFonts w:ascii="Times New Roman" w:hAnsi="Times New Roman"/>
                <w:sz w:val="24"/>
                <w:szCs w:val="24"/>
                <w:rPrChange w:id="30771" w:author="Tatiana de Paula" w:date="2022-09-16T18:19:00Z">
                  <w:rPr>
                    <w:ins w:id="30772" w:author="Lygia Nestal" w:date="2020-07-07T01:03:00Z"/>
                  </w:rPr>
                </w:rPrChange>
              </w:rPr>
            </w:pPr>
          </w:p>
          <w:p w14:paraId="74F676DE" w14:textId="77777777" w:rsidR="009112D6" w:rsidRPr="002F4E92" w:rsidRDefault="009112D6" w:rsidP="00D710B1">
            <w:pPr>
              <w:tabs>
                <w:tab w:val="center" w:leader="dot" w:pos="8505"/>
              </w:tabs>
              <w:spacing w:line="360" w:lineRule="auto"/>
              <w:jc w:val="center"/>
              <w:rPr>
                <w:ins w:id="30773" w:author="Lygia Nestal" w:date="2020-07-07T01:03:00Z"/>
                <w:rFonts w:ascii="Times New Roman" w:hAnsi="Times New Roman"/>
                <w:sz w:val="24"/>
                <w:szCs w:val="24"/>
                <w:rPrChange w:id="30774" w:author="Tatiana de Paula" w:date="2022-09-16T18:19:00Z">
                  <w:rPr>
                    <w:ins w:id="30775" w:author="Lygia Nestal" w:date="2020-07-07T01:03:00Z"/>
                  </w:rPr>
                </w:rPrChange>
              </w:rPr>
            </w:pPr>
            <w:ins w:id="30776" w:author="Lygia Nestal" w:date="2020-07-07T01:03:00Z">
              <w:r w:rsidRPr="002F4E92">
                <w:rPr>
                  <w:rFonts w:ascii="Times New Roman" w:hAnsi="Times New Roman"/>
                  <w:sz w:val="24"/>
                  <w:szCs w:val="24"/>
                  <w:rPrChange w:id="30777" w:author="Tatiana de Paula" w:date="2022-09-16T18:19:00Z">
                    <w:rPr/>
                  </w:rPrChange>
                </w:rPr>
                <w:t>Estatura adequada para idade</w:t>
              </w:r>
            </w:ins>
          </w:p>
        </w:tc>
      </w:tr>
      <w:tr w:rsidR="009112D6" w:rsidRPr="002F4E92" w14:paraId="0A615BC1" w14:textId="77777777" w:rsidTr="00931DBA">
        <w:trPr>
          <w:ins w:id="30778" w:author="Lygia Nestal" w:date="2020-07-07T01:03:00Z"/>
        </w:trPr>
        <w:tc>
          <w:tcPr>
            <w:tcW w:w="2268" w:type="dxa"/>
          </w:tcPr>
          <w:p w14:paraId="2DA95776" w14:textId="77777777" w:rsidR="009112D6" w:rsidRPr="002F4E92" w:rsidRDefault="009112D6" w:rsidP="00D710B1">
            <w:pPr>
              <w:tabs>
                <w:tab w:val="center" w:leader="dot" w:pos="8505"/>
              </w:tabs>
              <w:spacing w:line="360" w:lineRule="auto"/>
              <w:jc w:val="center"/>
              <w:rPr>
                <w:ins w:id="30779" w:author="Lygia Nestal" w:date="2020-07-07T01:03:00Z"/>
                <w:rFonts w:ascii="Times New Roman" w:hAnsi="Times New Roman"/>
                <w:sz w:val="24"/>
                <w:szCs w:val="24"/>
                <w:rPrChange w:id="30780" w:author="Tatiana de Paula" w:date="2022-09-16T18:19:00Z">
                  <w:rPr>
                    <w:ins w:id="30781" w:author="Lygia Nestal" w:date="2020-07-07T01:03:00Z"/>
                  </w:rPr>
                </w:rPrChange>
              </w:rPr>
            </w:pPr>
            <w:ins w:id="30782" w:author="Lygia Nestal" w:date="2020-07-07T01:03:00Z">
              <w:r w:rsidRPr="002F4E92">
                <w:rPr>
                  <w:rFonts w:ascii="Times New Roman" w:hAnsi="Times New Roman"/>
                  <w:sz w:val="24"/>
                  <w:szCs w:val="24"/>
                  <w:rPrChange w:id="30783" w:author="Tatiana de Paula" w:date="2022-09-16T18:19:00Z">
                    <w:rPr/>
                  </w:rPrChange>
                </w:rPr>
                <w:t>≥ Percentil 15 e</w:t>
              </w:r>
            </w:ins>
          </w:p>
          <w:p w14:paraId="548D1458" w14:textId="77777777" w:rsidR="009112D6" w:rsidRPr="002F4E92" w:rsidRDefault="009112D6" w:rsidP="00D710B1">
            <w:pPr>
              <w:tabs>
                <w:tab w:val="center" w:leader="dot" w:pos="8505"/>
              </w:tabs>
              <w:spacing w:line="360" w:lineRule="auto"/>
              <w:jc w:val="center"/>
              <w:rPr>
                <w:ins w:id="30784" w:author="Lygia Nestal" w:date="2020-07-07T01:03:00Z"/>
                <w:rFonts w:ascii="Times New Roman" w:hAnsi="Times New Roman"/>
                <w:sz w:val="24"/>
                <w:szCs w:val="24"/>
                <w:rPrChange w:id="30785" w:author="Tatiana de Paula" w:date="2022-09-16T18:19:00Z">
                  <w:rPr>
                    <w:ins w:id="30786" w:author="Lygia Nestal" w:date="2020-07-07T01:03:00Z"/>
                  </w:rPr>
                </w:rPrChange>
              </w:rPr>
            </w:pPr>
            <w:ins w:id="30787" w:author="Lygia Nestal" w:date="2020-07-07T01:03:00Z">
              <w:r w:rsidRPr="002F4E92">
                <w:rPr>
                  <w:rFonts w:ascii="Times New Roman" w:hAnsi="Times New Roman"/>
                  <w:sz w:val="24"/>
                  <w:szCs w:val="24"/>
                  <w:rPrChange w:id="30788" w:author="Tatiana de Paula" w:date="2022-09-16T18:19:00Z">
                    <w:rPr/>
                  </w:rPrChange>
                </w:rPr>
                <w:t>≤ Percentil 85</w:t>
              </w:r>
            </w:ins>
          </w:p>
        </w:tc>
        <w:tc>
          <w:tcPr>
            <w:tcW w:w="2513" w:type="dxa"/>
          </w:tcPr>
          <w:p w14:paraId="435262F0" w14:textId="77777777" w:rsidR="009112D6" w:rsidRPr="002F4E92" w:rsidRDefault="009112D6" w:rsidP="00D710B1">
            <w:pPr>
              <w:tabs>
                <w:tab w:val="center" w:leader="dot" w:pos="8505"/>
              </w:tabs>
              <w:spacing w:line="360" w:lineRule="auto"/>
              <w:jc w:val="center"/>
              <w:rPr>
                <w:ins w:id="30789" w:author="Lygia Nestal" w:date="2020-07-07T01:03:00Z"/>
                <w:rFonts w:ascii="Times New Roman" w:hAnsi="Times New Roman"/>
                <w:sz w:val="24"/>
                <w:szCs w:val="24"/>
                <w:rPrChange w:id="30790" w:author="Tatiana de Paula" w:date="2022-09-16T18:19:00Z">
                  <w:rPr>
                    <w:ins w:id="30791" w:author="Lygia Nestal" w:date="2020-07-07T01:03:00Z"/>
                  </w:rPr>
                </w:rPrChange>
              </w:rPr>
            </w:pPr>
            <w:ins w:id="30792" w:author="Lygia Nestal" w:date="2020-07-07T01:03:00Z">
              <w:r w:rsidRPr="002F4E92">
                <w:rPr>
                  <w:rFonts w:ascii="Times New Roman" w:hAnsi="Times New Roman"/>
                  <w:sz w:val="24"/>
                  <w:szCs w:val="24"/>
                  <w:rPrChange w:id="30793" w:author="Tatiana de Paula" w:date="2022-09-16T18:19:00Z">
                    <w:rPr/>
                  </w:rPrChange>
                </w:rPr>
                <w:t>≥ Escore Z-1 e</w:t>
              </w:r>
            </w:ins>
          </w:p>
          <w:p w14:paraId="4AAA6B67" w14:textId="77777777" w:rsidR="009112D6" w:rsidRPr="002F4E92" w:rsidRDefault="009112D6" w:rsidP="00D710B1">
            <w:pPr>
              <w:tabs>
                <w:tab w:val="center" w:leader="dot" w:pos="8505"/>
              </w:tabs>
              <w:spacing w:line="360" w:lineRule="auto"/>
              <w:jc w:val="center"/>
              <w:rPr>
                <w:ins w:id="30794" w:author="Lygia Nestal" w:date="2020-07-07T01:03:00Z"/>
                <w:rFonts w:ascii="Times New Roman" w:hAnsi="Times New Roman"/>
                <w:sz w:val="24"/>
                <w:szCs w:val="24"/>
                <w:rPrChange w:id="30795" w:author="Tatiana de Paula" w:date="2022-09-16T18:19:00Z">
                  <w:rPr>
                    <w:ins w:id="30796" w:author="Lygia Nestal" w:date="2020-07-07T01:03:00Z"/>
                  </w:rPr>
                </w:rPrChange>
              </w:rPr>
            </w:pPr>
            <w:ins w:id="30797" w:author="Lygia Nestal" w:date="2020-07-07T01:03:00Z">
              <w:r w:rsidRPr="002F4E92">
                <w:rPr>
                  <w:rFonts w:ascii="Times New Roman" w:hAnsi="Times New Roman"/>
                  <w:sz w:val="24"/>
                  <w:szCs w:val="24"/>
                  <w:rPrChange w:id="30798" w:author="Tatiana de Paula" w:date="2022-09-16T18:19:00Z">
                    <w:rPr/>
                  </w:rPrChange>
                </w:rPr>
                <w:t>≤ Escore Z+1</w:t>
              </w:r>
            </w:ins>
          </w:p>
        </w:tc>
        <w:tc>
          <w:tcPr>
            <w:tcW w:w="2161" w:type="dxa"/>
            <w:vMerge/>
          </w:tcPr>
          <w:p w14:paraId="06E71C92" w14:textId="77777777" w:rsidR="009112D6" w:rsidRPr="002F4E92" w:rsidRDefault="009112D6" w:rsidP="00D710B1">
            <w:pPr>
              <w:tabs>
                <w:tab w:val="center" w:leader="dot" w:pos="8505"/>
              </w:tabs>
              <w:spacing w:line="360" w:lineRule="auto"/>
              <w:jc w:val="center"/>
              <w:rPr>
                <w:ins w:id="30799" w:author="Lygia Nestal" w:date="2020-07-07T01:03:00Z"/>
                <w:rFonts w:ascii="Times New Roman" w:hAnsi="Times New Roman"/>
                <w:sz w:val="24"/>
                <w:szCs w:val="24"/>
                <w:rPrChange w:id="30800" w:author="Tatiana de Paula" w:date="2022-09-16T18:19:00Z">
                  <w:rPr>
                    <w:ins w:id="30801" w:author="Lygia Nestal" w:date="2020-07-07T01:03:00Z"/>
                  </w:rPr>
                </w:rPrChange>
              </w:rPr>
            </w:pPr>
          </w:p>
        </w:tc>
        <w:tc>
          <w:tcPr>
            <w:tcW w:w="2839" w:type="dxa"/>
            <w:vMerge/>
          </w:tcPr>
          <w:p w14:paraId="6B3FD1D2" w14:textId="77777777" w:rsidR="009112D6" w:rsidRPr="002F4E92" w:rsidRDefault="009112D6" w:rsidP="00D710B1">
            <w:pPr>
              <w:tabs>
                <w:tab w:val="center" w:leader="dot" w:pos="8505"/>
              </w:tabs>
              <w:spacing w:line="360" w:lineRule="auto"/>
              <w:jc w:val="center"/>
              <w:rPr>
                <w:ins w:id="30802" w:author="Lygia Nestal" w:date="2020-07-07T01:03:00Z"/>
                <w:rFonts w:ascii="Times New Roman" w:hAnsi="Times New Roman"/>
                <w:sz w:val="24"/>
                <w:szCs w:val="24"/>
                <w:rPrChange w:id="30803" w:author="Tatiana de Paula" w:date="2022-09-16T18:19:00Z">
                  <w:rPr>
                    <w:ins w:id="30804" w:author="Lygia Nestal" w:date="2020-07-07T01:03:00Z"/>
                  </w:rPr>
                </w:rPrChange>
              </w:rPr>
            </w:pPr>
          </w:p>
        </w:tc>
      </w:tr>
      <w:tr w:rsidR="009112D6" w:rsidRPr="002F4E92" w14:paraId="68EB26AC" w14:textId="77777777" w:rsidTr="00931DBA">
        <w:trPr>
          <w:ins w:id="30805" w:author="Lygia Nestal" w:date="2020-07-07T01:03:00Z"/>
        </w:trPr>
        <w:tc>
          <w:tcPr>
            <w:tcW w:w="2268" w:type="dxa"/>
          </w:tcPr>
          <w:p w14:paraId="5409B555" w14:textId="77777777" w:rsidR="009112D6" w:rsidRPr="002F4E92" w:rsidRDefault="009112D6" w:rsidP="00D710B1">
            <w:pPr>
              <w:tabs>
                <w:tab w:val="center" w:leader="dot" w:pos="8505"/>
              </w:tabs>
              <w:spacing w:line="360" w:lineRule="auto"/>
              <w:jc w:val="center"/>
              <w:rPr>
                <w:ins w:id="30806" w:author="Lygia Nestal" w:date="2020-07-07T01:03:00Z"/>
                <w:rFonts w:ascii="Times New Roman" w:hAnsi="Times New Roman"/>
                <w:sz w:val="24"/>
                <w:szCs w:val="24"/>
                <w:rPrChange w:id="30807" w:author="Tatiana de Paula" w:date="2022-09-16T18:19:00Z">
                  <w:rPr>
                    <w:ins w:id="30808" w:author="Lygia Nestal" w:date="2020-07-07T01:03:00Z"/>
                  </w:rPr>
                </w:rPrChange>
              </w:rPr>
            </w:pPr>
            <w:ins w:id="30809" w:author="Lygia Nestal" w:date="2020-07-07T01:03:00Z">
              <w:r w:rsidRPr="002F4E92">
                <w:rPr>
                  <w:rFonts w:ascii="Times New Roman" w:hAnsi="Times New Roman"/>
                  <w:sz w:val="24"/>
                  <w:szCs w:val="24"/>
                  <w:rPrChange w:id="30810" w:author="Tatiana de Paula" w:date="2022-09-16T18:19:00Z">
                    <w:rPr/>
                  </w:rPrChange>
                </w:rPr>
                <w:t>&gt;Percentil 85 e</w:t>
              </w:r>
            </w:ins>
          </w:p>
          <w:p w14:paraId="137E5CE4" w14:textId="77777777" w:rsidR="009112D6" w:rsidRPr="002F4E92" w:rsidRDefault="009112D6" w:rsidP="00D710B1">
            <w:pPr>
              <w:tabs>
                <w:tab w:val="center" w:leader="dot" w:pos="8505"/>
              </w:tabs>
              <w:spacing w:line="360" w:lineRule="auto"/>
              <w:jc w:val="center"/>
              <w:rPr>
                <w:ins w:id="30811" w:author="Lygia Nestal" w:date="2020-07-07T01:03:00Z"/>
                <w:rFonts w:ascii="Times New Roman" w:hAnsi="Times New Roman"/>
                <w:sz w:val="24"/>
                <w:szCs w:val="24"/>
                <w:rPrChange w:id="30812" w:author="Tatiana de Paula" w:date="2022-09-16T18:19:00Z">
                  <w:rPr>
                    <w:ins w:id="30813" w:author="Lygia Nestal" w:date="2020-07-07T01:03:00Z"/>
                  </w:rPr>
                </w:rPrChange>
              </w:rPr>
            </w:pPr>
            <w:ins w:id="30814" w:author="Lygia Nestal" w:date="2020-07-07T01:03:00Z">
              <w:r w:rsidRPr="002F4E92">
                <w:rPr>
                  <w:rFonts w:ascii="Times New Roman" w:hAnsi="Times New Roman"/>
                  <w:sz w:val="24"/>
                  <w:szCs w:val="24"/>
                  <w:rPrChange w:id="30815" w:author="Tatiana de Paula" w:date="2022-09-16T18:19:00Z">
                    <w:rPr/>
                  </w:rPrChange>
                </w:rPr>
                <w:t>≤ Percentil 97</w:t>
              </w:r>
            </w:ins>
          </w:p>
        </w:tc>
        <w:tc>
          <w:tcPr>
            <w:tcW w:w="2513" w:type="dxa"/>
          </w:tcPr>
          <w:p w14:paraId="71BE5697" w14:textId="77777777" w:rsidR="009112D6" w:rsidRPr="002F4E92" w:rsidRDefault="009112D6" w:rsidP="00D710B1">
            <w:pPr>
              <w:tabs>
                <w:tab w:val="center" w:leader="dot" w:pos="8505"/>
              </w:tabs>
              <w:spacing w:line="360" w:lineRule="auto"/>
              <w:jc w:val="center"/>
              <w:rPr>
                <w:ins w:id="30816" w:author="Lygia Nestal" w:date="2020-07-07T01:03:00Z"/>
                <w:rFonts w:ascii="Times New Roman" w:hAnsi="Times New Roman"/>
                <w:sz w:val="24"/>
                <w:szCs w:val="24"/>
                <w:rPrChange w:id="30817" w:author="Tatiana de Paula" w:date="2022-09-16T18:19:00Z">
                  <w:rPr>
                    <w:ins w:id="30818" w:author="Lygia Nestal" w:date="2020-07-07T01:03:00Z"/>
                  </w:rPr>
                </w:rPrChange>
              </w:rPr>
            </w:pPr>
            <w:ins w:id="30819" w:author="Lygia Nestal" w:date="2020-07-07T01:03:00Z">
              <w:r w:rsidRPr="002F4E92">
                <w:rPr>
                  <w:rFonts w:ascii="Times New Roman" w:hAnsi="Times New Roman"/>
                  <w:sz w:val="24"/>
                  <w:szCs w:val="24"/>
                  <w:rPrChange w:id="30820" w:author="Tatiana de Paula" w:date="2022-09-16T18:19:00Z">
                    <w:rPr/>
                  </w:rPrChange>
                </w:rPr>
                <w:t>&gt;Escore Z+1 e</w:t>
              </w:r>
            </w:ins>
          </w:p>
          <w:p w14:paraId="2E0CCECD" w14:textId="77777777" w:rsidR="009112D6" w:rsidRPr="002F4E92" w:rsidRDefault="009112D6" w:rsidP="00D710B1">
            <w:pPr>
              <w:tabs>
                <w:tab w:val="center" w:leader="dot" w:pos="8505"/>
              </w:tabs>
              <w:spacing w:line="360" w:lineRule="auto"/>
              <w:jc w:val="center"/>
              <w:rPr>
                <w:ins w:id="30821" w:author="Lygia Nestal" w:date="2020-07-07T01:03:00Z"/>
                <w:rFonts w:ascii="Times New Roman" w:hAnsi="Times New Roman"/>
                <w:sz w:val="24"/>
                <w:szCs w:val="24"/>
                <w:rPrChange w:id="30822" w:author="Tatiana de Paula" w:date="2022-09-16T18:19:00Z">
                  <w:rPr>
                    <w:ins w:id="30823" w:author="Lygia Nestal" w:date="2020-07-07T01:03:00Z"/>
                  </w:rPr>
                </w:rPrChange>
              </w:rPr>
            </w:pPr>
            <w:ins w:id="30824" w:author="Lygia Nestal" w:date="2020-07-07T01:03:00Z">
              <w:r w:rsidRPr="002F4E92">
                <w:rPr>
                  <w:rFonts w:ascii="Times New Roman" w:hAnsi="Times New Roman"/>
                  <w:sz w:val="24"/>
                  <w:szCs w:val="24"/>
                  <w:rPrChange w:id="30825" w:author="Tatiana de Paula" w:date="2022-09-16T18:19:00Z">
                    <w:rPr/>
                  </w:rPrChange>
                </w:rPr>
                <w:t>≤ Escore Z+2</w:t>
              </w:r>
            </w:ins>
          </w:p>
        </w:tc>
        <w:tc>
          <w:tcPr>
            <w:tcW w:w="2161" w:type="dxa"/>
          </w:tcPr>
          <w:p w14:paraId="3C665056" w14:textId="77777777" w:rsidR="009112D6" w:rsidRPr="002F4E92" w:rsidRDefault="009112D6" w:rsidP="00D710B1">
            <w:pPr>
              <w:tabs>
                <w:tab w:val="center" w:leader="dot" w:pos="8505"/>
              </w:tabs>
              <w:spacing w:line="360" w:lineRule="auto"/>
              <w:jc w:val="center"/>
              <w:rPr>
                <w:ins w:id="30826" w:author="Lygia Nestal" w:date="2020-07-07T01:03:00Z"/>
                <w:rFonts w:ascii="Times New Roman" w:hAnsi="Times New Roman"/>
                <w:sz w:val="24"/>
                <w:szCs w:val="24"/>
                <w:rPrChange w:id="30827" w:author="Tatiana de Paula" w:date="2022-09-16T18:19:00Z">
                  <w:rPr>
                    <w:ins w:id="30828" w:author="Lygia Nestal" w:date="2020-07-07T01:03:00Z"/>
                  </w:rPr>
                </w:rPrChange>
              </w:rPr>
            </w:pPr>
            <w:ins w:id="30829" w:author="Lygia Nestal" w:date="2020-07-07T01:03:00Z">
              <w:r w:rsidRPr="002F4E92">
                <w:rPr>
                  <w:rFonts w:ascii="Times New Roman" w:hAnsi="Times New Roman"/>
                  <w:sz w:val="24"/>
                  <w:szCs w:val="24"/>
                  <w:rPrChange w:id="30830" w:author="Tatiana de Paula" w:date="2022-09-16T18:19:00Z">
                    <w:rPr/>
                  </w:rPrChange>
                </w:rPr>
                <w:t>Sobrepeso</w:t>
              </w:r>
            </w:ins>
          </w:p>
        </w:tc>
        <w:tc>
          <w:tcPr>
            <w:tcW w:w="2839" w:type="dxa"/>
            <w:vMerge/>
          </w:tcPr>
          <w:p w14:paraId="3C24C01F" w14:textId="77777777" w:rsidR="009112D6" w:rsidRPr="002F4E92" w:rsidRDefault="009112D6" w:rsidP="00D710B1">
            <w:pPr>
              <w:tabs>
                <w:tab w:val="center" w:leader="dot" w:pos="8505"/>
              </w:tabs>
              <w:spacing w:line="360" w:lineRule="auto"/>
              <w:jc w:val="center"/>
              <w:rPr>
                <w:ins w:id="30831" w:author="Lygia Nestal" w:date="2020-07-07T01:03:00Z"/>
                <w:rFonts w:ascii="Times New Roman" w:hAnsi="Times New Roman"/>
                <w:sz w:val="24"/>
                <w:szCs w:val="24"/>
                <w:rPrChange w:id="30832" w:author="Tatiana de Paula" w:date="2022-09-16T18:19:00Z">
                  <w:rPr>
                    <w:ins w:id="30833" w:author="Lygia Nestal" w:date="2020-07-07T01:03:00Z"/>
                  </w:rPr>
                </w:rPrChange>
              </w:rPr>
            </w:pPr>
          </w:p>
        </w:tc>
      </w:tr>
      <w:tr w:rsidR="009112D6" w:rsidRPr="002F4E92" w14:paraId="2EBF2B9C" w14:textId="77777777" w:rsidTr="00931DBA">
        <w:trPr>
          <w:ins w:id="30834" w:author="Lygia Nestal" w:date="2020-07-07T01:03:00Z"/>
        </w:trPr>
        <w:tc>
          <w:tcPr>
            <w:tcW w:w="2268" w:type="dxa"/>
          </w:tcPr>
          <w:p w14:paraId="20378448" w14:textId="77777777" w:rsidR="009112D6" w:rsidRPr="002F4E92" w:rsidRDefault="009112D6" w:rsidP="00D710B1">
            <w:pPr>
              <w:tabs>
                <w:tab w:val="center" w:leader="dot" w:pos="8505"/>
              </w:tabs>
              <w:spacing w:line="360" w:lineRule="auto"/>
              <w:jc w:val="center"/>
              <w:rPr>
                <w:ins w:id="30835" w:author="Lygia Nestal" w:date="2020-07-07T01:03:00Z"/>
                <w:rFonts w:ascii="Times New Roman" w:hAnsi="Times New Roman"/>
                <w:sz w:val="24"/>
                <w:szCs w:val="24"/>
                <w:rPrChange w:id="30836" w:author="Tatiana de Paula" w:date="2022-09-16T18:19:00Z">
                  <w:rPr>
                    <w:ins w:id="30837" w:author="Lygia Nestal" w:date="2020-07-07T01:03:00Z"/>
                  </w:rPr>
                </w:rPrChange>
              </w:rPr>
            </w:pPr>
            <w:ins w:id="30838" w:author="Lygia Nestal" w:date="2020-07-07T01:03:00Z">
              <w:r w:rsidRPr="002F4E92">
                <w:rPr>
                  <w:rFonts w:ascii="Times New Roman" w:hAnsi="Times New Roman"/>
                  <w:sz w:val="24"/>
                  <w:szCs w:val="24"/>
                  <w:rPrChange w:id="30839" w:author="Tatiana de Paula" w:date="2022-09-16T18:19:00Z">
                    <w:rPr/>
                  </w:rPrChange>
                </w:rPr>
                <w:t>&gt;Percentil 97 e</w:t>
              </w:r>
            </w:ins>
          </w:p>
          <w:p w14:paraId="0CDA71EF" w14:textId="77777777" w:rsidR="009112D6" w:rsidRPr="002F4E92" w:rsidRDefault="009112D6" w:rsidP="00D710B1">
            <w:pPr>
              <w:tabs>
                <w:tab w:val="center" w:leader="dot" w:pos="8505"/>
              </w:tabs>
              <w:spacing w:line="360" w:lineRule="auto"/>
              <w:jc w:val="center"/>
              <w:rPr>
                <w:ins w:id="30840" w:author="Lygia Nestal" w:date="2020-07-07T01:03:00Z"/>
                <w:rFonts w:ascii="Times New Roman" w:hAnsi="Times New Roman"/>
                <w:sz w:val="24"/>
                <w:szCs w:val="24"/>
                <w:rPrChange w:id="30841" w:author="Tatiana de Paula" w:date="2022-09-16T18:19:00Z">
                  <w:rPr>
                    <w:ins w:id="30842" w:author="Lygia Nestal" w:date="2020-07-07T01:03:00Z"/>
                  </w:rPr>
                </w:rPrChange>
              </w:rPr>
            </w:pPr>
            <w:ins w:id="30843" w:author="Lygia Nestal" w:date="2020-07-07T01:03:00Z">
              <w:r w:rsidRPr="002F4E92">
                <w:rPr>
                  <w:rFonts w:ascii="Times New Roman" w:hAnsi="Times New Roman"/>
                  <w:sz w:val="24"/>
                  <w:szCs w:val="24"/>
                  <w:rPrChange w:id="30844" w:author="Tatiana de Paula" w:date="2022-09-16T18:19:00Z">
                    <w:rPr/>
                  </w:rPrChange>
                </w:rPr>
                <w:t>≤ Percentil 99,9</w:t>
              </w:r>
            </w:ins>
          </w:p>
        </w:tc>
        <w:tc>
          <w:tcPr>
            <w:tcW w:w="2513" w:type="dxa"/>
          </w:tcPr>
          <w:p w14:paraId="3351A502" w14:textId="77777777" w:rsidR="009112D6" w:rsidRPr="002F4E92" w:rsidRDefault="009112D6" w:rsidP="00D710B1">
            <w:pPr>
              <w:tabs>
                <w:tab w:val="center" w:leader="dot" w:pos="8505"/>
              </w:tabs>
              <w:spacing w:line="360" w:lineRule="auto"/>
              <w:jc w:val="center"/>
              <w:rPr>
                <w:ins w:id="30845" w:author="Lygia Nestal" w:date="2020-07-07T01:03:00Z"/>
                <w:rFonts w:ascii="Times New Roman" w:hAnsi="Times New Roman"/>
                <w:sz w:val="24"/>
                <w:szCs w:val="24"/>
                <w:rPrChange w:id="30846" w:author="Tatiana de Paula" w:date="2022-09-16T18:19:00Z">
                  <w:rPr>
                    <w:ins w:id="30847" w:author="Lygia Nestal" w:date="2020-07-07T01:03:00Z"/>
                  </w:rPr>
                </w:rPrChange>
              </w:rPr>
            </w:pPr>
            <w:ins w:id="30848" w:author="Lygia Nestal" w:date="2020-07-07T01:03:00Z">
              <w:r w:rsidRPr="002F4E92">
                <w:rPr>
                  <w:rFonts w:ascii="Times New Roman" w:hAnsi="Times New Roman"/>
                  <w:sz w:val="24"/>
                  <w:szCs w:val="24"/>
                  <w:rPrChange w:id="30849" w:author="Tatiana de Paula" w:date="2022-09-16T18:19:00Z">
                    <w:rPr/>
                  </w:rPrChange>
                </w:rPr>
                <w:t>&gt;Escore Z+2 e</w:t>
              </w:r>
            </w:ins>
          </w:p>
          <w:p w14:paraId="5E3406A1" w14:textId="77777777" w:rsidR="009112D6" w:rsidRPr="002F4E92" w:rsidRDefault="009112D6" w:rsidP="00D710B1">
            <w:pPr>
              <w:tabs>
                <w:tab w:val="center" w:leader="dot" w:pos="8505"/>
              </w:tabs>
              <w:spacing w:line="360" w:lineRule="auto"/>
              <w:jc w:val="center"/>
              <w:rPr>
                <w:ins w:id="30850" w:author="Lygia Nestal" w:date="2020-07-07T01:03:00Z"/>
                <w:rFonts w:ascii="Times New Roman" w:hAnsi="Times New Roman"/>
                <w:sz w:val="24"/>
                <w:szCs w:val="24"/>
                <w:rPrChange w:id="30851" w:author="Tatiana de Paula" w:date="2022-09-16T18:19:00Z">
                  <w:rPr>
                    <w:ins w:id="30852" w:author="Lygia Nestal" w:date="2020-07-07T01:03:00Z"/>
                  </w:rPr>
                </w:rPrChange>
              </w:rPr>
            </w:pPr>
            <w:ins w:id="30853" w:author="Lygia Nestal" w:date="2020-07-07T01:03:00Z">
              <w:r w:rsidRPr="002F4E92">
                <w:rPr>
                  <w:rFonts w:ascii="Times New Roman" w:hAnsi="Times New Roman"/>
                  <w:sz w:val="24"/>
                  <w:szCs w:val="24"/>
                  <w:rPrChange w:id="30854" w:author="Tatiana de Paula" w:date="2022-09-16T18:19:00Z">
                    <w:rPr/>
                  </w:rPrChange>
                </w:rPr>
                <w:t>≤ Escore Z+3</w:t>
              </w:r>
            </w:ins>
          </w:p>
        </w:tc>
        <w:tc>
          <w:tcPr>
            <w:tcW w:w="2161" w:type="dxa"/>
          </w:tcPr>
          <w:p w14:paraId="0CEF4494" w14:textId="77777777" w:rsidR="009112D6" w:rsidRPr="002F4E92" w:rsidRDefault="009112D6" w:rsidP="00D710B1">
            <w:pPr>
              <w:tabs>
                <w:tab w:val="center" w:leader="dot" w:pos="8505"/>
              </w:tabs>
              <w:spacing w:line="360" w:lineRule="auto"/>
              <w:jc w:val="center"/>
              <w:rPr>
                <w:ins w:id="30855" w:author="Lygia Nestal" w:date="2020-07-07T01:03:00Z"/>
                <w:rFonts w:ascii="Times New Roman" w:hAnsi="Times New Roman"/>
                <w:sz w:val="24"/>
                <w:szCs w:val="24"/>
                <w:rPrChange w:id="30856" w:author="Tatiana de Paula" w:date="2022-09-16T18:19:00Z">
                  <w:rPr>
                    <w:ins w:id="30857" w:author="Lygia Nestal" w:date="2020-07-07T01:03:00Z"/>
                  </w:rPr>
                </w:rPrChange>
              </w:rPr>
            </w:pPr>
            <w:ins w:id="30858" w:author="Lygia Nestal" w:date="2020-07-07T01:03:00Z">
              <w:r w:rsidRPr="002F4E92">
                <w:rPr>
                  <w:rFonts w:ascii="Times New Roman" w:hAnsi="Times New Roman"/>
                  <w:sz w:val="24"/>
                  <w:szCs w:val="24"/>
                  <w:rPrChange w:id="30859" w:author="Tatiana de Paula" w:date="2022-09-16T18:19:00Z">
                    <w:rPr/>
                  </w:rPrChange>
                </w:rPr>
                <w:t>Obesidade</w:t>
              </w:r>
            </w:ins>
          </w:p>
        </w:tc>
        <w:tc>
          <w:tcPr>
            <w:tcW w:w="2839" w:type="dxa"/>
            <w:vMerge/>
          </w:tcPr>
          <w:p w14:paraId="52269F6E" w14:textId="77777777" w:rsidR="009112D6" w:rsidRPr="002F4E92" w:rsidRDefault="009112D6" w:rsidP="00D710B1">
            <w:pPr>
              <w:tabs>
                <w:tab w:val="center" w:leader="dot" w:pos="8505"/>
              </w:tabs>
              <w:spacing w:line="360" w:lineRule="auto"/>
              <w:jc w:val="center"/>
              <w:rPr>
                <w:ins w:id="30860" w:author="Lygia Nestal" w:date="2020-07-07T01:03:00Z"/>
                <w:rFonts w:ascii="Times New Roman" w:hAnsi="Times New Roman"/>
                <w:sz w:val="24"/>
                <w:szCs w:val="24"/>
                <w:rPrChange w:id="30861" w:author="Tatiana de Paula" w:date="2022-09-16T18:19:00Z">
                  <w:rPr>
                    <w:ins w:id="30862" w:author="Lygia Nestal" w:date="2020-07-07T01:03:00Z"/>
                  </w:rPr>
                </w:rPrChange>
              </w:rPr>
            </w:pPr>
          </w:p>
        </w:tc>
      </w:tr>
      <w:tr w:rsidR="009112D6" w:rsidRPr="002F4E92" w14:paraId="5F16104E" w14:textId="77777777" w:rsidTr="00931DBA">
        <w:trPr>
          <w:ins w:id="30863" w:author="Lygia Nestal" w:date="2020-07-07T01:03:00Z"/>
        </w:trPr>
        <w:tc>
          <w:tcPr>
            <w:tcW w:w="2268" w:type="dxa"/>
          </w:tcPr>
          <w:p w14:paraId="76F8C1AE" w14:textId="77777777" w:rsidR="009112D6" w:rsidRPr="002F4E92" w:rsidRDefault="009112D6" w:rsidP="00D710B1">
            <w:pPr>
              <w:tabs>
                <w:tab w:val="center" w:leader="dot" w:pos="8505"/>
              </w:tabs>
              <w:spacing w:line="360" w:lineRule="auto"/>
              <w:jc w:val="center"/>
              <w:rPr>
                <w:ins w:id="30864" w:author="Lygia Nestal" w:date="2020-07-07T01:03:00Z"/>
                <w:rFonts w:ascii="Times New Roman" w:hAnsi="Times New Roman"/>
                <w:sz w:val="24"/>
                <w:szCs w:val="24"/>
                <w:rPrChange w:id="30865" w:author="Tatiana de Paula" w:date="2022-09-16T18:19:00Z">
                  <w:rPr>
                    <w:ins w:id="30866" w:author="Lygia Nestal" w:date="2020-07-07T01:03:00Z"/>
                  </w:rPr>
                </w:rPrChange>
              </w:rPr>
            </w:pPr>
            <w:ins w:id="30867" w:author="Lygia Nestal" w:date="2020-07-07T01:03:00Z">
              <w:r w:rsidRPr="002F4E92">
                <w:rPr>
                  <w:rFonts w:ascii="Times New Roman" w:hAnsi="Times New Roman"/>
                  <w:sz w:val="24"/>
                  <w:szCs w:val="24"/>
                  <w:rPrChange w:id="30868" w:author="Tatiana de Paula" w:date="2022-09-16T18:19:00Z">
                    <w:rPr/>
                  </w:rPrChange>
                </w:rPr>
                <w:t>&gt;Percentil 99</w:t>
              </w:r>
            </w:ins>
          </w:p>
        </w:tc>
        <w:tc>
          <w:tcPr>
            <w:tcW w:w="2513" w:type="dxa"/>
          </w:tcPr>
          <w:p w14:paraId="402B3163" w14:textId="77777777" w:rsidR="009112D6" w:rsidRPr="002F4E92" w:rsidRDefault="009112D6" w:rsidP="00D710B1">
            <w:pPr>
              <w:tabs>
                <w:tab w:val="center" w:leader="dot" w:pos="8505"/>
              </w:tabs>
              <w:spacing w:line="360" w:lineRule="auto"/>
              <w:jc w:val="center"/>
              <w:rPr>
                <w:ins w:id="30869" w:author="Lygia Nestal" w:date="2020-07-07T01:03:00Z"/>
                <w:rFonts w:ascii="Times New Roman" w:hAnsi="Times New Roman"/>
                <w:sz w:val="24"/>
                <w:szCs w:val="24"/>
                <w:rPrChange w:id="30870" w:author="Tatiana de Paula" w:date="2022-09-16T18:19:00Z">
                  <w:rPr>
                    <w:ins w:id="30871" w:author="Lygia Nestal" w:date="2020-07-07T01:03:00Z"/>
                  </w:rPr>
                </w:rPrChange>
              </w:rPr>
            </w:pPr>
            <w:ins w:id="30872" w:author="Lygia Nestal" w:date="2020-07-07T01:03:00Z">
              <w:r w:rsidRPr="002F4E92">
                <w:rPr>
                  <w:rFonts w:ascii="Times New Roman" w:hAnsi="Times New Roman"/>
                  <w:sz w:val="24"/>
                  <w:szCs w:val="24"/>
                  <w:rPrChange w:id="30873" w:author="Tatiana de Paula" w:date="2022-09-16T18:19:00Z">
                    <w:rPr/>
                  </w:rPrChange>
                </w:rPr>
                <w:t>&gt;Escore Z+3</w:t>
              </w:r>
            </w:ins>
          </w:p>
        </w:tc>
        <w:tc>
          <w:tcPr>
            <w:tcW w:w="2161" w:type="dxa"/>
          </w:tcPr>
          <w:p w14:paraId="5412827F" w14:textId="77777777" w:rsidR="009112D6" w:rsidRPr="002F4E92" w:rsidRDefault="009112D6" w:rsidP="00D710B1">
            <w:pPr>
              <w:tabs>
                <w:tab w:val="center" w:leader="dot" w:pos="8505"/>
              </w:tabs>
              <w:spacing w:line="360" w:lineRule="auto"/>
              <w:jc w:val="center"/>
              <w:rPr>
                <w:ins w:id="30874" w:author="Lygia Nestal" w:date="2020-07-07T01:03:00Z"/>
                <w:rFonts w:ascii="Times New Roman" w:hAnsi="Times New Roman"/>
                <w:sz w:val="24"/>
                <w:szCs w:val="24"/>
                <w:rPrChange w:id="30875" w:author="Tatiana de Paula" w:date="2022-09-16T18:19:00Z">
                  <w:rPr>
                    <w:ins w:id="30876" w:author="Lygia Nestal" w:date="2020-07-07T01:03:00Z"/>
                  </w:rPr>
                </w:rPrChange>
              </w:rPr>
            </w:pPr>
            <w:ins w:id="30877" w:author="Lygia Nestal" w:date="2020-07-07T01:03:00Z">
              <w:r w:rsidRPr="002F4E92">
                <w:rPr>
                  <w:rFonts w:ascii="Times New Roman" w:hAnsi="Times New Roman"/>
                  <w:sz w:val="24"/>
                  <w:szCs w:val="24"/>
                  <w:rPrChange w:id="30878" w:author="Tatiana de Paula" w:date="2022-09-16T18:19:00Z">
                    <w:rPr/>
                  </w:rPrChange>
                </w:rPr>
                <w:t>Obesidade grave</w:t>
              </w:r>
            </w:ins>
          </w:p>
        </w:tc>
        <w:tc>
          <w:tcPr>
            <w:tcW w:w="2839" w:type="dxa"/>
            <w:vMerge/>
          </w:tcPr>
          <w:p w14:paraId="652532AD" w14:textId="77777777" w:rsidR="009112D6" w:rsidRPr="002F4E92" w:rsidRDefault="009112D6" w:rsidP="00D710B1">
            <w:pPr>
              <w:tabs>
                <w:tab w:val="center" w:leader="dot" w:pos="8505"/>
              </w:tabs>
              <w:spacing w:line="360" w:lineRule="auto"/>
              <w:jc w:val="center"/>
              <w:rPr>
                <w:ins w:id="30879" w:author="Lygia Nestal" w:date="2020-07-07T01:03:00Z"/>
                <w:rFonts w:ascii="Times New Roman" w:hAnsi="Times New Roman"/>
                <w:sz w:val="24"/>
                <w:szCs w:val="24"/>
                <w:rPrChange w:id="30880" w:author="Tatiana de Paula" w:date="2022-09-16T18:19:00Z">
                  <w:rPr>
                    <w:ins w:id="30881" w:author="Lygia Nestal" w:date="2020-07-07T01:03:00Z"/>
                  </w:rPr>
                </w:rPrChange>
              </w:rPr>
            </w:pPr>
          </w:p>
        </w:tc>
      </w:tr>
    </w:tbl>
    <w:p w14:paraId="6B01F465" w14:textId="77777777" w:rsidR="00150057" w:rsidRPr="002F4E92" w:rsidDel="00044B16" w:rsidRDefault="00150057" w:rsidP="00D710B1">
      <w:pPr>
        <w:tabs>
          <w:tab w:val="center" w:leader="dot" w:pos="8505"/>
        </w:tabs>
        <w:spacing w:line="360" w:lineRule="auto"/>
        <w:rPr>
          <w:del w:id="30882" w:author="Tatiana de Paula" w:date="2020-10-01T15:43:00Z"/>
          <w:rFonts w:ascii="Times New Roman" w:hAnsi="Times New Roman"/>
          <w:b/>
          <w:sz w:val="24"/>
          <w:szCs w:val="24"/>
          <w:rPrChange w:id="30883" w:author="Tatiana de Paula" w:date="2022-09-16T18:19:00Z">
            <w:rPr>
              <w:del w:id="30884" w:author="Tatiana de Paula" w:date="2020-10-01T15:43:00Z"/>
              <w:b/>
            </w:rPr>
          </w:rPrChange>
        </w:rPr>
      </w:pPr>
    </w:p>
    <w:p w14:paraId="4509AB8B" w14:textId="77777777" w:rsidR="00150057" w:rsidRPr="002F4E92" w:rsidRDefault="00150057" w:rsidP="00D710B1">
      <w:pPr>
        <w:tabs>
          <w:tab w:val="center" w:leader="dot" w:pos="8505"/>
        </w:tabs>
        <w:spacing w:line="360" w:lineRule="auto"/>
        <w:rPr>
          <w:rFonts w:ascii="Times New Roman" w:hAnsi="Times New Roman"/>
          <w:b/>
          <w:sz w:val="24"/>
          <w:szCs w:val="24"/>
          <w:rPrChange w:id="30885" w:author="Tatiana de Paula" w:date="2022-09-16T18:19:00Z">
            <w:rPr>
              <w:b/>
            </w:rPr>
          </w:rPrChange>
        </w:rPr>
      </w:pPr>
    </w:p>
    <w:p w14:paraId="7C2304EB" w14:textId="3854D617" w:rsidR="009112D6" w:rsidRPr="002F4E92" w:rsidRDefault="00725D05" w:rsidP="00D710B1">
      <w:pPr>
        <w:tabs>
          <w:tab w:val="center" w:leader="dot" w:pos="8505"/>
        </w:tabs>
        <w:spacing w:line="360" w:lineRule="auto"/>
        <w:rPr>
          <w:ins w:id="30886" w:author="Lygia Nestal" w:date="2020-07-07T01:03:00Z"/>
          <w:rFonts w:ascii="Times New Roman" w:hAnsi="Times New Roman"/>
          <w:b/>
          <w:sz w:val="24"/>
          <w:szCs w:val="24"/>
          <w:rPrChange w:id="30887" w:author="Tatiana de Paula" w:date="2022-09-16T18:19:00Z">
            <w:rPr>
              <w:ins w:id="30888" w:author="Lygia Nestal" w:date="2020-07-07T01:03:00Z"/>
              <w:b/>
            </w:rPr>
          </w:rPrChange>
        </w:rPr>
      </w:pPr>
      <w:ins w:id="30889" w:author="Tatiana de Paula" w:date="2022-09-16T21:45:00Z">
        <w:r>
          <w:rPr>
            <w:rFonts w:ascii="Times New Roman" w:hAnsi="Times New Roman"/>
            <w:b/>
            <w:sz w:val="24"/>
            <w:szCs w:val="24"/>
          </w:rPr>
          <w:t xml:space="preserve">ANEXO L. </w:t>
        </w:r>
      </w:ins>
      <w:ins w:id="30890" w:author="Lygia Nestal" w:date="2020-07-07T01:03:00Z">
        <w:r w:rsidR="009112D6" w:rsidRPr="002F4E92">
          <w:rPr>
            <w:rFonts w:ascii="Times New Roman" w:hAnsi="Times New Roman"/>
            <w:b/>
            <w:sz w:val="24"/>
            <w:szCs w:val="24"/>
            <w:rPrChange w:id="30891" w:author="Tatiana de Paula" w:date="2022-09-16T18:19:00Z">
              <w:rPr>
                <w:b/>
              </w:rPr>
            </w:rPrChange>
          </w:rPr>
          <w:t xml:space="preserve">Percentis </w:t>
        </w:r>
      </w:ins>
      <w:r w:rsidR="00150057" w:rsidRPr="002F4E92">
        <w:rPr>
          <w:rFonts w:ascii="Times New Roman" w:hAnsi="Times New Roman"/>
          <w:b/>
          <w:sz w:val="24"/>
          <w:szCs w:val="24"/>
          <w:rPrChange w:id="30892" w:author="Tatiana de Paula" w:date="2022-09-16T18:19:00Z">
            <w:rPr>
              <w:b/>
            </w:rPr>
          </w:rPrChange>
        </w:rPr>
        <w:t xml:space="preserve">do perímetro </w:t>
      </w:r>
      <w:ins w:id="30893" w:author="Lygia Nestal" w:date="2020-07-07T01:03:00Z">
        <w:r w:rsidR="009112D6" w:rsidRPr="002F4E92">
          <w:rPr>
            <w:rFonts w:ascii="Times New Roman" w:hAnsi="Times New Roman"/>
            <w:b/>
            <w:sz w:val="24"/>
            <w:szCs w:val="24"/>
            <w:rPrChange w:id="30894" w:author="Tatiana de Paula" w:date="2022-09-16T18:19:00Z">
              <w:rPr>
                <w:b/>
              </w:rPr>
            </w:rPrChange>
          </w:rPr>
          <w:t>muscular do braço (cm)</w:t>
        </w:r>
      </w:ins>
      <w:r w:rsidR="00150057" w:rsidRPr="002F4E92">
        <w:rPr>
          <w:rFonts w:ascii="Times New Roman" w:hAnsi="Times New Roman"/>
          <w:b/>
          <w:sz w:val="24"/>
          <w:szCs w:val="24"/>
          <w:rPrChange w:id="30895" w:author="Tatiana de Paula" w:date="2022-09-16T18:19:00Z">
            <w:rPr>
              <w:b/>
            </w:rPr>
          </w:rPrChange>
        </w:rPr>
        <w:t xml:space="preserve"> para adolescentes</w:t>
      </w:r>
      <w:del w:id="30896" w:author="Tatiana de Paula" w:date="2020-10-01T15:41:00Z">
        <w:r w:rsidR="00150057" w:rsidRPr="002F4E92" w:rsidDel="00044B16">
          <w:rPr>
            <w:rFonts w:ascii="Times New Roman" w:hAnsi="Times New Roman"/>
            <w:b/>
            <w:sz w:val="24"/>
            <w:szCs w:val="24"/>
            <w:rPrChange w:id="30897" w:author="Tatiana de Paula" w:date="2022-09-16T18:19:00Z">
              <w:rPr>
                <w:b/>
              </w:rPr>
            </w:rPrChange>
          </w:rPr>
          <w:delText xml:space="preserve"> </w:delText>
        </w:r>
      </w:del>
      <w:ins w:id="30898" w:author="Lygia Nestal" w:date="2020-07-07T01:03:00Z">
        <w:r w:rsidR="009112D6" w:rsidRPr="002F4E92">
          <w:rPr>
            <w:rFonts w:ascii="Times New Roman" w:hAnsi="Times New Roman"/>
            <w:b/>
            <w:sz w:val="24"/>
            <w:szCs w:val="24"/>
            <w:rPrChange w:id="30899" w:author="Tatiana de Paula" w:date="2022-09-16T18:19:00Z">
              <w:rPr>
                <w:b/>
              </w:rPr>
            </w:rPrChange>
          </w:rPr>
          <w:t>, segundo idade e gênero</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390"/>
        <w:gridCol w:w="1154"/>
        <w:gridCol w:w="1152"/>
        <w:gridCol w:w="1312"/>
        <w:gridCol w:w="1147"/>
        <w:gridCol w:w="1147"/>
      </w:tblGrid>
      <w:tr w:rsidR="009112D6" w:rsidRPr="002F4E92" w14:paraId="69BE04DB" w14:textId="77777777" w:rsidTr="00931DBA">
        <w:trPr>
          <w:ins w:id="30900" w:author="Lygia Nestal" w:date="2020-07-07T01:03:00Z"/>
        </w:trPr>
        <w:tc>
          <w:tcPr>
            <w:tcW w:w="1214" w:type="dxa"/>
            <w:vMerge w:val="restart"/>
          </w:tcPr>
          <w:p w14:paraId="6680A4AE" w14:textId="77777777" w:rsidR="009112D6" w:rsidRPr="002F4E92" w:rsidRDefault="009112D6" w:rsidP="00D710B1">
            <w:pPr>
              <w:tabs>
                <w:tab w:val="center" w:leader="dot" w:pos="8505"/>
              </w:tabs>
              <w:spacing w:line="360" w:lineRule="auto"/>
              <w:jc w:val="center"/>
              <w:rPr>
                <w:ins w:id="30901" w:author="Lygia Nestal" w:date="2020-07-07T01:03:00Z"/>
                <w:rFonts w:ascii="Times New Roman" w:hAnsi="Times New Roman"/>
                <w:b/>
                <w:sz w:val="24"/>
                <w:szCs w:val="24"/>
                <w:rPrChange w:id="30902" w:author="Tatiana de Paula" w:date="2022-09-16T18:19:00Z">
                  <w:rPr>
                    <w:ins w:id="30903" w:author="Lygia Nestal" w:date="2020-07-07T01:03:00Z"/>
                    <w:b/>
                  </w:rPr>
                </w:rPrChange>
              </w:rPr>
            </w:pPr>
            <w:ins w:id="30904" w:author="Lygia Nestal" w:date="2020-07-07T01:03:00Z">
              <w:r w:rsidRPr="002F4E92">
                <w:rPr>
                  <w:rFonts w:ascii="Times New Roman" w:hAnsi="Times New Roman"/>
                  <w:b/>
                  <w:sz w:val="24"/>
                  <w:szCs w:val="24"/>
                  <w:rPrChange w:id="30905" w:author="Tatiana de Paula" w:date="2022-09-16T18:19:00Z">
                    <w:rPr>
                      <w:b/>
                    </w:rPr>
                  </w:rPrChange>
                </w:rPr>
                <w:t>Idade (anos)</w:t>
              </w:r>
            </w:ins>
          </w:p>
        </w:tc>
        <w:tc>
          <w:tcPr>
            <w:tcW w:w="3800" w:type="dxa"/>
            <w:gridSpan w:val="3"/>
          </w:tcPr>
          <w:p w14:paraId="703A840B" w14:textId="77777777" w:rsidR="009112D6" w:rsidRPr="002F4E92" w:rsidRDefault="009112D6" w:rsidP="00D710B1">
            <w:pPr>
              <w:tabs>
                <w:tab w:val="center" w:leader="dot" w:pos="8505"/>
              </w:tabs>
              <w:spacing w:line="360" w:lineRule="auto"/>
              <w:jc w:val="center"/>
              <w:rPr>
                <w:ins w:id="30906" w:author="Lygia Nestal" w:date="2020-07-07T01:03:00Z"/>
                <w:rFonts w:ascii="Times New Roman" w:hAnsi="Times New Roman"/>
                <w:b/>
                <w:sz w:val="24"/>
                <w:szCs w:val="24"/>
                <w:rPrChange w:id="30907" w:author="Tatiana de Paula" w:date="2022-09-16T18:19:00Z">
                  <w:rPr>
                    <w:ins w:id="30908" w:author="Lygia Nestal" w:date="2020-07-07T01:03:00Z"/>
                    <w:b/>
                  </w:rPr>
                </w:rPrChange>
              </w:rPr>
            </w:pPr>
            <w:ins w:id="30909" w:author="Lygia Nestal" w:date="2020-07-07T01:03:00Z">
              <w:r w:rsidRPr="002F4E92">
                <w:rPr>
                  <w:rFonts w:ascii="Times New Roman" w:hAnsi="Times New Roman"/>
                  <w:b/>
                  <w:sz w:val="24"/>
                  <w:szCs w:val="24"/>
                  <w:rPrChange w:id="30910" w:author="Tatiana de Paula" w:date="2022-09-16T18:19:00Z">
                    <w:rPr>
                      <w:b/>
                    </w:rPr>
                  </w:rPrChange>
                </w:rPr>
                <w:t>Masculino</w:t>
              </w:r>
            </w:ins>
          </w:p>
        </w:tc>
        <w:tc>
          <w:tcPr>
            <w:tcW w:w="3706" w:type="dxa"/>
            <w:gridSpan w:val="3"/>
          </w:tcPr>
          <w:p w14:paraId="0FE89C3A" w14:textId="77777777" w:rsidR="009112D6" w:rsidRPr="002F4E92" w:rsidRDefault="009112D6" w:rsidP="00D710B1">
            <w:pPr>
              <w:tabs>
                <w:tab w:val="center" w:leader="dot" w:pos="8505"/>
              </w:tabs>
              <w:spacing w:line="360" w:lineRule="auto"/>
              <w:jc w:val="center"/>
              <w:rPr>
                <w:ins w:id="30911" w:author="Lygia Nestal" w:date="2020-07-07T01:03:00Z"/>
                <w:rFonts w:ascii="Times New Roman" w:hAnsi="Times New Roman"/>
                <w:b/>
                <w:sz w:val="24"/>
                <w:szCs w:val="24"/>
                <w:rPrChange w:id="30912" w:author="Tatiana de Paula" w:date="2022-09-16T18:19:00Z">
                  <w:rPr>
                    <w:ins w:id="30913" w:author="Lygia Nestal" w:date="2020-07-07T01:03:00Z"/>
                    <w:b/>
                  </w:rPr>
                </w:rPrChange>
              </w:rPr>
            </w:pPr>
            <w:ins w:id="30914" w:author="Lygia Nestal" w:date="2020-07-07T01:03:00Z">
              <w:r w:rsidRPr="002F4E92">
                <w:rPr>
                  <w:rFonts w:ascii="Times New Roman" w:hAnsi="Times New Roman"/>
                  <w:b/>
                  <w:sz w:val="24"/>
                  <w:szCs w:val="24"/>
                  <w:rPrChange w:id="30915" w:author="Tatiana de Paula" w:date="2022-09-16T18:19:00Z">
                    <w:rPr>
                      <w:b/>
                    </w:rPr>
                  </w:rPrChange>
                </w:rPr>
                <w:t>Feminino</w:t>
              </w:r>
            </w:ins>
          </w:p>
        </w:tc>
      </w:tr>
      <w:tr w:rsidR="009112D6" w:rsidRPr="002F4E92" w14:paraId="28995B04" w14:textId="77777777" w:rsidTr="00931DBA">
        <w:trPr>
          <w:ins w:id="30916" w:author="Lygia Nestal" w:date="2020-07-07T01:03:00Z"/>
        </w:trPr>
        <w:tc>
          <w:tcPr>
            <w:tcW w:w="1214" w:type="dxa"/>
            <w:vMerge/>
          </w:tcPr>
          <w:p w14:paraId="39CD30B5" w14:textId="77777777" w:rsidR="009112D6" w:rsidRPr="002F4E92" w:rsidRDefault="009112D6" w:rsidP="00D710B1">
            <w:pPr>
              <w:tabs>
                <w:tab w:val="center" w:leader="dot" w:pos="8505"/>
              </w:tabs>
              <w:spacing w:line="360" w:lineRule="auto"/>
              <w:jc w:val="both"/>
              <w:rPr>
                <w:ins w:id="30917" w:author="Lygia Nestal" w:date="2020-07-07T01:03:00Z"/>
                <w:rFonts w:ascii="Times New Roman" w:hAnsi="Times New Roman"/>
                <w:b/>
                <w:sz w:val="24"/>
                <w:szCs w:val="24"/>
                <w:rPrChange w:id="30918" w:author="Tatiana de Paula" w:date="2022-09-16T18:19:00Z">
                  <w:rPr>
                    <w:ins w:id="30919" w:author="Lygia Nestal" w:date="2020-07-07T01:03:00Z"/>
                    <w:b/>
                    <w:sz w:val="28"/>
                    <w:szCs w:val="28"/>
                  </w:rPr>
                </w:rPrChange>
              </w:rPr>
            </w:pPr>
          </w:p>
        </w:tc>
        <w:tc>
          <w:tcPr>
            <w:tcW w:w="1434" w:type="dxa"/>
          </w:tcPr>
          <w:p w14:paraId="0FD25FDB" w14:textId="77777777" w:rsidR="009112D6" w:rsidRPr="002F4E92" w:rsidRDefault="009112D6" w:rsidP="00D710B1">
            <w:pPr>
              <w:tabs>
                <w:tab w:val="center" w:leader="dot" w:pos="8505"/>
              </w:tabs>
              <w:spacing w:line="360" w:lineRule="auto"/>
              <w:jc w:val="center"/>
              <w:rPr>
                <w:ins w:id="30920" w:author="Lygia Nestal" w:date="2020-07-07T01:03:00Z"/>
                <w:rFonts w:ascii="Times New Roman" w:hAnsi="Times New Roman"/>
                <w:b/>
                <w:sz w:val="24"/>
                <w:szCs w:val="24"/>
                <w:rPrChange w:id="30921" w:author="Tatiana de Paula" w:date="2022-09-16T18:19:00Z">
                  <w:rPr>
                    <w:ins w:id="30922" w:author="Lygia Nestal" w:date="2020-07-07T01:03:00Z"/>
                    <w:b/>
                  </w:rPr>
                </w:rPrChange>
              </w:rPr>
            </w:pPr>
            <w:ins w:id="30923" w:author="Lygia Nestal" w:date="2020-07-07T01:03:00Z">
              <w:r w:rsidRPr="002F4E92">
                <w:rPr>
                  <w:rFonts w:ascii="Times New Roman" w:hAnsi="Times New Roman"/>
                  <w:b/>
                  <w:sz w:val="24"/>
                  <w:szCs w:val="24"/>
                  <w:rPrChange w:id="30924" w:author="Tatiana de Paula" w:date="2022-09-16T18:19:00Z">
                    <w:rPr>
                      <w:b/>
                    </w:rPr>
                  </w:rPrChange>
                </w:rPr>
                <w:t>P5</w:t>
              </w:r>
            </w:ins>
          </w:p>
        </w:tc>
        <w:tc>
          <w:tcPr>
            <w:tcW w:w="1184" w:type="dxa"/>
          </w:tcPr>
          <w:p w14:paraId="14B40EB5" w14:textId="77777777" w:rsidR="009112D6" w:rsidRPr="002F4E92" w:rsidRDefault="009112D6" w:rsidP="00D710B1">
            <w:pPr>
              <w:tabs>
                <w:tab w:val="center" w:leader="dot" w:pos="8505"/>
              </w:tabs>
              <w:spacing w:line="360" w:lineRule="auto"/>
              <w:jc w:val="center"/>
              <w:rPr>
                <w:ins w:id="30925" w:author="Lygia Nestal" w:date="2020-07-07T01:03:00Z"/>
                <w:rFonts w:ascii="Times New Roman" w:hAnsi="Times New Roman"/>
                <w:b/>
                <w:sz w:val="24"/>
                <w:szCs w:val="24"/>
                <w:rPrChange w:id="30926" w:author="Tatiana de Paula" w:date="2022-09-16T18:19:00Z">
                  <w:rPr>
                    <w:ins w:id="30927" w:author="Lygia Nestal" w:date="2020-07-07T01:03:00Z"/>
                    <w:b/>
                  </w:rPr>
                </w:rPrChange>
              </w:rPr>
            </w:pPr>
            <w:ins w:id="30928" w:author="Lygia Nestal" w:date="2020-07-07T01:03:00Z">
              <w:r w:rsidRPr="002F4E92">
                <w:rPr>
                  <w:rFonts w:ascii="Times New Roman" w:hAnsi="Times New Roman"/>
                  <w:b/>
                  <w:sz w:val="24"/>
                  <w:szCs w:val="24"/>
                  <w:rPrChange w:id="30929" w:author="Tatiana de Paula" w:date="2022-09-16T18:19:00Z">
                    <w:rPr>
                      <w:b/>
                    </w:rPr>
                  </w:rPrChange>
                </w:rPr>
                <w:t>P50</w:t>
              </w:r>
            </w:ins>
          </w:p>
        </w:tc>
        <w:tc>
          <w:tcPr>
            <w:tcW w:w="1182" w:type="dxa"/>
          </w:tcPr>
          <w:p w14:paraId="5AA4E76E" w14:textId="77777777" w:rsidR="009112D6" w:rsidRPr="002F4E92" w:rsidRDefault="009112D6" w:rsidP="00D710B1">
            <w:pPr>
              <w:tabs>
                <w:tab w:val="center" w:leader="dot" w:pos="8505"/>
              </w:tabs>
              <w:spacing w:line="360" w:lineRule="auto"/>
              <w:jc w:val="center"/>
              <w:rPr>
                <w:ins w:id="30930" w:author="Lygia Nestal" w:date="2020-07-07T01:03:00Z"/>
                <w:rFonts w:ascii="Times New Roman" w:hAnsi="Times New Roman"/>
                <w:b/>
                <w:sz w:val="24"/>
                <w:szCs w:val="24"/>
                <w:rPrChange w:id="30931" w:author="Tatiana de Paula" w:date="2022-09-16T18:19:00Z">
                  <w:rPr>
                    <w:ins w:id="30932" w:author="Lygia Nestal" w:date="2020-07-07T01:03:00Z"/>
                    <w:b/>
                  </w:rPr>
                </w:rPrChange>
              </w:rPr>
            </w:pPr>
            <w:ins w:id="30933" w:author="Lygia Nestal" w:date="2020-07-07T01:03:00Z">
              <w:r w:rsidRPr="002F4E92">
                <w:rPr>
                  <w:rFonts w:ascii="Times New Roman" w:hAnsi="Times New Roman"/>
                  <w:b/>
                  <w:sz w:val="24"/>
                  <w:szCs w:val="24"/>
                  <w:rPrChange w:id="30934" w:author="Tatiana de Paula" w:date="2022-09-16T18:19:00Z">
                    <w:rPr>
                      <w:b/>
                    </w:rPr>
                  </w:rPrChange>
                </w:rPr>
                <w:t>P95</w:t>
              </w:r>
            </w:ins>
          </w:p>
        </w:tc>
        <w:tc>
          <w:tcPr>
            <w:tcW w:w="1352" w:type="dxa"/>
          </w:tcPr>
          <w:p w14:paraId="034F5137" w14:textId="77777777" w:rsidR="009112D6" w:rsidRPr="002F4E92" w:rsidRDefault="009112D6" w:rsidP="00D710B1">
            <w:pPr>
              <w:tabs>
                <w:tab w:val="center" w:leader="dot" w:pos="8505"/>
              </w:tabs>
              <w:spacing w:line="360" w:lineRule="auto"/>
              <w:jc w:val="center"/>
              <w:rPr>
                <w:ins w:id="30935" w:author="Lygia Nestal" w:date="2020-07-07T01:03:00Z"/>
                <w:rFonts w:ascii="Times New Roman" w:hAnsi="Times New Roman"/>
                <w:b/>
                <w:sz w:val="24"/>
                <w:szCs w:val="24"/>
                <w:rPrChange w:id="30936" w:author="Tatiana de Paula" w:date="2022-09-16T18:19:00Z">
                  <w:rPr>
                    <w:ins w:id="30937" w:author="Lygia Nestal" w:date="2020-07-07T01:03:00Z"/>
                    <w:b/>
                  </w:rPr>
                </w:rPrChange>
              </w:rPr>
            </w:pPr>
            <w:ins w:id="30938" w:author="Lygia Nestal" w:date="2020-07-07T01:03:00Z">
              <w:r w:rsidRPr="002F4E92">
                <w:rPr>
                  <w:rFonts w:ascii="Times New Roman" w:hAnsi="Times New Roman"/>
                  <w:b/>
                  <w:sz w:val="24"/>
                  <w:szCs w:val="24"/>
                  <w:rPrChange w:id="30939" w:author="Tatiana de Paula" w:date="2022-09-16T18:19:00Z">
                    <w:rPr>
                      <w:b/>
                    </w:rPr>
                  </w:rPrChange>
                </w:rPr>
                <w:t>P5</w:t>
              </w:r>
            </w:ins>
          </w:p>
        </w:tc>
        <w:tc>
          <w:tcPr>
            <w:tcW w:w="1177" w:type="dxa"/>
          </w:tcPr>
          <w:p w14:paraId="14EB4DD3" w14:textId="77777777" w:rsidR="009112D6" w:rsidRPr="002F4E92" w:rsidRDefault="009112D6" w:rsidP="00D710B1">
            <w:pPr>
              <w:tabs>
                <w:tab w:val="center" w:leader="dot" w:pos="8505"/>
              </w:tabs>
              <w:spacing w:line="360" w:lineRule="auto"/>
              <w:jc w:val="center"/>
              <w:rPr>
                <w:ins w:id="30940" w:author="Lygia Nestal" w:date="2020-07-07T01:03:00Z"/>
                <w:rFonts w:ascii="Times New Roman" w:hAnsi="Times New Roman"/>
                <w:b/>
                <w:sz w:val="24"/>
                <w:szCs w:val="24"/>
                <w:rPrChange w:id="30941" w:author="Tatiana de Paula" w:date="2022-09-16T18:19:00Z">
                  <w:rPr>
                    <w:ins w:id="30942" w:author="Lygia Nestal" w:date="2020-07-07T01:03:00Z"/>
                    <w:b/>
                  </w:rPr>
                </w:rPrChange>
              </w:rPr>
            </w:pPr>
            <w:ins w:id="30943" w:author="Lygia Nestal" w:date="2020-07-07T01:03:00Z">
              <w:r w:rsidRPr="002F4E92">
                <w:rPr>
                  <w:rFonts w:ascii="Times New Roman" w:hAnsi="Times New Roman"/>
                  <w:b/>
                  <w:sz w:val="24"/>
                  <w:szCs w:val="24"/>
                  <w:rPrChange w:id="30944" w:author="Tatiana de Paula" w:date="2022-09-16T18:19:00Z">
                    <w:rPr>
                      <w:b/>
                    </w:rPr>
                  </w:rPrChange>
                </w:rPr>
                <w:t>P50</w:t>
              </w:r>
            </w:ins>
          </w:p>
        </w:tc>
        <w:tc>
          <w:tcPr>
            <w:tcW w:w="1177" w:type="dxa"/>
          </w:tcPr>
          <w:p w14:paraId="22155CE4" w14:textId="77777777" w:rsidR="009112D6" w:rsidRPr="002F4E92" w:rsidRDefault="009112D6" w:rsidP="00D710B1">
            <w:pPr>
              <w:tabs>
                <w:tab w:val="center" w:leader="dot" w:pos="8505"/>
              </w:tabs>
              <w:spacing w:line="360" w:lineRule="auto"/>
              <w:jc w:val="center"/>
              <w:rPr>
                <w:ins w:id="30945" w:author="Lygia Nestal" w:date="2020-07-07T01:03:00Z"/>
                <w:rFonts w:ascii="Times New Roman" w:hAnsi="Times New Roman"/>
                <w:b/>
                <w:sz w:val="24"/>
                <w:szCs w:val="24"/>
                <w:rPrChange w:id="30946" w:author="Tatiana de Paula" w:date="2022-09-16T18:19:00Z">
                  <w:rPr>
                    <w:ins w:id="30947" w:author="Lygia Nestal" w:date="2020-07-07T01:03:00Z"/>
                    <w:b/>
                  </w:rPr>
                </w:rPrChange>
              </w:rPr>
            </w:pPr>
            <w:ins w:id="30948" w:author="Lygia Nestal" w:date="2020-07-07T01:03:00Z">
              <w:r w:rsidRPr="002F4E92">
                <w:rPr>
                  <w:rFonts w:ascii="Times New Roman" w:hAnsi="Times New Roman"/>
                  <w:b/>
                  <w:sz w:val="24"/>
                  <w:szCs w:val="24"/>
                  <w:rPrChange w:id="30949" w:author="Tatiana de Paula" w:date="2022-09-16T18:19:00Z">
                    <w:rPr>
                      <w:b/>
                    </w:rPr>
                  </w:rPrChange>
                </w:rPr>
                <w:t>P95</w:t>
              </w:r>
            </w:ins>
          </w:p>
        </w:tc>
      </w:tr>
      <w:tr w:rsidR="009112D6" w:rsidRPr="002F4E92" w14:paraId="3B74E649" w14:textId="77777777" w:rsidTr="00931DBA">
        <w:trPr>
          <w:ins w:id="30950" w:author="Lygia Nestal" w:date="2020-07-07T01:03:00Z"/>
        </w:trPr>
        <w:tc>
          <w:tcPr>
            <w:tcW w:w="1214" w:type="dxa"/>
          </w:tcPr>
          <w:p w14:paraId="1E45672C" w14:textId="77777777" w:rsidR="009112D6" w:rsidRPr="002F4E92" w:rsidRDefault="009112D6" w:rsidP="00D710B1">
            <w:pPr>
              <w:tabs>
                <w:tab w:val="center" w:leader="dot" w:pos="8505"/>
              </w:tabs>
              <w:spacing w:line="360" w:lineRule="auto"/>
              <w:jc w:val="center"/>
              <w:rPr>
                <w:ins w:id="30951" w:author="Lygia Nestal" w:date="2020-07-07T01:03:00Z"/>
                <w:rFonts w:ascii="Times New Roman" w:hAnsi="Times New Roman"/>
                <w:sz w:val="24"/>
                <w:szCs w:val="24"/>
                <w:rPrChange w:id="30952" w:author="Tatiana de Paula" w:date="2022-09-16T18:19:00Z">
                  <w:rPr>
                    <w:ins w:id="30953" w:author="Lygia Nestal" w:date="2020-07-07T01:03:00Z"/>
                  </w:rPr>
                </w:rPrChange>
              </w:rPr>
            </w:pPr>
            <w:ins w:id="30954" w:author="Lygia Nestal" w:date="2020-07-07T01:03:00Z">
              <w:r w:rsidRPr="002F4E92">
                <w:rPr>
                  <w:rFonts w:ascii="Times New Roman" w:hAnsi="Times New Roman"/>
                  <w:sz w:val="24"/>
                  <w:szCs w:val="24"/>
                  <w:rPrChange w:id="30955" w:author="Tatiana de Paula" w:date="2022-09-16T18:19:00Z">
                    <w:rPr/>
                  </w:rPrChange>
                </w:rPr>
                <w:t>10-10,9</w:t>
              </w:r>
            </w:ins>
          </w:p>
        </w:tc>
        <w:tc>
          <w:tcPr>
            <w:tcW w:w="1434" w:type="dxa"/>
          </w:tcPr>
          <w:p w14:paraId="6793B7BB" w14:textId="77777777" w:rsidR="009112D6" w:rsidRPr="002F4E92" w:rsidRDefault="009112D6" w:rsidP="00D710B1">
            <w:pPr>
              <w:tabs>
                <w:tab w:val="center" w:leader="dot" w:pos="8505"/>
              </w:tabs>
              <w:spacing w:line="360" w:lineRule="auto"/>
              <w:jc w:val="center"/>
              <w:rPr>
                <w:ins w:id="30956" w:author="Lygia Nestal" w:date="2020-07-07T01:03:00Z"/>
                <w:rFonts w:ascii="Times New Roman" w:hAnsi="Times New Roman"/>
                <w:sz w:val="24"/>
                <w:szCs w:val="24"/>
                <w:rPrChange w:id="30957" w:author="Tatiana de Paula" w:date="2022-09-16T18:19:00Z">
                  <w:rPr>
                    <w:ins w:id="30958" w:author="Lygia Nestal" w:date="2020-07-07T01:03:00Z"/>
                  </w:rPr>
                </w:rPrChange>
              </w:rPr>
            </w:pPr>
            <w:ins w:id="30959" w:author="Lygia Nestal" w:date="2020-07-07T01:03:00Z">
              <w:r w:rsidRPr="002F4E92">
                <w:rPr>
                  <w:rFonts w:ascii="Times New Roman" w:hAnsi="Times New Roman"/>
                  <w:sz w:val="24"/>
                  <w:szCs w:val="24"/>
                  <w:rPrChange w:id="30960" w:author="Tatiana de Paula" w:date="2022-09-16T18:19:00Z">
                    <w:rPr/>
                  </w:rPrChange>
                </w:rPr>
                <w:t>15,6</w:t>
              </w:r>
            </w:ins>
          </w:p>
        </w:tc>
        <w:tc>
          <w:tcPr>
            <w:tcW w:w="1184" w:type="dxa"/>
          </w:tcPr>
          <w:p w14:paraId="28FC7C58" w14:textId="77777777" w:rsidR="009112D6" w:rsidRPr="002F4E92" w:rsidRDefault="009112D6" w:rsidP="00D710B1">
            <w:pPr>
              <w:tabs>
                <w:tab w:val="center" w:leader="dot" w:pos="8505"/>
              </w:tabs>
              <w:spacing w:line="360" w:lineRule="auto"/>
              <w:jc w:val="center"/>
              <w:rPr>
                <w:ins w:id="30961" w:author="Lygia Nestal" w:date="2020-07-07T01:03:00Z"/>
                <w:rFonts w:ascii="Times New Roman" w:hAnsi="Times New Roman"/>
                <w:sz w:val="24"/>
                <w:szCs w:val="24"/>
                <w:rPrChange w:id="30962" w:author="Tatiana de Paula" w:date="2022-09-16T18:19:00Z">
                  <w:rPr>
                    <w:ins w:id="30963" w:author="Lygia Nestal" w:date="2020-07-07T01:03:00Z"/>
                  </w:rPr>
                </w:rPrChange>
              </w:rPr>
            </w:pPr>
            <w:ins w:id="30964" w:author="Lygia Nestal" w:date="2020-07-07T01:03:00Z">
              <w:r w:rsidRPr="002F4E92">
                <w:rPr>
                  <w:rFonts w:ascii="Times New Roman" w:hAnsi="Times New Roman"/>
                  <w:sz w:val="24"/>
                  <w:szCs w:val="24"/>
                  <w:rPrChange w:id="30965" w:author="Tatiana de Paula" w:date="2022-09-16T18:19:00Z">
                    <w:rPr/>
                  </w:rPrChange>
                </w:rPr>
                <w:t>18,0</w:t>
              </w:r>
            </w:ins>
          </w:p>
        </w:tc>
        <w:tc>
          <w:tcPr>
            <w:tcW w:w="1182" w:type="dxa"/>
          </w:tcPr>
          <w:p w14:paraId="793AF5A9" w14:textId="77777777" w:rsidR="009112D6" w:rsidRPr="002F4E92" w:rsidRDefault="009112D6" w:rsidP="00D710B1">
            <w:pPr>
              <w:tabs>
                <w:tab w:val="center" w:leader="dot" w:pos="8505"/>
              </w:tabs>
              <w:spacing w:line="360" w:lineRule="auto"/>
              <w:jc w:val="center"/>
              <w:rPr>
                <w:ins w:id="30966" w:author="Lygia Nestal" w:date="2020-07-07T01:03:00Z"/>
                <w:rFonts w:ascii="Times New Roman" w:hAnsi="Times New Roman"/>
                <w:sz w:val="24"/>
                <w:szCs w:val="24"/>
                <w:rPrChange w:id="30967" w:author="Tatiana de Paula" w:date="2022-09-16T18:19:00Z">
                  <w:rPr>
                    <w:ins w:id="30968" w:author="Lygia Nestal" w:date="2020-07-07T01:03:00Z"/>
                  </w:rPr>
                </w:rPrChange>
              </w:rPr>
            </w:pPr>
            <w:ins w:id="30969" w:author="Lygia Nestal" w:date="2020-07-07T01:03:00Z">
              <w:r w:rsidRPr="002F4E92">
                <w:rPr>
                  <w:rFonts w:ascii="Times New Roman" w:hAnsi="Times New Roman"/>
                  <w:sz w:val="24"/>
                  <w:szCs w:val="24"/>
                  <w:rPrChange w:id="30970" w:author="Tatiana de Paula" w:date="2022-09-16T18:19:00Z">
                    <w:rPr/>
                  </w:rPrChange>
                </w:rPr>
                <w:t>22,1</w:t>
              </w:r>
            </w:ins>
          </w:p>
        </w:tc>
        <w:tc>
          <w:tcPr>
            <w:tcW w:w="1352" w:type="dxa"/>
          </w:tcPr>
          <w:p w14:paraId="65EF4F5A" w14:textId="77777777" w:rsidR="009112D6" w:rsidRPr="002F4E92" w:rsidRDefault="009112D6" w:rsidP="00D710B1">
            <w:pPr>
              <w:tabs>
                <w:tab w:val="center" w:leader="dot" w:pos="8505"/>
              </w:tabs>
              <w:spacing w:line="360" w:lineRule="auto"/>
              <w:jc w:val="center"/>
              <w:rPr>
                <w:ins w:id="30971" w:author="Lygia Nestal" w:date="2020-07-07T01:03:00Z"/>
                <w:rFonts w:ascii="Times New Roman" w:hAnsi="Times New Roman"/>
                <w:sz w:val="24"/>
                <w:szCs w:val="24"/>
                <w:rPrChange w:id="30972" w:author="Tatiana de Paula" w:date="2022-09-16T18:19:00Z">
                  <w:rPr>
                    <w:ins w:id="30973" w:author="Lygia Nestal" w:date="2020-07-07T01:03:00Z"/>
                  </w:rPr>
                </w:rPrChange>
              </w:rPr>
            </w:pPr>
            <w:ins w:id="30974" w:author="Lygia Nestal" w:date="2020-07-07T01:03:00Z">
              <w:r w:rsidRPr="002F4E92">
                <w:rPr>
                  <w:rFonts w:ascii="Times New Roman" w:hAnsi="Times New Roman"/>
                  <w:sz w:val="24"/>
                  <w:szCs w:val="24"/>
                  <w:rPrChange w:id="30975" w:author="Tatiana de Paula" w:date="2022-09-16T18:19:00Z">
                    <w:rPr/>
                  </w:rPrChange>
                </w:rPr>
                <w:t>14,8</w:t>
              </w:r>
            </w:ins>
          </w:p>
        </w:tc>
        <w:tc>
          <w:tcPr>
            <w:tcW w:w="1177" w:type="dxa"/>
          </w:tcPr>
          <w:p w14:paraId="28C40C62" w14:textId="77777777" w:rsidR="009112D6" w:rsidRPr="002F4E92" w:rsidRDefault="009112D6" w:rsidP="00D710B1">
            <w:pPr>
              <w:tabs>
                <w:tab w:val="center" w:leader="dot" w:pos="8505"/>
              </w:tabs>
              <w:spacing w:line="360" w:lineRule="auto"/>
              <w:jc w:val="center"/>
              <w:rPr>
                <w:ins w:id="30976" w:author="Lygia Nestal" w:date="2020-07-07T01:03:00Z"/>
                <w:rFonts w:ascii="Times New Roman" w:hAnsi="Times New Roman"/>
                <w:sz w:val="24"/>
                <w:szCs w:val="24"/>
                <w:rPrChange w:id="30977" w:author="Tatiana de Paula" w:date="2022-09-16T18:19:00Z">
                  <w:rPr>
                    <w:ins w:id="30978" w:author="Lygia Nestal" w:date="2020-07-07T01:03:00Z"/>
                  </w:rPr>
                </w:rPrChange>
              </w:rPr>
            </w:pPr>
            <w:ins w:id="30979" w:author="Lygia Nestal" w:date="2020-07-07T01:03:00Z">
              <w:r w:rsidRPr="002F4E92">
                <w:rPr>
                  <w:rFonts w:ascii="Times New Roman" w:hAnsi="Times New Roman"/>
                  <w:sz w:val="24"/>
                  <w:szCs w:val="24"/>
                  <w:rPrChange w:id="30980" w:author="Tatiana de Paula" w:date="2022-09-16T18:19:00Z">
                    <w:rPr/>
                  </w:rPrChange>
                </w:rPr>
                <w:t>17,0</w:t>
              </w:r>
            </w:ins>
          </w:p>
        </w:tc>
        <w:tc>
          <w:tcPr>
            <w:tcW w:w="1177" w:type="dxa"/>
          </w:tcPr>
          <w:p w14:paraId="041BD988" w14:textId="77777777" w:rsidR="009112D6" w:rsidRPr="002F4E92" w:rsidRDefault="009112D6" w:rsidP="00D710B1">
            <w:pPr>
              <w:tabs>
                <w:tab w:val="center" w:leader="dot" w:pos="8505"/>
              </w:tabs>
              <w:spacing w:line="360" w:lineRule="auto"/>
              <w:jc w:val="center"/>
              <w:rPr>
                <w:ins w:id="30981" w:author="Lygia Nestal" w:date="2020-07-07T01:03:00Z"/>
                <w:rFonts w:ascii="Times New Roman" w:hAnsi="Times New Roman"/>
                <w:sz w:val="24"/>
                <w:szCs w:val="24"/>
                <w:rPrChange w:id="30982" w:author="Tatiana de Paula" w:date="2022-09-16T18:19:00Z">
                  <w:rPr>
                    <w:ins w:id="30983" w:author="Lygia Nestal" w:date="2020-07-07T01:03:00Z"/>
                  </w:rPr>
                </w:rPrChange>
              </w:rPr>
            </w:pPr>
            <w:ins w:id="30984" w:author="Lygia Nestal" w:date="2020-07-07T01:03:00Z">
              <w:r w:rsidRPr="002F4E92">
                <w:rPr>
                  <w:rFonts w:ascii="Times New Roman" w:hAnsi="Times New Roman"/>
                  <w:sz w:val="24"/>
                  <w:szCs w:val="24"/>
                  <w:rPrChange w:id="30985" w:author="Tatiana de Paula" w:date="2022-09-16T18:19:00Z">
                    <w:rPr/>
                  </w:rPrChange>
                </w:rPr>
                <w:t>19,7</w:t>
              </w:r>
            </w:ins>
          </w:p>
        </w:tc>
      </w:tr>
      <w:tr w:rsidR="009112D6" w:rsidRPr="002F4E92" w14:paraId="140F7544" w14:textId="77777777" w:rsidTr="00931DBA">
        <w:trPr>
          <w:ins w:id="30986" w:author="Lygia Nestal" w:date="2020-07-07T01:03:00Z"/>
        </w:trPr>
        <w:tc>
          <w:tcPr>
            <w:tcW w:w="1214" w:type="dxa"/>
          </w:tcPr>
          <w:p w14:paraId="0EB35AFC" w14:textId="77777777" w:rsidR="009112D6" w:rsidRPr="002F4E92" w:rsidRDefault="009112D6" w:rsidP="00D710B1">
            <w:pPr>
              <w:tabs>
                <w:tab w:val="center" w:leader="dot" w:pos="8505"/>
              </w:tabs>
              <w:spacing w:line="360" w:lineRule="auto"/>
              <w:jc w:val="center"/>
              <w:rPr>
                <w:ins w:id="30987" w:author="Lygia Nestal" w:date="2020-07-07T01:03:00Z"/>
                <w:rFonts w:ascii="Times New Roman" w:hAnsi="Times New Roman"/>
                <w:sz w:val="24"/>
                <w:szCs w:val="24"/>
                <w:rPrChange w:id="30988" w:author="Tatiana de Paula" w:date="2022-09-16T18:19:00Z">
                  <w:rPr>
                    <w:ins w:id="30989" w:author="Lygia Nestal" w:date="2020-07-07T01:03:00Z"/>
                  </w:rPr>
                </w:rPrChange>
              </w:rPr>
            </w:pPr>
            <w:ins w:id="30990" w:author="Lygia Nestal" w:date="2020-07-07T01:03:00Z">
              <w:r w:rsidRPr="002F4E92">
                <w:rPr>
                  <w:rFonts w:ascii="Times New Roman" w:hAnsi="Times New Roman"/>
                  <w:sz w:val="24"/>
                  <w:szCs w:val="24"/>
                  <w:rPrChange w:id="30991" w:author="Tatiana de Paula" w:date="2022-09-16T18:19:00Z">
                    <w:rPr/>
                  </w:rPrChange>
                </w:rPr>
                <w:t>11-11,9</w:t>
              </w:r>
            </w:ins>
          </w:p>
        </w:tc>
        <w:tc>
          <w:tcPr>
            <w:tcW w:w="1434" w:type="dxa"/>
          </w:tcPr>
          <w:p w14:paraId="11B62E92" w14:textId="77777777" w:rsidR="009112D6" w:rsidRPr="002F4E92" w:rsidRDefault="009112D6" w:rsidP="00D710B1">
            <w:pPr>
              <w:tabs>
                <w:tab w:val="center" w:leader="dot" w:pos="8505"/>
              </w:tabs>
              <w:spacing w:line="360" w:lineRule="auto"/>
              <w:jc w:val="center"/>
              <w:rPr>
                <w:ins w:id="30992" w:author="Lygia Nestal" w:date="2020-07-07T01:03:00Z"/>
                <w:rFonts w:ascii="Times New Roman" w:hAnsi="Times New Roman"/>
                <w:sz w:val="24"/>
                <w:szCs w:val="24"/>
                <w:rPrChange w:id="30993" w:author="Tatiana de Paula" w:date="2022-09-16T18:19:00Z">
                  <w:rPr>
                    <w:ins w:id="30994" w:author="Lygia Nestal" w:date="2020-07-07T01:03:00Z"/>
                  </w:rPr>
                </w:rPrChange>
              </w:rPr>
            </w:pPr>
            <w:ins w:id="30995" w:author="Lygia Nestal" w:date="2020-07-07T01:03:00Z">
              <w:r w:rsidRPr="002F4E92">
                <w:rPr>
                  <w:rFonts w:ascii="Times New Roman" w:hAnsi="Times New Roman"/>
                  <w:sz w:val="24"/>
                  <w:szCs w:val="24"/>
                  <w:rPrChange w:id="30996" w:author="Tatiana de Paula" w:date="2022-09-16T18:19:00Z">
                    <w:rPr/>
                  </w:rPrChange>
                </w:rPr>
                <w:t>15,9</w:t>
              </w:r>
            </w:ins>
          </w:p>
        </w:tc>
        <w:tc>
          <w:tcPr>
            <w:tcW w:w="1184" w:type="dxa"/>
          </w:tcPr>
          <w:p w14:paraId="15255349" w14:textId="77777777" w:rsidR="009112D6" w:rsidRPr="002F4E92" w:rsidRDefault="009112D6" w:rsidP="00D710B1">
            <w:pPr>
              <w:tabs>
                <w:tab w:val="center" w:leader="dot" w:pos="8505"/>
              </w:tabs>
              <w:spacing w:line="360" w:lineRule="auto"/>
              <w:jc w:val="center"/>
              <w:rPr>
                <w:ins w:id="30997" w:author="Lygia Nestal" w:date="2020-07-07T01:03:00Z"/>
                <w:rFonts w:ascii="Times New Roman" w:hAnsi="Times New Roman"/>
                <w:sz w:val="24"/>
                <w:szCs w:val="24"/>
                <w:rPrChange w:id="30998" w:author="Tatiana de Paula" w:date="2022-09-16T18:19:00Z">
                  <w:rPr>
                    <w:ins w:id="30999" w:author="Lygia Nestal" w:date="2020-07-07T01:03:00Z"/>
                  </w:rPr>
                </w:rPrChange>
              </w:rPr>
            </w:pPr>
            <w:ins w:id="31000" w:author="Lygia Nestal" w:date="2020-07-07T01:03:00Z">
              <w:r w:rsidRPr="002F4E92">
                <w:rPr>
                  <w:rFonts w:ascii="Times New Roman" w:hAnsi="Times New Roman"/>
                  <w:sz w:val="24"/>
                  <w:szCs w:val="24"/>
                  <w:rPrChange w:id="31001" w:author="Tatiana de Paula" w:date="2022-09-16T18:19:00Z">
                    <w:rPr/>
                  </w:rPrChange>
                </w:rPr>
                <w:t>18,3</w:t>
              </w:r>
            </w:ins>
          </w:p>
        </w:tc>
        <w:tc>
          <w:tcPr>
            <w:tcW w:w="1182" w:type="dxa"/>
          </w:tcPr>
          <w:p w14:paraId="53F8CC7E" w14:textId="77777777" w:rsidR="009112D6" w:rsidRPr="002F4E92" w:rsidRDefault="009112D6" w:rsidP="00D710B1">
            <w:pPr>
              <w:tabs>
                <w:tab w:val="center" w:leader="dot" w:pos="8505"/>
              </w:tabs>
              <w:spacing w:line="360" w:lineRule="auto"/>
              <w:jc w:val="center"/>
              <w:rPr>
                <w:ins w:id="31002" w:author="Lygia Nestal" w:date="2020-07-07T01:03:00Z"/>
                <w:rFonts w:ascii="Times New Roman" w:hAnsi="Times New Roman"/>
                <w:sz w:val="24"/>
                <w:szCs w:val="24"/>
                <w:rPrChange w:id="31003" w:author="Tatiana de Paula" w:date="2022-09-16T18:19:00Z">
                  <w:rPr>
                    <w:ins w:id="31004" w:author="Lygia Nestal" w:date="2020-07-07T01:03:00Z"/>
                  </w:rPr>
                </w:rPrChange>
              </w:rPr>
            </w:pPr>
            <w:ins w:id="31005" w:author="Lygia Nestal" w:date="2020-07-07T01:03:00Z">
              <w:r w:rsidRPr="002F4E92">
                <w:rPr>
                  <w:rFonts w:ascii="Times New Roman" w:hAnsi="Times New Roman"/>
                  <w:sz w:val="24"/>
                  <w:szCs w:val="24"/>
                  <w:rPrChange w:id="31006" w:author="Tatiana de Paula" w:date="2022-09-16T18:19:00Z">
                    <w:rPr/>
                  </w:rPrChange>
                </w:rPr>
                <w:t>23,0</w:t>
              </w:r>
            </w:ins>
          </w:p>
        </w:tc>
        <w:tc>
          <w:tcPr>
            <w:tcW w:w="1352" w:type="dxa"/>
          </w:tcPr>
          <w:p w14:paraId="0AC9E7BA" w14:textId="77777777" w:rsidR="009112D6" w:rsidRPr="002F4E92" w:rsidRDefault="009112D6" w:rsidP="00D710B1">
            <w:pPr>
              <w:tabs>
                <w:tab w:val="center" w:leader="dot" w:pos="8505"/>
              </w:tabs>
              <w:spacing w:line="360" w:lineRule="auto"/>
              <w:jc w:val="center"/>
              <w:rPr>
                <w:ins w:id="31007" w:author="Lygia Nestal" w:date="2020-07-07T01:03:00Z"/>
                <w:rFonts w:ascii="Times New Roman" w:hAnsi="Times New Roman"/>
                <w:sz w:val="24"/>
                <w:szCs w:val="24"/>
                <w:rPrChange w:id="31008" w:author="Tatiana de Paula" w:date="2022-09-16T18:19:00Z">
                  <w:rPr>
                    <w:ins w:id="31009" w:author="Lygia Nestal" w:date="2020-07-07T01:03:00Z"/>
                  </w:rPr>
                </w:rPrChange>
              </w:rPr>
            </w:pPr>
            <w:ins w:id="31010" w:author="Lygia Nestal" w:date="2020-07-07T01:03:00Z">
              <w:r w:rsidRPr="002F4E92">
                <w:rPr>
                  <w:rFonts w:ascii="Times New Roman" w:hAnsi="Times New Roman"/>
                  <w:sz w:val="24"/>
                  <w:szCs w:val="24"/>
                  <w:rPrChange w:id="31011" w:author="Tatiana de Paula" w:date="2022-09-16T18:19:00Z">
                    <w:rPr/>
                  </w:rPrChange>
                </w:rPr>
                <w:t>15,0</w:t>
              </w:r>
            </w:ins>
          </w:p>
        </w:tc>
        <w:tc>
          <w:tcPr>
            <w:tcW w:w="1177" w:type="dxa"/>
          </w:tcPr>
          <w:p w14:paraId="7ECB77E6" w14:textId="77777777" w:rsidR="009112D6" w:rsidRPr="002F4E92" w:rsidRDefault="009112D6" w:rsidP="00D710B1">
            <w:pPr>
              <w:tabs>
                <w:tab w:val="center" w:leader="dot" w:pos="8505"/>
              </w:tabs>
              <w:spacing w:line="360" w:lineRule="auto"/>
              <w:jc w:val="center"/>
              <w:rPr>
                <w:ins w:id="31012" w:author="Lygia Nestal" w:date="2020-07-07T01:03:00Z"/>
                <w:rFonts w:ascii="Times New Roman" w:hAnsi="Times New Roman"/>
                <w:sz w:val="24"/>
                <w:szCs w:val="24"/>
                <w:rPrChange w:id="31013" w:author="Tatiana de Paula" w:date="2022-09-16T18:19:00Z">
                  <w:rPr>
                    <w:ins w:id="31014" w:author="Lygia Nestal" w:date="2020-07-07T01:03:00Z"/>
                  </w:rPr>
                </w:rPrChange>
              </w:rPr>
            </w:pPr>
            <w:ins w:id="31015" w:author="Lygia Nestal" w:date="2020-07-07T01:03:00Z">
              <w:r w:rsidRPr="002F4E92">
                <w:rPr>
                  <w:rFonts w:ascii="Times New Roman" w:hAnsi="Times New Roman"/>
                  <w:sz w:val="24"/>
                  <w:szCs w:val="24"/>
                  <w:rPrChange w:id="31016" w:author="Tatiana de Paula" w:date="2022-09-16T18:19:00Z">
                    <w:rPr/>
                  </w:rPrChange>
                </w:rPr>
                <w:t>18,1</w:t>
              </w:r>
            </w:ins>
          </w:p>
        </w:tc>
        <w:tc>
          <w:tcPr>
            <w:tcW w:w="1177" w:type="dxa"/>
          </w:tcPr>
          <w:p w14:paraId="5EC3AEA2" w14:textId="77777777" w:rsidR="009112D6" w:rsidRPr="002F4E92" w:rsidRDefault="009112D6" w:rsidP="00D710B1">
            <w:pPr>
              <w:tabs>
                <w:tab w:val="center" w:leader="dot" w:pos="8505"/>
              </w:tabs>
              <w:spacing w:line="360" w:lineRule="auto"/>
              <w:jc w:val="center"/>
              <w:rPr>
                <w:ins w:id="31017" w:author="Lygia Nestal" w:date="2020-07-07T01:03:00Z"/>
                <w:rFonts w:ascii="Times New Roman" w:hAnsi="Times New Roman"/>
                <w:sz w:val="24"/>
                <w:szCs w:val="24"/>
                <w:rPrChange w:id="31018" w:author="Tatiana de Paula" w:date="2022-09-16T18:19:00Z">
                  <w:rPr>
                    <w:ins w:id="31019" w:author="Lygia Nestal" w:date="2020-07-07T01:03:00Z"/>
                  </w:rPr>
                </w:rPrChange>
              </w:rPr>
            </w:pPr>
            <w:ins w:id="31020" w:author="Lygia Nestal" w:date="2020-07-07T01:03:00Z">
              <w:r w:rsidRPr="002F4E92">
                <w:rPr>
                  <w:rFonts w:ascii="Times New Roman" w:hAnsi="Times New Roman"/>
                  <w:sz w:val="24"/>
                  <w:szCs w:val="24"/>
                  <w:rPrChange w:id="31021" w:author="Tatiana de Paula" w:date="2022-09-16T18:19:00Z">
                    <w:rPr/>
                  </w:rPrChange>
                </w:rPr>
                <w:t>22,3</w:t>
              </w:r>
            </w:ins>
          </w:p>
        </w:tc>
      </w:tr>
      <w:tr w:rsidR="009112D6" w:rsidRPr="002F4E92" w14:paraId="636FBF20" w14:textId="77777777" w:rsidTr="00931DBA">
        <w:trPr>
          <w:ins w:id="31022" w:author="Lygia Nestal" w:date="2020-07-07T01:03:00Z"/>
        </w:trPr>
        <w:tc>
          <w:tcPr>
            <w:tcW w:w="1214" w:type="dxa"/>
          </w:tcPr>
          <w:p w14:paraId="30126135" w14:textId="77777777" w:rsidR="009112D6" w:rsidRPr="002F4E92" w:rsidRDefault="009112D6" w:rsidP="00D710B1">
            <w:pPr>
              <w:tabs>
                <w:tab w:val="center" w:leader="dot" w:pos="8505"/>
              </w:tabs>
              <w:spacing w:line="360" w:lineRule="auto"/>
              <w:jc w:val="center"/>
              <w:rPr>
                <w:ins w:id="31023" w:author="Lygia Nestal" w:date="2020-07-07T01:03:00Z"/>
                <w:rFonts w:ascii="Times New Roman" w:hAnsi="Times New Roman"/>
                <w:sz w:val="24"/>
                <w:szCs w:val="24"/>
                <w:rPrChange w:id="31024" w:author="Tatiana de Paula" w:date="2022-09-16T18:19:00Z">
                  <w:rPr>
                    <w:ins w:id="31025" w:author="Lygia Nestal" w:date="2020-07-07T01:03:00Z"/>
                  </w:rPr>
                </w:rPrChange>
              </w:rPr>
            </w:pPr>
            <w:ins w:id="31026" w:author="Lygia Nestal" w:date="2020-07-07T01:03:00Z">
              <w:r w:rsidRPr="002F4E92">
                <w:rPr>
                  <w:rFonts w:ascii="Times New Roman" w:hAnsi="Times New Roman"/>
                  <w:sz w:val="24"/>
                  <w:szCs w:val="24"/>
                  <w:rPrChange w:id="31027" w:author="Tatiana de Paula" w:date="2022-09-16T18:19:00Z">
                    <w:rPr/>
                  </w:rPrChange>
                </w:rPr>
                <w:t>12-12,9</w:t>
              </w:r>
            </w:ins>
          </w:p>
        </w:tc>
        <w:tc>
          <w:tcPr>
            <w:tcW w:w="1434" w:type="dxa"/>
          </w:tcPr>
          <w:p w14:paraId="4C280E3D" w14:textId="77777777" w:rsidR="009112D6" w:rsidRPr="002F4E92" w:rsidRDefault="009112D6" w:rsidP="00D710B1">
            <w:pPr>
              <w:tabs>
                <w:tab w:val="center" w:leader="dot" w:pos="8505"/>
              </w:tabs>
              <w:spacing w:line="360" w:lineRule="auto"/>
              <w:jc w:val="center"/>
              <w:rPr>
                <w:ins w:id="31028" w:author="Lygia Nestal" w:date="2020-07-07T01:03:00Z"/>
                <w:rFonts w:ascii="Times New Roman" w:hAnsi="Times New Roman"/>
                <w:sz w:val="24"/>
                <w:szCs w:val="24"/>
                <w:rPrChange w:id="31029" w:author="Tatiana de Paula" w:date="2022-09-16T18:19:00Z">
                  <w:rPr>
                    <w:ins w:id="31030" w:author="Lygia Nestal" w:date="2020-07-07T01:03:00Z"/>
                  </w:rPr>
                </w:rPrChange>
              </w:rPr>
            </w:pPr>
            <w:ins w:id="31031" w:author="Lygia Nestal" w:date="2020-07-07T01:03:00Z">
              <w:r w:rsidRPr="002F4E92">
                <w:rPr>
                  <w:rFonts w:ascii="Times New Roman" w:hAnsi="Times New Roman"/>
                  <w:sz w:val="24"/>
                  <w:szCs w:val="24"/>
                  <w:rPrChange w:id="31032" w:author="Tatiana de Paula" w:date="2022-09-16T18:19:00Z">
                    <w:rPr/>
                  </w:rPrChange>
                </w:rPr>
                <w:t>16,7</w:t>
              </w:r>
            </w:ins>
          </w:p>
        </w:tc>
        <w:tc>
          <w:tcPr>
            <w:tcW w:w="1184" w:type="dxa"/>
          </w:tcPr>
          <w:p w14:paraId="37B707C9" w14:textId="77777777" w:rsidR="009112D6" w:rsidRPr="002F4E92" w:rsidRDefault="009112D6" w:rsidP="00D710B1">
            <w:pPr>
              <w:tabs>
                <w:tab w:val="center" w:leader="dot" w:pos="8505"/>
              </w:tabs>
              <w:spacing w:line="360" w:lineRule="auto"/>
              <w:jc w:val="center"/>
              <w:rPr>
                <w:ins w:id="31033" w:author="Lygia Nestal" w:date="2020-07-07T01:03:00Z"/>
                <w:rFonts w:ascii="Times New Roman" w:hAnsi="Times New Roman"/>
                <w:sz w:val="24"/>
                <w:szCs w:val="24"/>
                <w:rPrChange w:id="31034" w:author="Tatiana de Paula" w:date="2022-09-16T18:19:00Z">
                  <w:rPr>
                    <w:ins w:id="31035" w:author="Lygia Nestal" w:date="2020-07-07T01:03:00Z"/>
                  </w:rPr>
                </w:rPrChange>
              </w:rPr>
            </w:pPr>
            <w:ins w:id="31036" w:author="Lygia Nestal" w:date="2020-07-07T01:03:00Z">
              <w:r w:rsidRPr="002F4E92">
                <w:rPr>
                  <w:rFonts w:ascii="Times New Roman" w:hAnsi="Times New Roman"/>
                  <w:sz w:val="24"/>
                  <w:szCs w:val="24"/>
                  <w:rPrChange w:id="31037" w:author="Tatiana de Paula" w:date="2022-09-16T18:19:00Z">
                    <w:rPr/>
                  </w:rPrChange>
                </w:rPr>
                <w:t>19,5</w:t>
              </w:r>
            </w:ins>
          </w:p>
        </w:tc>
        <w:tc>
          <w:tcPr>
            <w:tcW w:w="1182" w:type="dxa"/>
          </w:tcPr>
          <w:p w14:paraId="03B28AC2" w14:textId="77777777" w:rsidR="009112D6" w:rsidRPr="002F4E92" w:rsidRDefault="009112D6" w:rsidP="00D710B1">
            <w:pPr>
              <w:tabs>
                <w:tab w:val="center" w:leader="dot" w:pos="8505"/>
              </w:tabs>
              <w:spacing w:line="360" w:lineRule="auto"/>
              <w:jc w:val="center"/>
              <w:rPr>
                <w:ins w:id="31038" w:author="Lygia Nestal" w:date="2020-07-07T01:03:00Z"/>
                <w:rFonts w:ascii="Times New Roman" w:hAnsi="Times New Roman"/>
                <w:sz w:val="24"/>
                <w:szCs w:val="24"/>
                <w:rPrChange w:id="31039" w:author="Tatiana de Paula" w:date="2022-09-16T18:19:00Z">
                  <w:rPr>
                    <w:ins w:id="31040" w:author="Lygia Nestal" w:date="2020-07-07T01:03:00Z"/>
                  </w:rPr>
                </w:rPrChange>
              </w:rPr>
            </w:pPr>
            <w:ins w:id="31041" w:author="Lygia Nestal" w:date="2020-07-07T01:03:00Z">
              <w:r w:rsidRPr="002F4E92">
                <w:rPr>
                  <w:rFonts w:ascii="Times New Roman" w:hAnsi="Times New Roman"/>
                  <w:sz w:val="24"/>
                  <w:szCs w:val="24"/>
                  <w:rPrChange w:id="31042" w:author="Tatiana de Paula" w:date="2022-09-16T18:19:00Z">
                    <w:rPr/>
                  </w:rPrChange>
                </w:rPr>
                <w:t>24,1</w:t>
              </w:r>
            </w:ins>
          </w:p>
        </w:tc>
        <w:tc>
          <w:tcPr>
            <w:tcW w:w="1352" w:type="dxa"/>
          </w:tcPr>
          <w:p w14:paraId="7381D4B1" w14:textId="77777777" w:rsidR="009112D6" w:rsidRPr="002F4E92" w:rsidRDefault="009112D6" w:rsidP="00D710B1">
            <w:pPr>
              <w:tabs>
                <w:tab w:val="center" w:leader="dot" w:pos="8505"/>
              </w:tabs>
              <w:spacing w:line="360" w:lineRule="auto"/>
              <w:jc w:val="center"/>
              <w:rPr>
                <w:ins w:id="31043" w:author="Lygia Nestal" w:date="2020-07-07T01:03:00Z"/>
                <w:rFonts w:ascii="Times New Roman" w:hAnsi="Times New Roman"/>
                <w:sz w:val="24"/>
                <w:szCs w:val="24"/>
                <w:rPrChange w:id="31044" w:author="Tatiana de Paula" w:date="2022-09-16T18:19:00Z">
                  <w:rPr>
                    <w:ins w:id="31045" w:author="Lygia Nestal" w:date="2020-07-07T01:03:00Z"/>
                  </w:rPr>
                </w:rPrChange>
              </w:rPr>
            </w:pPr>
            <w:ins w:id="31046" w:author="Lygia Nestal" w:date="2020-07-07T01:03:00Z">
              <w:r w:rsidRPr="002F4E92">
                <w:rPr>
                  <w:rFonts w:ascii="Times New Roman" w:hAnsi="Times New Roman"/>
                  <w:sz w:val="24"/>
                  <w:szCs w:val="24"/>
                  <w:rPrChange w:id="31047" w:author="Tatiana de Paula" w:date="2022-09-16T18:19:00Z">
                    <w:rPr/>
                  </w:rPrChange>
                </w:rPr>
                <w:t>16,2</w:t>
              </w:r>
            </w:ins>
          </w:p>
        </w:tc>
        <w:tc>
          <w:tcPr>
            <w:tcW w:w="1177" w:type="dxa"/>
          </w:tcPr>
          <w:p w14:paraId="56C98E8C" w14:textId="77777777" w:rsidR="009112D6" w:rsidRPr="002F4E92" w:rsidRDefault="009112D6" w:rsidP="00D710B1">
            <w:pPr>
              <w:tabs>
                <w:tab w:val="center" w:leader="dot" w:pos="8505"/>
              </w:tabs>
              <w:spacing w:line="360" w:lineRule="auto"/>
              <w:jc w:val="center"/>
              <w:rPr>
                <w:ins w:id="31048" w:author="Lygia Nestal" w:date="2020-07-07T01:03:00Z"/>
                <w:rFonts w:ascii="Times New Roman" w:hAnsi="Times New Roman"/>
                <w:sz w:val="24"/>
                <w:szCs w:val="24"/>
                <w:rPrChange w:id="31049" w:author="Tatiana de Paula" w:date="2022-09-16T18:19:00Z">
                  <w:rPr>
                    <w:ins w:id="31050" w:author="Lygia Nestal" w:date="2020-07-07T01:03:00Z"/>
                  </w:rPr>
                </w:rPrChange>
              </w:rPr>
            </w:pPr>
            <w:ins w:id="31051" w:author="Lygia Nestal" w:date="2020-07-07T01:03:00Z">
              <w:r w:rsidRPr="002F4E92">
                <w:rPr>
                  <w:rFonts w:ascii="Times New Roman" w:hAnsi="Times New Roman"/>
                  <w:sz w:val="24"/>
                  <w:szCs w:val="24"/>
                  <w:rPrChange w:id="31052" w:author="Tatiana de Paula" w:date="2022-09-16T18:19:00Z">
                    <w:rPr/>
                  </w:rPrChange>
                </w:rPr>
                <w:t>19,1</w:t>
              </w:r>
            </w:ins>
          </w:p>
        </w:tc>
        <w:tc>
          <w:tcPr>
            <w:tcW w:w="1177" w:type="dxa"/>
          </w:tcPr>
          <w:p w14:paraId="0D6E81A1" w14:textId="77777777" w:rsidR="009112D6" w:rsidRPr="002F4E92" w:rsidRDefault="009112D6" w:rsidP="00D710B1">
            <w:pPr>
              <w:tabs>
                <w:tab w:val="center" w:leader="dot" w:pos="8505"/>
              </w:tabs>
              <w:spacing w:line="360" w:lineRule="auto"/>
              <w:jc w:val="center"/>
              <w:rPr>
                <w:ins w:id="31053" w:author="Lygia Nestal" w:date="2020-07-07T01:03:00Z"/>
                <w:rFonts w:ascii="Times New Roman" w:hAnsi="Times New Roman"/>
                <w:sz w:val="24"/>
                <w:szCs w:val="24"/>
                <w:rPrChange w:id="31054" w:author="Tatiana de Paula" w:date="2022-09-16T18:19:00Z">
                  <w:rPr>
                    <w:ins w:id="31055" w:author="Lygia Nestal" w:date="2020-07-07T01:03:00Z"/>
                  </w:rPr>
                </w:rPrChange>
              </w:rPr>
            </w:pPr>
            <w:ins w:id="31056" w:author="Lygia Nestal" w:date="2020-07-07T01:03:00Z">
              <w:r w:rsidRPr="002F4E92">
                <w:rPr>
                  <w:rFonts w:ascii="Times New Roman" w:hAnsi="Times New Roman"/>
                  <w:sz w:val="24"/>
                  <w:szCs w:val="24"/>
                  <w:rPrChange w:id="31057" w:author="Tatiana de Paula" w:date="2022-09-16T18:19:00Z">
                    <w:rPr/>
                  </w:rPrChange>
                </w:rPr>
                <w:t>22,0</w:t>
              </w:r>
            </w:ins>
          </w:p>
        </w:tc>
      </w:tr>
      <w:tr w:rsidR="009112D6" w:rsidRPr="002F4E92" w14:paraId="200E1F8E" w14:textId="77777777" w:rsidTr="00931DBA">
        <w:trPr>
          <w:ins w:id="31058" w:author="Lygia Nestal" w:date="2020-07-07T01:03:00Z"/>
        </w:trPr>
        <w:tc>
          <w:tcPr>
            <w:tcW w:w="1214" w:type="dxa"/>
          </w:tcPr>
          <w:p w14:paraId="51040CF6" w14:textId="77777777" w:rsidR="009112D6" w:rsidRPr="002F4E92" w:rsidRDefault="009112D6" w:rsidP="00D710B1">
            <w:pPr>
              <w:tabs>
                <w:tab w:val="center" w:leader="dot" w:pos="8505"/>
              </w:tabs>
              <w:spacing w:line="360" w:lineRule="auto"/>
              <w:jc w:val="center"/>
              <w:rPr>
                <w:ins w:id="31059" w:author="Lygia Nestal" w:date="2020-07-07T01:03:00Z"/>
                <w:rFonts w:ascii="Times New Roman" w:hAnsi="Times New Roman"/>
                <w:sz w:val="24"/>
                <w:szCs w:val="24"/>
                <w:rPrChange w:id="31060" w:author="Tatiana de Paula" w:date="2022-09-16T18:19:00Z">
                  <w:rPr>
                    <w:ins w:id="31061" w:author="Lygia Nestal" w:date="2020-07-07T01:03:00Z"/>
                  </w:rPr>
                </w:rPrChange>
              </w:rPr>
            </w:pPr>
            <w:ins w:id="31062" w:author="Lygia Nestal" w:date="2020-07-07T01:03:00Z">
              <w:r w:rsidRPr="002F4E92">
                <w:rPr>
                  <w:rFonts w:ascii="Times New Roman" w:hAnsi="Times New Roman"/>
                  <w:sz w:val="24"/>
                  <w:szCs w:val="24"/>
                  <w:rPrChange w:id="31063" w:author="Tatiana de Paula" w:date="2022-09-16T18:19:00Z">
                    <w:rPr/>
                  </w:rPrChange>
                </w:rPr>
                <w:t>13-13,9</w:t>
              </w:r>
            </w:ins>
          </w:p>
        </w:tc>
        <w:tc>
          <w:tcPr>
            <w:tcW w:w="1434" w:type="dxa"/>
          </w:tcPr>
          <w:p w14:paraId="23720725" w14:textId="77777777" w:rsidR="009112D6" w:rsidRPr="002F4E92" w:rsidRDefault="009112D6" w:rsidP="00D710B1">
            <w:pPr>
              <w:tabs>
                <w:tab w:val="center" w:leader="dot" w:pos="8505"/>
              </w:tabs>
              <w:spacing w:line="360" w:lineRule="auto"/>
              <w:jc w:val="center"/>
              <w:rPr>
                <w:ins w:id="31064" w:author="Lygia Nestal" w:date="2020-07-07T01:03:00Z"/>
                <w:rFonts w:ascii="Times New Roman" w:hAnsi="Times New Roman"/>
                <w:sz w:val="24"/>
                <w:szCs w:val="24"/>
                <w:rPrChange w:id="31065" w:author="Tatiana de Paula" w:date="2022-09-16T18:19:00Z">
                  <w:rPr>
                    <w:ins w:id="31066" w:author="Lygia Nestal" w:date="2020-07-07T01:03:00Z"/>
                  </w:rPr>
                </w:rPrChange>
              </w:rPr>
            </w:pPr>
            <w:ins w:id="31067" w:author="Lygia Nestal" w:date="2020-07-07T01:03:00Z">
              <w:r w:rsidRPr="002F4E92">
                <w:rPr>
                  <w:rFonts w:ascii="Times New Roman" w:hAnsi="Times New Roman"/>
                  <w:sz w:val="24"/>
                  <w:szCs w:val="24"/>
                  <w:rPrChange w:id="31068" w:author="Tatiana de Paula" w:date="2022-09-16T18:19:00Z">
                    <w:rPr/>
                  </w:rPrChange>
                </w:rPr>
                <w:t>17,2</w:t>
              </w:r>
            </w:ins>
          </w:p>
        </w:tc>
        <w:tc>
          <w:tcPr>
            <w:tcW w:w="1184" w:type="dxa"/>
          </w:tcPr>
          <w:p w14:paraId="6888DEBF" w14:textId="77777777" w:rsidR="009112D6" w:rsidRPr="002F4E92" w:rsidRDefault="009112D6" w:rsidP="00D710B1">
            <w:pPr>
              <w:tabs>
                <w:tab w:val="center" w:leader="dot" w:pos="8505"/>
              </w:tabs>
              <w:spacing w:line="360" w:lineRule="auto"/>
              <w:jc w:val="center"/>
              <w:rPr>
                <w:ins w:id="31069" w:author="Lygia Nestal" w:date="2020-07-07T01:03:00Z"/>
                <w:rFonts w:ascii="Times New Roman" w:hAnsi="Times New Roman"/>
                <w:sz w:val="24"/>
                <w:szCs w:val="24"/>
                <w:rPrChange w:id="31070" w:author="Tatiana de Paula" w:date="2022-09-16T18:19:00Z">
                  <w:rPr>
                    <w:ins w:id="31071" w:author="Lygia Nestal" w:date="2020-07-07T01:03:00Z"/>
                  </w:rPr>
                </w:rPrChange>
              </w:rPr>
            </w:pPr>
            <w:ins w:id="31072" w:author="Lygia Nestal" w:date="2020-07-07T01:03:00Z">
              <w:r w:rsidRPr="002F4E92">
                <w:rPr>
                  <w:rFonts w:ascii="Times New Roman" w:hAnsi="Times New Roman"/>
                  <w:sz w:val="24"/>
                  <w:szCs w:val="24"/>
                  <w:rPrChange w:id="31073" w:author="Tatiana de Paula" w:date="2022-09-16T18:19:00Z">
                    <w:rPr/>
                  </w:rPrChange>
                </w:rPr>
                <w:t>21,1</w:t>
              </w:r>
            </w:ins>
          </w:p>
        </w:tc>
        <w:tc>
          <w:tcPr>
            <w:tcW w:w="1182" w:type="dxa"/>
          </w:tcPr>
          <w:p w14:paraId="65D62A17" w14:textId="77777777" w:rsidR="009112D6" w:rsidRPr="002F4E92" w:rsidRDefault="009112D6" w:rsidP="00D710B1">
            <w:pPr>
              <w:tabs>
                <w:tab w:val="center" w:leader="dot" w:pos="8505"/>
              </w:tabs>
              <w:spacing w:line="360" w:lineRule="auto"/>
              <w:jc w:val="center"/>
              <w:rPr>
                <w:ins w:id="31074" w:author="Lygia Nestal" w:date="2020-07-07T01:03:00Z"/>
                <w:rFonts w:ascii="Times New Roman" w:hAnsi="Times New Roman"/>
                <w:sz w:val="24"/>
                <w:szCs w:val="24"/>
                <w:rPrChange w:id="31075" w:author="Tatiana de Paula" w:date="2022-09-16T18:19:00Z">
                  <w:rPr>
                    <w:ins w:id="31076" w:author="Lygia Nestal" w:date="2020-07-07T01:03:00Z"/>
                  </w:rPr>
                </w:rPrChange>
              </w:rPr>
            </w:pPr>
            <w:ins w:id="31077" w:author="Lygia Nestal" w:date="2020-07-07T01:03:00Z">
              <w:r w:rsidRPr="002F4E92">
                <w:rPr>
                  <w:rFonts w:ascii="Times New Roman" w:hAnsi="Times New Roman"/>
                  <w:sz w:val="24"/>
                  <w:szCs w:val="24"/>
                  <w:rPrChange w:id="31078" w:author="Tatiana de Paula" w:date="2022-09-16T18:19:00Z">
                    <w:rPr/>
                  </w:rPrChange>
                </w:rPr>
                <w:t>24,5</w:t>
              </w:r>
            </w:ins>
          </w:p>
        </w:tc>
        <w:tc>
          <w:tcPr>
            <w:tcW w:w="1352" w:type="dxa"/>
          </w:tcPr>
          <w:p w14:paraId="641992FD" w14:textId="77777777" w:rsidR="009112D6" w:rsidRPr="002F4E92" w:rsidRDefault="009112D6" w:rsidP="00D710B1">
            <w:pPr>
              <w:tabs>
                <w:tab w:val="center" w:leader="dot" w:pos="8505"/>
              </w:tabs>
              <w:spacing w:line="360" w:lineRule="auto"/>
              <w:jc w:val="center"/>
              <w:rPr>
                <w:ins w:id="31079" w:author="Lygia Nestal" w:date="2020-07-07T01:03:00Z"/>
                <w:rFonts w:ascii="Times New Roman" w:hAnsi="Times New Roman"/>
                <w:sz w:val="24"/>
                <w:szCs w:val="24"/>
                <w:rPrChange w:id="31080" w:author="Tatiana de Paula" w:date="2022-09-16T18:19:00Z">
                  <w:rPr>
                    <w:ins w:id="31081" w:author="Lygia Nestal" w:date="2020-07-07T01:03:00Z"/>
                  </w:rPr>
                </w:rPrChange>
              </w:rPr>
            </w:pPr>
            <w:ins w:id="31082" w:author="Lygia Nestal" w:date="2020-07-07T01:03:00Z">
              <w:r w:rsidRPr="002F4E92">
                <w:rPr>
                  <w:rFonts w:ascii="Times New Roman" w:hAnsi="Times New Roman"/>
                  <w:sz w:val="24"/>
                  <w:szCs w:val="24"/>
                  <w:rPrChange w:id="31083" w:author="Tatiana de Paula" w:date="2022-09-16T18:19:00Z">
                    <w:rPr/>
                  </w:rPrChange>
                </w:rPr>
                <w:t>16,9</w:t>
              </w:r>
            </w:ins>
          </w:p>
        </w:tc>
        <w:tc>
          <w:tcPr>
            <w:tcW w:w="1177" w:type="dxa"/>
          </w:tcPr>
          <w:p w14:paraId="4428DD8F" w14:textId="77777777" w:rsidR="009112D6" w:rsidRPr="002F4E92" w:rsidRDefault="009112D6" w:rsidP="00D710B1">
            <w:pPr>
              <w:tabs>
                <w:tab w:val="center" w:leader="dot" w:pos="8505"/>
              </w:tabs>
              <w:spacing w:line="360" w:lineRule="auto"/>
              <w:jc w:val="center"/>
              <w:rPr>
                <w:ins w:id="31084" w:author="Lygia Nestal" w:date="2020-07-07T01:03:00Z"/>
                <w:rFonts w:ascii="Times New Roman" w:hAnsi="Times New Roman"/>
                <w:sz w:val="24"/>
                <w:szCs w:val="24"/>
                <w:rPrChange w:id="31085" w:author="Tatiana de Paula" w:date="2022-09-16T18:19:00Z">
                  <w:rPr>
                    <w:ins w:id="31086" w:author="Lygia Nestal" w:date="2020-07-07T01:03:00Z"/>
                  </w:rPr>
                </w:rPrChange>
              </w:rPr>
            </w:pPr>
            <w:ins w:id="31087" w:author="Lygia Nestal" w:date="2020-07-07T01:03:00Z">
              <w:r w:rsidRPr="002F4E92">
                <w:rPr>
                  <w:rFonts w:ascii="Times New Roman" w:hAnsi="Times New Roman"/>
                  <w:sz w:val="24"/>
                  <w:szCs w:val="24"/>
                  <w:rPrChange w:id="31088" w:author="Tatiana de Paula" w:date="2022-09-16T18:19:00Z">
                    <w:rPr/>
                  </w:rPrChange>
                </w:rPr>
                <w:t>19,8</w:t>
              </w:r>
            </w:ins>
          </w:p>
        </w:tc>
        <w:tc>
          <w:tcPr>
            <w:tcW w:w="1177" w:type="dxa"/>
          </w:tcPr>
          <w:p w14:paraId="6EC89522" w14:textId="77777777" w:rsidR="009112D6" w:rsidRPr="002F4E92" w:rsidRDefault="009112D6" w:rsidP="00D710B1">
            <w:pPr>
              <w:tabs>
                <w:tab w:val="center" w:leader="dot" w:pos="8505"/>
              </w:tabs>
              <w:spacing w:line="360" w:lineRule="auto"/>
              <w:jc w:val="center"/>
              <w:rPr>
                <w:ins w:id="31089" w:author="Lygia Nestal" w:date="2020-07-07T01:03:00Z"/>
                <w:rFonts w:ascii="Times New Roman" w:hAnsi="Times New Roman"/>
                <w:sz w:val="24"/>
                <w:szCs w:val="24"/>
                <w:rPrChange w:id="31090" w:author="Tatiana de Paula" w:date="2022-09-16T18:19:00Z">
                  <w:rPr>
                    <w:ins w:id="31091" w:author="Lygia Nestal" w:date="2020-07-07T01:03:00Z"/>
                  </w:rPr>
                </w:rPrChange>
              </w:rPr>
            </w:pPr>
            <w:ins w:id="31092" w:author="Lygia Nestal" w:date="2020-07-07T01:03:00Z">
              <w:r w:rsidRPr="002F4E92">
                <w:rPr>
                  <w:rFonts w:ascii="Times New Roman" w:hAnsi="Times New Roman"/>
                  <w:sz w:val="24"/>
                  <w:szCs w:val="24"/>
                  <w:rPrChange w:id="31093" w:author="Tatiana de Paula" w:date="2022-09-16T18:19:00Z">
                    <w:rPr/>
                  </w:rPrChange>
                </w:rPr>
                <w:t>24,0</w:t>
              </w:r>
            </w:ins>
          </w:p>
        </w:tc>
      </w:tr>
      <w:tr w:rsidR="009112D6" w:rsidRPr="002F4E92" w14:paraId="45FF4AE2" w14:textId="77777777" w:rsidTr="00931DBA">
        <w:trPr>
          <w:ins w:id="31094" w:author="Lygia Nestal" w:date="2020-07-07T01:03:00Z"/>
        </w:trPr>
        <w:tc>
          <w:tcPr>
            <w:tcW w:w="1214" w:type="dxa"/>
          </w:tcPr>
          <w:p w14:paraId="58DD5B22" w14:textId="77777777" w:rsidR="009112D6" w:rsidRPr="002F4E92" w:rsidRDefault="009112D6" w:rsidP="00D710B1">
            <w:pPr>
              <w:tabs>
                <w:tab w:val="center" w:leader="dot" w:pos="8505"/>
              </w:tabs>
              <w:spacing w:line="360" w:lineRule="auto"/>
              <w:jc w:val="center"/>
              <w:rPr>
                <w:ins w:id="31095" w:author="Lygia Nestal" w:date="2020-07-07T01:03:00Z"/>
                <w:rFonts w:ascii="Times New Roman" w:hAnsi="Times New Roman"/>
                <w:sz w:val="24"/>
                <w:szCs w:val="24"/>
                <w:rPrChange w:id="31096" w:author="Tatiana de Paula" w:date="2022-09-16T18:19:00Z">
                  <w:rPr>
                    <w:ins w:id="31097" w:author="Lygia Nestal" w:date="2020-07-07T01:03:00Z"/>
                  </w:rPr>
                </w:rPrChange>
              </w:rPr>
            </w:pPr>
            <w:ins w:id="31098" w:author="Lygia Nestal" w:date="2020-07-07T01:03:00Z">
              <w:r w:rsidRPr="002F4E92">
                <w:rPr>
                  <w:rFonts w:ascii="Times New Roman" w:hAnsi="Times New Roman"/>
                  <w:sz w:val="24"/>
                  <w:szCs w:val="24"/>
                  <w:rPrChange w:id="31099" w:author="Tatiana de Paula" w:date="2022-09-16T18:19:00Z">
                    <w:rPr/>
                  </w:rPrChange>
                </w:rPr>
                <w:t>14-14,9</w:t>
              </w:r>
            </w:ins>
          </w:p>
        </w:tc>
        <w:tc>
          <w:tcPr>
            <w:tcW w:w="1434" w:type="dxa"/>
          </w:tcPr>
          <w:p w14:paraId="3EFE0B4E" w14:textId="77777777" w:rsidR="009112D6" w:rsidRPr="002F4E92" w:rsidRDefault="009112D6" w:rsidP="00D710B1">
            <w:pPr>
              <w:tabs>
                <w:tab w:val="center" w:leader="dot" w:pos="8505"/>
              </w:tabs>
              <w:spacing w:line="360" w:lineRule="auto"/>
              <w:jc w:val="center"/>
              <w:rPr>
                <w:ins w:id="31100" w:author="Lygia Nestal" w:date="2020-07-07T01:03:00Z"/>
                <w:rFonts w:ascii="Times New Roman" w:hAnsi="Times New Roman"/>
                <w:sz w:val="24"/>
                <w:szCs w:val="24"/>
                <w:rPrChange w:id="31101" w:author="Tatiana de Paula" w:date="2022-09-16T18:19:00Z">
                  <w:rPr>
                    <w:ins w:id="31102" w:author="Lygia Nestal" w:date="2020-07-07T01:03:00Z"/>
                  </w:rPr>
                </w:rPrChange>
              </w:rPr>
            </w:pPr>
            <w:ins w:id="31103" w:author="Lygia Nestal" w:date="2020-07-07T01:03:00Z">
              <w:r w:rsidRPr="002F4E92">
                <w:rPr>
                  <w:rFonts w:ascii="Times New Roman" w:hAnsi="Times New Roman"/>
                  <w:sz w:val="24"/>
                  <w:szCs w:val="24"/>
                  <w:rPrChange w:id="31104" w:author="Tatiana de Paula" w:date="2022-09-16T18:19:00Z">
                    <w:rPr/>
                  </w:rPrChange>
                </w:rPr>
                <w:t>18,9</w:t>
              </w:r>
            </w:ins>
          </w:p>
        </w:tc>
        <w:tc>
          <w:tcPr>
            <w:tcW w:w="1184" w:type="dxa"/>
          </w:tcPr>
          <w:p w14:paraId="33049504" w14:textId="77777777" w:rsidR="009112D6" w:rsidRPr="002F4E92" w:rsidRDefault="009112D6" w:rsidP="00D710B1">
            <w:pPr>
              <w:tabs>
                <w:tab w:val="center" w:leader="dot" w:pos="8505"/>
              </w:tabs>
              <w:spacing w:line="360" w:lineRule="auto"/>
              <w:jc w:val="center"/>
              <w:rPr>
                <w:ins w:id="31105" w:author="Lygia Nestal" w:date="2020-07-07T01:03:00Z"/>
                <w:rFonts w:ascii="Times New Roman" w:hAnsi="Times New Roman"/>
                <w:sz w:val="24"/>
                <w:szCs w:val="24"/>
                <w:rPrChange w:id="31106" w:author="Tatiana de Paula" w:date="2022-09-16T18:19:00Z">
                  <w:rPr>
                    <w:ins w:id="31107" w:author="Lygia Nestal" w:date="2020-07-07T01:03:00Z"/>
                  </w:rPr>
                </w:rPrChange>
              </w:rPr>
            </w:pPr>
            <w:ins w:id="31108" w:author="Lygia Nestal" w:date="2020-07-07T01:03:00Z">
              <w:r w:rsidRPr="002F4E92">
                <w:rPr>
                  <w:rFonts w:ascii="Times New Roman" w:hAnsi="Times New Roman"/>
                  <w:sz w:val="24"/>
                  <w:szCs w:val="24"/>
                  <w:rPrChange w:id="31109" w:author="Tatiana de Paula" w:date="2022-09-16T18:19:00Z">
                    <w:rPr/>
                  </w:rPrChange>
                </w:rPr>
                <w:t>22,3</w:t>
              </w:r>
            </w:ins>
          </w:p>
        </w:tc>
        <w:tc>
          <w:tcPr>
            <w:tcW w:w="1182" w:type="dxa"/>
          </w:tcPr>
          <w:p w14:paraId="51D58096" w14:textId="77777777" w:rsidR="009112D6" w:rsidRPr="002F4E92" w:rsidRDefault="009112D6" w:rsidP="00D710B1">
            <w:pPr>
              <w:tabs>
                <w:tab w:val="center" w:leader="dot" w:pos="8505"/>
              </w:tabs>
              <w:spacing w:line="360" w:lineRule="auto"/>
              <w:jc w:val="center"/>
              <w:rPr>
                <w:ins w:id="31110" w:author="Lygia Nestal" w:date="2020-07-07T01:03:00Z"/>
                <w:rFonts w:ascii="Times New Roman" w:hAnsi="Times New Roman"/>
                <w:sz w:val="24"/>
                <w:szCs w:val="24"/>
                <w:rPrChange w:id="31111" w:author="Tatiana de Paula" w:date="2022-09-16T18:19:00Z">
                  <w:rPr>
                    <w:ins w:id="31112" w:author="Lygia Nestal" w:date="2020-07-07T01:03:00Z"/>
                  </w:rPr>
                </w:rPrChange>
              </w:rPr>
            </w:pPr>
            <w:ins w:id="31113" w:author="Lygia Nestal" w:date="2020-07-07T01:03:00Z">
              <w:r w:rsidRPr="002F4E92">
                <w:rPr>
                  <w:rFonts w:ascii="Times New Roman" w:hAnsi="Times New Roman"/>
                  <w:sz w:val="24"/>
                  <w:szCs w:val="24"/>
                  <w:rPrChange w:id="31114" w:author="Tatiana de Paula" w:date="2022-09-16T18:19:00Z">
                    <w:rPr/>
                  </w:rPrChange>
                </w:rPr>
                <w:t>26,4</w:t>
              </w:r>
            </w:ins>
          </w:p>
        </w:tc>
        <w:tc>
          <w:tcPr>
            <w:tcW w:w="1352" w:type="dxa"/>
          </w:tcPr>
          <w:p w14:paraId="06B2D4EF" w14:textId="77777777" w:rsidR="009112D6" w:rsidRPr="002F4E92" w:rsidRDefault="009112D6" w:rsidP="00D710B1">
            <w:pPr>
              <w:tabs>
                <w:tab w:val="center" w:leader="dot" w:pos="8505"/>
              </w:tabs>
              <w:spacing w:line="360" w:lineRule="auto"/>
              <w:jc w:val="center"/>
              <w:rPr>
                <w:ins w:id="31115" w:author="Lygia Nestal" w:date="2020-07-07T01:03:00Z"/>
                <w:rFonts w:ascii="Times New Roman" w:hAnsi="Times New Roman"/>
                <w:sz w:val="24"/>
                <w:szCs w:val="24"/>
                <w:rPrChange w:id="31116" w:author="Tatiana de Paula" w:date="2022-09-16T18:19:00Z">
                  <w:rPr>
                    <w:ins w:id="31117" w:author="Lygia Nestal" w:date="2020-07-07T01:03:00Z"/>
                  </w:rPr>
                </w:rPrChange>
              </w:rPr>
            </w:pPr>
            <w:ins w:id="31118" w:author="Lygia Nestal" w:date="2020-07-07T01:03:00Z">
              <w:r w:rsidRPr="002F4E92">
                <w:rPr>
                  <w:rFonts w:ascii="Times New Roman" w:hAnsi="Times New Roman"/>
                  <w:sz w:val="24"/>
                  <w:szCs w:val="24"/>
                  <w:rPrChange w:id="31119" w:author="Tatiana de Paula" w:date="2022-09-16T18:19:00Z">
                    <w:rPr/>
                  </w:rPrChange>
                </w:rPr>
                <w:t>17,4</w:t>
              </w:r>
            </w:ins>
          </w:p>
        </w:tc>
        <w:tc>
          <w:tcPr>
            <w:tcW w:w="1177" w:type="dxa"/>
          </w:tcPr>
          <w:p w14:paraId="159F9185" w14:textId="77777777" w:rsidR="009112D6" w:rsidRPr="002F4E92" w:rsidRDefault="009112D6" w:rsidP="00D710B1">
            <w:pPr>
              <w:tabs>
                <w:tab w:val="center" w:leader="dot" w:pos="8505"/>
              </w:tabs>
              <w:spacing w:line="360" w:lineRule="auto"/>
              <w:jc w:val="center"/>
              <w:rPr>
                <w:ins w:id="31120" w:author="Lygia Nestal" w:date="2020-07-07T01:03:00Z"/>
                <w:rFonts w:ascii="Times New Roman" w:hAnsi="Times New Roman"/>
                <w:sz w:val="24"/>
                <w:szCs w:val="24"/>
                <w:rPrChange w:id="31121" w:author="Tatiana de Paula" w:date="2022-09-16T18:19:00Z">
                  <w:rPr>
                    <w:ins w:id="31122" w:author="Lygia Nestal" w:date="2020-07-07T01:03:00Z"/>
                  </w:rPr>
                </w:rPrChange>
              </w:rPr>
            </w:pPr>
            <w:ins w:id="31123" w:author="Lygia Nestal" w:date="2020-07-07T01:03:00Z">
              <w:r w:rsidRPr="002F4E92">
                <w:rPr>
                  <w:rFonts w:ascii="Times New Roman" w:hAnsi="Times New Roman"/>
                  <w:sz w:val="24"/>
                  <w:szCs w:val="24"/>
                  <w:rPrChange w:id="31124" w:author="Tatiana de Paula" w:date="2022-09-16T18:19:00Z">
                    <w:rPr/>
                  </w:rPrChange>
                </w:rPr>
                <w:t>20,1</w:t>
              </w:r>
            </w:ins>
          </w:p>
        </w:tc>
        <w:tc>
          <w:tcPr>
            <w:tcW w:w="1177" w:type="dxa"/>
          </w:tcPr>
          <w:p w14:paraId="259E53BD" w14:textId="77777777" w:rsidR="009112D6" w:rsidRPr="002F4E92" w:rsidRDefault="009112D6" w:rsidP="00D710B1">
            <w:pPr>
              <w:tabs>
                <w:tab w:val="center" w:leader="dot" w:pos="8505"/>
              </w:tabs>
              <w:spacing w:line="360" w:lineRule="auto"/>
              <w:jc w:val="center"/>
              <w:rPr>
                <w:ins w:id="31125" w:author="Lygia Nestal" w:date="2020-07-07T01:03:00Z"/>
                <w:rFonts w:ascii="Times New Roman" w:hAnsi="Times New Roman"/>
                <w:sz w:val="24"/>
                <w:szCs w:val="24"/>
                <w:rPrChange w:id="31126" w:author="Tatiana de Paula" w:date="2022-09-16T18:19:00Z">
                  <w:rPr>
                    <w:ins w:id="31127" w:author="Lygia Nestal" w:date="2020-07-07T01:03:00Z"/>
                  </w:rPr>
                </w:rPrChange>
              </w:rPr>
            </w:pPr>
            <w:ins w:id="31128" w:author="Lygia Nestal" w:date="2020-07-07T01:03:00Z">
              <w:r w:rsidRPr="002F4E92">
                <w:rPr>
                  <w:rFonts w:ascii="Times New Roman" w:hAnsi="Times New Roman"/>
                  <w:sz w:val="24"/>
                  <w:szCs w:val="24"/>
                  <w:rPrChange w:id="31129" w:author="Tatiana de Paula" w:date="2022-09-16T18:19:00Z">
                    <w:rPr/>
                  </w:rPrChange>
                </w:rPr>
                <w:t>24,7</w:t>
              </w:r>
            </w:ins>
          </w:p>
        </w:tc>
      </w:tr>
      <w:tr w:rsidR="009112D6" w:rsidRPr="002F4E92" w14:paraId="08A392FE" w14:textId="77777777" w:rsidTr="00931DBA">
        <w:trPr>
          <w:ins w:id="31130" w:author="Lygia Nestal" w:date="2020-07-07T01:03:00Z"/>
        </w:trPr>
        <w:tc>
          <w:tcPr>
            <w:tcW w:w="1214" w:type="dxa"/>
          </w:tcPr>
          <w:p w14:paraId="6DE8960B" w14:textId="77777777" w:rsidR="009112D6" w:rsidRPr="002F4E92" w:rsidRDefault="009112D6" w:rsidP="00D710B1">
            <w:pPr>
              <w:tabs>
                <w:tab w:val="center" w:leader="dot" w:pos="8505"/>
              </w:tabs>
              <w:spacing w:line="360" w:lineRule="auto"/>
              <w:jc w:val="center"/>
              <w:rPr>
                <w:ins w:id="31131" w:author="Lygia Nestal" w:date="2020-07-07T01:03:00Z"/>
                <w:rFonts w:ascii="Times New Roman" w:hAnsi="Times New Roman"/>
                <w:sz w:val="24"/>
                <w:szCs w:val="24"/>
                <w:rPrChange w:id="31132" w:author="Tatiana de Paula" w:date="2022-09-16T18:19:00Z">
                  <w:rPr>
                    <w:ins w:id="31133" w:author="Lygia Nestal" w:date="2020-07-07T01:03:00Z"/>
                  </w:rPr>
                </w:rPrChange>
              </w:rPr>
            </w:pPr>
            <w:ins w:id="31134" w:author="Lygia Nestal" w:date="2020-07-07T01:03:00Z">
              <w:r w:rsidRPr="002F4E92">
                <w:rPr>
                  <w:rFonts w:ascii="Times New Roman" w:hAnsi="Times New Roman"/>
                  <w:sz w:val="24"/>
                  <w:szCs w:val="24"/>
                  <w:rPrChange w:id="31135" w:author="Tatiana de Paula" w:date="2022-09-16T18:19:00Z">
                    <w:rPr/>
                  </w:rPrChange>
                </w:rPr>
                <w:t>15-15,9</w:t>
              </w:r>
            </w:ins>
          </w:p>
        </w:tc>
        <w:tc>
          <w:tcPr>
            <w:tcW w:w="1434" w:type="dxa"/>
          </w:tcPr>
          <w:p w14:paraId="0ED10AF3" w14:textId="77777777" w:rsidR="009112D6" w:rsidRPr="002F4E92" w:rsidRDefault="009112D6" w:rsidP="00D710B1">
            <w:pPr>
              <w:tabs>
                <w:tab w:val="center" w:leader="dot" w:pos="8505"/>
              </w:tabs>
              <w:spacing w:line="360" w:lineRule="auto"/>
              <w:jc w:val="center"/>
              <w:rPr>
                <w:ins w:id="31136" w:author="Lygia Nestal" w:date="2020-07-07T01:03:00Z"/>
                <w:rFonts w:ascii="Times New Roman" w:hAnsi="Times New Roman"/>
                <w:sz w:val="24"/>
                <w:szCs w:val="24"/>
                <w:rPrChange w:id="31137" w:author="Tatiana de Paula" w:date="2022-09-16T18:19:00Z">
                  <w:rPr>
                    <w:ins w:id="31138" w:author="Lygia Nestal" w:date="2020-07-07T01:03:00Z"/>
                  </w:rPr>
                </w:rPrChange>
              </w:rPr>
            </w:pPr>
            <w:ins w:id="31139" w:author="Lygia Nestal" w:date="2020-07-07T01:03:00Z">
              <w:r w:rsidRPr="002F4E92">
                <w:rPr>
                  <w:rFonts w:ascii="Times New Roman" w:hAnsi="Times New Roman"/>
                  <w:sz w:val="24"/>
                  <w:szCs w:val="24"/>
                  <w:rPrChange w:id="31140" w:author="Tatiana de Paula" w:date="2022-09-16T18:19:00Z">
                    <w:rPr/>
                  </w:rPrChange>
                </w:rPr>
                <w:t>19,9</w:t>
              </w:r>
            </w:ins>
          </w:p>
        </w:tc>
        <w:tc>
          <w:tcPr>
            <w:tcW w:w="1184" w:type="dxa"/>
          </w:tcPr>
          <w:p w14:paraId="049DD5F0" w14:textId="77777777" w:rsidR="009112D6" w:rsidRPr="002F4E92" w:rsidRDefault="009112D6" w:rsidP="00D710B1">
            <w:pPr>
              <w:tabs>
                <w:tab w:val="center" w:leader="dot" w:pos="8505"/>
              </w:tabs>
              <w:spacing w:line="360" w:lineRule="auto"/>
              <w:jc w:val="center"/>
              <w:rPr>
                <w:ins w:id="31141" w:author="Lygia Nestal" w:date="2020-07-07T01:03:00Z"/>
                <w:rFonts w:ascii="Times New Roman" w:hAnsi="Times New Roman"/>
                <w:sz w:val="24"/>
                <w:szCs w:val="24"/>
                <w:rPrChange w:id="31142" w:author="Tatiana de Paula" w:date="2022-09-16T18:19:00Z">
                  <w:rPr>
                    <w:ins w:id="31143" w:author="Lygia Nestal" w:date="2020-07-07T01:03:00Z"/>
                  </w:rPr>
                </w:rPrChange>
              </w:rPr>
            </w:pPr>
            <w:ins w:id="31144" w:author="Lygia Nestal" w:date="2020-07-07T01:03:00Z">
              <w:r w:rsidRPr="002F4E92">
                <w:rPr>
                  <w:rFonts w:ascii="Times New Roman" w:hAnsi="Times New Roman"/>
                  <w:sz w:val="24"/>
                  <w:szCs w:val="24"/>
                  <w:rPrChange w:id="31145" w:author="Tatiana de Paula" w:date="2022-09-16T18:19:00Z">
                    <w:rPr/>
                  </w:rPrChange>
                </w:rPr>
                <w:t>23,7</w:t>
              </w:r>
            </w:ins>
          </w:p>
        </w:tc>
        <w:tc>
          <w:tcPr>
            <w:tcW w:w="1182" w:type="dxa"/>
          </w:tcPr>
          <w:p w14:paraId="3624FA81" w14:textId="77777777" w:rsidR="009112D6" w:rsidRPr="002F4E92" w:rsidRDefault="009112D6" w:rsidP="00D710B1">
            <w:pPr>
              <w:tabs>
                <w:tab w:val="center" w:leader="dot" w:pos="8505"/>
              </w:tabs>
              <w:spacing w:line="360" w:lineRule="auto"/>
              <w:jc w:val="center"/>
              <w:rPr>
                <w:ins w:id="31146" w:author="Lygia Nestal" w:date="2020-07-07T01:03:00Z"/>
                <w:rFonts w:ascii="Times New Roman" w:hAnsi="Times New Roman"/>
                <w:sz w:val="24"/>
                <w:szCs w:val="24"/>
                <w:rPrChange w:id="31147" w:author="Tatiana de Paula" w:date="2022-09-16T18:19:00Z">
                  <w:rPr>
                    <w:ins w:id="31148" w:author="Lygia Nestal" w:date="2020-07-07T01:03:00Z"/>
                  </w:rPr>
                </w:rPrChange>
              </w:rPr>
            </w:pPr>
            <w:ins w:id="31149" w:author="Lygia Nestal" w:date="2020-07-07T01:03:00Z">
              <w:r w:rsidRPr="002F4E92">
                <w:rPr>
                  <w:rFonts w:ascii="Times New Roman" w:hAnsi="Times New Roman"/>
                  <w:sz w:val="24"/>
                  <w:szCs w:val="24"/>
                  <w:rPrChange w:id="31150" w:author="Tatiana de Paula" w:date="2022-09-16T18:19:00Z">
                    <w:rPr/>
                  </w:rPrChange>
                </w:rPr>
                <w:t>27,2</w:t>
              </w:r>
            </w:ins>
          </w:p>
        </w:tc>
        <w:tc>
          <w:tcPr>
            <w:tcW w:w="1352" w:type="dxa"/>
          </w:tcPr>
          <w:p w14:paraId="43AB080C" w14:textId="77777777" w:rsidR="009112D6" w:rsidRPr="002F4E92" w:rsidRDefault="009112D6" w:rsidP="00D710B1">
            <w:pPr>
              <w:tabs>
                <w:tab w:val="center" w:leader="dot" w:pos="8505"/>
              </w:tabs>
              <w:spacing w:line="360" w:lineRule="auto"/>
              <w:jc w:val="center"/>
              <w:rPr>
                <w:ins w:id="31151" w:author="Lygia Nestal" w:date="2020-07-07T01:03:00Z"/>
                <w:rFonts w:ascii="Times New Roman" w:hAnsi="Times New Roman"/>
                <w:sz w:val="24"/>
                <w:szCs w:val="24"/>
                <w:rPrChange w:id="31152" w:author="Tatiana de Paula" w:date="2022-09-16T18:19:00Z">
                  <w:rPr>
                    <w:ins w:id="31153" w:author="Lygia Nestal" w:date="2020-07-07T01:03:00Z"/>
                  </w:rPr>
                </w:rPrChange>
              </w:rPr>
            </w:pPr>
            <w:ins w:id="31154" w:author="Lygia Nestal" w:date="2020-07-07T01:03:00Z">
              <w:r w:rsidRPr="002F4E92">
                <w:rPr>
                  <w:rFonts w:ascii="Times New Roman" w:hAnsi="Times New Roman"/>
                  <w:sz w:val="24"/>
                  <w:szCs w:val="24"/>
                  <w:rPrChange w:id="31155" w:author="Tatiana de Paula" w:date="2022-09-16T18:19:00Z">
                    <w:rPr/>
                  </w:rPrChange>
                </w:rPr>
                <w:t>17,5</w:t>
              </w:r>
            </w:ins>
          </w:p>
        </w:tc>
        <w:tc>
          <w:tcPr>
            <w:tcW w:w="1177" w:type="dxa"/>
          </w:tcPr>
          <w:p w14:paraId="13607E64" w14:textId="77777777" w:rsidR="009112D6" w:rsidRPr="002F4E92" w:rsidRDefault="009112D6" w:rsidP="00D710B1">
            <w:pPr>
              <w:tabs>
                <w:tab w:val="center" w:leader="dot" w:pos="8505"/>
              </w:tabs>
              <w:spacing w:line="360" w:lineRule="auto"/>
              <w:jc w:val="center"/>
              <w:rPr>
                <w:ins w:id="31156" w:author="Lygia Nestal" w:date="2020-07-07T01:03:00Z"/>
                <w:rFonts w:ascii="Times New Roman" w:hAnsi="Times New Roman"/>
                <w:sz w:val="24"/>
                <w:szCs w:val="24"/>
                <w:rPrChange w:id="31157" w:author="Tatiana de Paula" w:date="2022-09-16T18:19:00Z">
                  <w:rPr>
                    <w:ins w:id="31158" w:author="Lygia Nestal" w:date="2020-07-07T01:03:00Z"/>
                  </w:rPr>
                </w:rPrChange>
              </w:rPr>
            </w:pPr>
            <w:ins w:id="31159" w:author="Lygia Nestal" w:date="2020-07-07T01:03:00Z">
              <w:r w:rsidRPr="002F4E92">
                <w:rPr>
                  <w:rFonts w:ascii="Times New Roman" w:hAnsi="Times New Roman"/>
                  <w:sz w:val="24"/>
                  <w:szCs w:val="24"/>
                  <w:rPrChange w:id="31160" w:author="Tatiana de Paula" w:date="2022-09-16T18:19:00Z">
                    <w:rPr/>
                  </w:rPrChange>
                </w:rPr>
                <w:t>20,2</w:t>
              </w:r>
            </w:ins>
          </w:p>
        </w:tc>
        <w:tc>
          <w:tcPr>
            <w:tcW w:w="1177" w:type="dxa"/>
          </w:tcPr>
          <w:p w14:paraId="77DD877C" w14:textId="77777777" w:rsidR="009112D6" w:rsidRPr="002F4E92" w:rsidRDefault="009112D6" w:rsidP="00D710B1">
            <w:pPr>
              <w:tabs>
                <w:tab w:val="center" w:leader="dot" w:pos="8505"/>
              </w:tabs>
              <w:spacing w:line="360" w:lineRule="auto"/>
              <w:jc w:val="center"/>
              <w:rPr>
                <w:ins w:id="31161" w:author="Lygia Nestal" w:date="2020-07-07T01:03:00Z"/>
                <w:rFonts w:ascii="Times New Roman" w:hAnsi="Times New Roman"/>
                <w:sz w:val="24"/>
                <w:szCs w:val="24"/>
                <w:rPrChange w:id="31162" w:author="Tatiana de Paula" w:date="2022-09-16T18:19:00Z">
                  <w:rPr>
                    <w:ins w:id="31163" w:author="Lygia Nestal" w:date="2020-07-07T01:03:00Z"/>
                  </w:rPr>
                </w:rPrChange>
              </w:rPr>
            </w:pPr>
            <w:ins w:id="31164" w:author="Lygia Nestal" w:date="2020-07-07T01:03:00Z">
              <w:r w:rsidRPr="002F4E92">
                <w:rPr>
                  <w:rFonts w:ascii="Times New Roman" w:hAnsi="Times New Roman"/>
                  <w:sz w:val="24"/>
                  <w:szCs w:val="24"/>
                  <w:rPrChange w:id="31165" w:author="Tatiana de Paula" w:date="2022-09-16T18:19:00Z">
                    <w:rPr/>
                  </w:rPrChange>
                </w:rPr>
                <w:t>24,4</w:t>
              </w:r>
            </w:ins>
          </w:p>
        </w:tc>
      </w:tr>
      <w:tr w:rsidR="009112D6" w:rsidRPr="002F4E92" w14:paraId="5BBD46AE" w14:textId="77777777" w:rsidTr="00931DBA">
        <w:trPr>
          <w:ins w:id="31166" w:author="Lygia Nestal" w:date="2020-07-07T01:03:00Z"/>
        </w:trPr>
        <w:tc>
          <w:tcPr>
            <w:tcW w:w="1214" w:type="dxa"/>
          </w:tcPr>
          <w:p w14:paraId="064ABFF7" w14:textId="77777777" w:rsidR="009112D6" w:rsidRPr="002F4E92" w:rsidRDefault="009112D6" w:rsidP="00D710B1">
            <w:pPr>
              <w:tabs>
                <w:tab w:val="center" w:leader="dot" w:pos="8505"/>
              </w:tabs>
              <w:spacing w:line="360" w:lineRule="auto"/>
              <w:jc w:val="center"/>
              <w:rPr>
                <w:ins w:id="31167" w:author="Lygia Nestal" w:date="2020-07-07T01:03:00Z"/>
                <w:rFonts w:ascii="Times New Roman" w:hAnsi="Times New Roman"/>
                <w:sz w:val="24"/>
                <w:szCs w:val="24"/>
                <w:rPrChange w:id="31168" w:author="Tatiana de Paula" w:date="2022-09-16T18:19:00Z">
                  <w:rPr>
                    <w:ins w:id="31169" w:author="Lygia Nestal" w:date="2020-07-07T01:03:00Z"/>
                  </w:rPr>
                </w:rPrChange>
              </w:rPr>
            </w:pPr>
            <w:ins w:id="31170" w:author="Lygia Nestal" w:date="2020-07-07T01:03:00Z">
              <w:r w:rsidRPr="002F4E92">
                <w:rPr>
                  <w:rFonts w:ascii="Times New Roman" w:hAnsi="Times New Roman"/>
                  <w:sz w:val="24"/>
                  <w:szCs w:val="24"/>
                  <w:rPrChange w:id="31171" w:author="Tatiana de Paula" w:date="2022-09-16T18:19:00Z">
                    <w:rPr/>
                  </w:rPrChange>
                </w:rPr>
                <w:t>16-16,9</w:t>
              </w:r>
            </w:ins>
          </w:p>
        </w:tc>
        <w:tc>
          <w:tcPr>
            <w:tcW w:w="1434" w:type="dxa"/>
          </w:tcPr>
          <w:p w14:paraId="7CB32837" w14:textId="77777777" w:rsidR="009112D6" w:rsidRPr="002F4E92" w:rsidRDefault="009112D6" w:rsidP="00D710B1">
            <w:pPr>
              <w:tabs>
                <w:tab w:val="center" w:leader="dot" w:pos="8505"/>
              </w:tabs>
              <w:spacing w:line="360" w:lineRule="auto"/>
              <w:jc w:val="center"/>
              <w:rPr>
                <w:ins w:id="31172" w:author="Lygia Nestal" w:date="2020-07-07T01:03:00Z"/>
                <w:rFonts w:ascii="Times New Roman" w:hAnsi="Times New Roman"/>
                <w:sz w:val="24"/>
                <w:szCs w:val="24"/>
                <w:rPrChange w:id="31173" w:author="Tatiana de Paula" w:date="2022-09-16T18:19:00Z">
                  <w:rPr>
                    <w:ins w:id="31174" w:author="Lygia Nestal" w:date="2020-07-07T01:03:00Z"/>
                  </w:rPr>
                </w:rPrChange>
              </w:rPr>
            </w:pPr>
            <w:ins w:id="31175" w:author="Lygia Nestal" w:date="2020-07-07T01:03:00Z">
              <w:r w:rsidRPr="002F4E92">
                <w:rPr>
                  <w:rFonts w:ascii="Times New Roman" w:hAnsi="Times New Roman"/>
                  <w:sz w:val="24"/>
                  <w:szCs w:val="24"/>
                  <w:rPrChange w:id="31176" w:author="Tatiana de Paula" w:date="2022-09-16T18:19:00Z">
                    <w:rPr/>
                  </w:rPrChange>
                </w:rPr>
                <w:t>21,3</w:t>
              </w:r>
            </w:ins>
          </w:p>
        </w:tc>
        <w:tc>
          <w:tcPr>
            <w:tcW w:w="1184" w:type="dxa"/>
          </w:tcPr>
          <w:p w14:paraId="001ABCBF" w14:textId="77777777" w:rsidR="009112D6" w:rsidRPr="002F4E92" w:rsidRDefault="009112D6" w:rsidP="00D710B1">
            <w:pPr>
              <w:tabs>
                <w:tab w:val="center" w:leader="dot" w:pos="8505"/>
              </w:tabs>
              <w:spacing w:line="360" w:lineRule="auto"/>
              <w:jc w:val="center"/>
              <w:rPr>
                <w:ins w:id="31177" w:author="Lygia Nestal" w:date="2020-07-07T01:03:00Z"/>
                <w:rFonts w:ascii="Times New Roman" w:hAnsi="Times New Roman"/>
                <w:sz w:val="24"/>
                <w:szCs w:val="24"/>
                <w:rPrChange w:id="31178" w:author="Tatiana de Paula" w:date="2022-09-16T18:19:00Z">
                  <w:rPr>
                    <w:ins w:id="31179" w:author="Lygia Nestal" w:date="2020-07-07T01:03:00Z"/>
                  </w:rPr>
                </w:rPrChange>
              </w:rPr>
            </w:pPr>
            <w:ins w:id="31180" w:author="Lygia Nestal" w:date="2020-07-07T01:03:00Z">
              <w:r w:rsidRPr="002F4E92">
                <w:rPr>
                  <w:rFonts w:ascii="Times New Roman" w:hAnsi="Times New Roman"/>
                  <w:sz w:val="24"/>
                  <w:szCs w:val="24"/>
                  <w:rPrChange w:id="31181" w:author="Tatiana de Paula" w:date="2022-09-16T18:19:00Z">
                    <w:rPr/>
                  </w:rPrChange>
                </w:rPr>
                <w:t>24,9</w:t>
              </w:r>
            </w:ins>
          </w:p>
        </w:tc>
        <w:tc>
          <w:tcPr>
            <w:tcW w:w="1182" w:type="dxa"/>
          </w:tcPr>
          <w:p w14:paraId="1CC79B1E" w14:textId="77777777" w:rsidR="009112D6" w:rsidRPr="002F4E92" w:rsidRDefault="009112D6" w:rsidP="00D710B1">
            <w:pPr>
              <w:tabs>
                <w:tab w:val="center" w:leader="dot" w:pos="8505"/>
              </w:tabs>
              <w:spacing w:line="360" w:lineRule="auto"/>
              <w:jc w:val="center"/>
              <w:rPr>
                <w:ins w:id="31182" w:author="Lygia Nestal" w:date="2020-07-07T01:03:00Z"/>
                <w:rFonts w:ascii="Times New Roman" w:hAnsi="Times New Roman"/>
                <w:sz w:val="24"/>
                <w:szCs w:val="24"/>
                <w:rPrChange w:id="31183" w:author="Tatiana de Paula" w:date="2022-09-16T18:19:00Z">
                  <w:rPr>
                    <w:ins w:id="31184" w:author="Lygia Nestal" w:date="2020-07-07T01:03:00Z"/>
                  </w:rPr>
                </w:rPrChange>
              </w:rPr>
            </w:pPr>
            <w:ins w:id="31185" w:author="Lygia Nestal" w:date="2020-07-07T01:03:00Z">
              <w:r w:rsidRPr="002F4E92">
                <w:rPr>
                  <w:rFonts w:ascii="Times New Roman" w:hAnsi="Times New Roman"/>
                  <w:sz w:val="24"/>
                  <w:szCs w:val="24"/>
                  <w:rPrChange w:id="31186" w:author="Tatiana de Paula" w:date="2022-09-16T18:19:00Z">
                    <w:rPr/>
                  </w:rPrChange>
                </w:rPr>
                <w:t>29,6</w:t>
              </w:r>
            </w:ins>
          </w:p>
        </w:tc>
        <w:tc>
          <w:tcPr>
            <w:tcW w:w="1352" w:type="dxa"/>
          </w:tcPr>
          <w:p w14:paraId="30969C6D" w14:textId="77777777" w:rsidR="009112D6" w:rsidRPr="002F4E92" w:rsidRDefault="009112D6" w:rsidP="00D710B1">
            <w:pPr>
              <w:tabs>
                <w:tab w:val="center" w:leader="dot" w:pos="8505"/>
              </w:tabs>
              <w:spacing w:line="360" w:lineRule="auto"/>
              <w:jc w:val="center"/>
              <w:rPr>
                <w:ins w:id="31187" w:author="Lygia Nestal" w:date="2020-07-07T01:03:00Z"/>
                <w:rFonts w:ascii="Times New Roman" w:hAnsi="Times New Roman"/>
                <w:sz w:val="24"/>
                <w:szCs w:val="24"/>
                <w:rPrChange w:id="31188" w:author="Tatiana de Paula" w:date="2022-09-16T18:19:00Z">
                  <w:rPr>
                    <w:ins w:id="31189" w:author="Lygia Nestal" w:date="2020-07-07T01:03:00Z"/>
                  </w:rPr>
                </w:rPrChange>
              </w:rPr>
            </w:pPr>
            <w:ins w:id="31190" w:author="Lygia Nestal" w:date="2020-07-07T01:03:00Z">
              <w:r w:rsidRPr="002F4E92">
                <w:rPr>
                  <w:rFonts w:ascii="Times New Roman" w:hAnsi="Times New Roman"/>
                  <w:sz w:val="24"/>
                  <w:szCs w:val="24"/>
                  <w:rPrChange w:id="31191" w:author="Tatiana de Paula" w:date="2022-09-16T18:19:00Z">
                    <w:rPr/>
                  </w:rPrChange>
                </w:rPr>
                <w:t>17,0</w:t>
              </w:r>
            </w:ins>
          </w:p>
        </w:tc>
        <w:tc>
          <w:tcPr>
            <w:tcW w:w="1177" w:type="dxa"/>
          </w:tcPr>
          <w:p w14:paraId="1CFBD140" w14:textId="77777777" w:rsidR="009112D6" w:rsidRPr="002F4E92" w:rsidRDefault="009112D6" w:rsidP="00D710B1">
            <w:pPr>
              <w:tabs>
                <w:tab w:val="center" w:leader="dot" w:pos="8505"/>
              </w:tabs>
              <w:spacing w:line="360" w:lineRule="auto"/>
              <w:jc w:val="center"/>
              <w:rPr>
                <w:ins w:id="31192" w:author="Lygia Nestal" w:date="2020-07-07T01:03:00Z"/>
                <w:rFonts w:ascii="Times New Roman" w:hAnsi="Times New Roman"/>
                <w:sz w:val="24"/>
                <w:szCs w:val="24"/>
                <w:rPrChange w:id="31193" w:author="Tatiana de Paula" w:date="2022-09-16T18:19:00Z">
                  <w:rPr>
                    <w:ins w:id="31194" w:author="Lygia Nestal" w:date="2020-07-07T01:03:00Z"/>
                  </w:rPr>
                </w:rPrChange>
              </w:rPr>
            </w:pPr>
            <w:ins w:id="31195" w:author="Lygia Nestal" w:date="2020-07-07T01:03:00Z">
              <w:r w:rsidRPr="002F4E92">
                <w:rPr>
                  <w:rFonts w:ascii="Times New Roman" w:hAnsi="Times New Roman"/>
                  <w:sz w:val="24"/>
                  <w:szCs w:val="24"/>
                  <w:rPrChange w:id="31196" w:author="Tatiana de Paula" w:date="2022-09-16T18:19:00Z">
                    <w:rPr/>
                  </w:rPrChange>
                </w:rPr>
                <w:t>20,2</w:t>
              </w:r>
            </w:ins>
          </w:p>
        </w:tc>
        <w:tc>
          <w:tcPr>
            <w:tcW w:w="1177" w:type="dxa"/>
          </w:tcPr>
          <w:p w14:paraId="03973AF4" w14:textId="77777777" w:rsidR="009112D6" w:rsidRPr="002F4E92" w:rsidRDefault="009112D6" w:rsidP="00D710B1">
            <w:pPr>
              <w:tabs>
                <w:tab w:val="center" w:leader="dot" w:pos="8505"/>
              </w:tabs>
              <w:spacing w:line="360" w:lineRule="auto"/>
              <w:jc w:val="center"/>
              <w:rPr>
                <w:ins w:id="31197" w:author="Lygia Nestal" w:date="2020-07-07T01:03:00Z"/>
                <w:rFonts w:ascii="Times New Roman" w:hAnsi="Times New Roman"/>
                <w:sz w:val="24"/>
                <w:szCs w:val="24"/>
                <w:rPrChange w:id="31198" w:author="Tatiana de Paula" w:date="2022-09-16T18:19:00Z">
                  <w:rPr>
                    <w:ins w:id="31199" w:author="Lygia Nestal" w:date="2020-07-07T01:03:00Z"/>
                  </w:rPr>
                </w:rPrChange>
              </w:rPr>
            </w:pPr>
            <w:ins w:id="31200" w:author="Lygia Nestal" w:date="2020-07-07T01:03:00Z">
              <w:r w:rsidRPr="002F4E92">
                <w:rPr>
                  <w:rFonts w:ascii="Times New Roman" w:hAnsi="Times New Roman"/>
                  <w:sz w:val="24"/>
                  <w:szCs w:val="24"/>
                  <w:rPrChange w:id="31201" w:author="Tatiana de Paula" w:date="2022-09-16T18:19:00Z">
                    <w:rPr/>
                  </w:rPrChange>
                </w:rPr>
                <w:t>24,9</w:t>
              </w:r>
            </w:ins>
          </w:p>
        </w:tc>
      </w:tr>
      <w:tr w:rsidR="009112D6" w:rsidRPr="002F4E92" w14:paraId="5A2C1F27" w14:textId="77777777" w:rsidTr="00931DBA">
        <w:trPr>
          <w:ins w:id="31202" w:author="Lygia Nestal" w:date="2020-07-07T01:03:00Z"/>
        </w:trPr>
        <w:tc>
          <w:tcPr>
            <w:tcW w:w="1214" w:type="dxa"/>
          </w:tcPr>
          <w:p w14:paraId="074D6937" w14:textId="77777777" w:rsidR="009112D6" w:rsidRPr="002F4E92" w:rsidRDefault="009112D6" w:rsidP="00D710B1">
            <w:pPr>
              <w:tabs>
                <w:tab w:val="center" w:leader="dot" w:pos="8505"/>
              </w:tabs>
              <w:spacing w:line="360" w:lineRule="auto"/>
              <w:jc w:val="center"/>
              <w:rPr>
                <w:ins w:id="31203" w:author="Lygia Nestal" w:date="2020-07-07T01:03:00Z"/>
                <w:rFonts w:ascii="Times New Roman" w:hAnsi="Times New Roman"/>
                <w:sz w:val="24"/>
                <w:szCs w:val="24"/>
                <w:rPrChange w:id="31204" w:author="Tatiana de Paula" w:date="2022-09-16T18:19:00Z">
                  <w:rPr>
                    <w:ins w:id="31205" w:author="Lygia Nestal" w:date="2020-07-07T01:03:00Z"/>
                  </w:rPr>
                </w:rPrChange>
              </w:rPr>
            </w:pPr>
            <w:ins w:id="31206" w:author="Lygia Nestal" w:date="2020-07-07T01:03:00Z">
              <w:r w:rsidRPr="002F4E92">
                <w:rPr>
                  <w:rFonts w:ascii="Times New Roman" w:hAnsi="Times New Roman"/>
                  <w:sz w:val="24"/>
                  <w:szCs w:val="24"/>
                  <w:rPrChange w:id="31207" w:author="Tatiana de Paula" w:date="2022-09-16T18:19:00Z">
                    <w:rPr/>
                  </w:rPrChange>
                </w:rPr>
                <w:t>17-17,9</w:t>
              </w:r>
            </w:ins>
          </w:p>
        </w:tc>
        <w:tc>
          <w:tcPr>
            <w:tcW w:w="1434" w:type="dxa"/>
          </w:tcPr>
          <w:p w14:paraId="3FCA1AF4" w14:textId="77777777" w:rsidR="009112D6" w:rsidRPr="002F4E92" w:rsidRDefault="009112D6" w:rsidP="00D710B1">
            <w:pPr>
              <w:tabs>
                <w:tab w:val="center" w:leader="dot" w:pos="8505"/>
              </w:tabs>
              <w:spacing w:line="360" w:lineRule="auto"/>
              <w:jc w:val="center"/>
              <w:rPr>
                <w:ins w:id="31208" w:author="Lygia Nestal" w:date="2020-07-07T01:03:00Z"/>
                <w:rFonts w:ascii="Times New Roman" w:hAnsi="Times New Roman"/>
                <w:sz w:val="24"/>
                <w:szCs w:val="24"/>
                <w:rPrChange w:id="31209" w:author="Tatiana de Paula" w:date="2022-09-16T18:19:00Z">
                  <w:rPr>
                    <w:ins w:id="31210" w:author="Lygia Nestal" w:date="2020-07-07T01:03:00Z"/>
                  </w:rPr>
                </w:rPrChange>
              </w:rPr>
            </w:pPr>
            <w:ins w:id="31211" w:author="Lygia Nestal" w:date="2020-07-07T01:03:00Z">
              <w:r w:rsidRPr="002F4E92">
                <w:rPr>
                  <w:rFonts w:ascii="Times New Roman" w:hAnsi="Times New Roman"/>
                  <w:sz w:val="24"/>
                  <w:szCs w:val="24"/>
                  <w:rPrChange w:id="31212" w:author="Tatiana de Paula" w:date="2022-09-16T18:19:00Z">
                    <w:rPr/>
                  </w:rPrChange>
                </w:rPr>
                <w:t>22,4</w:t>
              </w:r>
            </w:ins>
          </w:p>
        </w:tc>
        <w:tc>
          <w:tcPr>
            <w:tcW w:w="1184" w:type="dxa"/>
          </w:tcPr>
          <w:p w14:paraId="4778D06B" w14:textId="77777777" w:rsidR="009112D6" w:rsidRPr="002F4E92" w:rsidRDefault="009112D6" w:rsidP="00D710B1">
            <w:pPr>
              <w:tabs>
                <w:tab w:val="center" w:leader="dot" w:pos="8505"/>
              </w:tabs>
              <w:spacing w:line="360" w:lineRule="auto"/>
              <w:jc w:val="center"/>
              <w:rPr>
                <w:ins w:id="31213" w:author="Lygia Nestal" w:date="2020-07-07T01:03:00Z"/>
                <w:rFonts w:ascii="Times New Roman" w:hAnsi="Times New Roman"/>
                <w:sz w:val="24"/>
                <w:szCs w:val="24"/>
                <w:rPrChange w:id="31214" w:author="Tatiana de Paula" w:date="2022-09-16T18:19:00Z">
                  <w:rPr>
                    <w:ins w:id="31215" w:author="Lygia Nestal" w:date="2020-07-07T01:03:00Z"/>
                  </w:rPr>
                </w:rPrChange>
              </w:rPr>
            </w:pPr>
            <w:ins w:id="31216" w:author="Lygia Nestal" w:date="2020-07-07T01:03:00Z">
              <w:r w:rsidRPr="002F4E92">
                <w:rPr>
                  <w:rFonts w:ascii="Times New Roman" w:hAnsi="Times New Roman"/>
                  <w:sz w:val="24"/>
                  <w:szCs w:val="24"/>
                  <w:rPrChange w:id="31217" w:author="Tatiana de Paula" w:date="2022-09-16T18:19:00Z">
                    <w:rPr/>
                  </w:rPrChange>
                </w:rPr>
                <w:t>25,8</w:t>
              </w:r>
            </w:ins>
          </w:p>
        </w:tc>
        <w:tc>
          <w:tcPr>
            <w:tcW w:w="1182" w:type="dxa"/>
          </w:tcPr>
          <w:p w14:paraId="00E0612E" w14:textId="77777777" w:rsidR="009112D6" w:rsidRPr="002F4E92" w:rsidRDefault="009112D6" w:rsidP="00D710B1">
            <w:pPr>
              <w:tabs>
                <w:tab w:val="center" w:leader="dot" w:pos="8505"/>
              </w:tabs>
              <w:spacing w:line="360" w:lineRule="auto"/>
              <w:jc w:val="center"/>
              <w:rPr>
                <w:ins w:id="31218" w:author="Lygia Nestal" w:date="2020-07-07T01:03:00Z"/>
                <w:rFonts w:ascii="Times New Roman" w:hAnsi="Times New Roman"/>
                <w:sz w:val="24"/>
                <w:szCs w:val="24"/>
                <w:rPrChange w:id="31219" w:author="Tatiana de Paula" w:date="2022-09-16T18:19:00Z">
                  <w:rPr>
                    <w:ins w:id="31220" w:author="Lygia Nestal" w:date="2020-07-07T01:03:00Z"/>
                  </w:rPr>
                </w:rPrChange>
              </w:rPr>
            </w:pPr>
            <w:ins w:id="31221" w:author="Lygia Nestal" w:date="2020-07-07T01:03:00Z">
              <w:r w:rsidRPr="002F4E92">
                <w:rPr>
                  <w:rFonts w:ascii="Times New Roman" w:hAnsi="Times New Roman"/>
                  <w:sz w:val="24"/>
                  <w:szCs w:val="24"/>
                  <w:rPrChange w:id="31222" w:author="Tatiana de Paula" w:date="2022-09-16T18:19:00Z">
                    <w:rPr/>
                  </w:rPrChange>
                </w:rPr>
                <w:t>31,2</w:t>
              </w:r>
            </w:ins>
          </w:p>
        </w:tc>
        <w:tc>
          <w:tcPr>
            <w:tcW w:w="1352" w:type="dxa"/>
          </w:tcPr>
          <w:p w14:paraId="3AFCE00D" w14:textId="77777777" w:rsidR="009112D6" w:rsidRPr="002F4E92" w:rsidRDefault="009112D6" w:rsidP="00D710B1">
            <w:pPr>
              <w:tabs>
                <w:tab w:val="center" w:leader="dot" w:pos="8505"/>
              </w:tabs>
              <w:spacing w:line="360" w:lineRule="auto"/>
              <w:jc w:val="center"/>
              <w:rPr>
                <w:ins w:id="31223" w:author="Lygia Nestal" w:date="2020-07-07T01:03:00Z"/>
                <w:rFonts w:ascii="Times New Roman" w:hAnsi="Times New Roman"/>
                <w:sz w:val="24"/>
                <w:szCs w:val="24"/>
                <w:rPrChange w:id="31224" w:author="Tatiana de Paula" w:date="2022-09-16T18:19:00Z">
                  <w:rPr>
                    <w:ins w:id="31225" w:author="Lygia Nestal" w:date="2020-07-07T01:03:00Z"/>
                  </w:rPr>
                </w:rPrChange>
              </w:rPr>
            </w:pPr>
            <w:ins w:id="31226" w:author="Lygia Nestal" w:date="2020-07-07T01:03:00Z">
              <w:r w:rsidRPr="002F4E92">
                <w:rPr>
                  <w:rFonts w:ascii="Times New Roman" w:hAnsi="Times New Roman"/>
                  <w:sz w:val="24"/>
                  <w:szCs w:val="24"/>
                  <w:rPrChange w:id="31227" w:author="Tatiana de Paula" w:date="2022-09-16T18:19:00Z">
                    <w:rPr/>
                  </w:rPrChange>
                </w:rPr>
                <w:t>17,5</w:t>
              </w:r>
            </w:ins>
          </w:p>
        </w:tc>
        <w:tc>
          <w:tcPr>
            <w:tcW w:w="1177" w:type="dxa"/>
          </w:tcPr>
          <w:p w14:paraId="122C315D" w14:textId="77777777" w:rsidR="009112D6" w:rsidRPr="002F4E92" w:rsidRDefault="009112D6" w:rsidP="00D710B1">
            <w:pPr>
              <w:tabs>
                <w:tab w:val="center" w:leader="dot" w:pos="8505"/>
              </w:tabs>
              <w:spacing w:line="360" w:lineRule="auto"/>
              <w:jc w:val="center"/>
              <w:rPr>
                <w:ins w:id="31228" w:author="Lygia Nestal" w:date="2020-07-07T01:03:00Z"/>
                <w:rFonts w:ascii="Times New Roman" w:hAnsi="Times New Roman"/>
                <w:sz w:val="24"/>
                <w:szCs w:val="24"/>
                <w:rPrChange w:id="31229" w:author="Tatiana de Paula" w:date="2022-09-16T18:19:00Z">
                  <w:rPr>
                    <w:ins w:id="31230" w:author="Lygia Nestal" w:date="2020-07-07T01:03:00Z"/>
                  </w:rPr>
                </w:rPrChange>
              </w:rPr>
            </w:pPr>
            <w:ins w:id="31231" w:author="Lygia Nestal" w:date="2020-07-07T01:03:00Z">
              <w:r w:rsidRPr="002F4E92">
                <w:rPr>
                  <w:rFonts w:ascii="Times New Roman" w:hAnsi="Times New Roman"/>
                  <w:sz w:val="24"/>
                  <w:szCs w:val="24"/>
                  <w:rPrChange w:id="31232" w:author="Tatiana de Paula" w:date="2022-09-16T18:19:00Z">
                    <w:rPr/>
                  </w:rPrChange>
                </w:rPr>
                <w:t>20,5</w:t>
              </w:r>
            </w:ins>
          </w:p>
        </w:tc>
        <w:tc>
          <w:tcPr>
            <w:tcW w:w="1177" w:type="dxa"/>
          </w:tcPr>
          <w:p w14:paraId="446E652C" w14:textId="77777777" w:rsidR="009112D6" w:rsidRPr="002F4E92" w:rsidRDefault="009112D6" w:rsidP="00D710B1">
            <w:pPr>
              <w:tabs>
                <w:tab w:val="center" w:leader="dot" w:pos="8505"/>
              </w:tabs>
              <w:spacing w:line="360" w:lineRule="auto"/>
              <w:jc w:val="center"/>
              <w:rPr>
                <w:ins w:id="31233" w:author="Lygia Nestal" w:date="2020-07-07T01:03:00Z"/>
                <w:rFonts w:ascii="Times New Roman" w:hAnsi="Times New Roman"/>
                <w:sz w:val="24"/>
                <w:szCs w:val="24"/>
                <w:rPrChange w:id="31234" w:author="Tatiana de Paula" w:date="2022-09-16T18:19:00Z">
                  <w:rPr>
                    <w:ins w:id="31235" w:author="Lygia Nestal" w:date="2020-07-07T01:03:00Z"/>
                  </w:rPr>
                </w:rPrChange>
              </w:rPr>
            </w:pPr>
            <w:ins w:id="31236" w:author="Lygia Nestal" w:date="2020-07-07T01:03:00Z">
              <w:r w:rsidRPr="002F4E92">
                <w:rPr>
                  <w:rFonts w:ascii="Times New Roman" w:hAnsi="Times New Roman"/>
                  <w:sz w:val="24"/>
                  <w:szCs w:val="24"/>
                  <w:rPrChange w:id="31237" w:author="Tatiana de Paula" w:date="2022-09-16T18:19:00Z">
                    <w:rPr/>
                  </w:rPrChange>
                </w:rPr>
                <w:t>25,7</w:t>
              </w:r>
            </w:ins>
          </w:p>
        </w:tc>
      </w:tr>
      <w:tr w:rsidR="009112D6" w:rsidRPr="002F4E92" w14:paraId="5FC1B708" w14:textId="77777777" w:rsidTr="00931DBA">
        <w:trPr>
          <w:ins w:id="31238" w:author="Lygia Nestal" w:date="2020-07-07T01:03:00Z"/>
        </w:trPr>
        <w:tc>
          <w:tcPr>
            <w:tcW w:w="1214" w:type="dxa"/>
          </w:tcPr>
          <w:p w14:paraId="69B3F0A9" w14:textId="77777777" w:rsidR="009112D6" w:rsidRPr="002F4E92" w:rsidRDefault="009112D6" w:rsidP="00D710B1">
            <w:pPr>
              <w:tabs>
                <w:tab w:val="center" w:leader="dot" w:pos="8505"/>
              </w:tabs>
              <w:spacing w:line="360" w:lineRule="auto"/>
              <w:jc w:val="center"/>
              <w:rPr>
                <w:ins w:id="31239" w:author="Lygia Nestal" w:date="2020-07-07T01:03:00Z"/>
                <w:rFonts w:ascii="Times New Roman" w:hAnsi="Times New Roman"/>
                <w:sz w:val="24"/>
                <w:szCs w:val="24"/>
                <w:rPrChange w:id="31240" w:author="Tatiana de Paula" w:date="2022-09-16T18:19:00Z">
                  <w:rPr>
                    <w:ins w:id="31241" w:author="Lygia Nestal" w:date="2020-07-07T01:03:00Z"/>
                  </w:rPr>
                </w:rPrChange>
              </w:rPr>
            </w:pPr>
            <w:ins w:id="31242" w:author="Lygia Nestal" w:date="2020-07-07T01:03:00Z">
              <w:r w:rsidRPr="002F4E92">
                <w:rPr>
                  <w:rFonts w:ascii="Times New Roman" w:hAnsi="Times New Roman"/>
                  <w:sz w:val="24"/>
                  <w:szCs w:val="24"/>
                  <w:rPrChange w:id="31243" w:author="Tatiana de Paula" w:date="2022-09-16T18:19:00Z">
                    <w:rPr/>
                  </w:rPrChange>
                </w:rPr>
                <w:t>18-18,9</w:t>
              </w:r>
            </w:ins>
          </w:p>
        </w:tc>
        <w:tc>
          <w:tcPr>
            <w:tcW w:w="1434" w:type="dxa"/>
          </w:tcPr>
          <w:p w14:paraId="372466E6" w14:textId="77777777" w:rsidR="009112D6" w:rsidRPr="002F4E92" w:rsidRDefault="009112D6" w:rsidP="00D710B1">
            <w:pPr>
              <w:tabs>
                <w:tab w:val="center" w:leader="dot" w:pos="8505"/>
              </w:tabs>
              <w:spacing w:line="360" w:lineRule="auto"/>
              <w:jc w:val="center"/>
              <w:rPr>
                <w:ins w:id="31244" w:author="Lygia Nestal" w:date="2020-07-07T01:03:00Z"/>
                <w:rFonts w:ascii="Times New Roman" w:hAnsi="Times New Roman"/>
                <w:sz w:val="24"/>
                <w:szCs w:val="24"/>
                <w:rPrChange w:id="31245" w:author="Tatiana de Paula" w:date="2022-09-16T18:19:00Z">
                  <w:rPr>
                    <w:ins w:id="31246" w:author="Lygia Nestal" w:date="2020-07-07T01:03:00Z"/>
                  </w:rPr>
                </w:rPrChange>
              </w:rPr>
            </w:pPr>
            <w:ins w:id="31247" w:author="Lygia Nestal" w:date="2020-07-07T01:03:00Z">
              <w:r w:rsidRPr="002F4E92">
                <w:rPr>
                  <w:rFonts w:ascii="Times New Roman" w:hAnsi="Times New Roman"/>
                  <w:sz w:val="24"/>
                  <w:szCs w:val="24"/>
                  <w:rPrChange w:id="31248" w:author="Tatiana de Paula" w:date="2022-09-16T18:19:00Z">
                    <w:rPr/>
                  </w:rPrChange>
                </w:rPr>
                <w:t>22,6</w:t>
              </w:r>
            </w:ins>
          </w:p>
        </w:tc>
        <w:tc>
          <w:tcPr>
            <w:tcW w:w="1184" w:type="dxa"/>
          </w:tcPr>
          <w:p w14:paraId="0A8C67CA" w14:textId="77777777" w:rsidR="009112D6" w:rsidRPr="002F4E92" w:rsidRDefault="009112D6" w:rsidP="00D710B1">
            <w:pPr>
              <w:tabs>
                <w:tab w:val="center" w:leader="dot" w:pos="8505"/>
              </w:tabs>
              <w:spacing w:line="360" w:lineRule="auto"/>
              <w:jc w:val="center"/>
              <w:rPr>
                <w:ins w:id="31249" w:author="Lygia Nestal" w:date="2020-07-07T01:03:00Z"/>
                <w:rFonts w:ascii="Times New Roman" w:hAnsi="Times New Roman"/>
                <w:sz w:val="24"/>
                <w:szCs w:val="24"/>
                <w:rPrChange w:id="31250" w:author="Tatiana de Paula" w:date="2022-09-16T18:19:00Z">
                  <w:rPr>
                    <w:ins w:id="31251" w:author="Lygia Nestal" w:date="2020-07-07T01:03:00Z"/>
                  </w:rPr>
                </w:rPrChange>
              </w:rPr>
            </w:pPr>
            <w:ins w:id="31252" w:author="Lygia Nestal" w:date="2020-07-07T01:03:00Z">
              <w:r w:rsidRPr="002F4E92">
                <w:rPr>
                  <w:rFonts w:ascii="Times New Roman" w:hAnsi="Times New Roman"/>
                  <w:sz w:val="24"/>
                  <w:szCs w:val="24"/>
                  <w:rPrChange w:id="31253" w:author="Tatiana de Paula" w:date="2022-09-16T18:19:00Z">
                    <w:rPr/>
                  </w:rPrChange>
                </w:rPr>
                <w:t>26,4</w:t>
              </w:r>
            </w:ins>
          </w:p>
        </w:tc>
        <w:tc>
          <w:tcPr>
            <w:tcW w:w="1182" w:type="dxa"/>
          </w:tcPr>
          <w:p w14:paraId="477668E1" w14:textId="77777777" w:rsidR="009112D6" w:rsidRPr="002F4E92" w:rsidRDefault="009112D6" w:rsidP="00D710B1">
            <w:pPr>
              <w:tabs>
                <w:tab w:val="center" w:leader="dot" w:pos="8505"/>
              </w:tabs>
              <w:spacing w:line="360" w:lineRule="auto"/>
              <w:jc w:val="center"/>
              <w:rPr>
                <w:ins w:id="31254" w:author="Lygia Nestal" w:date="2020-07-07T01:03:00Z"/>
                <w:rFonts w:ascii="Times New Roman" w:hAnsi="Times New Roman"/>
                <w:sz w:val="24"/>
                <w:szCs w:val="24"/>
                <w:rPrChange w:id="31255" w:author="Tatiana de Paula" w:date="2022-09-16T18:19:00Z">
                  <w:rPr>
                    <w:ins w:id="31256" w:author="Lygia Nestal" w:date="2020-07-07T01:03:00Z"/>
                  </w:rPr>
                </w:rPrChange>
              </w:rPr>
            </w:pPr>
            <w:ins w:id="31257" w:author="Lygia Nestal" w:date="2020-07-07T01:03:00Z">
              <w:r w:rsidRPr="002F4E92">
                <w:rPr>
                  <w:rFonts w:ascii="Times New Roman" w:hAnsi="Times New Roman"/>
                  <w:sz w:val="24"/>
                  <w:szCs w:val="24"/>
                  <w:rPrChange w:id="31258" w:author="Tatiana de Paula" w:date="2022-09-16T18:19:00Z">
                    <w:rPr/>
                  </w:rPrChange>
                </w:rPr>
                <w:t>32,4</w:t>
              </w:r>
            </w:ins>
          </w:p>
        </w:tc>
        <w:tc>
          <w:tcPr>
            <w:tcW w:w="1352" w:type="dxa"/>
          </w:tcPr>
          <w:p w14:paraId="24A257EE" w14:textId="77777777" w:rsidR="009112D6" w:rsidRPr="002F4E92" w:rsidRDefault="009112D6" w:rsidP="00D710B1">
            <w:pPr>
              <w:tabs>
                <w:tab w:val="center" w:leader="dot" w:pos="8505"/>
              </w:tabs>
              <w:spacing w:line="360" w:lineRule="auto"/>
              <w:jc w:val="center"/>
              <w:rPr>
                <w:ins w:id="31259" w:author="Lygia Nestal" w:date="2020-07-07T01:03:00Z"/>
                <w:rFonts w:ascii="Times New Roman" w:hAnsi="Times New Roman"/>
                <w:sz w:val="24"/>
                <w:szCs w:val="24"/>
                <w:rPrChange w:id="31260" w:author="Tatiana de Paula" w:date="2022-09-16T18:19:00Z">
                  <w:rPr>
                    <w:ins w:id="31261" w:author="Lygia Nestal" w:date="2020-07-07T01:03:00Z"/>
                  </w:rPr>
                </w:rPrChange>
              </w:rPr>
            </w:pPr>
            <w:ins w:id="31262" w:author="Lygia Nestal" w:date="2020-07-07T01:03:00Z">
              <w:r w:rsidRPr="002F4E92">
                <w:rPr>
                  <w:rFonts w:ascii="Times New Roman" w:hAnsi="Times New Roman"/>
                  <w:sz w:val="24"/>
                  <w:szCs w:val="24"/>
                  <w:rPrChange w:id="31263" w:author="Tatiana de Paula" w:date="2022-09-16T18:19:00Z">
                    <w:rPr/>
                  </w:rPrChange>
                </w:rPr>
                <w:t>17,4</w:t>
              </w:r>
            </w:ins>
          </w:p>
        </w:tc>
        <w:tc>
          <w:tcPr>
            <w:tcW w:w="1177" w:type="dxa"/>
          </w:tcPr>
          <w:p w14:paraId="03141749" w14:textId="77777777" w:rsidR="009112D6" w:rsidRPr="002F4E92" w:rsidRDefault="009112D6" w:rsidP="00D710B1">
            <w:pPr>
              <w:tabs>
                <w:tab w:val="center" w:leader="dot" w:pos="8505"/>
              </w:tabs>
              <w:spacing w:line="360" w:lineRule="auto"/>
              <w:jc w:val="center"/>
              <w:rPr>
                <w:ins w:id="31264" w:author="Lygia Nestal" w:date="2020-07-07T01:03:00Z"/>
                <w:rFonts w:ascii="Times New Roman" w:hAnsi="Times New Roman"/>
                <w:sz w:val="24"/>
                <w:szCs w:val="24"/>
                <w:rPrChange w:id="31265" w:author="Tatiana de Paula" w:date="2022-09-16T18:19:00Z">
                  <w:rPr>
                    <w:ins w:id="31266" w:author="Lygia Nestal" w:date="2020-07-07T01:03:00Z"/>
                  </w:rPr>
                </w:rPrChange>
              </w:rPr>
            </w:pPr>
            <w:ins w:id="31267" w:author="Lygia Nestal" w:date="2020-07-07T01:03:00Z">
              <w:r w:rsidRPr="002F4E92">
                <w:rPr>
                  <w:rFonts w:ascii="Times New Roman" w:hAnsi="Times New Roman"/>
                  <w:sz w:val="24"/>
                  <w:szCs w:val="24"/>
                  <w:rPrChange w:id="31268" w:author="Tatiana de Paula" w:date="2022-09-16T18:19:00Z">
                    <w:rPr/>
                  </w:rPrChange>
                </w:rPr>
                <w:t>20,2</w:t>
              </w:r>
            </w:ins>
          </w:p>
        </w:tc>
        <w:tc>
          <w:tcPr>
            <w:tcW w:w="1177" w:type="dxa"/>
          </w:tcPr>
          <w:p w14:paraId="34CE0C7C" w14:textId="77777777" w:rsidR="009112D6" w:rsidRPr="002F4E92" w:rsidRDefault="009112D6" w:rsidP="00D710B1">
            <w:pPr>
              <w:tabs>
                <w:tab w:val="center" w:leader="dot" w:pos="8505"/>
              </w:tabs>
              <w:spacing w:line="360" w:lineRule="auto"/>
              <w:jc w:val="center"/>
              <w:rPr>
                <w:ins w:id="31269" w:author="Lygia Nestal" w:date="2020-07-07T01:03:00Z"/>
                <w:rFonts w:ascii="Times New Roman" w:hAnsi="Times New Roman"/>
                <w:sz w:val="24"/>
                <w:szCs w:val="24"/>
                <w:rPrChange w:id="31270" w:author="Tatiana de Paula" w:date="2022-09-16T18:19:00Z">
                  <w:rPr>
                    <w:ins w:id="31271" w:author="Lygia Nestal" w:date="2020-07-07T01:03:00Z"/>
                  </w:rPr>
                </w:rPrChange>
              </w:rPr>
            </w:pPr>
            <w:ins w:id="31272" w:author="Lygia Nestal" w:date="2020-07-07T01:03:00Z">
              <w:r w:rsidRPr="002F4E92">
                <w:rPr>
                  <w:rFonts w:ascii="Times New Roman" w:hAnsi="Times New Roman"/>
                  <w:sz w:val="24"/>
                  <w:szCs w:val="24"/>
                  <w:rPrChange w:id="31273" w:author="Tatiana de Paula" w:date="2022-09-16T18:19:00Z">
                    <w:rPr/>
                  </w:rPrChange>
                </w:rPr>
                <w:t>24,5</w:t>
              </w:r>
            </w:ins>
          </w:p>
        </w:tc>
      </w:tr>
      <w:tr w:rsidR="009112D6" w:rsidRPr="002F4E92" w14:paraId="7BA86427" w14:textId="77777777" w:rsidTr="00931DBA">
        <w:trPr>
          <w:ins w:id="31274" w:author="Lygia Nestal" w:date="2020-07-07T01:03:00Z"/>
        </w:trPr>
        <w:tc>
          <w:tcPr>
            <w:tcW w:w="1214" w:type="dxa"/>
          </w:tcPr>
          <w:p w14:paraId="2597916A" w14:textId="77777777" w:rsidR="009112D6" w:rsidRPr="002F4E92" w:rsidRDefault="009112D6" w:rsidP="00D710B1">
            <w:pPr>
              <w:tabs>
                <w:tab w:val="center" w:leader="dot" w:pos="8505"/>
              </w:tabs>
              <w:spacing w:line="360" w:lineRule="auto"/>
              <w:jc w:val="center"/>
              <w:rPr>
                <w:ins w:id="31275" w:author="Lygia Nestal" w:date="2020-07-07T01:03:00Z"/>
                <w:rFonts w:ascii="Times New Roman" w:hAnsi="Times New Roman"/>
                <w:sz w:val="24"/>
                <w:szCs w:val="24"/>
                <w:rPrChange w:id="31276" w:author="Tatiana de Paula" w:date="2022-09-16T18:19:00Z">
                  <w:rPr>
                    <w:ins w:id="31277" w:author="Lygia Nestal" w:date="2020-07-07T01:03:00Z"/>
                  </w:rPr>
                </w:rPrChange>
              </w:rPr>
            </w:pPr>
            <w:ins w:id="31278" w:author="Lygia Nestal" w:date="2020-07-07T01:03:00Z">
              <w:r w:rsidRPr="002F4E92">
                <w:rPr>
                  <w:rFonts w:ascii="Times New Roman" w:hAnsi="Times New Roman"/>
                  <w:sz w:val="24"/>
                  <w:szCs w:val="24"/>
                  <w:rPrChange w:id="31279" w:author="Tatiana de Paula" w:date="2022-09-16T18:19:00Z">
                    <w:rPr/>
                  </w:rPrChange>
                </w:rPr>
                <w:t>19-24,9</w:t>
              </w:r>
            </w:ins>
          </w:p>
        </w:tc>
        <w:tc>
          <w:tcPr>
            <w:tcW w:w="1434" w:type="dxa"/>
          </w:tcPr>
          <w:p w14:paraId="42B24B60" w14:textId="77777777" w:rsidR="009112D6" w:rsidRPr="002F4E92" w:rsidRDefault="009112D6" w:rsidP="00D710B1">
            <w:pPr>
              <w:tabs>
                <w:tab w:val="center" w:leader="dot" w:pos="8505"/>
              </w:tabs>
              <w:spacing w:line="360" w:lineRule="auto"/>
              <w:jc w:val="center"/>
              <w:rPr>
                <w:ins w:id="31280" w:author="Lygia Nestal" w:date="2020-07-07T01:03:00Z"/>
                <w:rFonts w:ascii="Times New Roman" w:hAnsi="Times New Roman"/>
                <w:sz w:val="24"/>
                <w:szCs w:val="24"/>
                <w:rPrChange w:id="31281" w:author="Tatiana de Paula" w:date="2022-09-16T18:19:00Z">
                  <w:rPr>
                    <w:ins w:id="31282" w:author="Lygia Nestal" w:date="2020-07-07T01:03:00Z"/>
                  </w:rPr>
                </w:rPrChange>
              </w:rPr>
            </w:pPr>
            <w:ins w:id="31283" w:author="Lygia Nestal" w:date="2020-07-07T01:03:00Z">
              <w:r w:rsidRPr="002F4E92">
                <w:rPr>
                  <w:rFonts w:ascii="Times New Roman" w:hAnsi="Times New Roman"/>
                  <w:sz w:val="24"/>
                  <w:szCs w:val="24"/>
                  <w:rPrChange w:id="31284" w:author="Tatiana de Paula" w:date="2022-09-16T18:19:00Z">
                    <w:rPr/>
                  </w:rPrChange>
                </w:rPr>
                <w:t>23,8</w:t>
              </w:r>
            </w:ins>
          </w:p>
        </w:tc>
        <w:tc>
          <w:tcPr>
            <w:tcW w:w="1184" w:type="dxa"/>
          </w:tcPr>
          <w:p w14:paraId="4D0280BC" w14:textId="77777777" w:rsidR="009112D6" w:rsidRPr="002F4E92" w:rsidRDefault="009112D6" w:rsidP="00D710B1">
            <w:pPr>
              <w:tabs>
                <w:tab w:val="center" w:leader="dot" w:pos="8505"/>
              </w:tabs>
              <w:spacing w:line="360" w:lineRule="auto"/>
              <w:jc w:val="center"/>
              <w:rPr>
                <w:ins w:id="31285" w:author="Lygia Nestal" w:date="2020-07-07T01:03:00Z"/>
                <w:rFonts w:ascii="Times New Roman" w:hAnsi="Times New Roman"/>
                <w:sz w:val="24"/>
                <w:szCs w:val="24"/>
                <w:rPrChange w:id="31286" w:author="Tatiana de Paula" w:date="2022-09-16T18:19:00Z">
                  <w:rPr>
                    <w:ins w:id="31287" w:author="Lygia Nestal" w:date="2020-07-07T01:03:00Z"/>
                  </w:rPr>
                </w:rPrChange>
              </w:rPr>
            </w:pPr>
            <w:ins w:id="31288" w:author="Lygia Nestal" w:date="2020-07-07T01:03:00Z">
              <w:r w:rsidRPr="002F4E92">
                <w:rPr>
                  <w:rFonts w:ascii="Times New Roman" w:hAnsi="Times New Roman"/>
                  <w:sz w:val="24"/>
                  <w:szCs w:val="24"/>
                  <w:rPrChange w:id="31289" w:author="Tatiana de Paula" w:date="2022-09-16T18:19:00Z">
                    <w:rPr/>
                  </w:rPrChange>
                </w:rPr>
                <w:t>27,3</w:t>
              </w:r>
            </w:ins>
          </w:p>
        </w:tc>
        <w:tc>
          <w:tcPr>
            <w:tcW w:w="1182" w:type="dxa"/>
          </w:tcPr>
          <w:p w14:paraId="7411847C" w14:textId="77777777" w:rsidR="009112D6" w:rsidRPr="002F4E92" w:rsidRDefault="009112D6" w:rsidP="00D710B1">
            <w:pPr>
              <w:tabs>
                <w:tab w:val="center" w:leader="dot" w:pos="8505"/>
              </w:tabs>
              <w:spacing w:line="360" w:lineRule="auto"/>
              <w:jc w:val="center"/>
              <w:rPr>
                <w:ins w:id="31290" w:author="Lygia Nestal" w:date="2020-07-07T01:03:00Z"/>
                <w:rFonts w:ascii="Times New Roman" w:hAnsi="Times New Roman"/>
                <w:sz w:val="24"/>
                <w:szCs w:val="24"/>
                <w:rPrChange w:id="31291" w:author="Tatiana de Paula" w:date="2022-09-16T18:19:00Z">
                  <w:rPr>
                    <w:ins w:id="31292" w:author="Lygia Nestal" w:date="2020-07-07T01:03:00Z"/>
                  </w:rPr>
                </w:rPrChange>
              </w:rPr>
            </w:pPr>
            <w:ins w:id="31293" w:author="Lygia Nestal" w:date="2020-07-07T01:03:00Z">
              <w:r w:rsidRPr="002F4E92">
                <w:rPr>
                  <w:rFonts w:ascii="Times New Roman" w:hAnsi="Times New Roman"/>
                  <w:sz w:val="24"/>
                  <w:szCs w:val="24"/>
                  <w:rPrChange w:id="31294" w:author="Tatiana de Paula" w:date="2022-09-16T18:19:00Z">
                    <w:rPr/>
                  </w:rPrChange>
                </w:rPr>
                <w:t>32,1</w:t>
              </w:r>
            </w:ins>
          </w:p>
        </w:tc>
        <w:tc>
          <w:tcPr>
            <w:tcW w:w="1352" w:type="dxa"/>
          </w:tcPr>
          <w:p w14:paraId="5F14813B" w14:textId="77777777" w:rsidR="009112D6" w:rsidRPr="002F4E92" w:rsidRDefault="009112D6" w:rsidP="00D710B1">
            <w:pPr>
              <w:tabs>
                <w:tab w:val="center" w:leader="dot" w:pos="8505"/>
              </w:tabs>
              <w:spacing w:line="360" w:lineRule="auto"/>
              <w:jc w:val="center"/>
              <w:rPr>
                <w:ins w:id="31295" w:author="Lygia Nestal" w:date="2020-07-07T01:03:00Z"/>
                <w:rFonts w:ascii="Times New Roman" w:hAnsi="Times New Roman"/>
                <w:sz w:val="24"/>
                <w:szCs w:val="24"/>
                <w:rPrChange w:id="31296" w:author="Tatiana de Paula" w:date="2022-09-16T18:19:00Z">
                  <w:rPr>
                    <w:ins w:id="31297" w:author="Lygia Nestal" w:date="2020-07-07T01:03:00Z"/>
                  </w:rPr>
                </w:rPrChange>
              </w:rPr>
            </w:pPr>
            <w:ins w:id="31298" w:author="Lygia Nestal" w:date="2020-07-07T01:03:00Z">
              <w:r w:rsidRPr="002F4E92">
                <w:rPr>
                  <w:rFonts w:ascii="Times New Roman" w:hAnsi="Times New Roman"/>
                  <w:sz w:val="24"/>
                  <w:szCs w:val="24"/>
                  <w:rPrChange w:id="31299" w:author="Tatiana de Paula" w:date="2022-09-16T18:19:00Z">
                    <w:rPr/>
                  </w:rPrChange>
                </w:rPr>
                <w:t>18,5</w:t>
              </w:r>
            </w:ins>
          </w:p>
        </w:tc>
        <w:tc>
          <w:tcPr>
            <w:tcW w:w="1177" w:type="dxa"/>
          </w:tcPr>
          <w:p w14:paraId="30AE9BC3" w14:textId="77777777" w:rsidR="009112D6" w:rsidRPr="002F4E92" w:rsidRDefault="009112D6" w:rsidP="00D710B1">
            <w:pPr>
              <w:tabs>
                <w:tab w:val="center" w:leader="dot" w:pos="8505"/>
              </w:tabs>
              <w:spacing w:line="360" w:lineRule="auto"/>
              <w:jc w:val="center"/>
              <w:rPr>
                <w:ins w:id="31300" w:author="Lygia Nestal" w:date="2020-07-07T01:03:00Z"/>
                <w:rFonts w:ascii="Times New Roman" w:hAnsi="Times New Roman"/>
                <w:sz w:val="24"/>
                <w:szCs w:val="24"/>
                <w:rPrChange w:id="31301" w:author="Tatiana de Paula" w:date="2022-09-16T18:19:00Z">
                  <w:rPr>
                    <w:ins w:id="31302" w:author="Lygia Nestal" w:date="2020-07-07T01:03:00Z"/>
                  </w:rPr>
                </w:rPrChange>
              </w:rPr>
            </w:pPr>
            <w:ins w:id="31303" w:author="Lygia Nestal" w:date="2020-07-07T01:03:00Z">
              <w:r w:rsidRPr="002F4E92">
                <w:rPr>
                  <w:rFonts w:ascii="Times New Roman" w:hAnsi="Times New Roman"/>
                  <w:sz w:val="24"/>
                  <w:szCs w:val="24"/>
                  <w:rPrChange w:id="31304" w:author="Tatiana de Paula" w:date="2022-09-16T18:19:00Z">
                    <w:rPr/>
                  </w:rPrChange>
                </w:rPr>
                <w:t>20,7</w:t>
              </w:r>
            </w:ins>
          </w:p>
        </w:tc>
        <w:tc>
          <w:tcPr>
            <w:tcW w:w="1177" w:type="dxa"/>
          </w:tcPr>
          <w:p w14:paraId="359A4DD3" w14:textId="77777777" w:rsidR="009112D6" w:rsidRPr="002F4E92" w:rsidRDefault="009112D6" w:rsidP="00D710B1">
            <w:pPr>
              <w:tabs>
                <w:tab w:val="center" w:leader="dot" w:pos="8505"/>
              </w:tabs>
              <w:spacing w:line="360" w:lineRule="auto"/>
              <w:jc w:val="center"/>
              <w:rPr>
                <w:ins w:id="31305" w:author="Lygia Nestal" w:date="2020-07-07T01:03:00Z"/>
                <w:rFonts w:ascii="Times New Roman" w:hAnsi="Times New Roman"/>
                <w:sz w:val="24"/>
                <w:szCs w:val="24"/>
                <w:rPrChange w:id="31306" w:author="Tatiana de Paula" w:date="2022-09-16T18:19:00Z">
                  <w:rPr>
                    <w:ins w:id="31307" w:author="Lygia Nestal" w:date="2020-07-07T01:03:00Z"/>
                  </w:rPr>
                </w:rPrChange>
              </w:rPr>
            </w:pPr>
            <w:ins w:id="31308" w:author="Lygia Nestal" w:date="2020-07-07T01:03:00Z">
              <w:r w:rsidRPr="002F4E92">
                <w:rPr>
                  <w:rFonts w:ascii="Times New Roman" w:hAnsi="Times New Roman"/>
                  <w:sz w:val="24"/>
                  <w:szCs w:val="24"/>
                  <w:rPrChange w:id="31309" w:author="Tatiana de Paula" w:date="2022-09-16T18:19:00Z">
                    <w:rPr/>
                  </w:rPrChange>
                </w:rPr>
                <w:t>24,9</w:t>
              </w:r>
            </w:ins>
          </w:p>
        </w:tc>
      </w:tr>
    </w:tbl>
    <w:p w14:paraId="06171778" w14:textId="77777777" w:rsidR="009112D6" w:rsidRPr="002F4E92" w:rsidRDefault="009112D6" w:rsidP="00D710B1">
      <w:pPr>
        <w:tabs>
          <w:tab w:val="center" w:leader="dot" w:pos="8505"/>
        </w:tabs>
        <w:spacing w:line="360" w:lineRule="auto"/>
        <w:jc w:val="both"/>
        <w:rPr>
          <w:ins w:id="31310" w:author="Tatiana de Paula" w:date="2021-09-17T23:08:00Z"/>
          <w:rFonts w:ascii="Times New Roman" w:hAnsi="Times New Roman"/>
          <w:sz w:val="24"/>
          <w:szCs w:val="24"/>
          <w:rPrChange w:id="31311" w:author="Tatiana de Paula" w:date="2022-09-16T18:19:00Z">
            <w:rPr>
              <w:ins w:id="31312" w:author="Tatiana de Paula" w:date="2021-09-17T23:08:00Z"/>
            </w:rPr>
          </w:rPrChange>
        </w:rPr>
      </w:pPr>
      <w:ins w:id="31313" w:author="Lygia Nestal" w:date="2020-07-07T01:03:00Z">
        <w:r w:rsidRPr="002F4E92">
          <w:rPr>
            <w:rFonts w:ascii="Times New Roman" w:hAnsi="Times New Roman"/>
            <w:sz w:val="24"/>
            <w:szCs w:val="24"/>
            <w:rPrChange w:id="31314" w:author="Tatiana de Paula" w:date="2022-09-16T18:19:00Z">
              <w:rPr/>
            </w:rPrChange>
          </w:rPr>
          <w:t>Fonte: Frisancho AR, 1990</w:t>
        </w:r>
      </w:ins>
    </w:p>
    <w:p w14:paraId="08B337D8" w14:textId="77777777" w:rsidR="00344AA7" w:rsidRPr="002F4E92" w:rsidRDefault="00344AA7" w:rsidP="00D710B1">
      <w:pPr>
        <w:tabs>
          <w:tab w:val="center" w:leader="dot" w:pos="8505"/>
        </w:tabs>
        <w:spacing w:line="360" w:lineRule="auto"/>
        <w:jc w:val="both"/>
        <w:rPr>
          <w:rFonts w:ascii="Times New Roman" w:hAnsi="Times New Roman"/>
          <w:sz w:val="24"/>
          <w:szCs w:val="24"/>
          <w:rPrChange w:id="31315" w:author="Tatiana de Paula" w:date="2022-09-16T18:19:00Z">
            <w:rPr/>
          </w:rPrChange>
        </w:rPr>
      </w:pPr>
    </w:p>
    <w:p w14:paraId="6463EB19" w14:textId="77777777" w:rsidR="009112D6" w:rsidRPr="002F4E92" w:rsidRDefault="009112D6" w:rsidP="00D710B1">
      <w:pPr>
        <w:tabs>
          <w:tab w:val="center" w:leader="dot" w:pos="8505"/>
        </w:tabs>
        <w:spacing w:line="360" w:lineRule="auto"/>
        <w:jc w:val="both"/>
        <w:rPr>
          <w:ins w:id="31316" w:author="Lygia Nestal" w:date="2020-07-07T01:03:00Z"/>
          <w:rFonts w:ascii="Times New Roman" w:hAnsi="Times New Roman"/>
          <w:sz w:val="24"/>
          <w:szCs w:val="24"/>
          <w:rPrChange w:id="31317" w:author="Tatiana de Paula" w:date="2022-09-16T18:19:00Z">
            <w:rPr>
              <w:ins w:id="31318" w:author="Lygia Nestal" w:date="2020-07-07T01:03:00Z"/>
            </w:rPr>
          </w:rPrChange>
        </w:rPr>
      </w:pPr>
    </w:p>
    <w:p w14:paraId="3EEC0E44" w14:textId="77777777" w:rsidR="009112D6" w:rsidRPr="002F4E92" w:rsidRDefault="009112D6" w:rsidP="00D710B1">
      <w:pPr>
        <w:tabs>
          <w:tab w:val="center" w:leader="dot" w:pos="8505"/>
        </w:tabs>
        <w:spacing w:line="360" w:lineRule="auto"/>
        <w:jc w:val="both"/>
        <w:rPr>
          <w:ins w:id="31319" w:author="Lygia Nestal" w:date="2020-07-07T01:03:00Z"/>
          <w:rFonts w:ascii="Times New Roman" w:hAnsi="Times New Roman"/>
          <w:b/>
          <w:sz w:val="24"/>
          <w:szCs w:val="24"/>
          <w:rPrChange w:id="31320" w:author="Tatiana de Paula" w:date="2022-09-16T18:19:00Z">
            <w:rPr>
              <w:ins w:id="31321" w:author="Lygia Nestal" w:date="2020-07-07T01:03:00Z"/>
              <w:b/>
            </w:rPr>
          </w:rPrChange>
        </w:rPr>
      </w:pPr>
      <w:ins w:id="31322" w:author="Lygia Nestal" w:date="2020-07-07T01:03:00Z">
        <w:r w:rsidRPr="002F4E92">
          <w:rPr>
            <w:rFonts w:ascii="Times New Roman" w:hAnsi="Times New Roman"/>
            <w:b/>
            <w:sz w:val="24"/>
            <w:szCs w:val="24"/>
            <w:rPrChange w:id="31323" w:author="Tatiana de Paula" w:date="2022-09-16T18:19:00Z">
              <w:rPr>
                <w:b/>
              </w:rPr>
            </w:rPrChange>
          </w:rPr>
          <w:t>Percentis da dobra cutânea tricipital (mm) de adolescentes, segundo idade e gênero</w:t>
        </w:r>
      </w:ins>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64"/>
        <w:gridCol w:w="793"/>
        <w:gridCol w:w="793"/>
        <w:gridCol w:w="781"/>
        <w:gridCol w:w="889"/>
        <w:gridCol w:w="843"/>
        <w:gridCol w:w="792"/>
        <w:gridCol w:w="792"/>
        <w:gridCol w:w="810"/>
        <w:gridCol w:w="709"/>
      </w:tblGrid>
      <w:tr w:rsidR="009112D6" w:rsidRPr="002F4E92" w14:paraId="6584ED98" w14:textId="77777777" w:rsidTr="00931DBA">
        <w:trPr>
          <w:ins w:id="31324" w:author="Lygia Nestal" w:date="2020-07-07T01:03:00Z"/>
        </w:trPr>
        <w:tc>
          <w:tcPr>
            <w:tcW w:w="950" w:type="dxa"/>
            <w:vMerge w:val="restart"/>
          </w:tcPr>
          <w:p w14:paraId="00EC1EF9" w14:textId="77777777" w:rsidR="009112D6" w:rsidRPr="002F4E92" w:rsidRDefault="009112D6" w:rsidP="00D710B1">
            <w:pPr>
              <w:tabs>
                <w:tab w:val="center" w:leader="dot" w:pos="8505"/>
              </w:tabs>
              <w:spacing w:line="360" w:lineRule="auto"/>
              <w:jc w:val="center"/>
              <w:rPr>
                <w:ins w:id="31325" w:author="Lygia Nestal" w:date="2020-07-07T01:03:00Z"/>
                <w:rFonts w:ascii="Times New Roman" w:hAnsi="Times New Roman"/>
                <w:b/>
                <w:sz w:val="24"/>
                <w:szCs w:val="24"/>
                <w:rPrChange w:id="31326" w:author="Tatiana de Paula" w:date="2022-09-16T18:19:00Z">
                  <w:rPr>
                    <w:ins w:id="31327" w:author="Lygia Nestal" w:date="2020-07-07T01:03:00Z"/>
                    <w:b/>
                  </w:rPr>
                </w:rPrChange>
              </w:rPr>
            </w:pPr>
            <w:ins w:id="31328" w:author="Lygia Nestal" w:date="2020-07-07T01:03:00Z">
              <w:r w:rsidRPr="002F4E92">
                <w:rPr>
                  <w:rFonts w:ascii="Times New Roman" w:hAnsi="Times New Roman"/>
                  <w:b/>
                  <w:sz w:val="24"/>
                  <w:szCs w:val="24"/>
                  <w:rPrChange w:id="31329" w:author="Tatiana de Paula" w:date="2022-09-16T18:19:00Z">
                    <w:rPr>
                      <w:b/>
                    </w:rPr>
                  </w:rPrChange>
                </w:rPr>
                <w:t>Idade (anos)</w:t>
              </w:r>
            </w:ins>
          </w:p>
        </w:tc>
        <w:tc>
          <w:tcPr>
            <w:tcW w:w="4120" w:type="dxa"/>
            <w:gridSpan w:val="5"/>
          </w:tcPr>
          <w:p w14:paraId="7D6CE8E1" w14:textId="77777777" w:rsidR="009112D6" w:rsidRPr="002F4E92" w:rsidRDefault="009112D6" w:rsidP="00D710B1">
            <w:pPr>
              <w:tabs>
                <w:tab w:val="center" w:leader="dot" w:pos="8505"/>
              </w:tabs>
              <w:spacing w:line="360" w:lineRule="auto"/>
              <w:jc w:val="center"/>
              <w:rPr>
                <w:ins w:id="31330" w:author="Lygia Nestal" w:date="2020-07-07T01:03:00Z"/>
                <w:rFonts w:ascii="Times New Roman" w:hAnsi="Times New Roman"/>
                <w:b/>
                <w:sz w:val="24"/>
                <w:szCs w:val="24"/>
                <w:rPrChange w:id="31331" w:author="Tatiana de Paula" w:date="2022-09-16T18:19:00Z">
                  <w:rPr>
                    <w:ins w:id="31332" w:author="Lygia Nestal" w:date="2020-07-07T01:03:00Z"/>
                    <w:b/>
                  </w:rPr>
                </w:rPrChange>
              </w:rPr>
            </w:pPr>
            <w:ins w:id="31333" w:author="Lygia Nestal" w:date="2020-07-07T01:03:00Z">
              <w:r w:rsidRPr="002F4E92">
                <w:rPr>
                  <w:rFonts w:ascii="Times New Roman" w:hAnsi="Times New Roman"/>
                  <w:b/>
                  <w:sz w:val="24"/>
                  <w:szCs w:val="24"/>
                  <w:rPrChange w:id="31334" w:author="Tatiana de Paula" w:date="2022-09-16T18:19:00Z">
                    <w:rPr>
                      <w:b/>
                    </w:rPr>
                  </w:rPrChange>
                </w:rPr>
                <w:t>Masculino</w:t>
              </w:r>
            </w:ins>
          </w:p>
        </w:tc>
        <w:tc>
          <w:tcPr>
            <w:tcW w:w="3946" w:type="dxa"/>
            <w:gridSpan w:val="5"/>
          </w:tcPr>
          <w:p w14:paraId="562F094F" w14:textId="77777777" w:rsidR="009112D6" w:rsidRPr="002F4E92" w:rsidRDefault="009112D6" w:rsidP="00D710B1">
            <w:pPr>
              <w:tabs>
                <w:tab w:val="center" w:leader="dot" w:pos="8505"/>
              </w:tabs>
              <w:spacing w:line="360" w:lineRule="auto"/>
              <w:jc w:val="center"/>
              <w:rPr>
                <w:ins w:id="31335" w:author="Lygia Nestal" w:date="2020-07-07T01:03:00Z"/>
                <w:rFonts w:ascii="Times New Roman" w:hAnsi="Times New Roman"/>
                <w:b/>
                <w:sz w:val="24"/>
                <w:szCs w:val="24"/>
                <w:rPrChange w:id="31336" w:author="Tatiana de Paula" w:date="2022-09-16T18:19:00Z">
                  <w:rPr>
                    <w:ins w:id="31337" w:author="Lygia Nestal" w:date="2020-07-07T01:03:00Z"/>
                    <w:b/>
                  </w:rPr>
                </w:rPrChange>
              </w:rPr>
            </w:pPr>
            <w:ins w:id="31338" w:author="Lygia Nestal" w:date="2020-07-07T01:03:00Z">
              <w:r w:rsidRPr="002F4E92">
                <w:rPr>
                  <w:rFonts w:ascii="Times New Roman" w:hAnsi="Times New Roman"/>
                  <w:b/>
                  <w:sz w:val="24"/>
                  <w:szCs w:val="24"/>
                  <w:rPrChange w:id="31339" w:author="Tatiana de Paula" w:date="2022-09-16T18:19:00Z">
                    <w:rPr>
                      <w:b/>
                    </w:rPr>
                  </w:rPrChange>
                </w:rPr>
                <w:t>Feminino</w:t>
              </w:r>
            </w:ins>
          </w:p>
        </w:tc>
      </w:tr>
      <w:tr w:rsidR="009112D6" w:rsidRPr="002F4E92" w14:paraId="24475487" w14:textId="77777777" w:rsidTr="00931DBA">
        <w:trPr>
          <w:ins w:id="31340" w:author="Lygia Nestal" w:date="2020-07-07T01:03:00Z"/>
        </w:trPr>
        <w:tc>
          <w:tcPr>
            <w:tcW w:w="950" w:type="dxa"/>
            <w:vMerge/>
          </w:tcPr>
          <w:p w14:paraId="379BCE84" w14:textId="77777777" w:rsidR="009112D6" w:rsidRPr="002F4E92" w:rsidRDefault="009112D6" w:rsidP="00D710B1">
            <w:pPr>
              <w:tabs>
                <w:tab w:val="center" w:leader="dot" w:pos="8505"/>
              </w:tabs>
              <w:spacing w:line="360" w:lineRule="auto"/>
              <w:jc w:val="both"/>
              <w:rPr>
                <w:ins w:id="31341" w:author="Lygia Nestal" w:date="2020-07-07T01:03:00Z"/>
                <w:rFonts w:ascii="Times New Roman" w:hAnsi="Times New Roman"/>
                <w:b/>
                <w:sz w:val="24"/>
                <w:szCs w:val="24"/>
                <w:rPrChange w:id="31342" w:author="Tatiana de Paula" w:date="2022-09-16T18:19:00Z">
                  <w:rPr>
                    <w:ins w:id="31343" w:author="Lygia Nestal" w:date="2020-07-07T01:03:00Z"/>
                    <w:b/>
                    <w:sz w:val="28"/>
                    <w:szCs w:val="28"/>
                  </w:rPr>
                </w:rPrChange>
              </w:rPr>
            </w:pPr>
          </w:p>
        </w:tc>
        <w:tc>
          <w:tcPr>
            <w:tcW w:w="864" w:type="dxa"/>
          </w:tcPr>
          <w:p w14:paraId="6F4E5FD0" w14:textId="77777777" w:rsidR="009112D6" w:rsidRPr="002F4E92" w:rsidRDefault="009112D6" w:rsidP="00D710B1">
            <w:pPr>
              <w:tabs>
                <w:tab w:val="center" w:leader="dot" w:pos="8505"/>
              </w:tabs>
              <w:spacing w:line="360" w:lineRule="auto"/>
              <w:jc w:val="center"/>
              <w:rPr>
                <w:ins w:id="31344" w:author="Lygia Nestal" w:date="2020-07-07T01:03:00Z"/>
                <w:rFonts w:ascii="Times New Roman" w:hAnsi="Times New Roman"/>
                <w:b/>
                <w:sz w:val="24"/>
                <w:szCs w:val="24"/>
                <w:rPrChange w:id="31345" w:author="Tatiana de Paula" w:date="2022-09-16T18:19:00Z">
                  <w:rPr>
                    <w:ins w:id="31346" w:author="Lygia Nestal" w:date="2020-07-07T01:03:00Z"/>
                    <w:b/>
                  </w:rPr>
                </w:rPrChange>
              </w:rPr>
            </w:pPr>
            <w:ins w:id="31347" w:author="Lygia Nestal" w:date="2020-07-07T01:03:00Z">
              <w:r w:rsidRPr="002F4E92">
                <w:rPr>
                  <w:rFonts w:ascii="Times New Roman" w:hAnsi="Times New Roman"/>
                  <w:b/>
                  <w:sz w:val="24"/>
                  <w:szCs w:val="24"/>
                  <w:rPrChange w:id="31348" w:author="Tatiana de Paula" w:date="2022-09-16T18:19:00Z">
                    <w:rPr>
                      <w:b/>
                    </w:rPr>
                  </w:rPrChange>
                </w:rPr>
                <w:t>P5</w:t>
              </w:r>
            </w:ins>
          </w:p>
        </w:tc>
        <w:tc>
          <w:tcPr>
            <w:tcW w:w="793" w:type="dxa"/>
          </w:tcPr>
          <w:p w14:paraId="2CBEA1CE" w14:textId="77777777" w:rsidR="009112D6" w:rsidRPr="002F4E92" w:rsidRDefault="009112D6" w:rsidP="00D710B1">
            <w:pPr>
              <w:tabs>
                <w:tab w:val="center" w:leader="dot" w:pos="8505"/>
              </w:tabs>
              <w:spacing w:line="360" w:lineRule="auto"/>
              <w:jc w:val="center"/>
              <w:rPr>
                <w:ins w:id="31349" w:author="Lygia Nestal" w:date="2020-07-07T01:03:00Z"/>
                <w:rFonts w:ascii="Times New Roman" w:hAnsi="Times New Roman"/>
                <w:b/>
                <w:sz w:val="24"/>
                <w:szCs w:val="24"/>
                <w:rPrChange w:id="31350" w:author="Tatiana de Paula" w:date="2022-09-16T18:19:00Z">
                  <w:rPr>
                    <w:ins w:id="31351" w:author="Lygia Nestal" w:date="2020-07-07T01:03:00Z"/>
                    <w:b/>
                  </w:rPr>
                </w:rPrChange>
              </w:rPr>
            </w:pPr>
            <w:ins w:id="31352" w:author="Lygia Nestal" w:date="2020-07-07T01:03:00Z">
              <w:r w:rsidRPr="002F4E92">
                <w:rPr>
                  <w:rFonts w:ascii="Times New Roman" w:hAnsi="Times New Roman"/>
                  <w:b/>
                  <w:sz w:val="24"/>
                  <w:szCs w:val="24"/>
                  <w:rPrChange w:id="31353" w:author="Tatiana de Paula" w:date="2022-09-16T18:19:00Z">
                    <w:rPr>
                      <w:b/>
                    </w:rPr>
                  </w:rPrChange>
                </w:rPr>
                <w:t>P15</w:t>
              </w:r>
            </w:ins>
          </w:p>
        </w:tc>
        <w:tc>
          <w:tcPr>
            <w:tcW w:w="793" w:type="dxa"/>
          </w:tcPr>
          <w:p w14:paraId="28521D66" w14:textId="77777777" w:rsidR="009112D6" w:rsidRPr="002F4E92" w:rsidRDefault="009112D6" w:rsidP="00D710B1">
            <w:pPr>
              <w:tabs>
                <w:tab w:val="center" w:leader="dot" w:pos="8505"/>
              </w:tabs>
              <w:spacing w:line="360" w:lineRule="auto"/>
              <w:jc w:val="center"/>
              <w:rPr>
                <w:ins w:id="31354" w:author="Lygia Nestal" w:date="2020-07-07T01:03:00Z"/>
                <w:rFonts w:ascii="Times New Roman" w:hAnsi="Times New Roman"/>
                <w:b/>
                <w:sz w:val="24"/>
                <w:szCs w:val="24"/>
                <w:rPrChange w:id="31355" w:author="Tatiana de Paula" w:date="2022-09-16T18:19:00Z">
                  <w:rPr>
                    <w:ins w:id="31356" w:author="Lygia Nestal" w:date="2020-07-07T01:03:00Z"/>
                    <w:b/>
                  </w:rPr>
                </w:rPrChange>
              </w:rPr>
            </w:pPr>
            <w:ins w:id="31357" w:author="Lygia Nestal" w:date="2020-07-07T01:03:00Z">
              <w:r w:rsidRPr="002F4E92">
                <w:rPr>
                  <w:rFonts w:ascii="Times New Roman" w:hAnsi="Times New Roman"/>
                  <w:b/>
                  <w:sz w:val="24"/>
                  <w:szCs w:val="24"/>
                  <w:rPrChange w:id="31358" w:author="Tatiana de Paula" w:date="2022-09-16T18:19:00Z">
                    <w:rPr>
                      <w:b/>
                    </w:rPr>
                  </w:rPrChange>
                </w:rPr>
                <w:t>P50</w:t>
              </w:r>
            </w:ins>
          </w:p>
        </w:tc>
        <w:tc>
          <w:tcPr>
            <w:tcW w:w="781" w:type="dxa"/>
          </w:tcPr>
          <w:p w14:paraId="713EA96B" w14:textId="77777777" w:rsidR="009112D6" w:rsidRPr="002F4E92" w:rsidRDefault="009112D6" w:rsidP="00D710B1">
            <w:pPr>
              <w:tabs>
                <w:tab w:val="center" w:leader="dot" w:pos="8505"/>
              </w:tabs>
              <w:spacing w:line="360" w:lineRule="auto"/>
              <w:jc w:val="center"/>
              <w:rPr>
                <w:ins w:id="31359" w:author="Lygia Nestal" w:date="2020-07-07T01:03:00Z"/>
                <w:rFonts w:ascii="Times New Roman" w:hAnsi="Times New Roman"/>
                <w:b/>
                <w:sz w:val="24"/>
                <w:szCs w:val="24"/>
                <w:rPrChange w:id="31360" w:author="Tatiana de Paula" w:date="2022-09-16T18:19:00Z">
                  <w:rPr>
                    <w:ins w:id="31361" w:author="Lygia Nestal" w:date="2020-07-07T01:03:00Z"/>
                    <w:b/>
                  </w:rPr>
                </w:rPrChange>
              </w:rPr>
            </w:pPr>
            <w:ins w:id="31362" w:author="Lygia Nestal" w:date="2020-07-07T01:03:00Z">
              <w:r w:rsidRPr="002F4E92">
                <w:rPr>
                  <w:rFonts w:ascii="Times New Roman" w:hAnsi="Times New Roman"/>
                  <w:b/>
                  <w:sz w:val="24"/>
                  <w:szCs w:val="24"/>
                  <w:rPrChange w:id="31363" w:author="Tatiana de Paula" w:date="2022-09-16T18:19:00Z">
                    <w:rPr>
                      <w:b/>
                    </w:rPr>
                  </w:rPrChange>
                </w:rPr>
                <w:t>P85</w:t>
              </w:r>
            </w:ins>
          </w:p>
        </w:tc>
        <w:tc>
          <w:tcPr>
            <w:tcW w:w="889" w:type="dxa"/>
          </w:tcPr>
          <w:p w14:paraId="0BF66622" w14:textId="77777777" w:rsidR="009112D6" w:rsidRPr="002F4E92" w:rsidRDefault="009112D6" w:rsidP="00D710B1">
            <w:pPr>
              <w:tabs>
                <w:tab w:val="center" w:leader="dot" w:pos="8505"/>
              </w:tabs>
              <w:spacing w:line="360" w:lineRule="auto"/>
              <w:jc w:val="center"/>
              <w:rPr>
                <w:ins w:id="31364" w:author="Lygia Nestal" w:date="2020-07-07T01:03:00Z"/>
                <w:rFonts w:ascii="Times New Roman" w:hAnsi="Times New Roman"/>
                <w:b/>
                <w:sz w:val="24"/>
                <w:szCs w:val="24"/>
                <w:rPrChange w:id="31365" w:author="Tatiana de Paula" w:date="2022-09-16T18:19:00Z">
                  <w:rPr>
                    <w:ins w:id="31366" w:author="Lygia Nestal" w:date="2020-07-07T01:03:00Z"/>
                    <w:b/>
                  </w:rPr>
                </w:rPrChange>
              </w:rPr>
            </w:pPr>
            <w:ins w:id="31367" w:author="Lygia Nestal" w:date="2020-07-07T01:03:00Z">
              <w:r w:rsidRPr="002F4E92">
                <w:rPr>
                  <w:rFonts w:ascii="Times New Roman" w:hAnsi="Times New Roman"/>
                  <w:b/>
                  <w:sz w:val="24"/>
                  <w:szCs w:val="24"/>
                  <w:rPrChange w:id="31368" w:author="Tatiana de Paula" w:date="2022-09-16T18:19:00Z">
                    <w:rPr>
                      <w:b/>
                    </w:rPr>
                  </w:rPrChange>
                </w:rPr>
                <w:t>P95</w:t>
              </w:r>
            </w:ins>
          </w:p>
        </w:tc>
        <w:tc>
          <w:tcPr>
            <w:tcW w:w="843" w:type="dxa"/>
          </w:tcPr>
          <w:p w14:paraId="06B8EE5D" w14:textId="77777777" w:rsidR="009112D6" w:rsidRPr="002F4E92" w:rsidRDefault="009112D6" w:rsidP="00D710B1">
            <w:pPr>
              <w:tabs>
                <w:tab w:val="center" w:leader="dot" w:pos="8505"/>
              </w:tabs>
              <w:spacing w:line="360" w:lineRule="auto"/>
              <w:jc w:val="center"/>
              <w:rPr>
                <w:ins w:id="31369" w:author="Lygia Nestal" w:date="2020-07-07T01:03:00Z"/>
                <w:rFonts w:ascii="Times New Roman" w:hAnsi="Times New Roman"/>
                <w:b/>
                <w:sz w:val="24"/>
                <w:szCs w:val="24"/>
                <w:rPrChange w:id="31370" w:author="Tatiana de Paula" w:date="2022-09-16T18:19:00Z">
                  <w:rPr>
                    <w:ins w:id="31371" w:author="Lygia Nestal" w:date="2020-07-07T01:03:00Z"/>
                    <w:b/>
                  </w:rPr>
                </w:rPrChange>
              </w:rPr>
            </w:pPr>
            <w:ins w:id="31372" w:author="Lygia Nestal" w:date="2020-07-07T01:03:00Z">
              <w:r w:rsidRPr="002F4E92">
                <w:rPr>
                  <w:rFonts w:ascii="Times New Roman" w:hAnsi="Times New Roman"/>
                  <w:b/>
                  <w:sz w:val="24"/>
                  <w:szCs w:val="24"/>
                  <w:rPrChange w:id="31373" w:author="Tatiana de Paula" w:date="2022-09-16T18:19:00Z">
                    <w:rPr>
                      <w:b/>
                    </w:rPr>
                  </w:rPrChange>
                </w:rPr>
                <w:t>P5</w:t>
              </w:r>
            </w:ins>
          </w:p>
        </w:tc>
        <w:tc>
          <w:tcPr>
            <w:tcW w:w="792" w:type="dxa"/>
          </w:tcPr>
          <w:p w14:paraId="7F9D0840" w14:textId="77777777" w:rsidR="009112D6" w:rsidRPr="002F4E92" w:rsidRDefault="009112D6" w:rsidP="00D710B1">
            <w:pPr>
              <w:tabs>
                <w:tab w:val="center" w:leader="dot" w:pos="8505"/>
              </w:tabs>
              <w:spacing w:line="360" w:lineRule="auto"/>
              <w:jc w:val="center"/>
              <w:rPr>
                <w:ins w:id="31374" w:author="Lygia Nestal" w:date="2020-07-07T01:03:00Z"/>
                <w:rFonts w:ascii="Times New Roman" w:hAnsi="Times New Roman"/>
                <w:b/>
                <w:sz w:val="24"/>
                <w:szCs w:val="24"/>
                <w:rPrChange w:id="31375" w:author="Tatiana de Paula" w:date="2022-09-16T18:19:00Z">
                  <w:rPr>
                    <w:ins w:id="31376" w:author="Lygia Nestal" w:date="2020-07-07T01:03:00Z"/>
                    <w:b/>
                  </w:rPr>
                </w:rPrChange>
              </w:rPr>
            </w:pPr>
            <w:ins w:id="31377" w:author="Lygia Nestal" w:date="2020-07-07T01:03:00Z">
              <w:r w:rsidRPr="002F4E92">
                <w:rPr>
                  <w:rFonts w:ascii="Times New Roman" w:hAnsi="Times New Roman"/>
                  <w:b/>
                  <w:sz w:val="24"/>
                  <w:szCs w:val="24"/>
                  <w:rPrChange w:id="31378" w:author="Tatiana de Paula" w:date="2022-09-16T18:19:00Z">
                    <w:rPr>
                      <w:b/>
                    </w:rPr>
                  </w:rPrChange>
                </w:rPr>
                <w:t>P15</w:t>
              </w:r>
            </w:ins>
          </w:p>
        </w:tc>
        <w:tc>
          <w:tcPr>
            <w:tcW w:w="792" w:type="dxa"/>
          </w:tcPr>
          <w:p w14:paraId="46526E5E" w14:textId="77777777" w:rsidR="009112D6" w:rsidRPr="002F4E92" w:rsidRDefault="009112D6" w:rsidP="00D710B1">
            <w:pPr>
              <w:tabs>
                <w:tab w:val="center" w:leader="dot" w:pos="8505"/>
              </w:tabs>
              <w:spacing w:line="360" w:lineRule="auto"/>
              <w:jc w:val="center"/>
              <w:rPr>
                <w:ins w:id="31379" w:author="Lygia Nestal" w:date="2020-07-07T01:03:00Z"/>
                <w:rFonts w:ascii="Times New Roman" w:hAnsi="Times New Roman"/>
                <w:b/>
                <w:sz w:val="24"/>
                <w:szCs w:val="24"/>
                <w:rPrChange w:id="31380" w:author="Tatiana de Paula" w:date="2022-09-16T18:19:00Z">
                  <w:rPr>
                    <w:ins w:id="31381" w:author="Lygia Nestal" w:date="2020-07-07T01:03:00Z"/>
                    <w:b/>
                  </w:rPr>
                </w:rPrChange>
              </w:rPr>
            </w:pPr>
            <w:ins w:id="31382" w:author="Lygia Nestal" w:date="2020-07-07T01:03:00Z">
              <w:r w:rsidRPr="002F4E92">
                <w:rPr>
                  <w:rFonts w:ascii="Times New Roman" w:hAnsi="Times New Roman"/>
                  <w:b/>
                  <w:sz w:val="24"/>
                  <w:szCs w:val="24"/>
                  <w:rPrChange w:id="31383" w:author="Tatiana de Paula" w:date="2022-09-16T18:19:00Z">
                    <w:rPr>
                      <w:b/>
                    </w:rPr>
                  </w:rPrChange>
                </w:rPr>
                <w:t>P50</w:t>
              </w:r>
            </w:ins>
          </w:p>
        </w:tc>
        <w:tc>
          <w:tcPr>
            <w:tcW w:w="810" w:type="dxa"/>
          </w:tcPr>
          <w:p w14:paraId="6360F45F" w14:textId="77777777" w:rsidR="009112D6" w:rsidRPr="002F4E92" w:rsidRDefault="009112D6" w:rsidP="00D710B1">
            <w:pPr>
              <w:tabs>
                <w:tab w:val="center" w:leader="dot" w:pos="8505"/>
              </w:tabs>
              <w:spacing w:line="360" w:lineRule="auto"/>
              <w:jc w:val="center"/>
              <w:rPr>
                <w:ins w:id="31384" w:author="Lygia Nestal" w:date="2020-07-07T01:03:00Z"/>
                <w:rFonts w:ascii="Times New Roman" w:hAnsi="Times New Roman"/>
                <w:b/>
                <w:sz w:val="24"/>
                <w:szCs w:val="24"/>
                <w:rPrChange w:id="31385" w:author="Tatiana de Paula" w:date="2022-09-16T18:19:00Z">
                  <w:rPr>
                    <w:ins w:id="31386" w:author="Lygia Nestal" w:date="2020-07-07T01:03:00Z"/>
                    <w:b/>
                  </w:rPr>
                </w:rPrChange>
              </w:rPr>
            </w:pPr>
            <w:ins w:id="31387" w:author="Lygia Nestal" w:date="2020-07-07T01:03:00Z">
              <w:r w:rsidRPr="002F4E92">
                <w:rPr>
                  <w:rFonts w:ascii="Times New Roman" w:hAnsi="Times New Roman"/>
                  <w:b/>
                  <w:sz w:val="24"/>
                  <w:szCs w:val="24"/>
                  <w:rPrChange w:id="31388" w:author="Tatiana de Paula" w:date="2022-09-16T18:19:00Z">
                    <w:rPr>
                      <w:b/>
                    </w:rPr>
                  </w:rPrChange>
                </w:rPr>
                <w:t>P85</w:t>
              </w:r>
            </w:ins>
          </w:p>
        </w:tc>
        <w:tc>
          <w:tcPr>
            <w:tcW w:w="709" w:type="dxa"/>
          </w:tcPr>
          <w:p w14:paraId="198BD3C1" w14:textId="77777777" w:rsidR="009112D6" w:rsidRPr="002F4E92" w:rsidRDefault="009112D6" w:rsidP="00D710B1">
            <w:pPr>
              <w:tabs>
                <w:tab w:val="center" w:leader="dot" w:pos="8505"/>
              </w:tabs>
              <w:spacing w:line="360" w:lineRule="auto"/>
              <w:jc w:val="center"/>
              <w:rPr>
                <w:ins w:id="31389" w:author="Lygia Nestal" w:date="2020-07-07T01:03:00Z"/>
                <w:rFonts w:ascii="Times New Roman" w:hAnsi="Times New Roman"/>
                <w:b/>
                <w:sz w:val="24"/>
                <w:szCs w:val="24"/>
                <w:rPrChange w:id="31390" w:author="Tatiana de Paula" w:date="2022-09-16T18:19:00Z">
                  <w:rPr>
                    <w:ins w:id="31391" w:author="Lygia Nestal" w:date="2020-07-07T01:03:00Z"/>
                    <w:b/>
                  </w:rPr>
                </w:rPrChange>
              </w:rPr>
            </w:pPr>
            <w:ins w:id="31392" w:author="Lygia Nestal" w:date="2020-07-07T01:03:00Z">
              <w:r w:rsidRPr="002F4E92">
                <w:rPr>
                  <w:rFonts w:ascii="Times New Roman" w:hAnsi="Times New Roman"/>
                  <w:b/>
                  <w:sz w:val="24"/>
                  <w:szCs w:val="24"/>
                  <w:rPrChange w:id="31393" w:author="Tatiana de Paula" w:date="2022-09-16T18:19:00Z">
                    <w:rPr>
                      <w:b/>
                    </w:rPr>
                  </w:rPrChange>
                </w:rPr>
                <w:t>P95</w:t>
              </w:r>
            </w:ins>
          </w:p>
        </w:tc>
      </w:tr>
      <w:tr w:rsidR="009112D6" w:rsidRPr="002F4E92" w14:paraId="7DA6E7B3" w14:textId="77777777" w:rsidTr="00931DBA">
        <w:trPr>
          <w:ins w:id="31394" w:author="Lygia Nestal" w:date="2020-07-07T01:03:00Z"/>
        </w:trPr>
        <w:tc>
          <w:tcPr>
            <w:tcW w:w="950" w:type="dxa"/>
          </w:tcPr>
          <w:p w14:paraId="5F828879" w14:textId="77777777" w:rsidR="009112D6" w:rsidRPr="002F4E92" w:rsidRDefault="009112D6" w:rsidP="00D710B1">
            <w:pPr>
              <w:tabs>
                <w:tab w:val="center" w:leader="dot" w:pos="8505"/>
              </w:tabs>
              <w:spacing w:line="360" w:lineRule="auto"/>
              <w:jc w:val="center"/>
              <w:rPr>
                <w:ins w:id="31395" w:author="Lygia Nestal" w:date="2020-07-07T01:03:00Z"/>
                <w:rFonts w:ascii="Times New Roman" w:hAnsi="Times New Roman"/>
                <w:sz w:val="24"/>
                <w:szCs w:val="24"/>
                <w:rPrChange w:id="31396" w:author="Tatiana de Paula" w:date="2022-09-16T18:19:00Z">
                  <w:rPr>
                    <w:ins w:id="31397" w:author="Lygia Nestal" w:date="2020-07-07T01:03:00Z"/>
                  </w:rPr>
                </w:rPrChange>
              </w:rPr>
            </w:pPr>
            <w:ins w:id="31398" w:author="Lygia Nestal" w:date="2020-07-07T01:03:00Z">
              <w:r w:rsidRPr="002F4E92">
                <w:rPr>
                  <w:rFonts w:ascii="Times New Roman" w:hAnsi="Times New Roman"/>
                  <w:sz w:val="24"/>
                  <w:szCs w:val="24"/>
                  <w:rPrChange w:id="31399" w:author="Tatiana de Paula" w:date="2022-09-16T18:19:00Z">
                    <w:rPr/>
                  </w:rPrChange>
                </w:rPr>
                <w:t>10</w:t>
              </w:r>
            </w:ins>
          </w:p>
        </w:tc>
        <w:tc>
          <w:tcPr>
            <w:tcW w:w="864" w:type="dxa"/>
          </w:tcPr>
          <w:p w14:paraId="2DBA6419" w14:textId="77777777" w:rsidR="009112D6" w:rsidRPr="002F4E92" w:rsidRDefault="009112D6" w:rsidP="00D710B1">
            <w:pPr>
              <w:tabs>
                <w:tab w:val="center" w:leader="dot" w:pos="8505"/>
              </w:tabs>
              <w:spacing w:line="360" w:lineRule="auto"/>
              <w:jc w:val="center"/>
              <w:rPr>
                <w:ins w:id="31400" w:author="Lygia Nestal" w:date="2020-07-07T01:03:00Z"/>
                <w:rFonts w:ascii="Times New Roman" w:hAnsi="Times New Roman"/>
                <w:sz w:val="24"/>
                <w:szCs w:val="24"/>
                <w:rPrChange w:id="31401" w:author="Tatiana de Paula" w:date="2022-09-16T18:19:00Z">
                  <w:rPr>
                    <w:ins w:id="31402" w:author="Lygia Nestal" w:date="2020-07-07T01:03:00Z"/>
                  </w:rPr>
                </w:rPrChange>
              </w:rPr>
            </w:pPr>
            <w:ins w:id="31403" w:author="Lygia Nestal" w:date="2020-07-07T01:03:00Z">
              <w:r w:rsidRPr="002F4E92">
                <w:rPr>
                  <w:rFonts w:ascii="Times New Roman" w:hAnsi="Times New Roman"/>
                  <w:sz w:val="24"/>
                  <w:szCs w:val="24"/>
                  <w:rPrChange w:id="31404" w:author="Tatiana de Paula" w:date="2022-09-16T18:19:00Z">
                    <w:rPr/>
                  </w:rPrChange>
                </w:rPr>
                <w:t xml:space="preserve">5,0 </w:t>
              </w:r>
            </w:ins>
          </w:p>
        </w:tc>
        <w:tc>
          <w:tcPr>
            <w:tcW w:w="793" w:type="dxa"/>
          </w:tcPr>
          <w:p w14:paraId="629EDA43" w14:textId="77777777" w:rsidR="009112D6" w:rsidRPr="002F4E92" w:rsidRDefault="009112D6" w:rsidP="00D710B1">
            <w:pPr>
              <w:tabs>
                <w:tab w:val="center" w:leader="dot" w:pos="8505"/>
              </w:tabs>
              <w:spacing w:line="360" w:lineRule="auto"/>
              <w:jc w:val="center"/>
              <w:rPr>
                <w:ins w:id="31405" w:author="Lygia Nestal" w:date="2020-07-07T01:03:00Z"/>
                <w:rFonts w:ascii="Times New Roman" w:hAnsi="Times New Roman"/>
                <w:sz w:val="24"/>
                <w:szCs w:val="24"/>
                <w:rPrChange w:id="31406" w:author="Tatiana de Paula" w:date="2022-09-16T18:19:00Z">
                  <w:rPr>
                    <w:ins w:id="31407" w:author="Lygia Nestal" w:date="2020-07-07T01:03:00Z"/>
                  </w:rPr>
                </w:rPrChange>
              </w:rPr>
            </w:pPr>
            <w:ins w:id="31408" w:author="Lygia Nestal" w:date="2020-07-07T01:03:00Z">
              <w:r w:rsidRPr="002F4E92">
                <w:rPr>
                  <w:rFonts w:ascii="Times New Roman" w:hAnsi="Times New Roman"/>
                  <w:sz w:val="24"/>
                  <w:szCs w:val="24"/>
                  <w:rPrChange w:id="31409" w:author="Tatiana de Paula" w:date="2022-09-16T18:19:00Z">
                    <w:rPr/>
                  </w:rPrChange>
                </w:rPr>
                <w:t>6,5</w:t>
              </w:r>
            </w:ins>
          </w:p>
        </w:tc>
        <w:tc>
          <w:tcPr>
            <w:tcW w:w="793" w:type="dxa"/>
          </w:tcPr>
          <w:p w14:paraId="03282B9D" w14:textId="77777777" w:rsidR="009112D6" w:rsidRPr="002F4E92" w:rsidRDefault="009112D6" w:rsidP="00D710B1">
            <w:pPr>
              <w:tabs>
                <w:tab w:val="center" w:leader="dot" w:pos="8505"/>
              </w:tabs>
              <w:spacing w:line="360" w:lineRule="auto"/>
              <w:jc w:val="center"/>
              <w:rPr>
                <w:ins w:id="31410" w:author="Lygia Nestal" w:date="2020-07-07T01:03:00Z"/>
                <w:rFonts w:ascii="Times New Roman" w:hAnsi="Times New Roman"/>
                <w:sz w:val="24"/>
                <w:szCs w:val="24"/>
                <w:rPrChange w:id="31411" w:author="Tatiana de Paula" w:date="2022-09-16T18:19:00Z">
                  <w:rPr>
                    <w:ins w:id="31412" w:author="Lygia Nestal" w:date="2020-07-07T01:03:00Z"/>
                  </w:rPr>
                </w:rPrChange>
              </w:rPr>
            </w:pPr>
            <w:ins w:id="31413" w:author="Lygia Nestal" w:date="2020-07-07T01:03:00Z">
              <w:r w:rsidRPr="002F4E92">
                <w:rPr>
                  <w:rFonts w:ascii="Times New Roman" w:hAnsi="Times New Roman"/>
                  <w:sz w:val="24"/>
                  <w:szCs w:val="24"/>
                  <w:rPrChange w:id="31414" w:author="Tatiana de Paula" w:date="2022-09-16T18:19:00Z">
                    <w:rPr/>
                  </w:rPrChange>
                </w:rPr>
                <w:t>11,0</w:t>
              </w:r>
            </w:ins>
          </w:p>
        </w:tc>
        <w:tc>
          <w:tcPr>
            <w:tcW w:w="781" w:type="dxa"/>
          </w:tcPr>
          <w:p w14:paraId="371DCF65" w14:textId="77777777" w:rsidR="009112D6" w:rsidRPr="002F4E92" w:rsidRDefault="009112D6" w:rsidP="00D710B1">
            <w:pPr>
              <w:tabs>
                <w:tab w:val="center" w:leader="dot" w:pos="8505"/>
              </w:tabs>
              <w:spacing w:line="360" w:lineRule="auto"/>
              <w:jc w:val="center"/>
              <w:rPr>
                <w:ins w:id="31415" w:author="Lygia Nestal" w:date="2020-07-07T01:03:00Z"/>
                <w:rFonts w:ascii="Times New Roman" w:hAnsi="Times New Roman"/>
                <w:sz w:val="24"/>
                <w:szCs w:val="24"/>
                <w:rPrChange w:id="31416" w:author="Tatiana de Paula" w:date="2022-09-16T18:19:00Z">
                  <w:rPr>
                    <w:ins w:id="31417" w:author="Lygia Nestal" w:date="2020-07-07T01:03:00Z"/>
                  </w:rPr>
                </w:rPrChange>
              </w:rPr>
            </w:pPr>
            <w:ins w:id="31418" w:author="Lygia Nestal" w:date="2020-07-07T01:03:00Z">
              <w:r w:rsidRPr="002F4E92">
                <w:rPr>
                  <w:rFonts w:ascii="Times New Roman" w:hAnsi="Times New Roman"/>
                  <w:sz w:val="24"/>
                  <w:szCs w:val="24"/>
                  <w:rPrChange w:id="31419" w:author="Tatiana de Paula" w:date="2022-09-16T18:19:00Z">
                    <w:rPr/>
                  </w:rPrChange>
                </w:rPr>
                <w:t>20,0</w:t>
              </w:r>
            </w:ins>
          </w:p>
        </w:tc>
        <w:tc>
          <w:tcPr>
            <w:tcW w:w="889" w:type="dxa"/>
          </w:tcPr>
          <w:p w14:paraId="0DAA39BA" w14:textId="77777777" w:rsidR="009112D6" w:rsidRPr="002F4E92" w:rsidRDefault="009112D6" w:rsidP="00D710B1">
            <w:pPr>
              <w:tabs>
                <w:tab w:val="center" w:leader="dot" w:pos="8505"/>
              </w:tabs>
              <w:spacing w:line="360" w:lineRule="auto"/>
              <w:jc w:val="center"/>
              <w:rPr>
                <w:ins w:id="31420" w:author="Lygia Nestal" w:date="2020-07-07T01:03:00Z"/>
                <w:rFonts w:ascii="Times New Roman" w:hAnsi="Times New Roman"/>
                <w:sz w:val="24"/>
                <w:szCs w:val="24"/>
                <w:rPrChange w:id="31421" w:author="Tatiana de Paula" w:date="2022-09-16T18:19:00Z">
                  <w:rPr>
                    <w:ins w:id="31422" w:author="Lygia Nestal" w:date="2020-07-07T01:03:00Z"/>
                  </w:rPr>
                </w:rPrChange>
              </w:rPr>
            </w:pPr>
            <w:ins w:id="31423" w:author="Lygia Nestal" w:date="2020-07-07T01:03:00Z">
              <w:r w:rsidRPr="002F4E92">
                <w:rPr>
                  <w:rFonts w:ascii="Times New Roman" w:hAnsi="Times New Roman"/>
                  <w:sz w:val="24"/>
                  <w:szCs w:val="24"/>
                  <w:rPrChange w:id="31424" w:author="Tatiana de Paula" w:date="2022-09-16T18:19:00Z">
                    <w:rPr/>
                  </w:rPrChange>
                </w:rPr>
                <w:t>23,0</w:t>
              </w:r>
            </w:ins>
          </w:p>
        </w:tc>
        <w:tc>
          <w:tcPr>
            <w:tcW w:w="843" w:type="dxa"/>
          </w:tcPr>
          <w:p w14:paraId="56754B7E" w14:textId="77777777" w:rsidR="009112D6" w:rsidRPr="002F4E92" w:rsidRDefault="009112D6" w:rsidP="00D710B1">
            <w:pPr>
              <w:tabs>
                <w:tab w:val="center" w:leader="dot" w:pos="8505"/>
              </w:tabs>
              <w:spacing w:line="360" w:lineRule="auto"/>
              <w:jc w:val="center"/>
              <w:rPr>
                <w:ins w:id="31425" w:author="Lygia Nestal" w:date="2020-07-07T01:03:00Z"/>
                <w:rFonts w:ascii="Times New Roman" w:hAnsi="Times New Roman"/>
                <w:sz w:val="24"/>
                <w:szCs w:val="24"/>
                <w:rPrChange w:id="31426" w:author="Tatiana de Paula" w:date="2022-09-16T18:19:00Z">
                  <w:rPr>
                    <w:ins w:id="31427" w:author="Lygia Nestal" w:date="2020-07-07T01:03:00Z"/>
                  </w:rPr>
                </w:rPrChange>
              </w:rPr>
            </w:pPr>
            <w:ins w:id="31428" w:author="Lygia Nestal" w:date="2020-07-07T01:03:00Z">
              <w:r w:rsidRPr="002F4E92">
                <w:rPr>
                  <w:rFonts w:ascii="Times New Roman" w:hAnsi="Times New Roman"/>
                  <w:sz w:val="24"/>
                  <w:szCs w:val="24"/>
                  <w:rPrChange w:id="31429" w:author="Tatiana de Paula" w:date="2022-09-16T18:19:00Z">
                    <w:rPr/>
                  </w:rPrChange>
                </w:rPr>
                <w:t>7,0</w:t>
              </w:r>
            </w:ins>
          </w:p>
        </w:tc>
        <w:tc>
          <w:tcPr>
            <w:tcW w:w="792" w:type="dxa"/>
          </w:tcPr>
          <w:p w14:paraId="6CDE0014" w14:textId="77777777" w:rsidR="009112D6" w:rsidRPr="002F4E92" w:rsidRDefault="009112D6" w:rsidP="00D710B1">
            <w:pPr>
              <w:tabs>
                <w:tab w:val="center" w:leader="dot" w:pos="8505"/>
              </w:tabs>
              <w:spacing w:line="360" w:lineRule="auto"/>
              <w:jc w:val="center"/>
              <w:rPr>
                <w:ins w:id="31430" w:author="Lygia Nestal" w:date="2020-07-07T01:03:00Z"/>
                <w:rFonts w:ascii="Times New Roman" w:hAnsi="Times New Roman"/>
                <w:sz w:val="24"/>
                <w:szCs w:val="24"/>
                <w:rPrChange w:id="31431" w:author="Tatiana de Paula" w:date="2022-09-16T18:19:00Z">
                  <w:rPr>
                    <w:ins w:id="31432" w:author="Lygia Nestal" w:date="2020-07-07T01:03:00Z"/>
                  </w:rPr>
                </w:rPrChange>
              </w:rPr>
            </w:pPr>
            <w:ins w:id="31433" w:author="Lygia Nestal" w:date="2020-07-07T01:03:00Z">
              <w:r w:rsidRPr="002F4E92">
                <w:rPr>
                  <w:rFonts w:ascii="Times New Roman" w:hAnsi="Times New Roman"/>
                  <w:sz w:val="24"/>
                  <w:szCs w:val="24"/>
                  <w:rPrChange w:id="31434" w:author="Tatiana de Paula" w:date="2022-09-16T18:19:00Z">
                    <w:rPr/>
                  </w:rPrChange>
                </w:rPr>
                <w:t>8,0</w:t>
              </w:r>
            </w:ins>
          </w:p>
        </w:tc>
        <w:tc>
          <w:tcPr>
            <w:tcW w:w="792" w:type="dxa"/>
          </w:tcPr>
          <w:p w14:paraId="1BB60145" w14:textId="77777777" w:rsidR="009112D6" w:rsidRPr="002F4E92" w:rsidRDefault="009112D6" w:rsidP="00D710B1">
            <w:pPr>
              <w:tabs>
                <w:tab w:val="center" w:leader="dot" w:pos="8505"/>
              </w:tabs>
              <w:spacing w:line="360" w:lineRule="auto"/>
              <w:jc w:val="center"/>
              <w:rPr>
                <w:ins w:id="31435" w:author="Lygia Nestal" w:date="2020-07-07T01:03:00Z"/>
                <w:rFonts w:ascii="Times New Roman" w:hAnsi="Times New Roman"/>
                <w:sz w:val="24"/>
                <w:szCs w:val="24"/>
                <w:rPrChange w:id="31436" w:author="Tatiana de Paula" w:date="2022-09-16T18:19:00Z">
                  <w:rPr>
                    <w:ins w:id="31437" w:author="Lygia Nestal" w:date="2020-07-07T01:03:00Z"/>
                  </w:rPr>
                </w:rPrChange>
              </w:rPr>
            </w:pPr>
            <w:ins w:id="31438" w:author="Lygia Nestal" w:date="2020-07-07T01:03:00Z">
              <w:r w:rsidRPr="002F4E92">
                <w:rPr>
                  <w:rFonts w:ascii="Times New Roman" w:hAnsi="Times New Roman"/>
                  <w:sz w:val="24"/>
                  <w:szCs w:val="24"/>
                  <w:rPrChange w:id="31439" w:author="Tatiana de Paula" w:date="2022-09-16T18:19:00Z">
                    <w:rPr/>
                  </w:rPrChange>
                </w:rPr>
                <w:t>13,5</w:t>
              </w:r>
            </w:ins>
          </w:p>
        </w:tc>
        <w:tc>
          <w:tcPr>
            <w:tcW w:w="810" w:type="dxa"/>
          </w:tcPr>
          <w:p w14:paraId="305B6D3D" w14:textId="77777777" w:rsidR="009112D6" w:rsidRPr="002F4E92" w:rsidRDefault="009112D6" w:rsidP="00D710B1">
            <w:pPr>
              <w:tabs>
                <w:tab w:val="center" w:leader="dot" w:pos="8505"/>
              </w:tabs>
              <w:spacing w:line="360" w:lineRule="auto"/>
              <w:jc w:val="center"/>
              <w:rPr>
                <w:ins w:id="31440" w:author="Lygia Nestal" w:date="2020-07-07T01:03:00Z"/>
                <w:rFonts w:ascii="Times New Roman" w:hAnsi="Times New Roman"/>
                <w:sz w:val="24"/>
                <w:szCs w:val="24"/>
                <w:rPrChange w:id="31441" w:author="Tatiana de Paula" w:date="2022-09-16T18:19:00Z">
                  <w:rPr>
                    <w:ins w:id="31442" w:author="Lygia Nestal" w:date="2020-07-07T01:03:00Z"/>
                  </w:rPr>
                </w:rPrChange>
              </w:rPr>
            </w:pPr>
            <w:ins w:id="31443" w:author="Lygia Nestal" w:date="2020-07-07T01:03:00Z">
              <w:r w:rsidRPr="002F4E92">
                <w:rPr>
                  <w:rFonts w:ascii="Times New Roman" w:hAnsi="Times New Roman"/>
                  <w:sz w:val="24"/>
                  <w:szCs w:val="24"/>
                  <w:rPrChange w:id="31444" w:author="Tatiana de Paula" w:date="2022-09-16T18:19:00Z">
                    <w:rPr/>
                  </w:rPrChange>
                </w:rPr>
                <w:t>20,0</w:t>
              </w:r>
            </w:ins>
          </w:p>
        </w:tc>
        <w:tc>
          <w:tcPr>
            <w:tcW w:w="709" w:type="dxa"/>
          </w:tcPr>
          <w:p w14:paraId="3E7A8757" w14:textId="77777777" w:rsidR="009112D6" w:rsidRPr="002F4E92" w:rsidRDefault="009112D6" w:rsidP="00D710B1">
            <w:pPr>
              <w:tabs>
                <w:tab w:val="center" w:leader="dot" w:pos="8505"/>
              </w:tabs>
              <w:spacing w:line="360" w:lineRule="auto"/>
              <w:jc w:val="center"/>
              <w:rPr>
                <w:ins w:id="31445" w:author="Lygia Nestal" w:date="2020-07-07T01:03:00Z"/>
                <w:rFonts w:ascii="Times New Roman" w:hAnsi="Times New Roman"/>
                <w:sz w:val="24"/>
                <w:szCs w:val="24"/>
                <w:rPrChange w:id="31446" w:author="Tatiana de Paula" w:date="2022-09-16T18:19:00Z">
                  <w:rPr>
                    <w:ins w:id="31447" w:author="Lygia Nestal" w:date="2020-07-07T01:03:00Z"/>
                  </w:rPr>
                </w:rPrChange>
              </w:rPr>
            </w:pPr>
            <w:ins w:id="31448" w:author="Lygia Nestal" w:date="2020-07-07T01:03:00Z">
              <w:r w:rsidRPr="002F4E92">
                <w:rPr>
                  <w:rFonts w:ascii="Times New Roman" w:hAnsi="Times New Roman"/>
                  <w:sz w:val="24"/>
                  <w:szCs w:val="24"/>
                  <w:rPrChange w:id="31449" w:author="Tatiana de Paula" w:date="2022-09-16T18:19:00Z">
                    <w:rPr/>
                  </w:rPrChange>
                </w:rPr>
                <w:t>24,5</w:t>
              </w:r>
            </w:ins>
          </w:p>
        </w:tc>
      </w:tr>
      <w:tr w:rsidR="009112D6" w:rsidRPr="002F4E92" w14:paraId="24862FA3" w14:textId="77777777" w:rsidTr="00931DBA">
        <w:trPr>
          <w:ins w:id="31450" w:author="Lygia Nestal" w:date="2020-07-07T01:03:00Z"/>
        </w:trPr>
        <w:tc>
          <w:tcPr>
            <w:tcW w:w="950" w:type="dxa"/>
          </w:tcPr>
          <w:p w14:paraId="0713A8BB" w14:textId="77777777" w:rsidR="009112D6" w:rsidRPr="002F4E92" w:rsidRDefault="009112D6" w:rsidP="00D710B1">
            <w:pPr>
              <w:tabs>
                <w:tab w:val="center" w:leader="dot" w:pos="8505"/>
              </w:tabs>
              <w:spacing w:line="360" w:lineRule="auto"/>
              <w:jc w:val="center"/>
              <w:rPr>
                <w:ins w:id="31451" w:author="Lygia Nestal" w:date="2020-07-07T01:03:00Z"/>
                <w:rFonts w:ascii="Times New Roman" w:hAnsi="Times New Roman"/>
                <w:sz w:val="24"/>
                <w:szCs w:val="24"/>
                <w:rPrChange w:id="31452" w:author="Tatiana de Paula" w:date="2022-09-16T18:19:00Z">
                  <w:rPr>
                    <w:ins w:id="31453" w:author="Lygia Nestal" w:date="2020-07-07T01:03:00Z"/>
                  </w:rPr>
                </w:rPrChange>
              </w:rPr>
            </w:pPr>
            <w:ins w:id="31454" w:author="Lygia Nestal" w:date="2020-07-07T01:03:00Z">
              <w:r w:rsidRPr="002F4E92">
                <w:rPr>
                  <w:rFonts w:ascii="Times New Roman" w:hAnsi="Times New Roman"/>
                  <w:sz w:val="24"/>
                  <w:szCs w:val="24"/>
                  <w:rPrChange w:id="31455" w:author="Tatiana de Paula" w:date="2022-09-16T18:19:00Z">
                    <w:rPr/>
                  </w:rPrChange>
                </w:rPr>
                <w:t>11</w:t>
              </w:r>
            </w:ins>
          </w:p>
        </w:tc>
        <w:tc>
          <w:tcPr>
            <w:tcW w:w="864" w:type="dxa"/>
          </w:tcPr>
          <w:p w14:paraId="183CB43A" w14:textId="77777777" w:rsidR="009112D6" w:rsidRPr="002F4E92" w:rsidRDefault="009112D6" w:rsidP="00D710B1">
            <w:pPr>
              <w:tabs>
                <w:tab w:val="center" w:leader="dot" w:pos="8505"/>
              </w:tabs>
              <w:spacing w:line="360" w:lineRule="auto"/>
              <w:jc w:val="center"/>
              <w:rPr>
                <w:ins w:id="31456" w:author="Lygia Nestal" w:date="2020-07-07T01:03:00Z"/>
                <w:rFonts w:ascii="Times New Roman" w:hAnsi="Times New Roman"/>
                <w:sz w:val="24"/>
                <w:szCs w:val="24"/>
                <w:rPrChange w:id="31457" w:author="Tatiana de Paula" w:date="2022-09-16T18:19:00Z">
                  <w:rPr>
                    <w:ins w:id="31458" w:author="Lygia Nestal" w:date="2020-07-07T01:03:00Z"/>
                  </w:rPr>
                </w:rPrChange>
              </w:rPr>
            </w:pPr>
            <w:ins w:id="31459" w:author="Lygia Nestal" w:date="2020-07-07T01:03:00Z">
              <w:r w:rsidRPr="002F4E92">
                <w:rPr>
                  <w:rFonts w:ascii="Times New Roman" w:hAnsi="Times New Roman"/>
                  <w:sz w:val="24"/>
                  <w:szCs w:val="24"/>
                  <w:rPrChange w:id="31460" w:author="Tatiana de Paula" w:date="2022-09-16T18:19:00Z">
                    <w:rPr/>
                  </w:rPrChange>
                </w:rPr>
                <w:t xml:space="preserve">4,5 </w:t>
              </w:r>
            </w:ins>
          </w:p>
        </w:tc>
        <w:tc>
          <w:tcPr>
            <w:tcW w:w="793" w:type="dxa"/>
          </w:tcPr>
          <w:p w14:paraId="6BDAC193" w14:textId="77777777" w:rsidR="009112D6" w:rsidRPr="002F4E92" w:rsidRDefault="009112D6" w:rsidP="00D710B1">
            <w:pPr>
              <w:tabs>
                <w:tab w:val="center" w:leader="dot" w:pos="8505"/>
              </w:tabs>
              <w:spacing w:line="360" w:lineRule="auto"/>
              <w:jc w:val="center"/>
              <w:rPr>
                <w:ins w:id="31461" w:author="Lygia Nestal" w:date="2020-07-07T01:03:00Z"/>
                <w:rFonts w:ascii="Times New Roman" w:hAnsi="Times New Roman"/>
                <w:sz w:val="24"/>
                <w:szCs w:val="24"/>
                <w:rPrChange w:id="31462" w:author="Tatiana de Paula" w:date="2022-09-16T18:19:00Z">
                  <w:rPr>
                    <w:ins w:id="31463" w:author="Lygia Nestal" w:date="2020-07-07T01:03:00Z"/>
                  </w:rPr>
                </w:rPrChange>
              </w:rPr>
            </w:pPr>
            <w:ins w:id="31464" w:author="Lygia Nestal" w:date="2020-07-07T01:03:00Z">
              <w:r w:rsidRPr="002F4E92">
                <w:rPr>
                  <w:rFonts w:ascii="Times New Roman" w:hAnsi="Times New Roman"/>
                  <w:sz w:val="24"/>
                  <w:szCs w:val="24"/>
                  <w:rPrChange w:id="31465" w:author="Tatiana de Paula" w:date="2022-09-16T18:19:00Z">
                    <w:rPr/>
                  </w:rPrChange>
                </w:rPr>
                <w:t>6,0</w:t>
              </w:r>
            </w:ins>
          </w:p>
        </w:tc>
        <w:tc>
          <w:tcPr>
            <w:tcW w:w="793" w:type="dxa"/>
          </w:tcPr>
          <w:p w14:paraId="4241208F" w14:textId="77777777" w:rsidR="009112D6" w:rsidRPr="002F4E92" w:rsidRDefault="009112D6" w:rsidP="00D710B1">
            <w:pPr>
              <w:tabs>
                <w:tab w:val="center" w:leader="dot" w:pos="8505"/>
              </w:tabs>
              <w:spacing w:line="360" w:lineRule="auto"/>
              <w:jc w:val="center"/>
              <w:rPr>
                <w:ins w:id="31466" w:author="Lygia Nestal" w:date="2020-07-07T01:03:00Z"/>
                <w:rFonts w:ascii="Times New Roman" w:hAnsi="Times New Roman"/>
                <w:sz w:val="24"/>
                <w:szCs w:val="24"/>
                <w:rPrChange w:id="31467" w:author="Tatiana de Paula" w:date="2022-09-16T18:19:00Z">
                  <w:rPr>
                    <w:ins w:id="31468" w:author="Lygia Nestal" w:date="2020-07-07T01:03:00Z"/>
                  </w:rPr>
                </w:rPrChange>
              </w:rPr>
            </w:pPr>
            <w:ins w:id="31469" w:author="Lygia Nestal" w:date="2020-07-07T01:03:00Z">
              <w:r w:rsidRPr="002F4E92">
                <w:rPr>
                  <w:rFonts w:ascii="Times New Roman" w:hAnsi="Times New Roman"/>
                  <w:sz w:val="24"/>
                  <w:szCs w:val="24"/>
                  <w:rPrChange w:id="31470" w:author="Tatiana de Paula" w:date="2022-09-16T18:19:00Z">
                    <w:rPr/>
                  </w:rPrChange>
                </w:rPr>
                <w:t>10,5</w:t>
              </w:r>
            </w:ins>
          </w:p>
        </w:tc>
        <w:tc>
          <w:tcPr>
            <w:tcW w:w="781" w:type="dxa"/>
          </w:tcPr>
          <w:p w14:paraId="578AE70A" w14:textId="77777777" w:rsidR="009112D6" w:rsidRPr="002F4E92" w:rsidRDefault="009112D6" w:rsidP="00D710B1">
            <w:pPr>
              <w:tabs>
                <w:tab w:val="center" w:leader="dot" w:pos="8505"/>
              </w:tabs>
              <w:spacing w:line="360" w:lineRule="auto"/>
              <w:jc w:val="center"/>
              <w:rPr>
                <w:ins w:id="31471" w:author="Lygia Nestal" w:date="2020-07-07T01:03:00Z"/>
                <w:rFonts w:ascii="Times New Roman" w:hAnsi="Times New Roman"/>
                <w:sz w:val="24"/>
                <w:szCs w:val="24"/>
                <w:rPrChange w:id="31472" w:author="Tatiana de Paula" w:date="2022-09-16T18:19:00Z">
                  <w:rPr>
                    <w:ins w:id="31473" w:author="Lygia Nestal" w:date="2020-07-07T01:03:00Z"/>
                  </w:rPr>
                </w:rPrChange>
              </w:rPr>
            </w:pPr>
            <w:ins w:id="31474" w:author="Lygia Nestal" w:date="2020-07-07T01:03:00Z">
              <w:r w:rsidRPr="002F4E92">
                <w:rPr>
                  <w:rFonts w:ascii="Times New Roman" w:hAnsi="Times New Roman"/>
                  <w:sz w:val="24"/>
                  <w:szCs w:val="24"/>
                  <w:rPrChange w:id="31475" w:author="Tatiana de Paula" w:date="2022-09-16T18:19:00Z">
                    <w:rPr/>
                  </w:rPrChange>
                </w:rPr>
                <w:t>22,0</w:t>
              </w:r>
            </w:ins>
          </w:p>
        </w:tc>
        <w:tc>
          <w:tcPr>
            <w:tcW w:w="889" w:type="dxa"/>
          </w:tcPr>
          <w:p w14:paraId="06CE435A" w14:textId="77777777" w:rsidR="009112D6" w:rsidRPr="002F4E92" w:rsidRDefault="009112D6" w:rsidP="00D710B1">
            <w:pPr>
              <w:tabs>
                <w:tab w:val="center" w:leader="dot" w:pos="8505"/>
              </w:tabs>
              <w:spacing w:line="360" w:lineRule="auto"/>
              <w:jc w:val="center"/>
              <w:rPr>
                <w:ins w:id="31476" w:author="Lygia Nestal" w:date="2020-07-07T01:03:00Z"/>
                <w:rFonts w:ascii="Times New Roman" w:hAnsi="Times New Roman"/>
                <w:sz w:val="24"/>
                <w:szCs w:val="24"/>
                <w:rPrChange w:id="31477" w:author="Tatiana de Paula" w:date="2022-09-16T18:19:00Z">
                  <w:rPr>
                    <w:ins w:id="31478" w:author="Lygia Nestal" w:date="2020-07-07T01:03:00Z"/>
                  </w:rPr>
                </w:rPrChange>
              </w:rPr>
            </w:pPr>
            <w:ins w:id="31479" w:author="Lygia Nestal" w:date="2020-07-07T01:03:00Z">
              <w:r w:rsidRPr="002F4E92">
                <w:rPr>
                  <w:rFonts w:ascii="Times New Roman" w:hAnsi="Times New Roman"/>
                  <w:sz w:val="24"/>
                  <w:szCs w:val="24"/>
                  <w:rPrChange w:id="31480" w:author="Tatiana de Paula" w:date="2022-09-16T18:19:00Z">
                    <w:rPr/>
                  </w:rPrChange>
                </w:rPr>
                <w:t>26,0</w:t>
              </w:r>
            </w:ins>
          </w:p>
        </w:tc>
        <w:tc>
          <w:tcPr>
            <w:tcW w:w="843" w:type="dxa"/>
          </w:tcPr>
          <w:p w14:paraId="31FA8992" w14:textId="77777777" w:rsidR="009112D6" w:rsidRPr="002F4E92" w:rsidRDefault="009112D6" w:rsidP="00D710B1">
            <w:pPr>
              <w:tabs>
                <w:tab w:val="center" w:leader="dot" w:pos="8505"/>
              </w:tabs>
              <w:spacing w:line="360" w:lineRule="auto"/>
              <w:jc w:val="center"/>
              <w:rPr>
                <w:ins w:id="31481" w:author="Lygia Nestal" w:date="2020-07-07T01:03:00Z"/>
                <w:rFonts w:ascii="Times New Roman" w:hAnsi="Times New Roman"/>
                <w:sz w:val="24"/>
                <w:szCs w:val="24"/>
                <w:rPrChange w:id="31482" w:author="Tatiana de Paula" w:date="2022-09-16T18:19:00Z">
                  <w:rPr>
                    <w:ins w:id="31483" w:author="Lygia Nestal" w:date="2020-07-07T01:03:00Z"/>
                  </w:rPr>
                </w:rPrChange>
              </w:rPr>
            </w:pPr>
            <w:ins w:id="31484" w:author="Lygia Nestal" w:date="2020-07-07T01:03:00Z">
              <w:r w:rsidRPr="002F4E92">
                <w:rPr>
                  <w:rFonts w:ascii="Times New Roman" w:hAnsi="Times New Roman"/>
                  <w:sz w:val="24"/>
                  <w:szCs w:val="24"/>
                  <w:rPrChange w:id="31485" w:author="Tatiana de Paula" w:date="2022-09-16T18:19:00Z">
                    <w:rPr/>
                  </w:rPrChange>
                </w:rPr>
                <w:t>8,0</w:t>
              </w:r>
            </w:ins>
          </w:p>
        </w:tc>
        <w:tc>
          <w:tcPr>
            <w:tcW w:w="792" w:type="dxa"/>
          </w:tcPr>
          <w:p w14:paraId="737C7084" w14:textId="77777777" w:rsidR="009112D6" w:rsidRPr="002F4E92" w:rsidRDefault="009112D6" w:rsidP="00D710B1">
            <w:pPr>
              <w:tabs>
                <w:tab w:val="center" w:leader="dot" w:pos="8505"/>
              </w:tabs>
              <w:spacing w:line="360" w:lineRule="auto"/>
              <w:jc w:val="center"/>
              <w:rPr>
                <w:ins w:id="31486" w:author="Lygia Nestal" w:date="2020-07-07T01:03:00Z"/>
                <w:rFonts w:ascii="Times New Roman" w:hAnsi="Times New Roman"/>
                <w:sz w:val="24"/>
                <w:szCs w:val="24"/>
                <w:rPrChange w:id="31487" w:author="Tatiana de Paula" w:date="2022-09-16T18:19:00Z">
                  <w:rPr>
                    <w:ins w:id="31488" w:author="Lygia Nestal" w:date="2020-07-07T01:03:00Z"/>
                  </w:rPr>
                </w:rPrChange>
              </w:rPr>
            </w:pPr>
            <w:ins w:id="31489" w:author="Lygia Nestal" w:date="2020-07-07T01:03:00Z">
              <w:r w:rsidRPr="002F4E92">
                <w:rPr>
                  <w:rFonts w:ascii="Times New Roman" w:hAnsi="Times New Roman"/>
                  <w:sz w:val="24"/>
                  <w:szCs w:val="24"/>
                  <w:rPrChange w:id="31490" w:author="Tatiana de Paula" w:date="2022-09-16T18:19:00Z">
                    <w:rPr/>
                  </w:rPrChange>
                </w:rPr>
                <w:t>9,0</w:t>
              </w:r>
            </w:ins>
          </w:p>
        </w:tc>
        <w:tc>
          <w:tcPr>
            <w:tcW w:w="792" w:type="dxa"/>
          </w:tcPr>
          <w:p w14:paraId="07F566ED" w14:textId="77777777" w:rsidR="009112D6" w:rsidRPr="002F4E92" w:rsidRDefault="009112D6" w:rsidP="00D710B1">
            <w:pPr>
              <w:tabs>
                <w:tab w:val="center" w:leader="dot" w:pos="8505"/>
              </w:tabs>
              <w:spacing w:line="360" w:lineRule="auto"/>
              <w:jc w:val="center"/>
              <w:rPr>
                <w:ins w:id="31491" w:author="Lygia Nestal" w:date="2020-07-07T01:03:00Z"/>
                <w:rFonts w:ascii="Times New Roman" w:hAnsi="Times New Roman"/>
                <w:sz w:val="24"/>
                <w:szCs w:val="24"/>
                <w:rPrChange w:id="31492" w:author="Tatiana de Paula" w:date="2022-09-16T18:19:00Z">
                  <w:rPr>
                    <w:ins w:id="31493" w:author="Lygia Nestal" w:date="2020-07-07T01:03:00Z"/>
                  </w:rPr>
                </w:rPrChange>
              </w:rPr>
            </w:pPr>
            <w:ins w:id="31494" w:author="Lygia Nestal" w:date="2020-07-07T01:03:00Z">
              <w:r w:rsidRPr="002F4E92">
                <w:rPr>
                  <w:rFonts w:ascii="Times New Roman" w:hAnsi="Times New Roman"/>
                  <w:sz w:val="24"/>
                  <w:szCs w:val="24"/>
                  <w:rPrChange w:id="31495" w:author="Tatiana de Paula" w:date="2022-09-16T18:19:00Z">
                    <w:rPr/>
                  </w:rPrChange>
                </w:rPr>
                <w:t>14,0</w:t>
              </w:r>
            </w:ins>
          </w:p>
        </w:tc>
        <w:tc>
          <w:tcPr>
            <w:tcW w:w="810" w:type="dxa"/>
          </w:tcPr>
          <w:p w14:paraId="6C7A4605" w14:textId="77777777" w:rsidR="009112D6" w:rsidRPr="002F4E92" w:rsidRDefault="009112D6" w:rsidP="00D710B1">
            <w:pPr>
              <w:tabs>
                <w:tab w:val="center" w:leader="dot" w:pos="8505"/>
              </w:tabs>
              <w:spacing w:line="360" w:lineRule="auto"/>
              <w:jc w:val="center"/>
              <w:rPr>
                <w:ins w:id="31496" w:author="Lygia Nestal" w:date="2020-07-07T01:03:00Z"/>
                <w:rFonts w:ascii="Times New Roman" w:hAnsi="Times New Roman"/>
                <w:sz w:val="24"/>
                <w:szCs w:val="24"/>
                <w:rPrChange w:id="31497" w:author="Tatiana de Paula" w:date="2022-09-16T18:19:00Z">
                  <w:rPr>
                    <w:ins w:id="31498" w:author="Lygia Nestal" w:date="2020-07-07T01:03:00Z"/>
                  </w:rPr>
                </w:rPrChange>
              </w:rPr>
            </w:pPr>
            <w:ins w:id="31499" w:author="Lygia Nestal" w:date="2020-07-07T01:03:00Z">
              <w:r w:rsidRPr="002F4E92">
                <w:rPr>
                  <w:rFonts w:ascii="Times New Roman" w:hAnsi="Times New Roman"/>
                  <w:sz w:val="24"/>
                  <w:szCs w:val="24"/>
                  <w:rPrChange w:id="31500" w:author="Tatiana de Paula" w:date="2022-09-16T18:19:00Z">
                    <w:rPr/>
                  </w:rPrChange>
                </w:rPr>
                <w:t>21,0</w:t>
              </w:r>
            </w:ins>
          </w:p>
        </w:tc>
        <w:tc>
          <w:tcPr>
            <w:tcW w:w="709" w:type="dxa"/>
          </w:tcPr>
          <w:p w14:paraId="29DD294D" w14:textId="77777777" w:rsidR="009112D6" w:rsidRPr="002F4E92" w:rsidRDefault="009112D6" w:rsidP="00D710B1">
            <w:pPr>
              <w:tabs>
                <w:tab w:val="center" w:leader="dot" w:pos="8505"/>
              </w:tabs>
              <w:spacing w:line="360" w:lineRule="auto"/>
              <w:jc w:val="center"/>
              <w:rPr>
                <w:ins w:id="31501" w:author="Lygia Nestal" w:date="2020-07-07T01:03:00Z"/>
                <w:rFonts w:ascii="Times New Roman" w:hAnsi="Times New Roman"/>
                <w:sz w:val="24"/>
                <w:szCs w:val="24"/>
                <w:rPrChange w:id="31502" w:author="Tatiana de Paula" w:date="2022-09-16T18:19:00Z">
                  <w:rPr>
                    <w:ins w:id="31503" w:author="Lygia Nestal" w:date="2020-07-07T01:03:00Z"/>
                  </w:rPr>
                </w:rPrChange>
              </w:rPr>
            </w:pPr>
            <w:ins w:id="31504" w:author="Lygia Nestal" w:date="2020-07-07T01:03:00Z">
              <w:r w:rsidRPr="002F4E92">
                <w:rPr>
                  <w:rFonts w:ascii="Times New Roman" w:hAnsi="Times New Roman"/>
                  <w:sz w:val="24"/>
                  <w:szCs w:val="24"/>
                  <w:rPrChange w:id="31505" w:author="Tatiana de Paula" w:date="2022-09-16T18:19:00Z">
                    <w:rPr/>
                  </w:rPrChange>
                </w:rPr>
                <w:t>29,5</w:t>
              </w:r>
            </w:ins>
          </w:p>
        </w:tc>
      </w:tr>
      <w:tr w:rsidR="009112D6" w:rsidRPr="002F4E92" w14:paraId="49845CEB" w14:textId="77777777" w:rsidTr="00931DBA">
        <w:trPr>
          <w:ins w:id="31506" w:author="Lygia Nestal" w:date="2020-07-07T01:03:00Z"/>
        </w:trPr>
        <w:tc>
          <w:tcPr>
            <w:tcW w:w="950" w:type="dxa"/>
          </w:tcPr>
          <w:p w14:paraId="4ADE50B0" w14:textId="77777777" w:rsidR="009112D6" w:rsidRPr="002F4E92" w:rsidRDefault="009112D6" w:rsidP="00D710B1">
            <w:pPr>
              <w:tabs>
                <w:tab w:val="center" w:leader="dot" w:pos="8505"/>
              </w:tabs>
              <w:spacing w:line="360" w:lineRule="auto"/>
              <w:jc w:val="center"/>
              <w:rPr>
                <w:ins w:id="31507" w:author="Lygia Nestal" w:date="2020-07-07T01:03:00Z"/>
                <w:rFonts w:ascii="Times New Roman" w:hAnsi="Times New Roman"/>
                <w:sz w:val="24"/>
                <w:szCs w:val="24"/>
                <w:rPrChange w:id="31508" w:author="Tatiana de Paula" w:date="2022-09-16T18:19:00Z">
                  <w:rPr>
                    <w:ins w:id="31509" w:author="Lygia Nestal" w:date="2020-07-07T01:03:00Z"/>
                  </w:rPr>
                </w:rPrChange>
              </w:rPr>
            </w:pPr>
            <w:ins w:id="31510" w:author="Lygia Nestal" w:date="2020-07-07T01:03:00Z">
              <w:r w:rsidRPr="002F4E92">
                <w:rPr>
                  <w:rFonts w:ascii="Times New Roman" w:hAnsi="Times New Roman"/>
                  <w:sz w:val="24"/>
                  <w:szCs w:val="24"/>
                  <w:rPrChange w:id="31511" w:author="Tatiana de Paula" w:date="2022-09-16T18:19:00Z">
                    <w:rPr/>
                  </w:rPrChange>
                </w:rPr>
                <w:t>12</w:t>
              </w:r>
            </w:ins>
          </w:p>
        </w:tc>
        <w:tc>
          <w:tcPr>
            <w:tcW w:w="864" w:type="dxa"/>
          </w:tcPr>
          <w:p w14:paraId="4DCA4CEC" w14:textId="77777777" w:rsidR="009112D6" w:rsidRPr="002F4E92" w:rsidRDefault="009112D6" w:rsidP="00D710B1">
            <w:pPr>
              <w:tabs>
                <w:tab w:val="center" w:leader="dot" w:pos="8505"/>
              </w:tabs>
              <w:spacing w:line="360" w:lineRule="auto"/>
              <w:jc w:val="center"/>
              <w:rPr>
                <w:ins w:id="31512" w:author="Lygia Nestal" w:date="2020-07-07T01:03:00Z"/>
                <w:rFonts w:ascii="Times New Roman" w:hAnsi="Times New Roman"/>
                <w:sz w:val="24"/>
                <w:szCs w:val="24"/>
                <w:rPrChange w:id="31513" w:author="Tatiana de Paula" w:date="2022-09-16T18:19:00Z">
                  <w:rPr>
                    <w:ins w:id="31514" w:author="Lygia Nestal" w:date="2020-07-07T01:03:00Z"/>
                  </w:rPr>
                </w:rPrChange>
              </w:rPr>
            </w:pPr>
            <w:ins w:id="31515" w:author="Lygia Nestal" w:date="2020-07-07T01:03:00Z">
              <w:r w:rsidRPr="002F4E92">
                <w:rPr>
                  <w:rFonts w:ascii="Times New Roman" w:hAnsi="Times New Roman"/>
                  <w:sz w:val="24"/>
                  <w:szCs w:val="24"/>
                  <w:rPrChange w:id="31516" w:author="Tatiana de Paula" w:date="2022-09-16T18:19:00Z">
                    <w:rPr/>
                  </w:rPrChange>
                </w:rPr>
                <w:t xml:space="preserve">5,0 </w:t>
              </w:r>
            </w:ins>
          </w:p>
        </w:tc>
        <w:tc>
          <w:tcPr>
            <w:tcW w:w="793" w:type="dxa"/>
          </w:tcPr>
          <w:p w14:paraId="64F5E388" w14:textId="77777777" w:rsidR="009112D6" w:rsidRPr="002F4E92" w:rsidRDefault="009112D6" w:rsidP="00D710B1">
            <w:pPr>
              <w:tabs>
                <w:tab w:val="center" w:leader="dot" w:pos="8505"/>
              </w:tabs>
              <w:spacing w:line="360" w:lineRule="auto"/>
              <w:jc w:val="center"/>
              <w:rPr>
                <w:ins w:id="31517" w:author="Lygia Nestal" w:date="2020-07-07T01:03:00Z"/>
                <w:rFonts w:ascii="Times New Roman" w:hAnsi="Times New Roman"/>
                <w:sz w:val="24"/>
                <w:szCs w:val="24"/>
                <w:rPrChange w:id="31518" w:author="Tatiana de Paula" w:date="2022-09-16T18:19:00Z">
                  <w:rPr>
                    <w:ins w:id="31519" w:author="Lygia Nestal" w:date="2020-07-07T01:03:00Z"/>
                  </w:rPr>
                </w:rPrChange>
              </w:rPr>
            </w:pPr>
            <w:ins w:id="31520" w:author="Lygia Nestal" w:date="2020-07-07T01:03:00Z">
              <w:r w:rsidRPr="002F4E92">
                <w:rPr>
                  <w:rFonts w:ascii="Times New Roman" w:hAnsi="Times New Roman"/>
                  <w:sz w:val="24"/>
                  <w:szCs w:val="24"/>
                  <w:rPrChange w:id="31521" w:author="Tatiana de Paula" w:date="2022-09-16T18:19:00Z">
                    <w:rPr/>
                  </w:rPrChange>
                </w:rPr>
                <w:t>6,0</w:t>
              </w:r>
            </w:ins>
          </w:p>
        </w:tc>
        <w:tc>
          <w:tcPr>
            <w:tcW w:w="793" w:type="dxa"/>
          </w:tcPr>
          <w:p w14:paraId="4826C487" w14:textId="77777777" w:rsidR="009112D6" w:rsidRPr="002F4E92" w:rsidRDefault="009112D6" w:rsidP="00D710B1">
            <w:pPr>
              <w:tabs>
                <w:tab w:val="center" w:leader="dot" w:pos="8505"/>
              </w:tabs>
              <w:spacing w:line="360" w:lineRule="auto"/>
              <w:jc w:val="center"/>
              <w:rPr>
                <w:ins w:id="31522" w:author="Lygia Nestal" w:date="2020-07-07T01:03:00Z"/>
                <w:rFonts w:ascii="Times New Roman" w:hAnsi="Times New Roman"/>
                <w:sz w:val="24"/>
                <w:szCs w:val="24"/>
                <w:rPrChange w:id="31523" w:author="Tatiana de Paula" w:date="2022-09-16T18:19:00Z">
                  <w:rPr>
                    <w:ins w:id="31524" w:author="Lygia Nestal" w:date="2020-07-07T01:03:00Z"/>
                  </w:rPr>
                </w:rPrChange>
              </w:rPr>
            </w:pPr>
            <w:ins w:id="31525" w:author="Lygia Nestal" w:date="2020-07-07T01:03:00Z">
              <w:r w:rsidRPr="002F4E92">
                <w:rPr>
                  <w:rFonts w:ascii="Times New Roman" w:hAnsi="Times New Roman"/>
                  <w:sz w:val="24"/>
                  <w:szCs w:val="24"/>
                  <w:rPrChange w:id="31526" w:author="Tatiana de Paula" w:date="2022-09-16T18:19:00Z">
                    <w:rPr/>
                  </w:rPrChange>
                </w:rPr>
                <w:t>11,0</w:t>
              </w:r>
            </w:ins>
          </w:p>
        </w:tc>
        <w:tc>
          <w:tcPr>
            <w:tcW w:w="781" w:type="dxa"/>
          </w:tcPr>
          <w:p w14:paraId="124E4D02" w14:textId="77777777" w:rsidR="009112D6" w:rsidRPr="002F4E92" w:rsidRDefault="009112D6" w:rsidP="00D710B1">
            <w:pPr>
              <w:tabs>
                <w:tab w:val="center" w:leader="dot" w:pos="8505"/>
              </w:tabs>
              <w:spacing w:line="360" w:lineRule="auto"/>
              <w:jc w:val="center"/>
              <w:rPr>
                <w:ins w:id="31527" w:author="Lygia Nestal" w:date="2020-07-07T01:03:00Z"/>
                <w:rFonts w:ascii="Times New Roman" w:hAnsi="Times New Roman"/>
                <w:sz w:val="24"/>
                <w:szCs w:val="24"/>
                <w:rPrChange w:id="31528" w:author="Tatiana de Paula" w:date="2022-09-16T18:19:00Z">
                  <w:rPr>
                    <w:ins w:id="31529" w:author="Lygia Nestal" w:date="2020-07-07T01:03:00Z"/>
                  </w:rPr>
                </w:rPrChange>
              </w:rPr>
            </w:pPr>
            <w:ins w:id="31530" w:author="Lygia Nestal" w:date="2020-07-07T01:03:00Z">
              <w:r w:rsidRPr="002F4E92">
                <w:rPr>
                  <w:rFonts w:ascii="Times New Roman" w:hAnsi="Times New Roman"/>
                  <w:sz w:val="24"/>
                  <w:szCs w:val="24"/>
                  <w:rPrChange w:id="31531" w:author="Tatiana de Paula" w:date="2022-09-16T18:19:00Z">
                    <w:rPr/>
                  </w:rPrChange>
                </w:rPr>
                <w:t>18,0</w:t>
              </w:r>
            </w:ins>
          </w:p>
        </w:tc>
        <w:tc>
          <w:tcPr>
            <w:tcW w:w="889" w:type="dxa"/>
          </w:tcPr>
          <w:p w14:paraId="60ECF0A9" w14:textId="77777777" w:rsidR="009112D6" w:rsidRPr="002F4E92" w:rsidRDefault="009112D6" w:rsidP="00D710B1">
            <w:pPr>
              <w:tabs>
                <w:tab w:val="center" w:leader="dot" w:pos="8505"/>
              </w:tabs>
              <w:spacing w:line="360" w:lineRule="auto"/>
              <w:jc w:val="center"/>
              <w:rPr>
                <w:ins w:id="31532" w:author="Lygia Nestal" w:date="2020-07-07T01:03:00Z"/>
                <w:rFonts w:ascii="Times New Roman" w:hAnsi="Times New Roman"/>
                <w:sz w:val="24"/>
                <w:szCs w:val="24"/>
                <w:rPrChange w:id="31533" w:author="Tatiana de Paula" w:date="2022-09-16T18:19:00Z">
                  <w:rPr>
                    <w:ins w:id="31534" w:author="Lygia Nestal" w:date="2020-07-07T01:03:00Z"/>
                  </w:rPr>
                </w:rPrChange>
              </w:rPr>
            </w:pPr>
            <w:ins w:id="31535" w:author="Lygia Nestal" w:date="2020-07-07T01:03:00Z">
              <w:r w:rsidRPr="002F4E92">
                <w:rPr>
                  <w:rFonts w:ascii="Times New Roman" w:hAnsi="Times New Roman"/>
                  <w:sz w:val="24"/>
                  <w:szCs w:val="24"/>
                  <w:rPrChange w:id="31536" w:author="Tatiana de Paula" w:date="2022-09-16T18:19:00Z">
                    <w:rPr/>
                  </w:rPrChange>
                </w:rPr>
                <w:t>30,0</w:t>
              </w:r>
            </w:ins>
          </w:p>
        </w:tc>
        <w:tc>
          <w:tcPr>
            <w:tcW w:w="843" w:type="dxa"/>
          </w:tcPr>
          <w:p w14:paraId="7CD9604D" w14:textId="77777777" w:rsidR="009112D6" w:rsidRPr="002F4E92" w:rsidRDefault="009112D6" w:rsidP="00D710B1">
            <w:pPr>
              <w:tabs>
                <w:tab w:val="center" w:leader="dot" w:pos="8505"/>
              </w:tabs>
              <w:spacing w:line="360" w:lineRule="auto"/>
              <w:jc w:val="center"/>
              <w:rPr>
                <w:ins w:id="31537" w:author="Lygia Nestal" w:date="2020-07-07T01:03:00Z"/>
                <w:rFonts w:ascii="Times New Roman" w:hAnsi="Times New Roman"/>
                <w:sz w:val="24"/>
                <w:szCs w:val="24"/>
                <w:rPrChange w:id="31538" w:author="Tatiana de Paula" w:date="2022-09-16T18:19:00Z">
                  <w:rPr>
                    <w:ins w:id="31539" w:author="Lygia Nestal" w:date="2020-07-07T01:03:00Z"/>
                  </w:rPr>
                </w:rPrChange>
              </w:rPr>
            </w:pPr>
            <w:ins w:id="31540" w:author="Lygia Nestal" w:date="2020-07-07T01:03:00Z">
              <w:r w:rsidRPr="002F4E92">
                <w:rPr>
                  <w:rFonts w:ascii="Times New Roman" w:hAnsi="Times New Roman"/>
                  <w:sz w:val="24"/>
                  <w:szCs w:val="24"/>
                  <w:rPrChange w:id="31541" w:author="Tatiana de Paula" w:date="2022-09-16T18:19:00Z">
                    <w:rPr/>
                  </w:rPrChange>
                </w:rPr>
                <w:t>7,5</w:t>
              </w:r>
            </w:ins>
          </w:p>
        </w:tc>
        <w:tc>
          <w:tcPr>
            <w:tcW w:w="792" w:type="dxa"/>
          </w:tcPr>
          <w:p w14:paraId="3A50732B" w14:textId="77777777" w:rsidR="009112D6" w:rsidRPr="002F4E92" w:rsidRDefault="009112D6" w:rsidP="00D710B1">
            <w:pPr>
              <w:tabs>
                <w:tab w:val="center" w:leader="dot" w:pos="8505"/>
              </w:tabs>
              <w:spacing w:line="360" w:lineRule="auto"/>
              <w:jc w:val="center"/>
              <w:rPr>
                <w:ins w:id="31542" w:author="Lygia Nestal" w:date="2020-07-07T01:03:00Z"/>
                <w:rFonts w:ascii="Times New Roman" w:hAnsi="Times New Roman"/>
                <w:sz w:val="24"/>
                <w:szCs w:val="24"/>
                <w:rPrChange w:id="31543" w:author="Tatiana de Paula" w:date="2022-09-16T18:19:00Z">
                  <w:rPr>
                    <w:ins w:id="31544" w:author="Lygia Nestal" w:date="2020-07-07T01:03:00Z"/>
                  </w:rPr>
                </w:rPrChange>
              </w:rPr>
            </w:pPr>
            <w:ins w:id="31545" w:author="Lygia Nestal" w:date="2020-07-07T01:03:00Z">
              <w:r w:rsidRPr="002F4E92">
                <w:rPr>
                  <w:rFonts w:ascii="Times New Roman" w:hAnsi="Times New Roman"/>
                  <w:sz w:val="24"/>
                  <w:szCs w:val="24"/>
                  <w:rPrChange w:id="31546" w:author="Tatiana de Paula" w:date="2022-09-16T18:19:00Z">
                    <w:rPr/>
                  </w:rPrChange>
                </w:rPr>
                <w:t>9,0</w:t>
              </w:r>
            </w:ins>
          </w:p>
        </w:tc>
        <w:tc>
          <w:tcPr>
            <w:tcW w:w="792" w:type="dxa"/>
          </w:tcPr>
          <w:p w14:paraId="3B5F0293" w14:textId="77777777" w:rsidR="009112D6" w:rsidRPr="002F4E92" w:rsidRDefault="009112D6" w:rsidP="00D710B1">
            <w:pPr>
              <w:tabs>
                <w:tab w:val="center" w:leader="dot" w:pos="8505"/>
              </w:tabs>
              <w:spacing w:line="360" w:lineRule="auto"/>
              <w:jc w:val="center"/>
              <w:rPr>
                <w:ins w:id="31547" w:author="Lygia Nestal" w:date="2020-07-07T01:03:00Z"/>
                <w:rFonts w:ascii="Times New Roman" w:hAnsi="Times New Roman"/>
                <w:sz w:val="24"/>
                <w:szCs w:val="24"/>
                <w:rPrChange w:id="31548" w:author="Tatiana de Paula" w:date="2022-09-16T18:19:00Z">
                  <w:rPr>
                    <w:ins w:id="31549" w:author="Lygia Nestal" w:date="2020-07-07T01:03:00Z"/>
                  </w:rPr>
                </w:rPrChange>
              </w:rPr>
            </w:pPr>
            <w:ins w:id="31550" w:author="Lygia Nestal" w:date="2020-07-07T01:03:00Z">
              <w:r w:rsidRPr="002F4E92">
                <w:rPr>
                  <w:rFonts w:ascii="Times New Roman" w:hAnsi="Times New Roman"/>
                  <w:sz w:val="24"/>
                  <w:szCs w:val="24"/>
                  <w:rPrChange w:id="31551" w:author="Tatiana de Paula" w:date="2022-09-16T18:19:00Z">
                    <w:rPr/>
                  </w:rPrChange>
                </w:rPr>
                <w:t>13,5</w:t>
              </w:r>
            </w:ins>
          </w:p>
        </w:tc>
        <w:tc>
          <w:tcPr>
            <w:tcW w:w="810" w:type="dxa"/>
          </w:tcPr>
          <w:p w14:paraId="46F2A5F5" w14:textId="77777777" w:rsidR="009112D6" w:rsidRPr="002F4E92" w:rsidRDefault="009112D6" w:rsidP="00D710B1">
            <w:pPr>
              <w:tabs>
                <w:tab w:val="center" w:leader="dot" w:pos="8505"/>
              </w:tabs>
              <w:spacing w:line="360" w:lineRule="auto"/>
              <w:jc w:val="center"/>
              <w:rPr>
                <w:ins w:id="31552" w:author="Lygia Nestal" w:date="2020-07-07T01:03:00Z"/>
                <w:rFonts w:ascii="Times New Roman" w:hAnsi="Times New Roman"/>
                <w:sz w:val="24"/>
                <w:szCs w:val="24"/>
                <w:rPrChange w:id="31553" w:author="Tatiana de Paula" w:date="2022-09-16T18:19:00Z">
                  <w:rPr>
                    <w:ins w:id="31554" w:author="Lygia Nestal" w:date="2020-07-07T01:03:00Z"/>
                  </w:rPr>
                </w:rPrChange>
              </w:rPr>
            </w:pPr>
            <w:ins w:id="31555" w:author="Lygia Nestal" w:date="2020-07-07T01:03:00Z">
              <w:r w:rsidRPr="002F4E92">
                <w:rPr>
                  <w:rFonts w:ascii="Times New Roman" w:hAnsi="Times New Roman"/>
                  <w:sz w:val="24"/>
                  <w:szCs w:val="24"/>
                  <w:rPrChange w:id="31556" w:author="Tatiana de Paula" w:date="2022-09-16T18:19:00Z">
                    <w:rPr/>
                  </w:rPrChange>
                </w:rPr>
                <w:t>21,5</w:t>
              </w:r>
            </w:ins>
          </w:p>
        </w:tc>
        <w:tc>
          <w:tcPr>
            <w:tcW w:w="709" w:type="dxa"/>
          </w:tcPr>
          <w:p w14:paraId="65D578B3" w14:textId="77777777" w:rsidR="009112D6" w:rsidRPr="002F4E92" w:rsidRDefault="009112D6" w:rsidP="00D710B1">
            <w:pPr>
              <w:tabs>
                <w:tab w:val="center" w:leader="dot" w:pos="8505"/>
              </w:tabs>
              <w:spacing w:line="360" w:lineRule="auto"/>
              <w:jc w:val="center"/>
              <w:rPr>
                <w:ins w:id="31557" w:author="Lygia Nestal" w:date="2020-07-07T01:03:00Z"/>
                <w:rFonts w:ascii="Times New Roman" w:hAnsi="Times New Roman"/>
                <w:sz w:val="24"/>
                <w:szCs w:val="24"/>
                <w:rPrChange w:id="31558" w:author="Tatiana de Paula" w:date="2022-09-16T18:19:00Z">
                  <w:rPr>
                    <w:ins w:id="31559" w:author="Lygia Nestal" w:date="2020-07-07T01:03:00Z"/>
                  </w:rPr>
                </w:rPrChange>
              </w:rPr>
            </w:pPr>
            <w:ins w:id="31560" w:author="Lygia Nestal" w:date="2020-07-07T01:03:00Z">
              <w:r w:rsidRPr="002F4E92">
                <w:rPr>
                  <w:rFonts w:ascii="Times New Roman" w:hAnsi="Times New Roman"/>
                  <w:sz w:val="24"/>
                  <w:szCs w:val="24"/>
                  <w:rPrChange w:id="31561" w:author="Tatiana de Paula" w:date="2022-09-16T18:19:00Z">
                    <w:rPr/>
                  </w:rPrChange>
                </w:rPr>
                <w:t>27,0</w:t>
              </w:r>
            </w:ins>
          </w:p>
        </w:tc>
      </w:tr>
      <w:tr w:rsidR="009112D6" w:rsidRPr="002F4E92" w14:paraId="18146656" w14:textId="77777777" w:rsidTr="00931DBA">
        <w:trPr>
          <w:ins w:id="31562" w:author="Lygia Nestal" w:date="2020-07-07T01:03:00Z"/>
        </w:trPr>
        <w:tc>
          <w:tcPr>
            <w:tcW w:w="950" w:type="dxa"/>
          </w:tcPr>
          <w:p w14:paraId="75ED80CE" w14:textId="77777777" w:rsidR="009112D6" w:rsidRPr="002F4E92" w:rsidRDefault="009112D6" w:rsidP="00D710B1">
            <w:pPr>
              <w:tabs>
                <w:tab w:val="center" w:leader="dot" w:pos="8505"/>
              </w:tabs>
              <w:spacing w:line="360" w:lineRule="auto"/>
              <w:jc w:val="center"/>
              <w:rPr>
                <w:ins w:id="31563" w:author="Lygia Nestal" w:date="2020-07-07T01:03:00Z"/>
                <w:rFonts w:ascii="Times New Roman" w:hAnsi="Times New Roman"/>
                <w:sz w:val="24"/>
                <w:szCs w:val="24"/>
                <w:rPrChange w:id="31564" w:author="Tatiana de Paula" w:date="2022-09-16T18:19:00Z">
                  <w:rPr>
                    <w:ins w:id="31565" w:author="Lygia Nestal" w:date="2020-07-07T01:03:00Z"/>
                  </w:rPr>
                </w:rPrChange>
              </w:rPr>
            </w:pPr>
            <w:ins w:id="31566" w:author="Lygia Nestal" w:date="2020-07-07T01:03:00Z">
              <w:r w:rsidRPr="002F4E92">
                <w:rPr>
                  <w:rFonts w:ascii="Times New Roman" w:hAnsi="Times New Roman"/>
                  <w:sz w:val="24"/>
                  <w:szCs w:val="24"/>
                  <w:rPrChange w:id="31567" w:author="Tatiana de Paula" w:date="2022-09-16T18:19:00Z">
                    <w:rPr/>
                  </w:rPrChange>
                </w:rPr>
                <w:t>13</w:t>
              </w:r>
            </w:ins>
          </w:p>
        </w:tc>
        <w:tc>
          <w:tcPr>
            <w:tcW w:w="864" w:type="dxa"/>
          </w:tcPr>
          <w:p w14:paraId="33734C15" w14:textId="77777777" w:rsidR="009112D6" w:rsidRPr="002F4E92" w:rsidRDefault="009112D6" w:rsidP="00D710B1">
            <w:pPr>
              <w:tabs>
                <w:tab w:val="center" w:leader="dot" w:pos="8505"/>
              </w:tabs>
              <w:spacing w:line="360" w:lineRule="auto"/>
              <w:jc w:val="center"/>
              <w:rPr>
                <w:ins w:id="31568" w:author="Lygia Nestal" w:date="2020-07-07T01:03:00Z"/>
                <w:rFonts w:ascii="Times New Roman" w:hAnsi="Times New Roman"/>
                <w:sz w:val="24"/>
                <w:szCs w:val="24"/>
                <w:rPrChange w:id="31569" w:author="Tatiana de Paula" w:date="2022-09-16T18:19:00Z">
                  <w:rPr>
                    <w:ins w:id="31570" w:author="Lygia Nestal" w:date="2020-07-07T01:03:00Z"/>
                  </w:rPr>
                </w:rPrChange>
              </w:rPr>
            </w:pPr>
            <w:ins w:id="31571" w:author="Lygia Nestal" w:date="2020-07-07T01:03:00Z">
              <w:r w:rsidRPr="002F4E92">
                <w:rPr>
                  <w:rFonts w:ascii="Times New Roman" w:hAnsi="Times New Roman"/>
                  <w:sz w:val="24"/>
                  <w:szCs w:val="24"/>
                  <w:rPrChange w:id="31572" w:author="Tatiana de Paula" w:date="2022-09-16T18:19:00Z">
                    <w:rPr/>
                  </w:rPrChange>
                </w:rPr>
                <w:t xml:space="preserve">5,0 </w:t>
              </w:r>
            </w:ins>
          </w:p>
        </w:tc>
        <w:tc>
          <w:tcPr>
            <w:tcW w:w="793" w:type="dxa"/>
          </w:tcPr>
          <w:p w14:paraId="693A952C" w14:textId="77777777" w:rsidR="009112D6" w:rsidRPr="002F4E92" w:rsidRDefault="009112D6" w:rsidP="00D710B1">
            <w:pPr>
              <w:tabs>
                <w:tab w:val="center" w:leader="dot" w:pos="8505"/>
              </w:tabs>
              <w:spacing w:line="360" w:lineRule="auto"/>
              <w:jc w:val="center"/>
              <w:rPr>
                <w:ins w:id="31573" w:author="Lygia Nestal" w:date="2020-07-07T01:03:00Z"/>
                <w:rFonts w:ascii="Times New Roman" w:hAnsi="Times New Roman"/>
                <w:sz w:val="24"/>
                <w:szCs w:val="24"/>
                <w:rPrChange w:id="31574" w:author="Tatiana de Paula" w:date="2022-09-16T18:19:00Z">
                  <w:rPr>
                    <w:ins w:id="31575" w:author="Lygia Nestal" w:date="2020-07-07T01:03:00Z"/>
                  </w:rPr>
                </w:rPrChange>
              </w:rPr>
            </w:pPr>
            <w:ins w:id="31576" w:author="Lygia Nestal" w:date="2020-07-07T01:03:00Z">
              <w:r w:rsidRPr="002F4E92">
                <w:rPr>
                  <w:rFonts w:ascii="Times New Roman" w:hAnsi="Times New Roman"/>
                  <w:sz w:val="24"/>
                  <w:szCs w:val="24"/>
                  <w:rPrChange w:id="31577" w:author="Tatiana de Paula" w:date="2022-09-16T18:19:00Z">
                    <w:rPr/>
                  </w:rPrChange>
                </w:rPr>
                <w:t>6,0</w:t>
              </w:r>
            </w:ins>
          </w:p>
        </w:tc>
        <w:tc>
          <w:tcPr>
            <w:tcW w:w="793" w:type="dxa"/>
          </w:tcPr>
          <w:p w14:paraId="0779A722" w14:textId="77777777" w:rsidR="009112D6" w:rsidRPr="002F4E92" w:rsidRDefault="009112D6" w:rsidP="00D710B1">
            <w:pPr>
              <w:tabs>
                <w:tab w:val="center" w:leader="dot" w:pos="8505"/>
              </w:tabs>
              <w:spacing w:line="360" w:lineRule="auto"/>
              <w:jc w:val="center"/>
              <w:rPr>
                <w:ins w:id="31578" w:author="Lygia Nestal" w:date="2020-07-07T01:03:00Z"/>
                <w:rFonts w:ascii="Times New Roman" w:hAnsi="Times New Roman"/>
                <w:sz w:val="24"/>
                <w:szCs w:val="24"/>
                <w:rPrChange w:id="31579" w:author="Tatiana de Paula" w:date="2022-09-16T18:19:00Z">
                  <w:rPr>
                    <w:ins w:id="31580" w:author="Lygia Nestal" w:date="2020-07-07T01:03:00Z"/>
                  </w:rPr>
                </w:rPrChange>
              </w:rPr>
            </w:pPr>
            <w:ins w:id="31581" w:author="Lygia Nestal" w:date="2020-07-07T01:03:00Z">
              <w:r w:rsidRPr="002F4E92">
                <w:rPr>
                  <w:rFonts w:ascii="Times New Roman" w:hAnsi="Times New Roman"/>
                  <w:sz w:val="24"/>
                  <w:szCs w:val="24"/>
                  <w:rPrChange w:id="31582" w:author="Tatiana de Paula" w:date="2022-09-16T18:19:00Z">
                    <w:rPr/>
                  </w:rPrChange>
                </w:rPr>
                <w:t>9,0</w:t>
              </w:r>
            </w:ins>
          </w:p>
        </w:tc>
        <w:tc>
          <w:tcPr>
            <w:tcW w:w="781" w:type="dxa"/>
          </w:tcPr>
          <w:p w14:paraId="610D7746" w14:textId="77777777" w:rsidR="009112D6" w:rsidRPr="002F4E92" w:rsidRDefault="009112D6" w:rsidP="00D710B1">
            <w:pPr>
              <w:tabs>
                <w:tab w:val="center" w:leader="dot" w:pos="8505"/>
              </w:tabs>
              <w:spacing w:line="360" w:lineRule="auto"/>
              <w:jc w:val="center"/>
              <w:rPr>
                <w:ins w:id="31583" w:author="Lygia Nestal" w:date="2020-07-07T01:03:00Z"/>
                <w:rFonts w:ascii="Times New Roman" w:hAnsi="Times New Roman"/>
                <w:sz w:val="24"/>
                <w:szCs w:val="24"/>
                <w:rPrChange w:id="31584" w:author="Tatiana de Paula" w:date="2022-09-16T18:19:00Z">
                  <w:rPr>
                    <w:ins w:id="31585" w:author="Lygia Nestal" w:date="2020-07-07T01:03:00Z"/>
                  </w:rPr>
                </w:rPrChange>
              </w:rPr>
            </w:pPr>
            <w:ins w:id="31586" w:author="Lygia Nestal" w:date="2020-07-07T01:03:00Z">
              <w:r w:rsidRPr="002F4E92">
                <w:rPr>
                  <w:rFonts w:ascii="Times New Roman" w:hAnsi="Times New Roman"/>
                  <w:sz w:val="24"/>
                  <w:szCs w:val="24"/>
                  <w:rPrChange w:id="31587" w:author="Tatiana de Paula" w:date="2022-09-16T18:19:00Z">
                    <w:rPr/>
                  </w:rPrChange>
                </w:rPr>
                <w:t>16,5</w:t>
              </w:r>
            </w:ins>
          </w:p>
        </w:tc>
        <w:tc>
          <w:tcPr>
            <w:tcW w:w="889" w:type="dxa"/>
          </w:tcPr>
          <w:p w14:paraId="5CA5B3E9" w14:textId="77777777" w:rsidR="009112D6" w:rsidRPr="002F4E92" w:rsidRDefault="009112D6" w:rsidP="00D710B1">
            <w:pPr>
              <w:tabs>
                <w:tab w:val="center" w:leader="dot" w:pos="8505"/>
              </w:tabs>
              <w:spacing w:line="360" w:lineRule="auto"/>
              <w:jc w:val="center"/>
              <w:rPr>
                <w:ins w:id="31588" w:author="Lygia Nestal" w:date="2020-07-07T01:03:00Z"/>
                <w:rFonts w:ascii="Times New Roman" w:hAnsi="Times New Roman"/>
                <w:sz w:val="24"/>
                <w:szCs w:val="24"/>
                <w:rPrChange w:id="31589" w:author="Tatiana de Paula" w:date="2022-09-16T18:19:00Z">
                  <w:rPr>
                    <w:ins w:id="31590" w:author="Lygia Nestal" w:date="2020-07-07T01:03:00Z"/>
                  </w:rPr>
                </w:rPrChange>
              </w:rPr>
            </w:pPr>
            <w:ins w:id="31591" w:author="Lygia Nestal" w:date="2020-07-07T01:03:00Z">
              <w:r w:rsidRPr="002F4E92">
                <w:rPr>
                  <w:rFonts w:ascii="Times New Roman" w:hAnsi="Times New Roman"/>
                  <w:sz w:val="24"/>
                  <w:szCs w:val="24"/>
                  <w:rPrChange w:id="31592" w:author="Tatiana de Paula" w:date="2022-09-16T18:19:00Z">
                    <w:rPr/>
                  </w:rPrChange>
                </w:rPr>
                <w:t>26,5</w:t>
              </w:r>
            </w:ins>
          </w:p>
        </w:tc>
        <w:tc>
          <w:tcPr>
            <w:tcW w:w="843" w:type="dxa"/>
          </w:tcPr>
          <w:p w14:paraId="5BF3D8AB" w14:textId="77777777" w:rsidR="009112D6" w:rsidRPr="002F4E92" w:rsidRDefault="009112D6" w:rsidP="00D710B1">
            <w:pPr>
              <w:tabs>
                <w:tab w:val="center" w:leader="dot" w:pos="8505"/>
              </w:tabs>
              <w:spacing w:line="360" w:lineRule="auto"/>
              <w:jc w:val="center"/>
              <w:rPr>
                <w:ins w:id="31593" w:author="Lygia Nestal" w:date="2020-07-07T01:03:00Z"/>
                <w:rFonts w:ascii="Times New Roman" w:hAnsi="Times New Roman"/>
                <w:sz w:val="24"/>
                <w:szCs w:val="24"/>
                <w:rPrChange w:id="31594" w:author="Tatiana de Paula" w:date="2022-09-16T18:19:00Z">
                  <w:rPr>
                    <w:ins w:id="31595" w:author="Lygia Nestal" w:date="2020-07-07T01:03:00Z"/>
                  </w:rPr>
                </w:rPrChange>
              </w:rPr>
            </w:pPr>
            <w:ins w:id="31596" w:author="Lygia Nestal" w:date="2020-07-07T01:03:00Z">
              <w:r w:rsidRPr="002F4E92">
                <w:rPr>
                  <w:rFonts w:ascii="Times New Roman" w:hAnsi="Times New Roman"/>
                  <w:sz w:val="24"/>
                  <w:szCs w:val="24"/>
                  <w:rPrChange w:id="31597" w:author="Tatiana de Paula" w:date="2022-09-16T18:19:00Z">
                    <w:rPr/>
                  </w:rPrChange>
                </w:rPr>
                <w:t>6,0</w:t>
              </w:r>
            </w:ins>
          </w:p>
        </w:tc>
        <w:tc>
          <w:tcPr>
            <w:tcW w:w="792" w:type="dxa"/>
          </w:tcPr>
          <w:p w14:paraId="34CC0EF5" w14:textId="77777777" w:rsidR="009112D6" w:rsidRPr="002F4E92" w:rsidRDefault="009112D6" w:rsidP="00D710B1">
            <w:pPr>
              <w:tabs>
                <w:tab w:val="center" w:leader="dot" w:pos="8505"/>
              </w:tabs>
              <w:spacing w:line="360" w:lineRule="auto"/>
              <w:jc w:val="center"/>
              <w:rPr>
                <w:ins w:id="31598" w:author="Lygia Nestal" w:date="2020-07-07T01:03:00Z"/>
                <w:rFonts w:ascii="Times New Roman" w:hAnsi="Times New Roman"/>
                <w:sz w:val="24"/>
                <w:szCs w:val="24"/>
                <w:rPrChange w:id="31599" w:author="Tatiana de Paula" w:date="2022-09-16T18:19:00Z">
                  <w:rPr>
                    <w:ins w:id="31600" w:author="Lygia Nestal" w:date="2020-07-07T01:03:00Z"/>
                  </w:rPr>
                </w:rPrChange>
              </w:rPr>
            </w:pPr>
            <w:ins w:id="31601" w:author="Lygia Nestal" w:date="2020-07-07T01:03:00Z">
              <w:r w:rsidRPr="002F4E92">
                <w:rPr>
                  <w:rFonts w:ascii="Times New Roman" w:hAnsi="Times New Roman"/>
                  <w:sz w:val="24"/>
                  <w:szCs w:val="24"/>
                  <w:rPrChange w:id="31602" w:author="Tatiana de Paula" w:date="2022-09-16T18:19:00Z">
                    <w:rPr/>
                  </w:rPrChange>
                </w:rPr>
                <w:t>9,0</w:t>
              </w:r>
            </w:ins>
          </w:p>
        </w:tc>
        <w:tc>
          <w:tcPr>
            <w:tcW w:w="792" w:type="dxa"/>
          </w:tcPr>
          <w:p w14:paraId="1366A9FE" w14:textId="77777777" w:rsidR="009112D6" w:rsidRPr="002F4E92" w:rsidRDefault="009112D6" w:rsidP="00D710B1">
            <w:pPr>
              <w:tabs>
                <w:tab w:val="center" w:leader="dot" w:pos="8505"/>
              </w:tabs>
              <w:spacing w:line="360" w:lineRule="auto"/>
              <w:jc w:val="center"/>
              <w:rPr>
                <w:ins w:id="31603" w:author="Lygia Nestal" w:date="2020-07-07T01:03:00Z"/>
                <w:rFonts w:ascii="Times New Roman" w:hAnsi="Times New Roman"/>
                <w:sz w:val="24"/>
                <w:szCs w:val="24"/>
                <w:rPrChange w:id="31604" w:author="Tatiana de Paula" w:date="2022-09-16T18:19:00Z">
                  <w:rPr>
                    <w:ins w:id="31605" w:author="Lygia Nestal" w:date="2020-07-07T01:03:00Z"/>
                  </w:rPr>
                </w:rPrChange>
              </w:rPr>
            </w:pPr>
            <w:ins w:id="31606" w:author="Lygia Nestal" w:date="2020-07-07T01:03:00Z">
              <w:r w:rsidRPr="002F4E92">
                <w:rPr>
                  <w:rFonts w:ascii="Times New Roman" w:hAnsi="Times New Roman"/>
                  <w:sz w:val="24"/>
                  <w:szCs w:val="24"/>
                  <w:rPrChange w:id="31607" w:author="Tatiana de Paula" w:date="2022-09-16T18:19:00Z">
                    <w:rPr/>
                  </w:rPrChange>
                </w:rPr>
                <w:t>15,0</w:t>
              </w:r>
            </w:ins>
          </w:p>
        </w:tc>
        <w:tc>
          <w:tcPr>
            <w:tcW w:w="810" w:type="dxa"/>
          </w:tcPr>
          <w:p w14:paraId="649438B5" w14:textId="77777777" w:rsidR="009112D6" w:rsidRPr="002F4E92" w:rsidRDefault="009112D6" w:rsidP="00D710B1">
            <w:pPr>
              <w:tabs>
                <w:tab w:val="center" w:leader="dot" w:pos="8505"/>
              </w:tabs>
              <w:spacing w:line="360" w:lineRule="auto"/>
              <w:jc w:val="center"/>
              <w:rPr>
                <w:ins w:id="31608" w:author="Lygia Nestal" w:date="2020-07-07T01:03:00Z"/>
                <w:rFonts w:ascii="Times New Roman" w:hAnsi="Times New Roman"/>
                <w:sz w:val="24"/>
                <w:szCs w:val="24"/>
                <w:rPrChange w:id="31609" w:author="Tatiana de Paula" w:date="2022-09-16T18:19:00Z">
                  <w:rPr>
                    <w:ins w:id="31610" w:author="Lygia Nestal" w:date="2020-07-07T01:03:00Z"/>
                  </w:rPr>
                </w:rPrChange>
              </w:rPr>
            </w:pPr>
            <w:ins w:id="31611" w:author="Lygia Nestal" w:date="2020-07-07T01:03:00Z">
              <w:r w:rsidRPr="002F4E92">
                <w:rPr>
                  <w:rFonts w:ascii="Times New Roman" w:hAnsi="Times New Roman"/>
                  <w:sz w:val="24"/>
                  <w:szCs w:val="24"/>
                  <w:rPrChange w:id="31612" w:author="Tatiana de Paula" w:date="2022-09-16T18:19:00Z">
                    <w:rPr/>
                  </w:rPrChange>
                </w:rPr>
                <w:t>21,5</w:t>
              </w:r>
            </w:ins>
          </w:p>
        </w:tc>
        <w:tc>
          <w:tcPr>
            <w:tcW w:w="709" w:type="dxa"/>
          </w:tcPr>
          <w:p w14:paraId="255063E1" w14:textId="77777777" w:rsidR="009112D6" w:rsidRPr="002F4E92" w:rsidRDefault="009112D6" w:rsidP="00D710B1">
            <w:pPr>
              <w:tabs>
                <w:tab w:val="center" w:leader="dot" w:pos="8505"/>
              </w:tabs>
              <w:spacing w:line="360" w:lineRule="auto"/>
              <w:jc w:val="center"/>
              <w:rPr>
                <w:ins w:id="31613" w:author="Lygia Nestal" w:date="2020-07-07T01:03:00Z"/>
                <w:rFonts w:ascii="Times New Roman" w:hAnsi="Times New Roman"/>
                <w:sz w:val="24"/>
                <w:szCs w:val="24"/>
                <w:rPrChange w:id="31614" w:author="Tatiana de Paula" w:date="2022-09-16T18:19:00Z">
                  <w:rPr>
                    <w:ins w:id="31615" w:author="Lygia Nestal" w:date="2020-07-07T01:03:00Z"/>
                  </w:rPr>
                </w:rPrChange>
              </w:rPr>
            </w:pPr>
            <w:ins w:id="31616" w:author="Lygia Nestal" w:date="2020-07-07T01:03:00Z">
              <w:r w:rsidRPr="002F4E92">
                <w:rPr>
                  <w:rFonts w:ascii="Times New Roman" w:hAnsi="Times New Roman"/>
                  <w:sz w:val="24"/>
                  <w:szCs w:val="24"/>
                  <w:rPrChange w:id="31617" w:author="Tatiana de Paula" w:date="2022-09-16T18:19:00Z">
                    <w:rPr/>
                  </w:rPrChange>
                </w:rPr>
                <w:t>30,0</w:t>
              </w:r>
            </w:ins>
          </w:p>
        </w:tc>
      </w:tr>
      <w:tr w:rsidR="009112D6" w:rsidRPr="002F4E92" w14:paraId="5A1DB016" w14:textId="77777777" w:rsidTr="00931DBA">
        <w:trPr>
          <w:ins w:id="31618" w:author="Lygia Nestal" w:date="2020-07-07T01:03:00Z"/>
        </w:trPr>
        <w:tc>
          <w:tcPr>
            <w:tcW w:w="950" w:type="dxa"/>
          </w:tcPr>
          <w:p w14:paraId="61A6C28A" w14:textId="77777777" w:rsidR="009112D6" w:rsidRPr="002F4E92" w:rsidRDefault="009112D6" w:rsidP="00D710B1">
            <w:pPr>
              <w:tabs>
                <w:tab w:val="center" w:leader="dot" w:pos="8505"/>
              </w:tabs>
              <w:spacing w:line="360" w:lineRule="auto"/>
              <w:jc w:val="center"/>
              <w:rPr>
                <w:ins w:id="31619" w:author="Lygia Nestal" w:date="2020-07-07T01:03:00Z"/>
                <w:rFonts w:ascii="Times New Roman" w:hAnsi="Times New Roman"/>
                <w:sz w:val="24"/>
                <w:szCs w:val="24"/>
                <w:rPrChange w:id="31620" w:author="Tatiana de Paula" w:date="2022-09-16T18:19:00Z">
                  <w:rPr>
                    <w:ins w:id="31621" w:author="Lygia Nestal" w:date="2020-07-07T01:03:00Z"/>
                  </w:rPr>
                </w:rPrChange>
              </w:rPr>
            </w:pPr>
            <w:ins w:id="31622" w:author="Lygia Nestal" w:date="2020-07-07T01:03:00Z">
              <w:r w:rsidRPr="002F4E92">
                <w:rPr>
                  <w:rFonts w:ascii="Times New Roman" w:hAnsi="Times New Roman"/>
                  <w:sz w:val="24"/>
                  <w:szCs w:val="24"/>
                  <w:rPrChange w:id="31623" w:author="Tatiana de Paula" w:date="2022-09-16T18:19:00Z">
                    <w:rPr/>
                  </w:rPrChange>
                </w:rPr>
                <w:t>14</w:t>
              </w:r>
            </w:ins>
          </w:p>
        </w:tc>
        <w:tc>
          <w:tcPr>
            <w:tcW w:w="864" w:type="dxa"/>
          </w:tcPr>
          <w:p w14:paraId="5582050B" w14:textId="77777777" w:rsidR="009112D6" w:rsidRPr="002F4E92" w:rsidRDefault="009112D6" w:rsidP="00D710B1">
            <w:pPr>
              <w:tabs>
                <w:tab w:val="center" w:leader="dot" w:pos="8505"/>
              </w:tabs>
              <w:spacing w:line="360" w:lineRule="auto"/>
              <w:jc w:val="center"/>
              <w:rPr>
                <w:ins w:id="31624" w:author="Lygia Nestal" w:date="2020-07-07T01:03:00Z"/>
                <w:rFonts w:ascii="Times New Roman" w:hAnsi="Times New Roman"/>
                <w:sz w:val="24"/>
                <w:szCs w:val="24"/>
                <w:rPrChange w:id="31625" w:author="Tatiana de Paula" w:date="2022-09-16T18:19:00Z">
                  <w:rPr>
                    <w:ins w:id="31626" w:author="Lygia Nestal" w:date="2020-07-07T01:03:00Z"/>
                  </w:rPr>
                </w:rPrChange>
              </w:rPr>
            </w:pPr>
            <w:ins w:id="31627" w:author="Lygia Nestal" w:date="2020-07-07T01:03:00Z">
              <w:r w:rsidRPr="002F4E92">
                <w:rPr>
                  <w:rFonts w:ascii="Times New Roman" w:hAnsi="Times New Roman"/>
                  <w:sz w:val="24"/>
                  <w:szCs w:val="24"/>
                  <w:rPrChange w:id="31628" w:author="Tatiana de Paula" w:date="2022-09-16T18:19:00Z">
                    <w:rPr/>
                  </w:rPrChange>
                </w:rPr>
                <w:t xml:space="preserve">4,0 </w:t>
              </w:r>
            </w:ins>
          </w:p>
        </w:tc>
        <w:tc>
          <w:tcPr>
            <w:tcW w:w="793" w:type="dxa"/>
          </w:tcPr>
          <w:p w14:paraId="780859D3" w14:textId="77777777" w:rsidR="009112D6" w:rsidRPr="002F4E92" w:rsidRDefault="009112D6" w:rsidP="00D710B1">
            <w:pPr>
              <w:tabs>
                <w:tab w:val="center" w:leader="dot" w:pos="8505"/>
              </w:tabs>
              <w:spacing w:line="360" w:lineRule="auto"/>
              <w:jc w:val="center"/>
              <w:rPr>
                <w:ins w:id="31629" w:author="Lygia Nestal" w:date="2020-07-07T01:03:00Z"/>
                <w:rFonts w:ascii="Times New Roman" w:hAnsi="Times New Roman"/>
                <w:sz w:val="24"/>
                <w:szCs w:val="24"/>
                <w:rPrChange w:id="31630" w:author="Tatiana de Paula" w:date="2022-09-16T18:19:00Z">
                  <w:rPr>
                    <w:ins w:id="31631" w:author="Lygia Nestal" w:date="2020-07-07T01:03:00Z"/>
                  </w:rPr>
                </w:rPrChange>
              </w:rPr>
            </w:pPr>
            <w:ins w:id="31632" w:author="Lygia Nestal" w:date="2020-07-07T01:03:00Z">
              <w:r w:rsidRPr="002F4E92">
                <w:rPr>
                  <w:rFonts w:ascii="Times New Roman" w:hAnsi="Times New Roman"/>
                  <w:sz w:val="24"/>
                  <w:szCs w:val="24"/>
                  <w:rPrChange w:id="31633" w:author="Tatiana de Paula" w:date="2022-09-16T18:19:00Z">
                    <w:rPr/>
                  </w:rPrChange>
                </w:rPr>
                <w:t>5,5</w:t>
              </w:r>
            </w:ins>
          </w:p>
        </w:tc>
        <w:tc>
          <w:tcPr>
            <w:tcW w:w="793" w:type="dxa"/>
          </w:tcPr>
          <w:p w14:paraId="736AE3E4" w14:textId="77777777" w:rsidR="009112D6" w:rsidRPr="002F4E92" w:rsidRDefault="009112D6" w:rsidP="00D710B1">
            <w:pPr>
              <w:tabs>
                <w:tab w:val="center" w:leader="dot" w:pos="8505"/>
              </w:tabs>
              <w:spacing w:line="360" w:lineRule="auto"/>
              <w:jc w:val="center"/>
              <w:rPr>
                <w:ins w:id="31634" w:author="Lygia Nestal" w:date="2020-07-07T01:03:00Z"/>
                <w:rFonts w:ascii="Times New Roman" w:hAnsi="Times New Roman"/>
                <w:sz w:val="24"/>
                <w:szCs w:val="24"/>
                <w:rPrChange w:id="31635" w:author="Tatiana de Paula" w:date="2022-09-16T18:19:00Z">
                  <w:rPr>
                    <w:ins w:id="31636" w:author="Lygia Nestal" w:date="2020-07-07T01:03:00Z"/>
                  </w:rPr>
                </w:rPrChange>
              </w:rPr>
            </w:pPr>
            <w:ins w:id="31637" w:author="Lygia Nestal" w:date="2020-07-07T01:03:00Z">
              <w:r w:rsidRPr="002F4E92">
                <w:rPr>
                  <w:rFonts w:ascii="Times New Roman" w:hAnsi="Times New Roman"/>
                  <w:sz w:val="24"/>
                  <w:szCs w:val="24"/>
                  <w:rPrChange w:id="31638" w:author="Tatiana de Paula" w:date="2022-09-16T18:19:00Z">
                    <w:rPr/>
                  </w:rPrChange>
                </w:rPr>
                <w:t>9,0</w:t>
              </w:r>
            </w:ins>
          </w:p>
        </w:tc>
        <w:tc>
          <w:tcPr>
            <w:tcW w:w="781" w:type="dxa"/>
          </w:tcPr>
          <w:p w14:paraId="66B5A5ED" w14:textId="77777777" w:rsidR="009112D6" w:rsidRPr="002F4E92" w:rsidRDefault="009112D6" w:rsidP="00D710B1">
            <w:pPr>
              <w:tabs>
                <w:tab w:val="center" w:leader="dot" w:pos="8505"/>
              </w:tabs>
              <w:spacing w:line="360" w:lineRule="auto"/>
              <w:jc w:val="center"/>
              <w:rPr>
                <w:ins w:id="31639" w:author="Lygia Nestal" w:date="2020-07-07T01:03:00Z"/>
                <w:rFonts w:ascii="Times New Roman" w:hAnsi="Times New Roman"/>
                <w:sz w:val="24"/>
                <w:szCs w:val="24"/>
                <w:rPrChange w:id="31640" w:author="Tatiana de Paula" w:date="2022-09-16T18:19:00Z">
                  <w:rPr>
                    <w:ins w:id="31641" w:author="Lygia Nestal" w:date="2020-07-07T01:03:00Z"/>
                  </w:rPr>
                </w:rPrChange>
              </w:rPr>
            </w:pPr>
            <w:ins w:id="31642" w:author="Lygia Nestal" w:date="2020-07-07T01:03:00Z">
              <w:r w:rsidRPr="002F4E92">
                <w:rPr>
                  <w:rFonts w:ascii="Times New Roman" w:hAnsi="Times New Roman"/>
                  <w:sz w:val="24"/>
                  <w:szCs w:val="24"/>
                  <w:rPrChange w:id="31643" w:author="Tatiana de Paula" w:date="2022-09-16T18:19:00Z">
                    <w:rPr/>
                  </w:rPrChange>
                </w:rPr>
                <w:t>15,0</w:t>
              </w:r>
            </w:ins>
          </w:p>
        </w:tc>
        <w:tc>
          <w:tcPr>
            <w:tcW w:w="889" w:type="dxa"/>
          </w:tcPr>
          <w:p w14:paraId="61AB57ED" w14:textId="77777777" w:rsidR="009112D6" w:rsidRPr="002F4E92" w:rsidRDefault="009112D6" w:rsidP="00D710B1">
            <w:pPr>
              <w:tabs>
                <w:tab w:val="center" w:leader="dot" w:pos="8505"/>
              </w:tabs>
              <w:spacing w:line="360" w:lineRule="auto"/>
              <w:jc w:val="center"/>
              <w:rPr>
                <w:ins w:id="31644" w:author="Lygia Nestal" w:date="2020-07-07T01:03:00Z"/>
                <w:rFonts w:ascii="Times New Roman" w:hAnsi="Times New Roman"/>
                <w:sz w:val="24"/>
                <w:szCs w:val="24"/>
                <w:rPrChange w:id="31645" w:author="Tatiana de Paula" w:date="2022-09-16T18:19:00Z">
                  <w:rPr>
                    <w:ins w:id="31646" w:author="Lygia Nestal" w:date="2020-07-07T01:03:00Z"/>
                  </w:rPr>
                </w:rPrChange>
              </w:rPr>
            </w:pPr>
            <w:ins w:id="31647" w:author="Lygia Nestal" w:date="2020-07-07T01:03:00Z">
              <w:r w:rsidRPr="002F4E92">
                <w:rPr>
                  <w:rFonts w:ascii="Times New Roman" w:hAnsi="Times New Roman"/>
                  <w:sz w:val="24"/>
                  <w:szCs w:val="24"/>
                  <w:rPrChange w:id="31648" w:author="Tatiana de Paula" w:date="2022-09-16T18:19:00Z">
                    <w:rPr/>
                  </w:rPrChange>
                </w:rPr>
                <w:t>22,5</w:t>
              </w:r>
            </w:ins>
          </w:p>
        </w:tc>
        <w:tc>
          <w:tcPr>
            <w:tcW w:w="843" w:type="dxa"/>
          </w:tcPr>
          <w:p w14:paraId="05590F58" w14:textId="77777777" w:rsidR="009112D6" w:rsidRPr="002F4E92" w:rsidRDefault="009112D6" w:rsidP="00D710B1">
            <w:pPr>
              <w:tabs>
                <w:tab w:val="center" w:leader="dot" w:pos="8505"/>
              </w:tabs>
              <w:spacing w:line="360" w:lineRule="auto"/>
              <w:jc w:val="center"/>
              <w:rPr>
                <w:ins w:id="31649" w:author="Lygia Nestal" w:date="2020-07-07T01:03:00Z"/>
                <w:rFonts w:ascii="Times New Roman" w:hAnsi="Times New Roman"/>
                <w:sz w:val="24"/>
                <w:szCs w:val="24"/>
                <w:rPrChange w:id="31650" w:author="Tatiana de Paula" w:date="2022-09-16T18:19:00Z">
                  <w:rPr>
                    <w:ins w:id="31651" w:author="Lygia Nestal" w:date="2020-07-07T01:03:00Z"/>
                  </w:rPr>
                </w:rPrChange>
              </w:rPr>
            </w:pPr>
            <w:ins w:id="31652" w:author="Lygia Nestal" w:date="2020-07-07T01:03:00Z">
              <w:r w:rsidRPr="002F4E92">
                <w:rPr>
                  <w:rFonts w:ascii="Times New Roman" w:hAnsi="Times New Roman"/>
                  <w:sz w:val="24"/>
                  <w:szCs w:val="24"/>
                  <w:rPrChange w:id="31653" w:author="Tatiana de Paula" w:date="2022-09-16T18:19:00Z">
                    <w:rPr/>
                  </w:rPrChange>
                </w:rPr>
                <w:t>8,0</w:t>
              </w:r>
            </w:ins>
          </w:p>
        </w:tc>
        <w:tc>
          <w:tcPr>
            <w:tcW w:w="792" w:type="dxa"/>
          </w:tcPr>
          <w:p w14:paraId="44AE5A31" w14:textId="77777777" w:rsidR="009112D6" w:rsidRPr="002F4E92" w:rsidRDefault="009112D6" w:rsidP="00D710B1">
            <w:pPr>
              <w:tabs>
                <w:tab w:val="center" w:leader="dot" w:pos="8505"/>
              </w:tabs>
              <w:spacing w:line="360" w:lineRule="auto"/>
              <w:jc w:val="center"/>
              <w:rPr>
                <w:ins w:id="31654" w:author="Lygia Nestal" w:date="2020-07-07T01:03:00Z"/>
                <w:rFonts w:ascii="Times New Roman" w:hAnsi="Times New Roman"/>
                <w:sz w:val="24"/>
                <w:szCs w:val="24"/>
                <w:rPrChange w:id="31655" w:author="Tatiana de Paula" w:date="2022-09-16T18:19:00Z">
                  <w:rPr>
                    <w:ins w:id="31656" w:author="Lygia Nestal" w:date="2020-07-07T01:03:00Z"/>
                  </w:rPr>
                </w:rPrChange>
              </w:rPr>
            </w:pPr>
            <w:ins w:id="31657" w:author="Lygia Nestal" w:date="2020-07-07T01:03:00Z">
              <w:r w:rsidRPr="002F4E92">
                <w:rPr>
                  <w:rFonts w:ascii="Times New Roman" w:hAnsi="Times New Roman"/>
                  <w:sz w:val="24"/>
                  <w:szCs w:val="24"/>
                  <w:rPrChange w:id="31658" w:author="Tatiana de Paula" w:date="2022-09-16T18:19:00Z">
                    <w:rPr/>
                  </w:rPrChange>
                </w:rPr>
                <w:t>10,5</w:t>
              </w:r>
            </w:ins>
          </w:p>
        </w:tc>
        <w:tc>
          <w:tcPr>
            <w:tcW w:w="792" w:type="dxa"/>
          </w:tcPr>
          <w:p w14:paraId="6FC6DE9E" w14:textId="77777777" w:rsidR="009112D6" w:rsidRPr="002F4E92" w:rsidRDefault="009112D6" w:rsidP="00D710B1">
            <w:pPr>
              <w:tabs>
                <w:tab w:val="center" w:leader="dot" w:pos="8505"/>
              </w:tabs>
              <w:spacing w:line="360" w:lineRule="auto"/>
              <w:jc w:val="center"/>
              <w:rPr>
                <w:ins w:id="31659" w:author="Lygia Nestal" w:date="2020-07-07T01:03:00Z"/>
                <w:rFonts w:ascii="Times New Roman" w:hAnsi="Times New Roman"/>
                <w:sz w:val="24"/>
                <w:szCs w:val="24"/>
                <w:rPrChange w:id="31660" w:author="Tatiana de Paula" w:date="2022-09-16T18:19:00Z">
                  <w:rPr>
                    <w:ins w:id="31661" w:author="Lygia Nestal" w:date="2020-07-07T01:03:00Z"/>
                  </w:rPr>
                </w:rPrChange>
              </w:rPr>
            </w:pPr>
            <w:ins w:id="31662" w:author="Lygia Nestal" w:date="2020-07-07T01:03:00Z">
              <w:r w:rsidRPr="002F4E92">
                <w:rPr>
                  <w:rFonts w:ascii="Times New Roman" w:hAnsi="Times New Roman"/>
                  <w:sz w:val="24"/>
                  <w:szCs w:val="24"/>
                  <w:rPrChange w:id="31663" w:author="Tatiana de Paula" w:date="2022-09-16T18:19:00Z">
                    <w:rPr/>
                  </w:rPrChange>
                </w:rPr>
                <w:t>17,0</w:t>
              </w:r>
            </w:ins>
          </w:p>
        </w:tc>
        <w:tc>
          <w:tcPr>
            <w:tcW w:w="810" w:type="dxa"/>
          </w:tcPr>
          <w:p w14:paraId="3B5744EA" w14:textId="77777777" w:rsidR="009112D6" w:rsidRPr="002F4E92" w:rsidRDefault="009112D6" w:rsidP="00D710B1">
            <w:pPr>
              <w:tabs>
                <w:tab w:val="center" w:leader="dot" w:pos="8505"/>
              </w:tabs>
              <w:spacing w:line="360" w:lineRule="auto"/>
              <w:jc w:val="center"/>
              <w:rPr>
                <w:ins w:id="31664" w:author="Lygia Nestal" w:date="2020-07-07T01:03:00Z"/>
                <w:rFonts w:ascii="Times New Roman" w:hAnsi="Times New Roman"/>
                <w:sz w:val="24"/>
                <w:szCs w:val="24"/>
                <w:rPrChange w:id="31665" w:author="Tatiana de Paula" w:date="2022-09-16T18:19:00Z">
                  <w:rPr>
                    <w:ins w:id="31666" w:author="Lygia Nestal" w:date="2020-07-07T01:03:00Z"/>
                  </w:rPr>
                </w:rPrChange>
              </w:rPr>
            </w:pPr>
            <w:ins w:id="31667" w:author="Lygia Nestal" w:date="2020-07-07T01:03:00Z">
              <w:r w:rsidRPr="002F4E92">
                <w:rPr>
                  <w:rFonts w:ascii="Times New Roman" w:hAnsi="Times New Roman"/>
                  <w:sz w:val="24"/>
                  <w:szCs w:val="24"/>
                  <w:rPrChange w:id="31668" w:author="Tatiana de Paula" w:date="2022-09-16T18:19:00Z">
                    <w:rPr/>
                  </w:rPrChange>
                </w:rPr>
                <w:t>22,0</w:t>
              </w:r>
            </w:ins>
          </w:p>
        </w:tc>
        <w:tc>
          <w:tcPr>
            <w:tcW w:w="709" w:type="dxa"/>
          </w:tcPr>
          <w:p w14:paraId="1DFBA60B" w14:textId="77777777" w:rsidR="009112D6" w:rsidRPr="002F4E92" w:rsidRDefault="009112D6" w:rsidP="00D710B1">
            <w:pPr>
              <w:tabs>
                <w:tab w:val="center" w:leader="dot" w:pos="8505"/>
              </w:tabs>
              <w:spacing w:line="360" w:lineRule="auto"/>
              <w:jc w:val="center"/>
              <w:rPr>
                <w:ins w:id="31669" w:author="Lygia Nestal" w:date="2020-07-07T01:03:00Z"/>
                <w:rFonts w:ascii="Times New Roman" w:hAnsi="Times New Roman"/>
                <w:sz w:val="24"/>
                <w:szCs w:val="24"/>
                <w:rPrChange w:id="31670" w:author="Tatiana de Paula" w:date="2022-09-16T18:19:00Z">
                  <w:rPr>
                    <w:ins w:id="31671" w:author="Lygia Nestal" w:date="2020-07-07T01:03:00Z"/>
                  </w:rPr>
                </w:rPrChange>
              </w:rPr>
            </w:pPr>
            <w:ins w:id="31672" w:author="Lygia Nestal" w:date="2020-07-07T01:03:00Z">
              <w:r w:rsidRPr="002F4E92">
                <w:rPr>
                  <w:rFonts w:ascii="Times New Roman" w:hAnsi="Times New Roman"/>
                  <w:sz w:val="24"/>
                  <w:szCs w:val="24"/>
                  <w:rPrChange w:id="31673" w:author="Tatiana de Paula" w:date="2022-09-16T18:19:00Z">
                    <w:rPr/>
                  </w:rPrChange>
                </w:rPr>
                <w:t>32,0</w:t>
              </w:r>
            </w:ins>
          </w:p>
        </w:tc>
      </w:tr>
      <w:tr w:rsidR="009112D6" w:rsidRPr="002F4E92" w14:paraId="3DB2A5A6" w14:textId="77777777" w:rsidTr="00931DBA">
        <w:trPr>
          <w:ins w:id="31674" w:author="Lygia Nestal" w:date="2020-07-07T01:03:00Z"/>
        </w:trPr>
        <w:tc>
          <w:tcPr>
            <w:tcW w:w="950" w:type="dxa"/>
          </w:tcPr>
          <w:p w14:paraId="3FF92FC2" w14:textId="77777777" w:rsidR="009112D6" w:rsidRPr="002F4E92" w:rsidRDefault="009112D6" w:rsidP="00D710B1">
            <w:pPr>
              <w:tabs>
                <w:tab w:val="center" w:leader="dot" w:pos="8505"/>
              </w:tabs>
              <w:spacing w:line="360" w:lineRule="auto"/>
              <w:jc w:val="center"/>
              <w:rPr>
                <w:ins w:id="31675" w:author="Lygia Nestal" w:date="2020-07-07T01:03:00Z"/>
                <w:rFonts w:ascii="Times New Roman" w:hAnsi="Times New Roman"/>
                <w:sz w:val="24"/>
                <w:szCs w:val="24"/>
                <w:rPrChange w:id="31676" w:author="Tatiana de Paula" w:date="2022-09-16T18:19:00Z">
                  <w:rPr>
                    <w:ins w:id="31677" w:author="Lygia Nestal" w:date="2020-07-07T01:03:00Z"/>
                  </w:rPr>
                </w:rPrChange>
              </w:rPr>
            </w:pPr>
            <w:ins w:id="31678" w:author="Lygia Nestal" w:date="2020-07-07T01:03:00Z">
              <w:r w:rsidRPr="002F4E92">
                <w:rPr>
                  <w:rFonts w:ascii="Times New Roman" w:hAnsi="Times New Roman"/>
                  <w:sz w:val="24"/>
                  <w:szCs w:val="24"/>
                  <w:rPrChange w:id="31679" w:author="Tatiana de Paula" w:date="2022-09-16T18:19:00Z">
                    <w:rPr/>
                  </w:rPrChange>
                </w:rPr>
                <w:t>15</w:t>
              </w:r>
            </w:ins>
          </w:p>
        </w:tc>
        <w:tc>
          <w:tcPr>
            <w:tcW w:w="864" w:type="dxa"/>
          </w:tcPr>
          <w:p w14:paraId="55A9F14E" w14:textId="77777777" w:rsidR="009112D6" w:rsidRPr="002F4E92" w:rsidRDefault="009112D6" w:rsidP="00D710B1">
            <w:pPr>
              <w:tabs>
                <w:tab w:val="center" w:leader="dot" w:pos="8505"/>
              </w:tabs>
              <w:spacing w:line="360" w:lineRule="auto"/>
              <w:jc w:val="center"/>
              <w:rPr>
                <w:ins w:id="31680" w:author="Lygia Nestal" w:date="2020-07-07T01:03:00Z"/>
                <w:rFonts w:ascii="Times New Roman" w:hAnsi="Times New Roman"/>
                <w:sz w:val="24"/>
                <w:szCs w:val="24"/>
                <w:rPrChange w:id="31681" w:author="Tatiana de Paula" w:date="2022-09-16T18:19:00Z">
                  <w:rPr>
                    <w:ins w:id="31682" w:author="Lygia Nestal" w:date="2020-07-07T01:03:00Z"/>
                  </w:rPr>
                </w:rPrChange>
              </w:rPr>
            </w:pPr>
            <w:ins w:id="31683" w:author="Lygia Nestal" w:date="2020-07-07T01:03:00Z">
              <w:r w:rsidRPr="002F4E92">
                <w:rPr>
                  <w:rFonts w:ascii="Times New Roman" w:hAnsi="Times New Roman"/>
                  <w:sz w:val="24"/>
                  <w:szCs w:val="24"/>
                  <w:rPrChange w:id="31684" w:author="Tatiana de Paula" w:date="2022-09-16T18:19:00Z">
                    <w:rPr/>
                  </w:rPrChange>
                </w:rPr>
                <w:t xml:space="preserve">5,0 </w:t>
              </w:r>
            </w:ins>
          </w:p>
        </w:tc>
        <w:tc>
          <w:tcPr>
            <w:tcW w:w="793" w:type="dxa"/>
          </w:tcPr>
          <w:p w14:paraId="739B1047" w14:textId="77777777" w:rsidR="009112D6" w:rsidRPr="002F4E92" w:rsidRDefault="009112D6" w:rsidP="00D710B1">
            <w:pPr>
              <w:tabs>
                <w:tab w:val="center" w:leader="dot" w:pos="8505"/>
              </w:tabs>
              <w:spacing w:line="360" w:lineRule="auto"/>
              <w:jc w:val="center"/>
              <w:rPr>
                <w:ins w:id="31685" w:author="Lygia Nestal" w:date="2020-07-07T01:03:00Z"/>
                <w:rFonts w:ascii="Times New Roman" w:hAnsi="Times New Roman"/>
                <w:sz w:val="24"/>
                <w:szCs w:val="24"/>
                <w:rPrChange w:id="31686" w:author="Tatiana de Paula" w:date="2022-09-16T18:19:00Z">
                  <w:rPr>
                    <w:ins w:id="31687" w:author="Lygia Nestal" w:date="2020-07-07T01:03:00Z"/>
                  </w:rPr>
                </w:rPrChange>
              </w:rPr>
            </w:pPr>
            <w:ins w:id="31688" w:author="Lygia Nestal" w:date="2020-07-07T01:03:00Z">
              <w:r w:rsidRPr="002F4E92">
                <w:rPr>
                  <w:rFonts w:ascii="Times New Roman" w:hAnsi="Times New Roman"/>
                  <w:sz w:val="24"/>
                  <w:szCs w:val="24"/>
                  <w:rPrChange w:id="31689" w:author="Tatiana de Paula" w:date="2022-09-16T18:19:00Z">
                    <w:rPr/>
                  </w:rPrChange>
                </w:rPr>
                <w:t>6,0</w:t>
              </w:r>
            </w:ins>
          </w:p>
        </w:tc>
        <w:tc>
          <w:tcPr>
            <w:tcW w:w="793" w:type="dxa"/>
          </w:tcPr>
          <w:p w14:paraId="1ECC76EB" w14:textId="77777777" w:rsidR="009112D6" w:rsidRPr="002F4E92" w:rsidRDefault="009112D6" w:rsidP="00D710B1">
            <w:pPr>
              <w:tabs>
                <w:tab w:val="center" w:leader="dot" w:pos="8505"/>
              </w:tabs>
              <w:spacing w:line="360" w:lineRule="auto"/>
              <w:jc w:val="center"/>
              <w:rPr>
                <w:ins w:id="31690" w:author="Lygia Nestal" w:date="2020-07-07T01:03:00Z"/>
                <w:rFonts w:ascii="Times New Roman" w:hAnsi="Times New Roman"/>
                <w:sz w:val="24"/>
                <w:szCs w:val="24"/>
                <w:rPrChange w:id="31691" w:author="Tatiana de Paula" w:date="2022-09-16T18:19:00Z">
                  <w:rPr>
                    <w:ins w:id="31692" w:author="Lygia Nestal" w:date="2020-07-07T01:03:00Z"/>
                  </w:rPr>
                </w:rPrChange>
              </w:rPr>
            </w:pPr>
            <w:ins w:id="31693" w:author="Lygia Nestal" w:date="2020-07-07T01:03:00Z">
              <w:r w:rsidRPr="002F4E92">
                <w:rPr>
                  <w:rFonts w:ascii="Times New Roman" w:hAnsi="Times New Roman"/>
                  <w:sz w:val="24"/>
                  <w:szCs w:val="24"/>
                  <w:rPrChange w:id="31694" w:author="Tatiana de Paula" w:date="2022-09-16T18:19:00Z">
                    <w:rPr/>
                  </w:rPrChange>
                </w:rPr>
                <w:t>7,5</w:t>
              </w:r>
            </w:ins>
          </w:p>
        </w:tc>
        <w:tc>
          <w:tcPr>
            <w:tcW w:w="781" w:type="dxa"/>
          </w:tcPr>
          <w:p w14:paraId="24FAEA6B" w14:textId="77777777" w:rsidR="009112D6" w:rsidRPr="002F4E92" w:rsidRDefault="009112D6" w:rsidP="00D710B1">
            <w:pPr>
              <w:tabs>
                <w:tab w:val="center" w:leader="dot" w:pos="8505"/>
              </w:tabs>
              <w:spacing w:line="360" w:lineRule="auto"/>
              <w:jc w:val="center"/>
              <w:rPr>
                <w:ins w:id="31695" w:author="Lygia Nestal" w:date="2020-07-07T01:03:00Z"/>
                <w:rFonts w:ascii="Times New Roman" w:hAnsi="Times New Roman"/>
                <w:sz w:val="24"/>
                <w:szCs w:val="24"/>
                <w:rPrChange w:id="31696" w:author="Tatiana de Paula" w:date="2022-09-16T18:19:00Z">
                  <w:rPr>
                    <w:ins w:id="31697" w:author="Lygia Nestal" w:date="2020-07-07T01:03:00Z"/>
                  </w:rPr>
                </w:rPrChange>
              </w:rPr>
            </w:pPr>
            <w:ins w:id="31698" w:author="Lygia Nestal" w:date="2020-07-07T01:03:00Z">
              <w:r w:rsidRPr="002F4E92">
                <w:rPr>
                  <w:rFonts w:ascii="Times New Roman" w:hAnsi="Times New Roman"/>
                  <w:sz w:val="24"/>
                  <w:szCs w:val="24"/>
                  <w:rPrChange w:id="31699" w:author="Tatiana de Paula" w:date="2022-09-16T18:19:00Z">
                    <w:rPr/>
                  </w:rPrChange>
                </w:rPr>
                <w:t>14,5</w:t>
              </w:r>
            </w:ins>
          </w:p>
        </w:tc>
        <w:tc>
          <w:tcPr>
            <w:tcW w:w="889" w:type="dxa"/>
          </w:tcPr>
          <w:p w14:paraId="48FFC491" w14:textId="77777777" w:rsidR="009112D6" w:rsidRPr="002F4E92" w:rsidRDefault="009112D6" w:rsidP="00D710B1">
            <w:pPr>
              <w:tabs>
                <w:tab w:val="center" w:leader="dot" w:pos="8505"/>
              </w:tabs>
              <w:spacing w:line="360" w:lineRule="auto"/>
              <w:jc w:val="center"/>
              <w:rPr>
                <w:ins w:id="31700" w:author="Lygia Nestal" w:date="2020-07-07T01:03:00Z"/>
                <w:rFonts w:ascii="Times New Roman" w:hAnsi="Times New Roman"/>
                <w:sz w:val="24"/>
                <w:szCs w:val="24"/>
                <w:rPrChange w:id="31701" w:author="Tatiana de Paula" w:date="2022-09-16T18:19:00Z">
                  <w:rPr>
                    <w:ins w:id="31702" w:author="Lygia Nestal" w:date="2020-07-07T01:03:00Z"/>
                  </w:rPr>
                </w:rPrChange>
              </w:rPr>
            </w:pPr>
            <w:ins w:id="31703" w:author="Lygia Nestal" w:date="2020-07-07T01:03:00Z">
              <w:r w:rsidRPr="002F4E92">
                <w:rPr>
                  <w:rFonts w:ascii="Times New Roman" w:hAnsi="Times New Roman"/>
                  <w:sz w:val="24"/>
                  <w:szCs w:val="24"/>
                  <w:rPrChange w:id="31704" w:author="Tatiana de Paula" w:date="2022-09-16T18:19:00Z">
                    <w:rPr/>
                  </w:rPrChange>
                </w:rPr>
                <w:t>23,0</w:t>
              </w:r>
            </w:ins>
          </w:p>
        </w:tc>
        <w:tc>
          <w:tcPr>
            <w:tcW w:w="843" w:type="dxa"/>
          </w:tcPr>
          <w:p w14:paraId="1724C346" w14:textId="77777777" w:rsidR="009112D6" w:rsidRPr="002F4E92" w:rsidRDefault="009112D6" w:rsidP="00D710B1">
            <w:pPr>
              <w:tabs>
                <w:tab w:val="center" w:leader="dot" w:pos="8505"/>
              </w:tabs>
              <w:spacing w:line="360" w:lineRule="auto"/>
              <w:jc w:val="center"/>
              <w:rPr>
                <w:ins w:id="31705" w:author="Lygia Nestal" w:date="2020-07-07T01:03:00Z"/>
                <w:rFonts w:ascii="Times New Roman" w:hAnsi="Times New Roman"/>
                <w:sz w:val="24"/>
                <w:szCs w:val="24"/>
                <w:rPrChange w:id="31706" w:author="Tatiana de Paula" w:date="2022-09-16T18:19:00Z">
                  <w:rPr>
                    <w:ins w:id="31707" w:author="Lygia Nestal" w:date="2020-07-07T01:03:00Z"/>
                  </w:rPr>
                </w:rPrChange>
              </w:rPr>
            </w:pPr>
            <w:ins w:id="31708" w:author="Lygia Nestal" w:date="2020-07-07T01:03:00Z">
              <w:r w:rsidRPr="002F4E92">
                <w:rPr>
                  <w:rFonts w:ascii="Times New Roman" w:hAnsi="Times New Roman"/>
                  <w:sz w:val="24"/>
                  <w:szCs w:val="24"/>
                  <w:rPrChange w:id="31709" w:author="Tatiana de Paula" w:date="2022-09-16T18:19:00Z">
                    <w:rPr/>
                  </w:rPrChange>
                </w:rPr>
                <w:t>8,5</w:t>
              </w:r>
            </w:ins>
          </w:p>
        </w:tc>
        <w:tc>
          <w:tcPr>
            <w:tcW w:w="792" w:type="dxa"/>
          </w:tcPr>
          <w:p w14:paraId="78640AAD" w14:textId="77777777" w:rsidR="009112D6" w:rsidRPr="002F4E92" w:rsidRDefault="009112D6" w:rsidP="00D710B1">
            <w:pPr>
              <w:tabs>
                <w:tab w:val="center" w:leader="dot" w:pos="8505"/>
              </w:tabs>
              <w:spacing w:line="360" w:lineRule="auto"/>
              <w:jc w:val="center"/>
              <w:rPr>
                <w:ins w:id="31710" w:author="Lygia Nestal" w:date="2020-07-07T01:03:00Z"/>
                <w:rFonts w:ascii="Times New Roman" w:hAnsi="Times New Roman"/>
                <w:sz w:val="24"/>
                <w:szCs w:val="24"/>
                <w:rPrChange w:id="31711" w:author="Tatiana de Paula" w:date="2022-09-16T18:19:00Z">
                  <w:rPr>
                    <w:ins w:id="31712" w:author="Lygia Nestal" w:date="2020-07-07T01:03:00Z"/>
                  </w:rPr>
                </w:rPrChange>
              </w:rPr>
            </w:pPr>
            <w:ins w:id="31713" w:author="Lygia Nestal" w:date="2020-07-07T01:03:00Z">
              <w:r w:rsidRPr="002F4E92">
                <w:rPr>
                  <w:rFonts w:ascii="Times New Roman" w:hAnsi="Times New Roman"/>
                  <w:sz w:val="24"/>
                  <w:szCs w:val="24"/>
                  <w:rPrChange w:id="31714" w:author="Tatiana de Paula" w:date="2022-09-16T18:19:00Z">
                    <w:rPr/>
                  </w:rPrChange>
                </w:rPr>
                <w:t>10,0</w:t>
              </w:r>
            </w:ins>
          </w:p>
        </w:tc>
        <w:tc>
          <w:tcPr>
            <w:tcW w:w="792" w:type="dxa"/>
          </w:tcPr>
          <w:p w14:paraId="30FA7C2B" w14:textId="77777777" w:rsidR="009112D6" w:rsidRPr="002F4E92" w:rsidRDefault="009112D6" w:rsidP="00D710B1">
            <w:pPr>
              <w:tabs>
                <w:tab w:val="center" w:leader="dot" w:pos="8505"/>
              </w:tabs>
              <w:spacing w:line="360" w:lineRule="auto"/>
              <w:jc w:val="center"/>
              <w:rPr>
                <w:ins w:id="31715" w:author="Lygia Nestal" w:date="2020-07-07T01:03:00Z"/>
                <w:rFonts w:ascii="Times New Roman" w:hAnsi="Times New Roman"/>
                <w:sz w:val="24"/>
                <w:szCs w:val="24"/>
                <w:rPrChange w:id="31716" w:author="Tatiana de Paula" w:date="2022-09-16T18:19:00Z">
                  <w:rPr>
                    <w:ins w:id="31717" w:author="Lygia Nestal" w:date="2020-07-07T01:03:00Z"/>
                  </w:rPr>
                </w:rPrChange>
              </w:rPr>
            </w:pPr>
            <w:ins w:id="31718" w:author="Lygia Nestal" w:date="2020-07-07T01:03:00Z">
              <w:r w:rsidRPr="002F4E92">
                <w:rPr>
                  <w:rFonts w:ascii="Times New Roman" w:hAnsi="Times New Roman"/>
                  <w:sz w:val="24"/>
                  <w:szCs w:val="24"/>
                  <w:rPrChange w:id="31719" w:author="Tatiana de Paula" w:date="2022-09-16T18:19:00Z">
                    <w:rPr/>
                  </w:rPrChange>
                </w:rPr>
                <w:t>16,5</w:t>
              </w:r>
            </w:ins>
          </w:p>
        </w:tc>
        <w:tc>
          <w:tcPr>
            <w:tcW w:w="810" w:type="dxa"/>
          </w:tcPr>
          <w:p w14:paraId="147A5810" w14:textId="77777777" w:rsidR="009112D6" w:rsidRPr="002F4E92" w:rsidRDefault="009112D6" w:rsidP="00D710B1">
            <w:pPr>
              <w:tabs>
                <w:tab w:val="center" w:leader="dot" w:pos="8505"/>
              </w:tabs>
              <w:spacing w:line="360" w:lineRule="auto"/>
              <w:jc w:val="center"/>
              <w:rPr>
                <w:ins w:id="31720" w:author="Lygia Nestal" w:date="2020-07-07T01:03:00Z"/>
                <w:rFonts w:ascii="Times New Roman" w:hAnsi="Times New Roman"/>
                <w:sz w:val="24"/>
                <w:szCs w:val="24"/>
                <w:rPrChange w:id="31721" w:author="Tatiana de Paula" w:date="2022-09-16T18:19:00Z">
                  <w:rPr>
                    <w:ins w:id="31722" w:author="Lygia Nestal" w:date="2020-07-07T01:03:00Z"/>
                  </w:rPr>
                </w:rPrChange>
              </w:rPr>
            </w:pPr>
            <w:ins w:id="31723" w:author="Lygia Nestal" w:date="2020-07-07T01:03:00Z">
              <w:r w:rsidRPr="002F4E92">
                <w:rPr>
                  <w:rFonts w:ascii="Times New Roman" w:hAnsi="Times New Roman"/>
                  <w:sz w:val="24"/>
                  <w:szCs w:val="24"/>
                  <w:rPrChange w:id="31724" w:author="Tatiana de Paula" w:date="2022-09-16T18:19:00Z">
                    <w:rPr/>
                  </w:rPrChange>
                </w:rPr>
                <w:t>25,0</w:t>
              </w:r>
            </w:ins>
          </w:p>
        </w:tc>
        <w:tc>
          <w:tcPr>
            <w:tcW w:w="709" w:type="dxa"/>
          </w:tcPr>
          <w:p w14:paraId="34911A81" w14:textId="77777777" w:rsidR="009112D6" w:rsidRPr="002F4E92" w:rsidRDefault="009112D6" w:rsidP="00D710B1">
            <w:pPr>
              <w:tabs>
                <w:tab w:val="center" w:leader="dot" w:pos="8505"/>
              </w:tabs>
              <w:spacing w:line="360" w:lineRule="auto"/>
              <w:jc w:val="center"/>
              <w:rPr>
                <w:ins w:id="31725" w:author="Lygia Nestal" w:date="2020-07-07T01:03:00Z"/>
                <w:rFonts w:ascii="Times New Roman" w:hAnsi="Times New Roman"/>
                <w:sz w:val="24"/>
                <w:szCs w:val="24"/>
                <w:rPrChange w:id="31726" w:author="Tatiana de Paula" w:date="2022-09-16T18:19:00Z">
                  <w:rPr>
                    <w:ins w:id="31727" w:author="Lygia Nestal" w:date="2020-07-07T01:03:00Z"/>
                  </w:rPr>
                </w:rPrChange>
              </w:rPr>
            </w:pPr>
            <w:ins w:id="31728" w:author="Lygia Nestal" w:date="2020-07-07T01:03:00Z">
              <w:r w:rsidRPr="002F4E92">
                <w:rPr>
                  <w:rFonts w:ascii="Times New Roman" w:hAnsi="Times New Roman"/>
                  <w:sz w:val="24"/>
                  <w:szCs w:val="24"/>
                  <w:rPrChange w:id="31729" w:author="Tatiana de Paula" w:date="2022-09-16T18:19:00Z">
                    <w:rPr/>
                  </w:rPrChange>
                </w:rPr>
                <w:t>32,1</w:t>
              </w:r>
            </w:ins>
          </w:p>
        </w:tc>
      </w:tr>
      <w:tr w:rsidR="009112D6" w:rsidRPr="002F4E92" w14:paraId="5C97172F" w14:textId="77777777" w:rsidTr="00931DBA">
        <w:trPr>
          <w:ins w:id="31730" w:author="Lygia Nestal" w:date="2020-07-07T01:03:00Z"/>
        </w:trPr>
        <w:tc>
          <w:tcPr>
            <w:tcW w:w="950" w:type="dxa"/>
          </w:tcPr>
          <w:p w14:paraId="0989A288" w14:textId="77777777" w:rsidR="009112D6" w:rsidRPr="002F4E92" w:rsidRDefault="009112D6" w:rsidP="00D710B1">
            <w:pPr>
              <w:tabs>
                <w:tab w:val="center" w:leader="dot" w:pos="8505"/>
              </w:tabs>
              <w:spacing w:line="360" w:lineRule="auto"/>
              <w:jc w:val="center"/>
              <w:rPr>
                <w:ins w:id="31731" w:author="Lygia Nestal" w:date="2020-07-07T01:03:00Z"/>
                <w:rFonts w:ascii="Times New Roman" w:hAnsi="Times New Roman"/>
                <w:sz w:val="24"/>
                <w:szCs w:val="24"/>
                <w:rPrChange w:id="31732" w:author="Tatiana de Paula" w:date="2022-09-16T18:19:00Z">
                  <w:rPr>
                    <w:ins w:id="31733" w:author="Lygia Nestal" w:date="2020-07-07T01:03:00Z"/>
                  </w:rPr>
                </w:rPrChange>
              </w:rPr>
            </w:pPr>
            <w:ins w:id="31734" w:author="Lygia Nestal" w:date="2020-07-07T01:03:00Z">
              <w:r w:rsidRPr="002F4E92">
                <w:rPr>
                  <w:rFonts w:ascii="Times New Roman" w:hAnsi="Times New Roman"/>
                  <w:sz w:val="24"/>
                  <w:szCs w:val="24"/>
                  <w:rPrChange w:id="31735" w:author="Tatiana de Paula" w:date="2022-09-16T18:19:00Z">
                    <w:rPr/>
                  </w:rPrChange>
                </w:rPr>
                <w:t>16</w:t>
              </w:r>
            </w:ins>
          </w:p>
        </w:tc>
        <w:tc>
          <w:tcPr>
            <w:tcW w:w="864" w:type="dxa"/>
          </w:tcPr>
          <w:p w14:paraId="002CEAFD" w14:textId="77777777" w:rsidR="009112D6" w:rsidRPr="002F4E92" w:rsidRDefault="009112D6" w:rsidP="00D710B1">
            <w:pPr>
              <w:tabs>
                <w:tab w:val="center" w:leader="dot" w:pos="8505"/>
              </w:tabs>
              <w:spacing w:line="360" w:lineRule="auto"/>
              <w:jc w:val="center"/>
              <w:rPr>
                <w:ins w:id="31736" w:author="Lygia Nestal" w:date="2020-07-07T01:03:00Z"/>
                <w:rFonts w:ascii="Times New Roman" w:hAnsi="Times New Roman"/>
                <w:sz w:val="24"/>
                <w:szCs w:val="24"/>
                <w:rPrChange w:id="31737" w:author="Tatiana de Paula" w:date="2022-09-16T18:19:00Z">
                  <w:rPr>
                    <w:ins w:id="31738" w:author="Lygia Nestal" w:date="2020-07-07T01:03:00Z"/>
                  </w:rPr>
                </w:rPrChange>
              </w:rPr>
            </w:pPr>
            <w:ins w:id="31739" w:author="Lygia Nestal" w:date="2020-07-07T01:03:00Z">
              <w:r w:rsidRPr="002F4E92">
                <w:rPr>
                  <w:rFonts w:ascii="Times New Roman" w:hAnsi="Times New Roman"/>
                  <w:sz w:val="24"/>
                  <w:szCs w:val="24"/>
                  <w:rPrChange w:id="31740" w:author="Tatiana de Paula" w:date="2022-09-16T18:19:00Z">
                    <w:rPr/>
                  </w:rPrChange>
                </w:rPr>
                <w:t xml:space="preserve">4,5 </w:t>
              </w:r>
            </w:ins>
          </w:p>
        </w:tc>
        <w:tc>
          <w:tcPr>
            <w:tcW w:w="793" w:type="dxa"/>
          </w:tcPr>
          <w:p w14:paraId="563FAC7F" w14:textId="77777777" w:rsidR="009112D6" w:rsidRPr="002F4E92" w:rsidRDefault="009112D6" w:rsidP="00D710B1">
            <w:pPr>
              <w:tabs>
                <w:tab w:val="center" w:leader="dot" w:pos="8505"/>
              </w:tabs>
              <w:spacing w:line="360" w:lineRule="auto"/>
              <w:jc w:val="center"/>
              <w:rPr>
                <w:ins w:id="31741" w:author="Lygia Nestal" w:date="2020-07-07T01:03:00Z"/>
                <w:rFonts w:ascii="Times New Roman" w:hAnsi="Times New Roman"/>
                <w:sz w:val="24"/>
                <w:szCs w:val="24"/>
                <w:rPrChange w:id="31742" w:author="Tatiana de Paula" w:date="2022-09-16T18:19:00Z">
                  <w:rPr>
                    <w:ins w:id="31743" w:author="Lygia Nestal" w:date="2020-07-07T01:03:00Z"/>
                  </w:rPr>
                </w:rPrChange>
              </w:rPr>
            </w:pPr>
            <w:ins w:id="31744" w:author="Lygia Nestal" w:date="2020-07-07T01:03:00Z">
              <w:r w:rsidRPr="002F4E92">
                <w:rPr>
                  <w:rFonts w:ascii="Times New Roman" w:hAnsi="Times New Roman"/>
                  <w:sz w:val="24"/>
                  <w:szCs w:val="24"/>
                  <w:rPrChange w:id="31745" w:author="Tatiana de Paula" w:date="2022-09-16T18:19:00Z">
                    <w:rPr/>
                  </w:rPrChange>
                </w:rPr>
                <w:t>5,5</w:t>
              </w:r>
            </w:ins>
          </w:p>
        </w:tc>
        <w:tc>
          <w:tcPr>
            <w:tcW w:w="793" w:type="dxa"/>
          </w:tcPr>
          <w:p w14:paraId="63C97401" w14:textId="77777777" w:rsidR="009112D6" w:rsidRPr="002F4E92" w:rsidRDefault="009112D6" w:rsidP="00D710B1">
            <w:pPr>
              <w:tabs>
                <w:tab w:val="center" w:leader="dot" w:pos="8505"/>
              </w:tabs>
              <w:spacing w:line="360" w:lineRule="auto"/>
              <w:jc w:val="center"/>
              <w:rPr>
                <w:ins w:id="31746" w:author="Lygia Nestal" w:date="2020-07-07T01:03:00Z"/>
                <w:rFonts w:ascii="Times New Roman" w:hAnsi="Times New Roman"/>
                <w:sz w:val="24"/>
                <w:szCs w:val="24"/>
                <w:rPrChange w:id="31747" w:author="Tatiana de Paula" w:date="2022-09-16T18:19:00Z">
                  <w:rPr>
                    <w:ins w:id="31748" w:author="Lygia Nestal" w:date="2020-07-07T01:03:00Z"/>
                  </w:rPr>
                </w:rPrChange>
              </w:rPr>
            </w:pPr>
            <w:ins w:id="31749" w:author="Lygia Nestal" w:date="2020-07-07T01:03:00Z">
              <w:r w:rsidRPr="002F4E92">
                <w:rPr>
                  <w:rFonts w:ascii="Times New Roman" w:hAnsi="Times New Roman"/>
                  <w:sz w:val="24"/>
                  <w:szCs w:val="24"/>
                  <w:rPrChange w:id="31750" w:author="Tatiana de Paula" w:date="2022-09-16T18:19:00Z">
                    <w:rPr/>
                  </w:rPrChange>
                </w:rPr>
                <w:t>8,0</w:t>
              </w:r>
            </w:ins>
          </w:p>
        </w:tc>
        <w:tc>
          <w:tcPr>
            <w:tcW w:w="781" w:type="dxa"/>
          </w:tcPr>
          <w:p w14:paraId="427439DB" w14:textId="77777777" w:rsidR="009112D6" w:rsidRPr="002F4E92" w:rsidRDefault="009112D6" w:rsidP="00D710B1">
            <w:pPr>
              <w:tabs>
                <w:tab w:val="center" w:leader="dot" w:pos="8505"/>
              </w:tabs>
              <w:spacing w:line="360" w:lineRule="auto"/>
              <w:jc w:val="center"/>
              <w:rPr>
                <w:ins w:id="31751" w:author="Lygia Nestal" w:date="2020-07-07T01:03:00Z"/>
                <w:rFonts w:ascii="Times New Roman" w:hAnsi="Times New Roman"/>
                <w:sz w:val="24"/>
                <w:szCs w:val="24"/>
                <w:rPrChange w:id="31752" w:author="Tatiana de Paula" w:date="2022-09-16T18:19:00Z">
                  <w:rPr>
                    <w:ins w:id="31753" w:author="Lygia Nestal" w:date="2020-07-07T01:03:00Z"/>
                  </w:rPr>
                </w:rPrChange>
              </w:rPr>
            </w:pPr>
            <w:ins w:id="31754" w:author="Lygia Nestal" w:date="2020-07-07T01:03:00Z">
              <w:r w:rsidRPr="002F4E92">
                <w:rPr>
                  <w:rFonts w:ascii="Times New Roman" w:hAnsi="Times New Roman"/>
                  <w:sz w:val="24"/>
                  <w:szCs w:val="24"/>
                  <w:rPrChange w:id="31755" w:author="Tatiana de Paula" w:date="2022-09-16T18:19:00Z">
                    <w:rPr/>
                  </w:rPrChange>
                </w:rPr>
                <w:t>18,5</w:t>
              </w:r>
            </w:ins>
          </w:p>
        </w:tc>
        <w:tc>
          <w:tcPr>
            <w:tcW w:w="889" w:type="dxa"/>
          </w:tcPr>
          <w:p w14:paraId="7FDC6B2F" w14:textId="77777777" w:rsidR="009112D6" w:rsidRPr="002F4E92" w:rsidRDefault="009112D6" w:rsidP="00D710B1">
            <w:pPr>
              <w:tabs>
                <w:tab w:val="center" w:leader="dot" w:pos="8505"/>
              </w:tabs>
              <w:spacing w:line="360" w:lineRule="auto"/>
              <w:jc w:val="center"/>
              <w:rPr>
                <w:ins w:id="31756" w:author="Lygia Nestal" w:date="2020-07-07T01:03:00Z"/>
                <w:rFonts w:ascii="Times New Roman" w:hAnsi="Times New Roman"/>
                <w:sz w:val="24"/>
                <w:szCs w:val="24"/>
                <w:rPrChange w:id="31757" w:author="Tatiana de Paula" w:date="2022-09-16T18:19:00Z">
                  <w:rPr>
                    <w:ins w:id="31758" w:author="Lygia Nestal" w:date="2020-07-07T01:03:00Z"/>
                  </w:rPr>
                </w:rPrChange>
              </w:rPr>
            </w:pPr>
            <w:ins w:id="31759" w:author="Lygia Nestal" w:date="2020-07-07T01:03:00Z">
              <w:r w:rsidRPr="002F4E92">
                <w:rPr>
                  <w:rFonts w:ascii="Times New Roman" w:hAnsi="Times New Roman"/>
                  <w:sz w:val="24"/>
                  <w:szCs w:val="24"/>
                  <w:rPrChange w:id="31760" w:author="Tatiana de Paula" w:date="2022-09-16T18:19:00Z">
                    <w:rPr/>
                  </w:rPrChange>
                </w:rPr>
                <w:t>22,0</w:t>
              </w:r>
            </w:ins>
          </w:p>
        </w:tc>
        <w:tc>
          <w:tcPr>
            <w:tcW w:w="843" w:type="dxa"/>
          </w:tcPr>
          <w:p w14:paraId="4608E81B" w14:textId="77777777" w:rsidR="009112D6" w:rsidRPr="002F4E92" w:rsidRDefault="009112D6" w:rsidP="00D710B1">
            <w:pPr>
              <w:tabs>
                <w:tab w:val="center" w:leader="dot" w:pos="8505"/>
              </w:tabs>
              <w:spacing w:line="360" w:lineRule="auto"/>
              <w:jc w:val="center"/>
              <w:rPr>
                <w:ins w:id="31761" w:author="Lygia Nestal" w:date="2020-07-07T01:03:00Z"/>
                <w:rFonts w:ascii="Times New Roman" w:hAnsi="Times New Roman"/>
                <w:sz w:val="24"/>
                <w:szCs w:val="24"/>
                <w:rPrChange w:id="31762" w:author="Tatiana de Paula" w:date="2022-09-16T18:19:00Z">
                  <w:rPr>
                    <w:ins w:id="31763" w:author="Lygia Nestal" w:date="2020-07-07T01:03:00Z"/>
                  </w:rPr>
                </w:rPrChange>
              </w:rPr>
            </w:pPr>
            <w:ins w:id="31764" w:author="Lygia Nestal" w:date="2020-07-07T01:03:00Z">
              <w:r w:rsidRPr="002F4E92">
                <w:rPr>
                  <w:rFonts w:ascii="Times New Roman" w:hAnsi="Times New Roman"/>
                  <w:sz w:val="24"/>
                  <w:szCs w:val="24"/>
                  <w:rPrChange w:id="31765" w:author="Tatiana de Paula" w:date="2022-09-16T18:19:00Z">
                    <w:rPr/>
                  </w:rPrChange>
                </w:rPr>
                <w:t>11,0</w:t>
              </w:r>
            </w:ins>
          </w:p>
        </w:tc>
        <w:tc>
          <w:tcPr>
            <w:tcW w:w="792" w:type="dxa"/>
          </w:tcPr>
          <w:p w14:paraId="5EBD1B5D" w14:textId="77777777" w:rsidR="009112D6" w:rsidRPr="002F4E92" w:rsidRDefault="009112D6" w:rsidP="00D710B1">
            <w:pPr>
              <w:tabs>
                <w:tab w:val="center" w:leader="dot" w:pos="8505"/>
              </w:tabs>
              <w:spacing w:line="360" w:lineRule="auto"/>
              <w:jc w:val="center"/>
              <w:rPr>
                <w:ins w:id="31766" w:author="Lygia Nestal" w:date="2020-07-07T01:03:00Z"/>
                <w:rFonts w:ascii="Times New Roman" w:hAnsi="Times New Roman"/>
                <w:sz w:val="24"/>
                <w:szCs w:val="24"/>
                <w:rPrChange w:id="31767" w:author="Tatiana de Paula" w:date="2022-09-16T18:19:00Z">
                  <w:rPr>
                    <w:ins w:id="31768" w:author="Lygia Nestal" w:date="2020-07-07T01:03:00Z"/>
                  </w:rPr>
                </w:rPrChange>
              </w:rPr>
            </w:pPr>
            <w:ins w:id="31769" w:author="Lygia Nestal" w:date="2020-07-07T01:03:00Z">
              <w:r w:rsidRPr="002F4E92">
                <w:rPr>
                  <w:rFonts w:ascii="Times New Roman" w:hAnsi="Times New Roman"/>
                  <w:sz w:val="24"/>
                  <w:szCs w:val="24"/>
                  <w:rPrChange w:id="31770" w:author="Tatiana de Paula" w:date="2022-09-16T18:19:00Z">
                    <w:rPr/>
                  </w:rPrChange>
                </w:rPr>
                <w:t>12,0</w:t>
              </w:r>
            </w:ins>
          </w:p>
        </w:tc>
        <w:tc>
          <w:tcPr>
            <w:tcW w:w="792" w:type="dxa"/>
          </w:tcPr>
          <w:p w14:paraId="17CFAA89" w14:textId="77777777" w:rsidR="009112D6" w:rsidRPr="002F4E92" w:rsidRDefault="009112D6" w:rsidP="00D710B1">
            <w:pPr>
              <w:tabs>
                <w:tab w:val="center" w:leader="dot" w:pos="8505"/>
              </w:tabs>
              <w:spacing w:line="360" w:lineRule="auto"/>
              <w:jc w:val="center"/>
              <w:rPr>
                <w:ins w:id="31771" w:author="Lygia Nestal" w:date="2020-07-07T01:03:00Z"/>
                <w:rFonts w:ascii="Times New Roman" w:hAnsi="Times New Roman"/>
                <w:sz w:val="24"/>
                <w:szCs w:val="24"/>
                <w:rPrChange w:id="31772" w:author="Tatiana de Paula" w:date="2022-09-16T18:19:00Z">
                  <w:rPr>
                    <w:ins w:id="31773" w:author="Lygia Nestal" w:date="2020-07-07T01:03:00Z"/>
                  </w:rPr>
                </w:rPrChange>
              </w:rPr>
            </w:pPr>
            <w:ins w:id="31774" w:author="Lygia Nestal" w:date="2020-07-07T01:03:00Z">
              <w:r w:rsidRPr="002F4E92">
                <w:rPr>
                  <w:rFonts w:ascii="Times New Roman" w:hAnsi="Times New Roman"/>
                  <w:sz w:val="24"/>
                  <w:szCs w:val="24"/>
                  <w:rPrChange w:id="31775" w:author="Tatiana de Paula" w:date="2022-09-16T18:19:00Z">
                    <w:rPr/>
                  </w:rPrChange>
                </w:rPr>
                <w:t>18,0</w:t>
              </w:r>
            </w:ins>
          </w:p>
        </w:tc>
        <w:tc>
          <w:tcPr>
            <w:tcW w:w="810" w:type="dxa"/>
          </w:tcPr>
          <w:p w14:paraId="14CE04E4" w14:textId="77777777" w:rsidR="009112D6" w:rsidRPr="002F4E92" w:rsidRDefault="009112D6" w:rsidP="00D710B1">
            <w:pPr>
              <w:tabs>
                <w:tab w:val="center" w:leader="dot" w:pos="8505"/>
              </w:tabs>
              <w:spacing w:line="360" w:lineRule="auto"/>
              <w:jc w:val="center"/>
              <w:rPr>
                <w:ins w:id="31776" w:author="Lygia Nestal" w:date="2020-07-07T01:03:00Z"/>
                <w:rFonts w:ascii="Times New Roman" w:hAnsi="Times New Roman"/>
                <w:sz w:val="24"/>
                <w:szCs w:val="24"/>
                <w:rPrChange w:id="31777" w:author="Tatiana de Paula" w:date="2022-09-16T18:19:00Z">
                  <w:rPr>
                    <w:ins w:id="31778" w:author="Lygia Nestal" w:date="2020-07-07T01:03:00Z"/>
                  </w:rPr>
                </w:rPrChange>
              </w:rPr>
            </w:pPr>
            <w:ins w:id="31779" w:author="Lygia Nestal" w:date="2020-07-07T01:03:00Z">
              <w:r w:rsidRPr="002F4E92">
                <w:rPr>
                  <w:rFonts w:ascii="Times New Roman" w:hAnsi="Times New Roman"/>
                  <w:sz w:val="24"/>
                  <w:szCs w:val="24"/>
                  <w:rPrChange w:id="31780" w:author="Tatiana de Paula" w:date="2022-09-16T18:19:00Z">
                    <w:rPr/>
                  </w:rPrChange>
                </w:rPr>
                <w:t>24,5</w:t>
              </w:r>
            </w:ins>
          </w:p>
        </w:tc>
        <w:tc>
          <w:tcPr>
            <w:tcW w:w="709" w:type="dxa"/>
          </w:tcPr>
          <w:p w14:paraId="3E9E5E5E" w14:textId="77777777" w:rsidR="009112D6" w:rsidRPr="002F4E92" w:rsidRDefault="009112D6" w:rsidP="00D710B1">
            <w:pPr>
              <w:tabs>
                <w:tab w:val="center" w:leader="dot" w:pos="8505"/>
              </w:tabs>
              <w:spacing w:line="360" w:lineRule="auto"/>
              <w:jc w:val="center"/>
              <w:rPr>
                <w:ins w:id="31781" w:author="Lygia Nestal" w:date="2020-07-07T01:03:00Z"/>
                <w:rFonts w:ascii="Times New Roman" w:hAnsi="Times New Roman"/>
                <w:sz w:val="24"/>
                <w:szCs w:val="24"/>
                <w:rPrChange w:id="31782" w:author="Tatiana de Paula" w:date="2022-09-16T18:19:00Z">
                  <w:rPr>
                    <w:ins w:id="31783" w:author="Lygia Nestal" w:date="2020-07-07T01:03:00Z"/>
                  </w:rPr>
                </w:rPrChange>
              </w:rPr>
            </w:pPr>
            <w:ins w:id="31784" w:author="Lygia Nestal" w:date="2020-07-07T01:03:00Z">
              <w:r w:rsidRPr="002F4E92">
                <w:rPr>
                  <w:rFonts w:ascii="Times New Roman" w:hAnsi="Times New Roman"/>
                  <w:sz w:val="24"/>
                  <w:szCs w:val="24"/>
                  <w:rPrChange w:id="31785" w:author="Tatiana de Paula" w:date="2022-09-16T18:19:00Z">
                    <w:rPr/>
                  </w:rPrChange>
                </w:rPr>
                <w:t>33,1</w:t>
              </w:r>
            </w:ins>
          </w:p>
        </w:tc>
      </w:tr>
      <w:tr w:rsidR="009112D6" w:rsidRPr="002F4E92" w14:paraId="38CA2595" w14:textId="77777777" w:rsidTr="00931DBA">
        <w:trPr>
          <w:ins w:id="31786" w:author="Lygia Nestal" w:date="2020-07-07T01:03:00Z"/>
        </w:trPr>
        <w:tc>
          <w:tcPr>
            <w:tcW w:w="950" w:type="dxa"/>
          </w:tcPr>
          <w:p w14:paraId="2B615A84" w14:textId="77777777" w:rsidR="009112D6" w:rsidRPr="002F4E92" w:rsidRDefault="009112D6" w:rsidP="00D710B1">
            <w:pPr>
              <w:tabs>
                <w:tab w:val="center" w:leader="dot" w:pos="8505"/>
              </w:tabs>
              <w:spacing w:line="360" w:lineRule="auto"/>
              <w:jc w:val="center"/>
              <w:rPr>
                <w:ins w:id="31787" w:author="Lygia Nestal" w:date="2020-07-07T01:03:00Z"/>
                <w:rFonts w:ascii="Times New Roman" w:hAnsi="Times New Roman"/>
                <w:sz w:val="24"/>
                <w:szCs w:val="24"/>
                <w:rPrChange w:id="31788" w:author="Tatiana de Paula" w:date="2022-09-16T18:19:00Z">
                  <w:rPr>
                    <w:ins w:id="31789" w:author="Lygia Nestal" w:date="2020-07-07T01:03:00Z"/>
                  </w:rPr>
                </w:rPrChange>
              </w:rPr>
            </w:pPr>
            <w:ins w:id="31790" w:author="Lygia Nestal" w:date="2020-07-07T01:03:00Z">
              <w:r w:rsidRPr="002F4E92">
                <w:rPr>
                  <w:rFonts w:ascii="Times New Roman" w:hAnsi="Times New Roman"/>
                  <w:sz w:val="24"/>
                  <w:szCs w:val="24"/>
                  <w:rPrChange w:id="31791" w:author="Tatiana de Paula" w:date="2022-09-16T18:19:00Z">
                    <w:rPr/>
                  </w:rPrChange>
                </w:rPr>
                <w:t>17</w:t>
              </w:r>
            </w:ins>
          </w:p>
        </w:tc>
        <w:tc>
          <w:tcPr>
            <w:tcW w:w="864" w:type="dxa"/>
          </w:tcPr>
          <w:p w14:paraId="50DA37C5" w14:textId="77777777" w:rsidR="009112D6" w:rsidRPr="002F4E92" w:rsidRDefault="009112D6" w:rsidP="00D710B1">
            <w:pPr>
              <w:tabs>
                <w:tab w:val="center" w:leader="dot" w:pos="8505"/>
              </w:tabs>
              <w:spacing w:line="360" w:lineRule="auto"/>
              <w:jc w:val="center"/>
              <w:rPr>
                <w:ins w:id="31792" w:author="Lygia Nestal" w:date="2020-07-07T01:03:00Z"/>
                <w:rFonts w:ascii="Times New Roman" w:hAnsi="Times New Roman"/>
                <w:sz w:val="24"/>
                <w:szCs w:val="24"/>
                <w:rPrChange w:id="31793" w:author="Tatiana de Paula" w:date="2022-09-16T18:19:00Z">
                  <w:rPr>
                    <w:ins w:id="31794" w:author="Lygia Nestal" w:date="2020-07-07T01:03:00Z"/>
                  </w:rPr>
                </w:rPrChange>
              </w:rPr>
            </w:pPr>
            <w:ins w:id="31795" w:author="Lygia Nestal" w:date="2020-07-07T01:03:00Z">
              <w:r w:rsidRPr="002F4E92">
                <w:rPr>
                  <w:rFonts w:ascii="Times New Roman" w:hAnsi="Times New Roman"/>
                  <w:sz w:val="24"/>
                  <w:szCs w:val="24"/>
                  <w:rPrChange w:id="31796" w:author="Tatiana de Paula" w:date="2022-09-16T18:19:00Z">
                    <w:rPr/>
                  </w:rPrChange>
                </w:rPr>
                <w:t xml:space="preserve">4,0 </w:t>
              </w:r>
            </w:ins>
          </w:p>
        </w:tc>
        <w:tc>
          <w:tcPr>
            <w:tcW w:w="793" w:type="dxa"/>
          </w:tcPr>
          <w:p w14:paraId="5E9A54C9" w14:textId="77777777" w:rsidR="009112D6" w:rsidRPr="002F4E92" w:rsidRDefault="009112D6" w:rsidP="00D710B1">
            <w:pPr>
              <w:tabs>
                <w:tab w:val="center" w:leader="dot" w:pos="8505"/>
              </w:tabs>
              <w:spacing w:line="360" w:lineRule="auto"/>
              <w:jc w:val="center"/>
              <w:rPr>
                <w:ins w:id="31797" w:author="Lygia Nestal" w:date="2020-07-07T01:03:00Z"/>
                <w:rFonts w:ascii="Times New Roman" w:hAnsi="Times New Roman"/>
                <w:sz w:val="24"/>
                <w:szCs w:val="24"/>
                <w:rPrChange w:id="31798" w:author="Tatiana de Paula" w:date="2022-09-16T18:19:00Z">
                  <w:rPr>
                    <w:ins w:id="31799" w:author="Lygia Nestal" w:date="2020-07-07T01:03:00Z"/>
                  </w:rPr>
                </w:rPrChange>
              </w:rPr>
            </w:pPr>
            <w:ins w:id="31800" w:author="Lygia Nestal" w:date="2020-07-07T01:03:00Z">
              <w:r w:rsidRPr="002F4E92">
                <w:rPr>
                  <w:rFonts w:ascii="Times New Roman" w:hAnsi="Times New Roman"/>
                  <w:sz w:val="24"/>
                  <w:szCs w:val="24"/>
                  <w:rPrChange w:id="31801" w:author="Tatiana de Paula" w:date="2022-09-16T18:19:00Z">
                    <w:rPr/>
                  </w:rPrChange>
                </w:rPr>
                <w:t>5,0</w:t>
              </w:r>
            </w:ins>
          </w:p>
        </w:tc>
        <w:tc>
          <w:tcPr>
            <w:tcW w:w="793" w:type="dxa"/>
          </w:tcPr>
          <w:p w14:paraId="61B38327" w14:textId="77777777" w:rsidR="009112D6" w:rsidRPr="002F4E92" w:rsidRDefault="009112D6" w:rsidP="00D710B1">
            <w:pPr>
              <w:tabs>
                <w:tab w:val="center" w:leader="dot" w:pos="8505"/>
              </w:tabs>
              <w:spacing w:line="360" w:lineRule="auto"/>
              <w:jc w:val="center"/>
              <w:rPr>
                <w:ins w:id="31802" w:author="Lygia Nestal" w:date="2020-07-07T01:03:00Z"/>
                <w:rFonts w:ascii="Times New Roman" w:hAnsi="Times New Roman"/>
                <w:sz w:val="24"/>
                <w:szCs w:val="24"/>
                <w:rPrChange w:id="31803" w:author="Tatiana de Paula" w:date="2022-09-16T18:19:00Z">
                  <w:rPr>
                    <w:ins w:id="31804" w:author="Lygia Nestal" w:date="2020-07-07T01:03:00Z"/>
                  </w:rPr>
                </w:rPrChange>
              </w:rPr>
            </w:pPr>
            <w:ins w:id="31805" w:author="Lygia Nestal" w:date="2020-07-07T01:03:00Z">
              <w:r w:rsidRPr="002F4E92">
                <w:rPr>
                  <w:rFonts w:ascii="Times New Roman" w:hAnsi="Times New Roman"/>
                  <w:sz w:val="24"/>
                  <w:szCs w:val="24"/>
                  <w:rPrChange w:id="31806" w:author="Tatiana de Paula" w:date="2022-09-16T18:19:00Z">
                    <w:rPr/>
                  </w:rPrChange>
                </w:rPr>
                <w:t>7,0</w:t>
              </w:r>
            </w:ins>
          </w:p>
        </w:tc>
        <w:tc>
          <w:tcPr>
            <w:tcW w:w="781" w:type="dxa"/>
          </w:tcPr>
          <w:p w14:paraId="3EBB4ABB" w14:textId="77777777" w:rsidR="009112D6" w:rsidRPr="002F4E92" w:rsidRDefault="009112D6" w:rsidP="00D710B1">
            <w:pPr>
              <w:tabs>
                <w:tab w:val="center" w:leader="dot" w:pos="8505"/>
              </w:tabs>
              <w:spacing w:line="360" w:lineRule="auto"/>
              <w:jc w:val="center"/>
              <w:rPr>
                <w:ins w:id="31807" w:author="Lygia Nestal" w:date="2020-07-07T01:03:00Z"/>
                <w:rFonts w:ascii="Times New Roman" w:hAnsi="Times New Roman"/>
                <w:sz w:val="24"/>
                <w:szCs w:val="24"/>
                <w:rPrChange w:id="31808" w:author="Tatiana de Paula" w:date="2022-09-16T18:19:00Z">
                  <w:rPr>
                    <w:ins w:id="31809" w:author="Lygia Nestal" w:date="2020-07-07T01:03:00Z"/>
                  </w:rPr>
                </w:rPrChange>
              </w:rPr>
            </w:pPr>
            <w:ins w:id="31810" w:author="Lygia Nestal" w:date="2020-07-07T01:03:00Z">
              <w:r w:rsidRPr="002F4E92">
                <w:rPr>
                  <w:rFonts w:ascii="Times New Roman" w:hAnsi="Times New Roman"/>
                  <w:sz w:val="24"/>
                  <w:szCs w:val="24"/>
                  <w:rPrChange w:id="31811" w:author="Tatiana de Paula" w:date="2022-09-16T18:19:00Z">
                    <w:rPr/>
                  </w:rPrChange>
                </w:rPr>
                <w:t>12,5</w:t>
              </w:r>
            </w:ins>
          </w:p>
        </w:tc>
        <w:tc>
          <w:tcPr>
            <w:tcW w:w="889" w:type="dxa"/>
          </w:tcPr>
          <w:p w14:paraId="322EC06D" w14:textId="77777777" w:rsidR="009112D6" w:rsidRPr="002F4E92" w:rsidRDefault="009112D6" w:rsidP="00D710B1">
            <w:pPr>
              <w:tabs>
                <w:tab w:val="center" w:leader="dot" w:pos="8505"/>
              </w:tabs>
              <w:spacing w:line="360" w:lineRule="auto"/>
              <w:jc w:val="center"/>
              <w:rPr>
                <w:ins w:id="31812" w:author="Lygia Nestal" w:date="2020-07-07T01:03:00Z"/>
                <w:rFonts w:ascii="Times New Roman" w:hAnsi="Times New Roman"/>
                <w:sz w:val="24"/>
                <w:szCs w:val="24"/>
                <w:rPrChange w:id="31813" w:author="Tatiana de Paula" w:date="2022-09-16T18:19:00Z">
                  <w:rPr>
                    <w:ins w:id="31814" w:author="Lygia Nestal" w:date="2020-07-07T01:03:00Z"/>
                  </w:rPr>
                </w:rPrChange>
              </w:rPr>
            </w:pPr>
            <w:ins w:id="31815" w:author="Lygia Nestal" w:date="2020-07-07T01:03:00Z">
              <w:r w:rsidRPr="002F4E92">
                <w:rPr>
                  <w:rFonts w:ascii="Times New Roman" w:hAnsi="Times New Roman"/>
                  <w:sz w:val="24"/>
                  <w:szCs w:val="24"/>
                  <w:rPrChange w:id="31816" w:author="Tatiana de Paula" w:date="2022-09-16T18:19:00Z">
                    <w:rPr/>
                  </w:rPrChange>
                </w:rPr>
                <w:t>25,5</w:t>
              </w:r>
            </w:ins>
          </w:p>
        </w:tc>
        <w:tc>
          <w:tcPr>
            <w:tcW w:w="843" w:type="dxa"/>
          </w:tcPr>
          <w:p w14:paraId="4698DCEE" w14:textId="77777777" w:rsidR="009112D6" w:rsidRPr="002F4E92" w:rsidRDefault="009112D6" w:rsidP="00D710B1">
            <w:pPr>
              <w:tabs>
                <w:tab w:val="center" w:leader="dot" w:pos="8505"/>
              </w:tabs>
              <w:spacing w:line="360" w:lineRule="auto"/>
              <w:jc w:val="center"/>
              <w:rPr>
                <w:ins w:id="31817" w:author="Lygia Nestal" w:date="2020-07-07T01:03:00Z"/>
                <w:rFonts w:ascii="Times New Roman" w:hAnsi="Times New Roman"/>
                <w:sz w:val="24"/>
                <w:szCs w:val="24"/>
                <w:rPrChange w:id="31818" w:author="Tatiana de Paula" w:date="2022-09-16T18:19:00Z">
                  <w:rPr>
                    <w:ins w:id="31819" w:author="Lygia Nestal" w:date="2020-07-07T01:03:00Z"/>
                  </w:rPr>
                </w:rPrChange>
              </w:rPr>
            </w:pPr>
            <w:ins w:id="31820" w:author="Lygia Nestal" w:date="2020-07-07T01:03:00Z">
              <w:r w:rsidRPr="002F4E92">
                <w:rPr>
                  <w:rFonts w:ascii="Times New Roman" w:hAnsi="Times New Roman"/>
                  <w:sz w:val="24"/>
                  <w:szCs w:val="24"/>
                  <w:rPrChange w:id="31821" w:author="Tatiana de Paula" w:date="2022-09-16T18:19:00Z">
                    <w:rPr/>
                  </w:rPrChange>
                </w:rPr>
                <w:t>9,5</w:t>
              </w:r>
            </w:ins>
          </w:p>
        </w:tc>
        <w:tc>
          <w:tcPr>
            <w:tcW w:w="792" w:type="dxa"/>
          </w:tcPr>
          <w:p w14:paraId="71606D4D" w14:textId="77777777" w:rsidR="009112D6" w:rsidRPr="002F4E92" w:rsidRDefault="009112D6" w:rsidP="00D710B1">
            <w:pPr>
              <w:tabs>
                <w:tab w:val="center" w:leader="dot" w:pos="8505"/>
              </w:tabs>
              <w:spacing w:line="360" w:lineRule="auto"/>
              <w:jc w:val="center"/>
              <w:rPr>
                <w:ins w:id="31822" w:author="Lygia Nestal" w:date="2020-07-07T01:03:00Z"/>
                <w:rFonts w:ascii="Times New Roman" w:hAnsi="Times New Roman"/>
                <w:sz w:val="24"/>
                <w:szCs w:val="24"/>
                <w:rPrChange w:id="31823" w:author="Tatiana de Paula" w:date="2022-09-16T18:19:00Z">
                  <w:rPr>
                    <w:ins w:id="31824" w:author="Lygia Nestal" w:date="2020-07-07T01:03:00Z"/>
                  </w:rPr>
                </w:rPrChange>
              </w:rPr>
            </w:pPr>
            <w:ins w:id="31825" w:author="Lygia Nestal" w:date="2020-07-07T01:03:00Z">
              <w:r w:rsidRPr="002F4E92">
                <w:rPr>
                  <w:rFonts w:ascii="Times New Roman" w:hAnsi="Times New Roman"/>
                  <w:sz w:val="24"/>
                  <w:szCs w:val="24"/>
                  <w:rPrChange w:id="31826" w:author="Tatiana de Paula" w:date="2022-09-16T18:19:00Z">
                    <w:rPr/>
                  </w:rPrChange>
                </w:rPr>
                <w:t>11,5</w:t>
              </w:r>
            </w:ins>
          </w:p>
        </w:tc>
        <w:tc>
          <w:tcPr>
            <w:tcW w:w="792" w:type="dxa"/>
          </w:tcPr>
          <w:p w14:paraId="1B4E10D2" w14:textId="77777777" w:rsidR="009112D6" w:rsidRPr="002F4E92" w:rsidRDefault="009112D6" w:rsidP="00D710B1">
            <w:pPr>
              <w:tabs>
                <w:tab w:val="center" w:leader="dot" w:pos="8505"/>
              </w:tabs>
              <w:spacing w:line="360" w:lineRule="auto"/>
              <w:jc w:val="center"/>
              <w:rPr>
                <w:ins w:id="31827" w:author="Lygia Nestal" w:date="2020-07-07T01:03:00Z"/>
                <w:rFonts w:ascii="Times New Roman" w:hAnsi="Times New Roman"/>
                <w:sz w:val="24"/>
                <w:szCs w:val="24"/>
                <w:rPrChange w:id="31828" w:author="Tatiana de Paula" w:date="2022-09-16T18:19:00Z">
                  <w:rPr>
                    <w:ins w:id="31829" w:author="Lygia Nestal" w:date="2020-07-07T01:03:00Z"/>
                  </w:rPr>
                </w:rPrChange>
              </w:rPr>
            </w:pPr>
            <w:ins w:id="31830" w:author="Lygia Nestal" w:date="2020-07-07T01:03:00Z">
              <w:r w:rsidRPr="002F4E92">
                <w:rPr>
                  <w:rFonts w:ascii="Times New Roman" w:hAnsi="Times New Roman"/>
                  <w:sz w:val="24"/>
                  <w:szCs w:val="24"/>
                  <w:rPrChange w:id="31831" w:author="Tatiana de Paula" w:date="2022-09-16T18:19:00Z">
                    <w:rPr/>
                  </w:rPrChange>
                </w:rPr>
                <w:t>20,0</w:t>
              </w:r>
            </w:ins>
          </w:p>
        </w:tc>
        <w:tc>
          <w:tcPr>
            <w:tcW w:w="810" w:type="dxa"/>
          </w:tcPr>
          <w:p w14:paraId="1CE806DB" w14:textId="77777777" w:rsidR="009112D6" w:rsidRPr="002F4E92" w:rsidRDefault="009112D6" w:rsidP="00D710B1">
            <w:pPr>
              <w:tabs>
                <w:tab w:val="center" w:leader="dot" w:pos="8505"/>
              </w:tabs>
              <w:spacing w:line="360" w:lineRule="auto"/>
              <w:jc w:val="center"/>
              <w:rPr>
                <w:ins w:id="31832" w:author="Lygia Nestal" w:date="2020-07-07T01:03:00Z"/>
                <w:rFonts w:ascii="Times New Roman" w:hAnsi="Times New Roman"/>
                <w:sz w:val="24"/>
                <w:szCs w:val="24"/>
                <w:rPrChange w:id="31833" w:author="Tatiana de Paula" w:date="2022-09-16T18:19:00Z">
                  <w:rPr>
                    <w:ins w:id="31834" w:author="Lygia Nestal" w:date="2020-07-07T01:03:00Z"/>
                  </w:rPr>
                </w:rPrChange>
              </w:rPr>
            </w:pPr>
            <w:ins w:id="31835" w:author="Lygia Nestal" w:date="2020-07-07T01:03:00Z">
              <w:r w:rsidRPr="002F4E92">
                <w:rPr>
                  <w:rFonts w:ascii="Times New Roman" w:hAnsi="Times New Roman"/>
                  <w:sz w:val="24"/>
                  <w:szCs w:val="24"/>
                  <w:rPrChange w:id="31836" w:author="Tatiana de Paula" w:date="2022-09-16T18:19:00Z">
                    <w:rPr/>
                  </w:rPrChange>
                </w:rPr>
                <w:t>27,0</w:t>
              </w:r>
            </w:ins>
          </w:p>
        </w:tc>
        <w:tc>
          <w:tcPr>
            <w:tcW w:w="709" w:type="dxa"/>
          </w:tcPr>
          <w:p w14:paraId="0C5BCCBD" w14:textId="77777777" w:rsidR="009112D6" w:rsidRPr="002F4E92" w:rsidRDefault="009112D6" w:rsidP="00D710B1">
            <w:pPr>
              <w:tabs>
                <w:tab w:val="center" w:leader="dot" w:pos="8505"/>
              </w:tabs>
              <w:spacing w:line="360" w:lineRule="auto"/>
              <w:jc w:val="center"/>
              <w:rPr>
                <w:ins w:id="31837" w:author="Lygia Nestal" w:date="2020-07-07T01:03:00Z"/>
                <w:rFonts w:ascii="Times New Roman" w:hAnsi="Times New Roman"/>
                <w:sz w:val="24"/>
                <w:szCs w:val="24"/>
                <w:rPrChange w:id="31838" w:author="Tatiana de Paula" w:date="2022-09-16T18:19:00Z">
                  <w:rPr>
                    <w:ins w:id="31839" w:author="Lygia Nestal" w:date="2020-07-07T01:03:00Z"/>
                  </w:rPr>
                </w:rPrChange>
              </w:rPr>
            </w:pPr>
            <w:ins w:id="31840" w:author="Lygia Nestal" w:date="2020-07-07T01:03:00Z">
              <w:r w:rsidRPr="002F4E92">
                <w:rPr>
                  <w:rFonts w:ascii="Times New Roman" w:hAnsi="Times New Roman"/>
                  <w:sz w:val="24"/>
                  <w:szCs w:val="24"/>
                  <w:rPrChange w:id="31841" w:author="Tatiana de Paula" w:date="2022-09-16T18:19:00Z">
                    <w:rPr/>
                  </w:rPrChange>
                </w:rPr>
                <w:t>34,5</w:t>
              </w:r>
            </w:ins>
          </w:p>
        </w:tc>
      </w:tr>
      <w:tr w:rsidR="009112D6" w:rsidRPr="002F4E92" w14:paraId="45C36843" w14:textId="77777777" w:rsidTr="00931DBA">
        <w:trPr>
          <w:ins w:id="31842" w:author="Lygia Nestal" w:date="2020-07-07T01:03:00Z"/>
        </w:trPr>
        <w:tc>
          <w:tcPr>
            <w:tcW w:w="950" w:type="dxa"/>
          </w:tcPr>
          <w:p w14:paraId="3E10A470" w14:textId="77777777" w:rsidR="009112D6" w:rsidRPr="002F4E92" w:rsidRDefault="009112D6" w:rsidP="00D710B1">
            <w:pPr>
              <w:tabs>
                <w:tab w:val="center" w:leader="dot" w:pos="8505"/>
              </w:tabs>
              <w:spacing w:line="360" w:lineRule="auto"/>
              <w:jc w:val="center"/>
              <w:rPr>
                <w:ins w:id="31843" w:author="Lygia Nestal" w:date="2020-07-07T01:03:00Z"/>
                <w:rFonts w:ascii="Times New Roman" w:hAnsi="Times New Roman"/>
                <w:sz w:val="24"/>
                <w:szCs w:val="24"/>
                <w:rPrChange w:id="31844" w:author="Tatiana de Paula" w:date="2022-09-16T18:19:00Z">
                  <w:rPr>
                    <w:ins w:id="31845" w:author="Lygia Nestal" w:date="2020-07-07T01:03:00Z"/>
                  </w:rPr>
                </w:rPrChange>
              </w:rPr>
            </w:pPr>
            <w:ins w:id="31846" w:author="Lygia Nestal" w:date="2020-07-07T01:03:00Z">
              <w:r w:rsidRPr="002F4E92">
                <w:rPr>
                  <w:rFonts w:ascii="Times New Roman" w:hAnsi="Times New Roman"/>
                  <w:sz w:val="24"/>
                  <w:szCs w:val="24"/>
                  <w:rPrChange w:id="31847" w:author="Tatiana de Paula" w:date="2022-09-16T18:19:00Z">
                    <w:rPr/>
                  </w:rPrChange>
                </w:rPr>
                <w:t>18</w:t>
              </w:r>
            </w:ins>
          </w:p>
        </w:tc>
        <w:tc>
          <w:tcPr>
            <w:tcW w:w="864" w:type="dxa"/>
          </w:tcPr>
          <w:p w14:paraId="1F813854" w14:textId="77777777" w:rsidR="009112D6" w:rsidRPr="002F4E92" w:rsidRDefault="009112D6" w:rsidP="00D710B1">
            <w:pPr>
              <w:tabs>
                <w:tab w:val="center" w:leader="dot" w:pos="8505"/>
              </w:tabs>
              <w:spacing w:line="360" w:lineRule="auto"/>
              <w:jc w:val="center"/>
              <w:rPr>
                <w:ins w:id="31848" w:author="Lygia Nestal" w:date="2020-07-07T01:03:00Z"/>
                <w:rFonts w:ascii="Times New Roman" w:hAnsi="Times New Roman"/>
                <w:sz w:val="24"/>
                <w:szCs w:val="24"/>
                <w:rPrChange w:id="31849" w:author="Tatiana de Paula" w:date="2022-09-16T18:19:00Z">
                  <w:rPr>
                    <w:ins w:id="31850" w:author="Lygia Nestal" w:date="2020-07-07T01:03:00Z"/>
                  </w:rPr>
                </w:rPrChange>
              </w:rPr>
            </w:pPr>
            <w:ins w:id="31851" w:author="Lygia Nestal" w:date="2020-07-07T01:03:00Z">
              <w:r w:rsidRPr="002F4E92">
                <w:rPr>
                  <w:rFonts w:ascii="Times New Roman" w:hAnsi="Times New Roman"/>
                  <w:sz w:val="24"/>
                  <w:szCs w:val="24"/>
                  <w:rPrChange w:id="31852" w:author="Tatiana de Paula" w:date="2022-09-16T18:19:00Z">
                    <w:rPr/>
                  </w:rPrChange>
                </w:rPr>
                <w:t xml:space="preserve">4,0 </w:t>
              </w:r>
            </w:ins>
          </w:p>
        </w:tc>
        <w:tc>
          <w:tcPr>
            <w:tcW w:w="793" w:type="dxa"/>
          </w:tcPr>
          <w:p w14:paraId="3B5AA79D" w14:textId="77777777" w:rsidR="009112D6" w:rsidRPr="002F4E92" w:rsidRDefault="009112D6" w:rsidP="00D710B1">
            <w:pPr>
              <w:tabs>
                <w:tab w:val="center" w:leader="dot" w:pos="8505"/>
              </w:tabs>
              <w:spacing w:line="360" w:lineRule="auto"/>
              <w:jc w:val="center"/>
              <w:rPr>
                <w:ins w:id="31853" w:author="Lygia Nestal" w:date="2020-07-07T01:03:00Z"/>
                <w:rFonts w:ascii="Times New Roman" w:hAnsi="Times New Roman"/>
                <w:sz w:val="24"/>
                <w:szCs w:val="24"/>
                <w:rPrChange w:id="31854" w:author="Tatiana de Paula" w:date="2022-09-16T18:19:00Z">
                  <w:rPr>
                    <w:ins w:id="31855" w:author="Lygia Nestal" w:date="2020-07-07T01:03:00Z"/>
                  </w:rPr>
                </w:rPrChange>
              </w:rPr>
            </w:pPr>
            <w:ins w:id="31856" w:author="Lygia Nestal" w:date="2020-07-07T01:03:00Z">
              <w:r w:rsidRPr="002F4E92">
                <w:rPr>
                  <w:rFonts w:ascii="Times New Roman" w:hAnsi="Times New Roman"/>
                  <w:sz w:val="24"/>
                  <w:szCs w:val="24"/>
                  <w:rPrChange w:id="31857" w:author="Tatiana de Paula" w:date="2022-09-16T18:19:00Z">
                    <w:rPr/>
                  </w:rPrChange>
                </w:rPr>
                <w:t>6,0</w:t>
              </w:r>
            </w:ins>
          </w:p>
        </w:tc>
        <w:tc>
          <w:tcPr>
            <w:tcW w:w="793" w:type="dxa"/>
          </w:tcPr>
          <w:p w14:paraId="1FDCF540" w14:textId="77777777" w:rsidR="009112D6" w:rsidRPr="002F4E92" w:rsidRDefault="009112D6" w:rsidP="00D710B1">
            <w:pPr>
              <w:tabs>
                <w:tab w:val="center" w:leader="dot" w:pos="8505"/>
              </w:tabs>
              <w:spacing w:line="360" w:lineRule="auto"/>
              <w:jc w:val="center"/>
              <w:rPr>
                <w:ins w:id="31858" w:author="Lygia Nestal" w:date="2020-07-07T01:03:00Z"/>
                <w:rFonts w:ascii="Times New Roman" w:hAnsi="Times New Roman"/>
                <w:sz w:val="24"/>
                <w:szCs w:val="24"/>
                <w:rPrChange w:id="31859" w:author="Tatiana de Paula" w:date="2022-09-16T18:19:00Z">
                  <w:rPr>
                    <w:ins w:id="31860" w:author="Lygia Nestal" w:date="2020-07-07T01:03:00Z"/>
                  </w:rPr>
                </w:rPrChange>
              </w:rPr>
            </w:pPr>
            <w:ins w:id="31861" w:author="Lygia Nestal" w:date="2020-07-07T01:03:00Z">
              <w:r w:rsidRPr="002F4E92">
                <w:rPr>
                  <w:rFonts w:ascii="Times New Roman" w:hAnsi="Times New Roman"/>
                  <w:sz w:val="24"/>
                  <w:szCs w:val="24"/>
                  <w:rPrChange w:id="31862" w:author="Tatiana de Paula" w:date="2022-09-16T18:19:00Z">
                    <w:rPr/>
                  </w:rPrChange>
                </w:rPr>
                <w:t>9,5</w:t>
              </w:r>
            </w:ins>
          </w:p>
        </w:tc>
        <w:tc>
          <w:tcPr>
            <w:tcW w:w="781" w:type="dxa"/>
          </w:tcPr>
          <w:p w14:paraId="7AB9491A" w14:textId="77777777" w:rsidR="009112D6" w:rsidRPr="002F4E92" w:rsidRDefault="009112D6" w:rsidP="00D710B1">
            <w:pPr>
              <w:tabs>
                <w:tab w:val="center" w:leader="dot" w:pos="8505"/>
              </w:tabs>
              <w:spacing w:line="360" w:lineRule="auto"/>
              <w:jc w:val="center"/>
              <w:rPr>
                <w:ins w:id="31863" w:author="Lygia Nestal" w:date="2020-07-07T01:03:00Z"/>
                <w:rFonts w:ascii="Times New Roman" w:hAnsi="Times New Roman"/>
                <w:sz w:val="24"/>
                <w:szCs w:val="24"/>
                <w:rPrChange w:id="31864" w:author="Tatiana de Paula" w:date="2022-09-16T18:19:00Z">
                  <w:rPr>
                    <w:ins w:id="31865" w:author="Lygia Nestal" w:date="2020-07-07T01:03:00Z"/>
                  </w:rPr>
                </w:rPrChange>
              </w:rPr>
            </w:pPr>
            <w:ins w:id="31866" w:author="Lygia Nestal" w:date="2020-07-07T01:03:00Z">
              <w:r w:rsidRPr="002F4E92">
                <w:rPr>
                  <w:rFonts w:ascii="Times New Roman" w:hAnsi="Times New Roman"/>
                  <w:sz w:val="24"/>
                  <w:szCs w:val="24"/>
                  <w:rPrChange w:id="31867" w:author="Tatiana de Paula" w:date="2022-09-16T18:19:00Z">
                    <w:rPr/>
                  </w:rPrChange>
                </w:rPr>
                <w:t>17,5</w:t>
              </w:r>
            </w:ins>
          </w:p>
        </w:tc>
        <w:tc>
          <w:tcPr>
            <w:tcW w:w="889" w:type="dxa"/>
          </w:tcPr>
          <w:p w14:paraId="313654C5" w14:textId="77777777" w:rsidR="009112D6" w:rsidRPr="002F4E92" w:rsidRDefault="009112D6" w:rsidP="00D710B1">
            <w:pPr>
              <w:tabs>
                <w:tab w:val="center" w:leader="dot" w:pos="8505"/>
              </w:tabs>
              <w:spacing w:line="360" w:lineRule="auto"/>
              <w:jc w:val="center"/>
              <w:rPr>
                <w:ins w:id="31868" w:author="Lygia Nestal" w:date="2020-07-07T01:03:00Z"/>
                <w:rFonts w:ascii="Times New Roman" w:hAnsi="Times New Roman"/>
                <w:sz w:val="24"/>
                <w:szCs w:val="24"/>
                <w:rPrChange w:id="31869" w:author="Tatiana de Paula" w:date="2022-09-16T18:19:00Z">
                  <w:rPr>
                    <w:ins w:id="31870" w:author="Lygia Nestal" w:date="2020-07-07T01:03:00Z"/>
                  </w:rPr>
                </w:rPrChange>
              </w:rPr>
            </w:pPr>
            <w:ins w:id="31871" w:author="Lygia Nestal" w:date="2020-07-07T01:03:00Z">
              <w:r w:rsidRPr="002F4E92">
                <w:rPr>
                  <w:rFonts w:ascii="Times New Roman" w:hAnsi="Times New Roman"/>
                  <w:sz w:val="24"/>
                  <w:szCs w:val="24"/>
                  <w:rPrChange w:id="31872" w:author="Tatiana de Paula" w:date="2022-09-16T18:19:00Z">
                    <w:rPr/>
                  </w:rPrChange>
                </w:rPr>
                <w:t>18,0</w:t>
              </w:r>
            </w:ins>
          </w:p>
        </w:tc>
        <w:tc>
          <w:tcPr>
            <w:tcW w:w="843" w:type="dxa"/>
          </w:tcPr>
          <w:p w14:paraId="0C5ED9D1" w14:textId="77777777" w:rsidR="009112D6" w:rsidRPr="002F4E92" w:rsidRDefault="009112D6" w:rsidP="00D710B1">
            <w:pPr>
              <w:tabs>
                <w:tab w:val="center" w:leader="dot" w:pos="8505"/>
              </w:tabs>
              <w:spacing w:line="360" w:lineRule="auto"/>
              <w:jc w:val="center"/>
              <w:rPr>
                <w:ins w:id="31873" w:author="Lygia Nestal" w:date="2020-07-07T01:03:00Z"/>
                <w:rFonts w:ascii="Times New Roman" w:hAnsi="Times New Roman"/>
                <w:sz w:val="24"/>
                <w:szCs w:val="24"/>
                <w:rPrChange w:id="31874" w:author="Tatiana de Paula" w:date="2022-09-16T18:19:00Z">
                  <w:rPr>
                    <w:ins w:id="31875" w:author="Lygia Nestal" w:date="2020-07-07T01:03:00Z"/>
                  </w:rPr>
                </w:rPrChange>
              </w:rPr>
            </w:pPr>
            <w:ins w:id="31876" w:author="Lygia Nestal" w:date="2020-07-07T01:03:00Z">
              <w:r w:rsidRPr="002F4E92">
                <w:rPr>
                  <w:rFonts w:ascii="Times New Roman" w:hAnsi="Times New Roman"/>
                  <w:sz w:val="24"/>
                  <w:szCs w:val="24"/>
                  <w:rPrChange w:id="31877" w:author="Tatiana de Paula" w:date="2022-09-16T18:19:00Z">
                    <w:rPr/>
                  </w:rPrChange>
                </w:rPr>
                <w:t>11,0</w:t>
              </w:r>
            </w:ins>
          </w:p>
        </w:tc>
        <w:tc>
          <w:tcPr>
            <w:tcW w:w="792" w:type="dxa"/>
          </w:tcPr>
          <w:p w14:paraId="2DD6EF02" w14:textId="77777777" w:rsidR="009112D6" w:rsidRPr="002F4E92" w:rsidRDefault="009112D6" w:rsidP="00D710B1">
            <w:pPr>
              <w:tabs>
                <w:tab w:val="center" w:leader="dot" w:pos="8505"/>
              </w:tabs>
              <w:spacing w:line="360" w:lineRule="auto"/>
              <w:jc w:val="center"/>
              <w:rPr>
                <w:ins w:id="31878" w:author="Lygia Nestal" w:date="2020-07-07T01:03:00Z"/>
                <w:rFonts w:ascii="Times New Roman" w:hAnsi="Times New Roman"/>
                <w:sz w:val="24"/>
                <w:szCs w:val="24"/>
                <w:rPrChange w:id="31879" w:author="Tatiana de Paula" w:date="2022-09-16T18:19:00Z">
                  <w:rPr>
                    <w:ins w:id="31880" w:author="Lygia Nestal" w:date="2020-07-07T01:03:00Z"/>
                  </w:rPr>
                </w:rPrChange>
              </w:rPr>
            </w:pPr>
            <w:ins w:id="31881" w:author="Lygia Nestal" w:date="2020-07-07T01:03:00Z">
              <w:r w:rsidRPr="002F4E92">
                <w:rPr>
                  <w:rFonts w:ascii="Times New Roman" w:hAnsi="Times New Roman"/>
                  <w:sz w:val="24"/>
                  <w:szCs w:val="24"/>
                  <w:rPrChange w:id="31882" w:author="Tatiana de Paula" w:date="2022-09-16T18:19:00Z">
                    <w:rPr/>
                  </w:rPrChange>
                </w:rPr>
                <w:t>12,5</w:t>
              </w:r>
            </w:ins>
          </w:p>
        </w:tc>
        <w:tc>
          <w:tcPr>
            <w:tcW w:w="792" w:type="dxa"/>
          </w:tcPr>
          <w:p w14:paraId="299BEF87" w14:textId="77777777" w:rsidR="009112D6" w:rsidRPr="002F4E92" w:rsidRDefault="009112D6" w:rsidP="00D710B1">
            <w:pPr>
              <w:tabs>
                <w:tab w:val="center" w:leader="dot" w:pos="8505"/>
              </w:tabs>
              <w:spacing w:line="360" w:lineRule="auto"/>
              <w:jc w:val="center"/>
              <w:rPr>
                <w:ins w:id="31883" w:author="Lygia Nestal" w:date="2020-07-07T01:03:00Z"/>
                <w:rFonts w:ascii="Times New Roman" w:hAnsi="Times New Roman"/>
                <w:sz w:val="24"/>
                <w:szCs w:val="24"/>
                <w:rPrChange w:id="31884" w:author="Tatiana de Paula" w:date="2022-09-16T18:19:00Z">
                  <w:rPr>
                    <w:ins w:id="31885" w:author="Lygia Nestal" w:date="2020-07-07T01:03:00Z"/>
                  </w:rPr>
                </w:rPrChange>
              </w:rPr>
            </w:pPr>
            <w:ins w:id="31886" w:author="Lygia Nestal" w:date="2020-07-07T01:03:00Z">
              <w:r w:rsidRPr="002F4E92">
                <w:rPr>
                  <w:rFonts w:ascii="Times New Roman" w:hAnsi="Times New Roman"/>
                  <w:sz w:val="24"/>
                  <w:szCs w:val="24"/>
                  <w:rPrChange w:id="31887" w:author="Tatiana de Paula" w:date="2022-09-16T18:19:00Z">
                    <w:rPr/>
                  </w:rPrChange>
                </w:rPr>
                <w:t>18,0</w:t>
              </w:r>
            </w:ins>
          </w:p>
        </w:tc>
        <w:tc>
          <w:tcPr>
            <w:tcW w:w="810" w:type="dxa"/>
          </w:tcPr>
          <w:p w14:paraId="5E40D2AD" w14:textId="77777777" w:rsidR="009112D6" w:rsidRPr="002F4E92" w:rsidRDefault="009112D6" w:rsidP="00D710B1">
            <w:pPr>
              <w:tabs>
                <w:tab w:val="center" w:leader="dot" w:pos="8505"/>
              </w:tabs>
              <w:spacing w:line="360" w:lineRule="auto"/>
              <w:jc w:val="center"/>
              <w:rPr>
                <w:ins w:id="31888" w:author="Lygia Nestal" w:date="2020-07-07T01:03:00Z"/>
                <w:rFonts w:ascii="Times New Roman" w:hAnsi="Times New Roman"/>
                <w:sz w:val="24"/>
                <w:szCs w:val="24"/>
                <w:rPrChange w:id="31889" w:author="Tatiana de Paula" w:date="2022-09-16T18:19:00Z">
                  <w:rPr>
                    <w:ins w:id="31890" w:author="Lygia Nestal" w:date="2020-07-07T01:03:00Z"/>
                  </w:rPr>
                </w:rPrChange>
              </w:rPr>
            </w:pPr>
            <w:ins w:id="31891" w:author="Lygia Nestal" w:date="2020-07-07T01:03:00Z">
              <w:r w:rsidRPr="002F4E92">
                <w:rPr>
                  <w:rFonts w:ascii="Times New Roman" w:hAnsi="Times New Roman"/>
                  <w:sz w:val="24"/>
                  <w:szCs w:val="24"/>
                  <w:rPrChange w:id="31892" w:author="Tatiana de Paula" w:date="2022-09-16T18:19:00Z">
                    <w:rPr/>
                  </w:rPrChange>
                </w:rPr>
                <w:t>26,5</w:t>
              </w:r>
            </w:ins>
          </w:p>
        </w:tc>
        <w:tc>
          <w:tcPr>
            <w:tcW w:w="709" w:type="dxa"/>
          </w:tcPr>
          <w:p w14:paraId="77DF1F5F" w14:textId="77777777" w:rsidR="009112D6" w:rsidRPr="002F4E92" w:rsidRDefault="009112D6" w:rsidP="00D710B1">
            <w:pPr>
              <w:tabs>
                <w:tab w:val="center" w:leader="dot" w:pos="8505"/>
              </w:tabs>
              <w:spacing w:line="360" w:lineRule="auto"/>
              <w:jc w:val="center"/>
              <w:rPr>
                <w:ins w:id="31893" w:author="Lygia Nestal" w:date="2020-07-07T01:03:00Z"/>
                <w:rFonts w:ascii="Times New Roman" w:hAnsi="Times New Roman"/>
                <w:sz w:val="24"/>
                <w:szCs w:val="24"/>
                <w:rPrChange w:id="31894" w:author="Tatiana de Paula" w:date="2022-09-16T18:19:00Z">
                  <w:rPr>
                    <w:ins w:id="31895" w:author="Lygia Nestal" w:date="2020-07-07T01:03:00Z"/>
                  </w:rPr>
                </w:rPrChange>
              </w:rPr>
            </w:pPr>
            <w:ins w:id="31896" w:author="Lygia Nestal" w:date="2020-07-07T01:03:00Z">
              <w:r w:rsidRPr="002F4E92">
                <w:rPr>
                  <w:rFonts w:ascii="Times New Roman" w:hAnsi="Times New Roman"/>
                  <w:sz w:val="24"/>
                  <w:szCs w:val="24"/>
                  <w:rPrChange w:id="31897" w:author="Tatiana de Paula" w:date="2022-09-16T18:19:00Z">
                    <w:rPr/>
                  </w:rPrChange>
                </w:rPr>
                <w:t>35,0</w:t>
              </w:r>
            </w:ins>
          </w:p>
        </w:tc>
      </w:tr>
      <w:tr w:rsidR="009112D6" w:rsidRPr="002F4E92" w14:paraId="31E87478" w14:textId="77777777" w:rsidTr="00931DBA">
        <w:trPr>
          <w:ins w:id="31898" w:author="Lygia Nestal" w:date="2020-07-07T01:03:00Z"/>
        </w:trPr>
        <w:tc>
          <w:tcPr>
            <w:tcW w:w="950" w:type="dxa"/>
          </w:tcPr>
          <w:p w14:paraId="7483A9C7" w14:textId="77777777" w:rsidR="009112D6" w:rsidRPr="002F4E92" w:rsidRDefault="009112D6" w:rsidP="00D710B1">
            <w:pPr>
              <w:tabs>
                <w:tab w:val="center" w:leader="dot" w:pos="8505"/>
              </w:tabs>
              <w:spacing w:line="360" w:lineRule="auto"/>
              <w:jc w:val="center"/>
              <w:rPr>
                <w:ins w:id="31899" w:author="Lygia Nestal" w:date="2020-07-07T01:03:00Z"/>
                <w:rFonts w:ascii="Times New Roman" w:hAnsi="Times New Roman"/>
                <w:sz w:val="24"/>
                <w:szCs w:val="24"/>
                <w:rPrChange w:id="31900" w:author="Tatiana de Paula" w:date="2022-09-16T18:19:00Z">
                  <w:rPr>
                    <w:ins w:id="31901" w:author="Lygia Nestal" w:date="2020-07-07T01:03:00Z"/>
                  </w:rPr>
                </w:rPrChange>
              </w:rPr>
            </w:pPr>
            <w:ins w:id="31902" w:author="Lygia Nestal" w:date="2020-07-07T01:03:00Z">
              <w:r w:rsidRPr="002F4E92">
                <w:rPr>
                  <w:rFonts w:ascii="Times New Roman" w:hAnsi="Times New Roman"/>
                  <w:sz w:val="24"/>
                  <w:szCs w:val="24"/>
                  <w:rPrChange w:id="31903" w:author="Tatiana de Paula" w:date="2022-09-16T18:19:00Z">
                    <w:rPr/>
                  </w:rPrChange>
                </w:rPr>
                <w:t>19</w:t>
              </w:r>
            </w:ins>
          </w:p>
        </w:tc>
        <w:tc>
          <w:tcPr>
            <w:tcW w:w="864" w:type="dxa"/>
          </w:tcPr>
          <w:p w14:paraId="7A153685" w14:textId="77777777" w:rsidR="009112D6" w:rsidRPr="002F4E92" w:rsidRDefault="009112D6" w:rsidP="00D710B1">
            <w:pPr>
              <w:tabs>
                <w:tab w:val="center" w:leader="dot" w:pos="8505"/>
              </w:tabs>
              <w:spacing w:line="360" w:lineRule="auto"/>
              <w:jc w:val="center"/>
              <w:rPr>
                <w:ins w:id="31904" w:author="Lygia Nestal" w:date="2020-07-07T01:03:00Z"/>
                <w:rFonts w:ascii="Times New Roman" w:hAnsi="Times New Roman"/>
                <w:sz w:val="24"/>
                <w:szCs w:val="24"/>
                <w:rPrChange w:id="31905" w:author="Tatiana de Paula" w:date="2022-09-16T18:19:00Z">
                  <w:rPr>
                    <w:ins w:id="31906" w:author="Lygia Nestal" w:date="2020-07-07T01:03:00Z"/>
                  </w:rPr>
                </w:rPrChange>
              </w:rPr>
            </w:pPr>
            <w:ins w:id="31907" w:author="Lygia Nestal" w:date="2020-07-07T01:03:00Z">
              <w:r w:rsidRPr="002F4E92">
                <w:rPr>
                  <w:rFonts w:ascii="Times New Roman" w:hAnsi="Times New Roman"/>
                  <w:sz w:val="24"/>
                  <w:szCs w:val="24"/>
                  <w:rPrChange w:id="31908" w:author="Tatiana de Paula" w:date="2022-09-16T18:19:00Z">
                    <w:rPr/>
                  </w:rPrChange>
                </w:rPr>
                <w:t xml:space="preserve">5,0 </w:t>
              </w:r>
            </w:ins>
          </w:p>
        </w:tc>
        <w:tc>
          <w:tcPr>
            <w:tcW w:w="793" w:type="dxa"/>
          </w:tcPr>
          <w:p w14:paraId="1AD976A4" w14:textId="77777777" w:rsidR="009112D6" w:rsidRPr="002F4E92" w:rsidRDefault="009112D6" w:rsidP="00D710B1">
            <w:pPr>
              <w:tabs>
                <w:tab w:val="center" w:leader="dot" w:pos="8505"/>
              </w:tabs>
              <w:spacing w:line="360" w:lineRule="auto"/>
              <w:jc w:val="center"/>
              <w:rPr>
                <w:ins w:id="31909" w:author="Lygia Nestal" w:date="2020-07-07T01:03:00Z"/>
                <w:rFonts w:ascii="Times New Roman" w:hAnsi="Times New Roman"/>
                <w:sz w:val="24"/>
                <w:szCs w:val="24"/>
                <w:rPrChange w:id="31910" w:author="Tatiana de Paula" w:date="2022-09-16T18:19:00Z">
                  <w:rPr>
                    <w:ins w:id="31911" w:author="Lygia Nestal" w:date="2020-07-07T01:03:00Z"/>
                  </w:rPr>
                </w:rPrChange>
              </w:rPr>
            </w:pPr>
            <w:ins w:id="31912" w:author="Lygia Nestal" w:date="2020-07-07T01:03:00Z">
              <w:r w:rsidRPr="002F4E92">
                <w:rPr>
                  <w:rFonts w:ascii="Times New Roman" w:hAnsi="Times New Roman"/>
                  <w:sz w:val="24"/>
                  <w:szCs w:val="24"/>
                  <w:rPrChange w:id="31913" w:author="Tatiana de Paula" w:date="2022-09-16T18:19:00Z">
                    <w:rPr/>
                  </w:rPrChange>
                </w:rPr>
                <w:t>6,5</w:t>
              </w:r>
            </w:ins>
          </w:p>
        </w:tc>
        <w:tc>
          <w:tcPr>
            <w:tcW w:w="793" w:type="dxa"/>
          </w:tcPr>
          <w:p w14:paraId="23A941D4" w14:textId="77777777" w:rsidR="009112D6" w:rsidRPr="002F4E92" w:rsidRDefault="009112D6" w:rsidP="00D710B1">
            <w:pPr>
              <w:tabs>
                <w:tab w:val="center" w:leader="dot" w:pos="8505"/>
              </w:tabs>
              <w:spacing w:line="360" w:lineRule="auto"/>
              <w:jc w:val="center"/>
              <w:rPr>
                <w:ins w:id="31914" w:author="Lygia Nestal" w:date="2020-07-07T01:03:00Z"/>
                <w:rFonts w:ascii="Times New Roman" w:hAnsi="Times New Roman"/>
                <w:sz w:val="24"/>
                <w:szCs w:val="24"/>
                <w:rPrChange w:id="31915" w:author="Tatiana de Paula" w:date="2022-09-16T18:19:00Z">
                  <w:rPr>
                    <w:ins w:id="31916" w:author="Lygia Nestal" w:date="2020-07-07T01:03:00Z"/>
                  </w:rPr>
                </w:rPrChange>
              </w:rPr>
            </w:pPr>
            <w:ins w:id="31917" w:author="Lygia Nestal" w:date="2020-07-07T01:03:00Z">
              <w:r w:rsidRPr="002F4E92">
                <w:rPr>
                  <w:rFonts w:ascii="Times New Roman" w:hAnsi="Times New Roman"/>
                  <w:sz w:val="24"/>
                  <w:szCs w:val="24"/>
                  <w:rPrChange w:id="31918" w:author="Tatiana de Paula" w:date="2022-09-16T18:19:00Z">
                    <w:rPr/>
                  </w:rPrChange>
                </w:rPr>
                <w:t>9,0</w:t>
              </w:r>
            </w:ins>
          </w:p>
        </w:tc>
        <w:tc>
          <w:tcPr>
            <w:tcW w:w="781" w:type="dxa"/>
          </w:tcPr>
          <w:p w14:paraId="2F4F2A19" w14:textId="77777777" w:rsidR="009112D6" w:rsidRPr="002F4E92" w:rsidRDefault="009112D6" w:rsidP="00D710B1">
            <w:pPr>
              <w:tabs>
                <w:tab w:val="center" w:leader="dot" w:pos="8505"/>
              </w:tabs>
              <w:spacing w:line="360" w:lineRule="auto"/>
              <w:jc w:val="center"/>
              <w:rPr>
                <w:ins w:id="31919" w:author="Lygia Nestal" w:date="2020-07-07T01:03:00Z"/>
                <w:rFonts w:ascii="Times New Roman" w:hAnsi="Times New Roman"/>
                <w:sz w:val="24"/>
                <w:szCs w:val="24"/>
                <w:rPrChange w:id="31920" w:author="Tatiana de Paula" w:date="2022-09-16T18:19:00Z">
                  <w:rPr>
                    <w:ins w:id="31921" w:author="Lygia Nestal" w:date="2020-07-07T01:03:00Z"/>
                  </w:rPr>
                </w:rPrChange>
              </w:rPr>
            </w:pPr>
            <w:ins w:id="31922" w:author="Lygia Nestal" w:date="2020-07-07T01:03:00Z">
              <w:r w:rsidRPr="002F4E92">
                <w:rPr>
                  <w:rFonts w:ascii="Times New Roman" w:hAnsi="Times New Roman"/>
                  <w:sz w:val="24"/>
                  <w:szCs w:val="24"/>
                  <w:rPrChange w:id="31923" w:author="Tatiana de Paula" w:date="2022-09-16T18:19:00Z">
                    <w:rPr/>
                  </w:rPrChange>
                </w:rPr>
                <w:t>16,0</w:t>
              </w:r>
            </w:ins>
          </w:p>
        </w:tc>
        <w:tc>
          <w:tcPr>
            <w:tcW w:w="889" w:type="dxa"/>
          </w:tcPr>
          <w:p w14:paraId="0B0ED0E2" w14:textId="77777777" w:rsidR="009112D6" w:rsidRPr="002F4E92" w:rsidRDefault="009112D6" w:rsidP="00D710B1">
            <w:pPr>
              <w:tabs>
                <w:tab w:val="center" w:leader="dot" w:pos="8505"/>
              </w:tabs>
              <w:spacing w:line="360" w:lineRule="auto"/>
              <w:jc w:val="center"/>
              <w:rPr>
                <w:ins w:id="31924" w:author="Lygia Nestal" w:date="2020-07-07T01:03:00Z"/>
                <w:rFonts w:ascii="Times New Roman" w:hAnsi="Times New Roman"/>
                <w:sz w:val="24"/>
                <w:szCs w:val="24"/>
                <w:rPrChange w:id="31925" w:author="Tatiana de Paula" w:date="2022-09-16T18:19:00Z">
                  <w:rPr>
                    <w:ins w:id="31926" w:author="Lygia Nestal" w:date="2020-07-07T01:03:00Z"/>
                  </w:rPr>
                </w:rPrChange>
              </w:rPr>
            </w:pPr>
            <w:ins w:id="31927" w:author="Lygia Nestal" w:date="2020-07-07T01:03:00Z">
              <w:r w:rsidRPr="002F4E92">
                <w:rPr>
                  <w:rFonts w:ascii="Times New Roman" w:hAnsi="Times New Roman"/>
                  <w:sz w:val="24"/>
                  <w:szCs w:val="24"/>
                  <w:rPrChange w:id="31928" w:author="Tatiana de Paula" w:date="2022-09-16T18:19:00Z">
                    <w:rPr/>
                  </w:rPrChange>
                </w:rPr>
                <w:t>22,5</w:t>
              </w:r>
            </w:ins>
          </w:p>
        </w:tc>
        <w:tc>
          <w:tcPr>
            <w:tcW w:w="843" w:type="dxa"/>
          </w:tcPr>
          <w:p w14:paraId="527032BC" w14:textId="77777777" w:rsidR="009112D6" w:rsidRPr="002F4E92" w:rsidRDefault="009112D6" w:rsidP="00D710B1">
            <w:pPr>
              <w:tabs>
                <w:tab w:val="center" w:leader="dot" w:pos="8505"/>
              </w:tabs>
              <w:spacing w:line="360" w:lineRule="auto"/>
              <w:jc w:val="center"/>
              <w:rPr>
                <w:ins w:id="31929" w:author="Lygia Nestal" w:date="2020-07-07T01:03:00Z"/>
                <w:rFonts w:ascii="Times New Roman" w:hAnsi="Times New Roman"/>
                <w:sz w:val="24"/>
                <w:szCs w:val="24"/>
                <w:rPrChange w:id="31930" w:author="Tatiana de Paula" w:date="2022-09-16T18:19:00Z">
                  <w:rPr>
                    <w:ins w:id="31931" w:author="Lygia Nestal" w:date="2020-07-07T01:03:00Z"/>
                  </w:rPr>
                </w:rPrChange>
              </w:rPr>
            </w:pPr>
            <w:ins w:id="31932" w:author="Lygia Nestal" w:date="2020-07-07T01:03:00Z">
              <w:r w:rsidRPr="002F4E92">
                <w:rPr>
                  <w:rFonts w:ascii="Times New Roman" w:hAnsi="Times New Roman"/>
                  <w:sz w:val="24"/>
                  <w:szCs w:val="24"/>
                  <w:rPrChange w:id="31933" w:author="Tatiana de Paula" w:date="2022-09-16T18:19:00Z">
                    <w:rPr/>
                  </w:rPrChange>
                </w:rPr>
                <w:t>10,5</w:t>
              </w:r>
            </w:ins>
          </w:p>
        </w:tc>
        <w:tc>
          <w:tcPr>
            <w:tcW w:w="792" w:type="dxa"/>
          </w:tcPr>
          <w:p w14:paraId="35573ED3" w14:textId="77777777" w:rsidR="009112D6" w:rsidRPr="002F4E92" w:rsidRDefault="009112D6" w:rsidP="00D710B1">
            <w:pPr>
              <w:tabs>
                <w:tab w:val="center" w:leader="dot" w:pos="8505"/>
              </w:tabs>
              <w:spacing w:line="360" w:lineRule="auto"/>
              <w:jc w:val="center"/>
              <w:rPr>
                <w:ins w:id="31934" w:author="Lygia Nestal" w:date="2020-07-07T01:03:00Z"/>
                <w:rFonts w:ascii="Times New Roman" w:hAnsi="Times New Roman"/>
                <w:sz w:val="24"/>
                <w:szCs w:val="24"/>
                <w:rPrChange w:id="31935" w:author="Tatiana de Paula" w:date="2022-09-16T18:19:00Z">
                  <w:rPr>
                    <w:ins w:id="31936" w:author="Lygia Nestal" w:date="2020-07-07T01:03:00Z"/>
                  </w:rPr>
                </w:rPrChange>
              </w:rPr>
            </w:pPr>
            <w:ins w:id="31937" w:author="Lygia Nestal" w:date="2020-07-07T01:03:00Z">
              <w:r w:rsidRPr="002F4E92">
                <w:rPr>
                  <w:rFonts w:ascii="Times New Roman" w:hAnsi="Times New Roman"/>
                  <w:sz w:val="24"/>
                  <w:szCs w:val="24"/>
                  <w:rPrChange w:id="31938" w:author="Tatiana de Paula" w:date="2022-09-16T18:19:00Z">
                    <w:rPr/>
                  </w:rPrChange>
                </w:rPr>
                <w:t>13,0</w:t>
              </w:r>
            </w:ins>
          </w:p>
        </w:tc>
        <w:tc>
          <w:tcPr>
            <w:tcW w:w="792" w:type="dxa"/>
          </w:tcPr>
          <w:p w14:paraId="6F11E709" w14:textId="77777777" w:rsidR="009112D6" w:rsidRPr="002F4E92" w:rsidRDefault="009112D6" w:rsidP="00D710B1">
            <w:pPr>
              <w:tabs>
                <w:tab w:val="center" w:leader="dot" w:pos="8505"/>
              </w:tabs>
              <w:spacing w:line="360" w:lineRule="auto"/>
              <w:jc w:val="center"/>
              <w:rPr>
                <w:ins w:id="31939" w:author="Lygia Nestal" w:date="2020-07-07T01:03:00Z"/>
                <w:rFonts w:ascii="Times New Roman" w:hAnsi="Times New Roman"/>
                <w:sz w:val="24"/>
                <w:szCs w:val="24"/>
                <w:rPrChange w:id="31940" w:author="Tatiana de Paula" w:date="2022-09-16T18:19:00Z">
                  <w:rPr>
                    <w:ins w:id="31941" w:author="Lygia Nestal" w:date="2020-07-07T01:03:00Z"/>
                  </w:rPr>
                </w:rPrChange>
              </w:rPr>
            </w:pPr>
            <w:ins w:id="31942" w:author="Lygia Nestal" w:date="2020-07-07T01:03:00Z">
              <w:r w:rsidRPr="002F4E92">
                <w:rPr>
                  <w:rFonts w:ascii="Times New Roman" w:hAnsi="Times New Roman"/>
                  <w:sz w:val="24"/>
                  <w:szCs w:val="24"/>
                  <w:rPrChange w:id="31943" w:author="Tatiana de Paula" w:date="2022-09-16T18:19:00Z">
                    <w:rPr/>
                  </w:rPrChange>
                </w:rPr>
                <w:t>19,0</w:t>
              </w:r>
            </w:ins>
          </w:p>
        </w:tc>
        <w:tc>
          <w:tcPr>
            <w:tcW w:w="810" w:type="dxa"/>
          </w:tcPr>
          <w:p w14:paraId="1CD941ED" w14:textId="77777777" w:rsidR="009112D6" w:rsidRPr="002F4E92" w:rsidRDefault="009112D6" w:rsidP="00D710B1">
            <w:pPr>
              <w:tabs>
                <w:tab w:val="center" w:leader="dot" w:pos="8505"/>
              </w:tabs>
              <w:spacing w:line="360" w:lineRule="auto"/>
              <w:jc w:val="center"/>
              <w:rPr>
                <w:ins w:id="31944" w:author="Lygia Nestal" w:date="2020-07-07T01:03:00Z"/>
                <w:rFonts w:ascii="Times New Roman" w:hAnsi="Times New Roman"/>
                <w:sz w:val="24"/>
                <w:szCs w:val="24"/>
                <w:rPrChange w:id="31945" w:author="Tatiana de Paula" w:date="2022-09-16T18:19:00Z">
                  <w:rPr>
                    <w:ins w:id="31946" w:author="Lygia Nestal" w:date="2020-07-07T01:03:00Z"/>
                  </w:rPr>
                </w:rPrChange>
              </w:rPr>
            </w:pPr>
            <w:ins w:id="31947" w:author="Lygia Nestal" w:date="2020-07-07T01:03:00Z">
              <w:r w:rsidRPr="002F4E92">
                <w:rPr>
                  <w:rFonts w:ascii="Times New Roman" w:hAnsi="Times New Roman"/>
                  <w:sz w:val="24"/>
                  <w:szCs w:val="24"/>
                  <w:rPrChange w:id="31948" w:author="Tatiana de Paula" w:date="2022-09-16T18:19:00Z">
                    <w:rPr/>
                  </w:rPrChange>
                </w:rPr>
                <w:t>27,0</w:t>
              </w:r>
            </w:ins>
          </w:p>
        </w:tc>
        <w:tc>
          <w:tcPr>
            <w:tcW w:w="709" w:type="dxa"/>
          </w:tcPr>
          <w:p w14:paraId="55C2EC1A" w14:textId="77777777" w:rsidR="009112D6" w:rsidRPr="002F4E92" w:rsidRDefault="009112D6" w:rsidP="00D710B1">
            <w:pPr>
              <w:tabs>
                <w:tab w:val="center" w:leader="dot" w:pos="8505"/>
              </w:tabs>
              <w:spacing w:line="360" w:lineRule="auto"/>
              <w:jc w:val="center"/>
              <w:rPr>
                <w:ins w:id="31949" w:author="Lygia Nestal" w:date="2020-07-07T01:03:00Z"/>
                <w:rFonts w:ascii="Times New Roman" w:hAnsi="Times New Roman"/>
                <w:sz w:val="24"/>
                <w:szCs w:val="24"/>
                <w:rPrChange w:id="31950" w:author="Tatiana de Paula" w:date="2022-09-16T18:19:00Z">
                  <w:rPr>
                    <w:ins w:id="31951" w:author="Lygia Nestal" w:date="2020-07-07T01:03:00Z"/>
                  </w:rPr>
                </w:rPrChange>
              </w:rPr>
            </w:pPr>
            <w:ins w:id="31952" w:author="Lygia Nestal" w:date="2020-07-07T01:03:00Z">
              <w:r w:rsidRPr="002F4E92">
                <w:rPr>
                  <w:rFonts w:ascii="Times New Roman" w:hAnsi="Times New Roman"/>
                  <w:sz w:val="24"/>
                  <w:szCs w:val="24"/>
                  <w:rPrChange w:id="31953" w:author="Tatiana de Paula" w:date="2022-09-16T18:19:00Z">
                    <w:rPr/>
                  </w:rPrChange>
                </w:rPr>
                <w:t>33,5</w:t>
              </w:r>
            </w:ins>
          </w:p>
        </w:tc>
      </w:tr>
    </w:tbl>
    <w:p w14:paraId="3DC8DCF6" w14:textId="77777777" w:rsidR="009112D6" w:rsidRPr="002F4E92" w:rsidRDefault="009112D6" w:rsidP="00D710B1">
      <w:pPr>
        <w:tabs>
          <w:tab w:val="center" w:leader="dot" w:pos="8505"/>
        </w:tabs>
        <w:spacing w:line="360" w:lineRule="auto"/>
        <w:jc w:val="both"/>
        <w:rPr>
          <w:ins w:id="31954" w:author="Lygia Nestal" w:date="2020-07-07T01:03:00Z"/>
          <w:rFonts w:ascii="Times New Roman" w:hAnsi="Times New Roman"/>
          <w:sz w:val="24"/>
          <w:szCs w:val="24"/>
          <w:rPrChange w:id="31955" w:author="Tatiana de Paula" w:date="2022-09-16T18:19:00Z">
            <w:rPr>
              <w:ins w:id="31956" w:author="Lygia Nestal" w:date="2020-07-07T01:03:00Z"/>
            </w:rPr>
          </w:rPrChange>
        </w:rPr>
      </w:pPr>
      <w:ins w:id="31957" w:author="Lygia Nestal" w:date="2020-07-07T01:03:00Z">
        <w:r w:rsidRPr="002F4E92">
          <w:rPr>
            <w:rFonts w:ascii="Times New Roman" w:hAnsi="Times New Roman"/>
            <w:sz w:val="24"/>
            <w:szCs w:val="24"/>
            <w:rPrChange w:id="31958" w:author="Tatiana de Paula" w:date="2022-09-16T18:19:00Z">
              <w:rPr/>
            </w:rPrChange>
          </w:rPr>
          <w:t>Fonte: NCHS 1976-1980</w:t>
        </w:r>
      </w:ins>
    </w:p>
    <w:p w14:paraId="5DD19A23" w14:textId="77777777" w:rsidR="009112D6" w:rsidRPr="002F4E92" w:rsidRDefault="009112D6" w:rsidP="00D710B1">
      <w:pPr>
        <w:tabs>
          <w:tab w:val="center" w:leader="dot" w:pos="8505"/>
        </w:tabs>
        <w:spacing w:line="360" w:lineRule="auto"/>
        <w:jc w:val="both"/>
        <w:rPr>
          <w:ins w:id="31959" w:author="Lygia Nestal" w:date="2020-07-07T01:03:00Z"/>
          <w:rFonts w:ascii="Times New Roman" w:hAnsi="Times New Roman"/>
          <w:sz w:val="24"/>
          <w:szCs w:val="24"/>
          <w:rPrChange w:id="31960" w:author="Tatiana de Paula" w:date="2022-09-16T18:19:00Z">
            <w:rPr>
              <w:ins w:id="31961" w:author="Lygia Nestal" w:date="2020-07-07T01:03:00Z"/>
            </w:rPr>
          </w:rPrChange>
        </w:rPr>
      </w:pPr>
    </w:p>
    <w:p w14:paraId="4D132993" w14:textId="57030A84" w:rsidR="009112D6" w:rsidRPr="002F4E92" w:rsidDel="00725D05" w:rsidRDefault="009112D6" w:rsidP="00D710B1">
      <w:pPr>
        <w:pStyle w:val="Default"/>
        <w:tabs>
          <w:tab w:val="center" w:leader="dot" w:pos="8505"/>
        </w:tabs>
        <w:spacing w:line="360" w:lineRule="auto"/>
        <w:rPr>
          <w:del w:id="31962" w:author="Tatiana de Paula" w:date="2022-09-16T21:33:00Z"/>
          <w:rFonts w:ascii="Times New Roman" w:hAnsi="Times New Roman" w:cs="Times New Roman"/>
          <w:b/>
          <w:u w:val="single"/>
          <w:rPrChange w:id="31963" w:author="Tatiana de Paula" w:date="2022-09-16T18:19:00Z">
            <w:rPr>
              <w:del w:id="31964" w:author="Tatiana de Paula" w:date="2022-09-16T21:33:00Z"/>
              <w:rFonts w:ascii="Times New Roman" w:hAnsi="Times New Roman" w:cs="Times New Roman"/>
              <w:b/>
              <w:sz w:val="22"/>
              <w:szCs w:val="22"/>
              <w:u w:val="single"/>
            </w:rPr>
          </w:rPrChange>
        </w:rPr>
      </w:pPr>
    </w:p>
    <w:p w14:paraId="0AC2361C" w14:textId="6167C5ED" w:rsidR="004F757A" w:rsidRPr="002F4E92" w:rsidDel="00617946" w:rsidRDefault="004F757A" w:rsidP="00D710B1">
      <w:pPr>
        <w:pStyle w:val="Default"/>
        <w:tabs>
          <w:tab w:val="center" w:leader="dot" w:pos="8505"/>
        </w:tabs>
        <w:spacing w:line="360" w:lineRule="auto"/>
        <w:rPr>
          <w:del w:id="31965" w:author="Tatiana de Paula" w:date="2022-09-16T21:33:00Z"/>
          <w:rFonts w:ascii="Times New Roman" w:hAnsi="Times New Roman" w:cs="Times New Roman"/>
          <w:noProof/>
          <w:lang w:eastAsia="pt-BR"/>
          <w:rPrChange w:id="31966" w:author="Tatiana de Paula" w:date="2022-09-16T18:19:00Z">
            <w:rPr>
              <w:del w:id="31967" w:author="Tatiana de Paula" w:date="2022-09-16T21:33:00Z"/>
              <w:rFonts w:ascii="Times New Roman" w:hAnsi="Times New Roman" w:cs="Times New Roman"/>
              <w:noProof/>
              <w:sz w:val="16"/>
              <w:szCs w:val="16"/>
              <w:lang w:eastAsia="pt-BR"/>
            </w:rPr>
          </w:rPrChange>
        </w:rPr>
      </w:pPr>
    </w:p>
    <w:p w14:paraId="002863E9" w14:textId="7010C653" w:rsidR="000A4E4E" w:rsidRPr="002F4E92" w:rsidDel="00C04D86" w:rsidRDefault="00DA0F11" w:rsidP="00D710B1">
      <w:pPr>
        <w:shd w:val="clear" w:color="auto" w:fill="FFFFFF"/>
        <w:tabs>
          <w:tab w:val="center" w:leader="dot" w:pos="8505"/>
        </w:tabs>
        <w:spacing w:after="100" w:afterAutospacing="1" w:line="360" w:lineRule="auto"/>
        <w:jc w:val="center"/>
        <w:rPr>
          <w:del w:id="31968" w:author="Tatiana de Paula" w:date="2022-09-16T09:17:00Z"/>
          <w:rFonts w:ascii="Times New Roman" w:hAnsi="Times New Roman"/>
          <w:color w:val="000000"/>
          <w:sz w:val="24"/>
          <w:szCs w:val="24"/>
          <w:rPrChange w:id="31969" w:author="Tatiana de Paula" w:date="2022-09-16T18:19:00Z">
            <w:rPr>
              <w:del w:id="31970" w:author="Tatiana de Paula" w:date="2022-09-16T09:17:00Z"/>
              <w:color w:val="000000"/>
            </w:rPr>
          </w:rPrChange>
        </w:rPr>
      </w:pPr>
      <w:del w:id="31971" w:author="Tatiana de Paula" w:date="2022-09-16T09:17:00Z">
        <w:r w:rsidRPr="002F4E92" w:rsidDel="00C04D86">
          <w:rPr>
            <w:rFonts w:ascii="Times New Roman" w:hAnsi="Times New Roman"/>
            <w:b/>
            <w:color w:val="000000"/>
            <w:sz w:val="24"/>
            <w:szCs w:val="24"/>
            <w:rPrChange w:id="31972" w:author="Tatiana de Paula" w:date="2022-09-16T18:19:00Z">
              <w:rPr>
                <w:b/>
                <w:color w:val="000000"/>
              </w:rPr>
            </w:rPrChange>
          </w:rPr>
          <w:delText>ANEXO</w:delText>
        </w:r>
        <w:r w:rsidR="000A4E4E" w:rsidRPr="002F4E92" w:rsidDel="00C04D86">
          <w:rPr>
            <w:rFonts w:ascii="Times New Roman" w:hAnsi="Times New Roman"/>
            <w:b/>
            <w:color w:val="000000"/>
            <w:sz w:val="24"/>
            <w:szCs w:val="24"/>
            <w:rPrChange w:id="31973" w:author="Tatiana de Paula" w:date="2022-09-16T18:19:00Z">
              <w:rPr>
                <w:b/>
                <w:color w:val="000000"/>
              </w:rPr>
            </w:rPrChange>
          </w:rPr>
          <w:delText xml:space="preserve"> </w:delText>
        </w:r>
      </w:del>
      <w:del w:id="31974" w:author="Tatiana de Paula" w:date="2021-09-14T20:36:00Z">
        <w:r w:rsidR="001F7B46" w:rsidRPr="002F4E92" w:rsidDel="009B5A19">
          <w:rPr>
            <w:rFonts w:ascii="Times New Roman" w:hAnsi="Times New Roman"/>
            <w:b/>
            <w:color w:val="000000"/>
            <w:sz w:val="24"/>
            <w:szCs w:val="24"/>
            <w:rPrChange w:id="31975" w:author="Tatiana de Paula" w:date="2022-09-16T18:19:00Z">
              <w:rPr>
                <w:b/>
                <w:color w:val="000000"/>
              </w:rPr>
            </w:rPrChange>
          </w:rPr>
          <w:delText>9</w:delText>
        </w:r>
      </w:del>
      <w:ins w:id="31976" w:author="Elizabete Goes" w:date="2021-11-04T21:13:00Z">
        <w:del w:id="31977" w:author="Tatiana de Paula" w:date="2021-11-08T11:13:00Z">
          <w:r w:rsidR="00BB5666" w:rsidRPr="002F4E92" w:rsidDel="00D535A6">
            <w:rPr>
              <w:rFonts w:ascii="Times New Roman" w:hAnsi="Times New Roman"/>
              <w:b/>
              <w:color w:val="000000"/>
              <w:sz w:val="24"/>
              <w:szCs w:val="24"/>
              <w:rPrChange w:id="31978" w:author="Tatiana de Paula" w:date="2022-09-16T18:19:00Z">
                <w:rPr>
                  <w:b/>
                  <w:color w:val="000000"/>
                </w:rPr>
              </w:rPrChange>
            </w:rPr>
            <w:delText>L</w:delText>
          </w:r>
        </w:del>
      </w:ins>
      <w:del w:id="31979" w:author="Tatiana de Paula" w:date="2022-09-16T09:17:00Z">
        <w:r w:rsidR="000A4E4E" w:rsidRPr="002F4E92" w:rsidDel="00C04D86">
          <w:rPr>
            <w:rFonts w:ascii="Times New Roman" w:hAnsi="Times New Roman"/>
            <w:b/>
            <w:color w:val="000000"/>
            <w:sz w:val="24"/>
            <w:szCs w:val="24"/>
            <w:rPrChange w:id="31980" w:author="Tatiana de Paula" w:date="2022-09-16T18:19:00Z">
              <w:rPr>
                <w:b/>
                <w:color w:val="000000"/>
              </w:rPr>
            </w:rPrChange>
          </w:rPr>
          <w:delText xml:space="preserve">- </w:delText>
        </w:r>
        <w:r w:rsidR="000A4E4E" w:rsidRPr="002F4E92" w:rsidDel="00C04D86">
          <w:rPr>
            <w:rFonts w:ascii="Times New Roman" w:hAnsi="Times New Roman"/>
            <w:color w:val="000000"/>
            <w:sz w:val="24"/>
            <w:szCs w:val="24"/>
            <w:rPrChange w:id="31981" w:author="Tatiana de Paula" w:date="2022-09-16T18:19:00Z">
              <w:rPr>
                <w:color w:val="000000"/>
              </w:rPr>
            </w:rPrChange>
          </w:rPr>
          <w:delText>Métodos de avaliação nutricional e considerações sobre o uso na prática clínica em pacientes psiquiátricos</w:delText>
        </w:r>
      </w:del>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103"/>
      </w:tblGrid>
      <w:tr w:rsidR="000A4E4E" w:rsidRPr="002F4E92" w:rsidDel="00C04D86" w14:paraId="623BF1E4" w14:textId="00B8B38A" w:rsidTr="00AD4C2E">
        <w:trPr>
          <w:del w:id="31982" w:author="Tatiana de Paula" w:date="2022-09-16T09:17:00Z"/>
        </w:trPr>
        <w:tc>
          <w:tcPr>
            <w:tcW w:w="5529" w:type="dxa"/>
            <w:shd w:val="clear" w:color="auto" w:fill="auto"/>
          </w:tcPr>
          <w:p w14:paraId="288D89F5" w14:textId="4E955A02" w:rsidR="000A4E4E" w:rsidRPr="002F4E92" w:rsidDel="00C04D86" w:rsidRDefault="000A4E4E" w:rsidP="00D710B1">
            <w:pPr>
              <w:tabs>
                <w:tab w:val="center" w:leader="dot" w:pos="8505"/>
              </w:tabs>
              <w:spacing w:after="100" w:afterAutospacing="1" w:line="360" w:lineRule="auto"/>
              <w:jc w:val="both"/>
              <w:rPr>
                <w:del w:id="31983" w:author="Tatiana de Paula" w:date="2022-09-16T09:17:00Z"/>
                <w:rFonts w:ascii="Times New Roman" w:hAnsi="Times New Roman"/>
                <w:color w:val="000000"/>
                <w:sz w:val="24"/>
                <w:szCs w:val="24"/>
                <w:rPrChange w:id="31984" w:author="Tatiana de Paula" w:date="2022-09-16T18:19:00Z">
                  <w:rPr>
                    <w:del w:id="31985" w:author="Tatiana de Paula" w:date="2022-09-16T09:17:00Z"/>
                    <w:color w:val="000000"/>
                  </w:rPr>
                </w:rPrChange>
              </w:rPr>
            </w:pPr>
            <w:del w:id="31986" w:author="Tatiana de Paula" w:date="2022-09-16T09:17:00Z">
              <w:r w:rsidRPr="002F4E92" w:rsidDel="00C04D86">
                <w:rPr>
                  <w:rFonts w:ascii="Times New Roman" w:hAnsi="Times New Roman"/>
                  <w:color w:val="000000"/>
                  <w:sz w:val="24"/>
                  <w:szCs w:val="24"/>
                  <w:rPrChange w:id="31987" w:author="Tatiana de Paula" w:date="2022-09-16T18:19:00Z">
                    <w:rPr>
                      <w:color w:val="000000"/>
                    </w:rPr>
                  </w:rPrChange>
                </w:rPr>
                <w:delText>METODOS DE AVALIAÇÃO DO ESTADO NUTRICIONAL</w:delText>
              </w:r>
            </w:del>
          </w:p>
        </w:tc>
        <w:tc>
          <w:tcPr>
            <w:tcW w:w="5103" w:type="dxa"/>
            <w:shd w:val="clear" w:color="auto" w:fill="auto"/>
          </w:tcPr>
          <w:p w14:paraId="58F24B34" w14:textId="52AAE24E" w:rsidR="000A4E4E" w:rsidRPr="002F4E92" w:rsidDel="00C04D86" w:rsidRDefault="000A4E4E" w:rsidP="00D710B1">
            <w:pPr>
              <w:tabs>
                <w:tab w:val="center" w:leader="dot" w:pos="8505"/>
              </w:tabs>
              <w:spacing w:after="100" w:afterAutospacing="1" w:line="360" w:lineRule="auto"/>
              <w:jc w:val="both"/>
              <w:rPr>
                <w:del w:id="31988" w:author="Tatiana de Paula" w:date="2022-09-16T09:17:00Z"/>
                <w:rFonts w:ascii="Times New Roman" w:hAnsi="Times New Roman"/>
                <w:color w:val="000000"/>
                <w:sz w:val="24"/>
                <w:szCs w:val="24"/>
                <w:rPrChange w:id="31989" w:author="Tatiana de Paula" w:date="2022-09-16T18:19:00Z">
                  <w:rPr>
                    <w:del w:id="31990" w:author="Tatiana de Paula" w:date="2022-09-16T09:17:00Z"/>
                    <w:color w:val="000000"/>
                  </w:rPr>
                </w:rPrChange>
              </w:rPr>
            </w:pPr>
            <w:del w:id="31991" w:author="Tatiana de Paula" w:date="2022-09-16T09:17:00Z">
              <w:r w:rsidRPr="002F4E92" w:rsidDel="00C04D86">
                <w:rPr>
                  <w:rFonts w:ascii="Times New Roman" w:hAnsi="Times New Roman"/>
                  <w:color w:val="000000"/>
                  <w:sz w:val="24"/>
                  <w:szCs w:val="24"/>
                  <w:rPrChange w:id="31992" w:author="Tatiana de Paula" w:date="2022-09-16T18:19:00Z">
                    <w:rPr>
                      <w:color w:val="000000"/>
                    </w:rPr>
                  </w:rPrChange>
                </w:rPr>
                <w:delText xml:space="preserve">CONSIDERAÇÕES </w:delText>
              </w:r>
            </w:del>
          </w:p>
        </w:tc>
      </w:tr>
      <w:tr w:rsidR="000A4E4E" w:rsidRPr="002F4E92" w:rsidDel="00C04D86" w14:paraId="09AA4E6F" w14:textId="4A98EBF0" w:rsidTr="00AD4C2E">
        <w:trPr>
          <w:trHeight w:val="3473"/>
          <w:del w:id="31993" w:author="Tatiana de Paula" w:date="2022-09-16T09:17:00Z"/>
        </w:trPr>
        <w:tc>
          <w:tcPr>
            <w:tcW w:w="5529" w:type="dxa"/>
            <w:shd w:val="clear" w:color="auto" w:fill="auto"/>
          </w:tcPr>
          <w:p w14:paraId="30BB962A" w14:textId="48CC6982" w:rsidR="000A4E4E" w:rsidRPr="002F4E92" w:rsidDel="00C04D86" w:rsidRDefault="000A4E4E" w:rsidP="00D710B1">
            <w:pPr>
              <w:tabs>
                <w:tab w:val="center" w:leader="dot" w:pos="8505"/>
              </w:tabs>
              <w:spacing w:after="100" w:afterAutospacing="1" w:line="360" w:lineRule="auto"/>
              <w:jc w:val="both"/>
              <w:rPr>
                <w:del w:id="31994" w:author="Tatiana de Paula" w:date="2022-09-16T09:17:00Z"/>
                <w:rFonts w:ascii="Times New Roman" w:hAnsi="Times New Roman"/>
                <w:color w:val="000000"/>
                <w:sz w:val="24"/>
                <w:szCs w:val="24"/>
                <w:rPrChange w:id="31995" w:author="Tatiana de Paula" w:date="2022-09-16T18:19:00Z">
                  <w:rPr>
                    <w:del w:id="31996" w:author="Tatiana de Paula" w:date="2022-09-16T09:17:00Z"/>
                    <w:color w:val="000000"/>
                  </w:rPr>
                </w:rPrChange>
              </w:rPr>
            </w:pPr>
            <w:del w:id="31997" w:author="Tatiana de Paula" w:date="2022-09-16T09:17:00Z">
              <w:r w:rsidRPr="002F4E92" w:rsidDel="00C04D86">
                <w:rPr>
                  <w:rFonts w:ascii="Times New Roman" w:hAnsi="Times New Roman"/>
                  <w:color w:val="000000"/>
                  <w:sz w:val="24"/>
                  <w:szCs w:val="24"/>
                  <w:rPrChange w:id="31998" w:author="Tatiana de Paula" w:date="2022-09-16T18:19:00Z">
                    <w:rPr>
                      <w:color w:val="000000"/>
                    </w:rPr>
                  </w:rPrChange>
                </w:rPr>
                <w:delText>ANTROPOMETRIA:</w:delText>
              </w:r>
            </w:del>
          </w:p>
          <w:p w14:paraId="277C9709" w14:textId="64F878CB"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1999" w:author="Tatiana de Paula" w:date="2022-09-16T09:17:00Z"/>
                <w:rFonts w:ascii="Times New Roman" w:hAnsi="Times New Roman"/>
                <w:color w:val="000000"/>
                <w:sz w:val="24"/>
                <w:szCs w:val="24"/>
                <w:rPrChange w:id="32000" w:author="Tatiana de Paula" w:date="2022-09-16T18:19:00Z">
                  <w:rPr>
                    <w:del w:id="32001" w:author="Tatiana de Paula" w:date="2022-09-16T09:17:00Z"/>
                    <w:color w:val="000000"/>
                  </w:rPr>
                </w:rPrChange>
              </w:rPr>
            </w:pPr>
            <w:del w:id="32002" w:author="Tatiana de Paula" w:date="2022-09-16T09:17:00Z">
              <w:r w:rsidRPr="002F4E92" w:rsidDel="00C04D86">
                <w:rPr>
                  <w:rFonts w:ascii="Times New Roman" w:hAnsi="Times New Roman"/>
                  <w:color w:val="000000"/>
                  <w:sz w:val="24"/>
                  <w:szCs w:val="24"/>
                  <w:rPrChange w:id="32003" w:author="Tatiana de Paula" w:date="2022-09-16T18:19:00Z">
                    <w:rPr>
                      <w:color w:val="000000"/>
                    </w:rPr>
                  </w:rPrChange>
                </w:rPr>
                <w:delText>PESO</w:delText>
              </w:r>
            </w:del>
          </w:p>
          <w:p w14:paraId="71BAFC93" w14:textId="2B3EDD83"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04" w:author="Tatiana de Paula" w:date="2022-09-16T09:17:00Z"/>
                <w:rFonts w:ascii="Times New Roman" w:hAnsi="Times New Roman"/>
                <w:color w:val="000000"/>
                <w:sz w:val="24"/>
                <w:szCs w:val="24"/>
                <w:rPrChange w:id="32005" w:author="Tatiana de Paula" w:date="2022-09-16T18:19:00Z">
                  <w:rPr>
                    <w:del w:id="32006" w:author="Tatiana de Paula" w:date="2022-09-16T09:17:00Z"/>
                    <w:color w:val="000000"/>
                  </w:rPr>
                </w:rPrChange>
              </w:rPr>
            </w:pPr>
            <w:del w:id="32007" w:author="Tatiana de Paula" w:date="2022-09-16T09:17:00Z">
              <w:r w:rsidRPr="002F4E92" w:rsidDel="00C04D86">
                <w:rPr>
                  <w:rFonts w:ascii="Times New Roman" w:hAnsi="Times New Roman"/>
                  <w:color w:val="000000"/>
                  <w:sz w:val="24"/>
                  <w:szCs w:val="24"/>
                  <w:rPrChange w:id="32008" w:author="Tatiana de Paula" w:date="2022-09-16T18:19:00Z">
                    <w:rPr>
                      <w:color w:val="000000"/>
                    </w:rPr>
                  </w:rPrChange>
                </w:rPr>
                <w:delText>ESTATURA</w:delText>
              </w:r>
            </w:del>
          </w:p>
          <w:p w14:paraId="2D78781C" w14:textId="7AD6FE1D"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09" w:author="Tatiana de Paula" w:date="2022-09-16T09:17:00Z"/>
                <w:rFonts w:ascii="Times New Roman" w:hAnsi="Times New Roman"/>
                <w:color w:val="000000"/>
                <w:sz w:val="24"/>
                <w:szCs w:val="24"/>
                <w:rPrChange w:id="32010" w:author="Tatiana de Paula" w:date="2022-09-16T18:19:00Z">
                  <w:rPr>
                    <w:del w:id="32011" w:author="Tatiana de Paula" w:date="2022-09-16T09:17:00Z"/>
                    <w:color w:val="000000"/>
                  </w:rPr>
                </w:rPrChange>
              </w:rPr>
            </w:pPr>
            <w:del w:id="32012" w:author="Tatiana de Paula" w:date="2022-09-16T09:17:00Z">
              <w:r w:rsidRPr="002F4E92" w:rsidDel="00C04D86">
                <w:rPr>
                  <w:rFonts w:ascii="Times New Roman" w:hAnsi="Times New Roman"/>
                  <w:color w:val="000000"/>
                  <w:sz w:val="24"/>
                  <w:szCs w:val="24"/>
                  <w:rPrChange w:id="32013" w:author="Tatiana de Paula" w:date="2022-09-16T18:19:00Z">
                    <w:rPr>
                      <w:color w:val="000000"/>
                    </w:rPr>
                  </w:rPrChange>
                </w:rPr>
                <w:delText>DOBRAS</w:delText>
              </w:r>
            </w:del>
            <w:ins w:id="32014" w:author="Tatiana Pereira de Paula" w:date="2019-05-14T10:21:00Z">
              <w:del w:id="32015" w:author="Tatiana de Paula" w:date="2022-09-16T09:17:00Z">
                <w:r w:rsidR="00CA2725" w:rsidRPr="002F4E92" w:rsidDel="00C04D86">
                  <w:rPr>
                    <w:rFonts w:ascii="Times New Roman" w:hAnsi="Times New Roman"/>
                    <w:color w:val="000000"/>
                    <w:sz w:val="24"/>
                    <w:szCs w:val="24"/>
                    <w:rPrChange w:id="32016" w:author="Tatiana de Paula" w:date="2022-09-16T18:19:00Z">
                      <w:rPr>
                        <w:color w:val="000000"/>
                      </w:rPr>
                    </w:rPrChange>
                  </w:rPr>
                  <w:delText xml:space="preserve"> </w:delText>
                </w:r>
              </w:del>
            </w:ins>
            <w:del w:id="32017" w:author="Tatiana de Paula" w:date="2022-09-16T09:17:00Z">
              <w:r w:rsidRPr="002F4E92" w:rsidDel="00C04D86">
                <w:rPr>
                  <w:rFonts w:ascii="Times New Roman" w:hAnsi="Times New Roman"/>
                  <w:color w:val="000000"/>
                  <w:sz w:val="24"/>
                  <w:szCs w:val="24"/>
                  <w:rPrChange w:id="32018" w:author="Tatiana de Paula" w:date="2022-09-16T18:19:00Z">
                    <w:rPr>
                      <w:color w:val="000000"/>
                    </w:rPr>
                  </w:rPrChange>
                </w:rPr>
                <w:delText xml:space="preserve">CUTANEAS </w:delText>
              </w:r>
            </w:del>
            <w:ins w:id="32019" w:author="Tatiana Pereira de Paula" w:date="2019-05-14T15:26:00Z">
              <w:del w:id="32020" w:author="Tatiana de Paula" w:date="2022-09-16T09:17:00Z">
                <w:r w:rsidR="00A261CD" w:rsidRPr="002F4E92" w:rsidDel="00C04D86">
                  <w:rPr>
                    <w:rFonts w:ascii="Times New Roman" w:hAnsi="Times New Roman"/>
                    <w:color w:val="000000"/>
                    <w:sz w:val="24"/>
                    <w:szCs w:val="24"/>
                    <w:rPrChange w:id="32021" w:author="Tatiana de Paula" w:date="2022-09-16T18:19:00Z">
                      <w:rPr>
                        <w:color w:val="000000"/>
                      </w:rPr>
                    </w:rPrChange>
                  </w:rPr>
                  <w:delText xml:space="preserve">CUTÂNEAS </w:delText>
                </w:r>
              </w:del>
            </w:ins>
            <w:del w:id="32022" w:author="Tatiana de Paula" w:date="2022-09-16T09:17:00Z">
              <w:r w:rsidRPr="002F4E92" w:rsidDel="00C04D86">
                <w:rPr>
                  <w:rFonts w:ascii="Times New Roman" w:hAnsi="Times New Roman"/>
                  <w:color w:val="000000"/>
                  <w:sz w:val="24"/>
                  <w:szCs w:val="24"/>
                  <w:rPrChange w:id="32023" w:author="Tatiana de Paula" w:date="2022-09-16T18:19:00Z">
                    <w:rPr>
                      <w:color w:val="000000"/>
                    </w:rPr>
                  </w:rPrChange>
                </w:rPr>
                <w:delText>(biciptal, triciptal, subescapular, supraílíaca)</w:delText>
              </w:r>
            </w:del>
          </w:p>
          <w:p w14:paraId="01A48272" w14:textId="01464CF7"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24" w:author="Tatiana de Paula" w:date="2022-09-16T09:17:00Z"/>
                <w:rFonts w:ascii="Times New Roman" w:hAnsi="Times New Roman"/>
                <w:color w:val="000000"/>
                <w:sz w:val="24"/>
                <w:szCs w:val="24"/>
                <w:rPrChange w:id="32025" w:author="Tatiana de Paula" w:date="2022-09-16T18:19:00Z">
                  <w:rPr>
                    <w:del w:id="32026" w:author="Tatiana de Paula" w:date="2022-09-16T09:17:00Z"/>
                    <w:color w:val="000000"/>
                  </w:rPr>
                </w:rPrChange>
              </w:rPr>
            </w:pPr>
            <w:del w:id="32027" w:author="Tatiana de Paula" w:date="2022-09-16T09:17:00Z">
              <w:r w:rsidRPr="002F4E92" w:rsidDel="00C04D86">
                <w:rPr>
                  <w:rFonts w:ascii="Times New Roman" w:hAnsi="Times New Roman"/>
                  <w:color w:val="000000"/>
                  <w:sz w:val="24"/>
                  <w:szCs w:val="24"/>
                  <w:rPrChange w:id="32028" w:author="Tatiana de Paula" w:date="2022-09-16T18:19:00Z">
                    <w:rPr>
                      <w:color w:val="000000"/>
                    </w:rPr>
                  </w:rPrChange>
                </w:rPr>
                <w:delText>PERÍMETROS (braço, panturrilha, cintura, quadril e abdome</w:delText>
              </w:r>
              <w:r w:rsidR="006B4822" w:rsidRPr="002F4E92" w:rsidDel="00C04D86">
                <w:rPr>
                  <w:rFonts w:ascii="Times New Roman" w:hAnsi="Times New Roman"/>
                  <w:color w:val="000000"/>
                  <w:sz w:val="24"/>
                  <w:szCs w:val="24"/>
                  <w:rPrChange w:id="32029" w:author="Tatiana de Paula" w:date="2022-09-16T18:19:00Z">
                    <w:rPr>
                      <w:color w:val="000000"/>
                    </w:rPr>
                  </w:rPrChange>
                </w:rPr>
                <w:delText>n</w:delText>
              </w:r>
              <w:r w:rsidRPr="002F4E92" w:rsidDel="00C04D86">
                <w:rPr>
                  <w:rFonts w:ascii="Times New Roman" w:hAnsi="Times New Roman"/>
                  <w:color w:val="000000"/>
                  <w:sz w:val="24"/>
                  <w:szCs w:val="24"/>
                  <w:rPrChange w:id="32030" w:author="Tatiana de Paula" w:date="2022-09-16T18:19:00Z">
                    <w:rPr>
                      <w:color w:val="000000"/>
                    </w:rPr>
                  </w:rPrChange>
                </w:rPr>
                <w:delText>, pescoço)</w:delText>
              </w:r>
            </w:del>
          </w:p>
        </w:tc>
        <w:tc>
          <w:tcPr>
            <w:tcW w:w="5103" w:type="dxa"/>
            <w:shd w:val="clear" w:color="auto" w:fill="auto"/>
          </w:tcPr>
          <w:p w14:paraId="1F2D12B4" w14:textId="01035C94"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31" w:author="Tatiana de Paula" w:date="2022-09-16T09:17:00Z"/>
                <w:rFonts w:ascii="Times New Roman" w:hAnsi="Times New Roman"/>
                <w:color w:val="000000"/>
                <w:sz w:val="24"/>
                <w:szCs w:val="24"/>
                <w:rPrChange w:id="32032" w:author="Tatiana de Paula" w:date="2022-09-16T18:19:00Z">
                  <w:rPr>
                    <w:del w:id="32033" w:author="Tatiana de Paula" w:date="2022-09-16T09:17:00Z"/>
                    <w:color w:val="000000"/>
                  </w:rPr>
                </w:rPrChange>
              </w:rPr>
            </w:pPr>
            <w:del w:id="32034" w:author="Tatiana de Paula" w:date="2022-09-16T09:17:00Z">
              <w:r w:rsidRPr="002F4E92" w:rsidDel="00C04D86">
                <w:rPr>
                  <w:rFonts w:ascii="Times New Roman" w:hAnsi="Times New Roman"/>
                  <w:color w:val="000000"/>
                  <w:sz w:val="24"/>
                  <w:szCs w:val="24"/>
                  <w:rPrChange w:id="32035" w:author="Tatiana de Paula" w:date="2022-09-16T18:19:00Z">
                    <w:rPr>
                      <w:color w:val="000000"/>
                    </w:rPr>
                  </w:rPrChange>
                </w:rPr>
                <w:delText>Estabelecer o mínimo de medidas necessárias a avaliação.</w:delText>
              </w:r>
            </w:del>
          </w:p>
          <w:p w14:paraId="1F333B37" w14:textId="790339C2"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36" w:author="Tatiana de Paula" w:date="2022-09-16T09:17:00Z"/>
                <w:rFonts w:ascii="Times New Roman" w:hAnsi="Times New Roman"/>
                <w:color w:val="000000"/>
                <w:sz w:val="24"/>
                <w:szCs w:val="24"/>
                <w:rPrChange w:id="32037" w:author="Tatiana de Paula" w:date="2022-09-16T18:19:00Z">
                  <w:rPr>
                    <w:del w:id="32038" w:author="Tatiana de Paula" w:date="2022-09-16T09:17:00Z"/>
                    <w:color w:val="000000"/>
                  </w:rPr>
                </w:rPrChange>
              </w:rPr>
            </w:pPr>
            <w:del w:id="32039" w:author="Tatiana de Paula" w:date="2022-09-16T09:17:00Z">
              <w:r w:rsidRPr="002F4E92" w:rsidDel="00C04D86">
                <w:rPr>
                  <w:rFonts w:ascii="Times New Roman" w:hAnsi="Times New Roman"/>
                  <w:color w:val="000000"/>
                  <w:sz w:val="24"/>
                  <w:szCs w:val="24"/>
                  <w:rPrChange w:id="32040" w:author="Tatiana de Paula" w:date="2022-09-16T18:19:00Z">
                    <w:rPr>
                      <w:color w:val="000000"/>
                    </w:rPr>
                  </w:rPrChange>
                </w:rPr>
                <w:delText xml:space="preserve">Evitar que o paciente se sinta invadido.  </w:delText>
              </w:r>
            </w:del>
          </w:p>
          <w:p w14:paraId="0B737853" w14:textId="1BF90ED2"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41" w:author="Tatiana de Paula" w:date="2022-09-16T09:17:00Z"/>
                <w:rFonts w:ascii="Times New Roman" w:hAnsi="Times New Roman"/>
                <w:color w:val="000000"/>
                <w:sz w:val="24"/>
                <w:szCs w:val="24"/>
                <w:rPrChange w:id="32042" w:author="Tatiana de Paula" w:date="2022-09-16T18:19:00Z">
                  <w:rPr>
                    <w:del w:id="32043" w:author="Tatiana de Paula" w:date="2022-09-16T09:17:00Z"/>
                    <w:color w:val="000000"/>
                  </w:rPr>
                </w:rPrChange>
              </w:rPr>
            </w:pPr>
            <w:del w:id="32044" w:author="Tatiana de Paula" w:date="2022-09-16T09:17:00Z">
              <w:r w:rsidRPr="002F4E92" w:rsidDel="00C04D86">
                <w:rPr>
                  <w:rFonts w:ascii="Times New Roman" w:hAnsi="Times New Roman"/>
                  <w:color w:val="000000"/>
                  <w:sz w:val="24"/>
                  <w:szCs w:val="24"/>
                  <w:rPrChange w:id="32045" w:author="Tatiana de Paula" w:date="2022-09-16T18:19:00Z">
                    <w:rPr>
                      <w:color w:val="000000"/>
                    </w:rPr>
                  </w:rPrChange>
                </w:rPr>
                <w:delText>Peso:  acompanhar o ganho ou perda de peso, considerando o peso das roupas, evitar sugerir sua retirada.</w:delText>
              </w:r>
            </w:del>
          </w:p>
          <w:p w14:paraId="67DBC0FC" w14:textId="524B78EC"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46" w:author="Tatiana de Paula" w:date="2022-09-16T09:17:00Z"/>
                <w:rFonts w:ascii="Times New Roman" w:hAnsi="Times New Roman"/>
                <w:color w:val="000000"/>
                <w:sz w:val="24"/>
                <w:szCs w:val="24"/>
                <w:rPrChange w:id="32047" w:author="Tatiana de Paula" w:date="2022-09-16T18:19:00Z">
                  <w:rPr>
                    <w:del w:id="32048" w:author="Tatiana de Paula" w:date="2022-09-16T09:17:00Z"/>
                    <w:color w:val="000000"/>
                  </w:rPr>
                </w:rPrChange>
              </w:rPr>
            </w:pPr>
            <w:del w:id="32049" w:author="Tatiana de Paula" w:date="2022-09-16T09:17:00Z">
              <w:r w:rsidRPr="002F4E92" w:rsidDel="00C04D86">
                <w:rPr>
                  <w:rFonts w:ascii="Times New Roman" w:hAnsi="Times New Roman"/>
                  <w:color w:val="000000"/>
                  <w:sz w:val="24"/>
                  <w:szCs w:val="24"/>
                  <w:rPrChange w:id="32050" w:author="Tatiana de Paula" w:date="2022-09-16T18:19:00Z">
                    <w:rPr>
                      <w:color w:val="000000"/>
                    </w:rPr>
                  </w:rPrChange>
                </w:rPr>
                <w:delText>Dobras cutâneas: estabelecer no máximo duas para acompanhamento.</w:delText>
              </w:r>
            </w:del>
          </w:p>
          <w:p w14:paraId="748767E9" w14:textId="156E7C08" w:rsidR="000A4E4E" w:rsidRPr="002F4E92"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32051" w:author="Tatiana de Paula" w:date="2022-09-16T09:17:00Z"/>
                <w:rFonts w:ascii="Times New Roman" w:hAnsi="Times New Roman"/>
                <w:color w:val="000000"/>
                <w:sz w:val="24"/>
                <w:szCs w:val="24"/>
                <w:rPrChange w:id="32052" w:author="Tatiana de Paula" w:date="2022-09-16T18:19:00Z">
                  <w:rPr>
                    <w:del w:id="32053" w:author="Tatiana de Paula" w:date="2022-09-16T09:17:00Z"/>
                    <w:color w:val="000000"/>
                  </w:rPr>
                </w:rPrChange>
              </w:rPr>
            </w:pPr>
            <w:del w:id="32054" w:author="Tatiana de Paula" w:date="2022-09-16T09:17:00Z">
              <w:r w:rsidRPr="002F4E92" w:rsidDel="00C04D86">
                <w:rPr>
                  <w:rFonts w:ascii="Times New Roman" w:hAnsi="Times New Roman"/>
                  <w:color w:val="000000"/>
                  <w:sz w:val="24"/>
                  <w:szCs w:val="24"/>
                  <w:rPrChange w:id="32055" w:author="Tatiana de Paula" w:date="2022-09-16T18:19:00Z">
                    <w:rPr>
                      <w:color w:val="000000"/>
                    </w:rPr>
                  </w:rPrChange>
                </w:rPr>
                <w:delText xml:space="preserve">Perímetros : optar </w:delText>
              </w:r>
              <w:r w:rsidR="00C23750" w:rsidRPr="002F4E92" w:rsidDel="00C04D86">
                <w:rPr>
                  <w:rFonts w:ascii="Times New Roman" w:hAnsi="Times New Roman"/>
                  <w:color w:val="000000"/>
                  <w:sz w:val="24"/>
                  <w:szCs w:val="24"/>
                  <w:rPrChange w:id="32056" w:author="Tatiana de Paula" w:date="2022-09-16T18:19:00Z">
                    <w:rPr>
                      <w:color w:val="000000"/>
                    </w:rPr>
                  </w:rPrChange>
                </w:rPr>
                <w:delText>pelo perímetro</w:delText>
              </w:r>
              <w:r w:rsidRPr="002F4E92" w:rsidDel="00C04D86">
                <w:rPr>
                  <w:rFonts w:ascii="Times New Roman" w:hAnsi="Times New Roman"/>
                  <w:color w:val="000000"/>
                  <w:sz w:val="24"/>
                  <w:szCs w:val="24"/>
                  <w:rPrChange w:id="32057" w:author="Tatiana de Paula" w:date="2022-09-16T18:19:00Z">
                    <w:rPr>
                      <w:color w:val="000000"/>
                    </w:rPr>
                  </w:rPrChange>
                </w:rPr>
                <w:delText xml:space="preserve"> da cintura, preditor já preconizado para risco aumentado de cardiopatias. O perímetro do pescoço pode ser uma alternativa para estes pacientes já que dispensa a retirada de roupas </w:delText>
              </w:r>
            </w:del>
          </w:p>
        </w:tc>
      </w:tr>
      <w:tr w:rsidR="000A4E4E" w:rsidRPr="002F4E92" w:rsidDel="00C04D86" w14:paraId="5A0AEB29" w14:textId="0D35D7C8" w:rsidTr="00AD4C2E">
        <w:trPr>
          <w:del w:id="32058" w:author="Tatiana de Paula" w:date="2022-09-16T09:17:00Z"/>
        </w:trPr>
        <w:tc>
          <w:tcPr>
            <w:tcW w:w="5529" w:type="dxa"/>
            <w:shd w:val="clear" w:color="auto" w:fill="auto"/>
          </w:tcPr>
          <w:p w14:paraId="658FA44E" w14:textId="67A03665" w:rsidR="000A4E4E" w:rsidRPr="002F4E92" w:rsidDel="00C04D86" w:rsidRDefault="000A4E4E" w:rsidP="00D710B1">
            <w:pPr>
              <w:tabs>
                <w:tab w:val="center" w:leader="dot" w:pos="8505"/>
              </w:tabs>
              <w:spacing w:after="100" w:afterAutospacing="1" w:line="360" w:lineRule="auto"/>
              <w:jc w:val="both"/>
              <w:rPr>
                <w:del w:id="32059" w:author="Tatiana de Paula" w:date="2022-09-16T09:17:00Z"/>
                <w:rFonts w:ascii="Times New Roman" w:hAnsi="Times New Roman"/>
                <w:color w:val="000000"/>
                <w:sz w:val="24"/>
                <w:szCs w:val="24"/>
                <w:rPrChange w:id="32060" w:author="Tatiana de Paula" w:date="2022-09-16T18:19:00Z">
                  <w:rPr>
                    <w:del w:id="32061" w:author="Tatiana de Paula" w:date="2022-09-16T09:17:00Z"/>
                    <w:color w:val="000000"/>
                  </w:rPr>
                </w:rPrChange>
              </w:rPr>
            </w:pPr>
            <w:del w:id="32062" w:author="Tatiana de Paula" w:date="2022-09-16T09:17:00Z">
              <w:r w:rsidRPr="002F4E92" w:rsidDel="00C04D86">
                <w:rPr>
                  <w:rFonts w:ascii="Times New Roman" w:hAnsi="Times New Roman"/>
                  <w:color w:val="000000"/>
                  <w:sz w:val="24"/>
                  <w:szCs w:val="24"/>
                  <w:rPrChange w:id="32063" w:author="Tatiana de Paula" w:date="2022-09-16T18:19:00Z">
                    <w:rPr>
                      <w:color w:val="000000"/>
                    </w:rPr>
                  </w:rPrChange>
                </w:rPr>
                <w:delText>PARÂMETROS BIOQUIMICOS</w:delText>
              </w:r>
            </w:del>
          </w:p>
        </w:tc>
        <w:tc>
          <w:tcPr>
            <w:tcW w:w="5103" w:type="dxa"/>
            <w:shd w:val="clear" w:color="auto" w:fill="auto"/>
          </w:tcPr>
          <w:p w14:paraId="529F3614" w14:textId="0853A33A" w:rsidR="000A4E4E" w:rsidRPr="002F4E92" w:rsidDel="00C04D86" w:rsidRDefault="000A4E4E" w:rsidP="00D710B1">
            <w:pPr>
              <w:pStyle w:val="PargrafodaLista"/>
              <w:numPr>
                <w:ilvl w:val="0"/>
                <w:numId w:val="38"/>
              </w:numPr>
              <w:shd w:val="clear" w:color="auto" w:fill="FFFFFF"/>
              <w:tabs>
                <w:tab w:val="center" w:leader="dot" w:pos="8505"/>
              </w:tabs>
              <w:suppressAutoHyphens w:val="0"/>
              <w:spacing w:after="100" w:afterAutospacing="1" w:line="360" w:lineRule="auto"/>
              <w:jc w:val="both"/>
              <w:rPr>
                <w:del w:id="32064" w:author="Tatiana de Paula" w:date="2022-09-16T09:17:00Z"/>
                <w:rFonts w:ascii="Times New Roman" w:hAnsi="Times New Roman"/>
                <w:color w:val="000000"/>
                <w:sz w:val="24"/>
                <w:szCs w:val="24"/>
                <w:rPrChange w:id="32065" w:author="Tatiana de Paula" w:date="2022-09-16T18:19:00Z">
                  <w:rPr>
                    <w:del w:id="32066" w:author="Tatiana de Paula" w:date="2022-09-16T09:17:00Z"/>
                    <w:color w:val="000000"/>
                  </w:rPr>
                </w:rPrChange>
              </w:rPr>
            </w:pPr>
            <w:del w:id="32067" w:author="Tatiana de Paula" w:date="2022-09-16T09:17:00Z">
              <w:r w:rsidRPr="002F4E92" w:rsidDel="00C04D86">
                <w:rPr>
                  <w:rFonts w:ascii="Times New Roman" w:hAnsi="Times New Roman"/>
                  <w:color w:val="000000"/>
                  <w:sz w:val="24"/>
                  <w:szCs w:val="24"/>
                  <w:rPrChange w:id="32068" w:author="Tatiana de Paula" w:date="2022-09-16T18:19:00Z">
                    <w:rPr>
                      <w:color w:val="000000"/>
                    </w:rPr>
                  </w:rPrChange>
                </w:rPr>
                <w:delText>Faz parte da rotina da maioria dos pacientes.</w:delText>
              </w:r>
            </w:del>
          </w:p>
          <w:p w14:paraId="40EA6CC4" w14:textId="0BA99614" w:rsidR="000A4E4E" w:rsidRPr="002F4E92" w:rsidDel="00C04D86" w:rsidRDefault="000A4E4E" w:rsidP="00D710B1">
            <w:pPr>
              <w:pStyle w:val="PargrafodaLista"/>
              <w:numPr>
                <w:ilvl w:val="0"/>
                <w:numId w:val="38"/>
              </w:numPr>
              <w:shd w:val="clear" w:color="auto" w:fill="FFFFFF"/>
              <w:tabs>
                <w:tab w:val="center" w:leader="dot" w:pos="8505"/>
              </w:tabs>
              <w:suppressAutoHyphens w:val="0"/>
              <w:spacing w:after="100" w:afterAutospacing="1" w:line="360" w:lineRule="auto"/>
              <w:jc w:val="both"/>
              <w:rPr>
                <w:del w:id="32069" w:author="Tatiana de Paula" w:date="2022-09-16T09:17:00Z"/>
                <w:rFonts w:ascii="Times New Roman" w:hAnsi="Times New Roman"/>
                <w:color w:val="000000"/>
                <w:sz w:val="24"/>
                <w:szCs w:val="24"/>
                <w:rPrChange w:id="32070" w:author="Tatiana de Paula" w:date="2022-09-16T18:19:00Z">
                  <w:rPr>
                    <w:del w:id="32071" w:author="Tatiana de Paula" w:date="2022-09-16T09:17:00Z"/>
                    <w:color w:val="000000"/>
                  </w:rPr>
                </w:rPrChange>
              </w:rPr>
            </w:pPr>
            <w:del w:id="32072" w:author="Tatiana de Paula" w:date="2022-09-16T09:17:00Z">
              <w:r w:rsidRPr="002F4E92" w:rsidDel="00C04D86">
                <w:rPr>
                  <w:rFonts w:ascii="Times New Roman" w:hAnsi="Times New Roman"/>
                  <w:color w:val="000000"/>
                  <w:sz w:val="24"/>
                  <w:szCs w:val="24"/>
                  <w:rPrChange w:id="32073" w:author="Tatiana de Paula" w:date="2022-09-16T18:19:00Z">
                    <w:rPr>
                      <w:color w:val="000000"/>
                    </w:rPr>
                  </w:rPrChange>
                </w:rPr>
                <w:delText xml:space="preserve">Muito utilizados para acompanhar toxicidade de algumas medicações ou sua administração. </w:delText>
              </w:r>
            </w:del>
          </w:p>
          <w:p w14:paraId="7C5B6A53" w14:textId="03EF44FA" w:rsidR="000A4E4E" w:rsidRPr="002F4E92" w:rsidDel="00C04D86" w:rsidRDefault="000A4E4E" w:rsidP="00D710B1">
            <w:pPr>
              <w:pStyle w:val="PargrafodaLista"/>
              <w:numPr>
                <w:ilvl w:val="0"/>
                <w:numId w:val="38"/>
              </w:numPr>
              <w:shd w:val="clear" w:color="auto" w:fill="FFFFFF"/>
              <w:tabs>
                <w:tab w:val="center" w:leader="dot" w:pos="8505"/>
              </w:tabs>
              <w:suppressAutoHyphens w:val="0"/>
              <w:spacing w:after="100" w:afterAutospacing="1" w:line="360" w:lineRule="auto"/>
              <w:jc w:val="both"/>
              <w:rPr>
                <w:del w:id="32074" w:author="Tatiana de Paula" w:date="2022-09-16T09:17:00Z"/>
                <w:rFonts w:ascii="Times New Roman" w:hAnsi="Times New Roman"/>
                <w:color w:val="000000"/>
                <w:sz w:val="24"/>
                <w:szCs w:val="24"/>
                <w:rPrChange w:id="32075" w:author="Tatiana de Paula" w:date="2022-09-16T18:19:00Z">
                  <w:rPr>
                    <w:del w:id="32076" w:author="Tatiana de Paula" w:date="2022-09-16T09:17:00Z"/>
                    <w:color w:val="000000"/>
                  </w:rPr>
                </w:rPrChange>
              </w:rPr>
            </w:pPr>
            <w:del w:id="32077" w:author="Tatiana de Paula" w:date="2022-09-16T09:17:00Z">
              <w:r w:rsidRPr="002F4E92" w:rsidDel="00C04D86">
                <w:rPr>
                  <w:rFonts w:ascii="Times New Roman" w:hAnsi="Times New Roman"/>
                  <w:color w:val="000000"/>
                  <w:sz w:val="24"/>
                  <w:szCs w:val="24"/>
                  <w:rPrChange w:id="32078" w:author="Tatiana de Paula" w:date="2022-09-16T18:19:00Z">
                    <w:rPr>
                      <w:color w:val="000000"/>
                    </w:rPr>
                  </w:rPrChange>
                </w:rPr>
                <w:delText>Bem empregados na avaliação nutricional do paciente com transtorno mental.</w:delText>
              </w:r>
            </w:del>
          </w:p>
        </w:tc>
      </w:tr>
      <w:tr w:rsidR="000A4E4E" w:rsidRPr="002F4E92" w:rsidDel="00C04D86" w14:paraId="4B12FDE0" w14:textId="4DA3B3C7" w:rsidTr="00AD4C2E">
        <w:trPr>
          <w:del w:id="32079" w:author="Tatiana de Paula" w:date="2022-09-16T09:17:00Z"/>
        </w:trPr>
        <w:tc>
          <w:tcPr>
            <w:tcW w:w="5529" w:type="dxa"/>
            <w:shd w:val="clear" w:color="auto" w:fill="auto"/>
          </w:tcPr>
          <w:p w14:paraId="6FEC6B38" w14:textId="5704360F" w:rsidR="000A4E4E" w:rsidRPr="002F4E92" w:rsidDel="00C04D86" w:rsidRDefault="000A4E4E" w:rsidP="00D710B1">
            <w:pPr>
              <w:tabs>
                <w:tab w:val="center" w:leader="dot" w:pos="8505"/>
              </w:tabs>
              <w:spacing w:after="100" w:afterAutospacing="1" w:line="360" w:lineRule="auto"/>
              <w:jc w:val="both"/>
              <w:rPr>
                <w:del w:id="32080" w:author="Tatiana de Paula" w:date="2022-09-16T09:17:00Z"/>
                <w:rFonts w:ascii="Times New Roman" w:hAnsi="Times New Roman"/>
                <w:color w:val="000000"/>
                <w:sz w:val="24"/>
                <w:szCs w:val="24"/>
                <w:rPrChange w:id="32081" w:author="Tatiana de Paula" w:date="2022-09-16T18:19:00Z">
                  <w:rPr>
                    <w:del w:id="32082" w:author="Tatiana de Paula" w:date="2022-09-16T09:17:00Z"/>
                    <w:color w:val="000000"/>
                  </w:rPr>
                </w:rPrChange>
              </w:rPr>
            </w:pPr>
            <w:del w:id="32083" w:author="Tatiana de Paula" w:date="2022-09-16T09:17:00Z">
              <w:r w:rsidRPr="002F4E92" w:rsidDel="00C04D86">
                <w:rPr>
                  <w:rFonts w:ascii="Times New Roman" w:hAnsi="Times New Roman"/>
                  <w:color w:val="000000"/>
                  <w:sz w:val="24"/>
                  <w:szCs w:val="24"/>
                  <w:rPrChange w:id="32084" w:author="Tatiana de Paula" w:date="2022-09-16T18:19:00Z">
                    <w:rPr>
                      <w:color w:val="000000"/>
                    </w:rPr>
                  </w:rPrChange>
                </w:rPr>
                <w:delText xml:space="preserve">CONSUMO ALIMENTAR </w:delText>
              </w:r>
            </w:del>
          </w:p>
          <w:p w14:paraId="5BDA2FB0" w14:textId="579AB171" w:rsidR="000A4E4E" w:rsidRPr="002F4E92" w:rsidDel="00C04D86" w:rsidRDefault="000A4E4E" w:rsidP="00D710B1">
            <w:pPr>
              <w:pStyle w:val="PargrafodaLista"/>
              <w:numPr>
                <w:ilvl w:val="0"/>
                <w:numId w:val="35"/>
              </w:numPr>
              <w:tabs>
                <w:tab w:val="center" w:leader="dot" w:pos="8505"/>
              </w:tabs>
              <w:suppressAutoHyphens w:val="0"/>
              <w:spacing w:after="100" w:afterAutospacing="1" w:line="360" w:lineRule="auto"/>
              <w:jc w:val="both"/>
              <w:rPr>
                <w:del w:id="32085" w:author="Tatiana de Paula" w:date="2022-09-16T09:17:00Z"/>
                <w:rFonts w:ascii="Times New Roman" w:hAnsi="Times New Roman"/>
                <w:color w:val="000000"/>
                <w:sz w:val="24"/>
                <w:szCs w:val="24"/>
                <w:rPrChange w:id="32086" w:author="Tatiana de Paula" w:date="2022-09-16T18:19:00Z">
                  <w:rPr>
                    <w:del w:id="32087" w:author="Tatiana de Paula" w:date="2022-09-16T09:17:00Z"/>
                    <w:color w:val="000000"/>
                  </w:rPr>
                </w:rPrChange>
              </w:rPr>
            </w:pPr>
            <w:del w:id="32088" w:author="Tatiana de Paula" w:date="2022-09-16T09:17:00Z">
              <w:r w:rsidRPr="002F4E92" w:rsidDel="00C04D86">
                <w:rPr>
                  <w:rFonts w:ascii="Times New Roman" w:hAnsi="Times New Roman"/>
                  <w:color w:val="000000"/>
                  <w:sz w:val="24"/>
                  <w:szCs w:val="24"/>
                  <w:rPrChange w:id="32089" w:author="Tatiana de Paula" w:date="2022-09-16T18:19:00Z">
                    <w:rPr>
                      <w:color w:val="000000"/>
                    </w:rPr>
                  </w:rPrChange>
                </w:rPr>
                <w:delText xml:space="preserve">Questionário de Frequência Alimentar </w:delText>
              </w:r>
            </w:del>
          </w:p>
          <w:p w14:paraId="5C6465F3" w14:textId="7422303A" w:rsidR="000A4E4E" w:rsidRPr="002F4E92" w:rsidDel="00C04D86" w:rsidRDefault="000A4E4E" w:rsidP="00D710B1">
            <w:pPr>
              <w:pStyle w:val="PargrafodaLista"/>
              <w:numPr>
                <w:ilvl w:val="0"/>
                <w:numId w:val="35"/>
              </w:numPr>
              <w:tabs>
                <w:tab w:val="center" w:leader="dot" w:pos="8505"/>
              </w:tabs>
              <w:suppressAutoHyphens w:val="0"/>
              <w:spacing w:after="100" w:afterAutospacing="1" w:line="360" w:lineRule="auto"/>
              <w:jc w:val="both"/>
              <w:rPr>
                <w:del w:id="32090" w:author="Tatiana de Paula" w:date="2022-09-16T09:17:00Z"/>
                <w:rFonts w:ascii="Times New Roman" w:hAnsi="Times New Roman"/>
                <w:color w:val="000000"/>
                <w:sz w:val="24"/>
                <w:szCs w:val="24"/>
                <w:rPrChange w:id="32091" w:author="Tatiana de Paula" w:date="2022-09-16T18:19:00Z">
                  <w:rPr>
                    <w:del w:id="32092" w:author="Tatiana de Paula" w:date="2022-09-16T09:17:00Z"/>
                    <w:color w:val="000000"/>
                  </w:rPr>
                </w:rPrChange>
              </w:rPr>
            </w:pPr>
            <w:del w:id="32093" w:author="Tatiana de Paula" w:date="2022-09-16T09:17:00Z">
              <w:r w:rsidRPr="002F4E92" w:rsidDel="00C04D86">
                <w:rPr>
                  <w:rFonts w:ascii="Times New Roman" w:hAnsi="Times New Roman"/>
                  <w:color w:val="000000"/>
                  <w:sz w:val="24"/>
                  <w:szCs w:val="24"/>
                  <w:rPrChange w:id="32094" w:author="Tatiana de Paula" w:date="2022-09-16T18:19:00Z">
                    <w:rPr>
                      <w:color w:val="000000"/>
                    </w:rPr>
                  </w:rPrChange>
                </w:rPr>
                <w:delText xml:space="preserve">História Dietéticas </w:delText>
              </w:r>
            </w:del>
          </w:p>
        </w:tc>
        <w:tc>
          <w:tcPr>
            <w:tcW w:w="5103" w:type="dxa"/>
            <w:shd w:val="clear" w:color="auto" w:fill="auto"/>
          </w:tcPr>
          <w:p w14:paraId="12A81484" w14:textId="5EA1197B" w:rsidR="000A4E4E" w:rsidRPr="002F4E92"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32095" w:author="Tatiana de Paula" w:date="2022-09-16T09:17:00Z"/>
                <w:rFonts w:ascii="Times New Roman" w:hAnsi="Times New Roman"/>
                <w:color w:val="000000"/>
                <w:sz w:val="24"/>
                <w:szCs w:val="24"/>
                <w:rPrChange w:id="32096" w:author="Tatiana de Paula" w:date="2022-09-16T18:19:00Z">
                  <w:rPr>
                    <w:del w:id="32097" w:author="Tatiana de Paula" w:date="2022-09-16T09:17:00Z"/>
                    <w:color w:val="000000"/>
                  </w:rPr>
                </w:rPrChange>
              </w:rPr>
            </w:pPr>
            <w:del w:id="32098" w:author="Tatiana de Paula" w:date="2022-09-16T09:17:00Z">
              <w:r w:rsidRPr="002F4E92" w:rsidDel="00C04D86">
                <w:rPr>
                  <w:rFonts w:ascii="Times New Roman" w:hAnsi="Times New Roman"/>
                  <w:color w:val="000000"/>
                  <w:sz w:val="24"/>
                  <w:szCs w:val="24"/>
                  <w:rPrChange w:id="32099" w:author="Tatiana de Paula" w:date="2022-09-16T18:19:00Z">
                    <w:rPr>
                      <w:color w:val="000000"/>
                    </w:rPr>
                  </w:rPrChange>
                </w:rPr>
                <w:delText>Se necessário fazer abordagem em mais de um encontro;</w:delText>
              </w:r>
            </w:del>
          </w:p>
          <w:p w14:paraId="5527BB62" w14:textId="655B59A0" w:rsidR="000A4E4E" w:rsidRPr="002F4E92"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32100" w:author="Tatiana de Paula" w:date="2022-09-16T09:17:00Z"/>
                <w:rFonts w:ascii="Times New Roman" w:hAnsi="Times New Roman"/>
                <w:color w:val="000000"/>
                <w:sz w:val="24"/>
                <w:szCs w:val="24"/>
                <w:rPrChange w:id="32101" w:author="Tatiana de Paula" w:date="2022-09-16T18:19:00Z">
                  <w:rPr>
                    <w:del w:id="32102" w:author="Tatiana de Paula" w:date="2022-09-16T09:17:00Z"/>
                    <w:color w:val="000000"/>
                  </w:rPr>
                </w:rPrChange>
              </w:rPr>
            </w:pPr>
            <w:del w:id="32103" w:author="Tatiana de Paula" w:date="2022-09-16T09:17:00Z">
              <w:r w:rsidRPr="002F4E92" w:rsidDel="00C04D86">
                <w:rPr>
                  <w:rFonts w:ascii="Times New Roman" w:hAnsi="Times New Roman"/>
                  <w:color w:val="000000"/>
                  <w:sz w:val="24"/>
                  <w:szCs w:val="24"/>
                  <w:rPrChange w:id="32104" w:author="Tatiana de Paula" w:date="2022-09-16T18:19:00Z">
                    <w:rPr>
                      <w:color w:val="000000"/>
                    </w:rPr>
                  </w:rPrChange>
                </w:rPr>
                <w:delText xml:space="preserve">Se necessário, buscar informações junto a familiares ou cuidadores desses pacientes. </w:delText>
              </w:r>
            </w:del>
          </w:p>
          <w:p w14:paraId="704C779D" w14:textId="5D4966C5" w:rsidR="000A4E4E" w:rsidRPr="002F4E92"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32105" w:author="Tatiana de Paula" w:date="2022-09-16T09:17:00Z"/>
                <w:rFonts w:ascii="Times New Roman" w:hAnsi="Times New Roman"/>
                <w:color w:val="000000"/>
                <w:sz w:val="24"/>
                <w:szCs w:val="24"/>
                <w:rPrChange w:id="32106" w:author="Tatiana de Paula" w:date="2022-09-16T18:19:00Z">
                  <w:rPr>
                    <w:del w:id="32107" w:author="Tatiana de Paula" w:date="2022-09-16T09:17:00Z"/>
                    <w:color w:val="000000"/>
                  </w:rPr>
                </w:rPrChange>
              </w:rPr>
            </w:pPr>
            <w:del w:id="32108" w:author="Tatiana de Paula" w:date="2022-09-16T09:17:00Z">
              <w:r w:rsidRPr="002F4E92" w:rsidDel="00C04D86">
                <w:rPr>
                  <w:rFonts w:ascii="Times New Roman" w:hAnsi="Times New Roman"/>
                  <w:color w:val="000000"/>
                  <w:sz w:val="24"/>
                  <w:szCs w:val="24"/>
                  <w:rPrChange w:id="32109" w:author="Tatiana de Paula" w:date="2022-09-16T18:19:00Z">
                    <w:rPr>
                      <w:color w:val="000000"/>
                    </w:rPr>
                  </w:rPrChange>
                </w:rPr>
                <w:delText>Incluir perguntas que possam indicar sua inclusão social e familiar através de hábitos alimentares.</w:delText>
              </w:r>
            </w:del>
          </w:p>
          <w:p w14:paraId="4095BA25" w14:textId="63F874BF" w:rsidR="000A4E4E" w:rsidRPr="002F4E92"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32110" w:author="Tatiana de Paula" w:date="2022-09-16T09:17:00Z"/>
                <w:rFonts w:ascii="Times New Roman" w:hAnsi="Times New Roman"/>
                <w:color w:val="000000"/>
                <w:sz w:val="24"/>
                <w:szCs w:val="24"/>
                <w:rPrChange w:id="32111" w:author="Tatiana de Paula" w:date="2022-09-16T18:19:00Z">
                  <w:rPr>
                    <w:del w:id="32112" w:author="Tatiana de Paula" w:date="2022-09-16T09:17:00Z"/>
                    <w:color w:val="000000"/>
                  </w:rPr>
                </w:rPrChange>
              </w:rPr>
            </w:pPr>
            <w:del w:id="32113" w:author="Tatiana de Paula" w:date="2022-09-16T09:17:00Z">
              <w:r w:rsidRPr="002F4E92" w:rsidDel="00C04D86">
                <w:rPr>
                  <w:rFonts w:ascii="Times New Roman" w:hAnsi="Times New Roman"/>
                  <w:color w:val="000000"/>
                  <w:sz w:val="24"/>
                  <w:szCs w:val="24"/>
                  <w:rPrChange w:id="32114" w:author="Tatiana de Paula" w:date="2022-09-16T18:19:00Z">
                    <w:rPr>
                      <w:color w:val="000000"/>
                    </w:rPr>
                  </w:rPrChange>
                </w:rPr>
                <w:delText>Respeitara autonomia do paciente e considerar um possível caráter delirante na informação obtida.</w:delText>
              </w:r>
            </w:del>
          </w:p>
        </w:tc>
      </w:tr>
      <w:tr w:rsidR="000A4E4E" w:rsidRPr="002F4E92" w:rsidDel="00C04D86" w14:paraId="38E0571E" w14:textId="671DD3F4" w:rsidTr="00AD4C2E">
        <w:trPr>
          <w:del w:id="32115" w:author="Tatiana de Paula" w:date="2022-09-16T09:17:00Z"/>
        </w:trPr>
        <w:tc>
          <w:tcPr>
            <w:tcW w:w="5529" w:type="dxa"/>
            <w:shd w:val="clear" w:color="auto" w:fill="auto"/>
          </w:tcPr>
          <w:p w14:paraId="32A24B73" w14:textId="1C34C4D1" w:rsidR="000A4E4E" w:rsidRPr="002F4E92" w:rsidDel="00C04D86" w:rsidRDefault="000A4E4E" w:rsidP="00D710B1">
            <w:pPr>
              <w:tabs>
                <w:tab w:val="center" w:leader="dot" w:pos="8505"/>
              </w:tabs>
              <w:spacing w:after="100" w:afterAutospacing="1" w:line="360" w:lineRule="auto"/>
              <w:jc w:val="both"/>
              <w:rPr>
                <w:del w:id="32116" w:author="Tatiana de Paula" w:date="2022-09-16T09:17:00Z"/>
                <w:rFonts w:ascii="Times New Roman" w:hAnsi="Times New Roman"/>
                <w:color w:val="000000"/>
                <w:sz w:val="24"/>
                <w:szCs w:val="24"/>
                <w:rPrChange w:id="32117" w:author="Tatiana de Paula" w:date="2022-09-16T18:19:00Z">
                  <w:rPr>
                    <w:del w:id="32118" w:author="Tatiana de Paula" w:date="2022-09-16T09:17:00Z"/>
                    <w:color w:val="000000"/>
                  </w:rPr>
                </w:rPrChange>
              </w:rPr>
            </w:pPr>
            <w:del w:id="32119" w:author="Tatiana de Paula" w:date="2022-09-16T09:17:00Z">
              <w:r w:rsidRPr="002F4E92" w:rsidDel="00C04D86">
                <w:rPr>
                  <w:rFonts w:ascii="Times New Roman" w:hAnsi="Times New Roman"/>
                  <w:color w:val="000000"/>
                  <w:sz w:val="24"/>
                  <w:szCs w:val="24"/>
                  <w:rPrChange w:id="32120" w:author="Tatiana de Paula" w:date="2022-09-16T18:19:00Z">
                    <w:rPr>
                      <w:color w:val="000000"/>
                    </w:rPr>
                  </w:rPrChange>
                </w:rPr>
                <w:delText>METODOS SUBJETIVOS</w:delText>
              </w:r>
            </w:del>
          </w:p>
          <w:p w14:paraId="173542C9" w14:textId="2F6F5281" w:rsidR="000A4E4E" w:rsidRPr="002F4E92" w:rsidDel="00C04D86" w:rsidRDefault="000A4E4E" w:rsidP="00D710B1">
            <w:pPr>
              <w:pStyle w:val="PargrafodaLista"/>
              <w:numPr>
                <w:ilvl w:val="0"/>
                <w:numId w:val="36"/>
              </w:numPr>
              <w:tabs>
                <w:tab w:val="center" w:leader="dot" w:pos="8505"/>
              </w:tabs>
              <w:suppressAutoHyphens w:val="0"/>
              <w:spacing w:after="100" w:afterAutospacing="1" w:line="360" w:lineRule="auto"/>
              <w:jc w:val="both"/>
              <w:rPr>
                <w:del w:id="32121" w:author="Tatiana de Paula" w:date="2022-09-16T09:17:00Z"/>
                <w:rFonts w:ascii="Times New Roman" w:hAnsi="Times New Roman"/>
                <w:color w:val="000000"/>
                <w:sz w:val="24"/>
                <w:szCs w:val="24"/>
                <w:rPrChange w:id="32122" w:author="Tatiana de Paula" w:date="2022-09-16T18:19:00Z">
                  <w:rPr>
                    <w:del w:id="32123" w:author="Tatiana de Paula" w:date="2022-09-16T09:17:00Z"/>
                    <w:color w:val="000000"/>
                  </w:rPr>
                </w:rPrChange>
              </w:rPr>
            </w:pPr>
            <w:del w:id="32124" w:author="Tatiana de Paula" w:date="2022-09-16T09:17:00Z">
              <w:r w:rsidRPr="002F4E92" w:rsidDel="00C04D86">
                <w:rPr>
                  <w:rFonts w:ascii="Times New Roman" w:hAnsi="Times New Roman"/>
                  <w:color w:val="000000"/>
                  <w:sz w:val="24"/>
                  <w:szCs w:val="24"/>
                  <w:rPrChange w:id="32125" w:author="Tatiana de Paula" w:date="2022-09-16T18:19:00Z">
                    <w:rPr>
                      <w:color w:val="000000"/>
                    </w:rPr>
                  </w:rPrChange>
                </w:rPr>
                <w:delText>EXAME FÍSICO</w:delText>
              </w:r>
            </w:del>
          </w:p>
          <w:p w14:paraId="714FE1D9" w14:textId="5CBCEAC4" w:rsidR="000A4E4E" w:rsidRPr="002F4E92" w:rsidDel="00C04D86" w:rsidRDefault="000A4E4E" w:rsidP="00D710B1">
            <w:pPr>
              <w:pStyle w:val="PargrafodaLista"/>
              <w:numPr>
                <w:ilvl w:val="0"/>
                <w:numId w:val="36"/>
              </w:numPr>
              <w:tabs>
                <w:tab w:val="center" w:leader="dot" w:pos="8505"/>
              </w:tabs>
              <w:suppressAutoHyphens w:val="0"/>
              <w:spacing w:after="100" w:afterAutospacing="1" w:line="360" w:lineRule="auto"/>
              <w:jc w:val="both"/>
              <w:rPr>
                <w:del w:id="32126" w:author="Tatiana de Paula" w:date="2022-09-16T09:17:00Z"/>
                <w:rFonts w:ascii="Times New Roman" w:hAnsi="Times New Roman"/>
                <w:color w:val="000000"/>
                <w:sz w:val="24"/>
                <w:szCs w:val="24"/>
                <w:rPrChange w:id="32127" w:author="Tatiana de Paula" w:date="2022-09-16T18:19:00Z">
                  <w:rPr>
                    <w:del w:id="32128" w:author="Tatiana de Paula" w:date="2022-09-16T09:17:00Z"/>
                    <w:color w:val="000000"/>
                  </w:rPr>
                </w:rPrChange>
              </w:rPr>
            </w:pPr>
            <w:del w:id="32129" w:author="Tatiana de Paula" w:date="2022-09-16T09:17:00Z">
              <w:r w:rsidRPr="002F4E92" w:rsidDel="00C04D86">
                <w:rPr>
                  <w:rFonts w:ascii="Times New Roman" w:hAnsi="Times New Roman"/>
                  <w:color w:val="000000"/>
                  <w:sz w:val="24"/>
                  <w:szCs w:val="24"/>
                  <w:rPrChange w:id="32130" w:author="Tatiana de Paula" w:date="2022-09-16T18:19:00Z">
                    <w:rPr>
                      <w:color w:val="000000"/>
                    </w:rPr>
                  </w:rPrChange>
                </w:rPr>
                <w:delText>AVALIAÇÃO SUBJETIVA GLOBAL (ASG)</w:delText>
              </w:r>
            </w:del>
          </w:p>
        </w:tc>
        <w:tc>
          <w:tcPr>
            <w:tcW w:w="5103" w:type="dxa"/>
            <w:shd w:val="clear" w:color="auto" w:fill="auto"/>
          </w:tcPr>
          <w:p w14:paraId="209830F4" w14:textId="56873B1E" w:rsidR="000A4E4E" w:rsidRPr="002F4E92" w:rsidDel="00C04D86" w:rsidRDefault="000A4E4E" w:rsidP="00D710B1">
            <w:pPr>
              <w:shd w:val="clear" w:color="auto" w:fill="FFFFFF"/>
              <w:tabs>
                <w:tab w:val="center" w:leader="dot" w:pos="8505"/>
              </w:tabs>
              <w:spacing w:after="100" w:afterAutospacing="1" w:line="360" w:lineRule="auto"/>
              <w:jc w:val="both"/>
              <w:rPr>
                <w:del w:id="32131" w:author="Tatiana de Paula" w:date="2022-09-16T09:17:00Z"/>
                <w:rFonts w:ascii="Times New Roman" w:hAnsi="Times New Roman"/>
                <w:color w:val="000000"/>
                <w:sz w:val="24"/>
                <w:szCs w:val="24"/>
                <w:rPrChange w:id="32132" w:author="Tatiana de Paula" w:date="2022-09-16T18:19:00Z">
                  <w:rPr>
                    <w:del w:id="32133" w:author="Tatiana de Paula" w:date="2022-09-16T09:17:00Z"/>
                    <w:color w:val="000000"/>
                  </w:rPr>
                </w:rPrChange>
              </w:rPr>
            </w:pPr>
          </w:p>
          <w:p w14:paraId="099AC282" w14:textId="4F147167" w:rsidR="000A4E4E" w:rsidRPr="002F4E92" w:rsidDel="00C04D86" w:rsidRDefault="000A4E4E" w:rsidP="00D710B1">
            <w:pPr>
              <w:pStyle w:val="PargrafodaLista"/>
              <w:numPr>
                <w:ilvl w:val="0"/>
                <w:numId w:val="36"/>
              </w:numPr>
              <w:shd w:val="clear" w:color="auto" w:fill="FFFFFF"/>
              <w:tabs>
                <w:tab w:val="center" w:leader="dot" w:pos="8505"/>
              </w:tabs>
              <w:suppressAutoHyphens w:val="0"/>
              <w:spacing w:after="100" w:afterAutospacing="1" w:line="360" w:lineRule="auto"/>
              <w:jc w:val="both"/>
              <w:rPr>
                <w:del w:id="32134" w:author="Tatiana de Paula" w:date="2022-09-16T09:17:00Z"/>
                <w:rFonts w:ascii="Times New Roman" w:hAnsi="Times New Roman"/>
                <w:color w:val="000000"/>
                <w:sz w:val="24"/>
                <w:szCs w:val="24"/>
                <w:rPrChange w:id="32135" w:author="Tatiana de Paula" w:date="2022-09-16T18:19:00Z">
                  <w:rPr>
                    <w:del w:id="32136" w:author="Tatiana de Paula" w:date="2022-09-16T09:17:00Z"/>
                    <w:color w:val="000000"/>
                  </w:rPr>
                </w:rPrChange>
              </w:rPr>
            </w:pPr>
            <w:del w:id="32137" w:author="Tatiana de Paula" w:date="2022-09-16T09:17:00Z">
              <w:r w:rsidRPr="002F4E92" w:rsidDel="00C04D86">
                <w:rPr>
                  <w:rFonts w:ascii="Times New Roman" w:hAnsi="Times New Roman"/>
                  <w:color w:val="000000"/>
                  <w:sz w:val="24"/>
                  <w:szCs w:val="24"/>
                  <w:rPrChange w:id="32138" w:author="Tatiana de Paula" w:date="2022-09-16T18:19:00Z">
                    <w:rPr>
                      <w:color w:val="000000"/>
                    </w:rPr>
                  </w:rPrChange>
                </w:rPr>
                <w:delText>Considerar as limitações dos próprios métodos.</w:delText>
              </w:r>
            </w:del>
          </w:p>
          <w:p w14:paraId="11249BBE" w14:textId="6ACC7C79" w:rsidR="000A4E4E" w:rsidRPr="002F4E92" w:rsidDel="00C04D86" w:rsidRDefault="000A4E4E" w:rsidP="00D710B1">
            <w:pPr>
              <w:pStyle w:val="PargrafodaLista"/>
              <w:numPr>
                <w:ilvl w:val="0"/>
                <w:numId w:val="36"/>
              </w:numPr>
              <w:shd w:val="clear" w:color="auto" w:fill="FFFFFF"/>
              <w:tabs>
                <w:tab w:val="center" w:leader="dot" w:pos="8505"/>
              </w:tabs>
              <w:suppressAutoHyphens w:val="0"/>
              <w:spacing w:after="100" w:afterAutospacing="1" w:line="360" w:lineRule="auto"/>
              <w:jc w:val="both"/>
              <w:rPr>
                <w:del w:id="32139" w:author="Tatiana de Paula" w:date="2022-09-16T09:17:00Z"/>
                <w:rFonts w:ascii="Times New Roman" w:hAnsi="Times New Roman"/>
                <w:color w:val="000000"/>
                <w:sz w:val="24"/>
                <w:szCs w:val="24"/>
                <w:rPrChange w:id="32140" w:author="Tatiana de Paula" w:date="2022-09-16T18:19:00Z">
                  <w:rPr>
                    <w:del w:id="32141" w:author="Tatiana de Paula" w:date="2022-09-16T09:17:00Z"/>
                    <w:color w:val="000000"/>
                  </w:rPr>
                </w:rPrChange>
              </w:rPr>
            </w:pPr>
            <w:del w:id="32142" w:author="Tatiana de Paula" w:date="2022-09-16T09:17:00Z">
              <w:r w:rsidRPr="002F4E92" w:rsidDel="00C04D86">
                <w:rPr>
                  <w:rFonts w:ascii="Times New Roman" w:hAnsi="Times New Roman"/>
                  <w:color w:val="000000"/>
                  <w:sz w:val="24"/>
                  <w:szCs w:val="24"/>
                  <w:rPrChange w:id="32143" w:author="Tatiana de Paula" w:date="2022-09-16T18:19:00Z">
                    <w:rPr>
                      <w:color w:val="000000"/>
                    </w:rPr>
                  </w:rPrChange>
                </w:rPr>
                <w:delText>Para alguns pacientes a realização do exame físico no primeiro encontro não é indicado</w:delText>
              </w:r>
            </w:del>
            <w:ins w:id="32144" w:author="Tatiana Pereira de Paula" w:date="2019-05-14T10:21:00Z">
              <w:del w:id="32145" w:author="Tatiana de Paula" w:date="2022-09-16T09:17:00Z">
                <w:r w:rsidR="00CA2725" w:rsidRPr="002F4E92" w:rsidDel="00C04D86">
                  <w:rPr>
                    <w:rFonts w:ascii="Times New Roman" w:hAnsi="Times New Roman"/>
                    <w:color w:val="000000"/>
                    <w:sz w:val="24"/>
                    <w:szCs w:val="24"/>
                    <w:rPrChange w:id="32146" w:author="Tatiana de Paula" w:date="2022-09-16T18:19:00Z">
                      <w:rPr>
                        <w:color w:val="000000"/>
                      </w:rPr>
                    </w:rPrChange>
                  </w:rPr>
                  <w:delText>indicada</w:delText>
                </w:r>
              </w:del>
            </w:ins>
            <w:del w:id="32147" w:author="Tatiana de Paula" w:date="2022-09-16T09:17:00Z">
              <w:r w:rsidRPr="002F4E92" w:rsidDel="00C04D86">
                <w:rPr>
                  <w:rFonts w:ascii="Times New Roman" w:hAnsi="Times New Roman"/>
                  <w:color w:val="000000"/>
                  <w:sz w:val="24"/>
                  <w:szCs w:val="24"/>
                  <w:rPrChange w:id="32148" w:author="Tatiana de Paula" w:date="2022-09-16T18:19:00Z">
                    <w:rPr>
                      <w:color w:val="000000"/>
                    </w:rPr>
                  </w:rPrChange>
                </w:rPr>
                <w:delText xml:space="preserve">. Muito importante a criação de vínculo, antes de proceder qualquer avaliação nestes pacientes. </w:delText>
              </w:r>
            </w:del>
          </w:p>
          <w:p w14:paraId="44778970" w14:textId="41D01762" w:rsidR="000A4E4E" w:rsidRPr="002F4E92" w:rsidDel="00C04D86" w:rsidRDefault="000A4E4E" w:rsidP="00D710B1">
            <w:pPr>
              <w:tabs>
                <w:tab w:val="center" w:leader="dot" w:pos="8505"/>
              </w:tabs>
              <w:spacing w:after="100" w:afterAutospacing="1" w:line="360" w:lineRule="auto"/>
              <w:jc w:val="both"/>
              <w:rPr>
                <w:del w:id="32149" w:author="Tatiana de Paula" w:date="2022-09-16T09:17:00Z"/>
                <w:rFonts w:ascii="Times New Roman" w:hAnsi="Times New Roman"/>
                <w:color w:val="000000"/>
                <w:sz w:val="24"/>
                <w:szCs w:val="24"/>
                <w:rPrChange w:id="32150" w:author="Tatiana de Paula" w:date="2022-09-16T18:19:00Z">
                  <w:rPr>
                    <w:del w:id="32151" w:author="Tatiana de Paula" w:date="2022-09-16T09:17:00Z"/>
                    <w:color w:val="000000"/>
                  </w:rPr>
                </w:rPrChange>
              </w:rPr>
            </w:pPr>
          </w:p>
        </w:tc>
      </w:tr>
    </w:tbl>
    <w:p w14:paraId="117AF40A" w14:textId="030F10A6" w:rsidR="000A4E4E" w:rsidRPr="002F4E92" w:rsidDel="00C04D86" w:rsidRDefault="000A4E4E" w:rsidP="00D710B1">
      <w:pPr>
        <w:pStyle w:val="Default"/>
        <w:tabs>
          <w:tab w:val="center" w:leader="dot" w:pos="8505"/>
        </w:tabs>
        <w:spacing w:line="360" w:lineRule="auto"/>
        <w:rPr>
          <w:del w:id="32152" w:author="Tatiana de Paula" w:date="2022-09-16T09:17:00Z"/>
          <w:rFonts w:ascii="Times New Roman" w:hAnsi="Times New Roman" w:cs="Times New Roman"/>
        </w:rPr>
      </w:pPr>
      <w:del w:id="32153" w:author="Tatiana de Paula" w:date="2022-09-16T09:17:00Z">
        <w:r w:rsidRPr="002F4E92" w:rsidDel="00C04D86">
          <w:rPr>
            <w:rFonts w:ascii="Times New Roman" w:hAnsi="Times New Roman"/>
          </w:rPr>
          <w:delText>Extraído e adaptado do Trabalho de Conclusão de Curso</w:delText>
        </w:r>
        <w:r w:rsidR="00252279" w:rsidRPr="002F4E92" w:rsidDel="00C04D86">
          <w:rPr>
            <w:rFonts w:ascii="Times New Roman" w:hAnsi="Times New Roman"/>
          </w:rPr>
          <w:delText xml:space="preserve"> de Especialização</w:delText>
        </w:r>
        <w:r w:rsidRPr="002F4E92" w:rsidDel="00C04D86">
          <w:rPr>
            <w:rFonts w:ascii="Times New Roman" w:hAnsi="Times New Roman"/>
          </w:rPr>
          <w:delText xml:space="preserve"> da Nutricionista Jucirene Marinho </w:delText>
        </w:r>
      </w:del>
    </w:p>
    <w:p w14:paraId="34F0EAD1" w14:textId="73FE5817" w:rsidR="000A4E4E" w:rsidRPr="002F4E92" w:rsidDel="00C04D86" w:rsidRDefault="000A4E4E" w:rsidP="00D710B1">
      <w:pPr>
        <w:pStyle w:val="Default"/>
        <w:tabs>
          <w:tab w:val="center" w:leader="dot" w:pos="8505"/>
        </w:tabs>
        <w:spacing w:line="360" w:lineRule="auto"/>
        <w:rPr>
          <w:del w:id="32154" w:author="Tatiana de Paula" w:date="2022-09-16T09:17:00Z"/>
          <w:rFonts w:ascii="Times New Roman" w:hAnsi="Times New Roman" w:cs="Times New Roman"/>
          <w:rPrChange w:id="32155" w:author="Tatiana de Paula" w:date="2022-09-16T18:19:00Z">
            <w:rPr>
              <w:del w:id="32156" w:author="Tatiana de Paula" w:date="2022-09-16T09:17:00Z"/>
              <w:rFonts w:ascii="Times New Roman" w:hAnsi="Times New Roman" w:cs="Times New Roman"/>
              <w:sz w:val="16"/>
              <w:szCs w:val="16"/>
            </w:rPr>
          </w:rPrChange>
        </w:rPr>
      </w:pPr>
    </w:p>
    <w:p w14:paraId="196D1CD5" w14:textId="7F865580" w:rsidR="000A4E4E" w:rsidRPr="002F4E92" w:rsidDel="00C04D86" w:rsidRDefault="000A4E4E" w:rsidP="00D710B1">
      <w:pPr>
        <w:pStyle w:val="Default"/>
        <w:tabs>
          <w:tab w:val="center" w:leader="dot" w:pos="8505"/>
        </w:tabs>
        <w:spacing w:line="360" w:lineRule="auto"/>
        <w:rPr>
          <w:del w:id="32157" w:author="Tatiana de Paula" w:date="2022-09-16T09:17:00Z"/>
          <w:rFonts w:ascii="Times New Roman" w:hAnsi="Times New Roman" w:cs="Times New Roman"/>
          <w:rPrChange w:id="32158" w:author="Tatiana de Paula" w:date="2022-09-16T18:19:00Z">
            <w:rPr>
              <w:del w:id="32159" w:author="Tatiana de Paula" w:date="2022-09-16T09:17:00Z"/>
              <w:rFonts w:ascii="Times New Roman" w:hAnsi="Times New Roman" w:cs="Times New Roman"/>
              <w:sz w:val="16"/>
              <w:szCs w:val="16"/>
            </w:rPr>
          </w:rPrChange>
        </w:rPr>
      </w:pPr>
    </w:p>
    <w:p w14:paraId="09F7E71B" w14:textId="5F8B1D0A" w:rsidR="000A4E4E" w:rsidRPr="002F4E92" w:rsidDel="00C04D86" w:rsidRDefault="000A4E4E" w:rsidP="00D710B1">
      <w:pPr>
        <w:pStyle w:val="Default"/>
        <w:tabs>
          <w:tab w:val="center" w:leader="dot" w:pos="8505"/>
        </w:tabs>
        <w:spacing w:line="360" w:lineRule="auto"/>
        <w:rPr>
          <w:del w:id="32160" w:author="Tatiana de Paula" w:date="2022-09-16T09:17:00Z"/>
          <w:rFonts w:ascii="Times New Roman" w:hAnsi="Times New Roman" w:cs="Times New Roman"/>
          <w:rPrChange w:id="32161" w:author="Tatiana de Paula" w:date="2022-09-16T18:19:00Z">
            <w:rPr>
              <w:del w:id="32162" w:author="Tatiana de Paula" w:date="2022-09-16T09:17:00Z"/>
              <w:rFonts w:ascii="Times New Roman" w:hAnsi="Times New Roman" w:cs="Times New Roman"/>
              <w:sz w:val="16"/>
              <w:szCs w:val="16"/>
            </w:rPr>
          </w:rPrChange>
        </w:rPr>
      </w:pPr>
    </w:p>
    <w:p w14:paraId="0669B47A" w14:textId="6520FC59" w:rsidR="000A4E4E" w:rsidRPr="002F4E92" w:rsidDel="00617946" w:rsidRDefault="000A4E4E" w:rsidP="00D710B1">
      <w:pPr>
        <w:pStyle w:val="Default"/>
        <w:tabs>
          <w:tab w:val="center" w:leader="dot" w:pos="8505"/>
        </w:tabs>
        <w:spacing w:line="360" w:lineRule="auto"/>
        <w:rPr>
          <w:del w:id="32163" w:author="Tatiana de Paula" w:date="2022-09-16T21:33:00Z"/>
          <w:rFonts w:ascii="Times New Roman" w:hAnsi="Times New Roman" w:cs="Times New Roman"/>
          <w:rPrChange w:id="32164" w:author="Tatiana de Paula" w:date="2022-09-16T18:19:00Z">
            <w:rPr>
              <w:del w:id="32165" w:author="Tatiana de Paula" w:date="2022-09-16T21:33:00Z"/>
              <w:rFonts w:ascii="Times New Roman" w:hAnsi="Times New Roman" w:cs="Times New Roman"/>
              <w:sz w:val="16"/>
              <w:szCs w:val="16"/>
            </w:rPr>
          </w:rPrChange>
        </w:rPr>
      </w:pPr>
    </w:p>
    <w:p w14:paraId="203D729B" w14:textId="3D7DC7B6" w:rsidR="000A4E4E" w:rsidRPr="002F4E92" w:rsidDel="00617946" w:rsidRDefault="000A4E4E" w:rsidP="00D710B1">
      <w:pPr>
        <w:pStyle w:val="Default"/>
        <w:tabs>
          <w:tab w:val="center" w:leader="dot" w:pos="8505"/>
        </w:tabs>
        <w:spacing w:line="360" w:lineRule="auto"/>
        <w:rPr>
          <w:del w:id="32166" w:author="Tatiana de Paula" w:date="2022-09-16T21:33:00Z"/>
          <w:rFonts w:ascii="Times New Roman" w:hAnsi="Times New Roman" w:cs="Times New Roman"/>
          <w:noProof/>
          <w:lang w:eastAsia="pt-BR"/>
          <w:rPrChange w:id="32167" w:author="Tatiana de Paula" w:date="2022-09-16T18:19:00Z">
            <w:rPr>
              <w:del w:id="32168" w:author="Tatiana de Paula" w:date="2022-09-16T21:33:00Z"/>
              <w:rFonts w:ascii="Times New Roman" w:hAnsi="Times New Roman" w:cs="Times New Roman"/>
              <w:noProof/>
              <w:sz w:val="16"/>
              <w:szCs w:val="16"/>
              <w:lang w:eastAsia="pt-BR"/>
            </w:rPr>
          </w:rPrChange>
        </w:rPr>
      </w:pPr>
    </w:p>
    <w:p w14:paraId="349472F8" w14:textId="1D6361BE" w:rsidR="00241D0C" w:rsidRPr="002F4E92" w:rsidDel="00617946" w:rsidRDefault="00241D0C" w:rsidP="00D710B1">
      <w:pPr>
        <w:pStyle w:val="Default"/>
        <w:tabs>
          <w:tab w:val="center" w:leader="dot" w:pos="8505"/>
        </w:tabs>
        <w:spacing w:line="360" w:lineRule="auto"/>
        <w:rPr>
          <w:del w:id="32169" w:author="Tatiana de Paula" w:date="2022-09-16T21:33:00Z"/>
          <w:rFonts w:ascii="Times New Roman" w:hAnsi="Times New Roman" w:cs="Times New Roman"/>
          <w:noProof/>
          <w:lang w:eastAsia="pt-BR"/>
          <w:rPrChange w:id="32170" w:author="Tatiana de Paula" w:date="2022-09-16T18:19:00Z">
            <w:rPr>
              <w:del w:id="32171" w:author="Tatiana de Paula" w:date="2022-09-16T21:33:00Z"/>
              <w:rFonts w:ascii="Times New Roman" w:hAnsi="Times New Roman" w:cs="Times New Roman"/>
              <w:noProof/>
              <w:sz w:val="16"/>
              <w:szCs w:val="16"/>
              <w:lang w:eastAsia="pt-BR"/>
            </w:rPr>
          </w:rPrChange>
        </w:rPr>
      </w:pPr>
    </w:p>
    <w:p w14:paraId="3E0B6B03" w14:textId="08A97A96" w:rsidR="00241D0C" w:rsidRPr="002F4E92" w:rsidDel="00617946" w:rsidRDefault="00241D0C" w:rsidP="00D710B1">
      <w:pPr>
        <w:pStyle w:val="Default"/>
        <w:tabs>
          <w:tab w:val="center" w:leader="dot" w:pos="8505"/>
        </w:tabs>
        <w:spacing w:line="360" w:lineRule="auto"/>
        <w:rPr>
          <w:del w:id="32172" w:author="Tatiana de Paula" w:date="2022-09-16T21:33:00Z"/>
          <w:rFonts w:ascii="Times New Roman" w:hAnsi="Times New Roman" w:cs="Times New Roman"/>
          <w:noProof/>
          <w:lang w:eastAsia="pt-BR"/>
          <w:rPrChange w:id="32173" w:author="Tatiana de Paula" w:date="2022-09-16T18:19:00Z">
            <w:rPr>
              <w:del w:id="32174" w:author="Tatiana de Paula" w:date="2022-09-16T21:33:00Z"/>
              <w:rFonts w:ascii="Times New Roman" w:hAnsi="Times New Roman" w:cs="Times New Roman"/>
              <w:noProof/>
              <w:sz w:val="16"/>
              <w:szCs w:val="16"/>
              <w:lang w:eastAsia="pt-BR"/>
            </w:rPr>
          </w:rPrChange>
        </w:rPr>
      </w:pPr>
    </w:p>
    <w:p w14:paraId="5715208A" w14:textId="68D087AF" w:rsidR="00241D0C" w:rsidRPr="002F4E92" w:rsidDel="00617946" w:rsidRDefault="00241D0C" w:rsidP="00D710B1">
      <w:pPr>
        <w:pStyle w:val="Default"/>
        <w:tabs>
          <w:tab w:val="center" w:leader="dot" w:pos="8505"/>
        </w:tabs>
        <w:spacing w:line="360" w:lineRule="auto"/>
        <w:rPr>
          <w:del w:id="32175" w:author="Tatiana de Paula" w:date="2022-09-16T21:33:00Z"/>
          <w:rFonts w:ascii="Times New Roman" w:hAnsi="Times New Roman" w:cs="Times New Roman"/>
          <w:noProof/>
          <w:lang w:eastAsia="pt-BR"/>
          <w:rPrChange w:id="32176" w:author="Tatiana de Paula" w:date="2022-09-16T18:19:00Z">
            <w:rPr>
              <w:del w:id="32177" w:author="Tatiana de Paula" w:date="2022-09-16T21:33:00Z"/>
              <w:rFonts w:ascii="Times New Roman" w:hAnsi="Times New Roman" w:cs="Times New Roman"/>
              <w:noProof/>
              <w:sz w:val="16"/>
              <w:szCs w:val="16"/>
              <w:lang w:eastAsia="pt-BR"/>
            </w:rPr>
          </w:rPrChange>
        </w:rPr>
      </w:pPr>
    </w:p>
    <w:p w14:paraId="0B14AA32" w14:textId="22F23172" w:rsidR="00241D0C" w:rsidRPr="002F4E92" w:rsidDel="00617946" w:rsidRDefault="00241D0C" w:rsidP="00D710B1">
      <w:pPr>
        <w:pStyle w:val="Default"/>
        <w:tabs>
          <w:tab w:val="center" w:leader="dot" w:pos="8505"/>
        </w:tabs>
        <w:spacing w:line="360" w:lineRule="auto"/>
        <w:rPr>
          <w:del w:id="32178" w:author="Tatiana de Paula" w:date="2022-09-16T21:33:00Z"/>
          <w:rFonts w:ascii="Times New Roman" w:hAnsi="Times New Roman" w:cs="Times New Roman"/>
          <w:noProof/>
          <w:lang w:eastAsia="pt-BR"/>
          <w:rPrChange w:id="32179" w:author="Tatiana de Paula" w:date="2022-09-16T18:19:00Z">
            <w:rPr>
              <w:del w:id="32180" w:author="Tatiana de Paula" w:date="2022-09-16T21:33:00Z"/>
              <w:rFonts w:ascii="Times New Roman" w:hAnsi="Times New Roman" w:cs="Times New Roman"/>
              <w:noProof/>
              <w:sz w:val="16"/>
              <w:szCs w:val="16"/>
              <w:lang w:eastAsia="pt-BR"/>
            </w:rPr>
          </w:rPrChange>
        </w:rPr>
      </w:pPr>
    </w:p>
    <w:p w14:paraId="32D1FD28" w14:textId="405FB955" w:rsidR="00241D0C" w:rsidRPr="002F4E92" w:rsidDel="00617946" w:rsidRDefault="00241D0C" w:rsidP="00D710B1">
      <w:pPr>
        <w:pStyle w:val="Default"/>
        <w:tabs>
          <w:tab w:val="center" w:leader="dot" w:pos="8505"/>
        </w:tabs>
        <w:spacing w:line="360" w:lineRule="auto"/>
        <w:rPr>
          <w:del w:id="32181" w:author="Tatiana de Paula" w:date="2022-09-16T21:33:00Z"/>
          <w:rFonts w:ascii="Times New Roman" w:hAnsi="Times New Roman" w:cs="Times New Roman"/>
          <w:noProof/>
          <w:lang w:eastAsia="pt-BR"/>
          <w:rPrChange w:id="32182" w:author="Tatiana de Paula" w:date="2022-09-16T18:19:00Z">
            <w:rPr>
              <w:del w:id="32183" w:author="Tatiana de Paula" w:date="2022-09-16T21:33:00Z"/>
              <w:rFonts w:ascii="Times New Roman" w:hAnsi="Times New Roman" w:cs="Times New Roman"/>
              <w:noProof/>
              <w:sz w:val="16"/>
              <w:szCs w:val="16"/>
              <w:lang w:eastAsia="pt-BR"/>
            </w:rPr>
          </w:rPrChange>
        </w:rPr>
      </w:pPr>
    </w:p>
    <w:p w14:paraId="3CE9BBD3" w14:textId="3355C054" w:rsidR="00241D0C" w:rsidRPr="002F4E92" w:rsidDel="00617946" w:rsidRDefault="00241D0C" w:rsidP="00D710B1">
      <w:pPr>
        <w:pStyle w:val="Default"/>
        <w:tabs>
          <w:tab w:val="center" w:leader="dot" w:pos="8505"/>
        </w:tabs>
        <w:spacing w:line="360" w:lineRule="auto"/>
        <w:rPr>
          <w:del w:id="32184" w:author="Tatiana de Paula" w:date="2022-09-16T21:33:00Z"/>
          <w:rFonts w:ascii="Times New Roman" w:hAnsi="Times New Roman" w:cs="Times New Roman"/>
          <w:noProof/>
          <w:lang w:eastAsia="pt-BR"/>
          <w:rPrChange w:id="32185" w:author="Tatiana de Paula" w:date="2022-09-16T18:19:00Z">
            <w:rPr>
              <w:del w:id="32186" w:author="Tatiana de Paula" w:date="2022-09-16T21:33:00Z"/>
              <w:rFonts w:ascii="Times New Roman" w:hAnsi="Times New Roman" w:cs="Times New Roman"/>
              <w:noProof/>
              <w:sz w:val="16"/>
              <w:szCs w:val="16"/>
              <w:lang w:eastAsia="pt-BR"/>
            </w:rPr>
          </w:rPrChange>
        </w:rPr>
      </w:pPr>
    </w:p>
    <w:p w14:paraId="6DD774C0" w14:textId="7BC0372B" w:rsidR="00241D0C" w:rsidRPr="002F4E92" w:rsidDel="00617946" w:rsidRDefault="00241D0C" w:rsidP="00D710B1">
      <w:pPr>
        <w:pStyle w:val="Default"/>
        <w:tabs>
          <w:tab w:val="center" w:leader="dot" w:pos="8505"/>
        </w:tabs>
        <w:spacing w:line="360" w:lineRule="auto"/>
        <w:rPr>
          <w:del w:id="32187" w:author="Tatiana de Paula" w:date="2022-09-16T21:33:00Z"/>
          <w:rFonts w:ascii="Times New Roman" w:hAnsi="Times New Roman" w:cs="Times New Roman"/>
          <w:noProof/>
          <w:lang w:eastAsia="pt-BR"/>
          <w:rPrChange w:id="32188" w:author="Tatiana de Paula" w:date="2022-09-16T18:19:00Z">
            <w:rPr>
              <w:del w:id="32189" w:author="Tatiana de Paula" w:date="2022-09-16T21:33:00Z"/>
              <w:rFonts w:ascii="Times New Roman" w:hAnsi="Times New Roman" w:cs="Times New Roman"/>
              <w:noProof/>
              <w:sz w:val="16"/>
              <w:szCs w:val="16"/>
              <w:lang w:eastAsia="pt-BR"/>
            </w:rPr>
          </w:rPrChange>
        </w:rPr>
      </w:pPr>
    </w:p>
    <w:p w14:paraId="7DA6E78D" w14:textId="181178F7" w:rsidR="00241D0C" w:rsidRPr="002F4E92" w:rsidDel="00617946" w:rsidRDefault="00241D0C" w:rsidP="00D710B1">
      <w:pPr>
        <w:pStyle w:val="Default"/>
        <w:tabs>
          <w:tab w:val="center" w:leader="dot" w:pos="8505"/>
        </w:tabs>
        <w:spacing w:line="360" w:lineRule="auto"/>
        <w:rPr>
          <w:del w:id="32190" w:author="Tatiana de Paula" w:date="2022-09-16T21:33:00Z"/>
          <w:rFonts w:ascii="Times New Roman" w:hAnsi="Times New Roman" w:cs="Times New Roman"/>
          <w:noProof/>
          <w:lang w:eastAsia="pt-BR"/>
          <w:rPrChange w:id="32191" w:author="Tatiana de Paula" w:date="2022-09-16T18:19:00Z">
            <w:rPr>
              <w:del w:id="32192" w:author="Tatiana de Paula" w:date="2022-09-16T21:33:00Z"/>
              <w:rFonts w:ascii="Times New Roman" w:hAnsi="Times New Roman" w:cs="Times New Roman"/>
              <w:noProof/>
              <w:sz w:val="16"/>
              <w:szCs w:val="16"/>
              <w:lang w:eastAsia="pt-BR"/>
            </w:rPr>
          </w:rPrChange>
        </w:rPr>
      </w:pPr>
    </w:p>
    <w:p w14:paraId="070E0B88" w14:textId="715A5772" w:rsidR="00241D0C" w:rsidRPr="002F4E92" w:rsidDel="00617946" w:rsidRDefault="00241D0C" w:rsidP="00D710B1">
      <w:pPr>
        <w:pStyle w:val="Default"/>
        <w:tabs>
          <w:tab w:val="center" w:leader="dot" w:pos="8505"/>
        </w:tabs>
        <w:spacing w:line="360" w:lineRule="auto"/>
        <w:rPr>
          <w:del w:id="32193" w:author="Tatiana de Paula" w:date="2022-09-16T21:33:00Z"/>
          <w:rFonts w:ascii="Times New Roman" w:hAnsi="Times New Roman" w:cs="Times New Roman"/>
          <w:noProof/>
          <w:lang w:eastAsia="pt-BR"/>
          <w:rPrChange w:id="32194" w:author="Tatiana de Paula" w:date="2022-09-16T18:19:00Z">
            <w:rPr>
              <w:del w:id="32195" w:author="Tatiana de Paula" w:date="2022-09-16T21:33:00Z"/>
              <w:rFonts w:ascii="Times New Roman" w:hAnsi="Times New Roman" w:cs="Times New Roman"/>
              <w:noProof/>
              <w:sz w:val="16"/>
              <w:szCs w:val="16"/>
              <w:lang w:eastAsia="pt-BR"/>
            </w:rPr>
          </w:rPrChange>
        </w:rPr>
      </w:pPr>
    </w:p>
    <w:p w14:paraId="40DD04E6" w14:textId="31D9A7B3" w:rsidR="00241D0C" w:rsidRPr="002F4E92" w:rsidDel="00617946" w:rsidRDefault="00241D0C" w:rsidP="00D710B1">
      <w:pPr>
        <w:pStyle w:val="Default"/>
        <w:tabs>
          <w:tab w:val="center" w:leader="dot" w:pos="8505"/>
        </w:tabs>
        <w:spacing w:line="360" w:lineRule="auto"/>
        <w:rPr>
          <w:del w:id="32196" w:author="Tatiana de Paula" w:date="2022-09-16T21:33:00Z"/>
          <w:rFonts w:ascii="Times New Roman" w:hAnsi="Times New Roman" w:cs="Times New Roman"/>
          <w:noProof/>
          <w:lang w:eastAsia="pt-BR"/>
          <w:rPrChange w:id="32197" w:author="Tatiana de Paula" w:date="2022-09-16T18:19:00Z">
            <w:rPr>
              <w:del w:id="32198" w:author="Tatiana de Paula" w:date="2022-09-16T21:33:00Z"/>
              <w:rFonts w:ascii="Times New Roman" w:hAnsi="Times New Roman" w:cs="Times New Roman"/>
              <w:noProof/>
              <w:sz w:val="16"/>
              <w:szCs w:val="16"/>
              <w:lang w:eastAsia="pt-BR"/>
            </w:rPr>
          </w:rPrChange>
        </w:rPr>
      </w:pPr>
    </w:p>
    <w:p w14:paraId="7A11B0A3" w14:textId="06035E77" w:rsidR="00241D0C" w:rsidRPr="002F4E92" w:rsidDel="00617946" w:rsidRDefault="00241D0C" w:rsidP="00D710B1">
      <w:pPr>
        <w:pStyle w:val="Default"/>
        <w:tabs>
          <w:tab w:val="center" w:leader="dot" w:pos="8505"/>
        </w:tabs>
        <w:spacing w:line="360" w:lineRule="auto"/>
        <w:rPr>
          <w:del w:id="32199" w:author="Tatiana de Paula" w:date="2022-09-16T21:33:00Z"/>
          <w:rFonts w:ascii="Times New Roman" w:hAnsi="Times New Roman" w:cs="Times New Roman"/>
          <w:noProof/>
          <w:lang w:eastAsia="pt-BR"/>
          <w:rPrChange w:id="32200" w:author="Tatiana de Paula" w:date="2022-09-16T18:19:00Z">
            <w:rPr>
              <w:del w:id="32201" w:author="Tatiana de Paula" w:date="2022-09-16T21:33:00Z"/>
              <w:rFonts w:ascii="Times New Roman" w:hAnsi="Times New Roman" w:cs="Times New Roman"/>
              <w:noProof/>
              <w:sz w:val="16"/>
              <w:szCs w:val="16"/>
              <w:lang w:eastAsia="pt-BR"/>
            </w:rPr>
          </w:rPrChange>
        </w:rPr>
      </w:pPr>
    </w:p>
    <w:p w14:paraId="13B24931" w14:textId="4A4BA5F0" w:rsidR="00241D0C" w:rsidRPr="002F4E92" w:rsidDel="00617946" w:rsidRDefault="00241D0C" w:rsidP="00D710B1">
      <w:pPr>
        <w:pStyle w:val="Default"/>
        <w:tabs>
          <w:tab w:val="center" w:leader="dot" w:pos="8505"/>
        </w:tabs>
        <w:spacing w:line="360" w:lineRule="auto"/>
        <w:rPr>
          <w:del w:id="32202" w:author="Tatiana de Paula" w:date="2022-09-16T21:33:00Z"/>
          <w:rFonts w:ascii="Times New Roman" w:hAnsi="Times New Roman" w:cs="Times New Roman"/>
          <w:noProof/>
          <w:lang w:eastAsia="pt-BR"/>
          <w:rPrChange w:id="32203" w:author="Tatiana de Paula" w:date="2022-09-16T18:19:00Z">
            <w:rPr>
              <w:del w:id="32204" w:author="Tatiana de Paula" w:date="2022-09-16T21:33:00Z"/>
              <w:rFonts w:ascii="Times New Roman" w:hAnsi="Times New Roman" w:cs="Times New Roman"/>
              <w:noProof/>
              <w:sz w:val="16"/>
              <w:szCs w:val="16"/>
              <w:lang w:eastAsia="pt-BR"/>
            </w:rPr>
          </w:rPrChange>
        </w:rPr>
      </w:pPr>
    </w:p>
    <w:p w14:paraId="39AE8689" w14:textId="5329D68E" w:rsidR="00241D0C" w:rsidRPr="002F4E92" w:rsidDel="00617946" w:rsidRDefault="00241D0C" w:rsidP="00D710B1">
      <w:pPr>
        <w:pStyle w:val="Default"/>
        <w:tabs>
          <w:tab w:val="center" w:leader="dot" w:pos="8505"/>
        </w:tabs>
        <w:spacing w:line="360" w:lineRule="auto"/>
        <w:rPr>
          <w:del w:id="32205" w:author="Tatiana de Paula" w:date="2022-09-16T21:33:00Z"/>
          <w:rFonts w:ascii="Times New Roman" w:hAnsi="Times New Roman" w:cs="Times New Roman"/>
          <w:noProof/>
          <w:lang w:eastAsia="pt-BR"/>
          <w:rPrChange w:id="32206" w:author="Tatiana de Paula" w:date="2022-09-16T18:19:00Z">
            <w:rPr>
              <w:del w:id="32207" w:author="Tatiana de Paula" w:date="2022-09-16T21:33:00Z"/>
              <w:rFonts w:ascii="Times New Roman" w:hAnsi="Times New Roman" w:cs="Times New Roman"/>
              <w:noProof/>
              <w:sz w:val="16"/>
              <w:szCs w:val="16"/>
              <w:lang w:eastAsia="pt-BR"/>
            </w:rPr>
          </w:rPrChange>
        </w:rPr>
      </w:pPr>
    </w:p>
    <w:p w14:paraId="776C1646" w14:textId="0718F4C9" w:rsidR="00241D0C" w:rsidRPr="002F4E92" w:rsidDel="00617946" w:rsidRDefault="00241D0C" w:rsidP="00D710B1">
      <w:pPr>
        <w:pStyle w:val="Default"/>
        <w:tabs>
          <w:tab w:val="center" w:leader="dot" w:pos="8505"/>
        </w:tabs>
        <w:spacing w:line="360" w:lineRule="auto"/>
        <w:rPr>
          <w:del w:id="32208" w:author="Tatiana de Paula" w:date="2022-09-16T21:33:00Z"/>
          <w:rFonts w:ascii="Times New Roman" w:hAnsi="Times New Roman" w:cs="Times New Roman"/>
          <w:noProof/>
          <w:lang w:eastAsia="pt-BR"/>
          <w:rPrChange w:id="32209" w:author="Tatiana de Paula" w:date="2022-09-16T18:19:00Z">
            <w:rPr>
              <w:del w:id="32210" w:author="Tatiana de Paula" w:date="2022-09-16T21:33:00Z"/>
              <w:rFonts w:ascii="Times New Roman" w:hAnsi="Times New Roman" w:cs="Times New Roman"/>
              <w:noProof/>
              <w:sz w:val="16"/>
              <w:szCs w:val="16"/>
              <w:lang w:eastAsia="pt-BR"/>
            </w:rPr>
          </w:rPrChange>
        </w:rPr>
      </w:pPr>
    </w:p>
    <w:p w14:paraId="089F79D6" w14:textId="2AB755DA" w:rsidR="00241D0C" w:rsidRPr="002F4E92" w:rsidDel="00725D05" w:rsidRDefault="00241D0C" w:rsidP="00D710B1">
      <w:pPr>
        <w:pStyle w:val="Default"/>
        <w:tabs>
          <w:tab w:val="center" w:leader="dot" w:pos="8505"/>
        </w:tabs>
        <w:spacing w:line="360" w:lineRule="auto"/>
        <w:rPr>
          <w:del w:id="32211" w:author="Tatiana de Paula" w:date="2022-09-16T21:33:00Z"/>
          <w:rFonts w:ascii="Times New Roman" w:hAnsi="Times New Roman" w:cs="Times New Roman"/>
          <w:noProof/>
          <w:lang w:eastAsia="pt-BR"/>
          <w:rPrChange w:id="32212" w:author="Tatiana de Paula" w:date="2022-09-16T18:19:00Z">
            <w:rPr>
              <w:del w:id="32213" w:author="Tatiana de Paula" w:date="2022-09-16T21:33:00Z"/>
              <w:rFonts w:ascii="Times New Roman" w:hAnsi="Times New Roman" w:cs="Times New Roman"/>
              <w:noProof/>
              <w:sz w:val="16"/>
              <w:szCs w:val="16"/>
              <w:lang w:eastAsia="pt-BR"/>
            </w:rPr>
          </w:rPrChange>
        </w:rPr>
      </w:pPr>
    </w:p>
    <w:p w14:paraId="6911CAB3" w14:textId="77777777" w:rsidR="00241D0C" w:rsidRPr="002F4E92" w:rsidDel="00344AA7" w:rsidRDefault="00241D0C" w:rsidP="00D710B1">
      <w:pPr>
        <w:pStyle w:val="Default"/>
        <w:tabs>
          <w:tab w:val="center" w:leader="dot" w:pos="8505"/>
        </w:tabs>
        <w:spacing w:line="360" w:lineRule="auto"/>
        <w:rPr>
          <w:ins w:id="32214" w:author="Baby" w:date="2020-09-26T23:30:00Z"/>
          <w:del w:id="32215" w:author="Tatiana de Paula" w:date="2021-09-17T23:10:00Z"/>
          <w:rFonts w:ascii="Times New Roman" w:hAnsi="Times New Roman" w:cs="Times New Roman"/>
          <w:noProof/>
          <w:lang w:eastAsia="pt-BR"/>
          <w:rPrChange w:id="32216" w:author="Tatiana de Paula" w:date="2022-09-16T18:19:00Z">
            <w:rPr>
              <w:ins w:id="32217" w:author="Baby" w:date="2020-09-26T23:30:00Z"/>
              <w:del w:id="32218" w:author="Tatiana de Paula" w:date="2021-09-17T23:10:00Z"/>
              <w:rFonts w:ascii="Times New Roman" w:hAnsi="Times New Roman" w:cs="Times New Roman"/>
              <w:noProof/>
              <w:sz w:val="16"/>
              <w:szCs w:val="16"/>
              <w:lang w:eastAsia="pt-BR"/>
            </w:rPr>
          </w:rPrChange>
        </w:rPr>
      </w:pPr>
    </w:p>
    <w:p w14:paraId="4A37500A" w14:textId="77777777" w:rsidR="000A3E60" w:rsidRPr="002F4E92" w:rsidDel="004F757A" w:rsidRDefault="000A3E60">
      <w:pPr>
        <w:pStyle w:val="Default"/>
        <w:tabs>
          <w:tab w:val="center" w:leader="dot" w:pos="8505"/>
        </w:tabs>
        <w:spacing w:line="360" w:lineRule="auto"/>
        <w:rPr>
          <w:del w:id="32219" w:author="Tatiana de Paula" w:date="2021-09-17T16:53:00Z"/>
          <w:rFonts w:ascii="Times New Roman" w:hAnsi="Times New Roman" w:cs="Times New Roman"/>
          <w:noProof/>
          <w:lang w:eastAsia="pt-BR"/>
          <w:rPrChange w:id="32220" w:author="Tatiana de Paula" w:date="2022-09-16T18:19:00Z">
            <w:rPr>
              <w:del w:id="32221" w:author="Tatiana de Paula" w:date="2021-09-17T16:53:00Z"/>
              <w:rFonts w:ascii="Times New Roman" w:hAnsi="Times New Roman" w:cs="Times New Roman"/>
              <w:noProof/>
              <w:sz w:val="16"/>
              <w:szCs w:val="16"/>
              <w:lang w:eastAsia="pt-BR"/>
            </w:rPr>
          </w:rPrChange>
        </w:rPr>
      </w:pPr>
    </w:p>
    <w:p w14:paraId="5EF2F398" w14:textId="77777777" w:rsidR="00241D0C" w:rsidRPr="002F4E92" w:rsidDel="004F757A" w:rsidRDefault="00241D0C">
      <w:pPr>
        <w:pStyle w:val="Default"/>
        <w:tabs>
          <w:tab w:val="center" w:leader="dot" w:pos="8505"/>
        </w:tabs>
        <w:spacing w:line="360" w:lineRule="auto"/>
        <w:rPr>
          <w:del w:id="32222" w:author="Tatiana de Paula" w:date="2021-09-17T16:53:00Z"/>
          <w:rFonts w:ascii="Times New Roman" w:hAnsi="Times New Roman" w:cs="Times New Roman"/>
          <w:noProof/>
          <w:lang w:eastAsia="pt-BR"/>
          <w:rPrChange w:id="32223" w:author="Tatiana de Paula" w:date="2022-09-16T18:19:00Z">
            <w:rPr>
              <w:del w:id="32224" w:author="Tatiana de Paula" w:date="2021-09-17T16:53:00Z"/>
              <w:rFonts w:ascii="Times New Roman" w:hAnsi="Times New Roman" w:cs="Times New Roman"/>
              <w:noProof/>
              <w:sz w:val="16"/>
              <w:szCs w:val="16"/>
              <w:lang w:eastAsia="pt-BR"/>
            </w:rPr>
          </w:rPrChange>
        </w:rPr>
      </w:pPr>
    </w:p>
    <w:p w14:paraId="49A5E15C" w14:textId="4427FD42" w:rsidR="00241D0C" w:rsidRPr="002F4E92" w:rsidDel="00736241" w:rsidRDefault="00DA0F11" w:rsidP="00D710B1">
      <w:pPr>
        <w:pStyle w:val="Default"/>
        <w:tabs>
          <w:tab w:val="center" w:leader="dot" w:pos="8505"/>
        </w:tabs>
        <w:spacing w:line="360" w:lineRule="auto"/>
        <w:jc w:val="center"/>
        <w:rPr>
          <w:del w:id="32225" w:author="Tatiana de Paula" w:date="2022-09-15T23:51:00Z"/>
          <w:rFonts w:ascii="Times New Roman" w:hAnsi="Times New Roman" w:cs="Times New Roman"/>
          <w:noProof/>
          <w:lang w:eastAsia="pt-BR"/>
        </w:rPr>
      </w:pPr>
      <w:del w:id="32226" w:author="Tatiana de Paula" w:date="2022-09-15T23:51:00Z">
        <w:r w:rsidRPr="002F4E92" w:rsidDel="00736241">
          <w:rPr>
            <w:rFonts w:ascii="Times New Roman" w:hAnsi="Times New Roman"/>
            <w:b/>
            <w:noProof/>
          </w:rPr>
          <w:delText>ANEXO</w:delText>
        </w:r>
        <w:r w:rsidR="00241D0C" w:rsidRPr="002F4E92" w:rsidDel="00736241">
          <w:rPr>
            <w:rFonts w:ascii="Times New Roman" w:hAnsi="Times New Roman"/>
            <w:b/>
            <w:noProof/>
          </w:rPr>
          <w:delText xml:space="preserve"> </w:delText>
        </w:r>
      </w:del>
      <w:del w:id="32227" w:author="Tatiana de Paula" w:date="2021-09-14T20:37:00Z">
        <w:r w:rsidR="001F7B46" w:rsidRPr="002F4E92" w:rsidDel="009B5A19">
          <w:rPr>
            <w:rFonts w:ascii="Times New Roman" w:hAnsi="Times New Roman"/>
            <w:b/>
            <w:noProof/>
          </w:rPr>
          <w:delText>10</w:delText>
        </w:r>
      </w:del>
      <w:ins w:id="32228" w:author="Elizabete Goes" w:date="2021-11-04T21:14:00Z">
        <w:del w:id="32229" w:author="Tatiana de Paula" w:date="2021-11-08T11:13:00Z">
          <w:r w:rsidR="00BB5666" w:rsidRPr="002F4E92" w:rsidDel="00D535A6">
            <w:rPr>
              <w:rFonts w:ascii="Times New Roman" w:hAnsi="Times New Roman"/>
              <w:b/>
              <w:noProof/>
            </w:rPr>
            <w:delText>M</w:delText>
          </w:r>
        </w:del>
      </w:ins>
      <w:del w:id="32230" w:author="Tatiana de Paula" w:date="2022-09-15T23:51:00Z">
        <w:r w:rsidR="00241D0C" w:rsidRPr="002F4E92" w:rsidDel="00736241">
          <w:rPr>
            <w:rFonts w:ascii="Times New Roman" w:hAnsi="Times New Roman"/>
            <w:b/>
            <w:noProof/>
          </w:rPr>
          <w:delText xml:space="preserve">- </w:delText>
        </w:r>
        <w:r w:rsidR="00241D0C" w:rsidRPr="002F4E92" w:rsidDel="00736241">
          <w:rPr>
            <w:rFonts w:ascii="Times New Roman" w:hAnsi="Times New Roman"/>
            <w:noProof/>
          </w:rPr>
          <w:delText>Avaliação da aceitação da dieta hospitalar</w:delText>
        </w:r>
      </w:del>
    </w:p>
    <w:p w14:paraId="7BC3686D" w14:textId="4D2BA41E" w:rsidR="00241D0C" w:rsidRPr="002F4E92" w:rsidDel="00736241" w:rsidRDefault="00241D0C" w:rsidP="00D710B1">
      <w:pPr>
        <w:pStyle w:val="Default"/>
        <w:tabs>
          <w:tab w:val="center" w:leader="dot" w:pos="8505"/>
        </w:tabs>
        <w:spacing w:line="360" w:lineRule="auto"/>
        <w:rPr>
          <w:del w:id="32231" w:author="Tatiana de Paula" w:date="2022-09-15T23:51:00Z"/>
          <w:rFonts w:ascii="Times New Roman" w:hAnsi="Times New Roman" w:cs="Times New Roman"/>
          <w:noProof/>
          <w:lang w:eastAsia="pt-BR"/>
          <w:rPrChange w:id="32232" w:author="Tatiana de Paula" w:date="2022-09-16T18:19:00Z">
            <w:rPr>
              <w:del w:id="32233" w:author="Tatiana de Paula" w:date="2022-09-15T23:51:00Z"/>
              <w:rFonts w:ascii="Times New Roman" w:hAnsi="Times New Roman" w:cs="Times New Roman"/>
              <w:noProof/>
              <w:sz w:val="16"/>
              <w:szCs w:val="16"/>
              <w:lang w:eastAsia="pt-BR"/>
            </w:rPr>
          </w:rPrChange>
        </w:rPr>
      </w:pPr>
    </w:p>
    <w:p w14:paraId="128A0DEB" w14:textId="77777777" w:rsidR="00241D0C" w:rsidRPr="002F4E92" w:rsidDel="00C04D86" w:rsidRDefault="00241D0C" w:rsidP="00D710B1">
      <w:pPr>
        <w:pStyle w:val="Default"/>
        <w:tabs>
          <w:tab w:val="center" w:leader="dot" w:pos="8505"/>
        </w:tabs>
        <w:spacing w:line="360" w:lineRule="auto"/>
        <w:rPr>
          <w:del w:id="32234" w:author="Tatiana de Paula" w:date="2022-09-16T09:18:00Z"/>
          <w:rFonts w:ascii="Times New Roman" w:hAnsi="Times New Roman" w:cs="Times New Roman"/>
          <w:noProof/>
          <w:lang w:eastAsia="pt-BR"/>
          <w:rPrChange w:id="32235" w:author="Tatiana de Paula" w:date="2022-09-16T18:19:00Z">
            <w:rPr>
              <w:del w:id="32236" w:author="Tatiana de Paula" w:date="2022-09-16T09:18:00Z"/>
              <w:rFonts w:ascii="Times New Roman" w:hAnsi="Times New Roman" w:cs="Times New Roman"/>
              <w:noProof/>
              <w:sz w:val="16"/>
              <w:szCs w:val="16"/>
              <w:lang w:eastAsia="pt-BR"/>
            </w:rPr>
          </w:rPrChange>
        </w:rPr>
      </w:pPr>
    </w:p>
    <w:p w14:paraId="7194D6F7" w14:textId="218A6CB1" w:rsidR="008D257C" w:rsidRPr="002F4E92" w:rsidDel="008D257C" w:rsidRDefault="00241D0C" w:rsidP="00D710B1">
      <w:pPr>
        <w:pStyle w:val="Default"/>
        <w:tabs>
          <w:tab w:val="center" w:leader="dot" w:pos="8505"/>
        </w:tabs>
        <w:spacing w:line="360" w:lineRule="auto"/>
        <w:rPr>
          <w:del w:id="32237" w:author="Tatiana de Paula" w:date="2021-09-17T22:11:00Z"/>
          <w:rFonts w:ascii="Times New Roman" w:hAnsi="Times New Roman" w:cs="Times New Roman"/>
          <w:rPrChange w:id="32238" w:author="Tatiana de Paula" w:date="2022-09-16T18:19:00Z">
            <w:rPr>
              <w:del w:id="32239" w:author="Tatiana de Paula" w:date="2021-09-17T22:11:00Z"/>
              <w:rFonts w:ascii="Times New Roman" w:hAnsi="Times New Roman" w:cs="Times New Roman"/>
              <w:sz w:val="16"/>
              <w:szCs w:val="16"/>
            </w:rPr>
          </w:rPrChange>
        </w:rPr>
      </w:pPr>
      <w:del w:id="32240" w:author="Tatiana de Paula" w:date="2022-09-15T23:51:00Z">
        <w:r w:rsidRPr="002F4E92" w:rsidDel="00736241">
          <w:rPr>
            <w:rFonts w:ascii="Times New Roman" w:hAnsi="Times New Roman"/>
            <w:noProof/>
            <w:rPrChange w:id="32241" w:author="Tatiana de Paula" w:date="2022-09-16T18:19:00Z">
              <w:rPr>
                <w:noProof/>
                <w:sz w:val="16"/>
                <w:szCs w:val="16"/>
              </w:rPr>
            </w:rPrChange>
          </w:rPr>
          <w:drawing>
            <wp:inline distT="0" distB="0" distL="0" distR="0" wp14:anchorId="720E6A98" wp14:editId="0F9A8ECA">
              <wp:extent cx="5400040" cy="7610475"/>
              <wp:effectExtent l="0" t="0" r="0" b="9525"/>
              <wp:docPr id="17" name="Imagem 12" descr="C:\Documents and Settings\tatipaula\Configurações locais\Temp\FORMULARIO ACEITAÇAO 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Documents and Settings\tatipaula\Configurações locais\Temp\FORMULARIO ACEITAÇAO H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7610475"/>
                      </a:xfrm>
                      <a:prstGeom prst="rect">
                        <a:avLst/>
                      </a:prstGeom>
                      <a:noFill/>
                      <a:ln>
                        <a:noFill/>
                      </a:ln>
                    </pic:spPr>
                  </pic:pic>
                </a:graphicData>
              </a:graphic>
            </wp:inline>
          </w:drawing>
        </w:r>
      </w:del>
    </w:p>
    <w:p w14:paraId="46EC7AE1" w14:textId="77777777" w:rsidR="00241D0C" w:rsidRPr="002F4E92" w:rsidDel="00736241" w:rsidRDefault="00241D0C" w:rsidP="00D710B1">
      <w:pPr>
        <w:pStyle w:val="Default"/>
        <w:tabs>
          <w:tab w:val="center" w:leader="dot" w:pos="8505"/>
        </w:tabs>
        <w:spacing w:line="360" w:lineRule="auto"/>
        <w:rPr>
          <w:del w:id="32242" w:author="Tatiana de Paula" w:date="2022-09-15T23:51:00Z"/>
          <w:rFonts w:ascii="Times New Roman" w:hAnsi="Times New Roman" w:cs="Times New Roman"/>
          <w:rPrChange w:id="32243" w:author="Tatiana de Paula" w:date="2022-09-16T18:19:00Z">
            <w:rPr>
              <w:del w:id="32244" w:author="Tatiana de Paula" w:date="2022-09-15T23:51:00Z"/>
              <w:rFonts w:ascii="Times New Roman" w:hAnsi="Times New Roman" w:cs="Times New Roman"/>
              <w:sz w:val="16"/>
              <w:szCs w:val="16"/>
            </w:rPr>
          </w:rPrChange>
        </w:rPr>
      </w:pPr>
    </w:p>
    <w:p w14:paraId="7932F781" w14:textId="77777777" w:rsidR="00241D0C" w:rsidRPr="002F4E92" w:rsidDel="00A706F2" w:rsidRDefault="00241D0C" w:rsidP="00D710B1">
      <w:pPr>
        <w:pStyle w:val="Default"/>
        <w:tabs>
          <w:tab w:val="center" w:leader="dot" w:pos="8505"/>
        </w:tabs>
        <w:spacing w:line="360" w:lineRule="auto"/>
        <w:rPr>
          <w:del w:id="32245" w:author="Baby" w:date="2019-05-16T21:24:00Z"/>
          <w:rFonts w:ascii="Times New Roman" w:hAnsi="Times New Roman" w:cs="Times New Roman"/>
          <w:rPrChange w:id="32246" w:author="Tatiana de Paula" w:date="2022-09-16T18:19:00Z">
            <w:rPr>
              <w:del w:id="32247" w:author="Baby" w:date="2019-05-16T21:24:00Z"/>
              <w:rFonts w:ascii="Times New Roman" w:hAnsi="Times New Roman" w:cs="Times New Roman"/>
              <w:sz w:val="16"/>
              <w:szCs w:val="16"/>
            </w:rPr>
          </w:rPrChange>
        </w:rPr>
      </w:pPr>
    </w:p>
    <w:p w14:paraId="334E140A" w14:textId="77777777" w:rsidR="00241D0C" w:rsidRPr="002F4E92" w:rsidDel="00736241" w:rsidRDefault="00241D0C" w:rsidP="00D710B1">
      <w:pPr>
        <w:pStyle w:val="Default"/>
        <w:tabs>
          <w:tab w:val="center" w:leader="dot" w:pos="8505"/>
        </w:tabs>
        <w:spacing w:line="360" w:lineRule="auto"/>
        <w:rPr>
          <w:ins w:id="32248" w:author="Baby" w:date="2019-05-16T21:24:00Z"/>
          <w:del w:id="32249" w:author="Tatiana de Paula" w:date="2022-09-15T23:51:00Z"/>
          <w:rFonts w:ascii="Times New Roman" w:hAnsi="Times New Roman" w:cs="Times New Roman"/>
          <w:rPrChange w:id="32250" w:author="Tatiana de Paula" w:date="2022-09-16T18:19:00Z">
            <w:rPr>
              <w:ins w:id="32251" w:author="Baby" w:date="2019-05-16T21:24:00Z"/>
              <w:del w:id="32252" w:author="Tatiana de Paula" w:date="2022-09-15T23:51:00Z"/>
              <w:rFonts w:ascii="Times New Roman" w:hAnsi="Times New Roman" w:cs="Times New Roman"/>
              <w:sz w:val="16"/>
              <w:szCs w:val="16"/>
            </w:rPr>
          </w:rPrChange>
        </w:rPr>
      </w:pPr>
    </w:p>
    <w:p w14:paraId="63AB684B" w14:textId="77777777" w:rsidR="003F2714" w:rsidRPr="002F4E92" w:rsidRDefault="003F2714" w:rsidP="00D710B1">
      <w:pPr>
        <w:pStyle w:val="Default"/>
        <w:tabs>
          <w:tab w:val="center" w:leader="dot" w:pos="8505"/>
        </w:tabs>
        <w:spacing w:line="360" w:lineRule="auto"/>
        <w:rPr>
          <w:ins w:id="32253" w:author="Tatiana de Paula" w:date="2021-09-17T22:08:00Z"/>
          <w:rFonts w:ascii="Times New Roman" w:hAnsi="Times New Roman" w:cs="Times New Roman"/>
          <w:rPrChange w:id="32254" w:author="Tatiana de Paula" w:date="2022-09-16T18:19:00Z">
            <w:rPr>
              <w:ins w:id="32255" w:author="Tatiana de Paula" w:date="2021-09-17T22:08:00Z"/>
              <w:rFonts w:ascii="Times New Roman" w:hAnsi="Times New Roman" w:cs="Times New Roman"/>
              <w:sz w:val="16"/>
              <w:szCs w:val="16"/>
            </w:rPr>
          </w:rPrChange>
        </w:rPr>
        <w:sectPr w:rsidR="003F2714" w:rsidRPr="002F4E92" w:rsidSect="00EC559A">
          <w:pgSz w:w="11906" w:h="16838"/>
          <w:pgMar w:top="1418" w:right="1701" w:bottom="1418" w:left="1701" w:header="680" w:footer="709" w:gutter="0"/>
          <w:cols w:space="708"/>
          <w:docGrid w:linePitch="360"/>
        </w:sectPr>
      </w:pPr>
    </w:p>
    <w:p w14:paraId="25FC4316" w14:textId="45E27E62" w:rsidR="008D257C" w:rsidRPr="002F4E92" w:rsidRDefault="008D257C" w:rsidP="008D257C">
      <w:pPr>
        <w:shd w:val="clear" w:color="auto" w:fill="FFFFFF"/>
        <w:suppressAutoHyphens w:val="0"/>
        <w:spacing w:before="308" w:after="154" w:line="300" w:lineRule="atLeast"/>
        <w:jc w:val="both"/>
        <w:outlineLvl w:val="2"/>
        <w:rPr>
          <w:ins w:id="32256" w:author="Tatiana de Paula" w:date="2021-09-17T22:10:00Z"/>
          <w:rFonts w:ascii="Times New Roman" w:hAnsi="Times New Roman"/>
          <w:bCs/>
          <w:sz w:val="24"/>
          <w:szCs w:val="24"/>
          <w:lang w:val="en-US"/>
          <w:rPrChange w:id="32257" w:author="Tatiana de Paula" w:date="2022-09-16T18:19:00Z">
            <w:rPr>
              <w:ins w:id="32258" w:author="Tatiana de Paula" w:date="2021-09-17T22:10:00Z"/>
              <w:bCs/>
              <w:lang w:val="en-US"/>
            </w:rPr>
          </w:rPrChange>
        </w:rPr>
      </w:pPr>
      <w:ins w:id="32259" w:author="Tatiana de Paula" w:date="2021-09-17T22:10:00Z">
        <w:r w:rsidRPr="002F4E92">
          <w:rPr>
            <w:rFonts w:ascii="Times New Roman" w:hAnsi="Times New Roman"/>
            <w:b/>
            <w:bCs/>
            <w:sz w:val="24"/>
            <w:szCs w:val="24"/>
            <w:lang w:val="en-US"/>
            <w:rPrChange w:id="32260" w:author="Tatiana de Paula" w:date="2022-09-16T18:19:00Z">
              <w:rPr>
                <w:b/>
                <w:bCs/>
                <w:lang w:val="en-US"/>
              </w:rPr>
            </w:rPrChange>
          </w:rPr>
          <w:t xml:space="preserve">ANEXO </w:t>
        </w:r>
      </w:ins>
      <w:ins w:id="32261" w:author="Elizabete Goes" w:date="2021-11-04T21:14:00Z">
        <w:del w:id="32262" w:author="Tatiana de Paula" w:date="2021-11-08T11:13:00Z">
          <w:r w:rsidR="00BB5666" w:rsidRPr="002F4E92" w:rsidDel="00D535A6">
            <w:rPr>
              <w:rFonts w:ascii="Times New Roman" w:hAnsi="Times New Roman"/>
              <w:b/>
              <w:bCs/>
              <w:sz w:val="24"/>
              <w:szCs w:val="24"/>
              <w:lang w:val="en-US"/>
              <w:rPrChange w:id="32263" w:author="Tatiana de Paula" w:date="2022-09-16T18:19:00Z">
                <w:rPr>
                  <w:b/>
                  <w:bCs/>
                  <w:lang w:val="en-US"/>
                </w:rPr>
              </w:rPrChange>
            </w:rPr>
            <w:delText>N</w:delText>
          </w:r>
        </w:del>
      </w:ins>
      <w:ins w:id="32264" w:author="Tatiana de Paula" w:date="2022-09-15T23:51:00Z">
        <w:r w:rsidR="00736241" w:rsidRPr="002F4E92">
          <w:rPr>
            <w:rFonts w:ascii="Times New Roman" w:hAnsi="Times New Roman"/>
            <w:b/>
            <w:bCs/>
            <w:sz w:val="24"/>
            <w:szCs w:val="24"/>
            <w:lang w:val="en-US"/>
            <w:rPrChange w:id="32265" w:author="Tatiana de Paula" w:date="2022-09-16T18:19:00Z">
              <w:rPr>
                <w:b/>
                <w:bCs/>
                <w:lang w:val="en-US"/>
              </w:rPr>
            </w:rPrChange>
          </w:rPr>
          <w:t>M</w:t>
        </w:r>
      </w:ins>
      <w:ins w:id="32266" w:author="Tatiana de Paula" w:date="2021-09-17T23:10:00Z">
        <w:del w:id="32267" w:author="Elizabete Goes" w:date="2021-11-04T21:14:00Z">
          <w:r w:rsidR="00344AA7" w:rsidRPr="002F4E92" w:rsidDel="00BB5666">
            <w:rPr>
              <w:rFonts w:ascii="Times New Roman" w:hAnsi="Times New Roman"/>
              <w:b/>
              <w:bCs/>
              <w:sz w:val="24"/>
              <w:szCs w:val="24"/>
              <w:lang w:val="en-US"/>
              <w:rPrChange w:id="32268" w:author="Tatiana de Paula" w:date="2022-09-16T18:19:00Z">
                <w:rPr>
                  <w:b/>
                  <w:bCs/>
                  <w:lang w:val="en-US"/>
                </w:rPr>
              </w:rPrChange>
            </w:rPr>
            <w:delText>M</w:delText>
          </w:r>
        </w:del>
      </w:ins>
      <w:ins w:id="32269" w:author="Tatiana de Paula" w:date="2021-09-17T22:10:00Z">
        <w:r w:rsidRPr="002F4E92">
          <w:rPr>
            <w:rFonts w:ascii="Times New Roman" w:hAnsi="Times New Roman"/>
            <w:b/>
            <w:bCs/>
            <w:sz w:val="24"/>
            <w:szCs w:val="24"/>
            <w:lang w:val="en-US"/>
            <w:rPrChange w:id="32270" w:author="Tatiana de Paula" w:date="2022-09-16T18:19:00Z">
              <w:rPr>
                <w:b/>
                <w:bCs/>
                <w:lang w:val="en-US"/>
              </w:rPr>
            </w:rPrChange>
          </w:rPr>
          <w:t xml:space="preserve">. </w:t>
        </w:r>
        <w:r w:rsidRPr="002F4E92">
          <w:rPr>
            <w:rFonts w:ascii="Times New Roman" w:hAnsi="Times New Roman"/>
            <w:bCs/>
            <w:sz w:val="24"/>
            <w:szCs w:val="24"/>
            <w:lang w:val="en-US"/>
            <w:rPrChange w:id="32271" w:author="Tatiana de Paula" w:date="2022-09-16T18:19:00Z">
              <w:rPr>
                <w:bCs/>
                <w:lang w:val="en-US"/>
              </w:rPr>
            </w:rPrChange>
          </w:rPr>
          <w:t>Dietary Reference Intakes (DRIs): Recommended Dietary Allowances (RDA) and Adequate Intakes (AI)- Minerais e Oligoelementos</w:t>
        </w:r>
      </w:ins>
    </w:p>
    <w:tbl>
      <w:tblPr>
        <w:tblW w:w="0" w:type="auto"/>
        <w:tblCellMar>
          <w:top w:w="15" w:type="dxa"/>
          <w:left w:w="15" w:type="dxa"/>
          <w:bottom w:w="15" w:type="dxa"/>
          <w:right w:w="15" w:type="dxa"/>
        </w:tblCellMar>
        <w:tblLook w:val="04A0" w:firstRow="1" w:lastRow="0" w:firstColumn="1" w:lastColumn="0" w:noHBand="0" w:noVBand="1"/>
      </w:tblPr>
      <w:tblGrid>
        <w:gridCol w:w="677"/>
        <w:gridCol w:w="753"/>
        <w:gridCol w:w="791"/>
        <w:gridCol w:w="1309"/>
        <w:gridCol w:w="753"/>
        <w:gridCol w:w="692"/>
        <w:gridCol w:w="753"/>
        <w:gridCol w:w="1049"/>
        <w:gridCol w:w="1114"/>
        <w:gridCol w:w="1358"/>
        <w:gridCol w:w="856"/>
        <w:gridCol w:w="805"/>
        <w:gridCol w:w="753"/>
        <w:gridCol w:w="907"/>
        <w:gridCol w:w="753"/>
        <w:gridCol w:w="663"/>
      </w:tblGrid>
      <w:tr w:rsidR="008D257C" w:rsidRPr="002F4E92" w14:paraId="23B9D8F9" w14:textId="77777777" w:rsidTr="008D257C">
        <w:trPr>
          <w:tblHeader/>
          <w:ins w:id="32272" w:author="Tatiana de Paula" w:date="2021-09-17T22:10:00Z"/>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9A66FB8" w14:textId="77777777" w:rsidR="008D257C" w:rsidRPr="002F4E92" w:rsidRDefault="008D257C">
            <w:pPr>
              <w:suppressAutoHyphens w:val="0"/>
              <w:spacing w:before="332"/>
              <w:jc w:val="center"/>
              <w:rPr>
                <w:ins w:id="32273" w:author="Tatiana de Paula" w:date="2021-09-17T22:10:00Z"/>
                <w:rFonts w:ascii="Times New Roman" w:hAnsi="Times New Roman"/>
                <w:b/>
                <w:bCs/>
                <w:sz w:val="24"/>
                <w:szCs w:val="24"/>
                <w:rPrChange w:id="32274" w:author="Tatiana de Paula" w:date="2022-09-16T18:19:00Z">
                  <w:rPr>
                    <w:ins w:id="32275" w:author="Tatiana de Paula" w:date="2021-09-17T22:10:00Z"/>
                    <w:b/>
                    <w:bCs/>
                    <w:sz w:val="16"/>
                    <w:szCs w:val="16"/>
                  </w:rPr>
                </w:rPrChange>
              </w:rPr>
              <w:pPrChange w:id="32276" w:author="Tatiana de Paula" w:date="2021-09-17T22:18:00Z">
                <w:pPr>
                  <w:suppressAutoHyphens w:val="0"/>
                  <w:spacing w:before="332"/>
                </w:pPr>
              </w:pPrChange>
            </w:pPr>
            <w:ins w:id="32277" w:author="Tatiana de Paula" w:date="2021-09-17T22:10:00Z">
              <w:r w:rsidRPr="002F4E92">
                <w:rPr>
                  <w:rFonts w:ascii="Times New Roman" w:hAnsi="Times New Roman"/>
                  <w:b/>
                  <w:bCs/>
                  <w:sz w:val="24"/>
                  <w:szCs w:val="24"/>
                  <w:rPrChange w:id="32278" w:author="Tatiana de Paula" w:date="2022-09-16T18:19:00Z">
                    <w:rPr>
                      <w:b/>
                      <w:bCs/>
                      <w:sz w:val="16"/>
                      <w:szCs w:val="16"/>
                    </w:rPr>
                  </w:rPrChange>
                </w:rPr>
                <w:t>Faixa etária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118CB2F" w14:textId="77777777" w:rsidR="008D257C" w:rsidRPr="002F4E92" w:rsidRDefault="008D257C">
            <w:pPr>
              <w:suppressAutoHyphens w:val="0"/>
              <w:spacing w:before="332"/>
              <w:jc w:val="center"/>
              <w:rPr>
                <w:ins w:id="32279" w:author="Tatiana de Paula" w:date="2021-09-17T22:10:00Z"/>
                <w:rFonts w:ascii="Times New Roman" w:hAnsi="Times New Roman"/>
                <w:b/>
                <w:bCs/>
                <w:sz w:val="24"/>
                <w:szCs w:val="24"/>
                <w:rPrChange w:id="32280" w:author="Tatiana de Paula" w:date="2022-09-16T18:19:00Z">
                  <w:rPr>
                    <w:ins w:id="32281" w:author="Tatiana de Paula" w:date="2021-09-17T22:10:00Z"/>
                    <w:b/>
                    <w:bCs/>
                    <w:sz w:val="16"/>
                    <w:szCs w:val="16"/>
                  </w:rPr>
                </w:rPrChange>
              </w:rPr>
              <w:pPrChange w:id="32282" w:author="Tatiana de Paula" w:date="2021-09-17T22:18:00Z">
                <w:pPr>
                  <w:suppressAutoHyphens w:val="0"/>
                  <w:spacing w:before="332"/>
                </w:pPr>
              </w:pPrChange>
            </w:pPr>
            <w:ins w:id="32283" w:author="Tatiana de Paula" w:date="2021-09-17T22:10:00Z">
              <w:r w:rsidRPr="002F4E92">
                <w:rPr>
                  <w:rFonts w:ascii="Times New Roman" w:hAnsi="Times New Roman"/>
                  <w:b/>
                  <w:bCs/>
                  <w:sz w:val="24"/>
                  <w:szCs w:val="24"/>
                  <w:rPrChange w:id="32284" w:author="Tatiana de Paula" w:date="2022-09-16T18:19:00Z">
                    <w:rPr>
                      <w:b/>
                      <w:bCs/>
                      <w:sz w:val="16"/>
                      <w:szCs w:val="16"/>
                    </w:rPr>
                  </w:rPrChange>
                </w:rPr>
                <w:t>Cálcio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F37AA6F" w14:textId="77777777" w:rsidR="008D257C" w:rsidRPr="002F4E92" w:rsidRDefault="008D257C">
            <w:pPr>
              <w:suppressAutoHyphens w:val="0"/>
              <w:spacing w:before="332"/>
              <w:jc w:val="center"/>
              <w:rPr>
                <w:ins w:id="32285" w:author="Tatiana de Paula" w:date="2021-09-17T22:10:00Z"/>
                <w:rFonts w:ascii="Times New Roman" w:hAnsi="Times New Roman"/>
                <w:b/>
                <w:bCs/>
                <w:sz w:val="24"/>
                <w:szCs w:val="24"/>
                <w:rPrChange w:id="32286" w:author="Tatiana de Paula" w:date="2022-09-16T18:19:00Z">
                  <w:rPr>
                    <w:ins w:id="32287" w:author="Tatiana de Paula" w:date="2021-09-17T22:10:00Z"/>
                    <w:b/>
                    <w:bCs/>
                    <w:sz w:val="16"/>
                    <w:szCs w:val="16"/>
                  </w:rPr>
                </w:rPrChange>
              </w:rPr>
              <w:pPrChange w:id="32288" w:author="Tatiana de Paula" w:date="2021-09-17T22:18:00Z">
                <w:pPr>
                  <w:suppressAutoHyphens w:val="0"/>
                  <w:spacing w:before="332"/>
                </w:pPr>
              </w:pPrChange>
            </w:pPr>
            <w:ins w:id="32289" w:author="Tatiana de Paula" w:date="2021-09-17T22:10:00Z">
              <w:r w:rsidRPr="002F4E92">
                <w:rPr>
                  <w:rFonts w:ascii="Times New Roman" w:hAnsi="Times New Roman"/>
                  <w:b/>
                  <w:bCs/>
                  <w:sz w:val="24"/>
                  <w:szCs w:val="24"/>
                  <w:rPrChange w:id="32290" w:author="Tatiana de Paula" w:date="2022-09-16T18:19:00Z">
                    <w:rPr>
                      <w:b/>
                      <w:bCs/>
                      <w:sz w:val="16"/>
                      <w:szCs w:val="16"/>
                    </w:rPr>
                  </w:rPrChange>
                </w:rPr>
                <w:t>Cromo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5922E6D" w14:textId="77777777" w:rsidR="008D257C" w:rsidRPr="002F4E92" w:rsidRDefault="008D257C">
            <w:pPr>
              <w:suppressAutoHyphens w:val="0"/>
              <w:spacing w:before="332"/>
              <w:jc w:val="center"/>
              <w:rPr>
                <w:ins w:id="32291" w:author="Tatiana de Paula" w:date="2021-09-17T22:10:00Z"/>
                <w:rFonts w:ascii="Times New Roman" w:hAnsi="Times New Roman"/>
                <w:b/>
                <w:bCs/>
                <w:sz w:val="24"/>
                <w:szCs w:val="24"/>
                <w:rPrChange w:id="32292" w:author="Tatiana de Paula" w:date="2022-09-16T18:19:00Z">
                  <w:rPr>
                    <w:ins w:id="32293" w:author="Tatiana de Paula" w:date="2021-09-17T22:10:00Z"/>
                    <w:b/>
                    <w:bCs/>
                    <w:sz w:val="16"/>
                    <w:szCs w:val="16"/>
                  </w:rPr>
                </w:rPrChange>
              </w:rPr>
              <w:pPrChange w:id="32294" w:author="Tatiana de Paula" w:date="2021-09-17T22:18:00Z">
                <w:pPr>
                  <w:suppressAutoHyphens w:val="0"/>
                  <w:spacing w:before="332"/>
                </w:pPr>
              </w:pPrChange>
            </w:pPr>
            <w:ins w:id="32295" w:author="Tatiana de Paula" w:date="2021-09-17T22:10:00Z">
              <w:r w:rsidRPr="002F4E92">
                <w:rPr>
                  <w:rFonts w:ascii="Times New Roman" w:hAnsi="Times New Roman"/>
                  <w:b/>
                  <w:bCs/>
                  <w:sz w:val="24"/>
                  <w:szCs w:val="24"/>
                  <w:rPrChange w:id="32296" w:author="Tatiana de Paula" w:date="2022-09-16T18:19:00Z">
                    <w:rPr>
                      <w:b/>
                      <w:bCs/>
                      <w:sz w:val="16"/>
                      <w:szCs w:val="16"/>
                    </w:rPr>
                  </w:rPrChange>
                </w:rPr>
                <w:t>Cobre(μg/d)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40BFE17" w14:textId="77777777" w:rsidR="008D257C" w:rsidRPr="002F4E92" w:rsidRDefault="008D257C">
            <w:pPr>
              <w:suppressAutoHyphens w:val="0"/>
              <w:spacing w:before="332"/>
              <w:jc w:val="center"/>
              <w:rPr>
                <w:ins w:id="32297" w:author="Tatiana de Paula" w:date="2021-09-17T22:10:00Z"/>
                <w:rFonts w:ascii="Times New Roman" w:hAnsi="Times New Roman"/>
                <w:b/>
                <w:bCs/>
                <w:sz w:val="24"/>
                <w:szCs w:val="24"/>
                <w:rPrChange w:id="32298" w:author="Tatiana de Paula" w:date="2022-09-16T18:19:00Z">
                  <w:rPr>
                    <w:ins w:id="32299" w:author="Tatiana de Paula" w:date="2021-09-17T22:10:00Z"/>
                    <w:b/>
                    <w:bCs/>
                    <w:sz w:val="16"/>
                    <w:szCs w:val="16"/>
                  </w:rPr>
                </w:rPrChange>
              </w:rPr>
              <w:pPrChange w:id="32300" w:author="Tatiana de Paula" w:date="2021-09-17T22:18:00Z">
                <w:pPr>
                  <w:suppressAutoHyphens w:val="0"/>
                  <w:spacing w:before="332"/>
                </w:pPr>
              </w:pPrChange>
            </w:pPr>
            <w:ins w:id="32301" w:author="Tatiana de Paula" w:date="2021-09-17T22:10:00Z">
              <w:r w:rsidRPr="002F4E92">
                <w:rPr>
                  <w:rFonts w:ascii="Times New Roman" w:hAnsi="Times New Roman"/>
                  <w:b/>
                  <w:bCs/>
                  <w:sz w:val="24"/>
                  <w:szCs w:val="24"/>
                  <w:rPrChange w:id="32302" w:author="Tatiana de Paula" w:date="2022-09-16T18:19:00Z">
                    <w:rPr>
                      <w:b/>
                      <w:bCs/>
                      <w:sz w:val="16"/>
                      <w:szCs w:val="16"/>
                    </w:rPr>
                  </w:rPrChange>
                </w:rPr>
                <w:t>Flúor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B1F80D0" w14:textId="77777777" w:rsidR="008D257C" w:rsidRPr="002F4E92" w:rsidRDefault="008D257C">
            <w:pPr>
              <w:suppressAutoHyphens w:val="0"/>
              <w:spacing w:before="332"/>
              <w:jc w:val="center"/>
              <w:rPr>
                <w:ins w:id="32303" w:author="Tatiana de Paula" w:date="2021-09-17T22:10:00Z"/>
                <w:rFonts w:ascii="Times New Roman" w:hAnsi="Times New Roman"/>
                <w:b/>
                <w:bCs/>
                <w:sz w:val="24"/>
                <w:szCs w:val="24"/>
                <w:rPrChange w:id="32304" w:author="Tatiana de Paula" w:date="2022-09-16T18:19:00Z">
                  <w:rPr>
                    <w:ins w:id="32305" w:author="Tatiana de Paula" w:date="2021-09-17T22:10:00Z"/>
                    <w:b/>
                    <w:bCs/>
                    <w:sz w:val="16"/>
                    <w:szCs w:val="16"/>
                  </w:rPr>
                </w:rPrChange>
              </w:rPr>
              <w:pPrChange w:id="32306" w:author="Tatiana de Paula" w:date="2021-09-17T22:18:00Z">
                <w:pPr>
                  <w:suppressAutoHyphens w:val="0"/>
                  <w:spacing w:before="332"/>
                </w:pPr>
              </w:pPrChange>
            </w:pPr>
            <w:ins w:id="32307" w:author="Tatiana de Paula" w:date="2021-09-17T22:10:00Z">
              <w:r w:rsidRPr="002F4E92">
                <w:rPr>
                  <w:rFonts w:ascii="Times New Roman" w:hAnsi="Times New Roman"/>
                  <w:b/>
                  <w:bCs/>
                  <w:sz w:val="24"/>
                  <w:szCs w:val="24"/>
                  <w:rPrChange w:id="32308" w:author="Tatiana de Paula" w:date="2022-09-16T18:19:00Z">
                    <w:rPr>
                      <w:b/>
                      <w:bCs/>
                      <w:sz w:val="16"/>
                      <w:szCs w:val="16"/>
                    </w:rPr>
                  </w:rPrChange>
                </w:rPr>
                <w:t>Iodo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29D77D8" w14:textId="77777777" w:rsidR="008D257C" w:rsidRPr="002F4E92" w:rsidRDefault="008D257C">
            <w:pPr>
              <w:suppressAutoHyphens w:val="0"/>
              <w:spacing w:before="332"/>
              <w:jc w:val="center"/>
              <w:rPr>
                <w:ins w:id="32309" w:author="Tatiana de Paula" w:date="2021-09-17T22:10:00Z"/>
                <w:rFonts w:ascii="Times New Roman" w:hAnsi="Times New Roman"/>
                <w:b/>
                <w:bCs/>
                <w:sz w:val="24"/>
                <w:szCs w:val="24"/>
                <w:rPrChange w:id="32310" w:author="Tatiana de Paula" w:date="2022-09-16T18:19:00Z">
                  <w:rPr>
                    <w:ins w:id="32311" w:author="Tatiana de Paula" w:date="2021-09-17T22:10:00Z"/>
                    <w:b/>
                    <w:bCs/>
                    <w:sz w:val="16"/>
                    <w:szCs w:val="16"/>
                  </w:rPr>
                </w:rPrChange>
              </w:rPr>
              <w:pPrChange w:id="32312" w:author="Tatiana de Paula" w:date="2021-09-17T22:18:00Z">
                <w:pPr>
                  <w:suppressAutoHyphens w:val="0"/>
                  <w:spacing w:before="332"/>
                </w:pPr>
              </w:pPrChange>
            </w:pPr>
            <w:ins w:id="32313" w:author="Tatiana de Paula" w:date="2021-09-17T22:10:00Z">
              <w:r w:rsidRPr="002F4E92">
                <w:rPr>
                  <w:rFonts w:ascii="Times New Roman" w:hAnsi="Times New Roman"/>
                  <w:b/>
                  <w:bCs/>
                  <w:sz w:val="24"/>
                  <w:szCs w:val="24"/>
                  <w:rPrChange w:id="32314" w:author="Tatiana de Paula" w:date="2022-09-16T18:19:00Z">
                    <w:rPr>
                      <w:b/>
                      <w:bCs/>
                      <w:sz w:val="16"/>
                      <w:szCs w:val="16"/>
                    </w:rPr>
                  </w:rPrChange>
                </w:rPr>
                <w:t>Ferro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E0B4980" w14:textId="77777777" w:rsidR="008D257C" w:rsidRPr="002F4E92" w:rsidRDefault="008D257C">
            <w:pPr>
              <w:suppressAutoHyphens w:val="0"/>
              <w:spacing w:before="332"/>
              <w:jc w:val="center"/>
              <w:rPr>
                <w:ins w:id="32315" w:author="Tatiana de Paula" w:date="2021-09-17T22:10:00Z"/>
                <w:rFonts w:ascii="Times New Roman" w:hAnsi="Times New Roman"/>
                <w:b/>
                <w:bCs/>
                <w:sz w:val="24"/>
                <w:szCs w:val="24"/>
                <w:rPrChange w:id="32316" w:author="Tatiana de Paula" w:date="2022-09-16T18:19:00Z">
                  <w:rPr>
                    <w:ins w:id="32317" w:author="Tatiana de Paula" w:date="2021-09-17T22:10:00Z"/>
                    <w:b/>
                    <w:bCs/>
                    <w:sz w:val="16"/>
                    <w:szCs w:val="16"/>
                  </w:rPr>
                </w:rPrChange>
              </w:rPr>
              <w:pPrChange w:id="32318" w:author="Tatiana de Paula" w:date="2021-09-17T22:18:00Z">
                <w:pPr>
                  <w:suppressAutoHyphens w:val="0"/>
                  <w:spacing w:before="332"/>
                </w:pPr>
              </w:pPrChange>
            </w:pPr>
            <w:ins w:id="32319" w:author="Tatiana de Paula" w:date="2021-09-17T22:10:00Z">
              <w:r w:rsidRPr="002F4E92">
                <w:rPr>
                  <w:rFonts w:ascii="Times New Roman" w:hAnsi="Times New Roman"/>
                  <w:b/>
                  <w:bCs/>
                  <w:sz w:val="24"/>
                  <w:szCs w:val="24"/>
                  <w:rPrChange w:id="32320" w:author="Tatiana de Paula" w:date="2022-09-16T18:19:00Z">
                    <w:rPr>
                      <w:b/>
                      <w:bCs/>
                      <w:sz w:val="16"/>
                      <w:szCs w:val="16"/>
                    </w:rPr>
                  </w:rPrChange>
                </w:rPr>
                <w:t>Magnésio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20F7789" w14:textId="77777777" w:rsidR="008D257C" w:rsidRPr="002F4E92" w:rsidRDefault="008D257C">
            <w:pPr>
              <w:suppressAutoHyphens w:val="0"/>
              <w:spacing w:before="332"/>
              <w:jc w:val="center"/>
              <w:rPr>
                <w:ins w:id="32321" w:author="Tatiana de Paula" w:date="2021-09-17T22:10:00Z"/>
                <w:rFonts w:ascii="Times New Roman" w:hAnsi="Times New Roman"/>
                <w:b/>
                <w:bCs/>
                <w:sz w:val="24"/>
                <w:szCs w:val="24"/>
                <w:rPrChange w:id="32322" w:author="Tatiana de Paula" w:date="2022-09-16T18:19:00Z">
                  <w:rPr>
                    <w:ins w:id="32323" w:author="Tatiana de Paula" w:date="2021-09-17T22:10:00Z"/>
                    <w:b/>
                    <w:bCs/>
                    <w:sz w:val="16"/>
                    <w:szCs w:val="16"/>
                  </w:rPr>
                </w:rPrChange>
              </w:rPr>
              <w:pPrChange w:id="32324" w:author="Tatiana de Paula" w:date="2021-09-17T22:18:00Z">
                <w:pPr>
                  <w:suppressAutoHyphens w:val="0"/>
                  <w:spacing w:before="332"/>
                </w:pPr>
              </w:pPrChange>
            </w:pPr>
            <w:ins w:id="32325" w:author="Tatiana de Paula" w:date="2021-09-17T22:10:00Z">
              <w:r w:rsidRPr="002F4E92">
                <w:rPr>
                  <w:rFonts w:ascii="Times New Roman" w:hAnsi="Times New Roman"/>
                  <w:b/>
                  <w:bCs/>
                  <w:sz w:val="24"/>
                  <w:szCs w:val="24"/>
                  <w:rPrChange w:id="32326" w:author="Tatiana de Paula" w:date="2022-09-16T18:19:00Z">
                    <w:rPr>
                      <w:b/>
                      <w:bCs/>
                      <w:sz w:val="16"/>
                      <w:szCs w:val="16"/>
                    </w:rPr>
                  </w:rPrChange>
                </w:rPr>
                <w:t>Manganês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66999E9" w14:textId="77777777" w:rsidR="008D257C" w:rsidRPr="002F4E92" w:rsidRDefault="008D257C">
            <w:pPr>
              <w:suppressAutoHyphens w:val="0"/>
              <w:spacing w:before="332"/>
              <w:jc w:val="center"/>
              <w:rPr>
                <w:ins w:id="32327" w:author="Tatiana de Paula" w:date="2021-09-17T22:10:00Z"/>
                <w:rFonts w:ascii="Times New Roman" w:hAnsi="Times New Roman"/>
                <w:b/>
                <w:bCs/>
                <w:sz w:val="24"/>
                <w:szCs w:val="24"/>
                <w:rPrChange w:id="32328" w:author="Tatiana de Paula" w:date="2022-09-16T18:19:00Z">
                  <w:rPr>
                    <w:ins w:id="32329" w:author="Tatiana de Paula" w:date="2021-09-17T22:10:00Z"/>
                    <w:b/>
                    <w:bCs/>
                    <w:sz w:val="16"/>
                    <w:szCs w:val="16"/>
                  </w:rPr>
                </w:rPrChange>
              </w:rPr>
              <w:pPrChange w:id="32330" w:author="Tatiana de Paula" w:date="2021-09-17T22:18:00Z">
                <w:pPr>
                  <w:suppressAutoHyphens w:val="0"/>
                  <w:spacing w:before="332"/>
                </w:pPr>
              </w:pPrChange>
            </w:pPr>
            <w:ins w:id="32331" w:author="Tatiana de Paula" w:date="2021-09-17T22:10:00Z">
              <w:r w:rsidRPr="002F4E92">
                <w:rPr>
                  <w:rFonts w:ascii="Times New Roman" w:hAnsi="Times New Roman"/>
                  <w:b/>
                  <w:bCs/>
                  <w:sz w:val="24"/>
                  <w:szCs w:val="24"/>
                  <w:rPrChange w:id="32332" w:author="Tatiana de Paula" w:date="2022-09-16T18:19:00Z">
                    <w:rPr>
                      <w:b/>
                      <w:bCs/>
                      <w:sz w:val="16"/>
                      <w:szCs w:val="16"/>
                    </w:rPr>
                  </w:rPrChange>
                </w:rPr>
                <w:t>Molibidêmio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C426301" w14:textId="77777777" w:rsidR="008D257C" w:rsidRPr="002F4E92" w:rsidRDefault="008D257C">
            <w:pPr>
              <w:suppressAutoHyphens w:val="0"/>
              <w:spacing w:before="332"/>
              <w:jc w:val="center"/>
              <w:rPr>
                <w:ins w:id="32333" w:author="Tatiana de Paula" w:date="2021-09-17T22:10:00Z"/>
                <w:rFonts w:ascii="Times New Roman" w:hAnsi="Times New Roman"/>
                <w:b/>
                <w:bCs/>
                <w:sz w:val="24"/>
                <w:szCs w:val="24"/>
                <w:rPrChange w:id="32334" w:author="Tatiana de Paula" w:date="2022-09-16T18:19:00Z">
                  <w:rPr>
                    <w:ins w:id="32335" w:author="Tatiana de Paula" w:date="2021-09-17T22:10:00Z"/>
                    <w:b/>
                    <w:bCs/>
                    <w:sz w:val="16"/>
                    <w:szCs w:val="16"/>
                  </w:rPr>
                </w:rPrChange>
              </w:rPr>
              <w:pPrChange w:id="32336" w:author="Tatiana de Paula" w:date="2021-09-17T22:18:00Z">
                <w:pPr>
                  <w:suppressAutoHyphens w:val="0"/>
                  <w:spacing w:before="332"/>
                </w:pPr>
              </w:pPrChange>
            </w:pPr>
            <w:ins w:id="32337" w:author="Tatiana de Paula" w:date="2021-09-17T22:10:00Z">
              <w:r w:rsidRPr="002F4E92">
                <w:rPr>
                  <w:rFonts w:ascii="Times New Roman" w:hAnsi="Times New Roman"/>
                  <w:b/>
                  <w:bCs/>
                  <w:sz w:val="24"/>
                  <w:szCs w:val="24"/>
                  <w:rPrChange w:id="32338" w:author="Tatiana de Paula" w:date="2022-09-16T18:19:00Z">
                    <w:rPr>
                      <w:b/>
                      <w:bCs/>
                      <w:sz w:val="16"/>
                      <w:szCs w:val="16"/>
                    </w:rPr>
                  </w:rPrChange>
                </w:rPr>
                <w:t>Fósforo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9DCCB4B" w14:textId="77777777" w:rsidR="008D257C" w:rsidRPr="002F4E92" w:rsidRDefault="008D257C">
            <w:pPr>
              <w:suppressAutoHyphens w:val="0"/>
              <w:spacing w:before="332"/>
              <w:jc w:val="center"/>
              <w:rPr>
                <w:ins w:id="32339" w:author="Tatiana de Paula" w:date="2021-09-17T22:10:00Z"/>
                <w:rFonts w:ascii="Times New Roman" w:hAnsi="Times New Roman"/>
                <w:b/>
                <w:bCs/>
                <w:sz w:val="24"/>
                <w:szCs w:val="24"/>
                <w:rPrChange w:id="32340" w:author="Tatiana de Paula" w:date="2022-09-16T18:19:00Z">
                  <w:rPr>
                    <w:ins w:id="32341" w:author="Tatiana de Paula" w:date="2021-09-17T22:10:00Z"/>
                    <w:b/>
                    <w:bCs/>
                    <w:sz w:val="16"/>
                    <w:szCs w:val="16"/>
                  </w:rPr>
                </w:rPrChange>
              </w:rPr>
              <w:pPrChange w:id="32342" w:author="Tatiana de Paula" w:date="2021-09-17T22:18:00Z">
                <w:pPr>
                  <w:suppressAutoHyphens w:val="0"/>
                  <w:spacing w:before="332"/>
                </w:pPr>
              </w:pPrChange>
            </w:pPr>
            <w:ins w:id="32343" w:author="Tatiana de Paula" w:date="2021-09-17T22:10:00Z">
              <w:r w:rsidRPr="002F4E92">
                <w:rPr>
                  <w:rFonts w:ascii="Times New Roman" w:hAnsi="Times New Roman"/>
                  <w:b/>
                  <w:bCs/>
                  <w:sz w:val="24"/>
                  <w:szCs w:val="24"/>
                  <w:rPrChange w:id="32344" w:author="Tatiana de Paula" w:date="2022-09-16T18:19:00Z">
                    <w:rPr>
                      <w:b/>
                      <w:bCs/>
                      <w:sz w:val="16"/>
                      <w:szCs w:val="16"/>
                    </w:rPr>
                  </w:rPrChange>
                </w:rPr>
                <w:t>Selênio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66FE359" w14:textId="77777777" w:rsidR="008D257C" w:rsidRPr="002F4E92" w:rsidRDefault="008D257C">
            <w:pPr>
              <w:suppressAutoHyphens w:val="0"/>
              <w:spacing w:before="332"/>
              <w:jc w:val="center"/>
              <w:rPr>
                <w:ins w:id="32345" w:author="Tatiana de Paula" w:date="2021-09-17T22:10:00Z"/>
                <w:rFonts w:ascii="Times New Roman" w:hAnsi="Times New Roman"/>
                <w:b/>
                <w:bCs/>
                <w:sz w:val="24"/>
                <w:szCs w:val="24"/>
                <w:rPrChange w:id="32346" w:author="Tatiana de Paula" w:date="2022-09-16T18:19:00Z">
                  <w:rPr>
                    <w:ins w:id="32347" w:author="Tatiana de Paula" w:date="2021-09-17T22:10:00Z"/>
                    <w:b/>
                    <w:bCs/>
                    <w:sz w:val="16"/>
                    <w:szCs w:val="16"/>
                  </w:rPr>
                </w:rPrChange>
              </w:rPr>
              <w:pPrChange w:id="32348" w:author="Tatiana de Paula" w:date="2021-09-17T22:18:00Z">
                <w:pPr>
                  <w:suppressAutoHyphens w:val="0"/>
                  <w:spacing w:before="332"/>
                </w:pPr>
              </w:pPrChange>
            </w:pPr>
            <w:ins w:id="32349" w:author="Tatiana de Paula" w:date="2021-09-17T22:10:00Z">
              <w:r w:rsidRPr="002F4E92">
                <w:rPr>
                  <w:rFonts w:ascii="Times New Roman" w:hAnsi="Times New Roman"/>
                  <w:b/>
                  <w:bCs/>
                  <w:sz w:val="24"/>
                  <w:szCs w:val="24"/>
                  <w:rPrChange w:id="32350" w:author="Tatiana de Paula" w:date="2022-09-16T18:19:00Z">
                    <w:rPr>
                      <w:b/>
                      <w:bCs/>
                      <w:sz w:val="16"/>
                      <w:szCs w:val="16"/>
                    </w:rPr>
                  </w:rPrChange>
                </w:rPr>
                <w:t>Zinco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D71A4C7" w14:textId="77777777" w:rsidR="008D257C" w:rsidRPr="002F4E92" w:rsidRDefault="008D257C">
            <w:pPr>
              <w:suppressAutoHyphens w:val="0"/>
              <w:spacing w:before="332"/>
              <w:jc w:val="center"/>
              <w:rPr>
                <w:ins w:id="32351" w:author="Tatiana de Paula" w:date="2021-09-17T22:10:00Z"/>
                <w:rFonts w:ascii="Times New Roman" w:hAnsi="Times New Roman"/>
                <w:b/>
                <w:bCs/>
                <w:sz w:val="24"/>
                <w:szCs w:val="24"/>
                <w:rPrChange w:id="32352" w:author="Tatiana de Paula" w:date="2022-09-16T18:19:00Z">
                  <w:rPr>
                    <w:ins w:id="32353" w:author="Tatiana de Paula" w:date="2021-09-17T22:10:00Z"/>
                    <w:b/>
                    <w:bCs/>
                    <w:sz w:val="16"/>
                    <w:szCs w:val="16"/>
                  </w:rPr>
                </w:rPrChange>
              </w:rPr>
              <w:pPrChange w:id="32354" w:author="Tatiana de Paula" w:date="2021-09-17T22:18:00Z">
                <w:pPr>
                  <w:suppressAutoHyphens w:val="0"/>
                  <w:spacing w:before="332"/>
                </w:pPr>
              </w:pPrChange>
            </w:pPr>
            <w:ins w:id="32355" w:author="Tatiana de Paula" w:date="2021-09-17T22:10:00Z">
              <w:r w:rsidRPr="002F4E92">
                <w:rPr>
                  <w:rFonts w:ascii="Times New Roman" w:hAnsi="Times New Roman"/>
                  <w:b/>
                  <w:bCs/>
                  <w:sz w:val="24"/>
                  <w:szCs w:val="24"/>
                  <w:rPrChange w:id="32356" w:author="Tatiana de Paula" w:date="2022-09-16T18:19:00Z">
                    <w:rPr>
                      <w:b/>
                      <w:bCs/>
                      <w:sz w:val="16"/>
                      <w:szCs w:val="16"/>
                    </w:rPr>
                  </w:rPrChange>
                </w:rPr>
                <w:t>Potássio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BCB18CC" w14:textId="77777777" w:rsidR="008D257C" w:rsidRPr="002F4E92" w:rsidRDefault="008D257C">
            <w:pPr>
              <w:suppressAutoHyphens w:val="0"/>
              <w:spacing w:before="332"/>
              <w:jc w:val="center"/>
              <w:rPr>
                <w:ins w:id="32357" w:author="Tatiana de Paula" w:date="2021-09-17T22:10:00Z"/>
                <w:rFonts w:ascii="Times New Roman" w:hAnsi="Times New Roman"/>
                <w:b/>
                <w:bCs/>
                <w:sz w:val="24"/>
                <w:szCs w:val="24"/>
                <w:rPrChange w:id="32358" w:author="Tatiana de Paula" w:date="2022-09-16T18:19:00Z">
                  <w:rPr>
                    <w:ins w:id="32359" w:author="Tatiana de Paula" w:date="2021-09-17T22:10:00Z"/>
                    <w:b/>
                    <w:bCs/>
                    <w:sz w:val="16"/>
                    <w:szCs w:val="16"/>
                  </w:rPr>
                </w:rPrChange>
              </w:rPr>
              <w:pPrChange w:id="32360" w:author="Tatiana de Paula" w:date="2021-09-17T22:18:00Z">
                <w:pPr>
                  <w:suppressAutoHyphens w:val="0"/>
                  <w:spacing w:before="332"/>
                </w:pPr>
              </w:pPrChange>
            </w:pPr>
            <w:ins w:id="32361" w:author="Tatiana de Paula" w:date="2021-09-17T22:10:00Z">
              <w:r w:rsidRPr="002F4E92">
                <w:rPr>
                  <w:rFonts w:ascii="Times New Roman" w:hAnsi="Times New Roman"/>
                  <w:b/>
                  <w:bCs/>
                  <w:sz w:val="24"/>
                  <w:szCs w:val="24"/>
                  <w:rPrChange w:id="32362" w:author="Tatiana de Paula" w:date="2022-09-16T18:19:00Z">
                    <w:rPr>
                      <w:b/>
                      <w:bCs/>
                      <w:sz w:val="16"/>
                      <w:szCs w:val="16"/>
                    </w:rPr>
                  </w:rPrChange>
                </w:rPr>
                <w:t>Sódio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9830DEC" w14:textId="77777777" w:rsidR="008D257C" w:rsidRPr="002F4E92" w:rsidRDefault="008D257C">
            <w:pPr>
              <w:suppressAutoHyphens w:val="0"/>
              <w:spacing w:before="332"/>
              <w:jc w:val="center"/>
              <w:rPr>
                <w:ins w:id="32363" w:author="Tatiana de Paula" w:date="2021-09-17T22:10:00Z"/>
                <w:rFonts w:ascii="Times New Roman" w:hAnsi="Times New Roman"/>
                <w:b/>
                <w:bCs/>
                <w:sz w:val="24"/>
                <w:szCs w:val="24"/>
                <w:rPrChange w:id="32364" w:author="Tatiana de Paula" w:date="2022-09-16T18:19:00Z">
                  <w:rPr>
                    <w:ins w:id="32365" w:author="Tatiana de Paula" w:date="2021-09-17T22:10:00Z"/>
                    <w:b/>
                    <w:bCs/>
                    <w:sz w:val="16"/>
                    <w:szCs w:val="16"/>
                  </w:rPr>
                </w:rPrChange>
              </w:rPr>
              <w:pPrChange w:id="32366" w:author="Tatiana de Paula" w:date="2021-09-17T22:18:00Z">
                <w:pPr>
                  <w:suppressAutoHyphens w:val="0"/>
                  <w:spacing w:before="332"/>
                </w:pPr>
              </w:pPrChange>
            </w:pPr>
            <w:ins w:id="32367" w:author="Tatiana de Paula" w:date="2021-09-17T22:10:00Z">
              <w:r w:rsidRPr="002F4E92">
                <w:rPr>
                  <w:rFonts w:ascii="Times New Roman" w:hAnsi="Times New Roman"/>
                  <w:b/>
                  <w:bCs/>
                  <w:sz w:val="24"/>
                  <w:szCs w:val="24"/>
                  <w:rPrChange w:id="32368" w:author="Tatiana de Paula" w:date="2022-09-16T18:19:00Z">
                    <w:rPr>
                      <w:b/>
                      <w:bCs/>
                      <w:sz w:val="16"/>
                      <w:szCs w:val="16"/>
                    </w:rPr>
                  </w:rPrChange>
                </w:rPr>
                <w:t>Cloro (g/d)</w:t>
              </w:r>
            </w:ins>
          </w:p>
        </w:tc>
      </w:tr>
      <w:tr w:rsidR="008D257C" w:rsidRPr="002F4E92" w14:paraId="5577ABBB" w14:textId="77777777" w:rsidTr="008D257C">
        <w:trPr>
          <w:trHeight w:val="305"/>
          <w:ins w:id="32369" w:author="Tatiana de Paula" w:date="2021-09-17T22:10: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C591D0" w14:textId="77777777" w:rsidR="008D257C" w:rsidRPr="002F4E92" w:rsidRDefault="008D257C" w:rsidP="008D257C">
            <w:pPr>
              <w:suppressAutoHyphens w:val="0"/>
              <w:spacing w:before="332"/>
              <w:rPr>
                <w:ins w:id="32370" w:author="Tatiana de Paula" w:date="2021-09-17T22:10:00Z"/>
                <w:rFonts w:ascii="Times New Roman" w:hAnsi="Times New Roman"/>
                <w:b/>
                <w:sz w:val="24"/>
                <w:szCs w:val="24"/>
                <w:rPrChange w:id="32371" w:author="Tatiana de Paula" w:date="2022-09-16T18:19:00Z">
                  <w:rPr>
                    <w:ins w:id="32372" w:author="Tatiana de Paula" w:date="2021-09-17T22:10:00Z"/>
                    <w:b/>
                    <w:sz w:val="14"/>
                    <w:szCs w:val="14"/>
                  </w:rPr>
                </w:rPrChange>
              </w:rPr>
            </w:pPr>
            <w:ins w:id="32373" w:author="Tatiana de Paula" w:date="2021-09-17T22:10:00Z">
              <w:r w:rsidRPr="002F4E92">
                <w:rPr>
                  <w:rFonts w:ascii="Times New Roman" w:hAnsi="Times New Roman"/>
                  <w:b/>
                  <w:sz w:val="24"/>
                  <w:szCs w:val="24"/>
                  <w:rPrChange w:id="32374" w:author="Tatiana de Paula" w:date="2022-09-16T18:19:00Z">
                    <w:rPr>
                      <w:b/>
                      <w:sz w:val="14"/>
                      <w:szCs w:val="14"/>
                    </w:rPr>
                  </w:rPrChange>
                </w:rPr>
                <w:t>Homens</w:t>
              </w:r>
            </w:ins>
          </w:p>
        </w:tc>
      </w:tr>
      <w:tr w:rsidR="008D257C" w:rsidRPr="002F4E92" w14:paraId="54BBB6AF" w14:textId="77777777" w:rsidTr="008D257C">
        <w:trPr>
          <w:ins w:id="32375"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041699" w14:textId="77777777" w:rsidR="008D257C" w:rsidRPr="002F4E92" w:rsidRDefault="008D257C" w:rsidP="008D257C">
            <w:pPr>
              <w:suppressAutoHyphens w:val="0"/>
              <w:spacing w:before="332"/>
              <w:jc w:val="center"/>
              <w:rPr>
                <w:ins w:id="32376" w:author="Tatiana de Paula" w:date="2021-09-17T22:10:00Z"/>
                <w:rFonts w:ascii="Times New Roman" w:hAnsi="Times New Roman"/>
                <w:b/>
                <w:sz w:val="24"/>
                <w:szCs w:val="24"/>
                <w:rPrChange w:id="32377" w:author="Tatiana de Paula" w:date="2022-09-16T18:19:00Z">
                  <w:rPr>
                    <w:ins w:id="32378" w:author="Tatiana de Paula" w:date="2021-09-17T22:10:00Z"/>
                    <w:b/>
                    <w:sz w:val="16"/>
                    <w:szCs w:val="16"/>
                  </w:rPr>
                </w:rPrChange>
              </w:rPr>
            </w:pPr>
            <w:ins w:id="32379" w:author="Tatiana de Paula" w:date="2021-09-17T22:10:00Z">
              <w:r w:rsidRPr="002F4E92">
                <w:rPr>
                  <w:rFonts w:ascii="Times New Roman" w:hAnsi="Times New Roman"/>
                  <w:b/>
                  <w:sz w:val="24"/>
                  <w:szCs w:val="24"/>
                  <w:rPrChange w:id="32380" w:author="Tatiana de Paula" w:date="2022-09-16T18:19:00Z">
                    <w:rPr>
                      <w:b/>
                      <w:sz w:val="16"/>
                      <w:szCs w:val="16"/>
                    </w:rPr>
                  </w:rPrChange>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E3DA7B" w14:textId="77777777" w:rsidR="008D257C" w:rsidRPr="002F4E92" w:rsidRDefault="008D257C" w:rsidP="008D257C">
            <w:pPr>
              <w:suppressAutoHyphens w:val="0"/>
              <w:spacing w:before="332"/>
              <w:jc w:val="center"/>
              <w:rPr>
                <w:ins w:id="32381" w:author="Tatiana de Paula" w:date="2021-09-17T22:10:00Z"/>
                <w:rFonts w:ascii="Times New Roman" w:hAnsi="Times New Roman"/>
                <w:b/>
                <w:sz w:val="24"/>
                <w:szCs w:val="24"/>
                <w:rPrChange w:id="32382" w:author="Tatiana de Paula" w:date="2022-09-16T18:19:00Z">
                  <w:rPr>
                    <w:ins w:id="32383" w:author="Tatiana de Paula" w:date="2021-09-17T22:10:00Z"/>
                    <w:b/>
                    <w:sz w:val="16"/>
                    <w:szCs w:val="16"/>
                  </w:rPr>
                </w:rPrChange>
              </w:rPr>
            </w:pPr>
            <w:ins w:id="32384" w:author="Tatiana de Paula" w:date="2021-09-17T22:10:00Z">
              <w:r w:rsidRPr="002F4E92">
                <w:rPr>
                  <w:rFonts w:ascii="Times New Roman" w:hAnsi="Times New Roman"/>
                  <w:b/>
                  <w:sz w:val="24"/>
                  <w:szCs w:val="24"/>
                  <w:rPrChange w:id="32385" w:author="Tatiana de Paula" w:date="2022-09-16T18:19:00Z">
                    <w:rPr>
                      <w:b/>
                      <w:sz w:val="16"/>
                      <w:szCs w:val="16"/>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414D91" w14:textId="77777777" w:rsidR="008D257C" w:rsidRPr="002F4E92" w:rsidRDefault="008D257C" w:rsidP="008D257C">
            <w:pPr>
              <w:suppressAutoHyphens w:val="0"/>
              <w:spacing w:before="332"/>
              <w:jc w:val="center"/>
              <w:rPr>
                <w:ins w:id="32386" w:author="Tatiana de Paula" w:date="2021-09-17T22:10:00Z"/>
                <w:rFonts w:ascii="Times New Roman" w:hAnsi="Times New Roman"/>
                <w:b/>
                <w:sz w:val="24"/>
                <w:szCs w:val="24"/>
                <w:rPrChange w:id="32387" w:author="Tatiana de Paula" w:date="2022-09-16T18:19:00Z">
                  <w:rPr>
                    <w:ins w:id="32388" w:author="Tatiana de Paula" w:date="2021-09-17T22:10:00Z"/>
                    <w:b/>
                    <w:sz w:val="14"/>
                    <w:szCs w:val="14"/>
                  </w:rPr>
                </w:rPrChange>
              </w:rPr>
            </w:pPr>
            <w:ins w:id="32389" w:author="Tatiana de Paula" w:date="2021-09-17T22:10:00Z">
              <w:r w:rsidRPr="002F4E92">
                <w:rPr>
                  <w:rFonts w:ascii="Times New Roman" w:hAnsi="Times New Roman"/>
                  <w:b/>
                  <w:sz w:val="24"/>
                  <w:szCs w:val="24"/>
                  <w:rPrChange w:id="32390" w:author="Tatiana de Paula" w:date="2022-09-16T18:19:00Z">
                    <w:rPr>
                      <w:b/>
                      <w:sz w:val="14"/>
                      <w:szCs w:val="14"/>
                    </w:rPr>
                  </w:rPrChange>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4985F2" w14:textId="77777777" w:rsidR="008D257C" w:rsidRPr="002F4E92" w:rsidRDefault="008D257C" w:rsidP="008D257C">
            <w:pPr>
              <w:suppressAutoHyphens w:val="0"/>
              <w:spacing w:before="332"/>
              <w:jc w:val="center"/>
              <w:rPr>
                <w:ins w:id="32391" w:author="Tatiana de Paula" w:date="2021-09-17T22:10:00Z"/>
                <w:rFonts w:ascii="Times New Roman" w:hAnsi="Times New Roman"/>
                <w:b/>
                <w:sz w:val="24"/>
                <w:szCs w:val="24"/>
                <w:rPrChange w:id="32392" w:author="Tatiana de Paula" w:date="2022-09-16T18:19:00Z">
                  <w:rPr>
                    <w:ins w:id="32393" w:author="Tatiana de Paula" w:date="2021-09-17T22:10:00Z"/>
                    <w:b/>
                    <w:sz w:val="14"/>
                    <w:szCs w:val="14"/>
                  </w:rPr>
                </w:rPrChange>
              </w:rPr>
            </w:pPr>
            <w:ins w:id="32394" w:author="Tatiana de Paula" w:date="2021-09-17T22:10:00Z">
              <w:r w:rsidRPr="002F4E92">
                <w:rPr>
                  <w:rFonts w:ascii="Times New Roman" w:hAnsi="Times New Roman"/>
                  <w:b/>
                  <w:sz w:val="24"/>
                  <w:szCs w:val="24"/>
                  <w:rPrChange w:id="32395" w:author="Tatiana de Paula" w:date="2022-09-16T18:19:00Z">
                    <w:rPr>
                      <w:b/>
                      <w:sz w:val="14"/>
                      <w:szCs w:val="14"/>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A47FB0" w14:textId="77777777" w:rsidR="008D257C" w:rsidRPr="002F4E92" w:rsidRDefault="008D257C" w:rsidP="008D257C">
            <w:pPr>
              <w:suppressAutoHyphens w:val="0"/>
              <w:spacing w:before="332"/>
              <w:jc w:val="center"/>
              <w:rPr>
                <w:ins w:id="32396" w:author="Tatiana de Paula" w:date="2021-09-17T22:10:00Z"/>
                <w:rFonts w:ascii="Times New Roman" w:hAnsi="Times New Roman"/>
                <w:b/>
                <w:sz w:val="24"/>
                <w:szCs w:val="24"/>
                <w:rPrChange w:id="32397" w:author="Tatiana de Paula" w:date="2022-09-16T18:19:00Z">
                  <w:rPr>
                    <w:ins w:id="32398" w:author="Tatiana de Paula" w:date="2021-09-17T22:10:00Z"/>
                    <w:b/>
                    <w:sz w:val="14"/>
                    <w:szCs w:val="14"/>
                  </w:rPr>
                </w:rPrChange>
              </w:rPr>
            </w:pPr>
            <w:ins w:id="32399" w:author="Tatiana de Paula" w:date="2021-09-17T22:10:00Z">
              <w:r w:rsidRPr="002F4E92">
                <w:rPr>
                  <w:rFonts w:ascii="Times New Roman" w:hAnsi="Times New Roman"/>
                  <w:b/>
                  <w:sz w:val="24"/>
                  <w:szCs w:val="24"/>
                  <w:rPrChange w:id="32400" w:author="Tatiana de Paula" w:date="2022-09-16T18:19:00Z">
                    <w:rPr>
                      <w:b/>
                      <w:sz w:val="14"/>
                      <w:szCs w:val="14"/>
                    </w:rPr>
                  </w:rPrChange>
                </w:rPr>
                <w:t>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C3568F" w14:textId="77777777" w:rsidR="008D257C" w:rsidRPr="002F4E92" w:rsidRDefault="008D257C" w:rsidP="008D257C">
            <w:pPr>
              <w:suppressAutoHyphens w:val="0"/>
              <w:spacing w:before="332"/>
              <w:jc w:val="center"/>
              <w:rPr>
                <w:ins w:id="32401" w:author="Tatiana de Paula" w:date="2021-09-17T22:10:00Z"/>
                <w:rFonts w:ascii="Times New Roman" w:hAnsi="Times New Roman"/>
                <w:b/>
                <w:sz w:val="24"/>
                <w:szCs w:val="24"/>
                <w:rPrChange w:id="32402" w:author="Tatiana de Paula" w:date="2022-09-16T18:19:00Z">
                  <w:rPr>
                    <w:ins w:id="32403" w:author="Tatiana de Paula" w:date="2021-09-17T22:10:00Z"/>
                    <w:b/>
                    <w:sz w:val="14"/>
                    <w:szCs w:val="14"/>
                  </w:rPr>
                </w:rPrChange>
              </w:rPr>
            </w:pPr>
            <w:ins w:id="32404" w:author="Tatiana de Paula" w:date="2021-09-17T22:10:00Z">
              <w:r w:rsidRPr="002F4E92">
                <w:rPr>
                  <w:rFonts w:ascii="Times New Roman" w:hAnsi="Times New Roman"/>
                  <w:b/>
                  <w:sz w:val="24"/>
                  <w:szCs w:val="24"/>
                  <w:rPrChange w:id="32405" w:author="Tatiana de Paula" w:date="2022-09-16T18:19:00Z">
                    <w:rPr>
                      <w:b/>
                      <w:sz w:val="14"/>
                      <w:szCs w:val="14"/>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DC7AB2" w14:textId="77777777" w:rsidR="008D257C" w:rsidRPr="002F4E92" w:rsidRDefault="008D257C" w:rsidP="008D257C">
            <w:pPr>
              <w:suppressAutoHyphens w:val="0"/>
              <w:spacing w:before="332"/>
              <w:jc w:val="center"/>
              <w:rPr>
                <w:ins w:id="32406" w:author="Tatiana de Paula" w:date="2021-09-17T22:10:00Z"/>
                <w:rFonts w:ascii="Times New Roman" w:hAnsi="Times New Roman"/>
                <w:b/>
                <w:sz w:val="24"/>
                <w:szCs w:val="24"/>
                <w:rPrChange w:id="32407" w:author="Tatiana de Paula" w:date="2022-09-16T18:19:00Z">
                  <w:rPr>
                    <w:ins w:id="32408" w:author="Tatiana de Paula" w:date="2021-09-17T22:10:00Z"/>
                    <w:b/>
                    <w:sz w:val="14"/>
                    <w:szCs w:val="14"/>
                  </w:rPr>
                </w:rPrChange>
              </w:rPr>
            </w:pPr>
            <w:ins w:id="32409" w:author="Tatiana de Paula" w:date="2021-09-17T22:10:00Z">
              <w:r w:rsidRPr="002F4E92">
                <w:rPr>
                  <w:rFonts w:ascii="Times New Roman" w:hAnsi="Times New Roman"/>
                  <w:b/>
                  <w:sz w:val="24"/>
                  <w:szCs w:val="24"/>
                  <w:rPrChange w:id="32410"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5BFB32" w14:textId="77777777" w:rsidR="008D257C" w:rsidRPr="002F4E92" w:rsidRDefault="008D257C" w:rsidP="008D257C">
            <w:pPr>
              <w:suppressAutoHyphens w:val="0"/>
              <w:spacing w:before="332"/>
              <w:jc w:val="center"/>
              <w:rPr>
                <w:ins w:id="32411" w:author="Tatiana de Paula" w:date="2021-09-17T22:10:00Z"/>
                <w:rFonts w:ascii="Times New Roman" w:hAnsi="Times New Roman"/>
                <w:b/>
                <w:sz w:val="24"/>
                <w:szCs w:val="24"/>
                <w:rPrChange w:id="32412" w:author="Tatiana de Paula" w:date="2022-09-16T18:19:00Z">
                  <w:rPr>
                    <w:ins w:id="32413" w:author="Tatiana de Paula" w:date="2021-09-17T22:10:00Z"/>
                    <w:b/>
                    <w:sz w:val="14"/>
                    <w:szCs w:val="14"/>
                  </w:rPr>
                </w:rPrChange>
              </w:rPr>
            </w:pPr>
            <w:ins w:id="32414" w:author="Tatiana de Paula" w:date="2021-09-17T22:10:00Z">
              <w:r w:rsidRPr="002F4E92">
                <w:rPr>
                  <w:rFonts w:ascii="Times New Roman" w:hAnsi="Times New Roman"/>
                  <w:b/>
                  <w:sz w:val="24"/>
                  <w:szCs w:val="24"/>
                  <w:rPrChange w:id="32415" w:author="Tatiana de Paula" w:date="2022-09-16T18:19:00Z">
                    <w:rPr>
                      <w:b/>
                      <w:sz w:val="14"/>
                      <w:szCs w:val="14"/>
                    </w:rPr>
                  </w:rPrChange>
                </w:rPr>
                <w:t>240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C082A8" w14:textId="77777777" w:rsidR="008D257C" w:rsidRPr="002F4E92" w:rsidRDefault="008D257C" w:rsidP="008D257C">
            <w:pPr>
              <w:suppressAutoHyphens w:val="0"/>
              <w:spacing w:before="332"/>
              <w:jc w:val="center"/>
              <w:rPr>
                <w:ins w:id="32416" w:author="Tatiana de Paula" w:date="2021-09-17T22:10:00Z"/>
                <w:rFonts w:ascii="Times New Roman" w:hAnsi="Times New Roman"/>
                <w:b/>
                <w:sz w:val="24"/>
                <w:szCs w:val="24"/>
                <w:rPrChange w:id="32417" w:author="Tatiana de Paula" w:date="2022-09-16T18:19:00Z">
                  <w:rPr>
                    <w:ins w:id="32418" w:author="Tatiana de Paula" w:date="2021-09-17T22:10:00Z"/>
                    <w:b/>
                    <w:sz w:val="14"/>
                    <w:szCs w:val="14"/>
                  </w:rPr>
                </w:rPrChange>
              </w:rPr>
            </w:pPr>
            <w:ins w:id="32419" w:author="Tatiana de Paula" w:date="2021-09-17T22:10:00Z">
              <w:r w:rsidRPr="002F4E92">
                <w:rPr>
                  <w:rFonts w:ascii="Times New Roman" w:hAnsi="Times New Roman"/>
                  <w:b/>
                  <w:sz w:val="24"/>
                  <w:szCs w:val="24"/>
                  <w:rPrChange w:id="32420" w:author="Tatiana de Paula" w:date="2022-09-16T18:19:00Z">
                    <w:rPr>
                      <w:b/>
                      <w:sz w:val="14"/>
                      <w:szCs w:val="14"/>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614A88" w14:textId="77777777" w:rsidR="008D257C" w:rsidRPr="002F4E92" w:rsidRDefault="008D257C" w:rsidP="008D257C">
            <w:pPr>
              <w:suppressAutoHyphens w:val="0"/>
              <w:spacing w:before="332"/>
              <w:jc w:val="center"/>
              <w:rPr>
                <w:ins w:id="32421" w:author="Tatiana de Paula" w:date="2021-09-17T22:10:00Z"/>
                <w:rFonts w:ascii="Times New Roman" w:hAnsi="Times New Roman"/>
                <w:b/>
                <w:sz w:val="24"/>
                <w:szCs w:val="24"/>
                <w:rPrChange w:id="32422" w:author="Tatiana de Paula" w:date="2022-09-16T18:19:00Z">
                  <w:rPr>
                    <w:ins w:id="32423" w:author="Tatiana de Paula" w:date="2021-09-17T22:10:00Z"/>
                    <w:b/>
                    <w:sz w:val="14"/>
                    <w:szCs w:val="14"/>
                  </w:rPr>
                </w:rPrChange>
              </w:rPr>
            </w:pPr>
            <w:ins w:id="32424" w:author="Tatiana de Paula" w:date="2021-09-17T22:10:00Z">
              <w:r w:rsidRPr="002F4E92">
                <w:rPr>
                  <w:rFonts w:ascii="Times New Roman" w:hAnsi="Times New Roman"/>
                  <w:b/>
                  <w:sz w:val="24"/>
                  <w:szCs w:val="24"/>
                  <w:rPrChange w:id="32425" w:author="Tatiana de Paula" w:date="2022-09-16T18:19:00Z">
                    <w:rPr>
                      <w:b/>
                      <w:sz w:val="14"/>
                      <w:szCs w:val="14"/>
                    </w:rPr>
                  </w:rPrChange>
                </w:rPr>
                <w:t>34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754C01" w14:textId="77777777" w:rsidR="008D257C" w:rsidRPr="002F4E92" w:rsidRDefault="008D257C" w:rsidP="008D257C">
            <w:pPr>
              <w:suppressAutoHyphens w:val="0"/>
              <w:spacing w:before="332"/>
              <w:jc w:val="center"/>
              <w:rPr>
                <w:ins w:id="32426" w:author="Tatiana de Paula" w:date="2021-09-17T22:10:00Z"/>
                <w:rFonts w:ascii="Times New Roman" w:hAnsi="Times New Roman"/>
                <w:b/>
                <w:sz w:val="24"/>
                <w:szCs w:val="24"/>
                <w:rPrChange w:id="32427" w:author="Tatiana de Paula" w:date="2022-09-16T18:19:00Z">
                  <w:rPr>
                    <w:ins w:id="32428" w:author="Tatiana de Paula" w:date="2021-09-17T22:10:00Z"/>
                    <w:b/>
                    <w:sz w:val="14"/>
                    <w:szCs w:val="14"/>
                  </w:rPr>
                </w:rPrChange>
              </w:rPr>
            </w:pPr>
            <w:ins w:id="32429" w:author="Tatiana de Paula" w:date="2021-09-17T22:10:00Z">
              <w:r w:rsidRPr="002F4E92">
                <w:rPr>
                  <w:rFonts w:ascii="Times New Roman" w:hAnsi="Times New Roman"/>
                  <w:b/>
                  <w:sz w:val="24"/>
                  <w:szCs w:val="24"/>
                  <w:rPrChange w:id="32430" w:author="Tatiana de Paula" w:date="2022-09-16T18:19:00Z">
                    <w:rPr>
                      <w:b/>
                      <w:sz w:val="14"/>
                      <w:szCs w:val="14"/>
                    </w:rPr>
                  </w:rPrChange>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F17AEF" w14:textId="77777777" w:rsidR="008D257C" w:rsidRPr="002F4E92" w:rsidRDefault="008D257C" w:rsidP="008D257C">
            <w:pPr>
              <w:suppressAutoHyphens w:val="0"/>
              <w:spacing w:before="332"/>
              <w:jc w:val="center"/>
              <w:rPr>
                <w:ins w:id="32431" w:author="Tatiana de Paula" w:date="2021-09-17T22:10:00Z"/>
                <w:rFonts w:ascii="Times New Roman" w:hAnsi="Times New Roman"/>
                <w:b/>
                <w:sz w:val="24"/>
                <w:szCs w:val="24"/>
                <w:rPrChange w:id="32432" w:author="Tatiana de Paula" w:date="2022-09-16T18:19:00Z">
                  <w:rPr>
                    <w:ins w:id="32433" w:author="Tatiana de Paula" w:date="2021-09-17T22:10:00Z"/>
                    <w:b/>
                    <w:sz w:val="14"/>
                    <w:szCs w:val="14"/>
                  </w:rPr>
                </w:rPrChange>
              </w:rPr>
            </w:pPr>
            <w:ins w:id="32434" w:author="Tatiana de Paula" w:date="2021-09-17T22:10:00Z">
              <w:r w:rsidRPr="002F4E92">
                <w:rPr>
                  <w:rFonts w:ascii="Times New Roman" w:hAnsi="Times New Roman"/>
                  <w:b/>
                  <w:sz w:val="24"/>
                  <w:szCs w:val="24"/>
                  <w:rPrChange w:id="32435" w:author="Tatiana de Paula" w:date="2022-09-16T18:19:00Z">
                    <w:rPr>
                      <w:b/>
                      <w:sz w:val="14"/>
                      <w:szCs w:val="14"/>
                    </w:rPr>
                  </w:rPrChange>
                </w:rPr>
                <w:t>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0601FC" w14:textId="77777777" w:rsidR="008D257C" w:rsidRPr="002F4E92" w:rsidRDefault="008D257C" w:rsidP="008D257C">
            <w:pPr>
              <w:suppressAutoHyphens w:val="0"/>
              <w:spacing w:before="332"/>
              <w:jc w:val="center"/>
              <w:rPr>
                <w:ins w:id="32436" w:author="Tatiana de Paula" w:date="2021-09-17T22:10:00Z"/>
                <w:rFonts w:ascii="Times New Roman" w:hAnsi="Times New Roman"/>
                <w:b/>
                <w:sz w:val="24"/>
                <w:szCs w:val="24"/>
                <w:rPrChange w:id="32437" w:author="Tatiana de Paula" w:date="2022-09-16T18:19:00Z">
                  <w:rPr>
                    <w:ins w:id="32438" w:author="Tatiana de Paula" w:date="2021-09-17T22:10:00Z"/>
                    <w:b/>
                    <w:sz w:val="14"/>
                    <w:szCs w:val="14"/>
                  </w:rPr>
                </w:rPrChange>
              </w:rPr>
            </w:pPr>
            <w:ins w:id="32439" w:author="Tatiana de Paula" w:date="2021-09-17T22:10:00Z">
              <w:r w:rsidRPr="002F4E92">
                <w:rPr>
                  <w:rFonts w:ascii="Times New Roman" w:hAnsi="Times New Roman"/>
                  <w:b/>
                  <w:sz w:val="24"/>
                  <w:szCs w:val="24"/>
                  <w:rPrChange w:id="32440"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86EE40" w14:textId="77777777" w:rsidR="008D257C" w:rsidRPr="002F4E92" w:rsidRDefault="008D257C" w:rsidP="008D257C">
            <w:pPr>
              <w:suppressAutoHyphens w:val="0"/>
              <w:spacing w:before="332"/>
              <w:jc w:val="center"/>
              <w:rPr>
                <w:ins w:id="32441" w:author="Tatiana de Paula" w:date="2021-09-17T22:10:00Z"/>
                <w:rFonts w:ascii="Times New Roman" w:hAnsi="Times New Roman"/>
                <w:b/>
                <w:sz w:val="24"/>
                <w:szCs w:val="24"/>
                <w:rPrChange w:id="32442" w:author="Tatiana de Paula" w:date="2022-09-16T18:19:00Z">
                  <w:rPr>
                    <w:ins w:id="32443" w:author="Tatiana de Paula" w:date="2021-09-17T22:10:00Z"/>
                    <w:b/>
                    <w:sz w:val="14"/>
                    <w:szCs w:val="14"/>
                  </w:rPr>
                </w:rPrChange>
              </w:rPr>
            </w:pPr>
            <w:ins w:id="32444" w:author="Tatiana de Paula" w:date="2021-09-17T22:10:00Z">
              <w:r w:rsidRPr="002F4E92">
                <w:rPr>
                  <w:rFonts w:ascii="Times New Roman" w:hAnsi="Times New Roman"/>
                  <w:b/>
                  <w:sz w:val="24"/>
                  <w:szCs w:val="24"/>
                  <w:rPrChange w:id="32445" w:author="Tatiana de Paula" w:date="2022-09-16T18:19:00Z">
                    <w:rPr>
                      <w:b/>
                      <w:sz w:val="14"/>
                      <w:szCs w:val="14"/>
                    </w:rPr>
                  </w:rPrChange>
                </w:rPr>
                <w:t>2,500*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6ECE97" w14:textId="77777777" w:rsidR="008D257C" w:rsidRPr="002F4E92" w:rsidRDefault="008D257C" w:rsidP="008D257C">
            <w:pPr>
              <w:suppressAutoHyphens w:val="0"/>
              <w:spacing w:before="332"/>
              <w:jc w:val="center"/>
              <w:rPr>
                <w:ins w:id="32446" w:author="Tatiana de Paula" w:date="2021-09-17T22:10:00Z"/>
                <w:rFonts w:ascii="Times New Roman" w:hAnsi="Times New Roman"/>
                <w:b/>
                <w:sz w:val="24"/>
                <w:szCs w:val="24"/>
                <w:rPrChange w:id="32447" w:author="Tatiana de Paula" w:date="2022-09-16T18:19:00Z">
                  <w:rPr>
                    <w:ins w:id="32448" w:author="Tatiana de Paula" w:date="2021-09-17T22:10:00Z"/>
                    <w:b/>
                    <w:sz w:val="14"/>
                    <w:szCs w:val="14"/>
                  </w:rPr>
                </w:rPrChange>
              </w:rPr>
            </w:pPr>
            <w:ins w:id="32449" w:author="Tatiana de Paula" w:date="2021-09-17T22:10:00Z">
              <w:r w:rsidRPr="002F4E92">
                <w:rPr>
                  <w:rFonts w:ascii="Times New Roman" w:hAnsi="Times New Roman"/>
                  <w:b/>
                  <w:sz w:val="24"/>
                  <w:szCs w:val="24"/>
                  <w:rPrChange w:id="32450" w:author="Tatiana de Paula" w:date="2022-09-16T18:19:00Z">
                    <w:rPr>
                      <w:b/>
                      <w:sz w:val="14"/>
                      <w:szCs w:val="14"/>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F83951" w14:textId="77777777" w:rsidR="008D257C" w:rsidRPr="002F4E92" w:rsidRDefault="008D257C" w:rsidP="008D257C">
            <w:pPr>
              <w:suppressAutoHyphens w:val="0"/>
              <w:spacing w:before="332"/>
              <w:jc w:val="center"/>
              <w:rPr>
                <w:ins w:id="32451" w:author="Tatiana de Paula" w:date="2021-09-17T22:10:00Z"/>
                <w:rFonts w:ascii="Times New Roman" w:hAnsi="Times New Roman"/>
                <w:b/>
                <w:sz w:val="24"/>
                <w:szCs w:val="24"/>
                <w:rPrChange w:id="32452" w:author="Tatiana de Paula" w:date="2022-09-16T18:19:00Z">
                  <w:rPr>
                    <w:ins w:id="32453" w:author="Tatiana de Paula" w:date="2021-09-17T22:10:00Z"/>
                    <w:b/>
                    <w:sz w:val="14"/>
                    <w:szCs w:val="14"/>
                  </w:rPr>
                </w:rPrChange>
              </w:rPr>
            </w:pPr>
            <w:ins w:id="32454" w:author="Tatiana de Paula" w:date="2021-09-17T22:10:00Z">
              <w:r w:rsidRPr="002F4E92">
                <w:rPr>
                  <w:rFonts w:ascii="Times New Roman" w:hAnsi="Times New Roman"/>
                  <w:b/>
                  <w:sz w:val="24"/>
                  <w:szCs w:val="24"/>
                  <w:rPrChange w:id="32455" w:author="Tatiana de Paula" w:date="2022-09-16T18:19:00Z">
                    <w:rPr>
                      <w:b/>
                      <w:sz w:val="14"/>
                      <w:szCs w:val="14"/>
                    </w:rPr>
                  </w:rPrChange>
                </w:rPr>
                <w:t>2.3*</w:t>
              </w:r>
            </w:ins>
          </w:p>
        </w:tc>
      </w:tr>
      <w:tr w:rsidR="008D257C" w:rsidRPr="002F4E92" w14:paraId="666A2EBB" w14:textId="77777777" w:rsidTr="008D257C">
        <w:trPr>
          <w:ins w:id="3245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5C44BF" w14:textId="77777777" w:rsidR="008D257C" w:rsidRPr="002F4E92" w:rsidRDefault="008D257C" w:rsidP="008D257C">
            <w:pPr>
              <w:suppressAutoHyphens w:val="0"/>
              <w:spacing w:before="332"/>
              <w:jc w:val="center"/>
              <w:rPr>
                <w:ins w:id="32457" w:author="Tatiana de Paula" w:date="2021-09-17T22:10:00Z"/>
                <w:rFonts w:ascii="Times New Roman" w:hAnsi="Times New Roman"/>
                <w:b/>
                <w:sz w:val="24"/>
                <w:szCs w:val="24"/>
                <w:rPrChange w:id="32458" w:author="Tatiana de Paula" w:date="2022-09-16T18:19:00Z">
                  <w:rPr>
                    <w:ins w:id="32459" w:author="Tatiana de Paula" w:date="2021-09-17T22:10:00Z"/>
                    <w:b/>
                    <w:sz w:val="16"/>
                    <w:szCs w:val="16"/>
                  </w:rPr>
                </w:rPrChange>
              </w:rPr>
            </w:pPr>
            <w:ins w:id="32460" w:author="Tatiana de Paula" w:date="2021-09-17T22:10:00Z">
              <w:r w:rsidRPr="002F4E92">
                <w:rPr>
                  <w:rFonts w:ascii="Times New Roman" w:hAnsi="Times New Roman"/>
                  <w:b/>
                  <w:sz w:val="24"/>
                  <w:szCs w:val="24"/>
                  <w:rPrChange w:id="32461" w:author="Tatiana de Paula" w:date="2022-09-16T18:19:00Z">
                    <w:rPr>
                      <w:b/>
                      <w:sz w:val="16"/>
                      <w:szCs w:val="16"/>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C61FD1" w14:textId="77777777" w:rsidR="008D257C" w:rsidRPr="002F4E92" w:rsidRDefault="008D257C" w:rsidP="008D257C">
            <w:pPr>
              <w:suppressAutoHyphens w:val="0"/>
              <w:spacing w:before="332"/>
              <w:jc w:val="center"/>
              <w:rPr>
                <w:ins w:id="32462" w:author="Tatiana de Paula" w:date="2021-09-17T22:10:00Z"/>
                <w:rFonts w:ascii="Times New Roman" w:hAnsi="Times New Roman"/>
                <w:b/>
                <w:sz w:val="24"/>
                <w:szCs w:val="24"/>
                <w:rPrChange w:id="32463" w:author="Tatiana de Paula" w:date="2022-09-16T18:19:00Z">
                  <w:rPr>
                    <w:ins w:id="32464" w:author="Tatiana de Paula" w:date="2021-09-17T22:10:00Z"/>
                    <w:b/>
                    <w:sz w:val="16"/>
                    <w:szCs w:val="16"/>
                  </w:rPr>
                </w:rPrChange>
              </w:rPr>
            </w:pPr>
            <w:ins w:id="32465" w:author="Tatiana de Paula" w:date="2021-09-17T22:10:00Z">
              <w:r w:rsidRPr="002F4E92">
                <w:rPr>
                  <w:rFonts w:ascii="Times New Roman" w:hAnsi="Times New Roman"/>
                  <w:b/>
                  <w:sz w:val="24"/>
                  <w:szCs w:val="24"/>
                  <w:rPrChange w:id="32466" w:author="Tatiana de Paula" w:date="2022-09-16T18:19:00Z">
                    <w:rPr>
                      <w:b/>
                      <w:sz w:val="16"/>
                      <w:szCs w:val="16"/>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BF52E5" w14:textId="77777777" w:rsidR="008D257C" w:rsidRPr="002F4E92" w:rsidRDefault="008D257C" w:rsidP="008D257C">
            <w:pPr>
              <w:suppressAutoHyphens w:val="0"/>
              <w:spacing w:before="332"/>
              <w:jc w:val="center"/>
              <w:rPr>
                <w:ins w:id="32467" w:author="Tatiana de Paula" w:date="2021-09-17T22:10:00Z"/>
                <w:rFonts w:ascii="Times New Roman" w:hAnsi="Times New Roman"/>
                <w:b/>
                <w:sz w:val="24"/>
                <w:szCs w:val="24"/>
                <w:rPrChange w:id="32468" w:author="Tatiana de Paula" w:date="2022-09-16T18:19:00Z">
                  <w:rPr>
                    <w:ins w:id="32469" w:author="Tatiana de Paula" w:date="2021-09-17T22:10:00Z"/>
                    <w:b/>
                    <w:sz w:val="14"/>
                    <w:szCs w:val="14"/>
                  </w:rPr>
                </w:rPrChange>
              </w:rPr>
            </w:pPr>
            <w:ins w:id="32470" w:author="Tatiana de Paula" w:date="2021-09-17T22:10:00Z">
              <w:r w:rsidRPr="002F4E92">
                <w:rPr>
                  <w:rFonts w:ascii="Times New Roman" w:hAnsi="Times New Roman"/>
                  <w:b/>
                  <w:sz w:val="24"/>
                  <w:szCs w:val="24"/>
                  <w:rPrChange w:id="32471" w:author="Tatiana de Paula" w:date="2022-09-16T18:19:00Z">
                    <w:rPr>
                      <w:b/>
                      <w:sz w:val="14"/>
                      <w:szCs w:val="14"/>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DBD6FC" w14:textId="77777777" w:rsidR="008D257C" w:rsidRPr="002F4E92" w:rsidRDefault="008D257C" w:rsidP="008D257C">
            <w:pPr>
              <w:suppressAutoHyphens w:val="0"/>
              <w:spacing w:before="332"/>
              <w:jc w:val="center"/>
              <w:rPr>
                <w:ins w:id="32472" w:author="Tatiana de Paula" w:date="2021-09-17T22:10:00Z"/>
                <w:rFonts w:ascii="Times New Roman" w:hAnsi="Times New Roman"/>
                <w:b/>
                <w:sz w:val="24"/>
                <w:szCs w:val="24"/>
                <w:rPrChange w:id="32473" w:author="Tatiana de Paula" w:date="2022-09-16T18:19:00Z">
                  <w:rPr>
                    <w:ins w:id="32474" w:author="Tatiana de Paula" w:date="2021-09-17T22:10:00Z"/>
                    <w:b/>
                    <w:sz w:val="14"/>
                    <w:szCs w:val="14"/>
                  </w:rPr>
                </w:rPrChange>
              </w:rPr>
            </w:pPr>
            <w:ins w:id="32475" w:author="Tatiana de Paula" w:date="2021-09-17T22:10:00Z">
              <w:r w:rsidRPr="002F4E92">
                <w:rPr>
                  <w:rFonts w:ascii="Times New Roman" w:hAnsi="Times New Roman"/>
                  <w:b/>
                  <w:sz w:val="24"/>
                  <w:szCs w:val="24"/>
                  <w:rPrChange w:id="32476" w:author="Tatiana de Paula" w:date="2022-09-16T18:19:00Z">
                    <w:rPr>
                      <w:b/>
                      <w:sz w:val="14"/>
                      <w:szCs w:val="14"/>
                    </w:rPr>
                  </w:rPrChange>
                </w:rPr>
                <w:t>890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D35971" w14:textId="77777777" w:rsidR="008D257C" w:rsidRPr="002F4E92" w:rsidRDefault="008D257C" w:rsidP="008D257C">
            <w:pPr>
              <w:suppressAutoHyphens w:val="0"/>
              <w:spacing w:before="332"/>
              <w:jc w:val="center"/>
              <w:rPr>
                <w:ins w:id="32477" w:author="Tatiana de Paula" w:date="2021-09-17T22:10:00Z"/>
                <w:rFonts w:ascii="Times New Roman" w:hAnsi="Times New Roman"/>
                <w:b/>
                <w:sz w:val="24"/>
                <w:szCs w:val="24"/>
                <w:rPrChange w:id="32478" w:author="Tatiana de Paula" w:date="2022-09-16T18:19:00Z">
                  <w:rPr>
                    <w:ins w:id="32479" w:author="Tatiana de Paula" w:date="2021-09-17T22:10:00Z"/>
                    <w:b/>
                    <w:sz w:val="14"/>
                    <w:szCs w:val="14"/>
                  </w:rPr>
                </w:rPrChange>
              </w:rPr>
            </w:pPr>
            <w:ins w:id="32480" w:author="Tatiana de Paula" w:date="2021-09-17T22:10:00Z">
              <w:r w:rsidRPr="002F4E92">
                <w:rPr>
                  <w:rFonts w:ascii="Times New Roman" w:hAnsi="Times New Roman"/>
                  <w:b/>
                  <w:sz w:val="24"/>
                  <w:szCs w:val="24"/>
                  <w:rPrChange w:id="32481" w:author="Tatiana de Paula" w:date="2022-09-16T18:19:00Z">
                    <w:rPr>
                      <w:b/>
                      <w:sz w:val="14"/>
                      <w:szCs w:val="14"/>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1B1101" w14:textId="77777777" w:rsidR="008D257C" w:rsidRPr="002F4E92" w:rsidRDefault="008D257C" w:rsidP="008D257C">
            <w:pPr>
              <w:suppressAutoHyphens w:val="0"/>
              <w:spacing w:before="332"/>
              <w:jc w:val="center"/>
              <w:rPr>
                <w:ins w:id="32482" w:author="Tatiana de Paula" w:date="2021-09-17T22:10:00Z"/>
                <w:rFonts w:ascii="Times New Roman" w:hAnsi="Times New Roman"/>
                <w:b/>
                <w:sz w:val="24"/>
                <w:szCs w:val="24"/>
                <w:rPrChange w:id="32483" w:author="Tatiana de Paula" w:date="2022-09-16T18:19:00Z">
                  <w:rPr>
                    <w:ins w:id="32484" w:author="Tatiana de Paula" w:date="2021-09-17T22:10:00Z"/>
                    <w:b/>
                    <w:sz w:val="14"/>
                    <w:szCs w:val="14"/>
                  </w:rPr>
                </w:rPrChange>
              </w:rPr>
            </w:pPr>
            <w:ins w:id="32485" w:author="Tatiana de Paula" w:date="2021-09-17T22:10:00Z">
              <w:r w:rsidRPr="002F4E92">
                <w:rPr>
                  <w:rFonts w:ascii="Times New Roman" w:hAnsi="Times New Roman"/>
                  <w:b/>
                  <w:sz w:val="24"/>
                  <w:szCs w:val="24"/>
                  <w:rPrChange w:id="32486" w:author="Tatiana de Paula" w:date="2022-09-16T18:19:00Z">
                    <w:rPr>
                      <w:b/>
                      <w:sz w:val="14"/>
                      <w:szCs w:val="14"/>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681BBF" w14:textId="77777777" w:rsidR="008D257C" w:rsidRPr="002F4E92" w:rsidRDefault="008D257C" w:rsidP="008D257C">
            <w:pPr>
              <w:suppressAutoHyphens w:val="0"/>
              <w:spacing w:before="332"/>
              <w:jc w:val="center"/>
              <w:rPr>
                <w:ins w:id="32487" w:author="Tatiana de Paula" w:date="2021-09-17T22:10:00Z"/>
                <w:rFonts w:ascii="Times New Roman" w:hAnsi="Times New Roman"/>
                <w:b/>
                <w:sz w:val="24"/>
                <w:szCs w:val="24"/>
                <w:rPrChange w:id="32488" w:author="Tatiana de Paula" w:date="2022-09-16T18:19:00Z">
                  <w:rPr>
                    <w:ins w:id="32489" w:author="Tatiana de Paula" w:date="2021-09-17T22:10:00Z"/>
                    <w:b/>
                    <w:sz w:val="14"/>
                    <w:szCs w:val="14"/>
                  </w:rPr>
                </w:rPrChange>
              </w:rPr>
            </w:pPr>
            <w:ins w:id="32490" w:author="Tatiana de Paula" w:date="2021-09-17T22:10:00Z">
              <w:r w:rsidRPr="002F4E92">
                <w:rPr>
                  <w:rFonts w:ascii="Times New Roman" w:hAnsi="Times New Roman"/>
                  <w:b/>
                  <w:sz w:val="24"/>
                  <w:szCs w:val="24"/>
                  <w:rPrChange w:id="32491" w:author="Tatiana de Paula" w:date="2022-09-16T18:19:00Z">
                    <w:rPr>
                      <w:b/>
                      <w:sz w:val="14"/>
                      <w:szCs w:val="14"/>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FD33B2" w14:textId="77777777" w:rsidR="008D257C" w:rsidRPr="002F4E92" w:rsidRDefault="008D257C" w:rsidP="008D257C">
            <w:pPr>
              <w:suppressAutoHyphens w:val="0"/>
              <w:spacing w:before="332"/>
              <w:jc w:val="center"/>
              <w:rPr>
                <w:ins w:id="32492" w:author="Tatiana de Paula" w:date="2021-09-17T22:10:00Z"/>
                <w:rFonts w:ascii="Times New Roman" w:hAnsi="Times New Roman"/>
                <w:b/>
                <w:sz w:val="24"/>
                <w:szCs w:val="24"/>
                <w:rPrChange w:id="32493" w:author="Tatiana de Paula" w:date="2022-09-16T18:19:00Z">
                  <w:rPr>
                    <w:ins w:id="32494" w:author="Tatiana de Paula" w:date="2021-09-17T22:10:00Z"/>
                    <w:b/>
                    <w:sz w:val="14"/>
                    <w:szCs w:val="14"/>
                  </w:rPr>
                </w:rPrChange>
              </w:rPr>
            </w:pPr>
            <w:ins w:id="32495" w:author="Tatiana de Paula" w:date="2021-09-17T22:10:00Z">
              <w:r w:rsidRPr="002F4E92">
                <w:rPr>
                  <w:rFonts w:ascii="Times New Roman" w:hAnsi="Times New Roman"/>
                  <w:b/>
                  <w:sz w:val="24"/>
                  <w:szCs w:val="24"/>
                  <w:rPrChange w:id="32496" w:author="Tatiana de Paula" w:date="2022-09-16T18:19:00Z">
                    <w:rPr>
                      <w:b/>
                      <w:sz w:val="14"/>
                      <w:szCs w:val="14"/>
                    </w:rPr>
                  </w:rPrChange>
                </w:rPr>
                <w:t>410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B50E2E" w14:textId="77777777" w:rsidR="008D257C" w:rsidRPr="002F4E92" w:rsidRDefault="008D257C" w:rsidP="008D257C">
            <w:pPr>
              <w:suppressAutoHyphens w:val="0"/>
              <w:spacing w:before="332"/>
              <w:jc w:val="center"/>
              <w:rPr>
                <w:ins w:id="32497" w:author="Tatiana de Paula" w:date="2021-09-17T22:10:00Z"/>
                <w:rFonts w:ascii="Times New Roman" w:hAnsi="Times New Roman"/>
                <w:b/>
                <w:sz w:val="24"/>
                <w:szCs w:val="24"/>
                <w:rPrChange w:id="32498" w:author="Tatiana de Paula" w:date="2022-09-16T18:19:00Z">
                  <w:rPr>
                    <w:ins w:id="32499" w:author="Tatiana de Paula" w:date="2021-09-17T22:10:00Z"/>
                    <w:b/>
                    <w:sz w:val="14"/>
                    <w:szCs w:val="14"/>
                  </w:rPr>
                </w:rPrChange>
              </w:rPr>
            </w:pPr>
            <w:ins w:id="32500" w:author="Tatiana de Paula" w:date="2021-09-17T22:10:00Z">
              <w:r w:rsidRPr="002F4E92">
                <w:rPr>
                  <w:rFonts w:ascii="Times New Roman" w:hAnsi="Times New Roman"/>
                  <w:b/>
                  <w:sz w:val="24"/>
                  <w:szCs w:val="24"/>
                  <w:rPrChange w:id="32501" w:author="Tatiana de Paula" w:date="2022-09-16T18:19:00Z">
                    <w:rPr>
                      <w:b/>
                      <w:sz w:val="14"/>
                      <w:szCs w:val="14"/>
                    </w:rPr>
                  </w:rPrChange>
                </w:rPr>
                <w:t>2.2*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EDBE5F" w14:textId="77777777" w:rsidR="008D257C" w:rsidRPr="002F4E92" w:rsidRDefault="008D257C" w:rsidP="008D257C">
            <w:pPr>
              <w:suppressAutoHyphens w:val="0"/>
              <w:spacing w:before="332"/>
              <w:jc w:val="center"/>
              <w:rPr>
                <w:ins w:id="32502" w:author="Tatiana de Paula" w:date="2021-09-17T22:10:00Z"/>
                <w:rFonts w:ascii="Times New Roman" w:hAnsi="Times New Roman"/>
                <w:b/>
                <w:sz w:val="24"/>
                <w:szCs w:val="24"/>
                <w:rPrChange w:id="32503" w:author="Tatiana de Paula" w:date="2022-09-16T18:19:00Z">
                  <w:rPr>
                    <w:ins w:id="32504" w:author="Tatiana de Paula" w:date="2021-09-17T22:10:00Z"/>
                    <w:b/>
                    <w:sz w:val="14"/>
                    <w:szCs w:val="14"/>
                  </w:rPr>
                </w:rPrChange>
              </w:rPr>
            </w:pPr>
            <w:ins w:id="32505" w:author="Tatiana de Paula" w:date="2021-09-17T22:10:00Z">
              <w:r w:rsidRPr="002F4E92">
                <w:rPr>
                  <w:rFonts w:ascii="Times New Roman" w:hAnsi="Times New Roman"/>
                  <w:b/>
                  <w:sz w:val="24"/>
                  <w:szCs w:val="24"/>
                  <w:rPrChange w:id="32506" w:author="Tatiana de Paula" w:date="2022-09-16T18:19:00Z">
                    <w:rPr>
                      <w:b/>
                      <w:sz w:val="14"/>
                      <w:szCs w:val="14"/>
                    </w:rPr>
                  </w:rPrChange>
                </w:rPr>
                <w:t>43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AD1D2D" w14:textId="77777777" w:rsidR="008D257C" w:rsidRPr="002F4E92" w:rsidRDefault="008D257C" w:rsidP="008D257C">
            <w:pPr>
              <w:suppressAutoHyphens w:val="0"/>
              <w:spacing w:before="332"/>
              <w:jc w:val="center"/>
              <w:rPr>
                <w:ins w:id="32507" w:author="Tatiana de Paula" w:date="2021-09-17T22:10:00Z"/>
                <w:rFonts w:ascii="Times New Roman" w:hAnsi="Times New Roman"/>
                <w:b/>
                <w:sz w:val="24"/>
                <w:szCs w:val="24"/>
                <w:rPrChange w:id="32508" w:author="Tatiana de Paula" w:date="2022-09-16T18:19:00Z">
                  <w:rPr>
                    <w:ins w:id="32509" w:author="Tatiana de Paula" w:date="2021-09-17T22:10:00Z"/>
                    <w:b/>
                    <w:sz w:val="14"/>
                    <w:szCs w:val="14"/>
                  </w:rPr>
                </w:rPrChange>
              </w:rPr>
            </w:pPr>
            <w:ins w:id="32510" w:author="Tatiana de Paula" w:date="2021-09-17T22:10:00Z">
              <w:r w:rsidRPr="002F4E92">
                <w:rPr>
                  <w:rFonts w:ascii="Times New Roman" w:hAnsi="Times New Roman"/>
                  <w:b/>
                  <w:sz w:val="24"/>
                  <w:szCs w:val="24"/>
                  <w:rPrChange w:id="32511" w:author="Tatiana de Paula" w:date="2022-09-16T18:19:00Z">
                    <w:rPr>
                      <w:b/>
                      <w:sz w:val="14"/>
                      <w:szCs w:val="14"/>
                    </w:rPr>
                  </w:rPrChange>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4518F2" w14:textId="77777777" w:rsidR="008D257C" w:rsidRPr="002F4E92" w:rsidRDefault="008D257C" w:rsidP="008D257C">
            <w:pPr>
              <w:suppressAutoHyphens w:val="0"/>
              <w:spacing w:before="332"/>
              <w:jc w:val="center"/>
              <w:rPr>
                <w:ins w:id="32512" w:author="Tatiana de Paula" w:date="2021-09-17T22:10:00Z"/>
                <w:rFonts w:ascii="Times New Roman" w:hAnsi="Times New Roman"/>
                <w:b/>
                <w:sz w:val="24"/>
                <w:szCs w:val="24"/>
                <w:rPrChange w:id="32513" w:author="Tatiana de Paula" w:date="2022-09-16T18:19:00Z">
                  <w:rPr>
                    <w:ins w:id="32514" w:author="Tatiana de Paula" w:date="2021-09-17T22:10:00Z"/>
                    <w:b/>
                    <w:sz w:val="14"/>
                    <w:szCs w:val="14"/>
                  </w:rPr>
                </w:rPrChange>
              </w:rPr>
            </w:pPr>
            <w:ins w:id="32515" w:author="Tatiana de Paula" w:date="2021-09-17T22:10:00Z">
              <w:r w:rsidRPr="002F4E92">
                <w:rPr>
                  <w:rFonts w:ascii="Times New Roman" w:hAnsi="Times New Roman"/>
                  <w:b/>
                  <w:sz w:val="24"/>
                  <w:szCs w:val="24"/>
                  <w:rPrChange w:id="32516" w:author="Tatiana de Paula" w:date="2022-09-16T18:19:00Z">
                    <w:rPr>
                      <w:b/>
                      <w:sz w:val="14"/>
                      <w:szCs w:val="14"/>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DACE56" w14:textId="77777777" w:rsidR="008D257C" w:rsidRPr="002F4E92" w:rsidRDefault="008D257C" w:rsidP="008D257C">
            <w:pPr>
              <w:suppressAutoHyphens w:val="0"/>
              <w:spacing w:before="332"/>
              <w:jc w:val="center"/>
              <w:rPr>
                <w:ins w:id="32517" w:author="Tatiana de Paula" w:date="2021-09-17T22:10:00Z"/>
                <w:rFonts w:ascii="Times New Roman" w:hAnsi="Times New Roman"/>
                <w:b/>
                <w:sz w:val="24"/>
                <w:szCs w:val="24"/>
                <w:rPrChange w:id="32518" w:author="Tatiana de Paula" w:date="2022-09-16T18:19:00Z">
                  <w:rPr>
                    <w:ins w:id="32519" w:author="Tatiana de Paula" w:date="2021-09-17T22:10:00Z"/>
                    <w:b/>
                    <w:sz w:val="14"/>
                    <w:szCs w:val="14"/>
                  </w:rPr>
                </w:rPrChange>
              </w:rPr>
            </w:pPr>
            <w:ins w:id="32520" w:author="Tatiana de Paula" w:date="2021-09-17T22:10:00Z">
              <w:r w:rsidRPr="002F4E92">
                <w:rPr>
                  <w:rFonts w:ascii="Times New Roman" w:hAnsi="Times New Roman"/>
                  <w:b/>
                  <w:sz w:val="24"/>
                  <w:szCs w:val="24"/>
                  <w:rPrChange w:id="32521" w:author="Tatiana de Paula" w:date="2022-09-16T18:19:00Z">
                    <w:rPr>
                      <w:b/>
                      <w:sz w:val="14"/>
                      <w:szCs w:val="14"/>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2A8B96" w14:textId="77777777" w:rsidR="008D257C" w:rsidRPr="002F4E92" w:rsidRDefault="008D257C" w:rsidP="008D257C">
            <w:pPr>
              <w:suppressAutoHyphens w:val="0"/>
              <w:spacing w:before="332"/>
              <w:jc w:val="center"/>
              <w:rPr>
                <w:ins w:id="32522" w:author="Tatiana de Paula" w:date="2021-09-17T22:10:00Z"/>
                <w:rFonts w:ascii="Times New Roman" w:hAnsi="Times New Roman"/>
                <w:b/>
                <w:sz w:val="24"/>
                <w:szCs w:val="24"/>
                <w:rPrChange w:id="32523" w:author="Tatiana de Paula" w:date="2022-09-16T18:19:00Z">
                  <w:rPr>
                    <w:ins w:id="32524" w:author="Tatiana de Paula" w:date="2021-09-17T22:10:00Z"/>
                    <w:b/>
                    <w:sz w:val="14"/>
                    <w:szCs w:val="14"/>
                  </w:rPr>
                </w:rPrChange>
              </w:rPr>
            </w:pPr>
            <w:ins w:id="32525" w:author="Tatiana de Paula" w:date="2021-09-17T22:10:00Z">
              <w:r w:rsidRPr="002F4E92">
                <w:rPr>
                  <w:rFonts w:ascii="Times New Roman" w:hAnsi="Times New Roman"/>
                  <w:b/>
                  <w:sz w:val="24"/>
                  <w:szCs w:val="24"/>
                  <w:rPrChange w:id="32526" w:author="Tatiana de Paula" w:date="2022-09-16T18:19:00Z">
                    <w:rPr>
                      <w:b/>
                      <w:sz w:val="14"/>
                      <w:szCs w:val="14"/>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39EB3B" w14:textId="77777777" w:rsidR="008D257C" w:rsidRPr="002F4E92" w:rsidRDefault="008D257C" w:rsidP="008D257C">
            <w:pPr>
              <w:suppressAutoHyphens w:val="0"/>
              <w:spacing w:before="332"/>
              <w:jc w:val="center"/>
              <w:rPr>
                <w:ins w:id="32527" w:author="Tatiana de Paula" w:date="2021-09-17T22:10:00Z"/>
                <w:rFonts w:ascii="Times New Roman" w:hAnsi="Times New Roman"/>
                <w:b/>
                <w:sz w:val="24"/>
                <w:szCs w:val="24"/>
                <w:rPrChange w:id="32528" w:author="Tatiana de Paula" w:date="2022-09-16T18:19:00Z">
                  <w:rPr>
                    <w:ins w:id="32529" w:author="Tatiana de Paula" w:date="2021-09-17T22:10:00Z"/>
                    <w:b/>
                    <w:sz w:val="14"/>
                    <w:szCs w:val="14"/>
                  </w:rPr>
                </w:rPrChange>
              </w:rPr>
            </w:pPr>
            <w:ins w:id="32530" w:author="Tatiana de Paula" w:date="2021-09-17T22:10:00Z">
              <w:r w:rsidRPr="002F4E92">
                <w:rPr>
                  <w:rFonts w:ascii="Times New Roman" w:hAnsi="Times New Roman"/>
                  <w:b/>
                  <w:sz w:val="24"/>
                  <w:szCs w:val="24"/>
                  <w:rPrChange w:id="32531" w:author="Tatiana de Paula" w:date="2022-09-16T18:19:00Z">
                    <w:rPr>
                      <w:b/>
                      <w:sz w:val="14"/>
                      <w:szCs w:val="14"/>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022C4B" w14:textId="77777777" w:rsidR="008D257C" w:rsidRPr="002F4E92" w:rsidRDefault="008D257C" w:rsidP="008D257C">
            <w:pPr>
              <w:suppressAutoHyphens w:val="0"/>
              <w:spacing w:before="332"/>
              <w:jc w:val="center"/>
              <w:rPr>
                <w:ins w:id="32532" w:author="Tatiana de Paula" w:date="2021-09-17T22:10:00Z"/>
                <w:rFonts w:ascii="Times New Roman" w:hAnsi="Times New Roman"/>
                <w:b/>
                <w:sz w:val="24"/>
                <w:szCs w:val="24"/>
                <w:rPrChange w:id="32533" w:author="Tatiana de Paula" w:date="2022-09-16T18:19:00Z">
                  <w:rPr>
                    <w:ins w:id="32534" w:author="Tatiana de Paula" w:date="2021-09-17T22:10:00Z"/>
                    <w:b/>
                    <w:sz w:val="14"/>
                    <w:szCs w:val="14"/>
                  </w:rPr>
                </w:rPrChange>
              </w:rPr>
            </w:pPr>
            <w:ins w:id="32535" w:author="Tatiana de Paula" w:date="2021-09-17T22:10:00Z">
              <w:r w:rsidRPr="002F4E92">
                <w:rPr>
                  <w:rFonts w:ascii="Times New Roman" w:hAnsi="Times New Roman"/>
                  <w:b/>
                  <w:sz w:val="24"/>
                  <w:szCs w:val="24"/>
                  <w:rPrChange w:id="32536" w:author="Tatiana de Paula" w:date="2022-09-16T18:19:00Z">
                    <w:rPr>
                      <w:b/>
                      <w:sz w:val="14"/>
                      <w:szCs w:val="14"/>
                    </w:rPr>
                  </w:rPrChange>
                </w:rPr>
                <w:t>2.3*</w:t>
              </w:r>
            </w:ins>
          </w:p>
        </w:tc>
      </w:tr>
      <w:tr w:rsidR="008D257C" w:rsidRPr="002F4E92" w14:paraId="778AA05C" w14:textId="77777777" w:rsidTr="008D257C">
        <w:trPr>
          <w:ins w:id="32537"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8FB4F2" w14:textId="77777777" w:rsidR="008D257C" w:rsidRPr="002F4E92" w:rsidRDefault="008D257C" w:rsidP="008D257C">
            <w:pPr>
              <w:suppressAutoHyphens w:val="0"/>
              <w:spacing w:before="332"/>
              <w:jc w:val="center"/>
              <w:rPr>
                <w:ins w:id="32538" w:author="Tatiana de Paula" w:date="2021-09-17T22:10:00Z"/>
                <w:rFonts w:ascii="Times New Roman" w:hAnsi="Times New Roman"/>
                <w:b/>
                <w:sz w:val="24"/>
                <w:szCs w:val="24"/>
                <w:rPrChange w:id="32539" w:author="Tatiana de Paula" w:date="2022-09-16T18:19:00Z">
                  <w:rPr>
                    <w:ins w:id="32540" w:author="Tatiana de Paula" w:date="2021-09-17T22:10:00Z"/>
                    <w:b/>
                    <w:sz w:val="16"/>
                    <w:szCs w:val="16"/>
                  </w:rPr>
                </w:rPrChange>
              </w:rPr>
            </w:pPr>
            <w:ins w:id="32541" w:author="Tatiana de Paula" w:date="2021-09-17T22:10:00Z">
              <w:r w:rsidRPr="002F4E92">
                <w:rPr>
                  <w:rFonts w:ascii="Times New Roman" w:hAnsi="Times New Roman"/>
                  <w:b/>
                  <w:sz w:val="24"/>
                  <w:szCs w:val="24"/>
                  <w:rPrChange w:id="32542" w:author="Tatiana de Paula" w:date="2022-09-16T18:19:00Z">
                    <w:rPr>
                      <w:b/>
                      <w:sz w:val="16"/>
                      <w:szCs w:val="16"/>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1D68CE" w14:textId="77777777" w:rsidR="008D257C" w:rsidRPr="002F4E92" w:rsidRDefault="008D257C" w:rsidP="008D257C">
            <w:pPr>
              <w:suppressAutoHyphens w:val="0"/>
              <w:spacing w:before="332"/>
              <w:jc w:val="center"/>
              <w:rPr>
                <w:ins w:id="32543" w:author="Tatiana de Paula" w:date="2021-09-17T22:10:00Z"/>
                <w:rFonts w:ascii="Times New Roman" w:hAnsi="Times New Roman"/>
                <w:b/>
                <w:sz w:val="24"/>
                <w:szCs w:val="24"/>
                <w:rPrChange w:id="32544" w:author="Tatiana de Paula" w:date="2022-09-16T18:19:00Z">
                  <w:rPr>
                    <w:ins w:id="32545" w:author="Tatiana de Paula" w:date="2021-09-17T22:10:00Z"/>
                    <w:b/>
                    <w:sz w:val="16"/>
                    <w:szCs w:val="16"/>
                  </w:rPr>
                </w:rPrChange>
              </w:rPr>
            </w:pPr>
            <w:ins w:id="32546" w:author="Tatiana de Paula" w:date="2021-09-17T22:10:00Z">
              <w:r w:rsidRPr="002F4E92">
                <w:rPr>
                  <w:rFonts w:ascii="Times New Roman" w:hAnsi="Times New Roman"/>
                  <w:b/>
                  <w:sz w:val="24"/>
                  <w:szCs w:val="24"/>
                  <w:rPrChange w:id="32547" w:author="Tatiana de Paula" w:date="2022-09-16T18:19:00Z">
                    <w:rPr>
                      <w:b/>
                      <w:sz w:val="16"/>
                      <w:szCs w:val="16"/>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4A65DA" w14:textId="77777777" w:rsidR="008D257C" w:rsidRPr="002F4E92" w:rsidRDefault="008D257C" w:rsidP="008D257C">
            <w:pPr>
              <w:suppressAutoHyphens w:val="0"/>
              <w:spacing w:before="332"/>
              <w:jc w:val="center"/>
              <w:rPr>
                <w:ins w:id="32548" w:author="Tatiana de Paula" w:date="2021-09-17T22:10:00Z"/>
                <w:rFonts w:ascii="Times New Roman" w:hAnsi="Times New Roman"/>
                <w:b/>
                <w:sz w:val="24"/>
                <w:szCs w:val="24"/>
                <w:rPrChange w:id="32549" w:author="Tatiana de Paula" w:date="2022-09-16T18:19:00Z">
                  <w:rPr>
                    <w:ins w:id="32550" w:author="Tatiana de Paula" w:date="2021-09-17T22:10:00Z"/>
                    <w:b/>
                    <w:sz w:val="14"/>
                    <w:szCs w:val="14"/>
                  </w:rPr>
                </w:rPrChange>
              </w:rPr>
            </w:pPr>
            <w:ins w:id="32551" w:author="Tatiana de Paula" w:date="2021-09-17T22:10:00Z">
              <w:r w:rsidRPr="002F4E92">
                <w:rPr>
                  <w:rFonts w:ascii="Times New Roman" w:hAnsi="Times New Roman"/>
                  <w:b/>
                  <w:sz w:val="24"/>
                  <w:szCs w:val="24"/>
                  <w:rPrChange w:id="32552" w:author="Tatiana de Paula" w:date="2022-09-16T18:19:00Z">
                    <w:rPr>
                      <w:b/>
                      <w:sz w:val="14"/>
                      <w:szCs w:val="14"/>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322CD1" w14:textId="77777777" w:rsidR="008D257C" w:rsidRPr="002F4E92" w:rsidRDefault="008D257C" w:rsidP="008D257C">
            <w:pPr>
              <w:suppressAutoHyphens w:val="0"/>
              <w:spacing w:before="332"/>
              <w:jc w:val="center"/>
              <w:rPr>
                <w:ins w:id="32553" w:author="Tatiana de Paula" w:date="2021-09-17T22:10:00Z"/>
                <w:rFonts w:ascii="Times New Roman" w:hAnsi="Times New Roman"/>
                <w:b/>
                <w:sz w:val="24"/>
                <w:szCs w:val="24"/>
                <w:rPrChange w:id="32554" w:author="Tatiana de Paula" w:date="2022-09-16T18:19:00Z">
                  <w:rPr>
                    <w:ins w:id="32555" w:author="Tatiana de Paula" w:date="2021-09-17T22:10:00Z"/>
                    <w:b/>
                    <w:sz w:val="14"/>
                    <w:szCs w:val="14"/>
                  </w:rPr>
                </w:rPrChange>
              </w:rPr>
            </w:pPr>
            <w:ins w:id="32556" w:author="Tatiana de Paula" w:date="2021-09-17T22:10:00Z">
              <w:r w:rsidRPr="002F4E92">
                <w:rPr>
                  <w:rFonts w:ascii="Times New Roman" w:hAnsi="Times New Roman"/>
                  <w:b/>
                  <w:sz w:val="24"/>
                  <w:szCs w:val="24"/>
                  <w:rPrChange w:id="32557" w:author="Tatiana de Paula" w:date="2022-09-16T18:19:00Z">
                    <w:rPr>
                      <w:b/>
                      <w:sz w:val="14"/>
                      <w:szCs w:val="14"/>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EE38D8" w14:textId="77777777" w:rsidR="008D257C" w:rsidRPr="002F4E92" w:rsidRDefault="008D257C" w:rsidP="008D257C">
            <w:pPr>
              <w:suppressAutoHyphens w:val="0"/>
              <w:spacing w:before="332"/>
              <w:jc w:val="center"/>
              <w:rPr>
                <w:ins w:id="32558" w:author="Tatiana de Paula" w:date="2021-09-17T22:10:00Z"/>
                <w:rFonts w:ascii="Times New Roman" w:hAnsi="Times New Roman"/>
                <w:b/>
                <w:sz w:val="24"/>
                <w:szCs w:val="24"/>
                <w:rPrChange w:id="32559" w:author="Tatiana de Paula" w:date="2022-09-16T18:19:00Z">
                  <w:rPr>
                    <w:ins w:id="32560" w:author="Tatiana de Paula" w:date="2021-09-17T22:10:00Z"/>
                    <w:b/>
                    <w:sz w:val="14"/>
                    <w:szCs w:val="14"/>
                  </w:rPr>
                </w:rPrChange>
              </w:rPr>
            </w:pPr>
            <w:ins w:id="32561" w:author="Tatiana de Paula" w:date="2021-09-17T22:10:00Z">
              <w:r w:rsidRPr="002F4E92">
                <w:rPr>
                  <w:rFonts w:ascii="Times New Roman" w:hAnsi="Times New Roman"/>
                  <w:b/>
                  <w:sz w:val="24"/>
                  <w:szCs w:val="24"/>
                  <w:rPrChange w:id="32562" w:author="Tatiana de Paula" w:date="2022-09-16T18:19:00Z">
                    <w:rPr>
                      <w:b/>
                      <w:sz w:val="14"/>
                      <w:szCs w:val="14"/>
                    </w:rPr>
                  </w:rPrChange>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07BE77" w14:textId="77777777" w:rsidR="008D257C" w:rsidRPr="002F4E92" w:rsidRDefault="008D257C" w:rsidP="008D257C">
            <w:pPr>
              <w:suppressAutoHyphens w:val="0"/>
              <w:spacing w:before="332"/>
              <w:jc w:val="center"/>
              <w:rPr>
                <w:ins w:id="32563" w:author="Tatiana de Paula" w:date="2021-09-17T22:10:00Z"/>
                <w:rFonts w:ascii="Times New Roman" w:hAnsi="Times New Roman"/>
                <w:b/>
                <w:sz w:val="24"/>
                <w:szCs w:val="24"/>
                <w:rPrChange w:id="32564" w:author="Tatiana de Paula" w:date="2022-09-16T18:19:00Z">
                  <w:rPr>
                    <w:ins w:id="32565" w:author="Tatiana de Paula" w:date="2021-09-17T22:10:00Z"/>
                    <w:b/>
                    <w:sz w:val="14"/>
                    <w:szCs w:val="14"/>
                  </w:rPr>
                </w:rPrChange>
              </w:rPr>
            </w:pPr>
            <w:ins w:id="32566" w:author="Tatiana de Paula" w:date="2021-09-17T22:10:00Z">
              <w:r w:rsidRPr="002F4E92">
                <w:rPr>
                  <w:rFonts w:ascii="Times New Roman" w:hAnsi="Times New Roman"/>
                  <w:b/>
                  <w:sz w:val="24"/>
                  <w:szCs w:val="24"/>
                  <w:rPrChange w:id="32567" w:author="Tatiana de Paula" w:date="2022-09-16T18:19:00Z">
                    <w:rPr>
                      <w:b/>
                      <w:sz w:val="14"/>
                      <w:szCs w:val="14"/>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22A8C8" w14:textId="77777777" w:rsidR="008D257C" w:rsidRPr="002F4E92" w:rsidRDefault="008D257C" w:rsidP="008D257C">
            <w:pPr>
              <w:suppressAutoHyphens w:val="0"/>
              <w:spacing w:before="332"/>
              <w:jc w:val="center"/>
              <w:rPr>
                <w:ins w:id="32568" w:author="Tatiana de Paula" w:date="2021-09-17T22:10:00Z"/>
                <w:rFonts w:ascii="Times New Roman" w:hAnsi="Times New Roman"/>
                <w:b/>
                <w:sz w:val="24"/>
                <w:szCs w:val="24"/>
                <w:rPrChange w:id="32569" w:author="Tatiana de Paula" w:date="2022-09-16T18:19:00Z">
                  <w:rPr>
                    <w:ins w:id="32570" w:author="Tatiana de Paula" w:date="2021-09-17T22:10:00Z"/>
                    <w:b/>
                    <w:sz w:val="14"/>
                    <w:szCs w:val="14"/>
                  </w:rPr>
                </w:rPrChange>
              </w:rPr>
            </w:pPr>
            <w:ins w:id="32571" w:author="Tatiana de Paula" w:date="2021-09-17T22:10:00Z">
              <w:r w:rsidRPr="002F4E92">
                <w:rPr>
                  <w:rFonts w:ascii="Times New Roman" w:hAnsi="Times New Roman"/>
                  <w:b/>
                  <w:sz w:val="24"/>
                  <w:szCs w:val="24"/>
                  <w:rPrChange w:id="32572"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B1DA6C" w14:textId="77777777" w:rsidR="008D257C" w:rsidRPr="002F4E92" w:rsidRDefault="008D257C" w:rsidP="008D257C">
            <w:pPr>
              <w:suppressAutoHyphens w:val="0"/>
              <w:spacing w:before="332"/>
              <w:jc w:val="center"/>
              <w:rPr>
                <w:ins w:id="32573" w:author="Tatiana de Paula" w:date="2021-09-17T22:10:00Z"/>
                <w:rFonts w:ascii="Times New Roman" w:hAnsi="Times New Roman"/>
                <w:b/>
                <w:sz w:val="24"/>
                <w:szCs w:val="24"/>
                <w:rPrChange w:id="32574" w:author="Tatiana de Paula" w:date="2022-09-16T18:19:00Z">
                  <w:rPr>
                    <w:ins w:id="32575" w:author="Tatiana de Paula" w:date="2021-09-17T22:10:00Z"/>
                    <w:b/>
                    <w:sz w:val="14"/>
                    <w:szCs w:val="14"/>
                  </w:rPr>
                </w:rPrChange>
              </w:rPr>
            </w:pPr>
            <w:ins w:id="32576" w:author="Tatiana de Paula" w:date="2021-09-17T22:10:00Z">
              <w:r w:rsidRPr="002F4E92">
                <w:rPr>
                  <w:rFonts w:ascii="Times New Roman" w:hAnsi="Times New Roman"/>
                  <w:b/>
                  <w:sz w:val="24"/>
                  <w:szCs w:val="24"/>
                  <w:rPrChange w:id="32577" w:author="Tatiana de Paula" w:date="2022-09-16T18:19:00Z">
                    <w:rPr>
                      <w:b/>
                      <w:sz w:val="14"/>
                      <w:szCs w:val="14"/>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152BF0" w14:textId="77777777" w:rsidR="008D257C" w:rsidRPr="002F4E92" w:rsidRDefault="008D257C" w:rsidP="008D257C">
            <w:pPr>
              <w:suppressAutoHyphens w:val="0"/>
              <w:spacing w:before="332"/>
              <w:jc w:val="center"/>
              <w:rPr>
                <w:ins w:id="32578" w:author="Tatiana de Paula" w:date="2021-09-17T22:10:00Z"/>
                <w:rFonts w:ascii="Times New Roman" w:hAnsi="Times New Roman"/>
                <w:b/>
                <w:sz w:val="24"/>
                <w:szCs w:val="24"/>
                <w:rPrChange w:id="32579" w:author="Tatiana de Paula" w:date="2022-09-16T18:19:00Z">
                  <w:rPr>
                    <w:ins w:id="32580" w:author="Tatiana de Paula" w:date="2021-09-17T22:10:00Z"/>
                    <w:b/>
                    <w:sz w:val="14"/>
                    <w:szCs w:val="14"/>
                  </w:rPr>
                </w:rPrChange>
              </w:rPr>
            </w:pPr>
            <w:ins w:id="32581" w:author="Tatiana de Paula" w:date="2021-09-17T22:10:00Z">
              <w:r w:rsidRPr="002F4E92">
                <w:rPr>
                  <w:rFonts w:ascii="Times New Roman" w:hAnsi="Times New Roman"/>
                  <w:b/>
                  <w:sz w:val="24"/>
                  <w:szCs w:val="24"/>
                  <w:rPrChange w:id="32582" w:author="Tatiana de Paula" w:date="2022-09-16T18:19:00Z">
                    <w:rPr>
                      <w:b/>
                      <w:sz w:val="14"/>
                      <w:szCs w:val="14"/>
                    </w:rPr>
                  </w:rPrChange>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4373B3" w14:textId="77777777" w:rsidR="008D257C" w:rsidRPr="002F4E92" w:rsidRDefault="008D257C" w:rsidP="008D257C">
            <w:pPr>
              <w:suppressAutoHyphens w:val="0"/>
              <w:spacing w:before="332"/>
              <w:jc w:val="center"/>
              <w:rPr>
                <w:ins w:id="32583" w:author="Tatiana de Paula" w:date="2021-09-17T22:10:00Z"/>
                <w:rFonts w:ascii="Times New Roman" w:hAnsi="Times New Roman"/>
                <w:b/>
                <w:sz w:val="24"/>
                <w:szCs w:val="24"/>
                <w:rPrChange w:id="32584" w:author="Tatiana de Paula" w:date="2022-09-16T18:19:00Z">
                  <w:rPr>
                    <w:ins w:id="32585" w:author="Tatiana de Paula" w:date="2021-09-17T22:10:00Z"/>
                    <w:b/>
                    <w:sz w:val="14"/>
                    <w:szCs w:val="14"/>
                  </w:rPr>
                </w:rPrChange>
              </w:rPr>
            </w:pPr>
            <w:ins w:id="32586" w:author="Tatiana de Paula" w:date="2021-09-17T22:10:00Z">
              <w:r w:rsidRPr="002F4E92">
                <w:rPr>
                  <w:rFonts w:ascii="Times New Roman" w:hAnsi="Times New Roman"/>
                  <w:b/>
                  <w:sz w:val="24"/>
                  <w:szCs w:val="24"/>
                  <w:rPrChange w:id="32587" w:author="Tatiana de Paula" w:date="2022-09-16T18:19:00Z">
                    <w:rPr>
                      <w:b/>
                      <w:sz w:val="14"/>
                      <w:szCs w:val="14"/>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BA67E1" w14:textId="77777777" w:rsidR="008D257C" w:rsidRPr="002F4E92" w:rsidRDefault="008D257C" w:rsidP="008D257C">
            <w:pPr>
              <w:suppressAutoHyphens w:val="0"/>
              <w:spacing w:before="332"/>
              <w:jc w:val="center"/>
              <w:rPr>
                <w:ins w:id="32588" w:author="Tatiana de Paula" w:date="2021-09-17T22:10:00Z"/>
                <w:rFonts w:ascii="Times New Roman" w:hAnsi="Times New Roman"/>
                <w:b/>
                <w:sz w:val="24"/>
                <w:szCs w:val="24"/>
                <w:rPrChange w:id="32589" w:author="Tatiana de Paula" w:date="2022-09-16T18:19:00Z">
                  <w:rPr>
                    <w:ins w:id="32590" w:author="Tatiana de Paula" w:date="2021-09-17T22:10:00Z"/>
                    <w:b/>
                    <w:sz w:val="14"/>
                    <w:szCs w:val="14"/>
                  </w:rPr>
                </w:rPrChange>
              </w:rPr>
            </w:pPr>
            <w:ins w:id="32591" w:author="Tatiana de Paula" w:date="2021-09-17T22:10:00Z">
              <w:r w:rsidRPr="002F4E92">
                <w:rPr>
                  <w:rFonts w:ascii="Times New Roman" w:hAnsi="Times New Roman"/>
                  <w:b/>
                  <w:sz w:val="24"/>
                  <w:szCs w:val="24"/>
                  <w:rPrChange w:id="32592" w:author="Tatiana de Paula" w:date="2022-09-16T18:19:00Z">
                    <w:rPr>
                      <w:b/>
                      <w:sz w:val="14"/>
                      <w:szCs w:val="14"/>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2FF204" w14:textId="77777777" w:rsidR="008D257C" w:rsidRPr="002F4E92" w:rsidRDefault="008D257C" w:rsidP="008D257C">
            <w:pPr>
              <w:suppressAutoHyphens w:val="0"/>
              <w:spacing w:before="332"/>
              <w:jc w:val="center"/>
              <w:rPr>
                <w:ins w:id="32593" w:author="Tatiana de Paula" w:date="2021-09-17T22:10:00Z"/>
                <w:rFonts w:ascii="Times New Roman" w:hAnsi="Times New Roman"/>
                <w:b/>
                <w:sz w:val="24"/>
                <w:szCs w:val="24"/>
                <w:rPrChange w:id="32594" w:author="Tatiana de Paula" w:date="2022-09-16T18:19:00Z">
                  <w:rPr>
                    <w:ins w:id="32595" w:author="Tatiana de Paula" w:date="2021-09-17T22:10:00Z"/>
                    <w:b/>
                    <w:sz w:val="14"/>
                    <w:szCs w:val="14"/>
                  </w:rPr>
                </w:rPrChange>
              </w:rPr>
            </w:pPr>
            <w:ins w:id="32596" w:author="Tatiana de Paula" w:date="2021-09-17T22:10:00Z">
              <w:r w:rsidRPr="002F4E92">
                <w:rPr>
                  <w:rFonts w:ascii="Times New Roman" w:hAnsi="Times New Roman"/>
                  <w:b/>
                  <w:sz w:val="24"/>
                  <w:szCs w:val="24"/>
                  <w:rPrChange w:id="32597" w:author="Tatiana de Paula" w:date="2022-09-16T18:19:00Z">
                    <w:rPr>
                      <w:b/>
                      <w:sz w:val="14"/>
                      <w:szCs w:val="14"/>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643DAD" w14:textId="77777777" w:rsidR="008D257C" w:rsidRPr="002F4E92" w:rsidRDefault="008D257C" w:rsidP="008D257C">
            <w:pPr>
              <w:suppressAutoHyphens w:val="0"/>
              <w:spacing w:before="332"/>
              <w:jc w:val="center"/>
              <w:rPr>
                <w:ins w:id="32598" w:author="Tatiana de Paula" w:date="2021-09-17T22:10:00Z"/>
                <w:rFonts w:ascii="Times New Roman" w:hAnsi="Times New Roman"/>
                <w:b/>
                <w:sz w:val="24"/>
                <w:szCs w:val="24"/>
                <w:rPrChange w:id="32599" w:author="Tatiana de Paula" w:date="2022-09-16T18:19:00Z">
                  <w:rPr>
                    <w:ins w:id="32600" w:author="Tatiana de Paula" w:date="2021-09-17T22:10:00Z"/>
                    <w:b/>
                    <w:sz w:val="14"/>
                    <w:szCs w:val="14"/>
                  </w:rPr>
                </w:rPrChange>
              </w:rPr>
            </w:pPr>
            <w:ins w:id="32601" w:author="Tatiana de Paula" w:date="2021-09-17T22:10:00Z">
              <w:r w:rsidRPr="002F4E92">
                <w:rPr>
                  <w:rFonts w:ascii="Times New Roman" w:hAnsi="Times New Roman"/>
                  <w:b/>
                  <w:sz w:val="24"/>
                  <w:szCs w:val="24"/>
                  <w:rPrChange w:id="32602" w:author="Tatiana de Paula" w:date="2022-09-16T18:19:00Z">
                    <w:rPr>
                      <w:b/>
                      <w:sz w:val="14"/>
                      <w:szCs w:val="14"/>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9ECE7F" w14:textId="77777777" w:rsidR="008D257C" w:rsidRPr="002F4E92" w:rsidRDefault="008D257C" w:rsidP="008D257C">
            <w:pPr>
              <w:suppressAutoHyphens w:val="0"/>
              <w:spacing w:before="332"/>
              <w:jc w:val="center"/>
              <w:rPr>
                <w:ins w:id="32603" w:author="Tatiana de Paula" w:date="2021-09-17T22:10:00Z"/>
                <w:rFonts w:ascii="Times New Roman" w:hAnsi="Times New Roman"/>
                <w:b/>
                <w:sz w:val="24"/>
                <w:szCs w:val="24"/>
                <w:rPrChange w:id="32604" w:author="Tatiana de Paula" w:date="2022-09-16T18:19:00Z">
                  <w:rPr>
                    <w:ins w:id="32605" w:author="Tatiana de Paula" w:date="2021-09-17T22:10:00Z"/>
                    <w:b/>
                    <w:sz w:val="14"/>
                    <w:szCs w:val="14"/>
                  </w:rPr>
                </w:rPrChange>
              </w:rPr>
            </w:pPr>
            <w:ins w:id="32606" w:author="Tatiana de Paula" w:date="2021-09-17T22:10:00Z">
              <w:r w:rsidRPr="002F4E92">
                <w:rPr>
                  <w:rFonts w:ascii="Times New Roman" w:hAnsi="Times New Roman"/>
                  <w:b/>
                  <w:sz w:val="24"/>
                  <w:szCs w:val="24"/>
                  <w:rPrChange w:id="32607" w:author="Tatiana de Paula" w:date="2022-09-16T18:19:00Z">
                    <w:rPr>
                      <w:b/>
                      <w:sz w:val="14"/>
                      <w:szCs w:val="14"/>
                    </w:rPr>
                  </w:rPrChange>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649DE6" w14:textId="77777777" w:rsidR="008D257C" w:rsidRPr="002F4E92" w:rsidRDefault="008D257C" w:rsidP="008D257C">
            <w:pPr>
              <w:suppressAutoHyphens w:val="0"/>
              <w:spacing w:before="332"/>
              <w:jc w:val="center"/>
              <w:rPr>
                <w:ins w:id="32608" w:author="Tatiana de Paula" w:date="2021-09-17T22:10:00Z"/>
                <w:rFonts w:ascii="Times New Roman" w:hAnsi="Times New Roman"/>
                <w:b/>
                <w:sz w:val="24"/>
                <w:szCs w:val="24"/>
                <w:rPrChange w:id="32609" w:author="Tatiana de Paula" w:date="2022-09-16T18:19:00Z">
                  <w:rPr>
                    <w:ins w:id="32610" w:author="Tatiana de Paula" w:date="2021-09-17T22:10:00Z"/>
                    <w:b/>
                    <w:sz w:val="14"/>
                    <w:szCs w:val="14"/>
                  </w:rPr>
                </w:rPrChange>
              </w:rPr>
            </w:pPr>
            <w:ins w:id="32611" w:author="Tatiana de Paula" w:date="2021-09-17T22:10:00Z">
              <w:r w:rsidRPr="002F4E92">
                <w:rPr>
                  <w:rFonts w:ascii="Times New Roman" w:hAnsi="Times New Roman"/>
                  <w:b/>
                  <w:sz w:val="24"/>
                  <w:szCs w:val="24"/>
                  <w:rPrChange w:id="32612" w:author="Tatiana de Paula" w:date="2022-09-16T18:19:00Z">
                    <w:rPr>
                      <w:b/>
                      <w:sz w:val="14"/>
                      <w:szCs w:val="14"/>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0A7080" w14:textId="77777777" w:rsidR="008D257C" w:rsidRPr="002F4E92" w:rsidRDefault="008D257C" w:rsidP="008D257C">
            <w:pPr>
              <w:suppressAutoHyphens w:val="0"/>
              <w:spacing w:before="332"/>
              <w:jc w:val="center"/>
              <w:rPr>
                <w:ins w:id="32613" w:author="Tatiana de Paula" w:date="2021-09-17T22:10:00Z"/>
                <w:rFonts w:ascii="Times New Roman" w:hAnsi="Times New Roman"/>
                <w:b/>
                <w:sz w:val="24"/>
                <w:szCs w:val="24"/>
                <w:rPrChange w:id="32614" w:author="Tatiana de Paula" w:date="2022-09-16T18:19:00Z">
                  <w:rPr>
                    <w:ins w:id="32615" w:author="Tatiana de Paula" w:date="2021-09-17T22:10:00Z"/>
                    <w:b/>
                    <w:sz w:val="14"/>
                    <w:szCs w:val="14"/>
                  </w:rPr>
                </w:rPrChange>
              </w:rPr>
            </w:pPr>
            <w:ins w:id="32616" w:author="Tatiana de Paula" w:date="2021-09-17T22:10:00Z">
              <w:r w:rsidRPr="002F4E92">
                <w:rPr>
                  <w:rFonts w:ascii="Times New Roman" w:hAnsi="Times New Roman"/>
                  <w:b/>
                  <w:sz w:val="24"/>
                  <w:szCs w:val="24"/>
                  <w:rPrChange w:id="32617" w:author="Tatiana de Paula" w:date="2022-09-16T18:19:00Z">
                    <w:rPr>
                      <w:b/>
                      <w:sz w:val="14"/>
                      <w:szCs w:val="14"/>
                    </w:rPr>
                  </w:rPrChange>
                </w:rPr>
                <w:t>2.3*</w:t>
              </w:r>
            </w:ins>
          </w:p>
        </w:tc>
      </w:tr>
      <w:tr w:rsidR="008D257C" w:rsidRPr="002F4E92" w14:paraId="60B7CF33" w14:textId="77777777" w:rsidTr="008D257C">
        <w:trPr>
          <w:ins w:id="32618"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36DCAA" w14:textId="77777777" w:rsidR="008D257C" w:rsidRPr="002F4E92" w:rsidRDefault="008D257C" w:rsidP="008D257C">
            <w:pPr>
              <w:suppressAutoHyphens w:val="0"/>
              <w:spacing w:before="332"/>
              <w:jc w:val="center"/>
              <w:rPr>
                <w:ins w:id="32619" w:author="Tatiana de Paula" w:date="2021-09-17T22:10:00Z"/>
                <w:rFonts w:ascii="Times New Roman" w:hAnsi="Times New Roman"/>
                <w:b/>
                <w:sz w:val="24"/>
                <w:szCs w:val="24"/>
                <w:rPrChange w:id="32620" w:author="Tatiana de Paula" w:date="2022-09-16T18:19:00Z">
                  <w:rPr>
                    <w:ins w:id="32621" w:author="Tatiana de Paula" w:date="2021-09-17T22:10:00Z"/>
                    <w:b/>
                    <w:sz w:val="16"/>
                    <w:szCs w:val="16"/>
                  </w:rPr>
                </w:rPrChange>
              </w:rPr>
            </w:pPr>
            <w:ins w:id="32622" w:author="Tatiana de Paula" w:date="2021-09-17T22:10:00Z">
              <w:r w:rsidRPr="002F4E92">
                <w:rPr>
                  <w:rFonts w:ascii="Times New Roman" w:hAnsi="Times New Roman"/>
                  <w:b/>
                  <w:sz w:val="24"/>
                  <w:szCs w:val="24"/>
                  <w:rPrChange w:id="32623" w:author="Tatiana de Paula" w:date="2022-09-16T18:19:00Z">
                    <w:rPr>
                      <w:b/>
                      <w:sz w:val="16"/>
                      <w:szCs w:val="16"/>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BC2751" w14:textId="77777777" w:rsidR="008D257C" w:rsidRPr="002F4E92" w:rsidRDefault="008D257C" w:rsidP="008D257C">
            <w:pPr>
              <w:suppressAutoHyphens w:val="0"/>
              <w:spacing w:before="332"/>
              <w:jc w:val="center"/>
              <w:rPr>
                <w:ins w:id="32624" w:author="Tatiana de Paula" w:date="2021-09-17T22:10:00Z"/>
                <w:rFonts w:ascii="Times New Roman" w:hAnsi="Times New Roman"/>
                <w:b/>
                <w:sz w:val="24"/>
                <w:szCs w:val="24"/>
                <w:rPrChange w:id="32625" w:author="Tatiana de Paula" w:date="2022-09-16T18:19:00Z">
                  <w:rPr>
                    <w:ins w:id="32626" w:author="Tatiana de Paula" w:date="2021-09-17T22:10:00Z"/>
                    <w:b/>
                    <w:sz w:val="16"/>
                    <w:szCs w:val="16"/>
                  </w:rPr>
                </w:rPrChange>
              </w:rPr>
            </w:pPr>
            <w:ins w:id="32627" w:author="Tatiana de Paula" w:date="2021-09-17T22:10:00Z">
              <w:r w:rsidRPr="002F4E92">
                <w:rPr>
                  <w:rFonts w:ascii="Times New Roman" w:hAnsi="Times New Roman"/>
                  <w:b/>
                  <w:sz w:val="24"/>
                  <w:szCs w:val="24"/>
                  <w:rPrChange w:id="32628" w:author="Tatiana de Paula" w:date="2022-09-16T18:19:00Z">
                    <w:rPr>
                      <w:b/>
                      <w:sz w:val="16"/>
                      <w:szCs w:val="16"/>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3D4C27" w14:textId="77777777" w:rsidR="008D257C" w:rsidRPr="002F4E92" w:rsidRDefault="008D257C" w:rsidP="008D257C">
            <w:pPr>
              <w:suppressAutoHyphens w:val="0"/>
              <w:spacing w:before="332"/>
              <w:jc w:val="center"/>
              <w:rPr>
                <w:ins w:id="32629" w:author="Tatiana de Paula" w:date="2021-09-17T22:10:00Z"/>
                <w:rFonts w:ascii="Times New Roman" w:hAnsi="Times New Roman"/>
                <w:b/>
                <w:sz w:val="24"/>
                <w:szCs w:val="24"/>
                <w:rPrChange w:id="32630" w:author="Tatiana de Paula" w:date="2022-09-16T18:19:00Z">
                  <w:rPr>
                    <w:ins w:id="32631" w:author="Tatiana de Paula" w:date="2021-09-17T22:10:00Z"/>
                    <w:b/>
                    <w:sz w:val="14"/>
                    <w:szCs w:val="14"/>
                  </w:rPr>
                </w:rPrChange>
              </w:rPr>
            </w:pPr>
            <w:ins w:id="32632" w:author="Tatiana de Paula" w:date="2021-09-17T22:10:00Z">
              <w:r w:rsidRPr="002F4E92">
                <w:rPr>
                  <w:rFonts w:ascii="Times New Roman" w:hAnsi="Times New Roman"/>
                  <w:b/>
                  <w:sz w:val="24"/>
                  <w:szCs w:val="24"/>
                  <w:rPrChange w:id="32633" w:author="Tatiana de Paula" w:date="2022-09-16T18:19:00Z">
                    <w:rPr>
                      <w:b/>
                      <w:sz w:val="14"/>
                      <w:szCs w:val="14"/>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9F6C93" w14:textId="77777777" w:rsidR="008D257C" w:rsidRPr="002F4E92" w:rsidRDefault="008D257C" w:rsidP="008D257C">
            <w:pPr>
              <w:suppressAutoHyphens w:val="0"/>
              <w:spacing w:before="332"/>
              <w:jc w:val="center"/>
              <w:rPr>
                <w:ins w:id="32634" w:author="Tatiana de Paula" w:date="2021-09-17T22:10:00Z"/>
                <w:rFonts w:ascii="Times New Roman" w:hAnsi="Times New Roman"/>
                <w:b/>
                <w:sz w:val="24"/>
                <w:szCs w:val="24"/>
                <w:rPrChange w:id="32635" w:author="Tatiana de Paula" w:date="2022-09-16T18:19:00Z">
                  <w:rPr>
                    <w:ins w:id="32636" w:author="Tatiana de Paula" w:date="2021-09-17T22:10:00Z"/>
                    <w:b/>
                    <w:sz w:val="14"/>
                    <w:szCs w:val="14"/>
                  </w:rPr>
                </w:rPrChange>
              </w:rPr>
            </w:pPr>
            <w:ins w:id="32637" w:author="Tatiana de Paula" w:date="2021-09-17T22:10:00Z">
              <w:r w:rsidRPr="002F4E92">
                <w:rPr>
                  <w:rFonts w:ascii="Times New Roman" w:hAnsi="Times New Roman"/>
                  <w:b/>
                  <w:sz w:val="24"/>
                  <w:szCs w:val="24"/>
                  <w:rPrChange w:id="32638" w:author="Tatiana de Paula" w:date="2022-09-16T18:19:00Z">
                    <w:rPr>
                      <w:b/>
                      <w:sz w:val="14"/>
                      <w:szCs w:val="14"/>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153FB5" w14:textId="77777777" w:rsidR="008D257C" w:rsidRPr="002F4E92" w:rsidRDefault="008D257C" w:rsidP="008D257C">
            <w:pPr>
              <w:suppressAutoHyphens w:val="0"/>
              <w:spacing w:before="332"/>
              <w:jc w:val="center"/>
              <w:rPr>
                <w:ins w:id="32639" w:author="Tatiana de Paula" w:date="2021-09-17T22:10:00Z"/>
                <w:rFonts w:ascii="Times New Roman" w:hAnsi="Times New Roman"/>
                <w:b/>
                <w:sz w:val="24"/>
                <w:szCs w:val="24"/>
                <w:rPrChange w:id="32640" w:author="Tatiana de Paula" w:date="2022-09-16T18:19:00Z">
                  <w:rPr>
                    <w:ins w:id="32641" w:author="Tatiana de Paula" w:date="2021-09-17T22:10:00Z"/>
                    <w:b/>
                    <w:sz w:val="14"/>
                    <w:szCs w:val="14"/>
                  </w:rPr>
                </w:rPrChange>
              </w:rPr>
            </w:pPr>
            <w:ins w:id="32642" w:author="Tatiana de Paula" w:date="2021-09-17T22:10:00Z">
              <w:r w:rsidRPr="002F4E92">
                <w:rPr>
                  <w:rFonts w:ascii="Times New Roman" w:hAnsi="Times New Roman"/>
                  <w:b/>
                  <w:sz w:val="24"/>
                  <w:szCs w:val="24"/>
                  <w:rPrChange w:id="32643" w:author="Tatiana de Paula" w:date="2022-09-16T18:19:00Z">
                    <w:rPr>
                      <w:b/>
                      <w:sz w:val="14"/>
                      <w:szCs w:val="14"/>
                    </w:rPr>
                  </w:rPrChange>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39E9C8" w14:textId="77777777" w:rsidR="008D257C" w:rsidRPr="002F4E92" w:rsidRDefault="008D257C" w:rsidP="008D257C">
            <w:pPr>
              <w:suppressAutoHyphens w:val="0"/>
              <w:spacing w:before="332"/>
              <w:jc w:val="center"/>
              <w:rPr>
                <w:ins w:id="32644" w:author="Tatiana de Paula" w:date="2021-09-17T22:10:00Z"/>
                <w:rFonts w:ascii="Times New Roman" w:hAnsi="Times New Roman"/>
                <w:b/>
                <w:sz w:val="24"/>
                <w:szCs w:val="24"/>
                <w:rPrChange w:id="32645" w:author="Tatiana de Paula" w:date="2022-09-16T18:19:00Z">
                  <w:rPr>
                    <w:ins w:id="32646" w:author="Tatiana de Paula" w:date="2021-09-17T22:10:00Z"/>
                    <w:b/>
                    <w:sz w:val="14"/>
                    <w:szCs w:val="14"/>
                  </w:rPr>
                </w:rPrChange>
              </w:rPr>
            </w:pPr>
            <w:ins w:id="32647" w:author="Tatiana de Paula" w:date="2021-09-17T22:10:00Z">
              <w:r w:rsidRPr="002F4E92">
                <w:rPr>
                  <w:rFonts w:ascii="Times New Roman" w:hAnsi="Times New Roman"/>
                  <w:b/>
                  <w:sz w:val="24"/>
                  <w:szCs w:val="24"/>
                  <w:rPrChange w:id="32648" w:author="Tatiana de Paula" w:date="2022-09-16T18:19:00Z">
                    <w:rPr>
                      <w:b/>
                      <w:sz w:val="14"/>
                      <w:szCs w:val="14"/>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CA6E21" w14:textId="77777777" w:rsidR="008D257C" w:rsidRPr="002F4E92" w:rsidRDefault="008D257C" w:rsidP="008D257C">
            <w:pPr>
              <w:suppressAutoHyphens w:val="0"/>
              <w:spacing w:before="332"/>
              <w:jc w:val="center"/>
              <w:rPr>
                <w:ins w:id="32649" w:author="Tatiana de Paula" w:date="2021-09-17T22:10:00Z"/>
                <w:rFonts w:ascii="Times New Roman" w:hAnsi="Times New Roman"/>
                <w:b/>
                <w:sz w:val="24"/>
                <w:szCs w:val="24"/>
                <w:rPrChange w:id="32650" w:author="Tatiana de Paula" w:date="2022-09-16T18:19:00Z">
                  <w:rPr>
                    <w:ins w:id="32651" w:author="Tatiana de Paula" w:date="2021-09-17T22:10:00Z"/>
                    <w:b/>
                    <w:sz w:val="14"/>
                    <w:szCs w:val="14"/>
                  </w:rPr>
                </w:rPrChange>
              </w:rPr>
            </w:pPr>
            <w:ins w:id="32652" w:author="Tatiana de Paula" w:date="2021-09-17T22:10:00Z">
              <w:r w:rsidRPr="002F4E92">
                <w:rPr>
                  <w:rFonts w:ascii="Times New Roman" w:hAnsi="Times New Roman"/>
                  <w:b/>
                  <w:sz w:val="24"/>
                  <w:szCs w:val="24"/>
                  <w:rPrChange w:id="32653"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EFC4F9" w14:textId="77777777" w:rsidR="008D257C" w:rsidRPr="002F4E92" w:rsidRDefault="008D257C" w:rsidP="008D257C">
            <w:pPr>
              <w:suppressAutoHyphens w:val="0"/>
              <w:spacing w:before="332"/>
              <w:jc w:val="center"/>
              <w:rPr>
                <w:ins w:id="32654" w:author="Tatiana de Paula" w:date="2021-09-17T22:10:00Z"/>
                <w:rFonts w:ascii="Times New Roman" w:hAnsi="Times New Roman"/>
                <w:b/>
                <w:sz w:val="24"/>
                <w:szCs w:val="24"/>
                <w:rPrChange w:id="32655" w:author="Tatiana de Paula" w:date="2022-09-16T18:19:00Z">
                  <w:rPr>
                    <w:ins w:id="32656" w:author="Tatiana de Paula" w:date="2021-09-17T22:10:00Z"/>
                    <w:b/>
                    <w:sz w:val="14"/>
                    <w:szCs w:val="14"/>
                  </w:rPr>
                </w:rPrChange>
              </w:rPr>
            </w:pPr>
            <w:ins w:id="32657" w:author="Tatiana de Paula" w:date="2021-09-17T22:10:00Z">
              <w:r w:rsidRPr="002F4E92">
                <w:rPr>
                  <w:rFonts w:ascii="Times New Roman" w:hAnsi="Times New Roman"/>
                  <w:b/>
                  <w:sz w:val="24"/>
                  <w:szCs w:val="24"/>
                  <w:rPrChange w:id="32658" w:author="Tatiana de Paula" w:date="2022-09-16T18:19:00Z">
                    <w:rPr>
                      <w:b/>
                      <w:sz w:val="14"/>
                      <w:szCs w:val="14"/>
                    </w:rPr>
                  </w:rPrChange>
                </w:rPr>
                <w:t>420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646E41" w14:textId="77777777" w:rsidR="008D257C" w:rsidRPr="002F4E92" w:rsidRDefault="008D257C" w:rsidP="008D257C">
            <w:pPr>
              <w:suppressAutoHyphens w:val="0"/>
              <w:spacing w:before="332"/>
              <w:jc w:val="center"/>
              <w:rPr>
                <w:ins w:id="32659" w:author="Tatiana de Paula" w:date="2021-09-17T22:10:00Z"/>
                <w:rFonts w:ascii="Times New Roman" w:hAnsi="Times New Roman"/>
                <w:b/>
                <w:sz w:val="24"/>
                <w:szCs w:val="24"/>
                <w:rPrChange w:id="32660" w:author="Tatiana de Paula" w:date="2022-09-16T18:19:00Z">
                  <w:rPr>
                    <w:ins w:id="32661" w:author="Tatiana de Paula" w:date="2021-09-17T22:10:00Z"/>
                    <w:b/>
                    <w:sz w:val="14"/>
                    <w:szCs w:val="14"/>
                  </w:rPr>
                </w:rPrChange>
              </w:rPr>
            </w:pPr>
            <w:ins w:id="32662" w:author="Tatiana de Paula" w:date="2021-09-17T22:10:00Z">
              <w:r w:rsidRPr="002F4E92">
                <w:rPr>
                  <w:rFonts w:ascii="Times New Roman" w:hAnsi="Times New Roman"/>
                  <w:b/>
                  <w:sz w:val="24"/>
                  <w:szCs w:val="24"/>
                  <w:rPrChange w:id="32663" w:author="Tatiana de Paula" w:date="2022-09-16T18:19:00Z">
                    <w:rPr>
                      <w:b/>
                      <w:sz w:val="14"/>
                      <w:szCs w:val="14"/>
                    </w:rPr>
                  </w:rPrChange>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E69FBD" w14:textId="77777777" w:rsidR="008D257C" w:rsidRPr="002F4E92" w:rsidRDefault="008D257C" w:rsidP="008D257C">
            <w:pPr>
              <w:suppressAutoHyphens w:val="0"/>
              <w:spacing w:before="332"/>
              <w:jc w:val="center"/>
              <w:rPr>
                <w:ins w:id="32664" w:author="Tatiana de Paula" w:date="2021-09-17T22:10:00Z"/>
                <w:rFonts w:ascii="Times New Roman" w:hAnsi="Times New Roman"/>
                <w:b/>
                <w:sz w:val="24"/>
                <w:szCs w:val="24"/>
                <w:rPrChange w:id="32665" w:author="Tatiana de Paula" w:date="2022-09-16T18:19:00Z">
                  <w:rPr>
                    <w:ins w:id="32666" w:author="Tatiana de Paula" w:date="2021-09-17T22:10:00Z"/>
                    <w:b/>
                    <w:sz w:val="14"/>
                    <w:szCs w:val="14"/>
                  </w:rPr>
                </w:rPrChange>
              </w:rPr>
            </w:pPr>
            <w:ins w:id="32667" w:author="Tatiana de Paula" w:date="2021-09-17T22:10:00Z">
              <w:r w:rsidRPr="002F4E92">
                <w:rPr>
                  <w:rFonts w:ascii="Times New Roman" w:hAnsi="Times New Roman"/>
                  <w:b/>
                  <w:sz w:val="24"/>
                  <w:szCs w:val="24"/>
                  <w:rPrChange w:id="32668" w:author="Tatiana de Paula" w:date="2022-09-16T18:19:00Z">
                    <w:rPr>
                      <w:b/>
                      <w:sz w:val="14"/>
                      <w:szCs w:val="14"/>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8ACD42" w14:textId="77777777" w:rsidR="008D257C" w:rsidRPr="002F4E92" w:rsidRDefault="008D257C" w:rsidP="008D257C">
            <w:pPr>
              <w:suppressAutoHyphens w:val="0"/>
              <w:spacing w:before="332"/>
              <w:jc w:val="center"/>
              <w:rPr>
                <w:ins w:id="32669" w:author="Tatiana de Paula" w:date="2021-09-17T22:10:00Z"/>
                <w:rFonts w:ascii="Times New Roman" w:hAnsi="Times New Roman"/>
                <w:b/>
                <w:sz w:val="24"/>
                <w:szCs w:val="24"/>
                <w:rPrChange w:id="32670" w:author="Tatiana de Paula" w:date="2022-09-16T18:19:00Z">
                  <w:rPr>
                    <w:ins w:id="32671" w:author="Tatiana de Paula" w:date="2021-09-17T22:10:00Z"/>
                    <w:b/>
                    <w:sz w:val="14"/>
                    <w:szCs w:val="14"/>
                  </w:rPr>
                </w:rPrChange>
              </w:rPr>
            </w:pPr>
            <w:ins w:id="32672" w:author="Tatiana de Paula" w:date="2021-09-17T22:10:00Z">
              <w:r w:rsidRPr="002F4E92">
                <w:rPr>
                  <w:rFonts w:ascii="Times New Roman" w:hAnsi="Times New Roman"/>
                  <w:b/>
                  <w:sz w:val="24"/>
                  <w:szCs w:val="24"/>
                  <w:rPrChange w:id="32673" w:author="Tatiana de Paula" w:date="2022-09-16T18:19:00Z">
                    <w:rPr>
                      <w:b/>
                      <w:sz w:val="14"/>
                      <w:szCs w:val="14"/>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F12E45" w14:textId="77777777" w:rsidR="008D257C" w:rsidRPr="002F4E92" w:rsidRDefault="008D257C" w:rsidP="008D257C">
            <w:pPr>
              <w:suppressAutoHyphens w:val="0"/>
              <w:spacing w:before="332"/>
              <w:jc w:val="center"/>
              <w:rPr>
                <w:ins w:id="32674" w:author="Tatiana de Paula" w:date="2021-09-17T22:10:00Z"/>
                <w:rFonts w:ascii="Times New Roman" w:hAnsi="Times New Roman"/>
                <w:b/>
                <w:sz w:val="24"/>
                <w:szCs w:val="24"/>
                <w:rPrChange w:id="32675" w:author="Tatiana de Paula" w:date="2022-09-16T18:19:00Z">
                  <w:rPr>
                    <w:ins w:id="32676" w:author="Tatiana de Paula" w:date="2021-09-17T22:10:00Z"/>
                    <w:b/>
                    <w:sz w:val="14"/>
                    <w:szCs w:val="14"/>
                  </w:rPr>
                </w:rPrChange>
              </w:rPr>
            </w:pPr>
            <w:ins w:id="32677" w:author="Tatiana de Paula" w:date="2021-09-17T22:10:00Z">
              <w:r w:rsidRPr="002F4E92">
                <w:rPr>
                  <w:rFonts w:ascii="Times New Roman" w:hAnsi="Times New Roman"/>
                  <w:b/>
                  <w:sz w:val="24"/>
                  <w:szCs w:val="24"/>
                  <w:rPrChange w:id="32678" w:author="Tatiana de Paula" w:date="2022-09-16T18:19:00Z">
                    <w:rPr>
                      <w:b/>
                      <w:sz w:val="14"/>
                      <w:szCs w:val="14"/>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891056" w14:textId="77777777" w:rsidR="008D257C" w:rsidRPr="002F4E92" w:rsidRDefault="008D257C" w:rsidP="008D257C">
            <w:pPr>
              <w:suppressAutoHyphens w:val="0"/>
              <w:spacing w:before="332"/>
              <w:jc w:val="center"/>
              <w:rPr>
                <w:ins w:id="32679" w:author="Tatiana de Paula" w:date="2021-09-17T22:10:00Z"/>
                <w:rFonts w:ascii="Times New Roman" w:hAnsi="Times New Roman"/>
                <w:b/>
                <w:sz w:val="24"/>
                <w:szCs w:val="24"/>
                <w:rPrChange w:id="32680" w:author="Tatiana de Paula" w:date="2022-09-16T18:19:00Z">
                  <w:rPr>
                    <w:ins w:id="32681" w:author="Tatiana de Paula" w:date="2021-09-17T22:10:00Z"/>
                    <w:b/>
                    <w:sz w:val="14"/>
                    <w:szCs w:val="14"/>
                  </w:rPr>
                </w:rPrChange>
              </w:rPr>
            </w:pPr>
            <w:ins w:id="32682" w:author="Tatiana de Paula" w:date="2021-09-17T22:10:00Z">
              <w:r w:rsidRPr="002F4E92">
                <w:rPr>
                  <w:rFonts w:ascii="Times New Roman" w:hAnsi="Times New Roman"/>
                  <w:b/>
                  <w:sz w:val="24"/>
                  <w:szCs w:val="24"/>
                  <w:rPrChange w:id="32683" w:author="Tatiana de Paula" w:date="2022-09-16T18:19:00Z">
                    <w:rPr>
                      <w:b/>
                      <w:sz w:val="14"/>
                      <w:szCs w:val="14"/>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44BC6F" w14:textId="77777777" w:rsidR="008D257C" w:rsidRPr="002F4E92" w:rsidRDefault="008D257C" w:rsidP="008D257C">
            <w:pPr>
              <w:suppressAutoHyphens w:val="0"/>
              <w:spacing w:before="332"/>
              <w:jc w:val="center"/>
              <w:rPr>
                <w:ins w:id="32684" w:author="Tatiana de Paula" w:date="2021-09-17T22:10:00Z"/>
                <w:rFonts w:ascii="Times New Roman" w:hAnsi="Times New Roman"/>
                <w:b/>
                <w:sz w:val="24"/>
                <w:szCs w:val="24"/>
                <w:rPrChange w:id="32685" w:author="Tatiana de Paula" w:date="2022-09-16T18:19:00Z">
                  <w:rPr>
                    <w:ins w:id="32686" w:author="Tatiana de Paula" w:date="2021-09-17T22:10:00Z"/>
                    <w:b/>
                    <w:sz w:val="14"/>
                    <w:szCs w:val="14"/>
                  </w:rPr>
                </w:rPrChange>
              </w:rPr>
            </w:pPr>
            <w:ins w:id="32687" w:author="Tatiana de Paula" w:date="2021-09-17T22:10:00Z">
              <w:r w:rsidRPr="002F4E92">
                <w:rPr>
                  <w:rFonts w:ascii="Times New Roman" w:hAnsi="Times New Roman"/>
                  <w:b/>
                  <w:sz w:val="24"/>
                  <w:szCs w:val="24"/>
                  <w:rPrChange w:id="32688" w:author="Tatiana de Paula" w:date="2022-09-16T18:19:00Z">
                    <w:rPr>
                      <w:b/>
                      <w:sz w:val="14"/>
                      <w:szCs w:val="14"/>
                    </w:rPr>
                  </w:rPrChange>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FDDEA4" w14:textId="77777777" w:rsidR="008D257C" w:rsidRPr="002F4E92" w:rsidRDefault="008D257C" w:rsidP="008D257C">
            <w:pPr>
              <w:suppressAutoHyphens w:val="0"/>
              <w:spacing w:before="332"/>
              <w:jc w:val="center"/>
              <w:rPr>
                <w:ins w:id="32689" w:author="Tatiana de Paula" w:date="2021-09-17T22:10:00Z"/>
                <w:rFonts w:ascii="Times New Roman" w:hAnsi="Times New Roman"/>
                <w:b/>
                <w:sz w:val="24"/>
                <w:szCs w:val="24"/>
                <w:rPrChange w:id="32690" w:author="Tatiana de Paula" w:date="2022-09-16T18:19:00Z">
                  <w:rPr>
                    <w:ins w:id="32691" w:author="Tatiana de Paula" w:date="2021-09-17T22:10:00Z"/>
                    <w:b/>
                    <w:sz w:val="14"/>
                    <w:szCs w:val="14"/>
                  </w:rPr>
                </w:rPrChange>
              </w:rPr>
            </w:pPr>
            <w:ins w:id="32692" w:author="Tatiana de Paula" w:date="2021-09-17T22:10:00Z">
              <w:r w:rsidRPr="002F4E92">
                <w:rPr>
                  <w:rFonts w:ascii="Times New Roman" w:hAnsi="Times New Roman"/>
                  <w:b/>
                  <w:sz w:val="24"/>
                  <w:szCs w:val="24"/>
                  <w:rPrChange w:id="32693" w:author="Tatiana de Paula" w:date="2022-09-16T18:19:00Z">
                    <w:rPr>
                      <w:b/>
                      <w:sz w:val="14"/>
                      <w:szCs w:val="14"/>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531E23" w14:textId="77777777" w:rsidR="008D257C" w:rsidRPr="002F4E92" w:rsidRDefault="008D257C" w:rsidP="008D257C">
            <w:pPr>
              <w:suppressAutoHyphens w:val="0"/>
              <w:spacing w:before="332"/>
              <w:jc w:val="center"/>
              <w:rPr>
                <w:ins w:id="32694" w:author="Tatiana de Paula" w:date="2021-09-17T22:10:00Z"/>
                <w:rFonts w:ascii="Times New Roman" w:hAnsi="Times New Roman"/>
                <w:b/>
                <w:sz w:val="24"/>
                <w:szCs w:val="24"/>
                <w:rPrChange w:id="32695" w:author="Tatiana de Paula" w:date="2022-09-16T18:19:00Z">
                  <w:rPr>
                    <w:ins w:id="32696" w:author="Tatiana de Paula" w:date="2021-09-17T22:10:00Z"/>
                    <w:b/>
                    <w:sz w:val="14"/>
                    <w:szCs w:val="14"/>
                  </w:rPr>
                </w:rPrChange>
              </w:rPr>
            </w:pPr>
            <w:ins w:id="32697" w:author="Tatiana de Paula" w:date="2021-09-17T22:10:00Z">
              <w:r w:rsidRPr="002F4E92">
                <w:rPr>
                  <w:rFonts w:ascii="Times New Roman" w:hAnsi="Times New Roman"/>
                  <w:b/>
                  <w:sz w:val="24"/>
                  <w:szCs w:val="24"/>
                  <w:rPrChange w:id="32698" w:author="Tatiana de Paula" w:date="2022-09-16T18:19:00Z">
                    <w:rPr>
                      <w:b/>
                      <w:sz w:val="14"/>
                      <w:szCs w:val="14"/>
                    </w:rPr>
                  </w:rPrChange>
                </w:rPr>
                <w:t>2.3*</w:t>
              </w:r>
            </w:ins>
          </w:p>
        </w:tc>
      </w:tr>
      <w:tr w:rsidR="008D257C" w:rsidRPr="002F4E92" w14:paraId="7EC4028D" w14:textId="77777777" w:rsidTr="008D257C">
        <w:trPr>
          <w:ins w:id="3269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94B0FF" w14:textId="77777777" w:rsidR="008D257C" w:rsidRPr="002F4E92" w:rsidRDefault="008D257C" w:rsidP="008D257C">
            <w:pPr>
              <w:suppressAutoHyphens w:val="0"/>
              <w:spacing w:before="332"/>
              <w:jc w:val="center"/>
              <w:rPr>
                <w:ins w:id="32700" w:author="Tatiana de Paula" w:date="2021-09-17T22:10:00Z"/>
                <w:rFonts w:ascii="Times New Roman" w:hAnsi="Times New Roman"/>
                <w:b/>
                <w:sz w:val="24"/>
                <w:szCs w:val="24"/>
                <w:rPrChange w:id="32701" w:author="Tatiana de Paula" w:date="2022-09-16T18:19:00Z">
                  <w:rPr>
                    <w:ins w:id="32702" w:author="Tatiana de Paula" w:date="2021-09-17T22:10:00Z"/>
                    <w:b/>
                    <w:sz w:val="16"/>
                    <w:szCs w:val="16"/>
                  </w:rPr>
                </w:rPrChange>
              </w:rPr>
            </w:pPr>
            <w:ins w:id="32703" w:author="Tatiana de Paula" w:date="2021-09-17T22:10:00Z">
              <w:r w:rsidRPr="002F4E92">
                <w:rPr>
                  <w:rFonts w:ascii="Times New Roman" w:hAnsi="Times New Roman"/>
                  <w:b/>
                  <w:sz w:val="24"/>
                  <w:szCs w:val="24"/>
                  <w:rPrChange w:id="32704" w:author="Tatiana de Paula" w:date="2022-09-16T18:19:00Z">
                    <w:rPr>
                      <w:b/>
                      <w:sz w:val="16"/>
                      <w:szCs w:val="16"/>
                    </w:rPr>
                  </w:rPrChange>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56D578" w14:textId="77777777" w:rsidR="008D257C" w:rsidRPr="002F4E92" w:rsidRDefault="008D257C" w:rsidP="008D257C">
            <w:pPr>
              <w:suppressAutoHyphens w:val="0"/>
              <w:spacing w:before="332"/>
              <w:jc w:val="center"/>
              <w:rPr>
                <w:ins w:id="32705" w:author="Tatiana de Paula" w:date="2021-09-17T22:10:00Z"/>
                <w:rFonts w:ascii="Times New Roman" w:hAnsi="Times New Roman"/>
                <w:b/>
                <w:sz w:val="24"/>
                <w:szCs w:val="24"/>
                <w:rPrChange w:id="32706" w:author="Tatiana de Paula" w:date="2022-09-16T18:19:00Z">
                  <w:rPr>
                    <w:ins w:id="32707" w:author="Tatiana de Paula" w:date="2021-09-17T22:10:00Z"/>
                    <w:b/>
                    <w:sz w:val="16"/>
                    <w:szCs w:val="16"/>
                  </w:rPr>
                </w:rPrChange>
              </w:rPr>
            </w:pPr>
            <w:ins w:id="32708" w:author="Tatiana de Paula" w:date="2021-09-17T22:10:00Z">
              <w:r w:rsidRPr="002F4E92">
                <w:rPr>
                  <w:rFonts w:ascii="Times New Roman" w:hAnsi="Times New Roman"/>
                  <w:b/>
                  <w:sz w:val="24"/>
                  <w:szCs w:val="24"/>
                  <w:rPrChange w:id="32709" w:author="Tatiana de Paula" w:date="2022-09-16T18:19:00Z">
                    <w:rPr>
                      <w:b/>
                      <w:sz w:val="16"/>
                      <w:szCs w:val="16"/>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48243A" w14:textId="77777777" w:rsidR="008D257C" w:rsidRPr="002F4E92" w:rsidRDefault="008D257C" w:rsidP="008D257C">
            <w:pPr>
              <w:suppressAutoHyphens w:val="0"/>
              <w:spacing w:before="332"/>
              <w:jc w:val="center"/>
              <w:rPr>
                <w:ins w:id="32710" w:author="Tatiana de Paula" w:date="2021-09-17T22:10:00Z"/>
                <w:rFonts w:ascii="Times New Roman" w:hAnsi="Times New Roman"/>
                <w:b/>
                <w:sz w:val="24"/>
                <w:szCs w:val="24"/>
                <w:rPrChange w:id="32711" w:author="Tatiana de Paula" w:date="2022-09-16T18:19:00Z">
                  <w:rPr>
                    <w:ins w:id="32712" w:author="Tatiana de Paula" w:date="2021-09-17T22:10:00Z"/>
                    <w:b/>
                    <w:sz w:val="14"/>
                    <w:szCs w:val="14"/>
                  </w:rPr>
                </w:rPrChange>
              </w:rPr>
            </w:pPr>
            <w:ins w:id="32713" w:author="Tatiana de Paula" w:date="2021-09-17T22:10:00Z">
              <w:r w:rsidRPr="002F4E92">
                <w:rPr>
                  <w:rFonts w:ascii="Times New Roman" w:hAnsi="Times New Roman"/>
                  <w:b/>
                  <w:sz w:val="24"/>
                  <w:szCs w:val="24"/>
                  <w:rPrChange w:id="32714" w:author="Tatiana de Paula" w:date="2022-09-16T18:19:00Z">
                    <w:rPr>
                      <w:b/>
                      <w:sz w:val="14"/>
                      <w:szCs w:val="14"/>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A2916D" w14:textId="77777777" w:rsidR="008D257C" w:rsidRPr="002F4E92" w:rsidRDefault="008D257C" w:rsidP="008D257C">
            <w:pPr>
              <w:suppressAutoHyphens w:val="0"/>
              <w:spacing w:before="332"/>
              <w:jc w:val="center"/>
              <w:rPr>
                <w:ins w:id="32715" w:author="Tatiana de Paula" w:date="2021-09-17T22:10:00Z"/>
                <w:rFonts w:ascii="Times New Roman" w:hAnsi="Times New Roman"/>
                <w:b/>
                <w:sz w:val="24"/>
                <w:szCs w:val="24"/>
                <w:rPrChange w:id="32716" w:author="Tatiana de Paula" w:date="2022-09-16T18:19:00Z">
                  <w:rPr>
                    <w:ins w:id="32717" w:author="Tatiana de Paula" w:date="2021-09-17T22:10:00Z"/>
                    <w:b/>
                    <w:sz w:val="14"/>
                    <w:szCs w:val="14"/>
                  </w:rPr>
                </w:rPrChange>
              </w:rPr>
            </w:pPr>
            <w:ins w:id="32718" w:author="Tatiana de Paula" w:date="2021-09-17T22:10:00Z">
              <w:r w:rsidRPr="002F4E92">
                <w:rPr>
                  <w:rFonts w:ascii="Times New Roman" w:hAnsi="Times New Roman"/>
                  <w:b/>
                  <w:sz w:val="24"/>
                  <w:szCs w:val="24"/>
                  <w:rPrChange w:id="32719" w:author="Tatiana de Paula" w:date="2022-09-16T18:19:00Z">
                    <w:rPr>
                      <w:b/>
                      <w:sz w:val="14"/>
                      <w:szCs w:val="14"/>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B1B998" w14:textId="77777777" w:rsidR="008D257C" w:rsidRPr="002F4E92" w:rsidRDefault="008D257C" w:rsidP="008D257C">
            <w:pPr>
              <w:suppressAutoHyphens w:val="0"/>
              <w:spacing w:before="332"/>
              <w:jc w:val="center"/>
              <w:rPr>
                <w:ins w:id="32720" w:author="Tatiana de Paula" w:date="2021-09-17T22:10:00Z"/>
                <w:rFonts w:ascii="Times New Roman" w:hAnsi="Times New Roman"/>
                <w:b/>
                <w:sz w:val="24"/>
                <w:szCs w:val="24"/>
                <w:rPrChange w:id="32721" w:author="Tatiana de Paula" w:date="2022-09-16T18:19:00Z">
                  <w:rPr>
                    <w:ins w:id="32722" w:author="Tatiana de Paula" w:date="2021-09-17T22:10:00Z"/>
                    <w:b/>
                    <w:sz w:val="14"/>
                    <w:szCs w:val="14"/>
                  </w:rPr>
                </w:rPrChange>
              </w:rPr>
            </w:pPr>
            <w:ins w:id="32723" w:author="Tatiana de Paula" w:date="2021-09-17T22:10:00Z">
              <w:r w:rsidRPr="002F4E92">
                <w:rPr>
                  <w:rFonts w:ascii="Times New Roman" w:hAnsi="Times New Roman"/>
                  <w:b/>
                  <w:sz w:val="24"/>
                  <w:szCs w:val="24"/>
                  <w:rPrChange w:id="32724" w:author="Tatiana de Paula" w:date="2022-09-16T18:19:00Z">
                    <w:rPr>
                      <w:b/>
                      <w:sz w:val="14"/>
                      <w:szCs w:val="14"/>
                    </w:rPr>
                  </w:rPrChange>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29E27F" w14:textId="77777777" w:rsidR="008D257C" w:rsidRPr="002F4E92" w:rsidRDefault="008D257C" w:rsidP="008D257C">
            <w:pPr>
              <w:suppressAutoHyphens w:val="0"/>
              <w:spacing w:before="332"/>
              <w:jc w:val="center"/>
              <w:rPr>
                <w:ins w:id="32725" w:author="Tatiana de Paula" w:date="2021-09-17T22:10:00Z"/>
                <w:rFonts w:ascii="Times New Roman" w:hAnsi="Times New Roman"/>
                <w:b/>
                <w:sz w:val="24"/>
                <w:szCs w:val="24"/>
                <w:rPrChange w:id="32726" w:author="Tatiana de Paula" w:date="2022-09-16T18:19:00Z">
                  <w:rPr>
                    <w:ins w:id="32727" w:author="Tatiana de Paula" w:date="2021-09-17T22:10:00Z"/>
                    <w:b/>
                    <w:sz w:val="14"/>
                    <w:szCs w:val="14"/>
                  </w:rPr>
                </w:rPrChange>
              </w:rPr>
            </w:pPr>
            <w:ins w:id="32728" w:author="Tatiana de Paula" w:date="2021-09-17T22:10:00Z">
              <w:r w:rsidRPr="002F4E92">
                <w:rPr>
                  <w:rFonts w:ascii="Times New Roman" w:hAnsi="Times New Roman"/>
                  <w:b/>
                  <w:sz w:val="24"/>
                  <w:szCs w:val="24"/>
                  <w:rPrChange w:id="32729" w:author="Tatiana de Paula" w:date="2022-09-16T18:19:00Z">
                    <w:rPr>
                      <w:b/>
                      <w:sz w:val="14"/>
                      <w:szCs w:val="14"/>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E2F9A7" w14:textId="77777777" w:rsidR="008D257C" w:rsidRPr="002F4E92" w:rsidRDefault="008D257C" w:rsidP="008D257C">
            <w:pPr>
              <w:suppressAutoHyphens w:val="0"/>
              <w:spacing w:before="332"/>
              <w:jc w:val="center"/>
              <w:rPr>
                <w:ins w:id="32730" w:author="Tatiana de Paula" w:date="2021-09-17T22:10:00Z"/>
                <w:rFonts w:ascii="Times New Roman" w:hAnsi="Times New Roman"/>
                <w:b/>
                <w:sz w:val="24"/>
                <w:szCs w:val="24"/>
                <w:rPrChange w:id="32731" w:author="Tatiana de Paula" w:date="2022-09-16T18:19:00Z">
                  <w:rPr>
                    <w:ins w:id="32732" w:author="Tatiana de Paula" w:date="2021-09-17T22:10:00Z"/>
                    <w:b/>
                    <w:sz w:val="14"/>
                    <w:szCs w:val="14"/>
                  </w:rPr>
                </w:rPrChange>
              </w:rPr>
            </w:pPr>
            <w:ins w:id="32733" w:author="Tatiana de Paula" w:date="2021-09-17T22:10:00Z">
              <w:r w:rsidRPr="002F4E92">
                <w:rPr>
                  <w:rFonts w:ascii="Times New Roman" w:hAnsi="Times New Roman"/>
                  <w:b/>
                  <w:sz w:val="24"/>
                  <w:szCs w:val="24"/>
                  <w:rPrChange w:id="32734"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905B81" w14:textId="77777777" w:rsidR="008D257C" w:rsidRPr="002F4E92" w:rsidRDefault="008D257C" w:rsidP="008D257C">
            <w:pPr>
              <w:suppressAutoHyphens w:val="0"/>
              <w:spacing w:before="332"/>
              <w:jc w:val="center"/>
              <w:rPr>
                <w:ins w:id="32735" w:author="Tatiana de Paula" w:date="2021-09-17T22:10:00Z"/>
                <w:rFonts w:ascii="Times New Roman" w:hAnsi="Times New Roman"/>
                <w:b/>
                <w:sz w:val="24"/>
                <w:szCs w:val="24"/>
                <w:rPrChange w:id="32736" w:author="Tatiana de Paula" w:date="2022-09-16T18:19:00Z">
                  <w:rPr>
                    <w:ins w:id="32737" w:author="Tatiana de Paula" w:date="2021-09-17T22:10:00Z"/>
                    <w:b/>
                    <w:sz w:val="14"/>
                    <w:szCs w:val="14"/>
                  </w:rPr>
                </w:rPrChange>
              </w:rPr>
            </w:pPr>
            <w:ins w:id="32738" w:author="Tatiana de Paula" w:date="2021-09-17T22:10:00Z">
              <w:r w:rsidRPr="002F4E92">
                <w:rPr>
                  <w:rFonts w:ascii="Times New Roman" w:hAnsi="Times New Roman"/>
                  <w:b/>
                  <w:sz w:val="24"/>
                  <w:szCs w:val="24"/>
                  <w:rPrChange w:id="32739" w:author="Tatiana de Paula" w:date="2022-09-16T18:19:00Z">
                    <w:rPr>
                      <w:b/>
                      <w:sz w:val="14"/>
                      <w:szCs w:val="14"/>
                    </w:rPr>
                  </w:rPrChange>
                </w:rPr>
                <w:t>420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13238E" w14:textId="77777777" w:rsidR="008D257C" w:rsidRPr="002F4E92" w:rsidRDefault="008D257C" w:rsidP="008D257C">
            <w:pPr>
              <w:suppressAutoHyphens w:val="0"/>
              <w:spacing w:before="332"/>
              <w:jc w:val="center"/>
              <w:rPr>
                <w:ins w:id="32740" w:author="Tatiana de Paula" w:date="2021-09-17T22:10:00Z"/>
                <w:rFonts w:ascii="Times New Roman" w:hAnsi="Times New Roman"/>
                <w:b/>
                <w:sz w:val="24"/>
                <w:szCs w:val="24"/>
                <w:rPrChange w:id="32741" w:author="Tatiana de Paula" w:date="2022-09-16T18:19:00Z">
                  <w:rPr>
                    <w:ins w:id="32742" w:author="Tatiana de Paula" w:date="2021-09-17T22:10:00Z"/>
                    <w:b/>
                    <w:sz w:val="14"/>
                    <w:szCs w:val="14"/>
                  </w:rPr>
                </w:rPrChange>
              </w:rPr>
            </w:pPr>
            <w:ins w:id="32743" w:author="Tatiana de Paula" w:date="2021-09-17T22:10:00Z">
              <w:r w:rsidRPr="002F4E92">
                <w:rPr>
                  <w:rFonts w:ascii="Times New Roman" w:hAnsi="Times New Roman"/>
                  <w:b/>
                  <w:sz w:val="24"/>
                  <w:szCs w:val="24"/>
                  <w:rPrChange w:id="32744" w:author="Tatiana de Paula" w:date="2022-09-16T18:19:00Z">
                    <w:rPr>
                      <w:b/>
                      <w:sz w:val="14"/>
                      <w:szCs w:val="14"/>
                    </w:rPr>
                  </w:rPrChange>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47C133" w14:textId="77777777" w:rsidR="008D257C" w:rsidRPr="002F4E92" w:rsidRDefault="008D257C" w:rsidP="008D257C">
            <w:pPr>
              <w:suppressAutoHyphens w:val="0"/>
              <w:spacing w:before="332"/>
              <w:jc w:val="center"/>
              <w:rPr>
                <w:ins w:id="32745" w:author="Tatiana de Paula" w:date="2021-09-17T22:10:00Z"/>
                <w:rFonts w:ascii="Times New Roman" w:hAnsi="Times New Roman"/>
                <w:b/>
                <w:sz w:val="24"/>
                <w:szCs w:val="24"/>
                <w:rPrChange w:id="32746" w:author="Tatiana de Paula" w:date="2022-09-16T18:19:00Z">
                  <w:rPr>
                    <w:ins w:id="32747" w:author="Tatiana de Paula" w:date="2021-09-17T22:10:00Z"/>
                    <w:b/>
                    <w:sz w:val="14"/>
                    <w:szCs w:val="14"/>
                  </w:rPr>
                </w:rPrChange>
              </w:rPr>
            </w:pPr>
            <w:ins w:id="32748" w:author="Tatiana de Paula" w:date="2021-09-17T22:10:00Z">
              <w:r w:rsidRPr="002F4E92">
                <w:rPr>
                  <w:rFonts w:ascii="Times New Roman" w:hAnsi="Times New Roman"/>
                  <w:b/>
                  <w:sz w:val="24"/>
                  <w:szCs w:val="24"/>
                  <w:rPrChange w:id="32749" w:author="Tatiana de Paula" w:date="2022-09-16T18:19:00Z">
                    <w:rPr>
                      <w:b/>
                      <w:sz w:val="14"/>
                      <w:szCs w:val="14"/>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CB875C" w14:textId="77777777" w:rsidR="008D257C" w:rsidRPr="002F4E92" w:rsidRDefault="008D257C" w:rsidP="008D257C">
            <w:pPr>
              <w:suppressAutoHyphens w:val="0"/>
              <w:spacing w:before="332"/>
              <w:jc w:val="center"/>
              <w:rPr>
                <w:ins w:id="32750" w:author="Tatiana de Paula" w:date="2021-09-17T22:10:00Z"/>
                <w:rFonts w:ascii="Times New Roman" w:hAnsi="Times New Roman"/>
                <w:b/>
                <w:sz w:val="24"/>
                <w:szCs w:val="24"/>
                <w:rPrChange w:id="32751" w:author="Tatiana de Paula" w:date="2022-09-16T18:19:00Z">
                  <w:rPr>
                    <w:ins w:id="32752" w:author="Tatiana de Paula" w:date="2021-09-17T22:10:00Z"/>
                    <w:b/>
                    <w:sz w:val="14"/>
                    <w:szCs w:val="14"/>
                  </w:rPr>
                </w:rPrChange>
              </w:rPr>
            </w:pPr>
            <w:ins w:id="32753" w:author="Tatiana de Paula" w:date="2021-09-17T22:10:00Z">
              <w:r w:rsidRPr="002F4E92">
                <w:rPr>
                  <w:rFonts w:ascii="Times New Roman" w:hAnsi="Times New Roman"/>
                  <w:b/>
                  <w:sz w:val="24"/>
                  <w:szCs w:val="24"/>
                  <w:rPrChange w:id="32754" w:author="Tatiana de Paula" w:date="2022-09-16T18:19:00Z">
                    <w:rPr>
                      <w:b/>
                      <w:sz w:val="14"/>
                      <w:szCs w:val="14"/>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14B95A" w14:textId="77777777" w:rsidR="008D257C" w:rsidRPr="002F4E92" w:rsidRDefault="008D257C" w:rsidP="008D257C">
            <w:pPr>
              <w:suppressAutoHyphens w:val="0"/>
              <w:spacing w:before="332"/>
              <w:jc w:val="center"/>
              <w:rPr>
                <w:ins w:id="32755" w:author="Tatiana de Paula" w:date="2021-09-17T22:10:00Z"/>
                <w:rFonts w:ascii="Times New Roman" w:hAnsi="Times New Roman"/>
                <w:b/>
                <w:sz w:val="24"/>
                <w:szCs w:val="24"/>
                <w:rPrChange w:id="32756" w:author="Tatiana de Paula" w:date="2022-09-16T18:19:00Z">
                  <w:rPr>
                    <w:ins w:id="32757" w:author="Tatiana de Paula" w:date="2021-09-17T22:10:00Z"/>
                    <w:b/>
                    <w:sz w:val="14"/>
                    <w:szCs w:val="14"/>
                  </w:rPr>
                </w:rPrChange>
              </w:rPr>
            </w:pPr>
            <w:ins w:id="32758" w:author="Tatiana de Paula" w:date="2021-09-17T22:10:00Z">
              <w:r w:rsidRPr="002F4E92">
                <w:rPr>
                  <w:rFonts w:ascii="Times New Roman" w:hAnsi="Times New Roman"/>
                  <w:b/>
                  <w:sz w:val="24"/>
                  <w:szCs w:val="24"/>
                  <w:rPrChange w:id="32759" w:author="Tatiana de Paula" w:date="2022-09-16T18:19:00Z">
                    <w:rPr>
                      <w:b/>
                      <w:sz w:val="14"/>
                      <w:szCs w:val="14"/>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177EF2" w14:textId="77777777" w:rsidR="008D257C" w:rsidRPr="002F4E92" w:rsidRDefault="008D257C" w:rsidP="008D257C">
            <w:pPr>
              <w:suppressAutoHyphens w:val="0"/>
              <w:spacing w:before="332"/>
              <w:jc w:val="center"/>
              <w:rPr>
                <w:ins w:id="32760" w:author="Tatiana de Paula" w:date="2021-09-17T22:10:00Z"/>
                <w:rFonts w:ascii="Times New Roman" w:hAnsi="Times New Roman"/>
                <w:b/>
                <w:sz w:val="24"/>
                <w:szCs w:val="24"/>
                <w:rPrChange w:id="32761" w:author="Tatiana de Paula" w:date="2022-09-16T18:19:00Z">
                  <w:rPr>
                    <w:ins w:id="32762" w:author="Tatiana de Paula" w:date="2021-09-17T22:10:00Z"/>
                    <w:b/>
                    <w:sz w:val="14"/>
                    <w:szCs w:val="14"/>
                  </w:rPr>
                </w:rPrChange>
              </w:rPr>
            </w:pPr>
            <w:ins w:id="32763" w:author="Tatiana de Paula" w:date="2021-09-17T22:10:00Z">
              <w:r w:rsidRPr="002F4E92">
                <w:rPr>
                  <w:rFonts w:ascii="Times New Roman" w:hAnsi="Times New Roman"/>
                  <w:b/>
                  <w:sz w:val="24"/>
                  <w:szCs w:val="24"/>
                  <w:rPrChange w:id="32764" w:author="Tatiana de Paula" w:date="2022-09-16T18:19:00Z">
                    <w:rPr>
                      <w:b/>
                      <w:sz w:val="14"/>
                      <w:szCs w:val="14"/>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6DEE2C" w14:textId="77777777" w:rsidR="008D257C" w:rsidRPr="002F4E92" w:rsidRDefault="008D257C" w:rsidP="008D257C">
            <w:pPr>
              <w:suppressAutoHyphens w:val="0"/>
              <w:spacing w:before="332"/>
              <w:jc w:val="center"/>
              <w:rPr>
                <w:ins w:id="32765" w:author="Tatiana de Paula" w:date="2021-09-17T22:10:00Z"/>
                <w:rFonts w:ascii="Times New Roman" w:hAnsi="Times New Roman"/>
                <w:b/>
                <w:sz w:val="24"/>
                <w:szCs w:val="24"/>
                <w:rPrChange w:id="32766" w:author="Tatiana de Paula" w:date="2022-09-16T18:19:00Z">
                  <w:rPr>
                    <w:ins w:id="32767" w:author="Tatiana de Paula" w:date="2021-09-17T22:10:00Z"/>
                    <w:b/>
                    <w:sz w:val="14"/>
                    <w:szCs w:val="14"/>
                  </w:rPr>
                </w:rPrChange>
              </w:rPr>
            </w:pPr>
            <w:ins w:id="32768" w:author="Tatiana de Paula" w:date="2021-09-17T22:10:00Z">
              <w:r w:rsidRPr="002F4E92">
                <w:rPr>
                  <w:rFonts w:ascii="Times New Roman" w:hAnsi="Times New Roman"/>
                  <w:b/>
                  <w:sz w:val="24"/>
                  <w:szCs w:val="24"/>
                  <w:rPrChange w:id="32769" w:author="Tatiana de Paula" w:date="2022-09-16T18:19:00Z">
                    <w:rPr>
                      <w:b/>
                      <w:sz w:val="14"/>
                      <w:szCs w:val="14"/>
                    </w:rPr>
                  </w:rPrChange>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56C2CF" w14:textId="77777777" w:rsidR="008D257C" w:rsidRPr="002F4E92" w:rsidRDefault="008D257C" w:rsidP="008D257C">
            <w:pPr>
              <w:suppressAutoHyphens w:val="0"/>
              <w:spacing w:before="332"/>
              <w:jc w:val="center"/>
              <w:rPr>
                <w:ins w:id="32770" w:author="Tatiana de Paula" w:date="2021-09-17T22:10:00Z"/>
                <w:rFonts w:ascii="Times New Roman" w:hAnsi="Times New Roman"/>
                <w:b/>
                <w:sz w:val="24"/>
                <w:szCs w:val="24"/>
                <w:rPrChange w:id="32771" w:author="Tatiana de Paula" w:date="2022-09-16T18:19:00Z">
                  <w:rPr>
                    <w:ins w:id="32772" w:author="Tatiana de Paula" w:date="2021-09-17T22:10:00Z"/>
                    <w:b/>
                    <w:sz w:val="14"/>
                    <w:szCs w:val="14"/>
                  </w:rPr>
                </w:rPrChange>
              </w:rPr>
            </w:pPr>
            <w:ins w:id="32773" w:author="Tatiana de Paula" w:date="2021-09-17T22:10:00Z">
              <w:r w:rsidRPr="002F4E92">
                <w:rPr>
                  <w:rFonts w:ascii="Times New Roman" w:hAnsi="Times New Roman"/>
                  <w:b/>
                  <w:sz w:val="24"/>
                  <w:szCs w:val="24"/>
                  <w:rPrChange w:id="32774" w:author="Tatiana de Paula" w:date="2022-09-16T18:19:00Z">
                    <w:rPr>
                      <w:b/>
                      <w:sz w:val="14"/>
                      <w:szCs w:val="14"/>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7C5B36" w14:textId="77777777" w:rsidR="008D257C" w:rsidRPr="002F4E92" w:rsidRDefault="008D257C" w:rsidP="008D257C">
            <w:pPr>
              <w:suppressAutoHyphens w:val="0"/>
              <w:spacing w:before="332"/>
              <w:jc w:val="center"/>
              <w:rPr>
                <w:ins w:id="32775" w:author="Tatiana de Paula" w:date="2021-09-17T22:10:00Z"/>
                <w:rFonts w:ascii="Times New Roman" w:hAnsi="Times New Roman"/>
                <w:b/>
                <w:sz w:val="24"/>
                <w:szCs w:val="24"/>
                <w:rPrChange w:id="32776" w:author="Tatiana de Paula" w:date="2022-09-16T18:19:00Z">
                  <w:rPr>
                    <w:ins w:id="32777" w:author="Tatiana de Paula" w:date="2021-09-17T22:10:00Z"/>
                    <w:b/>
                    <w:sz w:val="14"/>
                    <w:szCs w:val="14"/>
                  </w:rPr>
                </w:rPrChange>
              </w:rPr>
            </w:pPr>
            <w:ins w:id="32778" w:author="Tatiana de Paula" w:date="2021-09-17T22:10:00Z">
              <w:r w:rsidRPr="002F4E92">
                <w:rPr>
                  <w:rFonts w:ascii="Times New Roman" w:hAnsi="Times New Roman"/>
                  <w:b/>
                  <w:sz w:val="24"/>
                  <w:szCs w:val="24"/>
                  <w:rPrChange w:id="32779" w:author="Tatiana de Paula" w:date="2022-09-16T18:19:00Z">
                    <w:rPr>
                      <w:b/>
                      <w:sz w:val="14"/>
                      <w:szCs w:val="14"/>
                    </w:rPr>
                  </w:rPrChange>
                </w:rPr>
                <w:t>2.0*</w:t>
              </w:r>
            </w:ins>
          </w:p>
        </w:tc>
      </w:tr>
      <w:tr w:rsidR="008D257C" w:rsidRPr="002F4E92" w14:paraId="5D473748" w14:textId="77777777" w:rsidTr="008D257C">
        <w:trPr>
          <w:ins w:id="3278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A2D68E" w14:textId="77777777" w:rsidR="008D257C" w:rsidRPr="002F4E92" w:rsidRDefault="008D257C" w:rsidP="008D257C">
            <w:pPr>
              <w:suppressAutoHyphens w:val="0"/>
              <w:spacing w:before="332"/>
              <w:jc w:val="center"/>
              <w:rPr>
                <w:ins w:id="32781" w:author="Tatiana de Paula" w:date="2021-09-17T22:10:00Z"/>
                <w:rFonts w:ascii="Times New Roman" w:hAnsi="Times New Roman"/>
                <w:b/>
                <w:sz w:val="24"/>
                <w:szCs w:val="24"/>
                <w:rPrChange w:id="32782" w:author="Tatiana de Paula" w:date="2022-09-16T18:19:00Z">
                  <w:rPr>
                    <w:ins w:id="32783" w:author="Tatiana de Paula" w:date="2021-09-17T22:10:00Z"/>
                    <w:b/>
                    <w:sz w:val="16"/>
                    <w:szCs w:val="16"/>
                  </w:rPr>
                </w:rPrChange>
              </w:rPr>
            </w:pPr>
            <w:ins w:id="32784" w:author="Tatiana de Paula" w:date="2021-09-17T22:10:00Z">
              <w:r w:rsidRPr="002F4E92">
                <w:rPr>
                  <w:rFonts w:ascii="Times New Roman" w:hAnsi="Times New Roman"/>
                  <w:b/>
                  <w:sz w:val="24"/>
                  <w:szCs w:val="24"/>
                  <w:rPrChange w:id="32785" w:author="Tatiana de Paula" w:date="2022-09-16T18:19:00Z">
                    <w:rPr>
                      <w:b/>
                      <w:sz w:val="16"/>
                      <w:szCs w:val="16"/>
                    </w:rPr>
                  </w:rPrChange>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0DDED3" w14:textId="77777777" w:rsidR="008D257C" w:rsidRPr="002F4E92" w:rsidRDefault="008D257C" w:rsidP="008D257C">
            <w:pPr>
              <w:suppressAutoHyphens w:val="0"/>
              <w:spacing w:before="332"/>
              <w:jc w:val="center"/>
              <w:rPr>
                <w:ins w:id="32786" w:author="Tatiana de Paula" w:date="2021-09-17T22:10:00Z"/>
                <w:rFonts w:ascii="Times New Roman" w:hAnsi="Times New Roman"/>
                <w:b/>
                <w:sz w:val="24"/>
                <w:szCs w:val="24"/>
                <w:rPrChange w:id="32787" w:author="Tatiana de Paula" w:date="2022-09-16T18:19:00Z">
                  <w:rPr>
                    <w:ins w:id="32788" w:author="Tatiana de Paula" w:date="2021-09-17T22:10:00Z"/>
                    <w:b/>
                    <w:sz w:val="16"/>
                    <w:szCs w:val="16"/>
                  </w:rPr>
                </w:rPrChange>
              </w:rPr>
            </w:pPr>
            <w:ins w:id="32789" w:author="Tatiana de Paula" w:date="2021-09-17T22:10:00Z">
              <w:r w:rsidRPr="002F4E92">
                <w:rPr>
                  <w:rFonts w:ascii="Times New Roman" w:hAnsi="Times New Roman"/>
                  <w:b/>
                  <w:sz w:val="24"/>
                  <w:szCs w:val="24"/>
                  <w:rPrChange w:id="32790" w:author="Tatiana de Paula" w:date="2022-09-16T18:19:00Z">
                    <w:rPr>
                      <w:b/>
                      <w:sz w:val="16"/>
                      <w:szCs w:val="16"/>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2A2B4E" w14:textId="77777777" w:rsidR="008D257C" w:rsidRPr="002F4E92" w:rsidRDefault="008D257C" w:rsidP="008D257C">
            <w:pPr>
              <w:suppressAutoHyphens w:val="0"/>
              <w:spacing w:before="332"/>
              <w:jc w:val="center"/>
              <w:rPr>
                <w:ins w:id="32791" w:author="Tatiana de Paula" w:date="2021-09-17T22:10:00Z"/>
                <w:rFonts w:ascii="Times New Roman" w:hAnsi="Times New Roman"/>
                <w:b/>
                <w:sz w:val="24"/>
                <w:szCs w:val="24"/>
                <w:rPrChange w:id="32792" w:author="Tatiana de Paula" w:date="2022-09-16T18:19:00Z">
                  <w:rPr>
                    <w:ins w:id="32793" w:author="Tatiana de Paula" w:date="2021-09-17T22:10:00Z"/>
                    <w:b/>
                    <w:sz w:val="14"/>
                    <w:szCs w:val="14"/>
                  </w:rPr>
                </w:rPrChange>
              </w:rPr>
            </w:pPr>
            <w:ins w:id="32794" w:author="Tatiana de Paula" w:date="2021-09-17T22:10:00Z">
              <w:r w:rsidRPr="002F4E92">
                <w:rPr>
                  <w:rFonts w:ascii="Times New Roman" w:hAnsi="Times New Roman"/>
                  <w:b/>
                  <w:sz w:val="24"/>
                  <w:szCs w:val="24"/>
                  <w:rPrChange w:id="32795" w:author="Tatiana de Paula" w:date="2022-09-16T18:19:00Z">
                    <w:rPr>
                      <w:b/>
                      <w:sz w:val="14"/>
                      <w:szCs w:val="14"/>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CC2354" w14:textId="77777777" w:rsidR="008D257C" w:rsidRPr="002F4E92" w:rsidRDefault="008D257C" w:rsidP="008D257C">
            <w:pPr>
              <w:suppressAutoHyphens w:val="0"/>
              <w:spacing w:before="332"/>
              <w:jc w:val="center"/>
              <w:rPr>
                <w:ins w:id="32796" w:author="Tatiana de Paula" w:date="2021-09-17T22:10:00Z"/>
                <w:rFonts w:ascii="Times New Roman" w:hAnsi="Times New Roman"/>
                <w:b/>
                <w:sz w:val="24"/>
                <w:szCs w:val="24"/>
                <w:rPrChange w:id="32797" w:author="Tatiana de Paula" w:date="2022-09-16T18:19:00Z">
                  <w:rPr>
                    <w:ins w:id="32798" w:author="Tatiana de Paula" w:date="2021-09-17T22:10:00Z"/>
                    <w:b/>
                    <w:sz w:val="14"/>
                    <w:szCs w:val="14"/>
                  </w:rPr>
                </w:rPrChange>
              </w:rPr>
            </w:pPr>
            <w:ins w:id="32799" w:author="Tatiana de Paula" w:date="2021-09-17T22:10:00Z">
              <w:r w:rsidRPr="002F4E92">
                <w:rPr>
                  <w:rFonts w:ascii="Times New Roman" w:hAnsi="Times New Roman"/>
                  <w:b/>
                  <w:sz w:val="24"/>
                  <w:szCs w:val="24"/>
                  <w:rPrChange w:id="32800" w:author="Tatiana de Paula" w:date="2022-09-16T18:19:00Z">
                    <w:rPr>
                      <w:b/>
                      <w:sz w:val="14"/>
                      <w:szCs w:val="14"/>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743F1C" w14:textId="77777777" w:rsidR="008D257C" w:rsidRPr="002F4E92" w:rsidRDefault="008D257C" w:rsidP="008D257C">
            <w:pPr>
              <w:suppressAutoHyphens w:val="0"/>
              <w:spacing w:before="332"/>
              <w:jc w:val="center"/>
              <w:rPr>
                <w:ins w:id="32801" w:author="Tatiana de Paula" w:date="2021-09-17T22:10:00Z"/>
                <w:rFonts w:ascii="Times New Roman" w:hAnsi="Times New Roman"/>
                <w:b/>
                <w:sz w:val="24"/>
                <w:szCs w:val="24"/>
                <w:rPrChange w:id="32802" w:author="Tatiana de Paula" w:date="2022-09-16T18:19:00Z">
                  <w:rPr>
                    <w:ins w:id="32803" w:author="Tatiana de Paula" w:date="2021-09-17T22:10:00Z"/>
                    <w:b/>
                    <w:sz w:val="14"/>
                    <w:szCs w:val="14"/>
                  </w:rPr>
                </w:rPrChange>
              </w:rPr>
            </w:pPr>
            <w:ins w:id="32804" w:author="Tatiana de Paula" w:date="2021-09-17T22:10:00Z">
              <w:r w:rsidRPr="002F4E92">
                <w:rPr>
                  <w:rFonts w:ascii="Times New Roman" w:hAnsi="Times New Roman"/>
                  <w:b/>
                  <w:sz w:val="24"/>
                  <w:szCs w:val="24"/>
                  <w:rPrChange w:id="32805" w:author="Tatiana de Paula" w:date="2022-09-16T18:19:00Z">
                    <w:rPr>
                      <w:b/>
                      <w:sz w:val="14"/>
                      <w:szCs w:val="14"/>
                    </w:rPr>
                  </w:rPrChange>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A5D6BC" w14:textId="77777777" w:rsidR="008D257C" w:rsidRPr="002F4E92" w:rsidRDefault="008D257C" w:rsidP="008D257C">
            <w:pPr>
              <w:suppressAutoHyphens w:val="0"/>
              <w:spacing w:before="332"/>
              <w:jc w:val="center"/>
              <w:rPr>
                <w:ins w:id="32806" w:author="Tatiana de Paula" w:date="2021-09-17T22:10:00Z"/>
                <w:rFonts w:ascii="Times New Roman" w:hAnsi="Times New Roman"/>
                <w:b/>
                <w:sz w:val="24"/>
                <w:szCs w:val="24"/>
                <w:rPrChange w:id="32807" w:author="Tatiana de Paula" w:date="2022-09-16T18:19:00Z">
                  <w:rPr>
                    <w:ins w:id="32808" w:author="Tatiana de Paula" w:date="2021-09-17T22:10:00Z"/>
                    <w:b/>
                    <w:sz w:val="14"/>
                    <w:szCs w:val="14"/>
                  </w:rPr>
                </w:rPrChange>
              </w:rPr>
            </w:pPr>
            <w:ins w:id="32809" w:author="Tatiana de Paula" w:date="2021-09-17T22:10:00Z">
              <w:r w:rsidRPr="002F4E92">
                <w:rPr>
                  <w:rFonts w:ascii="Times New Roman" w:hAnsi="Times New Roman"/>
                  <w:b/>
                  <w:sz w:val="24"/>
                  <w:szCs w:val="24"/>
                  <w:rPrChange w:id="32810" w:author="Tatiana de Paula" w:date="2022-09-16T18:19:00Z">
                    <w:rPr>
                      <w:b/>
                      <w:sz w:val="14"/>
                      <w:szCs w:val="14"/>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2BC1A9" w14:textId="77777777" w:rsidR="008D257C" w:rsidRPr="002F4E92" w:rsidRDefault="008D257C" w:rsidP="008D257C">
            <w:pPr>
              <w:suppressAutoHyphens w:val="0"/>
              <w:spacing w:before="332"/>
              <w:jc w:val="center"/>
              <w:rPr>
                <w:ins w:id="32811" w:author="Tatiana de Paula" w:date="2021-09-17T22:10:00Z"/>
                <w:rFonts w:ascii="Times New Roman" w:hAnsi="Times New Roman"/>
                <w:b/>
                <w:sz w:val="24"/>
                <w:szCs w:val="24"/>
                <w:rPrChange w:id="32812" w:author="Tatiana de Paula" w:date="2022-09-16T18:19:00Z">
                  <w:rPr>
                    <w:ins w:id="32813" w:author="Tatiana de Paula" w:date="2021-09-17T22:10:00Z"/>
                    <w:b/>
                    <w:sz w:val="14"/>
                    <w:szCs w:val="14"/>
                  </w:rPr>
                </w:rPrChange>
              </w:rPr>
            </w:pPr>
            <w:ins w:id="32814" w:author="Tatiana de Paula" w:date="2021-09-17T22:10:00Z">
              <w:r w:rsidRPr="002F4E92">
                <w:rPr>
                  <w:rFonts w:ascii="Times New Roman" w:hAnsi="Times New Roman"/>
                  <w:b/>
                  <w:sz w:val="24"/>
                  <w:szCs w:val="24"/>
                  <w:rPrChange w:id="32815"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B168A7" w14:textId="77777777" w:rsidR="008D257C" w:rsidRPr="002F4E92" w:rsidRDefault="008D257C" w:rsidP="008D257C">
            <w:pPr>
              <w:suppressAutoHyphens w:val="0"/>
              <w:spacing w:before="332"/>
              <w:jc w:val="center"/>
              <w:rPr>
                <w:ins w:id="32816" w:author="Tatiana de Paula" w:date="2021-09-17T22:10:00Z"/>
                <w:rFonts w:ascii="Times New Roman" w:hAnsi="Times New Roman"/>
                <w:b/>
                <w:sz w:val="24"/>
                <w:szCs w:val="24"/>
                <w:rPrChange w:id="32817" w:author="Tatiana de Paula" w:date="2022-09-16T18:19:00Z">
                  <w:rPr>
                    <w:ins w:id="32818" w:author="Tatiana de Paula" w:date="2021-09-17T22:10:00Z"/>
                    <w:b/>
                    <w:sz w:val="14"/>
                    <w:szCs w:val="14"/>
                  </w:rPr>
                </w:rPrChange>
              </w:rPr>
            </w:pPr>
            <w:ins w:id="32819" w:author="Tatiana de Paula" w:date="2021-09-17T22:10:00Z">
              <w:r w:rsidRPr="002F4E92">
                <w:rPr>
                  <w:rFonts w:ascii="Times New Roman" w:hAnsi="Times New Roman"/>
                  <w:b/>
                  <w:sz w:val="24"/>
                  <w:szCs w:val="24"/>
                  <w:rPrChange w:id="32820" w:author="Tatiana de Paula" w:date="2022-09-16T18:19:00Z">
                    <w:rPr>
                      <w:b/>
                      <w:sz w:val="14"/>
                      <w:szCs w:val="14"/>
                    </w:rPr>
                  </w:rPrChange>
                </w:rPr>
                <w:t>420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08BD09" w14:textId="77777777" w:rsidR="008D257C" w:rsidRPr="002F4E92" w:rsidRDefault="008D257C" w:rsidP="008D257C">
            <w:pPr>
              <w:suppressAutoHyphens w:val="0"/>
              <w:spacing w:before="332"/>
              <w:jc w:val="center"/>
              <w:rPr>
                <w:ins w:id="32821" w:author="Tatiana de Paula" w:date="2021-09-17T22:10:00Z"/>
                <w:rFonts w:ascii="Times New Roman" w:hAnsi="Times New Roman"/>
                <w:b/>
                <w:sz w:val="24"/>
                <w:szCs w:val="24"/>
                <w:rPrChange w:id="32822" w:author="Tatiana de Paula" w:date="2022-09-16T18:19:00Z">
                  <w:rPr>
                    <w:ins w:id="32823" w:author="Tatiana de Paula" w:date="2021-09-17T22:10:00Z"/>
                    <w:b/>
                    <w:sz w:val="14"/>
                    <w:szCs w:val="14"/>
                  </w:rPr>
                </w:rPrChange>
              </w:rPr>
            </w:pPr>
            <w:ins w:id="32824" w:author="Tatiana de Paula" w:date="2021-09-17T22:10:00Z">
              <w:r w:rsidRPr="002F4E92">
                <w:rPr>
                  <w:rFonts w:ascii="Times New Roman" w:hAnsi="Times New Roman"/>
                  <w:b/>
                  <w:sz w:val="24"/>
                  <w:szCs w:val="24"/>
                  <w:rPrChange w:id="32825" w:author="Tatiana de Paula" w:date="2022-09-16T18:19:00Z">
                    <w:rPr>
                      <w:b/>
                      <w:sz w:val="14"/>
                      <w:szCs w:val="14"/>
                    </w:rPr>
                  </w:rPrChange>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48F18A" w14:textId="77777777" w:rsidR="008D257C" w:rsidRPr="002F4E92" w:rsidRDefault="008D257C" w:rsidP="008D257C">
            <w:pPr>
              <w:suppressAutoHyphens w:val="0"/>
              <w:spacing w:before="332"/>
              <w:jc w:val="center"/>
              <w:rPr>
                <w:ins w:id="32826" w:author="Tatiana de Paula" w:date="2021-09-17T22:10:00Z"/>
                <w:rFonts w:ascii="Times New Roman" w:hAnsi="Times New Roman"/>
                <w:b/>
                <w:sz w:val="24"/>
                <w:szCs w:val="24"/>
                <w:rPrChange w:id="32827" w:author="Tatiana de Paula" w:date="2022-09-16T18:19:00Z">
                  <w:rPr>
                    <w:ins w:id="32828" w:author="Tatiana de Paula" w:date="2021-09-17T22:10:00Z"/>
                    <w:b/>
                    <w:sz w:val="14"/>
                    <w:szCs w:val="14"/>
                  </w:rPr>
                </w:rPrChange>
              </w:rPr>
            </w:pPr>
            <w:ins w:id="32829" w:author="Tatiana de Paula" w:date="2021-09-17T22:10:00Z">
              <w:r w:rsidRPr="002F4E92">
                <w:rPr>
                  <w:rFonts w:ascii="Times New Roman" w:hAnsi="Times New Roman"/>
                  <w:b/>
                  <w:sz w:val="24"/>
                  <w:szCs w:val="24"/>
                  <w:rPrChange w:id="32830" w:author="Tatiana de Paula" w:date="2022-09-16T18:19:00Z">
                    <w:rPr>
                      <w:b/>
                      <w:sz w:val="14"/>
                      <w:szCs w:val="14"/>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670ADB" w14:textId="77777777" w:rsidR="008D257C" w:rsidRPr="002F4E92" w:rsidRDefault="008D257C" w:rsidP="008D257C">
            <w:pPr>
              <w:suppressAutoHyphens w:val="0"/>
              <w:spacing w:before="332"/>
              <w:jc w:val="center"/>
              <w:rPr>
                <w:ins w:id="32831" w:author="Tatiana de Paula" w:date="2021-09-17T22:10:00Z"/>
                <w:rFonts w:ascii="Times New Roman" w:hAnsi="Times New Roman"/>
                <w:b/>
                <w:sz w:val="24"/>
                <w:szCs w:val="24"/>
                <w:rPrChange w:id="32832" w:author="Tatiana de Paula" w:date="2022-09-16T18:19:00Z">
                  <w:rPr>
                    <w:ins w:id="32833" w:author="Tatiana de Paula" w:date="2021-09-17T22:10:00Z"/>
                    <w:b/>
                    <w:sz w:val="14"/>
                    <w:szCs w:val="14"/>
                  </w:rPr>
                </w:rPrChange>
              </w:rPr>
            </w:pPr>
            <w:ins w:id="32834" w:author="Tatiana de Paula" w:date="2021-09-17T22:10:00Z">
              <w:r w:rsidRPr="002F4E92">
                <w:rPr>
                  <w:rFonts w:ascii="Times New Roman" w:hAnsi="Times New Roman"/>
                  <w:b/>
                  <w:sz w:val="24"/>
                  <w:szCs w:val="24"/>
                  <w:rPrChange w:id="32835" w:author="Tatiana de Paula" w:date="2022-09-16T18:19:00Z">
                    <w:rPr>
                      <w:b/>
                      <w:sz w:val="14"/>
                      <w:szCs w:val="14"/>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185796" w14:textId="77777777" w:rsidR="008D257C" w:rsidRPr="002F4E92" w:rsidRDefault="008D257C" w:rsidP="008D257C">
            <w:pPr>
              <w:suppressAutoHyphens w:val="0"/>
              <w:spacing w:before="332"/>
              <w:jc w:val="center"/>
              <w:rPr>
                <w:ins w:id="32836" w:author="Tatiana de Paula" w:date="2021-09-17T22:10:00Z"/>
                <w:rFonts w:ascii="Times New Roman" w:hAnsi="Times New Roman"/>
                <w:b/>
                <w:sz w:val="24"/>
                <w:szCs w:val="24"/>
                <w:rPrChange w:id="32837" w:author="Tatiana de Paula" w:date="2022-09-16T18:19:00Z">
                  <w:rPr>
                    <w:ins w:id="32838" w:author="Tatiana de Paula" w:date="2021-09-17T22:10:00Z"/>
                    <w:b/>
                    <w:sz w:val="14"/>
                    <w:szCs w:val="14"/>
                  </w:rPr>
                </w:rPrChange>
              </w:rPr>
            </w:pPr>
            <w:ins w:id="32839" w:author="Tatiana de Paula" w:date="2021-09-17T22:10:00Z">
              <w:r w:rsidRPr="002F4E92">
                <w:rPr>
                  <w:rFonts w:ascii="Times New Roman" w:hAnsi="Times New Roman"/>
                  <w:b/>
                  <w:sz w:val="24"/>
                  <w:szCs w:val="24"/>
                  <w:rPrChange w:id="32840" w:author="Tatiana de Paula" w:date="2022-09-16T18:19:00Z">
                    <w:rPr>
                      <w:b/>
                      <w:sz w:val="14"/>
                      <w:szCs w:val="14"/>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E50237" w14:textId="77777777" w:rsidR="008D257C" w:rsidRPr="002F4E92" w:rsidRDefault="008D257C" w:rsidP="008D257C">
            <w:pPr>
              <w:suppressAutoHyphens w:val="0"/>
              <w:spacing w:before="332"/>
              <w:jc w:val="center"/>
              <w:rPr>
                <w:ins w:id="32841" w:author="Tatiana de Paula" w:date="2021-09-17T22:10:00Z"/>
                <w:rFonts w:ascii="Times New Roman" w:hAnsi="Times New Roman"/>
                <w:b/>
                <w:sz w:val="24"/>
                <w:szCs w:val="24"/>
                <w:rPrChange w:id="32842" w:author="Tatiana de Paula" w:date="2022-09-16T18:19:00Z">
                  <w:rPr>
                    <w:ins w:id="32843" w:author="Tatiana de Paula" w:date="2021-09-17T22:10:00Z"/>
                    <w:b/>
                    <w:sz w:val="14"/>
                    <w:szCs w:val="14"/>
                  </w:rPr>
                </w:rPrChange>
              </w:rPr>
            </w:pPr>
            <w:ins w:id="32844" w:author="Tatiana de Paula" w:date="2021-09-17T22:10:00Z">
              <w:r w:rsidRPr="002F4E92">
                <w:rPr>
                  <w:rFonts w:ascii="Times New Roman" w:hAnsi="Times New Roman"/>
                  <w:b/>
                  <w:sz w:val="24"/>
                  <w:szCs w:val="24"/>
                  <w:rPrChange w:id="32845" w:author="Tatiana de Paula" w:date="2022-09-16T18:19:00Z">
                    <w:rPr>
                      <w:b/>
                      <w:sz w:val="14"/>
                      <w:szCs w:val="14"/>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92C109" w14:textId="77777777" w:rsidR="008D257C" w:rsidRPr="002F4E92" w:rsidRDefault="008D257C" w:rsidP="008D257C">
            <w:pPr>
              <w:suppressAutoHyphens w:val="0"/>
              <w:spacing w:before="332"/>
              <w:jc w:val="center"/>
              <w:rPr>
                <w:ins w:id="32846" w:author="Tatiana de Paula" w:date="2021-09-17T22:10:00Z"/>
                <w:rFonts w:ascii="Times New Roman" w:hAnsi="Times New Roman"/>
                <w:b/>
                <w:sz w:val="24"/>
                <w:szCs w:val="24"/>
                <w:rPrChange w:id="32847" w:author="Tatiana de Paula" w:date="2022-09-16T18:19:00Z">
                  <w:rPr>
                    <w:ins w:id="32848" w:author="Tatiana de Paula" w:date="2021-09-17T22:10:00Z"/>
                    <w:b/>
                    <w:sz w:val="14"/>
                    <w:szCs w:val="14"/>
                  </w:rPr>
                </w:rPrChange>
              </w:rPr>
            </w:pPr>
            <w:ins w:id="32849" w:author="Tatiana de Paula" w:date="2021-09-17T22:10:00Z">
              <w:r w:rsidRPr="002F4E92">
                <w:rPr>
                  <w:rFonts w:ascii="Times New Roman" w:hAnsi="Times New Roman"/>
                  <w:b/>
                  <w:sz w:val="24"/>
                  <w:szCs w:val="24"/>
                  <w:rPrChange w:id="32850" w:author="Tatiana de Paula" w:date="2022-09-16T18:19:00Z">
                    <w:rPr>
                      <w:b/>
                      <w:sz w:val="14"/>
                      <w:szCs w:val="14"/>
                    </w:rPr>
                  </w:rPrChange>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0453EE" w14:textId="77777777" w:rsidR="008D257C" w:rsidRPr="002F4E92" w:rsidRDefault="008D257C" w:rsidP="008D257C">
            <w:pPr>
              <w:suppressAutoHyphens w:val="0"/>
              <w:spacing w:before="332"/>
              <w:jc w:val="center"/>
              <w:rPr>
                <w:ins w:id="32851" w:author="Tatiana de Paula" w:date="2021-09-17T22:10:00Z"/>
                <w:rFonts w:ascii="Times New Roman" w:hAnsi="Times New Roman"/>
                <w:b/>
                <w:sz w:val="24"/>
                <w:szCs w:val="24"/>
                <w:rPrChange w:id="32852" w:author="Tatiana de Paula" w:date="2022-09-16T18:19:00Z">
                  <w:rPr>
                    <w:ins w:id="32853" w:author="Tatiana de Paula" w:date="2021-09-17T22:10:00Z"/>
                    <w:b/>
                    <w:sz w:val="14"/>
                    <w:szCs w:val="14"/>
                  </w:rPr>
                </w:rPrChange>
              </w:rPr>
            </w:pPr>
            <w:ins w:id="32854" w:author="Tatiana de Paula" w:date="2021-09-17T22:10:00Z">
              <w:r w:rsidRPr="002F4E92">
                <w:rPr>
                  <w:rFonts w:ascii="Times New Roman" w:hAnsi="Times New Roman"/>
                  <w:b/>
                  <w:sz w:val="24"/>
                  <w:szCs w:val="24"/>
                  <w:rPrChange w:id="32855" w:author="Tatiana de Paula" w:date="2022-09-16T18:19:00Z">
                    <w:rPr>
                      <w:b/>
                      <w:sz w:val="14"/>
                      <w:szCs w:val="14"/>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14AD40" w14:textId="77777777" w:rsidR="008D257C" w:rsidRPr="002F4E92" w:rsidRDefault="008D257C" w:rsidP="008D257C">
            <w:pPr>
              <w:suppressAutoHyphens w:val="0"/>
              <w:spacing w:before="332"/>
              <w:jc w:val="center"/>
              <w:rPr>
                <w:ins w:id="32856" w:author="Tatiana de Paula" w:date="2021-09-17T22:10:00Z"/>
                <w:rFonts w:ascii="Times New Roman" w:hAnsi="Times New Roman"/>
                <w:b/>
                <w:sz w:val="24"/>
                <w:szCs w:val="24"/>
                <w:rPrChange w:id="32857" w:author="Tatiana de Paula" w:date="2022-09-16T18:19:00Z">
                  <w:rPr>
                    <w:ins w:id="32858" w:author="Tatiana de Paula" w:date="2021-09-17T22:10:00Z"/>
                    <w:b/>
                    <w:sz w:val="14"/>
                    <w:szCs w:val="14"/>
                  </w:rPr>
                </w:rPrChange>
              </w:rPr>
            </w:pPr>
            <w:ins w:id="32859" w:author="Tatiana de Paula" w:date="2021-09-17T22:10:00Z">
              <w:r w:rsidRPr="002F4E92">
                <w:rPr>
                  <w:rFonts w:ascii="Times New Roman" w:hAnsi="Times New Roman"/>
                  <w:b/>
                  <w:sz w:val="24"/>
                  <w:szCs w:val="24"/>
                  <w:rPrChange w:id="32860" w:author="Tatiana de Paula" w:date="2022-09-16T18:19:00Z">
                    <w:rPr>
                      <w:b/>
                      <w:sz w:val="14"/>
                      <w:szCs w:val="14"/>
                    </w:rPr>
                  </w:rPrChange>
                </w:rPr>
                <w:t>1.8*</w:t>
              </w:r>
            </w:ins>
          </w:p>
        </w:tc>
      </w:tr>
      <w:tr w:rsidR="008D257C" w:rsidRPr="002F4E92" w14:paraId="1414C34A" w14:textId="77777777" w:rsidTr="008D257C">
        <w:trPr>
          <w:trHeight w:val="338"/>
          <w:ins w:id="32861" w:author="Tatiana de Paula" w:date="2021-09-17T22:10: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tcPr>
          <w:p w14:paraId="2EBC97B5" w14:textId="73CA66D7" w:rsidR="008D257C" w:rsidRPr="002F4E92" w:rsidRDefault="008D257C">
            <w:pPr>
              <w:suppressAutoHyphens w:val="0"/>
              <w:spacing w:before="332"/>
              <w:rPr>
                <w:ins w:id="32862" w:author="Tatiana de Paula" w:date="2021-09-17T22:10:00Z"/>
                <w:rFonts w:ascii="Times New Roman" w:hAnsi="Times New Roman"/>
                <w:b/>
                <w:sz w:val="24"/>
                <w:szCs w:val="24"/>
                <w:rPrChange w:id="32863" w:author="Tatiana de Paula" w:date="2022-09-16T18:19:00Z">
                  <w:rPr>
                    <w:ins w:id="32864" w:author="Tatiana de Paula" w:date="2021-09-17T22:10:00Z"/>
                    <w:b/>
                    <w:sz w:val="14"/>
                    <w:szCs w:val="14"/>
                  </w:rPr>
                </w:rPrChange>
              </w:rPr>
              <w:pPrChange w:id="32865" w:author="Tatiana de Paula" w:date="2021-09-17T22:14:00Z">
                <w:pPr>
                  <w:suppressAutoHyphens w:val="0"/>
                  <w:spacing w:before="332"/>
                  <w:jc w:val="center"/>
                </w:pPr>
              </w:pPrChange>
            </w:pPr>
            <w:ins w:id="32866" w:author="Tatiana de Paula" w:date="2021-09-17T22:10:00Z">
              <w:r w:rsidRPr="002F4E92">
                <w:rPr>
                  <w:rFonts w:ascii="Times New Roman" w:hAnsi="Times New Roman"/>
                  <w:b/>
                  <w:sz w:val="24"/>
                  <w:szCs w:val="24"/>
                  <w:rPrChange w:id="32867" w:author="Tatiana de Paula" w:date="2022-09-16T18:19:00Z">
                    <w:rPr>
                      <w:b/>
                      <w:sz w:val="16"/>
                      <w:szCs w:val="16"/>
                    </w:rPr>
                  </w:rPrChange>
                </w:rPr>
                <w:t>Mulheres</w:t>
              </w:r>
            </w:ins>
          </w:p>
        </w:tc>
      </w:tr>
      <w:tr w:rsidR="008D257C" w:rsidRPr="002F4E92" w14:paraId="41C50E92" w14:textId="77777777" w:rsidTr="008D257C">
        <w:trPr>
          <w:ins w:id="32868"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949AC3" w14:textId="77777777" w:rsidR="008D257C" w:rsidRPr="002F4E92" w:rsidRDefault="008D257C" w:rsidP="008D257C">
            <w:pPr>
              <w:suppressAutoHyphens w:val="0"/>
              <w:spacing w:before="332"/>
              <w:jc w:val="center"/>
              <w:rPr>
                <w:ins w:id="32869" w:author="Tatiana de Paula" w:date="2021-09-17T22:10:00Z"/>
                <w:rFonts w:ascii="Times New Roman" w:hAnsi="Times New Roman"/>
                <w:b/>
                <w:sz w:val="24"/>
                <w:szCs w:val="24"/>
                <w:rPrChange w:id="32870" w:author="Tatiana de Paula" w:date="2022-09-16T18:19:00Z">
                  <w:rPr>
                    <w:ins w:id="32871" w:author="Tatiana de Paula" w:date="2021-09-17T22:10:00Z"/>
                    <w:b/>
                    <w:sz w:val="16"/>
                    <w:szCs w:val="16"/>
                  </w:rPr>
                </w:rPrChange>
              </w:rPr>
            </w:pPr>
            <w:ins w:id="32872" w:author="Tatiana de Paula" w:date="2021-09-17T22:10:00Z">
              <w:r w:rsidRPr="002F4E92">
                <w:rPr>
                  <w:rFonts w:ascii="Times New Roman" w:hAnsi="Times New Roman"/>
                  <w:b/>
                  <w:sz w:val="24"/>
                  <w:szCs w:val="24"/>
                  <w:rPrChange w:id="32873" w:author="Tatiana de Paula" w:date="2022-09-16T18:19:00Z">
                    <w:rPr>
                      <w:b/>
                      <w:sz w:val="16"/>
                      <w:szCs w:val="16"/>
                    </w:rPr>
                  </w:rPrChange>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02237A" w14:textId="77777777" w:rsidR="008D257C" w:rsidRPr="002F4E92" w:rsidRDefault="008D257C" w:rsidP="008D257C">
            <w:pPr>
              <w:suppressAutoHyphens w:val="0"/>
              <w:spacing w:before="332"/>
              <w:jc w:val="center"/>
              <w:rPr>
                <w:ins w:id="32874" w:author="Tatiana de Paula" w:date="2021-09-17T22:10:00Z"/>
                <w:rFonts w:ascii="Times New Roman" w:hAnsi="Times New Roman"/>
                <w:b/>
                <w:sz w:val="24"/>
                <w:szCs w:val="24"/>
                <w:rPrChange w:id="32875" w:author="Tatiana de Paula" w:date="2022-09-16T18:19:00Z">
                  <w:rPr>
                    <w:ins w:id="32876" w:author="Tatiana de Paula" w:date="2021-09-17T22:10:00Z"/>
                    <w:b/>
                    <w:sz w:val="16"/>
                    <w:szCs w:val="16"/>
                  </w:rPr>
                </w:rPrChange>
              </w:rPr>
            </w:pPr>
            <w:ins w:id="32877" w:author="Tatiana de Paula" w:date="2021-09-17T22:10:00Z">
              <w:r w:rsidRPr="002F4E92">
                <w:rPr>
                  <w:rFonts w:ascii="Times New Roman" w:hAnsi="Times New Roman"/>
                  <w:b/>
                  <w:sz w:val="24"/>
                  <w:szCs w:val="24"/>
                  <w:rPrChange w:id="32878" w:author="Tatiana de Paula" w:date="2022-09-16T18:19:00Z">
                    <w:rPr>
                      <w:b/>
                      <w:sz w:val="16"/>
                      <w:szCs w:val="16"/>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17C3E1" w14:textId="77777777" w:rsidR="008D257C" w:rsidRPr="002F4E92" w:rsidRDefault="008D257C" w:rsidP="008D257C">
            <w:pPr>
              <w:suppressAutoHyphens w:val="0"/>
              <w:spacing w:before="332"/>
              <w:jc w:val="center"/>
              <w:rPr>
                <w:ins w:id="32879" w:author="Tatiana de Paula" w:date="2021-09-17T22:10:00Z"/>
                <w:rFonts w:ascii="Times New Roman" w:hAnsi="Times New Roman"/>
                <w:b/>
                <w:sz w:val="24"/>
                <w:szCs w:val="24"/>
                <w:rPrChange w:id="32880" w:author="Tatiana de Paula" w:date="2022-09-16T18:19:00Z">
                  <w:rPr>
                    <w:ins w:id="32881" w:author="Tatiana de Paula" w:date="2021-09-17T22:10:00Z"/>
                    <w:b/>
                    <w:sz w:val="14"/>
                    <w:szCs w:val="14"/>
                  </w:rPr>
                </w:rPrChange>
              </w:rPr>
            </w:pPr>
            <w:ins w:id="32882" w:author="Tatiana de Paula" w:date="2021-09-17T22:10:00Z">
              <w:r w:rsidRPr="002F4E92">
                <w:rPr>
                  <w:rFonts w:ascii="Times New Roman" w:hAnsi="Times New Roman"/>
                  <w:b/>
                  <w:sz w:val="24"/>
                  <w:szCs w:val="24"/>
                  <w:rPrChange w:id="32883" w:author="Tatiana de Paula" w:date="2022-09-16T18:19:00Z">
                    <w:rPr>
                      <w:b/>
                      <w:sz w:val="14"/>
                      <w:szCs w:val="14"/>
                    </w:rPr>
                  </w:rPrChange>
                </w:rPr>
                <w:t>21*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C2704C" w14:textId="77777777" w:rsidR="008D257C" w:rsidRPr="002F4E92" w:rsidRDefault="008D257C" w:rsidP="008D257C">
            <w:pPr>
              <w:suppressAutoHyphens w:val="0"/>
              <w:spacing w:before="332"/>
              <w:jc w:val="center"/>
              <w:rPr>
                <w:ins w:id="32884" w:author="Tatiana de Paula" w:date="2021-09-17T22:10:00Z"/>
                <w:rFonts w:ascii="Times New Roman" w:hAnsi="Times New Roman"/>
                <w:b/>
                <w:sz w:val="24"/>
                <w:szCs w:val="24"/>
                <w:rPrChange w:id="32885" w:author="Tatiana de Paula" w:date="2022-09-16T18:19:00Z">
                  <w:rPr>
                    <w:ins w:id="32886" w:author="Tatiana de Paula" w:date="2021-09-17T22:10:00Z"/>
                    <w:b/>
                    <w:sz w:val="14"/>
                    <w:szCs w:val="14"/>
                  </w:rPr>
                </w:rPrChange>
              </w:rPr>
            </w:pPr>
            <w:ins w:id="32887" w:author="Tatiana de Paula" w:date="2021-09-17T22:10:00Z">
              <w:r w:rsidRPr="002F4E92">
                <w:rPr>
                  <w:rFonts w:ascii="Times New Roman" w:hAnsi="Times New Roman"/>
                  <w:b/>
                  <w:sz w:val="24"/>
                  <w:szCs w:val="24"/>
                  <w:rPrChange w:id="32888" w:author="Tatiana de Paula" w:date="2022-09-16T18:19:00Z">
                    <w:rPr>
                      <w:b/>
                      <w:sz w:val="14"/>
                      <w:szCs w:val="14"/>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5ADA1E" w14:textId="77777777" w:rsidR="008D257C" w:rsidRPr="002F4E92" w:rsidRDefault="008D257C" w:rsidP="008D257C">
            <w:pPr>
              <w:suppressAutoHyphens w:val="0"/>
              <w:spacing w:before="332"/>
              <w:jc w:val="center"/>
              <w:rPr>
                <w:ins w:id="32889" w:author="Tatiana de Paula" w:date="2021-09-17T22:10:00Z"/>
                <w:rFonts w:ascii="Times New Roman" w:hAnsi="Times New Roman"/>
                <w:b/>
                <w:sz w:val="24"/>
                <w:szCs w:val="24"/>
                <w:rPrChange w:id="32890" w:author="Tatiana de Paula" w:date="2022-09-16T18:19:00Z">
                  <w:rPr>
                    <w:ins w:id="32891" w:author="Tatiana de Paula" w:date="2021-09-17T22:10:00Z"/>
                    <w:b/>
                    <w:sz w:val="14"/>
                    <w:szCs w:val="14"/>
                  </w:rPr>
                </w:rPrChange>
              </w:rPr>
            </w:pPr>
            <w:ins w:id="32892" w:author="Tatiana de Paula" w:date="2021-09-17T22:10:00Z">
              <w:r w:rsidRPr="002F4E92">
                <w:rPr>
                  <w:rFonts w:ascii="Times New Roman" w:hAnsi="Times New Roman"/>
                  <w:b/>
                  <w:sz w:val="24"/>
                  <w:szCs w:val="24"/>
                  <w:rPrChange w:id="32893" w:author="Tatiana de Paula" w:date="2022-09-16T18:19:00Z">
                    <w:rPr>
                      <w:b/>
                      <w:sz w:val="14"/>
                      <w:szCs w:val="14"/>
                    </w:rPr>
                  </w:rPrChange>
                </w:rPr>
                <w:t>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6E87D1" w14:textId="77777777" w:rsidR="008D257C" w:rsidRPr="002F4E92" w:rsidRDefault="008D257C" w:rsidP="008D257C">
            <w:pPr>
              <w:suppressAutoHyphens w:val="0"/>
              <w:spacing w:before="332"/>
              <w:jc w:val="center"/>
              <w:rPr>
                <w:ins w:id="32894" w:author="Tatiana de Paula" w:date="2021-09-17T22:10:00Z"/>
                <w:rFonts w:ascii="Times New Roman" w:hAnsi="Times New Roman"/>
                <w:b/>
                <w:sz w:val="24"/>
                <w:szCs w:val="24"/>
                <w:rPrChange w:id="32895" w:author="Tatiana de Paula" w:date="2022-09-16T18:19:00Z">
                  <w:rPr>
                    <w:ins w:id="32896" w:author="Tatiana de Paula" w:date="2021-09-17T22:10:00Z"/>
                    <w:b/>
                    <w:sz w:val="14"/>
                    <w:szCs w:val="14"/>
                  </w:rPr>
                </w:rPrChange>
              </w:rPr>
            </w:pPr>
            <w:ins w:id="32897" w:author="Tatiana de Paula" w:date="2021-09-17T22:10:00Z">
              <w:r w:rsidRPr="002F4E92">
                <w:rPr>
                  <w:rFonts w:ascii="Times New Roman" w:hAnsi="Times New Roman"/>
                  <w:b/>
                  <w:sz w:val="24"/>
                  <w:szCs w:val="24"/>
                  <w:rPrChange w:id="32898" w:author="Tatiana de Paula" w:date="2022-09-16T18:19:00Z">
                    <w:rPr>
                      <w:b/>
                      <w:sz w:val="14"/>
                      <w:szCs w:val="14"/>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5D2B60" w14:textId="77777777" w:rsidR="008D257C" w:rsidRPr="002F4E92" w:rsidRDefault="008D257C" w:rsidP="008D257C">
            <w:pPr>
              <w:suppressAutoHyphens w:val="0"/>
              <w:spacing w:before="332"/>
              <w:jc w:val="center"/>
              <w:rPr>
                <w:ins w:id="32899" w:author="Tatiana de Paula" w:date="2021-09-17T22:10:00Z"/>
                <w:rFonts w:ascii="Times New Roman" w:hAnsi="Times New Roman"/>
                <w:b/>
                <w:sz w:val="24"/>
                <w:szCs w:val="24"/>
                <w:rPrChange w:id="32900" w:author="Tatiana de Paula" w:date="2022-09-16T18:19:00Z">
                  <w:rPr>
                    <w:ins w:id="32901" w:author="Tatiana de Paula" w:date="2021-09-17T22:10:00Z"/>
                    <w:b/>
                    <w:sz w:val="14"/>
                    <w:szCs w:val="14"/>
                  </w:rPr>
                </w:rPrChange>
              </w:rPr>
            </w:pPr>
            <w:ins w:id="32902" w:author="Tatiana de Paula" w:date="2021-09-17T22:10:00Z">
              <w:r w:rsidRPr="002F4E92">
                <w:rPr>
                  <w:rFonts w:ascii="Times New Roman" w:hAnsi="Times New Roman"/>
                  <w:b/>
                  <w:sz w:val="24"/>
                  <w:szCs w:val="24"/>
                  <w:rPrChange w:id="32903"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55E289" w14:textId="77777777" w:rsidR="008D257C" w:rsidRPr="002F4E92" w:rsidRDefault="008D257C" w:rsidP="008D257C">
            <w:pPr>
              <w:suppressAutoHyphens w:val="0"/>
              <w:spacing w:before="332"/>
              <w:jc w:val="center"/>
              <w:rPr>
                <w:ins w:id="32904" w:author="Tatiana de Paula" w:date="2021-09-17T22:10:00Z"/>
                <w:rFonts w:ascii="Times New Roman" w:hAnsi="Times New Roman"/>
                <w:b/>
                <w:sz w:val="24"/>
                <w:szCs w:val="24"/>
                <w:rPrChange w:id="32905" w:author="Tatiana de Paula" w:date="2022-09-16T18:19:00Z">
                  <w:rPr>
                    <w:ins w:id="32906" w:author="Tatiana de Paula" w:date="2021-09-17T22:10:00Z"/>
                    <w:b/>
                    <w:sz w:val="14"/>
                    <w:szCs w:val="14"/>
                  </w:rPr>
                </w:rPrChange>
              </w:rPr>
            </w:pPr>
            <w:ins w:id="32907" w:author="Tatiana de Paula" w:date="2021-09-17T22:10:00Z">
              <w:r w:rsidRPr="002F4E92">
                <w:rPr>
                  <w:rFonts w:ascii="Times New Roman" w:hAnsi="Times New Roman"/>
                  <w:b/>
                  <w:sz w:val="24"/>
                  <w:szCs w:val="24"/>
                  <w:rPrChange w:id="32908" w:author="Tatiana de Paula" w:date="2022-09-16T18:19:00Z">
                    <w:rPr>
                      <w:b/>
                      <w:sz w:val="14"/>
                      <w:szCs w:val="14"/>
                    </w:rPr>
                  </w:rPrChange>
                </w:rPr>
                <w:t>240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E06162" w14:textId="77777777" w:rsidR="008D257C" w:rsidRPr="002F4E92" w:rsidRDefault="008D257C" w:rsidP="008D257C">
            <w:pPr>
              <w:suppressAutoHyphens w:val="0"/>
              <w:spacing w:before="332"/>
              <w:jc w:val="center"/>
              <w:rPr>
                <w:ins w:id="32909" w:author="Tatiana de Paula" w:date="2021-09-17T22:10:00Z"/>
                <w:rFonts w:ascii="Times New Roman" w:hAnsi="Times New Roman"/>
                <w:b/>
                <w:sz w:val="24"/>
                <w:szCs w:val="24"/>
                <w:rPrChange w:id="32910" w:author="Tatiana de Paula" w:date="2022-09-16T18:19:00Z">
                  <w:rPr>
                    <w:ins w:id="32911" w:author="Tatiana de Paula" w:date="2021-09-17T22:10:00Z"/>
                    <w:b/>
                    <w:sz w:val="14"/>
                    <w:szCs w:val="14"/>
                  </w:rPr>
                </w:rPrChange>
              </w:rPr>
            </w:pPr>
            <w:ins w:id="32912" w:author="Tatiana de Paula" w:date="2021-09-17T22:10:00Z">
              <w:r w:rsidRPr="002F4E92">
                <w:rPr>
                  <w:rFonts w:ascii="Times New Roman" w:hAnsi="Times New Roman"/>
                  <w:b/>
                  <w:sz w:val="24"/>
                  <w:szCs w:val="24"/>
                  <w:rPrChange w:id="32913" w:author="Tatiana de Paula" w:date="2022-09-16T18:19:00Z">
                    <w:rPr>
                      <w:b/>
                      <w:sz w:val="14"/>
                      <w:szCs w:val="14"/>
                    </w:rPr>
                  </w:rPrChange>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04CE9B" w14:textId="77777777" w:rsidR="008D257C" w:rsidRPr="002F4E92" w:rsidRDefault="008D257C" w:rsidP="008D257C">
            <w:pPr>
              <w:suppressAutoHyphens w:val="0"/>
              <w:spacing w:before="332"/>
              <w:jc w:val="center"/>
              <w:rPr>
                <w:ins w:id="32914" w:author="Tatiana de Paula" w:date="2021-09-17T22:10:00Z"/>
                <w:rFonts w:ascii="Times New Roman" w:hAnsi="Times New Roman"/>
                <w:b/>
                <w:sz w:val="24"/>
                <w:szCs w:val="24"/>
                <w:rPrChange w:id="32915" w:author="Tatiana de Paula" w:date="2022-09-16T18:19:00Z">
                  <w:rPr>
                    <w:ins w:id="32916" w:author="Tatiana de Paula" w:date="2021-09-17T22:10:00Z"/>
                    <w:b/>
                    <w:sz w:val="14"/>
                    <w:szCs w:val="14"/>
                  </w:rPr>
                </w:rPrChange>
              </w:rPr>
            </w:pPr>
            <w:ins w:id="32917" w:author="Tatiana de Paula" w:date="2021-09-17T22:10:00Z">
              <w:r w:rsidRPr="002F4E92">
                <w:rPr>
                  <w:rFonts w:ascii="Times New Roman" w:hAnsi="Times New Roman"/>
                  <w:b/>
                  <w:sz w:val="24"/>
                  <w:szCs w:val="24"/>
                  <w:rPrChange w:id="32918" w:author="Tatiana de Paula" w:date="2022-09-16T18:19:00Z">
                    <w:rPr>
                      <w:b/>
                      <w:sz w:val="14"/>
                      <w:szCs w:val="14"/>
                    </w:rPr>
                  </w:rPrChange>
                </w:rPr>
                <w:t>34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7700A0" w14:textId="77777777" w:rsidR="008D257C" w:rsidRPr="002F4E92" w:rsidRDefault="008D257C" w:rsidP="008D257C">
            <w:pPr>
              <w:suppressAutoHyphens w:val="0"/>
              <w:spacing w:before="332"/>
              <w:jc w:val="center"/>
              <w:rPr>
                <w:ins w:id="32919" w:author="Tatiana de Paula" w:date="2021-09-17T22:10:00Z"/>
                <w:rFonts w:ascii="Times New Roman" w:hAnsi="Times New Roman"/>
                <w:b/>
                <w:sz w:val="24"/>
                <w:szCs w:val="24"/>
                <w:rPrChange w:id="32920" w:author="Tatiana de Paula" w:date="2022-09-16T18:19:00Z">
                  <w:rPr>
                    <w:ins w:id="32921" w:author="Tatiana de Paula" w:date="2021-09-17T22:10:00Z"/>
                    <w:b/>
                    <w:sz w:val="14"/>
                    <w:szCs w:val="14"/>
                  </w:rPr>
                </w:rPrChange>
              </w:rPr>
            </w:pPr>
            <w:ins w:id="32922" w:author="Tatiana de Paula" w:date="2021-09-17T22:10:00Z">
              <w:r w:rsidRPr="002F4E92">
                <w:rPr>
                  <w:rFonts w:ascii="Times New Roman" w:hAnsi="Times New Roman"/>
                  <w:b/>
                  <w:sz w:val="24"/>
                  <w:szCs w:val="24"/>
                  <w:rPrChange w:id="32923" w:author="Tatiana de Paula" w:date="2022-09-16T18:19:00Z">
                    <w:rPr>
                      <w:b/>
                      <w:sz w:val="14"/>
                      <w:szCs w:val="14"/>
                    </w:rPr>
                  </w:rPrChange>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5FDEC1" w14:textId="77777777" w:rsidR="008D257C" w:rsidRPr="002F4E92" w:rsidRDefault="008D257C" w:rsidP="008D257C">
            <w:pPr>
              <w:suppressAutoHyphens w:val="0"/>
              <w:spacing w:before="332"/>
              <w:jc w:val="center"/>
              <w:rPr>
                <w:ins w:id="32924" w:author="Tatiana de Paula" w:date="2021-09-17T22:10:00Z"/>
                <w:rFonts w:ascii="Times New Roman" w:hAnsi="Times New Roman"/>
                <w:b/>
                <w:sz w:val="24"/>
                <w:szCs w:val="24"/>
                <w:rPrChange w:id="32925" w:author="Tatiana de Paula" w:date="2022-09-16T18:19:00Z">
                  <w:rPr>
                    <w:ins w:id="32926" w:author="Tatiana de Paula" w:date="2021-09-17T22:10:00Z"/>
                    <w:b/>
                    <w:sz w:val="14"/>
                    <w:szCs w:val="14"/>
                  </w:rPr>
                </w:rPrChange>
              </w:rPr>
            </w:pPr>
            <w:ins w:id="32927" w:author="Tatiana de Paula" w:date="2021-09-17T22:10:00Z">
              <w:r w:rsidRPr="002F4E92">
                <w:rPr>
                  <w:rFonts w:ascii="Times New Roman" w:hAnsi="Times New Roman"/>
                  <w:b/>
                  <w:sz w:val="24"/>
                  <w:szCs w:val="24"/>
                  <w:rPrChange w:id="32928" w:author="Tatiana de Paula" w:date="2022-09-16T18:19:00Z">
                    <w:rPr>
                      <w:b/>
                      <w:sz w:val="14"/>
                      <w:szCs w:val="14"/>
                    </w:rPr>
                  </w:rPrChange>
                </w:rPr>
                <w:t>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F169DB" w14:textId="77777777" w:rsidR="008D257C" w:rsidRPr="002F4E92" w:rsidRDefault="008D257C" w:rsidP="008D257C">
            <w:pPr>
              <w:suppressAutoHyphens w:val="0"/>
              <w:spacing w:before="332"/>
              <w:jc w:val="center"/>
              <w:rPr>
                <w:ins w:id="32929" w:author="Tatiana de Paula" w:date="2021-09-17T22:10:00Z"/>
                <w:rFonts w:ascii="Times New Roman" w:hAnsi="Times New Roman"/>
                <w:b/>
                <w:sz w:val="24"/>
                <w:szCs w:val="24"/>
                <w:rPrChange w:id="32930" w:author="Tatiana de Paula" w:date="2022-09-16T18:19:00Z">
                  <w:rPr>
                    <w:ins w:id="32931" w:author="Tatiana de Paula" w:date="2021-09-17T22:10:00Z"/>
                    <w:b/>
                    <w:sz w:val="14"/>
                    <w:szCs w:val="14"/>
                  </w:rPr>
                </w:rPrChange>
              </w:rPr>
            </w:pPr>
            <w:ins w:id="32932" w:author="Tatiana de Paula" w:date="2021-09-17T22:10:00Z">
              <w:r w:rsidRPr="002F4E92">
                <w:rPr>
                  <w:rFonts w:ascii="Times New Roman" w:hAnsi="Times New Roman"/>
                  <w:b/>
                  <w:sz w:val="24"/>
                  <w:szCs w:val="24"/>
                  <w:rPrChange w:id="32933" w:author="Tatiana de Paula" w:date="2022-09-16T18:19:00Z">
                    <w:rPr>
                      <w:b/>
                      <w:sz w:val="14"/>
                      <w:szCs w:val="14"/>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76C4EE" w14:textId="77777777" w:rsidR="008D257C" w:rsidRPr="002F4E92" w:rsidRDefault="008D257C" w:rsidP="008D257C">
            <w:pPr>
              <w:suppressAutoHyphens w:val="0"/>
              <w:spacing w:before="332"/>
              <w:jc w:val="center"/>
              <w:rPr>
                <w:ins w:id="32934" w:author="Tatiana de Paula" w:date="2021-09-17T22:10:00Z"/>
                <w:rFonts w:ascii="Times New Roman" w:hAnsi="Times New Roman"/>
                <w:b/>
                <w:sz w:val="24"/>
                <w:szCs w:val="24"/>
                <w:rPrChange w:id="32935" w:author="Tatiana de Paula" w:date="2022-09-16T18:19:00Z">
                  <w:rPr>
                    <w:ins w:id="32936" w:author="Tatiana de Paula" w:date="2021-09-17T22:10:00Z"/>
                    <w:b/>
                    <w:sz w:val="14"/>
                    <w:szCs w:val="14"/>
                  </w:rPr>
                </w:rPrChange>
              </w:rPr>
            </w:pPr>
            <w:ins w:id="32937" w:author="Tatiana de Paula" w:date="2021-09-17T22:10:00Z">
              <w:r w:rsidRPr="002F4E92">
                <w:rPr>
                  <w:rFonts w:ascii="Times New Roman" w:hAnsi="Times New Roman"/>
                  <w:b/>
                  <w:sz w:val="24"/>
                  <w:szCs w:val="24"/>
                  <w:rPrChange w:id="32938" w:author="Tatiana de Paula" w:date="2022-09-16T18:19:00Z">
                    <w:rPr>
                      <w:b/>
                      <w:sz w:val="14"/>
                      <w:szCs w:val="14"/>
                    </w:rPr>
                  </w:rPrChange>
                </w:rPr>
                <w:t>2,300*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6DDE83" w14:textId="77777777" w:rsidR="008D257C" w:rsidRPr="002F4E92" w:rsidRDefault="008D257C" w:rsidP="008D257C">
            <w:pPr>
              <w:suppressAutoHyphens w:val="0"/>
              <w:spacing w:before="332"/>
              <w:jc w:val="center"/>
              <w:rPr>
                <w:ins w:id="32939" w:author="Tatiana de Paula" w:date="2021-09-17T22:10:00Z"/>
                <w:rFonts w:ascii="Times New Roman" w:hAnsi="Times New Roman"/>
                <w:b/>
                <w:sz w:val="24"/>
                <w:szCs w:val="24"/>
                <w:rPrChange w:id="32940" w:author="Tatiana de Paula" w:date="2022-09-16T18:19:00Z">
                  <w:rPr>
                    <w:ins w:id="32941" w:author="Tatiana de Paula" w:date="2021-09-17T22:10:00Z"/>
                    <w:b/>
                    <w:sz w:val="14"/>
                    <w:szCs w:val="14"/>
                  </w:rPr>
                </w:rPrChange>
              </w:rPr>
            </w:pPr>
            <w:ins w:id="32942" w:author="Tatiana de Paula" w:date="2021-09-17T22:10:00Z">
              <w:r w:rsidRPr="002F4E92">
                <w:rPr>
                  <w:rFonts w:ascii="Times New Roman" w:hAnsi="Times New Roman"/>
                  <w:b/>
                  <w:sz w:val="24"/>
                  <w:szCs w:val="24"/>
                  <w:rPrChange w:id="32943" w:author="Tatiana de Paula" w:date="2022-09-16T18:19:00Z">
                    <w:rPr>
                      <w:b/>
                      <w:sz w:val="14"/>
                      <w:szCs w:val="14"/>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FE31B0" w14:textId="77777777" w:rsidR="008D257C" w:rsidRPr="002F4E92" w:rsidRDefault="008D257C" w:rsidP="008D257C">
            <w:pPr>
              <w:suppressAutoHyphens w:val="0"/>
              <w:spacing w:before="332"/>
              <w:jc w:val="center"/>
              <w:rPr>
                <w:ins w:id="32944" w:author="Tatiana de Paula" w:date="2021-09-17T22:10:00Z"/>
                <w:rFonts w:ascii="Times New Roman" w:hAnsi="Times New Roman"/>
                <w:b/>
                <w:sz w:val="24"/>
                <w:szCs w:val="24"/>
                <w:rPrChange w:id="32945" w:author="Tatiana de Paula" w:date="2022-09-16T18:19:00Z">
                  <w:rPr>
                    <w:ins w:id="32946" w:author="Tatiana de Paula" w:date="2021-09-17T22:10:00Z"/>
                    <w:b/>
                    <w:sz w:val="14"/>
                    <w:szCs w:val="14"/>
                  </w:rPr>
                </w:rPrChange>
              </w:rPr>
            </w:pPr>
            <w:ins w:id="32947" w:author="Tatiana de Paula" w:date="2021-09-17T22:10:00Z">
              <w:r w:rsidRPr="002F4E92">
                <w:rPr>
                  <w:rFonts w:ascii="Times New Roman" w:hAnsi="Times New Roman"/>
                  <w:b/>
                  <w:sz w:val="24"/>
                  <w:szCs w:val="24"/>
                  <w:rPrChange w:id="32948" w:author="Tatiana de Paula" w:date="2022-09-16T18:19:00Z">
                    <w:rPr>
                      <w:b/>
                      <w:sz w:val="14"/>
                      <w:szCs w:val="14"/>
                    </w:rPr>
                  </w:rPrChange>
                </w:rPr>
                <w:t>2.3*</w:t>
              </w:r>
            </w:ins>
          </w:p>
        </w:tc>
      </w:tr>
      <w:tr w:rsidR="008D257C" w:rsidRPr="002F4E92" w14:paraId="0ADB2667" w14:textId="77777777" w:rsidTr="008D257C">
        <w:trPr>
          <w:ins w:id="3294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CCC484" w14:textId="77777777" w:rsidR="008D257C" w:rsidRPr="002F4E92" w:rsidRDefault="008D257C" w:rsidP="008D257C">
            <w:pPr>
              <w:suppressAutoHyphens w:val="0"/>
              <w:spacing w:before="332"/>
              <w:jc w:val="center"/>
              <w:rPr>
                <w:ins w:id="32950" w:author="Tatiana de Paula" w:date="2021-09-17T22:10:00Z"/>
                <w:rFonts w:ascii="Times New Roman" w:hAnsi="Times New Roman"/>
                <w:b/>
                <w:sz w:val="24"/>
                <w:szCs w:val="24"/>
                <w:rPrChange w:id="32951" w:author="Tatiana de Paula" w:date="2022-09-16T18:19:00Z">
                  <w:rPr>
                    <w:ins w:id="32952" w:author="Tatiana de Paula" w:date="2021-09-17T22:10:00Z"/>
                    <w:b/>
                    <w:sz w:val="16"/>
                    <w:szCs w:val="16"/>
                  </w:rPr>
                </w:rPrChange>
              </w:rPr>
            </w:pPr>
            <w:ins w:id="32953" w:author="Tatiana de Paula" w:date="2021-09-17T22:10:00Z">
              <w:r w:rsidRPr="002F4E92">
                <w:rPr>
                  <w:rFonts w:ascii="Times New Roman" w:hAnsi="Times New Roman"/>
                  <w:b/>
                  <w:sz w:val="24"/>
                  <w:szCs w:val="24"/>
                  <w:rPrChange w:id="32954" w:author="Tatiana de Paula" w:date="2022-09-16T18:19:00Z">
                    <w:rPr>
                      <w:b/>
                      <w:sz w:val="16"/>
                      <w:szCs w:val="16"/>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9BCEC0" w14:textId="77777777" w:rsidR="008D257C" w:rsidRPr="002F4E92" w:rsidRDefault="008D257C" w:rsidP="008D257C">
            <w:pPr>
              <w:suppressAutoHyphens w:val="0"/>
              <w:spacing w:before="332"/>
              <w:jc w:val="center"/>
              <w:rPr>
                <w:ins w:id="32955" w:author="Tatiana de Paula" w:date="2021-09-17T22:10:00Z"/>
                <w:rFonts w:ascii="Times New Roman" w:hAnsi="Times New Roman"/>
                <w:b/>
                <w:sz w:val="24"/>
                <w:szCs w:val="24"/>
                <w:rPrChange w:id="32956" w:author="Tatiana de Paula" w:date="2022-09-16T18:19:00Z">
                  <w:rPr>
                    <w:ins w:id="32957" w:author="Tatiana de Paula" w:date="2021-09-17T22:10:00Z"/>
                    <w:b/>
                    <w:sz w:val="16"/>
                    <w:szCs w:val="16"/>
                  </w:rPr>
                </w:rPrChange>
              </w:rPr>
            </w:pPr>
            <w:ins w:id="32958" w:author="Tatiana de Paula" w:date="2021-09-17T22:10:00Z">
              <w:r w:rsidRPr="002F4E92">
                <w:rPr>
                  <w:rFonts w:ascii="Times New Roman" w:hAnsi="Times New Roman"/>
                  <w:b/>
                  <w:sz w:val="24"/>
                  <w:szCs w:val="24"/>
                  <w:rPrChange w:id="32959" w:author="Tatiana de Paula" w:date="2022-09-16T18:19:00Z">
                    <w:rPr>
                      <w:b/>
                      <w:sz w:val="16"/>
                      <w:szCs w:val="16"/>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576A93" w14:textId="77777777" w:rsidR="008D257C" w:rsidRPr="002F4E92" w:rsidRDefault="008D257C" w:rsidP="008D257C">
            <w:pPr>
              <w:suppressAutoHyphens w:val="0"/>
              <w:spacing w:before="332"/>
              <w:jc w:val="center"/>
              <w:rPr>
                <w:ins w:id="32960" w:author="Tatiana de Paula" w:date="2021-09-17T22:10:00Z"/>
                <w:rFonts w:ascii="Times New Roman" w:hAnsi="Times New Roman"/>
                <w:b/>
                <w:sz w:val="24"/>
                <w:szCs w:val="24"/>
                <w:rPrChange w:id="32961" w:author="Tatiana de Paula" w:date="2022-09-16T18:19:00Z">
                  <w:rPr>
                    <w:ins w:id="32962" w:author="Tatiana de Paula" w:date="2021-09-17T22:10:00Z"/>
                    <w:b/>
                    <w:sz w:val="14"/>
                    <w:szCs w:val="14"/>
                  </w:rPr>
                </w:rPrChange>
              </w:rPr>
            </w:pPr>
            <w:ins w:id="32963" w:author="Tatiana de Paula" w:date="2021-09-17T22:10:00Z">
              <w:r w:rsidRPr="002F4E92">
                <w:rPr>
                  <w:rFonts w:ascii="Times New Roman" w:hAnsi="Times New Roman"/>
                  <w:b/>
                  <w:sz w:val="24"/>
                  <w:szCs w:val="24"/>
                  <w:rPrChange w:id="32964" w:author="Tatiana de Paula" w:date="2022-09-16T18:19:00Z">
                    <w:rPr>
                      <w:b/>
                      <w:sz w:val="14"/>
                      <w:szCs w:val="14"/>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A0668A" w14:textId="77777777" w:rsidR="008D257C" w:rsidRPr="002F4E92" w:rsidRDefault="008D257C" w:rsidP="008D257C">
            <w:pPr>
              <w:suppressAutoHyphens w:val="0"/>
              <w:spacing w:before="332"/>
              <w:jc w:val="center"/>
              <w:rPr>
                <w:ins w:id="32965" w:author="Tatiana de Paula" w:date="2021-09-17T22:10:00Z"/>
                <w:rFonts w:ascii="Times New Roman" w:hAnsi="Times New Roman"/>
                <w:b/>
                <w:sz w:val="24"/>
                <w:szCs w:val="24"/>
                <w:rPrChange w:id="32966" w:author="Tatiana de Paula" w:date="2022-09-16T18:19:00Z">
                  <w:rPr>
                    <w:ins w:id="32967" w:author="Tatiana de Paula" w:date="2021-09-17T22:10:00Z"/>
                    <w:b/>
                    <w:sz w:val="14"/>
                    <w:szCs w:val="14"/>
                  </w:rPr>
                </w:rPrChange>
              </w:rPr>
            </w:pPr>
            <w:ins w:id="32968" w:author="Tatiana de Paula" w:date="2021-09-17T22:10:00Z">
              <w:r w:rsidRPr="002F4E92">
                <w:rPr>
                  <w:rFonts w:ascii="Times New Roman" w:hAnsi="Times New Roman"/>
                  <w:b/>
                  <w:sz w:val="24"/>
                  <w:szCs w:val="24"/>
                  <w:rPrChange w:id="32969" w:author="Tatiana de Paula" w:date="2022-09-16T18:19:00Z">
                    <w:rPr>
                      <w:b/>
                      <w:sz w:val="14"/>
                      <w:szCs w:val="14"/>
                    </w:rPr>
                  </w:rPrChange>
                </w:rPr>
                <w:t>890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8A8D80" w14:textId="77777777" w:rsidR="008D257C" w:rsidRPr="002F4E92" w:rsidRDefault="008D257C" w:rsidP="008D257C">
            <w:pPr>
              <w:suppressAutoHyphens w:val="0"/>
              <w:spacing w:before="332"/>
              <w:jc w:val="center"/>
              <w:rPr>
                <w:ins w:id="32970" w:author="Tatiana de Paula" w:date="2021-09-17T22:10:00Z"/>
                <w:rFonts w:ascii="Times New Roman" w:hAnsi="Times New Roman"/>
                <w:b/>
                <w:sz w:val="24"/>
                <w:szCs w:val="24"/>
                <w:rPrChange w:id="32971" w:author="Tatiana de Paula" w:date="2022-09-16T18:19:00Z">
                  <w:rPr>
                    <w:ins w:id="32972" w:author="Tatiana de Paula" w:date="2021-09-17T22:10:00Z"/>
                    <w:b/>
                    <w:sz w:val="14"/>
                    <w:szCs w:val="14"/>
                  </w:rPr>
                </w:rPrChange>
              </w:rPr>
            </w:pPr>
            <w:ins w:id="32973" w:author="Tatiana de Paula" w:date="2021-09-17T22:10:00Z">
              <w:r w:rsidRPr="002F4E92">
                <w:rPr>
                  <w:rFonts w:ascii="Times New Roman" w:hAnsi="Times New Roman"/>
                  <w:b/>
                  <w:sz w:val="24"/>
                  <w:szCs w:val="24"/>
                  <w:rPrChange w:id="32974" w:author="Tatiana de Paula" w:date="2022-09-16T18:19:00Z">
                    <w:rPr>
                      <w:b/>
                      <w:sz w:val="14"/>
                      <w:szCs w:val="14"/>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6371BE" w14:textId="77777777" w:rsidR="008D257C" w:rsidRPr="002F4E92" w:rsidRDefault="008D257C" w:rsidP="008D257C">
            <w:pPr>
              <w:suppressAutoHyphens w:val="0"/>
              <w:spacing w:before="332"/>
              <w:jc w:val="center"/>
              <w:rPr>
                <w:ins w:id="32975" w:author="Tatiana de Paula" w:date="2021-09-17T22:10:00Z"/>
                <w:rFonts w:ascii="Times New Roman" w:hAnsi="Times New Roman"/>
                <w:b/>
                <w:sz w:val="24"/>
                <w:szCs w:val="24"/>
                <w:rPrChange w:id="32976" w:author="Tatiana de Paula" w:date="2022-09-16T18:19:00Z">
                  <w:rPr>
                    <w:ins w:id="32977" w:author="Tatiana de Paula" w:date="2021-09-17T22:10:00Z"/>
                    <w:b/>
                    <w:sz w:val="14"/>
                    <w:szCs w:val="14"/>
                  </w:rPr>
                </w:rPrChange>
              </w:rPr>
            </w:pPr>
            <w:ins w:id="32978" w:author="Tatiana de Paula" w:date="2021-09-17T22:10:00Z">
              <w:r w:rsidRPr="002F4E92">
                <w:rPr>
                  <w:rFonts w:ascii="Times New Roman" w:hAnsi="Times New Roman"/>
                  <w:b/>
                  <w:sz w:val="24"/>
                  <w:szCs w:val="24"/>
                  <w:rPrChange w:id="32979" w:author="Tatiana de Paula" w:date="2022-09-16T18:19:00Z">
                    <w:rPr>
                      <w:b/>
                      <w:sz w:val="14"/>
                      <w:szCs w:val="14"/>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0F64CF" w14:textId="77777777" w:rsidR="008D257C" w:rsidRPr="002F4E92" w:rsidRDefault="008D257C" w:rsidP="008D257C">
            <w:pPr>
              <w:suppressAutoHyphens w:val="0"/>
              <w:spacing w:before="332"/>
              <w:jc w:val="center"/>
              <w:rPr>
                <w:ins w:id="32980" w:author="Tatiana de Paula" w:date="2021-09-17T22:10:00Z"/>
                <w:rFonts w:ascii="Times New Roman" w:hAnsi="Times New Roman"/>
                <w:b/>
                <w:sz w:val="24"/>
                <w:szCs w:val="24"/>
                <w:rPrChange w:id="32981" w:author="Tatiana de Paula" w:date="2022-09-16T18:19:00Z">
                  <w:rPr>
                    <w:ins w:id="32982" w:author="Tatiana de Paula" w:date="2021-09-17T22:10:00Z"/>
                    <w:b/>
                    <w:sz w:val="14"/>
                    <w:szCs w:val="14"/>
                  </w:rPr>
                </w:rPrChange>
              </w:rPr>
            </w:pPr>
            <w:ins w:id="32983" w:author="Tatiana de Paula" w:date="2021-09-17T22:10:00Z">
              <w:r w:rsidRPr="002F4E92">
                <w:rPr>
                  <w:rFonts w:ascii="Times New Roman" w:hAnsi="Times New Roman"/>
                  <w:b/>
                  <w:sz w:val="24"/>
                  <w:szCs w:val="24"/>
                  <w:rPrChange w:id="32984" w:author="Tatiana de Paula" w:date="2022-09-16T18:19:00Z">
                    <w:rPr>
                      <w:b/>
                      <w:sz w:val="14"/>
                      <w:szCs w:val="14"/>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9B2A6B" w14:textId="77777777" w:rsidR="008D257C" w:rsidRPr="002F4E92" w:rsidRDefault="008D257C" w:rsidP="008D257C">
            <w:pPr>
              <w:suppressAutoHyphens w:val="0"/>
              <w:spacing w:before="332"/>
              <w:jc w:val="center"/>
              <w:rPr>
                <w:ins w:id="32985" w:author="Tatiana de Paula" w:date="2021-09-17T22:10:00Z"/>
                <w:rFonts w:ascii="Times New Roman" w:hAnsi="Times New Roman"/>
                <w:b/>
                <w:sz w:val="24"/>
                <w:szCs w:val="24"/>
                <w:rPrChange w:id="32986" w:author="Tatiana de Paula" w:date="2022-09-16T18:19:00Z">
                  <w:rPr>
                    <w:ins w:id="32987" w:author="Tatiana de Paula" w:date="2021-09-17T22:10:00Z"/>
                    <w:b/>
                    <w:sz w:val="14"/>
                    <w:szCs w:val="14"/>
                  </w:rPr>
                </w:rPrChange>
              </w:rPr>
            </w:pPr>
            <w:ins w:id="32988" w:author="Tatiana de Paula" w:date="2021-09-17T22:10:00Z">
              <w:r w:rsidRPr="002F4E92">
                <w:rPr>
                  <w:rFonts w:ascii="Times New Roman" w:hAnsi="Times New Roman"/>
                  <w:b/>
                  <w:sz w:val="24"/>
                  <w:szCs w:val="24"/>
                  <w:rPrChange w:id="32989" w:author="Tatiana de Paula" w:date="2022-09-16T18:19:00Z">
                    <w:rPr>
                      <w:b/>
                      <w:sz w:val="14"/>
                      <w:szCs w:val="14"/>
                    </w:rPr>
                  </w:rPrChange>
                </w:rPr>
                <w:t>360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B7472D" w14:textId="77777777" w:rsidR="008D257C" w:rsidRPr="002F4E92" w:rsidRDefault="008D257C" w:rsidP="008D257C">
            <w:pPr>
              <w:suppressAutoHyphens w:val="0"/>
              <w:spacing w:before="332"/>
              <w:jc w:val="center"/>
              <w:rPr>
                <w:ins w:id="32990" w:author="Tatiana de Paula" w:date="2021-09-17T22:10:00Z"/>
                <w:rFonts w:ascii="Times New Roman" w:hAnsi="Times New Roman"/>
                <w:b/>
                <w:sz w:val="24"/>
                <w:szCs w:val="24"/>
                <w:rPrChange w:id="32991" w:author="Tatiana de Paula" w:date="2022-09-16T18:19:00Z">
                  <w:rPr>
                    <w:ins w:id="32992" w:author="Tatiana de Paula" w:date="2021-09-17T22:10:00Z"/>
                    <w:b/>
                    <w:sz w:val="14"/>
                    <w:szCs w:val="14"/>
                  </w:rPr>
                </w:rPrChange>
              </w:rPr>
            </w:pPr>
            <w:ins w:id="32993" w:author="Tatiana de Paula" w:date="2021-09-17T22:10:00Z">
              <w:r w:rsidRPr="002F4E92">
                <w:rPr>
                  <w:rFonts w:ascii="Times New Roman" w:hAnsi="Times New Roman"/>
                  <w:b/>
                  <w:sz w:val="24"/>
                  <w:szCs w:val="24"/>
                  <w:rPrChange w:id="32994" w:author="Tatiana de Paula" w:date="2022-09-16T18:19:00Z">
                    <w:rPr>
                      <w:b/>
                      <w:sz w:val="14"/>
                      <w:szCs w:val="14"/>
                    </w:rPr>
                  </w:rPrChange>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32704D" w14:textId="77777777" w:rsidR="008D257C" w:rsidRPr="002F4E92" w:rsidRDefault="008D257C" w:rsidP="008D257C">
            <w:pPr>
              <w:suppressAutoHyphens w:val="0"/>
              <w:spacing w:before="332"/>
              <w:jc w:val="center"/>
              <w:rPr>
                <w:ins w:id="32995" w:author="Tatiana de Paula" w:date="2021-09-17T22:10:00Z"/>
                <w:rFonts w:ascii="Times New Roman" w:hAnsi="Times New Roman"/>
                <w:b/>
                <w:sz w:val="24"/>
                <w:szCs w:val="24"/>
                <w:rPrChange w:id="32996" w:author="Tatiana de Paula" w:date="2022-09-16T18:19:00Z">
                  <w:rPr>
                    <w:ins w:id="32997" w:author="Tatiana de Paula" w:date="2021-09-17T22:10:00Z"/>
                    <w:b/>
                    <w:sz w:val="14"/>
                    <w:szCs w:val="14"/>
                  </w:rPr>
                </w:rPrChange>
              </w:rPr>
            </w:pPr>
            <w:ins w:id="32998" w:author="Tatiana de Paula" w:date="2021-09-17T22:10:00Z">
              <w:r w:rsidRPr="002F4E92">
                <w:rPr>
                  <w:rFonts w:ascii="Times New Roman" w:hAnsi="Times New Roman"/>
                  <w:b/>
                  <w:sz w:val="24"/>
                  <w:szCs w:val="24"/>
                  <w:rPrChange w:id="32999" w:author="Tatiana de Paula" w:date="2022-09-16T18:19:00Z">
                    <w:rPr>
                      <w:b/>
                      <w:sz w:val="14"/>
                      <w:szCs w:val="14"/>
                    </w:rPr>
                  </w:rPrChange>
                </w:rPr>
                <w:t>43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0B03A1" w14:textId="77777777" w:rsidR="008D257C" w:rsidRPr="002F4E92" w:rsidRDefault="008D257C" w:rsidP="008D257C">
            <w:pPr>
              <w:suppressAutoHyphens w:val="0"/>
              <w:spacing w:before="332"/>
              <w:jc w:val="center"/>
              <w:rPr>
                <w:ins w:id="33000" w:author="Tatiana de Paula" w:date="2021-09-17T22:10:00Z"/>
                <w:rFonts w:ascii="Times New Roman" w:hAnsi="Times New Roman"/>
                <w:b/>
                <w:sz w:val="24"/>
                <w:szCs w:val="24"/>
                <w:rPrChange w:id="33001" w:author="Tatiana de Paula" w:date="2022-09-16T18:19:00Z">
                  <w:rPr>
                    <w:ins w:id="33002" w:author="Tatiana de Paula" w:date="2021-09-17T22:10:00Z"/>
                    <w:b/>
                    <w:sz w:val="14"/>
                    <w:szCs w:val="14"/>
                  </w:rPr>
                </w:rPrChange>
              </w:rPr>
            </w:pPr>
            <w:ins w:id="33003" w:author="Tatiana de Paula" w:date="2021-09-17T22:10:00Z">
              <w:r w:rsidRPr="002F4E92">
                <w:rPr>
                  <w:rFonts w:ascii="Times New Roman" w:hAnsi="Times New Roman"/>
                  <w:b/>
                  <w:sz w:val="24"/>
                  <w:szCs w:val="24"/>
                  <w:rPrChange w:id="33004" w:author="Tatiana de Paula" w:date="2022-09-16T18:19:00Z">
                    <w:rPr>
                      <w:b/>
                      <w:sz w:val="14"/>
                      <w:szCs w:val="14"/>
                    </w:rPr>
                  </w:rPrChange>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97002B" w14:textId="77777777" w:rsidR="008D257C" w:rsidRPr="002F4E92" w:rsidRDefault="008D257C" w:rsidP="008D257C">
            <w:pPr>
              <w:suppressAutoHyphens w:val="0"/>
              <w:spacing w:before="332"/>
              <w:jc w:val="center"/>
              <w:rPr>
                <w:ins w:id="33005" w:author="Tatiana de Paula" w:date="2021-09-17T22:10:00Z"/>
                <w:rFonts w:ascii="Times New Roman" w:hAnsi="Times New Roman"/>
                <w:b/>
                <w:sz w:val="24"/>
                <w:szCs w:val="24"/>
                <w:rPrChange w:id="33006" w:author="Tatiana de Paula" w:date="2022-09-16T18:19:00Z">
                  <w:rPr>
                    <w:ins w:id="33007" w:author="Tatiana de Paula" w:date="2021-09-17T22:10:00Z"/>
                    <w:b/>
                    <w:sz w:val="14"/>
                    <w:szCs w:val="14"/>
                  </w:rPr>
                </w:rPrChange>
              </w:rPr>
            </w:pPr>
            <w:ins w:id="33008" w:author="Tatiana de Paula" w:date="2021-09-17T22:10:00Z">
              <w:r w:rsidRPr="002F4E92">
                <w:rPr>
                  <w:rFonts w:ascii="Times New Roman" w:hAnsi="Times New Roman"/>
                  <w:b/>
                  <w:sz w:val="24"/>
                  <w:szCs w:val="24"/>
                  <w:rPrChange w:id="33009" w:author="Tatiana de Paula" w:date="2022-09-16T18:19:00Z">
                    <w:rPr>
                      <w:b/>
                      <w:sz w:val="14"/>
                      <w:szCs w:val="14"/>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EE52CE" w14:textId="77777777" w:rsidR="008D257C" w:rsidRPr="002F4E92" w:rsidRDefault="008D257C" w:rsidP="008D257C">
            <w:pPr>
              <w:suppressAutoHyphens w:val="0"/>
              <w:spacing w:before="332"/>
              <w:jc w:val="center"/>
              <w:rPr>
                <w:ins w:id="33010" w:author="Tatiana de Paula" w:date="2021-09-17T22:10:00Z"/>
                <w:rFonts w:ascii="Times New Roman" w:hAnsi="Times New Roman"/>
                <w:b/>
                <w:sz w:val="24"/>
                <w:szCs w:val="24"/>
                <w:rPrChange w:id="33011" w:author="Tatiana de Paula" w:date="2022-09-16T18:19:00Z">
                  <w:rPr>
                    <w:ins w:id="33012" w:author="Tatiana de Paula" w:date="2021-09-17T22:10:00Z"/>
                    <w:b/>
                    <w:sz w:val="14"/>
                    <w:szCs w:val="14"/>
                  </w:rPr>
                </w:rPrChange>
              </w:rPr>
            </w:pPr>
            <w:ins w:id="33013" w:author="Tatiana de Paula" w:date="2021-09-17T22:10:00Z">
              <w:r w:rsidRPr="002F4E92">
                <w:rPr>
                  <w:rFonts w:ascii="Times New Roman" w:hAnsi="Times New Roman"/>
                  <w:b/>
                  <w:sz w:val="24"/>
                  <w:szCs w:val="24"/>
                  <w:rPrChange w:id="33014" w:author="Tatiana de Paula" w:date="2022-09-16T18:19:00Z">
                    <w:rPr>
                      <w:b/>
                      <w:sz w:val="14"/>
                      <w:szCs w:val="14"/>
                    </w:rPr>
                  </w:rPrChange>
                </w:rPr>
                <w:t>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EB72F1" w14:textId="77777777" w:rsidR="008D257C" w:rsidRPr="002F4E92" w:rsidRDefault="008D257C" w:rsidP="008D257C">
            <w:pPr>
              <w:suppressAutoHyphens w:val="0"/>
              <w:spacing w:before="332"/>
              <w:jc w:val="center"/>
              <w:rPr>
                <w:ins w:id="33015" w:author="Tatiana de Paula" w:date="2021-09-17T22:10:00Z"/>
                <w:rFonts w:ascii="Times New Roman" w:hAnsi="Times New Roman"/>
                <w:b/>
                <w:sz w:val="24"/>
                <w:szCs w:val="24"/>
                <w:rPrChange w:id="33016" w:author="Tatiana de Paula" w:date="2022-09-16T18:19:00Z">
                  <w:rPr>
                    <w:ins w:id="33017" w:author="Tatiana de Paula" w:date="2021-09-17T22:10:00Z"/>
                    <w:b/>
                    <w:sz w:val="14"/>
                    <w:szCs w:val="14"/>
                  </w:rPr>
                </w:rPrChange>
              </w:rPr>
            </w:pPr>
            <w:ins w:id="33018" w:author="Tatiana de Paula" w:date="2021-09-17T22:10:00Z">
              <w:r w:rsidRPr="002F4E92">
                <w:rPr>
                  <w:rFonts w:ascii="Times New Roman" w:hAnsi="Times New Roman"/>
                  <w:b/>
                  <w:sz w:val="24"/>
                  <w:szCs w:val="24"/>
                  <w:rPrChange w:id="33019" w:author="Tatiana de Paula" w:date="2022-09-16T18:19:00Z">
                    <w:rPr>
                      <w:b/>
                      <w:sz w:val="14"/>
                      <w:szCs w:val="14"/>
                    </w:rPr>
                  </w:rPrChange>
                </w:rPr>
                <w:t>2,300*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A553AD" w14:textId="77777777" w:rsidR="008D257C" w:rsidRPr="002F4E92" w:rsidRDefault="008D257C" w:rsidP="008D257C">
            <w:pPr>
              <w:suppressAutoHyphens w:val="0"/>
              <w:spacing w:before="332"/>
              <w:jc w:val="center"/>
              <w:rPr>
                <w:ins w:id="33020" w:author="Tatiana de Paula" w:date="2021-09-17T22:10:00Z"/>
                <w:rFonts w:ascii="Times New Roman" w:hAnsi="Times New Roman"/>
                <w:b/>
                <w:sz w:val="24"/>
                <w:szCs w:val="24"/>
                <w:rPrChange w:id="33021" w:author="Tatiana de Paula" w:date="2022-09-16T18:19:00Z">
                  <w:rPr>
                    <w:ins w:id="33022" w:author="Tatiana de Paula" w:date="2021-09-17T22:10:00Z"/>
                    <w:b/>
                    <w:sz w:val="14"/>
                    <w:szCs w:val="14"/>
                  </w:rPr>
                </w:rPrChange>
              </w:rPr>
            </w:pPr>
            <w:ins w:id="33023" w:author="Tatiana de Paula" w:date="2021-09-17T22:10:00Z">
              <w:r w:rsidRPr="002F4E92">
                <w:rPr>
                  <w:rFonts w:ascii="Times New Roman" w:hAnsi="Times New Roman"/>
                  <w:b/>
                  <w:sz w:val="24"/>
                  <w:szCs w:val="24"/>
                  <w:rPrChange w:id="33024" w:author="Tatiana de Paula" w:date="2022-09-16T18:19:00Z">
                    <w:rPr>
                      <w:b/>
                      <w:sz w:val="14"/>
                      <w:szCs w:val="14"/>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8802AA" w14:textId="77777777" w:rsidR="008D257C" w:rsidRPr="002F4E92" w:rsidRDefault="008D257C" w:rsidP="008D257C">
            <w:pPr>
              <w:suppressAutoHyphens w:val="0"/>
              <w:spacing w:before="332"/>
              <w:jc w:val="center"/>
              <w:rPr>
                <w:ins w:id="33025" w:author="Tatiana de Paula" w:date="2021-09-17T22:10:00Z"/>
                <w:rFonts w:ascii="Times New Roman" w:hAnsi="Times New Roman"/>
                <w:b/>
                <w:sz w:val="24"/>
                <w:szCs w:val="24"/>
                <w:rPrChange w:id="33026" w:author="Tatiana de Paula" w:date="2022-09-16T18:19:00Z">
                  <w:rPr>
                    <w:ins w:id="33027" w:author="Tatiana de Paula" w:date="2021-09-17T22:10:00Z"/>
                    <w:b/>
                    <w:sz w:val="14"/>
                    <w:szCs w:val="14"/>
                  </w:rPr>
                </w:rPrChange>
              </w:rPr>
            </w:pPr>
            <w:ins w:id="33028" w:author="Tatiana de Paula" w:date="2021-09-17T22:10:00Z">
              <w:r w:rsidRPr="002F4E92">
                <w:rPr>
                  <w:rFonts w:ascii="Times New Roman" w:hAnsi="Times New Roman"/>
                  <w:b/>
                  <w:sz w:val="24"/>
                  <w:szCs w:val="24"/>
                  <w:rPrChange w:id="33029" w:author="Tatiana de Paula" w:date="2022-09-16T18:19:00Z">
                    <w:rPr>
                      <w:b/>
                      <w:sz w:val="14"/>
                      <w:szCs w:val="14"/>
                    </w:rPr>
                  </w:rPrChange>
                </w:rPr>
                <w:t>2.3*</w:t>
              </w:r>
            </w:ins>
          </w:p>
        </w:tc>
      </w:tr>
      <w:tr w:rsidR="008D257C" w:rsidRPr="002F4E92" w14:paraId="32780F8A" w14:textId="77777777" w:rsidTr="008D257C">
        <w:trPr>
          <w:ins w:id="3303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5CED73" w14:textId="77777777" w:rsidR="008D257C" w:rsidRPr="002F4E92" w:rsidRDefault="008D257C" w:rsidP="008D257C">
            <w:pPr>
              <w:suppressAutoHyphens w:val="0"/>
              <w:spacing w:before="332"/>
              <w:jc w:val="center"/>
              <w:rPr>
                <w:ins w:id="33031" w:author="Tatiana de Paula" w:date="2021-09-17T22:10:00Z"/>
                <w:rFonts w:ascii="Times New Roman" w:hAnsi="Times New Roman"/>
                <w:b/>
                <w:sz w:val="24"/>
                <w:szCs w:val="24"/>
                <w:rPrChange w:id="33032" w:author="Tatiana de Paula" w:date="2022-09-16T18:19:00Z">
                  <w:rPr>
                    <w:ins w:id="33033" w:author="Tatiana de Paula" w:date="2021-09-17T22:10:00Z"/>
                    <w:b/>
                    <w:sz w:val="16"/>
                    <w:szCs w:val="16"/>
                  </w:rPr>
                </w:rPrChange>
              </w:rPr>
            </w:pPr>
            <w:ins w:id="33034" w:author="Tatiana de Paula" w:date="2021-09-17T22:10:00Z">
              <w:r w:rsidRPr="002F4E92">
                <w:rPr>
                  <w:rFonts w:ascii="Times New Roman" w:hAnsi="Times New Roman"/>
                  <w:b/>
                  <w:sz w:val="24"/>
                  <w:szCs w:val="24"/>
                  <w:rPrChange w:id="33035" w:author="Tatiana de Paula" w:date="2022-09-16T18:19:00Z">
                    <w:rPr>
                      <w:b/>
                      <w:sz w:val="16"/>
                      <w:szCs w:val="16"/>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0E18D0" w14:textId="77777777" w:rsidR="008D257C" w:rsidRPr="002F4E92" w:rsidRDefault="008D257C" w:rsidP="008D257C">
            <w:pPr>
              <w:suppressAutoHyphens w:val="0"/>
              <w:spacing w:before="332"/>
              <w:jc w:val="center"/>
              <w:rPr>
                <w:ins w:id="33036" w:author="Tatiana de Paula" w:date="2021-09-17T22:10:00Z"/>
                <w:rFonts w:ascii="Times New Roman" w:hAnsi="Times New Roman"/>
                <w:b/>
                <w:sz w:val="24"/>
                <w:szCs w:val="24"/>
                <w:rPrChange w:id="33037" w:author="Tatiana de Paula" w:date="2022-09-16T18:19:00Z">
                  <w:rPr>
                    <w:ins w:id="33038" w:author="Tatiana de Paula" w:date="2021-09-17T22:10:00Z"/>
                    <w:b/>
                    <w:sz w:val="16"/>
                    <w:szCs w:val="16"/>
                  </w:rPr>
                </w:rPrChange>
              </w:rPr>
            </w:pPr>
            <w:ins w:id="33039" w:author="Tatiana de Paula" w:date="2021-09-17T22:10:00Z">
              <w:r w:rsidRPr="002F4E92">
                <w:rPr>
                  <w:rFonts w:ascii="Times New Roman" w:hAnsi="Times New Roman"/>
                  <w:b/>
                  <w:sz w:val="24"/>
                  <w:szCs w:val="24"/>
                  <w:rPrChange w:id="33040" w:author="Tatiana de Paula" w:date="2022-09-16T18:19:00Z">
                    <w:rPr>
                      <w:b/>
                      <w:sz w:val="16"/>
                      <w:szCs w:val="16"/>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DABAB4" w14:textId="77777777" w:rsidR="008D257C" w:rsidRPr="002F4E92" w:rsidRDefault="008D257C" w:rsidP="008D257C">
            <w:pPr>
              <w:suppressAutoHyphens w:val="0"/>
              <w:spacing w:before="332"/>
              <w:jc w:val="center"/>
              <w:rPr>
                <w:ins w:id="33041" w:author="Tatiana de Paula" w:date="2021-09-17T22:10:00Z"/>
                <w:rFonts w:ascii="Times New Roman" w:hAnsi="Times New Roman"/>
                <w:b/>
                <w:sz w:val="24"/>
                <w:szCs w:val="24"/>
                <w:rPrChange w:id="33042" w:author="Tatiana de Paula" w:date="2022-09-16T18:19:00Z">
                  <w:rPr>
                    <w:ins w:id="33043" w:author="Tatiana de Paula" w:date="2021-09-17T22:10:00Z"/>
                    <w:b/>
                    <w:sz w:val="16"/>
                    <w:szCs w:val="16"/>
                  </w:rPr>
                </w:rPrChange>
              </w:rPr>
            </w:pPr>
            <w:ins w:id="33044" w:author="Tatiana de Paula" w:date="2021-09-17T22:10:00Z">
              <w:r w:rsidRPr="002F4E92">
                <w:rPr>
                  <w:rFonts w:ascii="Times New Roman" w:hAnsi="Times New Roman"/>
                  <w:b/>
                  <w:sz w:val="24"/>
                  <w:szCs w:val="24"/>
                  <w:rPrChange w:id="33045" w:author="Tatiana de Paula" w:date="2022-09-16T18:19:00Z">
                    <w:rPr>
                      <w:b/>
                      <w:sz w:val="16"/>
                      <w:szCs w:val="16"/>
                    </w:rPr>
                  </w:rPrChange>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396EC0" w14:textId="77777777" w:rsidR="008D257C" w:rsidRPr="002F4E92" w:rsidRDefault="008D257C" w:rsidP="008D257C">
            <w:pPr>
              <w:suppressAutoHyphens w:val="0"/>
              <w:spacing w:before="332"/>
              <w:jc w:val="center"/>
              <w:rPr>
                <w:ins w:id="33046" w:author="Tatiana de Paula" w:date="2021-09-17T22:10:00Z"/>
                <w:rFonts w:ascii="Times New Roman" w:hAnsi="Times New Roman"/>
                <w:b/>
                <w:sz w:val="24"/>
                <w:szCs w:val="24"/>
                <w:rPrChange w:id="33047" w:author="Tatiana de Paula" w:date="2022-09-16T18:19:00Z">
                  <w:rPr>
                    <w:ins w:id="33048" w:author="Tatiana de Paula" w:date="2021-09-17T22:10:00Z"/>
                    <w:b/>
                    <w:sz w:val="16"/>
                    <w:szCs w:val="16"/>
                  </w:rPr>
                </w:rPrChange>
              </w:rPr>
            </w:pPr>
            <w:ins w:id="33049" w:author="Tatiana de Paula" w:date="2021-09-17T22:10:00Z">
              <w:r w:rsidRPr="002F4E92">
                <w:rPr>
                  <w:rFonts w:ascii="Times New Roman" w:hAnsi="Times New Roman"/>
                  <w:b/>
                  <w:sz w:val="24"/>
                  <w:szCs w:val="24"/>
                  <w:rPrChange w:id="33050" w:author="Tatiana de Paula" w:date="2022-09-16T18:19:00Z">
                    <w:rPr>
                      <w:b/>
                      <w:sz w:val="16"/>
                      <w:szCs w:val="16"/>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5A69AE" w14:textId="77777777" w:rsidR="008D257C" w:rsidRPr="002F4E92" w:rsidRDefault="008D257C" w:rsidP="008D257C">
            <w:pPr>
              <w:suppressAutoHyphens w:val="0"/>
              <w:spacing w:before="332"/>
              <w:jc w:val="center"/>
              <w:rPr>
                <w:ins w:id="33051" w:author="Tatiana de Paula" w:date="2021-09-17T22:10:00Z"/>
                <w:rFonts w:ascii="Times New Roman" w:hAnsi="Times New Roman"/>
                <w:b/>
                <w:sz w:val="24"/>
                <w:szCs w:val="24"/>
                <w:rPrChange w:id="33052" w:author="Tatiana de Paula" w:date="2022-09-16T18:19:00Z">
                  <w:rPr>
                    <w:ins w:id="33053" w:author="Tatiana de Paula" w:date="2021-09-17T22:10:00Z"/>
                    <w:b/>
                    <w:sz w:val="16"/>
                    <w:szCs w:val="16"/>
                  </w:rPr>
                </w:rPrChange>
              </w:rPr>
            </w:pPr>
            <w:ins w:id="33054" w:author="Tatiana de Paula" w:date="2021-09-17T22:10:00Z">
              <w:r w:rsidRPr="002F4E92">
                <w:rPr>
                  <w:rFonts w:ascii="Times New Roman" w:hAnsi="Times New Roman"/>
                  <w:b/>
                  <w:sz w:val="24"/>
                  <w:szCs w:val="24"/>
                  <w:rPrChange w:id="33055" w:author="Tatiana de Paula" w:date="2022-09-16T18:19:00Z">
                    <w:rPr>
                      <w:b/>
                      <w:sz w:val="16"/>
                      <w:szCs w:val="16"/>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951F50" w14:textId="77777777" w:rsidR="008D257C" w:rsidRPr="002F4E92" w:rsidRDefault="008D257C" w:rsidP="008D257C">
            <w:pPr>
              <w:suppressAutoHyphens w:val="0"/>
              <w:spacing w:before="332"/>
              <w:jc w:val="center"/>
              <w:rPr>
                <w:ins w:id="33056" w:author="Tatiana de Paula" w:date="2021-09-17T22:10:00Z"/>
                <w:rFonts w:ascii="Times New Roman" w:hAnsi="Times New Roman"/>
                <w:b/>
                <w:sz w:val="24"/>
                <w:szCs w:val="24"/>
                <w:rPrChange w:id="33057" w:author="Tatiana de Paula" w:date="2022-09-16T18:19:00Z">
                  <w:rPr>
                    <w:ins w:id="33058" w:author="Tatiana de Paula" w:date="2021-09-17T22:10:00Z"/>
                    <w:b/>
                    <w:sz w:val="16"/>
                    <w:szCs w:val="16"/>
                  </w:rPr>
                </w:rPrChange>
              </w:rPr>
            </w:pPr>
            <w:ins w:id="33059" w:author="Tatiana de Paula" w:date="2021-09-17T22:10:00Z">
              <w:r w:rsidRPr="002F4E92">
                <w:rPr>
                  <w:rFonts w:ascii="Times New Roman" w:hAnsi="Times New Roman"/>
                  <w:b/>
                  <w:sz w:val="24"/>
                  <w:szCs w:val="24"/>
                  <w:rPrChange w:id="33060" w:author="Tatiana de Paula" w:date="2022-09-16T18:19:00Z">
                    <w:rPr>
                      <w:b/>
                      <w:sz w:val="16"/>
                      <w:szCs w:val="16"/>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DF1781" w14:textId="77777777" w:rsidR="008D257C" w:rsidRPr="002F4E92" w:rsidRDefault="008D257C" w:rsidP="008D257C">
            <w:pPr>
              <w:suppressAutoHyphens w:val="0"/>
              <w:spacing w:before="332"/>
              <w:jc w:val="center"/>
              <w:rPr>
                <w:ins w:id="33061" w:author="Tatiana de Paula" w:date="2021-09-17T22:10:00Z"/>
                <w:rFonts w:ascii="Times New Roman" w:hAnsi="Times New Roman"/>
                <w:b/>
                <w:sz w:val="24"/>
                <w:szCs w:val="24"/>
                <w:rPrChange w:id="33062" w:author="Tatiana de Paula" w:date="2022-09-16T18:19:00Z">
                  <w:rPr>
                    <w:ins w:id="33063" w:author="Tatiana de Paula" w:date="2021-09-17T22:10:00Z"/>
                    <w:b/>
                    <w:sz w:val="16"/>
                    <w:szCs w:val="16"/>
                  </w:rPr>
                </w:rPrChange>
              </w:rPr>
            </w:pPr>
            <w:ins w:id="33064" w:author="Tatiana de Paula" w:date="2021-09-17T22:10:00Z">
              <w:r w:rsidRPr="002F4E92">
                <w:rPr>
                  <w:rFonts w:ascii="Times New Roman" w:hAnsi="Times New Roman"/>
                  <w:b/>
                  <w:sz w:val="24"/>
                  <w:szCs w:val="24"/>
                  <w:rPrChange w:id="33065" w:author="Tatiana de Paula" w:date="2022-09-16T18:19:00Z">
                    <w:rPr>
                      <w:b/>
                      <w:sz w:val="16"/>
                      <w:szCs w:val="16"/>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9588BA" w14:textId="77777777" w:rsidR="008D257C" w:rsidRPr="002F4E92" w:rsidRDefault="008D257C" w:rsidP="008D257C">
            <w:pPr>
              <w:suppressAutoHyphens w:val="0"/>
              <w:spacing w:before="332"/>
              <w:jc w:val="center"/>
              <w:rPr>
                <w:ins w:id="33066" w:author="Tatiana de Paula" w:date="2021-09-17T22:10:00Z"/>
                <w:rFonts w:ascii="Times New Roman" w:hAnsi="Times New Roman"/>
                <w:b/>
                <w:sz w:val="24"/>
                <w:szCs w:val="24"/>
                <w:rPrChange w:id="33067" w:author="Tatiana de Paula" w:date="2022-09-16T18:19:00Z">
                  <w:rPr>
                    <w:ins w:id="33068" w:author="Tatiana de Paula" w:date="2021-09-17T22:10:00Z"/>
                    <w:b/>
                    <w:sz w:val="16"/>
                    <w:szCs w:val="16"/>
                  </w:rPr>
                </w:rPrChange>
              </w:rPr>
            </w:pPr>
            <w:ins w:id="33069" w:author="Tatiana de Paula" w:date="2021-09-17T22:10:00Z">
              <w:r w:rsidRPr="002F4E92">
                <w:rPr>
                  <w:rFonts w:ascii="Times New Roman" w:hAnsi="Times New Roman"/>
                  <w:b/>
                  <w:sz w:val="24"/>
                  <w:szCs w:val="24"/>
                  <w:rPrChange w:id="33070" w:author="Tatiana de Paula" w:date="2022-09-16T18:19:00Z">
                    <w:rPr>
                      <w:b/>
                      <w:sz w:val="16"/>
                      <w:szCs w:val="16"/>
                    </w:rPr>
                  </w:rPrChange>
                </w:rPr>
                <w:t>310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AB31BE" w14:textId="77777777" w:rsidR="008D257C" w:rsidRPr="002F4E92" w:rsidRDefault="008D257C" w:rsidP="008D257C">
            <w:pPr>
              <w:suppressAutoHyphens w:val="0"/>
              <w:spacing w:before="332"/>
              <w:jc w:val="center"/>
              <w:rPr>
                <w:ins w:id="33071" w:author="Tatiana de Paula" w:date="2021-09-17T22:10:00Z"/>
                <w:rFonts w:ascii="Times New Roman" w:hAnsi="Times New Roman"/>
                <w:b/>
                <w:sz w:val="24"/>
                <w:szCs w:val="24"/>
                <w:rPrChange w:id="33072" w:author="Tatiana de Paula" w:date="2022-09-16T18:19:00Z">
                  <w:rPr>
                    <w:ins w:id="33073" w:author="Tatiana de Paula" w:date="2021-09-17T22:10:00Z"/>
                    <w:b/>
                    <w:sz w:val="16"/>
                    <w:szCs w:val="16"/>
                  </w:rPr>
                </w:rPrChange>
              </w:rPr>
            </w:pPr>
            <w:ins w:id="33074" w:author="Tatiana de Paula" w:date="2021-09-17T22:10:00Z">
              <w:r w:rsidRPr="002F4E92">
                <w:rPr>
                  <w:rFonts w:ascii="Times New Roman" w:hAnsi="Times New Roman"/>
                  <w:b/>
                  <w:sz w:val="24"/>
                  <w:szCs w:val="24"/>
                  <w:rPrChange w:id="33075" w:author="Tatiana de Paula" w:date="2022-09-16T18:19:00Z">
                    <w:rPr>
                      <w:b/>
                      <w:sz w:val="16"/>
                      <w:szCs w:val="16"/>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A02E9F" w14:textId="77777777" w:rsidR="008D257C" w:rsidRPr="002F4E92" w:rsidRDefault="008D257C" w:rsidP="008D257C">
            <w:pPr>
              <w:suppressAutoHyphens w:val="0"/>
              <w:spacing w:before="332"/>
              <w:jc w:val="center"/>
              <w:rPr>
                <w:ins w:id="33076" w:author="Tatiana de Paula" w:date="2021-09-17T22:10:00Z"/>
                <w:rFonts w:ascii="Times New Roman" w:hAnsi="Times New Roman"/>
                <w:b/>
                <w:sz w:val="24"/>
                <w:szCs w:val="24"/>
                <w:rPrChange w:id="33077" w:author="Tatiana de Paula" w:date="2022-09-16T18:19:00Z">
                  <w:rPr>
                    <w:ins w:id="33078" w:author="Tatiana de Paula" w:date="2021-09-17T22:10:00Z"/>
                    <w:b/>
                    <w:sz w:val="16"/>
                    <w:szCs w:val="16"/>
                  </w:rPr>
                </w:rPrChange>
              </w:rPr>
            </w:pPr>
            <w:ins w:id="33079" w:author="Tatiana de Paula" w:date="2021-09-17T22:10:00Z">
              <w:r w:rsidRPr="002F4E92">
                <w:rPr>
                  <w:rFonts w:ascii="Times New Roman" w:hAnsi="Times New Roman"/>
                  <w:b/>
                  <w:sz w:val="24"/>
                  <w:szCs w:val="24"/>
                  <w:rPrChange w:id="33080" w:author="Tatiana de Paula" w:date="2022-09-16T18:19:00Z">
                    <w:rPr>
                      <w:b/>
                      <w:sz w:val="16"/>
                      <w:szCs w:val="16"/>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29797B" w14:textId="77777777" w:rsidR="008D257C" w:rsidRPr="002F4E92" w:rsidRDefault="008D257C" w:rsidP="008D257C">
            <w:pPr>
              <w:suppressAutoHyphens w:val="0"/>
              <w:spacing w:before="332"/>
              <w:jc w:val="center"/>
              <w:rPr>
                <w:ins w:id="33081" w:author="Tatiana de Paula" w:date="2021-09-17T22:10:00Z"/>
                <w:rFonts w:ascii="Times New Roman" w:hAnsi="Times New Roman"/>
                <w:b/>
                <w:sz w:val="24"/>
                <w:szCs w:val="24"/>
                <w:rPrChange w:id="33082" w:author="Tatiana de Paula" w:date="2022-09-16T18:19:00Z">
                  <w:rPr>
                    <w:ins w:id="33083" w:author="Tatiana de Paula" w:date="2021-09-17T22:10:00Z"/>
                    <w:b/>
                    <w:sz w:val="16"/>
                    <w:szCs w:val="16"/>
                  </w:rPr>
                </w:rPrChange>
              </w:rPr>
            </w:pPr>
            <w:ins w:id="33084" w:author="Tatiana de Paula" w:date="2021-09-17T22:10:00Z">
              <w:r w:rsidRPr="002F4E92">
                <w:rPr>
                  <w:rFonts w:ascii="Times New Roman" w:hAnsi="Times New Roman"/>
                  <w:b/>
                  <w:sz w:val="24"/>
                  <w:szCs w:val="24"/>
                  <w:rPrChange w:id="33085" w:author="Tatiana de Paula" w:date="2022-09-16T18:19:00Z">
                    <w:rPr>
                      <w:b/>
                      <w:sz w:val="16"/>
                      <w:szCs w:val="16"/>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2636DB" w14:textId="77777777" w:rsidR="008D257C" w:rsidRPr="002F4E92" w:rsidRDefault="008D257C" w:rsidP="008D257C">
            <w:pPr>
              <w:suppressAutoHyphens w:val="0"/>
              <w:spacing w:before="332"/>
              <w:jc w:val="center"/>
              <w:rPr>
                <w:ins w:id="33086" w:author="Tatiana de Paula" w:date="2021-09-17T22:10:00Z"/>
                <w:rFonts w:ascii="Times New Roman" w:hAnsi="Times New Roman"/>
                <w:b/>
                <w:sz w:val="24"/>
                <w:szCs w:val="24"/>
                <w:rPrChange w:id="33087" w:author="Tatiana de Paula" w:date="2022-09-16T18:19:00Z">
                  <w:rPr>
                    <w:ins w:id="33088" w:author="Tatiana de Paula" w:date="2021-09-17T22:10:00Z"/>
                    <w:b/>
                    <w:sz w:val="16"/>
                    <w:szCs w:val="16"/>
                  </w:rPr>
                </w:rPrChange>
              </w:rPr>
            </w:pPr>
            <w:ins w:id="33089" w:author="Tatiana de Paula" w:date="2021-09-17T22:10:00Z">
              <w:r w:rsidRPr="002F4E92">
                <w:rPr>
                  <w:rFonts w:ascii="Times New Roman" w:hAnsi="Times New Roman"/>
                  <w:b/>
                  <w:sz w:val="24"/>
                  <w:szCs w:val="24"/>
                  <w:rPrChange w:id="33090" w:author="Tatiana de Paula" w:date="2022-09-16T18:19:00Z">
                    <w:rPr>
                      <w:b/>
                      <w:sz w:val="16"/>
                      <w:szCs w:val="16"/>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133ADC" w14:textId="77777777" w:rsidR="008D257C" w:rsidRPr="002F4E92" w:rsidRDefault="008D257C" w:rsidP="008D257C">
            <w:pPr>
              <w:suppressAutoHyphens w:val="0"/>
              <w:spacing w:before="332"/>
              <w:jc w:val="center"/>
              <w:rPr>
                <w:ins w:id="33091" w:author="Tatiana de Paula" w:date="2021-09-17T22:10:00Z"/>
                <w:rFonts w:ascii="Times New Roman" w:hAnsi="Times New Roman"/>
                <w:b/>
                <w:sz w:val="24"/>
                <w:szCs w:val="24"/>
                <w:rPrChange w:id="33092" w:author="Tatiana de Paula" w:date="2022-09-16T18:19:00Z">
                  <w:rPr>
                    <w:ins w:id="33093" w:author="Tatiana de Paula" w:date="2021-09-17T22:10:00Z"/>
                    <w:b/>
                    <w:sz w:val="16"/>
                    <w:szCs w:val="16"/>
                  </w:rPr>
                </w:rPrChange>
              </w:rPr>
            </w:pPr>
            <w:ins w:id="33094" w:author="Tatiana de Paula" w:date="2021-09-17T22:10:00Z">
              <w:r w:rsidRPr="002F4E92">
                <w:rPr>
                  <w:rFonts w:ascii="Times New Roman" w:hAnsi="Times New Roman"/>
                  <w:b/>
                  <w:sz w:val="24"/>
                  <w:szCs w:val="24"/>
                  <w:rPrChange w:id="33095" w:author="Tatiana de Paula" w:date="2022-09-16T18:19:00Z">
                    <w:rPr>
                      <w:b/>
                      <w:sz w:val="16"/>
                      <w:szCs w:val="16"/>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C5F8D0" w14:textId="77777777" w:rsidR="008D257C" w:rsidRPr="002F4E92" w:rsidRDefault="008D257C" w:rsidP="008D257C">
            <w:pPr>
              <w:suppressAutoHyphens w:val="0"/>
              <w:spacing w:before="332"/>
              <w:jc w:val="center"/>
              <w:rPr>
                <w:ins w:id="33096" w:author="Tatiana de Paula" w:date="2021-09-17T22:10:00Z"/>
                <w:rFonts w:ascii="Times New Roman" w:hAnsi="Times New Roman"/>
                <w:b/>
                <w:sz w:val="24"/>
                <w:szCs w:val="24"/>
                <w:rPrChange w:id="33097" w:author="Tatiana de Paula" w:date="2022-09-16T18:19:00Z">
                  <w:rPr>
                    <w:ins w:id="33098" w:author="Tatiana de Paula" w:date="2021-09-17T22:10:00Z"/>
                    <w:b/>
                    <w:sz w:val="16"/>
                    <w:szCs w:val="16"/>
                  </w:rPr>
                </w:rPrChange>
              </w:rPr>
            </w:pPr>
            <w:ins w:id="33099" w:author="Tatiana de Paula" w:date="2021-09-17T22:10:00Z">
              <w:r w:rsidRPr="002F4E92">
                <w:rPr>
                  <w:rFonts w:ascii="Times New Roman" w:hAnsi="Times New Roman"/>
                  <w:b/>
                  <w:sz w:val="24"/>
                  <w:szCs w:val="24"/>
                  <w:rPrChange w:id="33100" w:author="Tatiana de Paula" w:date="2022-09-16T18:19:00Z">
                    <w:rPr>
                      <w:b/>
                      <w:sz w:val="16"/>
                      <w:szCs w:val="16"/>
                    </w:rPr>
                  </w:rPrChange>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E73D2B" w14:textId="77777777" w:rsidR="008D257C" w:rsidRPr="002F4E92" w:rsidRDefault="008D257C" w:rsidP="008D257C">
            <w:pPr>
              <w:suppressAutoHyphens w:val="0"/>
              <w:spacing w:before="332"/>
              <w:jc w:val="center"/>
              <w:rPr>
                <w:ins w:id="33101" w:author="Tatiana de Paula" w:date="2021-09-17T22:10:00Z"/>
                <w:rFonts w:ascii="Times New Roman" w:hAnsi="Times New Roman"/>
                <w:b/>
                <w:sz w:val="24"/>
                <w:szCs w:val="24"/>
                <w:rPrChange w:id="33102" w:author="Tatiana de Paula" w:date="2022-09-16T18:19:00Z">
                  <w:rPr>
                    <w:ins w:id="33103" w:author="Tatiana de Paula" w:date="2021-09-17T22:10:00Z"/>
                    <w:b/>
                    <w:sz w:val="16"/>
                    <w:szCs w:val="16"/>
                  </w:rPr>
                </w:rPrChange>
              </w:rPr>
            </w:pPr>
            <w:ins w:id="33104" w:author="Tatiana de Paula" w:date="2021-09-17T22:10:00Z">
              <w:r w:rsidRPr="002F4E92">
                <w:rPr>
                  <w:rFonts w:ascii="Times New Roman" w:hAnsi="Times New Roman"/>
                  <w:b/>
                  <w:sz w:val="24"/>
                  <w:szCs w:val="24"/>
                  <w:rPrChange w:id="33105" w:author="Tatiana de Paula" w:date="2022-09-16T18:19:00Z">
                    <w:rPr>
                      <w:b/>
                      <w:sz w:val="16"/>
                      <w:szCs w:val="16"/>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229341" w14:textId="77777777" w:rsidR="008D257C" w:rsidRPr="002F4E92" w:rsidRDefault="008D257C" w:rsidP="008D257C">
            <w:pPr>
              <w:suppressAutoHyphens w:val="0"/>
              <w:spacing w:before="332"/>
              <w:jc w:val="center"/>
              <w:rPr>
                <w:ins w:id="33106" w:author="Tatiana de Paula" w:date="2021-09-17T22:10:00Z"/>
                <w:rFonts w:ascii="Times New Roman" w:hAnsi="Times New Roman"/>
                <w:b/>
                <w:sz w:val="24"/>
                <w:szCs w:val="24"/>
                <w:rPrChange w:id="33107" w:author="Tatiana de Paula" w:date="2022-09-16T18:19:00Z">
                  <w:rPr>
                    <w:ins w:id="33108" w:author="Tatiana de Paula" w:date="2021-09-17T22:10:00Z"/>
                    <w:b/>
                    <w:sz w:val="16"/>
                    <w:szCs w:val="16"/>
                  </w:rPr>
                </w:rPrChange>
              </w:rPr>
            </w:pPr>
            <w:ins w:id="33109" w:author="Tatiana de Paula" w:date="2021-09-17T22:10:00Z">
              <w:r w:rsidRPr="002F4E92">
                <w:rPr>
                  <w:rFonts w:ascii="Times New Roman" w:hAnsi="Times New Roman"/>
                  <w:b/>
                  <w:sz w:val="24"/>
                  <w:szCs w:val="24"/>
                  <w:rPrChange w:id="33110" w:author="Tatiana de Paula" w:date="2022-09-16T18:19:00Z">
                    <w:rPr>
                      <w:b/>
                      <w:sz w:val="16"/>
                      <w:szCs w:val="16"/>
                    </w:rPr>
                  </w:rPrChange>
                </w:rPr>
                <w:t>2.3*</w:t>
              </w:r>
            </w:ins>
          </w:p>
        </w:tc>
      </w:tr>
      <w:tr w:rsidR="008D257C" w:rsidRPr="002F4E92" w14:paraId="7F0B6B41" w14:textId="77777777" w:rsidTr="008D257C">
        <w:trPr>
          <w:ins w:id="3311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F8DC67" w14:textId="77777777" w:rsidR="008D257C" w:rsidRPr="002F4E92" w:rsidRDefault="008D257C" w:rsidP="008D257C">
            <w:pPr>
              <w:suppressAutoHyphens w:val="0"/>
              <w:spacing w:before="332"/>
              <w:jc w:val="center"/>
              <w:rPr>
                <w:ins w:id="33112" w:author="Tatiana de Paula" w:date="2021-09-17T22:10:00Z"/>
                <w:rFonts w:ascii="Times New Roman" w:hAnsi="Times New Roman"/>
                <w:b/>
                <w:sz w:val="24"/>
                <w:szCs w:val="24"/>
                <w:rPrChange w:id="33113" w:author="Tatiana de Paula" w:date="2022-09-16T18:19:00Z">
                  <w:rPr>
                    <w:ins w:id="33114" w:author="Tatiana de Paula" w:date="2021-09-17T22:10:00Z"/>
                    <w:b/>
                    <w:sz w:val="18"/>
                    <w:szCs w:val="18"/>
                  </w:rPr>
                </w:rPrChange>
              </w:rPr>
            </w:pPr>
            <w:ins w:id="33115" w:author="Tatiana de Paula" w:date="2021-09-17T22:10:00Z">
              <w:r w:rsidRPr="002F4E92">
                <w:rPr>
                  <w:rFonts w:ascii="Times New Roman" w:hAnsi="Times New Roman"/>
                  <w:b/>
                  <w:sz w:val="24"/>
                  <w:szCs w:val="24"/>
                  <w:rPrChange w:id="33116"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2C28E4" w14:textId="77777777" w:rsidR="008D257C" w:rsidRPr="002F4E92" w:rsidRDefault="008D257C" w:rsidP="008D257C">
            <w:pPr>
              <w:suppressAutoHyphens w:val="0"/>
              <w:spacing w:before="332"/>
              <w:jc w:val="center"/>
              <w:rPr>
                <w:ins w:id="33117" w:author="Tatiana de Paula" w:date="2021-09-17T22:10:00Z"/>
                <w:rFonts w:ascii="Times New Roman" w:hAnsi="Times New Roman"/>
                <w:b/>
                <w:sz w:val="24"/>
                <w:szCs w:val="24"/>
                <w:rPrChange w:id="33118" w:author="Tatiana de Paula" w:date="2022-09-16T18:19:00Z">
                  <w:rPr>
                    <w:ins w:id="33119" w:author="Tatiana de Paula" w:date="2021-09-17T22:10:00Z"/>
                    <w:b/>
                  </w:rPr>
                </w:rPrChange>
              </w:rPr>
            </w:pPr>
            <w:ins w:id="33120" w:author="Tatiana de Paula" w:date="2021-09-17T22:10:00Z">
              <w:r w:rsidRPr="002F4E92">
                <w:rPr>
                  <w:rFonts w:ascii="Times New Roman" w:hAnsi="Times New Roman"/>
                  <w:b/>
                  <w:sz w:val="24"/>
                  <w:szCs w:val="24"/>
                  <w:rPrChange w:id="33121" w:author="Tatiana de Paula" w:date="2022-09-16T18:19:00Z">
                    <w:rPr>
                      <w:b/>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29ABFD" w14:textId="77777777" w:rsidR="008D257C" w:rsidRPr="002F4E92" w:rsidRDefault="008D257C" w:rsidP="008D257C">
            <w:pPr>
              <w:suppressAutoHyphens w:val="0"/>
              <w:spacing w:before="332"/>
              <w:jc w:val="center"/>
              <w:rPr>
                <w:ins w:id="33122" w:author="Tatiana de Paula" w:date="2021-09-17T22:10:00Z"/>
                <w:rFonts w:ascii="Times New Roman" w:hAnsi="Times New Roman"/>
                <w:b/>
                <w:sz w:val="24"/>
                <w:szCs w:val="24"/>
                <w:rPrChange w:id="33123" w:author="Tatiana de Paula" w:date="2022-09-16T18:19:00Z">
                  <w:rPr>
                    <w:ins w:id="33124" w:author="Tatiana de Paula" w:date="2021-09-17T22:10:00Z"/>
                    <w:b/>
                  </w:rPr>
                </w:rPrChange>
              </w:rPr>
            </w:pPr>
            <w:ins w:id="33125" w:author="Tatiana de Paula" w:date="2021-09-17T22:10:00Z">
              <w:r w:rsidRPr="002F4E92">
                <w:rPr>
                  <w:rFonts w:ascii="Times New Roman" w:hAnsi="Times New Roman"/>
                  <w:b/>
                  <w:sz w:val="24"/>
                  <w:szCs w:val="24"/>
                  <w:rPrChange w:id="33126" w:author="Tatiana de Paula" w:date="2022-09-16T18:19:00Z">
                    <w:rPr>
                      <w:b/>
                    </w:rPr>
                  </w:rPrChange>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B7D7BB" w14:textId="77777777" w:rsidR="008D257C" w:rsidRPr="002F4E92" w:rsidRDefault="008D257C" w:rsidP="008D257C">
            <w:pPr>
              <w:suppressAutoHyphens w:val="0"/>
              <w:spacing w:before="332"/>
              <w:jc w:val="center"/>
              <w:rPr>
                <w:ins w:id="33127" w:author="Tatiana de Paula" w:date="2021-09-17T22:10:00Z"/>
                <w:rFonts w:ascii="Times New Roman" w:hAnsi="Times New Roman"/>
                <w:b/>
                <w:sz w:val="24"/>
                <w:szCs w:val="24"/>
                <w:rPrChange w:id="33128" w:author="Tatiana de Paula" w:date="2022-09-16T18:19:00Z">
                  <w:rPr>
                    <w:ins w:id="33129" w:author="Tatiana de Paula" w:date="2021-09-17T22:10:00Z"/>
                    <w:b/>
                  </w:rPr>
                </w:rPrChange>
              </w:rPr>
            </w:pPr>
            <w:ins w:id="33130" w:author="Tatiana de Paula" w:date="2021-09-17T22:10:00Z">
              <w:r w:rsidRPr="002F4E92">
                <w:rPr>
                  <w:rFonts w:ascii="Times New Roman" w:hAnsi="Times New Roman"/>
                  <w:b/>
                  <w:sz w:val="24"/>
                  <w:szCs w:val="24"/>
                  <w:rPrChange w:id="33131" w:author="Tatiana de Paula" w:date="2022-09-16T18:19:00Z">
                    <w:rPr>
                      <w:b/>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DC246F" w14:textId="77777777" w:rsidR="008D257C" w:rsidRPr="002F4E92" w:rsidRDefault="008D257C" w:rsidP="008D257C">
            <w:pPr>
              <w:suppressAutoHyphens w:val="0"/>
              <w:spacing w:before="332"/>
              <w:jc w:val="center"/>
              <w:rPr>
                <w:ins w:id="33132" w:author="Tatiana de Paula" w:date="2021-09-17T22:10:00Z"/>
                <w:rFonts w:ascii="Times New Roman" w:hAnsi="Times New Roman"/>
                <w:b/>
                <w:sz w:val="24"/>
                <w:szCs w:val="24"/>
                <w:rPrChange w:id="33133" w:author="Tatiana de Paula" w:date="2022-09-16T18:19:00Z">
                  <w:rPr>
                    <w:ins w:id="33134" w:author="Tatiana de Paula" w:date="2021-09-17T22:10:00Z"/>
                    <w:b/>
                  </w:rPr>
                </w:rPrChange>
              </w:rPr>
            </w:pPr>
            <w:ins w:id="33135" w:author="Tatiana de Paula" w:date="2021-09-17T22:10:00Z">
              <w:r w:rsidRPr="002F4E92">
                <w:rPr>
                  <w:rFonts w:ascii="Times New Roman" w:hAnsi="Times New Roman"/>
                  <w:b/>
                  <w:sz w:val="24"/>
                  <w:szCs w:val="24"/>
                  <w:rPrChange w:id="33136" w:author="Tatiana de Paula" w:date="2022-09-16T18:19:00Z">
                    <w:rPr>
                      <w:b/>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6E87C6" w14:textId="77777777" w:rsidR="008D257C" w:rsidRPr="002F4E92" w:rsidRDefault="008D257C" w:rsidP="008D257C">
            <w:pPr>
              <w:suppressAutoHyphens w:val="0"/>
              <w:spacing w:before="332"/>
              <w:jc w:val="center"/>
              <w:rPr>
                <w:ins w:id="33137" w:author="Tatiana de Paula" w:date="2021-09-17T22:10:00Z"/>
                <w:rFonts w:ascii="Times New Roman" w:hAnsi="Times New Roman"/>
                <w:b/>
                <w:sz w:val="24"/>
                <w:szCs w:val="24"/>
                <w:rPrChange w:id="33138" w:author="Tatiana de Paula" w:date="2022-09-16T18:19:00Z">
                  <w:rPr>
                    <w:ins w:id="33139" w:author="Tatiana de Paula" w:date="2021-09-17T22:10:00Z"/>
                    <w:b/>
                  </w:rPr>
                </w:rPrChange>
              </w:rPr>
            </w:pPr>
            <w:ins w:id="33140" w:author="Tatiana de Paula" w:date="2021-09-17T22:10:00Z">
              <w:r w:rsidRPr="002F4E92">
                <w:rPr>
                  <w:rFonts w:ascii="Times New Roman" w:hAnsi="Times New Roman"/>
                  <w:b/>
                  <w:sz w:val="24"/>
                  <w:szCs w:val="24"/>
                  <w:rPrChange w:id="33141" w:author="Tatiana de Paula" w:date="2022-09-16T18:19:00Z">
                    <w:rPr>
                      <w:b/>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5B7B6A" w14:textId="77777777" w:rsidR="008D257C" w:rsidRPr="002F4E92" w:rsidRDefault="008D257C" w:rsidP="008D257C">
            <w:pPr>
              <w:suppressAutoHyphens w:val="0"/>
              <w:spacing w:before="332"/>
              <w:jc w:val="center"/>
              <w:rPr>
                <w:ins w:id="33142" w:author="Tatiana de Paula" w:date="2021-09-17T22:10:00Z"/>
                <w:rFonts w:ascii="Times New Roman" w:hAnsi="Times New Roman"/>
                <w:b/>
                <w:sz w:val="24"/>
                <w:szCs w:val="24"/>
                <w:rPrChange w:id="33143" w:author="Tatiana de Paula" w:date="2022-09-16T18:19:00Z">
                  <w:rPr>
                    <w:ins w:id="33144" w:author="Tatiana de Paula" w:date="2021-09-17T22:10:00Z"/>
                    <w:b/>
                  </w:rPr>
                </w:rPrChange>
              </w:rPr>
            </w:pPr>
            <w:ins w:id="33145" w:author="Tatiana de Paula" w:date="2021-09-17T22:10:00Z">
              <w:r w:rsidRPr="002F4E92">
                <w:rPr>
                  <w:rFonts w:ascii="Times New Roman" w:hAnsi="Times New Roman"/>
                  <w:b/>
                  <w:sz w:val="24"/>
                  <w:szCs w:val="24"/>
                  <w:rPrChange w:id="33146" w:author="Tatiana de Paula" w:date="2022-09-16T18:19:00Z">
                    <w:rPr>
                      <w:b/>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9A6C18" w14:textId="77777777" w:rsidR="008D257C" w:rsidRPr="002F4E92" w:rsidRDefault="008D257C" w:rsidP="008D257C">
            <w:pPr>
              <w:suppressAutoHyphens w:val="0"/>
              <w:spacing w:before="332"/>
              <w:jc w:val="center"/>
              <w:rPr>
                <w:ins w:id="33147" w:author="Tatiana de Paula" w:date="2021-09-17T22:10:00Z"/>
                <w:rFonts w:ascii="Times New Roman" w:hAnsi="Times New Roman"/>
                <w:b/>
                <w:sz w:val="24"/>
                <w:szCs w:val="24"/>
                <w:rPrChange w:id="33148" w:author="Tatiana de Paula" w:date="2022-09-16T18:19:00Z">
                  <w:rPr>
                    <w:ins w:id="33149" w:author="Tatiana de Paula" w:date="2021-09-17T22:10:00Z"/>
                    <w:b/>
                  </w:rPr>
                </w:rPrChange>
              </w:rPr>
            </w:pPr>
            <w:ins w:id="33150" w:author="Tatiana de Paula" w:date="2021-09-17T22:10:00Z">
              <w:r w:rsidRPr="002F4E92">
                <w:rPr>
                  <w:rFonts w:ascii="Times New Roman" w:hAnsi="Times New Roman"/>
                  <w:b/>
                  <w:sz w:val="24"/>
                  <w:szCs w:val="24"/>
                  <w:rPrChange w:id="33151" w:author="Tatiana de Paula" w:date="2022-09-16T18:19:00Z">
                    <w:rPr>
                      <w:b/>
                    </w:rPr>
                  </w:rPrChange>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31C5B6" w14:textId="77777777" w:rsidR="008D257C" w:rsidRPr="002F4E92" w:rsidRDefault="008D257C" w:rsidP="008D257C">
            <w:pPr>
              <w:suppressAutoHyphens w:val="0"/>
              <w:spacing w:before="332"/>
              <w:jc w:val="center"/>
              <w:rPr>
                <w:ins w:id="33152" w:author="Tatiana de Paula" w:date="2021-09-17T22:10:00Z"/>
                <w:rFonts w:ascii="Times New Roman" w:hAnsi="Times New Roman"/>
                <w:b/>
                <w:sz w:val="24"/>
                <w:szCs w:val="24"/>
                <w:rPrChange w:id="33153" w:author="Tatiana de Paula" w:date="2022-09-16T18:19:00Z">
                  <w:rPr>
                    <w:ins w:id="33154" w:author="Tatiana de Paula" w:date="2021-09-17T22:10:00Z"/>
                    <w:b/>
                  </w:rPr>
                </w:rPrChange>
              </w:rPr>
            </w:pPr>
            <w:ins w:id="33155" w:author="Tatiana de Paula" w:date="2021-09-17T22:10:00Z">
              <w:r w:rsidRPr="002F4E92">
                <w:rPr>
                  <w:rFonts w:ascii="Times New Roman" w:hAnsi="Times New Roman"/>
                  <w:b/>
                  <w:sz w:val="24"/>
                  <w:szCs w:val="24"/>
                  <w:rPrChange w:id="33156" w:author="Tatiana de Paula" w:date="2022-09-16T18:19:00Z">
                    <w:rPr>
                      <w:b/>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7AADAA" w14:textId="77777777" w:rsidR="008D257C" w:rsidRPr="002F4E92" w:rsidRDefault="008D257C" w:rsidP="008D257C">
            <w:pPr>
              <w:suppressAutoHyphens w:val="0"/>
              <w:spacing w:before="332"/>
              <w:jc w:val="center"/>
              <w:rPr>
                <w:ins w:id="33157" w:author="Tatiana de Paula" w:date="2021-09-17T22:10:00Z"/>
                <w:rFonts w:ascii="Times New Roman" w:hAnsi="Times New Roman"/>
                <w:b/>
                <w:sz w:val="24"/>
                <w:szCs w:val="24"/>
                <w:rPrChange w:id="33158" w:author="Tatiana de Paula" w:date="2022-09-16T18:19:00Z">
                  <w:rPr>
                    <w:ins w:id="33159" w:author="Tatiana de Paula" w:date="2021-09-17T22:10:00Z"/>
                    <w:b/>
                  </w:rPr>
                </w:rPrChange>
              </w:rPr>
            </w:pPr>
            <w:ins w:id="33160" w:author="Tatiana de Paula" w:date="2021-09-17T22:10:00Z">
              <w:r w:rsidRPr="002F4E92">
                <w:rPr>
                  <w:rFonts w:ascii="Times New Roman" w:hAnsi="Times New Roman"/>
                  <w:b/>
                  <w:sz w:val="24"/>
                  <w:szCs w:val="24"/>
                  <w:rPrChange w:id="33161" w:author="Tatiana de Paula" w:date="2022-09-16T18:19:00Z">
                    <w:rPr>
                      <w:b/>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64FE5D" w14:textId="77777777" w:rsidR="008D257C" w:rsidRPr="002F4E92" w:rsidRDefault="008D257C" w:rsidP="008D257C">
            <w:pPr>
              <w:suppressAutoHyphens w:val="0"/>
              <w:spacing w:before="332"/>
              <w:jc w:val="center"/>
              <w:rPr>
                <w:ins w:id="33162" w:author="Tatiana de Paula" w:date="2021-09-17T22:10:00Z"/>
                <w:rFonts w:ascii="Times New Roman" w:hAnsi="Times New Roman"/>
                <w:b/>
                <w:sz w:val="24"/>
                <w:szCs w:val="24"/>
                <w:rPrChange w:id="33163" w:author="Tatiana de Paula" w:date="2022-09-16T18:19:00Z">
                  <w:rPr>
                    <w:ins w:id="33164" w:author="Tatiana de Paula" w:date="2021-09-17T22:10:00Z"/>
                    <w:b/>
                  </w:rPr>
                </w:rPrChange>
              </w:rPr>
            </w:pPr>
            <w:ins w:id="33165" w:author="Tatiana de Paula" w:date="2021-09-17T22:10:00Z">
              <w:r w:rsidRPr="002F4E92">
                <w:rPr>
                  <w:rFonts w:ascii="Times New Roman" w:hAnsi="Times New Roman"/>
                  <w:b/>
                  <w:sz w:val="24"/>
                  <w:szCs w:val="24"/>
                  <w:rPrChange w:id="33166" w:author="Tatiana de Paula" w:date="2022-09-16T18:19:00Z">
                    <w:rPr>
                      <w:b/>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7F2B0C" w14:textId="77777777" w:rsidR="008D257C" w:rsidRPr="002F4E92" w:rsidRDefault="008D257C" w:rsidP="008D257C">
            <w:pPr>
              <w:suppressAutoHyphens w:val="0"/>
              <w:spacing w:before="332"/>
              <w:jc w:val="center"/>
              <w:rPr>
                <w:ins w:id="33167" w:author="Tatiana de Paula" w:date="2021-09-17T22:10:00Z"/>
                <w:rFonts w:ascii="Times New Roman" w:hAnsi="Times New Roman"/>
                <w:b/>
                <w:sz w:val="24"/>
                <w:szCs w:val="24"/>
                <w:rPrChange w:id="33168" w:author="Tatiana de Paula" w:date="2022-09-16T18:19:00Z">
                  <w:rPr>
                    <w:ins w:id="33169" w:author="Tatiana de Paula" w:date="2021-09-17T22:10:00Z"/>
                    <w:b/>
                  </w:rPr>
                </w:rPrChange>
              </w:rPr>
            </w:pPr>
            <w:ins w:id="33170" w:author="Tatiana de Paula" w:date="2021-09-17T22:10:00Z">
              <w:r w:rsidRPr="002F4E92">
                <w:rPr>
                  <w:rFonts w:ascii="Times New Roman" w:hAnsi="Times New Roman"/>
                  <w:b/>
                  <w:sz w:val="24"/>
                  <w:szCs w:val="24"/>
                  <w:rPrChange w:id="33171" w:author="Tatiana de Paula" w:date="2022-09-16T18:19:00Z">
                    <w:rPr>
                      <w:b/>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A34F8A" w14:textId="77777777" w:rsidR="008D257C" w:rsidRPr="002F4E92" w:rsidRDefault="008D257C" w:rsidP="008D257C">
            <w:pPr>
              <w:suppressAutoHyphens w:val="0"/>
              <w:spacing w:before="332"/>
              <w:jc w:val="center"/>
              <w:rPr>
                <w:ins w:id="33172" w:author="Tatiana de Paula" w:date="2021-09-17T22:10:00Z"/>
                <w:rFonts w:ascii="Times New Roman" w:hAnsi="Times New Roman"/>
                <w:b/>
                <w:sz w:val="24"/>
                <w:szCs w:val="24"/>
                <w:rPrChange w:id="33173" w:author="Tatiana de Paula" w:date="2022-09-16T18:19:00Z">
                  <w:rPr>
                    <w:ins w:id="33174" w:author="Tatiana de Paula" w:date="2021-09-17T22:10:00Z"/>
                    <w:b/>
                  </w:rPr>
                </w:rPrChange>
              </w:rPr>
            </w:pPr>
            <w:ins w:id="33175" w:author="Tatiana de Paula" w:date="2021-09-17T22:10:00Z">
              <w:r w:rsidRPr="002F4E92">
                <w:rPr>
                  <w:rFonts w:ascii="Times New Roman" w:hAnsi="Times New Roman"/>
                  <w:b/>
                  <w:sz w:val="24"/>
                  <w:szCs w:val="24"/>
                  <w:rPrChange w:id="33176" w:author="Tatiana de Paula" w:date="2022-09-16T18:19:00Z">
                    <w:rPr>
                      <w:b/>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2F355A" w14:textId="77777777" w:rsidR="008D257C" w:rsidRPr="002F4E92" w:rsidRDefault="008D257C" w:rsidP="008D257C">
            <w:pPr>
              <w:suppressAutoHyphens w:val="0"/>
              <w:spacing w:before="332"/>
              <w:jc w:val="center"/>
              <w:rPr>
                <w:ins w:id="33177" w:author="Tatiana de Paula" w:date="2021-09-17T22:10:00Z"/>
                <w:rFonts w:ascii="Times New Roman" w:hAnsi="Times New Roman"/>
                <w:b/>
                <w:sz w:val="24"/>
                <w:szCs w:val="24"/>
                <w:rPrChange w:id="33178" w:author="Tatiana de Paula" w:date="2022-09-16T18:19:00Z">
                  <w:rPr>
                    <w:ins w:id="33179" w:author="Tatiana de Paula" w:date="2021-09-17T22:10:00Z"/>
                    <w:b/>
                  </w:rPr>
                </w:rPrChange>
              </w:rPr>
            </w:pPr>
            <w:ins w:id="33180" w:author="Tatiana de Paula" w:date="2021-09-17T22:10:00Z">
              <w:r w:rsidRPr="002F4E92">
                <w:rPr>
                  <w:rFonts w:ascii="Times New Roman" w:hAnsi="Times New Roman"/>
                  <w:b/>
                  <w:sz w:val="24"/>
                  <w:szCs w:val="24"/>
                  <w:rPrChange w:id="33181" w:author="Tatiana de Paula" w:date="2022-09-16T18:19:00Z">
                    <w:rPr>
                      <w:b/>
                    </w:rPr>
                  </w:rPrChange>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1E9DD5" w14:textId="77777777" w:rsidR="008D257C" w:rsidRPr="002F4E92" w:rsidRDefault="008D257C" w:rsidP="008D257C">
            <w:pPr>
              <w:suppressAutoHyphens w:val="0"/>
              <w:spacing w:before="332"/>
              <w:jc w:val="center"/>
              <w:rPr>
                <w:ins w:id="33182" w:author="Tatiana de Paula" w:date="2021-09-17T22:10:00Z"/>
                <w:rFonts w:ascii="Times New Roman" w:hAnsi="Times New Roman"/>
                <w:b/>
                <w:sz w:val="24"/>
                <w:szCs w:val="24"/>
                <w:rPrChange w:id="33183" w:author="Tatiana de Paula" w:date="2022-09-16T18:19:00Z">
                  <w:rPr>
                    <w:ins w:id="33184" w:author="Tatiana de Paula" w:date="2021-09-17T22:10:00Z"/>
                    <w:b/>
                  </w:rPr>
                </w:rPrChange>
              </w:rPr>
            </w:pPr>
            <w:ins w:id="33185" w:author="Tatiana de Paula" w:date="2021-09-17T22:10:00Z">
              <w:r w:rsidRPr="002F4E92">
                <w:rPr>
                  <w:rFonts w:ascii="Times New Roman" w:hAnsi="Times New Roman"/>
                  <w:b/>
                  <w:sz w:val="24"/>
                  <w:szCs w:val="24"/>
                  <w:rPrChange w:id="33186" w:author="Tatiana de Paula" w:date="2022-09-16T18:19:00Z">
                    <w:rPr>
                      <w:b/>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99A995" w14:textId="77777777" w:rsidR="008D257C" w:rsidRPr="002F4E92" w:rsidRDefault="008D257C" w:rsidP="008D257C">
            <w:pPr>
              <w:suppressAutoHyphens w:val="0"/>
              <w:spacing w:before="332"/>
              <w:jc w:val="center"/>
              <w:rPr>
                <w:ins w:id="33187" w:author="Tatiana de Paula" w:date="2021-09-17T22:10:00Z"/>
                <w:rFonts w:ascii="Times New Roman" w:hAnsi="Times New Roman"/>
                <w:b/>
                <w:sz w:val="24"/>
                <w:szCs w:val="24"/>
                <w:rPrChange w:id="33188" w:author="Tatiana de Paula" w:date="2022-09-16T18:19:00Z">
                  <w:rPr>
                    <w:ins w:id="33189" w:author="Tatiana de Paula" w:date="2021-09-17T22:10:00Z"/>
                    <w:b/>
                  </w:rPr>
                </w:rPrChange>
              </w:rPr>
            </w:pPr>
            <w:ins w:id="33190" w:author="Tatiana de Paula" w:date="2021-09-17T22:10:00Z">
              <w:r w:rsidRPr="002F4E92">
                <w:rPr>
                  <w:rFonts w:ascii="Times New Roman" w:hAnsi="Times New Roman"/>
                  <w:b/>
                  <w:sz w:val="24"/>
                  <w:szCs w:val="24"/>
                  <w:rPrChange w:id="33191" w:author="Tatiana de Paula" w:date="2022-09-16T18:19:00Z">
                    <w:rPr>
                      <w:b/>
                    </w:rPr>
                  </w:rPrChange>
                </w:rPr>
                <w:t>2.3*</w:t>
              </w:r>
            </w:ins>
          </w:p>
        </w:tc>
      </w:tr>
      <w:tr w:rsidR="008D257C" w:rsidRPr="002F4E92" w14:paraId="10DA914A" w14:textId="77777777" w:rsidTr="008D257C">
        <w:trPr>
          <w:ins w:id="33192"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1E8A4E" w14:textId="77777777" w:rsidR="008D257C" w:rsidRPr="002F4E92" w:rsidRDefault="008D257C" w:rsidP="008D257C">
            <w:pPr>
              <w:suppressAutoHyphens w:val="0"/>
              <w:spacing w:before="332"/>
              <w:jc w:val="center"/>
              <w:rPr>
                <w:ins w:id="33193" w:author="Tatiana de Paula" w:date="2021-09-17T22:10:00Z"/>
                <w:rFonts w:ascii="Times New Roman" w:hAnsi="Times New Roman"/>
                <w:b/>
                <w:sz w:val="24"/>
                <w:szCs w:val="24"/>
                <w:rPrChange w:id="33194" w:author="Tatiana de Paula" w:date="2022-09-16T18:19:00Z">
                  <w:rPr>
                    <w:ins w:id="33195" w:author="Tatiana de Paula" w:date="2021-09-17T22:10:00Z"/>
                    <w:b/>
                    <w:sz w:val="18"/>
                    <w:szCs w:val="18"/>
                  </w:rPr>
                </w:rPrChange>
              </w:rPr>
            </w:pPr>
            <w:ins w:id="33196" w:author="Tatiana de Paula" w:date="2021-09-17T22:10:00Z">
              <w:r w:rsidRPr="002F4E92">
                <w:rPr>
                  <w:rFonts w:ascii="Times New Roman" w:hAnsi="Times New Roman"/>
                  <w:b/>
                  <w:sz w:val="24"/>
                  <w:szCs w:val="24"/>
                  <w:rPrChange w:id="33197" w:author="Tatiana de Paula" w:date="2022-09-16T18:19:00Z">
                    <w:rPr>
                      <w:b/>
                      <w:sz w:val="18"/>
                      <w:szCs w:val="18"/>
                    </w:rPr>
                  </w:rPrChange>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ACDB14" w14:textId="77777777" w:rsidR="008D257C" w:rsidRPr="002F4E92" w:rsidRDefault="008D257C" w:rsidP="008D257C">
            <w:pPr>
              <w:suppressAutoHyphens w:val="0"/>
              <w:spacing w:before="332"/>
              <w:jc w:val="center"/>
              <w:rPr>
                <w:ins w:id="33198" w:author="Tatiana de Paula" w:date="2021-09-17T22:10:00Z"/>
                <w:rFonts w:ascii="Times New Roman" w:hAnsi="Times New Roman"/>
                <w:b/>
                <w:sz w:val="24"/>
                <w:szCs w:val="24"/>
                <w:rPrChange w:id="33199" w:author="Tatiana de Paula" w:date="2022-09-16T18:19:00Z">
                  <w:rPr>
                    <w:ins w:id="33200" w:author="Tatiana de Paula" w:date="2021-09-17T22:10:00Z"/>
                    <w:b/>
                  </w:rPr>
                </w:rPrChange>
              </w:rPr>
            </w:pPr>
            <w:ins w:id="33201" w:author="Tatiana de Paula" w:date="2021-09-17T22:10:00Z">
              <w:r w:rsidRPr="002F4E92">
                <w:rPr>
                  <w:rFonts w:ascii="Times New Roman" w:hAnsi="Times New Roman"/>
                  <w:b/>
                  <w:sz w:val="24"/>
                  <w:szCs w:val="24"/>
                  <w:rPrChange w:id="33202" w:author="Tatiana de Paula" w:date="2022-09-16T18:19:00Z">
                    <w:rPr>
                      <w:b/>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5D7B23" w14:textId="77777777" w:rsidR="008D257C" w:rsidRPr="002F4E92" w:rsidRDefault="008D257C" w:rsidP="008D257C">
            <w:pPr>
              <w:suppressAutoHyphens w:val="0"/>
              <w:spacing w:before="332"/>
              <w:jc w:val="center"/>
              <w:rPr>
                <w:ins w:id="33203" w:author="Tatiana de Paula" w:date="2021-09-17T22:10:00Z"/>
                <w:rFonts w:ascii="Times New Roman" w:hAnsi="Times New Roman"/>
                <w:b/>
                <w:sz w:val="24"/>
                <w:szCs w:val="24"/>
                <w:rPrChange w:id="33204" w:author="Tatiana de Paula" w:date="2022-09-16T18:19:00Z">
                  <w:rPr>
                    <w:ins w:id="33205" w:author="Tatiana de Paula" w:date="2021-09-17T22:10:00Z"/>
                    <w:b/>
                  </w:rPr>
                </w:rPrChange>
              </w:rPr>
            </w:pPr>
            <w:ins w:id="33206" w:author="Tatiana de Paula" w:date="2021-09-17T22:10:00Z">
              <w:r w:rsidRPr="002F4E92">
                <w:rPr>
                  <w:rFonts w:ascii="Times New Roman" w:hAnsi="Times New Roman"/>
                  <w:b/>
                  <w:sz w:val="24"/>
                  <w:szCs w:val="24"/>
                  <w:rPrChange w:id="33207" w:author="Tatiana de Paula" w:date="2022-09-16T18:19:00Z">
                    <w:rPr>
                      <w:b/>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49C4A2" w14:textId="77777777" w:rsidR="008D257C" w:rsidRPr="002F4E92" w:rsidRDefault="008D257C" w:rsidP="008D257C">
            <w:pPr>
              <w:suppressAutoHyphens w:val="0"/>
              <w:spacing w:before="332"/>
              <w:jc w:val="center"/>
              <w:rPr>
                <w:ins w:id="33208" w:author="Tatiana de Paula" w:date="2021-09-17T22:10:00Z"/>
                <w:rFonts w:ascii="Times New Roman" w:hAnsi="Times New Roman"/>
                <w:b/>
                <w:sz w:val="24"/>
                <w:szCs w:val="24"/>
                <w:rPrChange w:id="33209" w:author="Tatiana de Paula" w:date="2022-09-16T18:19:00Z">
                  <w:rPr>
                    <w:ins w:id="33210" w:author="Tatiana de Paula" w:date="2021-09-17T22:10:00Z"/>
                    <w:b/>
                  </w:rPr>
                </w:rPrChange>
              </w:rPr>
            </w:pPr>
            <w:ins w:id="33211" w:author="Tatiana de Paula" w:date="2021-09-17T22:10:00Z">
              <w:r w:rsidRPr="002F4E92">
                <w:rPr>
                  <w:rFonts w:ascii="Times New Roman" w:hAnsi="Times New Roman"/>
                  <w:b/>
                  <w:sz w:val="24"/>
                  <w:szCs w:val="24"/>
                  <w:rPrChange w:id="33212" w:author="Tatiana de Paula" w:date="2022-09-16T18:19:00Z">
                    <w:rPr>
                      <w:b/>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09494D" w14:textId="77777777" w:rsidR="008D257C" w:rsidRPr="002F4E92" w:rsidRDefault="008D257C" w:rsidP="008D257C">
            <w:pPr>
              <w:suppressAutoHyphens w:val="0"/>
              <w:spacing w:before="332"/>
              <w:jc w:val="center"/>
              <w:rPr>
                <w:ins w:id="33213" w:author="Tatiana de Paula" w:date="2021-09-17T22:10:00Z"/>
                <w:rFonts w:ascii="Times New Roman" w:hAnsi="Times New Roman"/>
                <w:b/>
                <w:sz w:val="24"/>
                <w:szCs w:val="24"/>
                <w:rPrChange w:id="33214" w:author="Tatiana de Paula" w:date="2022-09-16T18:19:00Z">
                  <w:rPr>
                    <w:ins w:id="33215" w:author="Tatiana de Paula" w:date="2021-09-17T22:10:00Z"/>
                    <w:b/>
                  </w:rPr>
                </w:rPrChange>
              </w:rPr>
            </w:pPr>
            <w:ins w:id="33216" w:author="Tatiana de Paula" w:date="2021-09-17T22:10:00Z">
              <w:r w:rsidRPr="002F4E92">
                <w:rPr>
                  <w:rFonts w:ascii="Times New Roman" w:hAnsi="Times New Roman"/>
                  <w:b/>
                  <w:sz w:val="24"/>
                  <w:szCs w:val="24"/>
                  <w:rPrChange w:id="33217" w:author="Tatiana de Paula" w:date="2022-09-16T18:19:00Z">
                    <w:rPr>
                      <w:b/>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4DEFA2" w14:textId="77777777" w:rsidR="008D257C" w:rsidRPr="002F4E92" w:rsidRDefault="008D257C" w:rsidP="008D257C">
            <w:pPr>
              <w:suppressAutoHyphens w:val="0"/>
              <w:spacing w:before="332"/>
              <w:jc w:val="center"/>
              <w:rPr>
                <w:ins w:id="33218" w:author="Tatiana de Paula" w:date="2021-09-17T22:10:00Z"/>
                <w:rFonts w:ascii="Times New Roman" w:hAnsi="Times New Roman"/>
                <w:b/>
                <w:sz w:val="24"/>
                <w:szCs w:val="24"/>
                <w:rPrChange w:id="33219" w:author="Tatiana de Paula" w:date="2022-09-16T18:19:00Z">
                  <w:rPr>
                    <w:ins w:id="33220" w:author="Tatiana de Paula" w:date="2021-09-17T22:10:00Z"/>
                    <w:b/>
                  </w:rPr>
                </w:rPrChange>
              </w:rPr>
            </w:pPr>
            <w:ins w:id="33221" w:author="Tatiana de Paula" w:date="2021-09-17T22:10:00Z">
              <w:r w:rsidRPr="002F4E92">
                <w:rPr>
                  <w:rFonts w:ascii="Times New Roman" w:hAnsi="Times New Roman"/>
                  <w:b/>
                  <w:sz w:val="24"/>
                  <w:szCs w:val="24"/>
                  <w:rPrChange w:id="33222" w:author="Tatiana de Paula" w:date="2022-09-16T18:19:00Z">
                    <w:rPr>
                      <w:b/>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EED977" w14:textId="77777777" w:rsidR="008D257C" w:rsidRPr="002F4E92" w:rsidRDefault="008D257C" w:rsidP="008D257C">
            <w:pPr>
              <w:suppressAutoHyphens w:val="0"/>
              <w:spacing w:before="332"/>
              <w:jc w:val="center"/>
              <w:rPr>
                <w:ins w:id="33223" w:author="Tatiana de Paula" w:date="2021-09-17T22:10:00Z"/>
                <w:rFonts w:ascii="Times New Roman" w:hAnsi="Times New Roman"/>
                <w:b/>
                <w:sz w:val="24"/>
                <w:szCs w:val="24"/>
                <w:rPrChange w:id="33224" w:author="Tatiana de Paula" w:date="2022-09-16T18:19:00Z">
                  <w:rPr>
                    <w:ins w:id="33225" w:author="Tatiana de Paula" w:date="2021-09-17T22:10:00Z"/>
                    <w:b/>
                  </w:rPr>
                </w:rPrChange>
              </w:rPr>
            </w:pPr>
            <w:ins w:id="33226" w:author="Tatiana de Paula" w:date="2021-09-17T22:10:00Z">
              <w:r w:rsidRPr="002F4E92">
                <w:rPr>
                  <w:rFonts w:ascii="Times New Roman" w:hAnsi="Times New Roman"/>
                  <w:b/>
                  <w:sz w:val="24"/>
                  <w:szCs w:val="24"/>
                  <w:rPrChange w:id="33227" w:author="Tatiana de Paula" w:date="2022-09-16T18:19:00Z">
                    <w:rPr>
                      <w:b/>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198C3D" w14:textId="77777777" w:rsidR="008D257C" w:rsidRPr="002F4E92" w:rsidRDefault="008D257C" w:rsidP="008D257C">
            <w:pPr>
              <w:suppressAutoHyphens w:val="0"/>
              <w:spacing w:before="332"/>
              <w:jc w:val="center"/>
              <w:rPr>
                <w:ins w:id="33228" w:author="Tatiana de Paula" w:date="2021-09-17T22:10:00Z"/>
                <w:rFonts w:ascii="Times New Roman" w:hAnsi="Times New Roman"/>
                <w:b/>
                <w:sz w:val="24"/>
                <w:szCs w:val="24"/>
                <w:rPrChange w:id="33229" w:author="Tatiana de Paula" w:date="2022-09-16T18:19:00Z">
                  <w:rPr>
                    <w:ins w:id="33230" w:author="Tatiana de Paula" w:date="2021-09-17T22:10:00Z"/>
                    <w:b/>
                  </w:rPr>
                </w:rPrChange>
              </w:rPr>
            </w:pPr>
            <w:ins w:id="33231" w:author="Tatiana de Paula" w:date="2021-09-17T22:10:00Z">
              <w:r w:rsidRPr="002F4E92">
                <w:rPr>
                  <w:rFonts w:ascii="Times New Roman" w:hAnsi="Times New Roman"/>
                  <w:b/>
                  <w:sz w:val="24"/>
                  <w:szCs w:val="24"/>
                  <w:rPrChange w:id="33232" w:author="Tatiana de Paula" w:date="2022-09-16T18:19:00Z">
                    <w:rPr>
                      <w:b/>
                    </w:rPr>
                  </w:rPrChange>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25CA1D" w14:textId="77777777" w:rsidR="008D257C" w:rsidRPr="002F4E92" w:rsidRDefault="008D257C" w:rsidP="008D257C">
            <w:pPr>
              <w:suppressAutoHyphens w:val="0"/>
              <w:spacing w:before="332"/>
              <w:jc w:val="center"/>
              <w:rPr>
                <w:ins w:id="33233" w:author="Tatiana de Paula" w:date="2021-09-17T22:10:00Z"/>
                <w:rFonts w:ascii="Times New Roman" w:hAnsi="Times New Roman"/>
                <w:b/>
                <w:sz w:val="24"/>
                <w:szCs w:val="24"/>
                <w:rPrChange w:id="33234" w:author="Tatiana de Paula" w:date="2022-09-16T18:19:00Z">
                  <w:rPr>
                    <w:ins w:id="33235" w:author="Tatiana de Paula" w:date="2021-09-17T22:10:00Z"/>
                    <w:b/>
                  </w:rPr>
                </w:rPrChange>
              </w:rPr>
            </w:pPr>
            <w:ins w:id="33236" w:author="Tatiana de Paula" w:date="2021-09-17T22:10:00Z">
              <w:r w:rsidRPr="002F4E92">
                <w:rPr>
                  <w:rFonts w:ascii="Times New Roman" w:hAnsi="Times New Roman"/>
                  <w:b/>
                  <w:sz w:val="24"/>
                  <w:szCs w:val="24"/>
                  <w:rPrChange w:id="33237" w:author="Tatiana de Paula" w:date="2022-09-16T18:19:00Z">
                    <w:rPr>
                      <w:b/>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C79F17" w14:textId="77777777" w:rsidR="008D257C" w:rsidRPr="002F4E92" w:rsidRDefault="008D257C" w:rsidP="008D257C">
            <w:pPr>
              <w:suppressAutoHyphens w:val="0"/>
              <w:spacing w:before="332"/>
              <w:jc w:val="center"/>
              <w:rPr>
                <w:ins w:id="33238" w:author="Tatiana de Paula" w:date="2021-09-17T22:10:00Z"/>
                <w:rFonts w:ascii="Times New Roman" w:hAnsi="Times New Roman"/>
                <w:b/>
                <w:sz w:val="24"/>
                <w:szCs w:val="24"/>
                <w:rPrChange w:id="33239" w:author="Tatiana de Paula" w:date="2022-09-16T18:19:00Z">
                  <w:rPr>
                    <w:ins w:id="33240" w:author="Tatiana de Paula" w:date="2021-09-17T22:10:00Z"/>
                    <w:b/>
                  </w:rPr>
                </w:rPrChange>
              </w:rPr>
            </w:pPr>
            <w:ins w:id="33241" w:author="Tatiana de Paula" w:date="2021-09-17T22:10:00Z">
              <w:r w:rsidRPr="002F4E92">
                <w:rPr>
                  <w:rFonts w:ascii="Times New Roman" w:hAnsi="Times New Roman"/>
                  <w:b/>
                  <w:sz w:val="24"/>
                  <w:szCs w:val="24"/>
                  <w:rPrChange w:id="33242" w:author="Tatiana de Paula" w:date="2022-09-16T18:19:00Z">
                    <w:rPr>
                      <w:b/>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2F060D" w14:textId="77777777" w:rsidR="008D257C" w:rsidRPr="002F4E92" w:rsidRDefault="008D257C" w:rsidP="008D257C">
            <w:pPr>
              <w:suppressAutoHyphens w:val="0"/>
              <w:spacing w:before="332"/>
              <w:jc w:val="center"/>
              <w:rPr>
                <w:ins w:id="33243" w:author="Tatiana de Paula" w:date="2021-09-17T22:10:00Z"/>
                <w:rFonts w:ascii="Times New Roman" w:hAnsi="Times New Roman"/>
                <w:b/>
                <w:sz w:val="24"/>
                <w:szCs w:val="24"/>
                <w:rPrChange w:id="33244" w:author="Tatiana de Paula" w:date="2022-09-16T18:19:00Z">
                  <w:rPr>
                    <w:ins w:id="33245" w:author="Tatiana de Paula" w:date="2021-09-17T22:10:00Z"/>
                    <w:b/>
                  </w:rPr>
                </w:rPrChange>
              </w:rPr>
            </w:pPr>
            <w:ins w:id="33246" w:author="Tatiana de Paula" w:date="2021-09-17T22:10:00Z">
              <w:r w:rsidRPr="002F4E92">
                <w:rPr>
                  <w:rFonts w:ascii="Times New Roman" w:hAnsi="Times New Roman"/>
                  <w:b/>
                  <w:sz w:val="24"/>
                  <w:szCs w:val="24"/>
                  <w:rPrChange w:id="33247" w:author="Tatiana de Paula" w:date="2022-09-16T18:19:00Z">
                    <w:rPr>
                      <w:b/>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08129E" w14:textId="77777777" w:rsidR="008D257C" w:rsidRPr="002F4E92" w:rsidRDefault="008D257C" w:rsidP="008D257C">
            <w:pPr>
              <w:suppressAutoHyphens w:val="0"/>
              <w:spacing w:before="332"/>
              <w:jc w:val="center"/>
              <w:rPr>
                <w:ins w:id="33248" w:author="Tatiana de Paula" w:date="2021-09-17T22:10:00Z"/>
                <w:rFonts w:ascii="Times New Roman" w:hAnsi="Times New Roman"/>
                <w:b/>
                <w:sz w:val="24"/>
                <w:szCs w:val="24"/>
                <w:rPrChange w:id="33249" w:author="Tatiana de Paula" w:date="2022-09-16T18:19:00Z">
                  <w:rPr>
                    <w:ins w:id="33250" w:author="Tatiana de Paula" w:date="2021-09-17T22:10:00Z"/>
                    <w:b/>
                  </w:rPr>
                </w:rPrChange>
              </w:rPr>
            </w:pPr>
            <w:ins w:id="33251" w:author="Tatiana de Paula" w:date="2021-09-17T22:10:00Z">
              <w:r w:rsidRPr="002F4E92">
                <w:rPr>
                  <w:rFonts w:ascii="Times New Roman" w:hAnsi="Times New Roman"/>
                  <w:b/>
                  <w:sz w:val="24"/>
                  <w:szCs w:val="24"/>
                  <w:rPrChange w:id="33252" w:author="Tatiana de Paula" w:date="2022-09-16T18:19:00Z">
                    <w:rPr>
                      <w:b/>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BEEE78" w14:textId="77777777" w:rsidR="008D257C" w:rsidRPr="002F4E92" w:rsidRDefault="008D257C" w:rsidP="008D257C">
            <w:pPr>
              <w:suppressAutoHyphens w:val="0"/>
              <w:spacing w:before="332"/>
              <w:jc w:val="center"/>
              <w:rPr>
                <w:ins w:id="33253" w:author="Tatiana de Paula" w:date="2021-09-17T22:10:00Z"/>
                <w:rFonts w:ascii="Times New Roman" w:hAnsi="Times New Roman"/>
                <w:b/>
                <w:sz w:val="24"/>
                <w:szCs w:val="24"/>
                <w:rPrChange w:id="33254" w:author="Tatiana de Paula" w:date="2022-09-16T18:19:00Z">
                  <w:rPr>
                    <w:ins w:id="33255" w:author="Tatiana de Paula" w:date="2021-09-17T22:10:00Z"/>
                    <w:b/>
                  </w:rPr>
                </w:rPrChange>
              </w:rPr>
            </w:pPr>
            <w:ins w:id="33256" w:author="Tatiana de Paula" w:date="2021-09-17T22:10:00Z">
              <w:r w:rsidRPr="002F4E92">
                <w:rPr>
                  <w:rFonts w:ascii="Times New Roman" w:hAnsi="Times New Roman"/>
                  <w:b/>
                  <w:sz w:val="24"/>
                  <w:szCs w:val="24"/>
                  <w:rPrChange w:id="33257" w:author="Tatiana de Paula" w:date="2022-09-16T18:19:00Z">
                    <w:rPr>
                      <w:b/>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CF5ED6" w14:textId="77777777" w:rsidR="008D257C" w:rsidRPr="002F4E92" w:rsidRDefault="008D257C" w:rsidP="008D257C">
            <w:pPr>
              <w:suppressAutoHyphens w:val="0"/>
              <w:spacing w:before="332"/>
              <w:jc w:val="center"/>
              <w:rPr>
                <w:ins w:id="33258" w:author="Tatiana de Paula" w:date="2021-09-17T22:10:00Z"/>
                <w:rFonts w:ascii="Times New Roman" w:hAnsi="Times New Roman"/>
                <w:b/>
                <w:sz w:val="24"/>
                <w:szCs w:val="24"/>
                <w:rPrChange w:id="33259" w:author="Tatiana de Paula" w:date="2022-09-16T18:19:00Z">
                  <w:rPr>
                    <w:ins w:id="33260" w:author="Tatiana de Paula" w:date="2021-09-17T22:10:00Z"/>
                    <w:b/>
                  </w:rPr>
                </w:rPrChange>
              </w:rPr>
            </w:pPr>
            <w:ins w:id="33261" w:author="Tatiana de Paula" w:date="2021-09-17T22:10:00Z">
              <w:r w:rsidRPr="002F4E92">
                <w:rPr>
                  <w:rFonts w:ascii="Times New Roman" w:hAnsi="Times New Roman"/>
                  <w:b/>
                  <w:sz w:val="24"/>
                  <w:szCs w:val="24"/>
                  <w:rPrChange w:id="33262" w:author="Tatiana de Paula" w:date="2022-09-16T18:19:00Z">
                    <w:rPr>
                      <w:b/>
                    </w:rPr>
                  </w:rPrChange>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763180" w14:textId="77777777" w:rsidR="008D257C" w:rsidRPr="002F4E92" w:rsidRDefault="008D257C" w:rsidP="008D257C">
            <w:pPr>
              <w:suppressAutoHyphens w:val="0"/>
              <w:spacing w:before="332"/>
              <w:jc w:val="center"/>
              <w:rPr>
                <w:ins w:id="33263" w:author="Tatiana de Paula" w:date="2021-09-17T22:10:00Z"/>
                <w:rFonts w:ascii="Times New Roman" w:hAnsi="Times New Roman"/>
                <w:b/>
                <w:sz w:val="24"/>
                <w:szCs w:val="24"/>
                <w:rPrChange w:id="33264" w:author="Tatiana de Paula" w:date="2022-09-16T18:19:00Z">
                  <w:rPr>
                    <w:ins w:id="33265" w:author="Tatiana de Paula" w:date="2021-09-17T22:10:00Z"/>
                    <w:b/>
                  </w:rPr>
                </w:rPrChange>
              </w:rPr>
            </w:pPr>
            <w:ins w:id="33266" w:author="Tatiana de Paula" w:date="2021-09-17T22:10:00Z">
              <w:r w:rsidRPr="002F4E92">
                <w:rPr>
                  <w:rFonts w:ascii="Times New Roman" w:hAnsi="Times New Roman"/>
                  <w:b/>
                  <w:sz w:val="24"/>
                  <w:szCs w:val="24"/>
                  <w:rPrChange w:id="33267" w:author="Tatiana de Paula" w:date="2022-09-16T18:19:00Z">
                    <w:rPr>
                      <w:b/>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55DBB4" w14:textId="77777777" w:rsidR="008D257C" w:rsidRPr="002F4E92" w:rsidRDefault="008D257C" w:rsidP="008D257C">
            <w:pPr>
              <w:suppressAutoHyphens w:val="0"/>
              <w:spacing w:before="332"/>
              <w:jc w:val="center"/>
              <w:rPr>
                <w:ins w:id="33268" w:author="Tatiana de Paula" w:date="2021-09-17T22:10:00Z"/>
                <w:rFonts w:ascii="Times New Roman" w:hAnsi="Times New Roman"/>
                <w:b/>
                <w:sz w:val="24"/>
                <w:szCs w:val="24"/>
                <w:rPrChange w:id="33269" w:author="Tatiana de Paula" w:date="2022-09-16T18:19:00Z">
                  <w:rPr>
                    <w:ins w:id="33270" w:author="Tatiana de Paula" w:date="2021-09-17T22:10:00Z"/>
                    <w:b/>
                  </w:rPr>
                </w:rPrChange>
              </w:rPr>
            </w:pPr>
            <w:ins w:id="33271" w:author="Tatiana de Paula" w:date="2021-09-17T22:10:00Z">
              <w:r w:rsidRPr="002F4E92">
                <w:rPr>
                  <w:rFonts w:ascii="Times New Roman" w:hAnsi="Times New Roman"/>
                  <w:b/>
                  <w:sz w:val="24"/>
                  <w:szCs w:val="24"/>
                  <w:rPrChange w:id="33272" w:author="Tatiana de Paula" w:date="2022-09-16T18:19:00Z">
                    <w:rPr>
                      <w:b/>
                    </w:rPr>
                  </w:rPrChange>
                </w:rPr>
                <w:t>2.0*</w:t>
              </w:r>
            </w:ins>
          </w:p>
        </w:tc>
      </w:tr>
      <w:tr w:rsidR="008D257C" w:rsidRPr="002F4E92" w14:paraId="516A6E1D" w14:textId="77777777" w:rsidTr="008D257C">
        <w:trPr>
          <w:ins w:id="33273"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0471F7" w14:textId="77777777" w:rsidR="008D257C" w:rsidRPr="002F4E92" w:rsidRDefault="008D257C" w:rsidP="008D257C">
            <w:pPr>
              <w:suppressAutoHyphens w:val="0"/>
              <w:spacing w:before="332"/>
              <w:jc w:val="center"/>
              <w:rPr>
                <w:ins w:id="33274" w:author="Tatiana de Paula" w:date="2021-09-17T22:10:00Z"/>
                <w:rFonts w:ascii="Times New Roman" w:hAnsi="Times New Roman"/>
                <w:b/>
                <w:sz w:val="24"/>
                <w:szCs w:val="24"/>
                <w:rPrChange w:id="33275" w:author="Tatiana de Paula" w:date="2022-09-16T18:19:00Z">
                  <w:rPr>
                    <w:ins w:id="33276" w:author="Tatiana de Paula" w:date="2021-09-17T22:10:00Z"/>
                    <w:b/>
                    <w:sz w:val="18"/>
                    <w:szCs w:val="18"/>
                  </w:rPr>
                </w:rPrChange>
              </w:rPr>
            </w:pPr>
            <w:ins w:id="33277" w:author="Tatiana de Paula" w:date="2021-09-17T22:10:00Z">
              <w:r w:rsidRPr="002F4E92">
                <w:rPr>
                  <w:rFonts w:ascii="Times New Roman" w:hAnsi="Times New Roman"/>
                  <w:b/>
                  <w:sz w:val="24"/>
                  <w:szCs w:val="24"/>
                  <w:rPrChange w:id="33278" w:author="Tatiana de Paula" w:date="2022-09-16T18:19:00Z">
                    <w:rPr>
                      <w:b/>
                      <w:sz w:val="18"/>
                      <w:szCs w:val="18"/>
                    </w:rPr>
                  </w:rPrChange>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94DF68" w14:textId="77777777" w:rsidR="008D257C" w:rsidRPr="002F4E92" w:rsidRDefault="008D257C" w:rsidP="008D257C">
            <w:pPr>
              <w:suppressAutoHyphens w:val="0"/>
              <w:spacing w:before="332"/>
              <w:jc w:val="center"/>
              <w:rPr>
                <w:ins w:id="33279" w:author="Tatiana de Paula" w:date="2021-09-17T22:10:00Z"/>
                <w:rFonts w:ascii="Times New Roman" w:hAnsi="Times New Roman"/>
                <w:b/>
                <w:sz w:val="24"/>
                <w:szCs w:val="24"/>
                <w:rPrChange w:id="33280" w:author="Tatiana de Paula" w:date="2022-09-16T18:19:00Z">
                  <w:rPr>
                    <w:ins w:id="33281" w:author="Tatiana de Paula" w:date="2021-09-17T22:10:00Z"/>
                    <w:b/>
                  </w:rPr>
                </w:rPrChange>
              </w:rPr>
            </w:pPr>
            <w:ins w:id="33282" w:author="Tatiana de Paula" w:date="2021-09-17T22:10:00Z">
              <w:r w:rsidRPr="002F4E92">
                <w:rPr>
                  <w:rFonts w:ascii="Times New Roman" w:hAnsi="Times New Roman"/>
                  <w:b/>
                  <w:sz w:val="24"/>
                  <w:szCs w:val="24"/>
                  <w:rPrChange w:id="33283" w:author="Tatiana de Paula" w:date="2022-09-16T18:19:00Z">
                    <w:rPr>
                      <w:b/>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4B67FC" w14:textId="77777777" w:rsidR="008D257C" w:rsidRPr="002F4E92" w:rsidRDefault="008D257C" w:rsidP="008D257C">
            <w:pPr>
              <w:suppressAutoHyphens w:val="0"/>
              <w:spacing w:before="332"/>
              <w:jc w:val="center"/>
              <w:rPr>
                <w:ins w:id="33284" w:author="Tatiana de Paula" w:date="2021-09-17T22:10:00Z"/>
                <w:rFonts w:ascii="Times New Roman" w:hAnsi="Times New Roman"/>
                <w:b/>
                <w:sz w:val="24"/>
                <w:szCs w:val="24"/>
                <w:rPrChange w:id="33285" w:author="Tatiana de Paula" w:date="2022-09-16T18:19:00Z">
                  <w:rPr>
                    <w:ins w:id="33286" w:author="Tatiana de Paula" w:date="2021-09-17T22:10:00Z"/>
                    <w:b/>
                  </w:rPr>
                </w:rPrChange>
              </w:rPr>
            </w:pPr>
            <w:ins w:id="33287" w:author="Tatiana de Paula" w:date="2021-09-17T22:10:00Z">
              <w:r w:rsidRPr="002F4E92">
                <w:rPr>
                  <w:rFonts w:ascii="Times New Roman" w:hAnsi="Times New Roman"/>
                  <w:b/>
                  <w:sz w:val="24"/>
                  <w:szCs w:val="24"/>
                  <w:rPrChange w:id="33288" w:author="Tatiana de Paula" w:date="2022-09-16T18:19:00Z">
                    <w:rPr>
                      <w:b/>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E0E1CC" w14:textId="77777777" w:rsidR="008D257C" w:rsidRPr="002F4E92" w:rsidRDefault="008D257C" w:rsidP="008D257C">
            <w:pPr>
              <w:suppressAutoHyphens w:val="0"/>
              <w:spacing w:before="332"/>
              <w:jc w:val="center"/>
              <w:rPr>
                <w:ins w:id="33289" w:author="Tatiana de Paula" w:date="2021-09-17T22:10:00Z"/>
                <w:rFonts w:ascii="Times New Roman" w:hAnsi="Times New Roman"/>
                <w:b/>
                <w:sz w:val="24"/>
                <w:szCs w:val="24"/>
                <w:rPrChange w:id="33290" w:author="Tatiana de Paula" w:date="2022-09-16T18:19:00Z">
                  <w:rPr>
                    <w:ins w:id="33291" w:author="Tatiana de Paula" w:date="2021-09-17T22:10:00Z"/>
                    <w:b/>
                  </w:rPr>
                </w:rPrChange>
              </w:rPr>
            </w:pPr>
            <w:ins w:id="33292" w:author="Tatiana de Paula" w:date="2021-09-17T22:10:00Z">
              <w:r w:rsidRPr="002F4E92">
                <w:rPr>
                  <w:rFonts w:ascii="Times New Roman" w:hAnsi="Times New Roman"/>
                  <w:b/>
                  <w:sz w:val="24"/>
                  <w:szCs w:val="24"/>
                  <w:rPrChange w:id="33293" w:author="Tatiana de Paula" w:date="2022-09-16T18:19:00Z">
                    <w:rPr>
                      <w:b/>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43323E" w14:textId="77777777" w:rsidR="008D257C" w:rsidRPr="002F4E92" w:rsidRDefault="008D257C" w:rsidP="008D257C">
            <w:pPr>
              <w:suppressAutoHyphens w:val="0"/>
              <w:spacing w:before="332"/>
              <w:jc w:val="center"/>
              <w:rPr>
                <w:ins w:id="33294" w:author="Tatiana de Paula" w:date="2021-09-17T22:10:00Z"/>
                <w:rFonts w:ascii="Times New Roman" w:hAnsi="Times New Roman"/>
                <w:b/>
                <w:sz w:val="24"/>
                <w:szCs w:val="24"/>
                <w:rPrChange w:id="33295" w:author="Tatiana de Paula" w:date="2022-09-16T18:19:00Z">
                  <w:rPr>
                    <w:ins w:id="33296" w:author="Tatiana de Paula" w:date="2021-09-17T22:10:00Z"/>
                    <w:b/>
                  </w:rPr>
                </w:rPrChange>
              </w:rPr>
            </w:pPr>
            <w:ins w:id="33297" w:author="Tatiana de Paula" w:date="2021-09-17T22:10:00Z">
              <w:r w:rsidRPr="002F4E92">
                <w:rPr>
                  <w:rFonts w:ascii="Times New Roman" w:hAnsi="Times New Roman"/>
                  <w:b/>
                  <w:sz w:val="24"/>
                  <w:szCs w:val="24"/>
                  <w:rPrChange w:id="33298" w:author="Tatiana de Paula" w:date="2022-09-16T18:19:00Z">
                    <w:rPr>
                      <w:b/>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EB33FE" w14:textId="77777777" w:rsidR="008D257C" w:rsidRPr="002F4E92" w:rsidRDefault="008D257C" w:rsidP="008D257C">
            <w:pPr>
              <w:suppressAutoHyphens w:val="0"/>
              <w:spacing w:before="332"/>
              <w:jc w:val="center"/>
              <w:rPr>
                <w:ins w:id="33299" w:author="Tatiana de Paula" w:date="2021-09-17T22:10:00Z"/>
                <w:rFonts w:ascii="Times New Roman" w:hAnsi="Times New Roman"/>
                <w:b/>
                <w:sz w:val="24"/>
                <w:szCs w:val="24"/>
                <w:rPrChange w:id="33300" w:author="Tatiana de Paula" w:date="2022-09-16T18:19:00Z">
                  <w:rPr>
                    <w:ins w:id="33301" w:author="Tatiana de Paula" w:date="2021-09-17T22:10:00Z"/>
                    <w:b/>
                  </w:rPr>
                </w:rPrChange>
              </w:rPr>
            </w:pPr>
            <w:ins w:id="33302" w:author="Tatiana de Paula" w:date="2021-09-17T22:10:00Z">
              <w:r w:rsidRPr="002F4E92">
                <w:rPr>
                  <w:rFonts w:ascii="Times New Roman" w:hAnsi="Times New Roman"/>
                  <w:b/>
                  <w:sz w:val="24"/>
                  <w:szCs w:val="24"/>
                  <w:rPrChange w:id="33303" w:author="Tatiana de Paula" w:date="2022-09-16T18:19:00Z">
                    <w:rPr>
                      <w:b/>
                    </w:rPr>
                  </w:rPrChange>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3644FB" w14:textId="77777777" w:rsidR="008D257C" w:rsidRPr="002F4E92" w:rsidRDefault="008D257C" w:rsidP="008D257C">
            <w:pPr>
              <w:suppressAutoHyphens w:val="0"/>
              <w:spacing w:before="332"/>
              <w:jc w:val="center"/>
              <w:rPr>
                <w:ins w:id="33304" w:author="Tatiana de Paula" w:date="2021-09-17T22:10:00Z"/>
                <w:rFonts w:ascii="Times New Roman" w:hAnsi="Times New Roman"/>
                <w:b/>
                <w:sz w:val="24"/>
                <w:szCs w:val="24"/>
                <w:rPrChange w:id="33305" w:author="Tatiana de Paula" w:date="2022-09-16T18:19:00Z">
                  <w:rPr>
                    <w:ins w:id="33306" w:author="Tatiana de Paula" w:date="2021-09-17T22:10:00Z"/>
                    <w:b/>
                  </w:rPr>
                </w:rPrChange>
              </w:rPr>
            </w:pPr>
            <w:ins w:id="33307" w:author="Tatiana de Paula" w:date="2021-09-17T22:10:00Z">
              <w:r w:rsidRPr="002F4E92">
                <w:rPr>
                  <w:rFonts w:ascii="Times New Roman" w:hAnsi="Times New Roman"/>
                  <w:b/>
                  <w:sz w:val="24"/>
                  <w:szCs w:val="24"/>
                  <w:rPrChange w:id="33308" w:author="Tatiana de Paula" w:date="2022-09-16T18:19:00Z">
                    <w:rPr>
                      <w:b/>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012362" w14:textId="77777777" w:rsidR="008D257C" w:rsidRPr="002F4E92" w:rsidRDefault="008D257C" w:rsidP="008D257C">
            <w:pPr>
              <w:suppressAutoHyphens w:val="0"/>
              <w:spacing w:before="332"/>
              <w:jc w:val="center"/>
              <w:rPr>
                <w:ins w:id="33309" w:author="Tatiana de Paula" w:date="2021-09-17T22:10:00Z"/>
                <w:rFonts w:ascii="Times New Roman" w:hAnsi="Times New Roman"/>
                <w:b/>
                <w:sz w:val="24"/>
                <w:szCs w:val="24"/>
                <w:rPrChange w:id="33310" w:author="Tatiana de Paula" w:date="2022-09-16T18:19:00Z">
                  <w:rPr>
                    <w:ins w:id="33311" w:author="Tatiana de Paula" w:date="2021-09-17T22:10:00Z"/>
                    <w:b/>
                  </w:rPr>
                </w:rPrChange>
              </w:rPr>
            </w:pPr>
            <w:ins w:id="33312" w:author="Tatiana de Paula" w:date="2021-09-17T22:10:00Z">
              <w:r w:rsidRPr="002F4E92">
                <w:rPr>
                  <w:rFonts w:ascii="Times New Roman" w:hAnsi="Times New Roman"/>
                  <w:b/>
                  <w:sz w:val="24"/>
                  <w:szCs w:val="24"/>
                  <w:rPrChange w:id="33313" w:author="Tatiana de Paula" w:date="2022-09-16T18:19:00Z">
                    <w:rPr>
                      <w:b/>
                    </w:rPr>
                  </w:rPrChange>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B7240B" w14:textId="77777777" w:rsidR="008D257C" w:rsidRPr="002F4E92" w:rsidRDefault="008D257C" w:rsidP="008D257C">
            <w:pPr>
              <w:suppressAutoHyphens w:val="0"/>
              <w:spacing w:before="332"/>
              <w:jc w:val="center"/>
              <w:rPr>
                <w:ins w:id="33314" w:author="Tatiana de Paula" w:date="2021-09-17T22:10:00Z"/>
                <w:rFonts w:ascii="Times New Roman" w:hAnsi="Times New Roman"/>
                <w:b/>
                <w:sz w:val="24"/>
                <w:szCs w:val="24"/>
                <w:rPrChange w:id="33315" w:author="Tatiana de Paula" w:date="2022-09-16T18:19:00Z">
                  <w:rPr>
                    <w:ins w:id="33316" w:author="Tatiana de Paula" w:date="2021-09-17T22:10:00Z"/>
                    <w:b/>
                  </w:rPr>
                </w:rPrChange>
              </w:rPr>
            </w:pPr>
            <w:ins w:id="33317" w:author="Tatiana de Paula" w:date="2021-09-17T22:10:00Z">
              <w:r w:rsidRPr="002F4E92">
                <w:rPr>
                  <w:rFonts w:ascii="Times New Roman" w:hAnsi="Times New Roman"/>
                  <w:b/>
                  <w:sz w:val="24"/>
                  <w:szCs w:val="24"/>
                  <w:rPrChange w:id="33318" w:author="Tatiana de Paula" w:date="2022-09-16T18:19:00Z">
                    <w:rPr>
                      <w:b/>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EE91BC" w14:textId="77777777" w:rsidR="008D257C" w:rsidRPr="002F4E92" w:rsidRDefault="008D257C" w:rsidP="008D257C">
            <w:pPr>
              <w:suppressAutoHyphens w:val="0"/>
              <w:spacing w:before="332"/>
              <w:jc w:val="center"/>
              <w:rPr>
                <w:ins w:id="33319" w:author="Tatiana de Paula" w:date="2021-09-17T22:10:00Z"/>
                <w:rFonts w:ascii="Times New Roman" w:hAnsi="Times New Roman"/>
                <w:b/>
                <w:sz w:val="24"/>
                <w:szCs w:val="24"/>
                <w:rPrChange w:id="33320" w:author="Tatiana de Paula" w:date="2022-09-16T18:19:00Z">
                  <w:rPr>
                    <w:ins w:id="33321" w:author="Tatiana de Paula" w:date="2021-09-17T22:10:00Z"/>
                    <w:b/>
                  </w:rPr>
                </w:rPrChange>
              </w:rPr>
            </w:pPr>
            <w:ins w:id="33322" w:author="Tatiana de Paula" w:date="2021-09-17T22:10:00Z">
              <w:r w:rsidRPr="002F4E92">
                <w:rPr>
                  <w:rFonts w:ascii="Times New Roman" w:hAnsi="Times New Roman"/>
                  <w:b/>
                  <w:sz w:val="24"/>
                  <w:szCs w:val="24"/>
                  <w:rPrChange w:id="33323" w:author="Tatiana de Paula" w:date="2022-09-16T18:19:00Z">
                    <w:rPr>
                      <w:b/>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59CE0A" w14:textId="77777777" w:rsidR="008D257C" w:rsidRPr="002F4E92" w:rsidRDefault="008D257C" w:rsidP="008D257C">
            <w:pPr>
              <w:suppressAutoHyphens w:val="0"/>
              <w:spacing w:before="332"/>
              <w:jc w:val="center"/>
              <w:rPr>
                <w:ins w:id="33324" w:author="Tatiana de Paula" w:date="2021-09-17T22:10:00Z"/>
                <w:rFonts w:ascii="Times New Roman" w:hAnsi="Times New Roman"/>
                <w:b/>
                <w:sz w:val="24"/>
                <w:szCs w:val="24"/>
                <w:rPrChange w:id="33325" w:author="Tatiana de Paula" w:date="2022-09-16T18:19:00Z">
                  <w:rPr>
                    <w:ins w:id="33326" w:author="Tatiana de Paula" w:date="2021-09-17T22:10:00Z"/>
                    <w:b/>
                  </w:rPr>
                </w:rPrChange>
              </w:rPr>
            </w:pPr>
            <w:ins w:id="33327" w:author="Tatiana de Paula" w:date="2021-09-17T22:10:00Z">
              <w:r w:rsidRPr="002F4E92">
                <w:rPr>
                  <w:rFonts w:ascii="Times New Roman" w:hAnsi="Times New Roman"/>
                  <w:b/>
                  <w:sz w:val="24"/>
                  <w:szCs w:val="24"/>
                  <w:rPrChange w:id="33328" w:author="Tatiana de Paula" w:date="2022-09-16T18:19:00Z">
                    <w:rPr>
                      <w:b/>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4208F5" w14:textId="77777777" w:rsidR="008D257C" w:rsidRPr="002F4E92" w:rsidRDefault="008D257C" w:rsidP="008D257C">
            <w:pPr>
              <w:suppressAutoHyphens w:val="0"/>
              <w:spacing w:before="332"/>
              <w:jc w:val="center"/>
              <w:rPr>
                <w:ins w:id="33329" w:author="Tatiana de Paula" w:date="2021-09-17T22:10:00Z"/>
                <w:rFonts w:ascii="Times New Roman" w:hAnsi="Times New Roman"/>
                <w:b/>
                <w:sz w:val="24"/>
                <w:szCs w:val="24"/>
                <w:rPrChange w:id="33330" w:author="Tatiana de Paula" w:date="2022-09-16T18:19:00Z">
                  <w:rPr>
                    <w:ins w:id="33331" w:author="Tatiana de Paula" w:date="2021-09-17T22:10:00Z"/>
                    <w:b/>
                  </w:rPr>
                </w:rPrChange>
              </w:rPr>
            </w:pPr>
            <w:ins w:id="33332" w:author="Tatiana de Paula" w:date="2021-09-17T22:10:00Z">
              <w:r w:rsidRPr="002F4E92">
                <w:rPr>
                  <w:rFonts w:ascii="Times New Roman" w:hAnsi="Times New Roman"/>
                  <w:b/>
                  <w:sz w:val="24"/>
                  <w:szCs w:val="24"/>
                  <w:rPrChange w:id="33333" w:author="Tatiana de Paula" w:date="2022-09-16T18:19:00Z">
                    <w:rPr>
                      <w:b/>
                    </w:rPr>
                  </w:rPrChange>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5E891A" w14:textId="77777777" w:rsidR="008D257C" w:rsidRPr="002F4E92" w:rsidRDefault="008D257C" w:rsidP="008D257C">
            <w:pPr>
              <w:suppressAutoHyphens w:val="0"/>
              <w:spacing w:before="332"/>
              <w:jc w:val="center"/>
              <w:rPr>
                <w:ins w:id="33334" w:author="Tatiana de Paula" w:date="2021-09-17T22:10:00Z"/>
                <w:rFonts w:ascii="Times New Roman" w:hAnsi="Times New Roman"/>
                <w:b/>
                <w:sz w:val="24"/>
                <w:szCs w:val="24"/>
                <w:rPrChange w:id="33335" w:author="Tatiana de Paula" w:date="2022-09-16T18:19:00Z">
                  <w:rPr>
                    <w:ins w:id="33336" w:author="Tatiana de Paula" w:date="2021-09-17T22:10:00Z"/>
                    <w:b/>
                  </w:rPr>
                </w:rPrChange>
              </w:rPr>
            </w:pPr>
            <w:ins w:id="33337" w:author="Tatiana de Paula" w:date="2021-09-17T22:10:00Z">
              <w:r w:rsidRPr="002F4E92">
                <w:rPr>
                  <w:rFonts w:ascii="Times New Roman" w:hAnsi="Times New Roman"/>
                  <w:b/>
                  <w:sz w:val="24"/>
                  <w:szCs w:val="24"/>
                  <w:rPrChange w:id="33338" w:author="Tatiana de Paula" w:date="2022-09-16T18:19:00Z">
                    <w:rPr>
                      <w:b/>
                    </w:rPr>
                  </w:rPrChange>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BE8C14" w14:textId="77777777" w:rsidR="008D257C" w:rsidRPr="002F4E92" w:rsidRDefault="008D257C" w:rsidP="008D257C">
            <w:pPr>
              <w:suppressAutoHyphens w:val="0"/>
              <w:spacing w:before="332"/>
              <w:jc w:val="center"/>
              <w:rPr>
                <w:ins w:id="33339" w:author="Tatiana de Paula" w:date="2021-09-17T22:10:00Z"/>
                <w:rFonts w:ascii="Times New Roman" w:hAnsi="Times New Roman"/>
                <w:b/>
                <w:sz w:val="24"/>
                <w:szCs w:val="24"/>
                <w:rPrChange w:id="33340" w:author="Tatiana de Paula" w:date="2022-09-16T18:19:00Z">
                  <w:rPr>
                    <w:ins w:id="33341" w:author="Tatiana de Paula" w:date="2021-09-17T22:10:00Z"/>
                    <w:b/>
                  </w:rPr>
                </w:rPrChange>
              </w:rPr>
            </w:pPr>
            <w:ins w:id="33342" w:author="Tatiana de Paula" w:date="2021-09-17T22:10:00Z">
              <w:r w:rsidRPr="002F4E92">
                <w:rPr>
                  <w:rFonts w:ascii="Times New Roman" w:hAnsi="Times New Roman"/>
                  <w:b/>
                  <w:sz w:val="24"/>
                  <w:szCs w:val="24"/>
                  <w:rPrChange w:id="33343" w:author="Tatiana de Paula" w:date="2022-09-16T18:19:00Z">
                    <w:rPr>
                      <w:b/>
                    </w:rPr>
                  </w:rPrChange>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10A8BE" w14:textId="77777777" w:rsidR="008D257C" w:rsidRPr="002F4E92" w:rsidRDefault="008D257C" w:rsidP="008D257C">
            <w:pPr>
              <w:suppressAutoHyphens w:val="0"/>
              <w:spacing w:before="332"/>
              <w:jc w:val="center"/>
              <w:rPr>
                <w:ins w:id="33344" w:author="Tatiana de Paula" w:date="2021-09-17T22:10:00Z"/>
                <w:rFonts w:ascii="Times New Roman" w:hAnsi="Times New Roman"/>
                <w:b/>
                <w:sz w:val="24"/>
                <w:szCs w:val="24"/>
                <w:rPrChange w:id="33345" w:author="Tatiana de Paula" w:date="2022-09-16T18:19:00Z">
                  <w:rPr>
                    <w:ins w:id="33346" w:author="Tatiana de Paula" w:date="2021-09-17T22:10:00Z"/>
                    <w:b/>
                  </w:rPr>
                </w:rPrChange>
              </w:rPr>
            </w:pPr>
            <w:ins w:id="33347" w:author="Tatiana de Paula" w:date="2021-09-17T22:10:00Z">
              <w:r w:rsidRPr="002F4E92">
                <w:rPr>
                  <w:rFonts w:ascii="Times New Roman" w:hAnsi="Times New Roman"/>
                  <w:b/>
                  <w:sz w:val="24"/>
                  <w:szCs w:val="24"/>
                  <w:rPrChange w:id="33348" w:author="Tatiana de Paula" w:date="2022-09-16T18:19:00Z">
                    <w:rPr>
                      <w:b/>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2653D1" w14:textId="77777777" w:rsidR="008D257C" w:rsidRPr="002F4E92" w:rsidRDefault="008D257C" w:rsidP="008D257C">
            <w:pPr>
              <w:suppressAutoHyphens w:val="0"/>
              <w:spacing w:before="332"/>
              <w:jc w:val="center"/>
              <w:rPr>
                <w:ins w:id="33349" w:author="Tatiana de Paula" w:date="2021-09-17T22:10:00Z"/>
                <w:rFonts w:ascii="Times New Roman" w:hAnsi="Times New Roman"/>
                <w:b/>
                <w:sz w:val="24"/>
                <w:szCs w:val="24"/>
                <w:rPrChange w:id="33350" w:author="Tatiana de Paula" w:date="2022-09-16T18:19:00Z">
                  <w:rPr>
                    <w:ins w:id="33351" w:author="Tatiana de Paula" w:date="2021-09-17T22:10:00Z"/>
                    <w:b/>
                  </w:rPr>
                </w:rPrChange>
              </w:rPr>
            </w:pPr>
            <w:ins w:id="33352" w:author="Tatiana de Paula" w:date="2021-09-17T22:10:00Z">
              <w:r w:rsidRPr="002F4E92">
                <w:rPr>
                  <w:rFonts w:ascii="Times New Roman" w:hAnsi="Times New Roman"/>
                  <w:b/>
                  <w:sz w:val="24"/>
                  <w:szCs w:val="24"/>
                  <w:rPrChange w:id="33353" w:author="Tatiana de Paula" w:date="2022-09-16T18:19:00Z">
                    <w:rPr>
                      <w:b/>
                    </w:rPr>
                  </w:rPrChange>
                </w:rPr>
                <w:t>1.8*</w:t>
              </w:r>
            </w:ins>
          </w:p>
        </w:tc>
      </w:tr>
      <w:tr w:rsidR="008D257C" w:rsidRPr="002F4E92" w14:paraId="100B36DC" w14:textId="77777777" w:rsidTr="008D257C">
        <w:trPr>
          <w:ins w:id="33354" w:author="Tatiana de Paula" w:date="2021-09-17T22:10: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0F2BAB" w14:textId="77777777" w:rsidR="008D257C" w:rsidRPr="002F4E92" w:rsidRDefault="008D257C" w:rsidP="008D257C">
            <w:pPr>
              <w:suppressAutoHyphens w:val="0"/>
              <w:spacing w:before="332"/>
              <w:rPr>
                <w:ins w:id="33355" w:author="Tatiana de Paula" w:date="2021-09-17T22:10:00Z"/>
                <w:rFonts w:ascii="Times New Roman" w:hAnsi="Times New Roman"/>
                <w:b/>
                <w:sz w:val="24"/>
                <w:szCs w:val="24"/>
                <w:rPrChange w:id="33356" w:author="Tatiana de Paula" w:date="2022-09-16T18:19:00Z">
                  <w:rPr>
                    <w:ins w:id="33357" w:author="Tatiana de Paula" w:date="2021-09-17T22:10:00Z"/>
                    <w:b/>
                    <w:sz w:val="22"/>
                    <w:szCs w:val="22"/>
                  </w:rPr>
                </w:rPrChange>
              </w:rPr>
            </w:pPr>
            <w:ins w:id="33358" w:author="Tatiana de Paula" w:date="2021-09-17T22:10:00Z">
              <w:r w:rsidRPr="002F4E92">
                <w:rPr>
                  <w:rFonts w:ascii="Times New Roman" w:hAnsi="Times New Roman"/>
                  <w:b/>
                  <w:sz w:val="24"/>
                  <w:szCs w:val="24"/>
                  <w:rPrChange w:id="33359" w:author="Tatiana de Paula" w:date="2022-09-16T18:19:00Z">
                    <w:rPr>
                      <w:b/>
                      <w:sz w:val="22"/>
                      <w:szCs w:val="22"/>
                    </w:rPr>
                  </w:rPrChange>
                </w:rPr>
                <w:t>Gravidez</w:t>
              </w:r>
            </w:ins>
          </w:p>
        </w:tc>
      </w:tr>
      <w:tr w:rsidR="008D257C" w:rsidRPr="002F4E92" w14:paraId="2AF40E93" w14:textId="77777777" w:rsidTr="008D257C">
        <w:trPr>
          <w:ins w:id="3336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445397" w14:textId="77777777" w:rsidR="008D257C" w:rsidRPr="002F4E92" w:rsidRDefault="008D257C" w:rsidP="008D257C">
            <w:pPr>
              <w:suppressAutoHyphens w:val="0"/>
              <w:spacing w:before="332"/>
              <w:jc w:val="center"/>
              <w:rPr>
                <w:ins w:id="33361" w:author="Tatiana de Paula" w:date="2021-09-17T22:10:00Z"/>
                <w:rFonts w:ascii="Times New Roman" w:hAnsi="Times New Roman"/>
                <w:b/>
                <w:sz w:val="24"/>
                <w:szCs w:val="24"/>
                <w:rPrChange w:id="33362" w:author="Tatiana de Paula" w:date="2022-09-16T18:19:00Z">
                  <w:rPr>
                    <w:ins w:id="33363" w:author="Tatiana de Paula" w:date="2021-09-17T22:10:00Z"/>
                    <w:b/>
                    <w:sz w:val="18"/>
                    <w:szCs w:val="18"/>
                  </w:rPr>
                </w:rPrChange>
              </w:rPr>
            </w:pPr>
            <w:ins w:id="33364" w:author="Tatiana de Paula" w:date="2021-09-17T22:10:00Z">
              <w:r w:rsidRPr="002F4E92">
                <w:rPr>
                  <w:rFonts w:ascii="Times New Roman" w:hAnsi="Times New Roman"/>
                  <w:b/>
                  <w:sz w:val="24"/>
                  <w:szCs w:val="24"/>
                  <w:rPrChange w:id="33365"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478E23" w14:textId="77777777" w:rsidR="008D257C" w:rsidRPr="002F4E92" w:rsidRDefault="008D257C" w:rsidP="008D257C">
            <w:pPr>
              <w:suppressAutoHyphens w:val="0"/>
              <w:spacing w:before="332"/>
              <w:jc w:val="center"/>
              <w:rPr>
                <w:ins w:id="33366" w:author="Tatiana de Paula" w:date="2021-09-17T22:10:00Z"/>
                <w:rFonts w:ascii="Times New Roman" w:hAnsi="Times New Roman"/>
                <w:b/>
                <w:sz w:val="24"/>
                <w:szCs w:val="24"/>
                <w:rPrChange w:id="33367" w:author="Tatiana de Paula" w:date="2022-09-16T18:19:00Z">
                  <w:rPr>
                    <w:ins w:id="33368" w:author="Tatiana de Paula" w:date="2021-09-17T22:10:00Z"/>
                    <w:b/>
                    <w:sz w:val="18"/>
                    <w:szCs w:val="18"/>
                  </w:rPr>
                </w:rPrChange>
              </w:rPr>
            </w:pPr>
            <w:ins w:id="33369" w:author="Tatiana de Paula" w:date="2021-09-17T22:10:00Z">
              <w:r w:rsidRPr="002F4E92">
                <w:rPr>
                  <w:rFonts w:ascii="Times New Roman" w:hAnsi="Times New Roman"/>
                  <w:b/>
                  <w:sz w:val="24"/>
                  <w:szCs w:val="24"/>
                  <w:rPrChange w:id="33370" w:author="Tatiana de Paula" w:date="2022-09-16T18:19:00Z">
                    <w:rPr>
                      <w:b/>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24BD16" w14:textId="77777777" w:rsidR="008D257C" w:rsidRPr="002F4E92" w:rsidRDefault="008D257C" w:rsidP="008D257C">
            <w:pPr>
              <w:suppressAutoHyphens w:val="0"/>
              <w:spacing w:before="332"/>
              <w:jc w:val="center"/>
              <w:rPr>
                <w:ins w:id="33371" w:author="Tatiana de Paula" w:date="2021-09-17T22:10:00Z"/>
                <w:rFonts w:ascii="Times New Roman" w:hAnsi="Times New Roman"/>
                <w:b/>
                <w:sz w:val="24"/>
                <w:szCs w:val="24"/>
                <w:rPrChange w:id="33372" w:author="Tatiana de Paula" w:date="2022-09-16T18:19:00Z">
                  <w:rPr>
                    <w:ins w:id="33373" w:author="Tatiana de Paula" w:date="2021-09-17T22:10:00Z"/>
                    <w:b/>
                    <w:sz w:val="18"/>
                    <w:szCs w:val="18"/>
                  </w:rPr>
                </w:rPrChange>
              </w:rPr>
            </w:pPr>
            <w:ins w:id="33374" w:author="Tatiana de Paula" w:date="2021-09-17T22:10:00Z">
              <w:r w:rsidRPr="002F4E92">
                <w:rPr>
                  <w:rFonts w:ascii="Times New Roman" w:hAnsi="Times New Roman"/>
                  <w:b/>
                  <w:sz w:val="24"/>
                  <w:szCs w:val="24"/>
                  <w:rPrChange w:id="33375" w:author="Tatiana de Paula" w:date="2022-09-16T18:19:00Z">
                    <w:rPr>
                      <w:b/>
                      <w:sz w:val="18"/>
                      <w:szCs w:val="18"/>
                    </w:rPr>
                  </w:rPrChange>
                </w:rPr>
                <w:t>29*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76F63F" w14:textId="77777777" w:rsidR="008D257C" w:rsidRPr="002F4E92" w:rsidRDefault="008D257C" w:rsidP="008D257C">
            <w:pPr>
              <w:suppressAutoHyphens w:val="0"/>
              <w:spacing w:before="332"/>
              <w:jc w:val="center"/>
              <w:rPr>
                <w:ins w:id="33376" w:author="Tatiana de Paula" w:date="2021-09-17T22:10:00Z"/>
                <w:rFonts w:ascii="Times New Roman" w:hAnsi="Times New Roman"/>
                <w:b/>
                <w:sz w:val="24"/>
                <w:szCs w:val="24"/>
                <w:rPrChange w:id="33377" w:author="Tatiana de Paula" w:date="2022-09-16T18:19:00Z">
                  <w:rPr>
                    <w:ins w:id="33378" w:author="Tatiana de Paula" w:date="2021-09-17T22:10:00Z"/>
                    <w:b/>
                    <w:sz w:val="18"/>
                    <w:szCs w:val="18"/>
                  </w:rPr>
                </w:rPrChange>
              </w:rPr>
            </w:pPr>
            <w:ins w:id="33379" w:author="Tatiana de Paula" w:date="2021-09-17T22:10:00Z">
              <w:r w:rsidRPr="002F4E92">
                <w:rPr>
                  <w:rFonts w:ascii="Times New Roman" w:hAnsi="Times New Roman"/>
                  <w:b/>
                  <w:sz w:val="24"/>
                  <w:szCs w:val="24"/>
                  <w:rPrChange w:id="33380"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D18F1A" w14:textId="77777777" w:rsidR="008D257C" w:rsidRPr="002F4E92" w:rsidRDefault="008D257C" w:rsidP="008D257C">
            <w:pPr>
              <w:suppressAutoHyphens w:val="0"/>
              <w:spacing w:before="332"/>
              <w:jc w:val="center"/>
              <w:rPr>
                <w:ins w:id="33381" w:author="Tatiana de Paula" w:date="2021-09-17T22:10:00Z"/>
                <w:rFonts w:ascii="Times New Roman" w:hAnsi="Times New Roman"/>
                <w:b/>
                <w:sz w:val="24"/>
                <w:szCs w:val="24"/>
                <w:rPrChange w:id="33382" w:author="Tatiana de Paula" w:date="2022-09-16T18:19:00Z">
                  <w:rPr>
                    <w:ins w:id="33383" w:author="Tatiana de Paula" w:date="2021-09-17T22:10:00Z"/>
                    <w:b/>
                    <w:sz w:val="18"/>
                    <w:szCs w:val="18"/>
                  </w:rPr>
                </w:rPrChange>
              </w:rPr>
            </w:pPr>
            <w:ins w:id="33384" w:author="Tatiana de Paula" w:date="2021-09-17T22:10:00Z">
              <w:r w:rsidRPr="002F4E92">
                <w:rPr>
                  <w:rFonts w:ascii="Times New Roman" w:hAnsi="Times New Roman"/>
                  <w:b/>
                  <w:sz w:val="24"/>
                  <w:szCs w:val="24"/>
                  <w:rPrChange w:id="33385" w:author="Tatiana de Paula" w:date="2022-09-16T18:19:00Z">
                    <w:rPr>
                      <w:b/>
                      <w:sz w:val="18"/>
                      <w:szCs w:val="18"/>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6BA579" w14:textId="77777777" w:rsidR="008D257C" w:rsidRPr="002F4E92" w:rsidRDefault="008D257C" w:rsidP="008D257C">
            <w:pPr>
              <w:suppressAutoHyphens w:val="0"/>
              <w:spacing w:before="332"/>
              <w:jc w:val="center"/>
              <w:rPr>
                <w:ins w:id="33386" w:author="Tatiana de Paula" w:date="2021-09-17T22:10:00Z"/>
                <w:rFonts w:ascii="Times New Roman" w:hAnsi="Times New Roman"/>
                <w:b/>
                <w:sz w:val="24"/>
                <w:szCs w:val="24"/>
                <w:rPrChange w:id="33387" w:author="Tatiana de Paula" w:date="2022-09-16T18:19:00Z">
                  <w:rPr>
                    <w:ins w:id="33388" w:author="Tatiana de Paula" w:date="2021-09-17T22:10:00Z"/>
                    <w:b/>
                    <w:sz w:val="18"/>
                    <w:szCs w:val="18"/>
                  </w:rPr>
                </w:rPrChange>
              </w:rPr>
            </w:pPr>
            <w:ins w:id="33389" w:author="Tatiana de Paula" w:date="2021-09-17T22:10:00Z">
              <w:r w:rsidRPr="002F4E92">
                <w:rPr>
                  <w:rFonts w:ascii="Times New Roman" w:hAnsi="Times New Roman"/>
                  <w:b/>
                  <w:sz w:val="24"/>
                  <w:szCs w:val="24"/>
                  <w:rPrChange w:id="33390" w:author="Tatiana de Paula" w:date="2022-09-16T18:19:00Z">
                    <w:rPr>
                      <w:b/>
                      <w:sz w:val="18"/>
                      <w:szCs w:val="18"/>
                    </w:rPr>
                  </w:rPrChange>
                </w:rPr>
                <w:t>220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B7E24E" w14:textId="77777777" w:rsidR="008D257C" w:rsidRPr="002F4E92" w:rsidRDefault="008D257C" w:rsidP="008D257C">
            <w:pPr>
              <w:suppressAutoHyphens w:val="0"/>
              <w:spacing w:before="332"/>
              <w:jc w:val="center"/>
              <w:rPr>
                <w:ins w:id="33391" w:author="Tatiana de Paula" w:date="2021-09-17T22:10:00Z"/>
                <w:rFonts w:ascii="Times New Roman" w:hAnsi="Times New Roman"/>
                <w:b/>
                <w:sz w:val="24"/>
                <w:szCs w:val="24"/>
                <w:rPrChange w:id="33392" w:author="Tatiana de Paula" w:date="2022-09-16T18:19:00Z">
                  <w:rPr>
                    <w:ins w:id="33393" w:author="Tatiana de Paula" w:date="2021-09-17T22:10:00Z"/>
                    <w:b/>
                    <w:sz w:val="18"/>
                    <w:szCs w:val="18"/>
                  </w:rPr>
                </w:rPrChange>
              </w:rPr>
            </w:pPr>
            <w:ins w:id="33394" w:author="Tatiana de Paula" w:date="2021-09-17T22:10:00Z">
              <w:r w:rsidRPr="002F4E92">
                <w:rPr>
                  <w:rFonts w:ascii="Times New Roman" w:hAnsi="Times New Roman"/>
                  <w:b/>
                  <w:sz w:val="24"/>
                  <w:szCs w:val="24"/>
                  <w:rPrChange w:id="33395" w:author="Tatiana de Paula" w:date="2022-09-16T18:19:00Z">
                    <w:rPr>
                      <w:b/>
                      <w:sz w:val="18"/>
                      <w:szCs w:val="18"/>
                    </w:rPr>
                  </w:rPrChange>
                </w:rPr>
                <w:t>27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71B1E2" w14:textId="77777777" w:rsidR="008D257C" w:rsidRPr="002F4E92" w:rsidRDefault="008D257C" w:rsidP="008D257C">
            <w:pPr>
              <w:suppressAutoHyphens w:val="0"/>
              <w:spacing w:before="332"/>
              <w:jc w:val="center"/>
              <w:rPr>
                <w:ins w:id="33396" w:author="Tatiana de Paula" w:date="2021-09-17T22:10:00Z"/>
                <w:rFonts w:ascii="Times New Roman" w:hAnsi="Times New Roman"/>
                <w:b/>
                <w:sz w:val="24"/>
                <w:szCs w:val="24"/>
                <w:rPrChange w:id="33397" w:author="Tatiana de Paula" w:date="2022-09-16T18:19:00Z">
                  <w:rPr>
                    <w:ins w:id="33398" w:author="Tatiana de Paula" w:date="2021-09-17T22:10:00Z"/>
                    <w:b/>
                    <w:sz w:val="18"/>
                    <w:szCs w:val="18"/>
                  </w:rPr>
                </w:rPrChange>
              </w:rPr>
            </w:pPr>
            <w:ins w:id="33399" w:author="Tatiana de Paula" w:date="2021-09-17T22:10:00Z">
              <w:r w:rsidRPr="002F4E92">
                <w:rPr>
                  <w:rFonts w:ascii="Times New Roman" w:hAnsi="Times New Roman"/>
                  <w:b/>
                  <w:sz w:val="24"/>
                  <w:szCs w:val="24"/>
                  <w:rPrChange w:id="33400" w:author="Tatiana de Paula" w:date="2022-09-16T18:19:00Z">
                    <w:rPr>
                      <w:b/>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C22C5B" w14:textId="77777777" w:rsidR="008D257C" w:rsidRPr="002F4E92" w:rsidRDefault="008D257C" w:rsidP="008D257C">
            <w:pPr>
              <w:suppressAutoHyphens w:val="0"/>
              <w:spacing w:before="332"/>
              <w:jc w:val="center"/>
              <w:rPr>
                <w:ins w:id="33401" w:author="Tatiana de Paula" w:date="2021-09-17T22:10:00Z"/>
                <w:rFonts w:ascii="Times New Roman" w:hAnsi="Times New Roman"/>
                <w:b/>
                <w:sz w:val="24"/>
                <w:szCs w:val="24"/>
                <w:rPrChange w:id="33402" w:author="Tatiana de Paula" w:date="2022-09-16T18:19:00Z">
                  <w:rPr>
                    <w:ins w:id="33403" w:author="Tatiana de Paula" w:date="2021-09-17T22:10:00Z"/>
                    <w:b/>
                    <w:sz w:val="18"/>
                    <w:szCs w:val="18"/>
                  </w:rPr>
                </w:rPrChange>
              </w:rPr>
            </w:pPr>
            <w:ins w:id="33404" w:author="Tatiana de Paula" w:date="2021-09-17T22:10:00Z">
              <w:r w:rsidRPr="002F4E92">
                <w:rPr>
                  <w:rFonts w:ascii="Times New Roman" w:hAnsi="Times New Roman"/>
                  <w:b/>
                  <w:sz w:val="24"/>
                  <w:szCs w:val="24"/>
                  <w:rPrChange w:id="33405"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2C5F46" w14:textId="77777777" w:rsidR="008D257C" w:rsidRPr="002F4E92" w:rsidRDefault="008D257C" w:rsidP="008D257C">
            <w:pPr>
              <w:suppressAutoHyphens w:val="0"/>
              <w:spacing w:before="332"/>
              <w:jc w:val="center"/>
              <w:rPr>
                <w:ins w:id="33406" w:author="Tatiana de Paula" w:date="2021-09-17T22:10:00Z"/>
                <w:rFonts w:ascii="Times New Roman" w:hAnsi="Times New Roman"/>
                <w:b/>
                <w:sz w:val="24"/>
                <w:szCs w:val="24"/>
                <w:rPrChange w:id="33407" w:author="Tatiana de Paula" w:date="2022-09-16T18:19:00Z">
                  <w:rPr>
                    <w:ins w:id="33408" w:author="Tatiana de Paula" w:date="2021-09-17T22:10:00Z"/>
                    <w:b/>
                    <w:sz w:val="18"/>
                    <w:szCs w:val="18"/>
                  </w:rPr>
                </w:rPrChange>
              </w:rPr>
            </w:pPr>
            <w:ins w:id="33409" w:author="Tatiana de Paula" w:date="2021-09-17T22:10:00Z">
              <w:r w:rsidRPr="002F4E92">
                <w:rPr>
                  <w:rFonts w:ascii="Times New Roman" w:hAnsi="Times New Roman"/>
                  <w:b/>
                  <w:sz w:val="24"/>
                  <w:szCs w:val="24"/>
                  <w:rPrChange w:id="33410" w:author="Tatiana de Paula" w:date="2022-09-16T18:19:00Z">
                    <w:rPr>
                      <w:b/>
                      <w:sz w:val="18"/>
                      <w:szCs w:val="18"/>
                    </w:rPr>
                  </w:rPrChange>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4FCD75" w14:textId="77777777" w:rsidR="008D257C" w:rsidRPr="002F4E92" w:rsidRDefault="008D257C" w:rsidP="008D257C">
            <w:pPr>
              <w:suppressAutoHyphens w:val="0"/>
              <w:spacing w:before="332"/>
              <w:jc w:val="center"/>
              <w:rPr>
                <w:ins w:id="33411" w:author="Tatiana de Paula" w:date="2021-09-17T22:10:00Z"/>
                <w:rFonts w:ascii="Times New Roman" w:hAnsi="Times New Roman"/>
                <w:b/>
                <w:sz w:val="24"/>
                <w:szCs w:val="24"/>
                <w:rPrChange w:id="33412" w:author="Tatiana de Paula" w:date="2022-09-16T18:19:00Z">
                  <w:rPr>
                    <w:ins w:id="33413" w:author="Tatiana de Paula" w:date="2021-09-17T22:10:00Z"/>
                    <w:b/>
                    <w:sz w:val="18"/>
                    <w:szCs w:val="18"/>
                  </w:rPr>
                </w:rPrChange>
              </w:rPr>
            </w:pPr>
            <w:ins w:id="33414" w:author="Tatiana de Paula" w:date="2021-09-17T22:10:00Z">
              <w:r w:rsidRPr="002F4E92">
                <w:rPr>
                  <w:rFonts w:ascii="Times New Roman" w:hAnsi="Times New Roman"/>
                  <w:b/>
                  <w:sz w:val="24"/>
                  <w:szCs w:val="24"/>
                  <w:rPrChange w:id="33415" w:author="Tatiana de Paula" w:date="2022-09-16T18:19:00Z">
                    <w:rPr>
                      <w:b/>
                      <w:sz w:val="18"/>
                      <w:szCs w:val="18"/>
                    </w:rPr>
                  </w:rPrChange>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89D0DA" w14:textId="77777777" w:rsidR="008D257C" w:rsidRPr="002F4E92" w:rsidRDefault="008D257C" w:rsidP="008D257C">
            <w:pPr>
              <w:suppressAutoHyphens w:val="0"/>
              <w:spacing w:before="332"/>
              <w:jc w:val="center"/>
              <w:rPr>
                <w:ins w:id="33416" w:author="Tatiana de Paula" w:date="2021-09-17T22:10:00Z"/>
                <w:rFonts w:ascii="Times New Roman" w:hAnsi="Times New Roman"/>
                <w:b/>
                <w:sz w:val="24"/>
                <w:szCs w:val="24"/>
                <w:rPrChange w:id="33417" w:author="Tatiana de Paula" w:date="2022-09-16T18:19:00Z">
                  <w:rPr>
                    <w:ins w:id="33418" w:author="Tatiana de Paula" w:date="2021-09-17T22:10:00Z"/>
                    <w:b/>
                    <w:sz w:val="18"/>
                    <w:szCs w:val="18"/>
                  </w:rPr>
                </w:rPrChange>
              </w:rPr>
            </w:pPr>
            <w:ins w:id="33419" w:author="Tatiana de Paula" w:date="2021-09-17T22:10:00Z">
              <w:r w:rsidRPr="002F4E92">
                <w:rPr>
                  <w:rFonts w:ascii="Times New Roman" w:hAnsi="Times New Roman"/>
                  <w:b/>
                  <w:sz w:val="24"/>
                  <w:szCs w:val="24"/>
                  <w:rPrChange w:id="33420"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1E22C0" w14:textId="77777777" w:rsidR="008D257C" w:rsidRPr="002F4E92" w:rsidRDefault="008D257C" w:rsidP="008D257C">
            <w:pPr>
              <w:suppressAutoHyphens w:val="0"/>
              <w:spacing w:before="332"/>
              <w:jc w:val="center"/>
              <w:rPr>
                <w:ins w:id="33421" w:author="Tatiana de Paula" w:date="2021-09-17T22:10:00Z"/>
                <w:rFonts w:ascii="Times New Roman" w:hAnsi="Times New Roman"/>
                <w:b/>
                <w:sz w:val="24"/>
                <w:szCs w:val="24"/>
                <w:rPrChange w:id="33422" w:author="Tatiana de Paula" w:date="2022-09-16T18:19:00Z">
                  <w:rPr>
                    <w:ins w:id="33423" w:author="Tatiana de Paula" w:date="2021-09-17T22:10:00Z"/>
                    <w:b/>
                    <w:sz w:val="18"/>
                    <w:szCs w:val="18"/>
                  </w:rPr>
                </w:rPrChange>
              </w:rPr>
            </w:pPr>
            <w:ins w:id="33424" w:author="Tatiana de Paula" w:date="2021-09-17T22:10:00Z">
              <w:r w:rsidRPr="002F4E92">
                <w:rPr>
                  <w:rFonts w:ascii="Times New Roman" w:hAnsi="Times New Roman"/>
                  <w:b/>
                  <w:sz w:val="24"/>
                  <w:szCs w:val="24"/>
                  <w:rPrChange w:id="33425" w:author="Tatiana de Paula" w:date="2022-09-16T18:19:00Z">
                    <w:rPr>
                      <w:b/>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27D446" w14:textId="77777777" w:rsidR="008D257C" w:rsidRPr="002F4E92" w:rsidRDefault="008D257C" w:rsidP="008D257C">
            <w:pPr>
              <w:suppressAutoHyphens w:val="0"/>
              <w:spacing w:before="332"/>
              <w:jc w:val="center"/>
              <w:rPr>
                <w:ins w:id="33426" w:author="Tatiana de Paula" w:date="2021-09-17T22:10:00Z"/>
                <w:rFonts w:ascii="Times New Roman" w:hAnsi="Times New Roman"/>
                <w:b/>
                <w:sz w:val="24"/>
                <w:szCs w:val="24"/>
                <w:rPrChange w:id="33427" w:author="Tatiana de Paula" w:date="2022-09-16T18:19:00Z">
                  <w:rPr>
                    <w:ins w:id="33428" w:author="Tatiana de Paula" w:date="2021-09-17T22:10:00Z"/>
                    <w:b/>
                    <w:sz w:val="18"/>
                    <w:szCs w:val="18"/>
                  </w:rPr>
                </w:rPrChange>
              </w:rPr>
            </w:pPr>
            <w:ins w:id="33429" w:author="Tatiana de Paula" w:date="2021-09-17T22:10:00Z">
              <w:r w:rsidRPr="002F4E92">
                <w:rPr>
                  <w:rFonts w:ascii="Times New Roman" w:hAnsi="Times New Roman"/>
                  <w:b/>
                  <w:sz w:val="24"/>
                  <w:szCs w:val="24"/>
                  <w:rPrChange w:id="33430" w:author="Tatiana de Paula" w:date="2022-09-16T18:19:00Z">
                    <w:rPr>
                      <w:b/>
                      <w:sz w:val="18"/>
                      <w:szCs w:val="18"/>
                    </w:rPr>
                  </w:rPrChange>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0767EF" w14:textId="77777777" w:rsidR="008D257C" w:rsidRPr="002F4E92" w:rsidRDefault="008D257C" w:rsidP="008D257C">
            <w:pPr>
              <w:suppressAutoHyphens w:val="0"/>
              <w:spacing w:before="332"/>
              <w:jc w:val="center"/>
              <w:rPr>
                <w:ins w:id="33431" w:author="Tatiana de Paula" w:date="2021-09-17T22:10:00Z"/>
                <w:rFonts w:ascii="Times New Roman" w:hAnsi="Times New Roman"/>
                <w:b/>
                <w:sz w:val="24"/>
                <w:szCs w:val="24"/>
                <w:rPrChange w:id="33432" w:author="Tatiana de Paula" w:date="2022-09-16T18:19:00Z">
                  <w:rPr>
                    <w:ins w:id="33433" w:author="Tatiana de Paula" w:date="2021-09-17T22:10:00Z"/>
                    <w:b/>
                    <w:sz w:val="18"/>
                    <w:szCs w:val="18"/>
                  </w:rPr>
                </w:rPrChange>
              </w:rPr>
            </w:pPr>
            <w:ins w:id="33434" w:author="Tatiana de Paula" w:date="2021-09-17T22:10:00Z">
              <w:r w:rsidRPr="002F4E92">
                <w:rPr>
                  <w:rFonts w:ascii="Times New Roman" w:hAnsi="Times New Roman"/>
                  <w:b/>
                  <w:sz w:val="24"/>
                  <w:szCs w:val="24"/>
                  <w:rPrChange w:id="33435" w:author="Tatiana de Paula" w:date="2022-09-16T18:19:00Z">
                    <w:rPr>
                      <w:b/>
                      <w:sz w:val="18"/>
                      <w:szCs w:val="18"/>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2B01E2" w14:textId="77777777" w:rsidR="008D257C" w:rsidRPr="002F4E92" w:rsidRDefault="008D257C" w:rsidP="008D257C">
            <w:pPr>
              <w:suppressAutoHyphens w:val="0"/>
              <w:spacing w:before="332"/>
              <w:jc w:val="center"/>
              <w:rPr>
                <w:ins w:id="33436" w:author="Tatiana de Paula" w:date="2021-09-17T22:10:00Z"/>
                <w:rFonts w:ascii="Times New Roman" w:hAnsi="Times New Roman"/>
                <w:b/>
                <w:sz w:val="24"/>
                <w:szCs w:val="24"/>
                <w:rPrChange w:id="33437" w:author="Tatiana de Paula" w:date="2022-09-16T18:19:00Z">
                  <w:rPr>
                    <w:ins w:id="33438" w:author="Tatiana de Paula" w:date="2021-09-17T22:10:00Z"/>
                    <w:b/>
                    <w:sz w:val="18"/>
                    <w:szCs w:val="18"/>
                  </w:rPr>
                </w:rPrChange>
              </w:rPr>
            </w:pPr>
            <w:ins w:id="33439" w:author="Tatiana de Paula" w:date="2021-09-17T22:10:00Z">
              <w:r w:rsidRPr="002F4E92">
                <w:rPr>
                  <w:rFonts w:ascii="Times New Roman" w:hAnsi="Times New Roman"/>
                  <w:b/>
                  <w:sz w:val="24"/>
                  <w:szCs w:val="24"/>
                  <w:rPrChange w:id="33440" w:author="Tatiana de Paula" w:date="2022-09-16T18:19:00Z">
                    <w:rPr>
                      <w:b/>
                      <w:sz w:val="18"/>
                      <w:szCs w:val="18"/>
                    </w:rPr>
                  </w:rPrChange>
                </w:rPr>
                <w:t>2.3*</w:t>
              </w:r>
            </w:ins>
          </w:p>
        </w:tc>
      </w:tr>
      <w:tr w:rsidR="008D257C" w:rsidRPr="002F4E92" w14:paraId="1D906AC0" w14:textId="77777777" w:rsidTr="008D257C">
        <w:trPr>
          <w:ins w:id="3344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DFDE36" w14:textId="77777777" w:rsidR="008D257C" w:rsidRPr="002F4E92" w:rsidRDefault="008D257C" w:rsidP="008D257C">
            <w:pPr>
              <w:suppressAutoHyphens w:val="0"/>
              <w:spacing w:before="332"/>
              <w:jc w:val="center"/>
              <w:rPr>
                <w:ins w:id="33442" w:author="Tatiana de Paula" w:date="2021-09-17T22:10:00Z"/>
                <w:rFonts w:ascii="Times New Roman" w:hAnsi="Times New Roman"/>
                <w:b/>
                <w:sz w:val="24"/>
                <w:szCs w:val="24"/>
                <w:rPrChange w:id="33443" w:author="Tatiana de Paula" w:date="2022-09-16T18:19:00Z">
                  <w:rPr>
                    <w:ins w:id="33444" w:author="Tatiana de Paula" w:date="2021-09-17T22:10:00Z"/>
                    <w:b/>
                    <w:sz w:val="18"/>
                    <w:szCs w:val="18"/>
                  </w:rPr>
                </w:rPrChange>
              </w:rPr>
            </w:pPr>
            <w:ins w:id="33445" w:author="Tatiana de Paula" w:date="2021-09-17T22:10:00Z">
              <w:r w:rsidRPr="002F4E92">
                <w:rPr>
                  <w:rFonts w:ascii="Times New Roman" w:hAnsi="Times New Roman"/>
                  <w:b/>
                  <w:sz w:val="24"/>
                  <w:szCs w:val="24"/>
                  <w:rPrChange w:id="33446"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5CC263" w14:textId="77777777" w:rsidR="008D257C" w:rsidRPr="002F4E92" w:rsidRDefault="008D257C" w:rsidP="008D257C">
            <w:pPr>
              <w:suppressAutoHyphens w:val="0"/>
              <w:spacing w:before="332"/>
              <w:jc w:val="center"/>
              <w:rPr>
                <w:ins w:id="33447" w:author="Tatiana de Paula" w:date="2021-09-17T22:10:00Z"/>
                <w:rFonts w:ascii="Times New Roman" w:hAnsi="Times New Roman"/>
                <w:b/>
                <w:sz w:val="24"/>
                <w:szCs w:val="24"/>
                <w:rPrChange w:id="33448" w:author="Tatiana de Paula" w:date="2022-09-16T18:19:00Z">
                  <w:rPr>
                    <w:ins w:id="33449" w:author="Tatiana de Paula" w:date="2021-09-17T22:10:00Z"/>
                    <w:b/>
                    <w:sz w:val="18"/>
                    <w:szCs w:val="18"/>
                  </w:rPr>
                </w:rPrChange>
              </w:rPr>
            </w:pPr>
            <w:ins w:id="33450" w:author="Tatiana de Paula" w:date="2021-09-17T22:10:00Z">
              <w:r w:rsidRPr="002F4E92">
                <w:rPr>
                  <w:rFonts w:ascii="Times New Roman" w:hAnsi="Times New Roman"/>
                  <w:b/>
                  <w:sz w:val="24"/>
                  <w:szCs w:val="24"/>
                  <w:rPrChange w:id="33451"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9A4B12" w14:textId="77777777" w:rsidR="008D257C" w:rsidRPr="002F4E92" w:rsidRDefault="008D257C" w:rsidP="008D257C">
            <w:pPr>
              <w:suppressAutoHyphens w:val="0"/>
              <w:spacing w:before="332"/>
              <w:jc w:val="center"/>
              <w:rPr>
                <w:ins w:id="33452" w:author="Tatiana de Paula" w:date="2021-09-17T22:10:00Z"/>
                <w:rFonts w:ascii="Times New Roman" w:hAnsi="Times New Roman"/>
                <w:b/>
                <w:sz w:val="24"/>
                <w:szCs w:val="24"/>
                <w:rPrChange w:id="33453" w:author="Tatiana de Paula" w:date="2022-09-16T18:19:00Z">
                  <w:rPr>
                    <w:ins w:id="33454" w:author="Tatiana de Paula" w:date="2021-09-17T22:10:00Z"/>
                    <w:b/>
                    <w:sz w:val="18"/>
                    <w:szCs w:val="18"/>
                  </w:rPr>
                </w:rPrChange>
              </w:rPr>
            </w:pPr>
            <w:ins w:id="33455" w:author="Tatiana de Paula" w:date="2021-09-17T22:10:00Z">
              <w:r w:rsidRPr="002F4E92">
                <w:rPr>
                  <w:rFonts w:ascii="Times New Roman" w:hAnsi="Times New Roman"/>
                  <w:b/>
                  <w:sz w:val="24"/>
                  <w:szCs w:val="24"/>
                  <w:rPrChange w:id="33456"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3EDC29" w14:textId="77777777" w:rsidR="008D257C" w:rsidRPr="002F4E92" w:rsidRDefault="008D257C" w:rsidP="008D257C">
            <w:pPr>
              <w:suppressAutoHyphens w:val="0"/>
              <w:spacing w:before="332"/>
              <w:jc w:val="center"/>
              <w:rPr>
                <w:ins w:id="33457" w:author="Tatiana de Paula" w:date="2021-09-17T22:10:00Z"/>
                <w:rFonts w:ascii="Times New Roman" w:hAnsi="Times New Roman"/>
                <w:b/>
                <w:sz w:val="24"/>
                <w:szCs w:val="24"/>
                <w:rPrChange w:id="33458" w:author="Tatiana de Paula" w:date="2022-09-16T18:19:00Z">
                  <w:rPr>
                    <w:ins w:id="33459" w:author="Tatiana de Paula" w:date="2021-09-17T22:10:00Z"/>
                    <w:b/>
                    <w:sz w:val="18"/>
                    <w:szCs w:val="18"/>
                  </w:rPr>
                </w:rPrChange>
              </w:rPr>
            </w:pPr>
            <w:ins w:id="33460" w:author="Tatiana de Paula" w:date="2021-09-17T22:10:00Z">
              <w:r w:rsidRPr="002F4E92">
                <w:rPr>
                  <w:rFonts w:ascii="Times New Roman" w:hAnsi="Times New Roman"/>
                  <w:b/>
                  <w:sz w:val="24"/>
                  <w:szCs w:val="24"/>
                  <w:rPrChange w:id="33461"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90FCF1" w14:textId="77777777" w:rsidR="008D257C" w:rsidRPr="002F4E92" w:rsidRDefault="008D257C" w:rsidP="008D257C">
            <w:pPr>
              <w:suppressAutoHyphens w:val="0"/>
              <w:spacing w:before="332"/>
              <w:jc w:val="center"/>
              <w:rPr>
                <w:ins w:id="33462" w:author="Tatiana de Paula" w:date="2021-09-17T22:10:00Z"/>
                <w:rFonts w:ascii="Times New Roman" w:hAnsi="Times New Roman"/>
                <w:b/>
                <w:sz w:val="24"/>
                <w:szCs w:val="24"/>
                <w:rPrChange w:id="33463" w:author="Tatiana de Paula" w:date="2022-09-16T18:19:00Z">
                  <w:rPr>
                    <w:ins w:id="33464" w:author="Tatiana de Paula" w:date="2021-09-17T22:10:00Z"/>
                    <w:b/>
                    <w:sz w:val="18"/>
                    <w:szCs w:val="18"/>
                  </w:rPr>
                </w:rPrChange>
              </w:rPr>
            </w:pPr>
            <w:ins w:id="33465" w:author="Tatiana de Paula" w:date="2021-09-17T22:10:00Z">
              <w:r w:rsidRPr="002F4E92">
                <w:rPr>
                  <w:rFonts w:ascii="Times New Roman" w:hAnsi="Times New Roman"/>
                  <w:b/>
                  <w:sz w:val="24"/>
                  <w:szCs w:val="24"/>
                  <w:rPrChange w:id="33466" w:author="Tatiana de Paula" w:date="2022-09-16T18:19:00Z">
                    <w:rPr>
                      <w:b/>
                      <w:sz w:val="18"/>
                      <w:szCs w:val="18"/>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44808B" w14:textId="77777777" w:rsidR="008D257C" w:rsidRPr="002F4E92" w:rsidRDefault="008D257C" w:rsidP="008D257C">
            <w:pPr>
              <w:suppressAutoHyphens w:val="0"/>
              <w:spacing w:before="332"/>
              <w:jc w:val="center"/>
              <w:rPr>
                <w:ins w:id="33467" w:author="Tatiana de Paula" w:date="2021-09-17T22:10:00Z"/>
                <w:rFonts w:ascii="Times New Roman" w:hAnsi="Times New Roman"/>
                <w:b/>
                <w:sz w:val="24"/>
                <w:szCs w:val="24"/>
                <w:rPrChange w:id="33468" w:author="Tatiana de Paula" w:date="2022-09-16T18:19:00Z">
                  <w:rPr>
                    <w:ins w:id="33469" w:author="Tatiana de Paula" w:date="2021-09-17T22:10:00Z"/>
                    <w:b/>
                    <w:sz w:val="18"/>
                    <w:szCs w:val="18"/>
                  </w:rPr>
                </w:rPrChange>
              </w:rPr>
            </w:pPr>
            <w:ins w:id="33470" w:author="Tatiana de Paula" w:date="2021-09-17T22:10:00Z">
              <w:r w:rsidRPr="002F4E92">
                <w:rPr>
                  <w:rFonts w:ascii="Times New Roman" w:hAnsi="Times New Roman"/>
                  <w:b/>
                  <w:sz w:val="24"/>
                  <w:szCs w:val="24"/>
                  <w:rPrChange w:id="33471" w:author="Tatiana de Paula" w:date="2022-09-16T18:19:00Z">
                    <w:rPr>
                      <w:b/>
                      <w:sz w:val="18"/>
                      <w:szCs w:val="18"/>
                    </w:rPr>
                  </w:rPrChange>
                </w:rPr>
                <w:t>220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0429EA" w14:textId="77777777" w:rsidR="008D257C" w:rsidRPr="002F4E92" w:rsidRDefault="008D257C" w:rsidP="008D257C">
            <w:pPr>
              <w:suppressAutoHyphens w:val="0"/>
              <w:spacing w:before="332"/>
              <w:jc w:val="center"/>
              <w:rPr>
                <w:ins w:id="33472" w:author="Tatiana de Paula" w:date="2021-09-17T22:10:00Z"/>
                <w:rFonts w:ascii="Times New Roman" w:hAnsi="Times New Roman"/>
                <w:b/>
                <w:sz w:val="24"/>
                <w:szCs w:val="24"/>
                <w:rPrChange w:id="33473" w:author="Tatiana de Paula" w:date="2022-09-16T18:19:00Z">
                  <w:rPr>
                    <w:ins w:id="33474" w:author="Tatiana de Paula" w:date="2021-09-17T22:10:00Z"/>
                    <w:b/>
                    <w:sz w:val="18"/>
                    <w:szCs w:val="18"/>
                  </w:rPr>
                </w:rPrChange>
              </w:rPr>
            </w:pPr>
            <w:ins w:id="33475" w:author="Tatiana de Paula" w:date="2021-09-17T22:10:00Z">
              <w:r w:rsidRPr="002F4E92">
                <w:rPr>
                  <w:rFonts w:ascii="Times New Roman" w:hAnsi="Times New Roman"/>
                  <w:b/>
                  <w:sz w:val="24"/>
                  <w:szCs w:val="24"/>
                  <w:rPrChange w:id="33476" w:author="Tatiana de Paula" w:date="2022-09-16T18:19:00Z">
                    <w:rPr>
                      <w:b/>
                      <w:sz w:val="18"/>
                      <w:szCs w:val="18"/>
                    </w:rPr>
                  </w:rPrChange>
                </w:rPr>
                <w:t>27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C8D28B" w14:textId="77777777" w:rsidR="008D257C" w:rsidRPr="002F4E92" w:rsidRDefault="008D257C" w:rsidP="008D257C">
            <w:pPr>
              <w:suppressAutoHyphens w:val="0"/>
              <w:spacing w:before="332"/>
              <w:jc w:val="center"/>
              <w:rPr>
                <w:ins w:id="33477" w:author="Tatiana de Paula" w:date="2021-09-17T22:10:00Z"/>
                <w:rFonts w:ascii="Times New Roman" w:hAnsi="Times New Roman"/>
                <w:b/>
                <w:sz w:val="24"/>
                <w:szCs w:val="24"/>
                <w:rPrChange w:id="33478" w:author="Tatiana de Paula" w:date="2022-09-16T18:19:00Z">
                  <w:rPr>
                    <w:ins w:id="33479" w:author="Tatiana de Paula" w:date="2021-09-17T22:10:00Z"/>
                    <w:b/>
                    <w:sz w:val="18"/>
                    <w:szCs w:val="18"/>
                  </w:rPr>
                </w:rPrChange>
              </w:rPr>
            </w:pPr>
            <w:ins w:id="33480" w:author="Tatiana de Paula" w:date="2021-09-17T22:10:00Z">
              <w:r w:rsidRPr="002F4E92">
                <w:rPr>
                  <w:rFonts w:ascii="Times New Roman" w:hAnsi="Times New Roman"/>
                  <w:b/>
                  <w:sz w:val="24"/>
                  <w:szCs w:val="24"/>
                  <w:rPrChange w:id="33481" w:author="Tatiana de Paula" w:date="2022-09-16T18:19:00Z">
                    <w:rPr>
                      <w:b/>
                      <w:sz w:val="18"/>
                      <w:szCs w:val="18"/>
                    </w:rPr>
                  </w:rPrChange>
                </w:rPr>
                <w:t>350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4204D9" w14:textId="77777777" w:rsidR="008D257C" w:rsidRPr="002F4E92" w:rsidRDefault="008D257C" w:rsidP="008D257C">
            <w:pPr>
              <w:suppressAutoHyphens w:val="0"/>
              <w:spacing w:before="332"/>
              <w:jc w:val="center"/>
              <w:rPr>
                <w:ins w:id="33482" w:author="Tatiana de Paula" w:date="2021-09-17T22:10:00Z"/>
                <w:rFonts w:ascii="Times New Roman" w:hAnsi="Times New Roman"/>
                <w:b/>
                <w:sz w:val="24"/>
                <w:szCs w:val="24"/>
                <w:rPrChange w:id="33483" w:author="Tatiana de Paula" w:date="2022-09-16T18:19:00Z">
                  <w:rPr>
                    <w:ins w:id="33484" w:author="Tatiana de Paula" w:date="2021-09-17T22:10:00Z"/>
                    <w:b/>
                    <w:sz w:val="18"/>
                    <w:szCs w:val="18"/>
                  </w:rPr>
                </w:rPrChange>
              </w:rPr>
            </w:pPr>
            <w:ins w:id="33485" w:author="Tatiana de Paula" w:date="2021-09-17T22:10:00Z">
              <w:r w:rsidRPr="002F4E92">
                <w:rPr>
                  <w:rFonts w:ascii="Times New Roman" w:hAnsi="Times New Roman"/>
                  <w:b/>
                  <w:sz w:val="24"/>
                  <w:szCs w:val="24"/>
                  <w:rPrChange w:id="33486"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C0D751" w14:textId="77777777" w:rsidR="008D257C" w:rsidRPr="002F4E92" w:rsidRDefault="008D257C" w:rsidP="008D257C">
            <w:pPr>
              <w:suppressAutoHyphens w:val="0"/>
              <w:spacing w:before="332"/>
              <w:jc w:val="center"/>
              <w:rPr>
                <w:ins w:id="33487" w:author="Tatiana de Paula" w:date="2021-09-17T22:10:00Z"/>
                <w:rFonts w:ascii="Times New Roman" w:hAnsi="Times New Roman"/>
                <w:b/>
                <w:sz w:val="24"/>
                <w:szCs w:val="24"/>
                <w:rPrChange w:id="33488" w:author="Tatiana de Paula" w:date="2022-09-16T18:19:00Z">
                  <w:rPr>
                    <w:ins w:id="33489" w:author="Tatiana de Paula" w:date="2021-09-17T22:10:00Z"/>
                    <w:b/>
                    <w:sz w:val="18"/>
                    <w:szCs w:val="18"/>
                  </w:rPr>
                </w:rPrChange>
              </w:rPr>
            </w:pPr>
            <w:ins w:id="33490" w:author="Tatiana de Paula" w:date="2021-09-17T22:10:00Z">
              <w:r w:rsidRPr="002F4E92">
                <w:rPr>
                  <w:rFonts w:ascii="Times New Roman" w:hAnsi="Times New Roman"/>
                  <w:b/>
                  <w:sz w:val="24"/>
                  <w:szCs w:val="24"/>
                  <w:rPrChange w:id="33491" w:author="Tatiana de Paula" w:date="2022-09-16T18:19:00Z">
                    <w:rPr>
                      <w:b/>
                      <w:sz w:val="18"/>
                      <w:szCs w:val="18"/>
                    </w:rPr>
                  </w:rPrChange>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111A24" w14:textId="77777777" w:rsidR="008D257C" w:rsidRPr="002F4E92" w:rsidRDefault="008D257C" w:rsidP="008D257C">
            <w:pPr>
              <w:suppressAutoHyphens w:val="0"/>
              <w:spacing w:before="332"/>
              <w:jc w:val="center"/>
              <w:rPr>
                <w:ins w:id="33492" w:author="Tatiana de Paula" w:date="2021-09-17T22:10:00Z"/>
                <w:rFonts w:ascii="Times New Roman" w:hAnsi="Times New Roman"/>
                <w:b/>
                <w:sz w:val="24"/>
                <w:szCs w:val="24"/>
                <w:rPrChange w:id="33493" w:author="Tatiana de Paula" w:date="2022-09-16T18:19:00Z">
                  <w:rPr>
                    <w:ins w:id="33494" w:author="Tatiana de Paula" w:date="2021-09-17T22:10:00Z"/>
                    <w:b/>
                    <w:sz w:val="18"/>
                    <w:szCs w:val="18"/>
                  </w:rPr>
                </w:rPrChange>
              </w:rPr>
            </w:pPr>
            <w:ins w:id="33495" w:author="Tatiana de Paula" w:date="2021-09-17T22:10:00Z">
              <w:r w:rsidRPr="002F4E92">
                <w:rPr>
                  <w:rFonts w:ascii="Times New Roman" w:hAnsi="Times New Roman"/>
                  <w:b/>
                  <w:sz w:val="24"/>
                  <w:szCs w:val="24"/>
                  <w:rPrChange w:id="33496" w:author="Tatiana de Paula" w:date="2022-09-16T18:19:00Z">
                    <w:rPr>
                      <w:b/>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249724" w14:textId="77777777" w:rsidR="008D257C" w:rsidRPr="002F4E92" w:rsidRDefault="008D257C" w:rsidP="008D257C">
            <w:pPr>
              <w:suppressAutoHyphens w:val="0"/>
              <w:spacing w:before="332"/>
              <w:jc w:val="center"/>
              <w:rPr>
                <w:ins w:id="33497" w:author="Tatiana de Paula" w:date="2021-09-17T22:10:00Z"/>
                <w:rFonts w:ascii="Times New Roman" w:hAnsi="Times New Roman"/>
                <w:b/>
                <w:sz w:val="24"/>
                <w:szCs w:val="24"/>
                <w:rPrChange w:id="33498" w:author="Tatiana de Paula" w:date="2022-09-16T18:19:00Z">
                  <w:rPr>
                    <w:ins w:id="33499" w:author="Tatiana de Paula" w:date="2021-09-17T22:10:00Z"/>
                    <w:b/>
                    <w:sz w:val="18"/>
                    <w:szCs w:val="18"/>
                  </w:rPr>
                </w:rPrChange>
              </w:rPr>
            </w:pPr>
            <w:ins w:id="33500" w:author="Tatiana de Paula" w:date="2021-09-17T22:10:00Z">
              <w:r w:rsidRPr="002F4E92">
                <w:rPr>
                  <w:rFonts w:ascii="Times New Roman" w:hAnsi="Times New Roman"/>
                  <w:b/>
                  <w:sz w:val="24"/>
                  <w:szCs w:val="24"/>
                  <w:rPrChange w:id="33501"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C72588" w14:textId="77777777" w:rsidR="008D257C" w:rsidRPr="002F4E92" w:rsidRDefault="008D257C" w:rsidP="008D257C">
            <w:pPr>
              <w:suppressAutoHyphens w:val="0"/>
              <w:spacing w:before="332"/>
              <w:jc w:val="center"/>
              <w:rPr>
                <w:ins w:id="33502" w:author="Tatiana de Paula" w:date="2021-09-17T22:10:00Z"/>
                <w:rFonts w:ascii="Times New Roman" w:hAnsi="Times New Roman"/>
                <w:b/>
                <w:sz w:val="24"/>
                <w:szCs w:val="24"/>
                <w:rPrChange w:id="33503" w:author="Tatiana de Paula" w:date="2022-09-16T18:19:00Z">
                  <w:rPr>
                    <w:ins w:id="33504" w:author="Tatiana de Paula" w:date="2021-09-17T22:10:00Z"/>
                    <w:b/>
                    <w:sz w:val="18"/>
                    <w:szCs w:val="18"/>
                  </w:rPr>
                </w:rPrChange>
              </w:rPr>
            </w:pPr>
            <w:ins w:id="33505" w:author="Tatiana de Paula" w:date="2021-09-17T22:10:00Z">
              <w:r w:rsidRPr="002F4E92">
                <w:rPr>
                  <w:rFonts w:ascii="Times New Roman" w:hAnsi="Times New Roman"/>
                  <w:b/>
                  <w:sz w:val="24"/>
                  <w:szCs w:val="24"/>
                  <w:rPrChange w:id="33506" w:author="Tatiana de Paula" w:date="2022-09-16T18:19:00Z">
                    <w:rPr>
                      <w:b/>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F7A9FF" w14:textId="77777777" w:rsidR="008D257C" w:rsidRPr="002F4E92" w:rsidRDefault="008D257C" w:rsidP="008D257C">
            <w:pPr>
              <w:suppressAutoHyphens w:val="0"/>
              <w:spacing w:before="332"/>
              <w:jc w:val="center"/>
              <w:rPr>
                <w:ins w:id="33507" w:author="Tatiana de Paula" w:date="2021-09-17T22:10:00Z"/>
                <w:rFonts w:ascii="Times New Roman" w:hAnsi="Times New Roman"/>
                <w:b/>
                <w:sz w:val="24"/>
                <w:szCs w:val="24"/>
                <w:rPrChange w:id="33508" w:author="Tatiana de Paula" w:date="2022-09-16T18:19:00Z">
                  <w:rPr>
                    <w:ins w:id="33509" w:author="Tatiana de Paula" w:date="2021-09-17T22:10:00Z"/>
                    <w:b/>
                    <w:sz w:val="18"/>
                    <w:szCs w:val="18"/>
                  </w:rPr>
                </w:rPrChange>
              </w:rPr>
            </w:pPr>
            <w:ins w:id="33510" w:author="Tatiana de Paula" w:date="2021-09-17T22:10:00Z">
              <w:r w:rsidRPr="002F4E92">
                <w:rPr>
                  <w:rFonts w:ascii="Times New Roman" w:hAnsi="Times New Roman"/>
                  <w:b/>
                  <w:sz w:val="24"/>
                  <w:szCs w:val="24"/>
                  <w:rPrChange w:id="33511" w:author="Tatiana de Paula" w:date="2022-09-16T18:19:00Z">
                    <w:rPr>
                      <w:b/>
                      <w:sz w:val="18"/>
                      <w:szCs w:val="18"/>
                    </w:rPr>
                  </w:rPrChange>
                </w:rPr>
                <w:t>2,900*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418271" w14:textId="77777777" w:rsidR="008D257C" w:rsidRPr="002F4E92" w:rsidRDefault="008D257C" w:rsidP="008D257C">
            <w:pPr>
              <w:suppressAutoHyphens w:val="0"/>
              <w:spacing w:before="332"/>
              <w:jc w:val="center"/>
              <w:rPr>
                <w:ins w:id="33512" w:author="Tatiana de Paula" w:date="2021-09-17T22:10:00Z"/>
                <w:rFonts w:ascii="Times New Roman" w:hAnsi="Times New Roman"/>
                <w:b/>
                <w:sz w:val="24"/>
                <w:szCs w:val="24"/>
                <w:rPrChange w:id="33513" w:author="Tatiana de Paula" w:date="2022-09-16T18:19:00Z">
                  <w:rPr>
                    <w:ins w:id="33514" w:author="Tatiana de Paula" w:date="2021-09-17T22:10:00Z"/>
                    <w:b/>
                    <w:sz w:val="18"/>
                    <w:szCs w:val="18"/>
                  </w:rPr>
                </w:rPrChange>
              </w:rPr>
            </w:pPr>
            <w:ins w:id="33515" w:author="Tatiana de Paula" w:date="2021-09-17T22:10:00Z">
              <w:r w:rsidRPr="002F4E92">
                <w:rPr>
                  <w:rFonts w:ascii="Times New Roman" w:hAnsi="Times New Roman"/>
                  <w:b/>
                  <w:sz w:val="24"/>
                  <w:szCs w:val="24"/>
                  <w:rPrChange w:id="33516" w:author="Tatiana de Paula" w:date="2022-09-16T18:19:00Z">
                    <w:rPr>
                      <w:b/>
                      <w:sz w:val="18"/>
                      <w:szCs w:val="18"/>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35E49F" w14:textId="77777777" w:rsidR="008D257C" w:rsidRPr="002F4E92" w:rsidRDefault="008D257C" w:rsidP="008D257C">
            <w:pPr>
              <w:suppressAutoHyphens w:val="0"/>
              <w:spacing w:before="332"/>
              <w:jc w:val="center"/>
              <w:rPr>
                <w:ins w:id="33517" w:author="Tatiana de Paula" w:date="2021-09-17T22:10:00Z"/>
                <w:rFonts w:ascii="Times New Roman" w:hAnsi="Times New Roman"/>
                <w:b/>
                <w:sz w:val="24"/>
                <w:szCs w:val="24"/>
                <w:rPrChange w:id="33518" w:author="Tatiana de Paula" w:date="2022-09-16T18:19:00Z">
                  <w:rPr>
                    <w:ins w:id="33519" w:author="Tatiana de Paula" w:date="2021-09-17T22:10:00Z"/>
                    <w:b/>
                    <w:sz w:val="18"/>
                    <w:szCs w:val="18"/>
                  </w:rPr>
                </w:rPrChange>
              </w:rPr>
            </w:pPr>
            <w:ins w:id="33520" w:author="Tatiana de Paula" w:date="2021-09-17T22:10:00Z">
              <w:r w:rsidRPr="002F4E92">
                <w:rPr>
                  <w:rFonts w:ascii="Times New Roman" w:hAnsi="Times New Roman"/>
                  <w:b/>
                  <w:sz w:val="24"/>
                  <w:szCs w:val="24"/>
                  <w:rPrChange w:id="33521" w:author="Tatiana de Paula" w:date="2022-09-16T18:19:00Z">
                    <w:rPr>
                      <w:b/>
                      <w:sz w:val="18"/>
                      <w:szCs w:val="18"/>
                    </w:rPr>
                  </w:rPrChange>
                </w:rPr>
                <w:t>2.3*</w:t>
              </w:r>
            </w:ins>
          </w:p>
        </w:tc>
      </w:tr>
      <w:tr w:rsidR="008D257C" w:rsidRPr="002F4E92" w14:paraId="535DB929" w14:textId="77777777" w:rsidTr="008D257C">
        <w:trPr>
          <w:ins w:id="33522"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5C0A10" w14:textId="77777777" w:rsidR="008D257C" w:rsidRPr="002F4E92" w:rsidRDefault="008D257C" w:rsidP="008D257C">
            <w:pPr>
              <w:suppressAutoHyphens w:val="0"/>
              <w:spacing w:before="332"/>
              <w:jc w:val="center"/>
              <w:rPr>
                <w:ins w:id="33523" w:author="Tatiana de Paula" w:date="2021-09-17T22:10:00Z"/>
                <w:rFonts w:ascii="Times New Roman" w:hAnsi="Times New Roman"/>
                <w:b/>
                <w:sz w:val="24"/>
                <w:szCs w:val="24"/>
                <w:rPrChange w:id="33524" w:author="Tatiana de Paula" w:date="2022-09-16T18:19:00Z">
                  <w:rPr>
                    <w:ins w:id="33525" w:author="Tatiana de Paula" w:date="2021-09-17T22:10:00Z"/>
                    <w:b/>
                    <w:sz w:val="18"/>
                    <w:szCs w:val="18"/>
                  </w:rPr>
                </w:rPrChange>
              </w:rPr>
            </w:pPr>
            <w:ins w:id="33526" w:author="Tatiana de Paula" w:date="2021-09-17T22:10:00Z">
              <w:r w:rsidRPr="002F4E92">
                <w:rPr>
                  <w:rFonts w:ascii="Times New Roman" w:hAnsi="Times New Roman"/>
                  <w:b/>
                  <w:sz w:val="24"/>
                  <w:szCs w:val="24"/>
                  <w:rPrChange w:id="33527"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FAD824" w14:textId="77777777" w:rsidR="008D257C" w:rsidRPr="002F4E92" w:rsidRDefault="008D257C" w:rsidP="008D257C">
            <w:pPr>
              <w:suppressAutoHyphens w:val="0"/>
              <w:spacing w:before="332"/>
              <w:jc w:val="center"/>
              <w:rPr>
                <w:ins w:id="33528" w:author="Tatiana de Paula" w:date="2021-09-17T22:10:00Z"/>
                <w:rFonts w:ascii="Times New Roman" w:hAnsi="Times New Roman"/>
                <w:b/>
                <w:sz w:val="24"/>
                <w:szCs w:val="24"/>
                <w:rPrChange w:id="33529" w:author="Tatiana de Paula" w:date="2022-09-16T18:19:00Z">
                  <w:rPr>
                    <w:ins w:id="33530" w:author="Tatiana de Paula" w:date="2021-09-17T22:10:00Z"/>
                    <w:b/>
                    <w:sz w:val="18"/>
                    <w:szCs w:val="18"/>
                  </w:rPr>
                </w:rPrChange>
              </w:rPr>
            </w:pPr>
            <w:ins w:id="33531" w:author="Tatiana de Paula" w:date="2021-09-17T22:10:00Z">
              <w:r w:rsidRPr="002F4E92">
                <w:rPr>
                  <w:rFonts w:ascii="Times New Roman" w:hAnsi="Times New Roman"/>
                  <w:b/>
                  <w:sz w:val="24"/>
                  <w:szCs w:val="24"/>
                  <w:rPrChange w:id="33532"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4285C3" w14:textId="77777777" w:rsidR="008D257C" w:rsidRPr="002F4E92" w:rsidRDefault="008D257C" w:rsidP="008D257C">
            <w:pPr>
              <w:suppressAutoHyphens w:val="0"/>
              <w:spacing w:before="332"/>
              <w:jc w:val="center"/>
              <w:rPr>
                <w:ins w:id="33533" w:author="Tatiana de Paula" w:date="2021-09-17T22:10:00Z"/>
                <w:rFonts w:ascii="Times New Roman" w:hAnsi="Times New Roman"/>
                <w:b/>
                <w:sz w:val="24"/>
                <w:szCs w:val="24"/>
                <w:rPrChange w:id="33534" w:author="Tatiana de Paula" w:date="2022-09-16T18:19:00Z">
                  <w:rPr>
                    <w:ins w:id="33535" w:author="Tatiana de Paula" w:date="2021-09-17T22:10:00Z"/>
                    <w:b/>
                    <w:sz w:val="18"/>
                    <w:szCs w:val="18"/>
                  </w:rPr>
                </w:rPrChange>
              </w:rPr>
            </w:pPr>
            <w:ins w:id="33536" w:author="Tatiana de Paula" w:date="2021-09-17T22:10:00Z">
              <w:r w:rsidRPr="002F4E92">
                <w:rPr>
                  <w:rFonts w:ascii="Times New Roman" w:hAnsi="Times New Roman"/>
                  <w:b/>
                  <w:sz w:val="24"/>
                  <w:szCs w:val="24"/>
                  <w:rPrChange w:id="33537"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127BE1" w14:textId="77777777" w:rsidR="008D257C" w:rsidRPr="002F4E92" w:rsidRDefault="008D257C" w:rsidP="008D257C">
            <w:pPr>
              <w:suppressAutoHyphens w:val="0"/>
              <w:spacing w:before="332"/>
              <w:jc w:val="center"/>
              <w:rPr>
                <w:ins w:id="33538" w:author="Tatiana de Paula" w:date="2021-09-17T22:10:00Z"/>
                <w:rFonts w:ascii="Times New Roman" w:hAnsi="Times New Roman"/>
                <w:b/>
                <w:sz w:val="24"/>
                <w:szCs w:val="24"/>
                <w:rPrChange w:id="33539" w:author="Tatiana de Paula" w:date="2022-09-16T18:19:00Z">
                  <w:rPr>
                    <w:ins w:id="33540" w:author="Tatiana de Paula" w:date="2021-09-17T22:10:00Z"/>
                    <w:b/>
                    <w:sz w:val="18"/>
                    <w:szCs w:val="18"/>
                  </w:rPr>
                </w:rPrChange>
              </w:rPr>
            </w:pPr>
            <w:ins w:id="33541" w:author="Tatiana de Paula" w:date="2021-09-17T22:10:00Z">
              <w:r w:rsidRPr="002F4E92">
                <w:rPr>
                  <w:rFonts w:ascii="Times New Roman" w:hAnsi="Times New Roman"/>
                  <w:b/>
                  <w:sz w:val="24"/>
                  <w:szCs w:val="24"/>
                  <w:rPrChange w:id="33542"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275243" w14:textId="77777777" w:rsidR="008D257C" w:rsidRPr="002F4E92" w:rsidRDefault="008D257C" w:rsidP="008D257C">
            <w:pPr>
              <w:suppressAutoHyphens w:val="0"/>
              <w:spacing w:before="332"/>
              <w:jc w:val="center"/>
              <w:rPr>
                <w:ins w:id="33543" w:author="Tatiana de Paula" w:date="2021-09-17T22:10:00Z"/>
                <w:rFonts w:ascii="Times New Roman" w:hAnsi="Times New Roman"/>
                <w:b/>
                <w:sz w:val="24"/>
                <w:szCs w:val="24"/>
                <w:rPrChange w:id="33544" w:author="Tatiana de Paula" w:date="2022-09-16T18:19:00Z">
                  <w:rPr>
                    <w:ins w:id="33545" w:author="Tatiana de Paula" w:date="2021-09-17T22:10:00Z"/>
                    <w:b/>
                    <w:sz w:val="18"/>
                    <w:szCs w:val="18"/>
                  </w:rPr>
                </w:rPrChange>
              </w:rPr>
            </w:pPr>
            <w:ins w:id="33546" w:author="Tatiana de Paula" w:date="2021-09-17T22:10:00Z">
              <w:r w:rsidRPr="002F4E92">
                <w:rPr>
                  <w:rFonts w:ascii="Times New Roman" w:hAnsi="Times New Roman"/>
                  <w:b/>
                  <w:sz w:val="24"/>
                  <w:szCs w:val="24"/>
                  <w:rPrChange w:id="33547" w:author="Tatiana de Paula" w:date="2022-09-16T18:19:00Z">
                    <w:rPr>
                      <w:b/>
                      <w:sz w:val="18"/>
                      <w:szCs w:val="18"/>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8BA0FD" w14:textId="77777777" w:rsidR="008D257C" w:rsidRPr="002F4E92" w:rsidRDefault="008D257C" w:rsidP="008D257C">
            <w:pPr>
              <w:suppressAutoHyphens w:val="0"/>
              <w:spacing w:before="332"/>
              <w:jc w:val="center"/>
              <w:rPr>
                <w:ins w:id="33548" w:author="Tatiana de Paula" w:date="2021-09-17T22:10:00Z"/>
                <w:rFonts w:ascii="Times New Roman" w:hAnsi="Times New Roman"/>
                <w:b/>
                <w:sz w:val="24"/>
                <w:szCs w:val="24"/>
                <w:rPrChange w:id="33549" w:author="Tatiana de Paula" w:date="2022-09-16T18:19:00Z">
                  <w:rPr>
                    <w:ins w:id="33550" w:author="Tatiana de Paula" w:date="2021-09-17T22:10:00Z"/>
                    <w:b/>
                    <w:sz w:val="18"/>
                    <w:szCs w:val="18"/>
                  </w:rPr>
                </w:rPrChange>
              </w:rPr>
            </w:pPr>
            <w:ins w:id="33551" w:author="Tatiana de Paula" w:date="2021-09-17T22:10:00Z">
              <w:r w:rsidRPr="002F4E92">
                <w:rPr>
                  <w:rFonts w:ascii="Times New Roman" w:hAnsi="Times New Roman"/>
                  <w:b/>
                  <w:sz w:val="24"/>
                  <w:szCs w:val="24"/>
                  <w:rPrChange w:id="33552" w:author="Tatiana de Paula" w:date="2022-09-16T18:19:00Z">
                    <w:rPr>
                      <w:b/>
                      <w:sz w:val="18"/>
                      <w:szCs w:val="18"/>
                    </w:rPr>
                  </w:rPrChange>
                </w:rPr>
                <w:t>220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AC0325" w14:textId="77777777" w:rsidR="008D257C" w:rsidRPr="002F4E92" w:rsidRDefault="008D257C" w:rsidP="008D257C">
            <w:pPr>
              <w:suppressAutoHyphens w:val="0"/>
              <w:spacing w:before="332"/>
              <w:jc w:val="center"/>
              <w:rPr>
                <w:ins w:id="33553" w:author="Tatiana de Paula" w:date="2021-09-17T22:10:00Z"/>
                <w:rFonts w:ascii="Times New Roman" w:hAnsi="Times New Roman"/>
                <w:b/>
                <w:sz w:val="24"/>
                <w:szCs w:val="24"/>
                <w:rPrChange w:id="33554" w:author="Tatiana de Paula" w:date="2022-09-16T18:19:00Z">
                  <w:rPr>
                    <w:ins w:id="33555" w:author="Tatiana de Paula" w:date="2021-09-17T22:10:00Z"/>
                    <w:b/>
                    <w:sz w:val="18"/>
                    <w:szCs w:val="18"/>
                  </w:rPr>
                </w:rPrChange>
              </w:rPr>
            </w:pPr>
            <w:ins w:id="33556" w:author="Tatiana de Paula" w:date="2021-09-17T22:10:00Z">
              <w:r w:rsidRPr="002F4E92">
                <w:rPr>
                  <w:rFonts w:ascii="Times New Roman" w:hAnsi="Times New Roman"/>
                  <w:b/>
                  <w:sz w:val="24"/>
                  <w:szCs w:val="24"/>
                  <w:rPrChange w:id="33557" w:author="Tatiana de Paula" w:date="2022-09-16T18:19:00Z">
                    <w:rPr>
                      <w:b/>
                      <w:sz w:val="18"/>
                      <w:szCs w:val="18"/>
                    </w:rPr>
                  </w:rPrChange>
                </w:rPr>
                <w:t>27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01783D" w14:textId="77777777" w:rsidR="008D257C" w:rsidRPr="002F4E92" w:rsidRDefault="008D257C" w:rsidP="008D257C">
            <w:pPr>
              <w:suppressAutoHyphens w:val="0"/>
              <w:spacing w:before="332"/>
              <w:jc w:val="center"/>
              <w:rPr>
                <w:ins w:id="33558" w:author="Tatiana de Paula" w:date="2021-09-17T22:10:00Z"/>
                <w:rFonts w:ascii="Times New Roman" w:hAnsi="Times New Roman"/>
                <w:b/>
                <w:sz w:val="24"/>
                <w:szCs w:val="24"/>
                <w:rPrChange w:id="33559" w:author="Tatiana de Paula" w:date="2022-09-16T18:19:00Z">
                  <w:rPr>
                    <w:ins w:id="33560" w:author="Tatiana de Paula" w:date="2021-09-17T22:10:00Z"/>
                    <w:b/>
                    <w:sz w:val="18"/>
                    <w:szCs w:val="18"/>
                  </w:rPr>
                </w:rPrChange>
              </w:rPr>
            </w:pPr>
            <w:ins w:id="33561" w:author="Tatiana de Paula" w:date="2021-09-17T22:10:00Z">
              <w:r w:rsidRPr="002F4E92">
                <w:rPr>
                  <w:rFonts w:ascii="Times New Roman" w:hAnsi="Times New Roman"/>
                  <w:b/>
                  <w:sz w:val="24"/>
                  <w:szCs w:val="24"/>
                  <w:rPrChange w:id="33562" w:author="Tatiana de Paula" w:date="2022-09-16T18:19:00Z">
                    <w:rPr>
                      <w:b/>
                      <w:sz w:val="18"/>
                      <w:szCs w:val="18"/>
                    </w:rPr>
                  </w:rPrChange>
                </w:rPr>
                <w:t>360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6E6ED0" w14:textId="77777777" w:rsidR="008D257C" w:rsidRPr="002F4E92" w:rsidRDefault="008D257C" w:rsidP="008D257C">
            <w:pPr>
              <w:suppressAutoHyphens w:val="0"/>
              <w:spacing w:before="332"/>
              <w:jc w:val="center"/>
              <w:rPr>
                <w:ins w:id="33563" w:author="Tatiana de Paula" w:date="2021-09-17T22:10:00Z"/>
                <w:rFonts w:ascii="Times New Roman" w:hAnsi="Times New Roman"/>
                <w:b/>
                <w:sz w:val="24"/>
                <w:szCs w:val="24"/>
                <w:rPrChange w:id="33564" w:author="Tatiana de Paula" w:date="2022-09-16T18:19:00Z">
                  <w:rPr>
                    <w:ins w:id="33565" w:author="Tatiana de Paula" w:date="2021-09-17T22:10:00Z"/>
                    <w:b/>
                    <w:sz w:val="18"/>
                    <w:szCs w:val="18"/>
                  </w:rPr>
                </w:rPrChange>
              </w:rPr>
            </w:pPr>
            <w:ins w:id="33566" w:author="Tatiana de Paula" w:date="2021-09-17T22:10:00Z">
              <w:r w:rsidRPr="002F4E92">
                <w:rPr>
                  <w:rFonts w:ascii="Times New Roman" w:hAnsi="Times New Roman"/>
                  <w:b/>
                  <w:sz w:val="24"/>
                  <w:szCs w:val="24"/>
                  <w:rPrChange w:id="33567"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9DF350" w14:textId="77777777" w:rsidR="008D257C" w:rsidRPr="002F4E92" w:rsidRDefault="008D257C" w:rsidP="008D257C">
            <w:pPr>
              <w:suppressAutoHyphens w:val="0"/>
              <w:spacing w:before="332"/>
              <w:jc w:val="center"/>
              <w:rPr>
                <w:ins w:id="33568" w:author="Tatiana de Paula" w:date="2021-09-17T22:10:00Z"/>
                <w:rFonts w:ascii="Times New Roman" w:hAnsi="Times New Roman"/>
                <w:b/>
                <w:sz w:val="24"/>
                <w:szCs w:val="24"/>
                <w:rPrChange w:id="33569" w:author="Tatiana de Paula" w:date="2022-09-16T18:19:00Z">
                  <w:rPr>
                    <w:ins w:id="33570" w:author="Tatiana de Paula" w:date="2021-09-17T22:10:00Z"/>
                    <w:b/>
                    <w:sz w:val="18"/>
                    <w:szCs w:val="18"/>
                  </w:rPr>
                </w:rPrChange>
              </w:rPr>
            </w:pPr>
            <w:ins w:id="33571" w:author="Tatiana de Paula" w:date="2021-09-17T22:10:00Z">
              <w:r w:rsidRPr="002F4E92">
                <w:rPr>
                  <w:rFonts w:ascii="Times New Roman" w:hAnsi="Times New Roman"/>
                  <w:b/>
                  <w:sz w:val="24"/>
                  <w:szCs w:val="24"/>
                  <w:rPrChange w:id="33572" w:author="Tatiana de Paula" w:date="2022-09-16T18:19:00Z">
                    <w:rPr>
                      <w:b/>
                      <w:sz w:val="18"/>
                      <w:szCs w:val="18"/>
                    </w:rPr>
                  </w:rPrChange>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8BFE10" w14:textId="77777777" w:rsidR="008D257C" w:rsidRPr="002F4E92" w:rsidRDefault="008D257C" w:rsidP="008D257C">
            <w:pPr>
              <w:suppressAutoHyphens w:val="0"/>
              <w:spacing w:before="332"/>
              <w:jc w:val="center"/>
              <w:rPr>
                <w:ins w:id="33573" w:author="Tatiana de Paula" w:date="2021-09-17T22:10:00Z"/>
                <w:rFonts w:ascii="Times New Roman" w:hAnsi="Times New Roman"/>
                <w:b/>
                <w:sz w:val="24"/>
                <w:szCs w:val="24"/>
                <w:rPrChange w:id="33574" w:author="Tatiana de Paula" w:date="2022-09-16T18:19:00Z">
                  <w:rPr>
                    <w:ins w:id="33575" w:author="Tatiana de Paula" w:date="2021-09-17T22:10:00Z"/>
                    <w:b/>
                    <w:sz w:val="18"/>
                    <w:szCs w:val="18"/>
                  </w:rPr>
                </w:rPrChange>
              </w:rPr>
            </w:pPr>
            <w:ins w:id="33576" w:author="Tatiana de Paula" w:date="2021-09-17T22:10:00Z">
              <w:r w:rsidRPr="002F4E92">
                <w:rPr>
                  <w:rFonts w:ascii="Times New Roman" w:hAnsi="Times New Roman"/>
                  <w:b/>
                  <w:sz w:val="24"/>
                  <w:szCs w:val="24"/>
                  <w:rPrChange w:id="33577" w:author="Tatiana de Paula" w:date="2022-09-16T18:19:00Z">
                    <w:rPr>
                      <w:b/>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9E4F8E" w14:textId="77777777" w:rsidR="008D257C" w:rsidRPr="002F4E92" w:rsidRDefault="008D257C" w:rsidP="008D257C">
            <w:pPr>
              <w:suppressAutoHyphens w:val="0"/>
              <w:spacing w:before="332"/>
              <w:jc w:val="center"/>
              <w:rPr>
                <w:ins w:id="33578" w:author="Tatiana de Paula" w:date="2021-09-17T22:10:00Z"/>
                <w:rFonts w:ascii="Times New Roman" w:hAnsi="Times New Roman"/>
                <w:b/>
                <w:sz w:val="24"/>
                <w:szCs w:val="24"/>
                <w:rPrChange w:id="33579" w:author="Tatiana de Paula" w:date="2022-09-16T18:19:00Z">
                  <w:rPr>
                    <w:ins w:id="33580" w:author="Tatiana de Paula" w:date="2021-09-17T22:10:00Z"/>
                    <w:b/>
                    <w:sz w:val="18"/>
                    <w:szCs w:val="18"/>
                  </w:rPr>
                </w:rPrChange>
              </w:rPr>
            </w:pPr>
            <w:ins w:id="33581" w:author="Tatiana de Paula" w:date="2021-09-17T22:10:00Z">
              <w:r w:rsidRPr="002F4E92">
                <w:rPr>
                  <w:rFonts w:ascii="Times New Roman" w:hAnsi="Times New Roman"/>
                  <w:b/>
                  <w:sz w:val="24"/>
                  <w:szCs w:val="24"/>
                  <w:rPrChange w:id="33582"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5EC6B6" w14:textId="77777777" w:rsidR="008D257C" w:rsidRPr="002F4E92" w:rsidRDefault="008D257C" w:rsidP="008D257C">
            <w:pPr>
              <w:suppressAutoHyphens w:val="0"/>
              <w:spacing w:before="332"/>
              <w:jc w:val="center"/>
              <w:rPr>
                <w:ins w:id="33583" w:author="Tatiana de Paula" w:date="2021-09-17T22:10:00Z"/>
                <w:rFonts w:ascii="Times New Roman" w:hAnsi="Times New Roman"/>
                <w:b/>
                <w:sz w:val="24"/>
                <w:szCs w:val="24"/>
                <w:rPrChange w:id="33584" w:author="Tatiana de Paula" w:date="2022-09-16T18:19:00Z">
                  <w:rPr>
                    <w:ins w:id="33585" w:author="Tatiana de Paula" w:date="2021-09-17T22:10:00Z"/>
                    <w:b/>
                    <w:sz w:val="18"/>
                    <w:szCs w:val="18"/>
                  </w:rPr>
                </w:rPrChange>
              </w:rPr>
            </w:pPr>
            <w:ins w:id="33586" w:author="Tatiana de Paula" w:date="2021-09-17T22:10:00Z">
              <w:r w:rsidRPr="002F4E92">
                <w:rPr>
                  <w:rFonts w:ascii="Times New Roman" w:hAnsi="Times New Roman"/>
                  <w:b/>
                  <w:sz w:val="24"/>
                  <w:szCs w:val="24"/>
                  <w:rPrChange w:id="33587" w:author="Tatiana de Paula" w:date="2022-09-16T18:19:00Z">
                    <w:rPr>
                      <w:b/>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FA22F1" w14:textId="77777777" w:rsidR="008D257C" w:rsidRPr="002F4E92" w:rsidRDefault="008D257C" w:rsidP="008D257C">
            <w:pPr>
              <w:suppressAutoHyphens w:val="0"/>
              <w:spacing w:before="332"/>
              <w:jc w:val="center"/>
              <w:rPr>
                <w:ins w:id="33588" w:author="Tatiana de Paula" w:date="2021-09-17T22:10:00Z"/>
                <w:rFonts w:ascii="Times New Roman" w:hAnsi="Times New Roman"/>
                <w:b/>
                <w:sz w:val="24"/>
                <w:szCs w:val="24"/>
                <w:rPrChange w:id="33589" w:author="Tatiana de Paula" w:date="2022-09-16T18:19:00Z">
                  <w:rPr>
                    <w:ins w:id="33590" w:author="Tatiana de Paula" w:date="2021-09-17T22:10:00Z"/>
                    <w:b/>
                    <w:sz w:val="18"/>
                    <w:szCs w:val="18"/>
                  </w:rPr>
                </w:rPrChange>
              </w:rPr>
            </w:pPr>
            <w:ins w:id="33591" w:author="Tatiana de Paula" w:date="2021-09-17T22:10:00Z">
              <w:r w:rsidRPr="002F4E92">
                <w:rPr>
                  <w:rFonts w:ascii="Times New Roman" w:hAnsi="Times New Roman"/>
                  <w:b/>
                  <w:sz w:val="24"/>
                  <w:szCs w:val="24"/>
                  <w:rPrChange w:id="33592" w:author="Tatiana de Paula" w:date="2022-09-16T18:19:00Z">
                    <w:rPr>
                      <w:b/>
                      <w:sz w:val="18"/>
                      <w:szCs w:val="18"/>
                    </w:rPr>
                  </w:rPrChange>
                </w:rPr>
                <w:t>2,900*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1B1D76" w14:textId="77777777" w:rsidR="008D257C" w:rsidRPr="002F4E92" w:rsidRDefault="008D257C" w:rsidP="008D257C">
            <w:pPr>
              <w:suppressAutoHyphens w:val="0"/>
              <w:spacing w:before="332"/>
              <w:jc w:val="center"/>
              <w:rPr>
                <w:ins w:id="33593" w:author="Tatiana de Paula" w:date="2021-09-17T22:10:00Z"/>
                <w:rFonts w:ascii="Times New Roman" w:hAnsi="Times New Roman"/>
                <w:b/>
                <w:sz w:val="24"/>
                <w:szCs w:val="24"/>
                <w:rPrChange w:id="33594" w:author="Tatiana de Paula" w:date="2022-09-16T18:19:00Z">
                  <w:rPr>
                    <w:ins w:id="33595" w:author="Tatiana de Paula" w:date="2021-09-17T22:10:00Z"/>
                    <w:b/>
                    <w:sz w:val="18"/>
                    <w:szCs w:val="18"/>
                  </w:rPr>
                </w:rPrChange>
              </w:rPr>
            </w:pPr>
            <w:ins w:id="33596" w:author="Tatiana de Paula" w:date="2021-09-17T22:10:00Z">
              <w:r w:rsidRPr="002F4E92">
                <w:rPr>
                  <w:rFonts w:ascii="Times New Roman" w:hAnsi="Times New Roman"/>
                  <w:b/>
                  <w:sz w:val="24"/>
                  <w:szCs w:val="24"/>
                  <w:rPrChange w:id="33597" w:author="Tatiana de Paula" w:date="2022-09-16T18:19:00Z">
                    <w:rPr>
                      <w:b/>
                      <w:sz w:val="18"/>
                      <w:szCs w:val="18"/>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4634A0" w14:textId="77777777" w:rsidR="008D257C" w:rsidRPr="002F4E92" w:rsidRDefault="008D257C" w:rsidP="008D257C">
            <w:pPr>
              <w:suppressAutoHyphens w:val="0"/>
              <w:spacing w:before="332"/>
              <w:jc w:val="center"/>
              <w:rPr>
                <w:ins w:id="33598" w:author="Tatiana de Paula" w:date="2021-09-17T22:10:00Z"/>
                <w:rFonts w:ascii="Times New Roman" w:hAnsi="Times New Roman"/>
                <w:b/>
                <w:sz w:val="24"/>
                <w:szCs w:val="24"/>
                <w:rPrChange w:id="33599" w:author="Tatiana de Paula" w:date="2022-09-16T18:19:00Z">
                  <w:rPr>
                    <w:ins w:id="33600" w:author="Tatiana de Paula" w:date="2021-09-17T22:10:00Z"/>
                    <w:b/>
                    <w:sz w:val="18"/>
                    <w:szCs w:val="18"/>
                  </w:rPr>
                </w:rPrChange>
              </w:rPr>
            </w:pPr>
            <w:ins w:id="33601" w:author="Tatiana de Paula" w:date="2021-09-17T22:10:00Z">
              <w:r w:rsidRPr="002F4E92">
                <w:rPr>
                  <w:rFonts w:ascii="Times New Roman" w:hAnsi="Times New Roman"/>
                  <w:b/>
                  <w:sz w:val="24"/>
                  <w:szCs w:val="24"/>
                  <w:rPrChange w:id="33602" w:author="Tatiana de Paula" w:date="2022-09-16T18:19:00Z">
                    <w:rPr>
                      <w:b/>
                      <w:sz w:val="18"/>
                      <w:szCs w:val="18"/>
                    </w:rPr>
                  </w:rPrChange>
                </w:rPr>
                <w:t>2.3*</w:t>
              </w:r>
            </w:ins>
          </w:p>
        </w:tc>
      </w:tr>
      <w:tr w:rsidR="008D257C" w:rsidRPr="002F4E92" w14:paraId="73EAF70E" w14:textId="77777777" w:rsidTr="008D257C">
        <w:trPr>
          <w:ins w:id="33603" w:author="Tatiana de Paula" w:date="2021-09-17T22:10: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954E55" w14:textId="77777777" w:rsidR="008D257C" w:rsidRPr="002F4E92" w:rsidRDefault="008D257C" w:rsidP="008D257C">
            <w:pPr>
              <w:suppressAutoHyphens w:val="0"/>
              <w:spacing w:before="332"/>
              <w:rPr>
                <w:ins w:id="33604" w:author="Tatiana de Paula" w:date="2021-09-17T22:10:00Z"/>
                <w:rFonts w:ascii="Times New Roman" w:hAnsi="Times New Roman"/>
                <w:b/>
                <w:sz w:val="24"/>
                <w:szCs w:val="24"/>
                <w:rPrChange w:id="33605" w:author="Tatiana de Paula" w:date="2022-09-16T18:19:00Z">
                  <w:rPr>
                    <w:ins w:id="33606" w:author="Tatiana de Paula" w:date="2021-09-17T22:10:00Z"/>
                    <w:b/>
                  </w:rPr>
                </w:rPrChange>
              </w:rPr>
            </w:pPr>
            <w:ins w:id="33607" w:author="Tatiana de Paula" w:date="2021-09-17T22:10:00Z">
              <w:r w:rsidRPr="002F4E92">
                <w:rPr>
                  <w:rFonts w:ascii="Times New Roman" w:hAnsi="Times New Roman"/>
                  <w:b/>
                  <w:sz w:val="24"/>
                  <w:szCs w:val="24"/>
                  <w:rPrChange w:id="33608" w:author="Tatiana de Paula" w:date="2022-09-16T18:19:00Z">
                    <w:rPr>
                      <w:b/>
                    </w:rPr>
                  </w:rPrChange>
                </w:rPr>
                <w:t>Lactação</w:t>
              </w:r>
            </w:ins>
          </w:p>
        </w:tc>
      </w:tr>
      <w:tr w:rsidR="008D257C" w:rsidRPr="002F4E92" w14:paraId="5EEB2B23" w14:textId="77777777" w:rsidTr="008D257C">
        <w:trPr>
          <w:ins w:id="3360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14CEAC" w14:textId="77777777" w:rsidR="008D257C" w:rsidRPr="002F4E92" w:rsidRDefault="008D257C" w:rsidP="008D257C">
            <w:pPr>
              <w:suppressAutoHyphens w:val="0"/>
              <w:spacing w:before="332"/>
              <w:jc w:val="center"/>
              <w:rPr>
                <w:ins w:id="33610" w:author="Tatiana de Paula" w:date="2021-09-17T22:10:00Z"/>
                <w:rFonts w:ascii="Times New Roman" w:hAnsi="Times New Roman"/>
                <w:b/>
                <w:sz w:val="24"/>
                <w:szCs w:val="24"/>
                <w:rPrChange w:id="33611" w:author="Tatiana de Paula" w:date="2022-09-16T18:19:00Z">
                  <w:rPr>
                    <w:ins w:id="33612" w:author="Tatiana de Paula" w:date="2021-09-17T22:10:00Z"/>
                    <w:b/>
                    <w:sz w:val="18"/>
                    <w:szCs w:val="18"/>
                  </w:rPr>
                </w:rPrChange>
              </w:rPr>
            </w:pPr>
            <w:ins w:id="33613" w:author="Tatiana de Paula" w:date="2021-09-17T22:10:00Z">
              <w:r w:rsidRPr="002F4E92">
                <w:rPr>
                  <w:rFonts w:ascii="Times New Roman" w:hAnsi="Times New Roman"/>
                  <w:b/>
                  <w:sz w:val="24"/>
                  <w:szCs w:val="24"/>
                  <w:rPrChange w:id="33614"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495640" w14:textId="77777777" w:rsidR="008D257C" w:rsidRPr="002F4E92" w:rsidRDefault="008D257C" w:rsidP="008D257C">
            <w:pPr>
              <w:suppressAutoHyphens w:val="0"/>
              <w:spacing w:before="332"/>
              <w:jc w:val="center"/>
              <w:rPr>
                <w:ins w:id="33615" w:author="Tatiana de Paula" w:date="2021-09-17T22:10:00Z"/>
                <w:rFonts w:ascii="Times New Roman" w:hAnsi="Times New Roman"/>
                <w:b/>
                <w:sz w:val="24"/>
                <w:szCs w:val="24"/>
                <w:rPrChange w:id="33616" w:author="Tatiana de Paula" w:date="2022-09-16T18:19:00Z">
                  <w:rPr>
                    <w:ins w:id="33617" w:author="Tatiana de Paula" w:date="2021-09-17T22:10:00Z"/>
                    <w:b/>
                    <w:sz w:val="18"/>
                    <w:szCs w:val="18"/>
                  </w:rPr>
                </w:rPrChange>
              </w:rPr>
            </w:pPr>
            <w:ins w:id="33618" w:author="Tatiana de Paula" w:date="2021-09-17T22:10:00Z">
              <w:r w:rsidRPr="002F4E92">
                <w:rPr>
                  <w:rFonts w:ascii="Times New Roman" w:hAnsi="Times New Roman"/>
                  <w:b/>
                  <w:sz w:val="24"/>
                  <w:szCs w:val="24"/>
                  <w:rPrChange w:id="33619" w:author="Tatiana de Paula" w:date="2022-09-16T18:19:00Z">
                    <w:rPr>
                      <w:b/>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7ED72D" w14:textId="77777777" w:rsidR="008D257C" w:rsidRPr="002F4E92" w:rsidRDefault="008D257C" w:rsidP="008D257C">
            <w:pPr>
              <w:suppressAutoHyphens w:val="0"/>
              <w:spacing w:before="332"/>
              <w:jc w:val="center"/>
              <w:rPr>
                <w:ins w:id="33620" w:author="Tatiana de Paula" w:date="2021-09-17T22:10:00Z"/>
                <w:rFonts w:ascii="Times New Roman" w:hAnsi="Times New Roman"/>
                <w:b/>
                <w:sz w:val="24"/>
                <w:szCs w:val="24"/>
                <w:rPrChange w:id="33621" w:author="Tatiana de Paula" w:date="2022-09-16T18:19:00Z">
                  <w:rPr>
                    <w:ins w:id="33622" w:author="Tatiana de Paula" w:date="2021-09-17T22:10:00Z"/>
                    <w:b/>
                    <w:sz w:val="18"/>
                    <w:szCs w:val="18"/>
                  </w:rPr>
                </w:rPrChange>
              </w:rPr>
            </w:pPr>
            <w:ins w:id="33623" w:author="Tatiana de Paula" w:date="2021-09-17T22:10:00Z">
              <w:r w:rsidRPr="002F4E92">
                <w:rPr>
                  <w:rFonts w:ascii="Times New Roman" w:hAnsi="Times New Roman"/>
                  <w:b/>
                  <w:sz w:val="24"/>
                  <w:szCs w:val="24"/>
                  <w:rPrChange w:id="33624" w:author="Tatiana de Paula" w:date="2022-09-16T18:19:00Z">
                    <w:rPr>
                      <w:b/>
                      <w:sz w:val="18"/>
                      <w:szCs w:val="18"/>
                    </w:rPr>
                  </w:rPrChange>
                </w:rPr>
                <w:t>44*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11B1FE" w14:textId="77777777" w:rsidR="008D257C" w:rsidRPr="002F4E92" w:rsidRDefault="008D257C" w:rsidP="008D257C">
            <w:pPr>
              <w:suppressAutoHyphens w:val="0"/>
              <w:spacing w:before="332"/>
              <w:jc w:val="center"/>
              <w:rPr>
                <w:ins w:id="33625" w:author="Tatiana de Paula" w:date="2021-09-17T22:10:00Z"/>
                <w:rFonts w:ascii="Times New Roman" w:hAnsi="Times New Roman"/>
                <w:b/>
                <w:sz w:val="24"/>
                <w:szCs w:val="24"/>
                <w:rPrChange w:id="33626" w:author="Tatiana de Paula" w:date="2022-09-16T18:19:00Z">
                  <w:rPr>
                    <w:ins w:id="33627" w:author="Tatiana de Paula" w:date="2021-09-17T22:10:00Z"/>
                    <w:b/>
                    <w:sz w:val="18"/>
                    <w:szCs w:val="18"/>
                  </w:rPr>
                </w:rPrChange>
              </w:rPr>
            </w:pPr>
            <w:ins w:id="33628" w:author="Tatiana de Paula" w:date="2021-09-17T22:10:00Z">
              <w:r w:rsidRPr="002F4E92">
                <w:rPr>
                  <w:rFonts w:ascii="Times New Roman" w:hAnsi="Times New Roman"/>
                  <w:b/>
                  <w:sz w:val="24"/>
                  <w:szCs w:val="24"/>
                  <w:rPrChange w:id="33629" w:author="Tatiana de Paula" w:date="2022-09-16T18:19:00Z">
                    <w:rPr>
                      <w:b/>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E60C2D" w14:textId="77777777" w:rsidR="008D257C" w:rsidRPr="002F4E92" w:rsidRDefault="008D257C" w:rsidP="008D257C">
            <w:pPr>
              <w:suppressAutoHyphens w:val="0"/>
              <w:spacing w:before="332"/>
              <w:jc w:val="center"/>
              <w:rPr>
                <w:ins w:id="33630" w:author="Tatiana de Paula" w:date="2021-09-17T22:10:00Z"/>
                <w:rFonts w:ascii="Times New Roman" w:hAnsi="Times New Roman"/>
                <w:b/>
                <w:sz w:val="24"/>
                <w:szCs w:val="24"/>
                <w:rPrChange w:id="33631" w:author="Tatiana de Paula" w:date="2022-09-16T18:19:00Z">
                  <w:rPr>
                    <w:ins w:id="33632" w:author="Tatiana de Paula" w:date="2021-09-17T22:10:00Z"/>
                    <w:b/>
                    <w:sz w:val="18"/>
                    <w:szCs w:val="18"/>
                  </w:rPr>
                </w:rPrChange>
              </w:rPr>
            </w:pPr>
            <w:ins w:id="33633" w:author="Tatiana de Paula" w:date="2021-09-17T22:10:00Z">
              <w:r w:rsidRPr="002F4E92">
                <w:rPr>
                  <w:rFonts w:ascii="Times New Roman" w:hAnsi="Times New Roman"/>
                  <w:b/>
                  <w:sz w:val="24"/>
                  <w:szCs w:val="24"/>
                  <w:rPrChange w:id="33634" w:author="Tatiana de Paula" w:date="2022-09-16T18:19:00Z">
                    <w:rPr>
                      <w:b/>
                      <w:sz w:val="18"/>
                      <w:szCs w:val="18"/>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6E0F50" w14:textId="77777777" w:rsidR="008D257C" w:rsidRPr="002F4E92" w:rsidRDefault="008D257C" w:rsidP="008D257C">
            <w:pPr>
              <w:suppressAutoHyphens w:val="0"/>
              <w:spacing w:before="332"/>
              <w:jc w:val="center"/>
              <w:rPr>
                <w:ins w:id="33635" w:author="Tatiana de Paula" w:date="2021-09-17T22:10:00Z"/>
                <w:rFonts w:ascii="Times New Roman" w:hAnsi="Times New Roman"/>
                <w:b/>
                <w:sz w:val="24"/>
                <w:szCs w:val="24"/>
                <w:rPrChange w:id="33636" w:author="Tatiana de Paula" w:date="2022-09-16T18:19:00Z">
                  <w:rPr>
                    <w:ins w:id="33637" w:author="Tatiana de Paula" w:date="2021-09-17T22:10:00Z"/>
                    <w:b/>
                    <w:sz w:val="18"/>
                    <w:szCs w:val="18"/>
                  </w:rPr>
                </w:rPrChange>
              </w:rPr>
            </w:pPr>
            <w:ins w:id="33638" w:author="Tatiana de Paula" w:date="2021-09-17T22:10:00Z">
              <w:r w:rsidRPr="002F4E92">
                <w:rPr>
                  <w:rFonts w:ascii="Times New Roman" w:hAnsi="Times New Roman"/>
                  <w:b/>
                  <w:sz w:val="24"/>
                  <w:szCs w:val="24"/>
                  <w:rPrChange w:id="33639" w:author="Tatiana de Paula" w:date="2022-09-16T18:19:00Z">
                    <w:rPr>
                      <w:b/>
                      <w:sz w:val="18"/>
                      <w:szCs w:val="18"/>
                    </w:rPr>
                  </w:rPrChange>
                </w:rPr>
                <w:t>290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4E384B" w14:textId="77777777" w:rsidR="008D257C" w:rsidRPr="002F4E92" w:rsidRDefault="008D257C" w:rsidP="008D257C">
            <w:pPr>
              <w:suppressAutoHyphens w:val="0"/>
              <w:spacing w:before="332"/>
              <w:jc w:val="center"/>
              <w:rPr>
                <w:ins w:id="33640" w:author="Tatiana de Paula" w:date="2021-09-17T22:10:00Z"/>
                <w:rFonts w:ascii="Times New Roman" w:hAnsi="Times New Roman"/>
                <w:b/>
                <w:sz w:val="24"/>
                <w:szCs w:val="24"/>
                <w:rPrChange w:id="33641" w:author="Tatiana de Paula" w:date="2022-09-16T18:19:00Z">
                  <w:rPr>
                    <w:ins w:id="33642" w:author="Tatiana de Paula" w:date="2021-09-17T22:10:00Z"/>
                    <w:b/>
                    <w:sz w:val="18"/>
                    <w:szCs w:val="18"/>
                  </w:rPr>
                </w:rPrChange>
              </w:rPr>
            </w:pPr>
            <w:ins w:id="33643" w:author="Tatiana de Paula" w:date="2021-09-17T22:10:00Z">
              <w:r w:rsidRPr="002F4E92">
                <w:rPr>
                  <w:rFonts w:ascii="Times New Roman" w:hAnsi="Times New Roman"/>
                  <w:b/>
                  <w:sz w:val="24"/>
                  <w:szCs w:val="24"/>
                  <w:rPrChange w:id="33644" w:author="Tatiana de Paula" w:date="2022-09-16T18:19:00Z">
                    <w:rPr>
                      <w:b/>
                      <w:sz w:val="18"/>
                      <w:szCs w:val="18"/>
                    </w:rPr>
                  </w:rPrChange>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D272FB" w14:textId="77777777" w:rsidR="008D257C" w:rsidRPr="002F4E92" w:rsidRDefault="008D257C" w:rsidP="008D257C">
            <w:pPr>
              <w:suppressAutoHyphens w:val="0"/>
              <w:spacing w:before="332"/>
              <w:jc w:val="center"/>
              <w:rPr>
                <w:ins w:id="33645" w:author="Tatiana de Paula" w:date="2021-09-17T22:10:00Z"/>
                <w:rFonts w:ascii="Times New Roman" w:hAnsi="Times New Roman"/>
                <w:b/>
                <w:sz w:val="24"/>
                <w:szCs w:val="24"/>
                <w:rPrChange w:id="33646" w:author="Tatiana de Paula" w:date="2022-09-16T18:19:00Z">
                  <w:rPr>
                    <w:ins w:id="33647" w:author="Tatiana de Paula" w:date="2021-09-17T22:10:00Z"/>
                    <w:b/>
                    <w:sz w:val="18"/>
                    <w:szCs w:val="18"/>
                  </w:rPr>
                </w:rPrChange>
              </w:rPr>
            </w:pPr>
            <w:ins w:id="33648" w:author="Tatiana de Paula" w:date="2021-09-17T22:10:00Z">
              <w:r w:rsidRPr="002F4E92">
                <w:rPr>
                  <w:rFonts w:ascii="Times New Roman" w:hAnsi="Times New Roman"/>
                  <w:b/>
                  <w:sz w:val="24"/>
                  <w:szCs w:val="24"/>
                  <w:rPrChange w:id="33649" w:author="Tatiana de Paula" w:date="2022-09-16T18:19:00Z">
                    <w:rPr>
                      <w:b/>
                      <w:sz w:val="18"/>
                      <w:szCs w:val="18"/>
                    </w:rPr>
                  </w:rPrChange>
                </w:rPr>
                <w:t>360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91E9F0" w14:textId="77777777" w:rsidR="008D257C" w:rsidRPr="002F4E92" w:rsidRDefault="008D257C" w:rsidP="008D257C">
            <w:pPr>
              <w:suppressAutoHyphens w:val="0"/>
              <w:spacing w:before="332"/>
              <w:jc w:val="center"/>
              <w:rPr>
                <w:ins w:id="33650" w:author="Tatiana de Paula" w:date="2021-09-17T22:10:00Z"/>
                <w:rFonts w:ascii="Times New Roman" w:hAnsi="Times New Roman"/>
                <w:b/>
                <w:sz w:val="24"/>
                <w:szCs w:val="24"/>
                <w:rPrChange w:id="33651" w:author="Tatiana de Paula" w:date="2022-09-16T18:19:00Z">
                  <w:rPr>
                    <w:ins w:id="33652" w:author="Tatiana de Paula" w:date="2021-09-17T22:10:00Z"/>
                    <w:b/>
                    <w:sz w:val="18"/>
                    <w:szCs w:val="18"/>
                  </w:rPr>
                </w:rPrChange>
              </w:rPr>
            </w:pPr>
            <w:ins w:id="33653" w:author="Tatiana de Paula" w:date="2021-09-17T22:10:00Z">
              <w:r w:rsidRPr="002F4E92">
                <w:rPr>
                  <w:rFonts w:ascii="Times New Roman" w:hAnsi="Times New Roman"/>
                  <w:b/>
                  <w:sz w:val="24"/>
                  <w:szCs w:val="24"/>
                  <w:rPrChange w:id="33654" w:author="Tatiana de Paula" w:date="2022-09-16T18:19:00Z">
                    <w:rPr>
                      <w:b/>
                      <w:sz w:val="18"/>
                      <w:szCs w:val="18"/>
                    </w:rPr>
                  </w:rPrChange>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C88577" w14:textId="77777777" w:rsidR="008D257C" w:rsidRPr="002F4E92" w:rsidRDefault="008D257C" w:rsidP="008D257C">
            <w:pPr>
              <w:suppressAutoHyphens w:val="0"/>
              <w:spacing w:before="332"/>
              <w:jc w:val="center"/>
              <w:rPr>
                <w:ins w:id="33655" w:author="Tatiana de Paula" w:date="2021-09-17T22:10:00Z"/>
                <w:rFonts w:ascii="Times New Roman" w:hAnsi="Times New Roman"/>
                <w:b/>
                <w:sz w:val="24"/>
                <w:szCs w:val="24"/>
                <w:rPrChange w:id="33656" w:author="Tatiana de Paula" w:date="2022-09-16T18:19:00Z">
                  <w:rPr>
                    <w:ins w:id="33657" w:author="Tatiana de Paula" w:date="2021-09-17T22:10:00Z"/>
                    <w:b/>
                    <w:sz w:val="18"/>
                    <w:szCs w:val="18"/>
                  </w:rPr>
                </w:rPrChange>
              </w:rPr>
            </w:pPr>
            <w:ins w:id="33658" w:author="Tatiana de Paula" w:date="2021-09-17T22:10:00Z">
              <w:r w:rsidRPr="002F4E92">
                <w:rPr>
                  <w:rFonts w:ascii="Times New Roman" w:hAnsi="Times New Roman"/>
                  <w:b/>
                  <w:sz w:val="24"/>
                  <w:szCs w:val="24"/>
                  <w:rPrChange w:id="33659" w:author="Tatiana de Paula" w:date="2022-09-16T18:19:00Z">
                    <w:rPr>
                      <w:b/>
                      <w:sz w:val="18"/>
                      <w:szCs w:val="18"/>
                    </w:rPr>
                  </w:rPrChange>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B4E194" w14:textId="77777777" w:rsidR="008D257C" w:rsidRPr="002F4E92" w:rsidRDefault="008D257C" w:rsidP="008D257C">
            <w:pPr>
              <w:suppressAutoHyphens w:val="0"/>
              <w:spacing w:before="332"/>
              <w:jc w:val="center"/>
              <w:rPr>
                <w:ins w:id="33660" w:author="Tatiana de Paula" w:date="2021-09-17T22:10:00Z"/>
                <w:rFonts w:ascii="Times New Roman" w:hAnsi="Times New Roman"/>
                <w:b/>
                <w:sz w:val="24"/>
                <w:szCs w:val="24"/>
                <w:rPrChange w:id="33661" w:author="Tatiana de Paula" w:date="2022-09-16T18:19:00Z">
                  <w:rPr>
                    <w:ins w:id="33662" w:author="Tatiana de Paula" w:date="2021-09-17T22:10:00Z"/>
                    <w:b/>
                    <w:sz w:val="18"/>
                    <w:szCs w:val="18"/>
                  </w:rPr>
                </w:rPrChange>
              </w:rPr>
            </w:pPr>
            <w:ins w:id="33663" w:author="Tatiana de Paula" w:date="2021-09-17T22:10:00Z">
              <w:r w:rsidRPr="002F4E92">
                <w:rPr>
                  <w:rFonts w:ascii="Times New Roman" w:hAnsi="Times New Roman"/>
                  <w:b/>
                  <w:sz w:val="24"/>
                  <w:szCs w:val="24"/>
                  <w:rPrChange w:id="33664" w:author="Tatiana de Paula" w:date="2022-09-16T18:19:00Z">
                    <w:rPr>
                      <w:b/>
                      <w:sz w:val="18"/>
                      <w:szCs w:val="18"/>
                    </w:rPr>
                  </w:rPrChange>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3E98D9" w14:textId="77777777" w:rsidR="008D257C" w:rsidRPr="002F4E92" w:rsidRDefault="008D257C" w:rsidP="008D257C">
            <w:pPr>
              <w:suppressAutoHyphens w:val="0"/>
              <w:spacing w:before="332"/>
              <w:jc w:val="center"/>
              <w:rPr>
                <w:ins w:id="33665" w:author="Tatiana de Paula" w:date="2021-09-17T22:10:00Z"/>
                <w:rFonts w:ascii="Times New Roman" w:hAnsi="Times New Roman"/>
                <w:b/>
                <w:sz w:val="24"/>
                <w:szCs w:val="24"/>
                <w:rPrChange w:id="33666" w:author="Tatiana de Paula" w:date="2022-09-16T18:19:00Z">
                  <w:rPr>
                    <w:ins w:id="33667" w:author="Tatiana de Paula" w:date="2021-09-17T22:10:00Z"/>
                    <w:b/>
                    <w:sz w:val="18"/>
                    <w:szCs w:val="18"/>
                  </w:rPr>
                </w:rPrChange>
              </w:rPr>
            </w:pPr>
            <w:ins w:id="33668" w:author="Tatiana de Paula" w:date="2021-09-17T22:10:00Z">
              <w:r w:rsidRPr="002F4E92">
                <w:rPr>
                  <w:rFonts w:ascii="Times New Roman" w:hAnsi="Times New Roman"/>
                  <w:b/>
                  <w:sz w:val="24"/>
                  <w:szCs w:val="24"/>
                  <w:rPrChange w:id="33669" w:author="Tatiana de Paula" w:date="2022-09-16T18:19:00Z">
                    <w:rPr>
                      <w:b/>
                      <w:sz w:val="18"/>
                      <w:szCs w:val="18"/>
                    </w:rPr>
                  </w:rPrChange>
                </w:rPr>
                <w:t>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7A8B82" w14:textId="77777777" w:rsidR="008D257C" w:rsidRPr="002F4E92" w:rsidRDefault="008D257C" w:rsidP="008D257C">
            <w:pPr>
              <w:suppressAutoHyphens w:val="0"/>
              <w:spacing w:before="332"/>
              <w:jc w:val="center"/>
              <w:rPr>
                <w:ins w:id="33670" w:author="Tatiana de Paula" w:date="2021-09-17T22:10:00Z"/>
                <w:rFonts w:ascii="Times New Roman" w:hAnsi="Times New Roman"/>
                <w:b/>
                <w:sz w:val="24"/>
                <w:szCs w:val="24"/>
                <w:rPrChange w:id="33671" w:author="Tatiana de Paula" w:date="2022-09-16T18:19:00Z">
                  <w:rPr>
                    <w:ins w:id="33672" w:author="Tatiana de Paula" w:date="2021-09-17T22:10:00Z"/>
                    <w:b/>
                    <w:sz w:val="18"/>
                    <w:szCs w:val="18"/>
                  </w:rPr>
                </w:rPrChange>
              </w:rPr>
            </w:pPr>
            <w:ins w:id="33673" w:author="Tatiana de Paula" w:date="2021-09-17T22:10:00Z">
              <w:r w:rsidRPr="002F4E92">
                <w:rPr>
                  <w:rFonts w:ascii="Times New Roman" w:hAnsi="Times New Roman"/>
                  <w:b/>
                  <w:sz w:val="24"/>
                  <w:szCs w:val="24"/>
                  <w:rPrChange w:id="33674" w:author="Tatiana de Paula" w:date="2022-09-16T18:19:00Z">
                    <w:rPr>
                      <w:b/>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46C96D" w14:textId="77777777" w:rsidR="008D257C" w:rsidRPr="002F4E92" w:rsidRDefault="008D257C" w:rsidP="008D257C">
            <w:pPr>
              <w:suppressAutoHyphens w:val="0"/>
              <w:spacing w:before="332"/>
              <w:jc w:val="center"/>
              <w:rPr>
                <w:ins w:id="33675" w:author="Tatiana de Paula" w:date="2021-09-17T22:10:00Z"/>
                <w:rFonts w:ascii="Times New Roman" w:hAnsi="Times New Roman"/>
                <w:b/>
                <w:sz w:val="24"/>
                <w:szCs w:val="24"/>
                <w:rPrChange w:id="33676" w:author="Tatiana de Paula" w:date="2022-09-16T18:19:00Z">
                  <w:rPr>
                    <w:ins w:id="33677" w:author="Tatiana de Paula" w:date="2021-09-17T22:10:00Z"/>
                    <w:b/>
                    <w:sz w:val="18"/>
                    <w:szCs w:val="18"/>
                  </w:rPr>
                </w:rPrChange>
              </w:rPr>
            </w:pPr>
            <w:ins w:id="33678" w:author="Tatiana de Paula" w:date="2021-09-17T22:10:00Z">
              <w:r w:rsidRPr="002F4E92">
                <w:rPr>
                  <w:rFonts w:ascii="Times New Roman" w:hAnsi="Times New Roman"/>
                  <w:b/>
                  <w:sz w:val="24"/>
                  <w:szCs w:val="24"/>
                  <w:rPrChange w:id="33679" w:author="Tatiana de Paula" w:date="2022-09-16T18:19:00Z">
                    <w:rPr>
                      <w:b/>
                      <w:sz w:val="18"/>
                      <w:szCs w:val="18"/>
                    </w:rPr>
                  </w:rPrChange>
                </w:rPr>
                <w:t>2,500*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AA3437" w14:textId="77777777" w:rsidR="008D257C" w:rsidRPr="002F4E92" w:rsidRDefault="008D257C" w:rsidP="008D257C">
            <w:pPr>
              <w:suppressAutoHyphens w:val="0"/>
              <w:spacing w:before="332"/>
              <w:jc w:val="center"/>
              <w:rPr>
                <w:ins w:id="33680" w:author="Tatiana de Paula" w:date="2021-09-17T22:10:00Z"/>
                <w:rFonts w:ascii="Times New Roman" w:hAnsi="Times New Roman"/>
                <w:b/>
                <w:sz w:val="24"/>
                <w:szCs w:val="24"/>
                <w:rPrChange w:id="33681" w:author="Tatiana de Paula" w:date="2022-09-16T18:19:00Z">
                  <w:rPr>
                    <w:ins w:id="33682" w:author="Tatiana de Paula" w:date="2021-09-17T22:10:00Z"/>
                    <w:b/>
                    <w:sz w:val="18"/>
                    <w:szCs w:val="18"/>
                  </w:rPr>
                </w:rPrChange>
              </w:rPr>
            </w:pPr>
            <w:ins w:id="33683" w:author="Tatiana de Paula" w:date="2021-09-17T22:10:00Z">
              <w:r w:rsidRPr="002F4E92">
                <w:rPr>
                  <w:rFonts w:ascii="Times New Roman" w:hAnsi="Times New Roman"/>
                  <w:b/>
                  <w:sz w:val="24"/>
                  <w:szCs w:val="24"/>
                  <w:rPrChange w:id="33684" w:author="Tatiana de Paula" w:date="2022-09-16T18:19:00Z">
                    <w:rPr>
                      <w:b/>
                      <w:sz w:val="18"/>
                      <w:szCs w:val="18"/>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A1DEBF" w14:textId="77777777" w:rsidR="008D257C" w:rsidRPr="002F4E92" w:rsidRDefault="008D257C" w:rsidP="008D257C">
            <w:pPr>
              <w:suppressAutoHyphens w:val="0"/>
              <w:spacing w:before="332"/>
              <w:jc w:val="center"/>
              <w:rPr>
                <w:ins w:id="33685" w:author="Tatiana de Paula" w:date="2021-09-17T22:10:00Z"/>
                <w:rFonts w:ascii="Times New Roman" w:hAnsi="Times New Roman"/>
                <w:b/>
                <w:sz w:val="24"/>
                <w:szCs w:val="24"/>
                <w:rPrChange w:id="33686" w:author="Tatiana de Paula" w:date="2022-09-16T18:19:00Z">
                  <w:rPr>
                    <w:ins w:id="33687" w:author="Tatiana de Paula" w:date="2021-09-17T22:10:00Z"/>
                    <w:b/>
                    <w:sz w:val="18"/>
                    <w:szCs w:val="18"/>
                  </w:rPr>
                </w:rPrChange>
              </w:rPr>
            </w:pPr>
            <w:ins w:id="33688" w:author="Tatiana de Paula" w:date="2021-09-17T22:10:00Z">
              <w:r w:rsidRPr="002F4E92">
                <w:rPr>
                  <w:rFonts w:ascii="Times New Roman" w:hAnsi="Times New Roman"/>
                  <w:b/>
                  <w:sz w:val="24"/>
                  <w:szCs w:val="24"/>
                  <w:rPrChange w:id="33689" w:author="Tatiana de Paula" w:date="2022-09-16T18:19:00Z">
                    <w:rPr>
                      <w:b/>
                      <w:sz w:val="18"/>
                      <w:szCs w:val="18"/>
                    </w:rPr>
                  </w:rPrChange>
                </w:rPr>
                <w:t>2.3*</w:t>
              </w:r>
            </w:ins>
          </w:p>
        </w:tc>
      </w:tr>
      <w:tr w:rsidR="008D257C" w:rsidRPr="002F4E92" w14:paraId="3B3E65BC" w14:textId="77777777" w:rsidTr="008D257C">
        <w:trPr>
          <w:ins w:id="3369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E2D12D" w14:textId="77777777" w:rsidR="008D257C" w:rsidRPr="002F4E92" w:rsidRDefault="008D257C" w:rsidP="008D257C">
            <w:pPr>
              <w:suppressAutoHyphens w:val="0"/>
              <w:spacing w:before="332"/>
              <w:jc w:val="center"/>
              <w:rPr>
                <w:ins w:id="33691" w:author="Tatiana de Paula" w:date="2021-09-17T22:10:00Z"/>
                <w:rFonts w:ascii="Times New Roman" w:hAnsi="Times New Roman"/>
                <w:b/>
                <w:sz w:val="24"/>
                <w:szCs w:val="24"/>
                <w:rPrChange w:id="33692" w:author="Tatiana de Paula" w:date="2022-09-16T18:19:00Z">
                  <w:rPr>
                    <w:ins w:id="33693" w:author="Tatiana de Paula" w:date="2021-09-17T22:10:00Z"/>
                    <w:b/>
                    <w:sz w:val="18"/>
                    <w:szCs w:val="18"/>
                  </w:rPr>
                </w:rPrChange>
              </w:rPr>
            </w:pPr>
            <w:ins w:id="33694" w:author="Tatiana de Paula" w:date="2021-09-17T22:10:00Z">
              <w:r w:rsidRPr="002F4E92">
                <w:rPr>
                  <w:rFonts w:ascii="Times New Roman" w:hAnsi="Times New Roman"/>
                  <w:b/>
                  <w:sz w:val="24"/>
                  <w:szCs w:val="24"/>
                  <w:rPrChange w:id="33695"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7FA807" w14:textId="77777777" w:rsidR="008D257C" w:rsidRPr="002F4E92" w:rsidRDefault="008D257C" w:rsidP="008D257C">
            <w:pPr>
              <w:suppressAutoHyphens w:val="0"/>
              <w:spacing w:before="332"/>
              <w:jc w:val="center"/>
              <w:rPr>
                <w:ins w:id="33696" w:author="Tatiana de Paula" w:date="2021-09-17T22:10:00Z"/>
                <w:rFonts w:ascii="Times New Roman" w:hAnsi="Times New Roman"/>
                <w:b/>
                <w:sz w:val="24"/>
                <w:szCs w:val="24"/>
                <w:rPrChange w:id="33697" w:author="Tatiana de Paula" w:date="2022-09-16T18:19:00Z">
                  <w:rPr>
                    <w:ins w:id="33698" w:author="Tatiana de Paula" w:date="2021-09-17T22:10:00Z"/>
                    <w:b/>
                    <w:sz w:val="18"/>
                    <w:szCs w:val="18"/>
                  </w:rPr>
                </w:rPrChange>
              </w:rPr>
            </w:pPr>
            <w:ins w:id="33699" w:author="Tatiana de Paula" w:date="2021-09-17T22:10:00Z">
              <w:r w:rsidRPr="002F4E92">
                <w:rPr>
                  <w:rFonts w:ascii="Times New Roman" w:hAnsi="Times New Roman"/>
                  <w:b/>
                  <w:sz w:val="24"/>
                  <w:szCs w:val="24"/>
                  <w:rPrChange w:id="33700"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5DF7F9" w14:textId="77777777" w:rsidR="008D257C" w:rsidRPr="002F4E92" w:rsidRDefault="008D257C" w:rsidP="008D257C">
            <w:pPr>
              <w:suppressAutoHyphens w:val="0"/>
              <w:spacing w:before="332"/>
              <w:jc w:val="center"/>
              <w:rPr>
                <w:ins w:id="33701" w:author="Tatiana de Paula" w:date="2021-09-17T22:10:00Z"/>
                <w:rFonts w:ascii="Times New Roman" w:hAnsi="Times New Roman"/>
                <w:b/>
                <w:sz w:val="24"/>
                <w:szCs w:val="24"/>
                <w:rPrChange w:id="33702" w:author="Tatiana de Paula" w:date="2022-09-16T18:19:00Z">
                  <w:rPr>
                    <w:ins w:id="33703" w:author="Tatiana de Paula" w:date="2021-09-17T22:10:00Z"/>
                    <w:b/>
                    <w:sz w:val="18"/>
                    <w:szCs w:val="18"/>
                  </w:rPr>
                </w:rPrChange>
              </w:rPr>
            </w:pPr>
            <w:ins w:id="33704" w:author="Tatiana de Paula" w:date="2021-09-17T22:10:00Z">
              <w:r w:rsidRPr="002F4E92">
                <w:rPr>
                  <w:rFonts w:ascii="Times New Roman" w:hAnsi="Times New Roman"/>
                  <w:b/>
                  <w:sz w:val="24"/>
                  <w:szCs w:val="24"/>
                  <w:rPrChange w:id="33705" w:author="Tatiana de Paula" w:date="2022-09-16T18:19:00Z">
                    <w:rPr>
                      <w:b/>
                      <w:sz w:val="18"/>
                      <w:szCs w:val="18"/>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FEE6B8" w14:textId="77777777" w:rsidR="008D257C" w:rsidRPr="002F4E92" w:rsidRDefault="008D257C" w:rsidP="008D257C">
            <w:pPr>
              <w:suppressAutoHyphens w:val="0"/>
              <w:spacing w:before="332"/>
              <w:jc w:val="center"/>
              <w:rPr>
                <w:ins w:id="33706" w:author="Tatiana de Paula" w:date="2021-09-17T22:10:00Z"/>
                <w:rFonts w:ascii="Times New Roman" w:hAnsi="Times New Roman"/>
                <w:b/>
                <w:sz w:val="24"/>
                <w:szCs w:val="24"/>
                <w:rPrChange w:id="33707" w:author="Tatiana de Paula" w:date="2022-09-16T18:19:00Z">
                  <w:rPr>
                    <w:ins w:id="33708" w:author="Tatiana de Paula" w:date="2021-09-17T22:10:00Z"/>
                    <w:b/>
                    <w:sz w:val="18"/>
                    <w:szCs w:val="18"/>
                  </w:rPr>
                </w:rPrChange>
              </w:rPr>
            </w:pPr>
            <w:ins w:id="33709" w:author="Tatiana de Paula" w:date="2021-09-17T22:10:00Z">
              <w:r w:rsidRPr="002F4E92">
                <w:rPr>
                  <w:rFonts w:ascii="Times New Roman" w:hAnsi="Times New Roman"/>
                  <w:b/>
                  <w:sz w:val="24"/>
                  <w:szCs w:val="24"/>
                  <w:rPrChange w:id="33710" w:author="Tatiana de Paula" w:date="2022-09-16T18:19:00Z">
                    <w:rPr>
                      <w:b/>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E603D3" w14:textId="77777777" w:rsidR="008D257C" w:rsidRPr="002F4E92" w:rsidRDefault="008D257C" w:rsidP="008D257C">
            <w:pPr>
              <w:suppressAutoHyphens w:val="0"/>
              <w:spacing w:before="332"/>
              <w:jc w:val="center"/>
              <w:rPr>
                <w:ins w:id="33711" w:author="Tatiana de Paula" w:date="2021-09-17T22:10:00Z"/>
                <w:rFonts w:ascii="Times New Roman" w:hAnsi="Times New Roman"/>
                <w:b/>
                <w:sz w:val="24"/>
                <w:szCs w:val="24"/>
                <w:rPrChange w:id="33712" w:author="Tatiana de Paula" w:date="2022-09-16T18:19:00Z">
                  <w:rPr>
                    <w:ins w:id="33713" w:author="Tatiana de Paula" w:date="2021-09-17T22:10:00Z"/>
                    <w:b/>
                    <w:sz w:val="18"/>
                    <w:szCs w:val="18"/>
                  </w:rPr>
                </w:rPrChange>
              </w:rPr>
            </w:pPr>
            <w:ins w:id="33714" w:author="Tatiana de Paula" w:date="2021-09-17T22:10:00Z">
              <w:r w:rsidRPr="002F4E92">
                <w:rPr>
                  <w:rFonts w:ascii="Times New Roman" w:hAnsi="Times New Roman"/>
                  <w:b/>
                  <w:sz w:val="24"/>
                  <w:szCs w:val="24"/>
                  <w:rPrChange w:id="33715" w:author="Tatiana de Paula" w:date="2022-09-16T18:19:00Z">
                    <w:rPr>
                      <w:b/>
                      <w:sz w:val="18"/>
                      <w:szCs w:val="18"/>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2D8D78" w14:textId="77777777" w:rsidR="008D257C" w:rsidRPr="002F4E92" w:rsidRDefault="008D257C" w:rsidP="008D257C">
            <w:pPr>
              <w:suppressAutoHyphens w:val="0"/>
              <w:spacing w:before="332"/>
              <w:jc w:val="center"/>
              <w:rPr>
                <w:ins w:id="33716" w:author="Tatiana de Paula" w:date="2021-09-17T22:10:00Z"/>
                <w:rFonts w:ascii="Times New Roman" w:hAnsi="Times New Roman"/>
                <w:b/>
                <w:sz w:val="24"/>
                <w:szCs w:val="24"/>
                <w:rPrChange w:id="33717" w:author="Tatiana de Paula" w:date="2022-09-16T18:19:00Z">
                  <w:rPr>
                    <w:ins w:id="33718" w:author="Tatiana de Paula" w:date="2021-09-17T22:10:00Z"/>
                    <w:b/>
                    <w:sz w:val="18"/>
                    <w:szCs w:val="18"/>
                  </w:rPr>
                </w:rPrChange>
              </w:rPr>
            </w:pPr>
            <w:ins w:id="33719" w:author="Tatiana de Paula" w:date="2021-09-17T22:10:00Z">
              <w:r w:rsidRPr="002F4E92">
                <w:rPr>
                  <w:rFonts w:ascii="Times New Roman" w:hAnsi="Times New Roman"/>
                  <w:b/>
                  <w:sz w:val="24"/>
                  <w:szCs w:val="24"/>
                  <w:rPrChange w:id="33720" w:author="Tatiana de Paula" w:date="2022-09-16T18:19:00Z">
                    <w:rPr>
                      <w:b/>
                      <w:sz w:val="18"/>
                      <w:szCs w:val="18"/>
                    </w:rPr>
                  </w:rPrChange>
                </w:rPr>
                <w:t>290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9909F0" w14:textId="77777777" w:rsidR="008D257C" w:rsidRPr="002F4E92" w:rsidRDefault="008D257C" w:rsidP="008D257C">
            <w:pPr>
              <w:suppressAutoHyphens w:val="0"/>
              <w:spacing w:before="332"/>
              <w:jc w:val="center"/>
              <w:rPr>
                <w:ins w:id="33721" w:author="Tatiana de Paula" w:date="2021-09-17T22:10:00Z"/>
                <w:rFonts w:ascii="Times New Roman" w:hAnsi="Times New Roman"/>
                <w:b/>
                <w:sz w:val="24"/>
                <w:szCs w:val="24"/>
                <w:rPrChange w:id="33722" w:author="Tatiana de Paula" w:date="2022-09-16T18:19:00Z">
                  <w:rPr>
                    <w:ins w:id="33723" w:author="Tatiana de Paula" w:date="2021-09-17T22:10:00Z"/>
                    <w:b/>
                    <w:sz w:val="18"/>
                    <w:szCs w:val="18"/>
                  </w:rPr>
                </w:rPrChange>
              </w:rPr>
            </w:pPr>
            <w:ins w:id="33724" w:author="Tatiana de Paula" w:date="2021-09-17T22:10:00Z">
              <w:r w:rsidRPr="002F4E92">
                <w:rPr>
                  <w:rFonts w:ascii="Times New Roman" w:hAnsi="Times New Roman"/>
                  <w:b/>
                  <w:sz w:val="24"/>
                  <w:szCs w:val="24"/>
                  <w:rPrChange w:id="33725" w:author="Tatiana de Paula" w:date="2022-09-16T18:19:00Z">
                    <w:rPr>
                      <w:b/>
                      <w:sz w:val="18"/>
                      <w:szCs w:val="18"/>
                    </w:rPr>
                  </w:rPrChange>
                </w:rPr>
                <w:t>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1F11C2" w14:textId="77777777" w:rsidR="008D257C" w:rsidRPr="002F4E92" w:rsidRDefault="008D257C" w:rsidP="008D257C">
            <w:pPr>
              <w:suppressAutoHyphens w:val="0"/>
              <w:spacing w:before="332"/>
              <w:jc w:val="center"/>
              <w:rPr>
                <w:ins w:id="33726" w:author="Tatiana de Paula" w:date="2021-09-17T22:10:00Z"/>
                <w:rFonts w:ascii="Times New Roman" w:hAnsi="Times New Roman"/>
                <w:b/>
                <w:sz w:val="24"/>
                <w:szCs w:val="24"/>
                <w:rPrChange w:id="33727" w:author="Tatiana de Paula" w:date="2022-09-16T18:19:00Z">
                  <w:rPr>
                    <w:ins w:id="33728" w:author="Tatiana de Paula" w:date="2021-09-17T22:10:00Z"/>
                    <w:b/>
                    <w:sz w:val="18"/>
                    <w:szCs w:val="18"/>
                  </w:rPr>
                </w:rPrChange>
              </w:rPr>
            </w:pPr>
            <w:ins w:id="33729" w:author="Tatiana de Paula" w:date="2021-09-17T22:10:00Z">
              <w:r w:rsidRPr="002F4E92">
                <w:rPr>
                  <w:rFonts w:ascii="Times New Roman" w:hAnsi="Times New Roman"/>
                  <w:b/>
                  <w:sz w:val="24"/>
                  <w:szCs w:val="24"/>
                  <w:rPrChange w:id="33730" w:author="Tatiana de Paula" w:date="2022-09-16T18:19:00Z">
                    <w:rPr>
                      <w:b/>
                      <w:sz w:val="18"/>
                      <w:szCs w:val="18"/>
                    </w:rPr>
                  </w:rPrChange>
                </w:rPr>
                <w:t>310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F90397" w14:textId="77777777" w:rsidR="008D257C" w:rsidRPr="002F4E92" w:rsidRDefault="008D257C" w:rsidP="008D257C">
            <w:pPr>
              <w:suppressAutoHyphens w:val="0"/>
              <w:spacing w:before="332"/>
              <w:jc w:val="center"/>
              <w:rPr>
                <w:ins w:id="33731" w:author="Tatiana de Paula" w:date="2021-09-17T22:10:00Z"/>
                <w:rFonts w:ascii="Times New Roman" w:hAnsi="Times New Roman"/>
                <w:b/>
                <w:sz w:val="24"/>
                <w:szCs w:val="24"/>
                <w:rPrChange w:id="33732" w:author="Tatiana de Paula" w:date="2022-09-16T18:19:00Z">
                  <w:rPr>
                    <w:ins w:id="33733" w:author="Tatiana de Paula" w:date="2021-09-17T22:10:00Z"/>
                    <w:b/>
                    <w:sz w:val="18"/>
                    <w:szCs w:val="18"/>
                  </w:rPr>
                </w:rPrChange>
              </w:rPr>
            </w:pPr>
            <w:ins w:id="33734" w:author="Tatiana de Paula" w:date="2021-09-17T22:10:00Z">
              <w:r w:rsidRPr="002F4E92">
                <w:rPr>
                  <w:rFonts w:ascii="Times New Roman" w:hAnsi="Times New Roman"/>
                  <w:b/>
                  <w:sz w:val="24"/>
                  <w:szCs w:val="24"/>
                  <w:rPrChange w:id="33735" w:author="Tatiana de Paula" w:date="2022-09-16T18:19:00Z">
                    <w:rPr>
                      <w:b/>
                      <w:sz w:val="18"/>
                      <w:szCs w:val="18"/>
                    </w:rPr>
                  </w:rPrChange>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0B6F9A" w14:textId="77777777" w:rsidR="008D257C" w:rsidRPr="002F4E92" w:rsidRDefault="008D257C" w:rsidP="008D257C">
            <w:pPr>
              <w:suppressAutoHyphens w:val="0"/>
              <w:spacing w:before="332"/>
              <w:jc w:val="center"/>
              <w:rPr>
                <w:ins w:id="33736" w:author="Tatiana de Paula" w:date="2021-09-17T22:10:00Z"/>
                <w:rFonts w:ascii="Times New Roman" w:hAnsi="Times New Roman"/>
                <w:b/>
                <w:sz w:val="24"/>
                <w:szCs w:val="24"/>
                <w:rPrChange w:id="33737" w:author="Tatiana de Paula" w:date="2022-09-16T18:19:00Z">
                  <w:rPr>
                    <w:ins w:id="33738" w:author="Tatiana de Paula" w:date="2021-09-17T22:10:00Z"/>
                    <w:b/>
                    <w:sz w:val="18"/>
                    <w:szCs w:val="18"/>
                  </w:rPr>
                </w:rPrChange>
              </w:rPr>
            </w:pPr>
            <w:ins w:id="33739" w:author="Tatiana de Paula" w:date="2021-09-17T22:10:00Z">
              <w:r w:rsidRPr="002F4E92">
                <w:rPr>
                  <w:rFonts w:ascii="Times New Roman" w:hAnsi="Times New Roman"/>
                  <w:b/>
                  <w:sz w:val="24"/>
                  <w:szCs w:val="24"/>
                  <w:rPrChange w:id="33740" w:author="Tatiana de Paula" w:date="2022-09-16T18:19:00Z">
                    <w:rPr>
                      <w:b/>
                      <w:sz w:val="18"/>
                      <w:szCs w:val="18"/>
                    </w:rPr>
                  </w:rPrChange>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C5462D" w14:textId="77777777" w:rsidR="008D257C" w:rsidRPr="002F4E92" w:rsidRDefault="008D257C" w:rsidP="008D257C">
            <w:pPr>
              <w:suppressAutoHyphens w:val="0"/>
              <w:spacing w:before="332"/>
              <w:jc w:val="center"/>
              <w:rPr>
                <w:ins w:id="33741" w:author="Tatiana de Paula" w:date="2021-09-17T22:10:00Z"/>
                <w:rFonts w:ascii="Times New Roman" w:hAnsi="Times New Roman"/>
                <w:b/>
                <w:sz w:val="24"/>
                <w:szCs w:val="24"/>
                <w:rPrChange w:id="33742" w:author="Tatiana de Paula" w:date="2022-09-16T18:19:00Z">
                  <w:rPr>
                    <w:ins w:id="33743" w:author="Tatiana de Paula" w:date="2021-09-17T22:10:00Z"/>
                    <w:b/>
                    <w:sz w:val="18"/>
                    <w:szCs w:val="18"/>
                  </w:rPr>
                </w:rPrChange>
              </w:rPr>
            </w:pPr>
            <w:ins w:id="33744" w:author="Tatiana de Paula" w:date="2021-09-17T22:10:00Z">
              <w:r w:rsidRPr="002F4E92">
                <w:rPr>
                  <w:rFonts w:ascii="Times New Roman" w:hAnsi="Times New Roman"/>
                  <w:b/>
                  <w:sz w:val="24"/>
                  <w:szCs w:val="24"/>
                  <w:rPrChange w:id="33745" w:author="Tatiana de Paula" w:date="2022-09-16T18:19:00Z">
                    <w:rPr>
                      <w:b/>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222761" w14:textId="77777777" w:rsidR="008D257C" w:rsidRPr="002F4E92" w:rsidRDefault="008D257C" w:rsidP="008D257C">
            <w:pPr>
              <w:suppressAutoHyphens w:val="0"/>
              <w:spacing w:before="332"/>
              <w:jc w:val="center"/>
              <w:rPr>
                <w:ins w:id="33746" w:author="Tatiana de Paula" w:date="2021-09-17T22:10:00Z"/>
                <w:rFonts w:ascii="Times New Roman" w:hAnsi="Times New Roman"/>
                <w:b/>
                <w:sz w:val="24"/>
                <w:szCs w:val="24"/>
                <w:rPrChange w:id="33747" w:author="Tatiana de Paula" w:date="2022-09-16T18:19:00Z">
                  <w:rPr>
                    <w:ins w:id="33748" w:author="Tatiana de Paula" w:date="2021-09-17T22:10:00Z"/>
                    <w:b/>
                    <w:sz w:val="18"/>
                    <w:szCs w:val="18"/>
                  </w:rPr>
                </w:rPrChange>
              </w:rPr>
            </w:pPr>
            <w:ins w:id="33749" w:author="Tatiana de Paula" w:date="2021-09-17T22:10:00Z">
              <w:r w:rsidRPr="002F4E92">
                <w:rPr>
                  <w:rFonts w:ascii="Times New Roman" w:hAnsi="Times New Roman"/>
                  <w:b/>
                  <w:sz w:val="24"/>
                  <w:szCs w:val="24"/>
                  <w:rPrChange w:id="33750" w:author="Tatiana de Paula" w:date="2022-09-16T18:19:00Z">
                    <w:rPr>
                      <w:b/>
                      <w:sz w:val="18"/>
                      <w:szCs w:val="18"/>
                    </w:rPr>
                  </w:rPrChange>
                </w:rPr>
                <w:t>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4D97F9" w14:textId="77777777" w:rsidR="008D257C" w:rsidRPr="002F4E92" w:rsidRDefault="008D257C" w:rsidP="008D257C">
            <w:pPr>
              <w:suppressAutoHyphens w:val="0"/>
              <w:spacing w:before="332"/>
              <w:jc w:val="center"/>
              <w:rPr>
                <w:ins w:id="33751" w:author="Tatiana de Paula" w:date="2021-09-17T22:10:00Z"/>
                <w:rFonts w:ascii="Times New Roman" w:hAnsi="Times New Roman"/>
                <w:b/>
                <w:sz w:val="24"/>
                <w:szCs w:val="24"/>
                <w:rPrChange w:id="33752" w:author="Tatiana de Paula" w:date="2022-09-16T18:19:00Z">
                  <w:rPr>
                    <w:ins w:id="33753" w:author="Tatiana de Paula" w:date="2021-09-17T22:10:00Z"/>
                    <w:b/>
                    <w:sz w:val="18"/>
                    <w:szCs w:val="18"/>
                  </w:rPr>
                </w:rPrChange>
              </w:rPr>
            </w:pPr>
            <w:ins w:id="33754" w:author="Tatiana de Paula" w:date="2021-09-17T22:10:00Z">
              <w:r w:rsidRPr="002F4E92">
                <w:rPr>
                  <w:rFonts w:ascii="Times New Roman" w:hAnsi="Times New Roman"/>
                  <w:b/>
                  <w:sz w:val="24"/>
                  <w:szCs w:val="24"/>
                  <w:rPrChange w:id="33755" w:author="Tatiana de Paula" w:date="2022-09-16T18:19:00Z">
                    <w:rPr>
                      <w:b/>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CBD5DF" w14:textId="77777777" w:rsidR="008D257C" w:rsidRPr="002F4E92" w:rsidRDefault="008D257C" w:rsidP="008D257C">
            <w:pPr>
              <w:suppressAutoHyphens w:val="0"/>
              <w:spacing w:before="332"/>
              <w:jc w:val="center"/>
              <w:rPr>
                <w:ins w:id="33756" w:author="Tatiana de Paula" w:date="2021-09-17T22:10:00Z"/>
                <w:rFonts w:ascii="Times New Roman" w:hAnsi="Times New Roman"/>
                <w:b/>
                <w:sz w:val="24"/>
                <w:szCs w:val="24"/>
                <w:rPrChange w:id="33757" w:author="Tatiana de Paula" w:date="2022-09-16T18:19:00Z">
                  <w:rPr>
                    <w:ins w:id="33758" w:author="Tatiana de Paula" w:date="2021-09-17T22:10:00Z"/>
                    <w:b/>
                    <w:sz w:val="18"/>
                    <w:szCs w:val="18"/>
                  </w:rPr>
                </w:rPrChange>
              </w:rPr>
            </w:pPr>
            <w:ins w:id="33759" w:author="Tatiana de Paula" w:date="2021-09-17T22:10:00Z">
              <w:r w:rsidRPr="002F4E92">
                <w:rPr>
                  <w:rFonts w:ascii="Times New Roman" w:hAnsi="Times New Roman"/>
                  <w:b/>
                  <w:sz w:val="24"/>
                  <w:szCs w:val="24"/>
                  <w:rPrChange w:id="33760" w:author="Tatiana de Paula" w:date="2022-09-16T18:19:00Z">
                    <w:rPr>
                      <w:b/>
                      <w:sz w:val="18"/>
                      <w:szCs w:val="18"/>
                    </w:rPr>
                  </w:rPrChange>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D87825" w14:textId="77777777" w:rsidR="008D257C" w:rsidRPr="002F4E92" w:rsidRDefault="008D257C" w:rsidP="008D257C">
            <w:pPr>
              <w:suppressAutoHyphens w:val="0"/>
              <w:spacing w:before="332"/>
              <w:jc w:val="center"/>
              <w:rPr>
                <w:ins w:id="33761" w:author="Tatiana de Paula" w:date="2021-09-17T22:10:00Z"/>
                <w:rFonts w:ascii="Times New Roman" w:hAnsi="Times New Roman"/>
                <w:b/>
                <w:sz w:val="24"/>
                <w:szCs w:val="24"/>
                <w:rPrChange w:id="33762" w:author="Tatiana de Paula" w:date="2022-09-16T18:19:00Z">
                  <w:rPr>
                    <w:ins w:id="33763" w:author="Tatiana de Paula" w:date="2021-09-17T22:10:00Z"/>
                    <w:b/>
                    <w:sz w:val="18"/>
                    <w:szCs w:val="18"/>
                  </w:rPr>
                </w:rPrChange>
              </w:rPr>
            </w:pPr>
            <w:ins w:id="33764" w:author="Tatiana de Paula" w:date="2021-09-17T22:10:00Z">
              <w:r w:rsidRPr="002F4E92">
                <w:rPr>
                  <w:rFonts w:ascii="Times New Roman" w:hAnsi="Times New Roman"/>
                  <w:b/>
                  <w:sz w:val="24"/>
                  <w:szCs w:val="24"/>
                  <w:rPrChange w:id="33765" w:author="Tatiana de Paula" w:date="2022-09-16T18:19:00Z">
                    <w:rPr>
                      <w:b/>
                      <w:sz w:val="18"/>
                      <w:szCs w:val="18"/>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85FCC1" w14:textId="77777777" w:rsidR="008D257C" w:rsidRPr="002F4E92" w:rsidRDefault="008D257C" w:rsidP="008D257C">
            <w:pPr>
              <w:suppressAutoHyphens w:val="0"/>
              <w:spacing w:before="332"/>
              <w:jc w:val="center"/>
              <w:rPr>
                <w:ins w:id="33766" w:author="Tatiana de Paula" w:date="2021-09-17T22:10:00Z"/>
                <w:rFonts w:ascii="Times New Roman" w:hAnsi="Times New Roman"/>
                <w:b/>
                <w:sz w:val="24"/>
                <w:szCs w:val="24"/>
                <w:rPrChange w:id="33767" w:author="Tatiana de Paula" w:date="2022-09-16T18:19:00Z">
                  <w:rPr>
                    <w:ins w:id="33768" w:author="Tatiana de Paula" w:date="2021-09-17T22:10:00Z"/>
                    <w:b/>
                    <w:sz w:val="18"/>
                    <w:szCs w:val="18"/>
                  </w:rPr>
                </w:rPrChange>
              </w:rPr>
            </w:pPr>
            <w:ins w:id="33769" w:author="Tatiana de Paula" w:date="2021-09-17T22:10:00Z">
              <w:r w:rsidRPr="002F4E92">
                <w:rPr>
                  <w:rFonts w:ascii="Times New Roman" w:hAnsi="Times New Roman"/>
                  <w:b/>
                  <w:sz w:val="24"/>
                  <w:szCs w:val="24"/>
                  <w:rPrChange w:id="33770" w:author="Tatiana de Paula" w:date="2022-09-16T18:19:00Z">
                    <w:rPr>
                      <w:b/>
                      <w:sz w:val="18"/>
                      <w:szCs w:val="18"/>
                    </w:rPr>
                  </w:rPrChange>
                </w:rPr>
                <w:t>2.3*</w:t>
              </w:r>
            </w:ins>
          </w:p>
        </w:tc>
      </w:tr>
      <w:tr w:rsidR="008D257C" w:rsidRPr="002F4E92" w14:paraId="2F5B94D1" w14:textId="77777777" w:rsidTr="008D257C">
        <w:trPr>
          <w:ins w:id="3377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D1AD3E" w14:textId="77777777" w:rsidR="008D257C" w:rsidRPr="002F4E92" w:rsidRDefault="008D257C" w:rsidP="008D257C">
            <w:pPr>
              <w:suppressAutoHyphens w:val="0"/>
              <w:spacing w:before="332"/>
              <w:jc w:val="center"/>
              <w:rPr>
                <w:ins w:id="33772" w:author="Tatiana de Paula" w:date="2021-09-17T22:10:00Z"/>
                <w:rFonts w:ascii="Times New Roman" w:hAnsi="Times New Roman"/>
                <w:b/>
                <w:sz w:val="24"/>
                <w:szCs w:val="24"/>
                <w:rPrChange w:id="33773" w:author="Tatiana de Paula" w:date="2022-09-16T18:19:00Z">
                  <w:rPr>
                    <w:ins w:id="33774" w:author="Tatiana de Paula" w:date="2021-09-17T22:10:00Z"/>
                    <w:b/>
                    <w:sz w:val="18"/>
                    <w:szCs w:val="18"/>
                  </w:rPr>
                </w:rPrChange>
              </w:rPr>
            </w:pPr>
            <w:ins w:id="33775" w:author="Tatiana de Paula" w:date="2021-09-17T22:10:00Z">
              <w:r w:rsidRPr="002F4E92">
                <w:rPr>
                  <w:rFonts w:ascii="Times New Roman" w:hAnsi="Times New Roman"/>
                  <w:b/>
                  <w:sz w:val="24"/>
                  <w:szCs w:val="24"/>
                  <w:rPrChange w:id="33776"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F01C74" w14:textId="77777777" w:rsidR="008D257C" w:rsidRPr="002F4E92" w:rsidRDefault="008D257C" w:rsidP="008D257C">
            <w:pPr>
              <w:suppressAutoHyphens w:val="0"/>
              <w:spacing w:before="332"/>
              <w:jc w:val="center"/>
              <w:rPr>
                <w:ins w:id="33777" w:author="Tatiana de Paula" w:date="2021-09-17T22:10:00Z"/>
                <w:rFonts w:ascii="Times New Roman" w:hAnsi="Times New Roman"/>
                <w:b/>
                <w:sz w:val="24"/>
                <w:szCs w:val="24"/>
                <w:rPrChange w:id="33778" w:author="Tatiana de Paula" w:date="2022-09-16T18:19:00Z">
                  <w:rPr>
                    <w:ins w:id="33779" w:author="Tatiana de Paula" w:date="2021-09-17T22:10:00Z"/>
                    <w:b/>
                    <w:sz w:val="18"/>
                    <w:szCs w:val="18"/>
                  </w:rPr>
                </w:rPrChange>
              </w:rPr>
            </w:pPr>
            <w:ins w:id="33780" w:author="Tatiana de Paula" w:date="2021-09-17T22:10:00Z">
              <w:r w:rsidRPr="002F4E92">
                <w:rPr>
                  <w:rFonts w:ascii="Times New Roman" w:hAnsi="Times New Roman"/>
                  <w:b/>
                  <w:sz w:val="24"/>
                  <w:szCs w:val="24"/>
                  <w:rPrChange w:id="33781"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8094C9" w14:textId="77777777" w:rsidR="008D257C" w:rsidRPr="002F4E92" w:rsidRDefault="008D257C" w:rsidP="008D257C">
            <w:pPr>
              <w:suppressAutoHyphens w:val="0"/>
              <w:spacing w:before="332"/>
              <w:jc w:val="center"/>
              <w:rPr>
                <w:ins w:id="33782" w:author="Tatiana de Paula" w:date="2021-09-17T22:10:00Z"/>
                <w:rFonts w:ascii="Times New Roman" w:hAnsi="Times New Roman"/>
                <w:b/>
                <w:sz w:val="24"/>
                <w:szCs w:val="24"/>
                <w:rPrChange w:id="33783" w:author="Tatiana de Paula" w:date="2022-09-16T18:19:00Z">
                  <w:rPr>
                    <w:ins w:id="33784" w:author="Tatiana de Paula" w:date="2021-09-17T22:10:00Z"/>
                    <w:b/>
                    <w:sz w:val="18"/>
                    <w:szCs w:val="18"/>
                  </w:rPr>
                </w:rPrChange>
              </w:rPr>
            </w:pPr>
            <w:ins w:id="33785" w:author="Tatiana de Paula" w:date="2021-09-17T22:10:00Z">
              <w:r w:rsidRPr="002F4E92">
                <w:rPr>
                  <w:rFonts w:ascii="Times New Roman" w:hAnsi="Times New Roman"/>
                  <w:b/>
                  <w:sz w:val="24"/>
                  <w:szCs w:val="24"/>
                  <w:rPrChange w:id="33786" w:author="Tatiana de Paula" w:date="2022-09-16T18:19:00Z">
                    <w:rPr>
                      <w:b/>
                      <w:sz w:val="18"/>
                      <w:szCs w:val="18"/>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D8CC99" w14:textId="77777777" w:rsidR="008D257C" w:rsidRPr="002F4E92" w:rsidRDefault="008D257C" w:rsidP="008D257C">
            <w:pPr>
              <w:suppressAutoHyphens w:val="0"/>
              <w:spacing w:before="332"/>
              <w:jc w:val="center"/>
              <w:rPr>
                <w:ins w:id="33787" w:author="Tatiana de Paula" w:date="2021-09-17T22:10:00Z"/>
                <w:rFonts w:ascii="Times New Roman" w:hAnsi="Times New Roman"/>
                <w:b/>
                <w:sz w:val="24"/>
                <w:szCs w:val="24"/>
                <w:rPrChange w:id="33788" w:author="Tatiana de Paula" w:date="2022-09-16T18:19:00Z">
                  <w:rPr>
                    <w:ins w:id="33789" w:author="Tatiana de Paula" w:date="2021-09-17T22:10:00Z"/>
                    <w:b/>
                    <w:sz w:val="18"/>
                    <w:szCs w:val="18"/>
                  </w:rPr>
                </w:rPrChange>
              </w:rPr>
            </w:pPr>
            <w:ins w:id="33790" w:author="Tatiana de Paula" w:date="2021-09-17T22:10:00Z">
              <w:r w:rsidRPr="002F4E92">
                <w:rPr>
                  <w:rFonts w:ascii="Times New Roman" w:hAnsi="Times New Roman"/>
                  <w:b/>
                  <w:sz w:val="24"/>
                  <w:szCs w:val="24"/>
                  <w:rPrChange w:id="33791" w:author="Tatiana de Paula" w:date="2022-09-16T18:19:00Z">
                    <w:rPr>
                      <w:b/>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2DBA82" w14:textId="77777777" w:rsidR="008D257C" w:rsidRPr="002F4E92" w:rsidRDefault="008D257C" w:rsidP="008D257C">
            <w:pPr>
              <w:suppressAutoHyphens w:val="0"/>
              <w:spacing w:before="332"/>
              <w:jc w:val="center"/>
              <w:rPr>
                <w:ins w:id="33792" w:author="Tatiana de Paula" w:date="2021-09-17T22:10:00Z"/>
                <w:rFonts w:ascii="Times New Roman" w:hAnsi="Times New Roman"/>
                <w:b/>
                <w:sz w:val="24"/>
                <w:szCs w:val="24"/>
                <w:rPrChange w:id="33793" w:author="Tatiana de Paula" w:date="2022-09-16T18:19:00Z">
                  <w:rPr>
                    <w:ins w:id="33794" w:author="Tatiana de Paula" w:date="2021-09-17T22:10:00Z"/>
                    <w:b/>
                    <w:sz w:val="18"/>
                    <w:szCs w:val="18"/>
                  </w:rPr>
                </w:rPrChange>
              </w:rPr>
            </w:pPr>
            <w:ins w:id="33795" w:author="Tatiana de Paula" w:date="2021-09-17T22:10:00Z">
              <w:r w:rsidRPr="002F4E92">
                <w:rPr>
                  <w:rFonts w:ascii="Times New Roman" w:hAnsi="Times New Roman"/>
                  <w:b/>
                  <w:sz w:val="24"/>
                  <w:szCs w:val="24"/>
                  <w:rPrChange w:id="33796" w:author="Tatiana de Paula" w:date="2022-09-16T18:19:00Z">
                    <w:rPr>
                      <w:b/>
                      <w:sz w:val="18"/>
                      <w:szCs w:val="18"/>
                    </w:rPr>
                  </w:rPrChange>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58FE85" w14:textId="77777777" w:rsidR="008D257C" w:rsidRPr="002F4E92" w:rsidRDefault="008D257C" w:rsidP="008D257C">
            <w:pPr>
              <w:suppressAutoHyphens w:val="0"/>
              <w:spacing w:before="332"/>
              <w:jc w:val="center"/>
              <w:rPr>
                <w:ins w:id="33797" w:author="Tatiana de Paula" w:date="2021-09-17T22:10:00Z"/>
                <w:rFonts w:ascii="Times New Roman" w:hAnsi="Times New Roman"/>
                <w:b/>
                <w:sz w:val="24"/>
                <w:szCs w:val="24"/>
                <w:rPrChange w:id="33798" w:author="Tatiana de Paula" w:date="2022-09-16T18:19:00Z">
                  <w:rPr>
                    <w:ins w:id="33799" w:author="Tatiana de Paula" w:date="2021-09-17T22:10:00Z"/>
                    <w:b/>
                    <w:sz w:val="18"/>
                    <w:szCs w:val="18"/>
                  </w:rPr>
                </w:rPrChange>
              </w:rPr>
            </w:pPr>
            <w:ins w:id="33800" w:author="Tatiana de Paula" w:date="2021-09-17T22:10:00Z">
              <w:r w:rsidRPr="002F4E92">
                <w:rPr>
                  <w:rFonts w:ascii="Times New Roman" w:hAnsi="Times New Roman"/>
                  <w:b/>
                  <w:sz w:val="24"/>
                  <w:szCs w:val="24"/>
                  <w:rPrChange w:id="33801" w:author="Tatiana de Paula" w:date="2022-09-16T18:19:00Z">
                    <w:rPr>
                      <w:b/>
                      <w:sz w:val="18"/>
                      <w:szCs w:val="18"/>
                    </w:rPr>
                  </w:rPrChange>
                </w:rPr>
                <w:t>290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29175F" w14:textId="77777777" w:rsidR="008D257C" w:rsidRPr="002F4E92" w:rsidRDefault="008D257C" w:rsidP="008D257C">
            <w:pPr>
              <w:suppressAutoHyphens w:val="0"/>
              <w:spacing w:before="332"/>
              <w:jc w:val="center"/>
              <w:rPr>
                <w:ins w:id="33802" w:author="Tatiana de Paula" w:date="2021-09-17T22:10:00Z"/>
                <w:rFonts w:ascii="Times New Roman" w:hAnsi="Times New Roman"/>
                <w:b/>
                <w:sz w:val="24"/>
                <w:szCs w:val="24"/>
                <w:rPrChange w:id="33803" w:author="Tatiana de Paula" w:date="2022-09-16T18:19:00Z">
                  <w:rPr>
                    <w:ins w:id="33804" w:author="Tatiana de Paula" w:date="2021-09-17T22:10:00Z"/>
                    <w:b/>
                    <w:sz w:val="18"/>
                    <w:szCs w:val="18"/>
                  </w:rPr>
                </w:rPrChange>
              </w:rPr>
            </w:pPr>
            <w:ins w:id="33805" w:author="Tatiana de Paula" w:date="2021-09-17T22:10:00Z">
              <w:r w:rsidRPr="002F4E92">
                <w:rPr>
                  <w:rFonts w:ascii="Times New Roman" w:hAnsi="Times New Roman"/>
                  <w:b/>
                  <w:sz w:val="24"/>
                  <w:szCs w:val="24"/>
                  <w:rPrChange w:id="33806" w:author="Tatiana de Paula" w:date="2022-09-16T18:19:00Z">
                    <w:rPr>
                      <w:b/>
                      <w:sz w:val="18"/>
                      <w:szCs w:val="18"/>
                    </w:rPr>
                  </w:rPrChange>
                </w:rPr>
                <w:t>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72764C" w14:textId="77777777" w:rsidR="008D257C" w:rsidRPr="002F4E92" w:rsidRDefault="008D257C" w:rsidP="008D257C">
            <w:pPr>
              <w:suppressAutoHyphens w:val="0"/>
              <w:spacing w:before="332"/>
              <w:jc w:val="center"/>
              <w:rPr>
                <w:ins w:id="33807" w:author="Tatiana de Paula" w:date="2021-09-17T22:10:00Z"/>
                <w:rFonts w:ascii="Times New Roman" w:hAnsi="Times New Roman"/>
                <w:b/>
                <w:sz w:val="24"/>
                <w:szCs w:val="24"/>
                <w:rPrChange w:id="33808" w:author="Tatiana de Paula" w:date="2022-09-16T18:19:00Z">
                  <w:rPr>
                    <w:ins w:id="33809" w:author="Tatiana de Paula" w:date="2021-09-17T22:10:00Z"/>
                    <w:b/>
                    <w:sz w:val="18"/>
                    <w:szCs w:val="18"/>
                  </w:rPr>
                </w:rPrChange>
              </w:rPr>
            </w:pPr>
            <w:ins w:id="33810" w:author="Tatiana de Paula" w:date="2021-09-17T22:10:00Z">
              <w:r w:rsidRPr="002F4E92">
                <w:rPr>
                  <w:rFonts w:ascii="Times New Roman" w:hAnsi="Times New Roman"/>
                  <w:b/>
                  <w:sz w:val="24"/>
                  <w:szCs w:val="24"/>
                  <w:rPrChange w:id="33811" w:author="Tatiana de Paula" w:date="2022-09-16T18:19:00Z">
                    <w:rPr>
                      <w:b/>
                      <w:sz w:val="18"/>
                      <w:szCs w:val="18"/>
                    </w:rPr>
                  </w:rPrChange>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3112D6" w14:textId="77777777" w:rsidR="008D257C" w:rsidRPr="002F4E92" w:rsidRDefault="008D257C" w:rsidP="008D257C">
            <w:pPr>
              <w:suppressAutoHyphens w:val="0"/>
              <w:spacing w:before="332"/>
              <w:jc w:val="center"/>
              <w:rPr>
                <w:ins w:id="33812" w:author="Tatiana de Paula" w:date="2021-09-17T22:10:00Z"/>
                <w:rFonts w:ascii="Times New Roman" w:hAnsi="Times New Roman"/>
                <w:b/>
                <w:sz w:val="24"/>
                <w:szCs w:val="24"/>
                <w:rPrChange w:id="33813" w:author="Tatiana de Paula" w:date="2022-09-16T18:19:00Z">
                  <w:rPr>
                    <w:ins w:id="33814" w:author="Tatiana de Paula" w:date="2021-09-17T22:10:00Z"/>
                    <w:b/>
                    <w:sz w:val="18"/>
                    <w:szCs w:val="18"/>
                  </w:rPr>
                </w:rPrChange>
              </w:rPr>
            </w:pPr>
            <w:ins w:id="33815" w:author="Tatiana de Paula" w:date="2021-09-17T22:10:00Z">
              <w:r w:rsidRPr="002F4E92">
                <w:rPr>
                  <w:rFonts w:ascii="Times New Roman" w:hAnsi="Times New Roman"/>
                  <w:b/>
                  <w:sz w:val="24"/>
                  <w:szCs w:val="24"/>
                  <w:rPrChange w:id="33816" w:author="Tatiana de Paula" w:date="2022-09-16T18:19:00Z">
                    <w:rPr>
                      <w:b/>
                      <w:sz w:val="18"/>
                      <w:szCs w:val="18"/>
                    </w:rPr>
                  </w:rPrChange>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AC4B53" w14:textId="77777777" w:rsidR="008D257C" w:rsidRPr="002F4E92" w:rsidRDefault="008D257C" w:rsidP="008D257C">
            <w:pPr>
              <w:suppressAutoHyphens w:val="0"/>
              <w:spacing w:before="332"/>
              <w:jc w:val="center"/>
              <w:rPr>
                <w:ins w:id="33817" w:author="Tatiana de Paula" w:date="2021-09-17T22:10:00Z"/>
                <w:rFonts w:ascii="Times New Roman" w:hAnsi="Times New Roman"/>
                <w:b/>
                <w:sz w:val="24"/>
                <w:szCs w:val="24"/>
                <w:rPrChange w:id="33818" w:author="Tatiana de Paula" w:date="2022-09-16T18:19:00Z">
                  <w:rPr>
                    <w:ins w:id="33819" w:author="Tatiana de Paula" w:date="2021-09-17T22:10:00Z"/>
                    <w:b/>
                    <w:sz w:val="18"/>
                    <w:szCs w:val="18"/>
                  </w:rPr>
                </w:rPrChange>
              </w:rPr>
            </w:pPr>
            <w:ins w:id="33820" w:author="Tatiana de Paula" w:date="2021-09-17T22:10:00Z">
              <w:r w:rsidRPr="002F4E92">
                <w:rPr>
                  <w:rFonts w:ascii="Times New Roman" w:hAnsi="Times New Roman"/>
                  <w:b/>
                  <w:sz w:val="24"/>
                  <w:szCs w:val="24"/>
                  <w:rPrChange w:id="33821" w:author="Tatiana de Paula" w:date="2022-09-16T18:19:00Z">
                    <w:rPr>
                      <w:b/>
                      <w:sz w:val="18"/>
                      <w:szCs w:val="18"/>
                    </w:rPr>
                  </w:rPrChange>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D26FBE" w14:textId="77777777" w:rsidR="008D257C" w:rsidRPr="002F4E92" w:rsidRDefault="008D257C" w:rsidP="008D257C">
            <w:pPr>
              <w:suppressAutoHyphens w:val="0"/>
              <w:spacing w:before="332"/>
              <w:jc w:val="center"/>
              <w:rPr>
                <w:ins w:id="33822" w:author="Tatiana de Paula" w:date="2021-09-17T22:10:00Z"/>
                <w:rFonts w:ascii="Times New Roman" w:hAnsi="Times New Roman"/>
                <w:b/>
                <w:sz w:val="24"/>
                <w:szCs w:val="24"/>
                <w:rPrChange w:id="33823" w:author="Tatiana de Paula" w:date="2022-09-16T18:19:00Z">
                  <w:rPr>
                    <w:ins w:id="33824" w:author="Tatiana de Paula" w:date="2021-09-17T22:10:00Z"/>
                    <w:b/>
                    <w:sz w:val="18"/>
                    <w:szCs w:val="18"/>
                  </w:rPr>
                </w:rPrChange>
              </w:rPr>
            </w:pPr>
            <w:ins w:id="33825" w:author="Tatiana de Paula" w:date="2021-09-17T22:10:00Z">
              <w:r w:rsidRPr="002F4E92">
                <w:rPr>
                  <w:rFonts w:ascii="Times New Roman" w:hAnsi="Times New Roman"/>
                  <w:b/>
                  <w:sz w:val="24"/>
                  <w:szCs w:val="24"/>
                  <w:rPrChange w:id="33826" w:author="Tatiana de Paula" w:date="2022-09-16T18:19:00Z">
                    <w:rPr>
                      <w:b/>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159586" w14:textId="77777777" w:rsidR="008D257C" w:rsidRPr="002F4E92" w:rsidRDefault="008D257C" w:rsidP="008D257C">
            <w:pPr>
              <w:suppressAutoHyphens w:val="0"/>
              <w:spacing w:before="332"/>
              <w:jc w:val="center"/>
              <w:rPr>
                <w:ins w:id="33827" w:author="Tatiana de Paula" w:date="2021-09-17T22:10:00Z"/>
                <w:rFonts w:ascii="Times New Roman" w:hAnsi="Times New Roman"/>
                <w:b/>
                <w:sz w:val="24"/>
                <w:szCs w:val="24"/>
                <w:rPrChange w:id="33828" w:author="Tatiana de Paula" w:date="2022-09-16T18:19:00Z">
                  <w:rPr>
                    <w:ins w:id="33829" w:author="Tatiana de Paula" w:date="2021-09-17T22:10:00Z"/>
                    <w:b/>
                    <w:sz w:val="18"/>
                    <w:szCs w:val="18"/>
                  </w:rPr>
                </w:rPrChange>
              </w:rPr>
            </w:pPr>
            <w:ins w:id="33830" w:author="Tatiana de Paula" w:date="2021-09-17T22:10:00Z">
              <w:r w:rsidRPr="002F4E92">
                <w:rPr>
                  <w:rFonts w:ascii="Times New Roman" w:hAnsi="Times New Roman"/>
                  <w:b/>
                  <w:sz w:val="24"/>
                  <w:szCs w:val="24"/>
                  <w:rPrChange w:id="33831" w:author="Tatiana de Paula" w:date="2022-09-16T18:19:00Z">
                    <w:rPr>
                      <w:b/>
                      <w:sz w:val="18"/>
                      <w:szCs w:val="18"/>
                    </w:rPr>
                  </w:rPrChange>
                </w:rPr>
                <w:t>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163D27" w14:textId="77777777" w:rsidR="008D257C" w:rsidRPr="002F4E92" w:rsidRDefault="008D257C" w:rsidP="008D257C">
            <w:pPr>
              <w:suppressAutoHyphens w:val="0"/>
              <w:spacing w:before="332"/>
              <w:jc w:val="center"/>
              <w:rPr>
                <w:ins w:id="33832" w:author="Tatiana de Paula" w:date="2021-09-17T22:10:00Z"/>
                <w:rFonts w:ascii="Times New Roman" w:hAnsi="Times New Roman"/>
                <w:b/>
                <w:sz w:val="24"/>
                <w:szCs w:val="24"/>
                <w:rPrChange w:id="33833" w:author="Tatiana de Paula" w:date="2022-09-16T18:19:00Z">
                  <w:rPr>
                    <w:ins w:id="33834" w:author="Tatiana de Paula" w:date="2021-09-17T22:10:00Z"/>
                    <w:b/>
                    <w:sz w:val="18"/>
                    <w:szCs w:val="18"/>
                  </w:rPr>
                </w:rPrChange>
              </w:rPr>
            </w:pPr>
            <w:ins w:id="33835" w:author="Tatiana de Paula" w:date="2021-09-17T22:10:00Z">
              <w:r w:rsidRPr="002F4E92">
                <w:rPr>
                  <w:rFonts w:ascii="Times New Roman" w:hAnsi="Times New Roman"/>
                  <w:b/>
                  <w:sz w:val="24"/>
                  <w:szCs w:val="24"/>
                  <w:rPrChange w:id="33836" w:author="Tatiana de Paula" w:date="2022-09-16T18:19:00Z">
                    <w:rPr>
                      <w:b/>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34C43A" w14:textId="77777777" w:rsidR="008D257C" w:rsidRPr="002F4E92" w:rsidRDefault="008D257C" w:rsidP="008D257C">
            <w:pPr>
              <w:suppressAutoHyphens w:val="0"/>
              <w:spacing w:before="332"/>
              <w:jc w:val="center"/>
              <w:rPr>
                <w:ins w:id="33837" w:author="Tatiana de Paula" w:date="2021-09-17T22:10:00Z"/>
                <w:rFonts w:ascii="Times New Roman" w:hAnsi="Times New Roman"/>
                <w:b/>
                <w:sz w:val="24"/>
                <w:szCs w:val="24"/>
                <w:rPrChange w:id="33838" w:author="Tatiana de Paula" w:date="2022-09-16T18:19:00Z">
                  <w:rPr>
                    <w:ins w:id="33839" w:author="Tatiana de Paula" w:date="2021-09-17T22:10:00Z"/>
                    <w:b/>
                    <w:sz w:val="18"/>
                    <w:szCs w:val="18"/>
                  </w:rPr>
                </w:rPrChange>
              </w:rPr>
            </w:pPr>
            <w:ins w:id="33840" w:author="Tatiana de Paula" w:date="2021-09-17T22:10:00Z">
              <w:r w:rsidRPr="002F4E92">
                <w:rPr>
                  <w:rFonts w:ascii="Times New Roman" w:hAnsi="Times New Roman"/>
                  <w:b/>
                  <w:sz w:val="24"/>
                  <w:szCs w:val="24"/>
                  <w:rPrChange w:id="33841" w:author="Tatiana de Paula" w:date="2022-09-16T18:19:00Z">
                    <w:rPr>
                      <w:b/>
                      <w:sz w:val="18"/>
                      <w:szCs w:val="18"/>
                    </w:rPr>
                  </w:rPrChange>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58D4B6" w14:textId="77777777" w:rsidR="008D257C" w:rsidRPr="002F4E92" w:rsidRDefault="008D257C" w:rsidP="008D257C">
            <w:pPr>
              <w:suppressAutoHyphens w:val="0"/>
              <w:spacing w:before="332"/>
              <w:jc w:val="center"/>
              <w:rPr>
                <w:ins w:id="33842" w:author="Tatiana de Paula" w:date="2021-09-17T22:10:00Z"/>
                <w:rFonts w:ascii="Times New Roman" w:hAnsi="Times New Roman"/>
                <w:b/>
                <w:sz w:val="24"/>
                <w:szCs w:val="24"/>
                <w:rPrChange w:id="33843" w:author="Tatiana de Paula" w:date="2022-09-16T18:19:00Z">
                  <w:rPr>
                    <w:ins w:id="33844" w:author="Tatiana de Paula" w:date="2021-09-17T22:10:00Z"/>
                    <w:b/>
                    <w:sz w:val="18"/>
                    <w:szCs w:val="18"/>
                  </w:rPr>
                </w:rPrChange>
              </w:rPr>
            </w:pPr>
            <w:ins w:id="33845" w:author="Tatiana de Paula" w:date="2021-09-17T22:10:00Z">
              <w:r w:rsidRPr="002F4E92">
                <w:rPr>
                  <w:rFonts w:ascii="Times New Roman" w:hAnsi="Times New Roman"/>
                  <w:b/>
                  <w:sz w:val="24"/>
                  <w:szCs w:val="24"/>
                  <w:rPrChange w:id="33846" w:author="Tatiana de Paula" w:date="2022-09-16T18:19:00Z">
                    <w:rPr>
                      <w:b/>
                      <w:sz w:val="18"/>
                      <w:szCs w:val="18"/>
                    </w:rPr>
                  </w:rPrChange>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E53CD6" w14:textId="77777777" w:rsidR="008D257C" w:rsidRPr="002F4E92" w:rsidRDefault="008D257C" w:rsidP="008D257C">
            <w:pPr>
              <w:suppressAutoHyphens w:val="0"/>
              <w:spacing w:before="332"/>
              <w:jc w:val="center"/>
              <w:rPr>
                <w:ins w:id="33847" w:author="Tatiana de Paula" w:date="2021-09-17T22:10:00Z"/>
                <w:rFonts w:ascii="Times New Roman" w:hAnsi="Times New Roman"/>
                <w:b/>
                <w:sz w:val="24"/>
                <w:szCs w:val="24"/>
                <w:rPrChange w:id="33848" w:author="Tatiana de Paula" w:date="2022-09-16T18:19:00Z">
                  <w:rPr>
                    <w:ins w:id="33849" w:author="Tatiana de Paula" w:date="2021-09-17T22:10:00Z"/>
                    <w:b/>
                    <w:sz w:val="18"/>
                    <w:szCs w:val="18"/>
                  </w:rPr>
                </w:rPrChange>
              </w:rPr>
            </w:pPr>
            <w:ins w:id="33850" w:author="Tatiana de Paula" w:date="2021-09-17T22:10:00Z">
              <w:r w:rsidRPr="002F4E92">
                <w:rPr>
                  <w:rFonts w:ascii="Times New Roman" w:hAnsi="Times New Roman"/>
                  <w:b/>
                  <w:sz w:val="24"/>
                  <w:szCs w:val="24"/>
                  <w:rPrChange w:id="33851" w:author="Tatiana de Paula" w:date="2022-09-16T18:19:00Z">
                    <w:rPr>
                      <w:b/>
                      <w:sz w:val="18"/>
                      <w:szCs w:val="18"/>
                    </w:rPr>
                  </w:rPrChange>
                </w:rPr>
                <w:t>2.3*</w:t>
              </w:r>
            </w:ins>
          </w:p>
        </w:tc>
      </w:tr>
    </w:tbl>
    <w:p w14:paraId="6768DCCF" w14:textId="77777777" w:rsidR="008D257C" w:rsidRPr="002F4E92" w:rsidRDefault="008D257C" w:rsidP="008D257C">
      <w:pPr>
        <w:shd w:val="clear" w:color="auto" w:fill="FFFFFF"/>
        <w:suppressAutoHyphens w:val="0"/>
        <w:spacing w:after="166" w:line="393" w:lineRule="atLeast"/>
        <w:jc w:val="both"/>
        <w:textAlignment w:val="top"/>
        <w:rPr>
          <w:ins w:id="33852" w:author="Tatiana de Paula" w:date="2021-09-17T22:10:00Z"/>
          <w:rFonts w:ascii="Times New Roman" w:hAnsi="Times New Roman"/>
          <w:sz w:val="24"/>
          <w:szCs w:val="24"/>
          <w:lang w:val="en-US"/>
          <w:rPrChange w:id="33853" w:author="Tatiana de Paula" w:date="2022-09-16T18:19:00Z">
            <w:rPr>
              <w:ins w:id="33854" w:author="Tatiana de Paula" w:date="2021-09-17T22:10:00Z"/>
              <w:lang w:val="en-US"/>
            </w:rPr>
          </w:rPrChange>
        </w:rPr>
      </w:pPr>
      <w:ins w:id="33855" w:author="Tatiana de Paula" w:date="2021-09-17T22:10:00Z">
        <w:r w:rsidRPr="002F4E92">
          <w:rPr>
            <w:rFonts w:ascii="Times New Roman" w:hAnsi="Times New Roman"/>
            <w:sz w:val="24"/>
            <w:szCs w:val="24"/>
            <w:lang w:val="en-US"/>
            <w:rPrChange w:id="33856" w:author="Tatiana de Paula" w:date="2022-09-16T18:19:00Z">
              <w:rPr>
                <w:lang w:val="en-US"/>
              </w:rPr>
            </w:rPrChange>
          </w:rPr>
          <w:t xml:space="preserve">Fonte: </w:t>
        </w:r>
        <w:r w:rsidRPr="002F4E92">
          <w:rPr>
            <w:rFonts w:ascii="Times New Roman" w:hAnsi="Times New Roman"/>
            <w:color w:val="000000"/>
            <w:sz w:val="24"/>
            <w:szCs w:val="24"/>
            <w:lang w:val="en-US"/>
            <w:rPrChange w:id="33857" w:author="Tatiana de Paula" w:date="2022-09-16T18:19:00Z">
              <w:rPr>
                <w:color w:val="000000"/>
                <w:lang w:val="en-US"/>
              </w:rPr>
            </w:rPrChange>
          </w:rPr>
          <w:t>Food and Nutrition Board, Institute of Medicine, National Academies</w:t>
        </w:r>
        <w:r w:rsidRPr="002F4E92">
          <w:rPr>
            <w:rFonts w:ascii="Times New Roman" w:hAnsi="Times New Roman"/>
            <w:sz w:val="24"/>
            <w:szCs w:val="24"/>
            <w:lang w:val="en-US"/>
            <w:rPrChange w:id="33858" w:author="Tatiana de Paula" w:date="2022-09-16T18:19:00Z">
              <w:rPr>
                <w:lang w:val="en-US"/>
              </w:rPr>
            </w:rPrChange>
          </w:rPr>
          <w:t xml:space="preserve">.    </w:t>
        </w:r>
      </w:ins>
    </w:p>
    <w:p w14:paraId="3CEBDB99" w14:textId="77777777" w:rsidR="008D257C" w:rsidRPr="002F4E92" w:rsidRDefault="008D257C" w:rsidP="008D257C">
      <w:pPr>
        <w:shd w:val="clear" w:color="auto" w:fill="FFFFFF"/>
        <w:suppressAutoHyphens w:val="0"/>
        <w:spacing w:after="166" w:line="393" w:lineRule="atLeast"/>
        <w:jc w:val="both"/>
        <w:textAlignment w:val="top"/>
        <w:rPr>
          <w:ins w:id="33859" w:author="Tatiana de Paula" w:date="2021-09-17T22:10:00Z"/>
          <w:rFonts w:ascii="Times New Roman" w:hAnsi="Times New Roman"/>
          <w:color w:val="000000"/>
          <w:sz w:val="24"/>
          <w:szCs w:val="24"/>
          <w:rPrChange w:id="33860" w:author="Tatiana de Paula" w:date="2022-09-16T18:19:00Z">
            <w:rPr>
              <w:ins w:id="33861" w:author="Tatiana de Paula" w:date="2021-09-17T22:10:00Z"/>
              <w:color w:val="000000"/>
            </w:rPr>
          </w:rPrChange>
        </w:rPr>
      </w:pPr>
      <w:ins w:id="33862" w:author="Tatiana de Paula" w:date="2021-09-17T22:10:00Z">
        <w:r w:rsidRPr="002F4E92">
          <w:rPr>
            <w:rFonts w:ascii="Times New Roman" w:hAnsi="Times New Roman"/>
            <w:i/>
            <w:iCs/>
            <w:color w:val="000000"/>
            <w:sz w:val="24"/>
            <w:szCs w:val="24"/>
            <w:rPrChange w:id="33863" w:author="Tatiana de Paula" w:date="2022-09-16T18:19:00Z">
              <w:rPr>
                <w:i/>
                <w:iCs/>
                <w:color w:val="000000"/>
              </w:rPr>
            </w:rPrChange>
          </w:rPr>
          <w:t xml:space="preserve">Dietary Reference Intakes </w:t>
        </w:r>
        <w:r w:rsidRPr="002F4E92">
          <w:rPr>
            <w:rFonts w:ascii="Times New Roman" w:hAnsi="Times New Roman"/>
            <w:iCs/>
            <w:color w:val="000000"/>
            <w:sz w:val="24"/>
            <w:szCs w:val="24"/>
            <w:rPrChange w:id="33864" w:author="Tatiana de Paula" w:date="2022-09-16T18:19:00Z">
              <w:rPr>
                <w:iCs/>
                <w:color w:val="000000"/>
              </w:rPr>
            </w:rPrChange>
          </w:rPr>
          <w:t>(</w:t>
        </w:r>
        <w:r w:rsidRPr="002F4E92">
          <w:rPr>
            <w:rFonts w:ascii="Times New Roman" w:hAnsi="Times New Roman"/>
            <w:color w:val="000000"/>
            <w:sz w:val="24"/>
            <w:szCs w:val="24"/>
            <w:rPrChange w:id="33865" w:author="Tatiana de Paula" w:date="2022-09-16T18:19:00Z">
              <w:rPr>
                <w:color w:val="000000"/>
              </w:rPr>
            </w:rPrChange>
          </w:rPr>
          <w:t>DRIs) apresentadas na forma de RDA ou AI (números com asterisco). RDA: é a média da ingestão diária suficiente para atender às necessidades de um nutriente para 97 a 98% dos indivíduos saudáveis de mesma idade e sexo. A RDA é calculada a partir da EAR (ingestão média estimada). Na ausência de dados científicos suficientes para cálculo da EAR e RDA, deve-se utilizar a AI, que corresponde a uma quantidade possivelmente adequada, a qual foi obtida a partir de dados experimentais e estimativas de ingestão em determinados grupos.</w:t>
        </w:r>
      </w:ins>
    </w:p>
    <w:p w14:paraId="3F5453B9" w14:textId="77777777" w:rsidR="008D257C" w:rsidRPr="002F4E92" w:rsidRDefault="008D257C" w:rsidP="008D257C">
      <w:pPr>
        <w:shd w:val="clear" w:color="auto" w:fill="FFFFFF"/>
        <w:suppressAutoHyphens w:val="0"/>
        <w:spacing w:before="166" w:after="166" w:line="393" w:lineRule="atLeast"/>
        <w:jc w:val="both"/>
        <w:textAlignment w:val="top"/>
        <w:rPr>
          <w:ins w:id="33866" w:author="Tatiana de Paula" w:date="2021-09-17T22:10:00Z"/>
          <w:rFonts w:ascii="Times New Roman" w:hAnsi="Times New Roman"/>
          <w:color w:val="000000"/>
          <w:sz w:val="24"/>
          <w:szCs w:val="24"/>
          <w:rPrChange w:id="33867" w:author="Tatiana de Paula" w:date="2022-09-16T18:19:00Z">
            <w:rPr>
              <w:ins w:id="33868" w:author="Tatiana de Paula" w:date="2021-09-17T22:10:00Z"/>
              <w:color w:val="000000"/>
            </w:rPr>
          </w:rPrChange>
        </w:rPr>
      </w:pPr>
      <w:ins w:id="33869" w:author="Tatiana de Paula" w:date="2021-09-17T22:10:00Z">
        <w:r w:rsidRPr="002F4E92">
          <w:rPr>
            <w:rFonts w:ascii="Times New Roman" w:hAnsi="Times New Roman"/>
            <w:color w:val="000000"/>
            <w:sz w:val="24"/>
            <w:szCs w:val="24"/>
            <w:rPrChange w:id="33870" w:author="Tatiana de Paula" w:date="2022-09-16T18:19:00Z">
              <w:rPr>
                <w:color w:val="000000"/>
              </w:rPr>
            </w:rPrChange>
          </w:rPr>
          <w:t xml:space="preserve">Fonte: </w:t>
        </w:r>
        <w:r w:rsidRPr="002F4E92">
          <w:rPr>
            <w:rFonts w:ascii="Times New Roman" w:hAnsi="Times New Roman"/>
            <w:i/>
            <w:iCs/>
            <w:color w:val="000000"/>
            <w:sz w:val="24"/>
            <w:szCs w:val="24"/>
            <w:rPrChange w:id="33871" w:author="Tatiana de Paula" w:date="2022-09-16T18:19:00Z">
              <w:rPr>
                <w:i/>
                <w:iCs/>
                <w:color w:val="000000"/>
              </w:rPr>
            </w:rPrChange>
          </w:rPr>
          <w:t>Dietary Reference Intakes (DRI)</w:t>
        </w:r>
        <w:r w:rsidRPr="002F4E92">
          <w:rPr>
            <w:rFonts w:ascii="Times New Roman" w:hAnsi="Times New Roman"/>
            <w:iCs/>
            <w:color w:val="000000"/>
            <w:sz w:val="24"/>
            <w:szCs w:val="24"/>
            <w:rPrChange w:id="33872" w:author="Tatiana de Paula" w:date="2022-09-16T18:19:00Z">
              <w:rPr>
                <w:iCs/>
                <w:color w:val="000000"/>
              </w:rPr>
            </w:rPrChange>
          </w:rPr>
          <w:t xml:space="preserve"> para cálcio, fósforo, magnésio, vitamin a D e flúor (1997); DRI para tiamina, riboflavina, niacina, vitamina B6, folato, vitamina B12, ácido pantotênico, biotina e colina (1998);  DRI para vitamina C, vitamina E, selênio e carotenoides (2000); DRI para vitamina A, vitamina K, cromo, cobre, iodo, ferro, magnésio, molibdêmio, níquel,  zinco (2001); DRI para potássio, sódio, cloro (2005); DRI para cálcio e vitamina D (2011); DRI para sódio e potássio (2019) . Dados acessados em : </w:t>
        </w:r>
        <w:r w:rsidRPr="002F4E92">
          <w:rPr>
            <w:rFonts w:ascii="Times New Roman" w:hAnsi="Times New Roman"/>
            <w:color w:val="000000"/>
            <w:sz w:val="24"/>
            <w:szCs w:val="24"/>
            <w:rPrChange w:id="33873" w:author="Tatiana de Paula" w:date="2022-09-16T18:19:00Z">
              <w:rPr>
                <w:color w:val="000000"/>
              </w:rPr>
            </w:rPrChange>
          </w:rPr>
          <w:t> </w:t>
        </w:r>
        <w:r w:rsidRPr="002F4E92">
          <w:rPr>
            <w:rFonts w:ascii="Times New Roman" w:hAnsi="Times New Roman"/>
            <w:color w:val="642A8F"/>
            <w:sz w:val="24"/>
            <w:szCs w:val="24"/>
            <w:u w:val="single"/>
            <w:rPrChange w:id="33874" w:author="Tatiana de Paula" w:date="2022-09-16T18:19:00Z">
              <w:rPr>
                <w:color w:val="642A8F"/>
                <w:u w:val="single"/>
              </w:rPr>
            </w:rPrChange>
          </w:rPr>
          <w:fldChar w:fldCharType="begin"/>
        </w:r>
        <w:r w:rsidRPr="002F4E92">
          <w:rPr>
            <w:rFonts w:ascii="Times New Roman" w:hAnsi="Times New Roman"/>
            <w:color w:val="642A8F"/>
            <w:sz w:val="24"/>
            <w:szCs w:val="24"/>
            <w:u w:val="single"/>
            <w:rPrChange w:id="33875" w:author="Tatiana de Paula" w:date="2022-09-16T18:19:00Z">
              <w:rPr>
                <w:color w:val="642A8F"/>
                <w:u w:val="single"/>
              </w:rPr>
            </w:rPrChange>
          </w:rPr>
          <w:instrText xml:space="preserve"> HYPERLINK "http://www.nap.edu/" \t "mainwindow" </w:instrText>
        </w:r>
        <w:r w:rsidRPr="002F4E92">
          <w:rPr>
            <w:rFonts w:ascii="Times New Roman" w:hAnsi="Times New Roman"/>
            <w:color w:val="642A8F"/>
            <w:sz w:val="24"/>
            <w:szCs w:val="24"/>
            <w:u w:val="single"/>
            <w:rPrChange w:id="33876" w:author="Tatiana de Paula" w:date="2022-09-16T18:19:00Z">
              <w:rPr>
                <w:color w:val="642A8F"/>
                <w:u w:val="single"/>
              </w:rPr>
            </w:rPrChange>
          </w:rPr>
          <w:fldChar w:fldCharType="separate"/>
        </w:r>
        <w:r w:rsidRPr="002F4E92">
          <w:rPr>
            <w:rFonts w:ascii="Times New Roman" w:hAnsi="Times New Roman"/>
            <w:color w:val="642A8F"/>
            <w:sz w:val="24"/>
            <w:szCs w:val="24"/>
            <w:u w:val="single"/>
            <w:rPrChange w:id="33877" w:author="Tatiana de Paula" w:date="2022-09-16T18:19:00Z">
              <w:rPr>
                <w:color w:val="642A8F"/>
                <w:u w:val="single"/>
              </w:rPr>
            </w:rPrChange>
          </w:rPr>
          <w:t>www​.nap.edu</w:t>
        </w:r>
        <w:r w:rsidRPr="002F4E92">
          <w:rPr>
            <w:rFonts w:ascii="Times New Roman" w:hAnsi="Times New Roman"/>
            <w:color w:val="642A8F"/>
            <w:sz w:val="24"/>
            <w:szCs w:val="24"/>
            <w:u w:val="single"/>
            <w:rPrChange w:id="33878" w:author="Tatiana de Paula" w:date="2022-09-16T18:19:00Z">
              <w:rPr>
                <w:color w:val="642A8F"/>
                <w:u w:val="single"/>
              </w:rPr>
            </w:rPrChange>
          </w:rPr>
          <w:fldChar w:fldCharType="end"/>
        </w:r>
        <w:r w:rsidRPr="002F4E92">
          <w:rPr>
            <w:rFonts w:ascii="Times New Roman" w:hAnsi="Times New Roman"/>
            <w:color w:val="000000"/>
            <w:sz w:val="24"/>
            <w:szCs w:val="24"/>
            <w:rPrChange w:id="33879" w:author="Tatiana de Paula" w:date="2022-09-16T18:19:00Z">
              <w:rPr>
                <w:color w:val="000000"/>
              </w:rPr>
            </w:rPrChange>
          </w:rPr>
          <w:t>.</w:t>
        </w:r>
      </w:ins>
    </w:p>
    <w:p w14:paraId="211CC390" w14:textId="77777777" w:rsidR="008D257C" w:rsidRPr="002F4E92" w:rsidRDefault="008D257C" w:rsidP="008D257C">
      <w:pPr>
        <w:suppressAutoHyphens w:val="0"/>
        <w:spacing w:after="200" w:line="276" w:lineRule="auto"/>
        <w:rPr>
          <w:ins w:id="33880" w:author="Tatiana de Paula" w:date="2021-09-17T22:10:00Z"/>
          <w:rFonts w:ascii="Times New Roman" w:hAnsi="Times New Roman"/>
          <w:sz w:val="24"/>
          <w:szCs w:val="24"/>
          <w:lang w:eastAsia="en-US"/>
          <w:rPrChange w:id="33881" w:author="Tatiana de Paula" w:date="2022-09-16T18:19:00Z">
            <w:rPr>
              <w:ins w:id="33882" w:author="Tatiana de Paula" w:date="2021-09-17T22:10:00Z"/>
              <w:sz w:val="22"/>
              <w:szCs w:val="22"/>
              <w:lang w:eastAsia="en-US"/>
            </w:rPr>
          </w:rPrChange>
        </w:rPr>
      </w:pPr>
    </w:p>
    <w:p w14:paraId="67873F9B" w14:textId="77777777" w:rsidR="008D257C" w:rsidRPr="002F4E92" w:rsidRDefault="008D257C" w:rsidP="008D257C">
      <w:pPr>
        <w:suppressAutoHyphens w:val="0"/>
        <w:spacing w:after="200" w:line="276" w:lineRule="auto"/>
        <w:rPr>
          <w:ins w:id="33883" w:author="Tatiana de Paula" w:date="2021-09-17T22:10:00Z"/>
          <w:rFonts w:ascii="Times New Roman" w:hAnsi="Times New Roman"/>
          <w:sz w:val="24"/>
          <w:szCs w:val="24"/>
          <w:lang w:eastAsia="en-US"/>
          <w:rPrChange w:id="33884" w:author="Tatiana de Paula" w:date="2022-09-16T18:19:00Z">
            <w:rPr>
              <w:ins w:id="33885" w:author="Tatiana de Paula" w:date="2021-09-17T22:10:00Z"/>
              <w:sz w:val="22"/>
              <w:szCs w:val="22"/>
              <w:lang w:eastAsia="en-US"/>
            </w:rPr>
          </w:rPrChange>
        </w:rPr>
      </w:pPr>
    </w:p>
    <w:p w14:paraId="4AA00469" w14:textId="77777777" w:rsidR="008D257C" w:rsidRPr="002F4E92" w:rsidRDefault="008D257C" w:rsidP="008D257C">
      <w:pPr>
        <w:suppressAutoHyphens w:val="0"/>
        <w:spacing w:after="200" w:line="276" w:lineRule="auto"/>
        <w:rPr>
          <w:ins w:id="33886" w:author="Tatiana de Paula" w:date="2021-09-17T22:10:00Z"/>
          <w:rFonts w:ascii="Times New Roman" w:hAnsi="Times New Roman"/>
          <w:sz w:val="24"/>
          <w:szCs w:val="24"/>
          <w:lang w:eastAsia="en-US"/>
          <w:rPrChange w:id="33887" w:author="Tatiana de Paula" w:date="2022-09-16T18:19:00Z">
            <w:rPr>
              <w:ins w:id="33888" w:author="Tatiana de Paula" w:date="2021-09-17T22:10:00Z"/>
              <w:sz w:val="22"/>
              <w:szCs w:val="22"/>
              <w:lang w:eastAsia="en-US"/>
            </w:rPr>
          </w:rPrChange>
        </w:rPr>
      </w:pPr>
    </w:p>
    <w:p w14:paraId="77D60795" w14:textId="77777777" w:rsidR="008D257C" w:rsidRPr="002F4E92" w:rsidRDefault="008D257C" w:rsidP="008D257C">
      <w:pPr>
        <w:suppressAutoHyphens w:val="0"/>
        <w:spacing w:after="200" w:line="276" w:lineRule="auto"/>
        <w:rPr>
          <w:ins w:id="33889" w:author="Tatiana de Paula" w:date="2021-09-17T22:10:00Z"/>
          <w:rFonts w:ascii="Times New Roman" w:hAnsi="Times New Roman"/>
          <w:sz w:val="24"/>
          <w:szCs w:val="24"/>
          <w:lang w:eastAsia="en-US"/>
          <w:rPrChange w:id="33890" w:author="Tatiana de Paula" w:date="2022-09-16T18:19:00Z">
            <w:rPr>
              <w:ins w:id="33891" w:author="Tatiana de Paula" w:date="2021-09-17T22:10:00Z"/>
              <w:sz w:val="22"/>
              <w:szCs w:val="22"/>
              <w:lang w:eastAsia="en-US"/>
            </w:rPr>
          </w:rPrChange>
        </w:rPr>
      </w:pPr>
    </w:p>
    <w:p w14:paraId="68EDDE5B" w14:textId="77777777" w:rsidR="008D257C" w:rsidRPr="002F4E92" w:rsidRDefault="008D257C" w:rsidP="008D257C">
      <w:pPr>
        <w:shd w:val="clear" w:color="auto" w:fill="FFFFFF"/>
        <w:suppressAutoHyphens w:val="0"/>
        <w:spacing w:before="308" w:after="154" w:line="300" w:lineRule="atLeast"/>
        <w:outlineLvl w:val="2"/>
        <w:rPr>
          <w:ins w:id="33892" w:author="Tatiana de Paula" w:date="2021-09-17T22:10:00Z"/>
          <w:rFonts w:ascii="Times New Roman" w:hAnsi="Times New Roman"/>
          <w:sz w:val="24"/>
          <w:szCs w:val="24"/>
          <w:lang w:eastAsia="en-US"/>
          <w:rPrChange w:id="33893" w:author="Tatiana de Paula" w:date="2022-09-16T18:19:00Z">
            <w:rPr>
              <w:ins w:id="33894" w:author="Tatiana de Paula" w:date="2021-09-17T22:10:00Z"/>
              <w:sz w:val="22"/>
              <w:szCs w:val="22"/>
              <w:lang w:eastAsia="en-US"/>
            </w:rPr>
          </w:rPrChange>
        </w:rPr>
      </w:pPr>
    </w:p>
    <w:p w14:paraId="3CF086B4" w14:textId="77777777" w:rsidR="008D257C" w:rsidRPr="002F4E92" w:rsidRDefault="008D257C" w:rsidP="008D257C">
      <w:pPr>
        <w:shd w:val="clear" w:color="auto" w:fill="FFFFFF"/>
        <w:suppressAutoHyphens w:val="0"/>
        <w:spacing w:before="308" w:after="154" w:line="300" w:lineRule="atLeast"/>
        <w:outlineLvl w:val="2"/>
        <w:rPr>
          <w:ins w:id="33895" w:author="Tatiana de Paula" w:date="2021-09-17T22:10:00Z"/>
          <w:rFonts w:ascii="Times New Roman" w:hAnsi="Times New Roman"/>
          <w:bCs/>
          <w:sz w:val="24"/>
          <w:szCs w:val="24"/>
          <w:lang w:val="en-US"/>
          <w:rPrChange w:id="33896" w:author="Tatiana de Paula" w:date="2022-09-16T18:19:00Z">
            <w:rPr>
              <w:ins w:id="33897" w:author="Tatiana de Paula" w:date="2021-09-17T22:10:00Z"/>
              <w:bCs/>
              <w:lang w:val="en-US"/>
            </w:rPr>
          </w:rPrChange>
        </w:rPr>
      </w:pPr>
      <w:ins w:id="33898" w:author="Tatiana de Paula" w:date="2021-09-17T22:10:00Z">
        <w:r w:rsidRPr="002F4E92">
          <w:rPr>
            <w:rFonts w:ascii="Times New Roman" w:hAnsi="Times New Roman"/>
            <w:bCs/>
            <w:sz w:val="24"/>
            <w:szCs w:val="24"/>
            <w:lang w:val="en-US"/>
            <w:rPrChange w:id="33899" w:author="Tatiana de Paula" w:date="2022-09-16T18:19:00Z">
              <w:rPr>
                <w:bCs/>
                <w:lang w:val="en-US"/>
              </w:rPr>
            </w:rPrChange>
          </w:rPr>
          <w:t>Dietary Reference Intakes (DRIs): Recommended Dietary Allowances (RDA) e Adequate Intakes (AI)- Vitaminas</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964"/>
        <w:gridCol w:w="951"/>
        <w:gridCol w:w="951"/>
        <w:gridCol w:w="1105"/>
        <w:gridCol w:w="950"/>
        <w:gridCol w:w="950"/>
        <w:gridCol w:w="868"/>
        <w:gridCol w:w="1165"/>
        <w:gridCol w:w="796"/>
        <w:gridCol w:w="35"/>
        <w:gridCol w:w="950"/>
        <w:gridCol w:w="724"/>
        <w:gridCol w:w="950"/>
        <w:gridCol w:w="1164"/>
        <w:gridCol w:w="761"/>
        <w:gridCol w:w="702"/>
      </w:tblGrid>
      <w:tr w:rsidR="008D257C" w:rsidRPr="002F4E92" w14:paraId="58853E28" w14:textId="77777777" w:rsidTr="008D257C">
        <w:trPr>
          <w:tblHeader/>
          <w:jc w:val="center"/>
          <w:ins w:id="3390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26C6BA6" w14:textId="77777777" w:rsidR="008D257C" w:rsidRPr="002F4E92" w:rsidRDefault="008D257C" w:rsidP="008D257C">
            <w:pPr>
              <w:suppressAutoHyphens w:val="0"/>
              <w:spacing w:before="332"/>
              <w:rPr>
                <w:ins w:id="33901" w:author="Tatiana de Paula" w:date="2021-09-17T22:10:00Z"/>
                <w:rFonts w:ascii="Times New Roman" w:hAnsi="Times New Roman"/>
                <w:b/>
                <w:bCs/>
                <w:sz w:val="24"/>
                <w:szCs w:val="24"/>
                <w:rPrChange w:id="33902" w:author="Tatiana de Paula" w:date="2022-09-16T18:19:00Z">
                  <w:rPr>
                    <w:ins w:id="33903" w:author="Tatiana de Paula" w:date="2021-09-17T22:10:00Z"/>
                    <w:b/>
                    <w:bCs/>
                    <w:sz w:val="18"/>
                    <w:szCs w:val="18"/>
                  </w:rPr>
                </w:rPrChange>
              </w:rPr>
            </w:pPr>
            <w:ins w:id="33904" w:author="Tatiana de Paula" w:date="2021-09-17T22:10:00Z">
              <w:r w:rsidRPr="002F4E92">
                <w:rPr>
                  <w:rFonts w:ascii="Times New Roman" w:hAnsi="Times New Roman"/>
                  <w:b/>
                  <w:bCs/>
                  <w:sz w:val="24"/>
                  <w:szCs w:val="24"/>
                  <w:rPrChange w:id="33905" w:author="Tatiana de Paula" w:date="2022-09-16T18:19:00Z">
                    <w:rPr>
                      <w:b/>
                      <w:bCs/>
                      <w:sz w:val="18"/>
                      <w:szCs w:val="18"/>
                    </w:rPr>
                  </w:rPrChange>
                </w:rPr>
                <w:t>Faixa etária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46AAB5A" w14:textId="77777777" w:rsidR="008D257C" w:rsidRPr="002F4E92" w:rsidRDefault="008D257C" w:rsidP="008D257C">
            <w:pPr>
              <w:suppressAutoHyphens w:val="0"/>
              <w:spacing w:before="332"/>
              <w:jc w:val="center"/>
              <w:rPr>
                <w:ins w:id="33906" w:author="Tatiana de Paula" w:date="2021-09-17T22:10:00Z"/>
                <w:rFonts w:ascii="Times New Roman" w:hAnsi="Times New Roman"/>
                <w:b/>
                <w:bCs/>
                <w:sz w:val="24"/>
                <w:szCs w:val="24"/>
                <w:rPrChange w:id="33907" w:author="Tatiana de Paula" w:date="2022-09-16T18:19:00Z">
                  <w:rPr>
                    <w:ins w:id="33908" w:author="Tatiana de Paula" w:date="2021-09-17T22:10:00Z"/>
                    <w:b/>
                    <w:bCs/>
                    <w:sz w:val="18"/>
                    <w:szCs w:val="18"/>
                  </w:rPr>
                </w:rPrChange>
              </w:rPr>
            </w:pPr>
            <w:ins w:id="33909" w:author="Tatiana de Paula" w:date="2021-09-17T22:10:00Z">
              <w:r w:rsidRPr="002F4E92">
                <w:rPr>
                  <w:rFonts w:ascii="Times New Roman" w:hAnsi="Times New Roman"/>
                  <w:b/>
                  <w:bCs/>
                  <w:sz w:val="24"/>
                  <w:szCs w:val="24"/>
                  <w:rPrChange w:id="33910" w:author="Tatiana de Paula" w:date="2022-09-16T18:19:00Z">
                    <w:rPr>
                      <w:b/>
                      <w:bCs/>
                      <w:sz w:val="18"/>
                      <w:szCs w:val="18"/>
                    </w:rPr>
                  </w:rPrChange>
                </w:rPr>
                <w:t>Vitamina A</w:t>
              </w:r>
              <w:r w:rsidRPr="002F4E92">
                <w:rPr>
                  <w:rFonts w:ascii="Times New Roman" w:hAnsi="Times New Roman"/>
                  <w:b/>
                  <w:bCs/>
                  <w:sz w:val="24"/>
                  <w:szCs w:val="24"/>
                  <w:rPrChange w:id="33911" w:author="Tatiana de Paula" w:date="2022-09-16T18:19:00Z">
                    <w:rPr>
                      <w:b/>
                      <w:bCs/>
                      <w:sz w:val="18"/>
                      <w:szCs w:val="18"/>
                    </w:rPr>
                  </w:rPrChange>
                </w:rPr>
                <w:br/>
                <w:t>(μg/d)</w:t>
              </w:r>
              <w:r w:rsidRPr="002F4E92">
                <w:rPr>
                  <w:rFonts w:ascii="Times New Roman" w:hAnsi="Times New Roman"/>
                  <w:b/>
                  <w:bCs/>
                  <w:color w:val="642A8F"/>
                  <w:sz w:val="24"/>
                  <w:szCs w:val="24"/>
                  <w:u w:val="single"/>
                  <w:vertAlign w:val="superscript"/>
                  <w:rPrChange w:id="33912"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3913" w:author="Tatiana de Paula" w:date="2022-09-16T18:19:00Z">
                    <w:rPr>
                      <w:b/>
                      <w:bCs/>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bCs/>
                  <w:color w:val="642A8F"/>
                  <w:sz w:val="24"/>
                  <w:szCs w:val="24"/>
                  <w:u w:val="single"/>
                  <w:vertAlign w:val="superscript"/>
                  <w:rPrChange w:id="33914"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3915" w:author="Tatiana de Paula" w:date="2022-09-16T18:19:00Z">
                    <w:rPr>
                      <w:b/>
                      <w:bCs/>
                      <w:color w:val="642A8F"/>
                      <w:sz w:val="18"/>
                      <w:szCs w:val="18"/>
                      <w:u w:val="single"/>
                      <w:vertAlign w:val="superscript"/>
                    </w:rPr>
                  </w:rPrChange>
                </w:rPr>
                <w:t>a</w:t>
              </w:r>
              <w:r w:rsidRPr="002F4E92">
                <w:rPr>
                  <w:rFonts w:ascii="Times New Roman" w:hAnsi="Times New Roman"/>
                  <w:b/>
                  <w:bCs/>
                  <w:color w:val="642A8F"/>
                  <w:sz w:val="24"/>
                  <w:szCs w:val="24"/>
                  <w:u w:val="single"/>
                  <w:vertAlign w:val="superscript"/>
                  <w:rPrChange w:id="33916" w:author="Tatiana de Paula" w:date="2022-09-16T18:19:00Z">
                    <w:rPr>
                      <w:b/>
                      <w:bCs/>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B3C72D6" w14:textId="77777777" w:rsidR="008D257C" w:rsidRPr="002F4E92" w:rsidRDefault="008D257C" w:rsidP="008D257C">
            <w:pPr>
              <w:suppressAutoHyphens w:val="0"/>
              <w:spacing w:before="332"/>
              <w:jc w:val="center"/>
              <w:rPr>
                <w:ins w:id="33917" w:author="Tatiana de Paula" w:date="2021-09-17T22:10:00Z"/>
                <w:rFonts w:ascii="Times New Roman" w:hAnsi="Times New Roman"/>
                <w:b/>
                <w:bCs/>
                <w:sz w:val="24"/>
                <w:szCs w:val="24"/>
                <w:rPrChange w:id="33918" w:author="Tatiana de Paula" w:date="2022-09-16T18:19:00Z">
                  <w:rPr>
                    <w:ins w:id="33919" w:author="Tatiana de Paula" w:date="2021-09-17T22:10:00Z"/>
                    <w:b/>
                    <w:bCs/>
                    <w:sz w:val="18"/>
                    <w:szCs w:val="18"/>
                  </w:rPr>
                </w:rPrChange>
              </w:rPr>
            </w:pPr>
            <w:ins w:id="33920" w:author="Tatiana de Paula" w:date="2021-09-17T22:10:00Z">
              <w:r w:rsidRPr="002F4E92">
                <w:rPr>
                  <w:rFonts w:ascii="Times New Roman" w:hAnsi="Times New Roman"/>
                  <w:b/>
                  <w:bCs/>
                  <w:sz w:val="24"/>
                  <w:szCs w:val="24"/>
                  <w:rPrChange w:id="33921" w:author="Tatiana de Paula" w:date="2022-09-16T18:19:00Z">
                    <w:rPr>
                      <w:b/>
                      <w:bCs/>
                      <w:sz w:val="18"/>
                      <w:szCs w:val="18"/>
                    </w:rPr>
                  </w:rPrChange>
                </w:rPr>
                <w:t>Vitamina C</w:t>
              </w:r>
              <w:r w:rsidRPr="002F4E92">
                <w:rPr>
                  <w:rFonts w:ascii="Times New Roman" w:hAnsi="Times New Roman"/>
                  <w:b/>
                  <w:bCs/>
                  <w:sz w:val="24"/>
                  <w:szCs w:val="24"/>
                  <w:rPrChange w:id="33922"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90E5F18" w14:textId="77777777" w:rsidR="008D257C" w:rsidRPr="002F4E92" w:rsidRDefault="008D257C" w:rsidP="008D257C">
            <w:pPr>
              <w:suppressAutoHyphens w:val="0"/>
              <w:spacing w:before="332"/>
              <w:jc w:val="center"/>
              <w:rPr>
                <w:ins w:id="33923" w:author="Tatiana de Paula" w:date="2021-09-17T22:10:00Z"/>
                <w:rFonts w:ascii="Times New Roman" w:hAnsi="Times New Roman"/>
                <w:b/>
                <w:bCs/>
                <w:sz w:val="24"/>
                <w:szCs w:val="24"/>
                <w:rPrChange w:id="33924" w:author="Tatiana de Paula" w:date="2022-09-16T18:19:00Z">
                  <w:rPr>
                    <w:ins w:id="33925" w:author="Tatiana de Paula" w:date="2021-09-17T22:10:00Z"/>
                    <w:b/>
                    <w:bCs/>
                    <w:sz w:val="18"/>
                    <w:szCs w:val="18"/>
                  </w:rPr>
                </w:rPrChange>
              </w:rPr>
            </w:pPr>
            <w:ins w:id="33926" w:author="Tatiana de Paula" w:date="2021-09-17T22:10:00Z">
              <w:r w:rsidRPr="002F4E92">
                <w:rPr>
                  <w:rFonts w:ascii="Times New Roman" w:hAnsi="Times New Roman"/>
                  <w:b/>
                  <w:bCs/>
                  <w:sz w:val="24"/>
                  <w:szCs w:val="24"/>
                  <w:u w:val="single"/>
                  <w:rPrChange w:id="33927" w:author="Tatiana de Paula" w:date="2022-09-16T18:19:00Z">
                    <w:rPr>
                      <w:b/>
                      <w:bCs/>
                      <w:sz w:val="18"/>
                      <w:szCs w:val="18"/>
                      <w:u w:val="single"/>
                    </w:rPr>
                  </w:rPrChange>
                </w:rPr>
                <w:fldChar w:fldCharType="begin"/>
              </w:r>
              <w:r w:rsidRPr="002F4E92">
                <w:rPr>
                  <w:rFonts w:ascii="Times New Roman" w:hAnsi="Times New Roman"/>
                  <w:b/>
                  <w:bCs/>
                  <w:sz w:val="24"/>
                  <w:szCs w:val="24"/>
                  <w:u w:val="single"/>
                  <w:rPrChange w:id="33928" w:author="Tatiana de Paula" w:date="2022-09-16T18:19:00Z">
                    <w:rPr>
                      <w:b/>
                      <w:bCs/>
                      <w:sz w:val="18"/>
                      <w:szCs w:val="18"/>
                      <w:u w:val="single"/>
                    </w:rPr>
                  </w:rPrChange>
                </w:rPr>
                <w:instrText xml:space="preserve"> HYPERLINK "https://www.ncbi.nlm.nih.gov/books/n/nap13050/appendixes.app1/def-item/appendixes.app1.gl2-d109/" </w:instrText>
              </w:r>
              <w:r w:rsidRPr="002F4E92">
                <w:rPr>
                  <w:rFonts w:ascii="Times New Roman" w:hAnsi="Times New Roman"/>
                  <w:b/>
                  <w:bCs/>
                  <w:sz w:val="24"/>
                  <w:szCs w:val="24"/>
                  <w:u w:val="single"/>
                  <w:rPrChange w:id="33929" w:author="Tatiana de Paula" w:date="2022-09-16T18:19:00Z">
                    <w:rPr>
                      <w:b/>
                      <w:bCs/>
                      <w:sz w:val="18"/>
                      <w:szCs w:val="18"/>
                      <w:u w:val="single"/>
                    </w:rPr>
                  </w:rPrChange>
                </w:rPr>
                <w:fldChar w:fldCharType="separate"/>
              </w:r>
              <w:r w:rsidRPr="002F4E92">
                <w:rPr>
                  <w:rFonts w:ascii="Times New Roman" w:hAnsi="Times New Roman"/>
                  <w:b/>
                  <w:bCs/>
                  <w:sz w:val="24"/>
                  <w:szCs w:val="24"/>
                  <w:u w:val="single"/>
                  <w:rPrChange w:id="33930" w:author="Tatiana de Paula" w:date="2022-09-16T18:19:00Z">
                    <w:rPr>
                      <w:b/>
                      <w:bCs/>
                      <w:sz w:val="18"/>
                      <w:szCs w:val="18"/>
                      <w:u w:val="single"/>
                    </w:rPr>
                  </w:rPrChange>
                </w:rPr>
                <w:t>VitaminaD</w:t>
              </w:r>
              <w:r w:rsidRPr="002F4E92">
                <w:rPr>
                  <w:rFonts w:ascii="Times New Roman" w:hAnsi="Times New Roman"/>
                  <w:b/>
                  <w:bCs/>
                  <w:sz w:val="24"/>
                  <w:szCs w:val="24"/>
                  <w:u w:val="single"/>
                  <w:rPrChange w:id="33931" w:author="Tatiana de Paula" w:date="2022-09-16T18:19:00Z">
                    <w:rPr>
                      <w:b/>
                      <w:bCs/>
                      <w:sz w:val="18"/>
                      <w:szCs w:val="18"/>
                      <w:u w:val="single"/>
                    </w:rPr>
                  </w:rPrChange>
                </w:rPr>
                <w:fldChar w:fldCharType="end"/>
              </w:r>
              <w:r w:rsidRPr="002F4E92">
                <w:rPr>
                  <w:rFonts w:ascii="Times New Roman" w:hAnsi="Times New Roman"/>
                  <w:b/>
                  <w:bCs/>
                  <w:sz w:val="24"/>
                  <w:szCs w:val="24"/>
                  <w:rPrChange w:id="33932" w:author="Tatiana de Paula" w:date="2022-09-16T18:19:00Z">
                    <w:rPr>
                      <w:b/>
                      <w:bCs/>
                      <w:sz w:val="18"/>
                      <w:szCs w:val="18"/>
                    </w:rPr>
                  </w:rPrChange>
                </w:rPr>
                <w:br/>
                <w:t>(μg/d)</w:t>
              </w:r>
              <w:r w:rsidRPr="002F4E92">
                <w:rPr>
                  <w:rFonts w:ascii="Times New Roman" w:hAnsi="Times New Roman"/>
                  <w:b/>
                  <w:bCs/>
                  <w:sz w:val="24"/>
                  <w:szCs w:val="24"/>
                  <w:u w:val="single"/>
                  <w:vertAlign w:val="superscript"/>
                  <w:rPrChange w:id="33933" w:author="Tatiana de Paula" w:date="2022-09-16T18:19:00Z">
                    <w:rPr>
                      <w:b/>
                      <w:bCs/>
                      <w:sz w:val="18"/>
                      <w:szCs w:val="18"/>
                      <w:u w:val="single"/>
                      <w:vertAlign w:val="superscript"/>
                    </w:rPr>
                  </w:rPrChange>
                </w:rPr>
                <w:fldChar w:fldCharType="begin"/>
              </w:r>
              <w:r w:rsidRPr="002F4E92">
                <w:rPr>
                  <w:rFonts w:ascii="Times New Roman" w:hAnsi="Times New Roman"/>
                  <w:b/>
                  <w:bCs/>
                  <w:sz w:val="24"/>
                  <w:szCs w:val="24"/>
                  <w:u w:val="single"/>
                  <w:vertAlign w:val="superscript"/>
                  <w:rPrChange w:id="33934" w:author="Tatiana de Paula" w:date="2022-09-16T18:19:00Z">
                    <w:rPr>
                      <w:b/>
                      <w:bCs/>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bCs/>
                  <w:sz w:val="24"/>
                  <w:szCs w:val="24"/>
                  <w:u w:val="single"/>
                  <w:vertAlign w:val="superscript"/>
                  <w:rPrChange w:id="33935" w:author="Tatiana de Paula" w:date="2022-09-16T18:19:00Z">
                    <w:rPr>
                      <w:b/>
                      <w:bCs/>
                      <w:sz w:val="18"/>
                      <w:szCs w:val="18"/>
                      <w:u w:val="single"/>
                      <w:vertAlign w:val="superscript"/>
                    </w:rPr>
                  </w:rPrChange>
                </w:rPr>
                <w:fldChar w:fldCharType="separate"/>
              </w:r>
              <w:r w:rsidRPr="002F4E92">
                <w:rPr>
                  <w:rFonts w:ascii="Times New Roman" w:hAnsi="Times New Roman"/>
                  <w:b/>
                  <w:bCs/>
                  <w:sz w:val="24"/>
                  <w:szCs w:val="24"/>
                  <w:u w:val="single"/>
                  <w:vertAlign w:val="superscript"/>
                  <w:rPrChange w:id="33936" w:author="Tatiana de Paula" w:date="2022-09-16T18:19:00Z">
                    <w:rPr>
                      <w:b/>
                      <w:bCs/>
                      <w:sz w:val="18"/>
                      <w:szCs w:val="18"/>
                      <w:u w:val="single"/>
                      <w:vertAlign w:val="superscript"/>
                    </w:rPr>
                  </w:rPrChange>
                </w:rPr>
                <w:t>b</w:t>
              </w:r>
              <w:r w:rsidRPr="002F4E92">
                <w:rPr>
                  <w:rFonts w:ascii="Times New Roman" w:hAnsi="Times New Roman"/>
                  <w:b/>
                  <w:bCs/>
                  <w:sz w:val="24"/>
                  <w:szCs w:val="24"/>
                  <w:u w:val="single"/>
                  <w:vertAlign w:val="superscript"/>
                  <w:rPrChange w:id="33937" w:author="Tatiana de Paula" w:date="2022-09-16T18:19:00Z">
                    <w:rPr>
                      <w:b/>
                      <w:bCs/>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7631660" w14:textId="77777777" w:rsidR="008D257C" w:rsidRPr="002F4E92" w:rsidRDefault="008D257C" w:rsidP="008D257C">
            <w:pPr>
              <w:suppressAutoHyphens w:val="0"/>
              <w:spacing w:before="332"/>
              <w:jc w:val="center"/>
              <w:rPr>
                <w:ins w:id="33938" w:author="Tatiana de Paula" w:date="2021-09-17T22:10:00Z"/>
                <w:rFonts w:ascii="Times New Roman" w:hAnsi="Times New Roman"/>
                <w:b/>
                <w:bCs/>
                <w:sz w:val="24"/>
                <w:szCs w:val="24"/>
                <w:rPrChange w:id="33939" w:author="Tatiana de Paula" w:date="2022-09-16T18:19:00Z">
                  <w:rPr>
                    <w:ins w:id="33940" w:author="Tatiana de Paula" w:date="2021-09-17T22:10:00Z"/>
                    <w:b/>
                    <w:bCs/>
                    <w:sz w:val="18"/>
                    <w:szCs w:val="18"/>
                  </w:rPr>
                </w:rPrChange>
              </w:rPr>
            </w:pPr>
            <w:ins w:id="33941" w:author="Tatiana de Paula" w:date="2021-09-17T22:10:00Z">
              <w:r w:rsidRPr="002F4E92">
                <w:rPr>
                  <w:rFonts w:ascii="Times New Roman" w:hAnsi="Times New Roman"/>
                  <w:b/>
                  <w:bCs/>
                  <w:sz w:val="24"/>
                  <w:szCs w:val="24"/>
                  <w:rPrChange w:id="33942" w:author="Tatiana de Paula" w:date="2022-09-16T18:19:00Z">
                    <w:rPr>
                      <w:b/>
                      <w:bCs/>
                      <w:sz w:val="18"/>
                      <w:szCs w:val="18"/>
                    </w:rPr>
                  </w:rPrChange>
                </w:rPr>
                <w:t>Vitamina E</w:t>
              </w:r>
              <w:r w:rsidRPr="002F4E92">
                <w:rPr>
                  <w:rFonts w:ascii="Times New Roman" w:hAnsi="Times New Roman"/>
                  <w:b/>
                  <w:bCs/>
                  <w:sz w:val="24"/>
                  <w:szCs w:val="24"/>
                  <w:rPrChange w:id="33943"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F5E47FA" w14:textId="77777777" w:rsidR="008D257C" w:rsidRPr="002F4E92" w:rsidRDefault="008D257C" w:rsidP="008D257C">
            <w:pPr>
              <w:suppressAutoHyphens w:val="0"/>
              <w:spacing w:before="332"/>
              <w:jc w:val="center"/>
              <w:rPr>
                <w:ins w:id="33944" w:author="Tatiana de Paula" w:date="2021-09-17T22:10:00Z"/>
                <w:rFonts w:ascii="Times New Roman" w:hAnsi="Times New Roman"/>
                <w:b/>
                <w:bCs/>
                <w:sz w:val="24"/>
                <w:szCs w:val="24"/>
                <w:rPrChange w:id="33945" w:author="Tatiana de Paula" w:date="2022-09-16T18:19:00Z">
                  <w:rPr>
                    <w:ins w:id="33946" w:author="Tatiana de Paula" w:date="2021-09-17T22:10:00Z"/>
                    <w:b/>
                    <w:bCs/>
                    <w:sz w:val="18"/>
                    <w:szCs w:val="18"/>
                  </w:rPr>
                </w:rPrChange>
              </w:rPr>
            </w:pPr>
            <w:ins w:id="33947" w:author="Tatiana de Paula" w:date="2021-09-17T22:10:00Z">
              <w:r w:rsidRPr="002F4E92">
                <w:rPr>
                  <w:rFonts w:ascii="Times New Roman" w:hAnsi="Times New Roman"/>
                  <w:b/>
                  <w:bCs/>
                  <w:sz w:val="24"/>
                  <w:szCs w:val="24"/>
                  <w:rPrChange w:id="33948" w:author="Tatiana de Paula" w:date="2022-09-16T18:19:00Z">
                    <w:rPr>
                      <w:b/>
                      <w:bCs/>
                      <w:sz w:val="18"/>
                      <w:szCs w:val="18"/>
                    </w:rPr>
                  </w:rPrChange>
                </w:rPr>
                <w:t>Vitamina K</w:t>
              </w:r>
              <w:r w:rsidRPr="002F4E92">
                <w:rPr>
                  <w:rFonts w:ascii="Times New Roman" w:hAnsi="Times New Roman"/>
                  <w:b/>
                  <w:bCs/>
                  <w:sz w:val="24"/>
                  <w:szCs w:val="24"/>
                  <w:rPrChange w:id="33949" w:author="Tatiana de Paula" w:date="2022-09-16T18:19:00Z">
                    <w:rPr>
                      <w:b/>
                      <w:bCs/>
                      <w:sz w:val="18"/>
                      <w:szCs w:val="18"/>
                    </w:rPr>
                  </w:rPrChange>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EFC1943" w14:textId="77777777" w:rsidR="008D257C" w:rsidRPr="002F4E92" w:rsidRDefault="008D257C" w:rsidP="008D257C">
            <w:pPr>
              <w:suppressAutoHyphens w:val="0"/>
              <w:spacing w:before="332"/>
              <w:jc w:val="center"/>
              <w:rPr>
                <w:ins w:id="33950" w:author="Tatiana de Paula" w:date="2021-09-17T22:10:00Z"/>
                <w:rFonts w:ascii="Times New Roman" w:hAnsi="Times New Roman"/>
                <w:b/>
                <w:bCs/>
                <w:sz w:val="24"/>
                <w:szCs w:val="24"/>
                <w:rPrChange w:id="33951" w:author="Tatiana de Paula" w:date="2022-09-16T18:19:00Z">
                  <w:rPr>
                    <w:ins w:id="33952" w:author="Tatiana de Paula" w:date="2021-09-17T22:10:00Z"/>
                    <w:b/>
                    <w:bCs/>
                    <w:sz w:val="18"/>
                    <w:szCs w:val="18"/>
                  </w:rPr>
                </w:rPrChange>
              </w:rPr>
            </w:pPr>
            <w:ins w:id="33953" w:author="Tatiana de Paula" w:date="2021-09-17T22:10:00Z">
              <w:r w:rsidRPr="002F4E92">
                <w:rPr>
                  <w:rFonts w:ascii="Times New Roman" w:hAnsi="Times New Roman"/>
                  <w:b/>
                  <w:bCs/>
                  <w:sz w:val="24"/>
                  <w:szCs w:val="24"/>
                  <w:rPrChange w:id="33954" w:author="Tatiana de Paula" w:date="2022-09-16T18:19:00Z">
                    <w:rPr>
                      <w:b/>
                      <w:bCs/>
                      <w:sz w:val="18"/>
                      <w:szCs w:val="18"/>
                    </w:rPr>
                  </w:rPrChange>
                </w:rPr>
                <w:t>Tiamina</w:t>
              </w:r>
              <w:r w:rsidRPr="002F4E92">
                <w:rPr>
                  <w:rFonts w:ascii="Times New Roman" w:hAnsi="Times New Roman"/>
                  <w:b/>
                  <w:bCs/>
                  <w:sz w:val="24"/>
                  <w:szCs w:val="24"/>
                  <w:rPrChange w:id="33955"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861F834" w14:textId="77777777" w:rsidR="008D257C" w:rsidRPr="002F4E92" w:rsidRDefault="008D257C" w:rsidP="008D257C">
            <w:pPr>
              <w:suppressAutoHyphens w:val="0"/>
              <w:spacing w:before="332"/>
              <w:jc w:val="center"/>
              <w:rPr>
                <w:ins w:id="33956" w:author="Tatiana de Paula" w:date="2021-09-17T22:10:00Z"/>
                <w:rFonts w:ascii="Times New Roman" w:hAnsi="Times New Roman"/>
                <w:b/>
                <w:bCs/>
                <w:sz w:val="24"/>
                <w:szCs w:val="24"/>
                <w:rPrChange w:id="33957" w:author="Tatiana de Paula" w:date="2022-09-16T18:19:00Z">
                  <w:rPr>
                    <w:ins w:id="33958" w:author="Tatiana de Paula" w:date="2021-09-17T22:10:00Z"/>
                    <w:b/>
                    <w:bCs/>
                    <w:sz w:val="18"/>
                    <w:szCs w:val="18"/>
                  </w:rPr>
                </w:rPrChange>
              </w:rPr>
            </w:pPr>
            <w:ins w:id="33959" w:author="Tatiana de Paula" w:date="2021-09-17T22:10:00Z">
              <w:r w:rsidRPr="002F4E92">
                <w:rPr>
                  <w:rFonts w:ascii="Times New Roman" w:hAnsi="Times New Roman"/>
                  <w:b/>
                  <w:bCs/>
                  <w:sz w:val="24"/>
                  <w:szCs w:val="24"/>
                  <w:rPrChange w:id="33960" w:author="Tatiana de Paula" w:date="2022-09-16T18:19:00Z">
                    <w:rPr>
                      <w:b/>
                      <w:bCs/>
                      <w:sz w:val="18"/>
                      <w:szCs w:val="18"/>
                    </w:rPr>
                  </w:rPrChange>
                </w:rPr>
                <w:t>Riboflavina</w:t>
              </w:r>
              <w:r w:rsidRPr="002F4E92">
                <w:rPr>
                  <w:rFonts w:ascii="Times New Roman" w:hAnsi="Times New Roman"/>
                  <w:b/>
                  <w:bCs/>
                  <w:sz w:val="24"/>
                  <w:szCs w:val="24"/>
                  <w:rPrChange w:id="33961"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17BCD11" w14:textId="77777777" w:rsidR="008D257C" w:rsidRPr="002F4E92" w:rsidRDefault="008D257C" w:rsidP="008D257C">
            <w:pPr>
              <w:suppressAutoHyphens w:val="0"/>
              <w:spacing w:before="332"/>
              <w:jc w:val="center"/>
              <w:rPr>
                <w:ins w:id="33962" w:author="Tatiana de Paula" w:date="2021-09-17T22:10:00Z"/>
                <w:rFonts w:ascii="Times New Roman" w:hAnsi="Times New Roman"/>
                <w:b/>
                <w:bCs/>
                <w:sz w:val="24"/>
                <w:szCs w:val="24"/>
                <w:rPrChange w:id="33963" w:author="Tatiana de Paula" w:date="2022-09-16T18:19:00Z">
                  <w:rPr>
                    <w:ins w:id="33964" w:author="Tatiana de Paula" w:date="2021-09-17T22:10:00Z"/>
                    <w:b/>
                    <w:bCs/>
                    <w:sz w:val="18"/>
                    <w:szCs w:val="18"/>
                  </w:rPr>
                </w:rPrChange>
              </w:rPr>
            </w:pPr>
            <w:ins w:id="33965" w:author="Tatiana de Paula" w:date="2021-09-17T22:10:00Z">
              <w:r w:rsidRPr="002F4E92">
                <w:rPr>
                  <w:rFonts w:ascii="Times New Roman" w:hAnsi="Times New Roman"/>
                  <w:b/>
                  <w:bCs/>
                  <w:sz w:val="24"/>
                  <w:szCs w:val="24"/>
                  <w:rPrChange w:id="33966" w:author="Tatiana de Paula" w:date="2022-09-16T18:19:00Z">
                    <w:rPr>
                      <w:b/>
                      <w:bCs/>
                      <w:sz w:val="18"/>
                      <w:szCs w:val="18"/>
                    </w:rPr>
                  </w:rPrChange>
                </w:rPr>
                <w:t>Niacina</w:t>
              </w:r>
              <w:r w:rsidRPr="002F4E92">
                <w:rPr>
                  <w:rFonts w:ascii="Times New Roman" w:hAnsi="Times New Roman"/>
                  <w:b/>
                  <w:bCs/>
                  <w:sz w:val="24"/>
                  <w:szCs w:val="24"/>
                  <w:rPrChange w:id="33967" w:author="Tatiana de Paula" w:date="2022-09-16T18:19:00Z">
                    <w:rPr>
                      <w:b/>
                      <w:bCs/>
                      <w:sz w:val="18"/>
                      <w:szCs w:val="18"/>
                    </w:rPr>
                  </w:rPrChange>
                </w:rPr>
                <w:br/>
                <w:t>(mg/d)c</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Pr>
          <w:p w14:paraId="5576C769" w14:textId="77777777" w:rsidR="008D257C" w:rsidRPr="002F4E92" w:rsidRDefault="008D257C" w:rsidP="008D257C">
            <w:pPr>
              <w:suppressAutoHyphens w:val="0"/>
              <w:spacing w:before="332"/>
              <w:jc w:val="center"/>
              <w:rPr>
                <w:ins w:id="33968" w:author="Tatiana de Paula" w:date="2021-09-17T22:10:00Z"/>
                <w:rFonts w:ascii="Times New Roman" w:hAnsi="Times New Roman"/>
                <w:b/>
                <w:bCs/>
                <w:sz w:val="24"/>
                <w:szCs w:val="24"/>
                <w:rPrChange w:id="33969" w:author="Tatiana de Paula" w:date="2022-09-16T18:19:00Z">
                  <w:rPr>
                    <w:ins w:id="33970"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8CCF6DD" w14:textId="77777777" w:rsidR="008D257C" w:rsidRPr="002F4E92" w:rsidRDefault="008D257C" w:rsidP="008D257C">
            <w:pPr>
              <w:suppressAutoHyphens w:val="0"/>
              <w:spacing w:before="332"/>
              <w:jc w:val="center"/>
              <w:rPr>
                <w:ins w:id="33971" w:author="Tatiana de Paula" w:date="2021-09-17T22:10:00Z"/>
                <w:rFonts w:ascii="Times New Roman" w:hAnsi="Times New Roman"/>
                <w:b/>
                <w:bCs/>
                <w:sz w:val="24"/>
                <w:szCs w:val="24"/>
                <w:rPrChange w:id="33972" w:author="Tatiana de Paula" w:date="2022-09-16T18:19:00Z">
                  <w:rPr>
                    <w:ins w:id="33973" w:author="Tatiana de Paula" w:date="2021-09-17T22:10:00Z"/>
                    <w:b/>
                    <w:bCs/>
                    <w:sz w:val="18"/>
                    <w:szCs w:val="18"/>
                  </w:rPr>
                </w:rPrChange>
              </w:rPr>
            </w:pPr>
            <w:ins w:id="33974" w:author="Tatiana de Paula" w:date="2021-09-17T22:10:00Z">
              <w:r w:rsidRPr="002F4E92">
                <w:rPr>
                  <w:rFonts w:ascii="Times New Roman" w:hAnsi="Times New Roman"/>
                  <w:b/>
                  <w:bCs/>
                  <w:sz w:val="24"/>
                  <w:szCs w:val="24"/>
                  <w:rPrChange w:id="33975" w:author="Tatiana de Paula" w:date="2022-09-16T18:19:00Z">
                    <w:rPr>
                      <w:b/>
                      <w:bCs/>
                      <w:sz w:val="18"/>
                      <w:szCs w:val="18"/>
                    </w:rPr>
                  </w:rPrChange>
                </w:rPr>
                <w:t>Vitamina B</w:t>
              </w:r>
              <w:r w:rsidRPr="002F4E92">
                <w:rPr>
                  <w:rFonts w:ascii="Times New Roman" w:hAnsi="Times New Roman"/>
                  <w:b/>
                  <w:bCs/>
                  <w:sz w:val="24"/>
                  <w:szCs w:val="24"/>
                  <w:vertAlign w:val="subscript"/>
                  <w:rPrChange w:id="33976" w:author="Tatiana de Paula" w:date="2022-09-16T18:19:00Z">
                    <w:rPr>
                      <w:b/>
                      <w:bCs/>
                      <w:sz w:val="18"/>
                      <w:szCs w:val="18"/>
                      <w:vertAlign w:val="subscript"/>
                    </w:rPr>
                  </w:rPrChange>
                </w:rPr>
                <w:t>6</w:t>
              </w:r>
              <w:r w:rsidRPr="002F4E92">
                <w:rPr>
                  <w:rFonts w:ascii="Times New Roman" w:hAnsi="Times New Roman"/>
                  <w:b/>
                  <w:bCs/>
                  <w:sz w:val="24"/>
                  <w:szCs w:val="24"/>
                  <w:rPrChange w:id="33977"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A274F74" w14:textId="77777777" w:rsidR="008D257C" w:rsidRPr="002F4E92" w:rsidRDefault="008D257C" w:rsidP="008D257C">
            <w:pPr>
              <w:suppressAutoHyphens w:val="0"/>
              <w:spacing w:before="332"/>
              <w:jc w:val="center"/>
              <w:rPr>
                <w:ins w:id="33978" w:author="Tatiana de Paula" w:date="2021-09-17T22:10:00Z"/>
                <w:rFonts w:ascii="Times New Roman" w:hAnsi="Times New Roman"/>
                <w:b/>
                <w:bCs/>
                <w:sz w:val="24"/>
                <w:szCs w:val="24"/>
                <w:rPrChange w:id="33979" w:author="Tatiana de Paula" w:date="2022-09-16T18:19:00Z">
                  <w:rPr>
                    <w:ins w:id="33980" w:author="Tatiana de Paula" w:date="2021-09-17T22:10:00Z"/>
                    <w:b/>
                    <w:bCs/>
                    <w:sz w:val="18"/>
                    <w:szCs w:val="18"/>
                  </w:rPr>
                </w:rPrChange>
              </w:rPr>
            </w:pPr>
            <w:ins w:id="33981" w:author="Tatiana de Paula" w:date="2021-09-17T22:10:00Z">
              <w:r w:rsidRPr="002F4E92">
                <w:rPr>
                  <w:rFonts w:ascii="Times New Roman" w:hAnsi="Times New Roman"/>
                  <w:b/>
                  <w:bCs/>
                  <w:sz w:val="24"/>
                  <w:szCs w:val="24"/>
                  <w:rPrChange w:id="33982" w:author="Tatiana de Paula" w:date="2022-09-16T18:19:00Z">
                    <w:rPr>
                      <w:b/>
                      <w:bCs/>
                      <w:sz w:val="18"/>
                      <w:szCs w:val="18"/>
                    </w:rPr>
                  </w:rPrChange>
                </w:rPr>
                <w:t>Folato</w:t>
              </w:r>
              <w:r w:rsidRPr="002F4E92">
                <w:rPr>
                  <w:rFonts w:ascii="Times New Roman" w:hAnsi="Times New Roman"/>
                  <w:b/>
                  <w:bCs/>
                  <w:sz w:val="24"/>
                  <w:szCs w:val="24"/>
                  <w:rPrChange w:id="33983" w:author="Tatiana de Paula" w:date="2022-09-16T18:19:00Z">
                    <w:rPr>
                      <w:b/>
                      <w:bCs/>
                      <w:sz w:val="18"/>
                      <w:szCs w:val="18"/>
                    </w:rPr>
                  </w:rPrChange>
                </w:rPr>
                <w:br/>
                <w:t>(μg/d)</w:t>
              </w:r>
              <w:r w:rsidRPr="002F4E92">
                <w:rPr>
                  <w:rFonts w:ascii="Times New Roman" w:hAnsi="Times New Roman"/>
                  <w:b/>
                  <w:bCs/>
                  <w:color w:val="642A8F"/>
                  <w:sz w:val="24"/>
                  <w:szCs w:val="24"/>
                  <w:u w:val="single"/>
                  <w:vertAlign w:val="superscript"/>
                  <w:rPrChange w:id="33984"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3985" w:author="Tatiana de Paula" w:date="2022-09-16T18:19:00Z">
                    <w:rPr>
                      <w:b/>
                      <w:bCs/>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bCs/>
                  <w:color w:val="642A8F"/>
                  <w:sz w:val="24"/>
                  <w:szCs w:val="24"/>
                  <w:u w:val="single"/>
                  <w:vertAlign w:val="superscript"/>
                  <w:rPrChange w:id="33986"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3987" w:author="Tatiana de Paula" w:date="2022-09-16T18:19:00Z">
                    <w:rPr>
                      <w:b/>
                      <w:bCs/>
                      <w:color w:val="642A8F"/>
                      <w:sz w:val="18"/>
                      <w:szCs w:val="18"/>
                      <w:u w:val="single"/>
                      <w:vertAlign w:val="superscript"/>
                    </w:rPr>
                  </w:rPrChange>
                </w:rPr>
                <w:t>d</w:t>
              </w:r>
              <w:r w:rsidRPr="002F4E92">
                <w:rPr>
                  <w:rFonts w:ascii="Times New Roman" w:hAnsi="Times New Roman"/>
                  <w:b/>
                  <w:bCs/>
                  <w:color w:val="642A8F"/>
                  <w:sz w:val="24"/>
                  <w:szCs w:val="24"/>
                  <w:u w:val="single"/>
                  <w:vertAlign w:val="superscript"/>
                  <w:rPrChange w:id="33988" w:author="Tatiana de Paula" w:date="2022-09-16T18:19:00Z">
                    <w:rPr>
                      <w:b/>
                      <w:bCs/>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12006CE" w14:textId="77777777" w:rsidR="008D257C" w:rsidRPr="002F4E92" w:rsidRDefault="008D257C" w:rsidP="008D257C">
            <w:pPr>
              <w:suppressAutoHyphens w:val="0"/>
              <w:spacing w:before="332"/>
              <w:jc w:val="center"/>
              <w:rPr>
                <w:ins w:id="33989" w:author="Tatiana de Paula" w:date="2021-09-17T22:10:00Z"/>
                <w:rFonts w:ascii="Times New Roman" w:hAnsi="Times New Roman"/>
                <w:b/>
                <w:bCs/>
                <w:sz w:val="24"/>
                <w:szCs w:val="24"/>
                <w:rPrChange w:id="33990" w:author="Tatiana de Paula" w:date="2022-09-16T18:19:00Z">
                  <w:rPr>
                    <w:ins w:id="33991" w:author="Tatiana de Paula" w:date="2021-09-17T22:10:00Z"/>
                    <w:b/>
                    <w:bCs/>
                    <w:sz w:val="18"/>
                    <w:szCs w:val="18"/>
                  </w:rPr>
                </w:rPrChange>
              </w:rPr>
            </w:pPr>
            <w:ins w:id="33992" w:author="Tatiana de Paula" w:date="2021-09-17T22:10:00Z">
              <w:r w:rsidRPr="002F4E92">
                <w:rPr>
                  <w:rFonts w:ascii="Times New Roman" w:hAnsi="Times New Roman"/>
                  <w:b/>
                  <w:bCs/>
                  <w:sz w:val="24"/>
                  <w:szCs w:val="24"/>
                  <w:rPrChange w:id="33993" w:author="Tatiana de Paula" w:date="2022-09-16T18:19:00Z">
                    <w:rPr>
                      <w:b/>
                      <w:bCs/>
                      <w:sz w:val="18"/>
                      <w:szCs w:val="18"/>
                    </w:rPr>
                  </w:rPrChange>
                </w:rPr>
                <w:t>Vitamina B</w:t>
              </w:r>
              <w:r w:rsidRPr="002F4E92">
                <w:rPr>
                  <w:rFonts w:ascii="Times New Roman" w:hAnsi="Times New Roman"/>
                  <w:b/>
                  <w:bCs/>
                  <w:sz w:val="24"/>
                  <w:szCs w:val="24"/>
                  <w:vertAlign w:val="subscript"/>
                  <w:rPrChange w:id="33994" w:author="Tatiana de Paula" w:date="2022-09-16T18:19:00Z">
                    <w:rPr>
                      <w:b/>
                      <w:bCs/>
                      <w:sz w:val="18"/>
                      <w:szCs w:val="18"/>
                      <w:vertAlign w:val="subscript"/>
                    </w:rPr>
                  </w:rPrChange>
                </w:rPr>
                <w:t>12</w:t>
              </w:r>
              <w:r w:rsidRPr="002F4E92">
                <w:rPr>
                  <w:rFonts w:ascii="Times New Roman" w:hAnsi="Times New Roman"/>
                  <w:b/>
                  <w:bCs/>
                  <w:sz w:val="24"/>
                  <w:szCs w:val="24"/>
                  <w:rPrChange w:id="33995" w:author="Tatiana de Paula" w:date="2022-09-16T18:19:00Z">
                    <w:rPr>
                      <w:b/>
                      <w:bCs/>
                      <w:sz w:val="18"/>
                      <w:szCs w:val="18"/>
                    </w:rPr>
                  </w:rPrChange>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4B1FBCE" w14:textId="77777777" w:rsidR="008D257C" w:rsidRPr="002F4E92" w:rsidRDefault="008D257C" w:rsidP="008D257C">
            <w:pPr>
              <w:suppressAutoHyphens w:val="0"/>
              <w:spacing w:before="332"/>
              <w:jc w:val="center"/>
              <w:rPr>
                <w:ins w:id="33996" w:author="Tatiana de Paula" w:date="2021-09-17T22:10:00Z"/>
                <w:rFonts w:ascii="Times New Roman" w:hAnsi="Times New Roman"/>
                <w:b/>
                <w:bCs/>
                <w:sz w:val="24"/>
                <w:szCs w:val="24"/>
                <w:rPrChange w:id="33997" w:author="Tatiana de Paula" w:date="2022-09-16T18:19:00Z">
                  <w:rPr>
                    <w:ins w:id="33998" w:author="Tatiana de Paula" w:date="2021-09-17T22:10:00Z"/>
                    <w:b/>
                    <w:bCs/>
                    <w:sz w:val="18"/>
                    <w:szCs w:val="18"/>
                  </w:rPr>
                </w:rPrChange>
              </w:rPr>
            </w:pPr>
            <w:ins w:id="33999" w:author="Tatiana de Paula" w:date="2021-09-17T22:10:00Z">
              <w:r w:rsidRPr="002F4E92">
                <w:rPr>
                  <w:rFonts w:ascii="Times New Roman" w:hAnsi="Times New Roman"/>
                  <w:b/>
                  <w:bCs/>
                  <w:sz w:val="24"/>
                  <w:szCs w:val="24"/>
                  <w:rPrChange w:id="34000" w:author="Tatiana de Paula" w:date="2022-09-16T18:19:00Z">
                    <w:rPr>
                      <w:b/>
                      <w:bCs/>
                      <w:sz w:val="18"/>
                      <w:szCs w:val="18"/>
                    </w:rPr>
                  </w:rPrChange>
                </w:rPr>
                <w:t>Àcido pantotênico</w:t>
              </w:r>
              <w:r w:rsidRPr="002F4E92">
                <w:rPr>
                  <w:rFonts w:ascii="Times New Roman" w:hAnsi="Times New Roman"/>
                  <w:b/>
                  <w:bCs/>
                  <w:sz w:val="24"/>
                  <w:szCs w:val="24"/>
                  <w:rPrChange w:id="34001"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B15E80D" w14:textId="77777777" w:rsidR="008D257C" w:rsidRPr="002F4E92" w:rsidRDefault="008D257C" w:rsidP="008D257C">
            <w:pPr>
              <w:suppressAutoHyphens w:val="0"/>
              <w:spacing w:before="332"/>
              <w:jc w:val="center"/>
              <w:rPr>
                <w:ins w:id="34002" w:author="Tatiana de Paula" w:date="2021-09-17T22:10:00Z"/>
                <w:rFonts w:ascii="Times New Roman" w:hAnsi="Times New Roman"/>
                <w:b/>
                <w:bCs/>
                <w:sz w:val="24"/>
                <w:szCs w:val="24"/>
                <w:rPrChange w:id="34003" w:author="Tatiana de Paula" w:date="2022-09-16T18:19:00Z">
                  <w:rPr>
                    <w:ins w:id="34004" w:author="Tatiana de Paula" w:date="2021-09-17T22:10:00Z"/>
                    <w:b/>
                    <w:bCs/>
                    <w:sz w:val="18"/>
                    <w:szCs w:val="18"/>
                  </w:rPr>
                </w:rPrChange>
              </w:rPr>
            </w:pPr>
            <w:ins w:id="34005" w:author="Tatiana de Paula" w:date="2021-09-17T22:10:00Z">
              <w:r w:rsidRPr="002F4E92">
                <w:rPr>
                  <w:rFonts w:ascii="Times New Roman" w:hAnsi="Times New Roman"/>
                  <w:b/>
                  <w:bCs/>
                  <w:sz w:val="24"/>
                  <w:szCs w:val="24"/>
                  <w:rPrChange w:id="34006" w:author="Tatiana de Paula" w:date="2022-09-16T18:19:00Z">
                    <w:rPr>
                      <w:b/>
                      <w:bCs/>
                      <w:sz w:val="18"/>
                      <w:szCs w:val="18"/>
                    </w:rPr>
                  </w:rPrChange>
                </w:rPr>
                <w:t>Biotina</w:t>
              </w:r>
              <w:r w:rsidRPr="002F4E92">
                <w:rPr>
                  <w:rFonts w:ascii="Times New Roman" w:hAnsi="Times New Roman"/>
                  <w:b/>
                  <w:bCs/>
                  <w:sz w:val="24"/>
                  <w:szCs w:val="24"/>
                  <w:rPrChange w:id="34007" w:author="Tatiana de Paula" w:date="2022-09-16T18:19:00Z">
                    <w:rPr>
                      <w:b/>
                      <w:bCs/>
                      <w:sz w:val="18"/>
                      <w:szCs w:val="18"/>
                    </w:rPr>
                  </w:rPrChange>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27408E0" w14:textId="77777777" w:rsidR="008D257C" w:rsidRPr="002F4E92" w:rsidRDefault="008D257C" w:rsidP="008D257C">
            <w:pPr>
              <w:suppressAutoHyphens w:val="0"/>
              <w:spacing w:before="332"/>
              <w:jc w:val="center"/>
              <w:rPr>
                <w:ins w:id="34008" w:author="Tatiana de Paula" w:date="2021-09-17T22:10:00Z"/>
                <w:rFonts w:ascii="Times New Roman" w:hAnsi="Times New Roman"/>
                <w:b/>
                <w:bCs/>
                <w:sz w:val="24"/>
                <w:szCs w:val="24"/>
                <w:rPrChange w:id="34009" w:author="Tatiana de Paula" w:date="2022-09-16T18:19:00Z">
                  <w:rPr>
                    <w:ins w:id="34010" w:author="Tatiana de Paula" w:date="2021-09-17T22:10:00Z"/>
                    <w:b/>
                    <w:bCs/>
                    <w:sz w:val="18"/>
                    <w:szCs w:val="18"/>
                  </w:rPr>
                </w:rPrChange>
              </w:rPr>
            </w:pPr>
            <w:ins w:id="34011" w:author="Tatiana de Paula" w:date="2021-09-17T22:10:00Z">
              <w:r w:rsidRPr="002F4E92">
                <w:rPr>
                  <w:rFonts w:ascii="Times New Roman" w:hAnsi="Times New Roman"/>
                  <w:b/>
                  <w:bCs/>
                  <w:sz w:val="24"/>
                  <w:szCs w:val="24"/>
                  <w:rPrChange w:id="34012" w:author="Tatiana de Paula" w:date="2022-09-16T18:19:00Z">
                    <w:rPr>
                      <w:b/>
                      <w:bCs/>
                      <w:sz w:val="18"/>
                      <w:szCs w:val="18"/>
                    </w:rPr>
                  </w:rPrChange>
                </w:rPr>
                <w:t>Colina</w:t>
              </w:r>
              <w:r w:rsidRPr="002F4E92">
                <w:rPr>
                  <w:rFonts w:ascii="Times New Roman" w:hAnsi="Times New Roman"/>
                  <w:b/>
                  <w:bCs/>
                  <w:sz w:val="24"/>
                  <w:szCs w:val="24"/>
                  <w:rPrChange w:id="34013" w:author="Tatiana de Paula" w:date="2022-09-16T18:19:00Z">
                    <w:rPr>
                      <w:b/>
                      <w:bCs/>
                      <w:sz w:val="18"/>
                      <w:szCs w:val="18"/>
                    </w:rPr>
                  </w:rPrChange>
                </w:rPr>
                <w:br/>
                <w:t xml:space="preserve">(mg/d) </w:t>
              </w:r>
            </w:ins>
          </w:p>
        </w:tc>
      </w:tr>
      <w:tr w:rsidR="009024F4" w:rsidRPr="002F4E92" w14:paraId="62DFDE33" w14:textId="77777777" w:rsidTr="00CC01DF">
        <w:trPr>
          <w:jc w:val="center"/>
          <w:ins w:id="34014" w:author="Tatiana de Paula" w:date="2021-09-17T22:10: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1586C3" w14:textId="2AC68FA4" w:rsidR="009024F4" w:rsidRPr="002F4E92" w:rsidRDefault="009024F4">
            <w:pPr>
              <w:suppressAutoHyphens w:val="0"/>
              <w:spacing w:before="332"/>
              <w:rPr>
                <w:ins w:id="34015" w:author="Tatiana de Paula" w:date="2021-09-17T22:10:00Z"/>
                <w:rFonts w:ascii="Times New Roman" w:hAnsi="Times New Roman"/>
                <w:b/>
                <w:sz w:val="24"/>
                <w:szCs w:val="24"/>
                <w:rPrChange w:id="34016" w:author="Tatiana de Paula" w:date="2022-09-16T18:19:00Z">
                  <w:rPr>
                    <w:ins w:id="34017" w:author="Tatiana de Paula" w:date="2021-09-17T22:10:00Z"/>
                    <w:b/>
                    <w:sz w:val="18"/>
                    <w:szCs w:val="18"/>
                  </w:rPr>
                </w:rPrChange>
              </w:rPr>
              <w:pPrChange w:id="34018" w:author="Tatiana de Paula" w:date="2021-09-17T22:21:00Z">
                <w:pPr>
                  <w:suppressAutoHyphens w:val="0"/>
                  <w:spacing w:before="332"/>
                  <w:jc w:val="right"/>
                </w:pPr>
              </w:pPrChange>
            </w:pPr>
            <w:ins w:id="34019" w:author="Tatiana de Paula" w:date="2021-09-17T22:10:00Z">
              <w:r w:rsidRPr="002F4E92">
                <w:rPr>
                  <w:rFonts w:ascii="Times New Roman" w:hAnsi="Times New Roman"/>
                  <w:b/>
                  <w:sz w:val="24"/>
                  <w:szCs w:val="24"/>
                  <w:rPrChange w:id="34020" w:author="Tatiana de Paula" w:date="2022-09-16T18:19:00Z">
                    <w:rPr>
                      <w:b/>
                      <w:sz w:val="18"/>
                      <w:szCs w:val="18"/>
                    </w:rPr>
                  </w:rPrChange>
                </w:rPr>
                <w:t>Homens</w:t>
              </w:r>
            </w:ins>
          </w:p>
        </w:tc>
      </w:tr>
      <w:tr w:rsidR="008D257C" w:rsidRPr="002F4E92" w14:paraId="6698F5D0" w14:textId="77777777" w:rsidTr="008D257C">
        <w:trPr>
          <w:jc w:val="center"/>
          <w:ins w:id="3402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5C31EE" w14:textId="77777777" w:rsidR="008D257C" w:rsidRPr="002F4E92" w:rsidRDefault="008D257C" w:rsidP="008D257C">
            <w:pPr>
              <w:suppressAutoHyphens w:val="0"/>
              <w:spacing w:before="332"/>
              <w:rPr>
                <w:ins w:id="34022" w:author="Tatiana de Paula" w:date="2021-09-17T22:10:00Z"/>
                <w:rFonts w:ascii="Times New Roman" w:hAnsi="Times New Roman"/>
                <w:b/>
                <w:sz w:val="24"/>
                <w:szCs w:val="24"/>
                <w:rPrChange w:id="34023" w:author="Tatiana de Paula" w:date="2022-09-16T18:19:00Z">
                  <w:rPr>
                    <w:ins w:id="34024" w:author="Tatiana de Paula" w:date="2021-09-17T22:10:00Z"/>
                    <w:b/>
                    <w:sz w:val="18"/>
                    <w:szCs w:val="18"/>
                  </w:rPr>
                </w:rPrChange>
              </w:rPr>
            </w:pPr>
            <w:ins w:id="34025" w:author="Tatiana de Paula" w:date="2021-09-17T22:10:00Z">
              <w:r w:rsidRPr="002F4E92">
                <w:rPr>
                  <w:rFonts w:ascii="Times New Roman" w:hAnsi="Times New Roman"/>
                  <w:b/>
                  <w:sz w:val="24"/>
                  <w:szCs w:val="24"/>
                  <w:rPrChange w:id="34026" w:author="Tatiana de Paula" w:date="2022-09-16T18:19:00Z">
                    <w:rPr>
                      <w:b/>
                      <w:sz w:val="18"/>
                      <w:szCs w:val="18"/>
                    </w:rPr>
                  </w:rPrChange>
                </w:rPr>
                <w:t> </w:t>
              </w:r>
              <w:r w:rsidRPr="002F4E92">
                <w:rPr>
                  <w:rFonts w:ascii="Times New Roman" w:hAnsi="Times New Roman"/>
                  <w:b/>
                  <w:sz w:val="24"/>
                  <w:szCs w:val="24"/>
                  <w:rPrChange w:id="34027" w:author="Tatiana de Paula" w:date="2022-09-16T18:19:00Z">
                    <w:rPr>
                      <w:b/>
                      <w:sz w:val="18"/>
                      <w:szCs w:val="18"/>
                    </w:rPr>
                  </w:rPrChange>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F4446A" w14:textId="77777777" w:rsidR="008D257C" w:rsidRPr="002F4E92" w:rsidRDefault="008D257C" w:rsidP="008D257C">
            <w:pPr>
              <w:suppressAutoHyphens w:val="0"/>
              <w:spacing w:before="332"/>
              <w:jc w:val="center"/>
              <w:rPr>
                <w:ins w:id="34028" w:author="Tatiana de Paula" w:date="2021-09-17T22:10:00Z"/>
                <w:rFonts w:ascii="Times New Roman" w:hAnsi="Times New Roman"/>
                <w:b/>
                <w:sz w:val="24"/>
                <w:szCs w:val="24"/>
                <w:rPrChange w:id="34029" w:author="Tatiana de Paula" w:date="2022-09-16T18:19:00Z">
                  <w:rPr>
                    <w:ins w:id="34030" w:author="Tatiana de Paula" w:date="2021-09-17T22:10:00Z"/>
                    <w:b/>
                    <w:sz w:val="18"/>
                    <w:szCs w:val="18"/>
                  </w:rPr>
                </w:rPrChange>
              </w:rPr>
            </w:pPr>
            <w:ins w:id="34031" w:author="Tatiana de Paula" w:date="2021-09-17T22:10:00Z">
              <w:r w:rsidRPr="002F4E92">
                <w:rPr>
                  <w:rFonts w:ascii="Times New Roman" w:hAnsi="Times New Roman"/>
                  <w:b/>
                  <w:bCs/>
                  <w:sz w:val="24"/>
                  <w:szCs w:val="24"/>
                  <w:rPrChange w:id="34032" w:author="Tatiana de Paula" w:date="2022-09-16T18:19:00Z">
                    <w:rPr>
                      <w:b/>
                      <w:bCs/>
                      <w:sz w:val="18"/>
                      <w:szCs w:val="18"/>
                    </w:rPr>
                  </w:rPrChange>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F15EE4" w14:textId="77777777" w:rsidR="008D257C" w:rsidRPr="002F4E92" w:rsidRDefault="008D257C" w:rsidP="008D257C">
            <w:pPr>
              <w:suppressAutoHyphens w:val="0"/>
              <w:spacing w:before="332"/>
              <w:jc w:val="center"/>
              <w:rPr>
                <w:ins w:id="34033" w:author="Tatiana de Paula" w:date="2021-09-17T22:10:00Z"/>
                <w:rFonts w:ascii="Times New Roman" w:hAnsi="Times New Roman"/>
                <w:b/>
                <w:sz w:val="24"/>
                <w:szCs w:val="24"/>
                <w:rPrChange w:id="34034" w:author="Tatiana de Paula" w:date="2022-09-16T18:19:00Z">
                  <w:rPr>
                    <w:ins w:id="34035" w:author="Tatiana de Paula" w:date="2021-09-17T22:10:00Z"/>
                    <w:b/>
                    <w:sz w:val="18"/>
                    <w:szCs w:val="18"/>
                  </w:rPr>
                </w:rPrChange>
              </w:rPr>
            </w:pPr>
            <w:ins w:id="34036" w:author="Tatiana de Paula" w:date="2021-09-17T22:10:00Z">
              <w:r w:rsidRPr="002F4E92">
                <w:rPr>
                  <w:rFonts w:ascii="Times New Roman" w:hAnsi="Times New Roman"/>
                  <w:b/>
                  <w:bCs/>
                  <w:sz w:val="24"/>
                  <w:szCs w:val="24"/>
                  <w:rPrChange w:id="34037" w:author="Tatiana de Paula" w:date="2022-09-16T18:19:00Z">
                    <w:rPr>
                      <w:b/>
                      <w:bCs/>
                      <w:sz w:val="18"/>
                      <w:szCs w:val="18"/>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D21623" w14:textId="77777777" w:rsidR="008D257C" w:rsidRPr="002F4E92" w:rsidRDefault="008D257C" w:rsidP="008D257C">
            <w:pPr>
              <w:suppressAutoHyphens w:val="0"/>
              <w:spacing w:before="332"/>
              <w:jc w:val="center"/>
              <w:rPr>
                <w:ins w:id="34038" w:author="Tatiana de Paula" w:date="2021-09-17T22:10:00Z"/>
                <w:rFonts w:ascii="Times New Roman" w:hAnsi="Times New Roman"/>
                <w:b/>
                <w:sz w:val="24"/>
                <w:szCs w:val="24"/>
                <w:rPrChange w:id="34039" w:author="Tatiana de Paula" w:date="2022-09-16T18:19:00Z">
                  <w:rPr>
                    <w:ins w:id="34040" w:author="Tatiana de Paula" w:date="2021-09-17T22:10:00Z"/>
                    <w:b/>
                    <w:sz w:val="18"/>
                    <w:szCs w:val="18"/>
                  </w:rPr>
                </w:rPrChange>
              </w:rPr>
            </w:pPr>
            <w:ins w:id="34041" w:author="Tatiana de Paula" w:date="2021-09-17T22:10:00Z">
              <w:r w:rsidRPr="002F4E92">
                <w:rPr>
                  <w:rFonts w:ascii="Times New Roman" w:hAnsi="Times New Roman"/>
                  <w:b/>
                  <w:bCs/>
                  <w:sz w:val="24"/>
                  <w:szCs w:val="24"/>
                  <w:rPrChange w:id="34042"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A8173A" w14:textId="77777777" w:rsidR="008D257C" w:rsidRPr="002F4E92" w:rsidRDefault="008D257C" w:rsidP="008D257C">
            <w:pPr>
              <w:suppressAutoHyphens w:val="0"/>
              <w:spacing w:before="332"/>
              <w:jc w:val="center"/>
              <w:rPr>
                <w:ins w:id="34043" w:author="Tatiana de Paula" w:date="2021-09-17T22:10:00Z"/>
                <w:rFonts w:ascii="Times New Roman" w:hAnsi="Times New Roman"/>
                <w:b/>
                <w:sz w:val="24"/>
                <w:szCs w:val="24"/>
                <w:rPrChange w:id="34044" w:author="Tatiana de Paula" w:date="2022-09-16T18:19:00Z">
                  <w:rPr>
                    <w:ins w:id="34045" w:author="Tatiana de Paula" w:date="2021-09-17T22:10:00Z"/>
                    <w:b/>
                    <w:sz w:val="18"/>
                    <w:szCs w:val="18"/>
                  </w:rPr>
                </w:rPrChange>
              </w:rPr>
            </w:pPr>
            <w:ins w:id="34046" w:author="Tatiana de Paula" w:date="2021-09-17T22:10:00Z">
              <w:r w:rsidRPr="002F4E92">
                <w:rPr>
                  <w:rFonts w:ascii="Times New Roman" w:hAnsi="Times New Roman"/>
                  <w:b/>
                  <w:bCs/>
                  <w:sz w:val="24"/>
                  <w:szCs w:val="24"/>
                  <w:rPrChange w:id="34047"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8FF618" w14:textId="77777777" w:rsidR="008D257C" w:rsidRPr="002F4E92" w:rsidRDefault="008D257C" w:rsidP="008D257C">
            <w:pPr>
              <w:suppressAutoHyphens w:val="0"/>
              <w:spacing w:before="332"/>
              <w:jc w:val="center"/>
              <w:rPr>
                <w:ins w:id="34048" w:author="Tatiana de Paula" w:date="2021-09-17T22:10:00Z"/>
                <w:rFonts w:ascii="Times New Roman" w:hAnsi="Times New Roman"/>
                <w:b/>
                <w:sz w:val="24"/>
                <w:szCs w:val="24"/>
                <w:rPrChange w:id="34049" w:author="Tatiana de Paula" w:date="2022-09-16T18:19:00Z">
                  <w:rPr>
                    <w:ins w:id="34050" w:author="Tatiana de Paula" w:date="2021-09-17T22:10:00Z"/>
                    <w:b/>
                    <w:sz w:val="18"/>
                    <w:szCs w:val="18"/>
                  </w:rPr>
                </w:rPrChange>
              </w:rPr>
            </w:pPr>
            <w:ins w:id="34051" w:author="Tatiana de Paula" w:date="2021-09-17T22:10:00Z">
              <w:r w:rsidRPr="002F4E92">
                <w:rPr>
                  <w:rFonts w:ascii="Times New Roman" w:hAnsi="Times New Roman"/>
                  <w:b/>
                  <w:sz w:val="24"/>
                  <w:szCs w:val="24"/>
                  <w:rPrChange w:id="34052"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E0D162" w14:textId="77777777" w:rsidR="008D257C" w:rsidRPr="002F4E92" w:rsidRDefault="008D257C" w:rsidP="008D257C">
            <w:pPr>
              <w:suppressAutoHyphens w:val="0"/>
              <w:spacing w:before="332"/>
              <w:jc w:val="center"/>
              <w:rPr>
                <w:ins w:id="34053" w:author="Tatiana de Paula" w:date="2021-09-17T22:10:00Z"/>
                <w:rFonts w:ascii="Times New Roman" w:hAnsi="Times New Roman"/>
                <w:b/>
                <w:sz w:val="24"/>
                <w:szCs w:val="24"/>
                <w:rPrChange w:id="34054" w:author="Tatiana de Paula" w:date="2022-09-16T18:19:00Z">
                  <w:rPr>
                    <w:ins w:id="34055" w:author="Tatiana de Paula" w:date="2021-09-17T22:10:00Z"/>
                    <w:b/>
                    <w:sz w:val="18"/>
                    <w:szCs w:val="18"/>
                  </w:rPr>
                </w:rPrChange>
              </w:rPr>
            </w:pPr>
            <w:ins w:id="34056" w:author="Tatiana de Paula" w:date="2021-09-17T22:10:00Z">
              <w:r w:rsidRPr="002F4E92">
                <w:rPr>
                  <w:rFonts w:ascii="Times New Roman" w:hAnsi="Times New Roman"/>
                  <w:b/>
                  <w:bCs/>
                  <w:sz w:val="24"/>
                  <w:szCs w:val="24"/>
                  <w:rPrChange w:id="34057" w:author="Tatiana de Paula" w:date="2022-09-16T18:19:00Z">
                    <w:rPr>
                      <w:b/>
                      <w:bCs/>
                      <w:sz w:val="18"/>
                      <w:szCs w:val="18"/>
                    </w:rPr>
                  </w:rPrChange>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CD6E32" w14:textId="77777777" w:rsidR="008D257C" w:rsidRPr="002F4E92" w:rsidRDefault="008D257C" w:rsidP="008D257C">
            <w:pPr>
              <w:suppressAutoHyphens w:val="0"/>
              <w:spacing w:before="332"/>
              <w:jc w:val="center"/>
              <w:rPr>
                <w:ins w:id="34058" w:author="Tatiana de Paula" w:date="2021-09-17T22:10:00Z"/>
                <w:rFonts w:ascii="Times New Roman" w:hAnsi="Times New Roman"/>
                <w:b/>
                <w:sz w:val="24"/>
                <w:szCs w:val="24"/>
                <w:rPrChange w:id="34059" w:author="Tatiana de Paula" w:date="2022-09-16T18:19:00Z">
                  <w:rPr>
                    <w:ins w:id="34060" w:author="Tatiana de Paula" w:date="2021-09-17T22:10:00Z"/>
                    <w:b/>
                    <w:sz w:val="18"/>
                    <w:szCs w:val="18"/>
                  </w:rPr>
                </w:rPrChange>
              </w:rPr>
            </w:pPr>
            <w:ins w:id="34061" w:author="Tatiana de Paula" w:date="2021-09-17T22:10:00Z">
              <w:r w:rsidRPr="002F4E92">
                <w:rPr>
                  <w:rFonts w:ascii="Times New Roman" w:hAnsi="Times New Roman"/>
                  <w:b/>
                  <w:bCs/>
                  <w:sz w:val="24"/>
                  <w:szCs w:val="24"/>
                  <w:rPrChange w:id="34062" w:author="Tatiana de Paula" w:date="2022-09-16T18:19:00Z">
                    <w:rPr>
                      <w:b/>
                      <w:bCs/>
                      <w:sz w:val="18"/>
                      <w:szCs w:val="18"/>
                    </w:rPr>
                  </w:rPrChange>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096CF4" w14:textId="77777777" w:rsidR="008D257C" w:rsidRPr="002F4E92" w:rsidRDefault="008D257C" w:rsidP="008D257C">
            <w:pPr>
              <w:suppressAutoHyphens w:val="0"/>
              <w:spacing w:before="332"/>
              <w:jc w:val="center"/>
              <w:rPr>
                <w:ins w:id="34063" w:author="Tatiana de Paula" w:date="2021-09-17T22:10:00Z"/>
                <w:rFonts w:ascii="Times New Roman" w:hAnsi="Times New Roman"/>
                <w:b/>
                <w:sz w:val="24"/>
                <w:szCs w:val="24"/>
                <w:rPrChange w:id="34064" w:author="Tatiana de Paula" w:date="2022-09-16T18:19:00Z">
                  <w:rPr>
                    <w:ins w:id="34065" w:author="Tatiana de Paula" w:date="2021-09-17T22:10:00Z"/>
                    <w:b/>
                    <w:sz w:val="18"/>
                    <w:szCs w:val="18"/>
                  </w:rPr>
                </w:rPrChange>
              </w:rPr>
            </w:pPr>
            <w:ins w:id="34066" w:author="Tatiana de Paula" w:date="2021-09-17T22:10:00Z">
              <w:r w:rsidRPr="002F4E92">
                <w:rPr>
                  <w:rFonts w:ascii="Times New Roman" w:hAnsi="Times New Roman"/>
                  <w:b/>
                  <w:bCs/>
                  <w:sz w:val="24"/>
                  <w:szCs w:val="24"/>
                  <w:rPrChange w:id="34067"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Pr>
          <w:p w14:paraId="6CA5789F" w14:textId="77777777" w:rsidR="008D257C" w:rsidRPr="002F4E92" w:rsidRDefault="008D257C" w:rsidP="008D257C">
            <w:pPr>
              <w:suppressAutoHyphens w:val="0"/>
              <w:spacing w:before="332"/>
              <w:jc w:val="center"/>
              <w:rPr>
                <w:ins w:id="34068" w:author="Tatiana de Paula" w:date="2021-09-17T22:10:00Z"/>
                <w:rFonts w:ascii="Times New Roman" w:hAnsi="Times New Roman"/>
                <w:b/>
                <w:bCs/>
                <w:sz w:val="24"/>
                <w:szCs w:val="24"/>
                <w:rPrChange w:id="34069" w:author="Tatiana de Paula" w:date="2022-09-16T18:19:00Z">
                  <w:rPr>
                    <w:ins w:id="34070"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115D81" w14:textId="77777777" w:rsidR="008D257C" w:rsidRPr="002F4E92" w:rsidRDefault="008D257C" w:rsidP="008D257C">
            <w:pPr>
              <w:suppressAutoHyphens w:val="0"/>
              <w:spacing w:before="332"/>
              <w:jc w:val="center"/>
              <w:rPr>
                <w:ins w:id="34071" w:author="Tatiana de Paula" w:date="2021-09-17T22:10:00Z"/>
                <w:rFonts w:ascii="Times New Roman" w:hAnsi="Times New Roman"/>
                <w:b/>
                <w:sz w:val="24"/>
                <w:szCs w:val="24"/>
                <w:rPrChange w:id="34072" w:author="Tatiana de Paula" w:date="2022-09-16T18:19:00Z">
                  <w:rPr>
                    <w:ins w:id="34073" w:author="Tatiana de Paula" w:date="2021-09-17T22:10:00Z"/>
                    <w:b/>
                    <w:sz w:val="18"/>
                    <w:szCs w:val="18"/>
                  </w:rPr>
                </w:rPrChange>
              </w:rPr>
            </w:pPr>
            <w:ins w:id="34074" w:author="Tatiana de Paula" w:date="2021-09-17T22:10:00Z">
              <w:r w:rsidRPr="002F4E92">
                <w:rPr>
                  <w:rFonts w:ascii="Times New Roman" w:hAnsi="Times New Roman"/>
                  <w:b/>
                  <w:bCs/>
                  <w:sz w:val="24"/>
                  <w:szCs w:val="24"/>
                  <w:rPrChange w:id="34075" w:author="Tatiana de Paula" w:date="2022-09-16T18:19:00Z">
                    <w:rPr>
                      <w:b/>
                      <w:bCs/>
                      <w:sz w:val="18"/>
                      <w:szCs w:val="18"/>
                    </w:rPr>
                  </w:rPrChange>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3CED82" w14:textId="77777777" w:rsidR="008D257C" w:rsidRPr="002F4E92" w:rsidRDefault="008D257C" w:rsidP="008D257C">
            <w:pPr>
              <w:suppressAutoHyphens w:val="0"/>
              <w:spacing w:before="332"/>
              <w:jc w:val="center"/>
              <w:rPr>
                <w:ins w:id="34076" w:author="Tatiana de Paula" w:date="2021-09-17T22:10:00Z"/>
                <w:rFonts w:ascii="Times New Roman" w:hAnsi="Times New Roman"/>
                <w:b/>
                <w:sz w:val="24"/>
                <w:szCs w:val="24"/>
                <w:rPrChange w:id="34077" w:author="Tatiana de Paula" w:date="2022-09-16T18:19:00Z">
                  <w:rPr>
                    <w:ins w:id="34078" w:author="Tatiana de Paula" w:date="2021-09-17T22:10:00Z"/>
                    <w:b/>
                    <w:sz w:val="18"/>
                    <w:szCs w:val="18"/>
                  </w:rPr>
                </w:rPrChange>
              </w:rPr>
            </w:pPr>
            <w:ins w:id="34079" w:author="Tatiana de Paula" w:date="2021-09-17T22:10:00Z">
              <w:r w:rsidRPr="002F4E92">
                <w:rPr>
                  <w:rFonts w:ascii="Times New Roman" w:hAnsi="Times New Roman"/>
                  <w:b/>
                  <w:bCs/>
                  <w:sz w:val="24"/>
                  <w:szCs w:val="24"/>
                  <w:rPrChange w:id="34080" w:author="Tatiana de Paula" w:date="2022-09-16T18:19:00Z">
                    <w:rPr>
                      <w:b/>
                      <w:bCs/>
                      <w:sz w:val="18"/>
                      <w:szCs w:val="18"/>
                    </w:rPr>
                  </w:rPrChange>
                </w:rPr>
                <w:t>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7097A6" w14:textId="77777777" w:rsidR="008D257C" w:rsidRPr="002F4E92" w:rsidRDefault="008D257C" w:rsidP="008D257C">
            <w:pPr>
              <w:suppressAutoHyphens w:val="0"/>
              <w:spacing w:before="332"/>
              <w:jc w:val="center"/>
              <w:rPr>
                <w:ins w:id="34081" w:author="Tatiana de Paula" w:date="2021-09-17T22:10:00Z"/>
                <w:rFonts w:ascii="Times New Roman" w:hAnsi="Times New Roman"/>
                <w:b/>
                <w:sz w:val="24"/>
                <w:szCs w:val="24"/>
                <w:rPrChange w:id="34082" w:author="Tatiana de Paula" w:date="2022-09-16T18:19:00Z">
                  <w:rPr>
                    <w:ins w:id="34083" w:author="Tatiana de Paula" w:date="2021-09-17T22:10:00Z"/>
                    <w:b/>
                    <w:sz w:val="18"/>
                    <w:szCs w:val="18"/>
                  </w:rPr>
                </w:rPrChange>
              </w:rPr>
            </w:pPr>
            <w:ins w:id="34084" w:author="Tatiana de Paula" w:date="2021-09-17T22:10:00Z">
              <w:r w:rsidRPr="002F4E92">
                <w:rPr>
                  <w:rFonts w:ascii="Times New Roman" w:hAnsi="Times New Roman"/>
                  <w:b/>
                  <w:bCs/>
                  <w:sz w:val="24"/>
                  <w:szCs w:val="24"/>
                  <w:rPrChange w:id="34085" w:author="Tatiana de Paula" w:date="2022-09-16T18:19:00Z">
                    <w:rPr>
                      <w:b/>
                      <w:bCs/>
                      <w:sz w:val="18"/>
                      <w:szCs w:val="18"/>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76AC3A" w14:textId="77777777" w:rsidR="008D257C" w:rsidRPr="002F4E92" w:rsidRDefault="008D257C" w:rsidP="008D257C">
            <w:pPr>
              <w:suppressAutoHyphens w:val="0"/>
              <w:spacing w:before="332"/>
              <w:jc w:val="center"/>
              <w:rPr>
                <w:ins w:id="34086" w:author="Tatiana de Paula" w:date="2021-09-17T22:10:00Z"/>
                <w:rFonts w:ascii="Times New Roman" w:hAnsi="Times New Roman"/>
                <w:b/>
                <w:sz w:val="24"/>
                <w:szCs w:val="24"/>
                <w:rPrChange w:id="34087" w:author="Tatiana de Paula" w:date="2022-09-16T18:19:00Z">
                  <w:rPr>
                    <w:ins w:id="34088" w:author="Tatiana de Paula" w:date="2021-09-17T22:10:00Z"/>
                    <w:b/>
                    <w:sz w:val="18"/>
                    <w:szCs w:val="18"/>
                  </w:rPr>
                </w:rPrChange>
              </w:rPr>
            </w:pPr>
            <w:ins w:id="34089" w:author="Tatiana de Paula" w:date="2021-09-17T22:10:00Z">
              <w:r w:rsidRPr="002F4E92">
                <w:rPr>
                  <w:rFonts w:ascii="Times New Roman" w:hAnsi="Times New Roman"/>
                  <w:b/>
                  <w:sz w:val="24"/>
                  <w:szCs w:val="24"/>
                  <w:rPrChange w:id="34090" w:author="Tatiana de Paula" w:date="2022-09-16T18:19:00Z">
                    <w:rPr>
                      <w:b/>
                      <w:sz w:val="18"/>
                      <w:szCs w:val="18"/>
                    </w:rPr>
                  </w:rPrChange>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B9D65A" w14:textId="77777777" w:rsidR="008D257C" w:rsidRPr="002F4E92" w:rsidRDefault="008D257C" w:rsidP="008D257C">
            <w:pPr>
              <w:suppressAutoHyphens w:val="0"/>
              <w:spacing w:before="332"/>
              <w:jc w:val="center"/>
              <w:rPr>
                <w:ins w:id="34091" w:author="Tatiana de Paula" w:date="2021-09-17T22:10:00Z"/>
                <w:rFonts w:ascii="Times New Roman" w:hAnsi="Times New Roman"/>
                <w:b/>
                <w:sz w:val="24"/>
                <w:szCs w:val="24"/>
                <w:rPrChange w:id="34092" w:author="Tatiana de Paula" w:date="2022-09-16T18:19:00Z">
                  <w:rPr>
                    <w:ins w:id="34093" w:author="Tatiana de Paula" w:date="2021-09-17T22:10:00Z"/>
                    <w:b/>
                    <w:sz w:val="18"/>
                    <w:szCs w:val="18"/>
                  </w:rPr>
                </w:rPrChange>
              </w:rPr>
            </w:pPr>
            <w:ins w:id="34094" w:author="Tatiana de Paula" w:date="2021-09-17T22:10:00Z">
              <w:r w:rsidRPr="002F4E92">
                <w:rPr>
                  <w:rFonts w:ascii="Times New Roman" w:hAnsi="Times New Roman"/>
                  <w:b/>
                  <w:sz w:val="24"/>
                  <w:szCs w:val="24"/>
                  <w:rPrChange w:id="34095"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613E1F" w14:textId="77777777" w:rsidR="008D257C" w:rsidRPr="002F4E92" w:rsidRDefault="008D257C" w:rsidP="008D257C">
            <w:pPr>
              <w:suppressAutoHyphens w:val="0"/>
              <w:spacing w:before="332"/>
              <w:jc w:val="center"/>
              <w:rPr>
                <w:ins w:id="34096" w:author="Tatiana de Paula" w:date="2021-09-17T22:10:00Z"/>
                <w:rFonts w:ascii="Times New Roman" w:hAnsi="Times New Roman"/>
                <w:b/>
                <w:sz w:val="24"/>
                <w:szCs w:val="24"/>
                <w:rPrChange w:id="34097" w:author="Tatiana de Paula" w:date="2022-09-16T18:19:00Z">
                  <w:rPr>
                    <w:ins w:id="34098" w:author="Tatiana de Paula" w:date="2021-09-17T22:10:00Z"/>
                    <w:b/>
                    <w:sz w:val="18"/>
                    <w:szCs w:val="18"/>
                  </w:rPr>
                </w:rPrChange>
              </w:rPr>
            </w:pPr>
            <w:ins w:id="34099" w:author="Tatiana de Paula" w:date="2021-09-17T22:10:00Z">
              <w:r w:rsidRPr="002F4E92">
                <w:rPr>
                  <w:rFonts w:ascii="Times New Roman" w:hAnsi="Times New Roman"/>
                  <w:b/>
                  <w:sz w:val="24"/>
                  <w:szCs w:val="24"/>
                  <w:rPrChange w:id="34100" w:author="Tatiana de Paula" w:date="2022-09-16T18:19:00Z">
                    <w:rPr>
                      <w:b/>
                      <w:sz w:val="18"/>
                      <w:szCs w:val="18"/>
                    </w:rPr>
                  </w:rPrChange>
                </w:rPr>
                <w:t>375*</w:t>
              </w:r>
            </w:ins>
          </w:p>
        </w:tc>
      </w:tr>
      <w:tr w:rsidR="008D257C" w:rsidRPr="002F4E92" w14:paraId="211933B2" w14:textId="77777777" w:rsidTr="008D257C">
        <w:trPr>
          <w:jc w:val="center"/>
          <w:ins w:id="3410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1B2281" w14:textId="77777777" w:rsidR="008D257C" w:rsidRPr="002F4E92" w:rsidRDefault="008D257C" w:rsidP="008D257C">
            <w:pPr>
              <w:suppressAutoHyphens w:val="0"/>
              <w:spacing w:before="332"/>
              <w:rPr>
                <w:ins w:id="34102" w:author="Tatiana de Paula" w:date="2021-09-17T22:10:00Z"/>
                <w:rFonts w:ascii="Times New Roman" w:hAnsi="Times New Roman"/>
                <w:b/>
                <w:sz w:val="24"/>
                <w:szCs w:val="24"/>
                <w:rPrChange w:id="34103" w:author="Tatiana de Paula" w:date="2022-09-16T18:19:00Z">
                  <w:rPr>
                    <w:ins w:id="34104" w:author="Tatiana de Paula" w:date="2021-09-17T22:10:00Z"/>
                    <w:b/>
                    <w:sz w:val="18"/>
                    <w:szCs w:val="18"/>
                  </w:rPr>
                </w:rPrChange>
              </w:rPr>
            </w:pPr>
            <w:ins w:id="34105" w:author="Tatiana de Paula" w:date="2021-09-17T22:10:00Z">
              <w:r w:rsidRPr="002F4E92">
                <w:rPr>
                  <w:rFonts w:ascii="Times New Roman" w:hAnsi="Times New Roman"/>
                  <w:b/>
                  <w:sz w:val="24"/>
                  <w:szCs w:val="24"/>
                  <w:rPrChange w:id="34106" w:author="Tatiana de Paula" w:date="2022-09-16T18:19:00Z">
                    <w:rPr>
                      <w:b/>
                      <w:sz w:val="18"/>
                      <w:szCs w:val="18"/>
                    </w:rPr>
                  </w:rPrChange>
                </w:rPr>
                <w:t> </w:t>
              </w:r>
              <w:r w:rsidRPr="002F4E92">
                <w:rPr>
                  <w:rFonts w:ascii="Times New Roman" w:hAnsi="Times New Roman"/>
                  <w:b/>
                  <w:sz w:val="24"/>
                  <w:szCs w:val="24"/>
                  <w:rPrChange w:id="34107"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075E98" w14:textId="77777777" w:rsidR="008D257C" w:rsidRPr="002F4E92" w:rsidRDefault="008D257C" w:rsidP="008D257C">
            <w:pPr>
              <w:suppressAutoHyphens w:val="0"/>
              <w:spacing w:before="332"/>
              <w:jc w:val="center"/>
              <w:rPr>
                <w:ins w:id="34108" w:author="Tatiana de Paula" w:date="2021-09-17T22:10:00Z"/>
                <w:rFonts w:ascii="Times New Roman" w:hAnsi="Times New Roman"/>
                <w:b/>
                <w:sz w:val="24"/>
                <w:szCs w:val="24"/>
                <w:rPrChange w:id="34109" w:author="Tatiana de Paula" w:date="2022-09-16T18:19:00Z">
                  <w:rPr>
                    <w:ins w:id="34110" w:author="Tatiana de Paula" w:date="2021-09-17T22:10:00Z"/>
                    <w:b/>
                    <w:sz w:val="18"/>
                    <w:szCs w:val="18"/>
                  </w:rPr>
                </w:rPrChange>
              </w:rPr>
            </w:pPr>
            <w:ins w:id="34111" w:author="Tatiana de Paula" w:date="2021-09-17T22:10:00Z">
              <w:r w:rsidRPr="002F4E92">
                <w:rPr>
                  <w:rFonts w:ascii="Times New Roman" w:hAnsi="Times New Roman"/>
                  <w:b/>
                  <w:bCs/>
                  <w:sz w:val="24"/>
                  <w:szCs w:val="24"/>
                  <w:rPrChange w:id="34112" w:author="Tatiana de Paula" w:date="2022-09-16T18:19:00Z">
                    <w:rPr>
                      <w:b/>
                      <w:bCs/>
                      <w:sz w:val="18"/>
                      <w:szCs w:val="18"/>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C4BBBF" w14:textId="77777777" w:rsidR="008D257C" w:rsidRPr="002F4E92" w:rsidRDefault="008D257C" w:rsidP="008D257C">
            <w:pPr>
              <w:suppressAutoHyphens w:val="0"/>
              <w:spacing w:before="332"/>
              <w:jc w:val="center"/>
              <w:rPr>
                <w:ins w:id="34113" w:author="Tatiana de Paula" w:date="2021-09-17T22:10:00Z"/>
                <w:rFonts w:ascii="Times New Roman" w:hAnsi="Times New Roman"/>
                <w:b/>
                <w:sz w:val="24"/>
                <w:szCs w:val="24"/>
                <w:rPrChange w:id="34114" w:author="Tatiana de Paula" w:date="2022-09-16T18:19:00Z">
                  <w:rPr>
                    <w:ins w:id="34115" w:author="Tatiana de Paula" w:date="2021-09-17T22:10:00Z"/>
                    <w:b/>
                    <w:sz w:val="18"/>
                    <w:szCs w:val="18"/>
                  </w:rPr>
                </w:rPrChange>
              </w:rPr>
            </w:pPr>
            <w:ins w:id="34116" w:author="Tatiana de Paula" w:date="2021-09-17T22:10:00Z">
              <w:r w:rsidRPr="002F4E92">
                <w:rPr>
                  <w:rFonts w:ascii="Times New Roman" w:hAnsi="Times New Roman"/>
                  <w:b/>
                  <w:bCs/>
                  <w:sz w:val="24"/>
                  <w:szCs w:val="24"/>
                  <w:rPrChange w:id="34117" w:author="Tatiana de Paula" w:date="2022-09-16T18:19:00Z">
                    <w:rPr>
                      <w:b/>
                      <w:bCs/>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634FA6" w14:textId="77777777" w:rsidR="008D257C" w:rsidRPr="002F4E92" w:rsidRDefault="008D257C" w:rsidP="008D257C">
            <w:pPr>
              <w:suppressAutoHyphens w:val="0"/>
              <w:spacing w:before="332"/>
              <w:jc w:val="center"/>
              <w:rPr>
                <w:ins w:id="34118" w:author="Tatiana de Paula" w:date="2021-09-17T22:10:00Z"/>
                <w:rFonts w:ascii="Times New Roman" w:hAnsi="Times New Roman"/>
                <w:b/>
                <w:sz w:val="24"/>
                <w:szCs w:val="24"/>
                <w:rPrChange w:id="34119" w:author="Tatiana de Paula" w:date="2022-09-16T18:19:00Z">
                  <w:rPr>
                    <w:ins w:id="34120" w:author="Tatiana de Paula" w:date="2021-09-17T22:10:00Z"/>
                    <w:b/>
                    <w:sz w:val="18"/>
                    <w:szCs w:val="18"/>
                  </w:rPr>
                </w:rPrChange>
              </w:rPr>
            </w:pPr>
            <w:ins w:id="34121" w:author="Tatiana de Paula" w:date="2021-09-17T22:10:00Z">
              <w:r w:rsidRPr="002F4E92">
                <w:rPr>
                  <w:rFonts w:ascii="Times New Roman" w:hAnsi="Times New Roman"/>
                  <w:b/>
                  <w:bCs/>
                  <w:sz w:val="24"/>
                  <w:szCs w:val="24"/>
                  <w:rPrChange w:id="34122"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F3752A" w14:textId="77777777" w:rsidR="008D257C" w:rsidRPr="002F4E92" w:rsidRDefault="008D257C" w:rsidP="008D257C">
            <w:pPr>
              <w:suppressAutoHyphens w:val="0"/>
              <w:spacing w:before="332"/>
              <w:jc w:val="center"/>
              <w:rPr>
                <w:ins w:id="34123" w:author="Tatiana de Paula" w:date="2021-09-17T22:10:00Z"/>
                <w:rFonts w:ascii="Times New Roman" w:hAnsi="Times New Roman"/>
                <w:b/>
                <w:sz w:val="24"/>
                <w:szCs w:val="24"/>
                <w:rPrChange w:id="34124" w:author="Tatiana de Paula" w:date="2022-09-16T18:19:00Z">
                  <w:rPr>
                    <w:ins w:id="34125" w:author="Tatiana de Paula" w:date="2021-09-17T22:10:00Z"/>
                    <w:b/>
                    <w:sz w:val="18"/>
                    <w:szCs w:val="18"/>
                  </w:rPr>
                </w:rPrChange>
              </w:rPr>
            </w:pPr>
            <w:ins w:id="34126" w:author="Tatiana de Paula" w:date="2021-09-17T22:10:00Z">
              <w:r w:rsidRPr="002F4E92">
                <w:rPr>
                  <w:rFonts w:ascii="Times New Roman" w:hAnsi="Times New Roman"/>
                  <w:b/>
                  <w:bCs/>
                  <w:sz w:val="24"/>
                  <w:szCs w:val="24"/>
                  <w:rPrChange w:id="34127"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E28846" w14:textId="77777777" w:rsidR="008D257C" w:rsidRPr="002F4E92" w:rsidRDefault="008D257C" w:rsidP="008D257C">
            <w:pPr>
              <w:suppressAutoHyphens w:val="0"/>
              <w:spacing w:before="332"/>
              <w:jc w:val="center"/>
              <w:rPr>
                <w:ins w:id="34128" w:author="Tatiana de Paula" w:date="2021-09-17T22:10:00Z"/>
                <w:rFonts w:ascii="Times New Roman" w:hAnsi="Times New Roman"/>
                <w:b/>
                <w:sz w:val="24"/>
                <w:szCs w:val="24"/>
                <w:rPrChange w:id="34129" w:author="Tatiana de Paula" w:date="2022-09-16T18:19:00Z">
                  <w:rPr>
                    <w:ins w:id="34130" w:author="Tatiana de Paula" w:date="2021-09-17T22:10:00Z"/>
                    <w:b/>
                    <w:sz w:val="18"/>
                    <w:szCs w:val="18"/>
                  </w:rPr>
                </w:rPrChange>
              </w:rPr>
            </w:pPr>
            <w:ins w:id="34131" w:author="Tatiana de Paula" w:date="2021-09-17T22:10:00Z">
              <w:r w:rsidRPr="002F4E92">
                <w:rPr>
                  <w:rFonts w:ascii="Times New Roman" w:hAnsi="Times New Roman"/>
                  <w:b/>
                  <w:sz w:val="24"/>
                  <w:szCs w:val="24"/>
                  <w:rPrChange w:id="34132" w:author="Tatiana de Paula" w:date="2022-09-16T18:19:00Z">
                    <w:rPr>
                      <w:b/>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92D239" w14:textId="77777777" w:rsidR="008D257C" w:rsidRPr="002F4E92" w:rsidRDefault="008D257C" w:rsidP="008D257C">
            <w:pPr>
              <w:suppressAutoHyphens w:val="0"/>
              <w:spacing w:before="332"/>
              <w:jc w:val="center"/>
              <w:rPr>
                <w:ins w:id="34133" w:author="Tatiana de Paula" w:date="2021-09-17T22:10:00Z"/>
                <w:rFonts w:ascii="Times New Roman" w:hAnsi="Times New Roman"/>
                <w:b/>
                <w:sz w:val="24"/>
                <w:szCs w:val="24"/>
                <w:rPrChange w:id="34134" w:author="Tatiana de Paula" w:date="2022-09-16T18:19:00Z">
                  <w:rPr>
                    <w:ins w:id="34135" w:author="Tatiana de Paula" w:date="2021-09-17T22:10:00Z"/>
                    <w:b/>
                    <w:sz w:val="18"/>
                    <w:szCs w:val="18"/>
                  </w:rPr>
                </w:rPrChange>
              </w:rPr>
            </w:pPr>
            <w:ins w:id="34136" w:author="Tatiana de Paula" w:date="2021-09-17T22:10:00Z">
              <w:r w:rsidRPr="002F4E92">
                <w:rPr>
                  <w:rFonts w:ascii="Times New Roman" w:hAnsi="Times New Roman"/>
                  <w:b/>
                  <w:bCs/>
                  <w:sz w:val="24"/>
                  <w:szCs w:val="24"/>
                  <w:rPrChange w:id="34137"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97CB06" w14:textId="77777777" w:rsidR="008D257C" w:rsidRPr="002F4E92" w:rsidRDefault="008D257C" w:rsidP="008D257C">
            <w:pPr>
              <w:suppressAutoHyphens w:val="0"/>
              <w:spacing w:before="332"/>
              <w:jc w:val="center"/>
              <w:rPr>
                <w:ins w:id="34138" w:author="Tatiana de Paula" w:date="2021-09-17T22:10:00Z"/>
                <w:rFonts w:ascii="Times New Roman" w:hAnsi="Times New Roman"/>
                <w:b/>
                <w:sz w:val="24"/>
                <w:szCs w:val="24"/>
                <w:rPrChange w:id="34139" w:author="Tatiana de Paula" w:date="2022-09-16T18:19:00Z">
                  <w:rPr>
                    <w:ins w:id="34140" w:author="Tatiana de Paula" w:date="2021-09-17T22:10:00Z"/>
                    <w:b/>
                    <w:sz w:val="18"/>
                    <w:szCs w:val="18"/>
                  </w:rPr>
                </w:rPrChange>
              </w:rPr>
            </w:pPr>
            <w:ins w:id="34141" w:author="Tatiana de Paula" w:date="2021-09-17T22:10:00Z">
              <w:r w:rsidRPr="002F4E92">
                <w:rPr>
                  <w:rFonts w:ascii="Times New Roman" w:hAnsi="Times New Roman"/>
                  <w:b/>
                  <w:bCs/>
                  <w:sz w:val="24"/>
                  <w:szCs w:val="24"/>
                  <w:rPrChange w:id="34142"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545163" w14:textId="77777777" w:rsidR="008D257C" w:rsidRPr="002F4E92" w:rsidRDefault="008D257C" w:rsidP="008D257C">
            <w:pPr>
              <w:suppressAutoHyphens w:val="0"/>
              <w:spacing w:before="332"/>
              <w:jc w:val="center"/>
              <w:rPr>
                <w:ins w:id="34143" w:author="Tatiana de Paula" w:date="2021-09-17T22:10:00Z"/>
                <w:rFonts w:ascii="Times New Roman" w:hAnsi="Times New Roman"/>
                <w:b/>
                <w:sz w:val="24"/>
                <w:szCs w:val="24"/>
                <w:rPrChange w:id="34144" w:author="Tatiana de Paula" w:date="2022-09-16T18:19:00Z">
                  <w:rPr>
                    <w:ins w:id="34145" w:author="Tatiana de Paula" w:date="2021-09-17T22:10:00Z"/>
                    <w:b/>
                    <w:sz w:val="18"/>
                    <w:szCs w:val="18"/>
                  </w:rPr>
                </w:rPrChange>
              </w:rPr>
            </w:pPr>
            <w:ins w:id="34146" w:author="Tatiana de Paula" w:date="2021-09-17T22:10:00Z">
              <w:r w:rsidRPr="002F4E92">
                <w:rPr>
                  <w:rFonts w:ascii="Times New Roman" w:hAnsi="Times New Roman"/>
                  <w:b/>
                  <w:bCs/>
                  <w:sz w:val="24"/>
                  <w:szCs w:val="24"/>
                  <w:rPrChange w:id="34147"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Pr>
          <w:p w14:paraId="11C32340" w14:textId="77777777" w:rsidR="008D257C" w:rsidRPr="002F4E92" w:rsidRDefault="008D257C" w:rsidP="008D257C">
            <w:pPr>
              <w:suppressAutoHyphens w:val="0"/>
              <w:spacing w:before="332"/>
              <w:jc w:val="center"/>
              <w:rPr>
                <w:ins w:id="34148" w:author="Tatiana de Paula" w:date="2021-09-17T22:10:00Z"/>
                <w:rFonts w:ascii="Times New Roman" w:hAnsi="Times New Roman"/>
                <w:b/>
                <w:bCs/>
                <w:sz w:val="24"/>
                <w:szCs w:val="24"/>
                <w:rPrChange w:id="34149" w:author="Tatiana de Paula" w:date="2022-09-16T18:19:00Z">
                  <w:rPr>
                    <w:ins w:id="34150"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2C1164" w14:textId="77777777" w:rsidR="008D257C" w:rsidRPr="002F4E92" w:rsidRDefault="008D257C" w:rsidP="008D257C">
            <w:pPr>
              <w:suppressAutoHyphens w:val="0"/>
              <w:spacing w:before="332"/>
              <w:jc w:val="center"/>
              <w:rPr>
                <w:ins w:id="34151" w:author="Tatiana de Paula" w:date="2021-09-17T22:10:00Z"/>
                <w:rFonts w:ascii="Times New Roman" w:hAnsi="Times New Roman"/>
                <w:b/>
                <w:sz w:val="24"/>
                <w:szCs w:val="24"/>
                <w:rPrChange w:id="34152" w:author="Tatiana de Paula" w:date="2022-09-16T18:19:00Z">
                  <w:rPr>
                    <w:ins w:id="34153" w:author="Tatiana de Paula" w:date="2021-09-17T22:10:00Z"/>
                    <w:b/>
                    <w:sz w:val="18"/>
                    <w:szCs w:val="18"/>
                  </w:rPr>
                </w:rPrChange>
              </w:rPr>
            </w:pPr>
            <w:ins w:id="34154" w:author="Tatiana de Paula" w:date="2021-09-17T22:10:00Z">
              <w:r w:rsidRPr="002F4E92">
                <w:rPr>
                  <w:rFonts w:ascii="Times New Roman" w:hAnsi="Times New Roman"/>
                  <w:b/>
                  <w:bCs/>
                  <w:sz w:val="24"/>
                  <w:szCs w:val="24"/>
                  <w:rPrChange w:id="34155"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A3D336" w14:textId="77777777" w:rsidR="008D257C" w:rsidRPr="002F4E92" w:rsidRDefault="008D257C" w:rsidP="008D257C">
            <w:pPr>
              <w:suppressAutoHyphens w:val="0"/>
              <w:spacing w:before="332"/>
              <w:jc w:val="center"/>
              <w:rPr>
                <w:ins w:id="34156" w:author="Tatiana de Paula" w:date="2021-09-17T22:10:00Z"/>
                <w:rFonts w:ascii="Times New Roman" w:hAnsi="Times New Roman"/>
                <w:b/>
                <w:sz w:val="24"/>
                <w:szCs w:val="24"/>
                <w:rPrChange w:id="34157" w:author="Tatiana de Paula" w:date="2022-09-16T18:19:00Z">
                  <w:rPr>
                    <w:ins w:id="34158" w:author="Tatiana de Paula" w:date="2021-09-17T22:10:00Z"/>
                    <w:b/>
                    <w:sz w:val="18"/>
                    <w:szCs w:val="18"/>
                  </w:rPr>
                </w:rPrChange>
              </w:rPr>
            </w:pPr>
            <w:ins w:id="34159" w:author="Tatiana de Paula" w:date="2021-09-17T22:10:00Z">
              <w:r w:rsidRPr="002F4E92">
                <w:rPr>
                  <w:rFonts w:ascii="Times New Roman" w:hAnsi="Times New Roman"/>
                  <w:b/>
                  <w:bCs/>
                  <w:sz w:val="24"/>
                  <w:szCs w:val="24"/>
                  <w:rPrChange w:id="34160"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EAAD10" w14:textId="77777777" w:rsidR="008D257C" w:rsidRPr="002F4E92" w:rsidRDefault="008D257C" w:rsidP="008D257C">
            <w:pPr>
              <w:suppressAutoHyphens w:val="0"/>
              <w:spacing w:before="332"/>
              <w:jc w:val="center"/>
              <w:rPr>
                <w:ins w:id="34161" w:author="Tatiana de Paula" w:date="2021-09-17T22:10:00Z"/>
                <w:rFonts w:ascii="Times New Roman" w:hAnsi="Times New Roman"/>
                <w:b/>
                <w:sz w:val="24"/>
                <w:szCs w:val="24"/>
                <w:rPrChange w:id="34162" w:author="Tatiana de Paula" w:date="2022-09-16T18:19:00Z">
                  <w:rPr>
                    <w:ins w:id="34163" w:author="Tatiana de Paula" w:date="2021-09-17T22:10:00Z"/>
                    <w:b/>
                    <w:sz w:val="18"/>
                    <w:szCs w:val="18"/>
                  </w:rPr>
                </w:rPrChange>
              </w:rPr>
            </w:pPr>
            <w:ins w:id="34164" w:author="Tatiana de Paula" w:date="2021-09-17T22:10:00Z">
              <w:r w:rsidRPr="002F4E92">
                <w:rPr>
                  <w:rFonts w:ascii="Times New Roman" w:hAnsi="Times New Roman"/>
                  <w:b/>
                  <w:bCs/>
                  <w:sz w:val="24"/>
                  <w:szCs w:val="24"/>
                  <w:rPrChange w:id="34165" w:author="Tatiana de Paula" w:date="2022-09-16T18:19:00Z">
                    <w:rPr>
                      <w:b/>
                      <w:bCs/>
                      <w:sz w:val="18"/>
                      <w:szCs w:val="18"/>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FE0E9D" w14:textId="77777777" w:rsidR="008D257C" w:rsidRPr="002F4E92" w:rsidRDefault="008D257C" w:rsidP="008D257C">
            <w:pPr>
              <w:suppressAutoHyphens w:val="0"/>
              <w:spacing w:before="332"/>
              <w:jc w:val="center"/>
              <w:rPr>
                <w:ins w:id="34166" w:author="Tatiana de Paula" w:date="2021-09-17T22:10:00Z"/>
                <w:rFonts w:ascii="Times New Roman" w:hAnsi="Times New Roman"/>
                <w:b/>
                <w:sz w:val="24"/>
                <w:szCs w:val="24"/>
                <w:rPrChange w:id="34167" w:author="Tatiana de Paula" w:date="2022-09-16T18:19:00Z">
                  <w:rPr>
                    <w:ins w:id="34168" w:author="Tatiana de Paula" w:date="2021-09-17T22:10:00Z"/>
                    <w:b/>
                    <w:sz w:val="18"/>
                    <w:szCs w:val="18"/>
                  </w:rPr>
                </w:rPrChange>
              </w:rPr>
            </w:pPr>
            <w:ins w:id="34169" w:author="Tatiana de Paula" w:date="2021-09-17T22:10:00Z">
              <w:r w:rsidRPr="002F4E92">
                <w:rPr>
                  <w:rFonts w:ascii="Times New Roman" w:hAnsi="Times New Roman"/>
                  <w:b/>
                  <w:sz w:val="24"/>
                  <w:szCs w:val="24"/>
                  <w:rPrChange w:id="34170"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8361AB" w14:textId="77777777" w:rsidR="008D257C" w:rsidRPr="002F4E92" w:rsidRDefault="008D257C" w:rsidP="008D257C">
            <w:pPr>
              <w:suppressAutoHyphens w:val="0"/>
              <w:spacing w:before="332"/>
              <w:jc w:val="center"/>
              <w:rPr>
                <w:ins w:id="34171" w:author="Tatiana de Paula" w:date="2021-09-17T22:10:00Z"/>
                <w:rFonts w:ascii="Times New Roman" w:hAnsi="Times New Roman"/>
                <w:b/>
                <w:sz w:val="24"/>
                <w:szCs w:val="24"/>
                <w:rPrChange w:id="34172" w:author="Tatiana de Paula" w:date="2022-09-16T18:19:00Z">
                  <w:rPr>
                    <w:ins w:id="34173" w:author="Tatiana de Paula" w:date="2021-09-17T22:10:00Z"/>
                    <w:b/>
                    <w:sz w:val="18"/>
                    <w:szCs w:val="18"/>
                  </w:rPr>
                </w:rPrChange>
              </w:rPr>
            </w:pPr>
            <w:ins w:id="34174" w:author="Tatiana de Paula" w:date="2021-09-17T22:10:00Z">
              <w:r w:rsidRPr="002F4E92">
                <w:rPr>
                  <w:rFonts w:ascii="Times New Roman" w:hAnsi="Times New Roman"/>
                  <w:b/>
                  <w:sz w:val="24"/>
                  <w:szCs w:val="24"/>
                  <w:rPrChange w:id="34175" w:author="Tatiana de Paula" w:date="2022-09-16T18:19:00Z">
                    <w:rPr>
                      <w:b/>
                      <w:sz w:val="18"/>
                      <w:szCs w:val="18"/>
                    </w:rPr>
                  </w:rPrChange>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46C5A5" w14:textId="77777777" w:rsidR="008D257C" w:rsidRPr="002F4E92" w:rsidRDefault="008D257C" w:rsidP="008D257C">
            <w:pPr>
              <w:suppressAutoHyphens w:val="0"/>
              <w:spacing w:before="332"/>
              <w:jc w:val="center"/>
              <w:rPr>
                <w:ins w:id="34176" w:author="Tatiana de Paula" w:date="2021-09-17T22:10:00Z"/>
                <w:rFonts w:ascii="Times New Roman" w:hAnsi="Times New Roman"/>
                <w:b/>
                <w:sz w:val="24"/>
                <w:szCs w:val="24"/>
                <w:rPrChange w:id="34177" w:author="Tatiana de Paula" w:date="2022-09-16T18:19:00Z">
                  <w:rPr>
                    <w:ins w:id="34178" w:author="Tatiana de Paula" w:date="2021-09-17T22:10:00Z"/>
                    <w:b/>
                    <w:sz w:val="18"/>
                    <w:szCs w:val="18"/>
                  </w:rPr>
                </w:rPrChange>
              </w:rPr>
            </w:pPr>
            <w:ins w:id="34179" w:author="Tatiana de Paula" w:date="2021-09-17T22:10:00Z">
              <w:r w:rsidRPr="002F4E92">
                <w:rPr>
                  <w:rFonts w:ascii="Times New Roman" w:hAnsi="Times New Roman"/>
                  <w:b/>
                  <w:sz w:val="24"/>
                  <w:szCs w:val="24"/>
                  <w:rPrChange w:id="34180" w:author="Tatiana de Paula" w:date="2022-09-16T18:19:00Z">
                    <w:rPr>
                      <w:b/>
                      <w:sz w:val="18"/>
                      <w:szCs w:val="18"/>
                    </w:rPr>
                  </w:rPrChange>
                </w:rPr>
                <w:t>550*</w:t>
              </w:r>
            </w:ins>
          </w:p>
        </w:tc>
      </w:tr>
      <w:tr w:rsidR="008D257C" w:rsidRPr="002F4E92" w14:paraId="512EC96E" w14:textId="77777777" w:rsidTr="008D257C">
        <w:trPr>
          <w:jc w:val="center"/>
          <w:ins w:id="3418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E0E497" w14:textId="77777777" w:rsidR="008D257C" w:rsidRPr="002F4E92" w:rsidRDefault="008D257C" w:rsidP="008D257C">
            <w:pPr>
              <w:suppressAutoHyphens w:val="0"/>
              <w:spacing w:before="332"/>
              <w:rPr>
                <w:ins w:id="34182" w:author="Tatiana de Paula" w:date="2021-09-17T22:10:00Z"/>
                <w:rFonts w:ascii="Times New Roman" w:hAnsi="Times New Roman"/>
                <w:b/>
                <w:sz w:val="24"/>
                <w:szCs w:val="24"/>
                <w:rPrChange w:id="34183" w:author="Tatiana de Paula" w:date="2022-09-16T18:19:00Z">
                  <w:rPr>
                    <w:ins w:id="34184" w:author="Tatiana de Paula" w:date="2021-09-17T22:10:00Z"/>
                    <w:b/>
                    <w:sz w:val="18"/>
                    <w:szCs w:val="18"/>
                  </w:rPr>
                </w:rPrChange>
              </w:rPr>
            </w:pPr>
            <w:ins w:id="34185" w:author="Tatiana de Paula" w:date="2021-09-17T22:10:00Z">
              <w:r w:rsidRPr="002F4E92">
                <w:rPr>
                  <w:rFonts w:ascii="Times New Roman" w:hAnsi="Times New Roman"/>
                  <w:b/>
                  <w:sz w:val="24"/>
                  <w:szCs w:val="24"/>
                  <w:rPrChange w:id="34186" w:author="Tatiana de Paula" w:date="2022-09-16T18:19:00Z">
                    <w:rPr>
                      <w:b/>
                      <w:sz w:val="18"/>
                      <w:szCs w:val="18"/>
                    </w:rPr>
                  </w:rPrChange>
                </w:rPr>
                <w:t> </w:t>
              </w:r>
              <w:r w:rsidRPr="002F4E92">
                <w:rPr>
                  <w:rFonts w:ascii="Times New Roman" w:hAnsi="Times New Roman"/>
                  <w:b/>
                  <w:sz w:val="24"/>
                  <w:szCs w:val="24"/>
                  <w:rPrChange w:id="34187"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AE6625" w14:textId="77777777" w:rsidR="008D257C" w:rsidRPr="002F4E92" w:rsidRDefault="008D257C" w:rsidP="008D257C">
            <w:pPr>
              <w:suppressAutoHyphens w:val="0"/>
              <w:spacing w:before="332"/>
              <w:jc w:val="center"/>
              <w:rPr>
                <w:ins w:id="34188" w:author="Tatiana de Paula" w:date="2021-09-17T22:10:00Z"/>
                <w:rFonts w:ascii="Times New Roman" w:hAnsi="Times New Roman"/>
                <w:b/>
                <w:sz w:val="24"/>
                <w:szCs w:val="24"/>
                <w:rPrChange w:id="34189" w:author="Tatiana de Paula" w:date="2022-09-16T18:19:00Z">
                  <w:rPr>
                    <w:ins w:id="34190" w:author="Tatiana de Paula" w:date="2021-09-17T22:10:00Z"/>
                    <w:b/>
                    <w:sz w:val="18"/>
                    <w:szCs w:val="18"/>
                  </w:rPr>
                </w:rPrChange>
              </w:rPr>
            </w:pPr>
            <w:ins w:id="34191" w:author="Tatiana de Paula" w:date="2021-09-17T22:10:00Z">
              <w:r w:rsidRPr="002F4E92">
                <w:rPr>
                  <w:rFonts w:ascii="Times New Roman" w:hAnsi="Times New Roman"/>
                  <w:b/>
                  <w:bCs/>
                  <w:sz w:val="24"/>
                  <w:szCs w:val="24"/>
                  <w:rPrChange w:id="34192" w:author="Tatiana de Paula" w:date="2022-09-16T18:19:00Z">
                    <w:rPr>
                      <w:b/>
                      <w:bCs/>
                      <w:sz w:val="18"/>
                      <w:szCs w:val="18"/>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918BDB" w14:textId="77777777" w:rsidR="008D257C" w:rsidRPr="002F4E92" w:rsidRDefault="008D257C" w:rsidP="008D257C">
            <w:pPr>
              <w:suppressAutoHyphens w:val="0"/>
              <w:spacing w:before="332"/>
              <w:jc w:val="center"/>
              <w:rPr>
                <w:ins w:id="34193" w:author="Tatiana de Paula" w:date="2021-09-17T22:10:00Z"/>
                <w:rFonts w:ascii="Times New Roman" w:hAnsi="Times New Roman"/>
                <w:b/>
                <w:sz w:val="24"/>
                <w:szCs w:val="24"/>
                <w:rPrChange w:id="34194" w:author="Tatiana de Paula" w:date="2022-09-16T18:19:00Z">
                  <w:rPr>
                    <w:ins w:id="34195" w:author="Tatiana de Paula" w:date="2021-09-17T22:10:00Z"/>
                    <w:b/>
                    <w:sz w:val="18"/>
                    <w:szCs w:val="18"/>
                  </w:rPr>
                </w:rPrChange>
              </w:rPr>
            </w:pPr>
            <w:ins w:id="34196" w:author="Tatiana de Paula" w:date="2021-09-17T22:10:00Z">
              <w:r w:rsidRPr="002F4E92">
                <w:rPr>
                  <w:rFonts w:ascii="Times New Roman" w:hAnsi="Times New Roman"/>
                  <w:b/>
                  <w:bCs/>
                  <w:sz w:val="24"/>
                  <w:szCs w:val="24"/>
                  <w:rPrChange w:id="34197" w:author="Tatiana de Paula" w:date="2022-09-16T18:19:00Z">
                    <w:rPr>
                      <w:b/>
                      <w:bCs/>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AF387C" w14:textId="77777777" w:rsidR="008D257C" w:rsidRPr="002F4E92" w:rsidRDefault="008D257C" w:rsidP="008D257C">
            <w:pPr>
              <w:suppressAutoHyphens w:val="0"/>
              <w:spacing w:before="332"/>
              <w:jc w:val="center"/>
              <w:rPr>
                <w:ins w:id="34198" w:author="Tatiana de Paula" w:date="2021-09-17T22:10:00Z"/>
                <w:rFonts w:ascii="Times New Roman" w:hAnsi="Times New Roman"/>
                <w:b/>
                <w:sz w:val="24"/>
                <w:szCs w:val="24"/>
                <w:rPrChange w:id="34199" w:author="Tatiana de Paula" w:date="2022-09-16T18:19:00Z">
                  <w:rPr>
                    <w:ins w:id="34200" w:author="Tatiana de Paula" w:date="2021-09-17T22:10:00Z"/>
                    <w:b/>
                    <w:sz w:val="18"/>
                    <w:szCs w:val="18"/>
                  </w:rPr>
                </w:rPrChange>
              </w:rPr>
            </w:pPr>
            <w:ins w:id="34201" w:author="Tatiana de Paula" w:date="2021-09-17T22:10:00Z">
              <w:r w:rsidRPr="002F4E92">
                <w:rPr>
                  <w:rFonts w:ascii="Times New Roman" w:hAnsi="Times New Roman"/>
                  <w:b/>
                  <w:bCs/>
                  <w:sz w:val="24"/>
                  <w:szCs w:val="24"/>
                  <w:rPrChange w:id="34202"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16C46B" w14:textId="77777777" w:rsidR="008D257C" w:rsidRPr="002F4E92" w:rsidRDefault="008D257C" w:rsidP="008D257C">
            <w:pPr>
              <w:suppressAutoHyphens w:val="0"/>
              <w:spacing w:before="332"/>
              <w:jc w:val="center"/>
              <w:rPr>
                <w:ins w:id="34203" w:author="Tatiana de Paula" w:date="2021-09-17T22:10:00Z"/>
                <w:rFonts w:ascii="Times New Roman" w:hAnsi="Times New Roman"/>
                <w:b/>
                <w:sz w:val="24"/>
                <w:szCs w:val="24"/>
                <w:rPrChange w:id="34204" w:author="Tatiana de Paula" w:date="2022-09-16T18:19:00Z">
                  <w:rPr>
                    <w:ins w:id="34205" w:author="Tatiana de Paula" w:date="2021-09-17T22:10:00Z"/>
                    <w:b/>
                    <w:sz w:val="18"/>
                    <w:szCs w:val="18"/>
                  </w:rPr>
                </w:rPrChange>
              </w:rPr>
            </w:pPr>
            <w:ins w:id="34206" w:author="Tatiana de Paula" w:date="2021-09-17T22:10:00Z">
              <w:r w:rsidRPr="002F4E92">
                <w:rPr>
                  <w:rFonts w:ascii="Times New Roman" w:hAnsi="Times New Roman"/>
                  <w:b/>
                  <w:bCs/>
                  <w:sz w:val="24"/>
                  <w:szCs w:val="24"/>
                  <w:rPrChange w:id="34207"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79E867" w14:textId="77777777" w:rsidR="008D257C" w:rsidRPr="002F4E92" w:rsidRDefault="008D257C" w:rsidP="008D257C">
            <w:pPr>
              <w:suppressAutoHyphens w:val="0"/>
              <w:spacing w:before="332"/>
              <w:jc w:val="center"/>
              <w:rPr>
                <w:ins w:id="34208" w:author="Tatiana de Paula" w:date="2021-09-17T22:10:00Z"/>
                <w:rFonts w:ascii="Times New Roman" w:hAnsi="Times New Roman"/>
                <w:b/>
                <w:sz w:val="24"/>
                <w:szCs w:val="24"/>
                <w:rPrChange w:id="34209" w:author="Tatiana de Paula" w:date="2022-09-16T18:19:00Z">
                  <w:rPr>
                    <w:ins w:id="34210" w:author="Tatiana de Paula" w:date="2021-09-17T22:10:00Z"/>
                    <w:b/>
                    <w:sz w:val="18"/>
                    <w:szCs w:val="18"/>
                  </w:rPr>
                </w:rPrChange>
              </w:rPr>
            </w:pPr>
            <w:ins w:id="34211" w:author="Tatiana de Paula" w:date="2021-09-17T22:10:00Z">
              <w:r w:rsidRPr="002F4E92">
                <w:rPr>
                  <w:rFonts w:ascii="Times New Roman" w:hAnsi="Times New Roman"/>
                  <w:b/>
                  <w:sz w:val="24"/>
                  <w:szCs w:val="24"/>
                  <w:rPrChange w:id="34212" w:author="Tatiana de Paula" w:date="2022-09-16T18:19:00Z">
                    <w:rPr>
                      <w:b/>
                      <w:sz w:val="18"/>
                      <w:szCs w:val="18"/>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D5A5B7" w14:textId="77777777" w:rsidR="008D257C" w:rsidRPr="002F4E92" w:rsidRDefault="008D257C" w:rsidP="008D257C">
            <w:pPr>
              <w:suppressAutoHyphens w:val="0"/>
              <w:spacing w:before="332"/>
              <w:jc w:val="center"/>
              <w:rPr>
                <w:ins w:id="34213" w:author="Tatiana de Paula" w:date="2021-09-17T22:10:00Z"/>
                <w:rFonts w:ascii="Times New Roman" w:hAnsi="Times New Roman"/>
                <w:b/>
                <w:sz w:val="24"/>
                <w:szCs w:val="24"/>
                <w:rPrChange w:id="34214" w:author="Tatiana de Paula" w:date="2022-09-16T18:19:00Z">
                  <w:rPr>
                    <w:ins w:id="34215" w:author="Tatiana de Paula" w:date="2021-09-17T22:10:00Z"/>
                    <w:b/>
                    <w:sz w:val="18"/>
                    <w:szCs w:val="18"/>
                  </w:rPr>
                </w:rPrChange>
              </w:rPr>
            </w:pPr>
            <w:ins w:id="34216" w:author="Tatiana de Paula" w:date="2021-09-17T22:10:00Z">
              <w:r w:rsidRPr="002F4E92">
                <w:rPr>
                  <w:rFonts w:ascii="Times New Roman" w:hAnsi="Times New Roman"/>
                  <w:b/>
                  <w:bCs/>
                  <w:sz w:val="24"/>
                  <w:szCs w:val="24"/>
                  <w:rPrChange w:id="34217"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431F57" w14:textId="77777777" w:rsidR="008D257C" w:rsidRPr="002F4E92" w:rsidRDefault="008D257C" w:rsidP="008D257C">
            <w:pPr>
              <w:suppressAutoHyphens w:val="0"/>
              <w:spacing w:before="332"/>
              <w:jc w:val="center"/>
              <w:rPr>
                <w:ins w:id="34218" w:author="Tatiana de Paula" w:date="2021-09-17T22:10:00Z"/>
                <w:rFonts w:ascii="Times New Roman" w:hAnsi="Times New Roman"/>
                <w:b/>
                <w:sz w:val="24"/>
                <w:szCs w:val="24"/>
                <w:rPrChange w:id="34219" w:author="Tatiana de Paula" w:date="2022-09-16T18:19:00Z">
                  <w:rPr>
                    <w:ins w:id="34220" w:author="Tatiana de Paula" w:date="2021-09-17T22:10:00Z"/>
                    <w:b/>
                    <w:sz w:val="18"/>
                    <w:szCs w:val="18"/>
                  </w:rPr>
                </w:rPrChange>
              </w:rPr>
            </w:pPr>
            <w:ins w:id="34221" w:author="Tatiana de Paula" w:date="2021-09-17T22:10:00Z">
              <w:r w:rsidRPr="002F4E92">
                <w:rPr>
                  <w:rFonts w:ascii="Times New Roman" w:hAnsi="Times New Roman"/>
                  <w:b/>
                  <w:bCs/>
                  <w:sz w:val="24"/>
                  <w:szCs w:val="24"/>
                  <w:rPrChange w:id="34222"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163FD9" w14:textId="77777777" w:rsidR="008D257C" w:rsidRPr="002F4E92" w:rsidRDefault="008D257C" w:rsidP="008D257C">
            <w:pPr>
              <w:suppressAutoHyphens w:val="0"/>
              <w:spacing w:before="332"/>
              <w:jc w:val="center"/>
              <w:rPr>
                <w:ins w:id="34223" w:author="Tatiana de Paula" w:date="2021-09-17T22:10:00Z"/>
                <w:rFonts w:ascii="Times New Roman" w:hAnsi="Times New Roman"/>
                <w:b/>
                <w:sz w:val="24"/>
                <w:szCs w:val="24"/>
                <w:rPrChange w:id="34224" w:author="Tatiana de Paula" w:date="2022-09-16T18:19:00Z">
                  <w:rPr>
                    <w:ins w:id="34225" w:author="Tatiana de Paula" w:date="2021-09-17T22:10:00Z"/>
                    <w:b/>
                    <w:sz w:val="18"/>
                    <w:szCs w:val="18"/>
                  </w:rPr>
                </w:rPrChange>
              </w:rPr>
            </w:pPr>
            <w:ins w:id="34226" w:author="Tatiana de Paula" w:date="2021-09-17T22:10:00Z">
              <w:r w:rsidRPr="002F4E92">
                <w:rPr>
                  <w:rFonts w:ascii="Times New Roman" w:hAnsi="Times New Roman"/>
                  <w:b/>
                  <w:bCs/>
                  <w:sz w:val="24"/>
                  <w:szCs w:val="24"/>
                  <w:rPrChange w:id="34227"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Pr>
          <w:p w14:paraId="109C2966" w14:textId="77777777" w:rsidR="008D257C" w:rsidRPr="002F4E92" w:rsidRDefault="008D257C" w:rsidP="008D257C">
            <w:pPr>
              <w:suppressAutoHyphens w:val="0"/>
              <w:spacing w:before="332"/>
              <w:jc w:val="center"/>
              <w:rPr>
                <w:ins w:id="34228" w:author="Tatiana de Paula" w:date="2021-09-17T22:10:00Z"/>
                <w:rFonts w:ascii="Times New Roman" w:hAnsi="Times New Roman"/>
                <w:b/>
                <w:bCs/>
                <w:sz w:val="24"/>
                <w:szCs w:val="24"/>
                <w:rPrChange w:id="34229" w:author="Tatiana de Paula" w:date="2022-09-16T18:19:00Z">
                  <w:rPr>
                    <w:ins w:id="34230"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ECDF0F" w14:textId="77777777" w:rsidR="008D257C" w:rsidRPr="002F4E92" w:rsidRDefault="008D257C" w:rsidP="008D257C">
            <w:pPr>
              <w:suppressAutoHyphens w:val="0"/>
              <w:spacing w:before="332"/>
              <w:jc w:val="center"/>
              <w:rPr>
                <w:ins w:id="34231" w:author="Tatiana de Paula" w:date="2021-09-17T22:10:00Z"/>
                <w:rFonts w:ascii="Times New Roman" w:hAnsi="Times New Roman"/>
                <w:b/>
                <w:sz w:val="24"/>
                <w:szCs w:val="24"/>
                <w:rPrChange w:id="34232" w:author="Tatiana de Paula" w:date="2022-09-16T18:19:00Z">
                  <w:rPr>
                    <w:ins w:id="34233" w:author="Tatiana de Paula" w:date="2021-09-17T22:10:00Z"/>
                    <w:b/>
                    <w:sz w:val="18"/>
                    <w:szCs w:val="18"/>
                  </w:rPr>
                </w:rPrChange>
              </w:rPr>
            </w:pPr>
            <w:ins w:id="34234" w:author="Tatiana de Paula" w:date="2021-09-17T22:10:00Z">
              <w:r w:rsidRPr="002F4E92">
                <w:rPr>
                  <w:rFonts w:ascii="Times New Roman" w:hAnsi="Times New Roman"/>
                  <w:b/>
                  <w:bCs/>
                  <w:sz w:val="24"/>
                  <w:szCs w:val="24"/>
                  <w:rPrChange w:id="34235"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36145A" w14:textId="77777777" w:rsidR="008D257C" w:rsidRPr="002F4E92" w:rsidRDefault="008D257C" w:rsidP="008D257C">
            <w:pPr>
              <w:suppressAutoHyphens w:val="0"/>
              <w:spacing w:before="332"/>
              <w:jc w:val="center"/>
              <w:rPr>
                <w:ins w:id="34236" w:author="Tatiana de Paula" w:date="2021-09-17T22:10:00Z"/>
                <w:rFonts w:ascii="Times New Roman" w:hAnsi="Times New Roman"/>
                <w:b/>
                <w:sz w:val="24"/>
                <w:szCs w:val="24"/>
                <w:rPrChange w:id="34237" w:author="Tatiana de Paula" w:date="2022-09-16T18:19:00Z">
                  <w:rPr>
                    <w:ins w:id="34238" w:author="Tatiana de Paula" w:date="2021-09-17T22:10:00Z"/>
                    <w:b/>
                    <w:sz w:val="18"/>
                    <w:szCs w:val="18"/>
                  </w:rPr>
                </w:rPrChange>
              </w:rPr>
            </w:pPr>
            <w:ins w:id="34239" w:author="Tatiana de Paula" w:date="2021-09-17T22:10:00Z">
              <w:r w:rsidRPr="002F4E92">
                <w:rPr>
                  <w:rFonts w:ascii="Times New Roman" w:hAnsi="Times New Roman"/>
                  <w:b/>
                  <w:bCs/>
                  <w:sz w:val="24"/>
                  <w:szCs w:val="24"/>
                  <w:rPrChange w:id="34240"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B76243" w14:textId="77777777" w:rsidR="008D257C" w:rsidRPr="002F4E92" w:rsidRDefault="008D257C" w:rsidP="008D257C">
            <w:pPr>
              <w:suppressAutoHyphens w:val="0"/>
              <w:spacing w:before="332"/>
              <w:jc w:val="center"/>
              <w:rPr>
                <w:ins w:id="34241" w:author="Tatiana de Paula" w:date="2021-09-17T22:10:00Z"/>
                <w:rFonts w:ascii="Times New Roman" w:hAnsi="Times New Roman"/>
                <w:b/>
                <w:sz w:val="24"/>
                <w:szCs w:val="24"/>
                <w:rPrChange w:id="34242" w:author="Tatiana de Paula" w:date="2022-09-16T18:19:00Z">
                  <w:rPr>
                    <w:ins w:id="34243" w:author="Tatiana de Paula" w:date="2021-09-17T22:10:00Z"/>
                    <w:b/>
                    <w:sz w:val="18"/>
                    <w:szCs w:val="18"/>
                  </w:rPr>
                </w:rPrChange>
              </w:rPr>
            </w:pPr>
            <w:ins w:id="34244" w:author="Tatiana de Paula" w:date="2021-09-17T22:10:00Z">
              <w:r w:rsidRPr="002F4E92">
                <w:rPr>
                  <w:rFonts w:ascii="Times New Roman" w:hAnsi="Times New Roman"/>
                  <w:b/>
                  <w:bCs/>
                  <w:sz w:val="24"/>
                  <w:szCs w:val="24"/>
                  <w:rPrChange w:id="34245" w:author="Tatiana de Paula" w:date="2022-09-16T18:19:00Z">
                    <w:rPr>
                      <w:b/>
                      <w:bCs/>
                      <w:sz w:val="18"/>
                      <w:szCs w:val="18"/>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418C90" w14:textId="77777777" w:rsidR="008D257C" w:rsidRPr="002F4E92" w:rsidRDefault="008D257C" w:rsidP="008D257C">
            <w:pPr>
              <w:suppressAutoHyphens w:val="0"/>
              <w:spacing w:before="332"/>
              <w:jc w:val="center"/>
              <w:rPr>
                <w:ins w:id="34246" w:author="Tatiana de Paula" w:date="2021-09-17T22:10:00Z"/>
                <w:rFonts w:ascii="Times New Roman" w:hAnsi="Times New Roman"/>
                <w:b/>
                <w:sz w:val="24"/>
                <w:szCs w:val="24"/>
                <w:rPrChange w:id="34247" w:author="Tatiana de Paula" w:date="2022-09-16T18:19:00Z">
                  <w:rPr>
                    <w:ins w:id="34248" w:author="Tatiana de Paula" w:date="2021-09-17T22:10:00Z"/>
                    <w:b/>
                    <w:sz w:val="18"/>
                    <w:szCs w:val="18"/>
                  </w:rPr>
                </w:rPrChange>
              </w:rPr>
            </w:pPr>
            <w:ins w:id="34249" w:author="Tatiana de Paula" w:date="2021-09-17T22:10:00Z">
              <w:r w:rsidRPr="002F4E92">
                <w:rPr>
                  <w:rFonts w:ascii="Times New Roman" w:hAnsi="Times New Roman"/>
                  <w:b/>
                  <w:sz w:val="24"/>
                  <w:szCs w:val="24"/>
                  <w:rPrChange w:id="34250"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BA638E" w14:textId="77777777" w:rsidR="008D257C" w:rsidRPr="002F4E92" w:rsidRDefault="008D257C" w:rsidP="008D257C">
            <w:pPr>
              <w:suppressAutoHyphens w:val="0"/>
              <w:spacing w:before="332"/>
              <w:jc w:val="center"/>
              <w:rPr>
                <w:ins w:id="34251" w:author="Tatiana de Paula" w:date="2021-09-17T22:10:00Z"/>
                <w:rFonts w:ascii="Times New Roman" w:hAnsi="Times New Roman"/>
                <w:b/>
                <w:sz w:val="24"/>
                <w:szCs w:val="24"/>
                <w:rPrChange w:id="34252" w:author="Tatiana de Paula" w:date="2022-09-16T18:19:00Z">
                  <w:rPr>
                    <w:ins w:id="34253" w:author="Tatiana de Paula" w:date="2021-09-17T22:10:00Z"/>
                    <w:b/>
                    <w:sz w:val="18"/>
                    <w:szCs w:val="18"/>
                  </w:rPr>
                </w:rPrChange>
              </w:rPr>
            </w:pPr>
            <w:ins w:id="34254" w:author="Tatiana de Paula" w:date="2021-09-17T22:10:00Z">
              <w:r w:rsidRPr="002F4E92">
                <w:rPr>
                  <w:rFonts w:ascii="Times New Roman" w:hAnsi="Times New Roman"/>
                  <w:b/>
                  <w:sz w:val="24"/>
                  <w:szCs w:val="24"/>
                  <w:rPrChange w:id="34255"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8A0000" w14:textId="77777777" w:rsidR="008D257C" w:rsidRPr="002F4E92" w:rsidRDefault="008D257C" w:rsidP="008D257C">
            <w:pPr>
              <w:suppressAutoHyphens w:val="0"/>
              <w:spacing w:before="332"/>
              <w:jc w:val="center"/>
              <w:rPr>
                <w:ins w:id="34256" w:author="Tatiana de Paula" w:date="2021-09-17T22:10:00Z"/>
                <w:rFonts w:ascii="Times New Roman" w:hAnsi="Times New Roman"/>
                <w:b/>
                <w:sz w:val="24"/>
                <w:szCs w:val="24"/>
                <w:rPrChange w:id="34257" w:author="Tatiana de Paula" w:date="2022-09-16T18:19:00Z">
                  <w:rPr>
                    <w:ins w:id="34258" w:author="Tatiana de Paula" w:date="2021-09-17T22:10:00Z"/>
                    <w:b/>
                    <w:sz w:val="18"/>
                    <w:szCs w:val="18"/>
                  </w:rPr>
                </w:rPrChange>
              </w:rPr>
            </w:pPr>
            <w:ins w:id="34259" w:author="Tatiana de Paula" w:date="2021-09-17T22:10:00Z">
              <w:r w:rsidRPr="002F4E92">
                <w:rPr>
                  <w:rFonts w:ascii="Times New Roman" w:hAnsi="Times New Roman"/>
                  <w:b/>
                  <w:sz w:val="24"/>
                  <w:szCs w:val="24"/>
                  <w:rPrChange w:id="34260" w:author="Tatiana de Paula" w:date="2022-09-16T18:19:00Z">
                    <w:rPr>
                      <w:b/>
                      <w:sz w:val="18"/>
                      <w:szCs w:val="18"/>
                    </w:rPr>
                  </w:rPrChange>
                </w:rPr>
                <w:t>550*</w:t>
              </w:r>
            </w:ins>
          </w:p>
        </w:tc>
      </w:tr>
      <w:tr w:rsidR="008D257C" w:rsidRPr="002F4E92" w14:paraId="282489FA" w14:textId="77777777" w:rsidTr="008D257C">
        <w:trPr>
          <w:jc w:val="center"/>
          <w:ins w:id="3426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F25B1A" w14:textId="77777777" w:rsidR="008D257C" w:rsidRPr="002F4E92" w:rsidRDefault="008D257C" w:rsidP="008D257C">
            <w:pPr>
              <w:suppressAutoHyphens w:val="0"/>
              <w:spacing w:before="332"/>
              <w:rPr>
                <w:ins w:id="34262" w:author="Tatiana de Paula" w:date="2021-09-17T22:10:00Z"/>
                <w:rFonts w:ascii="Times New Roman" w:hAnsi="Times New Roman"/>
                <w:b/>
                <w:sz w:val="24"/>
                <w:szCs w:val="24"/>
                <w:rPrChange w:id="34263" w:author="Tatiana de Paula" w:date="2022-09-16T18:19:00Z">
                  <w:rPr>
                    <w:ins w:id="34264" w:author="Tatiana de Paula" w:date="2021-09-17T22:10:00Z"/>
                    <w:b/>
                    <w:sz w:val="18"/>
                    <w:szCs w:val="18"/>
                  </w:rPr>
                </w:rPrChange>
              </w:rPr>
            </w:pPr>
            <w:ins w:id="34265" w:author="Tatiana de Paula" w:date="2021-09-17T22:10:00Z">
              <w:r w:rsidRPr="002F4E92">
                <w:rPr>
                  <w:rFonts w:ascii="Times New Roman" w:hAnsi="Times New Roman"/>
                  <w:b/>
                  <w:sz w:val="24"/>
                  <w:szCs w:val="24"/>
                  <w:rPrChange w:id="34266" w:author="Tatiana de Paula" w:date="2022-09-16T18:19:00Z">
                    <w:rPr>
                      <w:b/>
                      <w:sz w:val="18"/>
                      <w:szCs w:val="18"/>
                    </w:rPr>
                  </w:rPrChange>
                </w:rPr>
                <w:t> </w:t>
              </w:r>
              <w:r w:rsidRPr="002F4E92">
                <w:rPr>
                  <w:rFonts w:ascii="Times New Roman" w:hAnsi="Times New Roman"/>
                  <w:b/>
                  <w:sz w:val="24"/>
                  <w:szCs w:val="24"/>
                  <w:rPrChange w:id="34267"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9DBBA1" w14:textId="77777777" w:rsidR="008D257C" w:rsidRPr="002F4E92" w:rsidRDefault="008D257C" w:rsidP="008D257C">
            <w:pPr>
              <w:suppressAutoHyphens w:val="0"/>
              <w:spacing w:before="332"/>
              <w:jc w:val="center"/>
              <w:rPr>
                <w:ins w:id="34268" w:author="Tatiana de Paula" w:date="2021-09-17T22:10:00Z"/>
                <w:rFonts w:ascii="Times New Roman" w:hAnsi="Times New Roman"/>
                <w:b/>
                <w:sz w:val="24"/>
                <w:szCs w:val="24"/>
                <w:rPrChange w:id="34269" w:author="Tatiana de Paula" w:date="2022-09-16T18:19:00Z">
                  <w:rPr>
                    <w:ins w:id="34270" w:author="Tatiana de Paula" w:date="2021-09-17T22:10:00Z"/>
                    <w:b/>
                    <w:sz w:val="18"/>
                    <w:szCs w:val="18"/>
                  </w:rPr>
                </w:rPrChange>
              </w:rPr>
            </w:pPr>
            <w:ins w:id="34271" w:author="Tatiana de Paula" w:date="2021-09-17T22:10:00Z">
              <w:r w:rsidRPr="002F4E92">
                <w:rPr>
                  <w:rFonts w:ascii="Times New Roman" w:hAnsi="Times New Roman"/>
                  <w:b/>
                  <w:bCs/>
                  <w:sz w:val="24"/>
                  <w:szCs w:val="24"/>
                  <w:rPrChange w:id="34272" w:author="Tatiana de Paula" w:date="2022-09-16T18:19:00Z">
                    <w:rPr>
                      <w:b/>
                      <w:bCs/>
                      <w:sz w:val="18"/>
                      <w:szCs w:val="18"/>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33D865" w14:textId="77777777" w:rsidR="008D257C" w:rsidRPr="002F4E92" w:rsidRDefault="008D257C" w:rsidP="008D257C">
            <w:pPr>
              <w:suppressAutoHyphens w:val="0"/>
              <w:spacing w:before="332"/>
              <w:jc w:val="center"/>
              <w:rPr>
                <w:ins w:id="34273" w:author="Tatiana de Paula" w:date="2021-09-17T22:10:00Z"/>
                <w:rFonts w:ascii="Times New Roman" w:hAnsi="Times New Roman"/>
                <w:b/>
                <w:sz w:val="24"/>
                <w:szCs w:val="24"/>
                <w:rPrChange w:id="34274" w:author="Tatiana de Paula" w:date="2022-09-16T18:19:00Z">
                  <w:rPr>
                    <w:ins w:id="34275" w:author="Tatiana de Paula" w:date="2021-09-17T22:10:00Z"/>
                    <w:b/>
                    <w:sz w:val="18"/>
                    <w:szCs w:val="18"/>
                  </w:rPr>
                </w:rPrChange>
              </w:rPr>
            </w:pPr>
            <w:ins w:id="34276" w:author="Tatiana de Paula" w:date="2021-09-17T22:10:00Z">
              <w:r w:rsidRPr="002F4E92">
                <w:rPr>
                  <w:rFonts w:ascii="Times New Roman" w:hAnsi="Times New Roman"/>
                  <w:b/>
                  <w:bCs/>
                  <w:sz w:val="24"/>
                  <w:szCs w:val="24"/>
                  <w:rPrChange w:id="34277" w:author="Tatiana de Paula" w:date="2022-09-16T18:19:00Z">
                    <w:rPr>
                      <w:b/>
                      <w:bCs/>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016A6A" w14:textId="77777777" w:rsidR="008D257C" w:rsidRPr="002F4E92" w:rsidRDefault="008D257C" w:rsidP="008D257C">
            <w:pPr>
              <w:suppressAutoHyphens w:val="0"/>
              <w:spacing w:before="332"/>
              <w:jc w:val="center"/>
              <w:rPr>
                <w:ins w:id="34278" w:author="Tatiana de Paula" w:date="2021-09-17T22:10:00Z"/>
                <w:rFonts w:ascii="Times New Roman" w:hAnsi="Times New Roman"/>
                <w:b/>
                <w:sz w:val="24"/>
                <w:szCs w:val="24"/>
                <w:rPrChange w:id="34279" w:author="Tatiana de Paula" w:date="2022-09-16T18:19:00Z">
                  <w:rPr>
                    <w:ins w:id="34280" w:author="Tatiana de Paula" w:date="2021-09-17T22:10:00Z"/>
                    <w:b/>
                    <w:sz w:val="18"/>
                    <w:szCs w:val="18"/>
                  </w:rPr>
                </w:rPrChange>
              </w:rPr>
            </w:pPr>
            <w:ins w:id="34281" w:author="Tatiana de Paula" w:date="2021-09-17T22:10:00Z">
              <w:r w:rsidRPr="002F4E92">
                <w:rPr>
                  <w:rFonts w:ascii="Times New Roman" w:hAnsi="Times New Roman"/>
                  <w:b/>
                  <w:bCs/>
                  <w:sz w:val="24"/>
                  <w:szCs w:val="24"/>
                  <w:rPrChange w:id="34282"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5C488A" w14:textId="77777777" w:rsidR="008D257C" w:rsidRPr="002F4E92" w:rsidRDefault="008D257C" w:rsidP="008D257C">
            <w:pPr>
              <w:suppressAutoHyphens w:val="0"/>
              <w:spacing w:before="332"/>
              <w:jc w:val="center"/>
              <w:rPr>
                <w:ins w:id="34283" w:author="Tatiana de Paula" w:date="2021-09-17T22:10:00Z"/>
                <w:rFonts w:ascii="Times New Roman" w:hAnsi="Times New Roman"/>
                <w:b/>
                <w:sz w:val="24"/>
                <w:szCs w:val="24"/>
                <w:rPrChange w:id="34284" w:author="Tatiana de Paula" w:date="2022-09-16T18:19:00Z">
                  <w:rPr>
                    <w:ins w:id="34285" w:author="Tatiana de Paula" w:date="2021-09-17T22:10:00Z"/>
                    <w:b/>
                    <w:sz w:val="18"/>
                    <w:szCs w:val="18"/>
                  </w:rPr>
                </w:rPrChange>
              </w:rPr>
            </w:pPr>
            <w:ins w:id="34286" w:author="Tatiana de Paula" w:date="2021-09-17T22:10:00Z">
              <w:r w:rsidRPr="002F4E92">
                <w:rPr>
                  <w:rFonts w:ascii="Times New Roman" w:hAnsi="Times New Roman"/>
                  <w:b/>
                  <w:bCs/>
                  <w:sz w:val="24"/>
                  <w:szCs w:val="24"/>
                  <w:rPrChange w:id="34287"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579C6A" w14:textId="77777777" w:rsidR="008D257C" w:rsidRPr="002F4E92" w:rsidRDefault="008D257C" w:rsidP="008D257C">
            <w:pPr>
              <w:suppressAutoHyphens w:val="0"/>
              <w:spacing w:before="332"/>
              <w:jc w:val="center"/>
              <w:rPr>
                <w:ins w:id="34288" w:author="Tatiana de Paula" w:date="2021-09-17T22:10:00Z"/>
                <w:rFonts w:ascii="Times New Roman" w:hAnsi="Times New Roman"/>
                <w:b/>
                <w:sz w:val="24"/>
                <w:szCs w:val="24"/>
                <w:rPrChange w:id="34289" w:author="Tatiana de Paula" w:date="2022-09-16T18:19:00Z">
                  <w:rPr>
                    <w:ins w:id="34290" w:author="Tatiana de Paula" w:date="2021-09-17T22:10:00Z"/>
                    <w:b/>
                    <w:sz w:val="18"/>
                    <w:szCs w:val="18"/>
                  </w:rPr>
                </w:rPrChange>
              </w:rPr>
            </w:pPr>
            <w:ins w:id="34291" w:author="Tatiana de Paula" w:date="2021-09-17T22:10:00Z">
              <w:r w:rsidRPr="002F4E92">
                <w:rPr>
                  <w:rFonts w:ascii="Times New Roman" w:hAnsi="Times New Roman"/>
                  <w:b/>
                  <w:sz w:val="24"/>
                  <w:szCs w:val="24"/>
                  <w:rPrChange w:id="34292" w:author="Tatiana de Paula" w:date="2022-09-16T18:19:00Z">
                    <w:rPr>
                      <w:b/>
                      <w:sz w:val="18"/>
                      <w:szCs w:val="18"/>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1876E3" w14:textId="77777777" w:rsidR="008D257C" w:rsidRPr="002F4E92" w:rsidRDefault="008D257C" w:rsidP="008D257C">
            <w:pPr>
              <w:suppressAutoHyphens w:val="0"/>
              <w:spacing w:before="332"/>
              <w:jc w:val="center"/>
              <w:rPr>
                <w:ins w:id="34293" w:author="Tatiana de Paula" w:date="2021-09-17T22:10:00Z"/>
                <w:rFonts w:ascii="Times New Roman" w:hAnsi="Times New Roman"/>
                <w:b/>
                <w:sz w:val="24"/>
                <w:szCs w:val="24"/>
                <w:rPrChange w:id="34294" w:author="Tatiana de Paula" w:date="2022-09-16T18:19:00Z">
                  <w:rPr>
                    <w:ins w:id="34295" w:author="Tatiana de Paula" w:date="2021-09-17T22:10:00Z"/>
                    <w:b/>
                    <w:sz w:val="18"/>
                    <w:szCs w:val="18"/>
                  </w:rPr>
                </w:rPrChange>
              </w:rPr>
            </w:pPr>
            <w:ins w:id="34296" w:author="Tatiana de Paula" w:date="2021-09-17T22:10:00Z">
              <w:r w:rsidRPr="002F4E92">
                <w:rPr>
                  <w:rFonts w:ascii="Times New Roman" w:hAnsi="Times New Roman"/>
                  <w:b/>
                  <w:bCs/>
                  <w:sz w:val="24"/>
                  <w:szCs w:val="24"/>
                  <w:rPrChange w:id="34297"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9596E9" w14:textId="77777777" w:rsidR="008D257C" w:rsidRPr="002F4E92" w:rsidRDefault="008D257C" w:rsidP="008D257C">
            <w:pPr>
              <w:suppressAutoHyphens w:val="0"/>
              <w:spacing w:before="332"/>
              <w:jc w:val="center"/>
              <w:rPr>
                <w:ins w:id="34298" w:author="Tatiana de Paula" w:date="2021-09-17T22:10:00Z"/>
                <w:rFonts w:ascii="Times New Roman" w:hAnsi="Times New Roman"/>
                <w:b/>
                <w:sz w:val="24"/>
                <w:szCs w:val="24"/>
                <w:rPrChange w:id="34299" w:author="Tatiana de Paula" w:date="2022-09-16T18:19:00Z">
                  <w:rPr>
                    <w:ins w:id="34300" w:author="Tatiana de Paula" w:date="2021-09-17T22:10:00Z"/>
                    <w:b/>
                    <w:sz w:val="18"/>
                    <w:szCs w:val="18"/>
                  </w:rPr>
                </w:rPrChange>
              </w:rPr>
            </w:pPr>
            <w:ins w:id="34301" w:author="Tatiana de Paula" w:date="2021-09-17T22:10:00Z">
              <w:r w:rsidRPr="002F4E92">
                <w:rPr>
                  <w:rFonts w:ascii="Times New Roman" w:hAnsi="Times New Roman"/>
                  <w:b/>
                  <w:bCs/>
                  <w:sz w:val="24"/>
                  <w:szCs w:val="24"/>
                  <w:rPrChange w:id="34302"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CB6E8B" w14:textId="77777777" w:rsidR="008D257C" w:rsidRPr="002F4E92" w:rsidRDefault="008D257C" w:rsidP="008D257C">
            <w:pPr>
              <w:suppressAutoHyphens w:val="0"/>
              <w:spacing w:before="332"/>
              <w:jc w:val="center"/>
              <w:rPr>
                <w:ins w:id="34303" w:author="Tatiana de Paula" w:date="2021-09-17T22:10:00Z"/>
                <w:rFonts w:ascii="Times New Roman" w:hAnsi="Times New Roman"/>
                <w:b/>
                <w:sz w:val="24"/>
                <w:szCs w:val="24"/>
                <w:rPrChange w:id="34304" w:author="Tatiana de Paula" w:date="2022-09-16T18:19:00Z">
                  <w:rPr>
                    <w:ins w:id="34305" w:author="Tatiana de Paula" w:date="2021-09-17T22:10:00Z"/>
                    <w:b/>
                    <w:sz w:val="18"/>
                    <w:szCs w:val="18"/>
                  </w:rPr>
                </w:rPrChange>
              </w:rPr>
            </w:pPr>
            <w:ins w:id="34306" w:author="Tatiana de Paula" w:date="2021-09-17T22:10:00Z">
              <w:r w:rsidRPr="002F4E92">
                <w:rPr>
                  <w:rFonts w:ascii="Times New Roman" w:hAnsi="Times New Roman"/>
                  <w:b/>
                  <w:bCs/>
                  <w:sz w:val="24"/>
                  <w:szCs w:val="24"/>
                  <w:rPrChange w:id="34307"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Pr>
          <w:p w14:paraId="215C94C1" w14:textId="77777777" w:rsidR="008D257C" w:rsidRPr="002F4E92" w:rsidRDefault="008D257C" w:rsidP="008D257C">
            <w:pPr>
              <w:suppressAutoHyphens w:val="0"/>
              <w:spacing w:before="332"/>
              <w:jc w:val="center"/>
              <w:rPr>
                <w:ins w:id="34308" w:author="Tatiana de Paula" w:date="2021-09-17T22:10:00Z"/>
                <w:rFonts w:ascii="Times New Roman" w:hAnsi="Times New Roman"/>
                <w:b/>
                <w:bCs/>
                <w:sz w:val="24"/>
                <w:szCs w:val="24"/>
                <w:rPrChange w:id="34309" w:author="Tatiana de Paula" w:date="2022-09-16T18:19:00Z">
                  <w:rPr>
                    <w:ins w:id="34310"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C363D0" w14:textId="77777777" w:rsidR="008D257C" w:rsidRPr="002F4E92" w:rsidRDefault="008D257C" w:rsidP="008D257C">
            <w:pPr>
              <w:suppressAutoHyphens w:val="0"/>
              <w:spacing w:before="332"/>
              <w:jc w:val="center"/>
              <w:rPr>
                <w:ins w:id="34311" w:author="Tatiana de Paula" w:date="2021-09-17T22:10:00Z"/>
                <w:rFonts w:ascii="Times New Roman" w:hAnsi="Times New Roman"/>
                <w:b/>
                <w:sz w:val="24"/>
                <w:szCs w:val="24"/>
                <w:rPrChange w:id="34312" w:author="Tatiana de Paula" w:date="2022-09-16T18:19:00Z">
                  <w:rPr>
                    <w:ins w:id="34313" w:author="Tatiana de Paula" w:date="2021-09-17T22:10:00Z"/>
                    <w:b/>
                    <w:sz w:val="18"/>
                    <w:szCs w:val="18"/>
                  </w:rPr>
                </w:rPrChange>
              </w:rPr>
            </w:pPr>
            <w:ins w:id="34314" w:author="Tatiana de Paula" w:date="2021-09-17T22:10:00Z">
              <w:r w:rsidRPr="002F4E92">
                <w:rPr>
                  <w:rFonts w:ascii="Times New Roman" w:hAnsi="Times New Roman"/>
                  <w:b/>
                  <w:bCs/>
                  <w:sz w:val="24"/>
                  <w:szCs w:val="24"/>
                  <w:rPrChange w:id="34315"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D90924" w14:textId="77777777" w:rsidR="008D257C" w:rsidRPr="002F4E92" w:rsidRDefault="008D257C" w:rsidP="008D257C">
            <w:pPr>
              <w:suppressAutoHyphens w:val="0"/>
              <w:spacing w:before="332"/>
              <w:jc w:val="center"/>
              <w:rPr>
                <w:ins w:id="34316" w:author="Tatiana de Paula" w:date="2021-09-17T22:10:00Z"/>
                <w:rFonts w:ascii="Times New Roman" w:hAnsi="Times New Roman"/>
                <w:b/>
                <w:sz w:val="24"/>
                <w:szCs w:val="24"/>
                <w:rPrChange w:id="34317" w:author="Tatiana de Paula" w:date="2022-09-16T18:19:00Z">
                  <w:rPr>
                    <w:ins w:id="34318" w:author="Tatiana de Paula" w:date="2021-09-17T22:10:00Z"/>
                    <w:b/>
                    <w:sz w:val="18"/>
                    <w:szCs w:val="18"/>
                  </w:rPr>
                </w:rPrChange>
              </w:rPr>
            </w:pPr>
            <w:ins w:id="34319" w:author="Tatiana de Paula" w:date="2021-09-17T22:10:00Z">
              <w:r w:rsidRPr="002F4E92">
                <w:rPr>
                  <w:rFonts w:ascii="Times New Roman" w:hAnsi="Times New Roman"/>
                  <w:b/>
                  <w:bCs/>
                  <w:sz w:val="24"/>
                  <w:szCs w:val="24"/>
                  <w:rPrChange w:id="34320"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40772E" w14:textId="77777777" w:rsidR="008D257C" w:rsidRPr="002F4E92" w:rsidRDefault="008D257C" w:rsidP="008D257C">
            <w:pPr>
              <w:suppressAutoHyphens w:val="0"/>
              <w:spacing w:before="332"/>
              <w:jc w:val="center"/>
              <w:rPr>
                <w:ins w:id="34321" w:author="Tatiana de Paula" w:date="2021-09-17T22:10:00Z"/>
                <w:rFonts w:ascii="Times New Roman" w:hAnsi="Times New Roman"/>
                <w:b/>
                <w:sz w:val="24"/>
                <w:szCs w:val="24"/>
                <w:rPrChange w:id="34322" w:author="Tatiana de Paula" w:date="2022-09-16T18:19:00Z">
                  <w:rPr>
                    <w:ins w:id="34323" w:author="Tatiana de Paula" w:date="2021-09-17T22:10:00Z"/>
                    <w:b/>
                    <w:sz w:val="18"/>
                    <w:szCs w:val="18"/>
                  </w:rPr>
                </w:rPrChange>
              </w:rPr>
            </w:pPr>
            <w:ins w:id="34324" w:author="Tatiana de Paula" w:date="2021-09-17T22:10:00Z">
              <w:r w:rsidRPr="002F4E92">
                <w:rPr>
                  <w:rFonts w:ascii="Times New Roman" w:hAnsi="Times New Roman"/>
                  <w:b/>
                  <w:bCs/>
                  <w:sz w:val="24"/>
                  <w:szCs w:val="24"/>
                  <w:rPrChange w:id="34325" w:author="Tatiana de Paula" w:date="2022-09-16T18:19:00Z">
                    <w:rPr>
                      <w:b/>
                      <w:bCs/>
                      <w:sz w:val="18"/>
                      <w:szCs w:val="18"/>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28F608" w14:textId="77777777" w:rsidR="008D257C" w:rsidRPr="002F4E92" w:rsidRDefault="008D257C" w:rsidP="008D257C">
            <w:pPr>
              <w:suppressAutoHyphens w:val="0"/>
              <w:spacing w:before="332"/>
              <w:jc w:val="center"/>
              <w:rPr>
                <w:ins w:id="34326" w:author="Tatiana de Paula" w:date="2021-09-17T22:10:00Z"/>
                <w:rFonts w:ascii="Times New Roman" w:hAnsi="Times New Roman"/>
                <w:b/>
                <w:sz w:val="24"/>
                <w:szCs w:val="24"/>
                <w:rPrChange w:id="34327" w:author="Tatiana de Paula" w:date="2022-09-16T18:19:00Z">
                  <w:rPr>
                    <w:ins w:id="34328" w:author="Tatiana de Paula" w:date="2021-09-17T22:10:00Z"/>
                    <w:b/>
                    <w:sz w:val="18"/>
                    <w:szCs w:val="18"/>
                  </w:rPr>
                </w:rPrChange>
              </w:rPr>
            </w:pPr>
            <w:ins w:id="34329" w:author="Tatiana de Paula" w:date="2021-09-17T22:10:00Z">
              <w:r w:rsidRPr="002F4E92">
                <w:rPr>
                  <w:rFonts w:ascii="Times New Roman" w:hAnsi="Times New Roman"/>
                  <w:b/>
                  <w:sz w:val="24"/>
                  <w:szCs w:val="24"/>
                  <w:rPrChange w:id="34330"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734DF8" w14:textId="77777777" w:rsidR="008D257C" w:rsidRPr="002F4E92" w:rsidRDefault="008D257C" w:rsidP="008D257C">
            <w:pPr>
              <w:suppressAutoHyphens w:val="0"/>
              <w:spacing w:before="332"/>
              <w:jc w:val="center"/>
              <w:rPr>
                <w:ins w:id="34331" w:author="Tatiana de Paula" w:date="2021-09-17T22:10:00Z"/>
                <w:rFonts w:ascii="Times New Roman" w:hAnsi="Times New Roman"/>
                <w:b/>
                <w:sz w:val="24"/>
                <w:szCs w:val="24"/>
                <w:rPrChange w:id="34332" w:author="Tatiana de Paula" w:date="2022-09-16T18:19:00Z">
                  <w:rPr>
                    <w:ins w:id="34333" w:author="Tatiana de Paula" w:date="2021-09-17T22:10:00Z"/>
                    <w:b/>
                    <w:sz w:val="18"/>
                    <w:szCs w:val="18"/>
                  </w:rPr>
                </w:rPrChange>
              </w:rPr>
            </w:pPr>
            <w:ins w:id="34334" w:author="Tatiana de Paula" w:date="2021-09-17T22:10:00Z">
              <w:r w:rsidRPr="002F4E92">
                <w:rPr>
                  <w:rFonts w:ascii="Times New Roman" w:hAnsi="Times New Roman"/>
                  <w:b/>
                  <w:sz w:val="24"/>
                  <w:szCs w:val="24"/>
                  <w:rPrChange w:id="34335"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8324B9" w14:textId="77777777" w:rsidR="008D257C" w:rsidRPr="002F4E92" w:rsidRDefault="008D257C" w:rsidP="008D257C">
            <w:pPr>
              <w:suppressAutoHyphens w:val="0"/>
              <w:spacing w:before="332"/>
              <w:jc w:val="center"/>
              <w:rPr>
                <w:ins w:id="34336" w:author="Tatiana de Paula" w:date="2021-09-17T22:10:00Z"/>
                <w:rFonts w:ascii="Times New Roman" w:hAnsi="Times New Roman"/>
                <w:b/>
                <w:sz w:val="24"/>
                <w:szCs w:val="24"/>
                <w:rPrChange w:id="34337" w:author="Tatiana de Paula" w:date="2022-09-16T18:19:00Z">
                  <w:rPr>
                    <w:ins w:id="34338" w:author="Tatiana de Paula" w:date="2021-09-17T22:10:00Z"/>
                    <w:b/>
                    <w:sz w:val="18"/>
                    <w:szCs w:val="18"/>
                  </w:rPr>
                </w:rPrChange>
              </w:rPr>
            </w:pPr>
            <w:ins w:id="34339" w:author="Tatiana de Paula" w:date="2021-09-17T22:10:00Z">
              <w:r w:rsidRPr="002F4E92">
                <w:rPr>
                  <w:rFonts w:ascii="Times New Roman" w:hAnsi="Times New Roman"/>
                  <w:b/>
                  <w:sz w:val="24"/>
                  <w:szCs w:val="24"/>
                  <w:rPrChange w:id="34340" w:author="Tatiana de Paula" w:date="2022-09-16T18:19:00Z">
                    <w:rPr>
                      <w:b/>
                      <w:sz w:val="18"/>
                      <w:szCs w:val="18"/>
                    </w:rPr>
                  </w:rPrChange>
                </w:rPr>
                <w:t>550*</w:t>
              </w:r>
            </w:ins>
          </w:p>
        </w:tc>
      </w:tr>
      <w:tr w:rsidR="008D257C" w:rsidRPr="002F4E92" w14:paraId="68ADF99F" w14:textId="77777777" w:rsidTr="008D257C">
        <w:trPr>
          <w:jc w:val="center"/>
          <w:ins w:id="3434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CDFB36" w14:textId="77777777" w:rsidR="008D257C" w:rsidRPr="002F4E92" w:rsidRDefault="008D257C" w:rsidP="008D257C">
            <w:pPr>
              <w:suppressAutoHyphens w:val="0"/>
              <w:spacing w:before="332"/>
              <w:rPr>
                <w:ins w:id="34342" w:author="Tatiana de Paula" w:date="2021-09-17T22:10:00Z"/>
                <w:rFonts w:ascii="Times New Roman" w:hAnsi="Times New Roman"/>
                <w:b/>
                <w:sz w:val="24"/>
                <w:szCs w:val="24"/>
                <w:rPrChange w:id="34343" w:author="Tatiana de Paula" w:date="2022-09-16T18:19:00Z">
                  <w:rPr>
                    <w:ins w:id="34344" w:author="Tatiana de Paula" w:date="2021-09-17T22:10:00Z"/>
                    <w:b/>
                    <w:sz w:val="18"/>
                    <w:szCs w:val="18"/>
                  </w:rPr>
                </w:rPrChange>
              </w:rPr>
            </w:pPr>
            <w:ins w:id="34345" w:author="Tatiana de Paula" w:date="2021-09-17T22:10:00Z">
              <w:r w:rsidRPr="002F4E92">
                <w:rPr>
                  <w:rFonts w:ascii="Times New Roman" w:hAnsi="Times New Roman"/>
                  <w:b/>
                  <w:sz w:val="24"/>
                  <w:szCs w:val="24"/>
                  <w:rPrChange w:id="34346" w:author="Tatiana de Paula" w:date="2022-09-16T18:19:00Z">
                    <w:rPr>
                      <w:b/>
                      <w:sz w:val="18"/>
                      <w:szCs w:val="18"/>
                    </w:rPr>
                  </w:rPrChange>
                </w:rPr>
                <w:t> </w:t>
              </w:r>
              <w:r w:rsidRPr="002F4E92">
                <w:rPr>
                  <w:rFonts w:ascii="Times New Roman" w:hAnsi="Times New Roman"/>
                  <w:b/>
                  <w:sz w:val="24"/>
                  <w:szCs w:val="24"/>
                  <w:rPrChange w:id="34347" w:author="Tatiana de Paula" w:date="2022-09-16T18:19:00Z">
                    <w:rPr>
                      <w:b/>
                      <w:sz w:val="18"/>
                      <w:szCs w:val="18"/>
                    </w:rPr>
                  </w:rPrChange>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2B13B8" w14:textId="77777777" w:rsidR="008D257C" w:rsidRPr="002F4E92" w:rsidRDefault="008D257C" w:rsidP="008D257C">
            <w:pPr>
              <w:suppressAutoHyphens w:val="0"/>
              <w:spacing w:before="332"/>
              <w:jc w:val="center"/>
              <w:rPr>
                <w:ins w:id="34348" w:author="Tatiana de Paula" w:date="2021-09-17T22:10:00Z"/>
                <w:rFonts w:ascii="Times New Roman" w:hAnsi="Times New Roman"/>
                <w:b/>
                <w:sz w:val="24"/>
                <w:szCs w:val="24"/>
                <w:rPrChange w:id="34349" w:author="Tatiana de Paula" w:date="2022-09-16T18:19:00Z">
                  <w:rPr>
                    <w:ins w:id="34350" w:author="Tatiana de Paula" w:date="2021-09-17T22:10:00Z"/>
                    <w:b/>
                    <w:sz w:val="18"/>
                    <w:szCs w:val="18"/>
                  </w:rPr>
                </w:rPrChange>
              </w:rPr>
            </w:pPr>
            <w:ins w:id="34351" w:author="Tatiana de Paula" w:date="2021-09-17T22:10:00Z">
              <w:r w:rsidRPr="002F4E92">
                <w:rPr>
                  <w:rFonts w:ascii="Times New Roman" w:hAnsi="Times New Roman"/>
                  <w:b/>
                  <w:bCs/>
                  <w:sz w:val="24"/>
                  <w:szCs w:val="24"/>
                  <w:rPrChange w:id="34352" w:author="Tatiana de Paula" w:date="2022-09-16T18:19:00Z">
                    <w:rPr>
                      <w:b/>
                      <w:bCs/>
                      <w:sz w:val="18"/>
                      <w:szCs w:val="18"/>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A0502A" w14:textId="77777777" w:rsidR="008D257C" w:rsidRPr="002F4E92" w:rsidRDefault="008D257C" w:rsidP="008D257C">
            <w:pPr>
              <w:suppressAutoHyphens w:val="0"/>
              <w:spacing w:before="332"/>
              <w:jc w:val="center"/>
              <w:rPr>
                <w:ins w:id="34353" w:author="Tatiana de Paula" w:date="2021-09-17T22:10:00Z"/>
                <w:rFonts w:ascii="Times New Roman" w:hAnsi="Times New Roman"/>
                <w:b/>
                <w:sz w:val="24"/>
                <w:szCs w:val="24"/>
                <w:rPrChange w:id="34354" w:author="Tatiana de Paula" w:date="2022-09-16T18:19:00Z">
                  <w:rPr>
                    <w:ins w:id="34355" w:author="Tatiana de Paula" w:date="2021-09-17T22:10:00Z"/>
                    <w:b/>
                    <w:sz w:val="18"/>
                    <w:szCs w:val="18"/>
                  </w:rPr>
                </w:rPrChange>
              </w:rPr>
            </w:pPr>
            <w:ins w:id="34356" w:author="Tatiana de Paula" w:date="2021-09-17T22:10:00Z">
              <w:r w:rsidRPr="002F4E92">
                <w:rPr>
                  <w:rFonts w:ascii="Times New Roman" w:hAnsi="Times New Roman"/>
                  <w:b/>
                  <w:bCs/>
                  <w:sz w:val="24"/>
                  <w:szCs w:val="24"/>
                  <w:rPrChange w:id="34357" w:author="Tatiana de Paula" w:date="2022-09-16T18:19:00Z">
                    <w:rPr>
                      <w:b/>
                      <w:bCs/>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301854" w14:textId="77777777" w:rsidR="008D257C" w:rsidRPr="002F4E92" w:rsidRDefault="008D257C" w:rsidP="008D257C">
            <w:pPr>
              <w:suppressAutoHyphens w:val="0"/>
              <w:spacing w:before="332"/>
              <w:jc w:val="center"/>
              <w:rPr>
                <w:ins w:id="34358" w:author="Tatiana de Paula" w:date="2021-09-17T22:10:00Z"/>
                <w:rFonts w:ascii="Times New Roman" w:hAnsi="Times New Roman"/>
                <w:b/>
                <w:sz w:val="24"/>
                <w:szCs w:val="24"/>
                <w:rPrChange w:id="34359" w:author="Tatiana de Paula" w:date="2022-09-16T18:19:00Z">
                  <w:rPr>
                    <w:ins w:id="34360" w:author="Tatiana de Paula" w:date="2021-09-17T22:10:00Z"/>
                    <w:b/>
                    <w:sz w:val="18"/>
                    <w:szCs w:val="18"/>
                  </w:rPr>
                </w:rPrChange>
              </w:rPr>
            </w:pPr>
            <w:ins w:id="34361" w:author="Tatiana de Paula" w:date="2021-09-17T22:10:00Z">
              <w:r w:rsidRPr="002F4E92">
                <w:rPr>
                  <w:rFonts w:ascii="Times New Roman" w:hAnsi="Times New Roman"/>
                  <w:b/>
                  <w:bCs/>
                  <w:sz w:val="24"/>
                  <w:szCs w:val="24"/>
                  <w:rPrChange w:id="34362"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22036A" w14:textId="77777777" w:rsidR="008D257C" w:rsidRPr="002F4E92" w:rsidRDefault="008D257C" w:rsidP="008D257C">
            <w:pPr>
              <w:suppressAutoHyphens w:val="0"/>
              <w:spacing w:before="332"/>
              <w:jc w:val="center"/>
              <w:rPr>
                <w:ins w:id="34363" w:author="Tatiana de Paula" w:date="2021-09-17T22:10:00Z"/>
                <w:rFonts w:ascii="Times New Roman" w:hAnsi="Times New Roman"/>
                <w:b/>
                <w:sz w:val="24"/>
                <w:szCs w:val="24"/>
                <w:rPrChange w:id="34364" w:author="Tatiana de Paula" w:date="2022-09-16T18:19:00Z">
                  <w:rPr>
                    <w:ins w:id="34365" w:author="Tatiana de Paula" w:date="2021-09-17T22:10:00Z"/>
                    <w:b/>
                    <w:sz w:val="18"/>
                    <w:szCs w:val="18"/>
                  </w:rPr>
                </w:rPrChange>
              </w:rPr>
            </w:pPr>
            <w:ins w:id="34366" w:author="Tatiana de Paula" w:date="2021-09-17T22:10:00Z">
              <w:r w:rsidRPr="002F4E92">
                <w:rPr>
                  <w:rFonts w:ascii="Times New Roman" w:hAnsi="Times New Roman"/>
                  <w:b/>
                  <w:bCs/>
                  <w:sz w:val="24"/>
                  <w:szCs w:val="24"/>
                  <w:rPrChange w:id="34367"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E9E7FE" w14:textId="77777777" w:rsidR="008D257C" w:rsidRPr="002F4E92" w:rsidRDefault="008D257C" w:rsidP="008D257C">
            <w:pPr>
              <w:suppressAutoHyphens w:val="0"/>
              <w:spacing w:before="332"/>
              <w:jc w:val="center"/>
              <w:rPr>
                <w:ins w:id="34368" w:author="Tatiana de Paula" w:date="2021-09-17T22:10:00Z"/>
                <w:rFonts w:ascii="Times New Roman" w:hAnsi="Times New Roman"/>
                <w:b/>
                <w:sz w:val="24"/>
                <w:szCs w:val="24"/>
                <w:rPrChange w:id="34369" w:author="Tatiana de Paula" w:date="2022-09-16T18:19:00Z">
                  <w:rPr>
                    <w:ins w:id="34370" w:author="Tatiana de Paula" w:date="2021-09-17T22:10:00Z"/>
                    <w:b/>
                    <w:sz w:val="18"/>
                    <w:szCs w:val="18"/>
                  </w:rPr>
                </w:rPrChange>
              </w:rPr>
            </w:pPr>
            <w:ins w:id="34371" w:author="Tatiana de Paula" w:date="2021-09-17T22:10:00Z">
              <w:r w:rsidRPr="002F4E92">
                <w:rPr>
                  <w:rFonts w:ascii="Times New Roman" w:hAnsi="Times New Roman"/>
                  <w:b/>
                  <w:sz w:val="24"/>
                  <w:szCs w:val="24"/>
                  <w:rPrChange w:id="34372" w:author="Tatiana de Paula" w:date="2022-09-16T18:19:00Z">
                    <w:rPr>
                      <w:b/>
                      <w:sz w:val="18"/>
                      <w:szCs w:val="18"/>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75BB6A" w14:textId="77777777" w:rsidR="008D257C" w:rsidRPr="002F4E92" w:rsidRDefault="008D257C" w:rsidP="008D257C">
            <w:pPr>
              <w:suppressAutoHyphens w:val="0"/>
              <w:spacing w:before="332"/>
              <w:jc w:val="center"/>
              <w:rPr>
                <w:ins w:id="34373" w:author="Tatiana de Paula" w:date="2021-09-17T22:10:00Z"/>
                <w:rFonts w:ascii="Times New Roman" w:hAnsi="Times New Roman"/>
                <w:b/>
                <w:sz w:val="24"/>
                <w:szCs w:val="24"/>
                <w:rPrChange w:id="34374" w:author="Tatiana de Paula" w:date="2022-09-16T18:19:00Z">
                  <w:rPr>
                    <w:ins w:id="34375" w:author="Tatiana de Paula" w:date="2021-09-17T22:10:00Z"/>
                    <w:b/>
                    <w:sz w:val="18"/>
                    <w:szCs w:val="18"/>
                  </w:rPr>
                </w:rPrChange>
              </w:rPr>
            </w:pPr>
            <w:ins w:id="34376" w:author="Tatiana de Paula" w:date="2021-09-17T22:10:00Z">
              <w:r w:rsidRPr="002F4E92">
                <w:rPr>
                  <w:rFonts w:ascii="Times New Roman" w:hAnsi="Times New Roman"/>
                  <w:b/>
                  <w:bCs/>
                  <w:sz w:val="24"/>
                  <w:szCs w:val="24"/>
                  <w:rPrChange w:id="34377"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A39791" w14:textId="77777777" w:rsidR="008D257C" w:rsidRPr="002F4E92" w:rsidRDefault="008D257C" w:rsidP="008D257C">
            <w:pPr>
              <w:suppressAutoHyphens w:val="0"/>
              <w:spacing w:before="332"/>
              <w:jc w:val="center"/>
              <w:rPr>
                <w:ins w:id="34378" w:author="Tatiana de Paula" w:date="2021-09-17T22:10:00Z"/>
                <w:rFonts w:ascii="Times New Roman" w:hAnsi="Times New Roman"/>
                <w:b/>
                <w:sz w:val="24"/>
                <w:szCs w:val="24"/>
                <w:rPrChange w:id="34379" w:author="Tatiana de Paula" w:date="2022-09-16T18:19:00Z">
                  <w:rPr>
                    <w:ins w:id="34380" w:author="Tatiana de Paula" w:date="2021-09-17T22:10:00Z"/>
                    <w:b/>
                    <w:sz w:val="18"/>
                    <w:szCs w:val="18"/>
                  </w:rPr>
                </w:rPrChange>
              </w:rPr>
            </w:pPr>
            <w:ins w:id="34381" w:author="Tatiana de Paula" w:date="2021-09-17T22:10:00Z">
              <w:r w:rsidRPr="002F4E92">
                <w:rPr>
                  <w:rFonts w:ascii="Times New Roman" w:hAnsi="Times New Roman"/>
                  <w:b/>
                  <w:bCs/>
                  <w:sz w:val="24"/>
                  <w:szCs w:val="24"/>
                  <w:rPrChange w:id="34382"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FA6925" w14:textId="77777777" w:rsidR="008D257C" w:rsidRPr="002F4E92" w:rsidRDefault="008D257C" w:rsidP="008D257C">
            <w:pPr>
              <w:suppressAutoHyphens w:val="0"/>
              <w:spacing w:before="332"/>
              <w:jc w:val="center"/>
              <w:rPr>
                <w:ins w:id="34383" w:author="Tatiana de Paula" w:date="2021-09-17T22:10:00Z"/>
                <w:rFonts w:ascii="Times New Roman" w:hAnsi="Times New Roman"/>
                <w:b/>
                <w:sz w:val="24"/>
                <w:szCs w:val="24"/>
                <w:rPrChange w:id="34384" w:author="Tatiana de Paula" w:date="2022-09-16T18:19:00Z">
                  <w:rPr>
                    <w:ins w:id="34385" w:author="Tatiana de Paula" w:date="2021-09-17T22:10:00Z"/>
                    <w:b/>
                    <w:sz w:val="18"/>
                    <w:szCs w:val="18"/>
                  </w:rPr>
                </w:rPrChange>
              </w:rPr>
            </w:pPr>
            <w:ins w:id="34386" w:author="Tatiana de Paula" w:date="2021-09-17T22:10:00Z">
              <w:r w:rsidRPr="002F4E92">
                <w:rPr>
                  <w:rFonts w:ascii="Times New Roman" w:hAnsi="Times New Roman"/>
                  <w:b/>
                  <w:bCs/>
                  <w:sz w:val="24"/>
                  <w:szCs w:val="24"/>
                  <w:rPrChange w:id="34387"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Pr>
          <w:p w14:paraId="32A0979E" w14:textId="77777777" w:rsidR="008D257C" w:rsidRPr="002F4E92" w:rsidRDefault="008D257C" w:rsidP="008D257C">
            <w:pPr>
              <w:suppressAutoHyphens w:val="0"/>
              <w:spacing w:before="332"/>
              <w:jc w:val="center"/>
              <w:rPr>
                <w:ins w:id="34388" w:author="Tatiana de Paula" w:date="2021-09-17T22:10:00Z"/>
                <w:rFonts w:ascii="Times New Roman" w:hAnsi="Times New Roman"/>
                <w:b/>
                <w:bCs/>
                <w:sz w:val="24"/>
                <w:szCs w:val="24"/>
                <w:rPrChange w:id="34389" w:author="Tatiana de Paula" w:date="2022-09-16T18:19:00Z">
                  <w:rPr>
                    <w:ins w:id="34390"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E566CF" w14:textId="77777777" w:rsidR="008D257C" w:rsidRPr="002F4E92" w:rsidRDefault="008D257C" w:rsidP="008D257C">
            <w:pPr>
              <w:suppressAutoHyphens w:val="0"/>
              <w:spacing w:before="332"/>
              <w:jc w:val="center"/>
              <w:rPr>
                <w:ins w:id="34391" w:author="Tatiana de Paula" w:date="2021-09-17T22:10:00Z"/>
                <w:rFonts w:ascii="Times New Roman" w:hAnsi="Times New Roman"/>
                <w:b/>
                <w:sz w:val="24"/>
                <w:szCs w:val="24"/>
                <w:rPrChange w:id="34392" w:author="Tatiana de Paula" w:date="2022-09-16T18:19:00Z">
                  <w:rPr>
                    <w:ins w:id="34393" w:author="Tatiana de Paula" w:date="2021-09-17T22:10:00Z"/>
                    <w:b/>
                    <w:sz w:val="18"/>
                    <w:szCs w:val="18"/>
                  </w:rPr>
                </w:rPrChange>
              </w:rPr>
            </w:pPr>
            <w:ins w:id="34394" w:author="Tatiana de Paula" w:date="2021-09-17T22:10:00Z">
              <w:r w:rsidRPr="002F4E92">
                <w:rPr>
                  <w:rFonts w:ascii="Times New Roman" w:hAnsi="Times New Roman"/>
                  <w:b/>
                  <w:bCs/>
                  <w:sz w:val="24"/>
                  <w:szCs w:val="24"/>
                  <w:rPrChange w:id="34395" w:author="Tatiana de Paula" w:date="2022-09-16T18:19:00Z">
                    <w:rPr>
                      <w:b/>
                      <w:bCs/>
                      <w:sz w:val="18"/>
                      <w:szCs w:val="18"/>
                    </w:rPr>
                  </w:rPrChange>
                </w:rPr>
                <w:t>1.7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A5E7F1" w14:textId="77777777" w:rsidR="008D257C" w:rsidRPr="002F4E92" w:rsidRDefault="008D257C" w:rsidP="008D257C">
            <w:pPr>
              <w:suppressAutoHyphens w:val="0"/>
              <w:spacing w:before="332"/>
              <w:jc w:val="center"/>
              <w:rPr>
                <w:ins w:id="34396" w:author="Tatiana de Paula" w:date="2021-09-17T22:10:00Z"/>
                <w:rFonts w:ascii="Times New Roman" w:hAnsi="Times New Roman"/>
                <w:b/>
                <w:sz w:val="24"/>
                <w:szCs w:val="24"/>
                <w:rPrChange w:id="34397" w:author="Tatiana de Paula" w:date="2022-09-16T18:19:00Z">
                  <w:rPr>
                    <w:ins w:id="34398" w:author="Tatiana de Paula" w:date="2021-09-17T22:10:00Z"/>
                    <w:b/>
                    <w:sz w:val="18"/>
                    <w:szCs w:val="18"/>
                  </w:rPr>
                </w:rPrChange>
              </w:rPr>
            </w:pPr>
            <w:ins w:id="34399" w:author="Tatiana de Paula" w:date="2021-09-17T22:10:00Z">
              <w:r w:rsidRPr="002F4E92">
                <w:rPr>
                  <w:rFonts w:ascii="Times New Roman" w:hAnsi="Times New Roman"/>
                  <w:b/>
                  <w:bCs/>
                  <w:sz w:val="24"/>
                  <w:szCs w:val="24"/>
                  <w:rPrChange w:id="34400"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BFF319" w14:textId="77777777" w:rsidR="008D257C" w:rsidRPr="002F4E92" w:rsidRDefault="008D257C" w:rsidP="008D257C">
            <w:pPr>
              <w:suppressAutoHyphens w:val="0"/>
              <w:spacing w:before="332"/>
              <w:jc w:val="center"/>
              <w:rPr>
                <w:ins w:id="34401" w:author="Tatiana de Paula" w:date="2021-09-17T22:10:00Z"/>
                <w:rFonts w:ascii="Times New Roman" w:hAnsi="Times New Roman"/>
                <w:b/>
                <w:sz w:val="24"/>
                <w:szCs w:val="24"/>
                <w:rPrChange w:id="34402" w:author="Tatiana de Paula" w:date="2022-09-16T18:19:00Z">
                  <w:rPr>
                    <w:ins w:id="34403" w:author="Tatiana de Paula" w:date="2021-09-17T22:10:00Z"/>
                    <w:b/>
                    <w:sz w:val="18"/>
                    <w:szCs w:val="18"/>
                  </w:rPr>
                </w:rPrChange>
              </w:rPr>
            </w:pPr>
            <w:ins w:id="34404" w:author="Tatiana de Paula" w:date="2021-09-17T22:10:00Z">
              <w:r w:rsidRPr="002F4E92">
                <w:rPr>
                  <w:rFonts w:ascii="Times New Roman" w:hAnsi="Times New Roman"/>
                  <w:b/>
                  <w:bCs/>
                  <w:sz w:val="24"/>
                  <w:szCs w:val="24"/>
                  <w:rPrChange w:id="34405" w:author="Tatiana de Paula" w:date="2022-09-16T18:19:00Z">
                    <w:rPr>
                      <w:b/>
                      <w:bCs/>
                      <w:sz w:val="18"/>
                      <w:szCs w:val="18"/>
                    </w:rPr>
                  </w:rPrChange>
                </w:rPr>
                <w:t>2.4</w:t>
              </w:r>
              <w:r w:rsidRPr="002F4E92">
                <w:rPr>
                  <w:rFonts w:ascii="Times New Roman" w:hAnsi="Times New Roman"/>
                  <w:b/>
                  <w:color w:val="642A8F"/>
                  <w:sz w:val="24"/>
                  <w:szCs w:val="24"/>
                  <w:u w:val="single"/>
                  <w:vertAlign w:val="superscript"/>
                  <w:rPrChange w:id="34406"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4407"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4408"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4409" w:author="Tatiana de Paula" w:date="2022-09-16T18:19:00Z">
                    <w:rPr>
                      <w:b/>
                      <w:color w:val="642A8F"/>
                      <w:sz w:val="18"/>
                      <w:szCs w:val="18"/>
                      <w:u w:val="single"/>
                      <w:vertAlign w:val="superscript"/>
                    </w:rPr>
                  </w:rPrChange>
                </w:rPr>
                <w:t>h</w:t>
              </w:r>
              <w:r w:rsidRPr="002F4E92">
                <w:rPr>
                  <w:rFonts w:ascii="Times New Roman" w:hAnsi="Times New Roman"/>
                  <w:b/>
                  <w:color w:val="642A8F"/>
                  <w:sz w:val="24"/>
                  <w:szCs w:val="24"/>
                  <w:u w:val="single"/>
                  <w:vertAlign w:val="superscript"/>
                  <w:rPrChange w:id="34410"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DDEB29" w14:textId="77777777" w:rsidR="008D257C" w:rsidRPr="002F4E92" w:rsidRDefault="008D257C" w:rsidP="008D257C">
            <w:pPr>
              <w:suppressAutoHyphens w:val="0"/>
              <w:spacing w:before="332"/>
              <w:jc w:val="center"/>
              <w:rPr>
                <w:ins w:id="34411" w:author="Tatiana de Paula" w:date="2021-09-17T22:10:00Z"/>
                <w:rFonts w:ascii="Times New Roman" w:hAnsi="Times New Roman"/>
                <w:b/>
                <w:sz w:val="24"/>
                <w:szCs w:val="24"/>
                <w:rPrChange w:id="34412" w:author="Tatiana de Paula" w:date="2022-09-16T18:19:00Z">
                  <w:rPr>
                    <w:ins w:id="34413" w:author="Tatiana de Paula" w:date="2021-09-17T22:10:00Z"/>
                    <w:b/>
                    <w:sz w:val="18"/>
                    <w:szCs w:val="18"/>
                  </w:rPr>
                </w:rPrChange>
              </w:rPr>
            </w:pPr>
            <w:ins w:id="34414" w:author="Tatiana de Paula" w:date="2021-09-17T22:10:00Z">
              <w:r w:rsidRPr="002F4E92">
                <w:rPr>
                  <w:rFonts w:ascii="Times New Roman" w:hAnsi="Times New Roman"/>
                  <w:b/>
                  <w:sz w:val="24"/>
                  <w:szCs w:val="24"/>
                  <w:rPrChange w:id="34415"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935F02" w14:textId="77777777" w:rsidR="008D257C" w:rsidRPr="002F4E92" w:rsidRDefault="008D257C" w:rsidP="008D257C">
            <w:pPr>
              <w:suppressAutoHyphens w:val="0"/>
              <w:spacing w:before="332"/>
              <w:jc w:val="center"/>
              <w:rPr>
                <w:ins w:id="34416" w:author="Tatiana de Paula" w:date="2021-09-17T22:10:00Z"/>
                <w:rFonts w:ascii="Times New Roman" w:hAnsi="Times New Roman"/>
                <w:b/>
                <w:sz w:val="24"/>
                <w:szCs w:val="24"/>
                <w:rPrChange w:id="34417" w:author="Tatiana de Paula" w:date="2022-09-16T18:19:00Z">
                  <w:rPr>
                    <w:ins w:id="34418" w:author="Tatiana de Paula" w:date="2021-09-17T22:10:00Z"/>
                    <w:b/>
                    <w:sz w:val="18"/>
                    <w:szCs w:val="18"/>
                  </w:rPr>
                </w:rPrChange>
              </w:rPr>
            </w:pPr>
            <w:ins w:id="34419" w:author="Tatiana de Paula" w:date="2021-09-17T22:10:00Z">
              <w:r w:rsidRPr="002F4E92">
                <w:rPr>
                  <w:rFonts w:ascii="Times New Roman" w:hAnsi="Times New Roman"/>
                  <w:b/>
                  <w:sz w:val="24"/>
                  <w:szCs w:val="24"/>
                  <w:rPrChange w:id="34420"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B0A4C5" w14:textId="77777777" w:rsidR="008D257C" w:rsidRPr="002F4E92" w:rsidRDefault="008D257C" w:rsidP="008D257C">
            <w:pPr>
              <w:suppressAutoHyphens w:val="0"/>
              <w:spacing w:before="332"/>
              <w:jc w:val="center"/>
              <w:rPr>
                <w:ins w:id="34421" w:author="Tatiana de Paula" w:date="2021-09-17T22:10:00Z"/>
                <w:rFonts w:ascii="Times New Roman" w:hAnsi="Times New Roman"/>
                <w:b/>
                <w:sz w:val="24"/>
                <w:szCs w:val="24"/>
                <w:rPrChange w:id="34422" w:author="Tatiana de Paula" w:date="2022-09-16T18:19:00Z">
                  <w:rPr>
                    <w:ins w:id="34423" w:author="Tatiana de Paula" w:date="2021-09-17T22:10:00Z"/>
                    <w:b/>
                    <w:sz w:val="18"/>
                    <w:szCs w:val="18"/>
                  </w:rPr>
                </w:rPrChange>
              </w:rPr>
            </w:pPr>
            <w:ins w:id="34424" w:author="Tatiana de Paula" w:date="2021-09-17T22:10:00Z">
              <w:r w:rsidRPr="002F4E92">
                <w:rPr>
                  <w:rFonts w:ascii="Times New Roman" w:hAnsi="Times New Roman"/>
                  <w:b/>
                  <w:sz w:val="24"/>
                  <w:szCs w:val="24"/>
                  <w:rPrChange w:id="34425" w:author="Tatiana de Paula" w:date="2022-09-16T18:19:00Z">
                    <w:rPr>
                      <w:b/>
                      <w:sz w:val="18"/>
                      <w:szCs w:val="18"/>
                    </w:rPr>
                  </w:rPrChange>
                </w:rPr>
                <w:t>550*</w:t>
              </w:r>
            </w:ins>
          </w:p>
        </w:tc>
      </w:tr>
      <w:tr w:rsidR="008D257C" w:rsidRPr="002F4E92" w14:paraId="2FB7995E" w14:textId="77777777" w:rsidTr="008D257C">
        <w:trPr>
          <w:jc w:val="center"/>
          <w:ins w:id="3442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4E43B7" w14:textId="77777777" w:rsidR="008D257C" w:rsidRPr="002F4E92" w:rsidRDefault="008D257C" w:rsidP="008D257C">
            <w:pPr>
              <w:suppressAutoHyphens w:val="0"/>
              <w:spacing w:before="332"/>
              <w:rPr>
                <w:ins w:id="34427" w:author="Tatiana de Paula" w:date="2021-09-17T22:10:00Z"/>
                <w:rFonts w:ascii="Times New Roman" w:hAnsi="Times New Roman"/>
                <w:b/>
                <w:sz w:val="24"/>
                <w:szCs w:val="24"/>
                <w:rPrChange w:id="34428" w:author="Tatiana de Paula" w:date="2022-09-16T18:19:00Z">
                  <w:rPr>
                    <w:ins w:id="34429" w:author="Tatiana de Paula" w:date="2021-09-17T22:10:00Z"/>
                    <w:b/>
                    <w:sz w:val="18"/>
                    <w:szCs w:val="18"/>
                  </w:rPr>
                </w:rPrChange>
              </w:rPr>
            </w:pPr>
            <w:ins w:id="34430" w:author="Tatiana de Paula" w:date="2021-09-17T22:10:00Z">
              <w:r w:rsidRPr="002F4E92">
                <w:rPr>
                  <w:rFonts w:ascii="Times New Roman" w:hAnsi="Times New Roman"/>
                  <w:b/>
                  <w:sz w:val="24"/>
                  <w:szCs w:val="24"/>
                  <w:rPrChange w:id="34431" w:author="Tatiana de Paula" w:date="2022-09-16T18:19:00Z">
                    <w:rPr>
                      <w:b/>
                      <w:sz w:val="18"/>
                      <w:szCs w:val="18"/>
                    </w:rPr>
                  </w:rPrChange>
                </w:rPr>
                <w:t> </w:t>
              </w:r>
              <w:r w:rsidRPr="002F4E92">
                <w:rPr>
                  <w:rFonts w:ascii="Times New Roman" w:hAnsi="Times New Roman"/>
                  <w:b/>
                  <w:sz w:val="24"/>
                  <w:szCs w:val="24"/>
                  <w:rPrChange w:id="34432" w:author="Tatiana de Paula" w:date="2022-09-16T18:19:00Z">
                    <w:rPr>
                      <w:b/>
                      <w:sz w:val="18"/>
                      <w:szCs w:val="18"/>
                    </w:rPr>
                  </w:rPrChange>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88C674" w14:textId="77777777" w:rsidR="008D257C" w:rsidRPr="002F4E92" w:rsidRDefault="008D257C" w:rsidP="008D257C">
            <w:pPr>
              <w:suppressAutoHyphens w:val="0"/>
              <w:spacing w:before="332"/>
              <w:jc w:val="center"/>
              <w:rPr>
                <w:ins w:id="34433" w:author="Tatiana de Paula" w:date="2021-09-17T22:10:00Z"/>
                <w:rFonts w:ascii="Times New Roman" w:hAnsi="Times New Roman"/>
                <w:b/>
                <w:sz w:val="24"/>
                <w:szCs w:val="24"/>
                <w:rPrChange w:id="34434" w:author="Tatiana de Paula" w:date="2022-09-16T18:19:00Z">
                  <w:rPr>
                    <w:ins w:id="34435" w:author="Tatiana de Paula" w:date="2021-09-17T22:10:00Z"/>
                    <w:b/>
                    <w:sz w:val="18"/>
                    <w:szCs w:val="18"/>
                  </w:rPr>
                </w:rPrChange>
              </w:rPr>
            </w:pPr>
            <w:ins w:id="34436" w:author="Tatiana de Paula" w:date="2021-09-17T22:10:00Z">
              <w:r w:rsidRPr="002F4E92">
                <w:rPr>
                  <w:rFonts w:ascii="Times New Roman" w:hAnsi="Times New Roman"/>
                  <w:b/>
                  <w:bCs/>
                  <w:sz w:val="24"/>
                  <w:szCs w:val="24"/>
                  <w:rPrChange w:id="34437" w:author="Tatiana de Paula" w:date="2022-09-16T18:19:00Z">
                    <w:rPr>
                      <w:b/>
                      <w:bCs/>
                      <w:sz w:val="18"/>
                      <w:szCs w:val="18"/>
                    </w:rPr>
                  </w:rPrChange>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323D76" w14:textId="77777777" w:rsidR="008D257C" w:rsidRPr="002F4E92" w:rsidRDefault="008D257C" w:rsidP="008D257C">
            <w:pPr>
              <w:suppressAutoHyphens w:val="0"/>
              <w:spacing w:before="332"/>
              <w:jc w:val="center"/>
              <w:rPr>
                <w:ins w:id="34438" w:author="Tatiana de Paula" w:date="2021-09-17T22:10:00Z"/>
                <w:rFonts w:ascii="Times New Roman" w:hAnsi="Times New Roman"/>
                <w:b/>
                <w:sz w:val="24"/>
                <w:szCs w:val="24"/>
                <w:rPrChange w:id="34439" w:author="Tatiana de Paula" w:date="2022-09-16T18:19:00Z">
                  <w:rPr>
                    <w:ins w:id="34440" w:author="Tatiana de Paula" w:date="2021-09-17T22:10:00Z"/>
                    <w:b/>
                    <w:sz w:val="18"/>
                    <w:szCs w:val="18"/>
                  </w:rPr>
                </w:rPrChange>
              </w:rPr>
            </w:pPr>
            <w:ins w:id="34441" w:author="Tatiana de Paula" w:date="2021-09-17T22:10:00Z">
              <w:r w:rsidRPr="002F4E92">
                <w:rPr>
                  <w:rFonts w:ascii="Times New Roman" w:hAnsi="Times New Roman"/>
                  <w:b/>
                  <w:bCs/>
                  <w:sz w:val="24"/>
                  <w:szCs w:val="24"/>
                  <w:rPrChange w:id="34442" w:author="Tatiana de Paula" w:date="2022-09-16T18:19:00Z">
                    <w:rPr>
                      <w:b/>
                      <w:bCs/>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6CB23C" w14:textId="77777777" w:rsidR="008D257C" w:rsidRPr="002F4E92" w:rsidRDefault="008D257C" w:rsidP="008D257C">
            <w:pPr>
              <w:suppressAutoHyphens w:val="0"/>
              <w:spacing w:before="332"/>
              <w:jc w:val="center"/>
              <w:rPr>
                <w:ins w:id="34443" w:author="Tatiana de Paula" w:date="2021-09-17T22:10:00Z"/>
                <w:rFonts w:ascii="Times New Roman" w:hAnsi="Times New Roman"/>
                <w:b/>
                <w:sz w:val="24"/>
                <w:szCs w:val="24"/>
                <w:rPrChange w:id="34444" w:author="Tatiana de Paula" w:date="2022-09-16T18:19:00Z">
                  <w:rPr>
                    <w:ins w:id="34445" w:author="Tatiana de Paula" w:date="2021-09-17T22:10:00Z"/>
                    <w:b/>
                    <w:sz w:val="18"/>
                    <w:szCs w:val="18"/>
                  </w:rPr>
                </w:rPrChange>
              </w:rPr>
            </w:pPr>
            <w:ins w:id="34446" w:author="Tatiana de Paula" w:date="2021-09-17T22:10:00Z">
              <w:r w:rsidRPr="002F4E92">
                <w:rPr>
                  <w:rFonts w:ascii="Times New Roman" w:hAnsi="Times New Roman"/>
                  <w:b/>
                  <w:bCs/>
                  <w:sz w:val="24"/>
                  <w:szCs w:val="24"/>
                  <w:rPrChange w:id="34447" w:author="Tatiana de Paula" w:date="2022-09-16T18:19:00Z">
                    <w:rPr>
                      <w:b/>
                      <w:bCs/>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FE5D85" w14:textId="77777777" w:rsidR="008D257C" w:rsidRPr="002F4E92" w:rsidRDefault="008D257C" w:rsidP="008D257C">
            <w:pPr>
              <w:suppressAutoHyphens w:val="0"/>
              <w:spacing w:before="332"/>
              <w:jc w:val="center"/>
              <w:rPr>
                <w:ins w:id="34448" w:author="Tatiana de Paula" w:date="2021-09-17T22:10:00Z"/>
                <w:rFonts w:ascii="Times New Roman" w:hAnsi="Times New Roman"/>
                <w:b/>
                <w:sz w:val="24"/>
                <w:szCs w:val="24"/>
                <w:rPrChange w:id="34449" w:author="Tatiana de Paula" w:date="2022-09-16T18:19:00Z">
                  <w:rPr>
                    <w:ins w:id="34450" w:author="Tatiana de Paula" w:date="2021-09-17T22:10:00Z"/>
                    <w:b/>
                    <w:sz w:val="18"/>
                    <w:szCs w:val="18"/>
                  </w:rPr>
                </w:rPrChange>
              </w:rPr>
            </w:pPr>
            <w:ins w:id="34451" w:author="Tatiana de Paula" w:date="2021-09-17T22:10:00Z">
              <w:r w:rsidRPr="002F4E92">
                <w:rPr>
                  <w:rFonts w:ascii="Times New Roman" w:hAnsi="Times New Roman"/>
                  <w:b/>
                  <w:bCs/>
                  <w:sz w:val="24"/>
                  <w:szCs w:val="24"/>
                  <w:rPrChange w:id="34452"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569A38" w14:textId="77777777" w:rsidR="008D257C" w:rsidRPr="002F4E92" w:rsidRDefault="008D257C" w:rsidP="008D257C">
            <w:pPr>
              <w:suppressAutoHyphens w:val="0"/>
              <w:spacing w:before="332"/>
              <w:jc w:val="center"/>
              <w:rPr>
                <w:ins w:id="34453" w:author="Tatiana de Paula" w:date="2021-09-17T22:10:00Z"/>
                <w:rFonts w:ascii="Times New Roman" w:hAnsi="Times New Roman"/>
                <w:b/>
                <w:sz w:val="24"/>
                <w:szCs w:val="24"/>
                <w:rPrChange w:id="34454" w:author="Tatiana de Paula" w:date="2022-09-16T18:19:00Z">
                  <w:rPr>
                    <w:ins w:id="34455" w:author="Tatiana de Paula" w:date="2021-09-17T22:10:00Z"/>
                    <w:b/>
                    <w:sz w:val="18"/>
                    <w:szCs w:val="18"/>
                  </w:rPr>
                </w:rPrChange>
              </w:rPr>
            </w:pPr>
            <w:ins w:id="34456" w:author="Tatiana de Paula" w:date="2021-09-17T22:10:00Z">
              <w:r w:rsidRPr="002F4E92">
                <w:rPr>
                  <w:rFonts w:ascii="Times New Roman" w:hAnsi="Times New Roman"/>
                  <w:b/>
                  <w:sz w:val="24"/>
                  <w:szCs w:val="24"/>
                  <w:rPrChange w:id="34457" w:author="Tatiana de Paula" w:date="2022-09-16T18:19:00Z">
                    <w:rPr>
                      <w:b/>
                      <w:sz w:val="18"/>
                      <w:szCs w:val="18"/>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674D8E" w14:textId="77777777" w:rsidR="008D257C" w:rsidRPr="002F4E92" w:rsidRDefault="008D257C" w:rsidP="008D257C">
            <w:pPr>
              <w:suppressAutoHyphens w:val="0"/>
              <w:spacing w:before="332"/>
              <w:jc w:val="center"/>
              <w:rPr>
                <w:ins w:id="34458" w:author="Tatiana de Paula" w:date="2021-09-17T22:10:00Z"/>
                <w:rFonts w:ascii="Times New Roman" w:hAnsi="Times New Roman"/>
                <w:b/>
                <w:sz w:val="24"/>
                <w:szCs w:val="24"/>
                <w:rPrChange w:id="34459" w:author="Tatiana de Paula" w:date="2022-09-16T18:19:00Z">
                  <w:rPr>
                    <w:ins w:id="34460" w:author="Tatiana de Paula" w:date="2021-09-17T22:10:00Z"/>
                    <w:b/>
                    <w:sz w:val="18"/>
                    <w:szCs w:val="18"/>
                  </w:rPr>
                </w:rPrChange>
              </w:rPr>
            </w:pPr>
            <w:ins w:id="34461" w:author="Tatiana de Paula" w:date="2021-09-17T22:10:00Z">
              <w:r w:rsidRPr="002F4E92">
                <w:rPr>
                  <w:rFonts w:ascii="Times New Roman" w:hAnsi="Times New Roman"/>
                  <w:b/>
                  <w:bCs/>
                  <w:sz w:val="24"/>
                  <w:szCs w:val="24"/>
                  <w:rPrChange w:id="34462"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171A21" w14:textId="77777777" w:rsidR="008D257C" w:rsidRPr="002F4E92" w:rsidRDefault="008D257C" w:rsidP="008D257C">
            <w:pPr>
              <w:suppressAutoHyphens w:val="0"/>
              <w:spacing w:before="332"/>
              <w:jc w:val="center"/>
              <w:rPr>
                <w:ins w:id="34463" w:author="Tatiana de Paula" w:date="2021-09-17T22:10:00Z"/>
                <w:rFonts w:ascii="Times New Roman" w:hAnsi="Times New Roman"/>
                <w:b/>
                <w:sz w:val="24"/>
                <w:szCs w:val="24"/>
                <w:rPrChange w:id="34464" w:author="Tatiana de Paula" w:date="2022-09-16T18:19:00Z">
                  <w:rPr>
                    <w:ins w:id="34465" w:author="Tatiana de Paula" w:date="2021-09-17T22:10:00Z"/>
                    <w:b/>
                    <w:sz w:val="18"/>
                    <w:szCs w:val="18"/>
                  </w:rPr>
                </w:rPrChange>
              </w:rPr>
            </w:pPr>
            <w:ins w:id="34466" w:author="Tatiana de Paula" w:date="2021-09-17T22:10:00Z">
              <w:r w:rsidRPr="002F4E92">
                <w:rPr>
                  <w:rFonts w:ascii="Times New Roman" w:hAnsi="Times New Roman"/>
                  <w:b/>
                  <w:bCs/>
                  <w:sz w:val="24"/>
                  <w:szCs w:val="24"/>
                  <w:rPrChange w:id="34467"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5219C9" w14:textId="77777777" w:rsidR="008D257C" w:rsidRPr="002F4E92" w:rsidRDefault="008D257C" w:rsidP="008D257C">
            <w:pPr>
              <w:suppressAutoHyphens w:val="0"/>
              <w:spacing w:before="332"/>
              <w:jc w:val="center"/>
              <w:rPr>
                <w:ins w:id="34468" w:author="Tatiana de Paula" w:date="2021-09-17T22:10:00Z"/>
                <w:rFonts w:ascii="Times New Roman" w:hAnsi="Times New Roman"/>
                <w:b/>
                <w:sz w:val="24"/>
                <w:szCs w:val="24"/>
                <w:rPrChange w:id="34469" w:author="Tatiana de Paula" w:date="2022-09-16T18:19:00Z">
                  <w:rPr>
                    <w:ins w:id="34470" w:author="Tatiana de Paula" w:date="2021-09-17T22:10:00Z"/>
                    <w:b/>
                    <w:sz w:val="18"/>
                    <w:szCs w:val="18"/>
                  </w:rPr>
                </w:rPrChange>
              </w:rPr>
            </w:pPr>
            <w:ins w:id="34471" w:author="Tatiana de Paula" w:date="2021-09-17T22:10:00Z">
              <w:r w:rsidRPr="002F4E92">
                <w:rPr>
                  <w:rFonts w:ascii="Times New Roman" w:hAnsi="Times New Roman"/>
                  <w:b/>
                  <w:bCs/>
                  <w:sz w:val="24"/>
                  <w:szCs w:val="24"/>
                  <w:rPrChange w:id="34472"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Pr>
          <w:p w14:paraId="6BB41DE4" w14:textId="77777777" w:rsidR="008D257C" w:rsidRPr="002F4E92" w:rsidRDefault="008D257C" w:rsidP="008D257C">
            <w:pPr>
              <w:suppressAutoHyphens w:val="0"/>
              <w:spacing w:before="332"/>
              <w:jc w:val="center"/>
              <w:rPr>
                <w:ins w:id="34473" w:author="Tatiana de Paula" w:date="2021-09-17T22:10:00Z"/>
                <w:rFonts w:ascii="Times New Roman" w:hAnsi="Times New Roman"/>
                <w:b/>
                <w:bCs/>
                <w:sz w:val="24"/>
                <w:szCs w:val="24"/>
                <w:rPrChange w:id="34474" w:author="Tatiana de Paula" w:date="2022-09-16T18:19:00Z">
                  <w:rPr>
                    <w:ins w:id="34475"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EBA6EA" w14:textId="77777777" w:rsidR="008D257C" w:rsidRPr="002F4E92" w:rsidRDefault="008D257C" w:rsidP="008D257C">
            <w:pPr>
              <w:suppressAutoHyphens w:val="0"/>
              <w:spacing w:before="332"/>
              <w:jc w:val="center"/>
              <w:rPr>
                <w:ins w:id="34476" w:author="Tatiana de Paula" w:date="2021-09-17T22:10:00Z"/>
                <w:rFonts w:ascii="Times New Roman" w:hAnsi="Times New Roman"/>
                <w:b/>
                <w:sz w:val="24"/>
                <w:szCs w:val="24"/>
                <w:rPrChange w:id="34477" w:author="Tatiana de Paula" w:date="2022-09-16T18:19:00Z">
                  <w:rPr>
                    <w:ins w:id="34478" w:author="Tatiana de Paula" w:date="2021-09-17T22:10:00Z"/>
                    <w:b/>
                    <w:sz w:val="18"/>
                    <w:szCs w:val="18"/>
                  </w:rPr>
                </w:rPrChange>
              </w:rPr>
            </w:pPr>
            <w:ins w:id="34479" w:author="Tatiana de Paula" w:date="2021-09-17T22:10:00Z">
              <w:r w:rsidRPr="002F4E92">
                <w:rPr>
                  <w:rFonts w:ascii="Times New Roman" w:hAnsi="Times New Roman"/>
                  <w:b/>
                  <w:bCs/>
                  <w:sz w:val="24"/>
                  <w:szCs w:val="24"/>
                  <w:rPrChange w:id="34480" w:author="Tatiana de Paula" w:date="2022-09-16T18:19:00Z">
                    <w:rPr>
                      <w:b/>
                      <w:bCs/>
                      <w:sz w:val="18"/>
                      <w:szCs w:val="18"/>
                    </w:rPr>
                  </w:rPrChange>
                </w:rPr>
                <w:t>1.7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6F5F36" w14:textId="77777777" w:rsidR="008D257C" w:rsidRPr="002F4E92" w:rsidRDefault="008D257C" w:rsidP="008D257C">
            <w:pPr>
              <w:suppressAutoHyphens w:val="0"/>
              <w:spacing w:before="332"/>
              <w:jc w:val="center"/>
              <w:rPr>
                <w:ins w:id="34481" w:author="Tatiana de Paula" w:date="2021-09-17T22:10:00Z"/>
                <w:rFonts w:ascii="Times New Roman" w:hAnsi="Times New Roman"/>
                <w:b/>
                <w:sz w:val="24"/>
                <w:szCs w:val="24"/>
                <w:rPrChange w:id="34482" w:author="Tatiana de Paula" w:date="2022-09-16T18:19:00Z">
                  <w:rPr>
                    <w:ins w:id="34483" w:author="Tatiana de Paula" w:date="2021-09-17T22:10:00Z"/>
                    <w:b/>
                    <w:sz w:val="18"/>
                    <w:szCs w:val="18"/>
                  </w:rPr>
                </w:rPrChange>
              </w:rPr>
            </w:pPr>
            <w:ins w:id="34484" w:author="Tatiana de Paula" w:date="2021-09-17T22:10:00Z">
              <w:r w:rsidRPr="002F4E92">
                <w:rPr>
                  <w:rFonts w:ascii="Times New Roman" w:hAnsi="Times New Roman"/>
                  <w:b/>
                  <w:bCs/>
                  <w:sz w:val="24"/>
                  <w:szCs w:val="24"/>
                  <w:rPrChange w:id="34485"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A46C5E" w14:textId="77777777" w:rsidR="008D257C" w:rsidRPr="002F4E92" w:rsidRDefault="008D257C" w:rsidP="008D257C">
            <w:pPr>
              <w:suppressAutoHyphens w:val="0"/>
              <w:spacing w:before="332"/>
              <w:jc w:val="center"/>
              <w:rPr>
                <w:ins w:id="34486" w:author="Tatiana de Paula" w:date="2021-09-17T22:10:00Z"/>
                <w:rFonts w:ascii="Times New Roman" w:hAnsi="Times New Roman"/>
                <w:b/>
                <w:sz w:val="24"/>
                <w:szCs w:val="24"/>
                <w:rPrChange w:id="34487" w:author="Tatiana de Paula" w:date="2022-09-16T18:19:00Z">
                  <w:rPr>
                    <w:ins w:id="34488" w:author="Tatiana de Paula" w:date="2021-09-17T22:10:00Z"/>
                    <w:b/>
                    <w:sz w:val="18"/>
                    <w:szCs w:val="18"/>
                  </w:rPr>
                </w:rPrChange>
              </w:rPr>
            </w:pPr>
            <w:ins w:id="34489" w:author="Tatiana de Paula" w:date="2021-09-17T22:10:00Z">
              <w:r w:rsidRPr="002F4E92">
                <w:rPr>
                  <w:rFonts w:ascii="Times New Roman" w:hAnsi="Times New Roman"/>
                  <w:b/>
                  <w:bCs/>
                  <w:sz w:val="24"/>
                  <w:szCs w:val="24"/>
                  <w:rPrChange w:id="34490" w:author="Tatiana de Paula" w:date="2022-09-16T18:19:00Z">
                    <w:rPr>
                      <w:b/>
                      <w:bCs/>
                      <w:sz w:val="18"/>
                      <w:szCs w:val="18"/>
                    </w:rPr>
                  </w:rPrChange>
                </w:rPr>
                <w:t>2.4</w:t>
              </w:r>
              <w:r w:rsidRPr="002F4E92">
                <w:rPr>
                  <w:rFonts w:ascii="Times New Roman" w:hAnsi="Times New Roman"/>
                  <w:b/>
                  <w:color w:val="642A8F"/>
                  <w:sz w:val="24"/>
                  <w:szCs w:val="24"/>
                  <w:u w:val="single"/>
                  <w:vertAlign w:val="superscript"/>
                  <w:rPrChange w:id="34491"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4492"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4493"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4494" w:author="Tatiana de Paula" w:date="2022-09-16T18:19:00Z">
                    <w:rPr>
                      <w:b/>
                      <w:color w:val="642A8F"/>
                      <w:sz w:val="18"/>
                      <w:szCs w:val="18"/>
                      <w:u w:val="single"/>
                      <w:vertAlign w:val="superscript"/>
                    </w:rPr>
                  </w:rPrChange>
                </w:rPr>
                <w:t>h</w:t>
              </w:r>
              <w:r w:rsidRPr="002F4E92">
                <w:rPr>
                  <w:rFonts w:ascii="Times New Roman" w:hAnsi="Times New Roman"/>
                  <w:b/>
                  <w:color w:val="642A8F"/>
                  <w:sz w:val="24"/>
                  <w:szCs w:val="24"/>
                  <w:u w:val="single"/>
                  <w:vertAlign w:val="superscript"/>
                  <w:rPrChange w:id="34495"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DE0C24" w14:textId="77777777" w:rsidR="008D257C" w:rsidRPr="002F4E92" w:rsidRDefault="008D257C" w:rsidP="008D257C">
            <w:pPr>
              <w:suppressAutoHyphens w:val="0"/>
              <w:spacing w:before="332"/>
              <w:jc w:val="center"/>
              <w:rPr>
                <w:ins w:id="34496" w:author="Tatiana de Paula" w:date="2021-09-17T22:10:00Z"/>
                <w:rFonts w:ascii="Times New Roman" w:hAnsi="Times New Roman"/>
                <w:b/>
                <w:sz w:val="24"/>
                <w:szCs w:val="24"/>
                <w:rPrChange w:id="34497" w:author="Tatiana de Paula" w:date="2022-09-16T18:19:00Z">
                  <w:rPr>
                    <w:ins w:id="34498" w:author="Tatiana de Paula" w:date="2021-09-17T22:10:00Z"/>
                    <w:b/>
                    <w:sz w:val="18"/>
                    <w:szCs w:val="18"/>
                  </w:rPr>
                </w:rPrChange>
              </w:rPr>
            </w:pPr>
            <w:ins w:id="34499" w:author="Tatiana de Paula" w:date="2021-09-17T22:10:00Z">
              <w:r w:rsidRPr="002F4E92">
                <w:rPr>
                  <w:rFonts w:ascii="Times New Roman" w:hAnsi="Times New Roman"/>
                  <w:b/>
                  <w:sz w:val="24"/>
                  <w:szCs w:val="24"/>
                  <w:rPrChange w:id="34500"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84B18D" w14:textId="77777777" w:rsidR="008D257C" w:rsidRPr="002F4E92" w:rsidRDefault="008D257C" w:rsidP="008D257C">
            <w:pPr>
              <w:suppressAutoHyphens w:val="0"/>
              <w:spacing w:before="332"/>
              <w:jc w:val="center"/>
              <w:rPr>
                <w:ins w:id="34501" w:author="Tatiana de Paula" w:date="2021-09-17T22:10:00Z"/>
                <w:rFonts w:ascii="Times New Roman" w:hAnsi="Times New Roman"/>
                <w:b/>
                <w:sz w:val="24"/>
                <w:szCs w:val="24"/>
                <w:rPrChange w:id="34502" w:author="Tatiana de Paula" w:date="2022-09-16T18:19:00Z">
                  <w:rPr>
                    <w:ins w:id="34503" w:author="Tatiana de Paula" w:date="2021-09-17T22:10:00Z"/>
                    <w:b/>
                    <w:sz w:val="18"/>
                    <w:szCs w:val="18"/>
                  </w:rPr>
                </w:rPrChange>
              </w:rPr>
            </w:pPr>
            <w:ins w:id="34504" w:author="Tatiana de Paula" w:date="2021-09-17T22:10:00Z">
              <w:r w:rsidRPr="002F4E92">
                <w:rPr>
                  <w:rFonts w:ascii="Times New Roman" w:hAnsi="Times New Roman"/>
                  <w:b/>
                  <w:sz w:val="24"/>
                  <w:szCs w:val="24"/>
                  <w:rPrChange w:id="34505"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9C13FC" w14:textId="77777777" w:rsidR="008D257C" w:rsidRPr="002F4E92" w:rsidRDefault="008D257C" w:rsidP="008D257C">
            <w:pPr>
              <w:suppressAutoHyphens w:val="0"/>
              <w:spacing w:before="332"/>
              <w:jc w:val="center"/>
              <w:rPr>
                <w:ins w:id="34506" w:author="Tatiana de Paula" w:date="2021-09-17T22:10:00Z"/>
                <w:rFonts w:ascii="Times New Roman" w:hAnsi="Times New Roman"/>
                <w:b/>
                <w:sz w:val="24"/>
                <w:szCs w:val="24"/>
                <w:rPrChange w:id="34507" w:author="Tatiana de Paula" w:date="2022-09-16T18:19:00Z">
                  <w:rPr>
                    <w:ins w:id="34508" w:author="Tatiana de Paula" w:date="2021-09-17T22:10:00Z"/>
                    <w:b/>
                    <w:sz w:val="18"/>
                    <w:szCs w:val="18"/>
                  </w:rPr>
                </w:rPrChange>
              </w:rPr>
            </w:pPr>
            <w:ins w:id="34509" w:author="Tatiana de Paula" w:date="2021-09-17T22:10:00Z">
              <w:r w:rsidRPr="002F4E92">
                <w:rPr>
                  <w:rFonts w:ascii="Times New Roman" w:hAnsi="Times New Roman"/>
                  <w:b/>
                  <w:sz w:val="24"/>
                  <w:szCs w:val="24"/>
                  <w:rPrChange w:id="34510" w:author="Tatiana de Paula" w:date="2022-09-16T18:19:00Z">
                    <w:rPr>
                      <w:b/>
                      <w:sz w:val="18"/>
                      <w:szCs w:val="18"/>
                    </w:rPr>
                  </w:rPrChange>
                </w:rPr>
                <w:t>550*</w:t>
              </w:r>
            </w:ins>
          </w:p>
        </w:tc>
      </w:tr>
      <w:tr w:rsidR="008D257C" w:rsidRPr="002F4E92" w14:paraId="5F8F1251" w14:textId="77777777" w:rsidTr="008D257C">
        <w:trPr>
          <w:jc w:val="center"/>
          <w:ins w:id="3451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9D6677" w14:textId="77777777" w:rsidR="008D257C" w:rsidRPr="002F4E92" w:rsidRDefault="008D257C" w:rsidP="008D257C">
            <w:pPr>
              <w:suppressAutoHyphens w:val="0"/>
              <w:spacing w:before="332"/>
              <w:rPr>
                <w:ins w:id="34512" w:author="Tatiana de Paula" w:date="2021-09-17T22:10:00Z"/>
                <w:rFonts w:ascii="Times New Roman" w:hAnsi="Times New Roman"/>
                <w:b/>
                <w:sz w:val="24"/>
                <w:szCs w:val="24"/>
                <w:rPrChange w:id="34513" w:author="Tatiana de Paula" w:date="2022-09-16T18:19:00Z">
                  <w:rPr>
                    <w:ins w:id="34514" w:author="Tatiana de Paula" w:date="2021-09-17T22:10:00Z"/>
                    <w:b/>
                    <w:sz w:val="18"/>
                    <w:szCs w:val="18"/>
                  </w:rPr>
                </w:rPrChange>
              </w:rPr>
            </w:pPr>
            <w:ins w:id="34515" w:author="Tatiana de Paula" w:date="2021-09-17T22:10:00Z">
              <w:r w:rsidRPr="002F4E92">
                <w:rPr>
                  <w:rFonts w:ascii="Times New Roman" w:hAnsi="Times New Roman"/>
                  <w:b/>
                  <w:sz w:val="24"/>
                  <w:szCs w:val="24"/>
                  <w:rPrChange w:id="34516" w:author="Tatiana de Paula" w:date="2022-09-16T18:19:00Z">
                    <w:rPr>
                      <w:b/>
                      <w:sz w:val="18"/>
                      <w:szCs w:val="18"/>
                    </w:rPr>
                  </w:rPrChange>
                </w:rPr>
                <w:t>Mulheres</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709CAA" w14:textId="77777777" w:rsidR="008D257C" w:rsidRPr="002F4E92" w:rsidRDefault="008D257C" w:rsidP="008D257C">
            <w:pPr>
              <w:suppressAutoHyphens w:val="0"/>
              <w:spacing w:before="332"/>
              <w:jc w:val="right"/>
              <w:rPr>
                <w:ins w:id="34517" w:author="Tatiana de Paula" w:date="2021-09-17T22:10:00Z"/>
                <w:rFonts w:ascii="Times New Roman" w:hAnsi="Times New Roman"/>
                <w:b/>
                <w:sz w:val="24"/>
                <w:szCs w:val="24"/>
                <w:rPrChange w:id="34518" w:author="Tatiana de Paula" w:date="2022-09-16T18:19:00Z">
                  <w:rPr>
                    <w:ins w:id="34519"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36F526" w14:textId="77777777" w:rsidR="008D257C" w:rsidRPr="002F4E92" w:rsidRDefault="008D257C" w:rsidP="008D257C">
            <w:pPr>
              <w:suppressAutoHyphens w:val="0"/>
              <w:spacing w:before="332"/>
              <w:jc w:val="right"/>
              <w:rPr>
                <w:ins w:id="34520" w:author="Tatiana de Paula" w:date="2021-09-17T22:10:00Z"/>
                <w:rFonts w:ascii="Times New Roman" w:hAnsi="Times New Roman"/>
                <w:b/>
                <w:sz w:val="24"/>
                <w:szCs w:val="24"/>
                <w:rPrChange w:id="34521" w:author="Tatiana de Paula" w:date="2022-09-16T18:19:00Z">
                  <w:rPr>
                    <w:ins w:id="34522"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676443" w14:textId="77777777" w:rsidR="008D257C" w:rsidRPr="002F4E92" w:rsidRDefault="008D257C" w:rsidP="008D257C">
            <w:pPr>
              <w:suppressAutoHyphens w:val="0"/>
              <w:spacing w:before="332"/>
              <w:jc w:val="center"/>
              <w:rPr>
                <w:ins w:id="34523" w:author="Tatiana de Paula" w:date="2021-09-17T22:10:00Z"/>
                <w:rFonts w:ascii="Times New Roman" w:hAnsi="Times New Roman"/>
                <w:b/>
                <w:sz w:val="24"/>
                <w:szCs w:val="24"/>
                <w:rPrChange w:id="34524" w:author="Tatiana de Paula" w:date="2022-09-16T18:19:00Z">
                  <w:rPr>
                    <w:ins w:id="34525"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7E0D51" w14:textId="77777777" w:rsidR="008D257C" w:rsidRPr="002F4E92" w:rsidRDefault="008D257C" w:rsidP="008D257C">
            <w:pPr>
              <w:suppressAutoHyphens w:val="0"/>
              <w:spacing w:before="332"/>
              <w:jc w:val="right"/>
              <w:rPr>
                <w:ins w:id="34526" w:author="Tatiana de Paula" w:date="2021-09-17T22:10:00Z"/>
                <w:rFonts w:ascii="Times New Roman" w:hAnsi="Times New Roman"/>
                <w:b/>
                <w:sz w:val="24"/>
                <w:szCs w:val="24"/>
                <w:rPrChange w:id="34527" w:author="Tatiana de Paula" w:date="2022-09-16T18:19:00Z">
                  <w:rPr>
                    <w:ins w:id="34528"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D1D85C" w14:textId="77777777" w:rsidR="008D257C" w:rsidRPr="002F4E92" w:rsidRDefault="008D257C" w:rsidP="008D257C">
            <w:pPr>
              <w:suppressAutoHyphens w:val="0"/>
              <w:spacing w:before="332"/>
              <w:jc w:val="right"/>
              <w:rPr>
                <w:ins w:id="34529" w:author="Tatiana de Paula" w:date="2021-09-17T22:10:00Z"/>
                <w:rFonts w:ascii="Times New Roman" w:hAnsi="Times New Roman"/>
                <w:b/>
                <w:sz w:val="24"/>
                <w:szCs w:val="24"/>
                <w:rPrChange w:id="34530" w:author="Tatiana de Paula" w:date="2022-09-16T18:19:00Z">
                  <w:rPr>
                    <w:ins w:id="34531"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660588" w14:textId="77777777" w:rsidR="008D257C" w:rsidRPr="002F4E92" w:rsidRDefault="008D257C" w:rsidP="008D257C">
            <w:pPr>
              <w:suppressAutoHyphens w:val="0"/>
              <w:spacing w:before="332"/>
              <w:jc w:val="right"/>
              <w:rPr>
                <w:ins w:id="34532" w:author="Tatiana de Paula" w:date="2021-09-17T22:10:00Z"/>
                <w:rFonts w:ascii="Times New Roman" w:hAnsi="Times New Roman"/>
                <w:b/>
                <w:sz w:val="24"/>
                <w:szCs w:val="24"/>
                <w:rPrChange w:id="34533" w:author="Tatiana de Paula" w:date="2022-09-16T18:19:00Z">
                  <w:rPr>
                    <w:ins w:id="34534"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EF1085" w14:textId="77777777" w:rsidR="008D257C" w:rsidRPr="002F4E92" w:rsidRDefault="008D257C" w:rsidP="008D257C">
            <w:pPr>
              <w:suppressAutoHyphens w:val="0"/>
              <w:spacing w:before="332"/>
              <w:jc w:val="right"/>
              <w:rPr>
                <w:ins w:id="34535" w:author="Tatiana de Paula" w:date="2021-09-17T22:10:00Z"/>
                <w:rFonts w:ascii="Times New Roman" w:hAnsi="Times New Roman"/>
                <w:b/>
                <w:sz w:val="24"/>
                <w:szCs w:val="24"/>
                <w:rPrChange w:id="34536" w:author="Tatiana de Paula" w:date="2022-09-16T18:19:00Z">
                  <w:rPr>
                    <w:ins w:id="34537"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597730" w14:textId="77777777" w:rsidR="008D257C" w:rsidRPr="002F4E92" w:rsidRDefault="008D257C" w:rsidP="008D257C">
            <w:pPr>
              <w:suppressAutoHyphens w:val="0"/>
              <w:spacing w:before="332"/>
              <w:jc w:val="right"/>
              <w:rPr>
                <w:ins w:id="34538" w:author="Tatiana de Paula" w:date="2021-09-17T22:10:00Z"/>
                <w:rFonts w:ascii="Times New Roman" w:hAnsi="Times New Roman"/>
                <w:b/>
                <w:sz w:val="24"/>
                <w:szCs w:val="24"/>
                <w:rPrChange w:id="34539" w:author="Tatiana de Paula" w:date="2022-09-16T18:19:00Z">
                  <w:rPr>
                    <w:ins w:id="34540"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Pr>
          <w:p w14:paraId="513E411B" w14:textId="77777777" w:rsidR="008D257C" w:rsidRPr="002F4E92" w:rsidRDefault="008D257C" w:rsidP="008D257C">
            <w:pPr>
              <w:suppressAutoHyphens w:val="0"/>
              <w:spacing w:before="332"/>
              <w:jc w:val="right"/>
              <w:rPr>
                <w:ins w:id="34541" w:author="Tatiana de Paula" w:date="2021-09-17T22:10:00Z"/>
                <w:rFonts w:ascii="Times New Roman" w:hAnsi="Times New Roman"/>
                <w:b/>
                <w:sz w:val="24"/>
                <w:szCs w:val="24"/>
                <w:rPrChange w:id="34542" w:author="Tatiana de Paula" w:date="2022-09-16T18:19:00Z">
                  <w:rPr>
                    <w:ins w:id="34543"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548C63" w14:textId="77777777" w:rsidR="008D257C" w:rsidRPr="002F4E92" w:rsidRDefault="008D257C" w:rsidP="008D257C">
            <w:pPr>
              <w:suppressAutoHyphens w:val="0"/>
              <w:spacing w:before="332"/>
              <w:rPr>
                <w:ins w:id="34544" w:author="Tatiana de Paula" w:date="2021-09-17T22:10:00Z"/>
                <w:rFonts w:ascii="Times New Roman" w:hAnsi="Times New Roman"/>
                <w:b/>
                <w:sz w:val="24"/>
                <w:szCs w:val="24"/>
                <w:rPrChange w:id="34545" w:author="Tatiana de Paula" w:date="2022-09-16T18:19:00Z">
                  <w:rPr>
                    <w:ins w:id="34546"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9A9B2A" w14:textId="77777777" w:rsidR="008D257C" w:rsidRPr="002F4E92" w:rsidRDefault="008D257C" w:rsidP="008D257C">
            <w:pPr>
              <w:suppressAutoHyphens w:val="0"/>
              <w:spacing w:before="332"/>
              <w:jc w:val="right"/>
              <w:rPr>
                <w:ins w:id="34547" w:author="Tatiana de Paula" w:date="2021-09-17T22:10:00Z"/>
                <w:rFonts w:ascii="Times New Roman" w:hAnsi="Times New Roman"/>
                <w:b/>
                <w:sz w:val="24"/>
                <w:szCs w:val="24"/>
                <w:rPrChange w:id="34548" w:author="Tatiana de Paula" w:date="2022-09-16T18:19:00Z">
                  <w:rPr>
                    <w:ins w:id="34549"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3F74FE" w14:textId="77777777" w:rsidR="008D257C" w:rsidRPr="002F4E92" w:rsidRDefault="008D257C" w:rsidP="008D257C">
            <w:pPr>
              <w:suppressAutoHyphens w:val="0"/>
              <w:spacing w:before="332"/>
              <w:jc w:val="right"/>
              <w:rPr>
                <w:ins w:id="34550" w:author="Tatiana de Paula" w:date="2021-09-17T22:10:00Z"/>
                <w:rFonts w:ascii="Times New Roman" w:hAnsi="Times New Roman"/>
                <w:b/>
                <w:sz w:val="24"/>
                <w:szCs w:val="24"/>
                <w:rPrChange w:id="34551" w:author="Tatiana de Paula" w:date="2022-09-16T18:19:00Z">
                  <w:rPr>
                    <w:ins w:id="34552"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783334" w14:textId="77777777" w:rsidR="008D257C" w:rsidRPr="002F4E92" w:rsidRDefault="008D257C" w:rsidP="008D257C">
            <w:pPr>
              <w:suppressAutoHyphens w:val="0"/>
              <w:spacing w:before="332"/>
              <w:jc w:val="right"/>
              <w:rPr>
                <w:ins w:id="34553" w:author="Tatiana de Paula" w:date="2021-09-17T22:10:00Z"/>
                <w:rFonts w:ascii="Times New Roman" w:hAnsi="Times New Roman"/>
                <w:b/>
                <w:sz w:val="24"/>
                <w:szCs w:val="24"/>
                <w:rPrChange w:id="34554" w:author="Tatiana de Paula" w:date="2022-09-16T18:19:00Z">
                  <w:rPr>
                    <w:ins w:id="34555"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512058" w14:textId="77777777" w:rsidR="008D257C" w:rsidRPr="002F4E92" w:rsidRDefault="008D257C" w:rsidP="008D257C">
            <w:pPr>
              <w:suppressAutoHyphens w:val="0"/>
              <w:spacing w:before="332"/>
              <w:jc w:val="right"/>
              <w:rPr>
                <w:ins w:id="34556" w:author="Tatiana de Paula" w:date="2021-09-17T22:10:00Z"/>
                <w:rFonts w:ascii="Times New Roman" w:hAnsi="Times New Roman"/>
                <w:b/>
                <w:sz w:val="24"/>
                <w:szCs w:val="24"/>
                <w:rPrChange w:id="34557" w:author="Tatiana de Paula" w:date="2022-09-16T18:19:00Z">
                  <w:rPr>
                    <w:ins w:id="34558"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528A44" w14:textId="77777777" w:rsidR="008D257C" w:rsidRPr="002F4E92" w:rsidRDefault="008D257C" w:rsidP="008D257C">
            <w:pPr>
              <w:suppressAutoHyphens w:val="0"/>
              <w:spacing w:before="332"/>
              <w:jc w:val="right"/>
              <w:rPr>
                <w:ins w:id="34559" w:author="Tatiana de Paula" w:date="2021-09-17T22:10:00Z"/>
                <w:rFonts w:ascii="Times New Roman" w:hAnsi="Times New Roman"/>
                <w:b/>
                <w:sz w:val="24"/>
                <w:szCs w:val="24"/>
                <w:rPrChange w:id="34560" w:author="Tatiana de Paula" w:date="2022-09-16T18:19:00Z">
                  <w:rPr>
                    <w:ins w:id="34561" w:author="Tatiana de Paula" w:date="2021-09-17T22:10:00Z"/>
                    <w:b/>
                    <w:sz w:val="18"/>
                    <w:szCs w:val="18"/>
                  </w:rPr>
                </w:rPrChange>
              </w:rPr>
            </w:pPr>
          </w:p>
        </w:tc>
      </w:tr>
      <w:tr w:rsidR="008D257C" w:rsidRPr="002F4E92" w14:paraId="6DE32799" w14:textId="77777777" w:rsidTr="008D257C">
        <w:trPr>
          <w:jc w:val="center"/>
          <w:ins w:id="34562"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BE8F6F" w14:textId="77777777" w:rsidR="008D257C" w:rsidRPr="002F4E92" w:rsidRDefault="008D257C" w:rsidP="008D257C">
            <w:pPr>
              <w:suppressAutoHyphens w:val="0"/>
              <w:spacing w:before="332"/>
              <w:rPr>
                <w:ins w:id="34563" w:author="Tatiana de Paula" w:date="2021-09-17T22:10:00Z"/>
                <w:rFonts w:ascii="Times New Roman" w:hAnsi="Times New Roman"/>
                <w:b/>
                <w:sz w:val="24"/>
                <w:szCs w:val="24"/>
                <w:rPrChange w:id="34564" w:author="Tatiana de Paula" w:date="2022-09-16T18:19:00Z">
                  <w:rPr>
                    <w:ins w:id="34565" w:author="Tatiana de Paula" w:date="2021-09-17T22:10:00Z"/>
                    <w:b/>
                    <w:sz w:val="18"/>
                    <w:szCs w:val="18"/>
                  </w:rPr>
                </w:rPrChange>
              </w:rPr>
            </w:pPr>
            <w:ins w:id="34566" w:author="Tatiana de Paula" w:date="2021-09-17T22:10:00Z">
              <w:r w:rsidRPr="002F4E92">
                <w:rPr>
                  <w:rFonts w:ascii="Times New Roman" w:hAnsi="Times New Roman"/>
                  <w:b/>
                  <w:sz w:val="24"/>
                  <w:szCs w:val="24"/>
                  <w:rPrChange w:id="34567" w:author="Tatiana de Paula" w:date="2022-09-16T18:19:00Z">
                    <w:rPr>
                      <w:b/>
                      <w:sz w:val="18"/>
                      <w:szCs w:val="18"/>
                    </w:rPr>
                  </w:rPrChange>
                </w:rPr>
                <w:t> </w:t>
              </w:r>
              <w:r w:rsidRPr="002F4E92">
                <w:rPr>
                  <w:rFonts w:ascii="Times New Roman" w:hAnsi="Times New Roman"/>
                  <w:b/>
                  <w:sz w:val="24"/>
                  <w:szCs w:val="24"/>
                  <w:rPrChange w:id="34568" w:author="Tatiana de Paula" w:date="2022-09-16T18:19:00Z">
                    <w:rPr>
                      <w:b/>
                      <w:sz w:val="18"/>
                      <w:szCs w:val="18"/>
                    </w:rPr>
                  </w:rPrChange>
                </w:rPr>
                <w:t>9–13 </w:t>
              </w:r>
              <w:r w:rsidRPr="002F4E92">
                <w:rPr>
                  <w:rFonts w:ascii="Times New Roman" w:hAnsi="Times New Roman"/>
                  <w:b/>
                  <w:sz w:val="24"/>
                  <w:szCs w:val="24"/>
                  <w:lang w:eastAsia="en-US"/>
                  <w:rPrChange w:id="34569" w:author="Tatiana de Paula" w:date="2022-09-16T18:19:00Z">
                    <w:rPr>
                      <w:b/>
                      <w:sz w:val="18"/>
                      <w:szCs w:val="18"/>
                      <w:lang w:eastAsia="en-US"/>
                    </w:rPr>
                  </w:rPrChange>
                </w:rPr>
                <w:t>a</w:t>
              </w:r>
              <w:r w:rsidRPr="002F4E92">
                <w:rPr>
                  <w:rFonts w:ascii="Times New Roman" w:hAnsi="Times New Roman"/>
                  <w:b/>
                  <w:sz w:val="24"/>
                  <w:szCs w:val="24"/>
                  <w:rPrChange w:id="34570" w:author="Tatiana de Paula" w:date="2022-09-16T18:19:00Z">
                    <w:rPr>
                      <w:b/>
                      <w:sz w:val="18"/>
                      <w:szCs w:val="18"/>
                    </w:rPr>
                  </w:rPrChange>
                </w:rPr>
                <w:t xml:space="preserve"> </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915F47" w14:textId="77777777" w:rsidR="008D257C" w:rsidRPr="002F4E92" w:rsidRDefault="008D257C" w:rsidP="008D257C">
            <w:pPr>
              <w:suppressAutoHyphens w:val="0"/>
              <w:spacing w:before="332"/>
              <w:jc w:val="center"/>
              <w:rPr>
                <w:ins w:id="34571" w:author="Tatiana de Paula" w:date="2021-09-17T22:10:00Z"/>
                <w:rFonts w:ascii="Times New Roman" w:hAnsi="Times New Roman"/>
                <w:b/>
                <w:sz w:val="24"/>
                <w:szCs w:val="24"/>
                <w:rPrChange w:id="34572" w:author="Tatiana de Paula" w:date="2022-09-16T18:19:00Z">
                  <w:rPr>
                    <w:ins w:id="34573" w:author="Tatiana de Paula" w:date="2021-09-17T22:10:00Z"/>
                    <w:b/>
                    <w:sz w:val="18"/>
                    <w:szCs w:val="18"/>
                  </w:rPr>
                </w:rPrChange>
              </w:rPr>
            </w:pPr>
            <w:ins w:id="34574" w:author="Tatiana de Paula" w:date="2021-09-17T22:10:00Z">
              <w:r w:rsidRPr="002F4E92">
                <w:rPr>
                  <w:rFonts w:ascii="Times New Roman" w:hAnsi="Times New Roman"/>
                  <w:b/>
                  <w:bCs/>
                  <w:sz w:val="24"/>
                  <w:szCs w:val="24"/>
                  <w:rPrChange w:id="34575" w:author="Tatiana de Paula" w:date="2022-09-16T18:19:00Z">
                    <w:rPr>
                      <w:b/>
                      <w:bCs/>
                      <w:sz w:val="18"/>
                      <w:szCs w:val="18"/>
                    </w:rPr>
                  </w:rPrChange>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010B59" w14:textId="77777777" w:rsidR="008D257C" w:rsidRPr="002F4E92" w:rsidRDefault="008D257C" w:rsidP="008D257C">
            <w:pPr>
              <w:suppressAutoHyphens w:val="0"/>
              <w:spacing w:before="332"/>
              <w:jc w:val="center"/>
              <w:rPr>
                <w:ins w:id="34576" w:author="Tatiana de Paula" w:date="2021-09-17T22:10:00Z"/>
                <w:rFonts w:ascii="Times New Roman" w:hAnsi="Times New Roman"/>
                <w:b/>
                <w:sz w:val="24"/>
                <w:szCs w:val="24"/>
                <w:rPrChange w:id="34577" w:author="Tatiana de Paula" w:date="2022-09-16T18:19:00Z">
                  <w:rPr>
                    <w:ins w:id="34578" w:author="Tatiana de Paula" w:date="2021-09-17T22:10:00Z"/>
                    <w:b/>
                    <w:sz w:val="18"/>
                    <w:szCs w:val="18"/>
                  </w:rPr>
                </w:rPrChange>
              </w:rPr>
            </w:pPr>
            <w:ins w:id="34579" w:author="Tatiana de Paula" w:date="2021-09-17T22:10:00Z">
              <w:r w:rsidRPr="002F4E92">
                <w:rPr>
                  <w:rFonts w:ascii="Times New Roman" w:hAnsi="Times New Roman"/>
                  <w:b/>
                  <w:bCs/>
                  <w:sz w:val="24"/>
                  <w:szCs w:val="24"/>
                  <w:rPrChange w:id="34580" w:author="Tatiana de Paula" w:date="2022-09-16T18:19:00Z">
                    <w:rPr>
                      <w:b/>
                      <w:bCs/>
                      <w:sz w:val="18"/>
                      <w:szCs w:val="18"/>
                    </w:rPr>
                  </w:rPrChange>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1D2608" w14:textId="77777777" w:rsidR="008D257C" w:rsidRPr="002F4E92" w:rsidRDefault="008D257C" w:rsidP="008D257C">
            <w:pPr>
              <w:suppressAutoHyphens w:val="0"/>
              <w:spacing w:before="332"/>
              <w:jc w:val="center"/>
              <w:rPr>
                <w:ins w:id="34581" w:author="Tatiana de Paula" w:date="2021-09-17T22:10:00Z"/>
                <w:rFonts w:ascii="Times New Roman" w:hAnsi="Times New Roman"/>
                <w:b/>
                <w:sz w:val="24"/>
                <w:szCs w:val="24"/>
                <w:rPrChange w:id="34582" w:author="Tatiana de Paula" w:date="2022-09-16T18:19:00Z">
                  <w:rPr>
                    <w:ins w:id="34583" w:author="Tatiana de Paula" w:date="2021-09-17T22:10:00Z"/>
                    <w:b/>
                    <w:sz w:val="18"/>
                    <w:szCs w:val="18"/>
                  </w:rPr>
                </w:rPrChange>
              </w:rPr>
            </w:pPr>
            <w:ins w:id="34584" w:author="Tatiana de Paula" w:date="2021-09-17T22:10:00Z">
              <w:r w:rsidRPr="002F4E92">
                <w:rPr>
                  <w:rFonts w:ascii="Times New Roman" w:hAnsi="Times New Roman"/>
                  <w:b/>
                  <w:bCs/>
                  <w:sz w:val="24"/>
                  <w:szCs w:val="24"/>
                  <w:rPrChange w:id="34585"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48CC70" w14:textId="77777777" w:rsidR="008D257C" w:rsidRPr="002F4E92" w:rsidRDefault="008D257C" w:rsidP="008D257C">
            <w:pPr>
              <w:suppressAutoHyphens w:val="0"/>
              <w:spacing w:before="332"/>
              <w:jc w:val="center"/>
              <w:rPr>
                <w:ins w:id="34586" w:author="Tatiana de Paula" w:date="2021-09-17T22:10:00Z"/>
                <w:rFonts w:ascii="Times New Roman" w:hAnsi="Times New Roman"/>
                <w:b/>
                <w:sz w:val="24"/>
                <w:szCs w:val="24"/>
                <w:rPrChange w:id="34587" w:author="Tatiana de Paula" w:date="2022-09-16T18:19:00Z">
                  <w:rPr>
                    <w:ins w:id="34588" w:author="Tatiana de Paula" w:date="2021-09-17T22:10:00Z"/>
                    <w:b/>
                    <w:sz w:val="18"/>
                    <w:szCs w:val="18"/>
                  </w:rPr>
                </w:rPrChange>
              </w:rPr>
            </w:pPr>
            <w:ins w:id="34589" w:author="Tatiana de Paula" w:date="2021-09-17T22:10:00Z">
              <w:r w:rsidRPr="002F4E92">
                <w:rPr>
                  <w:rFonts w:ascii="Times New Roman" w:hAnsi="Times New Roman"/>
                  <w:b/>
                  <w:bCs/>
                  <w:sz w:val="24"/>
                  <w:szCs w:val="24"/>
                  <w:rPrChange w:id="34590"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D79BC2" w14:textId="77777777" w:rsidR="008D257C" w:rsidRPr="002F4E92" w:rsidRDefault="008D257C" w:rsidP="008D257C">
            <w:pPr>
              <w:suppressAutoHyphens w:val="0"/>
              <w:spacing w:before="332"/>
              <w:jc w:val="center"/>
              <w:rPr>
                <w:ins w:id="34591" w:author="Tatiana de Paula" w:date="2021-09-17T22:10:00Z"/>
                <w:rFonts w:ascii="Times New Roman" w:hAnsi="Times New Roman"/>
                <w:b/>
                <w:sz w:val="24"/>
                <w:szCs w:val="24"/>
                <w:rPrChange w:id="34592" w:author="Tatiana de Paula" w:date="2022-09-16T18:19:00Z">
                  <w:rPr>
                    <w:ins w:id="34593" w:author="Tatiana de Paula" w:date="2021-09-17T22:10:00Z"/>
                    <w:b/>
                    <w:sz w:val="18"/>
                    <w:szCs w:val="18"/>
                  </w:rPr>
                </w:rPrChange>
              </w:rPr>
            </w:pPr>
            <w:ins w:id="34594" w:author="Tatiana de Paula" w:date="2021-09-17T22:10:00Z">
              <w:r w:rsidRPr="002F4E92">
                <w:rPr>
                  <w:rFonts w:ascii="Times New Roman" w:hAnsi="Times New Roman"/>
                  <w:b/>
                  <w:sz w:val="24"/>
                  <w:szCs w:val="24"/>
                  <w:rPrChange w:id="34595"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7F4EB9" w14:textId="77777777" w:rsidR="008D257C" w:rsidRPr="002F4E92" w:rsidRDefault="008D257C" w:rsidP="008D257C">
            <w:pPr>
              <w:suppressAutoHyphens w:val="0"/>
              <w:spacing w:before="332"/>
              <w:jc w:val="center"/>
              <w:rPr>
                <w:ins w:id="34596" w:author="Tatiana de Paula" w:date="2021-09-17T22:10:00Z"/>
                <w:rFonts w:ascii="Times New Roman" w:hAnsi="Times New Roman"/>
                <w:b/>
                <w:sz w:val="24"/>
                <w:szCs w:val="24"/>
                <w:rPrChange w:id="34597" w:author="Tatiana de Paula" w:date="2022-09-16T18:19:00Z">
                  <w:rPr>
                    <w:ins w:id="34598" w:author="Tatiana de Paula" w:date="2021-09-17T22:10:00Z"/>
                    <w:b/>
                    <w:sz w:val="18"/>
                    <w:szCs w:val="18"/>
                  </w:rPr>
                </w:rPrChange>
              </w:rPr>
            </w:pPr>
            <w:ins w:id="34599" w:author="Tatiana de Paula" w:date="2021-09-17T22:10:00Z">
              <w:r w:rsidRPr="002F4E92">
                <w:rPr>
                  <w:rFonts w:ascii="Times New Roman" w:hAnsi="Times New Roman"/>
                  <w:b/>
                  <w:bCs/>
                  <w:sz w:val="24"/>
                  <w:szCs w:val="24"/>
                  <w:rPrChange w:id="34600" w:author="Tatiana de Paula" w:date="2022-09-16T18:19:00Z">
                    <w:rPr>
                      <w:b/>
                      <w:bCs/>
                      <w:sz w:val="18"/>
                      <w:szCs w:val="18"/>
                    </w:rPr>
                  </w:rPrChange>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FBE2C0" w14:textId="77777777" w:rsidR="008D257C" w:rsidRPr="002F4E92" w:rsidRDefault="008D257C" w:rsidP="008D257C">
            <w:pPr>
              <w:suppressAutoHyphens w:val="0"/>
              <w:spacing w:before="332"/>
              <w:jc w:val="center"/>
              <w:rPr>
                <w:ins w:id="34601" w:author="Tatiana de Paula" w:date="2021-09-17T22:10:00Z"/>
                <w:rFonts w:ascii="Times New Roman" w:hAnsi="Times New Roman"/>
                <w:b/>
                <w:sz w:val="24"/>
                <w:szCs w:val="24"/>
                <w:rPrChange w:id="34602" w:author="Tatiana de Paula" w:date="2022-09-16T18:19:00Z">
                  <w:rPr>
                    <w:ins w:id="34603" w:author="Tatiana de Paula" w:date="2021-09-17T22:10:00Z"/>
                    <w:b/>
                    <w:sz w:val="18"/>
                    <w:szCs w:val="18"/>
                  </w:rPr>
                </w:rPrChange>
              </w:rPr>
            </w:pPr>
            <w:ins w:id="34604" w:author="Tatiana de Paula" w:date="2021-09-17T22:10:00Z">
              <w:r w:rsidRPr="002F4E92">
                <w:rPr>
                  <w:rFonts w:ascii="Times New Roman" w:hAnsi="Times New Roman"/>
                  <w:b/>
                  <w:bCs/>
                  <w:sz w:val="24"/>
                  <w:szCs w:val="24"/>
                  <w:rPrChange w:id="34605" w:author="Tatiana de Paula" w:date="2022-09-16T18:19:00Z">
                    <w:rPr>
                      <w:b/>
                      <w:bCs/>
                      <w:sz w:val="18"/>
                      <w:szCs w:val="18"/>
                    </w:rPr>
                  </w:rPrChange>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36CDE6" w14:textId="77777777" w:rsidR="008D257C" w:rsidRPr="002F4E92" w:rsidRDefault="008D257C" w:rsidP="008D257C">
            <w:pPr>
              <w:suppressAutoHyphens w:val="0"/>
              <w:spacing w:before="332"/>
              <w:jc w:val="center"/>
              <w:rPr>
                <w:ins w:id="34606" w:author="Tatiana de Paula" w:date="2021-09-17T22:10:00Z"/>
                <w:rFonts w:ascii="Times New Roman" w:hAnsi="Times New Roman"/>
                <w:b/>
                <w:sz w:val="24"/>
                <w:szCs w:val="24"/>
                <w:rPrChange w:id="34607" w:author="Tatiana de Paula" w:date="2022-09-16T18:19:00Z">
                  <w:rPr>
                    <w:ins w:id="34608" w:author="Tatiana de Paula" w:date="2021-09-17T22:10:00Z"/>
                    <w:b/>
                    <w:sz w:val="18"/>
                    <w:szCs w:val="18"/>
                  </w:rPr>
                </w:rPrChange>
              </w:rPr>
            </w:pPr>
            <w:ins w:id="34609" w:author="Tatiana de Paula" w:date="2021-09-17T22:10:00Z">
              <w:r w:rsidRPr="002F4E92">
                <w:rPr>
                  <w:rFonts w:ascii="Times New Roman" w:hAnsi="Times New Roman"/>
                  <w:b/>
                  <w:bCs/>
                  <w:sz w:val="24"/>
                  <w:szCs w:val="24"/>
                  <w:rPrChange w:id="34610"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Pr>
          <w:p w14:paraId="0985A47C" w14:textId="77777777" w:rsidR="008D257C" w:rsidRPr="002F4E92" w:rsidRDefault="008D257C" w:rsidP="008D257C">
            <w:pPr>
              <w:suppressAutoHyphens w:val="0"/>
              <w:spacing w:before="332"/>
              <w:jc w:val="center"/>
              <w:rPr>
                <w:ins w:id="34611" w:author="Tatiana de Paula" w:date="2021-09-17T22:10:00Z"/>
                <w:rFonts w:ascii="Times New Roman" w:hAnsi="Times New Roman"/>
                <w:b/>
                <w:bCs/>
                <w:sz w:val="24"/>
                <w:szCs w:val="24"/>
                <w:rPrChange w:id="34612" w:author="Tatiana de Paula" w:date="2022-09-16T18:19:00Z">
                  <w:rPr>
                    <w:ins w:id="34613"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03D7CD" w14:textId="77777777" w:rsidR="008D257C" w:rsidRPr="002F4E92" w:rsidRDefault="008D257C" w:rsidP="008D257C">
            <w:pPr>
              <w:suppressAutoHyphens w:val="0"/>
              <w:spacing w:before="332"/>
              <w:jc w:val="center"/>
              <w:rPr>
                <w:ins w:id="34614" w:author="Tatiana de Paula" w:date="2021-09-17T22:10:00Z"/>
                <w:rFonts w:ascii="Times New Roman" w:hAnsi="Times New Roman"/>
                <w:b/>
                <w:sz w:val="24"/>
                <w:szCs w:val="24"/>
                <w:rPrChange w:id="34615" w:author="Tatiana de Paula" w:date="2022-09-16T18:19:00Z">
                  <w:rPr>
                    <w:ins w:id="34616" w:author="Tatiana de Paula" w:date="2021-09-17T22:10:00Z"/>
                    <w:b/>
                    <w:sz w:val="18"/>
                    <w:szCs w:val="18"/>
                  </w:rPr>
                </w:rPrChange>
              </w:rPr>
            </w:pPr>
            <w:ins w:id="34617" w:author="Tatiana de Paula" w:date="2021-09-17T22:10:00Z">
              <w:r w:rsidRPr="002F4E92">
                <w:rPr>
                  <w:rFonts w:ascii="Times New Roman" w:hAnsi="Times New Roman"/>
                  <w:b/>
                  <w:bCs/>
                  <w:sz w:val="24"/>
                  <w:szCs w:val="24"/>
                  <w:rPrChange w:id="34618" w:author="Tatiana de Paula" w:date="2022-09-16T18:19:00Z">
                    <w:rPr>
                      <w:b/>
                      <w:bCs/>
                      <w:sz w:val="18"/>
                      <w:szCs w:val="18"/>
                    </w:rPr>
                  </w:rPrChange>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7ABA80" w14:textId="77777777" w:rsidR="008D257C" w:rsidRPr="002F4E92" w:rsidRDefault="008D257C" w:rsidP="008D257C">
            <w:pPr>
              <w:suppressAutoHyphens w:val="0"/>
              <w:spacing w:before="332"/>
              <w:jc w:val="center"/>
              <w:rPr>
                <w:ins w:id="34619" w:author="Tatiana de Paula" w:date="2021-09-17T22:10:00Z"/>
                <w:rFonts w:ascii="Times New Roman" w:hAnsi="Times New Roman"/>
                <w:b/>
                <w:sz w:val="24"/>
                <w:szCs w:val="24"/>
                <w:rPrChange w:id="34620" w:author="Tatiana de Paula" w:date="2022-09-16T18:19:00Z">
                  <w:rPr>
                    <w:ins w:id="34621" w:author="Tatiana de Paula" w:date="2021-09-17T22:10:00Z"/>
                    <w:b/>
                    <w:sz w:val="18"/>
                    <w:szCs w:val="18"/>
                  </w:rPr>
                </w:rPrChange>
              </w:rPr>
            </w:pPr>
            <w:ins w:id="34622" w:author="Tatiana de Paula" w:date="2021-09-17T22:10:00Z">
              <w:r w:rsidRPr="002F4E92">
                <w:rPr>
                  <w:rFonts w:ascii="Times New Roman" w:hAnsi="Times New Roman"/>
                  <w:b/>
                  <w:bCs/>
                  <w:sz w:val="24"/>
                  <w:szCs w:val="24"/>
                  <w:rPrChange w:id="34623" w:author="Tatiana de Paula" w:date="2022-09-16T18:19:00Z">
                    <w:rPr>
                      <w:b/>
                      <w:bCs/>
                      <w:sz w:val="18"/>
                      <w:szCs w:val="18"/>
                    </w:rPr>
                  </w:rPrChange>
                </w:rPr>
                <w:t>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5190FA" w14:textId="77777777" w:rsidR="008D257C" w:rsidRPr="002F4E92" w:rsidRDefault="008D257C" w:rsidP="008D257C">
            <w:pPr>
              <w:suppressAutoHyphens w:val="0"/>
              <w:spacing w:before="332"/>
              <w:jc w:val="center"/>
              <w:rPr>
                <w:ins w:id="34624" w:author="Tatiana de Paula" w:date="2021-09-17T22:10:00Z"/>
                <w:rFonts w:ascii="Times New Roman" w:hAnsi="Times New Roman"/>
                <w:b/>
                <w:sz w:val="24"/>
                <w:szCs w:val="24"/>
                <w:rPrChange w:id="34625" w:author="Tatiana de Paula" w:date="2022-09-16T18:19:00Z">
                  <w:rPr>
                    <w:ins w:id="34626" w:author="Tatiana de Paula" w:date="2021-09-17T22:10:00Z"/>
                    <w:b/>
                    <w:sz w:val="18"/>
                    <w:szCs w:val="18"/>
                  </w:rPr>
                </w:rPrChange>
              </w:rPr>
            </w:pPr>
            <w:ins w:id="34627" w:author="Tatiana de Paula" w:date="2021-09-17T22:10:00Z">
              <w:r w:rsidRPr="002F4E92">
                <w:rPr>
                  <w:rFonts w:ascii="Times New Roman" w:hAnsi="Times New Roman"/>
                  <w:b/>
                  <w:bCs/>
                  <w:sz w:val="24"/>
                  <w:szCs w:val="24"/>
                  <w:rPrChange w:id="34628" w:author="Tatiana de Paula" w:date="2022-09-16T18:19:00Z">
                    <w:rPr>
                      <w:b/>
                      <w:bCs/>
                      <w:sz w:val="18"/>
                      <w:szCs w:val="18"/>
                    </w:rPr>
                  </w:rPrChange>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337D72" w14:textId="77777777" w:rsidR="008D257C" w:rsidRPr="002F4E92" w:rsidRDefault="008D257C" w:rsidP="008D257C">
            <w:pPr>
              <w:suppressAutoHyphens w:val="0"/>
              <w:spacing w:before="332"/>
              <w:jc w:val="center"/>
              <w:rPr>
                <w:ins w:id="34629" w:author="Tatiana de Paula" w:date="2021-09-17T22:10:00Z"/>
                <w:rFonts w:ascii="Times New Roman" w:hAnsi="Times New Roman"/>
                <w:b/>
                <w:sz w:val="24"/>
                <w:szCs w:val="24"/>
                <w:rPrChange w:id="34630" w:author="Tatiana de Paula" w:date="2022-09-16T18:19:00Z">
                  <w:rPr>
                    <w:ins w:id="34631" w:author="Tatiana de Paula" w:date="2021-09-17T22:10:00Z"/>
                    <w:b/>
                    <w:sz w:val="18"/>
                    <w:szCs w:val="18"/>
                  </w:rPr>
                </w:rPrChange>
              </w:rPr>
            </w:pPr>
            <w:ins w:id="34632" w:author="Tatiana de Paula" w:date="2021-09-17T22:10:00Z">
              <w:r w:rsidRPr="002F4E92">
                <w:rPr>
                  <w:rFonts w:ascii="Times New Roman" w:hAnsi="Times New Roman"/>
                  <w:b/>
                  <w:sz w:val="24"/>
                  <w:szCs w:val="24"/>
                  <w:rPrChange w:id="34633" w:author="Tatiana de Paula" w:date="2022-09-16T18:19:00Z">
                    <w:rPr>
                      <w:b/>
                      <w:sz w:val="18"/>
                      <w:szCs w:val="18"/>
                    </w:rPr>
                  </w:rPrChange>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6041DA" w14:textId="77777777" w:rsidR="008D257C" w:rsidRPr="002F4E92" w:rsidRDefault="008D257C" w:rsidP="008D257C">
            <w:pPr>
              <w:suppressAutoHyphens w:val="0"/>
              <w:spacing w:before="332"/>
              <w:jc w:val="center"/>
              <w:rPr>
                <w:ins w:id="34634" w:author="Tatiana de Paula" w:date="2021-09-17T22:10:00Z"/>
                <w:rFonts w:ascii="Times New Roman" w:hAnsi="Times New Roman"/>
                <w:b/>
                <w:sz w:val="24"/>
                <w:szCs w:val="24"/>
                <w:rPrChange w:id="34635" w:author="Tatiana de Paula" w:date="2022-09-16T18:19:00Z">
                  <w:rPr>
                    <w:ins w:id="34636" w:author="Tatiana de Paula" w:date="2021-09-17T22:10:00Z"/>
                    <w:b/>
                    <w:sz w:val="18"/>
                    <w:szCs w:val="18"/>
                  </w:rPr>
                </w:rPrChange>
              </w:rPr>
            </w:pPr>
            <w:ins w:id="34637" w:author="Tatiana de Paula" w:date="2021-09-17T22:10:00Z">
              <w:r w:rsidRPr="002F4E92">
                <w:rPr>
                  <w:rFonts w:ascii="Times New Roman" w:hAnsi="Times New Roman"/>
                  <w:b/>
                  <w:sz w:val="24"/>
                  <w:szCs w:val="24"/>
                  <w:rPrChange w:id="34638"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CB0DF5" w14:textId="77777777" w:rsidR="008D257C" w:rsidRPr="002F4E92" w:rsidRDefault="008D257C" w:rsidP="008D257C">
            <w:pPr>
              <w:suppressAutoHyphens w:val="0"/>
              <w:spacing w:before="332"/>
              <w:jc w:val="center"/>
              <w:rPr>
                <w:ins w:id="34639" w:author="Tatiana de Paula" w:date="2021-09-17T22:10:00Z"/>
                <w:rFonts w:ascii="Times New Roman" w:hAnsi="Times New Roman"/>
                <w:b/>
                <w:sz w:val="24"/>
                <w:szCs w:val="24"/>
                <w:rPrChange w:id="34640" w:author="Tatiana de Paula" w:date="2022-09-16T18:19:00Z">
                  <w:rPr>
                    <w:ins w:id="34641" w:author="Tatiana de Paula" w:date="2021-09-17T22:10:00Z"/>
                    <w:b/>
                    <w:sz w:val="18"/>
                    <w:szCs w:val="18"/>
                  </w:rPr>
                </w:rPrChange>
              </w:rPr>
            </w:pPr>
            <w:ins w:id="34642" w:author="Tatiana de Paula" w:date="2021-09-17T22:10:00Z">
              <w:r w:rsidRPr="002F4E92">
                <w:rPr>
                  <w:rFonts w:ascii="Times New Roman" w:hAnsi="Times New Roman"/>
                  <w:b/>
                  <w:sz w:val="24"/>
                  <w:szCs w:val="24"/>
                  <w:rPrChange w:id="34643" w:author="Tatiana de Paula" w:date="2022-09-16T18:19:00Z">
                    <w:rPr>
                      <w:b/>
                      <w:sz w:val="18"/>
                      <w:szCs w:val="18"/>
                    </w:rPr>
                  </w:rPrChange>
                </w:rPr>
                <w:t>375*</w:t>
              </w:r>
            </w:ins>
          </w:p>
        </w:tc>
      </w:tr>
      <w:tr w:rsidR="008D257C" w:rsidRPr="002F4E92" w14:paraId="07D3A729" w14:textId="77777777" w:rsidTr="008D257C">
        <w:trPr>
          <w:jc w:val="center"/>
          <w:ins w:id="34644"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73103E" w14:textId="77777777" w:rsidR="008D257C" w:rsidRPr="002F4E92" w:rsidRDefault="008D257C" w:rsidP="008D257C">
            <w:pPr>
              <w:suppressAutoHyphens w:val="0"/>
              <w:spacing w:before="332"/>
              <w:rPr>
                <w:ins w:id="34645" w:author="Tatiana de Paula" w:date="2021-09-17T22:10:00Z"/>
                <w:rFonts w:ascii="Times New Roman" w:hAnsi="Times New Roman"/>
                <w:b/>
                <w:sz w:val="24"/>
                <w:szCs w:val="24"/>
                <w:rPrChange w:id="34646" w:author="Tatiana de Paula" w:date="2022-09-16T18:19:00Z">
                  <w:rPr>
                    <w:ins w:id="34647" w:author="Tatiana de Paula" w:date="2021-09-17T22:10:00Z"/>
                    <w:b/>
                    <w:sz w:val="18"/>
                    <w:szCs w:val="18"/>
                  </w:rPr>
                </w:rPrChange>
              </w:rPr>
            </w:pPr>
            <w:ins w:id="34648" w:author="Tatiana de Paula" w:date="2021-09-17T22:10:00Z">
              <w:r w:rsidRPr="002F4E92">
                <w:rPr>
                  <w:rFonts w:ascii="Times New Roman" w:hAnsi="Times New Roman"/>
                  <w:b/>
                  <w:sz w:val="24"/>
                  <w:szCs w:val="24"/>
                  <w:rPrChange w:id="34649" w:author="Tatiana de Paula" w:date="2022-09-16T18:19:00Z">
                    <w:rPr>
                      <w:b/>
                      <w:sz w:val="18"/>
                      <w:szCs w:val="18"/>
                    </w:rPr>
                  </w:rPrChange>
                </w:rPr>
                <w:t> </w:t>
              </w:r>
              <w:r w:rsidRPr="002F4E92">
                <w:rPr>
                  <w:rFonts w:ascii="Times New Roman" w:hAnsi="Times New Roman"/>
                  <w:b/>
                  <w:sz w:val="24"/>
                  <w:szCs w:val="24"/>
                  <w:rPrChange w:id="34650"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42F782" w14:textId="77777777" w:rsidR="008D257C" w:rsidRPr="002F4E92" w:rsidRDefault="008D257C" w:rsidP="008D257C">
            <w:pPr>
              <w:suppressAutoHyphens w:val="0"/>
              <w:spacing w:before="332"/>
              <w:jc w:val="center"/>
              <w:rPr>
                <w:ins w:id="34651" w:author="Tatiana de Paula" w:date="2021-09-17T22:10:00Z"/>
                <w:rFonts w:ascii="Times New Roman" w:hAnsi="Times New Roman"/>
                <w:b/>
                <w:sz w:val="24"/>
                <w:szCs w:val="24"/>
                <w:rPrChange w:id="34652" w:author="Tatiana de Paula" w:date="2022-09-16T18:19:00Z">
                  <w:rPr>
                    <w:ins w:id="34653" w:author="Tatiana de Paula" w:date="2021-09-17T22:10:00Z"/>
                    <w:b/>
                    <w:sz w:val="18"/>
                    <w:szCs w:val="18"/>
                  </w:rPr>
                </w:rPrChange>
              </w:rPr>
            </w:pPr>
            <w:ins w:id="34654" w:author="Tatiana de Paula" w:date="2021-09-17T22:10:00Z">
              <w:r w:rsidRPr="002F4E92">
                <w:rPr>
                  <w:rFonts w:ascii="Times New Roman" w:hAnsi="Times New Roman"/>
                  <w:b/>
                  <w:bCs/>
                  <w:sz w:val="24"/>
                  <w:szCs w:val="24"/>
                  <w:rPrChange w:id="34655" w:author="Tatiana de Paula" w:date="2022-09-16T18:19:00Z">
                    <w:rPr>
                      <w:b/>
                      <w:bCs/>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1E2007" w14:textId="77777777" w:rsidR="008D257C" w:rsidRPr="002F4E92" w:rsidRDefault="008D257C" w:rsidP="008D257C">
            <w:pPr>
              <w:suppressAutoHyphens w:val="0"/>
              <w:spacing w:before="332"/>
              <w:jc w:val="center"/>
              <w:rPr>
                <w:ins w:id="34656" w:author="Tatiana de Paula" w:date="2021-09-17T22:10:00Z"/>
                <w:rFonts w:ascii="Times New Roman" w:hAnsi="Times New Roman"/>
                <w:b/>
                <w:sz w:val="24"/>
                <w:szCs w:val="24"/>
                <w:rPrChange w:id="34657" w:author="Tatiana de Paula" w:date="2022-09-16T18:19:00Z">
                  <w:rPr>
                    <w:ins w:id="34658" w:author="Tatiana de Paula" w:date="2021-09-17T22:10:00Z"/>
                    <w:b/>
                    <w:sz w:val="18"/>
                    <w:szCs w:val="18"/>
                  </w:rPr>
                </w:rPrChange>
              </w:rPr>
            </w:pPr>
            <w:ins w:id="34659" w:author="Tatiana de Paula" w:date="2021-09-17T22:10:00Z">
              <w:r w:rsidRPr="002F4E92">
                <w:rPr>
                  <w:rFonts w:ascii="Times New Roman" w:hAnsi="Times New Roman"/>
                  <w:b/>
                  <w:bCs/>
                  <w:sz w:val="24"/>
                  <w:szCs w:val="24"/>
                  <w:rPrChange w:id="34660" w:author="Tatiana de Paula" w:date="2022-09-16T18:19:00Z">
                    <w:rPr>
                      <w:b/>
                      <w:bCs/>
                      <w:sz w:val="18"/>
                      <w:szCs w:val="18"/>
                    </w:rPr>
                  </w:rPrChange>
                </w:rPr>
                <w:t>65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BF724D" w14:textId="77777777" w:rsidR="008D257C" w:rsidRPr="002F4E92" w:rsidRDefault="008D257C" w:rsidP="008D257C">
            <w:pPr>
              <w:suppressAutoHyphens w:val="0"/>
              <w:spacing w:before="332"/>
              <w:jc w:val="center"/>
              <w:rPr>
                <w:ins w:id="34661" w:author="Tatiana de Paula" w:date="2021-09-17T22:10:00Z"/>
                <w:rFonts w:ascii="Times New Roman" w:hAnsi="Times New Roman"/>
                <w:b/>
                <w:sz w:val="24"/>
                <w:szCs w:val="24"/>
                <w:rPrChange w:id="34662" w:author="Tatiana de Paula" w:date="2022-09-16T18:19:00Z">
                  <w:rPr>
                    <w:ins w:id="34663" w:author="Tatiana de Paula" w:date="2021-09-17T22:10:00Z"/>
                    <w:b/>
                    <w:sz w:val="18"/>
                    <w:szCs w:val="18"/>
                  </w:rPr>
                </w:rPrChange>
              </w:rPr>
            </w:pPr>
            <w:ins w:id="34664" w:author="Tatiana de Paula" w:date="2021-09-17T22:10:00Z">
              <w:r w:rsidRPr="002F4E92">
                <w:rPr>
                  <w:rFonts w:ascii="Times New Roman" w:hAnsi="Times New Roman"/>
                  <w:b/>
                  <w:bCs/>
                  <w:sz w:val="24"/>
                  <w:szCs w:val="24"/>
                  <w:rPrChange w:id="34665"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90D1EF" w14:textId="77777777" w:rsidR="008D257C" w:rsidRPr="002F4E92" w:rsidRDefault="008D257C" w:rsidP="008D257C">
            <w:pPr>
              <w:suppressAutoHyphens w:val="0"/>
              <w:spacing w:before="332"/>
              <w:jc w:val="center"/>
              <w:rPr>
                <w:ins w:id="34666" w:author="Tatiana de Paula" w:date="2021-09-17T22:10:00Z"/>
                <w:rFonts w:ascii="Times New Roman" w:hAnsi="Times New Roman"/>
                <w:b/>
                <w:sz w:val="24"/>
                <w:szCs w:val="24"/>
                <w:rPrChange w:id="34667" w:author="Tatiana de Paula" w:date="2022-09-16T18:19:00Z">
                  <w:rPr>
                    <w:ins w:id="34668" w:author="Tatiana de Paula" w:date="2021-09-17T22:10:00Z"/>
                    <w:b/>
                    <w:sz w:val="18"/>
                    <w:szCs w:val="18"/>
                  </w:rPr>
                </w:rPrChange>
              </w:rPr>
            </w:pPr>
            <w:ins w:id="34669" w:author="Tatiana de Paula" w:date="2021-09-17T22:10:00Z">
              <w:r w:rsidRPr="002F4E92">
                <w:rPr>
                  <w:rFonts w:ascii="Times New Roman" w:hAnsi="Times New Roman"/>
                  <w:b/>
                  <w:bCs/>
                  <w:sz w:val="24"/>
                  <w:szCs w:val="24"/>
                  <w:rPrChange w:id="34670"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D28F1F" w14:textId="77777777" w:rsidR="008D257C" w:rsidRPr="002F4E92" w:rsidRDefault="008D257C" w:rsidP="008D257C">
            <w:pPr>
              <w:suppressAutoHyphens w:val="0"/>
              <w:spacing w:before="332"/>
              <w:jc w:val="center"/>
              <w:rPr>
                <w:ins w:id="34671" w:author="Tatiana de Paula" w:date="2021-09-17T22:10:00Z"/>
                <w:rFonts w:ascii="Times New Roman" w:hAnsi="Times New Roman"/>
                <w:b/>
                <w:sz w:val="24"/>
                <w:szCs w:val="24"/>
                <w:rPrChange w:id="34672" w:author="Tatiana de Paula" w:date="2022-09-16T18:19:00Z">
                  <w:rPr>
                    <w:ins w:id="34673" w:author="Tatiana de Paula" w:date="2021-09-17T22:10:00Z"/>
                    <w:b/>
                    <w:sz w:val="18"/>
                    <w:szCs w:val="18"/>
                  </w:rPr>
                </w:rPrChange>
              </w:rPr>
            </w:pPr>
            <w:ins w:id="34674" w:author="Tatiana de Paula" w:date="2021-09-17T22:10:00Z">
              <w:r w:rsidRPr="002F4E92">
                <w:rPr>
                  <w:rFonts w:ascii="Times New Roman" w:hAnsi="Times New Roman"/>
                  <w:b/>
                  <w:sz w:val="24"/>
                  <w:szCs w:val="24"/>
                  <w:rPrChange w:id="34675" w:author="Tatiana de Paula" w:date="2022-09-16T18:19:00Z">
                    <w:rPr>
                      <w:b/>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C9752C" w14:textId="77777777" w:rsidR="008D257C" w:rsidRPr="002F4E92" w:rsidRDefault="008D257C" w:rsidP="008D257C">
            <w:pPr>
              <w:suppressAutoHyphens w:val="0"/>
              <w:spacing w:before="332"/>
              <w:jc w:val="center"/>
              <w:rPr>
                <w:ins w:id="34676" w:author="Tatiana de Paula" w:date="2021-09-17T22:10:00Z"/>
                <w:rFonts w:ascii="Times New Roman" w:hAnsi="Times New Roman"/>
                <w:b/>
                <w:sz w:val="24"/>
                <w:szCs w:val="24"/>
                <w:rPrChange w:id="34677" w:author="Tatiana de Paula" w:date="2022-09-16T18:19:00Z">
                  <w:rPr>
                    <w:ins w:id="34678" w:author="Tatiana de Paula" w:date="2021-09-17T22:10:00Z"/>
                    <w:b/>
                    <w:sz w:val="18"/>
                    <w:szCs w:val="18"/>
                  </w:rPr>
                </w:rPrChange>
              </w:rPr>
            </w:pPr>
            <w:ins w:id="34679" w:author="Tatiana de Paula" w:date="2021-09-17T22:10:00Z">
              <w:r w:rsidRPr="002F4E92">
                <w:rPr>
                  <w:rFonts w:ascii="Times New Roman" w:hAnsi="Times New Roman"/>
                  <w:b/>
                  <w:bCs/>
                  <w:sz w:val="24"/>
                  <w:szCs w:val="24"/>
                  <w:rPrChange w:id="34680" w:author="Tatiana de Paula" w:date="2022-09-16T18:19:00Z">
                    <w:rPr>
                      <w:b/>
                      <w:bCs/>
                      <w:sz w:val="18"/>
                      <w:szCs w:val="18"/>
                    </w:rPr>
                  </w:rPrChange>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A0FBD1" w14:textId="77777777" w:rsidR="008D257C" w:rsidRPr="002F4E92" w:rsidRDefault="008D257C" w:rsidP="008D257C">
            <w:pPr>
              <w:suppressAutoHyphens w:val="0"/>
              <w:spacing w:before="332"/>
              <w:jc w:val="center"/>
              <w:rPr>
                <w:ins w:id="34681" w:author="Tatiana de Paula" w:date="2021-09-17T22:10:00Z"/>
                <w:rFonts w:ascii="Times New Roman" w:hAnsi="Times New Roman"/>
                <w:b/>
                <w:sz w:val="24"/>
                <w:szCs w:val="24"/>
                <w:rPrChange w:id="34682" w:author="Tatiana de Paula" w:date="2022-09-16T18:19:00Z">
                  <w:rPr>
                    <w:ins w:id="34683" w:author="Tatiana de Paula" w:date="2021-09-17T22:10:00Z"/>
                    <w:b/>
                    <w:sz w:val="18"/>
                    <w:szCs w:val="18"/>
                  </w:rPr>
                </w:rPrChange>
              </w:rPr>
            </w:pPr>
            <w:ins w:id="34684" w:author="Tatiana de Paula" w:date="2021-09-17T22:10:00Z">
              <w:r w:rsidRPr="002F4E92">
                <w:rPr>
                  <w:rFonts w:ascii="Times New Roman" w:hAnsi="Times New Roman"/>
                  <w:b/>
                  <w:bCs/>
                  <w:sz w:val="24"/>
                  <w:szCs w:val="24"/>
                  <w:rPrChange w:id="34685" w:author="Tatiana de Paula" w:date="2022-09-16T18:19:00Z">
                    <w:rPr>
                      <w:b/>
                      <w:bCs/>
                      <w:sz w:val="18"/>
                      <w:szCs w:val="18"/>
                    </w:rPr>
                  </w:rPrChange>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E94ACE" w14:textId="77777777" w:rsidR="008D257C" w:rsidRPr="002F4E92" w:rsidRDefault="008D257C" w:rsidP="008D257C">
            <w:pPr>
              <w:suppressAutoHyphens w:val="0"/>
              <w:spacing w:before="332"/>
              <w:jc w:val="center"/>
              <w:rPr>
                <w:ins w:id="34686" w:author="Tatiana de Paula" w:date="2021-09-17T22:10:00Z"/>
                <w:rFonts w:ascii="Times New Roman" w:hAnsi="Times New Roman"/>
                <w:b/>
                <w:sz w:val="24"/>
                <w:szCs w:val="24"/>
                <w:rPrChange w:id="34687" w:author="Tatiana de Paula" w:date="2022-09-16T18:19:00Z">
                  <w:rPr>
                    <w:ins w:id="34688" w:author="Tatiana de Paula" w:date="2021-09-17T22:10:00Z"/>
                    <w:b/>
                    <w:sz w:val="18"/>
                    <w:szCs w:val="18"/>
                  </w:rPr>
                </w:rPrChange>
              </w:rPr>
            </w:pPr>
            <w:ins w:id="34689" w:author="Tatiana de Paula" w:date="2021-09-17T22:10:00Z">
              <w:r w:rsidRPr="002F4E92">
                <w:rPr>
                  <w:rFonts w:ascii="Times New Roman" w:hAnsi="Times New Roman"/>
                  <w:b/>
                  <w:bCs/>
                  <w:sz w:val="24"/>
                  <w:szCs w:val="24"/>
                  <w:rPrChange w:id="34690"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Pr>
          <w:p w14:paraId="0BE79E6D" w14:textId="77777777" w:rsidR="008D257C" w:rsidRPr="002F4E92" w:rsidRDefault="008D257C" w:rsidP="008D257C">
            <w:pPr>
              <w:suppressAutoHyphens w:val="0"/>
              <w:spacing w:before="332"/>
              <w:jc w:val="center"/>
              <w:rPr>
                <w:ins w:id="34691" w:author="Tatiana de Paula" w:date="2021-09-17T22:10:00Z"/>
                <w:rFonts w:ascii="Times New Roman" w:hAnsi="Times New Roman"/>
                <w:b/>
                <w:bCs/>
                <w:sz w:val="24"/>
                <w:szCs w:val="24"/>
                <w:rPrChange w:id="34692" w:author="Tatiana de Paula" w:date="2022-09-16T18:19:00Z">
                  <w:rPr>
                    <w:ins w:id="34693"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B56A0D" w14:textId="77777777" w:rsidR="008D257C" w:rsidRPr="002F4E92" w:rsidRDefault="008D257C" w:rsidP="008D257C">
            <w:pPr>
              <w:suppressAutoHyphens w:val="0"/>
              <w:spacing w:before="332"/>
              <w:jc w:val="center"/>
              <w:rPr>
                <w:ins w:id="34694" w:author="Tatiana de Paula" w:date="2021-09-17T22:10:00Z"/>
                <w:rFonts w:ascii="Times New Roman" w:hAnsi="Times New Roman"/>
                <w:b/>
                <w:sz w:val="24"/>
                <w:szCs w:val="24"/>
                <w:rPrChange w:id="34695" w:author="Tatiana de Paula" w:date="2022-09-16T18:19:00Z">
                  <w:rPr>
                    <w:ins w:id="34696" w:author="Tatiana de Paula" w:date="2021-09-17T22:10:00Z"/>
                    <w:b/>
                    <w:sz w:val="18"/>
                    <w:szCs w:val="18"/>
                  </w:rPr>
                </w:rPrChange>
              </w:rPr>
            </w:pPr>
            <w:ins w:id="34697" w:author="Tatiana de Paula" w:date="2021-09-17T22:10:00Z">
              <w:r w:rsidRPr="002F4E92">
                <w:rPr>
                  <w:rFonts w:ascii="Times New Roman" w:hAnsi="Times New Roman"/>
                  <w:b/>
                  <w:bCs/>
                  <w:sz w:val="24"/>
                  <w:szCs w:val="24"/>
                  <w:rPrChange w:id="34698" w:author="Tatiana de Paula" w:date="2022-09-16T18:19:00Z">
                    <w:rPr>
                      <w:b/>
                      <w:bCs/>
                      <w:sz w:val="18"/>
                      <w:szCs w:val="18"/>
                    </w:rPr>
                  </w:rPrChange>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B2663C" w14:textId="77777777" w:rsidR="008D257C" w:rsidRPr="002F4E92" w:rsidRDefault="008D257C" w:rsidP="008D257C">
            <w:pPr>
              <w:suppressAutoHyphens w:val="0"/>
              <w:spacing w:before="332"/>
              <w:jc w:val="center"/>
              <w:rPr>
                <w:ins w:id="34699" w:author="Tatiana de Paula" w:date="2021-09-17T22:10:00Z"/>
                <w:rFonts w:ascii="Times New Roman" w:hAnsi="Times New Roman"/>
                <w:b/>
                <w:sz w:val="24"/>
                <w:szCs w:val="24"/>
                <w:rPrChange w:id="34700" w:author="Tatiana de Paula" w:date="2022-09-16T18:19:00Z">
                  <w:rPr>
                    <w:ins w:id="34701" w:author="Tatiana de Paula" w:date="2021-09-17T22:10:00Z"/>
                    <w:b/>
                    <w:sz w:val="18"/>
                    <w:szCs w:val="18"/>
                  </w:rPr>
                </w:rPrChange>
              </w:rPr>
            </w:pPr>
            <w:ins w:id="34702" w:author="Tatiana de Paula" w:date="2021-09-17T22:10:00Z">
              <w:r w:rsidRPr="002F4E92">
                <w:rPr>
                  <w:rFonts w:ascii="Times New Roman" w:hAnsi="Times New Roman"/>
                  <w:b/>
                  <w:bCs/>
                  <w:sz w:val="24"/>
                  <w:szCs w:val="24"/>
                  <w:rPrChange w:id="34703" w:author="Tatiana de Paula" w:date="2022-09-16T18:19:00Z">
                    <w:rPr>
                      <w:b/>
                      <w:bCs/>
                      <w:sz w:val="18"/>
                      <w:szCs w:val="18"/>
                    </w:rPr>
                  </w:rPrChange>
                </w:rPr>
                <w:t>400</w:t>
              </w:r>
              <w:r w:rsidRPr="002F4E92">
                <w:rPr>
                  <w:rFonts w:ascii="Times New Roman" w:hAnsi="Times New Roman"/>
                  <w:b/>
                  <w:color w:val="642A8F"/>
                  <w:sz w:val="24"/>
                  <w:szCs w:val="24"/>
                  <w:u w:val="single"/>
                  <w:vertAlign w:val="superscript"/>
                  <w:rPrChange w:id="34704"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4705"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4706"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4707" w:author="Tatiana de Paula" w:date="2022-09-16T18:19:00Z">
                    <w:rPr>
                      <w:b/>
                      <w:color w:val="642A8F"/>
                      <w:sz w:val="18"/>
                      <w:szCs w:val="18"/>
                      <w:u w:val="single"/>
                      <w:vertAlign w:val="superscript"/>
                    </w:rPr>
                  </w:rPrChange>
                </w:rPr>
                <w:t>i</w:t>
              </w:r>
              <w:r w:rsidRPr="002F4E92">
                <w:rPr>
                  <w:rFonts w:ascii="Times New Roman" w:hAnsi="Times New Roman"/>
                  <w:b/>
                  <w:color w:val="642A8F"/>
                  <w:sz w:val="24"/>
                  <w:szCs w:val="24"/>
                  <w:u w:val="single"/>
                  <w:vertAlign w:val="superscript"/>
                  <w:rPrChange w:id="34708"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09131E" w14:textId="77777777" w:rsidR="008D257C" w:rsidRPr="002F4E92" w:rsidRDefault="008D257C" w:rsidP="008D257C">
            <w:pPr>
              <w:suppressAutoHyphens w:val="0"/>
              <w:spacing w:before="332"/>
              <w:jc w:val="center"/>
              <w:rPr>
                <w:ins w:id="34709" w:author="Tatiana de Paula" w:date="2021-09-17T22:10:00Z"/>
                <w:rFonts w:ascii="Times New Roman" w:hAnsi="Times New Roman"/>
                <w:b/>
                <w:sz w:val="24"/>
                <w:szCs w:val="24"/>
                <w:rPrChange w:id="34710" w:author="Tatiana de Paula" w:date="2022-09-16T18:19:00Z">
                  <w:rPr>
                    <w:ins w:id="34711" w:author="Tatiana de Paula" w:date="2021-09-17T22:10:00Z"/>
                    <w:b/>
                    <w:sz w:val="18"/>
                    <w:szCs w:val="18"/>
                  </w:rPr>
                </w:rPrChange>
              </w:rPr>
            </w:pPr>
            <w:ins w:id="34712" w:author="Tatiana de Paula" w:date="2021-09-17T22:10:00Z">
              <w:r w:rsidRPr="002F4E92">
                <w:rPr>
                  <w:rFonts w:ascii="Times New Roman" w:hAnsi="Times New Roman"/>
                  <w:b/>
                  <w:bCs/>
                  <w:sz w:val="24"/>
                  <w:szCs w:val="24"/>
                  <w:rPrChange w:id="34713" w:author="Tatiana de Paula" w:date="2022-09-16T18:19:00Z">
                    <w:rPr>
                      <w:b/>
                      <w:bCs/>
                      <w:sz w:val="18"/>
                      <w:szCs w:val="18"/>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2F4189" w14:textId="77777777" w:rsidR="008D257C" w:rsidRPr="002F4E92" w:rsidRDefault="008D257C" w:rsidP="008D257C">
            <w:pPr>
              <w:suppressAutoHyphens w:val="0"/>
              <w:spacing w:before="332"/>
              <w:jc w:val="center"/>
              <w:rPr>
                <w:ins w:id="34714" w:author="Tatiana de Paula" w:date="2021-09-17T22:10:00Z"/>
                <w:rFonts w:ascii="Times New Roman" w:hAnsi="Times New Roman"/>
                <w:b/>
                <w:sz w:val="24"/>
                <w:szCs w:val="24"/>
                <w:rPrChange w:id="34715" w:author="Tatiana de Paula" w:date="2022-09-16T18:19:00Z">
                  <w:rPr>
                    <w:ins w:id="34716" w:author="Tatiana de Paula" w:date="2021-09-17T22:10:00Z"/>
                    <w:b/>
                    <w:sz w:val="18"/>
                    <w:szCs w:val="18"/>
                  </w:rPr>
                </w:rPrChange>
              </w:rPr>
            </w:pPr>
            <w:ins w:id="34717" w:author="Tatiana de Paula" w:date="2021-09-17T22:10:00Z">
              <w:r w:rsidRPr="002F4E92">
                <w:rPr>
                  <w:rFonts w:ascii="Times New Roman" w:hAnsi="Times New Roman"/>
                  <w:b/>
                  <w:sz w:val="24"/>
                  <w:szCs w:val="24"/>
                  <w:rPrChange w:id="34718"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F2043B" w14:textId="77777777" w:rsidR="008D257C" w:rsidRPr="002F4E92" w:rsidRDefault="008D257C" w:rsidP="008D257C">
            <w:pPr>
              <w:suppressAutoHyphens w:val="0"/>
              <w:spacing w:before="332"/>
              <w:jc w:val="center"/>
              <w:rPr>
                <w:ins w:id="34719" w:author="Tatiana de Paula" w:date="2021-09-17T22:10:00Z"/>
                <w:rFonts w:ascii="Times New Roman" w:hAnsi="Times New Roman"/>
                <w:b/>
                <w:sz w:val="24"/>
                <w:szCs w:val="24"/>
                <w:rPrChange w:id="34720" w:author="Tatiana de Paula" w:date="2022-09-16T18:19:00Z">
                  <w:rPr>
                    <w:ins w:id="34721" w:author="Tatiana de Paula" w:date="2021-09-17T22:10:00Z"/>
                    <w:b/>
                    <w:sz w:val="18"/>
                    <w:szCs w:val="18"/>
                  </w:rPr>
                </w:rPrChange>
              </w:rPr>
            </w:pPr>
            <w:ins w:id="34722" w:author="Tatiana de Paula" w:date="2021-09-17T22:10:00Z">
              <w:r w:rsidRPr="002F4E92">
                <w:rPr>
                  <w:rFonts w:ascii="Times New Roman" w:hAnsi="Times New Roman"/>
                  <w:b/>
                  <w:sz w:val="24"/>
                  <w:szCs w:val="24"/>
                  <w:rPrChange w:id="34723" w:author="Tatiana de Paula" w:date="2022-09-16T18:19:00Z">
                    <w:rPr>
                      <w:b/>
                      <w:sz w:val="18"/>
                      <w:szCs w:val="18"/>
                    </w:rPr>
                  </w:rPrChange>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990EA5" w14:textId="77777777" w:rsidR="008D257C" w:rsidRPr="002F4E92" w:rsidRDefault="008D257C" w:rsidP="008D257C">
            <w:pPr>
              <w:suppressAutoHyphens w:val="0"/>
              <w:spacing w:before="332"/>
              <w:jc w:val="center"/>
              <w:rPr>
                <w:ins w:id="34724" w:author="Tatiana de Paula" w:date="2021-09-17T22:10:00Z"/>
                <w:rFonts w:ascii="Times New Roman" w:hAnsi="Times New Roman"/>
                <w:b/>
                <w:sz w:val="24"/>
                <w:szCs w:val="24"/>
                <w:rPrChange w:id="34725" w:author="Tatiana de Paula" w:date="2022-09-16T18:19:00Z">
                  <w:rPr>
                    <w:ins w:id="34726" w:author="Tatiana de Paula" w:date="2021-09-17T22:10:00Z"/>
                    <w:b/>
                    <w:sz w:val="18"/>
                    <w:szCs w:val="18"/>
                  </w:rPr>
                </w:rPrChange>
              </w:rPr>
            </w:pPr>
            <w:ins w:id="34727" w:author="Tatiana de Paula" w:date="2021-09-17T22:10:00Z">
              <w:r w:rsidRPr="002F4E92">
                <w:rPr>
                  <w:rFonts w:ascii="Times New Roman" w:hAnsi="Times New Roman"/>
                  <w:b/>
                  <w:sz w:val="24"/>
                  <w:szCs w:val="24"/>
                  <w:rPrChange w:id="34728" w:author="Tatiana de Paula" w:date="2022-09-16T18:19:00Z">
                    <w:rPr>
                      <w:b/>
                      <w:sz w:val="18"/>
                      <w:szCs w:val="18"/>
                    </w:rPr>
                  </w:rPrChange>
                </w:rPr>
                <w:t>400*</w:t>
              </w:r>
            </w:ins>
          </w:p>
        </w:tc>
      </w:tr>
      <w:tr w:rsidR="008D257C" w:rsidRPr="002F4E92" w14:paraId="1C5F40D4" w14:textId="77777777" w:rsidTr="008D257C">
        <w:trPr>
          <w:jc w:val="center"/>
          <w:ins w:id="3472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C093DA" w14:textId="77777777" w:rsidR="008D257C" w:rsidRPr="002F4E92" w:rsidRDefault="008D257C" w:rsidP="008D257C">
            <w:pPr>
              <w:suppressAutoHyphens w:val="0"/>
              <w:spacing w:before="332"/>
              <w:rPr>
                <w:ins w:id="34730" w:author="Tatiana de Paula" w:date="2021-09-17T22:10:00Z"/>
                <w:rFonts w:ascii="Times New Roman" w:hAnsi="Times New Roman"/>
                <w:b/>
                <w:sz w:val="24"/>
                <w:szCs w:val="24"/>
                <w:rPrChange w:id="34731" w:author="Tatiana de Paula" w:date="2022-09-16T18:19:00Z">
                  <w:rPr>
                    <w:ins w:id="34732" w:author="Tatiana de Paula" w:date="2021-09-17T22:10:00Z"/>
                    <w:b/>
                    <w:sz w:val="18"/>
                    <w:szCs w:val="18"/>
                  </w:rPr>
                </w:rPrChange>
              </w:rPr>
            </w:pPr>
            <w:ins w:id="34733" w:author="Tatiana de Paula" w:date="2021-09-17T22:10:00Z">
              <w:r w:rsidRPr="002F4E92">
                <w:rPr>
                  <w:rFonts w:ascii="Times New Roman" w:hAnsi="Times New Roman"/>
                  <w:b/>
                  <w:sz w:val="24"/>
                  <w:szCs w:val="24"/>
                  <w:rPrChange w:id="34734" w:author="Tatiana de Paula" w:date="2022-09-16T18:19:00Z">
                    <w:rPr>
                      <w:b/>
                      <w:sz w:val="18"/>
                      <w:szCs w:val="18"/>
                    </w:rPr>
                  </w:rPrChange>
                </w:rPr>
                <w:t> </w:t>
              </w:r>
              <w:r w:rsidRPr="002F4E92">
                <w:rPr>
                  <w:rFonts w:ascii="Times New Roman" w:hAnsi="Times New Roman"/>
                  <w:b/>
                  <w:sz w:val="24"/>
                  <w:szCs w:val="24"/>
                  <w:rPrChange w:id="34735"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F508BB" w14:textId="77777777" w:rsidR="008D257C" w:rsidRPr="002F4E92" w:rsidRDefault="008D257C" w:rsidP="008D257C">
            <w:pPr>
              <w:suppressAutoHyphens w:val="0"/>
              <w:spacing w:before="332"/>
              <w:jc w:val="center"/>
              <w:rPr>
                <w:ins w:id="34736" w:author="Tatiana de Paula" w:date="2021-09-17T22:10:00Z"/>
                <w:rFonts w:ascii="Times New Roman" w:hAnsi="Times New Roman"/>
                <w:b/>
                <w:sz w:val="24"/>
                <w:szCs w:val="24"/>
                <w:rPrChange w:id="34737" w:author="Tatiana de Paula" w:date="2022-09-16T18:19:00Z">
                  <w:rPr>
                    <w:ins w:id="34738" w:author="Tatiana de Paula" w:date="2021-09-17T22:10:00Z"/>
                    <w:b/>
                    <w:sz w:val="18"/>
                    <w:szCs w:val="18"/>
                  </w:rPr>
                </w:rPrChange>
              </w:rPr>
            </w:pPr>
            <w:ins w:id="34739" w:author="Tatiana de Paula" w:date="2021-09-17T22:10:00Z">
              <w:r w:rsidRPr="002F4E92">
                <w:rPr>
                  <w:rFonts w:ascii="Times New Roman" w:hAnsi="Times New Roman"/>
                  <w:b/>
                  <w:bCs/>
                  <w:sz w:val="24"/>
                  <w:szCs w:val="24"/>
                  <w:rPrChange w:id="34740" w:author="Tatiana de Paula" w:date="2022-09-16T18:19:00Z">
                    <w:rPr>
                      <w:b/>
                      <w:bCs/>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5CD569" w14:textId="77777777" w:rsidR="008D257C" w:rsidRPr="002F4E92" w:rsidRDefault="008D257C" w:rsidP="008D257C">
            <w:pPr>
              <w:suppressAutoHyphens w:val="0"/>
              <w:spacing w:before="332"/>
              <w:jc w:val="center"/>
              <w:rPr>
                <w:ins w:id="34741" w:author="Tatiana de Paula" w:date="2021-09-17T22:10:00Z"/>
                <w:rFonts w:ascii="Times New Roman" w:hAnsi="Times New Roman"/>
                <w:b/>
                <w:sz w:val="24"/>
                <w:szCs w:val="24"/>
                <w:rPrChange w:id="34742" w:author="Tatiana de Paula" w:date="2022-09-16T18:19:00Z">
                  <w:rPr>
                    <w:ins w:id="34743" w:author="Tatiana de Paula" w:date="2021-09-17T22:10:00Z"/>
                    <w:b/>
                    <w:sz w:val="18"/>
                    <w:szCs w:val="18"/>
                  </w:rPr>
                </w:rPrChange>
              </w:rPr>
            </w:pPr>
            <w:ins w:id="34744" w:author="Tatiana de Paula" w:date="2021-09-17T22:10:00Z">
              <w:r w:rsidRPr="002F4E92">
                <w:rPr>
                  <w:rFonts w:ascii="Times New Roman" w:hAnsi="Times New Roman"/>
                  <w:b/>
                  <w:bCs/>
                  <w:sz w:val="24"/>
                  <w:szCs w:val="24"/>
                  <w:rPrChange w:id="34745" w:author="Tatiana de Paula" w:date="2022-09-16T18:19:00Z">
                    <w:rPr>
                      <w:b/>
                      <w:bCs/>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73F111" w14:textId="77777777" w:rsidR="008D257C" w:rsidRPr="002F4E92" w:rsidRDefault="008D257C" w:rsidP="008D257C">
            <w:pPr>
              <w:suppressAutoHyphens w:val="0"/>
              <w:spacing w:before="332"/>
              <w:jc w:val="center"/>
              <w:rPr>
                <w:ins w:id="34746" w:author="Tatiana de Paula" w:date="2021-09-17T22:10:00Z"/>
                <w:rFonts w:ascii="Times New Roman" w:hAnsi="Times New Roman"/>
                <w:b/>
                <w:sz w:val="24"/>
                <w:szCs w:val="24"/>
                <w:rPrChange w:id="34747" w:author="Tatiana de Paula" w:date="2022-09-16T18:19:00Z">
                  <w:rPr>
                    <w:ins w:id="34748" w:author="Tatiana de Paula" w:date="2021-09-17T22:10:00Z"/>
                    <w:b/>
                    <w:sz w:val="18"/>
                    <w:szCs w:val="18"/>
                  </w:rPr>
                </w:rPrChange>
              </w:rPr>
            </w:pPr>
            <w:ins w:id="34749" w:author="Tatiana de Paula" w:date="2021-09-17T22:10:00Z">
              <w:r w:rsidRPr="002F4E92">
                <w:rPr>
                  <w:rFonts w:ascii="Times New Roman" w:hAnsi="Times New Roman"/>
                  <w:b/>
                  <w:bCs/>
                  <w:sz w:val="24"/>
                  <w:szCs w:val="24"/>
                  <w:rPrChange w:id="34750"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F3DD6F" w14:textId="77777777" w:rsidR="008D257C" w:rsidRPr="002F4E92" w:rsidRDefault="008D257C" w:rsidP="008D257C">
            <w:pPr>
              <w:suppressAutoHyphens w:val="0"/>
              <w:spacing w:before="332"/>
              <w:jc w:val="center"/>
              <w:rPr>
                <w:ins w:id="34751" w:author="Tatiana de Paula" w:date="2021-09-17T22:10:00Z"/>
                <w:rFonts w:ascii="Times New Roman" w:hAnsi="Times New Roman"/>
                <w:b/>
                <w:sz w:val="24"/>
                <w:szCs w:val="24"/>
                <w:rPrChange w:id="34752" w:author="Tatiana de Paula" w:date="2022-09-16T18:19:00Z">
                  <w:rPr>
                    <w:ins w:id="34753" w:author="Tatiana de Paula" w:date="2021-09-17T22:10:00Z"/>
                    <w:b/>
                    <w:sz w:val="18"/>
                    <w:szCs w:val="18"/>
                  </w:rPr>
                </w:rPrChange>
              </w:rPr>
            </w:pPr>
            <w:ins w:id="34754" w:author="Tatiana de Paula" w:date="2021-09-17T22:10:00Z">
              <w:r w:rsidRPr="002F4E92">
                <w:rPr>
                  <w:rFonts w:ascii="Times New Roman" w:hAnsi="Times New Roman"/>
                  <w:b/>
                  <w:bCs/>
                  <w:sz w:val="24"/>
                  <w:szCs w:val="24"/>
                  <w:rPrChange w:id="34755"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82D75F" w14:textId="77777777" w:rsidR="008D257C" w:rsidRPr="002F4E92" w:rsidRDefault="008D257C" w:rsidP="008D257C">
            <w:pPr>
              <w:suppressAutoHyphens w:val="0"/>
              <w:spacing w:before="332"/>
              <w:jc w:val="center"/>
              <w:rPr>
                <w:ins w:id="34756" w:author="Tatiana de Paula" w:date="2021-09-17T22:10:00Z"/>
                <w:rFonts w:ascii="Times New Roman" w:hAnsi="Times New Roman"/>
                <w:b/>
                <w:sz w:val="24"/>
                <w:szCs w:val="24"/>
                <w:rPrChange w:id="34757" w:author="Tatiana de Paula" w:date="2022-09-16T18:19:00Z">
                  <w:rPr>
                    <w:ins w:id="34758" w:author="Tatiana de Paula" w:date="2021-09-17T22:10:00Z"/>
                    <w:b/>
                    <w:sz w:val="18"/>
                    <w:szCs w:val="18"/>
                  </w:rPr>
                </w:rPrChange>
              </w:rPr>
            </w:pPr>
            <w:ins w:id="34759" w:author="Tatiana de Paula" w:date="2021-09-17T22:10:00Z">
              <w:r w:rsidRPr="002F4E92">
                <w:rPr>
                  <w:rFonts w:ascii="Times New Roman" w:hAnsi="Times New Roman"/>
                  <w:b/>
                  <w:sz w:val="24"/>
                  <w:szCs w:val="24"/>
                  <w:rPrChange w:id="34760"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8D2E80" w14:textId="77777777" w:rsidR="008D257C" w:rsidRPr="002F4E92" w:rsidRDefault="008D257C" w:rsidP="008D257C">
            <w:pPr>
              <w:suppressAutoHyphens w:val="0"/>
              <w:spacing w:before="332"/>
              <w:jc w:val="center"/>
              <w:rPr>
                <w:ins w:id="34761" w:author="Tatiana de Paula" w:date="2021-09-17T22:10:00Z"/>
                <w:rFonts w:ascii="Times New Roman" w:hAnsi="Times New Roman"/>
                <w:b/>
                <w:sz w:val="24"/>
                <w:szCs w:val="24"/>
                <w:rPrChange w:id="34762" w:author="Tatiana de Paula" w:date="2022-09-16T18:19:00Z">
                  <w:rPr>
                    <w:ins w:id="34763" w:author="Tatiana de Paula" w:date="2021-09-17T22:10:00Z"/>
                    <w:b/>
                    <w:sz w:val="18"/>
                    <w:szCs w:val="18"/>
                  </w:rPr>
                </w:rPrChange>
              </w:rPr>
            </w:pPr>
            <w:ins w:id="34764" w:author="Tatiana de Paula" w:date="2021-09-17T22:10:00Z">
              <w:r w:rsidRPr="002F4E92">
                <w:rPr>
                  <w:rFonts w:ascii="Times New Roman" w:hAnsi="Times New Roman"/>
                  <w:b/>
                  <w:bCs/>
                  <w:sz w:val="24"/>
                  <w:szCs w:val="24"/>
                  <w:rPrChange w:id="34765"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3DE048" w14:textId="77777777" w:rsidR="008D257C" w:rsidRPr="002F4E92" w:rsidRDefault="008D257C" w:rsidP="008D257C">
            <w:pPr>
              <w:suppressAutoHyphens w:val="0"/>
              <w:spacing w:before="332"/>
              <w:jc w:val="center"/>
              <w:rPr>
                <w:ins w:id="34766" w:author="Tatiana de Paula" w:date="2021-09-17T22:10:00Z"/>
                <w:rFonts w:ascii="Times New Roman" w:hAnsi="Times New Roman"/>
                <w:b/>
                <w:sz w:val="24"/>
                <w:szCs w:val="24"/>
                <w:rPrChange w:id="34767" w:author="Tatiana de Paula" w:date="2022-09-16T18:19:00Z">
                  <w:rPr>
                    <w:ins w:id="34768" w:author="Tatiana de Paula" w:date="2021-09-17T22:10:00Z"/>
                    <w:b/>
                    <w:sz w:val="18"/>
                    <w:szCs w:val="18"/>
                  </w:rPr>
                </w:rPrChange>
              </w:rPr>
            </w:pPr>
            <w:ins w:id="34769" w:author="Tatiana de Paula" w:date="2021-09-17T22:10:00Z">
              <w:r w:rsidRPr="002F4E92">
                <w:rPr>
                  <w:rFonts w:ascii="Times New Roman" w:hAnsi="Times New Roman"/>
                  <w:b/>
                  <w:bCs/>
                  <w:sz w:val="24"/>
                  <w:szCs w:val="24"/>
                  <w:rPrChange w:id="34770"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D206B1" w14:textId="77777777" w:rsidR="008D257C" w:rsidRPr="002F4E92" w:rsidRDefault="008D257C" w:rsidP="008D257C">
            <w:pPr>
              <w:suppressAutoHyphens w:val="0"/>
              <w:spacing w:before="332"/>
              <w:jc w:val="center"/>
              <w:rPr>
                <w:ins w:id="34771" w:author="Tatiana de Paula" w:date="2021-09-17T22:10:00Z"/>
                <w:rFonts w:ascii="Times New Roman" w:hAnsi="Times New Roman"/>
                <w:b/>
                <w:sz w:val="24"/>
                <w:szCs w:val="24"/>
                <w:rPrChange w:id="34772" w:author="Tatiana de Paula" w:date="2022-09-16T18:19:00Z">
                  <w:rPr>
                    <w:ins w:id="34773" w:author="Tatiana de Paula" w:date="2021-09-17T22:10:00Z"/>
                    <w:b/>
                    <w:sz w:val="18"/>
                    <w:szCs w:val="18"/>
                  </w:rPr>
                </w:rPrChange>
              </w:rPr>
            </w:pPr>
            <w:ins w:id="34774" w:author="Tatiana de Paula" w:date="2021-09-17T22:10:00Z">
              <w:r w:rsidRPr="002F4E92">
                <w:rPr>
                  <w:rFonts w:ascii="Times New Roman" w:hAnsi="Times New Roman"/>
                  <w:b/>
                  <w:bCs/>
                  <w:sz w:val="24"/>
                  <w:szCs w:val="24"/>
                  <w:rPrChange w:id="34775"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Pr>
          <w:p w14:paraId="67579AA7" w14:textId="77777777" w:rsidR="008D257C" w:rsidRPr="002F4E92" w:rsidRDefault="008D257C" w:rsidP="008D257C">
            <w:pPr>
              <w:suppressAutoHyphens w:val="0"/>
              <w:spacing w:before="332"/>
              <w:jc w:val="center"/>
              <w:rPr>
                <w:ins w:id="34776" w:author="Tatiana de Paula" w:date="2021-09-17T22:10:00Z"/>
                <w:rFonts w:ascii="Times New Roman" w:hAnsi="Times New Roman"/>
                <w:b/>
                <w:bCs/>
                <w:sz w:val="24"/>
                <w:szCs w:val="24"/>
                <w:rPrChange w:id="34777" w:author="Tatiana de Paula" w:date="2022-09-16T18:19:00Z">
                  <w:rPr>
                    <w:ins w:id="34778"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D4D74E" w14:textId="77777777" w:rsidR="008D257C" w:rsidRPr="002F4E92" w:rsidRDefault="008D257C" w:rsidP="008D257C">
            <w:pPr>
              <w:suppressAutoHyphens w:val="0"/>
              <w:spacing w:before="332"/>
              <w:jc w:val="center"/>
              <w:rPr>
                <w:ins w:id="34779" w:author="Tatiana de Paula" w:date="2021-09-17T22:10:00Z"/>
                <w:rFonts w:ascii="Times New Roman" w:hAnsi="Times New Roman"/>
                <w:b/>
                <w:sz w:val="24"/>
                <w:szCs w:val="24"/>
                <w:rPrChange w:id="34780" w:author="Tatiana de Paula" w:date="2022-09-16T18:19:00Z">
                  <w:rPr>
                    <w:ins w:id="34781" w:author="Tatiana de Paula" w:date="2021-09-17T22:10:00Z"/>
                    <w:b/>
                    <w:sz w:val="18"/>
                    <w:szCs w:val="18"/>
                  </w:rPr>
                </w:rPrChange>
              </w:rPr>
            </w:pPr>
            <w:ins w:id="34782" w:author="Tatiana de Paula" w:date="2021-09-17T22:10:00Z">
              <w:r w:rsidRPr="002F4E92">
                <w:rPr>
                  <w:rFonts w:ascii="Times New Roman" w:hAnsi="Times New Roman"/>
                  <w:b/>
                  <w:bCs/>
                  <w:sz w:val="24"/>
                  <w:szCs w:val="24"/>
                  <w:rPrChange w:id="34783"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548E9F" w14:textId="77777777" w:rsidR="008D257C" w:rsidRPr="002F4E92" w:rsidRDefault="008D257C" w:rsidP="008D257C">
            <w:pPr>
              <w:suppressAutoHyphens w:val="0"/>
              <w:spacing w:before="332"/>
              <w:jc w:val="center"/>
              <w:rPr>
                <w:ins w:id="34784" w:author="Tatiana de Paula" w:date="2021-09-17T22:10:00Z"/>
                <w:rFonts w:ascii="Times New Roman" w:hAnsi="Times New Roman"/>
                <w:b/>
                <w:sz w:val="24"/>
                <w:szCs w:val="24"/>
                <w:rPrChange w:id="34785" w:author="Tatiana de Paula" w:date="2022-09-16T18:19:00Z">
                  <w:rPr>
                    <w:ins w:id="34786" w:author="Tatiana de Paula" w:date="2021-09-17T22:10:00Z"/>
                    <w:b/>
                    <w:sz w:val="18"/>
                    <w:szCs w:val="18"/>
                  </w:rPr>
                </w:rPrChange>
              </w:rPr>
            </w:pPr>
            <w:ins w:id="34787" w:author="Tatiana de Paula" w:date="2021-09-17T22:10:00Z">
              <w:r w:rsidRPr="002F4E92">
                <w:rPr>
                  <w:rFonts w:ascii="Times New Roman" w:hAnsi="Times New Roman"/>
                  <w:b/>
                  <w:bCs/>
                  <w:sz w:val="24"/>
                  <w:szCs w:val="24"/>
                  <w:rPrChange w:id="34788" w:author="Tatiana de Paula" w:date="2022-09-16T18:19:00Z">
                    <w:rPr>
                      <w:b/>
                      <w:bCs/>
                      <w:sz w:val="18"/>
                      <w:szCs w:val="18"/>
                    </w:rPr>
                  </w:rPrChange>
                </w:rPr>
                <w:t>400</w:t>
              </w:r>
              <w:r w:rsidRPr="002F4E92">
                <w:rPr>
                  <w:rFonts w:ascii="Times New Roman" w:hAnsi="Times New Roman"/>
                  <w:b/>
                  <w:color w:val="642A8F"/>
                  <w:sz w:val="24"/>
                  <w:szCs w:val="24"/>
                  <w:u w:val="single"/>
                  <w:vertAlign w:val="superscript"/>
                  <w:rPrChange w:id="34789"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4790"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4791"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4792" w:author="Tatiana de Paula" w:date="2022-09-16T18:19:00Z">
                    <w:rPr>
                      <w:b/>
                      <w:color w:val="642A8F"/>
                      <w:sz w:val="18"/>
                      <w:szCs w:val="18"/>
                      <w:u w:val="single"/>
                      <w:vertAlign w:val="superscript"/>
                    </w:rPr>
                  </w:rPrChange>
                </w:rPr>
                <w:t>i</w:t>
              </w:r>
              <w:r w:rsidRPr="002F4E92">
                <w:rPr>
                  <w:rFonts w:ascii="Times New Roman" w:hAnsi="Times New Roman"/>
                  <w:b/>
                  <w:color w:val="642A8F"/>
                  <w:sz w:val="24"/>
                  <w:szCs w:val="24"/>
                  <w:u w:val="single"/>
                  <w:vertAlign w:val="superscript"/>
                  <w:rPrChange w:id="34793"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F047F3" w14:textId="77777777" w:rsidR="008D257C" w:rsidRPr="002F4E92" w:rsidRDefault="008D257C" w:rsidP="008D257C">
            <w:pPr>
              <w:suppressAutoHyphens w:val="0"/>
              <w:spacing w:before="332"/>
              <w:jc w:val="center"/>
              <w:rPr>
                <w:ins w:id="34794" w:author="Tatiana de Paula" w:date="2021-09-17T22:10:00Z"/>
                <w:rFonts w:ascii="Times New Roman" w:hAnsi="Times New Roman"/>
                <w:b/>
                <w:sz w:val="24"/>
                <w:szCs w:val="24"/>
                <w:rPrChange w:id="34795" w:author="Tatiana de Paula" w:date="2022-09-16T18:19:00Z">
                  <w:rPr>
                    <w:ins w:id="34796" w:author="Tatiana de Paula" w:date="2021-09-17T22:10:00Z"/>
                    <w:b/>
                    <w:sz w:val="18"/>
                    <w:szCs w:val="18"/>
                  </w:rPr>
                </w:rPrChange>
              </w:rPr>
            </w:pPr>
            <w:ins w:id="34797" w:author="Tatiana de Paula" w:date="2021-09-17T22:10:00Z">
              <w:r w:rsidRPr="002F4E92">
                <w:rPr>
                  <w:rFonts w:ascii="Times New Roman" w:hAnsi="Times New Roman"/>
                  <w:b/>
                  <w:bCs/>
                  <w:sz w:val="24"/>
                  <w:szCs w:val="24"/>
                  <w:rPrChange w:id="34798" w:author="Tatiana de Paula" w:date="2022-09-16T18:19:00Z">
                    <w:rPr>
                      <w:b/>
                      <w:bCs/>
                      <w:sz w:val="18"/>
                      <w:szCs w:val="18"/>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04F51E" w14:textId="77777777" w:rsidR="008D257C" w:rsidRPr="002F4E92" w:rsidRDefault="008D257C" w:rsidP="008D257C">
            <w:pPr>
              <w:suppressAutoHyphens w:val="0"/>
              <w:spacing w:before="332"/>
              <w:jc w:val="center"/>
              <w:rPr>
                <w:ins w:id="34799" w:author="Tatiana de Paula" w:date="2021-09-17T22:10:00Z"/>
                <w:rFonts w:ascii="Times New Roman" w:hAnsi="Times New Roman"/>
                <w:b/>
                <w:sz w:val="24"/>
                <w:szCs w:val="24"/>
                <w:rPrChange w:id="34800" w:author="Tatiana de Paula" w:date="2022-09-16T18:19:00Z">
                  <w:rPr>
                    <w:ins w:id="34801" w:author="Tatiana de Paula" w:date="2021-09-17T22:10:00Z"/>
                    <w:b/>
                    <w:sz w:val="18"/>
                    <w:szCs w:val="18"/>
                  </w:rPr>
                </w:rPrChange>
              </w:rPr>
            </w:pPr>
            <w:ins w:id="34802" w:author="Tatiana de Paula" w:date="2021-09-17T22:10:00Z">
              <w:r w:rsidRPr="002F4E92">
                <w:rPr>
                  <w:rFonts w:ascii="Times New Roman" w:hAnsi="Times New Roman"/>
                  <w:b/>
                  <w:sz w:val="24"/>
                  <w:szCs w:val="24"/>
                  <w:rPrChange w:id="34803"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3C5072" w14:textId="77777777" w:rsidR="008D257C" w:rsidRPr="002F4E92" w:rsidRDefault="008D257C" w:rsidP="008D257C">
            <w:pPr>
              <w:suppressAutoHyphens w:val="0"/>
              <w:spacing w:before="332"/>
              <w:jc w:val="center"/>
              <w:rPr>
                <w:ins w:id="34804" w:author="Tatiana de Paula" w:date="2021-09-17T22:10:00Z"/>
                <w:rFonts w:ascii="Times New Roman" w:hAnsi="Times New Roman"/>
                <w:b/>
                <w:sz w:val="24"/>
                <w:szCs w:val="24"/>
                <w:rPrChange w:id="34805" w:author="Tatiana de Paula" w:date="2022-09-16T18:19:00Z">
                  <w:rPr>
                    <w:ins w:id="34806" w:author="Tatiana de Paula" w:date="2021-09-17T22:10:00Z"/>
                    <w:b/>
                    <w:sz w:val="18"/>
                    <w:szCs w:val="18"/>
                  </w:rPr>
                </w:rPrChange>
              </w:rPr>
            </w:pPr>
            <w:ins w:id="34807" w:author="Tatiana de Paula" w:date="2021-09-17T22:10:00Z">
              <w:r w:rsidRPr="002F4E92">
                <w:rPr>
                  <w:rFonts w:ascii="Times New Roman" w:hAnsi="Times New Roman"/>
                  <w:b/>
                  <w:sz w:val="24"/>
                  <w:szCs w:val="24"/>
                  <w:rPrChange w:id="34808"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E7095E" w14:textId="77777777" w:rsidR="008D257C" w:rsidRPr="002F4E92" w:rsidRDefault="008D257C" w:rsidP="008D257C">
            <w:pPr>
              <w:suppressAutoHyphens w:val="0"/>
              <w:spacing w:before="332"/>
              <w:jc w:val="center"/>
              <w:rPr>
                <w:ins w:id="34809" w:author="Tatiana de Paula" w:date="2021-09-17T22:10:00Z"/>
                <w:rFonts w:ascii="Times New Roman" w:hAnsi="Times New Roman"/>
                <w:b/>
                <w:sz w:val="24"/>
                <w:szCs w:val="24"/>
                <w:rPrChange w:id="34810" w:author="Tatiana de Paula" w:date="2022-09-16T18:19:00Z">
                  <w:rPr>
                    <w:ins w:id="34811" w:author="Tatiana de Paula" w:date="2021-09-17T22:10:00Z"/>
                    <w:b/>
                    <w:sz w:val="18"/>
                    <w:szCs w:val="18"/>
                  </w:rPr>
                </w:rPrChange>
              </w:rPr>
            </w:pPr>
            <w:ins w:id="34812" w:author="Tatiana de Paula" w:date="2021-09-17T22:10:00Z">
              <w:r w:rsidRPr="002F4E92">
                <w:rPr>
                  <w:rFonts w:ascii="Times New Roman" w:hAnsi="Times New Roman"/>
                  <w:b/>
                  <w:sz w:val="24"/>
                  <w:szCs w:val="24"/>
                  <w:rPrChange w:id="34813" w:author="Tatiana de Paula" w:date="2022-09-16T18:19:00Z">
                    <w:rPr>
                      <w:b/>
                      <w:sz w:val="18"/>
                      <w:szCs w:val="18"/>
                    </w:rPr>
                  </w:rPrChange>
                </w:rPr>
                <w:t>425*</w:t>
              </w:r>
            </w:ins>
          </w:p>
        </w:tc>
      </w:tr>
      <w:tr w:rsidR="008D257C" w:rsidRPr="002F4E92" w14:paraId="6193E738" w14:textId="77777777" w:rsidTr="008D257C">
        <w:trPr>
          <w:jc w:val="center"/>
          <w:ins w:id="34814"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46CB27" w14:textId="77777777" w:rsidR="008D257C" w:rsidRPr="002F4E92" w:rsidRDefault="008D257C" w:rsidP="008D257C">
            <w:pPr>
              <w:suppressAutoHyphens w:val="0"/>
              <w:spacing w:before="332"/>
              <w:rPr>
                <w:ins w:id="34815" w:author="Tatiana de Paula" w:date="2021-09-17T22:10:00Z"/>
                <w:rFonts w:ascii="Times New Roman" w:hAnsi="Times New Roman"/>
                <w:b/>
                <w:sz w:val="24"/>
                <w:szCs w:val="24"/>
                <w:rPrChange w:id="34816" w:author="Tatiana de Paula" w:date="2022-09-16T18:19:00Z">
                  <w:rPr>
                    <w:ins w:id="34817" w:author="Tatiana de Paula" w:date="2021-09-17T22:10:00Z"/>
                    <w:b/>
                    <w:sz w:val="18"/>
                    <w:szCs w:val="18"/>
                  </w:rPr>
                </w:rPrChange>
              </w:rPr>
            </w:pPr>
            <w:ins w:id="34818" w:author="Tatiana de Paula" w:date="2021-09-17T22:10:00Z">
              <w:r w:rsidRPr="002F4E92">
                <w:rPr>
                  <w:rFonts w:ascii="Times New Roman" w:hAnsi="Times New Roman"/>
                  <w:b/>
                  <w:sz w:val="24"/>
                  <w:szCs w:val="24"/>
                  <w:rPrChange w:id="34819" w:author="Tatiana de Paula" w:date="2022-09-16T18:19:00Z">
                    <w:rPr>
                      <w:b/>
                      <w:sz w:val="18"/>
                      <w:szCs w:val="18"/>
                    </w:rPr>
                  </w:rPrChange>
                </w:rPr>
                <w:t> </w:t>
              </w:r>
              <w:r w:rsidRPr="002F4E92">
                <w:rPr>
                  <w:rFonts w:ascii="Times New Roman" w:hAnsi="Times New Roman"/>
                  <w:b/>
                  <w:sz w:val="24"/>
                  <w:szCs w:val="24"/>
                  <w:rPrChange w:id="34820"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EC4B3E" w14:textId="77777777" w:rsidR="008D257C" w:rsidRPr="002F4E92" w:rsidRDefault="008D257C" w:rsidP="008D257C">
            <w:pPr>
              <w:suppressAutoHyphens w:val="0"/>
              <w:spacing w:before="332"/>
              <w:jc w:val="center"/>
              <w:rPr>
                <w:ins w:id="34821" w:author="Tatiana de Paula" w:date="2021-09-17T22:10:00Z"/>
                <w:rFonts w:ascii="Times New Roman" w:hAnsi="Times New Roman"/>
                <w:b/>
                <w:sz w:val="24"/>
                <w:szCs w:val="24"/>
                <w:rPrChange w:id="34822" w:author="Tatiana de Paula" w:date="2022-09-16T18:19:00Z">
                  <w:rPr>
                    <w:ins w:id="34823" w:author="Tatiana de Paula" w:date="2021-09-17T22:10:00Z"/>
                    <w:b/>
                    <w:sz w:val="18"/>
                    <w:szCs w:val="18"/>
                  </w:rPr>
                </w:rPrChange>
              </w:rPr>
            </w:pPr>
            <w:ins w:id="34824" w:author="Tatiana de Paula" w:date="2021-09-17T22:10:00Z">
              <w:r w:rsidRPr="002F4E92">
                <w:rPr>
                  <w:rFonts w:ascii="Times New Roman" w:hAnsi="Times New Roman"/>
                  <w:b/>
                  <w:bCs/>
                  <w:sz w:val="24"/>
                  <w:szCs w:val="24"/>
                  <w:rPrChange w:id="34825" w:author="Tatiana de Paula" w:date="2022-09-16T18:19:00Z">
                    <w:rPr>
                      <w:b/>
                      <w:bCs/>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0F6C94" w14:textId="77777777" w:rsidR="008D257C" w:rsidRPr="002F4E92" w:rsidRDefault="008D257C" w:rsidP="008D257C">
            <w:pPr>
              <w:suppressAutoHyphens w:val="0"/>
              <w:spacing w:before="332"/>
              <w:jc w:val="center"/>
              <w:rPr>
                <w:ins w:id="34826" w:author="Tatiana de Paula" w:date="2021-09-17T22:10:00Z"/>
                <w:rFonts w:ascii="Times New Roman" w:hAnsi="Times New Roman"/>
                <w:b/>
                <w:sz w:val="24"/>
                <w:szCs w:val="24"/>
                <w:rPrChange w:id="34827" w:author="Tatiana de Paula" w:date="2022-09-16T18:19:00Z">
                  <w:rPr>
                    <w:ins w:id="34828" w:author="Tatiana de Paula" w:date="2021-09-17T22:10:00Z"/>
                    <w:b/>
                    <w:sz w:val="18"/>
                    <w:szCs w:val="18"/>
                  </w:rPr>
                </w:rPrChange>
              </w:rPr>
            </w:pPr>
            <w:ins w:id="34829" w:author="Tatiana de Paula" w:date="2021-09-17T22:10:00Z">
              <w:r w:rsidRPr="002F4E92">
                <w:rPr>
                  <w:rFonts w:ascii="Times New Roman" w:hAnsi="Times New Roman"/>
                  <w:b/>
                  <w:bCs/>
                  <w:sz w:val="24"/>
                  <w:szCs w:val="24"/>
                  <w:rPrChange w:id="34830" w:author="Tatiana de Paula" w:date="2022-09-16T18:19:00Z">
                    <w:rPr>
                      <w:b/>
                      <w:bCs/>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C548B4" w14:textId="77777777" w:rsidR="008D257C" w:rsidRPr="002F4E92" w:rsidRDefault="008D257C" w:rsidP="008D257C">
            <w:pPr>
              <w:suppressAutoHyphens w:val="0"/>
              <w:spacing w:before="332"/>
              <w:jc w:val="center"/>
              <w:rPr>
                <w:ins w:id="34831" w:author="Tatiana de Paula" w:date="2021-09-17T22:10:00Z"/>
                <w:rFonts w:ascii="Times New Roman" w:hAnsi="Times New Roman"/>
                <w:b/>
                <w:sz w:val="24"/>
                <w:szCs w:val="24"/>
                <w:rPrChange w:id="34832" w:author="Tatiana de Paula" w:date="2022-09-16T18:19:00Z">
                  <w:rPr>
                    <w:ins w:id="34833" w:author="Tatiana de Paula" w:date="2021-09-17T22:10:00Z"/>
                    <w:b/>
                    <w:sz w:val="18"/>
                    <w:szCs w:val="18"/>
                  </w:rPr>
                </w:rPrChange>
              </w:rPr>
            </w:pPr>
            <w:ins w:id="34834" w:author="Tatiana de Paula" w:date="2021-09-17T22:10:00Z">
              <w:r w:rsidRPr="002F4E92">
                <w:rPr>
                  <w:rFonts w:ascii="Times New Roman" w:hAnsi="Times New Roman"/>
                  <w:b/>
                  <w:bCs/>
                  <w:sz w:val="24"/>
                  <w:szCs w:val="24"/>
                  <w:rPrChange w:id="34835"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82DA2F" w14:textId="77777777" w:rsidR="008D257C" w:rsidRPr="002F4E92" w:rsidRDefault="008D257C" w:rsidP="008D257C">
            <w:pPr>
              <w:suppressAutoHyphens w:val="0"/>
              <w:spacing w:before="332"/>
              <w:jc w:val="center"/>
              <w:rPr>
                <w:ins w:id="34836" w:author="Tatiana de Paula" w:date="2021-09-17T22:10:00Z"/>
                <w:rFonts w:ascii="Times New Roman" w:hAnsi="Times New Roman"/>
                <w:b/>
                <w:sz w:val="24"/>
                <w:szCs w:val="24"/>
                <w:rPrChange w:id="34837" w:author="Tatiana de Paula" w:date="2022-09-16T18:19:00Z">
                  <w:rPr>
                    <w:ins w:id="34838" w:author="Tatiana de Paula" w:date="2021-09-17T22:10:00Z"/>
                    <w:b/>
                    <w:sz w:val="18"/>
                    <w:szCs w:val="18"/>
                  </w:rPr>
                </w:rPrChange>
              </w:rPr>
            </w:pPr>
            <w:ins w:id="34839" w:author="Tatiana de Paula" w:date="2021-09-17T22:10:00Z">
              <w:r w:rsidRPr="002F4E92">
                <w:rPr>
                  <w:rFonts w:ascii="Times New Roman" w:hAnsi="Times New Roman"/>
                  <w:b/>
                  <w:bCs/>
                  <w:sz w:val="24"/>
                  <w:szCs w:val="24"/>
                  <w:rPrChange w:id="34840"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F93123" w14:textId="77777777" w:rsidR="008D257C" w:rsidRPr="002F4E92" w:rsidRDefault="008D257C" w:rsidP="008D257C">
            <w:pPr>
              <w:suppressAutoHyphens w:val="0"/>
              <w:spacing w:before="332"/>
              <w:jc w:val="center"/>
              <w:rPr>
                <w:ins w:id="34841" w:author="Tatiana de Paula" w:date="2021-09-17T22:10:00Z"/>
                <w:rFonts w:ascii="Times New Roman" w:hAnsi="Times New Roman"/>
                <w:b/>
                <w:sz w:val="24"/>
                <w:szCs w:val="24"/>
                <w:rPrChange w:id="34842" w:author="Tatiana de Paula" w:date="2022-09-16T18:19:00Z">
                  <w:rPr>
                    <w:ins w:id="34843" w:author="Tatiana de Paula" w:date="2021-09-17T22:10:00Z"/>
                    <w:b/>
                    <w:sz w:val="18"/>
                    <w:szCs w:val="18"/>
                  </w:rPr>
                </w:rPrChange>
              </w:rPr>
            </w:pPr>
            <w:ins w:id="34844" w:author="Tatiana de Paula" w:date="2021-09-17T22:10:00Z">
              <w:r w:rsidRPr="002F4E92">
                <w:rPr>
                  <w:rFonts w:ascii="Times New Roman" w:hAnsi="Times New Roman"/>
                  <w:b/>
                  <w:sz w:val="24"/>
                  <w:szCs w:val="24"/>
                  <w:rPrChange w:id="34845"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DEF37D" w14:textId="77777777" w:rsidR="008D257C" w:rsidRPr="002F4E92" w:rsidRDefault="008D257C" w:rsidP="008D257C">
            <w:pPr>
              <w:suppressAutoHyphens w:val="0"/>
              <w:spacing w:before="332"/>
              <w:jc w:val="center"/>
              <w:rPr>
                <w:ins w:id="34846" w:author="Tatiana de Paula" w:date="2021-09-17T22:10:00Z"/>
                <w:rFonts w:ascii="Times New Roman" w:hAnsi="Times New Roman"/>
                <w:b/>
                <w:sz w:val="24"/>
                <w:szCs w:val="24"/>
                <w:rPrChange w:id="34847" w:author="Tatiana de Paula" w:date="2022-09-16T18:19:00Z">
                  <w:rPr>
                    <w:ins w:id="34848" w:author="Tatiana de Paula" w:date="2021-09-17T22:10:00Z"/>
                    <w:b/>
                    <w:sz w:val="18"/>
                    <w:szCs w:val="18"/>
                  </w:rPr>
                </w:rPrChange>
              </w:rPr>
            </w:pPr>
            <w:ins w:id="34849" w:author="Tatiana de Paula" w:date="2021-09-17T22:10:00Z">
              <w:r w:rsidRPr="002F4E92">
                <w:rPr>
                  <w:rFonts w:ascii="Times New Roman" w:hAnsi="Times New Roman"/>
                  <w:b/>
                  <w:bCs/>
                  <w:sz w:val="24"/>
                  <w:szCs w:val="24"/>
                  <w:rPrChange w:id="34850"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2FF234" w14:textId="77777777" w:rsidR="008D257C" w:rsidRPr="002F4E92" w:rsidRDefault="008D257C" w:rsidP="008D257C">
            <w:pPr>
              <w:suppressAutoHyphens w:val="0"/>
              <w:spacing w:before="332"/>
              <w:jc w:val="center"/>
              <w:rPr>
                <w:ins w:id="34851" w:author="Tatiana de Paula" w:date="2021-09-17T22:10:00Z"/>
                <w:rFonts w:ascii="Times New Roman" w:hAnsi="Times New Roman"/>
                <w:b/>
                <w:sz w:val="24"/>
                <w:szCs w:val="24"/>
                <w:rPrChange w:id="34852" w:author="Tatiana de Paula" w:date="2022-09-16T18:19:00Z">
                  <w:rPr>
                    <w:ins w:id="34853" w:author="Tatiana de Paula" w:date="2021-09-17T22:10:00Z"/>
                    <w:b/>
                    <w:sz w:val="18"/>
                    <w:szCs w:val="18"/>
                  </w:rPr>
                </w:rPrChange>
              </w:rPr>
            </w:pPr>
            <w:ins w:id="34854" w:author="Tatiana de Paula" w:date="2021-09-17T22:10:00Z">
              <w:r w:rsidRPr="002F4E92">
                <w:rPr>
                  <w:rFonts w:ascii="Times New Roman" w:hAnsi="Times New Roman"/>
                  <w:b/>
                  <w:bCs/>
                  <w:sz w:val="24"/>
                  <w:szCs w:val="24"/>
                  <w:rPrChange w:id="34855"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6B8F08" w14:textId="77777777" w:rsidR="008D257C" w:rsidRPr="002F4E92" w:rsidRDefault="008D257C" w:rsidP="008D257C">
            <w:pPr>
              <w:suppressAutoHyphens w:val="0"/>
              <w:spacing w:before="332"/>
              <w:jc w:val="center"/>
              <w:rPr>
                <w:ins w:id="34856" w:author="Tatiana de Paula" w:date="2021-09-17T22:10:00Z"/>
                <w:rFonts w:ascii="Times New Roman" w:hAnsi="Times New Roman"/>
                <w:b/>
                <w:sz w:val="24"/>
                <w:szCs w:val="24"/>
                <w:rPrChange w:id="34857" w:author="Tatiana de Paula" w:date="2022-09-16T18:19:00Z">
                  <w:rPr>
                    <w:ins w:id="34858" w:author="Tatiana de Paula" w:date="2021-09-17T22:10:00Z"/>
                    <w:b/>
                    <w:sz w:val="18"/>
                    <w:szCs w:val="18"/>
                  </w:rPr>
                </w:rPrChange>
              </w:rPr>
            </w:pPr>
            <w:ins w:id="34859" w:author="Tatiana de Paula" w:date="2021-09-17T22:10:00Z">
              <w:r w:rsidRPr="002F4E92">
                <w:rPr>
                  <w:rFonts w:ascii="Times New Roman" w:hAnsi="Times New Roman"/>
                  <w:b/>
                  <w:bCs/>
                  <w:sz w:val="24"/>
                  <w:szCs w:val="24"/>
                  <w:rPrChange w:id="34860"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Pr>
          <w:p w14:paraId="5B5AED16" w14:textId="77777777" w:rsidR="008D257C" w:rsidRPr="002F4E92" w:rsidRDefault="008D257C" w:rsidP="008D257C">
            <w:pPr>
              <w:suppressAutoHyphens w:val="0"/>
              <w:spacing w:before="332"/>
              <w:jc w:val="center"/>
              <w:rPr>
                <w:ins w:id="34861" w:author="Tatiana de Paula" w:date="2021-09-17T22:10:00Z"/>
                <w:rFonts w:ascii="Times New Roman" w:hAnsi="Times New Roman"/>
                <w:b/>
                <w:bCs/>
                <w:sz w:val="24"/>
                <w:szCs w:val="24"/>
                <w:rPrChange w:id="34862" w:author="Tatiana de Paula" w:date="2022-09-16T18:19:00Z">
                  <w:rPr>
                    <w:ins w:id="34863"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465443" w14:textId="77777777" w:rsidR="008D257C" w:rsidRPr="002F4E92" w:rsidRDefault="008D257C" w:rsidP="008D257C">
            <w:pPr>
              <w:suppressAutoHyphens w:val="0"/>
              <w:spacing w:before="332"/>
              <w:jc w:val="center"/>
              <w:rPr>
                <w:ins w:id="34864" w:author="Tatiana de Paula" w:date="2021-09-17T22:10:00Z"/>
                <w:rFonts w:ascii="Times New Roman" w:hAnsi="Times New Roman"/>
                <w:b/>
                <w:sz w:val="24"/>
                <w:szCs w:val="24"/>
                <w:rPrChange w:id="34865" w:author="Tatiana de Paula" w:date="2022-09-16T18:19:00Z">
                  <w:rPr>
                    <w:ins w:id="34866" w:author="Tatiana de Paula" w:date="2021-09-17T22:10:00Z"/>
                    <w:b/>
                    <w:sz w:val="18"/>
                    <w:szCs w:val="18"/>
                  </w:rPr>
                </w:rPrChange>
              </w:rPr>
            </w:pPr>
            <w:ins w:id="34867" w:author="Tatiana de Paula" w:date="2021-09-17T22:10:00Z">
              <w:r w:rsidRPr="002F4E92">
                <w:rPr>
                  <w:rFonts w:ascii="Times New Roman" w:hAnsi="Times New Roman"/>
                  <w:b/>
                  <w:bCs/>
                  <w:sz w:val="24"/>
                  <w:szCs w:val="24"/>
                  <w:rPrChange w:id="34868" w:author="Tatiana de Paula" w:date="2022-09-16T18:19:00Z">
                    <w:rPr>
                      <w:b/>
                      <w:bCs/>
                      <w:sz w:val="18"/>
                      <w:szCs w:val="18"/>
                    </w:rPr>
                  </w:rPrChange>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1B5E11" w14:textId="77777777" w:rsidR="008D257C" w:rsidRPr="002F4E92" w:rsidRDefault="008D257C" w:rsidP="008D257C">
            <w:pPr>
              <w:suppressAutoHyphens w:val="0"/>
              <w:spacing w:before="332"/>
              <w:jc w:val="center"/>
              <w:rPr>
                <w:ins w:id="34869" w:author="Tatiana de Paula" w:date="2021-09-17T22:10:00Z"/>
                <w:rFonts w:ascii="Times New Roman" w:hAnsi="Times New Roman"/>
                <w:b/>
                <w:sz w:val="24"/>
                <w:szCs w:val="24"/>
                <w:rPrChange w:id="34870" w:author="Tatiana de Paula" w:date="2022-09-16T18:19:00Z">
                  <w:rPr>
                    <w:ins w:id="34871" w:author="Tatiana de Paula" w:date="2021-09-17T22:10:00Z"/>
                    <w:b/>
                    <w:sz w:val="18"/>
                    <w:szCs w:val="18"/>
                  </w:rPr>
                </w:rPrChange>
              </w:rPr>
            </w:pPr>
            <w:ins w:id="34872" w:author="Tatiana de Paula" w:date="2021-09-17T22:10:00Z">
              <w:r w:rsidRPr="002F4E92">
                <w:rPr>
                  <w:rFonts w:ascii="Times New Roman" w:hAnsi="Times New Roman"/>
                  <w:b/>
                  <w:bCs/>
                  <w:sz w:val="24"/>
                  <w:szCs w:val="24"/>
                  <w:rPrChange w:id="34873" w:author="Tatiana de Paula" w:date="2022-09-16T18:19:00Z">
                    <w:rPr>
                      <w:b/>
                      <w:bCs/>
                      <w:sz w:val="18"/>
                      <w:szCs w:val="18"/>
                    </w:rPr>
                  </w:rPrChange>
                </w:rPr>
                <w:t>400</w:t>
              </w:r>
              <w:r w:rsidRPr="002F4E92">
                <w:rPr>
                  <w:rFonts w:ascii="Times New Roman" w:hAnsi="Times New Roman"/>
                  <w:b/>
                  <w:color w:val="642A8F"/>
                  <w:sz w:val="24"/>
                  <w:szCs w:val="24"/>
                  <w:u w:val="single"/>
                  <w:vertAlign w:val="superscript"/>
                  <w:rPrChange w:id="34874"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4875"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4876"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4877" w:author="Tatiana de Paula" w:date="2022-09-16T18:19:00Z">
                    <w:rPr>
                      <w:b/>
                      <w:color w:val="642A8F"/>
                      <w:sz w:val="18"/>
                      <w:szCs w:val="18"/>
                      <w:u w:val="single"/>
                      <w:vertAlign w:val="superscript"/>
                    </w:rPr>
                  </w:rPrChange>
                </w:rPr>
                <w:t>i</w:t>
              </w:r>
              <w:r w:rsidRPr="002F4E92">
                <w:rPr>
                  <w:rFonts w:ascii="Times New Roman" w:hAnsi="Times New Roman"/>
                  <w:b/>
                  <w:color w:val="642A8F"/>
                  <w:sz w:val="24"/>
                  <w:szCs w:val="24"/>
                  <w:u w:val="single"/>
                  <w:vertAlign w:val="superscript"/>
                  <w:rPrChange w:id="34878"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F46FD8" w14:textId="77777777" w:rsidR="008D257C" w:rsidRPr="002F4E92" w:rsidRDefault="008D257C" w:rsidP="008D257C">
            <w:pPr>
              <w:suppressAutoHyphens w:val="0"/>
              <w:spacing w:before="332"/>
              <w:jc w:val="center"/>
              <w:rPr>
                <w:ins w:id="34879" w:author="Tatiana de Paula" w:date="2021-09-17T22:10:00Z"/>
                <w:rFonts w:ascii="Times New Roman" w:hAnsi="Times New Roman"/>
                <w:b/>
                <w:sz w:val="24"/>
                <w:szCs w:val="24"/>
                <w:rPrChange w:id="34880" w:author="Tatiana de Paula" w:date="2022-09-16T18:19:00Z">
                  <w:rPr>
                    <w:ins w:id="34881" w:author="Tatiana de Paula" w:date="2021-09-17T22:10:00Z"/>
                    <w:b/>
                    <w:sz w:val="18"/>
                    <w:szCs w:val="18"/>
                  </w:rPr>
                </w:rPrChange>
              </w:rPr>
            </w:pPr>
            <w:ins w:id="34882" w:author="Tatiana de Paula" w:date="2021-09-17T22:10:00Z">
              <w:r w:rsidRPr="002F4E92">
                <w:rPr>
                  <w:rFonts w:ascii="Times New Roman" w:hAnsi="Times New Roman"/>
                  <w:b/>
                  <w:bCs/>
                  <w:sz w:val="24"/>
                  <w:szCs w:val="24"/>
                  <w:rPrChange w:id="34883" w:author="Tatiana de Paula" w:date="2022-09-16T18:19:00Z">
                    <w:rPr>
                      <w:b/>
                      <w:bCs/>
                      <w:sz w:val="18"/>
                      <w:szCs w:val="18"/>
                    </w:rPr>
                  </w:rPrChange>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7377C1" w14:textId="77777777" w:rsidR="008D257C" w:rsidRPr="002F4E92" w:rsidRDefault="008D257C" w:rsidP="008D257C">
            <w:pPr>
              <w:suppressAutoHyphens w:val="0"/>
              <w:spacing w:before="332"/>
              <w:jc w:val="center"/>
              <w:rPr>
                <w:ins w:id="34884" w:author="Tatiana de Paula" w:date="2021-09-17T22:10:00Z"/>
                <w:rFonts w:ascii="Times New Roman" w:hAnsi="Times New Roman"/>
                <w:b/>
                <w:sz w:val="24"/>
                <w:szCs w:val="24"/>
                <w:rPrChange w:id="34885" w:author="Tatiana de Paula" w:date="2022-09-16T18:19:00Z">
                  <w:rPr>
                    <w:ins w:id="34886" w:author="Tatiana de Paula" w:date="2021-09-17T22:10:00Z"/>
                    <w:b/>
                    <w:sz w:val="18"/>
                    <w:szCs w:val="18"/>
                  </w:rPr>
                </w:rPrChange>
              </w:rPr>
            </w:pPr>
            <w:ins w:id="34887" w:author="Tatiana de Paula" w:date="2021-09-17T22:10:00Z">
              <w:r w:rsidRPr="002F4E92">
                <w:rPr>
                  <w:rFonts w:ascii="Times New Roman" w:hAnsi="Times New Roman"/>
                  <w:b/>
                  <w:sz w:val="24"/>
                  <w:szCs w:val="24"/>
                  <w:rPrChange w:id="34888"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C5E920" w14:textId="77777777" w:rsidR="008D257C" w:rsidRPr="002F4E92" w:rsidRDefault="008D257C" w:rsidP="008D257C">
            <w:pPr>
              <w:suppressAutoHyphens w:val="0"/>
              <w:spacing w:before="332"/>
              <w:jc w:val="center"/>
              <w:rPr>
                <w:ins w:id="34889" w:author="Tatiana de Paula" w:date="2021-09-17T22:10:00Z"/>
                <w:rFonts w:ascii="Times New Roman" w:hAnsi="Times New Roman"/>
                <w:b/>
                <w:sz w:val="24"/>
                <w:szCs w:val="24"/>
                <w:rPrChange w:id="34890" w:author="Tatiana de Paula" w:date="2022-09-16T18:19:00Z">
                  <w:rPr>
                    <w:ins w:id="34891" w:author="Tatiana de Paula" w:date="2021-09-17T22:10:00Z"/>
                    <w:b/>
                    <w:sz w:val="18"/>
                    <w:szCs w:val="18"/>
                  </w:rPr>
                </w:rPrChange>
              </w:rPr>
            </w:pPr>
            <w:ins w:id="34892" w:author="Tatiana de Paula" w:date="2021-09-17T22:10:00Z">
              <w:r w:rsidRPr="002F4E92">
                <w:rPr>
                  <w:rFonts w:ascii="Times New Roman" w:hAnsi="Times New Roman"/>
                  <w:b/>
                  <w:sz w:val="24"/>
                  <w:szCs w:val="24"/>
                  <w:rPrChange w:id="34893"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8D4B70" w14:textId="77777777" w:rsidR="008D257C" w:rsidRPr="002F4E92" w:rsidRDefault="008D257C" w:rsidP="008D257C">
            <w:pPr>
              <w:suppressAutoHyphens w:val="0"/>
              <w:spacing w:before="332"/>
              <w:jc w:val="center"/>
              <w:rPr>
                <w:ins w:id="34894" w:author="Tatiana de Paula" w:date="2021-09-17T22:10:00Z"/>
                <w:rFonts w:ascii="Times New Roman" w:hAnsi="Times New Roman"/>
                <w:b/>
                <w:sz w:val="24"/>
                <w:szCs w:val="24"/>
                <w:rPrChange w:id="34895" w:author="Tatiana de Paula" w:date="2022-09-16T18:19:00Z">
                  <w:rPr>
                    <w:ins w:id="34896" w:author="Tatiana de Paula" w:date="2021-09-17T22:10:00Z"/>
                    <w:b/>
                    <w:sz w:val="18"/>
                    <w:szCs w:val="18"/>
                  </w:rPr>
                </w:rPrChange>
              </w:rPr>
            </w:pPr>
            <w:ins w:id="34897" w:author="Tatiana de Paula" w:date="2021-09-17T22:10:00Z">
              <w:r w:rsidRPr="002F4E92">
                <w:rPr>
                  <w:rFonts w:ascii="Times New Roman" w:hAnsi="Times New Roman"/>
                  <w:b/>
                  <w:sz w:val="24"/>
                  <w:szCs w:val="24"/>
                  <w:rPrChange w:id="34898" w:author="Tatiana de Paula" w:date="2022-09-16T18:19:00Z">
                    <w:rPr>
                      <w:b/>
                      <w:sz w:val="18"/>
                      <w:szCs w:val="18"/>
                    </w:rPr>
                  </w:rPrChange>
                </w:rPr>
                <w:t>425*</w:t>
              </w:r>
            </w:ins>
          </w:p>
        </w:tc>
      </w:tr>
      <w:tr w:rsidR="008D257C" w:rsidRPr="002F4E92" w14:paraId="4B90DB44" w14:textId="77777777" w:rsidTr="008D257C">
        <w:trPr>
          <w:jc w:val="center"/>
          <w:ins w:id="3489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1A3FE4" w14:textId="77777777" w:rsidR="008D257C" w:rsidRPr="002F4E92" w:rsidRDefault="008D257C" w:rsidP="008D257C">
            <w:pPr>
              <w:suppressAutoHyphens w:val="0"/>
              <w:spacing w:before="332"/>
              <w:rPr>
                <w:ins w:id="34900" w:author="Tatiana de Paula" w:date="2021-09-17T22:10:00Z"/>
                <w:rFonts w:ascii="Times New Roman" w:hAnsi="Times New Roman"/>
                <w:b/>
                <w:sz w:val="24"/>
                <w:szCs w:val="24"/>
                <w:rPrChange w:id="34901" w:author="Tatiana de Paula" w:date="2022-09-16T18:19:00Z">
                  <w:rPr>
                    <w:ins w:id="34902" w:author="Tatiana de Paula" w:date="2021-09-17T22:10:00Z"/>
                    <w:b/>
                    <w:sz w:val="18"/>
                    <w:szCs w:val="18"/>
                  </w:rPr>
                </w:rPrChange>
              </w:rPr>
            </w:pPr>
            <w:ins w:id="34903" w:author="Tatiana de Paula" w:date="2021-09-17T22:10:00Z">
              <w:r w:rsidRPr="002F4E92">
                <w:rPr>
                  <w:rFonts w:ascii="Times New Roman" w:hAnsi="Times New Roman"/>
                  <w:b/>
                  <w:sz w:val="24"/>
                  <w:szCs w:val="24"/>
                  <w:rPrChange w:id="34904" w:author="Tatiana de Paula" w:date="2022-09-16T18:19:00Z">
                    <w:rPr>
                      <w:b/>
                      <w:sz w:val="18"/>
                      <w:szCs w:val="18"/>
                    </w:rPr>
                  </w:rPrChange>
                </w:rPr>
                <w:t> </w:t>
              </w:r>
              <w:r w:rsidRPr="002F4E92">
                <w:rPr>
                  <w:rFonts w:ascii="Times New Roman" w:hAnsi="Times New Roman"/>
                  <w:b/>
                  <w:sz w:val="24"/>
                  <w:szCs w:val="24"/>
                  <w:rPrChange w:id="34905" w:author="Tatiana de Paula" w:date="2022-09-16T18:19:00Z">
                    <w:rPr>
                      <w:b/>
                      <w:sz w:val="18"/>
                      <w:szCs w:val="18"/>
                    </w:rPr>
                  </w:rPrChange>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11BA8F" w14:textId="77777777" w:rsidR="008D257C" w:rsidRPr="002F4E92" w:rsidRDefault="008D257C" w:rsidP="008D257C">
            <w:pPr>
              <w:suppressAutoHyphens w:val="0"/>
              <w:spacing w:before="332"/>
              <w:jc w:val="center"/>
              <w:rPr>
                <w:ins w:id="34906" w:author="Tatiana de Paula" w:date="2021-09-17T22:10:00Z"/>
                <w:rFonts w:ascii="Times New Roman" w:hAnsi="Times New Roman"/>
                <w:b/>
                <w:sz w:val="24"/>
                <w:szCs w:val="24"/>
                <w:rPrChange w:id="34907" w:author="Tatiana de Paula" w:date="2022-09-16T18:19:00Z">
                  <w:rPr>
                    <w:ins w:id="34908" w:author="Tatiana de Paula" w:date="2021-09-17T22:10:00Z"/>
                    <w:b/>
                    <w:sz w:val="18"/>
                    <w:szCs w:val="18"/>
                  </w:rPr>
                </w:rPrChange>
              </w:rPr>
            </w:pPr>
            <w:ins w:id="34909" w:author="Tatiana de Paula" w:date="2021-09-17T22:10:00Z">
              <w:r w:rsidRPr="002F4E92">
                <w:rPr>
                  <w:rFonts w:ascii="Times New Roman" w:hAnsi="Times New Roman"/>
                  <w:b/>
                  <w:bCs/>
                  <w:sz w:val="24"/>
                  <w:szCs w:val="24"/>
                  <w:rPrChange w:id="34910" w:author="Tatiana de Paula" w:date="2022-09-16T18:19:00Z">
                    <w:rPr>
                      <w:b/>
                      <w:bCs/>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2EEAA5" w14:textId="77777777" w:rsidR="008D257C" w:rsidRPr="002F4E92" w:rsidRDefault="008D257C" w:rsidP="008D257C">
            <w:pPr>
              <w:suppressAutoHyphens w:val="0"/>
              <w:spacing w:before="332"/>
              <w:jc w:val="center"/>
              <w:rPr>
                <w:ins w:id="34911" w:author="Tatiana de Paula" w:date="2021-09-17T22:10:00Z"/>
                <w:rFonts w:ascii="Times New Roman" w:hAnsi="Times New Roman"/>
                <w:b/>
                <w:sz w:val="24"/>
                <w:szCs w:val="24"/>
                <w:rPrChange w:id="34912" w:author="Tatiana de Paula" w:date="2022-09-16T18:19:00Z">
                  <w:rPr>
                    <w:ins w:id="34913" w:author="Tatiana de Paula" w:date="2021-09-17T22:10:00Z"/>
                    <w:b/>
                    <w:sz w:val="18"/>
                    <w:szCs w:val="18"/>
                  </w:rPr>
                </w:rPrChange>
              </w:rPr>
            </w:pPr>
            <w:ins w:id="34914" w:author="Tatiana de Paula" w:date="2021-09-17T22:10:00Z">
              <w:r w:rsidRPr="002F4E92">
                <w:rPr>
                  <w:rFonts w:ascii="Times New Roman" w:hAnsi="Times New Roman"/>
                  <w:b/>
                  <w:bCs/>
                  <w:sz w:val="24"/>
                  <w:szCs w:val="24"/>
                  <w:rPrChange w:id="34915" w:author="Tatiana de Paula" w:date="2022-09-16T18:19:00Z">
                    <w:rPr>
                      <w:b/>
                      <w:bCs/>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ECC5F5" w14:textId="77777777" w:rsidR="008D257C" w:rsidRPr="002F4E92" w:rsidRDefault="008D257C" w:rsidP="008D257C">
            <w:pPr>
              <w:suppressAutoHyphens w:val="0"/>
              <w:spacing w:before="332"/>
              <w:jc w:val="center"/>
              <w:rPr>
                <w:ins w:id="34916" w:author="Tatiana de Paula" w:date="2021-09-17T22:10:00Z"/>
                <w:rFonts w:ascii="Times New Roman" w:hAnsi="Times New Roman"/>
                <w:b/>
                <w:sz w:val="24"/>
                <w:szCs w:val="24"/>
                <w:rPrChange w:id="34917" w:author="Tatiana de Paula" w:date="2022-09-16T18:19:00Z">
                  <w:rPr>
                    <w:ins w:id="34918" w:author="Tatiana de Paula" w:date="2021-09-17T22:10:00Z"/>
                    <w:b/>
                    <w:sz w:val="18"/>
                    <w:szCs w:val="18"/>
                  </w:rPr>
                </w:rPrChange>
              </w:rPr>
            </w:pPr>
            <w:ins w:id="34919" w:author="Tatiana de Paula" w:date="2021-09-17T22:10:00Z">
              <w:r w:rsidRPr="002F4E92">
                <w:rPr>
                  <w:rFonts w:ascii="Times New Roman" w:hAnsi="Times New Roman"/>
                  <w:b/>
                  <w:bCs/>
                  <w:sz w:val="24"/>
                  <w:szCs w:val="24"/>
                  <w:rPrChange w:id="34920"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733852" w14:textId="77777777" w:rsidR="008D257C" w:rsidRPr="002F4E92" w:rsidRDefault="008D257C" w:rsidP="008D257C">
            <w:pPr>
              <w:suppressAutoHyphens w:val="0"/>
              <w:spacing w:before="332"/>
              <w:jc w:val="center"/>
              <w:rPr>
                <w:ins w:id="34921" w:author="Tatiana de Paula" w:date="2021-09-17T22:10:00Z"/>
                <w:rFonts w:ascii="Times New Roman" w:hAnsi="Times New Roman"/>
                <w:b/>
                <w:sz w:val="24"/>
                <w:szCs w:val="24"/>
                <w:rPrChange w:id="34922" w:author="Tatiana de Paula" w:date="2022-09-16T18:19:00Z">
                  <w:rPr>
                    <w:ins w:id="34923" w:author="Tatiana de Paula" w:date="2021-09-17T22:10:00Z"/>
                    <w:b/>
                    <w:sz w:val="18"/>
                    <w:szCs w:val="18"/>
                  </w:rPr>
                </w:rPrChange>
              </w:rPr>
            </w:pPr>
            <w:ins w:id="34924" w:author="Tatiana de Paula" w:date="2021-09-17T22:10:00Z">
              <w:r w:rsidRPr="002F4E92">
                <w:rPr>
                  <w:rFonts w:ascii="Times New Roman" w:hAnsi="Times New Roman"/>
                  <w:b/>
                  <w:bCs/>
                  <w:sz w:val="24"/>
                  <w:szCs w:val="24"/>
                  <w:rPrChange w:id="34925"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448657" w14:textId="77777777" w:rsidR="008D257C" w:rsidRPr="002F4E92" w:rsidRDefault="008D257C" w:rsidP="008D257C">
            <w:pPr>
              <w:suppressAutoHyphens w:val="0"/>
              <w:spacing w:before="332"/>
              <w:jc w:val="center"/>
              <w:rPr>
                <w:ins w:id="34926" w:author="Tatiana de Paula" w:date="2021-09-17T22:10:00Z"/>
                <w:rFonts w:ascii="Times New Roman" w:hAnsi="Times New Roman"/>
                <w:b/>
                <w:sz w:val="24"/>
                <w:szCs w:val="24"/>
                <w:rPrChange w:id="34927" w:author="Tatiana de Paula" w:date="2022-09-16T18:19:00Z">
                  <w:rPr>
                    <w:ins w:id="34928" w:author="Tatiana de Paula" w:date="2021-09-17T22:10:00Z"/>
                    <w:b/>
                    <w:sz w:val="18"/>
                    <w:szCs w:val="18"/>
                  </w:rPr>
                </w:rPrChange>
              </w:rPr>
            </w:pPr>
            <w:ins w:id="34929" w:author="Tatiana de Paula" w:date="2021-09-17T22:10:00Z">
              <w:r w:rsidRPr="002F4E92">
                <w:rPr>
                  <w:rFonts w:ascii="Times New Roman" w:hAnsi="Times New Roman"/>
                  <w:b/>
                  <w:sz w:val="24"/>
                  <w:szCs w:val="24"/>
                  <w:rPrChange w:id="34930"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E2AEAA" w14:textId="77777777" w:rsidR="008D257C" w:rsidRPr="002F4E92" w:rsidRDefault="008D257C" w:rsidP="008D257C">
            <w:pPr>
              <w:suppressAutoHyphens w:val="0"/>
              <w:spacing w:before="332"/>
              <w:jc w:val="center"/>
              <w:rPr>
                <w:ins w:id="34931" w:author="Tatiana de Paula" w:date="2021-09-17T22:10:00Z"/>
                <w:rFonts w:ascii="Times New Roman" w:hAnsi="Times New Roman"/>
                <w:b/>
                <w:sz w:val="24"/>
                <w:szCs w:val="24"/>
                <w:rPrChange w:id="34932" w:author="Tatiana de Paula" w:date="2022-09-16T18:19:00Z">
                  <w:rPr>
                    <w:ins w:id="34933" w:author="Tatiana de Paula" w:date="2021-09-17T22:10:00Z"/>
                    <w:b/>
                    <w:sz w:val="18"/>
                    <w:szCs w:val="18"/>
                  </w:rPr>
                </w:rPrChange>
              </w:rPr>
            </w:pPr>
            <w:ins w:id="34934" w:author="Tatiana de Paula" w:date="2021-09-17T22:10:00Z">
              <w:r w:rsidRPr="002F4E92">
                <w:rPr>
                  <w:rFonts w:ascii="Times New Roman" w:hAnsi="Times New Roman"/>
                  <w:b/>
                  <w:bCs/>
                  <w:sz w:val="24"/>
                  <w:szCs w:val="24"/>
                  <w:rPrChange w:id="34935"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53A1A7" w14:textId="77777777" w:rsidR="008D257C" w:rsidRPr="002F4E92" w:rsidRDefault="008D257C" w:rsidP="008D257C">
            <w:pPr>
              <w:suppressAutoHyphens w:val="0"/>
              <w:spacing w:before="332"/>
              <w:jc w:val="center"/>
              <w:rPr>
                <w:ins w:id="34936" w:author="Tatiana de Paula" w:date="2021-09-17T22:10:00Z"/>
                <w:rFonts w:ascii="Times New Roman" w:hAnsi="Times New Roman"/>
                <w:b/>
                <w:sz w:val="24"/>
                <w:szCs w:val="24"/>
                <w:rPrChange w:id="34937" w:author="Tatiana de Paula" w:date="2022-09-16T18:19:00Z">
                  <w:rPr>
                    <w:ins w:id="34938" w:author="Tatiana de Paula" w:date="2021-09-17T22:10:00Z"/>
                    <w:b/>
                    <w:sz w:val="18"/>
                    <w:szCs w:val="18"/>
                  </w:rPr>
                </w:rPrChange>
              </w:rPr>
            </w:pPr>
            <w:ins w:id="34939" w:author="Tatiana de Paula" w:date="2021-09-17T22:10:00Z">
              <w:r w:rsidRPr="002F4E92">
                <w:rPr>
                  <w:rFonts w:ascii="Times New Roman" w:hAnsi="Times New Roman"/>
                  <w:b/>
                  <w:bCs/>
                  <w:sz w:val="24"/>
                  <w:szCs w:val="24"/>
                  <w:rPrChange w:id="34940"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6D3ABE" w14:textId="77777777" w:rsidR="008D257C" w:rsidRPr="002F4E92" w:rsidRDefault="008D257C" w:rsidP="008D257C">
            <w:pPr>
              <w:suppressAutoHyphens w:val="0"/>
              <w:spacing w:before="332"/>
              <w:jc w:val="center"/>
              <w:rPr>
                <w:ins w:id="34941" w:author="Tatiana de Paula" w:date="2021-09-17T22:10:00Z"/>
                <w:rFonts w:ascii="Times New Roman" w:hAnsi="Times New Roman"/>
                <w:b/>
                <w:sz w:val="24"/>
                <w:szCs w:val="24"/>
                <w:rPrChange w:id="34942" w:author="Tatiana de Paula" w:date="2022-09-16T18:19:00Z">
                  <w:rPr>
                    <w:ins w:id="34943" w:author="Tatiana de Paula" w:date="2021-09-17T22:10:00Z"/>
                    <w:b/>
                    <w:sz w:val="18"/>
                    <w:szCs w:val="18"/>
                  </w:rPr>
                </w:rPrChange>
              </w:rPr>
            </w:pPr>
            <w:ins w:id="34944" w:author="Tatiana de Paula" w:date="2021-09-17T22:10:00Z">
              <w:r w:rsidRPr="002F4E92">
                <w:rPr>
                  <w:rFonts w:ascii="Times New Roman" w:hAnsi="Times New Roman"/>
                  <w:b/>
                  <w:bCs/>
                  <w:sz w:val="24"/>
                  <w:szCs w:val="24"/>
                  <w:rPrChange w:id="34945"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Pr>
          <w:p w14:paraId="787351E7" w14:textId="77777777" w:rsidR="008D257C" w:rsidRPr="002F4E92" w:rsidRDefault="008D257C" w:rsidP="008D257C">
            <w:pPr>
              <w:suppressAutoHyphens w:val="0"/>
              <w:spacing w:before="332"/>
              <w:jc w:val="center"/>
              <w:rPr>
                <w:ins w:id="34946" w:author="Tatiana de Paula" w:date="2021-09-17T22:10:00Z"/>
                <w:rFonts w:ascii="Times New Roman" w:hAnsi="Times New Roman"/>
                <w:b/>
                <w:bCs/>
                <w:sz w:val="24"/>
                <w:szCs w:val="24"/>
                <w:rPrChange w:id="34947" w:author="Tatiana de Paula" w:date="2022-09-16T18:19:00Z">
                  <w:rPr>
                    <w:ins w:id="34948"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1A04AC" w14:textId="77777777" w:rsidR="008D257C" w:rsidRPr="002F4E92" w:rsidRDefault="008D257C" w:rsidP="008D257C">
            <w:pPr>
              <w:suppressAutoHyphens w:val="0"/>
              <w:spacing w:before="332"/>
              <w:jc w:val="center"/>
              <w:rPr>
                <w:ins w:id="34949" w:author="Tatiana de Paula" w:date="2021-09-17T22:10:00Z"/>
                <w:rFonts w:ascii="Times New Roman" w:hAnsi="Times New Roman"/>
                <w:b/>
                <w:sz w:val="24"/>
                <w:szCs w:val="24"/>
                <w:rPrChange w:id="34950" w:author="Tatiana de Paula" w:date="2022-09-16T18:19:00Z">
                  <w:rPr>
                    <w:ins w:id="34951" w:author="Tatiana de Paula" w:date="2021-09-17T22:10:00Z"/>
                    <w:b/>
                    <w:sz w:val="18"/>
                    <w:szCs w:val="18"/>
                  </w:rPr>
                </w:rPrChange>
              </w:rPr>
            </w:pPr>
            <w:ins w:id="34952" w:author="Tatiana de Paula" w:date="2021-09-17T22:10:00Z">
              <w:r w:rsidRPr="002F4E92">
                <w:rPr>
                  <w:rFonts w:ascii="Times New Roman" w:hAnsi="Times New Roman"/>
                  <w:b/>
                  <w:bCs/>
                  <w:sz w:val="24"/>
                  <w:szCs w:val="24"/>
                  <w:rPrChange w:id="34953"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324122" w14:textId="77777777" w:rsidR="008D257C" w:rsidRPr="002F4E92" w:rsidRDefault="008D257C" w:rsidP="008D257C">
            <w:pPr>
              <w:suppressAutoHyphens w:val="0"/>
              <w:spacing w:before="332"/>
              <w:jc w:val="center"/>
              <w:rPr>
                <w:ins w:id="34954" w:author="Tatiana de Paula" w:date="2021-09-17T22:10:00Z"/>
                <w:rFonts w:ascii="Times New Roman" w:hAnsi="Times New Roman"/>
                <w:b/>
                <w:sz w:val="24"/>
                <w:szCs w:val="24"/>
                <w:rPrChange w:id="34955" w:author="Tatiana de Paula" w:date="2022-09-16T18:19:00Z">
                  <w:rPr>
                    <w:ins w:id="34956" w:author="Tatiana de Paula" w:date="2021-09-17T22:10:00Z"/>
                    <w:b/>
                    <w:sz w:val="18"/>
                    <w:szCs w:val="18"/>
                  </w:rPr>
                </w:rPrChange>
              </w:rPr>
            </w:pPr>
            <w:ins w:id="34957" w:author="Tatiana de Paula" w:date="2021-09-17T22:10:00Z">
              <w:r w:rsidRPr="002F4E92">
                <w:rPr>
                  <w:rFonts w:ascii="Times New Roman" w:hAnsi="Times New Roman"/>
                  <w:b/>
                  <w:bCs/>
                  <w:sz w:val="24"/>
                  <w:szCs w:val="24"/>
                  <w:rPrChange w:id="34958"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F97891" w14:textId="77777777" w:rsidR="008D257C" w:rsidRPr="002F4E92" w:rsidRDefault="008D257C" w:rsidP="008D257C">
            <w:pPr>
              <w:suppressAutoHyphens w:val="0"/>
              <w:spacing w:before="332"/>
              <w:jc w:val="center"/>
              <w:rPr>
                <w:ins w:id="34959" w:author="Tatiana de Paula" w:date="2021-09-17T22:10:00Z"/>
                <w:rFonts w:ascii="Times New Roman" w:hAnsi="Times New Roman"/>
                <w:b/>
                <w:sz w:val="24"/>
                <w:szCs w:val="24"/>
                <w:rPrChange w:id="34960" w:author="Tatiana de Paula" w:date="2022-09-16T18:19:00Z">
                  <w:rPr>
                    <w:ins w:id="34961" w:author="Tatiana de Paula" w:date="2021-09-17T22:10:00Z"/>
                    <w:b/>
                    <w:sz w:val="18"/>
                    <w:szCs w:val="18"/>
                  </w:rPr>
                </w:rPrChange>
              </w:rPr>
            </w:pPr>
            <w:ins w:id="34962" w:author="Tatiana de Paula" w:date="2021-09-17T22:10:00Z">
              <w:r w:rsidRPr="002F4E92">
                <w:rPr>
                  <w:rFonts w:ascii="Times New Roman" w:hAnsi="Times New Roman"/>
                  <w:b/>
                  <w:bCs/>
                  <w:sz w:val="24"/>
                  <w:szCs w:val="24"/>
                  <w:rPrChange w:id="34963" w:author="Tatiana de Paula" w:date="2022-09-16T18:19:00Z">
                    <w:rPr>
                      <w:b/>
                      <w:bCs/>
                      <w:sz w:val="18"/>
                      <w:szCs w:val="18"/>
                    </w:rPr>
                  </w:rPrChange>
                </w:rPr>
                <w:t>2.4</w:t>
              </w:r>
              <w:r w:rsidRPr="002F4E92">
                <w:rPr>
                  <w:rFonts w:ascii="Times New Roman" w:hAnsi="Times New Roman"/>
                  <w:b/>
                  <w:color w:val="642A8F"/>
                  <w:sz w:val="24"/>
                  <w:szCs w:val="24"/>
                  <w:u w:val="single"/>
                  <w:vertAlign w:val="superscript"/>
                  <w:rPrChange w:id="34964"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4965"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4966"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4967" w:author="Tatiana de Paula" w:date="2022-09-16T18:19:00Z">
                    <w:rPr>
                      <w:b/>
                      <w:color w:val="642A8F"/>
                      <w:sz w:val="18"/>
                      <w:szCs w:val="18"/>
                      <w:u w:val="single"/>
                      <w:vertAlign w:val="superscript"/>
                    </w:rPr>
                  </w:rPrChange>
                </w:rPr>
                <w:t>h</w:t>
              </w:r>
              <w:r w:rsidRPr="002F4E92">
                <w:rPr>
                  <w:rFonts w:ascii="Times New Roman" w:hAnsi="Times New Roman"/>
                  <w:b/>
                  <w:color w:val="642A8F"/>
                  <w:sz w:val="24"/>
                  <w:szCs w:val="24"/>
                  <w:u w:val="single"/>
                  <w:vertAlign w:val="superscript"/>
                  <w:rPrChange w:id="34968"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930388" w14:textId="77777777" w:rsidR="008D257C" w:rsidRPr="002F4E92" w:rsidRDefault="008D257C" w:rsidP="008D257C">
            <w:pPr>
              <w:suppressAutoHyphens w:val="0"/>
              <w:spacing w:before="332"/>
              <w:jc w:val="center"/>
              <w:rPr>
                <w:ins w:id="34969" w:author="Tatiana de Paula" w:date="2021-09-17T22:10:00Z"/>
                <w:rFonts w:ascii="Times New Roman" w:hAnsi="Times New Roman"/>
                <w:b/>
                <w:sz w:val="24"/>
                <w:szCs w:val="24"/>
                <w:rPrChange w:id="34970" w:author="Tatiana de Paula" w:date="2022-09-16T18:19:00Z">
                  <w:rPr>
                    <w:ins w:id="34971" w:author="Tatiana de Paula" w:date="2021-09-17T22:10:00Z"/>
                    <w:b/>
                    <w:sz w:val="18"/>
                    <w:szCs w:val="18"/>
                  </w:rPr>
                </w:rPrChange>
              </w:rPr>
            </w:pPr>
            <w:ins w:id="34972" w:author="Tatiana de Paula" w:date="2021-09-17T22:10:00Z">
              <w:r w:rsidRPr="002F4E92">
                <w:rPr>
                  <w:rFonts w:ascii="Times New Roman" w:hAnsi="Times New Roman"/>
                  <w:b/>
                  <w:sz w:val="24"/>
                  <w:szCs w:val="24"/>
                  <w:rPrChange w:id="34973"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FB3C5E" w14:textId="77777777" w:rsidR="008D257C" w:rsidRPr="002F4E92" w:rsidRDefault="008D257C" w:rsidP="008D257C">
            <w:pPr>
              <w:suppressAutoHyphens w:val="0"/>
              <w:spacing w:before="332"/>
              <w:jc w:val="center"/>
              <w:rPr>
                <w:ins w:id="34974" w:author="Tatiana de Paula" w:date="2021-09-17T22:10:00Z"/>
                <w:rFonts w:ascii="Times New Roman" w:hAnsi="Times New Roman"/>
                <w:b/>
                <w:sz w:val="24"/>
                <w:szCs w:val="24"/>
                <w:rPrChange w:id="34975" w:author="Tatiana de Paula" w:date="2022-09-16T18:19:00Z">
                  <w:rPr>
                    <w:ins w:id="34976" w:author="Tatiana de Paula" w:date="2021-09-17T22:10:00Z"/>
                    <w:b/>
                    <w:sz w:val="18"/>
                    <w:szCs w:val="18"/>
                  </w:rPr>
                </w:rPrChange>
              </w:rPr>
            </w:pPr>
            <w:ins w:id="34977" w:author="Tatiana de Paula" w:date="2021-09-17T22:10:00Z">
              <w:r w:rsidRPr="002F4E92">
                <w:rPr>
                  <w:rFonts w:ascii="Times New Roman" w:hAnsi="Times New Roman"/>
                  <w:b/>
                  <w:sz w:val="24"/>
                  <w:szCs w:val="24"/>
                  <w:rPrChange w:id="34978"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47B253" w14:textId="77777777" w:rsidR="008D257C" w:rsidRPr="002F4E92" w:rsidRDefault="008D257C" w:rsidP="008D257C">
            <w:pPr>
              <w:suppressAutoHyphens w:val="0"/>
              <w:spacing w:before="332"/>
              <w:jc w:val="center"/>
              <w:rPr>
                <w:ins w:id="34979" w:author="Tatiana de Paula" w:date="2021-09-17T22:10:00Z"/>
                <w:rFonts w:ascii="Times New Roman" w:hAnsi="Times New Roman"/>
                <w:b/>
                <w:sz w:val="24"/>
                <w:szCs w:val="24"/>
                <w:rPrChange w:id="34980" w:author="Tatiana de Paula" w:date="2022-09-16T18:19:00Z">
                  <w:rPr>
                    <w:ins w:id="34981" w:author="Tatiana de Paula" w:date="2021-09-17T22:10:00Z"/>
                    <w:b/>
                    <w:sz w:val="18"/>
                    <w:szCs w:val="18"/>
                  </w:rPr>
                </w:rPrChange>
              </w:rPr>
            </w:pPr>
            <w:ins w:id="34982" w:author="Tatiana de Paula" w:date="2021-09-17T22:10:00Z">
              <w:r w:rsidRPr="002F4E92">
                <w:rPr>
                  <w:rFonts w:ascii="Times New Roman" w:hAnsi="Times New Roman"/>
                  <w:b/>
                  <w:sz w:val="24"/>
                  <w:szCs w:val="24"/>
                  <w:rPrChange w:id="34983" w:author="Tatiana de Paula" w:date="2022-09-16T18:19:00Z">
                    <w:rPr>
                      <w:b/>
                      <w:sz w:val="18"/>
                      <w:szCs w:val="18"/>
                    </w:rPr>
                  </w:rPrChange>
                </w:rPr>
                <w:t>425*</w:t>
              </w:r>
            </w:ins>
          </w:p>
        </w:tc>
      </w:tr>
      <w:tr w:rsidR="008D257C" w:rsidRPr="002F4E92" w14:paraId="2D8D9518" w14:textId="77777777" w:rsidTr="008D257C">
        <w:trPr>
          <w:jc w:val="center"/>
          <w:ins w:id="34984"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3893A0" w14:textId="77777777" w:rsidR="008D257C" w:rsidRPr="002F4E92" w:rsidRDefault="008D257C" w:rsidP="008D257C">
            <w:pPr>
              <w:suppressAutoHyphens w:val="0"/>
              <w:spacing w:before="332"/>
              <w:rPr>
                <w:ins w:id="34985" w:author="Tatiana de Paula" w:date="2021-09-17T22:10:00Z"/>
                <w:rFonts w:ascii="Times New Roman" w:hAnsi="Times New Roman"/>
                <w:b/>
                <w:sz w:val="24"/>
                <w:szCs w:val="24"/>
                <w:rPrChange w:id="34986" w:author="Tatiana de Paula" w:date="2022-09-16T18:19:00Z">
                  <w:rPr>
                    <w:ins w:id="34987" w:author="Tatiana de Paula" w:date="2021-09-17T22:10:00Z"/>
                    <w:b/>
                    <w:sz w:val="18"/>
                    <w:szCs w:val="18"/>
                  </w:rPr>
                </w:rPrChange>
              </w:rPr>
            </w:pPr>
            <w:ins w:id="34988" w:author="Tatiana de Paula" w:date="2021-09-17T22:10:00Z">
              <w:r w:rsidRPr="002F4E92">
                <w:rPr>
                  <w:rFonts w:ascii="Times New Roman" w:hAnsi="Times New Roman"/>
                  <w:b/>
                  <w:sz w:val="24"/>
                  <w:szCs w:val="24"/>
                  <w:rPrChange w:id="34989" w:author="Tatiana de Paula" w:date="2022-09-16T18:19:00Z">
                    <w:rPr>
                      <w:b/>
                      <w:sz w:val="18"/>
                      <w:szCs w:val="18"/>
                    </w:rPr>
                  </w:rPrChange>
                </w:rPr>
                <w:t> </w:t>
              </w:r>
              <w:r w:rsidRPr="002F4E92">
                <w:rPr>
                  <w:rFonts w:ascii="Times New Roman" w:hAnsi="Times New Roman"/>
                  <w:b/>
                  <w:sz w:val="24"/>
                  <w:szCs w:val="24"/>
                  <w:rPrChange w:id="34990" w:author="Tatiana de Paula" w:date="2022-09-16T18:19:00Z">
                    <w:rPr>
                      <w:b/>
                      <w:sz w:val="18"/>
                      <w:szCs w:val="18"/>
                    </w:rPr>
                  </w:rPrChange>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842563" w14:textId="77777777" w:rsidR="008D257C" w:rsidRPr="002F4E92" w:rsidRDefault="008D257C" w:rsidP="008D257C">
            <w:pPr>
              <w:suppressAutoHyphens w:val="0"/>
              <w:spacing w:before="332"/>
              <w:jc w:val="center"/>
              <w:rPr>
                <w:ins w:id="34991" w:author="Tatiana de Paula" w:date="2021-09-17T22:10:00Z"/>
                <w:rFonts w:ascii="Times New Roman" w:hAnsi="Times New Roman"/>
                <w:b/>
                <w:sz w:val="24"/>
                <w:szCs w:val="24"/>
                <w:rPrChange w:id="34992" w:author="Tatiana de Paula" w:date="2022-09-16T18:19:00Z">
                  <w:rPr>
                    <w:ins w:id="34993" w:author="Tatiana de Paula" w:date="2021-09-17T22:10:00Z"/>
                    <w:b/>
                    <w:sz w:val="18"/>
                    <w:szCs w:val="18"/>
                  </w:rPr>
                </w:rPrChange>
              </w:rPr>
            </w:pPr>
            <w:ins w:id="34994" w:author="Tatiana de Paula" w:date="2021-09-17T22:10:00Z">
              <w:r w:rsidRPr="002F4E92">
                <w:rPr>
                  <w:rFonts w:ascii="Times New Roman" w:hAnsi="Times New Roman"/>
                  <w:b/>
                  <w:bCs/>
                  <w:sz w:val="24"/>
                  <w:szCs w:val="24"/>
                  <w:rPrChange w:id="34995" w:author="Tatiana de Paula" w:date="2022-09-16T18:19:00Z">
                    <w:rPr>
                      <w:b/>
                      <w:bCs/>
                      <w:sz w:val="18"/>
                      <w:szCs w:val="18"/>
                    </w:rPr>
                  </w:rPrChange>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9B0CA6" w14:textId="77777777" w:rsidR="008D257C" w:rsidRPr="002F4E92" w:rsidRDefault="008D257C" w:rsidP="008D257C">
            <w:pPr>
              <w:suppressAutoHyphens w:val="0"/>
              <w:spacing w:before="332"/>
              <w:jc w:val="center"/>
              <w:rPr>
                <w:ins w:id="34996" w:author="Tatiana de Paula" w:date="2021-09-17T22:10:00Z"/>
                <w:rFonts w:ascii="Times New Roman" w:hAnsi="Times New Roman"/>
                <w:b/>
                <w:sz w:val="24"/>
                <w:szCs w:val="24"/>
                <w:rPrChange w:id="34997" w:author="Tatiana de Paula" w:date="2022-09-16T18:19:00Z">
                  <w:rPr>
                    <w:ins w:id="34998" w:author="Tatiana de Paula" w:date="2021-09-17T22:10:00Z"/>
                    <w:b/>
                    <w:sz w:val="18"/>
                    <w:szCs w:val="18"/>
                  </w:rPr>
                </w:rPrChange>
              </w:rPr>
            </w:pPr>
            <w:ins w:id="34999" w:author="Tatiana de Paula" w:date="2021-09-17T22:10:00Z">
              <w:r w:rsidRPr="002F4E92">
                <w:rPr>
                  <w:rFonts w:ascii="Times New Roman" w:hAnsi="Times New Roman"/>
                  <w:b/>
                  <w:bCs/>
                  <w:sz w:val="24"/>
                  <w:szCs w:val="24"/>
                  <w:rPrChange w:id="35000" w:author="Tatiana de Paula" w:date="2022-09-16T18:19:00Z">
                    <w:rPr>
                      <w:b/>
                      <w:bCs/>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41134B" w14:textId="77777777" w:rsidR="008D257C" w:rsidRPr="002F4E92" w:rsidRDefault="008D257C" w:rsidP="008D257C">
            <w:pPr>
              <w:suppressAutoHyphens w:val="0"/>
              <w:spacing w:before="332"/>
              <w:jc w:val="center"/>
              <w:rPr>
                <w:ins w:id="35001" w:author="Tatiana de Paula" w:date="2021-09-17T22:10:00Z"/>
                <w:rFonts w:ascii="Times New Roman" w:hAnsi="Times New Roman"/>
                <w:b/>
                <w:sz w:val="24"/>
                <w:szCs w:val="24"/>
                <w:rPrChange w:id="35002" w:author="Tatiana de Paula" w:date="2022-09-16T18:19:00Z">
                  <w:rPr>
                    <w:ins w:id="35003" w:author="Tatiana de Paula" w:date="2021-09-17T22:10:00Z"/>
                    <w:b/>
                    <w:sz w:val="18"/>
                    <w:szCs w:val="18"/>
                  </w:rPr>
                </w:rPrChange>
              </w:rPr>
            </w:pPr>
            <w:ins w:id="35004" w:author="Tatiana de Paula" w:date="2021-09-17T22:10:00Z">
              <w:r w:rsidRPr="002F4E92">
                <w:rPr>
                  <w:rFonts w:ascii="Times New Roman" w:hAnsi="Times New Roman"/>
                  <w:b/>
                  <w:bCs/>
                  <w:sz w:val="24"/>
                  <w:szCs w:val="24"/>
                  <w:rPrChange w:id="35005" w:author="Tatiana de Paula" w:date="2022-09-16T18:19:00Z">
                    <w:rPr>
                      <w:b/>
                      <w:bCs/>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8E2007" w14:textId="77777777" w:rsidR="008D257C" w:rsidRPr="002F4E92" w:rsidRDefault="008D257C" w:rsidP="008D257C">
            <w:pPr>
              <w:suppressAutoHyphens w:val="0"/>
              <w:spacing w:before="332"/>
              <w:jc w:val="center"/>
              <w:rPr>
                <w:ins w:id="35006" w:author="Tatiana de Paula" w:date="2021-09-17T22:10:00Z"/>
                <w:rFonts w:ascii="Times New Roman" w:hAnsi="Times New Roman"/>
                <w:b/>
                <w:sz w:val="24"/>
                <w:szCs w:val="24"/>
                <w:rPrChange w:id="35007" w:author="Tatiana de Paula" w:date="2022-09-16T18:19:00Z">
                  <w:rPr>
                    <w:ins w:id="35008" w:author="Tatiana de Paula" w:date="2021-09-17T22:10:00Z"/>
                    <w:b/>
                    <w:sz w:val="18"/>
                    <w:szCs w:val="18"/>
                  </w:rPr>
                </w:rPrChange>
              </w:rPr>
            </w:pPr>
            <w:ins w:id="35009" w:author="Tatiana de Paula" w:date="2021-09-17T22:10:00Z">
              <w:r w:rsidRPr="002F4E92">
                <w:rPr>
                  <w:rFonts w:ascii="Times New Roman" w:hAnsi="Times New Roman"/>
                  <w:b/>
                  <w:bCs/>
                  <w:sz w:val="24"/>
                  <w:szCs w:val="24"/>
                  <w:rPrChange w:id="35010"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6F8914" w14:textId="77777777" w:rsidR="008D257C" w:rsidRPr="002F4E92" w:rsidRDefault="008D257C" w:rsidP="008D257C">
            <w:pPr>
              <w:suppressAutoHyphens w:val="0"/>
              <w:spacing w:before="332"/>
              <w:jc w:val="center"/>
              <w:rPr>
                <w:ins w:id="35011" w:author="Tatiana de Paula" w:date="2021-09-17T22:10:00Z"/>
                <w:rFonts w:ascii="Times New Roman" w:hAnsi="Times New Roman"/>
                <w:b/>
                <w:sz w:val="24"/>
                <w:szCs w:val="24"/>
                <w:rPrChange w:id="35012" w:author="Tatiana de Paula" w:date="2022-09-16T18:19:00Z">
                  <w:rPr>
                    <w:ins w:id="35013" w:author="Tatiana de Paula" w:date="2021-09-17T22:10:00Z"/>
                    <w:b/>
                    <w:sz w:val="18"/>
                    <w:szCs w:val="18"/>
                  </w:rPr>
                </w:rPrChange>
              </w:rPr>
            </w:pPr>
            <w:ins w:id="35014" w:author="Tatiana de Paula" w:date="2021-09-17T22:10:00Z">
              <w:r w:rsidRPr="002F4E92">
                <w:rPr>
                  <w:rFonts w:ascii="Times New Roman" w:hAnsi="Times New Roman"/>
                  <w:b/>
                  <w:sz w:val="24"/>
                  <w:szCs w:val="24"/>
                  <w:rPrChange w:id="35015"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EAAA9E" w14:textId="77777777" w:rsidR="008D257C" w:rsidRPr="002F4E92" w:rsidRDefault="008D257C" w:rsidP="008D257C">
            <w:pPr>
              <w:suppressAutoHyphens w:val="0"/>
              <w:spacing w:before="332"/>
              <w:jc w:val="center"/>
              <w:rPr>
                <w:ins w:id="35016" w:author="Tatiana de Paula" w:date="2021-09-17T22:10:00Z"/>
                <w:rFonts w:ascii="Times New Roman" w:hAnsi="Times New Roman"/>
                <w:b/>
                <w:sz w:val="24"/>
                <w:szCs w:val="24"/>
                <w:rPrChange w:id="35017" w:author="Tatiana de Paula" w:date="2022-09-16T18:19:00Z">
                  <w:rPr>
                    <w:ins w:id="35018" w:author="Tatiana de Paula" w:date="2021-09-17T22:10:00Z"/>
                    <w:b/>
                    <w:sz w:val="18"/>
                    <w:szCs w:val="18"/>
                  </w:rPr>
                </w:rPrChange>
              </w:rPr>
            </w:pPr>
            <w:ins w:id="35019" w:author="Tatiana de Paula" w:date="2021-09-17T22:10:00Z">
              <w:r w:rsidRPr="002F4E92">
                <w:rPr>
                  <w:rFonts w:ascii="Times New Roman" w:hAnsi="Times New Roman"/>
                  <w:b/>
                  <w:bCs/>
                  <w:sz w:val="24"/>
                  <w:szCs w:val="24"/>
                  <w:rPrChange w:id="35020"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A04DE1" w14:textId="77777777" w:rsidR="008D257C" w:rsidRPr="002F4E92" w:rsidRDefault="008D257C" w:rsidP="008D257C">
            <w:pPr>
              <w:suppressAutoHyphens w:val="0"/>
              <w:spacing w:before="332"/>
              <w:jc w:val="center"/>
              <w:rPr>
                <w:ins w:id="35021" w:author="Tatiana de Paula" w:date="2021-09-17T22:10:00Z"/>
                <w:rFonts w:ascii="Times New Roman" w:hAnsi="Times New Roman"/>
                <w:b/>
                <w:sz w:val="24"/>
                <w:szCs w:val="24"/>
                <w:rPrChange w:id="35022" w:author="Tatiana de Paula" w:date="2022-09-16T18:19:00Z">
                  <w:rPr>
                    <w:ins w:id="35023" w:author="Tatiana de Paula" w:date="2021-09-17T22:10:00Z"/>
                    <w:b/>
                    <w:sz w:val="18"/>
                    <w:szCs w:val="18"/>
                  </w:rPr>
                </w:rPrChange>
              </w:rPr>
            </w:pPr>
            <w:ins w:id="35024" w:author="Tatiana de Paula" w:date="2021-09-17T22:10:00Z">
              <w:r w:rsidRPr="002F4E92">
                <w:rPr>
                  <w:rFonts w:ascii="Times New Roman" w:hAnsi="Times New Roman"/>
                  <w:b/>
                  <w:bCs/>
                  <w:sz w:val="24"/>
                  <w:szCs w:val="24"/>
                  <w:rPrChange w:id="35025" w:author="Tatiana de Paula" w:date="2022-09-16T18:19:00Z">
                    <w:rPr>
                      <w:b/>
                      <w:bCs/>
                      <w:sz w:val="18"/>
                      <w:szCs w:val="18"/>
                    </w:rPr>
                  </w:rPrChange>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D8B2D0" w14:textId="77777777" w:rsidR="008D257C" w:rsidRPr="002F4E92" w:rsidRDefault="008D257C" w:rsidP="008D257C">
            <w:pPr>
              <w:suppressAutoHyphens w:val="0"/>
              <w:spacing w:before="332"/>
              <w:jc w:val="center"/>
              <w:rPr>
                <w:ins w:id="35026" w:author="Tatiana de Paula" w:date="2021-09-17T22:10:00Z"/>
                <w:rFonts w:ascii="Times New Roman" w:hAnsi="Times New Roman"/>
                <w:b/>
                <w:sz w:val="24"/>
                <w:szCs w:val="24"/>
                <w:rPrChange w:id="35027" w:author="Tatiana de Paula" w:date="2022-09-16T18:19:00Z">
                  <w:rPr>
                    <w:ins w:id="35028" w:author="Tatiana de Paula" w:date="2021-09-17T22:10:00Z"/>
                    <w:b/>
                    <w:sz w:val="18"/>
                    <w:szCs w:val="18"/>
                  </w:rPr>
                </w:rPrChange>
              </w:rPr>
            </w:pPr>
            <w:ins w:id="35029" w:author="Tatiana de Paula" w:date="2021-09-17T22:10:00Z">
              <w:r w:rsidRPr="002F4E92">
                <w:rPr>
                  <w:rFonts w:ascii="Times New Roman" w:hAnsi="Times New Roman"/>
                  <w:b/>
                  <w:bCs/>
                  <w:sz w:val="24"/>
                  <w:szCs w:val="24"/>
                  <w:rPrChange w:id="35030"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Pr>
          <w:p w14:paraId="5B50BBFD" w14:textId="77777777" w:rsidR="008D257C" w:rsidRPr="002F4E92" w:rsidRDefault="008D257C" w:rsidP="008D257C">
            <w:pPr>
              <w:suppressAutoHyphens w:val="0"/>
              <w:spacing w:before="332"/>
              <w:jc w:val="center"/>
              <w:rPr>
                <w:ins w:id="35031" w:author="Tatiana de Paula" w:date="2021-09-17T22:10:00Z"/>
                <w:rFonts w:ascii="Times New Roman" w:hAnsi="Times New Roman"/>
                <w:b/>
                <w:bCs/>
                <w:sz w:val="24"/>
                <w:szCs w:val="24"/>
                <w:rPrChange w:id="35032" w:author="Tatiana de Paula" w:date="2022-09-16T18:19:00Z">
                  <w:rPr>
                    <w:ins w:id="35033"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48BE70" w14:textId="77777777" w:rsidR="008D257C" w:rsidRPr="002F4E92" w:rsidRDefault="008D257C" w:rsidP="008D257C">
            <w:pPr>
              <w:suppressAutoHyphens w:val="0"/>
              <w:spacing w:before="332"/>
              <w:jc w:val="center"/>
              <w:rPr>
                <w:ins w:id="35034" w:author="Tatiana de Paula" w:date="2021-09-17T22:10:00Z"/>
                <w:rFonts w:ascii="Times New Roman" w:hAnsi="Times New Roman"/>
                <w:b/>
                <w:sz w:val="24"/>
                <w:szCs w:val="24"/>
                <w:rPrChange w:id="35035" w:author="Tatiana de Paula" w:date="2022-09-16T18:19:00Z">
                  <w:rPr>
                    <w:ins w:id="35036" w:author="Tatiana de Paula" w:date="2021-09-17T22:10:00Z"/>
                    <w:b/>
                    <w:sz w:val="18"/>
                    <w:szCs w:val="18"/>
                  </w:rPr>
                </w:rPrChange>
              </w:rPr>
            </w:pPr>
            <w:ins w:id="35037" w:author="Tatiana de Paula" w:date="2021-09-17T22:10:00Z">
              <w:r w:rsidRPr="002F4E92">
                <w:rPr>
                  <w:rFonts w:ascii="Times New Roman" w:hAnsi="Times New Roman"/>
                  <w:b/>
                  <w:bCs/>
                  <w:sz w:val="24"/>
                  <w:szCs w:val="24"/>
                  <w:rPrChange w:id="35038"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BEAD3F" w14:textId="77777777" w:rsidR="008D257C" w:rsidRPr="002F4E92" w:rsidRDefault="008D257C" w:rsidP="008D257C">
            <w:pPr>
              <w:suppressAutoHyphens w:val="0"/>
              <w:spacing w:before="332"/>
              <w:jc w:val="center"/>
              <w:rPr>
                <w:ins w:id="35039" w:author="Tatiana de Paula" w:date="2021-09-17T22:10:00Z"/>
                <w:rFonts w:ascii="Times New Roman" w:hAnsi="Times New Roman"/>
                <w:b/>
                <w:sz w:val="24"/>
                <w:szCs w:val="24"/>
                <w:rPrChange w:id="35040" w:author="Tatiana de Paula" w:date="2022-09-16T18:19:00Z">
                  <w:rPr>
                    <w:ins w:id="35041" w:author="Tatiana de Paula" w:date="2021-09-17T22:10:00Z"/>
                    <w:b/>
                    <w:sz w:val="18"/>
                    <w:szCs w:val="18"/>
                  </w:rPr>
                </w:rPrChange>
              </w:rPr>
            </w:pPr>
            <w:ins w:id="35042" w:author="Tatiana de Paula" w:date="2021-09-17T22:10:00Z">
              <w:r w:rsidRPr="002F4E92">
                <w:rPr>
                  <w:rFonts w:ascii="Times New Roman" w:hAnsi="Times New Roman"/>
                  <w:b/>
                  <w:bCs/>
                  <w:sz w:val="24"/>
                  <w:szCs w:val="24"/>
                  <w:rPrChange w:id="35043" w:author="Tatiana de Paula" w:date="2022-09-16T18:19:00Z">
                    <w:rPr>
                      <w:b/>
                      <w:bCs/>
                      <w:sz w:val="18"/>
                      <w:szCs w:val="18"/>
                    </w:rPr>
                  </w:rPrChange>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092C92" w14:textId="77777777" w:rsidR="008D257C" w:rsidRPr="002F4E92" w:rsidRDefault="008D257C" w:rsidP="008D257C">
            <w:pPr>
              <w:suppressAutoHyphens w:val="0"/>
              <w:spacing w:before="332"/>
              <w:jc w:val="center"/>
              <w:rPr>
                <w:ins w:id="35044" w:author="Tatiana de Paula" w:date="2021-09-17T22:10:00Z"/>
                <w:rFonts w:ascii="Times New Roman" w:hAnsi="Times New Roman"/>
                <w:b/>
                <w:sz w:val="24"/>
                <w:szCs w:val="24"/>
                <w:rPrChange w:id="35045" w:author="Tatiana de Paula" w:date="2022-09-16T18:19:00Z">
                  <w:rPr>
                    <w:ins w:id="35046" w:author="Tatiana de Paula" w:date="2021-09-17T22:10:00Z"/>
                    <w:b/>
                    <w:sz w:val="18"/>
                    <w:szCs w:val="18"/>
                  </w:rPr>
                </w:rPrChange>
              </w:rPr>
            </w:pPr>
            <w:ins w:id="35047" w:author="Tatiana de Paula" w:date="2021-09-17T22:10:00Z">
              <w:r w:rsidRPr="002F4E92">
                <w:rPr>
                  <w:rFonts w:ascii="Times New Roman" w:hAnsi="Times New Roman"/>
                  <w:b/>
                  <w:bCs/>
                  <w:sz w:val="24"/>
                  <w:szCs w:val="24"/>
                  <w:rPrChange w:id="35048" w:author="Tatiana de Paula" w:date="2022-09-16T18:19:00Z">
                    <w:rPr>
                      <w:b/>
                      <w:bCs/>
                      <w:sz w:val="18"/>
                      <w:szCs w:val="18"/>
                    </w:rPr>
                  </w:rPrChange>
                </w:rPr>
                <w:t>2.4</w:t>
              </w:r>
              <w:r w:rsidRPr="002F4E92">
                <w:rPr>
                  <w:rFonts w:ascii="Times New Roman" w:hAnsi="Times New Roman"/>
                  <w:b/>
                  <w:color w:val="642A8F"/>
                  <w:sz w:val="24"/>
                  <w:szCs w:val="24"/>
                  <w:u w:val="single"/>
                  <w:vertAlign w:val="superscript"/>
                  <w:rPrChange w:id="35049"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5050"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5051"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5052" w:author="Tatiana de Paula" w:date="2022-09-16T18:19:00Z">
                    <w:rPr>
                      <w:b/>
                      <w:color w:val="642A8F"/>
                      <w:sz w:val="18"/>
                      <w:szCs w:val="18"/>
                      <w:u w:val="single"/>
                      <w:vertAlign w:val="superscript"/>
                    </w:rPr>
                  </w:rPrChange>
                </w:rPr>
                <w:t>h</w:t>
              </w:r>
              <w:r w:rsidRPr="002F4E92">
                <w:rPr>
                  <w:rFonts w:ascii="Times New Roman" w:hAnsi="Times New Roman"/>
                  <w:b/>
                  <w:color w:val="642A8F"/>
                  <w:sz w:val="24"/>
                  <w:szCs w:val="24"/>
                  <w:u w:val="single"/>
                  <w:vertAlign w:val="superscript"/>
                  <w:rPrChange w:id="35053"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FF98FB" w14:textId="77777777" w:rsidR="008D257C" w:rsidRPr="002F4E92" w:rsidRDefault="008D257C" w:rsidP="008D257C">
            <w:pPr>
              <w:suppressAutoHyphens w:val="0"/>
              <w:spacing w:before="332"/>
              <w:jc w:val="center"/>
              <w:rPr>
                <w:ins w:id="35054" w:author="Tatiana de Paula" w:date="2021-09-17T22:10:00Z"/>
                <w:rFonts w:ascii="Times New Roman" w:hAnsi="Times New Roman"/>
                <w:b/>
                <w:sz w:val="24"/>
                <w:szCs w:val="24"/>
                <w:rPrChange w:id="35055" w:author="Tatiana de Paula" w:date="2022-09-16T18:19:00Z">
                  <w:rPr>
                    <w:ins w:id="35056" w:author="Tatiana de Paula" w:date="2021-09-17T22:10:00Z"/>
                    <w:b/>
                    <w:sz w:val="18"/>
                    <w:szCs w:val="18"/>
                  </w:rPr>
                </w:rPrChange>
              </w:rPr>
            </w:pPr>
            <w:ins w:id="35057" w:author="Tatiana de Paula" w:date="2021-09-17T22:10:00Z">
              <w:r w:rsidRPr="002F4E92">
                <w:rPr>
                  <w:rFonts w:ascii="Times New Roman" w:hAnsi="Times New Roman"/>
                  <w:b/>
                  <w:sz w:val="24"/>
                  <w:szCs w:val="24"/>
                  <w:rPrChange w:id="35058" w:author="Tatiana de Paula" w:date="2022-09-16T18:19:00Z">
                    <w:rPr>
                      <w:b/>
                      <w:sz w:val="18"/>
                      <w:szCs w:val="18"/>
                    </w:rPr>
                  </w:rPrChange>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9CBB04" w14:textId="77777777" w:rsidR="008D257C" w:rsidRPr="002F4E92" w:rsidRDefault="008D257C" w:rsidP="008D257C">
            <w:pPr>
              <w:suppressAutoHyphens w:val="0"/>
              <w:spacing w:before="332"/>
              <w:jc w:val="center"/>
              <w:rPr>
                <w:ins w:id="35059" w:author="Tatiana de Paula" w:date="2021-09-17T22:10:00Z"/>
                <w:rFonts w:ascii="Times New Roman" w:hAnsi="Times New Roman"/>
                <w:b/>
                <w:sz w:val="24"/>
                <w:szCs w:val="24"/>
                <w:rPrChange w:id="35060" w:author="Tatiana de Paula" w:date="2022-09-16T18:19:00Z">
                  <w:rPr>
                    <w:ins w:id="35061" w:author="Tatiana de Paula" w:date="2021-09-17T22:10:00Z"/>
                    <w:b/>
                    <w:sz w:val="18"/>
                    <w:szCs w:val="18"/>
                  </w:rPr>
                </w:rPrChange>
              </w:rPr>
            </w:pPr>
            <w:ins w:id="35062" w:author="Tatiana de Paula" w:date="2021-09-17T22:10:00Z">
              <w:r w:rsidRPr="002F4E92">
                <w:rPr>
                  <w:rFonts w:ascii="Times New Roman" w:hAnsi="Times New Roman"/>
                  <w:b/>
                  <w:sz w:val="24"/>
                  <w:szCs w:val="24"/>
                  <w:rPrChange w:id="35063"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BF3628" w14:textId="77777777" w:rsidR="008D257C" w:rsidRPr="002F4E92" w:rsidRDefault="008D257C" w:rsidP="008D257C">
            <w:pPr>
              <w:suppressAutoHyphens w:val="0"/>
              <w:spacing w:before="332"/>
              <w:jc w:val="center"/>
              <w:rPr>
                <w:ins w:id="35064" w:author="Tatiana de Paula" w:date="2021-09-17T22:10:00Z"/>
                <w:rFonts w:ascii="Times New Roman" w:hAnsi="Times New Roman"/>
                <w:b/>
                <w:sz w:val="24"/>
                <w:szCs w:val="24"/>
                <w:rPrChange w:id="35065" w:author="Tatiana de Paula" w:date="2022-09-16T18:19:00Z">
                  <w:rPr>
                    <w:ins w:id="35066" w:author="Tatiana de Paula" w:date="2021-09-17T22:10:00Z"/>
                    <w:b/>
                    <w:sz w:val="18"/>
                    <w:szCs w:val="18"/>
                  </w:rPr>
                </w:rPrChange>
              </w:rPr>
            </w:pPr>
            <w:ins w:id="35067" w:author="Tatiana de Paula" w:date="2021-09-17T22:10:00Z">
              <w:r w:rsidRPr="002F4E92">
                <w:rPr>
                  <w:rFonts w:ascii="Times New Roman" w:hAnsi="Times New Roman"/>
                  <w:b/>
                  <w:sz w:val="24"/>
                  <w:szCs w:val="24"/>
                  <w:rPrChange w:id="35068" w:author="Tatiana de Paula" w:date="2022-09-16T18:19:00Z">
                    <w:rPr>
                      <w:b/>
                      <w:sz w:val="18"/>
                      <w:szCs w:val="18"/>
                    </w:rPr>
                  </w:rPrChange>
                </w:rPr>
                <w:t>425*</w:t>
              </w:r>
            </w:ins>
          </w:p>
        </w:tc>
      </w:tr>
      <w:tr w:rsidR="008D257C" w:rsidRPr="002F4E92" w14:paraId="7D91BFAB" w14:textId="77777777" w:rsidTr="008D257C">
        <w:trPr>
          <w:jc w:val="center"/>
          <w:ins w:id="3506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9D7729" w14:textId="77777777" w:rsidR="008D257C" w:rsidRPr="002F4E92" w:rsidRDefault="008D257C" w:rsidP="008D257C">
            <w:pPr>
              <w:suppressAutoHyphens w:val="0"/>
              <w:spacing w:before="332"/>
              <w:rPr>
                <w:ins w:id="35070" w:author="Tatiana de Paula" w:date="2021-09-17T22:10:00Z"/>
                <w:rFonts w:ascii="Times New Roman" w:hAnsi="Times New Roman"/>
                <w:b/>
                <w:sz w:val="24"/>
                <w:szCs w:val="24"/>
                <w:rPrChange w:id="35071" w:author="Tatiana de Paula" w:date="2022-09-16T18:19:00Z">
                  <w:rPr>
                    <w:ins w:id="35072" w:author="Tatiana de Paula" w:date="2021-09-17T22:10:00Z"/>
                    <w:b/>
                    <w:sz w:val="18"/>
                    <w:szCs w:val="18"/>
                  </w:rPr>
                </w:rPrChange>
              </w:rPr>
            </w:pPr>
            <w:ins w:id="35073" w:author="Tatiana de Paula" w:date="2021-09-17T22:10:00Z">
              <w:r w:rsidRPr="002F4E92">
                <w:rPr>
                  <w:rFonts w:ascii="Times New Roman" w:hAnsi="Times New Roman"/>
                  <w:b/>
                  <w:sz w:val="24"/>
                  <w:szCs w:val="24"/>
                  <w:rPrChange w:id="35074" w:author="Tatiana de Paula" w:date="2022-09-16T18:19:00Z">
                    <w:rPr>
                      <w:b/>
                      <w:sz w:val="18"/>
                      <w:szCs w:val="18"/>
                    </w:rPr>
                  </w:rPrChange>
                </w:rPr>
                <w:t>Gravidez</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F137A2" w14:textId="77777777" w:rsidR="008D257C" w:rsidRPr="002F4E92" w:rsidRDefault="008D257C" w:rsidP="008D257C">
            <w:pPr>
              <w:suppressAutoHyphens w:val="0"/>
              <w:spacing w:before="332"/>
              <w:jc w:val="center"/>
              <w:rPr>
                <w:ins w:id="35075" w:author="Tatiana de Paula" w:date="2021-09-17T22:10:00Z"/>
                <w:rFonts w:ascii="Times New Roman" w:hAnsi="Times New Roman"/>
                <w:b/>
                <w:sz w:val="24"/>
                <w:szCs w:val="24"/>
                <w:rPrChange w:id="35076" w:author="Tatiana de Paula" w:date="2022-09-16T18:19:00Z">
                  <w:rPr>
                    <w:ins w:id="35077"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F03698" w14:textId="77777777" w:rsidR="008D257C" w:rsidRPr="002F4E92" w:rsidRDefault="008D257C" w:rsidP="008D257C">
            <w:pPr>
              <w:suppressAutoHyphens w:val="0"/>
              <w:spacing w:before="332"/>
              <w:jc w:val="center"/>
              <w:rPr>
                <w:ins w:id="35078" w:author="Tatiana de Paula" w:date="2021-09-17T22:10:00Z"/>
                <w:rFonts w:ascii="Times New Roman" w:hAnsi="Times New Roman"/>
                <w:b/>
                <w:sz w:val="24"/>
                <w:szCs w:val="24"/>
                <w:rPrChange w:id="35079" w:author="Tatiana de Paula" w:date="2022-09-16T18:19:00Z">
                  <w:rPr>
                    <w:ins w:id="35080"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6B188C" w14:textId="77777777" w:rsidR="008D257C" w:rsidRPr="002F4E92" w:rsidRDefault="008D257C" w:rsidP="008D257C">
            <w:pPr>
              <w:suppressAutoHyphens w:val="0"/>
              <w:spacing w:before="332"/>
              <w:jc w:val="center"/>
              <w:rPr>
                <w:ins w:id="35081" w:author="Tatiana de Paula" w:date="2021-09-17T22:10:00Z"/>
                <w:rFonts w:ascii="Times New Roman" w:hAnsi="Times New Roman"/>
                <w:b/>
                <w:sz w:val="24"/>
                <w:szCs w:val="24"/>
                <w:rPrChange w:id="35082" w:author="Tatiana de Paula" w:date="2022-09-16T18:19:00Z">
                  <w:rPr>
                    <w:ins w:id="35083"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997697" w14:textId="77777777" w:rsidR="008D257C" w:rsidRPr="002F4E92" w:rsidRDefault="008D257C" w:rsidP="008D257C">
            <w:pPr>
              <w:suppressAutoHyphens w:val="0"/>
              <w:spacing w:before="332"/>
              <w:jc w:val="center"/>
              <w:rPr>
                <w:ins w:id="35084" w:author="Tatiana de Paula" w:date="2021-09-17T22:10:00Z"/>
                <w:rFonts w:ascii="Times New Roman" w:hAnsi="Times New Roman"/>
                <w:b/>
                <w:sz w:val="24"/>
                <w:szCs w:val="24"/>
                <w:rPrChange w:id="35085" w:author="Tatiana de Paula" w:date="2022-09-16T18:19:00Z">
                  <w:rPr>
                    <w:ins w:id="35086"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6786D9" w14:textId="77777777" w:rsidR="008D257C" w:rsidRPr="002F4E92" w:rsidRDefault="008D257C" w:rsidP="008D257C">
            <w:pPr>
              <w:suppressAutoHyphens w:val="0"/>
              <w:spacing w:before="332"/>
              <w:jc w:val="center"/>
              <w:rPr>
                <w:ins w:id="35087" w:author="Tatiana de Paula" w:date="2021-09-17T22:10:00Z"/>
                <w:rFonts w:ascii="Times New Roman" w:hAnsi="Times New Roman"/>
                <w:b/>
                <w:sz w:val="24"/>
                <w:szCs w:val="24"/>
                <w:rPrChange w:id="35088" w:author="Tatiana de Paula" w:date="2022-09-16T18:19:00Z">
                  <w:rPr>
                    <w:ins w:id="35089"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AD26BF" w14:textId="77777777" w:rsidR="008D257C" w:rsidRPr="002F4E92" w:rsidRDefault="008D257C" w:rsidP="008D257C">
            <w:pPr>
              <w:suppressAutoHyphens w:val="0"/>
              <w:spacing w:before="332"/>
              <w:jc w:val="center"/>
              <w:rPr>
                <w:ins w:id="35090" w:author="Tatiana de Paula" w:date="2021-09-17T22:10:00Z"/>
                <w:rFonts w:ascii="Times New Roman" w:hAnsi="Times New Roman"/>
                <w:b/>
                <w:sz w:val="24"/>
                <w:szCs w:val="24"/>
                <w:rPrChange w:id="35091" w:author="Tatiana de Paula" w:date="2022-09-16T18:19:00Z">
                  <w:rPr>
                    <w:ins w:id="35092"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B44727" w14:textId="77777777" w:rsidR="008D257C" w:rsidRPr="002F4E92" w:rsidRDefault="008D257C" w:rsidP="008D257C">
            <w:pPr>
              <w:suppressAutoHyphens w:val="0"/>
              <w:spacing w:before="332"/>
              <w:jc w:val="center"/>
              <w:rPr>
                <w:ins w:id="35093" w:author="Tatiana de Paula" w:date="2021-09-17T22:10:00Z"/>
                <w:rFonts w:ascii="Times New Roman" w:hAnsi="Times New Roman"/>
                <w:b/>
                <w:sz w:val="24"/>
                <w:szCs w:val="24"/>
                <w:rPrChange w:id="35094" w:author="Tatiana de Paula" w:date="2022-09-16T18:19:00Z">
                  <w:rPr>
                    <w:ins w:id="35095"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1A6DDF" w14:textId="77777777" w:rsidR="008D257C" w:rsidRPr="002F4E92" w:rsidRDefault="008D257C" w:rsidP="008D257C">
            <w:pPr>
              <w:suppressAutoHyphens w:val="0"/>
              <w:spacing w:before="332"/>
              <w:jc w:val="center"/>
              <w:rPr>
                <w:ins w:id="35096" w:author="Tatiana de Paula" w:date="2021-09-17T22:10:00Z"/>
                <w:rFonts w:ascii="Times New Roman" w:hAnsi="Times New Roman"/>
                <w:b/>
                <w:sz w:val="24"/>
                <w:szCs w:val="24"/>
                <w:rPrChange w:id="35097" w:author="Tatiana de Paula" w:date="2022-09-16T18:19:00Z">
                  <w:rPr>
                    <w:ins w:id="35098"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Pr>
          <w:p w14:paraId="4FF5E186" w14:textId="77777777" w:rsidR="008D257C" w:rsidRPr="002F4E92" w:rsidRDefault="008D257C" w:rsidP="008D257C">
            <w:pPr>
              <w:suppressAutoHyphens w:val="0"/>
              <w:spacing w:before="332"/>
              <w:jc w:val="center"/>
              <w:rPr>
                <w:ins w:id="35099" w:author="Tatiana de Paula" w:date="2021-09-17T22:10:00Z"/>
                <w:rFonts w:ascii="Times New Roman" w:hAnsi="Times New Roman"/>
                <w:b/>
                <w:sz w:val="24"/>
                <w:szCs w:val="24"/>
                <w:rPrChange w:id="35100" w:author="Tatiana de Paula" w:date="2022-09-16T18:19:00Z">
                  <w:rPr>
                    <w:ins w:id="35101"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D99F88" w14:textId="77777777" w:rsidR="008D257C" w:rsidRPr="002F4E92" w:rsidRDefault="008D257C" w:rsidP="008D257C">
            <w:pPr>
              <w:suppressAutoHyphens w:val="0"/>
              <w:spacing w:before="332"/>
              <w:jc w:val="center"/>
              <w:rPr>
                <w:ins w:id="35102" w:author="Tatiana de Paula" w:date="2021-09-17T22:10:00Z"/>
                <w:rFonts w:ascii="Times New Roman" w:hAnsi="Times New Roman"/>
                <w:b/>
                <w:sz w:val="24"/>
                <w:szCs w:val="24"/>
                <w:rPrChange w:id="35103" w:author="Tatiana de Paula" w:date="2022-09-16T18:19:00Z">
                  <w:rPr>
                    <w:ins w:id="35104"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C9F3AF" w14:textId="77777777" w:rsidR="008D257C" w:rsidRPr="002F4E92" w:rsidRDefault="008D257C" w:rsidP="008D257C">
            <w:pPr>
              <w:suppressAutoHyphens w:val="0"/>
              <w:spacing w:before="332"/>
              <w:jc w:val="center"/>
              <w:rPr>
                <w:ins w:id="35105" w:author="Tatiana de Paula" w:date="2021-09-17T22:10:00Z"/>
                <w:rFonts w:ascii="Times New Roman" w:hAnsi="Times New Roman"/>
                <w:b/>
                <w:sz w:val="24"/>
                <w:szCs w:val="24"/>
                <w:rPrChange w:id="35106" w:author="Tatiana de Paula" w:date="2022-09-16T18:19:00Z">
                  <w:rPr>
                    <w:ins w:id="35107"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963ACB" w14:textId="77777777" w:rsidR="008D257C" w:rsidRPr="002F4E92" w:rsidRDefault="008D257C" w:rsidP="008D257C">
            <w:pPr>
              <w:suppressAutoHyphens w:val="0"/>
              <w:spacing w:before="332"/>
              <w:jc w:val="center"/>
              <w:rPr>
                <w:ins w:id="35108" w:author="Tatiana de Paula" w:date="2021-09-17T22:10:00Z"/>
                <w:rFonts w:ascii="Times New Roman" w:hAnsi="Times New Roman"/>
                <w:b/>
                <w:sz w:val="24"/>
                <w:szCs w:val="24"/>
                <w:rPrChange w:id="35109" w:author="Tatiana de Paula" w:date="2022-09-16T18:19:00Z">
                  <w:rPr>
                    <w:ins w:id="35110"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5A5CC2" w14:textId="77777777" w:rsidR="008D257C" w:rsidRPr="002F4E92" w:rsidRDefault="008D257C" w:rsidP="008D257C">
            <w:pPr>
              <w:suppressAutoHyphens w:val="0"/>
              <w:spacing w:before="332"/>
              <w:jc w:val="center"/>
              <w:rPr>
                <w:ins w:id="35111" w:author="Tatiana de Paula" w:date="2021-09-17T22:10:00Z"/>
                <w:rFonts w:ascii="Times New Roman" w:hAnsi="Times New Roman"/>
                <w:b/>
                <w:sz w:val="24"/>
                <w:szCs w:val="24"/>
                <w:rPrChange w:id="35112" w:author="Tatiana de Paula" w:date="2022-09-16T18:19:00Z">
                  <w:rPr>
                    <w:ins w:id="35113"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A53E3D" w14:textId="77777777" w:rsidR="008D257C" w:rsidRPr="002F4E92" w:rsidRDefault="008D257C" w:rsidP="008D257C">
            <w:pPr>
              <w:suppressAutoHyphens w:val="0"/>
              <w:spacing w:before="332"/>
              <w:jc w:val="center"/>
              <w:rPr>
                <w:ins w:id="35114" w:author="Tatiana de Paula" w:date="2021-09-17T22:10:00Z"/>
                <w:rFonts w:ascii="Times New Roman" w:hAnsi="Times New Roman"/>
                <w:b/>
                <w:sz w:val="24"/>
                <w:szCs w:val="24"/>
                <w:rPrChange w:id="35115" w:author="Tatiana de Paula" w:date="2022-09-16T18:19:00Z">
                  <w:rPr>
                    <w:ins w:id="35116"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519A1A" w14:textId="77777777" w:rsidR="008D257C" w:rsidRPr="002F4E92" w:rsidRDefault="008D257C" w:rsidP="008D257C">
            <w:pPr>
              <w:suppressAutoHyphens w:val="0"/>
              <w:spacing w:before="332"/>
              <w:jc w:val="center"/>
              <w:rPr>
                <w:ins w:id="35117" w:author="Tatiana de Paula" w:date="2021-09-17T22:10:00Z"/>
                <w:rFonts w:ascii="Times New Roman" w:hAnsi="Times New Roman"/>
                <w:b/>
                <w:sz w:val="24"/>
                <w:szCs w:val="24"/>
                <w:rPrChange w:id="35118" w:author="Tatiana de Paula" w:date="2022-09-16T18:19:00Z">
                  <w:rPr>
                    <w:ins w:id="35119" w:author="Tatiana de Paula" w:date="2021-09-17T22:10:00Z"/>
                    <w:b/>
                    <w:sz w:val="18"/>
                    <w:szCs w:val="18"/>
                  </w:rPr>
                </w:rPrChange>
              </w:rPr>
            </w:pPr>
          </w:p>
        </w:tc>
      </w:tr>
      <w:tr w:rsidR="008D257C" w:rsidRPr="002F4E92" w14:paraId="4C2FE7FD" w14:textId="77777777" w:rsidTr="008D257C">
        <w:trPr>
          <w:jc w:val="center"/>
          <w:ins w:id="3512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72F65C" w14:textId="77777777" w:rsidR="008D257C" w:rsidRPr="002F4E92" w:rsidRDefault="008D257C" w:rsidP="008D257C">
            <w:pPr>
              <w:suppressAutoHyphens w:val="0"/>
              <w:spacing w:before="332"/>
              <w:rPr>
                <w:ins w:id="35121" w:author="Tatiana de Paula" w:date="2021-09-17T22:10:00Z"/>
                <w:rFonts w:ascii="Times New Roman" w:hAnsi="Times New Roman"/>
                <w:b/>
                <w:sz w:val="24"/>
                <w:szCs w:val="24"/>
                <w:rPrChange w:id="35122" w:author="Tatiana de Paula" w:date="2022-09-16T18:19:00Z">
                  <w:rPr>
                    <w:ins w:id="35123" w:author="Tatiana de Paula" w:date="2021-09-17T22:10:00Z"/>
                    <w:b/>
                    <w:sz w:val="18"/>
                    <w:szCs w:val="18"/>
                  </w:rPr>
                </w:rPrChange>
              </w:rPr>
            </w:pPr>
            <w:ins w:id="35124" w:author="Tatiana de Paula" w:date="2021-09-17T22:10:00Z">
              <w:r w:rsidRPr="002F4E92">
                <w:rPr>
                  <w:rFonts w:ascii="Times New Roman" w:hAnsi="Times New Roman"/>
                  <w:b/>
                  <w:sz w:val="24"/>
                  <w:szCs w:val="24"/>
                  <w:rPrChange w:id="35125" w:author="Tatiana de Paula" w:date="2022-09-16T18:19:00Z">
                    <w:rPr>
                      <w:b/>
                      <w:sz w:val="18"/>
                      <w:szCs w:val="18"/>
                    </w:rPr>
                  </w:rPrChange>
                </w:rPr>
                <w:t> </w:t>
              </w:r>
              <w:r w:rsidRPr="002F4E92">
                <w:rPr>
                  <w:rFonts w:ascii="Times New Roman" w:hAnsi="Times New Roman"/>
                  <w:b/>
                  <w:sz w:val="24"/>
                  <w:szCs w:val="24"/>
                  <w:rPrChange w:id="35126"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620F58" w14:textId="77777777" w:rsidR="008D257C" w:rsidRPr="002F4E92" w:rsidRDefault="008D257C" w:rsidP="008D257C">
            <w:pPr>
              <w:suppressAutoHyphens w:val="0"/>
              <w:spacing w:before="332"/>
              <w:jc w:val="center"/>
              <w:rPr>
                <w:ins w:id="35127" w:author="Tatiana de Paula" w:date="2021-09-17T22:10:00Z"/>
                <w:rFonts w:ascii="Times New Roman" w:hAnsi="Times New Roman"/>
                <w:b/>
                <w:sz w:val="24"/>
                <w:szCs w:val="24"/>
                <w:rPrChange w:id="35128" w:author="Tatiana de Paula" w:date="2022-09-16T18:19:00Z">
                  <w:rPr>
                    <w:ins w:id="35129" w:author="Tatiana de Paula" w:date="2021-09-17T22:10:00Z"/>
                    <w:b/>
                    <w:sz w:val="18"/>
                    <w:szCs w:val="18"/>
                  </w:rPr>
                </w:rPrChange>
              </w:rPr>
            </w:pPr>
            <w:ins w:id="35130" w:author="Tatiana de Paula" w:date="2021-09-17T22:10:00Z">
              <w:r w:rsidRPr="002F4E92">
                <w:rPr>
                  <w:rFonts w:ascii="Times New Roman" w:hAnsi="Times New Roman"/>
                  <w:b/>
                  <w:bCs/>
                  <w:sz w:val="24"/>
                  <w:szCs w:val="24"/>
                  <w:rPrChange w:id="35131" w:author="Tatiana de Paula" w:date="2022-09-16T18:19:00Z">
                    <w:rPr>
                      <w:b/>
                      <w:bCs/>
                      <w:sz w:val="18"/>
                      <w:szCs w:val="18"/>
                    </w:rPr>
                  </w:rPrChange>
                </w:rPr>
                <w:t>750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F3A0B3" w14:textId="77777777" w:rsidR="008D257C" w:rsidRPr="002F4E92" w:rsidRDefault="008D257C" w:rsidP="008D257C">
            <w:pPr>
              <w:suppressAutoHyphens w:val="0"/>
              <w:spacing w:before="332"/>
              <w:jc w:val="center"/>
              <w:rPr>
                <w:ins w:id="35132" w:author="Tatiana de Paula" w:date="2021-09-17T22:10:00Z"/>
                <w:rFonts w:ascii="Times New Roman" w:hAnsi="Times New Roman"/>
                <w:b/>
                <w:sz w:val="24"/>
                <w:szCs w:val="24"/>
                <w:rPrChange w:id="35133" w:author="Tatiana de Paula" w:date="2022-09-16T18:19:00Z">
                  <w:rPr>
                    <w:ins w:id="35134" w:author="Tatiana de Paula" w:date="2021-09-17T22:10:00Z"/>
                    <w:b/>
                    <w:sz w:val="18"/>
                    <w:szCs w:val="18"/>
                  </w:rPr>
                </w:rPrChange>
              </w:rPr>
            </w:pPr>
            <w:ins w:id="35135" w:author="Tatiana de Paula" w:date="2021-09-17T22:10:00Z">
              <w:r w:rsidRPr="002F4E92">
                <w:rPr>
                  <w:rFonts w:ascii="Times New Roman" w:hAnsi="Times New Roman"/>
                  <w:b/>
                  <w:bCs/>
                  <w:sz w:val="24"/>
                  <w:szCs w:val="24"/>
                  <w:rPrChange w:id="35136" w:author="Tatiana de Paula" w:date="2022-09-16T18:19:00Z">
                    <w:rPr>
                      <w:b/>
                      <w:bCs/>
                      <w:sz w:val="18"/>
                      <w:szCs w:val="18"/>
                    </w:rPr>
                  </w:rPrChange>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68C4ED" w14:textId="77777777" w:rsidR="008D257C" w:rsidRPr="002F4E92" w:rsidRDefault="008D257C" w:rsidP="008D257C">
            <w:pPr>
              <w:suppressAutoHyphens w:val="0"/>
              <w:spacing w:before="332"/>
              <w:jc w:val="center"/>
              <w:rPr>
                <w:ins w:id="35137" w:author="Tatiana de Paula" w:date="2021-09-17T22:10:00Z"/>
                <w:rFonts w:ascii="Times New Roman" w:hAnsi="Times New Roman"/>
                <w:b/>
                <w:sz w:val="24"/>
                <w:szCs w:val="24"/>
                <w:rPrChange w:id="35138" w:author="Tatiana de Paula" w:date="2022-09-16T18:19:00Z">
                  <w:rPr>
                    <w:ins w:id="35139" w:author="Tatiana de Paula" w:date="2021-09-17T22:10:00Z"/>
                    <w:b/>
                    <w:sz w:val="18"/>
                    <w:szCs w:val="18"/>
                  </w:rPr>
                </w:rPrChange>
              </w:rPr>
            </w:pPr>
            <w:ins w:id="35140" w:author="Tatiana de Paula" w:date="2021-09-17T22:10:00Z">
              <w:r w:rsidRPr="002F4E92">
                <w:rPr>
                  <w:rFonts w:ascii="Times New Roman" w:hAnsi="Times New Roman"/>
                  <w:b/>
                  <w:bCs/>
                  <w:sz w:val="24"/>
                  <w:szCs w:val="24"/>
                  <w:rPrChange w:id="35141"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578007" w14:textId="77777777" w:rsidR="008D257C" w:rsidRPr="002F4E92" w:rsidRDefault="008D257C" w:rsidP="008D257C">
            <w:pPr>
              <w:suppressAutoHyphens w:val="0"/>
              <w:spacing w:before="332"/>
              <w:jc w:val="center"/>
              <w:rPr>
                <w:ins w:id="35142" w:author="Tatiana de Paula" w:date="2021-09-17T22:10:00Z"/>
                <w:rFonts w:ascii="Times New Roman" w:hAnsi="Times New Roman"/>
                <w:b/>
                <w:sz w:val="24"/>
                <w:szCs w:val="24"/>
                <w:rPrChange w:id="35143" w:author="Tatiana de Paula" w:date="2022-09-16T18:19:00Z">
                  <w:rPr>
                    <w:ins w:id="35144" w:author="Tatiana de Paula" w:date="2021-09-17T22:10:00Z"/>
                    <w:b/>
                    <w:sz w:val="18"/>
                    <w:szCs w:val="18"/>
                  </w:rPr>
                </w:rPrChange>
              </w:rPr>
            </w:pPr>
            <w:ins w:id="35145" w:author="Tatiana de Paula" w:date="2021-09-17T22:10:00Z">
              <w:r w:rsidRPr="002F4E92">
                <w:rPr>
                  <w:rFonts w:ascii="Times New Roman" w:hAnsi="Times New Roman"/>
                  <w:b/>
                  <w:bCs/>
                  <w:sz w:val="24"/>
                  <w:szCs w:val="24"/>
                  <w:rPrChange w:id="35146"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D774C4" w14:textId="77777777" w:rsidR="008D257C" w:rsidRPr="002F4E92" w:rsidRDefault="008D257C" w:rsidP="008D257C">
            <w:pPr>
              <w:suppressAutoHyphens w:val="0"/>
              <w:spacing w:before="332"/>
              <w:jc w:val="center"/>
              <w:rPr>
                <w:ins w:id="35147" w:author="Tatiana de Paula" w:date="2021-09-17T22:10:00Z"/>
                <w:rFonts w:ascii="Times New Roman" w:hAnsi="Times New Roman"/>
                <w:b/>
                <w:sz w:val="24"/>
                <w:szCs w:val="24"/>
                <w:rPrChange w:id="35148" w:author="Tatiana de Paula" w:date="2022-09-16T18:19:00Z">
                  <w:rPr>
                    <w:ins w:id="35149" w:author="Tatiana de Paula" w:date="2021-09-17T22:10:00Z"/>
                    <w:b/>
                    <w:sz w:val="18"/>
                    <w:szCs w:val="18"/>
                  </w:rPr>
                </w:rPrChange>
              </w:rPr>
            </w:pPr>
            <w:ins w:id="35150" w:author="Tatiana de Paula" w:date="2021-09-17T22:10:00Z">
              <w:r w:rsidRPr="002F4E92">
                <w:rPr>
                  <w:rFonts w:ascii="Times New Roman" w:hAnsi="Times New Roman"/>
                  <w:b/>
                  <w:sz w:val="24"/>
                  <w:szCs w:val="24"/>
                  <w:rPrChange w:id="35151" w:author="Tatiana de Paula" w:date="2022-09-16T18:19:00Z">
                    <w:rPr>
                      <w:b/>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A77684" w14:textId="77777777" w:rsidR="008D257C" w:rsidRPr="002F4E92" w:rsidRDefault="008D257C" w:rsidP="008D257C">
            <w:pPr>
              <w:suppressAutoHyphens w:val="0"/>
              <w:spacing w:before="332"/>
              <w:jc w:val="center"/>
              <w:rPr>
                <w:ins w:id="35152" w:author="Tatiana de Paula" w:date="2021-09-17T22:10:00Z"/>
                <w:rFonts w:ascii="Times New Roman" w:hAnsi="Times New Roman"/>
                <w:b/>
                <w:sz w:val="24"/>
                <w:szCs w:val="24"/>
                <w:rPrChange w:id="35153" w:author="Tatiana de Paula" w:date="2022-09-16T18:19:00Z">
                  <w:rPr>
                    <w:ins w:id="35154" w:author="Tatiana de Paula" w:date="2021-09-17T22:10:00Z"/>
                    <w:b/>
                    <w:sz w:val="18"/>
                    <w:szCs w:val="18"/>
                  </w:rPr>
                </w:rPrChange>
              </w:rPr>
            </w:pPr>
            <w:ins w:id="35155" w:author="Tatiana de Paula" w:date="2021-09-17T22:10:00Z">
              <w:r w:rsidRPr="002F4E92">
                <w:rPr>
                  <w:rFonts w:ascii="Times New Roman" w:hAnsi="Times New Roman"/>
                  <w:b/>
                  <w:bCs/>
                  <w:sz w:val="24"/>
                  <w:szCs w:val="24"/>
                  <w:rPrChange w:id="35156"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7A94C7" w14:textId="77777777" w:rsidR="008D257C" w:rsidRPr="002F4E92" w:rsidRDefault="008D257C" w:rsidP="008D257C">
            <w:pPr>
              <w:suppressAutoHyphens w:val="0"/>
              <w:spacing w:before="332"/>
              <w:jc w:val="center"/>
              <w:rPr>
                <w:ins w:id="35157" w:author="Tatiana de Paula" w:date="2021-09-17T22:10:00Z"/>
                <w:rFonts w:ascii="Times New Roman" w:hAnsi="Times New Roman"/>
                <w:b/>
                <w:sz w:val="24"/>
                <w:szCs w:val="24"/>
                <w:rPrChange w:id="35158" w:author="Tatiana de Paula" w:date="2022-09-16T18:19:00Z">
                  <w:rPr>
                    <w:ins w:id="35159" w:author="Tatiana de Paula" w:date="2021-09-17T22:10:00Z"/>
                    <w:b/>
                    <w:sz w:val="18"/>
                    <w:szCs w:val="18"/>
                  </w:rPr>
                </w:rPrChange>
              </w:rPr>
            </w:pPr>
            <w:ins w:id="35160" w:author="Tatiana de Paula" w:date="2021-09-17T22:10:00Z">
              <w:r w:rsidRPr="002F4E92">
                <w:rPr>
                  <w:rFonts w:ascii="Times New Roman" w:hAnsi="Times New Roman"/>
                  <w:b/>
                  <w:bCs/>
                  <w:sz w:val="24"/>
                  <w:szCs w:val="24"/>
                  <w:rPrChange w:id="35161"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AA3C35" w14:textId="77777777" w:rsidR="008D257C" w:rsidRPr="002F4E92" w:rsidRDefault="008D257C" w:rsidP="008D257C">
            <w:pPr>
              <w:suppressAutoHyphens w:val="0"/>
              <w:spacing w:before="332"/>
              <w:jc w:val="center"/>
              <w:rPr>
                <w:ins w:id="35162" w:author="Tatiana de Paula" w:date="2021-09-17T22:10:00Z"/>
                <w:rFonts w:ascii="Times New Roman" w:hAnsi="Times New Roman"/>
                <w:b/>
                <w:sz w:val="24"/>
                <w:szCs w:val="24"/>
                <w:rPrChange w:id="35163" w:author="Tatiana de Paula" w:date="2022-09-16T18:19:00Z">
                  <w:rPr>
                    <w:ins w:id="35164" w:author="Tatiana de Paula" w:date="2021-09-17T22:10:00Z"/>
                    <w:b/>
                    <w:sz w:val="18"/>
                    <w:szCs w:val="18"/>
                  </w:rPr>
                </w:rPrChange>
              </w:rPr>
            </w:pPr>
            <w:ins w:id="35165" w:author="Tatiana de Paula" w:date="2021-09-17T22:10:00Z">
              <w:r w:rsidRPr="002F4E92">
                <w:rPr>
                  <w:rFonts w:ascii="Times New Roman" w:hAnsi="Times New Roman"/>
                  <w:b/>
                  <w:bCs/>
                  <w:sz w:val="24"/>
                  <w:szCs w:val="24"/>
                  <w:rPrChange w:id="35166" w:author="Tatiana de Paula" w:date="2022-09-16T18:19:00Z">
                    <w:rPr>
                      <w:b/>
                      <w:bCs/>
                      <w:sz w:val="18"/>
                      <w:szCs w:val="18"/>
                    </w:rPr>
                  </w:rPrChange>
                </w:rPr>
                <w:t>18</w:t>
              </w:r>
            </w:ins>
          </w:p>
        </w:tc>
        <w:tc>
          <w:tcPr>
            <w:tcW w:w="0" w:type="auto"/>
            <w:tcBorders>
              <w:top w:val="single" w:sz="6" w:space="0" w:color="DDDDDD"/>
              <w:left w:val="single" w:sz="6" w:space="0" w:color="DDDDDD"/>
              <w:bottom w:val="single" w:sz="6" w:space="0" w:color="DDDDDD"/>
              <w:right w:val="single" w:sz="6" w:space="0" w:color="DDDDDD"/>
            </w:tcBorders>
          </w:tcPr>
          <w:p w14:paraId="23D493A6" w14:textId="77777777" w:rsidR="008D257C" w:rsidRPr="002F4E92" w:rsidRDefault="008D257C" w:rsidP="008D257C">
            <w:pPr>
              <w:suppressAutoHyphens w:val="0"/>
              <w:spacing w:before="332"/>
              <w:jc w:val="center"/>
              <w:rPr>
                <w:ins w:id="35167" w:author="Tatiana de Paula" w:date="2021-09-17T22:10:00Z"/>
                <w:rFonts w:ascii="Times New Roman" w:hAnsi="Times New Roman"/>
                <w:b/>
                <w:bCs/>
                <w:sz w:val="24"/>
                <w:szCs w:val="24"/>
                <w:rPrChange w:id="35168" w:author="Tatiana de Paula" w:date="2022-09-16T18:19:00Z">
                  <w:rPr>
                    <w:ins w:id="35169"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310B57" w14:textId="77777777" w:rsidR="008D257C" w:rsidRPr="002F4E92" w:rsidRDefault="008D257C" w:rsidP="008D257C">
            <w:pPr>
              <w:suppressAutoHyphens w:val="0"/>
              <w:spacing w:before="332"/>
              <w:jc w:val="center"/>
              <w:rPr>
                <w:ins w:id="35170" w:author="Tatiana de Paula" w:date="2021-09-17T22:10:00Z"/>
                <w:rFonts w:ascii="Times New Roman" w:hAnsi="Times New Roman"/>
                <w:b/>
                <w:sz w:val="24"/>
                <w:szCs w:val="24"/>
                <w:rPrChange w:id="35171" w:author="Tatiana de Paula" w:date="2022-09-16T18:19:00Z">
                  <w:rPr>
                    <w:ins w:id="35172" w:author="Tatiana de Paula" w:date="2021-09-17T22:10:00Z"/>
                    <w:b/>
                    <w:sz w:val="18"/>
                    <w:szCs w:val="18"/>
                  </w:rPr>
                </w:rPrChange>
              </w:rPr>
            </w:pPr>
            <w:ins w:id="35173" w:author="Tatiana de Paula" w:date="2021-09-17T22:10:00Z">
              <w:r w:rsidRPr="002F4E92">
                <w:rPr>
                  <w:rFonts w:ascii="Times New Roman" w:hAnsi="Times New Roman"/>
                  <w:b/>
                  <w:bCs/>
                  <w:sz w:val="24"/>
                  <w:szCs w:val="24"/>
                  <w:rPrChange w:id="35174" w:author="Tatiana de Paula" w:date="2022-09-16T18:19:00Z">
                    <w:rPr>
                      <w:b/>
                      <w:bCs/>
                      <w:sz w:val="18"/>
                      <w:szCs w:val="18"/>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8CDFBF" w14:textId="77777777" w:rsidR="008D257C" w:rsidRPr="002F4E92" w:rsidRDefault="008D257C" w:rsidP="008D257C">
            <w:pPr>
              <w:suppressAutoHyphens w:val="0"/>
              <w:spacing w:before="332"/>
              <w:jc w:val="center"/>
              <w:rPr>
                <w:ins w:id="35175" w:author="Tatiana de Paula" w:date="2021-09-17T22:10:00Z"/>
                <w:rFonts w:ascii="Times New Roman" w:hAnsi="Times New Roman"/>
                <w:b/>
                <w:sz w:val="24"/>
                <w:szCs w:val="24"/>
                <w:rPrChange w:id="35176" w:author="Tatiana de Paula" w:date="2022-09-16T18:19:00Z">
                  <w:rPr>
                    <w:ins w:id="35177" w:author="Tatiana de Paula" w:date="2021-09-17T22:10:00Z"/>
                    <w:b/>
                    <w:sz w:val="18"/>
                    <w:szCs w:val="18"/>
                  </w:rPr>
                </w:rPrChange>
              </w:rPr>
            </w:pPr>
            <w:ins w:id="35178" w:author="Tatiana de Paula" w:date="2021-09-17T22:10:00Z">
              <w:r w:rsidRPr="002F4E92">
                <w:rPr>
                  <w:rFonts w:ascii="Times New Roman" w:hAnsi="Times New Roman"/>
                  <w:b/>
                  <w:bCs/>
                  <w:sz w:val="24"/>
                  <w:szCs w:val="24"/>
                  <w:rPrChange w:id="35179" w:author="Tatiana de Paula" w:date="2022-09-16T18:19:00Z">
                    <w:rPr>
                      <w:b/>
                      <w:bCs/>
                      <w:sz w:val="18"/>
                      <w:szCs w:val="18"/>
                    </w:rPr>
                  </w:rPrChange>
                </w:rPr>
                <w:t>600</w:t>
              </w:r>
              <w:r w:rsidRPr="002F4E92">
                <w:rPr>
                  <w:rFonts w:ascii="Times New Roman" w:hAnsi="Times New Roman"/>
                  <w:b/>
                  <w:color w:val="642A8F"/>
                  <w:sz w:val="24"/>
                  <w:szCs w:val="24"/>
                  <w:u w:val="single"/>
                  <w:vertAlign w:val="superscript"/>
                  <w:rPrChange w:id="35180"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5181"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5182"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5183" w:author="Tatiana de Paula" w:date="2022-09-16T18:19:00Z">
                    <w:rPr>
                      <w:b/>
                      <w:color w:val="642A8F"/>
                      <w:sz w:val="18"/>
                      <w:szCs w:val="18"/>
                      <w:u w:val="single"/>
                      <w:vertAlign w:val="superscript"/>
                    </w:rPr>
                  </w:rPrChange>
                </w:rPr>
                <w:t>j</w:t>
              </w:r>
              <w:r w:rsidRPr="002F4E92">
                <w:rPr>
                  <w:rFonts w:ascii="Times New Roman" w:hAnsi="Times New Roman"/>
                  <w:b/>
                  <w:color w:val="642A8F"/>
                  <w:sz w:val="24"/>
                  <w:szCs w:val="24"/>
                  <w:u w:val="single"/>
                  <w:vertAlign w:val="superscript"/>
                  <w:rPrChange w:id="35184"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7085BE" w14:textId="77777777" w:rsidR="008D257C" w:rsidRPr="002F4E92" w:rsidRDefault="008D257C" w:rsidP="008D257C">
            <w:pPr>
              <w:suppressAutoHyphens w:val="0"/>
              <w:spacing w:before="332"/>
              <w:jc w:val="center"/>
              <w:rPr>
                <w:ins w:id="35185" w:author="Tatiana de Paula" w:date="2021-09-17T22:10:00Z"/>
                <w:rFonts w:ascii="Times New Roman" w:hAnsi="Times New Roman"/>
                <w:b/>
                <w:sz w:val="24"/>
                <w:szCs w:val="24"/>
                <w:rPrChange w:id="35186" w:author="Tatiana de Paula" w:date="2022-09-16T18:19:00Z">
                  <w:rPr>
                    <w:ins w:id="35187" w:author="Tatiana de Paula" w:date="2021-09-17T22:10:00Z"/>
                    <w:b/>
                    <w:sz w:val="18"/>
                    <w:szCs w:val="18"/>
                  </w:rPr>
                </w:rPrChange>
              </w:rPr>
            </w:pPr>
            <w:ins w:id="35188" w:author="Tatiana de Paula" w:date="2021-09-17T22:10:00Z">
              <w:r w:rsidRPr="002F4E92">
                <w:rPr>
                  <w:rFonts w:ascii="Times New Roman" w:hAnsi="Times New Roman"/>
                  <w:b/>
                  <w:bCs/>
                  <w:sz w:val="24"/>
                  <w:szCs w:val="24"/>
                  <w:rPrChange w:id="35189" w:author="Tatiana de Paula" w:date="2022-09-16T18:19:00Z">
                    <w:rPr>
                      <w:b/>
                      <w:bCs/>
                      <w:sz w:val="18"/>
                      <w:szCs w:val="18"/>
                    </w:rPr>
                  </w:rPrChange>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C79E51" w14:textId="77777777" w:rsidR="008D257C" w:rsidRPr="002F4E92" w:rsidRDefault="008D257C" w:rsidP="008D257C">
            <w:pPr>
              <w:suppressAutoHyphens w:val="0"/>
              <w:spacing w:before="332"/>
              <w:jc w:val="center"/>
              <w:rPr>
                <w:ins w:id="35190" w:author="Tatiana de Paula" w:date="2021-09-17T22:10:00Z"/>
                <w:rFonts w:ascii="Times New Roman" w:hAnsi="Times New Roman"/>
                <w:b/>
                <w:sz w:val="24"/>
                <w:szCs w:val="24"/>
                <w:rPrChange w:id="35191" w:author="Tatiana de Paula" w:date="2022-09-16T18:19:00Z">
                  <w:rPr>
                    <w:ins w:id="35192" w:author="Tatiana de Paula" w:date="2021-09-17T22:10:00Z"/>
                    <w:b/>
                    <w:sz w:val="18"/>
                    <w:szCs w:val="18"/>
                  </w:rPr>
                </w:rPrChange>
              </w:rPr>
            </w:pPr>
            <w:ins w:id="35193" w:author="Tatiana de Paula" w:date="2021-09-17T22:10:00Z">
              <w:r w:rsidRPr="002F4E92">
                <w:rPr>
                  <w:rFonts w:ascii="Times New Roman" w:hAnsi="Times New Roman"/>
                  <w:b/>
                  <w:sz w:val="24"/>
                  <w:szCs w:val="24"/>
                  <w:rPrChange w:id="35194" w:author="Tatiana de Paula" w:date="2022-09-16T18:19:00Z">
                    <w:rPr>
                      <w:b/>
                      <w:sz w:val="18"/>
                      <w:szCs w:val="18"/>
                    </w:rPr>
                  </w:rPrChange>
                </w:rPr>
                <w:t>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117086" w14:textId="77777777" w:rsidR="008D257C" w:rsidRPr="002F4E92" w:rsidRDefault="008D257C" w:rsidP="008D257C">
            <w:pPr>
              <w:suppressAutoHyphens w:val="0"/>
              <w:spacing w:before="332"/>
              <w:jc w:val="center"/>
              <w:rPr>
                <w:ins w:id="35195" w:author="Tatiana de Paula" w:date="2021-09-17T22:10:00Z"/>
                <w:rFonts w:ascii="Times New Roman" w:hAnsi="Times New Roman"/>
                <w:b/>
                <w:sz w:val="24"/>
                <w:szCs w:val="24"/>
                <w:rPrChange w:id="35196" w:author="Tatiana de Paula" w:date="2022-09-16T18:19:00Z">
                  <w:rPr>
                    <w:ins w:id="35197" w:author="Tatiana de Paula" w:date="2021-09-17T22:10:00Z"/>
                    <w:b/>
                    <w:sz w:val="18"/>
                    <w:szCs w:val="18"/>
                  </w:rPr>
                </w:rPrChange>
              </w:rPr>
            </w:pPr>
            <w:ins w:id="35198" w:author="Tatiana de Paula" w:date="2021-09-17T22:10:00Z">
              <w:r w:rsidRPr="002F4E92">
                <w:rPr>
                  <w:rFonts w:ascii="Times New Roman" w:hAnsi="Times New Roman"/>
                  <w:b/>
                  <w:sz w:val="24"/>
                  <w:szCs w:val="24"/>
                  <w:rPrChange w:id="35199"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16C27B" w14:textId="77777777" w:rsidR="008D257C" w:rsidRPr="002F4E92" w:rsidRDefault="008D257C" w:rsidP="008D257C">
            <w:pPr>
              <w:suppressAutoHyphens w:val="0"/>
              <w:spacing w:before="332"/>
              <w:jc w:val="center"/>
              <w:rPr>
                <w:ins w:id="35200" w:author="Tatiana de Paula" w:date="2021-09-17T22:10:00Z"/>
                <w:rFonts w:ascii="Times New Roman" w:hAnsi="Times New Roman"/>
                <w:b/>
                <w:sz w:val="24"/>
                <w:szCs w:val="24"/>
                <w:rPrChange w:id="35201" w:author="Tatiana de Paula" w:date="2022-09-16T18:19:00Z">
                  <w:rPr>
                    <w:ins w:id="35202" w:author="Tatiana de Paula" w:date="2021-09-17T22:10:00Z"/>
                    <w:b/>
                    <w:sz w:val="18"/>
                    <w:szCs w:val="18"/>
                  </w:rPr>
                </w:rPrChange>
              </w:rPr>
            </w:pPr>
            <w:ins w:id="35203" w:author="Tatiana de Paula" w:date="2021-09-17T22:10:00Z">
              <w:r w:rsidRPr="002F4E92">
                <w:rPr>
                  <w:rFonts w:ascii="Times New Roman" w:hAnsi="Times New Roman"/>
                  <w:b/>
                  <w:sz w:val="24"/>
                  <w:szCs w:val="24"/>
                  <w:rPrChange w:id="35204" w:author="Tatiana de Paula" w:date="2022-09-16T18:19:00Z">
                    <w:rPr>
                      <w:b/>
                      <w:sz w:val="18"/>
                      <w:szCs w:val="18"/>
                    </w:rPr>
                  </w:rPrChange>
                </w:rPr>
                <w:t>450*</w:t>
              </w:r>
            </w:ins>
          </w:p>
        </w:tc>
      </w:tr>
      <w:tr w:rsidR="008D257C" w:rsidRPr="002F4E92" w14:paraId="4B9EB4EC" w14:textId="77777777" w:rsidTr="008D257C">
        <w:trPr>
          <w:jc w:val="center"/>
          <w:ins w:id="35205"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E39FB0" w14:textId="77777777" w:rsidR="008D257C" w:rsidRPr="002F4E92" w:rsidRDefault="008D257C" w:rsidP="008D257C">
            <w:pPr>
              <w:suppressAutoHyphens w:val="0"/>
              <w:spacing w:before="332"/>
              <w:rPr>
                <w:ins w:id="35206" w:author="Tatiana de Paula" w:date="2021-09-17T22:10:00Z"/>
                <w:rFonts w:ascii="Times New Roman" w:hAnsi="Times New Roman"/>
                <w:b/>
                <w:sz w:val="24"/>
                <w:szCs w:val="24"/>
                <w:rPrChange w:id="35207" w:author="Tatiana de Paula" w:date="2022-09-16T18:19:00Z">
                  <w:rPr>
                    <w:ins w:id="35208" w:author="Tatiana de Paula" w:date="2021-09-17T22:10:00Z"/>
                    <w:b/>
                    <w:sz w:val="18"/>
                    <w:szCs w:val="18"/>
                  </w:rPr>
                </w:rPrChange>
              </w:rPr>
            </w:pPr>
            <w:ins w:id="35209" w:author="Tatiana de Paula" w:date="2021-09-17T22:10:00Z">
              <w:r w:rsidRPr="002F4E92">
                <w:rPr>
                  <w:rFonts w:ascii="Times New Roman" w:hAnsi="Times New Roman"/>
                  <w:b/>
                  <w:sz w:val="24"/>
                  <w:szCs w:val="24"/>
                  <w:rPrChange w:id="35210" w:author="Tatiana de Paula" w:date="2022-09-16T18:19:00Z">
                    <w:rPr>
                      <w:b/>
                      <w:sz w:val="18"/>
                      <w:szCs w:val="18"/>
                    </w:rPr>
                  </w:rPrChange>
                </w:rPr>
                <w:t> </w:t>
              </w:r>
              <w:r w:rsidRPr="002F4E92">
                <w:rPr>
                  <w:rFonts w:ascii="Times New Roman" w:hAnsi="Times New Roman"/>
                  <w:b/>
                  <w:sz w:val="24"/>
                  <w:szCs w:val="24"/>
                  <w:rPrChange w:id="35211"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72076B" w14:textId="77777777" w:rsidR="008D257C" w:rsidRPr="002F4E92" w:rsidRDefault="008D257C" w:rsidP="008D257C">
            <w:pPr>
              <w:suppressAutoHyphens w:val="0"/>
              <w:spacing w:before="332"/>
              <w:jc w:val="center"/>
              <w:rPr>
                <w:ins w:id="35212" w:author="Tatiana de Paula" w:date="2021-09-17T22:10:00Z"/>
                <w:rFonts w:ascii="Times New Roman" w:hAnsi="Times New Roman"/>
                <w:b/>
                <w:sz w:val="24"/>
                <w:szCs w:val="24"/>
                <w:rPrChange w:id="35213" w:author="Tatiana de Paula" w:date="2022-09-16T18:19:00Z">
                  <w:rPr>
                    <w:ins w:id="35214" w:author="Tatiana de Paula" w:date="2021-09-17T22:10:00Z"/>
                    <w:b/>
                    <w:sz w:val="18"/>
                    <w:szCs w:val="18"/>
                  </w:rPr>
                </w:rPrChange>
              </w:rPr>
            </w:pPr>
            <w:ins w:id="35215" w:author="Tatiana de Paula" w:date="2021-09-17T22:10:00Z">
              <w:r w:rsidRPr="002F4E92">
                <w:rPr>
                  <w:rFonts w:ascii="Times New Roman" w:hAnsi="Times New Roman"/>
                  <w:b/>
                  <w:bCs/>
                  <w:sz w:val="24"/>
                  <w:szCs w:val="24"/>
                  <w:rPrChange w:id="35216" w:author="Tatiana de Paula" w:date="2022-09-16T18:19:00Z">
                    <w:rPr>
                      <w:b/>
                      <w:bCs/>
                      <w:sz w:val="18"/>
                      <w:szCs w:val="18"/>
                    </w:rPr>
                  </w:rPrChange>
                </w:rPr>
                <w:t>770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935D9A" w14:textId="77777777" w:rsidR="008D257C" w:rsidRPr="002F4E92" w:rsidRDefault="008D257C" w:rsidP="008D257C">
            <w:pPr>
              <w:suppressAutoHyphens w:val="0"/>
              <w:spacing w:before="332"/>
              <w:jc w:val="center"/>
              <w:rPr>
                <w:ins w:id="35217" w:author="Tatiana de Paula" w:date="2021-09-17T22:10:00Z"/>
                <w:rFonts w:ascii="Times New Roman" w:hAnsi="Times New Roman"/>
                <w:b/>
                <w:sz w:val="24"/>
                <w:szCs w:val="24"/>
                <w:rPrChange w:id="35218" w:author="Tatiana de Paula" w:date="2022-09-16T18:19:00Z">
                  <w:rPr>
                    <w:ins w:id="35219" w:author="Tatiana de Paula" w:date="2021-09-17T22:10:00Z"/>
                    <w:b/>
                    <w:sz w:val="18"/>
                    <w:szCs w:val="18"/>
                  </w:rPr>
                </w:rPrChange>
              </w:rPr>
            </w:pPr>
            <w:ins w:id="35220" w:author="Tatiana de Paula" w:date="2021-09-17T22:10:00Z">
              <w:r w:rsidRPr="002F4E92">
                <w:rPr>
                  <w:rFonts w:ascii="Times New Roman" w:hAnsi="Times New Roman"/>
                  <w:b/>
                  <w:bCs/>
                  <w:sz w:val="24"/>
                  <w:szCs w:val="24"/>
                  <w:rPrChange w:id="35221" w:author="Tatiana de Paula" w:date="2022-09-16T18:19:00Z">
                    <w:rPr>
                      <w:b/>
                      <w:bCs/>
                      <w:sz w:val="18"/>
                      <w:szCs w:val="18"/>
                    </w:rPr>
                  </w:rPrChange>
                </w:rPr>
                <w:t>85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7AAC99" w14:textId="77777777" w:rsidR="008D257C" w:rsidRPr="002F4E92" w:rsidRDefault="008D257C" w:rsidP="008D257C">
            <w:pPr>
              <w:suppressAutoHyphens w:val="0"/>
              <w:spacing w:before="332"/>
              <w:jc w:val="center"/>
              <w:rPr>
                <w:ins w:id="35222" w:author="Tatiana de Paula" w:date="2021-09-17T22:10:00Z"/>
                <w:rFonts w:ascii="Times New Roman" w:hAnsi="Times New Roman"/>
                <w:b/>
                <w:sz w:val="24"/>
                <w:szCs w:val="24"/>
                <w:rPrChange w:id="35223" w:author="Tatiana de Paula" w:date="2022-09-16T18:19:00Z">
                  <w:rPr>
                    <w:ins w:id="35224" w:author="Tatiana de Paula" w:date="2021-09-17T22:10:00Z"/>
                    <w:b/>
                    <w:sz w:val="18"/>
                    <w:szCs w:val="18"/>
                  </w:rPr>
                </w:rPrChange>
              </w:rPr>
            </w:pPr>
            <w:ins w:id="35225" w:author="Tatiana de Paula" w:date="2021-09-17T22:10:00Z">
              <w:r w:rsidRPr="002F4E92">
                <w:rPr>
                  <w:rFonts w:ascii="Times New Roman" w:hAnsi="Times New Roman"/>
                  <w:b/>
                  <w:bCs/>
                  <w:sz w:val="24"/>
                  <w:szCs w:val="24"/>
                  <w:rPrChange w:id="35226"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3C2048" w14:textId="77777777" w:rsidR="008D257C" w:rsidRPr="002F4E92" w:rsidRDefault="008D257C" w:rsidP="008D257C">
            <w:pPr>
              <w:suppressAutoHyphens w:val="0"/>
              <w:spacing w:before="332"/>
              <w:jc w:val="center"/>
              <w:rPr>
                <w:ins w:id="35227" w:author="Tatiana de Paula" w:date="2021-09-17T22:10:00Z"/>
                <w:rFonts w:ascii="Times New Roman" w:hAnsi="Times New Roman"/>
                <w:b/>
                <w:sz w:val="24"/>
                <w:szCs w:val="24"/>
                <w:rPrChange w:id="35228" w:author="Tatiana de Paula" w:date="2022-09-16T18:19:00Z">
                  <w:rPr>
                    <w:ins w:id="35229" w:author="Tatiana de Paula" w:date="2021-09-17T22:10:00Z"/>
                    <w:b/>
                    <w:sz w:val="18"/>
                    <w:szCs w:val="18"/>
                  </w:rPr>
                </w:rPrChange>
              </w:rPr>
            </w:pPr>
            <w:ins w:id="35230" w:author="Tatiana de Paula" w:date="2021-09-17T22:10:00Z">
              <w:r w:rsidRPr="002F4E92">
                <w:rPr>
                  <w:rFonts w:ascii="Times New Roman" w:hAnsi="Times New Roman"/>
                  <w:b/>
                  <w:bCs/>
                  <w:sz w:val="24"/>
                  <w:szCs w:val="24"/>
                  <w:rPrChange w:id="35231"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AF3490" w14:textId="77777777" w:rsidR="008D257C" w:rsidRPr="002F4E92" w:rsidRDefault="008D257C" w:rsidP="008D257C">
            <w:pPr>
              <w:suppressAutoHyphens w:val="0"/>
              <w:spacing w:before="332"/>
              <w:jc w:val="center"/>
              <w:rPr>
                <w:ins w:id="35232" w:author="Tatiana de Paula" w:date="2021-09-17T22:10:00Z"/>
                <w:rFonts w:ascii="Times New Roman" w:hAnsi="Times New Roman"/>
                <w:b/>
                <w:sz w:val="24"/>
                <w:szCs w:val="24"/>
                <w:rPrChange w:id="35233" w:author="Tatiana de Paula" w:date="2022-09-16T18:19:00Z">
                  <w:rPr>
                    <w:ins w:id="35234" w:author="Tatiana de Paula" w:date="2021-09-17T22:10:00Z"/>
                    <w:b/>
                    <w:sz w:val="18"/>
                    <w:szCs w:val="18"/>
                  </w:rPr>
                </w:rPrChange>
              </w:rPr>
            </w:pPr>
            <w:ins w:id="35235" w:author="Tatiana de Paula" w:date="2021-09-17T22:10:00Z">
              <w:r w:rsidRPr="002F4E92">
                <w:rPr>
                  <w:rFonts w:ascii="Times New Roman" w:hAnsi="Times New Roman"/>
                  <w:b/>
                  <w:sz w:val="24"/>
                  <w:szCs w:val="24"/>
                  <w:rPrChange w:id="35236"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8039F4" w14:textId="77777777" w:rsidR="008D257C" w:rsidRPr="002F4E92" w:rsidRDefault="008D257C" w:rsidP="008D257C">
            <w:pPr>
              <w:suppressAutoHyphens w:val="0"/>
              <w:spacing w:before="332"/>
              <w:jc w:val="center"/>
              <w:rPr>
                <w:ins w:id="35237" w:author="Tatiana de Paula" w:date="2021-09-17T22:10:00Z"/>
                <w:rFonts w:ascii="Times New Roman" w:hAnsi="Times New Roman"/>
                <w:b/>
                <w:sz w:val="24"/>
                <w:szCs w:val="24"/>
                <w:rPrChange w:id="35238" w:author="Tatiana de Paula" w:date="2022-09-16T18:19:00Z">
                  <w:rPr>
                    <w:ins w:id="35239" w:author="Tatiana de Paula" w:date="2021-09-17T22:10:00Z"/>
                    <w:b/>
                    <w:sz w:val="18"/>
                    <w:szCs w:val="18"/>
                  </w:rPr>
                </w:rPrChange>
              </w:rPr>
            </w:pPr>
            <w:ins w:id="35240" w:author="Tatiana de Paula" w:date="2021-09-17T22:10:00Z">
              <w:r w:rsidRPr="002F4E92">
                <w:rPr>
                  <w:rFonts w:ascii="Times New Roman" w:hAnsi="Times New Roman"/>
                  <w:b/>
                  <w:bCs/>
                  <w:sz w:val="24"/>
                  <w:szCs w:val="24"/>
                  <w:rPrChange w:id="35241"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3BFD9D" w14:textId="77777777" w:rsidR="008D257C" w:rsidRPr="002F4E92" w:rsidRDefault="008D257C" w:rsidP="008D257C">
            <w:pPr>
              <w:suppressAutoHyphens w:val="0"/>
              <w:spacing w:before="332"/>
              <w:jc w:val="center"/>
              <w:rPr>
                <w:ins w:id="35242" w:author="Tatiana de Paula" w:date="2021-09-17T22:10:00Z"/>
                <w:rFonts w:ascii="Times New Roman" w:hAnsi="Times New Roman"/>
                <w:b/>
                <w:sz w:val="24"/>
                <w:szCs w:val="24"/>
                <w:rPrChange w:id="35243" w:author="Tatiana de Paula" w:date="2022-09-16T18:19:00Z">
                  <w:rPr>
                    <w:ins w:id="35244" w:author="Tatiana de Paula" w:date="2021-09-17T22:10:00Z"/>
                    <w:b/>
                    <w:sz w:val="18"/>
                    <w:szCs w:val="18"/>
                  </w:rPr>
                </w:rPrChange>
              </w:rPr>
            </w:pPr>
            <w:ins w:id="35245" w:author="Tatiana de Paula" w:date="2021-09-17T22:10:00Z">
              <w:r w:rsidRPr="002F4E92">
                <w:rPr>
                  <w:rFonts w:ascii="Times New Roman" w:hAnsi="Times New Roman"/>
                  <w:b/>
                  <w:bCs/>
                  <w:sz w:val="24"/>
                  <w:szCs w:val="24"/>
                  <w:rPrChange w:id="35246"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7D3DCF" w14:textId="77777777" w:rsidR="008D257C" w:rsidRPr="002F4E92" w:rsidRDefault="008D257C" w:rsidP="008D257C">
            <w:pPr>
              <w:suppressAutoHyphens w:val="0"/>
              <w:spacing w:before="332"/>
              <w:jc w:val="center"/>
              <w:rPr>
                <w:ins w:id="35247" w:author="Tatiana de Paula" w:date="2021-09-17T22:10:00Z"/>
                <w:rFonts w:ascii="Times New Roman" w:hAnsi="Times New Roman"/>
                <w:b/>
                <w:sz w:val="24"/>
                <w:szCs w:val="24"/>
                <w:rPrChange w:id="35248" w:author="Tatiana de Paula" w:date="2022-09-16T18:19:00Z">
                  <w:rPr>
                    <w:ins w:id="35249" w:author="Tatiana de Paula" w:date="2021-09-17T22:10:00Z"/>
                    <w:b/>
                    <w:sz w:val="18"/>
                    <w:szCs w:val="18"/>
                  </w:rPr>
                </w:rPrChange>
              </w:rPr>
            </w:pPr>
            <w:ins w:id="35250" w:author="Tatiana de Paula" w:date="2021-09-17T22:10:00Z">
              <w:r w:rsidRPr="002F4E92">
                <w:rPr>
                  <w:rFonts w:ascii="Times New Roman" w:hAnsi="Times New Roman"/>
                  <w:b/>
                  <w:bCs/>
                  <w:sz w:val="24"/>
                  <w:szCs w:val="24"/>
                  <w:rPrChange w:id="35251" w:author="Tatiana de Paula" w:date="2022-09-16T18:19:00Z">
                    <w:rPr>
                      <w:b/>
                      <w:bCs/>
                      <w:sz w:val="18"/>
                      <w:szCs w:val="18"/>
                    </w:rPr>
                  </w:rPrChange>
                </w:rPr>
                <w:t>18</w:t>
              </w:r>
            </w:ins>
          </w:p>
        </w:tc>
        <w:tc>
          <w:tcPr>
            <w:tcW w:w="0" w:type="auto"/>
            <w:tcBorders>
              <w:top w:val="single" w:sz="6" w:space="0" w:color="DDDDDD"/>
              <w:left w:val="single" w:sz="6" w:space="0" w:color="DDDDDD"/>
              <w:bottom w:val="single" w:sz="6" w:space="0" w:color="DDDDDD"/>
              <w:right w:val="single" w:sz="6" w:space="0" w:color="DDDDDD"/>
            </w:tcBorders>
          </w:tcPr>
          <w:p w14:paraId="4BB91CDE" w14:textId="77777777" w:rsidR="008D257C" w:rsidRPr="002F4E92" w:rsidRDefault="008D257C" w:rsidP="008D257C">
            <w:pPr>
              <w:suppressAutoHyphens w:val="0"/>
              <w:spacing w:before="332"/>
              <w:jc w:val="center"/>
              <w:rPr>
                <w:ins w:id="35252" w:author="Tatiana de Paula" w:date="2021-09-17T22:10:00Z"/>
                <w:rFonts w:ascii="Times New Roman" w:hAnsi="Times New Roman"/>
                <w:b/>
                <w:bCs/>
                <w:sz w:val="24"/>
                <w:szCs w:val="24"/>
                <w:rPrChange w:id="35253" w:author="Tatiana de Paula" w:date="2022-09-16T18:19:00Z">
                  <w:rPr>
                    <w:ins w:id="35254"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95555B" w14:textId="77777777" w:rsidR="008D257C" w:rsidRPr="002F4E92" w:rsidRDefault="008D257C" w:rsidP="008D257C">
            <w:pPr>
              <w:suppressAutoHyphens w:val="0"/>
              <w:spacing w:before="332"/>
              <w:jc w:val="center"/>
              <w:rPr>
                <w:ins w:id="35255" w:author="Tatiana de Paula" w:date="2021-09-17T22:10:00Z"/>
                <w:rFonts w:ascii="Times New Roman" w:hAnsi="Times New Roman"/>
                <w:b/>
                <w:sz w:val="24"/>
                <w:szCs w:val="24"/>
                <w:rPrChange w:id="35256" w:author="Tatiana de Paula" w:date="2022-09-16T18:19:00Z">
                  <w:rPr>
                    <w:ins w:id="35257" w:author="Tatiana de Paula" w:date="2021-09-17T22:10:00Z"/>
                    <w:b/>
                    <w:sz w:val="18"/>
                    <w:szCs w:val="18"/>
                  </w:rPr>
                </w:rPrChange>
              </w:rPr>
            </w:pPr>
            <w:ins w:id="35258" w:author="Tatiana de Paula" w:date="2021-09-17T22:10:00Z">
              <w:r w:rsidRPr="002F4E92">
                <w:rPr>
                  <w:rFonts w:ascii="Times New Roman" w:hAnsi="Times New Roman"/>
                  <w:b/>
                  <w:bCs/>
                  <w:sz w:val="24"/>
                  <w:szCs w:val="24"/>
                  <w:rPrChange w:id="35259" w:author="Tatiana de Paula" w:date="2022-09-16T18:19:00Z">
                    <w:rPr>
                      <w:b/>
                      <w:bCs/>
                      <w:sz w:val="18"/>
                      <w:szCs w:val="18"/>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F83C54" w14:textId="77777777" w:rsidR="008D257C" w:rsidRPr="002F4E92" w:rsidRDefault="008D257C" w:rsidP="008D257C">
            <w:pPr>
              <w:suppressAutoHyphens w:val="0"/>
              <w:spacing w:before="332"/>
              <w:jc w:val="center"/>
              <w:rPr>
                <w:ins w:id="35260" w:author="Tatiana de Paula" w:date="2021-09-17T22:10:00Z"/>
                <w:rFonts w:ascii="Times New Roman" w:hAnsi="Times New Roman"/>
                <w:b/>
                <w:sz w:val="24"/>
                <w:szCs w:val="24"/>
                <w:rPrChange w:id="35261" w:author="Tatiana de Paula" w:date="2022-09-16T18:19:00Z">
                  <w:rPr>
                    <w:ins w:id="35262" w:author="Tatiana de Paula" w:date="2021-09-17T22:10:00Z"/>
                    <w:b/>
                    <w:sz w:val="18"/>
                    <w:szCs w:val="18"/>
                  </w:rPr>
                </w:rPrChange>
              </w:rPr>
            </w:pPr>
            <w:ins w:id="35263" w:author="Tatiana de Paula" w:date="2021-09-17T22:10:00Z">
              <w:r w:rsidRPr="002F4E92">
                <w:rPr>
                  <w:rFonts w:ascii="Times New Roman" w:hAnsi="Times New Roman"/>
                  <w:b/>
                  <w:bCs/>
                  <w:sz w:val="24"/>
                  <w:szCs w:val="24"/>
                  <w:rPrChange w:id="35264" w:author="Tatiana de Paula" w:date="2022-09-16T18:19:00Z">
                    <w:rPr>
                      <w:b/>
                      <w:bCs/>
                      <w:sz w:val="18"/>
                      <w:szCs w:val="18"/>
                    </w:rPr>
                  </w:rPrChange>
                </w:rPr>
                <w:t>600</w:t>
              </w:r>
              <w:r w:rsidRPr="002F4E92">
                <w:rPr>
                  <w:rFonts w:ascii="Times New Roman" w:hAnsi="Times New Roman"/>
                  <w:b/>
                  <w:color w:val="642A8F"/>
                  <w:sz w:val="24"/>
                  <w:szCs w:val="24"/>
                  <w:u w:val="single"/>
                  <w:vertAlign w:val="superscript"/>
                  <w:rPrChange w:id="35265"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5266"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5267"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5268" w:author="Tatiana de Paula" w:date="2022-09-16T18:19:00Z">
                    <w:rPr>
                      <w:b/>
                      <w:color w:val="642A8F"/>
                      <w:sz w:val="18"/>
                      <w:szCs w:val="18"/>
                      <w:u w:val="single"/>
                      <w:vertAlign w:val="superscript"/>
                    </w:rPr>
                  </w:rPrChange>
                </w:rPr>
                <w:t>j</w:t>
              </w:r>
              <w:r w:rsidRPr="002F4E92">
                <w:rPr>
                  <w:rFonts w:ascii="Times New Roman" w:hAnsi="Times New Roman"/>
                  <w:b/>
                  <w:color w:val="642A8F"/>
                  <w:sz w:val="24"/>
                  <w:szCs w:val="24"/>
                  <w:u w:val="single"/>
                  <w:vertAlign w:val="superscript"/>
                  <w:rPrChange w:id="35269"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2F4C2B" w14:textId="77777777" w:rsidR="008D257C" w:rsidRPr="002F4E92" w:rsidRDefault="008D257C" w:rsidP="008D257C">
            <w:pPr>
              <w:suppressAutoHyphens w:val="0"/>
              <w:spacing w:before="332"/>
              <w:jc w:val="center"/>
              <w:rPr>
                <w:ins w:id="35270" w:author="Tatiana de Paula" w:date="2021-09-17T22:10:00Z"/>
                <w:rFonts w:ascii="Times New Roman" w:hAnsi="Times New Roman"/>
                <w:b/>
                <w:sz w:val="24"/>
                <w:szCs w:val="24"/>
                <w:rPrChange w:id="35271" w:author="Tatiana de Paula" w:date="2022-09-16T18:19:00Z">
                  <w:rPr>
                    <w:ins w:id="35272" w:author="Tatiana de Paula" w:date="2021-09-17T22:10:00Z"/>
                    <w:b/>
                    <w:sz w:val="18"/>
                    <w:szCs w:val="18"/>
                  </w:rPr>
                </w:rPrChange>
              </w:rPr>
            </w:pPr>
            <w:ins w:id="35273" w:author="Tatiana de Paula" w:date="2021-09-17T22:10:00Z">
              <w:r w:rsidRPr="002F4E92">
                <w:rPr>
                  <w:rFonts w:ascii="Times New Roman" w:hAnsi="Times New Roman"/>
                  <w:b/>
                  <w:bCs/>
                  <w:sz w:val="24"/>
                  <w:szCs w:val="24"/>
                  <w:rPrChange w:id="35274" w:author="Tatiana de Paula" w:date="2022-09-16T18:19:00Z">
                    <w:rPr>
                      <w:b/>
                      <w:bCs/>
                      <w:sz w:val="18"/>
                      <w:szCs w:val="18"/>
                    </w:rPr>
                  </w:rPrChange>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89C572" w14:textId="77777777" w:rsidR="008D257C" w:rsidRPr="002F4E92" w:rsidRDefault="008D257C" w:rsidP="008D257C">
            <w:pPr>
              <w:suppressAutoHyphens w:val="0"/>
              <w:spacing w:before="332"/>
              <w:jc w:val="center"/>
              <w:rPr>
                <w:ins w:id="35275" w:author="Tatiana de Paula" w:date="2021-09-17T22:10:00Z"/>
                <w:rFonts w:ascii="Times New Roman" w:hAnsi="Times New Roman"/>
                <w:b/>
                <w:sz w:val="24"/>
                <w:szCs w:val="24"/>
                <w:rPrChange w:id="35276" w:author="Tatiana de Paula" w:date="2022-09-16T18:19:00Z">
                  <w:rPr>
                    <w:ins w:id="35277" w:author="Tatiana de Paula" w:date="2021-09-17T22:10:00Z"/>
                    <w:b/>
                    <w:sz w:val="18"/>
                    <w:szCs w:val="18"/>
                  </w:rPr>
                </w:rPrChange>
              </w:rPr>
            </w:pPr>
            <w:ins w:id="35278" w:author="Tatiana de Paula" w:date="2021-09-17T22:10:00Z">
              <w:r w:rsidRPr="002F4E92">
                <w:rPr>
                  <w:rFonts w:ascii="Times New Roman" w:hAnsi="Times New Roman"/>
                  <w:b/>
                  <w:sz w:val="24"/>
                  <w:szCs w:val="24"/>
                  <w:rPrChange w:id="35279" w:author="Tatiana de Paula" w:date="2022-09-16T18:19:00Z">
                    <w:rPr>
                      <w:b/>
                      <w:sz w:val="18"/>
                      <w:szCs w:val="18"/>
                    </w:rPr>
                  </w:rPrChange>
                </w:rPr>
                <w:t>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686640" w14:textId="77777777" w:rsidR="008D257C" w:rsidRPr="002F4E92" w:rsidRDefault="008D257C" w:rsidP="008D257C">
            <w:pPr>
              <w:suppressAutoHyphens w:val="0"/>
              <w:spacing w:before="332"/>
              <w:jc w:val="center"/>
              <w:rPr>
                <w:ins w:id="35280" w:author="Tatiana de Paula" w:date="2021-09-17T22:10:00Z"/>
                <w:rFonts w:ascii="Times New Roman" w:hAnsi="Times New Roman"/>
                <w:b/>
                <w:sz w:val="24"/>
                <w:szCs w:val="24"/>
                <w:rPrChange w:id="35281" w:author="Tatiana de Paula" w:date="2022-09-16T18:19:00Z">
                  <w:rPr>
                    <w:ins w:id="35282" w:author="Tatiana de Paula" w:date="2021-09-17T22:10:00Z"/>
                    <w:b/>
                    <w:sz w:val="18"/>
                    <w:szCs w:val="18"/>
                  </w:rPr>
                </w:rPrChange>
              </w:rPr>
            </w:pPr>
            <w:ins w:id="35283" w:author="Tatiana de Paula" w:date="2021-09-17T22:10:00Z">
              <w:r w:rsidRPr="002F4E92">
                <w:rPr>
                  <w:rFonts w:ascii="Times New Roman" w:hAnsi="Times New Roman"/>
                  <w:b/>
                  <w:sz w:val="24"/>
                  <w:szCs w:val="24"/>
                  <w:rPrChange w:id="35284"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279C2A" w14:textId="77777777" w:rsidR="008D257C" w:rsidRPr="002F4E92" w:rsidRDefault="008D257C" w:rsidP="008D257C">
            <w:pPr>
              <w:suppressAutoHyphens w:val="0"/>
              <w:spacing w:before="332"/>
              <w:jc w:val="center"/>
              <w:rPr>
                <w:ins w:id="35285" w:author="Tatiana de Paula" w:date="2021-09-17T22:10:00Z"/>
                <w:rFonts w:ascii="Times New Roman" w:hAnsi="Times New Roman"/>
                <w:b/>
                <w:sz w:val="24"/>
                <w:szCs w:val="24"/>
                <w:rPrChange w:id="35286" w:author="Tatiana de Paula" w:date="2022-09-16T18:19:00Z">
                  <w:rPr>
                    <w:ins w:id="35287" w:author="Tatiana de Paula" w:date="2021-09-17T22:10:00Z"/>
                    <w:b/>
                    <w:sz w:val="18"/>
                    <w:szCs w:val="18"/>
                  </w:rPr>
                </w:rPrChange>
              </w:rPr>
            </w:pPr>
            <w:ins w:id="35288" w:author="Tatiana de Paula" w:date="2021-09-17T22:10:00Z">
              <w:r w:rsidRPr="002F4E92">
                <w:rPr>
                  <w:rFonts w:ascii="Times New Roman" w:hAnsi="Times New Roman"/>
                  <w:b/>
                  <w:sz w:val="24"/>
                  <w:szCs w:val="24"/>
                  <w:rPrChange w:id="35289" w:author="Tatiana de Paula" w:date="2022-09-16T18:19:00Z">
                    <w:rPr>
                      <w:b/>
                      <w:sz w:val="18"/>
                      <w:szCs w:val="18"/>
                    </w:rPr>
                  </w:rPrChange>
                </w:rPr>
                <w:t>450*</w:t>
              </w:r>
            </w:ins>
          </w:p>
        </w:tc>
      </w:tr>
      <w:tr w:rsidR="008D257C" w:rsidRPr="002F4E92" w14:paraId="1CF2C48A" w14:textId="77777777" w:rsidTr="008D257C">
        <w:trPr>
          <w:jc w:val="center"/>
          <w:ins w:id="3529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8FAE62" w14:textId="77777777" w:rsidR="008D257C" w:rsidRPr="002F4E92" w:rsidRDefault="008D257C" w:rsidP="008D257C">
            <w:pPr>
              <w:suppressAutoHyphens w:val="0"/>
              <w:spacing w:before="332"/>
              <w:rPr>
                <w:ins w:id="35291" w:author="Tatiana de Paula" w:date="2021-09-17T22:10:00Z"/>
                <w:rFonts w:ascii="Times New Roman" w:hAnsi="Times New Roman"/>
                <w:b/>
                <w:sz w:val="24"/>
                <w:szCs w:val="24"/>
                <w:rPrChange w:id="35292" w:author="Tatiana de Paula" w:date="2022-09-16T18:19:00Z">
                  <w:rPr>
                    <w:ins w:id="35293" w:author="Tatiana de Paula" w:date="2021-09-17T22:10:00Z"/>
                    <w:b/>
                    <w:sz w:val="18"/>
                    <w:szCs w:val="18"/>
                  </w:rPr>
                </w:rPrChange>
              </w:rPr>
            </w:pPr>
            <w:ins w:id="35294" w:author="Tatiana de Paula" w:date="2021-09-17T22:10:00Z">
              <w:r w:rsidRPr="002F4E92">
                <w:rPr>
                  <w:rFonts w:ascii="Times New Roman" w:hAnsi="Times New Roman"/>
                  <w:b/>
                  <w:sz w:val="24"/>
                  <w:szCs w:val="24"/>
                  <w:rPrChange w:id="35295" w:author="Tatiana de Paula" w:date="2022-09-16T18:19:00Z">
                    <w:rPr>
                      <w:b/>
                      <w:sz w:val="18"/>
                      <w:szCs w:val="18"/>
                    </w:rPr>
                  </w:rPrChange>
                </w:rPr>
                <w:t> </w:t>
              </w:r>
              <w:r w:rsidRPr="002F4E92">
                <w:rPr>
                  <w:rFonts w:ascii="Times New Roman" w:hAnsi="Times New Roman"/>
                  <w:b/>
                  <w:sz w:val="24"/>
                  <w:szCs w:val="24"/>
                  <w:rPrChange w:id="35296"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21A79C" w14:textId="77777777" w:rsidR="008D257C" w:rsidRPr="002F4E92" w:rsidRDefault="008D257C" w:rsidP="008D257C">
            <w:pPr>
              <w:suppressAutoHyphens w:val="0"/>
              <w:spacing w:before="332"/>
              <w:jc w:val="center"/>
              <w:rPr>
                <w:ins w:id="35297" w:author="Tatiana de Paula" w:date="2021-09-17T22:10:00Z"/>
                <w:rFonts w:ascii="Times New Roman" w:hAnsi="Times New Roman"/>
                <w:b/>
                <w:sz w:val="24"/>
                <w:szCs w:val="24"/>
                <w:rPrChange w:id="35298" w:author="Tatiana de Paula" w:date="2022-09-16T18:19:00Z">
                  <w:rPr>
                    <w:ins w:id="35299" w:author="Tatiana de Paula" w:date="2021-09-17T22:10:00Z"/>
                    <w:b/>
                    <w:sz w:val="18"/>
                    <w:szCs w:val="18"/>
                  </w:rPr>
                </w:rPrChange>
              </w:rPr>
            </w:pPr>
            <w:ins w:id="35300" w:author="Tatiana de Paula" w:date="2021-09-17T22:10:00Z">
              <w:r w:rsidRPr="002F4E92">
                <w:rPr>
                  <w:rFonts w:ascii="Times New Roman" w:hAnsi="Times New Roman"/>
                  <w:b/>
                  <w:bCs/>
                  <w:sz w:val="24"/>
                  <w:szCs w:val="24"/>
                  <w:rPrChange w:id="35301" w:author="Tatiana de Paula" w:date="2022-09-16T18:19:00Z">
                    <w:rPr>
                      <w:b/>
                      <w:bCs/>
                      <w:sz w:val="18"/>
                      <w:szCs w:val="18"/>
                    </w:rPr>
                  </w:rPrChange>
                </w:rPr>
                <w:t>770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280CDA" w14:textId="77777777" w:rsidR="008D257C" w:rsidRPr="002F4E92" w:rsidRDefault="008D257C" w:rsidP="008D257C">
            <w:pPr>
              <w:suppressAutoHyphens w:val="0"/>
              <w:spacing w:before="332"/>
              <w:jc w:val="center"/>
              <w:rPr>
                <w:ins w:id="35302" w:author="Tatiana de Paula" w:date="2021-09-17T22:10:00Z"/>
                <w:rFonts w:ascii="Times New Roman" w:hAnsi="Times New Roman"/>
                <w:b/>
                <w:sz w:val="24"/>
                <w:szCs w:val="24"/>
                <w:rPrChange w:id="35303" w:author="Tatiana de Paula" w:date="2022-09-16T18:19:00Z">
                  <w:rPr>
                    <w:ins w:id="35304" w:author="Tatiana de Paula" w:date="2021-09-17T22:10:00Z"/>
                    <w:b/>
                    <w:sz w:val="18"/>
                    <w:szCs w:val="18"/>
                  </w:rPr>
                </w:rPrChange>
              </w:rPr>
            </w:pPr>
            <w:ins w:id="35305" w:author="Tatiana de Paula" w:date="2021-09-17T22:10:00Z">
              <w:r w:rsidRPr="002F4E92">
                <w:rPr>
                  <w:rFonts w:ascii="Times New Roman" w:hAnsi="Times New Roman"/>
                  <w:b/>
                  <w:bCs/>
                  <w:sz w:val="24"/>
                  <w:szCs w:val="24"/>
                  <w:rPrChange w:id="35306" w:author="Tatiana de Paula" w:date="2022-09-16T18:19:00Z">
                    <w:rPr>
                      <w:b/>
                      <w:bCs/>
                      <w:sz w:val="18"/>
                      <w:szCs w:val="18"/>
                    </w:rPr>
                  </w:rPrChange>
                </w:rPr>
                <w:t>85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81C05E" w14:textId="77777777" w:rsidR="008D257C" w:rsidRPr="002F4E92" w:rsidRDefault="008D257C" w:rsidP="008D257C">
            <w:pPr>
              <w:suppressAutoHyphens w:val="0"/>
              <w:spacing w:before="332"/>
              <w:jc w:val="center"/>
              <w:rPr>
                <w:ins w:id="35307" w:author="Tatiana de Paula" w:date="2021-09-17T22:10:00Z"/>
                <w:rFonts w:ascii="Times New Roman" w:hAnsi="Times New Roman"/>
                <w:b/>
                <w:sz w:val="24"/>
                <w:szCs w:val="24"/>
                <w:rPrChange w:id="35308" w:author="Tatiana de Paula" w:date="2022-09-16T18:19:00Z">
                  <w:rPr>
                    <w:ins w:id="35309" w:author="Tatiana de Paula" w:date="2021-09-17T22:10:00Z"/>
                    <w:b/>
                    <w:sz w:val="18"/>
                    <w:szCs w:val="18"/>
                  </w:rPr>
                </w:rPrChange>
              </w:rPr>
            </w:pPr>
            <w:ins w:id="35310" w:author="Tatiana de Paula" w:date="2021-09-17T22:10:00Z">
              <w:r w:rsidRPr="002F4E92">
                <w:rPr>
                  <w:rFonts w:ascii="Times New Roman" w:hAnsi="Times New Roman"/>
                  <w:b/>
                  <w:bCs/>
                  <w:sz w:val="24"/>
                  <w:szCs w:val="24"/>
                  <w:rPrChange w:id="35311"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BDA054" w14:textId="77777777" w:rsidR="008D257C" w:rsidRPr="002F4E92" w:rsidRDefault="008D257C" w:rsidP="008D257C">
            <w:pPr>
              <w:suppressAutoHyphens w:val="0"/>
              <w:spacing w:before="332"/>
              <w:jc w:val="center"/>
              <w:rPr>
                <w:ins w:id="35312" w:author="Tatiana de Paula" w:date="2021-09-17T22:10:00Z"/>
                <w:rFonts w:ascii="Times New Roman" w:hAnsi="Times New Roman"/>
                <w:b/>
                <w:sz w:val="24"/>
                <w:szCs w:val="24"/>
                <w:rPrChange w:id="35313" w:author="Tatiana de Paula" w:date="2022-09-16T18:19:00Z">
                  <w:rPr>
                    <w:ins w:id="35314" w:author="Tatiana de Paula" w:date="2021-09-17T22:10:00Z"/>
                    <w:b/>
                    <w:sz w:val="18"/>
                    <w:szCs w:val="18"/>
                  </w:rPr>
                </w:rPrChange>
              </w:rPr>
            </w:pPr>
            <w:ins w:id="35315" w:author="Tatiana de Paula" w:date="2021-09-17T22:10:00Z">
              <w:r w:rsidRPr="002F4E92">
                <w:rPr>
                  <w:rFonts w:ascii="Times New Roman" w:hAnsi="Times New Roman"/>
                  <w:b/>
                  <w:bCs/>
                  <w:sz w:val="24"/>
                  <w:szCs w:val="24"/>
                  <w:rPrChange w:id="35316"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BC899C" w14:textId="77777777" w:rsidR="008D257C" w:rsidRPr="002F4E92" w:rsidRDefault="008D257C" w:rsidP="008D257C">
            <w:pPr>
              <w:suppressAutoHyphens w:val="0"/>
              <w:spacing w:before="332"/>
              <w:jc w:val="center"/>
              <w:rPr>
                <w:ins w:id="35317" w:author="Tatiana de Paula" w:date="2021-09-17T22:10:00Z"/>
                <w:rFonts w:ascii="Times New Roman" w:hAnsi="Times New Roman"/>
                <w:b/>
                <w:sz w:val="24"/>
                <w:szCs w:val="24"/>
                <w:rPrChange w:id="35318" w:author="Tatiana de Paula" w:date="2022-09-16T18:19:00Z">
                  <w:rPr>
                    <w:ins w:id="35319" w:author="Tatiana de Paula" w:date="2021-09-17T22:10:00Z"/>
                    <w:b/>
                    <w:sz w:val="18"/>
                    <w:szCs w:val="18"/>
                  </w:rPr>
                </w:rPrChange>
              </w:rPr>
            </w:pPr>
            <w:ins w:id="35320" w:author="Tatiana de Paula" w:date="2021-09-17T22:10:00Z">
              <w:r w:rsidRPr="002F4E92">
                <w:rPr>
                  <w:rFonts w:ascii="Times New Roman" w:hAnsi="Times New Roman"/>
                  <w:b/>
                  <w:sz w:val="24"/>
                  <w:szCs w:val="24"/>
                  <w:rPrChange w:id="35321"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F8105E" w14:textId="77777777" w:rsidR="008D257C" w:rsidRPr="002F4E92" w:rsidRDefault="008D257C" w:rsidP="008D257C">
            <w:pPr>
              <w:suppressAutoHyphens w:val="0"/>
              <w:spacing w:before="332"/>
              <w:jc w:val="center"/>
              <w:rPr>
                <w:ins w:id="35322" w:author="Tatiana de Paula" w:date="2021-09-17T22:10:00Z"/>
                <w:rFonts w:ascii="Times New Roman" w:hAnsi="Times New Roman"/>
                <w:b/>
                <w:sz w:val="24"/>
                <w:szCs w:val="24"/>
                <w:rPrChange w:id="35323" w:author="Tatiana de Paula" w:date="2022-09-16T18:19:00Z">
                  <w:rPr>
                    <w:ins w:id="35324" w:author="Tatiana de Paula" w:date="2021-09-17T22:10:00Z"/>
                    <w:b/>
                    <w:sz w:val="18"/>
                    <w:szCs w:val="18"/>
                  </w:rPr>
                </w:rPrChange>
              </w:rPr>
            </w:pPr>
            <w:ins w:id="35325" w:author="Tatiana de Paula" w:date="2021-09-17T22:10:00Z">
              <w:r w:rsidRPr="002F4E92">
                <w:rPr>
                  <w:rFonts w:ascii="Times New Roman" w:hAnsi="Times New Roman"/>
                  <w:b/>
                  <w:bCs/>
                  <w:sz w:val="24"/>
                  <w:szCs w:val="24"/>
                  <w:rPrChange w:id="35326"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98D929" w14:textId="77777777" w:rsidR="008D257C" w:rsidRPr="002F4E92" w:rsidRDefault="008D257C" w:rsidP="008D257C">
            <w:pPr>
              <w:suppressAutoHyphens w:val="0"/>
              <w:spacing w:before="332"/>
              <w:jc w:val="center"/>
              <w:rPr>
                <w:ins w:id="35327" w:author="Tatiana de Paula" w:date="2021-09-17T22:10:00Z"/>
                <w:rFonts w:ascii="Times New Roman" w:hAnsi="Times New Roman"/>
                <w:b/>
                <w:sz w:val="24"/>
                <w:szCs w:val="24"/>
                <w:rPrChange w:id="35328" w:author="Tatiana de Paula" w:date="2022-09-16T18:19:00Z">
                  <w:rPr>
                    <w:ins w:id="35329" w:author="Tatiana de Paula" w:date="2021-09-17T22:10:00Z"/>
                    <w:b/>
                    <w:sz w:val="18"/>
                    <w:szCs w:val="18"/>
                  </w:rPr>
                </w:rPrChange>
              </w:rPr>
            </w:pPr>
            <w:ins w:id="35330" w:author="Tatiana de Paula" w:date="2021-09-17T22:10:00Z">
              <w:r w:rsidRPr="002F4E92">
                <w:rPr>
                  <w:rFonts w:ascii="Times New Roman" w:hAnsi="Times New Roman"/>
                  <w:b/>
                  <w:bCs/>
                  <w:sz w:val="24"/>
                  <w:szCs w:val="24"/>
                  <w:rPrChange w:id="35331"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CFF322" w14:textId="77777777" w:rsidR="008D257C" w:rsidRPr="002F4E92" w:rsidRDefault="008D257C" w:rsidP="008D257C">
            <w:pPr>
              <w:suppressAutoHyphens w:val="0"/>
              <w:spacing w:before="332"/>
              <w:jc w:val="center"/>
              <w:rPr>
                <w:ins w:id="35332" w:author="Tatiana de Paula" w:date="2021-09-17T22:10:00Z"/>
                <w:rFonts w:ascii="Times New Roman" w:hAnsi="Times New Roman"/>
                <w:b/>
                <w:sz w:val="24"/>
                <w:szCs w:val="24"/>
                <w:rPrChange w:id="35333" w:author="Tatiana de Paula" w:date="2022-09-16T18:19:00Z">
                  <w:rPr>
                    <w:ins w:id="35334" w:author="Tatiana de Paula" w:date="2021-09-17T22:10:00Z"/>
                    <w:b/>
                    <w:sz w:val="18"/>
                    <w:szCs w:val="18"/>
                  </w:rPr>
                </w:rPrChange>
              </w:rPr>
            </w:pPr>
            <w:ins w:id="35335" w:author="Tatiana de Paula" w:date="2021-09-17T22:10:00Z">
              <w:r w:rsidRPr="002F4E92">
                <w:rPr>
                  <w:rFonts w:ascii="Times New Roman" w:hAnsi="Times New Roman"/>
                  <w:b/>
                  <w:bCs/>
                  <w:sz w:val="24"/>
                  <w:szCs w:val="24"/>
                  <w:rPrChange w:id="35336" w:author="Tatiana de Paula" w:date="2022-09-16T18:19:00Z">
                    <w:rPr>
                      <w:b/>
                      <w:bCs/>
                      <w:sz w:val="18"/>
                      <w:szCs w:val="18"/>
                    </w:rPr>
                  </w:rPrChange>
                </w:rPr>
                <w:t>18</w:t>
              </w:r>
            </w:ins>
          </w:p>
        </w:tc>
        <w:tc>
          <w:tcPr>
            <w:tcW w:w="0" w:type="auto"/>
            <w:tcBorders>
              <w:top w:val="single" w:sz="6" w:space="0" w:color="DDDDDD"/>
              <w:left w:val="single" w:sz="6" w:space="0" w:color="DDDDDD"/>
              <w:bottom w:val="single" w:sz="6" w:space="0" w:color="DDDDDD"/>
              <w:right w:val="single" w:sz="6" w:space="0" w:color="DDDDDD"/>
            </w:tcBorders>
          </w:tcPr>
          <w:p w14:paraId="13AF0EEF" w14:textId="77777777" w:rsidR="008D257C" w:rsidRPr="002F4E92" w:rsidRDefault="008D257C" w:rsidP="008D257C">
            <w:pPr>
              <w:suppressAutoHyphens w:val="0"/>
              <w:spacing w:before="332"/>
              <w:jc w:val="center"/>
              <w:rPr>
                <w:ins w:id="35337" w:author="Tatiana de Paula" w:date="2021-09-17T22:10:00Z"/>
                <w:rFonts w:ascii="Times New Roman" w:hAnsi="Times New Roman"/>
                <w:b/>
                <w:bCs/>
                <w:sz w:val="24"/>
                <w:szCs w:val="24"/>
                <w:rPrChange w:id="35338" w:author="Tatiana de Paula" w:date="2022-09-16T18:19:00Z">
                  <w:rPr>
                    <w:ins w:id="35339"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DCA76A" w14:textId="77777777" w:rsidR="008D257C" w:rsidRPr="002F4E92" w:rsidRDefault="008D257C" w:rsidP="008D257C">
            <w:pPr>
              <w:suppressAutoHyphens w:val="0"/>
              <w:spacing w:before="332"/>
              <w:jc w:val="center"/>
              <w:rPr>
                <w:ins w:id="35340" w:author="Tatiana de Paula" w:date="2021-09-17T22:10:00Z"/>
                <w:rFonts w:ascii="Times New Roman" w:hAnsi="Times New Roman"/>
                <w:b/>
                <w:sz w:val="24"/>
                <w:szCs w:val="24"/>
                <w:rPrChange w:id="35341" w:author="Tatiana de Paula" w:date="2022-09-16T18:19:00Z">
                  <w:rPr>
                    <w:ins w:id="35342" w:author="Tatiana de Paula" w:date="2021-09-17T22:10:00Z"/>
                    <w:b/>
                    <w:sz w:val="18"/>
                    <w:szCs w:val="18"/>
                  </w:rPr>
                </w:rPrChange>
              </w:rPr>
            </w:pPr>
            <w:ins w:id="35343" w:author="Tatiana de Paula" w:date="2021-09-17T22:10:00Z">
              <w:r w:rsidRPr="002F4E92">
                <w:rPr>
                  <w:rFonts w:ascii="Times New Roman" w:hAnsi="Times New Roman"/>
                  <w:b/>
                  <w:bCs/>
                  <w:sz w:val="24"/>
                  <w:szCs w:val="24"/>
                  <w:rPrChange w:id="35344" w:author="Tatiana de Paula" w:date="2022-09-16T18:19:00Z">
                    <w:rPr>
                      <w:b/>
                      <w:bCs/>
                      <w:sz w:val="18"/>
                      <w:szCs w:val="18"/>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0F5703" w14:textId="77777777" w:rsidR="008D257C" w:rsidRPr="002F4E92" w:rsidRDefault="008D257C" w:rsidP="008D257C">
            <w:pPr>
              <w:suppressAutoHyphens w:val="0"/>
              <w:spacing w:before="332"/>
              <w:jc w:val="center"/>
              <w:rPr>
                <w:ins w:id="35345" w:author="Tatiana de Paula" w:date="2021-09-17T22:10:00Z"/>
                <w:rFonts w:ascii="Times New Roman" w:hAnsi="Times New Roman"/>
                <w:b/>
                <w:sz w:val="24"/>
                <w:szCs w:val="24"/>
                <w:rPrChange w:id="35346" w:author="Tatiana de Paula" w:date="2022-09-16T18:19:00Z">
                  <w:rPr>
                    <w:ins w:id="35347" w:author="Tatiana de Paula" w:date="2021-09-17T22:10:00Z"/>
                    <w:b/>
                    <w:sz w:val="18"/>
                    <w:szCs w:val="18"/>
                  </w:rPr>
                </w:rPrChange>
              </w:rPr>
            </w:pPr>
            <w:ins w:id="35348" w:author="Tatiana de Paula" w:date="2021-09-17T22:10:00Z">
              <w:r w:rsidRPr="002F4E92">
                <w:rPr>
                  <w:rFonts w:ascii="Times New Roman" w:hAnsi="Times New Roman"/>
                  <w:b/>
                  <w:bCs/>
                  <w:sz w:val="24"/>
                  <w:szCs w:val="24"/>
                  <w:rPrChange w:id="35349" w:author="Tatiana de Paula" w:date="2022-09-16T18:19:00Z">
                    <w:rPr>
                      <w:b/>
                      <w:bCs/>
                      <w:sz w:val="18"/>
                      <w:szCs w:val="18"/>
                    </w:rPr>
                  </w:rPrChange>
                </w:rPr>
                <w:t>600</w:t>
              </w:r>
              <w:r w:rsidRPr="002F4E92">
                <w:rPr>
                  <w:rFonts w:ascii="Times New Roman" w:hAnsi="Times New Roman"/>
                  <w:b/>
                  <w:color w:val="642A8F"/>
                  <w:sz w:val="24"/>
                  <w:szCs w:val="24"/>
                  <w:u w:val="single"/>
                  <w:vertAlign w:val="superscript"/>
                  <w:rPrChange w:id="35350" w:author="Tatiana de Paula" w:date="2022-09-16T18:19:00Z">
                    <w:rPr>
                      <w:b/>
                      <w:color w:val="642A8F"/>
                      <w:sz w:val="18"/>
                      <w:szCs w:val="18"/>
                      <w:u w:val="single"/>
                      <w:vertAlign w:val="superscript"/>
                    </w:rPr>
                  </w:rPrChange>
                </w:rPr>
                <w:fldChar w:fldCharType="begin"/>
              </w:r>
              <w:r w:rsidRPr="002F4E92">
                <w:rPr>
                  <w:rFonts w:ascii="Times New Roman" w:hAnsi="Times New Roman"/>
                  <w:b/>
                  <w:color w:val="642A8F"/>
                  <w:sz w:val="24"/>
                  <w:szCs w:val="24"/>
                  <w:u w:val="single"/>
                  <w:vertAlign w:val="superscript"/>
                  <w:rPrChange w:id="35351" w:author="Tatiana de Paula" w:date="2022-09-16T18:19:00Z">
                    <w:rPr>
                      <w:b/>
                      <w:color w:val="642A8F"/>
                      <w:sz w:val="18"/>
                      <w:szCs w:val="18"/>
                      <w:u w:val="single"/>
                      <w:vertAlign w:val="superscript"/>
                    </w:rPr>
                  </w:rPrChange>
                </w:rPr>
                <w:instrText xml:space="preserve"> HYPERLINK "https://www.ncbi.nlm.nih.gov/books/NBK56068/table/summarytables.t2/?report=objectonly" </w:instrText>
              </w:r>
              <w:r w:rsidRPr="002F4E92">
                <w:rPr>
                  <w:rFonts w:ascii="Times New Roman" w:hAnsi="Times New Roman"/>
                  <w:b/>
                  <w:color w:val="642A8F"/>
                  <w:sz w:val="24"/>
                  <w:szCs w:val="24"/>
                  <w:u w:val="single"/>
                  <w:vertAlign w:val="superscript"/>
                  <w:rPrChange w:id="35352" w:author="Tatiana de Paula" w:date="2022-09-16T18:19:00Z">
                    <w:rPr>
                      <w:b/>
                      <w:color w:val="642A8F"/>
                      <w:sz w:val="18"/>
                      <w:szCs w:val="18"/>
                      <w:u w:val="single"/>
                      <w:vertAlign w:val="superscript"/>
                    </w:rPr>
                  </w:rPrChange>
                </w:rPr>
                <w:fldChar w:fldCharType="separate"/>
              </w:r>
              <w:r w:rsidRPr="002F4E92">
                <w:rPr>
                  <w:rFonts w:ascii="Times New Roman" w:hAnsi="Times New Roman"/>
                  <w:b/>
                  <w:color w:val="642A8F"/>
                  <w:sz w:val="24"/>
                  <w:szCs w:val="24"/>
                  <w:u w:val="single"/>
                  <w:vertAlign w:val="superscript"/>
                  <w:rPrChange w:id="35353" w:author="Tatiana de Paula" w:date="2022-09-16T18:19:00Z">
                    <w:rPr>
                      <w:b/>
                      <w:color w:val="642A8F"/>
                      <w:sz w:val="18"/>
                      <w:szCs w:val="18"/>
                      <w:u w:val="single"/>
                      <w:vertAlign w:val="superscript"/>
                    </w:rPr>
                  </w:rPrChange>
                </w:rPr>
                <w:t>j</w:t>
              </w:r>
              <w:r w:rsidRPr="002F4E92">
                <w:rPr>
                  <w:rFonts w:ascii="Times New Roman" w:hAnsi="Times New Roman"/>
                  <w:b/>
                  <w:color w:val="642A8F"/>
                  <w:sz w:val="24"/>
                  <w:szCs w:val="24"/>
                  <w:u w:val="single"/>
                  <w:vertAlign w:val="superscript"/>
                  <w:rPrChange w:id="35354" w:author="Tatiana de Paula" w:date="2022-09-16T18:19:00Z">
                    <w:rPr>
                      <w:b/>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89EF32" w14:textId="77777777" w:rsidR="008D257C" w:rsidRPr="002F4E92" w:rsidRDefault="008D257C" w:rsidP="008D257C">
            <w:pPr>
              <w:suppressAutoHyphens w:val="0"/>
              <w:spacing w:before="332"/>
              <w:jc w:val="center"/>
              <w:rPr>
                <w:ins w:id="35355" w:author="Tatiana de Paula" w:date="2021-09-17T22:10:00Z"/>
                <w:rFonts w:ascii="Times New Roman" w:hAnsi="Times New Roman"/>
                <w:b/>
                <w:sz w:val="24"/>
                <w:szCs w:val="24"/>
                <w:rPrChange w:id="35356" w:author="Tatiana de Paula" w:date="2022-09-16T18:19:00Z">
                  <w:rPr>
                    <w:ins w:id="35357" w:author="Tatiana de Paula" w:date="2021-09-17T22:10:00Z"/>
                    <w:b/>
                    <w:sz w:val="18"/>
                    <w:szCs w:val="18"/>
                  </w:rPr>
                </w:rPrChange>
              </w:rPr>
            </w:pPr>
            <w:ins w:id="35358" w:author="Tatiana de Paula" w:date="2021-09-17T22:10:00Z">
              <w:r w:rsidRPr="002F4E92">
                <w:rPr>
                  <w:rFonts w:ascii="Times New Roman" w:hAnsi="Times New Roman"/>
                  <w:b/>
                  <w:bCs/>
                  <w:sz w:val="24"/>
                  <w:szCs w:val="24"/>
                  <w:rPrChange w:id="35359" w:author="Tatiana de Paula" w:date="2022-09-16T18:19:00Z">
                    <w:rPr>
                      <w:b/>
                      <w:bCs/>
                      <w:sz w:val="18"/>
                      <w:szCs w:val="18"/>
                    </w:rPr>
                  </w:rPrChange>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AA3A96" w14:textId="77777777" w:rsidR="008D257C" w:rsidRPr="002F4E92" w:rsidRDefault="008D257C" w:rsidP="008D257C">
            <w:pPr>
              <w:suppressAutoHyphens w:val="0"/>
              <w:spacing w:before="332"/>
              <w:jc w:val="center"/>
              <w:rPr>
                <w:ins w:id="35360" w:author="Tatiana de Paula" w:date="2021-09-17T22:10:00Z"/>
                <w:rFonts w:ascii="Times New Roman" w:hAnsi="Times New Roman"/>
                <w:b/>
                <w:sz w:val="24"/>
                <w:szCs w:val="24"/>
                <w:rPrChange w:id="35361" w:author="Tatiana de Paula" w:date="2022-09-16T18:19:00Z">
                  <w:rPr>
                    <w:ins w:id="35362" w:author="Tatiana de Paula" w:date="2021-09-17T22:10:00Z"/>
                    <w:b/>
                    <w:sz w:val="18"/>
                    <w:szCs w:val="18"/>
                  </w:rPr>
                </w:rPrChange>
              </w:rPr>
            </w:pPr>
            <w:ins w:id="35363" w:author="Tatiana de Paula" w:date="2021-09-17T22:10:00Z">
              <w:r w:rsidRPr="002F4E92">
                <w:rPr>
                  <w:rFonts w:ascii="Times New Roman" w:hAnsi="Times New Roman"/>
                  <w:b/>
                  <w:sz w:val="24"/>
                  <w:szCs w:val="24"/>
                  <w:rPrChange w:id="35364" w:author="Tatiana de Paula" w:date="2022-09-16T18:19:00Z">
                    <w:rPr>
                      <w:b/>
                      <w:sz w:val="18"/>
                      <w:szCs w:val="18"/>
                    </w:rPr>
                  </w:rPrChange>
                </w:rPr>
                <w:t>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967C23" w14:textId="77777777" w:rsidR="008D257C" w:rsidRPr="002F4E92" w:rsidRDefault="008D257C" w:rsidP="008D257C">
            <w:pPr>
              <w:suppressAutoHyphens w:val="0"/>
              <w:spacing w:before="332"/>
              <w:jc w:val="center"/>
              <w:rPr>
                <w:ins w:id="35365" w:author="Tatiana de Paula" w:date="2021-09-17T22:10:00Z"/>
                <w:rFonts w:ascii="Times New Roman" w:hAnsi="Times New Roman"/>
                <w:b/>
                <w:sz w:val="24"/>
                <w:szCs w:val="24"/>
                <w:rPrChange w:id="35366" w:author="Tatiana de Paula" w:date="2022-09-16T18:19:00Z">
                  <w:rPr>
                    <w:ins w:id="35367" w:author="Tatiana de Paula" w:date="2021-09-17T22:10:00Z"/>
                    <w:b/>
                    <w:sz w:val="18"/>
                    <w:szCs w:val="18"/>
                  </w:rPr>
                </w:rPrChange>
              </w:rPr>
            </w:pPr>
            <w:ins w:id="35368" w:author="Tatiana de Paula" w:date="2021-09-17T22:10:00Z">
              <w:r w:rsidRPr="002F4E92">
                <w:rPr>
                  <w:rFonts w:ascii="Times New Roman" w:hAnsi="Times New Roman"/>
                  <w:b/>
                  <w:sz w:val="24"/>
                  <w:szCs w:val="24"/>
                  <w:rPrChange w:id="35369"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251712" w14:textId="77777777" w:rsidR="008D257C" w:rsidRPr="002F4E92" w:rsidRDefault="008D257C" w:rsidP="008D257C">
            <w:pPr>
              <w:suppressAutoHyphens w:val="0"/>
              <w:spacing w:before="332"/>
              <w:jc w:val="center"/>
              <w:rPr>
                <w:ins w:id="35370" w:author="Tatiana de Paula" w:date="2021-09-17T22:10:00Z"/>
                <w:rFonts w:ascii="Times New Roman" w:hAnsi="Times New Roman"/>
                <w:b/>
                <w:sz w:val="24"/>
                <w:szCs w:val="24"/>
                <w:rPrChange w:id="35371" w:author="Tatiana de Paula" w:date="2022-09-16T18:19:00Z">
                  <w:rPr>
                    <w:ins w:id="35372" w:author="Tatiana de Paula" w:date="2021-09-17T22:10:00Z"/>
                    <w:b/>
                    <w:sz w:val="18"/>
                    <w:szCs w:val="18"/>
                  </w:rPr>
                </w:rPrChange>
              </w:rPr>
            </w:pPr>
            <w:ins w:id="35373" w:author="Tatiana de Paula" w:date="2021-09-17T22:10:00Z">
              <w:r w:rsidRPr="002F4E92">
                <w:rPr>
                  <w:rFonts w:ascii="Times New Roman" w:hAnsi="Times New Roman"/>
                  <w:b/>
                  <w:sz w:val="24"/>
                  <w:szCs w:val="24"/>
                  <w:rPrChange w:id="35374" w:author="Tatiana de Paula" w:date="2022-09-16T18:19:00Z">
                    <w:rPr>
                      <w:b/>
                      <w:sz w:val="18"/>
                      <w:szCs w:val="18"/>
                    </w:rPr>
                  </w:rPrChange>
                </w:rPr>
                <w:t>450*</w:t>
              </w:r>
            </w:ins>
          </w:p>
        </w:tc>
      </w:tr>
      <w:tr w:rsidR="008D257C" w:rsidRPr="002F4E92" w14:paraId="06C1356D" w14:textId="77777777" w:rsidTr="008D257C">
        <w:trPr>
          <w:jc w:val="center"/>
          <w:ins w:id="35375"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6AA20C" w14:textId="77777777" w:rsidR="008D257C" w:rsidRPr="002F4E92" w:rsidRDefault="008D257C" w:rsidP="008D257C">
            <w:pPr>
              <w:suppressAutoHyphens w:val="0"/>
              <w:spacing w:before="332"/>
              <w:rPr>
                <w:ins w:id="35376" w:author="Tatiana de Paula" w:date="2021-09-17T22:10:00Z"/>
                <w:rFonts w:ascii="Times New Roman" w:hAnsi="Times New Roman"/>
                <w:b/>
                <w:sz w:val="24"/>
                <w:szCs w:val="24"/>
                <w:rPrChange w:id="35377" w:author="Tatiana de Paula" w:date="2022-09-16T18:19:00Z">
                  <w:rPr>
                    <w:ins w:id="35378" w:author="Tatiana de Paula" w:date="2021-09-17T22:10:00Z"/>
                    <w:b/>
                    <w:sz w:val="18"/>
                    <w:szCs w:val="18"/>
                  </w:rPr>
                </w:rPrChange>
              </w:rPr>
            </w:pPr>
            <w:ins w:id="35379" w:author="Tatiana de Paula" w:date="2021-09-17T22:10:00Z">
              <w:r w:rsidRPr="002F4E92">
                <w:rPr>
                  <w:rFonts w:ascii="Times New Roman" w:hAnsi="Times New Roman"/>
                  <w:b/>
                  <w:sz w:val="24"/>
                  <w:szCs w:val="24"/>
                  <w:rPrChange w:id="35380" w:author="Tatiana de Paula" w:date="2022-09-16T18:19:00Z">
                    <w:rPr>
                      <w:b/>
                      <w:sz w:val="18"/>
                      <w:szCs w:val="18"/>
                    </w:rPr>
                  </w:rPrChange>
                </w:rPr>
                <w:t>Lactação</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D77DE1" w14:textId="77777777" w:rsidR="008D257C" w:rsidRPr="002F4E92" w:rsidRDefault="008D257C" w:rsidP="008D257C">
            <w:pPr>
              <w:suppressAutoHyphens w:val="0"/>
              <w:spacing w:before="332"/>
              <w:jc w:val="right"/>
              <w:rPr>
                <w:ins w:id="35381" w:author="Tatiana de Paula" w:date="2021-09-17T22:10:00Z"/>
                <w:rFonts w:ascii="Times New Roman" w:hAnsi="Times New Roman"/>
                <w:b/>
                <w:sz w:val="24"/>
                <w:szCs w:val="24"/>
                <w:rPrChange w:id="35382" w:author="Tatiana de Paula" w:date="2022-09-16T18:19:00Z">
                  <w:rPr>
                    <w:ins w:id="35383"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04DA35" w14:textId="77777777" w:rsidR="008D257C" w:rsidRPr="002F4E92" w:rsidRDefault="008D257C" w:rsidP="008D257C">
            <w:pPr>
              <w:suppressAutoHyphens w:val="0"/>
              <w:spacing w:before="332"/>
              <w:jc w:val="right"/>
              <w:rPr>
                <w:ins w:id="35384" w:author="Tatiana de Paula" w:date="2021-09-17T22:10:00Z"/>
                <w:rFonts w:ascii="Times New Roman" w:hAnsi="Times New Roman"/>
                <w:b/>
                <w:sz w:val="24"/>
                <w:szCs w:val="24"/>
                <w:rPrChange w:id="35385" w:author="Tatiana de Paula" w:date="2022-09-16T18:19:00Z">
                  <w:rPr>
                    <w:ins w:id="35386"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34094F" w14:textId="77777777" w:rsidR="008D257C" w:rsidRPr="002F4E92" w:rsidRDefault="008D257C" w:rsidP="008D257C">
            <w:pPr>
              <w:suppressAutoHyphens w:val="0"/>
              <w:spacing w:before="332"/>
              <w:jc w:val="right"/>
              <w:rPr>
                <w:ins w:id="35387" w:author="Tatiana de Paula" w:date="2021-09-17T22:10:00Z"/>
                <w:rFonts w:ascii="Times New Roman" w:hAnsi="Times New Roman"/>
                <w:b/>
                <w:sz w:val="24"/>
                <w:szCs w:val="24"/>
                <w:rPrChange w:id="35388" w:author="Tatiana de Paula" w:date="2022-09-16T18:19:00Z">
                  <w:rPr>
                    <w:ins w:id="35389"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55DE75" w14:textId="77777777" w:rsidR="008D257C" w:rsidRPr="002F4E92" w:rsidRDefault="008D257C" w:rsidP="008D257C">
            <w:pPr>
              <w:suppressAutoHyphens w:val="0"/>
              <w:spacing w:before="332"/>
              <w:jc w:val="right"/>
              <w:rPr>
                <w:ins w:id="35390" w:author="Tatiana de Paula" w:date="2021-09-17T22:10:00Z"/>
                <w:rFonts w:ascii="Times New Roman" w:hAnsi="Times New Roman"/>
                <w:b/>
                <w:sz w:val="24"/>
                <w:szCs w:val="24"/>
                <w:rPrChange w:id="35391" w:author="Tatiana de Paula" w:date="2022-09-16T18:19:00Z">
                  <w:rPr>
                    <w:ins w:id="35392"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4428A3" w14:textId="77777777" w:rsidR="008D257C" w:rsidRPr="002F4E92" w:rsidRDefault="008D257C" w:rsidP="008D257C">
            <w:pPr>
              <w:suppressAutoHyphens w:val="0"/>
              <w:spacing w:before="332"/>
              <w:jc w:val="right"/>
              <w:rPr>
                <w:ins w:id="35393" w:author="Tatiana de Paula" w:date="2021-09-17T22:10:00Z"/>
                <w:rFonts w:ascii="Times New Roman" w:hAnsi="Times New Roman"/>
                <w:b/>
                <w:sz w:val="24"/>
                <w:szCs w:val="24"/>
                <w:rPrChange w:id="35394" w:author="Tatiana de Paula" w:date="2022-09-16T18:19:00Z">
                  <w:rPr>
                    <w:ins w:id="35395"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D7D20C" w14:textId="77777777" w:rsidR="008D257C" w:rsidRPr="002F4E92" w:rsidRDefault="008D257C" w:rsidP="008D257C">
            <w:pPr>
              <w:suppressAutoHyphens w:val="0"/>
              <w:spacing w:before="332"/>
              <w:jc w:val="right"/>
              <w:rPr>
                <w:ins w:id="35396" w:author="Tatiana de Paula" w:date="2021-09-17T22:10:00Z"/>
                <w:rFonts w:ascii="Times New Roman" w:hAnsi="Times New Roman"/>
                <w:b/>
                <w:sz w:val="24"/>
                <w:szCs w:val="24"/>
                <w:rPrChange w:id="35397" w:author="Tatiana de Paula" w:date="2022-09-16T18:19:00Z">
                  <w:rPr>
                    <w:ins w:id="35398"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A21897" w14:textId="77777777" w:rsidR="008D257C" w:rsidRPr="002F4E92" w:rsidRDefault="008D257C" w:rsidP="008D257C">
            <w:pPr>
              <w:suppressAutoHyphens w:val="0"/>
              <w:spacing w:before="332"/>
              <w:jc w:val="right"/>
              <w:rPr>
                <w:ins w:id="35399" w:author="Tatiana de Paula" w:date="2021-09-17T22:10:00Z"/>
                <w:rFonts w:ascii="Times New Roman" w:hAnsi="Times New Roman"/>
                <w:b/>
                <w:sz w:val="24"/>
                <w:szCs w:val="24"/>
                <w:rPrChange w:id="35400" w:author="Tatiana de Paula" w:date="2022-09-16T18:19:00Z">
                  <w:rPr>
                    <w:ins w:id="35401"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9600A4" w14:textId="77777777" w:rsidR="008D257C" w:rsidRPr="002F4E92" w:rsidRDefault="008D257C" w:rsidP="008D257C">
            <w:pPr>
              <w:suppressAutoHyphens w:val="0"/>
              <w:spacing w:before="332"/>
              <w:jc w:val="right"/>
              <w:rPr>
                <w:ins w:id="35402" w:author="Tatiana de Paula" w:date="2021-09-17T22:10:00Z"/>
                <w:rFonts w:ascii="Times New Roman" w:hAnsi="Times New Roman"/>
                <w:b/>
                <w:sz w:val="24"/>
                <w:szCs w:val="24"/>
                <w:rPrChange w:id="35403" w:author="Tatiana de Paula" w:date="2022-09-16T18:19:00Z">
                  <w:rPr>
                    <w:ins w:id="35404"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Pr>
          <w:p w14:paraId="69A37EB9" w14:textId="77777777" w:rsidR="008D257C" w:rsidRPr="002F4E92" w:rsidRDefault="008D257C" w:rsidP="008D257C">
            <w:pPr>
              <w:suppressAutoHyphens w:val="0"/>
              <w:spacing w:before="332"/>
              <w:jc w:val="right"/>
              <w:rPr>
                <w:ins w:id="35405" w:author="Tatiana de Paula" w:date="2021-09-17T22:10:00Z"/>
                <w:rFonts w:ascii="Times New Roman" w:hAnsi="Times New Roman"/>
                <w:b/>
                <w:sz w:val="24"/>
                <w:szCs w:val="24"/>
                <w:rPrChange w:id="35406" w:author="Tatiana de Paula" w:date="2022-09-16T18:19:00Z">
                  <w:rPr>
                    <w:ins w:id="35407"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4175AB" w14:textId="77777777" w:rsidR="008D257C" w:rsidRPr="002F4E92" w:rsidRDefault="008D257C" w:rsidP="008D257C">
            <w:pPr>
              <w:suppressAutoHyphens w:val="0"/>
              <w:spacing w:before="332"/>
              <w:jc w:val="right"/>
              <w:rPr>
                <w:ins w:id="35408" w:author="Tatiana de Paula" w:date="2021-09-17T22:10:00Z"/>
                <w:rFonts w:ascii="Times New Roman" w:hAnsi="Times New Roman"/>
                <w:b/>
                <w:sz w:val="24"/>
                <w:szCs w:val="24"/>
                <w:rPrChange w:id="35409" w:author="Tatiana de Paula" w:date="2022-09-16T18:19:00Z">
                  <w:rPr>
                    <w:ins w:id="35410"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4C01A1" w14:textId="77777777" w:rsidR="008D257C" w:rsidRPr="002F4E92" w:rsidRDefault="008D257C" w:rsidP="008D257C">
            <w:pPr>
              <w:suppressAutoHyphens w:val="0"/>
              <w:spacing w:before="332"/>
              <w:jc w:val="right"/>
              <w:rPr>
                <w:ins w:id="35411" w:author="Tatiana de Paula" w:date="2021-09-17T22:10:00Z"/>
                <w:rFonts w:ascii="Times New Roman" w:hAnsi="Times New Roman"/>
                <w:b/>
                <w:sz w:val="24"/>
                <w:szCs w:val="24"/>
                <w:rPrChange w:id="35412" w:author="Tatiana de Paula" w:date="2022-09-16T18:19:00Z">
                  <w:rPr>
                    <w:ins w:id="35413"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E75587" w14:textId="77777777" w:rsidR="008D257C" w:rsidRPr="002F4E92" w:rsidRDefault="008D257C" w:rsidP="008D257C">
            <w:pPr>
              <w:suppressAutoHyphens w:val="0"/>
              <w:spacing w:before="332"/>
              <w:jc w:val="right"/>
              <w:rPr>
                <w:ins w:id="35414" w:author="Tatiana de Paula" w:date="2021-09-17T22:10:00Z"/>
                <w:rFonts w:ascii="Times New Roman" w:hAnsi="Times New Roman"/>
                <w:b/>
                <w:sz w:val="24"/>
                <w:szCs w:val="24"/>
                <w:rPrChange w:id="35415" w:author="Tatiana de Paula" w:date="2022-09-16T18:19:00Z">
                  <w:rPr>
                    <w:ins w:id="35416"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C9064C" w14:textId="77777777" w:rsidR="008D257C" w:rsidRPr="002F4E92" w:rsidRDefault="008D257C" w:rsidP="008D257C">
            <w:pPr>
              <w:suppressAutoHyphens w:val="0"/>
              <w:spacing w:before="332"/>
              <w:jc w:val="right"/>
              <w:rPr>
                <w:ins w:id="35417" w:author="Tatiana de Paula" w:date="2021-09-17T22:10:00Z"/>
                <w:rFonts w:ascii="Times New Roman" w:hAnsi="Times New Roman"/>
                <w:b/>
                <w:sz w:val="24"/>
                <w:szCs w:val="24"/>
                <w:rPrChange w:id="35418" w:author="Tatiana de Paula" w:date="2022-09-16T18:19:00Z">
                  <w:rPr>
                    <w:ins w:id="35419"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033474" w14:textId="77777777" w:rsidR="008D257C" w:rsidRPr="002F4E92" w:rsidRDefault="008D257C" w:rsidP="008D257C">
            <w:pPr>
              <w:suppressAutoHyphens w:val="0"/>
              <w:spacing w:before="332"/>
              <w:jc w:val="right"/>
              <w:rPr>
                <w:ins w:id="35420" w:author="Tatiana de Paula" w:date="2021-09-17T22:10:00Z"/>
                <w:rFonts w:ascii="Times New Roman" w:hAnsi="Times New Roman"/>
                <w:b/>
                <w:sz w:val="24"/>
                <w:szCs w:val="24"/>
                <w:rPrChange w:id="35421" w:author="Tatiana de Paula" w:date="2022-09-16T18:19:00Z">
                  <w:rPr>
                    <w:ins w:id="35422" w:author="Tatiana de Paula" w:date="2021-09-17T22:10:00Z"/>
                    <w:b/>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000B5F" w14:textId="77777777" w:rsidR="008D257C" w:rsidRPr="002F4E92" w:rsidRDefault="008D257C" w:rsidP="008D257C">
            <w:pPr>
              <w:suppressAutoHyphens w:val="0"/>
              <w:spacing w:before="332"/>
              <w:jc w:val="right"/>
              <w:rPr>
                <w:ins w:id="35423" w:author="Tatiana de Paula" w:date="2021-09-17T22:10:00Z"/>
                <w:rFonts w:ascii="Times New Roman" w:hAnsi="Times New Roman"/>
                <w:b/>
                <w:sz w:val="24"/>
                <w:szCs w:val="24"/>
                <w:rPrChange w:id="35424" w:author="Tatiana de Paula" w:date="2022-09-16T18:19:00Z">
                  <w:rPr>
                    <w:ins w:id="35425" w:author="Tatiana de Paula" w:date="2021-09-17T22:10:00Z"/>
                    <w:b/>
                    <w:sz w:val="18"/>
                    <w:szCs w:val="18"/>
                  </w:rPr>
                </w:rPrChange>
              </w:rPr>
            </w:pPr>
          </w:p>
        </w:tc>
      </w:tr>
      <w:tr w:rsidR="008D257C" w:rsidRPr="002F4E92" w14:paraId="7A417A36" w14:textId="77777777" w:rsidTr="008D257C">
        <w:trPr>
          <w:jc w:val="center"/>
          <w:ins w:id="3542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2B3817" w14:textId="77777777" w:rsidR="008D257C" w:rsidRPr="002F4E92" w:rsidRDefault="008D257C" w:rsidP="008D257C">
            <w:pPr>
              <w:suppressAutoHyphens w:val="0"/>
              <w:spacing w:before="332"/>
              <w:rPr>
                <w:ins w:id="35427" w:author="Tatiana de Paula" w:date="2021-09-17T22:10:00Z"/>
                <w:rFonts w:ascii="Times New Roman" w:hAnsi="Times New Roman"/>
                <w:b/>
                <w:sz w:val="24"/>
                <w:szCs w:val="24"/>
                <w:rPrChange w:id="35428" w:author="Tatiana de Paula" w:date="2022-09-16T18:19:00Z">
                  <w:rPr>
                    <w:ins w:id="35429" w:author="Tatiana de Paula" w:date="2021-09-17T22:10:00Z"/>
                    <w:b/>
                    <w:sz w:val="18"/>
                    <w:szCs w:val="18"/>
                  </w:rPr>
                </w:rPrChange>
              </w:rPr>
            </w:pPr>
            <w:ins w:id="35430" w:author="Tatiana de Paula" w:date="2021-09-17T22:10:00Z">
              <w:r w:rsidRPr="002F4E92">
                <w:rPr>
                  <w:rFonts w:ascii="Times New Roman" w:hAnsi="Times New Roman"/>
                  <w:b/>
                  <w:sz w:val="24"/>
                  <w:szCs w:val="24"/>
                  <w:rPrChange w:id="35431" w:author="Tatiana de Paula" w:date="2022-09-16T18:19:00Z">
                    <w:rPr>
                      <w:b/>
                      <w:sz w:val="18"/>
                      <w:szCs w:val="18"/>
                    </w:rPr>
                  </w:rPrChange>
                </w:rPr>
                <w:t> </w:t>
              </w:r>
              <w:r w:rsidRPr="002F4E92">
                <w:rPr>
                  <w:rFonts w:ascii="Times New Roman" w:hAnsi="Times New Roman"/>
                  <w:b/>
                  <w:sz w:val="24"/>
                  <w:szCs w:val="24"/>
                  <w:rPrChange w:id="35432"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13AB9D" w14:textId="77777777" w:rsidR="008D257C" w:rsidRPr="002F4E92" w:rsidRDefault="008D257C" w:rsidP="008D257C">
            <w:pPr>
              <w:suppressAutoHyphens w:val="0"/>
              <w:spacing w:before="332"/>
              <w:jc w:val="center"/>
              <w:rPr>
                <w:ins w:id="35433" w:author="Tatiana de Paula" w:date="2021-09-17T22:10:00Z"/>
                <w:rFonts w:ascii="Times New Roman" w:hAnsi="Times New Roman"/>
                <w:b/>
                <w:sz w:val="24"/>
                <w:szCs w:val="24"/>
                <w:rPrChange w:id="35434" w:author="Tatiana de Paula" w:date="2022-09-16T18:19:00Z">
                  <w:rPr>
                    <w:ins w:id="35435" w:author="Tatiana de Paula" w:date="2021-09-17T22:10:00Z"/>
                    <w:b/>
                    <w:sz w:val="18"/>
                    <w:szCs w:val="18"/>
                  </w:rPr>
                </w:rPrChange>
              </w:rPr>
            </w:pPr>
            <w:ins w:id="35436" w:author="Tatiana de Paula" w:date="2021-09-17T22:10:00Z">
              <w:r w:rsidRPr="002F4E92">
                <w:rPr>
                  <w:rFonts w:ascii="Times New Roman" w:hAnsi="Times New Roman"/>
                  <w:b/>
                  <w:bCs/>
                  <w:sz w:val="24"/>
                  <w:szCs w:val="24"/>
                  <w:rPrChange w:id="35437" w:author="Tatiana de Paula" w:date="2022-09-16T18:19:00Z">
                    <w:rPr>
                      <w:b/>
                      <w:bCs/>
                      <w:sz w:val="18"/>
                      <w:szCs w:val="18"/>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AB7709" w14:textId="77777777" w:rsidR="008D257C" w:rsidRPr="002F4E92" w:rsidRDefault="008D257C" w:rsidP="008D257C">
            <w:pPr>
              <w:suppressAutoHyphens w:val="0"/>
              <w:spacing w:before="332"/>
              <w:jc w:val="center"/>
              <w:rPr>
                <w:ins w:id="35438" w:author="Tatiana de Paula" w:date="2021-09-17T22:10:00Z"/>
                <w:rFonts w:ascii="Times New Roman" w:hAnsi="Times New Roman"/>
                <w:b/>
                <w:sz w:val="24"/>
                <w:szCs w:val="24"/>
                <w:rPrChange w:id="35439" w:author="Tatiana de Paula" w:date="2022-09-16T18:19:00Z">
                  <w:rPr>
                    <w:ins w:id="35440" w:author="Tatiana de Paula" w:date="2021-09-17T22:10:00Z"/>
                    <w:b/>
                    <w:sz w:val="18"/>
                    <w:szCs w:val="18"/>
                  </w:rPr>
                </w:rPrChange>
              </w:rPr>
            </w:pPr>
            <w:ins w:id="35441" w:author="Tatiana de Paula" w:date="2021-09-17T22:10:00Z">
              <w:r w:rsidRPr="002F4E92">
                <w:rPr>
                  <w:rFonts w:ascii="Times New Roman" w:hAnsi="Times New Roman"/>
                  <w:b/>
                  <w:bCs/>
                  <w:sz w:val="24"/>
                  <w:szCs w:val="24"/>
                  <w:rPrChange w:id="35442" w:author="Tatiana de Paula" w:date="2022-09-16T18:19:00Z">
                    <w:rPr>
                      <w:b/>
                      <w:bCs/>
                      <w:sz w:val="18"/>
                      <w:szCs w:val="18"/>
                    </w:rPr>
                  </w:rPrChange>
                </w:rPr>
                <w:t>115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02554F" w14:textId="77777777" w:rsidR="008D257C" w:rsidRPr="002F4E92" w:rsidRDefault="008D257C" w:rsidP="008D257C">
            <w:pPr>
              <w:suppressAutoHyphens w:val="0"/>
              <w:spacing w:before="332"/>
              <w:jc w:val="center"/>
              <w:rPr>
                <w:ins w:id="35443" w:author="Tatiana de Paula" w:date="2021-09-17T22:10:00Z"/>
                <w:rFonts w:ascii="Times New Roman" w:hAnsi="Times New Roman"/>
                <w:b/>
                <w:sz w:val="24"/>
                <w:szCs w:val="24"/>
                <w:rPrChange w:id="35444" w:author="Tatiana de Paula" w:date="2022-09-16T18:19:00Z">
                  <w:rPr>
                    <w:ins w:id="35445" w:author="Tatiana de Paula" w:date="2021-09-17T22:10:00Z"/>
                    <w:b/>
                    <w:sz w:val="18"/>
                    <w:szCs w:val="18"/>
                  </w:rPr>
                </w:rPrChange>
              </w:rPr>
            </w:pPr>
            <w:ins w:id="35446" w:author="Tatiana de Paula" w:date="2021-09-17T22:10:00Z">
              <w:r w:rsidRPr="002F4E92">
                <w:rPr>
                  <w:rFonts w:ascii="Times New Roman" w:hAnsi="Times New Roman"/>
                  <w:b/>
                  <w:bCs/>
                  <w:sz w:val="24"/>
                  <w:szCs w:val="24"/>
                  <w:rPrChange w:id="35447"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8F84A6" w14:textId="77777777" w:rsidR="008D257C" w:rsidRPr="002F4E92" w:rsidRDefault="008D257C" w:rsidP="008D257C">
            <w:pPr>
              <w:suppressAutoHyphens w:val="0"/>
              <w:spacing w:before="332"/>
              <w:jc w:val="center"/>
              <w:rPr>
                <w:ins w:id="35448" w:author="Tatiana de Paula" w:date="2021-09-17T22:10:00Z"/>
                <w:rFonts w:ascii="Times New Roman" w:hAnsi="Times New Roman"/>
                <w:b/>
                <w:sz w:val="24"/>
                <w:szCs w:val="24"/>
                <w:rPrChange w:id="35449" w:author="Tatiana de Paula" w:date="2022-09-16T18:19:00Z">
                  <w:rPr>
                    <w:ins w:id="35450" w:author="Tatiana de Paula" w:date="2021-09-17T22:10:00Z"/>
                    <w:b/>
                    <w:sz w:val="18"/>
                    <w:szCs w:val="18"/>
                  </w:rPr>
                </w:rPrChange>
              </w:rPr>
            </w:pPr>
            <w:ins w:id="35451" w:author="Tatiana de Paula" w:date="2021-09-17T22:10:00Z">
              <w:r w:rsidRPr="002F4E92">
                <w:rPr>
                  <w:rFonts w:ascii="Times New Roman" w:hAnsi="Times New Roman"/>
                  <w:b/>
                  <w:bCs/>
                  <w:sz w:val="24"/>
                  <w:szCs w:val="24"/>
                  <w:rPrChange w:id="35452" w:author="Tatiana de Paula" w:date="2022-09-16T18:19:00Z">
                    <w:rPr>
                      <w:b/>
                      <w:bCs/>
                      <w:sz w:val="18"/>
                      <w:szCs w:val="18"/>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E0C30D" w14:textId="77777777" w:rsidR="008D257C" w:rsidRPr="002F4E92" w:rsidRDefault="008D257C" w:rsidP="008D257C">
            <w:pPr>
              <w:suppressAutoHyphens w:val="0"/>
              <w:spacing w:before="332"/>
              <w:jc w:val="center"/>
              <w:rPr>
                <w:ins w:id="35453" w:author="Tatiana de Paula" w:date="2021-09-17T22:10:00Z"/>
                <w:rFonts w:ascii="Times New Roman" w:hAnsi="Times New Roman"/>
                <w:b/>
                <w:sz w:val="24"/>
                <w:szCs w:val="24"/>
                <w:rPrChange w:id="35454" w:author="Tatiana de Paula" w:date="2022-09-16T18:19:00Z">
                  <w:rPr>
                    <w:ins w:id="35455" w:author="Tatiana de Paula" w:date="2021-09-17T22:10:00Z"/>
                    <w:b/>
                    <w:sz w:val="18"/>
                    <w:szCs w:val="18"/>
                  </w:rPr>
                </w:rPrChange>
              </w:rPr>
            </w:pPr>
            <w:ins w:id="35456" w:author="Tatiana de Paula" w:date="2021-09-17T22:10:00Z">
              <w:r w:rsidRPr="002F4E92">
                <w:rPr>
                  <w:rFonts w:ascii="Times New Roman" w:hAnsi="Times New Roman"/>
                  <w:b/>
                  <w:sz w:val="24"/>
                  <w:szCs w:val="24"/>
                  <w:rPrChange w:id="35457" w:author="Tatiana de Paula" w:date="2022-09-16T18:19:00Z">
                    <w:rPr>
                      <w:b/>
                      <w:sz w:val="18"/>
                      <w:szCs w:val="18"/>
                    </w:rPr>
                  </w:rPrChange>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A78F09" w14:textId="77777777" w:rsidR="008D257C" w:rsidRPr="002F4E92" w:rsidRDefault="008D257C" w:rsidP="008D257C">
            <w:pPr>
              <w:suppressAutoHyphens w:val="0"/>
              <w:spacing w:before="332"/>
              <w:jc w:val="center"/>
              <w:rPr>
                <w:ins w:id="35458" w:author="Tatiana de Paula" w:date="2021-09-17T22:10:00Z"/>
                <w:rFonts w:ascii="Times New Roman" w:hAnsi="Times New Roman"/>
                <w:b/>
                <w:sz w:val="24"/>
                <w:szCs w:val="24"/>
                <w:rPrChange w:id="35459" w:author="Tatiana de Paula" w:date="2022-09-16T18:19:00Z">
                  <w:rPr>
                    <w:ins w:id="35460" w:author="Tatiana de Paula" w:date="2021-09-17T22:10:00Z"/>
                    <w:b/>
                    <w:sz w:val="18"/>
                    <w:szCs w:val="18"/>
                  </w:rPr>
                </w:rPrChange>
              </w:rPr>
            </w:pPr>
            <w:ins w:id="35461" w:author="Tatiana de Paula" w:date="2021-09-17T22:10:00Z">
              <w:r w:rsidRPr="002F4E92">
                <w:rPr>
                  <w:rFonts w:ascii="Times New Roman" w:hAnsi="Times New Roman"/>
                  <w:b/>
                  <w:bCs/>
                  <w:sz w:val="24"/>
                  <w:szCs w:val="24"/>
                  <w:rPrChange w:id="35462"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27006B" w14:textId="77777777" w:rsidR="008D257C" w:rsidRPr="002F4E92" w:rsidRDefault="008D257C" w:rsidP="008D257C">
            <w:pPr>
              <w:suppressAutoHyphens w:val="0"/>
              <w:spacing w:before="332"/>
              <w:jc w:val="center"/>
              <w:rPr>
                <w:ins w:id="35463" w:author="Tatiana de Paula" w:date="2021-09-17T22:10:00Z"/>
                <w:rFonts w:ascii="Times New Roman" w:hAnsi="Times New Roman"/>
                <w:b/>
                <w:sz w:val="24"/>
                <w:szCs w:val="24"/>
                <w:rPrChange w:id="35464" w:author="Tatiana de Paula" w:date="2022-09-16T18:19:00Z">
                  <w:rPr>
                    <w:ins w:id="35465" w:author="Tatiana de Paula" w:date="2021-09-17T22:10:00Z"/>
                    <w:b/>
                    <w:sz w:val="18"/>
                    <w:szCs w:val="18"/>
                  </w:rPr>
                </w:rPrChange>
              </w:rPr>
            </w:pPr>
            <w:ins w:id="35466" w:author="Tatiana de Paula" w:date="2021-09-17T22:10:00Z">
              <w:r w:rsidRPr="002F4E92">
                <w:rPr>
                  <w:rFonts w:ascii="Times New Roman" w:hAnsi="Times New Roman"/>
                  <w:b/>
                  <w:bCs/>
                  <w:sz w:val="24"/>
                  <w:szCs w:val="24"/>
                  <w:rPrChange w:id="35467"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47F2E6" w14:textId="77777777" w:rsidR="008D257C" w:rsidRPr="002F4E92" w:rsidRDefault="008D257C" w:rsidP="008D257C">
            <w:pPr>
              <w:suppressAutoHyphens w:val="0"/>
              <w:spacing w:before="332"/>
              <w:jc w:val="center"/>
              <w:rPr>
                <w:ins w:id="35468" w:author="Tatiana de Paula" w:date="2021-09-17T22:10:00Z"/>
                <w:rFonts w:ascii="Times New Roman" w:hAnsi="Times New Roman"/>
                <w:b/>
                <w:sz w:val="24"/>
                <w:szCs w:val="24"/>
                <w:rPrChange w:id="35469" w:author="Tatiana de Paula" w:date="2022-09-16T18:19:00Z">
                  <w:rPr>
                    <w:ins w:id="35470" w:author="Tatiana de Paula" w:date="2021-09-17T22:10:00Z"/>
                    <w:b/>
                    <w:sz w:val="18"/>
                    <w:szCs w:val="18"/>
                  </w:rPr>
                </w:rPrChange>
              </w:rPr>
            </w:pPr>
            <w:ins w:id="35471" w:author="Tatiana de Paula" w:date="2021-09-17T22:10:00Z">
              <w:r w:rsidRPr="002F4E92">
                <w:rPr>
                  <w:rFonts w:ascii="Times New Roman" w:hAnsi="Times New Roman"/>
                  <w:b/>
                  <w:bCs/>
                  <w:sz w:val="24"/>
                  <w:szCs w:val="24"/>
                  <w:rPrChange w:id="35472" w:author="Tatiana de Paula" w:date="2022-09-16T18:19:00Z">
                    <w:rPr>
                      <w:b/>
                      <w:bCs/>
                      <w:sz w:val="18"/>
                      <w:szCs w:val="18"/>
                    </w:rPr>
                  </w:rPrChange>
                </w:rPr>
                <w:t>17</w:t>
              </w:r>
            </w:ins>
          </w:p>
        </w:tc>
        <w:tc>
          <w:tcPr>
            <w:tcW w:w="0" w:type="auto"/>
            <w:tcBorders>
              <w:top w:val="single" w:sz="6" w:space="0" w:color="DDDDDD"/>
              <w:left w:val="single" w:sz="6" w:space="0" w:color="DDDDDD"/>
              <w:bottom w:val="single" w:sz="6" w:space="0" w:color="DDDDDD"/>
              <w:right w:val="single" w:sz="6" w:space="0" w:color="DDDDDD"/>
            </w:tcBorders>
          </w:tcPr>
          <w:p w14:paraId="1A3E15EF" w14:textId="77777777" w:rsidR="008D257C" w:rsidRPr="002F4E92" w:rsidRDefault="008D257C" w:rsidP="008D257C">
            <w:pPr>
              <w:suppressAutoHyphens w:val="0"/>
              <w:spacing w:before="332"/>
              <w:jc w:val="center"/>
              <w:rPr>
                <w:ins w:id="35473" w:author="Tatiana de Paula" w:date="2021-09-17T22:10:00Z"/>
                <w:rFonts w:ascii="Times New Roman" w:hAnsi="Times New Roman"/>
                <w:b/>
                <w:bCs/>
                <w:sz w:val="24"/>
                <w:szCs w:val="24"/>
                <w:rPrChange w:id="35474" w:author="Tatiana de Paula" w:date="2022-09-16T18:19:00Z">
                  <w:rPr>
                    <w:ins w:id="35475"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DC2406" w14:textId="77777777" w:rsidR="008D257C" w:rsidRPr="002F4E92" w:rsidRDefault="008D257C" w:rsidP="008D257C">
            <w:pPr>
              <w:suppressAutoHyphens w:val="0"/>
              <w:spacing w:before="332"/>
              <w:jc w:val="center"/>
              <w:rPr>
                <w:ins w:id="35476" w:author="Tatiana de Paula" w:date="2021-09-17T22:10:00Z"/>
                <w:rFonts w:ascii="Times New Roman" w:hAnsi="Times New Roman"/>
                <w:b/>
                <w:sz w:val="24"/>
                <w:szCs w:val="24"/>
                <w:rPrChange w:id="35477" w:author="Tatiana de Paula" w:date="2022-09-16T18:19:00Z">
                  <w:rPr>
                    <w:ins w:id="35478" w:author="Tatiana de Paula" w:date="2021-09-17T22:10:00Z"/>
                    <w:b/>
                    <w:sz w:val="18"/>
                    <w:szCs w:val="18"/>
                  </w:rPr>
                </w:rPrChange>
              </w:rPr>
            </w:pPr>
            <w:ins w:id="35479" w:author="Tatiana de Paula" w:date="2021-09-17T22:10:00Z">
              <w:r w:rsidRPr="002F4E92">
                <w:rPr>
                  <w:rFonts w:ascii="Times New Roman" w:hAnsi="Times New Roman"/>
                  <w:b/>
                  <w:bCs/>
                  <w:sz w:val="24"/>
                  <w:szCs w:val="24"/>
                  <w:rPrChange w:id="35480" w:author="Tatiana de Paula" w:date="2022-09-16T18:19:00Z">
                    <w:rPr>
                      <w:b/>
                      <w:bCs/>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5EEED8" w14:textId="77777777" w:rsidR="008D257C" w:rsidRPr="002F4E92" w:rsidRDefault="008D257C" w:rsidP="008D257C">
            <w:pPr>
              <w:suppressAutoHyphens w:val="0"/>
              <w:spacing w:before="332"/>
              <w:jc w:val="center"/>
              <w:rPr>
                <w:ins w:id="35481" w:author="Tatiana de Paula" w:date="2021-09-17T22:10:00Z"/>
                <w:rFonts w:ascii="Times New Roman" w:hAnsi="Times New Roman"/>
                <w:b/>
                <w:sz w:val="24"/>
                <w:szCs w:val="24"/>
                <w:rPrChange w:id="35482" w:author="Tatiana de Paula" w:date="2022-09-16T18:19:00Z">
                  <w:rPr>
                    <w:ins w:id="35483" w:author="Tatiana de Paula" w:date="2021-09-17T22:10:00Z"/>
                    <w:b/>
                    <w:sz w:val="18"/>
                    <w:szCs w:val="18"/>
                  </w:rPr>
                </w:rPrChange>
              </w:rPr>
            </w:pPr>
            <w:ins w:id="35484" w:author="Tatiana de Paula" w:date="2021-09-17T22:10:00Z">
              <w:r w:rsidRPr="002F4E92">
                <w:rPr>
                  <w:rFonts w:ascii="Times New Roman" w:hAnsi="Times New Roman"/>
                  <w:b/>
                  <w:bCs/>
                  <w:sz w:val="24"/>
                  <w:szCs w:val="24"/>
                  <w:rPrChange w:id="35485" w:author="Tatiana de Paula" w:date="2022-09-16T18:19:00Z">
                    <w:rPr>
                      <w:b/>
                      <w:bCs/>
                      <w:sz w:val="18"/>
                      <w:szCs w:val="18"/>
                    </w:rPr>
                  </w:rPrChange>
                </w:rPr>
                <w:t>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FDA731" w14:textId="77777777" w:rsidR="008D257C" w:rsidRPr="002F4E92" w:rsidRDefault="008D257C" w:rsidP="008D257C">
            <w:pPr>
              <w:suppressAutoHyphens w:val="0"/>
              <w:spacing w:before="332"/>
              <w:jc w:val="center"/>
              <w:rPr>
                <w:ins w:id="35486" w:author="Tatiana de Paula" w:date="2021-09-17T22:10:00Z"/>
                <w:rFonts w:ascii="Times New Roman" w:hAnsi="Times New Roman"/>
                <w:b/>
                <w:sz w:val="24"/>
                <w:szCs w:val="24"/>
                <w:rPrChange w:id="35487" w:author="Tatiana de Paula" w:date="2022-09-16T18:19:00Z">
                  <w:rPr>
                    <w:ins w:id="35488" w:author="Tatiana de Paula" w:date="2021-09-17T22:10:00Z"/>
                    <w:b/>
                    <w:sz w:val="18"/>
                    <w:szCs w:val="18"/>
                  </w:rPr>
                </w:rPrChange>
              </w:rPr>
            </w:pPr>
            <w:ins w:id="35489" w:author="Tatiana de Paula" w:date="2021-09-17T22:10:00Z">
              <w:r w:rsidRPr="002F4E92">
                <w:rPr>
                  <w:rFonts w:ascii="Times New Roman" w:hAnsi="Times New Roman"/>
                  <w:b/>
                  <w:bCs/>
                  <w:sz w:val="24"/>
                  <w:szCs w:val="24"/>
                  <w:rPrChange w:id="35490" w:author="Tatiana de Paula" w:date="2022-09-16T18:19:00Z">
                    <w:rPr>
                      <w:b/>
                      <w:bCs/>
                      <w:sz w:val="18"/>
                      <w:szCs w:val="18"/>
                    </w:rPr>
                  </w:rPrChange>
                </w:rPr>
                <w:t>2.8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03CAA8" w14:textId="77777777" w:rsidR="008D257C" w:rsidRPr="002F4E92" w:rsidRDefault="008D257C" w:rsidP="008D257C">
            <w:pPr>
              <w:suppressAutoHyphens w:val="0"/>
              <w:spacing w:before="332"/>
              <w:jc w:val="center"/>
              <w:rPr>
                <w:ins w:id="35491" w:author="Tatiana de Paula" w:date="2021-09-17T22:10:00Z"/>
                <w:rFonts w:ascii="Times New Roman" w:hAnsi="Times New Roman"/>
                <w:b/>
                <w:sz w:val="24"/>
                <w:szCs w:val="24"/>
                <w:rPrChange w:id="35492" w:author="Tatiana de Paula" w:date="2022-09-16T18:19:00Z">
                  <w:rPr>
                    <w:ins w:id="35493" w:author="Tatiana de Paula" w:date="2021-09-17T22:10:00Z"/>
                    <w:b/>
                    <w:sz w:val="18"/>
                    <w:szCs w:val="18"/>
                  </w:rPr>
                </w:rPrChange>
              </w:rPr>
            </w:pPr>
            <w:ins w:id="35494" w:author="Tatiana de Paula" w:date="2021-09-17T22:10:00Z">
              <w:r w:rsidRPr="002F4E92">
                <w:rPr>
                  <w:rFonts w:ascii="Times New Roman" w:hAnsi="Times New Roman"/>
                  <w:b/>
                  <w:sz w:val="24"/>
                  <w:szCs w:val="24"/>
                  <w:rPrChange w:id="35495" w:author="Tatiana de Paula" w:date="2022-09-16T18:19:00Z">
                    <w:rPr>
                      <w:b/>
                      <w:sz w:val="18"/>
                      <w:szCs w:val="18"/>
                    </w:rPr>
                  </w:rPrChange>
                </w:rPr>
                <w:t>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827049" w14:textId="77777777" w:rsidR="008D257C" w:rsidRPr="002F4E92" w:rsidRDefault="008D257C" w:rsidP="008D257C">
            <w:pPr>
              <w:suppressAutoHyphens w:val="0"/>
              <w:spacing w:before="332"/>
              <w:jc w:val="center"/>
              <w:rPr>
                <w:ins w:id="35496" w:author="Tatiana de Paula" w:date="2021-09-17T22:10:00Z"/>
                <w:rFonts w:ascii="Times New Roman" w:hAnsi="Times New Roman"/>
                <w:b/>
                <w:sz w:val="24"/>
                <w:szCs w:val="24"/>
                <w:rPrChange w:id="35497" w:author="Tatiana de Paula" w:date="2022-09-16T18:19:00Z">
                  <w:rPr>
                    <w:ins w:id="35498" w:author="Tatiana de Paula" w:date="2021-09-17T22:10:00Z"/>
                    <w:b/>
                    <w:sz w:val="18"/>
                    <w:szCs w:val="18"/>
                  </w:rPr>
                </w:rPrChange>
              </w:rPr>
            </w:pPr>
            <w:ins w:id="35499" w:author="Tatiana de Paula" w:date="2021-09-17T22:10:00Z">
              <w:r w:rsidRPr="002F4E92">
                <w:rPr>
                  <w:rFonts w:ascii="Times New Roman" w:hAnsi="Times New Roman"/>
                  <w:b/>
                  <w:sz w:val="24"/>
                  <w:szCs w:val="24"/>
                  <w:rPrChange w:id="35500"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1A97E1" w14:textId="77777777" w:rsidR="008D257C" w:rsidRPr="002F4E92" w:rsidRDefault="008D257C" w:rsidP="008D257C">
            <w:pPr>
              <w:suppressAutoHyphens w:val="0"/>
              <w:spacing w:before="332"/>
              <w:jc w:val="center"/>
              <w:rPr>
                <w:ins w:id="35501" w:author="Tatiana de Paula" w:date="2021-09-17T22:10:00Z"/>
                <w:rFonts w:ascii="Times New Roman" w:hAnsi="Times New Roman"/>
                <w:b/>
                <w:sz w:val="24"/>
                <w:szCs w:val="24"/>
                <w:rPrChange w:id="35502" w:author="Tatiana de Paula" w:date="2022-09-16T18:19:00Z">
                  <w:rPr>
                    <w:ins w:id="35503" w:author="Tatiana de Paula" w:date="2021-09-17T22:10:00Z"/>
                    <w:b/>
                    <w:sz w:val="18"/>
                    <w:szCs w:val="18"/>
                  </w:rPr>
                </w:rPrChange>
              </w:rPr>
            </w:pPr>
            <w:ins w:id="35504" w:author="Tatiana de Paula" w:date="2021-09-17T22:10:00Z">
              <w:r w:rsidRPr="002F4E92">
                <w:rPr>
                  <w:rFonts w:ascii="Times New Roman" w:hAnsi="Times New Roman"/>
                  <w:b/>
                  <w:sz w:val="24"/>
                  <w:szCs w:val="24"/>
                  <w:rPrChange w:id="35505" w:author="Tatiana de Paula" w:date="2022-09-16T18:19:00Z">
                    <w:rPr>
                      <w:b/>
                      <w:sz w:val="18"/>
                      <w:szCs w:val="18"/>
                    </w:rPr>
                  </w:rPrChange>
                </w:rPr>
                <w:t>550*</w:t>
              </w:r>
            </w:ins>
          </w:p>
        </w:tc>
      </w:tr>
      <w:tr w:rsidR="008D257C" w:rsidRPr="002F4E92" w14:paraId="6CA7B1F2" w14:textId="77777777" w:rsidTr="008D257C">
        <w:trPr>
          <w:jc w:val="center"/>
          <w:ins w:id="3550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FA63E7" w14:textId="77777777" w:rsidR="008D257C" w:rsidRPr="002F4E92" w:rsidRDefault="008D257C" w:rsidP="008D257C">
            <w:pPr>
              <w:suppressAutoHyphens w:val="0"/>
              <w:spacing w:before="332"/>
              <w:rPr>
                <w:ins w:id="35507" w:author="Tatiana de Paula" w:date="2021-09-17T22:10:00Z"/>
                <w:rFonts w:ascii="Times New Roman" w:hAnsi="Times New Roman"/>
                <w:b/>
                <w:sz w:val="24"/>
                <w:szCs w:val="24"/>
                <w:rPrChange w:id="35508" w:author="Tatiana de Paula" w:date="2022-09-16T18:19:00Z">
                  <w:rPr>
                    <w:ins w:id="35509" w:author="Tatiana de Paula" w:date="2021-09-17T22:10:00Z"/>
                    <w:b/>
                    <w:sz w:val="18"/>
                    <w:szCs w:val="18"/>
                  </w:rPr>
                </w:rPrChange>
              </w:rPr>
            </w:pPr>
            <w:ins w:id="35510" w:author="Tatiana de Paula" w:date="2021-09-17T22:10:00Z">
              <w:r w:rsidRPr="002F4E92">
                <w:rPr>
                  <w:rFonts w:ascii="Times New Roman" w:hAnsi="Times New Roman"/>
                  <w:b/>
                  <w:sz w:val="24"/>
                  <w:szCs w:val="24"/>
                  <w:rPrChange w:id="35511" w:author="Tatiana de Paula" w:date="2022-09-16T18:19:00Z">
                    <w:rPr>
                      <w:b/>
                      <w:sz w:val="18"/>
                      <w:szCs w:val="18"/>
                    </w:rPr>
                  </w:rPrChange>
                </w:rPr>
                <w:t> </w:t>
              </w:r>
              <w:r w:rsidRPr="002F4E92">
                <w:rPr>
                  <w:rFonts w:ascii="Times New Roman" w:hAnsi="Times New Roman"/>
                  <w:b/>
                  <w:sz w:val="24"/>
                  <w:szCs w:val="24"/>
                  <w:rPrChange w:id="35512" w:author="Tatiana de Paula" w:date="2022-09-16T18:19:00Z">
                    <w:rPr>
                      <w:b/>
                      <w:sz w:val="18"/>
                      <w:szCs w:val="18"/>
                    </w:rPr>
                  </w:rPrChange>
                </w:rPr>
                <w:t>19–30 </w:t>
              </w:r>
              <w:r w:rsidRPr="002F4E92">
                <w:rPr>
                  <w:rFonts w:ascii="Times New Roman" w:hAnsi="Times New Roman"/>
                  <w:b/>
                  <w:sz w:val="24"/>
                  <w:szCs w:val="24"/>
                  <w:lang w:eastAsia="en-US"/>
                  <w:rPrChange w:id="35513" w:author="Tatiana de Paula" w:date="2022-09-16T18:19:00Z">
                    <w:rPr>
                      <w:b/>
                      <w:sz w:val="18"/>
                      <w:szCs w:val="18"/>
                      <w:lang w:eastAsia="en-US"/>
                    </w:rPr>
                  </w:rPrChange>
                </w:rPr>
                <w:t>a</w:t>
              </w:r>
              <w:r w:rsidRPr="002F4E92">
                <w:rPr>
                  <w:rFonts w:ascii="Times New Roman" w:hAnsi="Times New Roman"/>
                  <w:b/>
                  <w:sz w:val="24"/>
                  <w:szCs w:val="24"/>
                  <w:rPrChange w:id="35514" w:author="Tatiana de Paula" w:date="2022-09-16T18:19:00Z">
                    <w:rPr>
                      <w:b/>
                      <w:sz w:val="18"/>
                      <w:szCs w:val="18"/>
                    </w:rPr>
                  </w:rPrChange>
                </w:rPr>
                <w:t xml:space="preserve"> </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D7592D" w14:textId="77777777" w:rsidR="008D257C" w:rsidRPr="002F4E92" w:rsidRDefault="008D257C" w:rsidP="008D257C">
            <w:pPr>
              <w:suppressAutoHyphens w:val="0"/>
              <w:spacing w:before="332"/>
              <w:jc w:val="center"/>
              <w:rPr>
                <w:ins w:id="35515" w:author="Tatiana de Paula" w:date="2021-09-17T22:10:00Z"/>
                <w:rFonts w:ascii="Times New Roman" w:hAnsi="Times New Roman"/>
                <w:b/>
                <w:sz w:val="24"/>
                <w:szCs w:val="24"/>
                <w:rPrChange w:id="35516" w:author="Tatiana de Paula" w:date="2022-09-16T18:19:00Z">
                  <w:rPr>
                    <w:ins w:id="35517" w:author="Tatiana de Paula" w:date="2021-09-17T22:10:00Z"/>
                    <w:b/>
                    <w:sz w:val="18"/>
                    <w:szCs w:val="18"/>
                  </w:rPr>
                </w:rPrChange>
              </w:rPr>
            </w:pPr>
            <w:ins w:id="35518" w:author="Tatiana de Paula" w:date="2021-09-17T22:10:00Z">
              <w:r w:rsidRPr="002F4E92">
                <w:rPr>
                  <w:rFonts w:ascii="Times New Roman" w:hAnsi="Times New Roman"/>
                  <w:b/>
                  <w:bCs/>
                  <w:sz w:val="24"/>
                  <w:szCs w:val="24"/>
                  <w:rPrChange w:id="35519" w:author="Tatiana de Paula" w:date="2022-09-16T18:19:00Z">
                    <w:rPr>
                      <w:b/>
                      <w:bCs/>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84FF66" w14:textId="77777777" w:rsidR="008D257C" w:rsidRPr="002F4E92" w:rsidRDefault="008D257C" w:rsidP="008D257C">
            <w:pPr>
              <w:suppressAutoHyphens w:val="0"/>
              <w:spacing w:before="332"/>
              <w:jc w:val="center"/>
              <w:rPr>
                <w:ins w:id="35520" w:author="Tatiana de Paula" w:date="2021-09-17T22:10:00Z"/>
                <w:rFonts w:ascii="Times New Roman" w:hAnsi="Times New Roman"/>
                <w:b/>
                <w:sz w:val="24"/>
                <w:szCs w:val="24"/>
                <w:rPrChange w:id="35521" w:author="Tatiana de Paula" w:date="2022-09-16T18:19:00Z">
                  <w:rPr>
                    <w:ins w:id="35522" w:author="Tatiana de Paula" w:date="2021-09-17T22:10:00Z"/>
                    <w:b/>
                    <w:sz w:val="18"/>
                    <w:szCs w:val="18"/>
                  </w:rPr>
                </w:rPrChange>
              </w:rPr>
            </w:pPr>
            <w:ins w:id="35523" w:author="Tatiana de Paula" w:date="2021-09-17T22:10:00Z">
              <w:r w:rsidRPr="002F4E92">
                <w:rPr>
                  <w:rFonts w:ascii="Times New Roman" w:hAnsi="Times New Roman"/>
                  <w:b/>
                  <w:bCs/>
                  <w:sz w:val="24"/>
                  <w:szCs w:val="24"/>
                  <w:rPrChange w:id="35524" w:author="Tatiana de Paula" w:date="2022-09-16T18:19:00Z">
                    <w:rPr>
                      <w:b/>
                      <w:bCs/>
                      <w:sz w:val="18"/>
                      <w:szCs w:val="18"/>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469CD6" w14:textId="77777777" w:rsidR="008D257C" w:rsidRPr="002F4E92" w:rsidRDefault="008D257C" w:rsidP="008D257C">
            <w:pPr>
              <w:suppressAutoHyphens w:val="0"/>
              <w:spacing w:before="332"/>
              <w:jc w:val="center"/>
              <w:rPr>
                <w:ins w:id="35525" w:author="Tatiana de Paula" w:date="2021-09-17T22:10:00Z"/>
                <w:rFonts w:ascii="Times New Roman" w:hAnsi="Times New Roman"/>
                <w:b/>
                <w:sz w:val="24"/>
                <w:szCs w:val="24"/>
                <w:rPrChange w:id="35526" w:author="Tatiana de Paula" w:date="2022-09-16T18:19:00Z">
                  <w:rPr>
                    <w:ins w:id="35527" w:author="Tatiana de Paula" w:date="2021-09-17T22:10:00Z"/>
                    <w:b/>
                    <w:sz w:val="18"/>
                    <w:szCs w:val="18"/>
                  </w:rPr>
                </w:rPrChange>
              </w:rPr>
            </w:pPr>
            <w:ins w:id="35528" w:author="Tatiana de Paula" w:date="2021-09-17T22:10:00Z">
              <w:r w:rsidRPr="002F4E92">
                <w:rPr>
                  <w:rFonts w:ascii="Times New Roman" w:hAnsi="Times New Roman"/>
                  <w:b/>
                  <w:bCs/>
                  <w:sz w:val="24"/>
                  <w:szCs w:val="24"/>
                  <w:rPrChange w:id="35529"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FB7ABB" w14:textId="77777777" w:rsidR="008D257C" w:rsidRPr="002F4E92" w:rsidRDefault="008D257C" w:rsidP="008D257C">
            <w:pPr>
              <w:suppressAutoHyphens w:val="0"/>
              <w:spacing w:before="332"/>
              <w:jc w:val="center"/>
              <w:rPr>
                <w:ins w:id="35530" w:author="Tatiana de Paula" w:date="2021-09-17T22:10:00Z"/>
                <w:rFonts w:ascii="Times New Roman" w:hAnsi="Times New Roman"/>
                <w:b/>
                <w:sz w:val="24"/>
                <w:szCs w:val="24"/>
                <w:rPrChange w:id="35531" w:author="Tatiana de Paula" w:date="2022-09-16T18:19:00Z">
                  <w:rPr>
                    <w:ins w:id="35532" w:author="Tatiana de Paula" w:date="2021-09-17T22:10:00Z"/>
                    <w:b/>
                    <w:sz w:val="18"/>
                    <w:szCs w:val="18"/>
                  </w:rPr>
                </w:rPrChange>
              </w:rPr>
            </w:pPr>
            <w:ins w:id="35533" w:author="Tatiana de Paula" w:date="2021-09-17T22:10:00Z">
              <w:r w:rsidRPr="002F4E92">
                <w:rPr>
                  <w:rFonts w:ascii="Times New Roman" w:hAnsi="Times New Roman"/>
                  <w:b/>
                  <w:bCs/>
                  <w:sz w:val="24"/>
                  <w:szCs w:val="24"/>
                  <w:rPrChange w:id="35534" w:author="Tatiana de Paula" w:date="2022-09-16T18:19:00Z">
                    <w:rPr>
                      <w:b/>
                      <w:bCs/>
                      <w:sz w:val="18"/>
                      <w:szCs w:val="18"/>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A05297" w14:textId="77777777" w:rsidR="008D257C" w:rsidRPr="002F4E92" w:rsidRDefault="008D257C" w:rsidP="008D257C">
            <w:pPr>
              <w:suppressAutoHyphens w:val="0"/>
              <w:spacing w:before="332"/>
              <w:jc w:val="center"/>
              <w:rPr>
                <w:ins w:id="35535" w:author="Tatiana de Paula" w:date="2021-09-17T22:10:00Z"/>
                <w:rFonts w:ascii="Times New Roman" w:hAnsi="Times New Roman"/>
                <w:b/>
                <w:sz w:val="24"/>
                <w:szCs w:val="24"/>
                <w:rPrChange w:id="35536" w:author="Tatiana de Paula" w:date="2022-09-16T18:19:00Z">
                  <w:rPr>
                    <w:ins w:id="35537" w:author="Tatiana de Paula" w:date="2021-09-17T22:10:00Z"/>
                    <w:b/>
                    <w:sz w:val="18"/>
                    <w:szCs w:val="18"/>
                  </w:rPr>
                </w:rPrChange>
              </w:rPr>
            </w:pPr>
            <w:ins w:id="35538" w:author="Tatiana de Paula" w:date="2021-09-17T22:10:00Z">
              <w:r w:rsidRPr="002F4E92">
                <w:rPr>
                  <w:rFonts w:ascii="Times New Roman" w:hAnsi="Times New Roman"/>
                  <w:b/>
                  <w:sz w:val="24"/>
                  <w:szCs w:val="24"/>
                  <w:rPrChange w:id="35539"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8D5207" w14:textId="77777777" w:rsidR="008D257C" w:rsidRPr="002F4E92" w:rsidRDefault="008D257C" w:rsidP="008D257C">
            <w:pPr>
              <w:suppressAutoHyphens w:val="0"/>
              <w:spacing w:before="332"/>
              <w:jc w:val="center"/>
              <w:rPr>
                <w:ins w:id="35540" w:author="Tatiana de Paula" w:date="2021-09-17T22:10:00Z"/>
                <w:rFonts w:ascii="Times New Roman" w:hAnsi="Times New Roman"/>
                <w:b/>
                <w:sz w:val="24"/>
                <w:szCs w:val="24"/>
                <w:rPrChange w:id="35541" w:author="Tatiana de Paula" w:date="2022-09-16T18:19:00Z">
                  <w:rPr>
                    <w:ins w:id="35542" w:author="Tatiana de Paula" w:date="2021-09-17T22:10:00Z"/>
                    <w:b/>
                    <w:sz w:val="18"/>
                    <w:szCs w:val="18"/>
                  </w:rPr>
                </w:rPrChange>
              </w:rPr>
            </w:pPr>
            <w:ins w:id="35543" w:author="Tatiana de Paula" w:date="2021-09-17T22:10:00Z">
              <w:r w:rsidRPr="002F4E92">
                <w:rPr>
                  <w:rFonts w:ascii="Times New Roman" w:hAnsi="Times New Roman"/>
                  <w:b/>
                  <w:bCs/>
                  <w:sz w:val="24"/>
                  <w:szCs w:val="24"/>
                  <w:rPrChange w:id="35544"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90DB65" w14:textId="77777777" w:rsidR="008D257C" w:rsidRPr="002F4E92" w:rsidRDefault="008D257C" w:rsidP="008D257C">
            <w:pPr>
              <w:suppressAutoHyphens w:val="0"/>
              <w:spacing w:before="332"/>
              <w:jc w:val="center"/>
              <w:rPr>
                <w:ins w:id="35545" w:author="Tatiana de Paula" w:date="2021-09-17T22:10:00Z"/>
                <w:rFonts w:ascii="Times New Roman" w:hAnsi="Times New Roman"/>
                <w:b/>
                <w:sz w:val="24"/>
                <w:szCs w:val="24"/>
                <w:rPrChange w:id="35546" w:author="Tatiana de Paula" w:date="2022-09-16T18:19:00Z">
                  <w:rPr>
                    <w:ins w:id="35547" w:author="Tatiana de Paula" w:date="2021-09-17T22:10:00Z"/>
                    <w:b/>
                    <w:sz w:val="18"/>
                    <w:szCs w:val="18"/>
                  </w:rPr>
                </w:rPrChange>
              </w:rPr>
            </w:pPr>
            <w:ins w:id="35548" w:author="Tatiana de Paula" w:date="2021-09-17T22:10:00Z">
              <w:r w:rsidRPr="002F4E92">
                <w:rPr>
                  <w:rFonts w:ascii="Times New Roman" w:hAnsi="Times New Roman"/>
                  <w:b/>
                  <w:bCs/>
                  <w:sz w:val="24"/>
                  <w:szCs w:val="24"/>
                  <w:rPrChange w:id="35549"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3D671E" w14:textId="77777777" w:rsidR="008D257C" w:rsidRPr="002F4E92" w:rsidRDefault="008D257C" w:rsidP="008D257C">
            <w:pPr>
              <w:suppressAutoHyphens w:val="0"/>
              <w:spacing w:before="332"/>
              <w:jc w:val="center"/>
              <w:rPr>
                <w:ins w:id="35550" w:author="Tatiana de Paula" w:date="2021-09-17T22:10:00Z"/>
                <w:rFonts w:ascii="Times New Roman" w:hAnsi="Times New Roman"/>
                <w:b/>
                <w:sz w:val="24"/>
                <w:szCs w:val="24"/>
                <w:rPrChange w:id="35551" w:author="Tatiana de Paula" w:date="2022-09-16T18:19:00Z">
                  <w:rPr>
                    <w:ins w:id="35552" w:author="Tatiana de Paula" w:date="2021-09-17T22:10:00Z"/>
                    <w:b/>
                    <w:sz w:val="18"/>
                    <w:szCs w:val="18"/>
                  </w:rPr>
                </w:rPrChange>
              </w:rPr>
            </w:pPr>
            <w:ins w:id="35553" w:author="Tatiana de Paula" w:date="2021-09-17T22:10:00Z">
              <w:r w:rsidRPr="002F4E92">
                <w:rPr>
                  <w:rFonts w:ascii="Times New Roman" w:hAnsi="Times New Roman"/>
                  <w:b/>
                  <w:bCs/>
                  <w:sz w:val="24"/>
                  <w:szCs w:val="24"/>
                  <w:rPrChange w:id="35554" w:author="Tatiana de Paula" w:date="2022-09-16T18:19:00Z">
                    <w:rPr>
                      <w:b/>
                      <w:bCs/>
                      <w:sz w:val="18"/>
                      <w:szCs w:val="18"/>
                    </w:rPr>
                  </w:rPrChange>
                </w:rPr>
                <w:t>17</w:t>
              </w:r>
            </w:ins>
          </w:p>
        </w:tc>
        <w:tc>
          <w:tcPr>
            <w:tcW w:w="0" w:type="auto"/>
            <w:tcBorders>
              <w:top w:val="single" w:sz="6" w:space="0" w:color="DDDDDD"/>
              <w:left w:val="single" w:sz="6" w:space="0" w:color="DDDDDD"/>
              <w:bottom w:val="single" w:sz="6" w:space="0" w:color="DDDDDD"/>
              <w:right w:val="single" w:sz="6" w:space="0" w:color="DDDDDD"/>
            </w:tcBorders>
          </w:tcPr>
          <w:p w14:paraId="25A9B0EF" w14:textId="77777777" w:rsidR="008D257C" w:rsidRPr="002F4E92" w:rsidRDefault="008D257C" w:rsidP="008D257C">
            <w:pPr>
              <w:suppressAutoHyphens w:val="0"/>
              <w:spacing w:before="332"/>
              <w:jc w:val="center"/>
              <w:rPr>
                <w:ins w:id="35555" w:author="Tatiana de Paula" w:date="2021-09-17T22:10:00Z"/>
                <w:rFonts w:ascii="Times New Roman" w:hAnsi="Times New Roman"/>
                <w:b/>
                <w:bCs/>
                <w:sz w:val="24"/>
                <w:szCs w:val="24"/>
                <w:rPrChange w:id="35556" w:author="Tatiana de Paula" w:date="2022-09-16T18:19:00Z">
                  <w:rPr>
                    <w:ins w:id="35557"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F57BCA" w14:textId="77777777" w:rsidR="008D257C" w:rsidRPr="002F4E92" w:rsidRDefault="008D257C" w:rsidP="008D257C">
            <w:pPr>
              <w:suppressAutoHyphens w:val="0"/>
              <w:spacing w:before="332"/>
              <w:jc w:val="center"/>
              <w:rPr>
                <w:ins w:id="35558" w:author="Tatiana de Paula" w:date="2021-09-17T22:10:00Z"/>
                <w:rFonts w:ascii="Times New Roman" w:hAnsi="Times New Roman"/>
                <w:b/>
                <w:sz w:val="24"/>
                <w:szCs w:val="24"/>
                <w:rPrChange w:id="35559" w:author="Tatiana de Paula" w:date="2022-09-16T18:19:00Z">
                  <w:rPr>
                    <w:ins w:id="35560" w:author="Tatiana de Paula" w:date="2021-09-17T22:10:00Z"/>
                    <w:b/>
                    <w:sz w:val="18"/>
                    <w:szCs w:val="18"/>
                  </w:rPr>
                </w:rPrChange>
              </w:rPr>
            </w:pPr>
            <w:ins w:id="35561" w:author="Tatiana de Paula" w:date="2021-09-17T22:10:00Z">
              <w:r w:rsidRPr="002F4E92">
                <w:rPr>
                  <w:rFonts w:ascii="Times New Roman" w:hAnsi="Times New Roman"/>
                  <w:b/>
                  <w:bCs/>
                  <w:sz w:val="24"/>
                  <w:szCs w:val="24"/>
                  <w:rPrChange w:id="35562" w:author="Tatiana de Paula" w:date="2022-09-16T18:19:00Z">
                    <w:rPr>
                      <w:b/>
                      <w:bCs/>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9AF2B6" w14:textId="77777777" w:rsidR="008D257C" w:rsidRPr="002F4E92" w:rsidRDefault="008D257C" w:rsidP="008D257C">
            <w:pPr>
              <w:suppressAutoHyphens w:val="0"/>
              <w:spacing w:before="332"/>
              <w:jc w:val="center"/>
              <w:rPr>
                <w:ins w:id="35563" w:author="Tatiana de Paula" w:date="2021-09-17T22:10:00Z"/>
                <w:rFonts w:ascii="Times New Roman" w:hAnsi="Times New Roman"/>
                <w:b/>
                <w:sz w:val="24"/>
                <w:szCs w:val="24"/>
                <w:rPrChange w:id="35564" w:author="Tatiana de Paula" w:date="2022-09-16T18:19:00Z">
                  <w:rPr>
                    <w:ins w:id="35565" w:author="Tatiana de Paula" w:date="2021-09-17T22:10:00Z"/>
                    <w:b/>
                    <w:sz w:val="18"/>
                    <w:szCs w:val="18"/>
                  </w:rPr>
                </w:rPrChange>
              </w:rPr>
            </w:pPr>
            <w:ins w:id="35566" w:author="Tatiana de Paula" w:date="2021-09-17T22:10:00Z">
              <w:r w:rsidRPr="002F4E92">
                <w:rPr>
                  <w:rFonts w:ascii="Times New Roman" w:hAnsi="Times New Roman"/>
                  <w:b/>
                  <w:bCs/>
                  <w:sz w:val="24"/>
                  <w:szCs w:val="24"/>
                  <w:rPrChange w:id="35567" w:author="Tatiana de Paula" w:date="2022-09-16T18:19:00Z">
                    <w:rPr>
                      <w:b/>
                      <w:bCs/>
                      <w:sz w:val="18"/>
                      <w:szCs w:val="18"/>
                    </w:rPr>
                  </w:rPrChange>
                </w:rPr>
                <w:t>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5E138C" w14:textId="77777777" w:rsidR="008D257C" w:rsidRPr="002F4E92" w:rsidRDefault="008D257C" w:rsidP="008D257C">
            <w:pPr>
              <w:suppressAutoHyphens w:val="0"/>
              <w:spacing w:before="332"/>
              <w:jc w:val="center"/>
              <w:rPr>
                <w:ins w:id="35568" w:author="Tatiana de Paula" w:date="2021-09-17T22:10:00Z"/>
                <w:rFonts w:ascii="Times New Roman" w:hAnsi="Times New Roman"/>
                <w:b/>
                <w:sz w:val="24"/>
                <w:szCs w:val="24"/>
                <w:rPrChange w:id="35569" w:author="Tatiana de Paula" w:date="2022-09-16T18:19:00Z">
                  <w:rPr>
                    <w:ins w:id="35570" w:author="Tatiana de Paula" w:date="2021-09-17T22:10:00Z"/>
                    <w:b/>
                    <w:sz w:val="18"/>
                    <w:szCs w:val="18"/>
                  </w:rPr>
                </w:rPrChange>
              </w:rPr>
            </w:pPr>
            <w:ins w:id="35571" w:author="Tatiana de Paula" w:date="2021-09-17T22:10:00Z">
              <w:r w:rsidRPr="002F4E92">
                <w:rPr>
                  <w:rFonts w:ascii="Times New Roman" w:hAnsi="Times New Roman"/>
                  <w:b/>
                  <w:bCs/>
                  <w:sz w:val="24"/>
                  <w:szCs w:val="24"/>
                  <w:rPrChange w:id="35572" w:author="Tatiana de Paula" w:date="2022-09-16T18:19:00Z">
                    <w:rPr>
                      <w:b/>
                      <w:bCs/>
                      <w:sz w:val="18"/>
                      <w:szCs w:val="18"/>
                    </w:rPr>
                  </w:rPrChange>
                </w:rPr>
                <w:t>2.8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20BD1F" w14:textId="77777777" w:rsidR="008D257C" w:rsidRPr="002F4E92" w:rsidRDefault="008D257C" w:rsidP="008D257C">
            <w:pPr>
              <w:suppressAutoHyphens w:val="0"/>
              <w:spacing w:before="332"/>
              <w:jc w:val="center"/>
              <w:rPr>
                <w:ins w:id="35573" w:author="Tatiana de Paula" w:date="2021-09-17T22:10:00Z"/>
                <w:rFonts w:ascii="Times New Roman" w:hAnsi="Times New Roman"/>
                <w:b/>
                <w:sz w:val="24"/>
                <w:szCs w:val="24"/>
                <w:rPrChange w:id="35574" w:author="Tatiana de Paula" w:date="2022-09-16T18:19:00Z">
                  <w:rPr>
                    <w:ins w:id="35575" w:author="Tatiana de Paula" w:date="2021-09-17T22:10:00Z"/>
                    <w:b/>
                    <w:sz w:val="18"/>
                    <w:szCs w:val="18"/>
                  </w:rPr>
                </w:rPrChange>
              </w:rPr>
            </w:pPr>
            <w:ins w:id="35576" w:author="Tatiana de Paula" w:date="2021-09-17T22:10:00Z">
              <w:r w:rsidRPr="002F4E92">
                <w:rPr>
                  <w:rFonts w:ascii="Times New Roman" w:hAnsi="Times New Roman"/>
                  <w:b/>
                  <w:sz w:val="24"/>
                  <w:szCs w:val="24"/>
                  <w:rPrChange w:id="35577" w:author="Tatiana de Paula" w:date="2022-09-16T18:19:00Z">
                    <w:rPr>
                      <w:b/>
                      <w:sz w:val="18"/>
                      <w:szCs w:val="18"/>
                    </w:rPr>
                  </w:rPrChange>
                </w:rPr>
                <w:t>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04313E" w14:textId="77777777" w:rsidR="008D257C" w:rsidRPr="002F4E92" w:rsidRDefault="008D257C" w:rsidP="008D257C">
            <w:pPr>
              <w:suppressAutoHyphens w:val="0"/>
              <w:spacing w:before="332"/>
              <w:jc w:val="center"/>
              <w:rPr>
                <w:ins w:id="35578" w:author="Tatiana de Paula" w:date="2021-09-17T22:10:00Z"/>
                <w:rFonts w:ascii="Times New Roman" w:hAnsi="Times New Roman"/>
                <w:b/>
                <w:sz w:val="24"/>
                <w:szCs w:val="24"/>
                <w:rPrChange w:id="35579" w:author="Tatiana de Paula" w:date="2022-09-16T18:19:00Z">
                  <w:rPr>
                    <w:ins w:id="35580" w:author="Tatiana de Paula" w:date="2021-09-17T22:10:00Z"/>
                    <w:b/>
                    <w:sz w:val="18"/>
                    <w:szCs w:val="18"/>
                  </w:rPr>
                </w:rPrChange>
              </w:rPr>
            </w:pPr>
            <w:ins w:id="35581" w:author="Tatiana de Paula" w:date="2021-09-17T22:10:00Z">
              <w:r w:rsidRPr="002F4E92">
                <w:rPr>
                  <w:rFonts w:ascii="Times New Roman" w:hAnsi="Times New Roman"/>
                  <w:b/>
                  <w:sz w:val="24"/>
                  <w:szCs w:val="24"/>
                  <w:rPrChange w:id="35582"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E1EF56" w14:textId="77777777" w:rsidR="008D257C" w:rsidRPr="002F4E92" w:rsidRDefault="008D257C" w:rsidP="008D257C">
            <w:pPr>
              <w:suppressAutoHyphens w:val="0"/>
              <w:spacing w:before="332"/>
              <w:jc w:val="center"/>
              <w:rPr>
                <w:ins w:id="35583" w:author="Tatiana de Paula" w:date="2021-09-17T22:10:00Z"/>
                <w:rFonts w:ascii="Times New Roman" w:hAnsi="Times New Roman"/>
                <w:b/>
                <w:sz w:val="24"/>
                <w:szCs w:val="24"/>
                <w:rPrChange w:id="35584" w:author="Tatiana de Paula" w:date="2022-09-16T18:19:00Z">
                  <w:rPr>
                    <w:ins w:id="35585" w:author="Tatiana de Paula" w:date="2021-09-17T22:10:00Z"/>
                    <w:b/>
                    <w:sz w:val="18"/>
                    <w:szCs w:val="18"/>
                  </w:rPr>
                </w:rPrChange>
              </w:rPr>
            </w:pPr>
            <w:ins w:id="35586" w:author="Tatiana de Paula" w:date="2021-09-17T22:10:00Z">
              <w:r w:rsidRPr="002F4E92">
                <w:rPr>
                  <w:rFonts w:ascii="Times New Roman" w:hAnsi="Times New Roman"/>
                  <w:b/>
                  <w:sz w:val="24"/>
                  <w:szCs w:val="24"/>
                  <w:rPrChange w:id="35587" w:author="Tatiana de Paula" w:date="2022-09-16T18:19:00Z">
                    <w:rPr>
                      <w:b/>
                      <w:sz w:val="18"/>
                      <w:szCs w:val="18"/>
                    </w:rPr>
                  </w:rPrChange>
                </w:rPr>
                <w:t>550*</w:t>
              </w:r>
            </w:ins>
          </w:p>
        </w:tc>
      </w:tr>
      <w:tr w:rsidR="008D257C" w:rsidRPr="002F4E92" w14:paraId="0ECD1A8C" w14:textId="77777777" w:rsidTr="008D257C">
        <w:trPr>
          <w:jc w:val="center"/>
          <w:ins w:id="35588"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628CEB" w14:textId="77777777" w:rsidR="008D257C" w:rsidRPr="002F4E92" w:rsidRDefault="008D257C" w:rsidP="008D257C">
            <w:pPr>
              <w:suppressAutoHyphens w:val="0"/>
              <w:spacing w:before="332"/>
              <w:rPr>
                <w:ins w:id="35589" w:author="Tatiana de Paula" w:date="2021-09-17T22:10:00Z"/>
                <w:rFonts w:ascii="Times New Roman" w:hAnsi="Times New Roman"/>
                <w:b/>
                <w:sz w:val="24"/>
                <w:szCs w:val="24"/>
                <w:rPrChange w:id="35590" w:author="Tatiana de Paula" w:date="2022-09-16T18:19:00Z">
                  <w:rPr>
                    <w:ins w:id="35591" w:author="Tatiana de Paula" w:date="2021-09-17T22:10:00Z"/>
                    <w:b/>
                    <w:sz w:val="18"/>
                    <w:szCs w:val="18"/>
                  </w:rPr>
                </w:rPrChange>
              </w:rPr>
            </w:pPr>
            <w:ins w:id="35592" w:author="Tatiana de Paula" w:date="2021-09-17T22:10:00Z">
              <w:r w:rsidRPr="002F4E92">
                <w:rPr>
                  <w:rFonts w:ascii="Times New Roman" w:hAnsi="Times New Roman"/>
                  <w:b/>
                  <w:sz w:val="24"/>
                  <w:szCs w:val="24"/>
                  <w:rPrChange w:id="35593" w:author="Tatiana de Paula" w:date="2022-09-16T18:19:00Z">
                    <w:rPr>
                      <w:b/>
                      <w:sz w:val="18"/>
                      <w:szCs w:val="18"/>
                    </w:rPr>
                  </w:rPrChange>
                </w:rPr>
                <w:t> </w:t>
              </w:r>
              <w:r w:rsidRPr="002F4E92">
                <w:rPr>
                  <w:rFonts w:ascii="Times New Roman" w:hAnsi="Times New Roman"/>
                  <w:b/>
                  <w:sz w:val="24"/>
                  <w:szCs w:val="24"/>
                  <w:rPrChange w:id="35594"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C504E2" w14:textId="77777777" w:rsidR="008D257C" w:rsidRPr="002F4E92" w:rsidRDefault="008D257C" w:rsidP="008D257C">
            <w:pPr>
              <w:suppressAutoHyphens w:val="0"/>
              <w:spacing w:before="332"/>
              <w:jc w:val="center"/>
              <w:rPr>
                <w:ins w:id="35595" w:author="Tatiana de Paula" w:date="2021-09-17T22:10:00Z"/>
                <w:rFonts w:ascii="Times New Roman" w:hAnsi="Times New Roman"/>
                <w:b/>
                <w:sz w:val="24"/>
                <w:szCs w:val="24"/>
                <w:rPrChange w:id="35596" w:author="Tatiana de Paula" w:date="2022-09-16T18:19:00Z">
                  <w:rPr>
                    <w:ins w:id="35597" w:author="Tatiana de Paula" w:date="2021-09-17T22:10:00Z"/>
                    <w:b/>
                    <w:sz w:val="18"/>
                    <w:szCs w:val="18"/>
                  </w:rPr>
                </w:rPrChange>
              </w:rPr>
            </w:pPr>
            <w:ins w:id="35598" w:author="Tatiana de Paula" w:date="2021-09-17T22:10:00Z">
              <w:r w:rsidRPr="002F4E92">
                <w:rPr>
                  <w:rFonts w:ascii="Times New Roman" w:hAnsi="Times New Roman"/>
                  <w:b/>
                  <w:bCs/>
                  <w:sz w:val="24"/>
                  <w:szCs w:val="24"/>
                  <w:rPrChange w:id="35599" w:author="Tatiana de Paula" w:date="2022-09-16T18:19:00Z">
                    <w:rPr>
                      <w:b/>
                      <w:bCs/>
                      <w:sz w:val="18"/>
                      <w:szCs w:val="18"/>
                    </w:rPr>
                  </w:rPrChange>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59597F" w14:textId="77777777" w:rsidR="008D257C" w:rsidRPr="002F4E92" w:rsidRDefault="008D257C" w:rsidP="008D257C">
            <w:pPr>
              <w:suppressAutoHyphens w:val="0"/>
              <w:spacing w:before="332"/>
              <w:jc w:val="center"/>
              <w:rPr>
                <w:ins w:id="35600" w:author="Tatiana de Paula" w:date="2021-09-17T22:10:00Z"/>
                <w:rFonts w:ascii="Times New Roman" w:hAnsi="Times New Roman"/>
                <w:b/>
                <w:sz w:val="24"/>
                <w:szCs w:val="24"/>
                <w:rPrChange w:id="35601" w:author="Tatiana de Paula" w:date="2022-09-16T18:19:00Z">
                  <w:rPr>
                    <w:ins w:id="35602" w:author="Tatiana de Paula" w:date="2021-09-17T22:10:00Z"/>
                    <w:b/>
                    <w:sz w:val="18"/>
                    <w:szCs w:val="18"/>
                  </w:rPr>
                </w:rPrChange>
              </w:rPr>
            </w:pPr>
            <w:ins w:id="35603" w:author="Tatiana de Paula" w:date="2021-09-17T22:10:00Z">
              <w:r w:rsidRPr="002F4E92">
                <w:rPr>
                  <w:rFonts w:ascii="Times New Roman" w:hAnsi="Times New Roman"/>
                  <w:b/>
                  <w:bCs/>
                  <w:sz w:val="24"/>
                  <w:szCs w:val="24"/>
                  <w:rPrChange w:id="35604" w:author="Tatiana de Paula" w:date="2022-09-16T18:19:00Z">
                    <w:rPr>
                      <w:b/>
                      <w:bCs/>
                      <w:sz w:val="18"/>
                      <w:szCs w:val="18"/>
                    </w:rPr>
                  </w:rPrChange>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CB3FAA" w14:textId="77777777" w:rsidR="008D257C" w:rsidRPr="002F4E92" w:rsidRDefault="008D257C" w:rsidP="008D257C">
            <w:pPr>
              <w:suppressAutoHyphens w:val="0"/>
              <w:spacing w:before="332"/>
              <w:jc w:val="center"/>
              <w:rPr>
                <w:ins w:id="35605" w:author="Tatiana de Paula" w:date="2021-09-17T22:10:00Z"/>
                <w:rFonts w:ascii="Times New Roman" w:hAnsi="Times New Roman"/>
                <w:b/>
                <w:sz w:val="24"/>
                <w:szCs w:val="24"/>
                <w:rPrChange w:id="35606" w:author="Tatiana de Paula" w:date="2022-09-16T18:19:00Z">
                  <w:rPr>
                    <w:ins w:id="35607" w:author="Tatiana de Paula" w:date="2021-09-17T22:10:00Z"/>
                    <w:b/>
                    <w:sz w:val="18"/>
                    <w:szCs w:val="18"/>
                  </w:rPr>
                </w:rPrChange>
              </w:rPr>
            </w:pPr>
            <w:ins w:id="35608" w:author="Tatiana de Paula" w:date="2021-09-17T22:10:00Z">
              <w:r w:rsidRPr="002F4E92">
                <w:rPr>
                  <w:rFonts w:ascii="Times New Roman" w:hAnsi="Times New Roman"/>
                  <w:b/>
                  <w:bCs/>
                  <w:sz w:val="24"/>
                  <w:szCs w:val="24"/>
                  <w:rPrChange w:id="35609" w:author="Tatiana de Paula" w:date="2022-09-16T18:19:00Z">
                    <w:rPr>
                      <w:b/>
                      <w:bCs/>
                      <w:sz w:val="18"/>
                      <w:szCs w:val="18"/>
                    </w:rPr>
                  </w:rPrChange>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56577E" w14:textId="77777777" w:rsidR="008D257C" w:rsidRPr="002F4E92" w:rsidRDefault="008D257C" w:rsidP="008D257C">
            <w:pPr>
              <w:suppressAutoHyphens w:val="0"/>
              <w:spacing w:before="332"/>
              <w:jc w:val="center"/>
              <w:rPr>
                <w:ins w:id="35610" w:author="Tatiana de Paula" w:date="2021-09-17T22:10:00Z"/>
                <w:rFonts w:ascii="Times New Roman" w:hAnsi="Times New Roman"/>
                <w:b/>
                <w:sz w:val="24"/>
                <w:szCs w:val="24"/>
                <w:rPrChange w:id="35611" w:author="Tatiana de Paula" w:date="2022-09-16T18:19:00Z">
                  <w:rPr>
                    <w:ins w:id="35612" w:author="Tatiana de Paula" w:date="2021-09-17T22:10:00Z"/>
                    <w:b/>
                    <w:sz w:val="18"/>
                    <w:szCs w:val="18"/>
                  </w:rPr>
                </w:rPrChange>
              </w:rPr>
            </w:pPr>
            <w:ins w:id="35613" w:author="Tatiana de Paula" w:date="2021-09-17T22:10:00Z">
              <w:r w:rsidRPr="002F4E92">
                <w:rPr>
                  <w:rFonts w:ascii="Times New Roman" w:hAnsi="Times New Roman"/>
                  <w:b/>
                  <w:bCs/>
                  <w:sz w:val="24"/>
                  <w:szCs w:val="24"/>
                  <w:rPrChange w:id="35614" w:author="Tatiana de Paula" w:date="2022-09-16T18:19:00Z">
                    <w:rPr>
                      <w:b/>
                      <w:bCs/>
                      <w:sz w:val="18"/>
                      <w:szCs w:val="18"/>
                    </w:rPr>
                  </w:rPrChange>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6744A2" w14:textId="77777777" w:rsidR="008D257C" w:rsidRPr="002F4E92" w:rsidRDefault="008D257C" w:rsidP="008D257C">
            <w:pPr>
              <w:suppressAutoHyphens w:val="0"/>
              <w:spacing w:before="332"/>
              <w:jc w:val="center"/>
              <w:rPr>
                <w:ins w:id="35615" w:author="Tatiana de Paula" w:date="2021-09-17T22:10:00Z"/>
                <w:rFonts w:ascii="Times New Roman" w:hAnsi="Times New Roman"/>
                <w:b/>
                <w:sz w:val="24"/>
                <w:szCs w:val="24"/>
                <w:rPrChange w:id="35616" w:author="Tatiana de Paula" w:date="2022-09-16T18:19:00Z">
                  <w:rPr>
                    <w:ins w:id="35617" w:author="Tatiana de Paula" w:date="2021-09-17T22:10:00Z"/>
                    <w:b/>
                    <w:sz w:val="18"/>
                    <w:szCs w:val="18"/>
                  </w:rPr>
                </w:rPrChange>
              </w:rPr>
            </w:pPr>
            <w:ins w:id="35618" w:author="Tatiana de Paula" w:date="2021-09-17T22:10:00Z">
              <w:r w:rsidRPr="002F4E92">
                <w:rPr>
                  <w:rFonts w:ascii="Times New Roman" w:hAnsi="Times New Roman"/>
                  <w:b/>
                  <w:sz w:val="24"/>
                  <w:szCs w:val="24"/>
                  <w:rPrChange w:id="35619" w:author="Tatiana de Paula" w:date="2022-09-16T18:19:00Z">
                    <w:rPr>
                      <w:b/>
                      <w:sz w:val="18"/>
                      <w:szCs w:val="18"/>
                    </w:rPr>
                  </w:rPrChange>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C0B5BF" w14:textId="77777777" w:rsidR="008D257C" w:rsidRPr="002F4E92" w:rsidRDefault="008D257C" w:rsidP="008D257C">
            <w:pPr>
              <w:suppressAutoHyphens w:val="0"/>
              <w:spacing w:before="332"/>
              <w:jc w:val="center"/>
              <w:rPr>
                <w:ins w:id="35620" w:author="Tatiana de Paula" w:date="2021-09-17T22:10:00Z"/>
                <w:rFonts w:ascii="Times New Roman" w:hAnsi="Times New Roman"/>
                <w:b/>
                <w:sz w:val="24"/>
                <w:szCs w:val="24"/>
                <w:rPrChange w:id="35621" w:author="Tatiana de Paula" w:date="2022-09-16T18:19:00Z">
                  <w:rPr>
                    <w:ins w:id="35622" w:author="Tatiana de Paula" w:date="2021-09-17T22:10:00Z"/>
                    <w:b/>
                    <w:sz w:val="18"/>
                    <w:szCs w:val="18"/>
                  </w:rPr>
                </w:rPrChange>
              </w:rPr>
            </w:pPr>
            <w:ins w:id="35623" w:author="Tatiana de Paula" w:date="2021-09-17T22:10:00Z">
              <w:r w:rsidRPr="002F4E92">
                <w:rPr>
                  <w:rFonts w:ascii="Times New Roman" w:hAnsi="Times New Roman"/>
                  <w:b/>
                  <w:bCs/>
                  <w:sz w:val="24"/>
                  <w:szCs w:val="24"/>
                  <w:rPrChange w:id="35624" w:author="Tatiana de Paula" w:date="2022-09-16T18:19:00Z">
                    <w:rPr>
                      <w:b/>
                      <w:bCs/>
                      <w:sz w:val="18"/>
                      <w:szCs w:val="18"/>
                    </w:rPr>
                  </w:rPrChange>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093162" w14:textId="77777777" w:rsidR="008D257C" w:rsidRPr="002F4E92" w:rsidRDefault="008D257C" w:rsidP="008D257C">
            <w:pPr>
              <w:suppressAutoHyphens w:val="0"/>
              <w:spacing w:before="332"/>
              <w:jc w:val="center"/>
              <w:rPr>
                <w:ins w:id="35625" w:author="Tatiana de Paula" w:date="2021-09-17T22:10:00Z"/>
                <w:rFonts w:ascii="Times New Roman" w:hAnsi="Times New Roman"/>
                <w:b/>
                <w:sz w:val="24"/>
                <w:szCs w:val="24"/>
                <w:rPrChange w:id="35626" w:author="Tatiana de Paula" w:date="2022-09-16T18:19:00Z">
                  <w:rPr>
                    <w:ins w:id="35627" w:author="Tatiana de Paula" w:date="2021-09-17T22:10:00Z"/>
                    <w:b/>
                    <w:sz w:val="18"/>
                    <w:szCs w:val="18"/>
                  </w:rPr>
                </w:rPrChange>
              </w:rPr>
            </w:pPr>
            <w:ins w:id="35628" w:author="Tatiana de Paula" w:date="2021-09-17T22:10:00Z">
              <w:r w:rsidRPr="002F4E92">
                <w:rPr>
                  <w:rFonts w:ascii="Times New Roman" w:hAnsi="Times New Roman"/>
                  <w:b/>
                  <w:bCs/>
                  <w:sz w:val="24"/>
                  <w:szCs w:val="24"/>
                  <w:rPrChange w:id="35629" w:author="Tatiana de Paula" w:date="2022-09-16T18:19:00Z">
                    <w:rPr>
                      <w:b/>
                      <w:bCs/>
                      <w:sz w:val="18"/>
                      <w:szCs w:val="18"/>
                    </w:rPr>
                  </w:rPrChange>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B86401" w14:textId="77777777" w:rsidR="008D257C" w:rsidRPr="002F4E92" w:rsidRDefault="008D257C" w:rsidP="008D257C">
            <w:pPr>
              <w:suppressAutoHyphens w:val="0"/>
              <w:spacing w:before="332"/>
              <w:jc w:val="center"/>
              <w:rPr>
                <w:ins w:id="35630" w:author="Tatiana de Paula" w:date="2021-09-17T22:10:00Z"/>
                <w:rFonts w:ascii="Times New Roman" w:hAnsi="Times New Roman"/>
                <w:b/>
                <w:sz w:val="24"/>
                <w:szCs w:val="24"/>
                <w:rPrChange w:id="35631" w:author="Tatiana de Paula" w:date="2022-09-16T18:19:00Z">
                  <w:rPr>
                    <w:ins w:id="35632" w:author="Tatiana de Paula" w:date="2021-09-17T22:10:00Z"/>
                    <w:b/>
                    <w:sz w:val="18"/>
                    <w:szCs w:val="18"/>
                  </w:rPr>
                </w:rPrChange>
              </w:rPr>
            </w:pPr>
            <w:ins w:id="35633" w:author="Tatiana de Paula" w:date="2021-09-17T22:10:00Z">
              <w:r w:rsidRPr="002F4E92">
                <w:rPr>
                  <w:rFonts w:ascii="Times New Roman" w:hAnsi="Times New Roman"/>
                  <w:b/>
                  <w:bCs/>
                  <w:sz w:val="24"/>
                  <w:szCs w:val="24"/>
                  <w:rPrChange w:id="35634" w:author="Tatiana de Paula" w:date="2022-09-16T18:19:00Z">
                    <w:rPr>
                      <w:b/>
                      <w:bCs/>
                      <w:sz w:val="18"/>
                      <w:szCs w:val="18"/>
                    </w:rPr>
                  </w:rPrChange>
                </w:rPr>
                <w:t>17</w:t>
              </w:r>
            </w:ins>
          </w:p>
        </w:tc>
        <w:tc>
          <w:tcPr>
            <w:tcW w:w="0" w:type="auto"/>
            <w:tcBorders>
              <w:top w:val="single" w:sz="6" w:space="0" w:color="DDDDDD"/>
              <w:left w:val="single" w:sz="6" w:space="0" w:color="DDDDDD"/>
              <w:bottom w:val="single" w:sz="6" w:space="0" w:color="DDDDDD"/>
              <w:right w:val="single" w:sz="6" w:space="0" w:color="DDDDDD"/>
            </w:tcBorders>
          </w:tcPr>
          <w:p w14:paraId="50E14750" w14:textId="77777777" w:rsidR="008D257C" w:rsidRPr="002F4E92" w:rsidRDefault="008D257C" w:rsidP="008D257C">
            <w:pPr>
              <w:suppressAutoHyphens w:val="0"/>
              <w:spacing w:before="332"/>
              <w:jc w:val="center"/>
              <w:rPr>
                <w:ins w:id="35635" w:author="Tatiana de Paula" w:date="2021-09-17T22:10:00Z"/>
                <w:rFonts w:ascii="Times New Roman" w:hAnsi="Times New Roman"/>
                <w:b/>
                <w:bCs/>
                <w:sz w:val="24"/>
                <w:szCs w:val="24"/>
                <w:rPrChange w:id="35636" w:author="Tatiana de Paula" w:date="2022-09-16T18:19:00Z">
                  <w:rPr>
                    <w:ins w:id="35637" w:author="Tatiana de Paula" w:date="2021-09-17T22:10:00Z"/>
                    <w:b/>
                    <w:bCs/>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79B6CE" w14:textId="77777777" w:rsidR="008D257C" w:rsidRPr="002F4E92" w:rsidRDefault="008D257C" w:rsidP="008D257C">
            <w:pPr>
              <w:suppressAutoHyphens w:val="0"/>
              <w:spacing w:before="332"/>
              <w:jc w:val="center"/>
              <w:rPr>
                <w:ins w:id="35638" w:author="Tatiana de Paula" w:date="2021-09-17T22:10:00Z"/>
                <w:rFonts w:ascii="Times New Roman" w:hAnsi="Times New Roman"/>
                <w:b/>
                <w:sz w:val="24"/>
                <w:szCs w:val="24"/>
                <w:rPrChange w:id="35639" w:author="Tatiana de Paula" w:date="2022-09-16T18:19:00Z">
                  <w:rPr>
                    <w:ins w:id="35640" w:author="Tatiana de Paula" w:date="2021-09-17T22:10:00Z"/>
                    <w:b/>
                    <w:sz w:val="18"/>
                    <w:szCs w:val="18"/>
                  </w:rPr>
                </w:rPrChange>
              </w:rPr>
            </w:pPr>
            <w:ins w:id="35641" w:author="Tatiana de Paula" w:date="2021-09-17T22:10:00Z">
              <w:r w:rsidRPr="002F4E92">
                <w:rPr>
                  <w:rFonts w:ascii="Times New Roman" w:hAnsi="Times New Roman"/>
                  <w:b/>
                  <w:bCs/>
                  <w:sz w:val="24"/>
                  <w:szCs w:val="24"/>
                  <w:rPrChange w:id="35642" w:author="Tatiana de Paula" w:date="2022-09-16T18:19:00Z">
                    <w:rPr>
                      <w:b/>
                      <w:bCs/>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66E881" w14:textId="77777777" w:rsidR="008D257C" w:rsidRPr="002F4E92" w:rsidRDefault="008D257C" w:rsidP="008D257C">
            <w:pPr>
              <w:suppressAutoHyphens w:val="0"/>
              <w:spacing w:before="332"/>
              <w:jc w:val="center"/>
              <w:rPr>
                <w:ins w:id="35643" w:author="Tatiana de Paula" w:date="2021-09-17T22:10:00Z"/>
                <w:rFonts w:ascii="Times New Roman" w:hAnsi="Times New Roman"/>
                <w:b/>
                <w:sz w:val="24"/>
                <w:szCs w:val="24"/>
                <w:rPrChange w:id="35644" w:author="Tatiana de Paula" w:date="2022-09-16T18:19:00Z">
                  <w:rPr>
                    <w:ins w:id="35645" w:author="Tatiana de Paula" w:date="2021-09-17T22:10:00Z"/>
                    <w:b/>
                    <w:sz w:val="18"/>
                    <w:szCs w:val="18"/>
                  </w:rPr>
                </w:rPrChange>
              </w:rPr>
            </w:pPr>
            <w:ins w:id="35646" w:author="Tatiana de Paula" w:date="2021-09-17T22:10:00Z">
              <w:r w:rsidRPr="002F4E92">
                <w:rPr>
                  <w:rFonts w:ascii="Times New Roman" w:hAnsi="Times New Roman"/>
                  <w:b/>
                  <w:bCs/>
                  <w:sz w:val="24"/>
                  <w:szCs w:val="24"/>
                  <w:rPrChange w:id="35647" w:author="Tatiana de Paula" w:date="2022-09-16T18:19:00Z">
                    <w:rPr>
                      <w:b/>
                      <w:bCs/>
                      <w:sz w:val="18"/>
                      <w:szCs w:val="18"/>
                    </w:rPr>
                  </w:rPrChange>
                </w:rPr>
                <w:t>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F29DD1" w14:textId="77777777" w:rsidR="008D257C" w:rsidRPr="002F4E92" w:rsidRDefault="008D257C" w:rsidP="008D257C">
            <w:pPr>
              <w:suppressAutoHyphens w:val="0"/>
              <w:spacing w:before="332"/>
              <w:jc w:val="center"/>
              <w:rPr>
                <w:ins w:id="35648" w:author="Tatiana de Paula" w:date="2021-09-17T22:10:00Z"/>
                <w:rFonts w:ascii="Times New Roman" w:hAnsi="Times New Roman"/>
                <w:b/>
                <w:sz w:val="24"/>
                <w:szCs w:val="24"/>
                <w:rPrChange w:id="35649" w:author="Tatiana de Paula" w:date="2022-09-16T18:19:00Z">
                  <w:rPr>
                    <w:ins w:id="35650" w:author="Tatiana de Paula" w:date="2021-09-17T22:10:00Z"/>
                    <w:b/>
                    <w:sz w:val="18"/>
                    <w:szCs w:val="18"/>
                  </w:rPr>
                </w:rPrChange>
              </w:rPr>
            </w:pPr>
            <w:ins w:id="35651" w:author="Tatiana de Paula" w:date="2021-09-17T22:10:00Z">
              <w:r w:rsidRPr="002F4E92">
                <w:rPr>
                  <w:rFonts w:ascii="Times New Roman" w:hAnsi="Times New Roman"/>
                  <w:b/>
                  <w:bCs/>
                  <w:sz w:val="24"/>
                  <w:szCs w:val="24"/>
                  <w:rPrChange w:id="35652" w:author="Tatiana de Paula" w:date="2022-09-16T18:19:00Z">
                    <w:rPr>
                      <w:b/>
                      <w:bCs/>
                      <w:sz w:val="18"/>
                      <w:szCs w:val="18"/>
                    </w:rPr>
                  </w:rPrChange>
                </w:rPr>
                <w:t>2.8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9D25A1" w14:textId="77777777" w:rsidR="008D257C" w:rsidRPr="002F4E92" w:rsidRDefault="008D257C" w:rsidP="008D257C">
            <w:pPr>
              <w:suppressAutoHyphens w:val="0"/>
              <w:spacing w:before="332"/>
              <w:jc w:val="center"/>
              <w:rPr>
                <w:ins w:id="35653" w:author="Tatiana de Paula" w:date="2021-09-17T22:10:00Z"/>
                <w:rFonts w:ascii="Times New Roman" w:hAnsi="Times New Roman"/>
                <w:b/>
                <w:sz w:val="24"/>
                <w:szCs w:val="24"/>
                <w:rPrChange w:id="35654" w:author="Tatiana de Paula" w:date="2022-09-16T18:19:00Z">
                  <w:rPr>
                    <w:ins w:id="35655" w:author="Tatiana de Paula" w:date="2021-09-17T22:10:00Z"/>
                    <w:b/>
                    <w:sz w:val="18"/>
                    <w:szCs w:val="18"/>
                  </w:rPr>
                </w:rPrChange>
              </w:rPr>
            </w:pPr>
            <w:ins w:id="35656" w:author="Tatiana de Paula" w:date="2021-09-17T22:10:00Z">
              <w:r w:rsidRPr="002F4E92">
                <w:rPr>
                  <w:rFonts w:ascii="Times New Roman" w:hAnsi="Times New Roman"/>
                  <w:b/>
                  <w:sz w:val="24"/>
                  <w:szCs w:val="24"/>
                  <w:rPrChange w:id="35657" w:author="Tatiana de Paula" w:date="2022-09-16T18:19:00Z">
                    <w:rPr>
                      <w:b/>
                      <w:sz w:val="18"/>
                      <w:szCs w:val="18"/>
                    </w:rPr>
                  </w:rPrChange>
                </w:rPr>
                <w:t>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B96EFF" w14:textId="77777777" w:rsidR="008D257C" w:rsidRPr="002F4E92" w:rsidRDefault="008D257C" w:rsidP="008D257C">
            <w:pPr>
              <w:suppressAutoHyphens w:val="0"/>
              <w:spacing w:before="332"/>
              <w:jc w:val="center"/>
              <w:rPr>
                <w:ins w:id="35658" w:author="Tatiana de Paula" w:date="2021-09-17T22:10:00Z"/>
                <w:rFonts w:ascii="Times New Roman" w:hAnsi="Times New Roman"/>
                <w:b/>
                <w:sz w:val="24"/>
                <w:szCs w:val="24"/>
                <w:rPrChange w:id="35659" w:author="Tatiana de Paula" w:date="2022-09-16T18:19:00Z">
                  <w:rPr>
                    <w:ins w:id="35660" w:author="Tatiana de Paula" w:date="2021-09-17T22:10:00Z"/>
                    <w:b/>
                    <w:sz w:val="18"/>
                    <w:szCs w:val="18"/>
                  </w:rPr>
                </w:rPrChange>
              </w:rPr>
            </w:pPr>
            <w:ins w:id="35661" w:author="Tatiana de Paula" w:date="2021-09-17T22:10:00Z">
              <w:r w:rsidRPr="002F4E92">
                <w:rPr>
                  <w:rFonts w:ascii="Times New Roman" w:hAnsi="Times New Roman"/>
                  <w:b/>
                  <w:sz w:val="24"/>
                  <w:szCs w:val="24"/>
                  <w:rPrChange w:id="35662"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E420DA" w14:textId="77777777" w:rsidR="008D257C" w:rsidRPr="002F4E92" w:rsidRDefault="008D257C" w:rsidP="008D257C">
            <w:pPr>
              <w:suppressAutoHyphens w:val="0"/>
              <w:spacing w:before="332"/>
              <w:jc w:val="center"/>
              <w:rPr>
                <w:ins w:id="35663" w:author="Tatiana de Paula" w:date="2021-09-17T22:10:00Z"/>
                <w:rFonts w:ascii="Times New Roman" w:hAnsi="Times New Roman"/>
                <w:b/>
                <w:sz w:val="24"/>
                <w:szCs w:val="24"/>
                <w:rPrChange w:id="35664" w:author="Tatiana de Paula" w:date="2022-09-16T18:19:00Z">
                  <w:rPr>
                    <w:ins w:id="35665" w:author="Tatiana de Paula" w:date="2021-09-17T22:10:00Z"/>
                    <w:b/>
                    <w:sz w:val="18"/>
                    <w:szCs w:val="18"/>
                  </w:rPr>
                </w:rPrChange>
              </w:rPr>
            </w:pPr>
            <w:ins w:id="35666" w:author="Tatiana de Paula" w:date="2021-09-17T22:10:00Z">
              <w:r w:rsidRPr="002F4E92">
                <w:rPr>
                  <w:rFonts w:ascii="Times New Roman" w:hAnsi="Times New Roman"/>
                  <w:b/>
                  <w:sz w:val="24"/>
                  <w:szCs w:val="24"/>
                  <w:rPrChange w:id="35667" w:author="Tatiana de Paula" w:date="2022-09-16T18:19:00Z">
                    <w:rPr>
                      <w:b/>
                      <w:sz w:val="18"/>
                      <w:szCs w:val="18"/>
                    </w:rPr>
                  </w:rPrChange>
                </w:rPr>
                <w:t>550*</w:t>
              </w:r>
            </w:ins>
          </w:p>
        </w:tc>
      </w:tr>
    </w:tbl>
    <w:p w14:paraId="6D802E0B" w14:textId="77777777" w:rsidR="008D257C" w:rsidRPr="002F4E92" w:rsidRDefault="008D257C" w:rsidP="008D257C">
      <w:pPr>
        <w:shd w:val="clear" w:color="auto" w:fill="FFFFFF"/>
        <w:suppressAutoHyphens w:val="0"/>
        <w:spacing w:line="393" w:lineRule="atLeast"/>
        <w:ind w:right="192"/>
        <w:rPr>
          <w:ins w:id="35668" w:author="Tatiana de Paula" w:date="2021-09-17T22:10:00Z"/>
          <w:rFonts w:ascii="Times New Roman" w:hAnsi="Times New Roman"/>
          <w:color w:val="000000"/>
          <w:sz w:val="24"/>
          <w:szCs w:val="24"/>
          <w:lang w:val="en-US"/>
          <w:rPrChange w:id="35669" w:author="Tatiana de Paula" w:date="2022-09-16T18:19:00Z">
            <w:rPr>
              <w:ins w:id="35670" w:author="Tatiana de Paula" w:date="2021-09-17T22:10:00Z"/>
              <w:color w:val="000000"/>
              <w:lang w:val="en-US"/>
            </w:rPr>
          </w:rPrChange>
        </w:rPr>
      </w:pPr>
    </w:p>
    <w:p w14:paraId="69735D3F" w14:textId="77777777" w:rsidR="008D257C" w:rsidRPr="002F4E92" w:rsidRDefault="008D257C" w:rsidP="008D257C">
      <w:pPr>
        <w:numPr>
          <w:ilvl w:val="0"/>
          <w:numId w:val="83"/>
        </w:numPr>
        <w:shd w:val="clear" w:color="auto" w:fill="FFFFFF"/>
        <w:suppressAutoHyphens w:val="0"/>
        <w:spacing w:after="200" w:line="393" w:lineRule="atLeast"/>
        <w:contextualSpacing/>
        <w:textAlignment w:val="top"/>
        <w:rPr>
          <w:ins w:id="35671" w:author="Tatiana de Paula" w:date="2021-09-17T22:10:00Z"/>
          <w:rFonts w:ascii="Times New Roman" w:hAnsi="Times New Roman"/>
          <w:color w:val="000000"/>
          <w:sz w:val="24"/>
          <w:szCs w:val="24"/>
          <w:rPrChange w:id="35672" w:author="Tatiana de Paula" w:date="2022-09-16T18:19:00Z">
            <w:rPr>
              <w:ins w:id="35673" w:author="Tatiana de Paula" w:date="2021-09-17T22:10:00Z"/>
              <w:color w:val="000000"/>
            </w:rPr>
          </w:rPrChange>
        </w:rPr>
      </w:pPr>
      <w:ins w:id="35674" w:author="Tatiana de Paula" w:date="2021-09-17T22:10:00Z">
        <w:r w:rsidRPr="002F4E92">
          <w:rPr>
            <w:rFonts w:ascii="Times New Roman" w:hAnsi="Times New Roman"/>
            <w:color w:val="000000"/>
            <w:sz w:val="24"/>
            <w:szCs w:val="24"/>
            <w:rPrChange w:id="35675" w:author="Tatiana de Paula" w:date="2022-09-16T18:19:00Z">
              <w:rPr>
                <w:color w:val="000000"/>
              </w:rPr>
            </w:rPrChange>
          </w:rPr>
          <w:t xml:space="preserve">Equivalentes de atividade de retinol (RAEs). 1 RAE = 1 μg retinol (ou 3,33 UI), 12 μg β-caroteno, 24 μg α-caroteno, ou 24 μg β-criptoxantina. </w:t>
        </w:r>
      </w:ins>
    </w:p>
    <w:p w14:paraId="09CD2078" w14:textId="77777777" w:rsidR="008D257C" w:rsidRPr="002F4E92" w:rsidRDefault="008D257C" w:rsidP="008D257C">
      <w:pPr>
        <w:numPr>
          <w:ilvl w:val="0"/>
          <w:numId w:val="83"/>
        </w:numPr>
        <w:shd w:val="clear" w:color="auto" w:fill="FFFFFF"/>
        <w:suppressAutoHyphens w:val="0"/>
        <w:spacing w:after="200" w:line="393" w:lineRule="atLeast"/>
        <w:contextualSpacing/>
        <w:textAlignment w:val="top"/>
        <w:rPr>
          <w:ins w:id="35676" w:author="Tatiana de Paula" w:date="2021-09-17T22:10:00Z"/>
          <w:rFonts w:ascii="Times New Roman" w:hAnsi="Times New Roman"/>
          <w:color w:val="000000"/>
          <w:sz w:val="24"/>
          <w:szCs w:val="24"/>
          <w:rPrChange w:id="35677" w:author="Tatiana de Paula" w:date="2022-09-16T18:19:00Z">
            <w:rPr>
              <w:ins w:id="35678" w:author="Tatiana de Paula" w:date="2021-09-17T22:10:00Z"/>
              <w:color w:val="000000"/>
            </w:rPr>
          </w:rPrChange>
        </w:rPr>
      </w:pPr>
      <w:ins w:id="35679" w:author="Tatiana de Paula" w:date="2021-09-17T22:10:00Z">
        <w:r w:rsidRPr="002F4E92">
          <w:rPr>
            <w:rFonts w:ascii="Times New Roman" w:hAnsi="Times New Roman"/>
            <w:color w:val="000000"/>
            <w:sz w:val="24"/>
            <w:szCs w:val="24"/>
            <w:rPrChange w:id="35680" w:author="Tatiana de Paula" w:date="2022-09-16T18:19:00Z">
              <w:rPr>
                <w:color w:val="000000"/>
              </w:rPr>
            </w:rPrChange>
          </w:rPr>
          <w:t>Colecalciferol: 1 μg cholecalciferol = 40 UI vitamina D.</w:t>
        </w:r>
      </w:ins>
    </w:p>
    <w:p w14:paraId="1D634242" w14:textId="77777777" w:rsidR="008D257C" w:rsidRPr="002F4E92" w:rsidRDefault="008D257C" w:rsidP="008D257C">
      <w:pPr>
        <w:numPr>
          <w:ilvl w:val="0"/>
          <w:numId w:val="83"/>
        </w:numPr>
        <w:shd w:val="clear" w:color="auto" w:fill="FFFFFF"/>
        <w:suppressAutoHyphens w:val="0"/>
        <w:spacing w:after="200" w:line="393" w:lineRule="atLeast"/>
        <w:contextualSpacing/>
        <w:textAlignment w:val="top"/>
        <w:rPr>
          <w:ins w:id="35681" w:author="Tatiana de Paula" w:date="2021-09-17T22:10:00Z"/>
          <w:rFonts w:ascii="Times New Roman" w:hAnsi="Times New Roman"/>
          <w:color w:val="000000"/>
          <w:sz w:val="24"/>
          <w:szCs w:val="24"/>
          <w:rPrChange w:id="35682" w:author="Tatiana de Paula" w:date="2022-09-16T18:19:00Z">
            <w:rPr>
              <w:ins w:id="35683" w:author="Tatiana de Paula" w:date="2021-09-17T22:10:00Z"/>
              <w:color w:val="000000"/>
            </w:rPr>
          </w:rPrChange>
        </w:rPr>
      </w:pPr>
      <w:ins w:id="35684" w:author="Tatiana de Paula" w:date="2021-09-17T22:10:00Z">
        <w:r w:rsidRPr="002F4E92">
          <w:rPr>
            <w:rFonts w:ascii="Times New Roman" w:hAnsi="Times New Roman"/>
            <w:color w:val="000000"/>
            <w:sz w:val="24"/>
            <w:szCs w:val="24"/>
            <w:rPrChange w:id="35685" w:author="Tatiana de Paula" w:date="2022-09-16T18:19:00Z">
              <w:rPr>
                <w:color w:val="000000"/>
              </w:rPr>
            </w:rPrChange>
          </w:rPr>
          <w:t>Equivalente de niacina (NE): 1 mg de niacina = 60 mg de triptofano</w:t>
        </w:r>
      </w:ins>
    </w:p>
    <w:p w14:paraId="03F1AD54" w14:textId="77777777" w:rsidR="008D257C" w:rsidRPr="002F4E92" w:rsidRDefault="008D257C" w:rsidP="008D257C">
      <w:pPr>
        <w:numPr>
          <w:ilvl w:val="0"/>
          <w:numId w:val="83"/>
        </w:numPr>
        <w:shd w:val="clear" w:color="auto" w:fill="FFFFFF"/>
        <w:suppressAutoHyphens w:val="0"/>
        <w:spacing w:after="200" w:line="393" w:lineRule="atLeast"/>
        <w:contextualSpacing/>
        <w:textAlignment w:val="top"/>
        <w:rPr>
          <w:ins w:id="35686" w:author="Tatiana de Paula" w:date="2021-09-17T22:10:00Z"/>
          <w:rFonts w:ascii="Times New Roman" w:hAnsi="Times New Roman"/>
          <w:color w:val="000000"/>
          <w:sz w:val="24"/>
          <w:szCs w:val="24"/>
          <w:rPrChange w:id="35687" w:author="Tatiana de Paula" w:date="2022-09-16T18:19:00Z">
            <w:rPr>
              <w:ins w:id="35688" w:author="Tatiana de Paula" w:date="2021-09-17T22:10:00Z"/>
              <w:color w:val="000000"/>
            </w:rPr>
          </w:rPrChange>
        </w:rPr>
      </w:pPr>
      <w:ins w:id="35689" w:author="Tatiana de Paula" w:date="2021-09-17T22:10:00Z">
        <w:r w:rsidRPr="002F4E92">
          <w:rPr>
            <w:rFonts w:ascii="Times New Roman" w:hAnsi="Times New Roman"/>
            <w:color w:val="000000"/>
            <w:sz w:val="24"/>
            <w:szCs w:val="24"/>
            <w:rPrChange w:id="35690" w:author="Tatiana de Paula" w:date="2022-09-16T18:19:00Z">
              <w:rPr>
                <w:color w:val="000000"/>
              </w:rPr>
            </w:rPrChange>
          </w:rPr>
          <w:t>Equivalente alimentar de folato (DFE): 1 μg de folato alimentar=  0.6 μg de ácido fólico de alimento fortificado ou como suplemento consumido com alimento= 0,5 μg de suplemento tomado com estômago vazio.</w:t>
        </w:r>
      </w:ins>
    </w:p>
    <w:p w14:paraId="699330B3" w14:textId="77777777" w:rsidR="008D257C" w:rsidRPr="002F4E92" w:rsidRDefault="008D257C" w:rsidP="008D257C">
      <w:pPr>
        <w:shd w:val="clear" w:color="auto" w:fill="FFFFFF"/>
        <w:suppressAutoHyphens w:val="0"/>
        <w:spacing w:line="393" w:lineRule="atLeast"/>
        <w:contextualSpacing/>
        <w:textAlignment w:val="top"/>
        <w:rPr>
          <w:ins w:id="35691" w:author="Tatiana de Paula" w:date="2021-09-17T22:10:00Z"/>
          <w:rFonts w:ascii="Times New Roman" w:hAnsi="Times New Roman"/>
          <w:color w:val="000000"/>
          <w:sz w:val="24"/>
          <w:szCs w:val="24"/>
          <w:rPrChange w:id="35692" w:author="Tatiana de Paula" w:date="2022-09-16T18:19:00Z">
            <w:rPr>
              <w:ins w:id="35693" w:author="Tatiana de Paula" w:date="2021-09-17T22:10:00Z"/>
              <w:color w:val="000000"/>
            </w:rPr>
          </w:rPrChange>
        </w:rPr>
      </w:pPr>
      <w:ins w:id="35694" w:author="Tatiana de Paula" w:date="2021-09-17T22:10:00Z">
        <w:r w:rsidRPr="002F4E92">
          <w:rPr>
            <w:rFonts w:ascii="Times New Roman" w:hAnsi="Times New Roman"/>
            <w:color w:val="000000"/>
            <w:sz w:val="24"/>
            <w:szCs w:val="24"/>
            <w:rPrChange w:id="35695" w:author="Tatiana de Paula" w:date="2022-09-16T18:19:00Z">
              <w:rPr>
                <w:color w:val="000000"/>
              </w:rPr>
            </w:rPrChange>
          </w:rPr>
          <w:t>Nota: não foram estabelecidos valores de RDA, EAR, AI e UL para carotenoides.</w:t>
        </w:r>
      </w:ins>
    </w:p>
    <w:p w14:paraId="4EC04447" w14:textId="77777777" w:rsidR="008D257C" w:rsidRPr="002F4E92" w:rsidRDefault="008D257C" w:rsidP="008D257C">
      <w:pPr>
        <w:suppressAutoHyphens w:val="0"/>
        <w:spacing w:after="200" w:line="276" w:lineRule="auto"/>
        <w:rPr>
          <w:ins w:id="35696" w:author="Tatiana de Paula" w:date="2021-09-17T22:10:00Z"/>
          <w:rFonts w:ascii="Times New Roman" w:hAnsi="Times New Roman"/>
          <w:sz w:val="24"/>
          <w:szCs w:val="24"/>
          <w:lang w:eastAsia="en-US"/>
          <w:rPrChange w:id="35697" w:author="Tatiana de Paula" w:date="2022-09-16T18:19:00Z">
            <w:rPr>
              <w:ins w:id="35698" w:author="Tatiana de Paula" w:date="2021-09-17T22:10:00Z"/>
              <w:sz w:val="22"/>
              <w:szCs w:val="22"/>
              <w:lang w:eastAsia="en-US"/>
            </w:rPr>
          </w:rPrChange>
        </w:rPr>
      </w:pPr>
    </w:p>
    <w:p w14:paraId="41083E4C" w14:textId="77777777" w:rsidR="008D257C" w:rsidRPr="002F4E92" w:rsidRDefault="008D257C" w:rsidP="008D257C">
      <w:pPr>
        <w:suppressAutoHyphens w:val="0"/>
        <w:spacing w:after="200" w:line="276" w:lineRule="auto"/>
        <w:rPr>
          <w:ins w:id="35699" w:author="Tatiana de Paula" w:date="2021-09-17T22:10:00Z"/>
          <w:rFonts w:ascii="Times New Roman" w:hAnsi="Times New Roman"/>
          <w:sz w:val="24"/>
          <w:szCs w:val="24"/>
          <w:lang w:eastAsia="en-US"/>
          <w:rPrChange w:id="35700" w:author="Tatiana de Paula" w:date="2022-09-16T18:19:00Z">
            <w:rPr>
              <w:ins w:id="35701" w:author="Tatiana de Paula" w:date="2021-09-17T22:10:00Z"/>
              <w:sz w:val="22"/>
              <w:szCs w:val="22"/>
              <w:lang w:eastAsia="en-US"/>
            </w:rPr>
          </w:rPrChange>
        </w:rPr>
      </w:pPr>
    </w:p>
    <w:p w14:paraId="744AAFAA" w14:textId="77777777" w:rsidR="008D257C" w:rsidRPr="002F4E92" w:rsidRDefault="008D257C" w:rsidP="008D257C">
      <w:pPr>
        <w:suppressAutoHyphens w:val="0"/>
        <w:spacing w:after="200" w:line="276" w:lineRule="auto"/>
        <w:rPr>
          <w:ins w:id="35702" w:author="Tatiana de Paula" w:date="2021-09-17T22:10:00Z"/>
          <w:rFonts w:ascii="Times New Roman" w:hAnsi="Times New Roman"/>
          <w:sz w:val="24"/>
          <w:szCs w:val="24"/>
          <w:lang w:eastAsia="en-US"/>
          <w:rPrChange w:id="35703" w:author="Tatiana de Paula" w:date="2022-09-16T18:19:00Z">
            <w:rPr>
              <w:ins w:id="35704" w:author="Tatiana de Paula" w:date="2021-09-17T22:10:00Z"/>
              <w:sz w:val="22"/>
              <w:szCs w:val="22"/>
              <w:lang w:eastAsia="en-US"/>
            </w:rPr>
          </w:rPrChange>
        </w:rPr>
      </w:pPr>
    </w:p>
    <w:p w14:paraId="70420697" w14:textId="77777777" w:rsidR="008D257C" w:rsidRPr="002F4E92" w:rsidRDefault="008D257C" w:rsidP="008D257C">
      <w:pPr>
        <w:shd w:val="clear" w:color="auto" w:fill="FFFFFF"/>
        <w:suppressAutoHyphens w:val="0"/>
        <w:spacing w:after="154" w:line="300" w:lineRule="atLeast"/>
        <w:outlineLvl w:val="2"/>
        <w:rPr>
          <w:ins w:id="35705" w:author="Tatiana de Paula" w:date="2021-09-17T22:19:00Z"/>
          <w:rFonts w:ascii="Times New Roman" w:hAnsi="Times New Roman"/>
          <w:sz w:val="24"/>
          <w:szCs w:val="24"/>
          <w:lang w:eastAsia="en-US"/>
          <w:rPrChange w:id="35706" w:author="Tatiana de Paula" w:date="2022-09-16T18:19:00Z">
            <w:rPr>
              <w:ins w:id="35707" w:author="Tatiana de Paula" w:date="2021-09-17T22:19:00Z"/>
              <w:sz w:val="22"/>
              <w:szCs w:val="22"/>
              <w:lang w:eastAsia="en-US"/>
            </w:rPr>
          </w:rPrChange>
        </w:rPr>
      </w:pPr>
    </w:p>
    <w:p w14:paraId="5A8B6A7C" w14:textId="77777777" w:rsidR="008D257C" w:rsidRPr="002F4E92" w:rsidRDefault="008D257C" w:rsidP="008D257C">
      <w:pPr>
        <w:shd w:val="clear" w:color="auto" w:fill="FFFFFF"/>
        <w:suppressAutoHyphens w:val="0"/>
        <w:spacing w:after="154" w:line="300" w:lineRule="atLeast"/>
        <w:outlineLvl w:val="2"/>
        <w:rPr>
          <w:ins w:id="35708" w:author="Tatiana de Paula" w:date="2021-09-17T22:19:00Z"/>
          <w:rFonts w:ascii="Times New Roman" w:hAnsi="Times New Roman"/>
          <w:sz w:val="24"/>
          <w:szCs w:val="24"/>
          <w:lang w:eastAsia="en-US"/>
          <w:rPrChange w:id="35709" w:author="Tatiana de Paula" w:date="2022-09-16T18:19:00Z">
            <w:rPr>
              <w:ins w:id="35710" w:author="Tatiana de Paula" w:date="2021-09-17T22:19:00Z"/>
              <w:sz w:val="22"/>
              <w:szCs w:val="22"/>
              <w:lang w:eastAsia="en-US"/>
            </w:rPr>
          </w:rPrChange>
        </w:rPr>
      </w:pPr>
    </w:p>
    <w:p w14:paraId="3181092A" w14:textId="77777777" w:rsidR="008D257C" w:rsidRPr="002F4E92" w:rsidRDefault="008D257C" w:rsidP="008D257C">
      <w:pPr>
        <w:shd w:val="clear" w:color="auto" w:fill="FFFFFF"/>
        <w:suppressAutoHyphens w:val="0"/>
        <w:spacing w:after="154" w:line="300" w:lineRule="atLeast"/>
        <w:outlineLvl w:val="2"/>
        <w:rPr>
          <w:ins w:id="35711" w:author="Tatiana de Paula" w:date="2021-09-17T22:19:00Z"/>
          <w:rFonts w:ascii="Times New Roman" w:hAnsi="Times New Roman"/>
          <w:sz w:val="24"/>
          <w:szCs w:val="24"/>
          <w:lang w:eastAsia="en-US"/>
          <w:rPrChange w:id="35712" w:author="Tatiana de Paula" w:date="2022-09-16T18:19:00Z">
            <w:rPr>
              <w:ins w:id="35713" w:author="Tatiana de Paula" w:date="2021-09-17T22:19:00Z"/>
              <w:sz w:val="22"/>
              <w:szCs w:val="22"/>
              <w:lang w:eastAsia="en-US"/>
            </w:rPr>
          </w:rPrChange>
        </w:rPr>
      </w:pPr>
    </w:p>
    <w:p w14:paraId="3E495C3C" w14:textId="77777777" w:rsidR="008D257C" w:rsidRPr="002F4E92" w:rsidRDefault="008D257C" w:rsidP="008D257C">
      <w:pPr>
        <w:shd w:val="clear" w:color="auto" w:fill="FFFFFF"/>
        <w:suppressAutoHyphens w:val="0"/>
        <w:spacing w:after="154" w:line="300" w:lineRule="atLeast"/>
        <w:outlineLvl w:val="2"/>
        <w:rPr>
          <w:ins w:id="35714" w:author="Tatiana de Paula" w:date="2021-09-17T22:19:00Z"/>
          <w:rFonts w:ascii="Times New Roman" w:hAnsi="Times New Roman"/>
          <w:sz w:val="24"/>
          <w:szCs w:val="24"/>
          <w:lang w:eastAsia="en-US"/>
          <w:rPrChange w:id="35715" w:author="Tatiana de Paula" w:date="2022-09-16T18:19:00Z">
            <w:rPr>
              <w:ins w:id="35716" w:author="Tatiana de Paula" w:date="2021-09-17T22:19:00Z"/>
              <w:sz w:val="22"/>
              <w:szCs w:val="22"/>
              <w:lang w:eastAsia="en-US"/>
            </w:rPr>
          </w:rPrChange>
        </w:rPr>
      </w:pPr>
    </w:p>
    <w:p w14:paraId="1F644AAE" w14:textId="77777777" w:rsidR="008D257C" w:rsidRPr="002F4E92" w:rsidRDefault="008D257C" w:rsidP="008D257C">
      <w:pPr>
        <w:shd w:val="clear" w:color="auto" w:fill="FFFFFF"/>
        <w:suppressAutoHyphens w:val="0"/>
        <w:spacing w:after="154" w:line="300" w:lineRule="atLeast"/>
        <w:outlineLvl w:val="2"/>
        <w:rPr>
          <w:ins w:id="35717" w:author="Tatiana de Paula" w:date="2021-09-17T22:10:00Z"/>
          <w:rFonts w:ascii="Times New Roman" w:hAnsi="Times New Roman"/>
          <w:sz w:val="24"/>
          <w:szCs w:val="24"/>
          <w:lang w:eastAsia="en-US"/>
          <w:rPrChange w:id="35718" w:author="Tatiana de Paula" w:date="2022-09-16T18:19:00Z">
            <w:rPr>
              <w:ins w:id="35719" w:author="Tatiana de Paula" w:date="2021-09-17T22:10:00Z"/>
              <w:sz w:val="22"/>
              <w:szCs w:val="22"/>
              <w:lang w:eastAsia="en-US"/>
            </w:rPr>
          </w:rPrChange>
        </w:rPr>
      </w:pPr>
    </w:p>
    <w:p w14:paraId="3003B62F" w14:textId="77777777" w:rsidR="008D257C" w:rsidRPr="002F4E92" w:rsidRDefault="008D257C" w:rsidP="008D257C">
      <w:pPr>
        <w:shd w:val="clear" w:color="auto" w:fill="FFFFFF"/>
        <w:suppressAutoHyphens w:val="0"/>
        <w:spacing w:after="154" w:line="300" w:lineRule="atLeast"/>
        <w:outlineLvl w:val="2"/>
        <w:rPr>
          <w:ins w:id="35720" w:author="Tatiana de Paula" w:date="2021-09-17T22:10:00Z"/>
          <w:rFonts w:ascii="Times New Roman" w:hAnsi="Times New Roman"/>
          <w:sz w:val="24"/>
          <w:szCs w:val="24"/>
          <w:lang w:eastAsia="en-US"/>
          <w:rPrChange w:id="35721" w:author="Tatiana de Paula" w:date="2022-09-16T18:19:00Z">
            <w:rPr>
              <w:ins w:id="35722" w:author="Tatiana de Paula" w:date="2021-09-17T22:10:00Z"/>
              <w:sz w:val="22"/>
              <w:szCs w:val="22"/>
              <w:lang w:eastAsia="en-US"/>
            </w:rPr>
          </w:rPrChange>
        </w:rPr>
      </w:pPr>
    </w:p>
    <w:p w14:paraId="1970EF23" w14:textId="77777777" w:rsidR="008D257C" w:rsidRPr="002F4E92" w:rsidRDefault="008D257C" w:rsidP="008D257C">
      <w:pPr>
        <w:shd w:val="clear" w:color="auto" w:fill="FFFFFF"/>
        <w:suppressAutoHyphens w:val="0"/>
        <w:spacing w:after="154" w:line="300" w:lineRule="atLeast"/>
        <w:outlineLvl w:val="2"/>
        <w:rPr>
          <w:ins w:id="35723" w:author="Tatiana de Paula" w:date="2021-09-17T22:10:00Z"/>
          <w:rFonts w:ascii="Times New Roman" w:hAnsi="Times New Roman"/>
          <w:bCs/>
          <w:sz w:val="24"/>
          <w:szCs w:val="24"/>
          <w:lang w:val="en-US"/>
          <w:rPrChange w:id="35724" w:author="Tatiana de Paula" w:date="2022-09-16T18:19:00Z">
            <w:rPr>
              <w:ins w:id="35725" w:author="Tatiana de Paula" w:date="2021-09-17T22:10:00Z"/>
              <w:bCs/>
              <w:lang w:val="en-US"/>
            </w:rPr>
          </w:rPrChange>
        </w:rPr>
      </w:pPr>
      <w:ins w:id="35726" w:author="Tatiana de Paula" w:date="2021-09-17T22:10:00Z">
        <w:r w:rsidRPr="002F4E92">
          <w:rPr>
            <w:rFonts w:ascii="Times New Roman" w:hAnsi="Times New Roman"/>
            <w:bCs/>
            <w:sz w:val="24"/>
            <w:szCs w:val="24"/>
            <w:lang w:val="en-US"/>
            <w:rPrChange w:id="35727" w:author="Tatiana de Paula" w:date="2022-09-16T18:19:00Z">
              <w:rPr>
                <w:bCs/>
                <w:lang w:val="en-US"/>
              </w:rPr>
            </w:rPrChange>
          </w:rPr>
          <w:t>Dietary Reference Intakes (DRIs): Tolerable Upper Intake Levels (UL)- Vitaminas</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889"/>
        <w:gridCol w:w="877"/>
        <w:gridCol w:w="877"/>
        <w:gridCol w:w="876"/>
        <w:gridCol w:w="876"/>
        <w:gridCol w:w="876"/>
        <w:gridCol w:w="801"/>
        <w:gridCol w:w="1072"/>
        <w:gridCol w:w="736"/>
        <w:gridCol w:w="876"/>
        <w:gridCol w:w="655"/>
        <w:gridCol w:w="876"/>
        <w:gridCol w:w="1072"/>
        <w:gridCol w:w="703"/>
        <w:gridCol w:w="650"/>
        <w:gridCol w:w="1274"/>
        <w:tblGridChange w:id="35728">
          <w:tblGrid>
            <w:gridCol w:w="8"/>
            <w:gridCol w:w="889"/>
            <w:gridCol w:w="40"/>
            <w:gridCol w:w="837"/>
            <w:gridCol w:w="58"/>
            <w:gridCol w:w="819"/>
            <w:gridCol w:w="76"/>
            <w:gridCol w:w="800"/>
            <w:gridCol w:w="95"/>
            <w:gridCol w:w="781"/>
            <w:gridCol w:w="110"/>
            <w:gridCol w:w="766"/>
            <w:gridCol w:w="134"/>
            <w:gridCol w:w="667"/>
            <w:gridCol w:w="80"/>
            <w:gridCol w:w="992"/>
            <w:gridCol w:w="5"/>
            <w:gridCol w:w="687"/>
            <w:gridCol w:w="44"/>
            <w:gridCol w:w="874"/>
            <w:gridCol w:w="2"/>
            <w:gridCol w:w="610"/>
            <w:gridCol w:w="45"/>
            <w:gridCol w:w="876"/>
            <w:gridCol w:w="24"/>
            <w:gridCol w:w="1048"/>
            <w:gridCol w:w="172"/>
            <w:gridCol w:w="531"/>
            <w:gridCol w:w="126"/>
            <w:gridCol w:w="524"/>
            <w:gridCol w:w="83"/>
            <w:gridCol w:w="1183"/>
            <w:gridCol w:w="8"/>
          </w:tblGrid>
        </w:tblGridChange>
      </w:tblGrid>
      <w:tr w:rsidR="008D257C" w:rsidRPr="002F4E92" w14:paraId="508D0A14" w14:textId="77777777" w:rsidTr="008D257C">
        <w:trPr>
          <w:tblHeader/>
          <w:jc w:val="center"/>
          <w:ins w:id="3572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C92BED3" w14:textId="77777777" w:rsidR="008D257C" w:rsidRPr="002F4E92" w:rsidRDefault="008D257C" w:rsidP="008D257C">
            <w:pPr>
              <w:suppressAutoHyphens w:val="0"/>
              <w:spacing w:before="332"/>
              <w:jc w:val="center"/>
              <w:rPr>
                <w:ins w:id="35730" w:author="Tatiana de Paula" w:date="2021-09-17T22:10:00Z"/>
                <w:rFonts w:ascii="Times New Roman" w:hAnsi="Times New Roman"/>
                <w:b/>
                <w:bCs/>
                <w:sz w:val="24"/>
                <w:szCs w:val="24"/>
                <w:rPrChange w:id="35731" w:author="Tatiana de Paula" w:date="2022-09-16T18:19:00Z">
                  <w:rPr>
                    <w:ins w:id="35732" w:author="Tatiana de Paula" w:date="2021-09-17T22:10:00Z"/>
                    <w:b/>
                    <w:bCs/>
                    <w:sz w:val="18"/>
                    <w:szCs w:val="18"/>
                  </w:rPr>
                </w:rPrChange>
              </w:rPr>
            </w:pPr>
            <w:ins w:id="35733" w:author="Tatiana de Paula" w:date="2021-09-17T22:10:00Z">
              <w:r w:rsidRPr="002F4E92">
                <w:rPr>
                  <w:rFonts w:ascii="Times New Roman" w:hAnsi="Times New Roman"/>
                  <w:b/>
                  <w:bCs/>
                  <w:sz w:val="24"/>
                  <w:szCs w:val="24"/>
                  <w:rPrChange w:id="35734" w:author="Tatiana de Paula" w:date="2022-09-16T18:19:00Z">
                    <w:rPr>
                      <w:b/>
                      <w:bCs/>
                      <w:sz w:val="18"/>
                      <w:szCs w:val="18"/>
                    </w:rPr>
                  </w:rPrChange>
                </w:rPr>
                <w:t>Faixa etária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4AF6577" w14:textId="77777777" w:rsidR="008D257C" w:rsidRPr="002F4E92" w:rsidRDefault="008D257C" w:rsidP="008D257C">
            <w:pPr>
              <w:suppressAutoHyphens w:val="0"/>
              <w:spacing w:before="332"/>
              <w:jc w:val="center"/>
              <w:rPr>
                <w:ins w:id="35735" w:author="Tatiana de Paula" w:date="2021-09-17T22:10:00Z"/>
                <w:rFonts w:ascii="Times New Roman" w:hAnsi="Times New Roman"/>
                <w:b/>
                <w:bCs/>
                <w:sz w:val="24"/>
                <w:szCs w:val="24"/>
                <w:rPrChange w:id="35736" w:author="Tatiana de Paula" w:date="2022-09-16T18:19:00Z">
                  <w:rPr>
                    <w:ins w:id="35737" w:author="Tatiana de Paula" w:date="2021-09-17T22:10:00Z"/>
                    <w:b/>
                    <w:bCs/>
                    <w:sz w:val="18"/>
                    <w:szCs w:val="18"/>
                  </w:rPr>
                </w:rPrChange>
              </w:rPr>
            </w:pPr>
            <w:ins w:id="35738" w:author="Tatiana de Paula" w:date="2021-09-17T22:10:00Z">
              <w:r w:rsidRPr="002F4E92">
                <w:rPr>
                  <w:rFonts w:ascii="Times New Roman" w:hAnsi="Times New Roman"/>
                  <w:b/>
                  <w:bCs/>
                  <w:sz w:val="24"/>
                  <w:szCs w:val="24"/>
                  <w:rPrChange w:id="35739" w:author="Tatiana de Paula" w:date="2022-09-16T18:19:00Z">
                    <w:rPr>
                      <w:b/>
                      <w:bCs/>
                      <w:sz w:val="18"/>
                      <w:szCs w:val="18"/>
                    </w:rPr>
                  </w:rPrChange>
                </w:rPr>
                <w:t>Vitamina A</w:t>
              </w:r>
              <w:r w:rsidRPr="002F4E92">
                <w:rPr>
                  <w:rFonts w:ascii="Times New Roman" w:hAnsi="Times New Roman"/>
                  <w:b/>
                  <w:bCs/>
                  <w:sz w:val="24"/>
                  <w:szCs w:val="24"/>
                  <w:rPrChange w:id="35740" w:author="Tatiana de Paula" w:date="2022-09-16T18:19:00Z">
                    <w:rPr>
                      <w:b/>
                      <w:bCs/>
                      <w:sz w:val="18"/>
                      <w:szCs w:val="18"/>
                    </w:rPr>
                  </w:rPrChange>
                </w:rPr>
                <w:br/>
                <w:t>(μg/d)</w:t>
              </w:r>
              <w:r w:rsidRPr="002F4E92">
                <w:rPr>
                  <w:rFonts w:ascii="Times New Roman" w:hAnsi="Times New Roman"/>
                  <w:b/>
                  <w:bCs/>
                  <w:color w:val="642A8F"/>
                  <w:sz w:val="24"/>
                  <w:szCs w:val="24"/>
                  <w:u w:val="single"/>
                  <w:vertAlign w:val="superscript"/>
                  <w:rPrChange w:id="35741"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5742" w:author="Tatiana de Paula" w:date="2022-09-16T18:19:00Z">
                    <w:rPr>
                      <w:b/>
                      <w:bCs/>
                      <w:color w:val="642A8F"/>
                      <w:sz w:val="18"/>
                      <w:szCs w:val="18"/>
                      <w:u w:val="single"/>
                      <w:vertAlign w:val="superscript"/>
                    </w:rPr>
                  </w:rPrChange>
                </w:rPr>
                <w:instrText xml:space="preserve"> HYPERLINK "https://www.ncbi.nlm.nih.gov/books/NBK56068/table/summarytables.t7/?report=objectonly" </w:instrText>
              </w:r>
              <w:r w:rsidRPr="002F4E92">
                <w:rPr>
                  <w:rFonts w:ascii="Times New Roman" w:hAnsi="Times New Roman"/>
                  <w:b/>
                  <w:bCs/>
                  <w:color w:val="642A8F"/>
                  <w:sz w:val="24"/>
                  <w:szCs w:val="24"/>
                  <w:u w:val="single"/>
                  <w:vertAlign w:val="superscript"/>
                  <w:rPrChange w:id="35743"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5744" w:author="Tatiana de Paula" w:date="2022-09-16T18:19:00Z">
                    <w:rPr>
                      <w:b/>
                      <w:bCs/>
                      <w:color w:val="642A8F"/>
                      <w:sz w:val="18"/>
                      <w:szCs w:val="18"/>
                      <w:u w:val="single"/>
                      <w:vertAlign w:val="superscript"/>
                    </w:rPr>
                  </w:rPrChange>
                </w:rPr>
                <w:t>a</w:t>
              </w:r>
              <w:r w:rsidRPr="002F4E92">
                <w:rPr>
                  <w:rFonts w:ascii="Times New Roman" w:hAnsi="Times New Roman"/>
                  <w:b/>
                  <w:bCs/>
                  <w:color w:val="642A8F"/>
                  <w:sz w:val="24"/>
                  <w:szCs w:val="24"/>
                  <w:u w:val="single"/>
                  <w:vertAlign w:val="superscript"/>
                  <w:rPrChange w:id="35745" w:author="Tatiana de Paula" w:date="2022-09-16T18:19:00Z">
                    <w:rPr>
                      <w:b/>
                      <w:bCs/>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7D464A5" w14:textId="77777777" w:rsidR="008D257C" w:rsidRPr="002F4E92" w:rsidRDefault="008D257C" w:rsidP="008D257C">
            <w:pPr>
              <w:suppressAutoHyphens w:val="0"/>
              <w:spacing w:before="332"/>
              <w:jc w:val="center"/>
              <w:rPr>
                <w:ins w:id="35746" w:author="Tatiana de Paula" w:date="2021-09-17T22:10:00Z"/>
                <w:rFonts w:ascii="Times New Roman" w:hAnsi="Times New Roman"/>
                <w:b/>
                <w:bCs/>
                <w:sz w:val="24"/>
                <w:szCs w:val="24"/>
                <w:rPrChange w:id="35747" w:author="Tatiana de Paula" w:date="2022-09-16T18:19:00Z">
                  <w:rPr>
                    <w:ins w:id="35748" w:author="Tatiana de Paula" w:date="2021-09-17T22:10:00Z"/>
                    <w:b/>
                    <w:bCs/>
                    <w:sz w:val="18"/>
                    <w:szCs w:val="18"/>
                  </w:rPr>
                </w:rPrChange>
              </w:rPr>
            </w:pPr>
            <w:ins w:id="35749" w:author="Tatiana de Paula" w:date="2021-09-17T22:10:00Z">
              <w:r w:rsidRPr="002F4E92">
                <w:rPr>
                  <w:rFonts w:ascii="Times New Roman" w:hAnsi="Times New Roman"/>
                  <w:b/>
                  <w:bCs/>
                  <w:sz w:val="24"/>
                  <w:szCs w:val="24"/>
                  <w:rPrChange w:id="35750" w:author="Tatiana de Paula" w:date="2022-09-16T18:19:00Z">
                    <w:rPr>
                      <w:b/>
                      <w:bCs/>
                      <w:sz w:val="18"/>
                      <w:szCs w:val="18"/>
                    </w:rPr>
                  </w:rPrChange>
                </w:rPr>
                <w:t>Vitamina C</w:t>
              </w:r>
              <w:r w:rsidRPr="002F4E92">
                <w:rPr>
                  <w:rFonts w:ascii="Times New Roman" w:hAnsi="Times New Roman"/>
                  <w:b/>
                  <w:bCs/>
                  <w:sz w:val="24"/>
                  <w:szCs w:val="24"/>
                  <w:rPrChange w:id="35751"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A25BC52" w14:textId="77777777" w:rsidR="008D257C" w:rsidRPr="002F4E92" w:rsidRDefault="008D257C" w:rsidP="008D257C">
            <w:pPr>
              <w:suppressAutoHyphens w:val="0"/>
              <w:spacing w:before="332"/>
              <w:jc w:val="center"/>
              <w:rPr>
                <w:ins w:id="35752" w:author="Tatiana de Paula" w:date="2021-09-17T22:10:00Z"/>
                <w:rFonts w:ascii="Times New Roman" w:hAnsi="Times New Roman"/>
                <w:b/>
                <w:bCs/>
                <w:sz w:val="24"/>
                <w:szCs w:val="24"/>
                <w:rPrChange w:id="35753" w:author="Tatiana de Paula" w:date="2022-09-16T18:19:00Z">
                  <w:rPr>
                    <w:ins w:id="35754" w:author="Tatiana de Paula" w:date="2021-09-17T22:10:00Z"/>
                    <w:b/>
                    <w:bCs/>
                    <w:sz w:val="18"/>
                    <w:szCs w:val="18"/>
                  </w:rPr>
                </w:rPrChange>
              </w:rPr>
            </w:pPr>
            <w:ins w:id="35755" w:author="Tatiana de Paula" w:date="2021-09-17T22:10:00Z">
              <w:r w:rsidRPr="002F4E92">
                <w:rPr>
                  <w:rFonts w:ascii="Times New Roman" w:hAnsi="Times New Roman"/>
                  <w:b/>
                  <w:bCs/>
                  <w:sz w:val="24"/>
                  <w:szCs w:val="24"/>
                  <w:u w:val="single"/>
                  <w:rPrChange w:id="35756" w:author="Tatiana de Paula" w:date="2022-09-16T18:19:00Z">
                    <w:rPr>
                      <w:b/>
                      <w:bCs/>
                      <w:sz w:val="18"/>
                      <w:szCs w:val="18"/>
                      <w:u w:val="single"/>
                    </w:rPr>
                  </w:rPrChange>
                </w:rPr>
                <w:fldChar w:fldCharType="begin"/>
              </w:r>
              <w:r w:rsidRPr="002F4E92">
                <w:rPr>
                  <w:rFonts w:ascii="Times New Roman" w:hAnsi="Times New Roman"/>
                  <w:b/>
                  <w:bCs/>
                  <w:sz w:val="24"/>
                  <w:szCs w:val="24"/>
                  <w:u w:val="single"/>
                  <w:rPrChange w:id="35757" w:author="Tatiana de Paula" w:date="2022-09-16T18:19:00Z">
                    <w:rPr>
                      <w:b/>
                      <w:bCs/>
                      <w:sz w:val="18"/>
                      <w:szCs w:val="18"/>
                      <w:u w:val="single"/>
                    </w:rPr>
                  </w:rPrChange>
                </w:rPr>
                <w:instrText xml:space="preserve"> HYPERLINK "https://www.ncbi.nlm.nih.gov/books/n/nap13050/appendixes.app1/def-item/appendixes.app1.gl2-d109/" </w:instrText>
              </w:r>
              <w:r w:rsidRPr="002F4E92">
                <w:rPr>
                  <w:rFonts w:ascii="Times New Roman" w:hAnsi="Times New Roman"/>
                  <w:b/>
                  <w:bCs/>
                  <w:sz w:val="24"/>
                  <w:szCs w:val="24"/>
                  <w:u w:val="single"/>
                  <w:rPrChange w:id="35758" w:author="Tatiana de Paula" w:date="2022-09-16T18:19:00Z">
                    <w:rPr>
                      <w:b/>
                      <w:bCs/>
                      <w:sz w:val="18"/>
                      <w:szCs w:val="18"/>
                      <w:u w:val="single"/>
                    </w:rPr>
                  </w:rPrChange>
                </w:rPr>
                <w:fldChar w:fldCharType="separate"/>
              </w:r>
              <w:r w:rsidRPr="002F4E92">
                <w:rPr>
                  <w:rFonts w:ascii="Times New Roman" w:hAnsi="Times New Roman"/>
                  <w:b/>
                  <w:bCs/>
                  <w:sz w:val="24"/>
                  <w:szCs w:val="24"/>
                  <w:u w:val="single"/>
                  <w:rPrChange w:id="35759" w:author="Tatiana de Paula" w:date="2022-09-16T18:19:00Z">
                    <w:rPr>
                      <w:b/>
                      <w:bCs/>
                      <w:sz w:val="18"/>
                      <w:szCs w:val="18"/>
                      <w:u w:val="single"/>
                    </w:rPr>
                  </w:rPrChange>
                </w:rPr>
                <w:t>Vitamina D</w:t>
              </w:r>
              <w:r w:rsidRPr="002F4E92">
                <w:rPr>
                  <w:rFonts w:ascii="Times New Roman" w:hAnsi="Times New Roman"/>
                  <w:b/>
                  <w:bCs/>
                  <w:sz w:val="24"/>
                  <w:szCs w:val="24"/>
                  <w:u w:val="single"/>
                  <w:rPrChange w:id="35760" w:author="Tatiana de Paula" w:date="2022-09-16T18:19:00Z">
                    <w:rPr>
                      <w:b/>
                      <w:bCs/>
                      <w:sz w:val="18"/>
                      <w:szCs w:val="18"/>
                      <w:u w:val="single"/>
                    </w:rPr>
                  </w:rPrChange>
                </w:rPr>
                <w:fldChar w:fldCharType="end"/>
              </w:r>
              <w:r w:rsidRPr="002F4E92">
                <w:rPr>
                  <w:rFonts w:ascii="Times New Roman" w:hAnsi="Times New Roman"/>
                  <w:b/>
                  <w:bCs/>
                  <w:sz w:val="24"/>
                  <w:szCs w:val="24"/>
                  <w:rPrChange w:id="35761" w:author="Tatiana de Paula" w:date="2022-09-16T18:19:00Z">
                    <w:rPr>
                      <w:b/>
                      <w:bCs/>
                      <w:sz w:val="18"/>
                      <w:szCs w:val="18"/>
                    </w:rPr>
                  </w:rPrChange>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4B68057" w14:textId="77777777" w:rsidR="008D257C" w:rsidRPr="002F4E92" w:rsidRDefault="008D257C" w:rsidP="008D257C">
            <w:pPr>
              <w:suppressAutoHyphens w:val="0"/>
              <w:spacing w:before="332"/>
              <w:jc w:val="center"/>
              <w:rPr>
                <w:ins w:id="35762" w:author="Tatiana de Paula" w:date="2021-09-17T22:10:00Z"/>
                <w:rFonts w:ascii="Times New Roman" w:hAnsi="Times New Roman"/>
                <w:b/>
                <w:bCs/>
                <w:sz w:val="24"/>
                <w:szCs w:val="24"/>
                <w:rPrChange w:id="35763" w:author="Tatiana de Paula" w:date="2022-09-16T18:19:00Z">
                  <w:rPr>
                    <w:ins w:id="35764" w:author="Tatiana de Paula" w:date="2021-09-17T22:10:00Z"/>
                    <w:b/>
                    <w:bCs/>
                    <w:sz w:val="18"/>
                    <w:szCs w:val="18"/>
                  </w:rPr>
                </w:rPrChange>
              </w:rPr>
            </w:pPr>
            <w:ins w:id="35765" w:author="Tatiana de Paula" w:date="2021-09-17T22:10:00Z">
              <w:r w:rsidRPr="002F4E92">
                <w:rPr>
                  <w:rFonts w:ascii="Times New Roman" w:hAnsi="Times New Roman"/>
                  <w:b/>
                  <w:bCs/>
                  <w:sz w:val="24"/>
                  <w:szCs w:val="24"/>
                  <w:rPrChange w:id="35766" w:author="Tatiana de Paula" w:date="2022-09-16T18:19:00Z">
                    <w:rPr>
                      <w:b/>
                      <w:bCs/>
                      <w:sz w:val="18"/>
                      <w:szCs w:val="18"/>
                    </w:rPr>
                  </w:rPrChange>
                </w:rPr>
                <w:t>Vitamina E</w:t>
              </w:r>
              <w:r w:rsidRPr="002F4E92">
                <w:rPr>
                  <w:rFonts w:ascii="Times New Roman" w:hAnsi="Times New Roman"/>
                  <w:b/>
                  <w:bCs/>
                  <w:sz w:val="24"/>
                  <w:szCs w:val="24"/>
                  <w:rPrChange w:id="35767" w:author="Tatiana de Paula" w:date="2022-09-16T18:19:00Z">
                    <w:rPr>
                      <w:b/>
                      <w:bCs/>
                      <w:sz w:val="18"/>
                      <w:szCs w:val="18"/>
                    </w:rPr>
                  </w:rPrChange>
                </w:rPr>
                <w:br/>
                <w:t>(mg/d)</w:t>
              </w:r>
              <w:r w:rsidRPr="002F4E92">
                <w:rPr>
                  <w:rFonts w:ascii="Times New Roman" w:hAnsi="Times New Roman"/>
                  <w:b/>
                  <w:bCs/>
                  <w:sz w:val="24"/>
                  <w:szCs w:val="24"/>
                  <w:vertAlign w:val="superscript"/>
                  <w:rPrChange w:id="35768" w:author="Tatiana de Paula" w:date="2022-09-16T18:19:00Z">
                    <w:rPr>
                      <w:b/>
                      <w:bCs/>
                      <w:sz w:val="18"/>
                      <w:szCs w:val="18"/>
                      <w:vertAlign w:val="superscript"/>
                    </w:rPr>
                  </w:rPrChange>
                </w:rPr>
                <w:fldChar w:fldCharType="begin"/>
              </w:r>
              <w:r w:rsidRPr="002F4E92">
                <w:rPr>
                  <w:rFonts w:ascii="Times New Roman" w:hAnsi="Times New Roman"/>
                  <w:b/>
                  <w:bCs/>
                  <w:sz w:val="24"/>
                  <w:szCs w:val="24"/>
                  <w:vertAlign w:val="superscript"/>
                  <w:rPrChange w:id="35769" w:author="Tatiana de Paula" w:date="2022-09-16T18:19:00Z">
                    <w:rPr>
                      <w:b/>
                      <w:bCs/>
                      <w:sz w:val="18"/>
                      <w:szCs w:val="18"/>
                      <w:vertAlign w:val="superscript"/>
                    </w:rPr>
                  </w:rPrChange>
                </w:rPr>
                <w:instrText xml:space="preserve"> HYPERLINK "https://www.ncbi.nlm.nih.gov/books/NBK56068/table/summarytables.t7/?report=objectonly" </w:instrText>
              </w:r>
              <w:r w:rsidRPr="002F4E92">
                <w:rPr>
                  <w:rFonts w:ascii="Times New Roman" w:hAnsi="Times New Roman"/>
                  <w:b/>
                  <w:bCs/>
                  <w:sz w:val="24"/>
                  <w:szCs w:val="24"/>
                  <w:vertAlign w:val="superscript"/>
                  <w:rPrChange w:id="35770" w:author="Tatiana de Paula" w:date="2022-09-16T18:19:00Z">
                    <w:rPr>
                      <w:b/>
                      <w:bCs/>
                      <w:sz w:val="18"/>
                      <w:szCs w:val="18"/>
                      <w:vertAlign w:val="superscript"/>
                    </w:rPr>
                  </w:rPrChange>
                </w:rPr>
                <w:fldChar w:fldCharType="separate"/>
              </w:r>
              <w:r w:rsidRPr="002F4E92">
                <w:rPr>
                  <w:rFonts w:ascii="Times New Roman" w:hAnsi="Times New Roman"/>
                  <w:b/>
                  <w:bCs/>
                  <w:color w:val="642A8F"/>
                  <w:sz w:val="24"/>
                  <w:szCs w:val="24"/>
                  <w:u w:val="single"/>
                  <w:vertAlign w:val="superscript"/>
                  <w:rPrChange w:id="35771" w:author="Tatiana de Paula" w:date="2022-09-16T18:19:00Z">
                    <w:rPr>
                      <w:b/>
                      <w:bCs/>
                      <w:color w:val="642A8F"/>
                      <w:sz w:val="18"/>
                      <w:szCs w:val="18"/>
                      <w:u w:val="single"/>
                      <w:vertAlign w:val="superscript"/>
                    </w:rPr>
                  </w:rPrChange>
                </w:rPr>
                <w:t>b</w:t>
              </w:r>
              <w:r w:rsidRPr="002F4E92">
                <w:rPr>
                  <w:rFonts w:ascii="Times New Roman" w:hAnsi="Times New Roman"/>
                  <w:b/>
                  <w:bCs/>
                  <w:sz w:val="24"/>
                  <w:szCs w:val="24"/>
                  <w:vertAlign w:val="superscript"/>
                  <w:rPrChange w:id="35772" w:author="Tatiana de Paula" w:date="2022-09-16T18:19:00Z">
                    <w:rPr>
                      <w:b/>
                      <w:bCs/>
                      <w:sz w:val="18"/>
                      <w:szCs w:val="18"/>
                      <w:vertAlign w:val="superscript"/>
                    </w:rPr>
                  </w:rPrChange>
                </w:rPr>
                <w:fldChar w:fldCharType="end"/>
              </w:r>
              <w:r w:rsidRPr="002F4E92">
                <w:rPr>
                  <w:rFonts w:ascii="Times New Roman" w:hAnsi="Times New Roman"/>
                  <w:b/>
                  <w:bCs/>
                  <w:sz w:val="24"/>
                  <w:szCs w:val="24"/>
                  <w:vertAlign w:val="superscript"/>
                  <w:rPrChange w:id="35773" w:author="Tatiana de Paula" w:date="2022-09-16T18:19:00Z">
                    <w:rPr>
                      <w:b/>
                      <w:bCs/>
                      <w:sz w:val="18"/>
                      <w:szCs w:val="18"/>
                      <w:vertAlign w:val="superscript"/>
                    </w:rPr>
                  </w:rPrChange>
                </w:rPr>
                <w:t>,</w:t>
              </w:r>
              <w:r w:rsidRPr="002F4E92">
                <w:rPr>
                  <w:rFonts w:ascii="Times New Roman" w:hAnsi="Times New Roman"/>
                  <w:b/>
                  <w:bCs/>
                  <w:color w:val="642A8F"/>
                  <w:sz w:val="24"/>
                  <w:szCs w:val="24"/>
                  <w:u w:val="single"/>
                  <w:vertAlign w:val="superscript"/>
                  <w:rPrChange w:id="35774"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5775" w:author="Tatiana de Paula" w:date="2022-09-16T18:19:00Z">
                    <w:rPr>
                      <w:b/>
                      <w:bCs/>
                      <w:color w:val="642A8F"/>
                      <w:sz w:val="18"/>
                      <w:szCs w:val="18"/>
                      <w:u w:val="single"/>
                      <w:vertAlign w:val="superscript"/>
                    </w:rPr>
                  </w:rPrChange>
                </w:rPr>
                <w:instrText xml:space="preserve"> HYPERLINK "https://www.ncbi.nlm.nih.gov/books/NBK56068/table/summarytables.t7/?report=objectonly" </w:instrText>
              </w:r>
              <w:r w:rsidRPr="002F4E92">
                <w:rPr>
                  <w:rFonts w:ascii="Times New Roman" w:hAnsi="Times New Roman"/>
                  <w:b/>
                  <w:bCs/>
                  <w:color w:val="642A8F"/>
                  <w:sz w:val="24"/>
                  <w:szCs w:val="24"/>
                  <w:u w:val="single"/>
                  <w:vertAlign w:val="superscript"/>
                  <w:rPrChange w:id="35776"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5777" w:author="Tatiana de Paula" w:date="2022-09-16T18:19:00Z">
                    <w:rPr>
                      <w:b/>
                      <w:bCs/>
                      <w:color w:val="642A8F"/>
                      <w:sz w:val="18"/>
                      <w:szCs w:val="18"/>
                      <w:u w:val="single"/>
                      <w:vertAlign w:val="superscript"/>
                    </w:rPr>
                  </w:rPrChange>
                </w:rPr>
                <w:t>c</w:t>
              </w:r>
              <w:r w:rsidRPr="002F4E92">
                <w:rPr>
                  <w:rFonts w:ascii="Times New Roman" w:hAnsi="Times New Roman"/>
                  <w:b/>
                  <w:bCs/>
                  <w:color w:val="642A8F"/>
                  <w:sz w:val="24"/>
                  <w:szCs w:val="24"/>
                  <w:u w:val="single"/>
                  <w:vertAlign w:val="superscript"/>
                  <w:rPrChange w:id="35778" w:author="Tatiana de Paula" w:date="2022-09-16T18:19:00Z">
                    <w:rPr>
                      <w:b/>
                      <w:bCs/>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8664853" w14:textId="77777777" w:rsidR="008D257C" w:rsidRPr="002F4E92" w:rsidRDefault="008D257C" w:rsidP="008D257C">
            <w:pPr>
              <w:suppressAutoHyphens w:val="0"/>
              <w:spacing w:before="332"/>
              <w:jc w:val="center"/>
              <w:rPr>
                <w:ins w:id="35779" w:author="Tatiana de Paula" w:date="2021-09-17T22:10:00Z"/>
                <w:rFonts w:ascii="Times New Roman" w:hAnsi="Times New Roman"/>
                <w:b/>
                <w:bCs/>
                <w:sz w:val="24"/>
                <w:szCs w:val="24"/>
                <w:rPrChange w:id="35780" w:author="Tatiana de Paula" w:date="2022-09-16T18:19:00Z">
                  <w:rPr>
                    <w:ins w:id="35781" w:author="Tatiana de Paula" w:date="2021-09-17T22:10:00Z"/>
                    <w:b/>
                    <w:bCs/>
                    <w:sz w:val="18"/>
                    <w:szCs w:val="18"/>
                  </w:rPr>
                </w:rPrChange>
              </w:rPr>
            </w:pPr>
            <w:ins w:id="35782" w:author="Tatiana de Paula" w:date="2021-09-17T22:10:00Z">
              <w:r w:rsidRPr="002F4E92">
                <w:rPr>
                  <w:rFonts w:ascii="Times New Roman" w:hAnsi="Times New Roman"/>
                  <w:b/>
                  <w:bCs/>
                  <w:sz w:val="24"/>
                  <w:szCs w:val="24"/>
                  <w:rPrChange w:id="35783" w:author="Tatiana de Paula" w:date="2022-09-16T18:19:00Z">
                    <w:rPr>
                      <w:b/>
                      <w:bCs/>
                      <w:sz w:val="18"/>
                      <w:szCs w:val="18"/>
                    </w:rPr>
                  </w:rPrChange>
                </w:rPr>
                <w:t>Vitamina K</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6F14CE7" w14:textId="77777777" w:rsidR="008D257C" w:rsidRPr="002F4E92" w:rsidRDefault="008D257C" w:rsidP="008D257C">
            <w:pPr>
              <w:suppressAutoHyphens w:val="0"/>
              <w:spacing w:before="332"/>
              <w:jc w:val="center"/>
              <w:rPr>
                <w:ins w:id="35784" w:author="Tatiana de Paula" w:date="2021-09-17T22:10:00Z"/>
                <w:rFonts w:ascii="Times New Roman" w:hAnsi="Times New Roman"/>
                <w:b/>
                <w:bCs/>
                <w:sz w:val="24"/>
                <w:szCs w:val="24"/>
                <w:rPrChange w:id="35785" w:author="Tatiana de Paula" w:date="2022-09-16T18:19:00Z">
                  <w:rPr>
                    <w:ins w:id="35786" w:author="Tatiana de Paula" w:date="2021-09-17T22:10:00Z"/>
                    <w:b/>
                    <w:bCs/>
                    <w:sz w:val="18"/>
                    <w:szCs w:val="18"/>
                  </w:rPr>
                </w:rPrChange>
              </w:rPr>
            </w:pPr>
            <w:ins w:id="35787" w:author="Tatiana de Paula" w:date="2021-09-17T22:10:00Z">
              <w:r w:rsidRPr="002F4E92">
                <w:rPr>
                  <w:rFonts w:ascii="Times New Roman" w:hAnsi="Times New Roman"/>
                  <w:b/>
                  <w:bCs/>
                  <w:sz w:val="24"/>
                  <w:szCs w:val="24"/>
                  <w:rPrChange w:id="35788" w:author="Tatiana de Paula" w:date="2022-09-16T18:19:00Z">
                    <w:rPr>
                      <w:b/>
                      <w:bCs/>
                      <w:sz w:val="18"/>
                      <w:szCs w:val="18"/>
                    </w:rPr>
                  </w:rPrChange>
                </w:rPr>
                <w:t>Tiamina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2200EF7" w14:textId="77777777" w:rsidR="008D257C" w:rsidRPr="002F4E92" w:rsidRDefault="008D257C" w:rsidP="008D257C">
            <w:pPr>
              <w:suppressAutoHyphens w:val="0"/>
              <w:spacing w:before="332"/>
              <w:jc w:val="center"/>
              <w:rPr>
                <w:ins w:id="35789" w:author="Tatiana de Paula" w:date="2021-09-17T22:10:00Z"/>
                <w:rFonts w:ascii="Times New Roman" w:hAnsi="Times New Roman"/>
                <w:b/>
                <w:bCs/>
                <w:sz w:val="24"/>
                <w:szCs w:val="24"/>
                <w:rPrChange w:id="35790" w:author="Tatiana de Paula" w:date="2022-09-16T18:19:00Z">
                  <w:rPr>
                    <w:ins w:id="35791" w:author="Tatiana de Paula" w:date="2021-09-17T22:10:00Z"/>
                    <w:b/>
                    <w:bCs/>
                    <w:sz w:val="18"/>
                    <w:szCs w:val="18"/>
                  </w:rPr>
                </w:rPrChange>
              </w:rPr>
            </w:pPr>
            <w:ins w:id="35792" w:author="Tatiana de Paula" w:date="2021-09-17T22:10:00Z">
              <w:r w:rsidRPr="002F4E92">
                <w:rPr>
                  <w:rFonts w:ascii="Times New Roman" w:hAnsi="Times New Roman"/>
                  <w:b/>
                  <w:bCs/>
                  <w:sz w:val="24"/>
                  <w:szCs w:val="24"/>
                  <w:rPrChange w:id="35793" w:author="Tatiana de Paula" w:date="2022-09-16T18:19:00Z">
                    <w:rPr>
                      <w:b/>
                      <w:bCs/>
                      <w:sz w:val="18"/>
                      <w:szCs w:val="18"/>
                    </w:rPr>
                  </w:rPrChange>
                </w:rPr>
                <w:t>Riboflavina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2EAD36D" w14:textId="77777777" w:rsidR="008D257C" w:rsidRPr="002F4E92" w:rsidRDefault="008D257C" w:rsidP="008D257C">
            <w:pPr>
              <w:suppressAutoHyphens w:val="0"/>
              <w:spacing w:before="332"/>
              <w:jc w:val="center"/>
              <w:rPr>
                <w:ins w:id="35794" w:author="Tatiana de Paula" w:date="2021-09-17T22:10:00Z"/>
                <w:rFonts w:ascii="Times New Roman" w:hAnsi="Times New Roman"/>
                <w:b/>
                <w:bCs/>
                <w:sz w:val="24"/>
                <w:szCs w:val="24"/>
                <w:rPrChange w:id="35795" w:author="Tatiana de Paula" w:date="2022-09-16T18:19:00Z">
                  <w:rPr>
                    <w:ins w:id="35796" w:author="Tatiana de Paula" w:date="2021-09-17T22:10:00Z"/>
                    <w:b/>
                    <w:bCs/>
                    <w:sz w:val="18"/>
                    <w:szCs w:val="18"/>
                  </w:rPr>
                </w:rPrChange>
              </w:rPr>
            </w:pPr>
            <w:ins w:id="35797" w:author="Tatiana de Paula" w:date="2021-09-17T22:10:00Z">
              <w:r w:rsidRPr="002F4E92">
                <w:rPr>
                  <w:rFonts w:ascii="Times New Roman" w:hAnsi="Times New Roman"/>
                  <w:b/>
                  <w:bCs/>
                  <w:sz w:val="24"/>
                  <w:szCs w:val="24"/>
                  <w:rPrChange w:id="35798" w:author="Tatiana de Paula" w:date="2022-09-16T18:19:00Z">
                    <w:rPr>
                      <w:b/>
                      <w:bCs/>
                      <w:sz w:val="18"/>
                      <w:szCs w:val="18"/>
                    </w:rPr>
                  </w:rPrChange>
                </w:rPr>
                <w:t>Niacina</w:t>
              </w:r>
              <w:r w:rsidRPr="002F4E92">
                <w:rPr>
                  <w:rFonts w:ascii="Times New Roman" w:hAnsi="Times New Roman"/>
                  <w:b/>
                  <w:bCs/>
                  <w:sz w:val="24"/>
                  <w:szCs w:val="24"/>
                  <w:rPrChange w:id="35799" w:author="Tatiana de Paula" w:date="2022-09-16T18:19:00Z">
                    <w:rPr>
                      <w:b/>
                      <w:bCs/>
                      <w:sz w:val="18"/>
                      <w:szCs w:val="18"/>
                    </w:rPr>
                  </w:rPrChange>
                </w:rPr>
                <w:br/>
                <w:t>(mg/d)</w:t>
              </w:r>
              <w:r w:rsidRPr="002F4E92">
                <w:rPr>
                  <w:rFonts w:ascii="Times New Roman" w:hAnsi="Times New Roman"/>
                  <w:b/>
                  <w:bCs/>
                  <w:color w:val="642A8F"/>
                  <w:sz w:val="24"/>
                  <w:szCs w:val="24"/>
                  <w:u w:val="single"/>
                  <w:vertAlign w:val="superscript"/>
                  <w:rPrChange w:id="35800"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5801" w:author="Tatiana de Paula" w:date="2022-09-16T18:19:00Z">
                    <w:rPr>
                      <w:b/>
                      <w:bCs/>
                      <w:color w:val="642A8F"/>
                      <w:sz w:val="18"/>
                      <w:szCs w:val="18"/>
                      <w:u w:val="single"/>
                      <w:vertAlign w:val="superscript"/>
                    </w:rPr>
                  </w:rPrChange>
                </w:rPr>
                <w:instrText xml:space="preserve"> HYPERLINK "https://www.ncbi.nlm.nih.gov/books/NBK56068/table/summarytables.t7/?report=objectonly" </w:instrText>
              </w:r>
              <w:r w:rsidRPr="002F4E92">
                <w:rPr>
                  <w:rFonts w:ascii="Times New Roman" w:hAnsi="Times New Roman"/>
                  <w:b/>
                  <w:bCs/>
                  <w:color w:val="642A8F"/>
                  <w:sz w:val="24"/>
                  <w:szCs w:val="24"/>
                  <w:u w:val="single"/>
                  <w:vertAlign w:val="superscript"/>
                  <w:rPrChange w:id="35802"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5803" w:author="Tatiana de Paula" w:date="2022-09-16T18:19:00Z">
                    <w:rPr>
                      <w:b/>
                      <w:bCs/>
                      <w:color w:val="642A8F"/>
                      <w:sz w:val="18"/>
                      <w:szCs w:val="18"/>
                      <w:u w:val="single"/>
                      <w:vertAlign w:val="superscript"/>
                    </w:rPr>
                  </w:rPrChange>
                </w:rPr>
                <w:t>c</w:t>
              </w:r>
              <w:r w:rsidRPr="002F4E92">
                <w:rPr>
                  <w:rFonts w:ascii="Times New Roman" w:hAnsi="Times New Roman"/>
                  <w:b/>
                  <w:bCs/>
                  <w:color w:val="642A8F"/>
                  <w:sz w:val="24"/>
                  <w:szCs w:val="24"/>
                  <w:u w:val="single"/>
                  <w:vertAlign w:val="superscript"/>
                  <w:rPrChange w:id="35804" w:author="Tatiana de Paula" w:date="2022-09-16T18:19:00Z">
                    <w:rPr>
                      <w:b/>
                      <w:bCs/>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5BDD132" w14:textId="77777777" w:rsidR="008D257C" w:rsidRPr="002F4E92" w:rsidRDefault="008D257C" w:rsidP="008D257C">
            <w:pPr>
              <w:suppressAutoHyphens w:val="0"/>
              <w:spacing w:before="332"/>
              <w:jc w:val="center"/>
              <w:rPr>
                <w:ins w:id="35805" w:author="Tatiana de Paula" w:date="2021-09-17T22:10:00Z"/>
                <w:rFonts w:ascii="Times New Roman" w:hAnsi="Times New Roman"/>
                <w:b/>
                <w:bCs/>
                <w:sz w:val="24"/>
                <w:szCs w:val="24"/>
                <w:rPrChange w:id="35806" w:author="Tatiana de Paula" w:date="2022-09-16T18:19:00Z">
                  <w:rPr>
                    <w:ins w:id="35807" w:author="Tatiana de Paula" w:date="2021-09-17T22:10:00Z"/>
                    <w:b/>
                    <w:bCs/>
                    <w:sz w:val="18"/>
                    <w:szCs w:val="18"/>
                  </w:rPr>
                </w:rPrChange>
              </w:rPr>
            </w:pPr>
            <w:ins w:id="35808" w:author="Tatiana de Paula" w:date="2021-09-17T22:10:00Z">
              <w:r w:rsidRPr="002F4E92">
                <w:rPr>
                  <w:rFonts w:ascii="Times New Roman" w:hAnsi="Times New Roman"/>
                  <w:b/>
                  <w:bCs/>
                  <w:sz w:val="24"/>
                  <w:szCs w:val="24"/>
                  <w:rPrChange w:id="35809" w:author="Tatiana de Paula" w:date="2022-09-16T18:19:00Z">
                    <w:rPr>
                      <w:b/>
                      <w:bCs/>
                      <w:sz w:val="18"/>
                      <w:szCs w:val="18"/>
                    </w:rPr>
                  </w:rPrChange>
                </w:rPr>
                <w:t>Vitamina B</w:t>
              </w:r>
              <w:r w:rsidRPr="002F4E92">
                <w:rPr>
                  <w:rFonts w:ascii="Times New Roman" w:hAnsi="Times New Roman"/>
                  <w:b/>
                  <w:bCs/>
                  <w:sz w:val="24"/>
                  <w:szCs w:val="24"/>
                  <w:vertAlign w:val="subscript"/>
                  <w:rPrChange w:id="35810" w:author="Tatiana de Paula" w:date="2022-09-16T18:19:00Z">
                    <w:rPr>
                      <w:b/>
                      <w:bCs/>
                      <w:sz w:val="18"/>
                      <w:szCs w:val="18"/>
                      <w:vertAlign w:val="subscript"/>
                    </w:rPr>
                  </w:rPrChange>
                </w:rPr>
                <w:t>6</w:t>
              </w:r>
              <w:r w:rsidRPr="002F4E92">
                <w:rPr>
                  <w:rFonts w:ascii="Times New Roman" w:hAnsi="Times New Roman"/>
                  <w:b/>
                  <w:bCs/>
                  <w:sz w:val="24"/>
                  <w:szCs w:val="24"/>
                  <w:rPrChange w:id="35811" w:author="Tatiana de Paula" w:date="2022-09-16T18:19:00Z">
                    <w:rPr>
                      <w:b/>
                      <w:bCs/>
                      <w:sz w:val="18"/>
                      <w:szCs w:val="18"/>
                    </w:rPr>
                  </w:rPrChange>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E0F3869" w14:textId="77777777" w:rsidR="008D257C" w:rsidRPr="002F4E92" w:rsidRDefault="008D257C" w:rsidP="008D257C">
            <w:pPr>
              <w:suppressAutoHyphens w:val="0"/>
              <w:spacing w:before="332"/>
              <w:jc w:val="center"/>
              <w:rPr>
                <w:ins w:id="35812" w:author="Tatiana de Paula" w:date="2021-09-17T22:10:00Z"/>
                <w:rFonts w:ascii="Times New Roman" w:hAnsi="Times New Roman"/>
                <w:b/>
                <w:bCs/>
                <w:sz w:val="24"/>
                <w:szCs w:val="24"/>
                <w:rPrChange w:id="35813" w:author="Tatiana de Paula" w:date="2022-09-16T18:19:00Z">
                  <w:rPr>
                    <w:ins w:id="35814" w:author="Tatiana de Paula" w:date="2021-09-17T22:10:00Z"/>
                    <w:b/>
                    <w:bCs/>
                    <w:sz w:val="18"/>
                    <w:szCs w:val="18"/>
                  </w:rPr>
                </w:rPrChange>
              </w:rPr>
            </w:pPr>
            <w:ins w:id="35815" w:author="Tatiana de Paula" w:date="2021-09-17T22:10:00Z">
              <w:r w:rsidRPr="002F4E92">
                <w:rPr>
                  <w:rFonts w:ascii="Times New Roman" w:hAnsi="Times New Roman"/>
                  <w:b/>
                  <w:bCs/>
                  <w:sz w:val="24"/>
                  <w:szCs w:val="24"/>
                  <w:rPrChange w:id="35816" w:author="Tatiana de Paula" w:date="2022-09-16T18:19:00Z">
                    <w:rPr>
                      <w:b/>
                      <w:bCs/>
                      <w:sz w:val="18"/>
                      <w:szCs w:val="18"/>
                    </w:rPr>
                  </w:rPrChange>
                </w:rPr>
                <w:t>Folato</w:t>
              </w:r>
              <w:r w:rsidRPr="002F4E92">
                <w:rPr>
                  <w:rFonts w:ascii="Times New Roman" w:hAnsi="Times New Roman"/>
                  <w:b/>
                  <w:bCs/>
                  <w:sz w:val="24"/>
                  <w:szCs w:val="24"/>
                  <w:rPrChange w:id="35817" w:author="Tatiana de Paula" w:date="2022-09-16T18:19:00Z">
                    <w:rPr>
                      <w:b/>
                      <w:bCs/>
                      <w:sz w:val="18"/>
                      <w:szCs w:val="18"/>
                    </w:rPr>
                  </w:rPrChange>
                </w:rPr>
                <w:br/>
                <w:t>(μg/d)</w:t>
              </w:r>
              <w:r w:rsidRPr="002F4E92">
                <w:rPr>
                  <w:rFonts w:ascii="Times New Roman" w:hAnsi="Times New Roman"/>
                  <w:b/>
                  <w:bCs/>
                  <w:color w:val="642A8F"/>
                  <w:sz w:val="24"/>
                  <w:szCs w:val="24"/>
                  <w:u w:val="single"/>
                  <w:vertAlign w:val="superscript"/>
                  <w:rPrChange w:id="35818"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5819" w:author="Tatiana de Paula" w:date="2022-09-16T18:19:00Z">
                    <w:rPr>
                      <w:b/>
                      <w:bCs/>
                      <w:color w:val="642A8F"/>
                      <w:sz w:val="18"/>
                      <w:szCs w:val="18"/>
                      <w:u w:val="single"/>
                      <w:vertAlign w:val="superscript"/>
                    </w:rPr>
                  </w:rPrChange>
                </w:rPr>
                <w:instrText xml:space="preserve"> HYPERLINK "https://www.ncbi.nlm.nih.gov/books/NBK56068/table/summarytables.t7/?report=objectonly" </w:instrText>
              </w:r>
              <w:r w:rsidRPr="002F4E92">
                <w:rPr>
                  <w:rFonts w:ascii="Times New Roman" w:hAnsi="Times New Roman"/>
                  <w:b/>
                  <w:bCs/>
                  <w:color w:val="642A8F"/>
                  <w:sz w:val="24"/>
                  <w:szCs w:val="24"/>
                  <w:u w:val="single"/>
                  <w:vertAlign w:val="superscript"/>
                  <w:rPrChange w:id="35820"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5821" w:author="Tatiana de Paula" w:date="2022-09-16T18:19:00Z">
                    <w:rPr>
                      <w:b/>
                      <w:bCs/>
                      <w:color w:val="642A8F"/>
                      <w:sz w:val="18"/>
                      <w:szCs w:val="18"/>
                      <w:u w:val="single"/>
                      <w:vertAlign w:val="superscript"/>
                    </w:rPr>
                  </w:rPrChange>
                </w:rPr>
                <w:t>c</w:t>
              </w:r>
              <w:r w:rsidRPr="002F4E92">
                <w:rPr>
                  <w:rFonts w:ascii="Times New Roman" w:hAnsi="Times New Roman"/>
                  <w:b/>
                  <w:bCs/>
                  <w:color w:val="642A8F"/>
                  <w:sz w:val="24"/>
                  <w:szCs w:val="24"/>
                  <w:u w:val="single"/>
                  <w:vertAlign w:val="superscript"/>
                  <w:rPrChange w:id="35822" w:author="Tatiana de Paula" w:date="2022-09-16T18:19:00Z">
                    <w:rPr>
                      <w:b/>
                      <w:bCs/>
                      <w:color w:val="642A8F"/>
                      <w:sz w:val="18"/>
                      <w:szCs w:val="18"/>
                      <w:u w:val="single"/>
                      <w:vertAlign w:val="superscript"/>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8F41EC3" w14:textId="77777777" w:rsidR="008D257C" w:rsidRPr="002F4E92" w:rsidRDefault="008D257C" w:rsidP="008D257C">
            <w:pPr>
              <w:suppressAutoHyphens w:val="0"/>
              <w:spacing w:before="332"/>
              <w:jc w:val="center"/>
              <w:rPr>
                <w:ins w:id="35823" w:author="Tatiana de Paula" w:date="2021-09-17T22:10:00Z"/>
                <w:rFonts w:ascii="Times New Roman" w:hAnsi="Times New Roman"/>
                <w:b/>
                <w:bCs/>
                <w:sz w:val="24"/>
                <w:szCs w:val="24"/>
                <w:rPrChange w:id="35824" w:author="Tatiana de Paula" w:date="2022-09-16T18:19:00Z">
                  <w:rPr>
                    <w:ins w:id="35825" w:author="Tatiana de Paula" w:date="2021-09-17T22:10:00Z"/>
                    <w:b/>
                    <w:bCs/>
                    <w:sz w:val="18"/>
                    <w:szCs w:val="18"/>
                  </w:rPr>
                </w:rPrChange>
              </w:rPr>
            </w:pPr>
            <w:ins w:id="35826" w:author="Tatiana de Paula" w:date="2021-09-17T22:10:00Z">
              <w:r w:rsidRPr="002F4E92">
                <w:rPr>
                  <w:rFonts w:ascii="Times New Roman" w:hAnsi="Times New Roman"/>
                  <w:b/>
                  <w:bCs/>
                  <w:sz w:val="24"/>
                  <w:szCs w:val="24"/>
                  <w:rPrChange w:id="35827" w:author="Tatiana de Paula" w:date="2022-09-16T18:19:00Z">
                    <w:rPr>
                      <w:b/>
                      <w:bCs/>
                      <w:sz w:val="18"/>
                      <w:szCs w:val="18"/>
                    </w:rPr>
                  </w:rPrChange>
                </w:rPr>
                <w:t>Vitamina B</w:t>
              </w:r>
              <w:r w:rsidRPr="002F4E92">
                <w:rPr>
                  <w:rFonts w:ascii="Times New Roman" w:hAnsi="Times New Roman"/>
                  <w:b/>
                  <w:bCs/>
                  <w:sz w:val="24"/>
                  <w:szCs w:val="24"/>
                  <w:vertAlign w:val="subscript"/>
                  <w:rPrChange w:id="35828" w:author="Tatiana de Paula" w:date="2022-09-16T18:19:00Z">
                    <w:rPr>
                      <w:b/>
                      <w:bCs/>
                      <w:sz w:val="18"/>
                      <w:szCs w:val="18"/>
                      <w:vertAlign w:val="subscript"/>
                    </w:rPr>
                  </w:rPrChange>
                </w:rPr>
                <w:t>12</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84CFA2E" w14:textId="77777777" w:rsidR="008D257C" w:rsidRPr="002F4E92" w:rsidRDefault="008D257C" w:rsidP="008D257C">
            <w:pPr>
              <w:suppressAutoHyphens w:val="0"/>
              <w:spacing w:before="332"/>
              <w:jc w:val="center"/>
              <w:rPr>
                <w:ins w:id="35829" w:author="Tatiana de Paula" w:date="2021-09-17T22:10:00Z"/>
                <w:rFonts w:ascii="Times New Roman" w:hAnsi="Times New Roman"/>
                <w:b/>
                <w:bCs/>
                <w:sz w:val="24"/>
                <w:szCs w:val="24"/>
                <w:rPrChange w:id="35830" w:author="Tatiana de Paula" w:date="2022-09-16T18:19:00Z">
                  <w:rPr>
                    <w:ins w:id="35831" w:author="Tatiana de Paula" w:date="2021-09-17T22:10:00Z"/>
                    <w:b/>
                    <w:bCs/>
                    <w:sz w:val="18"/>
                    <w:szCs w:val="18"/>
                  </w:rPr>
                </w:rPrChange>
              </w:rPr>
            </w:pPr>
            <w:ins w:id="35832" w:author="Tatiana de Paula" w:date="2021-09-17T22:10:00Z">
              <w:r w:rsidRPr="002F4E92">
                <w:rPr>
                  <w:rFonts w:ascii="Times New Roman" w:hAnsi="Times New Roman"/>
                  <w:b/>
                  <w:bCs/>
                  <w:sz w:val="24"/>
                  <w:szCs w:val="24"/>
                  <w:rPrChange w:id="35833" w:author="Tatiana de Paula" w:date="2022-09-16T18:19:00Z">
                    <w:rPr>
                      <w:b/>
                      <w:bCs/>
                      <w:sz w:val="18"/>
                      <w:szCs w:val="18"/>
                    </w:rPr>
                  </w:rPrChange>
                </w:rPr>
                <w:t>Àcido pantotênico</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C267A4B" w14:textId="77777777" w:rsidR="008D257C" w:rsidRPr="002F4E92" w:rsidRDefault="008D257C" w:rsidP="008D257C">
            <w:pPr>
              <w:suppressAutoHyphens w:val="0"/>
              <w:spacing w:before="332"/>
              <w:jc w:val="center"/>
              <w:rPr>
                <w:ins w:id="35834" w:author="Tatiana de Paula" w:date="2021-09-17T22:10:00Z"/>
                <w:rFonts w:ascii="Times New Roman" w:hAnsi="Times New Roman"/>
                <w:b/>
                <w:bCs/>
                <w:sz w:val="24"/>
                <w:szCs w:val="24"/>
                <w:rPrChange w:id="35835" w:author="Tatiana de Paula" w:date="2022-09-16T18:19:00Z">
                  <w:rPr>
                    <w:ins w:id="35836" w:author="Tatiana de Paula" w:date="2021-09-17T22:10:00Z"/>
                    <w:b/>
                    <w:bCs/>
                    <w:sz w:val="18"/>
                    <w:szCs w:val="18"/>
                  </w:rPr>
                </w:rPrChange>
              </w:rPr>
            </w:pPr>
            <w:ins w:id="35837" w:author="Tatiana de Paula" w:date="2021-09-17T22:10:00Z">
              <w:r w:rsidRPr="002F4E92">
                <w:rPr>
                  <w:rFonts w:ascii="Times New Roman" w:hAnsi="Times New Roman"/>
                  <w:b/>
                  <w:bCs/>
                  <w:sz w:val="24"/>
                  <w:szCs w:val="24"/>
                  <w:rPrChange w:id="35838" w:author="Tatiana de Paula" w:date="2022-09-16T18:19:00Z">
                    <w:rPr>
                      <w:b/>
                      <w:bCs/>
                      <w:sz w:val="18"/>
                      <w:szCs w:val="18"/>
                    </w:rPr>
                  </w:rPrChange>
                </w:rPr>
                <w:t>Biotina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B2E894D" w14:textId="77777777" w:rsidR="008D257C" w:rsidRPr="002F4E92" w:rsidRDefault="008D257C" w:rsidP="008D257C">
            <w:pPr>
              <w:suppressAutoHyphens w:val="0"/>
              <w:spacing w:before="332"/>
              <w:jc w:val="center"/>
              <w:rPr>
                <w:ins w:id="35839" w:author="Tatiana de Paula" w:date="2021-09-17T22:10:00Z"/>
                <w:rFonts w:ascii="Times New Roman" w:hAnsi="Times New Roman"/>
                <w:b/>
                <w:bCs/>
                <w:sz w:val="24"/>
                <w:szCs w:val="24"/>
                <w:rPrChange w:id="35840" w:author="Tatiana de Paula" w:date="2022-09-16T18:19:00Z">
                  <w:rPr>
                    <w:ins w:id="35841" w:author="Tatiana de Paula" w:date="2021-09-17T22:10:00Z"/>
                    <w:b/>
                    <w:bCs/>
                    <w:sz w:val="18"/>
                    <w:szCs w:val="18"/>
                  </w:rPr>
                </w:rPrChange>
              </w:rPr>
            </w:pPr>
            <w:ins w:id="35842" w:author="Tatiana de Paula" w:date="2021-09-17T22:10:00Z">
              <w:r w:rsidRPr="002F4E92">
                <w:rPr>
                  <w:rFonts w:ascii="Times New Roman" w:hAnsi="Times New Roman"/>
                  <w:b/>
                  <w:bCs/>
                  <w:sz w:val="24"/>
                  <w:szCs w:val="24"/>
                  <w:rPrChange w:id="35843" w:author="Tatiana de Paula" w:date="2022-09-16T18:19:00Z">
                    <w:rPr>
                      <w:b/>
                      <w:bCs/>
                      <w:sz w:val="18"/>
                      <w:szCs w:val="18"/>
                    </w:rPr>
                  </w:rPrChange>
                </w:rPr>
                <w:t>Colina</w:t>
              </w:r>
              <w:r w:rsidRPr="002F4E92">
                <w:rPr>
                  <w:rFonts w:ascii="Times New Roman" w:hAnsi="Times New Roman"/>
                  <w:b/>
                  <w:bCs/>
                  <w:sz w:val="24"/>
                  <w:szCs w:val="24"/>
                  <w:rPrChange w:id="35844" w:author="Tatiana de Paula" w:date="2022-09-16T18:19:00Z">
                    <w:rPr>
                      <w:b/>
                      <w:bCs/>
                      <w:sz w:val="18"/>
                      <w:szCs w:val="18"/>
                    </w:rPr>
                  </w:rPrChange>
                </w:rPr>
                <w:br/>
                <w:t>(g/d)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3564B20" w14:textId="77777777" w:rsidR="008D257C" w:rsidRPr="002F4E92" w:rsidRDefault="008D257C" w:rsidP="008D257C">
            <w:pPr>
              <w:suppressAutoHyphens w:val="0"/>
              <w:spacing w:before="332"/>
              <w:jc w:val="center"/>
              <w:rPr>
                <w:ins w:id="35845" w:author="Tatiana de Paula" w:date="2021-09-17T22:10:00Z"/>
                <w:rFonts w:ascii="Times New Roman" w:hAnsi="Times New Roman"/>
                <w:b/>
                <w:bCs/>
                <w:sz w:val="24"/>
                <w:szCs w:val="24"/>
                <w:rPrChange w:id="35846" w:author="Tatiana de Paula" w:date="2022-09-16T18:19:00Z">
                  <w:rPr>
                    <w:ins w:id="35847" w:author="Tatiana de Paula" w:date="2021-09-17T22:10:00Z"/>
                    <w:b/>
                    <w:bCs/>
                    <w:sz w:val="18"/>
                    <w:szCs w:val="18"/>
                  </w:rPr>
                </w:rPrChange>
              </w:rPr>
            </w:pPr>
            <w:ins w:id="35848" w:author="Tatiana de Paula" w:date="2021-09-17T22:10:00Z">
              <w:r w:rsidRPr="002F4E92">
                <w:rPr>
                  <w:rFonts w:ascii="Times New Roman" w:hAnsi="Times New Roman"/>
                  <w:b/>
                  <w:bCs/>
                  <w:sz w:val="24"/>
                  <w:szCs w:val="24"/>
                  <w:rPrChange w:id="35849" w:author="Tatiana de Paula" w:date="2022-09-16T18:19:00Z">
                    <w:rPr>
                      <w:b/>
                      <w:bCs/>
                      <w:sz w:val="18"/>
                      <w:szCs w:val="18"/>
                    </w:rPr>
                  </w:rPrChange>
                </w:rPr>
                <w:t>Carotenóides</w:t>
              </w:r>
              <w:r w:rsidRPr="002F4E92">
                <w:rPr>
                  <w:rFonts w:ascii="Times New Roman" w:hAnsi="Times New Roman"/>
                  <w:b/>
                  <w:bCs/>
                  <w:color w:val="642A8F"/>
                  <w:sz w:val="24"/>
                  <w:szCs w:val="24"/>
                  <w:u w:val="single"/>
                  <w:vertAlign w:val="superscript"/>
                  <w:rPrChange w:id="35850" w:author="Tatiana de Paula" w:date="2022-09-16T18:19:00Z">
                    <w:rPr>
                      <w:b/>
                      <w:bCs/>
                      <w:color w:val="642A8F"/>
                      <w:sz w:val="18"/>
                      <w:szCs w:val="18"/>
                      <w:u w:val="single"/>
                      <w:vertAlign w:val="superscript"/>
                    </w:rPr>
                  </w:rPrChange>
                </w:rPr>
                <w:fldChar w:fldCharType="begin"/>
              </w:r>
              <w:r w:rsidRPr="002F4E92">
                <w:rPr>
                  <w:rFonts w:ascii="Times New Roman" w:hAnsi="Times New Roman"/>
                  <w:b/>
                  <w:bCs/>
                  <w:color w:val="642A8F"/>
                  <w:sz w:val="24"/>
                  <w:szCs w:val="24"/>
                  <w:u w:val="single"/>
                  <w:vertAlign w:val="superscript"/>
                  <w:rPrChange w:id="35851" w:author="Tatiana de Paula" w:date="2022-09-16T18:19:00Z">
                    <w:rPr>
                      <w:b/>
                      <w:bCs/>
                      <w:color w:val="642A8F"/>
                      <w:sz w:val="18"/>
                      <w:szCs w:val="18"/>
                      <w:u w:val="single"/>
                      <w:vertAlign w:val="superscript"/>
                    </w:rPr>
                  </w:rPrChange>
                </w:rPr>
                <w:instrText xml:space="preserve"> HYPERLINK "https://www.ncbi.nlm.nih.gov/books/NBK56068/table/summarytables.t7/?report=objectonly" </w:instrText>
              </w:r>
              <w:r w:rsidRPr="002F4E92">
                <w:rPr>
                  <w:rFonts w:ascii="Times New Roman" w:hAnsi="Times New Roman"/>
                  <w:b/>
                  <w:bCs/>
                  <w:color w:val="642A8F"/>
                  <w:sz w:val="24"/>
                  <w:szCs w:val="24"/>
                  <w:u w:val="single"/>
                  <w:vertAlign w:val="superscript"/>
                  <w:rPrChange w:id="35852" w:author="Tatiana de Paula" w:date="2022-09-16T18:19:00Z">
                    <w:rPr>
                      <w:b/>
                      <w:bCs/>
                      <w:color w:val="642A8F"/>
                      <w:sz w:val="18"/>
                      <w:szCs w:val="18"/>
                      <w:u w:val="single"/>
                      <w:vertAlign w:val="superscript"/>
                    </w:rPr>
                  </w:rPrChange>
                </w:rPr>
                <w:fldChar w:fldCharType="separate"/>
              </w:r>
              <w:r w:rsidRPr="002F4E92">
                <w:rPr>
                  <w:rFonts w:ascii="Times New Roman" w:hAnsi="Times New Roman"/>
                  <w:b/>
                  <w:bCs/>
                  <w:color w:val="642A8F"/>
                  <w:sz w:val="24"/>
                  <w:szCs w:val="24"/>
                  <w:u w:val="single"/>
                  <w:vertAlign w:val="superscript"/>
                  <w:rPrChange w:id="35853" w:author="Tatiana de Paula" w:date="2022-09-16T18:19:00Z">
                    <w:rPr>
                      <w:b/>
                      <w:bCs/>
                      <w:color w:val="642A8F"/>
                      <w:sz w:val="18"/>
                      <w:szCs w:val="18"/>
                      <w:u w:val="single"/>
                      <w:vertAlign w:val="superscript"/>
                    </w:rPr>
                  </w:rPrChange>
                </w:rPr>
                <w:t>d</w:t>
              </w:r>
              <w:r w:rsidRPr="002F4E92">
                <w:rPr>
                  <w:rFonts w:ascii="Times New Roman" w:hAnsi="Times New Roman"/>
                  <w:b/>
                  <w:bCs/>
                  <w:color w:val="642A8F"/>
                  <w:sz w:val="24"/>
                  <w:szCs w:val="24"/>
                  <w:u w:val="single"/>
                  <w:vertAlign w:val="superscript"/>
                  <w:rPrChange w:id="35854" w:author="Tatiana de Paula" w:date="2022-09-16T18:19:00Z">
                    <w:rPr>
                      <w:b/>
                      <w:bCs/>
                      <w:color w:val="642A8F"/>
                      <w:sz w:val="18"/>
                      <w:szCs w:val="18"/>
                      <w:u w:val="single"/>
                      <w:vertAlign w:val="superscript"/>
                    </w:rPr>
                  </w:rPrChange>
                </w:rPr>
                <w:fldChar w:fldCharType="end"/>
              </w:r>
            </w:ins>
          </w:p>
        </w:tc>
      </w:tr>
      <w:tr w:rsidR="008D257C" w:rsidRPr="002F4E92" w14:paraId="058B2B04" w14:textId="77777777" w:rsidTr="008D257C">
        <w:trPr>
          <w:jc w:val="center"/>
          <w:ins w:id="35855"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C87A0E" w14:textId="77777777" w:rsidR="008D257C" w:rsidRPr="002F4E92" w:rsidRDefault="008D257C" w:rsidP="008D257C">
            <w:pPr>
              <w:suppressAutoHyphens w:val="0"/>
              <w:spacing w:before="332"/>
              <w:rPr>
                <w:ins w:id="35856" w:author="Tatiana de Paula" w:date="2021-09-17T22:10:00Z"/>
                <w:rFonts w:ascii="Times New Roman" w:hAnsi="Times New Roman"/>
                <w:b/>
                <w:sz w:val="24"/>
                <w:szCs w:val="24"/>
                <w:rPrChange w:id="35857" w:author="Tatiana de Paula" w:date="2022-09-16T18:19:00Z">
                  <w:rPr>
                    <w:ins w:id="35858" w:author="Tatiana de Paula" w:date="2021-09-17T22:10:00Z"/>
                    <w:sz w:val="18"/>
                    <w:szCs w:val="18"/>
                  </w:rPr>
                </w:rPrChange>
              </w:rPr>
            </w:pPr>
            <w:ins w:id="35859" w:author="Tatiana de Paula" w:date="2021-09-17T22:10:00Z">
              <w:r w:rsidRPr="002F4E92">
                <w:rPr>
                  <w:rFonts w:ascii="Times New Roman" w:hAnsi="Times New Roman"/>
                  <w:b/>
                  <w:sz w:val="24"/>
                  <w:szCs w:val="24"/>
                  <w:rPrChange w:id="35860" w:author="Tatiana de Paula" w:date="2022-09-16T18:19:00Z">
                    <w:rPr>
                      <w:sz w:val="18"/>
                      <w:szCs w:val="18"/>
                    </w:rPr>
                  </w:rPrChange>
                </w:rPr>
                <w:t>Homens</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FF4E4B" w14:textId="77777777" w:rsidR="008D257C" w:rsidRPr="002F4E92" w:rsidRDefault="008D257C" w:rsidP="008D257C">
            <w:pPr>
              <w:suppressAutoHyphens w:val="0"/>
              <w:spacing w:before="332"/>
              <w:jc w:val="right"/>
              <w:rPr>
                <w:ins w:id="35861" w:author="Tatiana de Paula" w:date="2021-09-17T22:10:00Z"/>
                <w:rFonts w:ascii="Times New Roman" w:hAnsi="Times New Roman"/>
                <w:b/>
                <w:sz w:val="24"/>
                <w:szCs w:val="24"/>
                <w:rPrChange w:id="35862" w:author="Tatiana de Paula" w:date="2022-09-16T18:19:00Z">
                  <w:rPr>
                    <w:ins w:id="35863"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6B599B" w14:textId="77777777" w:rsidR="008D257C" w:rsidRPr="002F4E92" w:rsidRDefault="008D257C" w:rsidP="008D257C">
            <w:pPr>
              <w:suppressAutoHyphens w:val="0"/>
              <w:spacing w:before="332"/>
              <w:jc w:val="right"/>
              <w:rPr>
                <w:ins w:id="35864" w:author="Tatiana de Paula" w:date="2021-09-17T22:10:00Z"/>
                <w:rFonts w:ascii="Times New Roman" w:hAnsi="Times New Roman"/>
                <w:b/>
                <w:sz w:val="24"/>
                <w:szCs w:val="24"/>
                <w:rPrChange w:id="35865" w:author="Tatiana de Paula" w:date="2022-09-16T18:19:00Z">
                  <w:rPr>
                    <w:ins w:id="35866"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59584B" w14:textId="77777777" w:rsidR="008D257C" w:rsidRPr="002F4E92" w:rsidRDefault="008D257C" w:rsidP="008D257C">
            <w:pPr>
              <w:suppressAutoHyphens w:val="0"/>
              <w:spacing w:before="332"/>
              <w:jc w:val="right"/>
              <w:rPr>
                <w:ins w:id="35867" w:author="Tatiana de Paula" w:date="2021-09-17T22:10:00Z"/>
                <w:rFonts w:ascii="Times New Roman" w:hAnsi="Times New Roman"/>
                <w:b/>
                <w:sz w:val="24"/>
                <w:szCs w:val="24"/>
                <w:rPrChange w:id="35868" w:author="Tatiana de Paula" w:date="2022-09-16T18:19:00Z">
                  <w:rPr>
                    <w:ins w:id="35869"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9CE593" w14:textId="77777777" w:rsidR="008D257C" w:rsidRPr="002F4E92" w:rsidRDefault="008D257C" w:rsidP="008D257C">
            <w:pPr>
              <w:suppressAutoHyphens w:val="0"/>
              <w:spacing w:before="332"/>
              <w:jc w:val="right"/>
              <w:rPr>
                <w:ins w:id="35870" w:author="Tatiana de Paula" w:date="2021-09-17T22:10:00Z"/>
                <w:rFonts w:ascii="Times New Roman" w:hAnsi="Times New Roman"/>
                <w:b/>
                <w:sz w:val="24"/>
                <w:szCs w:val="24"/>
                <w:rPrChange w:id="35871" w:author="Tatiana de Paula" w:date="2022-09-16T18:19:00Z">
                  <w:rPr>
                    <w:ins w:id="35872"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201850" w14:textId="77777777" w:rsidR="008D257C" w:rsidRPr="002F4E92" w:rsidRDefault="008D257C" w:rsidP="008D257C">
            <w:pPr>
              <w:suppressAutoHyphens w:val="0"/>
              <w:spacing w:before="332"/>
              <w:jc w:val="right"/>
              <w:rPr>
                <w:ins w:id="35873" w:author="Tatiana de Paula" w:date="2021-09-17T22:10:00Z"/>
                <w:rFonts w:ascii="Times New Roman" w:hAnsi="Times New Roman"/>
                <w:b/>
                <w:sz w:val="24"/>
                <w:szCs w:val="24"/>
                <w:rPrChange w:id="35874" w:author="Tatiana de Paula" w:date="2022-09-16T18:19:00Z">
                  <w:rPr>
                    <w:ins w:id="35875"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517BB8" w14:textId="77777777" w:rsidR="008D257C" w:rsidRPr="002F4E92" w:rsidRDefault="008D257C" w:rsidP="008D257C">
            <w:pPr>
              <w:suppressAutoHyphens w:val="0"/>
              <w:spacing w:before="332"/>
              <w:jc w:val="right"/>
              <w:rPr>
                <w:ins w:id="35876" w:author="Tatiana de Paula" w:date="2021-09-17T22:10:00Z"/>
                <w:rFonts w:ascii="Times New Roman" w:hAnsi="Times New Roman"/>
                <w:b/>
                <w:sz w:val="24"/>
                <w:szCs w:val="24"/>
                <w:rPrChange w:id="35877" w:author="Tatiana de Paula" w:date="2022-09-16T18:19:00Z">
                  <w:rPr>
                    <w:ins w:id="35878"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0426B2" w14:textId="77777777" w:rsidR="008D257C" w:rsidRPr="002F4E92" w:rsidRDefault="008D257C" w:rsidP="008D257C">
            <w:pPr>
              <w:suppressAutoHyphens w:val="0"/>
              <w:spacing w:before="332"/>
              <w:jc w:val="right"/>
              <w:rPr>
                <w:ins w:id="35879" w:author="Tatiana de Paula" w:date="2021-09-17T22:10:00Z"/>
                <w:rFonts w:ascii="Times New Roman" w:hAnsi="Times New Roman"/>
                <w:b/>
                <w:sz w:val="24"/>
                <w:szCs w:val="24"/>
                <w:rPrChange w:id="35880" w:author="Tatiana de Paula" w:date="2022-09-16T18:19:00Z">
                  <w:rPr>
                    <w:ins w:id="35881"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4D673C" w14:textId="77777777" w:rsidR="008D257C" w:rsidRPr="002F4E92" w:rsidRDefault="008D257C" w:rsidP="008D257C">
            <w:pPr>
              <w:suppressAutoHyphens w:val="0"/>
              <w:spacing w:before="332"/>
              <w:jc w:val="right"/>
              <w:rPr>
                <w:ins w:id="35882" w:author="Tatiana de Paula" w:date="2021-09-17T22:10:00Z"/>
                <w:rFonts w:ascii="Times New Roman" w:hAnsi="Times New Roman"/>
                <w:b/>
                <w:sz w:val="24"/>
                <w:szCs w:val="24"/>
                <w:rPrChange w:id="35883" w:author="Tatiana de Paula" w:date="2022-09-16T18:19:00Z">
                  <w:rPr>
                    <w:ins w:id="35884"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7E4A34" w14:textId="77777777" w:rsidR="008D257C" w:rsidRPr="002F4E92" w:rsidRDefault="008D257C" w:rsidP="008D257C">
            <w:pPr>
              <w:suppressAutoHyphens w:val="0"/>
              <w:spacing w:before="332"/>
              <w:jc w:val="right"/>
              <w:rPr>
                <w:ins w:id="35885" w:author="Tatiana de Paula" w:date="2021-09-17T22:10:00Z"/>
                <w:rFonts w:ascii="Times New Roman" w:hAnsi="Times New Roman"/>
                <w:b/>
                <w:sz w:val="24"/>
                <w:szCs w:val="24"/>
                <w:rPrChange w:id="35886" w:author="Tatiana de Paula" w:date="2022-09-16T18:19:00Z">
                  <w:rPr>
                    <w:ins w:id="35887"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F18BD3" w14:textId="77777777" w:rsidR="008D257C" w:rsidRPr="002F4E92" w:rsidRDefault="008D257C" w:rsidP="008D257C">
            <w:pPr>
              <w:suppressAutoHyphens w:val="0"/>
              <w:spacing w:before="332"/>
              <w:jc w:val="right"/>
              <w:rPr>
                <w:ins w:id="35888" w:author="Tatiana de Paula" w:date="2021-09-17T22:10:00Z"/>
                <w:rFonts w:ascii="Times New Roman" w:hAnsi="Times New Roman"/>
                <w:b/>
                <w:sz w:val="24"/>
                <w:szCs w:val="24"/>
                <w:rPrChange w:id="35889" w:author="Tatiana de Paula" w:date="2022-09-16T18:19:00Z">
                  <w:rPr>
                    <w:ins w:id="35890"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8DFCCF" w14:textId="77777777" w:rsidR="008D257C" w:rsidRPr="002F4E92" w:rsidRDefault="008D257C" w:rsidP="008D257C">
            <w:pPr>
              <w:suppressAutoHyphens w:val="0"/>
              <w:spacing w:before="332"/>
              <w:jc w:val="right"/>
              <w:rPr>
                <w:ins w:id="35891" w:author="Tatiana de Paula" w:date="2021-09-17T22:10:00Z"/>
                <w:rFonts w:ascii="Times New Roman" w:hAnsi="Times New Roman"/>
                <w:b/>
                <w:sz w:val="24"/>
                <w:szCs w:val="24"/>
                <w:rPrChange w:id="35892" w:author="Tatiana de Paula" w:date="2022-09-16T18:19:00Z">
                  <w:rPr>
                    <w:ins w:id="35893"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288544" w14:textId="77777777" w:rsidR="008D257C" w:rsidRPr="002F4E92" w:rsidRDefault="008D257C" w:rsidP="008D257C">
            <w:pPr>
              <w:suppressAutoHyphens w:val="0"/>
              <w:spacing w:before="332"/>
              <w:jc w:val="right"/>
              <w:rPr>
                <w:ins w:id="35894" w:author="Tatiana de Paula" w:date="2021-09-17T22:10:00Z"/>
                <w:rFonts w:ascii="Times New Roman" w:hAnsi="Times New Roman"/>
                <w:b/>
                <w:sz w:val="24"/>
                <w:szCs w:val="24"/>
                <w:rPrChange w:id="35895" w:author="Tatiana de Paula" w:date="2022-09-16T18:19:00Z">
                  <w:rPr>
                    <w:ins w:id="35896"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8D430A" w14:textId="77777777" w:rsidR="008D257C" w:rsidRPr="002F4E92" w:rsidRDefault="008D257C" w:rsidP="008D257C">
            <w:pPr>
              <w:suppressAutoHyphens w:val="0"/>
              <w:spacing w:before="332"/>
              <w:jc w:val="right"/>
              <w:rPr>
                <w:ins w:id="35897" w:author="Tatiana de Paula" w:date="2021-09-17T22:10:00Z"/>
                <w:rFonts w:ascii="Times New Roman" w:hAnsi="Times New Roman"/>
                <w:b/>
                <w:sz w:val="24"/>
                <w:szCs w:val="24"/>
                <w:rPrChange w:id="35898" w:author="Tatiana de Paula" w:date="2022-09-16T18:19:00Z">
                  <w:rPr>
                    <w:ins w:id="35899"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51BF75" w14:textId="77777777" w:rsidR="008D257C" w:rsidRPr="002F4E92" w:rsidRDefault="008D257C" w:rsidP="008D257C">
            <w:pPr>
              <w:suppressAutoHyphens w:val="0"/>
              <w:spacing w:before="332"/>
              <w:jc w:val="right"/>
              <w:rPr>
                <w:ins w:id="35900" w:author="Tatiana de Paula" w:date="2021-09-17T22:10:00Z"/>
                <w:rFonts w:ascii="Times New Roman" w:hAnsi="Times New Roman"/>
                <w:b/>
                <w:sz w:val="24"/>
                <w:szCs w:val="24"/>
                <w:rPrChange w:id="35901" w:author="Tatiana de Paula" w:date="2022-09-16T18:19:00Z">
                  <w:rPr>
                    <w:ins w:id="35902"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2AC9C3" w14:textId="77777777" w:rsidR="008D257C" w:rsidRPr="002F4E92" w:rsidRDefault="008D257C" w:rsidP="008D257C">
            <w:pPr>
              <w:suppressAutoHyphens w:val="0"/>
              <w:spacing w:before="332"/>
              <w:jc w:val="right"/>
              <w:rPr>
                <w:ins w:id="35903" w:author="Tatiana de Paula" w:date="2021-09-17T22:10:00Z"/>
                <w:rFonts w:ascii="Times New Roman" w:hAnsi="Times New Roman"/>
                <w:b/>
                <w:sz w:val="24"/>
                <w:szCs w:val="24"/>
                <w:rPrChange w:id="35904" w:author="Tatiana de Paula" w:date="2022-09-16T18:19:00Z">
                  <w:rPr>
                    <w:ins w:id="35905" w:author="Tatiana de Paula" w:date="2021-09-17T22:10:00Z"/>
                    <w:sz w:val="18"/>
                    <w:szCs w:val="18"/>
                  </w:rPr>
                </w:rPrChange>
              </w:rPr>
            </w:pPr>
          </w:p>
        </w:tc>
      </w:tr>
      <w:tr w:rsidR="008D257C" w:rsidRPr="002F4E92" w14:paraId="5E7FC336" w14:textId="77777777" w:rsidTr="008D257C">
        <w:trPr>
          <w:jc w:val="center"/>
          <w:ins w:id="3590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FDDE97" w14:textId="77777777" w:rsidR="008D257C" w:rsidRPr="002F4E92" w:rsidRDefault="008D257C" w:rsidP="008D257C">
            <w:pPr>
              <w:suppressAutoHyphens w:val="0"/>
              <w:spacing w:before="332"/>
              <w:jc w:val="center"/>
              <w:rPr>
                <w:ins w:id="35907" w:author="Tatiana de Paula" w:date="2021-09-17T22:10:00Z"/>
                <w:rFonts w:ascii="Times New Roman" w:hAnsi="Times New Roman"/>
                <w:b/>
                <w:sz w:val="24"/>
                <w:szCs w:val="24"/>
                <w:rPrChange w:id="35908" w:author="Tatiana de Paula" w:date="2022-09-16T18:19:00Z">
                  <w:rPr>
                    <w:ins w:id="35909" w:author="Tatiana de Paula" w:date="2021-09-17T22:10:00Z"/>
                    <w:b/>
                    <w:sz w:val="18"/>
                    <w:szCs w:val="18"/>
                  </w:rPr>
                </w:rPrChange>
              </w:rPr>
            </w:pPr>
            <w:ins w:id="35910" w:author="Tatiana de Paula" w:date="2021-09-17T22:10:00Z">
              <w:r w:rsidRPr="002F4E92">
                <w:rPr>
                  <w:rFonts w:ascii="Times New Roman" w:hAnsi="Times New Roman"/>
                  <w:b/>
                  <w:sz w:val="24"/>
                  <w:szCs w:val="24"/>
                  <w:rPrChange w:id="35911" w:author="Tatiana de Paula" w:date="2022-09-16T18:19:00Z">
                    <w:rPr>
                      <w:b/>
                      <w:sz w:val="18"/>
                      <w:szCs w:val="18"/>
                    </w:rPr>
                  </w:rPrChange>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513228" w14:textId="77777777" w:rsidR="008D257C" w:rsidRPr="002F4E92" w:rsidRDefault="008D257C" w:rsidP="008D257C">
            <w:pPr>
              <w:suppressAutoHyphens w:val="0"/>
              <w:spacing w:before="332"/>
              <w:jc w:val="center"/>
              <w:rPr>
                <w:ins w:id="35912" w:author="Tatiana de Paula" w:date="2021-09-17T22:10:00Z"/>
                <w:rFonts w:ascii="Times New Roman" w:hAnsi="Times New Roman"/>
                <w:b/>
                <w:sz w:val="24"/>
                <w:szCs w:val="24"/>
                <w:rPrChange w:id="35913" w:author="Tatiana de Paula" w:date="2022-09-16T18:19:00Z">
                  <w:rPr>
                    <w:ins w:id="35914" w:author="Tatiana de Paula" w:date="2021-09-17T22:10:00Z"/>
                    <w:b/>
                    <w:sz w:val="18"/>
                    <w:szCs w:val="18"/>
                  </w:rPr>
                </w:rPrChange>
              </w:rPr>
            </w:pPr>
            <w:ins w:id="35915" w:author="Tatiana de Paula" w:date="2021-09-17T22:10:00Z">
              <w:r w:rsidRPr="002F4E92">
                <w:rPr>
                  <w:rFonts w:ascii="Times New Roman" w:hAnsi="Times New Roman"/>
                  <w:b/>
                  <w:sz w:val="24"/>
                  <w:szCs w:val="24"/>
                  <w:rPrChange w:id="35916" w:author="Tatiana de Paula" w:date="2022-09-16T18:19:00Z">
                    <w:rPr>
                      <w:b/>
                      <w:sz w:val="18"/>
                      <w:szCs w:val="18"/>
                    </w:rPr>
                  </w:rPrChange>
                </w:rPr>
                <w:t>1,700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FDE035" w14:textId="77777777" w:rsidR="008D257C" w:rsidRPr="002F4E92" w:rsidRDefault="008D257C" w:rsidP="008D257C">
            <w:pPr>
              <w:suppressAutoHyphens w:val="0"/>
              <w:spacing w:before="332"/>
              <w:jc w:val="center"/>
              <w:rPr>
                <w:ins w:id="35917" w:author="Tatiana de Paula" w:date="2021-09-17T22:10:00Z"/>
                <w:rFonts w:ascii="Times New Roman" w:hAnsi="Times New Roman"/>
                <w:b/>
                <w:sz w:val="24"/>
                <w:szCs w:val="24"/>
                <w:rPrChange w:id="35918" w:author="Tatiana de Paula" w:date="2022-09-16T18:19:00Z">
                  <w:rPr>
                    <w:ins w:id="35919" w:author="Tatiana de Paula" w:date="2021-09-17T22:10:00Z"/>
                    <w:b/>
                    <w:sz w:val="18"/>
                    <w:szCs w:val="18"/>
                  </w:rPr>
                </w:rPrChange>
              </w:rPr>
            </w:pPr>
            <w:ins w:id="35920" w:author="Tatiana de Paula" w:date="2021-09-17T22:10:00Z">
              <w:r w:rsidRPr="002F4E92">
                <w:rPr>
                  <w:rFonts w:ascii="Times New Roman" w:hAnsi="Times New Roman"/>
                  <w:b/>
                  <w:sz w:val="24"/>
                  <w:szCs w:val="24"/>
                  <w:rPrChange w:id="35921" w:author="Tatiana de Paula" w:date="2022-09-16T18:19:00Z">
                    <w:rPr>
                      <w:b/>
                      <w:sz w:val="18"/>
                      <w:szCs w:val="18"/>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8F0327" w14:textId="77777777" w:rsidR="008D257C" w:rsidRPr="002F4E92" w:rsidRDefault="008D257C" w:rsidP="008D257C">
            <w:pPr>
              <w:suppressAutoHyphens w:val="0"/>
              <w:spacing w:before="332"/>
              <w:jc w:val="center"/>
              <w:rPr>
                <w:ins w:id="35922" w:author="Tatiana de Paula" w:date="2021-09-17T22:10:00Z"/>
                <w:rFonts w:ascii="Times New Roman" w:hAnsi="Times New Roman"/>
                <w:b/>
                <w:sz w:val="24"/>
                <w:szCs w:val="24"/>
                <w:rPrChange w:id="35923" w:author="Tatiana de Paula" w:date="2022-09-16T18:19:00Z">
                  <w:rPr>
                    <w:ins w:id="35924" w:author="Tatiana de Paula" w:date="2021-09-17T22:10:00Z"/>
                    <w:b/>
                    <w:sz w:val="18"/>
                    <w:szCs w:val="18"/>
                  </w:rPr>
                </w:rPrChange>
              </w:rPr>
            </w:pPr>
            <w:ins w:id="35925" w:author="Tatiana de Paula" w:date="2021-09-17T22:10:00Z">
              <w:r w:rsidRPr="002F4E92">
                <w:rPr>
                  <w:rFonts w:ascii="Times New Roman" w:hAnsi="Times New Roman"/>
                  <w:b/>
                  <w:sz w:val="24"/>
                  <w:szCs w:val="24"/>
                  <w:rPrChange w:id="35926"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78EE52" w14:textId="77777777" w:rsidR="008D257C" w:rsidRPr="002F4E92" w:rsidRDefault="008D257C" w:rsidP="008D257C">
            <w:pPr>
              <w:suppressAutoHyphens w:val="0"/>
              <w:spacing w:before="332"/>
              <w:jc w:val="center"/>
              <w:rPr>
                <w:ins w:id="35927" w:author="Tatiana de Paula" w:date="2021-09-17T22:10:00Z"/>
                <w:rFonts w:ascii="Times New Roman" w:hAnsi="Times New Roman"/>
                <w:b/>
                <w:sz w:val="24"/>
                <w:szCs w:val="24"/>
                <w:rPrChange w:id="35928" w:author="Tatiana de Paula" w:date="2022-09-16T18:19:00Z">
                  <w:rPr>
                    <w:ins w:id="35929" w:author="Tatiana de Paula" w:date="2021-09-17T22:10:00Z"/>
                    <w:b/>
                    <w:sz w:val="18"/>
                    <w:szCs w:val="18"/>
                  </w:rPr>
                </w:rPrChange>
              </w:rPr>
            </w:pPr>
            <w:ins w:id="35930" w:author="Tatiana de Paula" w:date="2021-09-17T22:10:00Z">
              <w:r w:rsidRPr="002F4E92">
                <w:rPr>
                  <w:rFonts w:ascii="Times New Roman" w:hAnsi="Times New Roman"/>
                  <w:b/>
                  <w:sz w:val="24"/>
                  <w:szCs w:val="24"/>
                  <w:rPrChange w:id="35931" w:author="Tatiana de Paula" w:date="2022-09-16T18:19:00Z">
                    <w:rPr>
                      <w:b/>
                      <w:sz w:val="18"/>
                      <w:szCs w:val="18"/>
                    </w:rPr>
                  </w:rPrChange>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5BA313" w14:textId="77777777" w:rsidR="008D257C" w:rsidRPr="002F4E92" w:rsidRDefault="008D257C" w:rsidP="008D257C">
            <w:pPr>
              <w:suppressAutoHyphens w:val="0"/>
              <w:spacing w:before="332"/>
              <w:jc w:val="center"/>
              <w:rPr>
                <w:ins w:id="35932" w:author="Tatiana de Paula" w:date="2021-09-17T22:10:00Z"/>
                <w:rFonts w:ascii="Times New Roman" w:hAnsi="Times New Roman"/>
                <w:b/>
                <w:sz w:val="24"/>
                <w:szCs w:val="24"/>
                <w:rPrChange w:id="35933" w:author="Tatiana de Paula" w:date="2022-09-16T18:19:00Z">
                  <w:rPr>
                    <w:ins w:id="35934" w:author="Tatiana de Paula" w:date="2021-09-17T22:10:00Z"/>
                    <w:b/>
                    <w:sz w:val="18"/>
                    <w:szCs w:val="18"/>
                  </w:rPr>
                </w:rPrChange>
              </w:rPr>
            </w:pPr>
            <w:ins w:id="35935" w:author="Tatiana de Paula" w:date="2021-09-17T22:10:00Z">
              <w:r w:rsidRPr="002F4E92">
                <w:rPr>
                  <w:rFonts w:ascii="Times New Roman" w:hAnsi="Times New Roman"/>
                  <w:b/>
                  <w:color w:val="642A8F"/>
                  <w:sz w:val="24"/>
                  <w:szCs w:val="24"/>
                  <w:u w:val="single"/>
                  <w:rPrChange w:id="3593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593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593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593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594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8BB6DE" w14:textId="77777777" w:rsidR="008D257C" w:rsidRPr="002F4E92" w:rsidRDefault="008D257C" w:rsidP="008D257C">
            <w:pPr>
              <w:suppressAutoHyphens w:val="0"/>
              <w:spacing w:before="332"/>
              <w:jc w:val="center"/>
              <w:rPr>
                <w:ins w:id="35941" w:author="Tatiana de Paula" w:date="2021-09-17T22:10:00Z"/>
                <w:rFonts w:ascii="Times New Roman" w:hAnsi="Times New Roman"/>
                <w:b/>
                <w:sz w:val="24"/>
                <w:szCs w:val="24"/>
                <w:rPrChange w:id="35942" w:author="Tatiana de Paula" w:date="2022-09-16T18:19:00Z">
                  <w:rPr>
                    <w:ins w:id="35943" w:author="Tatiana de Paula" w:date="2021-09-17T22:10:00Z"/>
                    <w:b/>
                    <w:sz w:val="18"/>
                    <w:szCs w:val="18"/>
                  </w:rPr>
                </w:rPrChange>
              </w:rPr>
            </w:pPr>
            <w:ins w:id="35944" w:author="Tatiana de Paula" w:date="2021-09-17T22:10:00Z">
              <w:r w:rsidRPr="002F4E92">
                <w:rPr>
                  <w:rFonts w:ascii="Times New Roman" w:hAnsi="Times New Roman"/>
                  <w:b/>
                  <w:color w:val="642A8F"/>
                  <w:sz w:val="24"/>
                  <w:szCs w:val="24"/>
                  <w:u w:val="single"/>
                  <w:rPrChange w:id="3594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594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594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594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594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F32782" w14:textId="77777777" w:rsidR="008D257C" w:rsidRPr="002F4E92" w:rsidRDefault="008D257C" w:rsidP="008D257C">
            <w:pPr>
              <w:suppressAutoHyphens w:val="0"/>
              <w:spacing w:before="332"/>
              <w:jc w:val="center"/>
              <w:rPr>
                <w:ins w:id="35950" w:author="Tatiana de Paula" w:date="2021-09-17T22:10:00Z"/>
                <w:rFonts w:ascii="Times New Roman" w:hAnsi="Times New Roman"/>
                <w:b/>
                <w:sz w:val="24"/>
                <w:szCs w:val="24"/>
                <w:rPrChange w:id="35951" w:author="Tatiana de Paula" w:date="2022-09-16T18:19:00Z">
                  <w:rPr>
                    <w:ins w:id="35952" w:author="Tatiana de Paula" w:date="2021-09-17T22:10:00Z"/>
                    <w:b/>
                    <w:sz w:val="18"/>
                    <w:szCs w:val="18"/>
                  </w:rPr>
                </w:rPrChange>
              </w:rPr>
            </w:pPr>
            <w:ins w:id="35953" w:author="Tatiana de Paula" w:date="2021-09-17T22:10:00Z">
              <w:r w:rsidRPr="002F4E92">
                <w:rPr>
                  <w:rFonts w:ascii="Times New Roman" w:hAnsi="Times New Roman"/>
                  <w:b/>
                  <w:color w:val="642A8F"/>
                  <w:sz w:val="24"/>
                  <w:szCs w:val="24"/>
                  <w:u w:val="single"/>
                  <w:rPrChange w:id="3595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595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595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595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595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3F944C" w14:textId="77777777" w:rsidR="008D257C" w:rsidRPr="002F4E92" w:rsidRDefault="008D257C" w:rsidP="008D257C">
            <w:pPr>
              <w:suppressAutoHyphens w:val="0"/>
              <w:spacing w:before="332"/>
              <w:jc w:val="center"/>
              <w:rPr>
                <w:ins w:id="35959" w:author="Tatiana de Paula" w:date="2021-09-17T22:10:00Z"/>
                <w:rFonts w:ascii="Times New Roman" w:hAnsi="Times New Roman"/>
                <w:b/>
                <w:sz w:val="24"/>
                <w:szCs w:val="24"/>
                <w:rPrChange w:id="35960" w:author="Tatiana de Paula" w:date="2022-09-16T18:19:00Z">
                  <w:rPr>
                    <w:ins w:id="35961" w:author="Tatiana de Paula" w:date="2021-09-17T22:10:00Z"/>
                    <w:b/>
                    <w:sz w:val="18"/>
                    <w:szCs w:val="18"/>
                  </w:rPr>
                </w:rPrChange>
              </w:rPr>
            </w:pPr>
            <w:ins w:id="35962" w:author="Tatiana de Paula" w:date="2021-09-17T22:10:00Z">
              <w:r w:rsidRPr="002F4E92">
                <w:rPr>
                  <w:rFonts w:ascii="Times New Roman" w:hAnsi="Times New Roman"/>
                  <w:b/>
                  <w:sz w:val="24"/>
                  <w:szCs w:val="24"/>
                  <w:rPrChange w:id="35963"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28FAEE" w14:textId="77777777" w:rsidR="008D257C" w:rsidRPr="002F4E92" w:rsidRDefault="008D257C" w:rsidP="008D257C">
            <w:pPr>
              <w:suppressAutoHyphens w:val="0"/>
              <w:spacing w:before="332"/>
              <w:jc w:val="center"/>
              <w:rPr>
                <w:ins w:id="35964" w:author="Tatiana de Paula" w:date="2021-09-17T22:10:00Z"/>
                <w:rFonts w:ascii="Times New Roman" w:hAnsi="Times New Roman"/>
                <w:b/>
                <w:sz w:val="24"/>
                <w:szCs w:val="24"/>
                <w:rPrChange w:id="35965" w:author="Tatiana de Paula" w:date="2022-09-16T18:19:00Z">
                  <w:rPr>
                    <w:ins w:id="35966" w:author="Tatiana de Paula" w:date="2021-09-17T22:10:00Z"/>
                    <w:b/>
                    <w:sz w:val="18"/>
                    <w:szCs w:val="18"/>
                  </w:rPr>
                </w:rPrChange>
              </w:rPr>
            </w:pPr>
            <w:ins w:id="35967" w:author="Tatiana de Paula" w:date="2021-09-17T22:10:00Z">
              <w:r w:rsidRPr="002F4E92">
                <w:rPr>
                  <w:rFonts w:ascii="Times New Roman" w:hAnsi="Times New Roman"/>
                  <w:b/>
                  <w:sz w:val="24"/>
                  <w:szCs w:val="24"/>
                  <w:rPrChange w:id="35968"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2F55B2" w14:textId="77777777" w:rsidR="008D257C" w:rsidRPr="002F4E92" w:rsidRDefault="008D257C" w:rsidP="008D257C">
            <w:pPr>
              <w:suppressAutoHyphens w:val="0"/>
              <w:spacing w:before="332"/>
              <w:jc w:val="center"/>
              <w:rPr>
                <w:ins w:id="35969" w:author="Tatiana de Paula" w:date="2021-09-17T22:10:00Z"/>
                <w:rFonts w:ascii="Times New Roman" w:hAnsi="Times New Roman"/>
                <w:b/>
                <w:sz w:val="24"/>
                <w:szCs w:val="24"/>
                <w:rPrChange w:id="35970" w:author="Tatiana de Paula" w:date="2022-09-16T18:19:00Z">
                  <w:rPr>
                    <w:ins w:id="35971" w:author="Tatiana de Paula" w:date="2021-09-17T22:10:00Z"/>
                    <w:b/>
                    <w:sz w:val="18"/>
                    <w:szCs w:val="18"/>
                  </w:rPr>
                </w:rPrChange>
              </w:rPr>
            </w:pPr>
            <w:ins w:id="35972" w:author="Tatiana de Paula" w:date="2021-09-17T22:10:00Z">
              <w:r w:rsidRPr="002F4E92">
                <w:rPr>
                  <w:rFonts w:ascii="Times New Roman" w:hAnsi="Times New Roman"/>
                  <w:b/>
                  <w:sz w:val="24"/>
                  <w:szCs w:val="24"/>
                  <w:rPrChange w:id="35973" w:author="Tatiana de Paula" w:date="2022-09-16T18:19:00Z">
                    <w:rPr>
                      <w:b/>
                      <w:sz w:val="18"/>
                      <w:szCs w:val="18"/>
                    </w:rPr>
                  </w:rPrChange>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F79AAD" w14:textId="77777777" w:rsidR="008D257C" w:rsidRPr="002F4E92" w:rsidRDefault="008D257C" w:rsidP="008D257C">
            <w:pPr>
              <w:suppressAutoHyphens w:val="0"/>
              <w:spacing w:before="332"/>
              <w:jc w:val="center"/>
              <w:rPr>
                <w:ins w:id="35974" w:author="Tatiana de Paula" w:date="2021-09-17T22:10:00Z"/>
                <w:rFonts w:ascii="Times New Roman" w:hAnsi="Times New Roman"/>
                <w:b/>
                <w:sz w:val="24"/>
                <w:szCs w:val="24"/>
                <w:rPrChange w:id="35975" w:author="Tatiana de Paula" w:date="2022-09-16T18:19:00Z">
                  <w:rPr>
                    <w:ins w:id="35976" w:author="Tatiana de Paula" w:date="2021-09-17T22:10:00Z"/>
                    <w:b/>
                    <w:sz w:val="18"/>
                    <w:szCs w:val="18"/>
                  </w:rPr>
                </w:rPrChange>
              </w:rPr>
            </w:pPr>
            <w:ins w:id="35977" w:author="Tatiana de Paula" w:date="2021-09-17T22:10:00Z">
              <w:r w:rsidRPr="002F4E92">
                <w:rPr>
                  <w:rFonts w:ascii="Times New Roman" w:hAnsi="Times New Roman"/>
                  <w:b/>
                  <w:color w:val="642A8F"/>
                  <w:sz w:val="24"/>
                  <w:szCs w:val="24"/>
                  <w:u w:val="single"/>
                  <w:rPrChange w:id="3597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597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598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598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598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F5D95B" w14:textId="77777777" w:rsidR="008D257C" w:rsidRPr="002F4E92" w:rsidRDefault="008D257C" w:rsidP="008D257C">
            <w:pPr>
              <w:suppressAutoHyphens w:val="0"/>
              <w:spacing w:before="332"/>
              <w:jc w:val="center"/>
              <w:rPr>
                <w:ins w:id="35983" w:author="Tatiana de Paula" w:date="2021-09-17T22:10:00Z"/>
                <w:rFonts w:ascii="Times New Roman" w:hAnsi="Times New Roman"/>
                <w:b/>
                <w:sz w:val="24"/>
                <w:szCs w:val="24"/>
                <w:rPrChange w:id="35984" w:author="Tatiana de Paula" w:date="2022-09-16T18:19:00Z">
                  <w:rPr>
                    <w:ins w:id="35985" w:author="Tatiana de Paula" w:date="2021-09-17T22:10:00Z"/>
                    <w:b/>
                    <w:sz w:val="18"/>
                    <w:szCs w:val="18"/>
                  </w:rPr>
                </w:rPrChange>
              </w:rPr>
            </w:pPr>
            <w:ins w:id="35986" w:author="Tatiana de Paula" w:date="2021-09-17T22:10:00Z">
              <w:r w:rsidRPr="002F4E92">
                <w:rPr>
                  <w:rFonts w:ascii="Times New Roman" w:hAnsi="Times New Roman"/>
                  <w:b/>
                  <w:color w:val="642A8F"/>
                  <w:sz w:val="24"/>
                  <w:szCs w:val="24"/>
                  <w:u w:val="single"/>
                  <w:rPrChange w:id="3598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598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598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599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599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A0514C" w14:textId="77777777" w:rsidR="008D257C" w:rsidRPr="002F4E92" w:rsidRDefault="008D257C" w:rsidP="008D257C">
            <w:pPr>
              <w:suppressAutoHyphens w:val="0"/>
              <w:spacing w:before="332"/>
              <w:jc w:val="center"/>
              <w:rPr>
                <w:ins w:id="35992" w:author="Tatiana de Paula" w:date="2021-09-17T22:10:00Z"/>
                <w:rFonts w:ascii="Times New Roman" w:hAnsi="Times New Roman"/>
                <w:b/>
                <w:sz w:val="24"/>
                <w:szCs w:val="24"/>
                <w:rPrChange w:id="35993" w:author="Tatiana de Paula" w:date="2022-09-16T18:19:00Z">
                  <w:rPr>
                    <w:ins w:id="35994" w:author="Tatiana de Paula" w:date="2021-09-17T22:10:00Z"/>
                    <w:b/>
                    <w:sz w:val="18"/>
                    <w:szCs w:val="18"/>
                  </w:rPr>
                </w:rPrChange>
              </w:rPr>
            </w:pPr>
            <w:ins w:id="35995" w:author="Tatiana de Paula" w:date="2021-09-17T22:10:00Z">
              <w:r w:rsidRPr="002F4E92">
                <w:rPr>
                  <w:rFonts w:ascii="Times New Roman" w:hAnsi="Times New Roman"/>
                  <w:b/>
                  <w:color w:val="642A8F"/>
                  <w:sz w:val="24"/>
                  <w:szCs w:val="24"/>
                  <w:u w:val="single"/>
                  <w:rPrChange w:id="3599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599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599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599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00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5BB744" w14:textId="77777777" w:rsidR="008D257C" w:rsidRPr="002F4E92" w:rsidRDefault="008D257C" w:rsidP="008D257C">
            <w:pPr>
              <w:suppressAutoHyphens w:val="0"/>
              <w:spacing w:before="332"/>
              <w:jc w:val="center"/>
              <w:rPr>
                <w:ins w:id="36001" w:author="Tatiana de Paula" w:date="2021-09-17T22:10:00Z"/>
                <w:rFonts w:ascii="Times New Roman" w:hAnsi="Times New Roman"/>
                <w:b/>
                <w:sz w:val="24"/>
                <w:szCs w:val="24"/>
                <w:rPrChange w:id="36002" w:author="Tatiana de Paula" w:date="2022-09-16T18:19:00Z">
                  <w:rPr>
                    <w:ins w:id="36003" w:author="Tatiana de Paula" w:date="2021-09-17T22:10:00Z"/>
                    <w:b/>
                    <w:sz w:val="18"/>
                    <w:szCs w:val="18"/>
                  </w:rPr>
                </w:rPrChange>
              </w:rPr>
            </w:pPr>
            <w:ins w:id="36004" w:author="Tatiana de Paula" w:date="2021-09-17T22:10:00Z">
              <w:r w:rsidRPr="002F4E92">
                <w:rPr>
                  <w:rFonts w:ascii="Times New Roman" w:hAnsi="Times New Roman"/>
                  <w:b/>
                  <w:sz w:val="24"/>
                  <w:szCs w:val="24"/>
                  <w:rPrChange w:id="36005"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92597C" w14:textId="77777777" w:rsidR="008D257C" w:rsidRPr="002F4E92" w:rsidRDefault="008D257C" w:rsidP="008D257C">
            <w:pPr>
              <w:suppressAutoHyphens w:val="0"/>
              <w:spacing w:before="332"/>
              <w:jc w:val="center"/>
              <w:rPr>
                <w:ins w:id="36006" w:author="Tatiana de Paula" w:date="2021-09-17T22:10:00Z"/>
                <w:rFonts w:ascii="Times New Roman" w:hAnsi="Times New Roman"/>
                <w:b/>
                <w:sz w:val="24"/>
                <w:szCs w:val="24"/>
                <w:rPrChange w:id="36007" w:author="Tatiana de Paula" w:date="2022-09-16T18:19:00Z">
                  <w:rPr>
                    <w:ins w:id="36008" w:author="Tatiana de Paula" w:date="2021-09-17T22:10:00Z"/>
                    <w:b/>
                    <w:sz w:val="18"/>
                    <w:szCs w:val="18"/>
                  </w:rPr>
                </w:rPrChange>
              </w:rPr>
            </w:pPr>
            <w:ins w:id="36009" w:author="Tatiana de Paula" w:date="2021-09-17T22:10:00Z">
              <w:r w:rsidRPr="002F4E92">
                <w:rPr>
                  <w:rFonts w:ascii="Times New Roman" w:hAnsi="Times New Roman"/>
                  <w:b/>
                  <w:color w:val="642A8F"/>
                  <w:sz w:val="24"/>
                  <w:szCs w:val="24"/>
                  <w:u w:val="single"/>
                  <w:rPrChange w:id="3601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01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01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01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014" w:author="Tatiana de Paula" w:date="2022-09-16T18:19:00Z">
                    <w:rPr>
                      <w:b/>
                      <w:color w:val="642A8F"/>
                      <w:sz w:val="18"/>
                      <w:szCs w:val="18"/>
                      <w:u w:val="single"/>
                    </w:rPr>
                  </w:rPrChange>
                </w:rPr>
                <w:fldChar w:fldCharType="end"/>
              </w:r>
            </w:ins>
          </w:p>
        </w:tc>
      </w:tr>
      <w:tr w:rsidR="008D257C" w:rsidRPr="002F4E92" w14:paraId="79A5CEB9" w14:textId="77777777" w:rsidTr="008D257C">
        <w:trPr>
          <w:jc w:val="center"/>
          <w:ins w:id="36015"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70DCAF" w14:textId="77777777" w:rsidR="008D257C" w:rsidRPr="002F4E92" w:rsidRDefault="008D257C" w:rsidP="008D257C">
            <w:pPr>
              <w:suppressAutoHyphens w:val="0"/>
              <w:spacing w:before="332"/>
              <w:jc w:val="center"/>
              <w:rPr>
                <w:ins w:id="36016" w:author="Tatiana de Paula" w:date="2021-09-17T22:10:00Z"/>
                <w:rFonts w:ascii="Times New Roman" w:hAnsi="Times New Roman"/>
                <w:b/>
                <w:sz w:val="24"/>
                <w:szCs w:val="24"/>
                <w:rPrChange w:id="36017" w:author="Tatiana de Paula" w:date="2022-09-16T18:19:00Z">
                  <w:rPr>
                    <w:ins w:id="36018" w:author="Tatiana de Paula" w:date="2021-09-17T22:10:00Z"/>
                    <w:b/>
                    <w:sz w:val="18"/>
                    <w:szCs w:val="18"/>
                  </w:rPr>
                </w:rPrChange>
              </w:rPr>
            </w:pPr>
            <w:ins w:id="36019" w:author="Tatiana de Paula" w:date="2021-09-17T22:10:00Z">
              <w:r w:rsidRPr="002F4E92">
                <w:rPr>
                  <w:rFonts w:ascii="Times New Roman" w:hAnsi="Times New Roman"/>
                  <w:b/>
                  <w:sz w:val="24"/>
                  <w:szCs w:val="24"/>
                  <w:rPrChange w:id="36020"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CF1F43" w14:textId="77777777" w:rsidR="008D257C" w:rsidRPr="002F4E92" w:rsidRDefault="008D257C" w:rsidP="008D257C">
            <w:pPr>
              <w:suppressAutoHyphens w:val="0"/>
              <w:spacing w:before="332"/>
              <w:jc w:val="center"/>
              <w:rPr>
                <w:ins w:id="36021" w:author="Tatiana de Paula" w:date="2021-09-17T22:10:00Z"/>
                <w:rFonts w:ascii="Times New Roman" w:hAnsi="Times New Roman"/>
                <w:b/>
                <w:sz w:val="24"/>
                <w:szCs w:val="24"/>
                <w:rPrChange w:id="36022" w:author="Tatiana de Paula" w:date="2022-09-16T18:19:00Z">
                  <w:rPr>
                    <w:ins w:id="36023" w:author="Tatiana de Paula" w:date="2021-09-17T22:10:00Z"/>
                    <w:b/>
                    <w:sz w:val="18"/>
                    <w:szCs w:val="18"/>
                  </w:rPr>
                </w:rPrChange>
              </w:rPr>
            </w:pPr>
            <w:ins w:id="36024" w:author="Tatiana de Paula" w:date="2021-09-17T22:10:00Z">
              <w:r w:rsidRPr="002F4E92">
                <w:rPr>
                  <w:rFonts w:ascii="Times New Roman" w:hAnsi="Times New Roman"/>
                  <w:b/>
                  <w:sz w:val="24"/>
                  <w:szCs w:val="24"/>
                  <w:rPrChange w:id="36025" w:author="Tatiana de Paula" w:date="2022-09-16T18:19:00Z">
                    <w:rPr>
                      <w:b/>
                      <w:sz w:val="18"/>
                      <w:szCs w:val="18"/>
                    </w:rPr>
                  </w:rPrChange>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EF0038" w14:textId="77777777" w:rsidR="008D257C" w:rsidRPr="002F4E92" w:rsidRDefault="008D257C" w:rsidP="008D257C">
            <w:pPr>
              <w:suppressAutoHyphens w:val="0"/>
              <w:spacing w:before="332"/>
              <w:jc w:val="center"/>
              <w:rPr>
                <w:ins w:id="36026" w:author="Tatiana de Paula" w:date="2021-09-17T22:10:00Z"/>
                <w:rFonts w:ascii="Times New Roman" w:hAnsi="Times New Roman"/>
                <w:b/>
                <w:sz w:val="24"/>
                <w:szCs w:val="24"/>
                <w:rPrChange w:id="36027" w:author="Tatiana de Paula" w:date="2022-09-16T18:19:00Z">
                  <w:rPr>
                    <w:ins w:id="36028" w:author="Tatiana de Paula" w:date="2021-09-17T22:10:00Z"/>
                    <w:b/>
                    <w:sz w:val="18"/>
                    <w:szCs w:val="18"/>
                  </w:rPr>
                </w:rPrChange>
              </w:rPr>
            </w:pPr>
            <w:ins w:id="36029" w:author="Tatiana de Paula" w:date="2021-09-17T22:10:00Z">
              <w:r w:rsidRPr="002F4E92">
                <w:rPr>
                  <w:rFonts w:ascii="Times New Roman" w:hAnsi="Times New Roman"/>
                  <w:b/>
                  <w:sz w:val="24"/>
                  <w:szCs w:val="24"/>
                  <w:rPrChange w:id="36030" w:author="Tatiana de Paula" w:date="2022-09-16T18:19:00Z">
                    <w:rPr>
                      <w:b/>
                      <w:sz w:val="18"/>
                      <w:szCs w:val="18"/>
                    </w:rPr>
                  </w:rPrChange>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E824A2" w14:textId="77777777" w:rsidR="008D257C" w:rsidRPr="002F4E92" w:rsidRDefault="008D257C" w:rsidP="008D257C">
            <w:pPr>
              <w:suppressAutoHyphens w:val="0"/>
              <w:spacing w:before="332"/>
              <w:jc w:val="center"/>
              <w:rPr>
                <w:ins w:id="36031" w:author="Tatiana de Paula" w:date="2021-09-17T22:10:00Z"/>
                <w:rFonts w:ascii="Times New Roman" w:hAnsi="Times New Roman"/>
                <w:b/>
                <w:sz w:val="24"/>
                <w:szCs w:val="24"/>
                <w:rPrChange w:id="36032" w:author="Tatiana de Paula" w:date="2022-09-16T18:19:00Z">
                  <w:rPr>
                    <w:ins w:id="36033" w:author="Tatiana de Paula" w:date="2021-09-17T22:10:00Z"/>
                    <w:b/>
                    <w:sz w:val="18"/>
                    <w:szCs w:val="18"/>
                  </w:rPr>
                </w:rPrChange>
              </w:rPr>
            </w:pPr>
            <w:ins w:id="36034" w:author="Tatiana de Paula" w:date="2021-09-17T22:10:00Z">
              <w:r w:rsidRPr="002F4E92">
                <w:rPr>
                  <w:rFonts w:ascii="Times New Roman" w:hAnsi="Times New Roman"/>
                  <w:b/>
                  <w:sz w:val="24"/>
                  <w:szCs w:val="24"/>
                  <w:rPrChange w:id="36035"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D22ED8" w14:textId="77777777" w:rsidR="008D257C" w:rsidRPr="002F4E92" w:rsidRDefault="008D257C" w:rsidP="008D257C">
            <w:pPr>
              <w:suppressAutoHyphens w:val="0"/>
              <w:spacing w:before="332"/>
              <w:jc w:val="center"/>
              <w:rPr>
                <w:ins w:id="36036" w:author="Tatiana de Paula" w:date="2021-09-17T22:10:00Z"/>
                <w:rFonts w:ascii="Times New Roman" w:hAnsi="Times New Roman"/>
                <w:b/>
                <w:sz w:val="24"/>
                <w:szCs w:val="24"/>
                <w:rPrChange w:id="36037" w:author="Tatiana de Paula" w:date="2022-09-16T18:19:00Z">
                  <w:rPr>
                    <w:ins w:id="36038" w:author="Tatiana de Paula" w:date="2021-09-17T22:10:00Z"/>
                    <w:b/>
                    <w:sz w:val="18"/>
                    <w:szCs w:val="18"/>
                  </w:rPr>
                </w:rPrChange>
              </w:rPr>
            </w:pPr>
            <w:ins w:id="36039" w:author="Tatiana de Paula" w:date="2021-09-17T22:10:00Z">
              <w:r w:rsidRPr="002F4E92">
                <w:rPr>
                  <w:rFonts w:ascii="Times New Roman" w:hAnsi="Times New Roman"/>
                  <w:b/>
                  <w:sz w:val="24"/>
                  <w:szCs w:val="24"/>
                  <w:rPrChange w:id="36040"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5C060F" w14:textId="77777777" w:rsidR="008D257C" w:rsidRPr="002F4E92" w:rsidRDefault="008D257C" w:rsidP="008D257C">
            <w:pPr>
              <w:suppressAutoHyphens w:val="0"/>
              <w:spacing w:before="332"/>
              <w:jc w:val="center"/>
              <w:rPr>
                <w:ins w:id="36041" w:author="Tatiana de Paula" w:date="2021-09-17T22:10:00Z"/>
                <w:rFonts w:ascii="Times New Roman" w:hAnsi="Times New Roman"/>
                <w:b/>
                <w:sz w:val="24"/>
                <w:szCs w:val="24"/>
                <w:rPrChange w:id="36042" w:author="Tatiana de Paula" w:date="2022-09-16T18:19:00Z">
                  <w:rPr>
                    <w:ins w:id="36043" w:author="Tatiana de Paula" w:date="2021-09-17T22:10:00Z"/>
                    <w:b/>
                    <w:sz w:val="18"/>
                    <w:szCs w:val="18"/>
                  </w:rPr>
                </w:rPrChange>
              </w:rPr>
            </w:pPr>
            <w:ins w:id="36044" w:author="Tatiana de Paula" w:date="2021-09-17T22:10:00Z">
              <w:r w:rsidRPr="002F4E92">
                <w:rPr>
                  <w:rFonts w:ascii="Times New Roman" w:hAnsi="Times New Roman"/>
                  <w:b/>
                  <w:color w:val="642A8F"/>
                  <w:sz w:val="24"/>
                  <w:szCs w:val="24"/>
                  <w:u w:val="single"/>
                  <w:rPrChange w:id="3604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04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04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04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04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615561" w14:textId="77777777" w:rsidR="008D257C" w:rsidRPr="002F4E92" w:rsidRDefault="008D257C" w:rsidP="008D257C">
            <w:pPr>
              <w:suppressAutoHyphens w:val="0"/>
              <w:spacing w:before="332"/>
              <w:jc w:val="center"/>
              <w:rPr>
                <w:ins w:id="36050" w:author="Tatiana de Paula" w:date="2021-09-17T22:10:00Z"/>
                <w:rFonts w:ascii="Times New Roman" w:hAnsi="Times New Roman"/>
                <w:b/>
                <w:sz w:val="24"/>
                <w:szCs w:val="24"/>
                <w:rPrChange w:id="36051" w:author="Tatiana de Paula" w:date="2022-09-16T18:19:00Z">
                  <w:rPr>
                    <w:ins w:id="36052" w:author="Tatiana de Paula" w:date="2021-09-17T22:10:00Z"/>
                    <w:b/>
                    <w:sz w:val="18"/>
                    <w:szCs w:val="18"/>
                  </w:rPr>
                </w:rPrChange>
              </w:rPr>
            </w:pPr>
            <w:ins w:id="36053" w:author="Tatiana de Paula" w:date="2021-09-17T22:10:00Z">
              <w:r w:rsidRPr="002F4E92">
                <w:rPr>
                  <w:rFonts w:ascii="Times New Roman" w:hAnsi="Times New Roman"/>
                  <w:b/>
                  <w:color w:val="642A8F"/>
                  <w:sz w:val="24"/>
                  <w:szCs w:val="24"/>
                  <w:u w:val="single"/>
                  <w:rPrChange w:id="3605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05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05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05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05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151B3E" w14:textId="77777777" w:rsidR="008D257C" w:rsidRPr="002F4E92" w:rsidRDefault="008D257C" w:rsidP="008D257C">
            <w:pPr>
              <w:suppressAutoHyphens w:val="0"/>
              <w:spacing w:before="332"/>
              <w:jc w:val="center"/>
              <w:rPr>
                <w:ins w:id="36059" w:author="Tatiana de Paula" w:date="2021-09-17T22:10:00Z"/>
                <w:rFonts w:ascii="Times New Roman" w:hAnsi="Times New Roman"/>
                <w:b/>
                <w:sz w:val="24"/>
                <w:szCs w:val="24"/>
                <w:rPrChange w:id="36060" w:author="Tatiana de Paula" w:date="2022-09-16T18:19:00Z">
                  <w:rPr>
                    <w:ins w:id="36061" w:author="Tatiana de Paula" w:date="2021-09-17T22:10:00Z"/>
                    <w:b/>
                    <w:sz w:val="18"/>
                    <w:szCs w:val="18"/>
                  </w:rPr>
                </w:rPrChange>
              </w:rPr>
            </w:pPr>
            <w:ins w:id="36062" w:author="Tatiana de Paula" w:date="2021-09-17T22:10:00Z">
              <w:r w:rsidRPr="002F4E92">
                <w:rPr>
                  <w:rFonts w:ascii="Times New Roman" w:hAnsi="Times New Roman"/>
                  <w:b/>
                  <w:color w:val="642A8F"/>
                  <w:sz w:val="24"/>
                  <w:szCs w:val="24"/>
                  <w:u w:val="single"/>
                  <w:rPrChange w:id="3606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06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06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06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06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C2EB6D" w14:textId="77777777" w:rsidR="008D257C" w:rsidRPr="002F4E92" w:rsidRDefault="008D257C" w:rsidP="008D257C">
            <w:pPr>
              <w:suppressAutoHyphens w:val="0"/>
              <w:spacing w:before="332"/>
              <w:jc w:val="center"/>
              <w:rPr>
                <w:ins w:id="36068" w:author="Tatiana de Paula" w:date="2021-09-17T22:10:00Z"/>
                <w:rFonts w:ascii="Times New Roman" w:hAnsi="Times New Roman"/>
                <w:b/>
                <w:sz w:val="24"/>
                <w:szCs w:val="24"/>
                <w:rPrChange w:id="36069" w:author="Tatiana de Paula" w:date="2022-09-16T18:19:00Z">
                  <w:rPr>
                    <w:ins w:id="36070" w:author="Tatiana de Paula" w:date="2021-09-17T22:10:00Z"/>
                    <w:b/>
                    <w:sz w:val="18"/>
                    <w:szCs w:val="18"/>
                  </w:rPr>
                </w:rPrChange>
              </w:rPr>
            </w:pPr>
            <w:ins w:id="36071" w:author="Tatiana de Paula" w:date="2021-09-17T22:10:00Z">
              <w:r w:rsidRPr="002F4E92">
                <w:rPr>
                  <w:rFonts w:ascii="Times New Roman" w:hAnsi="Times New Roman"/>
                  <w:b/>
                  <w:sz w:val="24"/>
                  <w:szCs w:val="24"/>
                  <w:rPrChange w:id="36072"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CE648C" w14:textId="77777777" w:rsidR="008D257C" w:rsidRPr="002F4E92" w:rsidRDefault="008D257C" w:rsidP="008D257C">
            <w:pPr>
              <w:suppressAutoHyphens w:val="0"/>
              <w:spacing w:before="332"/>
              <w:jc w:val="center"/>
              <w:rPr>
                <w:ins w:id="36073" w:author="Tatiana de Paula" w:date="2021-09-17T22:10:00Z"/>
                <w:rFonts w:ascii="Times New Roman" w:hAnsi="Times New Roman"/>
                <w:b/>
                <w:sz w:val="24"/>
                <w:szCs w:val="24"/>
                <w:rPrChange w:id="36074" w:author="Tatiana de Paula" w:date="2022-09-16T18:19:00Z">
                  <w:rPr>
                    <w:ins w:id="36075" w:author="Tatiana de Paula" w:date="2021-09-17T22:10:00Z"/>
                    <w:b/>
                    <w:sz w:val="18"/>
                    <w:szCs w:val="18"/>
                  </w:rPr>
                </w:rPrChange>
              </w:rPr>
            </w:pPr>
            <w:ins w:id="36076" w:author="Tatiana de Paula" w:date="2021-09-17T22:10:00Z">
              <w:r w:rsidRPr="002F4E92">
                <w:rPr>
                  <w:rFonts w:ascii="Times New Roman" w:hAnsi="Times New Roman"/>
                  <w:b/>
                  <w:sz w:val="24"/>
                  <w:szCs w:val="24"/>
                  <w:rPrChange w:id="36077" w:author="Tatiana de Paula" w:date="2022-09-16T18:19:00Z">
                    <w:rPr>
                      <w:b/>
                      <w:sz w:val="18"/>
                      <w:szCs w:val="18"/>
                    </w:rPr>
                  </w:rPrChange>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F458A6" w14:textId="77777777" w:rsidR="008D257C" w:rsidRPr="002F4E92" w:rsidRDefault="008D257C" w:rsidP="008D257C">
            <w:pPr>
              <w:suppressAutoHyphens w:val="0"/>
              <w:spacing w:before="332"/>
              <w:jc w:val="center"/>
              <w:rPr>
                <w:ins w:id="36078" w:author="Tatiana de Paula" w:date="2021-09-17T22:10:00Z"/>
                <w:rFonts w:ascii="Times New Roman" w:hAnsi="Times New Roman"/>
                <w:b/>
                <w:sz w:val="24"/>
                <w:szCs w:val="24"/>
                <w:rPrChange w:id="36079" w:author="Tatiana de Paula" w:date="2022-09-16T18:19:00Z">
                  <w:rPr>
                    <w:ins w:id="36080" w:author="Tatiana de Paula" w:date="2021-09-17T22:10:00Z"/>
                    <w:b/>
                    <w:sz w:val="18"/>
                    <w:szCs w:val="18"/>
                  </w:rPr>
                </w:rPrChange>
              </w:rPr>
            </w:pPr>
            <w:ins w:id="36081" w:author="Tatiana de Paula" w:date="2021-09-17T22:10:00Z">
              <w:r w:rsidRPr="002F4E92">
                <w:rPr>
                  <w:rFonts w:ascii="Times New Roman" w:hAnsi="Times New Roman"/>
                  <w:b/>
                  <w:sz w:val="24"/>
                  <w:szCs w:val="24"/>
                  <w:rPrChange w:id="36082"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F9DA01" w14:textId="77777777" w:rsidR="008D257C" w:rsidRPr="002F4E92" w:rsidRDefault="008D257C" w:rsidP="008D257C">
            <w:pPr>
              <w:suppressAutoHyphens w:val="0"/>
              <w:spacing w:before="332"/>
              <w:jc w:val="center"/>
              <w:rPr>
                <w:ins w:id="36083" w:author="Tatiana de Paula" w:date="2021-09-17T22:10:00Z"/>
                <w:rFonts w:ascii="Times New Roman" w:hAnsi="Times New Roman"/>
                <w:b/>
                <w:sz w:val="24"/>
                <w:szCs w:val="24"/>
                <w:rPrChange w:id="36084" w:author="Tatiana de Paula" w:date="2022-09-16T18:19:00Z">
                  <w:rPr>
                    <w:ins w:id="36085" w:author="Tatiana de Paula" w:date="2021-09-17T22:10:00Z"/>
                    <w:b/>
                    <w:sz w:val="18"/>
                    <w:szCs w:val="18"/>
                  </w:rPr>
                </w:rPrChange>
              </w:rPr>
            </w:pPr>
            <w:ins w:id="36086" w:author="Tatiana de Paula" w:date="2021-09-17T22:10:00Z">
              <w:r w:rsidRPr="002F4E92">
                <w:rPr>
                  <w:rFonts w:ascii="Times New Roman" w:hAnsi="Times New Roman"/>
                  <w:b/>
                  <w:color w:val="642A8F"/>
                  <w:sz w:val="24"/>
                  <w:szCs w:val="24"/>
                  <w:u w:val="single"/>
                  <w:rPrChange w:id="3608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08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08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09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09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2D4264" w14:textId="77777777" w:rsidR="008D257C" w:rsidRPr="002F4E92" w:rsidRDefault="008D257C" w:rsidP="008D257C">
            <w:pPr>
              <w:suppressAutoHyphens w:val="0"/>
              <w:spacing w:before="332"/>
              <w:jc w:val="center"/>
              <w:rPr>
                <w:ins w:id="36092" w:author="Tatiana de Paula" w:date="2021-09-17T22:10:00Z"/>
                <w:rFonts w:ascii="Times New Roman" w:hAnsi="Times New Roman"/>
                <w:b/>
                <w:sz w:val="24"/>
                <w:szCs w:val="24"/>
                <w:rPrChange w:id="36093" w:author="Tatiana de Paula" w:date="2022-09-16T18:19:00Z">
                  <w:rPr>
                    <w:ins w:id="36094" w:author="Tatiana de Paula" w:date="2021-09-17T22:10:00Z"/>
                    <w:b/>
                    <w:sz w:val="18"/>
                    <w:szCs w:val="18"/>
                  </w:rPr>
                </w:rPrChange>
              </w:rPr>
            </w:pPr>
            <w:ins w:id="36095" w:author="Tatiana de Paula" w:date="2021-09-17T22:10:00Z">
              <w:r w:rsidRPr="002F4E92">
                <w:rPr>
                  <w:rFonts w:ascii="Times New Roman" w:hAnsi="Times New Roman"/>
                  <w:b/>
                  <w:color w:val="642A8F"/>
                  <w:sz w:val="24"/>
                  <w:szCs w:val="24"/>
                  <w:u w:val="single"/>
                  <w:rPrChange w:id="3609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09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09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09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10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58AAA0" w14:textId="77777777" w:rsidR="008D257C" w:rsidRPr="002F4E92" w:rsidRDefault="008D257C" w:rsidP="008D257C">
            <w:pPr>
              <w:suppressAutoHyphens w:val="0"/>
              <w:spacing w:before="332"/>
              <w:jc w:val="center"/>
              <w:rPr>
                <w:ins w:id="36101" w:author="Tatiana de Paula" w:date="2021-09-17T22:10:00Z"/>
                <w:rFonts w:ascii="Times New Roman" w:hAnsi="Times New Roman"/>
                <w:b/>
                <w:sz w:val="24"/>
                <w:szCs w:val="24"/>
                <w:rPrChange w:id="36102" w:author="Tatiana de Paula" w:date="2022-09-16T18:19:00Z">
                  <w:rPr>
                    <w:ins w:id="36103" w:author="Tatiana de Paula" w:date="2021-09-17T22:10:00Z"/>
                    <w:b/>
                    <w:sz w:val="18"/>
                    <w:szCs w:val="18"/>
                  </w:rPr>
                </w:rPrChange>
              </w:rPr>
            </w:pPr>
            <w:ins w:id="36104" w:author="Tatiana de Paula" w:date="2021-09-17T22:10:00Z">
              <w:r w:rsidRPr="002F4E92">
                <w:rPr>
                  <w:rFonts w:ascii="Times New Roman" w:hAnsi="Times New Roman"/>
                  <w:b/>
                  <w:color w:val="642A8F"/>
                  <w:sz w:val="24"/>
                  <w:szCs w:val="24"/>
                  <w:u w:val="single"/>
                  <w:rPrChange w:id="3610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10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10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10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10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96B416" w14:textId="77777777" w:rsidR="008D257C" w:rsidRPr="002F4E92" w:rsidRDefault="008D257C" w:rsidP="008D257C">
            <w:pPr>
              <w:suppressAutoHyphens w:val="0"/>
              <w:spacing w:before="332"/>
              <w:jc w:val="center"/>
              <w:rPr>
                <w:ins w:id="36110" w:author="Tatiana de Paula" w:date="2021-09-17T22:10:00Z"/>
                <w:rFonts w:ascii="Times New Roman" w:hAnsi="Times New Roman"/>
                <w:b/>
                <w:sz w:val="24"/>
                <w:szCs w:val="24"/>
                <w:rPrChange w:id="36111" w:author="Tatiana de Paula" w:date="2022-09-16T18:19:00Z">
                  <w:rPr>
                    <w:ins w:id="36112" w:author="Tatiana de Paula" w:date="2021-09-17T22:10:00Z"/>
                    <w:b/>
                    <w:sz w:val="18"/>
                    <w:szCs w:val="18"/>
                  </w:rPr>
                </w:rPrChange>
              </w:rPr>
            </w:pPr>
            <w:ins w:id="36113" w:author="Tatiana de Paula" w:date="2021-09-17T22:10:00Z">
              <w:r w:rsidRPr="002F4E92">
                <w:rPr>
                  <w:rFonts w:ascii="Times New Roman" w:hAnsi="Times New Roman"/>
                  <w:b/>
                  <w:sz w:val="24"/>
                  <w:szCs w:val="24"/>
                  <w:rPrChange w:id="36114"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87827D" w14:textId="77777777" w:rsidR="008D257C" w:rsidRPr="002F4E92" w:rsidRDefault="008D257C" w:rsidP="008D257C">
            <w:pPr>
              <w:suppressAutoHyphens w:val="0"/>
              <w:spacing w:before="332"/>
              <w:jc w:val="center"/>
              <w:rPr>
                <w:ins w:id="36115" w:author="Tatiana de Paula" w:date="2021-09-17T22:10:00Z"/>
                <w:rFonts w:ascii="Times New Roman" w:hAnsi="Times New Roman"/>
                <w:b/>
                <w:sz w:val="24"/>
                <w:szCs w:val="24"/>
                <w:rPrChange w:id="36116" w:author="Tatiana de Paula" w:date="2022-09-16T18:19:00Z">
                  <w:rPr>
                    <w:ins w:id="36117" w:author="Tatiana de Paula" w:date="2021-09-17T22:10:00Z"/>
                    <w:b/>
                    <w:sz w:val="18"/>
                    <w:szCs w:val="18"/>
                  </w:rPr>
                </w:rPrChange>
              </w:rPr>
            </w:pPr>
            <w:ins w:id="36118" w:author="Tatiana de Paula" w:date="2021-09-17T22:10:00Z">
              <w:r w:rsidRPr="002F4E92">
                <w:rPr>
                  <w:rFonts w:ascii="Times New Roman" w:hAnsi="Times New Roman"/>
                  <w:b/>
                  <w:color w:val="642A8F"/>
                  <w:sz w:val="24"/>
                  <w:szCs w:val="24"/>
                  <w:u w:val="single"/>
                  <w:rPrChange w:id="3611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12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12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12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123" w:author="Tatiana de Paula" w:date="2022-09-16T18:19:00Z">
                    <w:rPr>
                      <w:b/>
                      <w:color w:val="642A8F"/>
                      <w:sz w:val="18"/>
                      <w:szCs w:val="18"/>
                      <w:u w:val="single"/>
                    </w:rPr>
                  </w:rPrChange>
                </w:rPr>
                <w:fldChar w:fldCharType="end"/>
              </w:r>
            </w:ins>
          </w:p>
        </w:tc>
      </w:tr>
      <w:tr w:rsidR="008D257C" w:rsidRPr="002F4E92" w14:paraId="49B89BFB" w14:textId="77777777" w:rsidTr="008D257C">
        <w:trPr>
          <w:jc w:val="center"/>
          <w:ins w:id="36124"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F87CD3" w14:textId="77777777" w:rsidR="008D257C" w:rsidRPr="002F4E92" w:rsidRDefault="008D257C" w:rsidP="008D257C">
            <w:pPr>
              <w:suppressAutoHyphens w:val="0"/>
              <w:spacing w:before="332"/>
              <w:jc w:val="center"/>
              <w:rPr>
                <w:ins w:id="36125" w:author="Tatiana de Paula" w:date="2021-09-17T22:10:00Z"/>
                <w:rFonts w:ascii="Times New Roman" w:hAnsi="Times New Roman"/>
                <w:b/>
                <w:sz w:val="24"/>
                <w:szCs w:val="24"/>
                <w:rPrChange w:id="36126" w:author="Tatiana de Paula" w:date="2022-09-16T18:19:00Z">
                  <w:rPr>
                    <w:ins w:id="36127" w:author="Tatiana de Paula" w:date="2021-09-17T22:10:00Z"/>
                    <w:b/>
                    <w:sz w:val="18"/>
                    <w:szCs w:val="18"/>
                  </w:rPr>
                </w:rPrChange>
              </w:rPr>
            </w:pPr>
            <w:ins w:id="36128" w:author="Tatiana de Paula" w:date="2021-09-17T22:10:00Z">
              <w:r w:rsidRPr="002F4E92">
                <w:rPr>
                  <w:rFonts w:ascii="Times New Roman" w:hAnsi="Times New Roman"/>
                  <w:b/>
                  <w:sz w:val="24"/>
                  <w:szCs w:val="24"/>
                  <w:rPrChange w:id="36129"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D9A0F7" w14:textId="77777777" w:rsidR="008D257C" w:rsidRPr="002F4E92" w:rsidRDefault="008D257C" w:rsidP="008D257C">
            <w:pPr>
              <w:suppressAutoHyphens w:val="0"/>
              <w:spacing w:before="332"/>
              <w:jc w:val="center"/>
              <w:rPr>
                <w:ins w:id="36130" w:author="Tatiana de Paula" w:date="2021-09-17T22:10:00Z"/>
                <w:rFonts w:ascii="Times New Roman" w:hAnsi="Times New Roman"/>
                <w:b/>
                <w:sz w:val="24"/>
                <w:szCs w:val="24"/>
                <w:rPrChange w:id="36131" w:author="Tatiana de Paula" w:date="2022-09-16T18:19:00Z">
                  <w:rPr>
                    <w:ins w:id="36132" w:author="Tatiana de Paula" w:date="2021-09-17T22:10:00Z"/>
                    <w:b/>
                    <w:sz w:val="18"/>
                    <w:szCs w:val="18"/>
                  </w:rPr>
                </w:rPrChange>
              </w:rPr>
            </w:pPr>
            <w:ins w:id="36133" w:author="Tatiana de Paula" w:date="2021-09-17T22:10:00Z">
              <w:r w:rsidRPr="002F4E92">
                <w:rPr>
                  <w:rFonts w:ascii="Times New Roman" w:hAnsi="Times New Roman"/>
                  <w:b/>
                  <w:sz w:val="24"/>
                  <w:szCs w:val="24"/>
                  <w:rPrChange w:id="36134"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00F64C" w14:textId="77777777" w:rsidR="008D257C" w:rsidRPr="002F4E92" w:rsidRDefault="008D257C" w:rsidP="008D257C">
            <w:pPr>
              <w:suppressAutoHyphens w:val="0"/>
              <w:spacing w:before="332"/>
              <w:jc w:val="center"/>
              <w:rPr>
                <w:ins w:id="36135" w:author="Tatiana de Paula" w:date="2021-09-17T22:10:00Z"/>
                <w:rFonts w:ascii="Times New Roman" w:hAnsi="Times New Roman"/>
                <w:b/>
                <w:sz w:val="24"/>
                <w:szCs w:val="24"/>
                <w:rPrChange w:id="36136" w:author="Tatiana de Paula" w:date="2022-09-16T18:19:00Z">
                  <w:rPr>
                    <w:ins w:id="36137" w:author="Tatiana de Paula" w:date="2021-09-17T22:10:00Z"/>
                    <w:b/>
                    <w:sz w:val="18"/>
                    <w:szCs w:val="18"/>
                  </w:rPr>
                </w:rPrChange>
              </w:rPr>
            </w:pPr>
            <w:ins w:id="36138" w:author="Tatiana de Paula" w:date="2021-09-17T22:10:00Z">
              <w:r w:rsidRPr="002F4E92">
                <w:rPr>
                  <w:rFonts w:ascii="Times New Roman" w:hAnsi="Times New Roman"/>
                  <w:b/>
                  <w:sz w:val="24"/>
                  <w:szCs w:val="24"/>
                  <w:rPrChange w:id="36139"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F5C841" w14:textId="77777777" w:rsidR="008D257C" w:rsidRPr="002F4E92" w:rsidRDefault="008D257C" w:rsidP="008D257C">
            <w:pPr>
              <w:suppressAutoHyphens w:val="0"/>
              <w:spacing w:before="332"/>
              <w:jc w:val="center"/>
              <w:rPr>
                <w:ins w:id="36140" w:author="Tatiana de Paula" w:date="2021-09-17T22:10:00Z"/>
                <w:rFonts w:ascii="Times New Roman" w:hAnsi="Times New Roman"/>
                <w:b/>
                <w:sz w:val="24"/>
                <w:szCs w:val="24"/>
                <w:rPrChange w:id="36141" w:author="Tatiana de Paula" w:date="2022-09-16T18:19:00Z">
                  <w:rPr>
                    <w:ins w:id="36142" w:author="Tatiana de Paula" w:date="2021-09-17T22:10:00Z"/>
                    <w:b/>
                    <w:sz w:val="18"/>
                    <w:szCs w:val="18"/>
                  </w:rPr>
                </w:rPrChange>
              </w:rPr>
            </w:pPr>
            <w:ins w:id="36143" w:author="Tatiana de Paula" w:date="2021-09-17T22:10:00Z">
              <w:r w:rsidRPr="002F4E92">
                <w:rPr>
                  <w:rFonts w:ascii="Times New Roman" w:hAnsi="Times New Roman"/>
                  <w:b/>
                  <w:sz w:val="24"/>
                  <w:szCs w:val="24"/>
                  <w:rPrChange w:id="36144"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104F2F" w14:textId="77777777" w:rsidR="008D257C" w:rsidRPr="002F4E92" w:rsidRDefault="008D257C" w:rsidP="008D257C">
            <w:pPr>
              <w:suppressAutoHyphens w:val="0"/>
              <w:spacing w:before="332"/>
              <w:jc w:val="center"/>
              <w:rPr>
                <w:ins w:id="36145" w:author="Tatiana de Paula" w:date="2021-09-17T22:10:00Z"/>
                <w:rFonts w:ascii="Times New Roman" w:hAnsi="Times New Roman"/>
                <w:b/>
                <w:sz w:val="24"/>
                <w:szCs w:val="24"/>
                <w:rPrChange w:id="36146" w:author="Tatiana de Paula" w:date="2022-09-16T18:19:00Z">
                  <w:rPr>
                    <w:ins w:id="36147" w:author="Tatiana de Paula" w:date="2021-09-17T22:10:00Z"/>
                    <w:b/>
                    <w:sz w:val="18"/>
                    <w:szCs w:val="18"/>
                  </w:rPr>
                </w:rPrChange>
              </w:rPr>
            </w:pPr>
            <w:ins w:id="36148" w:author="Tatiana de Paula" w:date="2021-09-17T22:10:00Z">
              <w:r w:rsidRPr="002F4E92">
                <w:rPr>
                  <w:rFonts w:ascii="Times New Roman" w:hAnsi="Times New Roman"/>
                  <w:b/>
                  <w:sz w:val="24"/>
                  <w:szCs w:val="24"/>
                  <w:rPrChange w:id="36149"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BABBBB" w14:textId="77777777" w:rsidR="008D257C" w:rsidRPr="002F4E92" w:rsidRDefault="008D257C" w:rsidP="008D257C">
            <w:pPr>
              <w:suppressAutoHyphens w:val="0"/>
              <w:spacing w:before="332"/>
              <w:jc w:val="center"/>
              <w:rPr>
                <w:ins w:id="36150" w:author="Tatiana de Paula" w:date="2021-09-17T22:10:00Z"/>
                <w:rFonts w:ascii="Times New Roman" w:hAnsi="Times New Roman"/>
                <w:b/>
                <w:sz w:val="24"/>
                <w:szCs w:val="24"/>
                <w:rPrChange w:id="36151" w:author="Tatiana de Paula" w:date="2022-09-16T18:19:00Z">
                  <w:rPr>
                    <w:ins w:id="36152" w:author="Tatiana de Paula" w:date="2021-09-17T22:10:00Z"/>
                    <w:b/>
                    <w:sz w:val="18"/>
                    <w:szCs w:val="18"/>
                  </w:rPr>
                </w:rPrChange>
              </w:rPr>
            </w:pPr>
            <w:ins w:id="36153" w:author="Tatiana de Paula" w:date="2021-09-17T22:10:00Z">
              <w:r w:rsidRPr="002F4E92">
                <w:rPr>
                  <w:rFonts w:ascii="Times New Roman" w:hAnsi="Times New Roman"/>
                  <w:b/>
                  <w:color w:val="642A8F"/>
                  <w:sz w:val="24"/>
                  <w:szCs w:val="24"/>
                  <w:u w:val="single"/>
                  <w:rPrChange w:id="3615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15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15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15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15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C0BFDE" w14:textId="77777777" w:rsidR="008D257C" w:rsidRPr="002F4E92" w:rsidRDefault="008D257C" w:rsidP="008D257C">
            <w:pPr>
              <w:suppressAutoHyphens w:val="0"/>
              <w:spacing w:before="332"/>
              <w:jc w:val="center"/>
              <w:rPr>
                <w:ins w:id="36159" w:author="Tatiana de Paula" w:date="2021-09-17T22:10:00Z"/>
                <w:rFonts w:ascii="Times New Roman" w:hAnsi="Times New Roman"/>
                <w:b/>
                <w:sz w:val="24"/>
                <w:szCs w:val="24"/>
                <w:rPrChange w:id="36160" w:author="Tatiana de Paula" w:date="2022-09-16T18:19:00Z">
                  <w:rPr>
                    <w:ins w:id="36161" w:author="Tatiana de Paula" w:date="2021-09-17T22:10:00Z"/>
                    <w:b/>
                    <w:sz w:val="18"/>
                    <w:szCs w:val="18"/>
                  </w:rPr>
                </w:rPrChange>
              </w:rPr>
            </w:pPr>
            <w:ins w:id="36162" w:author="Tatiana de Paula" w:date="2021-09-17T22:10:00Z">
              <w:r w:rsidRPr="002F4E92">
                <w:rPr>
                  <w:rFonts w:ascii="Times New Roman" w:hAnsi="Times New Roman"/>
                  <w:b/>
                  <w:color w:val="642A8F"/>
                  <w:sz w:val="24"/>
                  <w:szCs w:val="24"/>
                  <w:u w:val="single"/>
                  <w:rPrChange w:id="3616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16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16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16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16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8D4D56" w14:textId="77777777" w:rsidR="008D257C" w:rsidRPr="002F4E92" w:rsidRDefault="008D257C" w:rsidP="008D257C">
            <w:pPr>
              <w:suppressAutoHyphens w:val="0"/>
              <w:spacing w:before="332"/>
              <w:jc w:val="center"/>
              <w:rPr>
                <w:ins w:id="36168" w:author="Tatiana de Paula" w:date="2021-09-17T22:10:00Z"/>
                <w:rFonts w:ascii="Times New Roman" w:hAnsi="Times New Roman"/>
                <w:b/>
                <w:sz w:val="24"/>
                <w:szCs w:val="24"/>
                <w:rPrChange w:id="36169" w:author="Tatiana de Paula" w:date="2022-09-16T18:19:00Z">
                  <w:rPr>
                    <w:ins w:id="36170" w:author="Tatiana de Paula" w:date="2021-09-17T22:10:00Z"/>
                    <w:b/>
                    <w:sz w:val="18"/>
                    <w:szCs w:val="18"/>
                  </w:rPr>
                </w:rPrChange>
              </w:rPr>
            </w:pPr>
            <w:ins w:id="36171" w:author="Tatiana de Paula" w:date="2021-09-17T22:10:00Z">
              <w:r w:rsidRPr="002F4E92">
                <w:rPr>
                  <w:rFonts w:ascii="Times New Roman" w:hAnsi="Times New Roman"/>
                  <w:b/>
                  <w:color w:val="642A8F"/>
                  <w:sz w:val="24"/>
                  <w:szCs w:val="24"/>
                  <w:u w:val="single"/>
                  <w:rPrChange w:id="3617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17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17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17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17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DCC417" w14:textId="77777777" w:rsidR="008D257C" w:rsidRPr="002F4E92" w:rsidRDefault="008D257C" w:rsidP="008D257C">
            <w:pPr>
              <w:suppressAutoHyphens w:val="0"/>
              <w:spacing w:before="332"/>
              <w:jc w:val="center"/>
              <w:rPr>
                <w:ins w:id="36177" w:author="Tatiana de Paula" w:date="2021-09-17T22:10:00Z"/>
                <w:rFonts w:ascii="Times New Roman" w:hAnsi="Times New Roman"/>
                <w:b/>
                <w:sz w:val="24"/>
                <w:szCs w:val="24"/>
                <w:rPrChange w:id="36178" w:author="Tatiana de Paula" w:date="2022-09-16T18:19:00Z">
                  <w:rPr>
                    <w:ins w:id="36179" w:author="Tatiana de Paula" w:date="2021-09-17T22:10:00Z"/>
                    <w:b/>
                    <w:sz w:val="18"/>
                    <w:szCs w:val="18"/>
                  </w:rPr>
                </w:rPrChange>
              </w:rPr>
            </w:pPr>
            <w:ins w:id="36180" w:author="Tatiana de Paula" w:date="2021-09-17T22:10:00Z">
              <w:r w:rsidRPr="002F4E92">
                <w:rPr>
                  <w:rFonts w:ascii="Times New Roman" w:hAnsi="Times New Roman"/>
                  <w:b/>
                  <w:sz w:val="24"/>
                  <w:szCs w:val="24"/>
                  <w:rPrChange w:id="36181"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5B9D1E" w14:textId="77777777" w:rsidR="008D257C" w:rsidRPr="002F4E92" w:rsidRDefault="008D257C" w:rsidP="008D257C">
            <w:pPr>
              <w:suppressAutoHyphens w:val="0"/>
              <w:spacing w:before="332"/>
              <w:jc w:val="center"/>
              <w:rPr>
                <w:ins w:id="36182" w:author="Tatiana de Paula" w:date="2021-09-17T22:10:00Z"/>
                <w:rFonts w:ascii="Times New Roman" w:hAnsi="Times New Roman"/>
                <w:b/>
                <w:sz w:val="24"/>
                <w:szCs w:val="24"/>
                <w:rPrChange w:id="36183" w:author="Tatiana de Paula" w:date="2022-09-16T18:19:00Z">
                  <w:rPr>
                    <w:ins w:id="36184" w:author="Tatiana de Paula" w:date="2021-09-17T22:10:00Z"/>
                    <w:b/>
                    <w:sz w:val="18"/>
                    <w:szCs w:val="18"/>
                  </w:rPr>
                </w:rPrChange>
              </w:rPr>
            </w:pPr>
            <w:ins w:id="36185" w:author="Tatiana de Paula" w:date="2021-09-17T22:10:00Z">
              <w:r w:rsidRPr="002F4E92">
                <w:rPr>
                  <w:rFonts w:ascii="Times New Roman" w:hAnsi="Times New Roman"/>
                  <w:b/>
                  <w:sz w:val="24"/>
                  <w:szCs w:val="24"/>
                  <w:rPrChange w:id="36186"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A75DFD" w14:textId="77777777" w:rsidR="008D257C" w:rsidRPr="002F4E92" w:rsidRDefault="008D257C" w:rsidP="008D257C">
            <w:pPr>
              <w:suppressAutoHyphens w:val="0"/>
              <w:spacing w:before="332"/>
              <w:jc w:val="center"/>
              <w:rPr>
                <w:ins w:id="36187" w:author="Tatiana de Paula" w:date="2021-09-17T22:10:00Z"/>
                <w:rFonts w:ascii="Times New Roman" w:hAnsi="Times New Roman"/>
                <w:b/>
                <w:sz w:val="24"/>
                <w:szCs w:val="24"/>
                <w:rPrChange w:id="36188" w:author="Tatiana de Paula" w:date="2022-09-16T18:19:00Z">
                  <w:rPr>
                    <w:ins w:id="36189" w:author="Tatiana de Paula" w:date="2021-09-17T22:10:00Z"/>
                    <w:b/>
                    <w:sz w:val="18"/>
                    <w:szCs w:val="18"/>
                  </w:rPr>
                </w:rPrChange>
              </w:rPr>
            </w:pPr>
            <w:ins w:id="36190" w:author="Tatiana de Paula" w:date="2021-09-17T22:10:00Z">
              <w:r w:rsidRPr="002F4E92">
                <w:rPr>
                  <w:rFonts w:ascii="Times New Roman" w:hAnsi="Times New Roman"/>
                  <w:b/>
                  <w:sz w:val="24"/>
                  <w:szCs w:val="24"/>
                  <w:rPrChange w:id="36191"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CDA7CD" w14:textId="77777777" w:rsidR="008D257C" w:rsidRPr="002F4E92" w:rsidRDefault="008D257C" w:rsidP="008D257C">
            <w:pPr>
              <w:suppressAutoHyphens w:val="0"/>
              <w:spacing w:before="332"/>
              <w:jc w:val="center"/>
              <w:rPr>
                <w:ins w:id="36192" w:author="Tatiana de Paula" w:date="2021-09-17T22:10:00Z"/>
                <w:rFonts w:ascii="Times New Roman" w:hAnsi="Times New Roman"/>
                <w:b/>
                <w:sz w:val="24"/>
                <w:szCs w:val="24"/>
                <w:rPrChange w:id="36193" w:author="Tatiana de Paula" w:date="2022-09-16T18:19:00Z">
                  <w:rPr>
                    <w:ins w:id="36194" w:author="Tatiana de Paula" w:date="2021-09-17T22:10:00Z"/>
                    <w:b/>
                    <w:sz w:val="18"/>
                    <w:szCs w:val="18"/>
                  </w:rPr>
                </w:rPrChange>
              </w:rPr>
            </w:pPr>
            <w:ins w:id="36195" w:author="Tatiana de Paula" w:date="2021-09-17T22:10:00Z">
              <w:r w:rsidRPr="002F4E92">
                <w:rPr>
                  <w:rFonts w:ascii="Times New Roman" w:hAnsi="Times New Roman"/>
                  <w:b/>
                  <w:color w:val="642A8F"/>
                  <w:sz w:val="24"/>
                  <w:szCs w:val="24"/>
                  <w:u w:val="single"/>
                  <w:rPrChange w:id="3619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19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19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19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0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AB24BD" w14:textId="77777777" w:rsidR="008D257C" w:rsidRPr="002F4E92" w:rsidRDefault="008D257C" w:rsidP="008D257C">
            <w:pPr>
              <w:suppressAutoHyphens w:val="0"/>
              <w:spacing w:before="332"/>
              <w:jc w:val="center"/>
              <w:rPr>
                <w:ins w:id="36201" w:author="Tatiana de Paula" w:date="2021-09-17T22:10:00Z"/>
                <w:rFonts w:ascii="Times New Roman" w:hAnsi="Times New Roman"/>
                <w:b/>
                <w:sz w:val="24"/>
                <w:szCs w:val="24"/>
                <w:rPrChange w:id="36202" w:author="Tatiana de Paula" w:date="2022-09-16T18:19:00Z">
                  <w:rPr>
                    <w:ins w:id="36203" w:author="Tatiana de Paula" w:date="2021-09-17T22:10:00Z"/>
                    <w:b/>
                    <w:sz w:val="18"/>
                    <w:szCs w:val="18"/>
                  </w:rPr>
                </w:rPrChange>
              </w:rPr>
            </w:pPr>
            <w:ins w:id="36204" w:author="Tatiana de Paula" w:date="2021-09-17T22:10:00Z">
              <w:r w:rsidRPr="002F4E92">
                <w:rPr>
                  <w:rFonts w:ascii="Times New Roman" w:hAnsi="Times New Roman"/>
                  <w:b/>
                  <w:color w:val="642A8F"/>
                  <w:sz w:val="24"/>
                  <w:szCs w:val="24"/>
                  <w:u w:val="single"/>
                  <w:rPrChange w:id="3620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20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20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20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0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AD2227" w14:textId="77777777" w:rsidR="008D257C" w:rsidRPr="002F4E92" w:rsidRDefault="008D257C" w:rsidP="008D257C">
            <w:pPr>
              <w:suppressAutoHyphens w:val="0"/>
              <w:spacing w:before="332"/>
              <w:jc w:val="center"/>
              <w:rPr>
                <w:ins w:id="36210" w:author="Tatiana de Paula" w:date="2021-09-17T22:10:00Z"/>
                <w:rFonts w:ascii="Times New Roman" w:hAnsi="Times New Roman"/>
                <w:b/>
                <w:sz w:val="24"/>
                <w:szCs w:val="24"/>
                <w:rPrChange w:id="36211" w:author="Tatiana de Paula" w:date="2022-09-16T18:19:00Z">
                  <w:rPr>
                    <w:ins w:id="36212" w:author="Tatiana de Paula" w:date="2021-09-17T22:10:00Z"/>
                    <w:b/>
                    <w:sz w:val="18"/>
                    <w:szCs w:val="18"/>
                  </w:rPr>
                </w:rPrChange>
              </w:rPr>
            </w:pPr>
            <w:ins w:id="36213" w:author="Tatiana de Paula" w:date="2021-09-17T22:10:00Z">
              <w:r w:rsidRPr="002F4E92">
                <w:rPr>
                  <w:rFonts w:ascii="Times New Roman" w:hAnsi="Times New Roman"/>
                  <w:b/>
                  <w:color w:val="642A8F"/>
                  <w:sz w:val="24"/>
                  <w:szCs w:val="24"/>
                  <w:u w:val="single"/>
                  <w:rPrChange w:id="3621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21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21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21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1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04148D" w14:textId="77777777" w:rsidR="008D257C" w:rsidRPr="002F4E92" w:rsidRDefault="008D257C" w:rsidP="008D257C">
            <w:pPr>
              <w:suppressAutoHyphens w:val="0"/>
              <w:spacing w:before="332"/>
              <w:jc w:val="center"/>
              <w:rPr>
                <w:ins w:id="36219" w:author="Tatiana de Paula" w:date="2021-09-17T22:10:00Z"/>
                <w:rFonts w:ascii="Times New Roman" w:hAnsi="Times New Roman"/>
                <w:b/>
                <w:sz w:val="24"/>
                <w:szCs w:val="24"/>
                <w:rPrChange w:id="36220" w:author="Tatiana de Paula" w:date="2022-09-16T18:19:00Z">
                  <w:rPr>
                    <w:ins w:id="36221" w:author="Tatiana de Paula" w:date="2021-09-17T22:10:00Z"/>
                    <w:b/>
                    <w:sz w:val="18"/>
                    <w:szCs w:val="18"/>
                  </w:rPr>
                </w:rPrChange>
              </w:rPr>
            </w:pPr>
            <w:ins w:id="36222" w:author="Tatiana de Paula" w:date="2021-09-17T22:10:00Z">
              <w:r w:rsidRPr="002F4E92">
                <w:rPr>
                  <w:rFonts w:ascii="Times New Roman" w:hAnsi="Times New Roman"/>
                  <w:b/>
                  <w:sz w:val="24"/>
                  <w:szCs w:val="24"/>
                  <w:rPrChange w:id="36223"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952BA7" w14:textId="77777777" w:rsidR="008D257C" w:rsidRPr="002F4E92" w:rsidRDefault="008D257C" w:rsidP="008D257C">
            <w:pPr>
              <w:suppressAutoHyphens w:val="0"/>
              <w:spacing w:before="332"/>
              <w:jc w:val="center"/>
              <w:rPr>
                <w:ins w:id="36224" w:author="Tatiana de Paula" w:date="2021-09-17T22:10:00Z"/>
                <w:rFonts w:ascii="Times New Roman" w:hAnsi="Times New Roman"/>
                <w:b/>
                <w:sz w:val="24"/>
                <w:szCs w:val="24"/>
                <w:rPrChange w:id="36225" w:author="Tatiana de Paula" w:date="2022-09-16T18:19:00Z">
                  <w:rPr>
                    <w:ins w:id="36226" w:author="Tatiana de Paula" w:date="2021-09-17T22:10:00Z"/>
                    <w:b/>
                    <w:sz w:val="18"/>
                    <w:szCs w:val="18"/>
                  </w:rPr>
                </w:rPrChange>
              </w:rPr>
            </w:pPr>
            <w:ins w:id="36227" w:author="Tatiana de Paula" w:date="2021-09-17T22:10:00Z">
              <w:r w:rsidRPr="002F4E92">
                <w:rPr>
                  <w:rFonts w:ascii="Times New Roman" w:hAnsi="Times New Roman"/>
                  <w:b/>
                  <w:color w:val="642A8F"/>
                  <w:sz w:val="24"/>
                  <w:szCs w:val="24"/>
                  <w:u w:val="single"/>
                  <w:rPrChange w:id="3622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22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23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23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32" w:author="Tatiana de Paula" w:date="2022-09-16T18:19:00Z">
                    <w:rPr>
                      <w:b/>
                      <w:color w:val="642A8F"/>
                      <w:sz w:val="18"/>
                      <w:szCs w:val="18"/>
                      <w:u w:val="single"/>
                    </w:rPr>
                  </w:rPrChange>
                </w:rPr>
                <w:fldChar w:fldCharType="end"/>
              </w:r>
            </w:ins>
          </w:p>
        </w:tc>
      </w:tr>
      <w:tr w:rsidR="008D257C" w:rsidRPr="002F4E92" w14:paraId="0AF29BBD" w14:textId="77777777" w:rsidTr="008D257C">
        <w:trPr>
          <w:jc w:val="center"/>
          <w:ins w:id="36233"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44BEC1" w14:textId="77777777" w:rsidR="008D257C" w:rsidRPr="002F4E92" w:rsidRDefault="008D257C" w:rsidP="008D257C">
            <w:pPr>
              <w:suppressAutoHyphens w:val="0"/>
              <w:spacing w:before="332"/>
              <w:jc w:val="center"/>
              <w:rPr>
                <w:ins w:id="36234" w:author="Tatiana de Paula" w:date="2021-09-17T22:10:00Z"/>
                <w:rFonts w:ascii="Times New Roman" w:hAnsi="Times New Roman"/>
                <w:b/>
                <w:sz w:val="24"/>
                <w:szCs w:val="24"/>
                <w:rPrChange w:id="36235" w:author="Tatiana de Paula" w:date="2022-09-16T18:19:00Z">
                  <w:rPr>
                    <w:ins w:id="36236" w:author="Tatiana de Paula" w:date="2021-09-17T22:10:00Z"/>
                    <w:b/>
                    <w:sz w:val="18"/>
                    <w:szCs w:val="18"/>
                  </w:rPr>
                </w:rPrChange>
              </w:rPr>
            </w:pPr>
            <w:ins w:id="36237" w:author="Tatiana de Paula" w:date="2021-09-17T22:10:00Z">
              <w:r w:rsidRPr="002F4E92">
                <w:rPr>
                  <w:rFonts w:ascii="Times New Roman" w:hAnsi="Times New Roman"/>
                  <w:b/>
                  <w:sz w:val="24"/>
                  <w:szCs w:val="24"/>
                  <w:rPrChange w:id="36238"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56D265" w14:textId="77777777" w:rsidR="008D257C" w:rsidRPr="002F4E92" w:rsidRDefault="008D257C" w:rsidP="008D257C">
            <w:pPr>
              <w:suppressAutoHyphens w:val="0"/>
              <w:spacing w:before="332"/>
              <w:jc w:val="center"/>
              <w:rPr>
                <w:ins w:id="36239" w:author="Tatiana de Paula" w:date="2021-09-17T22:10:00Z"/>
                <w:rFonts w:ascii="Times New Roman" w:hAnsi="Times New Roman"/>
                <w:b/>
                <w:sz w:val="24"/>
                <w:szCs w:val="24"/>
                <w:rPrChange w:id="36240" w:author="Tatiana de Paula" w:date="2022-09-16T18:19:00Z">
                  <w:rPr>
                    <w:ins w:id="36241" w:author="Tatiana de Paula" w:date="2021-09-17T22:10:00Z"/>
                    <w:b/>
                    <w:sz w:val="18"/>
                    <w:szCs w:val="18"/>
                  </w:rPr>
                </w:rPrChange>
              </w:rPr>
            </w:pPr>
            <w:ins w:id="36242" w:author="Tatiana de Paula" w:date="2021-09-17T22:10:00Z">
              <w:r w:rsidRPr="002F4E92">
                <w:rPr>
                  <w:rFonts w:ascii="Times New Roman" w:hAnsi="Times New Roman"/>
                  <w:b/>
                  <w:sz w:val="24"/>
                  <w:szCs w:val="24"/>
                  <w:rPrChange w:id="36243"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D25630" w14:textId="77777777" w:rsidR="008D257C" w:rsidRPr="002F4E92" w:rsidRDefault="008D257C" w:rsidP="008D257C">
            <w:pPr>
              <w:suppressAutoHyphens w:val="0"/>
              <w:spacing w:before="332"/>
              <w:jc w:val="center"/>
              <w:rPr>
                <w:ins w:id="36244" w:author="Tatiana de Paula" w:date="2021-09-17T22:10:00Z"/>
                <w:rFonts w:ascii="Times New Roman" w:hAnsi="Times New Roman"/>
                <w:b/>
                <w:sz w:val="24"/>
                <w:szCs w:val="24"/>
                <w:rPrChange w:id="36245" w:author="Tatiana de Paula" w:date="2022-09-16T18:19:00Z">
                  <w:rPr>
                    <w:ins w:id="36246" w:author="Tatiana de Paula" w:date="2021-09-17T22:10:00Z"/>
                    <w:b/>
                    <w:sz w:val="18"/>
                    <w:szCs w:val="18"/>
                  </w:rPr>
                </w:rPrChange>
              </w:rPr>
            </w:pPr>
            <w:ins w:id="36247" w:author="Tatiana de Paula" w:date="2021-09-17T22:10:00Z">
              <w:r w:rsidRPr="002F4E92">
                <w:rPr>
                  <w:rFonts w:ascii="Times New Roman" w:hAnsi="Times New Roman"/>
                  <w:b/>
                  <w:sz w:val="24"/>
                  <w:szCs w:val="24"/>
                  <w:rPrChange w:id="36248"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41660D" w14:textId="77777777" w:rsidR="008D257C" w:rsidRPr="002F4E92" w:rsidRDefault="008D257C" w:rsidP="008D257C">
            <w:pPr>
              <w:suppressAutoHyphens w:val="0"/>
              <w:spacing w:before="332"/>
              <w:jc w:val="center"/>
              <w:rPr>
                <w:ins w:id="36249" w:author="Tatiana de Paula" w:date="2021-09-17T22:10:00Z"/>
                <w:rFonts w:ascii="Times New Roman" w:hAnsi="Times New Roman"/>
                <w:b/>
                <w:sz w:val="24"/>
                <w:szCs w:val="24"/>
                <w:rPrChange w:id="36250" w:author="Tatiana de Paula" w:date="2022-09-16T18:19:00Z">
                  <w:rPr>
                    <w:ins w:id="36251" w:author="Tatiana de Paula" w:date="2021-09-17T22:10:00Z"/>
                    <w:b/>
                    <w:sz w:val="18"/>
                    <w:szCs w:val="18"/>
                  </w:rPr>
                </w:rPrChange>
              </w:rPr>
            </w:pPr>
            <w:ins w:id="36252" w:author="Tatiana de Paula" w:date="2021-09-17T22:10:00Z">
              <w:r w:rsidRPr="002F4E92">
                <w:rPr>
                  <w:rFonts w:ascii="Times New Roman" w:hAnsi="Times New Roman"/>
                  <w:b/>
                  <w:sz w:val="24"/>
                  <w:szCs w:val="24"/>
                  <w:rPrChange w:id="36253"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F4C8E1" w14:textId="77777777" w:rsidR="008D257C" w:rsidRPr="002F4E92" w:rsidRDefault="008D257C" w:rsidP="008D257C">
            <w:pPr>
              <w:suppressAutoHyphens w:val="0"/>
              <w:spacing w:before="332"/>
              <w:jc w:val="center"/>
              <w:rPr>
                <w:ins w:id="36254" w:author="Tatiana de Paula" w:date="2021-09-17T22:10:00Z"/>
                <w:rFonts w:ascii="Times New Roman" w:hAnsi="Times New Roman"/>
                <w:b/>
                <w:sz w:val="24"/>
                <w:szCs w:val="24"/>
                <w:rPrChange w:id="36255" w:author="Tatiana de Paula" w:date="2022-09-16T18:19:00Z">
                  <w:rPr>
                    <w:ins w:id="36256" w:author="Tatiana de Paula" w:date="2021-09-17T22:10:00Z"/>
                    <w:b/>
                    <w:sz w:val="18"/>
                    <w:szCs w:val="18"/>
                  </w:rPr>
                </w:rPrChange>
              </w:rPr>
            </w:pPr>
            <w:ins w:id="36257" w:author="Tatiana de Paula" w:date="2021-09-17T22:10:00Z">
              <w:r w:rsidRPr="002F4E92">
                <w:rPr>
                  <w:rFonts w:ascii="Times New Roman" w:hAnsi="Times New Roman"/>
                  <w:b/>
                  <w:sz w:val="24"/>
                  <w:szCs w:val="24"/>
                  <w:rPrChange w:id="36258"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CB3681" w14:textId="77777777" w:rsidR="008D257C" w:rsidRPr="002F4E92" w:rsidRDefault="008D257C" w:rsidP="008D257C">
            <w:pPr>
              <w:suppressAutoHyphens w:val="0"/>
              <w:spacing w:before="332"/>
              <w:jc w:val="center"/>
              <w:rPr>
                <w:ins w:id="36259" w:author="Tatiana de Paula" w:date="2021-09-17T22:10:00Z"/>
                <w:rFonts w:ascii="Times New Roman" w:hAnsi="Times New Roman"/>
                <w:b/>
                <w:sz w:val="24"/>
                <w:szCs w:val="24"/>
                <w:rPrChange w:id="36260" w:author="Tatiana de Paula" w:date="2022-09-16T18:19:00Z">
                  <w:rPr>
                    <w:ins w:id="36261" w:author="Tatiana de Paula" w:date="2021-09-17T22:10:00Z"/>
                    <w:b/>
                    <w:sz w:val="18"/>
                    <w:szCs w:val="18"/>
                  </w:rPr>
                </w:rPrChange>
              </w:rPr>
            </w:pPr>
            <w:ins w:id="36262" w:author="Tatiana de Paula" w:date="2021-09-17T22:10:00Z">
              <w:r w:rsidRPr="002F4E92">
                <w:rPr>
                  <w:rFonts w:ascii="Times New Roman" w:hAnsi="Times New Roman"/>
                  <w:b/>
                  <w:color w:val="642A8F"/>
                  <w:sz w:val="24"/>
                  <w:szCs w:val="24"/>
                  <w:u w:val="single"/>
                  <w:rPrChange w:id="3626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26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26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26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6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F6D9BD" w14:textId="77777777" w:rsidR="008D257C" w:rsidRPr="002F4E92" w:rsidRDefault="008D257C" w:rsidP="008D257C">
            <w:pPr>
              <w:suppressAutoHyphens w:val="0"/>
              <w:spacing w:before="332"/>
              <w:jc w:val="center"/>
              <w:rPr>
                <w:ins w:id="36268" w:author="Tatiana de Paula" w:date="2021-09-17T22:10:00Z"/>
                <w:rFonts w:ascii="Times New Roman" w:hAnsi="Times New Roman"/>
                <w:b/>
                <w:sz w:val="24"/>
                <w:szCs w:val="24"/>
                <w:rPrChange w:id="36269" w:author="Tatiana de Paula" w:date="2022-09-16T18:19:00Z">
                  <w:rPr>
                    <w:ins w:id="36270" w:author="Tatiana de Paula" w:date="2021-09-17T22:10:00Z"/>
                    <w:b/>
                    <w:sz w:val="18"/>
                    <w:szCs w:val="18"/>
                  </w:rPr>
                </w:rPrChange>
              </w:rPr>
            </w:pPr>
            <w:ins w:id="36271" w:author="Tatiana de Paula" w:date="2021-09-17T22:10:00Z">
              <w:r w:rsidRPr="002F4E92">
                <w:rPr>
                  <w:rFonts w:ascii="Times New Roman" w:hAnsi="Times New Roman"/>
                  <w:b/>
                  <w:color w:val="642A8F"/>
                  <w:sz w:val="24"/>
                  <w:szCs w:val="24"/>
                  <w:u w:val="single"/>
                  <w:rPrChange w:id="3627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27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27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27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7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0C1090" w14:textId="77777777" w:rsidR="008D257C" w:rsidRPr="002F4E92" w:rsidRDefault="008D257C" w:rsidP="008D257C">
            <w:pPr>
              <w:suppressAutoHyphens w:val="0"/>
              <w:spacing w:before="332"/>
              <w:jc w:val="center"/>
              <w:rPr>
                <w:ins w:id="36277" w:author="Tatiana de Paula" w:date="2021-09-17T22:10:00Z"/>
                <w:rFonts w:ascii="Times New Roman" w:hAnsi="Times New Roman"/>
                <w:b/>
                <w:sz w:val="24"/>
                <w:szCs w:val="24"/>
                <w:rPrChange w:id="36278" w:author="Tatiana de Paula" w:date="2022-09-16T18:19:00Z">
                  <w:rPr>
                    <w:ins w:id="36279" w:author="Tatiana de Paula" w:date="2021-09-17T22:10:00Z"/>
                    <w:b/>
                    <w:sz w:val="18"/>
                    <w:szCs w:val="18"/>
                  </w:rPr>
                </w:rPrChange>
              </w:rPr>
            </w:pPr>
            <w:ins w:id="36280" w:author="Tatiana de Paula" w:date="2021-09-17T22:10:00Z">
              <w:r w:rsidRPr="002F4E92">
                <w:rPr>
                  <w:rFonts w:ascii="Times New Roman" w:hAnsi="Times New Roman"/>
                  <w:b/>
                  <w:color w:val="642A8F"/>
                  <w:sz w:val="24"/>
                  <w:szCs w:val="24"/>
                  <w:u w:val="single"/>
                  <w:rPrChange w:id="3628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28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28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28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28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E4232E" w14:textId="77777777" w:rsidR="008D257C" w:rsidRPr="002F4E92" w:rsidRDefault="008D257C" w:rsidP="008D257C">
            <w:pPr>
              <w:suppressAutoHyphens w:val="0"/>
              <w:spacing w:before="332"/>
              <w:jc w:val="center"/>
              <w:rPr>
                <w:ins w:id="36286" w:author="Tatiana de Paula" w:date="2021-09-17T22:10:00Z"/>
                <w:rFonts w:ascii="Times New Roman" w:hAnsi="Times New Roman"/>
                <w:b/>
                <w:sz w:val="24"/>
                <w:szCs w:val="24"/>
                <w:rPrChange w:id="36287" w:author="Tatiana de Paula" w:date="2022-09-16T18:19:00Z">
                  <w:rPr>
                    <w:ins w:id="36288" w:author="Tatiana de Paula" w:date="2021-09-17T22:10:00Z"/>
                    <w:b/>
                    <w:sz w:val="18"/>
                    <w:szCs w:val="18"/>
                  </w:rPr>
                </w:rPrChange>
              </w:rPr>
            </w:pPr>
            <w:ins w:id="36289" w:author="Tatiana de Paula" w:date="2021-09-17T22:10:00Z">
              <w:r w:rsidRPr="002F4E92">
                <w:rPr>
                  <w:rFonts w:ascii="Times New Roman" w:hAnsi="Times New Roman"/>
                  <w:b/>
                  <w:sz w:val="24"/>
                  <w:szCs w:val="24"/>
                  <w:rPrChange w:id="36290"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265E65" w14:textId="77777777" w:rsidR="008D257C" w:rsidRPr="002F4E92" w:rsidRDefault="008D257C" w:rsidP="008D257C">
            <w:pPr>
              <w:suppressAutoHyphens w:val="0"/>
              <w:spacing w:before="332"/>
              <w:jc w:val="center"/>
              <w:rPr>
                <w:ins w:id="36291" w:author="Tatiana de Paula" w:date="2021-09-17T22:10:00Z"/>
                <w:rFonts w:ascii="Times New Roman" w:hAnsi="Times New Roman"/>
                <w:b/>
                <w:sz w:val="24"/>
                <w:szCs w:val="24"/>
                <w:rPrChange w:id="36292" w:author="Tatiana de Paula" w:date="2022-09-16T18:19:00Z">
                  <w:rPr>
                    <w:ins w:id="36293" w:author="Tatiana de Paula" w:date="2021-09-17T22:10:00Z"/>
                    <w:b/>
                    <w:sz w:val="18"/>
                    <w:szCs w:val="18"/>
                  </w:rPr>
                </w:rPrChange>
              </w:rPr>
            </w:pPr>
            <w:ins w:id="36294" w:author="Tatiana de Paula" w:date="2021-09-17T22:10:00Z">
              <w:r w:rsidRPr="002F4E92">
                <w:rPr>
                  <w:rFonts w:ascii="Times New Roman" w:hAnsi="Times New Roman"/>
                  <w:b/>
                  <w:sz w:val="24"/>
                  <w:szCs w:val="24"/>
                  <w:rPrChange w:id="36295"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003BDC" w14:textId="77777777" w:rsidR="008D257C" w:rsidRPr="002F4E92" w:rsidRDefault="008D257C" w:rsidP="008D257C">
            <w:pPr>
              <w:suppressAutoHyphens w:val="0"/>
              <w:spacing w:before="332"/>
              <w:jc w:val="center"/>
              <w:rPr>
                <w:ins w:id="36296" w:author="Tatiana de Paula" w:date="2021-09-17T22:10:00Z"/>
                <w:rFonts w:ascii="Times New Roman" w:hAnsi="Times New Roman"/>
                <w:b/>
                <w:sz w:val="24"/>
                <w:szCs w:val="24"/>
                <w:rPrChange w:id="36297" w:author="Tatiana de Paula" w:date="2022-09-16T18:19:00Z">
                  <w:rPr>
                    <w:ins w:id="36298" w:author="Tatiana de Paula" w:date="2021-09-17T22:10:00Z"/>
                    <w:b/>
                    <w:sz w:val="18"/>
                    <w:szCs w:val="18"/>
                  </w:rPr>
                </w:rPrChange>
              </w:rPr>
            </w:pPr>
            <w:ins w:id="36299" w:author="Tatiana de Paula" w:date="2021-09-17T22:10:00Z">
              <w:r w:rsidRPr="002F4E92">
                <w:rPr>
                  <w:rFonts w:ascii="Times New Roman" w:hAnsi="Times New Roman"/>
                  <w:b/>
                  <w:sz w:val="24"/>
                  <w:szCs w:val="24"/>
                  <w:rPrChange w:id="36300"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05215E" w14:textId="77777777" w:rsidR="008D257C" w:rsidRPr="002F4E92" w:rsidRDefault="008D257C" w:rsidP="008D257C">
            <w:pPr>
              <w:suppressAutoHyphens w:val="0"/>
              <w:spacing w:before="332"/>
              <w:jc w:val="center"/>
              <w:rPr>
                <w:ins w:id="36301" w:author="Tatiana de Paula" w:date="2021-09-17T22:10:00Z"/>
                <w:rFonts w:ascii="Times New Roman" w:hAnsi="Times New Roman"/>
                <w:b/>
                <w:sz w:val="24"/>
                <w:szCs w:val="24"/>
                <w:rPrChange w:id="36302" w:author="Tatiana de Paula" w:date="2022-09-16T18:19:00Z">
                  <w:rPr>
                    <w:ins w:id="36303" w:author="Tatiana de Paula" w:date="2021-09-17T22:10:00Z"/>
                    <w:b/>
                    <w:sz w:val="18"/>
                    <w:szCs w:val="18"/>
                  </w:rPr>
                </w:rPrChange>
              </w:rPr>
            </w:pPr>
            <w:ins w:id="36304" w:author="Tatiana de Paula" w:date="2021-09-17T22:10:00Z">
              <w:r w:rsidRPr="002F4E92">
                <w:rPr>
                  <w:rFonts w:ascii="Times New Roman" w:hAnsi="Times New Roman"/>
                  <w:b/>
                  <w:color w:val="642A8F"/>
                  <w:sz w:val="24"/>
                  <w:szCs w:val="24"/>
                  <w:u w:val="single"/>
                  <w:rPrChange w:id="3630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0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0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0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0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DDE0B4" w14:textId="77777777" w:rsidR="008D257C" w:rsidRPr="002F4E92" w:rsidRDefault="008D257C" w:rsidP="008D257C">
            <w:pPr>
              <w:suppressAutoHyphens w:val="0"/>
              <w:spacing w:before="332"/>
              <w:jc w:val="center"/>
              <w:rPr>
                <w:ins w:id="36310" w:author="Tatiana de Paula" w:date="2021-09-17T22:10:00Z"/>
                <w:rFonts w:ascii="Times New Roman" w:hAnsi="Times New Roman"/>
                <w:b/>
                <w:sz w:val="24"/>
                <w:szCs w:val="24"/>
                <w:rPrChange w:id="36311" w:author="Tatiana de Paula" w:date="2022-09-16T18:19:00Z">
                  <w:rPr>
                    <w:ins w:id="36312" w:author="Tatiana de Paula" w:date="2021-09-17T22:10:00Z"/>
                    <w:b/>
                    <w:sz w:val="18"/>
                    <w:szCs w:val="18"/>
                  </w:rPr>
                </w:rPrChange>
              </w:rPr>
            </w:pPr>
            <w:ins w:id="36313" w:author="Tatiana de Paula" w:date="2021-09-17T22:10:00Z">
              <w:r w:rsidRPr="002F4E92">
                <w:rPr>
                  <w:rFonts w:ascii="Times New Roman" w:hAnsi="Times New Roman"/>
                  <w:b/>
                  <w:color w:val="642A8F"/>
                  <w:sz w:val="24"/>
                  <w:szCs w:val="24"/>
                  <w:u w:val="single"/>
                  <w:rPrChange w:id="3631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1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1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1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1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020CCB" w14:textId="77777777" w:rsidR="008D257C" w:rsidRPr="002F4E92" w:rsidRDefault="008D257C" w:rsidP="008D257C">
            <w:pPr>
              <w:suppressAutoHyphens w:val="0"/>
              <w:spacing w:before="332"/>
              <w:jc w:val="center"/>
              <w:rPr>
                <w:ins w:id="36319" w:author="Tatiana de Paula" w:date="2021-09-17T22:10:00Z"/>
                <w:rFonts w:ascii="Times New Roman" w:hAnsi="Times New Roman"/>
                <w:b/>
                <w:sz w:val="24"/>
                <w:szCs w:val="24"/>
                <w:rPrChange w:id="36320" w:author="Tatiana de Paula" w:date="2022-09-16T18:19:00Z">
                  <w:rPr>
                    <w:ins w:id="36321" w:author="Tatiana de Paula" w:date="2021-09-17T22:10:00Z"/>
                    <w:b/>
                    <w:sz w:val="18"/>
                    <w:szCs w:val="18"/>
                  </w:rPr>
                </w:rPrChange>
              </w:rPr>
            </w:pPr>
            <w:ins w:id="36322" w:author="Tatiana de Paula" w:date="2021-09-17T22:10:00Z">
              <w:r w:rsidRPr="002F4E92">
                <w:rPr>
                  <w:rFonts w:ascii="Times New Roman" w:hAnsi="Times New Roman"/>
                  <w:b/>
                  <w:color w:val="642A8F"/>
                  <w:sz w:val="24"/>
                  <w:szCs w:val="24"/>
                  <w:u w:val="single"/>
                  <w:rPrChange w:id="3632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2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2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2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2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B19273" w14:textId="77777777" w:rsidR="008D257C" w:rsidRPr="002F4E92" w:rsidRDefault="008D257C" w:rsidP="008D257C">
            <w:pPr>
              <w:suppressAutoHyphens w:val="0"/>
              <w:spacing w:before="332"/>
              <w:jc w:val="center"/>
              <w:rPr>
                <w:ins w:id="36328" w:author="Tatiana de Paula" w:date="2021-09-17T22:10:00Z"/>
                <w:rFonts w:ascii="Times New Roman" w:hAnsi="Times New Roman"/>
                <w:b/>
                <w:sz w:val="24"/>
                <w:szCs w:val="24"/>
                <w:rPrChange w:id="36329" w:author="Tatiana de Paula" w:date="2022-09-16T18:19:00Z">
                  <w:rPr>
                    <w:ins w:id="36330" w:author="Tatiana de Paula" w:date="2021-09-17T22:10:00Z"/>
                    <w:b/>
                    <w:sz w:val="18"/>
                    <w:szCs w:val="18"/>
                  </w:rPr>
                </w:rPrChange>
              </w:rPr>
            </w:pPr>
            <w:ins w:id="36331" w:author="Tatiana de Paula" w:date="2021-09-17T22:10:00Z">
              <w:r w:rsidRPr="002F4E92">
                <w:rPr>
                  <w:rFonts w:ascii="Times New Roman" w:hAnsi="Times New Roman"/>
                  <w:b/>
                  <w:sz w:val="24"/>
                  <w:szCs w:val="24"/>
                  <w:rPrChange w:id="36332"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4C234A" w14:textId="77777777" w:rsidR="008D257C" w:rsidRPr="002F4E92" w:rsidRDefault="008D257C" w:rsidP="008D257C">
            <w:pPr>
              <w:suppressAutoHyphens w:val="0"/>
              <w:spacing w:before="332"/>
              <w:jc w:val="center"/>
              <w:rPr>
                <w:ins w:id="36333" w:author="Tatiana de Paula" w:date="2021-09-17T22:10:00Z"/>
                <w:rFonts w:ascii="Times New Roman" w:hAnsi="Times New Roman"/>
                <w:b/>
                <w:sz w:val="24"/>
                <w:szCs w:val="24"/>
                <w:rPrChange w:id="36334" w:author="Tatiana de Paula" w:date="2022-09-16T18:19:00Z">
                  <w:rPr>
                    <w:ins w:id="36335" w:author="Tatiana de Paula" w:date="2021-09-17T22:10:00Z"/>
                    <w:b/>
                    <w:sz w:val="18"/>
                    <w:szCs w:val="18"/>
                  </w:rPr>
                </w:rPrChange>
              </w:rPr>
            </w:pPr>
            <w:ins w:id="36336" w:author="Tatiana de Paula" w:date="2021-09-17T22:10:00Z">
              <w:r w:rsidRPr="002F4E92">
                <w:rPr>
                  <w:rFonts w:ascii="Times New Roman" w:hAnsi="Times New Roman"/>
                  <w:b/>
                  <w:color w:val="642A8F"/>
                  <w:sz w:val="24"/>
                  <w:szCs w:val="24"/>
                  <w:u w:val="single"/>
                  <w:rPrChange w:id="3633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3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3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4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41" w:author="Tatiana de Paula" w:date="2022-09-16T18:19:00Z">
                    <w:rPr>
                      <w:b/>
                      <w:color w:val="642A8F"/>
                      <w:sz w:val="18"/>
                      <w:szCs w:val="18"/>
                      <w:u w:val="single"/>
                    </w:rPr>
                  </w:rPrChange>
                </w:rPr>
                <w:fldChar w:fldCharType="end"/>
              </w:r>
            </w:ins>
          </w:p>
        </w:tc>
      </w:tr>
      <w:tr w:rsidR="008D257C" w:rsidRPr="002F4E92" w14:paraId="248976FB" w14:textId="77777777" w:rsidTr="008D257C">
        <w:trPr>
          <w:jc w:val="center"/>
          <w:ins w:id="36342"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4D4A93" w14:textId="77777777" w:rsidR="008D257C" w:rsidRPr="002F4E92" w:rsidRDefault="008D257C" w:rsidP="008D257C">
            <w:pPr>
              <w:suppressAutoHyphens w:val="0"/>
              <w:spacing w:before="332"/>
              <w:jc w:val="center"/>
              <w:rPr>
                <w:ins w:id="36343" w:author="Tatiana de Paula" w:date="2021-09-17T22:10:00Z"/>
                <w:rFonts w:ascii="Times New Roman" w:hAnsi="Times New Roman"/>
                <w:b/>
                <w:sz w:val="24"/>
                <w:szCs w:val="24"/>
                <w:rPrChange w:id="36344" w:author="Tatiana de Paula" w:date="2022-09-16T18:19:00Z">
                  <w:rPr>
                    <w:ins w:id="36345" w:author="Tatiana de Paula" w:date="2021-09-17T22:10:00Z"/>
                    <w:b/>
                    <w:sz w:val="18"/>
                    <w:szCs w:val="18"/>
                  </w:rPr>
                </w:rPrChange>
              </w:rPr>
            </w:pPr>
            <w:ins w:id="36346" w:author="Tatiana de Paula" w:date="2021-09-17T22:10:00Z">
              <w:r w:rsidRPr="002F4E92">
                <w:rPr>
                  <w:rFonts w:ascii="Times New Roman" w:hAnsi="Times New Roman"/>
                  <w:b/>
                  <w:sz w:val="24"/>
                  <w:szCs w:val="24"/>
                  <w:rPrChange w:id="36347" w:author="Tatiana de Paula" w:date="2022-09-16T18:19:00Z">
                    <w:rPr>
                      <w:b/>
                      <w:sz w:val="18"/>
                      <w:szCs w:val="18"/>
                    </w:rPr>
                  </w:rPrChange>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32A39F" w14:textId="77777777" w:rsidR="008D257C" w:rsidRPr="002F4E92" w:rsidRDefault="008D257C" w:rsidP="008D257C">
            <w:pPr>
              <w:suppressAutoHyphens w:val="0"/>
              <w:spacing w:before="332"/>
              <w:jc w:val="center"/>
              <w:rPr>
                <w:ins w:id="36348" w:author="Tatiana de Paula" w:date="2021-09-17T22:10:00Z"/>
                <w:rFonts w:ascii="Times New Roman" w:hAnsi="Times New Roman"/>
                <w:b/>
                <w:sz w:val="24"/>
                <w:szCs w:val="24"/>
                <w:rPrChange w:id="36349" w:author="Tatiana de Paula" w:date="2022-09-16T18:19:00Z">
                  <w:rPr>
                    <w:ins w:id="36350" w:author="Tatiana de Paula" w:date="2021-09-17T22:10:00Z"/>
                    <w:b/>
                    <w:sz w:val="18"/>
                    <w:szCs w:val="18"/>
                  </w:rPr>
                </w:rPrChange>
              </w:rPr>
            </w:pPr>
            <w:ins w:id="36351" w:author="Tatiana de Paula" w:date="2021-09-17T22:10:00Z">
              <w:r w:rsidRPr="002F4E92">
                <w:rPr>
                  <w:rFonts w:ascii="Times New Roman" w:hAnsi="Times New Roman"/>
                  <w:b/>
                  <w:sz w:val="24"/>
                  <w:szCs w:val="24"/>
                  <w:rPrChange w:id="36352"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BBE9C5" w14:textId="77777777" w:rsidR="008D257C" w:rsidRPr="002F4E92" w:rsidRDefault="008D257C" w:rsidP="008D257C">
            <w:pPr>
              <w:suppressAutoHyphens w:val="0"/>
              <w:spacing w:before="332"/>
              <w:jc w:val="center"/>
              <w:rPr>
                <w:ins w:id="36353" w:author="Tatiana de Paula" w:date="2021-09-17T22:10:00Z"/>
                <w:rFonts w:ascii="Times New Roman" w:hAnsi="Times New Roman"/>
                <w:b/>
                <w:sz w:val="24"/>
                <w:szCs w:val="24"/>
                <w:rPrChange w:id="36354" w:author="Tatiana de Paula" w:date="2022-09-16T18:19:00Z">
                  <w:rPr>
                    <w:ins w:id="36355" w:author="Tatiana de Paula" w:date="2021-09-17T22:10:00Z"/>
                    <w:b/>
                    <w:sz w:val="18"/>
                    <w:szCs w:val="18"/>
                  </w:rPr>
                </w:rPrChange>
              </w:rPr>
            </w:pPr>
            <w:ins w:id="36356" w:author="Tatiana de Paula" w:date="2021-09-17T22:10:00Z">
              <w:r w:rsidRPr="002F4E92">
                <w:rPr>
                  <w:rFonts w:ascii="Times New Roman" w:hAnsi="Times New Roman"/>
                  <w:b/>
                  <w:sz w:val="24"/>
                  <w:szCs w:val="24"/>
                  <w:rPrChange w:id="36357"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0410B2" w14:textId="77777777" w:rsidR="008D257C" w:rsidRPr="002F4E92" w:rsidRDefault="008D257C" w:rsidP="008D257C">
            <w:pPr>
              <w:suppressAutoHyphens w:val="0"/>
              <w:spacing w:before="332"/>
              <w:jc w:val="center"/>
              <w:rPr>
                <w:ins w:id="36358" w:author="Tatiana de Paula" w:date="2021-09-17T22:10:00Z"/>
                <w:rFonts w:ascii="Times New Roman" w:hAnsi="Times New Roman"/>
                <w:b/>
                <w:sz w:val="24"/>
                <w:szCs w:val="24"/>
                <w:rPrChange w:id="36359" w:author="Tatiana de Paula" w:date="2022-09-16T18:19:00Z">
                  <w:rPr>
                    <w:ins w:id="36360" w:author="Tatiana de Paula" w:date="2021-09-17T22:10:00Z"/>
                    <w:b/>
                    <w:sz w:val="18"/>
                    <w:szCs w:val="18"/>
                  </w:rPr>
                </w:rPrChange>
              </w:rPr>
            </w:pPr>
            <w:ins w:id="36361" w:author="Tatiana de Paula" w:date="2021-09-17T22:10:00Z">
              <w:r w:rsidRPr="002F4E92">
                <w:rPr>
                  <w:rFonts w:ascii="Times New Roman" w:hAnsi="Times New Roman"/>
                  <w:b/>
                  <w:sz w:val="24"/>
                  <w:szCs w:val="24"/>
                  <w:rPrChange w:id="36362"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014651" w14:textId="77777777" w:rsidR="008D257C" w:rsidRPr="002F4E92" w:rsidRDefault="008D257C" w:rsidP="008D257C">
            <w:pPr>
              <w:suppressAutoHyphens w:val="0"/>
              <w:spacing w:before="332"/>
              <w:jc w:val="center"/>
              <w:rPr>
                <w:ins w:id="36363" w:author="Tatiana de Paula" w:date="2021-09-17T22:10:00Z"/>
                <w:rFonts w:ascii="Times New Roman" w:hAnsi="Times New Roman"/>
                <w:b/>
                <w:sz w:val="24"/>
                <w:szCs w:val="24"/>
                <w:rPrChange w:id="36364" w:author="Tatiana de Paula" w:date="2022-09-16T18:19:00Z">
                  <w:rPr>
                    <w:ins w:id="36365" w:author="Tatiana de Paula" w:date="2021-09-17T22:10:00Z"/>
                    <w:b/>
                    <w:sz w:val="18"/>
                    <w:szCs w:val="18"/>
                  </w:rPr>
                </w:rPrChange>
              </w:rPr>
            </w:pPr>
            <w:ins w:id="36366" w:author="Tatiana de Paula" w:date="2021-09-17T22:10:00Z">
              <w:r w:rsidRPr="002F4E92">
                <w:rPr>
                  <w:rFonts w:ascii="Times New Roman" w:hAnsi="Times New Roman"/>
                  <w:b/>
                  <w:sz w:val="24"/>
                  <w:szCs w:val="24"/>
                  <w:rPrChange w:id="36367"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F38079" w14:textId="77777777" w:rsidR="008D257C" w:rsidRPr="002F4E92" w:rsidRDefault="008D257C" w:rsidP="008D257C">
            <w:pPr>
              <w:suppressAutoHyphens w:val="0"/>
              <w:spacing w:before="332"/>
              <w:jc w:val="center"/>
              <w:rPr>
                <w:ins w:id="36368" w:author="Tatiana de Paula" w:date="2021-09-17T22:10:00Z"/>
                <w:rFonts w:ascii="Times New Roman" w:hAnsi="Times New Roman"/>
                <w:b/>
                <w:sz w:val="24"/>
                <w:szCs w:val="24"/>
                <w:rPrChange w:id="36369" w:author="Tatiana de Paula" w:date="2022-09-16T18:19:00Z">
                  <w:rPr>
                    <w:ins w:id="36370" w:author="Tatiana de Paula" w:date="2021-09-17T22:10:00Z"/>
                    <w:b/>
                    <w:sz w:val="18"/>
                    <w:szCs w:val="18"/>
                  </w:rPr>
                </w:rPrChange>
              </w:rPr>
            </w:pPr>
            <w:ins w:id="36371" w:author="Tatiana de Paula" w:date="2021-09-17T22:10:00Z">
              <w:r w:rsidRPr="002F4E92">
                <w:rPr>
                  <w:rFonts w:ascii="Times New Roman" w:hAnsi="Times New Roman"/>
                  <w:b/>
                  <w:color w:val="642A8F"/>
                  <w:sz w:val="24"/>
                  <w:szCs w:val="24"/>
                  <w:u w:val="single"/>
                  <w:rPrChange w:id="3637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7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7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7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7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945CED" w14:textId="77777777" w:rsidR="008D257C" w:rsidRPr="002F4E92" w:rsidRDefault="008D257C" w:rsidP="008D257C">
            <w:pPr>
              <w:suppressAutoHyphens w:val="0"/>
              <w:spacing w:before="332"/>
              <w:jc w:val="center"/>
              <w:rPr>
                <w:ins w:id="36377" w:author="Tatiana de Paula" w:date="2021-09-17T22:10:00Z"/>
                <w:rFonts w:ascii="Times New Roman" w:hAnsi="Times New Roman"/>
                <w:b/>
                <w:sz w:val="24"/>
                <w:szCs w:val="24"/>
                <w:rPrChange w:id="36378" w:author="Tatiana de Paula" w:date="2022-09-16T18:19:00Z">
                  <w:rPr>
                    <w:ins w:id="36379" w:author="Tatiana de Paula" w:date="2021-09-17T22:10:00Z"/>
                    <w:b/>
                    <w:sz w:val="18"/>
                    <w:szCs w:val="18"/>
                  </w:rPr>
                </w:rPrChange>
              </w:rPr>
            </w:pPr>
            <w:ins w:id="36380" w:author="Tatiana de Paula" w:date="2021-09-17T22:10:00Z">
              <w:r w:rsidRPr="002F4E92">
                <w:rPr>
                  <w:rFonts w:ascii="Times New Roman" w:hAnsi="Times New Roman"/>
                  <w:b/>
                  <w:color w:val="642A8F"/>
                  <w:sz w:val="24"/>
                  <w:szCs w:val="24"/>
                  <w:u w:val="single"/>
                  <w:rPrChange w:id="3638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8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8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8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8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BDC811" w14:textId="77777777" w:rsidR="008D257C" w:rsidRPr="002F4E92" w:rsidRDefault="008D257C" w:rsidP="008D257C">
            <w:pPr>
              <w:suppressAutoHyphens w:val="0"/>
              <w:spacing w:before="332"/>
              <w:jc w:val="center"/>
              <w:rPr>
                <w:ins w:id="36386" w:author="Tatiana de Paula" w:date="2021-09-17T22:10:00Z"/>
                <w:rFonts w:ascii="Times New Roman" w:hAnsi="Times New Roman"/>
                <w:b/>
                <w:sz w:val="24"/>
                <w:szCs w:val="24"/>
                <w:rPrChange w:id="36387" w:author="Tatiana de Paula" w:date="2022-09-16T18:19:00Z">
                  <w:rPr>
                    <w:ins w:id="36388" w:author="Tatiana de Paula" w:date="2021-09-17T22:10:00Z"/>
                    <w:b/>
                    <w:sz w:val="18"/>
                    <w:szCs w:val="18"/>
                  </w:rPr>
                </w:rPrChange>
              </w:rPr>
            </w:pPr>
            <w:ins w:id="36389" w:author="Tatiana de Paula" w:date="2021-09-17T22:10:00Z">
              <w:r w:rsidRPr="002F4E92">
                <w:rPr>
                  <w:rFonts w:ascii="Times New Roman" w:hAnsi="Times New Roman"/>
                  <w:b/>
                  <w:color w:val="642A8F"/>
                  <w:sz w:val="24"/>
                  <w:szCs w:val="24"/>
                  <w:u w:val="single"/>
                  <w:rPrChange w:id="3639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39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39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39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39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B0F118" w14:textId="77777777" w:rsidR="008D257C" w:rsidRPr="002F4E92" w:rsidRDefault="008D257C" w:rsidP="008D257C">
            <w:pPr>
              <w:suppressAutoHyphens w:val="0"/>
              <w:spacing w:before="332"/>
              <w:jc w:val="center"/>
              <w:rPr>
                <w:ins w:id="36395" w:author="Tatiana de Paula" w:date="2021-09-17T22:10:00Z"/>
                <w:rFonts w:ascii="Times New Roman" w:hAnsi="Times New Roman"/>
                <w:b/>
                <w:sz w:val="24"/>
                <w:szCs w:val="24"/>
                <w:rPrChange w:id="36396" w:author="Tatiana de Paula" w:date="2022-09-16T18:19:00Z">
                  <w:rPr>
                    <w:ins w:id="36397" w:author="Tatiana de Paula" w:date="2021-09-17T22:10:00Z"/>
                    <w:b/>
                    <w:sz w:val="18"/>
                    <w:szCs w:val="18"/>
                  </w:rPr>
                </w:rPrChange>
              </w:rPr>
            </w:pPr>
            <w:ins w:id="36398" w:author="Tatiana de Paula" w:date="2021-09-17T22:10:00Z">
              <w:r w:rsidRPr="002F4E92">
                <w:rPr>
                  <w:rFonts w:ascii="Times New Roman" w:hAnsi="Times New Roman"/>
                  <w:b/>
                  <w:sz w:val="24"/>
                  <w:szCs w:val="24"/>
                  <w:rPrChange w:id="36399"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1DF30B" w14:textId="77777777" w:rsidR="008D257C" w:rsidRPr="002F4E92" w:rsidRDefault="008D257C" w:rsidP="008D257C">
            <w:pPr>
              <w:suppressAutoHyphens w:val="0"/>
              <w:spacing w:before="332"/>
              <w:jc w:val="center"/>
              <w:rPr>
                <w:ins w:id="36400" w:author="Tatiana de Paula" w:date="2021-09-17T22:10:00Z"/>
                <w:rFonts w:ascii="Times New Roman" w:hAnsi="Times New Roman"/>
                <w:b/>
                <w:sz w:val="24"/>
                <w:szCs w:val="24"/>
                <w:rPrChange w:id="36401" w:author="Tatiana de Paula" w:date="2022-09-16T18:19:00Z">
                  <w:rPr>
                    <w:ins w:id="36402" w:author="Tatiana de Paula" w:date="2021-09-17T22:10:00Z"/>
                    <w:b/>
                    <w:sz w:val="18"/>
                    <w:szCs w:val="18"/>
                  </w:rPr>
                </w:rPrChange>
              </w:rPr>
            </w:pPr>
            <w:ins w:id="36403" w:author="Tatiana de Paula" w:date="2021-09-17T22:10:00Z">
              <w:r w:rsidRPr="002F4E92">
                <w:rPr>
                  <w:rFonts w:ascii="Times New Roman" w:hAnsi="Times New Roman"/>
                  <w:b/>
                  <w:sz w:val="24"/>
                  <w:szCs w:val="24"/>
                  <w:rPrChange w:id="36404"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01D838" w14:textId="77777777" w:rsidR="008D257C" w:rsidRPr="002F4E92" w:rsidRDefault="008D257C" w:rsidP="008D257C">
            <w:pPr>
              <w:suppressAutoHyphens w:val="0"/>
              <w:spacing w:before="332"/>
              <w:jc w:val="center"/>
              <w:rPr>
                <w:ins w:id="36405" w:author="Tatiana de Paula" w:date="2021-09-17T22:10:00Z"/>
                <w:rFonts w:ascii="Times New Roman" w:hAnsi="Times New Roman"/>
                <w:b/>
                <w:sz w:val="24"/>
                <w:szCs w:val="24"/>
                <w:rPrChange w:id="36406" w:author="Tatiana de Paula" w:date="2022-09-16T18:19:00Z">
                  <w:rPr>
                    <w:ins w:id="36407" w:author="Tatiana de Paula" w:date="2021-09-17T22:10:00Z"/>
                    <w:b/>
                    <w:sz w:val="18"/>
                    <w:szCs w:val="18"/>
                  </w:rPr>
                </w:rPrChange>
              </w:rPr>
            </w:pPr>
            <w:ins w:id="36408" w:author="Tatiana de Paula" w:date="2021-09-17T22:10:00Z">
              <w:r w:rsidRPr="002F4E92">
                <w:rPr>
                  <w:rFonts w:ascii="Times New Roman" w:hAnsi="Times New Roman"/>
                  <w:b/>
                  <w:sz w:val="24"/>
                  <w:szCs w:val="24"/>
                  <w:rPrChange w:id="36409"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D0B369" w14:textId="77777777" w:rsidR="008D257C" w:rsidRPr="002F4E92" w:rsidRDefault="008D257C" w:rsidP="008D257C">
            <w:pPr>
              <w:suppressAutoHyphens w:val="0"/>
              <w:spacing w:before="332"/>
              <w:jc w:val="center"/>
              <w:rPr>
                <w:ins w:id="36410" w:author="Tatiana de Paula" w:date="2021-09-17T22:10:00Z"/>
                <w:rFonts w:ascii="Times New Roman" w:hAnsi="Times New Roman"/>
                <w:b/>
                <w:sz w:val="24"/>
                <w:szCs w:val="24"/>
                <w:rPrChange w:id="36411" w:author="Tatiana de Paula" w:date="2022-09-16T18:19:00Z">
                  <w:rPr>
                    <w:ins w:id="36412" w:author="Tatiana de Paula" w:date="2021-09-17T22:10:00Z"/>
                    <w:b/>
                    <w:sz w:val="18"/>
                    <w:szCs w:val="18"/>
                  </w:rPr>
                </w:rPrChange>
              </w:rPr>
            </w:pPr>
            <w:ins w:id="36413" w:author="Tatiana de Paula" w:date="2021-09-17T22:10:00Z">
              <w:r w:rsidRPr="002F4E92">
                <w:rPr>
                  <w:rFonts w:ascii="Times New Roman" w:hAnsi="Times New Roman"/>
                  <w:b/>
                  <w:color w:val="642A8F"/>
                  <w:sz w:val="24"/>
                  <w:szCs w:val="24"/>
                  <w:u w:val="single"/>
                  <w:rPrChange w:id="3641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41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41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41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41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7F9F89" w14:textId="77777777" w:rsidR="008D257C" w:rsidRPr="002F4E92" w:rsidRDefault="008D257C" w:rsidP="008D257C">
            <w:pPr>
              <w:suppressAutoHyphens w:val="0"/>
              <w:spacing w:before="332"/>
              <w:jc w:val="center"/>
              <w:rPr>
                <w:ins w:id="36419" w:author="Tatiana de Paula" w:date="2021-09-17T22:10:00Z"/>
                <w:rFonts w:ascii="Times New Roman" w:hAnsi="Times New Roman"/>
                <w:b/>
                <w:sz w:val="24"/>
                <w:szCs w:val="24"/>
                <w:rPrChange w:id="36420" w:author="Tatiana de Paula" w:date="2022-09-16T18:19:00Z">
                  <w:rPr>
                    <w:ins w:id="36421" w:author="Tatiana de Paula" w:date="2021-09-17T22:10:00Z"/>
                    <w:b/>
                    <w:sz w:val="18"/>
                    <w:szCs w:val="18"/>
                  </w:rPr>
                </w:rPrChange>
              </w:rPr>
            </w:pPr>
            <w:ins w:id="36422" w:author="Tatiana de Paula" w:date="2021-09-17T22:10:00Z">
              <w:r w:rsidRPr="002F4E92">
                <w:rPr>
                  <w:rFonts w:ascii="Times New Roman" w:hAnsi="Times New Roman"/>
                  <w:b/>
                  <w:color w:val="642A8F"/>
                  <w:sz w:val="24"/>
                  <w:szCs w:val="24"/>
                  <w:u w:val="single"/>
                  <w:rPrChange w:id="3642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42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42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42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42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17FCD2" w14:textId="77777777" w:rsidR="008D257C" w:rsidRPr="002F4E92" w:rsidRDefault="008D257C" w:rsidP="008D257C">
            <w:pPr>
              <w:suppressAutoHyphens w:val="0"/>
              <w:spacing w:before="332"/>
              <w:jc w:val="center"/>
              <w:rPr>
                <w:ins w:id="36428" w:author="Tatiana de Paula" w:date="2021-09-17T22:10:00Z"/>
                <w:rFonts w:ascii="Times New Roman" w:hAnsi="Times New Roman"/>
                <w:b/>
                <w:sz w:val="24"/>
                <w:szCs w:val="24"/>
                <w:rPrChange w:id="36429" w:author="Tatiana de Paula" w:date="2022-09-16T18:19:00Z">
                  <w:rPr>
                    <w:ins w:id="36430" w:author="Tatiana de Paula" w:date="2021-09-17T22:10:00Z"/>
                    <w:b/>
                    <w:sz w:val="18"/>
                    <w:szCs w:val="18"/>
                  </w:rPr>
                </w:rPrChange>
              </w:rPr>
            </w:pPr>
            <w:ins w:id="36431" w:author="Tatiana de Paula" w:date="2021-09-17T22:10:00Z">
              <w:r w:rsidRPr="002F4E92">
                <w:rPr>
                  <w:rFonts w:ascii="Times New Roman" w:hAnsi="Times New Roman"/>
                  <w:b/>
                  <w:color w:val="642A8F"/>
                  <w:sz w:val="24"/>
                  <w:szCs w:val="24"/>
                  <w:u w:val="single"/>
                  <w:rPrChange w:id="3643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43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43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43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43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4AEB05" w14:textId="77777777" w:rsidR="008D257C" w:rsidRPr="002F4E92" w:rsidRDefault="008D257C" w:rsidP="008D257C">
            <w:pPr>
              <w:suppressAutoHyphens w:val="0"/>
              <w:spacing w:before="332"/>
              <w:jc w:val="center"/>
              <w:rPr>
                <w:ins w:id="36437" w:author="Tatiana de Paula" w:date="2021-09-17T22:10:00Z"/>
                <w:rFonts w:ascii="Times New Roman" w:hAnsi="Times New Roman"/>
                <w:b/>
                <w:sz w:val="24"/>
                <w:szCs w:val="24"/>
                <w:rPrChange w:id="36438" w:author="Tatiana de Paula" w:date="2022-09-16T18:19:00Z">
                  <w:rPr>
                    <w:ins w:id="36439" w:author="Tatiana de Paula" w:date="2021-09-17T22:10:00Z"/>
                    <w:b/>
                    <w:sz w:val="18"/>
                    <w:szCs w:val="18"/>
                  </w:rPr>
                </w:rPrChange>
              </w:rPr>
            </w:pPr>
            <w:ins w:id="36440" w:author="Tatiana de Paula" w:date="2021-09-17T22:10:00Z">
              <w:r w:rsidRPr="002F4E92">
                <w:rPr>
                  <w:rFonts w:ascii="Times New Roman" w:hAnsi="Times New Roman"/>
                  <w:b/>
                  <w:sz w:val="24"/>
                  <w:szCs w:val="24"/>
                  <w:rPrChange w:id="36441"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26D36B" w14:textId="77777777" w:rsidR="008D257C" w:rsidRPr="002F4E92" w:rsidRDefault="008D257C" w:rsidP="008D257C">
            <w:pPr>
              <w:suppressAutoHyphens w:val="0"/>
              <w:spacing w:before="332"/>
              <w:jc w:val="center"/>
              <w:rPr>
                <w:ins w:id="36442" w:author="Tatiana de Paula" w:date="2021-09-17T22:10:00Z"/>
                <w:rFonts w:ascii="Times New Roman" w:hAnsi="Times New Roman"/>
                <w:b/>
                <w:sz w:val="24"/>
                <w:szCs w:val="24"/>
                <w:rPrChange w:id="36443" w:author="Tatiana de Paula" w:date="2022-09-16T18:19:00Z">
                  <w:rPr>
                    <w:ins w:id="36444" w:author="Tatiana de Paula" w:date="2021-09-17T22:10:00Z"/>
                    <w:b/>
                    <w:sz w:val="18"/>
                    <w:szCs w:val="18"/>
                  </w:rPr>
                </w:rPrChange>
              </w:rPr>
            </w:pPr>
            <w:ins w:id="36445" w:author="Tatiana de Paula" w:date="2021-09-17T22:10:00Z">
              <w:r w:rsidRPr="002F4E92">
                <w:rPr>
                  <w:rFonts w:ascii="Times New Roman" w:hAnsi="Times New Roman"/>
                  <w:b/>
                  <w:color w:val="642A8F"/>
                  <w:sz w:val="24"/>
                  <w:szCs w:val="24"/>
                  <w:u w:val="single"/>
                  <w:rPrChange w:id="3644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44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44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44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450" w:author="Tatiana de Paula" w:date="2022-09-16T18:19:00Z">
                    <w:rPr>
                      <w:b/>
                      <w:color w:val="642A8F"/>
                      <w:sz w:val="18"/>
                      <w:szCs w:val="18"/>
                      <w:u w:val="single"/>
                    </w:rPr>
                  </w:rPrChange>
                </w:rPr>
                <w:fldChar w:fldCharType="end"/>
              </w:r>
            </w:ins>
          </w:p>
        </w:tc>
      </w:tr>
      <w:tr w:rsidR="008D257C" w:rsidRPr="002F4E92" w14:paraId="1F5C4A86" w14:textId="77777777" w:rsidTr="008D257C">
        <w:trPr>
          <w:jc w:val="center"/>
          <w:ins w:id="3645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A63D1F" w14:textId="77777777" w:rsidR="008D257C" w:rsidRPr="002F4E92" w:rsidRDefault="008D257C" w:rsidP="008D257C">
            <w:pPr>
              <w:suppressAutoHyphens w:val="0"/>
              <w:spacing w:before="332"/>
              <w:jc w:val="center"/>
              <w:rPr>
                <w:ins w:id="36452" w:author="Tatiana de Paula" w:date="2021-09-17T22:10:00Z"/>
                <w:rFonts w:ascii="Times New Roman" w:hAnsi="Times New Roman"/>
                <w:b/>
                <w:sz w:val="24"/>
                <w:szCs w:val="24"/>
                <w:rPrChange w:id="36453" w:author="Tatiana de Paula" w:date="2022-09-16T18:19:00Z">
                  <w:rPr>
                    <w:ins w:id="36454" w:author="Tatiana de Paula" w:date="2021-09-17T22:10:00Z"/>
                    <w:b/>
                    <w:sz w:val="18"/>
                    <w:szCs w:val="18"/>
                  </w:rPr>
                </w:rPrChange>
              </w:rPr>
            </w:pPr>
            <w:ins w:id="36455" w:author="Tatiana de Paula" w:date="2021-09-17T22:10:00Z">
              <w:r w:rsidRPr="002F4E92">
                <w:rPr>
                  <w:rFonts w:ascii="Times New Roman" w:hAnsi="Times New Roman"/>
                  <w:b/>
                  <w:sz w:val="24"/>
                  <w:szCs w:val="24"/>
                  <w:rPrChange w:id="36456" w:author="Tatiana de Paula" w:date="2022-09-16T18:19:00Z">
                    <w:rPr>
                      <w:b/>
                      <w:sz w:val="18"/>
                      <w:szCs w:val="18"/>
                    </w:rPr>
                  </w:rPrChange>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83A21C" w14:textId="77777777" w:rsidR="008D257C" w:rsidRPr="002F4E92" w:rsidRDefault="008D257C" w:rsidP="008D257C">
            <w:pPr>
              <w:suppressAutoHyphens w:val="0"/>
              <w:spacing w:before="332"/>
              <w:jc w:val="center"/>
              <w:rPr>
                <w:ins w:id="36457" w:author="Tatiana de Paula" w:date="2021-09-17T22:10:00Z"/>
                <w:rFonts w:ascii="Times New Roman" w:hAnsi="Times New Roman"/>
                <w:b/>
                <w:sz w:val="24"/>
                <w:szCs w:val="24"/>
                <w:rPrChange w:id="36458" w:author="Tatiana de Paula" w:date="2022-09-16T18:19:00Z">
                  <w:rPr>
                    <w:ins w:id="36459" w:author="Tatiana de Paula" w:date="2021-09-17T22:10:00Z"/>
                    <w:b/>
                    <w:sz w:val="18"/>
                    <w:szCs w:val="18"/>
                  </w:rPr>
                </w:rPrChange>
              </w:rPr>
            </w:pPr>
            <w:ins w:id="36460" w:author="Tatiana de Paula" w:date="2021-09-17T22:10:00Z">
              <w:r w:rsidRPr="002F4E92">
                <w:rPr>
                  <w:rFonts w:ascii="Times New Roman" w:hAnsi="Times New Roman"/>
                  <w:b/>
                  <w:sz w:val="24"/>
                  <w:szCs w:val="24"/>
                  <w:rPrChange w:id="36461"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EEC976" w14:textId="77777777" w:rsidR="008D257C" w:rsidRPr="002F4E92" w:rsidRDefault="008D257C" w:rsidP="008D257C">
            <w:pPr>
              <w:suppressAutoHyphens w:val="0"/>
              <w:spacing w:before="332"/>
              <w:jc w:val="center"/>
              <w:rPr>
                <w:ins w:id="36462" w:author="Tatiana de Paula" w:date="2021-09-17T22:10:00Z"/>
                <w:rFonts w:ascii="Times New Roman" w:hAnsi="Times New Roman"/>
                <w:b/>
                <w:sz w:val="24"/>
                <w:szCs w:val="24"/>
                <w:rPrChange w:id="36463" w:author="Tatiana de Paula" w:date="2022-09-16T18:19:00Z">
                  <w:rPr>
                    <w:ins w:id="36464" w:author="Tatiana de Paula" w:date="2021-09-17T22:10:00Z"/>
                    <w:b/>
                    <w:sz w:val="18"/>
                    <w:szCs w:val="18"/>
                  </w:rPr>
                </w:rPrChange>
              </w:rPr>
            </w:pPr>
            <w:ins w:id="36465" w:author="Tatiana de Paula" w:date="2021-09-17T22:10:00Z">
              <w:r w:rsidRPr="002F4E92">
                <w:rPr>
                  <w:rFonts w:ascii="Times New Roman" w:hAnsi="Times New Roman"/>
                  <w:b/>
                  <w:sz w:val="24"/>
                  <w:szCs w:val="24"/>
                  <w:rPrChange w:id="36466"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B3A408" w14:textId="77777777" w:rsidR="008D257C" w:rsidRPr="002F4E92" w:rsidRDefault="008D257C" w:rsidP="008D257C">
            <w:pPr>
              <w:suppressAutoHyphens w:val="0"/>
              <w:spacing w:before="332"/>
              <w:jc w:val="center"/>
              <w:rPr>
                <w:ins w:id="36467" w:author="Tatiana de Paula" w:date="2021-09-17T22:10:00Z"/>
                <w:rFonts w:ascii="Times New Roman" w:hAnsi="Times New Roman"/>
                <w:b/>
                <w:sz w:val="24"/>
                <w:szCs w:val="24"/>
                <w:rPrChange w:id="36468" w:author="Tatiana de Paula" w:date="2022-09-16T18:19:00Z">
                  <w:rPr>
                    <w:ins w:id="36469" w:author="Tatiana de Paula" w:date="2021-09-17T22:10:00Z"/>
                    <w:b/>
                    <w:sz w:val="18"/>
                    <w:szCs w:val="18"/>
                  </w:rPr>
                </w:rPrChange>
              </w:rPr>
            </w:pPr>
            <w:ins w:id="36470" w:author="Tatiana de Paula" w:date="2021-09-17T22:10:00Z">
              <w:r w:rsidRPr="002F4E92">
                <w:rPr>
                  <w:rFonts w:ascii="Times New Roman" w:hAnsi="Times New Roman"/>
                  <w:b/>
                  <w:sz w:val="24"/>
                  <w:szCs w:val="24"/>
                  <w:rPrChange w:id="36471"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A8C3E3" w14:textId="77777777" w:rsidR="008D257C" w:rsidRPr="002F4E92" w:rsidRDefault="008D257C" w:rsidP="008D257C">
            <w:pPr>
              <w:suppressAutoHyphens w:val="0"/>
              <w:spacing w:before="332"/>
              <w:jc w:val="center"/>
              <w:rPr>
                <w:ins w:id="36472" w:author="Tatiana de Paula" w:date="2021-09-17T22:10:00Z"/>
                <w:rFonts w:ascii="Times New Roman" w:hAnsi="Times New Roman"/>
                <w:b/>
                <w:sz w:val="24"/>
                <w:szCs w:val="24"/>
                <w:rPrChange w:id="36473" w:author="Tatiana de Paula" w:date="2022-09-16T18:19:00Z">
                  <w:rPr>
                    <w:ins w:id="36474" w:author="Tatiana de Paula" w:date="2021-09-17T22:10:00Z"/>
                    <w:b/>
                    <w:sz w:val="18"/>
                    <w:szCs w:val="18"/>
                  </w:rPr>
                </w:rPrChange>
              </w:rPr>
            </w:pPr>
            <w:ins w:id="36475" w:author="Tatiana de Paula" w:date="2021-09-17T22:10:00Z">
              <w:r w:rsidRPr="002F4E92">
                <w:rPr>
                  <w:rFonts w:ascii="Times New Roman" w:hAnsi="Times New Roman"/>
                  <w:b/>
                  <w:sz w:val="24"/>
                  <w:szCs w:val="24"/>
                  <w:rPrChange w:id="36476"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6FB467" w14:textId="77777777" w:rsidR="008D257C" w:rsidRPr="002F4E92" w:rsidRDefault="008D257C" w:rsidP="008D257C">
            <w:pPr>
              <w:suppressAutoHyphens w:val="0"/>
              <w:spacing w:before="332"/>
              <w:jc w:val="center"/>
              <w:rPr>
                <w:ins w:id="36477" w:author="Tatiana de Paula" w:date="2021-09-17T22:10:00Z"/>
                <w:rFonts w:ascii="Times New Roman" w:hAnsi="Times New Roman"/>
                <w:b/>
                <w:sz w:val="24"/>
                <w:szCs w:val="24"/>
                <w:rPrChange w:id="36478" w:author="Tatiana de Paula" w:date="2022-09-16T18:19:00Z">
                  <w:rPr>
                    <w:ins w:id="36479" w:author="Tatiana de Paula" w:date="2021-09-17T22:10:00Z"/>
                    <w:b/>
                    <w:sz w:val="18"/>
                    <w:szCs w:val="18"/>
                  </w:rPr>
                </w:rPrChange>
              </w:rPr>
            </w:pPr>
            <w:ins w:id="36480" w:author="Tatiana de Paula" w:date="2021-09-17T22:10:00Z">
              <w:r w:rsidRPr="002F4E92">
                <w:rPr>
                  <w:rFonts w:ascii="Times New Roman" w:hAnsi="Times New Roman"/>
                  <w:b/>
                  <w:color w:val="642A8F"/>
                  <w:sz w:val="24"/>
                  <w:szCs w:val="24"/>
                  <w:u w:val="single"/>
                  <w:rPrChange w:id="3648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48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48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48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48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68C48E" w14:textId="77777777" w:rsidR="008D257C" w:rsidRPr="002F4E92" w:rsidRDefault="008D257C" w:rsidP="008D257C">
            <w:pPr>
              <w:suppressAutoHyphens w:val="0"/>
              <w:spacing w:before="332"/>
              <w:jc w:val="center"/>
              <w:rPr>
                <w:ins w:id="36486" w:author="Tatiana de Paula" w:date="2021-09-17T22:10:00Z"/>
                <w:rFonts w:ascii="Times New Roman" w:hAnsi="Times New Roman"/>
                <w:b/>
                <w:sz w:val="24"/>
                <w:szCs w:val="24"/>
                <w:rPrChange w:id="36487" w:author="Tatiana de Paula" w:date="2022-09-16T18:19:00Z">
                  <w:rPr>
                    <w:ins w:id="36488" w:author="Tatiana de Paula" w:date="2021-09-17T22:10:00Z"/>
                    <w:b/>
                    <w:sz w:val="18"/>
                    <w:szCs w:val="18"/>
                  </w:rPr>
                </w:rPrChange>
              </w:rPr>
            </w:pPr>
            <w:ins w:id="36489" w:author="Tatiana de Paula" w:date="2021-09-17T22:10:00Z">
              <w:r w:rsidRPr="002F4E92">
                <w:rPr>
                  <w:rFonts w:ascii="Times New Roman" w:hAnsi="Times New Roman"/>
                  <w:b/>
                  <w:color w:val="642A8F"/>
                  <w:sz w:val="24"/>
                  <w:szCs w:val="24"/>
                  <w:u w:val="single"/>
                  <w:rPrChange w:id="3649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49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49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49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49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49866E" w14:textId="77777777" w:rsidR="008D257C" w:rsidRPr="002F4E92" w:rsidRDefault="008D257C" w:rsidP="008D257C">
            <w:pPr>
              <w:suppressAutoHyphens w:val="0"/>
              <w:spacing w:before="332"/>
              <w:jc w:val="center"/>
              <w:rPr>
                <w:ins w:id="36495" w:author="Tatiana de Paula" w:date="2021-09-17T22:10:00Z"/>
                <w:rFonts w:ascii="Times New Roman" w:hAnsi="Times New Roman"/>
                <w:b/>
                <w:sz w:val="24"/>
                <w:szCs w:val="24"/>
                <w:rPrChange w:id="36496" w:author="Tatiana de Paula" w:date="2022-09-16T18:19:00Z">
                  <w:rPr>
                    <w:ins w:id="36497" w:author="Tatiana de Paula" w:date="2021-09-17T22:10:00Z"/>
                    <w:b/>
                    <w:sz w:val="18"/>
                    <w:szCs w:val="18"/>
                  </w:rPr>
                </w:rPrChange>
              </w:rPr>
            </w:pPr>
            <w:ins w:id="36498" w:author="Tatiana de Paula" w:date="2021-09-17T22:10:00Z">
              <w:r w:rsidRPr="002F4E92">
                <w:rPr>
                  <w:rFonts w:ascii="Times New Roman" w:hAnsi="Times New Roman"/>
                  <w:b/>
                  <w:color w:val="642A8F"/>
                  <w:sz w:val="24"/>
                  <w:szCs w:val="24"/>
                  <w:u w:val="single"/>
                  <w:rPrChange w:id="3649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50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50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50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50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B6F3C3" w14:textId="77777777" w:rsidR="008D257C" w:rsidRPr="002F4E92" w:rsidRDefault="008D257C" w:rsidP="008D257C">
            <w:pPr>
              <w:suppressAutoHyphens w:val="0"/>
              <w:spacing w:before="332"/>
              <w:jc w:val="center"/>
              <w:rPr>
                <w:ins w:id="36504" w:author="Tatiana de Paula" w:date="2021-09-17T22:10:00Z"/>
                <w:rFonts w:ascii="Times New Roman" w:hAnsi="Times New Roman"/>
                <w:b/>
                <w:sz w:val="24"/>
                <w:szCs w:val="24"/>
                <w:rPrChange w:id="36505" w:author="Tatiana de Paula" w:date="2022-09-16T18:19:00Z">
                  <w:rPr>
                    <w:ins w:id="36506" w:author="Tatiana de Paula" w:date="2021-09-17T22:10:00Z"/>
                    <w:b/>
                    <w:sz w:val="18"/>
                    <w:szCs w:val="18"/>
                  </w:rPr>
                </w:rPrChange>
              </w:rPr>
            </w:pPr>
            <w:ins w:id="36507" w:author="Tatiana de Paula" w:date="2021-09-17T22:10:00Z">
              <w:r w:rsidRPr="002F4E92">
                <w:rPr>
                  <w:rFonts w:ascii="Times New Roman" w:hAnsi="Times New Roman"/>
                  <w:b/>
                  <w:sz w:val="24"/>
                  <w:szCs w:val="24"/>
                  <w:rPrChange w:id="36508"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B27CD1" w14:textId="77777777" w:rsidR="008D257C" w:rsidRPr="002F4E92" w:rsidRDefault="008D257C" w:rsidP="008D257C">
            <w:pPr>
              <w:suppressAutoHyphens w:val="0"/>
              <w:spacing w:before="332"/>
              <w:jc w:val="center"/>
              <w:rPr>
                <w:ins w:id="36509" w:author="Tatiana de Paula" w:date="2021-09-17T22:10:00Z"/>
                <w:rFonts w:ascii="Times New Roman" w:hAnsi="Times New Roman"/>
                <w:b/>
                <w:sz w:val="24"/>
                <w:szCs w:val="24"/>
                <w:rPrChange w:id="36510" w:author="Tatiana de Paula" w:date="2022-09-16T18:19:00Z">
                  <w:rPr>
                    <w:ins w:id="36511" w:author="Tatiana de Paula" w:date="2021-09-17T22:10:00Z"/>
                    <w:b/>
                    <w:sz w:val="18"/>
                    <w:szCs w:val="18"/>
                  </w:rPr>
                </w:rPrChange>
              </w:rPr>
            </w:pPr>
            <w:ins w:id="36512" w:author="Tatiana de Paula" w:date="2021-09-17T22:10:00Z">
              <w:r w:rsidRPr="002F4E92">
                <w:rPr>
                  <w:rFonts w:ascii="Times New Roman" w:hAnsi="Times New Roman"/>
                  <w:b/>
                  <w:sz w:val="24"/>
                  <w:szCs w:val="24"/>
                  <w:rPrChange w:id="36513"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6B5D3A" w14:textId="77777777" w:rsidR="008D257C" w:rsidRPr="002F4E92" w:rsidRDefault="008D257C" w:rsidP="008D257C">
            <w:pPr>
              <w:suppressAutoHyphens w:val="0"/>
              <w:spacing w:before="332"/>
              <w:jc w:val="center"/>
              <w:rPr>
                <w:ins w:id="36514" w:author="Tatiana de Paula" w:date="2021-09-17T22:10:00Z"/>
                <w:rFonts w:ascii="Times New Roman" w:hAnsi="Times New Roman"/>
                <w:b/>
                <w:sz w:val="24"/>
                <w:szCs w:val="24"/>
                <w:rPrChange w:id="36515" w:author="Tatiana de Paula" w:date="2022-09-16T18:19:00Z">
                  <w:rPr>
                    <w:ins w:id="36516" w:author="Tatiana de Paula" w:date="2021-09-17T22:10:00Z"/>
                    <w:b/>
                    <w:sz w:val="18"/>
                    <w:szCs w:val="18"/>
                  </w:rPr>
                </w:rPrChange>
              </w:rPr>
            </w:pPr>
            <w:ins w:id="36517" w:author="Tatiana de Paula" w:date="2021-09-17T22:10:00Z">
              <w:r w:rsidRPr="002F4E92">
                <w:rPr>
                  <w:rFonts w:ascii="Times New Roman" w:hAnsi="Times New Roman"/>
                  <w:b/>
                  <w:sz w:val="24"/>
                  <w:szCs w:val="24"/>
                  <w:rPrChange w:id="36518"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E46B4A" w14:textId="77777777" w:rsidR="008D257C" w:rsidRPr="002F4E92" w:rsidRDefault="008D257C" w:rsidP="008D257C">
            <w:pPr>
              <w:suppressAutoHyphens w:val="0"/>
              <w:spacing w:before="332"/>
              <w:jc w:val="center"/>
              <w:rPr>
                <w:ins w:id="36519" w:author="Tatiana de Paula" w:date="2021-09-17T22:10:00Z"/>
                <w:rFonts w:ascii="Times New Roman" w:hAnsi="Times New Roman"/>
                <w:b/>
                <w:sz w:val="24"/>
                <w:szCs w:val="24"/>
                <w:rPrChange w:id="36520" w:author="Tatiana de Paula" w:date="2022-09-16T18:19:00Z">
                  <w:rPr>
                    <w:ins w:id="36521" w:author="Tatiana de Paula" w:date="2021-09-17T22:10:00Z"/>
                    <w:b/>
                    <w:sz w:val="18"/>
                    <w:szCs w:val="18"/>
                  </w:rPr>
                </w:rPrChange>
              </w:rPr>
            </w:pPr>
            <w:ins w:id="36522" w:author="Tatiana de Paula" w:date="2021-09-17T22:10:00Z">
              <w:r w:rsidRPr="002F4E92">
                <w:rPr>
                  <w:rFonts w:ascii="Times New Roman" w:hAnsi="Times New Roman"/>
                  <w:b/>
                  <w:color w:val="642A8F"/>
                  <w:sz w:val="24"/>
                  <w:szCs w:val="24"/>
                  <w:u w:val="single"/>
                  <w:rPrChange w:id="3652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52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52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52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52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F4BAF8" w14:textId="77777777" w:rsidR="008D257C" w:rsidRPr="002F4E92" w:rsidRDefault="008D257C" w:rsidP="008D257C">
            <w:pPr>
              <w:suppressAutoHyphens w:val="0"/>
              <w:spacing w:before="332"/>
              <w:jc w:val="center"/>
              <w:rPr>
                <w:ins w:id="36528" w:author="Tatiana de Paula" w:date="2021-09-17T22:10:00Z"/>
                <w:rFonts w:ascii="Times New Roman" w:hAnsi="Times New Roman"/>
                <w:b/>
                <w:sz w:val="24"/>
                <w:szCs w:val="24"/>
                <w:rPrChange w:id="36529" w:author="Tatiana de Paula" w:date="2022-09-16T18:19:00Z">
                  <w:rPr>
                    <w:ins w:id="36530" w:author="Tatiana de Paula" w:date="2021-09-17T22:10:00Z"/>
                    <w:b/>
                    <w:sz w:val="18"/>
                    <w:szCs w:val="18"/>
                  </w:rPr>
                </w:rPrChange>
              </w:rPr>
            </w:pPr>
            <w:ins w:id="36531" w:author="Tatiana de Paula" w:date="2021-09-17T22:10:00Z">
              <w:r w:rsidRPr="002F4E92">
                <w:rPr>
                  <w:rFonts w:ascii="Times New Roman" w:hAnsi="Times New Roman"/>
                  <w:b/>
                  <w:color w:val="642A8F"/>
                  <w:sz w:val="24"/>
                  <w:szCs w:val="24"/>
                  <w:u w:val="single"/>
                  <w:rPrChange w:id="3653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53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53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53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53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B581B4" w14:textId="77777777" w:rsidR="008D257C" w:rsidRPr="002F4E92" w:rsidRDefault="008D257C" w:rsidP="008D257C">
            <w:pPr>
              <w:suppressAutoHyphens w:val="0"/>
              <w:spacing w:before="332"/>
              <w:jc w:val="center"/>
              <w:rPr>
                <w:ins w:id="36537" w:author="Tatiana de Paula" w:date="2021-09-17T22:10:00Z"/>
                <w:rFonts w:ascii="Times New Roman" w:hAnsi="Times New Roman"/>
                <w:b/>
                <w:sz w:val="24"/>
                <w:szCs w:val="24"/>
                <w:rPrChange w:id="36538" w:author="Tatiana de Paula" w:date="2022-09-16T18:19:00Z">
                  <w:rPr>
                    <w:ins w:id="36539" w:author="Tatiana de Paula" w:date="2021-09-17T22:10:00Z"/>
                    <w:b/>
                    <w:sz w:val="18"/>
                    <w:szCs w:val="18"/>
                  </w:rPr>
                </w:rPrChange>
              </w:rPr>
            </w:pPr>
            <w:ins w:id="36540" w:author="Tatiana de Paula" w:date="2021-09-17T22:10:00Z">
              <w:r w:rsidRPr="002F4E92">
                <w:rPr>
                  <w:rFonts w:ascii="Times New Roman" w:hAnsi="Times New Roman"/>
                  <w:b/>
                  <w:color w:val="642A8F"/>
                  <w:sz w:val="24"/>
                  <w:szCs w:val="24"/>
                  <w:u w:val="single"/>
                  <w:rPrChange w:id="3654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54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54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54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54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3DA66B" w14:textId="77777777" w:rsidR="008D257C" w:rsidRPr="002F4E92" w:rsidRDefault="008D257C" w:rsidP="008D257C">
            <w:pPr>
              <w:suppressAutoHyphens w:val="0"/>
              <w:spacing w:before="332"/>
              <w:jc w:val="center"/>
              <w:rPr>
                <w:ins w:id="36546" w:author="Tatiana de Paula" w:date="2021-09-17T22:10:00Z"/>
                <w:rFonts w:ascii="Times New Roman" w:hAnsi="Times New Roman"/>
                <w:b/>
                <w:sz w:val="24"/>
                <w:szCs w:val="24"/>
                <w:rPrChange w:id="36547" w:author="Tatiana de Paula" w:date="2022-09-16T18:19:00Z">
                  <w:rPr>
                    <w:ins w:id="36548" w:author="Tatiana de Paula" w:date="2021-09-17T22:10:00Z"/>
                    <w:b/>
                    <w:sz w:val="18"/>
                    <w:szCs w:val="18"/>
                  </w:rPr>
                </w:rPrChange>
              </w:rPr>
            </w:pPr>
            <w:ins w:id="36549" w:author="Tatiana de Paula" w:date="2021-09-17T22:10:00Z">
              <w:r w:rsidRPr="002F4E92">
                <w:rPr>
                  <w:rFonts w:ascii="Times New Roman" w:hAnsi="Times New Roman"/>
                  <w:b/>
                  <w:sz w:val="24"/>
                  <w:szCs w:val="24"/>
                  <w:rPrChange w:id="36550"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260A0D" w14:textId="77777777" w:rsidR="008D257C" w:rsidRPr="002F4E92" w:rsidRDefault="008D257C" w:rsidP="008D257C">
            <w:pPr>
              <w:suppressAutoHyphens w:val="0"/>
              <w:spacing w:before="332"/>
              <w:jc w:val="center"/>
              <w:rPr>
                <w:ins w:id="36551" w:author="Tatiana de Paula" w:date="2021-09-17T22:10:00Z"/>
                <w:rFonts w:ascii="Times New Roman" w:hAnsi="Times New Roman"/>
                <w:b/>
                <w:sz w:val="24"/>
                <w:szCs w:val="24"/>
                <w:rPrChange w:id="36552" w:author="Tatiana de Paula" w:date="2022-09-16T18:19:00Z">
                  <w:rPr>
                    <w:ins w:id="36553" w:author="Tatiana de Paula" w:date="2021-09-17T22:10:00Z"/>
                    <w:b/>
                    <w:sz w:val="18"/>
                    <w:szCs w:val="18"/>
                  </w:rPr>
                </w:rPrChange>
              </w:rPr>
            </w:pPr>
            <w:ins w:id="36554" w:author="Tatiana de Paula" w:date="2021-09-17T22:10:00Z">
              <w:r w:rsidRPr="002F4E92">
                <w:rPr>
                  <w:rFonts w:ascii="Times New Roman" w:hAnsi="Times New Roman"/>
                  <w:b/>
                  <w:color w:val="642A8F"/>
                  <w:sz w:val="24"/>
                  <w:szCs w:val="24"/>
                  <w:u w:val="single"/>
                  <w:rPrChange w:id="3655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55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55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55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559" w:author="Tatiana de Paula" w:date="2022-09-16T18:19:00Z">
                    <w:rPr>
                      <w:b/>
                      <w:color w:val="642A8F"/>
                      <w:sz w:val="18"/>
                      <w:szCs w:val="18"/>
                      <w:u w:val="single"/>
                    </w:rPr>
                  </w:rPrChange>
                </w:rPr>
                <w:fldChar w:fldCharType="end"/>
              </w:r>
            </w:ins>
          </w:p>
        </w:tc>
      </w:tr>
      <w:tr w:rsidR="008D257C" w:rsidRPr="002F4E92" w14:paraId="45E48CA7" w14:textId="77777777" w:rsidTr="009024F4">
        <w:tblPrEx>
          <w:tblW w:w="0" w:type="auto"/>
          <w:jc w:val="center"/>
          <w:tblCellMar>
            <w:top w:w="15" w:type="dxa"/>
            <w:left w:w="15" w:type="dxa"/>
            <w:bottom w:w="15" w:type="dxa"/>
            <w:right w:w="15" w:type="dxa"/>
          </w:tblCellMar>
          <w:tblPrExChange w:id="36560" w:author="Tatiana de Paula" w:date="2021-09-17T22:20:00Z">
            <w:tblPrEx>
              <w:tblW w:w="0" w:type="auto"/>
              <w:jc w:val="center"/>
              <w:tblCellMar>
                <w:top w:w="15" w:type="dxa"/>
                <w:left w:w="15" w:type="dxa"/>
                <w:bottom w:w="15" w:type="dxa"/>
                <w:right w:w="15" w:type="dxa"/>
              </w:tblCellMar>
            </w:tblPrEx>
          </w:tblPrExChange>
        </w:tblPrEx>
        <w:trPr>
          <w:cantSplit/>
          <w:trHeight w:val="794"/>
          <w:jc w:val="center"/>
          <w:ins w:id="36561" w:author="Tatiana de Paula" w:date="2021-09-17T22:10:00Z"/>
          <w:trPrChange w:id="36562" w:author="Tatiana de Paula" w:date="2021-09-17T22:20:00Z">
            <w:trPr>
              <w:gridAfter w:val="0"/>
              <w:cantSplit/>
              <w:trHeight w:val="794"/>
              <w:jc w:val="center"/>
            </w:trPr>
          </w:trPrChange>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63" w:author="Tatiana de Paula" w:date="2021-09-17T22:20:00Z">
              <w:tcPr>
                <w:tcW w:w="0" w:type="auto"/>
                <w:gridSpan w:val="3"/>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74DC5A51" w14:textId="77777777" w:rsidR="008D257C" w:rsidRPr="002F4E92" w:rsidRDefault="008D257C">
            <w:pPr>
              <w:suppressAutoHyphens w:val="0"/>
              <w:spacing w:before="332"/>
              <w:rPr>
                <w:ins w:id="36564" w:author="Tatiana de Paula" w:date="2021-09-17T22:10:00Z"/>
                <w:rFonts w:ascii="Times New Roman" w:hAnsi="Times New Roman"/>
                <w:b/>
                <w:sz w:val="24"/>
                <w:szCs w:val="24"/>
                <w:rPrChange w:id="36565" w:author="Tatiana de Paula" w:date="2022-09-16T18:19:00Z">
                  <w:rPr>
                    <w:ins w:id="36566" w:author="Tatiana de Paula" w:date="2021-09-17T22:10:00Z"/>
                    <w:b/>
                    <w:sz w:val="18"/>
                    <w:szCs w:val="18"/>
                  </w:rPr>
                </w:rPrChange>
              </w:rPr>
            </w:pPr>
            <w:ins w:id="36567" w:author="Tatiana de Paula" w:date="2021-09-17T22:10:00Z">
              <w:r w:rsidRPr="002F4E92">
                <w:rPr>
                  <w:rFonts w:ascii="Times New Roman" w:hAnsi="Times New Roman"/>
                  <w:b/>
                  <w:sz w:val="24"/>
                  <w:szCs w:val="24"/>
                  <w:rPrChange w:id="36568" w:author="Tatiana de Paula" w:date="2022-09-16T18:19:00Z">
                    <w:rPr>
                      <w:b/>
                      <w:sz w:val="18"/>
                      <w:szCs w:val="18"/>
                    </w:rPr>
                  </w:rPrChange>
                </w:rPr>
                <w:t>Mulheres</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69"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4481CA04" w14:textId="77777777" w:rsidR="008D257C" w:rsidRPr="002F4E92" w:rsidRDefault="008D257C">
            <w:pPr>
              <w:suppressAutoHyphens w:val="0"/>
              <w:spacing w:before="332"/>
              <w:rPr>
                <w:ins w:id="36570" w:author="Tatiana de Paula" w:date="2021-09-17T22:10:00Z"/>
                <w:rFonts w:ascii="Times New Roman" w:hAnsi="Times New Roman"/>
                <w:sz w:val="24"/>
                <w:szCs w:val="24"/>
                <w:rPrChange w:id="36571" w:author="Tatiana de Paula" w:date="2022-09-16T18:19:00Z">
                  <w:rPr>
                    <w:ins w:id="36572" w:author="Tatiana de Paula" w:date="2021-09-17T22:10:00Z"/>
                    <w:sz w:val="18"/>
                    <w:szCs w:val="18"/>
                  </w:rPr>
                </w:rPrChange>
              </w:rPr>
              <w:pPrChange w:id="3657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74"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422FC735" w14:textId="77777777" w:rsidR="008D257C" w:rsidRPr="002F4E92" w:rsidRDefault="008D257C">
            <w:pPr>
              <w:suppressAutoHyphens w:val="0"/>
              <w:spacing w:before="332"/>
              <w:rPr>
                <w:ins w:id="36575" w:author="Tatiana de Paula" w:date="2021-09-17T22:10:00Z"/>
                <w:rFonts w:ascii="Times New Roman" w:hAnsi="Times New Roman"/>
                <w:sz w:val="24"/>
                <w:szCs w:val="24"/>
                <w:rPrChange w:id="36576" w:author="Tatiana de Paula" w:date="2022-09-16T18:19:00Z">
                  <w:rPr>
                    <w:ins w:id="36577" w:author="Tatiana de Paula" w:date="2021-09-17T22:10:00Z"/>
                    <w:sz w:val="18"/>
                    <w:szCs w:val="18"/>
                  </w:rPr>
                </w:rPrChange>
              </w:rPr>
              <w:pPrChange w:id="3657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79"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3DFA083B" w14:textId="77777777" w:rsidR="008D257C" w:rsidRPr="002F4E92" w:rsidRDefault="008D257C">
            <w:pPr>
              <w:suppressAutoHyphens w:val="0"/>
              <w:spacing w:before="332"/>
              <w:rPr>
                <w:ins w:id="36580" w:author="Tatiana de Paula" w:date="2021-09-17T22:10:00Z"/>
                <w:rFonts w:ascii="Times New Roman" w:hAnsi="Times New Roman"/>
                <w:sz w:val="24"/>
                <w:szCs w:val="24"/>
                <w:rPrChange w:id="36581" w:author="Tatiana de Paula" w:date="2022-09-16T18:19:00Z">
                  <w:rPr>
                    <w:ins w:id="36582" w:author="Tatiana de Paula" w:date="2021-09-17T22:10:00Z"/>
                    <w:sz w:val="18"/>
                    <w:szCs w:val="18"/>
                  </w:rPr>
                </w:rPrChange>
              </w:rPr>
              <w:pPrChange w:id="3658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84"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3C1AA051" w14:textId="77777777" w:rsidR="008D257C" w:rsidRPr="002F4E92" w:rsidRDefault="008D257C">
            <w:pPr>
              <w:suppressAutoHyphens w:val="0"/>
              <w:spacing w:before="332"/>
              <w:rPr>
                <w:ins w:id="36585" w:author="Tatiana de Paula" w:date="2021-09-17T22:10:00Z"/>
                <w:rFonts w:ascii="Times New Roman" w:hAnsi="Times New Roman"/>
                <w:sz w:val="24"/>
                <w:szCs w:val="24"/>
                <w:rPrChange w:id="36586" w:author="Tatiana de Paula" w:date="2022-09-16T18:19:00Z">
                  <w:rPr>
                    <w:ins w:id="36587" w:author="Tatiana de Paula" w:date="2021-09-17T22:10:00Z"/>
                    <w:sz w:val="18"/>
                    <w:szCs w:val="18"/>
                  </w:rPr>
                </w:rPrChange>
              </w:rPr>
              <w:pPrChange w:id="3658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89"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648517F1" w14:textId="77777777" w:rsidR="008D257C" w:rsidRPr="002F4E92" w:rsidRDefault="008D257C">
            <w:pPr>
              <w:suppressAutoHyphens w:val="0"/>
              <w:spacing w:before="332"/>
              <w:rPr>
                <w:ins w:id="36590" w:author="Tatiana de Paula" w:date="2021-09-17T22:10:00Z"/>
                <w:rFonts w:ascii="Times New Roman" w:hAnsi="Times New Roman"/>
                <w:sz w:val="24"/>
                <w:szCs w:val="24"/>
                <w:rPrChange w:id="36591" w:author="Tatiana de Paula" w:date="2022-09-16T18:19:00Z">
                  <w:rPr>
                    <w:ins w:id="36592" w:author="Tatiana de Paula" w:date="2021-09-17T22:10:00Z"/>
                    <w:sz w:val="18"/>
                    <w:szCs w:val="18"/>
                  </w:rPr>
                </w:rPrChange>
              </w:rPr>
              <w:pPrChange w:id="3659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94"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60F4748E" w14:textId="77777777" w:rsidR="008D257C" w:rsidRPr="002F4E92" w:rsidRDefault="008D257C">
            <w:pPr>
              <w:suppressAutoHyphens w:val="0"/>
              <w:spacing w:before="332"/>
              <w:rPr>
                <w:ins w:id="36595" w:author="Tatiana de Paula" w:date="2021-09-17T22:10:00Z"/>
                <w:rFonts w:ascii="Times New Roman" w:hAnsi="Times New Roman"/>
                <w:sz w:val="24"/>
                <w:szCs w:val="24"/>
                <w:rPrChange w:id="36596" w:author="Tatiana de Paula" w:date="2022-09-16T18:19:00Z">
                  <w:rPr>
                    <w:ins w:id="36597" w:author="Tatiana de Paula" w:date="2021-09-17T22:10:00Z"/>
                    <w:sz w:val="18"/>
                    <w:szCs w:val="18"/>
                  </w:rPr>
                </w:rPrChange>
              </w:rPr>
              <w:pPrChange w:id="3659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599"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1D285D08" w14:textId="77777777" w:rsidR="008D257C" w:rsidRPr="002F4E92" w:rsidRDefault="008D257C">
            <w:pPr>
              <w:suppressAutoHyphens w:val="0"/>
              <w:spacing w:before="332"/>
              <w:rPr>
                <w:ins w:id="36600" w:author="Tatiana de Paula" w:date="2021-09-17T22:10:00Z"/>
                <w:rFonts w:ascii="Times New Roman" w:hAnsi="Times New Roman"/>
                <w:sz w:val="24"/>
                <w:szCs w:val="24"/>
                <w:rPrChange w:id="36601" w:author="Tatiana de Paula" w:date="2022-09-16T18:19:00Z">
                  <w:rPr>
                    <w:ins w:id="36602" w:author="Tatiana de Paula" w:date="2021-09-17T22:10:00Z"/>
                    <w:sz w:val="18"/>
                    <w:szCs w:val="18"/>
                  </w:rPr>
                </w:rPrChange>
              </w:rPr>
              <w:pPrChange w:id="3660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04" w:author="Tatiana de Paula" w:date="2021-09-17T22:20:00Z">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3085AF88" w14:textId="77777777" w:rsidR="008D257C" w:rsidRPr="002F4E92" w:rsidRDefault="008D257C">
            <w:pPr>
              <w:suppressAutoHyphens w:val="0"/>
              <w:spacing w:before="332"/>
              <w:rPr>
                <w:ins w:id="36605" w:author="Tatiana de Paula" w:date="2021-09-17T22:10:00Z"/>
                <w:rFonts w:ascii="Times New Roman" w:hAnsi="Times New Roman"/>
                <w:sz w:val="24"/>
                <w:szCs w:val="24"/>
                <w:rPrChange w:id="36606" w:author="Tatiana de Paula" w:date="2022-09-16T18:19:00Z">
                  <w:rPr>
                    <w:ins w:id="36607" w:author="Tatiana de Paula" w:date="2021-09-17T22:10:00Z"/>
                    <w:sz w:val="18"/>
                    <w:szCs w:val="18"/>
                  </w:rPr>
                </w:rPrChange>
              </w:rPr>
              <w:pPrChange w:id="3660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09"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13ABD405" w14:textId="77777777" w:rsidR="008D257C" w:rsidRPr="002F4E92" w:rsidRDefault="008D257C">
            <w:pPr>
              <w:suppressAutoHyphens w:val="0"/>
              <w:spacing w:before="332"/>
              <w:rPr>
                <w:ins w:id="36610" w:author="Tatiana de Paula" w:date="2021-09-17T22:10:00Z"/>
                <w:rFonts w:ascii="Times New Roman" w:hAnsi="Times New Roman"/>
                <w:sz w:val="24"/>
                <w:szCs w:val="24"/>
                <w:rPrChange w:id="36611" w:author="Tatiana de Paula" w:date="2022-09-16T18:19:00Z">
                  <w:rPr>
                    <w:ins w:id="36612" w:author="Tatiana de Paula" w:date="2021-09-17T22:10:00Z"/>
                    <w:sz w:val="18"/>
                    <w:szCs w:val="18"/>
                  </w:rPr>
                </w:rPrChange>
              </w:rPr>
              <w:pPrChange w:id="3661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14"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41F16E9A" w14:textId="77777777" w:rsidR="008D257C" w:rsidRPr="002F4E92" w:rsidRDefault="008D257C">
            <w:pPr>
              <w:suppressAutoHyphens w:val="0"/>
              <w:spacing w:before="332"/>
              <w:rPr>
                <w:ins w:id="36615" w:author="Tatiana de Paula" w:date="2021-09-17T22:10:00Z"/>
                <w:rFonts w:ascii="Times New Roman" w:hAnsi="Times New Roman"/>
                <w:sz w:val="24"/>
                <w:szCs w:val="24"/>
                <w:rPrChange w:id="36616" w:author="Tatiana de Paula" w:date="2022-09-16T18:19:00Z">
                  <w:rPr>
                    <w:ins w:id="36617" w:author="Tatiana de Paula" w:date="2021-09-17T22:10:00Z"/>
                    <w:sz w:val="18"/>
                    <w:szCs w:val="18"/>
                  </w:rPr>
                </w:rPrChange>
              </w:rPr>
              <w:pPrChange w:id="3661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19" w:author="Tatiana de Paula" w:date="2021-09-17T22:20:00Z">
              <w:tcPr>
                <w:tcW w:w="0" w:type="auto"/>
                <w:gridSpan w:val="3"/>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662CD8EB" w14:textId="77777777" w:rsidR="008D257C" w:rsidRPr="002F4E92" w:rsidRDefault="008D257C">
            <w:pPr>
              <w:suppressAutoHyphens w:val="0"/>
              <w:spacing w:before="332"/>
              <w:rPr>
                <w:ins w:id="36620" w:author="Tatiana de Paula" w:date="2021-09-17T22:10:00Z"/>
                <w:rFonts w:ascii="Times New Roman" w:hAnsi="Times New Roman"/>
                <w:sz w:val="24"/>
                <w:szCs w:val="24"/>
                <w:rPrChange w:id="36621" w:author="Tatiana de Paula" w:date="2022-09-16T18:19:00Z">
                  <w:rPr>
                    <w:ins w:id="36622" w:author="Tatiana de Paula" w:date="2021-09-17T22:10:00Z"/>
                    <w:sz w:val="18"/>
                    <w:szCs w:val="18"/>
                  </w:rPr>
                </w:rPrChange>
              </w:rPr>
              <w:pPrChange w:id="3662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24"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618A9A71" w14:textId="77777777" w:rsidR="008D257C" w:rsidRPr="002F4E92" w:rsidRDefault="008D257C">
            <w:pPr>
              <w:suppressAutoHyphens w:val="0"/>
              <w:spacing w:before="332"/>
              <w:rPr>
                <w:ins w:id="36625" w:author="Tatiana de Paula" w:date="2021-09-17T22:10:00Z"/>
                <w:rFonts w:ascii="Times New Roman" w:hAnsi="Times New Roman"/>
                <w:sz w:val="24"/>
                <w:szCs w:val="24"/>
                <w:rPrChange w:id="36626" w:author="Tatiana de Paula" w:date="2022-09-16T18:19:00Z">
                  <w:rPr>
                    <w:ins w:id="36627" w:author="Tatiana de Paula" w:date="2021-09-17T22:10:00Z"/>
                    <w:sz w:val="18"/>
                    <w:szCs w:val="18"/>
                  </w:rPr>
                </w:rPrChange>
              </w:rPr>
              <w:pPrChange w:id="3662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29"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1D53D08C" w14:textId="77777777" w:rsidR="008D257C" w:rsidRPr="002F4E92" w:rsidRDefault="008D257C">
            <w:pPr>
              <w:suppressAutoHyphens w:val="0"/>
              <w:spacing w:before="332"/>
              <w:rPr>
                <w:ins w:id="36630" w:author="Tatiana de Paula" w:date="2021-09-17T22:10:00Z"/>
                <w:rFonts w:ascii="Times New Roman" w:hAnsi="Times New Roman"/>
                <w:sz w:val="24"/>
                <w:szCs w:val="24"/>
                <w:rPrChange w:id="36631" w:author="Tatiana de Paula" w:date="2022-09-16T18:19:00Z">
                  <w:rPr>
                    <w:ins w:id="36632" w:author="Tatiana de Paula" w:date="2021-09-17T22:10:00Z"/>
                    <w:sz w:val="18"/>
                    <w:szCs w:val="18"/>
                  </w:rPr>
                </w:rPrChange>
              </w:rPr>
              <w:pPrChange w:id="36633"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34" w:author="Tatiana de Paula" w:date="2021-09-17T22:20:00Z">
              <w:tcPr>
                <w:tcW w:w="0" w:type="auto"/>
                <w:gridSpan w:val="2"/>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33744920" w14:textId="77777777" w:rsidR="008D257C" w:rsidRPr="002F4E92" w:rsidRDefault="008D257C">
            <w:pPr>
              <w:suppressAutoHyphens w:val="0"/>
              <w:spacing w:before="332"/>
              <w:rPr>
                <w:ins w:id="36635" w:author="Tatiana de Paula" w:date="2021-09-17T22:10:00Z"/>
                <w:rFonts w:ascii="Times New Roman" w:hAnsi="Times New Roman"/>
                <w:sz w:val="24"/>
                <w:szCs w:val="24"/>
                <w:rPrChange w:id="36636" w:author="Tatiana de Paula" w:date="2022-09-16T18:19:00Z">
                  <w:rPr>
                    <w:ins w:id="36637" w:author="Tatiana de Paula" w:date="2021-09-17T22:10:00Z"/>
                    <w:sz w:val="18"/>
                    <w:szCs w:val="18"/>
                  </w:rPr>
                </w:rPrChange>
              </w:rPr>
              <w:pPrChange w:id="36638" w:author="Tatiana de Paula" w:date="2021-09-17T22:20:00Z">
                <w:pPr>
                  <w:suppressAutoHyphens w:val="0"/>
                  <w:spacing w:before="332"/>
                  <w:jc w:val="right"/>
                </w:pPr>
              </w:pPrChange>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Change w:id="36639" w:author="Tatiana de Paula" w:date="2021-09-17T22:20:00Z">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tcPrChange>
          </w:tcPr>
          <w:p w14:paraId="0F26284B" w14:textId="77777777" w:rsidR="008D257C" w:rsidRPr="002F4E92" w:rsidRDefault="008D257C">
            <w:pPr>
              <w:suppressAutoHyphens w:val="0"/>
              <w:spacing w:before="332"/>
              <w:rPr>
                <w:ins w:id="36640" w:author="Tatiana de Paula" w:date="2021-09-17T22:10:00Z"/>
                <w:rFonts w:ascii="Times New Roman" w:hAnsi="Times New Roman"/>
                <w:sz w:val="24"/>
                <w:szCs w:val="24"/>
                <w:rPrChange w:id="36641" w:author="Tatiana de Paula" w:date="2022-09-16T18:19:00Z">
                  <w:rPr>
                    <w:ins w:id="36642" w:author="Tatiana de Paula" w:date="2021-09-17T22:10:00Z"/>
                    <w:sz w:val="18"/>
                    <w:szCs w:val="18"/>
                  </w:rPr>
                </w:rPrChange>
              </w:rPr>
              <w:pPrChange w:id="36643" w:author="Tatiana de Paula" w:date="2021-09-17T22:20:00Z">
                <w:pPr>
                  <w:suppressAutoHyphens w:val="0"/>
                  <w:spacing w:before="332"/>
                  <w:jc w:val="right"/>
                </w:pPr>
              </w:pPrChange>
            </w:pPr>
          </w:p>
        </w:tc>
      </w:tr>
      <w:tr w:rsidR="008D257C" w:rsidRPr="002F4E92" w14:paraId="1A177F6C" w14:textId="77777777" w:rsidTr="008D257C">
        <w:trPr>
          <w:jc w:val="center"/>
          <w:ins w:id="36644"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F4C07A" w14:textId="77777777" w:rsidR="008D257C" w:rsidRPr="002F4E92" w:rsidRDefault="008D257C" w:rsidP="008D257C">
            <w:pPr>
              <w:suppressAutoHyphens w:val="0"/>
              <w:spacing w:before="332"/>
              <w:jc w:val="center"/>
              <w:rPr>
                <w:ins w:id="36645" w:author="Tatiana de Paula" w:date="2021-09-17T22:10:00Z"/>
                <w:rFonts w:ascii="Times New Roman" w:hAnsi="Times New Roman"/>
                <w:b/>
                <w:sz w:val="24"/>
                <w:szCs w:val="24"/>
                <w:rPrChange w:id="36646" w:author="Tatiana de Paula" w:date="2022-09-16T18:19:00Z">
                  <w:rPr>
                    <w:ins w:id="36647" w:author="Tatiana de Paula" w:date="2021-09-17T22:10:00Z"/>
                    <w:b/>
                    <w:sz w:val="18"/>
                    <w:szCs w:val="18"/>
                  </w:rPr>
                </w:rPrChange>
              </w:rPr>
            </w:pPr>
            <w:ins w:id="36648" w:author="Tatiana de Paula" w:date="2021-09-17T22:10:00Z">
              <w:r w:rsidRPr="002F4E92">
                <w:rPr>
                  <w:rFonts w:ascii="Times New Roman" w:hAnsi="Times New Roman"/>
                  <w:b/>
                  <w:sz w:val="24"/>
                  <w:szCs w:val="24"/>
                  <w:rPrChange w:id="36649" w:author="Tatiana de Paula" w:date="2022-09-16T18:19:00Z">
                    <w:rPr>
                      <w:b/>
                      <w:sz w:val="18"/>
                      <w:szCs w:val="18"/>
                    </w:rPr>
                  </w:rPrChange>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88F20C" w14:textId="77777777" w:rsidR="008D257C" w:rsidRPr="002F4E92" w:rsidRDefault="008D257C" w:rsidP="008D257C">
            <w:pPr>
              <w:suppressAutoHyphens w:val="0"/>
              <w:spacing w:before="332"/>
              <w:jc w:val="center"/>
              <w:rPr>
                <w:ins w:id="36650" w:author="Tatiana de Paula" w:date="2021-09-17T22:10:00Z"/>
                <w:rFonts w:ascii="Times New Roman" w:hAnsi="Times New Roman"/>
                <w:b/>
                <w:sz w:val="24"/>
                <w:szCs w:val="24"/>
                <w:rPrChange w:id="36651" w:author="Tatiana de Paula" w:date="2022-09-16T18:19:00Z">
                  <w:rPr>
                    <w:ins w:id="36652" w:author="Tatiana de Paula" w:date="2021-09-17T22:10:00Z"/>
                    <w:b/>
                    <w:sz w:val="18"/>
                    <w:szCs w:val="18"/>
                  </w:rPr>
                </w:rPrChange>
              </w:rPr>
            </w:pPr>
            <w:ins w:id="36653" w:author="Tatiana de Paula" w:date="2021-09-17T22:10:00Z">
              <w:r w:rsidRPr="002F4E92">
                <w:rPr>
                  <w:rFonts w:ascii="Times New Roman" w:hAnsi="Times New Roman"/>
                  <w:b/>
                  <w:sz w:val="24"/>
                  <w:szCs w:val="24"/>
                  <w:rPrChange w:id="36654" w:author="Tatiana de Paula" w:date="2022-09-16T18:19:00Z">
                    <w:rPr>
                      <w:b/>
                      <w:sz w:val="18"/>
                      <w:szCs w:val="18"/>
                    </w:rPr>
                  </w:rPrChange>
                </w:rPr>
                <w:t>1,700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BA7539" w14:textId="77777777" w:rsidR="008D257C" w:rsidRPr="002F4E92" w:rsidRDefault="008D257C" w:rsidP="008D257C">
            <w:pPr>
              <w:suppressAutoHyphens w:val="0"/>
              <w:spacing w:before="332"/>
              <w:jc w:val="center"/>
              <w:rPr>
                <w:ins w:id="36655" w:author="Tatiana de Paula" w:date="2021-09-17T22:10:00Z"/>
                <w:rFonts w:ascii="Times New Roman" w:hAnsi="Times New Roman"/>
                <w:b/>
                <w:sz w:val="24"/>
                <w:szCs w:val="24"/>
                <w:rPrChange w:id="36656" w:author="Tatiana de Paula" w:date="2022-09-16T18:19:00Z">
                  <w:rPr>
                    <w:ins w:id="36657" w:author="Tatiana de Paula" w:date="2021-09-17T22:10:00Z"/>
                    <w:b/>
                    <w:sz w:val="18"/>
                    <w:szCs w:val="18"/>
                  </w:rPr>
                </w:rPrChange>
              </w:rPr>
            </w:pPr>
            <w:ins w:id="36658" w:author="Tatiana de Paula" w:date="2021-09-17T22:10:00Z">
              <w:r w:rsidRPr="002F4E92">
                <w:rPr>
                  <w:rFonts w:ascii="Times New Roman" w:hAnsi="Times New Roman"/>
                  <w:b/>
                  <w:sz w:val="24"/>
                  <w:szCs w:val="24"/>
                  <w:rPrChange w:id="36659" w:author="Tatiana de Paula" w:date="2022-09-16T18:19:00Z">
                    <w:rPr>
                      <w:b/>
                      <w:sz w:val="18"/>
                      <w:szCs w:val="18"/>
                    </w:rPr>
                  </w:rPrChange>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2FF4C2" w14:textId="77777777" w:rsidR="008D257C" w:rsidRPr="002F4E92" w:rsidRDefault="008D257C" w:rsidP="008D257C">
            <w:pPr>
              <w:suppressAutoHyphens w:val="0"/>
              <w:spacing w:before="332"/>
              <w:jc w:val="center"/>
              <w:rPr>
                <w:ins w:id="36660" w:author="Tatiana de Paula" w:date="2021-09-17T22:10:00Z"/>
                <w:rFonts w:ascii="Times New Roman" w:hAnsi="Times New Roman"/>
                <w:b/>
                <w:sz w:val="24"/>
                <w:szCs w:val="24"/>
                <w:rPrChange w:id="36661" w:author="Tatiana de Paula" w:date="2022-09-16T18:19:00Z">
                  <w:rPr>
                    <w:ins w:id="36662" w:author="Tatiana de Paula" w:date="2021-09-17T22:10:00Z"/>
                    <w:b/>
                    <w:sz w:val="18"/>
                    <w:szCs w:val="18"/>
                  </w:rPr>
                </w:rPrChange>
              </w:rPr>
            </w:pPr>
            <w:ins w:id="36663" w:author="Tatiana de Paula" w:date="2021-09-17T22:10:00Z">
              <w:r w:rsidRPr="002F4E92">
                <w:rPr>
                  <w:rFonts w:ascii="Times New Roman" w:hAnsi="Times New Roman"/>
                  <w:b/>
                  <w:sz w:val="24"/>
                  <w:szCs w:val="24"/>
                  <w:rPrChange w:id="36664"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CD8348" w14:textId="77777777" w:rsidR="008D257C" w:rsidRPr="002F4E92" w:rsidRDefault="008D257C" w:rsidP="008D257C">
            <w:pPr>
              <w:suppressAutoHyphens w:val="0"/>
              <w:spacing w:before="332"/>
              <w:jc w:val="center"/>
              <w:rPr>
                <w:ins w:id="36665" w:author="Tatiana de Paula" w:date="2021-09-17T22:10:00Z"/>
                <w:rFonts w:ascii="Times New Roman" w:hAnsi="Times New Roman"/>
                <w:b/>
                <w:sz w:val="24"/>
                <w:szCs w:val="24"/>
                <w:rPrChange w:id="36666" w:author="Tatiana de Paula" w:date="2022-09-16T18:19:00Z">
                  <w:rPr>
                    <w:ins w:id="36667" w:author="Tatiana de Paula" w:date="2021-09-17T22:10:00Z"/>
                    <w:b/>
                    <w:sz w:val="18"/>
                    <w:szCs w:val="18"/>
                  </w:rPr>
                </w:rPrChange>
              </w:rPr>
            </w:pPr>
            <w:ins w:id="36668" w:author="Tatiana de Paula" w:date="2021-09-17T22:10:00Z">
              <w:r w:rsidRPr="002F4E92">
                <w:rPr>
                  <w:rFonts w:ascii="Times New Roman" w:hAnsi="Times New Roman"/>
                  <w:b/>
                  <w:sz w:val="24"/>
                  <w:szCs w:val="24"/>
                  <w:rPrChange w:id="36669" w:author="Tatiana de Paula" w:date="2022-09-16T18:19:00Z">
                    <w:rPr>
                      <w:b/>
                      <w:sz w:val="18"/>
                      <w:szCs w:val="18"/>
                    </w:rPr>
                  </w:rPrChange>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321B9A" w14:textId="77777777" w:rsidR="008D257C" w:rsidRPr="002F4E92" w:rsidRDefault="008D257C" w:rsidP="008D257C">
            <w:pPr>
              <w:suppressAutoHyphens w:val="0"/>
              <w:spacing w:before="332"/>
              <w:jc w:val="center"/>
              <w:rPr>
                <w:ins w:id="36670" w:author="Tatiana de Paula" w:date="2021-09-17T22:10:00Z"/>
                <w:rFonts w:ascii="Times New Roman" w:hAnsi="Times New Roman"/>
                <w:b/>
                <w:sz w:val="24"/>
                <w:szCs w:val="24"/>
                <w:rPrChange w:id="36671" w:author="Tatiana de Paula" w:date="2022-09-16T18:19:00Z">
                  <w:rPr>
                    <w:ins w:id="36672" w:author="Tatiana de Paula" w:date="2021-09-17T22:10:00Z"/>
                    <w:b/>
                    <w:sz w:val="18"/>
                    <w:szCs w:val="18"/>
                  </w:rPr>
                </w:rPrChange>
              </w:rPr>
            </w:pPr>
            <w:ins w:id="36673" w:author="Tatiana de Paula" w:date="2021-09-17T22:10:00Z">
              <w:r w:rsidRPr="002F4E92">
                <w:rPr>
                  <w:rFonts w:ascii="Times New Roman" w:hAnsi="Times New Roman"/>
                  <w:b/>
                  <w:color w:val="642A8F"/>
                  <w:sz w:val="24"/>
                  <w:szCs w:val="24"/>
                  <w:u w:val="single"/>
                  <w:rPrChange w:id="3667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67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67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67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67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59B080" w14:textId="77777777" w:rsidR="008D257C" w:rsidRPr="002F4E92" w:rsidRDefault="008D257C" w:rsidP="008D257C">
            <w:pPr>
              <w:suppressAutoHyphens w:val="0"/>
              <w:spacing w:before="332"/>
              <w:jc w:val="center"/>
              <w:rPr>
                <w:ins w:id="36679" w:author="Tatiana de Paula" w:date="2021-09-17T22:10:00Z"/>
                <w:rFonts w:ascii="Times New Roman" w:hAnsi="Times New Roman"/>
                <w:b/>
                <w:sz w:val="24"/>
                <w:szCs w:val="24"/>
                <w:rPrChange w:id="36680" w:author="Tatiana de Paula" w:date="2022-09-16T18:19:00Z">
                  <w:rPr>
                    <w:ins w:id="36681" w:author="Tatiana de Paula" w:date="2021-09-17T22:10:00Z"/>
                    <w:b/>
                    <w:sz w:val="18"/>
                    <w:szCs w:val="18"/>
                  </w:rPr>
                </w:rPrChange>
              </w:rPr>
            </w:pPr>
            <w:ins w:id="36682" w:author="Tatiana de Paula" w:date="2021-09-17T22:10:00Z">
              <w:r w:rsidRPr="002F4E92">
                <w:rPr>
                  <w:rFonts w:ascii="Times New Roman" w:hAnsi="Times New Roman"/>
                  <w:b/>
                  <w:color w:val="642A8F"/>
                  <w:sz w:val="24"/>
                  <w:szCs w:val="24"/>
                  <w:u w:val="single"/>
                  <w:rPrChange w:id="3668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68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68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68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68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D4D1E7" w14:textId="77777777" w:rsidR="008D257C" w:rsidRPr="002F4E92" w:rsidRDefault="008D257C" w:rsidP="008D257C">
            <w:pPr>
              <w:suppressAutoHyphens w:val="0"/>
              <w:spacing w:before="332"/>
              <w:jc w:val="center"/>
              <w:rPr>
                <w:ins w:id="36688" w:author="Tatiana de Paula" w:date="2021-09-17T22:10:00Z"/>
                <w:rFonts w:ascii="Times New Roman" w:hAnsi="Times New Roman"/>
                <w:b/>
                <w:sz w:val="24"/>
                <w:szCs w:val="24"/>
                <w:rPrChange w:id="36689" w:author="Tatiana de Paula" w:date="2022-09-16T18:19:00Z">
                  <w:rPr>
                    <w:ins w:id="36690" w:author="Tatiana de Paula" w:date="2021-09-17T22:10:00Z"/>
                    <w:b/>
                    <w:sz w:val="18"/>
                    <w:szCs w:val="18"/>
                  </w:rPr>
                </w:rPrChange>
              </w:rPr>
            </w:pPr>
            <w:ins w:id="36691" w:author="Tatiana de Paula" w:date="2021-09-17T22:10:00Z">
              <w:r w:rsidRPr="002F4E92">
                <w:rPr>
                  <w:rFonts w:ascii="Times New Roman" w:hAnsi="Times New Roman"/>
                  <w:b/>
                  <w:color w:val="642A8F"/>
                  <w:sz w:val="24"/>
                  <w:szCs w:val="24"/>
                  <w:u w:val="single"/>
                  <w:rPrChange w:id="3669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69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69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69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69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8555A0" w14:textId="77777777" w:rsidR="008D257C" w:rsidRPr="002F4E92" w:rsidRDefault="008D257C" w:rsidP="008D257C">
            <w:pPr>
              <w:suppressAutoHyphens w:val="0"/>
              <w:spacing w:before="332"/>
              <w:jc w:val="center"/>
              <w:rPr>
                <w:ins w:id="36697" w:author="Tatiana de Paula" w:date="2021-09-17T22:10:00Z"/>
                <w:rFonts w:ascii="Times New Roman" w:hAnsi="Times New Roman"/>
                <w:b/>
                <w:sz w:val="24"/>
                <w:szCs w:val="24"/>
                <w:rPrChange w:id="36698" w:author="Tatiana de Paula" w:date="2022-09-16T18:19:00Z">
                  <w:rPr>
                    <w:ins w:id="36699" w:author="Tatiana de Paula" w:date="2021-09-17T22:10:00Z"/>
                    <w:b/>
                    <w:sz w:val="18"/>
                    <w:szCs w:val="18"/>
                  </w:rPr>
                </w:rPrChange>
              </w:rPr>
            </w:pPr>
            <w:ins w:id="36700" w:author="Tatiana de Paula" w:date="2021-09-17T22:10:00Z">
              <w:r w:rsidRPr="002F4E92">
                <w:rPr>
                  <w:rFonts w:ascii="Times New Roman" w:hAnsi="Times New Roman"/>
                  <w:b/>
                  <w:sz w:val="24"/>
                  <w:szCs w:val="24"/>
                  <w:rPrChange w:id="36701"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329245" w14:textId="77777777" w:rsidR="008D257C" w:rsidRPr="002F4E92" w:rsidRDefault="008D257C" w:rsidP="008D257C">
            <w:pPr>
              <w:suppressAutoHyphens w:val="0"/>
              <w:spacing w:before="332"/>
              <w:jc w:val="center"/>
              <w:rPr>
                <w:ins w:id="36702" w:author="Tatiana de Paula" w:date="2021-09-17T22:10:00Z"/>
                <w:rFonts w:ascii="Times New Roman" w:hAnsi="Times New Roman"/>
                <w:b/>
                <w:sz w:val="24"/>
                <w:szCs w:val="24"/>
                <w:rPrChange w:id="36703" w:author="Tatiana de Paula" w:date="2022-09-16T18:19:00Z">
                  <w:rPr>
                    <w:ins w:id="36704" w:author="Tatiana de Paula" w:date="2021-09-17T22:10:00Z"/>
                    <w:b/>
                    <w:sz w:val="18"/>
                    <w:szCs w:val="18"/>
                  </w:rPr>
                </w:rPrChange>
              </w:rPr>
            </w:pPr>
            <w:ins w:id="36705" w:author="Tatiana de Paula" w:date="2021-09-17T22:10:00Z">
              <w:r w:rsidRPr="002F4E92">
                <w:rPr>
                  <w:rFonts w:ascii="Times New Roman" w:hAnsi="Times New Roman"/>
                  <w:b/>
                  <w:sz w:val="24"/>
                  <w:szCs w:val="24"/>
                  <w:rPrChange w:id="36706" w:author="Tatiana de Paula" w:date="2022-09-16T18:19:00Z">
                    <w:rPr>
                      <w:b/>
                      <w:sz w:val="18"/>
                      <w:szCs w:val="18"/>
                    </w:rPr>
                  </w:rPrChange>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225549" w14:textId="77777777" w:rsidR="008D257C" w:rsidRPr="002F4E92" w:rsidRDefault="008D257C" w:rsidP="008D257C">
            <w:pPr>
              <w:suppressAutoHyphens w:val="0"/>
              <w:spacing w:before="332"/>
              <w:jc w:val="center"/>
              <w:rPr>
                <w:ins w:id="36707" w:author="Tatiana de Paula" w:date="2021-09-17T22:10:00Z"/>
                <w:rFonts w:ascii="Times New Roman" w:hAnsi="Times New Roman"/>
                <w:b/>
                <w:sz w:val="24"/>
                <w:szCs w:val="24"/>
                <w:rPrChange w:id="36708" w:author="Tatiana de Paula" w:date="2022-09-16T18:19:00Z">
                  <w:rPr>
                    <w:ins w:id="36709" w:author="Tatiana de Paula" w:date="2021-09-17T22:10:00Z"/>
                    <w:b/>
                    <w:sz w:val="18"/>
                    <w:szCs w:val="18"/>
                  </w:rPr>
                </w:rPrChange>
              </w:rPr>
            </w:pPr>
            <w:ins w:id="36710" w:author="Tatiana de Paula" w:date="2021-09-17T22:10:00Z">
              <w:r w:rsidRPr="002F4E92">
                <w:rPr>
                  <w:rFonts w:ascii="Times New Roman" w:hAnsi="Times New Roman"/>
                  <w:b/>
                  <w:sz w:val="24"/>
                  <w:szCs w:val="24"/>
                  <w:rPrChange w:id="36711" w:author="Tatiana de Paula" w:date="2022-09-16T18:19:00Z">
                    <w:rPr>
                      <w:b/>
                      <w:sz w:val="18"/>
                      <w:szCs w:val="18"/>
                    </w:rPr>
                  </w:rPrChange>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2E7A6E" w14:textId="77777777" w:rsidR="008D257C" w:rsidRPr="002F4E92" w:rsidRDefault="008D257C" w:rsidP="008D257C">
            <w:pPr>
              <w:suppressAutoHyphens w:val="0"/>
              <w:spacing w:before="332"/>
              <w:jc w:val="center"/>
              <w:rPr>
                <w:ins w:id="36712" w:author="Tatiana de Paula" w:date="2021-09-17T22:10:00Z"/>
                <w:rFonts w:ascii="Times New Roman" w:hAnsi="Times New Roman"/>
                <w:b/>
                <w:sz w:val="24"/>
                <w:szCs w:val="24"/>
                <w:rPrChange w:id="36713" w:author="Tatiana de Paula" w:date="2022-09-16T18:19:00Z">
                  <w:rPr>
                    <w:ins w:id="36714" w:author="Tatiana de Paula" w:date="2021-09-17T22:10:00Z"/>
                    <w:b/>
                    <w:sz w:val="18"/>
                    <w:szCs w:val="18"/>
                  </w:rPr>
                </w:rPrChange>
              </w:rPr>
            </w:pPr>
            <w:ins w:id="36715" w:author="Tatiana de Paula" w:date="2021-09-17T22:10:00Z">
              <w:r w:rsidRPr="002F4E92">
                <w:rPr>
                  <w:rFonts w:ascii="Times New Roman" w:hAnsi="Times New Roman"/>
                  <w:b/>
                  <w:color w:val="642A8F"/>
                  <w:sz w:val="24"/>
                  <w:szCs w:val="24"/>
                  <w:u w:val="single"/>
                  <w:rPrChange w:id="3671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71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71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71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72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1BAE8A" w14:textId="77777777" w:rsidR="008D257C" w:rsidRPr="002F4E92" w:rsidRDefault="008D257C" w:rsidP="008D257C">
            <w:pPr>
              <w:suppressAutoHyphens w:val="0"/>
              <w:spacing w:before="332"/>
              <w:jc w:val="center"/>
              <w:rPr>
                <w:ins w:id="36721" w:author="Tatiana de Paula" w:date="2021-09-17T22:10:00Z"/>
                <w:rFonts w:ascii="Times New Roman" w:hAnsi="Times New Roman"/>
                <w:b/>
                <w:sz w:val="24"/>
                <w:szCs w:val="24"/>
                <w:rPrChange w:id="36722" w:author="Tatiana de Paula" w:date="2022-09-16T18:19:00Z">
                  <w:rPr>
                    <w:ins w:id="36723" w:author="Tatiana de Paula" w:date="2021-09-17T22:10:00Z"/>
                    <w:b/>
                    <w:sz w:val="18"/>
                    <w:szCs w:val="18"/>
                  </w:rPr>
                </w:rPrChange>
              </w:rPr>
            </w:pPr>
            <w:ins w:id="36724" w:author="Tatiana de Paula" w:date="2021-09-17T22:10:00Z">
              <w:r w:rsidRPr="002F4E92">
                <w:rPr>
                  <w:rFonts w:ascii="Times New Roman" w:hAnsi="Times New Roman"/>
                  <w:b/>
                  <w:color w:val="642A8F"/>
                  <w:sz w:val="24"/>
                  <w:szCs w:val="24"/>
                  <w:u w:val="single"/>
                  <w:rPrChange w:id="3672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72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72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72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72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03E982" w14:textId="77777777" w:rsidR="008D257C" w:rsidRPr="002F4E92" w:rsidRDefault="008D257C" w:rsidP="008D257C">
            <w:pPr>
              <w:suppressAutoHyphens w:val="0"/>
              <w:spacing w:before="332"/>
              <w:jc w:val="center"/>
              <w:rPr>
                <w:ins w:id="36730" w:author="Tatiana de Paula" w:date="2021-09-17T22:10:00Z"/>
                <w:rFonts w:ascii="Times New Roman" w:hAnsi="Times New Roman"/>
                <w:b/>
                <w:sz w:val="24"/>
                <w:szCs w:val="24"/>
                <w:rPrChange w:id="36731" w:author="Tatiana de Paula" w:date="2022-09-16T18:19:00Z">
                  <w:rPr>
                    <w:ins w:id="36732" w:author="Tatiana de Paula" w:date="2021-09-17T22:10:00Z"/>
                    <w:b/>
                    <w:sz w:val="18"/>
                    <w:szCs w:val="18"/>
                  </w:rPr>
                </w:rPrChange>
              </w:rPr>
            </w:pPr>
            <w:ins w:id="36733" w:author="Tatiana de Paula" w:date="2021-09-17T22:10:00Z">
              <w:r w:rsidRPr="002F4E92">
                <w:rPr>
                  <w:rFonts w:ascii="Times New Roman" w:hAnsi="Times New Roman"/>
                  <w:b/>
                  <w:color w:val="642A8F"/>
                  <w:sz w:val="24"/>
                  <w:szCs w:val="24"/>
                  <w:u w:val="single"/>
                  <w:rPrChange w:id="3673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73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73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73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73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21DFFD" w14:textId="77777777" w:rsidR="008D257C" w:rsidRPr="002F4E92" w:rsidRDefault="008D257C" w:rsidP="008D257C">
            <w:pPr>
              <w:suppressAutoHyphens w:val="0"/>
              <w:spacing w:before="332"/>
              <w:jc w:val="center"/>
              <w:rPr>
                <w:ins w:id="36739" w:author="Tatiana de Paula" w:date="2021-09-17T22:10:00Z"/>
                <w:rFonts w:ascii="Times New Roman" w:hAnsi="Times New Roman"/>
                <w:b/>
                <w:sz w:val="24"/>
                <w:szCs w:val="24"/>
                <w:rPrChange w:id="36740" w:author="Tatiana de Paula" w:date="2022-09-16T18:19:00Z">
                  <w:rPr>
                    <w:ins w:id="36741" w:author="Tatiana de Paula" w:date="2021-09-17T22:10:00Z"/>
                    <w:b/>
                    <w:sz w:val="18"/>
                    <w:szCs w:val="18"/>
                  </w:rPr>
                </w:rPrChange>
              </w:rPr>
            </w:pPr>
            <w:ins w:id="36742" w:author="Tatiana de Paula" w:date="2021-09-17T22:10:00Z">
              <w:r w:rsidRPr="002F4E92">
                <w:rPr>
                  <w:rFonts w:ascii="Times New Roman" w:hAnsi="Times New Roman"/>
                  <w:b/>
                  <w:sz w:val="24"/>
                  <w:szCs w:val="24"/>
                  <w:rPrChange w:id="36743" w:author="Tatiana de Paula" w:date="2022-09-16T18:19:00Z">
                    <w:rPr>
                      <w:b/>
                      <w:sz w:val="18"/>
                      <w:szCs w:val="18"/>
                    </w:rPr>
                  </w:rPrChange>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9ADCDA" w14:textId="77777777" w:rsidR="008D257C" w:rsidRPr="002F4E92" w:rsidRDefault="008D257C" w:rsidP="008D257C">
            <w:pPr>
              <w:suppressAutoHyphens w:val="0"/>
              <w:spacing w:before="332"/>
              <w:jc w:val="center"/>
              <w:rPr>
                <w:ins w:id="36744" w:author="Tatiana de Paula" w:date="2021-09-17T22:10:00Z"/>
                <w:rFonts w:ascii="Times New Roman" w:hAnsi="Times New Roman"/>
                <w:b/>
                <w:sz w:val="24"/>
                <w:szCs w:val="24"/>
                <w:rPrChange w:id="36745" w:author="Tatiana de Paula" w:date="2022-09-16T18:19:00Z">
                  <w:rPr>
                    <w:ins w:id="36746" w:author="Tatiana de Paula" w:date="2021-09-17T22:10:00Z"/>
                    <w:b/>
                    <w:sz w:val="18"/>
                    <w:szCs w:val="18"/>
                  </w:rPr>
                </w:rPrChange>
              </w:rPr>
            </w:pPr>
            <w:ins w:id="36747" w:author="Tatiana de Paula" w:date="2021-09-17T22:10:00Z">
              <w:r w:rsidRPr="002F4E92">
                <w:rPr>
                  <w:rFonts w:ascii="Times New Roman" w:hAnsi="Times New Roman"/>
                  <w:b/>
                  <w:color w:val="642A8F"/>
                  <w:sz w:val="24"/>
                  <w:szCs w:val="24"/>
                  <w:u w:val="single"/>
                  <w:rPrChange w:id="3674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74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75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75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752" w:author="Tatiana de Paula" w:date="2022-09-16T18:19:00Z">
                    <w:rPr>
                      <w:b/>
                      <w:color w:val="642A8F"/>
                      <w:sz w:val="18"/>
                      <w:szCs w:val="18"/>
                      <w:u w:val="single"/>
                    </w:rPr>
                  </w:rPrChange>
                </w:rPr>
                <w:fldChar w:fldCharType="end"/>
              </w:r>
            </w:ins>
          </w:p>
        </w:tc>
      </w:tr>
      <w:tr w:rsidR="008D257C" w:rsidRPr="002F4E92" w14:paraId="3E577EE5" w14:textId="77777777" w:rsidTr="008D257C">
        <w:trPr>
          <w:jc w:val="center"/>
          <w:ins w:id="36753"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801F1D" w14:textId="77777777" w:rsidR="008D257C" w:rsidRPr="002F4E92" w:rsidRDefault="008D257C" w:rsidP="008D257C">
            <w:pPr>
              <w:suppressAutoHyphens w:val="0"/>
              <w:spacing w:before="332"/>
              <w:jc w:val="center"/>
              <w:rPr>
                <w:ins w:id="36754" w:author="Tatiana de Paula" w:date="2021-09-17T22:10:00Z"/>
                <w:rFonts w:ascii="Times New Roman" w:hAnsi="Times New Roman"/>
                <w:b/>
                <w:sz w:val="24"/>
                <w:szCs w:val="24"/>
                <w:rPrChange w:id="36755" w:author="Tatiana de Paula" w:date="2022-09-16T18:19:00Z">
                  <w:rPr>
                    <w:ins w:id="36756" w:author="Tatiana de Paula" w:date="2021-09-17T22:10:00Z"/>
                    <w:b/>
                    <w:sz w:val="18"/>
                    <w:szCs w:val="18"/>
                  </w:rPr>
                </w:rPrChange>
              </w:rPr>
            </w:pPr>
            <w:ins w:id="36757" w:author="Tatiana de Paula" w:date="2021-09-17T22:10:00Z">
              <w:r w:rsidRPr="002F4E92">
                <w:rPr>
                  <w:rFonts w:ascii="Times New Roman" w:hAnsi="Times New Roman"/>
                  <w:b/>
                  <w:sz w:val="24"/>
                  <w:szCs w:val="24"/>
                  <w:rPrChange w:id="36758"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365CF2" w14:textId="77777777" w:rsidR="008D257C" w:rsidRPr="002F4E92" w:rsidRDefault="008D257C" w:rsidP="008D257C">
            <w:pPr>
              <w:suppressAutoHyphens w:val="0"/>
              <w:spacing w:before="332"/>
              <w:jc w:val="center"/>
              <w:rPr>
                <w:ins w:id="36759" w:author="Tatiana de Paula" w:date="2021-09-17T22:10:00Z"/>
                <w:rFonts w:ascii="Times New Roman" w:hAnsi="Times New Roman"/>
                <w:b/>
                <w:sz w:val="24"/>
                <w:szCs w:val="24"/>
                <w:rPrChange w:id="36760" w:author="Tatiana de Paula" w:date="2022-09-16T18:19:00Z">
                  <w:rPr>
                    <w:ins w:id="36761" w:author="Tatiana de Paula" w:date="2021-09-17T22:10:00Z"/>
                    <w:b/>
                    <w:sz w:val="18"/>
                    <w:szCs w:val="18"/>
                  </w:rPr>
                </w:rPrChange>
              </w:rPr>
            </w:pPr>
            <w:ins w:id="36762" w:author="Tatiana de Paula" w:date="2021-09-17T22:10:00Z">
              <w:r w:rsidRPr="002F4E92">
                <w:rPr>
                  <w:rFonts w:ascii="Times New Roman" w:hAnsi="Times New Roman"/>
                  <w:b/>
                  <w:sz w:val="24"/>
                  <w:szCs w:val="24"/>
                  <w:rPrChange w:id="36763" w:author="Tatiana de Paula" w:date="2022-09-16T18:19:00Z">
                    <w:rPr>
                      <w:b/>
                      <w:sz w:val="18"/>
                      <w:szCs w:val="18"/>
                    </w:rPr>
                  </w:rPrChange>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989FB5" w14:textId="77777777" w:rsidR="008D257C" w:rsidRPr="002F4E92" w:rsidRDefault="008D257C" w:rsidP="008D257C">
            <w:pPr>
              <w:suppressAutoHyphens w:val="0"/>
              <w:spacing w:before="332"/>
              <w:jc w:val="center"/>
              <w:rPr>
                <w:ins w:id="36764" w:author="Tatiana de Paula" w:date="2021-09-17T22:10:00Z"/>
                <w:rFonts w:ascii="Times New Roman" w:hAnsi="Times New Roman"/>
                <w:b/>
                <w:sz w:val="24"/>
                <w:szCs w:val="24"/>
                <w:rPrChange w:id="36765" w:author="Tatiana de Paula" w:date="2022-09-16T18:19:00Z">
                  <w:rPr>
                    <w:ins w:id="36766" w:author="Tatiana de Paula" w:date="2021-09-17T22:10:00Z"/>
                    <w:b/>
                    <w:sz w:val="18"/>
                    <w:szCs w:val="18"/>
                  </w:rPr>
                </w:rPrChange>
              </w:rPr>
            </w:pPr>
            <w:ins w:id="36767" w:author="Tatiana de Paula" w:date="2021-09-17T22:10:00Z">
              <w:r w:rsidRPr="002F4E92">
                <w:rPr>
                  <w:rFonts w:ascii="Times New Roman" w:hAnsi="Times New Roman"/>
                  <w:b/>
                  <w:sz w:val="24"/>
                  <w:szCs w:val="24"/>
                  <w:rPrChange w:id="36768" w:author="Tatiana de Paula" w:date="2022-09-16T18:19:00Z">
                    <w:rPr>
                      <w:b/>
                      <w:sz w:val="18"/>
                      <w:szCs w:val="18"/>
                    </w:rPr>
                  </w:rPrChange>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33BCE4" w14:textId="77777777" w:rsidR="008D257C" w:rsidRPr="002F4E92" w:rsidRDefault="008D257C" w:rsidP="008D257C">
            <w:pPr>
              <w:suppressAutoHyphens w:val="0"/>
              <w:spacing w:before="332"/>
              <w:jc w:val="center"/>
              <w:rPr>
                <w:ins w:id="36769" w:author="Tatiana de Paula" w:date="2021-09-17T22:10:00Z"/>
                <w:rFonts w:ascii="Times New Roman" w:hAnsi="Times New Roman"/>
                <w:b/>
                <w:sz w:val="24"/>
                <w:szCs w:val="24"/>
                <w:rPrChange w:id="36770" w:author="Tatiana de Paula" w:date="2022-09-16T18:19:00Z">
                  <w:rPr>
                    <w:ins w:id="36771" w:author="Tatiana de Paula" w:date="2021-09-17T22:10:00Z"/>
                    <w:b/>
                    <w:sz w:val="18"/>
                    <w:szCs w:val="18"/>
                  </w:rPr>
                </w:rPrChange>
              </w:rPr>
            </w:pPr>
            <w:ins w:id="36772" w:author="Tatiana de Paula" w:date="2021-09-17T22:10:00Z">
              <w:r w:rsidRPr="002F4E92">
                <w:rPr>
                  <w:rFonts w:ascii="Times New Roman" w:hAnsi="Times New Roman"/>
                  <w:b/>
                  <w:sz w:val="24"/>
                  <w:szCs w:val="24"/>
                  <w:rPrChange w:id="36773"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E26460" w14:textId="77777777" w:rsidR="008D257C" w:rsidRPr="002F4E92" w:rsidRDefault="008D257C" w:rsidP="008D257C">
            <w:pPr>
              <w:suppressAutoHyphens w:val="0"/>
              <w:spacing w:before="332"/>
              <w:jc w:val="center"/>
              <w:rPr>
                <w:ins w:id="36774" w:author="Tatiana de Paula" w:date="2021-09-17T22:10:00Z"/>
                <w:rFonts w:ascii="Times New Roman" w:hAnsi="Times New Roman"/>
                <w:b/>
                <w:sz w:val="24"/>
                <w:szCs w:val="24"/>
                <w:rPrChange w:id="36775" w:author="Tatiana de Paula" w:date="2022-09-16T18:19:00Z">
                  <w:rPr>
                    <w:ins w:id="36776" w:author="Tatiana de Paula" w:date="2021-09-17T22:10:00Z"/>
                    <w:b/>
                    <w:sz w:val="18"/>
                    <w:szCs w:val="18"/>
                  </w:rPr>
                </w:rPrChange>
              </w:rPr>
            </w:pPr>
            <w:ins w:id="36777" w:author="Tatiana de Paula" w:date="2021-09-17T22:10:00Z">
              <w:r w:rsidRPr="002F4E92">
                <w:rPr>
                  <w:rFonts w:ascii="Times New Roman" w:hAnsi="Times New Roman"/>
                  <w:b/>
                  <w:sz w:val="24"/>
                  <w:szCs w:val="24"/>
                  <w:rPrChange w:id="36778"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317FC7" w14:textId="77777777" w:rsidR="008D257C" w:rsidRPr="002F4E92" w:rsidRDefault="008D257C" w:rsidP="008D257C">
            <w:pPr>
              <w:suppressAutoHyphens w:val="0"/>
              <w:spacing w:before="332"/>
              <w:jc w:val="center"/>
              <w:rPr>
                <w:ins w:id="36779" w:author="Tatiana de Paula" w:date="2021-09-17T22:10:00Z"/>
                <w:rFonts w:ascii="Times New Roman" w:hAnsi="Times New Roman"/>
                <w:b/>
                <w:sz w:val="24"/>
                <w:szCs w:val="24"/>
                <w:rPrChange w:id="36780" w:author="Tatiana de Paula" w:date="2022-09-16T18:19:00Z">
                  <w:rPr>
                    <w:ins w:id="36781" w:author="Tatiana de Paula" w:date="2021-09-17T22:10:00Z"/>
                    <w:b/>
                    <w:sz w:val="18"/>
                    <w:szCs w:val="18"/>
                  </w:rPr>
                </w:rPrChange>
              </w:rPr>
            </w:pPr>
            <w:ins w:id="36782" w:author="Tatiana de Paula" w:date="2021-09-17T22:10:00Z">
              <w:r w:rsidRPr="002F4E92">
                <w:rPr>
                  <w:rFonts w:ascii="Times New Roman" w:hAnsi="Times New Roman"/>
                  <w:b/>
                  <w:color w:val="642A8F"/>
                  <w:sz w:val="24"/>
                  <w:szCs w:val="24"/>
                  <w:u w:val="single"/>
                  <w:rPrChange w:id="3678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78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78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78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78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FFEB60" w14:textId="77777777" w:rsidR="008D257C" w:rsidRPr="002F4E92" w:rsidRDefault="008D257C" w:rsidP="008D257C">
            <w:pPr>
              <w:suppressAutoHyphens w:val="0"/>
              <w:spacing w:before="332"/>
              <w:jc w:val="center"/>
              <w:rPr>
                <w:ins w:id="36788" w:author="Tatiana de Paula" w:date="2021-09-17T22:10:00Z"/>
                <w:rFonts w:ascii="Times New Roman" w:hAnsi="Times New Roman"/>
                <w:b/>
                <w:sz w:val="24"/>
                <w:szCs w:val="24"/>
                <w:rPrChange w:id="36789" w:author="Tatiana de Paula" w:date="2022-09-16T18:19:00Z">
                  <w:rPr>
                    <w:ins w:id="36790" w:author="Tatiana de Paula" w:date="2021-09-17T22:10:00Z"/>
                    <w:b/>
                    <w:sz w:val="18"/>
                    <w:szCs w:val="18"/>
                  </w:rPr>
                </w:rPrChange>
              </w:rPr>
            </w:pPr>
            <w:ins w:id="36791" w:author="Tatiana de Paula" w:date="2021-09-17T22:10:00Z">
              <w:r w:rsidRPr="002F4E92">
                <w:rPr>
                  <w:rFonts w:ascii="Times New Roman" w:hAnsi="Times New Roman"/>
                  <w:b/>
                  <w:color w:val="642A8F"/>
                  <w:sz w:val="24"/>
                  <w:szCs w:val="24"/>
                  <w:u w:val="single"/>
                  <w:rPrChange w:id="3679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79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79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79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79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F5CC44" w14:textId="77777777" w:rsidR="008D257C" w:rsidRPr="002F4E92" w:rsidRDefault="008D257C" w:rsidP="008D257C">
            <w:pPr>
              <w:suppressAutoHyphens w:val="0"/>
              <w:spacing w:before="332"/>
              <w:jc w:val="center"/>
              <w:rPr>
                <w:ins w:id="36797" w:author="Tatiana de Paula" w:date="2021-09-17T22:10:00Z"/>
                <w:rFonts w:ascii="Times New Roman" w:hAnsi="Times New Roman"/>
                <w:b/>
                <w:sz w:val="24"/>
                <w:szCs w:val="24"/>
                <w:rPrChange w:id="36798" w:author="Tatiana de Paula" w:date="2022-09-16T18:19:00Z">
                  <w:rPr>
                    <w:ins w:id="36799" w:author="Tatiana de Paula" w:date="2021-09-17T22:10:00Z"/>
                    <w:b/>
                    <w:sz w:val="18"/>
                    <w:szCs w:val="18"/>
                  </w:rPr>
                </w:rPrChange>
              </w:rPr>
            </w:pPr>
            <w:ins w:id="36800" w:author="Tatiana de Paula" w:date="2021-09-17T22:10:00Z">
              <w:r w:rsidRPr="002F4E92">
                <w:rPr>
                  <w:rFonts w:ascii="Times New Roman" w:hAnsi="Times New Roman"/>
                  <w:b/>
                  <w:color w:val="642A8F"/>
                  <w:sz w:val="24"/>
                  <w:szCs w:val="24"/>
                  <w:u w:val="single"/>
                  <w:rPrChange w:id="3680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80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80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80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80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AA396C" w14:textId="77777777" w:rsidR="008D257C" w:rsidRPr="002F4E92" w:rsidRDefault="008D257C" w:rsidP="008D257C">
            <w:pPr>
              <w:suppressAutoHyphens w:val="0"/>
              <w:spacing w:before="332"/>
              <w:jc w:val="center"/>
              <w:rPr>
                <w:ins w:id="36806" w:author="Tatiana de Paula" w:date="2021-09-17T22:10:00Z"/>
                <w:rFonts w:ascii="Times New Roman" w:hAnsi="Times New Roman"/>
                <w:b/>
                <w:sz w:val="24"/>
                <w:szCs w:val="24"/>
                <w:rPrChange w:id="36807" w:author="Tatiana de Paula" w:date="2022-09-16T18:19:00Z">
                  <w:rPr>
                    <w:ins w:id="36808" w:author="Tatiana de Paula" w:date="2021-09-17T22:10:00Z"/>
                    <w:b/>
                    <w:sz w:val="18"/>
                    <w:szCs w:val="18"/>
                  </w:rPr>
                </w:rPrChange>
              </w:rPr>
            </w:pPr>
            <w:ins w:id="36809" w:author="Tatiana de Paula" w:date="2021-09-17T22:10:00Z">
              <w:r w:rsidRPr="002F4E92">
                <w:rPr>
                  <w:rFonts w:ascii="Times New Roman" w:hAnsi="Times New Roman"/>
                  <w:b/>
                  <w:sz w:val="24"/>
                  <w:szCs w:val="24"/>
                  <w:rPrChange w:id="36810"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69D394" w14:textId="77777777" w:rsidR="008D257C" w:rsidRPr="002F4E92" w:rsidRDefault="008D257C" w:rsidP="008D257C">
            <w:pPr>
              <w:suppressAutoHyphens w:val="0"/>
              <w:spacing w:before="332"/>
              <w:jc w:val="center"/>
              <w:rPr>
                <w:ins w:id="36811" w:author="Tatiana de Paula" w:date="2021-09-17T22:10:00Z"/>
                <w:rFonts w:ascii="Times New Roman" w:hAnsi="Times New Roman"/>
                <w:b/>
                <w:sz w:val="24"/>
                <w:szCs w:val="24"/>
                <w:rPrChange w:id="36812" w:author="Tatiana de Paula" w:date="2022-09-16T18:19:00Z">
                  <w:rPr>
                    <w:ins w:id="36813" w:author="Tatiana de Paula" w:date="2021-09-17T22:10:00Z"/>
                    <w:b/>
                    <w:sz w:val="18"/>
                    <w:szCs w:val="18"/>
                  </w:rPr>
                </w:rPrChange>
              </w:rPr>
            </w:pPr>
            <w:ins w:id="36814" w:author="Tatiana de Paula" w:date="2021-09-17T22:10:00Z">
              <w:r w:rsidRPr="002F4E92">
                <w:rPr>
                  <w:rFonts w:ascii="Times New Roman" w:hAnsi="Times New Roman"/>
                  <w:b/>
                  <w:sz w:val="24"/>
                  <w:szCs w:val="24"/>
                  <w:rPrChange w:id="36815" w:author="Tatiana de Paula" w:date="2022-09-16T18:19:00Z">
                    <w:rPr>
                      <w:b/>
                      <w:sz w:val="18"/>
                      <w:szCs w:val="18"/>
                    </w:rPr>
                  </w:rPrChange>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E6AB75" w14:textId="77777777" w:rsidR="008D257C" w:rsidRPr="002F4E92" w:rsidRDefault="008D257C" w:rsidP="008D257C">
            <w:pPr>
              <w:suppressAutoHyphens w:val="0"/>
              <w:spacing w:before="332"/>
              <w:jc w:val="center"/>
              <w:rPr>
                <w:ins w:id="36816" w:author="Tatiana de Paula" w:date="2021-09-17T22:10:00Z"/>
                <w:rFonts w:ascii="Times New Roman" w:hAnsi="Times New Roman"/>
                <w:b/>
                <w:sz w:val="24"/>
                <w:szCs w:val="24"/>
                <w:rPrChange w:id="36817" w:author="Tatiana de Paula" w:date="2022-09-16T18:19:00Z">
                  <w:rPr>
                    <w:ins w:id="36818" w:author="Tatiana de Paula" w:date="2021-09-17T22:10:00Z"/>
                    <w:b/>
                    <w:sz w:val="18"/>
                    <w:szCs w:val="18"/>
                  </w:rPr>
                </w:rPrChange>
              </w:rPr>
            </w:pPr>
            <w:ins w:id="36819" w:author="Tatiana de Paula" w:date="2021-09-17T22:10:00Z">
              <w:r w:rsidRPr="002F4E92">
                <w:rPr>
                  <w:rFonts w:ascii="Times New Roman" w:hAnsi="Times New Roman"/>
                  <w:b/>
                  <w:sz w:val="24"/>
                  <w:szCs w:val="24"/>
                  <w:rPrChange w:id="36820"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4C876A" w14:textId="77777777" w:rsidR="008D257C" w:rsidRPr="002F4E92" w:rsidRDefault="008D257C" w:rsidP="008D257C">
            <w:pPr>
              <w:suppressAutoHyphens w:val="0"/>
              <w:spacing w:before="332"/>
              <w:jc w:val="center"/>
              <w:rPr>
                <w:ins w:id="36821" w:author="Tatiana de Paula" w:date="2021-09-17T22:10:00Z"/>
                <w:rFonts w:ascii="Times New Roman" w:hAnsi="Times New Roman"/>
                <w:b/>
                <w:sz w:val="24"/>
                <w:szCs w:val="24"/>
                <w:rPrChange w:id="36822" w:author="Tatiana de Paula" w:date="2022-09-16T18:19:00Z">
                  <w:rPr>
                    <w:ins w:id="36823" w:author="Tatiana de Paula" w:date="2021-09-17T22:10:00Z"/>
                    <w:b/>
                    <w:sz w:val="18"/>
                    <w:szCs w:val="18"/>
                  </w:rPr>
                </w:rPrChange>
              </w:rPr>
            </w:pPr>
            <w:ins w:id="36824" w:author="Tatiana de Paula" w:date="2021-09-17T22:10:00Z">
              <w:r w:rsidRPr="002F4E92">
                <w:rPr>
                  <w:rFonts w:ascii="Times New Roman" w:hAnsi="Times New Roman"/>
                  <w:b/>
                  <w:color w:val="642A8F"/>
                  <w:sz w:val="24"/>
                  <w:szCs w:val="24"/>
                  <w:u w:val="single"/>
                  <w:rPrChange w:id="3682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82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82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82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82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F3B42B" w14:textId="77777777" w:rsidR="008D257C" w:rsidRPr="002F4E92" w:rsidRDefault="008D257C" w:rsidP="008D257C">
            <w:pPr>
              <w:suppressAutoHyphens w:val="0"/>
              <w:spacing w:before="332"/>
              <w:jc w:val="center"/>
              <w:rPr>
                <w:ins w:id="36830" w:author="Tatiana de Paula" w:date="2021-09-17T22:10:00Z"/>
                <w:rFonts w:ascii="Times New Roman" w:hAnsi="Times New Roman"/>
                <w:b/>
                <w:sz w:val="24"/>
                <w:szCs w:val="24"/>
                <w:rPrChange w:id="36831" w:author="Tatiana de Paula" w:date="2022-09-16T18:19:00Z">
                  <w:rPr>
                    <w:ins w:id="36832" w:author="Tatiana de Paula" w:date="2021-09-17T22:10:00Z"/>
                    <w:b/>
                    <w:sz w:val="18"/>
                    <w:szCs w:val="18"/>
                  </w:rPr>
                </w:rPrChange>
              </w:rPr>
            </w:pPr>
            <w:ins w:id="36833" w:author="Tatiana de Paula" w:date="2021-09-17T22:10:00Z">
              <w:r w:rsidRPr="002F4E92">
                <w:rPr>
                  <w:rFonts w:ascii="Times New Roman" w:hAnsi="Times New Roman"/>
                  <w:b/>
                  <w:color w:val="642A8F"/>
                  <w:sz w:val="24"/>
                  <w:szCs w:val="24"/>
                  <w:u w:val="single"/>
                  <w:rPrChange w:id="3683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83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83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83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83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53941D" w14:textId="77777777" w:rsidR="008D257C" w:rsidRPr="002F4E92" w:rsidRDefault="008D257C" w:rsidP="008D257C">
            <w:pPr>
              <w:suppressAutoHyphens w:val="0"/>
              <w:spacing w:before="332"/>
              <w:jc w:val="center"/>
              <w:rPr>
                <w:ins w:id="36839" w:author="Tatiana de Paula" w:date="2021-09-17T22:10:00Z"/>
                <w:rFonts w:ascii="Times New Roman" w:hAnsi="Times New Roman"/>
                <w:b/>
                <w:sz w:val="24"/>
                <w:szCs w:val="24"/>
                <w:rPrChange w:id="36840" w:author="Tatiana de Paula" w:date="2022-09-16T18:19:00Z">
                  <w:rPr>
                    <w:ins w:id="36841" w:author="Tatiana de Paula" w:date="2021-09-17T22:10:00Z"/>
                    <w:b/>
                    <w:sz w:val="18"/>
                    <w:szCs w:val="18"/>
                  </w:rPr>
                </w:rPrChange>
              </w:rPr>
            </w:pPr>
            <w:ins w:id="36842" w:author="Tatiana de Paula" w:date="2021-09-17T22:10:00Z">
              <w:r w:rsidRPr="002F4E92">
                <w:rPr>
                  <w:rFonts w:ascii="Times New Roman" w:hAnsi="Times New Roman"/>
                  <w:b/>
                  <w:color w:val="642A8F"/>
                  <w:sz w:val="24"/>
                  <w:szCs w:val="24"/>
                  <w:u w:val="single"/>
                  <w:rPrChange w:id="3684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84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84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84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84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65E2BF" w14:textId="77777777" w:rsidR="008D257C" w:rsidRPr="002F4E92" w:rsidRDefault="008D257C" w:rsidP="008D257C">
            <w:pPr>
              <w:suppressAutoHyphens w:val="0"/>
              <w:spacing w:before="332"/>
              <w:jc w:val="center"/>
              <w:rPr>
                <w:ins w:id="36848" w:author="Tatiana de Paula" w:date="2021-09-17T22:10:00Z"/>
                <w:rFonts w:ascii="Times New Roman" w:hAnsi="Times New Roman"/>
                <w:b/>
                <w:sz w:val="24"/>
                <w:szCs w:val="24"/>
                <w:rPrChange w:id="36849" w:author="Tatiana de Paula" w:date="2022-09-16T18:19:00Z">
                  <w:rPr>
                    <w:ins w:id="36850" w:author="Tatiana de Paula" w:date="2021-09-17T22:10:00Z"/>
                    <w:b/>
                    <w:sz w:val="18"/>
                    <w:szCs w:val="18"/>
                  </w:rPr>
                </w:rPrChange>
              </w:rPr>
            </w:pPr>
            <w:ins w:id="36851" w:author="Tatiana de Paula" w:date="2021-09-17T22:10:00Z">
              <w:r w:rsidRPr="002F4E92">
                <w:rPr>
                  <w:rFonts w:ascii="Times New Roman" w:hAnsi="Times New Roman"/>
                  <w:b/>
                  <w:sz w:val="24"/>
                  <w:szCs w:val="24"/>
                  <w:rPrChange w:id="36852"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B8746F" w14:textId="77777777" w:rsidR="008D257C" w:rsidRPr="002F4E92" w:rsidRDefault="008D257C" w:rsidP="008D257C">
            <w:pPr>
              <w:suppressAutoHyphens w:val="0"/>
              <w:spacing w:before="332"/>
              <w:jc w:val="center"/>
              <w:rPr>
                <w:ins w:id="36853" w:author="Tatiana de Paula" w:date="2021-09-17T22:10:00Z"/>
                <w:rFonts w:ascii="Times New Roman" w:hAnsi="Times New Roman"/>
                <w:b/>
                <w:sz w:val="24"/>
                <w:szCs w:val="24"/>
                <w:rPrChange w:id="36854" w:author="Tatiana de Paula" w:date="2022-09-16T18:19:00Z">
                  <w:rPr>
                    <w:ins w:id="36855" w:author="Tatiana de Paula" w:date="2021-09-17T22:10:00Z"/>
                    <w:b/>
                    <w:sz w:val="18"/>
                    <w:szCs w:val="18"/>
                  </w:rPr>
                </w:rPrChange>
              </w:rPr>
            </w:pPr>
            <w:ins w:id="36856" w:author="Tatiana de Paula" w:date="2021-09-17T22:10:00Z">
              <w:r w:rsidRPr="002F4E92">
                <w:rPr>
                  <w:rFonts w:ascii="Times New Roman" w:hAnsi="Times New Roman"/>
                  <w:b/>
                  <w:color w:val="642A8F"/>
                  <w:sz w:val="24"/>
                  <w:szCs w:val="24"/>
                  <w:u w:val="single"/>
                  <w:rPrChange w:id="3685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85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85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86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861" w:author="Tatiana de Paula" w:date="2022-09-16T18:19:00Z">
                    <w:rPr>
                      <w:b/>
                      <w:color w:val="642A8F"/>
                      <w:sz w:val="18"/>
                      <w:szCs w:val="18"/>
                      <w:u w:val="single"/>
                    </w:rPr>
                  </w:rPrChange>
                </w:rPr>
                <w:fldChar w:fldCharType="end"/>
              </w:r>
            </w:ins>
          </w:p>
        </w:tc>
      </w:tr>
      <w:tr w:rsidR="008D257C" w:rsidRPr="002F4E92" w14:paraId="49AC75B0" w14:textId="77777777" w:rsidTr="008D257C">
        <w:trPr>
          <w:jc w:val="center"/>
          <w:ins w:id="36862"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ABF65A" w14:textId="77777777" w:rsidR="008D257C" w:rsidRPr="002F4E92" w:rsidRDefault="008D257C" w:rsidP="008D257C">
            <w:pPr>
              <w:suppressAutoHyphens w:val="0"/>
              <w:spacing w:before="332"/>
              <w:jc w:val="center"/>
              <w:rPr>
                <w:ins w:id="36863" w:author="Tatiana de Paula" w:date="2021-09-17T22:10:00Z"/>
                <w:rFonts w:ascii="Times New Roman" w:hAnsi="Times New Roman"/>
                <w:b/>
                <w:sz w:val="24"/>
                <w:szCs w:val="24"/>
                <w:rPrChange w:id="36864" w:author="Tatiana de Paula" w:date="2022-09-16T18:19:00Z">
                  <w:rPr>
                    <w:ins w:id="36865" w:author="Tatiana de Paula" w:date="2021-09-17T22:10:00Z"/>
                    <w:b/>
                    <w:sz w:val="18"/>
                    <w:szCs w:val="18"/>
                  </w:rPr>
                </w:rPrChange>
              </w:rPr>
            </w:pPr>
            <w:ins w:id="36866" w:author="Tatiana de Paula" w:date="2021-09-17T22:10:00Z">
              <w:r w:rsidRPr="002F4E92">
                <w:rPr>
                  <w:rFonts w:ascii="Times New Roman" w:hAnsi="Times New Roman"/>
                  <w:b/>
                  <w:sz w:val="24"/>
                  <w:szCs w:val="24"/>
                  <w:rPrChange w:id="36867"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16A866" w14:textId="77777777" w:rsidR="008D257C" w:rsidRPr="002F4E92" w:rsidRDefault="008D257C" w:rsidP="008D257C">
            <w:pPr>
              <w:suppressAutoHyphens w:val="0"/>
              <w:spacing w:before="332"/>
              <w:jc w:val="center"/>
              <w:rPr>
                <w:ins w:id="36868" w:author="Tatiana de Paula" w:date="2021-09-17T22:10:00Z"/>
                <w:rFonts w:ascii="Times New Roman" w:hAnsi="Times New Roman"/>
                <w:b/>
                <w:sz w:val="24"/>
                <w:szCs w:val="24"/>
                <w:rPrChange w:id="36869" w:author="Tatiana de Paula" w:date="2022-09-16T18:19:00Z">
                  <w:rPr>
                    <w:ins w:id="36870" w:author="Tatiana de Paula" w:date="2021-09-17T22:10:00Z"/>
                    <w:b/>
                    <w:sz w:val="18"/>
                    <w:szCs w:val="18"/>
                  </w:rPr>
                </w:rPrChange>
              </w:rPr>
            </w:pPr>
            <w:ins w:id="36871" w:author="Tatiana de Paula" w:date="2021-09-17T22:10:00Z">
              <w:r w:rsidRPr="002F4E92">
                <w:rPr>
                  <w:rFonts w:ascii="Times New Roman" w:hAnsi="Times New Roman"/>
                  <w:b/>
                  <w:sz w:val="24"/>
                  <w:szCs w:val="24"/>
                  <w:rPrChange w:id="36872"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471264" w14:textId="77777777" w:rsidR="008D257C" w:rsidRPr="002F4E92" w:rsidRDefault="008D257C" w:rsidP="008D257C">
            <w:pPr>
              <w:suppressAutoHyphens w:val="0"/>
              <w:spacing w:before="332"/>
              <w:jc w:val="center"/>
              <w:rPr>
                <w:ins w:id="36873" w:author="Tatiana de Paula" w:date="2021-09-17T22:10:00Z"/>
                <w:rFonts w:ascii="Times New Roman" w:hAnsi="Times New Roman"/>
                <w:b/>
                <w:sz w:val="24"/>
                <w:szCs w:val="24"/>
                <w:rPrChange w:id="36874" w:author="Tatiana de Paula" w:date="2022-09-16T18:19:00Z">
                  <w:rPr>
                    <w:ins w:id="36875" w:author="Tatiana de Paula" w:date="2021-09-17T22:10:00Z"/>
                    <w:b/>
                    <w:sz w:val="18"/>
                    <w:szCs w:val="18"/>
                  </w:rPr>
                </w:rPrChange>
              </w:rPr>
            </w:pPr>
            <w:ins w:id="36876" w:author="Tatiana de Paula" w:date="2021-09-17T22:10:00Z">
              <w:r w:rsidRPr="002F4E92">
                <w:rPr>
                  <w:rFonts w:ascii="Times New Roman" w:hAnsi="Times New Roman"/>
                  <w:b/>
                  <w:sz w:val="24"/>
                  <w:szCs w:val="24"/>
                  <w:rPrChange w:id="36877"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996F27" w14:textId="77777777" w:rsidR="008D257C" w:rsidRPr="002F4E92" w:rsidRDefault="008D257C" w:rsidP="008D257C">
            <w:pPr>
              <w:suppressAutoHyphens w:val="0"/>
              <w:spacing w:before="332"/>
              <w:jc w:val="center"/>
              <w:rPr>
                <w:ins w:id="36878" w:author="Tatiana de Paula" w:date="2021-09-17T22:10:00Z"/>
                <w:rFonts w:ascii="Times New Roman" w:hAnsi="Times New Roman"/>
                <w:b/>
                <w:sz w:val="24"/>
                <w:szCs w:val="24"/>
                <w:rPrChange w:id="36879" w:author="Tatiana de Paula" w:date="2022-09-16T18:19:00Z">
                  <w:rPr>
                    <w:ins w:id="36880" w:author="Tatiana de Paula" w:date="2021-09-17T22:10:00Z"/>
                    <w:b/>
                    <w:sz w:val="18"/>
                    <w:szCs w:val="18"/>
                  </w:rPr>
                </w:rPrChange>
              </w:rPr>
            </w:pPr>
            <w:ins w:id="36881" w:author="Tatiana de Paula" w:date="2021-09-17T22:10:00Z">
              <w:r w:rsidRPr="002F4E92">
                <w:rPr>
                  <w:rFonts w:ascii="Times New Roman" w:hAnsi="Times New Roman"/>
                  <w:b/>
                  <w:sz w:val="24"/>
                  <w:szCs w:val="24"/>
                  <w:rPrChange w:id="36882"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4A096D" w14:textId="77777777" w:rsidR="008D257C" w:rsidRPr="002F4E92" w:rsidRDefault="008D257C" w:rsidP="008D257C">
            <w:pPr>
              <w:suppressAutoHyphens w:val="0"/>
              <w:spacing w:before="332"/>
              <w:jc w:val="center"/>
              <w:rPr>
                <w:ins w:id="36883" w:author="Tatiana de Paula" w:date="2021-09-17T22:10:00Z"/>
                <w:rFonts w:ascii="Times New Roman" w:hAnsi="Times New Roman"/>
                <w:b/>
                <w:sz w:val="24"/>
                <w:szCs w:val="24"/>
                <w:rPrChange w:id="36884" w:author="Tatiana de Paula" w:date="2022-09-16T18:19:00Z">
                  <w:rPr>
                    <w:ins w:id="36885" w:author="Tatiana de Paula" w:date="2021-09-17T22:10:00Z"/>
                    <w:b/>
                    <w:sz w:val="18"/>
                    <w:szCs w:val="18"/>
                  </w:rPr>
                </w:rPrChange>
              </w:rPr>
            </w:pPr>
            <w:ins w:id="36886" w:author="Tatiana de Paula" w:date="2021-09-17T22:10:00Z">
              <w:r w:rsidRPr="002F4E92">
                <w:rPr>
                  <w:rFonts w:ascii="Times New Roman" w:hAnsi="Times New Roman"/>
                  <w:b/>
                  <w:sz w:val="24"/>
                  <w:szCs w:val="24"/>
                  <w:rPrChange w:id="36887"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5887C5" w14:textId="77777777" w:rsidR="008D257C" w:rsidRPr="002F4E92" w:rsidRDefault="008D257C" w:rsidP="008D257C">
            <w:pPr>
              <w:suppressAutoHyphens w:val="0"/>
              <w:spacing w:before="332"/>
              <w:jc w:val="center"/>
              <w:rPr>
                <w:ins w:id="36888" w:author="Tatiana de Paula" w:date="2021-09-17T22:10:00Z"/>
                <w:rFonts w:ascii="Times New Roman" w:hAnsi="Times New Roman"/>
                <w:b/>
                <w:sz w:val="24"/>
                <w:szCs w:val="24"/>
                <w:rPrChange w:id="36889" w:author="Tatiana de Paula" w:date="2022-09-16T18:19:00Z">
                  <w:rPr>
                    <w:ins w:id="36890" w:author="Tatiana de Paula" w:date="2021-09-17T22:10:00Z"/>
                    <w:b/>
                    <w:sz w:val="18"/>
                    <w:szCs w:val="18"/>
                  </w:rPr>
                </w:rPrChange>
              </w:rPr>
            </w:pPr>
            <w:ins w:id="36891" w:author="Tatiana de Paula" w:date="2021-09-17T22:10:00Z">
              <w:r w:rsidRPr="002F4E92">
                <w:rPr>
                  <w:rFonts w:ascii="Times New Roman" w:hAnsi="Times New Roman"/>
                  <w:b/>
                  <w:color w:val="642A8F"/>
                  <w:sz w:val="24"/>
                  <w:szCs w:val="24"/>
                  <w:u w:val="single"/>
                  <w:rPrChange w:id="3689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89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89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89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89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5D5CFF" w14:textId="77777777" w:rsidR="008D257C" w:rsidRPr="002F4E92" w:rsidRDefault="008D257C" w:rsidP="008D257C">
            <w:pPr>
              <w:suppressAutoHyphens w:val="0"/>
              <w:spacing w:before="332"/>
              <w:jc w:val="center"/>
              <w:rPr>
                <w:ins w:id="36897" w:author="Tatiana de Paula" w:date="2021-09-17T22:10:00Z"/>
                <w:rFonts w:ascii="Times New Roman" w:hAnsi="Times New Roman"/>
                <w:b/>
                <w:sz w:val="24"/>
                <w:szCs w:val="24"/>
                <w:rPrChange w:id="36898" w:author="Tatiana de Paula" w:date="2022-09-16T18:19:00Z">
                  <w:rPr>
                    <w:ins w:id="36899" w:author="Tatiana de Paula" w:date="2021-09-17T22:10:00Z"/>
                    <w:b/>
                    <w:sz w:val="18"/>
                    <w:szCs w:val="18"/>
                  </w:rPr>
                </w:rPrChange>
              </w:rPr>
            </w:pPr>
            <w:ins w:id="36900" w:author="Tatiana de Paula" w:date="2021-09-17T22:10:00Z">
              <w:r w:rsidRPr="002F4E92">
                <w:rPr>
                  <w:rFonts w:ascii="Times New Roman" w:hAnsi="Times New Roman"/>
                  <w:b/>
                  <w:color w:val="642A8F"/>
                  <w:sz w:val="24"/>
                  <w:szCs w:val="24"/>
                  <w:u w:val="single"/>
                  <w:rPrChange w:id="3690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90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90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90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90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C5609B" w14:textId="77777777" w:rsidR="008D257C" w:rsidRPr="002F4E92" w:rsidRDefault="008D257C" w:rsidP="008D257C">
            <w:pPr>
              <w:suppressAutoHyphens w:val="0"/>
              <w:spacing w:before="332"/>
              <w:jc w:val="center"/>
              <w:rPr>
                <w:ins w:id="36906" w:author="Tatiana de Paula" w:date="2021-09-17T22:10:00Z"/>
                <w:rFonts w:ascii="Times New Roman" w:hAnsi="Times New Roman"/>
                <w:b/>
                <w:sz w:val="24"/>
                <w:szCs w:val="24"/>
                <w:rPrChange w:id="36907" w:author="Tatiana de Paula" w:date="2022-09-16T18:19:00Z">
                  <w:rPr>
                    <w:ins w:id="36908" w:author="Tatiana de Paula" w:date="2021-09-17T22:10:00Z"/>
                    <w:b/>
                    <w:sz w:val="18"/>
                    <w:szCs w:val="18"/>
                  </w:rPr>
                </w:rPrChange>
              </w:rPr>
            </w:pPr>
            <w:ins w:id="36909" w:author="Tatiana de Paula" w:date="2021-09-17T22:10:00Z">
              <w:r w:rsidRPr="002F4E92">
                <w:rPr>
                  <w:rFonts w:ascii="Times New Roman" w:hAnsi="Times New Roman"/>
                  <w:b/>
                  <w:color w:val="642A8F"/>
                  <w:sz w:val="24"/>
                  <w:szCs w:val="24"/>
                  <w:u w:val="single"/>
                  <w:rPrChange w:id="3691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91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91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91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91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17D61A" w14:textId="77777777" w:rsidR="008D257C" w:rsidRPr="002F4E92" w:rsidRDefault="008D257C" w:rsidP="008D257C">
            <w:pPr>
              <w:suppressAutoHyphens w:val="0"/>
              <w:spacing w:before="332"/>
              <w:jc w:val="center"/>
              <w:rPr>
                <w:ins w:id="36915" w:author="Tatiana de Paula" w:date="2021-09-17T22:10:00Z"/>
                <w:rFonts w:ascii="Times New Roman" w:hAnsi="Times New Roman"/>
                <w:b/>
                <w:sz w:val="24"/>
                <w:szCs w:val="24"/>
                <w:rPrChange w:id="36916" w:author="Tatiana de Paula" w:date="2022-09-16T18:19:00Z">
                  <w:rPr>
                    <w:ins w:id="36917" w:author="Tatiana de Paula" w:date="2021-09-17T22:10:00Z"/>
                    <w:b/>
                    <w:sz w:val="18"/>
                    <w:szCs w:val="18"/>
                  </w:rPr>
                </w:rPrChange>
              </w:rPr>
            </w:pPr>
            <w:ins w:id="36918" w:author="Tatiana de Paula" w:date="2021-09-17T22:10:00Z">
              <w:r w:rsidRPr="002F4E92">
                <w:rPr>
                  <w:rFonts w:ascii="Times New Roman" w:hAnsi="Times New Roman"/>
                  <w:b/>
                  <w:sz w:val="24"/>
                  <w:szCs w:val="24"/>
                  <w:rPrChange w:id="36919"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7D7B56" w14:textId="77777777" w:rsidR="008D257C" w:rsidRPr="002F4E92" w:rsidRDefault="008D257C" w:rsidP="008D257C">
            <w:pPr>
              <w:suppressAutoHyphens w:val="0"/>
              <w:spacing w:before="332"/>
              <w:jc w:val="center"/>
              <w:rPr>
                <w:ins w:id="36920" w:author="Tatiana de Paula" w:date="2021-09-17T22:10:00Z"/>
                <w:rFonts w:ascii="Times New Roman" w:hAnsi="Times New Roman"/>
                <w:b/>
                <w:sz w:val="24"/>
                <w:szCs w:val="24"/>
                <w:rPrChange w:id="36921" w:author="Tatiana de Paula" w:date="2022-09-16T18:19:00Z">
                  <w:rPr>
                    <w:ins w:id="36922" w:author="Tatiana de Paula" w:date="2021-09-17T22:10:00Z"/>
                    <w:b/>
                    <w:sz w:val="18"/>
                    <w:szCs w:val="18"/>
                  </w:rPr>
                </w:rPrChange>
              </w:rPr>
            </w:pPr>
            <w:ins w:id="36923" w:author="Tatiana de Paula" w:date="2021-09-17T22:10:00Z">
              <w:r w:rsidRPr="002F4E92">
                <w:rPr>
                  <w:rFonts w:ascii="Times New Roman" w:hAnsi="Times New Roman"/>
                  <w:b/>
                  <w:sz w:val="24"/>
                  <w:szCs w:val="24"/>
                  <w:rPrChange w:id="36924"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F16E8F" w14:textId="77777777" w:rsidR="008D257C" w:rsidRPr="002F4E92" w:rsidRDefault="008D257C" w:rsidP="008D257C">
            <w:pPr>
              <w:suppressAutoHyphens w:val="0"/>
              <w:spacing w:before="332"/>
              <w:jc w:val="center"/>
              <w:rPr>
                <w:ins w:id="36925" w:author="Tatiana de Paula" w:date="2021-09-17T22:10:00Z"/>
                <w:rFonts w:ascii="Times New Roman" w:hAnsi="Times New Roman"/>
                <w:b/>
                <w:sz w:val="24"/>
                <w:szCs w:val="24"/>
                <w:rPrChange w:id="36926" w:author="Tatiana de Paula" w:date="2022-09-16T18:19:00Z">
                  <w:rPr>
                    <w:ins w:id="36927" w:author="Tatiana de Paula" w:date="2021-09-17T22:10:00Z"/>
                    <w:b/>
                    <w:sz w:val="18"/>
                    <w:szCs w:val="18"/>
                  </w:rPr>
                </w:rPrChange>
              </w:rPr>
            </w:pPr>
            <w:ins w:id="36928" w:author="Tatiana de Paula" w:date="2021-09-17T22:10:00Z">
              <w:r w:rsidRPr="002F4E92">
                <w:rPr>
                  <w:rFonts w:ascii="Times New Roman" w:hAnsi="Times New Roman"/>
                  <w:b/>
                  <w:sz w:val="24"/>
                  <w:szCs w:val="24"/>
                  <w:rPrChange w:id="36929"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2B0F08" w14:textId="77777777" w:rsidR="008D257C" w:rsidRPr="002F4E92" w:rsidRDefault="008D257C" w:rsidP="008D257C">
            <w:pPr>
              <w:suppressAutoHyphens w:val="0"/>
              <w:spacing w:before="332"/>
              <w:jc w:val="center"/>
              <w:rPr>
                <w:ins w:id="36930" w:author="Tatiana de Paula" w:date="2021-09-17T22:10:00Z"/>
                <w:rFonts w:ascii="Times New Roman" w:hAnsi="Times New Roman"/>
                <w:b/>
                <w:sz w:val="24"/>
                <w:szCs w:val="24"/>
                <w:rPrChange w:id="36931" w:author="Tatiana de Paula" w:date="2022-09-16T18:19:00Z">
                  <w:rPr>
                    <w:ins w:id="36932" w:author="Tatiana de Paula" w:date="2021-09-17T22:10:00Z"/>
                    <w:b/>
                    <w:sz w:val="18"/>
                    <w:szCs w:val="18"/>
                  </w:rPr>
                </w:rPrChange>
              </w:rPr>
            </w:pPr>
            <w:ins w:id="36933" w:author="Tatiana de Paula" w:date="2021-09-17T22:10:00Z">
              <w:r w:rsidRPr="002F4E92">
                <w:rPr>
                  <w:rFonts w:ascii="Times New Roman" w:hAnsi="Times New Roman"/>
                  <w:b/>
                  <w:color w:val="642A8F"/>
                  <w:sz w:val="24"/>
                  <w:szCs w:val="24"/>
                  <w:u w:val="single"/>
                  <w:rPrChange w:id="3693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93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93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93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93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EC90C0" w14:textId="77777777" w:rsidR="008D257C" w:rsidRPr="002F4E92" w:rsidRDefault="008D257C" w:rsidP="008D257C">
            <w:pPr>
              <w:suppressAutoHyphens w:val="0"/>
              <w:spacing w:before="332"/>
              <w:jc w:val="center"/>
              <w:rPr>
                <w:ins w:id="36939" w:author="Tatiana de Paula" w:date="2021-09-17T22:10:00Z"/>
                <w:rFonts w:ascii="Times New Roman" w:hAnsi="Times New Roman"/>
                <w:b/>
                <w:sz w:val="24"/>
                <w:szCs w:val="24"/>
                <w:rPrChange w:id="36940" w:author="Tatiana de Paula" w:date="2022-09-16T18:19:00Z">
                  <w:rPr>
                    <w:ins w:id="36941" w:author="Tatiana de Paula" w:date="2021-09-17T22:10:00Z"/>
                    <w:b/>
                    <w:sz w:val="18"/>
                    <w:szCs w:val="18"/>
                  </w:rPr>
                </w:rPrChange>
              </w:rPr>
            </w:pPr>
            <w:ins w:id="36942" w:author="Tatiana de Paula" w:date="2021-09-17T22:10:00Z">
              <w:r w:rsidRPr="002F4E92">
                <w:rPr>
                  <w:rFonts w:ascii="Times New Roman" w:hAnsi="Times New Roman"/>
                  <w:b/>
                  <w:color w:val="642A8F"/>
                  <w:sz w:val="24"/>
                  <w:szCs w:val="24"/>
                  <w:u w:val="single"/>
                  <w:rPrChange w:id="3694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94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94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94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94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7A16DA" w14:textId="77777777" w:rsidR="008D257C" w:rsidRPr="002F4E92" w:rsidRDefault="008D257C" w:rsidP="008D257C">
            <w:pPr>
              <w:suppressAutoHyphens w:val="0"/>
              <w:spacing w:before="332"/>
              <w:jc w:val="center"/>
              <w:rPr>
                <w:ins w:id="36948" w:author="Tatiana de Paula" w:date="2021-09-17T22:10:00Z"/>
                <w:rFonts w:ascii="Times New Roman" w:hAnsi="Times New Roman"/>
                <w:b/>
                <w:sz w:val="24"/>
                <w:szCs w:val="24"/>
                <w:rPrChange w:id="36949" w:author="Tatiana de Paula" w:date="2022-09-16T18:19:00Z">
                  <w:rPr>
                    <w:ins w:id="36950" w:author="Tatiana de Paula" w:date="2021-09-17T22:10:00Z"/>
                    <w:b/>
                    <w:sz w:val="18"/>
                    <w:szCs w:val="18"/>
                  </w:rPr>
                </w:rPrChange>
              </w:rPr>
            </w:pPr>
            <w:ins w:id="36951" w:author="Tatiana de Paula" w:date="2021-09-17T22:10:00Z">
              <w:r w:rsidRPr="002F4E92">
                <w:rPr>
                  <w:rFonts w:ascii="Times New Roman" w:hAnsi="Times New Roman"/>
                  <w:b/>
                  <w:color w:val="642A8F"/>
                  <w:sz w:val="24"/>
                  <w:szCs w:val="24"/>
                  <w:u w:val="single"/>
                  <w:rPrChange w:id="3695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95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95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95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95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CB81D6" w14:textId="77777777" w:rsidR="008D257C" w:rsidRPr="002F4E92" w:rsidRDefault="008D257C" w:rsidP="008D257C">
            <w:pPr>
              <w:suppressAutoHyphens w:val="0"/>
              <w:spacing w:before="332"/>
              <w:jc w:val="center"/>
              <w:rPr>
                <w:ins w:id="36957" w:author="Tatiana de Paula" w:date="2021-09-17T22:10:00Z"/>
                <w:rFonts w:ascii="Times New Roman" w:hAnsi="Times New Roman"/>
                <w:b/>
                <w:sz w:val="24"/>
                <w:szCs w:val="24"/>
                <w:rPrChange w:id="36958" w:author="Tatiana de Paula" w:date="2022-09-16T18:19:00Z">
                  <w:rPr>
                    <w:ins w:id="36959" w:author="Tatiana de Paula" w:date="2021-09-17T22:10:00Z"/>
                    <w:b/>
                    <w:sz w:val="18"/>
                    <w:szCs w:val="18"/>
                  </w:rPr>
                </w:rPrChange>
              </w:rPr>
            </w:pPr>
            <w:ins w:id="36960" w:author="Tatiana de Paula" w:date="2021-09-17T22:10:00Z">
              <w:r w:rsidRPr="002F4E92">
                <w:rPr>
                  <w:rFonts w:ascii="Times New Roman" w:hAnsi="Times New Roman"/>
                  <w:b/>
                  <w:sz w:val="24"/>
                  <w:szCs w:val="24"/>
                  <w:rPrChange w:id="36961"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40C403" w14:textId="77777777" w:rsidR="008D257C" w:rsidRPr="002F4E92" w:rsidRDefault="008D257C" w:rsidP="008D257C">
            <w:pPr>
              <w:suppressAutoHyphens w:val="0"/>
              <w:spacing w:before="332"/>
              <w:jc w:val="center"/>
              <w:rPr>
                <w:ins w:id="36962" w:author="Tatiana de Paula" w:date="2021-09-17T22:10:00Z"/>
                <w:rFonts w:ascii="Times New Roman" w:hAnsi="Times New Roman"/>
                <w:b/>
                <w:sz w:val="24"/>
                <w:szCs w:val="24"/>
                <w:rPrChange w:id="36963" w:author="Tatiana de Paula" w:date="2022-09-16T18:19:00Z">
                  <w:rPr>
                    <w:ins w:id="36964" w:author="Tatiana de Paula" w:date="2021-09-17T22:10:00Z"/>
                    <w:b/>
                    <w:sz w:val="18"/>
                    <w:szCs w:val="18"/>
                  </w:rPr>
                </w:rPrChange>
              </w:rPr>
            </w:pPr>
            <w:ins w:id="36965" w:author="Tatiana de Paula" w:date="2021-09-17T22:10:00Z">
              <w:r w:rsidRPr="002F4E92">
                <w:rPr>
                  <w:rFonts w:ascii="Times New Roman" w:hAnsi="Times New Roman"/>
                  <w:b/>
                  <w:color w:val="642A8F"/>
                  <w:sz w:val="24"/>
                  <w:szCs w:val="24"/>
                  <w:u w:val="single"/>
                  <w:rPrChange w:id="3696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696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696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696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6970" w:author="Tatiana de Paula" w:date="2022-09-16T18:19:00Z">
                    <w:rPr>
                      <w:b/>
                      <w:color w:val="642A8F"/>
                      <w:sz w:val="18"/>
                      <w:szCs w:val="18"/>
                      <w:u w:val="single"/>
                    </w:rPr>
                  </w:rPrChange>
                </w:rPr>
                <w:fldChar w:fldCharType="end"/>
              </w:r>
            </w:ins>
          </w:p>
        </w:tc>
      </w:tr>
      <w:tr w:rsidR="008D257C" w:rsidRPr="002F4E92" w14:paraId="00557E1C" w14:textId="77777777" w:rsidTr="008D257C">
        <w:trPr>
          <w:jc w:val="center"/>
          <w:ins w:id="36971"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2BCF87" w14:textId="77777777" w:rsidR="008D257C" w:rsidRPr="002F4E92" w:rsidRDefault="008D257C" w:rsidP="008D257C">
            <w:pPr>
              <w:suppressAutoHyphens w:val="0"/>
              <w:spacing w:before="332"/>
              <w:jc w:val="center"/>
              <w:rPr>
                <w:ins w:id="36972" w:author="Tatiana de Paula" w:date="2021-09-17T22:10:00Z"/>
                <w:rFonts w:ascii="Times New Roman" w:hAnsi="Times New Roman"/>
                <w:b/>
                <w:sz w:val="24"/>
                <w:szCs w:val="24"/>
                <w:rPrChange w:id="36973" w:author="Tatiana de Paula" w:date="2022-09-16T18:19:00Z">
                  <w:rPr>
                    <w:ins w:id="36974" w:author="Tatiana de Paula" w:date="2021-09-17T22:10:00Z"/>
                    <w:b/>
                    <w:sz w:val="18"/>
                    <w:szCs w:val="18"/>
                  </w:rPr>
                </w:rPrChange>
              </w:rPr>
            </w:pPr>
            <w:ins w:id="36975" w:author="Tatiana de Paula" w:date="2021-09-17T22:10:00Z">
              <w:r w:rsidRPr="002F4E92">
                <w:rPr>
                  <w:rFonts w:ascii="Times New Roman" w:hAnsi="Times New Roman"/>
                  <w:b/>
                  <w:sz w:val="24"/>
                  <w:szCs w:val="24"/>
                  <w:rPrChange w:id="36976"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C57224" w14:textId="77777777" w:rsidR="008D257C" w:rsidRPr="002F4E92" w:rsidRDefault="008D257C" w:rsidP="008D257C">
            <w:pPr>
              <w:suppressAutoHyphens w:val="0"/>
              <w:spacing w:before="332"/>
              <w:jc w:val="center"/>
              <w:rPr>
                <w:ins w:id="36977" w:author="Tatiana de Paula" w:date="2021-09-17T22:10:00Z"/>
                <w:rFonts w:ascii="Times New Roman" w:hAnsi="Times New Roman"/>
                <w:b/>
                <w:sz w:val="24"/>
                <w:szCs w:val="24"/>
                <w:rPrChange w:id="36978" w:author="Tatiana de Paula" w:date="2022-09-16T18:19:00Z">
                  <w:rPr>
                    <w:ins w:id="36979" w:author="Tatiana de Paula" w:date="2021-09-17T22:10:00Z"/>
                    <w:b/>
                    <w:sz w:val="18"/>
                    <w:szCs w:val="18"/>
                  </w:rPr>
                </w:rPrChange>
              </w:rPr>
            </w:pPr>
            <w:ins w:id="36980" w:author="Tatiana de Paula" w:date="2021-09-17T22:10:00Z">
              <w:r w:rsidRPr="002F4E92">
                <w:rPr>
                  <w:rFonts w:ascii="Times New Roman" w:hAnsi="Times New Roman"/>
                  <w:b/>
                  <w:sz w:val="24"/>
                  <w:szCs w:val="24"/>
                  <w:rPrChange w:id="36981"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B8B1EA" w14:textId="77777777" w:rsidR="008D257C" w:rsidRPr="002F4E92" w:rsidRDefault="008D257C" w:rsidP="008D257C">
            <w:pPr>
              <w:suppressAutoHyphens w:val="0"/>
              <w:spacing w:before="332"/>
              <w:jc w:val="center"/>
              <w:rPr>
                <w:ins w:id="36982" w:author="Tatiana de Paula" w:date="2021-09-17T22:10:00Z"/>
                <w:rFonts w:ascii="Times New Roman" w:hAnsi="Times New Roman"/>
                <w:b/>
                <w:sz w:val="24"/>
                <w:szCs w:val="24"/>
                <w:rPrChange w:id="36983" w:author="Tatiana de Paula" w:date="2022-09-16T18:19:00Z">
                  <w:rPr>
                    <w:ins w:id="36984" w:author="Tatiana de Paula" w:date="2021-09-17T22:10:00Z"/>
                    <w:b/>
                    <w:sz w:val="18"/>
                    <w:szCs w:val="18"/>
                  </w:rPr>
                </w:rPrChange>
              </w:rPr>
            </w:pPr>
            <w:ins w:id="36985" w:author="Tatiana de Paula" w:date="2021-09-17T22:10:00Z">
              <w:r w:rsidRPr="002F4E92">
                <w:rPr>
                  <w:rFonts w:ascii="Times New Roman" w:hAnsi="Times New Roman"/>
                  <w:b/>
                  <w:sz w:val="24"/>
                  <w:szCs w:val="24"/>
                  <w:rPrChange w:id="36986"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8E0186" w14:textId="77777777" w:rsidR="008D257C" w:rsidRPr="002F4E92" w:rsidRDefault="008D257C" w:rsidP="008D257C">
            <w:pPr>
              <w:suppressAutoHyphens w:val="0"/>
              <w:spacing w:before="332"/>
              <w:jc w:val="center"/>
              <w:rPr>
                <w:ins w:id="36987" w:author="Tatiana de Paula" w:date="2021-09-17T22:10:00Z"/>
                <w:rFonts w:ascii="Times New Roman" w:hAnsi="Times New Roman"/>
                <w:b/>
                <w:sz w:val="24"/>
                <w:szCs w:val="24"/>
                <w:rPrChange w:id="36988" w:author="Tatiana de Paula" w:date="2022-09-16T18:19:00Z">
                  <w:rPr>
                    <w:ins w:id="36989" w:author="Tatiana de Paula" w:date="2021-09-17T22:10:00Z"/>
                    <w:b/>
                    <w:sz w:val="18"/>
                    <w:szCs w:val="18"/>
                  </w:rPr>
                </w:rPrChange>
              </w:rPr>
            </w:pPr>
            <w:ins w:id="36990" w:author="Tatiana de Paula" w:date="2021-09-17T22:10:00Z">
              <w:r w:rsidRPr="002F4E92">
                <w:rPr>
                  <w:rFonts w:ascii="Times New Roman" w:hAnsi="Times New Roman"/>
                  <w:b/>
                  <w:sz w:val="24"/>
                  <w:szCs w:val="24"/>
                  <w:rPrChange w:id="36991"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DD4F44" w14:textId="77777777" w:rsidR="008D257C" w:rsidRPr="002F4E92" w:rsidRDefault="008D257C" w:rsidP="008D257C">
            <w:pPr>
              <w:suppressAutoHyphens w:val="0"/>
              <w:spacing w:before="332"/>
              <w:jc w:val="center"/>
              <w:rPr>
                <w:ins w:id="36992" w:author="Tatiana de Paula" w:date="2021-09-17T22:10:00Z"/>
                <w:rFonts w:ascii="Times New Roman" w:hAnsi="Times New Roman"/>
                <w:b/>
                <w:sz w:val="24"/>
                <w:szCs w:val="24"/>
                <w:rPrChange w:id="36993" w:author="Tatiana de Paula" w:date="2022-09-16T18:19:00Z">
                  <w:rPr>
                    <w:ins w:id="36994" w:author="Tatiana de Paula" w:date="2021-09-17T22:10:00Z"/>
                    <w:b/>
                    <w:sz w:val="18"/>
                    <w:szCs w:val="18"/>
                  </w:rPr>
                </w:rPrChange>
              </w:rPr>
            </w:pPr>
            <w:ins w:id="36995" w:author="Tatiana de Paula" w:date="2021-09-17T22:10:00Z">
              <w:r w:rsidRPr="002F4E92">
                <w:rPr>
                  <w:rFonts w:ascii="Times New Roman" w:hAnsi="Times New Roman"/>
                  <w:b/>
                  <w:sz w:val="24"/>
                  <w:szCs w:val="24"/>
                  <w:rPrChange w:id="36996"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36B886" w14:textId="77777777" w:rsidR="008D257C" w:rsidRPr="002F4E92" w:rsidRDefault="008D257C" w:rsidP="008D257C">
            <w:pPr>
              <w:suppressAutoHyphens w:val="0"/>
              <w:spacing w:before="332"/>
              <w:jc w:val="center"/>
              <w:rPr>
                <w:ins w:id="36997" w:author="Tatiana de Paula" w:date="2021-09-17T22:10:00Z"/>
                <w:rFonts w:ascii="Times New Roman" w:hAnsi="Times New Roman"/>
                <w:b/>
                <w:sz w:val="24"/>
                <w:szCs w:val="24"/>
                <w:rPrChange w:id="36998" w:author="Tatiana de Paula" w:date="2022-09-16T18:19:00Z">
                  <w:rPr>
                    <w:ins w:id="36999" w:author="Tatiana de Paula" w:date="2021-09-17T22:10:00Z"/>
                    <w:b/>
                    <w:sz w:val="18"/>
                    <w:szCs w:val="18"/>
                  </w:rPr>
                </w:rPrChange>
              </w:rPr>
            </w:pPr>
            <w:ins w:id="37000" w:author="Tatiana de Paula" w:date="2021-09-17T22:10:00Z">
              <w:r w:rsidRPr="002F4E92">
                <w:rPr>
                  <w:rFonts w:ascii="Times New Roman" w:hAnsi="Times New Roman"/>
                  <w:b/>
                  <w:color w:val="642A8F"/>
                  <w:sz w:val="24"/>
                  <w:szCs w:val="24"/>
                  <w:u w:val="single"/>
                  <w:rPrChange w:id="3700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0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0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0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0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51B7D5" w14:textId="77777777" w:rsidR="008D257C" w:rsidRPr="002F4E92" w:rsidRDefault="008D257C" w:rsidP="008D257C">
            <w:pPr>
              <w:suppressAutoHyphens w:val="0"/>
              <w:spacing w:before="332"/>
              <w:jc w:val="center"/>
              <w:rPr>
                <w:ins w:id="37006" w:author="Tatiana de Paula" w:date="2021-09-17T22:10:00Z"/>
                <w:rFonts w:ascii="Times New Roman" w:hAnsi="Times New Roman"/>
                <w:b/>
                <w:sz w:val="24"/>
                <w:szCs w:val="24"/>
                <w:rPrChange w:id="37007" w:author="Tatiana de Paula" w:date="2022-09-16T18:19:00Z">
                  <w:rPr>
                    <w:ins w:id="37008" w:author="Tatiana de Paula" w:date="2021-09-17T22:10:00Z"/>
                    <w:b/>
                    <w:sz w:val="18"/>
                    <w:szCs w:val="18"/>
                  </w:rPr>
                </w:rPrChange>
              </w:rPr>
            </w:pPr>
            <w:ins w:id="37009" w:author="Tatiana de Paula" w:date="2021-09-17T22:10:00Z">
              <w:r w:rsidRPr="002F4E92">
                <w:rPr>
                  <w:rFonts w:ascii="Times New Roman" w:hAnsi="Times New Roman"/>
                  <w:b/>
                  <w:color w:val="642A8F"/>
                  <w:sz w:val="24"/>
                  <w:szCs w:val="24"/>
                  <w:u w:val="single"/>
                  <w:rPrChange w:id="3701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1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1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1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1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064755" w14:textId="77777777" w:rsidR="008D257C" w:rsidRPr="002F4E92" w:rsidRDefault="008D257C" w:rsidP="008D257C">
            <w:pPr>
              <w:suppressAutoHyphens w:val="0"/>
              <w:spacing w:before="332"/>
              <w:jc w:val="center"/>
              <w:rPr>
                <w:ins w:id="37015" w:author="Tatiana de Paula" w:date="2021-09-17T22:10:00Z"/>
                <w:rFonts w:ascii="Times New Roman" w:hAnsi="Times New Roman"/>
                <w:b/>
                <w:sz w:val="24"/>
                <w:szCs w:val="24"/>
                <w:rPrChange w:id="37016" w:author="Tatiana de Paula" w:date="2022-09-16T18:19:00Z">
                  <w:rPr>
                    <w:ins w:id="37017" w:author="Tatiana de Paula" w:date="2021-09-17T22:10:00Z"/>
                    <w:b/>
                    <w:sz w:val="18"/>
                    <w:szCs w:val="18"/>
                  </w:rPr>
                </w:rPrChange>
              </w:rPr>
            </w:pPr>
            <w:ins w:id="37018" w:author="Tatiana de Paula" w:date="2021-09-17T22:10:00Z">
              <w:r w:rsidRPr="002F4E92">
                <w:rPr>
                  <w:rFonts w:ascii="Times New Roman" w:hAnsi="Times New Roman"/>
                  <w:b/>
                  <w:color w:val="642A8F"/>
                  <w:sz w:val="24"/>
                  <w:szCs w:val="24"/>
                  <w:u w:val="single"/>
                  <w:rPrChange w:id="3701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2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2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2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2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EB89BB" w14:textId="77777777" w:rsidR="008D257C" w:rsidRPr="002F4E92" w:rsidRDefault="008D257C" w:rsidP="008D257C">
            <w:pPr>
              <w:suppressAutoHyphens w:val="0"/>
              <w:spacing w:before="332"/>
              <w:jc w:val="center"/>
              <w:rPr>
                <w:ins w:id="37024" w:author="Tatiana de Paula" w:date="2021-09-17T22:10:00Z"/>
                <w:rFonts w:ascii="Times New Roman" w:hAnsi="Times New Roman"/>
                <w:b/>
                <w:sz w:val="24"/>
                <w:szCs w:val="24"/>
                <w:rPrChange w:id="37025" w:author="Tatiana de Paula" w:date="2022-09-16T18:19:00Z">
                  <w:rPr>
                    <w:ins w:id="37026" w:author="Tatiana de Paula" w:date="2021-09-17T22:10:00Z"/>
                    <w:b/>
                    <w:sz w:val="18"/>
                    <w:szCs w:val="18"/>
                  </w:rPr>
                </w:rPrChange>
              </w:rPr>
            </w:pPr>
            <w:ins w:id="37027" w:author="Tatiana de Paula" w:date="2021-09-17T22:10:00Z">
              <w:r w:rsidRPr="002F4E92">
                <w:rPr>
                  <w:rFonts w:ascii="Times New Roman" w:hAnsi="Times New Roman"/>
                  <w:b/>
                  <w:sz w:val="24"/>
                  <w:szCs w:val="24"/>
                  <w:rPrChange w:id="37028"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0F9C88" w14:textId="77777777" w:rsidR="008D257C" w:rsidRPr="002F4E92" w:rsidRDefault="008D257C" w:rsidP="008D257C">
            <w:pPr>
              <w:suppressAutoHyphens w:val="0"/>
              <w:spacing w:before="332"/>
              <w:jc w:val="center"/>
              <w:rPr>
                <w:ins w:id="37029" w:author="Tatiana de Paula" w:date="2021-09-17T22:10:00Z"/>
                <w:rFonts w:ascii="Times New Roman" w:hAnsi="Times New Roman"/>
                <w:b/>
                <w:sz w:val="24"/>
                <w:szCs w:val="24"/>
                <w:rPrChange w:id="37030" w:author="Tatiana de Paula" w:date="2022-09-16T18:19:00Z">
                  <w:rPr>
                    <w:ins w:id="37031" w:author="Tatiana de Paula" w:date="2021-09-17T22:10:00Z"/>
                    <w:b/>
                    <w:sz w:val="18"/>
                    <w:szCs w:val="18"/>
                  </w:rPr>
                </w:rPrChange>
              </w:rPr>
            </w:pPr>
            <w:ins w:id="37032" w:author="Tatiana de Paula" w:date="2021-09-17T22:10:00Z">
              <w:r w:rsidRPr="002F4E92">
                <w:rPr>
                  <w:rFonts w:ascii="Times New Roman" w:hAnsi="Times New Roman"/>
                  <w:b/>
                  <w:sz w:val="24"/>
                  <w:szCs w:val="24"/>
                  <w:rPrChange w:id="37033"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F4DFD4" w14:textId="77777777" w:rsidR="008D257C" w:rsidRPr="002F4E92" w:rsidRDefault="008D257C" w:rsidP="008D257C">
            <w:pPr>
              <w:suppressAutoHyphens w:val="0"/>
              <w:spacing w:before="332"/>
              <w:jc w:val="center"/>
              <w:rPr>
                <w:ins w:id="37034" w:author="Tatiana de Paula" w:date="2021-09-17T22:10:00Z"/>
                <w:rFonts w:ascii="Times New Roman" w:hAnsi="Times New Roman"/>
                <w:b/>
                <w:sz w:val="24"/>
                <w:szCs w:val="24"/>
                <w:rPrChange w:id="37035" w:author="Tatiana de Paula" w:date="2022-09-16T18:19:00Z">
                  <w:rPr>
                    <w:ins w:id="37036" w:author="Tatiana de Paula" w:date="2021-09-17T22:10:00Z"/>
                    <w:b/>
                    <w:sz w:val="18"/>
                    <w:szCs w:val="18"/>
                  </w:rPr>
                </w:rPrChange>
              </w:rPr>
            </w:pPr>
            <w:ins w:id="37037" w:author="Tatiana de Paula" w:date="2021-09-17T22:10:00Z">
              <w:r w:rsidRPr="002F4E92">
                <w:rPr>
                  <w:rFonts w:ascii="Times New Roman" w:hAnsi="Times New Roman"/>
                  <w:b/>
                  <w:sz w:val="24"/>
                  <w:szCs w:val="24"/>
                  <w:rPrChange w:id="37038"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3B9A5D" w14:textId="77777777" w:rsidR="008D257C" w:rsidRPr="002F4E92" w:rsidRDefault="008D257C" w:rsidP="008D257C">
            <w:pPr>
              <w:suppressAutoHyphens w:val="0"/>
              <w:spacing w:before="332"/>
              <w:jc w:val="center"/>
              <w:rPr>
                <w:ins w:id="37039" w:author="Tatiana de Paula" w:date="2021-09-17T22:10:00Z"/>
                <w:rFonts w:ascii="Times New Roman" w:hAnsi="Times New Roman"/>
                <w:b/>
                <w:sz w:val="24"/>
                <w:szCs w:val="24"/>
                <w:rPrChange w:id="37040" w:author="Tatiana de Paula" w:date="2022-09-16T18:19:00Z">
                  <w:rPr>
                    <w:ins w:id="37041" w:author="Tatiana de Paula" w:date="2021-09-17T22:10:00Z"/>
                    <w:b/>
                    <w:sz w:val="18"/>
                    <w:szCs w:val="18"/>
                  </w:rPr>
                </w:rPrChange>
              </w:rPr>
            </w:pPr>
            <w:ins w:id="37042" w:author="Tatiana de Paula" w:date="2021-09-17T22:10:00Z">
              <w:r w:rsidRPr="002F4E92">
                <w:rPr>
                  <w:rFonts w:ascii="Times New Roman" w:hAnsi="Times New Roman"/>
                  <w:b/>
                  <w:color w:val="642A8F"/>
                  <w:sz w:val="24"/>
                  <w:szCs w:val="24"/>
                  <w:u w:val="single"/>
                  <w:rPrChange w:id="3704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4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4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4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4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9DAD29" w14:textId="77777777" w:rsidR="008D257C" w:rsidRPr="002F4E92" w:rsidRDefault="008D257C" w:rsidP="008D257C">
            <w:pPr>
              <w:suppressAutoHyphens w:val="0"/>
              <w:spacing w:before="332"/>
              <w:jc w:val="center"/>
              <w:rPr>
                <w:ins w:id="37048" w:author="Tatiana de Paula" w:date="2021-09-17T22:10:00Z"/>
                <w:rFonts w:ascii="Times New Roman" w:hAnsi="Times New Roman"/>
                <w:b/>
                <w:sz w:val="24"/>
                <w:szCs w:val="24"/>
                <w:rPrChange w:id="37049" w:author="Tatiana de Paula" w:date="2022-09-16T18:19:00Z">
                  <w:rPr>
                    <w:ins w:id="37050" w:author="Tatiana de Paula" w:date="2021-09-17T22:10:00Z"/>
                    <w:b/>
                    <w:sz w:val="18"/>
                    <w:szCs w:val="18"/>
                  </w:rPr>
                </w:rPrChange>
              </w:rPr>
            </w:pPr>
            <w:ins w:id="37051" w:author="Tatiana de Paula" w:date="2021-09-17T22:10:00Z">
              <w:r w:rsidRPr="002F4E92">
                <w:rPr>
                  <w:rFonts w:ascii="Times New Roman" w:hAnsi="Times New Roman"/>
                  <w:b/>
                  <w:color w:val="642A8F"/>
                  <w:sz w:val="24"/>
                  <w:szCs w:val="24"/>
                  <w:u w:val="single"/>
                  <w:rPrChange w:id="3705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5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5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5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5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08F3C3" w14:textId="77777777" w:rsidR="008D257C" w:rsidRPr="002F4E92" w:rsidRDefault="008D257C" w:rsidP="008D257C">
            <w:pPr>
              <w:suppressAutoHyphens w:val="0"/>
              <w:spacing w:before="332"/>
              <w:jc w:val="center"/>
              <w:rPr>
                <w:ins w:id="37057" w:author="Tatiana de Paula" w:date="2021-09-17T22:10:00Z"/>
                <w:rFonts w:ascii="Times New Roman" w:hAnsi="Times New Roman"/>
                <w:b/>
                <w:sz w:val="24"/>
                <w:szCs w:val="24"/>
                <w:rPrChange w:id="37058" w:author="Tatiana de Paula" w:date="2022-09-16T18:19:00Z">
                  <w:rPr>
                    <w:ins w:id="37059" w:author="Tatiana de Paula" w:date="2021-09-17T22:10:00Z"/>
                    <w:b/>
                    <w:sz w:val="18"/>
                    <w:szCs w:val="18"/>
                  </w:rPr>
                </w:rPrChange>
              </w:rPr>
            </w:pPr>
            <w:ins w:id="37060" w:author="Tatiana de Paula" w:date="2021-09-17T22:10:00Z">
              <w:r w:rsidRPr="002F4E92">
                <w:rPr>
                  <w:rFonts w:ascii="Times New Roman" w:hAnsi="Times New Roman"/>
                  <w:b/>
                  <w:color w:val="642A8F"/>
                  <w:sz w:val="24"/>
                  <w:szCs w:val="24"/>
                  <w:u w:val="single"/>
                  <w:rPrChange w:id="3706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6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6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6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6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7C289A" w14:textId="77777777" w:rsidR="008D257C" w:rsidRPr="002F4E92" w:rsidRDefault="008D257C" w:rsidP="008D257C">
            <w:pPr>
              <w:suppressAutoHyphens w:val="0"/>
              <w:spacing w:before="332"/>
              <w:jc w:val="center"/>
              <w:rPr>
                <w:ins w:id="37066" w:author="Tatiana de Paula" w:date="2021-09-17T22:10:00Z"/>
                <w:rFonts w:ascii="Times New Roman" w:hAnsi="Times New Roman"/>
                <w:b/>
                <w:sz w:val="24"/>
                <w:szCs w:val="24"/>
                <w:rPrChange w:id="37067" w:author="Tatiana de Paula" w:date="2022-09-16T18:19:00Z">
                  <w:rPr>
                    <w:ins w:id="37068" w:author="Tatiana de Paula" w:date="2021-09-17T22:10:00Z"/>
                    <w:b/>
                    <w:sz w:val="18"/>
                    <w:szCs w:val="18"/>
                  </w:rPr>
                </w:rPrChange>
              </w:rPr>
            </w:pPr>
            <w:ins w:id="37069" w:author="Tatiana de Paula" w:date="2021-09-17T22:10:00Z">
              <w:r w:rsidRPr="002F4E92">
                <w:rPr>
                  <w:rFonts w:ascii="Times New Roman" w:hAnsi="Times New Roman"/>
                  <w:b/>
                  <w:sz w:val="24"/>
                  <w:szCs w:val="24"/>
                  <w:rPrChange w:id="37070"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2E6E98" w14:textId="77777777" w:rsidR="008D257C" w:rsidRPr="002F4E92" w:rsidRDefault="008D257C" w:rsidP="008D257C">
            <w:pPr>
              <w:suppressAutoHyphens w:val="0"/>
              <w:spacing w:before="332"/>
              <w:jc w:val="center"/>
              <w:rPr>
                <w:ins w:id="37071" w:author="Tatiana de Paula" w:date="2021-09-17T22:10:00Z"/>
                <w:rFonts w:ascii="Times New Roman" w:hAnsi="Times New Roman"/>
                <w:b/>
                <w:sz w:val="24"/>
                <w:szCs w:val="24"/>
                <w:rPrChange w:id="37072" w:author="Tatiana de Paula" w:date="2022-09-16T18:19:00Z">
                  <w:rPr>
                    <w:ins w:id="37073" w:author="Tatiana de Paula" w:date="2021-09-17T22:10:00Z"/>
                    <w:b/>
                    <w:sz w:val="18"/>
                    <w:szCs w:val="18"/>
                  </w:rPr>
                </w:rPrChange>
              </w:rPr>
            </w:pPr>
            <w:ins w:id="37074" w:author="Tatiana de Paula" w:date="2021-09-17T22:10:00Z">
              <w:r w:rsidRPr="002F4E92">
                <w:rPr>
                  <w:rFonts w:ascii="Times New Roman" w:hAnsi="Times New Roman"/>
                  <w:b/>
                  <w:color w:val="642A8F"/>
                  <w:sz w:val="24"/>
                  <w:szCs w:val="24"/>
                  <w:u w:val="single"/>
                  <w:rPrChange w:id="3707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07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07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07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079" w:author="Tatiana de Paula" w:date="2022-09-16T18:19:00Z">
                    <w:rPr>
                      <w:b/>
                      <w:color w:val="642A8F"/>
                      <w:sz w:val="18"/>
                      <w:szCs w:val="18"/>
                      <w:u w:val="single"/>
                    </w:rPr>
                  </w:rPrChange>
                </w:rPr>
                <w:fldChar w:fldCharType="end"/>
              </w:r>
            </w:ins>
          </w:p>
        </w:tc>
      </w:tr>
      <w:tr w:rsidR="008D257C" w:rsidRPr="002F4E92" w14:paraId="1DB35C3A" w14:textId="77777777" w:rsidTr="008D257C">
        <w:trPr>
          <w:jc w:val="center"/>
          <w:ins w:id="37080"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D3B72F" w14:textId="77777777" w:rsidR="008D257C" w:rsidRPr="002F4E92" w:rsidRDefault="008D257C" w:rsidP="008D257C">
            <w:pPr>
              <w:suppressAutoHyphens w:val="0"/>
              <w:spacing w:before="332"/>
              <w:jc w:val="center"/>
              <w:rPr>
                <w:ins w:id="37081" w:author="Tatiana de Paula" w:date="2021-09-17T22:10:00Z"/>
                <w:rFonts w:ascii="Times New Roman" w:hAnsi="Times New Roman"/>
                <w:b/>
                <w:sz w:val="24"/>
                <w:szCs w:val="24"/>
                <w:rPrChange w:id="37082" w:author="Tatiana de Paula" w:date="2022-09-16T18:19:00Z">
                  <w:rPr>
                    <w:ins w:id="37083" w:author="Tatiana de Paula" w:date="2021-09-17T22:10:00Z"/>
                    <w:b/>
                    <w:sz w:val="18"/>
                    <w:szCs w:val="18"/>
                  </w:rPr>
                </w:rPrChange>
              </w:rPr>
            </w:pPr>
            <w:ins w:id="37084" w:author="Tatiana de Paula" w:date="2021-09-17T22:10:00Z">
              <w:r w:rsidRPr="002F4E92">
                <w:rPr>
                  <w:rFonts w:ascii="Times New Roman" w:hAnsi="Times New Roman"/>
                  <w:b/>
                  <w:sz w:val="24"/>
                  <w:szCs w:val="24"/>
                  <w:rPrChange w:id="37085" w:author="Tatiana de Paula" w:date="2022-09-16T18:19:00Z">
                    <w:rPr>
                      <w:b/>
                      <w:sz w:val="18"/>
                      <w:szCs w:val="18"/>
                    </w:rPr>
                  </w:rPrChange>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277D10" w14:textId="77777777" w:rsidR="008D257C" w:rsidRPr="002F4E92" w:rsidRDefault="008D257C" w:rsidP="008D257C">
            <w:pPr>
              <w:suppressAutoHyphens w:val="0"/>
              <w:spacing w:before="332"/>
              <w:jc w:val="center"/>
              <w:rPr>
                <w:ins w:id="37086" w:author="Tatiana de Paula" w:date="2021-09-17T22:10:00Z"/>
                <w:rFonts w:ascii="Times New Roman" w:hAnsi="Times New Roman"/>
                <w:b/>
                <w:sz w:val="24"/>
                <w:szCs w:val="24"/>
                <w:rPrChange w:id="37087" w:author="Tatiana de Paula" w:date="2022-09-16T18:19:00Z">
                  <w:rPr>
                    <w:ins w:id="37088" w:author="Tatiana de Paula" w:date="2021-09-17T22:10:00Z"/>
                    <w:b/>
                    <w:sz w:val="18"/>
                    <w:szCs w:val="18"/>
                  </w:rPr>
                </w:rPrChange>
              </w:rPr>
            </w:pPr>
            <w:ins w:id="37089" w:author="Tatiana de Paula" w:date="2021-09-17T22:10:00Z">
              <w:r w:rsidRPr="002F4E92">
                <w:rPr>
                  <w:rFonts w:ascii="Times New Roman" w:hAnsi="Times New Roman"/>
                  <w:b/>
                  <w:sz w:val="24"/>
                  <w:szCs w:val="24"/>
                  <w:rPrChange w:id="37090"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F5A1C3" w14:textId="77777777" w:rsidR="008D257C" w:rsidRPr="002F4E92" w:rsidRDefault="008D257C" w:rsidP="008D257C">
            <w:pPr>
              <w:suppressAutoHyphens w:val="0"/>
              <w:spacing w:before="332"/>
              <w:jc w:val="center"/>
              <w:rPr>
                <w:ins w:id="37091" w:author="Tatiana de Paula" w:date="2021-09-17T22:10:00Z"/>
                <w:rFonts w:ascii="Times New Roman" w:hAnsi="Times New Roman"/>
                <w:b/>
                <w:sz w:val="24"/>
                <w:szCs w:val="24"/>
                <w:rPrChange w:id="37092" w:author="Tatiana de Paula" w:date="2022-09-16T18:19:00Z">
                  <w:rPr>
                    <w:ins w:id="37093" w:author="Tatiana de Paula" w:date="2021-09-17T22:10:00Z"/>
                    <w:b/>
                    <w:sz w:val="18"/>
                    <w:szCs w:val="18"/>
                  </w:rPr>
                </w:rPrChange>
              </w:rPr>
            </w:pPr>
            <w:ins w:id="37094" w:author="Tatiana de Paula" w:date="2021-09-17T22:10:00Z">
              <w:r w:rsidRPr="002F4E92">
                <w:rPr>
                  <w:rFonts w:ascii="Times New Roman" w:hAnsi="Times New Roman"/>
                  <w:b/>
                  <w:sz w:val="24"/>
                  <w:szCs w:val="24"/>
                  <w:rPrChange w:id="37095"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4B6C3E" w14:textId="77777777" w:rsidR="008D257C" w:rsidRPr="002F4E92" w:rsidRDefault="008D257C" w:rsidP="008D257C">
            <w:pPr>
              <w:suppressAutoHyphens w:val="0"/>
              <w:spacing w:before="332"/>
              <w:jc w:val="center"/>
              <w:rPr>
                <w:ins w:id="37096" w:author="Tatiana de Paula" w:date="2021-09-17T22:10:00Z"/>
                <w:rFonts w:ascii="Times New Roman" w:hAnsi="Times New Roman"/>
                <w:b/>
                <w:sz w:val="24"/>
                <w:szCs w:val="24"/>
                <w:rPrChange w:id="37097" w:author="Tatiana de Paula" w:date="2022-09-16T18:19:00Z">
                  <w:rPr>
                    <w:ins w:id="37098" w:author="Tatiana de Paula" w:date="2021-09-17T22:10:00Z"/>
                    <w:b/>
                    <w:sz w:val="18"/>
                    <w:szCs w:val="18"/>
                  </w:rPr>
                </w:rPrChange>
              </w:rPr>
            </w:pPr>
            <w:ins w:id="37099" w:author="Tatiana de Paula" w:date="2021-09-17T22:10:00Z">
              <w:r w:rsidRPr="002F4E92">
                <w:rPr>
                  <w:rFonts w:ascii="Times New Roman" w:hAnsi="Times New Roman"/>
                  <w:b/>
                  <w:sz w:val="24"/>
                  <w:szCs w:val="24"/>
                  <w:rPrChange w:id="37100"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84350F" w14:textId="77777777" w:rsidR="008D257C" w:rsidRPr="002F4E92" w:rsidRDefault="008D257C" w:rsidP="008D257C">
            <w:pPr>
              <w:suppressAutoHyphens w:val="0"/>
              <w:spacing w:before="332"/>
              <w:jc w:val="center"/>
              <w:rPr>
                <w:ins w:id="37101" w:author="Tatiana de Paula" w:date="2021-09-17T22:10:00Z"/>
                <w:rFonts w:ascii="Times New Roman" w:hAnsi="Times New Roman"/>
                <w:b/>
                <w:sz w:val="24"/>
                <w:szCs w:val="24"/>
                <w:rPrChange w:id="37102" w:author="Tatiana de Paula" w:date="2022-09-16T18:19:00Z">
                  <w:rPr>
                    <w:ins w:id="37103" w:author="Tatiana de Paula" w:date="2021-09-17T22:10:00Z"/>
                    <w:b/>
                    <w:sz w:val="18"/>
                    <w:szCs w:val="18"/>
                  </w:rPr>
                </w:rPrChange>
              </w:rPr>
            </w:pPr>
            <w:ins w:id="37104" w:author="Tatiana de Paula" w:date="2021-09-17T22:10:00Z">
              <w:r w:rsidRPr="002F4E92">
                <w:rPr>
                  <w:rFonts w:ascii="Times New Roman" w:hAnsi="Times New Roman"/>
                  <w:b/>
                  <w:sz w:val="24"/>
                  <w:szCs w:val="24"/>
                  <w:rPrChange w:id="37105"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F42C36" w14:textId="77777777" w:rsidR="008D257C" w:rsidRPr="002F4E92" w:rsidRDefault="008D257C" w:rsidP="008D257C">
            <w:pPr>
              <w:suppressAutoHyphens w:val="0"/>
              <w:spacing w:before="332"/>
              <w:jc w:val="center"/>
              <w:rPr>
                <w:ins w:id="37106" w:author="Tatiana de Paula" w:date="2021-09-17T22:10:00Z"/>
                <w:rFonts w:ascii="Times New Roman" w:hAnsi="Times New Roman"/>
                <w:b/>
                <w:sz w:val="24"/>
                <w:szCs w:val="24"/>
                <w:rPrChange w:id="37107" w:author="Tatiana de Paula" w:date="2022-09-16T18:19:00Z">
                  <w:rPr>
                    <w:ins w:id="37108" w:author="Tatiana de Paula" w:date="2021-09-17T22:10:00Z"/>
                    <w:b/>
                    <w:sz w:val="18"/>
                    <w:szCs w:val="18"/>
                  </w:rPr>
                </w:rPrChange>
              </w:rPr>
            </w:pPr>
            <w:ins w:id="37109" w:author="Tatiana de Paula" w:date="2021-09-17T22:10:00Z">
              <w:r w:rsidRPr="002F4E92">
                <w:rPr>
                  <w:rFonts w:ascii="Times New Roman" w:hAnsi="Times New Roman"/>
                  <w:b/>
                  <w:color w:val="642A8F"/>
                  <w:sz w:val="24"/>
                  <w:szCs w:val="24"/>
                  <w:u w:val="single"/>
                  <w:rPrChange w:id="3711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1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1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1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1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50CA18" w14:textId="77777777" w:rsidR="008D257C" w:rsidRPr="002F4E92" w:rsidRDefault="008D257C" w:rsidP="008D257C">
            <w:pPr>
              <w:suppressAutoHyphens w:val="0"/>
              <w:spacing w:before="332"/>
              <w:jc w:val="center"/>
              <w:rPr>
                <w:ins w:id="37115" w:author="Tatiana de Paula" w:date="2021-09-17T22:10:00Z"/>
                <w:rFonts w:ascii="Times New Roman" w:hAnsi="Times New Roman"/>
                <w:b/>
                <w:sz w:val="24"/>
                <w:szCs w:val="24"/>
                <w:rPrChange w:id="37116" w:author="Tatiana de Paula" w:date="2022-09-16T18:19:00Z">
                  <w:rPr>
                    <w:ins w:id="37117" w:author="Tatiana de Paula" w:date="2021-09-17T22:10:00Z"/>
                    <w:b/>
                    <w:sz w:val="18"/>
                    <w:szCs w:val="18"/>
                  </w:rPr>
                </w:rPrChange>
              </w:rPr>
            </w:pPr>
            <w:ins w:id="37118" w:author="Tatiana de Paula" w:date="2021-09-17T22:10:00Z">
              <w:r w:rsidRPr="002F4E92">
                <w:rPr>
                  <w:rFonts w:ascii="Times New Roman" w:hAnsi="Times New Roman"/>
                  <w:b/>
                  <w:color w:val="642A8F"/>
                  <w:sz w:val="24"/>
                  <w:szCs w:val="24"/>
                  <w:u w:val="single"/>
                  <w:rPrChange w:id="3711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2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2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2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2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65B038" w14:textId="77777777" w:rsidR="008D257C" w:rsidRPr="002F4E92" w:rsidRDefault="008D257C" w:rsidP="008D257C">
            <w:pPr>
              <w:suppressAutoHyphens w:val="0"/>
              <w:spacing w:before="332"/>
              <w:jc w:val="center"/>
              <w:rPr>
                <w:ins w:id="37124" w:author="Tatiana de Paula" w:date="2021-09-17T22:10:00Z"/>
                <w:rFonts w:ascii="Times New Roman" w:hAnsi="Times New Roman"/>
                <w:b/>
                <w:sz w:val="24"/>
                <w:szCs w:val="24"/>
                <w:rPrChange w:id="37125" w:author="Tatiana de Paula" w:date="2022-09-16T18:19:00Z">
                  <w:rPr>
                    <w:ins w:id="37126" w:author="Tatiana de Paula" w:date="2021-09-17T22:10:00Z"/>
                    <w:b/>
                    <w:sz w:val="18"/>
                    <w:szCs w:val="18"/>
                  </w:rPr>
                </w:rPrChange>
              </w:rPr>
            </w:pPr>
            <w:ins w:id="37127" w:author="Tatiana de Paula" w:date="2021-09-17T22:10:00Z">
              <w:r w:rsidRPr="002F4E92">
                <w:rPr>
                  <w:rFonts w:ascii="Times New Roman" w:hAnsi="Times New Roman"/>
                  <w:b/>
                  <w:color w:val="642A8F"/>
                  <w:sz w:val="24"/>
                  <w:szCs w:val="24"/>
                  <w:u w:val="single"/>
                  <w:rPrChange w:id="3712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2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3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3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3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262257" w14:textId="77777777" w:rsidR="008D257C" w:rsidRPr="002F4E92" w:rsidRDefault="008D257C" w:rsidP="008D257C">
            <w:pPr>
              <w:suppressAutoHyphens w:val="0"/>
              <w:spacing w:before="332"/>
              <w:jc w:val="center"/>
              <w:rPr>
                <w:ins w:id="37133" w:author="Tatiana de Paula" w:date="2021-09-17T22:10:00Z"/>
                <w:rFonts w:ascii="Times New Roman" w:hAnsi="Times New Roman"/>
                <w:b/>
                <w:sz w:val="24"/>
                <w:szCs w:val="24"/>
                <w:rPrChange w:id="37134" w:author="Tatiana de Paula" w:date="2022-09-16T18:19:00Z">
                  <w:rPr>
                    <w:ins w:id="37135" w:author="Tatiana de Paula" w:date="2021-09-17T22:10:00Z"/>
                    <w:b/>
                    <w:sz w:val="18"/>
                    <w:szCs w:val="18"/>
                  </w:rPr>
                </w:rPrChange>
              </w:rPr>
            </w:pPr>
            <w:ins w:id="37136" w:author="Tatiana de Paula" w:date="2021-09-17T22:10:00Z">
              <w:r w:rsidRPr="002F4E92">
                <w:rPr>
                  <w:rFonts w:ascii="Times New Roman" w:hAnsi="Times New Roman"/>
                  <w:b/>
                  <w:sz w:val="24"/>
                  <w:szCs w:val="24"/>
                  <w:rPrChange w:id="37137"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00672D" w14:textId="77777777" w:rsidR="008D257C" w:rsidRPr="002F4E92" w:rsidRDefault="008D257C" w:rsidP="008D257C">
            <w:pPr>
              <w:suppressAutoHyphens w:val="0"/>
              <w:spacing w:before="332"/>
              <w:jc w:val="center"/>
              <w:rPr>
                <w:ins w:id="37138" w:author="Tatiana de Paula" w:date="2021-09-17T22:10:00Z"/>
                <w:rFonts w:ascii="Times New Roman" w:hAnsi="Times New Roman"/>
                <w:b/>
                <w:sz w:val="24"/>
                <w:szCs w:val="24"/>
                <w:rPrChange w:id="37139" w:author="Tatiana de Paula" w:date="2022-09-16T18:19:00Z">
                  <w:rPr>
                    <w:ins w:id="37140" w:author="Tatiana de Paula" w:date="2021-09-17T22:10:00Z"/>
                    <w:b/>
                    <w:sz w:val="18"/>
                    <w:szCs w:val="18"/>
                  </w:rPr>
                </w:rPrChange>
              </w:rPr>
            </w:pPr>
            <w:ins w:id="37141" w:author="Tatiana de Paula" w:date="2021-09-17T22:10:00Z">
              <w:r w:rsidRPr="002F4E92">
                <w:rPr>
                  <w:rFonts w:ascii="Times New Roman" w:hAnsi="Times New Roman"/>
                  <w:b/>
                  <w:sz w:val="24"/>
                  <w:szCs w:val="24"/>
                  <w:rPrChange w:id="37142"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83280E" w14:textId="77777777" w:rsidR="008D257C" w:rsidRPr="002F4E92" w:rsidRDefault="008D257C" w:rsidP="008D257C">
            <w:pPr>
              <w:suppressAutoHyphens w:val="0"/>
              <w:spacing w:before="332"/>
              <w:jc w:val="center"/>
              <w:rPr>
                <w:ins w:id="37143" w:author="Tatiana de Paula" w:date="2021-09-17T22:10:00Z"/>
                <w:rFonts w:ascii="Times New Roman" w:hAnsi="Times New Roman"/>
                <w:b/>
                <w:sz w:val="24"/>
                <w:szCs w:val="24"/>
                <w:rPrChange w:id="37144" w:author="Tatiana de Paula" w:date="2022-09-16T18:19:00Z">
                  <w:rPr>
                    <w:ins w:id="37145" w:author="Tatiana de Paula" w:date="2021-09-17T22:10:00Z"/>
                    <w:b/>
                    <w:sz w:val="18"/>
                    <w:szCs w:val="18"/>
                  </w:rPr>
                </w:rPrChange>
              </w:rPr>
            </w:pPr>
            <w:ins w:id="37146" w:author="Tatiana de Paula" w:date="2021-09-17T22:10:00Z">
              <w:r w:rsidRPr="002F4E92">
                <w:rPr>
                  <w:rFonts w:ascii="Times New Roman" w:hAnsi="Times New Roman"/>
                  <w:b/>
                  <w:sz w:val="24"/>
                  <w:szCs w:val="24"/>
                  <w:rPrChange w:id="37147"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A45A8F" w14:textId="77777777" w:rsidR="008D257C" w:rsidRPr="002F4E92" w:rsidRDefault="008D257C" w:rsidP="008D257C">
            <w:pPr>
              <w:suppressAutoHyphens w:val="0"/>
              <w:spacing w:before="332"/>
              <w:jc w:val="center"/>
              <w:rPr>
                <w:ins w:id="37148" w:author="Tatiana de Paula" w:date="2021-09-17T22:10:00Z"/>
                <w:rFonts w:ascii="Times New Roman" w:hAnsi="Times New Roman"/>
                <w:b/>
                <w:sz w:val="24"/>
                <w:szCs w:val="24"/>
                <w:rPrChange w:id="37149" w:author="Tatiana de Paula" w:date="2022-09-16T18:19:00Z">
                  <w:rPr>
                    <w:ins w:id="37150" w:author="Tatiana de Paula" w:date="2021-09-17T22:10:00Z"/>
                    <w:b/>
                    <w:sz w:val="18"/>
                    <w:szCs w:val="18"/>
                  </w:rPr>
                </w:rPrChange>
              </w:rPr>
            </w:pPr>
            <w:ins w:id="37151" w:author="Tatiana de Paula" w:date="2021-09-17T22:10:00Z">
              <w:r w:rsidRPr="002F4E92">
                <w:rPr>
                  <w:rFonts w:ascii="Times New Roman" w:hAnsi="Times New Roman"/>
                  <w:b/>
                  <w:color w:val="642A8F"/>
                  <w:sz w:val="24"/>
                  <w:szCs w:val="24"/>
                  <w:u w:val="single"/>
                  <w:rPrChange w:id="3715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5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5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5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56"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32DFA3" w14:textId="77777777" w:rsidR="008D257C" w:rsidRPr="002F4E92" w:rsidRDefault="008D257C" w:rsidP="008D257C">
            <w:pPr>
              <w:suppressAutoHyphens w:val="0"/>
              <w:spacing w:before="332"/>
              <w:jc w:val="center"/>
              <w:rPr>
                <w:ins w:id="37157" w:author="Tatiana de Paula" w:date="2021-09-17T22:10:00Z"/>
                <w:rFonts w:ascii="Times New Roman" w:hAnsi="Times New Roman"/>
                <w:b/>
                <w:sz w:val="24"/>
                <w:szCs w:val="24"/>
                <w:rPrChange w:id="37158" w:author="Tatiana de Paula" w:date="2022-09-16T18:19:00Z">
                  <w:rPr>
                    <w:ins w:id="37159" w:author="Tatiana de Paula" w:date="2021-09-17T22:10:00Z"/>
                    <w:b/>
                    <w:sz w:val="18"/>
                    <w:szCs w:val="18"/>
                  </w:rPr>
                </w:rPrChange>
              </w:rPr>
            </w:pPr>
            <w:ins w:id="37160" w:author="Tatiana de Paula" w:date="2021-09-17T22:10:00Z">
              <w:r w:rsidRPr="002F4E92">
                <w:rPr>
                  <w:rFonts w:ascii="Times New Roman" w:hAnsi="Times New Roman"/>
                  <w:b/>
                  <w:color w:val="642A8F"/>
                  <w:sz w:val="24"/>
                  <w:szCs w:val="24"/>
                  <w:u w:val="single"/>
                  <w:rPrChange w:id="3716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6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6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6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6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BA5932" w14:textId="77777777" w:rsidR="008D257C" w:rsidRPr="002F4E92" w:rsidRDefault="008D257C" w:rsidP="008D257C">
            <w:pPr>
              <w:suppressAutoHyphens w:val="0"/>
              <w:spacing w:before="332"/>
              <w:jc w:val="center"/>
              <w:rPr>
                <w:ins w:id="37166" w:author="Tatiana de Paula" w:date="2021-09-17T22:10:00Z"/>
                <w:rFonts w:ascii="Times New Roman" w:hAnsi="Times New Roman"/>
                <w:b/>
                <w:sz w:val="24"/>
                <w:szCs w:val="24"/>
                <w:rPrChange w:id="37167" w:author="Tatiana de Paula" w:date="2022-09-16T18:19:00Z">
                  <w:rPr>
                    <w:ins w:id="37168" w:author="Tatiana de Paula" w:date="2021-09-17T22:10:00Z"/>
                    <w:b/>
                    <w:sz w:val="18"/>
                    <w:szCs w:val="18"/>
                  </w:rPr>
                </w:rPrChange>
              </w:rPr>
            </w:pPr>
            <w:ins w:id="37169" w:author="Tatiana de Paula" w:date="2021-09-17T22:10:00Z">
              <w:r w:rsidRPr="002F4E92">
                <w:rPr>
                  <w:rFonts w:ascii="Times New Roman" w:hAnsi="Times New Roman"/>
                  <w:b/>
                  <w:color w:val="642A8F"/>
                  <w:sz w:val="24"/>
                  <w:szCs w:val="24"/>
                  <w:u w:val="single"/>
                  <w:rPrChange w:id="3717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7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7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7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7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FC72B6" w14:textId="77777777" w:rsidR="008D257C" w:rsidRPr="002F4E92" w:rsidRDefault="008D257C" w:rsidP="008D257C">
            <w:pPr>
              <w:suppressAutoHyphens w:val="0"/>
              <w:spacing w:before="332"/>
              <w:jc w:val="center"/>
              <w:rPr>
                <w:ins w:id="37175" w:author="Tatiana de Paula" w:date="2021-09-17T22:10:00Z"/>
                <w:rFonts w:ascii="Times New Roman" w:hAnsi="Times New Roman"/>
                <w:b/>
                <w:sz w:val="24"/>
                <w:szCs w:val="24"/>
                <w:rPrChange w:id="37176" w:author="Tatiana de Paula" w:date="2022-09-16T18:19:00Z">
                  <w:rPr>
                    <w:ins w:id="37177" w:author="Tatiana de Paula" w:date="2021-09-17T22:10:00Z"/>
                    <w:b/>
                    <w:sz w:val="18"/>
                    <w:szCs w:val="18"/>
                  </w:rPr>
                </w:rPrChange>
              </w:rPr>
            </w:pPr>
            <w:ins w:id="37178" w:author="Tatiana de Paula" w:date="2021-09-17T22:10:00Z">
              <w:r w:rsidRPr="002F4E92">
                <w:rPr>
                  <w:rFonts w:ascii="Times New Roman" w:hAnsi="Times New Roman"/>
                  <w:b/>
                  <w:sz w:val="24"/>
                  <w:szCs w:val="24"/>
                  <w:rPrChange w:id="37179"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C975A6" w14:textId="77777777" w:rsidR="008D257C" w:rsidRPr="002F4E92" w:rsidRDefault="008D257C" w:rsidP="008D257C">
            <w:pPr>
              <w:suppressAutoHyphens w:val="0"/>
              <w:spacing w:before="332"/>
              <w:jc w:val="center"/>
              <w:rPr>
                <w:ins w:id="37180" w:author="Tatiana de Paula" w:date="2021-09-17T22:10:00Z"/>
                <w:rFonts w:ascii="Times New Roman" w:hAnsi="Times New Roman"/>
                <w:b/>
                <w:sz w:val="24"/>
                <w:szCs w:val="24"/>
                <w:rPrChange w:id="37181" w:author="Tatiana de Paula" w:date="2022-09-16T18:19:00Z">
                  <w:rPr>
                    <w:ins w:id="37182" w:author="Tatiana de Paula" w:date="2021-09-17T22:10:00Z"/>
                    <w:b/>
                    <w:sz w:val="18"/>
                    <w:szCs w:val="18"/>
                  </w:rPr>
                </w:rPrChange>
              </w:rPr>
            </w:pPr>
            <w:ins w:id="37183" w:author="Tatiana de Paula" w:date="2021-09-17T22:10:00Z">
              <w:r w:rsidRPr="002F4E92">
                <w:rPr>
                  <w:rFonts w:ascii="Times New Roman" w:hAnsi="Times New Roman"/>
                  <w:b/>
                  <w:color w:val="642A8F"/>
                  <w:sz w:val="24"/>
                  <w:szCs w:val="24"/>
                  <w:u w:val="single"/>
                  <w:rPrChange w:id="3718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18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18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18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188" w:author="Tatiana de Paula" w:date="2022-09-16T18:19:00Z">
                    <w:rPr>
                      <w:b/>
                      <w:color w:val="642A8F"/>
                      <w:sz w:val="18"/>
                      <w:szCs w:val="18"/>
                      <w:u w:val="single"/>
                    </w:rPr>
                  </w:rPrChange>
                </w:rPr>
                <w:fldChar w:fldCharType="end"/>
              </w:r>
            </w:ins>
          </w:p>
        </w:tc>
      </w:tr>
      <w:tr w:rsidR="008D257C" w:rsidRPr="002F4E92" w14:paraId="6C59375F" w14:textId="77777777" w:rsidTr="008D257C">
        <w:trPr>
          <w:jc w:val="center"/>
          <w:ins w:id="3718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E5E322" w14:textId="77777777" w:rsidR="008D257C" w:rsidRPr="002F4E92" w:rsidRDefault="008D257C" w:rsidP="008D257C">
            <w:pPr>
              <w:suppressAutoHyphens w:val="0"/>
              <w:spacing w:before="332"/>
              <w:jc w:val="center"/>
              <w:rPr>
                <w:ins w:id="37190" w:author="Tatiana de Paula" w:date="2021-09-17T22:10:00Z"/>
                <w:rFonts w:ascii="Times New Roman" w:hAnsi="Times New Roman"/>
                <w:b/>
                <w:sz w:val="24"/>
                <w:szCs w:val="24"/>
                <w:rPrChange w:id="37191" w:author="Tatiana de Paula" w:date="2022-09-16T18:19:00Z">
                  <w:rPr>
                    <w:ins w:id="37192" w:author="Tatiana de Paula" w:date="2021-09-17T22:10:00Z"/>
                    <w:b/>
                    <w:sz w:val="18"/>
                    <w:szCs w:val="18"/>
                  </w:rPr>
                </w:rPrChange>
              </w:rPr>
            </w:pPr>
            <w:ins w:id="37193" w:author="Tatiana de Paula" w:date="2021-09-17T22:10:00Z">
              <w:r w:rsidRPr="002F4E92">
                <w:rPr>
                  <w:rFonts w:ascii="Times New Roman" w:hAnsi="Times New Roman"/>
                  <w:b/>
                  <w:sz w:val="24"/>
                  <w:szCs w:val="24"/>
                  <w:rPrChange w:id="37194" w:author="Tatiana de Paula" w:date="2022-09-16T18:19:00Z">
                    <w:rPr>
                      <w:b/>
                      <w:sz w:val="18"/>
                      <w:szCs w:val="18"/>
                    </w:rPr>
                  </w:rPrChange>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473C76" w14:textId="77777777" w:rsidR="008D257C" w:rsidRPr="002F4E92" w:rsidRDefault="008D257C" w:rsidP="008D257C">
            <w:pPr>
              <w:suppressAutoHyphens w:val="0"/>
              <w:spacing w:before="332"/>
              <w:jc w:val="center"/>
              <w:rPr>
                <w:ins w:id="37195" w:author="Tatiana de Paula" w:date="2021-09-17T22:10:00Z"/>
                <w:rFonts w:ascii="Times New Roman" w:hAnsi="Times New Roman"/>
                <w:b/>
                <w:sz w:val="24"/>
                <w:szCs w:val="24"/>
                <w:rPrChange w:id="37196" w:author="Tatiana de Paula" w:date="2022-09-16T18:19:00Z">
                  <w:rPr>
                    <w:ins w:id="37197" w:author="Tatiana de Paula" w:date="2021-09-17T22:10:00Z"/>
                    <w:b/>
                    <w:sz w:val="18"/>
                    <w:szCs w:val="18"/>
                  </w:rPr>
                </w:rPrChange>
              </w:rPr>
            </w:pPr>
            <w:ins w:id="37198" w:author="Tatiana de Paula" w:date="2021-09-17T22:10:00Z">
              <w:r w:rsidRPr="002F4E92">
                <w:rPr>
                  <w:rFonts w:ascii="Times New Roman" w:hAnsi="Times New Roman"/>
                  <w:b/>
                  <w:sz w:val="24"/>
                  <w:szCs w:val="24"/>
                  <w:rPrChange w:id="37199"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E73BAF" w14:textId="77777777" w:rsidR="008D257C" w:rsidRPr="002F4E92" w:rsidRDefault="008D257C" w:rsidP="008D257C">
            <w:pPr>
              <w:suppressAutoHyphens w:val="0"/>
              <w:spacing w:before="332"/>
              <w:jc w:val="center"/>
              <w:rPr>
                <w:ins w:id="37200" w:author="Tatiana de Paula" w:date="2021-09-17T22:10:00Z"/>
                <w:rFonts w:ascii="Times New Roman" w:hAnsi="Times New Roman"/>
                <w:b/>
                <w:sz w:val="24"/>
                <w:szCs w:val="24"/>
                <w:rPrChange w:id="37201" w:author="Tatiana de Paula" w:date="2022-09-16T18:19:00Z">
                  <w:rPr>
                    <w:ins w:id="37202" w:author="Tatiana de Paula" w:date="2021-09-17T22:10:00Z"/>
                    <w:b/>
                    <w:sz w:val="18"/>
                    <w:szCs w:val="18"/>
                  </w:rPr>
                </w:rPrChange>
              </w:rPr>
            </w:pPr>
            <w:ins w:id="37203" w:author="Tatiana de Paula" w:date="2021-09-17T22:10:00Z">
              <w:r w:rsidRPr="002F4E92">
                <w:rPr>
                  <w:rFonts w:ascii="Times New Roman" w:hAnsi="Times New Roman"/>
                  <w:b/>
                  <w:sz w:val="24"/>
                  <w:szCs w:val="24"/>
                  <w:rPrChange w:id="37204"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E960A0" w14:textId="77777777" w:rsidR="008D257C" w:rsidRPr="002F4E92" w:rsidRDefault="008D257C" w:rsidP="008D257C">
            <w:pPr>
              <w:suppressAutoHyphens w:val="0"/>
              <w:spacing w:before="332"/>
              <w:jc w:val="center"/>
              <w:rPr>
                <w:ins w:id="37205" w:author="Tatiana de Paula" w:date="2021-09-17T22:10:00Z"/>
                <w:rFonts w:ascii="Times New Roman" w:hAnsi="Times New Roman"/>
                <w:b/>
                <w:sz w:val="24"/>
                <w:szCs w:val="24"/>
                <w:rPrChange w:id="37206" w:author="Tatiana de Paula" w:date="2022-09-16T18:19:00Z">
                  <w:rPr>
                    <w:ins w:id="37207" w:author="Tatiana de Paula" w:date="2021-09-17T22:10:00Z"/>
                    <w:b/>
                    <w:sz w:val="18"/>
                    <w:szCs w:val="18"/>
                  </w:rPr>
                </w:rPrChange>
              </w:rPr>
            </w:pPr>
            <w:ins w:id="37208" w:author="Tatiana de Paula" w:date="2021-09-17T22:10:00Z">
              <w:r w:rsidRPr="002F4E92">
                <w:rPr>
                  <w:rFonts w:ascii="Times New Roman" w:hAnsi="Times New Roman"/>
                  <w:b/>
                  <w:sz w:val="24"/>
                  <w:szCs w:val="24"/>
                  <w:rPrChange w:id="37209"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2C9F80" w14:textId="77777777" w:rsidR="008D257C" w:rsidRPr="002F4E92" w:rsidRDefault="008D257C" w:rsidP="008D257C">
            <w:pPr>
              <w:suppressAutoHyphens w:val="0"/>
              <w:spacing w:before="332"/>
              <w:jc w:val="center"/>
              <w:rPr>
                <w:ins w:id="37210" w:author="Tatiana de Paula" w:date="2021-09-17T22:10:00Z"/>
                <w:rFonts w:ascii="Times New Roman" w:hAnsi="Times New Roman"/>
                <w:b/>
                <w:sz w:val="24"/>
                <w:szCs w:val="24"/>
                <w:rPrChange w:id="37211" w:author="Tatiana de Paula" w:date="2022-09-16T18:19:00Z">
                  <w:rPr>
                    <w:ins w:id="37212" w:author="Tatiana de Paula" w:date="2021-09-17T22:10:00Z"/>
                    <w:b/>
                    <w:sz w:val="18"/>
                    <w:szCs w:val="18"/>
                  </w:rPr>
                </w:rPrChange>
              </w:rPr>
            </w:pPr>
            <w:ins w:id="37213" w:author="Tatiana de Paula" w:date="2021-09-17T22:10:00Z">
              <w:r w:rsidRPr="002F4E92">
                <w:rPr>
                  <w:rFonts w:ascii="Times New Roman" w:hAnsi="Times New Roman"/>
                  <w:b/>
                  <w:sz w:val="24"/>
                  <w:szCs w:val="24"/>
                  <w:rPrChange w:id="37214"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EFF1B4" w14:textId="77777777" w:rsidR="008D257C" w:rsidRPr="002F4E92" w:rsidRDefault="008D257C" w:rsidP="008D257C">
            <w:pPr>
              <w:suppressAutoHyphens w:val="0"/>
              <w:spacing w:before="332"/>
              <w:jc w:val="center"/>
              <w:rPr>
                <w:ins w:id="37215" w:author="Tatiana de Paula" w:date="2021-09-17T22:10:00Z"/>
                <w:rFonts w:ascii="Times New Roman" w:hAnsi="Times New Roman"/>
                <w:b/>
                <w:sz w:val="24"/>
                <w:szCs w:val="24"/>
                <w:rPrChange w:id="37216" w:author="Tatiana de Paula" w:date="2022-09-16T18:19:00Z">
                  <w:rPr>
                    <w:ins w:id="37217" w:author="Tatiana de Paula" w:date="2021-09-17T22:10:00Z"/>
                    <w:b/>
                    <w:sz w:val="18"/>
                    <w:szCs w:val="18"/>
                  </w:rPr>
                </w:rPrChange>
              </w:rPr>
            </w:pPr>
            <w:ins w:id="37218" w:author="Tatiana de Paula" w:date="2021-09-17T22:10:00Z">
              <w:r w:rsidRPr="002F4E92">
                <w:rPr>
                  <w:rFonts w:ascii="Times New Roman" w:hAnsi="Times New Roman"/>
                  <w:b/>
                  <w:color w:val="642A8F"/>
                  <w:sz w:val="24"/>
                  <w:szCs w:val="24"/>
                  <w:u w:val="single"/>
                  <w:rPrChange w:id="3721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2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2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2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2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185823" w14:textId="77777777" w:rsidR="008D257C" w:rsidRPr="002F4E92" w:rsidRDefault="008D257C" w:rsidP="008D257C">
            <w:pPr>
              <w:suppressAutoHyphens w:val="0"/>
              <w:spacing w:before="332"/>
              <w:jc w:val="center"/>
              <w:rPr>
                <w:ins w:id="37224" w:author="Tatiana de Paula" w:date="2021-09-17T22:10:00Z"/>
                <w:rFonts w:ascii="Times New Roman" w:hAnsi="Times New Roman"/>
                <w:b/>
                <w:sz w:val="24"/>
                <w:szCs w:val="24"/>
                <w:rPrChange w:id="37225" w:author="Tatiana de Paula" w:date="2022-09-16T18:19:00Z">
                  <w:rPr>
                    <w:ins w:id="37226" w:author="Tatiana de Paula" w:date="2021-09-17T22:10:00Z"/>
                    <w:b/>
                    <w:sz w:val="18"/>
                    <w:szCs w:val="18"/>
                  </w:rPr>
                </w:rPrChange>
              </w:rPr>
            </w:pPr>
            <w:ins w:id="37227" w:author="Tatiana de Paula" w:date="2021-09-17T22:10:00Z">
              <w:r w:rsidRPr="002F4E92">
                <w:rPr>
                  <w:rFonts w:ascii="Times New Roman" w:hAnsi="Times New Roman"/>
                  <w:b/>
                  <w:color w:val="642A8F"/>
                  <w:sz w:val="24"/>
                  <w:szCs w:val="24"/>
                  <w:u w:val="single"/>
                  <w:rPrChange w:id="3722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2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3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3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3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FA1713" w14:textId="77777777" w:rsidR="008D257C" w:rsidRPr="002F4E92" w:rsidRDefault="008D257C" w:rsidP="008D257C">
            <w:pPr>
              <w:suppressAutoHyphens w:val="0"/>
              <w:spacing w:before="332"/>
              <w:jc w:val="center"/>
              <w:rPr>
                <w:ins w:id="37233" w:author="Tatiana de Paula" w:date="2021-09-17T22:10:00Z"/>
                <w:rFonts w:ascii="Times New Roman" w:hAnsi="Times New Roman"/>
                <w:b/>
                <w:sz w:val="24"/>
                <w:szCs w:val="24"/>
                <w:rPrChange w:id="37234" w:author="Tatiana de Paula" w:date="2022-09-16T18:19:00Z">
                  <w:rPr>
                    <w:ins w:id="37235" w:author="Tatiana de Paula" w:date="2021-09-17T22:10:00Z"/>
                    <w:b/>
                    <w:sz w:val="18"/>
                    <w:szCs w:val="18"/>
                  </w:rPr>
                </w:rPrChange>
              </w:rPr>
            </w:pPr>
            <w:ins w:id="37236" w:author="Tatiana de Paula" w:date="2021-09-17T22:10:00Z">
              <w:r w:rsidRPr="002F4E92">
                <w:rPr>
                  <w:rFonts w:ascii="Times New Roman" w:hAnsi="Times New Roman"/>
                  <w:b/>
                  <w:color w:val="642A8F"/>
                  <w:sz w:val="24"/>
                  <w:szCs w:val="24"/>
                  <w:u w:val="single"/>
                  <w:rPrChange w:id="3723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3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3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4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4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53FE01" w14:textId="77777777" w:rsidR="008D257C" w:rsidRPr="002F4E92" w:rsidRDefault="008D257C" w:rsidP="008D257C">
            <w:pPr>
              <w:suppressAutoHyphens w:val="0"/>
              <w:spacing w:before="332"/>
              <w:jc w:val="center"/>
              <w:rPr>
                <w:ins w:id="37242" w:author="Tatiana de Paula" w:date="2021-09-17T22:10:00Z"/>
                <w:rFonts w:ascii="Times New Roman" w:hAnsi="Times New Roman"/>
                <w:b/>
                <w:sz w:val="24"/>
                <w:szCs w:val="24"/>
                <w:rPrChange w:id="37243" w:author="Tatiana de Paula" w:date="2022-09-16T18:19:00Z">
                  <w:rPr>
                    <w:ins w:id="37244" w:author="Tatiana de Paula" w:date="2021-09-17T22:10:00Z"/>
                    <w:b/>
                    <w:sz w:val="18"/>
                    <w:szCs w:val="18"/>
                  </w:rPr>
                </w:rPrChange>
              </w:rPr>
            </w:pPr>
            <w:ins w:id="37245" w:author="Tatiana de Paula" w:date="2021-09-17T22:10:00Z">
              <w:r w:rsidRPr="002F4E92">
                <w:rPr>
                  <w:rFonts w:ascii="Times New Roman" w:hAnsi="Times New Roman"/>
                  <w:b/>
                  <w:sz w:val="24"/>
                  <w:szCs w:val="24"/>
                  <w:rPrChange w:id="37246"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445EDB" w14:textId="77777777" w:rsidR="008D257C" w:rsidRPr="002F4E92" w:rsidRDefault="008D257C" w:rsidP="008D257C">
            <w:pPr>
              <w:suppressAutoHyphens w:val="0"/>
              <w:spacing w:before="332"/>
              <w:jc w:val="center"/>
              <w:rPr>
                <w:ins w:id="37247" w:author="Tatiana de Paula" w:date="2021-09-17T22:10:00Z"/>
                <w:rFonts w:ascii="Times New Roman" w:hAnsi="Times New Roman"/>
                <w:b/>
                <w:sz w:val="24"/>
                <w:szCs w:val="24"/>
                <w:rPrChange w:id="37248" w:author="Tatiana de Paula" w:date="2022-09-16T18:19:00Z">
                  <w:rPr>
                    <w:ins w:id="37249" w:author="Tatiana de Paula" w:date="2021-09-17T22:10:00Z"/>
                    <w:b/>
                    <w:sz w:val="18"/>
                    <w:szCs w:val="18"/>
                  </w:rPr>
                </w:rPrChange>
              </w:rPr>
            </w:pPr>
            <w:ins w:id="37250" w:author="Tatiana de Paula" w:date="2021-09-17T22:10:00Z">
              <w:r w:rsidRPr="002F4E92">
                <w:rPr>
                  <w:rFonts w:ascii="Times New Roman" w:hAnsi="Times New Roman"/>
                  <w:b/>
                  <w:sz w:val="24"/>
                  <w:szCs w:val="24"/>
                  <w:rPrChange w:id="37251"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F7C003" w14:textId="77777777" w:rsidR="008D257C" w:rsidRPr="002F4E92" w:rsidRDefault="008D257C" w:rsidP="008D257C">
            <w:pPr>
              <w:suppressAutoHyphens w:val="0"/>
              <w:spacing w:before="332"/>
              <w:jc w:val="center"/>
              <w:rPr>
                <w:ins w:id="37252" w:author="Tatiana de Paula" w:date="2021-09-17T22:10:00Z"/>
                <w:rFonts w:ascii="Times New Roman" w:hAnsi="Times New Roman"/>
                <w:b/>
                <w:sz w:val="24"/>
                <w:szCs w:val="24"/>
                <w:rPrChange w:id="37253" w:author="Tatiana de Paula" w:date="2022-09-16T18:19:00Z">
                  <w:rPr>
                    <w:ins w:id="37254" w:author="Tatiana de Paula" w:date="2021-09-17T22:10:00Z"/>
                    <w:b/>
                    <w:sz w:val="18"/>
                    <w:szCs w:val="18"/>
                  </w:rPr>
                </w:rPrChange>
              </w:rPr>
            </w:pPr>
            <w:ins w:id="37255" w:author="Tatiana de Paula" w:date="2021-09-17T22:10:00Z">
              <w:r w:rsidRPr="002F4E92">
                <w:rPr>
                  <w:rFonts w:ascii="Times New Roman" w:hAnsi="Times New Roman"/>
                  <w:b/>
                  <w:sz w:val="24"/>
                  <w:szCs w:val="24"/>
                  <w:rPrChange w:id="37256"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8E25BB" w14:textId="77777777" w:rsidR="008D257C" w:rsidRPr="002F4E92" w:rsidRDefault="008D257C" w:rsidP="008D257C">
            <w:pPr>
              <w:suppressAutoHyphens w:val="0"/>
              <w:spacing w:before="332"/>
              <w:jc w:val="center"/>
              <w:rPr>
                <w:ins w:id="37257" w:author="Tatiana de Paula" w:date="2021-09-17T22:10:00Z"/>
                <w:rFonts w:ascii="Times New Roman" w:hAnsi="Times New Roman"/>
                <w:b/>
                <w:sz w:val="24"/>
                <w:szCs w:val="24"/>
                <w:rPrChange w:id="37258" w:author="Tatiana de Paula" w:date="2022-09-16T18:19:00Z">
                  <w:rPr>
                    <w:ins w:id="37259" w:author="Tatiana de Paula" w:date="2021-09-17T22:10:00Z"/>
                    <w:b/>
                    <w:sz w:val="18"/>
                    <w:szCs w:val="18"/>
                  </w:rPr>
                </w:rPrChange>
              </w:rPr>
            </w:pPr>
            <w:ins w:id="37260" w:author="Tatiana de Paula" w:date="2021-09-17T22:10:00Z">
              <w:r w:rsidRPr="002F4E92">
                <w:rPr>
                  <w:rFonts w:ascii="Times New Roman" w:hAnsi="Times New Roman"/>
                  <w:b/>
                  <w:color w:val="642A8F"/>
                  <w:sz w:val="24"/>
                  <w:szCs w:val="24"/>
                  <w:u w:val="single"/>
                  <w:rPrChange w:id="3726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6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6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6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6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4A4D53" w14:textId="77777777" w:rsidR="008D257C" w:rsidRPr="002F4E92" w:rsidRDefault="008D257C" w:rsidP="008D257C">
            <w:pPr>
              <w:suppressAutoHyphens w:val="0"/>
              <w:spacing w:before="332"/>
              <w:jc w:val="center"/>
              <w:rPr>
                <w:ins w:id="37266" w:author="Tatiana de Paula" w:date="2021-09-17T22:10:00Z"/>
                <w:rFonts w:ascii="Times New Roman" w:hAnsi="Times New Roman"/>
                <w:b/>
                <w:sz w:val="24"/>
                <w:szCs w:val="24"/>
                <w:rPrChange w:id="37267" w:author="Tatiana de Paula" w:date="2022-09-16T18:19:00Z">
                  <w:rPr>
                    <w:ins w:id="37268" w:author="Tatiana de Paula" w:date="2021-09-17T22:10:00Z"/>
                    <w:b/>
                    <w:sz w:val="18"/>
                    <w:szCs w:val="18"/>
                  </w:rPr>
                </w:rPrChange>
              </w:rPr>
            </w:pPr>
            <w:ins w:id="37269" w:author="Tatiana de Paula" w:date="2021-09-17T22:10:00Z">
              <w:r w:rsidRPr="002F4E92">
                <w:rPr>
                  <w:rFonts w:ascii="Times New Roman" w:hAnsi="Times New Roman"/>
                  <w:b/>
                  <w:color w:val="642A8F"/>
                  <w:sz w:val="24"/>
                  <w:szCs w:val="24"/>
                  <w:u w:val="single"/>
                  <w:rPrChange w:id="3727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7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7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7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7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85538D" w14:textId="77777777" w:rsidR="008D257C" w:rsidRPr="002F4E92" w:rsidRDefault="008D257C" w:rsidP="008D257C">
            <w:pPr>
              <w:suppressAutoHyphens w:val="0"/>
              <w:spacing w:before="332"/>
              <w:jc w:val="center"/>
              <w:rPr>
                <w:ins w:id="37275" w:author="Tatiana de Paula" w:date="2021-09-17T22:10:00Z"/>
                <w:rFonts w:ascii="Times New Roman" w:hAnsi="Times New Roman"/>
                <w:b/>
                <w:sz w:val="24"/>
                <w:szCs w:val="24"/>
                <w:rPrChange w:id="37276" w:author="Tatiana de Paula" w:date="2022-09-16T18:19:00Z">
                  <w:rPr>
                    <w:ins w:id="37277" w:author="Tatiana de Paula" w:date="2021-09-17T22:10:00Z"/>
                    <w:b/>
                    <w:sz w:val="18"/>
                    <w:szCs w:val="18"/>
                  </w:rPr>
                </w:rPrChange>
              </w:rPr>
            </w:pPr>
            <w:ins w:id="37278" w:author="Tatiana de Paula" w:date="2021-09-17T22:10:00Z">
              <w:r w:rsidRPr="002F4E92">
                <w:rPr>
                  <w:rFonts w:ascii="Times New Roman" w:hAnsi="Times New Roman"/>
                  <w:b/>
                  <w:color w:val="642A8F"/>
                  <w:sz w:val="24"/>
                  <w:szCs w:val="24"/>
                  <w:u w:val="single"/>
                  <w:rPrChange w:id="3727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8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8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8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8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E31F5E" w14:textId="77777777" w:rsidR="008D257C" w:rsidRPr="002F4E92" w:rsidRDefault="008D257C" w:rsidP="008D257C">
            <w:pPr>
              <w:suppressAutoHyphens w:val="0"/>
              <w:spacing w:before="332"/>
              <w:jc w:val="center"/>
              <w:rPr>
                <w:ins w:id="37284" w:author="Tatiana de Paula" w:date="2021-09-17T22:10:00Z"/>
                <w:rFonts w:ascii="Times New Roman" w:hAnsi="Times New Roman"/>
                <w:b/>
                <w:sz w:val="24"/>
                <w:szCs w:val="24"/>
                <w:rPrChange w:id="37285" w:author="Tatiana de Paula" w:date="2022-09-16T18:19:00Z">
                  <w:rPr>
                    <w:ins w:id="37286" w:author="Tatiana de Paula" w:date="2021-09-17T22:10:00Z"/>
                    <w:b/>
                    <w:sz w:val="18"/>
                    <w:szCs w:val="18"/>
                  </w:rPr>
                </w:rPrChange>
              </w:rPr>
            </w:pPr>
            <w:ins w:id="37287" w:author="Tatiana de Paula" w:date="2021-09-17T22:10:00Z">
              <w:r w:rsidRPr="002F4E92">
                <w:rPr>
                  <w:rFonts w:ascii="Times New Roman" w:hAnsi="Times New Roman"/>
                  <w:b/>
                  <w:sz w:val="24"/>
                  <w:szCs w:val="24"/>
                  <w:rPrChange w:id="37288"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371624" w14:textId="77777777" w:rsidR="008D257C" w:rsidRPr="002F4E92" w:rsidRDefault="008D257C" w:rsidP="008D257C">
            <w:pPr>
              <w:suppressAutoHyphens w:val="0"/>
              <w:spacing w:before="332"/>
              <w:jc w:val="center"/>
              <w:rPr>
                <w:ins w:id="37289" w:author="Tatiana de Paula" w:date="2021-09-17T22:10:00Z"/>
                <w:rFonts w:ascii="Times New Roman" w:hAnsi="Times New Roman"/>
                <w:b/>
                <w:sz w:val="24"/>
                <w:szCs w:val="24"/>
                <w:rPrChange w:id="37290" w:author="Tatiana de Paula" w:date="2022-09-16T18:19:00Z">
                  <w:rPr>
                    <w:ins w:id="37291" w:author="Tatiana de Paula" w:date="2021-09-17T22:10:00Z"/>
                    <w:b/>
                    <w:sz w:val="18"/>
                    <w:szCs w:val="18"/>
                  </w:rPr>
                </w:rPrChange>
              </w:rPr>
            </w:pPr>
            <w:ins w:id="37292" w:author="Tatiana de Paula" w:date="2021-09-17T22:10:00Z">
              <w:r w:rsidRPr="002F4E92">
                <w:rPr>
                  <w:rFonts w:ascii="Times New Roman" w:hAnsi="Times New Roman"/>
                  <w:b/>
                  <w:color w:val="642A8F"/>
                  <w:sz w:val="24"/>
                  <w:szCs w:val="24"/>
                  <w:u w:val="single"/>
                  <w:rPrChange w:id="3729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29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29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29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297" w:author="Tatiana de Paula" w:date="2022-09-16T18:19:00Z">
                    <w:rPr>
                      <w:b/>
                      <w:color w:val="642A8F"/>
                      <w:sz w:val="18"/>
                      <w:szCs w:val="18"/>
                      <w:u w:val="single"/>
                    </w:rPr>
                  </w:rPrChange>
                </w:rPr>
                <w:fldChar w:fldCharType="end"/>
              </w:r>
            </w:ins>
          </w:p>
        </w:tc>
      </w:tr>
      <w:tr w:rsidR="008D257C" w:rsidRPr="002F4E92" w14:paraId="574A2C25" w14:textId="77777777" w:rsidTr="008D257C">
        <w:trPr>
          <w:jc w:val="center"/>
          <w:ins w:id="37298"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AE1E9D" w14:textId="77777777" w:rsidR="008D257C" w:rsidRPr="002F4E92" w:rsidRDefault="008D257C" w:rsidP="008D257C">
            <w:pPr>
              <w:suppressAutoHyphens w:val="0"/>
              <w:spacing w:before="332"/>
              <w:jc w:val="center"/>
              <w:rPr>
                <w:ins w:id="37299" w:author="Tatiana de Paula" w:date="2021-09-17T22:10:00Z"/>
                <w:rFonts w:ascii="Times New Roman" w:hAnsi="Times New Roman"/>
                <w:b/>
                <w:sz w:val="24"/>
                <w:szCs w:val="24"/>
                <w:rPrChange w:id="37300" w:author="Tatiana de Paula" w:date="2022-09-16T18:19:00Z">
                  <w:rPr>
                    <w:ins w:id="37301" w:author="Tatiana de Paula" w:date="2021-09-17T22:10:00Z"/>
                    <w:b/>
                    <w:sz w:val="18"/>
                    <w:szCs w:val="18"/>
                  </w:rPr>
                </w:rPrChange>
              </w:rPr>
            </w:pPr>
            <w:ins w:id="37302" w:author="Tatiana de Paula" w:date="2021-09-17T22:10:00Z">
              <w:r w:rsidRPr="002F4E92">
                <w:rPr>
                  <w:rFonts w:ascii="Times New Roman" w:hAnsi="Times New Roman"/>
                  <w:b/>
                  <w:sz w:val="24"/>
                  <w:szCs w:val="24"/>
                  <w:rPrChange w:id="37303" w:author="Tatiana de Paula" w:date="2022-09-16T18:19:00Z">
                    <w:rPr>
                      <w:b/>
                      <w:sz w:val="18"/>
                      <w:szCs w:val="18"/>
                    </w:rPr>
                  </w:rPrChange>
                </w:rPr>
                <w:t>Gravidez</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D94479" w14:textId="77777777" w:rsidR="008D257C" w:rsidRPr="002F4E92" w:rsidRDefault="008D257C" w:rsidP="008D257C">
            <w:pPr>
              <w:suppressAutoHyphens w:val="0"/>
              <w:spacing w:before="332"/>
              <w:jc w:val="right"/>
              <w:rPr>
                <w:ins w:id="37304" w:author="Tatiana de Paula" w:date="2021-09-17T22:10:00Z"/>
                <w:rFonts w:ascii="Times New Roman" w:hAnsi="Times New Roman"/>
                <w:sz w:val="24"/>
                <w:szCs w:val="24"/>
                <w:rPrChange w:id="37305" w:author="Tatiana de Paula" w:date="2022-09-16T18:19:00Z">
                  <w:rPr>
                    <w:ins w:id="37306"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24D52F" w14:textId="77777777" w:rsidR="008D257C" w:rsidRPr="002F4E92" w:rsidRDefault="008D257C" w:rsidP="008D257C">
            <w:pPr>
              <w:suppressAutoHyphens w:val="0"/>
              <w:spacing w:before="332"/>
              <w:jc w:val="right"/>
              <w:rPr>
                <w:ins w:id="37307" w:author="Tatiana de Paula" w:date="2021-09-17T22:10:00Z"/>
                <w:rFonts w:ascii="Times New Roman" w:hAnsi="Times New Roman"/>
                <w:sz w:val="24"/>
                <w:szCs w:val="24"/>
                <w:rPrChange w:id="37308" w:author="Tatiana de Paula" w:date="2022-09-16T18:19:00Z">
                  <w:rPr>
                    <w:ins w:id="37309"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135666" w14:textId="77777777" w:rsidR="008D257C" w:rsidRPr="002F4E92" w:rsidRDefault="008D257C" w:rsidP="008D257C">
            <w:pPr>
              <w:suppressAutoHyphens w:val="0"/>
              <w:spacing w:before="332"/>
              <w:jc w:val="right"/>
              <w:rPr>
                <w:ins w:id="37310" w:author="Tatiana de Paula" w:date="2021-09-17T22:10:00Z"/>
                <w:rFonts w:ascii="Times New Roman" w:hAnsi="Times New Roman"/>
                <w:sz w:val="24"/>
                <w:szCs w:val="24"/>
                <w:rPrChange w:id="37311" w:author="Tatiana de Paula" w:date="2022-09-16T18:19:00Z">
                  <w:rPr>
                    <w:ins w:id="37312"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E6574D" w14:textId="77777777" w:rsidR="008D257C" w:rsidRPr="002F4E92" w:rsidRDefault="008D257C" w:rsidP="008D257C">
            <w:pPr>
              <w:suppressAutoHyphens w:val="0"/>
              <w:spacing w:before="332"/>
              <w:jc w:val="right"/>
              <w:rPr>
                <w:ins w:id="37313" w:author="Tatiana de Paula" w:date="2021-09-17T22:10:00Z"/>
                <w:rFonts w:ascii="Times New Roman" w:hAnsi="Times New Roman"/>
                <w:sz w:val="24"/>
                <w:szCs w:val="24"/>
                <w:rPrChange w:id="37314" w:author="Tatiana de Paula" w:date="2022-09-16T18:19:00Z">
                  <w:rPr>
                    <w:ins w:id="37315"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B0136A" w14:textId="77777777" w:rsidR="008D257C" w:rsidRPr="002F4E92" w:rsidRDefault="008D257C" w:rsidP="008D257C">
            <w:pPr>
              <w:suppressAutoHyphens w:val="0"/>
              <w:spacing w:before="332"/>
              <w:jc w:val="right"/>
              <w:rPr>
                <w:ins w:id="37316" w:author="Tatiana de Paula" w:date="2021-09-17T22:10:00Z"/>
                <w:rFonts w:ascii="Times New Roman" w:hAnsi="Times New Roman"/>
                <w:sz w:val="24"/>
                <w:szCs w:val="24"/>
                <w:rPrChange w:id="37317" w:author="Tatiana de Paula" w:date="2022-09-16T18:19:00Z">
                  <w:rPr>
                    <w:ins w:id="37318"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E5BFAC" w14:textId="77777777" w:rsidR="008D257C" w:rsidRPr="002F4E92" w:rsidRDefault="008D257C" w:rsidP="008D257C">
            <w:pPr>
              <w:suppressAutoHyphens w:val="0"/>
              <w:spacing w:before="332"/>
              <w:jc w:val="right"/>
              <w:rPr>
                <w:ins w:id="37319" w:author="Tatiana de Paula" w:date="2021-09-17T22:10:00Z"/>
                <w:rFonts w:ascii="Times New Roman" w:hAnsi="Times New Roman"/>
                <w:sz w:val="24"/>
                <w:szCs w:val="24"/>
                <w:rPrChange w:id="37320" w:author="Tatiana de Paula" w:date="2022-09-16T18:19:00Z">
                  <w:rPr>
                    <w:ins w:id="37321"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F6EE33" w14:textId="77777777" w:rsidR="008D257C" w:rsidRPr="002F4E92" w:rsidRDefault="008D257C" w:rsidP="008D257C">
            <w:pPr>
              <w:suppressAutoHyphens w:val="0"/>
              <w:spacing w:before="332"/>
              <w:jc w:val="right"/>
              <w:rPr>
                <w:ins w:id="37322" w:author="Tatiana de Paula" w:date="2021-09-17T22:10:00Z"/>
                <w:rFonts w:ascii="Times New Roman" w:hAnsi="Times New Roman"/>
                <w:sz w:val="24"/>
                <w:szCs w:val="24"/>
                <w:rPrChange w:id="37323" w:author="Tatiana de Paula" w:date="2022-09-16T18:19:00Z">
                  <w:rPr>
                    <w:ins w:id="37324"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1CBD4B" w14:textId="77777777" w:rsidR="008D257C" w:rsidRPr="002F4E92" w:rsidRDefault="008D257C" w:rsidP="008D257C">
            <w:pPr>
              <w:suppressAutoHyphens w:val="0"/>
              <w:spacing w:before="332"/>
              <w:jc w:val="right"/>
              <w:rPr>
                <w:ins w:id="37325" w:author="Tatiana de Paula" w:date="2021-09-17T22:10:00Z"/>
                <w:rFonts w:ascii="Times New Roman" w:hAnsi="Times New Roman"/>
                <w:sz w:val="24"/>
                <w:szCs w:val="24"/>
                <w:rPrChange w:id="37326" w:author="Tatiana de Paula" w:date="2022-09-16T18:19:00Z">
                  <w:rPr>
                    <w:ins w:id="37327"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96CAE1" w14:textId="77777777" w:rsidR="008D257C" w:rsidRPr="002F4E92" w:rsidRDefault="008D257C" w:rsidP="008D257C">
            <w:pPr>
              <w:suppressAutoHyphens w:val="0"/>
              <w:spacing w:before="332"/>
              <w:jc w:val="right"/>
              <w:rPr>
                <w:ins w:id="37328" w:author="Tatiana de Paula" w:date="2021-09-17T22:10:00Z"/>
                <w:rFonts w:ascii="Times New Roman" w:hAnsi="Times New Roman"/>
                <w:sz w:val="24"/>
                <w:szCs w:val="24"/>
                <w:rPrChange w:id="37329" w:author="Tatiana de Paula" w:date="2022-09-16T18:19:00Z">
                  <w:rPr>
                    <w:ins w:id="37330"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F1CB1D" w14:textId="77777777" w:rsidR="008D257C" w:rsidRPr="002F4E92" w:rsidRDefault="008D257C" w:rsidP="008D257C">
            <w:pPr>
              <w:suppressAutoHyphens w:val="0"/>
              <w:spacing w:before="332"/>
              <w:jc w:val="right"/>
              <w:rPr>
                <w:ins w:id="37331" w:author="Tatiana de Paula" w:date="2021-09-17T22:10:00Z"/>
                <w:rFonts w:ascii="Times New Roman" w:hAnsi="Times New Roman"/>
                <w:sz w:val="24"/>
                <w:szCs w:val="24"/>
                <w:rPrChange w:id="37332" w:author="Tatiana de Paula" w:date="2022-09-16T18:19:00Z">
                  <w:rPr>
                    <w:ins w:id="37333"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0A0C46" w14:textId="77777777" w:rsidR="008D257C" w:rsidRPr="002F4E92" w:rsidRDefault="008D257C" w:rsidP="008D257C">
            <w:pPr>
              <w:suppressAutoHyphens w:val="0"/>
              <w:spacing w:before="332"/>
              <w:jc w:val="right"/>
              <w:rPr>
                <w:ins w:id="37334" w:author="Tatiana de Paula" w:date="2021-09-17T22:10:00Z"/>
                <w:rFonts w:ascii="Times New Roman" w:hAnsi="Times New Roman"/>
                <w:sz w:val="24"/>
                <w:szCs w:val="24"/>
                <w:rPrChange w:id="37335" w:author="Tatiana de Paula" w:date="2022-09-16T18:19:00Z">
                  <w:rPr>
                    <w:ins w:id="37336"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85CA32" w14:textId="77777777" w:rsidR="008D257C" w:rsidRPr="002F4E92" w:rsidRDefault="008D257C" w:rsidP="008D257C">
            <w:pPr>
              <w:suppressAutoHyphens w:val="0"/>
              <w:spacing w:before="332"/>
              <w:jc w:val="right"/>
              <w:rPr>
                <w:ins w:id="37337" w:author="Tatiana de Paula" w:date="2021-09-17T22:10:00Z"/>
                <w:rFonts w:ascii="Times New Roman" w:hAnsi="Times New Roman"/>
                <w:sz w:val="24"/>
                <w:szCs w:val="24"/>
                <w:rPrChange w:id="37338" w:author="Tatiana de Paula" w:date="2022-09-16T18:19:00Z">
                  <w:rPr>
                    <w:ins w:id="37339"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AAC83D" w14:textId="77777777" w:rsidR="008D257C" w:rsidRPr="002F4E92" w:rsidRDefault="008D257C" w:rsidP="008D257C">
            <w:pPr>
              <w:suppressAutoHyphens w:val="0"/>
              <w:spacing w:before="332"/>
              <w:jc w:val="right"/>
              <w:rPr>
                <w:ins w:id="37340" w:author="Tatiana de Paula" w:date="2021-09-17T22:10:00Z"/>
                <w:rFonts w:ascii="Times New Roman" w:hAnsi="Times New Roman"/>
                <w:sz w:val="24"/>
                <w:szCs w:val="24"/>
                <w:rPrChange w:id="37341" w:author="Tatiana de Paula" w:date="2022-09-16T18:19:00Z">
                  <w:rPr>
                    <w:ins w:id="37342"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D0B178" w14:textId="77777777" w:rsidR="008D257C" w:rsidRPr="002F4E92" w:rsidRDefault="008D257C" w:rsidP="008D257C">
            <w:pPr>
              <w:suppressAutoHyphens w:val="0"/>
              <w:spacing w:before="332"/>
              <w:jc w:val="right"/>
              <w:rPr>
                <w:ins w:id="37343" w:author="Tatiana de Paula" w:date="2021-09-17T22:10:00Z"/>
                <w:rFonts w:ascii="Times New Roman" w:hAnsi="Times New Roman"/>
                <w:sz w:val="24"/>
                <w:szCs w:val="24"/>
                <w:rPrChange w:id="37344" w:author="Tatiana de Paula" w:date="2022-09-16T18:19:00Z">
                  <w:rPr>
                    <w:ins w:id="37345"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34EBE3" w14:textId="77777777" w:rsidR="008D257C" w:rsidRPr="002F4E92" w:rsidRDefault="008D257C" w:rsidP="008D257C">
            <w:pPr>
              <w:suppressAutoHyphens w:val="0"/>
              <w:spacing w:before="332"/>
              <w:jc w:val="right"/>
              <w:rPr>
                <w:ins w:id="37346" w:author="Tatiana de Paula" w:date="2021-09-17T22:10:00Z"/>
                <w:rFonts w:ascii="Times New Roman" w:hAnsi="Times New Roman"/>
                <w:sz w:val="24"/>
                <w:szCs w:val="24"/>
                <w:rPrChange w:id="37347" w:author="Tatiana de Paula" w:date="2022-09-16T18:19:00Z">
                  <w:rPr>
                    <w:ins w:id="37348" w:author="Tatiana de Paula" w:date="2021-09-17T22:10:00Z"/>
                    <w:sz w:val="18"/>
                    <w:szCs w:val="18"/>
                  </w:rPr>
                </w:rPrChange>
              </w:rPr>
            </w:pPr>
          </w:p>
        </w:tc>
      </w:tr>
      <w:tr w:rsidR="008D257C" w:rsidRPr="002F4E92" w14:paraId="6C54A507" w14:textId="77777777" w:rsidTr="008D257C">
        <w:trPr>
          <w:jc w:val="center"/>
          <w:ins w:id="37349"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8C689F" w14:textId="77777777" w:rsidR="008D257C" w:rsidRPr="002F4E92" w:rsidRDefault="008D257C" w:rsidP="008D257C">
            <w:pPr>
              <w:suppressAutoHyphens w:val="0"/>
              <w:spacing w:before="332"/>
              <w:jc w:val="center"/>
              <w:rPr>
                <w:ins w:id="37350" w:author="Tatiana de Paula" w:date="2021-09-17T22:10:00Z"/>
                <w:rFonts w:ascii="Times New Roman" w:hAnsi="Times New Roman"/>
                <w:b/>
                <w:sz w:val="24"/>
                <w:szCs w:val="24"/>
                <w:rPrChange w:id="37351" w:author="Tatiana de Paula" w:date="2022-09-16T18:19:00Z">
                  <w:rPr>
                    <w:ins w:id="37352" w:author="Tatiana de Paula" w:date="2021-09-17T22:10:00Z"/>
                    <w:b/>
                    <w:sz w:val="18"/>
                    <w:szCs w:val="18"/>
                  </w:rPr>
                </w:rPrChange>
              </w:rPr>
            </w:pPr>
            <w:ins w:id="37353" w:author="Tatiana de Paula" w:date="2021-09-17T22:10:00Z">
              <w:r w:rsidRPr="002F4E92">
                <w:rPr>
                  <w:rFonts w:ascii="Times New Roman" w:hAnsi="Times New Roman"/>
                  <w:b/>
                  <w:sz w:val="24"/>
                  <w:szCs w:val="24"/>
                  <w:rPrChange w:id="37354"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968C27" w14:textId="77777777" w:rsidR="008D257C" w:rsidRPr="002F4E92" w:rsidRDefault="008D257C" w:rsidP="008D257C">
            <w:pPr>
              <w:suppressAutoHyphens w:val="0"/>
              <w:spacing w:before="332"/>
              <w:jc w:val="center"/>
              <w:rPr>
                <w:ins w:id="37355" w:author="Tatiana de Paula" w:date="2021-09-17T22:10:00Z"/>
                <w:rFonts w:ascii="Times New Roman" w:hAnsi="Times New Roman"/>
                <w:b/>
                <w:sz w:val="24"/>
                <w:szCs w:val="24"/>
                <w:rPrChange w:id="37356" w:author="Tatiana de Paula" w:date="2022-09-16T18:19:00Z">
                  <w:rPr>
                    <w:ins w:id="37357" w:author="Tatiana de Paula" w:date="2021-09-17T22:10:00Z"/>
                    <w:b/>
                    <w:sz w:val="18"/>
                    <w:szCs w:val="18"/>
                  </w:rPr>
                </w:rPrChange>
              </w:rPr>
            </w:pPr>
            <w:ins w:id="37358" w:author="Tatiana de Paula" w:date="2021-09-17T22:10:00Z">
              <w:r w:rsidRPr="002F4E92">
                <w:rPr>
                  <w:rFonts w:ascii="Times New Roman" w:hAnsi="Times New Roman"/>
                  <w:b/>
                  <w:sz w:val="24"/>
                  <w:szCs w:val="24"/>
                  <w:rPrChange w:id="37359" w:author="Tatiana de Paula" w:date="2022-09-16T18:19:00Z">
                    <w:rPr>
                      <w:b/>
                      <w:sz w:val="18"/>
                      <w:szCs w:val="18"/>
                    </w:rPr>
                  </w:rPrChange>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8B9FB1" w14:textId="77777777" w:rsidR="008D257C" w:rsidRPr="002F4E92" w:rsidRDefault="008D257C" w:rsidP="008D257C">
            <w:pPr>
              <w:suppressAutoHyphens w:val="0"/>
              <w:spacing w:before="332"/>
              <w:jc w:val="center"/>
              <w:rPr>
                <w:ins w:id="37360" w:author="Tatiana de Paula" w:date="2021-09-17T22:10:00Z"/>
                <w:rFonts w:ascii="Times New Roman" w:hAnsi="Times New Roman"/>
                <w:b/>
                <w:sz w:val="24"/>
                <w:szCs w:val="24"/>
                <w:rPrChange w:id="37361" w:author="Tatiana de Paula" w:date="2022-09-16T18:19:00Z">
                  <w:rPr>
                    <w:ins w:id="37362" w:author="Tatiana de Paula" w:date="2021-09-17T22:10:00Z"/>
                    <w:b/>
                    <w:sz w:val="18"/>
                    <w:szCs w:val="18"/>
                  </w:rPr>
                </w:rPrChange>
              </w:rPr>
            </w:pPr>
            <w:ins w:id="37363" w:author="Tatiana de Paula" w:date="2021-09-17T22:10:00Z">
              <w:r w:rsidRPr="002F4E92">
                <w:rPr>
                  <w:rFonts w:ascii="Times New Roman" w:hAnsi="Times New Roman"/>
                  <w:b/>
                  <w:sz w:val="24"/>
                  <w:szCs w:val="24"/>
                  <w:rPrChange w:id="37364" w:author="Tatiana de Paula" w:date="2022-09-16T18:19:00Z">
                    <w:rPr>
                      <w:b/>
                      <w:sz w:val="18"/>
                      <w:szCs w:val="18"/>
                    </w:rPr>
                  </w:rPrChange>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7A15E0" w14:textId="77777777" w:rsidR="008D257C" w:rsidRPr="002F4E92" w:rsidRDefault="008D257C" w:rsidP="008D257C">
            <w:pPr>
              <w:suppressAutoHyphens w:val="0"/>
              <w:spacing w:before="332"/>
              <w:jc w:val="center"/>
              <w:rPr>
                <w:ins w:id="37365" w:author="Tatiana de Paula" w:date="2021-09-17T22:10:00Z"/>
                <w:rFonts w:ascii="Times New Roman" w:hAnsi="Times New Roman"/>
                <w:b/>
                <w:sz w:val="24"/>
                <w:szCs w:val="24"/>
                <w:rPrChange w:id="37366" w:author="Tatiana de Paula" w:date="2022-09-16T18:19:00Z">
                  <w:rPr>
                    <w:ins w:id="37367" w:author="Tatiana de Paula" w:date="2021-09-17T22:10:00Z"/>
                    <w:b/>
                    <w:sz w:val="18"/>
                    <w:szCs w:val="18"/>
                  </w:rPr>
                </w:rPrChange>
              </w:rPr>
            </w:pPr>
            <w:ins w:id="37368" w:author="Tatiana de Paula" w:date="2021-09-17T22:10:00Z">
              <w:r w:rsidRPr="002F4E92">
                <w:rPr>
                  <w:rFonts w:ascii="Times New Roman" w:hAnsi="Times New Roman"/>
                  <w:b/>
                  <w:sz w:val="24"/>
                  <w:szCs w:val="24"/>
                  <w:rPrChange w:id="37369"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A624A3" w14:textId="77777777" w:rsidR="008D257C" w:rsidRPr="002F4E92" w:rsidRDefault="008D257C" w:rsidP="008D257C">
            <w:pPr>
              <w:suppressAutoHyphens w:val="0"/>
              <w:spacing w:before="332"/>
              <w:jc w:val="center"/>
              <w:rPr>
                <w:ins w:id="37370" w:author="Tatiana de Paula" w:date="2021-09-17T22:10:00Z"/>
                <w:rFonts w:ascii="Times New Roman" w:hAnsi="Times New Roman"/>
                <w:b/>
                <w:sz w:val="24"/>
                <w:szCs w:val="24"/>
                <w:rPrChange w:id="37371" w:author="Tatiana de Paula" w:date="2022-09-16T18:19:00Z">
                  <w:rPr>
                    <w:ins w:id="37372" w:author="Tatiana de Paula" w:date="2021-09-17T22:10:00Z"/>
                    <w:b/>
                    <w:sz w:val="18"/>
                    <w:szCs w:val="18"/>
                  </w:rPr>
                </w:rPrChange>
              </w:rPr>
            </w:pPr>
            <w:ins w:id="37373" w:author="Tatiana de Paula" w:date="2021-09-17T22:10:00Z">
              <w:r w:rsidRPr="002F4E92">
                <w:rPr>
                  <w:rFonts w:ascii="Times New Roman" w:hAnsi="Times New Roman"/>
                  <w:b/>
                  <w:sz w:val="24"/>
                  <w:szCs w:val="24"/>
                  <w:rPrChange w:id="37374"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D88191" w14:textId="77777777" w:rsidR="008D257C" w:rsidRPr="002F4E92" w:rsidRDefault="008D257C" w:rsidP="008D257C">
            <w:pPr>
              <w:suppressAutoHyphens w:val="0"/>
              <w:spacing w:before="332"/>
              <w:jc w:val="center"/>
              <w:rPr>
                <w:ins w:id="37375" w:author="Tatiana de Paula" w:date="2021-09-17T22:10:00Z"/>
                <w:rFonts w:ascii="Times New Roman" w:hAnsi="Times New Roman"/>
                <w:b/>
                <w:sz w:val="24"/>
                <w:szCs w:val="24"/>
                <w:rPrChange w:id="37376" w:author="Tatiana de Paula" w:date="2022-09-16T18:19:00Z">
                  <w:rPr>
                    <w:ins w:id="37377" w:author="Tatiana de Paula" w:date="2021-09-17T22:10:00Z"/>
                    <w:b/>
                    <w:sz w:val="18"/>
                    <w:szCs w:val="18"/>
                  </w:rPr>
                </w:rPrChange>
              </w:rPr>
            </w:pPr>
            <w:ins w:id="37378" w:author="Tatiana de Paula" w:date="2021-09-17T22:10:00Z">
              <w:r w:rsidRPr="002F4E92">
                <w:rPr>
                  <w:rFonts w:ascii="Times New Roman" w:hAnsi="Times New Roman"/>
                  <w:b/>
                  <w:color w:val="642A8F"/>
                  <w:sz w:val="24"/>
                  <w:szCs w:val="24"/>
                  <w:u w:val="single"/>
                  <w:rPrChange w:id="3737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38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38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38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38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EF7748" w14:textId="77777777" w:rsidR="008D257C" w:rsidRPr="002F4E92" w:rsidRDefault="008D257C" w:rsidP="008D257C">
            <w:pPr>
              <w:suppressAutoHyphens w:val="0"/>
              <w:spacing w:before="332"/>
              <w:jc w:val="center"/>
              <w:rPr>
                <w:ins w:id="37384" w:author="Tatiana de Paula" w:date="2021-09-17T22:10:00Z"/>
                <w:rFonts w:ascii="Times New Roman" w:hAnsi="Times New Roman"/>
                <w:b/>
                <w:sz w:val="24"/>
                <w:szCs w:val="24"/>
                <w:rPrChange w:id="37385" w:author="Tatiana de Paula" w:date="2022-09-16T18:19:00Z">
                  <w:rPr>
                    <w:ins w:id="37386" w:author="Tatiana de Paula" w:date="2021-09-17T22:10:00Z"/>
                    <w:b/>
                    <w:sz w:val="18"/>
                    <w:szCs w:val="18"/>
                  </w:rPr>
                </w:rPrChange>
              </w:rPr>
            </w:pPr>
            <w:ins w:id="37387" w:author="Tatiana de Paula" w:date="2021-09-17T22:10:00Z">
              <w:r w:rsidRPr="002F4E92">
                <w:rPr>
                  <w:rFonts w:ascii="Times New Roman" w:hAnsi="Times New Roman"/>
                  <w:b/>
                  <w:color w:val="642A8F"/>
                  <w:sz w:val="24"/>
                  <w:szCs w:val="24"/>
                  <w:u w:val="single"/>
                  <w:rPrChange w:id="3738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38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39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39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39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BFFCAA" w14:textId="77777777" w:rsidR="008D257C" w:rsidRPr="002F4E92" w:rsidRDefault="008D257C" w:rsidP="008D257C">
            <w:pPr>
              <w:suppressAutoHyphens w:val="0"/>
              <w:spacing w:before="332"/>
              <w:jc w:val="center"/>
              <w:rPr>
                <w:ins w:id="37393" w:author="Tatiana de Paula" w:date="2021-09-17T22:10:00Z"/>
                <w:rFonts w:ascii="Times New Roman" w:hAnsi="Times New Roman"/>
                <w:b/>
                <w:sz w:val="24"/>
                <w:szCs w:val="24"/>
                <w:rPrChange w:id="37394" w:author="Tatiana de Paula" w:date="2022-09-16T18:19:00Z">
                  <w:rPr>
                    <w:ins w:id="37395" w:author="Tatiana de Paula" w:date="2021-09-17T22:10:00Z"/>
                    <w:b/>
                    <w:sz w:val="18"/>
                    <w:szCs w:val="18"/>
                  </w:rPr>
                </w:rPrChange>
              </w:rPr>
            </w:pPr>
            <w:ins w:id="37396" w:author="Tatiana de Paula" w:date="2021-09-17T22:10:00Z">
              <w:r w:rsidRPr="002F4E92">
                <w:rPr>
                  <w:rFonts w:ascii="Times New Roman" w:hAnsi="Times New Roman"/>
                  <w:b/>
                  <w:color w:val="642A8F"/>
                  <w:sz w:val="24"/>
                  <w:szCs w:val="24"/>
                  <w:u w:val="single"/>
                  <w:rPrChange w:id="3739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39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39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40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40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4CFB2C" w14:textId="77777777" w:rsidR="008D257C" w:rsidRPr="002F4E92" w:rsidRDefault="008D257C" w:rsidP="008D257C">
            <w:pPr>
              <w:suppressAutoHyphens w:val="0"/>
              <w:spacing w:before="332"/>
              <w:jc w:val="center"/>
              <w:rPr>
                <w:ins w:id="37402" w:author="Tatiana de Paula" w:date="2021-09-17T22:10:00Z"/>
                <w:rFonts w:ascii="Times New Roman" w:hAnsi="Times New Roman"/>
                <w:b/>
                <w:sz w:val="24"/>
                <w:szCs w:val="24"/>
                <w:rPrChange w:id="37403" w:author="Tatiana de Paula" w:date="2022-09-16T18:19:00Z">
                  <w:rPr>
                    <w:ins w:id="37404" w:author="Tatiana de Paula" w:date="2021-09-17T22:10:00Z"/>
                    <w:b/>
                    <w:sz w:val="18"/>
                    <w:szCs w:val="18"/>
                  </w:rPr>
                </w:rPrChange>
              </w:rPr>
            </w:pPr>
            <w:ins w:id="37405" w:author="Tatiana de Paula" w:date="2021-09-17T22:10:00Z">
              <w:r w:rsidRPr="002F4E92">
                <w:rPr>
                  <w:rFonts w:ascii="Times New Roman" w:hAnsi="Times New Roman"/>
                  <w:b/>
                  <w:sz w:val="24"/>
                  <w:szCs w:val="24"/>
                  <w:rPrChange w:id="37406"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4C92AA" w14:textId="77777777" w:rsidR="008D257C" w:rsidRPr="002F4E92" w:rsidRDefault="008D257C" w:rsidP="008D257C">
            <w:pPr>
              <w:suppressAutoHyphens w:val="0"/>
              <w:spacing w:before="332"/>
              <w:jc w:val="center"/>
              <w:rPr>
                <w:ins w:id="37407" w:author="Tatiana de Paula" w:date="2021-09-17T22:10:00Z"/>
                <w:rFonts w:ascii="Times New Roman" w:hAnsi="Times New Roman"/>
                <w:b/>
                <w:sz w:val="24"/>
                <w:szCs w:val="24"/>
                <w:rPrChange w:id="37408" w:author="Tatiana de Paula" w:date="2022-09-16T18:19:00Z">
                  <w:rPr>
                    <w:ins w:id="37409" w:author="Tatiana de Paula" w:date="2021-09-17T22:10:00Z"/>
                    <w:b/>
                    <w:sz w:val="18"/>
                    <w:szCs w:val="18"/>
                  </w:rPr>
                </w:rPrChange>
              </w:rPr>
            </w:pPr>
            <w:ins w:id="37410" w:author="Tatiana de Paula" w:date="2021-09-17T22:10:00Z">
              <w:r w:rsidRPr="002F4E92">
                <w:rPr>
                  <w:rFonts w:ascii="Times New Roman" w:hAnsi="Times New Roman"/>
                  <w:b/>
                  <w:sz w:val="24"/>
                  <w:szCs w:val="24"/>
                  <w:rPrChange w:id="37411" w:author="Tatiana de Paula" w:date="2022-09-16T18:19:00Z">
                    <w:rPr>
                      <w:b/>
                      <w:sz w:val="18"/>
                      <w:szCs w:val="18"/>
                    </w:rPr>
                  </w:rPrChange>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A348C4" w14:textId="77777777" w:rsidR="008D257C" w:rsidRPr="002F4E92" w:rsidRDefault="008D257C" w:rsidP="008D257C">
            <w:pPr>
              <w:suppressAutoHyphens w:val="0"/>
              <w:spacing w:before="332"/>
              <w:jc w:val="center"/>
              <w:rPr>
                <w:ins w:id="37412" w:author="Tatiana de Paula" w:date="2021-09-17T22:10:00Z"/>
                <w:rFonts w:ascii="Times New Roman" w:hAnsi="Times New Roman"/>
                <w:b/>
                <w:sz w:val="24"/>
                <w:szCs w:val="24"/>
                <w:rPrChange w:id="37413" w:author="Tatiana de Paula" w:date="2022-09-16T18:19:00Z">
                  <w:rPr>
                    <w:ins w:id="37414" w:author="Tatiana de Paula" w:date="2021-09-17T22:10:00Z"/>
                    <w:b/>
                    <w:sz w:val="18"/>
                    <w:szCs w:val="18"/>
                  </w:rPr>
                </w:rPrChange>
              </w:rPr>
            </w:pPr>
            <w:ins w:id="37415" w:author="Tatiana de Paula" w:date="2021-09-17T22:10:00Z">
              <w:r w:rsidRPr="002F4E92">
                <w:rPr>
                  <w:rFonts w:ascii="Times New Roman" w:hAnsi="Times New Roman"/>
                  <w:b/>
                  <w:sz w:val="24"/>
                  <w:szCs w:val="24"/>
                  <w:rPrChange w:id="37416"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2B6C36" w14:textId="77777777" w:rsidR="008D257C" w:rsidRPr="002F4E92" w:rsidRDefault="008D257C" w:rsidP="008D257C">
            <w:pPr>
              <w:suppressAutoHyphens w:val="0"/>
              <w:spacing w:before="332"/>
              <w:jc w:val="center"/>
              <w:rPr>
                <w:ins w:id="37417" w:author="Tatiana de Paula" w:date="2021-09-17T22:10:00Z"/>
                <w:rFonts w:ascii="Times New Roman" w:hAnsi="Times New Roman"/>
                <w:b/>
                <w:sz w:val="24"/>
                <w:szCs w:val="24"/>
                <w:rPrChange w:id="37418" w:author="Tatiana de Paula" w:date="2022-09-16T18:19:00Z">
                  <w:rPr>
                    <w:ins w:id="37419" w:author="Tatiana de Paula" w:date="2021-09-17T22:10:00Z"/>
                    <w:b/>
                    <w:sz w:val="18"/>
                    <w:szCs w:val="18"/>
                  </w:rPr>
                </w:rPrChange>
              </w:rPr>
            </w:pPr>
            <w:ins w:id="37420" w:author="Tatiana de Paula" w:date="2021-09-17T22:10:00Z">
              <w:r w:rsidRPr="002F4E92">
                <w:rPr>
                  <w:rFonts w:ascii="Times New Roman" w:hAnsi="Times New Roman"/>
                  <w:b/>
                  <w:color w:val="642A8F"/>
                  <w:sz w:val="24"/>
                  <w:szCs w:val="24"/>
                  <w:u w:val="single"/>
                  <w:rPrChange w:id="3742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42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42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42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425"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E30165" w14:textId="77777777" w:rsidR="008D257C" w:rsidRPr="002F4E92" w:rsidRDefault="008D257C" w:rsidP="008D257C">
            <w:pPr>
              <w:suppressAutoHyphens w:val="0"/>
              <w:spacing w:before="332"/>
              <w:jc w:val="center"/>
              <w:rPr>
                <w:ins w:id="37426" w:author="Tatiana de Paula" w:date="2021-09-17T22:10:00Z"/>
                <w:rFonts w:ascii="Times New Roman" w:hAnsi="Times New Roman"/>
                <w:b/>
                <w:sz w:val="24"/>
                <w:szCs w:val="24"/>
                <w:rPrChange w:id="37427" w:author="Tatiana de Paula" w:date="2022-09-16T18:19:00Z">
                  <w:rPr>
                    <w:ins w:id="37428" w:author="Tatiana de Paula" w:date="2021-09-17T22:10:00Z"/>
                    <w:b/>
                    <w:sz w:val="18"/>
                    <w:szCs w:val="18"/>
                  </w:rPr>
                </w:rPrChange>
              </w:rPr>
            </w:pPr>
            <w:ins w:id="37429" w:author="Tatiana de Paula" w:date="2021-09-17T22:10:00Z">
              <w:r w:rsidRPr="002F4E92">
                <w:rPr>
                  <w:rFonts w:ascii="Times New Roman" w:hAnsi="Times New Roman"/>
                  <w:b/>
                  <w:color w:val="642A8F"/>
                  <w:sz w:val="24"/>
                  <w:szCs w:val="24"/>
                  <w:u w:val="single"/>
                  <w:rPrChange w:id="3743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43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43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43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43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B97F38" w14:textId="77777777" w:rsidR="008D257C" w:rsidRPr="002F4E92" w:rsidRDefault="008D257C" w:rsidP="008D257C">
            <w:pPr>
              <w:suppressAutoHyphens w:val="0"/>
              <w:spacing w:before="332"/>
              <w:jc w:val="center"/>
              <w:rPr>
                <w:ins w:id="37435" w:author="Tatiana de Paula" w:date="2021-09-17T22:10:00Z"/>
                <w:rFonts w:ascii="Times New Roman" w:hAnsi="Times New Roman"/>
                <w:b/>
                <w:sz w:val="24"/>
                <w:szCs w:val="24"/>
                <w:rPrChange w:id="37436" w:author="Tatiana de Paula" w:date="2022-09-16T18:19:00Z">
                  <w:rPr>
                    <w:ins w:id="37437" w:author="Tatiana de Paula" w:date="2021-09-17T22:10:00Z"/>
                    <w:b/>
                    <w:sz w:val="18"/>
                    <w:szCs w:val="18"/>
                  </w:rPr>
                </w:rPrChange>
              </w:rPr>
            </w:pPr>
            <w:ins w:id="37438" w:author="Tatiana de Paula" w:date="2021-09-17T22:10:00Z">
              <w:r w:rsidRPr="002F4E92">
                <w:rPr>
                  <w:rFonts w:ascii="Times New Roman" w:hAnsi="Times New Roman"/>
                  <w:b/>
                  <w:color w:val="642A8F"/>
                  <w:sz w:val="24"/>
                  <w:szCs w:val="24"/>
                  <w:u w:val="single"/>
                  <w:rPrChange w:id="3743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44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44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44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44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52672E" w14:textId="77777777" w:rsidR="008D257C" w:rsidRPr="002F4E92" w:rsidRDefault="008D257C" w:rsidP="008D257C">
            <w:pPr>
              <w:suppressAutoHyphens w:val="0"/>
              <w:spacing w:before="332"/>
              <w:jc w:val="center"/>
              <w:rPr>
                <w:ins w:id="37444" w:author="Tatiana de Paula" w:date="2021-09-17T22:10:00Z"/>
                <w:rFonts w:ascii="Times New Roman" w:hAnsi="Times New Roman"/>
                <w:b/>
                <w:sz w:val="24"/>
                <w:szCs w:val="24"/>
                <w:rPrChange w:id="37445" w:author="Tatiana de Paula" w:date="2022-09-16T18:19:00Z">
                  <w:rPr>
                    <w:ins w:id="37446" w:author="Tatiana de Paula" w:date="2021-09-17T22:10:00Z"/>
                    <w:b/>
                    <w:sz w:val="18"/>
                    <w:szCs w:val="18"/>
                  </w:rPr>
                </w:rPrChange>
              </w:rPr>
            </w:pPr>
            <w:ins w:id="37447" w:author="Tatiana de Paula" w:date="2021-09-17T22:10:00Z">
              <w:r w:rsidRPr="002F4E92">
                <w:rPr>
                  <w:rFonts w:ascii="Times New Roman" w:hAnsi="Times New Roman"/>
                  <w:b/>
                  <w:sz w:val="24"/>
                  <w:szCs w:val="24"/>
                  <w:rPrChange w:id="37448"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4D0F67" w14:textId="77777777" w:rsidR="008D257C" w:rsidRPr="002F4E92" w:rsidRDefault="008D257C" w:rsidP="008D257C">
            <w:pPr>
              <w:suppressAutoHyphens w:val="0"/>
              <w:spacing w:before="332"/>
              <w:jc w:val="center"/>
              <w:rPr>
                <w:ins w:id="37449" w:author="Tatiana de Paula" w:date="2021-09-17T22:10:00Z"/>
                <w:rFonts w:ascii="Times New Roman" w:hAnsi="Times New Roman"/>
                <w:b/>
                <w:sz w:val="24"/>
                <w:szCs w:val="24"/>
                <w:rPrChange w:id="37450" w:author="Tatiana de Paula" w:date="2022-09-16T18:19:00Z">
                  <w:rPr>
                    <w:ins w:id="37451" w:author="Tatiana de Paula" w:date="2021-09-17T22:10:00Z"/>
                    <w:b/>
                    <w:sz w:val="18"/>
                    <w:szCs w:val="18"/>
                  </w:rPr>
                </w:rPrChange>
              </w:rPr>
            </w:pPr>
            <w:ins w:id="37452" w:author="Tatiana de Paula" w:date="2021-09-17T22:10:00Z">
              <w:r w:rsidRPr="002F4E92">
                <w:rPr>
                  <w:rFonts w:ascii="Times New Roman" w:hAnsi="Times New Roman"/>
                  <w:b/>
                  <w:color w:val="642A8F"/>
                  <w:sz w:val="24"/>
                  <w:szCs w:val="24"/>
                  <w:u w:val="single"/>
                  <w:rPrChange w:id="3745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45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45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45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457" w:author="Tatiana de Paula" w:date="2022-09-16T18:19:00Z">
                    <w:rPr>
                      <w:b/>
                      <w:color w:val="642A8F"/>
                      <w:sz w:val="18"/>
                      <w:szCs w:val="18"/>
                      <w:u w:val="single"/>
                    </w:rPr>
                  </w:rPrChange>
                </w:rPr>
                <w:fldChar w:fldCharType="end"/>
              </w:r>
            </w:ins>
          </w:p>
        </w:tc>
      </w:tr>
      <w:tr w:rsidR="008D257C" w:rsidRPr="002F4E92" w14:paraId="0695D8CC" w14:textId="77777777" w:rsidTr="008D257C">
        <w:trPr>
          <w:jc w:val="center"/>
          <w:ins w:id="37458"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4BE9BE" w14:textId="77777777" w:rsidR="008D257C" w:rsidRPr="002F4E92" w:rsidRDefault="008D257C" w:rsidP="008D257C">
            <w:pPr>
              <w:suppressAutoHyphens w:val="0"/>
              <w:spacing w:before="332"/>
              <w:jc w:val="center"/>
              <w:rPr>
                <w:ins w:id="37459" w:author="Tatiana de Paula" w:date="2021-09-17T22:10:00Z"/>
                <w:rFonts w:ascii="Times New Roman" w:hAnsi="Times New Roman"/>
                <w:b/>
                <w:sz w:val="24"/>
                <w:szCs w:val="24"/>
                <w:rPrChange w:id="37460" w:author="Tatiana de Paula" w:date="2022-09-16T18:19:00Z">
                  <w:rPr>
                    <w:ins w:id="37461" w:author="Tatiana de Paula" w:date="2021-09-17T22:10:00Z"/>
                    <w:b/>
                    <w:sz w:val="18"/>
                    <w:szCs w:val="18"/>
                  </w:rPr>
                </w:rPrChange>
              </w:rPr>
            </w:pPr>
            <w:ins w:id="37462" w:author="Tatiana de Paula" w:date="2021-09-17T22:10:00Z">
              <w:r w:rsidRPr="002F4E92">
                <w:rPr>
                  <w:rFonts w:ascii="Times New Roman" w:hAnsi="Times New Roman"/>
                  <w:b/>
                  <w:sz w:val="24"/>
                  <w:szCs w:val="24"/>
                  <w:rPrChange w:id="37463"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52DC97" w14:textId="77777777" w:rsidR="008D257C" w:rsidRPr="002F4E92" w:rsidRDefault="008D257C" w:rsidP="008D257C">
            <w:pPr>
              <w:suppressAutoHyphens w:val="0"/>
              <w:spacing w:before="332"/>
              <w:jc w:val="center"/>
              <w:rPr>
                <w:ins w:id="37464" w:author="Tatiana de Paula" w:date="2021-09-17T22:10:00Z"/>
                <w:rFonts w:ascii="Times New Roman" w:hAnsi="Times New Roman"/>
                <w:b/>
                <w:sz w:val="24"/>
                <w:szCs w:val="24"/>
                <w:rPrChange w:id="37465" w:author="Tatiana de Paula" w:date="2022-09-16T18:19:00Z">
                  <w:rPr>
                    <w:ins w:id="37466" w:author="Tatiana de Paula" w:date="2021-09-17T22:10:00Z"/>
                    <w:b/>
                    <w:sz w:val="18"/>
                    <w:szCs w:val="18"/>
                  </w:rPr>
                </w:rPrChange>
              </w:rPr>
            </w:pPr>
            <w:ins w:id="37467" w:author="Tatiana de Paula" w:date="2021-09-17T22:10:00Z">
              <w:r w:rsidRPr="002F4E92">
                <w:rPr>
                  <w:rFonts w:ascii="Times New Roman" w:hAnsi="Times New Roman"/>
                  <w:b/>
                  <w:sz w:val="24"/>
                  <w:szCs w:val="24"/>
                  <w:rPrChange w:id="37468"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E55A08" w14:textId="77777777" w:rsidR="008D257C" w:rsidRPr="002F4E92" w:rsidRDefault="008D257C" w:rsidP="008D257C">
            <w:pPr>
              <w:suppressAutoHyphens w:val="0"/>
              <w:spacing w:before="332"/>
              <w:jc w:val="center"/>
              <w:rPr>
                <w:ins w:id="37469" w:author="Tatiana de Paula" w:date="2021-09-17T22:10:00Z"/>
                <w:rFonts w:ascii="Times New Roman" w:hAnsi="Times New Roman"/>
                <w:b/>
                <w:sz w:val="24"/>
                <w:szCs w:val="24"/>
                <w:rPrChange w:id="37470" w:author="Tatiana de Paula" w:date="2022-09-16T18:19:00Z">
                  <w:rPr>
                    <w:ins w:id="37471" w:author="Tatiana de Paula" w:date="2021-09-17T22:10:00Z"/>
                    <w:b/>
                    <w:sz w:val="18"/>
                    <w:szCs w:val="18"/>
                  </w:rPr>
                </w:rPrChange>
              </w:rPr>
            </w:pPr>
            <w:ins w:id="37472" w:author="Tatiana de Paula" w:date="2021-09-17T22:10:00Z">
              <w:r w:rsidRPr="002F4E92">
                <w:rPr>
                  <w:rFonts w:ascii="Times New Roman" w:hAnsi="Times New Roman"/>
                  <w:b/>
                  <w:sz w:val="24"/>
                  <w:szCs w:val="24"/>
                  <w:rPrChange w:id="37473"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BBC230" w14:textId="77777777" w:rsidR="008D257C" w:rsidRPr="002F4E92" w:rsidRDefault="008D257C" w:rsidP="008D257C">
            <w:pPr>
              <w:suppressAutoHyphens w:val="0"/>
              <w:spacing w:before="332"/>
              <w:jc w:val="center"/>
              <w:rPr>
                <w:ins w:id="37474" w:author="Tatiana de Paula" w:date="2021-09-17T22:10:00Z"/>
                <w:rFonts w:ascii="Times New Roman" w:hAnsi="Times New Roman"/>
                <w:b/>
                <w:sz w:val="24"/>
                <w:szCs w:val="24"/>
                <w:rPrChange w:id="37475" w:author="Tatiana de Paula" w:date="2022-09-16T18:19:00Z">
                  <w:rPr>
                    <w:ins w:id="37476" w:author="Tatiana de Paula" w:date="2021-09-17T22:10:00Z"/>
                    <w:b/>
                    <w:sz w:val="18"/>
                    <w:szCs w:val="18"/>
                  </w:rPr>
                </w:rPrChange>
              </w:rPr>
            </w:pPr>
            <w:ins w:id="37477" w:author="Tatiana de Paula" w:date="2021-09-17T22:10:00Z">
              <w:r w:rsidRPr="002F4E92">
                <w:rPr>
                  <w:rFonts w:ascii="Times New Roman" w:hAnsi="Times New Roman"/>
                  <w:b/>
                  <w:sz w:val="24"/>
                  <w:szCs w:val="24"/>
                  <w:rPrChange w:id="37478"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15B12F" w14:textId="77777777" w:rsidR="008D257C" w:rsidRPr="002F4E92" w:rsidRDefault="008D257C" w:rsidP="008D257C">
            <w:pPr>
              <w:suppressAutoHyphens w:val="0"/>
              <w:spacing w:before="332"/>
              <w:jc w:val="center"/>
              <w:rPr>
                <w:ins w:id="37479" w:author="Tatiana de Paula" w:date="2021-09-17T22:10:00Z"/>
                <w:rFonts w:ascii="Times New Roman" w:hAnsi="Times New Roman"/>
                <w:b/>
                <w:sz w:val="24"/>
                <w:szCs w:val="24"/>
                <w:rPrChange w:id="37480" w:author="Tatiana de Paula" w:date="2022-09-16T18:19:00Z">
                  <w:rPr>
                    <w:ins w:id="37481" w:author="Tatiana de Paula" w:date="2021-09-17T22:10:00Z"/>
                    <w:b/>
                    <w:sz w:val="18"/>
                    <w:szCs w:val="18"/>
                  </w:rPr>
                </w:rPrChange>
              </w:rPr>
            </w:pPr>
            <w:ins w:id="37482" w:author="Tatiana de Paula" w:date="2021-09-17T22:10:00Z">
              <w:r w:rsidRPr="002F4E92">
                <w:rPr>
                  <w:rFonts w:ascii="Times New Roman" w:hAnsi="Times New Roman"/>
                  <w:b/>
                  <w:sz w:val="24"/>
                  <w:szCs w:val="24"/>
                  <w:rPrChange w:id="37483"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3B3AC0" w14:textId="77777777" w:rsidR="008D257C" w:rsidRPr="002F4E92" w:rsidRDefault="008D257C" w:rsidP="008D257C">
            <w:pPr>
              <w:suppressAutoHyphens w:val="0"/>
              <w:spacing w:before="332"/>
              <w:jc w:val="center"/>
              <w:rPr>
                <w:ins w:id="37484" w:author="Tatiana de Paula" w:date="2021-09-17T22:10:00Z"/>
                <w:rFonts w:ascii="Times New Roman" w:hAnsi="Times New Roman"/>
                <w:b/>
                <w:sz w:val="24"/>
                <w:szCs w:val="24"/>
                <w:rPrChange w:id="37485" w:author="Tatiana de Paula" w:date="2022-09-16T18:19:00Z">
                  <w:rPr>
                    <w:ins w:id="37486" w:author="Tatiana de Paula" w:date="2021-09-17T22:10:00Z"/>
                    <w:b/>
                    <w:sz w:val="18"/>
                    <w:szCs w:val="18"/>
                  </w:rPr>
                </w:rPrChange>
              </w:rPr>
            </w:pPr>
            <w:ins w:id="37487" w:author="Tatiana de Paula" w:date="2021-09-17T22:10:00Z">
              <w:r w:rsidRPr="002F4E92">
                <w:rPr>
                  <w:rFonts w:ascii="Times New Roman" w:hAnsi="Times New Roman"/>
                  <w:b/>
                  <w:color w:val="642A8F"/>
                  <w:sz w:val="24"/>
                  <w:szCs w:val="24"/>
                  <w:u w:val="single"/>
                  <w:rPrChange w:id="3748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48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49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49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49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49E07F" w14:textId="77777777" w:rsidR="008D257C" w:rsidRPr="002F4E92" w:rsidRDefault="008D257C" w:rsidP="008D257C">
            <w:pPr>
              <w:suppressAutoHyphens w:val="0"/>
              <w:spacing w:before="332"/>
              <w:jc w:val="center"/>
              <w:rPr>
                <w:ins w:id="37493" w:author="Tatiana de Paula" w:date="2021-09-17T22:10:00Z"/>
                <w:rFonts w:ascii="Times New Roman" w:hAnsi="Times New Roman"/>
                <w:b/>
                <w:sz w:val="24"/>
                <w:szCs w:val="24"/>
                <w:rPrChange w:id="37494" w:author="Tatiana de Paula" w:date="2022-09-16T18:19:00Z">
                  <w:rPr>
                    <w:ins w:id="37495" w:author="Tatiana de Paula" w:date="2021-09-17T22:10:00Z"/>
                    <w:b/>
                    <w:sz w:val="18"/>
                    <w:szCs w:val="18"/>
                  </w:rPr>
                </w:rPrChange>
              </w:rPr>
            </w:pPr>
            <w:ins w:id="37496" w:author="Tatiana de Paula" w:date="2021-09-17T22:10:00Z">
              <w:r w:rsidRPr="002F4E92">
                <w:rPr>
                  <w:rFonts w:ascii="Times New Roman" w:hAnsi="Times New Roman"/>
                  <w:b/>
                  <w:color w:val="642A8F"/>
                  <w:sz w:val="24"/>
                  <w:szCs w:val="24"/>
                  <w:u w:val="single"/>
                  <w:rPrChange w:id="3749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49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49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50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50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362EA4" w14:textId="77777777" w:rsidR="008D257C" w:rsidRPr="002F4E92" w:rsidRDefault="008D257C" w:rsidP="008D257C">
            <w:pPr>
              <w:suppressAutoHyphens w:val="0"/>
              <w:spacing w:before="332"/>
              <w:jc w:val="center"/>
              <w:rPr>
                <w:ins w:id="37502" w:author="Tatiana de Paula" w:date="2021-09-17T22:10:00Z"/>
                <w:rFonts w:ascii="Times New Roman" w:hAnsi="Times New Roman"/>
                <w:b/>
                <w:sz w:val="24"/>
                <w:szCs w:val="24"/>
                <w:rPrChange w:id="37503" w:author="Tatiana de Paula" w:date="2022-09-16T18:19:00Z">
                  <w:rPr>
                    <w:ins w:id="37504" w:author="Tatiana de Paula" w:date="2021-09-17T22:10:00Z"/>
                    <w:b/>
                    <w:sz w:val="18"/>
                    <w:szCs w:val="18"/>
                  </w:rPr>
                </w:rPrChange>
              </w:rPr>
            </w:pPr>
            <w:ins w:id="37505" w:author="Tatiana de Paula" w:date="2021-09-17T22:10:00Z">
              <w:r w:rsidRPr="002F4E92">
                <w:rPr>
                  <w:rFonts w:ascii="Times New Roman" w:hAnsi="Times New Roman"/>
                  <w:b/>
                  <w:color w:val="642A8F"/>
                  <w:sz w:val="24"/>
                  <w:szCs w:val="24"/>
                  <w:u w:val="single"/>
                  <w:rPrChange w:id="3750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50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50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50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51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A846DB" w14:textId="77777777" w:rsidR="008D257C" w:rsidRPr="002F4E92" w:rsidRDefault="008D257C" w:rsidP="008D257C">
            <w:pPr>
              <w:suppressAutoHyphens w:val="0"/>
              <w:spacing w:before="332"/>
              <w:jc w:val="center"/>
              <w:rPr>
                <w:ins w:id="37511" w:author="Tatiana de Paula" w:date="2021-09-17T22:10:00Z"/>
                <w:rFonts w:ascii="Times New Roman" w:hAnsi="Times New Roman"/>
                <w:b/>
                <w:sz w:val="24"/>
                <w:szCs w:val="24"/>
                <w:rPrChange w:id="37512" w:author="Tatiana de Paula" w:date="2022-09-16T18:19:00Z">
                  <w:rPr>
                    <w:ins w:id="37513" w:author="Tatiana de Paula" w:date="2021-09-17T22:10:00Z"/>
                    <w:b/>
                    <w:sz w:val="18"/>
                    <w:szCs w:val="18"/>
                  </w:rPr>
                </w:rPrChange>
              </w:rPr>
            </w:pPr>
            <w:ins w:id="37514" w:author="Tatiana de Paula" w:date="2021-09-17T22:10:00Z">
              <w:r w:rsidRPr="002F4E92">
                <w:rPr>
                  <w:rFonts w:ascii="Times New Roman" w:hAnsi="Times New Roman"/>
                  <w:b/>
                  <w:sz w:val="24"/>
                  <w:szCs w:val="24"/>
                  <w:rPrChange w:id="37515"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B3345E" w14:textId="77777777" w:rsidR="008D257C" w:rsidRPr="002F4E92" w:rsidRDefault="008D257C" w:rsidP="008D257C">
            <w:pPr>
              <w:suppressAutoHyphens w:val="0"/>
              <w:spacing w:before="332"/>
              <w:jc w:val="center"/>
              <w:rPr>
                <w:ins w:id="37516" w:author="Tatiana de Paula" w:date="2021-09-17T22:10:00Z"/>
                <w:rFonts w:ascii="Times New Roman" w:hAnsi="Times New Roman"/>
                <w:b/>
                <w:sz w:val="24"/>
                <w:szCs w:val="24"/>
                <w:rPrChange w:id="37517" w:author="Tatiana de Paula" w:date="2022-09-16T18:19:00Z">
                  <w:rPr>
                    <w:ins w:id="37518" w:author="Tatiana de Paula" w:date="2021-09-17T22:10:00Z"/>
                    <w:b/>
                    <w:sz w:val="18"/>
                    <w:szCs w:val="18"/>
                  </w:rPr>
                </w:rPrChange>
              </w:rPr>
            </w:pPr>
            <w:ins w:id="37519" w:author="Tatiana de Paula" w:date="2021-09-17T22:10:00Z">
              <w:r w:rsidRPr="002F4E92">
                <w:rPr>
                  <w:rFonts w:ascii="Times New Roman" w:hAnsi="Times New Roman"/>
                  <w:b/>
                  <w:sz w:val="24"/>
                  <w:szCs w:val="24"/>
                  <w:rPrChange w:id="37520"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ED012C" w14:textId="77777777" w:rsidR="008D257C" w:rsidRPr="002F4E92" w:rsidRDefault="008D257C" w:rsidP="008D257C">
            <w:pPr>
              <w:suppressAutoHyphens w:val="0"/>
              <w:spacing w:before="332"/>
              <w:jc w:val="center"/>
              <w:rPr>
                <w:ins w:id="37521" w:author="Tatiana de Paula" w:date="2021-09-17T22:10:00Z"/>
                <w:rFonts w:ascii="Times New Roman" w:hAnsi="Times New Roman"/>
                <w:b/>
                <w:sz w:val="24"/>
                <w:szCs w:val="24"/>
                <w:rPrChange w:id="37522" w:author="Tatiana de Paula" w:date="2022-09-16T18:19:00Z">
                  <w:rPr>
                    <w:ins w:id="37523" w:author="Tatiana de Paula" w:date="2021-09-17T22:10:00Z"/>
                    <w:b/>
                    <w:sz w:val="18"/>
                    <w:szCs w:val="18"/>
                  </w:rPr>
                </w:rPrChange>
              </w:rPr>
            </w:pPr>
            <w:ins w:id="37524" w:author="Tatiana de Paula" w:date="2021-09-17T22:10:00Z">
              <w:r w:rsidRPr="002F4E92">
                <w:rPr>
                  <w:rFonts w:ascii="Times New Roman" w:hAnsi="Times New Roman"/>
                  <w:b/>
                  <w:sz w:val="24"/>
                  <w:szCs w:val="24"/>
                  <w:rPrChange w:id="37525"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52B4C0" w14:textId="77777777" w:rsidR="008D257C" w:rsidRPr="002F4E92" w:rsidRDefault="008D257C" w:rsidP="008D257C">
            <w:pPr>
              <w:suppressAutoHyphens w:val="0"/>
              <w:spacing w:before="332"/>
              <w:jc w:val="center"/>
              <w:rPr>
                <w:ins w:id="37526" w:author="Tatiana de Paula" w:date="2021-09-17T22:10:00Z"/>
                <w:rFonts w:ascii="Times New Roman" w:hAnsi="Times New Roman"/>
                <w:b/>
                <w:sz w:val="24"/>
                <w:szCs w:val="24"/>
                <w:rPrChange w:id="37527" w:author="Tatiana de Paula" w:date="2022-09-16T18:19:00Z">
                  <w:rPr>
                    <w:ins w:id="37528" w:author="Tatiana de Paula" w:date="2021-09-17T22:10:00Z"/>
                    <w:b/>
                    <w:sz w:val="18"/>
                    <w:szCs w:val="18"/>
                  </w:rPr>
                </w:rPrChange>
              </w:rPr>
            </w:pPr>
            <w:ins w:id="37529" w:author="Tatiana de Paula" w:date="2021-09-17T22:10:00Z">
              <w:r w:rsidRPr="002F4E92">
                <w:rPr>
                  <w:rFonts w:ascii="Times New Roman" w:hAnsi="Times New Roman"/>
                  <w:b/>
                  <w:color w:val="642A8F"/>
                  <w:sz w:val="24"/>
                  <w:szCs w:val="24"/>
                  <w:u w:val="single"/>
                  <w:rPrChange w:id="3753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53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53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53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534"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ECF354" w14:textId="77777777" w:rsidR="008D257C" w:rsidRPr="002F4E92" w:rsidRDefault="008D257C" w:rsidP="008D257C">
            <w:pPr>
              <w:suppressAutoHyphens w:val="0"/>
              <w:spacing w:before="332"/>
              <w:jc w:val="center"/>
              <w:rPr>
                <w:ins w:id="37535" w:author="Tatiana de Paula" w:date="2021-09-17T22:10:00Z"/>
                <w:rFonts w:ascii="Times New Roman" w:hAnsi="Times New Roman"/>
                <w:b/>
                <w:sz w:val="24"/>
                <w:szCs w:val="24"/>
                <w:rPrChange w:id="37536" w:author="Tatiana de Paula" w:date="2022-09-16T18:19:00Z">
                  <w:rPr>
                    <w:ins w:id="37537" w:author="Tatiana de Paula" w:date="2021-09-17T22:10:00Z"/>
                    <w:b/>
                    <w:sz w:val="18"/>
                    <w:szCs w:val="18"/>
                  </w:rPr>
                </w:rPrChange>
              </w:rPr>
            </w:pPr>
            <w:ins w:id="37538" w:author="Tatiana de Paula" w:date="2021-09-17T22:10:00Z">
              <w:r w:rsidRPr="002F4E92">
                <w:rPr>
                  <w:rFonts w:ascii="Times New Roman" w:hAnsi="Times New Roman"/>
                  <w:b/>
                  <w:color w:val="642A8F"/>
                  <w:sz w:val="24"/>
                  <w:szCs w:val="24"/>
                  <w:u w:val="single"/>
                  <w:rPrChange w:id="3753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54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54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54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54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3FC598" w14:textId="77777777" w:rsidR="008D257C" w:rsidRPr="002F4E92" w:rsidRDefault="008D257C" w:rsidP="008D257C">
            <w:pPr>
              <w:suppressAutoHyphens w:val="0"/>
              <w:spacing w:before="332"/>
              <w:jc w:val="center"/>
              <w:rPr>
                <w:ins w:id="37544" w:author="Tatiana de Paula" w:date="2021-09-17T22:10:00Z"/>
                <w:rFonts w:ascii="Times New Roman" w:hAnsi="Times New Roman"/>
                <w:b/>
                <w:sz w:val="24"/>
                <w:szCs w:val="24"/>
                <w:rPrChange w:id="37545" w:author="Tatiana de Paula" w:date="2022-09-16T18:19:00Z">
                  <w:rPr>
                    <w:ins w:id="37546" w:author="Tatiana de Paula" w:date="2021-09-17T22:10:00Z"/>
                    <w:b/>
                    <w:sz w:val="18"/>
                    <w:szCs w:val="18"/>
                  </w:rPr>
                </w:rPrChange>
              </w:rPr>
            </w:pPr>
            <w:ins w:id="37547" w:author="Tatiana de Paula" w:date="2021-09-17T22:10:00Z">
              <w:r w:rsidRPr="002F4E92">
                <w:rPr>
                  <w:rFonts w:ascii="Times New Roman" w:hAnsi="Times New Roman"/>
                  <w:b/>
                  <w:color w:val="642A8F"/>
                  <w:sz w:val="24"/>
                  <w:szCs w:val="24"/>
                  <w:u w:val="single"/>
                  <w:rPrChange w:id="3754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54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55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55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55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8C173C" w14:textId="77777777" w:rsidR="008D257C" w:rsidRPr="002F4E92" w:rsidRDefault="008D257C" w:rsidP="008D257C">
            <w:pPr>
              <w:suppressAutoHyphens w:val="0"/>
              <w:spacing w:before="332"/>
              <w:jc w:val="center"/>
              <w:rPr>
                <w:ins w:id="37553" w:author="Tatiana de Paula" w:date="2021-09-17T22:10:00Z"/>
                <w:rFonts w:ascii="Times New Roman" w:hAnsi="Times New Roman"/>
                <w:b/>
                <w:sz w:val="24"/>
                <w:szCs w:val="24"/>
                <w:rPrChange w:id="37554" w:author="Tatiana de Paula" w:date="2022-09-16T18:19:00Z">
                  <w:rPr>
                    <w:ins w:id="37555" w:author="Tatiana de Paula" w:date="2021-09-17T22:10:00Z"/>
                    <w:b/>
                    <w:sz w:val="18"/>
                    <w:szCs w:val="18"/>
                  </w:rPr>
                </w:rPrChange>
              </w:rPr>
            </w:pPr>
            <w:ins w:id="37556" w:author="Tatiana de Paula" w:date="2021-09-17T22:10:00Z">
              <w:r w:rsidRPr="002F4E92">
                <w:rPr>
                  <w:rFonts w:ascii="Times New Roman" w:hAnsi="Times New Roman"/>
                  <w:b/>
                  <w:sz w:val="24"/>
                  <w:szCs w:val="24"/>
                  <w:rPrChange w:id="37557"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64296B" w14:textId="77777777" w:rsidR="008D257C" w:rsidRPr="002F4E92" w:rsidRDefault="008D257C" w:rsidP="008D257C">
            <w:pPr>
              <w:suppressAutoHyphens w:val="0"/>
              <w:spacing w:before="332"/>
              <w:jc w:val="center"/>
              <w:rPr>
                <w:ins w:id="37558" w:author="Tatiana de Paula" w:date="2021-09-17T22:10:00Z"/>
                <w:rFonts w:ascii="Times New Roman" w:hAnsi="Times New Roman"/>
                <w:b/>
                <w:sz w:val="24"/>
                <w:szCs w:val="24"/>
                <w:rPrChange w:id="37559" w:author="Tatiana de Paula" w:date="2022-09-16T18:19:00Z">
                  <w:rPr>
                    <w:ins w:id="37560" w:author="Tatiana de Paula" w:date="2021-09-17T22:10:00Z"/>
                    <w:b/>
                    <w:sz w:val="18"/>
                    <w:szCs w:val="18"/>
                  </w:rPr>
                </w:rPrChange>
              </w:rPr>
            </w:pPr>
            <w:ins w:id="37561" w:author="Tatiana de Paula" w:date="2021-09-17T22:10:00Z">
              <w:r w:rsidRPr="002F4E92">
                <w:rPr>
                  <w:rFonts w:ascii="Times New Roman" w:hAnsi="Times New Roman"/>
                  <w:b/>
                  <w:color w:val="642A8F"/>
                  <w:sz w:val="24"/>
                  <w:szCs w:val="24"/>
                  <w:u w:val="single"/>
                  <w:rPrChange w:id="37562"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563"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564"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565"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566" w:author="Tatiana de Paula" w:date="2022-09-16T18:19:00Z">
                    <w:rPr>
                      <w:b/>
                      <w:color w:val="642A8F"/>
                      <w:sz w:val="18"/>
                      <w:szCs w:val="18"/>
                      <w:u w:val="single"/>
                    </w:rPr>
                  </w:rPrChange>
                </w:rPr>
                <w:fldChar w:fldCharType="end"/>
              </w:r>
            </w:ins>
          </w:p>
        </w:tc>
      </w:tr>
      <w:tr w:rsidR="008D257C" w:rsidRPr="002F4E92" w14:paraId="3C50C652" w14:textId="77777777" w:rsidTr="008D257C">
        <w:trPr>
          <w:jc w:val="center"/>
          <w:ins w:id="37567"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AAC561" w14:textId="77777777" w:rsidR="008D257C" w:rsidRPr="002F4E92" w:rsidRDefault="008D257C" w:rsidP="008D257C">
            <w:pPr>
              <w:suppressAutoHyphens w:val="0"/>
              <w:spacing w:before="332"/>
              <w:jc w:val="center"/>
              <w:rPr>
                <w:ins w:id="37568" w:author="Tatiana de Paula" w:date="2021-09-17T22:10:00Z"/>
                <w:rFonts w:ascii="Times New Roman" w:hAnsi="Times New Roman"/>
                <w:b/>
                <w:sz w:val="24"/>
                <w:szCs w:val="24"/>
                <w:rPrChange w:id="37569" w:author="Tatiana de Paula" w:date="2022-09-16T18:19:00Z">
                  <w:rPr>
                    <w:ins w:id="37570" w:author="Tatiana de Paula" w:date="2021-09-17T22:10:00Z"/>
                    <w:b/>
                    <w:sz w:val="18"/>
                    <w:szCs w:val="18"/>
                  </w:rPr>
                </w:rPrChange>
              </w:rPr>
            </w:pPr>
            <w:ins w:id="37571" w:author="Tatiana de Paula" w:date="2021-09-17T22:10:00Z">
              <w:r w:rsidRPr="002F4E92">
                <w:rPr>
                  <w:rFonts w:ascii="Times New Roman" w:hAnsi="Times New Roman"/>
                  <w:b/>
                  <w:sz w:val="24"/>
                  <w:szCs w:val="24"/>
                  <w:rPrChange w:id="37572"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62E7B6" w14:textId="77777777" w:rsidR="008D257C" w:rsidRPr="002F4E92" w:rsidRDefault="008D257C" w:rsidP="008D257C">
            <w:pPr>
              <w:suppressAutoHyphens w:val="0"/>
              <w:spacing w:before="332"/>
              <w:jc w:val="center"/>
              <w:rPr>
                <w:ins w:id="37573" w:author="Tatiana de Paula" w:date="2021-09-17T22:10:00Z"/>
                <w:rFonts w:ascii="Times New Roman" w:hAnsi="Times New Roman"/>
                <w:b/>
                <w:sz w:val="24"/>
                <w:szCs w:val="24"/>
                <w:rPrChange w:id="37574" w:author="Tatiana de Paula" w:date="2022-09-16T18:19:00Z">
                  <w:rPr>
                    <w:ins w:id="37575" w:author="Tatiana de Paula" w:date="2021-09-17T22:10:00Z"/>
                    <w:b/>
                    <w:sz w:val="18"/>
                    <w:szCs w:val="18"/>
                  </w:rPr>
                </w:rPrChange>
              </w:rPr>
            </w:pPr>
            <w:ins w:id="37576" w:author="Tatiana de Paula" w:date="2021-09-17T22:10:00Z">
              <w:r w:rsidRPr="002F4E92">
                <w:rPr>
                  <w:rFonts w:ascii="Times New Roman" w:hAnsi="Times New Roman"/>
                  <w:b/>
                  <w:sz w:val="24"/>
                  <w:szCs w:val="24"/>
                  <w:rPrChange w:id="37577"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602A46" w14:textId="77777777" w:rsidR="008D257C" w:rsidRPr="002F4E92" w:rsidRDefault="008D257C" w:rsidP="008D257C">
            <w:pPr>
              <w:suppressAutoHyphens w:val="0"/>
              <w:spacing w:before="332"/>
              <w:jc w:val="center"/>
              <w:rPr>
                <w:ins w:id="37578" w:author="Tatiana de Paula" w:date="2021-09-17T22:10:00Z"/>
                <w:rFonts w:ascii="Times New Roman" w:hAnsi="Times New Roman"/>
                <w:b/>
                <w:sz w:val="24"/>
                <w:szCs w:val="24"/>
                <w:rPrChange w:id="37579" w:author="Tatiana de Paula" w:date="2022-09-16T18:19:00Z">
                  <w:rPr>
                    <w:ins w:id="37580" w:author="Tatiana de Paula" w:date="2021-09-17T22:10:00Z"/>
                    <w:b/>
                    <w:sz w:val="18"/>
                    <w:szCs w:val="18"/>
                  </w:rPr>
                </w:rPrChange>
              </w:rPr>
            </w:pPr>
            <w:ins w:id="37581" w:author="Tatiana de Paula" w:date="2021-09-17T22:10:00Z">
              <w:r w:rsidRPr="002F4E92">
                <w:rPr>
                  <w:rFonts w:ascii="Times New Roman" w:hAnsi="Times New Roman"/>
                  <w:b/>
                  <w:sz w:val="24"/>
                  <w:szCs w:val="24"/>
                  <w:rPrChange w:id="37582"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42B49F" w14:textId="77777777" w:rsidR="008D257C" w:rsidRPr="002F4E92" w:rsidRDefault="008D257C" w:rsidP="008D257C">
            <w:pPr>
              <w:suppressAutoHyphens w:val="0"/>
              <w:spacing w:before="332"/>
              <w:jc w:val="center"/>
              <w:rPr>
                <w:ins w:id="37583" w:author="Tatiana de Paula" w:date="2021-09-17T22:10:00Z"/>
                <w:rFonts w:ascii="Times New Roman" w:hAnsi="Times New Roman"/>
                <w:b/>
                <w:sz w:val="24"/>
                <w:szCs w:val="24"/>
                <w:rPrChange w:id="37584" w:author="Tatiana de Paula" w:date="2022-09-16T18:19:00Z">
                  <w:rPr>
                    <w:ins w:id="37585" w:author="Tatiana de Paula" w:date="2021-09-17T22:10:00Z"/>
                    <w:b/>
                    <w:sz w:val="18"/>
                    <w:szCs w:val="18"/>
                  </w:rPr>
                </w:rPrChange>
              </w:rPr>
            </w:pPr>
            <w:ins w:id="37586" w:author="Tatiana de Paula" w:date="2021-09-17T22:10:00Z">
              <w:r w:rsidRPr="002F4E92">
                <w:rPr>
                  <w:rFonts w:ascii="Times New Roman" w:hAnsi="Times New Roman"/>
                  <w:b/>
                  <w:sz w:val="24"/>
                  <w:szCs w:val="24"/>
                  <w:rPrChange w:id="37587"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17EE88" w14:textId="77777777" w:rsidR="008D257C" w:rsidRPr="002F4E92" w:rsidRDefault="008D257C" w:rsidP="008D257C">
            <w:pPr>
              <w:suppressAutoHyphens w:val="0"/>
              <w:spacing w:before="332"/>
              <w:jc w:val="center"/>
              <w:rPr>
                <w:ins w:id="37588" w:author="Tatiana de Paula" w:date="2021-09-17T22:10:00Z"/>
                <w:rFonts w:ascii="Times New Roman" w:hAnsi="Times New Roman"/>
                <w:b/>
                <w:sz w:val="24"/>
                <w:szCs w:val="24"/>
                <w:rPrChange w:id="37589" w:author="Tatiana de Paula" w:date="2022-09-16T18:19:00Z">
                  <w:rPr>
                    <w:ins w:id="37590" w:author="Tatiana de Paula" w:date="2021-09-17T22:10:00Z"/>
                    <w:b/>
                    <w:sz w:val="18"/>
                    <w:szCs w:val="18"/>
                  </w:rPr>
                </w:rPrChange>
              </w:rPr>
            </w:pPr>
            <w:ins w:id="37591" w:author="Tatiana de Paula" w:date="2021-09-17T22:10:00Z">
              <w:r w:rsidRPr="002F4E92">
                <w:rPr>
                  <w:rFonts w:ascii="Times New Roman" w:hAnsi="Times New Roman"/>
                  <w:b/>
                  <w:sz w:val="24"/>
                  <w:szCs w:val="24"/>
                  <w:rPrChange w:id="37592"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26CF25" w14:textId="77777777" w:rsidR="008D257C" w:rsidRPr="002F4E92" w:rsidRDefault="008D257C" w:rsidP="008D257C">
            <w:pPr>
              <w:suppressAutoHyphens w:val="0"/>
              <w:spacing w:before="332"/>
              <w:jc w:val="center"/>
              <w:rPr>
                <w:ins w:id="37593" w:author="Tatiana de Paula" w:date="2021-09-17T22:10:00Z"/>
                <w:rFonts w:ascii="Times New Roman" w:hAnsi="Times New Roman"/>
                <w:b/>
                <w:sz w:val="24"/>
                <w:szCs w:val="24"/>
                <w:rPrChange w:id="37594" w:author="Tatiana de Paula" w:date="2022-09-16T18:19:00Z">
                  <w:rPr>
                    <w:ins w:id="37595" w:author="Tatiana de Paula" w:date="2021-09-17T22:10:00Z"/>
                    <w:b/>
                    <w:sz w:val="18"/>
                    <w:szCs w:val="18"/>
                  </w:rPr>
                </w:rPrChange>
              </w:rPr>
            </w:pPr>
            <w:ins w:id="37596" w:author="Tatiana de Paula" w:date="2021-09-17T22:10:00Z">
              <w:r w:rsidRPr="002F4E92">
                <w:rPr>
                  <w:rFonts w:ascii="Times New Roman" w:hAnsi="Times New Roman"/>
                  <w:b/>
                  <w:color w:val="642A8F"/>
                  <w:sz w:val="24"/>
                  <w:szCs w:val="24"/>
                  <w:u w:val="single"/>
                  <w:rPrChange w:id="3759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59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59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0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0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E57BF4" w14:textId="77777777" w:rsidR="008D257C" w:rsidRPr="002F4E92" w:rsidRDefault="008D257C" w:rsidP="008D257C">
            <w:pPr>
              <w:suppressAutoHyphens w:val="0"/>
              <w:spacing w:before="332"/>
              <w:jc w:val="center"/>
              <w:rPr>
                <w:ins w:id="37602" w:author="Tatiana de Paula" w:date="2021-09-17T22:10:00Z"/>
                <w:rFonts w:ascii="Times New Roman" w:hAnsi="Times New Roman"/>
                <w:b/>
                <w:sz w:val="24"/>
                <w:szCs w:val="24"/>
                <w:rPrChange w:id="37603" w:author="Tatiana de Paula" w:date="2022-09-16T18:19:00Z">
                  <w:rPr>
                    <w:ins w:id="37604" w:author="Tatiana de Paula" w:date="2021-09-17T22:10:00Z"/>
                    <w:b/>
                    <w:sz w:val="18"/>
                    <w:szCs w:val="18"/>
                  </w:rPr>
                </w:rPrChange>
              </w:rPr>
            </w:pPr>
            <w:ins w:id="37605" w:author="Tatiana de Paula" w:date="2021-09-17T22:10:00Z">
              <w:r w:rsidRPr="002F4E92">
                <w:rPr>
                  <w:rFonts w:ascii="Times New Roman" w:hAnsi="Times New Roman"/>
                  <w:b/>
                  <w:color w:val="642A8F"/>
                  <w:sz w:val="24"/>
                  <w:szCs w:val="24"/>
                  <w:u w:val="single"/>
                  <w:rPrChange w:id="3760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60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60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0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1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D144B6" w14:textId="77777777" w:rsidR="008D257C" w:rsidRPr="002F4E92" w:rsidRDefault="008D257C" w:rsidP="008D257C">
            <w:pPr>
              <w:suppressAutoHyphens w:val="0"/>
              <w:spacing w:before="332"/>
              <w:jc w:val="center"/>
              <w:rPr>
                <w:ins w:id="37611" w:author="Tatiana de Paula" w:date="2021-09-17T22:10:00Z"/>
                <w:rFonts w:ascii="Times New Roman" w:hAnsi="Times New Roman"/>
                <w:b/>
                <w:sz w:val="24"/>
                <w:szCs w:val="24"/>
                <w:rPrChange w:id="37612" w:author="Tatiana de Paula" w:date="2022-09-16T18:19:00Z">
                  <w:rPr>
                    <w:ins w:id="37613" w:author="Tatiana de Paula" w:date="2021-09-17T22:10:00Z"/>
                    <w:b/>
                    <w:sz w:val="18"/>
                    <w:szCs w:val="18"/>
                  </w:rPr>
                </w:rPrChange>
              </w:rPr>
            </w:pPr>
            <w:ins w:id="37614" w:author="Tatiana de Paula" w:date="2021-09-17T22:10:00Z">
              <w:r w:rsidRPr="002F4E92">
                <w:rPr>
                  <w:rFonts w:ascii="Times New Roman" w:hAnsi="Times New Roman"/>
                  <w:b/>
                  <w:color w:val="642A8F"/>
                  <w:sz w:val="24"/>
                  <w:szCs w:val="24"/>
                  <w:u w:val="single"/>
                  <w:rPrChange w:id="3761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61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61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1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1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45EABC" w14:textId="77777777" w:rsidR="008D257C" w:rsidRPr="002F4E92" w:rsidRDefault="008D257C" w:rsidP="008D257C">
            <w:pPr>
              <w:suppressAutoHyphens w:val="0"/>
              <w:spacing w:before="332"/>
              <w:jc w:val="center"/>
              <w:rPr>
                <w:ins w:id="37620" w:author="Tatiana de Paula" w:date="2021-09-17T22:10:00Z"/>
                <w:rFonts w:ascii="Times New Roman" w:hAnsi="Times New Roman"/>
                <w:b/>
                <w:sz w:val="24"/>
                <w:szCs w:val="24"/>
                <w:rPrChange w:id="37621" w:author="Tatiana de Paula" w:date="2022-09-16T18:19:00Z">
                  <w:rPr>
                    <w:ins w:id="37622" w:author="Tatiana de Paula" w:date="2021-09-17T22:10:00Z"/>
                    <w:b/>
                    <w:sz w:val="18"/>
                    <w:szCs w:val="18"/>
                  </w:rPr>
                </w:rPrChange>
              </w:rPr>
            </w:pPr>
            <w:ins w:id="37623" w:author="Tatiana de Paula" w:date="2021-09-17T22:10:00Z">
              <w:r w:rsidRPr="002F4E92">
                <w:rPr>
                  <w:rFonts w:ascii="Times New Roman" w:hAnsi="Times New Roman"/>
                  <w:b/>
                  <w:sz w:val="24"/>
                  <w:szCs w:val="24"/>
                  <w:rPrChange w:id="37624"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4B085C" w14:textId="77777777" w:rsidR="008D257C" w:rsidRPr="002F4E92" w:rsidRDefault="008D257C" w:rsidP="008D257C">
            <w:pPr>
              <w:suppressAutoHyphens w:val="0"/>
              <w:spacing w:before="332"/>
              <w:jc w:val="center"/>
              <w:rPr>
                <w:ins w:id="37625" w:author="Tatiana de Paula" w:date="2021-09-17T22:10:00Z"/>
                <w:rFonts w:ascii="Times New Roman" w:hAnsi="Times New Roman"/>
                <w:b/>
                <w:sz w:val="24"/>
                <w:szCs w:val="24"/>
                <w:rPrChange w:id="37626" w:author="Tatiana de Paula" w:date="2022-09-16T18:19:00Z">
                  <w:rPr>
                    <w:ins w:id="37627" w:author="Tatiana de Paula" w:date="2021-09-17T22:10:00Z"/>
                    <w:b/>
                    <w:sz w:val="18"/>
                    <w:szCs w:val="18"/>
                  </w:rPr>
                </w:rPrChange>
              </w:rPr>
            </w:pPr>
            <w:ins w:id="37628" w:author="Tatiana de Paula" w:date="2021-09-17T22:10:00Z">
              <w:r w:rsidRPr="002F4E92">
                <w:rPr>
                  <w:rFonts w:ascii="Times New Roman" w:hAnsi="Times New Roman"/>
                  <w:b/>
                  <w:sz w:val="24"/>
                  <w:szCs w:val="24"/>
                  <w:rPrChange w:id="37629"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8C97FF" w14:textId="77777777" w:rsidR="008D257C" w:rsidRPr="002F4E92" w:rsidRDefault="008D257C" w:rsidP="008D257C">
            <w:pPr>
              <w:suppressAutoHyphens w:val="0"/>
              <w:spacing w:before="332"/>
              <w:jc w:val="center"/>
              <w:rPr>
                <w:ins w:id="37630" w:author="Tatiana de Paula" w:date="2021-09-17T22:10:00Z"/>
                <w:rFonts w:ascii="Times New Roman" w:hAnsi="Times New Roman"/>
                <w:b/>
                <w:sz w:val="24"/>
                <w:szCs w:val="24"/>
                <w:rPrChange w:id="37631" w:author="Tatiana de Paula" w:date="2022-09-16T18:19:00Z">
                  <w:rPr>
                    <w:ins w:id="37632" w:author="Tatiana de Paula" w:date="2021-09-17T22:10:00Z"/>
                    <w:b/>
                    <w:sz w:val="18"/>
                    <w:szCs w:val="18"/>
                  </w:rPr>
                </w:rPrChange>
              </w:rPr>
            </w:pPr>
            <w:ins w:id="37633" w:author="Tatiana de Paula" w:date="2021-09-17T22:10:00Z">
              <w:r w:rsidRPr="002F4E92">
                <w:rPr>
                  <w:rFonts w:ascii="Times New Roman" w:hAnsi="Times New Roman"/>
                  <w:b/>
                  <w:sz w:val="24"/>
                  <w:szCs w:val="24"/>
                  <w:rPrChange w:id="37634"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B0051A" w14:textId="77777777" w:rsidR="008D257C" w:rsidRPr="002F4E92" w:rsidRDefault="008D257C" w:rsidP="008D257C">
            <w:pPr>
              <w:suppressAutoHyphens w:val="0"/>
              <w:spacing w:before="332"/>
              <w:jc w:val="center"/>
              <w:rPr>
                <w:ins w:id="37635" w:author="Tatiana de Paula" w:date="2021-09-17T22:10:00Z"/>
                <w:rFonts w:ascii="Times New Roman" w:hAnsi="Times New Roman"/>
                <w:b/>
                <w:sz w:val="24"/>
                <w:szCs w:val="24"/>
                <w:rPrChange w:id="37636" w:author="Tatiana de Paula" w:date="2022-09-16T18:19:00Z">
                  <w:rPr>
                    <w:ins w:id="37637" w:author="Tatiana de Paula" w:date="2021-09-17T22:10:00Z"/>
                    <w:b/>
                    <w:sz w:val="18"/>
                    <w:szCs w:val="18"/>
                  </w:rPr>
                </w:rPrChange>
              </w:rPr>
            </w:pPr>
            <w:ins w:id="37638" w:author="Tatiana de Paula" w:date="2021-09-17T22:10:00Z">
              <w:r w:rsidRPr="002F4E92">
                <w:rPr>
                  <w:rFonts w:ascii="Times New Roman" w:hAnsi="Times New Roman"/>
                  <w:b/>
                  <w:color w:val="642A8F"/>
                  <w:sz w:val="24"/>
                  <w:szCs w:val="24"/>
                  <w:u w:val="single"/>
                  <w:rPrChange w:id="3763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64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64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4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4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C08CD7" w14:textId="77777777" w:rsidR="008D257C" w:rsidRPr="002F4E92" w:rsidRDefault="008D257C" w:rsidP="008D257C">
            <w:pPr>
              <w:suppressAutoHyphens w:val="0"/>
              <w:spacing w:before="332"/>
              <w:jc w:val="center"/>
              <w:rPr>
                <w:ins w:id="37644" w:author="Tatiana de Paula" w:date="2021-09-17T22:10:00Z"/>
                <w:rFonts w:ascii="Times New Roman" w:hAnsi="Times New Roman"/>
                <w:b/>
                <w:sz w:val="24"/>
                <w:szCs w:val="24"/>
                <w:rPrChange w:id="37645" w:author="Tatiana de Paula" w:date="2022-09-16T18:19:00Z">
                  <w:rPr>
                    <w:ins w:id="37646" w:author="Tatiana de Paula" w:date="2021-09-17T22:10:00Z"/>
                    <w:b/>
                    <w:sz w:val="18"/>
                    <w:szCs w:val="18"/>
                  </w:rPr>
                </w:rPrChange>
              </w:rPr>
            </w:pPr>
            <w:ins w:id="37647" w:author="Tatiana de Paula" w:date="2021-09-17T22:10:00Z">
              <w:r w:rsidRPr="002F4E92">
                <w:rPr>
                  <w:rFonts w:ascii="Times New Roman" w:hAnsi="Times New Roman"/>
                  <w:b/>
                  <w:color w:val="642A8F"/>
                  <w:sz w:val="24"/>
                  <w:szCs w:val="24"/>
                  <w:u w:val="single"/>
                  <w:rPrChange w:id="3764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64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65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5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5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E7D823" w14:textId="77777777" w:rsidR="008D257C" w:rsidRPr="002F4E92" w:rsidRDefault="008D257C" w:rsidP="008D257C">
            <w:pPr>
              <w:suppressAutoHyphens w:val="0"/>
              <w:spacing w:before="332"/>
              <w:jc w:val="center"/>
              <w:rPr>
                <w:ins w:id="37653" w:author="Tatiana de Paula" w:date="2021-09-17T22:10:00Z"/>
                <w:rFonts w:ascii="Times New Roman" w:hAnsi="Times New Roman"/>
                <w:b/>
                <w:sz w:val="24"/>
                <w:szCs w:val="24"/>
                <w:rPrChange w:id="37654" w:author="Tatiana de Paula" w:date="2022-09-16T18:19:00Z">
                  <w:rPr>
                    <w:ins w:id="37655" w:author="Tatiana de Paula" w:date="2021-09-17T22:10:00Z"/>
                    <w:b/>
                    <w:sz w:val="18"/>
                    <w:szCs w:val="18"/>
                  </w:rPr>
                </w:rPrChange>
              </w:rPr>
            </w:pPr>
            <w:ins w:id="37656" w:author="Tatiana de Paula" w:date="2021-09-17T22:10:00Z">
              <w:r w:rsidRPr="002F4E92">
                <w:rPr>
                  <w:rFonts w:ascii="Times New Roman" w:hAnsi="Times New Roman"/>
                  <w:b/>
                  <w:color w:val="642A8F"/>
                  <w:sz w:val="24"/>
                  <w:szCs w:val="24"/>
                  <w:u w:val="single"/>
                  <w:rPrChange w:id="3765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65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65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6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6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5BB439" w14:textId="77777777" w:rsidR="008D257C" w:rsidRPr="002F4E92" w:rsidRDefault="008D257C" w:rsidP="008D257C">
            <w:pPr>
              <w:suppressAutoHyphens w:val="0"/>
              <w:spacing w:before="332"/>
              <w:jc w:val="center"/>
              <w:rPr>
                <w:ins w:id="37662" w:author="Tatiana de Paula" w:date="2021-09-17T22:10:00Z"/>
                <w:rFonts w:ascii="Times New Roman" w:hAnsi="Times New Roman"/>
                <w:b/>
                <w:sz w:val="24"/>
                <w:szCs w:val="24"/>
                <w:rPrChange w:id="37663" w:author="Tatiana de Paula" w:date="2022-09-16T18:19:00Z">
                  <w:rPr>
                    <w:ins w:id="37664" w:author="Tatiana de Paula" w:date="2021-09-17T22:10:00Z"/>
                    <w:b/>
                    <w:sz w:val="18"/>
                    <w:szCs w:val="18"/>
                  </w:rPr>
                </w:rPrChange>
              </w:rPr>
            </w:pPr>
            <w:ins w:id="37665" w:author="Tatiana de Paula" w:date="2021-09-17T22:10:00Z">
              <w:r w:rsidRPr="002F4E92">
                <w:rPr>
                  <w:rFonts w:ascii="Times New Roman" w:hAnsi="Times New Roman"/>
                  <w:b/>
                  <w:sz w:val="24"/>
                  <w:szCs w:val="24"/>
                  <w:rPrChange w:id="37666"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1DABB2" w14:textId="77777777" w:rsidR="008D257C" w:rsidRPr="002F4E92" w:rsidRDefault="008D257C" w:rsidP="008D257C">
            <w:pPr>
              <w:suppressAutoHyphens w:val="0"/>
              <w:spacing w:before="332"/>
              <w:jc w:val="center"/>
              <w:rPr>
                <w:ins w:id="37667" w:author="Tatiana de Paula" w:date="2021-09-17T22:10:00Z"/>
                <w:rFonts w:ascii="Times New Roman" w:hAnsi="Times New Roman"/>
                <w:b/>
                <w:sz w:val="24"/>
                <w:szCs w:val="24"/>
                <w:rPrChange w:id="37668" w:author="Tatiana de Paula" w:date="2022-09-16T18:19:00Z">
                  <w:rPr>
                    <w:ins w:id="37669" w:author="Tatiana de Paula" w:date="2021-09-17T22:10:00Z"/>
                    <w:b/>
                    <w:sz w:val="18"/>
                    <w:szCs w:val="18"/>
                  </w:rPr>
                </w:rPrChange>
              </w:rPr>
            </w:pPr>
            <w:ins w:id="37670" w:author="Tatiana de Paula" w:date="2021-09-17T22:10:00Z">
              <w:r w:rsidRPr="002F4E92">
                <w:rPr>
                  <w:rFonts w:ascii="Times New Roman" w:hAnsi="Times New Roman"/>
                  <w:b/>
                  <w:color w:val="642A8F"/>
                  <w:sz w:val="24"/>
                  <w:szCs w:val="24"/>
                  <w:u w:val="single"/>
                  <w:rPrChange w:id="3767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67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67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67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675" w:author="Tatiana de Paula" w:date="2022-09-16T18:19:00Z">
                    <w:rPr>
                      <w:b/>
                      <w:color w:val="642A8F"/>
                      <w:sz w:val="18"/>
                      <w:szCs w:val="18"/>
                      <w:u w:val="single"/>
                    </w:rPr>
                  </w:rPrChange>
                </w:rPr>
                <w:fldChar w:fldCharType="end"/>
              </w:r>
            </w:ins>
          </w:p>
        </w:tc>
      </w:tr>
      <w:tr w:rsidR="008D257C" w:rsidRPr="002F4E92" w14:paraId="591A8039" w14:textId="77777777" w:rsidTr="008D257C">
        <w:trPr>
          <w:jc w:val="center"/>
          <w:ins w:id="3767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D51EF8" w14:textId="77777777" w:rsidR="008D257C" w:rsidRPr="002F4E92" w:rsidRDefault="008D257C" w:rsidP="008D257C">
            <w:pPr>
              <w:suppressAutoHyphens w:val="0"/>
              <w:spacing w:before="332"/>
              <w:rPr>
                <w:ins w:id="37677" w:author="Tatiana de Paula" w:date="2021-09-17T22:10:00Z"/>
                <w:rFonts w:ascii="Times New Roman" w:hAnsi="Times New Roman"/>
                <w:sz w:val="24"/>
                <w:szCs w:val="24"/>
                <w:rPrChange w:id="37678" w:author="Tatiana de Paula" w:date="2022-09-16T18:19:00Z">
                  <w:rPr>
                    <w:ins w:id="37679" w:author="Tatiana de Paula" w:date="2021-09-17T22:10:00Z"/>
                    <w:sz w:val="18"/>
                    <w:szCs w:val="18"/>
                  </w:rPr>
                </w:rPrChange>
              </w:rPr>
            </w:pPr>
            <w:ins w:id="37680" w:author="Tatiana de Paula" w:date="2021-09-17T22:10:00Z">
              <w:r w:rsidRPr="002F4E92">
                <w:rPr>
                  <w:rFonts w:ascii="Times New Roman" w:hAnsi="Times New Roman"/>
                  <w:sz w:val="24"/>
                  <w:szCs w:val="24"/>
                  <w:rPrChange w:id="37681" w:author="Tatiana de Paula" w:date="2022-09-16T18:19:00Z">
                    <w:rPr>
                      <w:sz w:val="18"/>
                      <w:szCs w:val="18"/>
                    </w:rPr>
                  </w:rPrChange>
                </w:rPr>
                <w:t>Lactação</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11C823" w14:textId="77777777" w:rsidR="008D257C" w:rsidRPr="002F4E92" w:rsidRDefault="008D257C" w:rsidP="008D257C">
            <w:pPr>
              <w:suppressAutoHyphens w:val="0"/>
              <w:spacing w:before="332"/>
              <w:jc w:val="right"/>
              <w:rPr>
                <w:ins w:id="37682" w:author="Tatiana de Paula" w:date="2021-09-17T22:10:00Z"/>
                <w:rFonts w:ascii="Times New Roman" w:hAnsi="Times New Roman"/>
                <w:sz w:val="24"/>
                <w:szCs w:val="24"/>
                <w:rPrChange w:id="37683" w:author="Tatiana de Paula" w:date="2022-09-16T18:19:00Z">
                  <w:rPr>
                    <w:ins w:id="37684"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37E1D4" w14:textId="77777777" w:rsidR="008D257C" w:rsidRPr="002F4E92" w:rsidRDefault="008D257C" w:rsidP="008D257C">
            <w:pPr>
              <w:suppressAutoHyphens w:val="0"/>
              <w:spacing w:before="332"/>
              <w:jc w:val="right"/>
              <w:rPr>
                <w:ins w:id="37685" w:author="Tatiana de Paula" w:date="2021-09-17T22:10:00Z"/>
                <w:rFonts w:ascii="Times New Roman" w:hAnsi="Times New Roman"/>
                <w:sz w:val="24"/>
                <w:szCs w:val="24"/>
                <w:rPrChange w:id="37686" w:author="Tatiana de Paula" w:date="2022-09-16T18:19:00Z">
                  <w:rPr>
                    <w:ins w:id="37687"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DF36D7" w14:textId="77777777" w:rsidR="008D257C" w:rsidRPr="002F4E92" w:rsidRDefault="008D257C" w:rsidP="008D257C">
            <w:pPr>
              <w:suppressAutoHyphens w:val="0"/>
              <w:spacing w:before="332"/>
              <w:jc w:val="right"/>
              <w:rPr>
                <w:ins w:id="37688" w:author="Tatiana de Paula" w:date="2021-09-17T22:10:00Z"/>
                <w:rFonts w:ascii="Times New Roman" w:hAnsi="Times New Roman"/>
                <w:sz w:val="24"/>
                <w:szCs w:val="24"/>
                <w:rPrChange w:id="37689" w:author="Tatiana de Paula" w:date="2022-09-16T18:19:00Z">
                  <w:rPr>
                    <w:ins w:id="37690"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47B21F" w14:textId="77777777" w:rsidR="008D257C" w:rsidRPr="002F4E92" w:rsidRDefault="008D257C" w:rsidP="008D257C">
            <w:pPr>
              <w:suppressAutoHyphens w:val="0"/>
              <w:spacing w:before="332"/>
              <w:jc w:val="right"/>
              <w:rPr>
                <w:ins w:id="37691" w:author="Tatiana de Paula" w:date="2021-09-17T22:10:00Z"/>
                <w:rFonts w:ascii="Times New Roman" w:hAnsi="Times New Roman"/>
                <w:sz w:val="24"/>
                <w:szCs w:val="24"/>
                <w:rPrChange w:id="37692" w:author="Tatiana de Paula" w:date="2022-09-16T18:19:00Z">
                  <w:rPr>
                    <w:ins w:id="37693"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8904D5" w14:textId="77777777" w:rsidR="008D257C" w:rsidRPr="002F4E92" w:rsidRDefault="008D257C" w:rsidP="008D257C">
            <w:pPr>
              <w:suppressAutoHyphens w:val="0"/>
              <w:spacing w:before="332"/>
              <w:jc w:val="right"/>
              <w:rPr>
                <w:ins w:id="37694" w:author="Tatiana de Paula" w:date="2021-09-17T22:10:00Z"/>
                <w:rFonts w:ascii="Times New Roman" w:hAnsi="Times New Roman"/>
                <w:sz w:val="24"/>
                <w:szCs w:val="24"/>
                <w:rPrChange w:id="37695" w:author="Tatiana de Paula" w:date="2022-09-16T18:19:00Z">
                  <w:rPr>
                    <w:ins w:id="37696"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8B5AB5" w14:textId="77777777" w:rsidR="008D257C" w:rsidRPr="002F4E92" w:rsidRDefault="008D257C" w:rsidP="008D257C">
            <w:pPr>
              <w:suppressAutoHyphens w:val="0"/>
              <w:spacing w:before="332"/>
              <w:jc w:val="right"/>
              <w:rPr>
                <w:ins w:id="37697" w:author="Tatiana de Paula" w:date="2021-09-17T22:10:00Z"/>
                <w:rFonts w:ascii="Times New Roman" w:hAnsi="Times New Roman"/>
                <w:sz w:val="24"/>
                <w:szCs w:val="24"/>
                <w:rPrChange w:id="37698" w:author="Tatiana de Paula" w:date="2022-09-16T18:19:00Z">
                  <w:rPr>
                    <w:ins w:id="37699"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23D15A" w14:textId="77777777" w:rsidR="008D257C" w:rsidRPr="002F4E92" w:rsidRDefault="008D257C" w:rsidP="008D257C">
            <w:pPr>
              <w:suppressAutoHyphens w:val="0"/>
              <w:spacing w:before="332"/>
              <w:jc w:val="right"/>
              <w:rPr>
                <w:ins w:id="37700" w:author="Tatiana de Paula" w:date="2021-09-17T22:10:00Z"/>
                <w:rFonts w:ascii="Times New Roman" w:hAnsi="Times New Roman"/>
                <w:sz w:val="24"/>
                <w:szCs w:val="24"/>
                <w:rPrChange w:id="37701" w:author="Tatiana de Paula" w:date="2022-09-16T18:19:00Z">
                  <w:rPr>
                    <w:ins w:id="37702"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2376C9" w14:textId="77777777" w:rsidR="008D257C" w:rsidRPr="002F4E92" w:rsidRDefault="008D257C" w:rsidP="008D257C">
            <w:pPr>
              <w:suppressAutoHyphens w:val="0"/>
              <w:spacing w:before="332"/>
              <w:jc w:val="right"/>
              <w:rPr>
                <w:ins w:id="37703" w:author="Tatiana de Paula" w:date="2021-09-17T22:10:00Z"/>
                <w:rFonts w:ascii="Times New Roman" w:hAnsi="Times New Roman"/>
                <w:sz w:val="24"/>
                <w:szCs w:val="24"/>
                <w:rPrChange w:id="37704" w:author="Tatiana de Paula" w:date="2022-09-16T18:19:00Z">
                  <w:rPr>
                    <w:ins w:id="37705"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90D80F" w14:textId="77777777" w:rsidR="008D257C" w:rsidRPr="002F4E92" w:rsidRDefault="008D257C" w:rsidP="008D257C">
            <w:pPr>
              <w:suppressAutoHyphens w:val="0"/>
              <w:spacing w:before="332"/>
              <w:jc w:val="right"/>
              <w:rPr>
                <w:ins w:id="37706" w:author="Tatiana de Paula" w:date="2021-09-17T22:10:00Z"/>
                <w:rFonts w:ascii="Times New Roman" w:hAnsi="Times New Roman"/>
                <w:sz w:val="24"/>
                <w:szCs w:val="24"/>
                <w:rPrChange w:id="37707" w:author="Tatiana de Paula" w:date="2022-09-16T18:19:00Z">
                  <w:rPr>
                    <w:ins w:id="37708"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BD8587" w14:textId="77777777" w:rsidR="008D257C" w:rsidRPr="002F4E92" w:rsidRDefault="008D257C" w:rsidP="008D257C">
            <w:pPr>
              <w:suppressAutoHyphens w:val="0"/>
              <w:spacing w:before="332"/>
              <w:jc w:val="right"/>
              <w:rPr>
                <w:ins w:id="37709" w:author="Tatiana de Paula" w:date="2021-09-17T22:10:00Z"/>
                <w:rFonts w:ascii="Times New Roman" w:hAnsi="Times New Roman"/>
                <w:sz w:val="24"/>
                <w:szCs w:val="24"/>
                <w:rPrChange w:id="37710" w:author="Tatiana de Paula" w:date="2022-09-16T18:19:00Z">
                  <w:rPr>
                    <w:ins w:id="37711"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B849DB" w14:textId="77777777" w:rsidR="008D257C" w:rsidRPr="002F4E92" w:rsidRDefault="008D257C" w:rsidP="008D257C">
            <w:pPr>
              <w:suppressAutoHyphens w:val="0"/>
              <w:spacing w:before="332"/>
              <w:jc w:val="right"/>
              <w:rPr>
                <w:ins w:id="37712" w:author="Tatiana de Paula" w:date="2021-09-17T22:10:00Z"/>
                <w:rFonts w:ascii="Times New Roman" w:hAnsi="Times New Roman"/>
                <w:sz w:val="24"/>
                <w:szCs w:val="24"/>
                <w:rPrChange w:id="37713" w:author="Tatiana de Paula" w:date="2022-09-16T18:19:00Z">
                  <w:rPr>
                    <w:ins w:id="37714"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F65125" w14:textId="77777777" w:rsidR="008D257C" w:rsidRPr="002F4E92" w:rsidRDefault="008D257C" w:rsidP="008D257C">
            <w:pPr>
              <w:suppressAutoHyphens w:val="0"/>
              <w:spacing w:before="332"/>
              <w:jc w:val="right"/>
              <w:rPr>
                <w:ins w:id="37715" w:author="Tatiana de Paula" w:date="2021-09-17T22:10:00Z"/>
                <w:rFonts w:ascii="Times New Roman" w:hAnsi="Times New Roman"/>
                <w:sz w:val="24"/>
                <w:szCs w:val="24"/>
                <w:rPrChange w:id="37716" w:author="Tatiana de Paula" w:date="2022-09-16T18:19:00Z">
                  <w:rPr>
                    <w:ins w:id="37717"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93B236" w14:textId="77777777" w:rsidR="008D257C" w:rsidRPr="002F4E92" w:rsidRDefault="008D257C" w:rsidP="008D257C">
            <w:pPr>
              <w:suppressAutoHyphens w:val="0"/>
              <w:spacing w:before="332"/>
              <w:jc w:val="right"/>
              <w:rPr>
                <w:ins w:id="37718" w:author="Tatiana de Paula" w:date="2021-09-17T22:10:00Z"/>
                <w:rFonts w:ascii="Times New Roman" w:hAnsi="Times New Roman"/>
                <w:sz w:val="24"/>
                <w:szCs w:val="24"/>
                <w:rPrChange w:id="37719" w:author="Tatiana de Paula" w:date="2022-09-16T18:19:00Z">
                  <w:rPr>
                    <w:ins w:id="37720"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289D2E" w14:textId="77777777" w:rsidR="008D257C" w:rsidRPr="002F4E92" w:rsidRDefault="008D257C" w:rsidP="008D257C">
            <w:pPr>
              <w:suppressAutoHyphens w:val="0"/>
              <w:spacing w:before="332"/>
              <w:jc w:val="right"/>
              <w:rPr>
                <w:ins w:id="37721" w:author="Tatiana de Paula" w:date="2021-09-17T22:10:00Z"/>
                <w:rFonts w:ascii="Times New Roman" w:hAnsi="Times New Roman"/>
                <w:sz w:val="24"/>
                <w:szCs w:val="24"/>
                <w:rPrChange w:id="37722" w:author="Tatiana de Paula" w:date="2022-09-16T18:19:00Z">
                  <w:rPr>
                    <w:ins w:id="37723" w:author="Tatiana de Paula" w:date="2021-09-17T22:10:00Z"/>
                    <w:sz w:val="18"/>
                    <w:szCs w:val="18"/>
                  </w:rPr>
                </w:rPrChange>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22C634" w14:textId="77777777" w:rsidR="008D257C" w:rsidRPr="002F4E92" w:rsidRDefault="008D257C" w:rsidP="008D257C">
            <w:pPr>
              <w:suppressAutoHyphens w:val="0"/>
              <w:spacing w:before="332"/>
              <w:jc w:val="right"/>
              <w:rPr>
                <w:ins w:id="37724" w:author="Tatiana de Paula" w:date="2021-09-17T22:10:00Z"/>
                <w:rFonts w:ascii="Times New Roman" w:hAnsi="Times New Roman"/>
                <w:sz w:val="24"/>
                <w:szCs w:val="24"/>
                <w:rPrChange w:id="37725" w:author="Tatiana de Paula" w:date="2022-09-16T18:19:00Z">
                  <w:rPr>
                    <w:ins w:id="37726" w:author="Tatiana de Paula" w:date="2021-09-17T22:10:00Z"/>
                    <w:sz w:val="18"/>
                    <w:szCs w:val="18"/>
                  </w:rPr>
                </w:rPrChange>
              </w:rPr>
            </w:pPr>
          </w:p>
        </w:tc>
      </w:tr>
      <w:tr w:rsidR="008D257C" w:rsidRPr="002F4E92" w14:paraId="024CE874" w14:textId="77777777" w:rsidTr="008D257C">
        <w:trPr>
          <w:jc w:val="center"/>
          <w:ins w:id="37727"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B5E18C" w14:textId="77777777" w:rsidR="008D257C" w:rsidRPr="002F4E92" w:rsidRDefault="008D257C" w:rsidP="008D257C">
            <w:pPr>
              <w:suppressAutoHyphens w:val="0"/>
              <w:spacing w:before="332"/>
              <w:jc w:val="center"/>
              <w:rPr>
                <w:ins w:id="37728" w:author="Tatiana de Paula" w:date="2021-09-17T22:10:00Z"/>
                <w:rFonts w:ascii="Times New Roman" w:hAnsi="Times New Roman"/>
                <w:b/>
                <w:sz w:val="24"/>
                <w:szCs w:val="24"/>
                <w:rPrChange w:id="37729" w:author="Tatiana de Paula" w:date="2022-09-16T18:19:00Z">
                  <w:rPr>
                    <w:ins w:id="37730" w:author="Tatiana de Paula" w:date="2021-09-17T22:10:00Z"/>
                    <w:b/>
                    <w:sz w:val="18"/>
                    <w:szCs w:val="18"/>
                  </w:rPr>
                </w:rPrChange>
              </w:rPr>
            </w:pPr>
            <w:ins w:id="37731" w:author="Tatiana de Paula" w:date="2021-09-17T22:10:00Z">
              <w:r w:rsidRPr="002F4E92">
                <w:rPr>
                  <w:rFonts w:ascii="Times New Roman" w:hAnsi="Times New Roman"/>
                  <w:b/>
                  <w:sz w:val="24"/>
                  <w:szCs w:val="24"/>
                  <w:rPrChange w:id="37732" w:author="Tatiana de Paula" w:date="2022-09-16T18:19:00Z">
                    <w:rPr>
                      <w:b/>
                      <w:sz w:val="18"/>
                      <w:szCs w:val="18"/>
                    </w:rPr>
                  </w:rPrChange>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9AA5B5" w14:textId="77777777" w:rsidR="008D257C" w:rsidRPr="002F4E92" w:rsidRDefault="008D257C" w:rsidP="008D257C">
            <w:pPr>
              <w:suppressAutoHyphens w:val="0"/>
              <w:spacing w:before="332"/>
              <w:jc w:val="center"/>
              <w:rPr>
                <w:ins w:id="37733" w:author="Tatiana de Paula" w:date="2021-09-17T22:10:00Z"/>
                <w:rFonts w:ascii="Times New Roman" w:hAnsi="Times New Roman"/>
                <w:b/>
                <w:sz w:val="24"/>
                <w:szCs w:val="24"/>
                <w:rPrChange w:id="37734" w:author="Tatiana de Paula" w:date="2022-09-16T18:19:00Z">
                  <w:rPr>
                    <w:ins w:id="37735" w:author="Tatiana de Paula" w:date="2021-09-17T22:10:00Z"/>
                    <w:b/>
                    <w:sz w:val="18"/>
                    <w:szCs w:val="18"/>
                  </w:rPr>
                </w:rPrChange>
              </w:rPr>
            </w:pPr>
            <w:ins w:id="37736" w:author="Tatiana de Paula" w:date="2021-09-17T22:10:00Z">
              <w:r w:rsidRPr="002F4E92">
                <w:rPr>
                  <w:rFonts w:ascii="Times New Roman" w:hAnsi="Times New Roman"/>
                  <w:b/>
                  <w:sz w:val="24"/>
                  <w:szCs w:val="24"/>
                  <w:rPrChange w:id="37737" w:author="Tatiana de Paula" w:date="2022-09-16T18:19:00Z">
                    <w:rPr>
                      <w:b/>
                      <w:sz w:val="18"/>
                      <w:szCs w:val="18"/>
                    </w:rPr>
                  </w:rPrChange>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D3CF2B" w14:textId="77777777" w:rsidR="008D257C" w:rsidRPr="002F4E92" w:rsidRDefault="008D257C" w:rsidP="008D257C">
            <w:pPr>
              <w:suppressAutoHyphens w:val="0"/>
              <w:spacing w:before="332"/>
              <w:jc w:val="center"/>
              <w:rPr>
                <w:ins w:id="37738" w:author="Tatiana de Paula" w:date="2021-09-17T22:10:00Z"/>
                <w:rFonts w:ascii="Times New Roman" w:hAnsi="Times New Roman"/>
                <w:b/>
                <w:sz w:val="24"/>
                <w:szCs w:val="24"/>
                <w:rPrChange w:id="37739" w:author="Tatiana de Paula" w:date="2022-09-16T18:19:00Z">
                  <w:rPr>
                    <w:ins w:id="37740" w:author="Tatiana de Paula" w:date="2021-09-17T22:10:00Z"/>
                    <w:b/>
                    <w:sz w:val="18"/>
                    <w:szCs w:val="18"/>
                  </w:rPr>
                </w:rPrChange>
              </w:rPr>
            </w:pPr>
            <w:ins w:id="37741" w:author="Tatiana de Paula" w:date="2021-09-17T22:10:00Z">
              <w:r w:rsidRPr="002F4E92">
                <w:rPr>
                  <w:rFonts w:ascii="Times New Roman" w:hAnsi="Times New Roman"/>
                  <w:b/>
                  <w:sz w:val="24"/>
                  <w:szCs w:val="24"/>
                  <w:rPrChange w:id="37742" w:author="Tatiana de Paula" w:date="2022-09-16T18:19:00Z">
                    <w:rPr>
                      <w:b/>
                      <w:sz w:val="18"/>
                      <w:szCs w:val="18"/>
                    </w:rPr>
                  </w:rPrChange>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BF8A39" w14:textId="77777777" w:rsidR="008D257C" w:rsidRPr="002F4E92" w:rsidRDefault="008D257C" w:rsidP="008D257C">
            <w:pPr>
              <w:suppressAutoHyphens w:val="0"/>
              <w:spacing w:before="332"/>
              <w:jc w:val="center"/>
              <w:rPr>
                <w:ins w:id="37743" w:author="Tatiana de Paula" w:date="2021-09-17T22:10:00Z"/>
                <w:rFonts w:ascii="Times New Roman" w:hAnsi="Times New Roman"/>
                <w:b/>
                <w:sz w:val="24"/>
                <w:szCs w:val="24"/>
                <w:rPrChange w:id="37744" w:author="Tatiana de Paula" w:date="2022-09-16T18:19:00Z">
                  <w:rPr>
                    <w:ins w:id="37745" w:author="Tatiana de Paula" w:date="2021-09-17T22:10:00Z"/>
                    <w:b/>
                    <w:sz w:val="18"/>
                    <w:szCs w:val="18"/>
                  </w:rPr>
                </w:rPrChange>
              </w:rPr>
            </w:pPr>
            <w:ins w:id="37746" w:author="Tatiana de Paula" w:date="2021-09-17T22:10:00Z">
              <w:r w:rsidRPr="002F4E92">
                <w:rPr>
                  <w:rFonts w:ascii="Times New Roman" w:hAnsi="Times New Roman"/>
                  <w:b/>
                  <w:sz w:val="24"/>
                  <w:szCs w:val="24"/>
                  <w:rPrChange w:id="37747"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26923C" w14:textId="77777777" w:rsidR="008D257C" w:rsidRPr="002F4E92" w:rsidRDefault="008D257C" w:rsidP="008D257C">
            <w:pPr>
              <w:suppressAutoHyphens w:val="0"/>
              <w:spacing w:before="332"/>
              <w:jc w:val="center"/>
              <w:rPr>
                <w:ins w:id="37748" w:author="Tatiana de Paula" w:date="2021-09-17T22:10:00Z"/>
                <w:rFonts w:ascii="Times New Roman" w:hAnsi="Times New Roman"/>
                <w:b/>
                <w:sz w:val="24"/>
                <w:szCs w:val="24"/>
                <w:rPrChange w:id="37749" w:author="Tatiana de Paula" w:date="2022-09-16T18:19:00Z">
                  <w:rPr>
                    <w:ins w:id="37750" w:author="Tatiana de Paula" w:date="2021-09-17T22:10:00Z"/>
                    <w:b/>
                    <w:sz w:val="18"/>
                    <w:szCs w:val="18"/>
                  </w:rPr>
                </w:rPrChange>
              </w:rPr>
            </w:pPr>
            <w:ins w:id="37751" w:author="Tatiana de Paula" w:date="2021-09-17T22:10:00Z">
              <w:r w:rsidRPr="002F4E92">
                <w:rPr>
                  <w:rFonts w:ascii="Times New Roman" w:hAnsi="Times New Roman"/>
                  <w:b/>
                  <w:sz w:val="24"/>
                  <w:szCs w:val="24"/>
                  <w:rPrChange w:id="37752"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C4E65A" w14:textId="77777777" w:rsidR="008D257C" w:rsidRPr="002F4E92" w:rsidRDefault="008D257C" w:rsidP="008D257C">
            <w:pPr>
              <w:suppressAutoHyphens w:val="0"/>
              <w:spacing w:before="332"/>
              <w:jc w:val="center"/>
              <w:rPr>
                <w:ins w:id="37753" w:author="Tatiana de Paula" w:date="2021-09-17T22:10:00Z"/>
                <w:rFonts w:ascii="Times New Roman" w:hAnsi="Times New Roman"/>
                <w:b/>
                <w:sz w:val="24"/>
                <w:szCs w:val="24"/>
                <w:rPrChange w:id="37754" w:author="Tatiana de Paula" w:date="2022-09-16T18:19:00Z">
                  <w:rPr>
                    <w:ins w:id="37755" w:author="Tatiana de Paula" w:date="2021-09-17T22:10:00Z"/>
                    <w:b/>
                    <w:sz w:val="18"/>
                    <w:szCs w:val="18"/>
                  </w:rPr>
                </w:rPrChange>
              </w:rPr>
            </w:pPr>
            <w:ins w:id="37756" w:author="Tatiana de Paula" w:date="2021-09-17T22:10:00Z">
              <w:r w:rsidRPr="002F4E92">
                <w:rPr>
                  <w:rFonts w:ascii="Times New Roman" w:hAnsi="Times New Roman"/>
                  <w:b/>
                  <w:color w:val="642A8F"/>
                  <w:sz w:val="24"/>
                  <w:szCs w:val="24"/>
                  <w:u w:val="single"/>
                  <w:rPrChange w:id="3775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75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75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76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76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C613BD" w14:textId="77777777" w:rsidR="008D257C" w:rsidRPr="002F4E92" w:rsidRDefault="008D257C" w:rsidP="008D257C">
            <w:pPr>
              <w:suppressAutoHyphens w:val="0"/>
              <w:spacing w:before="332"/>
              <w:jc w:val="center"/>
              <w:rPr>
                <w:ins w:id="37762" w:author="Tatiana de Paula" w:date="2021-09-17T22:10:00Z"/>
                <w:rFonts w:ascii="Times New Roman" w:hAnsi="Times New Roman"/>
                <w:b/>
                <w:sz w:val="24"/>
                <w:szCs w:val="24"/>
                <w:rPrChange w:id="37763" w:author="Tatiana de Paula" w:date="2022-09-16T18:19:00Z">
                  <w:rPr>
                    <w:ins w:id="37764" w:author="Tatiana de Paula" w:date="2021-09-17T22:10:00Z"/>
                    <w:b/>
                    <w:sz w:val="18"/>
                    <w:szCs w:val="18"/>
                  </w:rPr>
                </w:rPrChange>
              </w:rPr>
            </w:pPr>
            <w:ins w:id="37765" w:author="Tatiana de Paula" w:date="2021-09-17T22:10:00Z">
              <w:r w:rsidRPr="002F4E92">
                <w:rPr>
                  <w:rFonts w:ascii="Times New Roman" w:hAnsi="Times New Roman"/>
                  <w:b/>
                  <w:color w:val="642A8F"/>
                  <w:sz w:val="24"/>
                  <w:szCs w:val="24"/>
                  <w:u w:val="single"/>
                  <w:rPrChange w:id="3776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76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76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76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77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F01C0B" w14:textId="77777777" w:rsidR="008D257C" w:rsidRPr="002F4E92" w:rsidRDefault="008D257C" w:rsidP="008D257C">
            <w:pPr>
              <w:suppressAutoHyphens w:val="0"/>
              <w:spacing w:before="332"/>
              <w:jc w:val="center"/>
              <w:rPr>
                <w:ins w:id="37771" w:author="Tatiana de Paula" w:date="2021-09-17T22:10:00Z"/>
                <w:rFonts w:ascii="Times New Roman" w:hAnsi="Times New Roman"/>
                <w:b/>
                <w:sz w:val="24"/>
                <w:szCs w:val="24"/>
                <w:rPrChange w:id="37772" w:author="Tatiana de Paula" w:date="2022-09-16T18:19:00Z">
                  <w:rPr>
                    <w:ins w:id="37773" w:author="Tatiana de Paula" w:date="2021-09-17T22:10:00Z"/>
                    <w:b/>
                    <w:sz w:val="18"/>
                    <w:szCs w:val="18"/>
                  </w:rPr>
                </w:rPrChange>
              </w:rPr>
            </w:pPr>
            <w:ins w:id="37774" w:author="Tatiana de Paula" w:date="2021-09-17T22:10:00Z">
              <w:r w:rsidRPr="002F4E92">
                <w:rPr>
                  <w:rFonts w:ascii="Times New Roman" w:hAnsi="Times New Roman"/>
                  <w:b/>
                  <w:color w:val="642A8F"/>
                  <w:sz w:val="24"/>
                  <w:szCs w:val="24"/>
                  <w:u w:val="single"/>
                  <w:rPrChange w:id="3777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77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77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77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77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70986D" w14:textId="77777777" w:rsidR="008D257C" w:rsidRPr="002F4E92" w:rsidRDefault="008D257C" w:rsidP="008D257C">
            <w:pPr>
              <w:suppressAutoHyphens w:val="0"/>
              <w:spacing w:before="332"/>
              <w:jc w:val="center"/>
              <w:rPr>
                <w:ins w:id="37780" w:author="Tatiana de Paula" w:date="2021-09-17T22:10:00Z"/>
                <w:rFonts w:ascii="Times New Roman" w:hAnsi="Times New Roman"/>
                <w:b/>
                <w:sz w:val="24"/>
                <w:szCs w:val="24"/>
                <w:rPrChange w:id="37781" w:author="Tatiana de Paula" w:date="2022-09-16T18:19:00Z">
                  <w:rPr>
                    <w:ins w:id="37782" w:author="Tatiana de Paula" w:date="2021-09-17T22:10:00Z"/>
                    <w:b/>
                    <w:sz w:val="18"/>
                    <w:szCs w:val="18"/>
                  </w:rPr>
                </w:rPrChange>
              </w:rPr>
            </w:pPr>
            <w:ins w:id="37783" w:author="Tatiana de Paula" w:date="2021-09-17T22:10:00Z">
              <w:r w:rsidRPr="002F4E92">
                <w:rPr>
                  <w:rFonts w:ascii="Times New Roman" w:hAnsi="Times New Roman"/>
                  <w:b/>
                  <w:sz w:val="24"/>
                  <w:szCs w:val="24"/>
                  <w:rPrChange w:id="37784"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9483EA" w14:textId="77777777" w:rsidR="008D257C" w:rsidRPr="002F4E92" w:rsidRDefault="008D257C" w:rsidP="008D257C">
            <w:pPr>
              <w:suppressAutoHyphens w:val="0"/>
              <w:spacing w:before="332"/>
              <w:jc w:val="center"/>
              <w:rPr>
                <w:ins w:id="37785" w:author="Tatiana de Paula" w:date="2021-09-17T22:10:00Z"/>
                <w:rFonts w:ascii="Times New Roman" w:hAnsi="Times New Roman"/>
                <w:b/>
                <w:sz w:val="24"/>
                <w:szCs w:val="24"/>
                <w:rPrChange w:id="37786" w:author="Tatiana de Paula" w:date="2022-09-16T18:19:00Z">
                  <w:rPr>
                    <w:ins w:id="37787" w:author="Tatiana de Paula" w:date="2021-09-17T22:10:00Z"/>
                    <w:b/>
                    <w:sz w:val="18"/>
                    <w:szCs w:val="18"/>
                  </w:rPr>
                </w:rPrChange>
              </w:rPr>
            </w:pPr>
            <w:ins w:id="37788" w:author="Tatiana de Paula" w:date="2021-09-17T22:10:00Z">
              <w:r w:rsidRPr="002F4E92">
                <w:rPr>
                  <w:rFonts w:ascii="Times New Roman" w:hAnsi="Times New Roman"/>
                  <w:b/>
                  <w:sz w:val="24"/>
                  <w:szCs w:val="24"/>
                  <w:rPrChange w:id="37789" w:author="Tatiana de Paula" w:date="2022-09-16T18:19:00Z">
                    <w:rPr>
                      <w:b/>
                      <w:sz w:val="18"/>
                      <w:szCs w:val="18"/>
                    </w:rPr>
                  </w:rPrChange>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955438" w14:textId="77777777" w:rsidR="008D257C" w:rsidRPr="002F4E92" w:rsidRDefault="008D257C" w:rsidP="008D257C">
            <w:pPr>
              <w:suppressAutoHyphens w:val="0"/>
              <w:spacing w:before="332"/>
              <w:jc w:val="center"/>
              <w:rPr>
                <w:ins w:id="37790" w:author="Tatiana de Paula" w:date="2021-09-17T22:10:00Z"/>
                <w:rFonts w:ascii="Times New Roman" w:hAnsi="Times New Roman"/>
                <w:b/>
                <w:sz w:val="24"/>
                <w:szCs w:val="24"/>
                <w:rPrChange w:id="37791" w:author="Tatiana de Paula" w:date="2022-09-16T18:19:00Z">
                  <w:rPr>
                    <w:ins w:id="37792" w:author="Tatiana de Paula" w:date="2021-09-17T22:10:00Z"/>
                    <w:b/>
                    <w:sz w:val="18"/>
                    <w:szCs w:val="18"/>
                  </w:rPr>
                </w:rPrChange>
              </w:rPr>
            </w:pPr>
            <w:ins w:id="37793" w:author="Tatiana de Paula" w:date="2021-09-17T22:10:00Z">
              <w:r w:rsidRPr="002F4E92">
                <w:rPr>
                  <w:rFonts w:ascii="Times New Roman" w:hAnsi="Times New Roman"/>
                  <w:b/>
                  <w:sz w:val="24"/>
                  <w:szCs w:val="24"/>
                  <w:rPrChange w:id="37794" w:author="Tatiana de Paula" w:date="2022-09-16T18:19:00Z">
                    <w:rPr>
                      <w:b/>
                      <w:sz w:val="18"/>
                      <w:szCs w:val="18"/>
                    </w:rPr>
                  </w:rPrChange>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CCA243" w14:textId="77777777" w:rsidR="008D257C" w:rsidRPr="002F4E92" w:rsidRDefault="008D257C" w:rsidP="008D257C">
            <w:pPr>
              <w:suppressAutoHyphens w:val="0"/>
              <w:spacing w:before="332"/>
              <w:jc w:val="center"/>
              <w:rPr>
                <w:ins w:id="37795" w:author="Tatiana de Paula" w:date="2021-09-17T22:10:00Z"/>
                <w:rFonts w:ascii="Times New Roman" w:hAnsi="Times New Roman"/>
                <w:b/>
                <w:sz w:val="24"/>
                <w:szCs w:val="24"/>
                <w:rPrChange w:id="37796" w:author="Tatiana de Paula" w:date="2022-09-16T18:19:00Z">
                  <w:rPr>
                    <w:ins w:id="37797" w:author="Tatiana de Paula" w:date="2021-09-17T22:10:00Z"/>
                    <w:b/>
                    <w:sz w:val="18"/>
                    <w:szCs w:val="18"/>
                  </w:rPr>
                </w:rPrChange>
              </w:rPr>
            </w:pPr>
            <w:ins w:id="37798" w:author="Tatiana de Paula" w:date="2021-09-17T22:10:00Z">
              <w:r w:rsidRPr="002F4E92">
                <w:rPr>
                  <w:rFonts w:ascii="Times New Roman" w:hAnsi="Times New Roman"/>
                  <w:b/>
                  <w:color w:val="642A8F"/>
                  <w:sz w:val="24"/>
                  <w:szCs w:val="24"/>
                  <w:u w:val="single"/>
                  <w:rPrChange w:id="3779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0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0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0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03"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79CDD6" w14:textId="77777777" w:rsidR="008D257C" w:rsidRPr="002F4E92" w:rsidRDefault="008D257C" w:rsidP="008D257C">
            <w:pPr>
              <w:suppressAutoHyphens w:val="0"/>
              <w:spacing w:before="332"/>
              <w:jc w:val="center"/>
              <w:rPr>
                <w:ins w:id="37804" w:author="Tatiana de Paula" w:date="2021-09-17T22:10:00Z"/>
                <w:rFonts w:ascii="Times New Roman" w:hAnsi="Times New Roman"/>
                <w:b/>
                <w:sz w:val="24"/>
                <w:szCs w:val="24"/>
                <w:rPrChange w:id="37805" w:author="Tatiana de Paula" w:date="2022-09-16T18:19:00Z">
                  <w:rPr>
                    <w:ins w:id="37806" w:author="Tatiana de Paula" w:date="2021-09-17T22:10:00Z"/>
                    <w:b/>
                    <w:sz w:val="18"/>
                    <w:szCs w:val="18"/>
                  </w:rPr>
                </w:rPrChange>
              </w:rPr>
            </w:pPr>
            <w:ins w:id="37807" w:author="Tatiana de Paula" w:date="2021-09-17T22:10:00Z">
              <w:r w:rsidRPr="002F4E92">
                <w:rPr>
                  <w:rFonts w:ascii="Times New Roman" w:hAnsi="Times New Roman"/>
                  <w:b/>
                  <w:color w:val="642A8F"/>
                  <w:sz w:val="24"/>
                  <w:szCs w:val="24"/>
                  <w:u w:val="single"/>
                  <w:rPrChange w:id="3780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0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1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1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1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DA815B" w14:textId="77777777" w:rsidR="008D257C" w:rsidRPr="002F4E92" w:rsidRDefault="008D257C" w:rsidP="008D257C">
            <w:pPr>
              <w:suppressAutoHyphens w:val="0"/>
              <w:spacing w:before="332"/>
              <w:jc w:val="center"/>
              <w:rPr>
                <w:ins w:id="37813" w:author="Tatiana de Paula" w:date="2021-09-17T22:10:00Z"/>
                <w:rFonts w:ascii="Times New Roman" w:hAnsi="Times New Roman"/>
                <w:b/>
                <w:sz w:val="24"/>
                <w:szCs w:val="24"/>
                <w:rPrChange w:id="37814" w:author="Tatiana de Paula" w:date="2022-09-16T18:19:00Z">
                  <w:rPr>
                    <w:ins w:id="37815" w:author="Tatiana de Paula" w:date="2021-09-17T22:10:00Z"/>
                    <w:b/>
                    <w:sz w:val="18"/>
                    <w:szCs w:val="18"/>
                  </w:rPr>
                </w:rPrChange>
              </w:rPr>
            </w:pPr>
            <w:ins w:id="37816" w:author="Tatiana de Paula" w:date="2021-09-17T22:10:00Z">
              <w:r w:rsidRPr="002F4E92">
                <w:rPr>
                  <w:rFonts w:ascii="Times New Roman" w:hAnsi="Times New Roman"/>
                  <w:b/>
                  <w:color w:val="642A8F"/>
                  <w:sz w:val="24"/>
                  <w:szCs w:val="24"/>
                  <w:u w:val="single"/>
                  <w:rPrChange w:id="3781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1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1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2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2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A14823" w14:textId="77777777" w:rsidR="008D257C" w:rsidRPr="002F4E92" w:rsidRDefault="008D257C" w:rsidP="008D257C">
            <w:pPr>
              <w:suppressAutoHyphens w:val="0"/>
              <w:spacing w:before="332"/>
              <w:jc w:val="center"/>
              <w:rPr>
                <w:ins w:id="37822" w:author="Tatiana de Paula" w:date="2021-09-17T22:10:00Z"/>
                <w:rFonts w:ascii="Times New Roman" w:hAnsi="Times New Roman"/>
                <w:b/>
                <w:sz w:val="24"/>
                <w:szCs w:val="24"/>
                <w:rPrChange w:id="37823" w:author="Tatiana de Paula" w:date="2022-09-16T18:19:00Z">
                  <w:rPr>
                    <w:ins w:id="37824" w:author="Tatiana de Paula" w:date="2021-09-17T22:10:00Z"/>
                    <w:b/>
                    <w:sz w:val="18"/>
                    <w:szCs w:val="18"/>
                  </w:rPr>
                </w:rPrChange>
              </w:rPr>
            </w:pPr>
            <w:ins w:id="37825" w:author="Tatiana de Paula" w:date="2021-09-17T22:10:00Z">
              <w:r w:rsidRPr="002F4E92">
                <w:rPr>
                  <w:rFonts w:ascii="Times New Roman" w:hAnsi="Times New Roman"/>
                  <w:b/>
                  <w:sz w:val="24"/>
                  <w:szCs w:val="24"/>
                  <w:rPrChange w:id="37826" w:author="Tatiana de Paula" w:date="2022-09-16T18:19:00Z">
                    <w:rPr>
                      <w:b/>
                      <w:sz w:val="18"/>
                      <w:szCs w:val="18"/>
                    </w:rPr>
                  </w:rPrChange>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595CE0" w14:textId="77777777" w:rsidR="008D257C" w:rsidRPr="002F4E92" w:rsidRDefault="008D257C" w:rsidP="008D257C">
            <w:pPr>
              <w:suppressAutoHyphens w:val="0"/>
              <w:spacing w:before="332"/>
              <w:jc w:val="center"/>
              <w:rPr>
                <w:ins w:id="37827" w:author="Tatiana de Paula" w:date="2021-09-17T22:10:00Z"/>
                <w:rFonts w:ascii="Times New Roman" w:hAnsi="Times New Roman"/>
                <w:b/>
                <w:sz w:val="24"/>
                <w:szCs w:val="24"/>
                <w:rPrChange w:id="37828" w:author="Tatiana de Paula" w:date="2022-09-16T18:19:00Z">
                  <w:rPr>
                    <w:ins w:id="37829" w:author="Tatiana de Paula" w:date="2021-09-17T22:10:00Z"/>
                    <w:b/>
                    <w:sz w:val="18"/>
                    <w:szCs w:val="18"/>
                  </w:rPr>
                </w:rPrChange>
              </w:rPr>
            </w:pPr>
            <w:ins w:id="37830" w:author="Tatiana de Paula" w:date="2021-09-17T22:10:00Z">
              <w:r w:rsidRPr="002F4E92">
                <w:rPr>
                  <w:rFonts w:ascii="Times New Roman" w:hAnsi="Times New Roman"/>
                  <w:b/>
                  <w:color w:val="642A8F"/>
                  <w:sz w:val="24"/>
                  <w:szCs w:val="24"/>
                  <w:u w:val="single"/>
                  <w:rPrChange w:id="37831"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32"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33"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34"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35" w:author="Tatiana de Paula" w:date="2022-09-16T18:19:00Z">
                    <w:rPr>
                      <w:b/>
                      <w:color w:val="642A8F"/>
                      <w:sz w:val="18"/>
                      <w:szCs w:val="18"/>
                      <w:u w:val="single"/>
                    </w:rPr>
                  </w:rPrChange>
                </w:rPr>
                <w:fldChar w:fldCharType="end"/>
              </w:r>
            </w:ins>
          </w:p>
        </w:tc>
      </w:tr>
      <w:tr w:rsidR="008D257C" w:rsidRPr="002F4E92" w14:paraId="75A7F249" w14:textId="77777777" w:rsidTr="008D257C">
        <w:trPr>
          <w:jc w:val="center"/>
          <w:ins w:id="37836"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7E4CE8" w14:textId="77777777" w:rsidR="008D257C" w:rsidRPr="002F4E92" w:rsidRDefault="008D257C" w:rsidP="008D257C">
            <w:pPr>
              <w:suppressAutoHyphens w:val="0"/>
              <w:spacing w:before="332"/>
              <w:jc w:val="center"/>
              <w:rPr>
                <w:ins w:id="37837" w:author="Tatiana de Paula" w:date="2021-09-17T22:10:00Z"/>
                <w:rFonts w:ascii="Times New Roman" w:hAnsi="Times New Roman"/>
                <w:b/>
                <w:sz w:val="24"/>
                <w:szCs w:val="24"/>
                <w:rPrChange w:id="37838" w:author="Tatiana de Paula" w:date="2022-09-16T18:19:00Z">
                  <w:rPr>
                    <w:ins w:id="37839" w:author="Tatiana de Paula" w:date="2021-09-17T22:10:00Z"/>
                    <w:b/>
                    <w:sz w:val="18"/>
                    <w:szCs w:val="18"/>
                  </w:rPr>
                </w:rPrChange>
              </w:rPr>
            </w:pPr>
            <w:ins w:id="37840" w:author="Tatiana de Paula" w:date="2021-09-17T22:10:00Z">
              <w:r w:rsidRPr="002F4E92">
                <w:rPr>
                  <w:rFonts w:ascii="Times New Roman" w:hAnsi="Times New Roman"/>
                  <w:b/>
                  <w:sz w:val="24"/>
                  <w:szCs w:val="24"/>
                  <w:rPrChange w:id="37841" w:author="Tatiana de Paula" w:date="2022-09-16T18:19:00Z">
                    <w:rPr>
                      <w:b/>
                      <w:sz w:val="18"/>
                      <w:szCs w:val="18"/>
                    </w:rPr>
                  </w:rPrChange>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5944EA" w14:textId="77777777" w:rsidR="008D257C" w:rsidRPr="002F4E92" w:rsidRDefault="008D257C" w:rsidP="008D257C">
            <w:pPr>
              <w:suppressAutoHyphens w:val="0"/>
              <w:spacing w:before="332"/>
              <w:jc w:val="center"/>
              <w:rPr>
                <w:ins w:id="37842" w:author="Tatiana de Paula" w:date="2021-09-17T22:10:00Z"/>
                <w:rFonts w:ascii="Times New Roman" w:hAnsi="Times New Roman"/>
                <w:b/>
                <w:sz w:val="24"/>
                <w:szCs w:val="24"/>
                <w:rPrChange w:id="37843" w:author="Tatiana de Paula" w:date="2022-09-16T18:19:00Z">
                  <w:rPr>
                    <w:ins w:id="37844" w:author="Tatiana de Paula" w:date="2021-09-17T22:10:00Z"/>
                    <w:b/>
                    <w:sz w:val="18"/>
                    <w:szCs w:val="18"/>
                  </w:rPr>
                </w:rPrChange>
              </w:rPr>
            </w:pPr>
            <w:ins w:id="37845" w:author="Tatiana de Paula" w:date="2021-09-17T22:10:00Z">
              <w:r w:rsidRPr="002F4E92">
                <w:rPr>
                  <w:rFonts w:ascii="Times New Roman" w:hAnsi="Times New Roman"/>
                  <w:b/>
                  <w:sz w:val="24"/>
                  <w:szCs w:val="24"/>
                  <w:rPrChange w:id="37846"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B58D50" w14:textId="77777777" w:rsidR="008D257C" w:rsidRPr="002F4E92" w:rsidRDefault="008D257C" w:rsidP="008D257C">
            <w:pPr>
              <w:suppressAutoHyphens w:val="0"/>
              <w:spacing w:before="332"/>
              <w:jc w:val="center"/>
              <w:rPr>
                <w:ins w:id="37847" w:author="Tatiana de Paula" w:date="2021-09-17T22:10:00Z"/>
                <w:rFonts w:ascii="Times New Roman" w:hAnsi="Times New Roman"/>
                <w:b/>
                <w:sz w:val="24"/>
                <w:szCs w:val="24"/>
                <w:rPrChange w:id="37848" w:author="Tatiana de Paula" w:date="2022-09-16T18:19:00Z">
                  <w:rPr>
                    <w:ins w:id="37849" w:author="Tatiana de Paula" w:date="2021-09-17T22:10:00Z"/>
                    <w:b/>
                    <w:sz w:val="18"/>
                    <w:szCs w:val="18"/>
                  </w:rPr>
                </w:rPrChange>
              </w:rPr>
            </w:pPr>
            <w:ins w:id="37850" w:author="Tatiana de Paula" w:date="2021-09-17T22:10:00Z">
              <w:r w:rsidRPr="002F4E92">
                <w:rPr>
                  <w:rFonts w:ascii="Times New Roman" w:hAnsi="Times New Roman"/>
                  <w:b/>
                  <w:sz w:val="24"/>
                  <w:szCs w:val="24"/>
                  <w:rPrChange w:id="37851"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FB1AC5" w14:textId="77777777" w:rsidR="008D257C" w:rsidRPr="002F4E92" w:rsidRDefault="008D257C" w:rsidP="008D257C">
            <w:pPr>
              <w:suppressAutoHyphens w:val="0"/>
              <w:spacing w:before="332"/>
              <w:jc w:val="center"/>
              <w:rPr>
                <w:ins w:id="37852" w:author="Tatiana de Paula" w:date="2021-09-17T22:10:00Z"/>
                <w:rFonts w:ascii="Times New Roman" w:hAnsi="Times New Roman"/>
                <w:b/>
                <w:sz w:val="24"/>
                <w:szCs w:val="24"/>
                <w:rPrChange w:id="37853" w:author="Tatiana de Paula" w:date="2022-09-16T18:19:00Z">
                  <w:rPr>
                    <w:ins w:id="37854" w:author="Tatiana de Paula" w:date="2021-09-17T22:10:00Z"/>
                    <w:b/>
                    <w:sz w:val="18"/>
                    <w:szCs w:val="18"/>
                  </w:rPr>
                </w:rPrChange>
              </w:rPr>
            </w:pPr>
            <w:ins w:id="37855" w:author="Tatiana de Paula" w:date="2021-09-17T22:10:00Z">
              <w:r w:rsidRPr="002F4E92">
                <w:rPr>
                  <w:rFonts w:ascii="Times New Roman" w:hAnsi="Times New Roman"/>
                  <w:b/>
                  <w:sz w:val="24"/>
                  <w:szCs w:val="24"/>
                  <w:rPrChange w:id="37856"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3EAFD6" w14:textId="77777777" w:rsidR="008D257C" w:rsidRPr="002F4E92" w:rsidRDefault="008D257C" w:rsidP="008D257C">
            <w:pPr>
              <w:suppressAutoHyphens w:val="0"/>
              <w:spacing w:before="332"/>
              <w:jc w:val="center"/>
              <w:rPr>
                <w:ins w:id="37857" w:author="Tatiana de Paula" w:date="2021-09-17T22:10:00Z"/>
                <w:rFonts w:ascii="Times New Roman" w:hAnsi="Times New Roman"/>
                <w:b/>
                <w:sz w:val="24"/>
                <w:szCs w:val="24"/>
                <w:rPrChange w:id="37858" w:author="Tatiana de Paula" w:date="2022-09-16T18:19:00Z">
                  <w:rPr>
                    <w:ins w:id="37859" w:author="Tatiana de Paula" w:date="2021-09-17T22:10:00Z"/>
                    <w:b/>
                    <w:sz w:val="18"/>
                    <w:szCs w:val="18"/>
                  </w:rPr>
                </w:rPrChange>
              </w:rPr>
            </w:pPr>
            <w:ins w:id="37860" w:author="Tatiana de Paula" w:date="2021-09-17T22:10:00Z">
              <w:r w:rsidRPr="002F4E92">
                <w:rPr>
                  <w:rFonts w:ascii="Times New Roman" w:hAnsi="Times New Roman"/>
                  <w:b/>
                  <w:sz w:val="24"/>
                  <w:szCs w:val="24"/>
                  <w:rPrChange w:id="37861"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EC8E65" w14:textId="77777777" w:rsidR="008D257C" w:rsidRPr="002F4E92" w:rsidRDefault="008D257C" w:rsidP="008D257C">
            <w:pPr>
              <w:suppressAutoHyphens w:val="0"/>
              <w:spacing w:before="332"/>
              <w:jc w:val="center"/>
              <w:rPr>
                <w:ins w:id="37862" w:author="Tatiana de Paula" w:date="2021-09-17T22:10:00Z"/>
                <w:rFonts w:ascii="Times New Roman" w:hAnsi="Times New Roman"/>
                <w:b/>
                <w:sz w:val="24"/>
                <w:szCs w:val="24"/>
                <w:rPrChange w:id="37863" w:author="Tatiana de Paula" w:date="2022-09-16T18:19:00Z">
                  <w:rPr>
                    <w:ins w:id="37864" w:author="Tatiana de Paula" w:date="2021-09-17T22:10:00Z"/>
                    <w:b/>
                    <w:sz w:val="18"/>
                    <w:szCs w:val="18"/>
                  </w:rPr>
                </w:rPrChange>
              </w:rPr>
            </w:pPr>
            <w:ins w:id="37865" w:author="Tatiana de Paula" w:date="2021-09-17T22:10:00Z">
              <w:r w:rsidRPr="002F4E92">
                <w:rPr>
                  <w:rFonts w:ascii="Times New Roman" w:hAnsi="Times New Roman"/>
                  <w:b/>
                  <w:color w:val="642A8F"/>
                  <w:sz w:val="24"/>
                  <w:szCs w:val="24"/>
                  <w:u w:val="single"/>
                  <w:rPrChange w:id="3786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6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6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6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7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1F70AB" w14:textId="77777777" w:rsidR="008D257C" w:rsidRPr="002F4E92" w:rsidRDefault="008D257C" w:rsidP="008D257C">
            <w:pPr>
              <w:suppressAutoHyphens w:val="0"/>
              <w:spacing w:before="332"/>
              <w:jc w:val="center"/>
              <w:rPr>
                <w:ins w:id="37871" w:author="Tatiana de Paula" w:date="2021-09-17T22:10:00Z"/>
                <w:rFonts w:ascii="Times New Roman" w:hAnsi="Times New Roman"/>
                <w:b/>
                <w:sz w:val="24"/>
                <w:szCs w:val="24"/>
                <w:rPrChange w:id="37872" w:author="Tatiana de Paula" w:date="2022-09-16T18:19:00Z">
                  <w:rPr>
                    <w:ins w:id="37873" w:author="Tatiana de Paula" w:date="2021-09-17T22:10:00Z"/>
                    <w:b/>
                    <w:sz w:val="18"/>
                    <w:szCs w:val="18"/>
                  </w:rPr>
                </w:rPrChange>
              </w:rPr>
            </w:pPr>
            <w:ins w:id="37874" w:author="Tatiana de Paula" w:date="2021-09-17T22:10:00Z">
              <w:r w:rsidRPr="002F4E92">
                <w:rPr>
                  <w:rFonts w:ascii="Times New Roman" w:hAnsi="Times New Roman"/>
                  <w:b/>
                  <w:color w:val="642A8F"/>
                  <w:sz w:val="24"/>
                  <w:szCs w:val="24"/>
                  <w:u w:val="single"/>
                  <w:rPrChange w:id="3787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7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7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7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7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31F788" w14:textId="77777777" w:rsidR="008D257C" w:rsidRPr="002F4E92" w:rsidRDefault="008D257C" w:rsidP="008D257C">
            <w:pPr>
              <w:suppressAutoHyphens w:val="0"/>
              <w:spacing w:before="332"/>
              <w:jc w:val="center"/>
              <w:rPr>
                <w:ins w:id="37880" w:author="Tatiana de Paula" w:date="2021-09-17T22:10:00Z"/>
                <w:rFonts w:ascii="Times New Roman" w:hAnsi="Times New Roman"/>
                <w:b/>
                <w:sz w:val="24"/>
                <w:szCs w:val="24"/>
                <w:rPrChange w:id="37881" w:author="Tatiana de Paula" w:date="2022-09-16T18:19:00Z">
                  <w:rPr>
                    <w:ins w:id="37882" w:author="Tatiana de Paula" w:date="2021-09-17T22:10:00Z"/>
                    <w:b/>
                    <w:sz w:val="18"/>
                    <w:szCs w:val="18"/>
                  </w:rPr>
                </w:rPrChange>
              </w:rPr>
            </w:pPr>
            <w:ins w:id="37883" w:author="Tatiana de Paula" w:date="2021-09-17T22:10:00Z">
              <w:r w:rsidRPr="002F4E92">
                <w:rPr>
                  <w:rFonts w:ascii="Times New Roman" w:hAnsi="Times New Roman"/>
                  <w:b/>
                  <w:color w:val="642A8F"/>
                  <w:sz w:val="24"/>
                  <w:szCs w:val="24"/>
                  <w:u w:val="single"/>
                  <w:rPrChange w:id="3788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88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88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88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88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F21695" w14:textId="77777777" w:rsidR="008D257C" w:rsidRPr="002F4E92" w:rsidRDefault="008D257C" w:rsidP="008D257C">
            <w:pPr>
              <w:suppressAutoHyphens w:val="0"/>
              <w:spacing w:before="332"/>
              <w:jc w:val="center"/>
              <w:rPr>
                <w:ins w:id="37889" w:author="Tatiana de Paula" w:date="2021-09-17T22:10:00Z"/>
                <w:rFonts w:ascii="Times New Roman" w:hAnsi="Times New Roman"/>
                <w:b/>
                <w:sz w:val="24"/>
                <w:szCs w:val="24"/>
                <w:rPrChange w:id="37890" w:author="Tatiana de Paula" w:date="2022-09-16T18:19:00Z">
                  <w:rPr>
                    <w:ins w:id="37891" w:author="Tatiana de Paula" w:date="2021-09-17T22:10:00Z"/>
                    <w:b/>
                    <w:sz w:val="18"/>
                    <w:szCs w:val="18"/>
                  </w:rPr>
                </w:rPrChange>
              </w:rPr>
            </w:pPr>
            <w:ins w:id="37892" w:author="Tatiana de Paula" w:date="2021-09-17T22:10:00Z">
              <w:r w:rsidRPr="002F4E92">
                <w:rPr>
                  <w:rFonts w:ascii="Times New Roman" w:hAnsi="Times New Roman"/>
                  <w:b/>
                  <w:sz w:val="24"/>
                  <w:szCs w:val="24"/>
                  <w:rPrChange w:id="37893"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58F8CB" w14:textId="77777777" w:rsidR="008D257C" w:rsidRPr="002F4E92" w:rsidRDefault="008D257C" w:rsidP="008D257C">
            <w:pPr>
              <w:suppressAutoHyphens w:val="0"/>
              <w:spacing w:before="332"/>
              <w:jc w:val="center"/>
              <w:rPr>
                <w:ins w:id="37894" w:author="Tatiana de Paula" w:date="2021-09-17T22:10:00Z"/>
                <w:rFonts w:ascii="Times New Roman" w:hAnsi="Times New Roman"/>
                <w:b/>
                <w:sz w:val="24"/>
                <w:szCs w:val="24"/>
                <w:rPrChange w:id="37895" w:author="Tatiana de Paula" w:date="2022-09-16T18:19:00Z">
                  <w:rPr>
                    <w:ins w:id="37896" w:author="Tatiana de Paula" w:date="2021-09-17T22:10:00Z"/>
                    <w:b/>
                    <w:sz w:val="18"/>
                    <w:szCs w:val="18"/>
                  </w:rPr>
                </w:rPrChange>
              </w:rPr>
            </w:pPr>
            <w:ins w:id="37897" w:author="Tatiana de Paula" w:date="2021-09-17T22:10:00Z">
              <w:r w:rsidRPr="002F4E92">
                <w:rPr>
                  <w:rFonts w:ascii="Times New Roman" w:hAnsi="Times New Roman"/>
                  <w:b/>
                  <w:sz w:val="24"/>
                  <w:szCs w:val="24"/>
                  <w:rPrChange w:id="37898"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4D531A" w14:textId="77777777" w:rsidR="008D257C" w:rsidRPr="002F4E92" w:rsidRDefault="008D257C" w:rsidP="008D257C">
            <w:pPr>
              <w:suppressAutoHyphens w:val="0"/>
              <w:spacing w:before="332"/>
              <w:jc w:val="center"/>
              <w:rPr>
                <w:ins w:id="37899" w:author="Tatiana de Paula" w:date="2021-09-17T22:10:00Z"/>
                <w:rFonts w:ascii="Times New Roman" w:hAnsi="Times New Roman"/>
                <w:b/>
                <w:sz w:val="24"/>
                <w:szCs w:val="24"/>
                <w:rPrChange w:id="37900" w:author="Tatiana de Paula" w:date="2022-09-16T18:19:00Z">
                  <w:rPr>
                    <w:ins w:id="37901" w:author="Tatiana de Paula" w:date="2021-09-17T22:10:00Z"/>
                    <w:b/>
                    <w:sz w:val="18"/>
                    <w:szCs w:val="18"/>
                  </w:rPr>
                </w:rPrChange>
              </w:rPr>
            </w:pPr>
            <w:ins w:id="37902" w:author="Tatiana de Paula" w:date="2021-09-17T22:10:00Z">
              <w:r w:rsidRPr="002F4E92">
                <w:rPr>
                  <w:rFonts w:ascii="Times New Roman" w:hAnsi="Times New Roman"/>
                  <w:b/>
                  <w:sz w:val="24"/>
                  <w:szCs w:val="24"/>
                  <w:rPrChange w:id="37903"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79BE45" w14:textId="77777777" w:rsidR="008D257C" w:rsidRPr="002F4E92" w:rsidRDefault="008D257C" w:rsidP="008D257C">
            <w:pPr>
              <w:suppressAutoHyphens w:val="0"/>
              <w:spacing w:before="332"/>
              <w:jc w:val="center"/>
              <w:rPr>
                <w:ins w:id="37904" w:author="Tatiana de Paula" w:date="2021-09-17T22:10:00Z"/>
                <w:rFonts w:ascii="Times New Roman" w:hAnsi="Times New Roman"/>
                <w:b/>
                <w:sz w:val="24"/>
                <w:szCs w:val="24"/>
                <w:rPrChange w:id="37905" w:author="Tatiana de Paula" w:date="2022-09-16T18:19:00Z">
                  <w:rPr>
                    <w:ins w:id="37906" w:author="Tatiana de Paula" w:date="2021-09-17T22:10:00Z"/>
                    <w:b/>
                    <w:sz w:val="18"/>
                    <w:szCs w:val="18"/>
                  </w:rPr>
                </w:rPrChange>
              </w:rPr>
            </w:pPr>
            <w:ins w:id="37907" w:author="Tatiana de Paula" w:date="2021-09-17T22:10:00Z">
              <w:r w:rsidRPr="002F4E92">
                <w:rPr>
                  <w:rFonts w:ascii="Times New Roman" w:hAnsi="Times New Roman"/>
                  <w:b/>
                  <w:color w:val="642A8F"/>
                  <w:sz w:val="24"/>
                  <w:szCs w:val="24"/>
                  <w:u w:val="single"/>
                  <w:rPrChange w:id="37908"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09"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10"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11"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12"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855541" w14:textId="77777777" w:rsidR="008D257C" w:rsidRPr="002F4E92" w:rsidRDefault="008D257C" w:rsidP="008D257C">
            <w:pPr>
              <w:suppressAutoHyphens w:val="0"/>
              <w:spacing w:before="332"/>
              <w:jc w:val="center"/>
              <w:rPr>
                <w:ins w:id="37913" w:author="Tatiana de Paula" w:date="2021-09-17T22:10:00Z"/>
                <w:rFonts w:ascii="Times New Roman" w:hAnsi="Times New Roman"/>
                <w:b/>
                <w:sz w:val="24"/>
                <w:szCs w:val="24"/>
                <w:rPrChange w:id="37914" w:author="Tatiana de Paula" w:date="2022-09-16T18:19:00Z">
                  <w:rPr>
                    <w:ins w:id="37915" w:author="Tatiana de Paula" w:date="2021-09-17T22:10:00Z"/>
                    <w:b/>
                    <w:sz w:val="18"/>
                    <w:szCs w:val="18"/>
                  </w:rPr>
                </w:rPrChange>
              </w:rPr>
            </w:pPr>
            <w:ins w:id="37916" w:author="Tatiana de Paula" w:date="2021-09-17T22:10:00Z">
              <w:r w:rsidRPr="002F4E92">
                <w:rPr>
                  <w:rFonts w:ascii="Times New Roman" w:hAnsi="Times New Roman"/>
                  <w:b/>
                  <w:color w:val="642A8F"/>
                  <w:sz w:val="24"/>
                  <w:szCs w:val="24"/>
                  <w:u w:val="single"/>
                  <w:rPrChange w:id="3791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1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1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2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2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245F93" w14:textId="77777777" w:rsidR="008D257C" w:rsidRPr="002F4E92" w:rsidRDefault="008D257C" w:rsidP="008D257C">
            <w:pPr>
              <w:suppressAutoHyphens w:val="0"/>
              <w:spacing w:before="332"/>
              <w:jc w:val="center"/>
              <w:rPr>
                <w:ins w:id="37922" w:author="Tatiana de Paula" w:date="2021-09-17T22:10:00Z"/>
                <w:rFonts w:ascii="Times New Roman" w:hAnsi="Times New Roman"/>
                <w:b/>
                <w:sz w:val="24"/>
                <w:szCs w:val="24"/>
                <w:rPrChange w:id="37923" w:author="Tatiana de Paula" w:date="2022-09-16T18:19:00Z">
                  <w:rPr>
                    <w:ins w:id="37924" w:author="Tatiana de Paula" w:date="2021-09-17T22:10:00Z"/>
                    <w:b/>
                    <w:sz w:val="18"/>
                    <w:szCs w:val="18"/>
                  </w:rPr>
                </w:rPrChange>
              </w:rPr>
            </w:pPr>
            <w:ins w:id="37925" w:author="Tatiana de Paula" w:date="2021-09-17T22:10:00Z">
              <w:r w:rsidRPr="002F4E92">
                <w:rPr>
                  <w:rFonts w:ascii="Times New Roman" w:hAnsi="Times New Roman"/>
                  <w:b/>
                  <w:color w:val="642A8F"/>
                  <w:sz w:val="24"/>
                  <w:szCs w:val="24"/>
                  <w:u w:val="single"/>
                  <w:rPrChange w:id="3792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2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2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2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3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7376C0" w14:textId="77777777" w:rsidR="008D257C" w:rsidRPr="002F4E92" w:rsidRDefault="008D257C" w:rsidP="008D257C">
            <w:pPr>
              <w:suppressAutoHyphens w:val="0"/>
              <w:spacing w:before="332"/>
              <w:jc w:val="center"/>
              <w:rPr>
                <w:ins w:id="37931" w:author="Tatiana de Paula" w:date="2021-09-17T22:10:00Z"/>
                <w:rFonts w:ascii="Times New Roman" w:hAnsi="Times New Roman"/>
                <w:b/>
                <w:sz w:val="24"/>
                <w:szCs w:val="24"/>
                <w:rPrChange w:id="37932" w:author="Tatiana de Paula" w:date="2022-09-16T18:19:00Z">
                  <w:rPr>
                    <w:ins w:id="37933" w:author="Tatiana de Paula" w:date="2021-09-17T22:10:00Z"/>
                    <w:b/>
                    <w:sz w:val="18"/>
                    <w:szCs w:val="18"/>
                  </w:rPr>
                </w:rPrChange>
              </w:rPr>
            </w:pPr>
            <w:ins w:id="37934" w:author="Tatiana de Paula" w:date="2021-09-17T22:10:00Z">
              <w:r w:rsidRPr="002F4E92">
                <w:rPr>
                  <w:rFonts w:ascii="Times New Roman" w:hAnsi="Times New Roman"/>
                  <w:b/>
                  <w:sz w:val="24"/>
                  <w:szCs w:val="24"/>
                  <w:rPrChange w:id="37935"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9F7066" w14:textId="77777777" w:rsidR="008D257C" w:rsidRPr="002F4E92" w:rsidRDefault="008D257C" w:rsidP="008D257C">
            <w:pPr>
              <w:suppressAutoHyphens w:val="0"/>
              <w:spacing w:before="332"/>
              <w:jc w:val="center"/>
              <w:rPr>
                <w:ins w:id="37936" w:author="Tatiana de Paula" w:date="2021-09-17T22:10:00Z"/>
                <w:rFonts w:ascii="Times New Roman" w:hAnsi="Times New Roman"/>
                <w:b/>
                <w:sz w:val="24"/>
                <w:szCs w:val="24"/>
                <w:rPrChange w:id="37937" w:author="Tatiana de Paula" w:date="2022-09-16T18:19:00Z">
                  <w:rPr>
                    <w:ins w:id="37938" w:author="Tatiana de Paula" w:date="2021-09-17T22:10:00Z"/>
                    <w:b/>
                    <w:sz w:val="18"/>
                    <w:szCs w:val="18"/>
                  </w:rPr>
                </w:rPrChange>
              </w:rPr>
            </w:pPr>
            <w:ins w:id="37939" w:author="Tatiana de Paula" w:date="2021-09-17T22:10:00Z">
              <w:r w:rsidRPr="002F4E92">
                <w:rPr>
                  <w:rFonts w:ascii="Times New Roman" w:hAnsi="Times New Roman"/>
                  <w:b/>
                  <w:color w:val="642A8F"/>
                  <w:sz w:val="24"/>
                  <w:szCs w:val="24"/>
                  <w:u w:val="single"/>
                  <w:rPrChange w:id="37940"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41"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42"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43"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44" w:author="Tatiana de Paula" w:date="2022-09-16T18:19:00Z">
                    <w:rPr>
                      <w:b/>
                      <w:color w:val="642A8F"/>
                      <w:sz w:val="18"/>
                      <w:szCs w:val="18"/>
                      <w:u w:val="single"/>
                    </w:rPr>
                  </w:rPrChange>
                </w:rPr>
                <w:fldChar w:fldCharType="end"/>
              </w:r>
            </w:ins>
          </w:p>
        </w:tc>
      </w:tr>
      <w:tr w:rsidR="008D257C" w:rsidRPr="002F4E92" w14:paraId="50AC651D" w14:textId="77777777" w:rsidTr="008D257C">
        <w:trPr>
          <w:jc w:val="center"/>
          <w:ins w:id="37945" w:author="Tatiana de Paula" w:date="2021-09-17T22:10: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06D6D3" w14:textId="77777777" w:rsidR="008D257C" w:rsidRPr="002F4E92" w:rsidRDefault="008D257C" w:rsidP="008D257C">
            <w:pPr>
              <w:suppressAutoHyphens w:val="0"/>
              <w:spacing w:before="332"/>
              <w:jc w:val="center"/>
              <w:rPr>
                <w:ins w:id="37946" w:author="Tatiana de Paula" w:date="2021-09-17T22:10:00Z"/>
                <w:rFonts w:ascii="Times New Roman" w:hAnsi="Times New Roman"/>
                <w:b/>
                <w:sz w:val="24"/>
                <w:szCs w:val="24"/>
                <w:rPrChange w:id="37947" w:author="Tatiana de Paula" w:date="2022-09-16T18:19:00Z">
                  <w:rPr>
                    <w:ins w:id="37948" w:author="Tatiana de Paula" w:date="2021-09-17T22:10:00Z"/>
                    <w:b/>
                    <w:sz w:val="18"/>
                    <w:szCs w:val="18"/>
                  </w:rPr>
                </w:rPrChange>
              </w:rPr>
            </w:pPr>
            <w:ins w:id="37949" w:author="Tatiana de Paula" w:date="2021-09-17T22:10:00Z">
              <w:r w:rsidRPr="002F4E92">
                <w:rPr>
                  <w:rFonts w:ascii="Times New Roman" w:hAnsi="Times New Roman"/>
                  <w:b/>
                  <w:sz w:val="24"/>
                  <w:szCs w:val="24"/>
                  <w:rPrChange w:id="37950" w:author="Tatiana de Paula" w:date="2022-09-16T18:19:00Z">
                    <w:rPr>
                      <w:b/>
                      <w:sz w:val="18"/>
                      <w:szCs w:val="18"/>
                    </w:rPr>
                  </w:rPrChange>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6C43AD" w14:textId="77777777" w:rsidR="008D257C" w:rsidRPr="002F4E92" w:rsidRDefault="008D257C" w:rsidP="008D257C">
            <w:pPr>
              <w:suppressAutoHyphens w:val="0"/>
              <w:spacing w:before="332"/>
              <w:jc w:val="center"/>
              <w:rPr>
                <w:ins w:id="37951" w:author="Tatiana de Paula" w:date="2021-09-17T22:10:00Z"/>
                <w:rFonts w:ascii="Times New Roman" w:hAnsi="Times New Roman"/>
                <w:b/>
                <w:sz w:val="24"/>
                <w:szCs w:val="24"/>
                <w:rPrChange w:id="37952" w:author="Tatiana de Paula" w:date="2022-09-16T18:19:00Z">
                  <w:rPr>
                    <w:ins w:id="37953" w:author="Tatiana de Paula" w:date="2021-09-17T22:10:00Z"/>
                    <w:b/>
                    <w:sz w:val="18"/>
                    <w:szCs w:val="18"/>
                  </w:rPr>
                </w:rPrChange>
              </w:rPr>
            </w:pPr>
            <w:ins w:id="37954" w:author="Tatiana de Paula" w:date="2021-09-17T22:10:00Z">
              <w:r w:rsidRPr="002F4E92">
                <w:rPr>
                  <w:rFonts w:ascii="Times New Roman" w:hAnsi="Times New Roman"/>
                  <w:b/>
                  <w:sz w:val="24"/>
                  <w:szCs w:val="24"/>
                  <w:rPrChange w:id="37955" w:author="Tatiana de Paula" w:date="2022-09-16T18:19:00Z">
                    <w:rPr>
                      <w:b/>
                      <w:sz w:val="18"/>
                      <w:szCs w:val="18"/>
                    </w:rPr>
                  </w:rPrChange>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6D3AB0" w14:textId="77777777" w:rsidR="008D257C" w:rsidRPr="002F4E92" w:rsidRDefault="008D257C" w:rsidP="008D257C">
            <w:pPr>
              <w:suppressAutoHyphens w:val="0"/>
              <w:spacing w:before="332"/>
              <w:jc w:val="center"/>
              <w:rPr>
                <w:ins w:id="37956" w:author="Tatiana de Paula" w:date="2021-09-17T22:10:00Z"/>
                <w:rFonts w:ascii="Times New Roman" w:hAnsi="Times New Roman"/>
                <w:b/>
                <w:sz w:val="24"/>
                <w:szCs w:val="24"/>
                <w:rPrChange w:id="37957" w:author="Tatiana de Paula" w:date="2022-09-16T18:19:00Z">
                  <w:rPr>
                    <w:ins w:id="37958" w:author="Tatiana de Paula" w:date="2021-09-17T22:10:00Z"/>
                    <w:b/>
                    <w:sz w:val="18"/>
                    <w:szCs w:val="18"/>
                  </w:rPr>
                </w:rPrChange>
              </w:rPr>
            </w:pPr>
            <w:ins w:id="37959" w:author="Tatiana de Paula" w:date="2021-09-17T22:10:00Z">
              <w:r w:rsidRPr="002F4E92">
                <w:rPr>
                  <w:rFonts w:ascii="Times New Roman" w:hAnsi="Times New Roman"/>
                  <w:b/>
                  <w:sz w:val="24"/>
                  <w:szCs w:val="24"/>
                  <w:rPrChange w:id="37960" w:author="Tatiana de Paula" w:date="2022-09-16T18:19:00Z">
                    <w:rPr>
                      <w:b/>
                      <w:sz w:val="18"/>
                      <w:szCs w:val="18"/>
                    </w:rPr>
                  </w:rPrChange>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7128B6" w14:textId="77777777" w:rsidR="008D257C" w:rsidRPr="002F4E92" w:rsidRDefault="008D257C" w:rsidP="008D257C">
            <w:pPr>
              <w:suppressAutoHyphens w:val="0"/>
              <w:spacing w:before="332"/>
              <w:jc w:val="center"/>
              <w:rPr>
                <w:ins w:id="37961" w:author="Tatiana de Paula" w:date="2021-09-17T22:10:00Z"/>
                <w:rFonts w:ascii="Times New Roman" w:hAnsi="Times New Roman"/>
                <w:b/>
                <w:sz w:val="24"/>
                <w:szCs w:val="24"/>
                <w:rPrChange w:id="37962" w:author="Tatiana de Paula" w:date="2022-09-16T18:19:00Z">
                  <w:rPr>
                    <w:ins w:id="37963" w:author="Tatiana de Paula" w:date="2021-09-17T22:10:00Z"/>
                    <w:b/>
                    <w:sz w:val="18"/>
                    <w:szCs w:val="18"/>
                  </w:rPr>
                </w:rPrChange>
              </w:rPr>
            </w:pPr>
            <w:ins w:id="37964" w:author="Tatiana de Paula" w:date="2021-09-17T22:10:00Z">
              <w:r w:rsidRPr="002F4E92">
                <w:rPr>
                  <w:rFonts w:ascii="Times New Roman" w:hAnsi="Times New Roman"/>
                  <w:b/>
                  <w:sz w:val="24"/>
                  <w:szCs w:val="24"/>
                  <w:rPrChange w:id="37965"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339F7E" w14:textId="77777777" w:rsidR="008D257C" w:rsidRPr="002F4E92" w:rsidRDefault="008D257C" w:rsidP="008D257C">
            <w:pPr>
              <w:suppressAutoHyphens w:val="0"/>
              <w:spacing w:before="332"/>
              <w:jc w:val="center"/>
              <w:rPr>
                <w:ins w:id="37966" w:author="Tatiana de Paula" w:date="2021-09-17T22:10:00Z"/>
                <w:rFonts w:ascii="Times New Roman" w:hAnsi="Times New Roman"/>
                <w:b/>
                <w:sz w:val="24"/>
                <w:szCs w:val="24"/>
                <w:rPrChange w:id="37967" w:author="Tatiana de Paula" w:date="2022-09-16T18:19:00Z">
                  <w:rPr>
                    <w:ins w:id="37968" w:author="Tatiana de Paula" w:date="2021-09-17T22:10:00Z"/>
                    <w:b/>
                    <w:sz w:val="18"/>
                    <w:szCs w:val="18"/>
                  </w:rPr>
                </w:rPrChange>
              </w:rPr>
            </w:pPr>
            <w:ins w:id="37969" w:author="Tatiana de Paula" w:date="2021-09-17T22:10:00Z">
              <w:r w:rsidRPr="002F4E92">
                <w:rPr>
                  <w:rFonts w:ascii="Times New Roman" w:hAnsi="Times New Roman"/>
                  <w:b/>
                  <w:sz w:val="24"/>
                  <w:szCs w:val="24"/>
                  <w:rPrChange w:id="37970"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7A6249" w14:textId="77777777" w:rsidR="008D257C" w:rsidRPr="002F4E92" w:rsidRDefault="008D257C" w:rsidP="008D257C">
            <w:pPr>
              <w:suppressAutoHyphens w:val="0"/>
              <w:spacing w:before="332"/>
              <w:jc w:val="center"/>
              <w:rPr>
                <w:ins w:id="37971" w:author="Tatiana de Paula" w:date="2021-09-17T22:10:00Z"/>
                <w:rFonts w:ascii="Times New Roman" w:hAnsi="Times New Roman"/>
                <w:b/>
                <w:sz w:val="24"/>
                <w:szCs w:val="24"/>
                <w:rPrChange w:id="37972" w:author="Tatiana de Paula" w:date="2022-09-16T18:19:00Z">
                  <w:rPr>
                    <w:ins w:id="37973" w:author="Tatiana de Paula" w:date="2021-09-17T22:10:00Z"/>
                    <w:b/>
                    <w:sz w:val="18"/>
                    <w:szCs w:val="18"/>
                  </w:rPr>
                </w:rPrChange>
              </w:rPr>
            </w:pPr>
            <w:ins w:id="37974" w:author="Tatiana de Paula" w:date="2021-09-17T22:10:00Z">
              <w:r w:rsidRPr="002F4E92">
                <w:rPr>
                  <w:rFonts w:ascii="Times New Roman" w:hAnsi="Times New Roman"/>
                  <w:b/>
                  <w:color w:val="642A8F"/>
                  <w:sz w:val="24"/>
                  <w:szCs w:val="24"/>
                  <w:u w:val="single"/>
                  <w:rPrChange w:id="3797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7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7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7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7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198F99" w14:textId="77777777" w:rsidR="008D257C" w:rsidRPr="002F4E92" w:rsidRDefault="008D257C" w:rsidP="008D257C">
            <w:pPr>
              <w:suppressAutoHyphens w:val="0"/>
              <w:spacing w:before="332"/>
              <w:jc w:val="center"/>
              <w:rPr>
                <w:ins w:id="37980" w:author="Tatiana de Paula" w:date="2021-09-17T22:10:00Z"/>
                <w:rFonts w:ascii="Times New Roman" w:hAnsi="Times New Roman"/>
                <w:b/>
                <w:sz w:val="24"/>
                <w:szCs w:val="24"/>
                <w:rPrChange w:id="37981" w:author="Tatiana de Paula" w:date="2022-09-16T18:19:00Z">
                  <w:rPr>
                    <w:ins w:id="37982" w:author="Tatiana de Paula" w:date="2021-09-17T22:10:00Z"/>
                    <w:b/>
                    <w:sz w:val="18"/>
                    <w:szCs w:val="18"/>
                  </w:rPr>
                </w:rPrChange>
              </w:rPr>
            </w:pPr>
            <w:ins w:id="37983" w:author="Tatiana de Paula" w:date="2021-09-17T22:10:00Z">
              <w:r w:rsidRPr="002F4E92">
                <w:rPr>
                  <w:rFonts w:ascii="Times New Roman" w:hAnsi="Times New Roman"/>
                  <w:b/>
                  <w:color w:val="642A8F"/>
                  <w:sz w:val="24"/>
                  <w:szCs w:val="24"/>
                  <w:u w:val="single"/>
                  <w:rPrChange w:id="37984"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85"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86"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87"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88"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A6847A" w14:textId="77777777" w:rsidR="008D257C" w:rsidRPr="002F4E92" w:rsidRDefault="008D257C" w:rsidP="008D257C">
            <w:pPr>
              <w:suppressAutoHyphens w:val="0"/>
              <w:spacing w:before="332"/>
              <w:jc w:val="center"/>
              <w:rPr>
                <w:ins w:id="37989" w:author="Tatiana de Paula" w:date="2021-09-17T22:10:00Z"/>
                <w:rFonts w:ascii="Times New Roman" w:hAnsi="Times New Roman"/>
                <w:b/>
                <w:sz w:val="24"/>
                <w:szCs w:val="24"/>
                <w:rPrChange w:id="37990" w:author="Tatiana de Paula" w:date="2022-09-16T18:19:00Z">
                  <w:rPr>
                    <w:ins w:id="37991" w:author="Tatiana de Paula" w:date="2021-09-17T22:10:00Z"/>
                    <w:b/>
                    <w:sz w:val="18"/>
                    <w:szCs w:val="18"/>
                  </w:rPr>
                </w:rPrChange>
              </w:rPr>
            </w:pPr>
            <w:ins w:id="37992" w:author="Tatiana de Paula" w:date="2021-09-17T22:10:00Z">
              <w:r w:rsidRPr="002F4E92">
                <w:rPr>
                  <w:rFonts w:ascii="Times New Roman" w:hAnsi="Times New Roman"/>
                  <w:b/>
                  <w:color w:val="642A8F"/>
                  <w:sz w:val="24"/>
                  <w:szCs w:val="24"/>
                  <w:u w:val="single"/>
                  <w:rPrChange w:id="37993"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7994"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7995"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7996"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7997"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34F005" w14:textId="77777777" w:rsidR="008D257C" w:rsidRPr="002F4E92" w:rsidRDefault="008D257C" w:rsidP="008D257C">
            <w:pPr>
              <w:suppressAutoHyphens w:val="0"/>
              <w:spacing w:before="332"/>
              <w:jc w:val="center"/>
              <w:rPr>
                <w:ins w:id="37998" w:author="Tatiana de Paula" w:date="2021-09-17T22:10:00Z"/>
                <w:rFonts w:ascii="Times New Roman" w:hAnsi="Times New Roman"/>
                <w:b/>
                <w:sz w:val="24"/>
                <w:szCs w:val="24"/>
                <w:rPrChange w:id="37999" w:author="Tatiana de Paula" w:date="2022-09-16T18:19:00Z">
                  <w:rPr>
                    <w:ins w:id="38000" w:author="Tatiana de Paula" w:date="2021-09-17T22:10:00Z"/>
                    <w:b/>
                    <w:sz w:val="18"/>
                    <w:szCs w:val="18"/>
                  </w:rPr>
                </w:rPrChange>
              </w:rPr>
            </w:pPr>
            <w:ins w:id="38001" w:author="Tatiana de Paula" w:date="2021-09-17T22:10:00Z">
              <w:r w:rsidRPr="002F4E92">
                <w:rPr>
                  <w:rFonts w:ascii="Times New Roman" w:hAnsi="Times New Roman"/>
                  <w:b/>
                  <w:sz w:val="24"/>
                  <w:szCs w:val="24"/>
                  <w:rPrChange w:id="38002"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E8D664" w14:textId="77777777" w:rsidR="008D257C" w:rsidRPr="002F4E92" w:rsidRDefault="008D257C" w:rsidP="008D257C">
            <w:pPr>
              <w:suppressAutoHyphens w:val="0"/>
              <w:spacing w:before="332"/>
              <w:jc w:val="center"/>
              <w:rPr>
                <w:ins w:id="38003" w:author="Tatiana de Paula" w:date="2021-09-17T22:10:00Z"/>
                <w:rFonts w:ascii="Times New Roman" w:hAnsi="Times New Roman"/>
                <w:b/>
                <w:sz w:val="24"/>
                <w:szCs w:val="24"/>
                <w:rPrChange w:id="38004" w:author="Tatiana de Paula" w:date="2022-09-16T18:19:00Z">
                  <w:rPr>
                    <w:ins w:id="38005" w:author="Tatiana de Paula" w:date="2021-09-17T22:10:00Z"/>
                    <w:b/>
                    <w:sz w:val="18"/>
                    <w:szCs w:val="18"/>
                  </w:rPr>
                </w:rPrChange>
              </w:rPr>
            </w:pPr>
            <w:ins w:id="38006" w:author="Tatiana de Paula" w:date="2021-09-17T22:10:00Z">
              <w:r w:rsidRPr="002F4E92">
                <w:rPr>
                  <w:rFonts w:ascii="Times New Roman" w:hAnsi="Times New Roman"/>
                  <w:b/>
                  <w:sz w:val="24"/>
                  <w:szCs w:val="24"/>
                  <w:rPrChange w:id="38007" w:author="Tatiana de Paula" w:date="2022-09-16T18:19:00Z">
                    <w:rPr>
                      <w:b/>
                      <w:sz w:val="18"/>
                      <w:szCs w:val="18"/>
                    </w:rPr>
                  </w:rPrChange>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75ADB7" w14:textId="77777777" w:rsidR="008D257C" w:rsidRPr="002F4E92" w:rsidRDefault="008D257C" w:rsidP="008D257C">
            <w:pPr>
              <w:suppressAutoHyphens w:val="0"/>
              <w:spacing w:before="332"/>
              <w:jc w:val="center"/>
              <w:rPr>
                <w:ins w:id="38008" w:author="Tatiana de Paula" w:date="2021-09-17T22:10:00Z"/>
                <w:rFonts w:ascii="Times New Roman" w:hAnsi="Times New Roman"/>
                <w:b/>
                <w:sz w:val="24"/>
                <w:szCs w:val="24"/>
                <w:rPrChange w:id="38009" w:author="Tatiana de Paula" w:date="2022-09-16T18:19:00Z">
                  <w:rPr>
                    <w:ins w:id="38010" w:author="Tatiana de Paula" w:date="2021-09-17T22:10:00Z"/>
                    <w:b/>
                    <w:sz w:val="18"/>
                    <w:szCs w:val="18"/>
                  </w:rPr>
                </w:rPrChange>
              </w:rPr>
            </w:pPr>
            <w:ins w:id="38011" w:author="Tatiana de Paula" w:date="2021-09-17T22:10:00Z">
              <w:r w:rsidRPr="002F4E92">
                <w:rPr>
                  <w:rFonts w:ascii="Times New Roman" w:hAnsi="Times New Roman"/>
                  <w:b/>
                  <w:sz w:val="24"/>
                  <w:szCs w:val="24"/>
                  <w:rPrChange w:id="38012" w:author="Tatiana de Paula" w:date="2022-09-16T18:19:00Z">
                    <w:rPr>
                      <w:b/>
                      <w:sz w:val="18"/>
                      <w:szCs w:val="18"/>
                    </w:rPr>
                  </w:rPrChange>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963B32" w14:textId="77777777" w:rsidR="008D257C" w:rsidRPr="002F4E92" w:rsidRDefault="008D257C" w:rsidP="008D257C">
            <w:pPr>
              <w:suppressAutoHyphens w:val="0"/>
              <w:spacing w:before="332"/>
              <w:jc w:val="center"/>
              <w:rPr>
                <w:ins w:id="38013" w:author="Tatiana de Paula" w:date="2021-09-17T22:10:00Z"/>
                <w:rFonts w:ascii="Times New Roman" w:hAnsi="Times New Roman"/>
                <w:b/>
                <w:sz w:val="24"/>
                <w:szCs w:val="24"/>
                <w:rPrChange w:id="38014" w:author="Tatiana de Paula" w:date="2022-09-16T18:19:00Z">
                  <w:rPr>
                    <w:ins w:id="38015" w:author="Tatiana de Paula" w:date="2021-09-17T22:10:00Z"/>
                    <w:b/>
                    <w:sz w:val="18"/>
                    <w:szCs w:val="18"/>
                  </w:rPr>
                </w:rPrChange>
              </w:rPr>
            </w:pPr>
            <w:ins w:id="38016" w:author="Tatiana de Paula" w:date="2021-09-17T22:10:00Z">
              <w:r w:rsidRPr="002F4E92">
                <w:rPr>
                  <w:rFonts w:ascii="Times New Roman" w:hAnsi="Times New Roman"/>
                  <w:b/>
                  <w:color w:val="642A8F"/>
                  <w:sz w:val="24"/>
                  <w:szCs w:val="24"/>
                  <w:u w:val="single"/>
                  <w:rPrChange w:id="38017"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8018"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8019"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8020"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8021"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69AE5A" w14:textId="77777777" w:rsidR="008D257C" w:rsidRPr="002F4E92" w:rsidRDefault="008D257C" w:rsidP="008D257C">
            <w:pPr>
              <w:suppressAutoHyphens w:val="0"/>
              <w:spacing w:before="332"/>
              <w:jc w:val="center"/>
              <w:rPr>
                <w:ins w:id="38022" w:author="Tatiana de Paula" w:date="2021-09-17T22:10:00Z"/>
                <w:rFonts w:ascii="Times New Roman" w:hAnsi="Times New Roman"/>
                <w:b/>
                <w:sz w:val="24"/>
                <w:szCs w:val="24"/>
                <w:rPrChange w:id="38023" w:author="Tatiana de Paula" w:date="2022-09-16T18:19:00Z">
                  <w:rPr>
                    <w:ins w:id="38024" w:author="Tatiana de Paula" w:date="2021-09-17T22:10:00Z"/>
                    <w:b/>
                    <w:sz w:val="18"/>
                    <w:szCs w:val="18"/>
                  </w:rPr>
                </w:rPrChange>
              </w:rPr>
            </w:pPr>
            <w:ins w:id="38025" w:author="Tatiana de Paula" w:date="2021-09-17T22:10:00Z">
              <w:r w:rsidRPr="002F4E92">
                <w:rPr>
                  <w:rFonts w:ascii="Times New Roman" w:hAnsi="Times New Roman"/>
                  <w:b/>
                  <w:color w:val="642A8F"/>
                  <w:sz w:val="24"/>
                  <w:szCs w:val="24"/>
                  <w:u w:val="single"/>
                  <w:rPrChange w:id="38026"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8027"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8028"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8029"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8030"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528D96" w14:textId="77777777" w:rsidR="008D257C" w:rsidRPr="002F4E92" w:rsidRDefault="008D257C" w:rsidP="008D257C">
            <w:pPr>
              <w:suppressAutoHyphens w:val="0"/>
              <w:spacing w:before="332"/>
              <w:jc w:val="center"/>
              <w:rPr>
                <w:ins w:id="38031" w:author="Tatiana de Paula" w:date="2021-09-17T22:10:00Z"/>
                <w:rFonts w:ascii="Times New Roman" w:hAnsi="Times New Roman"/>
                <w:b/>
                <w:sz w:val="24"/>
                <w:szCs w:val="24"/>
                <w:rPrChange w:id="38032" w:author="Tatiana de Paula" w:date="2022-09-16T18:19:00Z">
                  <w:rPr>
                    <w:ins w:id="38033" w:author="Tatiana de Paula" w:date="2021-09-17T22:10:00Z"/>
                    <w:b/>
                    <w:sz w:val="18"/>
                    <w:szCs w:val="18"/>
                  </w:rPr>
                </w:rPrChange>
              </w:rPr>
            </w:pPr>
            <w:ins w:id="38034" w:author="Tatiana de Paula" w:date="2021-09-17T22:10:00Z">
              <w:r w:rsidRPr="002F4E92">
                <w:rPr>
                  <w:rFonts w:ascii="Times New Roman" w:hAnsi="Times New Roman"/>
                  <w:b/>
                  <w:color w:val="642A8F"/>
                  <w:sz w:val="24"/>
                  <w:szCs w:val="24"/>
                  <w:u w:val="single"/>
                  <w:rPrChange w:id="38035"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8036"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8037"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8038"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8039" w:author="Tatiana de Paula" w:date="2022-09-16T18:19:00Z">
                    <w:rPr>
                      <w:b/>
                      <w:color w:val="642A8F"/>
                      <w:sz w:val="18"/>
                      <w:szCs w:val="18"/>
                      <w:u w:val="single"/>
                    </w:rPr>
                  </w:rPrChang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0E73A2" w14:textId="77777777" w:rsidR="008D257C" w:rsidRPr="002F4E92" w:rsidRDefault="008D257C" w:rsidP="008D257C">
            <w:pPr>
              <w:suppressAutoHyphens w:val="0"/>
              <w:spacing w:before="332"/>
              <w:jc w:val="center"/>
              <w:rPr>
                <w:ins w:id="38040" w:author="Tatiana de Paula" w:date="2021-09-17T22:10:00Z"/>
                <w:rFonts w:ascii="Times New Roman" w:hAnsi="Times New Roman"/>
                <w:b/>
                <w:sz w:val="24"/>
                <w:szCs w:val="24"/>
                <w:rPrChange w:id="38041" w:author="Tatiana de Paula" w:date="2022-09-16T18:19:00Z">
                  <w:rPr>
                    <w:ins w:id="38042" w:author="Tatiana de Paula" w:date="2021-09-17T22:10:00Z"/>
                    <w:b/>
                    <w:sz w:val="18"/>
                    <w:szCs w:val="18"/>
                  </w:rPr>
                </w:rPrChange>
              </w:rPr>
            </w:pPr>
            <w:ins w:id="38043" w:author="Tatiana de Paula" w:date="2021-09-17T22:10:00Z">
              <w:r w:rsidRPr="002F4E92">
                <w:rPr>
                  <w:rFonts w:ascii="Times New Roman" w:hAnsi="Times New Roman"/>
                  <w:b/>
                  <w:sz w:val="24"/>
                  <w:szCs w:val="24"/>
                  <w:rPrChange w:id="38044" w:author="Tatiana de Paula" w:date="2022-09-16T18:19:00Z">
                    <w:rPr>
                      <w:b/>
                      <w:sz w:val="18"/>
                      <w:szCs w:val="18"/>
                    </w:rPr>
                  </w:rPrChange>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76D3EA" w14:textId="77777777" w:rsidR="008D257C" w:rsidRPr="002F4E92" w:rsidRDefault="008D257C" w:rsidP="008D257C">
            <w:pPr>
              <w:suppressAutoHyphens w:val="0"/>
              <w:spacing w:before="332"/>
              <w:jc w:val="center"/>
              <w:rPr>
                <w:ins w:id="38045" w:author="Tatiana de Paula" w:date="2021-09-17T22:10:00Z"/>
                <w:rFonts w:ascii="Times New Roman" w:hAnsi="Times New Roman"/>
                <w:b/>
                <w:sz w:val="24"/>
                <w:szCs w:val="24"/>
                <w:rPrChange w:id="38046" w:author="Tatiana de Paula" w:date="2022-09-16T18:19:00Z">
                  <w:rPr>
                    <w:ins w:id="38047" w:author="Tatiana de Paula" w:date="2021-09-17T22:10:00Z"/>
                    <w:b/>
                    <w:sz w:val="18"/>
                    <w:szCs w:val="18"/>
                  </w:rPr>
                </w:rPrChange>
              </w:rPr>
            </w:pPr>
            <w:ins w:id="38048" w:author="Tatiana de Paula" w:date="2021-09-17T22:10:00Z">
              <w:r w:rsidRPr="002F4E92">
                <w:rPr>
                  <w:rFonts w:ascii="Times New Roman" w:hAnsi="Times New Roman"/>
                  <w:b/>
                  <w:color w:val="642A8F"/>
                  <w:sz w:val="24"/>
                  <w:szCs w:val="24"/>
                  <w:u w:val="single"/>
                  <w:rPrChange w:id="38049" w:author="Tatiana de Paula" w:date="2022-09-16T18:19:00Z">
                    <w:rPr>
                      <w:b/>
                      <w:color w:val="642A8F"/>
                      <w:sz w:val="18"/>
                      <w:szCs w:val="18"/>
                      <w:u w:val="single"/>
                    </w:rPr>
                  </w:rPrChange>
                </w:rPr>
                <w:fldChar w:fldCharType="begin"/>
              </w:r>
              <w:r w:rsidRPr="002F4E92">
                <w:rPr>
                  <w:rFonts w:ascii="Times New Roman" w:hAnsi="Times New Roman"/>
                  <w:b/>
                  <w:color w:val="642A8F"/>
                  <w:sz w:val="24"/>
                  <w:szCs w:val="24"/>
                  <w:u w:val="single"/>
                  <w:rPrChange w:id="38050" w:author="Tatiana de Paula" w:date="2022-09-16T18:19:00Z">
                    <w:rPr>
                      <w:b/>
                      <w:color w:val="642A8F"/>
                      <w:sz w:val="18"/>
                      <w:szCs w:val="18"/>
                      <w:u w:val="single"/>
                    </w:rPr>
                  </w:rPrChange>
                </w:rPr>
                <w:instrText xml:space="preserve"> HYPERLINK "https://www.ncbi.nlm.nih.gov/books/n/nap13050/appendixes.app1/def-item/appendixes.app1.gl1-d63/" </w:instrText>
              </w:r>
              <w:r w:rsidRPr="002F4E92">
                <w:rPr>
                  <w:rFonts w:ascii="Times New Roman" w:hAnsi="Times New Roman"/>
                  <w:b/>
                  <w:color w:val="642A8F"/>
                  <w:sz w:val="24"/>
                  <w:szCs w:val="24"/>
                  <w:u w:val="single"/>
                  <w:rPrChange w:id="38051" w:author="Tatiana de Paula" w:date="2022-09-16T18:19:00Z">
                    <w:rPr>
                      <w:b/>
                      <w:color w:val="642A8F"/>
                      <w:sz w:val="18"/>
                      <w:szCs w:val="18"/>
                      <w:u w:val="single"/>
                    </w:rPr>
                  </w:rPrChange>
                </w:rPr>
                <w:fldChar w:fldCharType="separate"/>
              </w:r>
              <w:r w:rsidRPr="002F4E92">
                <w:rPr>
                  <w:rFonts w:ascii="Times New Roman" w:hAnsi="Times New Roman"/>
                  <w:b/>
                  <w:color w:val="642A8F"/>
                  <w:sz w:val="24"/>
                  <w:szCs w:val="24"/>
                  <w:u w:val="single"/>
                  <w:rPrChange w:id="38052" w:author="Tatiana de Paula" w:date="2022-09-16T18:19:00Z">
                    <w:rPr>
                      <w:b/>
                      <w:color w:val="642A8F"/>
                      <w:sz w:val="18"/>
                      <w:szCs w:val="18"/>
                      <w:u w:val="single"/>
                    </w:rPr>
                  </w:rPrChange>
                </w:rPr>
                <w:t>ND</w:t>
              </w:r>
              <w:r w:rsidRPr="002F4E92">
                <w:rPr>
                  <w:rFonts w:ascii="Times New Roman" w:hAnsi="Times New Roman"/>
                  <w:b/>
                  <w:color w:val="642A8F"/>
                  <w:sz w:val="24"/>
                  <w:szCs w:val="24"/>
                  <w:u w:val="single"/>
                  <w:rPrChange w:id="38053" w:author="Tatiana de Paula" w:date="2022-09-16T18:19:00Z">
                    <w:rPr>
                      <w:b/>
                      <w:color w:val="642A8F"/>
                      <w:sz w:val="18"/>
                      <w:szCs w:val="18"/>
                      <w:u w:val="single"/>
                    </w:rPr>
                  </w:rPrChange>
                </w:rPr>
                <w:fldChar w:fldCharType="end"/>
              </w:r>
            </w:ins>
          </w:p>
        </w:tc>
      </w:tr>
    </w:tbl>
    <w:p w14:paraId="00AFF0B7" w14:textId="77777777" w:rsidR="008D257C" w:rsidRPr="002F4E92" w:rsidRDefault="008D257C" w:rsidP="008D257C">
      <w:pPr>
        <w:shd w:val="clear" w:color="auto" w:fill="FFFFFF"/>
        <w:suppressAutoHyphens w:val="0"/>
        <w:spacing w:line="393" w:lineRule="atLeast"/>
        <w:jc w:val="both"/>
        <w:textAlignment w:val="top"/>
        <w:rPr>
          <w:ins w:id="38054" w:author="Tatiana de Paula" w:date="2021-09-17T22:10:00Z"/>
          <w:rFonts w:ascii="Times New Roman" w:hAnsi="Times New Roman"/>
          <w:color w:val="000000"/>
          <w:sz w:val="24"/>
          <w:szCs w:val="24"/>
          <w:rPrChange w:id="38055" w:author="Tatiana de Paula" w:date="2022-09-16T18:19:00Z">
            <w:rPr>
              <w:ins w:id="38056" w:author="Tatiana de Paula" w:date="2021-09-17T22:10:00Z"/>
              <w:color w:val="000000"/>
            </w:rPr>
          </w:rPrChange>
        </w:rPr>
      </w:pPr>
      <w:ins w:id="38057" w:author="Tatiana de Paula" w:date="2021-09-17T22:10:00Z">
        <w:r w:rsidRPr="002F4E92">
          <w:rPr>
            <w:rFonts w:ascii="Times New Roman" w:hAnsi="Times New Roman"/>
            <w:color w:val="000000"/>
            <w:sz w:val="24"/>
            <w:szCs w:val="24"/>
            <w:rPrChange w:id="38058" w:author="Tatiana de Paula" w:date="2022-09-16T18:19:00Z">
              <w:rPr>
                <w:color w:val="000000"/>
              </w:rPr>
            </w:rPrChange>
          </w:rPr>
          <w:t>ND: não disponível</w:t>
        </w:r>
      </w:ins>
    </w:p>
    <w:p w14:paraId="78B25486" w14:textId="77777777" w:rsidR="008D257C" w:rsidRPr="002F4E92" w:rsidRDefault="008D257C" w:rsidP="008D257C">
      <w:pPr>
        <w:shd w:val="clear" w:color="auto" w:fill="FFFFFF"/>
        <w:suppressAutoHyphens w:val="0"/>
        <w:spacing w:line="393" w:lineRule="atLeast"/>
        <w:jc w:val="both"/>
        <w:textAlignment w:val="top"/>
        <w:rPr>
          <w:ins w:id="38059" w:author="Tatiana de Paula" w:date="2021-09-17T22:10:00Z"/>
          <w:rFonts w:ascii="Times New Roman" w:hAnsi="Times New Roman"/>
          <w:color w:val="000000"/>
          <w:sz w:val="24"/>
          <w:szCs w:val="24"/>
          <w:rPrChange w:id="38060" w:author="Tatiana de Paula" w:date="2022-09-16T18:19:00Z">
            <w:rPr>
              <w:ins w:id="38061" w:author="Tatiana de Paula" w:date="2021-09-17T22:10:00Z"/>
              <w:color w:val="000000"/>
            </w:rPr>
          </w:rPrChange>
        </w:rPr>
      </w:pPr>
      <w:ins w:id="38062" w:author="Tatiana de Paula" w:date="2021-09-17T22:10:00Z">
        <w:r w:rsidRPr="002F4E92">
          <w:rPr>
            <w:rFonts w:ascii="Times New Roman" w:hAnsi="Times New Roman"/>
            <w:color w:val="000000"/>
            <w:sz w:val="24"/>
            <w:szCs w:val="24"/>
            <w:rPrChange w:id="38063" w:author="Tatiana de Paula" w:date="2022-09-16T18:19:00Z">
              <w:rPr>
                <w:color w:val="000000"/>
              </w:rPr>
            </w:rPrChange>
          </w:rPr>
          <w:t>UL: corresponde ao mais alto nível de ingestão que provavelmente não oferece risco à saúde da maioria dos indivíduos. Representa a ingestão total proveniente de alimentos, água e suplementos. Na ausência da UL, deve-se ter cautela na ingestão superior aos níveis recomendados. As fontes alimentares devem se priorizadas para evitar elevados níveis de ingestão.</w:t>
        </w:r>
      </w:ins>
    </w:p>
    <w:p w14:paraId="6C6193C9" w14:textId="77777777" w:rsidR="008D257C" w:rsidRPr="002F4E92" w:rsidRDefault="008D257C" w:rsidP="008D257C">
      <w:pPr>
        <w:shd w:val="clear" w:color="auto" w:fill="FFFFFF"/>
        <w:suppressAutoHyphens w:val="0"/>
        <w:spacing w:line="393" w:lineRule="atLeast"/>
        <w:jc w:val="both"/>
        <w:textAlignment w:val="top"/>
        <w:rPr>
          <w:ins w:id="38064" w:author="Tatiana de Paula" w:date="2021-09-17T22:10:00Z"/>
          <w:rFonts w:ascii="Times New Roman" w:hAnsi="Times New Roman"/>
          <w:color w:val="000000"/>
          <w:sz w:val="24"/>
          <w:szCs w:val="24"/>
          <w:rPrChange w:id="38065" w:author="Tatiana de Paula" w:date="2022-09-16T18:19:00Z">
            <w:rPr>
              <w:ins w:id="38066" w:author="Tatiana de Paula" w:date="2021-09-17T22:10:00Z"/>
              <w:color w:val="000000"/>
            </w:rPr>
          </w:rPrChange>
        </w:rPr>
      </w:pPr>
    </w:p>
    <w:p w14:paraId="766F7C2E" w14:textId="77777777" w:rsidR="008D257C" w:rsidRPr="002F4E92" w:rsidRDefault="008D257C" w:rsidP="008D257C">
      <w:pPr>
        <w:suppressAutoHyphens w:val="0"/>
        <w:spacing w:after="200" w:line="276" w:lineRule="auto"/>
        <w:rPr>
          <w:ins w:id="38067" w:author="Tatiana de Paula" w:date="2021-09-17T22:10:00Z"/>
          <w:rFonts w:ascii="Times New Roman" w:hAnsi="Times New Roman"/>
          <w:sz w:val="24"/>
          <w:szCs w:val="24"/>
          <w:lang w:eastAsia="en-US"/>
          <w:rPrChange w:id="38068" w:author="Tatiana de Paula" w:date="2022-09-16T18:19:00Z">
            <w:rPr>
              <w:ins w:id="38069" w:author="Tatiana de Paula" w:date="2021-09-17T22:10:00Z"/>
              <w:sz w:val="22"/>
              <w:szCs w:val="22"/>
              <w:lang w:eastAsia="en-US"/>
            </w:rPr>
          </w:rPrChange>
        </w:rPr>
      </w:pPr>
    </w:p>
    <w:p w14:paraId="2DFBDBC9" w14:textId="77777777" w:rsidR="008D257C" w:rsidRPr="002F4E92" w:rsidRDefault="008D257C" w:rsidP="008D257C">
      <w:pPr>
        <w:suppressAutoHyphens w:val="0"/>
        <w:spacing w:after="200" w:line="276" w:lineRule="auto"/>
        <w:rPr>
          <w:ins w:id="38070" w:author="Tatiana de Paula" w:date="2021-09-17T22:10:00Z"/>
          <w:rFonts w:ascii="Times New Roman" w:hAnsi="Times New Roman"/>
          <w:sz w:val="24"/>
          <w:szCs w:val="24"/>
          <w:lang w:eastAsia="en-US"/>
          <w:rPrChange w:id="38071" w:author="Tatiana de Paula" w:date="2022-09-16T18:19:00Z">
            <w:rPr>
              <w:ins w:id="38072" w:author="Tatiana de Paula" w:date="2021-09-17T22:10:00Z"/>
              <w:sz w:val="22"/>
              <w:szCs w:val="22"/>
              <w:lang w:eastAsia="en-US"/>
            </w:rPr>
          </w:rPrChange>
        </w:rPr>
      </w:pPr>
    </w:p>
    <w:p w14:paraId="322B773A" w14:textId="77777777" w:rsidR="008D257C" w:rsidRPr="002F4E92" w:rsidRDefault="008D257C" w:rsidP="008D257C">
      <w:pPr>
        <w:suppressAutoHyphens w:val="0"/>
        <w:spacing w:after="200" w:line="276" w:lineRule="auto"/>
        <w:rPr>
          <w:ins w:id="38073" w:author="Tatiana de Paula" w:date="2021-09-17T23:11:00Z"/>
          <w:rFonts w:ascii="Times New Roman" w:hAnsi="Times New Roman"/>
          <w:sz w:val="24"/>
          <w:szCs w:val="24"/>
          <w:lang w:eastAsia="en-US"/>
          <w:rPrChange w:id="38074" w:author="Tatiana de Paula" w:date="2022-09-16T18:19:00Z">
            <w:rPr>
              <w:ins w:id="38075" w:author="Tatiana de Paula" w:date="2021-09-17T23:11:00Z"/>
              <w:sz w:val="22"/>
              <w:szCs w:val="22"/>
              <w:lang w:eastAsia="en-US"/>
            </w:rPr>
          </w:rPrChange>
        </w:rPr>
      </w:pPr>
    </w:p>
    <w:p w14:paraId="3E6AE3EB" w14:textId="77777777" w:rsidR="00344AA7" w:rsidRPr="002F4E92" w:rsidRDefault="00344AA7" w:rsidP="008D257C">
      <w:pPr>
        <w:suppressAutoHyphens w:val="0"/>
        <w:spacing w:after="200" w:line="276" w:lineRule="auto"/>
        <w:rPr>
          <w:ins w:id="38076" w:author="Tatiana de Paula" w:date="2021-09-17T23:11:00Z"/>
          <w:rFonts w:ascii="Times New Roman" w:hAnsi="Times New Roman"/>
          <w:sz w:val="24"/>
          <w:szCs w:val="24"/>
          <w:lang w:eastAsia="en-US"/>
          <w:rPrChange w:id="38077" w:author="Tatiana de Paula" w:date="2022-09-16T18:19:00Z">
            <w:rPr>
              <w:ins w:id="38078" w:author="Tatiana de Paula" w:date="2021-09-17T23:11:00Z"/>
              <w:sz w:val="22"/>
              <w:szCs w:val="22"/>
              <w:lang w:eastAsia="en-US"/>
            </w:rPr>
          </w:rPrChange>
        </w:rPr>
      </w:pPr>
    </w:p>
    <w:p w14:paraId="25B68C7C" w14:textId="77777777" w:rsidR="00344AA7" w:rsidRPr="002F4E92" w:rsidRDefault="00344AA7" w:rsidP="008D257C">
      <w:pPr>
        <w:suppressAutoHyphens w:val="0"/>
        <w:spacing w:after="200" w:line="276" w:lineRule="auto"/>
        <w:rPr>
          <w:ins w:id="38079" w:author="Tatiana de Paula" w:date="2021-09-17T23:11:00Z"/>
          <w:rFonts w:ascii="Times New Roman" w:hAnsi="Times New Roman"/>
          <w:sz w:val="24"/>
          <w:szCs w:val="24"/>
          <w:lang w:eastAsia="en-US"/>
          <w:rPrChange w:id="38080" w:author="Tatiana de Paula" w:date="2022-09-16T18:19:00Z">
            <w:rPr>
              <w:ins w:id="38081" w:author="Tatiana de Paula" w:date="2021-09-17T23:11:00Z"/>
              <w:sz w:val="22"/>
              <w:szCs w:val="22"/>
              <w:lang w:eastAsia="en-US"/>
            </w:rPr>
          </w:rPrChange>
        </w:rPr>
      </w:pPr>
    </w:p>
    <w:p w14:paraId="673829EA" w14:textId="77777777" w:rsidR="00344AA7" w:rsidRPr="002F4E92" w:rsidRDefault="00344AA7" w:rsidP="008D257C">
      <w:pPr>
        <w:suppressAutoHyphens w:val="0"/>
        <w:spacing w:after="200" w:line="276" w:lineRule="auto"/>
        <w:rPr>
          <w:ins w:id="38082" w:author="Tatiana de Paula" w:date="2021-09-17T22:10:00Z"/>
          <w:rFonts w:ascii="Times New Roman" w:hAnsi="Times New Roman"/>
          <w:sz w:val="24"/>
          <w:szCs w:val="24"/>
          <w:lang w:eastAsia="en-US"/>
          <w:rPrChange w:id="38083" w:author="Tatiana de Paula" w:date="2022-09-16T18:19:00Z">
            <w:rPr>
              <w:ins w:id="38084" w:author="Tatiana de Paula" w:date="2021-09-17T22:10:00Z"/>
              <w:sz w:val="22"/>
              <w:szCs w:val="22"/>
              <w:lang w:eastAsia="en-US"/>
            </w:rPr>
          </w:rPrChange>
        </w:rPr>
      </w:pPr>
    </w:p>
    <w:p w14:paraId="4889B14E" w14:textId="77777777" w:rsidR="008D257C" w:rsidRPr="002F4E92" w:rsidRDefault="008D257C" w:rsidP="008D257C">
      <w:pPr>
        <w:suppressAutoHyphens w:val="0"/>
        <w:spacing w:after="200" w:line="276" w:lineRule="auto"/>
        <w:rPr>
          <w:ins w:id="38085" w:author="Tatiana de Paula" w:date="2021-09-17T22:10:00Z"/>
          <w:rFonts w:ascii="Times New Roman" w:hAnsi="Times New Roman"/>
          <w:sz w:val="24"/>
          <w:szCs w:val="24"/>
          <w:lang w:eastAsia="en-US"/>
          <w:rPrChange w:id="38086" w:author="Tatiana de Paula" w:date="2022-09-16T18:19:00Z">
            <w:rPr>
              <w:ins w:id="38087" w:author="Tatiana de Paula" w:date="2021-09-17T22:10:00Z"/>
              <w:sz w:val="22"/>
              <w:szCs w:val="22"/>
              <w:lang w:eastAsia="en-US"/>
            </w:rPr>
          </w:rPrChange>
        </w:rPr>
      </w:pPr>
    </w:p>
    <w:p w14:paraId="6563D0E1" w14:textId="77777777" w:rsidR="008D257C" w:rsidRPr="002F4E92" w:rsidRDefault="008D257C" w:rsidP="008D257C">
      <w:pPr>
        <w:suppressAutoHyphens w:val="0"/>
        <w:spacing w:after="200" w:line="276" w:lineRule="auto"/>
        <w:rPr>
          <w:ins w:id="38088" w:author="Tatiana de Paula" w:date="2021-09-17T22:10:00Z"/>
          <w:rFonts w:ascii="Times New Roman" w:hAnsi="Times New Roman"/>
          <w:sz w:val="24"/>
          <w:szCs w:val="24"/>
          <w:lang w:eastAsia="en-US"/>
          <w:rPrChange w:id="38089" w:author="Tatiana de Paula" w:date="2022-09-16T18:19:00Z">
            <w:rPr>
              <w:ins w:id="38090" w:author="Tatiana de Paula" w:date="2021-09-17T22:10:00Z"/>
              <w:sz w:val="22"/>
              <w:szCs w:val="22"/>
              <w:lang w:eastAsia="en-US"/>
            </w:rPr>
          </w:rPrChange>
        </w:rPr>
      </w:pPr>
    </w:p>
    <w:p w14:paraId="415135E2" w14:textId="77777777" w:rsidR="008D257C" w:rsidRPr="002F4E92" w:rsidRDefault="008D257C" w:rsidP="008D257C">
      <w:pPr>
        <w:shd w:val="clear" w:color="auto" w:fill="FFFFFF"/>
        <w:suppressAutoHyphens w:val="0"/>
        <w:spacing w:after="154" w:line="300" w:lineRule="atLeast"/>
        <w:outlineLvl w:val="2"/>
        <w:rPr>
          <w:ins w:id="38091" w:author="Tatiana de Paula" w:date="2021-09-17T22:10:00Z"/>
          <w:rFonts w:ascii="Times New Roman" w:hAnsi="Times New Roman"/>
          <w:sz w:val="24"/>
          <w:szCs w:val="24"/>
          <w:lang w:eastAsia="en-US"/>
          <w:rPrChange w:id="38092" w:author="Tatiana de Paula" w:date="2022-09-16T18:19:00Z">
            <w:rPr>
              <w:ins w:id="38093" w:author="Tatiana de Paula" w:date="2021-09-17T22:10:00Z"/>
              <w:sz w:val="22"/>
              <w:szCs w:val="22"/>
              <w:lang w:eastAsia="en-US"/>
            </w:rPr>
          </w:rPrChange>
        </w:rPr>
      </w:pPr>
    </w:p>
    <w:p w14:paraId="638CF963" w14:textId="77777777" w:rsidR="008D257C" w:rsidRPr="002F4E92" w:rsidRDefault="008D257C" w:rsidP="008D257C">
      <w:pPr>
        <w:shd w:val="clear" w:color="auto" w:fill="FFFFFF"/>
        <w:suppressAutoHyphens w:val="0"/>
        <w:spacing w:after="154" w:line="300" w:lineRule="atLeast"/>
        <w:outlineLvl w:val="2"/>
        <w:rPr>
          <w:ins w:id="38094" w:author="Tatiana de Paula" w:date="2021-09-17T22:10:00Z"/>
          <w:rFonts w:ascii="Times New Roman" w:hAnsi="Times New Roman"/>
          <w:bCs/>
          <w:sz w:val="24"/>
          <w:szCs w:val="24"/>
          <w:lang w:val="en-US"/>
          <w:rPrChange w:id="38095" w:author="Tatiana de Paula" w:date="2022-09-16T18:19:00Z">
            <w:rPr>
              <w:ins w:id="38096" w:author="Tatiana de Paula" w:date="2021-09-17T22:10:00Z"/>
              <w:bCs/>
              <w:lang w:val="en-US"/>
            </w:rPr>
          </w:rPrChange>
        </w:rPr>
      </w:pPr>
      <w:ins w:id="38097" w:author="Tatiana de Paula" w:date="2021-09-17T22:10:00Z">
        <w:r w:rsidRPr="002F4E92">
          <w:rPr>
            <w:rFonts w:ascii="Times New Roman" w:hAnsi="Times New Roman"/>
            <w:bCs/>
            <w:sz w:val="24"/>
            <w:szCs w:val="24"/>
            <w:lang w:val="en-US"/>
            <w:rPrChange w:id="38098" w:author="Tatiana de Paula" w:date="2022-09-16T18:19:00Z">
              <w:rPr>
                <w:bCs/>
                <w:lang w:val="en-US"/>
              </w:rPr>
            </w:rPrChange>
          </w:rPr>
          <w:t>Dietary Reference Intakes (DRIs): Tolerable Upper Intake Levels (UL)- Minerais e oligoelementos</w:t>
        </w:r>
      </w:ins>
    </w:p>
    <w:tbl>
      <w:tblPr>
        <w:tblStyle w:val="Tabelacomgrade1"/>
        <w:tblW w:w="13858" w:type="dxa"/>
        <w:tblLayout w:type="fixed"/>
        <w:tblLook w:val="04A0" w:firstRow="1" w:lastRow="0" w:firstColumn="1" w:lastColumn="0" w:noHBand="0" w:noVBand="1"/>
        <w:tblPrChange w:id="38099" w:author="Tatiana de Paula" w:date="2022-09-16T21:34:00Z">
          <w:tblPr>
            <w:tblStyle w:val="Tabelacomgrade1"/>
            <w:tblW w:w="13858" w:type="dxa"/>
            <w:tblLayout w:type="fixed"/>
            <w:tblLook w:val="04A0" w:firstRow="1" w:lastRow="0" w:firstColumn="1" w:lastColumn="0" w:noHBand="0" w:noVBand="1"/>
          </w:tblPr>
        </w:tblPrChange>
      </w:tblPr>
      <w:tblGrid>
        <w:gridCol w:w="1375"/>
        <w:gridCol w:w="1143"/>
        <w:gridCol w:w="851"/>
        <w:gridCol w:w="992"/>
        <w:gridCol w:w="992"/>
        <w:gridCol w:w="992"/>
        <w:gridCol w:w="1134"/>
        <w:gridCol w:w="1134"/>
        <w:gridCol w:w="1276"/>
        <w:gridCol w:w="992"/>
        <w:gridCol w:w="993"/>
        <w:gridCol w:w="992"/>
        <w:gridCol w:w="992"/>
        <w:tblGridChange w:id="38100">
          <w:tblGrid>
            <w:gridCol w:w="1375"/>
            <w:gridCol w:w="1001"/>
            <w:gridCol w:w="993"/>
            <w:gridCol w:w="992"/>
            <w:gridCol w:w="992"/>
            <w:gridCol w:w="992"/>
            <w:gridCol w:w="1134"/>
            <w:gridCol w:w="1134"/>
            <w:gridCol w:w="1276"/>
            <w:gridCol w:w="992"/>
            <w:gridCol w:w="993"/>
            <w:gridCol w:w="992"/>
            <w:gridCol w:w="992"/>
          </w:tblGrid>
        </w:tblGridChange>
      </w:tblGrid>
      <w:tr w:rsidR="008D257C" w:rsidRPr="002F4E92" w14:paraId="4E566032" w14:textId="77777777" w:rsidTr="00725D05">
        <w:trPr>
          <w:ins w:id="38101" w:author="Tatiana de Paula" w:date="2021-09-17T22:10:00Z"/>
        </w:trPr>
        <w:tc>
          <w:tcPr>
            <w:tcW w:w="1375" w:type="dxa"/>
            <w:tcBorders>
              <w:top w:val="single" w:sz="4" w:space="0" w:color="auto"/>
              <w:bottom w:val="single" w:sz="4" w:space="0" w:color="auto"/>
            </w:tcBorders>
            <w:shd w:val="clear" w:color="auto" w:fill="FFFFFF" w:themeFill="background1"/>
            <w:tcPrChange w:id="38102" w:author="Tatiana de Paula" w:date="2022-09-16T21:34:00Z">
              <w:tcPr>
                <w:tcW w:w="1375" w:type="dxa"/>
                <w:tcBorders>
                  <w:top w:val="single" w:sz="4" w:space="0" w:color="auto"/>
                  <w:bottom w:val="single" w:sz="4" w:space="0" w:color="auto"/>
                </w:tcBorders>
                <w:shd w:val="clear" w:color="auto" w:fill="DBE5F1"/>
              </w:tcPr>
            </w:tcPrChange>
          </w:tcPr>
          <w:p w14:paraId="32484673" w14:textId="77777777" w:rsidR="008D257C" w:rsidRPr="002F4E92" w:rsidRDefault="008D257C" w:rsidP="008D257C">
            <w:pPr>
              <w:suppressAutoHyphens w:val="0"/>
              <w:spacing w:before="308" w:after="154" w:line="300" w:lineRule="atLeast"/>
              <w:outlineLvl w:val="2"/>
              <w:rPr>
                <w:ins w:id="38103" w:author="Tatiana de Paula" w:date="2021-09-17T22:10:00Z"/>
                <w:rFonts w:ascii="Times New Roman" w:hAnsi="Times New Roman"/>
                <w:b/>
                <w:bCs/>
                <w:sz w:val="24"/>
                <w:szCs w:val="24"/>
                <w:lang w:val="en-US" w:eastAsia="pt-BR"/>
                <w:rPrChange w:id="38104" w:author="Tatiana de Paula" w:date="2022-09-16T18:19:00Z">
                  <w:rPr>
                    <w:ins w:id="38105" w:author="Tatiana de Paula" w:date="2021-09-17T22:10:00Z"/>
                    <w:b/>
                    <w:bCs/>
                    <w:sz w:val="18"/>
                    <w:szCs w:val="18"/>
                    <w:lang w:val="en-US" w:eastAsia="pt-BR"/>
                  </w:rPr>
                </w:rPrChange>
              </w:rPr>
            </w:pPr>
            <w:ins w:id="38106" w:author="Tatiana de Paula" w:date="2021-09-17T22:10:00Z">
              <w:r w:rsidRPr="002F4E92">
                <w:rPr>
                  <w:rFonts w:ascii="Times New Roman" w:hAnsi="Times New Roman"/>
                  <w:b/>
                  <w:bCs/>
                  <w:sz w:val="24"/>
                  <w:szCs w:val="24"/>
                  <w:lang w:val="en-US"/>
                  <w:rPrChange w:id="38107" w:author="Tatiana de Paula" w:date="2022-09-16T18:19:00Z">
                    <w:rPr>
                      <w:b/>
                      <w:bCs/>
                      <w:sz w:val="18"/>
                      <w:szCs w:val="18"/>
                      <w:lang w:val="en-US"/>
                    </w:rPr>
                  </w:rPrChange>
                </w:rPr>
                <w:t>Faixa etária</w:t>
              </w:r>
            </w:ins>
          </w:p>
        </w:tc>
        <w:tc>
          <w:tcPr>
            <w:tcW w:w="1143" w:type="dxa"/>
            <w:tcBorders>
              <w:top w:val="single" w:sz="4" w:space="0" w:color="auto"/>
              <w:bottom w:val="single" w:sz="4" w:space="0" w:color="auto"/>
            </w:tcBorders>
            <w:shd w:val="clear" w:color="auto" w:fill="FFFFFF" w:themeFill="background1"/>
            <w:tcPrChange w:id="38108" w:author="Tatiana de Paula" w:date="2022-09-16T21:34:00Z">
              <w:tcPr>
                <w:tcW w:w="1001" w:type="dxa"/>
                <w:tcBorders>
                  <w:top w:val="single" w:sz="4" w:space="0" w:color="auto"/>
                  <w:bottom w:val="single" w:sz="4" w:space="0" w:color="auto"/>
                </w:tcBorders>
                <w:shd w:val="clear" w:color="auto" w:fill="DBE5F1"/>
              </w:tcPr>
            </w:tcPrChange>
          </w:tcPr>
          <w:p w14:paraId="19C36A71" w14:textId="77777777" w:rsidR="008D257C" w:rsidRPr="002F4E92" w:rsidRDefault="008D257C" w:rsidP="008D257C">
            <w:pPr>
              <w:suppressAutoHyphens w:val="0"/>
              <w:spacing w:before="308" w:after="154" w:line="300" w:lineRule="atLeast"/>
              <w:outlineLvl w:val="2"/>
              <w:rPr>
                <w:ins w:id="38109" w:author="Tatiana de Paula" w:date="2021-09-17T22:10:00Z"/>
                <w:rFonts w:ascii="Times New Roman" w:hAnsi="Times New Roman"/>
                <w:b/>
                <w:bCs/>
                <w:sz w:val="24"/>
                <w:szCs w:val="24"/>
                <w:lang w:val="en-US" w:eastAsia="pt-BR"/>
                <w:rPrChange w:id="38110" w:author="Tatiana de Paula" w:date="2022-09-16T18:19:00Z">
                  <w:rPr>
                    <w:ins w:id="38111" w:author="Tatiana de Paula" w:date="2021-09-17T22:10:00Z"/>
                    <w:b/>
                    <w:bCs/>
                    <w:sz w:val="18"/>
                    <w:szCs w:val="18"/>
                    <w:lang w:val="en-US" w:eastAsia="pt-BR"/>
                  </w:rPr>
                </w:rPrChange>
              </w:rPr>
            </w:pPr>
            <w:ins w:id="38112" w:author="Tatiana de Paula" w:date="2021-09-17T22:10:00Z">
              <w:r w:rsidRPr="002F4E92">
                <w:rPr>
                  <w:rFonts w:ascii="Times New Roman" w:hAnsi="Times New Roman"/>
                  <w:b/>
                  <w:bCs/>
                  <w:sz w:val="24"/>
                  <w:szCs w:val="24"/>
                  <w:lang w:val="en-US"/>
                  <w:rPrChange w:id="38113" w:author="Tatiana de Paula" w:date="2022-09-16T18:19:00Z">
                    <w:rPr>
                      <w:b/>
                      <w:bCs/>
                      <w:sz w:val="18"/>
                      <w:szCs w:val="18"/>
                      <w:lang w:val="en-US"/>
                    </w:rPr>
                  </w:rPrChange>
                </w:rPr>
                <w:t>Cálcio (mg/dia)</w:t>
              </w:r>
            </w:ins>
          </w:p>
        </w:tc>
        <w:tc>
          <w:tcPr>
            <w:tcW w:w="851" w:type="dxa"/>
            <w:tcBorders>
              <w:top w:val="single" w:sz="4" w:space="0" w:color="auto"/>
              <w:bottom w:val="single" w:sz="4" w:space="0" w:color="auto"/>
            </w:tcBorders>
            <w:shd w:val="clear" w:color="auto" w:fill="FFFFFF" w:themeFill="background1"/>
            <w:tcPrChange w:id="38114" w:author="Tatiana de Paula" w:date="2022-09-16T21:34:00Z">
              <w:tcPr>
                <w:tcW w:w="993" w:type="dxa"/>
                <w:tcBorders>
                  <w:top w:val="single" w:sz="4" w:space="0" w:color="auto"/>
                  <w:bottom w:val="single" w:sz="4" w:space="0" w:color="auto"/>
                </w:tcBorders>
                <w:shd w:val="clear" w:color="auto" w:fill="DBE5F1"/>
              </w:tcPr>
            </w:tcPrChange>
          </w:tcPr>
          <w:p w14:paraId="78D74185" w14:textId="77777777" w:rsidR="008D257C" w:rsidRPr="002F4E92" w:rsidRDefault="008D257C" w:rsidP="008D257C">
            <w:pPr>
              <w:suppressAutoHyphens w:val="0"/>
              <w:spacing w:before="308" w:after="154" w:line="300" w:lineRule="atLeast"/>
              <w:outlineLvl w:val="2"/>
              <w:rPr>
                <w:ins w:id="38115" w:author="Tatiana de Paula" w:date="2021-09-17T22:10:00Z"/>
                <w:rFonts w:ascii="Times New Roman" w:hAnsi="Times New Roman"/>
                <w:b/>
                <w:bCs/>
                <w:sz w:val="24"/>
                <w:szCs w:val="24"/>
                <w:lang w:val="en-US" w:eastAsia="pt-BR"/>
                <w:rPrChange w:id="38116" w:author="Tatiana de Paula" w:date="2022-09-16T18:19:00Z">
                  <w:rPr>
                    <w:ins w:id="38117" w:author="Tatiana de Paula" w:date="2021-09-17T22:10:00Z"/>
                    <w:b/>
                    <w:bCs/>
                    <w:sz w:val="18"/>
                    <w:szCs w:val="18"/>
                    <w:lang w:val="en-US" w:eastAsia="pt-BR"/>
                  </w:rPr>
                </w:rPrChange>
              </w:rPr>
            </w:pPr>
            <w:ins w:id="38118" w:author="Tatiana de Paula" w:date="2021-09-17T22:10:00Z">
              <w:r w:rsidRPr="002F4E92">
                <w:rPr>
                  <w:rFonts w:ascii="Times New Roman" w:hAnsi="Times New Roman"/>
                  <w:b/>
                  <w:bCs/>
                  <w:sz w:val="24"/>
                  <w:szCs w:val="24"/>
                  <w:lang w:val="en-US"/>
                  <w:rPrChange w:id="38119" w:author="Tatiana de Paula" w:date="2022-09-16T18:19:00Z">
                    <w:rPr>
                      <w:b/>
                      <w:bCs/>
                      <w:sz w:val="18"/>
                      <w:szCs w:val="18"/>
                      <w:lang w:val="en-US"/>
                    </w:rPr>
                  </w:rPrChange>
                </w:rPr>
                <w:t>Cobre (µg/dia)</w:t>
              </w:r>
            </w:ins>
          </w:p>
        </w:tc>
        <w:tc>
          <w:tcPr>
            <w:tcW w:w="992" w:type="dxa"/>
            <w:tcBorders>
              <w:top w:val="single" w:sz="4" w:space="0" w:color="auto"/>
              <w:bottom w:val="single" w:sz="4" w:space="0" w:color="auto"/>
            </w:tcBorders>
            <w:shd w:val="clear" w:color="auto" w:fill="FFFFFF" w:themeFill="background1"/>
            <w:tcPrChange w:id="38120" w:author="Tatiana de Paula" w:date="2022-09-16T21:34:00Z">
              <w:tcPr>
                <w:tcW w:w="992" w:type="dxa"/>
                <w:tcBorders>
                  <w:top w:val="single" w:sz="4" w:space="0" w:color="auto"/>
                  <w:bottom w:val="single" w:sz="4" w:space="0" w:color="auto"/>
                </w:tcBorders>
                <w:shd w:val="clear" w:color="auto" w:fill="DBE5F1"/>
              </w:tcPr>
            </w:tcPrChange>
          </w:tcPr>
          <w:p w14:paraId="74F98EAA" w14:textId="77777777" w:rsidR="008D257C" w:rsidRPr="002F4E92" w:rsidRDefault="008D257C" w:rsidP="008D257C">
            <w:pPr>
              <w:suppressAutoHyphens w:val="0"/>
              <w:spacing w:before="308" w:after="154" w:line="300" w:lineRule="atLeast"/>
              <w:outlineLvl w:val="2"/>
              <w:rPr>
                <w:ins w:id="38121" w:author="Tatiana de Paula" w:date="2021-09-17T22:10:00Z"/>
                <w:rFonts w:ascii="Times New Roman" w:hAnsi="Times New Roman"/>
                <w:b/>
                <w:bCs/>
                <w:sz w:val="24"/>
                <w:szCs w:val="24"/>
                <w:lang w:val="en-US" w:eastAsia="pt-BR"/>
                <w:rPrChange w:id="38122" w:author="Tatiana de Paula" w:date="2022-09-16T18:19:00Z">
                  <w:rPr>
                    <w:ins w:id="38123" w:author="Tatiana de Paula" w:date="2021-09-17T22:10:00Z"/>
                    <w:b/>
                    <w:bCs/>
                    <w:sz w:val="18"/>
                    <w:szCs w:val="18"/>
                    <w:lang w:val="en-US" w:eastAsia="pt-BR"/>
                  </w:rPr>
                </w:rPrChange>
              </w:rPr>
            </w:pPr>
            <w:ins w:id="38124" w:author="Tatiana de Paula" w:date="2021-09-17T22:10:00Z">
              <w:r w:rsidRPr="002F4E92">
                <w:rPr>
                  <w:rFonts w:ascii="Times New Roman" w:hAnsi="Times New Roman"/>
                  <w:b/>
                  <w:bCs/>
                  <w:sz w:val="24"/>
                  <w:szCs w:val="24"/>
                  <w:lang w:val="en-US"/>
                  <w:rPrChange w:id="38125" w:author="Tatiana de Paula" w:date="2022-09-16T18:19:00Z">
                    <w:rPr>
                      <w:b/>
                      <w:bCs/>
                      <w:sz w:val="18"/>
                      <w:szCs w:val="18"/>
                      <w:lang w:val="en-US"/>
                    </w:rPr>
                  </w:rPrChange>
                </w:rPr>
                <w:t>Fluor (mg/ dia)</w:t>
              </w:r>
            </w:ins>
          </w:p>
        </w:tc>
        <w:tc>
          <w:tcPr>
            <w:tcW w:w="992" w:type="dxa"/>
            <w:tcBorders>
              <w:top w:val="single" w:sz="4" w:space="0" w:color="auto"/>
              <w:bottom w:val="single" w:sz="4" w:space="0" w:color="auto"/>
            </w:tcBorders>
            <w:shd w:val="clear" w:color="auto" w:fill="FFFFFF" w:themeFill="background1"/>
            <w:tcPrChange w:id="38126" w:author="Tatiana de Paula" w:date="2022-09-16T21:34:00Z">
              <w:tcPr>
                <w:tcW w:w="992" w:type="dxa"/>
                <w:tcBorders>
                  <w:top w:val="single" w:sz="4" w:space="0" w:color="auto"/>
                  <w:bottom w:val="single" w:sz="4" w:space="0" w:color="auto"/>
                </w:tcBorders>
                <w:shd w:val="clear" w:color="auto" w:fill="DBE5F1"/>
              </w:tcPr>
            </w:tcPrChange>
          </w:tcPr>
          <w:p w14:paraId="24E2F9A2" w14:textId="77777777" w:rsidR="008D257C" w:rsidRPr="002F4E92" w:rsidRDefault="008D257C" w:rsidP="008D257C">
            <w:pPr>
              <w:suppressAutoHyphens w:val="0"/>
              <w:spacing w:before="308" w:after="154" w:line="300" w:lineRule="atLeast"/>
              <w:outlineLvl w:val="2"/>
              <w:rPr>
                <w:ins w:id="38127" w:author="Tatiana de Paula" w:date="2021-09-17T22:10:00Z"/>
                <w:rFonts w:ascii="Times New Roman" w:hAnsi="Times New Roman"/>
                <w:b/>
                <w:bCs/>
                <w:sz w:val="24"/>
                <w:szCs w:val="24"/>
                <w:lang w:val="en-US" w:eastAsia="pt-BR"/>
                <w:rPrChange w:id="38128" w:author="Tatiana de Paula" w:date="2022-09-16T18:19:00Z">
                  <w:rPr>
                    <w:ins w:id="38129" w:author="Tatiana de Paula" w:date="2021-09-17T22:10:00Z"/>
                    <w:b/>
                    <w:bCs/>
                    <w:sz w:val="18"/>
                    <w:szCs w:val="18"/>
                    <w:lang w:val="en-US" w:eastAsia="pt-BR"/>
                  </w:rPr>
                </w:rPrChange>
              </w:rPr>
            </w:pPr>
            <w:ins w:id="38130" w:author="Tatiana de Paula" w:date="2021-09-17T22:10:00Z">
              <w:r w:rsidRPr="002F4E92">
                <w:rPr>
                  <w:rFonts w:ascii="Times New Roman" w:hAnsi="Times New Roman"/>
                  <w:b/>
                  <w:bCs/>
                  <w:sz w:val="24"/>
                  <w:szCs w:val="24"/>
                  <w:lang w:val="en-US"/>
                  <w:rPrChange w:id="38131" w:author="Tatiana de Paula" w:date="2022-09-16T18:19:00Z">
                    <w:rPr>
                      <w:b/>
                      <w:bCs/>
                      <w:sz w:val="18"/>
                      <w:szCs w:val="18"/>
                      <w:lang w:val="en-US"/>
                    </w:rPr>
                  </w:rPrChange>
                </w:rPr>
                <w:t>Iodo (µg/dia)</w:t>
              </w:r>
            </w:ins>
          </w:p>
        </w:tc>
        <w:tc>
          <w:tcPr>
            <w:tcW w:w="992" w:type="dxa"/>
            <w:tcBorders>
              <w:top w:val="single" w:sz="4" w:space="0" w:color="auto"/>
              <w:bottom w:val="single" w:sz="4" w:space="0" w:color="auto"/>
            </w:tcBorders>
            <w:shd w:val="clear" w:color="auto" w:fill="FFFFFF" w:themeFill="background1"/>
            <w:tcPrChange w:id="38132" w:author="Tatiana de Paula" w:date="2022-09-16T21:34:00Z">
              <w:tcPr>
                <w:tcW w:w="992" w:type="dxa"/>
                <w:tcBorders>
                  <w:top w:val="single" w:sz="4" w:space="0" w:color="auto"/>
                  <w:bottom w:val="single" w:sz="4" w:space="0" w:color="auto"/>
                </w:tcBorders>
                <w:shd w:val="clear" w:color="auto" w:fill="DBE5F1"/>
              </w:tcPr>
            </w:tcPrChange>
          </w:tcPr>
          <w:p w14:paraId="328F88A7" w14:textId="77777777" w:rsidR="008D257C" w:rsidRPr="002F4E92" w:rsidRDefault="008D257C" w:rsidP="008D257C">
            <w:pPr>
              <w:suppressAutoHyphens w:val="0"/>
              <w:spacing w:before="308" w:after="154" w:line="300" w:lineRule="atLeast"/>
              <w:outlineLvl w:val="2"/>
              <w:rPr>
                <w:ins w:id="38133" w:author="Tatiana de Paula" w:date="2021-09-17T22:10:00Z"/>
                <w:rFonts w:ascii="Times New Roman" w:hAnsi="Times New Roman"/>
                <w:b/>
                <w:bCs/>
                <w:sz w:val="24"/>
                <w:szCs w:val="24"/>
                <w:lang w:val="en-US" w:eastAsia="pt-BR"/>
                <w:rPrChange w:id="38134" w:author="Tatiana de Paula" w:date="2022-09-16T18:19:00Z">
                  <w:rPr>
                    <w:ins w:id="38135" w:author="Tatiana de Paula" w:date="2021-09-17T22:10:00Z"/>
                    <w:b/>
                    <w:bCs/>
                    <w:sz w:val="18"/>
                    <w:szCs w:val="18"/>
                    <w:lang w:val="en-US" w:eastAsia="pt-BR"/>
                  </w:rPr>
                </w:rPrChange>
              </w:rPr>
            </w:pPr>
            <w:ins w:id="38136" w:author="Tatiana de Paula" w:date="2021-09-17T22:10:00Z">
              <w:r w:rsidRPr="002F4E92">
                <w:rPr>
                  <w:rFonts w:ascii="Times New Roman" w:hAnsi="Times New Roman"/>
                  <w:b/>
                  <w:bCs/>
                  <w:sz w:val="24"/>
                  <w:szCs w:val="24"/>
                  <w:lang w:val="en-US"/>
                  <w:rPrChange w:id="38137" w:author="Tatiana de Paula" w:date="2022-09-16T18:19:00Z">
                    <w:rPr>
                      <w:b/>
                      <w:bCs/>
                      <w:sz w:val="18"/>
                      <w:szCs w:val="18"/>
                      <w:lang w:val="en-US"/>
                    </w:rPr>
                  </w:rPrChange>
                </w:rPr>
                <w:t>Ferro (mg/ dia)</w:t>
              </w:r>
            </w:ins>
          </w:p>
        </w:tc>
        <w:tc>
          <w:tcPr>
            <w:tcW w:w="1134" w:type="dxa"/>
            <w:tcBorders>
              <w:top w:val="single" w:sz="4" w:space="0" w:color="auto"/>
              <w:bottom w:val="single" w:sz="4" w:space="0" w:color="auto"/>
            </w:tcBorders>
            <w:shd w:val="clear" w:color="auto" w:fill="FFFFFF" w:themeFill="background1"/>
            <w:tcPrChange w:id="38138" w:author="Tatiana de Paula" w:date="2022-09-16T21:34:00Z">
              <w:tcPr>
                <w:tcW w:w="1134" w:type="dxa"/>
                <w:tcBorders>
                  <w:top w:val="single" w:sz="4" w:space="0" w:color="auto"/>
                  <w:bottom w:val="single" w:sz="4" w:space="0" w:color="auto"/>
                </w:tcBorders>
                <w:shd w:val="clear" w:color="auto" w:fill="DBE5F1"/>
              </w:tcPr>
            </w:tcPrChange>
          </w:tcPr>
          <w:p w14:paraId="477A4F7A" w14:textId="77777777" w:rsidR="008D257C" w:rsidRPr="002F4E92" w:rsidRDefault="008D257C" w:rsidP="008D257C">
            <w:pPr>
              <w:suppressAutoHyphens w:val="0"/>
              <w:spacing w:before="308" w:after="154" w:line="300" w:lineRule="atLeast"/>
              <w:outlineLvl w:val="2"/>
              <w:rPr>
                <w:ins w:id="38139" w:author="Tatiana de Paula" w:date="2021-09-17T22:10:00Z"/>
                <w:rFonts w:ascii="Times New Roman" w:hAnsi="Times New Roman"/>
                <w:b/>
                <w:bCs/>
                <w:sz w:val="24"/>
                <w:szCs w:val="24"/>
                <w:lang w:val="en-US" w:eastAsia="pt-BR"/>
                <w:rPrChange w:id="38140" w:author="Tatiana de Paula" w:date="2022-09-16T18:19:00Z">
                  <w:rPr>
                    <w:ins w:id="38141" w:author="Tatiana de Paula" w:date="2021-09-17T22:10:00Z"/>
                    <w:b/>
                    <w:bCs/>
                    <w:sz w:val="18"/>
                    <w:szCs w:val="18"/>
                    <w:lang w:val="en-US" w:eastAsia="pt-BR"/>
                  </w:rPr>
                </w:rPrChange>
              </w:rPr>
            </w:pPr>
            <w:ins w:id="38142" w:author="Tatiana de Paula" w:date="2021-09-17T22:10:00Z">
              <w:r w:rsidRPr="002F4E92">
                <w:rPr>
                  <w:rFonts w:ascii="Times New Roman" w:hAnsi="Times New Roman"/>
                  <w:b/>
                  <w:bCs/>
                  <w:sz w:val="24"/>
                  <w:szCs w:val="24"/>
                  <w:lang w:val="en-US"/>
                  <w:rPrChange w:id="38143" w:author="Tatiana de Paula" w:date="2022-09-16T18:19:00Z">
                    <w:rPr>
                      <w:b/>
                      <w:bCs/>
                      <w:sz w:val="18"/>
                      <w:szCs w:val="18"/>
                      <w:lang w:val="en-US"/>
                    </w:rPr>
                  </w:rPrChange>
                </w:rPr>
                <w:t>Magnésio (mg/ dia)</w:t>
              </w:r>
            </w:ins>
          </w:p>
        </w:tc>
        <w:tc>
          <w:tcPr>
            <w:tcW w:w="1134" w:type="dxa"/>
            <w:tcBorders>
              <w:top w:val="single" w:sz="4" w:space="0" w:color="auto"/>
              <w:bottom w:val="single" w:sz="4" w:space="0" w:color="auto"/>
            </w:tcBorders>
            <w:shd w:val="clear" w:color="auto" w:fill="FFFFFF" w:themeFill="background1"/>
            <w:tcPrChange w:id="38144" w:author="Tatiana de Paula" w:date="2022-09-16T21:34:00Z">
              <w:tcPr>
                <w:tcW w:w="1134" w:type="dxa"/>
                <w:tcBorders>
                  <w:top w:val="single" w:sz="4" w:space="0" w:color="auto"/>
                  <w:bottom w:val="single" w:sz="4" w:space="0" w:color="auto"/>
                </w:tcBorders>
                <w:shd w:val="clear" w:color="auto" w:fill="DBE5F1"/>
              </w:tcPr>
            </w:tcPrChange>
          </w:tcPr>
          <w:p w14:paraId="3A47C8DF" w14:textId="77777777" w:rsidR="008D257C" w:rsidRPr="002F4E92" w:rsidRDefault="008D257C" w:rsidP="008D257C">
            <w:pPr>
              <w:suppressAutoHyphens w:val="0"/>
              <w:spacing w:before="308" w:after="154" w:line="300" w:lineRule="atLeast"/>
              <w:outlineLvl w:val="2"/>
              <w:rPr>
                <w:ins w:id="38145" w:author="Tatiana de Paula" w:date="2021-09-17T22:10:00Z"/>
                <w:rFonts w:ascii="Times New Roman" w:hAnsi="Times New Roman"/>
                <w:b/>
                <w:bCs/>
                <w:sz w:val="24"/>
                <w:szCs w:val="24"/>
                <w:lang w:val="en-US" w:eastAsia="pt-BR"/>
                <w:rPrChange w:id="38146" w:author="Tatiana de Paula" w:date="2022-09-16T18:19:00Z">
                  <w:rPr>
                    <w:ins w:id="38147" w:author="Tatiana de Paula" w:date="2021-09-17T22:10:00Z"/>
                    <w:b/>
                    <w:bCs/>
                    <w:sz w:val="18"/>
                    <w:szCs w:val="18"/>
                    <w:lang w:val="en-US" w:eastAsia="pt-BR"/>
                  </w:rPr>
                </w:rPrChange>
              </w:rPr>
            </w:pPr>
            <w:ins w:id="38148" w:author="Tatiana de Paula" w:date="2021-09-17T22:10:00Z">
              <w:r w:rsidRPr="002F4E92">
                <w:rPr>
                  <w:rFonts w:ascii="Times New Roman" w:hAnsi="Times New Roman"/>
                  <w:b/>
                  <w:bCs/>
                  <w:sz w:val="24"/>
                  <w:szCs w:val="24"/>
                  <w:lang w:val="en-US"/>
                  <w:rPrChange w:id="38149" w:author="Tatiana de Paula" w:date="2022-09-16T18:19:00Z">
                    <w:rPr>
                      <w:b/>
                      <w:bCs/>
                      <w:sz w:val="18"/>
                      <w:szCs w:val="18"/>
                      <w:lang w:val="en-US"/>
                    </w:rPr>
                  </w:rPrChange>
                </w:rPr>
                <w:t>Manganês (mg/ dia)</w:t>
              </w:r>
            </w:ins>
          </w:p>
        </w:tc>
        <w:tc>
          <w:tcPr>
            <w:tcW w:w="1276" w:type="dxa"/>
            <w:tcBorders>
              <w:top w:val="single" w:sz="4" w:space="0" w:color="auto"/>
              <w:bottom w:val="single" w:sz="4" w:space="0" w:color="auto"/>
            </w:tcBorders>
            <w:shd w:val="clear" w:color="auto" w:fill="FFFFFF" w:themeFill="background1"/>
            <w:tcPrChange w:id="38150" w:author="Tatiana de Paula" w:date="2022-09-16T21:34:00Z">
              <w:tcPr>
                <w:tcW w:w="1276" w:type="dxa"/>
                <w:tcBorders>
                  <w:top w:val="single" w:sz="4" w:space="0" w:color="auto"/>
                  <w:bottom w:val="single" w:sz="4" w:space="0" w:color="auto"/>
                </w:tcBorders>
                <w:shd w:val="clear" w:color="auto" w:fill="DBE5F1"/>
              </w:tcPr>
            </w:tcPrChange>
          </w:tcPr>
          <w:p w14:paraId="6EF1ECC6" w14:textId="77777777" w:rsidR="008D257C" w:rsidRPr="002F4E92" w:rsidRDefault="008D257C" w:rsidP="008D257C">
            <w:pPr>
              <w:suppressAutoHyphens w:val="0"/>
              <w:spacing w:before="308" w:after="154" w:line="300" w:lineRule="atLeast"/>
              <w:outlineLvl w:val="2"/>
              <w:rPr>
                <w:ins w:id="38151" w:author="Tatiana de Paula" w:date="2021-09-17T22:10:00Z"/>
                <w:rFonts w:ascii="Times New Roman" w:hAnsi="Times New Roman"/>
                <w:b/>
                <w:bCs/>
                <w:sz w:val="24"/>
                <w:szCs w:val="24"/>
                <w:lang w:val="en-US" w:eastAsia="pt-BR"/>
                <w:rPrChange w:id="38152" w:author="Tatiana de Paula" w:date="2022-09-16T18:19:00Z">
                  <w:rPr>
                    <w:ins w:id="38153" w:author="Tatiana de Paula" w:date="2021-09-17T22:10:00Z"/>
                    <w:b/>
                    <w:bCs/>
                    <w:sz w:val="18"/>
                    <w:szCs w:val="18"/>
                    <w:lang w:val="en-US" w:eastAsia="pt-BR"/>
                  </w:rPr>
                </w:rPrChange>
              </w:rPr>
            </w:pPr>
            <w:ins w:id="38154" w:author="Tatiana de Paula" w:date="2021-09-17T22:10:00Z">
              <w:r w:rsidRPr="002F4E92">
                <w:rPr>
                  <w:rFonts w:ascii="Times New Roman" w:hAnsi="Times New Roman"/>
                  <w:b/>
                  <w:bCs/>
                  <w:sz w:val="24"/>
                  <w:szCs w:val="24"/>
                  <w:lang w:val="en-US"/>
                  <w:rPrChange w:id="38155" w:author="Tatiana de Paula" w:date="2022-09-16T18:19:00Z">
                    <w:rPr>
                      <w:b/>
                      <w:bCs/>
                      <w:sz w:val="18"/>
                      <w:szCs w:val="18"/>
                      <w:lang w:val="en-US"/>
                    </w:rPr>
                  </w:rPrChange>
                </w:rPr>
                <w:t>Molibdêmio (µg/dia)</w:t>
              </w:r>
            </w:ins>
          </w:p>
        </w:tc>
        <w:tc>
          <w:tcPr>
            <w:tcW w:w="992" w:type="dxa"/>
            <w:tcBorders>
              <w:top w:val="single" w:sz="4" w:space="0" w:color="auto"/>
              <w:bottom w:val="single" w:sz="4" w:space="0" w:color="auto"/>
            </w:tcBorders>
            <w:shd w:val="clear" w:color="auto" w:fill="FFFFFF" w:themeFill="background1"/>
            <w:tcPrChange w:id="38156" w:author="Tatiana de Paula" w:date="2022-09-16T21:34:00Z">
              <w:tcPr>
                <w:tcW w:w="992" w:type="dxa"/>
                <w:tcBorders>
                  <w:top w:val="single" w:sz="4" w:space="0" w:color="auto"/>
                  <w:bottom w:val="single" w:sz="4" w:space="0" w:color="auto"/>
                </w:tcBorders>
                <w:shd w:val="clear" w:color="auto" w:fill="DBE5F1"/>
              </w:tcPr>
            </w:tcPrChange>
          </w:tcPr>
          <w:p w14:paraId="521558FF" w14:textId="77777777" w:rsidR="008D257C" w:rsidRPr="002F4E92" w:rsidRDefault="008D257C" w:rsidP="008D257C">
            <w:pPr>
              <w:suppressAutoHyphens w:val="0"/>
              <w:spacing w:before="308" w:after="154" w:line="300" w:lineRule="atLeast"/>
              <w:outlineLvl w:val="2"/>
              <w:rPr>
                <w:ins w:id="38157" w:author="Tatiana de Paula" w:date="2021-09-17T22:10:00Z"/>
                <w:rFonts w:ascii="Times New Roman" w:hAnsi="Times New Roman"/>
                <w:b/>
                <w:bCs/>
                <w:sz w:val="24"/>
                <w:szCs w:val="24"/>
                <w:lang w:val="en-US" w:eastAsia="pt-BR"/>
                <w:rPrChange w:id="38158" w:author="Tatiana de Paula" w:date="2022-09-16T18:19:00Z">
                  <w:rPr>
                    <w:ins w:id="38159" w:author="Tatiana de Paula" w:date="2021-09-17T22:10:00Z"/>
                    <w:b/>
                    <w:bCs/>
                    <w:sz w:val="18"/>
                    <w:szCs w:val="18"/>
                    <w:lang w:val="en-US" w:eastAsia="pt-BR"/>
                  </w:rPr>
                </w:rPrChange>
              </w:rPr>
            </w:pPr>
            <w:ins w:id="38160" w:author="Tatiana de Paula" w:date="2021-09-17T22:10:00Z">
              <w:r w:rsidRPr="002F4E92">
                <w:rPr>
                  <w:rFonts w:ascii="Times New Roman" w:hAnsi="Times New Roman"/>
                  <w:b/>
                  <w:bCs/>
                  <w:sz w:val="24"/>
                  <w:szCs w:val="24"/>
                  <w:lang w:val="en-US"/>
                  <w:rPrChange w:id="38161" w:author="Tatiana de Paula" w:date="2022-09-16T18:19:00Z">
                    <w:rPr>
                      <w:b/>
                      <w:bCs/>
                      <w:sz w:val="18"/>
                      <w:szCs w:val="18"/>
                      <w:lang w:val="en-US"/>
                    </w:rPr>
                  </w:rPrChange>
                </w:rPr>
                <w:t>Níquel (mg/ dia)</w:t>
              </w:r>
            </w:ins>
          </w:p>
        </w:tc>
        <w:tc>
          <w:tcPr>
            <w:tcW w:w="993" w:type="dxa"/>
            <w:tcBorders>
              <w:top w:val="single" w:sz="4" w:space="0" w:color="auto"/>
              <w:bottom w:val="single" w:sz="4" w:space="0" w:color="auto"/>
            </w:tcBorders>
            <w:shd w:val="clear" w:color="auto" w:fill="FFFFFF" w:themeFill="background1"/>
            <w:tcPrChange w:id="38162" w:author="Tatiana de Paula" w:date="2022-09-16T21:34:00Z">
              <w:tcPr>
                <w:tcW w:w="993" w:type="dxa"/>
                <w:tcBorders>
                  <w:top w:val="single" w:sz="4" w:space="0" w:color="auto"/>
                  <w:bottom w:val="single" w:sz="4" w:space="0" w:color="auto"/>
                </w:tcBorders>
                <w:shd w:val="clear" w:color="auto" w:fill="DBE5F1"/>
              </w:tcPr>
            </w:tcPrChange>
          </w:tcPr>
          <w:p w14:paraId="18040C3A" w14:textId="77777777" w:rsidR="008D257C" w:rsidRPr="002F4E92" w:rsidRDefault="008D257C" w:rsidP="008D257C">
            <w:pPr>
              <w:suppressAutoHyphens w:val="0"/>
              <w:spacing w:before="308" w:after="154" w:line="300" w:lineRule="atLeast"/>
              <w:outlineLvl w:val="2"/>
              <w:rPr>
                <w:ins w:id="38163" w:author="Tatiana de Paula" w:date="2021-09-17T22:10:00Z"/>
                <w:rFonts w:ascii="Times New Roman" w:hAnsi="Times New Roman"/>
                <w:b/>
                <w:bCs/>
                <w:sz w:val="24"/>
                <w:szCs w:val="24"/>
                <w:lang w:val="en-US" w:eastAsia="pt-BR"/>
                <w:rPrChange w:id="38164" w:author="Tatiana de Paula" w:date="2022-09-16T18:19:00Z">
                  <w:rPr>
                    <w:ins w:id="38165" w:author="Tatiana de Paula" w:date="2021-09-17T22:10:00Z"/>
                    <w:b/>
                    <w:bCs/>
                    <w:sz w:val="18"/>
                    <w:szCs w:val="18"/>
                    <w:lang w:val="en-US" w:eastAsia="pt-BR"/>
                  </w:rPr>
                </w:rPrChange>
              </w:rPr>
            </w:pPr>
            <w:ins w:id="38166" w:author="Tatiana de Paula" w:date="2021-09-17T22:10:00Z">
              <w:r w:rsidRPr="002F4E92">
                <w:rPr>
                  <w:rFonts w:ascii="Times New Roman" w:hAnsi="Times New Roman"/>
                  <w:b/>
                  <w:bCs/>
                  <w:sz w:val="24"/>
                  <w:szCs w:val="24"/>
                  <w:lang w:val="en-US"/>
                  <w:rPrChange w:id="38167" w:author="Tatiana de Paula" w:date="2022-09-16T18:19:00Z">
                    <w:rPr>
                      <w:b/>
                      <w:bCs/>
                      <w:sz w:val="18"/>
                      <w:szCs w:val="18"/>
                      <w:lang w:val="en-US"/>
                    </w:rPr>
                  </w:rPrChange>
                </w:rPr>
                <w:t>Fósforo (g/ dia)</w:t>
              </w:r>
            </w:ins>
          </w:p>
        </w:tc>
        <w:tc>
          <w:tcPr>
            <w:tcW w:w="992" w:type="dxa"/>
            <w:tcBorders>
              <w:top w:val="single" w:sz="4" w:space="0" w:color="auto"/>
              <w:bottom w:val="single" w:sz="4" w:space="0" w:color="auto"/>
            </w:tcBorders>
            <w:shd w:val="clear" w:color="auto" w:fill="FFFFFF" w:themeFill="background1"/>
            <w:tcPrChange w:id="38168" w:author="Tatiana de Paula" w:date="2022-09-16T21:34:00Z">
              <w:tcPr>
                <w:tcW w:w="992" w:type="dxa"/>
                <w:tcBorders>
                  <w:top w:val="single" w:sz="4" w:space="0" w:color="auto"/>
                  <w:bottom w:val="single" w:sz="4" w:space="0" w:color="auto"/>
                </w:tcBorders>
                <w:shd w:val="clear" w:color="auto" w:fill="DBE5F1"/>
              </w:tcPr>
            </w:tcPrChange>
          </w:tcPr>
          <w:p w14:paraId="6E55BB86" w14:textId="77777777" w:rsidR="008D257C" w:rsidRPr="002F4E92" w:rsidRDefault="008D257C" w:rsidP="008D257C">
            <w:pPr>
              <w:suppressAutoHyphens w:val="0"/>
              <w:spacing w:before="308" w:after="154" w:line="300" w:lineRule="atLeast"/>
              <w:outlineLvl w:val="2"/>
              <w:rPr>
                <w:ins w:id="38169" w:author="Tatiana de Paula" w:date="2021-09-17T22:10:00Z"/>
                <w:rFonts w:ascii="Times New Roman" w:hAnsi="Times New Roman"/>
                <w:b/>
                <w:bCs/>
                <w:sz w:val="24"/>
                <w:szCs w:val="24"/>
                <w:lang w:val="en-US" w:eastAsia="pt-BR"/>
                <w:rPrChange w:id="38170" w:author="Tatiana de Paula" w:date="2022-09-16T18:19:00Z">
                  <w:rPr>
                    <w:ins w:id="38171" w:author="Tatiana de Paula" w:date="2021-09-17T22:10:00Z"/>
                    <w:b/>
                    <w:bCs/>
                    <w:sz w:val="18"/>
                    <w:szCs w:val="18"/>
                    <w:lang w:val="en-US" w:eastAsia="pt-BR"/>
                  </w:rPr>
                </w:rPrChange>
              </w:rPr>
            </w:pPr>
            <w:ins w:id="38172" w:author="Tatiana de Paula" w:date="2021-09-17T22:10:00Z">
              <w:r w:rsidRPr="002F4E92">
                <w:rPr>
                  <w:rFonts w:ascii="Times New Roman" w:hAnsi="Times New Roman"/>
                  <w:b/>
                  <w:bCs/>
                  <w:sz w:val="24"/>
                  <w:szCs w:val="24"/>
                  <w:lang w:val="en-US"/>
                  <w:rPrChange w:id="38173" w:author="Tatiana de Paula" w:date="2022-09-16T18:19:00Z">
                    <w:rPr>
                      <w:b/>
                      <w:bCs/>
                      <w:sz w:val="18"/>
                      <w:szCs w:val="18"/>
                      <w:lang w:val="en-US"/>
                    </w:rPr>
                  </w:rPrChange>
                </w:rPr>
                <w:t>Selênio (mg/ dia)</w:t>
              </w:r>
            </w:ins>
          </w:p>
        </w:tc>
        <w:tc>
          <w:tcPr>
            <w:tcW w:w="992" w:type="dxa"/>
            <w:tcBorders>
              <w:top w:val="single" w:sz="4" w:space="0" w:color="auto"/>
              <w:bottom w:val="single" w:sz="4" w:space="0" w:color="auto"/>
            </w:tcBorders>
            <w:shd w:val="clear" w:color="auto" w:fill="FFFFFF" w:themeFill="background1"/>
            <w:tcPrChange w:id="38174" w:author="Tatiana de Paula" w:date="2022-09-16T21:34:00Z">
              <w:tcPr>
                <w:tcW w:w="992" w:type="dxa"/>
                <w:tcBorders>
                  <w:top w:val="single" w:sz="4" w:space="0" w:color="auto"/>
                  <w:bottom w:val="single" w:sz="4" w:space="0" w:color="auto"/>
                </w:tcBorders>
                <w:shd w:val="clear" w:color="auto" w:fill="DBE5F1"/>
              </w:tcPr>
            </w:tcPrChange>
          </w:tcPr>
          <w:p w14:paraId="6A07F532" w14:textId="77777777" w:rsidR="008D257C" w:rsidRPr="002F4E92" w:rsidRDefault="008D257C" w:rsidP="008D257C">
            <w:pPr>
              <w:suppressAutoHyphens w:val="0"/>
              <w:spacing w:before="308" w:after="154" w:line="300" w:lineRule="atLeast"/>
              <w:outlineLvl w:val="2"/>
              <w:rPr>
                <w:ins w:id="38175" w:author="Tatiana de Paula" w:date="2021-09-17T22:10:00Z"/>
                <w:rFonts w:ascii="Times New Roman" w:hAnsi="Times New Roman"/>
                <w:b/>
                <w:bCs/>
                <w:sz w:val="24"/>
                <w:szCs w:val="24"/>
                <w:lang w:val="en-US" w:eastAsia="pt-BR"/>
                <w:rPrChange w:id="38176" w:author="Tatiana de Paula" w:date="2022-09-16T18:19:00Z">
                  <w:rPr>
                    <w:ins w:id="38177" w:author="Tatiana de Paula" w:date="2021-09-17T22:10:00Z"/>
                    <w:b/>
                    <w:bCs/>
                    <w:sz w:val="18"/>
                    <w:szCs w:val="18"/>
                    <w:lang w:val="en-US" w:eastAsia="pt-BR"/>
                  </w:rPr>
                </w:rPrChange>
              </w:rPr>
            </w:pPr>
            <w:ins w:id="38178" w:author="Tatiana de Paula" w:date="2021-09-17T22:10:00Z">
              <w:r w:rsidRPr="002F4E92">
                <w:rPr>
                  <w:rFonts w:ascii="Times New Roman" w:hAnsi="Times New Roman"/>
                  <w:b/>
                  <w:bCs/>
                  <w:sz w:val="24"/>
                  <w:szCs w:val="24"/>
                  <w:lang w:val="en-US"/>
                  <w:rPrChange w:id="38179" w:author="Tatiana de Paula" w:date="2022-09-16T18:19:00Z">
                    <w:rPr>
                      <w:b/>
                      <w:bCs/>
                      <w:sz w:val="18"/>
                      <w:szCs w:val="18"/>
                      <w:lang w:val="en-US"/>
                    </w:rPr>
                  </w:rPrChange>
                </w:rPr>
                <w:t>Zinco (mg/ dia)</w:t>
              </w:r>
            </w:ins>
          </w:p>
        </w:tc>
      </w:tr>
      <w:tr w:rsidR="008D257C" w:rsidRPr="002F4E92" w14:paraId="44765C47" w14:textId="77777777" w:rsidTr="00725D05">
        <w:trPr>
          <w:ins w:id="38180" w:author="Tatiana de Paula" w:date="2021-09-17T22:10:00Z"/>
        </w:trPr>
        <w:tc>
          <w:tcPr>
            <w:tcW w:w="1375" w:type="dxa"/>
            <w:tcBorders>
              <w:right w:val="single" w:sz="4" w:space="0" w:color="auto"/>
            </w:tcBorders>
            <w:tcPrChange w:id="38181" w:author="Tatiana de Paula" w:date="2022-09-16T21:34:00Z">
              <w:tcPr>
                <w:tcW w:w="1375" w:type="dxa"/>
                <w:tcBorders>
                  <w:right w:val="single" w:sz="4" w:space="0" w:color="auto"/>
                </w:tcBorders>
              </w:tcPr>
            </w:tcPrChange>
          </w:tcPr>
          <w:p w14:paraId="62B5409E" w14:textId="77777777" w:rsidR="008D257C" w:rsidRPr="002F4E92" w:rsidRDefault="008D257C" w:rsidP="008D257C">
            <w:pPr>
              <w:suppressAutoHyphens w:val="0"/>
              <w:spacing w:before="308" w:after="154" w:line="300" w:lineRule="atLeast"/>
              <w:jc w:val="center"/>
              <w:outlineLvl w:val="2"/>
              <w:rPr>
                <w:ins w:id="38182" w:author="Tatiana de Paula" w:date="2021-09-17T22:10:00Z"/>
                <w:rFonts w:ascii="Times New Roman" w:hAnsi="Times New Roman"/>
                <w:b/>
                <w:bCs/>
                <w:sz w:val="24"/>
                <w:szCs w:val="24"/>
                <w:lang w:val="en-US" w:eastAsia="pt-BR"/>
                <w:rPrChange w:id="38183" w:author="Tatiana de Paula" w:date="2022-09-16T18:19:00Z">
                  <w:rPr>
                    <w:ins w:id="38184" w:author="Tatiana de Paula" w:date="2021-09-17T22:10:00Z"/>
                    <w:b/>
                    <w:bCs/>
                    <w:sz w:val="18"/>
                    <w:szCs w:val="18"/>
                    <w:lang w:val="en-US" w:eastAsia="pt-BR"/>
                  </w:rPr>
                </w:rPrChange>
              </w:rPr>
            </w:pPr>
            <w:ins w:id="38185" w:author="Tatiana de Paula" w:date="2021-09-17T22:10:00Z">
              <w:r w:rsidRPr="002F4E92">
                <w:rPr>
                  <w:rFonts w:ascii="Times New Roman" w:hAnsi="Times New Roman"/>
                  <w:b/>
                  <w:bCs/>
                  <w:sz w:val="24"/>
                  <w:szCs w:val="24"/>
                  <w:lang w:val="en-US"/>
                  <w:rPrChange w:id="38186" w:author="Tatiana de Paula" w:date="2022-09-16T18:19:00Z">
                    <w:rPr>
                      <w:b/>
                      <w:bCs/>
                      <w:sz w:val="18"/>
                      <w:szCs w:val="18"/>
                      <w:lang w:val="en-US"/>
                    </w:rPr>
                  </w:rPrChange>
                </w:rPr>
                <w:t>Homens</w:t>
              </w:r>
            </w:ins>
          </w:p>
        </w:tc>
        <w:tc>
          <w:tcPr>
            <w:tcW w:w="1143" w:type="dxa"/>
            <w:tcBorders>
              <w:left w:val="single" w:sz="4" w:space="0" w:color="auto"/>
              <w:right w:val="nil"/>
            </w:tcBorders>
            <w:tcPrChange w:id="38187" w:author="Tatiana de Paula" w:date="2022-09-16T21:34:00Z">
              <w:tcPr>
                <w:tcW w:w="1001" w:type="dxa"/>
                <w:tcBorders>
                  <w:left w:val="single" w:sz="4" w:space="0" w:color="auto"/>
                  <w:right w:val="nil"/>
                </w:tcBorders>
              </w:tcPr>
            </w:tcPrChange>
          </w:tcPr>
          <w:p w14:paraId="5E7CE129" w14:textId="77777777" w:rsidR="008D257C" w:rsidRPr="002F4E92" w:rsidRDefault="008D257C" w:rsidP="008D257C">
            <w:pPr>
              <w:suppressAutoHyphens w:val="0"/>
              <w:spacing w:before="308" w:after="154" w:line="300" w:lineRule="atLeast"/>
              <w:jc w:val="center"/>
              <w:outlineLvl w:val="2"/>
              <w:rPr>
                <w:ins w:id="38188" w:author="Tatiana de Paula" w:date="2021-09-17T22:10:00Z"/>
                <w:rFonts w:ascii="Times New Roman" w:hAnsi="Times New Roman"/>
                <w:b/>
                <w:bCs/>
                <w:sz w:val="24"/>
                <w:szCs w:val="24"/>
                <w:lang w:val="en-US" w:eastAsia="pt-BR"/>
                <w:rPrChange w:id="38189" w:author="Tatiana de Paula" w:date="2022-09-16T18:19:00Z">
                  <w:rPr>
                    <w:ins w:id="38190" w:author="Tatiana de Paula" w:date="2021-09-17T22:10:00Z"/>
                    <w:b/>
                    <w:bCs/>
                    <w:sz w:val="18"/>
                    <w:szCs w:val="18"/>
                    <w:lang w:val="en-US" w:eastAsia="pt-BR"/>
                  </w:rPr>
                </w:rPrChange>
              </w:rPr>
            </w:pPr>
          </w:p>
        </w:tc>
        <w:tc>
          <w:tcPr>
            <w:tcW w:w="851" w:type="dxa"/>
            <w:tcBorders>
              <w:left w:val="nil"/>
              <w:right w:val="nil"/>
            </w:tcBorders>
            <w:tcPrChange w:id="38191" w:author="Tatiana de Paula" w:date="2022-09-16T21:34:00Z">
              <w:tcPr>
                <w:tcW w:w="993" w:type="dxa"/>
                <w:tcBorders>
                  <w:left w:val="nil"/>
                  <w:right w:val="nil"/>
                </w:tcBorders>
              </w:tcPr>
            </w:tcPrChange>
          </w:tcPr>
          <w:p w14:paraId="77D6D415" w14:textId="77777777" w:rsidR="008D257C" w:rsidRPr="002F4E92" w:rsidRDefault="008D257C" w:rsidP="008D257C">
            <w:pPr>
              <w:suppressAutoHyphens w:val="0"/>
              <w:spacing w:before="308" w:after="154" w:line="300" w:lineRule="atLeast"/>
              <w:jc w:val="center"/>
              <w:outlineLvl w:val="2"/>
              <w:rPr>
                <w:ins w:id="38192" w:author="Tatiana de Paula" w:date="2021-09-17T22:10:00Z"/>
                <w:rFonts w:ascii="Times New Roman" w:hAnsi="Times New Roman"/>
                <w:b/>
                <w:bCs/>
                <w:sz w:val="24"/>
                <w:szCs w:val="24"/>
                <w:lang w:val="en-US" w:eastAsia="pt-BR"/>
                <w:rPrChange w:id="38193" w:author="Tatiana de Paula" w:date="2022-09-16T18:19:00Z">
                  <w:rPr>
                    <w:ins w:id="38194" w:author="Tatiana de Paula" w:date="2021-09-17T22:10:00Z"/>
                    <w:b/>
                    <w:bCs/>
                    <w:sz w:val="18"/>
                    <w:szCs w:val="18"/>
                    <w:lang w:val="en-US" w:eastAsia="pt-BR"/>
                  </w:rPr>
                </w:rPrChange>
              </w:rPr>
            </w:pPr>
          </w:p>
        </w:tc>
        <w:tc>
          <w:tcPr>
            <w:tcW w:w="992" w:type="dxa"/>
            <w:tcBorders>
              <w:left w:val="nil"/>
              <w:right w:val="nil"/>
            </w:tcBorders>
            <w:tcPrChange w:id="38195" w:author="Tatiana de Paula" w:date="2022-09-16T21:34:00Z">
              <w:tcPr>
                <w:tcW w:w="992" w:type="dxa"/>
                <w:tcBorders>
                  <w:left w:val="nil"/>
                  <w:right w:val="nil"/>
                </w:tcBorders>
              </w:tcPr>
            </w:tcPrChange>
          </w:tcPr>
          <w:p w14:paraId="079322F1" w14:textId="77777777" w:rsidR="008D257C" w:rsidRPr="002F4E92" w:rsidRDefault="008D257C" w:rsidP="008D257C">
            <w:pPr>
              <w:suppressAutoHyphens w:val="0"/>
              <w:spacing w:before="308" w:after="154" w:line="300" w:lineRule="atLeast"/>
              <w:jc w:val="center"/>
              <w:outlineLvl w:val="2"/>
              <w:rPr>
                <w:ins w:id="38196" w:author="Tatiana de Paula" w:date="2021-09-17T22:10:00Z"/>
                <w:rFonts w:ascii="Times New Roman" w:hAnsi="Times New Roman"/>
                <w:b/>
                <w:bCs/>
                <w:sz w:val="24"/>
                <w:szCs w:val="24"/>
                <w:lang w:val="en-US" w:eastAsia="pt-BR"/>
                <w:rPrChange w:id="38197" w:author="Tatiana de Paula" w:date="2022-09-16T18:19:00Z">
                  <w:rPr>
                    <w:ins w:id="38198" w:author="Tatiana de Paula" w:date="2021-09-17T22:10:00Z"/>
                    <w:b/>
                    <w:bCs/>
                    <w:sz w:val="18"/>
                    <w:szCs w:val="18"/>
                    <w:lang w:val="en-US" w:eastAsia="pt-BR"/>
                  </w:rPr>
                </w:rPrChange>
              </w:rPr>
            </w:pPr>
          </w:p>
        </w:tc>
        <w:tc>
          <w:tcPr>
            <w:tcW w:w="992" w:type="dxa"/>
            <w:tcBorders>
              <w:left w:val="nil"/>
              <w:right w:val="nil"/>
            </w:tcBorders>
            <w:tcPrChange w:id="38199" w:author="Tatiana de Paula" w:date="2022-09-16T21:34:00Z">
              <w:tcPr>
                <w:tcW w:w="992" w:type="dxa"/>
                <w:tcBorders>
                  <w:left w:val="nil"/>
                  <w:right w:val="nil"/>
                </w:tcBorders>
              </w:tcPr>
            </w:tcPrChange>
          </w:tcPr>
          <w:p w14:paraId="32B02E06" w14:textId="77777777" w:rsidR="008D257C" w:rsidRPr="002F4E92" w:rsidRDefault="008D257C" w:rsidP="008D257C">
            <w:pPr>
              <w:suppressAutoHyphens w:val="0"/>
              <w:spacing w:before="308" w:after="154" w:line="300" w:lineRule="atLeast"/>
              <w:jc w:val="center"/>
              <w:outlineLvl w:val="2"/>
              <w:rPr>
                <w:ins w:id="38200" w:author="Tatiana de Paula" w:date="2021-09-17T22:10:00Z"/>
                <w:rFonts w:ascii="Times New Roman" w:hAnsi="Times New Roman"/>
                <w:b/>
                <w:bCs/>
                <w:sz w:val="24"/>
                <w:szCs w:val="24"/>
                <w:lang w:val="en-US" w:eastAsia="pt-BR"/>
                <w:rPrChange w:id="38201" w:author="Tatiana de Paula" w:date="2022-09-16T18:19:00Z">
                  <w:rPr>
                    <w:ins w:id="38202" w:author="Tatiana de Paula" w:date="2021-09-17T22:10:00Z"/>
                    <w:b/>
                    <w:bCs/>
                    <w:sz w:val="18"/>
                    <w:szCs w:val="18"/>
                    <w:lang w:val="en-US" w:eastAsia="pt-BR"/>
                  </w:rPr>
                </w:rPrChange>
              </w:rPr>
            </w:pPr>
          </w:p>
        </w:tc>
        <w:tc>
          <w:tcPr>
            <w:tcW w:w="992" w:type="dxa"/>
            <w:tcBorders>
              <w:left w:val="nil"/>
              <w:right w:val="nil"/>
            </w:tcBorders>
            <w:tcPrChange w:id="38203" w:author="Tatiana de Paula" w:date="2022-09-16T21:34:00Z">
              <w:tcPr>
                <w:tcW w:w="992" w:type="dxa"/>
                <w:tcBorders>
                  <w:left w:val="nil"/>
                  <w:right w:val="nil"/>
                </w:tcBorders>
              </w:tcPr>
            </w:tcPrChange>
          </w:tcPr>
          <w:p w14:paraId="2BE2780B" w14:textId="77777777" w:rsidR="008D257C" w:rsidRPr="002F4E92" w:rsidRDefault="008D257C" w:rsidP="008D257C">
            <w:pPr>
              <w:suppressAutoHyphens w:val="0"/>
              <w:spacing w:before="308" w:after="154" w:line="300" w:lineRule="atLeast"/>
              <w:jc w:val="center"/>
              <w:outlineLvl w:val="2"/>
              <w:rPr>
                <w:ins w:id="38204" w:author="Tatiana de Paula" w:date="2021-09-17T22:10:00Z"/>
                <w:rFonts w:ascii="Times New Roman" w:hAnsi="Times New Roman"/>
                <w:b/>
                <w:bCs/>
                <w:sz w:val="24"/>
                <w:szCs w:val="24"/>
                <w:lang w:val="en-US" w:eastAsia="pt-BR"/>
                <w:rPrChange w:id="38205" w:author="Tatiana de Paula" w:date="2022-09-16T18:19:00Z">
                  <w:rPr>
                    <w:ins w:id="38206" w:author="Tatiana de Paula" w:date="2021-09-17T22:10:00Z"/>
                    <w:b/>
                    <w:bCs/>
                    <w:sz w:val="18"/>
                    <w:szCs w:val="18"/>
                    <w:lang w:val="en-US" w:eastAsia="pt-BR"/>
                  </w:rPr>
                </w:rPrChange>
              </w:rPr>
            </w:pPr>
          </w:p>
        </w:tc>
        <w:tc>
          <w:tcPr>
            <w:tcW w:w="1134" w:type="dxa"/>
            <w:tcBorders>
              <w:left w:val="nil"/>
              <w:right w:val="nil"/>
            </w:tcBorders>
            <w:tcPrChange w:id="38207" w:author="Tatiana de Paula" w:date="2022-09-16T21:34:00Z">
              <w:tcPr>
                <w:tcW w:w="1134" w:type="dxa"/>
                <w:tcBorders>
                  <w:left w:val="nil"/>
                  <w:right w:val="nil"/>
                </w:tcBorders>
              </w:tcPr>
            </w:tcPrChange>
          </w:tcPr>
          <w:p w14:paraId="2A240C00" w14:textId="77777777" w:rsidR="008D257C" w:rsidRPr="002F4E92" w:rsidRDefault="008D257C" w:rsidP="008D257C">
            <w:pPr>
              <w:suppressAutoHyphens w:val="0"/>
              <w:spacing w:before="308" w:after="154" w:line="300" w:lineRule="atLeast"/>
              <w:jc w:val="center"/>
              <w:outlineLvl w:val="2"/>
              <w:rPr>
                <w:ins w:id="38208" w:author="Tatiana de Paula" w:date="2021-09-17T22:10:00Z"/>
                <w:rFonts w:ascii="Times New Roman" w:hAnsi="Times New Roman"/>
                <w:b/>
                <w:bCs/>
                <w:sz w:val="24"/>
                <w:szCs w:val="24"/>
                <w:lang w:val="en-US" w:eastAsia="pt-BR"/>
                <w:rPrChange w:id="38209" w:author="Tatiana de Paula" w:date="2022-09-16T18:19:00Z">
                  <w:rPr>
                    <w:ins w:id="38210" w:author="Tatiana de Paula" w:date="2021-09-17T22:10:00Z"/>
                    <w:b/>
                    <w:bCs/>
                    <w:sz w:val="18"/>
                    <w:szCs w:val="18"/>
                    <w:lang w:val="en-US" w:eastAsia="pt-BR"/>
                  </w:rPr>
                </w:rPrChange>
              </w:rPr>
            </w:pPr>
          </w:p>
        </w:tc>
        <w:tc>
          <w:tcPr>
            <w:tcW w:w="1134" w:type="dxa"/>
            <w:tcBorders>
              <w:left w:val="nil"/>
              <w:right w:val="nil"/>
            </w:tcBorders>
            <w:tcPrChange w:id="38211" w:author="Tatiana de Paula" w:date="2022-09-16T21:34:00Z">
              <w:tcPr>
                <w:tcW w:w="1134" w:type="dxa"/>
                <w:tcBorders>
                  <w:left w:val="nil"/>
                  <w:right w:val="nil"/>
                </w:tcBorders>
              </w:tcPr>
            </w:tcPrChange>
          </w:tcPr>
          <w:p w14:paraId="43ED12D9" w14:textId="77777777" w:rsidR="008D257C" w:rsidRPr="002F4E92" w:rsidRDefault="008D257C" w:rsidP="008D257C">
            <w:pPr>
              <w:suppressAutoHyphens w:val="0"/>
              <w:spacing w:before="308" w:after="154" w:line="300" w:lineRule="atLeast"/>
              <w:jc w:val="center"/>
              <w:outlineLvl w:val="2"/>
              <w:rPr>
                <w:ins w:id="38212" w:author="Tatiana de Paula" w:date="2021-09-17T22:10:00Z"/>
                <w:rFonts w:ascii="Times New Roman" w:hAnsi="Times New Roman"/>
                <w:b/>
                <w:bCs/>
                <w:sz w:val="24"/>
                <w:szCs w:val="24"/>
                <w:lang w:val="en-US" w:eastAsia="pt-BR"/>
                <w:rPrChange w:id="38213" w:author="Tatiana de Paula" w:date="2022-09-16T18:19:00Z">
                  <w:rPr>
                    <w:ins w:id="38214" w:author="Tatiana de Paula" w:date="2021-09-17T22:10:00Z"/>
                    <w:b/>
                    <w:bCs/>
                    <w:sz w:val="18"/>
                    <w:szCs w:val="18"/>
                    <w:lang w:val="en-US" w:eastAsia="pt-BR"/>
                  </w:rPr>
                </w:rPrChange>
              </w:rPr>
            </w:pPr>
          </w:p>
        </w:tc>
        <w:tc>
          <w:tcPr>
            <w:tcW w:w="1276" w:type="dxa"/>
            <w:tcBorders>
              <w:left w:val="nil"/>
              <w:right w:val="nil"/>
            </w:tcBorders>
            <w:tcPrChange w:id="38215" w:author="Tatiana de Paula" w:date="2022-09-16T21:34:00Z">
              <w:tcPr>
                <w:tcW w:w="1276" w:type="dxa"/>
                <w:tcBorders>
                  <w:left w:val="nil"/>
                  <w:right w:val="nil"/>
                </w:tcBorders>
              </w:tcPr>
            </w:tcPrChange>
          </w:tcPr>
          <w:p w14:paraId="78F8E72B" w14:textId="77777777" w:rsidR="008D257C" w:rsidRPr="002F4E92" w:rsidRDefault="008D257C" w:rsidP="008D257C">
            <w:pPr>
              <w:suppressAutoHyphens w:val="0"/>
              <w:spacing w:before="308" w:after="154" w:line="300" w:lineRule="atLeast"/>
              <w:jc w:val="center"/>
              <w:outlineLvl w:val="2"/>
              <w:rPr>
                <w:ins w:id="38216" w:author="Tatiana de Paula" w:date="2021-09-17T22:10:00Z"/>
                <w:rFonts w:ascii="Times New Roman" w:hAnsi="Times New Roman"/>
                <w:b/>
                <w:bCs/>
                <w:sz w:val="24"/>
                <w:szCs w:val="24"/>
                <w:lang w:val="en-US" w:eastAsia="pt-BR"/>
                <w:rPrChange w:id="38217" w:author="Tatiana de Paula" w:date="2022-09-16T18:19:00Z">
                  <w:rPr>
                    <w:ins w:id="38218" w:author="Tatiana de Paula" w:date="2021-09-17T22:10:00Z"/>
                    <w:b/>
                    <w:bCs/>
                    <w:sz w:val="18"/>
                    <w:szCs w:val="18"/>
                    <w:lang w:val="en-US" w:eastAsia="pt-BR"/>
                  </w:rPr>
                </w:rPrChange>
              </w:rPr>
            </w:pPr>
          </w:p>
        </w:tc>
        <w:tc>
          <w:tcPr>
            <w:tcW w:w="992" w:type="dxa"/>
            <w:tcBorders>
              <w:left w:val="nil"/>
              <w:right w:val="nil"/>
            </w:tcBorders>
            <w:tcPrChange w:id="38219" w:author="Tatiana de Paula" w:date="2022-09-16T21:34:00Z">
              <w:tcPr>
                <w:tcW w:w="992" w:type="dxa"/>
                <w:tcBorders>
                  <w:left w:val="nil"/>
                  <w:right w:val="nil"/>
                </w:tcBorders>
              </w:tcPr>
            </w:tcPrChange>
          </w:tcPr>
          <w:p w14:paraId="7FC962BD" w14:textId="77777777" w:rsidR="008D257C" w:rsidRPr="002F4E92" w:rsidRDefault="008D257C" w:rsidP="008D257C">
            <w:pPr>
              <w:suppressAutoHyphens w:val="0"/>
              <w:spacing w:before="308" w:after="154" w:line="300" w:lineRule="atLeast"/>
              <w:jc w:val="center"/>
              <w:outlineLvl w:val="2"/>
              <w:rPr>
                <w:ins w:id="38220" w:author="Tatiana de Paula" w:date="2021-09-17T22:10:00Z"/>
                <w:rFonts w:ascii="Times New Roman" w:hAnsi="Times New Roman"/>
                <w:b/>
                <w:bCs/>
                <w:sz w:val="24"/>
                <w:szCs w:val="24"/>
                <w:lang w:val="en-US" w:eastAsia="pt-BR"/>
                <w:rPrChange w:id="38221" w:author="Tatiana de Paula" w:date="2022-09-16T18:19:00Z">
                  <w:rPr>
                    <w:ins w:id="38222" w:author="Tatiana de Paula" w:date="2021-09-17T22:10:00Z"/>
                    <w:b/>
                    <w:bCs/>
                    <w:sz w:val="18"/>
                    <w:szCs w:val="18"/>
                    <w:lang w:val="en-US" w:eastAsia="pt-BR"/>
                  </w:rPr>
                </w:rPrChange>
              </w:rPr>
            </w:pPr>
          </w:p>
        </w:tc>
        <w:tc>
          <w:tcPr>
            <w:tcW w:w="993" w:type="dxa"/>
            <w:tcBorders>
              <w:left w:val="nil"/>
              <w:right w:val="nil"/>
            </w:tcBorders>
            <w:tcPrChange w:id="38223" w:author="Tatiana de Paula" w:date="2022-09-16T21:34:00Z">
              <w:tcPr>
                <w:tcW w:w="993" w:type="dxa"/>
                <w:tcBorders>
                  <w:left w:val="nil"/>
                  <w:right w:val="nil"/>
                </w:tcBorders>
              </w:tcPr>
            </w:tcPrChange>
          </w:tcPr>
          <w:p w14:paraId="6BDDF241" w14:textId="77777777" w:rsidR="008D257C" w:rsidRPr="002F4E92" w:rsidRDefault="008D257C" w:rsidP="008D257C">
            <w:pPr>
              <w:suppressAutoHyphens w:val="0"/>
              <w:spacing w:before="308" w:after="154" w:line="300" w:lineRule="atLeast"/>
              <w:jc w:val="center"/>
              <w:outlineLvl w:val="2"/>
              <w:rPr>
                <w:ins w:id="38224" w:author="Tatiana de Paula" w:date="2021-09-17T22:10:00Z"/>
                <w:rFonts w:ascii="Times New Roman" w:hAnsi="Times New Roman"/>
                <w:b/>
                <w:bCs/>
                <w:sz w:val="24"/>
                <w:szCs w:val="24"/>
                <w:lang w:val="en-US" w:eastAsia="pt-BR"/>
                <w:rPrChange w:id="38225" w:author="Tatiana de Paula" w:date="2022-09-16T18:19:00Z">
                  <w:rPr>
                    <w:ins w:id="38226" w:author="Tatiana de Paula" w:date="2021-09-17T22:10:00Z"/>
                    <w:b/>
                    <w:bCs/>
                    <w:sz w:val="18"/>
                    <w:szCs w:val="18"/>
                    <w:lang w:val="en-US" w:eastAsia="pt-BR"/>
                  </w:rPr>
                </w:rPrChange>
              </w:rPr>
            </w:pPr>
          </w:p>
        </w:tc>
        <w:tc>
          <w:tcPr>
            <w:tcW w:w="992" w:type="dxa"/>
            <w:tcBorders>
              <w:left w:val="nil"/>
              <w:right w:val="nil"/>
            </w:tcBorders>
            <w:tcPrChange w:id="38227" w:author="Tatiana de Paula" w:date="2022-09-16T21:34:00Z">
              <w:tcPr>
                <w:tcW w:w="992" w:type="dxa"/>
                <w:tcBorders>
                  <w:left w:val="nil"/>
                  <w:right w:val="nil"/>
                </w:tcBorders>
              </w:tcPr>
            </w:tcPrChange>
          </w:tcPr>
          <w:p w14:paraId="3CA3A2B9" w14:textId="77777777" w:rsidR="008D257C" w:rsidRPr="002F4E92" w:rsidRDefault="008D257C" w:rsidP="008D257C">
            <w:pPr>
              <w:suppressAutoHyphens w:val="0"/>
              <w:spacing w:before="308" w:after="154" w:line="300" w:lineRule="atLeast"/>
              <w:jc w:val="center"/>
              <w:outlineLvl w:val="2"/>
              <w:rPr>
                <w:ins w:id="38228" w:author="Tatiana de Paula" w:date="2021-09-17T22:10:00Z"/>
                <w:rFonts w:ascii="Times New Roman" w:hAnsi="Times New Roman"/>
                <w:b/>
                <w:bCs/>
                <w:sz w:val="24"/>
                <w:szCs w:val="24"/>
                <w:lang w:val="en-US" w:eastAsia="pt-BR"/>
                <w:rPrChange w:id="38229" w:author="Tatiana de Paula" w:date="2022-09-16T18:19:00Z">
                  <w:rPr>
                    <w:ins w:id="38230" w:author="Tatiana de Paula" w:date="2021-09-17T22:10:00Z"/>
                    <w:b/>
                    <w:bCs/>
                    <w:sz w:val="18"/>
                    <w:szCs w:val="18"/>
                    <w:lang w:val="en-US" w:eastAsia="pt-BR"/>
                  </w:rPr>
                </w:rPrChange>
              </w:rPr>
            </w:pPr>
          </w:p>
        </w:tc>
        <w:tc>
          <w:tcPr>
            <w:tcW w:w="992" w:type="dxa"/>
            <w:tcBorders>
              <w:left w:val="nil"/>
              <w:right w:val="single" w:sz="4" w:space="0" w:color="auto"/>
            </w:tcBorders>
            <w:tcPrChange w:id="38231" w:author="Tatiana de Paula" w:date="2022-09-16T21:34:00Z">
              <w:tcPr>
                <w:tcW w:w="992" w:type="dxa"/>
                <w:tcBorders>
                  <w:left w:val="nil"/>
                  <w:right w:val="single" w:sz="4" w:space="0" w:color="auto"/>
                </w:tcBorders>
              </w:tcPr>
            </w:tcPrChange>
          </w:tcPr>
          <w:p w14:paraId="6CA65777" w14:textId="77777777" w:rsidR="008D257C" w:rsidRPr="002F4E92" w:rsidRDefault="008D257C" w:rsidP="008D257C">
            <w:pPr>
              <w:suppressAutoHyphens w:val="0"/>
              <w:spacing w:before="308" w:after="154" w:line="300" w:lineRule="atLeast"/>
              <w:jc w:val="center"/>
              <w:outlineLvl w:val="2"/>
              <w:rPr>
                <w:ins w:id="38232" w:author="Tatiana de Paula" w:date="2021-09-17T22:10:00Z"/>
                <w:rFonts w:ascii="Times New Roman" w:hAnsi="Times New Roman"/>
                <w:b/>
                <w:bCs/>
                <w:sz w:val="24"/>
                <w:szCs w:val="24"/>
                <w:lang w:val="en-US" w:eastAsia="pt-BR"/>
                <w:rPrChange w:id="38233" w:author="Tatiana de Paula" w:date="2022-09-16T18:19:00Z">
                  <w:rPr>
                    <w:ins w:id="38234" w:author="Tatiana de Paula" w:date="2021-09-17T22:10:00Z"/>
                    <w:b/>
                    <w:bCs/>
                    <w:sz w:val="18"/>
                    <w:szCs w:val="18"/>
                    <w:lang w:val="en-US" w:eastAsia="pt-BR"/>
                  </w:rPr>
                </w:rPrChange>
              </w:rPr>
            </w:pPr>
          </w:p>
        </w:tc>
      </w:tr>
      <w:tr w:rsidR="008D257C" w:rsidRPr="002F4E92" w14:paraId="3ADEFC9F" w14:textId="77777777" w:rsidTr="00725D05">
        <w:trPr>
          <w:ins w:id="38235" w:author="Tatiana de Paula" w:date="2021-09-17T22:10:00Z"/>
        </w:trPr>
        <w:tc>
          <w:tcPr>
            <w:tcW w:w="1375" w:type="dxa"/>
            <w:tcPrChange w:id="38236" w:author="Tatiana de Paula" w:date="2022-09-16T21:34:00Z">
              <w:tcPr>
                <w:tcW w:w="1375" w:type="dxa"/>
              </w:tcPr>
            </w:tcPrChange>
          </w:tcPr>
          <w:p w14:paraId="0BBEE6F0" w14:textId="77777777" w:rsidR="008D257C" w:rsidRPr="002F4E92" w:rsidRDefault="008D257C" w:rsidP="008D257C">
            <w:pPr>
              <w:suppressAutoHyphens w:val="0"/>
              <w:spacing w:before="308" w:after="154" w:line="300" w:lineRule="atLeast"/>
              <w:jc w:val="center"/>
              <w:outlineLvl w:val="2"/>
              <w:rPr>
                <w:ins w:id="38237" w:author="Tatiana de Paula" w:date="2021-09-17T22:10:00Z"/>
                <w:rFonts w:ascii="Times New Roman" w:hAnsi="Times New Roman"/>
                <w:b/>
                <w:bCs/>
                <w:sz w:val="24"/>
                <w:szCs w:val="24"/>
                <w:lang w:val="en-US" w:eastAsia="pt-BR"/>
                <w:rPrChange w:id="38238" w:author="Tatiana de Paula" w:date="2022-09-16T18:19:00Z">
                  <w:rPr>
                    <w:ins w:id="38239" w:author="Tatiana de Paula" w:date="2021-09-17T22:10:00Z"/>
                    <w:b/>
                    <w:bCs/>
                    <w:sz w:val="18"/>
                    <w:szCs w:val="18"/>
                    <w:lang w:val="en-US" w:eastAsia="pt-BR"/>
                  </w:rPr>
                </w:rPrChange>
              </w:rPr>
            </w:pPr>
            <w:ins w:id="38240" w:author="Tatiana de Paula" w:date="2021-09-17T22:10:00Z">
              <w:r w:rsidRPr="002F4E92">
                <w:rPr>
                  <w:rFonts w:ascii="Times New Roman" w:hAnsi="Times New Roman"/>
                  <w:b/>
                  <w:bCs/>
                  <w:sz w:val="24"/>
                  <w:szCs w:val="24"/>
                  <w:lang w:val="en-US"/>
                  <w:rPrChange w:id="38241" w:author="Tatiana de Paula" w:date="2022-09-16T18:19:00Z">
                    <w:rPr>
                      <w:b/>
                      <w:bCs/>
                      <w:sz w:val="18"/>
                      <w:szCs w:val="18"/>
                      <w:lang w:val="en-US"/>
                    </w:rPr>
                  </w:rPrChange>
                </w:rPr>
                <w:t>14- 18 a</w:t>
              </w:r>
            </w:ins>
          </w:p>
        </w:tc>
        <w:tc>
          <w:tcPr>
            <w:tcW w:w="1143" w:type="dxa"/>
            <w:tcPrChange w:id="38242" w:author="Tatiana de Paula" w:date="2022-09-16T21:34:00Z">
              <w:tcPr>
                <w:tcW w:w="1001" w:type="dxa"/>
              </w:tcPr>
            </w:tcPrChange>
          </w:tcPr>
          <w:p w14:paraId="35AE422E" w14:textId="77777777" w:rsidR="008D257C" w:rsidRPr="002F4E92" w:rsidRDefault="008D257C" w:rsidP="008D257C">
            <w:pPr>
              <w:suppressAutoHyphens w:val="0"/>
              <w:spacing w:before="308" w:after="154" w:line="300" w:lineRule="atLeast"/>
              <w:jc w:val="center"/>
              <w:outlineLvl w:val="2"/>
              <w:rPr>
                <w:ins w:id="38243" w:author="Tatiana de Paula" w:date="2021-09-17T22:10:00Z"/>
                <w:rFonts w:ascii="Times New Roman" w:hAnsi="Times New Roman"/>
                <w:b/>
                <w:bCs/>
                <w:sz w:val="24"/>
                <w:szCs w:val="24"/>
                <w:lang w:val="en-US" w:eastAsia="pt-BR"/>
                <w:rPrChange w:id="38244" w:author="Tatiana de Paula" w:date="2022-09-16T18:19:00Z">
                  <w:rPr>
                    <w:ins w:id="38245" w:author="Tatiana de Paula" w:date="2021-09-17T22:10:00Z"/>
                    <w:b/>
                    <w:bCs/>
                    <w:sz w:val="18"/>
                    <w:szCs w:val="18"/>
                    <w:lang w:val="en-US" w:eastAsia="pt-BR"/>
                  </w:rPr>
                </w:rPrChange>
              </w:rPr>
            </w:pPr>
            <w:ins w:id="38246" w:author="Tatiana de Paula" w:date="2021-09-17T22:10:00Z">
              <w:r w:rsidRPr="002F4E92">
                <w:rPr>
                  <w:rFonts w:ascii="Times New Roman" w:hAnsi="Times New Roman"/>
                  <w:b/>
                  <w:bCs/>
                  <w:sz w:val="24"/>
                  <w:szCs w:val="24"/>
                  <w:lang w:val="en-US"/>
                  <w:rPrChange w:id="38247" w:author="Tatiana de Paula" w:date="2022-09-16T18:19:00Z">
                    <w:rPr>
                      <w:b/>
                      <w:bCs/>
                      <w:sz w:val="18"/>
                      <w:szCs w:val="18"/>
                      <w:lang w:val="en-US"/>
                    </w:rPr>
                  </w:rPrChange>
                </w:rPr>
                <w:t>3000</w:t>
              </w:r>
            </w:ins>
          </w:p>
        </w:tc>
        <w:tc>
          <w:tcPr>
            <w:tcW w:w="851" w:type="dxa"/>
            <w:tcPrChange w:id="38248" w:author="Tatiana de Paula" w:date="2022-09-16T21:34:00Z">
              <w:tcPr>
                <w:tcW w:w="993" w:type="dxa"/>
              </w:tcPr>
            </w:tcPrChange>
          </w:tcPr>
          <w:p w14:paraId="792DB301" w14:textId="77777777" w:rsidR="008D257C" w:rsidRPr="002F4E92" w:rsidRDefault="008D257C" w:rsidP="008D257C">
            <w:pPr>
              <w:suppressAutoHyphens w:val="0"/>
              <w:spacing w:before="308" w:after="154" w:line="300" w:lineRule="atLeast"/>
              <w:jc w:val="center"/>
              <w:outlineLvl w:val="2"/>
              <w:rPr>
                <w:ins w:id="38249" w:author="Tatiana de Paula" w:date="2021-09-17T22:10:00Z"/>
                <w:rFonts w:ascii="Times New Roman" w:hAnsi="Times New Roman"/>
                <w:b/>
                <w:bCs/>
                <w:sz w:val="24"/>
                <w:szCs w:val="24"/>
                <w:lang w:val="en-US" w:eastAsia="pt-BR"/>
                <w:rPrChange w:id="38250" w:author="Tatiana de Paula" w:date="2022-09-16T18:19:00Z">
                  <w:rPr>
                    <w:ins w:id="38251" w:author="Tatiana de Paula" w:date="2021-09-17T22:10:00Z"/>
                    <w:b/>
                    <w:bCs/>
                    <w:sz w:val="18"/>
                    <w:szCs w:val="18"/>
                    <w:lang w:val="en-US" w:eastAsia="pt-BR"/>
                  </w:rPr>
                </w:rPrChange>
              </w:rPr>
            </w:pPr>
            <w:ins w:id="38252" w:author="Tatiana de Paula" w:date="2021-09-17T22:10:00Z">
              <w:r w:rsidRPr="002F4E92">
                <w:rPr>
                  <w:rFonts w:ascii="Times New Roman" w:hAnsi="Times New Roman"/>
                  <w:b/>
                  <w:bCs/>
                  <w:sz w:val="24"/>
                  <w:szCs w:val="24"/>
                  <w:lang w:val="en-US"/>
                  <w:rPrChange w:id="38253" w:author="Tatiana de Paula" w:date="2022-09-16T18:19:00Z">
                    <w:rPr>
                      <w:b/>
                      <w:bCs/>
                      <w:sz w:val="18"/>
                      <w:szCs w:val="18"/>
                      <w:lang w:val="en-US"/>
                    </w:rPr>
                  </w:rPrChange>
                </w:rPr>
                <w:t>8000</w:t>
              </w:r>
            </w:ins>
          </w:p>
        </w:tc>
        <w:tc>
          <w:tcPr>
            <w:tcW w:w="992" w:type="dxa"/>
            <w:tcPrChange w:id="38254" w:author="Tatiana de Paula" w:date="2022-09-16T21:34:00Z">
              <w:tcPr>
                <w:tcW w:w="992" w:type="dxa"/>
              </w:tcPr>
            </w:tcPrChange>
          </w:tcPr>
          <w:p w14:paraId="69391476" w14:textId="77777777" w:rsidR="008D257C" w:rsidRPr="002F4E92" w:rsidRDefault="008D257C" w:rsidP="008D257C">
            <w:pPr>
              <w:suppressAutoHyphens w:val="0"/>
              <w:spacing w:before="308" w:after="154" w:line="300" w:lineRule="atLeast"/>
              <w:jc w:val="center"/>
              <w:outlineLvl w:val="2"/>
              <w:rPr>
                <w:ins w:id="38255" w:author="Tatiana de Paula" w:date="2021-09-17T22:10:00Z"/>
                <w:rFonts w:ascii="Times New Roman" w:hAnsi="Times New Roman"/>
                <w:b/>
                <w:bCs/>
                <w:sz w:val="24"/>
                <w:szCs w:val="24"/>
                <w:lang w:val="en-US" w:eastAsia="pt-BR"/>
                <w:rPrChange w:id="38256" w:author="Tatiana de Paula" w:date="2022-09-16T18:19:00Z">
                  <w:rPr>
                    <w:ins w:id="38257" w:author="Tatiana de Paula" w:date="2021-09-17T22:10:00Z"/>
                    <w:b/>
                    <w:bCs/>
                    <w:sz w:val="18"/>
                    <w:szCs w:val="18"/>
                    <w:lang w:val="en-US" w:eastAsia="pt-BR"/>
                  </w:rPr>
                </w:rPrChange>
              </w:rPr>
            </w:pPr>
            <w:ins w:id="38258" w:author="Tatiana de Paula" w:date="2021-09-17T22:10:00Z">
              <w:r w:rsidRPr="002F4E92">
                <w:rPr>
                  <w:rFonts w:ascii="Times New Roman" w:hAnsi="Times New Roman"/>
                  <w:b/>
                  <w:bCs/>
                  <w:sz w:val="24"/>
                  <w:szCs w:val="24"/>
                  <w:lang w:val="en-US"/>
                  <w:rPrChange w:id="38259" w:author="Tatiana de Paula" w:date="2022-09-16T18:19:00Z">
                    <w:rPr>
                      <w:b/>
                      <w:bCs/>
                      <w:sz w:val="18"/>
                      <w:szCs w:val="18"/>
                      <w:lang w:val="en-US"/>
                    </w:rPr>
                  </w:rPrChange>
                </w:rPr>
                <w:t>10</w:t>
              </w:r>
            </w:ins>
          </w:p>
        </w:tc>
        <w:tc>
          <w:tcPr>
            <w:tcW w:w="992" w:type="dxa"/>
            <w:tcPrChange w:id="38260" w:author="Tatiana de Paula" w:date="2022-09-16T21:34:00Z">
              <w:tcPr>
                <w:tcW w:w="992" w:type="dxa"/>
              </w:tcPr>
            </w:tcPrChange>
          </w:tcPr>
          <w:p w14:paraId="4DD2F0AC" w14:textId="77777777" w:rsidR="008D257C" w:rsidRPr="002F4E92" w:rsidRDefault="008D257C" w:rsidP="008D257C">
            <w:pPr>
              <w:suppressAutoHyphens w:val="0"/>
              <w:spacing w:before="308" w:after="154" w:line="300" w:lineRule="atLeast"/>
              <w:jc w:val="center"/>
              <w:outlineLvl w:val="2"/>
              <w:rPr>
                <w:ins w:id="38261" w:author="Tatiana de Paula" w:date="2021-09-17T22:10:00Z"/>
                <w:rFonts w:ascii="Times New Roman" w:hAnsi="Times New Roman"/>
                <w:b/>
                <w:bCs/>
                <w:sz w:val="24"/>
                <w:szCs w:val="24"/>
                <w:lang w:val="en-US" w:eastAsia="pt-BR"/>
                <w:rPrChange w:id="38262" w:author="Tatiana de Paula" w:date="2022-09-16T18:19:00Z">
                  <w:rPr>
                    <w:ins w:id="38263" w:author="Tatiana de Paula" w:date="2021-09-17T22:10:00Z"/>
                    <w:b/>
                    <w:bCs/>
                    <w:sz w:val="18"/>
                    <w:szCs w:val="18"/>
                    <w:lang w:val="en-US" w:eastAsia="pt-BR"/>
                  </w:rPr>
                </w:rPrChange>
              </w:rPr>
            </w:pPr>
            <w:ins w:id="38264" w:author="Tatiana de Paula" w:date="2021-09-17T22:10:00Z">
              <w:r w:rsidRPr="002F4E92">
                <w:rPr>
                  <w:rFonts w:ascii="Times New Roman" w:hAnsi="Times New Roman"/>
                  <w:b/>
                  <w:bCs/>
                  <w:sz w:val="24"/>
                  <w:szCs w:val="24"/>
                  <w:lang w:val="en-US"/>
                  <w:rPrChange w:id="38265" w:author="Tatiana de Paula" w:date="2022-09-16T18:19:00Z">
                    <w:rPr>
                      <w:b/>
                      <w:bCs/>
                      <w:sz w:val="18"/>
                      <w:szCs w:val="18"/>
                      <w:lang w:val="en-US"/>
                    </w:rPr>
                  </w:rPrChange>
                </w:rPr>
                <w:t>900</w:t>
              </w:r>
            </w:ins>
          </w:p>
        </w:tc>
        <w:tc>
          <w:tcPr>
            <w:tcW w:w="992" w:type="dxa"/>
            <w:tcPrChange w:id="38266" w:author="Tatiana de Paula" w:date="2022-09-16T21:34:00Z">
              <w:tcPr>
                <w:tcW w:w="992" w:type="dxa"/>
              </w:tcPr>
            </w:tcPrChange>
          </w:tcPr>
          <w:p w14:paraId="3067CF5A" w14:textId="77777777" w:rsidR="008D257C" w:rsidRPr="002F4E92" w:rsidRDefault="008D257C" w:rsidP="008D257C">
            <w:pPr>
              <w:suppressAutoHyphens w:val="0"/>
              <w:spacing w:before="308" w:after="154" w:line="300" w:lineRule="atLeast"/>
              <w:jc w:val="center"/>
              <w:outlineLvl w:val="2"/>
              <w:rPr>
                <w:ins w:id="38267" w:author="Tatiana de Paula" w:date="2021-09-17T22:10:00Z"/>
                <w:rFonts w:ascii="Times New Roman" w:hAnsi="Times New Roman"/>
                <w:b/>
                <w:bCs/>
                <w:sz w:val="24"/>
                <w:szCs w:val="24"/>
                <w:lang w:val="en-US" w:eastAsia="pt-BR"/>
                <w:rPrChange w:id="38268" w:author="Tatiana de Paula" w:date="2022-09-16T18:19:00Z">
                  <w:rPr>
                    <w:ins w:id="38269" w:author="Tatiana de Paula" w:date="2021-09-17T22:10:00Z"/>
                    <w:b/>
                    <w:bCs/>
                    <w:sz w:val="18"/>
                    <w:szCs w:val="18"/>
                    <w:lang w:val="en-US" w:eastAsia="pt-BR"/>
                  </w:rPr>
                </w:rPrChange>
              </w:rPr>
            </w:pPr>
            <w:ins w:id="38270" w:author="Tatiana de Paula" w:date="2021-09-17T22:10:00Z">
              <w:r w:rsidRPr="002F4E92">
                <w:rPr>
                  <w:rFonts w:ascii="Times New Roman" w:hAnsi="Times New Roman"/>
                  <w:b/>
                  <w:bCs/>
                  <w:sz w:val="24"/>
                  <w:szCs w:val="24"/>
                  <w:lang w:val="en-US"/>
                  <w:rPrChange w:id="38271" w:author="Tatiana de Paula" w:date="2022-09-16T18:19:00Z">
                    <w:rPr>
                      <w:b/>
                      <w:bCs/>
                      <w:sz w:val="18"/>
                      <w:szCs w:val="18"/>
                      <w:lang w:val="en-US"/>
                    </w:rPr>
                  </w:rPrChange>
                </w:rPr>
                <w:t>45</w:t>
              </w:r>
            </w:ins>
          </w:p>
        </w:tc>
        <w:tc>
          <w:tcPr>
            <w:tcW w:w="1134" w:type="dxa"/>
            <w:tcPrChange w:id="38272" w:author="Tatiana de Paula" w:date="2022-09-16T21:34:00Z">
              <w:tcPr>
                <w:tcW w:w="1134" w:type="dxa"/>
              </w:tcPr>
            </w:tcPrChange>
          </w:tcPr>
          <w:p w14:paraId="198A7382" w14:textId="77777777" w:rsidR="008D257C" w:rsidRPr="002F4E92" w:rsidRDefault="008D257C" w:rsidP="008D257C">
            <w:pPr>
              <w:suppressAutoHyphens w:val="0"/>
              <w:spacing w:before="308" w:after="154" w:line="300" w:lineRule="atLeast"/>
              <w:jc w:val="center"/>
              <w:outlineLvl w:val="2"/>
              <w:rPr>
                <w:ins w:id="38273" w:author="Tatiana de Paula" w:date="2021-09-17T22:10:00Z"/>
                <w:rFonts w:ascii="Times New Roman" w:hAnsi="Times New Roman"/>
                <w:b/>
                <w:bCs/>
                <w:sz w:val="24"/>
                <w:szCs w:val="24"/>
                <w:lang w:val="en-US" w:eastAsia="pt-BR"/>
                <w:rPrChange w:id="38274" w:author="Tatiana de Paula" w:date="2022-09-16T18:19:00Z">
                  <w:rPr>
                    <w:ins w:id="38275" w:author="Tatiana de Paula" w:date="2021-09-17T22:10:00Z"/>
                    <w:b/>
                    <w:bCs/>
                    <w:sz w:val="18"/>
                    <w:szCs w:val="18"/>
                    <w:lang w:val="en-US" w:eastAsia="pt-BR"/>
                  </w:rPr>
                </w:rPrChange>
              </w:rPr>
            </w:pPr>
            <w:ins w:id="38276" w:author="Tatiana de Paula" w:date="2021-09-17T22:10:00Z">
              <w:r w:rsidRPr="002F4E92">
                <w:rPr>
                  <w:rFonts w:ascii="Times New Roman" w:hAnsi="Times New Roman"/>
                  <w:b/>
                  <w:bCs/>
                  <w:sz w:val="24"/>
                  <w:szCs w:val="24"/>
                  <w:lang w:val="en-US"/>
                  <w:rPrChange w:id="38277" w:author="Tatiana de Paula" w:date="2022-09-16T18:19:00Z">
                    <w:rPr>
                      <w:b/>
                      <w:bCs/>
                      <w:sz w:val="18"/>
                      <w:szCs w:val="18"/>
                      <w:lang w:val="en-US"/>
                    </w:rPr>
                  </w:rPrChange>
                </w:rPr>
                <w:t>350</w:t>
              </w:r>
            </w:ins>
          </w:p>
        </w:tc>
        <w:tc>
          <w:tcPr>
            <w:tcW w:w="1134" w:type="dxa"/>
            <w:tcPrChange w:id="38278" w:author="Tatiana de Paula" w:date="2022-09-16T21:34:00Z">
              <w:tcPr>
                <w:tcW w:w="1134" w:type="dxa"/>
              </w:tcPr>
            </w:tcPrChange>
          </w:tcPr>
          <w:p w14:paraId="6F7E0476" w14:textId="77777777" w:rsidR="008D257C" w:rsidRPr="002F4E92" w:rsidRDefault="008D257C" w:rsidP="008D257C">
            <w:pPr>
              <w:suppressAutoHyphens w:val="0"/>
              <w:spacing w:before="308" w:after="154" w:line="300" w:lineRule="atLeast"/>
              <w:jc w:val="center"/>
              <w:outlineLvl w:val="2"/>
              <w:rPr>
                <w:ins w:id="38279" w:author="Tatiana de Paula" w:date="2021-09-17T22:10:00Z"/>
                <w:rFonts w:ascii="Times New Roman" w:hAnsi="Times New Roman"/>
                <w:b/>
                <w:bCs/>
                <w:sz w:val="24"/>
                <w:szCs w:val="24"/>
                <w:lang w:val="en-US" w:eastAsia="pt-BR"/>
                <w:rPrChange w:id="38280" w:author="Tatiana de Paula" w:date="2022-09-16T18:19:00Z">
                  <w:rPr>
                    <w:ins w:id="38281" w:author="Tatiana de Paula" w:date="2021-09-17T22:10:00Z"/>
                    <w:b/>
                    <w:bCs/>
                    <w:sz w:val="18"/>
                    <w:szCs w:val="18"/>
                    <w:lang w:val="en-US" w:eastAsia="pt-BR"/>
                  </w:rPr>
                </w:rPrChange>
              </w:rPr>
            </w:pPr>
            <w:ins w:id="38282" w:author="Tatiana de Paula" w:date="2021-09-17T22:10:00Z">
              <w:r w:rsidRPr="002F4E92">
                <w:rPr>
                  <w:rFonts w:ascii="Times New Roman" w:hAnsi="Times New Roman"/>
                  <w:b/>
                  <w:bCs/>
                  <w:sz w:val="24"/>
                  <w:szCs w:val="24"/>
                  <w:lang w:val="en-US"/>
                  <w:rPrChange w:id="38283" w:author="Tatiana de Paula" w:date="2022-09-16T18:19:00Z">
                    <w:rPr>
                      <w:b/>
                      <w:bCs/>
                      <w:sz w:val="18"/>
                      <w:szCs w:val="18"/>
                      <w:lang w:val="en-US"/>
                    </w:rPr>
                  </w:rPrChange>
                </w:rPr>
                <w:t>9</w:t>
              </w:r>
            </w:ins>
          </w:p>
        </w:tc>
        <w:tc>
          <w:tcPr>
            <w:tcW w:w="1276" w:type="dxa"/>
            <w:tcPrChange w:id="38284" w:author="Tatiana de Paula" w:date="2022-09-16T21:34:00Z">
              <w:tcPr>
                <w:tcW w:w="1276" w:type="dxa"/>
              </w:tcPr>
            </w:tcPrChange>
          </w:tcPr>
          <w:p w14:paraId="507E1296" w14:textId="77777777" w:rsidR="008D257C" w:rsidRPr="002F4E92" w:rsidRDefault="008D257C" w:rsidP="008D257C">
            <w:pPr>
              <w:suppressAutoHyphens w:val="0"/>
              <w:spacing w:before="308" w:after="154" w:line="300" w:lineRule="atLeast"/>
              <w:jc w:val="center"/>
              <w:outlineLvl w:val="2"/>
              <w:rPr>
                <w:ins w:id="38285" w:author="Tatiana de Paula" w:date="2021-09-17T22:10:00Z"/>
                <w:rFonts w:ascii="Times New Roman" w:hAnsi="Times New Roman"/>
                <w:b/>
                <w:bCs/>
                <w:sz w:val="24"/>
                <w:szCs w:val="24"/>
                <w:lang w:val="en-US" w:eastAsia="pt-BR"/>
                <w:rPrChange w:id="38286" w:author="Tatiana de Paula" w:date="2022-09-16T18:19:00Z">
                  <w:rPr>
                    <w:ins w:id="38287" w:author="Tatiana de Paula" w:date="2021-09-17T22:10:00Z"/>
                    <w:b/>
                    <w:bCs/>
                    <w:sz w:val="18"/>
                    <w:szCs w:val="18"/>
                    <w:lang w:val="en-US" w:eastAsia="pt-BR"/>
                  </w:rPr>
                </w:rPrChange>
              </w:rPr>
            </w:pPr>
            <w:ins w:id="38288" w:author="Tatiana de Paula" w:date="2021-09-17T22:10:00Z">
              <w:r w:rsidRPr="002F4E92">
                <w:rPr>
                  <w:rFonts w:ascii="Times New Roman" w:hAnsi="Times New Roman"/>
                  <w:b/>
                  <w:bCs/>
                  <w:sz w:val="24"/>
                  <w:szCs w:val="24"/>
                  <w:lang w:val="en-US"/>
                  <w:rPrChange w:id="38289" w:author="Tatiana de Paula" w:date="2022-09-16T18:19:00Z">
                    <w:rPr>
                      <w:b/>
                      <w:bCs/>
                      <w:sz w:val="18"/>
                      <w:szCs w:val="18"/>
                      <w:lang w:val="en-US"/>
                    </w:rPr>
                  </w:rPrChange>
                </w:rPr>
                <w:t>1700</w:t>
              </w:r>
            </w:ins>
          </w:p>
        </w:tc>
        <w:tc>
          <w:tcPr>
            <w:tcW w:w="992" w:type="dxa"/>
            <w:tcPrChange w:id="38290" w:author="Tatiana de Paula" w:date="2022-09-16T21:34:00Z">
              <w:tcPr>
                <w:tcW w:w="992" w:type="dxa"/>
              </w:tcPr>
            </w:tcPrChange>
          </w:tcPr>
          <w:p w14:paraId="0F9BD7BE" w14:textId="77777777" w:rsidR="008D257C" w:rsidRPr="002F4E92" w:rsidRDefault="008D257C" w:rsidP="008D257C">
            <w:pPr>
              <w:suppressAutoHyphens w:val="0"/>
              <w:spacing w:before="308" w:after="154" w:line="300" w:lineRule="atLeast"/>
              <w:jc w:val="center"/>
              <w:outlineLvl w:val="2"/>
              <w:rPr>
                <w:ins w:id="38291" w:author="Tatiana de Paula" w:date="2021-09-17T22:10:00Z"/>
                <w:rFonts w:ascii="Times New Roman" w:hAnsi="Times New Roman"/>
                <w:b/>
                <w:bCs/>
                <w:sz w:val="24"/>
                <w:szCs w:val="24"/>
                <w:lang w:val="en-US" w:eastAsia="pt-BR"/>
                <w:rPrChange w:id="38292" w:author="Tatiana de Paula" w:date="2022-09-16T18:19:00Z">
                  <w:rPr>
                    <w:ins w:id="38293" w:author="Tatiana de Paula" w:date="2021-09-17T22:10:00Z"/>
                    <w:b/>
                    <w:bCs/>
                    <w:sz w:val="18"/>
                    <w:szCs w:val="18"/>
                    <w:lang w:val="en-US" w:eastAsia="pt-BR"/>
                  </w:rPr>
                </w:rPrChange>
              </w:rPr>
            </w:pPr>
            <w:ins w:id="38294" w:author="Tatiana de Paula" w:date="2021-09-17T22:10:00Z">
              <w:r w:rsidRPr="002F4E92">
                <w:rPr>
                  <w:rFonts w:ascii="Times New Roman" w:hAnsi="Times New Roman"/>
                  <w:b/>
                  <w:bCs/>
                  <w:sz w:val="24"/>
                  <w:szCs w:val="24"/>
                  <w:lang w:val="en-US"/>
                  <w:rPrChange w:id="38295" w:author="Tatiana de Paula" w:date="2022-09-16T18:19:00Z">
                    <w:rPr>
                      <w:b/>
                      <w:bCs/>
                      <w:sz w:val="18"/>
                      <w:szCs w:val="18"/>
                      <w:lang w:val="en-US"/>
                    </w:rPr>
                  </w:rPrChange>
                </w:rPr>
                <w:t>1</w:t>
              </w:r>
            </w:ins>
          </w:p>
        </w:tc>
        <w:tc>
          <w:tcPr>
            <w:tcW w:w="993" w:type="dxa"/>
            <w:tcPrChange w:id="38296" w:author="Tatiana de Paula" w:date="2022-09-16T21:34:00Z">
              <w:tcPr>
                <w:tcW w:w="993" w:type="dxa"/>
              </w:tcPr>
            </w:tcPrChange>
          </w:tcPr>
          <w:p w14:paraId="68B03FEE" w14:textId="77777777" w:rsidR="008D257C" w:rsidRPr="002F4E92" w:rsidRDefault="008D257C" w:rsidP="008D257C">
            <w:pPr>
              <w:suppressAutoHyphens w:val="0"/>
              <w:spacing w:before="308" w:after="154" w:line="300" w:lineRule="atLeast"/>
              <w:jc w:val="center"/>
              <w:outlineLvl w:val="2"/>
              <w:rPr>
                <w:ins w:id="38297" w:author="Tatiana de Paula" w:date="2021-09-17T22:10:00Z"/>
                <w:rFonts w:ascii="Times New Roman" w:hAnsi="Times New Roman"/>
                <w:b/>
                <w:bCs/>
                <w:sz w:val="24"/>
                <w:szCs w:val="24"/>
                <w:lang w:val="en-US" w:eastAsia="pt-BR"/>
                <w:rPrChange w:id="38298" w:author="Tatiana de Paula" w:date="2022-09-16T18:19:00Z">
                  <w:rPr>
                    <w:ins w:id="38299" w:author="Tatiana de Paula" w:date="2021-09-17T22:10:00Z"/>
                    <w:b/>
                    <w:bCs/>
                    <w:sz w:val="18"/>
                    <w:szCs w:val="18"/>
                    <w:lang w:val="en-US" w:eastAsia="pt-BR"/>
                  </w:rPr>
                </w:rPrChange>
              </w:rPr>
            </w:pPr>
            <w:ins w:id="38300" w:author="Tatiana de Paula" w:date="2021-09-17T22:10:00Z">
              <w:r w:rsidRPr="002F4E92">
                <w:rPr>
                  <w:rFonts w:ascii="Times New Roman" w:hAnsi="Times New Roman"/>
                  <w:b/>
                  <w:bCs/>
                  <w:sz w:val="24"/>
                  <w:szCs w:val="24"/>
                  <w:lang w:val="en-US"/>
                  <w:rPrChange w:id="38301" w:author="Tatiana de Paula" w:date="2022-09-16T18:19:00Z">
                    <w:rPr>
                      <w:b/>
                      <w:bCs/>
                      <w:sz w:val="18"/>
                      <w:szCs w:val="18"/>
                      <w:lang w:val="en-US"/>
                    </w:rPr>
                  </w:rPrChange>
                </w:rPr>
                <w:t>4</w:t>
              </w:r>
            </w:ins>
          </w:p>
        </w:tc>
        <w:tc>
          <w:tcPr>
            <w:tcW w:w="992" w:type="dxa"/>
            <w:tcPrChange w:id="38302" w:author="Tatiana de Paula" w:date="2022-09-16T21:34:00Z">
              <w:tcPr>
                <w:tcW w:w="992" w:type="dxa"/>
              </w:tcPr>
            </w:tcPrChange>
          </w:tcPr>
          <w:p w14:paraId="4C91783C" w14:textId="77777777" w:rsidR="008D257C" w:rsidRPr="002F4E92" w:rsidRDefault="008D257C" w:rsidP="008D257C">
            <w:pPr>
              <w:suppressAutoHyphens w:val="0"/>
              <w:spacing w:before="308" w:after="154" w:line="300" w:lineRule="atLeast"/>
              <w:jc w:val="center"/>
              <w:outlineLvl w:val="2"/>
              <w:rPr>
                <w:ins w:id="38303" w:author="Tatiana de Paula" w:date="2021-09-17T22:10:00Z"/>
                <w:rFonts w:ascii="Times New Roman" w:hAnsi="Times New Roman"/>
                <w:b/>
                <w:bCs/>
                <w:sz w:val="24"/>
                <w:szCs w:val="24"/>
                <w:lang w:val="en-US" w:eastAsia="pt-BR"/>
                <w:rPrChange w:id="38304" w:author="Tatiana de Paula" w:date="2022-09-16T18:19:00Z">
                  <w:rPr>
                    <w:ins w:id="38305" w:author="Tatiana de Paula" w:date="2021-09-17T22:10:00Z"/>
                    <w:b/>
                    <w:bCs/>
                    <w:sz w:val="18"/>
                    <w:szCs w:val="18"/>
                    <w:lang w:val="en-US" w:eastAsia="pt-BR"/>
                  </w:rPr>
                </w:rPrChange>
              </w:rPr>
            </w:pPr>
            <w:ins w:id="38306" w:author="Tatiana de Paula" w:date="2021-09-17T22:10:00Z">
              <w:r w:rsidRPr="002F4E92">
                <w:rPr>
                  <w:rFonts w:ascii="Times New Roman" w:hAnsi="Times New Roman"/>
                  <w:b/>
                  <w:bCs/>
                  <w:sz w:val="24"/>
                  <w:szCs w:val="24"/>
                  <w:lang w:val="en-US"/>
                  <w:rPrChange w:id="38307" w:author="Tatiana de Paula" w:date="2022-09-16T18:19:00Z">
                    <w:rPr>
                      <w:b/>
                      <w:bCs/>
                      <w:sz w:val="18"/>
                      <w:szCs w:val="18"/>
                      <w:lang w:val="en-US"/>
                    </w:rPr>
                  </w:rPrChange>
                </w:rPr>
                <w:t>400</w:t>
              </w:r>
            </w:ins>
          </w:p>
        </w:tc>
        <w:tc>
          <w:tcPr>
            <w:tcW w:w="992" w:type="dxa"/>
            <w:tcPrChange w:id="38308" w:author="Tatiana de Paula" w:date="2022-09-16T21:34:00Z">
              <w:tcPr>
                <w:tcW w:w="992" w:type="dxa"/>
              </w:tcPr>
            </w:tcPrChange>
          </w:tcPr>
          <w:p w14:paraId="03BE696C" w14:textId="77777777" w:rsidR="008D257C" w:rsidRPr="002F4E92" w:rsidRDefault="008D257C" w:rsidP="008D257C">
            <w:pPr>
              <w:suppressAutoHyphens w:val="0"/>
              <w:spacing w:before="308" w:after="154" w:line="300" w:lineRule="atLeast"/>
              <w:jc w:val="center"/>
              <w:outlineLvl w:val="2"/>
              <w:rPr>
                <w:ins w:id="38309" w:author="Tatiana de Paula" w:date="2021-09-17T22:10:00Z"/>
                <w:rFonts w:ascii="Times New Roman" w:hAnsi="Times New Roman"/>
                <w:b/>
                <w:bCs/>
                <w:sz w:val="24"/>
                <w:szCs w:val="24"/>
                <w:lang w:val="en-US" w:eastAsia="pt-BR"/>
                <w:rPrChange w:id="38310" w:author="Tatiana de Paula" w:date="2022-09-16T18:19:00Z">
                  <w:rPr>
                    <w:ins w:id="38311" w:author="Tatiana de Paula" w:date="2021-09-17T22:10:00Z"/>
                    <w:b/>
                    <w:bCs/>
                    <w:sz w:val="18"/>
                    <w:szCs w:val="18"/>
                    <w:lang w:val="en-US" w:eastAsia="pt-BR"/>
                  </w:rPr>
                </w:rPrChange>
              </w:rPr>
            </w:pPr>
            <w:ins w:id="38312" w:author="Tatiana de Paula" w:date="2021-09-17T22:10:00Z">
              <w:r w:rsidRPr="002F4E92">
                <w:rPr>
                  <w:rFonts w:ascii="Times New Roman" w:hAnsi="Times New Roman"/>
                  <w:b/>
                  <w:bCs/>
                  <w:sz w:val="24"/>
                  <w:szCs w:val="24"/>
                  <w:lang w:val="en-US"/>
                  <w:rPrChange w:id="38313" w:author="Tatiana de Paula" w:date="2022-09-16T18:19:00Z">
                    <w:rPr>
                      <w:b/>
                      <w:bCs/>
                      <w:sz w:val="18"/>
                      <w:szCs w:val="18"/>
                      <w:lang w:val="en-US"/>
                    </w:rPr>
                  </w:rPrChange>
                </w:rPr>
                <w:t>34</w:t>
              </w:r>
            </w:ins>
          </w:p>
        </w:tc>
      </w:tr>
      <w:tr w:rsidR="008D257C" w:rsidRPr="002F4E92" w14:paraId="17606DA7" w14:textId="77777777" w:rsidTr="00725D05">
        <w:trPr>
          <w:ins w:id="38314" w:author="Tatiana de Paula" w:date="2021-09-17T22:10:00Z"/>
        </w:trPr>
        <w:tc>
          <w:tcPr>
            <w:tcW w:w="1375" w:type="dxa"/>
            <w:tcPrChange w:id="38315" w:author="Tatiana de Paula" w:date="2022-09-16T21:34:00Z">
              <w:tcPr>
                <w:tcW w:w="1375" w:type="dxa"/>
              </w:tcPr>
            </w:tcPrChange>
          </w:tcPr>
          <w:p w14:paraId="178E35EF" w14:textId="77777777" w:rsidR="008D257C" w:rsidRPr="002F4E92" w:rsidRDefault="008D257C" w:rsidP="008D257C">
            <w:pPr>
              <w:suppressAutoHyphens w:val="0"/>
              <w:spacing w:before="308" w:after="154" w:line="300" w:lineRule="atLeast"/>
              <w:jc w:val="center"/>
              <w:outlineLvl w:val="2"/>
              <w:rPr>
                <w:ins w:id="38316" w:author="Tatiana de Paula" w:date="2021-09-17T22:10:00Z"/>
                <w:rFonts w:ascii="Times New Roman" w:hAnsi="Times New Roman"/>
                <w:b/>
                <w:bCs/>
                <w:sz w:val="24"/>
                <w:szCs w:val="24"/>
                <w:lang w:val="en-US" w:eastAsia="pt-BR"/>
                <w:rPrChange w:id="38317" w:author="Tatiana de Paula" w:date="2022-09-16T18:19:00Z">
                  <w:rPr>
                    <w:ins w:id="38318" w:author="Tatiana de Paula" w:date="2021-09-17T22:10:00Z"/>
                    <w:b/>
                    <w:bCs/>
                    <w:sz w:val="18"/>
                    <w:szCs w:val="18"/>
                    <w:lang w:val="en-US" w:eastAsia="pt-BR"/>
                  </w:rPr>
                </w:rPrChange>
              </w:rPr>
            </w:pPr>
            <w:ins w:id="38319" w:author="Tatiana de Paula" w:date="2021-09-17T22:10:00Z">
              <w:r w:rsidRPr="002F4E92">
                <w:rPr>
                  <w:rFonts w:ascii="Times New Roman" w:hAnsi="Times New Roman"/>
                  <w:b/>
                  <w:bCs/>
                  <w:sz w:val="24"/>
                  <w:szCs w:val="24"/>
                  <w:lang w:val="en-US"/>
                  <w:rPrChange w:id="38320" w:author="Tatiana de Paula" w:date="2022-09-16T18:19:00Z">
                    <w:rPr>
                      <w:b/>
                      <w:bCs/>
                      <w:sz w:val="18"/>
                      <w:szCs w:val="18"/>
                      <w:lang w:val="en-US"/>
                    </w:rPr>
                  </w:rPrChange>
                </w:rPr>
                <w:t>19- 30 a</w:t>
              </w:r>
            </w:ins>
          </w:p>
        </w:tc>
        <w:tc>
          <w:tcPr>
            <w:tcW w:w="1143" w:type="dxa"/>
            <w:tcPrChange w:id="38321" w:author="Tatiana de Paula" w:date="2022-09-16T21:34:00Z">
              <w:tcPr>
                <w:tcW w:w="1001" w:type="dxa"/>
              </w:tcPr>
            </w:tcPrChange>
          </w:tcPr>
          <w:p w14:paraId="45B7C0F4" w14:textId="77777777" w:rsidR="008D257C" w:rsidRPr="002F4E92" w:rsidRDefault="008D257C" w:rsidP="008D257C">
            <w:pPr>
              <w:suppressAutoHyphens w:val="0"/>
              <w:spacing w:before="308" w:after="154" w:line="300" w:lineRule="atLeast"/>
              <w:jc w:val="center"/>
              <w:outlineLvl w:val="2"/>
              <w:rPr>
                <w:ins w:id="38322" w:author="Tatiana de Paula" w:date="2021-09-17T22:10:00Z"/>
                <w:rFonts w:ascii="Times New Roman" w:hAnsi="Times New Roman"/>
                <w:b/>
                <w:bCs/>
                <w:sz w:val="24"/>
                <w:szCs w:val="24"/>
                <w:lang w:val="en-US" w:eastAsia="pt-BR"/>
                <w:rPrChange w:id="38323" w:author="Tatiana de Paula" w:date="2022-09-16T18:19:00Z">
                  <w:rPr>
                    <w:ins w:id="38324" w:author="Tatiana de Paula" w:date="2021-09-17T22:10:00Z"/>
                    <w:b/>
                    <w:bCs/>
                    <w:sz w:val="18"/>
                    <w:szCs w:val="18"/>
                    <w:lang w:val="en-US" w:eastAsia="pt-BR"/>
                  </w:rPr>
                </w:rPrChange>
              </w:rPr>
            </w:pPr>
            <w:ins w:id="38325" w:author="Tatiana de Paula" w:date="2021-09-17T22:10:00Z">
              <w:r w:rsidRPr="002F4E92">
                <w:rPr>
                  <w:rFonts w:ascii="Times New Roman" w:hAnsi="Times New Roman"/>
                  <w:b/>
                  <w:bCs/>
                  <w:sz w:val="24"/>
                  <w:szCs w:val="24"/>
                  <w:lang w:val="en-US"/>
                  <w:rPrChange w:id="38326" w:author="Tatiana de Paula" w:date="2022-09-16T18:19:00Z">
                    <w:rPr>
                      <w:b/>
                      <w:bCs/>
                      <w:sz w:val="18"/>
                      <w:szCs w:val="18"/>
                      <w:lang w:val="en-US"/>
                    </w:rPr>
                  </w:rPrChange>
                </w:rPr>
                <w:t>2500</w:t>
              </w:r>
            </w:ins>
          </w:p>
        </w:tc>
        <w:tc>
          <w:tcPr>
            <w:tcW w:w="851" w:type="dxa"/>
            <w:tcPrChange w:id="38327" w:author="Tatiana de Paula" w:date="2022-09-16T21:34:00Z">
              <w:tcPr>
                <w:tcW w:w="993" w:type="dxa"/>
              </w:tcPr>
            </w:tcPrChange>
          </w:tcPr>
          <w:p w14:paraId="35723425" w14:textId="77777777" w:rsidR="008D257C" w:rsidRPr="002F4E92" w:rsidRDefault="008D257C" w:rsidP="008D257C">
            <w:pPr>
              <w:suppressAutoHyphens w:val="0"/>
              <w:spacing w:before="308" w:after="154" w:line="300" w:lineRule="atLeast"/>
              <w:jc w:val="center"/>
              <w:outlineLvl w:val="2"/>
              <w:rPr>
                <w:ins w:id="38328" w:author="Tatiana de Paula" w:date="2021-09-17T22:10:00Z"/>
                <w:rFonts w:ascii="Times New Roman" w:hAnsi="Times New Roman"/>
                <w:b/>
                <w:bCs/>
                <w:sz w:val="24"/>
                <w:szCs w:val="24"/>
                <w:lang w:val="en-US" w:eastAsia="pt-BR"/>
                <w:rPrChange w:id="38329" w:author="Tatiana de Paula" w:date="2022-09-16T18:19:00Z">
                  <w:rPr>
                    <w:ins w:id="38330" w:author="Tatiana de Paula" w:date="2021-09-17T22:10:00Z"/>
                    <w:b/>
                    <w:bCs/>
                    <w:sz w:val="18"/>
                    <w:szCs w:val="18"/>
                    <w:lang w:val="en-US" w:eastAsia="pt-BR"/>
                  </w:rPr>
                </w:rPrChange>
              </w:rPr>
            </w:pPr>
            <w:ins w:id="38331" w:author="Tatiana de Paula" w:date="2021-09-17T22:10:00Z">
              <w:r w:rsidRPr="002F4E92">
                <w:rPr>
                  <w:rFonts w:ascii="Times New Roman" w:hAnsi="Times New Roman"/>
                  <w:b/>
                  <w:bCs/>
                  <w:sz w:val="24"/>
                  <w:szCs w:val="24"/>
                  <w:lang w:val="en-US"/>
                  <w:rPrChange w:id="38332" w:author="Tatiana de Paula" w:date="2022-09-16T18:19:00Z">
                    <w:rPr>
                      <w:b/>
                      <w:bCs/>
                      <w:sz w:val="18"/>
                      <w:szCs w:val="18"/>
                      <w:lang w:val="en-US"/>
                    </w:rPr>
                  </w:rPrChange>
                </w:rPr>
                <w:t>10000</w:t>
              </w:r>
            </w:ins>
          </w:p>
        </w:tc>
        <w:tc>
          <w:tcPr>
            <w:tcW w:w="992" w:type="dxa"/>
            <w:tcPrChange w:id="38333" w:author="Tatiana de Paula" w:date="2022-09-16T21:34:00Z">
              <w:tcPr>
                <w:tcW w:w="992" w:type="dxa"/>
              </w:tcPr>
            </w:tcPrChange>
          </w:tcPr>
          <w:p w14:paraId="794751AB" w14:textId="77777777" w:rsidR="008D257C" w:rsidRPr="002F4E92" w:rsidRDefault="008D257C" w:rsidP="008D257C">
            <w:pPr>
              <w:suppressAutoHyphens w:val="0"/>
              <w:spacing w:before="308" w:after="154" w:line="300" w:lineRule="atLeast"/>
              <w:jc w:val="center"/>
              <w:outlineLvl w:val="2"/>
              <w:rPr>
                <w:ins w:id="38334" w:author="Tatiana de Paula" w:date="2021-09-17T22:10:00Z"/>
                <w:rFonts w:ascii="Times New Roman" w:hAnsi="Times New Roman"/>
                <w:b/>
                <w:bCs/>
                <w:sz w:val="24"/>
                <w:szCs w:val="24"/>
                <w:lang w:val="en-US" w:eastAsia="pt-BR"/>
                <w:rPrChange w:id="38335" w:author="Tatiana de Paula" w:date="2022-09-16T18:19:00Z">
                  <w:rPr>
                    <w:ins w:id="38336" w:author="Tatiana de Paula" w:date="2021-09-17T22:10:00Z"/>
                    <w:b/>
                    <w:bCs/>
                    <w:sz w:val="18"/>
                    <w:szCs w:val="18"/>
                    <w:lang w:val="en-US" w:eastAsia="pt-BR"/>
                  </w:rPr>
                </w:rPrChange>
              </w:rPr>
            </w:pPr>
            <w:ins w:id="38337" w:author="Tatiana de Paula" w:date="2021-09-17T22:10:00Z">
              <w:r w:rsidRPr="002F4E92">
                <w:rPr>
                  <w:rFonts w:ascii="Times New Roman" w:hAnsi="Times New Roman"/>
                  <w:b/>
                  <w:bCs/>
                  <w:sz w:val="24"/>
                  <w:szCs w:val="24"/>
                  <w:lang w:val="en-US"/>
                  <w:rPrChange w:id="38338" w:author="Tatiana de Paula" w:date="2022-09-16T18:19:00Z">
                    <w:rPr>
                      <w:b/>
                      <w:bCs/>
                      <w:sz w:val="18"/>
                      <w:szCs w:val="18"/>
                      <w:lang w:val="en-US"/>
                    </w:rPr>
                  </w:rPrChange>
                </w:rPr>
                <w:t>10</w:t>
              </w:r>
            </w:ins>
          </w:p>
        </w:tc>
        <w:tc>
          <w:tcPr>
            <w:tcW w:w="992" w:type="dxa"/>
            <w:tcPrChange w:id="38339" w:author="Tatiana de Paula" w:date="2022-09-16T21:34:00Z">
              <w:tcPr>
                <w:tcW w:w="992" w:type="dxa"/>
              </w:tcPr>
            </w:tcPrChange>
          </w:tcPr>
          <w:p w14:paraId="40151258" w14:textId="77777777" w:rsidR="008D257C" w:rsidRPr="002F4E92" w:rsidRDefault="008D257C" w:rsidP="008D257C">
            <w:pPr>
              <w:suppressAutoHyphens w:val="0"/>
              <w:spacing w:before="308" w:after="154" w:line="300" w:lineRule="atLeast"/>
              <w:jc w:val="center"/>
              <w:outlineLvl w:val="2"/>
              <w:rPr>
                <w:ins w:id="38340" w:author="Tatiana de Paula" w:date="2021-09-17T22:10:00Z"/>
                <w:rFonts w:ascii="Times New Roman" w:hAnsi="Times New Roman"/>
                <w:b/>
                <w:bCs/>
                <w:sz w:val="24"/>
                <w:szCs w:val="24"/>
                <w:lang w:val="en-US" w:eastAsia="pt-BR"/>
                <w:rPrChange w:id="38341" w:author="Tatiana de Paula" w:date="2022-09-16T18:19:00Z">
                  <w:rPr>
                    <w:ins w:id="38342" w:author="Tatiana de Paula" w:date="2021-09-17T22:10:00Z"/>
                    <w:b/>
                    <w:bCs/>
                    <w:sz w:val="18"/>
                    <w:szCs w:val="18"/>
                    <w:lang w:val="en-US" w:eastAsia="pt-BR"/>
                  </w:rPr>
                </w:rPrChange>
              </w:rPr>
            </w:pPr>
            <w:ins w:id="38343" w:author="Tatiana de Paula" w:date="2021-09-17T22:10:00Z">
              <w:r w:rsidRPr="002F4E92">
                <w:rPr>
                  <w:rFonts w:ascii="Times New Roman" w:hAnsi="Times New Roman"/>
                  <w:b/>
                  <w:bCs/>
                  <w:sz w:val="24"/>
                  <w:szCs w:val="24"/>
                  <w:lang w:val="en-US"/>
                  <w:rPrChange w:id="38344" w:author="Tatiana de Paula" w:date="2022-09-16T18:19:00Z">
                    <w:rPr>
                      <w:b/>
                      <w:bCs/>
                      <w:sz w:val="18"/>
                      <w:szCs w:val="18"/>
                      <w:lang w:val="en-US"/>
                    </w:rPr>
                  </w:rPrChange>
                </w:rPr>
                <w:t>1100</w:t>
              </w:r>
            </w:ins>
          </w:p>
        </w:tc>
        <w:tc>
          <w:tcPr>
            <w:tcW w:w="992" w:type="dxa"/>
            <w:tcPrChange w:id="38345" w:author="Tatiana de Paula" w:date="2022-09-16T21:34:00Z">
              <w:tcPr>
                <w:tcW w:w="992" w:type="dxa"/>
              </w:tcPr>
            </w:tcPrChange>
          </w:tcPr>
          <w:p w14:paraId="036D9250" w14:textId="77777777" w:rsidR="008D257C" w:rsidRPr="002F4E92" w:rsidRDefault="008D257C" w:rsidP="008D257C">
            <w:pPr>
              <w:suppressAutoHyphens w:val="0"/>
              <w:spacing w:before="308" w:after="154" w:line="300" w:lineRule="atLeast"/>
              <w:jc w:val="center"/>
              <w:outlineLvl w:val="2"/>
              <w:rPr>
                <w:ins w:id="38346" w:author="Tatiana de Paula" w:date="2021-09-17T22:10:00Z"/>
                <w:rFonts w:ascii="Times New Roman" w:hAnsi="Times New Roman"/>
                <w:b/>
                <w:bCs/>
                <w:sz w:val="24"/>
                <w:szCs w:val="24"/>
                <w:lang w:val="en-US" w:eastAsia="pt-BR"/>
                <w:rPrChange w:id="38347" w:author="Tatiana de Paula" w:date="2022-09-16T18:19:00Z">
                  <w:rPr>
                    <w:ins w:id="38348" w:author="Tatiana de Paula" w:date="2021-09-17T22:10:00Z"/>
                    <w:b/>
                    <w:bCs/>
                    <w:sz w:val="18"/>
                    <w:szCs w:val="18"/>
                    <w:lang w:val="en-US" w:eastAsia="pt-BR"/>
                  </w:rPr>
                </w:rPrChange>
              </w:rPr>
            </w:pPr>
            <w:ins w:id="38349" w:author="Tatiana de Paula" w:date="2021-09-17T22:10:00Z">
              <w:r w:rsidRPr="002F4E92">
                <w:rPr>
                  <w:rFonts w:ascii="Times New Roman" w:hAnsi="Times New Roman"/>
                  <w:b/>
                  <w:bCs/>
                  <w:sz w:val="24"/>
                  <w:szCs w:val="24"/>
                  <w:lang w:val="en-US"/>
                  <w:rPrChange w:id="38350" w:author="Tatiana de Paula" w:date="2022-09-16T18:19:00Z">
                    <w:rPr>
                      <w:b/>
                      <w:bCs/>
                      <w:sz w:val="18"/>
                      <w:szCs w:val="18"/>
                      <w:lang w:val="en-US"/>
                    </w:rPr>
                  </w:rPrChange>
                </w:rPr>
                <w:t>45</w:t>
              </w:r>
            </w:ins>
          </w:p>
        </w:tc>
        <w:tc>
          <w:tcPr>
            <w:tcW w:w="1134" w:type="dxa"/>
            <w:tcPrChange w:id="38351" w:author="Tatiana de Paula" w:date="2022-09-16T21:34:00Z">
              <w:tcPr>
                <w:tcW w:w="1134" w:type="dxa"/>
              </w:tcPr>
            </w:tcPrChange>
          </w:tcPr>
          <w:p w14:paraId="1D92C076" w14:textId="77777777" w:rsidR="008D257C" w:rsidRPr="002F4E92" w:rsidRDefault="008D257C" w:rsidP="008D257C">
            <w:pPr>
              <w:suppressAutoHyphens w:val="0"/>
              <w:spacing w:before="308" w:after="154" w:line="300" w:lineRule="atLeast"/>
              <w:jc w:val="center"/>
              <w:outlineLvl w:val="2"/>
              <w:rPr>
                <w:ins w:id="38352" w:author="Tatiana de Paula" w:date="2021-09-17T22:10:00Z"/>
                <w:rFonts w:ascii="Times New Roman" w:hAnsi="Times New Roman"/>
                <w:b/>
                <w:bCs/>
                <w:sz w:val="24"/>
                <w:szCs w:val="24"/>
                <w:lang w:val="en-US" w:eastAsia="pt-BR"/>
                <w:rPrChange w:id="38353" w:author="Tatiana de Paula" w:date="2022-09-16T18:19:00Z">
                  <w:rPr>
                    <w:ins w:id="38354" w:author="Tatiana de Paula" w:date="2021-09-17T22:10:00Z"/>
                    <w:b/>
                    <w:bCs/>
                    <w:sz w:val="18"/>
                    <w:szCs w:val="18"/>
                    <w:lang w:val="en-US" w:eastAsia="pt-BR"/>
                  </w:rPr>
                </w:rPrChange>
              </w:rPr>
            </w:pPr>
            <w:ins w:id="38355" w:author="Tatiana de Paula" w:date="2021-09-17T22:10:00Z">
              <w:r w:rsidRPr="002F4E92">
                <w:rPr>
                  <w:rFonts w:ascii="Times New Roman" w:hAnsi="Times New Roman"/>
                  <w:b/>
                  <w:bCs/>
                  <w:sz w:val="24"/>
                  <w:szCs w:val="24"/>
                  <w:lang w:val="en-US"/>
                  <w:rPrChange w:id="38356" w:author="Tatiana de Paula" w:date="2022-09-16T18:19:00Z">
                    <w:rPr>
                      <w:b/>
                      <w:bCs/>
                      <w:sz w:val="18"/>
                      <w:szCs w:val="18"/>
                      <w:lang w:val="en-US"/>
                    </w:rPr>
                  </w:rPrChange>
                </w:rPr>
                <w:t>350</w:t>
              </w:r>
            </w:ins>
          </w:p>
        </w:tc>
        <w:tc>
          <w:tcPr>
            <w:tcW w:w="1134" w:type="dxa"/>
            <w:tcPrChange w:id="38357" w:author="Tatiana de Paula" w:date="2022-09-16T21:34:00Z">
              <w:tcPr>
                <w:tcW w:w="1134" w:type="dxa"/>
              </w:tcPr>
            </w:tcPrChange>
          </w:tcPr>
          <w:p w14:paraId="21EE2797" w14:textId="77777777" w:rsidR="008D257C" w:rsidRPr="002F4E92" w:rsidRDefault="008D257C" w:rsidP="008D257C">
            <w:pPr>
              <w:suppressAutoHyphens w:val="0"/>
              <w:spacing w:before="308" w:after="154" w:line="300" w:lineRule="atLeast"/>
              <w:jc w:val="center"/>
              <w:outlineLvl w:val="2"/>
              <w:rPr>
                <w:ins w:id="38358" w:author="Tatiana de Paula" w:date="2021-09-17T22:10:00Z"/>
                <w:rFonts w:ascii="Times New Roman" w:hAnsi="Times New Roman"/>
                <w:b/>
                <w:bCs/>
                <w:sz w:val="24"/>
                <w:szCs w:val="24"/>
                <w:lang w:val="en-US" w:eastAsia="pt-BR"/>
                <w:rPrChange w:id="38359" w:author="Tatiana de Paula" w:date="2022-09-16T18:19:00Z">
                  <w:rPr>
                    <w:ins w:id="38360" w:author="Tatiana de Paula" w:date="2021-09-17T22:10:00Z"/>
                    <w:b/>
                    <w:bCs/>
                    <w:sz w:val="18"/>
                    <w:szCs w:val="18"/>
                    <w:lang w:val="en-US" w:eastAsia="pt-BR"/>
                  </w:rPr>
                </w:rPrChange>
              </w:rPr>
            </w:pPr>
            <w:ins w:id="38361" w:author="Tatiana de Paula" w:date="2021-09-17T22:10:00Z">
              <w:r w:rsidRPr="002F4E92">
                <w:rPr>
                  <w:rFonts w:ascii="Times New Roman" w:hAnsi="Times New Roman"/>
                  <w:b/>
                  <w:bCs/>
                  <w:sz w:val="24"/>
                  <w:szCs w:val="24"/>
                  <w:lang w:val="en-US"/>
                  <w:rPrChange w:id="38362" w:author="Tatiana de Paula" w:date="2022-09-16T18:19:00Z">
                    <w:rPr>
                      <w:b/>
                      <w:bCs/>
                      <w:sz w:val="18"/>
                      <w:szCs w:val="18"/>
                      <w:lang w:val="en-US"/>
                    </w:rPr>
                  </w:rPrChange>
                </w:rPr>
                <w:t>11</w:t>
              </w:r>
            </w:ins>
          </w:p>
        </w:tc>
        <w:tc>
          <w:tcPr>
            <w:tcW w:w="1276" w:type="dxa"/>
            <w:tcPrChange w:id="38363" w:author="Tatiana de Paula" w:date="2022-09-16T21:34:00Z">
              <w:tcPr>
                <w:tcW w:w="1276" w:type="dxa"/>
              </w:tcPr>
            </w:tcPrChange>
          </w:tcPr>
          <w:p w14:paraId="48719296" w14:textId="77777777" w:rsidR="008D257C" w:rsidRPr="002F4E92" w:rsidRDefault="008D257C" w:rsidP="008D257C">
            <w:pPr>
              <w:suppressAutoHyphens w:val="0"/>
              <w:spacing w:before="308" w:after="154" w:line="300" w:lineRule="atLeast"/>
              <w:jc w:val="center"/>
              <w:outlineLvl w:val="2"/>
              <w:rPr>
                <w:ins w:id="38364" w:author="Tatiana de Paula" w:date="2021-09-17T22:10:00Z"/>
                <w:rFonts w:ascii="Times New Roman" w:hAnsi="Times New Roman"/>
                <w:b/>
                <w:bCs/>
                <w:sz w:val="24"/>
                <w:szCs w:val="24"/>
                <w:lang w:val="en-US" w:eastAsia="pt-BR"/>
                <w:rPrChange w:id="38365" w:author="Tatiana de Paula" w:date="2022-09-16T18:19:00Z">
                  <w:rPr>
                    <w:ins w:id="38366" w:author="Tatiana de Paula" w:date="2021-09-17T22:10:00Z"/>
                    <w:b/>
                    <w:bCs/>
                    <w:sz w:val="18"/>
                    <w:szCs w:val="18"/>
                    <w:lang w:val="en-US" w:eastAsia="pt-BR"/>
                  </w:rPr>
                </w:rPrChange>
              </w:rPr>
            </w:pPr>
            <w:ins w:id="38367" w:author="Tatiana de Paula" w:date="2021-09-17T22:10:00Z">
              <w:r w:rsidRPr="002F4E92">
                <w:rPr>
                  <w:rFonts w:ascii="Times New Roman" w:hAnsi="Times New Roman"/>
                  <w:b/>
                  <w:bCs/>
                  <w:sz w:val="24"/>
                  <w:szCs w:val="24"/>
                  <w:lang w:val="en-US"/>
                  <w:rPrChange w:id="38368" w:author="Tatiana de Paula" w:date="2022-09-16T18:19:00Z">
                    <w:rPr>
                      <w:b/>
                      <w:bCs/>
                      <w:sz w:val="18"/>
                      <w:szCs w:val="18"/>
                      <w:lang w:val="en-US"/>
                    </w:rPr>
                  </w:rPrChange>
                </w:rPr>
                <w:t>2000</w:t>
              </w:r>
            </w:ins>
          </w:p>
        </w:tc>
        <w:tc>
          <w:tcPr>
            <w:tcW w:w="992" w:type="dxa"/>
            <w:tcPrChange w:id="38369" w:author="Tatiana de Paula" w:date="2022-09-16T21:34:00Z">
              <w:tcPr>
                <w:tcW w:w="992" w:type="dxa"/>
              </w:tcPr>
            </w:tcPrChange>
          </w:tcPr>
          <w:p w14:paraId="48117050" w14:textId="77777777" w:rsidR="008D257C" w:rsidRPr="002F4E92" w:rsidRDefault="008D257C" w:rsidP="008D257C">
            <w:pPr>
              <w:suppressAutoHyphens w:val="0"/>
              <w:spacing w:before="308" w:after="154" w:line="300" w:lineRule="atLeast"/>
              <w:jc w:val="center"/>
              <w:outlineLvl w:val="2"/>
              <w:rPr>
                <w:ins w:id="38370" w:author="Tatiana de Paula" w:date="2021-09-17T22:10:00Z"/>
                <w:rFonts w:ascii="Times New Roman" w:hAnsi="Times New Roman"/>
                <w:b/>
                <w:bCs/>
                <w:sz w:val="24"/>
                <w:szCs w:val="24"/>
                <w:lang w:val="en-US" w:eastAsia="pt-BR"/>
                <w:rPrChange w:id="38371" w:author="Tatiana de Paula" w:date="2022-09-16T18:19:00Z">
                  <w:rPr>
                    <w:ins w:id="38372" w:author="Tatiana de Paula" w:date="2021-09-17T22:10:00Z"/>
                    <w:b/>
                    <w:bCs/>
                    <w:sz w:val="18"/>
                    <w:szCs w:val="18"/>
                    <w:lang w:val="en-US" w:eastAsia="pt-BR"/>
                  </w:rPr>
                </w:rPrChange>
              </w:rPr>
            </w:pPr>
            <w:ins w:id="38373" w:author="Tatiana de Paula" w:date="2021-09-17T22:10:00Z">
              <w:r w:rsidRPr="002F4E92">
                <w:rPr>
                  <w:rFonts w:ascii="Times New Roman" w:hAnsi="Times New Roman"/>
                  <w:b/>
                  <w:bCs/>
                  <w:sz w:val="24"/>
                  <w:szCs w:val="24"/>
                  <w:lang w:val="en-US"/>
                  <w:rPrChange w:id="38374" w:author="Tatiana de Paula" w:date="2022-09-16T18:19:00Z">
                    <w:rPr>
                      <w:b/>
                      <w:bCs/>
                      <w:sz w:val="18"/>
                      <w:szCs w:val="18"/>
                      <w:lang w:val="en-US"/>
                    </w:rPr>
                  </w:rPrChange>
                </w:rPr>
                <w:t>1</w:t>
              </w:r>
            </w:ins>
          </w:p>
        </w:tc>
        <w:tc>
          <w:tcPr>
            <w:tcW w:w="993" w:type="dxa"/>
            <w:tcPrChange w:id="38375" w:author="Tatiana de Paula" w:date="2022-09-16T21:34:00Z">
              <w:tcPr>
                <w:tcW w:w="993" w:type="dxa"/>
              </w:tcPr>
            </w:tcPrChange>
          </w:tcPr>
          <w:p w14:paraId="600E9583" w14:textId="77777777" w:rsidR="008D257C" w:rsidRPr="002F4E92" w:rsidRDefault="008D257C" w:rsidP="008D257C">
            <w:pPr>
              <w:suppressAutoHyphens w:val="0"/>
              <w:spacing w:before="308" w:after="154" w:line="300" w:lineRule="atLeast"/>
              <w:jc w:val="center"/>
              <w:outlineLvl w:val="2"/>
              <w:rPr>
                <w:ins w:id="38376" w:author="Tatiana de Paula" w:date="2021-09-17T22:10:00Z"/>
                <w:rFonts w:ascii="Times New Roman" w:hAnsi="Times New Roman"/>
                <w:b/>
                <w:bCs/>
                <w:sz w:val="24"/>
                <w:szCs w:val="24"/>
                <w:lang w:val="en-US" w:eastAsia="pt-BR"/>
                <w:rPrChange w:id="38377" w:author="Tatiana de Paula" w:date="2022-09-16T18:19:00Z">
                  <w:rPr>
                    <w:ins w:id="38378" w:author="Tatiana de Paula" w:date="2021-09-17T22:10:00Z"/>
                    <w:b/>
                    <w:bCs/>
                    <w:sz w:val="18"/>
                    <w:szCs w:val="18"/>
                    <w:lang w:val="en-US" w:eastAsia="pt-BR"/>
                  </w:rPr>
                </w:rPrChange>
              </w:rPr>
            </w:pPr>
            <w:ins w:id="38379" w:author="Tatiana de Paula" w:date="2021-09-17T22:10:00Z">
              <w:r w:rsidRPr="002F4E92">
                <w:rPr>
                  <w:rFonts w:ascii="Times New Roman" w:hAnsi="Times New Roman"/>
                  <w:b/>
                  <w:bCs/>
                  <w:sz w:val="24"/>
                  <w:szCs w:val="24"/>
                  <w:lang w:val="en-US"/>
                  <w:rPrChange w:id="38380" w:author="Tatiana de Paula" w:date="2022-09-16T18:19:00Z">
                    <w:rPr>
                      <w:b/>
                      <w:bCs/>
                      <w:sz w:val="18"/>
                      <w:szCs w:val="18"/>
                      <w:lang w:val="en-US"/>
                    </w:rPr>
                  </w:rPrChange>
                </w:rPr>
                <w:t>4</w:t>
              </w:r>
            </w:ins>
          </w:p>
        </w:tc>
        <w:tc>
          <w:tcPr>
            <w:tcW w:w="992" w:type="dxa"/>
            <w:tcPrChange w:id="38381" w:author="Tatiana de Paula" w:date="2022-09-16T21:34:00Z">
              <w:tcPr>
                <w:tcW w:w="992" w:type="dxa"/>
              </w:tcPr>
            </w:tcPrChange>
          </w:tcPr>
          <w:p w14:paraId="2A8AA45F" w14:textId="77777777" w:rsidR="008D257C" w:rsidRPr="002F4E92" w:rsidRDefault="008D257C" w:rsidP="008D257C">
            <w:pPr>
              <w:suppressAutoHyphens w:val="0"/>
              <w:spacing w:before="308" w:after="154" w:line="300" w:lineRule="atLeast"/>
              <w:jc w:val="center"/>
              <w:outlineLvl w:val="2"/>
              <w:rPr>
                <w:ins w:id="38382" w:author="Tatiana de Paula" w:date="2021-09-17T22:10:00Z"/>
                <w:rFonts w:ascii="Times New Roman" w:hAnsi="Times New Roman"/>
                <w:b/>
                <w:bCs/>
                <w:sz w:val="24"/>
                <w:szCs w:val="24"/>
                <w:lang w:val="en-US" w:eastAsia="pt-BR"/>
                <w:rPrChange w:id="38383" w:author="Tatiana de Paula" w:date="2022-09-16T18:19:00Z">
                  <w:rPr>
                    <w:ins w:id="38384" w:author="Tatiana de Paula" w:date="2021-09-17T22:10:00Z"/>
                    <w:b/>
                    <w:bCs/>
                    <w:sz w:val="18"/>
                    <w:szCs w:val="18"/>
                    <w:lang w:val="en-US" w:eastAsia="pt-BR"/>
                  </w:rPr>
                </w:rPrChange>
              </w:rPr>
            </w:pPr>
            <w:ins w:id="38385" w:author="Tatiana de Paula" w:date="2021-09-17T22:10:00Z">
              <w:r w:rsidRPr="002F4E92">
                <w:rPr>
                  <w:rFonts w:ascii="Times New Roman" w:hAnsi="Times New Roman"/>
                  <w:b/>
                  <w:bCs/>
                  <w:sz w:val="24"/>
                  <w:szCs w:val="24"/>
                  <w:lang w:val="en-US"/>
                  <w:rPrChange w:id="38386" w:author="Tatiana de Paula" w:date="2022-09-16T18:19:00Z">
                    <w:rPr>
                      <w:b/>
                      <w:bCs/>
                      <w:sz w:val="18"/>
                      <w:szCs w:val="18"/>
                      <w:lang w:val="en-US"/>
                    </w:rPr>
                  </w:rPrChange>
                </w:rPr>
                <w:t>400</w:t>
              </w:r>
            </w:ins>
          </w:p>
        </w:tc>
        <w:tc>
          <w:tcPr>
            <w:tcW w:w="992" w:type="dxa"/>
            <w:tcPrChange w:id="38387" w:author="Tatiana de Paula" w:date="2022-09-16T21:34:00Z">
              <w:tcPr>
                <w:tcW w:w="992" w:type="dxa"/>
              </w:tcPr>
            </w:tcPrChange>
          </w:tcPr>
          <w:p w14:paraId="23D0ABED" w14:textId="77777777" w:rsidR="008D257C" w:rsidRPr="002F4E92" w:rsidRDefault="008D257C" w:rsidP="008D257C">
            <w:pPr>
              <w:suppressAutoHyphens w:val="0"/>
              <w:spacing w:before="308" w:after="154" w:line="300" w:lineRule="atLeast"/>
              <w:jc w:val="center"/>
              <w:outlineLvl w:val="2"/>
              <w:rPr>
                <w:ins w:id="38388" w:author="Tatiana de Paula" w:date="2021-09-17T22:10:00Z"/>
                <w:rFonts w:ascii="Times New Roman" w:hAnsi="Times New Roman"/>
                <w:b/>
                <w:bCs/>
                <w:sz w:val="24"/>
                <w:szCs w:val="24"/>
                <w:lang w:val="en-US" w:eastAsia="pt-BR"/>
                <w:rPrChange w:id="38389" w:author="Tatiana de Paula" w:date="2022-09-16T18:19:00Z">
                  <w:rPr>
                    <w:ins w:id="38390" w:author="Tatiana de Paula" w:date="2021-09-17T22:10:00Z"/>
                    <w:b/>
                    <w:bCs/>
                    <w:sz w:val="18"/>
                    <w:szCs w:val="18"/>
                    <w:lang w:val="en-US" w:eastAsia="pt-BR"/>
                  </w:rPr>
                </w:rPrChange>
              </w:rPr>
            </w:pPr>
            <w:ins w:id="38391" w:author="Tatiana de Paula" w:date="2021-09-17T22:10:00Z">
              <w:r w:rsidRPr="002F4E92">
                <w:rPr>
                  <w:rFonts w:ascii="Times New Roman" w:hAnsi="Times New Roman"/>
                  <w:b/>
                  <w:bCs/>
                  <w:sz w:val="24"/>
                  <w:szCs w:val="24"/>
                  <w:lang w:val="en-US"/>
                  <w:rPrChange w:id="38392" w:author="Tatiana de Paula" w:date="2022-09-16T18:19:00Z">
                    <w:rPr>
                      <w:b/>
                      <w:bCs/>
                      <w:sz w:val="18"/>
                      <w:szCs w:val="18"/>
                      <w:lang w:val="en-US"/>
                    </w:rPr>
                  </w:rPrChange>
                </w:rPr>
                <w:t>40</w:t>
              </w:r>
            </w:ins>
          </w:p>
        </w:tc>
      </w:tr>
      <w:tr w:rsidR="008D257C" w:rsidRPr="002F4E92" w14:paraId="00E130A6" w14:textId="77777777" w:rsidTr="00725D05">
        <w:trPr>
          <w:ins w:id="38393" w:author="Tatiana de Paula" w:date="2021-09-17T22:10:00Z"/>
        </w:trPr>
        <w:tc>
          <w:tcPr>
            <w:tcW w:w="1375" w:type="dxa"/>
            <w:tcPrChange w:id="38394" w:author="Tatiana de Paula" w:date="2022-09-16T21:34:00Z">
              <w:tcPr>
                <w:tcW w:w="1375" w:type="dxa"/>
              </w:tcPr>
            </w:tcPrChange>
          </w:tcPr>
          <w:p w14:paraId="695B6F3D" w14:textId="77777777" w:rsidR="008D257C" w:rsidRPr="002F4E92" w:rsidRDefault="008D257C" w:rsidP="008D257C">
            <w:pPr>
              <w:suppressAutoHyphens w:val="0"/>
              <w:spacing w:before="308" w:after="154" w:line="300" w:lineRule="atLeast"/>
              <w:jc w:val="center"/>
              <w:outlineLvl w:val="2"/>
              <w:rPr>
                <w:ins w:id="38395" w:author="Tatiana de Paula" w:date="2021-09-17T22:10:00Z"/>
                <w:rFonts w:ascii="Times New Roman" w:hAnsi="Times New Roman"/>
                <w:b/>
                <w:bCs/>
                <w:sz w:val="24"/>
                <w:szCs w:val="24"/>
                <w:lang w:val="en-US" w:eastAsia="pt-BR"/>
                <w:rPrChange w:id="38396" w:author="Tatiana de Paula" w:date="2022-09-16T18:19:00Z">
                  <w:rPr>
                    <w:ins w:id="38397" w:author="Tatiana de Paula" w:date="2021-09-17T22:10:00Z"/>
                    <w:b/>
                    <w:bCs/>
                    <w:sz w:val="18"/>
                    <w:szCs w:val="18"/>
                    <w:lang w:val="en-US" w:eastAsia="pt-BR"/>
                  </w:rPr>
                </w:rPrChange>
              </w:rPr>
            </w:pPr>
            <w:ins w:id="38398" w:author="Tatiana de Paula" w:date="2021-09-17T22:10:00Z">
              <w:r w:rsidRPr="002F4E92">
                <w:rPr>
                  <w:rFonts w:ascii="Times New Roman" w:hAnsi="Times New Roman"/>
                  <w:b/>
                  <w:bCs/>
                  <w:sz w:val="24"/>
                  <w:szCs w:val="24"/>
                  <w:lang w:val="en-US"/>
                  <w:rPrChange w:id="38399" w:author="Tatiana de Paula" w:date="2022-09-16T18:19:00Z">
                    <w:rPr>
                      <w:b/>
                      <w:bCs/>
                      <w:sz w:val="18"/>
                      <w:szCs w:val="18"/>
                      <w:lang w:val="en-US"/>
                    </w:rPr>
                  </w:rPrChange>
                </w:rPr>
                <w:t>31- 50 a</w:t>
              </w:r>
            </w:ins>
          </w:p>
        </w:tc>
        <w:tc>
          <w:tcPr>
            <w:tcW w:w="1143" w:type="dxa"/>
            <w:tcPrChange w:id="38400" w:author="Tatiana de Paula" w:date="2022-09-16T21:34:00Z">
              <w:tcPr>
                <w:tcW w:w="1001" w:type="dxa"/>
              </w:tcPr>
            </w:tcPrChange>
          </w:tcPr>
          <w:p w14:paraId="73C7739D" w14:textId="77777777" w:rsidR="008D257C" w:rsidRPr="002F4E92" w:rsidRDefault="008D257C" w:rsidP="008D257C">
            <w:pPr>
              <w:suppressAutoHyphens w:val="0"/>
              <w:spacing w:before="308" w:after="154" w:line="300" w:lineRule="atLeast"/>
              <w:jc w:val="center"/>
              <w:outlineLvl w:val="2"/>
              <w:rPr>
                <w:ins w:id="38401" w:author="Tatiana de Paula" w:date="2021-09-17T22:10:00Z"/>
                <w:rFonts w:ascii="Times New Roman" w:hAnsi="Times New Roman"/>
                <w:b/>
                <w:bCs/>
                <w:sz w:val="24"/>
                <w:szCs w:val="24"/>
                <w:lang w:val="en-US" w:eastAsia="pt-BR"/>
                <w:rPrChange w:id="38402" w:author="Tatiana de Paula" w:date="2022-09-16T18:19:00Z">
                  <w:rPr>
                    <w:ins w:id="38403" w:author="Tatiana de Paula" w:date="2021-09-17T22:10:00Z"/>
                    <w:b/>
                    <w:bCs/>
                    <w:sz w:val="18"/>
                    <w:szCs w:val="18"/>
                    <w:lang w:val="en-US" w:eastAsia="pt-BR"/>
                  </w:rPr>
                </w:rPrChange>
              </w:rPr>
            </w:pPr>
            <w:ins w:id="38404" w:author="Tatiana de Paula" w:date="2021-09-17T22:10:00Z">
              <w:r w:rsidRPr="002F4E92">
                <w:rPr>
                  <w:rFonts w:ascii="Times New Roman" w:hAnsi="Times New Roman"/>
                  <w:b/>
                  <w:bCs/>
                  <w:sz w:val="24"/>
                  <w:szCs w:val="24"/>
                  <w:lang w:val="en-US"/>
                  <w:rPrChange w:id="38405" w:author="Tatiana de Paula" w:date="2022-09-16T18:19:00Z">
                    <w:rPr>
                      <w:b/>
                      <w:bCs/>
                      <w:sz w:val="18"/>
                      <w:szCs w:val="18"/>
                      <w:lang w:val="en-US"/>
                    </w:rPr>
                  </w:rPrChange>
                </w:rPr>
                <w:t>2500</w:t>
              </w:r>
            </w:ins>
          </w:p>
        </w:tc>
        <w:tc>
          <w:tcPr>
            <w:tcW w:w="851" w:type="dxa"/>
            <w:tcPrChange w:id="38406" w:author="Tatiana de Paula" w:date="2022-09-16T21:34:00Z">
              <w:tcPr>
                <w:tcW w:w="993" w:type="dxa"/>
              </w:tcPr>
            </w:tcPrChange>
          </w:tcPr>
          <w:p w14:paraId="45AB42EC" w14:textId="77777777" w:rsidR="008D257C" w:rsidRPr="002F4E92" w:rsidRDefault="008D257C" w:rsidP="008D257C">
            <w:pPr>
              <w:suppressAutoHyphens w:val="0"/>
              <w:spacing w:before="308" w:after="154" w:line="300" w:lineRule="atLeast"/>
              <w:jc w:val="center"/>
              <w:outlineLvl w:val="2"/>
              <w:rPr>
                <w:ins w:id="38407" w:author="Tatiana de Paula" w:date="2021-09-17T22:10:00Z"/>
                <w:rFonts w:ascii="Times New Roman" w:hAnsi="Times New Roman"/>
                <w:b/>
                <w:bCs/>
                <w:sz w:val="24"/>
                <w:szCs w:val="24"/>
                <w:lang w:val="en-US" w:eastAsia="pt-BR"/>
                <w:rPrChange w:id="38408" w:author="Tatiana de Paula" w:date="2022-09-16T18:19:00Z">
                  <w:rPr>
                    <w:ins w:id="38409" w:author="Tatiana de Paula" w:date="2021-09-17T22:10:00Z"/>
                    <w:b/>
                    <w:bCs/>
                    <w:sz w:val="18"/>
                    <w:szCs w:val="18"/>
                    <w:lang w:val="en-US" w:eastAsia="pt-BR"/>
                  </w:rPr>
                </w:rPrChange>
              </w:rPr>
            </w:pPr>
            <w:ins w:id="38410" w:author="Tatiana de Paula" w:date="2021-09-17T22:10:00Z">
              <w:r w:rsidRPr="002F4E92">
                <w:rPr>
                  <w:rFonts w:ascii="Times New Roman" w:hAnsi="Times New Roman"/>
                  <w:b/>
                  <w:bCs/>
                  <w:sz w:val="24"/>
                  <w:szCs w:val="24"/>
                  <w:lang w:val="en-US"/>
                  <w:rPrChange w:id="38411" w:author="Tatiana de Paula" w:date="2022-09-16T18:19:00Z">
                    <w:rPr>
                      <w:b/>
                      <w:bCs/>
                      <w:sz w:val="18"/>
                      <w:szCs w:val="18"/>
                      <w:lang w:val="en-US"/>
                    </w:rPr>
                  </w:rPrChange>
                </w:rPr>
                <w:t>10000</w:t>
              </w:r>
            </w:ins>
          </w:p>
        </w:tc>
        <w:tc>
          <w:tcPr>
            <w:tcW w:w="992" w:type="dxa"/>
            <w:tcPrChange w:id="38412" w:author="Tatiana de Paula" w:date="2022-09-16T21:34:00Z">
              <w:tcPr>
                <w:tcW w:w="992" w:type="dxa"/>
              </w:tcPr>
            </w:tcPrChange>
          </w:tcPr>
          <w:p w14:paraId="56333F5C" w14:textId="77777777" w:rsidR="008D257C" w:rsidRPr="002F4E92" w:rsidRDefault="008D257C" w:rsidP="008D257C">
            <w:pPr>
              <w:suppressAutoHyphens w:val="0"/>
              <w:spacing w:before="308" w:after="154" w:line="300" w:lineRule="atLeast"/>
              <w:jc w:val="center"/>
              <w:outlineLvl w:val="2"/>
              <w:rPr>
                <w:ins w:id="38413" w:author="Tatiana de Paula" w:date="2021-09-17T22:10:00Z"/>
                <w:rFonts w:ascii="Times New Roman" w:hAnsi="Times New Roman"/>
                <w:b/>
                <w:bCs/>
                <w:sz w:val="24"/>
                <w:szCs w:val="24"/>
                <w:lang w:val="en-US" w:eastAsia="pt-BR"/>
                <w:rPrChange w:id="38414" w:author="Tatiana de Paula" w:date="2022-09-16T18:19:00Z">
                  <w:rPr>
                    <w:ins w:id="38415" w:author="Tatiana de Paula" w:date="2021-09-17T22:10:00Z"/>
                    <w:b/>
                    <w:bCs/>
                    <w:sz w:val="18"/>
                    <w:szCs w:val="18"/>
                    <w:lang w:val="en-US" w:eastAsia="pt-BR"/>
                  </w:rPr>
                </w:rPrChange>
              </w:rPr>
            </w:pPr>
            <w:ins w:id="38416" w:author="Tatiana de Paula" w:date="2021-09-17T22:10:00Z">
              <w:r w:rsidRPr="002F4E92">
                <w:rPr>
                  <w:rFonts w:ascii="Times New Roman" w:hAnsi="Times New Roman"/>
                  <w:b/>
                  <w:bCs/>
                  <w:sz w:val="24"/>
                  <w:szCs w:val="24"/>
                  <w:lang w:val="en-US"/>
                  <w:rPrChange w:id="38417" w:author="Tatiana de Paula" w:date="2022-09-16T18:19:00Z">
                    <w:rPr>
                      <w:b/>
                      <w:bCs/>
                      <w:sz w:val="18"/>
                      <w:szCs w:val="18"/>
                      <w:lang w:val="en-US"/>
                    </w:rPr>
                  </w:rPrChange>
                </w:rPr>
                <w:t>10</w:t>
              </w:r>
            </w:ins>
          </w:p>
        </w:tc>
        <w:tc>
          <w:tcPr>
            <w:tcW w:w="992" w:type="dxa"/>
            <w:tcPrChange w:id="38418" w:author="Tatiana de Paula" w:date="2022-09-16T21:34:00Z">
              <w:tcPr>
                <w:tcW w:w="992" w:type="dxa"/>
              </w:tcPr>
            </w:tcPrChange>
          </w:tcPr>
          <w:p w14:paraId="07128E48" w14:textId="77777777" w:rsidR="008D257C" w:rsidRPr="002F4E92" w:rsidRDefault="008D257C" w:rsidP="008D257C">
            <w:pPr>
              <w:suppressAutoHyphens w:val="0"/>
              <w:spacing w:before="308" w:after="154" w:line="300" w:lineRule="atLeast"/>
              <w:jc w:val="center"/>
              <w:outlineLvl w:val="2"/>
              <w:rPr>
                <w:ins w:id="38419" w:author="Tatiana de Paula" w:date="2021-09-17T22:10:00Z"/>
                <w:rFonts w:ascii="Times New Roman" w:hAnsi="Times New Roman"/>
                <w:b/>
                <w:bCs/>
                <w:sz w:val="24"/>
                <w:szCs w:val="24"/>
                <w:lang w:val="en-US" w:eastAsia="pt-BR"/>
                <w:rPrChange w:id="38420" w:author="Tatiana de Paula" w:date="2022-09-16T18:19:00Z">
                  <w:rPr>
                    <w:ins w:id="38421" w:author="Tatiana de Paula" w:date="2021-09-17T22:10:00Z"/>
                    <w:b/>
                    <w:bCs/>
                    <w:sz w:val="18"/>
                    <w:szCs w:val="18"/>
                    <w:lang w:val="en-US" w:eastAsia="pt-BR"/>
                  </w:rPr>
                </w:rPrChange>
              </w:rPr>
            </w:pPr>
            <w:ins w:id="38422" w:author="Tatiana de Paula" w:date="2021-09-17T22:10:00Z">
              <w:r w:rsidRPr="002F4E92">
                <w:rPr>
                  <w:rFonts w:ascii="Times New Roman" w:hAnsi="Times New Roman"/>
                  <w:b/>
                  <w:bCs/>
                  <w:sz w:val="24"/>
                  <w:szCs w:val="24"/>
                  <w:lang w:val="en-US"/>
                  <w:rPrChange w:id="38423" w:author="Tatiana de Paula" w:date="2022-09-16T18:19:00Z">
                    <w:rPr>
                      <w:b/>
                      <w:bCs/>
                      <w:sz w:val="18"/>
                      <w:szCs w:val="18"/>
                      <w:lang w:val="en-US"/>
                    </w:rPr>
                  </w:rPrChange>
                </w:rPr>
                <w:t>1100</w:t>
              </w:r>
            </w:ins>
          </w:p>
        </w:tc>
        <w:tc>
          <w:tcPr>
            <w:tcW w:w="992" w:type="dxa"/>
            <w:tcPrChange w:id="38424" w:author="Tatiana de Paula" w:date="2022-09-16T21:34:00Z">
              <w:tcPr>
                <w:tcW w:w="992" w:type="dxa"/>
              </w:tcPr>
            </w:tcPrChange>
          </w:tcPr>
          <w:p w14:paraId="6DE91C2C" w14:textId="77777777" w:rsidR="008D257C" w:rsidRPr="002F4E92" w:rsidRDefault="008D257C" w:rsidP="008D257C">
            <w:pPr>
              <w:suppressAutoHyphens w:val="0"/>
              <w:spacing w:before="308" w:after="154" w:line="300" w:lineRule="atLeast"/>
              <w:jc w:val="center"/>
              <w:outlineLvl w:val="2"/>
              <w:rPr>
                <w:ins w:id="38425" w:author="Tatiana de Paula" w:date="2021-09-17T22:10:00Z"/>
                <w:rFonts w:ascii="Times New Roman" w:hAnsi="Times New Roman"/>
                <w:b/>
                <w:bCs/>
                <w:sz w:val="24"/>
                <w:szCs w:val="24"/>
                <w:lang w:val="en-US" w:eastAsia="pt-BR"/>
                <w:rPrChange w:id="38426" w:author="Tatiana de Paula" w:date="2022-09-16T18:19:00Z">
                  <w:rPr>
                    <w:ins w:id="38427" w:author="Tatiana de Paula" w:date="2021-09-17T22:10:00Z"/>
                    <w:b/>
                    <w:bCs/>
                    <w:sz w:val="18"/>
                    <w:szCs w:val="18"/>
                    <w:lang w:val="en-US" w:eastAsia="pt-BR"/>
                  </w:rPr>
                </w:rPrChange>
              </w:rPr>
            </w:pPr>
            <w:ins w:id="38428" w:author="Tatiana de Paula" w:date="2021-09-17T22:10:00Z">
              <w:r w:rsidRPr="002F4E92">
                <w:rPr>
                  <w:rFonts w:ascii="Times New Roman" w:hAnsi="Times New Roman"/>
                  <w:b/>
                  <w:bCs/>
                  <w:sz w:val="24"/>
                  <w:szCs w:val="24"/>
                  <w:lang w:val="en-US"/>
                  <w:rPrChange w:id="38429" w:author="Tatiana de Paula" w:date="2022-09-16T18:19:00Z">
                    <w:rPr>
                      <w:b/>
                      <w:bCs/>
                      <w:sz w:val="18"/>
                      <w:szCs w:val="18"/>
                      <w:lang w:val="en-US"/>
                    </w:rPr>
                  </w:rPrChange>
                </w:rPr>
                <w:t>45</w:t>
              </w:r>
            </w:ins>
          </w:p>
        </w:tc>
        <w:tc>
          <w:tcPr>
            <w:tcW w:w="1134" w:type="dxa"/>
            <w:tcPrChange w:id="38430" w:author="Tatiana de Paula" w:date="2022-09-16T21:34:00Z">
              <w:tcPr>
                <w:tcW w:w="1134" w:type="dxa"/>
              </w:tcPr>
            </w:tcPrChange>
          </w:tcPr>
          <w:p w14:paraId="22EAB0C8" w14:textId="77777777" w:rsidR="008D257C" w:rsidRPr="002F4E92" w:rsidRDefault="008D257C" w:rsidP="008D257C">
            <w:pPr>
              <w:suppressAutoHyphens w:val="0"/>
              <w:spacing w:before="308" w:after="154" w:line="300" w:lineRule="atLeast"/>
              <w:jc w:val="center"/>
              <w:outlineLvl w:val="2"/>
              <w:rPr>
                <w:ins w:id="38431" w:author="Tatiana de Paula" w:date="2021-09-17T22:10:00Z"/>
                <w:rFonts w:ascii="Times New Roman" w:hAnsi="Times New Roman"/>
                <w:b/>
                <w:bCs/>
                <w:sz w:val="24"/>
                <w:szCs w:val="24"/>
                <w:lang w:val="en-US" w:eastAsia="pt-BR"/>
                <w:rPrChange w:id="38432" w:author="Tatiana de Paula" w:date="2022-09-16T18:19:00Z">
                  <w:rPr>
                    <w:ins w:id="38433" w:author="Tatiana de Paula" w:date="2021-09-17T22:10:00Z"/>
                    <w:b/>
                    <w:bCs/>
                    <w:sz w:val="18"/>
                    <w:szCs w:val="18"/>
                    <w:lang w:val="en-US" w:eastAsia="pt-BR"/>
                  </w:rPr>
                </w:rPrChange>
              </w:rPr>
            </w:pPr>
            <w:ins w:id="38434" w:author="Tatiana de Paula" w:date="2021-09-17T22:10:00Z">
              <w:r w:rsidRPr="002F4E92">
                <w:rPr>
                  <w:rFonts w:ascii="Times New Roman" w:hAnsi="Times New Roman"/>
                  <w:b/>
                  <w:bCs/>
                  <w:sz w:val="24"/>
                  <w:szCs w:val="24"/>
                  <w:lang w:val="en-US"/>
                  <w:rPrChange w:id="38435" w:author="Tatiana de Paula" w:date="2022-09-16T18:19:00Z">
                    <w:rPr>
                      <w:b/>
                      <w:bCs/>
                      <w:sz w:val="18"/>
                      <w:szCs w:val="18"/>
                      <w:lang w:val="en-US"/>
                    </w:rPr>
                  </w:rPrChange>
                </w:rPr>
                <w:t>350</w:t>
              </w:r>
            </w:ins>
          </w:p>
        </w:tc>
        <w:tc>
          <w:tcPr>
            <w:tcW w:w="1134" w:type="dxa"/>
            <w:tcPrChange w:id="38436" w:author="Tatiana de Paula" w:date="2022-09-16T21:34:00Z">
              <w:tcPr>
                <w:tcW w:w="1134" w:type="dxa"/>
              </w:tcPr>
            </w:tcPrChange>
          </w:tcPr>
          <w:p w14:paraId="208CB89B" w14:textId="77777777" w:rsidR="008D257C" w:rsidRPr="002F4E92" w:rsidRDefault="008D257C" w:rsidP="008D257C">
            <w:pPr>
              <w:suppressAutoHyphens w:val="0"/>
              <w:spacing w:before="308" w:after="154" w:line="300" w:lineRule="atLeast"/>
              <w:jc w:val="center"/>
              <w:outlineLvl w:val="2"/>
              <w:rPr>
                <w:ins w:id="38437" w:author="Tatiana de Paula" w:date="2021-09-17T22:10:00Z"/>
                <w:rFonts w:ascii="Times New Roman" w:hAnsi="Times New Roman"/>
                <w:b/>
                <w:bCs/>
                <w:sz w:val="24"/>
                <w:szCs w:val="24"/>
                <w:lang w:val="en-US" w:eastAsia="pt-BR"/>
                <w:rPrChange w:id="38438" w:author="Tatiana de Paula" w:date="2022-09-16T18:19:00Z">
                  <w:rPr>
                    <w:ins w:id="38439" w:author="Tatiana de Paula" w:date="2021-09-17T22:10:00Z"/>
                    <w:b/>
                    <w:bCs/>
                    <w:sz w:val="18"/>
                    <w:szCs w:val="18"/>
                    <w:lang w:val="en-US" w:eastAsia="pt-BR"/>
                  </w:rPr>
                </w:rPrChange>
              </w:rPr>
            </w:pPr>
            <w:ins w:id="38440" w:author="Tatiana de Paula" w:date="2021-09-17T22:10:00Z">
              <w:r w:rsidRPr="002F4E92">
                <w:rPr>
                  <w:rFonts w:ascii="Times New Roman" w:hAnsi="Times New Roman"/>
                  <w:b/>
                  <w:bCs/>
                  <w:sz w:val="24"/>
                  <w:szCs w:val="24"/>
                  <w:lang w:val="en-US"/>
                  <w:rPrChange w:id="38441" w:author="Tatiana de Paula" w:date="2022-09-16T18:19:00Z">
                    <w:rPr>
                      <w:b/>
                      <w:bCs/>
                      <w:sz w:val="18"/>
                      <w:szCs w:val="18"/>
                      <w:lang w:val="en-US"/>
                    </w:rPr>
                  </w:rPrChange>
                </w:rPr>
                <w:t>11</w:t>
              </w:r>
            </w:ins>
          </w:p>
        </w:tc>
        <w:tc>
          <w:tcPr>
            <w:tcW w:w="1276" w:type="dxa"/>
            <w:tcPrChange w:id="38442" w:author="Tatiana de Paula" w:date="2022-09-16T21:34:00Z">
              <w:tcPr>
                <w:tcW w:w="1276" w:type="dxa"/>
              </w:tcPr>
            </w:tcPrChange>
          </w:tcPr>
          <w:p w14:paraId="5192E4E1" w14:textId="77777777" w:rsidR="008D257C" w:rsidRPr="002F4E92" w:rsidRDefault="008D257C" w:rsidP="008D257C">
            <w:pPr>
              <w:suppressAutoHyphens w:val="0"/>
              <w:spacing w:before="308" w:after="154" w:line="300" w:lineRule="atLeast"/>
              <w:jc w:val="center"/>
              <w:outlineLvl w:val="2"/>
              <w:rPr>
                <w:ins w:id="38443" w:author="Tatiana de Paula" w:date="2021-09-17T22:10:00Z"/>
                <w:rFonts w:ascii="Times New Roman" w:hAnsi="Times New Roman"/>
                <w:b/>
                <w:bCs/>
                <w:sz w:val="24"/>
                <w:szCs w:val="24"/>
                <w:lang w:val="en-US" w:eastAsia="pt-BR"/>
                <w:rPrChange w:id="38444" w:author="Tatiana de Paula" w:date="2022-09-16T18:19:00Z">
                  <w:rPr>
                    <w:ins w:id="38445" w:author="Tatiana de Paula" w:date="2021-09-17T22:10:00Z"/>
                    <w:b/>
                    <w:bCs/>
                    <w:sz w:val="18"/>
                    <w:szCs w:val="18"/>
                    <w:lang w:val="en-US" w:eastAsia="pt-BR"/>
                  </w:rPr>
                </w:rPrChange>
              </w:rPr>
            </w:pPr>
            <w:ins w:id="38446" w:author="Tatiana de Paula" w:date="2021-09-17T22:10:00Z">
              <w:r w:rsidRPr="002F4E92">
                <w:rPr>
                  <w:rFonts w:ascii="Times New Roman" w:hAnsi="Times New Roman"/>
                  <w:b/>
                  <w:bCs/>
                  <w:sz w:val="24"/>
                  <w:szCs w:val="24"/>
                  <w:lang w:val="en-US"/>
                  <w:rPrChange w:id="38447" w:author="Tatiana de Paula" w:date="2022-09-16T18:19:00Z">
                    <w:rPr>
                      <w:b/>
                      <w:bCs/>
                      <w:sz w:val="18"/>
                      <w:szCs w:val="18"/>
                      <w:lang w:val="en-US"/>
                    </w:rPr>
                  </w:rPrChange>
                </w:rPr>
                <w:t>2000</w:t>
              </w:r>
            </w:ins>
          </w:p>
        </w:tc>
        <w:tc>
          <w:tcPr>
            <w:tcW w:w="992" w:type="dxa"/>
            <w:tcPrChange w:id="38448" w:author="Tatiana de Paula" w:date="2022-09-16T21:34:00Z">
              <w:tcPr>
                <w:tcW w:w="992" w:type="dxa"/>
              </w:tcPr>
            </w:tcPrChange>
          </w:tcPr>
          <w:p w14:paraId="0B636C06" w14:textId="77777777" w:rsidR="008D257C" w:rsidRPr="002F4E92" w:rsidRDefault="008D257C" w:rsidP="008D257C">
            <w:pPr>
              <w:suppressAutoHyphens w:val="0"/>
              <w:spacing w:before="308" w:after="154" w:line="300" w:lineRule="atLeast"/>
              <w:jc w:val="center"/>
              <w:outlineLvl w:val="2"/>
              <w:rPr>
                <w:ins w:id="38449" w:author="Tatiana de Paula" w:date="2021-09-17T22:10:00Z"/>
                <w:rFonts w:ascii="Times New Roman" w:hAnsi="Times New Roman"/>
                <w:b/>
                <w:bCs/>
                <w:sz w:val="24"/>
                <w:szCs w:val="24"/>
                <w:lang w:val="en-US" w:eastAsia="pt-BR"/>
                <w:rPrChange w:id="38450" w:author="Tatiana de Paula" w:date="2022-09-16T18:19:00Z">
                  <w:rPr>
                    <w:ins w:id="38451" w:author="Tatiana de Paula" w:date="2021-09-17T22:10:00Z"/>
                    <w:b/>
                    <w:bCs/>
                    <w:sz w:val="18"/>
                    <w:szCs w:val="18"/>
                    <w:lang w:val="en-US" w:eastAsia="pt-BR"/>
                  </w:rPr>
                </w:rPrChange>
              </w:rPr>
            </w:pPr>
            <w:ins w:id="38452" w:author="Tatiana de Paula" w:date="2021-09-17T22:10:00Z">
              <w:r w:rsidRPr="002F4E92">
                <w:rPr>
                  <w:rFonts w:ascii="Times New Roman" w:hAnsi="Times New Roman"/>
                  <w:b/>
                  <w:bCs/>
                  <w:sz w:val="24"/>
                  <w:szCs w:val="24"/>
                  <w:lang w:val="en-US"/>
                  <w:rPrChange w:id="38453" w:author="Tatiana de Paula" w:date="2022-09-16T18:19:00Z">
                    <w:rPr>
                      <w:b/>
                      <w:bCs/>
                      <w:sz w:val="18"/>
                      <w:szCs w:val="18"/>
                      <w:lang w:val="en-US"/>
                    </w:rPr>
                  </w:rPrChange>
                </w:rPr>
                <w:t>1</w:t>
              </w:r>
            </w:ins>
          </w:p>
        </w:tc>
        <w:tc>
          <w:tcPr>
            <w:tcW w:w="993" w:type="dxa"/>
            <w:tcPrChange w:id="38454" w:author="Tatiana de Paula" w:date="2022-09-16T21:34:00Z">
              <w:tcPr>
                <w:tcW w:w="993" w:type="dxa"/>
              </w:tcPr>
            </w:tcPrChange>
          </w:tcPr>
          <w:p w14:paraId="0033E552" w14:textId="77777777" w:rsidR="008D257C" w:rsidRPr="002F4E92" w:rsidRDefault="008D257C" w:rsidP="008D257C">
            <w:pPr>
              <w:suppressAutoHyphens w:val="0"/>
              <w:spacing w:before="308" w:after="154" w:line="300" w:lineRule="atLeast"/>
              <w:jc w:val="center"/>
              <w:outlineLvl w:val="2"/>
              <w:rPr>
                <w:ins w:id="38455" w:author="Tatiana de Paula" w:date="2021-09-17T22:10:00Z"/>
                <w:rFonts w:ascii="Times New Roman" w:hAnsi="Times New Roman"/>
                <w:b/>
                <w:bCs/>
                <w:sz w:val="24"/>
                <w:szCs w:val="24"/>
                <w:lang w:val="en-US" w:eastAsia="pt-BR"/>
                <w:rPrChange w:id="38456" w:author="Tatiana de Paula" w:date="2022-09-16T18:19:00Z">
                  <w:rPr>
                    <w:ins w:id="38457" w:author="Tatiana de Paula" w:date="2021-09-17T22:10:00Z"/>
                    <w:b/>
                    <w:bCs/>
                    <w:sz w:val="18"/>
                    <w:szCs w:val="18"/>
                    <w:lang w:val="en-US" w:eastAsia="pt-BR"/>
                  </w:rPr>
                </w:rPrChange>
              </w:rPr>
            </w:pPr>
            <w:ins w:id="38458" w:author="Tatiana de Paula" w:date="2021-09-17T22:10:00Z">
              <w:r w:rsidRPr="002F4E92">
                <w:rPr>
                  <w:rFonts w:ascii="Times New Roman" w:hAnsi="Times New Roman"/>
                  <w:b/>
                  <w:bCs/>
                  <w:sz w:val="24"/>
                  <w:szCs w:val="24"/>
                  <w:lang w:val="en-US"/>
                  <w:rPrChange w:id="38459" w:author="Tatiana de Paula" w:date="2022-09-16T18:19:00Z">
                    <w:rPr>
                      <w:b/>
                      <w:bCs/>
                      <w:sz w:val="18"/>
                      <w:szCs w:val="18"/>
                      <w:lang w:val="en-US"/>
                    </w:rPr>
                  </w:rPrChange>
                </w:rPr>
                <w:t>4</w:t>
              </w:r>
            </w:ins>
          </w:p>
        </w:tc>
        <w:tc>
          <w:tcPr>
            <w:tcW w:w="992" w:type="dxa"/>
            <w:tcPrChange w:id="38460" w:author="Tatiana de Paula" w:date="2022-09-16T21:34:00Z">
              <w:tcPr>
                <w:tcW w:w="992" w:type="dxa"/>
              </w:tcPr>
            </w:tcPrChange>
          </w:tcPr>
          <w:p w14:paraId="61F124AC" w14:textId="77777777" w:rsidR="008D257C" w:rsidRPr="002F4E92" w:rsidRDefault="008D257C" w:rsidP="008D257C">
            <w:pPr>
              <w:suppressAutoHyphens w:val="0"/>
              <w:spacing w:before="308" w:after="154" w:line="300" w:lineRule="atLeast"/>
              <w:jc w:val="center"/>
              <w:outlineLvl w:val="2"/>
              <w:rPr>
                <w:ins w:id="38461" w:author="Tatiana de Paula" w:date="2021-09-17T22:10:00Z"/>
                <w:rFonts w:ascii="Times New Roman" w:hAnsi="Times New Roman"/>
                <w:b/>
                <w:bCs/>
                <w:sz w:val="24"/>
                <w:szCs w:val="24"/>
                <w:lang w:val="en-US" w:eastAsia="pt-BR"/>
                <w:rPrChange w:id="38462" w:author="Tatiana de Paula" w:date="2022-09-16T18:19:00Z">
                  <w:rPr>
                    <w:ins w:id="38463" w:author="Tatiana de Paula" w:date="2021-09-17T22:10:00Z"/>
                    <w:b/>
                    <w:bCs/>
                    <w:sz w:val="18"/>
                    <w:szCs w:val="18"/>
                    <w:lang w:val="en-US" w:eastAsia="pt-BR"/>
                  </w:rPr>
                </w:rPrChange>
              </w:rPr>
            </w:pPr>
            <w:ins w:id="38464" w:author="Tatiana de Paula" w:date="2021-09-17T22:10:00Z">
              <w:r w:rsidRPr="002F4E92">
                <w:rPr>
                  <w:rFonts w:ascii="Times New Roman" w:hAnsi="Times New Roman"/>
                  <w:b/>
                  <w:bCs/>
                  <w:sz w:val="24"/>
                  <w:szCs w:val="24"/>
                  <w:lang w:val="en-US"/>
                  <w:rPrChange w:id="38465" w:author="Tatiana de Paula" w:date="2022-09-16T18:19:00Z">
                    <w:rPr>
                      <w:b/>
                      <w:bCs/>
                      <w:sz w:val="18"/>
                      <w:szCs w:val="18"/>
                      <w:lang w:val="en-US"/>
                    </w:rPr>
                  </w:rPrChange>
                </w:rPr>
                <w:t>400</w:t>
              </w:r>
            </w:ins>
          </w:p>
        </w:tc>
        <w:tc>
          <w:tcPr>
            <w:tcW w:w="992" w:type="dxa"/>
            <w:tcPrChange w:id="38466" w:author="Tatiana de Paula" w:date="2022-09-16T21:34:00Z">
              <w:tcPr>
                <w:tcW w:w="992" w:type="dxa"/>
              </w:tcPr>
            </w:tcPrChange>
          </w:tcPr>
          <w:p w14:paraId="7B18C8ED" w14:textId="77777777" w:rsidR="008D257C" w:rsidRPr="002F4E92" w:rsidRDefault="008D257C" w:rsidP="008D257C">
            <w:pPr>
              <w:suppressAutoHyphens w:val="0"/>
              <w:spacing w:before="308" w:after="154" w:line="300" w:lineRule="atLeast"/>
              <w:jc w:val="center"/>
              <w:outlineLvl w:val="2"/>
              <w:rPr>
                <w:ins w:id="38467" w:author="Tatiana de Paula" w:date="2021-09-17T22:10:00Z"/>
                <w:rFonts w:ascii="Times New Roman" w:hAnsi="Times New Roman"/>
                <w:b/>
                <w:bCs/>
                <w:sz w:val="24"/>
                <w:szCs w:val="24"/>
                <w:lang w:val="en-US" w:eastAsia="pt-BR"/>
                <w:rPrChange w:id="38468" w:author="Tatiana de Paula" w:date="2022-09-16T18:19:00Z">
                  <w:rPr>
                    <w:ins w:id="38469" w:author="Tatiana de Paula" w:date="2021-09-17T22:10:00Z"/>
                    <w:b/>
                    <w:bCs/>
                    <w:sz w:val="18"/>
                    <w:szCs w:val="18"/>
                    <w:lang w:val="en-US" w:eastAsia="pt-BR"/>
                  </w:rPr>
                </w:rPrChange>
              </w:rPr>
            </w:pPr>
            <w:ins w:id="38470" w:author="Tatiana de Paula" w:date="2021-09-17T22:10:00Z">
              <w:r w:rsidRPr="002F4E92">
                <w:rPr>
                  <w:rFonts w:ascii="Times New Roman" w:hAnsi="Times New Roman"/>
                  <w:b/>
                  <w:bCs/>
                  <w:sz w:val="24"/>
                  <w:szCs w:val="24"/>
                  <w:lang w:val="en-US"/>
                  <w:rPrChange w:id="38471" w:author="Tatiana de Paula" w:date="2022-09-16T18:19:00Z">
                    <w:rPr>
                      <w:b/>
                      <w:bCs/>
                      <w:sz w:val="18"/>
                      <w:szCs w:val="18"/>
                      <w:lang w:val="en-US"/>
                    </w:rPr>
                  </w:rPrChange>
                </w:rPr>
                <w:t>40</w:t>
              </w:r>
            </w:ins>
          </w:p>
        </w:tc>
      </w:tr>
      <w:tr w:rsidR="008D257C" w:rsidRPr="002F4E92" w14:paraId="2518993F" w14:textId="77777777" w:rsidTr="00725D05">
        <w:trPr>
          <w:ins w:id="38472" w:author="Tatiana de Paula" w:date="2021-09-17T22:10:00Z"/>
        </w:trPr>
        <w:tc>
          <w:tcPr>
            <w:tcW w:w="1375" w:type="dxa"/>
            <w:tcBorders>
              <w:bottom w:val="single" w:sz="4" w:space="0" w:color="auto"/>
            </w:tcBorders>
            <w:tcPrChange w:id="38473" w:author="Tatiana de Paula" w:date="2022-09-16T21:34:00Z">
              <w:tcPr>
                <w:tcW w:w="1375" w:type="dxa"/>
                <w:tcBorders>
                  <w:bottom w:val="single" w:sz="4" w:space="0" w:color="auto"/>
                </w:tcBorders>
              </w:tcPr>
            </w:tcPrChange>
          </w:tcPr>
          <w:p w14:paraId="5A141038" w14:textId="77777777" w:rsidR="008D257C" w:rsidRPr="002F4E92" w:rsidRDefault="008D257C" w:rsidP="008D257C">
            <w:pPr>
              <w:suppressAutoHyphens w:val="0"/>
              <w:spacing w:before="308" w:after="154" w:line="300" w:lineRule="atLeast"/>
              <w:jc w:val="center"/>
              <w:outlineLvl w:val="2"/>
              <w:rPr>
                <w:ins w:id="38474" w:author="Tatiana de Paula" w:date="2021-09-17T22:10:00Z"/>
                <w:rFonts w:ascii="Times New Roman" w:hAnsi="Times New Roman"/>
                <w:b/>
                <w:bCs/>
                <w:sz w:val="24"/>
                <w:szCs w:val="24"/>
                <w:lang w:val="en-US" w:eastAsia="pt-BR"/>
                <w:rPrChange w:id="38475" w:author="Tatiana de Paula" w:date="2022-09-16T18:19:00Z">
                  <w:rPr>
                    <w:ins w:id="38476" w:author="Tatiana de Paula" w:date="2021-09-17T22:10:00Z"/>
                    <w:b/>
                    <w:bCs/>
                    <w:sz w:val="18"/>
                    <w:szCs w:val="18"/>
                    <w:lang w:val="en-US" w:eastAsia="pt-BR"/>
                  </w:rPr>
                </w:rPrChange>
              </w:rPr>
            </w:pPr>
            <w:ins w:id="38477" w:author="Tatiana de Paula" w:date="2021-09-17T22:10:00Z">
              <w:r w:rsidRPr="002F4E92">
                <w:rPr>
                  <w:rFonts w:ascii="Times New Roman" w:hAnsi="Times New Roman"/>
                  <w:b/>
                  <w:bCs/>
                  <w:sz w:val="24"/>
                  <w:szCs w:val="24"/>
                  <w:lang w:val="en-US"/>
                  <w:rPrChange w:id="38478" w:author="Tatiana de Paula" w:date="2022-09-16T18:19:00Z">
                    <w:rPr>
                      <w:b/>
                      <w:bCs/>
                      <w:sz w:val="18"/>
                      <w:szCs w:val="18"/>
                      <w:lang w:val="en-US"/>
                    </w:rPr>
                  </w:rPrChange>
                </w:rPr>
                <w:t>51- 70 a</w:t>
              </w:r>
            </w:ins>
          </w:p>
        </w:tc>
        <w:tc>
          <w:tcPr>
            <w:tcW w:w="1143" w:type="dxa"/>
            <w:tcBorders>
              <w:bottom w:val="single" w:sz="4" w:space="0" w:color="auto"/>
            </w:tcBorders>
            <w:tcPrChange w:id="38479" w:author="Tatiana de Paula" w:date="2022-09-16T21:34:00Z">
              <w:tcPr>
                <w:tcW w:w="1001" w:type="dxa"/>
                <w:tcBorders>
                  <w:bottom w:val="single" w:sz="4" w:space="0" w:color="auto"/>
                </w:tcBorders>
              </w:tcPr>
            </w:tcPrChange>
          </w:tcPr>
          <w:p w14:paraId="4EBF0BDC" w14:textId="77777777" w:rsidR="008D257C" w:rsidRPr="002F4E92" w:rsidRDefault="008D257C" w:rsidP="008D257C">
            <w:pPr>
              <w:suppressAutoHyphens w:val="0"/>
              <w:spacing w:before="308" w:after="154" w:line="300" w:lineRule="atLeast"/>
              <w:jc w:val="center"/>
              <w:outlineLvl w:val="2"/>
              <w:rPr>
                <w:ins w:id="38480" w:author="Tatiana de Paula" w:date="2021-09-17T22:10:00Z"/>
                <w:rFonts w:ascii="Times New Roman" w:hAnsi="Times New Roman"/>
                <w:b/>
                <w:bCs/>
                <w:sz w:val="24"/>
                <w:szCs w:val="24"/>
                <w:lang w:val="en-US" w:eastAsia="pt-BR"/>
                <w:rPrChange w:id="38481" w:author="Tatiana de Paula" w:date="2022-09-16T18:19:00Z">
                  <w:rPr>
                    <w:ins w:id="38482" w:author="Tatiana de Paula" w:date="2021-09-17T22:10:00Z"/>
                    <w:b/>
                    <w:bCs/>
                    <w:sz w:val="18"/>
                    <w:szCs w:val="18"/>
                    <w:lang w:val="en-US" w:eastAsia="pt-BR"/>
                  </w:rPr>
                </w:rPrChange>
              </w:rPr>
            </w:pPr>
            <w:ins w:id="38483" w:author="Tatiana de Paula" w:date="2021-09-17T22:10:00Z">
              <w:r w:rsidRPr="002F4E92">
                <w:rPr>
                  <w:rFonts w:ascii="Times New Roman" w:hAnsi="Times New Roman"/>
                  <w:b/>
                  <w:bCs/>
                  <w:sz w:val="24"/>
                  <w:szCs w:val="24"/>
                  <w:lang w:val="en-US"/>
                  <w:rPrChange w:id="38484" w:author="Tatiana de Paula" w:date="2022-09-16T18:19:00Z">
                    <w:rPr>
                      <w:b/>
                      <w:bCs/>
                      <w:sz w:val="18"/>
                      <w:szCs w:val="18"/>
                      <w:lang w:val="en-US"/>
                    </w:rPr>
                  </w:rPrChange>
                </w:rPr>
                <w:t>2000</w:t>
              </w:r>
            </w:ins>
          </w:p>
        </w:tc>
        <w:tc>
          <w:tcPr>
            <w:tcW w:w="851" w:type="dxa"/>
            <w:tcBorders>
              <w:bottom w:val="single" w:sz="4" w:space="0" w:color="auto"/>
            </w:tcBorders>
            <w:tcPrChange w:id="38485" w:author="Tatiana de Paula" w:date="2022-09-16T21:34:00Z">
              <w:tcPr>
                <w:tcW w:w="993" w:type="dxa"/>
                <w:tcBorders>
                  <w:bottom w:val="single" w:sz="4" w:space="0" w:color="auto"/>
                </w:tcBorders>
              </w:tcPr>
            </w:tcPrChange>
          </w:tcPr>
          <w:p w14:paraId="1236E239" w14:textId="77777777" w:rsidR="008D257C" w:rsidRPr="002F4E92" w:rsidRDefault="008D257C" w:rsidP="008D257C">
            <w:pPr>
              <w:suppressAutoHyphens w:val="0"/>
              <w:spacing w:before="308" w:after="154" w:line="300" w:lineRule="atLeast"/>
              <w:jc w:val="center"/>
              <w:outlineLvl w:val="2"/>
              <w:rPr>
                <w:ins w:id="38486" w:author="Tatiana de Paula" w:date="2021-09-17T22:10:00Z"/>
                <w:rFonts w:ascii="Times New Roman" w:hAnsi="Times New Roman"/>
                <w:b/>
                <w:bCs/>
                <w:sz w:val="24"/>
                <w:szCs w:val="24"/>
                <w:lang w:val="en-US" w:eastAsia="pt-BR"/>
                <w:rPrChange w:id="38487" w:author="Tatiana de Paula" w:date="2022-09-16T18:19:00Z">
                  <w:rPr>
                    <w:ins w:id="38488" w:author="Tatiana de Paula" w:date="2021-09-17T22:10:00Z"/>
                    <w:b/>
                    <w:bCs/>
                    <w:sz w:val="18"/>
                    <w:szCs w:val="18"/>
                    <w:lang w:val="en-US" w:eastAsia="pt-BR"/>
                  </w:rPr>
                </w:rPrChange>
              </w:rPr>
            </w:pPr>
            <w:ins w:id="38489" w:author="Tatiana de Paula" w:date="2021-09-17T22:10:00Z">
              <w:r w:rsidRPr="002F4E92">
                <w:rPr>
                  <w:rFonts w:ascii="Times New Roman" w:hAnsi="Times New Roman"/>
                  <w:b/>
                  <w:bCs/>
                  <w:sz w:val="24"/>
                  <w:szCs w:val="24"/>
                  <w:lang w:val="en-US"/>
                  <w:rPrChange w:id="38490" w:author="Tatiana de Paula" w:date="2022-09-16T18:19:00Z">
                    <w:rPr>
                      <w:b/>
                      <w:bCs/>
                      <w:sz w:val="18"/>
                      <w:szCs w:val="18"/>
                      <w:lang w:val="en-US"/>
                    </w:rPr>
                  </w:rPrChange>
                </w:rPr>
                <w:t>10000</w:t>
              </w:r>
            </w:ins>
          </w:p>
        </w:tc>
        <w:tc>
          <w:tcPr>
            <w:tcW w:w="992" w:type="dxa"/>
            <w:tcBorders>
              <w:bottom w:val="single" w:sz="4" w:space="0" w:color="auto"/>
            </w:tcBorders>
            <w:tcPrChange w:id="38491" w:author="Tatiana de Paula" w:date="2022-09-16T21:34:00Z">
              <w:tcPr>
                <w:tcW w:w="992" w:type="dxa"/>
                <w:tcBorders>
                  <w:bottom w:val="single" w:sz="4" w:space="0" w:color="auto"/>
                </w:tcBorders>
              </w:tcPr>
            </w:tcPrChange>
          </w:tcPr>
          <w:p w14:paraId="5E915C61" w14:textId="77777777" w:rsidR="008D257C" w:rsidRPr="002F4E92" w:rsidRDefault="008D257C" w:rsidP="008D257C">
            <w:pPr>
              <w:suppressAutoHyphens w:val="0"/>
              <w:spacing w:before="308" w:after="154" w:line="300" w:lineRule="atLeast"/>
              <w:jc w:val="center"/>
              <w:outlineLvl w:val="2"/>
              <w:rPr>
                <w:ins w:id="38492" w:author="Tatiana de Paula" w:date="2021-09-17T22:10:00Z"/>
                <w:rFonts w:ascii="Times New Roman" w:hAnsi="Times New Roman"/>
                <w:b/>
                <w:bCs/>
                <w:sz w:val="24"/>
                <w:szCs w:val="24"/>
                <w:lang w:val="en-US" w:eastAsia="pt-BR"/>
                <w:rPrChange w:id="38493" w:author="Tatiana de Paula" w:date="2022-09-16T18:19:00Z">
                  <w:rPr>
                    <w:ins w:id="38494" w:author="Tatiana de Paula" w:date="2021-09-17T22:10:00Z"/>
                    <w:b/>
                    <w:bCs/>
                    <w:sz w:val="18"/>
                    <w:szCs w:val="18"/>
                    <w:lang w:val="en-US" w:eastAsia="pt-BR"/>
                  </w:rPr>
                </w:rPrChange>
              </w:rPr>
            </w:pPr>
            <w:ins w:id="38495" w:author="Tatiana de Paula" w:date="2021-09-17T22:10:00Z">
              <w:r w:rsidRPr="002F4E92">
                <w:rPr>
                  <w:rFonts w:ascii="Times New Roman" w:hAnsi="Times New Roman"/>
                  <w:b/>
                  <w:bCs/>
                  <w:sz w:val="24"/>
                  <w:szCs w:val="24"/>
                  <w:lang w:val="en-US"/>
                  <w:rPrChange w:id="38496" w:author="Tatiana de Paula" w:date="2022-09-16T18:19:00Z">
                    <w:rPr>
                      <w:b/>
                      <w:bCs/>
                      <w:sz w:val="18"/>
                      <w:szCs w:val="18"/>
                      <w:lang w:val="en-US"/>
                    </w:rPr>
                  </w:rPrChange>
                </w:rPr>
                <w:t>10</w:t>
              </w:r>
            </w:ins>
          </w:p>
        </w:tc>
        <w:tc>
          <w:tcPr>
            <w:tcW w:w="992" w:type="dxa"/>
            <w:tcBorders>
              <w:bottom w:val="single" w:sz="4" w:space="0" w:color="auto"/>
            </w:tcBorders>
            <w:tcPrChange w:id="38497" w:author="Tatiana de Paula" w:date="2022-09-16T21:34:00Z">
              <w:tcPr>
                <w:tcW w:w="992" w:type="dxa"/>
                <w:tcBorders>
                  <w:bottom w:val="single" w:sz="4" w:space="0" w:color="auto"/>
                </w:tcBorders>
              </w:tcPr>
            </w:tcPrChange>
          </w:tcPr>
          <w:p w14:paraId="0991CD82" w14:textId="77777777" w:rsidR="008D257C" w:rsidRPr="002F4E92" w:rsidRDefault="008D257C" w:rsidP="008D257C">
            <w:pPr>
              <w:suppressAutoHyphens w:val="0"/>
              <w:spacing w:before="308" w:after="154" w:line="300" w:lineRule="atLeast"/>
              <w:jc w:val="center"/>
              <w:outlineLvl w:val="2"/>
              <w:rPr>
                <w:ins w:id="38498" w:author="Tatiana de Paula" w:date="2021-09-17T22:10:00Z"/>
                <w:rFonts w:ascii="Times New Roman" w:hAnsi="Times New Roman"/>
                <w:b/>
                <w:bCs/>
                <w:sz w:val="24"/>
                <w:szCs w:val="24"/>
                <w:lang w:val="en-US" w:eastAsia="pt-BR"/>
                <w:rPrChange w:id="38499" w:author="Tatiana de Paula" w:date="2022-09-16T18:19:00Z">
                  <w:rPr>
                    <w:ins w:id="38500" w:author="Tatiana de Paula" w:date="2021-09-17T22:10:00Z"/>
                    <w:b/>
                    <w:bCs/>
                    <w:sz w:val="18"/>
                    <w:szCs w:val="18"/>
                    <w:lang w:val="en-US" w:eastAsia="pt-BR"/>
                  </w:rPr>
                </w:rPrChange>
              </w:rPr>
            </w:pPr>
            <w:ins w:id="38501" w:author="Tatiana de Paula" w:date="2021-09-17T22:10:00Z">
              <w:r w:rsidRPr="002F4E92">
                <w:rPr>
                  <w:rFonts w:ascii="Times New Roman" w:hAnsi="Times New Roman"/>
                  <w:b/>
                  <w:bCs/>
                  <w:sz w:val="24"/>
                  <w:szCs w:val="24"/>
                  <w:lang w:val="en-US"/>
                  <w:rPrChange w:id="38502" w:author="Tatiana de Paula" w:date="2022-09-16T18:19:00Z">
                    <w:rPr>
                      <w:b/>
                      <w:bCs/>
                      <w:sz w:val="18"/>
                      <w:szCs w:val="18"/>
                      <w:lang w:val="en-US"/>
                    </w:rPr>
                  </w:rPrChange>
                </w:rPr>
                <w:t>1100</w:t>
              </w:r>
            </w:ins>
          </w:p>
        </w:tc>
        <w:tc>
          <w:tcPr>
            <w:tcW w:w="992" w:type="dxa"/>
            <w:tcBorders>
              <w:bottom w:val="single" w:sz="4" w:space="0" w:color="auto"/>
            </w:tcBorders>
            <w:tcPrChange w:id="38503" w:author="Tatiana de Paula" w:date="2022-09-16T21:34:00Z">
              <w:tcPr>
                <w:tcW w:w="992" w:type="dxa"/>
                <w:tcBorders>
                  <w:bottom w:val="single" w:sz="4" w:space="0" w:color="auto"/>
                </w:tcBorders>
              </w:tcPr>
            </w:tcPrChange>
          </w:tcPr>
          <w:p w14:paraId="3985A6A7" w14:textId="77777777" w:rsidR="008D257C" w:rsidRPr="002F4E92" w:rsidRDefault="008D257C" w:rsidP="008D257C">
            <w:pPr>
              <w:suppressAutoHyphens w:val="0"/>
              <w:spacing w:before="308" w:after="154" w:line="300" w:lineRule="atLeast"/>
              <w:jc w:val="center"/>
              <w:outlineLvl w:val="2"/>
              <w:rPr>
                <w:ins w:id="38504" w:author="Tatiana de Paula" w:date="2021-09-17T22:10:00Z"/>
                <w:rFonts w:ascii="Times New Roman" w:hAnsi="Times New Roman"/>
                <w:b/>
                <w:bCs/>
                <w:sz w:val="24"/>
                <w:szCs w:val="24"/>
                <w:lang w:val="en-US" w:eastAsia="pt-BR"/>
                <w:rPrChange w:id="38505" w:author="Tatiana de Paula" w:date="2022-09-16T18:19:00Z">
                  <w:rPr>
                    <w:ins w:id="38506" w:author="Tatiana de Paula" w:date="2021-09-17T22:10:00Z"/>
                    <w:b/>
                    <w:bCs/>
                    <w:sz w:val="18"/>
                    <w:szCs w:val="18"/>
                    <w:lang w:val="en-US" w:eastAsia="pt-BR"/>
                  </w:rPr>
                </w:rPrChange>
              </w:rPr>
            </w:pPr>
            <w:ins w:id="38507" w:author="Tatiana de Paula" w:date="2021-09-17T22:10:00Z">
              <w:r w:rsidRPr="002F4E92">
                <w:rPr>
                  <w:rFonts w:ascii="Times New Roman" w:hAnsi="Times New Roman"/>
                  <w:b/>
                  <w:bCs/>
                  <w:sz w:val="24"/>
                  <w:szCs w:val="24"/>
                  <w:lang w:val="en-US"/>
                  <w:rPrChange w:id="38508" w:author="Tatiana de Paula" w:date="2022-09-16T18:19:00Z">
                    <w:rPr>
                      <w:b/>
                      <w:bCs/>
                      <w:sz w:val="18"/>
                      <w:szCs w:val="18"/>
                      <w:lang w:val="en-US"/>
                    </w:rPr>
                  </w:rPrChange>
                </w:rPr>
                <w:t>45</w:t>
              </w:r>
            </w:ins>
          </w:p>
        </w:tc>
        <w:tc>
          <w:tcPr>
            <w:tcW w:w="1134" w:type="dxa"/>
            <w:tcBorders>
              <w:bottom w:val="single" w:sz="4" w:space="0" w:color="auto"/>
            </w:tcBorders>
            <w:tcPrChange w:id="38509" w:author="Tatiana de Paula" w:date="2022-09-16T21:34:00Z">
              <w:tcPr>
                <w:tcW w:w="1134" w:type="dxa"/>
                <w:tcBorders>
                  <w:bottom w:val="single" w:sz="4" w:space="0" w:color="auto"/>
                </w:tcBorders>
              </w:tcPr>
            </w:tcPrChange>
          </w:tcPr>
          <w:p w14:paraId="575737DF" w14:textId="77777777" w:rsidR="008D257C" w:rsidRPr="002F4E92" w:rsidRDefault="008D257C" w:rsidP="008D257C">
            <w:pPr>
              <w:suppressAutoHyphens w:val="0"/>
              <w:spacing w:before="308" w:after="154" w:line="300" w:lineRule="atLeast"/>
              <w:jc w:val="center"/>
              <w:outlineLvl w:val="2"/>
              <w:rPr>
                <w:ins w:id="38510" w:author="Tatiana de Paula" w:date="2021-09-17T22:10:00Z"/>
                <w:rFonts w:ascii="Times New Roman" w:hAnsi="Times New Roman"/>
                <w:b/>
                <w:bCs/>
                <w:sz w:val="24"/>
                <w:szCs w:val="24"/>
                <w:lang w:val="en-US" w:eastAsia="pt-BR"/>
                <w:rPrChange w:id="38511" w:author="Tatiana de Paula" w:date="2022-09-16T18:19:00Z">
                  <w:rPr>
                    <w:ins w:id="38512" w:author="Tatiana de Paula" w:date="2021-09-17T22:10:00Z"/>
                    <w:b/>
                    <w:bCs/>
                    <w:sz w:val="18"/>
                    <w:szCs w:val="18"/>
                    <w:lang w:val="en-US" w:eastAsia="pt-BR"/>
                  </w:rPr>
                </w:rPrChange>
              </w:rPr>
            </w:pPr>
            <w:ins w:id="38513" w:author="Tatiana de Paula" w:date="2021-09-17T22:10:00Z">
              <w:r w:rsidRPr="002F4E92">
                <w:rPr>
                  <w:rFonts w:ascii="Times New Roman" w:hAnsi="Times New Roman"/>
                  <w:b/>
                  <w:bCs/>
                  <w:sz w:val="24"/>
                  <w:szCs w:val="24"/>
                  <w:lang w:val="en-US"/>
                  <w:rPrChange w:id="38514" w:author="Tatiana de Paula" w:date="2022-09-16T18:19:00Z">
                    <w:rPr>
                      <w:b/>
                      <w:bCs/>
                      <w:sz w:val="18"/>
                      <w:szCs w:val="18"/>
                      <w:lang w:val="en-US"/>
                    </w:rPr>
                  </w:rPrChange>
                </w:rPr>
                <w:t>350</w:t>
              </w:r>
            </w:ins>
          </w:p>
        </w:tc>
        <w:tc>
          <w:tcPr>
            <w:tcW w:w="1134" w:type="dxa"/>
            <w:tcBorders>
              <w:bottom w:val="single" w:sz="4" w:space="0" w:color="auto"/>
            </w:tcBorders>
            <w:tcPrChange w:id="38515" w:author="Tatiana de Paula" w:date="2022-09-16T21:34:00Z">
              <w:tcPr>
                <w:tcW w:w="1134" w:type="dxa"/>
                <w:tcBorders>
                  <w:bottom w:val="single" w:sz="4" w:space="0" w:color="auto"/>
                </w:tcBorders>
              </w:tcPr>
            </w:tcPrChange>
          </w:tcPr>
          <w:p w14:paraId="480752BC" w14:textId="77777777" w:rsidR="008D257C" w:rsidRPr="002F4E92" w:rsidRDefault="008D257C" w:rsidP="008D257C">
            <w:pPr>
              <w:suppressAutoHyphens w:val="0"/>
              <w:spacing w:before="308" w:after="154" w:line="300" w:lineRule="atLeast"/>
              <w:jc w:val="center"/>
              <w:outlineLvl w:val="2"/>
              <w:rPr>
                <w:ins w:id="38516" w:author="Tatiana de Paula" w:date="2021-09-17T22:10:00Z"/>
                <w:rFonts w:ascii="Times New Roman" w:hAnsi="Times New Roman"/>
                <w:b/>
                <w:bCs/>
                <w:sz w:val="24"/>
                <w:szCs w:val="24"/>
                <w:lang w:val="en-US" w:eastAsia="pt-BR"/>
                <w:rPrChange w:id="38517" w:author="Tatiana de Paula" w:date="2022-09-16T18:19:00Z">
                  <w:rPr>
                    <w:ins w:id="38518" w:author="Tatiana de Paula" w:date="2021-09-17T22:10:00Z"/>
                    <w:b/>
                    <w:bCs/>
                    <w:sz w:val="18"/>
                    <w:szCs w:val="18"/>
                    <w:lang w:val="en-US" w:eastAsia="pt-BR"/>
                  </w:rPr>
                </w:rPrChange>
              </w:rPr>
            </w:pPr>
            <w:ins w:id="38519" w:author="Tatiana de Paula" w:date="2021-09-17T22:10:00Z">
              <w:r w:rsidRPr="002F4E92">
                <w:rPr>
                  <w:rFonts w:ascii="Times New Roman" w:hAnsi="Times New Roman"/>
                  <w:b/>
                  <w:bCs/>
                  <w:sz w:val="24"/>
                  <w:szCs w:val="24"/>
                  <w:lang w:val="en-US"/>
                  <w:rPrChange w:id="38520" w:author="Tatiana de Paula" w:date="2022-09-16T18:19:00Z">
                    <w:rPr>
                      <w:b/>
                      <w:bCs/>
                      <w:sz w:val="18"/>
                      <w:szCs w:val="18"/>
                      <w:lang w:val="en-US"/>
                    </w:rPr>
                  </w:rPrChange>
                </w:rPr>
                <w:t>11</w:t>
              </w:r>
            </w:ins>
          </w:p>
        </w:tc>
        <w:tc>
          <w:tcPr>
            <w:tcW w:w="1276" w:type="dxa"/>
            <w:tcBorders>
              <w:bottom w:val="single" w:sz="4" w:space="0" w:color="auto"/>
            </w:tcBorders>
            <w:tcPrChange w:id="38521" w:author="Tatiana de Paula" w:date="2022-09-16T21:34:00Z">
              <w:tcPr>
                <w:tcW w:w="1276" w:type="dxa"/>
                <w:tcBorders>
                  <w:bottom w:val="single" w:sz="4" w:space="0" w:color="auto"/>
                </w:tcBorders>
              </w:tcPr>
            </w:tcPrChange>
          </w:tcPr>
          <w:p w14:paraId="5BFDBF47" w14:textId="77777777" w:rsidR="008D257C" w:rsidRPr="002F4E92" w:rsidRDefault="008D257C" w:rsidP="008D257C">
            <w:pPr>
              <w:suppressAutoHyphens w:val="0"/>
              <w:spacing w:before="308" w:after="154" w:line="300" w:lineRule="atLeast"/>
              <w:jc w:val="center"/>
              <w:outlineLvl w:val="2"/>
              <w:rPr>
                <w:ins w:id="38522" w:author="Tatiana de Paula" w:date="2021-09-17T22:10:00Z"/>
                <w:rFonts w:ascii="Times New Roman" w:hAnsi="Times New Roman"/>
                <w:b/>
                <w:bCs/>
                <w:sz w:val="24"/>
                <w:szCs w:val="24"/>
                <w:lang w:val="en-US" w:eastAsia="pt-BR"/>
                <w:rPrChange w:id="38523" w:author="Tatiana de Paula" w:date="2022-09-16T18:19:00Z">
                  <w:rPr>
                    <w:ins w:id="38524" w:author="Tatiana de Paula" w:date="2021-09-17T22:10:00Z"/>
                    <w:b/>
                    <w:bCs/>
                    <w:sz w:val="18"/>
                    <w:szCs w:val="18"/>
                    <w:lang w:val="en-US" w:eastAsia="pt-BR"/>
                  </w:rPr>
                </w:rPrChange>
              </w:rPr>
            </w:pPr>
            <w:ins w:id="38525" w:author="Tatiana de Paula" w:date="2021-09-17T22:10:00Z">
              <w:r w:rsidRPr="002F4E92">
                <w:rPr>
                  <w:rFonts w:ascii="Times New Roman" w:hAnsi="Times New Roman"/>
                  <w:b/>
                  <w:bCs/>
                  <w:sz w:val="24"/>
                  <w:szCs w:val="24"/>
                  <w:lang w:val="en-US"/>
                  <w:rPrChange w:id="38526" w:author="Tatiana de Paula" w:date="2022-09-16T18:19:00Z">
                    <w:rPr>
                      <w:b/>
                      <w:bCs/>
                      <w:sz w:val="18"/>
                      <w:szCs w:val="18"/>
                      <w:lang w:val="en-US"/>
                    </w:rPr>
                  </w:rPrChange>
                </w:rPr>
                <w:t>2000</w:t>
              </w:r>
            </w:ins>
          </w:p>
        </w:tc>
        <w:tc>
          <w:tcPr>
            <w:tcW w:w="992" w:type="dxa"/>
            <w:tcBorders>
              <w:bottom w:val="single" w:sz="4" w:space="0" w:color="auto"/>
            </w:tcBorders>
            <w:tcPrChange w:id="38527" w:author="Tatiana de Paula" w:date="2022-09-16T21:34:00Z">
              <w:tcPr>
                <w:tcW w:w="992" w:type="dxa"/>
                <w:tcBorders>
                  <w:bottom w:val="single" w:sz="4" w:space="0" w:color="auto"/>
                </w:tcBorders>
              </w:tcPr>
            </w:tcPrChange>
          </w:tcPr>
          <w:p w14:paraId="309FDD7C" w14:textId="77777777" w:rsidR="008D257C" w:rsidRPr="002F4E92" w:rsidRDefault="008D257C" w:rsidP="008D257C">
            <w:pPr>
              <w:suppressAutoHyphens w:val="0"/>
              <w:spacing w:before="308" w:after="154" w:line="300" w:lineRule="atLeast"/>
              <w:jc w:val="center"/>
              <w:outlineLvl w:val="2"/>
              <w:rPr>
                <w:ins w:id="38528" w:author="Tatiana de Paula" w:date="2021-09-17T22:10:00Z"/>
                <w:rFonts w:ascii="Times New Roman" w:hAnsi="Times New Roman"/>
                <w:b/>
                <w:bCs/>
                <w:sz w:val="24"/>
                <w:szCs w:val="24"/>
                <w:lang w:val="en-US" w:eastAsia="pt-BR"/>
                <w:rPrChange w:id="38529" w:author="Tatiana de Paula" w:date="2022-09-16T18:19:00Z">
                  <w:rPr>
                    <w:ins w:id="38530" w:author="Tatiana de Paula" w:date="2021-09-17T22:10:00Z"/>
                    <w:b/>
                    <w:bCs/>
                    <w:sz w:val="18"/>
                    <w:szCs w:val="18"/>
                    <w:lang w:val="en-US" w:eastAsia="pt-BR"/>
                  </w:rPr>
                </w:rPrChange>
              </w:rPr>
            </w:pPr>
            <w:ins w:id="38531" w:author="Tatiana de Paula" w:date="2021-09-17T22:10:00Z">
              <w:r w:rsidRPr="002F4E92">
                <w:rPr>
                  <w:rFonts w:ascii="Times New Roman" w:hAnsi="Times New Roman"/>
                  <w:b/>
                  <w:bCs/>
                  <w:sz w:val="24"/>
                  <w:szCs w:val="24"/>
                  <w:lang w:val="en-US"/>
                  <w:rPrChange w:id="38532" w:author="Tatiana de Paula" w:date="2022-09-16T18:19:00Z">
                    <w:rPr>
                      <w:b/>
                      <w:bCs/>
                      <w:sz w:val="18"/>
                      <w:szCs w:val="18"/>
                      <w:lang w:val="en-US"/>
                    </w:rPr>
                  </w:rPrChange>
                </w:rPr>
                <w:t>1</w:t>
              </w:r>
            </w:ins>
          </w:p>
        </w:tc>
        <w:tc>
          <w:tcPr>
            <w:tcW w:w="993" w:type="dxa"/>
            <w:tcBorders>
              <w:bottom w:val="single" w:sz="4" w:space="0" w:color="auto"/>
            </w:tcBorders>
            <w:tcPrChange w:id="38533" w:author="Tatiana de Paula" w:date="2022-09-16T21:34:00Z">
              <w:tcPr>
                <w:tcW w:w="993" w:type="dxa"/>
                <w:tcBorders>
                  <w:bottom w:val="single" w:sz="4" w:space="0" w:color="auto"/>
                </w:tcBorders>
              </w:tcPr>
            </w:tcPrChange>
          </w:tcPr>
          <w:p w14:paraId="0000BDF6" w14:textId="77777777" w:rsidR="008D257C" w:rsidRPr="002F4E92" w:rsidRDefault="008D257C" w:rsidP="008D257C">
            <w:pPr>
              <w:suppressAutoHyphens w:val="0"/>
              <w:spacing w:before="308" w:after="154" w:line="300" w:lineRule="atLeast"/>
              <w:jc w:val="center"/>
              <w:outlineLvl w:val="2"/>
              <w:rPr>
                <w:ins w:id="38534" w:author="Tatiana de Paula" w:date="2021-09-17T22:10:00Z"/>
                <w:rFonts w:ascii="Times New Roman" w:hAnsi="Times New Roman"/>
                <w:b/>
                <w:bCs/>
                <w:sz w:val="24"/>
                <w:szCs w:val="24"/>
                <w:lang w:val="en-US" w:eastAsia="pt-BR"/>
                <w:rPrChange w:id="38535" w:author="Tatiana de Paula" w:date="2022-09-16T18:19:00Z">
                  <w:rPr>
                    <w:ins w:id="38536" w:author="Tatiana de Paula" w:date="2021-09-17T22:10:00Z"/>
                    <w:b/>
                    <w:bCs/>
                    <w:sz w:val="18"/>
                    <w:szCs w:val="18"/>
                    <w:lang w:val="en-US" w:eastAsia="pt-BR"/>
                  </w:rPr>
                </w:rPrChange>
              </w:rPr>
            </w:pPr>
            <w:ins w:id="38537" w:author="Tatiana de Paula" w:date="2021-09-17T22:10:00Z">
              <w:r w:rsidRPr="002F4E92">
                <w:rPr>
                  <w:rFonts w:ascii="Times New Roman" w:hAnsi="Times New Roman"/>
                  <w:b/>
                  <w:bCs/>
                  <w:sz w:val="24"/>
                  <w:szCs w:val="24"/>
                  <w:lang w:val="en-US"/>
                  <w:rPrChange w:id="38538" w:author="Tatiana de Paula" w:date="2022-09-16T18:19:00Z">
                    <w:rPr>
                      <w:b/>
                      <w:bCs/>
                      <w:sz w:val="18"/>
                      <w:szCs w:val="18"/>
                      <w:lang w:val="en-US"/>
                    </w:rPr>
                  </w:rPrChange>
                </w:rPr>
                <w:t>4</w:t>
              </w:r>
            </w:ins>
          </w:p>
        </w:tc>
        <w:tc>
          <w:tcPr>
            <w:tcW w:w="992" w:type="dxa"/>
            <w:tcBorders>
              <w:bottom w:val="single" w:sz="4" w:space="0" w:color="auto"/>
            </w:tcBorders>
            <w:tcPrChange w:id="38539" w:author="Tatiana de Paula" w:date="2022-09-16T21:34:00Z">
              <w:tcPr>
                <w:tcW w:w="992" w:type="dxa"/>
                <w:tcBorders>
                  <w:bottom w:val="single" w:sz="4" w:space="0" w:color="auto"/>
                </w:tcBorders>
              </w:tcPr>
            </w:tcPrChange>
          </w:tcPr>
          <w:p w14:paraId="378426AA" w14:textId="77777777" w:rsidR="008D257C" w:rsidRPr="002F4E92" w:rsidRDefault="008D257C" w:rsidP="008D257C">
            <w:pPr>
              <w:suppressAutoHyphens w:val="0"/>
              <w:spacing w:before="308" w:after="154" w:line="300" w:lineRule="atLeast"/>
              <w:jc w:val="center"/>
              <w:outlineLvl w:val="2"/>
              <w:rPr>
                <w:ins w:id="38540" w:author="Tatiana de Paula" w:date="2021-09-17T22:10:00Z"/>
                <w:rFonts w:ascii="Times New Roman" w:hAnsi="Times New Roman"/>
                <w:b/>
                <w:bCs/>
                <w:sz w:val="24"/>
                <w:szCs w:val="24"/>
                <w:lang w:val="en-US" w:eastAsia="pt-BR"/>
                <w:rPrChange w:id="38541" w:author="Tatiana de Paula" w:date="2022-09-16T18:19:00Z">
                  <w:rPr>
                    <w:ins w:id="38542" w:author="Tatiana de Paula" w:date="2021-09-17T22:10:00Z"/>
                    <w:b/>
                    <w:bCs/>
                    <w:sz w:val="18"/>
                    <w:szCs w:val="18"/>
                    <w:lang w:val="en-US" w:eastAsia="pt-BR"/>
                  </w:rPr>
                </w:rPrChange>
              </w:rPr>
            </w:pPr>
            <w:ins w:id="38543" w:author="Tatiana de Paula" w:date="2021-09-17T22:10:00Z">
              <w:r w:rsidRPr="002F4E92">
                <w:rPr>
                  <w:rFonts w:ascii="Times New Roman" w:hAnsi="Times New Roman"/>
                  <w:b/>
                  <w:bCs/>
                  <w:sz w:val="24"/>
                  <w:szCs w:val="24"/>
                  <w:lang w:val="en-US"/>
                  <w:rPrChange w:id="38544" w:author="Tatiana de Paula" w:date="2022-09-16T18:19:00Z">
                    <w:rPr>
                      <w:b/>
                      <w:bCs/>
                      <w:sz w:val="18"/>
                      <w:szCs w:val="18"/>
                      <w:lang w:val="en-US"/>
                    </w:rPr>
                  </w:rPrChange>
                </w:rPr>
                <w:t>400</w:t>
              </w:r>
            </w:ins>
          </w:p>
        </w:tc>
        <w:tc>
          <w:tcPr>
            <w:tcW w:w="992" w:type="dxa"/>
            <w:tcBorders>
              <w:bottom w:val="single" w:sz="4" w:space="0" w:color="auto"/>
            </w:tcBorders>
            <w:tcPrChange w:id="38545" w:author="Tatiana de Paula" w:date="2022-09-16T21:34:00Z">
              <w:tcPr>
                <w:tcW w:w="992" w:type="dxa"/>
                <w:tcBorders>
                  <w:bottom w:val="single" w:sz="4" w:space="0" w:color="auto"/>
                </w:tcBorders>
              </w:tcPr>
            </w:tcPrChange>
          </w:tcPr>
          <w:p w14:paraId="63CC063F" w14:textId="77777777" w:rsidR="008D257C" w:rsidRPr="002F4E92" w:rsidRDefault="008D257C" w:rsidP="008D257C">
            <w:pPr>
              <w:suppressAutoHyphens w:val="0"/>
              <w:spacing w:before="308" w:after="154" w:line="300" w:lineRule="atLeast"/>
              <w:jc w:val="center"/>
              <w:outlineLvl w:val="2"/>
              <w:rPr>
                <w:ins w:id="38546" w:author="Tatiana de Paula" w:date="2021-09-17T22:10:00Z"/>
                <w:rFonts w:ascii="Times New Roman" w:hAnsi="Times New Roman"/>
                <w:b/>
                <w:bCs/>
                <w:sz w:val="24"/>
                <w:szCs w:val="24"/>
                <w:lang w:val="en-US" w:eastAsia="pt-BR"/>
                <w:rPrChange w:id="38547" w:author="Tatiana de Paula" w:date="2022-09-16T18:19:00Z">
                  <w:rPr>
                    <w:ins w:id="38548" w:author="Tatiana de Paula" w:date="2021-09-17T22:10:00Z"/>
                    <w:b/>
                    <w:bCs/>
                    <w:sz w:val="18"/>
                    <w:szCs w:val="18"/>
                    <w:lang w:val="en-US" w:eastAsia="pt-BR"/>
                  </w:rPr>
                </w:rPrChange>
              </w:rPr>
            </w:pPr>
            <w:ins w:id="38549" w:author="Tatiana de Paula" w:date="2021-09-17T22:10:00Z">
              <w:r w:rsidRPr="002F4E92">
                <w:rPr>
                  <w:rFonts w:ascii="Times New Roman" w:hAnsi="Times New Roman"/>
                  <w:b/>
                  <w:bCs/>
                  <w:sz w:val="24"/>
                  <w:szCs w:val="24"/>
                  <w:lang w:val="en-US"/>
                  <w:rPrChange w:id="38550" w:author="Tatiana de Paula" w:date="2022-09-16T18:19:00Z">
                    <w:rPr>
                      <w:b/>
                      <w:bCs/>
                      <w:sz w:val="18"/>
                      <w:szCs w:val="18"/>
                      <w:lang w:val="en-US"/>
                    </w:rPr>
                  </w:rPrChange>
                </w:rPr>
                <w:t>40</w:t>
              </w:r>
            </w:ins>
          </w:p>
        </w:tc>
      </w:tr>
      <w:tr w:rsidR="008D257C" w:rsidRPr="002F4E92" w14:paraId="7B64A283" w14:textId="77777777" w:rsidTr="00725D05">
        <w:trPr>
          <w:ins w:id="38551" w:author="Tatiana de Paula" w:date="2021-09-17T22:10:00Z"/>
        </w:trPr>
        <w:tc>
          <w:tcPr>
            <w:tcW w:w="1375" w:type="dxa"/>
            <w:tcBorders>
              <w:bottom w:val="single" w:sz="4" w:space="0" w:color="auto"/>
            </w:tcBorders>
            <w:tcPrChange w:id="38552" w:author="Tatiana de Paula" w:date="2022-09-16T21:34:00Z">
              <w:tcPr>
                <w:tcW w:w="1375" w:type="dxa"/>
                <w:tcBorders>
                  <w:bottom w:val="single" w:sz="4" w:space="0" w:color="auto"/>
                </w:tcBorders>
              </w:tcPr>
            </w:tcPrChange>
          </w:tcPr>
          <w:p w14:paraId="3BBBD11E" w14:textId="77777777" w:rsidR="008D257C" w:rsidRPr="002F4E92" w:rsidRDefault="008D257C" w:rsidP="008D257C">
            <w:pPr>
              <w:suppressAutoHyphens w:val="0"/>
              <w:spacing w:before="308" w:after="154" w:line="300" w:lineRule="atLeast"/>
              <w:jc w:val="center"/>
              <w:outlineLvl w:val="2"/>
              <w:rPr>
                <w:ins w:id="38553" w:author="Tatiana de Paula" w:date="2021-09-17T22:10:00Z"/>
                <w:rFonts w:ascii="Times New Roman" w:hAnsi="Times New Roman"/>
                <w:b/>
                <w:bCs/>
                <w:sz w:val="24"/>
                <w:szCs w:val="24"/>
                <w:lang w:val="en-US" w:eastAsia="pt-BR"/>
                <w:rPrChange w:id="38554" w:author="Tatiana de Paula" w:date="2022-09-16T18:19:00Z">
                  <w:rPr>
                    <w:ins w:id="38555" w:author="Tatiana de Paula" w:date="2021-09-17T22:10:00Z"/>
                    <w:b/>
                    <w:bCs/>
                    <w:sz w:val="18"/>
                    <w:szCs w:val="18"/>
                    <w:lang w:val="en-US" w:eastAsia="pt-BR"/>
                  </w:rPr>
                </w:rPrChange>
              </w:rPr>
            </w:pPr>
            <w:ins w:id="38556" w:author="Tatiana de Paula" w:date="2021-09-17T22:10:00Z">
              <w:r w:rsidRPr="002F4E92">
                <w:rPr>
                  <w:rFonts w:ascii="Times New Roman" w:hAnsi="Times New Roman"/>
                  <w:b/>
                  <w:bCs/>
                  <w:sz w:val="24"/>
                  <w:szCs w:val="24"/>
                  <w:lang w:val="en-US"/>
                  <w:rPrChange w:id="38557" w:author="Tatiana de Paula" w:date="2022-09-16T18:19:00Z">
                    <w:rPr>
                      <w:b/>
                      <w:bCs/>
                      <w:sz w:val="18"/>
                      <w:szCs w:val="18"/>
                      <w:lang w:val="en-US"/>
                    </w:rPr>
                  </w:rPrChange>
                </w:rPr>
                <w:t>&gt;70 a</w:t>
              </w:r>
            </w:ins>
          </w:p>
        </w:tc>
        <w:tc>
          <w:tcPr>
            <w:tcW w:w="1143" w:type="dxa"/>
            <w:tcBorders>
              <w:bottom w:val="single" w:sz="4" w:space="0" w:color="auto"/>
            </w:tcBorders>
            <w:tcPrChange w:id="38558" w:author="Tatiana de Paula" w:date="2022-09-16T21:34:00Z">
              <w:tcPr>
                <w:tcW w:w="1001" w:type="dxa"/>
                <w:tcBorders>
                  <w:bottom w:val="single" w:sz="4" w:space="0" w:color="auto"/>
                </w:tcBorders>
              </w:tcPr>
            </w:tcPrChange>
          </w:tcPr>
          <w:p w14:paraId="2F522D76" w14:textId="77777777" w:rsidR="008D257C" w:rsidRPr="002F4E92" w:rsidRDefault="008D257C" w:rsidP="008D257C">
            <w:pPr>
              <w:suppressAutoHyphens w:val="0"/>
              <w:spacing w:before="308" w:after="154" w:line="300" w:lineRule="atLeast"/>
              <w:jc w:val="center"/>
              <w:outlineLvl w:val="2"/>
              <w:rPr>
                <w:ins w:id="38559" w:author="Tatiana de Paula" w:date="2021-09-17T22:10:00Z"/>
                <w:rFonts w:ascii="Times New Roman" w:hAnsi="Times New Roman"/>
                <w:b/>
                <w:bCs/>
                <w:sz w:val="24"/>
                <w:szCs w:val="24"/>
                <w:lang w:val="en-US" w:eastAsia="pt-BR"/>
                <w:rPrChange w:id="38560" w:author="Tatiana de Paula" w:date="2022-09-16T18:19:00Z">
                  <w:rPr>
                    <w:ins w:id="38561" w:author="Tatiana de Paula" w:date="2021-09-17T22:10:00Z"/>
                    <w:b/>
                    <w:bCs/>
                    <w:sz w:val="18"/>
                    <w:szCs w:val="18"/>
                    <w:lang w:val="en-US" w:eastAsia="pt-BR"/>
                  </w:rPr>
                </w:rPrChange>
              </w:rPr>
            </w:pPr>
            <w:ins w:id="38562" w:author="Tatiana de Paula" w:date="2021-09-17T22:10:00Z">
              <w:r w:rsidRPr="002F4E92">
                <w:rPr>
                  <w:rFonts w:ascii="Times New Roman" w:hAnsi="Times New Roman"/>
                  <w:b/>
                  <w:bCs/>
                  <w:sz w:val="24"/>
                  <w:szCs w:val="24"/>
                  <w:lang w:val="en-US"/>
                  <w:rPrChange w:id="38563" w:author="Tatiana de Paula" w:date="2022-09-16T18:19:00Z">
                    <w:rPr>
                      <w:b/>
                      <w:bCs/>
                      <w:sz w:val="18"/>
                      <w:szCs w:val="18"/>
                      <w:lang w:val="en-US"/>
                    </w:rPr>
                  </w:rPrChange>
                </w:rPr>
                <w:t>2000</w:t>
              </w:r>
            </w:ins>
          </w:p>
        </w:tc>
        <w:tc>
          <w:tcPr>
            <w:tcW w:w="851" w:type="dxa"/>
            <w:tcBorders>
              <w:bottom w:val="single" w:sz="4" w:space="0" w:color="auto"/>
            </w:tcBorders>
            <w:tcPrChange w:id="38564" w:author="Tatiana de Paula" w:date="2022-09-16T21:34:00Z">
              <w:tcPr>
                <w:tcW w:w="993" w:type="dxa"/>
                <w:tcBorders>
                  <w:bottom w:val="single" w:sz="4" w:space="0" w:color="auto"/>
                </w:tcBorders>
              </w:tcPr>
            </w:tcPrChange>
          </w:tcPr>
          <w:p w14:paraId="7EA6DF3B" w14:textId="77777777" w:rsidR="008D257C" w:rsidRPr="002F4E92" w:rsidRDefault="008D257C" w:rsidP="008D257C">
            <w:pPr>
              <w:suppressAutoHyphens w:val="0"/>
              <w:spacing w:before="308" w:after="154" w:line="300" w:lineRule="atLeast"/>
              <w:jc w:val="center"/>
              <w:outlineLvl w:val="2"/>
              <w:rPr>
                <w:ins w:id="38565" w:author="Tatiana de Paula" w:date="2021-09-17T22:10:00Z"/>
                <w:rFonts w:ascii="Times New Roman" w:hAnsi="Times New Roman"/>
                <w:b/>
                <w:bCs/>
                <w:sz w:val="24"/>
                <w:szCs w:val="24"/>
                <w:lang w:val="en-US" w:eastAsia="pt-BR"/>
                <w:rPrChange w:id="38566" w:author="Tatiana de Paula" w:date="2022-09-16T18:19:00Z">
                  <w:rPr>
                    <w:ins w:id="38567" w:author="Tatiana de Paula" w:date="2021-09-17T22:10:00Z"/>
                    <w:b/>
                    <w:bCs/>
                    <w:sz w:val="18"/>
                    <w:szCs w:val="18"/>
                    <w:lang w:val="en-US" w:eastAsia="pt-BR"/>
                  </w:rPr>
                </w:rPrChange>
              </w:rPr>
            </w:pPr>
            <w:ins w:id="38568" w:author="Tatiana de Paula" w:date="2021-09-17T22:10:00Z">
              <w:r w:rsidRPr="002F4E92">
                <w:rPr>
                  <w:rFonts w:ascii="Times New Roman" w:hAnsi="Times New Roman"/>
                  <w:b/>
                  <w:bCs/>
                  <w:sz w:val="24"/>
                  <w:szCs w:val="24"/>
                  <w:lang w:val="en-US"/>
                  <w:rPrChange w:id="38569" w:author="Tatiana de Paula" w:date="2022-09-16T18:19:00Z">
                    <w:rPr>
                      <w:b/>
                      <w:bCs/>
                      <w:sz w:val="18"/>
                      <w:szCs w:val="18"/>
                      <w:lang w:val="en-US"/>
                    </w:rPr>
                  </w:rPrChange>
                </w:rPr>
                <w:t>10000</w:t>
              </w:r>
            </w:ins>
          </w:p>
        </w:tc>
        <w:tc>
          <w:tcPr>
            <w:tcW w:w="992" w:type="dxa"/>
            <w:tcBorders>
              <w:bottom w:val="single" w:sz="4" w:space="0" w:color="auto"/>
            </w:tcBorders>
            <w:tcPrChange w:id="38570" w:author="Tatiana de Paula" w:date="2022-09-16T21:34:00Z">
              <w:tcPr>
                <w:tcW w:w="992" w:type="dxa"/>
                <w:tcBorders>
                  <w:bottom w:val="single" w:sz="4" w:space="0" w:color="auto"/>
                </w:tcBorders>
              </w:tcPr>
            </w:tcPrChange>
          </w:tcPr>
          <w:p w14:paraId="62CED2B1" w14:textId="77777777" w:rsidR="008D257C" w:rsidRPr="002F4E92" w:rsidRDefault="008D257C" w:rsidP="008D257C">
            <w:pPr>
              <w:suppressAutoHyphens w:val="0"/>
              <w:spacing w:before="308" w:after="154" w:line="300" w:lineRule="atLeast"/>
              <w:jc w:val="center"/>
              <w:outlineLvl w:val="2"/>
              <w:rPr>
                <w:ins w:id="38571" w:author="Tatiana de Paula" w:date="2021-09-17T22:10:00Z"/>
                <w:rFonts w:ascii="Times New Roman" w:hAnsi="Times New Roman"/>
                <w:b/>
                <w:bCs/>
                <w:sz w:val="24"/>
                <w:szCs w:val="24"/>
                <w:lang w:val="en-US" w:eastAsia="pt-BR"/>
                <w:rPrChange w:id="38572" w:author="Tatiana de Paula" w:date="2022-09-16T18:19:00Z">
                  <w:rPr>
                    <w:ins w:id="38573" w:author="Tatiana de Paula" w:date="2021-09-17T22:10:00Z"/>
                    <w:b/>
                    <w:bCs/>
                    <w:sz w:val="18"/>
                    <w:szCs w:val="18"/>
                    <w:lang w:val="en-US" w:eastAsia="pt-BR"/>
                  </w:rPr>
                </w:rPrChange>
              </w:rPr>
            </w:pPr>
            <w:ins w:id="38574" w:author="Tatiana de Paula" w:date="2021-09-17T22:10:00Z">
              <w:r w:rsidRPr="002F4E92">
                <w:rPr>
                  <w:rFonts w:ascii="Times New Roman" w:hAnsi="Times New Roman"/>
                  <w:b/>
                  <w:bCs/>
                  <w:sz w:val="24"/>
                  <w:szCs w:val="24"/>
                  <w:lang w:val="en-US"/>
                  <w:rPrChange w:id="38575" w:author="Tatiana de Paula" w:date="2022-09-16T18:19:00Z">
                    <w:rPr>
                      <w:b/>
                      <w:bCs/>
                      <w:sz w:val="18"/>
                      <w:szCs w:val="18"/>
                      <w:lang w:val="en-US"/>
                    </w:rPr>
                  </w:rPrChange>
                </w:rPr>
                <w:t>10</w:t>
              </w:r>
            </w:ins>
          </w:p>
        </w:tc>
        <w:tc>
          <w:tcPr>
            <w:tcW w:w="992" w:type="dxa"/>
            <w:tcBorders>
              <w:bottom w:val="single" w:sz="4" w:space="0" w:color="auto"/>
            </w:tcBorders>
            <w:tcPrChange w:id="38576" w:author="Tatiana de Paula" w:date="2022-09-16T21:34:00Z">
              <w:tcPr>
                <w:tcW w:w="992" w:type="dxa"/>
                <w:tcBorders>
                  <w:bottom w:val="single" w:sz="4" w:space="0" w:color="auto"/>
                </w:tcBorders>
              </w:tcPr>
            </w:tcPrChange>
          </w:tcPr>
          <w:p w14:paraId="3375BEAC" w14:textId="77777777" w:rsidR="008D257C" w:rsidRPr="002F4E92" w:rsidRDefault="008D257C" w:rsidP="008D257C">
            <w:pPr>
              <w:suppressAutoHyphens w:val="0"/>
              <w:spacing w:before="308" w:after="154" w:line="300" w:lineRule="atLeast"/>
              <w:jc w:val="center"/>
              <w:outlineLvl w:val="2"/>
              <w:rPr>
                <w:ins w:id="38577" w:author="Tatiana de Paula" w:date="2021-09-17T22:10:00Z"/>
                <w:rFonts w:ascii="Times New Roman" w:hAnsi="Times New Roman"/>
                <w:b/>
                <w:bCs/>
                <w:sz w:val="24"/>
                <w:szCs w:val="24"/>
                <w:lang w:val="en-US" w:eastAsia="pt-BR"/>
                <w:rPrChange w:id="38578" w:author="Tatiana de Paula" w:date="2022-09-16T18:19:00Z">
                  <w:rPr>
                    <w:ins w:id="38579" w:author="Tatiana de Paula" w:date="2021-09-17T22:10:00Z"/>
                    <w:b/>
                    <w:bCs/>
                    <w:sz w:val="18"/>
                    <w:szCs w:val="18"/>
                    <w:lang w:val="en-US" w:eastAsia="pt-BR"/>
                  </w:rPr>
                </w:rPrChange>
              </w:rPr>
            </w:pPr>
            <w:ins w:id="38580" w:author="Tatiana de Paula" w:date="2021-09-17T22:10:00Z">
              <w:r w:rsidRPr="002F4E92">
                <w:rPr>
                  <w:rFonts w:ascii="Times New Roman" w:hAnsi="Times New Roman"/>
                  <w:b/>
                  <w:bCs/>
                  <w:sz w:val="24"/>
                  <w:szCs w:val="24"/>
                  <w:lang w:val="en-US"/>
                  <w:rPrChange w:id="38581" w:author="Tatiana de Paula" w:date="2022-09-16T18:19:00Z">
                    <w:rPr>
                      <w:b/>
                      <w:bCs/>
                      <w:sz w:val="18"/>
                      <w:szCs w:val="18"/>
                      <w:lang w:val="en-US"/>
                    </w:rPr>
                  </w:rPrChange>
                </w:rPr>
                <w:t>1100</w:t>
              </w:r>
            </w:ins>
          </w:p>
        </w:tc>
        <w:tc>
          <w:tcPr>
            <w:tcW w:w="992" w:type="dxa"/>
            <w:tcBorders>
              <w:bottom w:val="single" w:sz="4" w:space="0" w:color="auto"/>
            </w:tcBorders>
            <w:tcPrChange w:id="38582" w:author="Tatiana de Paula" w:date="2022-09-16T21:34:00Z">
              <w:tcPr>
                <w:tcW w:w="992" w:type="dxa"/>
                <w:tcBorders>
                  <w:bottom w:val="single" w:sz="4" w:space="0" w:color="auto"/>
                </w:tcBorders>
              </w:tcPr>
            </w:tcPrChange>
          </w:tcPr>
          <w:p w14:paraId="47209551" w14:textId="77777777" w:rsidR="008D257C" w:rsidRPr="002F4E92" w:rsidRDefault="008D257C" w:rsidP="008D257C">
            <w:pPr>
              <w:suppressAutoHyphens w:val="0"/>
              <w:spacing w:before="308" w:after="154" w:line="300" w:lineRule="atLeast"/>
              <w:jc w:val="center"/>
              <w:outlineLvl w:val="2"/>
              <w:rPr>
                <w:ins w:id="38583" w:author="Tatiana de Paula" w:date="2021-09-17T22:10:00Z"/>
                <w:rFonts w:ascii="Times New Roman" w:hAnsi="Times New Roman"/>
                <w:b/>
                <w:bCs/>
                <w:sz w:val="24"/>
                <w:szCs w:val="24"/>
                <w:lang w:val="en-US" w:eastAsia="pt-BR"/>
                <w:rPrChange w:id="38584" w:author="Tatiana de Paula" w:date="2022-09-16T18:19:00Z">
                  <w:rPr>
                    <w:ins w:id="38585" w:author="Tatiana de Paula" w:date="2021-09-17T22:10:00Z"/>
                    <w:b/>
                    <w:bCs/>
                    <w:sz w:val="18"/>
                    <w:szCs w:val="18"/>
                    <w:lang w:val="en-US" w:eastAsia="pt-BR"/>
                  </w:rPr>
                </w:rPrChange>
              </w:rPr>
            </w:pPr>
            <w:ins w:id="38586" w:author="Tatiana de Paula" w:date="2021-09-17T22:10:00Z">
              <w:r w:rsidRPr="002F4E92">
                <w:rPr>
                  <w:rFonts w:ascii="Times New Roman" w:hAnsi="Times New Roman"/>
                  <w:b/>
                  <w:bCs/>
                  <w:sz w:val="24"/>
                  <w:szCs w:val="24"/>
                  <w:lang w:val="en-US"/>
                  <w:rPrChange w:id="38587" w:author="Tatiana de Paula" w:date="2022-09-16T18:19:00Z">
                    <w:rPr>
                      <w:b/>
                      <w:bCs/>
                      <w:sz w:val="18"/>
                      <w:szCs w:val="18"/>
                      <w:lang w:val="en-US"/>
                    </w:rPr>
                  </w:rPrChange>
                </w:rPr>
                <w:t>45</w:t>
              </w:r>
            </w:ins>
          </w:p>
        </w:tc>
        <w:tc>
          <w:tcPr>
            <w:tcW w:w="1134" w:type="dxa"/>
            <w:tcBorders>
              <w:bottom w:val="single" w:sz="4" w:space="0" w:color="auto"/>
            </w:tcBorders>
            <w:tcPrChange w:id="38588" w:author="Tatiana de Paula" w:date="2022-09-16T21:34:00Z">
              <w:tcPr>
                <w:tcW w:w="1134" w:type="dxa"/>
                <w:tcBorders>
                  <w:bottom w:val="single" w:sz="4" w:space="0" w:color="auto"/>
                </w:tcBorders>
              </w:tcPr>
            </w:tcPrChange>
          </w:tcPr>
          <w:p w14:paraId="480D0D2E" w14:textId="77777777" w:rsidR="008D257C" w:rsidRPr="002F4E92" w:rsidRDefault="008D257C" w:rsidP="008D257C">
            <w:pPr>
              <w:suppressAutoHyphens w:val="0"/>
              <w:spacing w:before="308" w:after="154" w:line="300" w:lineRule="atLeast"/>
              <w:jc w:val="center"/>
              <w:outlineLvl w:val="2"/>
              <w:rPr>
                <w:ins w:id="38589" w:author="Tatiana de Paula" w:date="2021-09-17T22:10:00Z"/>
                <w:rFonts w:ascii="Times New Roman" w:hAnsi="Times New Roman"/>
                <w:b/>
                <w:bCs/>
                <w:sz w:val="24"/>
                <w:szCs w:val="24"/>
                <w:lang w:val="en-US" w:eastAsia="pt-BR"/>
                <w:rPrChange w:id="38590" w:author="Tatiana de Paula" w:date="2022-09-16T18:19:00Z">
                  <w:rPr>
                    <w:ins w:id="38591" w:author="Tatiana de Paula" w:date="2021-09-17T22:10:00Z"/>
                    <w:b/>
                    <w:bCs/>
                    <w:sz w:val="18"/>
                    <w:szCs w:val="18"/>
                    <w:lang w:val="en-US" w:eastAsia="pt-BR"/>
                  </w:rPr>
                </w:rPrChange>
              </w:rPr>
            </w:pPr>
            <w:ins w:id="38592" w:author="Tatiana de Paula" w:date="2021-09-17T22:10:00Z">
              <w:r w:rsidRPr="002F4E92">
                <w:rPr>
                  <w:rFonts w:ascii="Times New Roman" w:hAnsi="Times New Roman"/>
                  <w:b/>
                  <w:bCs/>
                  <w:sz w:val="24"/>
                  <w:szCs w:val="24"/>
                  <w:lang w:val="en-US"/>
                  <w:rPrChange w:id="38593" w:author="Tatiana de Paula" w:date="2022-09-16T18:19:00Z">
                    <w:rPr>
                      <w:b/>
                      <w:bCs/>
                      <w:sz w:val="18"/>
                      <w:szCs w:val="18"/>
                      <w:lang w:val="en-US"/>
                    </w:rPr>
                  </w:rPrChange>
                </w:rPr>
                <w:t>350</w:t>
              </w:r>
            </w:ins>
          </w:p>
        </w:tc>
        <w:tc>
          <w:tcPr>
            <w:tcW w:w="1134" w:type="dxa"/>
            <w:tcBorders>
              <w:bottom w:val="single" w:sz="4" w:space="0" w:color="auto"/>
            </w:tcBorders>
            <w:tcPrChange w:id="38594" w:author="Tatiana de Paula" w:date="2022-09-16T21:34:00Z">
              <w:tcPr>
                <w:tcW w:w="1134" w:type="dxa"/>
                <w:tcBorders>
                  <w:bottom w:val="single" w:sz="4" w:space="0" w:color="auto"/>
                </w:tcBorders>
              </w:tcPr>
            </w:tcPrChange>
          </w:tcPr>
          <w:p w14:paraId="37BF85DD" w14:textId="77777777" w:rsidR="008D257C" w:rsidRPr="002F4E92" w:rsidRDefault="008D257C" w:rsidP="008D257C">
            <w:pPr>
              <w:suppressAutoHyphens w:val="0"/>
              <w:spacing w:before="308" w:after="154" w:line="300" w:lineRule="atLeast"/>
              <w:jc w:val="center"/>
              <w:outlineLvl w:val="2"/>
              <w:rPr>
                <w:ins w:id="38595" w:author="Tatiana de Paula" w:date="2021-09-17T22:10:00Z"/>
                <w:rFonts w:ascii="Times New Roman" w:hAnsi="Times New Roman"/>
                <w:b/>
                <w:bCs/>
                <w:sz w:val="24"/>
                <w:szCs w:val="24"/>
                <w:lang w:val="en-US" w:eastAsia="pt-BR"/>
                <w:rPrChange w:id="38596" w:author="Tatiana de Paula" w:date="2022-09-16T18:19:00Z">
                  <w:rPr>
                    <w:ins w:id="38597" w:author="Tatiana de Paula" w:date="2021-09-17T22:10:00Z"/>
                    <w:b/>
                    <w:bCs/>
                    <w:sz w:val="18"/>
                    <w:szCs w:val="18"/>
                    <w:lang w:val="en-US" w:eastAsia="pt-BR"/>
                  </w:rPr>
                </w:rPrChange>
              </w:rPr>
            </w:pPr>
            <w:ins w:id="38598" w:author="Tatiana de Paula" w:date="2021-09-17T22:10:00Z">
              <w:r w:rsidRPr="002F4E92">
                <w:rPr>
                  <w:rFonts w:ascii="Times New Roman" w:hAnsi="Times New Roman"/>
                  <w:b/>
                  <w:bCs/>
                  <w:sz w:val="24"/>
                  <w:szCs w:val="24"/>
                  <w:lang w:val="en-US"/>
                  <w:rPrChange w:id="38599" w:author="Tatiana de Paula" w:date="2022-09-16T18:19:00Z">
                    <w:rPr>
                      <w:b/>
                      <w:bCs/>
                      <w:sz w:val="18"/>
                      <w:szCs w:val="18"/>
                      <w:lang w:val="en-US"/>
                    </w:rPr>
                  </w:rPrChange>
                </w:rPr>
                <w:t>11</w:t>
              </w:r>
            </w:ins>
          </w:p>
        </w:tc>
        <w:tc>
          <w:tcPr>
            <w:tcW w:w="1276" w:type="dxa"/>
            <w:tcBorders>
              <w:bottom w:val="single" w:sz="4" w:space="0" w:color="auto"/>
            </w:tcBorders>
            <w:tcPrChange w:id="38600" w:author="Tatiana de Paula" w:date="2022-09-16T21:34:00Z">
              <w:tcPr>
                <w:tcW w:w="1276" w:type="dxa"/>
                <w:tcBorders>
                  <w:bottom w:val="single" w:sz="4" w:space="0" w:color="auto"/>
                </w:tcBorders>
              </w:tcPr>
            </w:tcPrChange>
          </w:tcPr>
          <w:p w14:paraId="497F3531" w14:textId="77777777" w:rsidR="008D257C" w:rsidRPr="002F4E92" w:rsidRDefault="008D257C" w:rsidP="008D257C">
            <w:pPr>
              <w:suppressAutoHyphens w:val="0"/>
              <w:spacing w:before="308" w:after="154" w:line="300" w:lineRule="atLeast"/>
              <w:jc w:val="center"/>
              <w:outlineLvl w:val="2"/>
              <w:rPr>
                <w:ins w:id="38601" w:author="Tatiana de Paula" w:date="2021-09-17T22:10:00Z"/>
                <w:rFonts w:ascii="Times New Roman" w:hAnsi="Times New Roman"/>
                <w:b/>
                <w:bCs/>
                <w:sz w:val="24"/>
                <w:szCs w:val="24"/>
                <w:lang w:val="en-US" w:eastAsia="pt-BR"/>
                <w:rPrChange w:id="38602" w:author="Tatiana de Paula" w:date="2022-09-16T18:19:00Z">
                  <w:rPr>
                    <w:ins w:id="38603" w:author="Tatiana de Paula" w:date="2021-09-17T22:10:00Z"/>
                    <w:b/>
                    <w:bCs/>
                    <w:sz w:val="18"/>
                    <w:szCs w:val="18"/>
                    <w:lang w:val="en-US" w:eastAsia="pt-BR"/>
                  </w:rPr>
                </w:rPrChange>
              </w:rPr>
            </w:pPr>
            <w:ins w:id="38604" w:author="Tatiana de Paula" w:date="2021-09-17T22:10:00Z">
              <w:r w:rsidRPr="002F4E92">
                <w:rPr>
                  <w:rFonts w:ascii="Times New Roman" w:hAnsi="Times New Roman"/>
                  <w:b/>
                  <w:bCs/>
                  <w:sz w:val="24"/>
                  <w:szCs w:val="24"/>
                  <w:lang w:val="en-US"/>
                  <w:rPrChange w:id="38605" w:author="Tatiana de Paula" w:date="2022-09-16T18:19:00Z">
                    <w:rPr>
                      <w:b/>
                      <w:bCs/>
                      <w:sz w:val="18"/>
                      <w:szCs w:val="18"/>
                      <w:lang w:val="en-US"/>
                    </w:rPr>
                  </w:rPrChange>
                </w:rPr>
                <w:t>2000</w:t>
              </w:r>
            </w:ins>
          </w:p>
        </w:tc>
        <w:tc>
          <w:tcPr>
            <w:tcW w:w="992" w:type="dxa"/>
            <w:tcBorders>
              <w:bottom w:val="single" w:sz="4" w:space="0" w:color="auto"/>
            </w:tcBorders>
            <w:tcPrChange w:id="38606" w:author="Tatiana de Paula" w:date="2022-09-16T21:34:00Z">
              <w:tcPr>
                <w:tcW w:w="992" w:type="dxa"/>
                <w:tcBorders>
                  <w:bottom w:val="single" w:sz="4" w:space="0" w:color="auto"/>
                </w:tcBorders>
              </w:tcPr>
            </w:tcPrChange>
          </w:tcPr>
          <w:p w14:paraId="302884B3" w14:textId="77777777" w:rsidR="008D257C" w:rsidRPr="002F4E92" w:rsidRDefault="008D257C" w:rsidP="008D257C">
            <w:pPr>
              <w:suppressAutoHyphens w:val="0"/>
              <w:spacing w:before="308" w:after="154" w:line="300" w:lineRule="atLeast"/>
              <w:jc w:val="center"/>
              <w:outlineLvl w:val="2"/>
              <w:rPr>
                <w:ins w:id="38607" w:author="Tatiana de Paula" w:date="2021-09-17T22:10:00Z"/>
                <w:rFonts w:ascii="Times New Roman" w:hAnsi="Times New Roman"/>
                <w:b/>
                <w:bCs/>
                <w:sz w:val="24"/>
                <w:szCs w:val="24"/>
                <w:lang w:val="en-US" w:eastAsia="pt-BR"/>
                <w:rPrChange w:id="38608" w:author="Tatiana de Paula" w:date="2022-09-16T18:19:00Z">
                  <w:rPr>
                    <w:ins w:id="38609" w:author="Tatiana de Paula" w:date="2021-09-17T22:10:00Z"/>
                    <w:b/>
                    <w:bCs/>
                    <w:sz w:val="18"/>
                    <w:szCs w:val="18"/>
                    <w:lang w:val="en-US" w:eastAsia="pt-BR"/>
                  </w:rPr>
                </w:rPrChange>
              </w:rPr>
            </w:pPr>
            <w:ins w:id="38610" w:author="Tatiana de Paula" w:date="2021-09-17T22:10:00Z">
              <w:r w:rsidRPr="002F4E92">
                <w:rPr>
                  <w:rFonts w:ascii="Times New Roman" w:hAnsi="Times New Roman"/>
                  <w:b/>
                  <w:bCs/>
                  <w:sz w:val="24"/>
                  <w:szCs w:val="24"/>
                  <w:lang w:val="en-US"/>
                  <w:rPrChange w:id="38611" w:author="Tatiana de Paula" w:date="2022-09-16T18:19:00Z">
                    <w:rPr>
                      <w:b/>
                      <w:bCs/>
                      <w:sz w:val="18"/>
                      <w:szCs w:val="18"/>
                      <w:lang w:val="en-US"/>
                    </w:rPr>
                  </w:rPrChange>
                </w:rPr>
                <w:t>1</w:t>
              </w:r>
            </w:ins>
          </w:p>
        </w:tc>
        <w:tc>
          <w:tcPr>
            <w:tcW w:w="993" w:type="dxa"/>
            <w:tcBorders>
              <w:bottom w:val="single" w:sz="4" w:space="0" w:color="auto"/>
            </w:tcBorders>
            <w:tcPrChange w:id="38612" w:author="Tatiana de Paula" w:date="2022-09-16T21:34:00Z">
              <w:tcPr>
                <w:tcW w:w="993" w:type="dxa"/>
                <w:tcBorders>
                  <w:bottom w:val="single" w:sz="4" w:space="0" w:color="auto"/>
                </w:tcBorders>
              </w:tcPr>
            </w:tcPrChange>
          </w:tcPr>
          <w:p w14:paraId="1D779016" w14:textId="77777777" w:rsidR="008D257C" w:rsidRPr="002F4E92" w:rsidRDefault="008D257C" w:rsidP="008D257C">
            <w:pPr>
              <w:suppressAutoHyphens w:val="0"/>
              <w:spacing w:before="308" w:after="154" w:line="300" w:lineRule="atLeast"/>
              <w:jc w:val="center"/>
              <w:outlineLvl w:val="2"/>
              <w:rPr>
                <w:ins w:id="38613" w:author="Tatiana de Paula" w:date="2021-09-17T22:10:00Z"/>
                <w:rFonts w:ascii="Times New Roman" w:hAnsi="Times New Roman"/>
                <w:b/>
                <w:bCs/>
                <w:sz w:val="24"/>
                <w:szCs w:val="24"/>
                <w:lang w:val="en-US" w:eastAsia="pt-BR"/>
                <w:rPrChange w:id="38614" w:author="Tatiana de Paula" w:date="2022-09-16T18:19:00Z">
                  <w:rPr>
                    <w:ins w:id="38615" w:author="Tatiana de Paula" w:date="2021-09-17T22:10:00Z"/>
                    <w:b/>
                    <w:bCs/>
                    <w:sz w:val="18"/>
                    <w:szCs w:val="18"/>
                    <w:lang w:val="en-US" w:eastAsia="pt-BR"/>
                  </w:rPr>
                </w:rPrChange>
              </w:rPr>
            </w:pPr>
            <w:ins w:id="38616" w:author="Tatiana de Paula" w:date="2021-09-17T22:10:00Z">
              <w:r w:rsidRPr="002F4E92">
                <w:rPr>
                  <w:rFonts w:ascii="Times New Roman" w:hAnsi="Times New Roman"/>
                  <w:b/>
                  <w:bCs/>
                  <w:sz w:val="24"/>
                  <w:szCs w:val="24"/>
                  <w:lang w:val="en-US"/>
                  <w:rPrChange w:id="38617" w:author="Tatiana de Paula" w:date="2022-09-16T18:19:00Z">
                    <w:rPr>
                      <w:b/>
                      <w:bCs/>
                      <w:sz w:val="18"/>
                      <w:szCs w:val="18"/>
                      <w:lang w:val="en-US"/>
                    </w:rPr>
                  </w:rPrChange>
                </w:rPr>
                <w:t>4</w:t>
              </w:r>
            </w:ins>
          </w:p>
        </w:tc>
        <w:tc>
          <w:tcPr>
            <w:tcW w:w="992" w:type="dxa"/>
            <w:tcBorders>
              <w:bottom w:val="single" w:sz="4" w:space="0" w:color="auto"/>
            </w:tcBorders>
            <w:tcPrChange w:id="38618" w:author="Tatiana de Paula" w:date="2022-09-16T21:34:00Z">
              <w:tcPr>
                <w:tcW w:w="992" w:type="dxa"/>
                <w:tcBorders>
                  <w:bottom w:val="single" w:sz="4" w:space="0" w:color="auto"/>
                </w:tcBorders>
              </w:tcPr>
            </w:tcPrChange>
          </w:tcPr>
          <w:p w14:paraId="0EDF534B" w14:textId="77777777" w:rsidR="008D257C" w:rsidRPr="002F4E92" w:rsidRDefault="008D257C" w:rsidP="008D257C">
            <w:pPr>
              <w:suppressAutoHyphens w:val="0"/>
              <w:spacing w:before="308" w:after="154" w:line="300" w:lineRule="atLeast"/>
              <w:jc w:val="center"/>
              <w:outlineLvl w:val="2"/>
              <w:rPr>
                <w:ins w:id="38619" w:author="Tatiana de Paula" w:date="2021-09-17T22:10:00Z"/>
                <w:rFonts w:ascii="Times New Roman" w:hAnsi="Times New Roman"/>
                <w:b/>
                <w:bCs/>
                <w:sz w:val="24"/>
                <w:szCs w:val="24"/>
                <w:lang w:val="en-US" w:eastAsia="pt-BR"/>
                <w:rPrChange w:id="38620" w:author="Tatiana de Paula" w:date="2022-09-16T18:19:00Z">
                  <w:rPr>
                    <w:ins w:id="38621" w:author="Tatiana de Paula" w:date="2021-09-17T22:10:00Z"/>
                    <w:b/>
                    <w:bCs/>
                    <w:sz w:val="18"/>
                    <w:szCs w:val="18"/>
                    <w:lang w:val="en-US" w:eastAsia="pt-BR"/>
                  </w:rPr>
                </w:rPrChange>
              </w:rPr>
            </w:pPr>
            <w:ins w:id="38622" w:author="Tatiana de Paula" w:date="2021-09-17T22:10:00Z">
              <w:r w:rsidRPr="002F4E92">
                <w:rPr>
                  <w:rFonts w:ascii="Times New Roman" w:hAnsi="Times New Roman"/>
                  <w:b/>
                  <w:bCs/>
                  <w:sz w:val="24"/>
                  <w:szCs w:val="24"/>
                  <w:lang w:val="en-US"/>
                  <w:rPrChange w:id="38623" w:author="Tatiana de Paula" w:date="2022-09-16T18:19:00Z">
                    <w:rPr>
                      <w:b/>
                      <w:bCs/>
                      <w:sz w:val="18"/>
                      <w:szCs w:val="18"/>
                      <w:lang w:val="en-US"/>
                    </w:rPr>
                  </w:rPrChange>
                </w:rPr>
                <w:t>400</w:t>
              </w:r>
            </w:ins>
          </w:p>
        </w:tc>
        <w:tc>
          <w:tcPr>
            <w:tcW w:w="992" w:type="dxa"/>
            <w:tcBorders>
              <w:bottom w:val="single" w:sz="4" w:space="0" w:color="auto"/>
            </w:tcBorders>
            <w:tcPrChange w:id="38624" w:author="Tatiana de Paula" w:date="2022-09-16T21:34:00Z">
              <w:tcPr>
                <w:tcW w:w="992" w:type="dxa"/>
                <w:tcBorders>
                  <w:bottom w:val="single" w:sz="4" w:space="0" w:color="auto"/>
                </w:tcBorders>
              </w:tcPr>
            </w:tcPrChange>
          </w:tcPr>
          <w:p w14:paraId="288B19AC" w14:textId="77777777" w:rsidR="008D257C" w:rsidRPr="002F4E92" w:rsidRDefault="008D257C" w:rsidP="008D257C">
            <w:pPr>
              <w:suppressAutoHyphens w:val="0"/>
              <w:spacing w:before="308" w:after="154" w:line="300" w:lineRule="atLeast"/>
              <w:jc w:val="center"/>
              <w:outlineLvl w:val="2"/>
              <w:rPr>
                <w:ins w:id="38625" w:author="Tatiana de Paula" w:date="2021-09-17T22:10:00Z"/>
                <w:rFonts w:ascii="Times New Roman" w:hAnsi="Times New Roman"/>
                <w:b/>
                <w:bCs/>
                <w:sz w:val="24"/>
                <w:szCs w:val="24"/>
                <w:lang w:val="en-US" w:eastAsia="pt-BR"/>
                <w:rPrChange w:id="38626" w:author="Tatiana de Paula" w:date="2022-09-16T18:19:00Z">
                  <w:rPr>
                    <w:ins w:id="38627" w:author="Tatiana de Paula" w:date="2021-09-17T22:10:00Z"/>
                    <w:b/>
                    <w:bCs/>
                    <w:sz w:val="18"/>
                    <w:szCs w:val="18"/>
                    <w:lang w:val="en-US" w:eastAsia="pt-BR"/>
                  </w:rPr>
                </w:rPrChange>
              </w:rPr>
            </w:pPr>
            <w:ins w:id="38628" w:author="Tatiana de Paula" w:date="2021-09-17T22:10:00Z">
              <w:r w:rsidRPr="002F4E92">
                <w:rPr>
                  <w:rFonts w:ascii="Times New Roman" w:hAnsi="Times New Roman"/>
                  <w:b/>
                  <w:bCs/>
                  <w:sz w:val="24"/>
                  <w:szCs w:val="24"/>
                  <w:lang w:val="en-US"/>
                  <w:rPrChange w:id="38629" w:author="Tatiana de Paula" w:date="2022-09-16T18:19:00Z">
                    <w:rPr>
                      <w:b/>
                      <w:bCs/>
                      <w:sz w:val="18"/>
                      <w:szCs w:val="18"/>
                      <w:lang w:val="en-US"/>
                    </w:rPr>
                  </w:rPrChange>
                </w:rPr>
                <w:t>40</w:t>
              </w:r>
            </w:ins>
          </w:p>
        </w:tc>
      </w:tr>
      <w:tr w:rsidR="008D257C" w:rsidRPr="002F4E92" w14:paraId="58B5D107" w14:textId="77777777" w:rsidTr="00725D05">
        <w:trPr>
          <w:ins w:id="38630" w:author="Tatiana de Paula" w:date="2021-09-17T22:10:00Z"/>
        </w:trPr>
        <w:tc>
          <w:tcPr>
            <w:tcW w:w="1375" w:type="dxa"/>
            <w:tcBorders>
              <w:top w:val="single" w:sz="4" w:space="0" w:color="auto"/>
              <w:left w:val="nil"/>
              <w:bottom w:val="single" w:sz="4" w:space="0" w:color="auto"/>
              <w:right w:val="nil"/>
            </w:tcBorders>
            <w:tcPrChange w:id="38631" w:author="Tatiana de Paula" w:date="2022-09-16T21:34:00Z">
              <w:tcPr>
                <w:tcW w:w="1375" w:type="dxa"/>
                <w:tcBorders>
                  <w:top w:val="single" w:sz="4" w:space="0" w:color="auto"/>
                  <w:left w:val="nil"/>
                  <w:bottom w:val="single" w:sz="4" w:space="0" w:color="auto"/>
                  <w:right w:val="nil"/>
                </w:tcBorders>
              </w:tcPr>
            </w:tcPrChange>
          </w:tcPr>
          <w:p w14:paraId="5EBB8349" w14:textId="77777777" w:rsidR="008D257C" w:rsidRPr="002F4E92" w:rsidRDefault="008D257C" w:rsidP="008D257C">
            <w:pPr>
              <w:suppressAutoHyphens w:val="0"/>
              <w:spacing w:before="308" w:after="154" w:line="300" w:lineRule="atLeast"/>
              <w:outlineLvl w:val="2"/>
              <w:rPr>
                <w:ins w:id="38632" w:author="Tatiana de Paula" w:date="2021-09-17T22:10:00Z"/>
                <w:rFonts w:ascii="Times New Roman" w:hAnsi="Times New Roman"/>
                <w:b/>
                <w:bCs/>
                <w:color w:val="724128"/>
                <w:sz w:val="24"/>
                <w:szCs w:val="24"/>
                <w:lang w:val="en-US" w:eastAsia="pt-BR"/>
                <w:rPrChange w:id="38633" w:author="Tatiana de Paula" w:date="2022-09-16T18:19:00Z">
                  <w:rPr>
                    <w:ins w:id="38634" w:author="Tatiana de Paula" w:date="2021-09-17T22:10:00Z"/>
                    <w:b/>
                    <w:bCs/>
                    <w:color w:val="724128"/>
                    <w:sz w:val="18"/>
                    <w:szCs w:val="18"/>
                    <w:lang w:val="en-US" w:eastAsia="pt-BR"/>
                  </w:rPr>
                </w:rPrChange>
              </w:rPr>
            </w:pPr>
          </w:p>
        </w:tc>
        <w:tc>
          <w:tcPr>
            <w:tcW w:w="1143" w:type="dxa"/>
            <w:tcBorders>
              <w:top w:val="single" w:sz="4" w:space="0" w:color="auto"/>
              <w:left w:val="nil"/>
              <w:bottom w:val="single" w:sz="4" w:space="0" w:color="auto"/>
              <w:right w:val="nil"/>
            </w:tcBorders>
            <w:tcPrChange w:id="38635" w:author="Tatiana de Paula" w:date="2022-09-16T21:34:00Z">
              <w:tcPr>
                <w:tcW w:w="1001" w:type="dxa"/>
                <w:tcBorders>
                  <w:top w:val="single" w:sz="4" w:space="0" w:color="auto"/>
                  <w:left w:val="nil"/>
                  <w:bottom w:val="single" w:sz="4" w:space="0" w:color="auto"/>
                  <w:right w:val="nil"/>
                </w:tcBorders>
              </w:tcPr>
            </w:tcPrChange>
          </w:tcPr>
          <w:p w14:paraId="60897EC5" w14:textId="77777777" w:rsidR="008D257C" w:rsidRPr="002F4E92" w:rsidRDefault="008D257C" w:rsidP="008D257C">
            <w:pPr>
              <w:suppressAutoHyphens w:val="0"/>
              <w:spacing w:before="308" w:after="154" w:line="300" w:lineRule="atLeast"/>
              <w:outlineLvl w:val="2"/>
              <w:rPr>
                <w:ins w:id="38636" w:author="Tatiana de Paula" w:date="2021-09-17T23:13:00Z"/>
                <w:rFonts w:ascii="Times New Roman" w:hAnsi="Times New Roman"/>
                <w:b/>
                <w:bCs/>
                <w:color w:val="724128"/>
                <w:sz w:val="24"/>
                <w:szCs w:val="24"/>
                <w:lang w:val="en-US" w:eastAsia="pt-BR"/>
                <w:rPrChange w:id="38637" w:author="Tatiana de Paula" w:date="2022-09-16T18:19:00Z">
                  <w:rPr>
                    <w:ins w:id="38638" w:author="Tatiana de Paula" w:date="2021-09-17T23:13:00Z"/>
                    <w:b/>
                    <w:bCs/>
                    <w:color w:val="724128"/>
                    <w:sz w:val="18"/>
                    <w:szCs w:val="18"/>
                    <w:lang w:val="en-US" w:eastAsia="pt-BR"/>
                  </w:rPr>
                </w:rPrChange>
              </w:rPr>
            </w:pPr>
          </w:p>
          <w:p w14:paraId="15D13A8A" w14:textId="77777777" w:rsidR="00344AA7" w:rsidRPr="002F4E92" w:rsidRDefault="00344AA7" w:rsidP="008D257C">
            <w:pPr>
              <w:suppressAutoHyphens w:val="0"/>
              <w:spacing w:before="308" w:after="154" w:line="300" w:lineRule="atLeast"/>
              <w:outlineLvl w:val="2"/>
              <w:rPr>
                <w:ins w:id="38639" w:author="Tatiana de Paula" w:date="2021-09-17T23:13:00Z"/>
                <w:rFonts w:ascii="Times New Roman" w:hAnsi="Times New Roman"/>
                <w:b/>
                <w:bCs/>
                <w:color w:val="724128"/>
                <w:sz w:val="24"/>
                <w:szCs w:val="24"/>
                <w:lang w:val="en-US" w:eastAsia="pt-BR"/>
                <w:rPrChange w:id="38640" w:author="Tatiana de Paula" w:date="2022-09-16T18:19:00Z">
                  <w:rPr>
                    <w:ins w:id="38641" w:author="Tatiana de Paula" w:date="2021-09-17T23:13:00Z"/>
                    <w:b/>
                    <w:bCs/>
                    <w:color w:val="724128"/>
                    <w:sz w:val="18"/>
                    <w:szCs w:val="18"/>
                    <w:lang w:val="en-US" w:eastAsia="pt-BR"/>
                  </w:rPr>
                </w:rPrChange>
              </w:rPr>
            </w:pPr>
          </w:p>
          <w:p w14:paraId="5AA85F8F" w14:textId="77777777" w:rsidR="00344AA7" w:rsidRPr="002F4E92" w:rsidRDefault="00344AA7" w:rsidP="008D257C">
            <w:pPr>
              <w:suppressAutoHyphens w:val="0"/>
              <w:spacing w:before="308" w:after="154" w:line="300" w:lineRule="atLeast"/>
              <w:outlineLvl w:val="2"/>
              <w:rPr>
                <w:ins w:id="38642" w:author="Tatiana de Paula" w:date="2021-09-17T22:10:00Z"/>
                <w:rFonts w:ascii="Times New Roman" w:hAnsi="Times New Roman"/>
                <w:b/>
                <w:bCs/>
                <w:color w:val="724128"/>
                <w:sz w:val="24"/>
                <w:szCs w:val="24"/>
                <w:lang w:val="en-US" w:eastAsia="pt-BR"/>
                <w:rPrChange w:id="38643" w:author="Tatiana de Paula" w:date="2022-09-16T18:19:00Z">
                  <w:rPr>
                    <w:ins w:id="38644" w:author="Tatiana de Paula" w:date="2021-09-17T22:10:00Z"/>
                    <w:b/>
                    <w:bCs/>
                    <w:color w:val="724128"/>
                    <w:sz w:val="18"/>
                    <w:szCs w:val="18"/>
                    <w:lang w:val="en-US" w:eastAsia="pt-BR"/>
                  </w:rPr>
                </w:rPrChange>
              </w:rPr>
            </w:pPr>
          </w:p>
        </w:tc>
        <w:tc>
          <w:tcPr>
            <w:tcW w:w="851" w:type="dxa"/>
            <w:tcBorders>
              <w:top w:val="single" w:sz="4" w:space="0" w:color="auto"/>
              <w:left w:val="nil"/>
              <w:bottom w:val="single" w:sz="4" w:space="0" w:color="auto"/>
              <w:right w:val="nil"/>
            </w:tcBorders>
            <w:tcPrChange w:id="38645" w:author="Tatiana de Paula" w:date="2022-09-16T21:34:00Z">
              <w:tcPr>
                <w:tcW w:w="993" w:type="dxa"/>
                <w:tcBorders>
                  <w:top w:val="single" w:sz="4" w:space="0" w:color="auto"/>
                  <w:left w:val="nil"/>
                  <w:bottom w:val="single" w:sz="4" w:space="0" w:color="auto"/>
                  <w:right w:val="nil"/>
                </w:tcBorders>
              </w:tcPr>
            </w:tcPrChange>
          </w:tcPr>
          <w:p w14:paraId="0866DB34" w14:textId="77777777" w:rsidR="008D257C" w:rsidRPr="002F4E92" w:rsidRDefault="008D257C" w:rsidP="008D257C">
            <w:pPr>
              <w:suppressAutoHyphens w:val="0"/>
              <w:spacing w:before="308" w:after="154" w:line="300" w:lineRule="atLeast"/>
              <w:outlineLvl w:val="2"/>
              <w:rPr>
                <w:ins w:id="38646" w:author="Tatiana de Paula" w:date="2021-09-17T22:10:00Z"/>
                <w:rFonts w:ascii="Times New Roman" w:hAnsi="Times New Roman"/>
                <w:b/>
                <w:bCs/>
                <w:color w:val="724128"/>
                <w:sz w:val="24"/>
                <w:szCs w:val="24"/>
                <w:lang w:val="en-US" w:eastAsia="pt-BR"/>
                <w:rPrChange w:id="38647" w:author="Tatiana de Paula" w:date="2022-09-16T18:19:00Z">
                  <w:rPr>
                    <w:ins w:id="38648" w:author="Tatiana de Paula" w:date="2021-09-17T22:10:00Z"/>
                    <w:b/>
                    <w:bCs/>
                    <w:color w:val="724128"/>
                    <w:sz w:val="18"/>
                    <w:szCs w:val="18"/>
                    <w:lang w:val="en-US" w:eastAsia="pt-BR"/>
                  </w:rPr>
                </w:rPrChange>
              </w:rPr>
            </w:pPr>
          </w:p>
        </w:tc>
        <w:tc>
          <w:tcPr>
            <w:tcW w:w="992" w:type="dxa"/>
            <w:tcBorders>
              <w:top w:val="single" w:sz="4" w:space="0" w:color="auto"/>
              <w:left w:val="nil"/>
              <w:bottom w:val="single" w:sz="4" w:space="0" w:color="auto"/>
              <w:right w:val="nil"/>
            </w:tcBorders>
            <w:tcPrChange w:id="38649" w:author="Tatiana de Paula" w:date="2022-09-16T21:34:00Z">
              <w:tcPr>
                <w:tcW w:w="992" w:type="dxa"/>
                <w:tcBorders>
                  <w:top w:val="single" w:sz="4" w:space="0" w:color="auto"/>
                  <w:left w:val="nil"/>
                  <w:bottom w:val="single" w:sz="4" w:space="0" w:color="auto"/>
                  <w:right w:val="nil"/>
                </w:tcBorders>
              </w:tcPr>
            </w:tcPrChange>
          </w:tcPr>
          <w:p w14:paraId="6CF3FCBB" w14:textId="77777777" w:rsidR="008D257C" w:rsidRPr="002F4E92" w:rsidRDefault="008D257C" w:rsidP="008D257C">
            <w:pPr>
              <w:suppressAutoHyphens w:val="0"/>
              <w:spacing w:before="308" w:after="154" w:line="300" w:lineRule="atLeast"/>
              <w:outlineLvl w:val="2"/>
              <w:rPr>
                <w:ins w:id="38650" w:author="Tatiana de Paula" w:date="2021-09-17T22:10:00Z"/>
                <w:rFonts w:ascii="Times New Roman" w:hAnsi="Times New Roman"/>
                <w:b/>
                <w:bCs/>
                <w:color w:val="724128"/>
                <w:sz w:val="24"/>
                <w:szCs w:val="24"/>
                <w:lang w:val="en-US" w:eastAsia="pt-BR"/>
                <w:rPrChange w:id="38651" w:author="Tatiana de Paula" w:date="2022-09-16T18:19:00Z">
                  <w:rPr>
                    <w:ins w:id="38652" w:author="Tatiana de Paula" w:date="2021-09-17T22:10:00Z"/>
                    <w:b/>
                    <w:bCs/>
                    <w:color w:val="724128"/>
                    <w:sz w:val="18"/>
                    <w:szCs w:val="18"/>
                    <w:lang w:val="en-US" w:eastAsia="pt-BR"/>
                  </w:rPr>
                </w:rPrChange>
              </w:rPr>
            </w:pPr>
          </w:p>
        </w:tc>
        <w:tc>
          <w:tcPr>
            <w:tcW w:w="992" w:type="dxa"/>
            <w:tcBorders>
              <w:top w:val="single" w:sz="4" w:space="0" w:color="auto"/>
              <w:left w:val="nil"/>
              <w:bottom w:val="single" w:sz="4" w:space="0" w:color="auto"/>
              <w:right w:val="nil"/>
            </w:tcBorders>
            <w:tcPrChange w:id="38653" w:author="Tatiana de Paula" w:date="2022-09-16T21:34:00Z">
              <w:tcPr>
                <w:tcW w:w="992" w:type="dxa"/>
                <w:tcBorders>
                  <w:top w:val="single" w:sz="4" w:space="0" w:color="auto"/>
                  <w:left w:val="nil"/>
                  <w:bottom w:val="single" w:sz="4" w:space="0" w:color="auto"/>
                  <w:right w:val="nil"/>
                </w:tcBorders>
              </w:tcPr>
            </w:tcPrChange>
          </w:tcPr>
          <w:p w14:paraId="67337D87" w14:textId="77777777" w:rsidR="008D257C" w:rsidRPr="002F4E92" w:rsidRDefault="008D257C" w:rsidP="008D257C">
            <w:pPr>
              <w:suppressAutoHyphens w:val="0"/>
              <w:spacing w:before="308" w:after="154" w:line="300" w:lineRule="atLeast"/>
              <w:outlineLvl w:val="2"/>
              <w:rPr>
                <w:ins w:id="38654" w:author="Tatiana de Paula" w:date="2021-09-17T22:10:00Z"/>
                <w:rFonts w:ascii="Times New Roman" w:hAnsi="Times New Roman"/>
                <w:b/>
                <w:bCs/>
                <w:color w:val="724128"/>
                <w:sz w:val="24"/>
                <w:szCs w:val="24"/>
                <w:lang w:val="en-US" w:eastAsia="pt-BR"/>
                <w:rPrChange w:id="38655" w:author="Tatiana de Paula" w:date="2022-09-16T18:19:00Z">
                  <w:rPr>
                    <w:ins w:id="38656" w:author="Tatiana de Paula" w:date="2021-09-17T22:10:00Z"/>
                    <w:b/>
                    <w:bCs/>
                    <w:color w:val="724128"/>
                    <w:sz w:val="18"/>
                    <w:szCs w:val="18"/>
                    <w:lang w:val="en-US" w:eastAsia="pt-BR"/>
                  </w:rPr>
                </w:rPrChange>
              </w:rPr>
            </w:pPr>
          </w:p>
        </w:tc>
        <w:tc>
          <w:tcPr>
            <w:tcW w:w="992" w:type="dxa"/>
            <w:tcBorders>
              <w:top w:val="single" w:sz="4" w:space="0" w:color="auto"/>
              <w:left w:val="nil"/>
              <w:bottom w:val="single" w:sz="4" w:space="0" w:color="auto"/>
              <w:right w:val="nil"/>
            </w:tcBorders>
            <w:tcPrChange w:id="38657" w:author="Tatiana de Paula" w:date="2022-09-16T21:34:00Z">
              <w:tcPr>
                <w:tcW w:w="992" w:type="dxa"/>
                <w:tcBorders>
                  <w:top w:val="single" w:sz="4" w:space="0" w:color="auto"/>
                  <w:left w:val="nil"/>
                  <w:bottom w:val="single" w:sz="4" w:space="0" w:color="auto"/>
                  <w:right w:val="nil"/>
                </w:tcBorders>
              </w:tcPr>
            </w:tcPrChange>
          </w:tcPr>
          <w:p w14:paraId="3D639DF4" w14:textId="77777777" w:rsidR="008D257C" w:rsidRPr="002F4E92" w:rsidRDefault="008D257C" w:rsidP="008D257C">
            <w:pPr>
              <w:suppressAutoHyphens w:val="0"/>
              <w:spacing w:before="308" w:after="154" w:line="300" w:lineRule="atLeast"/>
              <w:outlineLvl w:val="2"/>
              <w:rPr>
                <w:ins w:id="38658" w:author="Tatiana de Paula" w:date="2021-09-17T22:10:00Z"/>
                <w:rFonts w:ascii="Times New Roman" w:hAnsi="Times New Roman"/>
                <w:b/>
                <w:bCs/>
                <w:color w:val="724128"/>
                <w:sz w:val="24"/>
                <w:szCs w:val="24"/>
                <w:lang w:val="en-US" w:eastAsia="pt-BR"/>
                <w:rPrChange w:id="38659" w:author="Tatiana de Paula" w:date="2022-09-16T18:19:00Z">
                  <w:rPr>
                    <w:ins w:id="38660" w:author="Tatiana de Paula" w:date="2021-09-17T22:10:00Z"/>
                    <w:b/>
                    <w:bCs/>
                    <w:color w:val="724128"/>
                    <w:sz w:val="18"/>
                    <w:szCs w:val="18"/>
                    <w:lang w:val="en-US" w:eastAsia="pt-BR"/>
                  </w:rPr>
                </w:rPrChange>
              </w:rPr>
            </w:pPr>
          </w:p>
        </w:tc>
        <w:tc>
          <w:tcPr>
            <w:tcW w:w="1134" w:type="dxa"/>
            <w:tcBorders>
              <w:top w:val="single" w:sz="4" w:space="0" w:color="auto"/>
              <w:left w:val="nil"/>
              <w:bottom w:val="single" w:sz="4" w:space="0" w:color="auto"/>
              <w:right w:val="nil"/>
            </w:tcBorders>
            <w:tcPrChange w:id="38661" w:author="Tatiana de Paula" w:date="2022-09-16T21:34:00Z">
              <w:tcPr>
                <w:tcW w:w="1134" w:type="dxa"/>
                <w:tcBorders>
                  <w:top w:val="single" w:sz="4" w:space="0" w:color="auto"/>
                  <w:left w:val="nil"/>
                  <w:bottom w:val="single" w:sz="4" w:space="0" w:color="auto"/>
                  <w:right w:val="nil"/>
                </w:tcBorders>
              </w:tcPr>
            </w:tcPrChange>
          </w:tcPr>
          <w:p w14:paraId="31AF616C" w14:textId="77777777" w:rsidR="008D257C" w:rsidRPr="002F4E92" w:rsidRDefault="008D257C" w:rsidP="008D257C">
            <w:pPr>
              <w:suppressAutoHyphens w:val="0"/>
              <w:spacing w:before="308" w:after="154" w:line="300" w:lineRule="atLeast"/>
              <w:outlineLvl w:val="2"/>
              <w:rPr>
                <w:ins w:id="38662" w:author="Tatiana de Paula" w:date="2021-09-17T22:10:00Z"/>
                <w:rFonts w:ascii="Times New Roman" w:hAnsi="Times New Roman"/>
                <w:b/>
                <w:bCs/>
                <w:color w:val="724128"/>
                <w:sz w:val="24"/>
                <w:szCs w:val="24"/>
                <w:lang w:val="en-US" w:eastAsia="pt-BR"/>
                <w:rPrChange w:id="38663" w:author="Tatiana de Paula" w:date="2022-09-16T18:19:00Z">
                  <w:rPr>
                    <w:ins w:id="38664" w:author="Tatiana de Paula" w:date="2021-09-17T22:10:00Z"/>
                    <w:b/>
                    <w:bCs/>
                    <w:color w:val="724128"/>
                    <w:sz w:val="18"/>
                    <w:szCs w:val="18"/>
                    <w:lang w:val="en-US" w:eastAsia="pt-BR"/>
                  </w:rPr>
                </w:rPrChange>
              </w:rPr>
            </w:pPr>
          </w:p>
        </w:tc>
        <w:tc>
          <w:tcPr>
            <w:tcW w:w="1134" w:type="dxa"/>
            <w:tcBorders>
              <w:top w:val="single" w:sz="4" w:space="0" w:color="auto"/>
              <w:left w:val="nil"/>
              <w:bottom w:val="single" w:sz="4" w:space="0" w:color="auto"/>
              <w:right w:val="nil"/>
            </w:tcBorders>
            <w:tcPrChange w:id="38665" w:author="Tatiana de Paula" w:date="2022-09-16T21:34:00Z">
              <w:tcPr>
                <w:tcW w:w="1134" w:type="dxa"/>
                <w:tcBorders>
                  <w:top w:val="single" w:sz="4" w:space="0" w:color="auto"/>
                  <w:left w:val="nil"/>
                  <w:bottom w:val="single" w:sz="4" w:space="0" w:color="auto"/>
                  <w:right w:val="nil"/>
                </w:tcBorders>
              </w:tcPr>
            </w:tcPrChange>
          </w:tcPr>
          <w:p w14:paraId="5BE885CF" w14:textId="77777777" w:rsidR="008D257C" w:rsidRDefault="008D257C" w:rsidP="008D257C">
            <w:pPr>
              <w:suppressAutoHyphens w:val="0"/>
              <w:spacing w:before="308" w:after="154" w:line="300" w:lineRule="atLeast"/>
              <w:outlineLvl w:val="2"/>
              <w:rPr>
                <w:ins w:id="38666" w:author="Tatiana de Paula" w:date="2022-09-16T21:34:00Z"/>
                <w:rFonts w:ascii="Times New Roman" w:hAnsi="Times New Roman"/>
                <w:b/>
                <w:bCs/>
                <w:color w:val="724128"/>
                <w:sz w:val="24"/>
                <w:szCs w:val="24"/>
                <w:lang w:val="en-US" w:eastAsia="pt-BR"/>
              </w:rPr>
            </w:pPr>
          </w:p>
          <w:p w14:paraId="02623A62" w14:textId="77777777" w:rsidR="00725D05" w:rsidRDefault="00725D05" w:rsidP="008D257C">
            <w:pPr>
              <w:suppressAutoHyphens w:val="0"/>
              <w:spacing w:before="308" w:after="154" w:line="300" w:lineRule="atLeast"/>
              <w:outlineLvl w:val="2"/>
              <w:rPr>
                <w:ins w:id="38667" w:author="Tatiana de Paula" w:date="2022-09-16T21:34:00Z"/>
                <w:rFonts w:ascii="Times New Roman" w:hAnsi="Times New Roman"/>
                <w:b/>
                <w:bCs/>
                <w:color w:val="724128"/>
                <w:sz w:val="24"/>
                <w:szCs w:val="24"/>
                <w:lang w:val="en-US" w:eastAsia="pt-BR"/>
              </w:rPr>
            </w:pPr>
          </w:p>
          <w:p w14:paraId="30394686" w14:textId="77777777" w:rsidR="00725D05" w:rsidRPr="002F4E92" w:rsidRDefault="00725D05" w:rsidP="008D257C">
            <w:pPr>
              <w:suppressAutoHyphens w:val="0"/>
              <w:spacing w:before="308" w:after="154" w:line="300" w:lineRule="atLeast"/>
              <w:outlineLvl w:val="2"/>
              <w:rPr>
                <w:ins w:id="38668" w:author="Tatiana de Paula" w:date="2021-09-17T22:10:00Z"/>
                <w:rFonts w:ascii="Times New Roman" w:hAnsi="Times New Roman"/>
                <w:b/>
                <w:bCs/>
                <w:color w:val="724128"/>
                <w:sz w:val="24"/>
                <w:szCs w:val="24"/>
                <w:lang w:val="en-US" w:eastAsia="pt-BR"/>
                <w:rPrChange w:id="38669" w:author="Tatiana de Paula" w:date="2022-09-16T18:19:00Z">
                  <w:rPr>
                    <w:ins w:id="38670" w:author="Tatiana de Paula" w:date="2021-09-17T22:10:00Z"/>
                    <w:b/>
                    <w:bCs/>
                    <w:color w:val="724128"/>
                    <w:sz w:val="18"/>
                    <w:szCs w:val="18"/>
                    <w:lang w:val="en-US" w:eastAsia="pt-BR"/>
                  </w:rPr>
                </w:rPrChange>
              </w:rPr>
            </w:pPr>
          </w:p>
        </w:tc>
        <w:tc>
          <w:tcPr>
            <w:tcW w:w="1276" w:type="dxa"/>
            <w:tcBorders>
              <w:top w:val="single" w:sz="4" w:space="0" w:color="auto"/>
              <w:left w:val="nil"/>
              <w:bottom w:val="single" w:sz="4" w:space="0" w:color="auto"/>
              <w:right w:val="nil"/>
            </w:tcBorders>
            <w:tcPrChange w:id="38671" w:author="Tatiana de Paula" w:date="2022-09-16T21:34:00Z">
              <w:tcPr>
                <w:tcW w:w="1276" w:type="dxa"/>
                <w:tcBorders>
                  <w:top w:val="single" w:sz="4" w:space="0" w:color="auto"/>
                  <w:left w:val="nil"/>
                  <w:bottom w:val="single" w:sz="4" w:space="0" w:color="auto"/>
                  <w:right w:val="nil"/>
                </w:tcBorders>
              </w:tcPr>
            </w:tcPrChange>
          </w:tcPr>
          <w:p w14:paraId="205357CD" w14:textId="77777777" w:rsidR="008D257C" w:rsidRPr="002F4E92" w:rsidRDefault="008D257C" w:rsidP="008D257C">
            <w:pPr>
              <w:suppressAutoHyphens w:val="0"/>
              <w:spacing w:before="308" w:after="154" w:line="300" w:lineRule="atLeast"/>
              <w:outlineLvl w:val="2"/>
              <w:rPr>
                <w:ins w:id="38672" w:author="Tatiana de Paula" w:date="2021-09-17T22:10:00Z"/>
                <w:rFonts w:ascii="Times New Roman" w:hAnsi="Times New Roman"/>
                <w:b/>
                <w:bCs/>
                <w:color w:val="724128"/>
                <w:sz w:val="24"/>
                <w:szCs w:val="24"/>
                <w:lang w:val="en-US" w:eastAsia="pt-BR"/>
                <w:rPrChange w:id="38673" w:author="Tatiana de Paula" w:date="2022-09-16T18:19:00Z">
                  <w:rPr>
                    <w:ins w:id="38674" w:author="Tatiana de Paula" w:date="2021-09-17T22:10:00Z"/>
                    <w:b/>
                    <w:bCs/>
                    <w:color w:val="724128"/>
                    <w:sz w:val="18"/>
                    <w:szCs w:val="18"/>
                    <w:lang w:val="en-US" w:eastAsia="pt-BR"/>
                  </w:rPr>
                </w:rPrChange>
              </w:rPr>
            </w:pPr>
          </w:p>
        </w:tc>
        <w:tc>
          <w:tcPr>
            <w:tcW w:w="992" w:type="dxa"/>
            <w:tcBorders>
              <w:top w:val="single" w:sz="4" w:space="0" w:color="auto"/>
              <w:left w:val="nil"/>
              <w:bottom w:val="single" w:sz="4" w:space="0" w:color="auto"/>
              <w:right w:val="nil"/>
            </w:tcBorders>
            <w:tcPrChange w:id="38675" w:author="Tatiana de Paula" w:date="2022-09-16T21:34:00Z">
              <w:tcPr>
                <w:tcW w:w="992" w:type="dxa"/>
                <w:tcBorders>
                  <w:top w:val="single" w:sz="4" w:space="0" w:color="auto"/>
                  <w:left w:val="nil"/>
                  <w:bottom w:val="single" w:sz="4" w:space="0" w:color="auto"/>
                  <w:right w:val="nil"/>
                </w:tcBorders>
              </w:tcPr>
            </w:tcPrChange>
          </w:tcPr>
          <w:p w14:paraId="385C1423" w14:textId="77777777" w:rsidR="008D257C" w:rsidRPr="002F4E92" w:rsidRDefault="008D257C" w:rsidP="008D257C">
            <w:pPr>
              <w:suppressAutoHyphens w:val="0"/>
              <w:spacing w:before="308" w:after="154" w:line="300" w:lineRule="atLeast"/>
              <w:outlineLvl w:val="2"/>
              <w:rPr>
                <w:ins w:id="38676" w:author="Tatiana de Paula" w:date="2021-09-17T22:10:00Z"/>
                <w:rFonts w:ascii="Times New Roman" w:hAnsi="Times New Roman"/>
                <w:b/>
                <w:bCs/>
                <w:color w:val="724128"/>
                <w:sz w:val="24"/>
                <w:szCs w:val="24"/>
                <w:lang w:val="en-US" w:eastAsia="pt-BR"/>
                <w:rPrChange w:id="38677" w:author="Tatiana de Paula" w:date="2022-09-16T18:19:00Z">
                  <w:rPr>
                    <w:ins w:id="38678" w:author="Tatiana de Paula" w:date="2021-09-17T22:10:00Z"/>
                    <w:b/>
                    <w:bCs/>
                    <w:color w:val="724128"/>
                    <w:sz w:val="18"/>
                    <w:szCs w:val="18"/>
                    <w:lang w:val="en-US" w:eastAsia="pt-BR"/>
                  </w:rPr>
                </w:rPrChange>
              </w:rPr>
            </w:pPr>
          </w:p>
        </w:tc>
        <w:tc>
          <w:tcPr>
            <w:tcW w:w="993" w:type="dxa"/>
            <w:tcBorders>
              <w:top w:val="single" w:sz="4" w:space="0" w:color="auto"/>
              <w:left w:val="nil"/>
              <w:bottom w:val="single" w:sz="4" w:space="0" w:color="auto"/>
              <w:right w:val="nil"/>
            </w:tcBorders>
            <w:tcPrChange w:id="38679" w:author="Tatiana de Paula" w:date="2022-09-16T21:34:00Z">
              <w:tcPr>
                <w:tcW w:w="993" w:type="dxa"/>
                <w:tcBorders>
                  <w:top w:val="single" w:sz="4" w:space="0" w:color="auto"/>
                  <w:left w:val="nil"/>
                  <w:bottom w:val="single" w:sz="4" w:space="0" w:color="auto"/>
                  <w:right w:val="nil"/>
                </w:tcBorders>
              </w:tcPr>
            </w:tcPrChange>
          </w:tcPr>
          <w:p w14:paraId="3F7D5330" w14:textId="77777777" w:rsidR="008D257C" w:rsidRPr="002F4E92" w:rsidRDefault="008D257C" w:rsidP="008D257C">
            <w:pPr>
              <w:suppressAutoHyphens w:val="0"/>
              <w:spacing w:before="308" w:after="154" w:line="300" w:lineRule="atLeast"/>
              <w:outlineLvl w:val="2"/>
              <w:rPr>
                <w:ins w:id="38680" w:author="Tatiana de Paula" w:date="2021-09-17T22:10:00Z"/>
                <w:rFonts w:ascii="Times New Roman" w:hAnsi="Times New Roman"/>
                <w:b/>
                <w:bCs/>
                <w:color w:val="724128"/>
                <w:sz w:val="24"/>
                <w:szCs w:val="24"/>
                <w:lang w:val="en-US" w:eastAsia="pt-BR"/>
                <w:rPrChange w:id="38681" w:author="Tatiana de Paula" w:date="2022-09-16T18:19:00Z">
                  <w:rPr>
                    <w:ins w:id="38682" w:author="Tatiana de Paula" w:date="2021-09-17T22:10:00Z"/>
                    <w:b/>
                    <w:bCs/>
                    <w:color w:val="724128"/>
                    <w:sz w:val="18"/>
                    <w:szCs w:val="18"/>
                    <w:lang w:val="en-US" w:eastAsia="pt-BR"/>
                  </w:rPr>
                </w:rPrChange>
              </w:rPr>
            </w:pPr>
          </w:p>
        </w:tc>
        <w:tc>
          <w:tcPr>
            <w:tcW w:w="992" w:type="dxa"/>
            <w:tcBorders>
              <w:top w:val="single" w:sz="4" w:space="0" w:color="auto"/>
              <w:left w:val="nil"/>
              <w:bottom w:val="single" w:sz="4" w:space="0" w:color="auto"/>
              <w:right w:val="nil"/>
            </w:tcBorders>
            <w:tcPrChange w:id="38683" w:author="Tatiana de Paula" w:date="2022-09-16T21:34:00Z">
              <w:tcPr>
                <w:tcW w:w="992" w:type="dxa"/>
                <w:tcBorders>
                  <w:top w:val="single" w:sz="4" w:space="0" w:color="auto"/>
                  <w:left w:val="nil"/>
                  <w:bottom w:val="single" w:sz="4" w:space="0" w:color="auto"/>
                  <w:right w:val="nil"/>
                </w:tcBorders>
              </w:tcPr>
            </w:tcPrChange>
          </w:tcPr>
          <w:p w14:paraId="45ED356C" w14:textId="77777777" w:rsidR="008D257C" w:rsidRPr="002F4E92" w:rsidRDefault="008D257C" w:rsidP="008D257C">
            <w:pPr>
              <w:suppressAutoHyphens w:val="0"/>
              <w:spacing w:before="308" w:after="154" w:line="300" w:lineRule="atLeast"/>
              <w:outlineLvl w:val="2"/>
              <w:rPr>
                <w:ins w:id="38684" w:author="Tatiana de Paula" w:date="2021-09-17T22:10:00Z"/>
                <w:rFonts w:ascii="Times New Roman" w:hAnsi="Times New Roman"/>
                <w:b/>
                <w:bCs/>
                <w:color w:val="724128"/>
                <w:sz w:val="24"/>
                <w:szCs w:val="24"/>
                <w:lang w:val="en-US" w:eastAsia="pt-BR"/>
                <w:rPrChange w:id="38685" w:author="Tatiana de Paula" w:date="2022-09-16T18:19:00Z">
                  <w:rPr>
                    <w:ins w:id="38686" w:author="Tatiana de Paula" w:date="2021-09-17T22:10:00Z"/>
                    <w:b/>
                    <w:bCs/>
                    <w:color w:val="724128"/>
                    <w:sz w:val="18"/>
                    <w:szCs w:val="18"/>
                    <w:lang w:val="en-US" w:eastAsia="pt-BR"/>
                  </w:rPr>
                </w:rPrChange>
              </w:rPr>
            </w:pPr>
          </w:p>
        </w:tc>
        <w:tc>
          <w:tcPr>
            <w:tcW w:w="992" w:type="dxa"/>
            <w:tcBorders>
              <w:top w:val="single" w:sz="4" w:space="0" w:color="auto"/>
              <w:left w:val="nil"/>
              <w:bottom w:val="single" w:sz="4" w:space="0" w:color="auto"/>
              <w:right w:val="nil"/>
            </w:tcBorders>
            <w:tcPrChange w:id="38687" w:author="Tatiana de Paula" w:date="2022-09-16T21:34:00Z">
              <w:tcPr>
                <w:tcW w:w="992" w:type="dxa"/>
                <w:tcBorders>
                  <w:top w:val="single" w:sz="4" w:space="0" w:color="auto"/>
                  <w:left w:val="nil"/>
                  <w:bottom w:val="single" w:sz="4" w:space="0" w:color="auto"/>
                  <w:right w:val="nil"/>
                </w:tcBorders>
              </w:tcPr>
            </w:tcPrChange>
          </w:tcPr>
          <w:p w14:paraId="38275A09" w14:textId="77777777" w:rsidR="008D257C" w:rsidRPr="002F4E92" w:rsidRDefault="008D257C" w:rsidP="008D257C">
            <w:pPr>
              <w:suppressAutoHyphens w:val="0"/>
              <w:spacing w:before="308" w:after="154" w:line="300" w:lineRule="atLeast"/>
              <w:outlineLvl w:val="2"/>
              <w:rPr>
                <w:ins w:id="38688" w:author="Tatiana de Paula" w:date="2021-09-17T22:10:00Z"/>
                <w:rFonts w:ascii="Times New Roman" w:hAnsi="Times New Roman"/>
                <w:b/>
                <w:bCs/>
                <w:color w:val="724128"/>
                <w:sz w:val="24"/>
                <w:szCs w:val="24"/>
                <w:lang w:val="en-US" w:eastAsia="pt-BR"/>
                <w:rPrChange w:id="38689" w:author="Tatiana de Paula" w:date="2022-09-16T18:19:00Z">
                  <w:rPr>
                    <w:ins w:id="38690" w:author="Tatiana de Paula" w:date="2021-09-17T22:10:00Z"/>
                    <w:b/>
                    <w:bCs/>
                    <w:color w:val="724128"/>
                    <w:sz w:val="18"/>
                    <w:szCs w:val="18"/>
                    <w:lang w:val="en-US" w:eastAsia="pt-BR"/>
                  </w:rPr>
                </w:rPrChange>
              </w:rPr>
            </w:pPr>
          </w:p>
        </w:tc>
      </w:tr>
      <w:tr w:rsidR="008D257C" w:rsidRPr="002F4E92" w14:paraId="0120CF89" w14:textId="77777777" w:rsidTr="00725D05">
        <w:trPr>
          <w:ins w:id="38691" w:author="Tatiana de Paula" w:date="2021-09-17T22:10:00Z"/>
        </w:trPr>
        <w:tc>
          <w:tcPr>
            <w:tcW w:w="1375" w:type="dxa"/>
            <w:tcBorders>
              <w:top w:val="single" w:sz="4" w:space="0" w:color="auto"/>
              <w:bottom w:val="single" w:sz="4" w:space="0" w:color="auto"/>
            </w:tcBorders>
            <w:shd w:val="clear" w:color="auto" w:fill="FFFFFF" w:themeFill="background1"/>
            <w:tcPrChange w:id="38692" w:author="Tatiana de Paula" w:date="2022-09-16T21:34:00Z">
              <w:tcPr>
                <w:tcW w:w="1375" w:type="dxa"/>
                <w:tcBorders>
                  <w:top w:val="single" w:sz="4" w:space="0" w:color="auto"/>
                  <w:bottom w:val="single" w:sz="4" w:space="0" w:color="auto"/>
                </w:tcBorders>
                <w:shd w:val="clear" w:color="auto" w:fill="DBE5F1"/>
              </w:tcPr>
            </w:tcPrChange>
          </w:tcPr>
          <w:p w14:paraId="5220D781" w14:textId="77777777" w:rsidR="008D257C" w:rsidRPr="002F4E92" w:rsidRDefault="008D257C" w:rsidP="008D257C">
            <w:pPr>
              <w:suppressAutoHyphens w:val="0"/>
              <w:spacing w:before="308" w:after="154" w:line="300" w:lineRule="atLeast"/>
              <w:outlineLvl w:val="2"/>
              <w:rPr>
                <w:ins w:id="38693" w:author="Tatiana de Paula" w:date="2021-09-17T22:10:00Z"/>
                <w:rFonts w:ascii="Times New Roman" w:hAnsi="Times New Roman"/>
                <w:b/>
                <w:bCs/>
                <w:sz w:val="24"/>
                <w:szCs w:val="24"/>
                <w:lang w:val="en-US" w:eastAsia="pt-BR"/>
                <w:rPrChange w:id="38694" w:author="Tatiana de Paula" w:date="2022-09-16T18:19:00Z">
                  <w:rPr>
                    <w:ins w:id="38695" w:author="Tatiana de Paula" w:date="2021-09-17T22:10:00Z"/>
                    <w:b/>
                    <w:bCs/>
                    <w:sz w:val="18"/>
                    <w:szCs w:val="18"/>
                    <w:lang w:val="en-US" w:eastAsia="pt-BR"/>
                  </w:rPr>
                </w:rPrChange>
              </w:rPr>
            </w:pPr>
            <w:ins w:id="38696" w:author="Tatiana de Paula" w:date="2021-09-17T22:10:00Z">
              <w:r w:rsidRPr="002F4E92">
                <w:rPr>
                  <w:rFonts w:ascii="Times New Roman" w:hAnsi="Times New Roman"/>
                  <w:b/>
                  <w:bCs/>
                  <w:sz w:val="24"/>
                  <w:szCs w:val="24"/>
                  <w:lang w:val="en-US"/>
                  <w:rPrChange w:id="38697" w:author="Tatiana de Paula" w:date="2022-09-16T18:19:00Z">
                    <w:rPr>
                      <w:b/>
                      <w:bCs/>
                      <w:sz w:val="18"/>
                      <w:szCs w:val="18"/>
                      <w:lang w:val="en-US"/>
                    </w:rPr>
                  </w:rPrChange>
                </w:rPr>
                <w:t>Faixa etária</w:t>
              </w:r>
            </w:ins>
          </w:p>
        </w:tc>
        <w:tc>
          <w:tcPr>
            <w:tcW w:w="1143" w:type="dxa"/>
            <w:tcBorders>
              <w:top w:val="single" w:sz="4" w:space="0" w:color="auto"/>
              <w:bottom w:val="single" w:sz="4" w:space="0" w:color="auto"/>
            </w:tcBorders>
            <w:shd w:val="clear" w:color="auto" w:fill="FFFFFF" w:themeFill="background1"/>
            <w:tcPrChange w:id="38698" w:author="Tatiana de Paula" w:date="2022-09-16T21:34:00Z">
              <w:tcPr>
                <w:tcW w:w="1001" w:type="dxa"/>
                <w:tcBorders>
                  <w:top w:val="single" w:sz="4" w:space="0" w:color="auto"/>
                  <w:bottom w:val="single" w:sz="4" w:space="0" w:color="auto"/>
                </w:tcBorders>
                <w:shd w:val="clear" w:color="auto" w:fill="DBE5F1"/>
              </w:tcPr>
            </w:tcPrChange>
          </w:tcPr>
          <w:p w14:paraId="50F84129" w14:textId="77777777" w:rsidR="008D257C" w:rsidRPr="002F4E92" w:rsidRDefault="008D257C" w:rsidP="008D257C">
            <w:pPr>
              <w:suppressAutoHyphens w:val="0"/>
              <w:spacing w:before="308" w:after="154" w:line="300" w:lineRule="atLeast"/>
              <w:outlineLvl w:val="2"/>
              <w:rPr>
                <w:ins w:id="38699" w:author="Tatiana de Paula" w:date="2021-09-17T22:10:00Z"/>
                <w:rFonts w:ascii="Times New Roman" w:hAnsi="Times New Roman"/>
                <w:b/>
                <w:bCs/>
                <w:sz w:val="24"/>
                <w:szCs w:val="24"/>
                <w:lang w:val="en-US" w:eastAsia="pt-BR"/>
                <w:rPrChange w:id="38700" w:author="Tatiana de Paula" w:date="2022-09-16T18:19:00Z">
                  <w:rPr>
                    <w:ins w:id="38701" w:author="Tatiana de Paula" w:date="2021-09-17T22:10:00Z"/>
                    <w:b/>
                    <w:bCs/>
                    <w:sz w:val="18"/>
                    <w:szCs w:val="18"/>
                    <w:lang w:val="en-US" w:eastAsia="pt-BR"/>
                  </w:rPr>
                </w:rPrChange>
              </w:rPr>
            </w:pPr>
            <w:ins w:id="38702" w:author="Tatiana de Paula" w:date="2021-09-17T22:10:00Z">
              <w:r w:rsidRPr="002F4E92">
                <w:rPr>
                  <w:rFonts w:ascii="Times New Roman" w:hAnsi="Times New Roman"/>
                  <w:b/>
                  <w:bCs/>
                  <w:sz w:val="24"/>
                  <w:szCs w:val="24"/>
                  <w:lang w:val="en-US"/>
                  <w:rPrChange w:id="38703" w:author="Tatiana de Paula" w:date="2022-09-16T18:19:00Z">
                    <w:rPr>
                      <w:b/>
                      <w:bCs/>
                      <w:sz w:val="18"/>
                      <w:szCs w:val="18"/>
                      <w:lang w:val="en-US"/>
                    </w:rPr>
                  </w:rPrChange>
                </w:rPr>
                <w:t>Cálcio (mg/dia)</w:t>
              </w:r>
            </w:ins>
          </w:p>
        </w:tc>
        <w:tc>
          <w:tcPr>
            <w:tcW w:w="851" w:type="dxa"/>
            <w:tcBorders>
              <w:top w:val="single" w:sz="4" w:space="0" w:color="auto"/>
              <w:bottom w:val="single" w:sz="4" w:space="0" w:color="auto"/>
            </w:tcBorders>
            <w:shd w:val="clear" w:color="auto" w:fill="FFFFFF" w:themeFill="background1"/>
            <w:tcPrChange w:id="38704" w:author="Tatiana de Paula" w:date="2022-09-16T21:34:00Z">
              <w:tcPr>
                <w:tcW w:w="993" w:type="dxa"/>
                <w:tcBorders>
                  <w:top w:val="single" w:sz="4" w:space="0" w:color="auto"/>
                  <w:bottom w:val="single" w:sz="4" w:space="0" w:color="auto"/>
                </w:tcBorders>
                <w:shd w:val="clear" w:color="auto" w:fill="DBE5F1"/>
              </w:tcPr>
            </w:tcPrChange>
          </w:tcPr>
          <w:p w14:paraId="5EE89ECE" w14:textId="77777777" w:rsidR="008D257C" w:rsidRPr="002F4E92" w:rsidRDefault="008D257C" w:rsidP="008D257C">
            <w:pPr>
              <w:suppressAutoHyphens w:val="0"/>
              <w:spacing w:before="308" w:after="154" w:line="300" w:lineRule="atLeast"/>
              <w:outlineLvl w:val="2"/>
              <w:rPr>
                <w:ins w:id="38705" w:author="Tatiana de Paula" w:date="2021-09-17T22:10:00Z"/>
                <w:rFonts w:ascii="Times New Roman" w:hAnsi="Times New Roman"/>
                <w:b/>
                <w:bCs/>
                <w:sz w:val="24"/>
                <w:szCs w:val="24"/>
                <w:lang w:val="en-US" w:eastAsia="pt-BR"/>
                <w:rPrChange w:id="38706" w:author="Tatiana de Paula" w:date="2022-09-16T18:19:00Z">
                  <w:rPr>
                    <w:ins w:id="38707" w:author="Tatiana de Paula" w:date="2021-09-17T22:10:00Z"/>
                    <w:b/>
                    <w:bCs/>
                    <w:sz w:val="18"/>
                    <w:szCs w:val="18"/>
                    <w:lang w:val="en-US" w:eastAsia="pt-BR"/>
                  </w:rPr>
                </w:rPrChange>
              </w:rPr>
            </w:pPr>
            <w:ins w:id="38708" w:author="Tatiana de Paula" w:date="2021-09-17T22:10:00Z">
              <w:r w:rsidRPr="002F4E92">
                <w:rPr>
                  <w:rFonts w:ascii="Times New Roman" w:hAnsi="Times New Roman"/>
                  <w:b/>
                  <w:bCs/>
                  <w:sz w:val="24"/>
                  <w:szCs w:val="24"/>
                  <w:lang w:val="en-US"/>
                  <w:rPrChange w:id="38709" w:author="Tatiana de Paula" w:date="2022-09-16T18:19:00Z">
                    <w:rPr>
                      <w:b/>
                      <w:bCs/>
                      <w:sz w:val="18"/>
                      <w:szCs w:val="18"/>
                      <w:lang w:val="en-US"/>
                    </w:rPr>
                  </w:rPrChange>
                </w:rPr>
                <w:t>Cobre (µg/dia)</w:t>
              </w:r>
            </w:ins>
          </w:p>
        </w:tc>
        <w:tc>
          <w:tcPr>
            <w:tcW w:w="992" w:type="dxa"/>
            <w:tcBorders>
              <w:top w:val="single" w:sz="4" w:space="0" w:color="auto"/>
              <w:bottom w:val="single" w:sz="4" w:space="0" w:color="auto"/>
            </w:tcBorders>
            <w:shd w:val="clear" w:color="auto" w:fill="FFFFFF" w:themeFill="background1"/>
            <w:tcPrChange w:id="38710" w:author="Tatiana de Paula" w:date="2022-09-16T21:34:00Z">
              <w:tcPr>
                <w:tcW w:w="992" w:type="dxa"/>
                <w:tcBorders>
                  <w:top w:val="single" w:sz="4" w:space="0" w:color="auto"/>
                  <w:bottom w:val="single" w:sz="4" w:space="0" w:color="auto"/>
                </w:tcBorders>
                <w:shd w:val="clear" w:color="auto" w:fill="DBE5F1"/>
              </w:tcPr>
            </w:tcPrChange>
          </w:tcPr>
          <w:p w14:paraId="1D2127AB" w14:textId="77777777" w:rsidR="008D257C" w:rsidRPr="002F4E92" w:rsidRDefault="008D257C" w:rsidP="008D257C">
            <w:pPr>
              <w:suppressAutoHyphens w:val="0"/>
              <w:spacing w:before="308" w:after="154" w:line="300" w:lineRule="atLeast"/>
              <w:outlineLvl w:val="2"/>
              <w:rPr>
                <w:ins w:id="38711" w:author="Tatiana de Paula" w:date="2021-09-17T22:10:00Z"/>
                <w:rFonts w:ascii="Times New Roman" w:hAnsi="Times New Roman"/>
                <w:b/>
                <w:bCs/>
                <w:sz w:val="24"/>
                <w:szCs w:val="24"/>
                <w:lang w:val="en-US" w:eastAsia="pt-BR"/>
                <w:rPrChange w:id="38712" w:author="Tatiana de Paula" w:date="2022-09-16T18:19:00Z">
                  <w:rPr>
                    <w:ins w:id="38713" w:author="Tatiana de Paula" w:date="2021-09-17T22:10:00Z"/>
                    <w:b/>
                    <w:bCs/>
                    <w:sz w:val="18"/>
                    <w:szCs w:val="18"/>
                    <w:lang w:val="en-US" w:eastAsia="pt-BR"/>
                  </w:rPr>
                </w:rPrChange>
              </w:rPr>
            </w:pPr>
            <w:ins w:id="38714" w:author="Tatiana de Paula" w:date="2021-09-17T22:10:00Z">
              <w:r w:rsidRPr="002F4E92">
                <w:rPr>
                  <w:rFonts w:ascii="Times New Roman" w:hAnsi="Times New Roman"/>
                  <w:b/>
                  <w:bCs/>
                  <w:sz w:val="24"/>
                  <w:szCs w:val="24"/>
                  <w:lang w:val="en-US"/>
                  <w:rPrChange w:id="38715" w:author="Tatiana de Paula" w:date="2022-09-16T18:19:00Z">
                    <w:rPr>
                      <w:b/>
                      <w:bCs/>
                      <w:sz w:val="18"/>
                      <w:szCs w:val="18"/>
                      <w:lang w:val="en-US"/>
                    </w:rPr>
                  </w:rPrChange>
                </w:rPr>
                <w:t>Fluor (mg/ dia)</w:t>
              </w:r>
            </w:ins>
          </w:p>
        </w:tc>
        <w:tc>
          <w:tcPr>
            <w:tcW w:w="992" w:type="dxa"/>
            <w:tcBorders>
              <w:top w:val="single" w:sz="4" w:space="0" w:color="auto"/>
              <w:bottom w:val="single" w:sz="4" w:space="0" w:color="auto"/>
            </w:tcBorders>
            <w:shd w:val="clear" w:color="auto" w:fill="FFFFFF" w:themeFill="background1"/>
            <w:tcPrChange w:id="38716" w:author="Tatiana de Paula" w:date="2022-09-16T21:34:00Z">
              <w:tcPr>
                <w:tcW w:w="992" w:type="dxa"/>
                <w:tcBorders>
                  <w:top w:val="single" w:sz="4" w:space="0" w:color="auto"/>
                  <w:bottom w:val="single" w:sz="4" w:space="0" w:color="auto"/>
                </w:tcBorders>
                <w:shd w:val="clear" w:color="auto" w:fill="DBE5F1"/>
              </w:tcPr>
            </w:tcPrChange>
          </w:tcPr>
          <w:p w14:paraId="1BFB9501" w14:textId="77777777" w:rsidR="008D257C" w:rsidRPr="002F4E92" w:rsidRDefault="008D257C" w:rsidP="008D257C">
            <w:pPr>
              <w:suppressAutoHyphens w:val="0"/>
              <w:spacing w:before="308" w:after="154" w:line="300" w:lineRule="atLeast"/>
              <w:outlineLvl w:val="2"/>
              <w:rPr>
                <w:ins w:id="38717" w:author="Tatiana de Paula" w:date="2021-09-17T22:10:00Z"/>
                <w:rFonts w:ascii="Times New Roman" w:hAnsi="Times New Roman"/>
                <w:b/>
                <w:bCs/>
                <w:sz w:val="24"/>
                <w:szCs w:val="24"/>
                <w:lang w:val="en-US" w:eastAsia="pt-BR"/>
                <w:rPrChange w:id="38718" w:author="Tatiana de Paula" w:date="2022-09-16T18:19:00Z">
                  <w:rPr>
                    <w:ins w:id="38719" w:author="Tatiana de Paula" w:date="2021-09-17T22:10:00Z"/>
                    <w:b/>
                    <w:bCs/>
                    <w:sz w:val="18"/>
                    <w:szCs w:val="18"/>
                    <w:lang w:val="en-US" w:eastAsia="pt-BR"/>
                  </w:rPr>
                </w:rPrChange>
              </w:rPr>
            </w:pPr>
            <w:ins w:id="38720" w:author="Tatiana de Paula" w:date="2021-09-17T22:10:00Z">
              <w:r w:rsidRPr="002F4E92">
                <w:rPr>
                  <w:rFonts w:ascii="Times New Roman" w:hAnsi="Times New Roman"/>
                  <w:b/>
                  <w:bCs/>
                  <w:sz w:val="24"/>
                  <w:szCs w:val="24"/>
                  <w:lang w:val="en-US"/>
                  <w:rPrChange w:id="38721" w:author="Tatiana de Paula" w:date="2022-09-16T18:19:00Z">
                    <w:rPr>
                      <w:b/>
                      <w:bCs/>
                      <w:sz w:val="18"/>
                      <w:szCs w:val="18"/>
                      <w:lang w:val="en-US"/>
                    </w:rPr>
                  </w:rPrChange>
                </w:rPr>
                <w:t>Iodo (µg/dia)</w:t>
              </w:r>
            </w:ins>
          </w:p>
        </w:tc>
        <w:tc>
          <w:tcPr>
            <w:tcW w:w="992" w:type="dxa"/>
            <w:tcBorders>
              <w:top w:val="single" w:sz="4" w:space="0" w:color="auto"/>
              <w:bottom w:val="single" w:sz="4" w:space="0" w:color="auto"/>
            </w:tcBorders>
            <w:shd w:val="clear" w:color="auto" w:fill="FFFFFF" w:themeFill="background1"/>
            <w:tcPrChange w:id="38722" w:author="Tatiana de Paula" w:date="2022-09-16T21:34:00Z">
              <w:tcPr>
                <w:tcW w:w="992" w:type="dxa"/>
                <w:tcBorders>
                  <w:top w:val="single" w:sz="4" w:space="0" w:color="auto"/>
                  <w:bottom w:val="single" w:sz="4" w:space="0" w:color="auto"/>
                </w:tcBorders>
                <w:shd w:val="clear" w:color="auto" w:fill="DBE5F1"/>
              </w:tcPr>
            </w:tcPrChange>
          </w:tcPr>
          <w:p w14:paraId="1D8FFE96" w14:textId="77777777" w:rsidR="008D257C" w:rsidRPr="002F4E92" w:rsidRDefault="008D257C" w:rsidP="008D257C">
            <w:pPr>
              <w:suppressAutoHyphens w:val="0"/>
              <w:spacing w:before="308" w:after="154" w:line="300" w:lineRule="atLeast"/>
              <w:outlineLvl w:val="2"/>
              <w:rPr>
                <w:ins w:id="38723" w:author="Tatiana de Paula" w:date="2021-09-17T22:10:00Z"/>
                <w:rFonts w:ascii="Times New Roman" w:hAnsi="Times New Roman"/>
                <w:b/>
                <w:bCs/>
                <w:sz w:val="24"/>
                <w:szCs w:val="24"/>
                <w:lang w:val="en-US" w:eastAsia="pt-BR"/>
                <w:rPrChange w:id="38724" w:author="Tatiana de Paula" w:date="2022-09-16T18:19:00Z">
                  <w:rPr>
                    <w:ins w:id="38725" w:author="Tatiana de Paula" w:date="2021-09-17T22:10:00Z"/>
                    <w:b/>
                    <w:bCs/>
                    <w:sz w:val="18"/>
                    <w:szCs w:val="18"/>
                    <w:lang w:val="en-US" w:eastAsia="pt-BR"/>
                  </w:rPr>
                </w:rPrChange>
              </w:rPr>
            </w:pPr>
            <w:ins w:id="38726" w:author="Tatiana de Paula" w:date="2021-09-17T22:10:00Z">
              <w:r w:rsidRPr="002F4E92">
                <w:rPr>
                  <w:rFonts w:ascii="Times New Roman" w:hAnsi="Times New Roman"/>
                  <w:b/>
                  <w:bCs/>
                  <w:sz w:val="24"/>
                  <w:szCs w:val="24"/>
                  <w:lang w:val="en-US"/>
                  <w:rPrChange w:id="38727" w:author="Tatiana de Paula" w:date="2022-09-16T18:19:00Z">
                    <w:rPr>
                      <w:b/>
                      <w:bCs/>
                      <w:sz w:val="18"/>
                      <w:szCs w:val="18"/>
                      <w:lang w:val="en-US"/>
                    </w:rPr>
                  </w:rPrChange>
                </w:rPr>
                <w:t>Ferro (mg/ dia)</w:t>
              </w:r>
            </w:ins>
          </w:p>
        </w:tc>
        <w:tc>
          <w:tcPr>
            <w:tcW w:w="1134" w:type="dxa"/>
            <w:tcBorders>
              <w:top w:val="single" w:sz="4" w:space="0" w:color="auto"/>
              <w:bottom w:val="single" w:sz="4" w:space="0" w:color="auto"/>
            </w:tcBorders>
            <w:shd w:val="clear" w:color="auto" w:fill="FFFFFF" w:themeFill="background1"/>
            <w:tcPrChange w:id="38728" w:author="Tatiana de Paula" w:date="2022-09-16T21:34:00Z">
              <w:tcPr>
                <w:tcW w:w="1134" w:type="dxa"/>
                <w:tcBorders>
                  <w:top w:val="single" w:sz="4" w:space="0" w:color="auto"/>
                  <w:bottom w:val="single" w:sz="4" w:space="0" w:color="auto"/>
                </w:tcBorders>
                <w:shd w:val="clear" w:color="auto" w:fill="DBE5F1"/>
              </w:tcPr>
            </w:tcPrChange>
          </w:tcPr>
          <w:p w14:paraId="38269550" w14:textId="77777777" w:rsidR="008D257C" w:rsidRPr="002F4E92" w:rsidRDefault="008D257C" w:rsidP="008D257C">
            <w:pPr>
              <w:suppressAutoHyphens w:val="0"/>
              <w:spacing w:before="308" w:after="154" w:line="300" w:lineRule="atLeast"/>
              <w:outlineLvl w:val="2"/>
              <w:rPr>
                <w:ins w:id="38729" w:author="Tatiana de Paula" w:date="2021-09-17T22:10:00Z"/>
                <w:rFonts w:ascii="Times New Roman" w:hAnsi="Times New Roman"/>
                <w:b/>
                <w:bCs/>
                <w:sz w:val="24"/>
                <w:szCs w:val="24"/>
                <w:lang w:val="en-US" w:eastAsia="pt-BR"/>
                <w:rPrChange w:id="38730" w:author="Tatiana de Paula" w:date="2022-09-16T18:19:00Z">
                  <w:rPr>
                    <w:ins w:id="38731" w:author="Tatiana de Paula" w:date="2021-09-17T22:10:00Z"/>
                    <w:b/>
                    <w:bCs/>
                    <w:sz w:val="18"/>
                    <w:szCs w:val="18"/>
                    <w:lang w:val="en-US" w:eastAsia="pt-BR"/>
                  </w:rPr>
                </w:rPrChange>
              </w:rPr>
            </w:pPr>
            <w:ins w:id="38732" w:author="Tatiana de Paula" w:date="2021-09-17T22:10:00Z">
              <w:r w:rsidRPr="002F4E92">
                <w:rPr>
                  <w:rFonts w:ascii="Times New Roman" w:hAnsi="Times New Roman"/>
                  <w:b/>
                  <w:bCs/>
                  <w:sz w:val="24"/>
                  <w:szCs w:val="24"/>
                  <w:lang w:val="en-US"/>
                  <w:rPrChange w:id="38733" w:author="Tatiana de Paula" w:date="2022-09-16T18:19:00Z">
                    <w:rPr>
                      <w:b/>
                      <w:bCs/>
                      <w:sz w:val="18"/>
                      <w:szCs w:val="18"/>
                      <w:lang w:val="en-US"/>
                    </w:rPr>
                  </w:rPrChange>
                </w:rPr>
                <w:t>Magnésio (mg/ dia)</w:t>
              </w:r>
            </w:ins>
          </w:p>
        </w:tc>
        <w:tc>
          <w:tcPr>
            <w:tcW w:w="1134" w:type="dxa"/>
            <w:tcBorders>
              <w:top w:val="single" w:sz="4" w:space="0" w:color="auto"/>
              <w:bottom w:val="single" w:sz="4" w:space="0" w:color="auto"/>
            </w:tcBorders>
            <w:shd w:val="clear" w:color="auto" w:fill="FFFFFF" w:themeFill="background1"/>
            <w:tcPrChange w:id="38734" w:author="Tatiana de Paula" w:date="2022-09-16T21:34:00Z">
              <w:tcPr>
                <w:tcW w:w="1134" w:type="dxa"/>
                <w:tcBorders>
                  <w:top w:val="single" w:sz="4" w:space="0" w:color="auto"/>
                  <w:bottom w:val="single" w:sz="4" w:space="0" w:color="auto"/>
                </w:tcBorders>
                <w:shd w:val="clear" w:color="auto" w:fill="DBE5F1"/>
              </w:tcPr>
            </w:tcPrChange>
          </w:tcPr>
          <w:p w14:paraId="3B3AE937" w14:textId="77777777" w:rsidR="008D257C" w:rsidRPr="002F4E92" w:rsidRDefault="008D257C" w:rsidP="008D257C">
            <w:pPr>
              <w:suppressAutoHyphens w:val="0"/>
              <w:spacing w:before="308" w:after="154" w:line="300" w:lineRule="atLeast"/>
              <w:outlineLvl w:val="2"/>
              <w:rPr>
                <w:ins w:id="38735" w:author="Tatiana de Paula" w:date="2021-09-17T22:10:00Z"/>
                <w:rFonts w:ascii="Times New Roman" w:hAnsi="Times New Roman"/>
                <w:b/>
                <w:bCs/>
                <w:sz w:val="24"/>
                <w:szCs w:val="24"/>
                <w:lang w:val="en-US" w:eastAsia="pt-BR"/>
                <w:rPrChange w:id="38736" w:author="Tatiana de Paula" w:date="2022-09-16T18:19:00Z">
                  <w:rPr>
                    <w:ins w:id="38737" w:author="Tatiana de Paula" w:date="2021-09-17T22:10:00Z"/>
                    <w:b/>
                    <w:bCs/>
                    <w:sz w:val="18"/>
                    <w:szCs w:val="18"/>
                    <w:lang w:val="en-US" w:eastAsia="pt-BR"/>
                  </w:rPr>
                </w:rPrChange>
              </w:rPr>
            </w:pPr>
            <w:ins w:id="38738" w:author="Tatiana de Paula" w:date="2021-09-17T22:10:00Z">
              <w:r w:rsidRPr="002F4E92">
                <w:rPr>
                  <w:rFonts w:ascii="Times New Roman" w:hAnsi="Times New Roman"/>
                  <w:b/>
                  <w:bCs/>
                  <w:sz w:val="24"/>
                  <w:szCs w:val="24"/>
                  <w:lang w:val="en-US"/>
                  <w:rPrChange w:id="38739" w:author="Tatiana de Paula" w:date="2022-09-16T18:19:00Z">
                    <w:rPr>
                      <w:b/>
                      <w:bCs/>
                      <w:sz w:val="18"/>
                      <w:szCs w:val="18"/>
                      <w:lang w:val="en-US"/>
                    </w:rPr>
                  </w:rPrChange>
                </w:rPr>
                <w:t>Manganês (mg/ dia)</w:t>
              </w:r>
            </w:ins>
          </w:p>
        </w:tc>
        <w:tc>
          <w:tcPr>
            <w:tcW w:w="1276" w:type="dxa"/>
            <w:tcBorders>
              <w:top w:val="single" w:sz="4" w:space="0" w:color="auto"/>
              <w:bottom w:val="single" w:sz="4" w:space="0" w:color="auto"/>
            </w:tcBorders>
            <w:shd w:val="clear" w:color="auto" w:fill="FFFFFF" w:themeFill="background1"/>
            <w:tcPrChange w:id="38740" w:author="Tatiana de Paula" w:date="2022-09-16T21:34:00Z">
              <w:tcPr>
                <w:tcW w:w="1276" w:type="dxa"/>
                <w:tcBorders>
                  <w:top w:val="single" w:sz="4" w:space="0" w:color="auto"/>
                  <w:bottom w:val="single" w:sz="4" w:space="0" w:color="auto"/>
                </w:tcBorders>
                <w:shd w:val="clear" w:color="auto" w:fill="DBE5F1"/>
              </w:tcPr>
            </w:tcPrChange>
          </w:tcPr>
          <w:p w14:paraId="5E11C3F0" w14:textId="77777777" w:rsidR="008D257C" w:rsidRPr="002F4E92" w:rsidRDefault="008D257C" w:rsidP="008D257C">
            <w:pPr>
              <w:suppressAutoHyphens w:val="0"/>
              <w:spacing w:before="308" w:after="154" w:line="300" w:lineRule="atLeast"/>
              <w:outlineLvl w:val="2"/>
              <w:rPr>
                <w:ins w:id="38741" w:author="Tatiana de Paula" w:date="2021-09-17T22:10:00Z"/>
                <w:rFonts w:ascii="Times New Roman" w:hAnsi="Times New Roman"/>
                <w:b/>
                <w:bCs/>
                <w:sz w:val="24"/>
                <w:szCs w:val="24"/>
                <w:lang w:val="en-US" w:eastAsia="pt-BR"/>
                <w:rPrChange w:id="38742" w:author="Tatiana de Paula" w:date="2022-09-16T18:19:00Z">
                  <w:rPr>
                    <w:ins w:id="38743" w:author="Tatiana de Paula" w:date="2021-09-17T22:10:00Z"/>
                    <w:b/>
                    <w:bCs/>
                    <w:sz w:val="18"/>
                    <w:szCs w:val="18"/>
                    <w:lang w:val="en-US" w:eastAsia="pt-BR"/>
                  </w:rPr>
                </w:rPrChange>
              </w:rPr>
            </w:pPr>
            <w:ins w:id="38744" w:author="Tatiana de Paula" w:date="2021-09-17T22:10:00Z">
              <w:r w:rsidRPr="002F4E92">
                <w:rPr>
                  <w:rFonts w:ascii="Times New Roman" w:hAnsi="Times New Roman"/>
                  <w:b/>
                  <w:bCs/>
                  <w:sz w:val="24"/>
                  <w:szCs w:val="24"/>
                  <w:lang w:val="en-US"/>
                  <w:rPrChange w:id="38745" w:author="Tatiana de Paula" w:date="2022-09-16T18:19:00Z">
                    <w:rPr>
                      <w:b/>
                      <w:bCs/>
                      <w:sz w:val="18"/>
                      <w:szCs w:val="18"/>
                      <w:lang w:val="en-US"/>
                    </w:rPr>
                  </w:rPrChange>
                </w:rPr>
                <w:t>Molibdêmio (µg/dia)</w:t>
              </w:r>
            </w:ins>
          </w:p>
        </w:tc>
        <w:tc>
          <w:tcPr>
            <w:tcW w:w="992" w:type="dxa"/>
            <w:tcBorders>
              <w:top w:val="single" w:sz="4" w:space="0" w:color="auto"/>
              <w:bottom w:val="single" w:sz="4" w:space="0" w:color="auto"/>
            </w:tcBorders>
            <w:shd w:val="clear" w:color="auto" w:fill="FFFFFF" w:themeFill="background1"/>
            <w:tcPrChange w:id="38746" w:author="Tatiana de Paula" w:date="2022-09-16T21:34:00Z">
              <w:tcPr>
                <w:tcW w:w="992" w:type="dxa"/>
                <w:tcBorders>
                  <w:top w:val="single" w:sz="4" w:space="0" w:color="auto"/>
                  <w:bottom w:val="single" w:sz="4" w:space="0" w:color="auto"/>
                </w:tcBorders>
                <w:shd w:val="clear" w:color="auto" w:fill="DBE5F1"/>
              </w:tcPr>
            </w:tcPrChange>
          </w:tcPr>
          <w:p w14:paraId="6A96A9AC" w14:textId="77777777" w:rsidR="008D257C" w:rsidRPr="002F4E92" w:rsidRDefault="008D257C" w:rsidP="008D257C">
            <w:pPr>
              <w:suppressAutoHyphens w:val="0"/>
              <w:spacing w:before="308" w:after="154" w:line="300" w:lineRule="atLeast"/>
              <w:outlineLvl w:val="2"/>
              <w:rPr>
                <w:ins w:id="38747" w:author="Tatiana de Paula" w:date="2021-09-17T22:10:00Z"/>
                <w:rFonts w:ascii="Times New Roman" w:hAnsi="Times New Roman"/>
                <w:b/>
                <w:bCs/>
                <w:sz w:val="24"/>
                <w:szCs w:val="24"/>
                <w:lang w:val="en-US" w:eastAsia="pt-BR"/>
                <w:rPrChange w:id="38748" w:author="Tatiana de Paula" w:date="2022-09-16T18:19:00Z">
                  <w:rPr>
                    <w:ins w:id="38749" w:author="Tatiana de Paula" w:date="2021-09-17T22:10:00Z"/>
                    <w:b/>
                    <w:bCs/>
                    <w:sz w:val="18"/>
                    <w:szCs w:val="18"/>
                    <w:lang w:val="en-US" w:eastAsia="pt-BR"/>
                  </w:rPr>
                </w:rPrChange>
              </w:rPr>
            </w:pPr>
            <w:ins w:id="38750" w:author="Tatiana de Paula" w:date="2021-09-17T22:10:00Z">
              <w:r w:rsidRPr="002F4E92">
                <w:rPr>
                  <w:rFonts w:ascii="Times New Roman" w:hAnsi="Times New Roman"/>
                  <w:b/>
                  <w:bCs/>
                  <w:sz w:val="24"/>
                  <w:szCs w:val="24"/>
                  <w:lang w:val="en-US"/>
                  <w:rPrChange w:id="38751" w:author="Tatiana de Paula" w:date="2022-09-16T18:19:00Z">
                    <w:rPr>
                      <w:b/>
                      <w:bCs/>
                      <w:sz w:val="18"/>
                      <w:szCs w:val="18"/>
                      <w:lang w:val="en-US"/>
                    </w:rPr>
                  </w:rPrChange>
                </w:rPr>
                <w:t>Níquel (mg/ dia)</w:t>
              </w:r>
            </w:ins>
          </w:p>
        </w:tc>
        <w:tc>
          <w:tcPr>
            <w:tcW w:w="993" w:type="dxa"/>
            <w:tcBorders>
              <w:top w:val="single" w:sz="4" w:space="0" w:color="auto"/>
              <w:bottom w:val="single" w:sz="4" w:space="0" w:color="auto"/>
            </w:tcBorders>
            <w:shd w:val="clear" w:color="auto" w:fill="FFFFFF" w:themeFill="background1"/>
            <w:tcPrChange w:id="38752" w:author="Tatiana de Paula" w:date="2022-09-16T21:34:00Z">
              <w:tcPr>
                <w:tcW w:w="993" w:type="dxa"/>
                <w:tcBorders>
                  <w:top w:val="single" w:sz="4" w:space="0" w:color="auto"/>
                  <w:bottom w:val="single" w:sz="4" w:space="0" w:color="auto"/>
                </w:tcBorders>
                <w:shd w:val="clear" w:color="auto" w:fill="DBE5F1"/>
              </w:tcPr>
            </w:tcPrChange>
          </w:tcPr>
          <w:p w14:paraId="30F8235F" w14:textId="77777777" w:rsidR="008D257C" w:rsidRPr="002F4E92" w:rsidRDefault="008D257C" w:rsidP="008D257C">
            <w:pPr>
              <w:suppressAutoHyphens w:val="0"/>
              <w:spacing w:before="308" w:after="154" w:line="300" w:lineRule="atLeast"/>
              <w:outlineLvl w:val="2"/>
              <w:rPr>
                <w:ins w:id="38753" w:author="Tatiana de Paula" w:date="2021-09-17T22:10:00Z"/>
                <w:rFonts w:ascii="Times New Roman" w:hAnsi="Times New Roman"/>
                <w:b/>
                <w:bCs/>
                <w:sz w:val="24"/>
                <w:szCs w:val="24"/>
                <w:lang w:val="en-US" w:eastAsia="pt-BR"/>
                <w:rPrChange w:id="38754" w:author="Tatiana de Paula" w:date="2022-09-16T18:19:00Z">
                  <w:rPr>
                    <w:ins w:id="38755" w:author="Tatiana de Paula" w:date="2021-09-17T22:10:00Z"/>
                    <w:b/>
                    <w:bCs/>
                    <w:sz w:val="18"/>
                    <w:szCs w:val="18"/>
                    <w:lang w:val="en-US" w:eastAsia="pt-BR"/>
                  </w:rPr>
                </w:rPrChange>
              </w:rPr>
            </w:pPr>
            <w:ins w:id="38756" w:author="Tatiana de Paula" w:date="2021-09-17T22:10:00Z">
              <w:r w:rsidRPr="002F4E92">
                <w:rPr>
                  <w:rFonts w:ascii="Times New Roman" w:hAnsi="Times New Roman"/>
                  <w:b/>
                  <w:bCs/>
                  <w:sz w:val="24"/>
                  <w:szCs w:val="24"/>
                  <w:lang w:val="en-US"/>
                  <w:rPrChange w:id="38757" w:author="Tatiana de Paula" w:date="2022-09-16T18:19:00Z">
                    <w:rPr>
                      <w:b/>
                      <w:bCs/>
                      <w:sz w:val="18"/>
                      <w:szCs w:val="18"/>
                      <w:lang w:val="en-US"/>
                    </w:rPr>
                  </w:rPrChange>
                </w:rPr>
                <w:t>Fósforo (g/ dia)</w:t>
              </w:r>
            </w:ins>
          </w:p>
        </w:tc>
        <w:tc>
          <w:tcPr>
            <w:tcW w:w="992" w:type="dxa"/>
            <w:tcBorders>
              <w:top w:val="single" w:sz="4" w:space="0" w:color="auto"/>
              <w:bottom w:val="single" w:sz="4" w:space="0" w:color="auto"/>
            </w:tcBorders>
            <w:shd w:val="clear" w:color="auto" w:fill="FFFFFF" w:themeFill="background1"/>
            <w:tcPrChange w:id="38758" w:author="Tatiana de Paula" w:date="2022-09-16T21:34:00Z">
              <w:tcPr>
                <w:tcW w:w="992" w:type="dxa"/>
                <w:tcBorders>
                  <w:top w:val="single" w:sz="4" w:space="0" w:color="auto"/>
                  <w:bottom w:val="single" w:sz="4" w:space="0" w:color="auto"/>
                </w:tcBorders>
                <w:shd w:val="clear" w:color="auto" w:fill="DBE5F1"/>
              </w:tcPr>
            </w:tcPrChange>
          </w:tcPr>
          <w:p w14:paraId="3A71BEF7" w14:textId="77777777" w:rsidR="008D257C" w:rsidRPr="002F4E92" w:rsidRDefault="008D257C" w:rsidP="008D257C">
            <w:pPr>
              <w:suppressAutoHyphens w:val="0"/>
              <w:spacing w:before="308" w:after="154" w:line="300" w:lineRule="atLeast"/>
              <w:outlineLvl w:val="2"/>
              <w:rPr>
                <w:ins w:id="38759" w:author="Tatiana de Paula" w:date="2021-09-17T22:10:00Z"/>
                <w:rFonts w:ascii="Times New Roman" w:hAnsi="Times New Roman"/>
                <w:b/>
                <w:bCs/>
                <w:sz w:val="24"/>
                <w:szCs w:val="24"/>
                <w:lang w:val="en-US" w:eastAsia="pt-BR"/>
                <w:rPrChange w:id="38760" w:author="Tatiana de Paula" w:date="2022-09-16T18:19:00Z">
                  <w:rPr>
                    <w:ins w:id="38761" w:author="Tatiana de Paula" w:date="2021-09-17T22:10:00Z"/>
                    <w:b/>
                    <w:bCs/>
                    <w:sz w:val="18"/>
                    <w:szCs w:val="18"/>
                    <w:lang w:val="en-US" w:eastAsia="pt-BR"/>
                  </w:rPr>
                </w:rPrChange>
              </w:rPr>
            </w:pPr>
            <w:ins w:id="38762" w:author="Tatiana de Paula" w:date="2021-09-17T22:10:00Z">
              <w:r w:rsidRPr="002F4E92">
                <w:rPr>
                  <w:rFonts w:ascii="Times New Roman" w:hAnsi="Times New Roman"/>
                  <w:b/>
                  <w:bCs/>
                  <w:sz w:val="24"/>
                  <w:szCs w:val="24"/>
                  <w:lang w:val="en-US"/>
                  <w:rPrChange w:id="38763" w:author="Tatiana de Paula" w:date="2022-09-16T18:19:00Z">
                    <w:rPr>
                      <w:b/>
                      <w:bCs/>
                      <w:sz w:val="18"/>
                      <w:szCs w:val="18"/>
                      <w:lang w:val="en-US"/>
                    </w:rPr>
                  </w:rPrChange>
                </w:rPr>
                <w:t>Selênio (mg/ dia)</w:t>
              </w:r>
            </w:ins>
          </w:p>
        </w:tc>
        <w:tc>
          <w:tcPr>
            <w:tcW w:w="992" w:type="dxa"/>
            <w:tcBorders>
              <w:top w:val="single" w:sz="4" w:space="0" w:color="auto"/>
              <w:bottom w:val="single" w:sz="4" w:space="0" w:color="auto"/>
            </w:tcBorders>
            <w:shd w:val="clear" w:color="auto" w:fill="FFFFFF" w:themeFill="background1"/>
            <w:tcPrChange w:id="38764" w:author="Tatiana de Paula" w:date="2022-09-16T21:34:00Z">
              <w:tcPr>
                <w:tcW w:w="992" w:type="dxa"/>
                <w:tcBorders>
                  <w:top w:val="single" w:sz="4" w:space="0" w:color="auto"/>
                  <w:bottom w:val="single" w:sz="4" w:space="0" w:color="auto"/>
                </w:tcBorders>
                <w:shd w:val="clear" w:color="auto" w:fill="DBE5F1"/>
              </w:tcPr>
            </w:tcPrChange>
          </w:tcPr>
          <w:p w14:paraId="38B7E033" w14:textId="77777777" w:rsidR="008D257C" w:rsidRPr="002F4E92" w:rsidRDefault="008D257C" w:rsidP="008D257C">
            <w:pPr>
              <w:suppressAutoHyphens w:val="0"/>
              <w:spacing w:before="308" w:after="154" w:line="300" w:lineRule="atLeast"/>
              <w:outlineLvl w:val="2"/>
              <w:rPr>
                <w:ins w:id="38765" w:author="Tatiana de Paula" w:date="2021-09-17T22:10:00Z"/>
                <w:rFonts w:ascii="Times New Roman" w:hAnsi="Times New Roman"/>
                <w:b/>
                <w:bCs/>
                <w:sz w:val="24"/>
                <w:szCs w:val="24"/>
                <w:lang w:val="en-US" w:eastAsia="pt-BR"/>
                <w:rPrChange w:id="38766" w:author="Tatiana de Paula" w:date="2022-09-16T18:19:00Z">
                  <w:rPr>
                    <w:ins w:id="38767" w:author="Tatiana de Paula" w:date="2021-09-17T22:10:00Z"/>
                    <w:b/>
                    <w:bCs/>
                    <w:sz w:val="18"/>
                    <w:szCs w:val="18"/>
                    <w:lang w:val="en-US" w:eastAsia="pt-BR"/>
                  </w:rPr>
                </w:rPrChange>
              </w:rPr>
            </w:pPr>
            <w:ins w:id="38768" w:author="Tatiana de Paula" w:date="2021-09-17T22:10:00Z">
              <w:r w:rsidRPr="002F4E92">
                <w:rPr>
                  <w:rFonts w:ascii="Times New Roman" w:hAnsi="Times New Roman"/>
                  <w:b/>
                  <w:bCs/>
                  <w:sz w:val="24"/>
                  <w:szCs w:val="24"/>
                  <w:lang w:val="en-US"/>
                  <w:rPrChange w:id="38769" w:author="Tatiana de Paula" w:date="2022-09-16T18:19:00Z">
                    <w:rPr>
                      <w:b/>
                      <w:bCs/>
                      <w:sz w:val="18"/>
                      <w:szCs w:val="18"/>
                      <w:lang w:val="en-US"/>
                    </w:rPr>
                  </w:rPrChange>
                </w:rPr>
                <w:t>Zinco (mg/ dia)</w:t>
              </w:r>
            </w:ins>
          </w:p>
        </w:tc>
      </w:tr>
      <w:tr w:rsidR="008D257C" w:rsidRPr="002F4E92" w14:paraId="6058812E" w14:textId="77777777" w:rsidTr="00725D05">
        <w:trPr>
          <w:ins w:id="38770" w:author="Tatiana de Paula" w:date="2021-09-17T22:10:00Z"/>
        </w:trPr>
        <w:tc>
          <w:tcPr>
            <w:tcW w:w="1375" w:type="dxa"/>
            <w:tcPrChange w:id="38771" w:author="Tatiana de Paula" w:date="2022-09-16T21:34:00Z">
              <w:tcPr>
                <w:tcW w:w="1375" w:type="dxa"/>
              </w:tcPr>
            </w:tcPrChange>
          </w:tcPr>
          <w:p w14:paraId="62C6676D" w14:textId="77777777" w:rsidR="008D257C" w:rsidRPr="002F4E92" w:rsidRDefault="008D257C" w:rsidP="008D257C">
            <w:pPr>
              <w:suppressAutoHyphens w:val="0"/>
              <w:spacing w:before="308" w:after="154" w:line="300" w:lineRule="atLeast"/>
              <w:jc w:val="center"/>
              <w:outlineLvl w:val="2"/>
              <w:rPr>
                <w:ins w:id="38772" w:author="Tatiana de Paula" w:date="2021-09-17T22:10:00Z"/>
                <w:rFonts w:ascii="Times New Roman" w:hAnsi="Times New Roman"/>
                <w:b/>
                <w:bCs/>
                <w:sz w:val="24"/>
                <w:szCs w:val="24"/>
                <w:lang w:val="en-US" w:eastAsia="pt-BR"/>
                <w:rPrChange w:id="38773" w:author="Tatiana de Paula" w:date="2022-09-16T18:19:00Z">
                  <w:rPr>
                    <w:ins w:id="38774" w:author="Tatiana de Paula" w:date="2021-09-17T22:10:00Z"/>
                    <w:b/>
                    <w:bCs/>
                    <w:sz w:val="18"/>
                    <w:szCs w:val="18"/>
                    <w:lang w:val="en-US" w:eastAsia="pt-BR"/>
                  </w:rPr>
                </w:rPrChange>
              </w:rPr>
            </w:pPr>
            <w:ins w:id="38775" w:author="Tatiana de Paula" w:date="2021-09-17T22:10:00Z">
              <w:r w:rsidRPr="002F4E92">
                <w:rPr>
                  <w:rFonts w:ascii="Times New Roman" w:hAnsi="Times New Roman"/>
                  <w:b/>
                  <w:bCs/>
                  <w:sz w:val="24"/>
                  <w:szCs w:val="24"/>
                  <w:lang w:val="en-US"/>
                  <w:rPrChange w:id="38776" w:author="Tatiana de Paula" w:date="2022-09-16T18:19:00Z">
                    <w:rPr>
                      <w:b/>
                      <w:bCs/>
                      <w:sz w:val="18"/>
                      <w:szCs w:val="18"/>
                      <w:lang w:val="en-US"/>
                    </w:rPr>
                  </w:rPrChange>
                </w:rPr>
                <w:t>Mulheres</w:t>
              </w:r>
            </w:ins>
          </w:p>
        </w:tc>
        <w:tc>
          <w:tcPr>
            <w:tcW w:w="1143" w:type="dxa"/>
            <w:tcBorders>
              <w:top w:val="single" w:sz="4" w:space="0" w:color="auto"/>
              <w:bottom w:val="single" w:sz="4" w:space="0" w:color="auto"/>
              <w:right w:val="nil"/>
            </w:tcBorders>
            <w:tcPrChange w:id="38777" w:author="Tatiana de Paula" w:date="2022-09-16T21:34:00Z">
              <w:tcPr>
                <w:tcW w:w="1001" w:type="dxa"/>
                <w:tcBorders>
                  <w:top w:val="single" w:sz="4" w:space="0" w:color="auto"/>
                  <w:bottom w:val="single" w:sz="4" w:space="0" w:color="auto"/>
                  <w:right w:val="nil"/>
                </w:tcBorders>
              </w:tcPr>
            </w:tcPrChange>
          </w:tcPr>
          <w:p w14:paraId="707AA453" w14:textId="77777777" w:rsidR="008D257C" w:rsidRPr="002F4E92" w:rsidRDefault="008D257C" w:rsidP="008D257C">
            <w:pPr>
              <w:suppressAutoHyphens w:val="0"/>
              <w:spacing w:before="308" w:after="154" w:line="300" w:lineRule="atLeast"/>
              <w:jc w:val="center"/>
              <w:outlineLvl w:val="2"/>
              <w:rPr>
                <w:ins w:id="38778" w:author="Tatiana de Paula" w:date="2021-09-17T22:10:00Z"/>
                <w:rFonts w:ascii="Times New Roman" w:hAnsi="Times New Roman"/>
                <w:b/>
                <w:bCs/>
                <w:sz w:val="24"/>
                <w:szCs w:val="24"/>
                <w:lang w:val="en-US" w:eastAsia="pt-BR"/>
                <w:rPrChange w:id="38779" w:author="Tatiana de Paula" w:date="2022-09-16T18:19:00Z">
                  <w:rPr>
                    <w:ins w:id="38780" w:author="Tatiana de Paula" w:date="2021-09-17T22:10:00Z"/>
                    <w:b/>
                    <w:bCs/>
                    <w:sz w:val="18"/>
                    <w:szCs w:val="18"/>
                    <w:lang w:val="en-US" w:eastAsia="pt-BR"/>
                  </w:rPr>
                </w:rPrChange>
              </w:rPr>
            </w:pPr>
          </w:p>
        </w:tc>
        <w:tc>
          <w:tcPr>
            <w:tcW w:w="851" w:type="dxa"/>
            <w:tcBorders>
              <w:top w:val="single" w:sz="4" w:space="0" w:color="auto"/>
              <w:left w:val="nil"/>
              <w:bottom w:val="single" w:sz="4" w:space="0" w:color="auto"/>
              <w:right w:val="nil"/>
            </w:tcBorders>
            <w:tcPrChange w:id="38781" w:author="Tatiana de Paula" w:date="2022-09-16T21:34:00Z">
              <w:tcPr>
                <w:tcW w:w="993" w:type="dxa"/>
                <w:tcBorders>
                  <w:top w:val="single" w:sz="4" w:space="0" w:color="auto"/>
                  <w:left w:val="nil"/>
                  <w:bottom w:val="single" w:sz="4" w:space="0" w:color="auto"/>
                  <w:right w:val="nil"/>
                </w:tcBorders>
              </w:tcPr>
            </w:tcPrChange>
          </w:tcPr>
          <w:p w14:paraId="2BFF06C1" w14:textId="77777777" w:rsidR="008D257C" w:rsidRPr="002F4E92" w:rsidRDefault="008D257C" w:rsidP="008D257C">
            <w:pPr>
              <w:suppressAutoHyphens w:val="0"/>
              <w:spacing w:before="308" w:after="154" w:line="300" w:lineRule="atLeast"/>
              <w:jc w:val="center"/>
              <w:outlineLvl w:val="2"/>
              <w:rPr>
                <w:ins w:id="38782" w:author="Tatiana de Paula" w:date="2021-09-17T22:10:00Z"/>
                <w:rFonts w:ascii="Times New Roman" w:hAnsi="Times New Roman"/>
                <w:b/>
                <w:bCs/>
                <w:sz w:val="24"/>
                <w:szCs w:val="24"/>
                <w:lang w:val="en-US" w:eastAsia="pt-BR"/>
                <w:rPrChange w:id="38783" w:author="Tatiana de Paula" w:date="2022-09-16T18:19:00Z">
                  <w:rPr>
                    <w:ins w:id="38784" w:author="Tatiana de Paula" w:date="2021-09-17T22:10:00Z"/>
                    <w:b/>
                    <w:bCs/>
                    <w:sz w:val="18"/>
                    <w:szCs w:val="18"/>
                    <w:lang w:val="en-US" w:eastAsia="pt-BR"/>
                  </w:rPr>
                </w:rPrChange>
              </w:rPr>
            </w:pPr>
          </w:p>
        </w:tc>
        <w:tc>
          <w:tcPr>
            <w:tcW w:w="992" w:type="dxa"/>
            <w:tcBorders>
              <w:top w:val="single" w:sz="4" w:space="0" w:color="auto"/>
              <w:left w:val="nil"/>
              <w:bottom w:val="single" w:sz="4" w:space="0" w:color="auto"/>
              <w:right w:val="nil"/>
            </w:tcBorders>
            <w:tcPrChange w:id="38785" w:author="Tatiana de Paula" w:date="2022-09-16T21:34:00Z">
              <w:tcPr>
                <w:tcW w:w="992" w:type="dxa"/>
                <w:tcBorders>
                  <w:top w:val="single" w:sz="4" w:space="0" w:color="auto"/>
                  <w:left w:val="nil"/>
                  <w:bottom w:val="single" w:sz="4" w:space="0" w:color="auto"/>
                  <w:right w:val="nil"/>
                </w:tcBorders>
              </w:tcPr>
            </w:tcPrChange>
          </w:tcPr>
          <w:p w14:paraId="71B2E4AA" w14:textId="77777777" w:rsidR="008D257C" w:rsidRPr="002F4E92" w:rsidRDefault="008D257C" w:rsidP="008D257C">
            <w:pPr>
              <w:suppressAutoHyphens w:val="0"/>
              <w:spacing w:before="308" w:after="154" w:line="300" w:lineRule="atLeast"/>
              <w:jc w:val="center"/>
              <w:outlineLvl w:val="2"/>
              <w:rPr>
                <w:ins w:id="38786" w:author="Tatiana de Paula" w:date="2021-09-17T22:10:00Z"/>
                <w:rFonts w:ascii="Times New Roman" w:hAnsi="Times New Roman"/>
                <w:b/>
                <w:bCs/>
                <w:sz w:val="24"/>
                <w:szCs w:val="24"/>
                <w:lang w:val="en-US" w:eastAsia="pt-BR"/>
                <w:rPrChange w:id="38787" w:author="Tatiana de Paula" w:date="2022-09-16T18:19:00Z">
                  <w:rPr>
                    <w:ins w:id="38788" w:author="Tatiana de Paula" w:date="2021-09-17T22:10:00Z"/>
                    <w:b/>
                    <w:bCs/>
                    <w:sz w:val="18"/>
                    <w:szCs w:val="18"/>
                    <w:lang w:val="en-US" w:eastAsia="pt-BR"/>
                  </w:rPr>
                </w:rPrChange>
              </w:rPr>
            </w:pPr>
          </w:p>
        </w:tc>
        <w:tc>
          <w:tcPr>
            <w:tcW w:w="992" w:type="dxa"/>
            <w:tcBorders>
              <w:top w:val="single" w:sz="4" w:space="0" w:color="auto"/>
              <w:left w:val="nil"/>
              <w:bottom w:val="single" w:sz="4" w:space="0" w:color="auto"/>
              <w:right w:val="nil"/>
            </w:tcBorders>
            <w:tcPrChange w:id="38789" w:author="Tatiana de Paula" w:date="2022-09-16T21:34:00Z">
              <w:tcPr>
                <w:tcW w:w="992" w:type="dxa"/>
                <w:tcBorders>
                  <w:top w:val="single" w:sz="4" w:space="0" w:color="auto"/>
                  <w:left w:val="nil"/>
                  <w:bottom w:val="single" w:sz="4" w:space="0" w:color="auto"/>
                  <w:right w:val="nil"/>
                </w:tcBorders>
              </w:tcPr>
            </w:tcPrChange>
          </w:tcPr>
          <w:p w14:paraId="76FB43B1" w14:textId="77777777" w:rsidR="008D257C" w:rsidRPr="002F4E92" w:rsidRDefault="008D257C" w:rsidP="008D257C">
            <w:pPr>
              <w:suppressAutoHyphens w:val="0"/>
              <w:spacing w:before="308" w:after="154" w:line="300" w:lineRule="atLeast"/>
              <w:jc w:val="center"/>
              <w:outlineLvl w:val="2"/>
              <w:rPr>
                <w:ins w:id="38790" w:author="Tatiana de Paula" w:date="2021-09-17T22:10:00Z"/>
                <w:rFonts w:ascii="Times New Roman" w:hAnsi="Times New Roman"/>
                <w:b/>
                <w:bCs/>
                <w:sz w:val="24"/>
                <w:szCs w:val="24"/>
                <w:lang w:val="en-US" w:eastAsia="pt-BR"/>
                <w:rPrChange w:id="38791" w:author="Tatiana de Paula" w:date="2022-09-16T18:19:00Z">
                  <w:rPr>
                    <w:ins w:id="38792" w:author="Tatiana de Paula" w:date="2021-09-17T22:10:00Z"/>
                    <w:b/>
                    <w:bCs/>
                    <w:sz w:val="18"/>
                    <w:szCs w:val="18"/>
                    <w:lang w:val="en-US" w:eastAsia="pt-BR"/>
                  </w:rPr>
                </w:rPrChange>
              </w:rPr>
            </w:pPr>
          </w:p>
        </w:tc>
        <w:tc>
          <w:tcPr>
            <w:tcW w:w="992" w:type="dxa"/>
            <w:tcBorders>
              <w:top w:val="single" w:sz="4" w:space="0" w:color="auto"/>
              <w:left w:val="nil"/>
              <w:bottom w:val="single" w:sz="4" w:space="0" w:color="auto"/>
              <w:right w:val="nil"/>
            </w:tcBorders>
            <w:tcPrChange w:id="38793" w:author="Tatiana de Paula" w:date="2022-09-16T21:34:00Z">
              <w:tcPr>
                <w:tcW w:w="992" w:type="dxa"/>
                <w:tcBorders>
                  <w:top w:val="single" w:sz="4" w:space="0" w:color="auto"/>
                  <w:left w:val="nil"/>
                  <w:bottom w:val="single" w:sz="4" w:space="0" w:color="auto"/>
                  <w:right w:val="nil"/>
                </w:tcBorders>
              </w:tcPr>
            </w:tcPrChange>
          </w:tcPr>
          <w:p w14:paraId="2060D9E9" w14:textId="77777777" w:rsidR="008D257C" w:rsidRPr="002F4E92" w:rsidRDefault="008D257C" w:rsidP="008D257C">
            <w:pPr>
              <w:suppressAutoHyphens w:val="0"/>
              <w:spacing w:before="308" w:after="154" w:line="300" w:lineRule="atLeast"/>
              <w:jc w:val="center"/>
              <w:outlineLvl w:val="2"/>
              <w:rPr>
                <w:ins w:id="38794" w:author="Tatiana de Paula" w:date="2021-09-17T22:10:00Z"/>
                <w:rFonts w:ascii="Times New Roman" w:hAnsi="Times New Roman"/>
                <w:b/>
                <w:bCs/>
                <w:sz w:val="24"/>
                <w:szCs w:val="24"/>
                <w:lang w:val="en-US" w:eastAsia="pt-BR"/>
                <w:rPrChange w:id="38795" w:author="Tatiana de Paula" w:date="2022-09-16T18:19:00Z">
                  <w:rPr>
                    <w:ins w:id="38796" w:author="Tatiana de Paula" w:date="2021-09-17T22:10:00Z"/>
                    <w:b/>
                    <w:bCs/>
                    <w:sz w:val="18"/>
                    <w:szCs w:val="18"/>
                    <w:lang w:val="en-US" w:eastAsia="pt-BR"/>
                  </w:rPr>
                </w:rPrChange>
              </w:rPr>
            </w:pPr>
          </w:p>
        </w:tc>
        <w:tc>
          <w:tcPr>
            <w:tcW w:w="1134" w:type="dxa"/>
            <w:tcBorders>
              <w:top w:val="single" w:sz="4" w:space="0" w:color="auto"/>
              <w:left w:val="nil"/>
              <w:bottom w:val="single" w:sz="4" w:space="0" w:color="auto"/>
              <w:right w:val="nil"/>
            </w:tcBorders>
            <w:tcPrChange w:id="38797" w:author="Tatiana de Paula" w:date="2022-09-16T21:34:00Z">
              <w:tcPr>
                <w:tcW w:w="1134" w:type="dxa"/>
                <w:tcBorders>
                  <w:top w:val="single" w:sz="4" w:space="0" w:color="auto"/>
                  <w:left w:val="nil"/>
                  <w:bottom w:val="single" w:sz="4" w:space="0" w:color="auto"/>
                  <w:right w:val="nil"/>
                </w:tcBorders>
              </w:tcPr>
            </w:tcPrChange>
          </w:tcPr>
          <w:p w14:paraId="3E9475D1" w14:textId="77777777" w:rsidR="008D257C" w:rsidRPr="002F4E92" w:rsidRDefault="008D257C" w:rsidP="008D257C">
            <w:pPr>
              <w:suppressAutoHyphens w:val="0"/>
              <w:spacing w:before="308" w:after="154" w:line="300" w:lineRule="atLeast"/>
              <w:jc w:val="center"/>
              <w:outlineLvl w:val="2"/>
              <w:rPr>
                <w:ins w:id="38798" w:author="Tatiana de Paula" w:date="2021-09-17T22:10:00Z"/>
                <w:rFonts w:ascii="Times New Roman" w:hAnsi="Times New Roman"/>
                <w:b/>
                <w:bCs/>
                <w:sz w:val="24"/>
                <w:szCs w:val="24"/>
                <w:lang w:val="en-US" w:eastAsia="pt-BR"/>
                <w:rPrChange w:id="38799" w:author="Tatiana de Paula" w:date="2022-09-16T18:19:00Z">
                  <w:rPr>
                    <w:ins w:id="38800" w:author="Tatiana de Paula" w:date="2021-09-17T22:10:00Z"/>
                    <w:b/>
                    <w:bCs/>
                    <w:sz w:val="18"/>
                    <w:szCs w:val="18"/>
                    <w:lang w:val="en-US" w:eastAsia="pt-BR"/>
                  </w:rPr>
                </w:rPrChange>
              </w:rPr>
            </w:pPr>
          </w:p>
        </w:tc>
        <w:tc>
          <w:tcPr>
            <w:tcW w:w="1134" w:type="dxa"/>
            <w:tcBorders>
              <w:top w:val="single" w:sz="4" w:space="0" w:color="auto"/>
              <w:left w:val="nil"/>
              <w:bottom w:val="single" w:sz="4" w:space="0" w:color="auto"/>
              <w:right w:val="nil"/>
            </w:tcBorders>
            <w:tcPrChange w:id="38801" w:author="Tatiana de Paula" w:date="2022-09-16T21:34:00Z">
              <w:tcPr>
                <w:tcW w:w="1134" w:type="dxa"/>
                <w:tcBorders>
                  <w:top w:val="single" w:sz="4" w:space="0" w:color="auto"/>
                  <w:left w:val="nil"/>
                  <w:bottom w:val="single" w:sz="4" w:space="0" w:color="auto"/>
                  <w:right w:val="nil"/>
                </w:tcBorders>
              </w:tcPr>
            </w:tcPrChange>
          </w:tcPr>
          <w:p w14:paraId="6078B947" w14:textId="77777777" w:rsidR="008D257C" w:rsidRPr="002F4E92" w:rsidRDefault="008D257C" w:rsidP="008D257C">
            <w:pPr>
              <w:suppressAutoHyphens w:val="0"/>
              <w:spacing w:before="308" w:after="154" w:line="300" w:lineRule="atLeast"/>
              <w:jc w:val="center"/>
              <w:outlineLvl w:val="2"/>
              <w:rPr>
                <w:ins w:id="38802" w:author="Tatiana de Paula" w:date="2021-09-17T22:10:00Z"/>
                <w:rFonts w:ascii="Times New Roman" w:hAnsi="Times New Roman"/>
                <w:b/>
                <w:bCs/>
                <w:sz w:val="24"/>
                <w:szCs w:val="24"/>
                <w:lang w:val="en-US" w:eastAsia="pt-BR"/>
                <w:rPrChange w:id="38803" w:author="Tatiana de Paula" w:date="2022-09-16T18:19:00Z">
                  <w:rPr>
                    <w:ins w:id="38804" w:author="Tatiana de Paula" w:date="2021-09-17T22:10:00Z"/>
                    <w:b/>
                    <w:bCs/>
                    <w:sz w:val="18"/>
                    <w:szCs w:val="18"/>
                    <w:lang w:val="en-US" w:eastAsia="pt-BR"/>
                  </w:rPr>
                </w:rPrChange>
              </w:rPr>
            </w:pPr>
          </w:p>
        </w:tc>
        <w:tc>
          <w:tcPr>
            <w:tcW w:w="1276" w:type="dxa"/>
            <w:tcBorders>
              <w:top w:val="single" w:sz="4" w:space="0" w:color="auto"/>
              <w:left w:val="nil"/>
              <w:bottom w:val="single" w:sz="4" w:space="0" w:color="auto"/>
              <w:right w:val="nil"/>
            </w:tcBorders>
            <w:tcPrChange w:id="38805" w:author="Tatiana de Paula" w:date="2022-09-16T21:34:00Z">
              <w:tcPr>
                <w:tcW w:w="1276" w:type="dxa"/>
                <w:tcBorders>
                  <w:top w:val="single" w:sz="4" w:space="0" w:color="auto"/>
                  <w:left w:val="nil"/>
                  <w:bottom w:val="single" w:sz="4" w:space="0" w:color="auto"/>
                  <w:right w:val="nil"/>
                </w:tcBorders>
              </w:tcPr>
            </w:tcPrChange>
          </w:tcPr>
          <w:p w14:paraId="1268B748" w14:textId="77777777" w:rsidR="008D257C" w:rsidRPr="002F4E92" w:rsidRDefault="008D257C" w:rsidP="008D257C">
            <w:pPr>
              <w:suppressAutoHyphens w:val="0"/>
              <w:spacing w:before="308" w:after="154" w:line="300" w:lineRule="atLeast"/>
              <w:jc w:val="center"/>
              <w:outlineLvl w:val="2"/>
              <w:rPr>
                <w:ins w:id="38806" w:author="Tatiana de Paula" w:date="2021-09-17T22:10:00Z"/>
                <w:rFonts w:ascii="Times New Roman" w:hAnsi="Times New Roman"/>
                <w:b/>
                <w:bCs/>
                <w:sz w:val="24"/>
                <w:szCs w:val="24"/>
                <w:lang w:val="en-US" w:eastAsia="pt-BR"/>
                <w:rPrChange w:id="38807" w:author="Tatiana de Paula" w:date="2022-09-16T18:19:00Z">
                  <w:rPr>
                    <w:ins w:id="38808" w:author="Tatiana de Paula" w:date="2021-09-17T22:10:00Z"/>
                    <w:b/>
                    <w:bCs/>
                    <w:sz w:val="18"/>
                    <w:szCs w:val="18"/>
                    <w:lang w:val="en-US" w:eastAsia="pt-BR"/>
                  </w:rPr>
                </w:rPrChange>
              </w:rPr>
            </w:pPr>
          </w:p>
        </w:tc>
        <w:tc>
          <w:tcPr>
            <w:tcW w:w="992" w:type="dxa"/>
            <w:tcBorders>
              <w:top w:val="single" w:sz="4" w:space="0" w:color="auto"/>
              <w:left w:val="nil"/>
              <w:bottom w:val="single" w:sz="4" w:space="0" w:color="auto"/>
              <w:right w:val="nil"/>
            </w:tcBorders>
            <w:tcPrChange w:id="38809" w:author="Tatiana de Paula" w:date="2022-09-16T21:34:00Z">
              <w:tcPr>
                <w:tcW w:w="992" w:type="dxa"/>
                <w:tcBorders>
                  <w:top w:val="single" w:sz="4" w:space="0" w:color="auto"/>
                  <w:left w:val="nil"/>
                  <w:bottom w:val="single" w:sz="4" w:space="0" w:color="auto"/>
                  <w:right w:val="nil"/>
                </w:tcBorders>
              </w:tcPr>
            </w:tcPrChange>
          </w:tcPr>
          <w:p w14:paraId="564BFA81" w14:textId="77777777" w:rsidR="008D257C" w:rsidRPr="002F4E92" w:rsidRDefault="008D257C" w:rsidP="008D257C">
            <w:pPr>
              <w:suppressAutoHyphens w:val="0"/>
              <w:spacing w:before="308" w:after="154" w:line="300" w:lineRule="atLeast"/>
              <w:jc w:val="center"/>
              <w:outlineLvl w:val="2"/>
              <w:rPr>
                <w:ins w:id="38810" w:author="Tatiana de Paula" w:date="2021-09-17T22:10:00Z"/>
                <w:rFonts w:ascii="Times New Roman" w:hAnsi="Times New Roman"/>
                <w:b/>
                <w:bCs/>
                <w:sz w:val="24"/>
                <w:szCs w:val="24"/>
                <w:lang w:val="en-US" w:eastAsia="pt-BR"/>
                <w:rPrChange w:id="38811" w:author="Tatiana de Paula" w:date="2022-09-16T18:19:00Z">
                  <w:rPr>
                    <w:ins w:id="38812" w:author="Tatiana de Paula" w:date="2021-09-17T22:10:00Z"/>
                    <w:b/>
                    <w:bCs/>
                    <w:sz w:val="18"/>
                    <w:szCs w:val="18"/>
                    <w:lang w:val="en-US" w:eastAsia="pt-BR"/>
                  </w:rPr>
                </w:rPrChange>
              </w:rPr>
            </w:pPr>
          </w:p>
        </w:tc>
        <w:tc>
          <w:tcPr>
            <w:tcW w:w="993" w:type="dxa"/>
            <w:tcBorders>
              <w:top w:val="single" w:sz="4" w:space="0" w:color="auto"/>
              <w:left w:val="nil"/>
              <w:bottom w:val="single" w:sz="4" w:space="0" w:color="auto"/>
              <w:right w:val="nil"/>
            </w:tcBorders>
            <w:tcPrChange w:id="38813" w:author="Tatiana de Paula" w:date="2022-09-16T21:34:00Z">
              <w:tcPr>
                <w:tcW w:w="993" w:type="dxa"/>
                <w:tcBorders>
                  <w:top w:val="single" w:sz="4" w:space="0" w:color="auto"/>
                  <w:left w:val="nil"/>
                  <w:bottom w:val="single" w:sz="4" w:space="0" w:color="auto"/>
                  <w:right w:val="nil"/>
                </w:tcBorders>
              </w:tcPr>
            </w:tcPrChange>
          </w:tcPr>
          <w:p w14:paraId="3BD60D4A" w14:textId="77777777" w:rsidR="008D257C" w:rsidRPr="002F4E92" w:rsidRDefault="008D257C" w:rsidP="008D257C">
            <w:pPr>
              <w:suppressAutoHyphens w:val="0"/>
              <w:spacing w:before="308" w:after="154" w:line="300" w:lineRule="atLeast"/>
              <w:jc w:val="center"/>
              <w:outlineLvl w:val="2"/>
              <w:rPr>
                <w:ins w:id="38814" w:author="Tatiana de Paula" w:date="2021-09-17T22:10:00Z"/>
                <w:rFonts w:ascii="Times New Roman" w:hAnsi="Times New Roman"/>
                <w:b/>
                <w:bCs/>
                <w:sz w:val="24"/>
                <w:szCs w:val="24"/>
                <w:lang w:val="en-US" w:eastAsia="pt-BR"/>
                <w:rPrChange w:id="38815" w:author="Tatiana de Paula" w:date="2022-09-16T18:19:00Z">
                  <w:rPr>
                    <w:ins w:id="38816" w:author="Tatiana de Paula" w:date="2021-09-17T22:10:00Z"/>
                    <w:b/>
                    <w:bCs/>
                    <w:sz w:val="18"/>
                    <w:szCs w:val="18"/>
                    <w:lang w:val="en-US" w:eastAsia="pt-BR"/>
                  </w:rPr>
                </w:rPrChange>
              </w:rPr>
            </w:pPr>
          </w:p>
        </w:tc>
        <w:tc>
          <w:tcPr>
            <w:tcW w:w="992" w:type="dxa"/>
            <w:tcBorders>
              <w:top w:val="single" w:sz="4" w:space="0" w:color="auto"/>
              <w:left w:val="nil"/>
              <w:bottom w:val="single" w:sz="4" w:space="0" w:color="auto"/>
              <w:right w:val="nil"/>
            </w:tcBorders>
            <w:tcPrChange w:id="38817" w:author="Tatiana de Paula" w:date="2022-09-16T21:34:00Z">
              <w:tcPr>
                <w:tcW w:w="992" w:type="dxa"/>
                <w:tcBorders>
                  <w:top w:val="single" w:sz="4" w:space="0" w:color="auto"/>
                  <w:left w:val="nil"/>
                  <w:bottom w:val="single" w:sz="4" w:space="0" w:color="auto"/>
                  <w:right w:val="nil"/>
                </w:tcBorders>
              </w:tcPr>
            </w:tcPrChange>
          </w:tcPr>
          <w:p w14:paraId="1DC8B557" w14:textId="77777777" w:rsidR="008D257C" w:rsidRPr="002F4E92" w:rsidRDefault="008D257C" w:rsidP="008D257C">
            <w:pPr>
              <w:suppressAutoHyphens w:val="0"/>
              <w:spacing w:before="308" w:after="154" w:line="300" w:lineRule="atLeast"/>
              <w:jc w:val="center"/>
              <w:outlineLvl w:val="2"/>
              <w:rPr>
                <w:ins w:id="38818" w:author="Tatiana de Paula" w:date="2021-09-17T22:10:00Z"/>
                <w:rFonts w:ascii="Times New Roman" w:hAnsi="Times New Roman"/>
                <w:b/>
                <w:bCs/>
                <w:sz w:val="24"/>
                <w:szCs w:val="24"/>
                <w:lang w:val="en-US" w:eastAsia="pt-BR"/>
                <w:rPrChange w:id="38819" w:author="Tatiana de Paula" w:date="2022-09-16T18:19:00Z">
                  <w:rPr>
                    <w:ins w:id="38820" w:author="Tatiana de Paula" w:date="2021-09-17T22:10:00Z"/>
                    <w:b/>
                    <w:bCs/>
                    <w:sz w:val="18"/>
                    <w:szCs w:val="18"/>
                    <w:lang w:val="en-US" w:eastAsia="pt-BR"/>
                  </w:rPr>
                </w:rPrChange>
              </w:rPr>
            </w:pPr>
          </w:p>
        </w:tc>
        <w:tc>
          <w:tcPr>
            <w:tcW w:w="992" w:type="dxa"/>
            <w:tcBorders>
              <w:top w:val="single" w:sz="4" w:space="0" w:color="auto"/>
              <w:left w:val="nil"/>
            </w:tcBorders>
            <w:tcPrChange w:id="38821" w:author="Tatiana de Paula" w:date="2022-09-16T21:34:00Z">
              <w:tcPr>
                <w:tcW w:w="992" w:type="dxa"/>
                <w:tcBorders>
                  <w:top w:val="single" w:sz="4" w:space="0" w:color="auto"/>
                  <w:left w:val="nil"/>
                </w:tcBorders>
              </w:tcPr>
            </w:tcPrChange>
          </w:tcPr>
          <w:p w14:paraId="37E17BD6" w14:textId="77777777" w:rsidR="008D257C" w:rsidRPr="002F4E92" w:rsidRDefault="008D257C" w:rsidP="008D257C">
            <w:pPr>
              <w:suppressAutoHyphens w:val="0"/>
              <w:spacing w:before="308" w:after="154" w:line="300" w:lineRule="atLeast"/>
              <w:jc w:val="center"/>
              <w:outlineLvl w:val="2"/>
              <w:rPr>
                <w:ins w:id="38822" w:author="Tatiana de Paula" w:date="2021-09-17T22:10:00Z"/>
                <w:rFonts w:ascii="Times New Roman" w:hAnsi="Times New Roman"/>
                <w:b/>
                <w:bCs/>
                <w:sz w:val="24"/>
                <w:szCs w:val="24"/>
                <w:lang w:val="en-US" w:eastAsia="pt-BR"/>
                <w:rPrChange w:id="38823" w:author="Tatiana de Paula" w:date="2022-09-16T18:19:00Z">
                  <w:rPr>
                    <w:ins w:id="38824" w:author="Tatiana de Paula" w:date="2021-09-17T22:10:00Z"/>
                    <w:b/>
                    <w:bCs/>
                    <w:sz w:val="18"/>
                    <w:szCs w:val="18"/>
                    <w:lang w:val="en-US" w:eastAsia="pt-BR"/>
                  </w:rPr>
                </w:rPrChange>
              </w:rPr>
            </w:pPr>
          </w:p>
        </w:tc>
      </w:tr>
      <w:tr w:rsidR="008D257C" w:rsidRPr="002F4E92" w14:paraId="2CB79EDC" w14:textId="77777777" w:rsidTr="00725D05">
        <w:trPr>
          <w:ins w:id="38825" w:author="Tatiana de Paula" w:date="2021-09-17T22:10:00Z"/>
        </w:trPr>
        <w:tc>
          <w:tcPr>
            <w:tcW w:w="1375" w:type="dxa"/>
            <w:tcPrChange w:id="38826" w:author="Tatiana de Paula" w:date="2022-09-16T21:34:00Z">
              <w:tcPr>
                <w:tcW w:w="1375" w:type="dxa"/>
              </w:tcPr>
            </w:tcPrChange>
          </w:tcPr>
          <w:p w14:paraId="3E60A3A5" w14:textId="77777777" w:rsidR="008D257C" w:rsidRPr="002F4E92" w:rsidRDefault="008D257C" w:rsidP="008D257C">
            <w:pPr>
              <w:suppressAutoHyphens w:val="0"/>
              <w:spacing w:before="308" w:after="154" w:line="300" w:lineRule="atLeast"/>
              <w:jc w:val="center"/>
              <w:outlineLvl w:val="2"/>
              <w:rPr>
                <w:ins w:id="38827" w:author="Tatiana de Paula" w:date="2021-09-17T22:10:00Z"/>
                <w:rFonts w:ascii="Times New Roman" w:hAnsi="Times New Roman"/>
                <w:b/>
                <w:bCs/>
                <w:sz w:val="24"/>
                <w:szCs w:val="24"/>
                <w:lang w:val="en-US" w:eastAsia="pt-BR"/>
                <w:rPrChange w:id="38828" w:author="Tatiana de Paula" w:date="2022-09-16T18:19:00Z">
                  <w:rPr>
                    <w:ins w:id="38829" w:author="Tatiana de Paula" w:date="2021-09-17T22:10:00Z"/>
                    <w:b/>
                    <w:bCs/>
                    <w:sz w:val="18"/>
                    <w:szCs w:val="18"/>
                    <w:lang w:val="en-US" w:eastAsia="pt-BR"/>
                  </w:rPr>
                </w:rPrChange>
              </w:rPr>
            </w:pPr>
            <w:ins w:id="38830" w:author="Tatiana de Paula" w:date="2021-09-17T22:10:00Z">
              <w:r w:rsidRPr="002F4E92">
                <w:rPr>
                  <w:rFonts w:ascii="Times New Roman" w:hAnsi="Times New Roman"/>
                  <w:b/>
                  <w:bCs/>
                  <w:sz w:val="24"/>
                  <w:szCs w:val="24"/>
                  <w:lang w:val="en-US"/>
                  <w:rPrChange w:id="38831" w:author="Tatiana de Paula" w:date="2022-09-16T18:19:00Z">
                    <w:rPr>
                      <w:b/>
                      <w:bCs/>
                      <w:sz w:val="18"/>
                      <w:szCs w:val="18"/>
                      <w:lang w:val="en-US"/>
                    </w:rPr>
                  </w:rPrChange>
                </w:rPr>
                <w:t>9- 13 a</w:t>
              </w:r>
            </w:ins>
          </w:p>
        </w:tc>
        <w:tc>
          <w:tcPr>
            <w:tcW w:w="1143" w:type="dxa"/>
            <w:tcBorders>
              <w:top w:val="single" w:sz="4" w:space="0" w:color="auto"/>
            </w:tcBorders>
            <w:tcPrChange w:id="38832" w:author="Tatiana de Paula" w:date="2022-09-16T21:34:00Z">
              <w:tcPr>
                <w:tcW w:w="1001" w:type="dxa"/>
                <w:tcBorders>
                  <w:top w:val="single" w:sz="4" w:space="0" w:color="auto"/>
                </w:tcBorders>
              </w:tcPr>
            </w:tcPrChange>
          </w:tcPr>
          <w:p w14:paraId="1C72B3EE" w14:textId="77777777" w:rsidR="008D257C" w:rsidRPr="002F4E92" w:rsidRDefault="008D257C" w:rsidP="008D257C">
            <w:pPr>
              <w:suppressAutoHyphens w:val="0"/>
              <w:spacing w:before="308" w:after="154" w:line="300" w:lineRule="atLeast"/>
              <w:jc w:val="center"/>
              <w:outlineLvl w:val="2"/>
              <w:rPr>
                <w:ins w:id="38833" w:author="Tatiana de Paula" w:date="2021-09-17T22:10:00Z"/>
                <w:rFonts w:ascii="Times New Roman" w:hAnsi="Times New Roman"/>
                <w:b/>
                <w:bCs/>
                <w:sz w:val="24"/>
                <w:szCs w:val="24"/>
                <w:lang w:val="en-US" w:eastAsia="pt-BR"/>
                <w:rPrChange w:id="38834" w:author="Tatiana de Paula" w:date="2022-09-16T18:19:00Z">
                  <w:rPr>
                    <w:ins w:id="38835" w:author="Tatiana de Paula" w:date="2021-09-17T22:10:00Z"/>
                    <w:b/>
                    <w:bCs/>
                    <w:sz w:val="18"/>
                    <w:szCs w:val="18"/>
                    <w:lang w:val="en-US" w:eastAsia="pt-BR"/>
                  </w:rPr>
                </w:rPrChange>
              </w:rPr>
            </w:pPr>
            <w:ins w:id="38836" w:author="Tatiana de Paula" w:date="2021-09-17T22:10:00Z">
              <w:r w:rsidRPr="002F4E92">
                <w:rPr>
                  <w:rFonts w:ascii="Times New Roman" w:hAnsi="Times New Roman"/>
                  <w:b/>
                  <w:bCs/>
                  <w:sz w:val="24"/>
                  <w:szCs w:val="24"/>
                  <w:lang w:val="en-US"/>
                  <w:rPrChange w:id="38837" w:author="Tatiana de Paula" w:date="2022-09-16T18:19:00Z">
                    <w:rPr>
                      <w:b/>
                      <w:bCs/>
                      <w:sz w:val="18"/>
                      <w:szCs w:val="18"/>
                      <w:lang w:val="en-US"/>
                    </w:rPr>
                  </w:rPrChange>
                </w:rPr>
                <w:t>3000</w:t>
              </w:r>
            </w:ins>
          </w:p>
        </w:tc>
        <w:tc>
          <w:tcPr>
            <w:tcW w:w="851" w:type="dxa"/>
            <w:tcBorders>
              <w:top w:val="single" w:sz="4" w:space="0" w:color="auto"/>
            </w:tcBorders>
            <w:tcPrChange w:id="38838" w:author="Tatiana de Paula" w:date="2022-09-16T21:34:00Z">
              <w:tcPr>
                <w:tcW w:w="993" w:type="dxa"/>
                <w:tcBorders>
                  <w:top w:val="single" w:sz="4" w:space="0" w:color="auto"/>
                </w:tcBorders>
              </w:tcPr>
            </w:tcPrChange>
          </w:tcPr>
          <w:p w14:paraId="776D73C5" w14:textId="77777777" w:rsidR="008D257C" w:rsidRPr="002F4E92" w:rsidRDefault="008D257C" w:rsidP="008D257C">
            <w:pPr>
              <w:suppressAutoHyphens w:val="0"/>
              <w:spacing w:before="308" w:after="154" w:line="300" w:lineRule="atLeast"/>
              <w:jc w:val="center"/>
              <w:outlineLvl w:val="2"/>
              <w:rPr>
                <w:ins w:id="38839" w:author="Tatiana de Paula" w:date="2021-09-17T22:10:00Z"/>
                <w:rFonts w:ascii="Times New Roman" w:hAnsi="Times New Roman"/>
                <w:b/>
                <w:bCs/>
                <w:sz w:val="24"/>
                <w:szCs w:val="24"/>
                <w:lang w:val="en-US" w:eastAsia="pt-BR"/>
                <w:rPrChange w:id="38840" w:author="Tatiana de Paula" w:date="2022-09-16T18:19:00Z">
                  <w:rPr>
                    <w:ins w:id="38841" w:author="Tatiana de Paula" w:date="2021-09-17T22:10:00Z"/>
                    <w:b/>
                    <w:bCs/>
                    <w:sz w:val="18"/>
                    <w:szCs w:val="18"/>
                    <w:lang w:val="en-US" w:eastAsia="pt-BR"/>
                  </w:rPr>
                </w:rPrChange>
              </w:rPr>
            </w:pPr>
            <w:ins w:id="38842" w:author="Tatiana de Paula" w:date="2021-09-17T22:10:00Z">
              <w:r w:rsidRPr="002F4E92">
                <w:rPr>
                  <w:rFonts w:ascii="Times New Roman" w:hAnsi="Times New Roman"/>
                  <w:b/>
                  <w:bCs/>
                  <w:sz w:val="24"/>
                  <w:szCs w:val="24"/>
                  <w:lang w:val="en-US"/>
                  <w:rPrChange w:id="38843" w:author="Tatiana de Paula" w:date="2022-09-16T18:19:00Z">
                    <w:rPr>
                      <w:b/>
                      <w:bCs/>
                      <w:sz w:val="18"/>
                      <w:szCs w:val="18"/>
                      <w:lang w:val="en-US"/>
                    </w:rPr>
                  </w:rPrChange>
                </w:rPr>
                <w:t>5000</w:t>
              </w:r>
            </w:ins>
          </w:p>
        </w:tc>
        <w:tc>
          <w:tcPr>
            <w:tcW w:w="992" w:type="dxa"/>
            <w:tcBorders>
              <w:top w:val="single" w:sz="4" w:space="0" w:color="auto"/>
            </w:tcBorders>
            <w:tcPrChange w:id="38844" w:author="Tatiana de Paula" w:date="2022-09-16T21:34:00Z">
              <w:tcPr>
                <w:tcW w:w="992" w:type="dxa"/>
                <w:tcBorders>
                  <w:top w:val="single" w:sz="4" w:space="0" w:color="auto"/>
                </w:tcBorders>
              </w:tcPr>
            </w:tcPrChange>
          </w:tcPr>
          <w:p w14:paraId="3CFF4341" w14:textId="77777777" w:rsidR="008D257C" w:rsidRPr="002F4E92" w:rsidRDefault="008D257C" w:rsidP="008D257C">
            <w:pPr>
              <w:suppressAutoHyphens w:val="0"/>
              <w:spacing w:before="308" w:after="154" w:line="300" w:lineRule="atLeast"/>
              <w:jc w:val="center"/>
              <w:outlineLvl w:val="2"/>
              <w:rPr>
                <w:ins w:id="38845" w:author="Tatiana de Paula" w:date="2021-09-17T22:10:00Z"/>
                <w:rFonts w:ascii="Times New Roman" w:hAnsi="Times New Roman"/>
                <w:b/>
                <w:bCs/>
                <w:sz w:val="24"/>
                <w:szCs w:val="24"/>
                <w:lang w:val="en-US" w:eastAsia="pt-BR"/>
                <w:rPrChange w:id="38846" w:author="Tatiana de Paula" w:date="2022-09-16T18:19:00Z">
                  <w:rPr>
                    <w:ins w:id="38847" w:author="Tatiana de Paula" w:date="2021-09-17T22:10:00Z"/>
                    <w:b/>
                    <w:bCs/>
                    <w:sz w:val="18"/>
                    <w:szCs w:val="18"/>
                    <w:lang w:val="en-US" w:eastAsia="pt-BR"/>
                  </w:rPr>
                </w:rPrChange>
              </w:rPr>
            </w:pPr>
            <w:ins w:id="38848" w:author="Tatiana de Paula" w:date="2021-09-17T22:10:00Z">
              <w:r w:rsidRPr="002F4E92">
                <w:rPr>
                  <w:rFonts w:ascii="Times New Roman" w:hAnsi="Times New Roman"/>
                  <w:b/>
                  <w:bCs/>
                  <w:sz w:val="24"/>
                  <w:szCs w:val="24"/>
                  <w:lang w:val="en-US"/>
                  <w:rPrChange w:id="38849" w:author="Tatiana de Paula" w:date="2022-09-16T18:19:00Z">
                    <w:rPr>
                      <w:b/>
                      <w:bCs/>
                      <w:sz w:val="18"/>
                      <w:szCs w:val="18"/>
                      <w:lang w:val="en-US"/>
                    </w:rPr>
                  </w:rPrChange>
                </w:rPr>
                <w:t>10</w:t>
              </w:r>
            </w:ins>
          </w:p>
        </w:tc>
        <w:tc>
          <w:tcPr>
            <w:tcW w:w="992" w:type="dxa"/>
            <w:tcBorders>
              <w:top w:val="single" w:sz="4" w:space="0" w:color="auto"/>
            </w:tcBorders>
            <w:tcPrChange w:id="38850" w:author="Tatiana de Paula" w:date="2022-09-16T21:34:00Z">
              <w:tcPr>
                <w:tcW w:w="992" w:type="dxa"/>
                <w:tcBorders>
                  <w:top w:val="single" w:sz="4" w:space="0" w:color="auto"/>
                </w:tcBorders>
              </w:tcPr>
            </w:tcPrChange>
          </w:tcPr>
          <w:p w14:paraId="27C3E3AA" w14:textId="77777777" w:rsidR="008D257C" w:rsidRPr="002F4E92" w:rsidRDefault="008D257C" w:rsidP="008D257C">
            <w:pPr>
              <w:suppressAutoHyphens w:val="0"/>
              <w:spacing w:before="308" w:after="154" w:line="300" w:lineRule="atLeast"/>
              <w:jc w:val="center"/>
              <w:outlineLvl w:val="2"/>
              <w:rPr>
                <w:ins w:id="38851" w:author="Tatiana de Paula" w:date="2021-09-17T22:10:00Z"/>
                <w:rFonts w:ascii="Times New Roman" w:hAnsi="Times New Roman"/>
                <w:b/>
                <w:bCs/>
                <w:sz w:val="24"/>
                <w:szCs w:val="24"/>
                <w:lang w:val="en-US" w:eastAsia="pt-BR"/>
                <w:rPrChange w:id="38852" w:author="Tatiana de Paula" w:date="2022-09-16T18:19:00Z">
                  <w:rPr>
                    <w:ins w:id="38853" w:author="Tatiana de Paula" w:date="2021-09-17T22:10:00Z"/>
                    <w:b/>
                    <w:bCs/>
                    <w:sz w:val="18"/>
                    <w:szCs w:val="18"/>
                    <w:lang w:val="en-US" w:eastAsia="pt-BR"/>
                  </w:rPr>
                </w:rPrChange>
              </w:rPr>
            </w:pPr>
            <w:ins w:id="38854" w:author="Tatiana de Paula" w:date="2021-09-17T22:10:00Z">
              <w:r w:rsidRPr="002F4E92">
                <w:rPr>
                  <w:rFonts w:ascii="Times New Roman" w:hAnsi="Times New Roman"/>
                  <w:b/>
                  <w:bCs/>
                  <w:sz w:val="24"/>
                  <w:szCs w:val="24"/>
                  <w:lang w:val="en-US"/>
                  <w:rPrChange w:id="38855" w:author="Tatiana de Paula" w:date="2022-09-16T18:19:00Z">
                    <w:rPr>
                      <w:b/>
                      <w:bCs/>
                      <w:sz w:val="18"/>
                      <w:szCs w:val="18"/>
                      <w:lang w:val="en-US"/>
                    </w:rPr>
                  </w:rPrChange>
                </w:rPr>
                <w:t>600</w:t>
              </w:r>
            </w:ins>
          </w:p>
        </w:tc>
        <w:tc>
          <w:tcPr>
            <w:tcW w:w="992" w:type="dxa"/>
            <w:tcBorders>
              <w:top w:val="single" w:sz="4" w:space="0" w:color="auto"/>
            </w:tcBorders>
            <w:tcPrChange w:id="38856" w:author="Tatiana de Paula" w:date="2022-09-16T21:34:00Z">
              <w:tcPr>
                <w:tcW w:w="992" w:type="dxa"/>
                <w:tcBorders>
                  <w:top w:val="single" w:sz="4" w:space="0" w:color="auto"/>
                </w:tcBorders>
              </w:tcPr>
            </w:tcPrChange>
          </w:tcPr>
          <w:p w14:paraId="2101BC70" w14:textId="77777777" w:rsidR="008D257C" w:rsidRPr="002F4E92" w:rsidRDefault="008D257C" w:rsidP="008D257C">
            <w:pPr>
              <w:suppressAutoHyphens w:val="0"/>
              <w:spacing w:before="308" w:after="154" w:line="300" w:lineRule="atLeast"/>
              <w:jc w:val="center"/>
              <w:outlineLvl w:val="2"/>
              <w:rPr>
                <w:ins w:id="38857" w:author="Tatiana de Paula" w:date="2021-09-17T22:10:00Z"/>
                <w:rFonts w:ascii="Times New Roman" w:hAnsi="Times New Roman"/>
                <w:b/>
                <w:bCs/>
                <w:sz w:val="24"/>
                <w:szCs w:val="24"/>
                <w:lang w:val="en-US" w:eastAsia="pt-BR"/>
                <w:rPrChange w:id="38858" w:author="Tatiana de Paula" w:date="2022-09-16T18:19:00Z">
                  <w:rPr>
                    <w:ins w:id="38859" w:author="Tatiana de Paula" w:date="2021-09-17T22:10:00Z"/>
                    <w:b/>
                    <w:bCs/>
                    <w:sz w:val="18"/>
                    <w:szCs w:val="18"/>
                    <w:lang w:val="en-US" w:eastAsia="pt-BR"/>
                  </w:rPr>
                </w:rPrChange>
              </w:rPr>
            </w:pPr>
            <w:ins w:id="38860" w:author="Tatiana de Paula" w:date="2021-09-17T22:10:00Z">
              <w:r w:rsidRPr="002F4E92">
                <w:rPr>
                  <w:rFonts w:ascii="Times New Roman" w:hAnsi="Times New Roman"/>
                  <w:b/>
                  <w:bCs/>
                  <w:sz w:val="24"/>
                  <w:szCs w:val="24"/>
                  <w:lang w:val="en-US"/>
                  <w:rPrChange w:id="38861" w:author="Tatiana de Paula" w:date="2022-09-16T18:19:00Z">
                    <w:rPr>
                      <w:b/>
                      <w:bCs/>
                      <w:sz w:val="18"/>
                      <w:szCs w:val="18"/>
                      <w:lang w:val="en-US"/>
                    </w:rPr>
                  </w:rPrChange>
                </w:rPr>
                <w:t>45</w:t>
              </w:r>
            </w:ins>
          </w:p>
        </w:tc>
        <w:tc>
          <w:tcPr>
            <w:tcW w:w="1134" w:type="dxa"/>
            <w:tcBorders>
              <w:top w:val="single" w:sz="4" w:space="0" w:color="auto"/>
            </w:tcBorders>
            <w:tcPrChange w:id="38862" w:author="Tatiana de Paula" w:date="2022-09-16T21:34:00Z">
              <w:tcPr>
                <w:tcW w:w="1134" w:type="dxa"/>
                <w:tcBorders>
                  <w:top w:val="single" w:sz="4" w:space="0" w:color="auto"/>
                </w:tcBorders>
              </w:tcPr>
            </w:tcPrChange>
          </w:tcPr>
          <w:p w14:paraId="5AA6D9B2" w14:textId="77777777" w:rsidR="008D257C" w:rsidRPr="002F4E92" w:rsidRDefault="008D257C" w:rsidP="008D257C">
            <w:pPr>
              <w:suppressAutoHyphens w:val="0"/>
              <w:spacing w:before="308" w:after="154" w:line="300" w:lineRule="atLeast"/>
              <w:jc w:val="center"/>
              <w:outlineLvl w:val="2"/>
              <w:rPr>
                <w:ins w:id="38863" w:author="Tatiana de Paula" w:date="2021-09-17T22:10:00Z"/>
                <w:rFonts w:ascii="Times New Roman" w:hAnsi="Times New Roman"/>
                <w:b/>
                <w:bCs/>
                <w:sz w:val="24"/>
                <w:szCs w:val="24"/>
                <w:lang w:val="en-US" w:eastAsia="pt-BR"/>
                <w:rPrChange w:id="38864" w:author="Tatiana de Paula" w:date="2022-09-16T18:19:00Z">
                  <w:rPr>
                    <w:ins w:id="38865" w:author="Tatiana de Paula" w:date="2021-09-17T22:10:00Z"/>
                    <w:b/>
                    <w:bCs/>
                    <w:sz w:val="18"/>
                    <w:szCs w:val="18"/>
                    <w:lang w:val="en-US" w:eastAsia="pt-BR"/>
                  </w:rPr>
                </w:rPrChange>
              </w:rPr>
            </w:pPr>
            <w:ins w:id="38866" w:author="Tatiana de Paula" w:date="2021-09-17T22:10:00Z">
              <w:r w:rsidRPr="002F4E92">
                <w:rPr>
                  <w:rFonts w:ascii="Times New Roman" w:hAnsi="Times New Roman"/>
                  <w:b/>
                  <w:bCs/>
                  <w:sz w:val="24"/>
                  <w:szCs w:val="24"/>
                  <w:lang w:val="en-US"/>
                  <w:rPrChange w:id="38867" w:author="Tatiana de Paula" w:date="2022-09-16T18:19:00Z">
                    <w:rPr>
                      <w:b/>
                      <w:bCs/>
                      <w:sz w:val="18"/>
                      <w:szCs w:val="18"/>
                      <w:lang w:val="en-US"/>
                    </w:rPr>
                  </w:rPrChange>
                </w:rPr>
                <w:t>350</w:t>
              </w:r>
            </w:ins>
          </w:p>
        </w:tc>
        <w:tc>
          <w:tcPr>
            <w:tcW w:w="1134" w:type="dxa"/>
            <w:tcBorders>
              <w:top w:val="single" w:sz="4" w:space="0" w:color="auto"/>
            </w:tcBorders>
            <w:tcPrChange w:id="38868" w:author="Tatiana de Paula" w:date="2022-09-16T21:34:00Z">
              <w:tcPr>
                <w:tcW w:w="1134" w:type="dxa"/>
                <w:tcBorders>
                  <w:top w:val="single" w:sz="4" w:space="0" w:color="auto"/>
                </w:tcBorders>
              </w:tcPr>
            </w:tcPrChange>
          </w:tcPr>
          <w:p w14:paraId="4DFA66AB" w14:textId="77777777" w:rsidR="008D257C" w:rsidRPr="002F4E92" w:rsidRDefault="008D257C" w:rsidP="008D257C">
            <w:pPr>
              <w:suppressAutoHyphens w:val="0"/>
              <w:spacing w:before="308" w:after="154" w:line="300" w:lineRule="atLeast"/>
              <w:jc w:val="center"/>
              <w:outlineLvl w:val="2"/>
              <w:rPr>
                <w:ins w:id="38869" w:author="Tatiana de Paula" w:date="2021-09-17T22:10:00Z"/>
                <w:rFonts w:ascii="Times New Roman" w:hAnsi="Times New Roman"/>
                <w:b/>
                <w:bCs/>
                <w:sz w:val="24"/>
                <w:szCs w:val="24"/>
                <w:lang w:val="en-US" w:eastAsia="pt-BR"/>
                <w:rPrChange w:id="38870" w:author="Tatiana de Paula" w:date="2022-09-16T18:19:00Z">
                  <w:rPr>
                    <w:ins w:id="38871" w:author="Tatiana de Paula" w:date="2021-09-17T22:10:00Z"/>
                    <w:b/>
                    <w:bCs/>
                    <w:sz w:val="18"/>
                    <w:szCs w:val="18"/>
                    <w:lang w:val="en-US" w:eastAsia="pt-BR"/>
                  </w:rPr>
                </w:rPrChange>
              </w:rPr>
            </w:pPr>
            <w:ins w:id="38872" w:author="Tatiana de Paula" w:date="2021-09-17T22:10:00Z">
              <w:r w:rsidRPr="002F4E92">
                <w:rPr>
                  <w:rFonts w:ascii="Times New Roman" w:hAnsi="Times New Roman"/>
                  <w:b/>
                  <w:bCs/>
                  <w:sz w:val="24"/>
                  <w:szCs w:val="24"/>
                  <w:lang w:val="en-US"/>
                  <w:rPrChange w:id="38873" w:author="Tatiana de Paula" w:date="2022-09-16T18:19:00Z">
                    <w:rPr>
                      <w:b/>
                      <w:bCs/>
                      <w:sz w:val="18"/>
                      <w:szCs w:val="18"/>
                      <w:lang w:val="en-US"/>
                    </w:rPr>
                  </w:rPrChange>
                </w:rPr>
                <w:t>9</w:t>
              </w:r>
            </w:ins>
          </w:p>
        </w:tc>
        <w:tc>
          <w:tcPr>
            <w:tcW w:w="1276" w:type="dxa"/>
            <w:tcBorders>
              <w:top w:val="single" w:sz="4" w:space="0" w:color="auto"/>
            </w:tcBorders>
            <w:tcPrChange w:id="38874" w:author="Tatiana de Paula" w:date="2022-09-16T21:34:00Z">
              <w:tcPr>
                <w:tcW w:w="1276" w:type="dxa"/>
                <w:tcBorders>
                  <w:top w:val="single" w:sz="4" w:space="0" w:color="auto"/>
                </w:tcBorders>
              </w:tcPr>
            </w:tcPrChange>
          </w:tcPr>
          <w:p w14:paraId="1A418245" w14:textId="77777777" w:rsidR="008D257C" w:rsidRPr="002F4E92" w:rsidRDefault="008D257C" w:rsidP="008D257C">
            <w:pPr>
              <w:suppressAutoHyphens w:val="0"/>
              <w:spacing w:before="308" w:after="154" w:line="300" w:lineRule="atLeast"/>
              <w:jc w:val="center"/>
              <w:outlineLvl w:val="2"/>
              <w:rPr>
                <w:ins w:id="38875" w:author="Tatiana de Paula" w:date="2021-09-17T22:10:00Z"/>
                <w:rFonts w:ascii="Times New Roman" w:hAnsi="Times New Roman"/>
                <w:b/>
                <w:bCs/>
                <w:sz w:val="24"/>
                <w:szCs w:val="24"/>
                <w:lang w:val="en-US" w:eastAsia="pt-BR"/>
                <w:rPrChange w:id="38876" w:author="Tatiana de Paula" w:date="2022-09-16T18:19:00Z">
                  <w:rPr>
                    <w:ins w:id="38877" w:author="Tatiana de Paula" w:date="2021-09-17T22:10:00Z"/>
                    <w:b/>
                    <w:bCs/>
                    <w:sz w:val="18"/>
                    <w:szCs w:val="18"/>
                    <w:lang w:val="en-US" w:eastAsia="pt-BR"/>
                  </w:rPr>
                </w:rPrChange>
              </w:rPr>
            </w:pPr>
            <w:ins w:id="38878" w:author="Tatiana de Paula" w:date="2021-09-17T22:10:00Z">
              <w:r w:rsidRPr="002F4E92">
                <w:rPr>
                  <w:rFonts w:ascii="Times New Roman" w:hAnsi="Times New Roman"/>
                  <w:b/>
                  <w:bCs/>
                  <w:sz w:val="24"/>
                  <w:szCs w:val="24"/>
                  <w:lang w:val="en-US"/>
                  <w:rPrChange w:id="38879" w:author="Tatiana de Paula" w:date="2022-09-16T18:19:00Z">
                    <w:rPr>
                      <w:b/>
                      <w:bCs/>
                      <w:sz w:val="18"/>
                      <w:szCs w:val="18"/>
                      <w:lang w:val="en-US"/>
                    </w:rPr>
                  </w:rPrChange>
                </w:rPr>
                <w:t>1100</w:t>
              </w:r>
            </w:ins>
          </w:p>
        </w:tc>
        <w:tc>
          <w:tcPr>
            <w:tcW w:w="992" w:type="dxa"/>
            <w:tcBorders>
              <w:top w:val="single" w:sz="4" w:space="0" w:color="auto"/>
            </w:tcBorders>
            <w:tcPrChange w:id="38880" w:author="Tatiana de Paula" w:date="2022-09-16T21:34:00Z">
              <w:tcPr>
                <w:tcW w:w="992" w:type="dxa"/>
                <w:tcBorders>
                  <w:top w:val="single" w:sz="4" w:space="0" w:color="auto"/>
                </w:tcBorders>
              </w:tcPr>
            </w:tcPrChange>
          </w:tcPr>
          <w:p w14:paraId="5E2F43DE" w14:textId="77777777" w:rsidR="008D257C" w:rsidRPr="002F4E92" w:rsidRDefault="008D257C" w:rsidP="008D257C">
            <w:pPr>
              <w:suppressAutoHyphens w:val="0"/>
              <w:spacing w:before="308" w:after="154" w:line="300" w:lineRule="atLeast"/>
              <w:jc w:val="center"/>
              <w:outlineLvl w:val="2"/>
              <w:rPr>
                <w:ins w:id="38881" w:author="Tatiana de Paula" w:date="2021-09-17T22:10:00Z"/>
                <w:rFonts w:ascii="Times New Roman" w:hAnsi="Times New Roman"/>
                <w:b/>
                <w:bCs/>
                <w:sz w:val="24"/>
                <w:szCs w:val="24"/>
                <w:lang w:val="en-US" w:eastAsia="pt-BR"/>
                <w:rPrChange w:id="38882" w:author="Tatiana de Paula" w:date="2022-09-16T18:19:00Z">
                  <w:rPr>
                    <w:ins w:id="38883" w:author="Tatiana de Paula" w:date="2021-09-17T22:10:00Z"/>
                    <w:b/>
                    <w:bCs/>
                    <w:sz w:val="18"/>
                    <w:szCs w:val="18"/>
                    <w:lang w:val="en-US" w:eastAsia="pt-BR"/>
                  </w:rPr>
                </w:rPrChange>
              </w:rPr>
            </w:pPr>
            <w:ins w:id="38884" w:author="Tatiana de Paula" w:date="2021-09-17T22:10:00Z">
              <w:r w:rsidRPr="002F4E92">
                <w:rPr>
                  <w:rFonts w:ascii="Times New Roman" w:hAnsi="Times New Roman"/>
                  <w:b/>
                  <w:bCs/>
                  <w:sz w:val="24"/>
                  <w:szCs w:val="24"/>
                  <w:lang w:val="en-US"/>
                  <w:rPrChange w:id="38885" w:author="Tatiana de Paula" w:date="2022-09-16T18:19:00Z">
                    <w:rPr>
                      <w:b/>
                      <w:bCs/>
                      <w:sz w:val="18"/>
                      <w:szCs w:val="18"/>
                      <w:lang w:val="en-US"/>
                    </w:rPr>
                  </w:rPrChange>
                </w:rPr>
                <w:t>0,6</w:t>
              </w:r>
            </w:ins>
          </w:p>
        </w:tc>
        <w:tc>
          <w:tcPr>
            <w:tcW w:w="993" w:type="dxa"/>
            <w:tcBorders>
              <w:top w:val="single" w:sz="4" w:space="0" w:color="auto"/>
            </w:tcBorders>
            <w:tcPrChange w:id="38886" w:author="Tatiana de Paula" w:date="2022-09-16T21:34:00Z">
              <w:tcPr>
                <w:tcW w:w="993" w:type="dxa"/>
                <w:tcBorders>
                  <w:top w:val="single" w:sz="4" w:space="0" w:color="auto"/>
                </w:tcBorders>
              </w:tcPr>
            </w:tcPrChange>
          </w:tcPr>
          <w:p w14:paraId="564B7B55" w14:textId="77777777" w:rsidR="008D257C" w:rsidRPr="002F4E92" w:rsidRDefault="008D257C" w:rsidP="008D257C">
            <w:pPr>
              <w:suppressAutoHyphens w:val="0"/>
              <w:spacing w:before="308" w:after="154" w:line="300" w:lineRule="atLeast"/>
              <w:jc w:val="center"/>
              <w:outlineLvl w:val="2"/>
              <w:rPr>
                <w:ins w:id="38887" w:author="Tatiana de Paula" w:date="2021-09-17T22:10:00Z"/>
                <w:rFonts w:ascii="Times New Roman" w:hAnsi="Times New Roman"/>
                <w:b/>
                <w:bCs/>
                <w:sz w:val="24"/>
                <w:szCs w:val="24"/>
                <w:lang w:val="en-US" w:eastAsia="pt-BR"/>
                <w:rPrChange w:id="38888" w:author="Tatiana de Paula" w:date="2022-09-16T18:19:00Z">
                  <w:rPr>
                    <w:ins w:id="38889" w:author="Tatiana de Paula" w:date="2021-09-17T22:10:00Z"/>
                    <w:b/>
                    <w:bCs/>
                    <w:sz w:val="18"/>
                    <w:szCs w:val="18"/>
                    <w:lang w:val="en-US" w:eastAsia="pt-BR"/>
                  </w:rPr>
                </w:rPrChange>
              </w:rPr>
            </w:pPr>
            <w:ins w:id="38890" w:author="Tatiana de Paula" w:date="2021-09-17T22:10:00Z">
              <w:r w:rsidRPr="002F4E92">
                <w:rPr>
                  <w:rFonts w:ascii="Times New Roman" w:hAnsi="Times New Roman"/>
                  <w:b/>
                  <w:bCs/>
                  <w:sz w:val="24"/>
                  <w:szCs w:val="24"/>
                  <w:lang w:val="en-US"/>
                  <w:rPrChange w:id="38891" w:author="Tatiana de Paula" w:date="2022-09-16T18:19:00Z">
                    <w:rPr>
                      <w:b/>
                      <w:bCs/>
                      <w:sz w:val="18"/>
                      <w:szCs w:val="18"/>
                      <w:lang w:val="en-US"/>
                    </w:rPr>
                  </w:rPrChange>
                </w:rPr>
                <w:t>4</w:t>
              </w:r>
            </w:ins>
          </w:p>
        </w:tc>
        <w:tc>
          <w:tcPr>
            <w:tcW w:w="992" w:type="dxa"/>
            <w:tcBorders>
              <w:top w:val="single" w:sz="4" w:space="0" w:color="auto"/>
            </w:tcBorders>
            <w:tcPrChange w:id="38892" w:author="Tatiana de Paula" w:date="2022-09-16T21:34:00Z">
              <w:tcPr>
                <w:tcW w:w="992" w:type="dxa"/>
                <w:tcBorders>
                  <w:top w:val="single" w:sz="4" w:space="0" w:color="auto"/>
                </w:tcBorders>
              </w:tcPr>
            </w:tcPrChange>
          </w:tcPr>
          <w:p w14:paraId="28C743FF" w14:textId="77777777" w:rsidR="008D257C" w:rsidRPr="002F4E92" w:rsidRDefault="008D257C" w:rsidP="008D257C">
            <w:pPr>
              <w:suppressAutoHyphens w:val="0"/>
              <w:spacing w:before="308" w:after="154" w:line="300" w:lineRule="atLeast"/>
              <w:jc w:val="center"/>
              <w:outlineLvl w:val="2"/>
              <w:rPr>
                <w:ins w:id="38893" w:author="Tatiana de Paula" w:date="2021-09-17T22:10:00Z"/>
                <w:rFonts w:ascii="Times New Roman" w:hAnsi="Times New Roman"/>
                <w:b/>
                <w:bCs/>
                <w:sz w:val="24"/>
                <w:szCs w:val="24"/>
                <w:lang w:val="en-US" w:eastAsia="pt-BR"/>
                <w:rPrChange w:id="38894" w:author="Tatiana de Paula" w:date="2022-09-16T18:19:00Z">
                  <w:rPr>
                    <w:ins w:id="38895" w:author="Tatiana de Paula" w:date="2021-09-17T22:10:00Z"/>
                    <w:b/>
                    <w:bCs/>
                    <w:sz w:val="18"/>
                    <w:szCs w:val="18"/>
                    <w:lang w:val="en-US" w:eastAsia="pt-BR"/>
                  </w:rPr>
                </w:rPrChange>
              </w:rPr>
            </w:pPr>
            <w:ins w:id="38896" w:author="Tatiana de Paula" w:date="2021-09-17T22:10:00Z">
              <w:r w:rsidRPr="002F4E92">
                <w:rPr>
                  <w:rFonts w:ascii="Times New Roman" w:hAnsi="Times New Roman"/>
                  <w:b/>
                  <w:bCs/>
                  <w:sz w:val="24"/>
                  <w:szCs w:val="24"/>
                  <w:lang w:val="en-US"/>
                  <w:rPrChange w:id="38897" w:author="Tatiana de Paula" w:date="2022-09-16T18:19:00Z">
                    <w:rPr>
                      <w:b/>
                      <w:bCs/>
                      <w:sz w:val="18"/>
                      <w:szCs w:val="18"/>
                      <w:lang w:val="en-US"/>
                    </w:rPr>
                  </w:rPrChange>
                </w:rPr>
                <w:t>280</w:t>
              </w:r>
            </w:ins>
          </w:p>
        </w:tc>
        <w:tc>
          <w:tcPr>
            <w:tcW w:w="992" w:type="dxa"/>
            <w:tcPrChange w:id="38898" w:author="Tatiana de Paula" w:date="2022-09-16T21:34:00Z">
              <w:tcPr>
                <w:tcW w:w="992" w:type="dxa"/>
              </w:tcPr>
            </w:tcPrChange>
          </w:tcPr>
          <w:p w14:paraId="7F88587D" w14:textId="77777777" w:rsidR="008D257C" w:rsidRPr="002F4E92" w:rsidRDefault="008D257C" w:rsidP="008D257C">
            <w:pPr>
              <w:suppressAutoHyphens w:val="0"/>
              <w:spacing w:before="308" w:after="154" w:line="300" w:lineRule="atLeast"/>
              <w:jc w:val="center"/>
              <w:outlineLvl w:val="2"/>
              <w:rPr>
                <w:ins w:id="38899" w:author="Tatiana de Paula" w:date="2021-09-17T22:10:00Z"/>
                <w:rFonts w:ascii="Times New Roman" w:hAnsi="Times New Roman"/>
                <w:b/>
                <w:bCs/>
                <w:sz w:val="24"/>
                <w:szCs w:val="24"/>
                <w:lang w:val="en-US" w:eastAsia="pt-BR"/>
                <w:rPrChange w:id="38900" w:author="Tatiana de Paula" w:date="2022-09-16T18:19:00Z">
                  <w:rPr>
                    <w:ins w:id="38901" w:author="Tatiana de Paula" w:date="2021-09-17T22:10:00Z"/>
                    <w:b/>
                    <w:bCs/>
                    <w:sz w:val="18"/>
                    <w:szCs w:val="18"/>
                    <w:lang w:val="en-US" w:eastAsia="pt-BR"/>
                  </w:rPr>
                </w:rPrChange>
              </w:rPr>
            </w:pPr>
            <w:ins w:id="38902" w:author="Tatiana de Paula" w:date="2021-09-17T22:10:00Z">
              <w:r w:rsidRPr="002F4E92">
                <w:rPr>
                  <w:rFonts w:ascii="Times New Roman" w:hAnsi="Times New Roman"/>
                  <w:b/>
                  <w:bCs/>
                  <w:sz w:val="24"/>
                  <w:szCs w:val="24"/>
                  <w:lang w:val="en-US"/>
                  <w:rPrChange w:id="38903" w:author="Tatiana de Paula" w:date="2022-09-16T18:19:00Z">
                    <w:rPr>
                      <w:b/>
                      <w:bCs/>
                      <w:sz w:val="18"/>
                      <w:szCs w:val="18"/>
                      <w:lang w:val="en-US"/>
                    </w:rPr>
                  </w:rPrChange>
                </w:rPr>
                <w:t>23</w:t>
              </w:r>
            </w:ins>
          </w:p>
        </w:tc>
      </w:tr>
      <w:tr w:rsidR="008D257C" w:rsidRPr="002F4E92" w14:paraId="5A3831AD" w14:textId="77777777" w:rsidTr="00725D05">
        <w:trPr>
          <w:ins w:id="38904" w:author="Tatiana de Paula" w:date="2021-09-17T22:10:00Z"/>
        </w:trPr>
        <w:tc>
          <w:tcPr>
            <w:tcW w:w="1375" w:type="dxa"/>
            <w:tcPrChange w:id="38905" w:author="Tatiana de Paula" w:date="2022-09-16T21:34:00Z">
              <w:tcPr>
                <w:tcW w:w="1375" w:type="dxa"/>
              </w:tcPr>
            </w:tcPrChange>
          </w:tcPr>
          <w:p w14:paraId="1B5623AF" w14:textId="77777777" w:rsidR="008D257C" w:rsidRPr="002F4E92" w:rsidRDefault="008D257C" w:rsidP="008D257C">
            <w:pPr>
              <w:suppressAutoHyphens w:val="0"/>
              <w:spacing w:before="308" w:after="154" w:line="300" w:lineRule="atLeast"/>
              <w:jc w:val="center"/>
              <w:outlineLvl w:val="2"/>
              <w:rPr>
                <w:ins w:id="38906" w:author="Tatiana de Paula" w:date="2021-09-17T22:10:00Z"/>
                <w:rFonts w:ascii="Times New Roman" w:hAnsi="Times New Roman"/>
                <w:b/>
                <w:bCs/>
                <w:sz w:val="24"/>
                <w:szCs w:val="24"/>
                <w:lang w:val="en-US" w:eastAsia="pt-BR"/>
                <w:rPrChange w:id="38907" w:author="Tatiana de Paula" w:date="2022-09-16T18:19:00Z">
                  <w:rPr>
                    <w:ins w:id="38908" w:author="Tatiana de Paula" w:date="2021-09-17T22:10:00Z"/>
                    <w:b/>
                    <w:bCs/>
                    <w:sz w:val="18"/>
                    <w:szCs w:val="18"/>
                    <w:lang w:val="en-US" w:eastAsia="pt-BR"/>
                  </w:rPr>
                </w:rPrChange>
              </w:rPr>
            </w:pPr>
            <w:ins w:id="38909" w:author="Tatiana de Paula" w:date="2021-09-17T22:10:00Z">
              <w:r w:rsidRPr="002F4E92">
                <w:rPr>
                  <w:rFonts w:ascii="Times New Roman" w:hAnsi="Times New Roman"/>
                  <w:b/>
                  <w:bCs/>
                  <w:sz w:val="24"/>
                  <w:szCs w:val="24"/>
                  <w:lang w:val="en-US"/>
                  <w:rPrChange w:id="38910" w:author="Tatiana de Paula" w:date="2022-09-16T18:19:00Z">
                    <w:rPr>
                      <w:b/>
                      <w:bCs/>
                      <w:sz w:val="18"/>
                      <w:szCs w:val="18"/>
                      <w:lang w:val="en-US"/>
                    </w:rPr>
                  </w:rPrChange>
                </w:rPr>
                <w:t>14-18 a</w:t>
              </w:r>
            </w:ins>
          </w:p>
        </w:tc>
        <w:tc>
          <w:tcPr>
            <w:tcW w:w="1143" w:type="dxa"/>
            <w:tcPrChange w:id="38911" w:author="Tatiana de Paula" w:date="2022-09-16T21:34:00Z">
              <w:tcPr>
                <w:tcW w:w="1001" w:type="dxa"/>
              </w:tcPr>
            </w:tcPrChange>
          </w:tcPr>
          <w:p w14:paraId="52A3A82C" w14:textId="77777777" w:rsidR="008D257C" w:rsidRPr="002F4E92" w:rsidRDefault="008D257C" w:rsidP="008D257C">
            <w:pPr>
              <w:suppressAutoHyphens w:val="0"/>
              <w:spacing w:before="308" w:after="154" w:line="300" w:lineRule="atLeast"/>
              <w:jc w:val="center"/>
              <w:outlineLvl w:val="2"/>
              <w:rPr>
                <w:ins w:id="38912" w:author="Tatiana de Paula" w:date="2021-09-17T22:10:00Z"/>
                <w:rFonts w:ascii="Times New Roman" w:hAnsi="Times New Roman"/>
                <w:b/>
                <w:bCs/>
                <w:sz w:val="24"/>
                <w:szCs w:val="24"/>
                <w:lang w:val="en-US" w:eastAsia="pt-BR"/>
                <w:rPrChange w:id="38913" w:author="Tatiana de Paula" w:date="2022-09-16T18:19:00Z">
                  <w:rPr>
                    <w:ins w:id="38914" w:author="Tatiana de Paula" w:date="2021-09-17T22:10:00Z"/>
                    <w:b/>
                    <w:bCs/>
                    <w:sz w:val="18"/>
                    <w:szCs w:val="18"/>
                    <w:lang w:val="en-US" w:eastAsia="pt-BR"/>
                  </w:rPr>
                </w:rPrChange>
              </w:rPr>
            </w:pPr>
            <w:ins w:id="38915" w:author="Tatiana de Paula" w:date="2021-09-17T22:10:00Z">
              <w:r w:rsidRPr="002F4E92">
                <w:rPr>
                  <w:rFonts w:ascii="Times New Roman" w:hAnsi="Times New Roman"/>
                  <w:b/>
                  <w:bCs/>
                  <w:sz w:val="24"/>
                  <w:szCs w:val="24"/>
                  <w:lang w:val="en-US"/>
                  <w:rPrChange w:id="38916" w:author="Tatiana de Paula" w:date="2022-09-16T18:19:00Z">
                    <w:rPr>
                      <w:b/>
                      <w:bCs/>
                      <w:sz w:val="18"/>
                      <w:szCs w:val="18"/>
                      <w:lang w:val="en-US"/>
                    </w:rPr>
                  </w:rPrChange>
                </w:rPr>
                <w:t>3000</w:t>
              </w:r>
            </w:ins>
          </w:p>
        </w:tc>
        <w:tc>
          <w:tcPr>
            <w:tcW w:w="851" w:type="dxa"/>
            <w:tcPrChange w:id="38917" w:author="Tatiana de Paula" w:date="2022-09-16T21:34:00Z">
              <w:tcPr>
                <w:tcW w:w="993" w:type="dxa"/>
              </w:tcPr>
            </w:tcPrChange>
          </w:tcPr>
          <w:p w14:paraId="6B777147" w14:textId="77777777" w:rsidR="008D257C" w:rsidRPr="002F4E92" w:rsidRDefault="008D257C" w:rsidP="008D257C">
            <w:pPr>
              <w:suppressAutoHyphens w:val="0"/>
              <w:spacing w:before="308" w:after="154" w:line="300" w:lineRule="atLeast"/>
              <w:jc w:val="center"/>
              <w:outlineLvl w:val="2"/>
              <w:rPr>
                <w:ins w:id="38918" w:author="Tatiana de Paula" w:date="2021-09-17T22:10:00Z"/>
                <w:rFonts w:ascii="Times New Roman" w:hAnsi="Times New Roman"/>
                <w:b/>
                <w:bCs/>
                <w:sz w:val="24"/>
                <w:szCs w:val="24"/>
                <w:lang w:val="en-US" w:eastAsia="pt-BR"/>
                <w:rPrChange w:id="38919" w:author="Tatiana de Paula" w:date="2022-09-16T18:19:00Z">
                  <w:rPr>
                    <w:ins w:id="38920" w:author="Tatiana de Paula" w:date="2021-09-17T22:10:00Z"/>
                    <w:b/>
                    <w:bCs/>
                    <w:sz w:val="18"/>
                    <w:szCs w:val="18"/>
                    <w:lang w:val="en-US" w:eastAsia="pt-BR"/>
                  </w:rPr>
                </w:rPrChange>
              </w:rPr>
            </w:pPr>
            <w:ins w:id="38921" w:author="Tatiana de Paula" w:date="2021-09-17T22:10:00Z">
              <w:r w:rsidRPr="002F4E92">
                <w:rPr>
                  <w:rFonts w:ascii="Times New Roman" w:hAnsi="Times New Roman"/>
                  <w:b/>
                  <w:bCs/>
                  <w:sz w:val="24"/>
                  <w:szCs w:val="24"/>
                  <w:lang w:val="en-US"/>
                  <w:rPrChange w:id="38922" w:author="Tatiana de Paula" w:date="2022-09-16T18:19:00Z">
                    <w:rPr>
                      <w:b/>
                      <w:bCs/>
                      <w:sz w:val="18"/>
                      <w:szCs w:val="18"/>
                      <w:lang w:val="en-US"/>
                    </w:rPr>
                  </w:rPrChange>
                </w:rPr>
                <w:t>8000</w:t>
              </w:r>
            </w:ins>
          </w:p>
        </w:tc>
        <w:tc>
          <w:tcPr>
            <w:tcW w:w="992" w:type="dxa"/>
            <w:tcPrChange w:id="38923" w:author="Tatiana de Paula" w:date="2022-09-16T21:34:00Z">
              <w:tcPr>
                <w:tcW w:w="992" w:type="dxa"/>
              </w:tcPr>
            </w:tcPrChange>
          </w:tcPr>
          <w:p w14:paraId="6041B411" w14:textId="77777777" w:rsidR="008D257C" w:rsidRPr="002F4E92" w:rsidRDefault="008D257C" w:rsidP="008D257C">
            <w:pPr>
              <w:suppressAutoHyphens w:val="0"/>
              <w:spacing w:before="308" w:after="154" w:line="300" w:lineRule="atLeast"/>
              <w:jc w:val="center"/>
              <w:outlineLvl w:val="2"/>
              <w:rPr>
                <w:ins w:id="38924" w:author="Tatiana de Paula" w:date="2021-09-17T22:10:00Z"/>
                <w:rFonts w:ascii="Times New Roman" w:hAnsi="Times New Roman"/>
                <w:b/>
                <w:bCs/>
                <w:sz w:val="24"/>
                <w:szCs w:val="24"/>
                <w:lang w:val="en-US" w:eastAsia="pt-BR"/>
                <w:rPrChange w:id="38925" w:author="Tatiana de Paula" w:date="2022-09-16T18:19:00Z">
                  <w:rPr>
                    <w:ins w:id="38926" w:author="Tatiana de Paula" w:date="2021-09-17T22:10:00Z"/>
                    <w:b/>
                    <w:bCs/>
                    <w:sz w:val="18"/>
                    <w:szCs w:val="18"/>
                    <w:lang w:val="en-US" w:eastAsia="pt-BR"/>
                  </w:rPr>
                </w:rPrChange>
              </w:rPr>
            </w:pPr>
            <w:ins w:id="38927" w:author="Tatiana de Paula" w:date="2021-09-17T22:10:00Z">
              <w:r w:rsidRPr="002F4E92">
                <w:rPr>
                  <w:rFonts w:ascii="Times New Roman" w:hAnsi="Times New Roman"/>
                  <w:b/>
                  <w:bCs/>
                  <w:sz w:val="24"/>
                  <w:szCs w:val="24"/>
                  <w:lang w:val="en-US"/>
                  <w:rPrChange w:id="38928" w:author="Tatiana de Paula" w:date="2022-09-16T18:19:00Z">
                    <w:rPr>
                      <w:b/>
                      <w:bCs/>
                      <w:sz w:val="18"/>
                      <w:szCs w:val="18"/>
                      <w:lang w:val="en-US"/>
                    </w:rPr>
                  </w:rPrChange>
                </w:rPr>
                <w:t>10</w:t>
              </w:r>
            </w:ins>
          </w:p>
        </w:tc>
        <w:tc>
          <w:tcPr>
            <w:tcW w:w="992" w:type="dxa"/>
            <w:tcPrChange w:id="38929" w:author="Tatiana de Paula" w:date="2022-09-16T21:34:00Z">
              <w:tcPr>
                <w:tcW w:w="992" w:type="dxa"/>
              </w:tcPr>
            </w:tcPrChange>
          </w:tcPr>
          <w:p w14:paraId="53A5D301" w14:textId="77777777" w:rsidR="008D257C" w:rsidRPr="002F4E92" w:rsidRDefault="008D257C" w:rsidP="008D257C">
            <w:pPr>
              <w:suppressAutoHyphens w:val="0"/>
              <w:spacing w:before="308" w:after="154" w:line="300" w:lineRule="atLeast"/>
              <w:jc w:val="center"/>
              <w:outlineLvl w:val="2"/>
              <w:rPr>
                <w:ins w:id="38930" w:author="Tatiana de Paula" w:date="2021-09-17T22:10:00Z"/>
                <w:rFonts w:ascii="Times New Roman" w:hAnsi="Times New Roman"/>
                <w:b/>
                <w:bCs/>
                <w:sz w:val="24"/>
                <w:szCs w:val="24"/>
                <w:lang w:val="en-US" w:eastAsia="pt-BR"/>
                <w:rPrChange w:id="38931" w:author="Tatiana de Paula" w:date="2022-09-16T18:19:00Z">
                  <w:rPr>
                    <w:ins w:id="38932" w:author="Tatiana de Paula" w:date="2021-09-17T22:10:00Z"/>
                    <w:b/>
                    <w:bCs/>
                    <w:sz w:val="18"/>
                    <w:szCs w:val="18"/>
                    <w:lang w:val="en-US" w:eastAsia="pt-BR"/>
                  </w:rPr>
                </w:rPrChange>
              </w:rPr>
            </w:pPr>
            <w:ins w:id="38933" w:author="Tatiana de Paula" w:date="2021-09-17T22:10:00Z">
              <w:r w:rsidRPr="002F4E92">
                <w:rPr>
                  <w:rFonts w:ascii="Times New Roman" w:hAnsi="Times New Roman"/>
                  <w:b/>
                  <w:bCs/>
                  <w:sz w:val="24"/>
                  <w:szCs w:val="24"/>
                  <w:lang w:val="en-US"/>
                  <w:rPrChange w:id="38934" w:author="Tatiana de Paula" w:date="2022-09-16T18:19:00Z">
                    <w:rPr>
                      <w:b/>
                      <w:bCs/>
                      <w:sz w:val="18"/>
                      <w:szCs w:val="18"/>
                      <w:lang w:val="en-US"/>
                    </w:rPr>
                  </w:rPrChange>
                </w:rPr>
                <w:t>900</w:t>
              </w:r>
            </w:ins>
          </w:p>
        </w:tc>
        <w:tc>
          <w:tcPr>
            <w:tcW w:w="992" w:type="dxa"/>
            <w:tcPrChange w:id="38935" w:author="Tatiana de Paula" w:date="2022-09-16T21:34:00Z">
              <w:tcPr>
                <w:tcW w:w="992" w:type="dxa"/>
              </w:tcPr>
            </w:tcPrChange>
          </w:tcPr>
          <w:p w14:paraId="1B9CBD9C" w14:textId="77777777" w:rsidR="008D257C" w:rsidRPr="002F4E92" w:rsidRDefault="008D257C" w:rsidP="008D257C">
            <w:pPr>
              <w:suppressAutoHyphens w:val="0"/>
              <w:spacing w:before="308" w:after="154" w:line="300" w:lineRule="atLeast"/>
              <w:jc w:val="center"/>
              <w:outlineLvl w:val="2"/>
              <w:rPr>
                <w:ins w:id="38936" w:author="Tatiana de Paula" w:date="2021-09-17T22:10:00Z"/>
                <w:rFonts w:ascii="Times New Roman" w:hAnsi="Times New Roman"/>
                <w:b/>
                <w:bCs/>
                <w:sz w:val="24"/>
                <w:szCs w:val="24"/>
                <w:lang w:val="en-US" w:eastAsia="pt-BR"/>
                <w:rPrChange w:id="38937" w:author="Tatiana de Paula" w:date="2022-09-16T18:19:00Z">
                  <w:rPr>
                    <w:ins w:id="38938" w:author="Tatiana de Paula" w:date="2021-09-17T22:10:00Z"/>
                    <w:b/>
                    <w:bCs/>
                    <w:sz w:val="18"/>
                    <w:szCs w:val="18"/>
                    <w:lang w:val="en-US" w:eastAsia="pt-BR"/>
                  </w:rPr>
                </w:rPrChange>
              </w:rPr>
            </w:pPr>
            <w:ins w:id="38939" w:author="Tatiana de Paula" w:date="2021-09-17T22:10:00Z">
              <w:r w:rsidRPr="002F4E92">
                <w:rPr>
                  <w:rFonts w:ascii="Times New Roman" w:hAnsi="Times New Roman"/>
                  <w:b/>
                  <w:bCs/>
                  <w:sz w:val="24"/>
                  <w:szCs w:val="24"/>
                  <w:lang w:val="en-US"/>
                  <w:rPrChange w:id="38940" w:author="Tatiana de Paula" w:date="2022-09-16T18:19:00Z">
                    <w:rPr>
                      <w:b/>
                      <w:bCs/>
                      <w:sz w:val="18"/>
                      <w:szCs w:val="18"/>
                      <w:lang w:val="en-US"/>
                    </w:rPr>
                  </w:rPrChange>
                </w:rPr>
                <w:t>45</w:t>
              </w:r>
            </w:ins>
          </w:p>
        </w:tc>
        <w:tc>
          <w:tcPr>
            <w:tcW w:w="1134" w:type="dxa"/>
            <w:tcPrChange w:id="38941" w:author="Tatiana de Paula" w:date="2022-09-16T21:34:00Z">
              <w:tcPr>
                <w:tcW w:w="1134" w:type="dxa"/>
              </w:tcPr>
            </w:tcPrChange>
          </w:tcPr>
          <w:p w14:paraId="6722C0E4" w14:textId="77777777" w:rsidR="008D257C" w:rsidRPr="002F4E92" w:rsidRDefault="008D257C" w:rsidP="008D257C">
            <w:pPr>
              <w:suppressAutoHyphens w:val="0"/>
              <w:spacing w:before="308" w:after="154" w:line="300" w:lineRule="atLeast"/>
              <w:jc w:val="center"/>
              <w:outlineLvl w:val="2"/>
              <w:rPr>
                <w:ins w:id="38942" w:author="Tatiana de Paula" w:date="2021-09-17T22:10:00Z"/>
                <w:rFonts w:ascii="Times New Roman" w:hAnsi="Times New Roman"/>
                <w:b/>
                <w:bCs/>
                <w:sz w:val="24"/>
                <w:szCs w:val="24"/>
                <w:lang w:val="en-US" w:eastAsia="pt-BR"/>
                <w:rPrChange w:id="38943" w:author="Tatiana de Paula" w:date="2022-09-16T18:19:00Z">
                  <w:rPr>
                    <w:ins w:id="38944" w:author="Tatiana de Paula" w:date="2021-09-17T22:10:00Z"/>
                    <w:b/>
                    <w:bCs/>
                    <w:sz w:val="18"/>
                    <w:szCs w:val="18"/>
                    <w:lang w:val="en-US" w:eastAsia="pt-BR"/>
                  </w:rPr>
                </w:rPrChange>
              </w:rPr>
            </w:pPr>
            <w:ins w:id="38945" w:author="Tatiana de Paula" w:date="2021-09-17T22:10:00Z">
              <w:r w:rsidRPr="002F4E92">
                <w:rPr>
                  <w:rFonts w:ascii="Times New Roman" w:hAnsi="Times New Roman"/>
                  <w:b/>
                  <w:bCs/>
                  <w:sz w:val="24"/>
                  <w:szCs w:val="24"/>
                  <w:lang w:val="en-US"/>
                  <w:rPrChange w:id="38946" w:author="Tatiana de Paula" w:date="2022-09-16T18:19:00Z">
                    <w:rPr>
                      <w:b/>
                      <w:bCs/>
                      <w:sz w:val="18"/>
                      <w:szCs w:val="18"/>
                      <w:lang w:val="en-US"/>
                    </w:rPr>
                  </w:rPrChange>
                </w:rPr>
                <w:t>350</w:t>
              </w:r>
            </w:ins>
          </w:p>
        </w:tc>
        <w:tc>
          <w:tcPr>
            <w:tcW w:w="1134" w:type="dxa"/>
            <w:tcPrChange w:id="38947" w:author="Tatiana de Paula" w:date="2022-09-16T21:34:00Z">
              <w:tcPr>
                <w:tcW w:w="1134" w:type="dxa"/>
              </w:tcPr>
            </w:tcPrChange>
          </w:tcPr>
          <w:p w14:paraId="3B4EE603" w14:textId="77777777" w:rsidR="008D257C" w:rsidRPr="002F4E92" w:rsidRDefault="008D257C" w:rsidP="008D257C">
            <w:pPr>
              <w:suppressAutoHyphens w:val="0"/>
              <w:spacing w:before="308" w:after="154" w:line="300" w:lineRule="atLeast"/>
              <w:jc w:val="center"/>
              <w:outlineLvl w:val="2"/>
              <w:rPr>
                <w:ins w:id="38948" w:author="Tatiana de Paula" w:date="2021-09-17T22:10:00Z"/>
                <w:rFonts w:ascii="Times New Roman" w:hAnsi="Times New Roman"/>
                <w:b/>
                <w:bCs/>
                <w:sz w:val="24"/>
                <w:szCs w:val="24"/>
                <w:lang w:val="en-US" w:eastAsia="pt-BR"/>
                <w:rPrChange w:id="38949" w:author="Tatiana de Paula" w:date="2022-09-16T18:19:00Z">
                  <w:rPr>
                    <w:ins w:id="38950" w:author="Tatiana de Paula" w:date="2021-09-17T22:10:00Z"/>
                    <w:b/>
                    <w:bCs/>
                    <w:sz w:val="18"/>
                    <w:szCs w:val="18"/>
                    <w:lang w:val="en-US" w:eastAsia="pt-BR"/>
                  </w:rPr>
                </w:rPrChange>
              </w:rPr>
            </w:pPr>
            <w:ins w:id="38951" w:author="Tatiana de Paula" w:date="2021-09-17T22:10:00Z">
              <w:r w:rsidRPr="002F4E92">
                <w:rPr>
                  <w:rFonts w:ascii="Times New Roman" w:hAnsi="Times New Roman"/>
                  <w:b/>
                  <w:bCs/>
                  <w:sz w:val="24"/>
                  <w:szCs w:val="24"/>
                  <w:lang w:val="en-US"/>
                  <w:rPrChange w:id="38952" w:author="Tatiana de Paula" w:date="2022-09-16T18:19:00Z">
                    <w:rPr>
                      <w:b/>
                      <w:bCs/>
                      <w:sz w:val="18"/>
                      <w:szCs w:val="18"/>
                      <w:lang w:val="en-US"/>
                    </w:rPr>
                  </w:rPrChange>
                </w:rPr>
                <w:t>11</w:t>
              </w:r>
            </w:ins>
          </w:p>
        </w:tc>
        <w:tc>
          <w:tcPr>
            <w:tcW w:w="1276" w:type="dxa"/>
            <w:tcPrChange w:id="38953" w:author="Tatiana de Paula" w:date="2022-09-16T21:34:00Z">
              <w:tcPr>
                <w:tcW w:w="1276" w:type="dxa"/>
              </w:tcPr>
            </w:tcPrChange>
          </w:tcPr>
          <w:p w14:paraId="5CDACC3E" w14:textId="77777777" w:rsidR="008D257C" w:rsidRPr="002F4E92" w:rsidRDefault="008D257C" w:rsidP="008D257C">
            <w:pPr>
              <w:suppressAutoHyphens w:val="0"/>
              <w:spacing w:before="308" w:after="154" w:line="300" w:lineRule="atLeast"/>
              <w:jc w:val="center"/>
              <w:outlineLvl w:val="2"/>
              <w:rPr>
                <w:ins w:id="38954" w:author="Tatiana de Paula" w:date="2021-09-17T22:10:00Z"/>
                <w:rFonts w:ascii="Times New Roman" w:hAnsi="Times New Roman"/>
                <w:b/>
                <w:bCs/>
                <w:sz w:val="24"/>
                <w:szCs w:val="24"/>
                <w:lang w:val="en-US" w:eastAsia="pt-BR"/>
                <w:rPrChange w:id="38955" w:author="Tatiana de Paula" w:date="2022-09-16T18:19:00Z">
                  <w:rPr>
                    <w:ins w:id="38956" w:author="Tatiana de Paula" w:date="2021-09-17T22:10:00Z"/>
                    <w:b/>
                    <w:bCs/>
                    <w:sz w:val="18"/>
                    <w:szCs w:val="18"/>
                    <w:lang w:val="en-US" w:eastAsia="pt-BR"/>
                  </w:rPr>
                </w:rPrChange>
              </w:rPr>
            </w:pPr>
            <w:ins w:id="38957" w:author="Tatiana de Paula" w:date="2021-09-17T22:10:00Z">
              <w:r w:rsidRPr="002F4E92">
                <w:rPr>
                  <w:rFonts w:ascii="Times New Roman" w:hAnsi="Times New Roman"/>
                  <w:b/>
                  <w:bCs/>
                  <w:sz w:val="24"/>
                  <w:szCs w:val="24"/>
                  <w:lang w:val="en-US"/>
                  <w:rPrChange w:id="38958" w:author="Tatiana de Paula" w:date="2022-09-16T18:19:00Z">
                    <w:rPr>
                      <w:b/>
                      <w:bCs/>
                      <w:sz w:val="18"/>
                      <w:szCs w:val="18"/>
                      <w:lang w:val="en-US"/>
                    </w:rPr>
                  </w:rPrChange>
                </w:rPr>
                <w:t>1700</w:t>
              </w:r>
            </w:ins>
          </w:p>
        </w:tc>
        <w:tc>
          <w:tcPr>
            <w:tcW w:w="992" w:type="dxa"/>
            <w:tcPrChange w:id="38959" w:author="Tatiana de Paula" w:date="2022-09-16T21:34:00Z">
              <w:tcPr>
                <w:tcW w:w="992" w:type="dxa"/>
              </w:tcPr>
            </w:tcPrChange>
          </w:tcPr>
          <w:p w14:paraId="50DA477B" w14:textId="77777777" w:rsidR="008D257C" w:rsidRPr="002F4E92" w:rsidRDefault="008D257C" w:rsidP="008D257C">
            <w:pPr>
              <w:suppressAutoHyphens w:val="0"/>
              <w:spacing w:before="308" w:after="154" w:line="300" w:lineRule="atLeast"/>
              <w:jc w:val="center"/>
              <w:outlineLvl w:val="2"/>
              <w:rPr>
                <w:ins w:id="38960" w:author="Tatiana de Paula" w:date="2021-09-17T22:10:00Z"/>
                <w:rFonts w:ascii="Times New Roman" w:hAnsi="Times New Roman"/>
                <w:b/>
                <w:bCs/>
                <w:sz w:val="24"/>
                <w:szCs w:val="24"/>
                <w:lang w:val="en-US" w:eastAsia="pt-BR"/>
                <w:rPrChange w:id="38961" w:author="Tatiana de Paula" w:date="2022-09-16T18:19:00Z">
                  <w:rPr>
                    <w:ins w:id="38962" w:author="Tatiana de Paula" w:date="2021-09-17T22:10:00Z"/>
                    <w:b/>
                    <w:bCs/>
                    <w:sz w:val="18"/>
                    <w:szCs w:val="18"/>
                    <w:lang w:val="en-US" w:eastAsia="pt-BR"/>
                  </w:rPr>
                </w:rPrChange>
              </w:rPr>
            </w:pPr>
            <w:ins w:id="38963" w:author="Tatiana de Paula" w:date="2021-09-17T22:10:00Z">
              <w:r w:rsidRPr="002F4E92">
                <w:rPr>
                  <w:rFonts w:ascii="Times New Roman" w:hAnsi="Times New Roman"/>
                  <w:b/>
                  <w:bCs/>
                  <w:sz w:val="24"/>
                  <w:szCs w:val="24"/>
                  <w:lang w:val="en-US"/>
                  <w:rPrChange w:id="38964" w:author="Tatiana de Paula" w:date="2022-09-16T18:19:00Z">
                    <w:rPr>
                      <w:b/>
                      <w:bCs/>
                      <w:sz w:val="18"/>
                      <w:szCs w:val="18"/>
                      <w:lang w:val="en-US"/>
                    </w:rPr>
                  </w:rPrChange>
                </w:rPr>
                <w:t>1</w:t>
              </w:r>
            </w:ins>
          </w:p>
        </w:tc>
        <w:tc>
          <w:tcPr>
            <w:tcW w:w="993" w:type="dxa"/>
            <w:tcPrChange w:id="38965" w:author="Tatiana de Paula" w:date="2022-09-16T21:34:00Z">
              <w:tcPr>
                <w:tcW w:w="993" w:type="dxa"/>
              </w:tcPr>
            </w:tcPrChange>
          </w:tcPr>
          <w:p w14:paraId="60F5152B" w14:textId="77777777" w:rsidR="008D257C" w:rsidRPr="002F4E92" w:rsidRDefault="008D257C" w:rsidP="008D257C">
            <w:pPr>
              <w:suppressAutoHyphens w:val="0"/>
              <w:spacing w:before="308" w:after="154" w:line="300" w:lineRule="atLeast"/>
              <w:jc w:val="center"/>
              <w:outlineLvl w:val="2"/>
              <w:rPr>
                <w:ins w:id="38966" w:author="Tatiana de Paula" w:date="2021-09-17T22:10:00Z"/>
                <w:rFonts w:ascii="Times New Roman" w:hAnsi="Times New Roman"/>
                <w:b/>
                <w:bCs/>
                <w:sz w:val="24"/>
                <w:szCs w:val="24"/>
                <w:lang w:val="en-US" w:eastAsia="pt-BR"/>
                <w:rPrChange w:id="38967" w:author="Tatiana de Paula" w:date="2022-09-16T18:19:00Z">
                  <w:rPr>
                    <w:ins w:id="38968" w:author="Tatiana de Paula" w:date="2021-09-17T22:10:00Z"/>
                    <w:b/>
                    <w:bCs/>
                    <w:sz w:val="18"/>
                    <w:szCs w:val="18"/>
                    <w:lang w:val="en-US" w:eastAsia="pt-BR"/>
                  </w:rPr>
                </w:rPrChange>
              </w:rPr>
            </w:pPr>
            <w:ins w:id="38969" w:author="Tatiana de Paula" w:date="2021-09-17T22:10:00Z">
              <w:r w:rsidRPr="002F4E92">
                <w:rPr>
                  <w:rFonts w:ascii="Times New Roman" w:hAnsi="Times New Roman"/>
                  <w:b/>
                  <w:bCs/>
                  <w:sz w:val="24"/>
                  <w:szCs w:val="24"/>
                  <w:lang w:val="en-US"/>
                  <w:rPrChange w:id="38970" w:author="Tatiana de Paula" w:date="2022-09-16T18:19:00Z">
                    <w:rPr>
                      <w:b/>
                      <w:bCs/>
                      <w:sz w:val="18"/>
                      <w:szCs w:val="18"/>
                      <w:lang w:val="en-US"/>
                    </w:rPr>
                  </w:rPrChange>
                </w:rPr>
                <w:t>4</w:t>
              </w:r>
            </w:ins>
          </w:p>
        </w:tc>
        <w:tc>
          <w:tcPr>
            <w:tcW w:w="992" w:type="dxa"/>
            <w:tcPrChange w:id="38971" w:author="Tatiana de Paula" w:date="2022-09-16T21:34:00Z">
              <w:tcPr>
                <w:tcW w:w="992" w:type="dxa"/>
              </w:tcPr>
            </w:tcPrChange>
          </w:tcPr>
          <w:p w14:paraId="353A0A82" w14:textId="77777777" w:rsidR="008D257C" w:rsidRPr="002F4E92" w:rsidRDefault="008D257C" w:rsidP="008D257C">
            <w:pPr>
              <w:suppressAutoHyphens w:val="0"/>
              <w:spacing w:before="308" w:after="154" w:line="300" w:lineRule="atLeast"/>
              <w:jc w:val="center"/>
              <w:outlineLvl w:val="2"/>
              <w:rPr>
                <w:ins w:id="38972" w:author="Tatiana de Paula" w:date="2021-09-17T22:10:00Z"/>
                <w:rFonts w:ascii="Times New Roman" w:hAnsi="Times New Roman"/>
                <w:b/>
                <w:bCs/>
                <w:sz w:val="24"/>
                <w:szCs w:val="24"/>
                <w:lang w:val="en-US" w:eastAsia="pt-BR"/>
                <w:rPrChange w:id="38973" w:author="Tatiana de Paula" w:date="2022-09-16T18:19:00Z">
                  <w:rPr>
                    <w:ins w:id="38974" w:author="Tatiana de Paula" w:date="2021-09-17T22:10:00Z"/>
                    <w:b/>
                    <w:bCs/>
                    <w:sz w:val="18"/>
                    <w:szCs w:val="18"/>
                    <w:lang w:val="en-US" w:eastAsia="pt-BR"/>
                  </w:rPr>
                </w:rPrChange>
              </w:rPr>
            </w:pPr>
            <w:ins w:id="38975" w:author="Tatiana de Paula" w:date="2021-09-17T22:10:00Z">
              <w:r w:rsidRPr="002F4E92">
                <w:rPr>
                  <w:rFonts w:ascii="Times New Roman" w:hAnsi="Times New Roman"/>
                  <w:b/>
                  <w:bCs/>
                  <w:sz w:val="24"/>
                  <w:szCs w:val="24"/>
                  <w:lang w:val="en-US"/>
                  <w:rPrChange w:id="38976" w:author="Tatiana de Paula" w:date="2022-09-16T18:19:00Z">
                    <w:rPr>
                      <w:b/>
                      <w:bCs/>
                      <w:sz w:val="18"/>
                      <w:szCs w:val="18"/>
                      <w:lang w:val="en-US"/>
                    </w:rPr>
                  </w:rPrChange>
                </w:rPr>
                <w:t>400</w:t>
              </w:r>
            </w:ins>
          </w:p>
        </w:tc>
        <w:tc>
          <w:tcPr>
            <w:tcW w:w="992" w:type="dxa"/>
            <w:tcPrChange w:id="38977" w:author="Tatiana de Paula" w:date="2022-09-16T21:34:00Z">
              <w:tcPr>
                <w:tcW w:w="992" w:type="dxa"/>
              </w:tcPr>
            </w:tcPrChange>
          </w:tcPr>
          <w:p w14:paraId="0EB1E8AF" w14:textId="77777777" w:rsidR="008D257C" w:rsidRPr="002F4E92" w:rsidRDefault="008D257C" w:rsidP="008D257C">
            <w:pPr>
              <w:suppressAutoHyphens w:val="0"/>
              <w:spacing w:before="308" w:after="154" w:line="300" w:lineRule="atLeast"/>
              <w:jc w:val="center"/>
              <w:outlineLvl w:val="2"/>
              <w:rPr>
                <w:ins w:id="38978" w:author="Tatiana de Paula" w:date="2021-09-17T22:10:00Z"/>
                <w:rFonts w:ascii="Times New Roman" w:hAnsi="Times New Roman"/>
                <w:b/>
                <w:bCs/>
                <w:sz w:val="24"/>
                <w:szCs w:val="24"/>
                <w:lang w:val="en-US" w:eastAsia="pt-BR"/>
                <w:rPrChange w:id="38979" w:author="Tatiana de Paula" w:date="2022-09-16T18:19:00Z">
                  <w:rPr>
                    <w:ins w:id="38980" w:author="Tatiana de Paula" w:date="2021-09-17T22:10:00Z"/>
                    <w:b/>
                    <w:bCs/>
                    <w:sz w:val="18"/>
                    <w:szCs w:val="18"/>
                    <w:lang w:val="en-US" w:eastAsia="pt-BR"/>
                  </w:rPr>
                </w:rPrChange>
              </w:rPr>
            </w:pPr>
            <w:ins w:id="38981" w:author="Tatiana de Paula" w:date="2021-09-17T22:10:00Z">
              <w:r w:rsidRPr="002F4E92">
                <w:rPr>
                  <w:rFonts w:ascii="Times New Roman" w:hAnsi="Times New Roman"/>
                  <w:b/>
                  <w:bCs/>
                  <w:sz w:val="24"/>
                  <w:szCs w:val="24"/>
                  <w:lang w:val="en-US"/>
                  <w:rPrChange w:id="38982" w:author="Tatiana de Paula" w:date="2022-09-16T18:19:00Z">
                    <w:rPr>
                      <w:b/>
                      <w:bCs/>
                      <w:sz w:val="18"/>
                      <w:szCs w:val="18"/>
                      <w:lang w:val="en-US"/>
                    </w:rPr>
                  </w:rPrChange>
                </w:rPr>
                <w:t>34</w:t>
              </w:r>
            </w:ins>
          </w:p>
        </w:tc>
      </w:tr>
      <w:tr w:rsidR="008D257C" w:rsidRPr="002F4E92" w14:paraId="35D5B87C" w14:textId="77777777" w:rsidTr="00725D05">
        <w:trPr>
          <w:ins w:id="38983" w:author="Tatiana de Paula" w:date="2021-09-17T22:10:00Z"/>
        </w:trPr>
        <w:tc>
          <w:tcPr>
            <w:tcW w:w="1375" w:type="dxa"/>
            <w:tcPrChange w:id="38984" w:author="Tatiana de Paula" w:date="2022-09-16T21:34:00Z">
              <w:tcPr>
                <w:tcW w:w="1375" w:type="dxa"/>
              </w:tcPr>
            </w:tcPrChange>
          </w:tcPr>
          <w:p w14:paraId="38D6AB37" w14:textId="77777777" w:rsidR="008D257C" w:rsidRPr="002F4E92" w:rsidRDefault="008D257C" w:rsidP="008D257C">
            <w:pPr>
              <w:suppressAutoHyphens w:val="0"/>
              <w:spacing w:before="308" w:after="154" w:line="300" w:lineRule="atLeast"/>
              <w:jc w:val="center"/>
              <w:outlineLvl w:val="2"/>
              <w:rPr>
                <w:ins w:id="38985" w:author="Tatiana de Paula" w:date="2021-09-17T22:10:00Z"/>
                <w:rFonts w:ascii="Times New Roman" w:hAnsi="Times New Roman"/>
                <w:b/>
                <w:bCs/>
                <w:sz w:val="24"/>
                <w:szCs w:val="24"/>
                <w:lang w:val="en-US" w:eastAsia="pt-BR"/>
                <w:rPrChange w:id="38986" w:author="Tatiana de Paula" w:date="2022-09-16T18:19:00Z">
                  <w:rPr>
                    <w:ins w:id="38987" w:author="Tatiana de Paula" w:date="2021-09-17T22:10:00Z"/>
                    <w:b/>
                    <w:bCs/>
                    <w:sz w:val="18"/>
                    <w:szCs w:val="18"/>
                    <w:lang w:val="en-US" w:eastAsia="pt-BR"/>
                  </w:rPr>
                </w:rPrChange>
              </w:rPr>
            </w:pPr>
            <w:ins w:id="38988" w:author="Tatiana de Paula" w:date="2021-09-17T22:10:00Z">
              <w:r w:rsidRPr="002F4E92">
                <w:rPr>
                  <w:rFonts w:ascii="Times New Roman" w:hAnsi="Times New Roman"/>
                  <w:b/>
                  <w:bCs/>
                  <w:sz w:val="24"/>
                  <w:szCs w:val="24"/>
                  <w:lang w:val="en-US"/>
                  <w:rPrChange w:id="38989" w:author="Tatiana de Paula" w:date="2022-09-16T18:19:00Z">
                    <w:rPr>
                      <w:b/>
                      <w:bCs/>
                      <w:sz w:val="18"/>
                      <w:szCs w:val="18"/>
                      <w:lang w:val="en-US"/>
                    </w:rPr>
                  </w:rPrChange>
                </w:rPr>
                <w:t>19- 30a</w:t>
              </w:r>
            </w:ins>
          </w:p>
        </w:tc>
        <w:tc>
          <w:tcPr>
            <w:tcW w:w="1143" w:type="dxa"/>
            <w:tcPrChange w:id="38990" w:author="Tatiana de Paula" w:date="2022-09-16T21:34:00Z">
              <w:tcPr>
                <w:tcW w:w="1001" w:type="dxa"/>
              </w:tcPr>
            </w:tcPrChange>
          </w:tcPr>
          <w:p w14:paraId="1E733001" w14:textId="77777777" w:rsidR="008D257C" w:rsidRPr="002F4E92" w:rsidRDefault="008D257C" w:rsidP="008D257C">
            <w:pPr>
              <w:suppressAutoHyphens w:val="0"/>
              <w:spacing w:before="308" w:after="154" w:line="300" w:lineRule="atLeast"/>
              <w:jc w:val="center"/>
              <w:outlineLvl w:val="2"/>
              <w:rPr>
                <w:ins w:id="38991" w:author="Tatiana de Paula" w:date="2021-09-17T22:10:00Z"/>
                <w:rFonts w:ascii="Times New Roman" w:hAnsi="Times New Roman"/>
                <w:b/>
                <w:bCs/>
                <w:sz w:val="24"/>
                <w:szCs w:val="24"/>
                <w:lang w:val="en-US" w:eastAsia="pt-BR"/>
                <w:rPrChange w:id="38992" w:author="Tatiana de Paula" w:date="2022-09-16T18:19:00Z">
                  <w:rPr>
                    <w:ins w:id="38993" w:author="Tatiana de Paula" w:date="2021-09-17T22:10:00Z"/>
                    <w:b/>
                    <w:bCs/>
                    <w:sz w:val="18"/>
                    <w:szCs w:val="18"/>
                    <w:lang w:val="en-US" w:eastAsia="pt-BR"/>
                  </w:rPr>
                </w:rPrChange>
              </w:rPr>
            </w:pPr>
            <w:ins w:id="38994" w:author="Tatiana de Paula" w:date="2021-09-17T22:10:00Z">
              <w:r w:rsidRPr="002F4E92">
                <w:rPr>
                  <w:rFonts w:ascii="Times New Roman" w:hAnsi="Times New Roman"/>
                  <w:b/>
                  <w:bCs/>
                  <w:sz w:val="24"/>
                  <w:szCs w:val="24"/>
                  <w:lang w:val="en-US"/>
                  <w:rPrChange w:id="38995" w:author="Tatiana de Paula" w:date="2022-09-16T18:19:00Z">
                    <w:rPr>
                      <w:b/>
                      <w:bCs/>
                      <w:sz w:val="18"/>
                      <w:szCs w:val="18"/>
                      <w:lang w:val="en-US"/>
                    </w:rPr>
                  </w:rPrChange>
                </w:rPr>
                <w:t>2500</w:t>
              </w:r>
            </w:ins>
          </w:p>
        </w:tc>
        <w:tc>
          <w:tcPr>
            <w:tcW w:w="851" w:type="dxa"/>
            <w:tcPrChange w:id="38996" w:author="Tatiana de Paula" w:date="2022-09-16T21:34:00Z">
              <w:tcPr>
                <w:tcW w:w="993" w:type="dxa"/>
              </w:tcPr>
            </w:tcPrChange>
          </w:tcPr>
          <w:p w14:paraId="440553BB" w14:textId="77777777" w:rsidR="008D257C" w:rsidRPr="002F4E92" w:rsidRDefault="008D257C" w:rsidP="008D257C">
            <w:pPr>
              <w:suppressAutoHyphens w:val="0"/>
              <w:spacing w:before="308" w:after="154" w:line="300" w:lineRule="atLeast"/>
              <w:jc w:val="center"/>
              <w:outlineLvl w:val="2"/>
              <w:rPr>
                <w:ins w:id="38997" w:author="Tatiana de Paula" w:date="2021-09-17T22:10:00Z"/>
                <w:rFonts w:ascii="Times New Roman" w:hAnsi="Times New Roman"/>
                <w:b/>
                <w:bCs/>
                <w:sz w:val="24"/>
                <w:szCs w:val="24"/>
                <w:lang w:val="en-US" w:eastAsia="pt-BR"/>
                <w:rPrChange w:id="38998" w:author="Tatiana de Paula" w:date="2022-09-16T18:19:00Z">
                  <w:rPr>
                    <w:ins w:id="38999" w:author="Tatiana de Paula" w:date="2021-09-17T22:10:00Z"/>
                    <w:b/>
                    <w:bCs/>
                    <w:sz w:val="18"/>
                    <w:szCs w:val="18"/>
                    <w:lang w:val="en-US" w:eastAsia="pt-BR"/>
                  </w:rPr>
                </w:rPrChange>
              </w:rPr>
            </w:pPr>
            <w:ins w:id="39000" w:author="Tatiana de Paula" w:date="2021-09-17T22:10:00Z">
              <w:r w:rsidRPr="002F4E92">
                <w:rPr>
                  <w:rFonts w:ascii="Times New Roman" w:hAnsi="Times New Roman"/>
                  <w:b/>
                  <w:bCs/>
                  <w:sz w:val="24"/>
                  <w:szCs w:val="24"/>
                  <w:lang w:val="en-US"/>
                  <w:rPrChange w:id="39001" w:author="Tatiana de Paula" w:date="2022-09-16T18:19:00Z">
                    <w:rPr>
                      <w:b/>
                      <w:bCs/>
                      <w:sz w:val="18"/>
                      <w:szCs w:val="18"/>
                      <w:lang w:val="en-US"/>
                    </w:rPr>
                  </w:rPrChange>
                </w:rPr>
                <w:t>10000</w:t>
              </w:r>
            </w:ins>
          </w:p>
        </w:tc>
        <w:tc>
          <w:tcPr>
            <w:tcW w:w="992" w:type="dxa"/>
            <w:tcPrChange w:id="39002" w:author="Tatiana de Paula" w:date="2022-09-16T21:34:00Z">
              <w:tcPr>
                <w:tcW w:w="992" w:type="dxa"/>
              </w:tcPr>
            </w:tcPrChange>
          </w:tcPr>
          <w:p w14:paraId="1B69FDB5" w14:textId="77777777" w:rsidR="008D257C" w:rsidRPr="002F4E92" w:rsidRDefault="008D257C" w:rsidP="008D257C">
            <w:pPr>
              <w:suppressAutoHyphens w:val="0"/>
              <w:spacing w:before="308" w:after="154" w:line="300" w:lineRule="atLeast"/>
              <w:jc w:val="center"/>
              <w:outlineLvl w:val="2"/>
              <w:rPr>
                <w:ins w:id="39003" w:author="Tatiana de Paula" w:date="2021-09-17T22:10:00Z"/>
                <w:rFonts w:ascii="Times New Roman" w:hAnsi="Times New Roman"/>
                <w:b/>
                <w:bCs/>
                <w:sz w:val="24"/>
                <w:szCs w:val="24"/>
                <w:lang w:val="en-US" w:eastAsia="pt-BR"/>
                <w:rPrChange w:id="39004" w:author="Tatiana de Paula" w:date="2022-09-16T18:19:00Z">
                  <w:rPr>
                    <w:ins w:id="39005" w:author="Tatiana de Paula" w:date="2021-09-17T22:10:00Z"/>
                    <w:b/>
                    <w:bCs/>
                    <w:sz w:val="18"/>
                    <w:szCs w:val="18"/>
                    <w:lang w:val="en-US" w:eastAsia="pt-BR"/>
                  </w:rPr>
                </w:rPrChange>
              </w:rPr>
            </w:pPr>
            <w:ins w:id="39006" w:author="Tatiana de Paula" w:date="2021-09-17T22:10:00Z">
              <w:r w:rsidRPr="002F4E92">
                <w:rPr>
                  <w:rFonts w:ascii="Times New Roman" w:hAnsi="Times New Roman"/>
                  <w:b/>
                  <w:bCs/>
                  <w:sz w:val="24"/>
                  <w:szCs w:val="24"/>
                  <w:lang w:val="en-US"/>
                  <w:rPrChange w:id="39007" w:author="Tatiana de Paula" w:date="2022-09-16T18:19:00Z">
                    <w:rPr>
                      <w:b/>
                      <w:bCs/>
                      <w:sz w:val="18"/>
                      <w:szCs w:val="18"/>
                      <w:lang w:val="en-US"/>
                    </w:rPr>
                  </w:rPrChange>
                </w:rPr>
                <w:t>10</w:t>
              </w:r>
            </w:ins>
          </w:p>
        </w:tc>
        <w:tc>
          <w:tcPr>
            <w:tcW w:w="992" w:type="dxa"/>
            <w:tcPrChange w:id="39008" w:author="Tatiana de Paula" w:date="2022-09-16T21:34:00Z">
              <w:tcPr>
                <w:tcW w:w="992" w:type="dxa"/>
              </w:tcPr>
            </w:tcPrChange>
          </w:tcPr>
          <w:p w14:paraId="4C36DB40" w14:textId="77777777" w:rsidR="008D257C" w:rsidRPr="002F4E92" w:rsidRDefault="008D257C" w:rsidP="008D257C">
            <w:pPr>
              <w:suppressAutoHyphens w:val="0"/>
              <w:spacing w:before="308" w:after="154" w:line="300" w:lineRule="atLeast"/>
              <w:jc w:val="center"/>
              <w:outlineLvl w:val="2"/>
              <w:rPr>
                <w:ins w:id="39009" w:author="Tatiana de Paula" w:date="2021-09-17T22:10:00Z"/>
                <w:rFonts w:ascii="Times New Roman" w:hAnsi="Times New Roman"/>
                <w:b/>
                <w:bCs/>
                <w:sz w:val="24"/>
                <w:szCs w:val="24"/>
                <w:lang w:val="en-US" w:eastAsia="pt-BR"/>
                <w:rPrChange w:id="39010" w:author="Tatiana de Paula" w:date="2022-09-16T18:19:00Z">
                  <w:rPr>
                    <w:ins w:id="39011" w:author="Tatiana de Paula" w:date="2021-09-17T22:10:00Z"/>
                    <w:b/>
                    <w:bCs/>
                    <w:sz w:val="18"/>
                    <w:szCs w:val="18"/>
                    <w:lang w:val="en-US" w:eastAsia="pt-BR"/>
                  </w:rPr>
                </w:rPrChange>
              </w:rPr>
            </w:pPr>
            <w:ins w:id="39012" w:author="Tatiana de Paula" w:date="2021-09-17T22:10:00Z">
              <w:r w:rsidRPr="002F4E92">
                <w:rPr>
                  <w:rFonts w:ascii="Times New Roman" w:hAnsi="Times New Roman"/>
                  <w:b/>
                  <w:bCs/>
                  <w:sz w:val="24"/>
                  <w:szCs w:val="24"/>
                  <w:lang w:val="en-US"/>
                  <w:rPrChange w:id="39013" w:author="Tatiana de Paula" w:date="2022-09-16T18:19:00Z">
                    <w:rPr>
                      <w:b/>
                      <w:bCs/>
                      <w:sz w:val="18"/>
                      <w:szCs w:val="18"/>
                      <w:lang w:val="en-US"/>
                    </w:rPr>
                  </w:rPrChange>
                </w:rPr>
                <w:t>1100</w:t>
              </w:r>
            </w:ins>
          </w:p>
        </w:tc>
        <w:tc>
          <w:tcPr>
            <w:tcW w:w="992" w:type="dxa"/>
            <w:tcPrChange w:id="39014" w:author="Tatiana de Paula" w:date="2022-09-16T21:34:00Z">
              <w:tcPr>
                <w:tcW w:w="992" w:type="dxa"/>
              </w:tcPr>
            </w:tcPrChange>
          </w:tcPr>
          <w:p w14:paraId="6F85FF90" w14:textId="77777777" w:rsidR="008D257C" w:rsidRPr="002F4E92" w:rsidRDefault="008D257C" w:rsidP="008D257C">
            <w:pPr>
              <w:suppressAutoHyphens w:val="0"/>
              <w:spacing w:before="308" w:after="154" w:line="300" w:lineRule="atLeast"/>
              <w:jc w:val="center"/>
              <w:outlineLvl w:val="2"/>
              <w:rPr>
                <w:ins w:id="39015" w:author="Tatiana de Paula" w:date="2021-09-17T22:10:00Z"/>
                <w:rFonts w:ascii="Times New Roman" w:hAnsi="Times New Roman"/>
                <w:b/>
                <w:bCs/>
                <w:sz w:val="24"/>
                <w:szCs w:val="24"/>
                <w:lang w:val="en-US" w:eastAsia="pt-BR"/>
                <w:rPrChange w:id="39016" w:author="Tatiana de Paula" w:date="2022-09-16T18:19:00Z">
                  <w:rPr>
                    <w:ins w:id="39017" w:author="Tatiana de Paula" w:date="2021-09-17T22:10:00Z"/>
                    <w:b/>
                    <w:bCs/>
                    <w:sz w:val="18"/>
                    <w:szCs w:val="18"/>
                    <w:lang w:val="en-US" w:eastAsia="pt-BR"/>
                  </w:rPr>
                </w:rPrChange>
              </w:rPr>
            </w:pPr>
            <w:ins w:id="39018" w:author="Tatiana de Paula" w:date="2021-09-17T22:10:00Z">
              <w:r w:rsidRPr="002F4E92">
                <w:rPr>
                  <w:rFonts w:ascii="Times New Roman" w:hAnsi="Times New Roman"/>
                  <w:b/>
                  <w:bCs/>
                  <w:sz w:val="24"/>
                  <w:szCs w:val="24"/>
                  <w:lang w:val="en-US"/>
                  <w:rPrChange w:id="39019" w:author="Tatiana de Paula" w:date="2022-09-16T18:19:00Z">
                    <w:rPr>
                      <w:b/>
                      <w:bCs/>
                      <w:sz w:val="18"/>
                      <w:szCs w:val="18"/>
                      <w:lang w:val="en-US"/>
                    </w:rPr>
                  </w:rPrChange>
                </w:rPr>
                <w:t>45</w:t>
              </w:r>
            </w:ins>
          </w:p>
        </w:tc>
        <w:tc>
          <w:tcPr>
            <w:tcW w:w="1134" w:type="dxa"/>
            <w:tcPrChange w:id="39020" w:author="Tatiana de Paula" w:date="2022-09-16T21:34:00Z">
              <w:tcPr>
                <w:tcW w:w="1134" w:type="dxa"/>
              </w:tcPr>
            </w:tcPrChange>
          </w:tcPr>
          <w:p w14:paraId="02AA24F0" w14:textId="77777777" w:rsidR="008D257C" w:rsidRPr="002F4E92" w:rsidRDefault="008D257C" w:rsidP="008D257C">
            <w:pPr>
              <w:suppressAutoHyphens w:val="0"/>
              <w:spacing w:before="308" w:after="154" w:line="300" w:lineRule="atLeast"/>
              <w:jc w:val="center"/>
              <w:outlineLvl w:val="2"/>
              <w:rPr>
                <w:ins w:id="39021" w:author="Tatiana de Paula" w:date="2021-09-17T22:10:00Z"/>
                <w:rFonts w:ascii="Times New Roman" w:hAnsi="Times New Roman"/>
                <w:b/>
                <w:bCs/>
                <w:sz w:val="24"/>
                <w:szCs w:val="24"/>
                <w:lang w:val="en-US" w:eastAsia="pt-BR"/>
                <w:rPrChange w:id="39022" w:author="Tatiana de Paula" w:date="2022-09-16T18:19:00Z">
                  <w:rPr>
                    <w:ins w:id="39023" w:author="Tatiana de Paula" w:date="2021-09-17T22:10:00Z"/>
                    <w:b/>
                    <w:bCs/>
                    <w:sz w:val="18"/>
                    <w:szCs w:val="18"/>
                    <w:lang w:val="en-US" w:eastAsia="pt-BR"/>
                  </w:rPr>
                </w:rPrChange>
              </w:rPr>
            </w:pPr>
            <w:ins w:id="39024" w:author="Tatiana de Paula" w:date="2021-09-17T22:10:00Z">
              <w:r w:rsidRPr="002F4E92">
                <w:rPr>
                  <w:rFonts w:ascii="Times New Roman" w:hAnsi="Times New Roman"/>
                  <w:b/>
                  <w:bCs/>
                  <w:sz w:val="24"/>
                  <w:szCs w:val="24"/>
                  <w:lang w:val="en-US"/>
                  <w:rPrChange w:id="39025" w:author="Tatiana de Paula" w:date="2022-09-16T18:19:00Z">
                    <w:rPr>
                      <w:b/>
                      <w:bCs/>
                      <w:sz w:val="18"/>
                      <w:szCs w:val="18"/>
                      <w:lang w:val="en-US"/>
                    </w:rPr>
                  </w:rPrChange>
                </w:rPr>
                <w:t>350</w:t>
              </w:r>
            </w:ins>
          </w:p>
        </w:tc>
        <w:tc>
          <w:tcPr>
            <w:tcW w:w="1134" w:type="dxa"/>
            <w:tcPrChange w:id="39026" w:author="Tatiana de Paula" w:date="2022-09-16T21:34:00Z">
              <w:tcPr>
                <w:tcW w:w="1134" w:type="dxa"/>
              </w:tcPr>
            </w:tcPrChange>
          </w:tcPr>
          <w:p w14:paraId="5457B4C6" w14:textId="77777777" w:rsidR="008D257C" w:rsidRPr="002F4E92" w:rsidRDefault="008D257C" w:rsidP="008D257C">
            <w:pPr>
              <w:suppressAutoHyphens w:val="0"/>
              <w:spacing w:before="308" w:after="154" w:line="300" w:lineRule="atLeast"/>
              <w:jc w:val="center"/>
              <w:outlineLvl w:val="2"/>
              <w:rPr>
                <w:ins w:id="39027" w:author="Tatiana de Paula" w:date="2021-09-17T22:10:00Z"/>
                <w:rFonts w:ascii="Times New Roman" w:hAnsi="Times New Roman"/>
                <w:b/>
                <w:bCs/>
                <w:sz w:val="24"/>
                <w:szCs w:val="24"/>
                <w:lang w:val="en-US" w:eastAsia="pt-BR"/>
                <w:rPrChange w:id="39028" w:author="Tatiana de Paula" w:date="2022-09-16T18:19:00Z">
                  <w:rPr>
                    <w:ins w:id="39029" w:author="Tatiana de Paula" w:date="2021-09-17T22:10:00Z"/>
                    <w:b/>
                    <w:bCs/>
                    <w:sz w:val="18"/>
                    <w:szCs w:val="18"/>
                    <w:lang w:val="en-US" w:eastAsia="pt-BR"/>
                  </w:rPr>
                </w:rPrChange>
              </w:rPr>
            </w:pPr>
            <w:ins w:id="39030" w:author="Tatiana de Paula" w:date="2021-09-17T22:10:00Z">
              <w:r w:rsidRPr="002F4E92">
                <w:rPr>
                  <w:rFonts w:ascii="Times New Roman" w:hAnsi="Times New Roman"/>
                  <w:b/>
                  <w:bCs/>
                  <w:sz w:val="24"/>
                  <w:szCs w:val="24"/>
                  <w:lang w:val="en-US"/>
                  <w:rPrChange w:id="39031" w:author="Tatiana de Paula" w:date="2022-09-16T18:19:00Z">
                    <w:rPr>
                      <w:b/>
                      <w:bCs/>
                      <w:sz w:val="18"/>
                      <w:szCs w:val="18"/>
                      <w:lang w:val="en-US"/>
                    </w:rPr>
                  </w:rPrChange>
                </w:rPr>
                <w:t>11</w:t>
              </w:r>
            </w:ins>
          </w:p>
        </w:tc>
        <w:tc>
          <w:tcPr>
            <w:tcW w:w="1276" w:type="dxa"/>
            <w:tcPrChange w:id="39032" w:author="Tatiana de Paula" w:date="2022-09-16T21:34:00Z">
              <w:tcPr>
                <w:tcW w:w="1276" w:type="dxa"/>
              </w:tcPr>
            </w:tcPrChange>
          </w:tcPr>
          <w:p w14:paraId="43BEE281" w14:textId="77777777" w:rsidR="008D257C" w:rsidRPr="002F4E92" w:rsidRDefault="008D257C" w:rsidP="008D257C">
            <w:pPr>
              <w:suppressAutoHyphens w:val="0"/>
              <w:spacing w:before="308" w:after="154" w:line="300" w:lineRule="atLeast"/>
              <w:jc w:val="center"/>
              <w:outlineLvl w:val="2"/>
              <w:rPr>
                <w:ins w:id="39033" w:author="Tatiana de Paula" w:date="2021-09-17T22:10:00Z"/>
                <w:rFonts w:ascii="Times New Roman" w:hAnsi="Times New Roman"/>
                <w:b/>
                <w:bCs/>
                <w:sz w:val="24"/>
                <w:szCs w:val="24"/>
                <w:lang w:val="en-US" w:eastAsia="pt-BR"/>
                <w:rPrChange w:id="39034" w:author="Tatiana de Paula" w:date="2022-09-16T18:19:00Z">
                  <w:rPr>
                    <w:ins w:id="39035" w:author="Tatiana de Paula" w:date="2021-09-17T22:10:00Z"/>
                    <w:b/>
                    <w:bCs/>
                    <w:sz w:val="18"/>
                    <w:szCs w:val="18"/>
                    <w:lang w:val="en-US" w:eastAsia="pt-BR"/>
                  </w:rPr>
                </w:rPrChange>
              </w:rPr>
            </w:pPr>
            <w:ins w:id="39036" w:author="Tatiana de Paula" w:date="2021-09-17T22:10:00Z">
              <w:r w:rsidRPr="002F4E92">
                <w:rPr>
                  <w:rFonts w:ascii="Times New Roman" w:hAnsi="Times New Roman"/>
                  <w:b/>
                  <w:bCs/>
                  <w:sz w:val="24"/>
                  <w:szCs w:val="24"/>
                  <w:lang w:val="en-US"/>
                  <w:rPrChange w:id="39037" w:author="Tatiana de Paula" w:date="2022-09-16T18:19:00Z">
                    <w:rPr>
                      <w:b/>
                      <w:bCs/>
                      <w:sz w:val="18"/>
                      <w:szCs w:val="18"/>
                      <w:lang w:val="en-US"/>
                    </w:rPr>
                  </w:rPrChange>
                </w:rPr>
                <w:t>2000</w:t>
              </w:r>
            </w:ins>
          </w:p>
        </w:tc>
        <w:tc>
          <w:tcPr>
            <w:tcW w:w="992" w:type="dxa"/>
            <w:tcPrChange w:id="39038" w:author="Tatiana de Paula" w:date="2022-09-16T21:34:00Z">
              <w:tcPr>
                <w:tcW w:w="992" w:type="dxa"/>
              </w:tcPr>
            </w:tcPrChange>
          </w:tcPr>
          <w:p w14:paraId="0D043FCA" w14:textId="77777777" w:rsidR="008D257C" w:rsidRPr="002F4E92" w:rsidRDefault="008D257C" w:rsidP="008D257C">
            <w:pPr>
              <w:suppressAutoHyphens w:val="0"/>
              <w:spacing w:before="308" w:after="154" w:line="300" w:lineRule="atLeast"/>
              <w:jc w:val="center"/>
              <w:outlineLvl w:val="2"/>
              <w:rPr>
                <w:ins w:id="39039" w:author="Tatiana de Paula" w:date="2021-09-17T22:10:00Z"/>
                <w:rFonts w:ascii="Times New Roman" w:hAnsi="Times New Roman"/>
                <w:b/>
                <w:bCs/>
                <w:sz w:val="24"/>
                <w:szCs w:val="24"/>
                <w:lang w:val="en-US" w:eastAsia="pt-BR"/>
                <w:rPrChange w:id="39040" w:author="Tatiana de Paula" w:date="2022-09-16T18:19:00Z">
                  <w:rPr>
                    <w:ins w:id="39041" w:author="Tatiana de Paula" w:date="2021-09-17T22:10:00Z"/>
                    <w:b/>
                    <w:bCs/>
                    <w:sz w:val="18"/>
                    <w:szCs w:val="18"/>
                    <w:lang w:val="en-US" w:eastAsia="pt-BR"/>
                  </w:rPr>
                </w:rPrChange>
              </w:rPr>
            </w:pPr>
            <w:ins w:id="39042" w:author="Tatiana de Paula" w:date="2021-09-17T22:10:00Z">
              <w:r w:rsidRPr="002F4E92">
                <w:rPr>
                  <w:rFonts w:ascii="Times New Roman" w:hAnsi="Times New Roman"/>
                  <w:b/>
                  <w:bCs/>
                  <w:sz w:val="24"/>
                  <w:szCs w:val="24"/>
                  <w:lang w:val="en-US"/>
                  <w:rPrChange w:id="39043" w:author="Tatiana de Paula" w:date="2022-09-16T18:19:00Z">
                    <w:rPr>
                      <w:b/>
                      <w:bCs/>
                      <w:sz w:val="18"/>
                      <w:szCs w:val="18"/>
                      <w:lang w:val="en-US"/>
                    </w:rPr>
                  </w:rPrChange>
                </w:rPr>
                <w:t>1</w:t>
              </w:r>
            </w:ins>
          </w:p>
        </w:tc>
        <w:tc>
          <w:tcPr>
            <w:tcW w:w="993" w:type="dxa"/>
            <w:tcPrChange w:id="39044" w:author="Tatiana de Paula" w:date="2022-09-16T21:34:00Z">
              <w:tcPr>
                <w:tcW w:w="993" w:type="dxa"/>
              </w:tcPr>
            </w:tcPrChange>
          </w:tcPr>
          <w:p w14:paraId="770FE273" w14:textId="77777777" w:rsidR="008D257C" w:rsidRPr="002F4E92" w:rsidRDefault="008D257C" w:rsidP="008D257C">
            <w:pPr>
              <w:suppressAutoHyphens w:val="0"/>
              <w:spacing w:before="308" w:after="154" w:line="300" w:lineRule="atLeast"/>
              <w:jc w:val="center"/>
              <w:outlineLvl w:val="2"/>
              <w:rPr>
                <w:ins w:id="39045" w:author="Tatiana de Paula" w:date="2021-09-17T22:10:00Z"/>
                <w:rFonts w:ascii="Times New Roman" w:hAnsi="Times New Roman"/>
                <w:b/>
                <w:bCs/>
                <w:sz w:val="24"/>
                <w:szCs w:val="24"/>
                <w:lang w:val="en-US" w:eastAsia="pt-BR"/>
                <w:rPrChange w:id="39046" w:author="Tatiana de Paula" w:date="2022-09-16T18:19:00Z">
                  <w:rPr>
                    <w:ins w:id="39047" w:author="Tatiana de Paula" w:date="2021-09-17T22:10:00Z"/>
                    <w:b/>
                    <w:bCs/>
                    <w:sz w:val="18"/>
                    <w:szCs w:val="18"/>
                    <w:lang w:val="en-US" w:eastAsia="pt-BR"/>
                  </w:rPr>
                </w:rPrChange>
              </w:rPr>
            </w:pPr>
            <w:ins w:id="39048" w:author="Tatiana de Paula" w:date="2021-09-17T22:10:00Z">
              <w:r w:rsidRPr="002F4E92">
                <w:rPr>
                  <w:rFonts w:ascii="Times New Roman" w:hAnsi="Times New Roman"/>
                  <w:b/>
                  <w:bCs/>
                  <w:sz w:val="24"/>
                  <w:szCs w:val="24"/>
                  <w:lang w:val="en-US"/>
                  <w:rPrChange w:id="39049" w:author="Tatiana de Paula" w:date="2022-09-16T18:19:00Z">
                    <w:rPr>
                      <w:b/>
                      <w:bCs/>
                      <w:sz w:val="18"/>
                      <w:szCs w:val="18"/>
                      <w:lang w:val="en-US"/>
                    </w:rPr>
                  </w:rPrChange>
                </w:rPr>
                <w:t>4</w:t>
              </w:r>
            </w:ins>
          </w:p>
        </w:tc>
        <w:tc>
          <w:tcPr>
            <w:tcW w:w="992" w:type="dxa"/>
            <w:tcPrChange w:id="39050" w:author="Tatiana de Paula" w:date="2022-09-16T21:34:00Z">
              <w:tcPr>
                <w:tcW w:w="992" w:type="dxa"/>
              </w:tcPr>
            </w:tcPrChange>
          </w:tcPr>
          <w:p w14:paraId="376F4D37" w14:textId="77777777" w:rsidR="008D257C" w:rsidRPr="002F4E92" w:rsidRDefault="008D257C" w:rsidP="008D257C">
            <w:pPr>
              <w:suppressAutoHyphens w:val="0"/>
              <w:spacing w:before="308" w:after="154" w:line="300" w:lineRule="atLeast"/>
              <w:jc w:val="center"/>
              <w:outlineLvl w:val="2"/>
              <w:rPr>
                <w:ins w:id="39051" w:author="Tatiana de Paula" w:date="2021-09-17T22:10:00Z"/>
                <w:rFonts w:ascii="Times New Roman" w:hAnsi="Times New Roman"/>
                <w:b/>
                <w:bCs/>
                <w:sz w:val="24"/>
                <w:szCs w:val="24"/>
                <w:lang w:val="en-US" w:eastAsia="pt-BR"/>
                <w:rPrChange w:id="39052" w:author="Tatiana de Paula" w:date="2022-09-16T18:19:00Z">
                  <w:rPr>
                    <w:ins w:id="39053" w:author="Tatiana de Paula" w:date="2021-09-17T22:10:00Z"/>
                    <w:b/>
                    <w:bCs/>
                    <w:sz w:val="18"/>
                    <w:szCs w:val="18"/>
                    <w:lang w:val="en-US" w:eastAsia="pt-BR"/>
                  </w:rPr>
                </w:rPrChange>
              </w:rPr>
            </w:pPr>
            <w:ins w:id="39054" w:author="Tatiana de Paula" w:date="2021-09-17T22:10:00Z">
              <w:r w:rsidRPr="002F4E92">
                <w:rPr>
                  <w:rFonts w:ascii="Times New Roman" w:hAnsi="Times New Roman"/>
                  <w:b/>
                  <w:bCs/>
                  <w:sz w:val="24"/>
                  <w:szCs w:val="24"/>
                  <w:lang w:val="en-US"/>
                  <w:rPrChange w:id="39055" w:author="Tatiana de Paula" w:date="2022-09-16T18:19:00Z">
                    <w:rPr>
                      <w:b/>
                      <w:bCs/>
                      <w:sz w:val="18"/>
                      <w:szCs w:val="18"/>
                      <w:lang w:val="en-US"/>
                    </w:rPr>
                  </w:rPrChange>
                </w:rPr>
                <w:t>400</w:t>
              </w:r>
            </w:ins>
          </w:p>
        </w:tc>
        <w:tc>
          <w:tcPr>
            <w:tcW w:w="992" w:type="dxa"/>
            <w:tcPrChange w:id="39056" w:author="Tatiana de Paula" w:date="2022-09-16T21:34:00Z">
              <w:tcPr>
                <w:tcW w:w="992" w:type="dxa"/>
              </w:tcPr>
            </w:tcPrChange>
          </w:tcPr>
          <w:p w14:paraId="43F1FF23" w14:textId="77777777" w:rsidR="008D257C" w:rsidRPr="002F4E92" w:rsidRDefault="008D257C" w:rsidP="008D257C">
            <w:pPr>
              <w:suppressAutoHyphens w:val="0"/>
              <w:spacing w:before="308" w:after="154" w:line="300" w:lineRule="atLeast"/>
              <w:jc w:val="center"/>
              <w:outlineLvl w:val="2"/>
              <w:rPr>
                <w:ins w:id="39057" w:author="Tatiana de Paula" w:date="2021-09-17T22:10:00Z"/>
                <w:rFonts w:ascii="Times New Roman" w:hAnsi="Times New Roman"/>
                <w:b/>
                <w:bCs/>
                <w:sz w:val="24"/>
                <w:szCs w:val="24"/>
                <w:lang w:val="en-US" w:eastAsia="pt-BR"/>
                <w:rPrChange w:id="39058" w:author="Tatiana de Paula" w:date="2022-09-16T18:19:00Z">
                  <w:rPr>
                    <w:ins w:id="39059" w:author="Tatiana de Paula" w:date="2021-09-17T22:10:00Z"/>
                    <w:b/>
                    <w:bCs/>
                    <w:sz w:val="18"/>
                    <w:szCs w:val="18"/>
                    <w:lang w:val="en-US" w:eastAsia="pt-BR"/>
                  </w:rPr>
                </w:rPrChange>
              </w:rPr>
            </w:pPr>
            <w:ins w:id="39060" w:author="Tatiana de Paula" w:date="2021-09-17T22:10:00Z">
              <w:r w:rsidRPr="002F4E92">
                <w:rPr>
                  <w:rFonts w:ascii="Times New Roman" w:hAnsi="Times New Roman"/>
                  <w:b/>
                  <w:bCs/>
                  <w:sz w:val="24"/>
                  <w:szCs w:val="24"/>
                  <w:lang w:val="en-US"/>
                  <w:rPrChange w:id="39061" w:author="Tatiana de Paula" w:date="2022-09-16T18:19:00Z">
                    <w:rPr>
                      <w:b/>
                      <w:bCs/>
                      <w:sz w:val="18"/>
                      <w:szCs w:val="18"/>
                      <w:lang w:val="en-US"/>
                    </w:rPr>
                  </w:rPrChange>
                </w:rPr>
                <w:t>40</w:t>
              </w:r>
            </w:ins>
          </w:p>
        </w:tc>
      </w:tr>
      <w:tr w:rsidR="008D257C" w:rsidRPr="002F4E92" w14:paraId="6F616670" w14:textId="77777777" w:rsidTr="00725D05">
        <w:trPr>
          <w:ins w:id="39062" w:author="Tatiana de Paula" w:date="2021-09-17T22:10:00Z"/>
        </w:trPr>
        <w:tc>
          <w:tcPr>
            <w:tcW w:w="1375" w:type="dxa"/>
            <w:tcPrChange w:id="39063" w:author="Tatiana de Paula" w:date="2022-09-16T21:34:00Z">
              <w:tcPr>
                <w:tcW w:w="1375" w:type="dxa"/>
              </w:tcPr>
            </w:tcPrChange>
          </w:tcPr>
          <w:p w14:paraId="63132D8F" w14:textId="77777777" w:rsidR="008D257C" w:rsidRPr="002F4E92" w:rsidRDefault="008D257C" w:rsidP="008D257C">
            <w:pPr>
              <w:suppressAutoHyphens w:val="0"/>
              <w:spacing w:before="308" w:after="154" w:line="300" w:lineRule="atLeast"/>
              <w:jc w:val="center"/>
              <w:outlineLvl w:val="2"/>
              <w:rPr>
                <w:ins w:id="39064" w:author="Tatiana de Paula" w:date="2021-09-17T22:10:00Z"/>
                <w:rFonts w:ascii="Times New Roman" w:hAnsi="Times New Roman"/>
                <w:b/>
                <w:bCs/>
                <w:sz w:val="24"/>
                <w:szCs w:val="24"/>
                <w:lang w:val="en-US" w:eastAsia="pt-BR"/>
                <w:rPrChange w:id="39065" w:author="Tatiana de Paula" w:date="2022-09-16T18:19:00Z">
                  <w:rPr>
                    <w:ins w:id="39066" w:author="Tatiana de Paula" w:date="2021-09-17T22:10:00Z"/>
                    <w:b/>
                    <w:bCs/>
                    <w:sz w:val="18"/>
                    <w:szCs w:val="18"/>
                    <w:lang w:val="en-US" w:eastAsia="pt-BR"/>
                  </w:rPr>
                </w:rPrChange>
              </w:rPr>
            </w:pPr>
            <w:ins w:id="39067" w:author="Tatiana de Paula" w:date="2021-09-17T22:10:00Z">
              <w:r w:rsidRPr="002F4E92">
                <w:rPr>
                  <w:rFonts w:ascii="Times New Roman" w:hAnsi="Times New Roman"/>
                  <w:b/>
                  <w:bCs/>
                  <w:sz w:val="24"/>
                  <w:szCs w:val="24"/>
                  <w:lang w:val="en-US"/>
                  <w:rPrChange w:id="39068" w:author="Tatiana de Paula" w:date="2022-09-16T18:19:00Z">
                    <w:rPr>
                      <w:b/>
                      <w:bCs/>
                      <w:sz w:val="18"/>
                      <w:szCs w:val="18"/>
                      <w:lang w:val="en-US"/>
                    </w:rPr>
                  </w:rPrChange>
                </w:rPr>
                <w:t>31- 50 a</w:t>
              </w:r>
            </w:ins>
          </w:p>
        </w:tc>
        <w:tc>
          <w:tcPr>
            <w:tcW w:w="1143" w:type="dxa"/>
            <w:tcPrChange w:id="39069" w:author="Tatiana de Paula" w:date="2022-09-16T21:34:00Z">
              <w:tcPr>
                <w:tcW w:w="1001" w:type="dxa"/>
              </w:tcPr>
            </w:tcPrChange>
          </w:tcPr>
          <w:p w14:paraId="71C7AFD9" w14:textId="77777777" w:rsidR="008D257C" w:rsidRPr="002F4E92" w:rsidRDefault="008D257C" w:rsidP="008D257C">
            <w:pPr>
              <w:suppressAutoHyphens w:val="0"/>
              <w:spacing w:before="308" w:after="154" w:line="300" w:lineRule="atLeast"/>
              <w:jc w:val="center"/>
              <w:outlineLvl w:val="2"/>
              <w:rPr>
                <w:ins w:id="39070" w:author="Tatiana de Paula" w:date="2021-09-17T22:10:00Z"/>
                <w:rFonts w:ascii="Times New Roman" w:hAnsi="Times New Roman"/>
                <w:b/>
                <w:bCs/>
                <w:sz w:val="24"/>
                <w:szCs w:val="24"/>
                <w:lang w:val="en-US" w:eastAsia="pt-BR"/>
                <w:rPrChange w:id="39071" w:author="Tatiana de Paula" w:date="2022-09-16T18:19:00Z">
                  <w:rPr>
                    <w:ins w:id="39072" w:author="Tatiana de Paula" w:date="2021-09-17T22:10:00Z"/>
                    <w:b/>
                    <w:bCs/>
                    <w:sz w:val="18"/>
                    <w:szCs w:val="18"/>
                    <w:lang w:val="en-US" w:eastAsia="pt-BR"/>
                  </w:rPr>
                </w:rPrChange>
              </w:rPr>
            </w:pPr>
            <w:ins w:id="39073" w:author="Tatiana de Paula" w:date="2021-09-17T22:10:00Z">
              <w:r w:rsidRPr="002F4E92">
                <w:rPr>
                  <w:rFonts w:ascii="Times New Roman" w:hAnsi="Times New Roman"/>
                  <w:b/>
                  <w:bCs/>
                  <w:sz w:val="24"/>
                  <w:szCs w:val="24"/>
                  <w:lang w:val="en-US"/>
                  <w:rPrChange w:id="39074" w:author="Tatiana de Paula" w:date="2022-09-16T18:19:00Z">
                    <w:rPr>
                      <w:b/>
                      <w:bCs/>
                      <w:sz w:val="18"/>
                      <w:szCs w:val="18"/>
                      <w:lang w:val="en-US"/>
                    </w:rPr>
                  </w:rPrChange>
                </w:rPr>
                <w:t>2500</w:t>
              </w:r>
            </w:ins>
          </w:p>
        </w:tc>
        <w:tc>
          <w:tcPr>
            <w:tcW w:w="851" w:type="dxa"/>
            <w:tcPrChange w:id="39075" w:author="Tatiana de Paula" w:date="2022-09-16T21:34:00Z">
              <w:tcPr>
                <w:tcW w:w="993" w:type="dxa"/>
              </w:tcPr>
            </w:tcPrChange>
          </w:tcPr>
          <w:p w14:paraId="14B1FD10" w14:textId="77777777" w:rsidR="008D257C" w:rsidRPr="002F4E92" w:rsidRDefault="008D257C" w:rsidP="008D257C">
            <w:pPr>
              <w:suppressAutoHyphens w:val="0"/>
              <w:spacing w:before="308" w:after="154" w:line="300" w:lineRule="atLeast"/>
              <w:jc w:val="center"/>
              <w:outlineLvl w:val="2"/>
              <w:rPr>
                <w:ins w:id="39076" w:author="Tatiana de Paula" w:date="2021-09-17T22:10:00Z"/>
                <w:rFonts w:ascii="Times New Roman" w:hAnsi="Times New Roman"/>
                <w:b/>
                <w:bCs/>
                <w:sz w:val="24"/>
                <w:szCs w:val="24"/>
                <w:lang w:val="en-US" w:eastAsia="pt-BR"/>
                <w:rPrChange w:id="39077" w:author="Tatiana de Paula" w:date="2022-09-16T18:19:00Z">
                  <w:rPr>
                    <w:ins w:id="39078" w:author="Tatiana de Paula" w:date="2021-09-17T22:10:00Z"/>
                    <w:b/>
                    <w:bCs/>
                    <w:sz w:val="18"/>
                    <w:szCs w:val="18"/>
                    <w:lang w:val="en-US" w:eastAsia="pt-BR"/>
                  </w:rPr>
                </w:rPrChange>
              </w:rPr>
            </w:pPr>
            <w:ins w:id="39079" w:author="Tatiana de Paula" w:date="2021-09-17T22:10:00Z">
              <w:r w:rsidRPr="002F4E92">
                <w:rPr>
                  <w:rFonts w:ascii="Times New Roman" w:hAnsi="Times New Roman"/>
                  <w:b/>
                  <w:bCs/>
                  <w:sz w:val="24"/>
                  <w:szCs w:val="24"/>
                  <w:lang w:val="en-US"/>
                  <w:rPrChange w:id="39080" w:author="Tatiana de Paula" w:date="2022-09-16T18:19:00Z">
                    <w:rPr>
                      <w:b/>
                      <w:bCs/>
                      <w:sz w:val="18"/>
                      <w:szCs w:val="18"/>
                      <w:lang w:val="en-US"/>
                    </w:rPr>
                  </w:rPrChange>
                </w:rPr>
                <w:t>10000</w:t>
              </w:r>
            </w:ins>
          </w:p>
        </w:tc>
        <w:tc>
          <w:tcPr>
            <w:tcW w:w="992" w:type="dxa"/>
            <w:tcPrChange w:id="39081" w:author="Tatiana de Paula" w:date="2022-09-16T21:34:00Z">
              <w:tcPr>
                <w:tcW w:w="992" w:type="dxa"/>
              </w:tcPr>
            </w:tcPrChange>
          </w:tcPr>
          <w:p w14:paraId="0B461194" w14:textId="77777777" w:rsidR="008D257C" w:rsidRPr="002F4E92" w:rsidRDefault="008D257C" w:rsidP="008D257C">
            <w:pPr>
              <w:suppressAutoHyphens w:val="0"/>
              <w:spacing w:before="308" w:after="154" w:line="300" w:lineRule="atLeast"/>
              <w:jc w:val="center"/>
              <w:outlineLvl w:val="2"/>
              <w:rPr>
                <w:ins w:id="39082" w:author="Tatiana de Paula" w:date="2021-09-17T22:10:00Z"/>
                <w:rFonts w:ascii="Times New Roman" w:hAnsi="Times New Roman"/>
                <w:b/>
                <w:bCs/>
                <w:sz w:val="24"/>
                <w:szCs w:val="24"/>
                <w:lang w:val="en-US" w:eastAsia="pt-BR"/>
                <w:rPrChange w:id="39083" w:author="Tatiana de Paula" w:date="2022-09-16T18:19:00Z">
                  <w:rPr>
                    <w:ins w:id="39084" w:author="Tatiana de Paula" w:date="2021-09-17T22:10:00Z"/>
                    <w:b/>
                    <w:bCs/>
                    <w:sz w:val="18"/>
                    <w:szCs w:val="18"/>
                    <w:lang w:val="en-US" w:eastAsia="pt-BR"/>
                  </w:rPr>
                </w:rPrChange>
              </w:rPr>
            </w:pPr>
            <w:ins w:id="39085" w:author="Tatiana de Paula" w:date="2021-09-17T22:10:00Z">
              <w:r w:rsidRPr="002F4E92">
                <w:rPr>
                  <w:rFonts w:ascii="Times New Roman" w:hAnsi="Times New Roman"/>
                  <w:b/>
                  <w:bCs/>
                  <w:sz w:val="24"/>
                  <w:szCs w:val="24"/>
                  <w:lang w:val="en-US"/>
                  <w:rPrChange w:id="39086" w:author="Tatiana de Paula" w:date="2022-09-16T18:19:00Z">
                    <w:rPr>
                      <w:b/>
                      <w:bCs/>
                      <w:sz w:val="18"/>
                      <w:szCs w:val="18"/>
                      <w:lang w:val="en-US"/>
                    </w:rPr>
                  </w:rPrChange>
                </w:rPr>
                <w:t>10</w:t>
              </w:r>
            </w:ins>
          </w:p>
        </w:tc>
        <w:tc>
          <w:tcPr>
            <w:tcW w:w="992" w:type="dxa"/>
            <w:tcPrChange w:id="39087" w:author="Tatiana de Paula" w:date="2022-09-16T21:34:00Z">
              <w:tcPr>
                <w:tcW w:w="992" w:type="dxa"/>
              </w:tcPr>
            </w:tcPrChange>
          </w:tcPr>
          <w:p w14:paraId="1A1D082D" w14:textId="77777777" w:rsidR="008D257C" w:rsidRPr="002F4E92" w:rsidRDefault="008D257C" w:rsidP="008D257C">
            <w:pPr>
              <w:suppressAutoHyphens w:val="0"/>
              <w:spacing w:before="308" w:after="154" w:line="300" w:lineRule="atLeast"/>
              <w:jc w:val="center"/>
              <w:outlineLvl w:val="2"/>
              <w:rPr>
                <w:ins w:id="39088" w:author="Tatiana de Paula" w:date="2021-09-17T22:10:00Z"/>
                <w:rFonts w:ascii="Times New Roman" w:hAnsi="Times New Roman"/>
                <w:b/>
                <w:bCs/>
                <w:sz w:val="24"/>
                <w:szCs w:val="24"/>
                <w:lang w:val="en-US" w:eastAsia="pt-BR"/>
                <w:rPrChange w:id="39089" w:author="Tatiana de Paula" w:date="2022-09-16T18:19:00Z">
                  <w:rPr>
                    <w:ins w:id="39090" w:author="Tatiana de Paula" w:date="2021-09-17T22:10:00Z"/>
                    <w:b/>
                    <w:bCs/>
                    <w:sz w:val="18"/>
                    <w:szCs w:val="18"/>
                    <w:lang w:val="en-US" w:eastAsia="pt-BR"/>
                  </w:rPr>
                </w:rPrChange>
              </w:rPr>
            </w:pPr>
            <w:ins w:id="39091" w:author="Tatiana de Paula" w:date="2021-09-17T22:10:00Z">
              <w:r w:rsidRPr="002F4E92">
                <w:rPr>
                  <w:rFonts w:ascii="Times New Roman" w:hAnsi="Times New Roman"/>
                  <w:b/>
                  <w:bCs/>
                  <w:sz w:val="24"/>
                  <w:szCs w:val="24"/>
                  <w:lang w:val="en-US"/>
                  <w:rPrChange w:id="39092" w:author="Tatiana de Paula" w:date="2022-09-16T18:19:00Z">
                    <w:rPr>
                      <w:b/>
                      <w:bCs/>
                      <w:sz w:val="18"/>
                      <w:szCs w:val="18"/>
                      <w:lang w:val="en-US"/>
                    </w:rPr>
                  </w:rPrChange>
                </w:rPr>
                <w:t>1100</w:t>
              </w:r>
            </w:ins>
          </w:p>
        </w:tc>
        <w:tc>
          <w:tcPr>
            <w:tcW w:w="992" w:type="dxa"/>
            <w:tcPrChange w:id="39093" w:author="Tatiana de Paula" w:date="2022-09-16T21:34:00Z">
              <w:tcPr>
                <w:tcW w:w="992" w:type="dxa"/>
              </w:tcPr>
            </w:tcPrChange>
          </w:tcPr>
          <w:p w14:paraId="66CF5CAB" w14:textId="77777777" w:rsidR="008D257C" w:rsidRPr="002F4E92" w:rsidRDefault="008D257C" w:rsidP="008D257C">
            <w:pPr>
              <w:suppressAutoHyphens w:val="0"/>
              <w:spacing w:before="308" w:after="154" w:line="300" w:lineRule="atLeast"/>
              <w:jc w:val="center"/>
              <w:outlineLvl w:val="2"/>
              <w:rPr>
                <w:ins w:id="39094" w:author="Tatiana de Paula" w:date="2021-09-17T22:10:00Z"/>
                <w:rFonts w:ascii="Times New Roman" w:hAnsi="Times New Roman"/>
                <w:b/>
                <w:bCs/>
                <w:sz w:val="24"/>
                <w:szCs w:val="24"/>
                <w:lang w:val="en-US" w:eastAsia="pt-BR"/>
                <w:rPrChange w:id="39095" w:author="Tatiana de Paula" w:date="2022-09-16T18:19:00Z">
                  <w:rPr>
                    <w:ins w:id="39096" w:author="Tatiana de Paula" w:date="2021-09-17T22:10:00Z"/>
                    <w:b/>
                    <w:bCs/>
                    <w:sz w:val="18"/>
                    <w:szCs w:val="18"/>
                    <w:lang w:val="en-US" w:eastAsia="pt-BR"/>
                  </w:rPr>
                </w:rPrChange>
              </w:rPr>
            </w:pPr>
            <w:ins w:id="39097" w:author="Tatiana de Paula" w:date="2021-09-17T22:10:00Z">
              <w:r w:rsidRPr="002F4E92">
                <w:rPr>
                  <w:rFonts w:ascii="Times New Roman" w:hAnsi="Times New Roman"/>
                  <w:b/>
                  <w:bCs/>
                  <w:sz w:val="24"/>
                  <w:szCs w:val="24"/>
                  <w:lang w:val="en-US"/>
                  <w:rPrChange w:id="39098" w:author="Tatiana de Paula" w:date="2022-09-16T18:19:00Z">
                    <w:rPr>
                      <w:b/>
                      <w:bCs/>
                      <w:sz w:val="18"/>
                      <w:szCs w:val="18"/>
                      <w:lang w:val="en-US"/>
                    </w:rPr>
                  </w:rPrChange>
                </w:rPr>
                <w:t>45</w:t>
              </w:r>
            </w:ins>
          </w:p>
        </w:tc>
        <w:tc>
          <w:tcPr>
            <w:tcW w:w="1134" w:type="dxa"/>
            <w:tcPrChange w:id="39099" w:author="Tatiana de Paula" w:date="2022-09-16T21:34:00Z">
              <w:tcPr>
                <w:tcW w:w="1134" w:type="dxa"/>
              </w:tcPr>
            </w:tcPrChange>
          </w:tcPr>
          <w:p w14:paraId="3C230069" w14:textId="77777777" w:rsidR="008D257C" w:rsidRPr="002F4E92" w:rsidRDefault="008D257C" w:rsidP="008D257C">
            <w:pPr>
              <w:suppressAutoHyphens w:val="0"/>
              <w:spacing w:before="308" w:after="154" w:line="300" w:lineRule="atLeast"/>
              <w:jc w:val="center"/>
              <w:outlineLvl w:val="2"/>
              <w:rPr>
                <w:ins w:id="39100" w:author="Tatiana de Paula" w:date="2021-09-17T22:10:00Z"/>
                <w:rFonts w:ascii="Times New Roman" w:hAnsi="Times New Roman"/>
                <w:b/>
                <w:bCs/>
                <w:sz w:val="24"/>
                <w:szCs w:val="24"/>
                <w:lang w:val="en-US" w:eastAsia="pt-BR"/>
                <w:rPrChange w:id="39101" w:author="Tatiana de Paula" w:date="2022-09-16T18:19:00Z">
                  <w:rPr>
                    <w:ins w:id="39102" w:author="Tatiana de Paula" w:date="2021-09-17T22:10:00Z"/>
                    <w:b/>
                    <w:bCs/>
                    <w:sz w:val="18"/>
                    <w:szCs w:val="18"/>
                    <w:lang w:val="en-US" w:eastAsia="pt-BR"/>
                  </w:rPr>
                </w:rPrChange>
              </w:rPr>
            </w:pPr>
            <w:ins w:id="39103" w:author="Tatiana de Paula" w:date="2021-09-17T22:10:00Z">
              <w:r w:rsidRPr="002F4E92">
                <w:rPr>
                  <w:rFonts w:ascii="Times New Roman" w:hAnsi="Times New Roman"/>
                  <w:b/>
                  <w:bCs/>
                  <w:sz w:val="24"/>
                  <w:szCs w:val="24"/>
                  <w:lang w:val="en-US"/>
                  <w:rPrChange w:id="39104" w:author="Tatiana de Paula" w:date="2022-09-16T18:19:00Z">
                    <w:rPr>
                      <w:b/>
                      <w:bCs/>
                      <w:sz w:val="18"/>
                      <w:szCs w:val="18"/>
                      <w:lang w:val="en-US"/>
                    </w:rPr>
                  </w:rPrChange>
                </w:rPr>
                <w:t>350</w:t>
              </w:r>
            </w:ins>
          </w:p>
        </w:tc>
        <w:tc>
          <w:tcPr>
            <w:tcW w:w="1134" w:type="dxa"/>
            <w:tcPrChange w:id="39105" w:author="Tatiana de Paula" w:date="2022-09-16T21:34:00Z">
              <w:tcPr>
                <w:tcW w:w="1134" w:type="dxa"/>
              </w:tcPr>
            </w:tcPrChange>
          </w:tcPr>
          <w:p w14:paraId="25D39264" w14:textId="77777777" w:rsidR="008D257C" w:rsidRPr="002F4E92" w:rsidRDefault="008D257C" w:rsidP="008D257C">
            <w:pPr>
              <w:suppressAutoHyphens w:val="0"/>
              <w:spacing w:before="308" w:after="154" w:line="300" w:lineRule="atLeast"/>
              <w:jc w:val="center"/>
              <w:outlineLvl w:val="2"/>
              <w:rPr>
                <w:ins w:id="39106" w:author="Tatiana de Paula" w:date="2021-09-17T22:10:00Z"/>
                <w:rFonts w:ascii="Times New Roman" w:hAnsi="Times New Roman"/>
                <w:b/>
                <w:bCs/>
                <w:sz w:val="24"/>
                <w:szCs w:val="24"/>
                <w:lang w:val="en-US" w:eastAsia="pt-BR"/>
                <w:rPrChange w:id="39107" w:author="Tatiana de Paula" w:date="2022-09-16T18:19:00Z">
                  <w:rPr>
                    <w:ins w:id="39108" w:author="Tatiana de Paula" w:date="2021-09-17T22:10:00Z"/>
                    <w:b/>
                    <w:bCs/>
                    <w:sz w:val="18"/>
                    <w:szCs w:val="18"/>
                    <w:lang w:val="en-US" w:eastAsia="pt-BR"/>
                  </w:rPr>
                </w:rPrChange>
              </w:rPr>
            </w:pPr>
            <w:ins w:id="39109" w:author="Tatiana de Paula" w:date="2021-09-17T22:10:00Z">
              <w:r w:rsidRPr="002F4E92">
                <w:rPr>
                  <w:rFonts w:ascii="Times New Roman" w:hAnsi="Times New Roman"/>
                  <w:b/>
                  <w:bCs/>
                  <w:sz w:val="24"/>
                  <w:szCs w:val="24"/>
                  <w:lang w:val="en-US"/>
                  <w:rPrChange w:id="39110" w:author="Tatiana de Paula" w:date="2022-09-16T18:19:00Z">
                    <w:rPr>
                      <w:b/>
                      <w:bCs/>
                      <w:sz w:val="18"/>
                      <w:szCs w:val="18"/>
                      <w:lang w:val="en-US"/>
                    </w:rPr>
                  </w:rPrChange>
                </w:rPr>
                <w:t>11</w:t>
              </w:r>
            </w:ins>
          </w:p>
        </w:tc>
        <w:tc>
          <w:tcPr>
            <w:tcW w:w="1276" w:type="dxa"/>
            <w:tcPrChange w:id="39111" w:author="Tatiana de Paula" w:date="2022-09-16T21:34:00Z">
              <w:tcPr>
                <w:tcW w:w="1276" w:type="dxa"/>
              </w:tcPr>
            </w:tcPrChange>
          </w:tcPr>
          <w:p w14:paraId="40A3BC6D" w14:textId="77777777" w:rsidR="008D257C" w:rsidRPr="002F4E92" w:rsidRDefault="008D257C" w:rsidP="008D257C">
            <w:pPr>
              <w:suppressAutoHyphens w:val="0"/>
              <w:spacing w:before="308" w:after="154" w:line="300" w:lineRule="atLeast"/>
              <w:jc w:val="center"/>
              <w:outlineLvl w:val="2"/>
              <w:rPr>
                <w:ins w:id="39112" w:author="Tatiana de Paula" w:date="2021-09-17T22:10:00Z"/>
                <w:rFonts w:ascii="Times New Roman" w:hAnsi="Times New Roman"/>
                <w:b/>
                <w:bCs/>
                <w:sz w:val="24"/>
                <w:szCs w:val="24"/>
                <w:lang w:val="en-US" w:eastAsia="pt-BR"/>
                <w:rPrChange w:id="39113" w:author="Tatiana de Paula" w:date="2022-09-16T18:19:00Z">
                  <w:rPr>
                    <w:ins w:id="39114" w:author="Tatiana de Paula" w:date="2021-09-17T22:10:00Z"/>
                    <w:b/>
                    <w:bCs/>
                    <w:sz w:val="18"/>
                    <w:szCs w:val="18"/>
                    <w:lang w:val="en-US" w:eastAsia="pt-BR"/>
                  </w:rPr>
                </w:rPrChange>
              </w:rPr>
            </w:pPr>
            <w:ins w:id="39115" w:author="Tatiana de Paula" w:date="2021-09-17T22:10:00Z">
              <w:r w:rsidRPr="002F4E92">
                <w:rPr>
                  <w:rFonts w:ascii="Times New Roman" w:hAnsi="Times New Roman"/>
                  <w:b/>
                  <w:bCs/>
                  <w:sz w:val="24"/>
                  <w:szCs w:val="24"/>
                  <w:lang w:val="en-US"/>
                  <w:rPrChange w:id="39116" w:author="Tatiana de Paula" w:date="2022-09-16T18:19:00Z">
                    <w:rPr>
                      <w:b/>
                      <w:bCs/>
                      <w:sz w:val="18"/>
                      <w:szCs w:val="18"/>
                      <w:lang w:val="en-US"/>
                    </w:rPr>
                  </w:rPrChange>
                </w:rPr>
                <w:t>2000</w:t>
              </w:r>
            </w:ins>
          </w:p>
        </w:tc>
        <w:tc>
          <w:tcPr>
            <w:tcW w:w="992" w:type="dxa"/>
            <w:tcPrChange w:id="39117" w:author="Tatiana de Paula" w:date="2022-09-16T21:34:00Z">
              <w:tcPr>
                <w:tcW w:w="992" w:type="dxa"/>
              </w:tcPr>
            </w:tcPrChange>
          </w:tcPr>
          <w:p w14:paraId="648080FB" w14:textId="77777777" w:rsidR="008D257C" w:rsidRPr="002F4E92" w:rsidRDefault="008D257C" w:rsidP="008D257C">
            <w:pPr>
              <w:suppressAutoHyphens w:val="0"/>
              <w:spacing w:before="308" w:after="154" w:line="300" w:lineRule="atLeast"/>
              <w:jc w:val="center"/>
              <w:outlineLvl w:val="2"/>
              <w:rPr>
                <w:ins w:id="39118" w:author="Tatiana de Paula" w:date="2021-09-17T22:10:00Z"/>
                <w:rFonts w:ascii="Times New Roman" w:hAnsi="Times New Roman"/>
                <w:b/>
                <w:bCs/>
                <w:sz w:val="24"/>
                <w:szCs w:val="24"/>
                <w:lang w:val="en-US" w:eastAsia="pt-BR"/>
                <w:rPrChange w:id="39119" w:author="Tatiana de Paula" w:date="2022-09-16T18:19:00Z">
                  <w:rPr>
                    <w:ins w:id="39120" w:author="Tatiana de Paula" w:date="2021-09-17T22:10:00Z"/>
                    <w:b/>
                    <w:bCs/>
                    <w:sz w:val="18"/>
                    <w:szCs w:val="18"/>
                    <w:lang w:val="en-US" w:eastAsia="pt-BR"/>
                  </w:rPr>
                </w:rPrChange>
              </w:rPr>
            </w:pPr>
            <w:ins w:id="39121" w:author="Tatiana de Paula" w:date="2021-09-17T22:10:00Z">
              <w:r w:rsidRPr="002F4E92">
                <w:rPr>
                  <w:rFonts w:ascii="Times New Roman" w:hAnsi="Times New Roman"/>
                  <w:b/>
                  <w:bCs/>
                  <w:sz w:val="24"/>
                  <w:szCs w:val="24"/>
                  <w:lang w:val="en-US"/>
                  <w:rPrChange w:id="39122" w:author="Tatiana de Paula" w:date="2022-09-16T18:19:00Z">
                    <w:rPr>
                      <w:b/>
                      <w:bCs/>
                      <w:sz w:val="18"/>
                      <w:szCs w:val="18"/>
                      <w:lang w:val="en-US"/>
                    </w:rPr>
                  </w:rPrChange>
                </w:rPr>
                <w:t>1</w:t>
              </w:r>
            </w:ins>
          </w:p>
        </w:tc>
        <w:tc>
          <w:tcPr>
            <w:tcW w:w="993" w:type="dxa"/>
            <w:tcPrChange w:id="39123" w:author="Tatiana de Paula" w:date="2022-09-16T21:34:00Z">
              <w:tcPr>
                <w:tcW w:w="993" w:type="dxa"/>
              </w:tcPr>
            </w:tcPrChange>
          </w:tcPr>
          <w:p w14:paraId="30E0FFCA" w14:textId="77777777" w:rsidR="008D257C" w:rsidRPr="002F4E92" w:rsidRDefault="008D257C" w:rsidP="008D257C">
            <w:pPr>
              <w:suppressAutoHyphens w:val="0"/>
              <w:spacing w:before="308" w:after="154" w:line="300" w:lineRule="atLeast"/>
              <w:jc w:val="center"/>
              <w:outlineLvl w:val="2"/>
              <w:rPr>
                <w:ins w:id="39124" w:author="Tatiana de Paula" w:date="2021-09-17T22:10:00Z"/>
                <w:rFonts w:ascii="Times New Roman" w:hAnsi="Times New Roman"/>
                <w:b/>
                <w:bCs/>
                <w:sz w:val="24"/>
                <w:szCs w:val="24"/>
                <w:lang w:val="en-US" w:eastAsia="pt-BR"/>
                <w:rPrChange w:id="39125" w:author="Tatiana de Paula" w:date="2022-09-16T18:19:00Z">
                  <w:rPr>
                    <w:ins w:id="39126" w:author="Tatiana de Paula" w:date="2021-09-17T22:10:00Z"/>
                    <w:b/>
                    <w:bCs/>
                    <w:sz w:val="18"/>
                    <w:szCs w:val="18"/>
                    <w:lang w:val="en-US" w:eastAsia="pt-BR"/>
                  </w:rPr>
                </w:rPrChange>
              </w:rPr>
            </w:pPr>
            <w:ins w:id="39127" w:author="Tatiana de Paula" w:date="2021-09-17T22:10:00Z">
              <w:r w:rsidRPr="002F4E92">
                <w:rPr>
                  <w:rFonts w:ascii="Times New Roman" w:hAnsi="Times New Roman"/>
                  <w:b/>
                  <w:bCs/>
                  <w:sz w:val="24"/>
                  <w:szCs w:val="24"/>
                  <w:lang w:val="en-US"/>
                  <w:rPrChange w:id="39128" w:author="Tatiana de Paula" w:date="2022-09-16T18:19:00Z">
                    <w:rPr>
                      <w:b/>
                      <w:bCs/>
                      <w:sz w:val="18"/>
                      <w:szCs w:val="18"/>
                      <w:lang w:val="en-US"/>
                    </w:rPr>
                  </w:rPrChange>
                </w:rPr>
                <w:t>4</w:t>
              </w:r>
            </w:ins>
          </w:p>
        </w:tc>
        <w:tc>
          <w:tcPr>
            <w:tcW w:w="992" w:type="dxa"/>
            <w:tcPrChange w:id="39129" w:author="Tatiana de Paula" w:date="2022-09-16T21:34:00Z">
              <w:tcPr>
                <w:tcW w:w="992" w:type="dxa"/>
              </w:tcPr>
            </w:tcPrChange>
          </w:tcPr>
          <w:p w14:paraId="42C1C3B8" w14:textId="77777777" w:rsidR="008D257C" w:rsidRPr="002F4E92" w:rsidRDefault="008D257C" w:rsidP="008D257C">
            <w:pPr>
              <w:suppressAutoHyphens w:val="0"/>
              <w:spacing w:before="308" w:after="154" w:line="300" w:lineRule="atLeast"/>
              <w:jc w:val="center"/>
              <w:outlineLvl w:val="2"/>
              <w:rPr>
                <w:ins w:id="39130" w:author="Tatiana de Paula" w:date="2021-09-17T22:10:00Z"/>
                <w:rFonts w:ascii="Times New Roman" w:hAnsi="Times New Roman"/>
                <w:b/>
                <w:bCs/>
                <w:sz w:val="24"/>
                <w:szCs w:val="24"/>
                <w:lang w:val="en-US" w:eastAsia="pt-BR"/>
                <w:rPrChange w:id="39131" w:author="Tatiana de Paula" w:date="2022-09-16T18:19:00Z">
                  <w:rPr>
                    <w:ins w:id="39132" w:author="Tatiana de Paula" w:date="2021-09-17T22:10:00Z"/>
                    <w:b/>
                    <w:bCs/>
                    <w:sz w:val="18"/>
                    <w:szCs w:val="18"/>
                    <w:lang w:val="en-US" w:eastAsia="pt-BR"/>
                  </w:rPr>
                </w:rPrChange>
              </w:rPr>
            </w:pPr>
            <w:ins w:id="39133" w:author="Tatiana de Paula" w:date="2021-09-17T22:10:00Z">
              <w:r w:rsidRPr="002F4E92">
                <w:rPr>
                  <w:rFonts w:ascii="Times New Roman" w:hAnsi="Times New Roman"/>
                  <w:b/>
                  <w:bCs/>
                  <w:sz w:val="24"/>
                  <w:szCs w:val="24"/>
                  <w:lang w:val="en-US"/>
                  <w:rPrChange w:id="39134" w:author="Tatiana de Paula" w:date="2022-09-16T18:19:00Z">
                    <w:rPr>
                      <w:b/>
                      <w:bCs/>
                      <w:sz w:val="18"/>
                      <w:szCs w:val="18"/>
                      <w:lang w:val="en-US"/>
                    </w:rPr>
                  </w:rPrChange>
                </w:rPr>
                <w:t>400</w:t>
              </w:r>
            </w:ins>
          </w:p>
        </w:tc>
        <w:tc>
          <w:tcPr>
            <w:tcW w:w="992" w:type="dxa"/>
            <w:tcPrChange w:id="39135" w:author="Tatiana de Paula" w:date="2022-09-16T21:34:00Z">
              <w:tcPr>
                <w:tcW w:w="992" w:type="dxa"/>
              </w:tcPr>
            </w:tcPrChange>
          </w:tcPr>
          <w:p w14:paraId="1E7E53CB" w14:textId="77777777" w:rsidR="008D257C" w:rsidRPr="002F4E92" w:rsidRDefault="008D257C" w:rsidP="008D257C">
            <w:pPr>
              <w:suppressAutoHyphens w:val="0"/>
              <w:spacing w:before="308" w:after="154" w:line="300" w:lineRule="atLeast"/>
              <w:jc w:val="center"/>
              <w:outlineLvl w:val="2"/>
              <w:rPr>
                <w:ins w:id="39136" w:author="Tatiana de Paula" w:date="2021-09-17T22:10:00Z"/>
                <w:rFonts w:ascii="Times New Roman" w:hAnsi="Times New Roman"/>
                <w:b/>
                <w:bCs/>
                <w:sz w:val="24"/>
                <w:szCs w:val="24"/>
                <w:lang w:val="en-US" w:eastAsia="pt-BR"/>
                <w:rPrChange w:id="39137" w:author="Tatiana de Paula" w:date="2022-09-16T18:19:00Z">
                  <w:rPr>
                    <w:ins w:id="39138" w:author="Tatiana de Paula" w:date="2021-09-17T22:10:00Z"/>
                    <w:b/>
                    <w:bCs/>
                    <w:sz w:val="18"/>
                    <w:szCs w:val="18"/>
                    <w:lang w:val="en-US" w:eastAsia="pt-BR"/>
                  </w:rPr>
                </w:rPrChange>
              </w:rPr>
            </w:pPr>
            <w:ins w:id="39139" w:author="Tatiana de Paula" w:date="2021-09-17T22:10:00Z">
              <w:r w:rsidRPr="002F4E92">
                <w:rPr>
                  <w:rFonts w:ascii="Times New Roman" w:hAnsi="Times New Roman"/>
                  <w:b/>
                  <w:bCs/>
                  <w:sz w:val="24"/>
                  <w:szCs w:val="24"/>
                  <w:lang w:val="en-US"/>
                  <w:rPrChange w:id="39140" w:author="Tatiana de Paula" w:date="2022-09-16T18:19:00Z">
                    <w:rPr>
                      <w:b/>
                      <w:bCs/>
                      <w:sz w:val="18"/>
                      <w:szCs w:val="18"/>
                      <w:lang w:val="en-US"/>
                    </w:rPr>
                  </w:rPrChange>
                </w:rPr>
                <w:t>40</w:t>
              </w:r>
            </w:ins>
          </w:p>
        </w:tc>
      </w:tr>
      <w:tr w:rsidR="008D257C" w:rsidRPr="002F4E92" w14:paraId="3CFEBF1D" w14:textId="77777777" w:rsidTr="00725D05">
        <w:trPr>
          <w:ins w:id="39141" w:author="Tatiana de Paula" w:date="2021-09-17T22:10:00Z"/>
        </w:trPr>
        <w:tc>
          <w:tcPr>
            <w:tcW w:w="1375" w:type="dxa"/>
            <w:tcPrChange w:id="39142" w:author="Tatiana de Paula" w:date="2022-09-16T21:34:00Z">
              <w:tcPr>
                <w:tcW w:w="1375" w:type="dxa"/>
              </w:tcPr>
            </w:tcPrChange>
          </w:tcPr>
          <w:p w14:paraId="06A3D2C6" w14:textId="77777777" w:rsidR="008D257C" w:rsidRPr="002F4E92" w:rsidRDefault="008D257C" w:rsidP="008D257C">
            <w:pPr>
              <w:suppressAutoHyphens w:val="0"/>
              <w:spacing w:before="308" w:after="154" w:line="300" w:lineRule="atLeast"/>
              <w:jc w:val="center"/>
              <w:outlineLvl w:val="2"/>
              <w:rPr>
                <w:ins w:id="39143" w:author="Tatiana de Paula" w:date="2021-09-17T22:10:00Z"/>
                <w:rFonts w:ascii="Times New Roman" w:hAnsi="Times New Roman"/>
                <w:b/>
                <w:bCs/>
                <w:sz w:val="24"/>
                <w:szCs w:val="24"/>
                <w:lang w:val="en-US" w:eastAsia="pt-BR"/>
                <w:rPrChange w:id="39144" w:author="Tatiana de Paula" w:date="2022-09-16T18:19:00Z">
                  <w:rPr>
                    <w:ins w:id="39145" w:author="Tatiana de Paula" w:date="2021-09-17T22:10:00Z"/>
                    <w:b/>
                    <w:bCs/>
                    <w:sz w:val="18"/>
                    <w:szCs w:val="18"/>
                    <w:lang w:val="en-US" w:eastAsia="pt-BR"/>
                  </w:rPr>
                </w:rPrChange>
              </w:rPr>
            </w:pPr>
            <w:ins w:id="39146" w:author="Tatiana de Paula" w:date="2021-09-17T22:10:00Z">
              <w:r w:rsidRPr="002F4E92">
                <w:rPr>
                  <w:rFonts w:ascii="Times New Roman" w:hAnsi="Times New Roman"/>
                  <w:b/>
                  <w:bCs/>
                  <w:sz w:val="24"/>
                  <w:szCs w:val="24"/>
                  <w:lang w:val="en-US"/>
                  <w:rPrChange w:id="39147" w:author="Tatiana de Paula" w:date="2022-09-16T18:19:00Z">
                    <w:rPr>
                      <w:b/>
                      <w:bCs/>
                      <w:sz w:val="18"/>
                      <w:szCs w:val="18"/>
                      <w:lang w:val="en-US"/>
                    </w:rPr>
                  </w:rPrChange>
                </w:rPr>
                <w:t>51- 70 a</w:t>
              </w:r>
            </w:ins>
          </w:p>
        </w:tc>
        <w:tc>
          <w:tcPr>
            <w:tcW w:w="1143" w:type="dxa"/>
            <w:tcPrChange w:id="39148" w:author="Tatiana de Paula" w:date="2022-09-16T21:34:00Z">
              <w:tcPr>
                <w:tcW w:w="1001" w:type="dxa"/>
              </w:tcPr>
            </w:tcPrChange>
          </w:tcPr>
          <w:p w14:paraId="55D9A19D" w14:textId="77777777" w:rsidR="008D257C" w:rsidRPr="002F4E92" w:rsidRDefault="008D257C" w:rsidP="008D257C">
            <w:pPr>
              <w:suppressAutoHyphens w:val="0"/>
              <w:spacing w:before="308" w:after="154" w:line="300" w:lineRule="atLeast"/>
              <w:jc w:val="center"/>
              <w:outlineLvl w:val="2"/>
              <w:rPr>
                <w:ins w:id="39149" w:author="Tatiana de Paula" w:date="2021-09-17T22:10:00Z"/>
                <w:rFonts w:ascii="Times New Roman" w:hAnsi="Times New Roman"/>
                <w:b/>
                <w:bCs/>
                <w:sz w:val="24"/>
                <w:szCs w:val="24"/>
                <w:lang w:val="en-US" w:eastAsia="pt-BR"/>
                <w:rPrChange w:id="39150" w:author="Tatiana de Paula" w:date="2022-09-16T18:19:00Z">
                  <w:rPr>
                    <w:ins w:id="39151" w:author="Tatiana de Paula" w:date="2021-09-17T22:10:00Z"/>
                    <w:b/>
                    <w:bCs/>
                    <w:sz w:val="18"/>
                    <w:szCs w:val="18"/>
                    <w:lang w:val="en-US" w:eastAsia="pt-BR"/>
                  </w:rPr>
                </w:rPrChange>
              </w:rPr>
            </w:pPr>
            <w:ins w:id="39152" w:author="Tatiana de Paula" w:date="2021-09-17T22:10:00Z">
              <w:r w:rsidRPr="002F4E92">
                <w:rPr>
                  <w:rFonts w:ascii="Times New Roman" w:hAnsi="Times New Roman"/>
                  <w:b/>
                  <w:bCs/>
                  <w:sz w:val="24"/>
                  <w:szCs w:val="24"/>
                  <w:lang w:val="en-US"/>
                  <w:rPrChange w:id="39153" w:author="Tatiana de Paula" w:date="2022-09-16T18:19:00Z">
                    <w:rPr>
                      <w:b/>
                      <w:bCs/>
                      <w:sz w:val="18"/>
                      <w:szCs w:val="18"/>
                      <w:lang w:val="en-US"/>
                    </w:rPr>
                  </w:rPrChange>
                </w:rPr>
                <w:t>2000</w:t>
              </w:r>
            </w:ins>
          </w:p>
        </w:tc>
        <w:tc>
          <w:tcPr>
            <w:tcW w:w="851" w:type="dxa"/>
            <w:tcPrChange w:id="39154" w:author="Tatiana de Paula" w:date="2022-09-16T21:34:00Z">
              <w:tcPr>
                <w:tcW w:w="993" w:type="dxa"/>
              </w:tcPr>
            </w:tcPrChange>
          </w:tcPr>
          <w:p w14:paraId="1919D9E8" w14:textId="77777777" w:rsidR="008D257C" w:rsidRPr="002F4E92" w:rsidRDefault="008D257C" w:rsidP="008D257C">
            <w:pPr>
              <w:suppressAutoHyphens w:val="0"/>
              <w:spacing w:before="308" w:after="154" w:line="300" w:lineRule="atLeast"/>
              <w:jc w:val="center"/>
              <w:outlineLvl w:val="2"/>
              <w:rPr>
                <w:ins w:id="39155" w:author="Tatiana de Paula" w:date="2021-09-17T22:10:00Z"/>
                <w:rFonts w:ascii="Times New Roman" w:hAnsi="Times New Roman"/>
                <w:b/>
                <w:bCs/>
                <w:sz w:val="24"/>
                <w:szCs w:val="24"/>
                <w:lang w:val="en-US" w:eastAsia="pt-BR"/>
                <w:rPrChange w:id="39156" w:author="Tatiana de Paula" w:date="2022-09-16T18:19:00Z">
                  <w:rPr>
                    <w:ins w:id="39157" w:author="Tatiana de Paula" w:date="2021-09-17T22:10:00Z"/>
                    <w:b/>
                    <w:bCs/>
                    <w:sz w:val="18"/>
                    <w:szCs w:val="18"/>
                    <w:lang w:val="en-US" w:eastAsia="pt-BR"/>
                  </w:rPr>
                </w:rPrChange>
              </w:rPr>
            </w:pPr>
            <w:ins w:id="39158" w:author="Tatiana de Paula" w:date="2021-09-17T22:10:00Z">
              <w:r w:rsidRPr="002F4E92">
                <w:rPr>
                  <w:rFonts w:ascii="Times New Roman" w:hAnsi="Times New Roman"/>
                  <w:b/>
                  <w:bCs/>
                  <w:sz w:val="24"/>
                  <w:szCs w:val="24"/>
                  <w:lang w:val="en-US"/>
                  <w:rPrChange w:id="39159" w:author="Tatiana de Paula" w:date="2022-09-16T18:19:00Z">
                    <w:rPr>
                      <w:b/>
                      <w:bCs/>
                      <w:sz w:val="18"/>
                      <w:szCs w:val="18"/>
                      <w:lang w:val="en-US"/>
                    </w:rPr>
                  </w:rPrChange>
                </w:rPr>
                <w:t>10000</w:t>
              </w:r>
            </w:ins>
          </w:p>
        </w:tc>
        <w:tc>
          <w:tcPr>
            <w:tcW w:w="992" w:type="dxa"/>
            <w:tcPrChange w:id="39160" w:author="Tatiana de Paula" w:date="2022-09-16T21:34:00Z">
              <w:tcPr>
                <w:tcW w:w="992" w:type="dxa"/>
              </w:tcPr>
            </w:tcPrChange>
          </w:tcPr>
          <w:p w14:paraId="0FC952E8" w14:textId="77777777" w:rsidR="008D257C" w:rsidRPr="002F4E92" w:rsidRDefault="008D257C" w:rsidP="008D257C">
            <w:pPr>
              <w:suppressAutoHyphens w:val="0"/>
              <w:spacing w:before="308" w:after="154" w:line="300" w:lineRule="atLeast"/>
              <w:jc w:val="center"/>
              <w:outlineLvl w:val="2"/>
              <w:rPr>
                <w:ins w:id="39161" w:author="Tatiana de Paula" w:date="2021-09-17T22:10:00Z"/>
                <w:rFonts w:ascii="Times New Roman" w:hAnsi="Times New Roman"/>
                <w:b/>
                <w:bCs/>
                <w:sz w:val="24"/>
                <w:szCs w:val="24"/>
                <w:lang w:val="en-US" w:eastAsia="pt-BR"/>
                <w:rPrChange w:id="39162" w:author="Tatiana de Paula" w:date="2022-09-16T18:19:00Z">
                  <w:rPr>
                    <w:ins w:id="39163" w:author="Tatiana de Paula" w:date="2021-09-17T22:10:00Z"/>
                    <w:b/>
                    <w:bCs/>
                    <w:sz w:val="18"/>
                    <w:szCs w:val="18"/>
                    <w:lang w:val="en-US" w:eastAsia="pt-BR"/>
                  </w:rPr>
                </w:rPrChange>
              </w:rPr>
            </w:pPr>
            <w:ins w:id="39164" w:author="Tatiana de Paula" w:date="2021-09-17T22:10:00Z">
              <w:r w:rsidRPr="002F4E92">
                <w:rPr>
                  <w:rFonts w:ascii="Times New Roman" w:hAnsi="Times New Roman"/>
                  <w:b/>
                  <w:bCs/>
                  <w:sz w:val="24"/>
                  <w:szCs w:val="24"/>
                  <w:lang w:val="en-US"/>
                  <w:rPrChange w:id="39165" w:author="Tatiana de Paula" w:date="2022-09-16T18:19:00Z">
                    <w:rPr>
                      <w:b/>
                      <w:bCs/>
                      <w:sz w:val="18"/>
                      <w:szCs w:val="18"/>
                      <w:lang w:val="en-US"/>
                    </w:rPr>
                  </w:rPrChange>
                </w:rPr>
                <w:t>10</w:t>
              </w:r>
            </w:ins>
          </w:p>
        </w:tc>
        <w:tc>
          <w:tcPr>
            <w:tcW w:w="992" w:type="dxa"/>
            <w:tcPrChange w:id="39166" w:author="Tatiana de Paula" w:date="2022-09-16T21:34:00Z">
              <w:tcPr>
                <w:tcW w:w="992" w:type="dxa"/>
              </w:tcPr>
            </w:tcPrChange>
          </w:tcPr>
          <w:p w14:paraId="397E358B" w14:textId="77777777" w:rsidR="008D257C" w:rsidRPr="002F4E92" w:rsidRDefault="008D257C" w:rsidP="008D257C">
            <w:pPr>
              <w:suppressAutoHyphens w:val="0"/>
              <w:spacing w:before="308" w:after="154" w:line="300" w:lineRule="atLeast"/>
              <w:jc w:val="center"/>
              <w:outlineLvl w:val="2"/>
              <w:rPr>
                <w:ins w:id="39167" w:author="Tatiana de Paula" w:date="2021-09-17T22:10:00Z"/>
                <w:rFonts w:ascii="Times New Roman" w:hAnsi="Times New Roman"/>
                <w:b/>
                <w:bCs/>
                <w:sz w:val="24"/>
                <w:szCs w:val="24"/>
                <w:lang w:val="en-US" w:eastAsia="pt-BR"/>
                <w:rPrChange w:id="39168" w:author="Tatiana de Paula" w:date="2022-09-16T18:19:00Z">
                  <w:rPr>
                    <w:ins w:id="39169" w:author="Tatiana de Paula" w:date="2021-09-17T22:10:00Z"/>
                    <w:b/>
                    <w:bCs/>
                    <w:sz w:val="18"/>
                    <w:szCs w:val="18"/>
                    <w:lang w:val="en-US" w:eastAsia="pt-BR"/>
                  </w:rPr>
                </w:rPrChange>
              </w:rPr>
            </w:pPr>
            <w:ins w:id="39170" w:author="Tatiana de Paula" w:date="2021-09-17T22:10:00Z">
              <w:r w:rsidRPr="002F4E92">
                <w:rPr>
                  <w:rFonts w:ascii="Times New Roman" w:hAnsi="Times New Roman"/>
                  <w:b/>
                  <w:bCs/>
                  <w:sz w:val="24"/>
                  <w:szCs w:val="24"/>
                  <w:lang w:val="en-US"/>
                  <w:rPrChange w:id="39171" w:author="Tatiana de Paula" w:date="2022-09-16T18:19:00Z">
                    <w:rPr>
                      <w:b/>
                      <w:bCs/>
                      <w:sz w:val="18"/>
                      <w:szCs w:val="18"/>
                      <w:lang w:val="en-US"/>
                    </w:rPr>
                  </w:rPrChange>
                </w:rPr>
                <w:t>1100</w:t>
              </w:r>
            </w:ins>
          </w:p>
        </w:tc>
        <w:tc>
          <w:tcPr>
            <w:tcW w:w="992" w:type="dxa"/>
            <w:tcPrChange w:id="39172" w:author="Tatiana de Paula" w:date="2022-09-16T21:34:00Z">
              <w:tcPr>
                <w:tcW w:w="992" w:type="dxa"/>
              </w:tcPr>
            </w:tcPrChange>
          </w:tcPr>
          <w:p w14:paraId="39D8F63B" w14:textId="77777777" w:rsidR="008D257C" w:rsidRPr="002F4E92" w:rsidRDefault="008D257C" w:rsidP="008D257C">
            <w:pPr>
              <w:suppressAutoHyphens w:val="0"/>
              <w:spacing w:before="308" w:after="154" w:line="300" w:lineRule="atLeast"/>
              <w:jc w:val="center"/>
              <w:outlineLvl w:val="2"/>
              <w:rPr>
                <w:ins w:id="39173" w:author="Tatiana de Paula" w:date="2021-09-17T22:10:00Z"/>
                <w:rFonts w:ascii="Times New Roman" w:hAnsi="Times New Roman"/>
                <w:b/>
                <w:bCs/>
                <w:sz w:val="24"/>
                <w:szCs w:val="24"/>
                <w:lang w:val="en-US" w:eastAsia="pt-BR"/>
                <w:rPrChange w:id="39174" w:author="Tatiana de Paula" w:date="2022-09-16T18:19:00Z">
                  <w:rPr>
                    <w:ins w:id="39175" w:author="Tatiana de Paula" w:date="2021-09-17T22:10:00Z"/>
                    <w:b/>
                    <w:bCs/>
                    <w:sz w:val="18"/>
                    <w:szCs w:val="18"/>
                    <w:lang w:val="en-US" w:eastAsia="pt-BR"/>
                  </w:rPr>
                </w:rPrChange>
              </w:rPr>
            </w:pPr>
            <w:ins w:id="39176" w:author="Tatiana de Paula" w:date="2021-09-17T22:10:00Z">
              <w:r w:rsidRPr="002F4E92">
                <w:rPr>
                  <w:rFonts w:ascii="Times New Roman" w:hAnsi="Times New Roman"/>
                  <w:b/>
                  <w:bCs/>
                  <w:sz w:val="24"/>
                  <w:szCs w:val="24"/>
                  <w:lang w:val="en-US"/>
                  <w:rPrChange w:id="39177" w:author="Tatiana de Paula" w:date="2022-09-16T18:19:00Z">
                    <w:rPr>
                      <w:b/>
                      <w:bCs/>
                      <w:sz w:val="18"/>
                      <w:szCs w:val="18"/>
                      <w:lang w:val="en-US"/>
                    </w:rPr>
                  </w:rPrChange>
                </w:rPr>
                <w:t>45</w:t>
              </w:r>
            </w:ins>
          </w:p>
        </w:tc>
        <w:tc>
          <w:tcPr>
            <w:tcW w:w="1134" w:type="dxa"/>
            <w:tcPrChange w:id="39178" w:author="Tatiana de Paula" w:date="2022-09-16T21:34:00Z">
              <w:tcPr>
                <w:tcW w:w="1134" w:type="dxa"/>
              </w:tcPr>
            </w:tcPrChange>
          </w:tcPr>
          <w:p w14:paraId="536AFC04" w14:textId="77777777" w:rsidR="008D257C" w:rsidRPr="002F4E92" w:rsidRDefault="008D257C" w:rsidP="008D257C">
            <w:pPr>
              <w:suppressAutoHyphens w:val="0"/>
              <w:spacing w:before="308" w:after="154" w:line="300" w:lineRule="atLeast"/>
              <w:jc w:val="center"/>
              <w:outlineLvl w:val="2"/>
              <w:rPr>
                <w:ins w:id="39179" w:author="Tatiana de Paula" w:date="2021-09-17T22:10:00Z"/>
                <w:rFonts w:ascii="Times New Roman" w:hAnsi="Times New Roman"/>
                <w:b/>
                <w:bCs/>
                <w:sz w:val="24"/>
                <w:szCs w:val="24"/>
                <w:lang w:val="en-US" w:eastAsia="pt-BR"/>
                <w:rPrChange w:id="39180" w:author="Tatiana de Paula" w:date="2022-09-16T18:19:00Z">
                  <w:rPr>
                    <w:ins w:id="39181" w:author="Tatiana de Paula" w:date="2021-09-17T22:10:00Z"/>
                    <w:b/>
                    <w:bCs/>
                    <w:sz w:val="18"/>
                    <w:szCs w:val="18"/>
                    <w:lang w:val="en-US" w:eastAsia="pt-BR"/>
                  </w:rPr>
                </w:rPrChange>
              </w:rPr>
            </w:pPr>
            <w:ins w:id="39182" w:author="Tatiana de Paula" w:date="2021-09-17T22:10:00Z">
              <w:r w:rsidRPr="002F4E92">
                <w:rPr>
                  <w:rFonts w:ascii="Times New Roman" w:hAnsi="Times New Roman"/>
                  <w:b/>
                  <w:bCs/>
                  <w:sz w:val="24"/>
                  <w:szCs w:val="24"/>
                  <w:lang w:val="en-US"/>
                  <w:rPrChange w:id="39183" w:author="Tatiana de Paula" w:date="2022-09-16T18:19:00Z">
                    <w:rPr>
                      <w:b/>
                      <w:bCs/>
                      <w:sz w:val="18"/>
                      <w:szCs w:val="18"/>
                      <w:lang w:val="en-US"/>
                    </w:rPr>
                  </w:rPrChange>
                </w:rPr>
                <w:t>350</w:t>
              </w:r>
            </w:ins>
          </w:p>
        </w:tc>
        <w:tc>
          <w:tcPr>
            <w:tcW w:w="1134" w:type="dxa"/>
            <w:tcPrChange w:id="39184" w:author="Tatiana de Paula" w:date="2022-09-16T21:34:00Z">
              <w:tcPr>
                <w:tcW w:w="1134" w:type="dxa"/>
              </w:tcPr>
            </w:tcPrChange>
          </w:tcPr>
          <w:p w14:paraId="4A530357" w14:textId="77777777" w:rsidR="008D257C" w:rsidRPr="002F4E92" w:rsidRDefault="008D257C" w:rsidP="008D257C">
            <w:pPr>
              <w:suppressAutoHyphens w:val="0"/>
              <w:spacing w:before="308" w:after="154" w:line="300" w:lineRule="atLeast"/>
              <w:jc w:val="center"/>
              <w:outlineLvl w:val="2"/>
              <w:rPr>
                <w:ins w:id="39185" w:author="Tatiana de Paula" w:date="2021-09-17T22:10:00Z"/>
                <w:rFonts w:ascii="Times New Roman" w:hAnsi="Times New Roman"/>
                <w:b/>
                <w:bCs/>
                <w:sz w:val="24"/>
                <w:szCs w:val="24"/>
                <w:lang w:val="en-US" w:eastAsia="pt-BR"/>
                <w:rPrChange w:id="39186" w:author="Tatiana de Paula" w:date="2022-09-16T18:19:00Z">
                  <w:rPr>
                    <w:ins w:id="39187" w:author="Tatiana de Paula" w:date="2021-09-17T22:10:00Z"/>
                    <w:b/>
                    <w:bCs/>
                    <w:sz w:val="18"/>
                    <w:szCs w:val="18"/>
                    <w:lang w:val="en-US" w:eastAsia="pt-BR"/>
                  </w:rPr>
                </w:rPrChange>
              </w:rPr>
            </w:pPr>
            <w:ins w:id="39188" w:author="Tatiana de Paula" w:date="2021-09-17T22:10:00Z">
              <w:r w:rsidRPr="002F4E92">
                <w:rPr>
                  <w:rFonts w:ascii="Times New Roman" w:hAnsi="Times New Roman"/>
                  <w:b/>
                  <w:bCs/>
                  <w:sz w:val="24"/>
                  <w:szCs w:val="24"/>
                  <w:lang w:val="en-US"/>
                  <w:rPrChange w:id="39189" w:author="Tatiana de Paula" w:date="2022-09-16T18:19:00Z">
                    <w:rPr>
                      <w:b/>
                      <w:bCs/>
                      <w:sz w:val="18"/>
                      <w:szCs w:val="18"/>
                      <w:lang w:val="en-US"/>
                    </w:rPr>
                  </w:rPrChange>
                </w:rPr>
                <w:t>11</w:t>
              </w:r>
            </w:ins>
          </w:p>
        </w:tc>
        <w:tc>
          <w:tcPr>
            <w:tcW w:w="1276" w:type="dxa"/>
            <w:tcPrChange w:id="39190" w:author="Tatiana de Paula" w:date="2022-09-16T21:34:00Z">
              <w:tcPr>
                <w:tcW w:w="1276" w:type="dxa"/>
              </w:tcPr>
            </w:tcPrChange>
          </w:tcPr>
          <w:p w14:paraId="6DB3EAEF" w14:textId="77777777" w:rsidR="008D257C" w:rsidRPr="002F4E92" w:rsidRDefault="008D257C" w:rsidP="008D257C">
            <w:pPr>
              <w:suppressAutoHyphens w:val="0"/>
              <w:spacing w:before="308" w:after="154" w:line="300" w:lineRule="atLeast"/>
              <w:jc w:val="center"/>
              <w:outlineLvl w:val="2"/>
              <w:rPr>
                <w:ins w:id="39191" w:author="Tatiana de Paula" w:date="2021-09-17T22:10:00Z"/>
                <w:rFonts w:ascii="Times New Roman" w:hAnsi="Times New Roman"/>
                <w:b/>
                <w:bCs/>
                <w:sz w:val="24"/>
                <w:szCs w:val="24"/>
                <w:lang w:val="en-US" w:eastAsia="pt-BR"/>
                <w:rPrChange w:id="39192" w:author="Tatiana de Paula" w:date="2022-09-16T18:19:00Z">
                  <w:rPr>
                    <w:ins w:id="39193" w:author="Tatiana de Paula" w:date="2021-09-17T22:10:00Z"/>
                    <w:b/>
                    <w:bCs/>
                    <w:sz w:val="18"/>
                    <w:szCs w:val="18"/>
                    <w:lang w:val="en-US" w:eastAsia="pt-BR"/>
                  </w:rPr>
                </w:rPrChange>
              </w:rPr>
            </w:pPr>
            <w:ins w:id="39194" w:author="Tatiana de Paula" w:date="2021-09-17T22:10:00Z">
              <w:r w:rsidRPr="002F4E92">
                <w:rPr>
                  <w:rFonts w:ascii="Times New Roman" w:hAnsi="Times New Roman"/>
                  <w:b/>
                  <w:bCs/>
                  <w:sz w:val="24"/>
                  <w:szCs w:val="24"/>
                  <w:lang w:val="en-US"/>
                  <w:rPrChange w:id="39195" w:author="Tatiana de Paula" w:date="2022-09-16T18:19:00Z">
                    <w:rPr>
                      <w:b/>
                      <w:bCs/>
                      <w:sz w:val="18"/>
                      <w:szCs w:val="18"/>
                      <w:lang w:val="en-US"/>
                    </w:rPr>
                  </w:rPrChange>
                </w:rPr>
                <w:t>2000</w:t>
              </w:r>
            </w:ins>
          </w:p>
        </w:tc>
        <w:tc>
          <w:tcPr>
            <w:tcW w:w="992" w:type="dxa"/>
            <w:tcPrChange w:id="39196" w:author="Tatiana de Paula" w:date="2022-09-16T21:34:00Z">
              <w:tcPr>
                <w:tcW w:w="992" w:type="dxa"/>
              </w:tcPr>
            </w:tcPrChange>
          </w:tcPr>
          <w:p w14:paraId="2A48B3DC" w14:textId="77777777" w:rsidR="008D257C" w:rsidRPr="002F4E92" w:rsidRDefault="008D257C" w:rsidP="008D257C">
            <w:pPr>
              <w:suppressAutoHyphens w:val="0"/>
              <w:spacing w:before="308" w:after="154" w:line="300" w:lineRule="atLeast"/>
              <w:jc w:val="center"/>
              <w:outlineLvl w:val="2"/>
              <w:rPr>
                <w:ins w:id="39197" w:author="Tatiana de Paula" w:date="2021-09-17T22:10:00Z"/>
                <w:rFonts w:ascii="Times New Roman" w:hAnsi="Times New Roman"/>
                <w:b/>
                <w:bCs/>
                <w:sz w:val="24"/>
                <w:szCs w:val="24"/>
                <w:lang w:val="en-US" w:eastAsia="pt-BR"/>
                <w:rPrChange w:id="39198" w:author="Tatiana de Paula" w:date="2022-09-16T18:19:00Z">
                  <w:rPr>
                    <w:ins w:id="39199" w:author="Tatiana de Paula" w:date="2021-09-17T22:10:00Z"/>
                    <w:b/>
                    <w:bCs/>
                    <w:sz w:val="18"/>
                    <w:szCs w:val="18"/>
                    <w:lang w:val="en-US" w:eastAsia="pt-BR"/>
                  </w:rPr>
                </w:rPrChange>
              </w:rPr>
            </w:pPr>
            <w:ins w:id="39200" w:author="Tatiana de Paula" w:date="2021-09-17T22:10:00Z">
              <w:r w:rsidRPr="002F4E92">
                <w:rPr>
                  <w:rFonts w:ascii="Times New Roman" w:hAnsi="Times New Roman"/>
                  <w:b/>
                  <w:bCs/>
                  <w:sz w:val="24"/>
                  <w:szCs w:val="24"/>
                  <w:lang w:val="en-US"/>
                  <w:rPrChange w:id="39201" w:author="Tatiana de Paula" w:date="2022-09-16T18:19:00Z">
                    <w:rPr>
                      <w:b/>
                      <w:bCs/>
                      <w:sz w:val="18"/>
                      <w:szCs w:val="18"/>
                      <w:lang w:val="en-US"/>
                    </w:rPr>
                  </w:rPrChange>
                </w:rPr>
                <w:t>1</w:t>
              </w:r>
            </w:ins>
          </w:p>
        </w:tc>
        <w:tc>
          <w:tcPr>
            <w:tcW w:w="993" w:type="dxa"/>
            <w:tcPrChange w:id="39202" w:author="Tatiana de Paula" w:date="2022-09-16T21:34:00Z">
              <w:tcPr>
                <w:tcW w:w="993" w:type="dxa"/>
              </w:tcPr>
            </w:tcPrChange>
          </w:tcPr>
          <w:p w14:paraId="4228BB17" w14:textId="77777777" w:rsidR="008D257C" w:rsidRPr="002F4E92" w:rsidRDefault="008D257C" w:rsidP="008D257C">
            <w:pPr>
              <w:suppressAutoHyphens w:val="0"/>
              <w:spacing w:before="308" w:after="154" w:line="300" w:lineRule="atLeast"/>
              <w:jc w:val="center"/>
              <w:outlineLvl w:val="2"/>
              <w:rPr>
                <w:ins w:id="39203" w:author="Tatiana de Paula" w:date="2021-09-17T22:10:00Z"/>
                <w:rFonts w:ascii="Times New Roman" w:hAnsi="Times New Roman"/>
                <w:b/>
                <w:bCs/>
                <w:sz w:val="24"/>
                <w:szCs w:val="24"/>
                <w:lang w:val="en-US" w:eastAsia="pt-BR"/>
                <w:rPrChange w:id="39204" w:author="Tatiana de Paula" w:date="2022-09-16T18:19:00Z">
                  <w:rPr>
                    <w:ins w:id="39205" w:author="Tatiana de Paula" w:date="2021-09-17T22:10:00Z"/>
                    <w:b/>
                    <w:bCs/>
                    <w:sz w:val="18"/>
                    <w:szCs w:val="18"/>
                    <w:lang w:val="en-US" w:eastAsia="pt-BR"/>
                  </w:rPr>
                </w:rPrChange>
              </w:rPr>
            </w:pPr>
            <w:ins w:id="39206" w:author="Tatiana de Paula" w:date="2021-09-17T22:10:00Z">
              <w:r w:rsidRPr="002F4E92">
                <w:rPr>
                  <w:rFonts w:ascii="Times New Roman" w:hAnsi="Times New Roman"/>
                  <w:b/>
                  <w:bCs/>
                  <w:sz w:val="24"/>
                  <w:szCs w:val="24"/>
                  <w:lang w:val="en-US"/>
                  <w:rPrChange w:id="39207" w:author="Tatiana de Paula" w:date="2022-09-16T18:19:00Z">
                    <w:rPr>
                      <w:b/>
                      <w:bCs/>
                      <w:sz w:val="18"/>
                      <w:szCs w:val="18"/>
                      <w:lang w:val="en-US"/>
                    </w:rPr>
                  </w:rPrChange>
                </w:rPr>
                <w:t>4</w:t>
              </w:r>
            </w:ins>
          </w:p>
        </w:tc>
        <w:tc>
          <w:tcPr>
            <w:tcW w:w="992" w:type="dxa"/>
            <w:tcPrChange w:id="39208" w:author="Tatiana de Paula" w:date="2022-09-16T21:34:00Z">
              <w:tcPr>
                <w:tcW w:w="992" w:type="dxa"/>
              </w:tcPr>
            </w:tcPrChange>
          </w:tcPr>
          <w:p w14:paraId="2F9E35BA" w14:textId="77777777" w:rsidR="008D257C" w:rsidRPr="002F4E92" w:rsidRDefault="008D257C" w:rsidP="008D257C">
            <w:pPr>
              <w:suppressAutoHyphens w:val="0"/>
              <w:spacing w:before="308" w:after="154" w:line="300" w:lineRule="atLeast"/>
              <w:jc w:val="center"/>
              <w:outlineLvl w:val="2"/>
              <w:rPr>
                <w:ins w:id="39209" w:author="Tatiana de Paula" w:date="2021-09-17T22:10:00Z"/>
                <w:rFonts w:ascii="Times New Roman" w:hAnsi="Times New Roman"/>
                <w:b/>
                <w:bCs/>
                <w:sz w:val="24"/>
                <w:szCs w:val="24"/>
                <w:lang w:val="en-US" w:eastAsia="pt-BR"/>
                <w:rPrChange w:id="39210" w:author="Tatiana de Paula" w:date="2022-09-16T18:19:00Z">
                  <w:rPr>
                    <w:ins w:id="39211" w:author="Tatiana de Paula" w:date="2021-09-17T22:10:00Z"/>
                    <w:b/>
                    <w:bCs/>
                    <w:sz w:val="18"/>
                    <w:szCs w:val="18"/>
                    <w:lang w:val="en-US" w:eastAsia="pt-BR"/>
                  </w:rPr>
                </w:rPrChange>
              </w:rPr>
            </w:pPr>
            <w:ins w:id="39212" w:author="Tatiana de Paula" w:date="2021-09-17T22:10:00Z">
              <w:r w:rsidRPr="002F4E92">
                <w:rPr>
                  <w:rFonts w:ascii="Times New Roman" w:hAnsi="Times New Roman"/>
                  <w:b/>
                  <w:bCs/>
                  <w:sz w:val="24"/>
                  <w:szCs w:val="24"/>
                  <w:lang w:val="en-US"/>
                  <w:rPrChange w:id="39213" w:author="Tatiana de Paula" w:date="2022-09-16T18:19:00Z">
                    <w:rPr>
                      <w:b/>
                      <w:bCs/>
                      <w:sz w:val="18"/>
                      <w:szCs w:val="18"/>
                      <w:lang w:val="en-US"/>
                    </w:rPr>
                  </w:rPrChange>
                </w:rPr>
                <w:t>400</w:t>
              </w:r>
            </w:ins>
          </w:p>
        </w:tc>
        <w:tc>
          <w:tcPr>
            <w:tcW w:w="992" w:type="dxa"/>
            <w:tcPrChange w:id="39214" w:author="Tatiana de Paula" w:date="2022-09-16T21:34:00Z">
              <w:tcPr>
                <w:tcW w:w="992" w:type="dxa"/>
              </w:tcPr>
            </w:tcPrChange>
          </w:tcPr>
          <w:p w14:paraId="637FE846" w14:textId="77777777" w:rsidR="008D257C" w:rsidRPr="002F4E92" w:rsidRDefault="008D257C" w:rsidP="008D257C">
            <w:pPr>
              <w:suppressAutoHyphens w:val="0"/>
              <w:spacing w:before="308" w:after="154" w:line="300" w:lineRule="atLeast"/>
              <w:jc w:val="center"/>
              <w:outlineLvl w:val="2"/>
              <w:rPr>
                <w:ins w:id="39215" w:author="Tatiana de Paula" w:date="2021-09-17T22:10:00Z"/>
                <w:rFonts w:ascii="Times New Roman" w:hAnsi="Times New Roman"/>
                <w:b/>
                <w:bCs/>
                <w:sz w:val="24"/>
                <w:szCs w:val="24"/>
                <w:lang w:val="en-US" w:eastAsia="pt-BR"/>
                <w:rPrChange w:id="39216" w:author="Tatiana de Paula" w:date="2022-09-16T18:19:00Z">
                  <w:rPr>
                    <w:ins w:id="39217" w:author="Tatiana de Paula" w:date="2021-09-17T22:10:00Z"/>
                    <w:b/>
                    <w:bCs/>
                    <w:sz w:val="18"/>
                    <w:szCs w:val="18"/>
                    <w:lang w:val="en-US" w:eastAsia="pt-BR"/>
                  </w:rPr>
                </w:rPrChange>
              </w:rPr>
            </w:pPr>
            <w:ins w:id="39218" w:author="Tatiana de Paula" w:date="2021-09-17T22:10:00Z">
              <w:r w:rsidRPr="002F4E92">
                <w:rPr>
                  <w:rFonts w:ascii="Times New Roman" w:hAnsi="Times New Roman"/>
                  <w:b/>
                  <w:bCs/>
                  <w:sz w:val="24"/>
                  <w:szCs w:val="24"/>
                  <w:lang w:val="en-US"/>
                  <w:rPrChange w:id="39219" w:author="Tatiana de Paula" w:date="2022-09-16T18:19:00Z">
                    <w:rPr>
                      <w:b/>
                      <w:bCs/>
                      <w:sz w:val="18"/>
                      <w:szCs w:val="18"/>
                      <w:lang w:val="en-US"/>
                    </w:rPr>
                  </w:rPrChange>
                </w:rPr>
                <w:t>40</w:t>
              </w:r>
            </w:ins>
          </w:p>
        </w:tc>
      </w:tr>
      <w:tr w:rsidR="008D257C" w:rsidRPr="002F4E92" w14:paraId="4BA0BEC0" w14:textId="77777777" w:rsidTr="00725D05">
        <w:trPr>
          <w:ins w:id="39220" w:author="Tatiana de Paula" w:date="2021-09-17T22:10:00Z"/>
        </w:trPr>
        <w:tc>
          <w:tcPr>
            <w:tcW w:w="1375" w:type="dxa"/>
            <w:tcPrChange w:id="39221" w:author="Tatiana de Paula" w:date="2022-09-16T21:34:00Z">
              <w:tcPr>
                <w:tcW w:w="1375" w:type="dxa"/>
              </w:tcPr>
            </w:tcPrChange>
          </w:tcPr>
          <w:p w14:paraId="13F694C7" w14:textId="77777777" w:rsidR="008D257C" w:rsidRPr="002F4E92" w:rsidRDefault="008D257C" w:rsidP="008D257C">
            <w:pPr>
              <w:suppressAutoHyphens w:val="0"/>
              <w:spacing w:before="308" w:after="154" w:line="300" w:lineRule="atLeast"/>
              <w:jc w:val="center"/>
              <w:outlineLvl w:val="2"/>
              <w:rPr>
                <w:ins w:id="39222" w:author="Tatiana de Paula" w:date="2021-09-17T22:10:00Z"/>
                <w:rFonts w:ascii="Times New Roman" w:hAnsi="Times New Roman"/>
                <w:b/>
                <w:bCs/>
                <w:sz w:val="24"/>
                <w:szCs w:val="24"/>
                <w:lang w:val="en-US" w:eastAsia="pt-BR"/>
                <w:rPrChange w:id="39223" w:author="Tatiana de Paula" w:date="2022-09-16T18:19:00Z">
                  <w:rPr>
                    <w:ins w:id="39224" w:author="Tatiana de Paula" w:date="2021-09-17T22:10:00Z"/>
                    <w:b/>
                    <w:bCs/>
                    <w:sz w:val="18"/>
                    <w:szCs w:val="18"/>
                    <w:lang w:val="en-US" w:eastAsia="pt-BR"/>
                  </w:rPr>
                </w:rPrChange>
              </w:rPr>
            </w:pPr>
            <w:ins w:id="39225" w:author="Tatiana de Paula" w:date="2021-09-17T22:10:00Z">
              <w:r w:rsidRPr="002F4E92">
                <w:rPr>
                  <w:rFonts w:ascii="Times New Roman" w:hAnsi="Times New Roman"/>
                  <w:b/>
                  <w:bCs/>
                  <w:sz w:val="24"/>
                  <w:szCs w:val="24"/>
                  <w:lang w:val="en-US"/>
                  <w:rPrChange w:id="39226" w:author="Tatiana de Paula" w:date="2022-09-16T18:19:00Z">
                    <w:rPr>
                      <w:b/>
                      <w:bCs/>
                      <w:sz w:val="18"/>
                      <w:szCs w:val="18"/>
                      <w:lang w:val="en-US"/>
                    </w:rPr>
                  </w:rPrChange>
                </w:rPr>
                <w:t>&gt; 70 a</w:t>
              </w:r>
            </w:ins>
          </w:p>
        </w:tc>
        <w:tc>
          <w:tcPr>
            <w:tcW w:w="1143" w:type="dxa"/>
            <w:tcPrChange w:id="39227" w:author="Tatiana de Paula" w:date="2022-09-16T21:34:00Z">
              <w:tcPr>
                <w:tcW w:w="1001" w:type="dxa"/>
              </w:tcPr>
            </w:tcPrChange>
          </w:tcPr>
          <w:p w14:paraId="75B65694" w14:textId="77777777" w:rsidR="008D257C" w:rsidRPr="002F4E92" w:rsidRDefault="008D257C" w:rsidP="008D257C">
            <w:pPr>
              <w:suppressAutoHyphens w:val="0"/>
              <w:spacing w:before="308" w:after="154" w:line="300" w:lineRule="atLeast"/>
              <w:jc w:val="center"/>
              <w:outlineLvl w:val="2"/>
              <w:rPr>
                <w:ins w:id="39228" w:author="Tatiana de Paula" w:date="2021-09-17T22:10:00Z"/>
                <w:rFonts w:ascii="Times New Roman" w:hAnsi="Times New Roman"/>
                <w:b/>
                <w:bCs/>
                <w:sz w:val="24"/>
                <w:szCs w:val="24"/>
                <w:lang w:val="en-US" w:eastAsia="pt-BR"/>
                <w:rPrChange w:id="39229" w:author="Tatiana de Paula" w:date="2022-09-16T18:19:00Z">
                  <w:rPr>
                    <w:ins w:id="39230" w:author="Tatiana de Paula" w:date="2021-09-17T22:10:00Z"/>
                    <w:b/>
                    <w:bCs/>
                    <w:sz w:val="18"/>
                    <w:szCs w:val="18"/>
                    <w:lang w:val="en-US" w:eastAsia="pt-BR"/>
                  </w:rPr>
                </w:rPrChange>
              </w:rPr>
            </w:pPr>
            <w:ins w:id="39231" w:author="Tatiana de Paula" w:date="2021-09-17T22:10:00Z">
              <w:r w:rsidRPr="002F4E92">
                <w:rPr>
                  <w:rFonts w:ascii="Times New Roman" w:hAnsi="Times New Roman"/>
                  <w:b/>
                  <w:bCs/>
                  <w:sz w:val="24"/>
                  <w:szCs w:val="24"/>
                  <w:lang w:val="en-US"/>
                  <w:rPrChange w:id="39232" w:author="Tatiana de Paula" w:date="2022-09-16T18:19:00Z">
                    <w:rPr>
                      <w:b/>
                      <w:bCs/>
                      <w:sz w:val="18"/>
                      <w:szCs w:val="18"/>
                      <w:lang w:val="en-US"/>
                    </w:rPr>
                  </w:rPrChange>
                </w:rPr>
                <w:t>2000</w:t>
              </w:r>
            </w:ins>
          </w:p>
        </w:tc>
        <w:tc>
          <w:tcPr>
            <w:tcW w:w="851" w:type="dxa"/>
            <w:tcPrChange w:id="39233" w:author="Tatiana de Paula" w:date="2022-09-16T21:34:00Z">
              <w:tcPr>
                <w:tcW w:w="993" w:type="dxa"/>
              </w:tcPr>
            </w:tcPrChange>
          </w:tcPr>
          <w:p w14:paraId="6F24661F" w14:textId="77777777" w:rsidR="008D257C" w:rsidRPr="002F4E92" w:rsidRDefault="008D257C" w:rsidP="008D257C">
            <w:pPr>
              <w:suppressAutoHyphens w:val="0"/>
              <w:spacing w:before="308" w:after="154" w:line="300" w:lineRule="atLeast"/>
              <w:jc w:val="center"/>
              <w:outlineLvl w:val="2"/>
              <w:rPr>
                <w:ins w:id="39234" w:author="Tatiana de Paula" w:date="2021-09-17T22:10:00Z"/>
                <w:rFonts w:ascii="Times New Roman" w:hAnsi="Times New Roman"/>
                <w:b/>
                <w:bCs/>
                <w:sz w:val="24"/>
                <w:szCs w:val="24"/>
                <w:lang w:val="en-US" w:eastAsia="pt-BR"/>
                <w:rPrChange w:id="39235" w:author="Tatiana de Paula" w:date="2022-09-16T18:19:00Z">
                  <w:rPr>
                    <w:ins w:id="39236" w:author="Tatiana de Paula" w:date="2021-09-17T22:10:00Z"/>
                    <w:b/>
                    <w:bCs/>
                    <w:sz w:val="18"/>
                    <w:szCs w:val="18"/>
                    <w:lang w:val="en-US" w:eastAsia="pt-BR"/>
                  </w:rPr>
                </w:rPrChange>
              </w:rPr>
            </w:pPr>
            <w:ins w:id="39237" w:author="Tatiana de Paula" w:date="2021-09-17T22:10:00Z">
              <w:r w:rsidRPr="002F4E92">
                <w:rPr>
                  <w:rFonts w:ascii="Times New Roman" w:hAnsi="Times New Roman"/>
                  <w:b/>
                  <w:bCs/>
                  <w:sz w:val="24"/>
                  <w:szCs w:val="24"/>
                  <w:lang w:val="en-US"/>
                  <w:rPrChange w:id="39238" w:author="Tatiana de Paula" w:date="2022-09-16T18:19:00Z">
                    <w:rPr>
                      <w:b/>
                      <w:bCs/>
                      <w:sz w:val="18"/>
                      <w:szCs w:val="18"/>
                      <w:lang w:val="en-US"/>
                    </w:rPr>
                  </w:rPrChange>
                </w:rPr>
                <w:t>10000</w:t>
              </w:r>
            </w:ins>
          </w:p>
        </w:tc>
        <w:tc>
          <w:tcPr>
            <w:tcW w:w="992" w:type="dxa"/>
            <w:tcPrChange w:id="39239" w:author="Tatiana de Paula" w:date="2022-09-16T21:34:00Z">
              <w:tcPr>
                <w:tcW w:w="992" w:type="dxa"/>
              </w:tcPr>
            </w:tcPrChange>
          </w:tcPr>
          <w:p w14:paraId="626EA4ED" w14:textId="77777777" w:rsidR="008D257C" w:rsidRPr="002F4E92" w:rsidRDefault="008D257C" w:rsidP="008D257C">
            <w:pPr>
              <w:suppressAutoHyphens w:val="0"/>
              <w:spacing w:before="308" w:after="154" w:line="300" w:lineRule="atLeast"/>
              <w:jc w:val="center"/>
              <w:outlineLvl w:val="2"/>
              <w:rPr>
                <w:ins w:id="39240" w:author="Tatiana de Paula" w:date="2021-09-17T22:10:00Z"/>
                <w:rFonts w:ascii="Times New Roman" w:hAnsi="Times New Roman"/>
                <w:b/>
                <w:bCs/>
                <w:sz w:val="24"/>
                <w:szCs w:val="24"/>
                <w:lang w:val="en-US" w:eastAsia="pt-BR"/>
                <w:rPrChange w:id="39241" w:author="Tatiana de Paula" w:date="2022-09-16T18:19:00Z">
                  <w:rPr>
                    <w:ins w:id="39242" w:author="Tatiana de Paula" w:date="2021-09-17T22:10:00Z"/>
                    <w:b/>
                    <w:bCs/>
                    <w:sz w:val="18"/>
                    <w:szCs w:val="18"/>
                    <w:lang w:val="en-US" w:eastAsia="pt-BR"/>
                  </w:rPr>
                </w:rPrChange>
              </w:rPr>
            </w:pPr>
            <w:ins w:id="39243" w:author="Tatiana de Paula" w:date="2021-09-17T22:10:00Z">
              <w:r w:rsidRPr="002F4E92">
                <w:rPr>
                  <w:rFonts w:ascii="Times New Roman" w:hAnsi="Times New Roman"/>
                  <w:b/>
                  <w:bCs/>
                  <w:sz w:val="24"/>
                  <w:szCs w:val="24"/>
                  <w:lang w:val="en-US"/>
                  <w:rPrChange w:id="39244" w:author="Tatiana de Paula" w:date="2022-09-16T18:19:00Z">
                    <w:rPr>
                      <w:b/>
                      <w:bCs/>
                      <w:sz w:val="18"/>
                      <w:szCs w:val="18"/>
                      <w:lang w:val="en-US"/>
                    </w:rPr>
                  </w:rPrChange>
                </w:rPr>
                <w:t>10</w:t>
              </w:r>
            </w:ins>
          </w:p>
        </w:tc>
        <w:tc>
          <w:tcPr>
            <w:tcW w:w="992" w:type="dxa"/>
            <w:tcPrChange w:id="39245" w:author="Tatiana de Paula" w:date="2022-09-16T21:34:00Z">
              <w:tcPr>
                <w:tcW w:w="992" w:type="dxa"/>
              </w:tcPr>
            </w:tcPrChange>
          </w:tcPr>
          <w:p w14:paraId="49BA0711" w14:textId="77777777" w:rsidR="008D257C" w:rsidRPr="002F4E92" w:rsidRDefault="008D257C" w:rsidP="008D257C">
            <w:pPr>
              <w:suppressAutoHyphens w:val="0"/>
              <w:spacing w:before="308" w:after="154" w:line="300" w:lineRule="atLeast"/>
              <w:jc w:val="center"/>
              <w:outlineLvl w:val="2"/>
              <w:rPr>
                <w:ins w:id="39246" w:author="Tatiana de Paula" w:date="2021-09-17T22:10:00Z"/>
                <w:rFonts w:ascii="Times New Roman" w:hAnsi="Times New Roman"/>
                <w:b/>
                <w:bCs/>
                <w:sz w:val="24"/>
                <w:szCs w:val="24"/>
                <w:lang w:val="en-US" w:eastAsia="pt-BR"/>
                <w:rPrChange w:id="39247" w:author="Tatiana de Paula" w:date="2022-09-16T18:19:00Z">
                  <w:rPr>
                    <w:ins w:id="39248" w:author="Tatiana de Paula" w:date="2021-09-17T22:10:00Z"/>
                    <w:b/>
                    <w:bCs/>
                    <w:sz w:val="18"/>
                    <w:szCs w:val="18"/>
                    <w:lang w:val="en-US" w:eastAsia="pt-BR"/>
                  </w:rPr>
                </w:rPrChange>
              </w:rPr>
            </w:pPr>
            <w:ins w:id="39249" w:author="Tatiana de Paula" w:date="2021-09-17T22:10:00Z">
              <w:r w:rsidRPr="002F4E92">
                <w:rPr>
                  <w:rFonts w:ascii="Times New Roman" w:hAnsi="Times New Roman"/>
                  <w:b/>
                  <w:bCs/>
                  <w:sz w:val="24"/>
                  <w:szCs w:val="24"/>
                  <w:lang w:val="en-US"/>
                  <w:rPrChange w:id="39250" w:author="Tatiana de Paula" w:date="2022-09-16T18:19:00Z">
                    <w:rPr>
                      <w:b/>
                      <w:bCs/>
                      <w:sz w:val="18"/>
                      <w:szCs w:val="18"/>
                      <w:lang w:val="en-US"/>
                    </w:rPr>
                  </w:rPrChange>
                </w:rPr>
                <w:t>1100</w:t>
              </w:r>
            </w:ins>
          </w:p>
        </w:tc>
        <w:tc>
          <w:tcPr>
            <w:tcW w:w="992" w:type="dxa"/>
            <w:tcPrChange w:id="39251" w:author="Tatiana de Paula" w:date="2022-09-16T21:34:00Z">
              <w:tcPr>
                <w:tcW w:w="992" w:type="dxa"/>
              </w:tcPr>
            </w:tcPrChange>
          </w:tcPr>
          <w:p w14:paraId="00ADF165" w14:textId="77777777" w:rsidR="008D257C" w:rsidRPr="002F4E92" w:rsidRDefault="008D257C" w:rsidP="008D257C">
            <w:pPr>
              <w:suppressAutoHyphens w:val="0"/>
              <w:spacing w:before="308" w:after="154" w:line="300" w:lineRule="atLeast"/>
              <w:jc w:val="center"/>
              <w:outlineLvl w:val="2"/>
              <w:rPr>
                <w:ins w:id="39252" w:author="Tatiana de Paula" w:date="2021-09-17T22:10:00Z"/>
                <w:rFonts w:ascii="Times New Roman" w:hAnsi="Times New Roman"/>
                <w:b/>
                <w:bCs/>
                <w:sz w:val="24"/>
                <w:szCs w:val="24"/>
                <w:lang w:val="en-US" w:eastAsia="pt-BR"/>
                <w:rPrChange w:id="39253" w:author="Tatiana de Paula" w:date="2022-09-16T18:19:00Z">
                  <w:rPr>
                    <w:ins w:id="39254" w:author="Tatiana de Paula" w:date="2021-09-17T22:10:00Z"/>
                    <w:b/>
                    <w:bCs/>
                    <w:sz w:val="18"/>
                    <w:szCs w:val="18"/>
                    <w:lang w:val="en-US" w:eastAsia="pt-BR"/>
                  </w:rPr>
                </w:rPrChange>
              </w:rPr>
            </w:pPr>
            <w:ins w:id="39255" w:author="Tatiana de Paula" w:date="2021-09-17T22:10:00Z">
              <w:r w:rsidRPr="002F4E92">
                <w:rPr>
                  <w:rFonts w:ascii="Times New Roman" w:hAnsi="Times New Roman"/>
                  <w:b/>
                  <w:bCs/>
                  <w:sz w:val="24"/>
                  <w:szCs w:val="24"/>
                  <w:lang w:val="en-US"/>
                  <w:rPrChange w:id="39256" w:author="Tatiana de Paula" w:date="2022-09-16T18:19:00Z">
                    <w:rPr>
                      <w:b/>
                      <w:bCs/>
                      <w:sz w:val="18"/>
                      <w:szCs w:val="18"/>
                      <w:lang w:val="en-US"/>
                    </w:rPr>
                  </w:rPrChange>
                </w:rPr>
                <w:t>45</w:t>
              </w:r>
            </w:ins>
          </w:p>
        </w:tc>
        <w:tc>
          <w:tcPr>
            <w:tcW w:w="1134" w:type="dxa"/>
            <w:tcPrChange w:id="39257" w:author="Tatiana de Paula" w:date="2022-09-16T21:34:00Z">
              <w:tcPr>
                <w:tcW w:w="1134" w:type="dxa"/>
              </w:tcPr>
            </w:tcPrChange>
          </w:tcPr>
          <w:p w14:paraId="2C12577B" w14:textId="77777777" w:rsidR="008D257C" w:rsidRPr="002F4E92" w:rsidRDefault="008D257C" w:rsidP="008D257C">
            <w:pPr>
              <w:suppressAutoHyphens w:val="0"/>
              <w:spacing w:before="308" w:after="154" w:line="300" w:lineRule="atLeast"/>
              <w:jc w:val="center"/>
              <w:outlineLvl w:val="2"/>
              <w:rPr>
                <w:ins w:id="39258" w:author="Tatiana de Paula" w:date="2021-09-17T22:10:00Z"/>
                <w:rFonts w:ascii="Times New Roman" w:hAnsi="Times New Roman"/>
                <w:b/>
                <w:bCs/>
                <w:sz w:val="24"/>
                <w:szCs w:val="24"/>
                <w:lang w:val="en-US" w:eastAsia="pt-BR"/>
                <w:rPrChange w:id="39259" w:author="Tatiana de Paula" w:date="2022-09-16T18:19:00Z">
                  <w:rPr>
                    <w:ins w:id="39260" w:author="Tatiana de Paula" w:date="2021-09-17T22:10:00Z"/>
                    <w:b/>
                    <w:bCs/>
                    <w:sz w:val="18"/>
                    <w:szCs w:val="18"/>
                    <w:lang w:val="en-US" w:eastAsia="pt-BR"/>
                  </w:rPr>
                </w:rPrChange>
              </w:rPr>
            </w:pPr>
            <w:ins w:id="39261" w:author="Tatiana de Paula" w:date="2021-09-17T22:10:00Z">
              <w:r w:rsidRPr="002F4E92">
                <w:rPr>
                  <w:rFonts w:ascii="Times New Roman" w:hAnsi="Times New Roman"/>
                  <w:b/>
                  <w:bCs/>
                  <w:sz w:val="24"/>
                  <w:szCs w:val="24"/>
                  <w:lang w:val="en-US"/>
                  <w:rPrChange w:id="39262" w:author="Tatiana de Paula" w:date="2022-09-16T18:19:00Z">
                    <w:rPr>
                      <w:b/>
                      <w:bCs/>
                      <w:sz w:val="18"/>
                      <w:szCs w:val="18"/>
                      <w:lang w:val="en-US"/>
                    </w:rPr>
                  </w:rPrChange>
                </w:rPr>
                <w:t>350</w:t>
              </w:r>
            </w:ins>
          </w:p>
        </w:tc>
        <w:tc>
          <w:tcPr>
            <w:tcW w:w="1134" w:type="dxa"/>
            <w:tcPrChange w:id="39263" w:author="Tatiana de Paula" w:date="2022-09-16T21:34:00Z">
              <w:tcPr>
                <w:tcW w:w="1134" w:type="dxa"/>
              </w:tcPr>
            </w:tcPrChange>
          </w:tcPr>
          <w:p w14:paraId="56B2CE78" w14:textId="77777777" w:rsidR="008D257C" w:rsidRPr="002F4E92" w:rsidRDefault="008D257C" w:rsidP="008D257C">
            <w:pPr>
              <w:suppressAutoHyphens w:val="0"/>
              <w:spacing w:before="308" w:after="154" w:line="300" w:lineRule="atLeast"/>
              <w:jc w:val="center"/>
              <w:outlineLvl w:val="2"/>
              <w:rPr>
                <w:ins w:id="39264" w:author="Tatiana de Paula" w:date="2021-09-17T22:10:00Z"/>
                <w:rFonts w:ascii="Times New Roman" w:hAnsi="Times New Roman"/>
                <w:b/>
                <w:bCs/>
                <w:sz w:val="24"/>
                <w:szCs w:val="24"/>
                <w:lang w:val="en-US" w:eastAsia="pt-BR"/>
                <w:rPrChange w:id="39265" w:author="Tatiana de Paula" w:date="2022-09-16T18:19:00Z">
                  <w:rPr>
                    <w:ins w:id="39266" w:author="Tatiana de Paula" w:date="2021-09-17T22:10:00Z"/>
                    <w:b/>
                    <w:bCs/>
                    <w:sz w:val="18"/>
                    <w:szCs w:val="18"/>
                    <w:lang w:val="en-US" w:eastAsia="pt-BR"/>
                  </w:rPr>
                </w:rPrChange>
              </w:rPr>
            </w:pPr>
            <w:ins w:id="39267" w:author="Tatiana de Paula" w:date="2021-09-17T22:10:00Z">
              <w:r w:rsidRPr="002F4E92">
                <w:rPr>
                  <w:rFonts w:ascii="Times New Roman" w:hAnsi="Times New Roman"/>
                  <w:b/>
                  <w:bCs/>
                  <w:sz w:val="24"/>
                  <w:szCs w:val="24"/>
                  <w:lang w:val="en-US"/>
                  <w:rPrChange w:id="39268" w:author="Tatiana de Paula" w:date="2022-09-16T18:19:00Z">
                    <w:rPr>
                      <w:b/>
                      <w:bCs/>
                      <w:sz w:val="18"/>
                      <w:szCs w:val="18"/>
                      <w:lang w:val="en-US"/>
                    </w:rPr>
                  </w:rPrChange>
                </w:rPr>
                <w:t>11</w:t>
              </w:r>
            </w:ins>
          </w:p>
        </w:tc>
        <w:tc>
          <w:tcPr>
            <w:tcW w:w="1276" w:type="dxa"/>
            <w:tcPrChange w:id="39269" w:author="Tatiana de Paula" w:date="2022-09-16T21:34:00Z">
              <w:tcPr>
                <w:tcW w:w="1276" w:type="dxa"/>
              </w:tcPr>
            </w:tcPrChange>
          </w:tcPr>
          <w:p w14:paraId="24A7AD32" w14:textId="77777777" w:rsidR="008D257C" w:rsidRPr="002F4E92" w:rsidRDefault="008D257C" w:rsidP="008D257C">
            <w:pPr>
              <w:suppressAutoHyphens w:val="0"/>
              <w:spacing w:before="308" w:after="154" w:line="300" w:lineRule="atLeast"/>
              <w:jc w:val="center"/>
              <w:outlineLvl w:val="2"/>
              <w:rPr>
                <w:ins w:id="39270" w:author="Tatiana de Paula" w:date="2021-09-17T22:10:00Z"/>
                <w:rFonts w:ascii="Times New Roman" w:hAnsi="Times New Roman"/>
                <w:b/>
                <w:bCs/>
                <w:sz w:val="24"/>
                <w:szCs w:val="24"/>
                <w:lang w:val="en-US" w:eastAsia="pt-BR"/>
                <w:rPrChange w:id="39271" w:author="Tatiana de Paula" w:date="2022-09-16T18:19:00Z">
                  <w:rPr>
                    <w:ins w:id="39272" w:author="Tatiana de Paula" w:date="2021-09-17T22:10:00Z"/>
                    <w:b/>
                    <w:bCs/>
                    <w:sz w:val="18"/>
                    <w:szCs w:val="18"/>
                    <w:lang w:val="en-US" w:eastAsia="pt-BR"/>
                  </w:rPr>
                </w:rPrChange>
              </w:rPr>
            </w:pPr>
            <w:ins w:id="39273" w:author="Tatiana de Paula" w:date="2021-09-17T22:10:00Z">
              <w:r w:rsidRPr="002F4E92">
                <w:rPr>
                  <w:rFonts w:ascii="Times New Roman" w:hAnsi="Times New Roman"/>
                  <w:b/>
                  <w:bCs/>
                  <w:sz w:val="24"/>
                  <w:szCs w:val="24"/>
                  <w:lang w:val="en-US"/>
                  <w:rPrChange w:id="39274" w:author="Tatiana de Paula" w:date="2022-09-16T18:19:00Z">
                    <w:rPr>
                      <w:b/>
                      <w:bCs/>
                      <w:sz w:val="18"/>
                      <w:szCs w:val="18"/>
                      <w:lang w:val="en-US"/>
                    </w:rPr>
                  </w:rPrChange>
                </w:rPr>
                <w:t>2000</w:t>
              </w:r>
            </w:ins>
          </w:p>
        </w:tc>
        <w:tc>
          <w:tcPr>
            <w:tcW w:w="992" w:type="dxa"/>
            <w:tcPrChange w:id="39275" w:author="Tatiana de Paula" w:date="2022-09-16T21:34:00Z">
              <w:tcPr>
                <w:tcW w:w="992" w:type="dxa"/>
              </w:tcPr>
            </w:tcPrChange>
          </w:tcPr>
          <w:p w14:paraId="4FAC1FFE" w14:textId="77777777" w:rsidR="008D257C" w:rsidRPr="002F4E92" w:rsidRDefault="008D257C" w:rsidP="008D257C">
            <w:pPr>
              <w:suppressAutoHyphens w:val="0"/>
              <w:spacing w:before="308" w:after="154" w:line="300" w:lineRule="atLeast"/>
              <w:jc w:val="center"/>
              <w:outlineLvl w:val="2"/>
              <w:rPr>
                <w:ins w:id="39276" w:author="Tatiana de Paula" w:date="2021-09-17T22:10:00Z"/>
                <w:rFonts w:ascii="Times New Roman" w:hAnsi="Times New Roman"/>
                <w:b/>
                <w:bCs/>
                <w:sz w:val="24"/>
                <w:szCs w:val="24"/>
                <w:lang w:val="en-US" w:eastAsia="pt-BR"/>
                <w:rPrChange w:id="39277" w:author="Tatiana de Paula" w:date="2022-09-16T18:19:00Z">
                  <w:rPr>
                    <w:ins w:id="39278" w:author="Tatiana de Paula" w:date="2021-09-17T22:10:00Z"/>
                    <w:b/>
                    <w:bCs/>
                    <w:sz w:val="18"/>
                    <w:szCs w:val="18"/>
                    <w:lang w:val="en-US" w:eastAsia="pt-BR"/>
                  </w:rPr>
                </w:rPrChange>
              </w:rPr>
            </w:pPr>
            <w:ins w:id="39279" w:author="Tatiana de Paula" w:date="2021-09-17T22:10:00Z">
              <w:r w:rsidRPr="002F4E92">
                <w:rPr>
                  <w:rFonts w:ascii="Times New Roman" w:hAnsi="Times New Roman"/>
                  <w:b/>
                  <w:bCs/>
                  <w:sz w:val="24"/>
                  <w:szCs w:val="24"/>
                  <w:lang w:val="en-US"/>
                  <w:rPrChange w:id="39280" w:author="Tatiana de Paula" w:date="2022-09-16T18:19:00Z">
                    <w:rPr>
                      <w:b/>
                      <w:bCs/>
                      <w:sz w:val="18"/>
                      <w:szCs w:val="18"/>
                      <w:lang w:val="en-US"/>
                    </w:rPr>
                  </w:rPrChange>
                </w:rPr>
                <w:t>1</w:t>
              </w:r>
            </w:ins>
          </w:p>
        </w:tc>
        <w:tc>
          <w:tcPr>
            <w:tcW w:w="993" w:type="dxa"/>
            <w:tcPrChange w:id="39281" w:author="Tatiana de Paula" w:date="2022-09-16T21:34:00Z">
              <w:tcPr>
                <w:tcW w:w="993" w:type="dxa"/>
              </w:tcPr>
            </w:tcPrChange>
          </w:tcPr>
          <w:p w14:paraId="19544265" w14:textId="77777777" w:rsidR="008D257C" w:rsidRPr="002F4E92" w:rsidRDefault="008D257C" w:rsidP="008D257C">
            <w:pPr>
              <w:suppressAutoHyphens w:val="0"/>
              <w:spacing w:before="308" w:after="154" w:line="300" w:lineRule="atLeast"/>
              <w:jc w:val="center"/>
              <w:outlineLvl w:val="2"/>
              <w:rPr>
                <w:ins w:id="39282" w:author="Tatiana de Paula" w:date="2021-09-17T22:10:00Z"/>
                <w:rFonts w:ascii="Times New Roman" w:hAnsi="Times New Roman"/>
                <w:b/>
                <w:bCs/>
                <w:sz w:val="24"/>
                <w:szCs w:val="24"/>
                <w:lang w:val="en-US" w:eastAsia="pt-BR"/>
                <w:rPrChange w:id="39283" w:author="Tatiana de Paula" w:date="2022-09-16T18:19:00Z">
                  <w:rPr>
                    <w:ins w:id="39284" w:author="Tatiana de Paula" w:date="2021-09-17T22:10:00Z"/>
                    <w:b/>
                    <w:bCs/>
                    <w:sz w:val="18"/>
                    <w:szCs w:val="18"/>
                    <w:lang w:val="en-US" w:eastAsia="pt-BR"/>
                  </w:rPr>
                </w:rPrChange>
              </w:rPr>
            </w:pPr>
            <w:ins w:id="39285" w:author="Tatiana de Paula" w:date="2021-09-17T22:10:00Z">
              <w:r w:rsidRPr="002F4E92">
                <w:rPr>
                  <w:rFonts w:ascii="Times New Roman" w:hAnsi="Times New Roman"/>
                  <w:b/>
                  <w:bCs/>
                  <w:sz w:val="24"/>
                  <w:szCs w:val="24"/>
                  <w:lang w:val="en-US"/>
                  <w:rPrChange w:id="39286" w:author="Tatiana de Paula" w:date="2022-09-16T18:19:00Z">
                    <w:rPr>
                      <w:b/>
                      <w:bCs/>
                      <w:sz w:val="18"/>
                      <w:szCs w:val="18"/>
                      <w:lang w:val="en-US"/>
                    </w:rPr>
                  </w:rPrChange>
                </w:rPr>
                <w:t>3</w:t>
              </w:r>
            </w:ins>
          </w:p>
        </w:tc>
        <w:tc>
          <w:tcPr>
            <w:tcW w:w="992" w:type="dxa"/>
            <w:tcPrChange w:id="39287" w:author="Tatiana de Paula" w:date="2022-09-16T21:34:00Z">
              <w:tcPr>
                <w:tcW w:w="992" w:type="dxa"/>
              </w:tcPr>
            </w:tcPrChange>
          </w:tcPr>
          <w:p w14:paraId="5083DE7A" w14:textId="77777777" w:rsidR="008D257C" w:rsidRPr="002F4E92" w:rsidRDefault="008D257C" w:rsidP="008D257C">
            <w:pPr>
              <w:suppressAutoHyphens w:val="0"/>
              <w:spacing w:before="308" w:after="154" w:line="300" w:lineRule="atLeast"/>
              <w:jc w:val="center"/>
              <w:outlineLvl w:val="2"/>
              <w:rPr>
                <w:ins w:id="39288" w:author="Tatiana de Paula" w:date="2021-09-17T22:10:00Z"/>
                <w:rFonts w:ascii="Times New Roman" w:hAnsi="Times New Roman"/>
                <w:b/>
                <w:bCs/>
                <w:sz w:val="24"/>
                <w:szCs w:val="24"/>
                <w:lang w:val="en-US" w:eastAsia="pt-BR"/>
                <w:rPrChange w:id="39289" w:author="Tatiana de Paula" w:date="2022-09-16T18:19:00Z">
                  <w:rPr>
                    <w:ins w:id="39290" w:author="Tatiana de Paula" w:date="2021-09-17T22:10:00Z"/>
                    <w:b/>
                    <w:bCs/>
                    <w:sz w:val="18"/>
                    <w:szCs w:val="18"/>
                    <w:lang w:val="en-US" w:eastAsia="pt-BR"/>
                  </w:rPr>
                </w:rPrChange>
              </w:rPr>
            </w:pPr>
            <w:ins w:id="39291" w:author="Tatiana de Paula" w:date="2021-09-17T22:10:00Z">
              <w:r w:rsidRPr="002F4E92">
                <w:rPr>
                  <w:rFonts w:ascii="Times New Roman" w:hAnsi="Times New Roman"/>
                  <w:b/>
                  <w:bCs/>
                  <w:sz w:val="24"/>
                  <w:szCs w:val="24"/>
                  <w:lang w:val="en-US"/>
                  <w:rPrChange w:id="39292" w:author="Tatiana de Paula" w:date="2022-09-16T18:19:00Z">
                    <w:rPr>
                      <w:b/>
                      <w:bCs/>
                      <w:sz w:val="18"/>
                      <w:szCs w:val="18"/>
                      <w:lang w:val="en-US"/>
                    </w:rPr>
                  </w:rPrChange>
                </w:rPr>
                <w:t>400</w:t>
              </w:r>
            </w:ins>
          </w:p>
        </w:tc>
        <w:tc>
          <w:tcPr>
            <w:tcW w:w="992" w:type="dxa"/>
            <w:tcPrChange w:id="39293" w:author="Tatiana de Paula" w:date="2022-09-16T21:34:00Z">
              <w:tcPr>
                <w:tcW w:w="992" w:type="dxa"/>
              </w:tcPr>
            </w:tcPrChange>
          </w:tcPr>
          <w:p w14:paraId="6DFADA97" w14:textId="77777777" w:rsidR="008D257C" w:rsidRPr="002F4E92" w:rsidRDefault="008D257C" w:rsidP="008D257C">
            <w:pPr>
              <w:suppressAutoHyphens w:val="0"/>
              <w:spacing w:before="308" w:after="154" w:line="300" w:lineRule="atLeast"/>
              <w:jc w:val="center"/>
              <w:outlineLvl w:val="2"/>
              <w:rPr>
                <w:ins w:id="39294" w:author="Tatiana de Paula" w:date="2021-09-17T22:10:00Z"/>
                <w:rFonts w:ascii="Times New Roman" w:hAnsi="Times New Roman"/>
                <w:b/>
                <w:bCs/>
                <w:sz w:val="24"/>
                <w:szCs w:val="24"/>
                <w:lang w:val="en-US" w:eastAsia="pt-BR"/>
                <w:rPrChange w:id="39295" w:author="Tatiana de Paula" w:date="2022-09-16T18:19:00Z">
                  <w:rPr>
                    <w:ins w:id="39296" w:author="Tatiana de Paula" w:date="2021-09-17T22:10:00Z"/>
                    <w:b/>
                    <w:bCs/>
                    <w:sz w:val="18"/>
                    <w:szCs w:val="18"/>
                    <w:lang w:val="en-US" w:eastAsia="pt-BR"/>
                  </w:rPr>
                </w:rPrChange>
              </w:rPr>
            </w:pPr>
            <w:ins w:id="39297" w:author="Tatiana de Paula" w:date="2021-09-17T22:10:00Z">
              <w:r w:rsidRPr="002F4E92">
                <w:rPr>
                  <w:rFonts w:ascii="Times New Roman" w:hAnsi="Times New Roman"/>
                  <w:b/>
                  <w:bCs/>
                  <w:sz w:val="24"/>
                  <w:szCs w:val="24"/>
                  <w:lang w:val="en-US"/>
                  <w:rPrChange w:id="39298" w:author="Tatiana de Paula" w:date="2022-09-16T18:19:00Z">
                    <w:rPr>
                      <w:b/>
                      <w:bCs/>
                      <w:sz w:val="18"/>
                      <w:szCs w:val="18"/>
                      <w:lang w:val="en-US"/>
                    </w:rPr>
                  </w:rPrChange>
                </w:rPr>
                <w:t>40</w:t>
              </w:r>
            </w:ins>
          </w:p>
        </w:tc>
      </w:tr>
    </w:tbl>
    <w:p w14:paraId="70C2BB2A" w14:textId="77777777" w:rsidR="008D257C" w:rsidRPr="002F4E92" w:rsidRDefault="008D257C" w:rsidP="008D257C">
      <w:pPr>
        <w:shd w:val="clear" w:color="auto" w:fill="FFFFFF"/>
        <w:suppressAutoHyphens w:val="0"/>
        <w:spacing w:before="308" w:after="154" w:line="300" w:lineRule="atLeast"/>
        <w:outlineLvl w:val="2"/>
        <w:rPr>
          <w:ins w:id="39299" w:author="Tatiana de Paula" w:date="2021-09-17T22:10:00Z"/>
          <w:rFonts w:ascii="Times New Roman" w:hAnsi="Times New Roman"/>
          <w:b/>
          <w:bCs/>
          <w:color w:val="724128"/>
          <w:sz w:val="24"/>
          <w:szCs w:val="24"/>
          <w:rPrChange w:id="39300" w:author="Tatiana de Paula" w:date="2022-09-16T18:19:00Z">
            <w:rPr>
              <w:ins w:id="39301" w:author="Tatiana de Paula" w:date="2021-09-17T22:10:00Z"/>
              <w:rFonts w:ascii="Arial" w:hAnsi="Arial" w:cs="Arial"/>
              <w:b/>
              <w:bCs/>
              <w:color w:val="724128"/>
            </w:rPr>
          </w:rPrChange>
        </w:rPr>
      </w:pPr>
    </w:p>
    <w:p w14:paraId="79933E47" w14:textId="77777777" w:rsidR="008D257C" w:rsidRPr="002F4E92" w:rsidRDefault="008D257C" w:rsidP="008D257C">
      <w:pPr>
        <w:shd w:val="clear" w:color="auto" w:fill="FFFFFF"/>
        <w:suppressAutoHyphens w:val="0"/>
        <w:spacing w:before="308" w:after="154" w:line="300" w:lineRule="atLeast"/>
        <w:outlineLvl w:val="2"/>
        <w:rPr>
          <w:ins w:id="39302" w:author="Tatiana de Paula" w:date="2021-09-17T22:10:00Z"/>
          <w:rFonts w:ascii="Times New Roman" w:hAnsi="Times New Roman"/>
          <w:b/>
          <w:bCs/>
          <w:color w:val="724128"/>
          <w:sz w:val="24"/>
          <w:szCs w:val="24"/>
          <w:rPrChange w:id="39303" w:author="Tatiana de Paula" w:date="2022-09-16T18:19:00Z">
            <w:rPr>
              <w:ins w:id="39304" w:author="Tatiana de Paula" w:date="2021-09-17T22:10:00Z"/>
              <w:rFonts w:ascii="Arial" w:hAnsi="Arial" w:cs="Arial"/>
              <w:b/>
              <w:bCs/>
              <w:color w:val="724128"/>
            </w:rPr>
          </w:rPrChange>
        </w:rPr>
      </w:pPr>
    </w:p>
    <w:p w14:paraId="20C92C18" w14:textId="77777777" w:rsidR="008D257C" w:rsidRPr="002F4E92" w:rsidRDefault="008D257C" w:rsidP="008D257C">
      <w:pPr>
        <w:shd w:val="clear" w:color="auto" w:fill="FFFFFF"/>
        <w:suppressAutoHyphens w:val="0"/>
        <w:spacing w:before="308" w:after="154" w:line="300" w:lineRule="atLeast"/>
        <w:outlineLvl w:val="2"/>
        <w:rPr>
          <w:ins w:id="39305" w:author="Tatiana de Paula" w:date="2021-09-17T22:10:00Z"/>
          <w:rFonts w:ascii="Times New Roman" w:hAnsi="Times New Roman"/>
          <w:b/>
          <w:bCs/>
          <w:color w:val="724128"/>
          <w:sz w:val="24"/>
          <w:szCs w:val="24"/>
          <w:rPrChange w:id="39306" w:author="Tatiana de Paula" w:date="2022-09-16T18:19:00Z">
            <w:rPr>
              <w:ins w:id="39307" w:author="Tatiana de Paula" w:date="2021-09-17T22:10:00Z"/>
              <w:rFonts w:ascii="Arial" w:hAnsi="Arial" w:cs="Arial"/>
              <w:b/>
              <w:bCs/>
              <w:color w:val="724128"/>
            </w:rPr>
          </w:rPrChange>
        </w:rPr>
      </w:pPr>
    </w:p>
    <w:tbl>
      <w:tblPr>
        <w:tblStyle w:val="Tabelacomgrade1"/>
        <w:tblW w:w="13858" w:type="dxa"/>
        <w:tblLayout w:type="fixed"/>
        <w:tblLook w:val="04A0" w:firstRow="1" w:lastRow="0" w:firstColumn="1" w:lastColumn="0" w:noHBand="0" w:noVBand="1"/>
        <w:tblPrChange w:id="39308" w:author="Tatiana de Paula" w:date="2022-09-16T21:35:00Z">
          <w:tblPr>
            <w:tblStyle w:val="Tabelacomgrade1"/>
            <w:tblW w:w="13858" w:type="dxa"/>
            <w:tblLayout w:type="fixed"/>
            <w:tblLook w:val="04A0" w:firstRow="1" w:lastRow="0" w:firstColumn="1" w:lastColumn="0" w:noHBand="0" w:noVBand="1"/>
          </w:tblPr>
        </w:tblPrChange>
      </w:tblPr>
      <w:tblGrid>
        <w:gridCol w:w="1375"/>
        <w:gridCol w:w="1001"/>
        <w:gridCol w:w="993"/>
        <w:gridCol w:w="992"/>
        <w:gridCol w:w="992"/>
        <w:gridCol w:w="992"/>
        <w:gridCol w:w="1134"/>
        <w:gridCol w:w="1134"/>
        <w:gridCol w:w="1276"/>
        <w:gridCol w:w="992"/>
        <w:gridCol w:w="993"/>
        <w:gridCol w:w="992"/>
        <w:gridCol w:w="992"/>
        <w:tblGridChange w:id="39309">
          <w:tblGrid>
            <w:gridCol w:w="1375"/>
            <w:gridCol w:w="1001"/>
            <w:gridCol w:w="993"/>
            <w:gridCol w:w="992"/>
            <w:gridCol w:w="992"/>
            <w:gridCol w:w="992"/>
            <w:gridCol w:w="1134"/>
            <w:gridCol w:w="1134"/>
            <w:gridCol w:w="1276"/>
            <w:gridCol w:w="992"/>
            <w:gridCol w:w="993"/>
            <w:gridCol w:w="992"/>
            <w:gridCol w:w="992"/>
          </w:tblGrid>
        </w:tblGridChange>
      </w:tblGrid>
      <w:tr w:rsidR="008D257C" w:rsidRPr="002F4E92" w14:paraId="3202DBF7" w14:textId="77777777" w:rsidTr="00725D05">
        <w:trPr>
          <w:ins w:id="39310" w:author="Tatiana de Paula" w:date="2021-09-17T22:10:00Z"/>
        </w:trPr>
        <w:tc>
          <w:tcPr>
            <w:tcW w:w="1375" w:type="dxa"/>
            <w:tcBorders>
              <w:top w:val="single" w:sz="4" w:space="0" w:color="auto"/>
              <w:bottom w:val="single" w:sz="4" w:space="0" w:color="auto"/>
            </w:tcBorders>
            <w:shd w:val="clear" w:color="auto" w:fill="FFFFFF" w:themeFill="background1"/>
            <w:tcPrChange w:id="39311" w:author="Tatiana de Paula" w:date="2022-09-16T21:35:00Z">
              <w:tcPr>
                <w:tcW w:w="1375" w:type="dxa"/>
                <w:tcBorders>
                  <w:top w:val="single" w:sz="4" w:space="0" w:color="auto"/>
                  <w:bottom w:val="single" w:sz="4" w:space="0" w:color="auto"/>
                </w:tcBorders>
                <w:shd w:val="clear" w:color="auto" w:fill="DBE5F1"/>
              </w:tcPr>
            </w:tcPrChange>
          </w:tcPr>
          <w:p w14:paraId="60AD69C3" w14:textId="77777777" w:rsidR="008D257C" w:rsidRPr="002F4E92" w:rsidRDefault="008D257C" w:rsidP="008D257C">
            <w:pPr>
              <w:suppressAutoHyphens w:val="0"/>
              <w:spacing w:before="308" w:after="154" w:line="300" w:lineRule="atLeast"/>
              <w:outlineLvl w:val="2"/>
              <w:rPr>
                <w:ins w:id="39312" w:author="Tatiana de Paula" w:date="2021-09-17T22:10:00Z"/>
                <w:rFonts w:ascii="Times New Roman" w:hAnsi="Times New Roman"/>
                <w:b/>
                <w:bCs/>
                <w:sz w:val="24"/>
                <w:szCs w:val="24"/>
                <w:lang w:val="en-US" w:eastAsia="pt-BR"/>
                <w:rPrChange w:id="39313" w:author="Tatiana de Paula" w:date="2022-09-16T18:19:00Z">
                  <w:rPr>
                    <w:ins w:id="39314" w:author="Tatiana de Paula" w:date="2021-09-17T22:10:00Z"/>
                    <w:b/>
                    <w:bCs/>
                    <w:sz w:val="18"/>
                    <w:szCs w:val="18"/>
                    <w:lang w:val="en-US" w:eastAsia="pt-BR"/>
                  </w:rPr>
                </w:rPrChange>
              </w:rPr>
            </w:pPr>
            <w:ins w:id="39315" w:author="Tatiana de Paula" w:date="2021-09-17T22:10:00Z">
              <w:r w:rsidRPr="002F4E92">
                <w:rPr>
                  <w:rFonts w:ascii="Times New Roman" w:hAnsi="Times New Roman"/>
                  <w:b/>
                  <w:bCs/>
                  <w:sz w:val="24"/>
                  <w:szCs w:val="24"/>
                  <w:lang w:val="en-US"/>
                  <w:rPrChange w:id="39316" w:author="Tatiana de Paula" w:date="2022-09-16T18:19:00Z">
                    <w:rPr>
                      <w:b/>
                      <w:bCs/>
                      <w:sz w:val="18"/>
                      <w:szCs w:val="18"/>
                      <w:lang w:val="en-US"/>
                    </w:rPr>
                  </w:rPrChange>
                </w:rPr>
                <w:t>Faixa etária</w:t>
              </w:r>
            </w:ins>
          </w:p>
        </w:tc>
        <w:tc>
          <w:tcPr>
            <w:tcW w:w="1001" w:type="dxa"/>
            <w:tcBorders>
              <w:top w:val="single" w:sz="4" w:space="0" w:color="auto"/>
              <w:bottom w:val="single" w:sz="4" w:space="0" w:color="auto"/>
            </w:tcBorders>
            <w:shd w:val="clear" w:color="auto" w:fill="FFFFFF" w:themeFill="background1"/>
            <w:tcPrChange w:id="39317" w:author="Tatiana de Paula" w:date="2022-09-16T21:35:00Z">
              <w:tcPr>
                <w:tcW w:w="1001" w:type="dxa"/>
                <w:tcBorders>
                  <w:top w:val="single" w:sz="4" w:space="0" w:color="auto"/>
                  <w:bottom w:val="single" w:sz="4" w:space="0" w:color="auto"/>
                </w:tcBorders>
                <w:shd w:val="clear" w:color="auto" w:fill="DBE5F1"/>
              </w:tcPr>
            </w:tcPrChange>
          </w:tcPr>
          <w:p w14:paraId="77BF3DE5" w14:textId="77777777" w:rsidR="008D257C" w:rsidRPr="002F4E92" w:rsidRDefault="008D257C" w:rsidP="008D257C">
            <w:pPr>
              <w:suppressAutoHyphens w:val="0"/>
              <w:spacing w:before="308" w:after="154" w:line="300" w:lineRule="atLeast"/>
              <w:outlineLvl w:val="2"/>
              <w:rPr>
                <w:ins w:id="39318" w:author="Tatiana de Paula" w:date="2021-09-17T22:10:00Z"/>
                <w:rFonts w:ascii="Times New Roman" w:hAnsi="Times New Roman"/>
                <w:b/>
                <w:bCs/>
                <w:sz w:val="24"/>
                <w:szCs w:val="24"/>
                <w:lang w:val="en-US" w:eastAsia="pt-BR"/>
                <w:rPrChange w:id="39319" w:author="Tatiana de Paula" w:date="2022-09-16T18:19:00Z">
                  <w:rPr>
                    <w:ins w:id="39320" w:author="Tatiana de Paula" w:date="2021-09-17T22:10:00Z"/>
                    <w:b/>
                    <w:bCs/>
                    <w:sz w:val="18"/>
                    <w:szCs w:val="18"/>
                    <w:lang w:val="en-US" w:eastAsia="pt-BR"/>
                  </w:rPr>
                </w:rPrChange>
              </w:rPr>
            </w:pPr>
            <w:ins w:id="39321" w:author="Tatiana de Paula" w:date="2021-09-17T22:10:00Z">
              <w:r w:rsidRPr="002F4E92">
                <w:rPr>
                  <w:rFonts w:ascii="Times New Roman" w:hAnsi="Times New Roman"/>
                  <w:b/>
                  <w:bCs/>
                  <w:sz w:val="24"/>
                  <w:szCs w:val="24"/>
                  <w:lang w:val="en-US"/>
                  <w:rPrChange w:id="39322" w:author="Tatiana de Paula" w:date="2022-09-16T18:19:00Z">
                    <w:rPr>
                      <w:b/>
                      <w:bCs/>
                      <w:sz w:val="18"/>
                      <w:szCs w:val="18"/>
                      <w:lang w:val="en-US"/>
                    </w:rPr>
                  </w:rPrChange>
                </w:rPr>
                <w:t>Cálcio (mg/dia)</w:t>
              </w:r>
            </w:ins>
          </w:p>
        </w:tc>
        <w:tc>
          <w:tcPr>
            <w:tcW w:w="993" w:type="dxa"/>
            <w:tcBorders>
              <w:top w:val="single" w:sz="4" w:space="0" w:color="auto"/>
              <w:bottom w:val="single" w:sz="4" w:space="0" w:color="auto"/>
            </w:tcBorders>
            <w:shd w:val="clear" w:color="auto" w:fill="FFFFFF" w:themeFill="background1"/>
            <w:tcPrChange w:id="39323" w:author="Tatiana de Paula" w:date="2022-09-16T21:35:00Z">
              <w:tcPr>
                <w:tcW w:w="993" w:type="dxa"/>
                <w:tcBorders>
                  <w:top w:val="single" w:sz="4" w:space="0" w:color="auto"/>
                  <w:bottom w:val="single" w:sz="4" w:space="0" w:color="auto"/>
                </w:tcBorders>
                <w:shd w:val="clear" w:color="auto" w:fill="DBE5F1"/>
              </w:tcPr>
            </w:tcPrChange>
          </w:tcPr>
          <w:p w14:paraId="7EB67525" w14:textId="77777777" w:rsidR="008D257C" w:rsidRPr="002F4E92" w:rsidRDefault="008D257C" w:rsidP="008D257C">
            <w:pPr>
              <w:suppressAutoHyphens w:val="0"/>
              <w:spacing w:before="308" w:after="154" w:line="300" w:lineRule="atLeast"/>
              <w:outlineLvl w:val="2"/>
              <w:rPr>
                <w:ins w:id="39324" w:author="Tatiana de Paula" w:date="2021-09-17T22:10:00Z"/>
                <w:rFonts w:ascii="Times New Roman" w:hAnsi="Times New Roman"/>
                <w:b/>
                <w:bCs/>
                <w:sz w:val="24"/>
                <w:szCs w:val="24"/>
                <w:lang w:val="en-US" w:eastAsia="pt-BR"/>
                <w:rPrChange w:id="39325" w:author="Tatiana de Paula" w:date="2022-09-16T18:19:00Z">
                  <w:rPr>
                    <w:ins w:id="39326" w:author="Tatiana de Paula" w:date="2021-09-17T22:10:00Z"/>
                    <w:b/>
                    <w:bCs/>
                    <w:sz w:val="18"/>
                    <w:szCs w:val="18"/>
                    <w:lang w:val="en-US" w:eastAsia="pt-BR"/>
                  </w:rPr>
                </w:rPrChange>
              </w:rPr>
            </w:pPr>
            <w:ins w:id="39327" w:author="Tatiana de Paula" w:date="2021-09-17T22:10:00Z">
              <w:r w:rsidRPr="002F4E92">
                <w:rPr>
                  <w:rFonts w:ascii="Times New Roman" w:hAnsi="Times New Roman"/>
                  <w:b/>
                  <w:bCs/>
                  <w:sz w:val="24"/>
                  <w:szCs w:val="24"/>
                  <w:lang w:val="en-US"/>
                  <w:rPrChange w:id="39328" w:author="Tatiana de Paula" w:date="2022-09-16T18:19:00Z">
                    <w:rPr>
                      <w:b/>
                      <w:bCs/>
                      <w:sz w:val="18"/>
                      <w:szCs w:val="18"/>
                      <w:lang w:val="en-US"/>
                    </w:rPr>
                  </w:rPrChange>
                </w:rPr>
                <w:t>Cobre (µg/dia)</w:t>
              </w:r>
            </w:ins>
          </w:p>
        </w:tc>
        <w:tc>
          <w:tcPr>
            <w:tcW w:w="992" w:type="dxa"/>
            <w:tcBorders>
              <w:top w:val="single" w:sz="4" w:space="0" w:color="auto"/>
              <w:bottom w:val="single" w:sz="4" w:space="0" w:color="auto"/>
            </w:tcBorders>
            <w:shd w:val="clear" w:color="auto" w:fill="FFFFFF" w:themeFill="background1"/>
            <w:tcPrChange w:id="39329" w:author="Tatiana de Paula" w:date="2022-09-16T21:35:00Z">
              <w:tcPr>
                <w:tcW w:w="992" w:type="dxa"/>
                <w:tcBorders>
                  <w:top w:val="single" w:sz="4" w:space="0" w:color="auto"/>
                  <w:bottom w:val="single" w:sz="4" w:space="0" w:color="auto"/>
                </w:tcBorders>
                <w:shd w:val="clear" w:color="auto" w:fill="DBE5F1"/>
              </w:tcPr>
            </w:tcPrChange>
          </w:tcPr>
          <w:p w14:paraId="38B90F7E" w14:textId="77777777" w:rsidR="008D257C" w:rsidRPr="002F4E92" w:rsidRDefault="008D257C" w:rsidP="008D257C">
            <w:pPr>
              <w:suppressAutoHyphens w:val="0"/>
              <w:spacing w:before="308" w:after="154" w:line="300" w:lineRule="atLeast"/>
              <w:outlineLvl w:val="2"/>
              <w:rPr>
                <w:ins w:id="39330" w:author="Tatiana de Paula" w:date="2021-09-17T22:10:00Z"/>
                <w:rFonts w:ascii="Times New Roman" w:hAnsi="Times New Roman"/>
                <w:b/>
                <w:bCs/>
                <w:sz w:val="24"/>
                <w:szCs w:val="24"/>
                <w:lang w:val="en-US" w:eastAsia="pt-BR"/>
                <w:rPrChange w:id="39331" w:author="Tatiana de Paula" w:date="2022-09-16T18:19:00Z">
                  <w:rPr>
                    <w:ins w:id="39332" w:author="Tatiana de Paula" w:date="2021-09-17T22:10:00Z"/>
                    <w:b/>
                    <w:bCs/>
                    <w:sz w:val="18"/>
                    <w:szCs w:val="18"/>
                    <w:lang w:val="en-US" w:eastAsia="pt-BR"/>
                  </w:rPr>
                </w:rPrChange>
              </w:rPr>
            </w:pPr>
            <w:ins w:id="39333" w:author="Tatiana de Paula" w:date="2021-09-17T22:10:00Z">
              <w:r w:rsidRPr="002F4E92">
                <w:rPr>
                  <w:rFonts w:ascii="Times New Roman" w:hAnsi="Times New Roman"/>
                  <w:b/>
                  <w:bCs/>
                  <w:sz w:val="24"/>
                  <w:szCs w:val="24"/>
                  <w:lang w:val="en-US"/>
                  <w:rPrChange w:id="39334" w:author="Tatiana de Paula" w:date="2022-09-16T18:19:00Z">
                    <w:rPr>
                      <w:b/>
                      <w:bCs/>
                      <w:sz w:val="18"/>
                      <w:szCs w:val="18"/>
                      <w:lang w:val="en-US"/>
                    </w:rPr>
                  </w:rPrChange>
                </w:rPr>
                <w:t>Fluor (mg/ dia)</w:t>
              </w:r>
            </w:ins>
          </w:p>
        </w:tc>
        <w:tc>
          <w:tcPr>
            <w:tcW w:w="992" w:type="dxa"/>
            <w:tcBorders>
              <w:top w:val="single" w:sz="4" w:space="0" w:color="auto"/>
              <w:bottom w:val="single" w:sz="4" w:space="0" w:color="auto"/>
            </w:tcBorders>
            <w:shd w:val="clear" w:color="auto" w:fill="FFFFFF" w:themeFill="background1"/>
            <w:tcPrChange w:id="39335" w:author="Tatiana de Paula" w:date="2022-09-16T21:35:00Z">
              <w:tcPr>
                <w:tcW w:w="992" w:type="dxa"/>
                <w:tcBorders>
                  <w:top w:val="single" w:sz="4" w:space="0" w:color="auto"/>
                  <w:bottom w:val="single" w:sz="4" w:space="0" w:color="auto"/>
                </w:tcBorders>
                <w:shd w:val="clear" w:color="auto" w:fill="DBE5F1"/>
              </w:tcPr>
            </w:tcPrChange>
          </w:tcPr>
          <w:p w14:paraId="2E9422C6" w14:textId="77777777" w:rsidR="008D257C" w:rsidRPr="002F4E92" w:rsidRDefault="008D257C" w:rsidP="008D257C">
            <w:pPr>
              <w:suppressAutoHyphens w:val="0"/>
              <w:spacing w:before="308" w:after="154" w:line="300" w:lineRule="atLeast"/>
              <w:outlineLvl w:val="2"/>
              <w:rPr>
                <w:ins w:id="39336" w:author="Tatiana de Paula" w:date="2021-09-17T22:10:00Z"/>
                <w:rFonts w:ascii="Times New Roman" w:hAnsi="Times New Roman"/>
                <w:b/>
                <w:bCs/>
                <w:sz w:val="24"/>
                <w:szCs w:val="24"/>
                <w:lang w:val="en-US" w:eastAsia="pt-BR"/>
                <w:rPrChange w:id="39337" w:author="Tatiana de Paula" w:date="2022-09-16T18:19:00Z">
                  <w:rPr>
                    <w:ins w:id="39338" w:author="Tatiana de Paula" w:date="2021-09-17T22:10:00Z"/>
                    <w:b/>
                    <w:bCs/>
                    <w:sz w:val="18"/>
                    <w:szCs w:val="18"/>
                    <w:lang w:val="en-US" w:eastAsia="pt-BR"/>
                  </w:rPr>
                </w:rPrChange>
              </w:rPr>
            </w:pPr>
            <w:ins w:id="39339" w:author="Tatiana de Paula" w:date="2021-09-17T22:10:00Z">
              <w:r w:rsidRPr="002F4E92">
                <w:rPr>
                  <w:rFonts w:ascii="Times New Roman" w:hAnsi="Times New Roman"/>
                  <w:b/>
                  <w:bCs/>
                  <w:sz w:val="24"/>
                  <w:szCs w:val="24"/>
                  <w:lang w:val="en-US"/>
                  <w:rPrChange w:id="39340" w:author="Tatiana de Paula" w:date="2022-09-16T18:19:00Z">
                    <w:rPr>
                      <w:b/>
                      <w:bCs/>
                      <w:sz w:val="18"/>
                      <w:szCs w:val="18"/>
                      <w:lang w:val="en-US"/>
                    </w:rPr>
                  </w:rPrChange>
                </w:rPr>
                <w:t>Iodo (µg/dia)</w:t>
              </w:r>
            </w:ins>
          </w:p>
        </w:tc>
        <w:tc>
          <w:tcPr>
            <w:tcW w:w="992" w:type="dxa"/>
            <w:tcBorders>
              <w:top w:val="single" w:sz="4" w:space="0" w:color="auto"/>
              <w:bottom w:val="single" w:sz="4" w:space="0" w:color="auto"/>
            </w:tcBorders>
            <w:shd w:val="clear" w:color="auto" w:fill="FFFFFF" w:themeFill="background1"/>
            <w:tcPrChange w:id="39341" w:author="Tatiana de Paula" w:date="2022-09-16T21:35:00Z">
              <w:tcPr>
                <w:tcW w:w="992" w:type="dxa"/>
                <w:tcBorders>
                  <w:top w:val="single" w:sz="4" w:space="0" w:color="auto"/>
                  <w:bottom w:val="single" w:sz="4" w:space="0" w:color="auto"/>
                </w:tcBorders>
                <w:shd w:val="clear" w:color="auto" w:fill="DBE5F1"/>
              </w:tcPr>
            </w:tcPrChange>
          </w:tcPr>
          <w:p w14:paraId="0406E325" w14:textId="77777777" w:rsidR="008D257C" w:rsidRPr="002F4E92" w:rsidRDefault="008D257C" w:rsidP="008D257C">
            <w:pPr>
              <w:suppressAutoHyphens w:val="0"/>
              <w:spacing w:before="308" w:after="154" w:line="300" w:lineRule="atLeast"/>
              <w:outlineLvl w:val="2"/>
              <w:rPr>
                <w:ins w:id="39342" w:author="Tatiana de Paula" w:date="2021-09-17T22:10:00Z"/>
                <w:rFonts w:ascii="Times New Roman" w:hAnsi="Times New Roman"/>
                <w:b/>
                <w:bCs/>
                <w:sz w:val="24"/>
                <w:szCs w:val="24"/>
                <w:lang w:val="en-US" w:eastAsia="pt-BR"/>
                <w:rPrChange w:id="39343" w:author="Tatiana de Paula" w:date="2022-09-16T18:19:00Z">
                  <w:rPr>
                    <w:ins w:id="39344" w:author="Tatiana de Paula" w:date="2021-09-17T22:10:00Z"/>
                    <w:b/>
                    <w:bCs/>
                    <w:sz w:val="18"/>
                    <w:szCs w:val="18"/>
                    <w:lang w:val="en-US" w:eastAsia="pt-BR"/>
                  </w:rPr>
                </w:rPrChange>
              </w:rPr>
            </w:pPr>
            <w:ins w:id="39345" w:author="Tatiana de Paula" w:date="2021-09-17T22:10:00Z">
              <w:r w:rsidRPr="002F4E92">
                <w:rPr>
                  <w:rFonts w:ascii="Times New Roman" w:hAnsi="Times New Roman"/>
                  <w:b/>
                  <w:bCs/>
                  <w:sz w:val="24"/>
                  <w:szCs w:val="24"/>
                  <w:lang w:val="en-US"/>
                  <w:rPrChange w:id="39346" w:author="Tatiana de Paula" w:date="2022-09-16T18:19:00Z">
                    <w:rPr>
                      <w:b/>
                      <w:bCs/>
                      <w:sz w:val="18"/>
                      <w:szCs w:val="18"/>
                      <w:lang w:val="en-US"/>
                    </w:rPr>
                  </w:rPrChange>
                </w:rPr>
                <w:t>Ferro (mg/ dia)</w:t>
              </w:r>
            </w:ins>
          </w:p>
        </w:tc>
        <w:tc>
          <w:tcPr>
            <w:tcW w:w="1134" w:type="dxa"/>
            <w:tcBorders>
              <w:top w:val="single" w:sz="4" w:space="0" w:color="auto"/>
              <w:bottom w:val="single" w:sz="4" w:space="0" w:color="auto"/>
            </w:tcBorders>
            <w:shd w:val="clear" w:color="auto" w:fill="FFFFFF" w:themeFill="background1"/>
            <w:tcPrChange w:id="39347" w:author="Tatiana de Paula" w:date="2022-09-16T21:35:00Z">
              <w:tcPr>
                <w:tcW w:w="1134" w:type="dxa"/>
                <w:tcBorders>
                  <w:top w:val="single" w:sz="4" w:space="0" w:color="auto"/>
                  <w:bottom w:val="single" w:sz="4" w:space="0" w:color="auto"/>
                </w:tcBorders>
                <w:shd w:val="clear" w:color="auto" w:fill="DBE5F1"/>
              </w:tcPr>
            </w:tcPrChange>
          </w:tcPr>
          <w:p w14:paraId="1744B46C" w14:textId="77777777" w:rsidR="008D257C" w:rsidRPr="002F4E92" w:rsidRDefault="008D257C" w:rsidP="008D257C">
            <w:pPr>
              <w:suppressAutoHyphens w:val="0"/>
              <w:spacing w:before="308" w:after="154" w:line="300" w:lineRule="atLeast"/>
              <w:outlineLvl w:val="2"/>
              <w:rPr>
                <w:ins w:id="39348" w:author="Tatiana de Paula" w:date="2021-09-17T22:10:00Z"/>
                <w:rFonts w:ascii="Times New Roman" w:hAnsi="Times New Roman"/>
                <w:b/>
                <w:bCs/>
                <w:sz w:val="24"/>
                <w:szCs w:val="24"/>
                <w:lang w:val="en-US" w:eastAsia="pt-BR"/>
                <w:rPrChange w:id="39349" w:author="Tatiana de Paula" w:date="2022-09-16T18:19:00Z">
                  <w:rPr>
                    <w:ins w:id="39350" w:author="Tatiana de Paula" w:date="2021-09-17T22:10:00Z"/>
                    <w:b/>
                    <w:bCs/>
                    <w:sz w:val="18"/>
                    <w:szCs w:val="18"/>
                    <w:lang w:val="en-US" w:eastAsia="pt-BR"/>
                  </w:rPr>
                </w:rPrChange>
              </w:rPr>
            </w:pPr>
            <w:ins w:id="39351" w:author="Tatiana de Paula" w:date="2021-09-17T22:10:00Z">
              <w:r w:rsidRPr="002F4E92">
                <w:rPr>
                  <w:rFonts w:ascii="Times New Roman" w:hAnsi="Times New Roman"/>
                  <w:b/>
                  <w:bCs/>
                  <w:sz w:val="24"/>
                  <w:szCs w:val="24"/>
                  <w:lang w:val="en-US"/>
                  <w:rPrChange w:id="39352" w:author="Tatiana de Paula" w:date="2022-09-16T18:19:00Z">
                    <w:rPr>
                      <w:b/>
                      <w:bCs/>
                      <w:sz w:val="18"/>
                      <w:szCs w:val="18"/>
                      <w:lang w:val="en-US"/>
                    </w:rPr>
                  </w:rPrChange>
                </w:rPr>
                <w:t>Magnésio (mg/ dia)</w:t>
              </w:r>
            </w:ins>
          </w:p>
        </w:tc>
        <w:tc>
          <w:tcPr>
            <w:tcW w:w="1134" w:type="dxa"/>
            <w:tcBorders>
              <w:top w:val="single" w:sz="4" w:space="0" w:color="auto"/>
              <w:bottom w:val="single" w:sz="4" w:space="0" w:color="auto"/>
            </w:tcBorders>
            <w:shd w:val="clear" w:color="auto" w:fill="FFFFFF" w:themeFill="background1"/>
            <w:tcPrChange w:id="39353" w:author="Tatiana de Paula" w:date="2022-09-16T21:35:00Z">
              <w:tcPr>
                <w:tcW w:w="1134" w:type="dxa"/>
                <w:tcBorders>
                  <w:top w:val="single" w:sz="4" w:space="0" w:color="auto"/>
                  <w:bottom w:val="single" w:sz="4" w:space="0" w:color="auto"/>
                </w:tcBorders>
                <w:shd w:val="clear" w:color="auto" w:fill="DBE5F1"/>
              </w:tcPr>
            </w:tcPrChange>
          </w:tcPr>
          <w:p w14:paraId="41CA4CA1" w14:textId="77777777" w:rsidR="008D257C" w:rsidRPr="002F4E92" w:rsidRDefault="008D257C" w:rsidP="008D257C">
            <w:pPr>
              <w:suppressAutoHyphens w:val="0"/>
              <w:spacing w:before="308" w:after="154" w:line="300" w:lineRule="atLeast"/>
              <w:outlineLvl w:val="2"/>
              <w:rPr>
                <w:ins w:id="39354" w:author="Tatiana de Paula" w:date="2021-09-17T22:10:00Z"/>
                <w:rFonts w:ascii="Times New Roman" w:hAnsi="Times New Roman"/>
                <w:b/>
                <w:bCs/>
                <w:sz w:val="24"/>
                <w:szCs w:val="24"/>
                <w:lang w:val="en-US" w:eastAsia="pt-BR"/>
                <w:rPrChange w:id="39355" w:author="Tatiana de Paula" w:date="2022-09-16T18:19:00Z">
                  <w:rPr>
                    <w:ins w:id="39356" w:author="Tatiana de Paula" w:date="2021-09-17T22:10:00Z"/>
                    <w:b/>
                    <w:bCs/>
                    <w:sz w:val="18"/>
                    <w:szCs w:val="18"/>
                    <w:lang w:val="en-US" w:eastAsia="pt-BR"/>
                  </w:rPr>
                </w:rPrChange>
              </w:rPr>
            </w:pPr>
            <w:ins w:id="39357" w:author="Tatiana de Paula" w:date="2021-09-17T22:10:00Z">
              <w:r w:rsidRPr="002F4E92">
                <w:rPr>
                  <w:rFonts w:ascii="Times New Roman" w:hAnsi="Times New Roman"/>
                  <w:b/>
                  <w:bCs/>
                  <w:sz w:val="24"/>
                  <w:szCs w:val="24"/>
                  <w:lang w:val="en-US"/>
                  <w:rPrChange w:id="39358" w:author="Tatiana de Paula" w:date="2022-09-16T18:19:00Z">
                    <w:rPr>
                      <w:b/>
                      <w:bCs/>
                      <w:sz w:val="18"/>
                      <w:szCs w:val="18"/>
                      <w:lang w:val="en-US"/>
                    </w:rPr>
                  </w:rPrChange>
                </w:rPr>
                <w:t>Manganês (mg/ dia)</w:t>
              </w:r>
            </w:ins>
          </w:p>
        </w:tc>
        <w:tc>
          <w:tcPr>
            <w:tcW w:w="1276" w:type="dxa"/>
            <w:tcBorders>
              <w:top w:val="single" w:sz="4" w:space="0" w:color="auto"/>
              <w:bottom w:val="single" w:sz="4" w:space="0" w:color="auto"/>
            </w:tcBorders>
            <w:shd w:val="clear" w:color="auto" w:fill="FFFFFF" w:themeFill="background1"/>
            <w:tcPrChange w:id="39359" w:author="Tatiana de Paula" w:date="2022-09-16T21:35:00Z">
              <w:tcPr>
                <w:tcW w:w="1276" w:type="dxa"/>
                <w:tcBorders>
                  <w:top w:val="single" w:sz="4" w:space="0" w:color="auto"/>
                  <w:bottom w:val="single" w:sz="4" w:space="0" w:color="auto"/>
                </w:tcBorders>
                <w:shd w:val="clear" w:color="auto" w:fill="DBE5F1"/>
              </w:tcPr>
            </w:tcPrChange>
          </w:tcPr>
          <w:p w14:paraId="08EA9B93" w14:textId="77777777" w:rsidR="008D257C" w:rsidRPr="002F4E92" w:rsidRDefault="008D257C" w:rsidP="008D257C">
            <w:pPr>
              <w:suppressAutoHyphens w:val="0"/>
              <w:spacing w:before="308" w:after="154" w:line="300" w:lineRule="atLeast"/>
              <w:outlineLvl w:val="2"/>
              <w:rPr>
                <w:ins w:id="39360" w:author="Tatiana de Paula" w:date="2021-09-17T22:10:00Z"/>
                <w:rFonts w:ascii="Times New Roman" w:hAnsi="Times New Roman"/>
                <w:b/>
                <w:bCs/>
                <w:sz w:val="24"/>
                <w:szCs w:val="24"/>
                <w:lang w:val="en-US" w:eastAsia="pt-BR"/>
                <w:rPrChange w:id="39361" w:author="Tatiana de Paula" w:date="2022-09-16T18:19:00Z">
                  <w:rPr>
                    <w:ins w:id="39362" w:author="Tatiana de Paula" w:date="2021-09-17T22:10:00Z"/>
                    <w:b/>
                    <w:bCs/>
                    <w:sz w:val="18"/>
                    <w:szCs w:val="18"/>
                    <w:lang w:val="en-US" w:eastAsia="pt-BR"/>
                  </w:rPr>
                </w:rPrChange>
              </w:rPr>
            </w:pPr>
            <w:ins w:id="39363" w:author="Tatiana de Paula" w:date="2021-09-17T22:10:00Z">
              <w:r w:rsidRPr="002F4E92">
                <w:rPr>
                  <w:rFonts w:ascii="Times New Roman" w:hAnsi="Times New Roman"/>
                  <w:b/>
                  <w:bCs/>
                  <w:sz w:val="24"/>
                  <w:szCs w:val="24"/>
                  <w:lang w:val="en-US"/>
                  <w:rPrChange w:id="39364" w:author="Tatiana de Paula" w:date="2022-09-16T18:19:00Z">
                    <w:rPr>
                      <w:b/>
                      <w:bCs/>
                      <w:sz w:val="18"/>
                      <w:szCs w:val="18"/>
                      <w:lang w:val="en-US"/>
                    </w:rPr>
                  </w:rPrChange>
                </w:rPr>
                <w:t>Molibdêmio (µg/dia)</w:t>
              </w:r>
            </w:ins>
          </w:p>
        </w:tc>
        <w:tc>
          <w:tcPr>
            <w:tcW w:w="992" w:type="dxa"/>
            <w:tcBorders>
              <w:top w:val="single" w:sz="4" w:space="0" w:color="auto"/>
              <w:bottom w:val="single" w:sz="4" w:space="0" w:color="auto"/>
            </w:tcBorders>
            <w:shd w:val="clear" w:color="auto" w:fill="FFFFFF" w:themeFill="background1"/>
            <w:tcPrChange w:id="39365" w:author="Tatiana de Paula" w:date="2022-09-16T21:35:00Z">
              <w:tcPr>
                <w:tcW w:w="992" w:type="dxa"/>
                <w:tcBorders>
                  <w:top w:val="single" w:sz="4" w:space="0" w:color="auto"/>
                  <w:bottom w:val="single" w:sz="4" w:space="0" w:color="auto"/>
                </w:tcBorders>
                <w:shd w:val="clear" w:color="auto" w:fill="DBE5F1"/>
              </w:tcPr>
            </w:tcPrChange>
          </w:tcPr>
          <w:p w14:paraId="2B5F1D23" w14:textId="77777777" w:rsidR="008D257C" w:rsidRPr="002F4E92" w:rsidRDefault="008D257C" w:rsidP="008D257C">
            <w:pPr>
              <w:suppressAutoHyphens w:val="0"/>
              <w:spacing w:before="308" w:after="154" w:line="300" w:lineRule="atLeast"/>
              <w:outlineLvl w:val="2"/>
              <w:rPr>
                <w:ins w:id="39366" w:author="Tatiana de Paula" w:date="2021-09-17T22:10:00Z"/>
                <w:rFonts w:ascii="Times New Roman" w:hAnsi="Times New Roman"/>
                <w:b/>
                <w:bCs/>
                <w:sz w:val="24"/>
                <w:szCs w:val="24"/>
                <w:lang w:val="en-US" w:eastAsia="pt-BR"/>
                <w:rPrChange w:id="39367" w:author="Tatiana de Paula" w:date="2022-09-16T18:19:00Z">
                  <w:rPr>
                    <w:ins w:id="39368" w:author="Tatiana de Paula" w:date="2021-09-17T22:10:00Z"/>
                    <w:b/>
                    <w:bCs/>
                    <w:sz w:val="18"/>
                    <w:szCs w:val="18"/>
                    <w:lang w:val="en-US" w:eastAsia="pt-BR"/>
                  </w:rPr>
                </w:rPrChange>
              </w:rPr>
            </w:pPr>
            <w:ins w:id="39369" w:author="Tatiana de Paula" w:date="2021-09-17T22:10:00Z">
              <w:r w:rsidRPr="002F4E92">
                <w:rPr>
                  <w:rFonts w:ascii="Times New Roman" w:hAnsi="Times New Roman"/>
                  <w:b/>
                  <w:bCs/>
                  <w:sz w:val="24"/>
                  <w:szCs w:val="24"/>
                  <w:lang w:val="en-US"/>
                  <w:rPrChange w:id="39370" w:author="Tatiana de Paula" w:date="2022-09-16T18:19:00Z">
                    <w:rPr>
                      <w:b/>
                      <w:bCs/>
                      <w:sz w:val="18"/>
                      <w:szCs w:val="18"/>
                      <w:lang w:val="en-US"/>
                    </w:rPr>
                  </w:rPrChange>
                </w:rPr>
                <w:t>Níquel (mg/ dia)</w:t>
              </w:r>
            </w:ins>
          </w:p>
        </w:tc>
        <w:tc>
          <w:tcPr>
            <w:tcW w:w="993" w:type="dxa"/>
            <w:tcBorders>
              <w:top w:val="single" w:sz="4" w:space="0" w:color="auto"/>
              <w:bottom w:val="single" w:sz="4" w:space="0" w:color="auto"/>
            </w:tcBorders>
            <w:shd w:val="clear" w:color="auto" w:fill="FFFFFF" w:themeFill="background1"/>
            <w:tcPrChange w:id="39371" w:author="Tatiana de Paula" w:date="2022-09-16T21:35:00Z">
              <w:tcPr>
                <w:tcW w:w="993" w:type="dxa"/>
                <w:tcBorders>
                  <w:top w:val="single" w:sz="4" w:space="0" w:color="auto"/>
                  <w:bottom w:val="single" w:sz="4" w:space="0" w:color="auto"/>
                </w:tcBorders>
                <w:shd w:val="clear" w:color="auto" w:fill="DBE5F1"/>
              </w:tcPr>
            </w:tcPrChange>
          </w:tcPr>
          <w:p w14:paraId="7AED8D2C" w14:textId="77777777" w:rsidR="008D257C" w:rsidRPr="002F4E92" w:rsidRDefault="008D257C" w:rsidP="008D257C">
            <w:pPr>
              <w:suppressAutoHyphens w:val="0"/>
              <w:spacing w:before="308" w:after="154" w:line="300" w:lineRule="atLeast"/>
              <w:outlineLvl w:val="2"/>
              <w:rPr>
                <w:ins w:id="39372" w:author="Tatiana de Paula" w:date="2021-09-17T22:10:00Z"/>
                <w:rFonts w:ascii="Times New Roman" w:hAnsi="Times New Roman"/>
                <w:b/>
                <w:bCs/>
                <w:sz w:val="24"/>
                <w:szCs w:val="24"/>
                <w:lang w:val="en-US" w:eastAsia="pt-BR"/>
                <w:rPrChange w:id="39373" w:author="Tatiana de Paula" w:date="2022-09-16T18:19:00Z">
                  <w:rPr>
                    <w:ins w:id="39374" w:author="Tatiana de Paula" w:date="2021-09-17T22:10:00Z"/>
                    <w:b/>
                    <w:bCs/>
                    <w:sz w:val="18"/>
                    <w:szCs w:val="18"/>
                    <w:lang w:val="en-US" w:eastAsia="pt-BR"/>
                  </w:rPr>
                </w:rPrChange>
              </w:rPr>
            </w:pPr>
            <w:ins w:id="39375" w:author="Tatiana de Paula" w:date="2021-09-17T22:10:00Z">
              <w:r w:rsidRPr="002F4E92">
                <w:rPr>
                  <w:rFonts w:ascii="Times New Roman" w:hAnsi="Times New Roman"/>
                  <w:b/>
                  <w:bCs/>
                  <w:sz w:val="24"/>
                  <w:szCs w:val="24"/>
                  <w:lang w:val="en-US"/>
                  <w:rPrChange w:id="39376" w:author="Tatiana de Paula" w:date="2022-09-16T18:19:00Z">
                    <w:rPr>
                      <w:b/>
                      <w:bCs/>
                      <w:sz w:val="18"/>
                      <w:szCs w:val="18"/>
                      <w:lang w:val="en-US"/>
                    </w:rPr>
                  </w:rPrChange>
                </w:rPr>
                <w:t>Fósforo (g/ dia)</w:t>
              </w:r>
            </w:ins>
          </w:p>
        </w:tc>
        <w:tc>
          <w:tcPr>
            <w:tcW w:w="992" w:type="dxa"/>
            <w:tcBorders>
              <w:top w:val="single" w:sz="4" w:space="0" w:color="auto"/>
              <w:bottom w:val="single" w:sz="4" w:space="0" w:color="auto"/>
            </w:tcBorders>
            <w:shd w:val="clear" w:color="auto" w:fill="FFFFFF" w:themeFill="background1"/>
            <w:tcPrChange w:id="39377" w:author="Tatiana de Paula" w:date="2022-09-16T21:35:00Z">
              <w:tcPr>
                <w:tcW w:w="992" w:type="dxa"/>
                <w:tcBorders>
                  <w:top w:val="single" w:sz="4" w:space="0" w:color="auto"/>
                  <w:bottom w:val="single" w:sz="4" w:space="0" w:color="auto"/>
                </w:tcBorders>
                <w:shd w:val="clear" w:color="auto" w:fill="DBE5F1"/>
              </w:tcPr>
            </w:tcPrChange>
          </w:tcPr>
          <w:p w14:paraId="064DB970" w14:textId="77777777" w:rsidR="008D257C" w:rsidRPr="002F4E92" w:rsidRDefault="008D257C" w:rsidP="008D257C">
            <w:pPr>
              <w:suppressAutoHyphens w:val="0"/>
              <w:spacing w:before="308" w:after="154" w:line="300" w:lineRule="atLeast"/>
              <w:outlineLvl w:val="2"/>
              <w:rPr>
                <w:ins w:id="39378" w:author="Tatiana de Paula" w:date="2021-09-17T22:10:00Z"/>
                <w:rFonts w:ascii="Times New Roman" w:hAnsi="Times New Roman"/>
                <w:b/>
                <w:bCs/>
                <w:sz w:val="24"/>
                <w:szCs w:val="24"/>
                <w:lang w:val="en-US" w:eastAsia="pt-BR"/>
                <w:rPrChange w:id="39379" w:author="Tatiana de Paula" w:date="2022-09-16T18:19:00Z">
                  <w:rPr>
                    <w:ins w:id="39380" w:author="Tatiana de Paula" w:date="2021-09-17T22:10:00Z"/>
                    <w:b/>
                    <w:bCs/>
                    <w:sz w:val="18"/>
                    <w:szCs w:val="18"/>
                    <w:lang w:val="en-US" w:eastAsia="pt-BR"/>
                  </w:rPr>
                </w:rPrChange>
              </w:rPr>
            </w:pPr>
            <w:ins w:id="39381" w:author="Tatiana de Paula" w:date="2021-09-17T22:10:00Z">
              <w:r w:rsidRPr="002F4E92">
                <w:rPr>
                  <w:rFonts w:ascii="Times New Roman" w:hAnsi="Times New Roman"/>
                  <w:b/>
                  <w:bCs/>
                  <w:sz w:val="24"/>
                  <w:szCs w:val="24"/>
                  <w:lang w:val="en-US"/>
                  <w:rPrChange w:id="39382" w:author="Tatiana de Paula" w:date="2022-09-16T18:19:00Z">
                    <w:rPr>
                      <w:b/>
                      <w:bCs/>
                      <w:sz w:val="18"/>
                      <w:szCs w:val="18"/>
                      <w:lang w:val="en-US"/>
                    </w:rPr>
                  </w:rPrChange>
                </w:rPr>
                <w:t>Selênio (mg/ dia)</w:t>
              </w:r>
            </w:ins>
          </w:p>
        </w:tc>
        <w:tc>
          <w:tcPr>
            <w:tcW w:w="992" w:type="dxa"/>
            <w:tcBorders>
              <w:top w:val="single" w:sz="4" w:space="0" w:color="auto"/>
              <w:bottom w:val="single" w:sz="4" w:space="0" w:color="auto"/>
            </w:tcBorders>
            <w:shd w:val="clear" w:color="auto" w:fill="FFFFFF" w:themeFill="background1"/>
            <w:tcPrChange w:id="39383" w:author="Tatiana de Paula" w:date="2022-09-16T21:35:00Z">
              <w:tcPr>
                <w:tcW w:w="992" w:type="dxa"/>
                <w:tcBorders>
                  <w:top w:val="single" w:sz="4" w:space="0" w:color="auto"/>
                  <w:bottom w:val="single" w:sz="4" w:space="0" w:color="auto"/>
                </w:tcBorders>
                <w:shd w:val="clear" w:color="auto" w:fill="DBE5F1"/>
              </w:tcPr>
            </w:tcPrChange>
          </w:tcPr>
          <w:p w14:paraId="6ECFB941" w14:textId="77777777" w:rsidR="008D257C" w:rsidRPr="002F4E92" w:rsidRDefault="008D257C" w:rsidP="008D257C">
            <w:pPr>
              <w:suppressAutoHyphens w:val="0"/>
              <w:spacing w:before="308" w:after="154" w:line="300" w:lineRule="atLeast"/>
              <w:outlineLvl w:val="2"/>
              <w:rPr>
                <w:ins w:id="39384" w:author="Tatiana de Paula" w:date="2021-09-17T22:10:00Z"/>
                <w:rFonts w:ascii="Times New Roman" w:hAnsi="Times New Roman"/>
                <w:b/>
                <w:bCs/>
                <w:sz w:val="24"/>
                <w:szCs w:val="24"/>
                <w:lang w:val="en-US" w:eastAsia="pt-BR"/>
                <w:rPrChange w:id="39385" w:author="Tatiana de Paula" w:date="2022-09-16T18:19:00Z">
                  <w:rPr>
                    <w:ins w:id="39386" w:author="Tatiana de Paula" w:date="2021-09-17T22:10:00Z"/>
                    <w:b/>
                    <w:bCs/>
                    <w:sz w:val="18"/>
                    <w:szCs w:val="18"/>
                    <w:lang w:val="en-US" w:eastAsia="pt-BR"/>
                  </w:rPr>
                </w:rPrChange>
              </w:rPr>
            </w:pPr>
            <w:ins w:id="39387" w:author="Tatiana de Paula" w:date="2021-09-17T22:10:00Z">
              <w:r w:rsidRPr="002F4E92">
                <w:rPr>
                  <w:rFonts w:ascii="Times New Roman" w:hAnsi="Times New Roman"/>
                  <w:b/>
                  <w:bCs/>
                  <w:sz w:val="24"/>
                  <w:szCs w:val="24"/>
                  <w:lang w:val="en-US"/>
                  <w:rPrChange w:id="39388" w:author="Tatiana de Paula" w:date="2022-09-16T18:19:00Z">
                    <w:rPr>
                      <w:b/>
                      <w:bCs/>
                      <w:sz w:val="18"/>
                      <w:szCs w:val="18"/>
                      <w:lang w:val="en-US"/>
                    </w:rPr>
                  </w:rPrChange>
                </w:rPr>
                <w:t>Zinco (mg/ dia)</w:t>
              </w:r>
            </w:ins>
          </w:p>
        </w:tc>
      </w:tr>
      <w:tr w:rsidR="008D257C" w:rsidRPr="002F4E92" w14:paraId="2927F3E7" w14:textId="77777777" w:rsidTr="008D257C">
        <w:trPr>
          <w:ins w:id="39389" w:author="Tatiana de Paula" w:date="2021-09-17T22:10:00Z"/>
        </w:trPr>
        <w:tc>
          <w:tcPr>
            <w:tcW w:w="1375" w:type="dxa"/>
          </w:tcPr>
          <w:p w14:paraId="32BD5531" w14:textId="77777777" w:rsidR="008D257C" w:rsidRPr="002F4E92" w:rsidRDefault="008D257C" w:rsidP="008D257C">
            <w:pPr>
              <w:suppressAutoHyphens w:val="0"/>
              <w:spacing w:before="308" w:after="154" w:line="300" w:lineRule="atLeast"/>
              <w:jc w:val="center"/>
              <w:outlineLvl w:val="2"/>
              <w:rPr>
                <w:ins w:id="39390" w:author="Tatiana de Paula" w:date="2021-09-17T22:10:00Z"/>
                <w:rFonts w:ascii="Times New Roman" w:hAnsi="Times New Roman"/>
                <w:b/>
                <w:bCs/>
                <w:sz w:val="24"/>
                <w:szCs w:val="24"/>
                <w:lang w:val="en-US" w:eastAsia="pt-BR"/>
                <w:rPrChange w:id="39391" w:author="Tatiana de Paula" w:date="2022-09-16T18:19:00Z">
                  <w:rPr>
                    <w:ins w:id="39392" w:author="Tatiana de Paula" w:date="2021-09-17T22:10:00Z"/>
                    <w:b/>
                    <w:bCs/>
                    <w:sz w:val="18"/>
                    <w:szCs w:val="18"/>
                    <w:lang w:val="en-US" w:eastAsia="pt-BR"/>
                  </w:rPr>
                </w:rPrChange>
              </w:rPr>
            </w:pPr>
            <w:ins w:id="39393" w:author="Tatiana de Paula" w:date="2021-09-17T22:10:00Z">
              <w:r w:rsidRPr="002F4E92">
                <w:rPr>
                  <w:rFonts w:ascii="Times New Roman" w:hAnsi="Times New Roman"/>
                  <w:b/>
                  <w:bCs/>
                  <w:sz w:val="24"/>
                  <w:szCs w:val="24"/>
                  <w:lang w:val="en-US"/>
                  <w:rPrChange w:id="39394" w:author="Tatiana de Paula" w:date="2022-09-16T18:19:00Z">
                    <w:rPr>
                      <w:b/>
                      <w:bCs/>
                      <w:sz w:val="18"/>
                      <w:szCs w:val="18"/>
                      <w:lang w:val="en-US"/>
                    </w:rPr>
                  </w:rPrChange>
                </w:rPr>
                <w:t>Gravidez</w:t>
              </w:r>
            </w:ins>
          </w:p>
        </w:tc>
        <w:tc>
          <w:tcPr>
            <w:tcW w:w="1001" w:type="dxa"/>
          </w:tcPr>
          <w:p w14:paraId="247A1710" w14:textId="77777777" w:rsidR="008D257C" w:rsidRPr="002F4E92" w:rsidRDefault="008D257C" w:rsidP="008D257C">
            <w:pPr>
              <w:suppressAutoHyphens w:val="0"/>
              <w:spacing w:before="308" w:after="154" w:line="300" w:lineRule="atLeast"/>
              <w:jc w:val="center"/>
              <w:outlineLvl w:val="2"/>
              <w:rPr>
                <w:ins w:id="39395" w:author="Tatiana de Paula" w:date="2021-09-17T22:10:00Z"/>
                <w:rFonts w:ascii="Times New Roman" w:hAnsi="Times New Roman"/>
                <w:b/>
                <w:bCs/>
                <w:sz w:val="24"/>
                <w:szCs w:val="24"/>
                <w:lang w:val="en-US" w:eastAsia="pt-BR"/>
                <w:rPrChange w:id="39396" w:author="Tatiana de Paula" w:date="2022-09-16T18:19:00Z">
                  <w:rPr>
                    <w:ins w:id="39397" w:author="Tatiana de Paula" w:date="2021-09-17T22:10:00Z"/>
                    <w:b/>
                    <w:bCs/>
                    <w:sz w:val="18"/>
                    <w:szCs w:val="18"/>
                    <w:lang w:val="en-US" w:eastAsia="pt-BR"/>
                  </w:rPr>
                </w:rPrChange>
              </w:rPr>
            </w:pPr>
          </w:p>
        </w:tc>
        <w:tc>
          <w:tcPr>
            <w:tcW w:w="993" w:type="dxa"/>
          </w:tcPr>
          <w:p w14:paraId="7AD3879E" w14:textId="77777777" w:rsidR="008D257C" w:rsidRPr="002F4E92" w:rsidRDefault="008D257C" w:rsidP="008D257C">
            <w:pPr>
              <w:suppressAutoHyphens w:val="0"/>
              <w:spacing w:before="308" w:after="154" w:line="300" w:lineRule="atLeast"/>
              <w:jc w:val="center"/>
              <w:outlineLvl w:val="2"/>
              <w:rPr>
                <w:ins w:id="39398" w:author="Tatiana de Paula" w:date="2021-09-17T22:10:00Z"/>
                <w:rFonts w:ascii="Times New Roman" w:hAnsi="Times New Roman"/>
                <w:b/>
                <w:bCs/>
                <w:sz w:val="24"/>
                <w:szCs w:val="24"/>
                <w:lang w:val="en-US" w:eastAsia="pt-BR"/>
                <w:rPrChange w:id="39399" w:author="Tatiana de Paula" w:date="2022-09-16T18:19:00Z">
                  <w:rPr>
                    <w:ins w:id="39400" w:author="Tatiana de Paula" w:date="2021-09-17T22:10:00Z"/>
                    <w:b/>
                    <w:bCs/>
                    <w:sz w:val="18"/>
                    <w:szCs w:val="18"/>
                    <w:lang w:val="en-US" w:eastAsia="pt-BR"/>
                  </w:rPr>
                </w:rPrChange>
              </w:rPr>
            </w:pPr>
          </w:p>
        </w:tc>
        <w:tc>
          <w:tcPr>
            <w:tcW w:w="992" w:type="dxa"/>
          </w:tcPr>
          <w:p w14:paraId="2006AB31" w14:textId="77777777" w:rsidR="008D257C" w:rsidRPr="002F4E92" w:rsidRDefault="008D257C" w:rsidP="008D257C">
            <w:pPr>
              <w:suppressAutoHyphens w:val="0"/>
              <w:spacing w:before="308" w:after="154" w:line="300" w:lineRule="atLeast"/>
              <w:jc w:val="center"/>
              <w:outlineLvl w:val="2"/>
              <w:rPr>
                <w:ins w:id="39401" w:author="Tatiana de Paula" w:date="2021-09-17T22:10:00Z"/>
                <w:rFonts w:ascii="Times New Roman" w:hAnsi="Times New Roman"/>
                <w:b/>
                <w:bCs/>
                <w:sz w:val="24"/>
                <w:szCs w:val="24"/>
                <w:lang w:val="en-US" w:eastAsia="pt-BR"/>
                <w:rPrChange w:id="39402" w:author="Tatiana de Paula" w:date="2022-09-16T18:19:00Z">
                  <w:rPr>
                    <w:ins w:id="39403" w:author="Tatiana de Paula" w:date="2021-09-17T22:10:00Z"/>
                    <w:b/>
                    <w:bCs/>
                    <w:sz w:val="18"/>
                    <w:szCs w:val="18"/>
                    <w:lang w:val="en-US" w:eastAsia="pt-BR"/>
                  </w:rPr>
                </w:rPrChange>
              </w:rPr>
            </w:pPr>
          </w:p>
        </w:tc>
        <w:tc>
          <w:tcPr>
            <w:tcW w:w="992" w:type="dxa"/>
          </w:tcPr>
          <w:p w14:paraId="3AE234C4" w14:textId="77777777" w:rsidR="008D257C" w:rsidRPr="002F4E92" w:rsidRDefault="008D257C" w:rsidP="008D257C">
            <w:pPr>
              <w:suppressAutoHyphens w:val="0"/>
              <w:spacing w:before="308" w:after="154" w:line="300" w:lineRule="atLeast"/>
              <w:jc w:val="center"/>
              <w:outlineLvl w:val="2"/>
              <w:rPr>
                <w:ins w:id="39404" w:author="Tatiana de Paula" w:date="2021-09-17T22:10:00Z"/>
                <w:rFonts w:ascii="Times New Roman" w:hAnsi="Times New Roman"/>
                <w:b/>
                <w:bCs/>
                <w:sz w:val="24"/>
                <w:szCs w:val="24"/>
                <w:lang w:val="en-US" w:eastAsia="pt-BR"/>
                <w:rPrChange w:id="39405" w:author="Tatiana de Paula" w:date="2022-09-16T18:19:00Z">
                  <w:rPr>
                    <w:ins w:id="39406" w:author="Tatiana de Paula" w:date="2021-09-17T22:10:00Z"/>
                    <w:b/>
                    <w:bCs/>
                    <w:sz w:val="18"/>
                    <w:szCs w:val="18"/>
                    <w:lang w:val="en-US" w:eastAsia="pt-BR"/>
                  </w:rPr>
                </w:rPrChange>
              </w:rPr>
            </w:pPr>
          </w:p>
        </w:tc>
        <w:tc>
          <w:tcPr>
            <w:tcW w:w="992" w:type="dxa"/>
          </w:tcPr>
          <w:p w14:paraId="130F255D" w14:textId="77777777" w:rsidR="008D257C" w:rsidRPr="002F4E92" w:rsidRDefault="008D257C" w:rsidP="008D257C">
            <w:pPr>
              <w:suppressAutoHyphens w:val="0"/>
              <w:spacing w:before="308" w:after="154" w:line="300" w:lineRule="atLeast"/>
              <w:jc w:val="center"/>
              <w:outlineLvl w:val="2"/>
              <w:rPr>
                <w:ins w:id="39407" w:author="Tatiana de Paula" w:date="2021-09-17T22:10:00Z"/>
                <w:rFonts w:ascii="Times New Roman" w:hAnsi="Times New Roman"/>
                <w:b/>
                <w:bCs/>
                <w:sz w:val="24"/>
                <w:szCs w:val="24"/>
                <w:lang w:val="en-US" w:eastAsia="pt-BR"/>
                <w:rPrChange w:id="39408" w:author="Tatiana de Paula" w:date="2022-09-16T18:19:00Z">
                  <w:rPr>
                    <w:ins w:id="39409" w:author="Tatiana de Paula" w:date="2021-09-17T22:10:00Z"/>
                    <w:b/>
                    <w:bCs/>
                    <w:sz w:val="18"/>
                    <w:szCs w:val="18"/>
                    <w:lang w:val="en-US" w:eastAsia="pt-BR"/>
                  </w:rPr>
                </w:rPrChange>
              </w:rPr>
            </w:pPr>
          </w:p>
        </w:tc>
        <w:tc>
          <w:tcPr>
            <w:tcW w:w="1134" w:type="dxa"/>
          </w:tcPr>
          <w:p w14:paraId="47191250" w14:textId="77777777" w:rsidR="008D257C" w:rsidRPr="002F4E92" w:rsidRDefault="008D257C" w:rsidP="008D257C">
            <w:pPr>
              <w:suppressAutoHyphens w:val="0"/>
              <w:spacing w:before="308" w:after="154" w:line="300" w:lineRule="atLeast"/>
              <w:jc w:val="center"/>
              <w:outlineLvl w:val="2"/>
              <w:rPr>
                <w:ins w:id="39410" w:author="Tatiana de Paula" w:date="2021-09-17T22:10:00Z"/>
                <w:rFonts w:ascii="Times New Roman" w:hAnsi="Times New Roman"/>
                <w:b/>
                <w:bCs/>
                <w:sz w:val="24"/>
                <w:szCs w:val="24"/>
                <w:lang w:val="en-US" w:eastAsia="pt-BR"/>
                <w:rPrChange w:id="39411" w:author="Tatiana de Paula" w:date="2022-09-16T18:19:00Z">
                  <w:rPr>
                    <w:ins w:id="39412" w:author="Tatiana de Paula" w:date="2021-09-17T22:10:00Z"/>
                    <w:b/>
                    <w:bCs/>
                    <w:sz w:val="18"/>
                    <w:szCs w:val="18"/>
                    <w:lang w:val="en-US" w:eastAsia="pt-BR"/>
                  </w:rPr>
                </w:rPrChange>
              </w:rPr>
            </w:pPr>
          </w:p>
        </w:tc>
        <w:tc>
          <w:tcPr>
            <w:tcW w:w="1134" w:type="dxa"/>
          </w:tcPr>
          <w:p w14:paraId="27E06360" w14:textId="77777777" w:rsidR="008D257C" w:rsidRPr="002F4E92" w:rsidRDefault="008D257C" w:rsidP="008D257C">
            <w:pPr>
              <w:suppressAutoHyphens w:val="0"/>
              <w:spacing w:before="308" w:after="154" w:line="300" w:lineRule="atLeast"/>
              <w:jc w:val="center"/>
              <w:outlineLvl w:val="2"/>
              <w:rPr>
                <w:ins w:id="39413" w:author="Tatiana de Paula" w:date="2021-09-17T22:10:00Z"/>
                <w:rFonts w:ascii="Times New Roman" w:hAnsi="Times New Roman"/>
                <w:b/>
                <w:bCs/>
                <w:sz w:val="24"/>
                <w:szCs w:val="24"/>
                <w:lang w:val="en-US" w:eastAsia="pt-BR"/>
                <w:rPrChange w:id="39414" w:author="Tatiana de Paula" w:date="2022-09-16T18:19:00Z">
                  <w:rPr>
                    <w:ins w:id="39415" w:author="Tatiana de Paula" w:date="2021-09-17T22:10:00Z"/>
                    <w:b/>
                    <w:bCs/>
                    <w:sz w:val="18"/>
                    <w:szCs w:val="18"/>
                    <w:lang w:val="en-US" w:eastAsia="pt-BR"/>
                  </w:rPr>
                </w:rPrChange>
              </w:rPr>
            </w:pPr>
          </w:p>
        </w:tc>
        <w:tc>
          <w:tcPr>
            <w:tcW w:w="1276" w:type="dxa"/>
          </w:tcPr>
          <w:p w14:paraId="66512B52" w14:textId="77777777" w:rsidR="008D257C" w:rsidRPr="002F4E92" w:rsidRDefault="008D257C" w:rsidP="008D257C">
            <w:pPr>
              <w:suppressAutoHyphens w:val="0"/>
              <w:spacing w:before="308" w:after="154" w:line="300" w:lineRule="atLeast"/>
              <w:jc w:val="center"/>
              <w:outlineLvl w:val="2"/>
              <w:rPr>
                <w:ins w:id="39416" w:author="Tatiana de Paula" w:date="2021-09-17T22:10:00Z"/>
                <w:rFonts w:ascii="Times New Roman" w:hAnsi="Times New Roman"/>
                <w:b/>
                <w:bCs/>
                <w:sz w:val="24"/>
                <w:szCs w:val="24"/>
                <w:lang w:val="en-US" w:eastAsia="pt-BR"/>
                <w:rPrChange w:id="39417" w:author="Tatiana de Paula" w:date="2022-09-16T18:19:00Z">
                  <w:rPr>
                    <w:ins w:id="39418" w:author="Tatiana de Paula" w:date="2021-09-17T22:10:00Z"/>
                    <w:b/>
                    <w:bCs/>
                    <w:sz w:val="18"/>
                    <w:szCs w:val="18"/>
                    <w:lang w:val="en-US" w:eastAsia="pt-BR"/>
                  </w:rPr>
                </w:rPrChange>
              </w:rPr>
            </w:pPr>
          </w:p>
        </w:tc>
        <w:tc>
          <w:tcPr>
            <w:tcW w:w="992" w:type="dxa"/>
          </w:tcPr>
          <w:p w14:paraId="52F7D3A3" w14:textId="77777777" w:rsidR="008D257C" w:rsidRPr="002F4E92" w:rsidRDefault="008D257C" w:rsidP="008D257C">
            <w:pPr>
              <w:suppressAutoHyphens w:val="0"/>
              <w:spacing w:before="308" w:after="154" w:line="300" w:lineRule="atLeast"/>
              <w:jc w:val="center"/>
              <w:outlineLvl w:val="2"/>
              <w:rPr>
                <w:ins w:id="39419" w:author="Tatiana de Paula" w:date="2021-09-17T22:10:00Z"/>
                <w:rFonts w:ascii="Times New Roman" w:hAnsi="Times New Roman"/>
                <w:b/>
                <w:bCs/>
                <w:sz w:val="24"/>
                <w:szCs w:val="24"/>
                <w:lang w:val="en-US" w:eastAsia="pt-BR"/>
                <w:rPrChange w:id="39420" w:author="Tatiana de Paula" w:date="2022-09-16T18:19:00Z">
                  <w:rPr>
                    <w:ins w:id="39421" w:author="Tatiana de Paula" w:date="2021-09-17T22:10:00Z"/>
                    <w:b/>
                    <w:bCs/>
                    <w:sz w:val="18"/>
                    <w:szCs w:val="18"/>
                    <w:lang w:val="en-US" w:eastAsia="pt-BR"/>
                  </w:rPr>
                </w:rPrChange>
              </w:rPr>
            </w:pPr>
          </w:p>
        </w:tc>
        <w:tc>
          <w:tcPr>
            <w:tcW w:w="993" w:type="dxa"/>
          </w:tcPr>
          <w:p w14:paraId="087EEECF" w14:textId="77777777" w:rsidR="008D257C" w:rsidRPr="002F4E92" w:rsidRDefault="008D257C" w:rsidP="008D257C">
            <w:pPr>
              <w:suppressAutoHyphens w:val="0"/>
              <w:spacing w:before="308" w:after="154" w:line="300" w:lineRule="atLeast"/>
              <w:jc w:val="center"/>
              <w:outlineLvl w:val="2"/>
              <w:rPr>
                <w:ins w:id="39422" w:author="Tatiana de Paula" w:date="2021-09-17T22:10:00Z"/>
                <w:rFonts w:ascii="Times New Roman" w:hAnsi="Times New Roman"/>
                <w:b/>
                <w:bCs/>
                <w:sz w:val="24"/>
                <w:szCs w:val="24"/>
                <w:lang w:val="en-US" w:eastAsia="pt-BR"/>
                <w:rPrChange w:id="39423" w:author="Tatiana de Paula" w:date="2022-09-16T18:19:00Z">
                  <w:rPr>
                    <w:ins w:id="39424" w:author="Tatiana de Paula" w:date="2021-09-17T22:10:00Z"/>
                    <w:b/>
                    <w:bCs/>
                    <w:sz w:val="18"/>
                    <w:szCs w:val="18"/>
                    <w:lang w:val="en-US" w:eastAsia="pt-BR"/>
                  </w:rPr>
                </w:rPrChange>
              </w:rPr>
            </w:pPr>
          </w:p>
        </w:tc>
        <w:tc>
          <w:tcPr>
            <w:tcW w:w="992" w:type="dxa"/>
          </w:tcPr>
          <w:p w14:paraId="089C1F78" w14:textId="77777777" w:rsidR="008D257C" w:rsidRPr="002F4E92" w:rsidRDefault="008D257C" w:rsidP="008D257C">
            <w:pPr>
              <w:suppressAutoHyphens w:val="0"/>
              <w:spacing w:before="308" w:after="154" w:line="300" w:lineRule="atLeast"/>
              <w:jc w:val="center"/>
              <w:outlineLvl w:val="2"/>
              <w:rPr>
                <w:ins w:id="39425" w:author="Tatiana de Paula" w:date="2021-09-17T22:10:00Z"/>
                <w:rFonts w:ascii="Times New Roman" w:hAnsi="Times New Roman"/>
                <w:b/>
                <w:bCs/>
                <w:sz w:val="24"/>
                <w:szCs w:val="24"/>
                <w:lang w:val="en-US" w:eastAsia="pt-BR"/>
                <w:rPrChange w:id="39426" w:author="Tatiana de Paula" w:date="2022-09-16T18:19:00Z">
                  <w:rPr>
                    <w:ins w:id="39427" w:author="Tatiana de Paula" w:date="2021-09-17T22:10:00Z"/>
                    <w:b/>
                    <w:bCs/>
                    <w:sz w:val="18"/>
                    <w:szCs w:val="18"/>
                    <w:lang w:val="en-US" w:eastAsia="pt-BR"/>
                  </w:rPr>
                </w:rPrChange>
              </w:rPr>
            </w:pPr>
          </w:p>
        </w:tc>
        <w:tc>
          <w:tcPr>
            <w:tcW w:w="992" w:type="dxa"/>
          </w:tcPr>
          <w:p w14:paraId="686FEEC5" w14:textId="77777777" w:rsidR="008D257C" w:rsidRPr="002F4E92" w:rsidRDefault="008D257C" w:rsidP="008D257C">
            <w:pPr>
              <w:suppressAutoHyphens w:val="0"/>
              <w:spacing w:before="308" w:after="154" w:line="300" w:lineRule="atLeast"/>
              <w:jc w:val="center"/>
              <w:outlineLvl w:val="2"/>
              <w:rPr>
                <w:ins w:id="39428" w:author="Tatiana de Paula" w:date="2021-09-17T22:10:00Z"/>
                <w:rFonts w:ascii="Times New Roman" w:hAnsi="Times New Roman"/>
                <w:b/>
                <w:bCs/>
                <w:sz w:val="24"/>
                <w:szCs w:val="24"/>
                <w:lang w:val="en-US" w:eastAsia="pt-BR"/>
                <w:rPrChange w:id="39429" w:author="Tatiana de Paula" w:date="2022-09-16T18:19:00Z">
                  <w:rPr>
                    <w:ins w:id="39430" w:author="Tatiana de Paula" w:date="2021-09-17T22:10:00Z"/>
                    <w:b/>
                    <w:bCs/>
                    <w:sz w:val="18"/>
                    <w:szCs w:val="18"/>
                    <w:lang w:val="en-US" w:eastAsia="pt-BR"/>
                  </w:rPr>
                </w:rPrChange>
              </w:rPr>
            </w:pPr>
          </w:p>
        </w:tc>
      </w:tr>
      <w:tr w:rsidR="008D257C" w:rsidRPr="002F4E92" w14:paraId="5EA45D74" w14:textId="77777777" w:rsidTr="008D257C">
        <w:trPr>
          <w:ins w:id="39431" w:author="Tatiana de Paula" w:date="2021-09-17T22:10:00Z"/>
        </w:trPr>
        <w:tc>
          <w:tcPr>
            <w:tcW w:w="1375" w:type="dxa"/>
          </w:tcPr>
          <w:p w14:paraId="7CC4B3D0" w14:textId="77777777" w:rsidR="008D257C" w:rsidRPr="002F4E92" w:rsidRDefault="008D257C" w:rsidP="008D257C">
            <w:pPr>
              <w:suppressAutoHyphens w:val="0"/>
              <w:spacing w:before="308" w:after="154" w:line="300" w:lineRule="atLeast"/>
              <w:jc w:val="center"/>
              <w:outlineLvl w:val="2"/>
              <w:rPr>
                <w:ins w:id="39432" w:author="Tatiana de Paula" w:date="2021-09-17T22:10:00Z"/>
                <w:rFonts w:ascii="Times New Roman" w:hAnsi="Times New Roman"/>
                <w:b/>
                <w:bCs/>
                <w:sz w:val="24"/>
                <w:szCs w:val="24"/>
                <w:lang w:val="en-US" w:eastAsia="pt-BR"/>
                <w:rPrChange w:id="39433" w:author="Tatiana de Paula" w:date="2022-09-16T18:19:00Z">
                  <w:rPr>
                    <w:ins w:id="39434" w:author="Tatiana de Paula" w:date="2021-09-17T22:10:00Z"/>
                    <w:b/>
                    <w:bCs/>
                    <w:sz w:val="18"/>
                    <w:szCs w:val="18"/>
                    <w:lang w:val="en-US" w:eastAsia="pt-BR"/>
                  </w:rPr>
                </w:rPrChange>
              </w:rPr>
            </w:pPr>
            <w:ins w:id="39435" w:author="Tatiana de Paula" w:date="2021-09-17T22:10:00Z">
              <w:r w:rsidRPr="002F4E92">
                <w:rPr>
                  <w:rFonts w:ascii="Times New Roman" w:hAnsi="Times New Roman"/>
                  <w:b/>
                  <w:bCs/>
                  <w:sz w:val="24"/>
                  <w:szCs w:val="24"/>
                  <w:lang w:val="en-US"/>
                  <w:rPrChange w:id="39436" w:author="Tatiana de Paula" w:date="2022-09-16T18:19:00Z">
                    <w:rPr>
                      <w:b/>
                      <w:bCs/>
                      <w:sz w:val="18"/>
                      <w:szCs w:val="18"/>
                      <w:lang w:val="en-US"/>
                    </w:rPr>
                  </w:rPrChange>
                </w:rPr>
                <w:t>14-18 a</w:t>
              </w:r>
            </w:ins>
          </w:p>
        </w:tc>
        <w:tc>
          <w:tcPr>
            <w:tcW w:w="1001" w:type="dxa"/>
          </w:tcPr>
          <w:p w14:paraId="21333D08" w14:textId="77777777" w:rsidR="008D257C" w:rsidRPr="002F4E92" w:rsidRDefault="008D257C" w:rsidP="008D257C">
            <w:pPr>
              <w:suppressAutoHyphens w:val="0"/>
              <w:spacing w:before="308" w:after="154" w:line="300" w:lineRule="atLeast"/>
              <w:jc w:val="center"/>
              <w:outlineLvl w:val="2"/>
              <w:rPr>
                <w:ins w:id="39437" w:author="Tatiana de Paula" w:date="2021-09-17T22:10:00Z"/>
                <w:rFonts w:ascii="Times New Roman" w:hAnsi="Times New Roman"/>
                <w:b/>
                <w:bCs/>
                <w:sz w:val="24"/>
                <w:szCs w:val="24"/>
                <w:lang w:val="en-US" w:eastAsia="pt-BR"/>
                <w:rPrChange w:id="39438" w:author="Tatiana de Paula" w:date="2022-09-16T18:19:00Z">
                  <w:rPr>
                    <w:ins w:id="39439" w:author="Tatiana de Paula" w:date="2021-09-17T22:10:00Z"/>
                    <w:b/>
                    <w:bCs/>
                    <w:sz w:val="18"/>
                    <w:szCs w:val="18"/>
                    <w:lang w:val="en-US" w:eastAsia="pt-BR"/>
                  </w:rPr>
                </w:rPrChange>
              </w:rPr>
            </w:pPr>
            <w:ins w:id="39440" w:author="Tatiana de Paula" w:date="2021-09-17T22:10:00Z">
              <w:r w:rsidRPr="002F4E92">
                <w:rPr>
                  <w:rFonts w:ascii="Times New Roman" w:hAnsi="Times New Roman"/>
                  <w:b/>
                  <w:bCs/>
                  <w:sz w:val="24"/>
                  <w:szCs w:val="24"/>
                  <w:lang w:val="en-US"/>
                  <w:rPrChange w:id="39441" w:author="Tatiana de Paula" w:date="2022-09-16T18:19:00Z">
                    <w:rPr>
                      <w:b/>
                      <w:bCs/>
                      <w:sz w:val="18"/>
                      <w:szCs w:val="18"/>
                      <w:lang w:val="en-US"/>
                    </w:rPr>
                  </w:rPrChange>
                </w:rPr>
                <w:t>3000</w:t>
              </w:r>
            </w:ins>
          </w:p>
        </w:tc>
        <w:tc>
          <w:tcPr>
            <w:tcW w:w="993" w:type="dxa"/>
          </w:tcPr>
          <w:p w14:paraId="45B92928" w14:textId="77777777" w:rsidR="008D257C" w:rsidRPr="002F4E92" w:rsidRDefault="008D257C" w:rsidP="008D257C">
            <w:pPr>
              <w:suppressAutoHyphens w:val="0"/>
              <w:spacing w:before="308" w:after="154" w:line="300" w:lineRule="atLeast"/>
              <w:jc w:val="center"/>
              <w:outlineLvl w:val="2"/>
              <w:rPr>
                <w:ins w:id="39442" w:author="Tatiana de Paula" w:date="2021-09-17T22:10:00Z"/>
                <w:rFonts w:ascii="Times New Roman" w:hAnsi="Times New Roman"/>
                <w:b/>
                <w:bCs/>
                <w:sz w:val="24"/>
                <w:szCs w:val="24"/>
                <w:lang w:val="en-US" w:eastAsia="pt-BR"/>
                <w:rPrChange w:id="39443" w:author="Tatiana de Paula" w:date="2022-09-16T18:19:00Z">
                  <w:rPr>
                    <w:ins w:id="39444" w:author="Tatiana de Paula" w:date="2021-09-17T22:10:00Z"/>
                    <w:b/>
                    <w:bCs/>
                    <w:sz w:val="18"/>
                    <w:szCs w:val="18"/>
                    <w:lang w:val="en-US" w:eastAsia="pt-BR"/>
                  </w:rPr>
                </w:rPrChange>
              </w:rPr>
            </w:pPr>
            <w:ins w:id="39445" w:author="Tatiana de Paula" w:date="2021-09-17T22:10:00Z">
              <w:r w:rsidRPr="002F4E92">
                <w:rPr>
                  <w:rFonts w:ascii="Times New Roman" w:hAnsi="Times New Roman"/>
                  <w:b/>
                  <w:bCs/>
                  <w:sz w:val="24"/>
                  <w:szCs w:val="24"/>
                  <w:lang w:val="en-US"/>
                  <w:rPrChange w:id="39446" w:author="Tatiana de Paula" w:date="2022-09-16T18:19:00Z">
                    <w:rPr>
                      <w:b/>
                      <w:bCs/>
                      <w:sz w:val="18"/>
                      <w:szCs w:val="18"/>
                      <w:lang w:val="en-US"/>
                    </w:rPr>
                  </w:rPrChange>
                </w:rPr>
                <w:t>8000</w:t>
              </w:r>
            </w:ins>
          </w:p>
        </w:tc>
        <w:tc>
          <w:tcPr>
            <w:tcW w:w="992" w:type="dxa"/>
          </w:tcPr>
          <w:p w14:paraId="6B6CC7C8" w14:textId="77777777" w:rsidR="008D257C" w:rsidRPr="002F4E92" w:rsidRDefault="008D257C" w:rsidP="008D257C">
            <w:pPr>
              <w:suppressAutoHyphens w:val="0"/>
              <w:spacing w:before="308" w:after="154" w:line="300" w:lineRule="atLeast"/>
              <w:jc w:val="center"/>
              <w:outlineLvl w:val="2"/>
              <w:rPr>
                <w:ins w:id="39447" w:author="Tatiana de Paula" w:date="2021-09-17T22:10:00Z"/>
                <w:rFonts w:ascii="Times New Roman" w:hAnsi="Times New Roman"/>
                <w:b/>
                <w:bCs/>
                <w:sz w:val="24"/>
                <w:szCs w:val="24"/>
                <w:lang w:val="en-US" w:eastAsia="pt-BR"/>
                <w:rPrChange w:id="39448" w:author="Tatiana de Paula" w:date="2022-09-16T18:19:00Z">
                  <w:rPr>
                    <w:ins w:id="39449" w:author="Tatiana de Paula" w:date="2021-09-17T22:10:00Z"/>
                    <w:b/>
                    <w:bCs/>
                    <w:sz w:val="18"/>
                    <w:szCs w:val="18"/>
                    <w:lang w:val="en-US" w:eastAsia="pt-BR"/>
                  </w:rPr>
                </w:rPrChange>
              </w:rPr>
            </w:pPr>
            <w:ins w:id="39450" w:author="Tatiana de Paula" w:date="2021-09-17T22:10:00Z">
              <w:r w:rsidRPr="002F4E92">
                <w:rPr>
                  <w:rFonts w:ascii="Times New Roman" w:hAnsi="Times New Roman"/>
                  <w:b/>
                  <w:bCs/>
                  <w:sz w:val="24"/>
                  <w:szCs w:val="24"/>
                  <w:lang w:val="en-US"/>
                  <w:rPrChange w:id="39451" w:author="Tatiana de Paula" w:date="2022-09-16T18:19:00Z">
                    <w:rPr>
                      <w:b/>
                      <w:bCs/>
                      <w:sz w:val="18"/>
                      <w:szCs w:val="18"/>
                      <w:lang w:val="en-US"/>
                    </w:rPr>
                  </w:rPrChange>
                </w:rPr>
                <w:t>10</w:t>
              </w:r>
            </w:ins>
          </w:p>
        </w:tc>
        <w:tc>
          <w:tcPr>
            <w:tcW w:w="992" w:type="dxa"/>
          </w:tcPr>
          <w:p w14:paraId="47394535" w14:textId="77777777" w:rsidR="008D257C" w:rsidRPr="002F4E92" w:rsidRDefault="008D257C" w:rsidP="008D257C">
            <w:pPr>
              <w:suppressAutoHyphens w:val="0"/>
              <w:spacing w:before="308" w:after="154" w:line="300" w:lineRule="atLeast"/>
              <w:jc w:val="center"/>
              <w:outlineLvl w:val="2"/>
              <w:rPr>
                <w:ins w:id="39452" w:author="Tatiana de Paula" w:date="2021-09-17T22:10:00Z"/>
                <w:rFonts w:ascii="Times New Roman" w:hAnsi="Times New Roman"/>
                <w:b/>
                <w:bCs/>
                <w:sz w:val="24"/>
                <w:szCs w:val="24"/>
                <w:lang w:val="en-US" w:eastAsia="pt-BR"/>
                <w:rPrChange w:id="39453" w:author="Tatiana de Paula" w:date="2022-09-16T18:19:00Z">
                  <w:rPr>
                    <w:ins w:id="39454" w:author="Tatiana de Paula" w:date="2021-09-17T22:10:00Z"/>
                    <w:b/>
                    <w:bCs/>
                    <w:sz w:val="18"/>
                    <w:szCs w:val="18"/>
                    <w:lang w:val="en-US" w:eastAsia="pt-BR"/>
                  </w:rPr>
                </w:rPrChange>
              </w:rPr>
            </w:pPr>
            <w:ins w:id="39455" w:author="Tatiana de Paula" w:date="2021-09-17T22:10:00Z">
              <w:r w:rsidRPr="002F4E92">
                <w:rPr>
                  <w:rFonts w:ascii="Times New Roman" w:hAnsi="Times New Roman"/>
                  <w:b/>
                  <w:bCs/>
                  <w:sz w:val="24"/>
                  <w:szCs w:val="24"/>
                  <w:lang w:val="en-US"/>
                  <w:rPrChange w:id="39456" w:author="Tatiana de Paula" w:date="2022-09-16T18:19:00Z">
                    <w:rPr>
                      <w:b/>
                      <w:bCs/>
                      <w:sz w:val="18"/>
                      <w:szCs w:val="18"/>
                      <w:lang w:val="en-US"/>
                    </w:rPr>
                  </w:rPrChange>
                </w:rPr>
                <w:t>900</w:t>
              </w:r>
            </w:ins>
          </w:p>
        </w:tc>
        <w:tc>
          <w:tcPr>
            <w:tcW w:w="992" w:type="dxa"/>
          </w:tcPr>
          <w:p w14:paraId="7B20DE56" w14:textId="77777777" w:rsidR="008D257C" w:rsidRPr="002F4E92" w:rsidRDefault="008D257C" w:rsidP="008D257C">
            <w:pPr>
              <w:suppressAutoHyphens w:val="0"/>
              <w:spacing w:before="308" w:after="154" w:line="300" w:lineRule="atLeast"/>
              <w:jc w:val="center"/>
              <w:outlineLvl w:val="2"/>
              <w:rPr>
                <w:ins w:id="39457" w:author="Tatiana de Paula" w:date="2021-09-17T22:10:00Z"/>
                <w:rFonts w:ascii="Times New Roman" w:hAnsi="Times New Roman"/>
                <w:b/>
                <w:bCs/>
                <w:sz w:val="24"/>
                <w:szCs w:val="24"/>
                <w:lang w:val="en-US" w:eastAsia="pt-BR"/>
                <w:rPrChange w:id="39458" w:author="Tatiana de Paula" w:date="2022-09-16T18:19:00Z">
                  <w:rPr>
                    <w:ins w:id="39459" w:author="Tatiana de Paula" w:date="2021-09-17T22:10:00Z"/>
                    <w:b/>
                    <w:bCs/>
                    <w:sz w:val="18"/>
                    <w:szCs w:val="18"/>
                    <w:lang w:val="en-US" w:eastAsia="pt-BR"/>
                  </w:rPr>
                </w:rPrChange>
              </w:rPr>
            </w:pPr>
            <w:ins w:id="39460" w:author="Tatiana de Paula" w:date="2021-09-17T22:10:00Z">
              <w:r w:rsidRPr="002F4E92">
                <w:rPr>
                  <w:rFonts w:ascii="Times New Roman" w:hAnsi="Times New Roman"/>
                  <w:b/>
                  <w:bCs/>
                  <w:sz w:val="24"/>
                  <w:szCs w:val="24"/>
                  <w:lang w:val="en-US"/>
                  <w:rPrChange w:id="39461" w:author="Tatiana de Paula" w:date="2022-09-16T18:19:00Z">
                    <w:rPr>
                      <w:b/>
                      <w:bCs/>
                      <w:sz w:val="18"/>
                      <w:szCs w:val="18"/>
                      <w:lang w:val="en-US"/>
                    </w:rPr>
                  </w:rPrChange>
                </w:rPr>
                <w:t>45</w:t>
              </w:r>
            </w:ins>
          </w:p>
        </w:tc>
        <w:tc>
          <w:tcPr>
            <w:tcW w:w="1134" w:type="dxa"/>
          </w:tcPr>
          <w:p w14:paraId="36FE9283" w14:textId="77777777" w:rsidR="008D257C" w:rsidRPr="002F4E92" w:rsidRDefault="008D257C" w:rsidP="008D257C">
            <w:pPr>
              <w:suppressAutoHyphens w:val="0"/>
              <w:spacing w:before="308" w:after="154" w:line="300" w:lineRule="atLeast"/>
              <w:jc w:val="center"/>
              <w:outlineLvl w:val="2"/>
              <w:rPr>
                <w:ins w:id="39462" w:author="Tatiana de Paula" w:date="2021-09-17T22:10:00Z"/>
                <w:rFonts w:ascii="Times New Roman" w:hAnsi="Times New Roman"/>
                <w:b/>
                <w:bCs/>
                <w:sz w:val="24"/>
                <w:szCs w:val="24"/>
                <w:lang w:val="en-US" w:eastAsia="pt-BR"/>
                <w:rPrChange w:id="39463" w:author="Tatiana de Paula" w:date="2022-09-16T18:19:00Z">
                  <w:rPr>
                    <w:ins w:id="39464" w:author="Tatiana de Paula" w:date="2021-09-17T22:10:00Z"/>
                    <w:b/>
                    <w:bCs/>
                    <w:sz w:val="18"/>
                    <w:szCs w:val="18"/>
                    <w:lang w:val="en-US" w:eastAsia="pt-BR"/>
                  </w:rPr>
                </w:rPrChange>
              </w:rPr>
            </w:pPr>
            <w:ins w:id="39465" w:author="Tatiana de Paula" w:date="2021-09-17T22:10:00Z">
              <w:r w:rsidRPr="002F4E92">
                <w:rPr>
                  <w:rFonts w:ascii="Times New Roman" w:hAnsi="Times New Roman"/>
                  <w:b/>
                  <w:bCs/>
                  <w:sz w:val="24"/>
                  <w:szCs w:val="24"/>
                  <w:lang w:val="en-US"/>
                  <w:rPrChange w:id="39466" w:author="Tatiana de Paula" w:date="2022-09-16T18:19:00Z">
                    <w:rPr>
                      <w:b/>
                      <w:bCs/>
                      <w:sz w:val="18"/>
                      <w:szCs w:val="18"/>
                      <w:lang w:val="en-US"/>
                    </w:rPr>
                  </w:rPrChange>
                </w:rPr>
                <w:t>350</w:t>
              </w:r>
            </w:ins>
          </w:p>
        </w:tc>
        <w:tc>
          <w:tcPr>
            <w:tcW w:w="1134" w:type="dxa"/>
          </w:tcPr>
          <w:p w14:paraId="5F477C70" w14:textId="77777777" w:rsidR="008D257C" w:rsidRPr="002F4E92" w:rsidRDefault="008D257C" w:rsidP="008D257C">
            <w:pPr>
              <w:suppressAutoHyphens w:val="0"/>
              <w:spacing w:before="308" w:after="154" w:line="300" w:lineRule="atLeast"/>
              <w:jc w:val="center"/>
              <w:outlineLvl w:val="2"/>
              <w:rPr>
                <w:ins w:id="39467" w:author="Tatiana de Paula" w:date="2021-09-17T22:10:00Z"/>
                <w:rFonts w:ascii="Times New Roman" w:hAnsi="Times New Roman"/>
                <w:b/>
                <w:bCs/>
                <w:sz w:val="24"/>
                <w:szCs w:val="24"/>
                <w:lang w:val="en-US" w:eastAsia="pt-BR"/>
                <w:rPrChange w:id="39468" w:author="Tatiana de Paula" w:date="2022-09-16T18:19:00Z">
                  <w:rPr>
                    <w:ins w:id="39469" w:author="Tatiana de Paula" w:date="2021-09-17T22:10:00Z"/>
                    <w:b/>
                    <w:bCs/>
                    <w:sz w:val="18"/>
                    <w:szCs w:val="18"/>
                    <w:lang w:val="en-US" w:eastAsia="pt-BR"/>
                  </w:rPr>
                </w:rPrChange>
              </w:rPr>
            </w:pPr>
            <w:ins w:id="39470" w:author="Tatiana de Paula" w:date="2021-09-17T22:10:00Z">
              <w:r w:rsidRPr="002F4E92">
                <w:rPr>
                  <w:rFonts w:ascii="Times New Roman" w:hAnsi="Times New Roman"/>
                  <w:b/>
                  <w:bCs/>
                  <w:sz w:val="24"/>
                  <w:szCs w:val="24"/>
                  <w:lang w:val="en-US"/>
                  <w:rPrChange w:id="39471" w:author="Tatiana de Paula" w:date="2022-09-16T18:19:00Z">
                    <w:rPr>
                      <w:b/>
                      <w:bCs/>
                      <w:sz w:val="18"/>
                      <w:szCs w:val="18"/>
                      <w:lang w:val="en-US"/>
                    </w:rPr>
                  </w:rPrChange>
                </w:rPr>
                <w:t>11</w:t>
              </w:r>
            </w:ins>
          </w:p>
        </w:tc>
        <w:tc>
          <w:tcPr>
            <w:tcW w:w="1276" w:type="dxa"/>
          </w:tcPr>
          <w:p w14:paraId="547DAE27" w14:textId="77777777" w:rsidR="008D257C" w:rsidRPr="002F4E92" w:rsidRDefault="008D257C" w:rsidP="008D257C">
            <w:pPr>
              <w:suppressAutoHyphens w:val="0"/>
              <w:spacing w:before="308" w:after="154" w:line="300" w:lineRule="atLeast"/>
              <w:jc w:val="center"/>
              <w:outlineLvl w:val="2"/>
              <w:rPr>
                <w:ins w:id="39472" w:author="Tatiana de Paula" w:date="2021-09-17T22:10:00Z"/>
                <w:rFonts w:ascii="Times New Roman" w:hAnsi="Times New Roman"/>
                <w:b/>
                <w:bCs/>
                <w:sz w:val="24"/>
                <w:szCs w:val="24"/>
                <w:lang w:val="en-US" w:eastAsia="pt-BR"/>
                <w:rPrChange w:id="39473" w:author="Tatiana de Paula" w:date="2022-09-16T18:19:00Z">
                  <w:rPr>
                    <w:ins w:id="39474" w:author="Tatiana de Paula" w:date="2021-09-17T22:10:00Z"/>
                    <w:b/>
                    <w:bCs/>
                    <w:sz w:val="18"/>
                    <w:szCs w:val="18"/>
                    <w:lang w:val="en-US" w:eastAsia="pt-BR"/>
                  </w:rPr>
                </w:rPrChange>
              </w:rPr>
            </w:pPr>
            <w:ins w:id="39475" w:author="Tatiana de Paula" w:date="2021-09-17T22:10:00Z">
              <w:r w:rsidRPr="002F4E92">
                <w:rPr>
                  <w:rFonts w:ascii="Times New Roman" w:hAnsi="Times New Roman"/>
                  <w:b/>
                  <w:bCs/>
                  <w:sz w:val="24"/>
                  <w:szCs w:val="24"/>
                  <w:lang w:val="en-US"/>
                  <w:rPrChange w:id="39476" w:author="Tatiana de Paula" w:date="2022-09-16T18:19:00Z">
                    <w:rPr>
                      <w:b/>
                      <w:bCs/>
                      <w:sz w:val="18"/>
                      <w:szCs w:val="18"/>
                      <w:lang w:val="en-US"/>
                    </w:rPr>
                  </w:rPrChange>
                </w:rPr>
                <w:t>1700</w:t>
              </w:r>
            </w:ins>
          </w:p>
        </w:tc>
        <w:tc>
          <w:tcPr>
            <w:tcW w:w="992" w:type="dxa"/>
          </w:tcPr>
          <w:p w14:paraId="748EE35C" w14:textId="77777777" w:rsidR="008D257C" w:rsidRPr="002F4E92" w:rsidRDefault="008D257C" w:rsidP="008D257C">
            <w:pPr>
              <w:suppressAutoHyphens w:val="0"/>
              <w:spacing w:before="308" w:after="154" w:line="300" w:lineRule="atLeast"/>
              <w:jc w:val="center"/>
              <w:outlineLvl w:val="2"/>
              <w:rPr>
                <w:ins w:id="39477" w:author="Tatiana de Paula" w:date="2021-09-17T22:10:00Z"/>
                <w:rFonts w:ascii="Times New Roman" w:hAnsi="Times New Roman"/>
                <w:b/>
                <w:bCs/>
                <w:sz w:val="24"/>
                <w:szCs w:val="24"/>
                <w:lang w:val="en-US" w:eastAsia="pt-BR"/>
                <w:rPrChange w:id="39478" w:author="Tatiana de Paula" w:date="2022-09-16T18:19:00Z">
                  <w:rPr>
                    <w:ins w:id="39479" w:author="Tatiana de Paula" w:date="2021-09-17T22:10:00Z"/>
                    <w:b/>
                    <w:bCs/>
                    <w:sz w:val="18"/>
                    <w:szCs w:val="18"/>
                    <w:lang w:val="en-US" w:eastAsia="pt-BR"/>
                  </w:rPr>
                </w:rPrChange>
              </w:rPr>
            </w:pPr>
            <w:ins w:id="39480" w:author="Tatiana de Paula" w:date="2021-09-17T22:10:00Z">
              <w:r w:rsidRPr="002F4E92">
                <w:rPr>
                  <w:rFonts w:ascii="Times New Roman" w:hAnsi="Times New Roman"/>
                  <w:b/>
                  <w:bCs/>
                  <w:sz w:val="24"/>
                  <w:szCs w:val="24"/>
                  <w:lang w:val="en-US"/>
                  <w:rPrChange w:id="39481" w:author="Tatiana de Paula" w:date="2022-09-16T18:19:00Z">
                    <w:rPr>
                      <w:b/>
                      <w:bCs/>
                      <w:sz w:val="18"/>
                      <w:szCs w:val="18"/>
                      <w:lang w:val="en-US"/>
                    </w:rPr>
                  </w:rPrChange>
                </w:rPr>
                <w:t>1</w:t>
              </w:r>
            </w:ins>
          </w:p>
        </w:tc>
        <w:tc>
          <w:tcPr>
            <w:tcW w:w="993" w:type="dxa"/>
          </w:tcPr>
          <w:p w14:paraId="28B52E6B" w14:textId="77777777" w:rsidR="008D257C" w:rsidRPr="002F4E92" w:rsidRDefault="008D257C" w:rsidP="008D257C">
            <w:pPr>
              <w:suppressAutoHyphens w:val="0"/>
              <w:spacing w:before="308" w:after="154" w:line="300" w:lineRule="atLeast"/>
              <w:jc w:val="center"/>
              <w:outlineLvl w:val="2"/>
              <w:rPr>
                <w:ins w:id="39482" w:author="Tatiana de Paula" w:date="2021-09-17T22:10:00Z"/>
                <w:rFonts w:ascii="Times New Roman" w:hAnsi="Times New Roman"/>
                <w:b/>
                <w:bCs/>
                <w:sz w:val="24"/>
                <w:szCs w:val="24"/>
                <w:lang w:val="en-US" w:eastAsia="pt-BR"/>
                <w:rPrChange w:id="39483" w:author="Tatiana de Paula" w:date="2022-09-16T18:19:00Z">
                  <w:rPr>
                    <w:ins w:id="39484" w:author="Tatiana de Paula" w:date="2021-09-17T22:10:00Z"/>
                    <w:b/>
                    <w:bCs/>
                    <w:sz w:val="18"/>
                    <w:szCs w:val="18"/>
                    <w:lang w:val="en-US" w:eastAsia="pt-BR"/>
                  </w:rPr>
                </w:rPrChange>
              </w:rPr>
            </w:pPr>
            <w:ins w:id="39485" w:author="Tatiana de Paula" w:date="2021-09-17T22:10:00Z">
              <w:r w:rsidRPr="002F4E92">
                <w:rPr>
                  <w:rFonts w:ascii="Times New Roman" w:hAnsi="Times New Roman"/>
                  <w:b/>
                  <w:bCs/>
                  <w:sz w:val="24"/>
                  <w:szCs w:val="24"/>
                  <w:lang w:val="en-US"/>
                  <w:rPrChange w:id="39486" w:author="Tatiana de Paula" w:date="2022-09-16T18:19:00Z">
                    <w:rPr>
                      <w:b/>
                      <w:bCs/>
                      <w:sz w:val="18"/>
                      <w:szCs w:val="18"/>
                      <w:lang w:val="en-US"/>
                    </w:rPr>
                  </w:rPrChange>
                </w:rPr>
                <w:t>3,5</w:t>
              </w:r>
            </w:ins>
          </w:p>
        </w:tc>
        <w:tc>
          <w:tcPr>
            <w:tcW w:w="992" w:type="dxa"/>
          </w:tcPr>
          <w:p w14:paraId="49C28B39" w14:textId="77777777" w:rsidR="008D257C" w:rsidRPr="002F4E92" w:rsidRDefault="008D257C" w:rsidP="008D257C">
            <w:pPr>
              <w:suppressAutoHyphens w:val="0"/>
              <w:spacing w:before="308" w:after="154" w:line="300" w:lineRule="atLeast"/>
              <w:jc w:val="center"/>
              <w:outlineLvl w:val="2"/>
              <w:rPr>
                <w:ins w:id="39487" w:author="Tatiana de Paula" w:date="2021-09-17T22:10:00Z"/>
                <w:rFonts w:ascii="Times New Roman" w:hAnsi="Times New Roman"/>
                <w:b/>
                <w:bCs/>
                <w:sz w:val="24"/>
                <w:szCs w:val="24"/>
                <w:lang w:val="en-US" w:eastAsia="pt-BR"/>
                <w:rPrChange w:id="39488" w:author="Tatiana de Paula" w:date="2022-09-16T18:19:00Z">
                  <w:rPr>
                    <w:ins w:id="39489" w:author="Tatiana de Paula" w:date="2021-09-17T22:10:00Z"/>
                    <w:b/>
                    <w:bCs/>
                    <w:sz w:val="18"/>
                    <w:szCs w:val="18"/>
                    <w:lang w:val="en-US" w:eastAsia="pt-BR"/>
                  </w:rPr>
                </w:rPrChange>
              </w:rPr>
            </w:pPr>
            <w:ins w:id="39490" w:author="Tatiana de Paula" w:date="2021-09-17T22:10:00Z">
              <w:r w:rsidRPr="002F4E92">
                <w:rPr>
                  <w:rFonts w:ascii="Times New Roman" w:hAnsi="Times New Roman"/>
                  <w:b/>
                  <w:bCs/>
                  <w:sz w:val="24"/>
                  <w:szCs w:val="24"/>
                  <w:lang w:val="en-US"/>
                  <w:rPrChange w:id="39491" w:author="Tatiana de Paula" w:date="2022-09-16T18:19:00Z">
                    <w:rPr>
                      <w:b/>
                      <w:bCs/>
                      <w:sz w:val="18"/>
                      <w:szCs w:val="18"/>
                      <w:lang w:val="en-US"/>
                    </w:rPr>
                  </w:rPrChange>
                </w:rPr>
                <w:t>400</w:t>
              </w:r>
            </w:ins>
          </w:p>
        </w:tc>
        <w:tc>
          <w:tcPr>
            <w:tcW w:w="992" w:type="dxa"/>
          </w:tcPr>
          <w:p w14:paraId="4763E711" w14:textId="77777777" w:rsidR="008D257C" w:rsidRPr="002F4E92" w:rsidRDefault="008D257C" w:rsidP="008D257C">
            <w:pPr>
              <w:suppressAutoHyphens w:val="0"/>
              <w:spacing w:before="308" w:after="154" w:line="300" w:lineRule="atLeast"/>
              <w:jc w:val="center"/>
              <w:outlineLvl w:val="2"/>
              <w:rPr>
                <w:ins w:id="39492" w:author="Tatiana de Paula" w:date="2021-09-17T22:10:00Z"/>
                <w:rFonts w:ascii="Times New Roman" w:hAnsi="Times New Roman"/>
                <w:b/>
                <w:bCs/>
                <w:sz w:val="24"/>
                <w:szCs w:val="24"/>
                <w:lang w:val="en-US" w:eastAsia="pt-BR"/>
                <w:rPrChange w:id="39493" w:author="Tatiana de Paula" w:date="2022-09-16T18:19:00Z">
                  <w:rPr>
                    <w:ins w:id="39494" w:author="Tatiana de Paula" w:date="2021-09-17T22:10:00Z"/>
                    <w:b/>
                    <w:bCs/>
                    <w:sz w:val="18"/>
                    <w:szCs w:val="18"/>
                    <w:lang w:val="en-US" w:eastAsia="pt-BR"/>
                  </w:rPr>
                </w:rPrChange>
              </w:rPr>
            </w:pPr>
            <w:ins w:id="39495" w:author="Tatiana de Paula" w:date="2021-09-17T22:10:00Z">
              <w:r w:rsidRPr="002F4E92">
                <w:rPr>
                  <w:rFonts w:ascii="Times New Roman" w:hAnsi="Times New Roman"/>
                  <w:b/>
                  <w:bCs/>
                  <w:sz w:val="24"/>
                  <w:szCs w:val="24"/>
                  <w:lang w:val="en-US"/>
                  <w:rPrChange w:id="39496" w:author="Tatiana de Paula" w:date="2022-09-16T18:19:00Z">
                    <w:rPr>
                      <w:b/>
                      <w:bCs/>
                      <w:sz w:val="18"/>
                      <w:szCs w:val="18"/>
                      <w:lang w:val="en-US"/>
                    </w:rPr>
                  </w:rPrChange>
                </w:rPr>
                <w:t>34</w:t>
              </w:r>
            </w:ins>
          </w:p>
        </w:tc>
      </w:tr>
      <w:tr w:rsidR="008D257C" w:rsidRPr="002F4E92" w14:paraId="6BF1AEB3" w14:textId="77777777" w:rsidTr="008D257C">
        <w:trPr>
          <w:ins w:id="39497" w:author="Tatiana de Paula" w:date="2021-09-17T22:10:00Z"/>
        </w:trPr>
        <w:tc>
          <w:tcPr>
            <w:tcW w:w="1375" w:type="dxa"/>
          </w:tcPr>
          <w:p w14:paraId="62A202A8" w14:textId="77777777" w:rsidR="008D257C" w:rsidRPr="002F4E92" w:rsidRDefault="008D257C" w:rsidP="008D257C">
            <w:pPr>
              <w:suppressAutoHyphens w:val="0"/>
              <w:spacing w:before="308" w:after="154" w:line="300" w:lineRule="atLeast"/>
              <w:jc w:val="center"/>
              <w:outlineLvl w:val="2"/>
              <w:rPr>
                <w:ins w:id="39498" w:author="Tatiana de Paula" w:date="2021-09-17T22:10:00Z"/>
                <w:rFonts w:ascii="Times New Roman" w:hAnsi="Times New Roman"/>
                <w:b/>
                <w:bCs/>
                <w:sz w:val="24"/>
                <w:szCs w:val="24"/>
                <w:lang w:val="en-US" w:eastAsia="pt-BR"/>
                <w:rPrChange w:id="39499" w:author="Tatiana de Paula" w:date="2022-09-16T18:19:00Z">
                  <w:rPr>
                    <w:ins w:id="39500" w:author="Tatiana de Paula" w:date="2021-09-17T22:10:00Z"/>
                    <w:b/>
                    <w:bCs/>
                    <w:sz w:val="18"/>
                    <w:szCs w:val="18"/>
                    <w:lang w:val="en-US" w:eastAsia="pt-BR"/>
                  </w:rPr>
                </w:rPrChange>
              </w:rPr>
            </w:pPr>
            <w:ins w:id="39501" w:author="Tatiana de Paula" w:date="2021-09-17T22:10:00Z">
              <w:r w:rsidRPr="002F4E92">
                <w:rPr>
                  <w:rFonts w:ascii="Times New Roman" w:hAnsi="Times New Roman"/>
                  <w:b/>
                  <w:bCs/>
                  <w:sz w:val="24"/>
                  <w:szCs w:val="24"/>
                  <w:lang w:val="en-US"/>
                  <w:rPrChange w:id="39502" w:author="Tatiana de Paula" w:date="2022-09-16T18:19:00Z">
                    <w:rPr>
                      <w:b/>
                      <w:bCs/>
                      <w:sz w:val="18"/>
                      <w:szCs w:val="18"/>
                      <w:lang w:val="en-US"/>
                    </w:rPr>
                  </w:rPrChange>
                </w:rPr>
                <w:t>19- 30a</w:t>
              </w:r>
            </w:ins>
          </w:p>
        </w:tc>
        <w:tc>
          <w:tcPr>
            <w:tcW w:w="1001" w:type="dxa"/>
          </w:tcPr>
          <w:p w14:paraId="7C4CC6DC" w14:textId="77777777" w:rsidR="008D257C" w:rsidRPr="002F4E92" w:rsidRDefault="008D257C" w:rsidP="008D257C">
            <w:pPr>
              <w:suppressAutoHyphens w:val="0"/>
              <w:spacing w:before="308" w:after="154" w:line="300" w:lineRule="atLeast"/>
              <w:jc w:val="center"/>
              <w:outlineLvl w:val="2"/>
              <w:rPr>
                <w:ins w:id="39503" w:author="Tatiana de Paula" w:date="2021-09-17T22:10:00Z"/>
                <w:rFonts w:ascii="Times New Roman" w:hAnsi="Times New Roman"/>
                <w:b/>
                <w:bCs/>
                <w:sz w:val="24"/>
                <w:szCs w:val="24"/>
                <w:lang w:val="en-US" w:eastAsia="pt-BR"/>
                <w:rPrChange w:id="39504" w:author="Tatiana de Paula" w:date="2022-09-16T18:19:00Z">
                  <w:rPr>
                    <w:ins w:id="39505" w:author="Tatiana de Paula" w:date="2021-09-17T22:10:00Z"/>
                    <w:b/>
                    <w:bCs/>
                    <w:sz w:val="18"/>
                    <w:szCs w:val="18"/>
                    <w:lang w:val="en-US" w:eastAsia="pt-BR"/>
                  </w:rPr>
                </w:rPrChange>
              </w:rPr>
            </w:pPr>
            <w:ins w:id="39506" w:author="Tatiana de Paula" w:date="2021-09-17T22:10:00Z">
              <w:r w:rsidRPr="002F4E92">
                <w:rPr>
                  <w:rFonts w:ascii="Times New Roman" w:hAnsi="Times New Roman"/>
                  <w:b/>
                  <w:bCs/>
                  <w:sz w:val="24"/>
                  <w:szCs w:val="24"/>
                  <w:lang w:val="en-US"/>
                  <w:rPrChange w:id="39507" w:author="Tatiana de Paula" w:date="2022-09-16T18:19:00Z">
                    <w:rPr>
                      <w:b/>
                      <w:bCs/>
                      <w:sz w:val="18"/>
                      <w:szCs w:val="18"/>
                      <w:lang w:val="en-US"/>
                    </w:rPr>
                  </w:rPrChange>
                </w:rPr>
                <w:t>2500</w:t>
              </w:r>
            </w:ins>
          </w:p>
        </w:tc>
        <w:tc>
          <w:tcPr>
            <w:tcW w:w="993" w:type="dxa"/>
          </w:tcPr>
          <w:p w14:paraId="2875F257" w14:textId="77777777" w:rsidR="008D257C" w:rsidRPr="002F4E92" w:rsidRDefault="008D257C" w:rsidP="008D257C">
            <w:pPr>
              <w:suppressAutoHyphens w:val="0"/>
              <w:spacing w:before="308" w:after="154" w:line="300" w:lineRule="atLeast"/>
              <w:jc w:val="center"/>
              <w:outlineLvl w:val="2"/>
              <w:rPr>
                <w:ins w:id="39508" w:author="Tatiana de Paula" w:date="2021-09-17T22:10:00Z"/>
                <w:rFonts w:ascii="Times New Roman" w:hAnsi="Times New Roman"/>
                <w:b/>
                <w:bCs/>
                <w:sz w:val="24"/>
                <w:szCs w:val="24"/>
                <w:lang w:val="en-US" w:eastAsia="pt-BR"/>
                <w:rPrChange w:id="39509" w:author="Tatiana de Paula" w:date="2022-09-16T18:19:00Z">
                  <w:rPr>
                    <w:ins w:id="39510" w:author="Tatiana de Paula" w:date="2021-09-17T22:10:00Z"/>
                    <w:b/>
                    <w:bCs/>
                    <w:sz w:val="18"/>
                    <w:szCs w:val="18"/>
                    <w:lang w:val="en-US" w:eastAsia="pt-BR"/>
                  </w:rPr>
                </w:rPrChange>
              </w:rPr>
            </w:pPr>
            <w:ins w:id="39511" w:author="Tatiana de Paula" w:date="2021-09-17T22:10:00Z">
              <w:r w:rsidRPr="002F4E92">
                <w:rPr>
                  <w:rFonts w:ascii="Times New Roman" w:hAnsi="Times New Roman"/>
                  <w:b/>
                  <w:bCs/>
                  <w:sz w:val="24"/>
                  <w:szCs w:val="24"/>
                  <w:lang w:val="en-US"/>
                  <w:rPrChange w:id="39512" w:author="Tatiana de Paula" w:date="2022-09-16T18:19:00Z">
                    <w:rPr>
                      <w:b/>
                      <w:bCs/>
                      <w:sz w:val="18"/>
                      <w:szCs w:val="18"/>
                      <w:lang w:val="en-US"/>
                    </w:rPr>
                  </w:rPrChange>
                </w:rPr>
                <w:t>10000</w:t>
              </w:r>
            </w:ins>
          </w:p>
        </w:tc>
        <w:tc>
          <w:tcPr>
            <w:tcW w:w="992" w:type="dxa"/>
          </w:tcPr>
          <w:p w14:paraId="4FDEB65E" w14:textId="77777777" w:rsidR="008D257C" w:rsidRPr="002F4E92" w:rsidRDefault="008D257C" w:rsidP="008D257C">
            <w:pPr>
              <w:suppressAutoHyphens w:val="0"/>
              <w:spacing w:before="308" w:after="154" w:line="300" w:lineRule="atLeast"/>
              <w:jc w:val="center"/>
              <w:outlineLvl w:val="2"/>
              <w:rPr>
                <w:ins w:id="39513" w:author="Tatiana de Paula" w:date="2021-09-17T22:10:00Z"/>
                <w:rFonts w:ascii="Times New Roman" w:hAnsi="Times New Roman"/>
                <w:b/>
                <w:bCs/>
                <w:sz w:val="24"/>
                <w:szCs w:val="24"/>
                <w:lang w:val="en-US" w:eastAsia="pt-BR"/>
                <w:rPrChange w:id="39514" w:author="Tatiana de Paula" w:date="2022-09-16T18:19:00Z">
                  <w:rPr>
                    <w:ins w:id="39515" w:author="Tatiana de Paula" w:date="2021-09-17T22:10:00Z"/>
                    <w:b/>
                    <w:bCs/>
                    <w:sz w:val="18"/>
                    <w:szCs w:val="18"/>
                    <w:lang w:val="en-US" w:eastAsia="pt-BR"/>
                  </w:rPr>
                </w:rPrChange>
              </w:rPr>
            </w:pPr>
            <w:ins w:id="39516" w:author="Tatiana de Paula" w:date="2021-09-17T22:10:00Z">
              <w:r w:rsidRPr="002F4E92">
                <w:rPr>
                  <w:rFonts w:ascii="Times New Roman" w:hAnsi="Times New Roman"/>
                  <w:b/>
                  <w:bCs/>
                  <w:sz w:val="24"/>
                  <w:szCs w:val="24"/>
                  <w:lang w:val="en-US"/>
                  <w:rPrChange w:id="39517" w:author="Tatiana de Paula" w:date="2022-09-16T18:19:00Z">
                    <w:rPr>
                      <w:b/>
                      <w:bCs/>
                      <w:sz w:val="18"/>
                      <w:szCs w:val="18"/>
                      <w:lang w:val="en-US"/>
                    </w:rPr>
                  </w:rPrChange>
                </w:rPr>
                <w:t>10</w:t>
              </w:r>
            </w:ins>
          </w:p>
        </w:tc>
        <w:tc>
          <w:tcPr>
            <w:tcW w:w="992" w:type="dxa"/>
          </w:tcPr>
          <w:p w14:paraId="2E0707EB" w14:textId="77777777" w:rsidR="008D257C" w:rsidRPr="002F4E92" w:rsidRDefault="008D257C" w:rsidP="008D257C">
            <w:pPr>
              <w:suppressAutoHyphens w:val="0"/>
              <w:spacing w:before="308" w:after="154" w:line="300" w:lineRule="atLeast"/>
              <w:jc w:val="center"/>
              <w:outlineLvl w:val="2"/>
              <w:rPr>
                <w:ins w:id="39518" w:author="Tatiana de Paula" w:date="2021-09-17T22:10:00Z"/>
                <w:rFonts w:ascii="Times New Roman" w:hAnsi="Times New Roman"/>
                <w:b/>
                <w:bCs/>
                <w:sz w:val="24"/>
                <w:szCs w:val="24"/>
                <w:lang w:val="en-US" w:eastAsia="pt-BR"/>
                <w:rPrChange w:id="39519" w:author="Tatiana de Paula" w:date="2022-09-16T18:19:00Z">
                  <w:rPr>
                    <w:ins w:id="39520" w:author="Tatiana de Paula" w:date="2021-09-17T22:10:00Z"/>
                    <w:b/>
                    <w:bCs/>
                    <w:sz w:val="18"/>
                    <w:szCs w:val="18"/>
                    <w:lang w:val="en-US" w:eastAsia="pt-BR"/>
                  </w:rPr>
                </w:rPrChange>
              </w:rPr>
            </w:pPr>
            <w:ins w:id="39521" w:author="Tatiana de Paula" w:date="2021-09-17T22:10:00Z">
              <w:r w:rsidRPr="002F4E92">
                <w:rPr>
                  <w:rFonts w:ascii="Times New Roman" w:hAnsi="Times New Roman"/>
                  <w:b/>
                  <w:bCs/>
                  <w:sz w:val="24"/>
                  <w:szCs w:val="24"/>
                  <w:lang w:val="en-US"/>
                  <w:rPrChange w:id="39522" w:author="Tatiana de Paula" w:date="2022-09-16T18:19:00Z">
                    <w:rPr>
                      <w:b/>
                      <w:bCs/>
                      <w:sz w:val="18"/>
                      <w:szCs w:val="18"/>
                      <w:lang w:val="en-US"/>
                    </w:rPr>
                  </w:rPrChange>
                </w:rPr>
                <w:t>1100</w:t>
              </w:r>
            </w:ins>
          </w:p>
        </w:tc>
        <w:tc>
          <w:tcPr>
            <w:tcW w:w="992" w:type="dxa"/>
          </w:tcPr>
          <w:p w14:paraId="5EC79F0E" w14:textId="77777777" w:rsidR="008D257C" w:rsidRPr="002F4E92" w:rsidRDefault="008D257C" w:rsidP="008D257C">
            <w:pPr>
              <w:suppressAutoHyphens w:val="0"/>
              <w:spacing w:before="308" w:after="154" w:line="300" w:lineRule="atLeast"/>
              <w:jc w:val="center"/>
              <w:outlineLvl w:val="2"/>
              <w:rPr>
                <w:ins w:id="39523" w:author="Tatiana de Paula" w:date="2021-09-17T22:10:00Z"/>
                <w:rFonts w:ascii="Times New Roman" w:hAnsi="Times New Roman"/>
                <w:b/>
                <w:bCs/>
                <w:sz w:val="24"/>
                <w:szCs w:val="24"/>
                <w:lang w:val="en-US" w:eastAsia="pt-BR"/>
                <w:rPrChange w:id="39524" w:author="Tatiana de Paula" w:date="2022-09-16T18:19:00Z">
                  <w:rPr>
                    <w:ins w:id="39525" w:author="Tatiana de Paula" w:date="2021-09-17T22:10:00Z"/>
                    <w:b/>
                    <w:bCs/>
                    <w:sz w:val="18"/>
                    <w:szCs w:val="18"/>
                    <w:lang w:val="en-US" w:eastAsia="pt-BR"/>
                  </w:rPr>
                </w:rPrChange>
              </w:rPr>
            </w:pPr>
            <w:ins w:id="39526" w:author="Tatiana de Paula" w:date="2021-09-17T22:10:00Z">
              <w:r w:rsidRPr="002F4E92">
                <w:rPr>
                  <w:rFonts w:ascii="Times New Roman" w:hAnsi="Times New Roman"/>
                  <w:b/>
                  <w:bCs/>
                  <w:sz w:val="24"/>
                  <w:szCs w:val="24"/>
                  <w:lang w:val="en-US"/>
                  <w:rPrChange w:id="39527" w:author="Tatiana de Paula" w:date="2022-09-16T18:19:00Z">
                    <w:rPr>
                      <w:b/>
                      <w:bCs/>
                      <w:sz w:val="18"/>
                      <w:szCs w:val="18"/>
                      <w:lang w:val="en-US"/>
                    </w:rPr>
                  </w:rPrChange>
                </w:rPr>
                <w:t>45</w:t>
              </w:r>
            </w:ins>
          </w:p>
        </w:tc>
        <w:tc>
          <w:tcPr>
            <w:tcW w:w="1134" w:type="dxa"/>
          </w:tcPr>
          <w:p w14:paraId="2B2DD060" w14:textId="77777777" w:rsidR="008D257C" w:rsidRPr="002F4E92" w:rsidRDefault="008D257C" w:rsidP="008D257C">
            <w:pPr>
              <w:suppressAutoHyphens w:val="0"/>
              <w:spacing w:before="308" w:after="154" w:line="300" w:lineRule="atLeast"/>
              <w:jc w:val="center"/>
              <w:outlineLvl w:val="2"/>
              <w:rPr>
                <w:ins w:id="39528" w:author="Tatiana de Paula" w:date="2021-09-17T22:10:00Z"/>
                <w:rFonts w:ascii="Times New Roman" w:hAnsi="Times New Roman"/>
                <w:b/>
                <w:bCs/>
                <w:sz w:val="24"/>
                <w:szCs w:val="24"/>
                <w:lang w:val="en-US" w:eastAsia="pt-BR"/>
                <w:rPrChange w:id="39529" w:author="Tatiana de Paula" w:date="2022-09-16T18:19:00Z">
                  <w:rPr>
                    <w:ins w:id="39530" w:author="Tatiana de Paula" w:date="2021-09-17T22:10:00Z"/>
                    <w:b/>
                    <w:bCs/>
                    <w:sz w:val="18"/>
                    <w:szCs w:val="18"/>
                    <w:lang w:val="en-US" w:eastAsia="pt-BR"/>
                  </w:rPr>
                </w:rPrChange>
              </w:rPr>
            </w:pPr>
            <w:ins w:id="39531" w:author="Tatiana de Paula" w:date="2021-09-17T22:10:00Z">
              <w:r w:rsidRPr="002F4E92">
                <w:rPr>
                  <w:rFonts w:ascii="Times New Roman" w:hAnsi="Times New Roman"/>
                  <w:b/>
                  <w:bCs/>
                  <w:sz w:val="24"/>
                  <w:szCs w:val="24"/>
                  <w:lang w:val="en-US"/>
                  <w:rPrChange w:id="39532" w:author="Tatiana de Paula" w:date="2022-09-16T18:19:00Z">
                    <w:rPr>
                      <w:b/>
                      <w:bCs/>
                      <w:sz w:val="18"/>
                      <w:szCs w:val="18"/>
                      <w:lang w:val="en-US"/>
                    </w:rPr>
                  </w:rPrChange>
                </w:rPr>
                <w:t>350</w:t>
              </w:r>
            </w:ins>
          </w:p>
        </w:tc>
        <w:tc>
          <w:tcPr>
            <w:tcW w:w="1134" w:type="dxa"/>
          </w:tcPr>
          <w:p w14:paraId="179FC91F" w14:textId="77777777" w:rsidR="008D257C" w:rsidRPr="002F4E92" w:rsidRDefault="008D257C" w:rsidP="008D257C">
            <w:pPr>
              <w:suppressAutoHyphens w:val="0"/>
              <w:spacing w:before="308" w:after="154" w:line="300" w:lineRule="atLeast"/>
              <w:jc w:val="center"/>
              <w:outlineLvl w:val="2"/>
              <w:rPr>
                <w:ins w:id="39533" w:author="Tatiana de Paula" w:date="2021-09-17T22:10:00Z"/>
                <w:rFonts w:ascii="Times New Roman" w:hAnsi="Times New Roman"/>
                <w:b/>
                <w:bCs/>
                <w:sz w:val="24"/>
                <w:szCs w:val="24"/>
                <w:lang w:val="en-US" w:eastAsia="pt-BR"/>
                <w:rPrChange w:id="39534" w:author="Tatiana de Paula" w:date="2022-09-16T18:19:00Z">
                  <w:rPr>
                    <w:ins w:id="39535" w:author="Tatiana de Paula" w:date="2021-09-17T22:10:00Z"/>
                    <w:b/>
                    <w:bCs/>
                    <w:sz w:val="18"/>
                    <w:szCs w:val="18"/>
                    <w:lang w:val="en-US" w:eastAsia="pt-BR"/>
                  </w:rPr>
                </w:rPrChange>
              </w:rPr>
            </w:pPr>
            <w:ins w:id="39536" w:author="Tatiana de Paula" w:date="2021-09-17T22:10:00Z">
              <w:r w:rsidRPr="002F4E92">
                <w:rPr>
                  <w:rFonts w:ascii="Times New Roman" w:hAnsi="Times New Roman"/>
                  <w:b/>
                  <w:bCs/>
                  <w:sz w:val="24"/>
                  <w:szCs w:val="24"/>
                  <w:lang w:val="en-US"/>
                  <w:rPrChange w:id="39537" w:author="Tatiana de Paula" w:date="2022-09-16T18:19:00Z">
                    <w:rPr>
                      <w:b/>
                      <w:bCs/>
                      <w:sz w:val="18"/>
                      <w:szCs w:val="18"/>
                      <w:lang w:val="en-US"/>
                    </w:rPr>
                  </w:rPrChange>
                </w:rPr>
                <w:t>11</w:t>
              </w:r>
            </w:ins>
          </w:p>
        </w:tc>
        <w:tc>
          <w:tcPr>
            <w:tcW w:w="1276" w:type="dxa"/>
          </w:tcPr>
          <w:p w14:paraId="67F3605C" w14:textId="77777777" w:rsidR="008D257C" w:rsidRPr="002F4E92" w:rsidRDefault="008D257C" w:rsidP="008D257C">
            <w:pPr>
              <w:suppressAutoHyphens w:val="0"/>
              <w:spacing w:before="308" w:after="154" w:line="300" w:lineRule="atLeast"/>
              <w:jc w:val="center"/>
              <w:outlineLvl w:val="2"/>
              <w:rPr>
                <w:ins w:id="39538" w:author="Tatiana de Paula" w:date="2021-09-17T22:10:00Z"/>
                <w:rFonts w:ascii="Times New Roman" w:hAnsi="Times New Roman"/>
                <w:b/>
                <w:bCs/>
                <w:sz w:val="24"/>
                <w:szCs w:val="24"/>
                <w:lang w:val="en-US" w:eastAsia="pt-BR"/>
                <w:rPrChange w:id="39539" w:author="Tatiana de Paula" w:date="2022-09-16T18:19:00Z">
                  <w:rPr>
                    <w:ins w:id="39540" w:author="Tatiana de Paula" w:date="2021-09-17T22:10:00Z"/>
                    <w:b/>
                    <w:bCs/>
                    <w:sz w:val="18"/>
                    <w:szCs w:val="18"/>
                    <w:lang w:val="en-US" w:eastAsia="pt-BR"/>
                  </w:rPr>
                </w:rPrChange>
              </w:rPr>
            </w:pPr>
            <w:ins w:id="39541" w:author="Tatiana de Paula" w:date="2021-09-17T22:10:00Z">
              <w:r w:rsidRPr="002F4E92">
                <w:rPr>
                  <w:rFonts w:ascii="Times New Roman" w:hAnsi="Times New Roman"/>
                  <w:b/>
                  <w:bCs/>
                  <w:sz w:val="24"/>
                  <w:szCs w:val="24"/>
                  <w:lang w:val="en-US"/>
                  <w:rPrChange w:id="39542" w:author="Tatiana de Paula" w:date="2022-09-16T18:19:00Z">
                    <w:rPr>
                      <w:b/>
                      <w:bCs/>
                      <w:sz w:val="18"/>
                      <w:szCs w:val="18"/>
                      <w:lang w:val="en-US"/>
                    </w:rPr>
                  </w:rPrChange>
                </w:rPr>
                <w:t>2000</w:t>
              </w:r>
            </w:ins>
          </w:p>
        </w:tc>
        <w:tc>
          <w:tcPr>
            <w:tcW w:w="992" w:type="dxa"/>
          </w:tcPr>
          <w:p w14:paraId="7EC488CD" w14:textId="77777777" w:rsidR="008D257C" w:rsidRPr="002F4E92" w:rsidRDefault="008D257C" w:rsidP="008D257C">
            <w:pPr>
              <w:suppressAutoHyphens w:val="0"/>
              <w:spacing w:before="308" w:after="154" w:line="300" w:lineRule="atLeast"/>
              <w:jc w:val="center"/>
              <w:outlineLvl w:val="2"/>
              <w:rPr>
                <w:ins w:id="39543" w:author="Tatiana de Paula" w:date="2021-09-17T22:10:00Z"/>
                <w:rFonts w:ascii="Times New Roman" w:hAnsi="Times New Roman"/>
                <w:b/>
                <w:bCs/>
                <w:sz w:val="24"/>
                <w:szCs w:val="24"/>
                <w:lang w:val="en-US" w:eastAsia="pt-BR"/>
                <w:rPrChange w:id="39544" w:author="Tatiana de Paula" w:date="2022-09-16T18:19:00Z">
                  <w:rPr>
                    <w:ins w:id="39545" w:author="Tatiana de Paula" w:date="2021-09-17T22:10:00Z"/>
                    <w:b/>
                    <w:bCs/>
                    <w:sz w:val="18"/>
                    <w:szCs w:val="18"/>
                    <w:lang w:val="en-US" w:eastAsia="pt-BR"/>
                  </w:rPr>
                </w:rPrChange>
              </w:rPr>
            </w:pPr>
            <w:ins w:id="39546" w:author="Tatiana de Paula" w:date="2021-09-17T22:10:00Z">
              <w:r w:rsidRPr="002F4E92">
                <w:rPr>
                  <w:rFonts w:ascii="Times New Roman" w:hAnsi="Times New Roman"/>
                  <w:b/>
                  <w:bCs/>
                  <w:sz w:val="24"/>
                  <w:szCs w:val="24"/>
                  <w:lang w:val="en-US"/>
                  <w:rPrChange w:id="39547" w:author="Tatiana de Paula" w:date="2022-09-16T18:19:00Z">
                    <w:rPr>
                      <w:b/>
                      <w:bCs/>
                      <w:sz w:val="18"/>
                      <w:szCs w:val="18"/>
                      <w:lang w:val="en-US"/>
                    </w:rPr>
                  </w:rPrChange>
                </w:rPr>
                <w:t>1</w:t>
              </w:r>
            </w:ins>
          </w:p>
        </w:tc>
        <w:tc>
          <w:tcPr>
            <w:tcW w:w="993" w:type="dxa"/>
          </w:tcPr>
          <w:p w14:paraId="54C12971" w14:textId="77777777" w:rsidR="008D257C" w:rsidRPr="002F4E92" w:rsidRDefault="008D257C" w:rsidP="008D257C">
            <w:pPr>
              <w:suppressAutoHyphens w:val="0"/>
              <w:spacing w:before="308" w:after="154" w:line="300" w:lineRule="atLeast"/>
              <w:jc w:val="center"/>
              <w:outlineLvl w:val="2"/>
              <w:rPr>
                <w:ins w:id="39548" w:author="Tatiana de Paula" w:date="2021-09-17T22:10:00Z"/>
                <w:rFonts w:ascii="Times New Roman" w:hAnsi="Times New Roman"/>
                <w:b/>
                <w:bCs/>
                <w:sz w:val="24"/>
                <w:szCs w:val="24"/>
                <w:lang w:val="en-US" w:eastAsia="pt-BR"/>
                <w:rPrChange w:id="39549" w:author="Tatiana de Paula" w:date="2022-09-16T18:19:00Z">
                  <w:rPr>
                    <w:ins w:id="39550" w:author="Tatiana de Paula" w:date="2021-09-17T22:10:00Z"/>
                    <w:b/>
                    <w:bCs/>
                    <w:sz w:val="18"/>
                    <w:szCs w:val="18"/>
                    <w:lang w:val="en-US" w:eastAsia="pt-BR"/>
                  </w:rPr>
                </w:rPrChange>
              </w:rPr>
            </w:pPr>
            <w:ins w:id="39551" w:author="Tatiana de Paula" w:date="2021-09-17T22:10:00Z">
              <w:r w:rsidRPr="002F4E92">
                <w:rPr>
                  <w:rFonts w:ascii="Times New Roman" w:hAnsi="Times New Roman"/>
                  <w:b/>
                  <w:bCs/>
                  <w:sz w:val="24"/>
                  <w:szCs w:val="24"/>
                  <w:lang w:val="en-US"/>
                  <w:rPrChange w:id="39552" w:author="Tatiana de Paula" w:date="2022-09-16T18:19:00Z">
                    <w:rPr>
                      <w:b/>
                      <w:bCs/>
                      <w:sz w:val="18"/>
                      <w:szCs w:val="18"/>
                      <w:lang w:val="en-US"/>
                    </w:rPr>
                  </w:rPrChange>
                </w:rPr>
                <w:t>3,5</w:t>
              </w:r>
            </w:ins>
          </w:p>
        </w:tc>
        <w:tc>
          <w:tcPr>
            <w:tcW w:w="992" w:type="dxa"/>
          </w:tcPr>
          <w:p w14:paraId="115FAF64" w14:textId="77777777" w:rsidR="008D257C" w:rsidRPr="002F4E92" w:rsidRDefault="008D257C" w:rsidP="008D257C">
            <w:pPr>
              <w:suppressAutoHyphens w:val="0"/>
              <w:spacing w:before="308" w:after="154" w:line="300" w:lineRule="atLeast"/>
              <w:jc w:val="center"/>
              <w:outlineLvl w:val="2"/>
              <w:rPr>
                <w:ins w:id="39553" w:author="Tatiana de Paula" w:date="2021-09-17T22:10:00Z"/>
                <w:rFonts w:ascii="Times New Roman" w:hAnsi="Times New Roman"/>
                <w:b/>
                <w:bCs/>
                <w:sz w:val="24"/>
                <w:szCs w:val="24"/>
                <w:lang w:val="en-US" w:eastAsia="pt-BR"/>
                <w:rPrChange w:id="39554" w:author="Tatiana de Paula" w:date="2022-09-16T18:19:00Z">
                  <w:rPr>
                    <w:ins w:id="39555" w:author="Tatiana de Paula" w:date="2021-09-17T22:10:00Z"/>
                    <w:b/>
                    <w:bCs/>
                    <w:sz w:val="18"/>
                    <w:szCs w:val="18"/>
                    <w:lang w:val="en-US" w:eastAsia="pt-BR"/>
                  </w:rPr>
                </w:rPrChange>
              </w:rPr>
            </w:pPr>
            <w:ins w:id="39556" w:author="Tatiana de Paula" w:date="2021-09-17T22:10:00Z">
              <w:r w:rsidRPr="002F4E92">
                <w:rPr>
                  <w:rFonts w:ascii="Times New Roman" w:hAnsi="Times New Roman"/>
                  <w:b/>
                  <w:bCs/>
                  <w:sz w:val="24"/>
                  <w:szCs w:val="24"/>
                  <w:lang w:val="en-US"/>
                  <w:rPrChange w:id="39557" w:author="Tatiana de Paula" w:date="2022-09-16T18:19:00Z">
                    <w:rPr>
                      <w:b/>
                      <w:bCs/>
                      <w:sz w:val="18"/>
                      <w:szCs w:val="18"/>
                      <w:lang w:val="en-US"/>
                    </w:rPr>
                  </w:rPrChange>
                </w:rPr>
                <w:t>400</w:t>
              </w:r>
            </w:ins>
          </w:p>
        </w:tc>
        <w:tc>
          <w:tcPr>
            <w:tcW w:w="992" w:type="dxa"/>
          </w:tcPr>
          <w:p w14:paraId="1ED852EA" w14:textId="77777777" w:rsidR="008D257C" w:rsidRPr="002F4E92" w:rsidRDefault="008D257C" w:rsidP="008D257C">
            <w:pPr>
              <w:suppressAutoHyphens w:val="0"/>
              <w:spacing w:before="308" w:after="154" w:line="300" w:lineRule="atLeast"/>
              <w:jc w:val="center"/>
              <w:outlineLvl w:val="2"/>
              <w:rPr>
                <w:ins w:id="39558" w:author="Tatiana de Paula" w:date="2021-09-17T22:10:00Z"/>
                <w:rFonts w:ascii="Times New Roman" w:hAnsi="Times New Roman"/>
                <w:b/>
                <w:bCs/>
                <w:sz w:val="24"/>
                <w:szCs w:val="24"/>
                <w:lang w:val="en-US" w:eastAsia="pt-BR"/>
                <w:rPrChange w:id="39559" w:author="Tatiana de Paula" w:date="2022-09-16T18:19:00Z">
                  <w:rPr>
                    <w:ins w:id="39560" w:author="Tatiana de Paula" w:date="2021-09-17T22:10:00Z"/>
                    <w:b/>
                    <w:bCs/>
                    <w:sz w:val="18"/>
                    <w:szCs w:val="18"/>
                    <w:lang w:val="en-US" w:eastAsia="pt-BR"/>
                  </w:rPr>
                </w:rPrChange>
              </w:rPr>
            </w:pPr>
            <w:ins w:id="39561" w:author="Tatiana de Paula" w:date="2021-09-17T22:10:00Z">
              <w:r w:rsidRPr="002F4E92">
                <w:rPr>
                  <w:rFonts w:ascii="Times New Roman" w:hAnsi="Times New Roman"/>
                  <w:b/>
                  <w:bCs/>
                  <w:sz w:val="24"/>
                  <w:szCs w:val="24"/>
                  <w:lang w:val="en-US"/>
                  <w:rPrChange w:id="39562" w:author="Tatiana de Paula" w:date="2022-09-16T18:19:00Z">
                    <w:rPr>
                      <w:b/>
                      <w:bCs/>
                      <w:sz w:val="18"/>
                      <w:szCs w:val="18"/>
                      <w:lang w:val="en-US"/>
                    </w:rPr>
                  </w:rPrChange>
                </w:rPr>
                <w:t>40</w:t>
              </w:r>
            </w:ins>
          </w:p>
        </w:tc>
      </w:tr>
      <w:tr w:rsidR="008D257C" w:rsidRPr="002F4E92" w14:paraId="511218CE" w14:textId="77777777" w:rsidTr="008D257C">
        <w:trPr>
          <w:ins w:id="39563" w:author="Tatiana de Paula" w:date="2021-09-17T22:10:00Z"/>
        </w:trPr>
        <w:tc>
          <w:tcPr>
            <w:tcW w:w="1375" w:type="dxa"/>
            <w:tcBorders>
              <w:bottom w:val="single" w:sz="4" w:space="0" w:color="auto"/>
            </w:tcBorders>
          </w:tcPr>
          <w:p w14:paraId="31C8051C" w14:textId="77777777" w:rsidR="008D257C" w:rsidRPr="002F4E92" w:rsidRDefault="008D257C" w:rsidP="008D257C">
            <w:pPr>
              <w:suppressAutoHyphens w:val="0"/>
              <w:spacing w:before="308" w:after="154" w:line="300" w:lineRule="atLeast"/>
              <w:jc w:val="center"/>
              <w:outlineLvl w:val="2"/>
              <w:rPr>
                <w:ins w:id="39564" w:author="Tatiana de Paula" w:date="2021-09-17T22:10:00Z"/>
                <w:rFonts w:ascii="Times New Roman" w:hAnsi="Times New Roman"/>
                <w:b/>
                <w:bCs/>
                <w:sz w:val="24"/>
                <w:szCs w:val="24"/>
                <w:lang w:val="en-US" w:eastAsia="pt-BR"/>
                <w:rPrChange w:id="39565" w:author="Tatiana de Paula" w:date="2022-09-16T18:19:00Z">
                  <w:rPr>
                    <w:ins w:id="39566" w:author="Tatiana de Paula" w:date="2021-09-17T22:10:00Z"/>
                    <w:b/>
                    <w:bCs/>
                    <w:sz w:val="18"/>
                    <w:szCs w:val="18"/>
                    <w:lang w:val="en-US" w:eastAsia="pt-BR"/>
                  </w:rPr>
                </w:rPrChange>
              </w:rPr>
            </w:pPr>
            <w:ins w:id="39567" w:author="Tatiana de Paula" w:date="2021-09-17T22:10:00Z">
              <w:r w:rsidRPr="002F4E92">
                <w:rPr>
                  <w:rFonts w:ascii="Times New Roman" w:hAnsi="Times New Roman"/>
                  <w:b/>
                  <w:bCs/>
                  <w:sz w:val="24"/>
                  <w:szCs w:val="24"/>
                  <w:lang w:val="en-US"/>
                  <w:rPrChange w:id="39568" w:author="Tatiana de Paula" w:date="2022-09-16T18:19:00Z">
                    <w:rPr>
                      <w:b/>
                      <w:bCs/>
                      <w:sz w:val="18"/>
                      <w:szCs w:val="18"/>
                      <w:lang w:val="en-US"/>
                    </w:rPr>
                  </w:rPrChange>
                </w:rPr>
                <w:t>31- 50 a</w:t>
              </w:r>
            </w:ins>
          </w:p>
        </w:tc>
        <w:tc>
          <w:tcPr>
            <w:tcW w:w="1001" w:type="dxa"/>
            <w:tcBorders>
              <w:bottom w:val="single" w:sz="4" w:space="0" w:color="auto"/>
            </w:tcBorders>
          </w:tcPr>
          <w:p w14:paraId="6178D537" w14:textId="77777777" w:rsidR="008D257C" w:rsidRPr="002F4E92" w:rsidRDefault="008D257C" w:rsidP="008D257C">
            <w:pPr>
              <w:suppressAutoHyphens w:val="0"/>
              <w:spacing w:before="308" w:after="154" w:line="300" w:lineRule="atLeast"/>
              <w:jc w:val="center"/>
              <w:outlineLvl w:val="2"/>
              <w:rPr>
                <w:ins w:id="39569" w:author="Tatiana de Paula" w:date="2021-09-17T22:10:00Z"/>
                <w:rFonts w:ascii="Times New Roman" w:hAnsi="Times New Roman"/>
                <w:b/>
                <w:bCs/>
                <w:sz w:val="24"/>
                <w:szCs w:val="24"/>
                <w:lang w:val="en-US" w:eastAsia="pt-BR"/>
                <w:rPrChange w:id="39570" w:author="Tatiana de Paula" w:date="2022-09-16T18:19:00Z">
                  <w:rPr>
                    <w:ins w:id="39571" w:author="Tatiana de Paula" w:date="2021-09-17T22:10:00Z"/>
                    <w:b/>
                    <w:bCs/>
                    <w:sz w:val="18"/>
                    <w:szCs w:val="18"/>
                    <w:lang w:val="en-US" w:eastAsia="pt-BR"/>
                  </w:rPr>
                </w:rPrChange>
              </w:rPr>
            </w:pPr>
            <w:ins w:id="39572" w:author="Tatiana de Paula" w:date="2021-09-17T22:10:00Z">
              <w:r w:rsidRPr="002F4E92">
                <w:rPr>
                  <w:rFonts w:ascii="Times New Roman" w:hAnsi="Times New Roman"/>
                  <w:b/>
                  <w:bCs/>
                  <w:sz w:val="24"/>
                  <w:szCs w:val="24"/>
                  <w:lang w:val="en-US"/>
                  <w:rPrChange w:id="39573" w:author="Tatiana de Paula" w:date="2022-09-16T18:19:00Z">
                    <w:rPr>
                      <w:b/>
                      <w:bCs/>
                      <w:sz w:val="18"/>
                      <w:szCs w:val="18"/>
                      <w:lang w:val="en-US"/>
                    </w:rPr>
                  </w:rPrChange>
                </w:rPr>
                <w:t>2500</w:t>
              </w:r>
            </w:ins>
          </w:p>
        </w:tc>
        <w:tc>
          <w:tcPr>
            <w:tcW w:w="993" w:type="dxa"/>
            <w:tcBorders>
              <w:bottom w:val="single" w:sz="4" w:space="0" w:color="auto"/>
            </w:tcBorders>
          </w:tcPr>
          <w:p w14:paraId="73989B35" w14:textId="77777777" w:rsidR="008D257C" w:rsidRPr="002F4E92" w:rsidRDefault="008D257C" w:rsidP="008D257C">
            <w:pPr>
              <w:suppressAutoHyphens w:val="0"/>
              <w:spacing w:before="308" w:after="154" w:line="300" w:lineRule="atLeast"/>
              <w:jc w:val="center"/>
              <w:outlineLvl w:val="2"/>
              <w:rPr>
                <w:ins w:id="39574" w:author="Tatiana de Paula" w:date="2021-09-17T22:10:00Z"/>
                <w:rFonts w:ascii="Times New Roman" w:hAnsi="Times New Roman"/>
                <w:b/>
                <w:bCs/>
                <w:sz w:val="24"/>
                <w:szCs w:val="24"/>
                <w:lang w:val="en-US" w:eastAsia="pt-BR"/>
                <w:rPrChange w:id="39575" w:author="Tatiana de Paula" w:date="2022-09-16T18:19:00Z">
                  <w:rPr>
                    <w:ins w:id="39576" w:author="Tatiana de Paula" w:date="2021-09-17T22:10:00Z"/>
                    <w:b/>
                    <w:bCs/>
                    <w:sz w:val="18"/>
                    <w:szCs w:val="18"/>
                    <w:lang w:val="en-US" w:eastAsia="pt-BR"/>
                  </w:rPr>
                </w:rPrChange>
              </w:rPr>
            </w:pPr>
            <w:ins w:id="39577" w:author="Tatiana de Paula" w:date="2021-09-17T22:10:00Z">
              <w:r w:rsidRPr="002F4E92">
                <w:rPr>
                  <w:rFonts w:ascii="Times New Roman" w:hAnsi="Times New Roman"/>
                  <w:b/>
                  <w:bCs/>
                  <w:sz w:val="24"/>
                  <w:szCs w:val="24"/>
                  <w:lang w:val="en-US"/>
                  <w:rPrChange w:id="39578" w:author="Tatiana de Paula" w:date="2022-09-16T18:19:00Z">
                    <w:rPr>
                      <w:b/>
                      <w:bCs/>
                      <w:sz w:val="18"/>
                      <w:szCs w:val="18"/>
                      <w:lang w:val="en-US"/>
                    </w:rPr>
                  </w:rPrChange>
                </w:rPr>
                <w:t>10000</w:t>
              </w:r>
            </w:ins>
          </w:p>
        </w:tc>
        <w:tc>
          <w:tcPr>
            <w:tcW w:w="992" w:type="dxa"/>
            <w:tcBorders>
              <w:bottom w:val="single" w:sz="4" w:space="0" w:color="auto"/>
            </w:tcBorders>
          </w:tcPr>
          <w:p w14:paraId="4087469A" w14:textId="77777777" w:rsidR="008D257C" w:rsidRPr="002F4E92" w:rsidRDefault="008D257C" w:rsidP="008D257C">
            <w:pPr>
              <w:suppressAutoHyphens w:val="0"/>
              <w:spacing w:before="308" w:after="154" w:line="300" w:lineRule="atLeast"/>
              <w:jc w:val="center"/>
              <w:outlineLvl w:val="2"/>
              <w:rPr>
                <w:ins w:id="39579" w:author="Tatiana de Paula" w:date="2021-09-17T22:10:00Z"/>
                <w:rFonts w:ascii="Times New Roman" w:hAnsi="Times New Roman"/>
                <w:b/>
                <w:bCs/>
                <w:sz w:val="24"/>
                <w:szCs w:val="24"/>
                <w:lang w:val="en-US" w:eastAsia="pt-BR"/>
                <w:rPrChange w:id="39580" w:author="Tatiana de Paula" w:date="2022-09-16T18:19:00Z">
                  <w:rPr>
                    <w:ins w:id="39581" w:author="Tatiana de Paula" w:date="2021-09-17T22:10:00Z"/>
                    <w:b/>
                    <w:bCs/>
                    <w:sz w:val="18"/>
                    <w:szCs w:val="18"/>
                    <w:lang w:val="en-US" w:eastAsia="pt-BR"/>
                  </w:rPr>
                </w:rPrChange>
              </w:rPr>
            </w:pPr>
            <w:ins w:id="39582" w:author="Tatiana de Paula" w:date="2021-09-17T22:10:00Z">
              <w:r w:rsidRPr="002F4E92">
                <w:rPr>
                  <w:rFonts w:ascii="Times New Roman" w:hAnsi="Times New Roman"/>
                  <w:b/>
                  <w:bCs/>
                  <w:sz w:val="24"/>
                  <w:szCs w:val="24"/>
                  <w:lang w:val="en-US"/>
                  <w:rPrChange w:id="39583" w:author="Tatiana de Paula" w:date="2022-09-16T18:19:00Z">
                    <w:rPr>
                      <w:b/>
                      <w:bCs/>
                      <w:sz w:val="18"/>
                      <w:szCs w:val="18"/>
                      <w:lang w:val="en-US"/>
                    </w:rPr>
                  </w:rPrChange>
                </w:rPr>
                <w:t>10</w:t>
              </w:r>
            </w:ins>
          </w:p>
        </w:tc>
        <w:tc>
          <w:tcPr>
            <w:tcW w:w="992" w:type="dxa"/>
            <w:tcBorders>
              <w:bottom w:val="single" w:sz="4" w:space="0" w:color="auto"/>
            </w:tcBorders>
          </w:tcPr>
          <w:p w14:paraId="20AC4FA6" w14:textId="77777777" w:rsidR="008D257C" w:rsidRPr="002F4E92" w:rsidRDefault="008D257C" w:rsidP="008D257C">
            <w:pPr>
              <w:suppressAutoHyphens w:val="0"/>
              <w:spacing w:before="308" w:after="154" w:line="300" w:lineRule="atLeast"/>
              <w:jc w:val="center"/>
              <w:outlineLvl w:val="2"/>
              <w:rPr>
                <w:ins w:id="39584" w:author="Tatiana de Paula" w:date="2021-09-17T22:10:00Z"/>
                <w:rFonts w:ascii="Times New Roman" w:hAnsi="Times New Roman"/>
                <w:b/>
                <w:bCs/>
                <w:sz w:val="24"/>
                <w:szCs w:val="24"/>
                <w:lang w:val="en-US" w:eastAsia="pt-BR"/>
                <w:rPrChange w:id="39585" w:author="Tatiana de Paula" w:date="2022-09-16T18:19:00Z">
                  <w:rPr>
                    <w:ins w:id="39586" w:author="Tatiana de Paula" w:date="2021-09-17T22:10:00Z"/>
                    <w:b/>
                    <w:bCs/>
                    <w:sz w:val="18"/>
                    <w:szCs w:val="18"/>
                    <w:lang w:val="en-US" w:eastAsia="pt-BR"/>
                  </w:rPr>
                </w:rPrChange>
              </w:rPr>
            </w:pPr>
            <w:ins w:id="39587" w:author="Tatiana de Paula" w:date="2021-09-17T22:10:00Z">
              <w:r w:rsidRPr="002F4E92">
                <w:rPr>
                  <w:rFonts w:ascii="Times New Roman" w:hAnsi="Times New Roman"/>
                  <w:b/>
                  <w:bCs/>
                  <w:sz w:val="24"/>
                  <w:szCs w:val="24"/>
                  <w:lang w:val="en-US"/>
                  <w:rPrChange w:id="39588" w:author="Tatiana de Paula" w:date="2022-09-16T18:19:00Z">
                    <w:rPr>
                      <w:b/>
                      <w:bCs/>
                      <w:sz w:val="18"/>
                      <w:szCs w:val="18"/>
                      <w:lang w:val="en-US"/>
                    </w:rPr>
                  </w:rPrChange>
                </w:rPr>
                <w:t>1100</w:t>
              </w:r>
            </w:ins>
          </w:p>
        </w:tc>
        <w:tc>
          <w:tcPr>
            <w:tcW w:w="992" w:type="dxa"/>
            <w:tcBorders>
              <w:bottom w:val="single" w:sz="4" w:space="0" w:color="auto"/>
            </w:tcBorders>
          </w:tcPr>
          <w:p w14:paraId="0D7854A5" w14:textId="77777777" w:rsidR="008D257C" w:rsidRPr="002F4E92" w:rsidRDefault="008D257C" w:rsidP="008D257C">
            <w:pPr>
              <w:suppressAutoHyphens w:val="0"/>
              <w:spacing w:before="308" w:after="154" w:line="300" w:lineRule="atLeast"/>
              <w:jc w:val="center"/>
              <w:outlineLvl w:val="2"/>
              <w:rPr>
                <w:ins w:id="39589" w:author="Tatiana de Paula" w:date="2021-09-17T22:10:00Z"/>
                <w:rFonts w:ascii="Times New Roman" w:hAnsi="Times New Roman"/>
                <w:b/>
                <w:bCs/>
                <w:sz w:val="24"/>
                <w:szCs w:val="24"/>
                <w:lang w:val="en-US" w:eastAsia="pt-BR"/>
                <w:rPrChange w:id="39590" w:author="Tatiana de Paula" w:date="2022-09-16T18:19:00Z">
                  <w:rPr>
                    <w:ins w:id="39591" w:author="Tatiana de Paula" w:date="2021-09-17T22:10:00Z"/>
                    <w:b/>
                    <w:bCs/>
                    <w:sz w:val="18"/>
                    <w:szCs w:val="18"/>
                    <w:lang w:val="en-US" w:eastAsia="pt-BR"/>
                  </w:rPr>
                </w:rPrChange>
              </w:rPr>
            </w:pPr>
            <w:ins w:id="39592" w:author="Tatiana de Paula" w:date="2021-09-17T22:10:00Z">
              <w:r w:rsidRPr="002F4E92">
                <w:rPr>
                  <w:rFonts w:ascii="Times New Roman" w:hAnsi="Times New Roman"/>
                  <w:b/>
                  <w:bCs/>
                  <w:sz w:val="24"/>
                  <w:szCs w:val="24"/>
                  <w:lang w:val="en-US"/>
                  <w:rPrChange w:id="39593" w:author="Tatiana de Paula" w:date="2022-09-16T18:19:00Z">
                    <w:rPr>
                      <w:b/>
                      <w:bCs/>
                      <w:sz w:val="18"/>
                      <w:szCs w:val="18"/>
                      <w:lang w:val="en-US"/>
                    </w:rPr>
                  </w:rPrChange>
                </w:rPr>
                <w:t>45</w:t>
              </w:r>
            </w:ins>
          </w:p>
        </w:tc>
        <w:tc>
          <w:tcPr>
            <w:tcW w:w="1134" w:type="dxa"/>
            <w:tcBorders>
              <w:bottom w:val="single" w:sz="4" w:space="0" w:color="auto"/>
            </w:tcBorders>
          </w:tcPr>
          <w:p w14:paraId="5C540067" w14:textId="77777777" w:rsidR="008D257C" w:rsidRPr="002F4E92" w:rsidRDefault="008D257C" w:rsidP="008D257C">
            <w:pPr>
              <w:suppressAutoHyphens w:val="0"/>
              <w:spacing w:before="308" w:after="154" w:line="300" w:lineRule="atLeast"/>
              <w:jc w:val="center"/>
              <w:outlineLvl w:val="2"/>
              <w:rPr>
                <w:ins w:id="39594" w:author="Tatiana de Paula" w:date="2021-09-17T22:10:00Z"/>
                <w:rFonts w:ascii="Times New Roman" w:hAnsi="Times New Roman"/>
                <w:b/>
                <w:bCs/>
                <w:sz w:val="24"/>
                <w:szCs w:val="24"/>
                <w:lang w:val="en-US" w:eastAsia="pt-BR"/>
                <w:rPrChange w:id="39595" w:author="Tatiana de Paula" w:date="2022-09-16T18:19:00Z">
                  <w:rPr>
                    <w:ins w:id="39596" w:author="Tatiana de Paula" w:date="2021-09-17T22:10:00Z"/>
                    <w:b/>
                    <w:bCs/>
                    <w:sz w:val="18"/>
                    <w:szCs w:val="18"/>
                    <w:lang w:val="en-US" w:eastAsia="pt-BR"/>
                  </w:rPr>
                </w:rPrChange>
              </w:rPr>
            </w:pPr>
            <w:ins w:id="39597" w:author="Tatiana de Paula" w:date="2021-09-17T22:10:00Z">
              <w:r w:rsidRPr="002F4E92">
                <w:rPr>
                  <w:rFonts w:ascii="Times New Roman" w:hAnsi="Times New Roman"/>
                  <w:b/>
                  <w:bCs/>
                  <w:sz w:val="24"/>
                  <w:szCs w:val="24"/>
                  <w:lang w:val="en-US"/>
                  <w:rPrChange w:id="39598" w:author="Tatiana de Paula" w:date="2022-09-16T18:19:00Z">
                    <w:rPr>
                      <w:b/>
                      <w:bCs/>
                      <w:sz w:val="18"/>
                      <w:szCs w:val="18"/>
                      <w:lang w:val="en-US"/>
                    </w:rPr>
                  </w:rPrChange>
                </w:rPr>
                <w:t>350</w:t>
              </w:r>
            </w:ins>
          </w:p>
        </w:tc>
        <w:tc>
          <w:tcPr>
            <w:tcW w:w="1134" w:type="dxa"/>
            <w:tcBorders>
              <w:bottom w:val="single" w:sz="4" w:space="0" w:color="auto"/>
            </w:tcBorders>
          </w:tcPr>
          <w:p w14:paraId="1DA04DAE" w14:textId="77777777" w:rsidR="008D257C" w:rsidRPr="002F4E92" w:rsidRDefault="008D257C" w:rsidP="008D257C">
            <w:pPr>
              <w:suppressAutoHyphens w:val="0"/>
              <w:spacing w:before="308" w:after="154" w:line="300" w:lineRule="atLeast"/>
              <w:jc w:val="center"/>
              <w:outlineLvl w:val="2"/>
              <w:rPr>
                <w:ins w:id="39599" w:author="Tatiana de Paula" w:date="2021-09-17T22:10:00Z"/>
                <w:rFonts w:ascii="Times New Roman" w:hAnsi="Times New Roman"/>
                <w:b/>
                <w:bCs/>
                <w:sz w:val="24"/>
                <w:szCs w:val="24"/>
                <w:lang w:val="en-US" w:eastAsia="pt-BR"/>
                <w:rPrChange w:id="39600" w:author="Tatiana de Paula" w:date="2022-09-16T18:19:00Z">
                  <w:rPr>
                    <w:ins w:id="39601" w:author="Tatiana de Paula" w:date="2021-09-17T22:10:00Z"/>
                    <w:b/>
                    <w:bCs/>
                    <w:sz w:val="18"/>
                    <w:szCs w:val="18"/>
                    <w:lang w:val="en-US" w:eastAsia="pt-BR"/>
                  </w:rPr>
                </w:rPrChange>
              </w:rPr>
            </w:pPr>
            <w:ins w:id="39602" w:author="Tatiana de Paula" w:date="2021-09-17T22:10:00Z">
              <w:r w:rsidRPr="002F4E92">
                <w:rPr>
                  <w:rFonts w:ascii="Times New Roman" w:hAnsi="Times New Roman"/>
                  <w:b/>
                  <w:bCs/>
                  <w:sz w:val="24"/>
                  <w:szCs w:val="24"/>
                  <w:lang w:val="en-US"/>
                  <w:rPrChange w:id="39603" w:author="Tatiana de Paula" w:date="2022-09-16T18:19:00Z">
                    <w:rPr>
                      <w:b/>
                      <w:bCs/>
                      <w:sz w:val="18"/>
                      <w:szCs w:val="18"/>
                      <w:lang w:val="en-US"/>
                    </w:rPr>
                  </w:rPrChange>
                </w:rPr>
                <w:t>11</w:t>
              </w:r>
            </w:ins>
          </w:p>
        </w:tc>
        <w:tc>
          <w:tcPr>
            <w:tcW w:w="1276" w:type="dxa"/>
            <w:tcBorders>
              <w:bottom w:val="single" w:sz="4" w:space="0" w:color="auto"/>
            </w:tcBorders>
          </w:tcPr>
          <w:p w14:paraId="29D0D305" w14:textId="77777777" w:rsidR="008D257C" w:rsidRPr="002F4E92" w:rsidRDefault="008D257C" w:rsidP="008D257C">
            <w:pPr>
              <w:suppressAutoHyphens w:val="0"/>
              <w:spacing w:before="308" w:after="154" w:line="300" w:lineRule="atLeast"/>
              <w:jc w:val="center"/>
              <w:outlineLvl w:val="2"/>
              <w:rPr>
                <w:ins w:id="39604" w:author="Tatiana de Paula" w:date="2021-09-17T22:10:00Z"/>
                <w:rFonts w:ascii="Times New Roman" w:hAnsi="Times New Roman"/>
                <w:b/>
                <w:bCs/>
                <w:sz w:val="24"/>
                <w:szCs w:val="24"/>
                <w:lang w:val="en-US" w:eastAsia="pt-BR"/>
                <w:rPrChange w:id="39605" w:author="Tatiana de Paula" w:date="2022-09-16T18:19:00Z">
                  <w:rPr>
                    <w:ins w:id="39606" w:author="Tatiana de Paula" w:date="2021-09-17T22:10:00Z"/>
                    <w:b/>
                    <w:bCs/>
                    <w:sz w:val="18"/>
                    <w:szCs w:val="18"/>
                    <w:lang w:val="en-US" w:eastAsia="pt-BR"/>
                  </w:rPr>
                </w:rPrChange>
              </w:rPr>
            </w:pPr>
            <w:ins w:id="39607" w:author="Tatiana de Paula" w:date="2021-09-17T22:10:00Z">
              <w:r w:rsidRPr="002F4E92">
                <w:rPr>
                  <w:rFonts w:ascii="Times New Roman" w:hAnsi="Times New Roman"/>
                  <w:b/>
                  <w:bCs/>
                  <w:sz w:val="24"/>
                  <w:szCs w:val="24"/>
                  <w:lang w:val="en-US"/>
                  <w:rPrChange w:id="39608" w:author="Tatiana de Paula" w:date="2022-09-16T18:19:00Z">
                    <w:rPr>
                      <w:b/>
                      <w:bCs/>
                      <w:sz w:val="18"/>
                      <w:szCs w:val="18"/>
                      <w:lang w:val="en-US"/>
                    </w:rPr>
                  </w:rPrChange>
                </w:rPr>
                <w:t>2000</w:t>
              </w:r>
            </w:ins>
          </w:p>
        </w:tc>
        <w:tc>
          <w:tcPr>
            <w:tcW w:w="992" w:type="dxa"/>
            <w:tcBorders>
              <w:bottom w:val="single" w:sz="4" w:space="0" w:color="auto"/>
            </w:tcBorders>
          </w:tcPr>
          <w:p w14:paraId="4B3C333E" w14:textId="77777777" w:rsidR="008D257C" w:rsidRPr="002F4E92" w:rsidRDefault="008D257C" w:rsidP="008D257C">
            <w:pPr>
              <w:suppressAutoHyphens w:val="0"/>
              <w:spacing w:before="308" w:after="154" w:line="300" w:lineRule="atLeast"/>
              <w:jc w:val="center"/>
              <w:outlineLvl w:val="2"/>
              <w:rPr>
                <w:ins w:id="39609" w:author="Tatiana de Paula" w:date="2021-09-17T22:10:00Z"/>
                <w:rFonts w:ascii="Times New Roman" w:hAnsi="Times New Roman"/>
                <w:b/>
                <w:bCs/>
                <w:sz w:val="24"/>
                <w:szCs w:val="24"/>
                <w:lang w:val="en-US" w:eastAsia="pt-BR"/>
                <w:rPrChange w:id="39610" w:author="Tatiana de Paula" w:date="2022-09-16T18:19:00Z">
                  <w:rPr>
                    <w:ins w:id="39611" w:author="Tatiana de Paula" w:date="2021-09-17T22:10:00Z"/>
                    <w:b/>
                    <w:bCs/>
                    <w:sz w:val="18"/>
                    <w:szCs w:val="18"/>
                    <w:lang w:val="en-US" w:eastAsia="pt-BR"/>
                  </w:rPr>
                </w:rPrChange>
              </w:rPr>
            </w:pPr>
            <w:ins w:id="39612" w:author="Tatiana de Paula" w:date="2021-09-17T22:10:00Z">
              <w:r w:rsidRPr="002F4E92">
                <w:rPr>
                  <w:rFonts w:ascii="Times New Roman" w:hAnsi="Times New Roman"/>
                  <w:b/>
                  <w:bCs/>
                  <w:sz w:val="24"/>
                  <w:szCs w:val="24"/>
                  <w:lang w:val="en-US"/>
                  <w:rPrChange w:id="39613" w:author="Tatiana de Paula" w:date="2022-09-16T18:19:00Z">
                    <w:rPr>
                      <w:b/>
                      <w:bCs/>
                      <w:sz w:val="18"/>
                      <w:szCs w:val="18"/>
                      <w:lang w:val="en-US"/>
                    </w:rPr>
                  </w:rPrChange>
                </w:rPr>
                <w:t>1</w:t>
              </w:r>
            </w:ins>
          </w:p>
        </w:tc>
        <w:tc>
          <w:tcPr>
            <w:tcW w:w="993" w:type="dxa"/>
            <w:tcBorders>
              <w:bottom w:val="single" w:sz="4" w:space="0" w:color="auto"/>
            </w:tcBorders>
          </w:tcPr>
          <w:p w14:paraId="5F86B5DA" w14:textId="77777777" w:rsidR="008D257C" w:rsidRPr="002F4E92" w:rsidRDefault="008D257C" w:rsidP="008D257C">
            <w:pPr>
              <w:suppressAutoHyphens w:val="0"/>
              <w:spacing w:before="308" w:after="154" w:line="300" w:lineRule="atLeast"/>
              <w:jc w:val="center"/>
              <w:outlineLvl w:val="2"/>
              <w:rPr>
                <w:ins w:id="39614" w:author="Tatiana de Paula" w:date="2021-09-17T22:10:00Z"/>
                <w:rFonts w:ascii="Times New Roman" w:hAnsi="Times New Roman"/>
                <w:b/>
                <w:bCs/>
                <w:sz w:val="24"/>
                <w:szCs w:val="24"/>
                <w:lang w:val="en-US" w:eastAsia="pt-BR"/>
                <w:rPrChange w:id="39615" w:author="Tatiana de Paula" w:date="2022-09-16T18:19:00Z">
                  <w:rPr>
                    <w:ins w:id="39616" w:author="Tatiana de Paula" w:date="2021-09-17T22:10:00Z"/>
                    <w:b/>
                    <w:bCs/>
                    <w:sz w:val="18"/>
                    <w:szCs w:val="18"/>
                    <w:lang w:val="en-US" w:eastAsia="pt-BR"/>
                  </w:rPr>
                </w:rPrChange>
              </w:rPr>
            </w:pPr>
            <w:ins w:id="39617" w:author="Tatiana de Paula" w:date="2021-09-17T22:10:00Z">
              <w:r w:rsidRPr="002F4E92">
                <w:rPr>
                  <w:rFonts w:ascii="Times New Roman" w:hAnsi="Times New Roman"/>
                  <w:b/>
                  <w:bCs/>
                  <w:sz w:val="24"/>
                  <w:szCs w:val="24"/>
                  <w:lang w:val="en-US"/>
                  <w:rPrChange w:id="39618" w:author="Tatiana de Paula" w:date="2022-09-16T18:19:00Z">
                    <w:rPr>
                      <w:b/>
                      <w:bCs/>
                      <w:sz w:val="18"/>
                      <w:szCs w:val="18"/>
                      <w:lang w:val="en-US"/>
                    </w:rPr>
                  </w:rPrChange>
                </w:rPr>
                <w:t>3,5</w:t>
              </w:r>
            </w:ins>
          </w:p>
        </w:tc>
        <w:tc>
          <w:tcPr>
            <w:tcW w:w="992" w:type="dxa"/>
            <w:tcBorders>
              <w:bottom w:val="single" w:sz="4" w:space="0" w:color="auto"/>
            </w:tcBorders>
          </w:tcPr>
          <w:p w14:paraId="4DFB4E5A" w14:textId="77777777" w:rsidR="008D257C" w:rsidRPr="002F4E92" w:rsidRDefault="008D257C" w:rsidP="008D257C">
            <w:pPr>
              <w:suppressAutoHyphens w:val="0"/>
              <w:spacing w:before="308" w:after="154" w:line="300" w:lineRule="atLeast"/>
              <w:jc w:val="center"/>
              <w:outlineLvl w:val="2"/>
              <w:rPr>
                <w:ins w:id="39619" w:author="Tatiana de Paula" w:date="2021-09-17T22:10:00Z"/>
                <w:rFonts w:ascii="Times New Roman" w:hAnsi="Times New Roman"/>
                <w:b/>
                <w:bCs/>
                <w:sz w:val="24"/>
                <w:szCs w:val="24"/>
                <w:lang w:val="en-US" w:eastAsia="pt-BR"/>
                <w:rPrChange w:id="39620" w:author="Tatiana de Paula" w:date="2022-09-16T18:19:00Z">
                  <w:rPr>
                    <w:ins w:id="39621" w:author="Tatiana de Paula" w:date="2021-09-17T22:10:00Z"/>
                    <w:b/>
                    <w:bCs/>
                    <w:sz w:val="18"/>
                    <w:szCs w:val="18"/>
                    <w:lang w:val="en-US" w:eastAsia="pt-BR"/>
                  </w:rPr>
                </w:rPrChange>
              </w:rPr>
            </w:pPr>
            <w:ins w:id="39622" w:author="Tatiana de Paula" w:date="2021-09-17T22:10:00Z">
              <w:r w:rsidRPr="002F4E92">
                <w:rPr>
                  <w:rFonts w:ascii="Times New Roman" w:hAnsi="Times New Roman"/>
                  <w:b/>
                  <w:bCs/>
                  <w:sz w:val="24"/>
                  <w:szCs w:val="24"/>
                  <w:lang w:val="en-US"/>
                  <w:rPrChange w:id="39623" w:author="Tatiana de Paula" w:date="2022-09-16T18:19:00Z">
                    <w:rPr>
                      <w:b/>
                      <w:bCs/>
                      <w:sz w:val="18"/>
                      <w:szCs w:val="18"/>
                      <w:lang w:val="en-US"/>
                    </w:rPr>
                  </w:rPrChange>
                </w:rPr>
                <w:t>400</w:t>
              </w:r>
            </w:ins>
          </w:p>
        </w:tc>
        <w:tc>
          <w:tcPr>
            <w:tcW w:w="992" w:type="dxa"/>
            <w:tcBorders>
              <w:bottom w:val="single" w:sz="4" w:space="0" w:color="auto"/>
            </w:tcBorders>
          </w:tcPr>
          <w:p w14:paraId="3CF9AA96" w14:textId="77777777" w:rsidR="008D257C" w:rsidRPr="002F4E92" w:rsidRDefault="008D257C" w:rsidP="008D257C">
            <w:pPr>
              <w:suppressAutoHyphens w:val="0"/>
              <w:spacing w:before="308" w:after="154" w:line="300" w:lineRule="atLeast"/>
              <w:jc w:val="center"/>
              <w:outlineLvl w:val="2"/>
              <w:rPr>
                <w:ins w:id="39624" w:author="Tatiana de Paula" w:date="2021-09-17T22:10:00Z"/>
                <w:rFonts w:ascii="Times New Roman" w:hAnsi="Times New Roman"/>
                <w:b/>
                <w:bCs/>
                <w:sz w:val="24"/>
                <w:szCs w:val="24"/>
                <w:lang w:val="en-US" w:eastAsia="pt-BR"/>
                <w:rPrChange w:id="39625" w:author="Tatiana de Paula" w:date="2022-09-16T18:19:00Z">
                  <w:rPr>
                    <w:ins w:id="39626" w:author="Tatiana de Paula" w:date="2021-09-17T22:10:00Z"/>
                    <w:b/>
                    <w:bCs/>
                    <w:sz w:val="18"/>
                    <w:szCs w:val="18"/>
                    <w:lang w:val="en-US" w:eastAsia="pt-BR"/>
                  </w:rPr>
                </w:rPrChange>
              </w:rPr>
            </w:pPr>
            <w:ins w:id="39627" w:author="Tatiana de Paula" w:date="2021-09-17T22:10:00Z">
              <w:r w:rsidRPr="002F4E92">
                <w:rPr>
                  <w:rFonts w:ascii="Times New Roman" w:hAnsi="Times New Roman"/>
                  <w:b/>
                  <w:bCs/>
                  <w:sz w:val="24"/>
                  <w:szCs w:val="24"/>
                  <w:lang w:val="en-US"/>
                  <w:rPrChange w:id="39628" w:author="Tatiana de Paula" w:date="2022-09-16T18:19:00Z">
                    <w:rPr>
                      <w:b/>
                      <w:bCs/>
                      <w:sz w:val="18"/>
                      <w:szCs w:val="18"/>
                      <w:lang w:val="en-US"/>
                    </w:rPr>
                  </w:rPrChange>
                </w:rPr>
                <w:t>40</w:t>
              </w:r>
            </w:ins>
          </w:p>
        </w:tc>
      </w:tr>
      <w:tr w:rsidR="008D257C" w:rsidRPr="002F4E92" w14:paraId="28E51132" w14:textId="77777777" w:rsidTr="00725D05">
        <w:trPr>
          <w:ins w:id="39629" w:author="Tatiana de Paula" w:date="2021-09-17T22:10:00Z"/>
        </w:trPr>
        <w:tc>
          <w:tcPr>
            <w:tcW w:w="1375" w:type="dxa"/>
            <w:shd w:val="clear" w:color="auto" w:fill="FFFFFF" w:themeFill="background1"/>
            <w:tcPrChange w:id="39630" w:author="Tatiana de Paula" w:date="2022-09-16T21:35:00Z">
              <w:tcPr>
                <w:tcW w:w="1375" w:type="dxa"/>
                <w:shd w:val="clear" w:color="auto" w:fill="DBE5F1"/>
              </w:tcPr>
            </w:tcPrChange>
          </w:tcPr>
          <w:p w14:paraId="3E4E6849" w14:textId="77777777" w:rsidR="008D257C" w:rsidRPr="002F4E92" w:rsidRDefault="008D257C" w:rsidP="008D257C">
            <w:pPr>
              <w:suppressAutoHyphens w:val="0"/>
              <w:spacing w:before="308" w:after="154" w:line="300" w:lineRule="atLeast"/>
              <w:jc w:val="center"/>
              <w:outlineLvl w:val="2"/>
              <w:rPr>
                <w:ins w:id="39631" w:author="Tatiana de Paula" w:date="2021-09-17T22:10:00Z"/>
                <w:rFonts w:ascii="Times New Roman" w:hAnsi="Times New Roman"/>
                <w:b/>
                <w:bCs/>
                <w:sz w:val="24"/>
                <w:szCs w:val="24"/>
                <w:lang w:val="en-US" w:eastAsia="pt-BR"/>
                <w:rPrChange w:id="39632" w:author="Tatiana de Paula" w:date="2022-09-16T18:19:00Z">
                  <w:rPr>
                    <w:ins w:id="39633" w:author="Tatiana de Paula" w:date="2021-09-17T22:10:00Z"/>
                    <w:b/>
                    <w:bCs/>
                    <w:sz w:val="18"/>
                    <w:szCs w:val="18"/>
                    <w:lang w:val="en-US" w:eastAsia="pt-BR"/>
                  </w:rPr>
                </w:rPrChange>
              </w:rPr>
            </w:pPr>
            <w:ins w:id="39634" w:author="Tatiana de Paula" w:date="2021-09-17T22:10:00Z">
              <w:r w:rsidRPr="002F4E92">
                <w:rPr>
                  <w:rFonts w:ascii="Times New Roman" w:hAnsi="Times New Roman"/>
                  <w:b/>
                  <w:bCs/>
                  <w:sz w:val="24"/>
                  <w:szCs w:val="24"/>
                  <w:lang w:val="en-US"/>
                  <w:rPrChange w:id="39635" w:author="Tatiana de Paula" w:date="2022-09-16T18:19:00Z">
                    <w:rPr>
                      <w:b/>
                      <w:bCs/>
                      <w:sz w:val="18"/>
                      <w:szCs w:val="18"/>
                      <w:lang w:val="en-US"/>
                    </w:rPr>
                  </w:rPrChange>
                </w:rPr>
                <w:t>Faixa etária</w:t>
              </w:r>
            </w:ins>
          </w:p>
        </w:tc>
        <w:tc>
          <w:tcPr>
            <w:tcW w:w="1001" w:type="dxa"/>
            <w:shd w:val="clear" w:color="auto" w:fill="FFFFFF" w:themeFill="background1"/>
            <w:tcPrChange w:id="39636" w:author="Tatiana de Paula" w:date="2022-09-16T21:35:00Z">
              <w:tcPr>
                <w:tcW w:w="1001" w:type="dxa"/>
                <w:shd w:val="clear" w:color="auto" w:fill="DBE5F1"/>
              </w:tcPr>
            </w:tcPrChange>
          </w:tcPr>
          <w:p w14:paraId="61037D01" w14:textId="77777777" w:rsidR="008D257C" w:rsidRPr="002F4E92" w:rsidRDefault="008D257C" w:rsidP="008D257C">
            <w:pPr>
              <w:suppressAutoHyphens w:val="0"/>
              <w:spacing w:before="308" w:after="154" w:line="300" w:lineRule="atLeast"/>
              <w:jc w:val="center"/>
              <w:outlineLvl w:val="2"/>
              <w:rPr>
                <w:ins w:id="39637" w:author="Tatiana de Paula" w:date="2021-09-17T22:10:00Z"/>
                <w:rFonts w:ascii="Times New Roman" w:hAnsi="Times New Roman"/>
                <w:b/>
                <w:bCs/>
                <w:sz w:val="24"/>
                <w:szCs w:val="24"/>
                <w:lang w:val="en-US" w:eastAsia="pt-BR"/>
                <w:rPrChange w:id="39638" w:author="Tatiana de Paula" w:date="2022-09-16T18:19:00Z">
                  <w:rPr>
                    <w:ins w:id="39639" w:author="Tatiana de Paula" w:date="2021-09-17T22:10:00Z"/>
                    <w:b/>
                    <w:bCs/>
                    <w:sz w:val="18"/>
                    <w:szCs w:val="18"/>
                    <w:lang w:val="en-US" w:eastAsia="pt-BR"/>
                  </w:rPr>
                </w:rPrChange>
              </w:rPr>
            </w:pPr>
            <w:ins w:id="39640" w:author="Tatiana de Paula" w:date="2021-09-17T22:10:00Z">
              <w:r w:rsidRPr="002F4E92">
                <w:rPr>
                  <w:rFonts w:ascii="Times New Roman" w:hAnsi="Times New Roman"/>
                  <w:b/>
                  <w:bCs/>
                  <w:sz w:val="24"/>
                  <w:szCs w:val="24"/>
                  <w:lang w:val="en-US"/>
                  <w:rPrChange w:id="39641" w:author="Tatiana de Paula" w:date="2022-09-16T18:19:00Z">
                    <w:rPr>
                      <w:b/>
                      <w:bCs/>
                      <w:sz w:val="18"/>
                      <w:szCs w:val="18"/>
                      <w:lang w:val="en-US"/>
                    </w:rPr>
                  </w:rPrChange>
                </w:rPr>
                <w:t>Cálcio (mg/dia)</w:t>
              </w:r>
            </w:ins>
          </w:p>
        </w:tc>
        <w:tc>
          <w:tcPr>
            <w:tcW w:w="993" w:type="dxa"/>
            <w:shd w:val="clear" w:color="auto" w:fill="FFFFFF" w:themeFill="background1"/>
            <w:tcPrChange w:id="39642" w:author="Tatiana de Paula" w:date="2022-09-16T21:35:00Z">
              <w:tcPr>
                <w:tcW w:w="993" w:type="dxa"/>
                <w:shd w:val="clear" w:color="auto" w:fill="DBE5F1"/>
              </w:tcPr>
            </w:tcPrChange>
          </w:tcPr>
          <w:p w14:paraId="5DDF69F3" w14:textId="77777777" w:rsidR="008D257C" w:rsidRPr="002F4E92" w:rsidRDefault="008D257C" w:rsidP="008D257C">
            <w:pPr>
              <w:suppressAutoHyphens w:val="0"/>
              <w:spacing w:before="308" w:after="154" w:line="300" w:lineRule="atLeast"/>
              <w:jc w:val="center"/>
              <w:outlineLvl w:val="2"/>
              <w:rPr>
                <w:ins w:id="39643" w:author="Tatiana de Paula" w:date="2021-09-17T22:10:00Z"/>
                <w:rFonts w:ascii="Times New Roman" w:hAnsi="Times New Roman"/>
                <w:b/>
                <w:bCs/>
                <w:sz w:val="24"/>
                <w:szCs w:val="24"/>
                <w:lang w:val="en-US" w:eastAsia="pt-BR"/>
                <w:rPrChange w:id="39644" w:author="Tatiana de Paula" w:date="2022-09-16T18:19:00Z">
                  <w:rPr>
                    <w:ins w:id="39645" w:author="Tatiana de Paula" w:date="2021-09-17T22:10:00Z"/>
                    <w:b/>
                    <w:bCs/>
                    <w:sz w:val="18"/>
                    <w:szCs w:val="18"/>
                    <w:lang w:val="en-US" w:eastAsia="pt-BR"/>
                  </w:rPr>
                </w:rPrChange>
              </w:rPr>
            </w:pPr>
            <w:ins w:id="39646" w:author="Tatiana de Paula" w:date="2021-09-17T22:10:00Z">
              <w:r w:rsidRPr="002F4E92">
                <w:rPr>
                  <w:rFonts w:ascii="Times New Roman" w:hAnsi="Times New Roman"/>
                  <w:b/>
                  <w:bCs/>
                  <w:sz w:val="24"/>
                  <w:szCs w:val="24"/>
                  <w:lang w:val="en-US"/>
                  <w:rPrChange w:id="39647" w:author="Tatiana de Paula" w:date="2022-09-16T18:19:00Z">
                    <w:rPr>
                      <w:b/>
                      <w:bCs/>
                      <w:sz w:val="18"/>
                      <w:szCs w:val="18"/>
                      <w:lang w:val="en-US"/>
                    </w:rPr>
                  </w:rPrChange>
                </w:rPr>
                <w:t>Cobre (µg/dia)</w:t>
              </w:r>
            </w:ins>
          </w:p>
        </w:tc>
        <w:tc>
          <w:tcPr>
            <w:tcW w:w="992" w:type="dxa"/>
            <w:shd w:val="clear" w:color="auto" w:fill="FFFFFF" w:themeFill="background1"/>
            <w:tcPrChange w:id="39648" w:author="Tatiana de Paula" w:date="2022-09-16T21:35:00Z">
              <w:tcPr>
                <w:tcW w:w="992" w:type="dxa"/>
                <w:shd w:val="clear" w:color="auto" w:fill="DBE5F1"/>
              </w:tcPr>
            </w:tcPrChange>
          </w:tcPr>
          <w:p w14:paraId="5EF08045" w14:textId="77777777" w:rsidR="008D257C" w:rsidRPr="002F4E92" w:rsidRDefault="008D257C" w:rsidP="008D257C">
            <w:pPr>
              <w:suppressAutoHyphens w:val="0"/>
              <w:spacing w:before="308" w:after="154" w:line="300" w:lineRule="atLeast"/>
              <w:jc w:val="center"/>
              <w:outlineLvl w:val="2"/>
              <w:rPr>
                <w:ins w:id="39649" w:author="Tatiana de Paula" w:date="2021-09-17T22:10:00Z"/>
                <w:rFonts w:ascii="Times New Roman" w:hAnsi="Times New Roman"/>
                <w:b/>
                <w:bCs/>
                <w:sz w:val="24"/>
                <w:szCs w:val="24"/>
                <w:lang w:val="en-US" w:eastAsia="pt-BR"/>
                <w:rPrChange w:id="39650" w:author="Tatiana de Paula" w:date="2022-09-16T18:19:00Z">
                  <w:rPr>
                    <w:ins w:id="39651" w:author="Tatiana de Paula" w:date="2021-09-17T22:10:00Z"/>
                    <w:b/>
                    <w:bCs/>
                    <w:sz w:val="18"/>
                    <w:szCs w:val="18"/>
                    <w:lang w:val="en-US" w:eastAsia="pt-BR"/>
                  </w:rPr>
                </w:rPrChange>
              </w:rPr>
            </w:pPr>
            <w:ins w:id="39652" w:author="Tatiana de Paula" w:date="2021-09-17T22:10:00Z">
              <w:r w:rsidRPr="002F4E92">
                <w:rPr>
                  <w:rFonts w:ascii="Times New Roman" w:hAnsi="Times New Roman"/>
                  <w:b/>
                  <w:bCs/>
                  <w:sz w:val="24"/>
                  <w:szCs w:val="24"/>
                  <w:lang w:val="en-US"/>
                  <w:rPrChange w:id="39653" w:author="Tatiana de Paula" w:date="2022-09-16T18:19:00Z">
                    <w:rPr>
                      <w:b/>
                      <w:bCs/>
                      <w:sz w:val="18"/>
                      <w:szCs w:val="18"/>
                      <w:lang w:val="en-US"/>
                    </w:rPr>
                  </w:rPrChange>
                </w:rPr>
                <w:t>Fluor (mg/ dia)</w:t>
              </w:r>
            </w:ins>
          </w:p>
        </w:tc>
        <w:tc>
          <w:tcPr>
            <w:tcW w:w="992" w:type="dxa"/>
            <w:shd w:val="clear" w:color="auto" w:fill="FFFFFF" w:themeFill="background1"/>
            <w:tcPrChange w:id="39654" w:author="Tatiana de Paula" w:date="2022-09-16T21:35:00Z">
              <w:tcPr>
                <w:tcW w:w="992" w:type="dxa"/>
                <w:shd w:val="clear" w:color="auto" w:fill="DBE5F1"/>
              </w:tcPr>
            </w:tcPrChange>
          </w:tcPr>
          <w:p w14:paraId="4B75AD9C" w14:textId="77777777" w:rsidR="008D257C" w:rsidRPr="002F4E92" w:rsidRDefault="008D257C" w:rsidP="008D257C">
            <w:pPr>
              <w:suppressAutoHyphens w:val="0"/>
              <w:spacing w:before="308" w:after="154" w:line="300" w:lineRule="atLeast"/>
              <w:jc w:val="center"/>
              <w:outlineLvl w:val="2"/>
              <w:rPr>
                <w:ins w:id="39655" w:author="Tatiana de Paula" w:date="2021-09-17T22:10:00Z"/>
                <w:rFonts w:ascii="Times New Roman" w:hAnsi="Times New Roman"/>
                <w:b/>
                <w:bCs/>
                <w:sz w:val="24"/>
                <w:szCs w:val="24"/>
                <w:lang w:val="en-US" w:eastAsia="pt-BR"/>
                <w:rPrChange w:id="39656" w:author="Tatiana de Paula" w:date="2022-09-16T18:19:00Z">
                  <w:rPr>
                    <w:ins w:id="39657" w:author="Tatiana de Paula" w:date="2021-09-17T22:10:00Z"/>
                    <w:b/>
                    <w:bCs/>
                    <w:sz w:val="18"/>
                    <w:szCs w:val="18"/>
                    <w:lang w:val="en-US" w:eastAsia="pt-BR"/>
                  </w:rPr>
                </w:rPrChange>
              </w:rPr>
            </w:pPr>
            <w:ins w:id="39658" w:author="Tatiana de Paula" w:date="2021-09-17T22:10:00Z">
              <w:r w:rsidRPr="002F4E92">
                <w:rPr>
                  <w:rFonts w:ascii="Times New Roman" w:hAnsi="Times New Roman"/>
                  <w:b/>
                  <w:bCs/>
                  <w:sz w:val="24"/>
                  <w:szCs w:val="24"/>
                  <w:lang w:val="en-US"/>
                  <w:rPrChange w:id="39659" w:author="Tatiana de Paula" w:date="2022-09-16T18:19:00Z">
                    <w:rPr>
                      <w:b/>
                      <w:bCs/>
                      <w:sz w:val="18"/>
                      <w:szCs w:val="18"/>
                      <w:lang w:val="en-US"/>
                    </w:rPr>
                  </w:rPrChange>
                </w:rPr>
                <w:t>Iodo (µg/dia)</w:t>
              </w:r>
            </w:ins>
          </w:p>
        </w:tc>
        <w:tc>
          <w:tcPr>
            <w:tcW w:w="992" w:type="dxa"/>
            <w:shd w:val="clear" w:color="auto" w:fill="FFFFFF" w:themeFill="background1"/>
            <w:tcPrChange w:id="39660" w:author="Tatiana de Paula" w:date="2022-09-16T21:35:00Z">
              <w:tcPr>
                <w:tcW w:w="992" w:type="dxa"/>
                <w:shd w:val="clear" w:color="auto" w:fill="DBE5F1"/>
              </w:tcPr>
            </w:tcPrChange>
          </w:tcPr>
          <w:p w14:paraId="7C920BA4" w14:textId="77777777" w:rsidR="008D257C" w:rsidRPr="002F4E92" w:rsidRDefault="008D257C" w:rsidP="008D257C">
            <w:pPr>
              <w:suppressAutoHyphens w:val="0"/>
              <w:spacing w:before="308" w:after="154" w:line="300" w:lineRule="atLeast"/>
              <w:jc w:val="center"/>
              <w:outlineLvl w:val="2"/>
              <w:rPr>
                <w:ins w:id="39661" w:author="Tatiana de Paula" w:date="2021-09-17T22:10:00Z"/>
                <w:rFonts w:ascii="Times New Roman" w:hAnsi="Times New Roman"/>
                <w:b/>
                <w:bCs/>
                <w:sz w:val="24"/>
                <w:szCs w:val="24"/>
                <w:lang w:val="en-US" w:eastAsia="pt-BR"/>
                <w:rPrChange w:id="39662" w:author="Tatiana de Paula" w:date="2022-09-16T18:19:00Z">
                  <w:rPr>
                    <w:ins w:id="39663" w:author="Tatiana de Paula" w:date="2021-09-17T22:10:00Z"/>
                    <w:b/>
                    <w:bCs/>
                    <w:sz w:val="18"/>
                    <w:szCs w:val="18"/>
                    <w:lang w:val="en-US" w:eastAsia="pt-BR"/>
                  </w:rPr>
                </w:rPrChange>
              </w:rPr>
            </w:pPr>
            <w:ins w:id="39664" w:author="Tatiana de Paula" w:date="2021-09-17T22:10:00Z">
              <w:r w:rsidRPr="002F4E92">
                <w:rPr>
                  <w:rFonts w:ascii="Times New Roman" w:hAnsi="Times New Roman"/>
                  <w:b/>
                  <w:bCs/>
                  <w:sz w:val="24"/>
                  <w:szCs w:val="24"/>
                  <w:lang w:val="en-US"/>
                  <w:rPrChange w:id="39665" w:author="Tatiana de Paula" w:date="2022-09-16T18:19:00Z">
                    <w:rPr>
                      <w:b/>
                      <w:bCs/>
                      <w:sz w:val="18"/>
                      <w:szCs w:val="18"/>
                      <w:lang w:val="en-US"/>
                    </w:rPr>
                  </w:rPrChange>
                </w:rPr>
                <w:t>Ferro (mg/ dia)</w:t>
              </w:r>
            </w:ins>
          </w:p>
        </w:tc>
        <w:tc>
          <w:tcPr>
            <w:tcW w:w="1134" w:type="dxa"/>
            <w:shd w:val="clear" w:color="auto" w:fill="FFFFFF" w:themeFill="background1"/>
            <w:tcPrChange w:id="39666" w:author="Tatiana de Paula" w:date="2022-09-16T21:35:00Z">
              <w:tcPr>
                <w:tcW w:w="1134" w:type="dxa"/>
                <w:shd w:val="clear" w:color="auto" w:fill="DBE5F1"/>
              </w:tcPr>
            </w:tcPrChange>
          </w:tcPr>
          <w:p w14:paraId="09D587D8" w14:textId="77777777" w:rsidR="008D257C" w:rsidRPr="002F4E92" w:rsidRDefault="008D257C" w:rsidP="008D257C">
            <w:pPr>
              <w:suppressAutoHyphens w:val="0"/>
              <w:spacing w:before="308" w:after="154" w:line="300" w:lineRule="atLeast"/>
              <w:jc w:val="center"/>
              <w:outlineLvl w:val="2"/>
              <w:rPr>
                <w:ins w:id="39667" w:author="Tatiana de Paula" w:date="2021-09-17T22:10:00Z"/>
                <w:rFonts w:ascii="Times New Roman" w:hAnsi="Times New Roman"/>
                <w:b/>
                <w:bCs/>
                <w:sz w:val="24"/>
                <w:szCs w:val="24"/>
                <w:lang w:val="en-US" w:eastAsia="pt-BR"/>
                <w:rPrChange w:id="39668" w:author="Tatiana de Paula" w:date="2022-09-16T18:19:00Z">
                  <w:rPr>
                    <w:ins w:id="39669" w:author="Tatiana de Paula" w:date="2021-09-17T22:10:00Z"/>
                    <w:b/>
                    <w:bCs/>
                    <w:sz w:val="18"/>
                    <w:szCs w:val="18"/>
                    <w:lang w:val="en-US" w:eastAsia="pt-BR"/>
                  </w:rPr>
                </w:rPrChange>
              </w:rPr>
            </w:pPr>
            <w:ins w:id="39670" w:author="Tatiana de Paula" w:date="2021-09-17T22:10:00Z">
              <w:r w:rsidRPr="002F4E92">
                <w:rPr>
                  <w:rFonts w:ascii="Times New Roman" w:hAnsi="Times New Roman"/>
                  <w:b/>
                  <w:bCs/>
                  <w:sz w:val="24"/>
                  <w:szCs w:val="24"/>
                  <w:lang w:val="en-US"/>
                  <w:rPrChange w:id="39671" w:author="Tatiana de Paula" w:date="2022-09-16T18:19:00Z">
                    <w:rPr>
                      <w:b/>
                      <w:bCs/>
                      <w:sz w:val="18"/>
                      <w:szCs w:val="18"/>
                      <w:lang w:val="en-US"/>
                    </w:rPr>
                  </w:rPrChange>
                </w:rPr>
                <w:t>Magnésio (mg/ dia)</w:t>
              </w:r>
            </w:ins>
          </w:p>
        </w:tc>
        <w:tc>
          <w:tcPr>
            <w:tcW w:w="1134" w:type="dxa"/>
            <w:shd w:val="clear" w:color="auto" w:fill="FFFFFF" w:themeFill="background1"/>
            <w:tcPrChange w:id="39672" w:author="Tatiana de Paula" w:date="2022-09-16T21:35:00Z">
              <w:tcPr>
                <w:tcW w:w="1134" w:type="dxa"/>
                <w:shd w:val="clear" w:color="auto" w:fill="DBE5F1"/>
              </w:tcPr>
            </w:tcPrChange>
          </w:tcPr>
          <w:p w14:paraId="5FC92748" w14:textId="77777777" w:rsidR="008D257C" w:rsidRPr="002F4E92" w:rsidRDefault="008D257C" w:rsidP="008D257C">
            <w:pPr>
              <w:suppressAutoHyphens w:val="0"/>
              <w:spacing w:before="308" w:after="154" w:line="300" w:lineRule="atLeast"/>
              <w:jc w:val="center"/>
              <w:outlineLvl w:val="2"/>
              <w:rPr>
                <w:ins w:id="39673" w:author="Tatiana de Paula" w:date="2021-09-17T22:10:00Z"/>
                <w:rFonts w:ascii="Times New Roman" w:hAnsi="Times New Roman"/>
                <w:b/>
                <w:bCs/>
                <w:sz w:val="24"/>
                <w:szCs w:val="24"/>
                <w:lang w:val="en-US" w:eastAsia="pt-BR"/>
                <w:rPrChange w:id="39674" w:author="Tatiana de Paula" w:date="2022-09-16T18:19:00Z">
                  <w:rPr>
                    <w:ins w:id="39675" w:author="Tatiana de Paula" w:date="2021-09-17T22:10:00Z"/>
                    <w:b/>
                    <w:bCs/>
                    <w:sz w:val="18"/>
                    <w:szCs w:val="18"/>
                    <w:lang w:val="en-US" w:eastAsia="pt-BR"/>
                  </w:rPr>
                </w:rPrChange>
              </w:rPr>
            </w:pPr>
            <w:ins w:id="39676" w:author="Tatiana de Paula" w:date="2021-09-17T22:10:00Z">
              <w:r w:rsidRPr="002F4E92">
                <w:rPr>
                  <w:rFonts w:ascii="Times New Roman" w:hAnsi="Times New Roman"/>
                  <w:b/>
                  <w:bCs/>
                  <w:sz w:val="24"/>
                  <w:szCs w:val="24"/>
                  <w:lang w:val="en-US"/>
                  <w:rPrChange w:id="39677" w:author="Tatiana de Paula" w:date="2022-09-16T18:19:00Z">
                    <w:rPr>
                      <w:b/>
                      <w:bCs/>
                      <w:sz w:val="18"/>
                      <w:szCs w:val="18"/>
                      <w:lang w:val="en-US"/>
                    </w:rPr>
                  </w:rPrChange>
                </w:rPr>
                <w:t>Manganês (mg/ dia)</w:t>
              </w:r>
            </w:ins>
          </w:p>
        </w:tc>
        <w:tc>
          <w:tcPr>
            <w:tcW w:w="1276" w:type="dxa"/>
            <w:shd w:val="clear" w:color="auto" w:fill="FFFFFF" w:themeFill="background1"/>
            <w:tcPrChange w:id="39678" w:author="Tatiana de Paula" w:date="2022-09-16T21:35:00Z">
              <w:tcPr>
                <w:tcW w:w="1276" w:type="dxa"/>
                <w:shd w:val="clear" w:color="auto" w:fill="DBE5F1"/>
              </w:tcPr>
            </w:tcPrChange>
          </w:tcPr>
          <w:p w14:paraId="42F4EFBD" w14:textId="77777777" w:rsidR="008D257C" w:rsidRPr="002F4E92" w:rsidRDefault="008D257C" w:rsidP="008D257C">
            <w:pPr>
              <w:suppressAutoHyphens w:val="0"/>
              <w:spacing w:before="308" w:after="154" w:line="300" w:lineRule="atLeast"/>
              <w:jc w:val="center"/>
              <w:outlineLvl w:val="2"/>
              <w:rPr>
                <w:ins w:id="39679" w:author="Tatiana de Paula" w:date="2021-09-17T22:10:00Z"/>
                <w:rFonts w:ascii="Times New Roman" w:hAnsi="Times New Roman"/>
                <w:b/>
                <w:bCs/>
                <w:sz w:val="24"/>
                <w:szCs w:val="24"/>
                <w:lang w:val="en-US" w:eastAsia="pt-BR"/>
                <w:rPrChange w:id="39680" w:author="Tatiana de Paula" w:date="2022-09-16T18:19:00Z">
                  <w:rPr>
                    <w:ins w:id="39681" w:author="Tatiana de Paula" w:date="2021-09-17T22:10:00Z"/>
                    <w:b/>
                    <w:bCs/>
                    <w:sz w:val="18"/>
                    <w:szCs w:val="18"/>
                    <w:lang w:val="en-US" w:eastAsia="pt-BR"/>
                  </w:rPr>
                </w:rPrChange>
              </w:rPr>
            </w:pPr>
            <w:ins w:id="39682" w:author="Tatiana de Paula" w:date="2021-09-17T22:10:00Z">
              <w:r w:rsidRPr="002F4E92">
                <w:rPr>
                  <w:rFonts w:ascii="Times New Roman" w:hAnsi="Times New Roman"/>
                  <w:b/>
                  <w:bCs/>
                  <w:sz w:val="24"/>
                  <w:szCs w:val="24"/>
                  <w:lang w:val="en-US"/>
                  <w:rPrChange w:id="39683" w:author="Tatiana de Paula" w:date="2022-09-16T18:19:00Z">
                    <w:rPr>
                      <w:b/>
                      <w:bCs/>
                      <w:sz w:val="18"/>
                      <w:szCs w:val="18"/>
                      <w:lang w:val="en-US"/>
                    </w:rPr>
                  </w:rPrChange>
                </w:rPr>
                <w:t>Molibdêmio (µg/dia)</w:t>
              </w:r>
            </w:ins>
          </w:p>
        </w:tc>
        <w:tc>
          <w:tcPr>
            <w:tcW w:w="992" w:type="dxa"/>
            <w:shd w:val="clear" w:color="auto" w:fill="FFFFFF" w:themeFill="background1"/>
            <w:tcPrChange w:id="39684" w:author="Tatiana de Paula" w:date="2022-09-16T21:35:00Z">
              <w:tcPr>
                <w:tcW w:w="992" w:type="dxa"/>
                <w:shd w:val="clear" w:color="auto" w:fill="DBE5F1"/>
              </w:tcPr>
            </w:tcPrChange>
          </w:tcPr>
          <w:p w14:paraId="499E05CB" w14:textId="77777777" w:rsidR="008D257C" w:rsidRPr="002F4E92" w:rsidRDefault="008D257C" w:rsidP="008D257C">
            <w:pPr>
              <w:suppressAutoHyphens w:val="0"/>
              <w:spacing w:before="308" w:after="154" w:line="300" w:lineRule="atLeast"/>
              <w:jc w:val="center"/>
              <w:outlineLvl w:val="2"/>
              <w:rPr>
                <w:ins w:id="39685" w:author="Tatiana de Paula" w:date="2021-09-17T22:10:00Z"/>
                <w:rFonts w:ascii="Times New Roman" w:hAnsi="Times New Roman"/>
                <w:b/>
                <w:bCs/>
                <w:sz w:val="24"/>
                <w:szCs w:val="24"/>
                <w:lang w:val="en-US" w:eastAsia="pt-BR"/>
                <w:rPrChange w:id="39686" w:author="Tatiana de Paula" w:date="2022-09-16T18:19:00Z">
                  <w:rPr>
                    <w:ins w:id="39687" w:author="Tatiana de Paula" w:date="2021-09-17T22:10:00Z"/>
                    <w:b/>
                    <w:bCs/>
                    <w:sz w:val="18"/>
                    <w:szCs w:val="18"/>
                    <w:lang w:val="en-US" w:eastAsia="pt-BR"/>
                  </w:rPr>
                </w:rPrChange>
              </w:rPr>
            </w:pPr>
            <w:ins w:id="39688" w:author="Tatiana de Paula" w:date="2021-09-17T22:10:00Z">
              <w:r w:rsidRPr="002F4E92">
                <w:rPr>
                  <w:rFonts w:ascii="Times New Roman" w:hAnsi="Times New Roman"/>
                  <w:b/>
                  <w:bCs/>
                  <w:sz w:val="24"/>
                  <w:szCs w:val="24"/>
                  <w:lang w:val="en-US"/>
                  <w:rPrChange w:id="39689" w:author="Tatiana de Paula" w:date="2022-09-16T18:19:00Z">
                    <w:rPr>
                      <w:b/>
                      <w:bCs/>
                      <w:sz w:val="18"/>
                      <w:szCs w:val="18"/>
                      <w:lang w:val="en-US"/>
                    </w:rPr>
                  </w:rPrChange>
                </w:rPr>
                <w:t>Níquel (mg/ dia)</w:t>
              </w:r>
            </w:ins>
          </w:p>
        </w:tc>
        <w:tc>
          <w:tcPr>
            <w:tcW w:w="993" w:type="dxa"/>
            <w:shd w:val="clear" w:color="auto" w:fill="FFFFFF" w:themeFill="background1"/>
            <w:tcPrChange w:id="39690" w:author="Tatiana de Paula" w:date="2022-09-16T21:35:00Z">
              <w:tcPr>
                <w:tcW w:w="993" w:type="dxa"/>
                <w:shd w:val="clear" w:color="auto" w:fill="DBE5F1"/>
              </w:tcPr>
            </w:tcPrChange>
          </w:tcPr>
          <w:p w14:paraId="4E51184F" w14:textId="77777777" w:rsidR="008D257C" w:rsidRPr="002F4E92" w:rsidRDefault="008D257C" w:rsidP="008D257C">
            <w:pPr>
              <w:suppressAutoHyphens w:val="0"/>
              <w:spacing w:before="308" w:after="154" w:line="300" w:lineRule="atLeast"/>
              <w:jc w:val="center"/>
              <w:outlineLvl w:val="2"/>
              <w:rPr>
                <w:ins w:id="39691" w:author="Tatiana de Paula" w:date="2021-09-17T22:10:00Z"/>
                <w:rFonts w:ascii="Times New Roman" w:hAnsi="Times New Roman"/>
                <w:b/>
                <w:bCs/>
                <w:sz w:val="24"/>
                <w:szCs w:val="24"/>
                <w:lang w:val="en-US" w:eastAsia="pt-BR"/>
                <w:rPrChange w:id="39692" w:author="Tatiana de Paula" w:date="2022-09-16T18:19:00Z">
                  <w:rPr>
                    <w:ins w:id="39693" w:author="Tatiana de Paula" w:date="2021-09-17T22:10:00Z"/>
                    <w:b/>
                    <w:bCs/>
                    <w:sz w:val="18"/>
                    <w:szCs w:val="18"/>
                    <w:lang w:val="en-US" w:eastAsia="pt-BR"/>
                  </w:rPr>
                </w:rPrChange>
              </w:rPr>
            </w:pPr>
            <w:ins w:id="39694" w:author="Tatiana de Paula" w:date="2021-09-17T22:10:00Z">
              <w:r w:rsidRPr="002F4E92">
                <w:rPr>
                  <w:rFonts w:ascii="Times New Roman" w:hAnsi="Times New Roman"/>
                  <w:b/>
                  <w:bCs/>
                  <w:sz w:val="24"/>
                  <w:szCs w:val="24"/>
                  <w:lang w:val="en-US"/>
                  <w:rPrChange w:id="39695" w:author="Tatiana de Paula" w:date="2022-09-16T18:19:00Z">
                    <w:rPr>
                      <w:b/>
                      <w:bCs/>
                      <w:sz w:val="18"/>
                      <w:szCs w:val="18"/>
                      <w:lang w:val="en-US"/>
                    </w:rPr>
                  </w:rPrChange>
                </w:rPr>
                <w:t>Fósforo (g/ dia)</w:t>
              </w:r>
            </w:ins>
          </w:p>
        </w:tc>
        <w:tc>
          <w:tcPr>
            <w:tcW w:w="992" w:type="dxa"/>
            <w:shd w:val="clear" w:color="auto" w:fill="FFFFFF" w:themeFill="background1"/>
            <w:tcPrChange w:id="39696" w:author="Tatiana de Paula" w:date="2022-09-16T21:35:00Z">
              <w:tcPr>
                <w:tcW w:w="992" w:type="dxa"/>
                <w:shd w:val="clear" w:color="auto" w:fill="DBE5F1"/>
              </w:tcPr>
            </w:tcPrChange>
          </w:tcPr>
          <w:p w14:paraId="181E6731" w14:textId="77777777" w:rsidR="008D257C" w:rsidRPr="002F4E92" w:rsidRDefault="008D257C" w:rsidP="008D257C">
            <w:pPr>
              <w:suppressAutoHyphens w:val="0"/>
              <w:spacing w:before="308" w:after="154" w:line="300" w:lineRule="atLeast"/>
              <w:jc w:val="center"/>
              <w:outlineLvl w:val="2"/>
              <w:rPr>
                <w:ins w:id="39697" w:author="Tatiana de Paula" w:date="2021-09-17T22:10:00Z"/>
                <w:rFonts w:ascii="Times New Roman" w:hAnsi="Times New Roman"/>
                <w:b/>
                <w:bCs/>
                <w:sz w:val="24"/>
                <w:szCs w:val="24"/>
                <w:lang w:val="en-US" w:eastAsia="pt-BR"/>
                <w:rPrChange w:id="39698" w:author="Tatiana de Paula" w:date="2022-09-16T18:19:00Z">
                  <w:rPr>
                    <w:ins w:id="39699" w:author="Tatiana de Paula" w:date="2021-09-17T22:10:00Z"/>
                    <w:b/>
                    <w:bCs/>
                    <w:sz w:val="18"/>
                    <w:szCs w:val="18"/>
                    <w:lang w:val="en-US" w:eastAsia="pt-BR"/>
                  </w:rPr>
                </w:rPrChange>
              </w:rPr>
            </w:pPr>
            <w:ins w:id="39700" w:author="Tatiana de Paula" w:date="2021-09-17T22:10:00Z">
              <w:r w:rsidRPr="002F4E92">
                <w:rPr>
                  <w:rFonts w:ascii="Times New Roman" w:hAnsi="Times New Roman"/>
                  <w:b/>
                  <w:bCs/>
                  <w:sz w:val="24"/>
                  <w:szCs w:val="24"/>
                  <w:lang w:val="en-US"/>
                  <w:rPrChange w:id="39701" w:author="Tatiana de Paula" w:date="2022-09-16T18:19:00Z">
                    <w:rPr>
                      <w:b/>
                      <w:bCs/>
                      <w:sz w:val="18"/>
                      <w:szCs w:val="18"/>
                      <w:lang w:val="en-US"/>
                    </w:rPr>
                  </w:rPrChange>
                </w:rPr>
                <w:t>Selênio (mg/ dia)</w:t>
              </w:r>
            </w:ins>
          </w:p>
        </w:tc>
        <w:tc>
          <w:tcPr>
            <w:tcW w:w="992" w:type="dxa"/>
            <w:shd w:val="clear" w:color="auto" w:fill="FFFFFF" w:themeFill="background1"/>
            <w:tcPrChange w:id="39702" w:author="Tatiana de Paula" w:date="2022-09-16T21:35:00Z">
              <w:tcPr>
                <w:tcW w:w="992" w:type="dxa"/>
                <w:shd w:val="clear" w:color="auto" w:fill="DBE5F1"/>
              </w:tcPr>
            </w:tcPrChange>
          </w:tcPr>
          <w:p w14:paraId="61698A21" w14:textId="77777777" w:rsidR="008D257C" w:rsidRPr="002F4E92" w:rsidRDefault="008D257C" w:rsidP="008D257C">
            <w:pPr>
              <w:suppressAutoHyphens w:val="0"/>
              <w:spacing w:before="308" w:after="154" w:line="300" w:lineRule="atLeast"/>
              <w:jc w:val="center"/>
              <w:outlineLvl w:val="2"/>
              <w:rPr>
                <w:ins w:id="39703" w:author="Tatiana de Paula" w:date="2021-09-17T22:10:00Z"/>
                <w:rFonts w:ascii="Times New Roman" w:hAnsi="Times New Roman"/>
                <w:b/>
                <w:bCs/>
                <w:sz w:val="24"/>
                <w:szCs w:val="24"/>
                <w:lang w:val="en-US" w:eastAsia="pt-BR"/>
                <w:rPrChange w:id="39704" w:author="Tatiana de Paula" w:date="2022-09-16T18:19:00Z">
                  <w:rPr>
                    <w:ins w:id="39705" w:author="Tatiana de Paula" w:date="2021-09-17T22:10:00Z"/>
                    <w:b/>
                    <w:bCs/>
                    <w:sz w:val="18"/>
                    <w:szCs w:val="18"/>
                    <w:lang w:val="en-US" w:eastAsia="pt-BR"/>
                  </w:rPr>
                </w:rPrChange>
              </w:rPr>
            </w:pPr>
            <w:ins w:id="39706" w:author="Tatiana de Paula" w:date="2021-09-17T22:10:00Z">
              <w:r w:rsidRPr="002F4E92">
                <w:rPr>
                  <w:rFonts w:ascii="Times New Roman" w:hAnsi="Times New Roman"/>
                  <w:b/>
                  <w:bCs/>
                  <w:sz w:val="24"/>
                  <w:szCs w:val="24"/>
                  <w:lang w:val="en-US"/>
                  <w:rPrChange w:id="39707" w:author="Tatiana de Paula" w:date="2022-09-16T18:19:00Z">
                    <w:rPr>
                      <w:b/>
                      <w:bCs/>
                      <w:sz w:val="18"/>
                      <w:szCs w:val="18"/>
                      <w:lang w:val="en-US"/>
                    </w:rPr>
                  </w:rPrChange>
                </w:rPr>
                <w:t>Zinco (mg/ dia)</w:t>
              </w:r>
            </w:ins>
          </w:p>
        </w:tc>
      </w:tr>
      <w:tr w:rsidR="008D257C" w:rsidRPr="002F4E92" w14:paraId="1B5A6E2E" w14:textId="77777777" w:rsidTr="008D257C">
        <w:trPr>
          <w:ins w:id="39708" w:author="Tatiana de Paula" w:date="2021-09-17T22:10:00Z"/>
        </w:trPr>
        <w:tc>
          <w:tcPr>
            <w:tcW w:w="1375" w:type="dxa"/>
          </w:tcPr>
          <w:p w14:paraId="76D172A5" w14:textId="77777777" w:rsidR="008D257C" w:rsidRPr="002F4E92" w:rsidRDefault="008D257C" w:rsidP="008D257C">
            <w:pPr>
              <w:suppressAutoHyphens w:val="0"/>
              <w:spacing w:before="308" w:after="154" w:line="300" w:lineRule="atLeast"/>
              <w:jc w:val="center"/>
              <w:outlineLvl w:val="2"/>
              <w:rPr>
                <w:ins w:id="39709" w:author="Tatiana de Paula" w:date="2021-09-17T22:10:00Z"/>
                <w:rFonts w:ascii="Times New Roman" w:hAnsi="Times New Roman"/>
                <w:b/>
                <w:bCs/>
                <w:sz w:val="24"/>
                <w:szCs w:val="24"/>
                <w:lang w:val="en-US" w:eastAsia="pt-BR"/>
                <w:rPrChange w:id="39710" w:author="Tatiana de Paula" w:date="2022-09-16T18:19:00Z">
                  <w:rPr>
                    <w:ins w:id="39711" w:author="Tatiana de Paula" w:date="2021-09-17T22:10:00Z"/>
                    <w:b/>
                    <w:bCs/>
                    <w:sz w:val="18"/>
                    <w:szCs w:val="18"/>
                    <w:lang w:val="en-US" w:eastAsia="pt-BR"/>
                  </w:rPr>
                </w:rPrChange>
              </w:rPr>
            </w:pPr>
            <w:ins w:id="39712" w:author="Tatiana de Paula" w:date="2021-09-17T22:10:00Z">
              <w:r w:rsidRPr="002F4E92">
                <w:rPr>
                  <w:rFonts w:ascii="Times New Roman" w:hAnsi="Times New Roman"/>
                  <w:b/>
                  <w:bCs/>
                  <w:sz w:val="24"/>
                  <w:szCs w:val="24"/>
                  <w:lang w:val="en-US"/>
                  <w:rPrChange w:id="39713" w:author="Tatiana de Paula" w:date="2022-09-16T18:19:00Z">
                    <w:rPr>
                      <w:b/>
                      <w:bCs/>
                      <w:sz w:val="18"/>
                      <w:szCs w:val="18"/>
                      <w:lang w:val="en-US"/>
                    </w:rPr>
                  </w:rPrChange>
                </w:rPr>
                <w:t>Lactação</w:t>
              </w:r>
            </w:ins>
          </w:p>
        </w:tc>
        <w:tc>
          <w:tcPr>
            <w:tcW w:w="1001" w:type="dxa"/>
          </w:tcPr>
          <w:p w14:paraId="5C2808B8" w14:textId="77777777" w:rsidR="008D257C" w:rsidRPr="002F4E92" w:rsidRDefault="008D257C" w:rsidP="008D257C">
            <w:pPr>
              <w:suppressAutoHyphens w:val="0"/>
              <w:spacing w:before="308" w:after="154" w:line="300" w:lineRule="atLeast"/>
              <w:jc w:val="center"/>
              <w:outlineLvl w:val="2"/>
              <w:rPr>
                <w:ins w:id="39714" w:author="Tatiana de Paula" w:date="2021-09-17T22:10:00Z"/>
                <w:rFonts w:ascii="Times New Roman" w:hAnsi="Times New Roman"/>
                <w:b/>
                <w:bCs/>
                <w:sz w:val="24"/>
                <w:szCs w:val="24"/>
                <w:lang w:val="en-US" w:eastAsia="pt-BR"/>
                <w:rPrChange w:id="39715" w:author="Tatiana de Paula" w:date="2022-09-16T18:19:00Z">
                  <w:rPr>
                    <w:ins w:id="39716" w:author="Tatiana de Paula" w:date="2021-09-17T22:10:00Z"/>
                    <w:b/>
                    <w:bCs/>
                    <w:sz w:val="18"/>
                    <w:szCs w:val="18"/>
                    <w:lang w:val="en-US" w:eastAsia="pt-BR"/>
                  </w:rPr>
                </w:rPrChange>
              </w:rPr>
            </w:pPr>
          </w:p>
        </w:tc>
        <w:tc>
          <w:tcPr>
            <w:tcW w:w="993" w:type="dxa"/>
          </w:tcPr>
          <w:p w14:paraId="06E36086" w14:textId="77777777" w:rsidR="008D257C" w:rsidRPr="002F4E92" w:rsidRDefault="008D257C" w:rsidP="008D257C">
            <w:pPr>
              <w:suppressAutoHyphens w:val="0"/>
              <w:spacing w:before="308" w:after="154" w:line="300" w:lineRule="atLeast"/>
              <w:jc w:val="center"/>
              <w:outlineLvl w:val="2"/>
              <w:rPr>
                <w:ins w:id="39717" w:author="Tatiana de Paula" w:date="2021-09-17T22:10:00Z"/>
                <w:rFonts w:ascii="Times New Roman" w:hAnsi="Times New Roman"/>
                <w:b/>
                <w:bCs/>
                <w:sz w:val="24"/>
                <w:szCs w:val="24"/>
                <w:lang w:val="en-US" w:eastAsia="pt-BR"/>
                <w:rPrChange w:id="39718" w:author="Tatiana de Paula" w:date="2022-09-16T18:19:00Z">
                  <w:rPr>
                    <w:ins w:id="39719" w:author="Tatiana de Paula" w:date="2021-09-17T22:10:00Z"/>
                    <w:b/>
                    <w:bCs/>
                    <w:sz w:val="18"/>
                    <w:szCs w:val="18"/>
                    <w:lang w:val="en-US" w:eastAsia="pt-BR"/>
                  </w:rPr>
                </w:rPrChange>
              </w:rPr>
            </w:pPr>
          </w:p>
        </w:tc>
        <w:tc>
          <w:tcPr>
            <w:tcW w:w="992" w:type="dxa"/>
          </w:tcPr>
          <w:p w14:paraId="5BFABAD0" w14:textId="77777777" w:rsidR="008D257C" w:rsidRPr="002F4E92" w:rsidRDefault="008D257C" w:rsidP="008D257C">
            <w:pPr>
              <w:suppressAutoHyphens w:val="0"/>
              <w:spacing w:before="308" w:after="154" w:line="300" w:lineRule="atLeast"/>
              <w:jc w:val="center"/>
              <w:outlineLvl w:val="2"/>
              <w:rPr>
                <w:ins w:id="39720" w:author="Tatiana de Paula" w:date="2021-09-17T22:10:00Z"/>
                <w:rFonts w:ascii="Times New Roman" w:hAnsi="Times New Roman"/>
                <w:b/>
                <w:bCs/>
                <w:sz w:val="24"/>
                <w:szCs w:val="24"/>
                <w:lang w:val="en-US" w:eastAsia="pt-BR"/>
                <w:rPrChange w:id="39721" w:author="Tatiana de Paula" w:date="2022-09-16T18:19:00Z">
                  <w:rPr>
                    <w:ins w:id="39722" w:author="Tatiana de Paula" w:date="2021-09-17T22:10:00Z"/>
                    <w:b/>
                    <w:bCs/>
                    <w:sz w:val="18"/>
                    <w:szCs w:val="18"/>
                    <w:lang w:val="en-US" w:eastAsia="pt-BR"/>
                  </w:rPr>
                </w:rPrChange>
              </w:rPr>
            </w:pPr>
          </w:p>
        </w:tc>
        <w:tc>
          <w:tcPr>
            <w:tcW w:w="992" w:type="dxa"/>
          </w:tcPr>
          <w:p w14:paraId="3CDD9800" w14:textId="77777777" w:rsidR="008D257C" w:rsidRPr="002F4E92" w:rsidRDefault="008D257C" w:rsidP="008D257C">
            <w:pPr>
              <w:suppressAutoHyphens w:val="0"/>
              <w:spacing w:before="308" w:after="154" w:line="300" w:lineRule="atLeast"/>
              <w:jc w:val="center"/>
              <w:outlineLvl w:val="2"/>
              <w:rPr>
                <w:ins w:id="39723" w:author="Tatiana de Paula" w:date="2021-09-17T22:10:00Z"/>
                <w:rFonts w:ascii="Times New Roman" w:hAnsi="Times New Roman"/>
                <w:b/>
                <w:bCs/>
                <w:sz w:val="24"/>
                <w:szCs w:val="24"/>
                <w:lang w:val="en-US" w:eastAsia="pt-BR"/>
                <w:rPrChange w:id="39724" w:author="Tatiana de Paula" w:date="2022-09-16T18:19:00Z">
                  <w:rPr>
                    <w:ins w:id="39725" w:author="Tatiana de Paula" w:date="2021-09-17T22:10:00Z"/>
                    <w:b/>
                    <w:bCs/>
                    <w:sz w:val="18"/>
                    <w:szCs w:val="18"/>
                    <w:lang w:val="en-US" w:eastAsia="pt-BR"/>
                  </w:rPr>
                </w:rPrChange>
              </w:rPr>
            </w:pPr>
          </w:p>
        </w:tc>
        <w:tc>
          <w:tcPr>
            <w:tcW w:w="992" w:type="dxa"/>
          </w:tcPr>
          <w:p w14:paraId="1C1D1B0F" w14:textId="77777777" w:rsidR="008D257C" w:rsidRPr="002F4E92" w:rsidRDefault="008D257C" w:rsidP="008D257C">
            <w:pPr>
              <w:suppressAutoHyphens w:val="0"/>
              <w:spacing w:before="308" w:after="154" w:line="300" w:lineRule="atLeast"/>
              <w:jc w:val="center"/>
              <w:outlineLvl w:val="2"/>
              <w:rPr>
                <w:ins w:id="39726" w:author="Tatiana de Paula" w:date="2021-09-17T22:10:00Z"/>
                <w:rFonts w:ascii="Times New Roman" w:hAnsi="Times New Roman"/>
                <w:b/>
                <w:bCs/>
                <w:sz w:val="24"/>
                <w:szCs w:val="24"/>
                <w:lang w:val="en-US" w:eastAsia="pt-BR"/>
                <w:rPrChange w:id="39727" w:author="Tatiana de Paula" w:date="2022-09-16T18:19:00Z">
                  <w:rPr>
                    <w:ins w:id="39728" w:author="Tatiana de Paula" w:date="2021-09-17T22:10:00Z"/>
                    <w:b/>
                    <w:bCs/>
                    <w:sz w:val="18"/>
                    <w:szCs w:val="18"/>
                    <w:lang w:val="en-US" w:eastAsia="pt-BR"/>
                  </w:rPr>
                </w:rPrChange>
              </w:rPr>
            </w:pPr>
          </w:p>
        </w:tc>
        <w:tc>
          <w:tcPr>
            <w:tcW w:w="1134" w:type="dxa"/>
          </w:tcPr>
          <w:p w14:paraId="23A3C6DF" w14:textId="77777777" w:rsidR="008D257C" w:rsidRPr="002F4E92" w:rsidRDefault="008D257C" w:rsidP="008D257C">
            <w:pPr>
              <w:suppressAutoHyphens w:val="0"/>
              <w:spacing w:before="308" w:after="154" w:line="300" w:lineRule="atLeast"/>
              <w:jc w:val="center"/>
              <w:outlineLvl w:val="2"/>
              <w:rPr>
                <w:ins w:id="39729" w:author="Tatiana de Paula" w:date="2021-09-17T22:10:00Z"/>
                <w:rFonts w:ascii="Times New Roman" w:hAnsi="Times New Roman"/>
                <w:b/>
                <w:bCs/>
                <w:sz w:val="24"/>
                <w:szCs w:val="24"/>
                <w:lang w:val="en-US" w:eastAsia="pt-BR"/>
                <w:rPrChange w:id="39730" w:author="Tatiana de Paula" w:date="2022-09-16T18:19:00Z">
                  <w:rPr>
                    <w:ins w:id="39731" w:author="Tatiana de Paula" w:date="2021-09-17T22:10:00Z"/>
                    <w:b/>
                    <w:bCs/>
                    <w:sz w:val="18"/>
                    <w:szCs w:val="18"/>
                    <w:lang w:val="en-US" w:eastAsia="pt-BR"/>
                  </w:rPr>
                </w:rPrChange>
              </w:rPr>
            </w:pPr>
          </w:p>
        </w:tc>
        <w:tc>
          <w:tcPr>
            <w:tcW w:w="1134" w:type="dxa"/>
          </w:tcPr>
          <w:p w14:paraId="5D112A3C" w14:textId="77777777" w:rsidR="008D257C" w:rsidRPr="002F4E92" w:rsidRDefault="008D257C" w:rsidP="008D257C">
            <w:pPr>
              <w:suppressAutoHyphens w:val="0"/>
              <w:spacing w:before="308" w:after="154" w:line="300" w:lineRule="atLeast"/>
              <w:jc w:val="center"/>
              <w:outlineLvl w:val="2"/>
              <w:rPr>
                <w:ins w:id="39732" w:author="Tatiana de Paula" w:date="2021-09-17T22:10:00Z"/>
                <w:rFonts w:ascii="Times New Roman" w:hAnsi="Times New Roman"/>
                <w:b/>
                <w:bCs/>
                <w:sz w:val="24"/>
                <w:szCs w:val="24"/>
                <w:lang w:val="en-US" w:eastAsia="pt-BR"/>
                <w:rPrChange w:id="39733" w:author="Tatiana de Paula" w:date="2022-09-16T18:19:00Z">
                  <w:rPr>
                    <w:ins w:id="39734" w:author="Tatiana de Paula" w:date="2021-09-17T22:10:00Z"/>
                    <w:b/>
                    <w:bCs/>
                    <w:sz w:val="18"/>
                    <w:szCs w:val="18"/>
                    <w:lang w:val="en-US" w:eastAsia="pt-BR"/>
                  </w:rPr>
                </w:rPrChange>
              </w:rPr>
            </w:pPr>
          </w:p>
        </w:tc>
        <w:tc>
          <w:tcPr>
            <w:tcW w:w="1276" w:type="dxa"/>
          </w:tcPr>
          <w:p w14:paraId="768E15BD" w14:textId="77777777" w:rsidR="008D257C" w:rsidRPr="002F4E92" w:rsidRDefault="008D257C" w:rsidP="008D257C">
            <w:pPr>
              <w:suppressAutoHyphens w:val="0"/>
              <w:spacing w:before="308" w:after="154" w:line="300" w:lineRule="atLeast"/>
              <w:jc w:val="center"/>
              <w:outlineLvl w:val="2"/>
              <w:rPr>
                <w:ins w:id="39735" w:author="Tatiana de Paula" w:date="2021-09-17T22:10:00Z"/>
                <w:rFonts w:ascii="Times New Roman" w:hAnsi="Times New Roman"/>
                <w:b/>
                <w:bCs/>
                <w:sz w:val="24"/>
                <w:szCs w:val="24"/>
                <w:lang w:val="en-US" w:eastAsia="pt-BR"/>
                <w:rPrChange w:id="39736" w:author="Tatiana de Paula" w:date="2022-09-16T18:19:00Z">
                  <w:rPr>
                    <w:ins w:id="39737" w:author="Tatiana de Paula" w:date="2021-09-17T22:10:00Z"/>
                    <w:b/>
                    <w:bCs/>
                    <w:sz w:val="18"/>
                    <w:szCs w:val="18"/>
                    <w:lang w:val="en-US" w:eastAsia="pt-BR"/>
                  </w:rPr>
                </w:rPrChange>
              </w:rPr>
            </w:pPr>
          </w:p>
        </w:tc>
        <w:tc>
          <w:tcPr>
            <w:tcW w:w="992" w:type="dxa"/>
          </w:tcPr>
          <w:p w14:paraId="43E4DA9D" w14:textId="77777777" w:rsidR="008D257C" w:rsidRPr="002F4E92" w:rsidRDefault="008D257C" w:rsidP="008D257C">
            <w:pPr>
              <w:suppressAutoHyphens w:val="0"/>
              <w:spacing w:before="308" w:after="154" w:line="300" w:lineRule="atLeast"/>
              <w:jc w:val="center"/>
              <w:outlineLvl w:val="2"/>
              <w:rPr>
                <w:ins w:id="39738" w:author="Tatiana de Paula" w:date="2021-09-17T22:10:00Z"/>
                <w:rFonts w:ascii="Times New Roman" w:hAnsi="Times New Roman"/>
                <w:b/>
                <w:bCs/>
                <w:sz w:val="24"/>
                <w:szCs w:val="24"/>
                <w:lang w:val="en-US" w:eastAsia="pt-BR"/>
                <w:rPrChange w:id="39739" w:author="Tatiana de Paula" w:date="2022-09-16T18:19:00Z">
                  <w:rPr>
                    <w:ins w:id="39740" w:author="Tatiana de Paula" w:date="2021-09-17T22:10:00Z"/>
                    <w:b/>
                    <w:bCs/>
                    <w:sz w:val="18"/>
                    <w:szCs w:val="18"/>
                    <w:lang w:val="en-US" w:eastAsia="pt-BR"/>
                  </w:rPr>
                </w:rPrChange>
              </w:rPr>
            </w:pPr>
          </w:p>
        </w:tc>
        <w:tc>
          <w:tcPr>
            <w:tcW w:w="993" w:type="dxa"/>
          </w:tcPr>
          <w:p w14:paraId="3DA382B1" w14:textId="77777777" w:rsidR="008D257C" w:rsidRPr="002F4E92" w:rsidRDefault="008D257C" w:rsidP="008D257C">
            <w:pPr>
              <w:suppressAutoHyphens w:val="0"/>
              <w:spacing w:before="308" w:after="154" w:line="300" w:lineRule="atLeast"/>
              <w:jc w:val="center"/>
              <w:outlineLvl w:val="2"/>
              <w:rPr>
                <w:ins w:id="39741" w:author="Tatiana de Paula" w:date="2021-09-17T22:10:00Z"/>
                <w:rFonts w:ascii="Times New Roman" w:hAnsi="Times New Roman"/>
                <w:b/>
                <w:bCs/>
                <w:sz w:val="24"/>
                <w:szCs w:val="24"/>
                <w:lang w:val="en-US" w:eastAsia="pt-BR"/>
                <w:rPrChange w:id="39742" w:author="Tatiana de Paula" w:date="2022-09-16T18:19:00Z">
                  <w:rPr>
                    <w:ins w:id="39743" w:author="Tatiana de Paula" w:date="2021-09-17T22:10:00Z"/>
                    <w:b/>
                    <w:bCs/>
                    <w:sz w:val="18"/>
                    <w:szCs w:val="18"/>
                    <w:lang w:val="en-US" w:eastAsia="pt-BR"/>
                  </w:rPr>
                </w:rPrChange>
              </w:rPr>
            </w:pPr>
          </w:p>
        </w:tc>
        <w:tc>
          <w:tcPr>
            <w:tcW w:w="992" w:type="dxa"/>
          </w:tcPr>
          <w:p w14:paraId="44D988FB" w14:textId="77777777" w:rsidR="008D257C" w:rsidRPr="002F4E92" w:rsidRDefault="008D257C" w:rsidP="008D257C">
            <w:pPr>
              <w:suppressAutoHyphens w:val="0"/>
              <w:spacing w:before="308" w:after="154" w:line="300" w:lineRule="atLeast"/>
              <w:jc w:val="center"/>
              <w:outlineLvl w:val="2"/>
              <w:rPr>
                <w:ins w:id="39744" w:author="Tatiana de Paula" w:date="2021-09-17T22:10:00Z"/>
                <w:rFonts w:ascii="Times New Roman" w:hAnsi="Times New Roman"/>
                <w:b/>
                <w:bCs/>
                <w:sz w:val="24"/>
                <w:szCs w:val="24"/>
                <w:lang w:val="en-US" w:eastAsia="pt-BR"/>
                <w:rPrChange w:id="39745" w:author="Tatiana de Paula" w:date="2022-09-16T18:19:00Z">
                  <w:rPr>
                    <w:ins w:id="39746" w:author="Tatiana de Paula" w:date="2021-09-17T22:10:00Z"/>
                    <w:b/>
                    <w:bCs/>
                    <w:sz w:val="18"/>
                    <w:szCs w:val="18"/>
                    <w:lang w:val="en-US" w:eastAsia="pt-BR"/>
                  </w:rPr>
                </w:rPrChange>
              </w:rPr>
            </w:pPr>
          </w:p>
        </w:tc>
        <w:tc>
          <w:tcPr>
            <w:tcW w:w="992" w:type="dxa"/>
          </w:tcPr>
          <w:p w14:paraId="6868E65D" w14:textId="77777777" w:rsidR="008D257C" w:rsidRPr="002F4E92" w:rsidRDefault="008D257C" w:rsidP="008D257C">
            <w:pPr>
              <w:suppressAutoHyphens w:val="0"/>
              <w:spacing w:before="308" w:after="154" w:line="300" w:lineRule="atLeast"/>
              <w:jc w:val="center"/>
              <w:outlineLvl w:val="2"/>
              <w:rPr>
                <w:ins w:id="39747" w:author="Tatiana de Paula" w:date="2021-09-17T22:10:00Z"/>
                <w:rFonts w:ascii="Times New Roman" w:hAnsi="Times New Roman"/>
                <w:b/>
                <w:bCs/>
                <w:sz w:val="24"/>
                <w:szCs w:val="24"/>
                <w:lang w:val="en-US" w:eastAsia="pt-BR"/>
                <w:rPrChange w:id="39748" w:author="Tatiana de Paula" w:date="2022-09-16T18:19:00Z">
                  <w:rPr>
                    <w:ins w:id="39749" w:author="Tatiana de Paula" w:date="2021-09-17T22:10:00Z"/>
                    <w:b/>
                    <w:bCs/>
                    <w:sz w:val="18"/>
                    <w:szCs w:val="18"/>
                    <w:lang w:val="en-US" w:eastAsia="pt-BR"/>
                  </w:rPr>
                </w:rPrChange>
              </w:rPr>
            </w:pPr>
          </w:p>
        </w:tc>
      </w:tr>
      <w:tr w:rsidR="008D257C" w:rsidRPr="002F4E92" w14:paraId="111E9CC3" w14:textId="77777777" w:rsidTr="008D257C">
        <w:trPr>
          <w:ins w:id="39750" w:author="Tatiana de Paula" w:date="2021-09-17T22:10:00Z"/>
        </w:trPr>
        <w:tc>
          <w:tcPr>
            <w:tcW w:w="1375" w:type="dxa"/>
          </w:tcPr>
          <w:p w14:paraId="77419FDE" w14:textId="77777777" w:rsidR="008D257C" w:rsidRPr="002F4E92" w:rsidRDefault="008D257C" w:rsidP="008D257C">
            <w:pPr>
              <w:suppressAutoHyphens w:val="0"/>
              <w:spacing w:before="308" w:after="154" w:line="300" w:lineRule="atLeast"/>
              <w:jc w:val="center"/>
              <w:outlineLvl w:val="2"/>
              <w:rPr>
                <w:ins w:id="39751" w:author="Tatiana de Paula" w:date="2021-09-17T22:10:00Z"/>
                <w:rFonts w:ascii="Times New Roman" w:hAnsi="Times New Roman"/>
                <w:b/>
                <w:bCs/>
                <w:sz w:val="24"/>
                <w:szCs w:val="24"/>
                <w:lang w:val="en-US" w:eastAsia="pt-BR"/>
                <w:rPrChange w:id="39752" w:author="Tatiana de Paula" w:date="2022-09-16T18:19:00Z">
                  <w:rPr>
                    <w:ins w:id="39753" w:author="Tatiana de Paula" w:date="2021-09-17T22:10:00Z"/>
                    <w:b/>
                    <w:bCs/>
                    <w:sz w:val="18"/>
                    <w:szCs w:val="18"/>
                    <w:lang w:val="en-US" w:eastAsia="pt-BR"/>
                  </w:rPr>
                </w:rPrChange>
              </w:rPr>
            </w:pPr>
            <w:ins w:id="39754" w:author="Tatiana de Paula" w:date="2021-09-17T22:10:00Z">
              <w:r w:rsidRPr="002F4E92">
                <w:rPr>
                  <w:rFonts w:ascii="Times New Roman" w:hAnsi="Times New Roman"/>
                  <w:b/>
                  <w:bCs/>
                  <w:sz w:val="24"/>
                  <w:szCs w:val="24"/>
                  <w:lang w:val="en-US"/>
                  <w:rPrChange w:id="39755" w:author="Tatiana de Paula" w:date="2022-09-16T18:19:00Z">
                    <w:rPr>
                      <w:b/>
                      <w:bCs/>
                      <w:sz w:val="18"/>
                      <w:szCs w:val="18"/>
                      <w:lang w:val="en-US"/>
                    </w:rPr>
                  </w:rPrChange>
                </w:rPr>
                <w:t>14-18 a</w:t>
              </w:r>
            </w:ins>
          </w:p>
        </w:tc>
        <w:tc>
          <w:tcPr>
            <w:tcW w:w="1001" w:type="dxa"/>
          </w:tcPr>
          <w:p w14:paraId="2B9EFA97" w14:textId="77777777" w:rsidR="008D257C" w:rsidRPr="002F4E92" w:rsidRDefault="008D257C" w:rsidP="008D257C">
            <w:pPr>
              <w:suppressAutoHyphens w:val="0"/>
              <w:spacing w:before="308" w:after="154" w:line="300" w:lineRule="atLeast"/>
              <w:jc w:val="center"/>
              <w:outlineLvl w:val="2"/>
              <w:rPr>
                <w:ins w:id="39756" w:author="Tatiana de Paula" w:date="2021-09-17T22:10:00Z"/>
                <w:rFonts w:ascii="Times New Roman" w:hAnsi="Times New Roman"/>
                <w:b/>
                <w:bCs/>
                <w:sz w:val="24"/>
                <w:szCs w:val="24"/>
                <w:lang w:val="en-US" w:eastAsia="pt-BR"/>
                <w:rPrChange w:id="39757" w:author="Tatiana de Paula" w:date="2022-09-16T18:19:00Z">
                  <w:rPr>
                    <w:ins w:id="39758" w:author="Tatiana de Paula" w:date="2021-09-17T22:10:00Z"/>
                    <w:b/>
                    <w:bCs/>
                    <w:sz w:val="18"/>
                    <w:szCs w:val="18"/>
                    <w:lang w:val="en-US" w:eastAsia="pt-BR"/>
                  </w:rPr>
                </w:rPrChange>
              </w:rPr>
            </w:pPr>
            <w:ins w:id="39759" w:author="Tatiana de Paula" w:date="2021-09-17T22:10:00Z">
              <w:r w:rsidRPr="002F4E92">
                <w:rPr>
                  <w:rFonts w:ascii="Times New Roman" w:hAnsi="Times New Roman"/>
                  <w:b/>
                  <w:bCs/>
                  <w:sz w:val="24"/>
                  <w:szCs w:val="24"/>
                  <w:lang w:val="en-US"/>
                  <w:rPrChange w:id="39760" w:author="Tatiana de Paula" w:date="2022-09-16T18:19:00Z">
                    <w:rPr>
                      <w:b/>
                      <w:bCs/>
                      <w:sz w:val="18"/>
                      <w:szCs w:val="18"/>
                      <w:lang w:val="en-US"/>
                    </w:rPr>
                  </w:rPrChange>
                </w:rPr>
                <w:t>3000</w:t>
              </w:r>
            </w:ins>
          </w:p>
        </w:tc>
        <w:tc>
          <w:tcPr>
            <w:tcW w:w="993" w:type="dxa"/>
          </w:tcPr>
          <w:p w14:paraId="0D003EE9" w14:textId="77777777" w:rsidR="008D257C" w:rsidRPr="002F4E92" w:rsidRDefault="008D257C" w:rsidP="008D257C">
            <w:pPr>
              <w:suppressAutoHyphens w:val="0"/>
              <w:spacing w:before="308" w:after="154" w:line="300" w:lineRule="atLeast"/>
              <w:jc w:val="center"/>
              <w:outlineLvl w:val="2"/>
              <w:rPr>
                <w:ins w:id="39761" w:author="Tatiana de Paula" w:date="2021-09-17T22:10:00Z"/>
                <w:rFonts w:ascii="Times New Roman" w:hAnsi="Times New Roman"/>
                <w:b/>
                <w:bCs/>
                <w:sz w:val="24"/>
                <w:szCs w:val="24"/>
                <w:lang w:val="en-US" w:eastAsia="pt-BR"/>
                <w:rPrChange w:id="39762" w:author="Tatiana de Paula" w:date="2022-09-16T18:19:00Z">
                  <w:rPr>
                    <w:ins w:id="39763" w:author="Tatiana de Paula" w:date="2021-09-17T22:10:00Z"/>
                    <w:b/>
                    <w:bCs/>
                    <w:sz w:val="18"/>
                    <w:szCs w:val="18"/>
                    <w:lang w:val="en-US" w:eastAsia="pt-BR"/>
                  </w:rPr>
                </w:rPrChange>
              </w:rPr>
            </w:pPr>
            <w:ins w:id="39764" w:author="Tatiana de Paula" w:date="2021-09-17T22:10:00Z">
              <w:r w:rsidRPr="002F4E92">
                <w:rPr>
                  <w:rFonts w:ascii="Times New Roman" w:hAnsi="Times New Roman"/>
                  <w:b/>
                  <w:bCs/>
                  <w:sz w:val="24"/>
                  <w:szCs w:val="24"/>
                  <w:lang w:val="en-US"/>
                  <w:rPrChange w:id="39765" w:author="Tatiana de Paula" w:date="2022-09-16T18:19:00Z">
                    <w:rPr>
                      <w:b/>
                      <w:bCs/>
                      <w:sz w:val="18"/>
                      <w:szCs w:val="18"/>
                      <w:lang w:val="en-US"/>
                    </w:rPr>
                  </w:rPrChange>
                </w:rPr>
                <w:t>8000</w:t>
              </w:r>
            </w:ins>
          </w:p>
        </w:tc>
        <w:tc>
          <w:tcPr>
            <w:tcW w:w="992" w:type="dxa"/>
          </w:tcPr>
          <w:p w14:paraId="5D7A3221" w14:textId="77777777" w:rsidR="008D257C" w:rsidRPr="002F4E92" w:rsidRDefault="008D257C" w:rsidP="008D257C">
            <w:pPr>
              <w:suppressAutoHyphens w:val="0"/>
              <w:spacing w:before="308" w:after="154" w:line="300" w:lineRule="atLeast"/>
              <w:jc w:val="center"/>
              <w:outlineLvl w:val="2"/>
              <w:rPr>
                <w:ins w:id="39766" w:author="Tatiana de Paula" w:date="2021-09-17T22:10:00Z"/>
                <w:rFonts w:ascii="Times New Roman" w:hAnsi="Times New Roman"/>
                <w:b/>
                <w:bCs/>
                <w:sz w:val="24"/>
                <w:szCs w:val="24"/>
                <w:lang w:val="en-US" w:eastAsia="pt-BR"/>
                <w:rPrChange w:id="39767" w:author="Tatiana de Paula" w:date="2022-09-16T18:19:00Z">
                  <w:rPr>
                    <w:ins w:id="39768" w:author="Tatiana de Paula" w:date="2021-09-17T22:10:00Z"/>
                    <w:b/>
                    <w:bCs/>
                    <w:sz w:val="18"/>
                    <w:szCs w:val="18"/>
                    <w:lang w:val="en-US" w:eastAsia="pt-BR"/>
                  </w:rPr>
                </w:rPrChange>
              </w:rPr>
            </w:pPr>
            <w:ins w:id="39769" w:author="Tatiana de Paula" w:date="2021-09-17T22:10:00Z">
              <w:r w:rsidRPr="002F4E92">
                <w:rPr>
                  <w:rFonts w:ascii="Times New Roman" w:hAnsi="Times New Roman"/>
                  <w:b/>
                  <w:bCs/>
                  <w:sz w:val="24"/>
                  <w:szCs w:val="24"/>
                  <w:lang w:val="en-US"/>
                  <w:rPrChange w:id="39770" w:author="Tatiana de Paula" w:date="2022-09-16T18:19:00Z">
                    <w:rPr>
                      <w:b/>
                      <w:bCs/>
                      <w:sz w:val="18"/>
                      <w:szCs w:val="18"/>
                      <w:lang w:val="en-US"/>
                    </w:rPr>
                  </w:rPrChange>
                </w:rPr>
                <w:t>10</w:t>
              </w:r>
            </w:ins>
          </w:p>
        </w:tc>
        <w:tc>
          <w:tcPr>
            <w:tcW w:w="992" w:type="dxa"/>
          </w:tcPr>
          <w:p w14:paraId="33E212C0" w14:textId="77777777" w:rsidR="008D257C" w:rsidRPr="002F4E92" w:rsidRDefault="008D257C" w:rsidP="008D257C">
            <w:pPr>
              <w:suppressAutoHyphens w:val="0"/>
              <w:spacing w:before="308" w:after="154" w:line="300" w:lineRule="atLeast"/>
              <w:jc w:val="center"/>
              <w:outlineLvl w:val="2"/>
              <w:rPr>
                <w:ins w:id="39771" w:author="Tatiana de Paula" w:date="2021-09-17T22:10:00Z"/>
                <w:rFonts w:ascii="Times New Roman" w:hAnsi="Times New Roman"/>
                <w:b/>
                <w:bCs/>
                <w:sz w:val="24"/>
                <w:szCs w:val="24"/>
                <w:lang w:val="en-US" w:eastAsia="pt-BR"/>
                <w:rPrChange w:id="39772" w:author="Tatiana de Paula" w:date="2022-09-16T18:19:00Z">
                  <w:rPr>
                    <w:ins w:id="39773" w:author="Tatiana de Paula" w:date="2021-09-17T22:10:00Z"/>
                    <w:b/>
                    <w:bCs/>
                    <w:sz w:val="18"/>
                    <w:szCs w:val="18"/>
                    <w:lang w:val="en-US" w:eastAsia="pt-BR"/>
                  </w:rPr>
                </w:rPrChange>
              </w:rPr>
            </w:pPr>
            <w:ins w:id="39774" w:author="Tatiana de Paula" w:date="2021-09-17T22:10:00Z">
              <w:r w:rsidRPr="002F4E92">
                <w:rPr>
                  <w:rFonts w:ascii="Times New Roman" w:hAnsi="Times New Roman"/>
                  <w:b/>
                  <w:bCs/>
                  <w:sz w:val="24"/>
                  <w:szCs w:val="24"/>
                  <w:lang w:val="en-US"/>
                  <w:rPrChange w:id="39775" w:author="Tatiana de Paula" w:date="2022-09-16T18:19:00Z">
                    <w:rPr>
                      <w:b/>
                      <w:bCs/>
                      <w:sz w:val="18"/>
                      <w:szCs w:val="18"/>
                      <w:lang w:val="en-US"/>
                    </w:rPr>
                  </w:rPrChange>
                </w:rPr>
                <w:t>900</w:t>
              </w:r>
            </w:ins>
          </w:p>
        </w:tc>
        <w:tc>
          <w:tcPr>
            <w:tcW w:w="992" w:type="dxa"/>
          </w:tcPr>
          <w:p w14:paraId="02F625C6" w14:textId="77777777" w:rsidR="008D257C" w:rsidRPr="002F4E92" w:rsidRDefault="008D257C" w:rsidP="008D257C">
            <w:pPr>
              <w:suppressAutoHyphens w:val="0"/>
              <w:spacing w:before="308" w:after="154" w:line="300" w:lineRule="atLeast"/>
              <w:jc w:val="center"/>
              <w:outlineLvl w:val="2"/>
              <w:rPr>
                <w:ins w:id="39776" w:author="Tatiana de Paula" w:date="2021-09-17T22:10:00Z"/>
                <w:rFonts w:ascii="Times New Roman" w:hAnsi="Times New Roman"/>
                <w:b/>
                <w:bCs/>
                <w:sz w:val="24"/>
                <w:szCs w:val="24"/>
                <w:lang w:val="en-US" w:eastAsia="pt-BR"/>
                <w:rPrChange w:id="39777" w:author="Tatiana de Paula" w:date="2022-09-16T18:19:00Z">
                  <w:rPr>
                    <w:ins w:id="39778" w:author="Tatiana de Paula" w:date="2021-09-17T22:10:00Z"/>
                    <w:b/>
                    <w:bCs/>
                    <w:sz w:val="18"/>
                    <w:szCs w:val="18"/>
                    <w:lang w:val="en-US" w:eastAsia="pt-BR"/>
                  </w:rPr>
                </w:rPrChange>
              </w:rPr>
            </w:pPr>
            <w:ins w:id="39779" w:author="Tatiana de Paula" w:date="2021-09-17T22:10:00Z">
              <w:r w:rsidRPr="002F4E92">
                <w:rPr>
                  <w:rFonts w:ascii="Times New Roman" w:hAnsi="Times New Roman"/>
                  <w:b/>
                  <w:bCs/>
                  <w:sz w:val="24"/>
                  <w:szCs w:val="24"/>
                  <w:lang w:val="en-US"/>
                  <w:rPrChange w:id="39780" w:author="Tatiana de Paula" w:date="2022-09-16T18:19:00Z">
                    <w:rPr>
                      <w:b/>
                      <w:bCs/>
                      <w:sz w:val="18"/>
                      <w:szCs w:val="18"/>
                      <w:lang w:val="en-US"/>
                    </w:rPr>
                  </w:rPrChange>
                </w:rPr>
                <w:t>45</w:t>
              </w:r>
            </w:ins>
          </w:p>
        </w:tc>
        <w:tc>
          <w:tcPr>
            <w:tcW w:w="1134" w:type="dxa"/>
          </w:tcPr>
          <w:p w14:paraId="3813BE20" w14:textId="77777777" w:rsidR="008D257C" w:rsidRPr="002F4E92" w:rsidRDefault="008D257C" w:rsidP="008D257C">
            <w:pPr>
              <w:suppressAutoHyphens w:val="0"/>
              <w:spacing w:before="308" w:after="154" w:line="300" w:lineRule="atLeast"/>
              <w:jc w:val="center"/>
              <w:outlineLvl w:val="2"/>
              <w:rPr>
                <w:ins w:id="39781" w:author="Tatiana de Paula" w:date="2021-09-17T22:10:00Z"/>
                <w:rFonts w:ascii="Times New Roman" w:hAnsi="Times New Roman"/>
                <w:b/>
                <w:bCs/>
                <w:sz w:val="24"/>
                <w:szCs w:val="24"/>
                <w:lang w:val="en-US" w:eastAsia="pt-BR"/>
                <w:rPrChange w:id="39782" w:author="Tatiana de Paula" w:date="2022-09-16T18:19:00Z">
                  <w:rPr>
                    <w:ins w:id="39783" w:author="Tatiana de Paula" w:date="2021-09-17T22:10:00Z"/>
                    <w:b/>
                    <w:bCs/>
                    <w:sz w:val="18"/>
                    <w:szCs w:val="18"/>
                    <w:lang w:val="en-US" w:eastAsia="pt-BR"/>
                  </w:rPr>
                </w:rPrChange>
              </w:rPr>
            </w:pPr>
            <w:ins w:id="39784" w:author="Tatiana de Paula" w:date="2021-09-17T22:10:00Z">
              <w:r w:rsidRPr="002F4E92">
                <w:rPr>
                  <w:rFonts w:ascii="Times New Roman" w:hAnsi="Times New Roman"/>
                  <w:b/>
                  <w:bCs/>
                  <w:sz w:val="24"/>
                  <w:szCs w:val="24"/>
                  <w:lang w:val="en-US"/>
                  <w:rPrChange w:id="39785" w:author="Tatiana de Paula" w:date="2022-09-16T18:19:00Z">
                    <w:rPr>
                      <w:b/>
                      <w:bCs/>
                      <w:sz w:val="18"/>
                      <w:szCs w:val="18"/>
                      <w:lang w:val="en-US"/>
                    </w:rPr>
                  </w:rPrChange>
                </w:rPr>
                <w:t>350</w:t>
              </w:r>
            </w:ins>
          </w:p>
        </w:tc>
        <w:tc>
          <w:tcPr>
            <w:tcW w:w="1134" w:type="dxa"/>
          </w:tcPr>
          <w:p w14:paraId="68719702" w14:textId="77777777" w:rsidR="008D257C" w:rsidRPr="002F4E92" w:rsidRDefault="008D257C" w:rsidP="008D257C">
            <w:pPr>
              <w:suppressAutoHyphens w:val="0"/>
              <w:spacing w:before="308" w:after="154" w:line="300" w:lineRule="atLeast"/>
              <w:jc w:val="center"/>
              <w:outlineLvl w:val="2"/>
              <w:rPr>
                <w:ins w:id="39786" w:author="Tatiana de Paula" w:date="2021-09-17T22:10:00Z"/>
                <w:rFonts w:ascii="Times New Roman" w:hAnsi="Times New Roman"/>
                <w:b/>
                <w:bCs/>
                <w:sz w:val="24"/>
                <w:szCs w:val="24"/>
                <w:lang w:val="en-US" w:eastAsia="pt-BR"/>
                <w:rPrChange w:id="39787" w:author="Tatiana de Paula" w:date="2022-09-16T18:19:00Z">
                  <w:rPr>
                    <w:ins w:id="39788" w:author="Tatiana de Paula" w:date="2021-09-17T22:10:00Z"/>
                    <w:b/>
                    <w:bCs/>
                    <w:sz w:val="18"/>
                    <w:szCs w:val="18"/>
                    <w:lang w:val="en-US" w:eastAsia="pt-BR"/>
                  </w:rPr>
                </w:rPrChange>
              </w:rPr>
            </w:pPr>
            <w:ins w:id="39789" w:author="Tatiana de Paula" w:date="2021-09-17T22:10:00Z">
              <w:r w:rsidRPr="002F4E92">
                <w:rPr>
                  <w:rFonts w:ascii="Times New Roman" w:hAnsi="Times New Roman"/>
                  <w:b/>
                  <w:bCs/>
                  <w:sz w:val="24"/>
                  <w:szCs w:val="24"/>
                  <w:lang w:val="en-US"/>
                  <w:rPrChange w:id="39790" w:author="Tatiana de Paula" w:date="2022-09-16T18:19:00Z">
                    <w:rPr>
                      <w:b/>
                      <w:bCs/>
                      <w:sz w:val="18"/>
                      <w:szCs w:val="18"/>
                      <w:lang w:val="en-US"/>
                    </w:rPr>
                  </w:rPrChange>
                </w:rPr>
                <w:t>11</w:t>
              </w:r>
            </w:ins>
          </w:p>
        </w:tc>
        <w:tc>
          <w:tcPr>
            <w:tcW w:w="1276" w:type="dxa"/>
          </w:tcPr>
          <w:p w14:paraId="68BB2036" w14:textId="77777777" w:rsidR="008D257C" w:rsidRPr="002F4E92" w:rsidRDefault="008D257C" w:rsidP="008D257C">
            <w:pPr>
              <w:suppressAutoHyphens w:val="0"/>
              <w:spacing w:before="308" w:after="154" w:line="300" w:lineRule="atLeast"/>
              <w:jc w:val="center"/>
              <w:outlineLvl w:val="2"/>
              <w:rPr>
                <w:ins w:id="39791" w:author="Tatiana de Paula" w:date="2021-09-17T22:10:00Z"/>
                <w:rFonts w:ascii="Times New Roman" w:hAnsi="Times New Roman"/>
                <w:b/>
                <w:bCs/>
                <w:sz w:val="24"/>
                <w:szCs w:val="24"/>
                <w:lang w:val="en-US" w:eastAsia="pt-BR"/>
                <w:rPrChange w:id="39792" w:author="Tatiana de Paula" w:date="2022-09-16T18:19:00Z">
                  <w:rPr>
                    <w:ins w:id="39793" w:author="Tatiana de Paula" w:date="2021-09-17T22:10:00Z"/>
                    <w:b/>
                    <w:bCs/>
                    <w:sz w:val="18"/>
                    <w:szCs w:val="18"/>
                    <w:lang w:val="en-US" w:eastAsia="pt-BR"/>
                  </w:rPr>
                </w:rPrChange>
              </w:rPr>
            </w:pPr>
            <w:ins w:id="39794" w:author="Tatiana de Paula" w:date="2021-09-17T22:10:00Z">
              <w:r w:rsidRPr="002F4E92">
                <w:rPr>
                  <w:rFonts w:ascii="Times New Roman" w:hAnsi="Times New Roman"/>
                  <w:b/>
                  <w:bCs/>
                  <w:sz w:val="24"/>
                  <w:szCs w:val="24"/>
                  <w:lang w:val="en-US"/>
                  <w:rPrChange w:id="39795" w:author="Tatiana de Paula" w:date="2022-09-16T18:19:00Z">
                    <w:rPr>
                      <w:b/>
                      <w:bCs/>
                      <w:sz w:val="18"/>
                      <w:szCs w:val="18"/>
                      <w:lang w:val="en-US"/>
                    </w:rPr>
                  </w:rPrChange>
                </w:rPr>
                <w:t>1700</w:t>
              </w:r>
            </w:ins>
          </w:p>
        </w:tc>
        <w:tc>
          <w:tcPr>
            <w:tcW w:w="992" w:type="dxa"/>
          </w:tcPr>
          <w:p w14:paraId="6DCF9473" w14:textId="77777777" w:rsidR="008D257C" w:rsidRPr="002F4E92" w:rsidRDefault="008D257C" w:rsidP="008D257C">
            <w:pPr>
              <w:suppressAutoHyphens w:val="0"/>
              <w:spacing w:before="308" w:after="154" w:line="300" w:lineRule="atLeast"/>
              <w:jc w:val="center"/>
              <w:outlineLvl w:val="2"/>
              <w:rPr>
                <w:ins w:id="39796" w:author="Tatiana de Paula" w:date="2021-09-17T22:10:00Z"/>
                <w:rFonts w:ascii="Times New Roman" w:hAnsi="Times New Roman"/>
                <w:b/>
                <w:bCs/>
                <w:sz w:val="24"/>
                <w:szCs w:val="24"/>
                <w:lang w:val="en-US" w:eastAsia="pt-BR"/>
                <w:rPrChange w:id="39797" w:author="Tatiana de Paula" w:date="2022-09-16T18:19:00Z">
                  <w:rPr>
                    <w:ins w:id="39798" w:author="Tatiana de Paula" w:date="2021-09-17T22:10:00Z"/>
                    <w:b/>
                    <w:bCs/>
                    <w:sz w:val="18"/>
                    <w:szCs w:val="18"/>
                    <w:lang w:val="en-US" w:eastAsia="pt-BR"/>
                  </w:rPr>
                </w:rPrChange>
              </w:rPr>
            </w:pPr>
            <w:ins w:id="39799" w:author="Tatiana de Paula" w:date="2021-09-17T22:10:00Z">
              <w:r w:rsidRPr="002F4E92">
                <w:rPr>
                  <w:rFonts w:ascii="Times New Roman" w:hAnsi="Times New Roman"/>
                  <w:b/>
                  <w:bCs/>
                  <w:sz w:val="24"/>
                  <w:szCs w:val="24"/>
                  <w:lang w:val="en-US"/>
                  <w:rPrChange w:id="39800" w:author="Tatiana de Paula" w:date="2022-09-16T18:19:00Z">
                    <w:rPr>
                      <w:b/>
                      <w:bCs/>
                      <w:sz w:val="18"/>
                      <w:szCs w:val="18"/>
                      <w:lang w:val="en-US"/>
                    </w:rPr>
                  </w:rPrChange>
                </w:rPr>
                <w:t>1</w:t>
              </w:r>
            </w:ins>
          </w:p>
        </w:tc>
        <w:tc>
          <w:tcPr>
            <w:tcW w:w="993" w:type="dxa"/>
          </w:tcPr>
          <w:p w14:paraId="4F7F0201" w14:textId="77777777" w:rsidR="008D257C" w:rsidRPr="002F4E92" w:rsidRDefault="008D257C" w:rsidP="008D257C">
            <w:pPr>
              <w:suppressAutoHyphens w:val="0"/>
              <w:spacing w:before="308" w:after="154" w:line="300" w:lineRule="atLeast"/>
              <w:jc w:val="center"/>
              <w:outlineLvl w:val="2"/>
              <w:rPr>
                <w:ins w:id="39801" w:author="Tatiana de Paula" w:date="2021-09-17T22:10:00Z"/>
                <w:rFonts w:ascii="Times New Roman" w:hAnsi="Times New Roman"/>
                <w:b/>
                <w:bCs/>
                <w:sz w:val="24"/>
                <w:szCs w:val="24"/>
                <w:lang w:val="en-US" w:eastAsia="pt-BR"/>
                <w:rPrChange w:id="39802" w:author="Tatiana de Paula" w:date="2022-09-16T18:19:00Z">
                  <w:rPr>
                    <w:ins w:id="39803" w:author="Tatiana de Paula" w:date="2021-09-17T22:10:00Z"/>
                    <w:b/>
                    <w:bCs/>
                    <w:sz w:val="18"/>
                    <w:szCs w:val="18"/>
                    <w:lang w:val="en-US" w:eastAsia="pt-BR"/>
                  </w:rPr>
                </w:rPrChange>
              </w:rPr>
            </w:pPr>
            <w:ins w:id="39804" w:author="Tatiana de Paula" w:date="2021-09-17T22:10:00Z">
              <w:r w:rsidRPr="002F4E92">
                <w:rPr>
                  <w:rFonts w:ascii="Times New Roman" w:hAnsi="Times New Roman"/>
                  <w:b/>
                  <w:bCs/>
                  <w:sz w:val="24"/>
                  <w:szCs w:val="24"/>
                  <w:lang w:val="en-US"/>
                  <w:rPrChange w:id="39805" w:author="Tatiana de Paula" w:date="2022-09-16T18:19:00Z">
                    <w:rPr>
                      <w:b/>
                      <w:bCs/>
                      <w:sz w:val="18"/>
                      <w:szCs w:val="18"/>
                      <w:lang w:val="en-US"/>
                    </w:rPr>
                  </w:rPrChange>
                </w:rPr>
                <w:t>4</w:t>
              </w:r>
            </w:ins>
          </w:p>
        </w:tc>
        <w:tc>
          <w:tcPr>
            <w:tcW w:w="992" w:type="dxa"/>
          </w:tcPr>
          <w:p w14:paraId="567CAE83" w14:textId="77777777" w:rsidR="008D257C" w:rsidRPr="002F4E92" w:rsidRDefault="008D257C" w:rsidP="008D257C">
            <w:pPr>
              <w:suppressAutoHyphens w:val="0"/>
              <w:spacing w:before="308" w:after="154" w:line="300" w:lineRule="atLeast"/>
              <w:jc w:val="center"/>
              <w:outlineLvl w:val="2"/>
              <w:rPr>
                <w:ins w:id="39806" w:author="Tatiana de Paula" w:date="2021-09-17T22:10:00Z"/>
                <w:rFonts w:ascii="Times New Roman" w:hAnsi="Times New Roman"/>
                <w:b/>
                <w:bCs/>
                <w:sz w:val="24"/>
                <w:szCs w:val="24"/>
                <w:lang w:val="en-US" w:eastAsia="pt-BR"/>
                <w:rPrChange w:id="39807" w:author="Tatiana de Paula" w:date="2022-09-16T18:19:00Z">
                  <w:rPr>
                    <w:ins w:id="39808" w:author="Tatiana de Paula" w:date="2021-09-17T22:10:00Z"/>
                    <w:b/>
                    <w:bCs/>
                    <w:sz w:val="18"/>
                    <w:szCs w:val="18"/>
                    <w:lang w:val="en-US" w:eastAsia="pt-BR"/>
                  </w:rPr>
                </w:rPrChange>
              </w:rPr>
            </w:pPr>
            <w:ins w:id="39809" w:author="Tatiana de Paula" w:date="2021-09-17T22:10:00Z">
              <w:r w:rsidRPr="002F4E92">
                <w:rPr>
                  <w:rFonts w:ascii="Times New Roman" w:hAnsi="Times New Roman"/>
                  <w:b/>
                  <w:bCs/>
                  <w:sz w:val="24"/>
                  <w:szCs w:val="24"/>
                  <w:lang w:val="en-US"/>
                  <w:rPrChange w:id="39810" w:author="Tatiana de Paula" w:date="2022-09-16T18:19:00Z">
                    <w:rPr>
                      <w:b/>
                      <w:bCs/>
                      <w:sz w:val="18"/>
                      <w:szCs w:val="18"/>
                      <w:lang w:val="en-US"/>
                    </w:rPr>
                  </w:rPrChange>
                </w:rPr>
                <w:t>400</w:t>
              </w:r>
            </w:ins>
          </w:p>
        </w:tc>
        <w:tc>
          <w:tcPr>
            <w:tcW w:w="992" w:type="dxa"/>
          </w:tcPr>
          <w:p w14:paraId="083FC2BE" w14:textId="77777777" w:rsidR="008D257C" w:rsidRPr="002F4E92" w:rsidRDefault="008D257C" w:rsidP="008D257C">
            <w:pPr>
              <w:suppressAutoHyphens w:val="0"/>
              <w:spacing w:before="308" w:after="154" w:line="300" w:lineRule="atLeast"/>
              <w:jc w:val="center"/>
              <w:outlineLvl w:val="2"/>
              <w:rPr>
                <w:ins w:id="39811" w:author="Tatiana de Paula" w:date="2021-09-17T22:10:00Z"/>
                <w:rFonts w:ascii="Times New Roman" w:hAnsi="Times New Roman"/>
                <w:b/>
                <w:bCs/>
                <w:sz w:val="24"/>
                <w:szCs w:val="24"/>
                <w:lang w:val="en-US" w:eastAsia="pt-BR"/>
                <w:rPrChange w:id="39812" w:author="Tatiana de Paula" w:date="2022-09-16T18:19:00Z">
                  <w:rPr>
                    <w:ins w:id="39813" w:author="Tatiana de Paula" w:date="2021-09-17T22:10:00Z"/>
                    <w:b/>
                    <w:bCs/>
                    <w:sz w:val="18"/>
                    <w:szCs w:val="18"/>
                    <w:lang w:val="en-US" w:eastAsia="pt-BR"/>
                  </w:rPr>
                </w:rPrChange>
              </w:rPr>
            </w:pPr>
            <w:ins w:id="39814" w:author="Tatiana de Paula" w:date="2021-09-17T22:10:00Z">
              <w:r w:rsidRPr="002F4E92">
                <w:rPr>
                  <w:rFonts w:ascii="Times New Roman" w:hAnsi="Times New Roman"/>
                  <w:b/>
                  <w:bCs/>
                  <w:sz w:val="24"/>
                  <w:szCs w:val="24"/>
                  <w:lang w:val="en-US"/>
                  <w:rPrChange w:id="39815" w:author="Tatiana de Paula" w:date="2022-09-16T18:19:00Z">
                    <w:rPr>
                      <w:b/>
                      <w:bCs/>
                      <w:sz w:val="18"/>
                      <w:szCs w:val="18"/>
                      <w:lang w:val="en-US"/>
                    </w:rPr>
                  </w:rPrChange>
                </w:rPr>
                <w:t>34</w:t>
              </w:r>
            </w:ins>
          </w:p>
        </w:tc>
      </w:tr>
      <w:tr w:rsidR="008D257C" w:rsidRPr="002F4E92" w14:paraId="37FA77D8" w14:textId="77777777" w:rsidTr="008D257C">
        <w:trPr>
          <w:ins w:id="39816" w:author="Tatiana de Paula" w:date="2021-09-17T22:10:00Z"/>
        </w:trPr>
        <w:tc>
          <w:tcPr>
            <w:tcW w:w="1375" w:type="dxa"/>
          </w:tcPr>
          <w:p w14:paraId="5E709EFC" w14:textId="77777777" w:rsidR="008D257C" w:rsidRPr="002F4E92" w:rsidRDefault="008D257C" w:rsidP="008D257C">
            <w:pPr>
              <w:suppressAutoHyphens w:val="0"/>
              <w:spacing w:before="308" w:after="154" w:line="300" w:lineRule="atLeast"/>
              <w:jc w:val="center"/>
              <w:outlineLvl w:val="2"/>
              <w:rPr>
                <w:ins w:id="39817" w:author="Tatiana de Paula" w:date="2021-09-17T22:10:00Z"/>
                <w:rFonts w:ascii="Times New Roman" w:hAnsi="Times New Roman"/>
                <w:b/>
                <w:bCs/>
                <w:sz w:val="24"/>
                <w:szCs w:val="24"/>
                <w:lang w:val="en-US" w:eastAsia="pt-BR"/>
                <w:rPrChange w:id="39818" w:author="Tatiana de Paula" w:date="2022-09-16T18:19:00Z">
                  <w:rPr>
                    <w:ins w:id="39819" w:author="Tatiana de Paula" w:date="2021-09-17T22:10:00Z"/>
                    <w:b/>
                    <w:bCs/>
                    <w:sz w:val="18"/>
                    <w:szCs w:val="18"/>
                    <w:lang w:val="en-US" w:eastAsia="pt-BR"/>
                  </w:rPr>
                </w:rPrChange>
              </w:rPr>
            </w:pPr>
            <w:ins w:id="39820" w:author="Tatiana de Paula" w:date="2021-09-17T22:10:00Z">
              <w:r w:rsidRPr="002F4E92">
                <w:rPr>
                  <w:rFonts w:ascii="Times New Roman" w:hAnsi="Times New Roman"/>
                  <w:b/>
                  <w:bCs/>
                  <w:sz w:val="24"/>
                  <w:szCs w:val="24"/>
                  <w:lang w:val="en-US"/>
                  <w:rPrChange w:id="39821" w:author="Tatiana de Paula" w:date="2022-09-16T18:19:00Z">
                    <w:rPr>
                      <w:b/>
                      <w:bCs/>
                      <w:sz w:val="18"/>
                      <w:szCs w:val="18"/>
                      <w:lang w:val="en-US"/>
                    </w:rPr>
                  </w:rPrChange>
                </w:rPr>
                <w:t>19- 30a</w:t>
              </w:r>
            </w:ins>
          </w:p>
        </w:tc>
        <w:tc>
          <w:tcPr>
            <w:tcW w:w="1001" w:type="dxa"/>
          </w:tcPr>
          <w:p w14:paraId="21900197" w14:textId="77777777" w:rsidR="008D257C" w:rsidRPr="002F4E92" w:rsidRDefault="008D257C" w:rsidP="008D257C">
            <w:pPr>
              <w:suppressAutoHyphens w:val="0"/>
              <w:spacing w:before="308" w:after="154" w:line="300" w:lineRule="atLeast"/>
              <w:jc w:val="center"/>
              <w:outlineLvl w:val="2"/>
              <w:rPr>
                <w:ins w:id="39822" w:author="Tatiana de Paula" w:date="2021-09-17T22:10:00Z"/>
                <w:rFonts w:ascii="Times New Roman" w:hAnsi="Times New Roman"/>
                <w:b/>
                <w:bCs/>
                <w:sz w:val="24"/>
                <w:szCs w:val="24"/>
                <w:lang w:val="en-US" w:eastAsia="pt-BR"/>
                <w:rPrChange w:id="39823" w:author="Tatiana de Paula" w:date="2022-09-16T18:19:00Z">
                  <w:rPr>
                    <w:ins w:id="39824" w:author="Tatiana de Paula" w:date="2021-09-17T22:10:00Z"/>
                    <w:b/>
                    <w:bCs/>
                    <w:sz w:val="18"/>
                    <w:szCs w:val="18"/>
                    <w:lang w:val="en-US" w:eastAsia="pt-BR"/>
                  </w:rPr>
                </w:rPrChange>
              </w:rPr>
            </w:pPr>
            <w:ins w:id="39825" w:author="Tatiana de Paula" w:date="2021-09-17T22:10:00Z">
              <w:r w:rsidRPr="002F4E92">
                <w:rPr>
                  <w:rFonts w:ascii="Times New Roman" w:hAnsi="Times New Roman"/>
                  <w:b/>
                  <w:bCs/>
                  <w:sz w:val="24"/>
                  <w:szCs w:val="24"/>
                  <w:lang w:val="en-US"/>
                  <w:rPrChange w:id="39826" w:author="Tatiana de Paula" w:date="2022-09-16T18:19:00Z">
                    <w:rPr>
                      <w:b/>
                      <w:bCs/>
                      <w:sz w:val="18"/>
                      <w:szCs w:val="18"/>
                      <w:lang w:val="en-US"/>
                    </w:rPr>
                  </w:rPrChange>
                </w:rPr>
                <w:t>2500</w:t>
              </w:r>
            </w:ins>
          </w:p>
        </w:tc>
        <w:tc>
          <w:tcPr>
            <w:tcW w:w="993" w:type="dxa"/>
          </w:tcPr>
          <w:p w14:paraId="2C99C1BE" w14:textId="77777777" w:rsidR="008D257C" w:rsidRPr="002F4E92" w:rsidRDefault="008D257C" w:rsidP="008D257C">
            <w:pPr>
              <w:suppressAutoHyphens w:val="0"/>
              <w:spacing w:before="308" w:after="154" w:line="300" w:lineRule="atLeast"/>
              <w:jc w:val="center"/>
              <w:outlineLvl w:val="2"/>
              <w:rPr>
                <w:ins w:id="39827" w:author="Tatiana de Paula" w:date="2021-09-17T22:10:00Z"/>
                <w:rFonts w:ascii="Times New Roman" w:hAnsi="Times New Roman"/>
                <w:b/>
                <w:bCs/>
                <w:sz w:val="24"/>
                <w:szCs w:val="24"/>
                <w:lang w:val="en-US" w:eastAsia="pt-BR"/>
                <w:rPrChange w:id="39828" w:author="Tatiana de Paula" w:date="2022-09-16T18:19:00Z">
                  <w:rPr>
                    <w:ins w:id="39829" w:author="Tatiana de Paula" w:date="2021-09-17T22:10:00Z"/>
                    <w:b/>
                    <w:bCs/>
                    <w:sz w:val="18"/>
                    <w:szCs w:val="18"/>
                    <w:lang w:val="en-US" w:eastAsia="pt-BR"/>
                  </w:rPr>
                </w:rPrChange>
              </w:rPr>
            </w:pPr>
            <w:ins w:id="39830" w:author="Tatiana de Paula" w:date="2021-09-17T22:10:00Z">
              <w:r w:rsidRPr="002F4E92">
                <w:rPr>
                  <w:rFonts w:ascii="Times New Roman" w:hAnsi="Times New Roman"/>
                  <w:b/>
                  <w:bCs/>
                  <w:sz w:val="24"/>
                  <w:szCs w:val="24"/>
                  <w:lang w:val="en-US"/>
                  <w:rPrChange w:id="39831" w:author="Tatiana de Paula" w:date="2022-09-16T18:19:00Z">
                    <w:rPr>
                      <w:b/>
                      <w:bCs/>
                      <w:sz w:val="18"/>
                      <w:szCs w:val="18"/>
                      <w:lang w:val="en-US"/>
                    </w:rPr>
                  </w:rPrChange>
                </w:rPr>
                <w:t>10000</w:t>
              </w:r>
            </w:ins>
          </w:p>
        </w:tc>
        <w:tc>
          <w:tcPr>
            <w:tcW w:w="992" w:type="dxa"/>
          </w:tcPr>
          <w:p w14:paraId="21AA5F3B" w14:textId="77777777" w:rsidR="008D257C" w:rsidRPr="002F4E92" w:rsidRDefault="008D257C" w:rsidP="008D257C">
            <w:pPr>
              <w:suppressAutoHyphens w:val="0"/>
              <w:spacing w:before="308" w:after="154" w:line="300" w:lineRule="atLeast"/>
              <w:jc w:val="center"/>
              <w:outlineLvl w:val="2"/>
              <w:rPr>
                <w:ins w:id="39832" w:author="Tatiana de Paula" w:date="2021-09-17T22:10:00Z"/>
                <w:rFonts w:ascii="Times New Roman" w:hAnsi="Times New Roman"/>
                <w:b/>
                <w:bCs/>
                <w:sz w:val="24"/>
                <w:szCs w:val="24"/>
                <w:lang w:val="en-US" w:eastAsia="pt-BR"/>
                <w:rPrChange w:id="39833" w:author="Tatiana de Paula" w:date="2022-09-16T18:19:00Z">
                  <w:rPr>
                    <w:ins w:id="39834" w:author="Tatiana de Paula" w:date="2021-09-17T22:10:00Z"/>
                    <w:b/>
                    <w:bCs/>
                    <w:sz w:val="18"/>
                    <w:szCs w:val="18"/>
                    <w:lang w:val="en-US" w:eastAsia="pt-BR"/>
                  </w:rPr>
                </w:rPrChange>
              </w:rPr>
            </w:pPr>
            <w:ins w:id="39835" w:author="Tatiana de Paula" w:date="2021-09-17T22:10:00Z">
              <w:r w:rsidRPr="002F4E92">
                <w:rPr>
                  <w:rFonts w:ascii="Times New Roman" w:hAnsi="Times New Roman"/>
                  <w:b/>
                  <w:bCs/>
                  <w:sz w:val="24"/>
                  <w:szCs w:val="24"/>
                  <w:lang w:val="en-US"/>
                  <w:rPrChange w:id="39836" w:author="Tatiana de Paula" w:date="2022-09-16T18:19:00Z">
                    <w:rPr>
                      <w:b/>
                      <w:bCs/>
                      <w:sz w:val="18"/>
                      <w:szCs w:val="18"/>
                      <w:lang w:val="en-US"/>
                    </w:rPr>
                  </w:rPrChange>
                </w:rPr>
                <w:t>10</w:t>
              </w:r>
            </w:ins>
          </w:p>
        </w:tc>
        <w:tc>
          <w:tcPr>
            <w:tcW w:w="992" w:type="dxa"/>
          </w:tcPr>
          <w:p w14:paraId="20141FAB" w14:textId="77777777" w:rsidR="008D257C" w:rsidRPr="002F4E92" w:rsidRDefault="008D257C" w:rsidP="008D257C">
            <w:pPr>
              <w:suppressAutoHyphens w:val="0"/>
              <w:spacing w:before="308" w:after="154" w:line="300" w:lineRule="atLeast"/>
              <w:jc w:val="center"/>
              <w:outlineLvl w:val="2"/>
              <w:rPr>
                <w:ins w:id="39837" w:author="Tatiana de Paula" w:date="2021-09-17T22:10:00Z"/>
                <w:rFonts w:ascii="Times New Roman" w:hAnsi="Times New Roman"/>
                <w:b/>
                <w:bCs/>
                <w:sz w:val="24"/>
                <w:szCs w:val="24"/>
                <w:lang w:val="en-US" w:eastAsia="pt-BR"/>
                <w:rPrChange w:id="39838" w:author="Tatiana de Paula" w:date="2022-09-16T18:19:00Z">
                  <w:rPr>
                    <w:ins w:id="39839" w:author="Tatiana de Paula" w:date="2021-09-17T22:10:00Z"/>
                    <w:b/>
                    <w:bCs/>
                    <w:sz w:val="18"/>
                    <w:szCs w:val="18"/>
                    <w:lang w:val="en-US" w:eastAsia="pt-BR"/>
                  </w:rPr>
                </w:rPrChange>
              </w:rPr>
            </w:pPr>
            <w:ins w:id="39840" w:author="Tatiana de Paula" w:date="2021-09-17T22:10:00Z">
              <w:r w:rsidRPr="002F4E92">
                <w:rPr>
                  <w:rFonts w:ascii="Times New Roman" w:hAnsi="Times New Roman"/>
                  <w:b/>
                  <w:bCs/>
                  <w:sz w:val="24"/>
                  <w:szCs w:val="24"/>
                  <w:lang w:val="en-US"/>
                  <w:rPrChange w:id="39841" w:author="Tatiana de Paula" w:date="2022-09-16T18:19:00Z">
                    <w:rPr>
                      <w:b/>
                      <w:bCs/>
                      <w:sz w:val="18"/>
                      <w:szCs w:val="18"/>
                      <w:lang w:val="en-US"/>
                    </w:rPr>
                  </w:rPrChange>
                </w:rPr>
                <w:t>1100</w:t>
              </w:r>
            </w:ins>
          </w:p>
        </w:tc>
        <w:tc>
          <w:tcPr>
            <w:tcW w:w="992" w:type="dxa"/>
          </w:tcPr>
          <w:p w14:paraId="3F0FB6AB" w14:textId="77777777" w:rsidR="008D257C" w:rsidRPr="002F4E92" w:rsidRDefault="008D257C" w:rsidP="008D257C">
            <w:pPr>
              <w:suppressAutoHyphens w:val="0"/>
              <w:spacing w:before="308" w:after="154" w:line="300" w:lineRule="atLeast"/>
              <w:jc w:val="center"/>
              <w:outlineLvl w:val="2"/>
              <w:rPr>
                <w:ins w:id="39842" w:author="Tatiana de Paula" w:date="2021-09-17T22:10:00Z"/>
                <w:rFonts w:ascii="Times New Roman" w:hAnsi="Times New Roman"/>
                <w:b/>
                <w:bCs/>
                <w:sz w:val="24"/>
                <w:szCs w:val="24"/>
                <w:lang w:val="en-US" w:eastAsia="pt-BR"/>
                <w:rPrChange w:id="39843" w:author="Tatiana de Paula" w:date="2022-09-16T18:19:00Z">
                  <w:rPr>
                    <w:ins w:id="39844" w:author="Tatiana de Paula" w:date="2021-09-17T22:10:00Z"/>
                    <w:b/>
                    <w:bCs/>
                    <w:sz w:val="18"/>
                    <w:szCs w:val="18"/>
                    <w:lang w:val="en-US" w:eastAsia="pt-BR"/>
                  </w:rPr>
                </w:rPrChange>
              </w:rPr>
            </w:pPr>
            <w:ins w:id="39845" w:author="Tatiana de Paula" w:date="2021-09-17T22:10:00Z">
              <w:r w:rsidRPr="002F4E92">
                <w:rPr>
                  <w:rFonts w:ascii="Times New Roman" w:hAnsi="Times New Roman"/>
                  <w:b/>
                  <w:bCs/>
                  <w:sz w:val="24"/>
                  <w:szCs w:val="24"/>
                  <w:lang w:val="en-US"/>
                  <w:rPrChange w:id="39846" w:author="Tatiana de Paula" w:date="2022-09-16T18:19:00Z">
                    <w:rPr>
                      <w:b/>
                      <w:bCs/>
                      <w:sz w:val="18"/>
                      <w:szCs w:val="18"/>
                      <w:lang w:val="en-US"/>
                    </w:rPr>
                  </w:rPrChange>
                </w:rPr>
                <w:t>45</w:t>
              </w:r>
            </w:ins>
          </w:p>
        </w:tc>
        <w:tc>
          <w:tcPr>
            <w:tcW w:w="1134" w:type="dxa"/>
          </w:tcPr>
          <w:p w14:paraId="58DF85E7" w14:textId="77777777" w:rsidR="008D257C" w:rsidRPr="002F4E92" w:rsidRDefault="008D257C" w:rsidP="008D257C">
            <w:pPr>
              <w:suppressAutoHyphens w:val="0"/>
              <w:spacing w:before="308" w:after="154" w:line="300" w:lineRule="atLeast"/>
              <w:jc w:val="center"/>
              <w:outlineLvl w:val="2"/>
              <w:rPr>
                <w:ins w:id="39847" w:author="Tatiana de Paula" w:date="2021-09-17T22:10:00Z"/>
                <w:rFonts w:ascii="Times New Roman" w:hAnsi="Times New Roman"/>
                <w:b/>
                <w:bCs/>
                <w:sz w:val="24"/>
                <w:szCs w:val="24"/>
                <w:lang w:val="en-US" w:eastAsia="pt-BR"/>
                <w:rPrChange w:id="39848" w:author="Tatiana de Paula" w:date="2022-09-16T18:19:00Z">
                  <w:rPr>
                    <w:ins w:id="39849" w:author="Tatiana de Paula" w:date="2021-09-17T22:10:00Z"/>
                    <w:b/>
                    <w:bCs/>
                    <w:sz w:val="18"/>
                    <w:szCs w:val="18"/>
                    <w:lang w:val="en-US" w:eastAsia="pt-BR"/>
                  </w:rPr>
                </w:rPrChange>
              </w:rPr>
            </w:pPr>
            <w:ins w:id="39850" w:author="Tatiana de Paula" w:date="2021-09-17T22:10:00Z">
              <w:r w:rsidRPr="002F4E92">
                <w:rPr>
                  <w:rFonts w:ascii="Times New Roman" w:hAnsi="Times New Roman"/>
                  <w:b/>
                  <w:bCs/>
                  <w:sz w:val="24"/>
                  <w:szCs w:val="24"/>
                  <w:lang w:val="en-US"/>
                  <w:rPrChange w:id="39851" w:author="Tatiana de Paula" w:date="2022-09-16T18:19:00Z">
                    <w:rPr>
                      <w:b/>
                      <w:bCs/>
                      <w:sz w:val="18"/>
                      <w:szCs w:val="18"/>
                      <w:lang w:val="en-US"/>
                    </w:rPr>
                  </w:rPrChange>
                </w:rPr>
                <w:t>350</w:t>
              </w:r>
            </w:ins>
          </w:p>
        </w:tc>
        <w:tc>
          <w:tcPr>
            <w:tcW w:w="1134" w:type="dxa"/>
          </w:tcPr>
          <w:p w14:paraId="1220C936" w14:textId="77777777" w:rsidR="008D257C" w:rsidRPr="002F4E92" w:rsidRDefault="008D257C" w:rsidP="008D257C">
            <w:pPr>
              <w:suppressAutoHyphens w:val="0"/>
              <w:spacing w:before="308" w:after="154" w:line="300" w:lineRule="atLeast"/>
              <w:jc w:val="center"/>
              <w:outlineLvl w:val="2"/>
              <w:rPr>
                <w:ins w:id="39852" w:author="Tatiana de Paula" w:date="2021-09-17T22:10:00Z"/>
                <w:rFonts w:ascii="Times New Roman" w:hAnsi="Times New Roman"/>
                <w:b/>
                <w:bCs/>
                <w:sz w:val="24"/>
                <w:szCs w:val="24"/>
                <w:lang w:val="en-US" w:eastAsia="pt-BR"/>
                <w:rPrChange w:id="39853" w:author="Tatiana de Paula" w:date="2022-09-16T18:19:00Z">
                  <w:rPr>
                    <w:ins w:id="39854" w:author="Tatiana de Paula" w:date="2021-09-17T22:10:00Z"/>
                    <w:b/>
                    <w:bCs/>
                    <w:sz w:val="18"/>
                    <w:szCs w:val="18"/>
                    <w:lang w:val="en-US" w:eastAsia="pt-BR"/>
                  </w:rPr>
                </w:rPrChange>
              </w:rPr>
            </w:pPr>
            <w:ins w:id="39855" w:author="Tatiana de Paula" w:date="2021-09-17T22:10:00Z">
              <w:r w:rsidRPr="002F4E92">
                <w:rPr>
                  <w:rFonts w:ascii="Times New Roman" w:hAnsi="Times New Roman"/>
                  <w:b/>
                  <w:bCs/>
                  <w:sz w:val="24"/>
                  <w:szCs w:val="24"/>
                  <w:lang w:val="en-US"/>
                  <w:rPrChange w:id="39856" w:author="Tatiana de Paula" w:date="2022-09-16T18:19:00Z">
                    <w:rPr>
                      <w:b/>
                      <w:bCs/>
                      <w:sz w:val="18"/>
                      <w:szCs w:val="18"/>
                      <w:lang w:val="en-US"/>
                    </w:rPr>
                  </w:rPrChange>
                </w:rPr>
                <w:t>11</w:t>
              </w:r>
            </w:ins>
          </w:p>
        </w:tc>
        <w:tc>
          <w:tcPr>
            <w:tcW w:w="1276" w:type="dxa"/>
          </w:tcPr>
          <w:p w14:paraId="0ED3CB60" w14:textId="77777777" w:rsidR="008D257C" w:rsidRPr="002F4E92" w:rsidRDefault="008D257C" w:rsidP="008D257C">
            <w:pPr>
              <w:suppressAutoHyphens w:val="0"/>
              <w:spacing w:before="308" w:after="154" w:line="300" w:lineRule="atLeast"/>
              <w:jc w:val="center"/>
              <w:outlineLvl w:val="2"/>
              <w:rPr>
                <w:ins w:id="39857" w:author="Tatiana de Paula" w:date="2021-09-17T22:10:00Z"/>
                <w:rFonts w:ascii="Times New Roman" w:hAnsi="Times New Roman"/>
                <w:b/>
                <w:bCs/>
                <w:sz w:val="24"/>
                <w:szCs w:val="24"/>
                <w:lang w:val="en-US" w:eastAsia="pt-BR"/>
                <w:rPrChange w:id="39858" w:author="Tatiana de Paula" w:date="2022-09-16T18:19:00Z">
                  <w:rPr>
                    <w:ins w:id="39859" w:author="Tatiana de Paula" w:date="2021-09-17T22:10:00Z"/>
                    <w:b/>
                    <w:bCs/>
                    <w:sz w:val="18"/>
                    <w:szCs w:val="18"/>
                    <w:lang w:val="en-US" w:eastAsia="pt-BR"/>
                  </w:rPr>
                </w:rPrChange>
              </w:rPr>
            </w:pPr>
            <w:ins w:id="39860" w:author="Tatiana de Paula" w:date="2021-09-17T22:10:00Z">
              <w:r w:rsidRPr="002F4E92">
                <w:rPr>
                  <w:rFonts w:ascii="Times New Roman" w:hAnsi="Times New Roman"/>
                  <w:b/>
                  <w:bCs/>
                  <w:sz w:val="24"/>
                  <w:szCs w:val="24"/>
                  <w:lang w:val="en-US"/>
                  <w:rPrChange w:id="39861" w:author="Tatiana de Paula" w:date="2022-09-16T18:19:00Z">
                    <w:rPr>
                      <w:b/>
                      <w:bCs/>
                      <w:sz w:val="18"/>
                      <w:szCs w:val="18"/>
                      <w:lang w:val="en-US"/>
                    </w:rPr>
                  </w:rPrChange>
                </w:rPr>
                <w:t>2000</w:t>
              </w:r>
            </w:ins>
          </w:p>
        </w:tc>
        <w:tc>
          <w:tcPr>
            <w:tcW w:w="992" w:type="dxa"/>
          </w:tcPr>
          <w:p w14:paraId="6E2DE289" w14:textId="77777777" w:rsidR="008D257C" w:rsidRPr="002F4E92" w:rsidRDefault="008D257C" w:rsidP="008D257C">
            <w:pPr>
              <w:suppressAutoHyphens w:val="0"/>
              <w:spacing w:before="308" w:after="154" w:line="300" w:lineRule="atLeast"/>
              <w:jc w:val="center"/>
              <w:outlineLvl w:val="2"/>
              <w:rPr>
                <w:ins w:id="39862" w:author="Tatiana de Paula" w:date="2021-09-17T22:10:00Z"/>
                <w:rFonts w:ascii="Times New Roman" w:hAnsi="Times New Roman"/>
                <w:b/>
                <w:bCs/>
                <w:sz w:val="24"/>
                <w:szCs w:val="24"/>
                <w:lang w:val="en-US" w:eastAsia="pt-BR"/>
                <w:rPrChange w:id="39863" w:author="Tatiana de Paula" w:date="2022-09-16T18:19:00Z">
                  <w:rPr>
                    <w:ins w:id="39864" w:author="Tatiana de Paula" w:date="2021-09-17T22:10:00Z"/>
                    <w:b/>
                    <w:bCs/>
                    <w:sz w:val="18"/>
                    <w:szCs w:val="18"/>
                    <w:lang w:val="en-US" w:eastAsia="pt-BR"/>
                  </w:rPr>
                </w:rPrChange>
              </w:rPr>
            </w:pPr>
            <w:ins w:id="39865" w:author="Tatiana de Paula" w:date="2021-09-17T22:10:00Z">
              <w:r w:rsidRPr="002F4E92">
                <w:rPr>
                  <w:rFonts w:ascii="Times New Roman" w:hAnsi="Times New Roman"/>
                  <w:b/>
                  <w:bCs/>
                  <w:sz w:val="24"/>
                  <w:szCs w:val="24"/>
                  <w:lang w:val="en-US"/>
                  <w:rPrChange w:id="39866" w:author="Tatiana de Paula" w:date="2022-09-16T18:19:00Z">
                    <w:rPr>
                      <w:b/>
                      <w:bCs/>
                      <w:sz w:val="18"/>
                      <w:szCs w:val="18"/>
                      <w:lang w:val="en-US"/>
                    </w:rPr>
                  </w:rPrChange>
                </w:rPr>
                <w:t>1</w:t>
              </w:r>
            </w:ins>
          </w:p>
        </w:tc>
        <w:tc>
          <w:tcPr>
            <w:tcW w:w="993" w:type="dxa"/>
          </w:tcPr>
          <w:p w14:paraId="7158989A" w14:textId="77777777" w:rsidR="008D257C" w:rsidRPr="002F4E92" w:rsidRDefault="008D257C" w:rsidP="008D257C">
            <w:pPr>
              <w:suppressAutoHyphens w:val="0"/>
              <w:spacing w:before="308" w:after="154" w:line="300" w:lineRule="atLeast"/>
              <w:jc w:val="center"/>
              <w:outlineLvl w:val="2"/>
              <w:rPr>
                <w:ins w:id="39867" w:author="Tatiana de Paula" w:date="2021-09-17T22:10:00Z"/>
                <w:rFonts w:ascii="Times New Roman" w:hAnsi="Times New Roman"/>
                <w:b/>
                <w:bCs/>
                <w:sz w:val="24"/>
                <w:szCs w:val="24"/>
                <w:lang w:val="en-US" w:eastAsia="pt-BR"/>
                <w:rPrChange w:id="39868" w:author="Tatiana de Paula" w:date="2022-09-16T18:19:00Z">
                  <w:rPr>
                    <w:ins w:id="39869" w:author="Tatiana de Paula" w:date="2021-09-17T22:10:00Z"/>
                    <w:b/>
                    <w:bCs/>
                    <w:sz w:val="18"/>
                    <w:szCs w:val="18"/>
                    <w:lang w:val="en-US" w:eastAsia="pt-BR"/>
                  </w:rPr>
                </w:rPrChange>
              </w:rPr>
            </w:pPr>
            <w:ins w:id="39870" w:author="Tatiana de Paula" w:date="2021-09-17T22:10:00Z">
              <w:r w:rsidRPr="002F4E92">
                <w:rPr>
                  <w:rFonts w:ascii="Times New Roman" w:hAnsi="Times New Roman"/>
                  <w:b/>
                  <w:bCs/>
                  <w:sz w:val="24"/>
                  <w:szCs w:val="24"/>
                  <w:lang w:val="en-US"/>
                  <w:rPrChange w:id="39871" w:author="Tatiana de Paula" w:date="2022-09-16T18:19:00Z">
                    <w:rPr>
                      <w:b/>
                      <w:bCs/>
                      <w:sz w:val="18"/>
                      <w:szCs w:val="18"/>
                      <w:lang w:val="en-US"/>
                    </w:rPr>
                  </w:rPrChange>
                </w:rPr>
                <w:t>4</w:t>
              </w:r>
            </w:ins>
          </w:p>
        </w:tc>
        <w:tc>
          <w:tcPr>
            <w:tcW w:w="992" w:type="dxa"/>
          </w:tcPr>
          <w:p w14:paraId="6EE34F71" w14:textId="77777777" w:rsidR="008D257C" w:rsidRPr="002F4E92" w:rsidRDefault="008D257C" w:rsidP="008D257C">
            <w:pPr>
              <w:suppressAutoHyphens w:val="0"/>
              <w:spacing w:before="308" w:after="154" w:line="300" w:lineRule="atLeast"/>
              <w:jc w:val="center"/>
              <w:outlineLvl w:val="2"/>
              <w:rPr>
                <w:ins w:id="39872" w:author="Tatiana de Paula" w:date="2021-09-17T22:10:00Z"/>
                <w:rFonts w:ascii="Times New Roman" w:hAnsi="Times New Roman"/>
                <w:b/>
                <w:bCs/>
                <w:sz w:val="24"/>
                <w:szCs w:val="24"/>
                <w:lang w:val="en-US" w:eastAsia="pt-BR"/>
                <w:rPrChange w:id="39873" w:author="Tatiana de Paula" w:date="2022-09-16T18:19:00Z">
                  <w:rPr>
                    <w:ins w:id="39874" w:author="Tatiana de Paula" w:date="2021-09-17T22:10:00Z"/>
                    <w:b/>
                    <w:bCs/>
                    <w:sz w:val="18"/>
                    <w:szCs w:val="18"/>
                    <w:lang w:val="en-US" w:eastAsia="pt-BR"/>
                  </w:rPr>
                </w:rPrChange>
              </w:rPr>
            </w:pPr>
            <w:ins w:id="39875" w:author="Tatiana de Paula" w:date="2021-09-17T22:10:00Z">
              <w:r w:rsidRPr="002F4E92">
                <w:rPr>
                  <w:rFonts w:ascii="Times New Roman" w:hAnsi="Times New Roman"/>
                  <w:b/>
                  <w:bCs/>
                  <w:sz w:val="24"/>
                  <w:szCs w:val="24"/>
                  <w:lang w:val="en-US"/>
                  <w:rPrChange w:id="39876" w:author="Tatiana de Paula" w:date="2022-09-16T18:19:00Z">
                    <w:rPr>
                      <w:b/>
                      <w:bCs/>
                      <w:sz w:val="18"/>
                      <w:szCs w:val="18"/>
                      <w:lang w:val="en-US"/>
                    </w:rPr>
                  </w:rPrChange>
                </w:rPr>
                <w:t>400</w:t>
              </w:r>
            </w:ins>
          </w:p>
        </w:tc>
        <w:tc>
          <w:tcPr>
            <w:tcW w:w="992" w:type="dxa"/>
          </w:tcPr>
          <w:p w14:paraId="216B99DD" w14:textId="77777777" w:rsidR="008D257C" w:rsidRPr="002F4E92" w:rsidRDefault="008D257C" w:rsidP="008D257C">
            <w:pPr>
              <w:suppressAutoHyphens w:val="0"/>
              <w:spacing w:before="308" w:after="154" w:line="300" w:lineRule="atLeast"/>
              <w:jc w:val="center"/>
              <w:outlineLvl w:val="2"/>
              <w:rPr>
                <w:ins w:id="39877" w:author="Tatiana de Paula" w:date="2021-09-17T22:10:00Z"/>
                <w:rFonts w:ascii="Times New Roman" w:hAnsi="Times New Roman"/>
                <w:b/>
                <w:bCs/>
                <w:sz w:val="24"/>
                <w:szCs w:val="24"/>
                <w:lang w:val="en-US" w:eastAsia="pt-BR"/>
                <w:rPrChange w:id="39878" w:author="Tatiana de Paula" w:date="2022-09-16T18:19:00Z">
                  <w:rPr>
                    <w:ins w:id="39879" w:author="Tatiana de Paula" w:date="2021-09-17T22:10:00Z"/>
                    <w:b/>
                    <w:bCs/>
                    <w:sz w:val="18"/>
                    <w:szCs w:val="18"/>
                    <w:lang w:val="en-US" w:eastAsia="pt-BR"/>
                  </w:rPr>
                </w:rPrChange>
              </w:rPr>
            </w:pPr>
            <w:ins w:id="39880" w:author="Tatiana de Paula" w:date="2021-09-17T22:10:00Z">
              <w:r w:rsidRPr="002F4E92">
                <w:rPr>
                  <w:rFonts w:ascii="Times New Roman" w:hAnsi="Times New Roman"/>
                  <w:b/>
                  <w:bCs/>
                  <w:sz w:val="24"/>
                  <w:szCs w:val="24"/>
                  <w:lang w:val="en-US"/>
                  <w:rPrChange w:id="39881" w:author="Tatiana de Paula" w:date="2022-09-16T18:19:00Z">
                    <w:rPr>
                      <w:b/>
                      <w:bCs/>
                      <w:sz w:val="18"/>
                      <w:szCs w:val="18"/>
                      <w:lang w:val="en-US"/>
                    </w:rPr>
                  </w:rPrChange>
                </w:rPr>
                <w:t>40</w:t>
              </w:r>
            </w:ins>
          </w:p>
        </w:tc>
      </w:tr>
      <w:tr w:rsidR="008D257C" w:rsidRPr="002F4E92" w14:paraId="59467EA4" w14:textId="77777777" w:rsidTr="008D257C">
        <w:trPr>
          <w:ins w:id="39882" w:author="Tatiana de Paula" w:date="2021-09-17T22:10:00Z"/>
        </w:trPr>
        <w:tc>
          <w:tcPr>
            <w:tcW w:w="1375" w:type="dxa"/>
          </w:tcPr>
          <w:p w14:paraId="1ED47B07" w14:textId="77777777" w:rsidR="008D257C" w:rsidRPr="002F4E92" w:rsidRDefault="008D257C" w:rsidP="008D257C">
            <w:pPr>
              <w:suppressAutoHyphens w:val="0"/>
              <w:spacing w:before="308" w:after="154" w:line="300" w:lineRule="atLeast"/>
              <w:jc w:val="center"/>
              <w:outlineLvl w:val="2"/>
              <w:rPr>
                <w:ins w:id="39883" w:author="Tatiana de Paula" w:date="2021-09-17T22:10:00Z"/>
                <w:rFonts w:ascii="Times New Roman" w:hAnsi="Times New Roman"/>
                <w:b/>
                <w:bCs/>
                <w:sz w:val="24"/>
                <w:szCs w:val="24"/>
                <w:lang w:val="en-US" w:eastAsia="pt-BR"/>
                <w:rPrChange w:id="39884" w:author="Tatiana de Paula" w:date="2022-09-16T18:19:00Z">
                  <w:rPr>
                    <w:ins w:id="39885" w:author="Tatiana de Paula" w:date="2021-09-17T22:10:00Z"/>
                    <w:b/>
                    <w:bCs/>
                    <w:sz w:val="18"/>
                    <w:szCs w:val="18"/>
                    <w:lang w:val="en-US" w:eastAsia="pt-BR"/>
                  </w:rPr>
                </w:rPrChange>
              </w:rPr>
            </w:pPr>
            <w:ins w:id="39886" w:author="Tatiana de Paula" w:date="2021-09-17T22:10:00Z">
              <w:r w:rsidRPr="002F4E92">
                <w:rPr>
                  <w:rFonts w:ascii="Times New Roman" w:hAnsi="Times New Roman"/>
                  <w:b/>
                  <w:bCs/>
                  <w:sz w:val="24"/>
                  <w:szCs w:val="24"/>
                  <w:lang w:val="en-US"/>
                  <w:rPrChange w:id="39887" w:author="Tatiana de Paula" w:date="2022-09-16T18:19:00Z">
                    <w:rPr>
                      <w:b/>
                      <w:bCs/>
                      <w:sz w:val="18"/>
                      <w:szCs w:val="18"/>
                      <w:lang w:val="en-US"/>
                    </w:rPr>
                  </w:rPrChange>
                </w:rPr>
                <w:t>31- 50 a</w:t>
              </w:r>
            </w:ins>
          </w:p>
        </w:tc>
        <w:tc>
          <w:tcPr>
            <w:tcW w:w="1001" w:type="dxa"/>
          </w:tcPr>
          <w:p w14:paraId="5880820D" w14:textId="77777777" w:rsidR="008D257C" w:rsidRPr="002F4E92" w:rsidRDefault="008D257C" w:rsidP="008D257C">
            <w:pPr>
              <w:suppressAutoHyphens w:val="0"/>
              <w:spacing w:before="308" w:after="154" w:line="300" w:lineRule="atLeast"/>
              <w:jc w:val="center"/>
              <w:outlineLvl w:val="2"/>
              <w:rPr>
                <w:ins w:id="39888" w:author="Tatiana de Paula" w:date="2021-09-17T22:10:00Z"/>
                <w:rFonts w:ascii="Times New Roman" w:hAnsi="Times New Roman"/>
                <w:b/>
                <w:bCs/>
                <w:sz w:val="24"/>
                <w:szCs w:val="24"/>
                <w:lang w:val="en-US" w:eastAsia="pt-BR"/>
                <w:rPrChange w:id="39889" w:author="Tatiana de Paula" w:date="2022-09-16T18:19:00Z">
                  <w:rPr>
                    <w:ins w:id="39890" w:author="Tatiana de Paula" w:date="2021-09-17T22:10:00Z"/>
                    <w:b/>
                    <w:bCs/>
                    <w:sz w:val="18"/>
                    <w:szCs w:val="18"/>
                    <w:lang w:val="en-US" w:eastAsia="pt-BR"/>
                  </w:rPr>
                </w:rPrChange>
              </w:rPr>
            </w:pPr>
            <w:ins w:id="39891" w:author="Tatiana de Paula" w:date="2021-09-17T22:10:00Z">
              <w:r w:rsidRPr="002F4E92">
                <w:rPr>
                  <w:rFonts w:ascii="Times New Roman" w:hAnsi="Times New Roman"/>
                  <w:b/>
                  <w:bCs/>
                  <w:sz w:val="24"/>
                  <w:szCs w:val="24"/>
                  <w:lang w:val="en-US"/>
                  <w:rPrChange w:id="39892" w:author="Tatiana de Paula" w:date="2022-09-16T18:19:00Z">
                    <w:rPr>
                      <w:b/>
                      <w:bCs/>
                      <w:sz w:val="18"/>
                      <w:szCs w:val="18"/>
                      <w:lang w:val="en-US"/>
                    </w:rPr>
                  </w:rPrChange>
                </w:rPr>
                <w:t>2500</w:t>
              </w:r>
            </w:ins>
          </w:p>
        </w:tc>
        <w:tc>
          <w:tcPr>
            <w:tcW w:w="993" w:type="dxa"/>
          </w:tcPr>
          <w:p w14:paraId="550A03A3" w14:textId="77777777" w:rsidR="008D257C" w:rsidRPr="002F4E92" w:rsidRDefault="008D257C" w:rsidP="008D257C">
            <w:pPr>
              <w:suppressAutoHyphens w:val="0"/>
              <w:spacing w:before="308" w:after="154" w:line="300" w:lineRule="atLeast"/>
              <w:jc w:val="center"/>
              <w:outlineLvl w:val="2"/>
              <w:rPr>
                <w:ins w:id="39893" w:author="Tatiana de Paula" w:date="2021-09-17T22:10:00Z"/>
                <w:rFonts w:ascii="Times New Roman" w:hAnsi="Times New Roman"/>
                <w:b/>
                <w:bCs/>
                <w:sz w:val="24"/>
                <w:szCs w:val="24"/>
                <w:lang w:val="en-US" w:eastAsia="pt-BR"/>
                <w:rPrChange w:id="39894" w:author="Tatiana de Paula" w:date="2022-09-16T18:19:00Z">
                  <w:rPr>
                    <w:ins w:id="39895" w:author="Tatiana de Paula" w:date="2021-09-17T22:10:00Z"/>
                    <w:b/>
                    <w:bCs/>
                    <w:sz w:val="18"/>
                    <w:szCs w:val="18"/>
                    <w:lang w:val="en-US" w:eastAsia="pt-BR"/>
                  </w:rPr>
                </w:rPrChange>
              </w:rPr>
            </w:pPr>
            <w:ins w:id="39896" w:author="Tatiana de Paula" w:date="2021-09-17T22:10:00Z">
              <w:r w:rsidRPr="002F4E92">
                <w:rPr>
                  <w:rFonts w:ascii="Times New Roman" w:hAnsi="Times New Roman"/>
                  <w:b/>
                  <w:bCs/>
                  <w:sz w:val="24"/>
                  <w:szCs w:val="24"/>
                  <w:lang w:val="en-US"/>
                  <w:rPrChange w:id="39897" w:author="Tatiana de Paula" w:date="2022-09-16T18:19:00Z">
                    <w:rPr>
                      <w:b/>
                      <w:bCs/>
                      <w:sz w:val="18"/>
                      <w:szCs w:val="18"/>
                      <w:lang w:val="en-US"/>
                    </w:rPr>
                  </w:rPrChange>
                </w:rPr>
                <w:t>10000</w:t>
              </w:r>
            </w:ins>
          </w:p>
        </w:tc>
        <w:tc>
          <w:tcPr>
            <w:tcW w:w="992" w:type="dxa"/>
          </w:tcPr>
          <w:p w14:paraId="7C3A7906" w14:textId="77777777" w:rsidR="008D257C" w:rsidRPr="002F4E92" w:rsidRDefault="008D257C" w:rsidP="008D257C">
            <w:pPr>
              <w:suppressAutoHyphens w:val="0"/>
              <w:spacing w:before="308" w:after="154" w:line="300" w:lineRule="atLeast"/>
              <w:jc w:val="center"/>
              <w:outlineLvl w:val="2"/>
              <w:rPr>
                <w:ins w:id="39898" w:author="Tatiana de Paula" w:date="2021-09-17T22:10:00Z"/>
                <w:rFonts w:ascii="Times New Roman" w:hAnsi="Times New Roman"/>
                <w:b/>
                <w:bCs/>
                <w:sz w:val="24"/>
                <w:szCs w:val="24"/>
                <w:lang w:val="en-US" w:eastAsia="pt-BR"/>
                <w:rPrChange w:id="39899" w:author="Tatiana de Paula" w:date="2022-09-16T18:19:00Z">
                  <w:rPr>
                    <w:ins w:id="39900" w:author="Tatiana de Paula" w:date="2021-09-17T22:10:00Z"/>
                    <w:b/>
                    <w:bCs/>
                    <w:sz w:val="18"/>
                    <w:szCs w:val="18"/>
                    <w:lang w:val="en-US" w:eastAsia="pt-BR"/>
                  </w:rPr>
                </w:rPrChange>
              </w:rPr>
            </w:pPr>
            <w:ins w:id="39901" w:author="Tatiana de Paula" w:date="2021-09-17T22:10:00Z">
              <w:r w:rsidRPr="002F4E92">
                <w:rPr>
                  <w:rFonts w:ascii="Times New Roman" w:hAnsi="Times New Roman"/>
                  <w:b/>
                  <w:bCs/>
                  <w:sz w:val="24"/>
                  <w:szCs w:val="24"/>
                  <w:lang w:val="en-US"/>
                  <w:rPrChange w:id="39902" w:author="Tatiana de Paula" w:date="2022-09-16T18:19:00Z">
                    <w:rPr>
                      <w:b/>
                      <w:bCs/>
                      <w:sz w:val="18"/>
                      <w:szCs w:val="18"/>
                      <w:lang w:val="en-US"/>
                    </w:rPr>
                  </w:rPrChange>
                </w:rPr>
                <w:t>10</w:t>
              </w:r>
            </w:ins>
          </w:p>
        </w:tc>
        <w:tc>
          <w:tcPr>
            <w:tcW w:w="992" w:type="dxa"/>
          </w:tcPr>
          <w:p w14:paraId="6A41E233" w14:textId="77777777" w:rsidR="008D257C" w:rsidRPr="002F4E92" w:rsidRDefault="008D257C" w:rsidP="008D257C">
            <w:pPr>
              <w:suppressAutoHyphens w:val="0"/>
              <w:spacing w:before="308" w:after="154" w:line="300" w:lineRule="atLeast"/>
              <w:jc w:val="center"/>
              <w:outlineLvl w:val="2"/>
              <w:rPr>
                <w:ins w:id="39903" w:author="Tatiana de Paula" w:date="2021-09-17T22:10:00Z"/>
                <w:rFonts w:ascii="Times New Roman" w:hAnsi="Times New Roman"/>
                <w:b/>
                <w:bCs/>
                <w:sz w:val="24"/>
                <w:szCs w:val="24"/>
                <w:lang w:val="en-US" w:eastAsia="pt-BR"/>
                <w:rPrChange w:id="39904" w:author="Tatiana de Paula" w:date="2022-09-16T18:19:00Z">
                  <w:rPr>
                    <w:ins w:id="39905" w:author="Tatiana de Paula" w:date="2021-09-17T22:10:00Z"/>
                    <w:b/>
                    <w:bCs/>
                    <w:sz w:val="18"/>
                    <w:szCs w:val="18"/>
                    <w:lang w:val="en-US" w:eastAsia="pt-BR"/>
                  </w:rPr>
                </w:rPrChange>
              </w:rPr>
            </w:pPr>
            <w:ins w:id="39906" w:author="Tatiana de Paula" w:date="2021-09-17T22:10:00Z">
              <w:r w:rsidRPr="002F4E92">
                <w:rPr>
                  <w:rFonts w:ascii="Times New Roman" w:hAnsi="Times New Roman"/>
                  <w:b/>
                  <w:bCs/>
                  <w:sz w:val="24"/>
                  <w:szCs w:val="24"/>
                  <w:lang w:val="en-US"/>
                  <w:rPrChange w:id="39907" w:author="Tatiana de Paula" w:date="2022-09-16T18:19:00Z">
                    <w:rPr>
                      <w:b/>
                      <w:bCs/>
                      <w:sz w:val="18"/>
                      <w:szCs w:val="18"/>
                      <w:lang w:val="en-US"/>
                    </w:rPr>
                  </w:rPrChange>
                </w:rPr>
                <w:t>1100</w:t>
              </w:r>
            </w:ins>
          </w:p>
        </w:tc>
        <w:tc>
          <w:tcPr>
            <w:tcW w:w="992" w:type="dxa"/>
          </w:tcPr>
          <w:p w14:paraId="7C8FA4A7" w14:textId="77777777" w:rsidR="008D257C" w:rsidRPr="002F4E92" w:rsidRDefault="008D257C" w:rsidP="008D257C">
            <w:pPr>
              <w:suppressAutoHyphens w:val="0"/>
              <w:spacing w:before="308" w:after="154" w:line="300" w:lineRule="atLeast"/>
              <w:jc w:val="center"/>
              <w:outlineLvl w:val="2"/>
              <w:rPr>
                <w:ins w:id="39908" w:author="Tatiana de Paula" w:date="2021-09-17T22:10:00Z"/>
                <w:rFonts w:ascii="Times New Roman" w:hAnsi="Times New Roman"/>
                <w:b/>
                <w:bCs/>
                <w:sz w:val="24"/>
                <w:szCs w:val="24"/>
                <w:lang w:val="en-US" w:eastAsia="pt-BR"/>
                <w:rPrChange w:id="39909" w:author="Tatiana de Paula" w:date="2022-09-16T18:19:00Z">
                  <w:rPr>
                    <w:ins w:id="39910" w:author="Tatiana de Paula" w:date="2021-09-17T22:10:00Z"/>
                    <w:b/>
                    <w:bCs/>
                    <w:sz w:val="18"/>
                    <w:szCs w:val="18"/>
                    <w:lang w:val="en-US" w:eastAsia="pt-BR"/>
                  </w:rPr>
                </w:rPrChange>
              </w:rPr>
            </w:pPr>
            <w:ins w:id="39911" w:author="Tatiana de Paula" w:date="2021-09-17T22:10:00Z">
              <w:r w:rsidRPr="002F4E92">
                <w:rPr>
                  <w:rFonts w:ascii="Times New Roman" w:hAnsi="Times New Roman"/>
                  <w:b/>
                  <w:bCs/>
                  <w:sz w:val="24"/>
                  <w:szCs w:val="24"/>
                  <w:lang w:val="en-US"/>
                  <w:rPrChange w:id="39912" w:author="Tatiana de Paula" w:date="2022-09-16T18:19:00Z">
                    <w:rPr>
                      <w:b/>
                      <w:bCs/>
                      <w:sz w:val="18"/>
                      <w:szCs w:val="18"/>
                      <w:lang w:val="en-US"/>
                    </w:rPr>
                  </w:rPrChange>
                </w:rPr>
                <w:t>45</w:t>
              </w:r>
            </w:ins>
          </w:p>
        </w:tc>
        <w:tc>
          <w:tcPr>
            <w:tcW w:w="1134" w:type="dxa"/>
          </w:tcPr>
          <w:p w14:paraId="2DAC8A9D" w14:textId="77777777" w:rsidR="008D257C" w:rsidRPr="002F4E92" w:rsidRDefault="008D257C" w:rsidP="008D257C">
            <w:pPr>
              <w:suppressAutoHyphens w:val="0"/>
              <w:spacing w:before="308" w:after="154" w:line="300" w:lineRule="atLeast"/>
              <w:jc w:val="center"/>
              <w:outlineLvl w:val="2"/>
              <w:rPr>
                <w:ins w:id="39913" w:author="Tatiana de Paula" w:date="2021-09-17T22:10:00Z"/>
                <w:rFonts w:ascii="Times New Roman" w:hAnsi="Times New Roman"/>
                <w:b/>
                <w:bCs/>
                <w:sz w:val="24"/>
                <w:szCs w:val="24"/>
                <w:lang w:val="en-US" w:eastAsia="pt-BR"/>
                <w:rPrChange w:id="39914" w:author="Tatiana de Paula" w:date="2022-09-16T18:19:00Z">
                  <w:rPr>
                    <w:ins w:id="39915" w:author="Tatiana de Paula" w:date="2021-09-17T22:10:00Z"/>
                    <w:b/>
                    <w:bCs/>
                    <w:sz w:val="18"/>
                    <w:szCs w:val="18"/>
                    <w:lang w:val="en-US" w:eastAsia="pt-BR"/>
                  </w:rPr>
                </w:rPrChange>
              </w:rPr>
            </w:pPr>
            <w:ins w:id="39916" w:author="Tatiana de Paula" w:date="2021-09-17T22:10:00Z">
              <w:r w:rsidRPr="002F4E92">
                <w:rPr>
                  <w:rFonts w:ascii="Times New Roman" w:hAnsi="Times New Roman"/>
                  <w:b/>
                  <w:bCs/>
                  <w:sz w:val="24"/>
                  <w:szCs w:val="24"/>
                  <w:lang w:val="en-US"/>
                  <w:rPrChange w:id="39917" w:author="Tatiana de Paula" w:date="2022-09-16T18:19:00Z">
                    <w:rPr>
                      <w:b/>
                      <w:bCs/>
                      <w:sz w:val="18"/>
                      <w:szCs w:val="18"/>
                      <w:lang w:val="en-US"/>
                    </w:rPr>
                  </w:rPrChange>
                </w:rPr>
                <w:t>350</w:t>
              </w:r>
            </w:ins>
          </w:p>
        </w:tc>
        <w:tc>
          <w:tcPr>
            <w:tcW w:w="1134" w:type="dxa"/>
          </w:tcPr>
          <w:p w14:paraId="4F4E6AE6" w14:textId="77777777" w:rsidR="008D257C" w:rsidRPr="002F4E92" w:rsidRDefault="008D257C" w:rsidP="008D257C">
            <w:pPr>
              <w:suppressAutoHyphens w:val="0"/>
              <w:spacing w:before="308" w:after="154" w:line="300" w:lineRule="atLeast"/>
              <w:jc w:val="center"/>
              <w:outlineLvl w:val="2"/>
              <w:rPr>
                <w:ins w:id="39918" w:author="Tatiana de Paula" w:date="2021-09-17T22:10:00Z"/>
                <w:rFonts w:ascii="Times New Roman" w:hAnsi="Times New Roman"/>
                <w:b/>
                <w:bCs/>
                <w:sz w:val="24"/>
                <w:szCs w:val="24"/>
                <w:lang w:val="en-US" w:eastAsia="pt-BR"/>
                <w:rPrChange w:id="39919" w:author="Tatiana de Paula" w:date="2022-09-16T18:19:00Z">
                  <w:rPr>
                    <w:ins w:id="39920" w:author="Tatiana de Paula" w:date="2021-09-17T22:10:00Z"/>
                    <w:b/>
                    <w:bCs/>
                    <w:sz w:val="18"/>
                    <w:szCs w:val="18"/>
                    <w:lang w:val="en-US" w:eastAsia="pt-BR"/>
                  </w:rPr>
                </w:rPrChange>
              </w:rPr>
            </w:pPr>
            <w:ins w:id="39921" w:author="Tatiana de Paula" w:date="2021-09-17T22:10:00Z">
              <w:r w:rsidRPr="002F4E92">
                <w:rPr>
                  <w:rFonts w:ascii="Times New Roman" w:hAnsi="Times New Roman"/>
                  <w:b/>
                  <w:bCs/>
                  <w:sz w:val="24"/>
                  <w:szCs w:val="24"/>
                  <w:lang w:val="en-US"/>
                  <w:rPrChange w:id="39922" w:author="Tatiana de Paula" w:date="2022-09-16T18:19:00Z">
                    <w:rPr>
                      <w:b/>
                      <w:bCs/>
                      <w:sz w:val="18"/>
                      <w:szCs w:val="18"/>
                      <w:lang w:val="en-US"/>
                    </w:rPr>
                  </w:rPrChange>
                </w:rPr>
                <w:t>11</w:t>
              </w:r>
            </w:ins>
          </w:p>
        </w:tc>
        <w:tc>
          <w:tcPr>
            <w:tcW w:w="1276" w:type="dxa"/>
          </w:tcPr>
          <w:p w14:paraId="0E67C66F" w14:textId="77777777" w:rsidR="008D257C" w:rsidRPr="002F4E92" w:rsidRDefault="008D257C" w:rsidP="008D257C">
            <w:pPr>
              <w:suppressAutoHyphens w:val="0"/>
              <w:spacing w:before="308" w:after="154" w:line="300" w:lineRule="atLeast"/>
              <w:jc w:val="center"/>
              <w:outlineLvl w:val="2"/>
              <w:rPr>
                <w:ins w:id="39923" w:author="Tatiana de Paula" w:date="2021-09-17T22:10:00Z"/>
                <w:rFonts w:ascii="Times New Roman" w:hAnsi="Times New Roman"/>
                <w:b/>
                <w:bCs/>
                <w:sz w:val="24"/>
                <w:szCs w:val="24"/>
                <w:lang w:val="en-US" w:eastAsia="pt-BR"/>
                <w:rPrChange w:id="39924" w:author="Tatiana de Paula" w:date="2022-09-16T18:19:00Z">
                  <w:rPr>
                    <w:ins w:id="39925" w:author="Tatiana de Paula" w:date="2021-09-17T22:10:00Z"/>
                    <w:b/>
                    <w:bCs/>
                    <w:sz w:val="18"/>
                    <w:szCs w:val="18"/>
                    <w:lang w:val="en-US" w:eastAsia="pt-BR"/>
                  </w:rPr>
                </w:rPrChange>
              </w:rPr>
            </w:pPr>
            <w:ins w:id="39926" w:author="Tatiana de Paula" w:date="2021-09-17T22:10:00Z">
              <w:r w:rsidRPr="002F4E92">
                <w:rPr>
                  <w:rFonts w:ascii="Times New Roman" w:hAnsi="Times New Roman"/>
                  <w:b/>
                  <w:bCs/>
                  <w:sz w:val="24"/>
                  <w:szCs w:val="24"/>
                  <w:lang w:val="en-US"/>
                  <w:rPrChange w:id="39927" w:author="Tatiana de Paula" w:date="2022-09-16T18:19:00Z">
                    <w:rPr>
                      <w:b/>
                      <w:bCs/>
                      <w:sz w:val="18"/>
                      <w:szCs w:val="18"/>
                      <w:lang w:val="en-US"/>
                    </w:rPr>
                  </w:rPrChange>
                </w:rPr>
                <w:t>2000</w:t>
              </w:r>
            </w:ins>
          </w:p>
        </w:tc>
        <w:tc>
          <w:tcPr>
            <w:tcW w:w="992" w:type="dxa"/>
          </w:tcPr>
          <w:p w14:paraId="3E3451BD" w14:textId="77777777" w:rsidR="008D257C" w:rsidRPr="002F4E92" w:rsidRDefault="008D257C" w:rsidP="008D257C">
            <w:pPr>
              <w:suppressAutoHyphens w:val="0"/>
              <w:spacing w:before="308" w:after="154" w:line="300" w:lineRule="atLeast"/>
              <w:jc w:val="center"/>
              <w:outlineLvl w:val="2"/>
              <w:rPr>
                <w:ins w:id="39928" w:author="Tatiana de Paula" w:date="2021-09-17T22:10:00Z"/>
                <w:rFonts w:ascii="Times New Roman" w:hAnsi="Times New Roman"/>
                <w:b/>
                <w:bCs/>
                <w:sz w:val="24"/>
                <w:szCs w:val="24"/>
                <w:lang w:val="en-US" w:eastAsia="pt-BR"/>
                <w:rPrChange w:id="39929" w:author="Tatiana de Paula" w:date="2022-09-16T18:19:00Z">
                  <w:rPr>
                    <w:ins w:id="39930" w:author="Tatiana de Paula" w:date="2021-09-17T22:10:00Z"/>
                    <w:b/>
                    <w:bCs/>
                    <w:sz w:val="18"/>
                    <w:szCs w:val="18"/>
                    <w:lang w:val="en-US" w:eastAsia="pt-BR"/>
                  </w:rPr>
                </w:rPrChange>
              </w:rPr>
            </w:pPr>
            <w:ins w:id="39931" w:author="Tatiana de Paula" w:date="2021-09-17T22:10:00Z">
              <w:r w:rsidRPr="002F4E92">
                <w:rPr>
                  <w:rFonts w:ascii="Times New Roman" w:hAnsi="Times New Roman"/>
                  <w:b/>
                  <w:bCs/>
                  <w:sz w:val="24"/>
                  <w:szCs w:val="24"/>
                  <w:lang w:val="en-US"/>
                  <w:rPrChange w:id="39932" w:author="Tatiana de Paula" w:date="2022-09-16T18:19:00Z">
                    <w:rPr>
                      <w:b/>
                      <w:bCs/>
                      <w:sz w:val="18"/>
                      <w:szCs w:val="18"/>
                      <w:lang w:val="en-US"/>
                    </w:rPr>
                  </w:rPrChange>
                </w:rPr>
                <w:t>1</w:t>
              </w:r>
            </w:ins>
          </w:p>
        </w:tc>
        <w:tc>
          <w:tcPr>
            <w:tcW w:w="993" w:type="dxa"/>
          </w:tcPr>
          <w:p w14:paraId="78308916" w14:textId="77777777" w:rsidR="008D257C" w:rsidRPr="002F4E92" w:rsidRDefault="008D257C" w:rsidP="008D257C">
            <w:pPr>
              <w:suppressAutoHyphens w:val="0"/>
              <w:spacing w:before="308" w:after="154" w:line="300" w:lineRule="atLeast"/>
              <w:jc w:val="center"/>
              <w:outlineLvl w:val="2"/>
              <w:rPr>
                <w:ins w:id="39933" w:author="Tatiana de Paula" w:date="2021-09-17T22:10:00Z"/>
                <w:rFonts w:ascii="Times New Roman" w:hAnsi="Times New Roman"/>
                <w:b/>
                <w:bCs/>
                <w:sz w:val="24"/>
                <w:szCs w:val="24"/>
                <w:lang w:val="en-US" w:eastAsia="pt-BR"/>
                <w:rPrChange w:id="39934" w:author="Tatiana de Paula" w:date="2022-09-16T18:19:00Z">
                  <w:rPr>
                    <w:ins w:id="39935" w:author="Tatiana de Paula" w:date="2021-09-17T22:10:00Z"/>
                    <w:b/>
                    <w:bCs/>
                    <w:sz w:val="18"/>
                    <w:szCs w:val="18"/>
                    <w:lang w:val="en-US" w:eastAsia="pt-BR"/>
                  </w:rPr>
                </w:rPrChange>
              </w:rPr>
            </w:pPr>
            <w:ins w:id="39936" w:author="Tatiana de Paula" w:date="2021-09-17T22:10:00Z">
              <w:r w:rsidRPr="002F4E92">
                <w:rPr>
                  <w:rFonts w:ascii="Times New Roman" w:hAnsi="Times New Roman"/>
                  <w:b/>
                  <w:bCs/>
                  <w:sz w:val="24"/>
                  <w:szCs w:val="24"/>
                  <w:lang w:val="en-US"/>
                  <w:rPrChange w:id="39937" w:author="Tatiana de Paula" w:date="2022-09-16T18:19:00Z">
                    <w:rPr>
                      <w:b/>
                      <w:bCs/>
                      <w:sz w:val="18"/>
                      <w:szCs w:val="18"/>
                      <w:lang w:val="en-US"/>
                    </w:rPr>
                  </w:rPrChange>
                </w:rPr>
                <w:t>4</w:t>
              </w:r>
            </w:ins>
          </w:p>
        </w:tc>
        <w:tc>
          <w:tcPr>
            <w:tcW w:w="992" w:type="dxa"/>
          </w:tcPr>
          <w:p w14:paraId="7908117E" w14:textId="77777777" w:rsidR="008D257C" w:rsidRPr="002F4E92" w:rsidRDefault="008D257C" w:rsidP="008D257C">
            <w:pPr>
              <w:suppressAutoHyphens w:val="0"/>
              <w:spacing w:before="308" w:after="154" w:line="300" w:lineRule="atLeast"/>
              <w:jc w:val="center"/>
              <w:outlineLvl w:val="2"/>
              <w:rPr>
                <w:ins w:id="39938" w:author="Tatiana de Paula" w:date="2021-09-17T22:10:00Z"/>
                <w:rFonts w:ascii="Times New Roman" w:hAnsi="Times New Roman"/>
                <w:b/>
                <w:bCs/>
                <w:sz w:val="24"/>
                <w:szCs w:val="24"/>
                <w:lang w:val="en-US" w:eastAsia="pt-BR"/>
                <w:rPrChange w:id="39939" w:author="Tatiana de Paula" w:date="2022-09-16T18:19:00Z">
                  <w:rPr>
                    <w:ins w:id="39940" w:author="Tatiana de Paula" w:date="2021-09-17T22:10:00Z"/>
                    <w:b/>
                    <w:bCs/>
                    <w:sz w:val="18"/>
                    <w:szCs w:val="18"/>
                    <w:lang w:val="en-US" w:eastAsia="pt-BR"/>
                  </w:rPr>
                </w:rPrChange>
              </w:rPr>
            </w:pPr>
            <w:ins w:id="39941" w:author="Tatiana de Paula" w:date="2021-09-17T22:10:00Z">
              <w:r w:rsidRPr="002F4E92">
                <w:rPr>
                  <w:rFonts w:ascii="Times New Roman" w:hAnsi="Times New Roman"/>
                  <w:b/>
                  <w:bCs/>
                  <w:sz w:val="24"/>
                  <w:szCs w:val="24"/>
                  <w:lang w:val="en-US"/>
                  <w:rPrChange w:id="39942" w:author="Tatiana de Paula" w:date="2022-09-16T18:19:00Z">
                    <w:rPr>
                      <w:b/>
                      <w:bCs/>
                      <w:sz w:val="18"/>
                      <w:szCs w:val="18"/>
                      <w:lang w:val="en-US"/>
                    </w:rPr>
                  </w:rPrChange>
                </w:rPr>
                <w:t>400</w:t>
              </w:r>
            </w:ins>
          </w:p>
        </w:tc>
        <w:tc>
          <w:tcPr>
            <w:tcW w:w="992" w:type="dxa"/>
          </w:tcPr>
          <w:p w14:paraId="4593FC65" w14:textId="77777777" w:rsidR="008D257C" w:rsidRPr="002F4E92" w:rsidRDefault="008D257C" w:rsidP="008D257C">
            <w:pPr>
              <w:suppressAutoHyphens w:val="0"/>
              <w:spacing w:before="308" w:after="154" w:line="300" w:lineRule="atLeast"/>
              <w:jc w:val="center"/>
              <w:outlineLvl w:val="2"/>
              <w:rPr>
                <w:ins w:id="39943" w:author="Tatiana de Paula" w:date="2021-09-17T22:10:00Z"/>
                <w:rFonts w:ascii="Times New Roman" w:hAnsi="Times New Roman"/>
                <w:b/>
                <w:bCs/>
                <w:sz w:val="24"/>
                <w:szCs w:val="24"/>
                <w:lang w:val="en-US" w:eastAsia="pt-BR"/>
                <w:rPrChange w:id="39944" w:author="Tatiana de Paula" w:date="2022-09-16T18:19:00Z">
                  <w:rPr>
                    <w:ins w:id="39945" w:author="Tatiana de Paula" w:date="2021-09-17T22:10:00Z"/>
                    <w:b/>
                    <w:bCs/>
                    <w:sz w:val="18"/>
                    <w:szCs w:val="18"/>
                    <w:lang w:val="en-US" w:eastAsia="pt-BR"/>
                  </w:rPr>
                </w:rPrChange>
              </w:rPr>
            </w:pPr>
            <w:ins w:id="39946" w:author="Tatiana de Paula" w:date="2021-09-17T22:10:00Z">
              <w:r w:rsidRPr="002F4E92">
                <w:rPr>
                  <w:rFonts w:ascii="Times New Roman" w:hAnsi="Times New Roman"/>
                  <w:b/>
                  <w:bCs/>
                  <w:sz w:val="24"/>
                  <w:szCs w:val="24"/>
                  <w:lang w:val="en-US"/>
                  <w:rPrChange w:id="39947" w:author="Tatiana de Paula" w:date="2022-09-16T18:19:00Z">
                    <w:rPr>
                      <w:b/>
                      <w:bCs/>
                      <w:sz w:val="18"/>
                      <w:szCs w:val="18"/>
                      <w:lang w:val="en-US"/>
                    </w:rPr>
                  </w:rPrChange>
                </w:rPr>
                <w:t>40</w:t>
              </w:r>
            </w:ins>
          </w:p>
        </w:tc>
      </w:tr>
    </w:tbl>
    <w:p w14:paraId="00752C27" w14:textId="77777777" w:rsidR="008D257C" w:rsidRPr="002F4E92" w:rsidRDefault="008D257C" w:rsidP="008D257C">
      <w:pPr>
        <w:shd w:val="clear" w:color="auto" w:fill="FFFFFF"/>
        <w:suppressAutoHyphens w:val="0"/>
        <w:spacing w:before="308" w:after="154" w:line="300" w:lineRule="atLeast"/>
        <w:outlineLvl w:val="2"/>
        <w:rPr>
          <w:ins w:id="39948" w:author="Tatiana de Paula" w:date="2021-09-17T22:10:00Z"/>
          <w:rFonts w:ascii="Times New Roman" w:hAnsi="Times New Roman"/>
          <w:b/>
          <w:bCs/>
          <w:color w:val="724128"/>
          <w:sz w:val="24"/>
          <w:szCs w:val="24"/>
          <w:rPrChange w:id="39949" w:author="Tatiana de Paula" w:date="2022-09-16T18:19:00Z">
            <w:rPr>
              <w:ins w:id="39950" w:author="Tatiana de Paula" w:date="2021-09-17T22:10:00Z"/>
              <w:rFonts w:ascii="Arial" w:hAnsi="Arial" w:cs="Arial"/>
              <w:b/>
              <w:bCs/>
              <w:color w:val="724128"/>
            </w:rPr>
          </w:rPrChange>
        </w:rPr>
      </w:pPr>
    </w:p>
    <w:p w14:paraId="2A2B8E17" w14:textId="77777777" w:rsidR="008D257C" w:rsidRPr="002F4E92" w:rsidRDefault="008D257C" w:rsidP="008D257C">
      <w:pPr>
        <w:shd w:val="clear" w:color="auto" w:fill="FFFFFF"/>
        <w:suppressAutoHyphens w:val="0"/>
        <w:spacing w:line="393" w:lineRule="atLeast"/>
        <w:textAlignment w:val="top"/>
        <w:rPr>
          <w:ins w:id="39951" w:author="Tatiana de Paula" w:date="2021-09-17T22:10:00Z"/>
          <w:rFonts w:ascii="Times New Roman" w:hAnsi="Times New Roman"/>
          <w:b/>
          <w:bCs/>
          <w:sz w:val="24"/>
          <w:szCs w:val="24"/>
          <w:rPrChange w:id="39952" w:author="Tatiana de Paula" w:date="2022-09-16T18:19:00Z">
            <w:rPr>
              <w:ins w:id="39953" w:author="Tatiana de Paula" w:date="2021-09-17T22:10:00Z"/>
              <w:b/>
              <w:bCs/>
            </w:rPr>
          </w:rPrChange>
        </w:rPr>
      </w:pPr>
      <w:ins w:id="39954" w:author="Tatiana de Paula" w:date="2021-09-17T22:10:00Z">
        <w:r w:rsidRPr="002F4E92">
          <w:rPr>
            <w:rFonts w:ascii="Times New Roman" w:hAnsi="Times New Roman"/>
            <w:b/>
            <w:bCs/>
            <w:sz w:val="24"/>
            <w:szCs w:val="24"/>
            <w:rPrChange w:id="39955" w:author="Tatiana de Paula" w:date="2022-09-16T18:19:00Z">
              <w:rPr>
                <w:b/>
                <w:bCs/>
              </w:rPr>
            </w:rPrChange>
          </w:rPr>
          <w:t>Nota: não há UL estabelecida para arsênico, cromo, potássio, silício e sódio.</w:t>
        </w:r>
      </w:ins>
    </w:p>
    <w:p w14:paraId="63F6CB7E" w14:textId="77777777" w:rsidR="008D257C" w:rsidRPr="002F4E92" w:rsidRDefault="008D257C" w:rsidP="008D257C">
      <w:pPr>
        <w:suppressAutoHyphens w:val="0"/>
        <w:spacing w:after="200" w:line="276" w:lineRule="auto"/>
        <w:rPr>
          <w:ins w:id="39956" w:author="Tatiana de Paula" w:date="2021-09-17T22:10:00Z"/>
          <w:rFonts w:ascii="Times New Roman" w:hAnsi="Times New Roman"/>
          <w:sz w:val="24"/>
          <w:szCs w:val="24"/>
          <w:lang w:eastAsia="en-US"/>
          <w:rPrChange w:id="39957" w:author="Tatiana de Paula" w:date="2022-09-16T18:19:00Z">
            <w:rPr>
              <w:ins w:id="39958" w:author="Tatiana de Paula" w:date="2021-09-17T22:10:00Z"/>
              <w:lang w:eastAsia="en-US"/>
            </w:rPr>
          </w:rPrChange>
        </w:rPr>
      </w:pPr>
    </w:p>
    <w:p w14:paraId="0DE97C87" w14:textId="77777777" w:rsidR="008D257C" w:rsidRPr="002F4E92" w:rsidRDefault="008D257C" w:rsidP="008D257C">
      <w:pPr>
        <w:suppressAutoHyphens w:val="0"/>
        <w:spacing w:after="200" w:line="276" w:lineRule="auto"/>
        <w:rPr>
          <w:ins w:id="39959" w:author="Tatiana de Paula" w:date="2021-09-17T22:10:00Z"/>
          <w:rFonts w:ascii="Times New Roman" w:hAnsi="Times New Roman"/>
          <w:sz w:val="24"/>
          <w:szCs w:val="24"/>
          <w:lang w:val="en-US" w:eastAsia="en-US"/>
          <w:rPrChange w:id="39960" w:author="Tatiana de Paula" w:date="2022-09-16T18:19:00Z">
            <w:rPr>
              <w:ins w:id="39961" w:author="Tatiana de Paula" w:date="2021-09-17T22:10:00Z"/>
              <w:lang w:val="en-US" w:eastAsia="en-US"/>
            </w:rPr>
          </w:rPrChange>
        </w:rPr>
      </w:pPr>
      <w:ins w:id="39962" w:author="Tatiana de Paula" w:date="2021-09-17T22:10:00Z">
        <w:r w:rsidRPr="002F4E92">
          <w:rPr>
            <w:rFonts w:ascii="Times New Roman" w:hAnsi="Times New Roman"/>
            <w:color w:val="0000FF"/>
            <w:sz w:val="24"/>
            <w:szCs w:val="24"/>
            <w:u w:val="single"/>
            <w:lang w:eastAsia="en-US"/>
            <w:rPrChange w:id="39963" w:author="Tatiana de Paula" w:date="2022-09-16T18:19:00Z">
              <w:rPr>
                <w:color w:val="0000FF"/>
                <w:u w:val="single"/>
                <w:lang w:eastAsia="en-US"/>
              </w:rPr>
            </w:rPrChange>
          </w:rPr>
          <w:fldChar w:fldCharType="begin"/>
        </w:r>
        <w:r w:rsidRPr="002F4E92">
          <w:rPr>
            <w:rFonts w:ascii="Times New Roman" w:hAnsi="Times New Roman"/>
            <w:color w:val="0000FF"/>
            <w:sz w:val="24"/>
            <w:szCs w:val="24"/>
            <w:u w:val="single"/>
            <w:lang w:eastAsia="en-US"/>
            <w:rPrChange w:id="39964" w:author="Tatiana de Paula" w:date="2022-09-16T18:19:00Z">
              <w:rPr>
                <w:color w:val="0000FF"/>
                <w:u w:val="single"/>
                <w:lang w:eastAsia="en-US"/>
              </w:rPr>
            </w:rPrChange>
          </w:rPr>
          <w:instrText xml:space="preserve"> HYPERLINK "https://ods.od.nih.gov/Health_Information/Dietary_Reference_Intakes.aspx" \l ":~:text=DRI%20is%20the%20general%20term,%25%2D98%25)%20healthy%20people." </w:instrText>
        </w:r>
        <w:r w:rsidRPr="002F4E92">
          <w:rPr>
            <w:rFonts w:ascii="Times New Roman" w:hAnsi="Times New Roman"/>
            <w:color w:val="0000FF"/>
            <w:sz w:val="24"/>
            <w:szCs w:val="24"/>
            <w:u w:val="single"/>
            <w:lang w:eastAsia="en-US"/>
            <w:rPrChange w:id="39965" w:author="Tatiana de Paula" w:date="2022-09-16T18:19:00Z">
              <w:rPr>
                <w:color w:val="0000FF"/>
                <w:u w:val="single"/>
                <w:lang w:eastAsia="en-US"/>
              </w:rPr>
            </w:rPrChange>
          </w:rPr>
          <w:fldChar w:fldCharType="separate"/>
        </w:r>
        <w:r w:rsidRPr="002F4E92">
          <w:rPr>
            <w:rFonts w:ascii="Times New Roman" w:hAnsi="Times New Roman"/>
            <w:color w:val="0000FF"/>
            <w:sz w:val="24"/>
            <w:szCs w:val="24"/>
            <w:u w:val="single"/>
            <w:lang w:eastAsia="en-US"/>
            <w:rPrChange w:id="39966" w:author="Tatiana de Paula" w:date="2022-09-16T18:19:00Z">
              <w:rPr>
                <w:color w:val="0000FF"/>
                <w:u w:val="single"/>
                <w:lang w:eastAsia="en-US"/>
              </w:rPr>
            </w:rPrChange>
          </w:rPr>
          <w:t>https://ods.od.nih.gov/Health_Information/Dietary_Reference_Intakes.aspx#:~:text=DRI%20is%20the%20general%20term,%25%2D98%25)%20healthy%20people.</w:t>
        </w:r>
        <w:r w:rsidRPr="002F4E92">
          <w:rPr>
            <w:rFonts w:ascii="Times New Roman" w:hAnsi="Times New Roman"/>
            <w:color w:val="0000FF"/>
            <w:sz w:val="24"/>
            <w:szCs w:val="24"/>
            <w:u w:val="single"/>
            <w:lang w:eastAsia="en-US"/>
            <w:rPrChange w:id="39967" w:author="Tatiana de Paula" w:date="2022-09-16T18:19:00Z">
              <w:rPr>
                <w:color w:val="0000FF"/>
                <w:u w:val="single"/>
                <w:lang w:eastAsia="en-US"/>
              </w:rPr>
            </w:rPrChange>
          </w:rPr>
          <w:fldChar w:fldCharType="end"/>
        </w:r>
        <w:r w:rsidRPr="002F4E92">
          <w:rPr>
            <w:rFonts w:ascii="Times New Roman" w:hAnsi="Times New Roman"/>
            <w:sz w:val="24"/>
            <w:szCs w:val="24"/>
            <w:lang w:eastAsia="en-US"/>
            <w:rPrChange w:id="39968" w:author="Tatiana de Paula" w:date="2022-09-16T18:19:00Z">
              <w:rPr>
                <w:lang w:eastAsia="en-US"/>
              </w:rPr>
            </w:rPrChange>
          </w:rPr>
          <w:t xml:space="preserve"> </w:t>
        </w:r>
        <w:r w:rsidRPr="002F4E92">
          <w:rPr>
            <w:rFonts w:ascii="Times New Roman" w:hAnsi="Times New Roman"/>
            <w:sz w:val="24"/>
            <w:szCs w:val="24"/>
            <w:lang w:val="en-US" w:eastAsia="en-US"/>
            <w:rPrChange w:id="39969" w:author="Tatiana de Paula" w:date="2022-09-16T18:19:00Z">
              <w:rPr>
                <w:lang w:val="en-US" w:eastAsia="en-US"/>
              </w:rPr>
            </w:rPrChange>
          </w:rPr>
          <w:t>Acesso em 25/07/2020</w:t>
        </w:r>
      </w:ins>
    </w:p>
    <w:p w14:paraId="556386FE" w14:textId="672DD0AD" w:rsidR="00241D0C" w:rsidRPr="002F4E92" w:rsidDel="003F2714" w:rsidRDefault="00241D0C" w:rsidP="00D710B1">
      <w:pPr>
        <w:pStyle w:val="Default"/>
        <w:tabs>
          <w:tab w:val="center" w:leader="dot" w:pos="8505"/>
        </w:tabs>
        <w:spacing w:line="360" w:lineRule="auto"/>
        <w:jc w:val="both"/>
        <w:rPr>
          <w:del w:id="39970" w:author="Baby" w:date="2019-05-16T21:24:00Z"/>
          <w:rFonts w:ascii="Times New Roman" w:hAnsi="Times New Roman" w:cs="Times New Roman"/>
          <w:rPrChange w:id="39971" w:author="Tatiana de Paula" w:date="2022-09-16T18:19:00Z">
            <w:rPr>
              <w:del w:id="39972" w:author="Baby" w:date="2019-05-16T21:24:00Z"/>
              <w:rFonts w:ascii="Times New Roman" w:hAnsi="Times New Roman" w:cs="Times New Roman"/>
              <w:sz w:val="16"/>
              <w:szCs w:val="16"/>
            </w:rPr>
          </w:rPrChange>
        </w:rPr>
      </w:pPr>
    </w:p>
    <w:p w14:paraId="663EA36D" w14:textId="77777777" w:rsidR="00241D0C" w:rsidRPr="002F4E92" w:rsidDel="00A706F2" w:rsidRDefault="00241D0C" w:rsidP="00D710B1">
      <w:pPr>
        <w:pStyle w:val="Default"/>
        <w:tabs>
          <w:tab w:val="center" w:leader="dot" w:pos="8505"/>
        </w:tabs>
        <w:spacing w:line="360" w:lineRule="auto"/>
        <w:rPr>
          <w:del w:id="39973" w:author="Baby" w:date="2019-05-16T21:24:00Z"/>
          <w:rFonts w:ascii="Times New Roman" w:hAnsi="Times New Roman" w:cs="Times New Roman"/>
          <w:rPrChange w:id="39974" w:author="Tatiana de Paula" w:date="2022-09-16T18:19:00Z">
            <w:rPr>
              <w:del w:id="39975" w:author="Baby" w:date="2019-05-16T21:24:00Z"/>
              <w:rFonts w:ascii="Times New Roman" w:hAnsi="Times New Roman" w:cs="Times New Roman"/>
              <w:sz w:val="16"/>
              <w:szCs w:val="16"/>
            </w:rPr>
          </w:rPrChange>
        </w:rPr>
      </w:pPr>
    </w:p>
    <w:p w14:paraId="0C106EAF" w14:textId="77777777" w:rsidR="00241D0C" w:rsidRPr="002F4E92" w:rsidDel="00A706F2" w:rsidRDefault="00241D0C" w:rsidP="00D710B1">
      <w:pPr>
        <w:pStyle w:val="Default"/>
        <w:tabs>
          <w:tab w:val="center" w:leader="dot" w:pos="8505"/>
        </w:tabs>
        <w:spacing w:line="360" w:lineRule="auto"/>
        <w:rPr>
          <w:ins w:id="39976" w:author="Tatiana Pereira de Paula" w:date="2019-05-14T10:08:00Z"/>
          <w:del w:id="39977" w:author="Baby" w:date="2019-05-16T21:24:00Z"/>
          <w:rFonts w:ascii="Times New Roman" w:hAnsi="Times New Roman" w:cs="Times New Roman"/>
          <w:rPrChange w:id="39978" w:author="Tatiana de Paula" w:date="2022-09-16T18:19:00Z">
            <w:rPr>
              <w:ins w:id="39979" w:author="Tatiana Pereira de Paula" w:date="2019-05-14T10:08:00Z"/>
              <w:del w:id="39980" w:author="Baby" w:date="2019-05-16T21:24:00Z"/>
              <w:rFonts w:ascii="Times New Roman" w:hAnsi="Times New Roman" w:cs="Times New Roman"/>
              <w:sz w:val="16"/>
              <w:szCs w:val="16"/>
            </w:rPr>
          </w:rPrChange>
        </w:rPr>
      </w:pPr>
    </w:p>
    <w:p w14:paraId="6D72DA22" w14:textId="77777777" w:rsidR="00241D0C" w:rsidRPr="002F4E92" w:rsidDel="00A706F2" w:rsidRDefault="00241D0C" w:rsidP="00D710B1">
      <w:pPr>
        <w:pStyle w:val="Default"/>
        <w:tabs>
          <w:tab w:val="center" w:leader="dot" w:pos="8505"/>
        </w:tabs>
        <w:spacing w:line="360" w:lineRule="auto"/>
        <w:rPr>
          <w:ins w:id="39981" w:author="Tatiana Pereira de Paula" w:date="2019-05-14T10:08:00Z"/>
          <w:del w:id="39982" w:author="Baby" w:date="2019-05-16T21:24:00Z"/>
          <w:rFonts w:ascii="Times New Roman" w:hAnsi="Times New Roman" w:cs="Times New Roman"/>
          <w:rPrChange w:id="39983" w:author="Tatiana de Paula" w:date="2022-09-16T18:19:00Z">
            <w:rPr>
              <w:ins w:id="39984" w:author="Tatiana Pereira de Paula" w:date="2019-05-14T10:08:00Z"/>
              <w:del w:id="39985" w:author="Baby" w:date="2019-05-16T21:24:00Z"/>
              <w:rFonts w:ascii="Times New Roman" w:hAnsi="Times New Roman" w:cs="Times New Roman"/>
              <w:sz w:val="16"/>
              <w:szCs w:val="16"/>
            </w:rPr>
          </w:rPrChange>
        </w:rPr>
      </w:pPr>
    </w:p>
    <w:p w14:paraId="6A272AC8" w14:textId="77777777" w:rsidR="00241D0C" w:rsidRPr="002F4E92" w:rsidDel="00A706F2" w:rsidRDefault="00241D0C" w:rsidP="00D710B1">
      <w:pPr>
        <w:pStyle w:val="Default"/>
        <w:tabs>
          <w:tab w:val="center" w:leader="dot" w:pos="8505"/>
        </w:tabs>
        <w:spacing w:line="360" w:lineRule="auto"/>
        <w:rPr>
          <w:ins w:id="39986" w:author="Tatiana Pereira de Paula" w:date="2019-05-14T10:08:00Z"/>
          <w:del w:id="39987" w:author="Baby" w:date="2019-05-16T21:24:00Z"/>
          <w:rFonts w:ascii="Times New Roman" w:hAnsi="Times New Roman" w:cs="Times New Roman"/>
          <w:rPrChange w:id="39988" w:author="Tatiana de Paula" w:date="2022-09-16T18:19:00Z">
            <w:rPr>
              <w:ins w:id="39989" w:author="Tatiana Pereira de Paula" w:date="2019-05-14T10:08:00Z"/>
              <w:del w:id="39990" w:author="Baby" w:date="2019-05-16T21:24:00Z"/>
              <w:rFonts w:ascii="Times New Roman" w:hAnsi="Times New Roman" w:cs="Times New Roman"/>
              <w:sz w:val="16"/>
              <w:szCs w:val="16"/>
            </w:rPr>
          </w:rPrChange>
        </w:rPr>
      </w:pPr>
    </w:p>
    <w:p w14:paraId="608E2ECA" w14:textId="77777777" w:rsidR="00241D0C" w:rsidRPr="002F4E92" w:rsidDel="00044B16" w:rsidRDefault="00241D0C" w:rsidP="00D710B1">
      <w:pPr>
        <w:pStyle w:val="Default"/>
        <w:tabs>
          <w:tab w:val="center" w:leader="dot" w:pos="8505"/>
        </w:tabs>
        <w:spacing w:line="360" w:lineRule="auto"/>
        <w:rPr>
          <w:del w:id="39991" w:author="Tatiana de Paula" w:date="2020-10-01T15:45:00Z"/>
          <w:rFonts w:ascii="Times New Roman" w:hAnsi="Times New Roman" w:cs="Times New Roman"/>
          <w:noProof/>
          <w:lang w:eastAsia="pt-BR"/>
          <w:rPrChange w:id="39992" w:author="Tatiana de Paula" w:date="2022-09-16T18:19:00Z">
            <w:rPr>
              <w:del w:id="39993" w:author="Tatiana de Paula" w:date="2020-10-01T15:45:00Z"/>
              <w:rFonts w:ascii="Times New Roman" w:hAnsi="Times New Roman" w:cs="Times New Roman"/>
              <w:noProof/>
              <w:sz w:val="16"/>
              <w:szCs w:val="16"/>
              <w:lang w:eastAsia="pt-BR"/>
            </w:rPr>
          </w:rPrChange>
        </w:rPr>
      </w:pPr>
    </w:p>
    <w:p w14:paraId="2173CC62" w14:textId="77777777" w:rsidR="00A0486A" w:rsidRPr="002F4E92" w:rsidRDefault="00A0486A" w:rsidP="00D710B1">
      <w:pPr>
        <w:pStyle w:val="Default"/>
        <w:tabs>
          <w:tab w:val="center" w:leader="dot" w:pos="8505"/>
        </w:tabs>
        <w:spacing w:line="360" w:lineRule="auto"/>
        <w:jc w:val="both"/>
        <w:rPr>
          <w:rFonts w:ascii="Times New Roman" w:hAnsi="Times New Roman" w:cs="Times New Roman"/>
        </w:rPr>
      </w:pPr>
    </w:p>
    <w:p w14:paraId="6E80898D" w14:textId="504BEC5D" w:rsidR="00A0486A" w:rsidRPr="002F4E92" w:rsidDel="009B5A19" w:rsidRDefault="00DA0F11" w:rsidP="00D710B1">
      <w:pPr>
        <w:tabs>
          <w:tab w:val="center" w:leader="dot" w:pos="8505"/>
        </w:tabs>
        <w:spacing w:line="360" w:lineRule="auto"/>
        <w:rPr>
          <w:del w:id="39994" w:author="Tatiana de Paula" w:date="2021-09-14T20:34:00Z"/>
          <w:rFonts w:ascii="Times New Roman" w:hAnsi="Times New Roman"/>
          <w:b/>
          <w:sz w:val="24"/>
          <w:szCs w:val="24"/>
          <w:rPrChange w:id="39995" w:author="Tatiana de Paula" w:date="2022-09-16T18:19:00Z">
            <w:rPr>
              <w:del w:id="39996" w:author="Tatiana de Paula" w:date="2021-09-14T20:34:00Z"/>
              <w:b/>
            </w:rPr>
          </w:rPrChange>
        </w:rPr>
      </w:pPr>
      <w:del w:id="39997" w:author="Tatiana de Paula" w:date="2021-09-14T20:34:00Z">
        <w:r w:rsidRPr="002F4E92" w:rsidDel="009B5A19">
          <w:rPr>
            <w:rFonts w:ascii="Times New Roman" w:hAnsi="Times New Roman"/>
            <w:b/>
            <w:sz w:val="24"/>
            <w:szCs w:val="24"/>
            <w:rPrChange w:id="39998" w:author="Tatiana de Paula" w:date="2022-09-16T18:19:00Z">
              <w:rPr>
                <w:b/>
              </w:rPr>
            </w:rPrChange>
          </w:rPr>
          <w:delText>ANEXO</w:delText>
        </w:r>
        <w:r w:rsidR="00A0486A" w:rsidRPr="002F4E92" w:rsidDel="009B5A19">
          <w:rPr>
            <w:rFonts w:ascii="Times New Roman" w:hAnsi="Times New Roman"/>
            <w:b/>
            <w:sz w:val="24"/>
            <w:szCs w:val="24"/>
            <w:rPrChange w:id="39999" w:author="Tatiana de Paula" w:date="2022-09-16T18:19:00Z">
              <w:rPr>
                <w:b/>
              </w:rPr>
            </w:rPrChange>
          </w:rPr>
          <w:delText xml:space="preserve"> </w:delText>
        </w:r>
        <w:r w:rsidR="001F7B46" w:rsidRPr="002F4E92" w:rsidDel="009B5A19">
          <w:rPr>
            <w:rFonts w:ascii="Times New Roman" w:hAnsi="Times New Roman"/>
            <w:b/>
            <w:sz w:val="24"/>
            <w:szCs w:val="24"/>
            <w:rPrChange w:id="40000" w:author="Tatiana de Paula" w:date="2022-09-16T18:19:00Z">
              <w:rPr>
                <w:b/>
              </w:rPr>
            </w:rPrChange>
          </w:rPr>
          <w:delText>12</w:delText>
        </w:r>
        <w:r w:rsidR="00647E00" w:rsidRPr="002F4E92" w:rsidDel="009B5A19">
          <w:rPr>
            <w:rFonts w:ascii="Times New Roman" w:hAnsi="Times New Roman"/>
            <w:b/>
            <w:sz w:val="24"/>
            <w:szCs w:val="24"/>
            <w:rPrChange w:id="40001" w:author="Tatiana de Paula" w:date="2022-09-16T18:19:00Z">
              <w:rPr>
                <w:b/>
              </w:rPr>
            </w:rPrChange>
          </w:rPr>
          <w:delText xml:space="preserve">. </w:delText>
        </w:r>
        <w:r w:rsidR="00A0486A" w:rsidRPr="002F4E92" w:rsidDel="009B5A19">
          <w:rPr>
            <w:rFonts w:ascii="Times New Roman" w:hAnsi="Times New Roman"/>
            <w:b/>
            <w:sz w:val="24"/>
            <w:szCs w:val="24"/>
            <w:rPrChange w:id="40002" w:author="Tatiana de Paula" w:date="2022-09-16T18:19:00Z">
              <w:rPr>
                <w:b/>
              </w:rPr>
            </w:rPrChange>
          </w:rPr>
          <w:delText>Suplementos de vitaminas e minerais disponíveis no HUCFF</w:delText>
        </w:r>
      </w:del>
    </w:p>
    <w:tbl>
      <w:tblPr>
        <w:tblStyle w:val="Tabelacomgrade"/>
        <w:tblW w:w="0" w:type="auto"/>
        <w:tblLook w:val="04A0" w:firstRow="1" w:lastRow="0" w:firstColumn="1" w:lastColumn="0" w:noHBand="0" w:noVBand="1"/>
      </w:tblPr>
      <w:tblGrid>
        <w:gridCol w:w="2336"/>
        <w:gridCol w:w="1597"/>
        <w:gridCol w:w="1628"/>
        <w:gridCol w:w="1463"/>
        <w:gridCol w:w="1470"/>
      </w:tblGrid>
      <w:tr w:rsidR="00A0486A" w:rsidRPr="002F4E92" w:rsidDel="009B5A19" w14:paraId="43E04E29" w14:textId="4CCF3BFE" w:rsidTr="00C516E4">
        <w:trPr>
          <w:del w:id="40003" w:author="Tatiana de Paula" w:date="2021-09-14T20:34:00Z"/>
        </w:trPr>
        <w:tc>
          <w:tcPr>
            <w:tcW w:w="2235" w:type="dxa"/>
          </w:tcPr>
          <w:p w14:paraId="5429E753" w14:textId="0BB77C30" w:rsidR="00A0486A" w:rsidRPr="002F4E92" w:rsidDel="009B5A19" w:rsidRDefault="00A0486A" w:rsidP="00D710B1">
            <w:pPr>
              <w:tabs>
                <w:tab w:val="center" w:leader="dot" w:pos="8505"/>
              </w:tabs>
              <w:spacing w:line="360" w:lineRule="auto"/>
              <w:jc w:val="center"/>
              <w:rPr>
                <w:del w:id="40004" w:author="Tatiana de Paula" w:date="2021-09-14T20:34:00Z"/>
                <w:rFonts w:ascii="Times New Roman" w:hAnsi="Times New Roman"/>
                <w:sz w:val="24"/>
                <w:szCs w:val="24"/>
                <w:rPrChange w:id="40005" w:author="Tatiana de Paula" w:date="2022-09-16T18:19:00Z">
                  <w:rPr>
                    <w:del w:id="40006" w:author="Tatiana de Paula" w:date="2021-09-14T20:34:00Z"/>
                  </w:rPr>
                </w:rPrChange>
              </w:rPr>
            </w:pPr>
            <w:del w:id="40007" w:author="Tatiana de Paula" w:date="2021-09-14T20:34:00Z">
              <w:r w:rsidRPr="002F4E92" w:rsidDel="009B5A19">
                <w:rPr>
                  <w:rFonts w:ascii="Times New Roman" w:hAnsi="Times New Roman"/>
                  <w:sz w:val="24"/>
                  <w:szCs w:val="24"/>
                  <w:rPrChange w:id="40008" w:author="Tatiana de Paula" w:date="2022-09-16T18:19:00Z">
                    <w:rPr/>
                  </w:rPrChange>
                </w:rPr>
                <w:delText>Nutriente/Suplemento</w:delText>
              </w:r>
            </w:del>
          </w:p>
        </w:tc>
        <w:tc>
          <w:tcPr>
            <w:tcW w:w="1611" w:type="dxa"/>
          </w:tcPr>
          <w:p w14:paraId="669C33CA" w14:textId="1923ED18" w:rsidR="00A0486A" w:rsidRPr="002F4E92" w:rsidDel="009B5A19" w:rsidRDefault="00A0486A" w:rsidP="00D710B1">
            <w:pPr>
              <w:tabs>
                <w:tab w:val="center" w:leader="dot" w:pos="8505"/>
              </w:tabs>
              <w:spacing w:line="360" w:lineRule="auto"/>
              <w:jc w:val="center"/>
              <w:rPr>
                <w:del w:id="40009" w:author="Tatiana de Paula" w:date="2021-09-14T20:34:00Z"/>
                <w:rFonts w:ascii="Times New Roman" w:hAnsi="Times New Roman"/>
                <w:sz w:val="24"/>
                <w:szCs w:val="24"/>
                <w:rPrChange w:id="40010" w:author="Tatiana de Paula" w:date="2022-09-16T18:19:00Z">
                  <w:rPr>
                    <w:del w:id="40011" w:author="Tatiana de Paula" w:date="2021-09-14T20:34:00Z"/>
                  </w:rPr>
                </w:rPrChange>
              </w:rPr>
            </w:pPr>
            <w:del w:id="40012" w:author="Tatiana de Paula" w:date="2021-09-14T20:34:00Z">
              <w:r w:rsidRPr="002F4E92" w:rsidDel="009B5A19">
                <w:rPr>
                  <w:rFonts w:ascii="Times New Roman" w:hAnsi="Times New Roman"/>
                  <w:sz w:val="24"/>
                  <w:szCs w:val="24"/>
                  <w:rPrChange w:id="40013" w:author="Tatiana de Paula" w:date="2022-09-16T18:19:00Z">
                    <w:rPr/>
                  </w:rPrChange>
                </w:rPr>
                <w:delText>Apresentação</w:delText>
              </w:r>
            </w:del>
          </w:p>
        </w:tc>
        <w:tc>
          <w:tcPr>
            <w:tcW w:w="1672" w:type="dxa"/>
          </w:tcPr>
          <w:p w14:paraId="117BC805" w14:textId="124B7947" w:rsidR="00A0486A" w:rsidRPr="002F4E92" w:rsidDel="009B5A19" w:rsidRDefault="00A0486A" w:rsidP="00D710B1">
            <w:pPr>
              <w:tabs>
                <w:tab w:val="center" w:leader="dot" w:pos="8505"/>
              </w:tabs>
              <w:spacing w:line="360" w:lineRule="auto"/>
              <w:jc w:val="center"/>
              <w:rPr>
                <w:del w:id="40014" w:author="Tatiana de Paula" w:date="2021-09-14T20:34:00Z"/>
                <w:rFonts w:ascii="Times New Roman" w:hAnsi="Times New Roman"/>
                <w:sz w:val="24"/>
                <w:szCs w:val="24"/>
                <w:rPrChange w:id="40015" w:author="Tatiana de Paula" w:date="2022-09-16T18:19:00Z">
                  <w:rPr>
                    <w:del w:id="40016" w:author="Tatiana de Paula" w:date="2021-09-14T20:34:00Z"/>
                  </w:rPr>
                </w:rPrChange>
              </w:rPr>
            </w:pPr>
            <w:del w:id="40017" w:author="Tatiana de Paula" w:date="2021-09-14T20:34:00Z">
              <w:r w:rsidRPr="002F4E92" w:rsidDel="009B5A19">
                <w:rPr>
                  <w:rFonts w:ascii="Times New Roman" w:hAnsi="Times New Roman"/>
                  <w:sz w:val="24"/>
                  <w:szCs w:val="24"/>
                  <w:rPrChange w:id="40018" w:author="Tatiana de Paula" w:date="2022-09-16T18:19:00Z">
                    <w:rPr/>
                  </w:rPrChange>
                </w:rPr>
                <w:delText>Quantidade</w:delText>
              </w:r>
            </w:del>
          </w:p>
        </w:tc>
        <w:tc>
          <w:tcPr>
            <w:tcW w:w="1601" w:type="dxa"/>
          </w:tcPr>
          <w:p w14:paraId="54B5100D" w14:textId="74785E2C" w:rsidR="00A0486A" w:rsidRPr="002F4E92" w:rsidDel="009B5A19" w:rsidRDefault="00A0486A" w:rsidP="00D710B1">
            <w:pPr>
              <w:tabs>
                <w:tab w:val="center" w:leader="dot" w:pos="8505"/>
              </w:tabs>
              <w:spacing w:line="360" w:lineRule="auto"/>
              <w:jc w:val="center"/>
              <w:rPr>
                <w:del w:id="40019" w:author="Tatiana de Paula" w:date="2021-09-14T20:34:00Z"/>
                <w:rFonts w:ascii="Times New Roman" w:hAnsi="Times New Roman"/>
                <w:sz w:val="24"/>
                <w:szCs w:val="24"/>
                <w:rPrChange w:id="40020" w:author="Tatiana de Paula" w:date="2022-09-16T18:19:00Z">
                  <w:rPr>
                    <w:del w:id="40021" w:author="Tatiana de Paula" w:date="2021-09-14T20:34:00Z"/>
                  </w:rPr>
                </w:rPrChange>
              </w:rPr>
            </w:pPr>
            <w:del w:id="40022" w:author="Tatiana de Paula" w:date="2021-09-14T20:34:00Z">
              <w:r w:rsidRPr="002F4E92" w:rsidDel="009B5A19">
                <w:rPr>
                  <w:rFonts w:ascii="Times New Roman" w:hAnsi="Times New Roman"/>
                  <w:sz w:val="24"/>
                  <w:szCs w:val="24"/>
                  <w:rPrChange w:id="40023" w:author="Tatiana de Paula" w:date="2022-09-16T18:19:00Z">
                    <w:rPr/>
                  </w:rPrChange>
                </w:rPr>
                <w:delText>RDA</w:delText>
              </w:r>
            </w:del>
          </w:p>
        </w:tc>
        <w:tc>
          <w:tcPr>
            <w:tcW w:w="1601" w:type="dxa"/>
          </w:tcPr>
          <w:p w14:paraId="4135B151" w14:textId="48C1C5D4" w:rsidR="00A0486A" w:rsidRPr="002F4E92" w:rsidDel="009B5A19" w:rsidRDefault="00A0486A" w:rsidP="00D710B1">
            <w:pPr>
              <w:tabs>
                <w:tab w:val="center" w:leader="dot" w:pos="8505"/>
              </w:tabs>
              <w:spacing w:line="360" w:lineRule="auto"/>
              <w:jc w:val="center"/>
              <w:rPr>
                <w:del w:id="40024" w:author="Tatiana de Paula" w:date="2021-09-14T20:34:00Z"/>
                <w:rFonts w:ascii="Times New Roman" w:hAnsi="Times New Roman"/>
                <w:sz w:val="24"/>
                <w:szCs w:val="24"/>
                <w:rPrChange w:id="40025" w:author="Tatiana de Paula" w:date="2022-09-16T18:19:00Z">
                  <w:rPr>
                    <w:del w:id="40026" w:author="Tatiana de Paula" w:date="2021-09-14T20:34:00Z"/>
                  </w:rPr>
                </w:rPrChange>
              </w:rPr>
            </w:pPr>
            <w:del w:id="40027" w:author="Tatiana de Paula" w:date="2021-09-14T20:34:00Z">
              <w:r w:rsidRPr="002F4E92" w:rsidDel="009B5A19">
                <w:rPr>
                  <w:rFonts w:ascii="Times New Roman" w:hAnsi="Times New Roman"/>
                  <w:sz w:val="24"/>
                  <w:szCs w:val="24"/>
                  <w:rPrChange w:id="40028" w:author="Tatiana de Paula" w:date="2022-09-16T18:19:00Z">
                    <w:rPr/>
                  </w:rPrChange>
                </w:rPr>
                <w:delText>UL</w:delText>
              </w:r>
            </w:del>
          </w:p>
        </w:tc>
      </w:tr>
      <w:tr w:rsidR="00A0486A" w:rsidRPr="002F4E92" w:rsidDel="009B5A19" w14:paraId="4E9F70DD" w14:textId="056586CF" w:rsidTr="00C516E4">
        <w:trPr>
          <w:del w:id="40029" w:author="Tatiana de Paula" w:date="2021-09-14T20:34:00Z"/>
        </w:trPr>
        <w:tc>
          <w:tcPr>
            <w:tcW w:w="2235" w:type="dxa"/>
            <w:shd w:val="clear" w:color="auto" w:fill="F2F2F2"/>
          </w:tcPr>
          <w:p w14:paraId="0F235DA7" w14:textId="453D6148" w:rsidR="00A0486A" w:rsidRPr="002F4E92" w:rsidDel="009B5A19" w:rsidRDefault="00A0486A" w:rsidP="00D710B1">
            <w:pPr>
              <w:tabs>
                <w:tab w:val="center" w:leader="dot" w:pos="8505"/>
              </w:tabs>
              <w:spacing w:line="360" w:lineRule="auto"/>
              <w:jc w:val="center"/>
              <w:rPr>
                <w:del w:id="40030" w:author="Tatiana de Paula" w:date="2021-09-14T20:34:00Z"/>
                <w:rFonts w:ascii="Times New Roman" w:hAnsi="Times New Roman"/>
                <w:sz w:val="24"/>
                <w:szCs w:val="24"/>
                <w:rPrChange w:id="40031" w:author="Tatiana de Paula" w:date="2022-09-16T18:19:00Z">
                  <w:rPr>
                    <w:del w:id="40032" w:author="Tatiana de Paula" w:date="2021-09-14T20:34:00Z"/>
                  </w:rPr>
                </w:rPrChange>
              </w:rPr>
            </w:pPr>
            <w:del w:id="40033" w:author="Tatiana de Paula" w:date="2021-09-14T20:34:00Z">
              <w:r w:rsidRPr="002F4E92" w:rsidDel="009B5A19">
                <w:rPr>
                  <w:rFonts w:ascii="Times New Roman" w:hAnsi="Times New Roman"/>
                  <w:sz w:val="24"/>
                  <w:szCs w:val="24"/>
                  <w:rPrChange w:id="40034" w:author="Tatiana de Paula" w:date="2022-09-16T18:19:00Z">
                    <w:rPr/>
                  </w:rPrChange>
                </w:rPr>
                <w:delText>Gluconato de cálcio</w:delText>
              </w:r>
            </w:del>
          </w:p>
        </w:tc>
        <w:tc>
          <w:tcPr>
            <w:tcW w:w="1611" w:type="dxa"/>
            <w:shd w:val="clear" w:color="auto" w:fill="F2F2F2"/>
          </w:tcPr>
          <w:p w14:paraId="5ACC9294" w14:textId="7F6803B9" w:rsidR="00A0486A" w:rsidRPr="002F4E92" w:rsidDel="009B5A19" w:rsidRDefault="00A0486A" w:rsidP="00D710B1">
            <w:pPr>
              <w:tabs>
                <w:tab w:val="center" w:leader="dot" w:pos="8505"/>
              </w:tabs>
              <w:spacing w:line="360" w:lineRule="auto"/>
              <w:jc w:val="center"/>
              <w:rPr>
                <w:del w:id="40035" w:author="Tatiana de Paula" w:date="2021-09-14T20:34:00Z"/>
                <w:rFonts w:ascii="Times New Roman" w:hAnsi="Times New Roman"/>
                <w:sz w:val="24"/>
                <w:szCs w:val="24"/>
                <w:rPrChange w:id="40036" w:author="Tatiana de Paula" w:date="2022-09-16T18:19:00Z">
                  <w:rPr>
                    <w:del w:id="40037" w:author="Tatiana de Paula" w:date="2021-09-14T20:34:00Z"/>
                  </w:rPr>
                </w:rPrChange>
              </w:rPr>
            </w:pPr>
            <w:del w:id="40038" w:author="Tatiana de Paula" w:date="2021-09-14T20:34:00Z">
              <w:r w:rsidRPr="002F4E92" w:rsidDel="009B5A19">
                <w:rPr>
                  <w:rFonts w:ascii="Times New Roman" w:hAnsi="Times New Roman"/>
                  <w:sz w:val="24"/>
                  <w:szCs w:val="24"/>
                  <w:rPrChange w:id="40039" w:author="Tatiana de Paula" w:date="2022-09-16T18:19:00Z">
                    <w:rPr/>
                  </w:rPrChange>
                </w:rPr>
                <w:delText>Sol Inj 10%- ampola 10 mL</w:delText>
              </w:r>
            </w:del>
          </w:p>
        </w:tc>
        <w:tc>
          <w:tcPr>
            <w:tcW w:w="1672" w:type="dxa"/>
            <w:shd w:val="clear" w:color="auto" w:fill="F2F2F2"/>
          </w:tcPr>
          <w:p w14:paraId="75201978" w14:textId="5463C744" w:rsidR="00A0486A" w:rsidRPr="002F4E92" w:rsidDel="009B5A19" w:rsidRDefault="00A0486A" w:rsidP="00D710B1">
            <w:pPr>
              <w:tabs>
                <w:tab w:val="center" w:leader="dot" w:pos="8505"/>
              </w:tabs>
              <w:spacing w:line="360" w:lineRule="auto"/>
              <w:jc w:val="center"/>
              <w:rPr>
                <w:del w:id="40040" w:author="Tatiana de Paula" w:date="2021-09-14T20:34:00Z"/>
                <w:rFonts w:ascii="Times New Roman" w:hAnsi="Times New Roman"/>
                <w:sz w:val="24"/>
                <w:szCs w:val="24"/>
                <w:rPrChange w:id="40041" w:author="Tatiana de Paula" w:date="2022-09-16T18:19:00Z">
                  <w:rPr>
                    <w:del w:id="40042" w:author="Tatiana de Paula" w:date="2021-09-14T20:34:00Z"/>
                  </w:rPr>
                </w:rPrChange>
              </w:rPr>
            </w:pPr>
            <w:del w:id="40043" w:author="Tatiana de Paula" w:date="2021-09-14T20:34:00Z">
              <w:r w:rsidRPr="002F4E92" w:rsidDel="009B5A19">
                <w:rPr>
                  <w:rFonts w:ascii="Times New Roman" w:hAnsi="Times New Roman"/>
                  <w:sz w:val="24"/>
                  <w:szCs w:val="24"/>
                  <w:rPrChange w:id="40044" w:author="Tatiana de Paula" w:date="2022-09-16T18:19:00Z">
                    <w:rPr/>
                  </w:rPrChange>
                </w:rPr>
                <w:delText>93,1 mg de cálcio por ampola</w:delText>
              </w:r>
            </w:del>
          </w:p>
        </w:tc>
        <w:tc>
          <w:tcPr>
            <w:tcW w:w="1601" w:type="dxa"/>
            <w:shd w:val="clear" w:color="auto" w:fill="F2F2F2"/>
          </w:tcPr>
          <w:p w14:paraId="6B7E0B66" w14:textId="12E06DAC" w:rsidR="00A0486A" w:rsidRPr="002F4E92" w:rsidDel="009B5A19" w:rsidRDefault="00A0486A" w:rsidP="00D710B1">
            <w:pPr>
              <w:tabs>
                <w:tab w:val="center" w:leader="dot" w:pos="8505"/>
              </w:tabs>
              <w:spacing w:line="360" w:lineRule="auto"/>
              <w:jc w:val="center"/>
              <w:rPr>
                <w:del w:id="40045" w:author="Tatiana de Paula" w:date="2021-09-14T20:34:00Z"/>
                <w:rFonts w:ascii="Times New Roman" w:hAnsi="Times New Roman"/>
                <w:sz w:val="24"/>
                <w:szCs w:val="24"/>
                <w:rPrChange w:id="40046" w:author="Tatiana de Paula" w:date="2022-09-16T18:19:00Z">
                  <w:rPr>
                    <w:del w:id="40047" w:author="Tatiana de Paula" w:date="2021-09-14T20:34:00Z"/>
                  </w:rPr>
                </w:rPrChange>
              </w:rPr>
            </w:pPr>
            <w:del w:id="40048" w:author="Tatiana de Paula" w:date="2021-09-14T20:34:00Z">
              <w:r w:rsidRPr="002F4E92" w:rsidDel="009B5A19">
                <w:rPr>
                  <w:rFonts w:ascii="Times New Roman" w:hAnsi="Times New Roman"/>
                  <w:sz w:val="24"/>
                  <w:szCs w:val="24"/>
                  <w:rPrChange w:id="40049" w:author="Tatiana de Paula" w:date="2022-09-16T18:19:00Z">
                    <w:rPr/>
                  </w:rPrChange>
                </w:rPr>
                <w:delText>1000 mg*</w:delText>
              </w:r>
            </w:del>
          </w:p>
        </w:tc>
        <w:tc>
          <w:tcPr>
            <w:tcW w:w="1601" w:type="dxa"/>
            <w:shd w:val="clear" w:color="auto" w:fill="F2F2F2"/>
          </w:tcPr>
          <w:p w14:paraId="5D883D2B" w14:textId="46DC1D86" w:rsidR="00A0486A" w:rsidRPr="002F4E92" w:rsidDel="009B5A19" w:rsidRDefault="00A0486A" w:rsidP="00D710B1">
            <w:pPr>
              <w:tabs>
                <w:tab w:val="center" w:leader="dot" w:pos="8505"/>
              </w:tabs>
              <w:spacing w:line="360" w:lineRule="auto"/>
              <w:jc w:val="center"/>
              <w:rPr>
                <w:del w:id="40050" w:author="Tatiana de Paula" w:date="2021-09-14T20:34:00Z"/>
                <w:rFonts w:ascii="Times New Roman" w:hAnsi="Times New Roman"/>
                <w:sz w:val="24"/>
                <w:szCs w:val="24"/>
                <w:rPrChange w:id="40051" w:author="Tatiana de Paula" w:date="2022-09-16T18:19:00Z">
                  <w:rPr>
                    <w:del w:id="40052" w:author="Tatiana de Paula" w:date="2021-09-14T20:34:00Z"/>
                  </w:rPr>
                </w:rPrChange>
              </w:rPr>
            </w:pPr>
            <w:del w:id="40053" w:author="Tatiana de Paula" w:date="2021-09-14T20:34:00Z">
              <w:r w:rsidRPr="002F4E92" w:rsidDel="009B5A19">
                <w:rPr>
                  <w:rFonts w:ascii="Times New Roman" w:hAnsi="Times New Roman"/>
                  <w:sz w:val="24"/>
                  <w:szCs w:val="24"/>
                  <w:rPrChange w:id="40054" w:author="Tatiana de Paula" w:date="2022-09-16T18:19:00Z">
                    <w:rPr/>
                  </w:rPrChange>
                </w:rPr>
                <w:delText>2500 mg</w:delText>
              </w:r>
            </w:del>
          </w:p>
        </w:tc>
      </w:tr>
      <w:tr w:rsidR="00A0486A" w:rsidRPr="002F4E92" w:rsidDel="009B5A19" w14:paraId="1004B8C8" w14:textId="7B22D2A0" w:rsidTr="00C516E4">
        <w:trPr>
          <w:del w:id="40055" w:author="Tatiana de Paula" w:date="2021-09-14T20:34:00Z"/>
        </w:trPr>
        <w:tc>
          <w:tcPr>
            <w:tcW w:w="2235" w:type="dxa"/>
          </w:tcPr>
          <w:p w14:paraId="55B9AABF" w14:textId="22F1609C" w:rsidR="00A0486A" w:rsidRPr="002F4E92" w:rsidDel="009B5A19" w:rsidRDefault="00A0486A" w:rsidP="00D710B1">
            <w:pPr>
              <w:tabs>
                <w:tab w:val="center" w:leader="dot" w:pos="8505"/>
              </w:tabs>
              <w:spacing w:line="360" w:lineRule="auto"/>
              <w:jc w:val="center"/>
              <w:rPr>
                <w:del w:id="40056" w:author="Tatiana de Paula" w:date="2021-09-14T20:34:00Z"/>
                <w:rFonts w:ascii="Times New Roman" w:hAnsi="Times New Roman"/>
                <w:sz w:val="24"/>
                <w:szCs w:val="24"/>
                <w:rPrChange w:id="40057" w:author="Tatiana de Paula" w:date="2022-09-16T18:19:00Z">
                  <w:rPr>
                    <w:del w:id="40058" w:author="Tatiana de Paula" w:date="2021-09-14T20:34:00Z"/>
                  </w:rPr>
                </w:rPrChange>
              </w:rPr>
            </w:pPr>
            <w:del w:id="40059" w:author="Tatiana de Paula" w:date="2021-09-14T20:34:00Z">
              <w:r w:rsidRPr="002F4E92" w:rsidDel="009B5A19">
                <w:rPr>
                  <w:rFonts w:ascii="Times New Roman" w:hAnsi="Times New Roman"/>
                  <w:sz w:val="24"/>
                  <w:szCs w:val="24"/>
                  <w:rPrChange w:id="40060" w:author="Tatiana de Paula" w:date="2022-09-16T18:19:00Z">
                    <w:rPr/>
                  </w:rPrChange>
                </w:rPr>
                <w:delText>Sulfato de magnésio</w:delText>
              </w:r>
            </w:del>
          </w:p>
        </w:tc>
        <w:tc>
          <w:tcPr>
            <w:tcW w:w="1611" w:type="dxa"/>
          </w:tcPr>
          <w:p w14:paraId="4ED840C5" w14:textId="2113F6FF" w:rsidR="00A0486A" w:rsidRPr="002F4E92" w:rsidDel="009B5A19" w:rsidRDefault="00A0486A" w:rsidP="00D710B1">
            <w:pPr>
              <w:tabs>
                <w:tab w:val="center" w:leader="dot" w:pos="8505"/>
              </w:tabs>
              <w:spacing w:line="360" w:lineRule="auto"/>
              <w:jc w:val="center"/>
              <w:rPr>
                <w:del w:id="40061" w:author="Tatiana de Paula" w:date="2021-09-14T20:34:00Z"/>
                <w:rFonts w:ascii="Times New Roman" w:hAnsi="Times New Roman"/>
                <w:sz w:val="24"/>
                <w:szCs w:val="24"/>
                <w:rPrChange w:id="40062" w:author="Tatiana de Paula" w:date="2022-09-16T18:19:00Z">
                  <w:rPr>
                    <w:del w:id="40063" w:author="Tatiana de Paula" w:date="2021-09-14T20:34:00Z"/>
                  </w:rPr>
                </w:rPrChange>
              </w:rPr>
            </w:pPr>
            <w:del w:id="40064" w:author="Tatiana de Paula" w:date="2021-09-14T20:34:00Z">
              <w:r w:rsidRPr="002F4E92" w:rsidDel="009B5A19">
                <w:rPr>
                  <w:rFonts w:ascii="Times New Roman" w:hAnsi="Times New Roman"/>
                  <w:sz w:val="24"/>
                  <w:szCs w:val="24"/>
                  <w:rPrChange w:id="40065" w:author="Tatiana de Paula" w:date="2022-09-16T18:19:00Z">
                    <w:rPr/>
                  </w:rPrChange>
                </w:rPr>
                <w:delText>Sol Inj 10%- ampola 10 mL</w:delText>
              </w:r>
            </w:del>
          </w:p>
        </w:tc>
        <w:tc>
          <w:tcPr>
            <w:tcW w:w="1672" w:type="dxa"/>
          </w:tcPr>
          <w:p w14:paraId="5939A82C" w14:textId="15F76291" w:rsidR="00A0486A" w:rsidRPr="002F4E92" w:rsidDel="009B5A19" w:rsidRDefault="00A0486A" w:rsidP="00D710B1">
            <w:pPr>
              <w:tabs>
                <w:tab w:val="center" w:leader="dot" w:pos="8505"/>
              </w:tabs>
              <w:spacing w:line="360" w:lineRule="auto"/>
              <w:jc w:val="center"/>
              <w:rPr>
                <w:del w:id="40066" w:author="Tatiana de Paula" w:date="2021-09-14T20:34:00Z"/>
                <w:rFonts w:ascii="Times New Roman" w:hAnsi="Times New Roman"/>
                <w:sz w:val="24"/>
                <w:szCs w:val="24"/>
                <w:rPrChange w:id="40067" w:author="Tatiana de Paula" w:date="2022-09-16T18:19:00Z">
                  <w:rPr>
                    <w:del w:id="40068" w:author="Tatiana de Paula" w:date="2021-09-14T20:34:00Z"/>
                  </w:rPr>
                </w:rPrChange>
              </w:rPr>
            </w:pPr>
            <w:del w:id="40069" w:author="Tatiana de Paula" w:date="2021-09-14T20:34:00Z">
              <w:r w:rsidRPr="002F4E92" w:rsidDel="009B5A19">
                <w:rPr>
                  <w:rFonts w:ascii="Times New Roman" w:hAnsi="Times New Roman"/>
                  <w:sz w:val="24"/>
                  <w:szCs w:val="24"/>
                  <w:rPrChange w:id="40070" w:author="Tatiana de Paula" w:date="2022-09-16T18:19:00Z">
                    <w:rPr/>
                  </w:rPrChange>
                </w:rPr>
                <w:delText>98,4 mg de magnésio por ampola</w:delText>
              </w:r>
            </w:del>
          </w:p>
        </w:tc>
        <w:tc>
          <w:tcPr>
            <w:tcW w:w="1601" w:type="dxa"/>
          </w:tcPr>
          <w:p w14:paraId="13F57B53" w14:textId="4E8D048E" w:rsidR="00A0486A" w:rsidRPr="002F4E92" w:rsidDel="009B5A19" w:rsidRDefault="00A0486A" w:rsidP="00D710B1">
            <w:pPr>
              <w:tabs>
                <w:tab w:val="center" w:leader="dot" w:pos="8505"/>
              </w:tabs>
              <w:spacing w:line="360" w:lineRule="auto"/>
              <w:jc w:val="center"/>
              <w:rPr>
                <w:del w:id="40071" w:author="Tatiana de Paula" w:date="2021-09-14T20:34:00Z"/>
                <w:rFonts w:ascii="Times New Roman" w:hAnsi="Times New Roman"/>
                <w:sz w:val="24"/>
                <w:szCs w:val="24"/>
                <w:rPrChange w:id="40072" w:author="Tatiana de Paula" w:date="2022-09-16T18:19:00Z">
                  <w:rPr>
                    <w:del w:id="40073" w:author="Tatiana de Paula" w:date="2021-09-14T20:34:00Z"/>
                  </w:rPr>
                </w:rPrChange>
              </w:rPr>
            </w:pPr>
            <w:del w:id="40074" w:author="Tatiana de Paula" w:date="2021-09-14T20:34:00Z">
              <w:r w:rsidRPr="002F4E92" w:rsidDel="009B5A19">
                <w:rPr>
                  <w:rFonts w:ascii="Times New Roman" w:hAnsi="Times New Roman"/>
                  <w:sz w:val="24"/>
                  <w:szCs w:val="24"/>
                  <w:rPrChange w:id="40075" w:author="Tatiana de Paula" w:date="2022-09-16T18:19:00Z">
                    <w:rPr/>
                  </w:rPrChange>
                </w:rPr>
                <w:delText>420 mg (H)</w:delText>
              </w:r>
            </w:del>
          </w:p>
          <w:p w14:paraId="4B88E2BD" w14:textId="12F4980D" w:rsidR="00A0486A" w:rsidRPr="002F4E92" w:rsidDel="009B5A19" w:rsidRDefault="00A0486A" w:rsidP="00D710B1">
            <w:pPr>
              <w:tabs>
                <w:tab w:val="center" w:leader="dot" w:pos="8505"/>
              </w:tabs>
              <w:spacing w:line="360" w:lineRule="auto"/>
              <w:jc w:val="center"/>
              <w:rPr>
                <w:del w:id="40076" w:author="Tatiana de Paula" w:date="2021-09-14T20:34:00Z"/>
                <w:rFonts w:ascii="Times New Roman" w:hAnsi="Times New Roman"/>
                <w:sz w:val="24"/>
                <w:szCs w:val="24"/>
                <w:rPrChange w:id="40077" w:author="Tatiana de Paula" w:date="2022-09-16T18:19:00Z">
                  <w:rPr>
                    <w:del w:id="40078" w:author="Tatiana de Paula" w:date="2021-09-14T20:34:00Z"/>
                  </w:rPr>
                </w:rPrChange>
              </w:rPr>
            </w:pPr>
            <w:del w:id="40079" w:author="Tatiana de Paula" w:date="2021-09-14T20:34:00Z">
              <w:r w:rsidRPr="002F4E92" w:rsidDel="009B5A19">
                <w:rPr>
                  <w:rFonts w:ascii="Times New Roman" w:hAnsi="Times New Roman"/>
                  <w:sz w:val="24"/>
                  <w:szCs w:val="24"/>
                  <w:rPrChange w:id="40080" w:author="Tatiana de Paula" w:date="2022-09-16T18:19:00Z">
                    <w:rPr/>
                  </w:rPrChange>
                </w:rPr>
                <w:delText>320 mg (M)</w:delText>
              </w:r>
            </w:del>
          </w:p>
        </w:tc>
        <w:tc>
          <w:tcPr>
            <w:tcW w:w="1601" w:type="dxa"/>
          </w:tcPr>
          <w:p w14:paraId="5D6F405B" w14:textId="4C79E3BE" w:rsidR="00A0486A" w:rsidRPr="002F4E92" w:rsidDel="009B5A19" w:rsidRDefault="00A0486A" w:rsidP="00D710B1">
            <w:pPr>
              <w:tabs>
                <w:tab w:val="center" w:leader="dot" w:pos="8505"/>
              </w:tabs>
              <w:spacing w:line="360" w:lineRule="auto"/>
              <w:jc w:val="center"/>
              <w:rPr>
                <w:del w:id="40081" w:author="Tatiana de Paula" w:date="2021-09-14T20:34:00Z"/>
                <w:rFonts w:ascii="Times New Roman" w:hAnsi="Times New Roman"/>
                <w:sz w:val="24"/>
                <w:szCs w:val="24"/>
                <w:rPrChange w:id="40082" w:author="Tatiana de Paula" w:date="2022-09-16T18:19:00Z">
                  <w:rPr>
                    <w:del w:id="40083" w:author="Tatiana de Paula" w:date="2021-09-14T20:34:00Z"/>
                  </w:rPr>
                </w:rPrChange>
              </w:rPr>
            </w:pPr>
            <w:del w:id="40084" w:author="Tatiana de Paula" w:date="2021-09-14T20:34:00Z">
              <w:r w:rsidRPr="002F4E92" w:rsidDel="009B5A19">
                <w:rPr>
                  <w:rFonts w:ascii="Times New Roman" w:hAnsi="Times New Roman"/>
                  <w:sz w:val="24"/>
                  <w:szCs w:val="24"/>
                  <w:rPrChange w:id="40085" w:author="Tatiana de Paula" w:date="2022-09-16T18:19:00Z">
                    <w:rPr/>
                  </w:rPrChange>
                </w:rPr>
                <w:delText>350 mg**</w:delText>
              </w:r>
            </w:del>
          </w:p>
        </w:tc>
      </w:tr>
      <w:tr w:rsidR="00A0486A" w:rsidRPr="002F4E92" w:rsidDel="009B5A19" w14:paraId="49407F81" w14:textId="4C0B1BD7" w:rsidTr="00C516E4">
        <w:trPr>
          <w:del w:id="40086" w:author="Tatiana de Paula" w:date="2021-09-14T20:34:00Z"/>
        </w:trPr>
        <w:tc>
          <w:tcPr>
            <w:tcW w:w="2235" w:type="dxa"/>
            <w:shd w:val="clear" w:color="auto" w:fill="F2F2F2"/>
          </w:tcPr>
          <w:p w14:paraId="20317C57" w14:textId="01F745D4" w:rsidR="00A0486A" w:rsidRPr="002F4E92" w:rsidDel="009B5A19" w:rsidRDefault="00A0486A" w:rsidP="00D710B1">
            <w:pPr>
              <w:tabs>
                <w:tab w:val="center" w:leader="dot" w:pos="8505"/>
              </w:tabs>
              <w:spacing w:line="360" w:lineRule="auto"/>
              <w:jc w:val="center"/>
              <w:rPr>
                <w:del w:id="40087" w:author="Tatiana de Paula" w:date="2021-09-14T20:34:00Z"/>
                <w:rFonts w:ascii="Times New Roman" w:hAnsi="Times New Roman"/>
                <w:sz w:val="24"/>
                <w:szCs w:val="24"/>
                <w:rPrChange w:id="40088" w:author="Tatiana de Paula" w:date="2022-09-16T18:19:00Z">
                  <w:rPr>
                    <w:del w:id="40089" w:author="Tatiana de Paula" w:date="2021-09-14T20:34:00Z"/>
                  </w:rPr>
                </w:rPrChange>
              </w:rPr>
            </w:pPr>
            <w:del w:id="40090" w:author="Tatiana de Paula" w:date="2021-09-14T20:34:00Z">
              <w:r w:rsidRPr="002F4E92" w:rsidDel="009B5A19">
                <w:rPr>
                  <w:rFonts w:ascii="Times New Roman" w:hAnsi="Times New Roman"/>
                  <w:sz w:val="24"/>
                  <w:szCs w:val="24"/>
                  <w:rPrChange w:id="40091" w:author="Tatiana de Paula" w:date="2022-09-16T18:19:00Z">
                    <w:rPr/>
                  </w:rPrChange>
                </w:rPr>
                <w:delText>Sulfato ferroso</w:delText>
              </w:r>
            </w:del>
          </w:p>
        </w:tc>
        <w:tc>
          <w:tcPr>
            <w:tcW w:w="1611" w:type="dxa"/>
            <w:shd w:val="clear" w:color="auto" w:fill="F2F2F2"/>
          </w:tcPr>
          <w:p w14:paraId="257BEB7A" w14:textId="063E99AE" w:rsidR="00A0486A" w:rsidRPr="002F4E92" w:rsidDel="009B5A19" w:rsidRDefault="00A0486A" w:rsidP="00D710B1">
            <w:pPr>
              <w:tabs>
                <w:tab w:val="center" w:leader="dot" w:pos="8505"/>
              </w:tabs>
              <w:spacing w:line="360" w:lineRule="auto"/>
              <w:jc w:val="center"/>
              <w:rPr>
                <w:del w:id="40092" w:author="Tatiana de Paula" w:date="2021-09-14T20:34:00Z"/>
                <w:rFonts w:ascii="Times New Roman" w:hAnsi="Times New Roman"/>
                <w:sz w:val="24"/>
                <w:szCs w:val="24"/>
                <w:rPrChange w:id="40093" w:author="Tatiana de Paula" w:date="2022-09-16T18:19:00Z">
                  <w:rPr>
                    <w:del w:id="40094" w:author="Tatiana de Paula" w:date="2021-09-14T20:34:00Z"/>
                  </w:rPr>
                </w:rPrChange>
              </w:rPr>
            </w:pPr>
            <w:del w:id="40095" w:author="Tatiana de Paula" w:date="2021-09-14T20:34:00Z">
              <w:r w:rsidRPr="002F4E92" w:rsidDel="009B5A19">
                <w:rPr>
                  <w:rFonts w:ascii="Times New Roman" w:hAnsi="Times New Roman"/>
                  <w:sz w:val="24"/>
                  <w:szCs w:val="24"/>
                  <w:rPrChange w:id="40096" w:author="Tatiana de Paula" w:date="2022-09-16T18:19:00Z">
                    <w:rPr/>
                  </w:rPrChange>
                </w:rPr>
                <w:delText>Drágea 40 mg</w:delText>
              </w:r>
            </w:del>
          </w:p>
        </w:tc>
        <w:tc>
          <w:tcPr>
            <w:tcW w:w="1672" w:type="dxa"/>
            <w:shd w:val="clear" w:color="auto" w:fill="F2F2F2"/>
          </w:tcPr>
          <w:p w14:paraId="1E0560F1" w14:textId="2A9A5C84" w:rsidR="00A0486A" w:rsidRPr="002F4E92" w:rsidDel="009B5A19" w:rsidRDefault="00A0486A" w:rsidP="00D710B1">
            <w:pPr>
              <w:tabs>
                <w:tab w:val="center" w:leader="dot" w:pos="8505"/>
              </w:tabs>
              <w:spacing w:line="360" w:lineRule="auto"/>
              <w:jc w:val="center"/>
              <w:rPr>
                <w:del w:id="40097" w:author="Tatiana de Paula" w:date="2021-09-14T20:34:00Z"/>
                <w:rFonts w:ascii="Times New Roman" w:hAnsi="Times New Roman"/>
                <w:sz w:val="24"/>
                <w:szCs w:val="24"/>
                <w:rPrChange w:id="40098" w:author="Tatiana de Paula" w:date="2022-09-16T18:19:00Z">
                  <w:rPr>
                    <w:del w:id="40099" w:author="Tatiana de Paula" w:date="2021-09-14T20:34:00Z"/>
                  </w:rPr>
                </w:rPrChange>
              </w:rPr>
            </w:pPr>
            <w:del w:id="40100" w:author="Tatiana de Paula" w:date="2021-09-14T20:34:00Z">
              <w:r w:rsidRPr="002F4E92" w:rsidDel="009B5A19">
                <w:rPr>
                  <w:rFonts w:ascii="Times New Roman" w:hAnsi="Times New Roman"/>
                  <w:sz w:val="24"/>
                  <w:szCs w:val="24"/>
                  <w:rPrChange w:id="40101" w:author="Tatiana de Paula" w:date="2022-09-16T18:19:00Z">
                    <w:rPr/>
                  </w:rPrChange>
                </w:rPr>
                <w:delText>40 mg de ferro por drágea</w:delText>
              </w:r>
            </w:del>
          </w:p>
        </w:tc>
        <w:tc>
          <w:tcPr>
            <w:tcW w:w="1601" w:type="dxa"/>
            <w:shd w:val="clear" w:color="auto" w:fill="F2F2F2"/>
          </w:tcPr>
          <w:p w14:paraId="4F64CB2D" w14:textId="7EDBF62D" w:rsidR="00A0486A" w:rsidRPr="002F4E92" w:rsidDel="009B5A19" w:rsidRDefault="00A0486A" w:rsidP="00D710B1">
            <w:pPr>
              <w:tabs>
                <w:tab w:val="center" w:leader="dot" w:pos="8505"/>
              </w:tabs>
              <w:spacing w:line="360" w:lineRule="auto"/>
              <w:jc w:val="center"/>
              <w:rPr>
                <w:del w:id="40102" w:author="Tatiana de Paula" w:date="2021-09-14T20:34:00Z"/>
                <w:rFonts w:ascii="Times New Roman" w:hAnsi="Times New Roman"/>
                <w:sz w:val="24"/>
                <w:szCs w:val="24"/>
                <w:rPrChange w:id="40103" w:author="Tatiana de Paula" w:date="2022-09-16T18:19:00Z">
                  <w:rPr>
                    <w:del w:id="40104" w:author="Tatiana de Paula" w:date="2021-09-14T20:34:00Z"/>
                  </w:rPr>
                </w:rPrChange>
              </w:rPr>
            </w:pPr>
            <w:del w:id="40105" w:author="Tatiana de Paula" w:date="2021-09-14T20:34:00Z">
              <w:r w:rsidRPr="002F4E92" w:rsidDel="009B5A19">
                <w:rPr>
                  <w:rFonts w:ascii="Times New Roman" w:hAnsi="Times New Roman"/>
                  <w:sz w:val="24"/>
                  <w:szCs w:val="24"/>
                  <w:rPrChange w:id="40106" w:author="Tatiana de Paula" w:date="2022-09-16T18:19:00Z">
                    <w:rPr/>
                  </w:rPrChange>
                </w:rPr>
                <w:delText>8 mg (H)</w:delText>
              </w:r>
            </w:del>
          </w:p>
          <w:p w14:paraId="68D35E14" w14:textId="5780232E" w:rsidR="00A0486A" w:rsidRPr="002F4E92" w:rsidDel="009B5A19" w:rsidRDefault="00A0486A" w:rsidP="00D710B1">
            <w:pPr>
              <w:tabs>
                <w:tab w:val="center" w:leader="dot" w:pos="8505"/>
              </w:tabs>
              <w:spacing w:line="360" w:lineRule="auto"/>
              <w:jc w:val="center"/>
              <w:rPr>
                <w:del w:id="40107" w:author="Tatiana de Paula" w:date="2021-09-14T20:34:00Z"/>
                <w:rFonts w:ascii="Times New Roman" w:hAnsi="Times New Roman"/>
                <w:sz w:val="24"/>
                <w:szCs w:val="24"/>
                <w:rPrChange w:id="40108" w:author="Tatiana de Paula" w:date="2022-09-16T18:19:00Z">
                  <w:rPr>
                    <w:del w:id="40109" w:author="Tatiana de Paula" w:date="2021-09-14T20:34:00Z"/>
                  </w:rPr>
                </w:rPrChange>
              </w:rPr>
            </w:pPr>
            <w:del w:id="40110" w:author="Tatiana de Paula" w:date="2021-09-14T20:34:00Z">
              <w:r w:rsidRPr="002F4E92" w:rsidDel="009B5A19">
                <w:rPr>
                  <w:rFonts w:ascii="Times New Roman" w:hAnsi="Times New Roman"/>
                  <w:sz w:val="24"/>
                  <w:szCs w:val="24"/>
                  <w:rPrChange w:id="40111" w:author="Tatiana de Paula" w:date="2022-09-16T18:19:00Z">
                    <w:rPr/>
                  </w:rPrChange>
                </w:rPr>
                <w:delText>18 mg (M)</w:delText>
              </w:r>
            </w:del>
          </w:p>
        </w:tc>
        <w:tc>
          <w:tcPr>
            <w:tcW w:w="1601" w:type="dxa"/>
            <w:shd w:val="clear" w:color="auto" w:fill="F2F2F2"/>
          </w:tcPr>
          <w:p w14:paraId="0FCD1237" w14:textId="69D2837C" w:rsidR="00A0486A" w:rsidRPr="002F4E92" w:rsidDel="009B5A19" w:rsidRDefault="00A0486A" w:rsidP="00D710B1">
            <w:pPr>
              <w:tabs>
                <w:tab w:val="center" w:leader="dot" w:pos="8505"/>
              </w:tabs>
              <w:spacing w:line="360" w:lineRule="auto"/>
              <w:jc w:val="center"/>
              <w:rPr>
                <w:del w:id="40112" w:author="Tatiana de Paula" w:date="2021-09-14T20:34:00Z"/>
                <w:rFonts w:ascii="Times New Roman" w:hAnsi="Times New Roman"/>
                <w:sz w:val="24"/>
                <w:szCs w:val="24"/>
                <w:rPrChange w:id="40113" w:author="Tatiana de Paula" w:date="2022-09-16T18:19:00Z">
                  <w:rPr>
                    <w:del w:id="40114" w:author="Tatiana de Paula" w:date="2021-09-14T20:34:00Z"/>
                  </w:rPr>
                </w:rPrChange>
              </w:rPr>
            </w:pPr>
            <w:del w:id="40115" w:author="Tatiana de Paula" w:date="2021-09-14T20:34:00Z">
              <w:r w:rsidRPr="002F4E92" w:rsidDel="009B5A19">
                <w:rPr>
                  <w:rFonts w:ascii="Times New Roman" w:hAnsi="Times New Roman"/>
                  <w:sz w:val="24"/>
                  <w:szCs w:val="24"/>
                  <w:rPrChange w:id="40116" w:author="Tatiana de Paula" w:date="2022-09-16T18:19:00Z">
                    <w:rPr/>
                  </w:rPrChange>
                </w:rPr>
                <w:delText>45 mg</w:delText>
              </w:r>
            </w:del>
          </w:p>
        </w:tc>
      </w:tr>
      <w:tr w:rsidR="00A0486A" w:rsidRPr="002F4E92" w:rsidDel="009B5A19" w14:paraId="0F21E2EE" w14:textId="3319A07F" w:rsidTr="00C516E4">
        <w:trPr>
          <w:del w:id="40117" w:author="Tatiana de Paula" w:date="2021-09-14T20:34:00Z"/>
        </w:trPr>
        <w:tc>
          <w:tcPr>
            <w:tcW w:w="2235" w:type="dxa"/>
          </w:tcPr>
          <w:p w14:paraId="4A684231" w14:textId="6137E13E" w:rsidR="00A0486A" w:rsidRPr="002F4E92" w:rsidDel="009B5A19" w:rsidRDefault="00A0486A" w:rsidP="00D710B1">
            <w:pPr>
              <w:tabs>
                <w:tab w:val="center" w:leader="dot" w:pos="8505"/>
              </w:tabs>
              <w:spacing w:line="360" w:lineRule="auto"/>
              <w:jc w:val="center"/>
              <w:rPr>
                <w:del w:id="40118" w:author="Tatiana de Paula" w:date="2021-09-14T20:34:00Z"/>
                <w:rFonts w:ascii="Times New Roman" w:hAnsi="Times New Roman"/>
                <w:sz w:val="24"/>
                <w:szCs w:val="24"/>
                <w:rPrChange w:id="40119" w:author="Tatiana de Paula" w:date="2022-09-16T18:19:00Z">
                  <w:rPr>
                    <w:del w:id="40120" w:author="Tatiana de Paula" w:date="2021-09-14T20:34:00Z"/>
                  </w:rPr>
                </w:rPrChange>
              </w:rPr>
            </w:pPr>
            <w:del w:id="40121" w:author="Tatiana de Paula" w:date="2021-09-14T20:34:00Z">
              <w:r w:rsidRPr="002F4E92" w:rsidDel="009B5A19">
                <w:rPr>
                  <w:rFonts w:ascii="Times New Roman" w:hAnsi="Times New Roman"/>
                  <w:sz w:val="24"/>
                  <w:szCs w:val="24"/>
                  <w:rPrChange w:id="40122" w:author="Tatiana de Paula" w:date="2022-09-16T18:19:00Z">
                    <w:rPr/>
                  </w:rPrChange>
                </w:rPr>
                <w:delText>Tiamina (Vitamina B1)</w:delText>
              </w:r>
            </w:del>
          </w:p>
        </w:tc>
        <w:tc>
          <w:tcPr>
            <w:tcW w:w="1611" w:type="dxa"/>
          </w:tcPr>
          <w:p w14:paraId="1CC032D6" w14:textId="37C8F512" w:rsidR="00A0486A" w:rsidRPr="002F4E92" w:rsidDel="009B5A19" w:rsidRDefault="00A0486A" w:rsidP="00D710B1">
            <w:pPr>
              <w:tabs>
                <w:tab w:val="center" w:leader="dot" w:pos="8505"/>
              </w:tabs>
              <w:spacing w:line="360" w:lineRule="auto"/>
              <w:jc w:val="center"/>
              <w:rPr>
                <w:del w:id="40123" w:author="Tatiana de Paula" w:date="2021-09-14T20:34:00Z"/>
                <w:rFonts w:ascii="Times New Roman" w:hAnsi="Times New Roman"/>
                <w:sz w:val="24"/>
                <w:szCs w:val="24"/>
                <w:rPrChange w:id="40124" w:author="Tatiana de Paula" w:date="2022-09-16T18:19:00Z">
                  <w:rPr>
                    <w:del w:id="40125" w:author="Tatiana de Paula" w:date="2021-09-14T20:34:00Z"/>
                  </w:rPr>
                </w:rPrChange>
              </w:rPr>
            </w:pPr>
            <w:del w:id="40126" w:author="Tatiana de Paula" w:date="2021-09-14T20:34:00Z">
              <w:r w:rsidRPr="002F4E92" w:rsidDel="009B5A19">
                <w:rPr>
                  <w:rFonts w:ascii="Times New Roman" w:hAnsi="Times New Roman"/>
                  <w:sz w:val="24"/>
                  <w:szCs w:val="24"/>
                  <w:rPrChange w:id="40127" w:author="Tatiana de Paula" w:date="2022-09-16T18:19:00Z">
                    <w:rPr/>
                  </w:rPrChange>
                </w:rPr>
                <w:delText>Comp 300 mg</w:delText>
              </w:r>
            </w:del>
          </w:p>
        </w:tc>
        <w:tc>
          <w:tcPr>
            <w:tcW w:w="1672" w:type="dxa"/>
          </w:tcPr>
          <w:p w14:paraId="146AF7D6" w14:textId="336E7C72" w:rsidR="00A0486A" w:rsidRPr="002F4E92" w:rsidDel="009B5A19" w:rsidRDefault="00A0486A" w:rsidP="00D710B1">
            <w:pPr>
              <w:tabs>
                <w:tab w:val="center" w:leader="dot" w:pos="8505"/>
              </w:tabs>
              <w:spacing w:line="360" w:lineRule="auto"/>
              <w:jc w:val="center"/>
              <w:rPr>
                <w:del w:id="40128" w:author="Tatiana de Paula" w:date="2021-09-14T20:34:00Z"/>
                <w:rFonts w:ascii="Times New Roman" w:hAnsi="Times New Roman"/>
                <w:sz w:val="24"/>
                <w:szCs w:val="24"/>
                <w:rPrChange w:id="40129" w:author="Tatiana de Paula" w:date="2022-09-16T18:19:00Z">
                  <w:rPr>
                    <w:del w:id="40130" w:author="Tatiana de Paula" w:date="2021-09-14T20:34:00Z"/>
                  </w:rPr>
                </w:rPrChange>
              </w:rPr>
            </w:pPr>
            <w:del w:id="40131" w:author="Tatiana de Paula" w:date="2021-09-14T20:34:00Z">
              <w:r w:rsidRPr="002F4E92" w:rsidDel="009B5A19">
                <w:rPr>
                  <w:rFonts w:ascii="Times New Roman" w:hAnsi="Times New Roman"/>
                  <w:sz w:val="24"/>
                  <w:szCs w:val="24"/>
                  <w:rPrChange w:id="40132" w:author="Tatiana de Paula" w:date="2022-09-16T18:19:00Z">
                    <w:rPr/>
                  </w:rPrChange>
                </w:rPr>
                <w:delText>300 mg de tiamina por comprimido</w:delText>
              </w:r>
            </w:del>
          </w:p>
        </w:tc>
        <w:tc>
          <w:tcPr>
            <w:tcW w:w="1601" w:type="dxa"/>
          </w:tcPr>
          <w:p w14:paraId="66B29A24" w14:textId="30A8F124" w:rsidR="00A0486A" w:rsidRPr="002F4E92" w:rsidDel="009B5A19" w:rsidRDefault="00A0486A" w:rsidP="00D710B1">
            <w:pPr>
              <w:tabs>
                <w:tab w:val="center" w:leader="dot" w:pos="8505"/>
              </w:tabs>
              <w:spacing w:line="360" w:lineRule="auto"/>
              <w:jc w:val="center"/>
              <w:rPr>
                <w:del w:id="40133" w:author="Tatiana de Paula" w:date="2021-09-14T20:34:00Z"/>
                <w:rFonts w:ascii="Times New Roman" w:hAnsi="Times New Roman"/>
                <w:sz w:val="24"/>
                <w:szCs w:val="24"/>
                <w:rPrChange w:id="40134" w:author="Tatiana de Paula" w:date="2022-09-16T18:19:00Z">
                  <w:rPr>
                    <w:del w:id="40135" w:author="Tatiana de Paula" w:date="2021-09-14T20:34:00Z"/>
                  </w:rPr>
                </w:rPrChange>
              </w:rPr>
            </w:pPr>
            <w:del w:id="40136" w:author="Tatiana de Paula" w:date="2021-09-14T20:34:00Z">
              <w:r w:rsidRPr="002F4E92" w:rsidDel="009B5A19">
                <w:rPr>
                  <w:rFonts w:ascii="Times New Roman" w:hAnsi="Times New Roman"/>
                  <w:sz w:val="24"/>
                  <w:szCs w:val="24"/>
                  <w:rPrChange w:id="40137" w:author="Tatiana de Paula" w:date="2022-09-16T18:19:00Z">
                    <w:rPr/>
                  </w:rPrChange>
                </w:rPr>
                <w:delText>1,2 mg (H)</w:delText>
              </w:r>
            </w:del>
          </w:p>
          <w:p w14:paraId="6CD04944" w14:textId="5C37AFBE" w:rsidR="00A0486A" w:rsidRPr="002F4E92" w:rsidDel="009B5A19" w:rsidRDefault="00A0486A" w:rsidP="00D710B1">
            <w:pPr>
              <w:tabs>
                <w:tab w:val="center" w:leader="dot" w:pos="8505"/>
              </w:tabs>
              <w:spacing w:line="360" w:lineRule="auto"/>
              <w:jc w:val="center"/>
              <w:rPr>
                <w:del w:id="40138" w:author="Tatiana de Paula" w:date="2021-09-14T20:34:00Z"/>
                <w:rFonts w:ascii="Times New Roman" w:hAnsi="Times New Roman"/>
                <w:sz w:val="24"/>
                <w:szCs w:val="24"/>
                <w:rPrChange w:id="40139" w:author="Tatiana de Paula" w:date="2022-09-16T18:19:00Z">
                  <w:rPr>
                    <w:del w:id="40140" w:author="Tatiana de Paula" w:date="2021-09-14T20:34:00Z"/>
                  </w:rPr>
                </w:rPrChange>
              </w:rPr>
            </w:pPr>
            <w:del w:id="40141" w:author="Tatiana de Paula" w:date="2021-09-14T20:34:00Z">
              <w:r w:rsidRPr="002F4E92" w:rsidDel="009B5A19">
                <w:rPr>
                  <w:rFonts w:ascii="Times New Roman" w:hAnsi="Times New Roman"/>
                  <w:sz w:val="24"/>
                  <w:szCs w:val="24"/>
                  <w:rPrChange w:id="40142" w:author="Tatiana de Paula" w:date="2022-09-16T18:19:00Z">
                    <w:rPr/>
                  </w:rPrChange>
                </w:rPr>
                <w:delText xml:space="preserve"> 1,1 mg (M)</w:delText>
              </w:r>
            </w:del>
          </w:p>
        </w:tc>
        <w:tc>
          <w:tcPr>
            <w:tcW w:w="1601" w:type="dxa"/>
          </w:tcPr>
          <w:p w14:paraId="0D97AF04" w14:textId="5F5DF8AB" w:rsidR="00A0486A" w:rsidRPr="002F4E92" w:rsidDel="009B5A19" w:rsidRDefault="00A0486A" w:rsidP="00D710B1">
            <w:pPr>
              <w:tabs>
                <w:tab w:val="center" w:leader="dot" w:pos="8505"/>
              </w:tabs>
              <w:spacing w:line="360" w:lineRule="auto"/>
              <w:jc w:val="center"/>
              <w:rPr>
                <w:del w:id="40143" w:author="Tatiana de Paula" w:date="2021-09-14T20:34:00Z"/>
                <w:rFonts w:ascii="Times New Roman" w:hAnsi="Times New Roman"/>
                <w:sz w:val="24"/>
                <w:szCs w:val="24"/>
                <w:rPrChange w:id="40144" w:author="Tatiana de Paula" w:date="2022-09-16T18:19:00Z">
                  <w:rPr>
                    <w:del w:id="40145" w:author="Tatiana de Paula" w:date="2021-09-14T20:34:00Z"/>
                  </w:rPr>
                </w:rPrChange>
              </w:rPr>
            </w:pPr>
            <w:del w:id="40146" w:author="Tatiana de Paula" w:date="2021-09-14T20:34:00Z">
              <w:r w:rsidRPr="002F4E92" w:rsidDel="009B5A19">
                <w:rPr>
                  <w:rFonts w:ascii="Times New Roman" w:hAnsi="Times New Roman"/>
                  <w:sz w:val="24"/>
                  <w:szCs w:val="24"/>
                  <w:rPrChange w:id="40147" w:author="Tatiana de Paula" w:date="2022-09-16T18:19:00Z">
                    <w:rPr/>
                  </w:rPrChange>
                </w:rPr>
                <w:delText>ND</w:delText>
              </w:r>
            </w:del>
          </w:p>
        </w:tc>
      </w:tr>
      <w:tr w:rsidR="00A0486A" w:rsidRPr="002F4E92" w:rsidDel="009B5A19" w14:paraId="5B4502DA" w14:textId="59DFF1B6" w:rsidTr="00C516E4">
        <w:trPr>
          <w:del w:id="40148" w:author="Tatiana de Paula" w:date="2021-09-14T20:34:00Z"/>
        </w:trPr>
        <w:tc>
          <w:tcPr>
            <w:tcW w:w="2235" w:type="dxa"/>
            <w:shd w:val="clear" w:color="auto" w:fill="F2F2F2"/>
          </w:tcPr>
          <w:p w14:paraId="220B79F6" w14:textId="792F02F2" w:rsidR="00A0486A" w:rsidRPr="002F4E92" w:rsidDel="009B5A19" w:rsidRDefault="00A0486A" w:rsidP="00D710B1">
            <w:pPr>
              <w:tabs>
                <w:tab w:val="center" w:leader="dot" w:pos="8505"/>
              </w:tabs>
              <w:spacing w:line="360" w:lineRule="auto"/>
              <w:jc w:val="center"/>
              <w:rPr>
                <w:del w:id="40149" w:author="Tatiana de Paula" w:date="2021-09-14T20:34:00Z"/>
                <w:rFonts w:ascii="Times New Roman" w:hAnsi="Times New Roman"/>
                <w:sz w:val="24"/>
                <w:szCs w:val="24"/>
                <w:rPrChange w:id="40150" w:author="Tatiana de Paula" w:date="2022-09-16T18:19:00Z">
                  <w:rPr>
                    <w:del w:id="40151" w:author="Tatiana de Paula" w:date="2021-09-14T20:34:00Z"/>
                  </w:rPr>
                </w:rPrChange>
              </w:rPr>
            </w:pPr>
            <w:del w:id="40152" w:author="Tatiana de Paula" w:date="2021-09-14T20:34:00Z">
              <w:r w:rsidRPr="002F4E92" w:rsidDel="009B5A19">
                <w:rPr>
                  <w:rFonts w:ascii="Times New Roman" w:hAnsi="Times New Roman"/>
                  <w:sz w:val="24"/>
                  <w:szCs w:val="24"/>
                  <w:rPrChange w:id="40153" w:author="Tatiana de Paula" w:date="2022-09-16T18:19:00Z">
                    <w:rPr/>
                  </w:rPrChange>
                </w:rPr>
                <w:delText>Tiamina (Vitamina B1)</w:delText>
              </w:r>
            </w:del>
          </w:p>
        </w:tc>
        <w:tc>
          <w:tcPr>
            <w:tcW w:w="1611" w:type="dxa"/>
            <w:shd w:val="clear" w:color="auto" w:fill="F2F2F2"/>
          </w:tcPr>
          <w:p w14:paraId="2D52A05E" w14:textId="1B9103D0" w:rsidR="00A0486A" w:rsidRPr="002F4E92" w:rsidDel="009B5A19" w:rsidRDefault="00A0486A" w:rsidP="00D710B1">
            <w:pPr>
              <w:tabs>
                <w:tab w:val="center" w:leader="dot" w:pos="8505"/>
              </w:tabs>
              <w:spacing w:line="360" w:lineRule="auto"/>
              <w:jc w:val="center"/>
              <w:rPr>
                <w:del w:id="40154" w:author="Tatiana de Paula" w:date="2021-09-14T20:34:00Z"/>
                <w:rFonts w:ascii="Times New Roman" w:hAnsi="Times New Roman"/>
                <w:sz w:val="24"/>
                <w:szCs w:val="24"/>
                <w:rPrChange w:id="40155" w:author="Tatiana de Paula" w:date="2022-09-16T18:19:00Z">
                  <w:rPr>
                    <w:del w:id="40156" w:author="Tatiana de Paula" w:date="2021-09-14T20:34:00Z"/>
                  </w:rPr>
                </w:rPrChange>
              </w:rPr>
            </w:pPr>
            <w:del w:id="40157" w:author="Tatiana de Paula" w:date="2021-09-14T20:34:00Z">
              <w:r w:rsidRPr="002F4E92" w:rsidDel="009B5A19">
                <w:rPr>
                  <w:rFonts w:ascii="Times New Roman" w:hAnsi="Times New Roman"/>
                  <w:sz w:val="24"/>
                  <w:szCs w:val="24"/>
                  <w:rPrChange w:id="40158" w:author="Tatiana de Paula" w:date="2022-09-16T18:19:00Z">
                    <w:rPr/>
                  </w:rPrChange>
                </w:rPr>
                <w:delText>Sol Inj 100 mg- ampola 1 mL</w:delText>
              </w:r>
            </w:del>
          </w:p>
        </w:tc>
        <w:tc>
          <w:tcPr>
            <w:tcW w:w="1672" w:type="dxa"/>
            <w:shd w:val="clear" w:color="auto" w:fill="F2F2F2"/>
          </w:tcPr>
          <w:p w14:paraId="55DF135C" w14:textId="719487FD" w:rsidR="00A0486A" w:rsidRPr="002F4E92" w:rsidDel="009B5A19" w:rsidRDefault="00A0486A" w:rsidP="00D710B1">
            <w:pPr>
              <w:tabs>
                <w:tab w:val="center" w:leader="dot" w:pos="8505"/>
              </w:tabs>
              <w:spacing w:line="360" w:lineRule="auto"/>
              <w:jc w:val="center"/>
              <w:rPr>
                <w:del w:id="40159" w:author="Tatiana de Paula" w:date="2021-09-14T20:34:00Z"/>
                <w:rFonts w:ascii="Times New Roman" w:hAnsi="Times New Roman"/>
                <w:b/>
                <w:sz w:val="24"/>
                <w:szCs w:val="24"/>
                <w:rPrChange w:id="40160" w:author="Tatiana de Paula" w:date="2022-09-16T18:19:00Z">
                  <w:rPr>
                    <w:del w:id="40161" w:author="Tatiana de Paula" w:date="2021-09-14T20:34:00Z"/>
                    <w:b/>
                  </w:rPr>
                </w:rPrChange>
              </w:rPr>
            </w:pPr>
            <w:del w:id="40162" w:author="Tatiana de Paula" w:date="2021-09-14T20:34:00Z">
              <w:r w:rsidRPr="002F4E92" w:rsidDel="009B5A19">
                <w:rPr>
                  <w:rFonts w:ascii="Times New Roman" w:hAnsi="Times New Roman"/>
                  <w:sz w:val="24"/>
                  <w:szCs w:val="24"/>
                  <w:rPrChange w:id="40163" w:author="Tatiana de Paula" w:date="2022-09-16T18:19:00Z">
                    <w:rPr/>
                  </w:rPrChange>
                </w:rPr>
                <w:delText>100 mg de tiamina por ampola</w:delText>
              </w:r>
            </w:del>
          </w:p>
        </w:tc>
        <w:tc>
          <w:tcPr>
            <w:tcW w:w="1601" w:type="dxa"/>
            <w:shd w:val="clear" w:color="auto" w:fill="F2F2F2"/>
          </w:tcPr>
          <w:p w14:paraId="69F688C3" w14:textId="6A31DB7C" w:rsidR="00A0486A" w:rsidRPr="002F4E92" w:rsidDel="009B5A19" w:rsidRDefault="00A0486A" w:rsidP="00D710B1">
            <w:pPr>
              <w:tabs>
                <w:tab w:val="center" w:leader="dot" w:pos="8505"/>
              </w:tabs>
              <w:spacing w:line="360" w:lineRule="auto"/>
              <w:jc w:val="center"/>
              <w:rPr>
                <w:del w:id="40164" w:author="Tatiana de Paula" w:date="2021-09-14T20:34:00Z"/>
                <w:rFonts w:ascii="Times New Roman" w:hAnsi="Times New Roman"/>
                <w:sz w:val="24"/>
                <w:szCs w:val="24"/>
                <w:rPrChange w:id="40165" w:author="Tatiana de Paula" w:date="2022-09-16T18:19:00Z">
                  <w:rPr>
                    <w:del w:id="40166" w:author="Tatiana de Paula" w:date="2021-09-14T20:34:00Z"/>
                  </w:rPr>
                </w:rPrChange>
              </w:rPr>
            </w:pPr>
            <w:del w:id="40167" w:author="Tatiana de Paula" w:date="2021-09-14T20:34:00Z">
              <w:r w:rsidRPr="002F4E92" w:rsidDel="009B5A19">
                <w:rPr>
                  <w:rFonts w:ascii="Times New Roman" w:hAnsi="Times New Roman"/>
                  <w:sz w:val="24"/>
                  <w:szCs w:val="24"/>
                  <w:rPrChange w:id="40168" w:author="Tatiana de Paula" w:date="2022-09-16T18:19:00Z">
                    <w:rPr/>
                  </w:rPrChange>
                </w:rPr>
                <w:delText>1,2 mg (H)</w:delText>
              </w:r>
            </w:del>
          </w:p>
          <w:p w14:paraId="31E98099" w14:textId="15BE1784" w:rsidR="00A0486A" w:rsidRPr="002F4E92" w:rsidDel="009B5A19" w:rsidRDefault="00A0486A" w:rsidP="00D710B1">
            <w:pPr>
              <w:tabs>
                <w:tab w:val="center" w:leader="dot" w:pos="8505"/>
              </w:tabs>
              <w:spacing w:line="360" w:lineRule="auto"/>
              <w:jc w:val="center"/>
              <w:rPr>
                <w:del w:id="40169" w:author="Tatiana de Paula" w:date="2021-09-14T20:34:00Z"/>
                <w:rFonts w:ascii="Times New Roman" w:hAnsi="Times New Roman"/>
                <w:sz w:val="24"/>
                <w:szCs w:val="24"/>
                <w:rPrChange w:id="40170" w:author="Tatiana de Paula" w:date="2022-09-16T18:19:00Z">
                  <w:rPr>
                    <w:del w:id="40171" w:author="Tatiana de Paula" w:date="2021-09-14T20:34:00Z"/>
                  </w:rPr>
                </w:rPrChange>
              </w:rPr>
            </w:pPr>
            <w:del w:id="40172" w:author="Tatiana de Paula" w:date="2021-09-14T20:34:00Z">
              <w:r w:rsidRPr="002F4E92" w:rsidDel="009B5A19">
                <w:rPr>
                  <w:rFonts w:ascii="Times New Roman" w:hAnsi="Times New Roman"/>
                  <w:sz w:val="24"/>
                  <w:szCs w:val="24"/>
                  <w:rPrChange w:id="40173" w:author="Tatiana de Paula" w:date="2022-09-16T18:19:00Z">
                    <w:rPr/>
                  </w:rPrChange>
                </w:rPr>
                <w:delText xml:space="preserve"> 1,1 mg (M)</w:delText>
              </w:r>
            </w:del>
          </w:p>
        </w:tc>
        <w:tc>
          <w:tcPr>
            <w:tcW w:w="1601" w:type="dxa"/>
            <w:shd w:val="clear" w:color="auto" w:fill="F2F2F2"/>
          </w:tcPr>
          <w:p w14:paraId="65F74CAA" w14:textId="3898D2E8" w:rsidR="00A0486A" w:rsidRPr="002F4E92" w:rsidDel="009B5A19" w:rsidRDefault="00A0486A" w:rsidP="00D710B1">
            <w:pPr>
              <w:tabs>
                <w:tab w:val="center" w:leader="dot" w:pos="8505"/>
              </w:tabs>
              <w:spacing w:line="360" w:lineRule="auto"/>
              <w:jc w:val="center"/>
              <w:rPr>
                <w:del w:id="40174" w:author="Tatiana de Paula" w:date="2021-09-14T20:34:00Z"/>
                <w:rFonts w:ascii="Times New Roman" w:hAnsi="Times New Roman"/>
                <w:sz w:val="24"/>
                <w:szCs w:val="24"/>
                <w:rPrChange w:id="40175" w:author="Tatiana de Paula" w:date="2022-09-16T18:19:00Z">
                  <w:rPr>
                    <w:del w:id="40176" w:author="Tatiana de Paula" w:date="2021-09-14T20:34:00Z"/>
                  </w:rPr>
                </w:rPrChange>
              </w:rPr>
            </w:pPr>
            <w:del w:id="40177" w:author="Tatiana de Paula" w:date="2021-09-14T20:34:00Z">
              <w:r w:rsidRPr="002F4E92" w:rsidDel="009B5A19">
                <w:rPr>
                  <w:rFonts w:ascii="Times New Roman" w:hAnsi="Times New Roman"/>
                  <w:sz w:val="24"/>
                  <w:szCs w:val="24"/>
                  <w:rPrChange w:id="40178" w:author="Tatiana de Paula" w:date="2022-09-16T18:19:00Z">
                    <w:rPr/>
                  </w:rPrChange>
                </w:rPr>
                <w:delText>ND</w:delText>
              </w:r>
            </w:del>
          </w:p>
        </w:tc>
      </w:tr>
      <w:tr w:rsidR="00A0486A" w:rsidRPr="002F4E92" w:rsidDel="009B5A19" w14:paraId="2BA6FE1C" w14:textId="22F31A43" w:rsidTr="00C516E4">
        <w:trPr>
          <w:del w:id="40179" w:author="Tatiana de Paula" w:date="2021-09-14T20:34:00Z"/>
        </w:trPr>
        <w:tc>
          <w:tcPr>
            <w:tcW w:w="2235" w:type="dxa"/>
          </w:tcPr>
          <w:p w14:paraId="018B5105" w14:textId="709A163B" w:rsidR="00A0486A" w:rsidRPr="002F4E92" w:rsidDel="009B5A19" w:rsidRDefault="00A0486A" w:rsidP="00D710B1">
            <w:pPr>
              <w:tabs>
                <w:tab w:val="center" w:leader="dot" w:pos="8505"/>
              </w:tabs>
              <w:spacing w:line="360" w:lineRule="auto"/>
              <w:jc w:val="center"/>
              <w:rPr>
                <w:del w:id="40180" w:author="Tatiana de Paula" w:date="2021-09-14T20:34:00Z"/>
                <w:rFonts w:ascii="Times New Roman" w:hAnsi="Times New Roman"/>
                <w:sz w:val="24"/>
                <w:szCs w:val="24"/>
                <w:rPrChange w:id="40181" w:author="Tatiana de Paula" w:date="2022-09-16T18:19:00Z">
                  <w:rPr>
                    <w:del w:id="40182" w:author="Tatiana de Paula" w:date="2021-09-14T20:34:00Z"/>
                  </w:rPr>
                </w:rPrChange>
              </w:rPr>
            </w:pPr>
            <w:del w:id="40183" w:author="Tatiana de Paula" w:date="2021-09-14T20:34:00Z">
              <w:r w:rsidRPr="002F4E92" w:rsidDel="009B5A19">
                <w:rPr>
                  <w:rFonts w:ascii="Times New Roman" w:hAnsi="Times New Roman"/>
                  <w:sz w:val="24"/>
                  <w:szCs w:val="24"/>
                  <w:rPrChange w:id="40184" w:author="Tatiana de Paula" w:date="2022-09-16T18:19:00Z">
                    <w:rPr/>
                  </w:rPrChange>
                </w:rPr>
                <w:delText>Ácido a</w:delText>
              </w:r>
              <w:r w:rsidR="00647E00" w:rsidRPr="002F4E92" w:rsidDel="009B5A19">
                <w:rPr>
                  <w:rFonts w:ascii="Times New Roman" w:hAnsi="Times New Roman"/>
                  <w:sz w:val="24"/>
                  <w:szCs w:val="24"/>
                  <w:rPrChange w:id="40185" w:author="Tatiana de Paula" w:date="2022-09-16T18:19:00Z">
                    <w:rPr/>
                  </w:rPrChange>
                </w:rPr>
                <w:delText>s</w:delText>
              </w:r>
              <w:r w:rsidRPr="002F4E92" w:rsidDel="009B5A19">
                <w:rPr>
                  <w:rFonts w:ascii="Times New Roman" w:hAnsi="Times New Roman"/>
                  <w:sz w:val="24"/>
                  <w:szCs w:val="24"/>
                  <w:rPrChange w:id="40186" w:author="Tatiana de Paula" w:date="2022-09-16T18:19:00Z">
                    <w:rPr/>
                  </w:rPrChange>
                </w:rPr>
                <w:delText>córbico (vitamina c)</w:delText>
              </w:r>
            </w:del>
          </w:p>
        </w:tc>
        <w:tc>
          <w:tcPr>
            <w:tcW w:w="1611" w:type="dxa"/>
          </w:tcPr>
          <w:p w14:paraId="58AFEEE7" w14:textId="45967B9E" w:rsidR="00A0486A" w:rsidRPr="002F4E92" w:rsidDel="009B5A19" w:rsidRDefault="00A0486A" w:rsidP="00D710B1">
            <w:pPr>
              <w:tabs>
                <w:tab w:val="center" w:leader="dot" w:pos="8505"/>
              </w:tabs>
              <w:spacing w:line="360" w:lineRule="auto"/>
              <w:jc w:val="center"/>
              <w:rPr>
                <w:del w:id="40187" w:author="Tatiana de Paula" w:date="2021-09-14T20:34:00Z"/>
                <w:rFonts w:ascii="Times New Roman" w:hAnsi="Times New Roman"/>
                <w:sz w:val="24"/>
                <w:szCs w:val="24"/>
                <w:rPrChange w:id="40188" w:author="Tatiana de Paula" w:date="2022-09-16T18:19:00Z">
                  <w:rPr>
                    <w:del w:id="40189" w:author="Tatiana de Paula" w:date="2021-09-14T20:34:00Z"/>
                  </w:rPr>
                </w:rPrChange>
              </w:rPr>
            </w:pPr>
            <w:del w:id="40190" w:author="Tatiana de Paula" w:date="2021-09-14T20:34:00Z">
              <w:r w:rsidRPr="002F4E92" w:rsidDel="009B5A19">
                <w:rPr>
                  <w:rFonts w:ascii="Times New Roman" w:hAnsi="Times New Roman"/>
                  <w:sz w:val="24"/>
                  <w:szCs w:val="24"/>
                  <w:rPrChange w:id="40191" w:author="Tatiana de Paula" w:date="2022-09-16T18:19:00Z">
                    <w:rPr/>
                  </w:rPrChange>
                </w:rPr>
                <w:delText>Sol Inj 100 mg/ mL- ampola 5 mL</w:delText>
              </w:r>
            </w:del>
          </w:p>
        </w:tc>
        <w:tc>
          <w:tcPr>
            <w:tcW w:w="1672" w:type="dxa"/>
          </w:tcPr>
          <w:p w14:paraId="706CF5B3" w14:textId="3911473F" w:rsidR="00A0486A" w:rsidRPr="002F4E92" w:rsidDel="009B5A19" w:rsidRDefault="00A0486A" w:rsidP="00D710B1">
            <w:pPr>
              <w:tabs>
                <w:tab w:val="center" w:leader="dot" w:pos="8505"/>
              </w:tabs>
              <w:spacing w:line="360" w:lineRule="auto"/>
              <w:jc w:val="center"/>
              <w:rPr>
                <w:del w:id="40192" w:author="Tatiana de Paula" w:date="2021-09-14T20:34:00Z"/>
                <w:rFonts w:ascii="Times New Roman" w:hAnsi="Times New Roman"/>
                <w:sz w:val="24"/>
                <w:szCs w:val="24"/>
                <w:rPrChange w:id="40193" w:author="Tatiana de Paula" w:date="2022-09-16T18:19:00Z">
                  <w:rPr>
                    <w:del w:id="40194" w:author="Tatiana de Paula" w:date="2021-09-14T20:34:00Z"/>
                  </w:rPr>
                </w:rPrChange>
              </w:rPr>
            </w:pPr>
            <w:del w:id="40195" w:author="Tatiana de Paula" w:date="2021-09-14T20:34:00Z">
              <w:r w:rsidRPr="002F4E92" w:rsidDel="009B5A19">
                <w:rPr>
                  <w:rFonts w:ascii="Times New Roman" w:hAnsi="Times New Roman"/>
                  <w:sz w:val="24"/>
                  <w:szCs w:val="24"/>
                  <w:rPrChange w:id="40196" w:author="Tatiana de Paula" w:date="2022-09-16T18:19:00Z">
                    <w:rPr/>
                  </w:rPrChange>
                </w:rPr>
                <w:delText>500 mg de vitamina C por ampola</w:delText>
              </w:r>
            </w:del>
          </w:p>
        </w:tc>
        <w:tc>
          <w:tcPr>
            <w:tcW w:w="1601" w:type="dxa"/>
          </w:tcPr>
          <w:p w14:paraId="1F1ABAE8" w14:textId="66E71679" w:rsidR="00A0486A" w:rsidRPr="002F4E92" w:rsidDel="009B5A19" w:rsidRDefault="00A0486A" w:rsidP="00D710B1">
            <w:pPr>
              <w:tabs>
                <w:tab w:val="center" w:leader="dot" w:pos="8505"/>
              </w:tabs>
              <w:spacing w:line="360" w:lineRule="auto"/>
              <w:jc w:val="center"/>
              <w:rPr>
                <w:del w:id="40197" w:author="Tatiana de Paula" w:date="2021-09-14T20:34:00Z"/>
                <w:rFonts w:ascii="Times New Roman" w:hAnsi="Times New Roman"/>
                <w:sz w:val="24"/>
                <w:szCs w:val="24"/>
                <w:rPrChange w:id="40198" w:author="Tatiana de Paula" w:date="2022-09-16T18:19:00Z">
                  <w:rPr>
                    <w:del w:id="40199" w:author="Tatiana de Paula" w:date="2021-09-14T20:34:00Z"/>
                  </w:rPr>
                </w:rPrChange>
              </w:rPr>
            </w:pPr>
            <w:del w:id="40200" w:author="Tatiana de Paula" w:date="2021-09-14T20:34:00Z">
              <w:r w:rsidRPr="002F4E92" w:rsidDel="009B5A19">
                <w:rPr>
                  <w:rFonts w:ascii="Times New Roman" w:hAnsi="Times New Roman"/>
                  <w:sz w:val="24"/>
                  <w:szCs w:val="24"/>
                  <w:rPrChange w:id="40201" w:author="Tatiana de Paula" w:date="2022-09-16T18:19:00Z">
                    <w:rPr/>
                  </w:rPrChange>
                </w:rPr>
                <w:delText>90 mg (H)</w:delText>
              </w:r>
            </w:del>
          </w:p>
          <w:p w14:paraId="5F8118E4" w14:textId="4A5610F3" w:rsidR="00A0486A" w:rsidRPr="002F4E92" w:rsidDel="009B5A19" w:rsidRDefault="00A0486A" w:rsidP="00D710B1">
            <w:pPr>
              <w:tabs>
                <w:tab w:val="center" w:leader="dot" w:pos="8505"/>
              </w:tabs>
              <w:spacing w:line="360" w:lineRule="auto"/>
              <w:jc w:val="center"/>
              <w:rPr>
                <w:del w:id="40202" w:author="Tatiana de Paula" w:date="2021-09-14T20:34:00Z"/>
                <w:rFonts w:ascii="Times New Roman" w:hAnsi="Times New Roman"/>
                <w:sz w:val="24"/>
                <w:szCs w:val="24"/>
                <w:rPrChange w:id="40203" w:author="Tatiana de Paula" w:date="2022-09-16T18:19:00Z">
                  <w:rPr>
                    <w:del w:id="40204" w:author="Tatiana de Paula" w:date="2021-09-14T20:34:00Z"/>
                  </w:rPr>
                </w:rPrChange>
              </w:rPr>
            </w:pPr>
            <w:del w:id="40205" w:author="Tatiana de Paula" w:date="2021-09-14T20:34:00Z">
              <w:r w:rsidRPr="002F4E92" w:rsidDel="009B5A19">
                <w:rPr>
                  <w:rFonts w:ascii="Times New Roman" w:hAnsi="Times New Roman"/>
                  <w:sz w:val="24"/>
                  <w:szCs w:val="24"/>
                  <w:rPrChange w:id="40206" w:author="Tatiana de Paula" w:date="2022-09-16T18:19:00Z">
                    <w:rPr/>
                  </w:rPrChange>
                </w:rPr>
                <w:delText>75 mg (M)</w:delText>
              </w:r>
            </w:del>
          </w:p>
        </w:tc>
        <w:tc>
          <w:tcPr>
            <w:tcW w:w="1601" w:type="dxa"/>
          </w:tcPr>
          <w:p w14:paraId="76A4CF06" w14:textId="62D510D1" w:rsidR="00A0486A" w:rsidRPr="002F4E92" w:rsidDel="009B5A19" w:rsidRDefault="00A0486A" w:rsidP="00D710B1">
            <w:pPr>
              <w:tabs>
                <w:tab w:val="center" w:leader="dot" w:pos="8505"/>
              </w:tabs>
              <w:spacing w:line="360" w:lineRule="auto"/>
              <w:jc w:val="center"/>
              <w:rPr>
                <w:del w:id="40207" w:author="Tatiana de Paula" w:date="2021-09-14T20:34:00Z"/>
                <w:rFonts w:ascii="Times New Roman" w:hAnsi="Times New Roman"/>
                <w:sz w:val="24"/>
                <w:szCs w:val="24"/>
                <w:rPrChange w:id="40208" w:author="Tatiana de Paula" w:date="2022-09-16T18:19:00Z">
                  <w:rPr>
                    <w:del w:id="40209" w:author="Tatiana de Paula" w:date="2021-09-14T20:34:00Z"/>
                  </w:rPr>
                </w:rPrChange>
              </w:rPr>
            </w:pPr>
            <w:del w:id="40210" w:author="Tatiana de Paula" w:date="2021-09-14T20:34:00Z">
              <w:r w:rsidRPr="002F4E92" w:rsidDel="009B5A19">
                <w:rPr>
                  <w:rFonts w:ascii="Times New Roman" w:hAnsi="Times New Roman"/>
                  <w:sz w:val="24"/>
                  <w:szCs w:val="24"/>
                  <w:rPrChange w:id="40211" w:author="Tatiana de Paula" w:date="2022-09-16T18:19:00Z">
                    <w:rPr/>
                  </w:rPrChange>
                </w:rPr>
                <w:delText>2000 mg</w:delText>
              </w:r>
            </w:del>
          </w:p>
        </w:tc>
      </w:tr>
      <w:tr w:rsidR="00A0486A" w:rsidRPr="002F4E92" w:rsidDel="009B5A19" w14:paraId="23456098" w14:textId="4F1DB8DF" w:rsidTr="00C516E4">
        <w:trPr>
          <w:del w:id="40212" w:author="Tatiana de Paula" w:date="2021-09-14T20:34:00Z"/>
        </w:trPr>
        <w:tc>
          <w:tcPr>
            <w:tcW w:w="2235" w:type="dxa"/>
            <w:shd w:val="clear" w:color="auto" w:fill="F2F2F2"/>
          </w:tcPr>
          <w:p w14:paraId="406F456C" w14:textId="4A7CC8F4" w:rsidR="00A0486A" w:rsidRPr="002F4E92" w:rsidDel="009B5A19" w:rsidRDefault="00A0486A" w:rsidP="00D710B1">
            <w:pPr>
              <w:tabs>
                <w:tab w:val="center" w:leader="dot" w:pos="8505"/>
              </w:tabs>
              <w:spacing w:line="360" w:lineRule="auto"/>
              <w:jc w:val="center"/>
              <w:rPr>
                <w:del w:id="40213" w:author="Tatiana de Paula" w:date="2021-09-14T20:34:00Z"/>
                <w:rFonts w:ascii="Times New Roman" w:hAnsi="Times New Roman"/>
                <w:sz w:val="24"/>
                <w:szCs w:val="24"/>
                <w:rPrChange w:id="40214" w:author="Tatiana de Paula" w:date="2022-09-16T18:19:00Z">
                  <w:rPr>
                    <w:del w:id="40215" w:author="Tatiana de Paula" w:date="2021-09-14T20:34:00Z"/>
                  </w:rPr>
                </w:rPrChange>
              </w:rPr>
            </w:pPr>
            <w:del w:id="40216" w:author="Tatiana de Paula" w:date="2021-09-14T20:34:00Z">
              <w:r w:rsidRPr="002F4E92" w:rsidDel="009B5A19">
                <w:rPr>
                  <w:rFonts w:ascii="Times New Roman" w:hAnsi="Times New Roman"/>
                  <w:sz w:val="24"/>
                  <w:szCs w:val="24"/>
                  <w:rPrChange w:id="40217" w:author="Tatiana de Paula" w:date="2022-09-16T18:19:00Z">
                    <w:rPr/>
                  </w:rPrChange>
                </w:rPr>
                <w:delText>Ácido a</w:delText>
              </w:r>
              <w:r w:rsidR="00647E00" w:rsidRPr="002F4E92" w:rsidDel="009B5A19">
                <w:rPr>
                  <w:rFonts w:ascii="Times New Roman" w:hAnsi="Times New Roman"/>
                  <w:sz w:val="24"/>
                  <w:szCs w:val="24"/>
                  <w:rPrChange w:id="40218" w:author="Tatiana de Paula" w:date="2022-09-16T18:19:00Z">
                    <w:rPr/>
                  </w:rPrChange>
                </w:rPr>
                <w:delText>s</w:delText>
              </w:r>
              <w:r w:rsidRPr="002F4E92" w:rsidDel="009B5A19">
                <w:rPr>
                  <w:rFonts w:ascii="Times New Roman" w:hAnsi="Times New Roman"/>
                  <w:sz w:val="24"/>
                  <w:szCs w:val="24"/>
                  <w:rPrChange w:id="40219" w:author="Tatiana de Paula" w:date="2022-09-16T18:19:00Z">
                    <w:rPr/>
                  </w:rPrChange>
                </w:rPr>
                <w:delText>córbico (vitamina c)</w:delText>
              </w:r>
            </w:del>
          </w:p>
        </w:tc>
        <w:tc>
          <w:tcPr>
            <w:tcW w:w="1611" w:type="dxa"/>
            <w:shd w:val="clear" w:color="auto" w:fill="F2F2F2"/>
          </w:tcPr>
          <w:p w14:paraId="07C7247E" w14:textId="30361CE5" w:rsidR="00A0486A" w:rsidRPr="002F4E92" w:rsidDel="009B5A19" w:rsidRDefault="00A0486A" w:rsidP="00D710B1">
            <w:pPr>
              <w:tabs>
                <w:tab w:val="center" w:leader="dot" w:pos="8505"/>
              </w:tabs>
              <w:spacing w:line="360" w:lineRule="auto"/>
              <w:jc w:val="center"/>
              <w:rPr>
                <w:del w:id="40220" w:author="Tatiana de Paula" w:date="2021-09-14T20:34:00Z"/>
                <w:rFonts w:ascii="Times New Roman" w:hAnsi="Times New Roman"/>
                <w:sz w:val="24"/>
                <w:szCs w:val="24"/>
                <w:rPrChange w:id="40221" w:author="Tatiana de Paula" w:date="2022-09-16T18:19:00Z">
                  <w:rPr>
                    <w:del w:id="40222" w:author="Tatiana de Paula" w:date="2021-09-14T20:34:00Z"/>
                  </w:rPr>
                </w:rPrChange>
              </w:rPr>
            </w:pPr>
            <w:del w:id="40223" w:author="Tatiana de Paula" w:date="2021-09-14T20:34:00Z">
              <w:r w:rsidRPr="002F4E92" w:rsidDel="009B5A19">
                <w:rPr>
                  <w:rFonts w:ascii="Times New Roman" w:hAnsi="Times New Roman"/>
                  <w:sz w:val="24"/>
                  <w:szCs w:val="24"/>
                  <w:rPrChange w:id="40224" w:author="Tatiana de Paula" w:date="2022-09-16T18:19:00Z">
                    <w:rPr/>
                  </w:rPrChange>
                </w:rPr>
                <w:delText>Comp 500 mg</w:delText>
              </w:r>
            </w:del>
          </w:p>
        </w:tc>
        <w:tc>
          <w:tcPr>
            <w:tcW w:w="1672" w:type="dxa"/>
            <w:shd w:val="clear" w:color="auto" w:fill="F2F2F2"/>
          </w:tcPr>
          <w:p w14:paraId="7DCFAA98" w14:textId="26FF5862" w:rsidR="00A0486A" w:rsidRPr="002F4E92" w:rsidDel="009B5A19" w:rsidRDefault="00A0486A" w:rsidP="00D710B1">
            <w:pPr>
              <w:tabs>
                <w:tab w:val="center" w:leader="dot" w:pos="8505"/>
              </w:tabs>
              <w:spacing w:line="360" w:lineRule="auto"/>
              <w:jc w:val="center"/>
              <w:rPr>
                <w:del w:id="40225" w:author="Tatiana de Paula" w:date="2021-09-14T20:34:00Z"/>
                <w:rFonts w:ascii="Times New Roman" w:hAnsi="Times New Roman"/>
                <w:sz w:val="24"/>
                <w:szCs w:val="24"/>
                <w:rPrChange w:id="40226" w:author="Tatiana de Paula" w:date="2022-09-16T18:19:00Z">
                  <w:rPr>
                    <w:del w:id="40227" w:author="Tatiana de Paula" w:date="2021-09-14T20:34:00Z"/>
                  </w:rPr>
                </w:rPrChange>
              </w:rPr>
            </w:pPr>
            <w:del w:id="40228" w:author="Tatiana de Paula" w:date="2021-09-14T20:34:00Z">
              <w:r w:rsidRPr="002F4E92" w:rsidDel="009B5A19">
                <w:rPr>
                  <w:rFonts w:ascii="Times New Roman" w:hAnsi="Times New Roman"/>
                  <w:sz w:val="24"/>
                  <w:szCs w:val="24"/>
                  <w:rPrChange w:id="40229" w:author="Tatiana de Paula" w:date="2022-09-16T18:19:00Z">
                    <w:rPr/>
                  </w:rPrChange>
                </w:rPr>
                <w:delText>500 mg de vitamina C por comprimido</w:delText>
              </w:r>
            </w:del>
          </w:p>
        </w:tc>
        <w:tc>
          <w:tcPr>
            <w:tcW w:w="1601" w:type="dxa"/>
            <w:shd w:val="clear" w:color="auto" w:fill="F2F2F2"/>
          </w:tcPr>
          <w:p w14:paraId="22D08B99" w14:textId="2CEE5D40" w:rsidR="00A0486A" w:rsidRPr="002F4E92" w:rsidDel="009B5A19" w:rsidRDefault="00A0486A" w:rsidP="00D710B1">
            <w:pPr>
              <w:tabs>
                <w:tab w:val="center" w:leader="dot" w:pos="8505"/>
              </w:tabs>
              <w:spacing w:line="360" w:lineRule="auto"/>
              <w:jc w:val="center"/>
              <w:rPr>
                <w:del w:id="40230" w:author="Tatiana de Paula" w:date="2021-09-14T20:34:00Z"/>
                <w:rFonts w:ascii="Times New Roman" w:hAnsi="Times New Roman"/>
                <w:sz w:val="24"/>
                <w:szCs w:val="24"/>
                <w:rPrChange w:id="40231" w:author="Tatiana de Paula" w:date="2022-09-16T18:19:00Z">
                  <w:rPr>
                    <w:del w:id="40232" w:author="Tatiana de Paula" w:date="2021-09-14T20:34:00Z"/>
                  </w:rPr>
                </w:rPrChange>
              </w:rPr>
            </w:pPr>
            <w:del w:id="40233" w:author="Tatiana de Paula" w:date="2021-09-14T20:34:00Z">
              <w:r w:rsidRPr="002F4E92" w:rsidDel="009B5A19">
                <w:rPr>
                  <w:rFonts w:ascii="Times New Roman" w:hAnsi="Times New Roman"/>
                  <w:sz w:val="24"/>
                  <w:szCs w:val="24"/>
                  <w:rPrChange w:id="40234" w:author="Tatiana de Paula" w:date="2022-09-16T18:19:00Z">
                    <w:rPr/>
                  </w:rPrChange>
                </w:rPr>
                <w:delText>90 mg (H)</w:delText>
              </w:r>
            </w:del>
          </w:p>
          <w:p w14:paraId="35882228" w14:textId="4F7C3C30" w:rsidR="00A0486A" w:rsidRPr="002F4E92" w:rsidDel="009B5A19" w:rsidRDefault="00A0486A" w:rsidP="00D710B1">
            <w:pPr>
              <w:tabs>
                <w:tab w:val="center" w:leader="dot" w:pos="8505"/>
              </w:tabs>
              <w:spacing w:line="360" w:lineRule="auto"/>
              <w:jc w:val="center"/>
              <w:rPr>
                <w:del w:id="40235" w:author="Tatiana de Paula" w:date="2021-09-14T20:34:00Z"/>
                <w:rFonts w:ascii="Times New Roman" w:hAnsi="Times New Roman"/>
                <w:sz w:val="24"/>
                <w:szCs w:val="24"/>
                <w:rPrChange w:id="40236" w:author="Tatiana de Paula" w:date="2022-09-16T18:19:00Z">
                  <w:rPr>
                    <w:del w:id="40237" w:author="Tatiana de Paula" w:date="2021-09-14T20:34:00Z"/>
                  </w:rPr>
                </w:rPrChange>
              </w:rPr>
            </w:pPr>
            <w:del w:id="40238" w:author="Tatiana de Paula" w:date="2021-09-14T20:34:00Z">
              <w:r w:rsidRPr="002F4E92" w:rsidDel="009B5A19">
                <w:rPr>
                  <w:rFonts w:ascii="Times New Roman" w:hAnsi="Times New Roman"/>
                  <w:sz w:val="24"/>
                  <w:szCs w:val="24"/>
                  <w:rPrChange w:id="40239" w:author="Tatiana de Paula" w:date="2022-09-16T18:19:00Z">
                    <w:rPr/>
                  </w:rPrChange>
                </w:rPr>
                <w:delText>75 mg (M)</w:delText>
              </w:r>
            </w:del>
          </w:p>
        </w:tc>
        <w:tc>
          <w:tcPr>
            <w:tcW w:w="1601" w:type="dxa"/>
            <w:shd w:val="clear" w:color="auto" w:fill="F2F2F2"/>
          </w:tcPr>
          <w:p w14:paraId="42932D80" w14:textId="6C1DD267" w:rsidR="00A0486A" w:rsidRPr="002F4E92" w:rsidDel="009B5A19" w:rsidRDefault="00A0486A" w:rsidP="00D710B1">
            <w:pPr>
              <w:tabs>
                <w:tab w:val="center" w:leader="dot" w:pos="8505"/>
              </w:tabs>
              <w:spacing w:line="360" w:lineRule="auto"/>
              <w:jc w:val="center"/>
              <w:rPr>
                <w:del w:id="40240" w:author="Tatiana de Paula" w:date="2021-09-14T20:34:00Z"/>
                <w:rFonts w:ascii="Times New Roman" w:hAnsi="Times New Roman"/>
                <w:sz w:val="24"/>
                <w:szCs w:val="24"/>
                <w:rPrChange w:id="40241" w:author="Tatiana de Paula" w:date="2022-09-16T18:19:00Z">
                  <w:rPr>
                    <w:del w:id="40242" w:author="Tatiana de Paula" w:date="2021-09-14T20:34:00Z"/>
                  </w:rPr>
                </w:rPrChange>
              </w:rPr>
            </w:pPr>
            <w:del w:id="40243" w:author="Tatiana de Paula" w:date="2021-09-14T20:34:00Z">
              <w:r w:rsidRPr="002F4E92" w:rsidDel="009B5A19">
                <w:rPr>
                  <w:rFonts w:ascii="Times New Roman" w:hAnsi="Times New Roman"/>
                  <w:sz w:val="24"/>
                  <w:szCs w:val="24"/>
                  <w:rPrChange w:id="40244" w:author="Tatiana de Paula" w:date="2022-09-16T18:19:00Z">
                    <w:rPr/>
                  </w:rPrChange>
                </w:rPr>
                <w:delText>2000 mg</w:delText>
              </w:r>
            </w:del>
          </w:p>
        </w:tc>
      </w:tr>
      <w:tr w:rsidR="00A0486A" w:rsidRPr="002F4E92" w:rsidDel="009B5A19" w14:paraId="1413B833" w14:textId="0248AC78" w:rsidTr="00C516E4">
        <w:trPr>
          <w:del w:id="40245" w:author="Tatiana de Paula" w:date="2021-09-14T20:34:00Z"/>
        </w:trPr>
        <w:tc>
          <w:tcPr>
            <w:tcW w:w="2235" w:type="dxa"/>
          </w:tcPr>
          <w:p w14:paraId="37975992" w14:textId="424A1BCD" w:rsidR="00A0486A" w:rsidRPr="002F4E92" w:rsidDel="009B5A19" w:rsidRDefault="00A0486A" w:rsidP="00D710B1">
            <w:pPr>
              <w:tabs>
                <w:tab w:val="center" w:leader="dot" w:pos="8505"/>
              </w:tabs>
              <w:spacing w:line="360" w:lineRule="auto"/>
              <w:jc w:val="center"/>
              <w:rPr>
                <w:del w:id="40246" w:author="Tatiana de Paula" w:date="2021-09-14T20:34:00Z"/>
                <w:rFonts w:ascii="Times New Roman" w:hAnsi="Times New Roman"/>
                <w:sz w:val="24"/>
                <w:szCs w:val="24"/>
                <w:rPrChange w:id="40247" w:author="Tatiana de Paula" w:date="2022-09-16T18:19:00Z">
                  <w:rPr>
                    <w:del w:id="40248" w:author="Tatiana de Paula" w:date="2021-09-14T20:34:00Z"/>
                  </w:rPr>
                </w:rPrChange>
              </w:rPr>
            </w:pPr>
            <w:del w:id="40249" w:author="Tatiana de Paula" w:date="2021-09-14T20:34:00Z">
              <w:r w:rsidRPr="002F4E92" w:rsidDel="009B5A19">
                <w:rPr>
                  <w:rFonts w:ascii="Times New Roman" w:hAnsi="Times New Roman"/>
                  <w:sz w:val="24"/>
                  <w:szCs w:val="24"/>
                  <w:rPrChange w:id="40250" w:author="Tatiana de Paula" w:date="2022-09-16T18:19:00Z">
                    <w:rPr/>
                  </w:rPrChange>
                </w:rPr>
                <w:delText>Ácido fólico</w:delText>
              </w:r>
            </w:del>
          </w:p>
        </w:tc>
        <w:tc>
          <w:tcPr>
            <w:tcW w:w="1611" w:type="dxa"/>
          </w:tcPr>
          <w:p w14:paraId="44541247" w14:textId="30196AAE" w:rsidR="00A0486A" w:rsidRPr="002F4E92" w:rsidDel="009B5A19" w:rsidRDefault="00A0486A" w:rsidP="00D710B1">
            <w:pPr>
              <w:tabs>
                <w:tab w:val="center" w:leader="dot" w:pos="8505"/>
              </w:tabs>
              <w:spacing w:line="360" w:lineRule="auto"/>
              <w:jc w:val="center"/>
              <w:rPr>
                <w:del w:id="40251" w:author="Tatiana de Paula" w:date="2021-09-14T20:34:00Z"/>
                <w:rFonts w:ascii="Times New Roman" w:hAnsi="Times New Roman"/>
                <w:sz w:val="24"/>
                <w:szCs w:val="24"/>
                <w:rPrChange w:id="40252" w:author="Tatiana de Paula" w:date="2022-09-16T18:19:00Z">
                  <w:rPr>
                    <w:del w:id="40253" w:author="Tatiana de Paula" w:date="2021-09-14T20:34:00Z"/>
                  </w:rPr>
                </w:rPrChange>
              </w:rPr>
            </w:pPr>
            <w:del w:id="40254" w:author="Tatiana de Paula" w:date="2021-09-14T20:34:00Z">
              <w:r w:rsidRPr="002F4E92" w:rsidDel="009B5A19">
                <w:rPr>
                  <w:rFonts w:ascii="Times New Roman" w:hAnsi="Times New Roman"/>
                  <w:sz w:val="24"/>
                  <w:szCs w:val="24"/>
                  <w:rPrChange w:id="40255" w:author="Tatiana de Paula" w:date="2022-09-16T18:19:00Z">
                    <w:rPr/>
                  </w:rPrChange>
                </w:rPr>
                <w:delText>Comp 5 mg</w:delText>
              </w:r>
            </w:del>
          </w:p>
        </w:tc>
        <w:tc>
          <w:tcPr>
            <w:tcW w:w="1672" w:type="dxa"/>
          </w:tcPr>
          <w:p w14:paraId="684DF845" w14:textId="5A1E5B91" w:rsidR="00A0486A" w:rsidRPr="002F4E92" w:rsidDel="009B5A19" w:rsidRDefault="00A0486A" w:rsidP="00D710B1">
            <w:pPr>
              <w:tabs>
                <w:tab w:val="center" w:leader="dot" w:pos="8505"/>
              </w:tabs>
              <w:spacing w:line="360" w:lineRule="auto"/>
              <w:jc w:val="center"/>
              <w:rPr>
                <w:del w:id="40256" w:author="Tatiana de Paula" w:date="2021-09-14T20:34:00Z"/>
                <w:rFonts w:ascii="Times New Roman" w:hAnsi="Times New Roman"/>
                <w:sz w:val="24"/>
                <w:szCs w:val="24"/>
                <w:rPrChange w:id="40257" w:author="Tatiana de Paula" w:date="2022-09-16T18:19:00Z">
                  <w:rPr>
                    <w:del w:id="40258" w:author="Tatiana de Paula" w:date="2021-09-14T20:34:00Z"/>
                  </w:rPr>
                </w:rPrChange>
              </w:rPr>
            </w:pPr>
            <w:del w:id="40259" w:author="Tatiana de Paula" w:date="2021-09-14T20:34:00Z">
              <w:r w:rsidRPr="002F4E92" w:rsidDel="009B5A19">
                <w:rPr>
                  <w:rFonts w:ascii="Times New Roman" w:hAnsi="Times New Roman"/>
                  <w:sz w:val="24"/>
                  <w:szCs w:val="24"/>
                  <w:rPrChange w:id="40260" w:author="Tatiana de Paula" w:date="2022-09-16T18:19:00Z">
                    <w:rPr/>
                  </w:rPrChange>
                </w:rPr>
                <w:delText>5 mg de ácido fólico por comp.</w:delText>
              </w:r>
            </w:del>
          </w:p>
        </w:tc>
        <w:tc>
          <w:tcPr>
            <w:tcW w:w="1601" w:type="dxa"/>
          </w:tcPr>
          <w:p w14:paraId="123A5E0A" w14:textId="29BD1A23" w:rsidR="00A0486A" w:rsidRPr="002F4E92" w:rsidDel="009B5A19" w:rsidRDefault="00A0486A" w:rsidP="00D710B1">
            <w:pPr>
              <w:tabs>
                <w:tab w:val="center" w:leader="dot" w:pos="8505"/>
              </w:tabs>
              <w:spacing w:line="360" w:lineRule="auto"/>
              <w:jc w:val="center"/>
              <w:rPr>
                <w:del w:id="40261" w:author="Tatiana de Paula" w:date="2021-09-14T20:34:00Z"/>
                <w:rFonts w:ascii="Times New Roman" w:hAnsi="Times New Roman"/>
                <w:sz w:val="24"/>
                <w:szCs w:val="24"/>
                <w:rPrChange w:id="40262" w:author="Tatiana de Paula" w:date="2022-09-16T18:19:00Z">
                  <w:rPr>
                    <w:del w:id="40263" w:author="Tatiana de Paula" w:date="2021-09-14T20:34:00Z"/>
                  </w:rPr>
                </w:rPrChange>
              </w:rPr>
            </w:pPr>
            <w:del w:id="40264" w:author="Tatiana de Paula" w:date="2021-09-14T20:34:00Z">
              <w:r w:rsidRPr="002F4E92" w:rsidDel="009B5A19">
                <w:rPr>
                  <w:rFonts w:ascii="Times New Roman" w:hAnsi="Times New Roman"/>
                  <w:sz w:val="24"/>
                  <w:szCs w:val="24"/>
                  <w:rPrChange w:id="40265" w:author="Tatiana de Paula" w:date="2022-09-16T18:19:00Z">
                    <w:rPr/>
                  </w:rPrChange>
                </w:rPr>
                <w:delText xml:space="preserve">400 </w:delText>
              </w:r>
              <w:r w:rsidRPr="002F4E92" w:rsidDel="009B5A19">
                <w:rPr>
                  <w:rFonts w:ascii="Times New Roman" w:hAnsi="Times New Roman"/>
                  <w:color w:val="231F20"/>
                  <w:sz w:val="24"/>
                  <w:szCs w:val="24"/>
                  <w:rPrChange w:id="40266" w:author="Tatiana de Paula" w:date="2022-09-16T18:19:00Z">
                    <w:rPr>
                      <w:color w:val="231F20"/>
                    </w:rPr>
                  </w:rPrChange>
                </w:rPr>
                <w:delText>μg</w:delText>
              </w:r>
            </w:del>
          </w:p>
        </w:tc>
        <w:tc>
          <w:tcPr>
            <w:tcW w:w="1601" w:type="dxa"/>
          </w:tcPr>
          <w:p w14:paraId="6436597B" w14:textId="3FB4485B" w:rsidR="00A0486A" w:rsidRPr="002F4E92" w:rsidDel="009B5A19" w:rsidRDefault="00A0486A" w:rsidP="00D710B1">
            <w:pPr>
              <w:tabs>
                <w:tab w:val="center" w:leader="dot" w:pos="8505"/>
              </w:tabs>
              <w:spacing w:line="360" w:lineRule="auto"/>
              <w:jc w:val="center"/>
              <w:rPr>
                <w:del w:id="40267" w:author="Tatiana de Paula" w:date="2021-09-14T20:34:00Z"/>
                <w:rFonts w:ascii="Times New Roman" w:hAnsi="Times New Roman"/>
                <w:sz w:val="24"/>
                <w:szCs w:val="24"/>
                <w:rPrChange w:id="40268" w:author="Tatiana de Paula" w:date="2022-09-16T18:19:00Z">
                  <w:rPr>
                    <w:del w:id="40269" w:author="Tatiana de Paula" w:date="2021-09-14T20:34:00Z"/>
                  </w:rPr>
                </w:rPrChange>
              </w:rPr>
            </w:pPr>
            <w:del w:id="40270" w:author="Tatiana de Paula" w:date="2021-09-14T20:34:00Z">
              <w:r w:rsidRPr="002F4E92" w:rsidDel="009B5A19">
                <w:rPr>
                  <w:rFonts w:ascii="Times New Roman" w:hAnsi="Times New Roman"/>
                  <w:sz w:val="24"/>
                  <w:szCs w:val="24"/>
                  <w:rPrChange w:id="40271" w:author="Tatiana de Paula" w:date="2022-09-16T18:19:00Z">
                    <w:rPr/>
                  </w:rPrChange>
                </w:rPr>
                <w:delText>1000</w:delText>
              </w:r>
              <w:r w:rsidRPr="002F4E92" w:rsidDel="009B5A19">
                <w:rPr>
                  <w:rFonts w:ascii="Times New Roman" w:hAnsi="Times New Roman"/>
                  <w:color w:val="231F20"/>
                  <w:sz w:val="24"/>
                  <w:szCs w:val="24"/>
                  <w:rPrChange w:id="40272" w:author="Tatiana de Paula" w:date="2022-09-16T18:19:00Z">
                    <w:rPr>
                      <w:color w:val="231F20"/>
                    </w:rPr>
                  </w:rPrChange>
                </w:rPr>
                <w:delText xml:space="preserve"> μg (1 mg)</w:delText>
              </w:r>
            </w:del>
          </w:p>
        </w:tc>
      </w:tr>
      <w:tr w:rsidR="00A0486A" w:rsidRPr="002F4E92" w:rsidDel="009B5A19" w14:paraId="59338151" w14:textId="621800B4" w:rsidTr="00C516E4">
        <w:trPr>
          <w:del w:id="40273" w:author="Tatiana de Paula" w:date="2021-09-14T20:34:00Z"/>
        </w:trPr>
        <w:tc>
          <w:tcPr>
            <w:tcW w:w="2235" w:type="dxa"/>
            <w:shd w:val="clear" w:color="auto" w:fill="F2F2F2"/>
          </w:tcPr>
          <w:p w14:paraId="538E4150" w14:textId="390D302A" w:rsidR="00A0486A" w:rsidRPr="002F4E92" w:rsidDel="009B5A19" w:rsidRDefault="00A0486A" w:rsidP="00D710B1">
            <w:pPr>
              <w:tabs>
                <w:tab w:val="center" w:leader="dot" w:pos="8505"/>
              </w:tabs>
              <w:spacing w:line="360" w:lineRule="auto"/>
              <w:jc w:val="center"/>
              <w:rPr>
                <w:del w:id="40274" w:author="Tatiana de Paula" w:date="2021-09-14T20:34:00Z"/>
                <w:rFonts w:ascii="Times New Roman" w:hAnsi="Times New Roman"/>
                <w:sz w:val="24"/>
                <w:szCs w:val="24"/>
                <w:rPrChange w:id="40275" w:author="Tatiana de Paula" w:date="2022-09-16T18:19:00Z">
                  <w:rPr>
                    <w:del w:id="40276" w:author="Tatiana de Paula" w:date="2021-09-14T20:34:00Z"/>
                  </w:rPr>
                </w:rPrChange>
              </w:rPr>
            </w:pPr>
            <w:del w:id="40277" w:author="Tatiana de Paula" w:date="2021-09-14T20:34:00Z">
              <w:r w:rsidRPr="002F4E92" w:rsidDel="009B5A19">
                <w:rPr>
                  <w:rFonts w:ascii="Times New Roman" w:hAnsi="Times New Roman"/>
                  <w:sz w:val="24"/>
                  <w:szCs w:val="24"/>
                  <w:rPrChange w:id="40278" w:author="Tatiana de Paula" w:date="2022-09-16T18:19:00Z">
                    <w:rPr/>
                  </w:rPrChange>
                </w:rPr>
                <w:delText>Carbonato de cálcio</w:delText>
              </w:r>
            </w:del>
          </w:p>
        </w:tc>
        <w:tc>
          <w:tcPr>
            <w:tcW w:w="1611" w:type="dxa"/>
            <w:shd w:val="clear" w:color="auto" w:fill="F2F2F2"/>
          </w:tcPr>
          <w:p w14:paraId="136C6A2A" w14:textId="49FD9A6B" w:rsidR="00A0486A" w:rsidRPr="002F4E92" w:rsidDel="009B5A19" w:rsidRDefault="00A0486A" w:rsidP="00D710B1">
            <w:pPr>
              <w:tabs>
                <w:tab w:val="center" w:leader="dot" w:pos="8505"/>
              </w:tabs>
              <w:spacing w:line="360" w:lineRule="auto"/>
              <w:jc w:val="center"/>
              <w:rPr>
                <w:del w:id="40279" w:author="Tatiana de Paula" w:date="2021-09-14T20:34:00Z"/>
                <w:rFonts w:ascii="Times New Roman" w:hAnsi="Times New Roman"/>
                <w:sz w:val="24"/>
                <w:szCs w:val="24"/>
                <w:rPrChange w:id="40280" w:author="Tatiana de Paula" w:date="2022-09-16T18:19:00Z">
                  <w:rPr>
                    <w:del w:id="40281" w:author="Tatiana de Paula" w:date="2021-09-14T20:34:00Z"/>
                  </w:rPr>
                </w:rPrChange>
              </w:rPr>
            </w:pPr>
            <w:del w:id="40282" w:author="Tatiana de Paula" w:date="2021-09-14T20:34:00Z">
              <w:r w:rsidRPr="002F4E92" w:rsidDel="009B5A19">
                <w:rPr>
                  <w:rFonts w:ascii="Times New Roman" w:hAnsi="Times New Roman"/>
                  <w:sz w:val="24"/>
                  <w:szCs w:val="24"/>
                  <w:rPrChange w:id="40283" w:author="Tatiana de Paula" w:date="2022-09-16T18:19:00Z">
                    <w:rPr/>
                  </w:rPrChange>
                </w:rPr>
                <w:delText>Comp 1250 mg</w:delText>
              </w:r>
            </w:del>
          </w:p>
        </w:tc>
        <w:tc>
          <w:tcPr>
            <w:tcW w:w="1672" w:type="dxa"/>
            <w:shd w:val="clear" w:color="auto" w:fill="F2F2F2"/>
          </w:tcPr>
          <w:p w14:paraId="41318767" w14:textId="2119DF94" w:rsidR="00A0486A" w:rsidRPr="002F4E92" w:rsidDel="009B5A19" w:rsidRDefault="00A0486A" w:rsidP="00D710B1">
            <w:pPr>
              <w:tabs>
                <w:tab w:val="center" w:leader="dot" w:pos="8505"/>
              </w:tabs>
              <w:spacing w:line="360" w:lineRule="auto"/>
              <w:jc w:val="center"/>
              <w:rPr>
                <w:del w:id="40284" w:author="Tatiana de Paula" w:date="2021-09-14T20:34:00Z"/>
                <w:rFonts w:ascii="Times New Roman" w:hAnsi="Times New Roman"/>
                <w:sz w:val="24"/>
                <w:szCs w:val="24"/>
                <w:rPrChange w:id="40285" w:author="Tatiana de Paula" w:date="2022-09-16T18:19:00Z">
                  <w:rPr>
                    <w:del w:id="40286" w:author="Tatiana de Paula" w:date="2021-09-14T20:34:00Z"/>
                  </w:rPr>
                </w:rPrChange>
              </w:rPr>
            </w:pPr>
            <w:del w:id="40287" w:author="Tatiana de Paula" w:date="2021-09-14T20:34:00Z">
              <w:r w:rsidRPr="002F4E92" w:rsidDel="009B5A19">
                <w:rPr>
                  <w:rFonts w:ascii="Times New Roman" w:hAnsi="Times New Roman"/>
                  <w:sz w:val="24"/>
                  <w:szCs w:val="24"/>
                  <w:rPrChange w:id="40288" w:author="Tatiana de Paula" w:date="2022-09-16T18:19:00Z">
                    <w:rPr/>
                  </w:rPrChange>
                </w:rPr>
                <w:delText>500 mg de cálcio por comp.</w:delText>
              </w:r>
            </w:del>
          </w:p>
        </w:tc>
        <w:tc>
          <w:tcPr>
            <w:tcW w:w="1601" w:type="dxa"/>
            <w:shd w:val="clear" w:color="auto" w:fill="F2F2F2"/>
          </w:tcPr>
          <w:p w14:paraId="24245276" w14:textId="78A2E909" w:rsidR="00A0486A" w:rsidRPr="002F4E92" w:rsidDel="009B5A19" w:rsidRDefault="00A0486A" w:rsidP="00D710B1">
            <w:pPr>
              <w:tabs>
                <w:tab w:val="center" w:leader="dot" w:pos="8505"/>
              </w:tabs>
              <w:spacing w:line="360" w:lineRule="auto"/>
              <w:jc w:val="center"/>
              <w:rPr>
                <w:del w:id="40289" w:author="Tatiana de Paula" w:date="2021-09-14T20:34:00Z"/>
                <w:rFonts w:ascii="Times New Roman" w:hAnsi="Times New Roman"/>
                <w:sz w:val="24"/>
                <w:szCs w:val="24"/>
                <w:rPrChange w:id="40290" w:author="Tatiana de Paula" w:date="2022-09-16T18:19:00Z">
                  <w:rPr>
                    <w:del w:id="40291" w:author="Tatiana de Paula" w:date="2021-09-14T20:34:00Z"/>
                  </w:rPr>
                </w:rPrChange>
              </w:rPr>
            </w:pPr>
            <w:del w:id="40292" w:author="Tatiana de Paula" w:date="2021-09-14T20:34:00Z">
              <w:r w:rsidRPr="002F4E92" w:rsidDel="009B5A19">
                <w:rPr>
                  <w:rFonts w:ascii="Times New Roman" w:hAnsi="Times New Roman"/>
                  <w:sz w:val="24"/>
                  <w:szCs w:val="24"/>
                  <w:rPrChange w:id="40293" w:author="Tatiana de Paula" w:date="2022-09-16T18:19:00Z">
                    <w:rPr/>
                  </w:rPrChange>
                </w:rPr>
                <w:delText>1000 mg</w:delText>
              </w:r>
            </w:del>
          </w:p>
        </w:tc>
        <w:tc>
          <w:tcPr>
            <w:tcW w:w="1601" w:type="dxa"/>
            <w:shd w:val="clear" w:color="auto" w:fill="F2F2F2"/>
          </w:tcPr>
          <w:p w14:paraId="207C3CC1" w14:textId="1CD2E7EC" w:rsidR="00A0486A" w:rsidRPr="002F4E92" w:rsidDel="009B5A19" w:rsidRDefault="00A0486A" w:rsidP="00D710B1">
            <w:pPr>
              <w:tabs>
                <w:tab w:val="center" w:leader="dot" w:pos="8505"/>
              </w:tabs>
              <w:spacing w:line="360" w:lineRule="auto"/>
              <w:jc w:val="center"/>
              <w:rPr>
                <w:del w:id="40294" w:author="Tatiana de Paula" w:date="2021-09-14T20:34:00Z"/>
                <w:rFonts w:ascii="Times New Roman" w:hAnsi="Times New Roman"/>
                <w:sz w:val="24"/>
                <w:szCs w:val="24"/>
                <w:rPrChange w:id="40295" w:author="Tatiana de Paula" w:date="2022-09-16T18:19:00Z">
                  <w:rPr>
                    <w:del w:id="40296" w:author="Tatiana de Paula" w:date="2021-09-14T20:34:00Z"/>
                  </w:rPr>
                </w:rPrChange>
              </w:rPr>
            </w:pPr>
            <w:del w:id="40297" w:author="Tatiana de Paula" w:date="2021-09-14T20:34:00Z">
              <w:r w:rsidRPr="002F4E92" w:rsidDel="009B5A19">
                <w:rPr>
                  <w:rFonts w:ascii="Times New Roman" w:hAnsi="Times New Roman"/>
                  <w:sz w:val="24"/>
                  <w:szCs w:val="24"/>
                  <w:rPrChange w:id="40298" w:author="Tatiana de Paula" w:date="2022-09-16T18:19:00Z">
                    <w:rPr/>
                  </w:rPrChange>
                </w:rPr>
                <w:delText>2500 mg</w:delText>
              </w:r>
            </w:del>
          </w:p>
        </w:tc>
      </w:tr>
      <w:tr w:rsidR="00A0486A" w:rsidRPr="002F4E92" w:rsidDel="009B5A19" w14:paraId="2CC4BA91" w14:textId="4A79CE41" w:rsidTr="00C516E4">
        <w:trPr>
          <w:del w:id="40299" w:author="Tatiana de Paula" w:date="2021-09-14T20:34:00Z"/>
        </w:trPr>
        <w:tc>
          <w:tcPr>
            <w:tcW w:w="2235" w:type="dxa"/>
          </w:tcPr>
          <w:p w14:paraId="27F4EC06" w14:textId="4DDFED87" w:rsidR="00A0486A" w:rsidRPr="002F4E92" w:rsidDel="009B5A19" w:rsidRDefault="00A0486A" w:rsidP="00D710B1">
            <w:pPr>
              <w:tabs>
                <w:tab w:val="center" w:leader="dot" w:pos="8505"/>
              </w:tabs>
              <w:spacing w:line="360" w:lineRule="auto"/>
              <w:jc w:val="center"/>
              <w:rPr>
                <w:del w:id="40300" w:author="Tatiana de Paula" w:date="2021-09-14T20:34:00Z"/>
                <w:rFonts w:ascii="Times New Roman" w:hAnsi="Times New Roman"/>
                <w:sz w:val="24"/>
                <w:szCs w:val="24"/>
                <w:rPrChange w:id="40301" w:author="Tatiana de Paula" w:date="2022-09-16T18:19:00Z">
                  <w:rPr>
                    <w:del w:id="40302" w:author="Tatiana de Paula" w:date="2021-09-14T20:34:00Z"/>
                  </w:rPr>
                </w:rPrChange>
              </w:rPr>
            </w:pPr>
            <w:del w:id="40303" w:author="Tatiana de Paula" w:date="2021-09-14T20:34:00Z">
              <w:r w:rsidRPr="002F4E92" w:rsidDel="009B5A19">
                <w:rPr>
                  <w:rFonts w:ascii="Times New Roman" w:hAnsi="Times New Roman"/>
                  <w:sz w:val="24"/>
                  <w:szCs w:val="24"/>
                  <w:rPrChange w:id="40304" w:author="Tatiana de Paula" w:date="2022-09-16T18:19:00Z">
                    <w:rPr/>
                  </w:rPrChange>
                </w:rPr>
                <w:delText>Cianocobalamina (vitamina B12)</w:delText>
              </w:r>
            </w:del>
          </w:p>
        </w:tc>
        <w:tc>
          <w:tcPr>
            <w:tcW w:w="1611" w:type="dxa"/>
          </w:tcPr>
          <w:p w14:paraId="7A0F75B9" w14:textId="22A842B7" w:rsidR="00A0486A" w:rsidRPr="002F4E92" w:rsidDel="009B5A19" w:rsidRDefault="00A0486A" w:rsidP="00D710B1">
            <w:pPr>
              <w:tabs>
                <w:tab w:val="center" w:leader="dot" w:pos="8505"/>
              </w:tabs>
              <w:spacing w:line="360" w:lineRule="auto"/>
              <w:jc w:val="center"/>
              <w:rPr>
                <w:del w:id="40305" w:author="Tatiana de Paula" w:date="2021-09-14T20:34:00Z"/>
                <w:rFonts w:ascii="Times New Roman" w:hAnsi="Times New Roman"/>
                <w:sz w:val="24"/>
                <w:szCs w:val="24"/>
                <w:rPrChange w:id="40306" w:author="Tatiana de Paula" w:date="2022-09-16T18:19:00Z">
                  <w:rPr>
                    <w:del w:id="40307" w:author="Tatiana de Paula" w:date="2021-09-14T20:34:00Z"/>
                  </w:rPr>
                </w:rPrChange>
              </w:rPr>
            </w:pPr>
            <w:del w:id="40308" w:author="Tatiana de Paula" w:date="2021-09-14T20:34:00Z">
              <w:r w:rsidRPr="002F4E92" w:rsidDel="009B5A19">
                <w:rPr>
                  <w:rFonts w:ascii="Times New Roman" w:hAnsi="Times New Roman"/>
                  <w:sz w:val="24"/>
                  <w:szCs w:val="24"/>
                  <w:rPrChange w:id="40309" w:author="Tatiana de Paula" w:date="2022-09-16T18:19:00Z">
                    <w:rPr/>
                  </w:rPrChange>
                </w:rPr>
                <w:delText>Sol Inj 0,5 mg/ mL- ampola 2 mL</w:delText>
              </w:r>
            </w:del>
          </w:p>
        </w:tc>
        <w:tc>
          <w:tcPr>
            <w:tcW w:w="1672" w:type="dxa"/>
          </w:tcPr>
          <w:p w14:paraId="3E24285A" w14:textId="2C1424D3" w:rsidR="00A0486A" w:rsidRPr="002F4E92" w:rsidDel="009B5A19" w:rsidRDefault="00A0486A" w:rsidP="00D710B1">
            <w:pPr>
              <w:tabs>
                <w:tab w:val="center" w:leader="dot" w:pos="8505"/>
              </w:tabs>
              <w:spacing w:line="360" w:lineRule="auto"/>
              <w:jc w:val="center"/>
              <w:rPr>
                <w:del w:id="40310" w:author="Tatiana de Paula" w:date="2021-09-14T20:34:00Z"/>
                <w:rFonts w:ascii="Times New Roman" w:hAnsi="Times New Roman"/>
                <w:sz w:val="24"/>
                <w:szCs w:val="24"/>
                <w:rPrChange w:id="40311" w:author="Tatiana de Paula" w:date="2022-09-16T18:19:00Z">
                  <w:rPr>
                    <w:del w:id="40312" w:author="Tatiana de Paula" w:date="2021-09-14T20:34:00Z"/>
                  </w:rPr>
                </w:rPrChange>
              </w:rPr>
            </w:pPr>
            <w:del w:id="40313" w:author="Tatiana de Paula" w:date="2021-09-14T20:34:00Z">
              <w:r w:rsidRPr="002F4E92" w:rsidDel="009B5A19">
                <w:rPr>
                  <w:rFonts w:ascii="Times New Roman" w:hAnsi="Times New Roman"/>
                  <w:sz w:val="24"/>
                  <w:szCs w:val="24"/>
                  <w:rPrChange w:id="40314" w:author="Tatiana de Paula" w:date="2022-09-16T18:19:00Z">
                    <w:rPr/>
                  </w:rPrChange>
                </w:rPr>
                <w:delText>1 mg de vitamina B12 por ampola</w:delText>
              </w:r>
            </w:del>
          </w:p>
        </w:tc>
        <w:tc>
          <w:tcPr>
            <w:tcW w:w="1601" w:type="dxa"/>
          </w:tcPr>
          <w:p w14:paraId="0C2CDF23" w14:textId="260192CA" w:rsidR="00A0486A" w:rsidRPr="002F4E92" w:rsidDel="009B5A19" w:rsidRDefault="00A0486A" w:rsidP="00D710B1">
            <w:pPr>
              <w:tabs>
                <w:tab w:val="center" w:leader="dot" w:pos="8505"/>
              </w:tabs>
              <w:spacing w:line="360" w:lineRule="auto"/>
              <w:jc w:val="center"/>
              <w:rPr>
                <w:del w:id="40315" w:author="Tatiana de Paula" w:date="2021-09-14T20:34:00Z"/>
                <w:rFonts w:ascii="Times New Roman" w:hAnsi="Times New Roman"/>
                <w:sz w:val="24"/>
                <w:szCs w:val="24"/>
                <w:rPrChange w:id="40316" w:author="Tatiana de Paula" w:date="2022-09-16T18:19:00Z">
                  <w:rPr>
                    <w:del w:id="40317" w:author="Tatiana de Paula" w:date="2021-09-14T20:34:00Z"/>
                  </w:rPr>
                </w:rPrChange>
              </w:rPr>
            </w:pPr>
            <w:del w:id="40318" w:author="Tatiana de Paula" w:date="2021-09-14T20:34:00Z">
              <w:r w:rsidRPr="002F4E92" w:rsidDel="009B5A19">
                <w:rPr>
                  <w:rFonts w:ascii="Times New Roman" w:hAnsi="Times New Roman"/>
                  <w:sz w:val="24"/>
                  <w:szCs w:val="24"/>
                  <w:rPrChange w:id="40319" w:author="Tatiana de Paula" w:date="2022-09-16T18:19:00Z">
                    <w:rPr/>
                  </w:rPrChange>
                </w:rPr>
                <w:delText xml:space="preserve">2,4 </w:delText>
              </w:r>
              <w:r w:rsidRPr="002F4E92" w:rsidDel="009B5A19">
                <w:rPr>
                  <w:rFonts w:ascii="Times New Roman" w:hAnsi="Times New Roman"/>
                  <w:color w:val="231F20"/>
                  <w:sz w:val="24"/>
                  <w:szCs w:val="24"/>
                  <w:rPrChange w:id="40320" w:author="Tatiana de Paula" w:date="2022-09-16T18:19:00Z">
                    <w:rPr>
                      <w:color w:val="231F20"/>
                    </w:rPr>
                  </w:rPrChange>
                </w:rPr>
                <w:delText xml:space="preserve">μg </w:delText>
              </w:r>
            </w:del>
          </w:p>
        </w:tc>
        <w:tc>
          <w:tcPr>
            <w:tcW w:w="1601" w:type="dxa"/>
          </w:tcPr>
          <w:p w14:paraId="3078FE68" w14:textId="25690F39" w:rsidR="00A0486A" w:rsidRPr="002F4E92" w:rsidDel="009B5A19" w:rsidRDefault="00A0486A" w:rsidP="00D710B1">
            <w:pPr>
              <w:tabs>
                <w:tab w:val="center" w:leader="dot" w:pos="8505"/>
              </w:tabs>
              <w:spacing w:line="360" w:lineRule="auto"/>
              <w:jc w:val="center"/>
              <w:rPr>
                <w:del w:id="40321" w:author="Tatiana de Paula" w:date="2021-09-14T20:34:00Z"/>
                <w:rFonts w:ascii="Times New Roman" w:hAnsi="Times New Roman"/>
                <w:sz w:val="24"/>
                <w:szCs w:val="24"/>
                <w:rPrChange w:id="40322" w:author="Tatiana de Paula" w:date="2022-09-16T18:19:00Z">
                  <w:rPr>
                    <w:del w:id="40323" w:author="Tatiana de Paula" w:date="2021-09-14T20:34:00Z"/>
                  </w:rPr>
                </w:rPrChange>
              </w:rPr>
            </w:pPr>
            <w:del w:id="40324" w:author="Tatiana de Paula" w:date="2021-09-14T20:34:00Z">
              <w:r w:rsidRPr="002F4E92" w:rsidDel="009B5A19">
                <w:rPr>
                  <w:rFonts w:ascii="Times New Roman" w:hAnsi="Times New Roman"/>
                  <w:sz w:val="24"/>
                  <w:szCs w:val="24"/>
                  <w:rPrChange w:id="40325" w:author="Tatiana de Paula" w:date="2022-09-16T18:19:00Z">
                    <w:rPr/>
                  </w:rPrChange>
                </w:rPr>
                <w:delText>ND</w:delText>
              </w:r>
            </w:del>
          </w:p>
        </w:tc>
      </w:tr>
    </w:tbl>
    <w:p w14:paraId="12361DE7" w14:textId="5E89C1C3" w:rsidR="00A0486A" w:rsidRPr="002F4E92" w:rsidDel="009B5A19" w:rsidRDefault="00A0486A" w:rsidP="00D710B1">
      <w:pPr>
        <w:tabs>
          <w:tab w:val="center" w:leader="dot" w:pos="8505"/>
        </w:tabs>
        <w:spacing w:line="360" w:lineRule="auto"/>
        <w:jc w:val="both"/>
        <w:rPr>
          <w:del w:id="40326" w:author="Tatiana de Paula" w:date="2021-09-14T20:34:00Z"/>
          <w:rFonts w:ascii="Times New Roman" w:hAnsi="Times New Roman"/>
          <w:i/>
          <w:color w:val="000000"/>
          <w:sz w:val="24"/>
          <w:szCs w:val="24"/>
          <w:lang w:val="en-US"/>
          <w:rPrChange w:id="40327" w:author="Tatiana de Paula" w:date="2022-09-16T18:19:00Z">
            <w:rPr>
              <w:del w:id="40328" w:author="Tatiana de Paula" w:date="2021-09-14T20:34:00Z"/>
              <w:i/>
              <w:color w:val="000000"/>
              <w:lang w:val="en-US"/>
            </w:rPr>
          </w:rPrChange>
        </w:rPr>
      </w:pPr>
      <w:del w:id="40329" w:author="Tatiana de Paula" w:date="2021-09-14T20:34:00Z">
        <w:r w:rsidRPr="002F4E92" w:rsidDel="009B5A19">
          <w:rPr>
            <w:rFonts w:ascii="Times New Roman" w:hAnsi="Times New Roman"/>
            <w:color w:val="000000"/>
            <w:sz w:val="24"/>
            <w:szCs w:val="24"/>
            <w:lang w:val="en-US"/>
            <w:rPrChange w:id="40330" w:author="Tatiana de Paula" w:date="2022-09-16T18:19:00Z">
              <w:rPr>
                <w:color w:val="000000"/>
                <w:lang w:val="en-US"/>
              </w:rPr>
            </w:rPrChange>
          </w:rPr>
          <w:delText xml:space="preserve">DRI- </w:delText>
        </w:r>
        <w:r w:rsidRPr="002F4E92" w:rsidDel="009B5A19">
          <w:rPr>
            <w:rFonts w:ascii="Times New Roman" w:hAnsi="Times New Roman"/>
            <w:i/>
            <w:color w:val="000000"/>
            <w:sz w:val="24"/>
            <w:szCs w:val="24"/>
            <w:lang w:val="en-US"/>
            <w:rPrChange w:id="40331" w:author="Tatiana de Paula" w:date="2022-09-16T18:19:00Z">
              <w:rPr>
                <w:i/>
                <w:color w:val="000000"/>
                <w:lang w:val="en-US"/>
              </w:rPr>
            </w:rPrChange>
          </w:rPr>
          <w:delText>Dietary Reference Intakes;</w:delText>
        </w:r>
        <w:r w:rsidRPr="002F4E92" w:rsidDel="009B5A19">
          <w:rPr>
            <w:rFonts w:ascii="Times New Roman" w:hAnsi="Times New Roman"/>
            <w:sz w:val="24"/>
            <w:szCs w:val="24"/>
            <w:lang w:val="en-US"/>
            <w:rPrChange w:id="40332" w:author="Tatiana de Paula" w:date="2022-09-16T18:19:00Z">
              <w:rPr>
                <w:lang w:val="en-US"/>
              </w:rPr>
            </w:rPrChange>
          </w:rPr>
          <w:delText xml:space="preserve"> UL</w:delText>
        </w:r>
        <w:r w:rsidRPr="002F4E92" w:rsidDel="009B5A19">
          <w:rPr>
            <w:rFonts w:ascii="Times New Roman" w:hAnsi="Times New Roman"/>
            <w:b/>
            <w:sz w:val="24"/>
            <w:szCs w:val="24"/>
            <w:lang w:val="en-US"/>
            <w:rPrChange w:id="40333" w:author="Tatiana de Paula" w:date="2022-09-16T18:19:00Z">
              <w:rPr>
                <w:b/>
                <w:lang w:val="en-US"/>
              </w:rPr>
            </w:rPrChange>
          </w:rPr>
          <w:delText xml:space="preserve">- </w:delText>
        </w:r>
        <w:r w:rsidRPr="002F4E92" w:rsidDel="009B5A19">
          <w:rPr>
            <w:rFonts w:ascii="Times New Roman" w:hAnsi="Times New Roman"/>
            <w:i/>
            <w:color w:val="000000"/>
            <w:sz w:val="24"/>
            <w:szCs w:val="24"/>
            <w:lang w:val="en-US"/>
            <w:rPrChange w:id="40334" w:author="Tatiana de Paula" w:date="2022-09-16T18:19:00Z">
              <w:rPr>
                <w:i/>
                <w:color w:val="000000"/>
                <w:lang w:val="en-US"/>
              </w:rPr>
            </w:rPrChange>
          </w:rPr>
          <w:delText>Tolerable Upper Intake Levels</w:delText>
        </w:r>
      </w:del>
    </w:p>
    <w:p w14:paraId="4125D67F" w14:textId="22777A80" w:rsidR="00A0486A" w:rsidRPr="002F4E92" w:rsidDel="009B5A19" w:rsidRDefault="00A0486A" w:rsidP="00D710B1">
      <w:pPr>
        <w:tabs>
          <w:tab w:val="center" w:leader="dot" w:pos="8505"/>
        </w:tabs>
        <w:spacing w:line="360" w:lineRule="auto"/>
        <w:jc w:val="both"/>
        <w:rPr>
          <w:del w:id="40335" w:author="Tatiana de Paula" w:date="2021-09-14T20:34:00Z"/>
          <w:rFonts w:ascii="Times New Roman" w:hAnsi="Times New Roman"/>
          <w:sz w:val="24"/>
          <w:szCs w:val="24"/>
          <w:rPrChange w:id="40336" w:author="Tatiana de Paula" w:date="2022-09-16T18:19:00Z">
            <w:rPr>
              <w:del w:id="40337" w:author="Tatiana de Paula" w:date="2021-09-14T20:34:00Z"/>
            </w:rPr>
          </w:rPrChange>
        </w:rPr>
      </w:pPr>
      <w:del w:id="40338" w:author="Tatiana de Paula" w:date="2021-09-14T20:34:00Z">
        <w:r w:rsidRPr="002F4E92" w:rsidDel="009B5A19">
          <w:rPr>
            <w:rFonts w:ascii="Times New Roman" w:hAnsi="Times New Roman"/>
            <w:sz w:val="24"/>
            <w:szCs w:val="24"/>
            <w:lang w:val="en-US"/>
            <w:rPrChange w:id="40339" w:author="Tatiana de Paula" w:date="2022-09-16T18:19:00Z">
              <w:rPr/>
            </w:rPrChange>
          </w:rPr>
          <w:delText xml:space="preserve"> </w:delText>
        </w:r>
        <w:r w:rsidRPr="002F4E92" w:rsidDel="009B5A19">
          <w:rPr>
            <w:rFonts w:ascii="Times New Roman" w:hAnsi="Times New Roman"/>
            <w:sz w:val="24"/>
            <w:szCs w:val="24"/>
            <w:rPrChange w:id="40340" w:author="Tatiana de Paula" w:date="2022-09-16T18:19:00Z">
              <w:rPr/>
            </w:rPrChange>
          </w:rPr>
          <w:delText xml:space="preserve">ND- não disponível; 1 </w:delText>
        </w:r>
        <w:r w:rsidRPr="002F4E92" w:rsidDel="009B5A19">
          <w:rPr>
            <w:rFonts w:ascii="Times New Roman" w:hAnsi="Times New Roman"/>
            <w:color w:val="231F20"/>
            <w:sz w:val="24"/>
            <w:szCs w:val="24"/>
            <w:rPrChange w:id="40341" w:author="Tatiana de Paula" w:date="2022-09-16T18:19:00Z">
              <w:rPr>
                <w:color w:val="231F20"/>
              </w:rPr>
            </w:rPrChange>
          </w:rPr>
          <w:delText>μg= 0,001 mg</w:delText>
        </w:r>
      </w:del>
    </w:p>
    <w:p w14:paraId="63A2AD16" w14:textId="5CA33B3E" w:rsidR="00A0486A" w:rsidRPr="002F4E92" w:rsidDel="009B5A19" w:rsidRDefault="00A0486A" w:rsidP="00D710B1">
      <w:pPr>
        <w:tabs>
          <w:tab w:val="center" w:leader="dot" w:pos="8505"/>
        </w:tabs>
        <w:spacing w:line="360" w:lineRule="auto"/>
        <w:jc w:val="both"/>
        <w:rPr>
          <w:del w:id="40342" w:author="Tatiana de Paula" w:date="2021-09-14T20:34:00Z"/>
          <w:rFonts w:ascii="Times New Roman" w:hAnsi="Times New Roman"/>
          <w:sz w:val="24"/>
          <w:szCs w:val="24"/>
          <w:rPrChange w:id="40343" w:author="Tatiana de Paula" w:date="2022-09-16T18:19:00Z">
            <w:rPr>
              <w:del w:id="40344" w:author="Tatiana de Paula" w:date="2021-09-14T20:34:00Z"/>
            </w:rPr>
          </w:rPrChange>
        </w:rPr>
      </w:pPr>
      <w:del w:id="40345" w:author="Tatiana de Paula" w:date="2021-09-14T20:34:00Z">
        <w:r w:rsidRPr="002F4E92" w:rsidDel="009B5A19">
          <w:rPr>
            <w:rFonts w:ascii="Times New Roman" w:hAnsi="Times New Roman"/>
            <w:sz w:val="24"/>
            <w:szCs w:val="24"/>
            <w:rPrChange w:id="40346" w:author="Tatiana de Paula" w:date="2022-09-16T18:19:00Z">
              <w:rPr/>
            </w:rPrChange>
          </w:rPr>
          <w:delText>* Variável de acordo com o sexo e faixa etária considerada</w:delText>
        </w:r>
      </w:del>
    </w:p>
    <w:p w14:paraId="72D714DB" w14:textId="7D24A2F2" w:rsidR="00A0486A" w:rsidRPr="002F4E92" w:rsidDel="009B5A19" w:rsidRDefault="00A0486A" w:rsidP="00D710B1">
      <w:pPr>
        <w:tabs>
          <w:tab w:val="center" w:leader="dot" w:pos="8505"/>
        </w:tabs>
        <w:spacing w:line="360" w:lineRule="auto"/>
        <w:jc w:val="both"/>
        <w:rPr>
          <w:del w:id="40347" w:author="Tatiana de Paula" w:date="2021-09-14T20:34:00Z"/>
          <w:rFonts w:ascii="Times New Roman" w:hAnsi="Times New Roman"/>
          <w:sz w:val="24"/>
          <w:szCs w:val="24"/>
          <w:rPrChange w:id="40348" w:author="Tatiana de Paula" w:date="2022-09-16T18:19:00Z">
            <w:rPr>
              <w:del w:id="40349" w:author="Tatiana de Paula" w:date="2021-09-14T20:34:00Z"/>
            </w:rPr>
          </w:rPrChange>
        </w:rPr>
      </w:pPr>
      <w:del w:id="40350" w:author="Tatiana de Paula" w:date="2021-09-14T20:34:00Z">
        <w:r w:rsidRPr="002F4E92" w:rsidDel="009B5A19">
          <w:rPr>
            <w:rFonts w:ascii="Times New Roman" w:hAnsi="Times New Roman"/>
            <w:sz w:val="24"/>
            <w:szCs w:val="24"/>
            <w:rPrChange w:id="40351" w:author="Tatiana de Paula" w:date="2022-09-16T18:19:00Z">
              <w:rPr/>
            </w:rPrChange>
          </w:rPr>
          <w:delText>** UL de magnésio é inferior a DRI por só considerar o magnésio proveniente de suplementos (não inclui o da água e alimentos).</w:delText>
        </w:r>
      </w:del>
    </w:p>
    <w:p w14:paraId="40481D07" w14:textId="018C0D90" w:rsidR="00A0486A" w:rsidRPr="002F4E92" w:rsidDel="009B5A19" w:rsidRDefault="00A0486A" w:rsidP="00D710B1">
      <w:pPr>
        <w:tabs>
          <w:tab w:val="center" w:leader="dot" w:pos="8505"/>
        </w:tabs>
        <w:spacing w:line="360" w:lineRule="auto"/>
        <w:jc w:val="both"/>
        <w:rPr>
          <w:del w:id="40352" w:author="Tatiana de Paula" w:date="2021-09-14T20:34:00Z"/>
          <w:rFonts w:ascii="Times New Roman" w:hAnsi="Times New Roman"/>
          <w:sz w:val="24"/>
          <w:szCs w:val="24"/>
          <w:rPrChange w:id="40353" w:author="Tatiana de Paula" w:date="2022-09-16T18:19:00Z">
            <w:rPr>
              <w:del w:id="40354" w:author="Tatiana de Paula" w:date="2021-09-14T20:34:00Z"/>
            </w:rPr>
          </w:rPrChange>
        </w:rPr>
      </w:pPr>
    </w:p>
    <w:p w14:paraId="298E7EF8" w14:textId="74F0F34C" w:rsidR="00A0486A" w:rsidRPr="002F4E92" w:rsidDel="009B5A19" w:rsidRDefault="00A0486A" w:rsidP="00D710B1">
      <w:pPr>
        <w:tabs>
          <w:tab w:val="center" w:leader="dot" w:pos="8505"/>
        </w:tabs>
        <w:spacing w:line="360" w:lineRule="auto"/>
        <w:jc w:val="both"/>
        <w:rPr>
          <w:del w:id="40355" w:author="Tatiana de Paula" w:date="2021-09-14T20:34:00Z"/>
          <w:rFonts w:ascii="Times New Roman" w:hAnsi="Times New Roman"/>
          <w:sz w:val="24"/>
          <w:szCs w:val="24"/>
          <w:rPrChange w:id="40356" w:author="Tatiana de Paula" w:date="2022-09-16T18:19:00Z">
            <w:rPr>
              <w:del w:id="40357" w:author="Tatiana de Paula" w:date="2021-09-14T20:34:00Z"/>
            </w:rPr>
          </w:rPrChange>
        </w:rPr>
      </w:pPr>
    </w:p>
    <w:p w14:paraId="5AA9B95F" w14:textId="13D6E4B3" w:rsidR="00A0486A" w:rsidRPr="002F4E92" w:rsidDel="009B5A19" w:rsidRDefault="00A0486A" w:rsidP="00D710B1">
      <w:pPr>
        <w:tabs>
          <w:tab w:val="center" w:leader="dot" w:pos="8505"/>
        </w:tabs>
        <w:spacing w:line="360" w:lineRule="auto"/>
        <w:jc w:val="center"/>
        <w:rPr>
          <w:del w:id="40358" w:author="Tatiana de Paula" w:date="2021-09-14T20:34:00Z"/>
          <w:rFonts w:ascii="Times New Roman" w:hAnsi="Times New Roman"/>
          <w:b/>
          <w:sz w:val="24"/>
          <w:szCs w:val="24"/>
          <w:u w:val="single"/>
          <w:rPrChange w:id="40359" w:author="Tatiana de Paula" w:date="2022-09-16T18:19:00Z">
            <w:rPr>
              <w:del w:id="40360" w:author="Tatiana de Paula" w:date="2021-09-14T20:34:00Z"/>
              <w:b/>
              <w:u w:val="single"/>
            </w:rPr>
          </w:rPrChange>
        </w:rPr>
      </w:pPr>
      <w:del w:id="40361" w:author="Tatiana de Paula" w:date="2021-09-14T20:34:00Z">
        <w:r w:rsidRPr="002F4E92" w:rsidDel="009B5A19">
          <w:rPr>
            <w:rFonts w:ascii="Times New Roman" w:hAnsi="Times New Roman"/>
            <w:b/>
            <w:sz w:val="24"/>
            <w:szCs w:val="24"/>
            <w:u w:val="single"/>
            <w:rPrChange w:id="40362" w:author="Tatiana de Paula" w:date="2022-09-16T18:19:00Z">
              <w:rPr>
                <w:b/>
                <w:u w:val="single"/>
              </w:rPr>
            </w:rPrChange>
          </w:rPr>
          <w:delText>Complexo B- via oral (comprimido- 208 mg)</w:delText>
        </w:r>
      </w:del>
    </w:p>
    <w:tbl>
      <w:tblPr>
        <w:tblStyle w:val="Tabelacomgrade"/>
        <w:tblW w:w="0" w:type="auto"/>
        <w:tblLook w:val="04A0" w:firstRow="1" w:lastRow="0" w:firstColumn="1" w:lastColumn="0" w:noHBand="0" w:noVBand="1"/>
      </w:tblPr>
      <w:tblGrid>
        <w:gridCol w:w="2316"/>
        <w:gridCol w:w="1855"/>
        <w:gridCol w:w="2264"/>
        <w:gridCol w:w="2059"/>
      </w:tblGrid>
      <w:tr w:rsidR="00A0486A" w:rsidRPr="002F4E92" w:rsidDel="009B5A19" w14:paraId="6C01B471" w14:textId="56723D69" w:rsidTr="00C516E4">
        <w:trPr>
          <w:del w:id="40363" w:author="Tatiana de Paula" w:date="2021-09-14T20:34:00Z"/>
        </w:trPr>
        <w:tc>
          <w:tcPr>
            <w:tcW w:w="2341" w:type="dxa"/>
          </w:tcPr>
          <w:p w14:paraId="3C396414" w14:textId="36105722" w:rsidR="00A0486A" w:rsidRPr="002F4E92" w:rsidDel="009B5A19" w:rsidRDefault="00A0486A" w:rsidP="00D710B1">
            <w:pPr>
              <w:tabs>
                <w:tab w:val="center" w:leader="dot" w:pos="8505"/>
              </w:tabs>
              <w:spacing w:line="360" w:lineRule="auto"/>
              <w:jc w:val="center"/>
              <w:rPr>
                <w:del w:id="40364" w:author="Tatiana de Paula" w:date="2021-09-14T20:34:00Z"/>
                <w:rFonts w:ascii="Times New Roman" w:hAnsi="Times New Roman"/>
                <w:b/>
                <w:sz w:val="24"/>
                <w:szCs w:val="24"/>
                <w:rPrChange w:id="40365" w:author="Tatiana de Paula" w:date="2022-09-16T18:19:00Z">
                  <w:rPr>
                    <w:del w:id="40366" w:author="Tatiana de Paula" w:date="2021-09-14T20:34:00Z"/>
                    <w:b/>
                  </w:rPr>
                </w:rPrChange>
              </w:rPr>
            </w:pPr>
            <w:del w:id="40367" w:author="Tatiana de Paula" w:date="2021-09-14T20:34:00Z">
              <w:r w:rsidRPr="002F4E92" w:rsidDel="009B5A19">
                <w:rPr>
                  <w:rFonts w:ascii="Times New Roman" w:hAnsi="Times New Roman"/>
                  <w:b/>
                  <w:sz w:val="24"/>
                  <w:szCs w:val="24"/>
                  <w:rPrChange w:id="40368" w:author="Tatiana de Paula" w:date="2022-09-16T18:19:00Z">
                    <w:rPr>
                      <w:b/>
                    </w:rPr>
                  </w:rPrChange>
                </w:rPr>
                <w:delText xml:space="preserve">Vitamina </w:delText>
              </w:r>
            </w:del>
          </w:p>
        </w:tc>
        <w:tc>
          <w:tcPr>
            <w:tcW w:w="1878" w:type="dxa"/>
          </w:tcPr>
          <w:p w14:paraId="00C122B2" w14:textId="2BEB7E5B" w:rsidR="00A0486A" w:rsidRPr="002F4E92" w:rsidDel="009B5A19" w:rsidRDefault="00A0486A" w:rsidP="00D710B1">
            <w:pPr>
              <w:tabs>
                <w:tab w:val="center" w:leader="dot" w:pos="8505"/>
              </w:tabs>
              <w:spacing w:line="360" w:lineRule="auto"/>
              <w:jc w:val="center"/>
              <w:rPr>
                <w:del w:id="40369" w:author="Tatiana de Paula" w:date="2021-09-14T20:34:00Z"/>
                <w:rFonts w:ascii="Times New Roman" w:hAnsi="Times New Roman"/>
                <w:b/>
                <w:sz w:val="24"/>
                <w:szCs w:val="24"/>
                <w:rPrChange w:id="40370" w:author="Tatiana de Paula" w:date="2022-09-16T18:19:00Z">
                  <w:rPr>
                    <w:del w:id="40371" w:author="Tatiana de Paula" w:date="2021-09-14T20:34:00Z"/>
                    <w:b/>
                  </w:rPr>
                </w:rPrChange>
              </w:rPr>
            </w:pPr>
            <w:del w:id="40372" w:author="Tatiana de Paula" w:date="2021-09-14T20:34:00Z">
              <w:r w:rsidRPr="002F4E92" w:rsidDel="009B5A19">
                <w:rPr>
                  <w:rFonts w:ascii="Times New Roman" w:hAnsi="Times New Roman"/>
                  <w:b/>
                  <w:sz w:val="24"/>
                  <w:szCs w:val="24"/>
                  <w:rPrChange w:id="40373" w:author="Tatiana de Paula" w:date="2022-09-16T18:19:00Z">
                    <w:rPr>
                      <w:b/>
                    </w:rPr>
                  </w:rPrChange>
                </w:rPr>
                <w:delText>Quantidade por comprimido</w:delText>
              </w:r>
            </w:del>
          </w:p>
        </w:tc>
        <w:tc>
          <w:tcPr>
            <w:tcW w:w="2354" w:type="dxa"/>
          </w:tcPr>
          <w:p w14:paraId="0C5CA876" w14:textId="045B3C15" w:rsidR="00A0486A" w:rsidRPr="002F4E92" w:rsidDel="009B5A19" w:rsidRDefault="00A0486A" w:rsidP="00D710B1">
            <w:pPr>
              <w:tabs>
                <w:tab w:val="center" w:leader="dot" w:pos="8505"/>
              </w:tabs>
              <w:spacing w:line="360" w:lineRule="auto"/>
              <w:jc w:val="center"/>
              <w:rPr>
                <w:del w:id="40374" w:author="Tatiana de Paula" w:date="2021-09-14T20:34:00Z"/>
                <w:rFonts w:ascii="Times New Roman" w:hAnsi="Times New Roman"/>
                <w:b/>
                <w:sz w:val="24"/>
                <w:szCs w:val="24"/>
                <w:rPrChange w:id="40375" w:author="Tatiana de Paula" w:date="2022-09-16T18:19:00Z">
                  <w:rPr>
                    <w:del w:id="40376" w:author="Tatiana de Paula" w:date="2021-09-14T20:34:00Z"/>
                    <w:b/>
                  </w:rPr>
                </w:rPrChange>
              </w:rPr>
            </w:pPr>
            <w:del w:id="40377" w:author="Tatiana de Paula" w:date="2021-09-14T20:34:00Z">
              <w:r w:rsidRPr="002F4E92" w:rsidDel="009B5A19">
                <w:rPr>
                  <w:rFonts w:ascii="Times New Roman" w:hAnsi="Times New Roman"/>
                  <w:b/>
                  <w:sz w:val="24"/>
                  <w:szCs w:val="24"/>
                  <w:rPrChange w:id="40378" w:author="Tatiana de Paula" w:date="2022-09-16T18:19:00Z">
                    <w:rPr>
                      <w:b/>
                    </w:rPr>
                  </w:rPrChange>
                </w:rPr>
                <w:delText>RDA ou AI</w:delText>
              </w:r>
            </w:del>
          </w:p>
        </w:tc>
        <w:tc>
          <w:tcPr>
            <w:tcW w:w="2147" w:type="dxa"/>
          </w:tcPr>
          <w:p w14:paraId="59B76745" w14:textId="3B1CAEFF" w:rsidR="00A0486A" w:rsidRPr="002F4E92" w:rsidDel="009B5A19" w:rsidRDefault="00A0486A" w:rsidP="00D710B1">
            <w:pPr>
              <w:tabs>
                <w:tab w:val="center" w:leader="dot" w:pos="8505"/>
              </w:tabs>
              <w:spacing w:line="360" w:lineRule="auto"/>
              <w:jc w:val="center"/>
              <w:rPr>
                <w:del w:id="40379" w:author="Tatiana de Paula" w:date="2021-09-14T20:34:00Z"/>
                <w:rFonts w:ascii="Times New Roman" w:hAnsi="Times New Roman"/>
                <w:b/>
                <w:sz w:val="24"/>
                <w:szCs w:val="24"/>
                <w:rPrChange w:id="40380" w:author="Tatiana de Paula" w:date="2022-09-16T18:19:00Z">
                  <w:rPr>
                    <w:del w:id="40381" w:author="Tatiana de Paula" w:date="2021-09-14T20:34:00Z"/>
                    <w:b/>
                  </w:rPr>
                </w:rPrChange>
              </w:rPr>
            </w:pPr>
            <w:del w:id="40382" w:author="Tatiana de Paula" w:date="2021-09-14T20:34:00Z">
              <w:r w:rsidRPr="002F4E92" w:rsidDel="009B5A19">
                <w:rPr>
                  <w:rFonts w:ascii="Times New Roman" w:hAnsi="Times New Roman"/>
                  <w:b/>
                  <w:sz w:val="24"/>
                  <w:szCs w:val="24"/>
                  <w:rPrChange w:id="40383" w:author="Tatiana de Paula" w:date="2022-09-16T18:19:00Z">
                    <w:rPr>
                      <w:b/>
                    </w:rPr>
                  </w:rPrChange>
                </w:rPr>
                <w:delText>UL</w:delText>
              </w:r>
            </w:del>
          </w:p>
        </w:tc>
      </w:tr>
      <w:tr w:rsidR="00A0486A" w:rsidRPr="002F4E92" w:rsidDel="009B5A19" w14:paraId="0B2AAE55" w14:textId="79820C23" w:rsidTr="00C516E4">
        <w:trPr>
          <w:del w:id="40384" w:author="Tatiana de Paula" w:date="2021-09-14T20:34:00Z"/>
        </w:trPr>
        <w:tc>
          <w:tcPr>
            <w:tcW w:w="2341" w:type="dxa"/>
            <w:shd w:val="clear" w:color="auto" w:fill="F2F2F2"/>
          </w:tcPr>
          <w:p w14:paraId="18744AA4" w14:textId="77AAB7A3" w:rsidR="00A0486A" w:rsidRPr="002F4E92" w:rsidDel="009B5A19" w:rsidRDefault="00A0486A" w:rsidP="00D710B1">
            <w:pPr>
              <w:tabs>
                <w:tab w:val="center" w:leader="dot" w:pos="8505"/>
              </w:tabs>
              <w:spacing w:line="360" w:lineRule="auto"/>
              <w:jc w:val="center"/>
              <w:rPr>
                <w:del w:id="40385" w:author="Tatiana de Paula" w:date="2021-09-14T20:34:00Z"/>
                <w:rFonts w:ascii="Times New Roman" w:hAnsi="Times New Roman"/>
                <w:sz w:val="24"/>
                <w:szCs w:val="24"/>
                <w:rPrChange w:id="40386" w:author="Tatiana de Paula" w:date="2022-09-16T18:19:00Z">
                  <w:rPr>
                    <w:del w:id="40387" w:author="Tatiana de Paula" w:date="2021-09-14T20:34:00Z"/>
                  </w:rPr>
                </w:rPrChange>
              </w:rPr>
            </w:pPr>
            <w:del w:id="40388" w:author="Tatiana de Paula" w:date="2021-09-14T20:34:00Z">
              <w:r w:rsidRPr="002F4E92" w:rsidDel="009B5A19">
                <w:rPr>
                  <w:rFonts w:ascii="Times New Roman" w:hAnsi="Times New Roman"/>
                  <w:sz w:val="24"/>
                  <w:szCs w:val="24"/>
                  <w:rPrChange w:id="40389" w:author="Tatiana de Paula" w:date="2022-09-16T18:19:00Z">
                    <w:rPr/>
                  </w:rPrChange>
                </w:rPr>
                <w:delText>Nicotinamida (B3)</w:delText>
              </w:r>
            </w:del>
          </w:p>
        </w:tc>
        <w:tc>
          <w:tcPr>
            <w:tcW w:w="1878" w:type="dxa"/>
            <w:shd w:val="clear" w:color="auto" w:fill="F2F2F2"/>
          </w:tcPr>
          <w:p w14:paraId="40602528" w14:textId="6B53E7E4" w:rsidR="00A0486A" w:rsidRPr="002F4E92" w:rsidDel="009B5A19" w:rsidRDefault="00A0486A" w:rsidP="00D710B1">
            <w:pPr>
              <w:tabs>
                <w:tab w:val="center" w:leader="dot" w:pos="8505"/>
              </w:tabs>
              <w:spacing w:line="360" w:lineRule="auto"/>
              <w:jc w:val="center"/>
              <w:rPr>
                <w:del w:id="40390" w:author="Tatiana de Paula" w:date="2021-09-14T20:34:00Z"/>
                <w:rFonts w:ascii="Times New Roman" w:hAnsi="Times New Roman"/>
                <w:sz w:val="24"/>
                <w:szCs w:val="24"/>
                <w:rPrChange w:id="40391" w:author="Tatiana de Paula" w:date="2022-09-16T18:19:00Z">
                  <w:rPr>
                    <w:del w:id="40392" w:author="Tatiana de Paula" w:date="2021-09-14T20:34:00Z"/>
                  </w:rPr>
                </w:rPrChange>
              </w:rPr>
            </w:pPr>
            <w:del w:id="40393" w:author="Tatiana de Paula" w:date="2021-09-14T20:34:00Z">
              <w:r w:rsidRPr="002F4E92" w:rsidDel="009B5A19">
                <w:rPr>
                  <w:rFonts w:ascii="Times New Roman" w:hAnsi="Times New Roman"/>
                  <w:sz w:val="24"/>
                  <w:szCs w:val="24"/>
                  <w:rPrChange w:id="40394" w:author="Tatiana de Paula" w:date="2022-09-16T18:19:00Z">
                    <w:rPr/>
                  </w:rPrChange>
                </w:rPr>
                <w:delText>16 mg</w:delText>
              </w:r>
            </w:del>
          </w:p>
        </w:tc>
        <w:tc>
          <w:tcPr>
            <w:tcW w:w="2354" w:type="dxa"/>
            <w:shd w:val="clear" w:color="auto" w:fill="F2F2F2"/>
          </w:tcPr>
          <w:p w14:paraId="437E567C" w14:textId="0CF40374" w:rsidR="00A0486A" w:rsidRPr="002F4E92" w:rsidDel="009B5A19" w:rsidRDefault="00A0486A" w:rsidP="00D710B1">
            <w:pPr>
              <w:tabs>
                <w:tab w:val="center" w:leader="dot" w:pos="8505"/>
              </w:tabs>
              <w:spacing w:line="360" w:lineRule="auto"/>
              <w:jc w:val="center"/>
              <w:rPr>
                <w:del w:id="40395" w:author="Tatiana de Paula" w:date="2021-09-14T20:34:00Z"/>
                <w:rFonts w:ascii="Times New Roman" w:hAnsi="Times New Roman"/>
                <w:sz w:val="24"/>
                <w:szCs w:val="24"/>
                <w:rPrChange w:id="40396" w:author="Tatiana de Paula" w:date="2022-09-16T18:19:00Z">
                  <w:rPr>
                    <w:del w:id="40397" w:author="Tatiana de Paula" w:date="2021-09-14T20:34:00Z"/>
                  </w:rPr>
                </w:rPrChange>
              </w:rPr>
            </w:pPr>
            <w:del w:id="40398" w:author="Tatiana de Paula" w:date="2021-09-14T20:34:00Z">
              <w:r w:rsidRPr="002F4E92" w:rsidDel="009B5A19">
                <w:rPr>
                  <w:rFonts w:ascii="Times New Roman" w:hAnsi="Times New Roman"/>
                  <w:sz w:val="24"/>
                  <w:szCs w:val="24"/>
                  <w:rPrChange w:id="40399" w:author="Tatiana de Paula" w:date="2022-09-16T18:19:00Z">
                    <w:rPr/>
                  </w:rPrChange>
                </w:rPr>
                <w:delText>16 mg (H); 14 mg (M)</w:delText>
              </w:r>
            </w:del>
          </w:p>
        </w:tc>
        <w:tc>
          <w:tcPr>
            <w:tcW w:w="2147" w:type="dxa"/>
            <w:shd w:val="clear" w:color="auto" w:fill="F2F2F2"/>
          </w:tcPr>
          <w:p w14:paraId="60C89C8D" w14:textId="083522BB" w:rsidR="00A0486A" w:rsidRPr="002F4E92" w:rsidDel="009B5A19" w:rsidRDefault="00A0486A" w:rsidP="00D710B1">
            <w:pPr>
              <w:tabs>
                <w:tab w:val="center" w:leader="dot" w:pos="8505"/>
              </w:tabs>
              <w:spacing w:line="360" w:lineRule="auto"/>
              <w:jc w:val="center"/>
              <w:rPr>
                <w:del w:id="40400" w:author="Tatiana de Paula" w:date="2021-09-14T20:34:00Z"/>
                <w:rFonts w:ascii="Times New Roman" w:hAnsi="Times New Roman"/>
                <w:sz w:val="24"/>
                <w:szCs w:val="24"/>
                <w:rPrChange w:id="40401" w:author="Tatiana de Paula" w:date="2022-09-16T18:19:00Z">
                  <w:rPr>
                    <w:del w:id="40402" w:author="Tatiana de Paula" w:date="2021-09-14T20:34:00Z"/>
                  </w:rPr>
                </w:rPrChange>
              </w:rPr>
            </w:pPr>
            <w:del w:id="40403" w:author="Tatiana de Paula" w:date="2021-09-14T20:34:00Z">
              <w:r w:rsidRPr="002F4E92" w:rsidDel="009B5A19">
                <w:rPr>
                  <w:rFonts w:ascii="Times New Roman" w:hAnsi="Times New Roman"/>
                  <w:sz w:val="24"/>
                  <w:szCs w:val="24"/>
                  <w:rPrChange w:id="40404" w:author="Tatiana de Paula" w:date="2022-09-16T18:19:00Z">
                    <w:rPr/>
                  </w:rPrChange>
                </w:rPr>
                <w:delText>35 mg</w:delText>
              </w:r>
            </w:del>
          </w:p>
        </w:tc>
      </w:tr>
      <w:tr w:rsidR="00A0486A" w:rsidRPr="002F4E92" w:rsidDel="009B5A19" w14:paraId="6EB48C85" w14:textId="4FF3FF7D" w:rsidTr="00C516E4">
        <w:trPr>
          <w:del w:id="40405" w:author="Tatiana de Paula" w:date="2021-09-14T20:34:00Z"/>
        </w:trPr>
        <w:tc>
          <w:tcPr>
            <w:tcW w:w="2341" w:type="dxa"/>
          </w:tcPr>
          <w:p w14:paraId="7F6EB5F0" w14:textId="0D18A15D" w:rsidR="00A0486A" w:rsidRPr="002F4E92" w:rsidDel="009B5A19" w:rsidRDefault="00A0486A" w:rsidP="00D710B1">
            <w:pPr>
              <w:tabs>
                <w:tab w:val="center" w:leader="dot" w:pos="8505"/>
              </w:tabs>
              <w:spacing w:line="360" w:lineRule="auto"/>
              <w:jc w:val="center"/>
              <w:rPr>
                <w:del w:id="40406" w:author="Tatiana de Paula" w:date="2021-09-14T20:34:00Z"/>
                <w:rFonts w:ascii="Times New Roman" w:hAnsi="Times New Roman"/>
                <w:sz w:val="24"/>
                <w:szCs w:val="24"/>
                <w:rPrChange w:id="40407" w:author="Tatiana de Paula" w:date="2022-09-16T18:19:00Z">
                  <w:rPr>
                    <w:del w:id="40408" w:author="Tatiana de Paula" w:date="2021-09-14T20:34:00Z"/>
                  </w:rPr>
                </w:rPrChange>
              </w:rPr>
            </w:pPr>
            <w:del w:id="40409" w:author="Tatiana de Paula" w:date="2021-09-14T20:34:00Z">
              <w:r w:rsidRPr="002F4E92" w:rsidDel="009B5A19">
                <w:rPr>
                  <w:rFonts w:ascii="Times New Roman" w:hAnsi="Times New Roman"/>
                  <w:sz w:val="24"/>
                  <w:szCs w:val="24"/>
                  <w:rPrChange w:id="40410" w:author="Tatiana de Paula" w:date="2022-09-16T18:19:00Z">
                    <w:rPr/>
                  </w:rPrChange>
                </w:rPr>
                <w:delText>Ácido pantotênico (B5)</w:delText>
              </w:r>
            </w:del>
          </w:p>
        </w:tc>
        <w:tc>
          <w:tcPr>
            <w:tcW w:w="1878" w:type="dxa"/>
          </w:tcPr>
          <w:p w14:paraId="5546A7D4" w14:textId="04F33000" w:rsidR="00A0486A" w:rsidRPr="002F4E92" w:rsidDel="009B5A19" w:rsidRDefault="00A0486A" w:rsidP="00D710B1">
            <w:pPr>
              <w:tabs>
                <w:tab w:val="center" w:leader="dot" w:pos="8505"/>
              </w:tabs>
              <w:spacing w:line="360" w:lineRule="auto"/>
              <w:jc w:val="center"/>
              <w:rPr>
                <w:del w:id="40411" w:author="Tatiana de Paula" w:date="2021-09-14T20:34:00Z"/>
                <w:rFonts w:ascii="Times New Roman" w:hAnsi="Times New Roman"/>
                <w:sz w:val="24"/>
                <w:szCs w:val="24"/>
                <w:rPrChange w:id="40412" w:author="Tatiana de Paula" w:date="2022-09-16T18:19:00Z">
                  <w:rPr>
                    <w:del w:id="40413" w:author="Tatiana de Paula" w:date="2021-09-14T20:34:00Z"/>
                  </w:rPr>
                </w:rPrChange>
              </w:rPr>
            </w:pPr>
            <w:del w:id="40414" w:author="Tatiana de Paula" w:date="2021-09-14T20:34:00Z">
              <w:r w:rsidRPr="002F4E92" w:rsidDel="009B5A19">
                <w:rPr>
                  <w:rFonts w:ascii="Times New Roman" w:hAnsi="Times New Roman"/>
                  <w:sz w:val="24"/>
                  <w:szCs w:val="24"/>
                  <w:rPrChange w:id="40415" w:author="Tatiana de Paula" w:date="2022-09-16T18:19:00Z">
                    <w:rPr/>
                  </w:rPrChange>
                </w:rPr>
                <w:delText>5 mg</w:delText>
              </w:r>
            </w:del>
          </w:p>
        </w:tc>
        <w:tc>
          <w:tcPr>
            <w:tcW w:w="2354" w:type="dxa"/>
          </w:tcPr>
          <w:p w14:paraId="12A162BC" w14:textId="008520DC" w:rsidR="00A0486A" w:rsidRPr="002F4E92" w:rsidDel="009B5A19" w:rsidRDefault="00A0486A" w:rsidP="00D710B1">
            <w:pPr>
              <w:tabs>
                <w:tab w:val="center" w:leader="dot" w:pos="8505"/>
              </w:tabs>
              <w:spacing w:line="360" w:lineRule="auto"/>
              <w:jc w:val="center"/>
              <w:rPr>
                <w:del w:id="40416" w:author="Tatiana de Paula" w:date="2021-09-14T20:34:00Z"/>
                <w:rFonts w:ascii="Times New Roman" w:hAnsi="Times New Roman"/>
                <w:sz w:val="24"/>
                <w:szCs w:val="24"/>
                <w:rPrChange w:id="40417" w:author="Tatiana de Paula" w:date="2022-09-16T18:19:00Z">
                  <w:rPr>
                    <w:del w:id="40418" w:author="Tatiana de Paula" w:date="2021-09-14T20:34:00Z"/>
                  </w:rPr>
                </w:rPrChange>
              </w:rPr>
            </w:pPr>
            <w:del w:id="40419" w:author="Tatiana de Paula" w:date="2021-09-14T20:34:00Z">
              <w:r w:rsidRPr="002F4E92" w:rsidDel="009B5A19">
                <w:rPr>
                  <w:rFonts w:ascii="Times New Roman" w:hAnsi="Times New Roman"/>
                  <w:sz w:val="24"/>
                  <w:szCs w:val="24"/>
                  <w:rPrChange w:id="40420" w:author="Tatiana de Paula" w:date="2022-09-16T18:19:00Z">
                    <w:rPr/>
                  </w:rPrChange>
                </w:rPr>
                <w:delText>5 mg</w:delText>
              </w:r>
            </w:del>
          </w:p>
        </w:tc>
        <w:tc>
          <w:tcPr>
            <w:tcW w:w="2147" w:type="dxa"/>
          </w:tcPr>
          <w:p w14:paraId="54557D4B" w14:textId="0E4A3586" w:rsidR="00A0486A" w:rsidRPr="002F4E92" w:rsidDel="009B5A19" w:rsidRDefault="00A0486A" w:rsidP="00D710B1">
            <w:pPr>
              <w:tabs>
                <w:tab w:val="center" w:leader="dot" w:pos="8505"/>
              </w:tabs>
              <w:spacing w:line="360" w:lineRule="auto"/>
              <w:jc w:val="center"/>
              <w:rPr>
                <w:del w:id="40421" w:author="Tatiana de Paula" w:date="2021-09-14T20:34:00Z"/>
                <w:rFonts w:ascii="Times New Roman" w:hAnsi="Times New Roman"/>
                <w:sz w:val="24"/>
                <w:szCs w:val="24"/>
                <w:rPrChange w:id="40422" w:author="Tatiana de Paula" w:date="2022-09-16T18:19:00Z">
                  <w:rPr>
                    <w:del w:id="40423" w:author="Tatiana de Paula" w:date="2021-09-14T20:34:00Z"/>
                  </w:rPr>
                </w:rPrChange>
              </w:rPr>
            </w:pPr>
            <w:del w:id="40424" w:author="Tatiana de Paula" w:date="2021-09-14T20:34:00Z">
              <w:r w:rsidRPr="002F4E92" w:rsidDel="009B5A19">
                <w:rPr>
                  <w:rFonts w:ascii="Times New Roman" w:hAnsi="Times New Roman"/>
                  <w:sz w:val="24"/>
                  <w:szCs w:val="24"/>
                  <w:rPrChange w:id="40425" w:author="Tatiana de Paula" w:date="2022-09-16T18:19:00Z">
                    <w:rPr/>
                  </w:rPrChange>
                </w:rPr>
                <w:delText>ND</w:delText>
              </w:r>
            </w:del>
          </w:p>
        </w:tc>
      </w:tr>
      <w:tr w:rsidR="00A0486A" w:rsidRPr="002F4E92" w:rsidDel="009B5A19" w14:paraId="7FCA13D6" w14:textId="39C1637F" w:rsidTr="00C516E4">
        <w:trPr>
          <w:del w:id="40426" w:author="Tatiana de Paula" w:date="2021-09-14T20:34:00Z"/>
        </w:trPr>
        <w:tc>
          <w:tcPr>
            <w:tcW w:w="2341" w:type="dxa"/>
            <w:shd w:val="clear" w:color="auto" w:fill="F2F2F2"/>
          </w:tcPr>
          <w:p w14:paraId="1F7FC833" w14:textId="5E9D5163" w:rsidR="00A0486A" w:rsidRPr="002F4E92" w:rsidDel="009B5A19" w:rsidRDefault="00A0486A" w:rsidP="00D710B1">
            <w:pPr>
              <w:tabs>
                <w:tab w:val="center" w:leader="dot" w:pos="8505"/>
              </w:tabs>
              <w:spacing w:line="360" w:lineRule="auto"/>
              <w:jc w:val="center"/>
              <w:rPr>
                <w:del w:id="40427" w:author="Tatiana de Paula" w:date="2021-09-14T20:34:00Z"/>
                <w:rFonts w:ascii="Times New Roman" w:hAnsi="Times New Roman"/>
                <w:sz w:val="24"/>
                <w:szCs w:val="24"/>
                <w:rPrChange w:id="40428" w:author="Tatiana de Paula" w:date="2022-09-16T18:19:00Z">
                  <w:rPr>
                    <w:del w:id="40429" w:author="Tatiana de Paula" w:date="2021-09-14T20:34:00Z"/>
                  </w:rPr>
                </w:rPrChange>
              </w:rPr>
            </w:pPr>
            <w:del w:id="40430" w:author="Tatiana de Paula" w:date="2021-09-14T20:34:00Z">
              <w:r w:rsidRPr="002F4E92" w:rsidDel="009B5A19">
                <w:rPr>
                  <w:rFonts w:ascii="Times New Roman" w:hAnsi="Times New Roman"/>
                  <w:sz w:val="24"/>
                  <w:szCs w:val="24"/>
                  <w:rPrChange w:id="40431" w:author="Tatiana de Paula" w:date="2022-09-16T18:19:00Z">
                    <w:rPr/>
                  </w:rPrChange>
                </w:rPr>
                <w:delText>Piridoxina (B6)</w:delText>
              </w:r>
            </w:del>
          </w:p>
        </w:tc>
        <w:tc>
          <w:tcPr>
            <w:tcW w:w="1878" w:type="dxa"/>
            <w:shd w:val="clear" w:color="auto" w:fill="F2F2F2"/>
          </w:tcPr>
          <w:p w14:paraId="04300600" w14:textId="54482592" w:rsidR="00A0486A" w:rsidRPr="002F4E92" w:rsidDel="009B5A19" w:rsidRDefault="00A0486A" w:rsidP="00D710B1">
            <w:pPr>
              <w:tabs>
                <w:tab w:val="center" w:leader="dot" w:pos="8505"/>
              </w:tabs>
              <w:spacing w:line="360" w:lineRule="auto"/>
              <w:jc w:val="center"/>
              <w:rPr>
                <w:del w:id="40432" w:author="Tatiana de Paula" w:date="2021-09-14T20:34:00Z"/>
                <w:rFonts w:ascii="Times New Roman" w:hAnsi="Times New Roman"/>
                <w:sz w:val="24"/>
                <w:szCs w:val="24"/>
                <w:rPrChange w:id="40433" w:author="Tatiana de Paula" w:date="2022-09-16T18:19:00Z">
                  <w:rPr>
                    <w:del w:id="40434" w:author="Tatiana de Paula" w:date="2021-09-14T20:34:00Z"/>
                  </w:rPr>
                </w:rPrChange>
              </w:rPr>
            </w:pPr>
            <w:del w:id="40435" w:author="Tatiana de Paula" w:date="2021-09-14T20:34:00Z">
              <w:r w:rsidRPr="002F4E92" w:rsidDel="009B5A19">
                <w:rPr>
                  <w:rFonts w:ascii="Times New Roman" w:hAnsi="Times New Roman"/>
                  <w:sz w:val="24"/>
                  <w:szCs w:val="24"/>
                  <w:rPrChange w:id="40436" w:author="Tatiana de Paula" w:date="2022-09-16T18:19:00Z">
                    <w:rPr/>
                  </w:rPrChange>
                </w:rPr>
                <w:delText>1,3 mg</w:delText>
              </w:r>
            </w:del>
          </w:p>
        </w:tc>
        <w:tc>
          <w:tcPr>
            <w:tcW w:w="2354" w:type="dxa"/>
            <w:shd w:val="clear" w:color="auto" w:fill="F2F2F2"/>
          </w:tcPr>
          <w:p w14:paraId="4162EDB0" w14:textId="6ED62D60" w:rsidR="00A0486A" w:rsidRPr="002F4E92" w:rsidDel="009B5A19" w:rsidRDefault="00A0486A" w:rsidP="00D710B1">
            <w:pPr>
              <w:tabs>
                <w:tab w:val="center" w:leader="dot" w:pos="8505"/>
              </w:tabs>
              <w:spacing w:line="360" w:lineRule="auto"/>
              <w:jc w:val="center"/>
              <w:rPr>
                <w:del w:id="40437" w:author="Tatiana de Paula" w:date="2021-09-14T20:34:00Z"/>
                <w:rFonts w:ascii="Times New Roman" w:hAnsi="Times New Roman"/>
                <w:sz w:val="24"/>
                <w:szCs w:val="24"/>
                <w:rPrChange w:id="40438" w:author="Tatiana de Paula" w:date="2022-09-16T18:19:00Z">
                  <w:rPr>
                    <w:del w:id="40439" w:author="Tatiana de Paula" w:date="2021-09-14T20:34:00Z"/>
                  </w:rPr>
                </w:rPrChange>
              </w:rPr>
            </w:pPr>
            <w:del w:id="40440" w:author="Tatiana de Paula" w:date="2021-09-14T20:34:00Z">
              <w:r w:rsidRPr="002F4E92" w:rsidDel="009B5A19">
                <w:rPr>
                  <w:rFonts w:ascii="Times New Roman" w:hAnsi="Times New Roman"/>
                  <w:sz w:val="24"/>
                  <w:szCs w:val="24"/>
                  <w:rPrChange w:id="40441" w:author="Tatiana de Paula" w:date="2022-09-16T18:19:00Z">
                    <w:rPr/>
                  </w:rPrChange>
                </w:rPr>
                <w:delText>1,3 mg</w:delText>
              </w:r>
            </w:del>
          </w:p>
        </w:tc>
        <w:tc>
          <w:tcPr>
            <w:tcW w:w="2147" w:type="dxa"/>
            <w:shd w:val="clear" w:color="auto" w:fill="F2F2F2"/>
          </w:tcPr>
          <w:p w14:paraId="0B4561EA" w14:textId="2997A5D3" w:rsidR="00A0486A" w:rsidRPr="002F4E92" w:rsidDel="009B5A19" w:rsidRDefault="00A0486A" w:rsidP="00D710B1">
            <w:pPr>
              <w:tabs>
                <w:tab w:val="center" w:leader="dot" w:pos="8505"/>
              </w:tabs>
              <w:spacing w:line="360" w:lineRule="auto"/>
              <w:jc w:val="center"/>
              <w:rPr>
                <w:del w:id="40442" w:author="Tatiana de Paula" w:date="2021-09-14T20:34:00Z"/>
                <w:rFonts w:ascii="Times New Roman" w:hAnsi="Times New Roman"/>
                <w:sz w:val="24"/>
                <w:szCs w:val="24"/>
                <w:rPrChange w:id="40443" w:author="Tatiana de Paula" w:date="2022-09-16T18:19:00Z">
                  <w:rPr>
                    <w:del w:id="40444" w:author="Tatiana de Paula" w:date="2021-09-14T20:34:00Z"/>
                  </w:rPr>
                </w:rPrChange>
              </w:rPr>
            </w:pPr>
            <w:del w:id="40445" w:author="Tatiana de Paula" w:date="2021-09-14T20:34:00Z">
              <w:r w:rsidRPr="002F4E92" w:rsidDel="009B5A19">
                <w:rPr>
                  <w:rFonts w:ascii="Times New Roman" w:hAnsi="Times New Roman"/>
                  <w:sz w:val="24"/>
                  <w:szCs w:val="24"/>
                  <w:rPrChange w:id="40446" w:author="Tatiana de Paula" w:date="2022-09-16T18:19:00Z">
                    <w:rPr/>
                  </w:rPrChange>
                </w:rPr>
                <w:delText>100 mg</w:delText>
              </w:r>
            </w:del>
          </w:p>
        </w:tc>
      </w:tr>
      <w:tr w:rsidR="00A0486A" w:rsidRPr="002F4E92" w:rsidDel="009B5A19" w14:paraId="4FE8BD15" w14:textId="70923E23" w:rsidTr="00C516E4">
        <w:trPr>
          <w:del w:id="40447" w:author="Tatiana de Paula" w:date="2021-09-14T20:34:00Z"/>
        </w:trPr>
        <w:tc>
          <w:tcPr>
            <w:tcW w:w="2341" w:type="dxa"/>
          </w:tcPr>
          <w:p w14:paraId="0668040A" w14:textId="4B12E2CA" w:rsidR="00A0486A" w:rsidRPr="002F4E92" w:rsidDel="009B5A19" w:rsidRDefault="00A0486A" w:rsidP="00D710B1">
            <w:pPr>
              <w:tabs>
                <w:tab w:val="center" w:leader="dot" w:pos="8505"/>
              </w:tabs>
              <w:spacing w:line="360" w:lineRule="auto"/>
              <w:jc w:val="center"/>
              <w:rPr>
                <w:del w:id="40448" w:author="Tatiana de Paula" w:date="2021-09-14T20:34:00Z"/>
                <w:rFonts w:ascii="Times New Roman" w:hAnsi="Times New Roman"/>
                <w:sz w:val="24"/>
                <w:szCs w:val="24"/>
                <w:rPrChange w:id="40449" w:author="Tatiana de Paula" w:date="2022-09-16T18:19:00Z">
                  <w:rPr>
                    <w:del w:id="40450" w:author="Tatiana de Paula" w:date="2021-09-14T20:34:00Z"/>
                  </w:rPr>
                </w:rPrChange>
              </w:rPr>
            </w:pPr>
            <w:del w:id="40451" w:author="Tatiana de Paula" w:date="2021-09-14T20:34:00Z">
              <w:r w:rsidRPr="002F4E92" w:rsidDel="009B5A19">
                <w:rPr>
                  <w:rFonts w:ascii="Times New Roman" w:hAnsi="Times New Roman"/>
                  <w:sz w:val="24"/>
                  <w:szCs w:val="24"/>
                  <w:rPrChange w:id="40452" w:author="Tatiana de Paula" w:date="2022-09-16T18:19:00Z">
                    <w:rPr/>
                  </w:rPrChange>
                </w:rPr>
                <w:delText>Riboflavina (B2)</w:delText>
              </w:r>
            </w:del>
          </w:p>
        </w:tc>
        <w:tc>
          <w:tcPr>
            <w:tcW w:w="1878" w:type="dxa"/>
          </w:tcPr>
          <w:p w14:paraId="5F6F9A85" w14:textId="2E934F8D" w:rsidR="00A0486A" w:rsidRPr="002F4E92" w:rsidDel="009B5A19" w:rsidRDefault="00A0486A" w:rsidP="00D710B1">
            <w:pPr>
              <w:tabs>
                <w:tab w:val="center" w:leader="dot" w:pos="8505"/>
              </w:tabs>
              <w:spacing w:line="360" w:lineRule="auto"/>
              <w:jc w:val="center"/>
              <w:rPr>
                <w:del w:id="40453" w:author="Tatiana de Paula" w:date="2021-09-14T20:34:00Z"/>
                <w:rFonts w:ascii="Times New Roman" w:hAnsi="Times New Roman"/>
                <w:sz w:val="24"/>
                <w:szCs w:val="24"/>
                <w:rPrChange w:id="40454" w:author="Tatiana de Paula" w:date="2022-09-16T18:19:00Z">
                  <w:rPr>
                    <w:del w:id="40455" w:author="Tatiana de Paula" w:date="2021-09-14T20:34:00Z"/>
                  </w:rPr>
                </w:rPrChange>
              </w:rPr>
            </w:pPr>
            <w:del w:id="40456" w:author="Tatiana de Paula" w:date="2021-09-14T20:34:00Z">
              <w:r w:rsidRPr="002F4E92" w:rsidDel="009B5A19">
                <w:rPr>
                  <w:rFonts w:ascii="Times New Roman" w:hAnsi="Times New Roman"/>
                  <w:sz w:val="24"/>
                  <w:szCs w:val="24"/>
                  <w:rPrChange w:id="40457" w:author="Tatiana de Paula" w:date="2022-09-16T18:19:00Z">
                    <w:rPr/>
                  </w:rPrChange>
                </w:rPr>
                <w:delText>1,3 mg</w:delText>
              </w:r>
            </w:del>
          </w:p>
        </w:tc>
        <w:tc>
          <w:tcPr>
            <w:tcW w:w="2354" w:type="dxa"/>
          </w:tcPr>
          <w:p w14:paraId="5787C492" w14:textId="645FAAD6" w:rsidR="00A0486A" w:rsidRPr="002F4E92" w:rsidDel="009B5A19" w:rsidRDefault="00A0486A" w:rsidP="00D710B1">
            <w:pPr>
              <w:tabs>
                <w:tab w:val="center" w:leader="dot" w:pos="8505"/>
              </w:tabs>
              <w:spacing w:line="360" w:lineRule="auto"/>
              <w:jc w:val="center"/>
              <w:rPr>
                <w:del w:id="40458" w:author="Tatiana de Paula" w:date="2021-09-14T20:34:00Z"/>
                <w:rFonts w:ascii="Times New Roman" w:hAnsi="Times New Roman"/>
                <w:sz w:val="24"/>
                <w:szCs w:val="24"/>
                <w:rPrChange w:id="40459" w:author="Tatiana de Paula" w:date="2022-09-16T18:19:00Z">
                  <w:rPr>
                    <w:del w:id="40460" w:author="Tatiana de Paula" w:date="2021-09-14T20:34:00Z"/>
                  </w:rPr>
                </w:rPrChange>
              </w:rPr>
            </w:pPr>
            <w:del w:id="40461" w:author="Tatiana de Paula" w:date="2021-09-14T20:34:00Z">
              <w:r w:rsidRPr="002F4E92" w:rsidDel="009B5A19">
                <w:rPr>
                  <w:rFonts w:ascii="Times New Roman" w:hAnsi="Times New Roman"/>
                  <w:sz w:val="24"/>
                  <w:szCs w:val="24"/>
                  <w:rPrChange w:id="40462" w:author="Tatiana de Paula" w:date="2022-09-16T18:19:00Z">
                    <w:rPr/>
                  </w:rPrChange>
                </w:rPr>
                <w:delText>1,3 mg (H); 1,1 mg (M)</w:delText>
              </w:r>
            </w:del>
          </w:p>
        </w:tc>
        <w:tc>
          <w:tcPr>
            <w:tcW w:w="2147" w:type="dxa"/>
          </w:tcPr>
          <w:p w14:paraId="0E8CF03B" w14:textId="4529D30C" w:rsidR="00A0486A" w:rsidRPr="002F4E92" w:rsidDel="009B5A19" w:rsidRDefault="00A0486A" w:rsidP="00D710B1">
            <w:pPr>
              <w:tabs>
                <w:tab w:val="center" w:leader="dot" w:pos="8505"/>
              </w:tabs>
              <w:spacing w:line="360" w:lineRule="auto"/>
              <w:jc w:val="center"/>
              <w:rPr>
                <w:del w:id="40463" w:author="Tatiana de Paula" w:date="2021-09-14T20:34:00Z"/>
                <w:rFonts w:ascii="Times New Roman" w:hAnsi="Times New Roman"/>
                <w:sz w:val="24"/>
                <w:szCs w:val="24"/>
                <w:rPrChange w:id="40464" w:author="Tatiana de Paula" w:date="2022-09-16T18:19:00Z">
                  <w:rPr>
                    <w:del w:id="40465" w:author="Tatiana de Paula" w:date="2021-09-14T20:34:00Z"/>
                  </w:rPr>
                </w:rPrChange>
              </w:rPr>
            </w:pPr>
            <w:del w:id="40466" w:author="Tatiana de Paula" w:date="2021-09-14T20:34:00Z">
              <w:r w:rsidRPr="002F4E92" w:rsidDel="009B5A19">
                <w:rPr>
                  <w:rFonts w:ascii="Times New Roman" w:hAnsi="Times New Roman"/>
                  <w:sz w:val="24"/>
                  <w:szCs w:val="24"/>
                  <w:rPrChange w:id="40467" w:author="Tatiana de Paula" w:date="2022-09-16T18:19:00Z">
                    <w:rPr/>
                  </w:rPrChange>
                </w:rPr>
                <w:delText>ND</w:delText>
              </w:r>
            </w:del>
          </w:p>
        </w:tc>
      </w:tr>
      <w:tr w:rsidR="00A0486A" w:rsidRPr="002F4E92" w:rsidDel="009B5A19" w14:paraId="2807AF00" w14:textId="2BAAFA8D" w:rsidTr="00C516E4">
        <w:trPr>
          <w:del w:id="40468" w:author="Tatiana de Paula" w:date="2021-09-14T20:34:00Z"/>
        </w:trPr>
        <w:tc>
          <w:tcPr>
            <w:tcW w:w="2341" w:type="dxa"/>
            <w:shd w:val="clear" w:color="auto" w:fill="F2F2F2"/>
          </w:tcPr>
          <w:p w14:paraId="2EAAAA91" w14:textId="3E75ACF8" w:rsidR="00A0486A" w:rsidRPr="002F4E92" w:rsidDel="009B5A19" w:rsidRDefault="00A0486A" w:rsidP="00D710B1">
            <w:pPr>
              <w:tabs>
                <w:tab w:val="center" w:leader="dot" w:pos="8505"/>
              </w:tabs>
              <w:spacing w:line="360" w:lineRule="auto"/>
              <w:jc w:val="center"/>
              <w:rPr>
                <w:del w:id="40469" w:author="Tatiana de Paula" w:date="2021-09-14T20:34:00Z"/>
                <w:rFonts w:ascii="Times New Roman" w:hAnsi="Times New Roman"/>
                <w:sz w:val="24"/>
                <w:szCs w:val="24"/>
                <w:rPrChange w:id="40470" w:author="Tatiana de Paula" w:date="2022-09-16T18:19:00Z">
                  <w:rPr>
                    <w:del w:id="40471" w:author="Tatiana de Paula" w:date="2021-09-14T20:34:00Z"/>
                  </w:rPr>
                </w:rPrChange>
              </w:rPr>
            </w:pPr>
            <w:del w:id="40472" w:author="Tatiana de Paula" w:date="2021-09-14T20:34:00Z">
              <w:r w:rsidRPr="002F4E92" w:rsidDel="009B5A19">
                <w:rPr>
                  <w:rFonts w:ascii="Times New Roman" w:hAnsi="Times New Roman"/>
                  <w:sz w:val="24"/>
                  <w:szCs w:val="24"/>
                  <w:rPrChange w:id="40473" w:author="Tatiana de Paula" w:date="2022-09-16T18:19:00Z">
                    <w:rPr/>
                  </w:rPrChange>
                </w:rPr>
                <w:delText>Tiamina (B1)</w:delText>
              </w:r>
            </w:del>
          </w:p>
        </w:tc>
        <w:tc>
          <w:tcPr>
            <w:tcW w:w="1878" w:type="dxa"/>
            <w:shd w:val="clear" w:color="auto" w:fill="F2F2F2"/>
          </w:tcPr>
          <w:p w14:paraId="645E51A4" w14:textId="43797CB6" w:rsidR="00A0486A" w:rsidRPr="002F4E92" w:rsidDel="009B5A19" w:rsidRDefault="00A0486A" w:rsidP="00D710B1">
            <w:pPr>
              <w:tabs>
                <w:tab w:val="center" w:leader="dot" w:pos="8505"/>
              </w:tabs>
              <w:spacing w:line="360" w:lineRule="auto"/>
              <w:jc w:val="center"/>
              <w:rPr>
                <w:del w:id="40474" w:author="Tatiana de Paula" w:date="2021-09-14T20:34:00Z"/>
                <w:rFonts w:ascii="Times New Roman" w:hAnsi="Times New Roman"/>
                <w:sz w:val="24"/>
                <w:szCs w:val="24"/>
                <w:rPrChange w:id="40475" w:author="Tatiana de Paula" w:date="2022-09-16T18:19:00Z">
                  <w:rPr>
                    <w:del w:id="40476" w:author="Tatiana de Paula" w:date="2021-09-14T20:34:00Z"/>
                  </w:rPr>
                </w:rPrChange>
              </w:rPr>
            </w:pPr>
            <w:del w:id="40477" w:author="Tatiana de Paula" w:date="2021-09-14T20:34:00Z">
              <w:r w:rsidRPr="002F4E92" w:rsidDel="009B5A19">
                <w:rPr>
                  <w:rFonts w:ascii="Times New Roman" w:hAnsi="Times New Roman"/>
                  <w:sz w:val="24"/>
                  <w:szCs w:val="24"/>
                  <w:rPrChange w:id="40478" w:author="Tatiana de Paula" w:date="2022-09-16T18:19:00Z">
                    <w:rPr/>
                  </w:rPrChange>
                </w:rPr>
                <w:delText>1,2 mg</w:delText>
              </w:r>
            </w:del>
          </w:p>
        </w:tc>
        <w:tc>
          <w:tcPr>
            <w:tcW w:w="2354" w:type="dxa"/>
            <w:shd w:val="clear" w:color="auto" w:fill="F2F2F2"/>
          </w:tcPr>
          <w:p w14:paraId="116F0009" w14:textId="26B22B0F" w:rsidR="00A0486A" w:rsidRPr="002F4E92" w:rsidDel="009B5A19" w:rsidRDefault="00A0486A" w:rsidP="00D710B1">
            <w:pPr>
              <w:tabs>
                <w:tab w:val="center" w:leader="dot" w:pos="8505"/>
              </w:tabs>
              <w:spacing w:line="360" w:lineRule="auto"/>
              <w:jc w:val="center"/>
              <w:rPr>
                <w:del w:id="40479" w:author="Tatiana de Paula" w:date="2021-09-14T20:34:00Z"/>
                <w:rFonts w:ascii="Times New Roman" w:hAnsi="Times New Roman"/>
                <w:sz w:val="24"/>
                <w:szCs w:val="24"/>
                <w:rPrChange w:id="40480" w:author="Tatiana de Paula" w:date="2022-09-16T18:19:00Z">
                  <w:rPr>
                    <w:del w:id="40481" w:author="Tatiana de Paula" w:date="2021-09-14T20:34:00Z"/>
                  </w:rPr>
                </w:rPrChange>
              </w:rPr>
            </w:pPr>
            <w:del w:id="40482" w:author="Tatiana de Paula" w:date="2021-09-14T20:34:00Z">
              <w:r w:rsidRPr="002F4E92" w:rsidDel="009B5A19">
                <w:rPr>
                  <w:rFonts w:ascii="Times New Roman" w:hAnsi="Times New Roman"/>
                  <w:sz w:val="24"/>
                  <w:szCs w:val="24"/>
                  <w:rPrChange w:id="40483" w:author="Tatiana de Paula" w:date="2022-09-16T18:19:00Z">
                    <w:rPr/>
                  </w:rPrChange>
                </w:rPr>
                <w:delText>1,2 mg (H); 1,1 mg (M)</w:delText>
              </w:r>
            </w:del>
          </w:p>
        </w:tc>
        <w:tc>
          <w:tcPr>
            <w:tcW w:w="2147" w:type="dxa"/>
            <w:shd w:val="clear" w:color="auto" w:fill="F2F2F2"/>
          </w:tcPr>
          <w:p w14:paraId="6A610B9E" w14:textId="1C2AA93B" w:rsidR="00A0486A" w:rsidRPr="002F4E92" w:rsidDel="009B5A19" w:rsidRDefault="00A0486A" w:rsidP="00D710B1">
            <w:pPr>
              <w:tabs>
                <w:tab w:val="center" w:leader="dot" w:pos="8505"/>
              </w:tabs>
              <w:spacing w:line="360" w:lineRule="auto"/>
              <w:jc w:val="center"/>
              <w:rPr>
                <w:del w:id="40484" w:author="Tatiana de Paula" w:date="2021-09-14T20:34:00Z"/>
                <w:rFonts w:ascii="Times New Roman" w:hAnsi="Times New Roman"/>
                <w:sz w:val="24"/>
                <w:szCs w:val="24"/>
                <w:rPrChange w:id="40485" w:author="Tatiana de Paula" w:date="2022-09-16T18:19:00Z">
                  <w:rPr>
                    <w:del w:id="40486" w:author="Tatiana de Paula" w:date="2021-09-14T20:34:00Z"/>
                  </w:rPr>
                </w:rPrChange>
              </w:rPr>
            </w:pPr>
            <w:del w:id="40487" w:author="Tatiana de Paula" w:date="2021-09-14T20:34:00Z">
              <w:r w:rsidRPr="002F4E92" w:rsidDel="009B5A19">
                <w:rPr>
                  <w:rFonts w:ascii="Times New Roman" w:hAnsi="Times New Roman"/>
                  <w:sz w:val="24"/>
                  <w:szCs w:val="24"/>
                  <w:rPrChange w:id="40488" w:author="Tatiana de Paula" w:date="2022-09-16T18:19:00Z">
                    <w:rPr/>
                  </w:rPrChange>
                </w:rPr>
                <w:delText>ND</w:delText>
              </w:r>
            </w:del>
          </w:p>
        </w:tc>
      </w:tr>
      <w:tr w:rsidR="00A0486A" w:rsidRPr="002F4E92" w:rsidDel="009B5A19" w14:paraId="06AC3496" w14:textId="01B63CF5" w:rsidTr="00C516E4">
        <w:trPr>
          <w:del w:id="40489" w:author="Tatiana de Paula" w:date="2021-09-14T20:34:00Z"/>
        </w:trPr>
        <w:tc>
          <w:tcPr>
            <w:tcW w:w="2341" w:type="dxa"/>
          </w:tcPr>
          <w:p w14:paraId="49D15D7A" w14:textId="595ABCF3" w:rsidR="00A0486A" w:rsidRPr="002F4E92" w:rsidDel="009B5A19" w:rsidRDefault="00A0486A" w:rsidP="00D710B1">
            <w:pPr>
              <w:tabs>
                <w:tab w:val="center" w:leader="dot" w:pos="8505"/>
              </w:tabs>
              <w:spacing w:line="360" w:lineRule="auto"/>
              <w:jc w:val="center"/>
              <w:rPr>
                <w:del w:id="40490" w:author="Tatiana de Paula" w:date="2021-09-14T20:34:00Z"/>
                <w:rFonts w:ascii="Times New Roman" w:hAnsi="Times New Roman"/>
                <w:sz w:val="24"/>
                <w:szCs w:val="24"/>
                <w:rPrChange w:id="40491" w:author="Tatiana de Paula" w:date="2022-09-16T18:19:00Z">
                  <w:rPr>
                    <w:del w:id="40492" w:author="Tatiana de Paula" w:date="2021-09-14T20:34:00Z"/>
                  </w:rPr>
                </w:rPrChange>
              </w:rPr>
            </w:pPr>
            <w:del w:id="40493" w:author="Tatiana de Paula" w:date="2021-09-14T20:34:00Z">
              <w:r w:rsidRPr="002F4E92" w:rsidDel="009B5A19">
                <w:rPr>
                  <w:rFonts w:ascii="Times New Roman" w:hAnsi="Times New Roman"/>
                  <w:sz w:val="24"/>
                  <w:szCs w:val="24"/>
                  <w:rPrChange w:id="40494" w:author="Tatiana de Paula" w:date="2022-09-16T18:19:00Z">
                    <w:rPr/>
                  </w:rPrChange>
                </w:rPr>
                <w:delText>Cianocobalamina (B12)</w:delText>
              </w:r>
            </w:del>
          </w:p>
        </w:tc>
        <w:tc>
          <w:tcPr>
            <w:tcW w:w="1878" w:type="dxa"/>
          </w:tcPr>
          <w:p w14:paraId="7FFC0049" w14:textId="04406152" w:rsidR="00A0486A" w:rsidRPr="002F4E92" w:rsidDel="009B5A19" w:rsidRDefault="00A0486A" w:rsidP="00D710B1">
            <w:pPr>
              <w:tabs>
                <w:tab w:val="center" w:leader="dot" w:pos="8505"/>
              </w:tabs>
              <w:spacing w:line="360" w:lineRule="auto"/>
              <w:jc w:val="center"/>
              <w:rPr>
                <w:del w:id="40495" w:author="Tatiana de Paula" w:date="2021-09-14T20:34:00Z"/>
                <w:rFonts w:ascii="Times New Roman" w:hAnsi="Times New Roman"/>
                <w:sz w:val="24"/>
                <w:szCs w:val="24"/>
                <w:rPrChange w:id="40496" w:author="Tatiana de Paula" w:date="2022-09-16T18:19:00Z">
                  <w:rPr>
                    <w:del w:id="40497" w:author="Tatiana de Paula" w:date="2021-09-14T20:34:00Z"/>
                  </w:rPr>
                </w:rPrChange>
              </w:rPr>
            </w:pPr>
            <w:del w:id="40498" w:author="Tatiana de Paula" w:date="2021-09-14T20:34:00Z">
              <w:r w:rsidRPr="002F4E92" w:rsidDel="009B5A19">
                <w:rPr>
                  <w:rFonts w:ascii="Times New Roman" w:hAnsi="Times New Roman"/>
                  <w:sz w:val="24"/>
                  <w:szCs w:val="24"/>
                  <w:rPrChange w:id="40499" w:author="Tatiana de Paula" w:date="2022-09-16T18:19:00Z">
                    <w:rPr/>
                  </w:rPrChange>
                </w:rPr>
                <w:delText xml:space="preserve">2,4 </w:delText>
              </w:r>
              <w:r w:rsidRPr="002F4E92" w:rsidDel="009B5A19">
                <w:rPr>
                  <w:rFonts w:ascii="Times New Roman" w:hAnsi="Times New Roman"/>
                  <w:color w:val="231F20"/>
                  <w:sz w:val="24"/>
                  <w:szCs w:val="24"/>
                  <w:rPrChange w:id="40500" w:author="Tatiana de Paula" w:date="2022-09-16T18:19:00Z">
                    <w:rPr>
                      <w:color w:val="231F20"/>
                    </w:rPr>
                  </w:rPrChange>
                </w:rPr>
                <w:delText>μg</w:delText>
              </w:r>
            </w:del>
          </w:p>
        </w:tc>
        <w:tc>
          <w:tcPr>
            <w:tcW w:w="2354" w:type="dxa"/>
          </w:tcPr>
          <w:p w14:paraId="01A3F11A" w14:textId="1730AD9A" w:rsidR="00A0486A" w:rsidRPr="002F4E92" w:rsidDel="009B5A19" w:rsidRDefault="00A0486A" w:rsidP="00D710B1">
            <w:pPr>
              <w:tabs>
                <w:tab w:val="center" w:leader="dot" w:pos="8505"/>
              </w:tabs>
              <w:spacing w:line="360" w:lineRule="auto"/>
              <w:jc w:val="center"/>
              <w:rPr>
                <w:del w:id="40501" w:author="Tatiana de Paula" w:date="2021-09-14T20:34:00Z"/>
                <w:rFonts w:ascii="Times New Roman" w:hAnsi="Times New Roman"/>
                <w:sz w:val="24"/>
                <w:szCs w:val="24"/>
                <w:rPrChange w:id="40502" w:author="Tatiana de Paula" w:date="2022-09-16T18:19:00Z">
                  <w:rPr>
                    <w:del w:id="40503" w:author="Tatiana de Paula" w:date="2021-09-14T20:34:00Z"/>
                  </w:rPr>
                </w:rPrChange>
              </w:rPr>
            </w:pPr>
            <w:del w:id="40504" w:author="Tatiana de Paula" w:date="2021-09-14T20:34:00Z">
              <w:r w:rsidRPr="002F4E92" w:rsidDel="009B5A19">
                <w:rPr>
                  <w:rFonts w:ascii="Times New Roman" w:hAnsi="Times New Roman"/>
                  <w:sz w:val="24"/>
                  <w:szCs w:val="24"/>
                  <w:rPrChange w:id="40505" w:author="Tatiana de Paula" w:date="2022-09-16T18:19:00Z">
                    <w:rPr/>
                  </w:rPrChange>
                </w:rPr>
                <w:delText>2,4</w:delText>
              </w:r>
              <w:r w:rsidRPr="002F4E92" w:rsidDel="009B5A19">
                <w:rPr>
                  <w:rFonts w:ascii="Times New Roman" w:hAnsi="Times New Roman"/>
                  <w:color w:val="231F20"/>
                  <w:sz w:val="24"/>
                  <w:szCs w:val="24"/>
                  <w:rPrChange w:id="40506" w:author="Tatiana de Paula" w:date="2022-09-16T18:19:00Z">
                    <w:rPr>
                      <w:color w:val="231F20"/>
                    </w:rPr>
                  </w:rPrChange>
                </w:rPr>
                <w:delText xml:space="preserve"> μg</w:delText>
              </w:r>
            </w:del>
          </w:p>
        </w:tc>
        <w:tc>
          <w:tcPr>
            <w:tcW w:w="2147" w:type="dxa"/>
          </w:tcPr>
          <w:p w14:paraId="09651A3C" w14:textId="4180B540" w:rsidR="00A0486A" w:rsidRPr="002F4E92" w:rsidDel="009B5A19" w:rsidRDefault="00A0486A" w:rsidP="00D710B1">
            <w:pPr>
              <w:tabs>
                <w:tab w:val="center" w:leader="dot" w:pos="8505"/>
              </w:tabs>
              <w:spacing w:line="360" w:lineRule="auto"/>
              <w:jc w:val="center"/>
              <w:rPr>
                <w:del w:id="40507" w:author="Tatiana de Paula" w:date="2021-09-14T20:34:00Z"/>
                <w:rFonts w:ascii="Times New Roman" w:hAnsi="Times New Roman"/>
                <w:sz w:val="24"/>
                <w:szCs w:val="24"/>
                <w:rPrChange w:id="40508" w:author="Tatiana de Paula" w:date="2022-09-16T18:19:00Z">
                  <w:rPr>
                    <w:del w:id="40509" w:author="Tatiana de Paula" w:date="2021-09-14T20:34:00Z"/>
                  </w:rPr>
                </w:rPrChange>
              </w:rPr>
            </w:pPr>
            <w:del w:id="40510" w:author="Tatiana de Paula" w:date="2021-09-14T20:34:00Z">
              <w:r w:rsidRPr="002F4E92" w:rsidDel="009B5A19">
                <w:rPr>
                  <w:rFonts w:ascii="Times New Roman" w:hAnsi="Times New Roman"/>
                  <w:sz w:val="24"/>
                  <w:szCs w:val="24"/>
                  <w:rPrChange w:id="40511" w:author="Tatiana de Paula" w:date="2022-09-16T18:19:00Z">
                    <w:rPr/>
                  </w:rPrChange>
                </w:rPr>
                <w:delText>ND</w:delText>
              </w:r>
            </w:del>
          </w:p>
        </w:tc>
      </w:tr>
    </w:tbl>
    <w:p w14:paraId="176A13BB" w14:textId="62D01A3D" w:rsidR="00A0486A" w:rsidRPr="002F4E92" w:rsidDel="009B5A19" w:rsidRDefault="00A0486A" w:rsidP="00D710B1">
      <w:pPr>
        <w:tabs>
          <w:tab w:val="center" w:leader="dot" w:pos="8505"/>
        </w:tabs>
        <w:spacing w:line="360" w:lineRule="auto"/>
        <w:jc w:val="both"/>
        <w:rPr>
          <w:del w:id="40512" w:author="Tatiana de Paula" w:date="2021-09-14T20:34:00Z"/>
          <w:rFonts w:ascii="Times New Roman" w:hAnsi="Times New Roman"/>
          <w:i/>
          <w:color w:val="000000"/>
          <w:sz w:val="24"/>
          <w:szCs w:val="24"/>
          <w:lang w:val="en-US"/>
          <w:rPrChange w:id="40513" w:author="Tatiana de Paula" w:date="2022-09-16T18:19:00Z">
            <w:rPr>
              <w:del w:id="40514" w:author="Tatiana de Paula" w:date="2021-09-14T20:34:00Z"/>
              <w:i/>
              <w:color w:val="000000"/>
              <w:lang w:val="en-US"/>
            </w:rPr>
          </w:rPrChange>
        </w:rPr>
      </w:pPr>
      <w:del w:id="40515" w:author="Tatiana de Paula" w:date="2021-09-14T20:34:00Z">
        <w:r w:rsidRPr="002F4E92" w:rsidDel="009B5A19">
          <w:rPr>
            <w:rFonts w:ascii="Times New Roman" w:hAnsi="Times New Roman"/>
            <w:color w:val="000000"/>
            <w:sz w:val="24"/>
            <w:szCs w:val="24"/>
            <w:lang w:val="en-US"/>
            <w:rPrChange w:id="40516" w:author="Tatiana de Paula" w:date="2022-09-16T18:19:00Z">
              <w:rPr>
                <w:color w:val="000000"/>
                <w:lang w:val="en-US"/>
              </w:rPr>
            </w:rPrChange>
          </w:rPr>
          <w:delText xml:space="preserve">DRI- </w:delText>
        </w:r>
        <w:r w:rsidRPr="002F4E92" w:rsidDel="009B5A19">
          <w:rPr>
            <w:rFonts w:ascii="Times New Roman" w:hAnsi="Times New Roman"/>
            <w:i/>
            <w:color w:val="000000"/>
            <w:sz w:val="24"/>
            <w:szCs w:val="24"/>
            <w:lang w:val="en-US"/>
            <w:rPrChange w:id="40517" w:author="Tatiana de Paula" w:date="2022-09-16T18:19:00Z">
              <w:rPr>
                <w:i/>
                <w:color w:val="000000"/>
                <w:lang w:val="en-US"/>
              </w:rPr>
            </w:rPrChange>
          </w:rPr>
          <w:delText>Dietary Reference Intakes;</w:delText>
        </w:r>
        <w:r w:rsidRPr="002F4E92" w:rsidDel="009B5A19">
          <w:rPr>
            <w:rFonts w:ascii="Times New Roman" w:hAnsi="Times New Roman"/>
            <w:sz w:val="24"/>
            <w:szCs w:val="24"/>
            <w:lang w:val="en-US"/>
            <w:rPrChange w:id="40518" w:author="Tatiana de Paula" w:date="2022-09-16T18:19:00Z">
              <w:rPr>
                <w:lang w:val="en-US"/>
              </w:rPr>
            </w:rPrChange>
          </w:rPr>
          <w:delText xml:space="preserve"> UL</w:delText>
        </w:r>
        <w:r w:rsidRPr="002F4E92" w:rsidDel="009B5A19">
          <w:rPr>
            <w:rFonts w:ascii="Times New Roman" w:hAnsi="Times New Roman"/>
            <w:b/>
            <w:sz w:val="24"/>
            <w:szCs w:val="24"/>
            <w:lang w:val="en-US"/>
            <w:rPrChange w:id="40519" w:author="Tatiana de Paula" w:date="2022-09-16T18:19:00Z">
              <w:rPr>
                <w:b/>
                <w:lang w:val="en-US"/>
              </w:rPr>
            </w:rPrChange>
          </w:rPr>
          <w:delText xml:space="preserve">- </w:delText>
        </w:r>
        <w:r w:rsidRPr="002F4E92" w:rsidDel="009B5A19">
          <w:rPr>
            <w:rFonts w:ascii="Times New Roman" w:hAnsi="Times New Roman"/>
            <w:i/>
            <w:color w:val="000000"/>
            <w:sz w:val="24"/>
            <w:szCs w:val="24"/>
            <w:lang w:val="en-US"/>
            <w:rPrChange w:id="40520" w:author="Tatiana de Paula" w:date="2022-09-16T18:19:00Z">
              <w:rPr>
                <w:i/>
                <w:color w:val="000000"/>
                <w:lang w:val="en-US"/>
              </w:rPr>
            </w:rPrChange>
          </w:rPr>
          <w:delText>Tolerable Upper Intake Levels</w:delText>
        </w:r>
      </w:del>
    </w:p>
    <w:p w14:paraId="5B83B5BA" w14:textId="116F620F" w:rsidR="00A0486A" w:rsidRPr="002F4E92" w:rsidDel="009B5A19" w:rsidRDefault="00A0486A" w:rsidP="00D710B1">
      <w:pPr>
        <w:tabs>
          <w:tab w:val="center" w:leader="dot" w:pos="8505"/>
        </w:tabs>
        <w:spacing w:line="360" w:lineRule="auto"/>
        <w:jc w:val="both"/>
        <w:rPr>
          <w:del w:id="40521" w:author="Tatiana de Paula" w:date="2021-09-14T20:34:00Z"/>
          <w:rFonts w:ascii="Times New Roman" w:hAnsi="Times New Roman"/>
          <w:color w:val="231F20"/>
          <w:sz w:val="24"/>
          <w:szCs w:val="24"/>
          <w:rPrChange w:id="40522" w:author="Tatiana de Paula" w:date="2022-09-16T18:19:00Z">
            <w:rPr>
              <w:del w:id="40523" w:author="Tatiana de Paula" w:date="2021-09-14T20:34:00Z"/>
              <w:color w:val="231F20"/>
            </w:rPr>
          </w:rPrChange>
        </w:rPr>
      </w:pPr>
      <w:del w:id="40524" w:author="Tatiana de Paula" w:date="2021-09-14T20:34:00Z">
        <w:r w:rsidRPr="002F4E92" w:rsidDel="009B5A19">
          <w:rPr>
            <w:rFonts w:ascii="Times New Roman" w:hAnsi="Times New Roman"/>
            <w:sz w:val="24"/>
            <w:szCs w:val="24"/>
            <w:rPrChange w:id="40525" w:author="Tatiana de Paula" w:date="2022-09-16T18:19:00Z">
              <w:rPr/>
            </w:rPrChange>
          </w:rPr>
          <w:delText xml:space="preserve">ND- não disponível; 1 </w:delText>
        </w:r>
        <w:r w:rsidRPr="002F4E92" w:rsidDel="009B5A19">
          <w:rPr>
            <w:rFonts w:ascii="Times New Roman" w:hAnsi="Times New Roman"/>
            <w:color w:val="231F20"/>
            <w:sz w:val="24"/>
            <w:szCs w:val="24"/>
            <w:rPrChange w:id="40526" w:author="Tatiana de Paula" w:date="2022-09-16T18:19:00Z">
              <w:rPr>
                <w:color w:val="231F20"/>
              </w:rPr>
            </w:rPrChange>
          </w:rPr>
          <w:delText>μg= 0,001 mg</w:delText>
        </w:r>
      </w:del>
    </w:p>
    <w:p w14:paraId="0692D406" w14:textId="77777777" w:rsidR="00647E00" w:rsidRPr="002F4E92" w:rsidDel="00044B16" w:rsidRDefault="00647E00" w:rsidP="00D710B1">
      <w:pPr>
        <w:tabs>
          <w:tab w:val="center" w:leader="dot" w:pos="8505"/>
        </w:tabs>
        <w:spacing w:line="360" w:lineRule="auto"/>
        <w:jc w:val="both"/>
        <w:rPr>
          <w:del w:id="40527" w:author="Tatiana de Paula" w:date="2020-10-01T15:46:00Z"/>
          <w:rFonts w:ascii="Times New Roman" w:hAnsi="Times New Roman"/>
          <w:color w:val="231F20"/>
          <w:sz w:val="24"/>
          <w:szCs w:val="24"/>
          <w:rPrChange w:id="40528" w:author="Tatiana de Paula" w:date="2022-09-16T18:19:00Z">
            <w:rPr>
              <w:del w:id="40529" w:author="Tatiana de Paula" w:date="2020-10-01T15:46:00Z"/>
              <w:color w:val="231F20"/>
            </w:rPr>
          </w:rPrChange>
        </w:rPr>
      </w:pPr>
    </w:p>
    <w:p w14:paraId="49DCAE70" w14:textId="77777777" w:rsidR="00647E00" w:rsidRPr="002F4E92" w:rsidDel="00044B16" w:rsidRDefault="00647E00" w:rsidP="00D710B1">
      <w:pPr>
        <w:tabs>
          <w:tab w:val="center" w:leader="dot" w:pos="8505"/>
        </w:tabs>
        <w:spacing w:line="360" w:lineRule="auto"/>
        <w:jc w:val="both"/>
        <w:rPr>
          <w:del w:id="40530" w:author="Tatiana de Paula" w:date="2020-10-01T15:46:00Z"/>
          <w:rFonts w:ascii="Times New Roman" w:hAnsi="Times New Roman"/>
          <w:color w:val="231F20"/>
          <w:sz w:val="24"/>
          <w:szCs w:val="24"/>
          <w:rPrChange w:id="40531" w:author="Tatiana de Paula" w:date="2022-09-16T18:19:00Z">
            <w:rPr>
              <w:del w:id="40532" w:author="Tatiana de Paula" w:date="2020-10-01T15:46:00Z"/>
              <w:color w:val="231F20"/>
            </w:rPr>
          </w:rPrChange>
        </w:rPr>
      </w:pPr>
    </w:p>
    <w:p w14:paraId="321CEABC" w14:textId="77777777" w:rsidR="00647E00" w:rsidRPr="002F4E92" w:rsidDel="00044B16" w:rsidRDefault="00647E00" w:rsidP="00D710B1">
      <w:pPr>
        <w:tabs>
          <w:tab w:val="center" w:leader="dot" w:pos="8505"/>
        </w:tabs>
        <w:spacing w:line="360" w:lineRule="auto"/>
        <w:jc w:val="both"/>
        <w:rPr>
          <w:del w:id="40533" w:author="Tatiana de Paula" w:date="2020-10-01T15:46:00Z"/>
          <w:rFonts w:ascii="Times New Roman" w:hAnsi="Times New Roman"/>
          <w:color w:val="231F20"/>
          <w:sz w:val="24"/>
          <w:szCs w:val="24"/>
          <w:rPrChange w:id="40534" w:author="Tatiana de Paula" w:date="2022-09-16T18:19:00Z">
            <w:rPr>
              <w:del w:id="40535" w:author="Tatiana de Paula" w:date="2020-10-01T15:46:00Z"/>
              <w:color w:val="231F20"/>
            </w:rPr>
          </w:rPrChange>
        </w:rPr>
      </w:pPr>
    </w:p>
    <w:p w14:paraId="1A66054B" w14:textId="77777777" w:rsidR="00647E00" w:rsidRPr="002F4E92" w:rsidDel="00044B16" w:rsidRDefault="00647E00" w:rsidP="00D710B1">
      <w:pPr>
        <w:tabs>
          <w:tab w:val="center" w:leader="dot" w:pos="8505"/>
        </w:tabs>
        <w:spacing w:line="360" w:lineRule="auto"/>
        <w:jc w:val="both"/>
        <w:rPr>
          <w:del w:id="40536" w:author="Tatiana de Paula" w:date="2020-10-01T15:46:00Z"/>
          <w:rFonts w:ascii="Times New Roman" w:hAnsi="Times New Roman"/>
          <w:color w:val="231F20"/>
          <w:sz w:val="24"/>
          <w:szCs w:val="24"/>
          <w:rPrChange w:id="40537" w:author="Tatiana de Paula" w:date="2022-09-16T18:19:00Z">
            <w:rPr>
              <w:del w:id="40538" w:author="Tatiana de Paula" w:date="2020-10-01T15:46:00Z"/>
              <w:color w:val="231F20"/>
            </w:rPr>
          </w:rPrChange>
        </w:rPr>
      </w:pPr>
    </w:p>
    <w:p w14:paraId="56E5BD4D" w14:textId="77777777" w:rsidR="00647E00" w:rsidRPr="002F4E92" w:rsidDel="00044B16" w:rsidRDefault="00647E00" w:rsidP="00D710B1">
      <w:pPr>
        <w:tabs>
          <w:tab w:val="center" w:leader="dot" w:pos="8505"/>
        </w:tabs>
        <w:spacing w:line="360" w:lineRule="auto"/>
        <w:jc w:val="both"/>
        <w:rPr>
          <w:del w:id="40539" w:author="Tatiana de Paula" w:date="2020-10-01T15:46:00Z"/>
          <w:rFonts w:ascii="Times New Roman" w:hAnsi="Times New Roman"/>
          <w:color w:val="231F20"/>
          <w:sz w:val="24"/>
          <w:szCs w:val="24"/>
          <w:rPrChange w:id="40540" w:author="Tatiana de Paula" w:date="2022-09-16T18:19:00Z">
            <w:rPr>
              <w:del w:id="40541" w:author="Tatiana de Paula" w:date="2020-10-01T15:46:00Z"/>
              <w:color w:val="231F20"/>
            </w:rPr>
          </w:rPrChange>
        </w:rPr>
      </w:pPr>
    </w:p>
    <w:p w14:paraId="469C0F82" w14:textId="77777777" w:rsidR="00647E00" w:rsidRPr="002F4E92" w:rsidDel="00044B16" w:rsidRDefault="00647E00" w:rsidP="00D710B1">
      <w:pPr>
        <w:tabs>
          <w:tab w:val="center" w:leader="dot" w:pos="8505"/>
        </w:tabs>
        <w:spacing w:line="360" w:lineRule="auto"/>
        <w:jc w:val="both"/>
        <w:rPr>
          <w:ins w:id="40542" w:author="Baby" w:date="2020-09-26T23:31:00Z"/>
          <w:del w:id="40543" w:author="Tatiana de Paula" w:date="2020-10-01T15:46:00Z"/>
          <w:rFonts w:ascii="Times New Roman" w:hAnsi="Times New Roman"/>
          <w:color w:val="231F20"/>
          <w:sz w:val="24"/>
          <w:szCs w:val="24"/>
          <w:rPrChange w:id="40544" w:author="Tatiana de Paula" w:date="2022-09-16T18:19:00Z">
            <w:rPr>
              <w:ins w:id="40545" w:author="Baby" w:date="2020-09-26T23:31:00Z"/>
              <w:del w:id="40546" w:author="Tatiana de Paula" w:date="2020-10-01T15:46:00Z"/>
              <w:color w:val="231F20"/>
            </w:rPr>
          </w:rPrChange>
        </w:rPr>
      </w:pPr>
    </w:p>
    <w:p w14:paraId="47067BC1" w14:textId="77777777" w:rsidR="000A3E60" w:rsidRPr="002F4E92" w:rsidDel="00044B16" w:rsidRDefault="000A3E60" w:rsidP="00D710B1">
      <w:pPr>
        <w:tabs>
          <w:tab w:val="center" w:leader="dot" w:pos="8505"/>
        </w:tabs>
        <w:spacing w:line="360" w:lineRule="auto"/>
        <w:jc w:val="both"/>
        <w:rPr>
          <w:ins w:id="40547" w:author="Baby" w:date="2020-09-26T23:31:00Z"/>
          <w:del w:id="40548" w:author="Tatiana de Paula" w:date="2020-10-01T15:44:00Z"/>
          <w:rFonts w:ascii="Times New Roman" w:hAnsi="Times New Roman"/>
          <w:color w:val="231F20"/>
          <w:sz w:val="24"/>
          <w:szCs w:val="24"/>
          <w:rPrChange w:id="40549" w:author="Tatiana de Paula" w:date="2022-09-16T18:19:00Z">
            <w:rPr>
              <w:ins w:id="40550" w:author="Baby" w:date="2020-09-26T23:31:00Z"/>
              <w:del w:id="40551" w:author="Tatiana de Paula" w:date="2020-10-01T15:44:00Z"/>
              <w:color w:val="231F20"/>
            </w:rPr>
          </w:rPrChange>
        </w:rPr>
      </w:pPr>
    </w:p>
    <w:p w14:paraId="5EC67912" w14:textId="77777777" w:rsidR="000A3E60" w:rsidRPr="002F4E92" w:rsidDel="00044B16" w:rsidRDefault="000A3E60" w:rsidP="00D710B1">
      <w:pPr>
        <w:tabs>
          <w:tab w:val="center" w:leader="dot" w:pos="8505"/>
        </w:tabs>
        <w:spacing w:line="360" w:lineRule="auto"/>
        <w:jc w:val="both"/>
        <w:rPr>
          <w:ins w:id="40552" w:author="Baby" w:date="2020-09-26T23:31:00Z"/>
          <w:del w:id="40553" w:author="Tatiana de Paula" w:date="2020-10-01T15:44:00Z"/>
          <w:rFonts w:ascii="Times New Roman" w:hAnsi="Times New Roman"/>
          <w:color w:val="231F20"/>
          <w:sz w:val="24"/>
          <w:szCs w:val="24"/>
          <w:rPrChange w:id="40554" w:author="Tatiana de Paula" w:date="2022-09-16T18:19:00Z">
            <w:rPr>
              <w:ins w:id="40555" w:author="Baby" w:date="2020-09-26T23:31:00Z"/>
              <w:del w:id="40556" w:author="Tatiana de Paula" w:date="2020-10-01T15:44:00Z"/>
              <w:color w:val="231F20"/>
            </w:rPr>
          </w:rPrChange>
        </w:rPr>
      </w:pPr>
    </w:p>
    <w:p w14:paraId="7F1F9F32" w14:textId="77777777" w:rsidR="000A3E60" w:rsidRPr="002F4E92" w:rsidDel="00044B16" w:rsidRDefault="000A3E60" w:rsidP="00D710B1">
      <w:pPr>
        <w:tabs>
          <w:tab w:val="center" w:leader="dot" w:pos="8505"/>
        </w:tabs>
        <w:spacing w:line="360" w:lineRule="auto"/>
        <w:jc w:val="both"/>
        <w:rPr>
          <w:ins w:id="40557" w:author="Baby" w:date="2020-09-26T23:31:00Z"/>
          <w:del w:id="40558" w:author="Tatiana de Paula" w:date="2020-10-01T15:44:00Z"/>
          <w:rFonts w:ascii="Times New Roman" w:hAnsi="Times New Roman"/>
          <w:color w:val="231F20"/>
          <w:sz w:val="24"/>
          <w:szCs w:val="24"/>
          <w:rPrChange w:id="40559" w:author="Tatiana de Paula" w:date="2022-09-16T18:19:00Z">
            <w:rPr>
              <w:ins w:id="40560" w:author="Baby" w:date="2020-09-26T23:31:00Z"/>
              <w:del w:id="40561" w:author="Tatiana de Paula" w:date="2020-10-01T15:44:00Z"/>
              <w:color w:val="231F20"/>
            </w:rPr>
          </w:rPrChange>
        </w:rPr>
      </w:pPr>
    </w:p>
    <w:p w14:paraId="7B2B446F" w14:textId="77777777" w:rsidR="000A3E60" w:rsidRPr="002F4E92" w:rsidDel="00044B16" w:rsidRDefault="000A3E60" w:rsidP="00D710B1">
      <w:pPr>
        <w:tabs>
          <w:tab w:val="center" w:leader="dot" w:pos="8505"/>
        </w:tabs>
        <w:spacing w:line="360" w:lineRule="auto"/>
        <w:jc w:val="both"/>
        <w:rPr>
          <w:del w:id="40562" w:author="Tatiana de Paula" w:date="2020-10-01T15:46:00Z"/>
          <w:rFonts w:ascii="Times New Roman" w:hAnsi="Times New Roman"/>
          <w:color w:val="231F20"/>
          <w:sz w:val="24"/>
          <w:szCs w:val="24"/>
          <w:rPrChange w:id="40563" w:author="Tatiana de Paula" w:date="2022-09-16T18:19:00Z">
            <w:rPr>
              <w:del w:id="40564" w:author="Tatiana de Paula" w:date="2020-10-01T15:46:00Z"/>
              <w:color w:val="231F20"/>
            </w:rPr>
          </w:rPrChange>
        </w:rPr>
      </w:pPr>
    </w:p>
    <w:p w14:paraId="67674309" w14:textId="791189A0" w:rsidR="00647E00" w:rsidRPr="002F4E92" w:rsidDel="009B5A19" w:rsidRDefault="00647E00" w:rsidP="00D710B1">
      <w:pPr>
        <w:tabs>
          <w:tab w:val="center" w:leader="dot" w:pos="8505"/>
        </w:tabs>
        <w:spacing w:line="360" w:lineRule="auto"/>
        <w:jc w:val="both"/>
        <w:rPr>
          <w:del w:id="40565" w:author="Tatiana de Paula" w:date="2021-09-14T20:34:00Z"/>
          <w:rFonts w:ascii="Times New Roman" w:hAnsi="Times New Roman"/>
          <w:sz w:val="24"/>
          <w:szCs w:val="24"/>
          <w:rPrChange w:id="40566" w:author="Tatiana de Paula" w:date="2022-09-16T18:19:00Z">
            <w:rPr>
              <w:del w:id="40567" w:author="Tatiana de Paula" w:date="2021-09-14T20:34:00Z"/>
            </w:rPr>
          </w:rPrChange>
        </w:rPr>
      </w:pPr>
    </w:p>
    <w:p w14:paraId="66DF7905" w14:textId="30D9B776" w:rsidR="00A0486A" w:rsidRPr="002F4E92" w:rsidDel="009B5A19" w:rsidRDefault="00A0486A" w:rsidP="00D710B1">
      <w:pPr>
        <w:tabs>
          <w:tab w:val="center" w:leader="dot" w:pos="8505"/>
        </w:tabs>
        <w:spacing w:line="360" w:lineRule="auto"/>
        <w:jc w:val="center"/>
        <w:rPr>
          <w:del w:id="40568" w:author="Tatiana de Paula" w:date="2021-09-14T20:34:00Z"/>
          <w:rFonts w:ascii="Times New Roman" w:hAnsi="Times New Roman"/>
          <w:b/>
          <w:sz w:val="24"/>
          <w:szCs w:val="24"/>
          <w:u w:val="single"/>
          <w:rPrChange w:id="40569" w:author="Tatiana de Paula" w:date="2022-09-16T18:19:00Z">
            <w:rPr>
              <w:del w:id="40570" w:author="Tatiana de Paula" w:date="2021-09-14T20:34:00Z"/>
              <w:b/>
              <w:u w:val="single"/>
            </w:rPr>
          </w:rPrChange>
        </w:rPr>
      </w:pPr>
      <w:del w:id="40571" w:author="Tatiana de Paula" w:date="2021-09-14T20:34:00Z">
        <w:r w:rsidRPr="002F4E92" w:rsidDel="009B5A19">
          <w:rPr>
            <w:rFonts w:ascii="Times New Roman" w:hAnsi="Times New Roman"/>
            <w:b/>
            <w:sz w:val="24"/>
            <w:szCs w:val="24"/>
            <w:u w:val="single"/>
            <w:rPrChange w:id="40572" w:author="Tatiana de Paula" w:date="2022-09-16T18:19:00Z">
              <w:rPr>
                <w:b/>
                <w:u w:val="single"/>
              </w:rPr>
            </w:rPrChange>
          </w:rPr>
          <w:delText>Complexo B- via intravenosa ou intramuscular (ampola 2 mL)</w:delText>
        </w:r>
      </w:del>
    </w:p>
    <w:tbl>
      <w:tblPr>
        <w:tblStyle w:val="Tabelacomgrade"/>
        <w:tblW w:w="0" w:type="auto"/>
        <w:tblLook w:val="04A0" w:firstRow="1" w:lastRow="0" w:firstColumn="1" w:lastColumn="0" w:noHBand="0" w:noVBand="1"/>
      </w:tblPr>
      <w:tblGrid>
        <w:gridCol w:w="2300"/>
        <w:gridCol w:w="1855"/>
        <w:gridCol w:w="2272"/>
        <w:gridCol w:w="2067"/>
      </w:tblGrid>
      <w:tr w:rsidR="00A0486A" w:rsidRPr="002F4E92" w:rsidDel="009B5A19" w14:paraId="5C701121" w14:textId="39DC0355" w:rsidTr="00C516E4">
        <w:trPr>
          <w:del w:id="40573" w:author="Tatiana de Paula" w:date="2021-09-14T20:34:00Z"/>
        </w:trPr>
        <w:tc>
          <w:tcPr>
            <w:tcW w:w="2341" w:type="dxa"/>
          </w:tcPr>
          <w:p w14:paraId="2632B240" w14:textId="2B5FF8EB" w:rsidR="00A0486A" w:rsidRPr="002F4E92" w:rsidDel="009B5A19" w:rsidRDefault="00A0486A" w:rsidP="00D710B1">
            <w:pPr>
              <w:tabs>
                <w:tab w:val="center" w:leader="dot" w:pos="8505"/>
              </w:tabs>
              <w:spacing w:line="360" w:lineRule="auto"/>
              <w:jc w:val="center"/>
              <w:rPr>
                <w:del w:id="40574" w:author="Tatiana de Paula" w:date="2021-09-14T20:34:00Z"/>
                <w:rFonts w:ascii="Times New Roman" w:hAnsi="Times New Roman"/>
                <w:b/>
                <w:sz w:val="24"/>
                <w:szCs w:val="24"/>
                <w:rPrChange w:id="40575" w:author="Tatiana de Paula" w:date="2022-09-16T18:19:00Z">
                  <w:rPr>
                    <w:del w:id="40576" w:author="Tatiana de Paula" w:date="2021-09-14T20:34:00Z"/>
                    <w:b/>
                  </w:rPr>
                </w:rPrChange>
              </w:rPr>
            </w:pPr>
            <w:del w:id="40577" w:author="Tatiana de Paula" w:date="2021-09-14T20:34:00Z">
              <w:r w:rsidRPr="002F4E92" w:rsidDel="009B5A19">
                <w:rPr>
                  <w:rFonts w:ascii="Times New Roman" w:hAnsi="Times New Roman"/>
                  <w:b/>
                  <w:sz w:val="24"/>
                  <w:szCs w:val="24"/>
                  <w:rPrChange w:id="40578" w:author="Tatiana de Paula" w:date="2022-09-16T18:19:00Z">
                    <w:rPr>
                      <w:b/>
                    </w:rPr>
                  </w:rPrChange>
                </w:rPr>
                <w:delText xml:space="preserve">Vitamina </w:delText>
              </w:r>
            </w:del>
          </w:p>
        </w:tc>
        <w:tc>
          <w:tcPr>
            <w:tcW w:w="1878" w:type="dxa"/>
          </w:tcPr>
          <w:p w14:paraId="01ECF747" w14:textId="1BDD1B0D" w:rsidR="00A0486A" w:rsidRPr="002F4E92" w:rsidDel="009B5A19" w:rsidRDefault="00A0486A" w:rsidP="00D710B1">
            <w:pPr>
              <w:tabs>
                <w:tab w:val="center" w:leader="dot" w:pos="8505"/>
              </w:tabs>
              <w:spacing w:line="360" w:lineRule="auto"/>
              <w:jc w:val="center"/>
              <w:rPr>
                <w:del w:id="40579" w:author="Tatiana de Paula" w:date="2021-09-14T20:34:00Z"/>
                <w:rFonts w:ascii="Times New Roman" w:hAnsi="Times New Roman"/>
                <w:b/>
                <w:sz w:val="24"/>
                <w:szCs w:val="24"/>
                <w:rPrChange w:id="40580" w:author="Tatiana de Paula" w:date="2022-09-16T18:19:00Z">
                  <w:rPr>
                    <w:del w:id="40581" w:author="Tatiana de Paula" w:date="2021-09-14T20:34:00Z"/>
                    <w:b/>
                  </w:rPr>
                </w:rPrChange>
              </w:rPr>
            </w:pPr>
            <w:del w:id="40582" w:author="Tatiana de Paula" w:date="2021-09-14T20:34:00Z">
              <w:r w:rsidRPr="002F4E92" w:rsidDel="009B5A19">
                <w:rPr>
                  <w:rFonts w:ascii="Times New Roman" w:hAnsi="Times New Roman"/>
                  <w:b/>
                  <w:sz w:val="24"/>
                  <w:szCs w:val="24"/>
                  <w:rPrChange w:id="40583" w:author="Tatiana de Paula" w:date="2022-09-16T18:19:00Z">
                    <w:rPr>
                      <w:b/>
                    </w:rPr>
                  </w:rPrChange>
                </w:rPr>
                <w:delText>Quantidade por ampola (2mL)</w:delText>
              </w:r>
            </w:del>
          </w:p>
        </w:tc>
        <w:tc>
          <w:tcPr>
            <w:tcW w:w="2354" w:type="dxa"/>
          </w:tcPr>
          <w:p w14:paraId="7AD710D8" w14:textId="0C6386BC" w:rsidR="00A0486A" w:rsidRPr="002F4E92" w:rsidDel="009B5A19" w:rsidRDefault="00A0486A" w:rsidP="00D710B1">
            <w:pPr>
              <w:tabs>
                <w:tab w:val="center" w:leader="dot" w:pos="8505"/>
              </w:tabs>
              <w:spacing w:line="360" w:lineRule="auto"/>
              <w:jc w:val="center"/>
              <w:rPr>
                <w:del w:id="40584" w:author="Tatiana de Paula" w:date="2021-09-14T20:34:00Z"/>
                <w:rFonts w:ascii="Times New Roman" w:hAnsi="Times New Roman"/>
                <w:b/>
                <w:sz w:val="24"/>
                <w:szCs w:val="24"/>
                <w:rPrChange w:id="40585" w:author="Tatiana de Paula" w:date="2022-09-16T18:19:00Z">
                  <w:rPr>
                    <w:del w:id="40586" w:author="Tatiana de Paula" w:date="2021-09-14T20:34:00Z"/>
                    <w:b/>
                  </w:rPr>
                </w:rPrChange>
              </w:rPr>
            </w:pPr>
            <w:del w:id="40587" w:author="Tatiana de Paula" w:date="2021-09-14T20:34:00Z">
              <w:r w:rsidRPr="002F4E92" w:rsidDel="009B5A19">
                <w:rPr>
                  <w:rFonts w:ascii="Times New Roman" w:hAnsi="Times New Roman"/>
                  <w:b/>
                  <w:sz w:val="24"/>
                  <w:szCs w:val="24"/>
                  <w:rPrChange w:id="40588" w:author="Tatiana de Paula" w:date="2022-09-16T18:19:00Z">
                    <w:rPr>
                      <w:b/>
                    </w:rPr>
                  </w:rPrChange>
                </w:rPr>
                <w:delText>RDA ou AI</w:delText>
              </w:r>
            </w:del>
          </w:p>
        </w:tc>
        <w:tc>
          <w:tcPr>
            <w:tcW w:w="2147" w:type="dxa"/>
          </w:tcPr>
          <w:p w14:paraId="27AE1533" w14:textId="613498EF" w:rsidR="00A0486A" w:rsidRPr="002F4E92" w:rsidDel="009B5A19" w:rsidRDefault="00A0486A" w:rsidP="00D710B1">
            <w:pPr>
              <w:tabs>
                <w:tab w:val="center" w:leader="dot" w:pos="8505"/>
              </w:tabs>
              <w:spacing w:line="360" w:lineRule="auto"/>
              <w:jc w:val="center"/>
              <w:rPr>
                <w:del w:id="40589" w:author="Tatiana de Paula" w:date="2021-09-14T20:34:00Z"/>
                <w:rFonts w:ascii="Times New Roman" w:hAnsi="Times New Roman"/>
                <w:b/>
                <w:sz w:val="24"/>
                <w:szCs w:val="24"/>
                <w:rPrChange w:id="40590" w:author="Tatiana de Paula" w:date="2022-09-16T18:19:00Z">
                  <w:rPr>
                    <w:del w:id="40591" w:author="Tatiana de Paula" w:date="2021-09-14T20:34:00Z"/>
                    <w:b/>
                  </w:rPr>
                </w:rPrChange>
              </w:rPr>
            </w:pPr>
            <w:del w:id="40592" w:author="Tatiana de Paula" w:date="2021-09-14T20:34:00Z">
              <w:r w:rsidRPr="002F4E92" w:rsidDel="009B5A19">
                <w:rPr>
                  <w:rFonts w:ascii="Times New Roman" w:hAnsi="Times New Roman"/>
                  <w:b/>
                  <w:sz w:val="24"/>
                  <w:szCs w:val="24"/>
                  <w:rPrChange w:id="40593" w:author="Tatiana de Paula" w:date="2022-09-16T18:19:00Z">
                    <w:rPr>
                      <w:b/>
                    </w:rPr>
                  </w:rPrChange>
                </w:rPr>
                <w:delText>UL</w:delText>
              </w:r>
            </w:del>
          </w:p>
        </w:tc>
      </w:tr>
      <w:tr w:rsidR="00A0486A" w:rsidRPr="002F4E92" w:rsidDel="009B5A19" w14:paraId="3C305ECE" w14:textId="541F8E31" w:rsidTr="00C516E4">
        <w:trPr>
          <w:del w:id="40594" w:author="Tatiana de Paula" w:date="2021-09-14T20:34:00Z"/>
        </w:trPr>
        <w:tc>
          <w:tcPr>
            <w:tcW w:w="2341" w:type="dxa"/>
            <w:shd w:val="clear" w:color="auto" w:fill="F2F2F2"/>
          </w:tcPr>
          <w:p w14:paraId="524E0364" w14:textId="4878AD0B" w:rsidR="00A0486A" w:rsidRPr="002F4E92" w:rsidDel="009B5A19" w:rsidRDefault="00A0486A" w:rsidP="00D710B1">
            <w:pPr>
              <w:tabs>
                <w:tab w:val="center" w:leader="dot" w:pos="8505"/>
              </w:tabs>
              <w:spacing w:line="360" w:lineRule="auto"/>
              <w:jc w:val="center"/>
              <w:rPr>
                <w:del w:id="40595" w:author="Tatiana de Paula" w:date="2021-09-14T20:34:00Z"/>
                <w:rFonts w:ascii="Times New Roman" w:hAnsi="Times New Roman"/>
                <w:sz w:val="24"/>
                <w:szCs w:val="24"/>
                <w:rPrChange w:id="40596" w:author="Tatiana de Paula" w:date="2022-09-16T18:19:00Z">
                  <w:rPr>
                    <w:del w:id="40597" w:author="Tatiana de Paula" w:date="2021-09-14T20:34:00Z"/>
                  </w:rPr>
                </w:rPrChange>
              </w:rPr>
            </w:pPr>
            <w:del w:id="40598" w:author="Tatiana de Paula" w:date="2021-09-14T20:34:00Z">
              <w:r w:rsidRPr="002F4E92" w:rsidDel="009B5A19">
                <w:rPr>
                  <w:rFonts w:ascii="Times New Roman" w:hAnsi="Times New Roman"/>
                  <w:sz w:val="24"/>
                  <w:szCs w:val="24"/>
                  <w:rPrChange w:id="40599" w:author="Tatiana de Paula" w:date="2022-09-16T18:19:00Z">
                    <w:rPr/>
                  </w:rPrChange>
                </w:rPr>
                <w:delText>Nicotinamida (B3)</w:delText>
              </w:r>
            </w:del>
          </w:p>
        </w:tc>
        <w:tc>
          <w:tcPr>
            <w:tcW w:w="1878" w:type="dxa"/>
            <w:shd w:val="clear" w:color="auto" w:fill="F2F2F2"/>
          </w:tcPr>
          <w:p w14:paraId="15E4FC75" w14:textId="28A41154" w:rsidR="00A0486A" w:rsidRPr="002F4E92" w:rsidDel="009B5A19" w:rsidRDefault="00A0486A" w:rsidP="00D710B1">
            <w:pPr>
              <w:tabs>
                <w:tab w:val="center" w:leader="dot" w:pos="8505"/>
              </w:tabs>
              <w:spacing w:line="360" w:lineRule="auto"/>
              <w:jc w:val="center"/>
              <w:rPr>
                <w:del w:id="40600" w:author="Tatiana de Paula" w:date="2021-09-14T20:34:00Z"/>
                <w:rFonts w:ascii="Times New Roman" w:hAnsi="Times New Roman"/>
                <w:sz w:val="24"/>
                <w:szCs w:val="24"/>
                <w:rPrChange w:id="40601" w:author="Tatiana de Paula" w:date="2022-09-16T18:19:00Z">
                  <w:rPr>
                    <w:del w:id="40602" w:author="Tatiana de Paula" w:date="2021-09-14T20:34:00Z"/>
                  </w:rPr>
                </w:rPrChange>
              </w:rPr>
            </w:pPr>
            <w:del w:id="40603" w:author="Tatiana de Paula" w:date="2021-09-14T20:34:00Z">
              <w:r w:rsidRPr="002F4E92" w:rsidDel="009B5A19">
                <w:rPr>
                  <w:rFonts w:ascii="Times New Roman" w:hAnsi="Times New Roman"/>
                  <w:sz w:val="24"/>
                  <w:szCs w:val="24"/>
                  <w:rPrChange w:id="40604" w:author="Tatiana de Paula" w:date="2022-09-16T18:19:00Z">
                    <w:rPr/>
                  </w:rPrChange>
                </w:rPr>
                <w:delText>40 mg</w:delText>
              </w:r>
            </w:del>
          </w:p>
        </w:tc>
        <w:tc>
          <w:tcPr>
            <w:tcW w:w="2354" w:type="dxa"/>
            <w:shd w:val="clear" w:color="auto" w:fill="F2F2F2"/>
          </w:tcPr>
          <w:p w14:paraId="0CB5C1EA" w14:textId="39398E5F" w:rsidR="00A0486A" w:rsidRPr="002F4E92" w:rsidDel="009B5A19" w:rsidRDefault="00A0486A" w:rsidP="00D710B1">
            <w:pPr>
              <w:tabs>
                <w:tab w:val="center" w:leader="dot" w:pos="8505"/>
              </w:tabs>
              <w:spacing w:line="360" w:lineRule="auto"/>
              <w:jc w:val="center"/>
              <w:rPr>
                <w:del w:id="40605" w:author="Tatiana de Paula" w:date="2021-09-14T20:34:00Z"/>
                <w:rFonts w:ascii="Times New Roman" w:hAnsi="Times New Roman"/>
                <w:sz w:val="24"/>
                <w:szCs w:val="24"/>
                <w:rPrChange w:id="40606" w:author="Tatiana de Paula" w:date="2022-09-16T18:19:00Z">
                  <w:rPr>
                    <w:del w:id="40607" w:author="Tatiana de Paula" w:date="2021-09-14T20:34:00Z"/>
                  </w:rPr>
                </w:rPrChange>
              </w:rPr>
            </w:pPr>
            <w:del w:id="40608" w:author="Tatiana de Paula" w:date="2021-09-14T20:34:00Z">
              <w:r w:rsidRPr="002F4E92" w:rsidDel="009B5A19">
                <w:rPr>
                  <w:rFonts w:ascii="Times New Roman" w:hAnsi="Times New Roman"/>
                  <w:sz w:val="24"/>
                  <w:szCs w:val="24"/>
                  <w:rPrChange w:id="40609" w:author="Tatiana de Paula" w:date="2022-09-16T18:19:00Z">
                    <w:rPr/>
                  </w:rPrChange>
                </w:rPr>
                <w:delText>16 mg (H); 14 mg (M)</w:delText>
              </w:r>
            </w:del>
          </w:p>
        </w:tc>
        <w:tc>
          <w:tcPr>
            <w:tcW w:w="2147" w:type="dxa"/>
            <w:shd w:val="clear" w:color="auto" w:fill="F2F2F2"/>
          </w:tcPr>
          <w:p w14:paraId="33DCE455" w14:textId="70179798" w:rsidR="00A0486A" w:rsidRPr="002F4E92" w:rsidDel="009B5A19" w:rsidRDefault="00A0486A" w:rsidP="00D710B1">
            <w:pPr>
              <w:tabs>
                <w:tab w:val="center" w:leader="dot" w:pos="8505"/>
              </w:tabs>
              <w:spacing w:line="360" w:lineRule="auto"/>
              <w:jc w:val="center"/>
              <w:rPr>
                <w:del w:id="40610" w:author="Tatiana de Paula" w:date="2021-09-14T20:34:00Z"/>
                <w:rFonts w:ascii="Times New Roman" w:hAnsi="Times New Roman"/>
                <w:sz w:val="24"/>
                <w:szCs w:val="24"/>
                <w:rPrChange w:id="40611" w:author="Tatiana de Paula" w:date="2022-09-16T18:19:00Z">
                  <w:rPr>
                    <w:del w:id="40612" w:author="Tatiana de Paula" w:date="2021-09-14T20:34:00Z"/>
                  </w:rPr>
                </w:rPrChange>
              </w:rPr>
            </w:pPr>
            <w:del w:id="40613" w:author="Tatiana de Paula" w:date="2021-09-14T20:34:00Z">
              <w:r w:rsidRPr="002F4E92" w:rsidDel="009B5A19">
                <w:rPr>
                  <w:rFonts w:ascii="Times New Roman" w:hAnsi="Times New Roman"/>
                  <w:sz w:val="24"/>
                  <w:szCs w:val="24"/>
                  <w:rPrChange w:id="40614" w:author="Tatiana de Paula" w:date="2022-09-16T18:19:00Z">
                    <w:rPr/>
                  </w:rPrChange>
                </w:rPr>
                <w:delText>35 mg</w:delText>
              </w:r>
            </w:del>
          </w:p>
        </w:tc>
      </w:tr>
      <w:tr w:rsidR="00A0486A" w:rsidRPr="002F4E92" w:rsidDel="009B5A19" w14:paraId="6E1A5339" w14:textId="761AE99E" w:rsidTr="00C516E4">
        <w:trPr>
          <w:del w:id="40615" w:author="Tatiana de Paula" w:date="2021-09-14T20:34:00Z"/>
        </w:trPr>
        <w:tc>
          <w:tcPr>
            <w:tcW w:w="2341" w:type="dxa"/>
          </w:tcPr>
          <w:p w14:paraId="26B1DB15" w14:textId="599EBDE6" w:rsidR="00A0486A" w:rsidRPr="002F4E92" w:rsidDel="009B5A19" w:rsidRDefault="00A0486A" w:rsidP="00D710B1">
            <w:pPr>
              <w:tabs>
                <w:tab w:val="center" w:leader="dot" w:pos="8505"/>
              </w:tabs>
              <w:spacing w:line="360" w:lineRule="auto"/>
              <w:jc w:val="center"/>
              <w:rPr>
                <w:del w:id="40616" w:author="Tatiana de Paula" w:date="2021-09-14T20:34:00Z"/>
                <w:rFonts w:ascii="Times New Roman" w:hAnsi="Times New Roman"/>
                <w:sz w:val="24"/>
                <w:szCs w:val="24"/>
                <w:rPrChange w:id="40617" w:author="Tatiana de Paula" w:date="2022-09-16T18:19:00Z">
                  <w:rPr>
                    <w:del w:id="40618" w:author="Tatiana de Paula" w:date="2021-09-14T20:34:00Z"/>
                  </w:rPr>
                </w:rPrChange>
              </w:rPr>
            </w:pPr>
            <w:del w:id="40619" w:author="Tatiana de Paula" w:date="2021-09-14T20:34:00Z">
              <w:r w:rsidRPr="002F4E92" w:rsidDel="009B5A19">
                <w:rPr>
                  <w:rFonts w:ascii="Times New Roman" w:hAnsi="Times New Roman"/>
                  <w:sz w:val="24"/>
                  <w:szCs w:val="24"/>
                  <w:rPrChange w:id="40620" w:author="Tatiana de Paula" w:date="2022-09-16T18:19:00Z">
                    <w:rPr/>
                  </w:rPrChange>
                </w:rPr>
                <w:delText>Dexpantenol (pro- B5)</w:delText>
              </w:r>
            </w:del>
          </w:p>
        </w:tc>
        <w:tc>
          <w:tcPr>
            <w:tcW w:w="1878" w:type="dxa"/>
          </w:tcPr>
          <w:p w14:paraId="102E6ABB" w14:textId="39E80110" w:rsidR="00A0486A" w:rsidRPr="002F4E92" w:rsidDel="009B5A19" w:rsidRDefault="00A0486A" w:rsidP="00D710B1">
            <w:pPr>
              <w:tabs>
                <w:tab w:val="center" w:leader="dot" w:pos="8505"/>
              </w:tabs>
              <w:spacing w:line="360" w:lineRule="auto"/>
              <w:jc w:val="center"/>
              <w:rPr>
                <w:del w:id="40621" w:author="Tatiana de Paula" w:date="2021-09-14T20:34:00Z"/>
                <w:rFonts w:ascii="Times New Roman" w:hAnsi="Times New Roman"/>
                <w:sz w:val="24"/>
                <w:szCs w:val="24"/>
                <w:rPrChange w:id="40622" w:author="Tatiana de Paula" w:date="2022-09-16T18:19:00Z">
                  <w:rPr>
                    <w:del w:id="40623" w:author="Tatiana de Paula" w:date="2021-09-14T20:34:00Z"/>
                  </w:rPr>
                </w:rPrChange>
              </w:rPr>
            </w:pPr>
            <w:del w:id="40624" w:author="Tatiana de Paula" w:date="2021-09-14T20:34:00Z">
              <w:r w:rsidRPr="002F4E92" w:rsidDel="009B5A19">
                <w:rPr>
                  <w:rFonts w:ascii="Times New Roman" w:hAnsi="Times New Roman"/>
                  <w:sz w:val="24"/>
                  <w:szCs w:val="24"/>
                  <w:rPrChange w:id="40625" w:author="Tatiana de Paula" w:date="2022-09-16T18:19:00Z">
                    <w:rPr/>
                  </w:rPrChange>
                </w:rPr>
                <w:delText>6 mg</w:delText>
              </w:r>
            </w:del>
          </w:p>
        </w:tc>
        <w:tc>
          <w:tcPr>
            <w:tcW w:w="2354" w:type="dxa"/>
          </w:tcPr>
          <w:p w14:paraId="5FC140F4" w14:textId="147D9ADB" w:rsidR="00A0486A" w:rsidRPr="002F4E92" w:rsidDel="009B5A19" w:rsidRDefault="00A0486A" w:rsidP="00D710B1">
            <w:pPr>
              <w:tabs>
                <w:tab w:val="center" w:leader="dot" w:pos="8505"/>
              </w:tabs>
              <w:spacing w:line="360" w:lineRule="auto"/>
              <w:jc w:val="center"/>
              <w:rPr>
                <w:del w:id="40626" w:author="Tatiana de Paula" w:date="2021-09-14T20:34:00Z"/>
                <w:rFonts w:ascii="Times New Roman" w:hAnsi="Times New Roman"/>
                <w:sz w:val="24"/>
                <w:szCs w:val="24"/>
                <w:rPrChange w:id="40627" w:author="Tatiana de Paula" w:date="2022-09-16T18:19:00Z">
                  <w:rPr>
                    <w:del w:id="40628" w:author="Tatiana de Paula" w:date="2021-09-14T20:34:00Z"/>
                  </w:rPr>
                </w:rPrChange>
              </w:rPr>
            </w:pPr>
            <w:del w:id="40629" w:author="Tatiana de Paula" w:date="2021-09-14T20:34:00Z">
              <w:r w:rsidRPr="002F4E92" w:rsidDel="009B5A19">
                <w:rPr>
                  <w:rFonts w:ascii="Times New Roman" w:hAnsi="Times New Roman"/>
                  <w:sz w:val="24"/>
                  <w:szCs w:val="24"/>
                  <w:rPrChange w:id="40630" w:author="Tatiana de Paula" w:date="2022-09-16T18:19:00Z">
                    <w:rPr/>
                  </w:rPrChange>
                </w:rPr>
                <w:delText>5 mg</w:delText>
              </w:r>
            </w:del>
          </w:p>
        </w:tc>
        <w:tc>
          <w:tcPr>
            <w:tcW w:w="2147" w:type="dxa"/>
          </w:tcPr>
          <w:p w14:paraId="13E5B340" w14:textId="31AA8772" w:rsidR="00A0486A" w:rsidRPr="002F4E92" w:rsidDel="009B5A19" w:rsidRDefault="00A0486A" w:rsidP="00D710B1">
            <w:pPr>
              <w:tabs>
                <w:tab w:val="center" w:leader="dot" w:pos="8505"/>
              </w:tabs>
              <w:spacing w:line="360" w:lineRule="auto"/>
              <w:jc w:val="center"/>
              <w:rPr>
                <w:del w:id="40631" w:author="Tatiana de Paula" w:date="2021-09-14T20:34:00Z"/>
                <w:rFonts w:ascii="Times New Roman" w:hAnsi="Times New Roman"/>
                <w:sz w:val="24"/>
                <w:szCs w:val="24"/>
                <w:rPrChange w:id="40632" w:author="Tatiana de Paula" w:date="2022-09-16T18:19:00Z">
                  <w:rPr>
                    <w:del w:id="40633" w:author="Tatiana de Paula" w:date="2021-09-14T20:34:00Z"/>
                  </w:rPr>
                </w:rPrChange>
              </w:rPr>
            </w:pPr>
            <w:del w:id="40634" w:author="Tatiana de Paula" w:date="2021-09-14T20:34:00Z">
              <w:r w:rsidRPr="002F4E92" w:rsidDel="009B5A19">
                <w:rPr>
                  <w:rFonts w:ascii="Times New Roman" w:hAnsi="Times New Roman"/>
                  <w:sz w:val="24"/>
                  <w:szCs w:val="24"/>
                  <w:rPrChange w:id="40635" w:author="Tatiana de Paula" w:date="2022-09-16T18:19:00Z">
                    <w:rPr/>
                  </w:rPrChange>
                </w:rPr>
                <w:delText>ND</w:delText>
              </w:r>
            </w:del>
          </w:p>
        </w:tc>
      </w:tr>
      <w:tr w:rsidR="00A0486A" w:rsidRPr="002F4E92" w:rsidDel="009B5A19" w14:paraId="183568E8" w14:textId="5655262A" w:rsidTr="00C516E4">
        <w:trPr>
          <w:del w:id="40636" w:author="Tatiana de Paula" w:date="2021-09-14T20:34:00Z"/>
        </w:trPr>
        <w:tc>
          <w:tcPr>
            <w:tcW w:w="2341" w:type="dxa"/>
            <w:shd w:val="clear" w:color="auto" w:fill="F2F2F2"/>
          </w:tcPr>
          <w:p w14:paraId="02F79BA9" w14:textId="01813E00" w:rsidR="00A0486A" w:rsidRPr="002F4E92" w:rsidDel="009B5A19" w:rsidRDefault="00A0486A" w:rsidP="00D710B1">
            <w:pPr>
              <w:tabs>
                <w:tab w:val="center" w:leader="dot" w:pos="8505"/>
              </w:tabs>
              <w:spacing w:line="360" w:lineRule="auto"/>
              <w:jc w:val="center"/>
              <w:rPr>
                <w:del w:id="40637" w:author="Tatiana de Paula" w:date="2021-09-14T20:34:00Z"/>
                <w:rFonts w:ascii="Times New Roman" w:hAnsi="Times New Roman"/>
                <w:sz w:val="24"/>
                <w:szCs w:val="24"/>
                <w:rPrChange w:id="40638" w:author="Tatiana de Paula" w:date="2022-09-16T18:19:00Z">
                  <w:rPr>
                    <w:del w:id="40639" w:author="Tatiana de Paula" w:date="2021-09-14T20:34:00Z"/>
                  </w:rPr>
                </w:rPrChange>
              </w:rPr>
            </w:pPr>
            <w:del w:id="40640" w:author="Tatiana de Paula" w:date="2021-09-14T20:34:00Z">
              <w:r w:rsidRPr="002F4E92" w:rsidDel="009B5A19">
                <w:rPr>
                  <w:rFonts w:ascii="Times New Roman" w:hAnsi="Times New Roman"/>
                  <w:sz w:val="24"/>
                  <w:szCs w:val="24"/>
                  <w:rPrChange w:id="40641" w:author="Tatiana de Paula" w:date="2022-09-16T18:19:00Z">
                    <w:rPr/>
                  </w:rPrChange>
                </w:rPr>
                <w:delText xml:space="preserve"> Cloridrato de Piridoxina (B6)</w:delText>
              </w:r>
            </w:del>
          </w:p>
        </w:tc>
        <w:tc>
          <w:tcPr>
            <w:tcW w:w="1878" w:type="dxa"/>
            <w:shd w:val="clear" w:color="auto" w:fill="F2F2F2"/>
          </w:tcPr>
          <w:p w14:paraId="701B4FE0" w14:textId="5634332E" w:rsidR="00A0486A" w:rsidRPr="002F4E92" w:rsidDel="009B5A19" w:rsidRDefault="00A0486A" w:rsidP="00D710B1">
            <w:pPr>
              <w:tabs>
                <w:tab w:val="center" w:leader="dot" w:pos="8505"/>
              </w:tabs>
              <w:spacing w:line="360" w:lineRule="auto"/>
              <w:jc w:val="center"/>
              <w:rPr>
                <w:del w:id="40642" w:author="Tatiana de Paula" w:date="2021-09-14T20:34:00Z"/>
                <w:rFonts w:ascii="Times New Roman" w:hAnsi="Times New Roman"/>
                <w:sz w:val="24"/>
                <w:szCs w:val="24"/>
                <w:rPrChange w:id="40643" w:author="Tatiana de Paula" w:date="2022-09-16T18:19:00Z">
                  <w:rPr>
                    <w:del w:id="40644" w:author="Tatiana de Paula" w:date="2021-09-14T20:34:00Z"/>
                  </w:rPr>
                </w:rPrChange>
              </w:rPr>
            </w:pPr>
            <w:del w:id="40645" w:author="Tatiana de Paula" w:date="2021-09-14T20:34:00Z">
              <w:r w:rsidRPr="002F4E92" w:rsidDel="009B5A19">
                <w:rPr>
                  <w:rFonts w:ascii="Times New Roman" w:hAnsi="Times New Roman"/>
                  <w:sz w:val="24"/>
                  <w:szCs w:val="24"/>
                  <w:rPrChange w:id="40646" w:author="Tatiana de Paula" w:date="2022-09-16T18:19:00Z">
                    <w:rPr/>
                  </w:rPrChange>
                </w:rPr>
                <w:delText>4 mg</w:delText>
              </w:r>
            </w:del>
          </w:p>
        </w:tc>
        <w:tc>
          <w:tcPr>
            <w:tcW w:w="2354" w:type="dxa"/>
            <w:shd w:val="clear" w:color="auto" w:fill="F2F2F2"/>
          </w:tcPr>
          <w:p w14:paraId="62D42808" w14:textId="2B9C59DC" w:rsidR="00A0486A" w:rsidRPr="002F4E92" w:rsidDel="009B5A19" w:rsidRDefault="00A0486A" w:rsidP="00D710B1">
            <w:pPr>
              <w:tabs>
                <w:tab w:val="center" w:leader="dot" w:pos="8505"/>
              </w:tabs>
              <w:spacing w:line="360" w:lineRule="auto"/>
              <w:jc w:val="center"/>
              <w:rPr>
                <w:del w:id="40647" w:author="Tatiana de Paula" w:date="2021-09-14T20:34:00Z"/>
                <w:rFonts w:ascii="Times New Roman" w:hAnsi="Times New Roman"/>
                <w:sz w:val="24"/>
                <w:szCs w:val="24"/>
                <w:rPrChange w:id="40648" w:author="Tatiana de Paula" w:date="2022-09-16T18:19:00Z">
                  <w:rPr>
                    <w:del w:id="40649" w:author="Tatiana de Paula" w:date="2021-09-14T20:34:00Z"/>
                  </w:rPr>
                </w:rPrChange>
              </w:rPr>
            </w:pPr>
            <w:del w:id="40650" w:author="Tatiana de Paula" w:date="2021-09-14T20:34:00Z">
              <w:r w:rsidRPr="002F4E92" w:rsidDel="009B5A19">
                <w:rPr>
                  <w:rFonts w:ascii="Times New Roman" w:hAnsi="Times New Roman"/>
                  <w:sz w:val="24"/>
                  <w:szCs w:val="24"/>
                  <w:rPrChange w:id="40651" w:author="Tatiana de Paula" w:date="2022-09-16T18:19:00Z">
                    <w:rPr/>
                  </w:rPrChange>
                </w:rPr>
                <w:delText>1,3 mg</w:delText>
              </w:r>
            </w:del>
          </w:p>
        </w:tc>
        <w:tc>
          <w:tcPr>
            <w:tcW w:w="2147" w:type="dxa"/>
            <w:shd w:val="clear" w:color="auto" w:fill="F2F2F2"/>
          </w:tcPr>
          <w:p w14:paraId="00109BCB" w14:textId="28300C50" w:rsidR="00A0486A" w:rsidRPr="002F4E92" w:rsidDel="009B5A19" w:rsidRDefault="00A0486A" w:rsidP="00D710B1">
            <w:pPr>
              <w:tabs>
                <w:tab w:val="center" w:leader="dot" w:pos="8505"/>
              </w:tabs>
              <w:spacing w:line="360" w:lineRule="auto"/>
              <w:jc w:val="center"/>
              <w:rPr>
                <w:del w:id="40652" w:author="Tatiana de Paula" w:date="2021-09-14T20:34:00Z"/>
                <w:rFonts w:ascii="Times New Roman" w:hAnsi="Times New Roman"/>
                <w:sz w:val="24"/>
                <w:szCs w:val="24"/>
                <w:rPrChange w:id="40653" w:author="Tatiana de Paula" w:date="2022-09-16T18:19:00Z">
                  <w:rPr>
                    <w:del w:id="40654" w:author="Tatiana de Paula" w:date="2021-09-14T20:34:00Z"/>
                  </w:rPr>
                </w:rPrChange>
              </w:rPr>
            </w:pPr>
            <w:del w:id="40655" w:author="Tatiana de Paula" w:date="2021-09-14T20:34:00Z">
              <w:r w:rsidRPr="002F4E92" w:rsidDel="009B5A19">
                <w:rPr>
                  <w:rFonts w:ascii="Times New Roman" w:hAnsi="Times New Roman"/>
                  <w:sz w:val="24"/>
                  <w:szCs w:val="24"/>
                  <w:rPrChange w:id="40656" w:author="Tatiana de Paula" w:date="2022-09-16T18:19:00Z">
                    <w:rPr/>
                  </w:rPrChange>
                </w:rPr>
                <w:delText>100 mg</w:delText>
              </w:r>
            </w:del>
          </w:p>
        </w:tc>
      </w:tr>
      <w:tr w:rsidR="00A0486A" w:rsidRPr="002F4E92" w:rsidDel="009B5A19" w14:paraId="30A8CBE6" w14:textId="07B74AC5" w:rsidTr="00C516E4">
        <w:trPr>
          <w:del w:id="40657" w:author="Tatiana de Paula" w:date="2021-09-14T20:34:00Z"/>
        </w:trPr>
        <w:tc>
          <w:tcPr>
            <w:tcW w:w="2341" w:type="dxa"/>
          </w:tcPr>
          <w:p w14:paraId="54063B90" w14:textId="1BA5EF94" w:rsidR="00A0486A" w:rsidRPr="002F4E92" w:rsidDel="009B5A19" w:rsidRDefault="00A0486A" w:rsidP="00D710B1">
            <w:pPr>
              <w:tabs>
                <w:tab w:val="center" w:leader="dot" w:pos="8505"/>
              </w:tabs>
              <w:spacing w:line="360" w:lineRule="auto"/>
              <w:jc w:val="center"/>
              <w:rPr>
                <w:del w:id="40658" w:author="Tatiana de Paula" w:date="2021-09-14T20:34:00Z"/>
                <w:rFonts w:ascii="Times New Roman" w:hAnsi="Times New Roman"/>
                <w:sz w:val="24"/>
                <w:szCs w:val="24"/>
                <w:rPrChange w:id="40659" w:author="Tatiana de Paula" w:date="2022-09-16T18:19:00Z">
                  <w:rPr>
                    <w:del w:id="40660" w:author="Tatiana de Paula" w:date="2021-09-14T20:34:00Z"/>
                  </w:rPr>
                </w:rPrChange>
              </w:rPr>
            </w:pPr>
            <w:del w:id="40661" w:author="Tatiana de Paula" w:date="2021-09-14T20:34:00Z">
              <w:r w:rsidRPr="002F4E92" w:rsidDel="009B5A19">
                <w:rPr>
                  <w:rFonts w:ascii="Times New Roman" w:hAnsi="Times New Roman"/>
                  <w:sz w:val="24"/>
                  <w:szCs w:val="24"/>
                  <w:rPrChange w:id="40662" w:author="Tatiana de Paula" w:date="2022-09-16T18:19:00Z">
                    <w:rPr/>
                  </w:rPrChange>
                </w:rPr>
                <w:delText>Riboflavina (B2)</w:delText>
              </w:r>
            </w:del>
          </w:p>
        </w:tc>
        <w:tc>
          <w:tcPr>
            <w:tcW w:w="1878" w:type="dxa"/>
          </w:tcPr>
          <w:p w14:paraId="0E27DC0D" w14:textId="47E4BDD5" w:rsidR="00A0486A" w:rsidRPr="002F4E92" w:rsidDel="009B5A19" w:rsidRDefault="00A0486A" w:rsidP="00D710B1">
            <w:pPr>
              <w:tabs>
                <w:tab w:val="center" w:leader="dot" w:pos="8505"/>
              </w:tabs>
              <w:spacing w:line="360" w:lineRule="auto"/>
              <w:jc w:val="center"/>
              <w:rPr>
                <w:del w:id="40663" w:author="Tatiana de Paula" w:date="2021-09-14T20:34:00Z"/>
                <w:rFonts w:ascii="Times New Roman" w:hAnsi="Times New Roman"/>
                <w:sz w:val="24"/>
                <w:szCs w:val="24"/>
                <w:rPrChange w:id="40664" w:author="Tatiana de Paula" w:date="2022-09-16T18:19:00Z">
                  <w:rPr>
                    <w:del w:id="40665" w:author="Tatiana de Paula" w:date="2021-09-14T20:34:00Z"/>
                  </w:rPr>
                </w:rPrChange>
              </w:rPr>
            </w:pPr>
            <w:del w:id="40666" w:author="Tatiana de Paula" w:date="2021-09-14T20:34:00Z">
              <w:r w:rsidRPr="002F4E92" w:rsidDel="009B5A19">
                <w:rPr>
                  <w:rFonts w:ascii="Times New Roman" w:hAnsi="Times New Roman"/>
                  <w:sz w:val="24"/>
                  <w:szCs w:val="24"/>
                  <w:rPrChange w:id="40667" w:author="Tatiana de Paula" w:date="2022-09-16T18:19:00Z">
                    <w:rPr/>
                  </w:rPrChange>
                </w:rPr>
                <w:delText>2 mg</w:delText>
              </w:r>
            </w:del>
          </w:p>
        </w:tc>
        <w:tc>
          <w:tcPr>
            <w:tcW w:w="2354" w:type="dxa"/>
          </w:tcPr>
          <w:p w14:paraId="2A318CBB" w14:textId="2D536FA5" w:rsidR="00A0486A" w:rsidRPr="002F4E92" w:rsidDel="009B5A19" w:rsidRDefault="00A0486A" w:rsidP="00D710B1">
            <w:pPr>
              <w:tabs>
                <w:tab w:val="center" w:leader="dot" w:pos="8505"/>
              </w:tabs>
              <w:spacing w:line="360" w:lineRule="auto"/>
              <w:jc w:val="center"/>
              <w:rPr>
                <w:del w:id="40668" w:author="Tatiana de Paula" w:date="2021-09-14T20:34:00Z"/>
                <w:rFonts w:ascii="Times New Roman" w:hAnsi="Times New Roman"/>
                <w:sz w:val="24"/>
                <w:szCs w:val="24"/>
                <w:rPrChange w:id="40669" w:author="Tatiana de Paula" w:date="2022-09-16T18:19:00Z">
                  <w:rPr>
                    <w:del w:id="40670" w:author="Tatiana de Paula" w:date="2021-09-14T20:34:00Z"/>
                  </w:rPr>
                </w:rPrChange>
              </w:rPr>
            </w:pPr>
            <w:del w:id="40671" w:author="Tatiana de Paula" w:date="2021-09-14T20:34:00Z">
              <w:r w:rsidRPr="002F4E92" w:rsidDel="009B5A19">
                <w:rPr>
                  <w:rFonts w:ascii="Times New Roman" w:hAnsi="Times New Roman"/>
                  <w:sz w:val="24"/>
                  <w:szCs w:val="24"/>
                  <w:rPrChange w:id="40672" w:author="Tatiana de Paula" w:date="2022-09-16T18:19:00Z">
                    <w:rPr/>
                  </w:rPrChange>
                </w:rPr>
                <w:delText>1,3 mg (H); 1,1 mg (M)</w:delText>
              </w:r>
            </w:del>
          </w:p>
        </w:tc>
        <w:tc>
          <w:tcPr>
            <w:tcW w:w="2147" w:type="dxa"/>
          </w:tcPr>
          <w:p w14:paraId="49F0A9A4" w14:textId="74EEC98E" w:rsidR="00A0486A" w:rsidRPr="002F4E92" w:rsidDel="009B5A19" w:rsidRDefault="00A0486A" w:rsidP="00D710B1">
            <w:pPr>
              <w:tabs>
                <w:tab w:val="center" w:leader="dot" w:pos="8505"/>
              </w:tabs>
              <w:spacing w:line="360" w:lineRule="auto"/>
              <w:jc w:val="center"/>
              <w:rPr>
                <w:del w:id="40673" w:author="Tatiana de Paula" w:date="2021-09-14T20:34:00Z"/>
                <w:rFonts w:ascii="Times New Roman" w:hAnsi="Times New Roman"/>
                <w:sz w:val="24"/>
                <w:szCs w:val="24"/>
                <w:rPrChange w:id="40674" w:author="Tatiana de Paula" w:date="2022-09-16T18:19:00Z">
                  <w:rPr>
                    <w:del w:id="40675" w:author="Tatiana de Paula" w:date="2021-09-14T20:34:00Z"/>
                  </w:rPr>
                </w:rPrChange>
              </w:rPr>
            </w:pPr>
            <w:del w:id="40676" w:author="Tatiana de Paula" w:date="2021-09-14T20:34:00Z">
              <w:r w:rsidRPr="002F4E92" w:rsidDel="009B5A19">
                <w:rPr>
                  <w:rFonts w:ascii="Times New Roman" w:hAnsi="Times New Roman"/>
                  <w:sz w:val="24"/>
                  <w:szCs w:val="24"/>
                  <w:rPrChange w:id="40677" w:author="Tatiana de Paula" w:date="2022-09-16T18:19:00Z">
                    <w:rPr/>
                  </w:rPrChange>
                </w:rPr>
                <w:delText>ND</w:delText>
              </w:r>
            </w:del>
          </w:p>
        </w:tc>
      </w:tr>
      <w:tr w:rsidR="00A0486A" w:rsidRPr="002F4E92" w:rsidDel="009B5A19" w14:paraId="79269933" w14:textId="76F55589" w:rsidTr="00C516E4">
        <w:trPr>
          <w:del w:id="40678" w:author="Tatiana de Paula" w:date="2021-09-14T20:34:00Z"/>
        </w:trPr>
        <w:tc>
          <w:tcPr>
            <w:tcW w:w="2341" w:type="dxa"/>
            <w:shd w:val="clear" w:color="auto" w:fill="F2F2F2"/>
          </w:tcPr>
          <w:p w14:paraId="56A30FCB" w14:textId="1DBC168D" w:rsidR="00A0486A" w:rsidRPr="002F4E92" w:rsidDel="009B5A19" w:rsidRDefault="00A0486A" w:rsidP="00D710B1">
            <w:pPr>
              <w:tabs>
                <w:tab w:val="center" w:leader="dot" w:pos="8505"/>
              </w:tabs>
              <w:spacing w:line="360" w:lineRule="auto"/>
              <w:jc w:val="center"/>
              <w:rPr>
                <w:del w:id="40679" w:author="Tatiana de Paula" w:date="2021-09-14T20:34:00Z"/>
                <w:rFonts w:ascii="Times New Roman" w:hAnsi="Times New Roman"/>
                <w:sz w:val="24"/>
                <w:szCs w:val="24"/>
                <w:rPrChange w:id="40680" w:author="Tatiana de Paula" w:date="2022-09-16T18:19:00Z">
                  <w:rPr>
                    <w:del w:id="40681" w:author="Tatiana de Paula" w:date="2021-09-14T20:34:00Z"/>
                  </w:rPr>
                </w:rPrChange>
              </w:rPr>
            </w:pPr>
            <w:del w:id="40682" w:author="Tatiana de Paula" w:date="2021-09-14T20:34:00Z">
              <w:r w:rsidRPr="002F4E92" w:rsidDel="009B5A19">
                <w:rPr>
                  <w:rFonts w:ascii="Times New Roman" w:hAnsi="Times New Roman"/>
                  <w:sz w:val="24"/>
                  <w:szCs w:val="24"/>
                  <w:rPrChange w:id="40683" w:author="Tatiana de Paula" w:date="2022-09-16T18:19:00Z">
                    <w:rPr/>
                  </w:rPrChange>
                </w:rPr>
                <w:delText xml:space="preserve"> Cloridrato de Tiamina (B1)</w:delText>
              </w:r>
            </w:del>
          </w:p>
        </w:tc>
        <w:tc>
          <w:tcPr>
            <w:tcW w:w="1878" w:type="dxa"/>
            <w:shd w:val="clear" w:color="auto" w:fill="F2F2F2"/>
          </w:tcPr>
          <w:p w14:paraId="48A1C566" w14:textId="53B9CE6D" w:rsidR="00A0486A" w:rsidRPr="002F4E92" w:rsidDel="009B5A19" w:rsidRDefault="00A0486A" w:rsidP="00D710B1">
            <w:pPr>
              <w:tabs>
                <w:tab w:val="center" w:leader="dot" w:pos="8505"/>
              </w:tabs>
              <w:spacing w:line="360" w:lineRule="auto"/>
              <w:jc w:val="center"/>
              <w:rPr>
                <w:del w:id="40684" w:author="Tatiana de Paula" w:date="2021-09-14T20:34:00Z"/>
                <w:rFonts w:ascii="Times New Roman" w:hAnsi="Times New Roman"/>
                <w:sz w:val="24"/>
                <w:szCs w:val="24"/>
                <w:rPrChange w:id="40685" w:author="Tatiana de Paula" w:date="2022-09-16T18:19:00Z">
                  <w:rPr>
                    <w:del w:id="40686" w:author="Tatiana de Paula" w:date="2021-09-14T20:34:00Z"/>
                  </w:rPr>
                </w:rPrChange>
              </w:rPr>
            </w:pPr>
            <w:del w:id="40687" w:author="Tatiana de Paula" w:date="2021-09-14T20:34:00Z">
              <w:r w:rsidRPr="002F4E92" w:rsidDel="009B5A19">
                <w:rPr>
                  <w:rFonts w:ascii="Times New Roman" w:hAnsi="Times New Roman"/>
                  <w:sz w:val="24"/>
                  <w:szCs w:val="24"/>
                  <w:rPrChange w:id="40688" w:author="Tatiana de Paula" w:date="2022-09-16T18:19:00Z">
                    <w:rPr/>
                  </w:rPrChange>
                </w:rPr>
                <w:delText>8 mg</w:delText>
              </w:r>
            </w:del>
          </w:p>
        </w:tc>
        <w:tc>
          <w:tcPr>
            <w:tcW w:w="2354" w:type="dxa"/>
            <w:shd w:val="clear" w:color="auto" w:fill="F2F2F2"/>
          </w:tcPr>
          <w:p w14:paraId="011EAE0E" w14:textId="1A311613" w:rsidR="00A0486A" w:rsidRPr="002F4E92" w:rsidDel="009B5A19" w:rsidRDefault="00A0486A" w:rsidP="00D710B1">
            <w:pPr>
              <w:tabs>
                <w:tab w:val="center" w:leader="dot" w:pos="8505"/>
              </w:tabs>
              <w:spacing w:line="360" w:lineRule="auto"/>
              <w:jc w:val="center"/>
              <w:rPr>
                <w:del w:id="40689" w:author="Tatiana de Paula" w:date="2021-09-14T20:34:00Z"/>
                <w:rFonts w:ascii="Times New Roman" w:hAnsi="Times New Roman"/>
                <w:sz w:val="24"/>
                <w:szCs w:val="24"/>
                <w:rPrChange w:id="40690" w:author="Tatiana de Paula" w:date="2022-09-16T18:19:00Z">
                  <w:rPr>
                    <w:del w:id="40691" w:author="Tatiana de Paula" w:date="2021-09-14T20:34:00Z"/>
                  </w:rPr>
                </w:rPrChange>
              </w:rPr>
            </w:pPr>
            <w:del w:id="40692" w:author="Tatiana de Paula" w:date="2021-09-14T20:34:00Z">
              <w:r w:rsidRPr="002F4E92" w:rsidDel="009B5A19">
                <w:rPr>
                  <w:rFonts w:ascii="Times New Roman" w:hAnsi="Times New Roman"/>
                  <w:sz w:val="24"/>
                  <w:szCs w:val="24"/>
                  <w:rPrChange w:id="40693" w:author="Tatiana de Paula" w:date="2022-09-16T18:19:00Z">
                    <w:rPr/>
                  </w:rPrChange>
                </w:rPr>
                <w:delText>1,2 mg (H); 1,1 mg (M)</w:delText>
              </w:r>
            </w:del>
          </w:p>
        </w:tc>
        <w:tc>
          <w:tcPr>
            <w:tcW w:w="2147" w:type="dxa"/>
            <w:shd w:val="clear" w:color="auto" w:fill="F2F2F2"/>
          </w:tcPr>
          <w:p w14:paraId="1107F3F4" w14:textId="68288EA6" w:rsidR="00A0486A" w:rsidRPr="002F4E92" w:rsidDel="009B5A19" w:rsidRDefault="00A0486A" w:rsidP="00D710B1">
            <w:pPr>
              <w:tabs>
                <w:tab w:val="center" w:leader="dot" w:pos="8505"/>
              </w:tabs>
              <w:spacing w:line="360" w:lineRule="auto"/>
              <w:jc w:val="center"/>
              <w:rPr>
                <w:del w:id="40694" w:author="Tatiana de Paula" w:date="2021-09-14T20:34:00Z"/>
                <w:rFonts w:ascii="Times New Roman" w:hAnsi="Times New Roman"/>
                <w:sz w:val="24"/>
                <w:szCs w:val="24"/>
                <w:rPrChange w:id="40695" w:author="Tatiana de Paula" w:date="2022-09-16T18:19:00Z">
                  <w:rPr>
                    <w:del w:id="40696" w:author="Tatiana de Paula" w:date="2021-09-14T20:34:00Z"/>
                  </w:rPr>
                </w:rPrChange>
              </w:rPr>
            </w:pPr>
            <w:del w:id="40697" w:author="Tatiana de Paula" w:date="2021-09-14T20:34:00Z">
              <w:r w:rsidRPr="002F4E92" w:rsidDel="009B5A19">
                <w:rPr>
                  <w:rFonts w:ascii="Times New Roman" w:hAnsi="Times New Roman"/>
                  <w:sz w:val="24"/>
                  <w:szCs w:val="24"/>
                  <w:rPrChange w:id="40698" w:author="Tatiana de Paula" w:date="2022-09-16T18:19:00Z">
                    <w:rPr/>
                  </w:rPrChange>
                </w:rPr>
                <w:delText>ND</w:delText>
              </w:r>
            </w:del>
          </w:p>
        </w:tc>
      </w:tr>
    </w:tbl>
    <w:p w14:paraId="58D042C2" w14:textId="6536A5B7" w:rsidR="00A0486A" w:rsidRPr="002F4E92" w:rsidDel="009B5A19" w:rsidRDefault="00A0486A" w:rsidP="00D710B1">
      <w:pPr>
        <w:tabs>
          <w:tab w:val="center" w:leader="dot" w:pos="8505"/>
        </w:tabs>
        <w:spacing w:line="360" w:lineRule="auto"/>
        <w:jc w:val="both"/>
        <w:rPr>
          <w:del w:id="40699" w:author="Tatiana de Paula" w:date="2021-09-14T20:34:00Z"/>
          <w:rFonts w:ascii="Times New Roman" w:hAnsi="Times New Roman"/>
          <w:i/>
          <w:color w:val="000000"/>
          <w:sz w:val="24"/>
          <w:szCs w:val="24"/>
          <w:lang w:val="en-US"/>
          <w:rPrChange w:id="40700" w:author="Tatiana de Paula" w:date="2022-09-16T18:19:00Z">
            <w:rPr>
              <w:del w:id="40701" w:author="Tatiana de Paula" w:date="2021-09-14T20:34:00Z"/>
              <w:i/>
              <w:color w:val="000000"/>
              <w:lang w:val="en-US"/>
            </w:rPr>
          </w:rPrChange>
        </w:rPr>
      </w:pPr>
      <w:del w:id="40702" w:author="Tatiana de Paula" w:date="2021-09-14T20:34:00Z">
        <w:r w:rsidRPr="002F4E92" w:rsidDel="009B5A19">
          <w:rPr>
            <w:rFonts w:ascii="Times New Roman" w:hAnsi="Times New Roman"/>
            <w:color w:val="000000"/>
            <w:sz w:val="24"/>
            <w:szCs w:val="24"/>
            <w:lang w:val="en-US"/>
            <w:rPrChange w:id="40703" w:author="Tatiana de Paula" w:date="2022-09-16T18:19:00Z">
              <w:rPr>
                <w:color w:val="000000"/>
                <w:lang w:val="en-US"/>
              </w:rPr>
            </w:rPrChange>
          </w:rPr>
          <w:delText xml:space="preserve">DRI- </w:delText>
        </w:r>
        <w:r w:rsidRPr="002F4E92" w:rsidDel="009B5A19">
          <w:rPr>
            <w:rFonts w:ascii="Times New Roman" w:hAnsi="Times New Roman"/>
            <w:i/>
            <w:color w:val="000000"/>
            <w:sz w:val="24"/>
            <w:szCs w:val="24"/>
            <w:lang w:val="en-US"/>
            <w:rPrChange w:id="40704" w:author="Tatiana de Paula" w:date="2022-09-16T18:19:00Z">
              <w:rPr>
                <w:i/>
                <w:color w:val="000000"/>
                <w:lang w:val="en-US"/>
              </w:rPr>
            </w:rPrChange>
          </w:rPr>
          <w:delText>Dietary Reference Intakes;</w:delText>
        </w:r>
        <w:r w:rsidRPr="002F4E92" w:rsidDel="009B5A19">
          <w:rPr>
            <w:rFonts w:ascii="Times New Roman" w:hAnsi="Times New Roman"/>
            <w:sz w:val="24"/>
            <w:szCs w:val="24"/>
            <w:lang w:val="en-US"/>
            <w:rPrChange w:id="40705" w:author="Tatiana de Paula" w:date="2022-09-16T18:19:00Z">
              <w:rPr>
                <w:lang w:val="en-US"/>
              </w:rPr>
            </w:rPrChange>
          </w:rPr>
          <w:delText xml:space="preserve"> UL</w:delText>
        </w:r>
        <w:r w:rsidRPr="002F4E92" w:rsidDel="009B5A19">
          <w:rPr>
            <w:rFonts w:ascii="Times New Roman" w:hAnsi="Times New Roman"/>
            <w:b/>
            <w:sz w:val="24"/>
            <w:szCs w:val="24"/>
            <w:lang w:val="en-US"/>
            <w:rPrChange w:id="40706" w:author="Tatiana de Paula" w:date="2022-09-16T18:19:00Z">
              <w:rPr>
                <w:b/>
                <w:lang w:val="en-US"/>
              </w:rPr>
            </w:rPrChange>
          </w:rPr>
          <w:delText xml:space="preserve">- </w:delText>
        </w:r>
        <w:r w:rsidRPr="002F4E92" w:rsidDel="009B5A19">
          <w:rPr>
            <w:rFonts w:ascii="Times New Roman" w:hAnsi="Times New Roman"/>
            <w:i/>
            <w:color w:val="000000"/>
            <w:sz w:val="24"/>
            <w:szCs w:val="24"/>
            <w:lang w:val="en-US"/>
            <w:rPrChange w:id="40707" w:author="Tatiana de Paula" w:date="2022-09-16T18:19:00Z">
              <w:rPr>
                <w:i/>
                <w:color w:val="000000"/>
                <w:lang w:val="en-US"/>
              </w:rPr>
            </w:rPrChange>
          </w:rPr>
          <w:delText>Tolerable Upper Intake Levels</w:delText>
        </w:r>
      </w:del>
    </w:p>
    <w:p w14:paraId="258D852C" w14:textId="61C44AE4" w:rsidR="00A0486A" w:rsidRPr="002F4E92" w:rsidDel="009B5A19" w:rsidRDefault="00A0486A" w:rsidP="00D710B1">
      <w:pPr>
        <w:tabs>
          <w:tab w:val="center" w:leader="dot" w:pos="8505"/>
        </w:tabs>
        <w:spacing w:line="360" w:lineRule="auto"/>
        <w:jc w:val="both"/>
        <w:rPr>
          <w:del w:id="40708" w:author="Tatiana de Paula" w:date="2021-09-14T20:34:00Z"/>
          <w:rFonts w:ascii="Times New Roman" w:hAnsi="Times New Roman"/>
          <w:sz w:val="24"/>
          <w:szCs w:val="24"/>
          <w:rPrChange w:id="40709" w:author="Tatiana de Paula" w:date="2022-09-16T18:19:00Z">
            <w:rPr>
              <w:del w:id="40710" w:author="Tatiana de Paula" w:date="2021-09-14T20:34:00Z"/>
            </w:rPr>
          </w:rPrChange>
        </w:rPr>
      </w:pPr>
      <w:del w:id="40711" w:author="Tatiana de Paula" w:date="2021-09-14T20:34:00Z">
        <w:r w:rsidRPr="002F4E92" w:rsidDel="009B5A19">
          <w:rPr>
            <w:rFonts w:ascii="Times New Roman" w:hAnsi="Times New Roman"/>
            <w:sz w:val="24"/>
            <w:szCs w:val="24"/>
            <w:rPrChange w:id="40712" w:author="Tatiana de Paula" w:date="2022-09-16T18:19:00Z">
              <w:rPr/>
            </w:rPrChange>
          </w:rPr>
          <w:delText xml:space="preserve">ND- não disponível; 1 </w:delText>
        </w:r>
        <w:r w:rsidRPr="002F4E92" w:rsidDel="009B5A19">
          <w:rPr>
            <w:rFonts w:ascii="Times New Roman" w:hAnsi="Times New Roman"/>
            <w:color w:val="231F20"/>
            <w:sz w:val="24"/>
            <w:szCs w:val="24"/>
            <w:rPrChange w:id="40713" w:author="Tatiana de Paula" w:date="2022-09-16T18:19:00Z">
              <w:rPr>
                <w:color w:val="231F20"/>
              </w:rPr>
            </w:rPrChange>
          </w:rPr>
          <w:delText>μg= 0,001 mg</w:delText>
        </w:r>
      </w:del>
    </w:p>
    <w:p w14:paraId="1FA7A4DA" w14:textId="4279FCEC" w:rsidR="00044B16" w:rsidRPr="002F4E92" w:rsidDel="009B5A19" w:rsidRDefault="00044B16" w:rsidP="00D710B1">
      <w:pPr>
        <w:tabs>
          <w:tab w:val="center" w:leader="dot" w:pos="8505"/>
        </w:tabs>
        <w:spacing w:line="360" w:lineRule="auto"/>
        <w:jc w:val="center"/>
        <w:rPr>
          <w:del w:id="40714" w:author="Tatiana de Paula" w:date="2021-09-14T20:34:00Z"/>
          <w:rFonts w:ascii="Times New Roman" w:hAnsi="Times New Roman"/>
          <w:sz w:val="24"/>
          <w:szCs w:val="24"/>
          <w:rPrChange w:id="40715" w:author="Tatiana de Paula" w:date="2022-09-16T18:19:00Z">
            <w:rPr>
              <w:del w:id="40716" w:author="Tatiana de Paula" w:date="2021-09-14T20:34:00Z"/>
            </w:rPr>
          </w:rPrChange>
        </w:rPr>
      </w:pPr>
    </w:p>
    <w:p w14:paraId="00940C6A" w14:textId="671CC1A9" w:rsidR="00A0486A" w:rsidRPr="002F4E92" w:rsidDel="009B5A19" w:rsidRDefault="00A0486A" w:rsidP="00D710B1">
      <w:pPr>
        <w:tabs>
          <w:tab w:val="center" w:leader="dot" w:pos="8505"/>
        </w:tabs>
        <w:spacing w:line="360" w:lineRule="auto"/>
        <w:jc w:val="both"/>
        <w:rPr>
          <w:del w:id="40717" w:author="Tatiana de Paula" w:date="2021-09-14T20:34:00Z"/>
          <w:rFonts w:ascii="Times New Roman" w:hAnsi="Times New Roman"/>
          <w:noProof/>
          <w:sz w:val="24"/>
          <w:szCs w:val="24"/>
          <w:rPrChange w:id="40718" w:author="Tatiana de Paula" w:date="2022-09-16T18:19:00Z">
            <w:rPr>
              <w:del w:id="40719" w:author="Tatiana de Paula" w:date="2021-09-14T20:34:00Z"/>
              <w:noProof/>
            </w:rPr>
          </w:rPrChange>
        </w:rPr>
      </w:pPr>
      <w:del w:id="40720" w:author="Tatiana de Paula" w:date="2021-09-14T20:34:00Z">
        <w:r w:rsidRPr="002F4E92" w:rsidDel="009B5A19">
          <w:rPr>
            <w:rFonts w:ascii="Times New Roman" w:hAnsi="Times New Roman"/>
            <w:b/>
            <w:noProof/>
            <w:sz w:val="24"/>
            <w:szCs w:val="24"/>
            <w:u w:val="single"/>
            <w:rPrChange w:id="40721" w:author="Tatiana de Paula" w:date="2022-09-16T18:19:00Z">
              <w:rPr>
                <w:b/>
                <w:noProof/>
                <w:u w:val="single"/>
              </w:rPr>
            </w:rPrChange>
          </w:rPr>
          <w:delText>Olig- trat ® (adulto):</w:delText>
        </w:r>
        <w:r w:rsidRPr="002F4E92" w:rsidDel="009B5A19">
          <w:rPr>
            <w:rFonts w:ascii="Times New Roman" w:hAnsi="Times New Roman"/>
            <w:noProof/>
            <w:sz w:val="24"/>
            <w:szCs w:val="24"/>
            <w:rPrChange w:id="40722" w:author="Tatiana de Paula" w:date="2022-09-16T18:19:00Z">
              <w:rPr>
                <w:noProof/>
              </w:rPr>
            </w:rPrChange>
          </w:rPr>
          <w:delText xml:space="preserve"> solução injetável de oligoelementos- sulfato de zinco heptaidratado, sulfato cúprico pentaidratado, sulfato de manganês monoidratado, cloreto crômico hexaidratado.</w:delText>
        </w:r>
      </w:del>
    </w:p>
    <w:p w14:paraId="4AACED6A" w14:textId="553E6129" w:rsidR="00A0486A" w:rsidRPr="002F4E92" w:rsidDel="009B5A19" w:rsidRDefault="00A0486A" w:rsidP="00D710B1">
      <w:pPr>
        <w:tabs>
          <w:tab w:val="center" w:leader="dot" w:pos="8505"/>
        </w:tabs>
        <w:spacing w:line="360" w:lineRule="auto"/>
        <w:rPr>
          <w:del w:id="40723" w:author="Tatiana de Paula" w:date="2021-09-14T20:34:00Z"/>
          <w:rFonts w:ascii="Times New Roman" w:hAnsi="Times New Roman"/>
          <w:noProof/>
          <w:sz w:val="24"/>
          <w:szCs w:val="24"/>
          <w:rPrChange w:id="40724" w:author="Tatiana de Paula" w:date="2022-09-16T18:19:00Z">
            <w:rPr>
              <w:del w:id="40725" w:author="Tatiana de Paula" w:date="2021-09-14T20:34:00Z"/>
              <w:noProof/>
            </w:rPr>
          </w:rPrChange>
        </w:rPr>
      </w:pPr>
      <w:del w:id="40726" w:author="Tatiana de Paula" w:date="2021-09-14T20:34:00Z">
        <w:r w:rsidRPr="002F4E92" w:rsidDel="009B5A19">
          <w:rPr>
            <w:rFonts w:ascii="Times New Roman" w:hAnsi="Times New Roman"/>
            <w:noProof/>
            <w:sz w:val="24"/>
            <w:szCs w:val="24"/>
            <w:rPrChange w:id="40727" w:author="Tatiana de Paula" w:date="2022-09-16T18:19:00Z">
              <w:rPr>
                <w:noProof/>
              </w:rPr>
            </w:rPrChange>
          </w:rPr>
          <w:delText>Apresentação: ampolas de 2 mL</w:delText>
        </w:r>
      </w:del>
    </w:p>
    <w:p w14:paraId="19897304" w14:textId="39CE7C98" w:rsidR="00647E00" w:rsidRPr="002F4E92" w:rsidDel="00044B16" w:rsidRDefault="00A0486A" w:rsidP="00D710B1">
      <w:pPr>
        <w:tabs>
          <w:tab w:val="center" w:leader="dot" w:pos="8505"/>
        </w:tabs>
        <w:spacing w:line="360" w:lineRule="auto"/>
        <w:rPr>
          <w:del w:id="40728" w:author="Tatiana de Paula" w:date="2020-10-01T15:47:00Z"/>
          <w:rFonts w:ascii="Times New Roman" w:hAnsi="Times New Roman"/>
          <w:noProof/>
          <w:sz w:val="24"/>
          <w:szCs w:val="24"/>
          <w:rPrChange w:id="40729" w:author="Tatiana de Paula" w:date="2022-09-16T18:19:00Z">
            <w:rPr>
              <w:del w:id="40730" w:author="Tatiana de Paula" w:date="2020-10-01T15:47:00Z"/>
              <w:noProof/>
            </w:rPr>
          </w:rPrChange>
        </w:rPr>
      </w:pPr>
      <w:del w:id="40731" w:author="Tatiana de Paula" w:date="2021-09-14T20:34:00Z">
        <w:r w:rsidRPr="002F4E92" w:rsidDel="009B5A19">
          <w:rPr>
            <w:rFonts w:ascii="Times New Roman" w:hAnsi="Times New Roman"/>
            <w:noProof/>
            <w:sz w:val="24"/>
            <w:szCs w:val="24"/>
            <w:rPrChange w:id="40732" w:author="Tatiana de Paula" w:date="2022-09-16T18:19:00Z">
              <w:rPr>
                <w:noProof/>
              </w:rPr>
            </w:rPrChange>
          </w:rPr>
          <w:delText>Via de admin</w:delText>
        </w:r>
        <w:r w:rsidR="00647E00" w:rsidRPr="002F4E92" w:rsidDel="009B5A19">
          <w:rPr>
            <w:rFonts w:ascii="Times New Roman" w:hAnsi="Times New Roman"/>
            <w:noProof/>
            <w:sz w:val="24"/>
            <w:szCs w:val="24"/>
            <w:rPrChange w:id="40733" w:author="Tatiana de Paula" w:date="2022-09-16T18:19:00Z">
              <w:rPr>
                <w:noProof/>
              </w:rPr>
            </w:rPrChange>
          </w:rPr>
          <w:delText>istração: infusão intravenos</w:delText>
        </w:r>
      </w:del>
      <w:del w:id="40734" w:author="Tatiana de Paula" w:date="2020-10-01T15:47:00Z">
        <w:r w:rsidR="00647E00" w:rsidRPr="002F4E92" w:rsidDel="00044B16">
          <w:rPr>
            <w:rFonts w:ascii="Times New Roman" w:hAnsi="Times New Roman"/>
            <w:noProof/>
            <w:sz w:val="24"/>
            <w:szCs w:val="24"/>
            <w:rPrChange w:id="40735" w:author="Tatiana de Paula" w:date="2022-09-16T18:19:00Z">
              <w:rPr>
                <w:noProof/>
              </w:rPr>
            </w:rPrChange>
          </w:rPr>
          <w:delText>a</w:delText>
        </w:r>
      </w:del>
    </w:p>
    <w:p w14:paraId="168354DE" w14:textId="77777777" w:rsidR="00647E00" w:rsidRPr="002F4E92" w:rsidDel="00044B16" w:rsidRDefault="00647E00" w:rsidP="00D710B1">
      <w:pPr>
        <w:tabs>
          <w:tab w:val="center" w:leader="dot" w:pos="8505"/>
        </w:tabs>
        <w:spacing w:line="360" w:lineRule="auto"/>
        <w:rPr>
          <w:del w:id="40736" w:author="Tatiana de Paula" w:date="2020-10-01T15:47:00Z"/>
          <w:rFonts w:ascii="Times New Roman" w:hAnsi="Times New Roman"/>
          <w:noProof/>
          <w:sz w:val="24"/>
          <w:szCs w:val="24"/>
          <w:rPrChange w:id="40737" w:author="Tatiana de Paula" w:date="2022-09-16T18:19:00Z">
            <w:rPr>
              <w:del w:id="40738" w:author="Tatiana de Paula" w:date="2020-10-01T15:47:00Z"/>
              <w:noProof/>
            </w:rPr>
          </w:rPrChange>
        </w:rPr>
      </w:pPr>
    </w:p>
    <w:p w14:paraId="475B8CE8" w14:textId="77777777" w:rsidR="00647E00" w:rsidRPr="002F4E92" w:rsidDel="00044B16" w:rsidRDefault="00647E00" w:rsidP="00D710B1">
      <w:pPr>
        <w:tabs>
          <w:tab w:val="center" w:leader="dot" w:pos="8505"/>
        </w:tabs>
        <w:spacing w:line="360" w:lineRule="auto"/>
        <w:rPr>
          <w:del w:id="40739" w:author="Tatiana de Paula" w:date="2020-10-01T15:47:00Z"/>
          <w:rFonts w:ascii="Times New Roman" w:hAnsi="Times New Roman"/>
          <w:noProof/>
          <w:sz w:val="24"/>
          <w:szCs w:val="24"/>
          <w:rPrChange w:id="40740" w:author="Tatiana de Paula" w:date="2022-09-16T18:19:00Z">
            <w:rPr>
              <w:del w:id="40741" w:author="Tatiana de Paula" w:date="2020-10-01T15:47:00Z"/>
              <w:noProof/>
            </w:rPr>
          </w:rPrChange>
        </w:rPr>
      </w:pPr>
    </w:p>
    <w:p w14:paraId="1E398C55" w14:textId="77777777" w:rsidR="00647E00" w:rsidRPr="002F4E92" w:rsidDel="00044B16" w:rsidRDefault="00647E00" w:rsidP="00D710B1">
      <w:pPr>
        <w:tabs>
          <w:tab w:val="center" w:leader="dot" w:pos="8505"/>
        </w:tabs>
        <w:spacing w:line="360" w:lineRule="auto"/>
        <w:rPr>
          <w:del w:id="40742" w:author="Tatiana de Paula" w:date="2020-10-01T15:47:00Z"/>
          <w:rFonts w:ascii="Times New Roman" w:hAnsi="Times New Roman"/>
          <w:noProof/>
          <w:sz w:val="24"/>
          <w:szCs w:val="24"/>
          <w:rPrChange w:id="40743" w:author="Tatiana de Paula" w:date="2022-09-16T18:19:00Z">
            <w:rPr>
              <w:del w:id="40744" w:author="Tatiana de Paula" w:date="2020-10-01T15:47:00Z"/>
              <w:noProof/>
            </w:rPr>
          </w:rPrChange>
        </w:rPr>
      </w:pPr>
    </w:p>
    <w:p w14:paraId="20C94982" w14:textId="77777777" w:rsidR="00647E00" w:rsidRPr="002F4E92" w:rsidDel="00044B16" w:rsidRDefault="00647E00" w:rsidP="00D710B1">
      <w:pPr>
        <w:tabs>
          <w:tab w:val="center" w:leader="dot" w:pos="8505"/>
        </w:tabs>
        <w:spacing w:line="360" w:lineRule="auto"/>
        <w:rPr>
          <w:del w:id="40745" w:author="Tatiana de Paula" w:date="2020-10-01T15:47:00Z"/>
          <w:rFonts w:ascii="Times New Roman" w:hAnsi="Times New Roman"/>
          <w:noProof/>
          <w:sz w:val="24"/>
          <w:szCs w:val="24"/>
          <w:rPrChange w:id="40746" w:author="Tatiana de Paula" w:date="2022-09-16T18:19:00Z">
            <w:rPr>
              <w:del w:id="40747" w:author="Tatiana de Paula" w:date="2020-10-01T15:47:00Z"/>
              <w:noProof/>
            </w:rPr>
          </w:rPrChange>
        </w:rPr>
      </w:pPr>
    </w:p>
    <w:p w14:paraId="6515D5A5" w14:textId="77777777" w:rsidR="00647E00" w:rsidRPr="002F4E92" w:rsidDel="00044B16" w:rsidRDefault="00647E00" w:rsidP="00D710B1">
      <w:pPr>
        <w:tabs>
          <w:tab w:val="center" w:leader="dot" w:pos="8505"/>
        </w:tabs>
        <w:spacing w:line="360" w:lineRule="auto"/>
        <w:rPr>
          <w:del w:id="40748" w:author="Tatiana de Paula" w:date="2020-10-01T15:47:00Z"/>
          <w:rFonts w:ascii="Times New Roman" w:hAnsi="Times New Roman"/>
          <w:noProof/>
          <w:sz w:val="24"/>
          <w:szCs w:val="24"/>
          <w:rPrChange w:id="40749" w:author="Tatiana de Paula" w:date="2022-09-16T18:19:00Z">
            <w:rPr>
              <w:del w:id="40750" w:author="Tatiana de Paula" w:date="2020-10-01T15:47:00Z"/>
              <w:noProof/>
            </w:rPr>
          </w:rPrChange>
        </w:rPr>
      </w:pPr>
    </w:p>
    <w:p w14:paraId="11B1F77B" w14:textId="77777777" w:rsidR="00647E00" w:rsidRPr="002F4E92" w:rsidDel="00044B16" w:rsidRDefault="00647E00" w:rsidP="00D710B1">
      <w:pPr>
        <w:tabs>
          <w:tab w:val="center" w:leader="dot" w:pos="8505"/>
        </w:tabs>
        <w:spacing w:line="360" w:lineRule="auto"/>
        <w:rPr>
          <w:del w:id="40751" w:author="Tatiana de Paula" w:date="2020-10-01T15:47:00Z"/>
          <w:rFonts w:ascii="Times New Roman" w:hAnsi="Times New Roman"/>
          <w:noProof/>
          <w:sz w:val="24"/>
          <w:szCs w:val="24"/>
          <w:rPrChange w:id="40752" w:author="Tatiana de Paula" w:date="2022-09-16T18:19:00Z">
            <w:rPr>
              <w:del w:id="40753" w:author="Tatiana de Paula" w:date="2020-10-01T15:47:00Z"/>
              <w:noProof/>
            </w:rPr>
          </w:rPrChange>
        </w:rPr>
      </w:pPr>
    </w:p>
    <w:p w14:paraId="736FE9AB" w14:textId="77777777" w:rsidR="00647E00" w:rsidRPr="002F4E92" w:rsidDel="00044B16" w:rsidRDefault="00647E00" w:rsidP="00D710B1">
      <w:pPr>
        <w:tabs>
          <w:tab w:val="center" w:leader="dot" w:pos="8505"/>
        </w:tabs>
        <w:spacing w:line="360" w:lineRule="auto"/>
        <w:rPr>
          <w:del w:id="40754" w:author="Tatiana de Paula" w:date="2020-10-01T15:47:00Z"/>
          <w:rFonts w:ascii="Times New Roman" w:hAnsi="Times New Roman"/>
          <w:noProof/>
          <w:sz w:val="24"/>
          <w:szCs w:val="24"/>
          <w:rPrChange w:id="40755" w:author="Tatiana de Paula" w:date="2022-09-16T18:19:00Z">
            <w:rPr>
              <w:del w:id="40756" w:author="Tatiana de Paula" w:date="2020-10-01T15:47:00Z"/>
              <w:noProof/>
            </w:rPr>
          </w:rPrChange>
        </w:rPr>
      </w:pPr>
    </w:p>
    <w:p w14:paraId="276449F9" w14:textId="77777777" w:rsidR="00647E00" w:rsidRPr="002F4E92" w:rsidDel="00044B16" w:rsidRDefault="00647E00" w:rsidP="00D710B1">
      <w:pPr>
        <w:tabs>
          <w:tab w:val="center" w:leader="dot" w:pos="8505"/>
        </w:tabs>
        <w:spacing w:line="360" w:lineRule="auto"/>
        <w:rPr>
          <w:del w:id="40757" w:author="Tatiana de Paula" w:date="2020-10-01T15:47:00Z"/>
          <w:rFonts w:ascii="Times New Roman" w:hAnsi="Times New Roman"/>
          <w:noProof/>
          <w:sz w:val="24"/>
          <w:szCs w:val="24"/>
          <w:rPrChange w:id="40758" w:author="Tatiana de Paula" w:date="2022-09-16T18:19:00Z">
            <w:rPr>
              <w:del w:id="40759" w:author="Tatiana de Paula" w:date="2020-10-01T15:47:00Z"/>
              <w:noProof/>
            </w:rPr>
          </w:rPrChange>
        </w:rPr>
      </w:pPr>
    </w:p>
    <w:p w14:paraId="4D768AE1" w14:textId="77777777" w:rsidR="00647E00" w:rsidRPr="002F4E92" w:rsidDel="00044B16" w:rsidRDefault="00647E00" w:rsidP="00D710B1">
      <w:pPr>
        <w:tabs>
          <w:tab w:val="center" w:leader="dot" w:pos="8505"/>
        </w:tabs>
        <w:spacing w:line="360" w:lineRule="auto"/>
        <w:rPr>
          <w:del w:id="40760" w:author="Tatiana de Paula" w:date="2020-10-01T15:47:00Z"/>
          <w:rFonts w:ascii="Times New Roman" w:hAnsi="Times New Roman"/>
          <w:noProof/>
          <w:sz w:val="24"/>
          <w:szCs w:val="24"/>
          <w:rPrChange w:id="40761" w:author="Tatiana de Paula" w:date="2022-09-16T18:19:00Z">
            <w:rPr>
              <w:del w:id="40762" w:author="Tatiana de Paula" w:date="2020-10-01T15:47:00Z"/>
              <w:noProof/>
            </w:rPr>
          </w:rPrChange>
        </w:rPr>
      </w:pPr>
    </w:p>
    <w:p w14:paraId="57BAC722" w14:textId="77777777" w:rsidR="00647E00" w:rsidRPr="002F4E92" w:rsidDel="00044B16" w:rsidRDefault="00647E00" w:rsidP="00D710B1">
      <w:pPr>
        <w:tabs>
          <w:tab w:val="center" w:leader="dot" w:pos="8505"/>
        </w:tabs>
        <w:spacing w:line="360" w:lineRule="auto"/>
        <w:rPr>
          <w:del w:id="40763" w:author="Tatiana de Paula" w:date="2020-10-01T15:47:00Z"/>
          <w:rFonts w:ascii="Times New Roman" w:hAnsi="Times New Roman"/>
          <w:noProof/>
          <w:sz w:val="24"/>
          <w:szCs w:val="24"/>
          <w:rPrChange w:id="40764" w:author="Tatiana de Paula" w:date="2022-09-16T18:19:00Z">
            <w:rPr>
              <w:del w:id="40765" w:author="Tatiana de Paula" w:date="2020-10-01T15:47:00Z"/>
              <w:noProof/>
            </w:rPr>
          </w:rPrChange>
        </w:rPr>
      </w:pPr>
    </w:p>
    <w:p w14:paraId="337644AF" w14:textId="418EB7EC" w:rsidR="00647E00" w:rsidRPr="002F4E92" w:rsidDel="009B5A19" w:rsidRDefault="00647E00" w:rsidP="00D710B1">
      <w:pPr>
        <w:tabs>
          <w:tab w:val="center" w:leader="dot" w:pos="8505"/>
        </w:tabs>
        <w:spacing w:line="360" w:lineRule="auto"/>
        <w:rPr>
          <w:del w:id="40766" w:author="Tatiana de Paula" w:date="2021-09-14T20:34:00Z"/>
          <w:rFonts w:ascii="Times New Roman" w:hAnsi="Times New Roman"/>
          <w:noProof/>
          <w:sz w:val="24"/>
          <w:szCs w:val="24"/>
          <w:rPrChange w:id="40767" w:author="Tatiana de Paula" w:date="2022-09-16T18:19:00Z">
            <w:rPr>
              <w:del w:id="40768" w:author="Tatiana de Paula" w:date="2021-09-14T20:34:00Z"/>
              <w:noProof/>
            </w:rPr>
          </w:rPrChange>
        </w:rPr>
      </w:pPr>
    </w:p>
    <w:p w14:paraId="5B35C58A" w14:textId="1B32B75F" w:rsidR="00647E00" w:rsidRPr="002F4E92" w:rsidDel="009B5A19" w:rsidRDefault="00647E00" w:rsidP="00D710B1">
      <w:pPr>
        <w:tabs>
          <w:tab w:val="center" w:leader="dot" w:pos="8505"/>
        </w:tabs>
        <w:spacing w:line="360" w:lineRule="auto"/>
        <w:rPr>
          <w:del w:id="40769" w:author="Tatiana de Paula" w:date="2021-09-14T20:34:00Z"/>
          <w:rFonts w:ascii="Times New Roman" w:hAnsi="Times New Roman"/>
          <w:noProof/>
          <w:sz w:val="24"/>
          <w:szCs w:val="24"/>
          <w:rPrChange w:id="40770" w:author="Tatiana de Paula" w:date="2022-09-16T18:19:00Z">
            <w:rPr>
              <w:del w:id="40771" w:author="Tatiana de Paula" w:date="2021-09-14T20:34:00Z"/>
              <w:noProof/>
            </w:rPr>
          </w:rPrChange>
        </w:rPr>
      </w:pPr>
    </w:p>
    <w:p w14:paraId="3C7D09D6" w14:textId="03B17ACD" w:rsidR="00647E00" w:rsidRPr="002F4E92" w:rsidDel="009B5A19" w:rsidRDefault="00647E00" w:rsidP="00D710B1">
      <w:pPr>
        <w:tabs>
          <w:tab w:val="center" w:leader="dot" w:pos="8505"/>
        </w:tabs>
        <w:spacing w:line="360" w:lineRule="auto"/>
        <w:rPr>
          <w:del w:id="40772" w:author="Tatiana de Paula" w:date="2021-09-14T20:34:00Z"/>
          <w:rFonts w:ascii="Times New Roman" w:hAnsi="Times New Roman"/>
          <w:noProof/>
          <w:sz w:val="24"/>
          <w:szCs w:val="24"/>
          <w:rPrChange w:id="40773" w:author="Tatiana de Paula" w:date="2022-09-16T18:19:00Z">
            <w:rPr>
              <w:del w:id="40774" w:author="Tatiana de Paula" w:date="2021-09-14T20:34:00Z"/>
              <w:noProof/>
            </w:rPr>
          </w:rPrChange>
        </w:rPr>
      </w:pPr>
    </w:p>
    <w:p w14:paraId="63D7855D" w14:textId="46A71553" w:rsidR="00A0486A" w:rsidRPr="002F4E92" w:rsidDel="009B5A19" w:rsidRDefault="00647E00" w:rsidP="00D710B1">
      <w:pPr>
        <w:tabs>
          <w:tab w:val="center" w:leader="dot" w:pos="8505"/>
        </w:tabs>
        <w:spacing w:line="360" w:lineRule="auto"/>
        <w:rPr>
          <w:del w:id="40775" w:author="Tatiana de Paula" w:date="2021-09-14T20:34:00Z"/>
          <w:rFonts w:ascii="Times New Roman" w:hAnsi="Times New Roman"/>
          <w:i/>
          <w:noProof/>
          <w:sz w:val="24"/>
          <w:szCs w:val="24"/>
          <w:rPrChange w:id="40776" w:author="Tatiana de Paula" w:date="2022-09-16T18:19:00Z">
            <w:rPr>
              <w:del w:id="40777" w:author="Tatiana de Paula" w:date="2021-09-14T20:34:00Z"/>
              <w:i/>
              <w:noProof/>
            </w:rPr>
          </w:rPrChange>
        </w:rPr>
      </w:pPr>
      <w:del w:id="40778" w:author="Tatiana de Paula" w:date="2021-09-14T20:34:00Z">
        <w:r w:rsidRPr="002F4E92" w:rsidDel="009B5A19">
          <w:rPr>
            <w:rFonts w:ascii="Times New Roman" w:hAnsi="Times New Roman"/>
            <w:noProof/>
            <w:sz w:val="24"/>
            <w:szCs w:val="24"/>
            <w:rPrChange w:id="40779" w:author="Tatiana de Paula" w:date="2022-09-16T18:19:00Z">
              <w:rPr>
                <w:noProof/>
              </w:rPr>
            </w:rPrChange>
          </w:rPr>
          <w:delText xml:space="preserve">                             </w:delText>
        </w:r>
        <w:r w:rsidR="00A0486A" w:rsidRPr="002F4E92" w:rsidDel="009B5A19">
          <w:rPr>
            <w:rFonts w:ascii="Times New Roman" w:hAnsi="Times New Roman"/>
            <w:b/>
            <w:i/>
            <w:sz w:val="24"/>
            <w:szCs w:val="24"/>
            <w:rPrChange w:id="40780" w:author="Tatiana de Paula" w:date="2022-09-16T18:19:00Z">
              <w:rPr>
                <w:b/>
                <w:i/>
              </w:rPr>
            </w:rPrChange>
          </w:rPr>
          <w:delText>Composição- cada ampola (2 mL) contém:</w:delText>
        </w:r>
      </w:del>
    </w:p>
    <w:tbl>
      <w:tblPr>
        <w:tblStyle w:val="Tabelacomgrade"/>
        <w:tblW w:w="0" w:type="auto"/>
        <w:jc w:val="center"/>
        <w:tblLook w:val="04A0" w:firstRow="1" w:lastRow="0" w:firstColumn="1" w:lastColumn="0" w:noHBand="0" w:noVBand="1"/>
      </w:tblPr>
      <w:tblGrid>
        <w:gridCol w:w="1764"/>
        <w:gridCol w:w="1746"/>
        <w:gridCol w:w="1746"/>
        <w:gridCol w:w="1746"/>
      </w:tblGrid>
      <w:tr w:rsidR="00A0486A" w:rsidRPr="002F4E92" w:rsidDel="009B5A19" w14:paraId="36DBA9E0" w14:textId="5C6AECE1" w:rsidTr="00C516E4">
        <w:trPr>
          <w:trHeight w:val="687"/>
          <w:jc w:val="center"/>
          <w:del w:id="40781" w:author="Tatiana de Paula" w:date="2021-09-14T20:34:00Z"/>
        </w:trPr>
        <w:tc>
          <w:tcPr>
            <w:tcW w:w="1764" w:type="dxa"/>
          </w:tcPr>
          <w:p w14:paraId="5E243932" w14:textId="12E9F51C" w:rsidR="00A0486A" w:rsidRPr="002F4E92" w:rsidDel="009B5A19" w:rsidRDefault="00A0486A" w:rsidP="00D710B1">
            <w:pPr>
              <w:pStyle w:val="Ttulo5"/>
              <w:tabs>
                <w:tab w:val="center" w:leader="dot" w:pos="8505"/>
              </w:tabs>
              <w:spacing w:before="300" w:after="300" w:line="360" w:lineRule="auto"/>
              <w:jc w:val="center"/>
              <w:rPr>
                <w:del w:id="40782" w:author="Tatiana de Paula" w:date="2021-09-14T20:34:00Z"/>
                <w:rFonts w:ascii="Times New Roman" w:hAnsi="Times New Roman" w:cs="Times New Roman"/>
                <w:b w:val="0"/>
                <w:i w:val="0"/>
                <w:sz w:val="24"/>
                <w:szCs w:val="24"/>
              </w:rPr>
            </w:pPr>
            <w:del w:id="40783" w:author="Tatiana de Paula" w:date="2021-09-14T20:34:00Z">
              <w:r w:rsidRPr="002F4E92" w:rsidDel="009B5A19">
                <w:rPr>
                  <w:rFonts w:ascii="Times New Roman" w:hAnsi="Times New Roman"/>
                  <w:bCs w:val="0"/>
                  <w:iCs w:val="0"/>
                  <w:sz w:val="24"/>
                  <w:szCs w:val="24"/>
                </w:rPr>
                <w:delText>Oligoelemento</w:delText>
              </w:r>
            </w:del>
          </w:p>
        </w:tc>
        <w:tc>
          <w:tcPr>
            <w:tcW w:w="1746" w:type="dxa"/>
          </w:tcPr>
          <w:p w14:paraId="2EB30909" w14:textId="346CF27D" w:rsidR="00A0486A" w:rsidRPr="002F4E92" w:rsidDel="009B5A19" w:rsidRDefault="00A0486A" w:rsidP="00D710B1">
            <w:pPr>
              <w:pStyle w:val="Ttulo5"/>
              <w:tabs>
                <w:tab w:val="center" w:leader="dot" w:pos="8505"/>
              </w:tabs>
              <w:spacing w:before="300" w:after="300" w:line="360" w:lineRule="auto"/>
              <w:jc w:val="center"/>
              <w:rPr>
                <w:del w:id="40784" w:author="Tatiana de Paula" w:date="2021-09-14T20:34:00Z"/>
                <w:rFonts w:ascii="Times New Roman" w:hAnsi="Times New Roman" w:cs="Times New Roman"/>
                <w:b w:val="0"/>
                <w:i w:val="0"/>
                <w:sz w:val="24"/>
                <w:szCs w:val="24"/>
              </w:rPr>
            </w:pPr>
            <w:del w:id="40785" w:author="Tatiana de Paula" w:date="2021-09-14T20:34:00Z">
              <w:r w:rsidRPr="002F4E92" w:rsidDel="009B5A19">
                <w:rPr>
                  <w:rFonts w:ascii="Times New Roman" w:hAnsi="Times New Roman"/>
                  <w:bCs w:val="0"/>
                  <w:iCs w:val="0"/>
                  <w:sz w:val="24"/>
                  <w:szCs w:val="24"/>
                </w:rPr>
                <w:delText>Quantidade</w:delText>
              </w:r>
            </w:del>
          </w:p>
        </w:tc>
        <w:tc>
          <w:tcPr>
            <w:tcW w:w="1746" w:type="dxa"/>
          </w:tcPr>
          <w:p w14:paraId="256E57E4" w14:textId="529F6B8B" w:rsidR="00A0486A" w:rsidRPr="002F4E92" w:rsidDel="009B5A19" w:rsidRDefault="00A0486A" w:rsidP="00D710B1">
            <w:pPr>
              <w:pStyle w:val="Ttulo5"/>
              <w:tabs>
                <w:tab w:val="center" w:leader="dot" w:pos="8505"/>
              </w:tabs>
              <w:spacing w:before="300" w:after="300" w:line="360" w:lineRule="auto"/>
              <w:jc w:val="center"/>
              <w:rPr>
                <w:del w:id="40786" w:author="Tatiana de Paula" w:date="2021-09-14T20:34:00Z"/>
                <w:rFonts w:ascii="Times New Roman" w:hAnsi="Times New Roman" w:cs="Times New Roman"/>
                <w:b w:val="0"/>
                <w:i w:val="0"/>
                <w:sz w:val="24"/>
                <w:szCs w:val="24"/>
              </w:rPr>
            </w:pPr>
            <w:del w:id="40787" w:author="Tatiana de Paula" w:date="2021-09-14T20:34:00Z">
              <w:r w:rsidRPr="002F4E92" w:rsidDel="009B5A19">
                <w:rPr>
                  <w:rFonts w:ascii="Times New Roman" w:hAnsi="Times New Roman"/>
                  <w:bCs w:val="0"/>
                  <w:iCs w:val="0"/>
                  <w:sz w:val="24"/>
                  <w:szCs w:val="24"/>
                </w:rPr>
                <w:delText>DRI</w:delText>
              </w:r>
            </w:del>
          </w:p>
        </w:tc>
        <w:tc>
          <w:tcPr>
            <w:tcW w:w="1746" w:type="dxa"/>
          </w:tcPr>
          <w:p w14:paraId="152E9375" w14:textId="48ED8DEF" w:rsidR="00A0486A" w:rsidRPr="002F4E92" w:rsidDel="009B5A19" w:rsidRDefault="00A0486A" w:rsidP="00D710B1">
            <w:pPr>
              <w:pStyle w:val="Ttulo5"/>
              <w:tabs>
                <w:tab w:val="center" w:leader="dot" w:pos="8505"/>
              </w:tabs>
              <w:spacing w:before="300" w:after="300" w:line="360" w:lineRule="auto"/>
              <w:jc w:val="center"/>
              <w:rPr>
                <w:del w:id="40788" w:author="Tatiana de Paula" w:date="2021-09-14T20:34:00Z"/>
                <w:rFonts w:ascii="Times New Roman" w:hAnsi="Times New Roman" w:cs="Times New Roman"/>
                <w:b w:val="0"/>
                <w:i w:val="0"/>
                <w:sz w:val="24"/>
                <w:szCs w:val="24"/>
              </w:rPr>
            </w:pPr>
            <w:del w:id="40789" w:author="Tatiana de Paula" w:date="2021-09-14T20:34:00Z">
              <w:r w:rsidRPr="002F4E92" w:rsidDel="009B5A19">
                <w:rPr>
                  <w:rFonts w:ascii="Times New Roman" w:hAnsi="Times New Roman"/>
                  <w:bCs w:val="0"/>
                  <w:iCs w:val="0"/>
                  <w:sz w:val="24"/>
                  <w:szCs w:val="24"/>
                </w:rPr>
                <w:delText>UL</w:delText>
              </w:r>
            </w:del>
          </w:p>
        </w:tc>
      </w:tr>
      <w:tr w:rsidR="00A0486A" w:rsidRPr="002F4E92" w:rsidDel="009B5A19" w14:paraId="78BC36C4" w14:textId="1C3296C1" w:rsidTr="00C516E4">
        <w:trPr>
          <w:trHeight w:val="841"/>
          <w:jc w:val="center"/>
          <w:del w:id="40790" w:author="Tatiana de Paula" w:date="2021-09-14T20:34:00Z"/>
        </w:trPr>
        <w:tc>
          <w:tcPr>
            <w:tcW w:w="1764" w:type="dxa"/>
            <w:shd w:val="clear" w:color="auto" w:fill="F2F2F2"/>
          </w:tcPr>
          <w:p w14:paraId="2410BCF6" w14:textId="0D0E5287" w:rsidR="00A0486A" w:rsidRPr="002F4E92" w:rsidDel="009B5A19" w:rsidRDefault="00A0486A" w:rsidP="00D710B1">
            <w:pPr>
              <w:pStyle w:val="Ttulo5"/>
              <w:tabs>
                <w:tab w:val="center" w:leader="dot" w:pos="8505"/>
              </w:tabs>
              <w:spacing w:before="300" w:after="300" w:line="360" w:lineRule="auto"/>
              <w:jc w:val="center"/>
              <w:rPr>
                <w:del w:id="40791" w:author="Tatiana de Paula" w:date="2021-09-14T20:34:00Z"/>
                <w:rFonts w:ascii="Times New Roman" w:hAnsi="Times New Roman" w:cs="Times New Roman"/>
                <w:b w:val="0"/>
                <w:i w:val="0"/>
                <w:sz w:val="24"/>
                <w:szCs w:val="24"/>
              </w:rPr>
            </w:pPr>
            <w:del w:id="40792" w:author="Tatiana de Paula" w:date="2021-09-14T20:34:00Z">
              <w:r w:rsidRPr="002F4E92" w:rsidDel="009B5A19">
                <w:rPr>
                  <w:rFonts w:ascii="Times New Roman" w:hAnsi="Times New Roman"/>
                  <w:bCs w:val="0"/>
                  <w:iCs w:val="0"/>
                  <w:sz w:val="24"/>
                  <w:szCs w:val="24"/>
                </w:rPr>
                <w:delText>Zinco</w:delText>
              </w:r>
            </w:del>
          </w:p>
        </w:tc>
        <w:tc>
          <w:tcPr>
            <w:tcW w:w="1746" w:type="dxa"/>
            <w:shd w:val="clear" w:color="auto" w:fill="F2F2F2"/>
          </w:tcPr>
          <w:p w14:paraId="312DE0E4" w14:textId="7980AFE6" w:rsidR="00A0486A" w:rsidRPr="002F4E92" w:rsidDel="009B5A19" w:rsidRDefault="00A0486A" w:rsidP="00D710B1">
            <w:pPr>
              <w:pStyle w:val="Ttulo5"/>
              <w:tabs>
                <w:tab w:val="center" w:leader="dot" w:pos="8505"/>
              </w:tabs>
              <w:spacing w:before="300" w:after="300" w:line="360" w:lineRule="auto"/>
              <w:jc w:val="center"/>
              <w:rPr>
                <w:del w:id="40793" w:author="Tatiana de Paula" w:date="2021-09-14T20:34:00Z"/>
                <w:rFonts w:ascii="Times New Roman" w:hAnsi="Times New Roman" w:cs="Times New Roman"/>
                <w:b w:val="0"/>
                <w:i w:val="0"/>
                <w:sz w:val="24"/>
                <w:szCs w:val="24"/>
              </w:rPr>
            </w:pPr>
            <w:del w:id="40794" w:author="Tatiana de Paula" w:date="2021-09-14T20:34:00Z">
              <w:r w:rsidRPr="002F4E92" w:rsidDel="009B5A19">
                <w:rPr>
                  <w:rFonts w:ascii="Times New Roman" w:hAnsi="Times New Roman"/>
                  <w:bCs w:val="0"/>
                  <w:iCs w:val="0"/>
                  <w:sz w:val="24"/>
                  <w:szCs w:val="24"/>
                </w:rPr>
                <w:delText>5 mg</w:delText>
              </w:r>
            </w:del>
          </w:p>
        </w:tc>
        <w:tc>
          <w:tcPr>
            <w:tcW w:w="1746" w:type="dxa"/>
            <w:shd w:val="clear" w:color="auto" w:fill="F2F2F2"/>
          </w:tcPr>
          <w:p w14:paraId="48195528" w14:textId="58E906DC" w:rsidR="00A0486A" w:rsidRPr="002F4E92" w:rsidDel="009B5A19" w:rsidRDefault="00A0486A" w:rsidP="00D710B1">
            <w:pPr>
              <w:pStyle w:val="Ttulo5"/>
              <w:tabs>
                <w:tab w:val="center" w:leader="dot" w:pos="8505"/>
              </w:tabs>
              <w:spacing w:before="300" w:after="300" w:line="360" w:lineRule="auto"/>
              <w:jc w:val="center"/>
              <w:rPr>
                <w:del w:id="40795" w:author="Tatiana de Paula" w:date="2021-09-14T20:34:00Z"/>
                <w:rFonts w:ascii="Times New Roman" w:hAnsi="Times New Roman" w:cs="Times New Roman"/>
                <w:b w:val="0"/>
                <w:i w:val="0"/>
                <w:sz w:val="24"/>
                <w:szCs w:val="24"/>
              </w:rPr>
            </w:pPr>
            <w:del w:id="40796" w:author="Tatiana de Paula" w:date="2021-09-14T20:34:00Z">
              <w:r w:rsidRPr="002F4E92" w:rsidDel="009B5A19">
                <w:rPr>
                  <w:rFonts w:ascii="Times New Roman" w:hAnsi="Times New Roman"/>
                  <w:bCs w:val="0"/>
                  <w:iCs w:val="0"/>
                  <w:sz w:val="24"/>
                  <w:szCs w:val="24"/>
                </w:rPr>
                <w:delText>11 mg (H)          8 mg (M)</w:delText>
              </w:r>
            </w:del>
          </w:p>
        </w:tc>
        <w:tc>
          <w:tcPr>
            <w:tcW w:w="1746" w:type="dxa"/>
            <w:shd w:val="clear" w:color="auto" w:fill="F2F2F2"/>
          </w:tcPr>
          <w:p w14:paraId="0EE4C091" w14:textId="7EB90CF2" w:rsidR="00A0486A" w:rsidRPr="002F4E92" w:rsidDel="009B5A19" w:rsidRDefault="00A0486A" w:rsidP="00D710B1">
            <w:pPr>
              <w:pStyle w:val="Ttulo5"/>
              <w:tabs>
                <w:tab w:val="center" w:leader="dot" w:pos="8505"/>
              </w:tabs>
              <w:spacing w:before="300" w:after="300" w:line="360" w:lineRule="auto"/>
              <w:jc w:val="center"/>
              <w:rPr>
                <w:del w:id="40797" w:author="Tatiana de Paula" w:date="2021-09-14T20:34:00Z"/>
                <w:rFonts w:ascii="Times New Roman" w:hAnsi="Times New Roman" w:cs="Times New Roman"/>
                <w:b w:val="0"/>
                <w:i w:val="0"/>
                <w:sz w:val="24"/>
                <w:szCs w:val="24"/>
              </w:rPr>
            </w:pPr>
            <w:del w:id="40798" w:author="Tatiana de Paula" w:date="2021-09-14T20:34:00Z">
              <w:r w:rsidRPr="002F4E92" w:rsidDel="009B5A19">
                <w:rPr>
                  <w:rFonts w:ascii="Times New Roman" w:hAnsi="Times New Roman"/>
                  <w:bCs w:val="0"/>
                  <w:iCs w:val="0"/>
                  <w:sz w:val="24"/>
                  <w:szCs w:val="24"/>
                </w:rPr>
                <w:delText>40 mg</w:delText>
              </w:r>
            </w:del>
          </w:p>
        </w:tc>
      </w:tr>
      <w:tr w:rsidR="00A0486A" w:rsidRPr="002F4E92" w:rsidDel="009B5A19" w14:paraId="2435B18E" w14:textId="4B873C36" w:rsidTr="00C516E4">
        <w:trPr>
          <w:trHeight w:val="615"/>
          <w:jc w:val="center"/>
          <w:del w:id="40799" w:author="Tatiana de Paula" w:date="2021-09-14T20:34:00Z"/>
        </w:trPr>
        <w:tc>
          <w:tcPr>
            <w:tcW w:w="1764" w:type="dxa"/>
          </w:tcPr>
          <w:p w14:paraId="678DF0F7" w14:textId="5BCE20E2" w:rsidR="00A0486A" w:rsidRPr="002F4E92" w:rsidDel="009B5A19" w:rsidRDefault="00A0486A" w:rsidP="00D710B1">
            <w:pPr>
              <w:pStyle w:val="Ttulo5"/>
              <w:tabs>
                <w:tab w:val="center" w:leader="dot" w:pos="8505"/>
              </w:tabs>
              <w:spacing w:before="300" w:after="300" w:line="360" w:lineRule="auto"/>
              <w:jc w:val="center"/>
              <w:rPr>
                <w:del w:id="40800" w:author="Tatiana de Paula" w:date="2021-09-14T20:34:00Z"/>
                <w:rFonts w:ascii="Times New Roman" w:hAnsi="Times New Roman" w:cs="Times New Roman"/>
                <w:b w:val="0"/>
                <w:i w:val="0"/>
                <w:sz w:val="24"/>
                <w:szCs w:val="24"/>
              </w:rPr>
            </w:pPr>
            <w:del w:id="40801" w:author="Tatiana de Paula" w:date="2021-09-14T20:34:00Z">
              <w:r w:rsidRPr="002F4E92" w:rsidDel="009B5A19">
                <w:rPr>
                  <w:rFonts w:ascii="Times New Roman" w:hAnsi="Times New Roman"/>
                  <w:bCs w:val="0"/>
                  <w:iCs w:val="0"/>
                  <w:sz w:val="24"/>
                  <w:szCs w:val="24"/>
                </w:rPr>
                <w:delText>Cobre</w:delText>
              </w:r>
            </w:del>
          </w:p>
        </w:tc>
        <w:tc>
          <w:tcPr>
            <w:tcW w:w="1746" w:type="dxa"/>
          </w:tcPr>
          <w:p w14:paraId="4B6225FF" w14:textId="0DD075D7" w:rsidR="00A0486A" w:rsidRPr="002F4E92" w:rsidDel="009B5A19" w:rsidRDefault="00A0486A" w:rsidP="00D710B1">
            <w:pPr>
              <w:pStyle w:val="Ttulo5"/>
              <w:tabs>
                <w:tab w:val="center" w:leader="dot" w:pos="8505"/>
              </w:tabs>
              <w:spacing w:before="300" w:after="300" w:line="360" w:lineRule="auto"/>
              <w:jc w:val="center"/>
              <w:rPr>
                <w:del w:id="40802" w:author="Tatiana de Paula" w:date="2021-09-14T20:34:00Z"/>
                <w:rFonts w:ascii="Times New Roman" w:hAnsi="Times New Roman" w:cs="Times New Roman"/>
                <w:b w:val="0"/>
                <w:i w:val="0"/>
                <w:sz w:val="24"/>
                <w:szCs w:val="24"/>
              </w:rPr>
            </w:pPr>
            <w:del w:id="40803" w:author="Tatiana de Paula" w:date="2021-09-14T20:34:00Z">
              <w:r w:rsidRPr="002F4E92" w:rsidDel="009B5A19">
                <w:rPr>
                  <w:rFonts w:ascii="Times New Roman" w:hAnsi="Times New Roman"/>
                  <w:bCs w:val="0"/>
                  <w:iCs w:val="0"/>
                  <w:sz w:val="24"/>
                  <w:szCs w:val="24"/>
                </w:rPr>
                <w:delText>1,6 mg</w:delText>
              </w:r>
            </w:del>
          </w:p>
        </w:tc>
        <w:tc>
          <w:tcPr>
            <w:tcW w:w="1746" w:type="dxa"/>
          </w:tcPr>
          <w:p w14:paraId="0F58818E" w14:textId="114576A0" w:rsidR="00A0486A" w:rsidRPr="002F4E92" w:rsidDel="009B5A19" w:rsidRDefault="00A0486A" w:rsidP="00D710B1">
            <w:pPr>
              <w:pStyle w:val="Ttulo5"/>
              <w:tabs>
                <w:tab w:val="center" w:leader="dot" w:pos="8505"/>
              </w:tabs>
              <w:spacing w:before="300" w:after="300" w:line="360" w:lineRule="auto"/>
              <w:jc w:val="center"/>
              <w:rPr>
                <w:del w:id="40804" w:author="Tatiana de Paula" w:date="2021-09-14T20:34:00Z"/>
                <w:rFonts w:ascii="Times New Roman" w:hAnsi="Times New Roman" w:cs="Times New Roman"/>
                <w:b w:val="0"/>
                <w:i w:val="0"/>
                <w:sz w:val="24"/>
                <w:szCs w:val="24"/>
              </w:rPr>
            </w:pPr>
            <w:del w:id="40805" w:author="Tatiana de Paula" w:date="2021-09-14T20:34:00Z">
              <w:r w:rsidRPr="002F4E92" w:rsidDel="009B5A19">
                <w:rPr>
                  <w:rFonts w:ascii="Times New Roman" w:hAnsi="Times New Roman"/>
                  <w:bCs w:val="0"/>
                  <w:iCs w:val="0"/>
                  <w:sz w:val="24"/>
                  <w:szCs w:val="24"/>
                </w:rPr>
                <w:delText xml:space="preserve">900 µg             </w:delText>
              </w:r>
            </w:del>
          </w:p>
        </w:tc>
        <w:tc>
          <w:tcPr>
            <w:tcW w:w="1746" w:type="dxa"/>
          </w:tcPr>
          <w:p w14:paraId="516ED6DD" w14:textId="30E49079" w:rsidR="00A0486A" w:rsidRPr="002F4E92" w:rsidDel="009B5A19" w:rsidRDefault="00A0486A" w:rsidP="00D710B1">
            <w:pPr>
              <w:pStyle w:val="Ttulo5"/>
              <w:tabs>
                <w:tab w:val="center" w:leader="dot" w:pos="8505"/>
              </w:tabs>
              <w:spacing w:before="300" w:after="300" w:line="360" w:lineRule="auto"/>
              <w:jc w:val="center"/>
              <w:rPr>
                <w:del w:id="40806" w:author="Tatiana de Paula" w:date="2021-09-14T20:34:00Z"/>
                <w:rFonts w:ascii="Times New Roman" w:hAnsi="Times New Roman" w:cs="Times New Roman"/>
                <w:b w:val="0"/>
                <w:i w:val="0"/>
                <w:sz w:val="24"/>
                <w:szCs w:val="24"/>
              </w:rPr>
            </w:pPr>
            <w:del w:id="40807" w:author="Tatiana de Paula" w:date="2021-09-14T20:34:00Z">
              <w:r w:rsidRPr="002F4E92" w:rsidDel="009B5A19">
                <w:rPr>
                  <w:rFonts w:ascii="Times New Roman" w:hAnsi="Times New Roman"/>
                  <w:bCs w:val="0"/>
                  <w:iCs w:val="0"/>
                  <w:sz w:val="24"/>
                  <w:szCs w:val="24"/>
                </w:rPr>
                <w:delText>10000 µg</w:delText>
              </w:r>
            </w:del>
          </w:p>
        </w:tc>
      </w:tr>
      <w:tr w:rsidR="00A0486A" w:rsidRPr="002F4E92" w:rsidDel="009B5A19" w14:paraId="7E371F55" w14:textId="69BF0F0A" w:rsidTr="00C516E4">
        <w:trPr>
          <w:trHeight w:val="911"/>
          <w:jc w:val="center"/>
          <w:del w:id="40808" w:author="Tatiana de Paula" w:date="2021-09-14T20:34:00Z"/>
        </w:trPr>
        <w:tc>
          <w:tcPr>
            <w:tcW w:w="1764" w:type="dxa"/>
            <w:shd w:val="clear" w:color="auto" w:fill="F2F2F2"/>
          </w:tcPr>
          <w:p w14:paraId="3AE96330" w14:textId="1E1DBDAF" w:rsidR="00A0486A" w:rsidRPr="002F4E92" w:rsidDel="009B5A19" w:rsidRDefault="00A0486A" w:rsidP="00D710B1">
            <w:pPr>
              <w:pStyle w:val="Ttulo5"/>
              <w:tabs>
                <w:tab w:val="center" w:leader="dot" w:pos="8505"/>
              </w:tabs>
              <w:spacing w:before="300" w:after="300" w:line="360" w:lineRule="auto"/>
              <w:jc w:val="center"/>
              <w:rPr>
                <w:del w:id="40809" w:author="Tatiana de Paula" w:date="2021-09-14T20:34:00Z"/>
                <w:rFonts w:ascii="Times New Roman" w:hAnsi="Times New Roman" w:cs="Times New Roman"/>
                <w:b w:val="0"/>
                <w:i w:val="0"/>
                <w:sz w:val="24"/>
                <w:szCs w:val="24"/>
              </w:rPr>
            </w:pPr>
            <w:del w:id="40810" w:author="Tatiana de Paula" w:date="2021-09-14T20:34:00Z">
              <w:r w:rsidRPr="002F4E92" w:rsidDel="009B5A19">
                <w:rPr>
                  <w:rFonts w:ascii="Times New Roman" w:hAnsi="Times New Roman"/>
                  <w:bCs w:val="0"/>
                  <w:iCs w:val="0"/>
                  <w:sz w:val="24"/>
                  <w:szCs w:val="24"/>
                </w:rPr>
                <w:delText>Manganês</w:delText>
              </w:r>
            </w:del>
          </w:p>
        </w:tc>
        <w:tc>
          <w:tcPr>
            <w:tcW w:w="1746" w:type="dxa"/>
            <w:shd w:val="clear" w:color="auto" w:fill="F2F2F2"/>
          </w:tcPr>
          <w:p w14:paraId="268EF0AC" w14:textId="7602A2C9" w:rsidR="00A0486A" w:rsidRPr="002F4E92" w:rsidDel="009B5A19" w:rsidRDefault="00A0486A" w:rsidP="00D710B1">
            <w:pPr>
              <w:pStyle w:val="Ttulo5"/>
              <w:tabs>
                <w:tab w:val="center" w:leader="dot" w:pos="8505"/>
              </w:tabs>
              <w:spacing w:before="300" w:after="300" w:line="360" w:lineRule="auto"/>
              <w:jc w:val="center"/>
              <w:rPr>
                <w:del w:id="40811" w:author="Tatiana de Paula" w:date="2021-09-14T20:34:00Z"/>
                <w:rFonts w:ascii="Times New Roman" w:hAnsi="Times New Roman" w:cs="Times New Roman"/>
                <w:b w:val="0"/>
                <w:i w:val="0"/>
                <w:sz w:val="24"/>
                <w:szCs w:val="24"/>
              </w:rPr>
            </w:pPr>
            <w:del w:id="40812" w:author="Tatiana de Paula" w:date="2021-09-14T20:34:00Z">
              <w:r w:rsidRPr="002F4E92" w:rsidDel="009B5A19">
                <w:rPr>
                  <w:rFonts w:ascii="Times New Roman" w:hAnsi="Times New Roman"/>
                  <w:bCs w:val="0"/>
                  <w:iCs w:val="0"/>
                  <w:sz w:val="24"/>
                  <w:szCs w:val="24"/>
                </w:rPr>
                <w:delText>0,8 mg</w:delText>
              </w:r>
            </w:del>
          </w:p>
        </w:tc>
        <w:tc>
          <w:tcPr>
            <w:tcW w:w="1746" w:type="dxa"/>
            <w:shd w:val="clear" w:color="auto" w:fill="F2F2F2"/>
          </w:tcPr>
          <w:p w14:paraId="54B3ADDB" w14:textId="5619477E" w:rsidR="00A0486A" w:rsidRPr="002F4E92" w:rsidDel="009B5A19" w:rsidRDefault="00A0486A" w:rsidP="00D710B1">
            <w:pPr>
              <w:pStyle w:val="Ttulo5"/>
              <w:tabs>
                <w:tab w:val="center" w:leader="dot" w:pos="8505"/>
              </w:tabs>
              <w:spacing w:before="300" w:after="300" w:line="360" w:lineRule="auto"/>
              <w:jc w:val="center"/>
              <w:rPr>
                <w:del w:id="40813" w:author="Tatiana de Paula" w:date="2021-09-14T20:34:00Z"/>
                <w:rFonts w:ascii="Times New Roman" w:hAnsi="Times New Roman" w:cs="Times New Roman"/>
                <w:b w:val="0"/>
                <w:i w:val="0"/>
                <w:sz w:val="24"/>
                <w:szCs w:val="24"/>
              </w:rPr>
            </w:pPr>
            <w:del w:id="40814" w:author="Tatiana de Paula" w:date="2021-09-14T20:34:00Z">
              <w:r w:rsidRPr="002F4E92" w:rsidDel="009B5A19">
                <w:rPr>
                  <w:rFonts w:ascii="Times New Roman" w:hAnsi="Times New Roman"/>
                  <w:bCs w:val="0"/>
                  <w:iCs w:val="0"/>
                  <w:sz w:val="24"/>
                  <w:szCs w:val="24"/>
                </w:rPr>
                <w:delText>2,3 mg (H)       1,8 mg (M)</w:delText>
              </w:r>
            </w:del>
          </w:p>
        </w:tc>
        <w:tc>
          <w:tcPr>
            <w:tcW w:w="1746" w:type="dxa"/>
            <w:shd w:val="clear" w:color="auto" w:fill="F2F2F2"/>
          </w:tcPr>
          <w:p w14:paraId="0C218D51" w14:textId="22D89454" w:rsidR="00A0486A" w:rsidRPr="002F4E92" w:rsidDel="009B5A19" w:rsidRDefault="00A0486A" w:rsidP="00D710B1">
            <w:pPr>
              <w:pStyle w:val="Ttulo5"/>
              <w:tabs>
                <w:tab w:val="center" w:leader="dot" w:pos="8505"/>
              </w:tabs>
              <w:spacing w:before="300" w:after="300" w:line="360" w:lineRule="auto"/>
              <w:jc w:val="center"/>
              <w:rPr>
                <w:del w:id="40815" w:author="Tatiana de Paula" w:date="2021-09-14T20:34:00Z"/>
                <w:rFonts w:ascii="Times New Roman" w:hAnsi="Times New Roman" w:cs="Times New Roman"/>
                <w:b w:val="0"/>
                <w:i w:val="0"/>
                <w:sz w:val="24"/>
                <w:szCs w:val="24"/>
              </w:rPr>
            </w:pPr>
            <w:del w:id="40816" w:author="Tatiana de Paula" w:date="2021-09-14T20:34:00Z">
              <w:r w:rsidRPr="002F4E92" w:rsidDel="009B5A19">
                <w:rPr>
                  <w:rFonts w:ascii="Times New Roman" w:hAnsi="Times New Roman"/>
                  <w:bCs w:val="0"/>
                  <w:iCs w:val="0"/>
                  <w:sz w:val="24"/>
                  <w:szCs w:val="24"/>
                </w:rPr>
                <w:delText>11 mg</w:delText>
              </w:r>
            </w:del>
          </w:p>
        </w:tc>
      </w:tr>
      <w:tr w:rsidR="00A0486A" w:rsidRPr="002F4E92" w:rsidDel="009B5A19" w14:paraId="5E4F2896" w14:textId="07BE19D9" w:rsidTr="00C516E4">
        <w:trPr>
          <w:trHeight w:val="1060"/>
          <w:jc w:val="center"/>
          <w:del w:id="40817" w:author="Tatiana de Paula" w:date="2021-09-14T20:34:00Z"/>
        </w:trPr>
        <w:tc>
          <w:tcPr>
            <w:tcW w:w="1764" w:type="dxa"/>
          </w:tcPr>
          <w:p w14:paraId="23BA07F3" w14:textId="61B0D922" w:rsidR="00A0486A" w:rsidRPr="002F4E92" w:rsidDel="009B5A19" w:rsidRDefault="00A0486A" w:rsidP="00D710B1">
            <w:pPr>
              <w:pStyle w:val="Ttulo5"/>
              <w:tabs>
                <w:tab w:val="center" w:leader="dot" w:pos="8505"/>
              </w:tabs>
              <w:spacing w:before="300" w:after="300" w:line="360" w:lineRule="auto"/>
              <w:jc w:val="center"/>
              <w:rPr>
                <w:del w:id="40818" w:author="Tatiana de Paula" w:date="2021-09-14T20:34:00Z"/>
                <w:rFonts w:ascii="Times New Roman" w:hAnsi="Times New Roman" w:cs="Times New Roman"/>
                <w:b w:val="0"/>
                <w:i w:val="0"/>
                <w:sz w:val="24"/>
                <w:szCs w:val="24"/>
              </w:rPr>
            </w:pPr>
            <w:del w:id="40819" w:author="Tatiana de Paula" w:date="2021-09-14T20:34:00Z">
              <w:r w:rsidRPr="002F4E92" w:rsidDel="009B5A19">
                <w:rPr>
                  <w:rFonts w:ascii="Times New Roman" w:hAnsi="Times New Roman"/>
                  <w:bCs w:val="0"/>
                  <w:iCs w:val="0"/>
                  <w:sz w:val="24"/>
                  <w:szCs w:val="24"/>
                </w:rPr>
                <w:delText>Cromo</w:delText>
              </w:r>
            </w:del>
          </w:p>
        </w:tc>
        <w:tc>
          <w:tcPr>
            <w:tcW w:w="1746" w:type="dxa"/>
          </w:tcPr>
          <w:p w14:paraId="32CFC9B9" w14:textId="5886D9C6" w:rsidR="00A0486A" w:rsidRPr="002F4E92" w:rsidDel="009B5A19" w:rsidRDefault="00A0486A" w:rsidP="00D710B1">
            <w:pPr>
              <w:pStyle w:val="Ttulo5"/>
              <w:tabs>
                <w:tab w:val="center" w:leader="dot" w:pos="8505"/>
              </w:tabs>
              <w:spacing w:before="300" w:after="300" w:line="360" w:lineRule="auto"/>
              <w:jc w:val="center"/>
              <w:rPr>
                <w:del w:id="40820" w:author="Tatiana de Paula" w:date="2021-09-14T20:34:00Z"/>
                <w:rFonts w:ascii="Times New Roman" w:hAnsi="Times New Roman" w:cs="Times New Roman"/>
                <w:b w:val="0"/>
                <w:i w:val="0"/>
                <w:sz w:val="24"/>
                <w:szCs w:val="24"/>
              </w:rPr>
            </w:pPr>
            <w:del w:id="40821" w:author="Tatiana de Paula" w:date="2021-09-14T20:34:00Z">
              <w:r w:rsidRPr="002F4E92" w:rsidDel="009B5A19">
                <w:rPr>
                  <w:rFonts w:ascii="Times New Roman" w:hAnsi="Times New Roman"/>
                  <w:bCs w:val="0"/>
                  <w:iCs w:val="0"/>
                  <w:sz w:val="24"/>
                  <w:szCs w:val="24"/>
                </w:rPr>
                <w:delText>20 µg</w:delText>
              </w:r>
            </w:del>
          </w:p>
        </w:tc>
        <w:tc>
          <w:tcPr>
            <w:tcW w:w="1746" w:type="dxa"/>
          </w:tcPr>
          <w:p w14:paraId="687A8CE1" w14:textId="485D5466" w:rsidR="00A0486A" w:rsidRPr="002F4E92" w:rsidDel="009B5A19" w:rsidRDefault="00A0486A" w:rsidP="00D710B1">
            <w:pPr>
              <w:pStyle w:val="Ttulo5"/>
              <w:tabs>
                <w:tab w:val="center" w:leader="dot" w:pos="8505"/>
              </w:tabs>
              <w:spacing w:before="300" w:after="300" w:line="360" w:lineRule="auto"/>
              <w:jc w:val="center"/>
              <w:rPr>
                <w:del w:id="40822" w:author="Tatiana de Paula" w:date="2021-09-14T20:34:00Z"/>
                <w:rFonts w:ascii="Times New Roman" w:hAnsi="Times New Roman" w:cs="Times New Roman"/>
                <w:b w:val="0"/>
                <w:i w:val="0"/>
                <w:sz w:val="24"/>
                <w:szCs w:val="24"/>
              </w:rPr>
            </w:pPr>
            <w:del w:id="40823" w:author="Tatiana de Paula" w:date="2021-09-14T20:34:00Z">
              <w:r w:rsidRPr="002F4E92" w:rsidDel="009B5A19">
                <w:rPr>
                  <w:rFonts w:ascii="Times New Roman" w:hAnsi="Times New Roman"/>
                  <w:bCs w:val="0"/>
                  <w:iCs w:val="0"/>
                  <w:sz w:val="24"/>
                  <w:szCs w:val="24"/>
                </w:rPr>
                <w:delText>35 mg (H)        25 mg (M)</w:delText>
              </w:r>
            </w:del>
          </w:p>
        </w:tc>
        <w:tc>
          <w:tcPr>
            <w:tcW w:w="1746" w:type="dxa"/>
          </w:tcPr>
          <w:p w14:paraId="407B894D" w14:textId="3F7BB43B" w:rsidR="00A0486A" w:rsidRPr="002F4E92" w:rsidDel="009B5A19" w:rsidRDefault="00A0486A" w:rsidP="00D710B1">
            <w:pPr>
              <w:pStyle w:val="Ttulo5"/>
              <w:tabs>
                <w:tab w:val="center" w:leader="dot" w:pos="8505"/>
              </w:tabs>
              <w:spacing w:before="300" w:after="300" w:line="360" w:lineRule="auto"/>
              <w:jc w:val="center"/>
              <w:rPr>
                <w:del w:id="40824" w:author="Tatiana de Paula" w:date="2021-09-14T20:34:00Z"/>
                <w:rFonts w:ascii="Times New Roman" w:hAnsi="Times New Roman" w:cs="Times New Roman"/>
                <w:b w:val="0"/>
                <w:i w:val="0"/>
                <w:sz w:val="24"/>
                <w:szCs w:val="24"/>
              </w:rPr>
            </w:pPr>
            <w:del w:id="40825" w:author="Tatiana de Paula" w:date="2021-09-14T20:34:00Z">
              <w:r w:rsidRPr="002F4E92" w:rsidDel="009B5A19">
                <w:rPr>
                  <w:rFonts w:ascii="Times New Roman" w:hAnsi="Times New Roman"/>
                  <w:bCs w:val="0"/>
                  <w:iCs w:val="0"/>
                  <w:sz w:val="24"/>
                  <w:szCs w:val="24"/>
                </w:rPr>
                <w:delText>ND</w:delText>
              </w:r>
            </w:del>
          </w:p>
        </w:tc>
      </w:tr>
    </w:tbl>
    <w:p w14:paraId="1DD4E5A0" w14:textId="1BE7001B" w:rsidR="00A0486A" w:rsidRPr="002F4E92" w:rsidDel="009B5A19" w:rsidRDefault="00A0486A" w:rsidP="00D710B1">
      <w:pPr>
        <w:tabs>
          <w:tab w:val="center" w:leader="dot" w:pos="8505"/>
        </w:tabs>
        <w:spacing w:line="360" w:lineRule="auto"/>
        <w:jc w:val="both"/>
        <w:rPr>
          <w:del w:id="40826" w:author="Tatiana de Paula" w:date="2021-09-14T20:34:00Z"/>
          <w:rFonts w:ascii="Times New Roman" w:hAnsi="Times New Roman"/>
          <w:i/>
          <w:color w:val="000000"/>
          <w:sz w:val="24"/>
          <w:szCs w:val="24"/>
          <w:lang w:val="en-US"/>
          <w:rPrChange w:id="40827" w:author="Tatiana de Paula" w:date="2022-09-16T18:19:00Z">
            <w:rPr>
              <w:del w:id="40828" w:author="Tatiana de Paula" w:date="2021-09-14T20:34:00Z"/>
              <w:i/>
              <w:color w:val="000000"/>
              <w:lang w:val="en-US"/>
            </w:rPr>
          </w:rPrChange>
        </w:rPr>
      </w:pPr>
      <w:del w:id="40829" w:author="Tatiana de Paula" w:date="2021-09-14T20:34:00Z">
        <w:r w:rsidRPr="002F4E92" w:rsidDel="009B5A19">
          <w:rPr>
            <w:rFonts w:ascii="Times New Roman" w:hAnsi="Times New Roman"/>
            <w:color w:val="000000"/>
            <w:sz w:val="24"/>
            <w:szCs w:val="24"/>
            <w:lang w:val="en-US"/>
            <w:rPrChange w:id="40830" w:author="Tatiana de Paula" w:date="2022-09-16T18:19:00Z">
              <w:rPr>
                <w:color w:val="000000"/>
                <w:lang w:val="en-US"/>
              </w:rPr>
            </w:rPrChange>
          </w:rPr>
          <w:delText xml:space="preserve">DRI- </w:delText>
        </w:r>
        <w:r w:rsidRPr="002F4E92" w:rsidDel="009B5A19">
          <w:rPr>
            <w:rFonts w:ascii="Times New Roman" w:hAnsi="Times New Roman"/>
            <w:i/>
            <w:color w:val="000000"/>
            <w:sz w:val="24"/>
            <w:szCs w:val="24"/>
            <w:lang w:val="en-US"/>
            <w:rPrChange w:id="40831" w:author="Tatiana de Paula" w:date="2022-09-16T18:19:00Z">
              <w:rPr>
                <w:i/>
                <w:color w:val="000000"/>
                <w:lang w:val="en-US"/>
              </w:rPr>
            </w:rPrChange>
          </w:rPr>
          <w:delText>Dietary Reference Intakes;</w:delText>
        </w:r>
        <w:r w:rsidRPr="002F4E92" w:rsidDel="009B5A19">
          <w:rPr>
            <w:rFonts w:ascii="Times New Roman" w:hAnsi="Times New Roman"/>
            <w:sz w:val="24"/>
            <w:szCs w:val="24"/>
            <w:lang w:val="en-US"/>
            <w:rPrChange w:id="40832" w:author="Tatiana de Paula" w:date="2022-09-16T18:19:00Z">
              <w:rPr>
                <w:lang w:val="en-US"/>
              </w:rPr>
            </w:rPrChange>
          </w:rPr>
          <w:delText xml:space="preserve"> UL</w:delText>
        </w:r>
        <w:r w:rsidRPr="002F4E92" w:rsidDel="009B5A19">
          <w:rPr>
            <w:rFonts w:ascii="Times New Roman" w:hAnsi="Times New Roman"/>
            <w:b/>
            <w:sz w:val="24"/>
            <w:szCs w:val="24"/>
            <w:lang w:val="en-US"/>
            <w:rPrChange w:id="40833" w:author="Tatiana de Paula" w:date="2022-09-16T18:19:00Z">
              <w:rPr>
                <w:b/>
                <w:lang w:val="en-US"/>
              </w:rPr>
            </w:rPrChange>
          </w:rPr>
          <w:delText xml:space="preserve">- </w:delText>
        </w:r>
        <w:r w:rsidRPr="002F4E92" w:rsidDel="009B5A19">
          <w:rPr>
            <w:rFonts w:ascii="Times New Roman" w:hAnsi="Times New Roman"/>
            <w:i/>
            <w:color w:val="000000"/>
            <w:sz w:val="24"/>
            <w:szCs w:val="24"/>
            <w:lang w:val="en-US"/>
            <w:rPrChange w:id="40834" w:author="Tatiana de Paula" w:date="2022-09-16T18:19:00Z">
              <w:rPr>
                <w:i/>
                <w:color w:val="000000"/>
                <w:lang w:val="en-US"/>
              </w:rPr>
            </w:rPrChange>
          </w:rPr>
          <w:delText>Tolerable Upper Intake Levels</w:delText>
        </w:r>
      </w:del>
    </w:p>
    <w:p w14:paraId="0B79EA85" w14:textId="5C01F71D" w:rsidR="00A0486A" w:rsidRPr="002F4E92" w:rsidDel="009B5A19" w:rsidRDefault="00A0486A" w:rsidP="00D710B1">
      <w:pPr>
        <w:tabs>
          <w:tab w:val="center" w:leader="dot" w:pos="8505"/>
        </w:tabs>
        <w:spacing w:line="360" w:lineRule="auto"/>
        <w:jc w:val="both"/>
        <w:rPr>
          <w:del w:id="40835" w:author="Tatiana de Paula" w:date="2021-09-14T20:34:00Z"/>
          <w:rFonts w:ascii="Times New Roman" w:hAnsi="Times New Roman"/>
          <w:sz w:val="24"/>
          <w:szCs w:val="24"/>
          <w:rPrChange w:id="40836" w:author="Tatiana de Paula" w:date="2022-09-16T18:19:00Z">
            <w:rPr>
              <w:del w:id="40837" w:author="Tatiana de Paula" w:date="2021-09-14T20:34:00Z"/>
            </w:rPr>
          </w:rPrChange>
        </w:rPr>
      </w:pPr>
      <w:del w:id="40838" w:author="Tatiana de Paula" w:date="2021-09-14T20:34:00Z">
        <w:r w:rsidRPr="002F4E92" w:rsidDel="009B5A19">
          <w:rPr>
            <w:rFonts w:ascii="Times New Roman" w:hAnsi="Times New Roman"/>
            <w:sz w:val="24"/>
            <w:szCs w:val="24"/>
            <w:rPrChange w:id="40839" w:author="Tatiana de Paula" w:date="2022-09-16T18:19:00Z">
              <w:rPr/>
            </w:rPrChange>
          </w:rPr>
          <w:delText xml:space="preserve">ND- não disponível; 1 </w:delText>
        </w:r>
        <w:r w:rsidRPr="002F4E92" w:rsidDel="009B5A19">
          <w:rPr>
            <w:rFonts w:ascii="Times New Roman" w:hAnsi="Times New Roman"/>
            <w:color w:val="231F20"/>
            <w:sz w:val="24"/>
            <w:szCs w:val="24"/>
            <w:rPrChange w:id="40840" w:author="Tatiana de Paula" w:date="2022-09-16T18:19:00Z">
              <w:rPr>
                <w:color w:val="231F20"/>
              </w:rPr>
            </w:rPrChange>
          </w:rPr>
          <w:delText>μg= 0,001 mg</w:delText>
        </w:r>
      </w:del>
    </w:p>
    <w:p w14:paraId="5F26970E" w14:textId="527200DB" w:rsidR="00A0486A" w:rsidRPr="002F4E92" w:rsidDel="009B5A19" w:rsidRDefault="00A0486A" w:rsidP="00D710B1">
      <w:pPr>
        <w:tabs>
          <w:tab w:val="center" w:leader="dot" w:pos="8505"/>
        </w:tabs>
        <w:spacing w:line="360" w:lineRule="auto"/>
        <w:jc w:val="both"/>
        <w:rPr>
          <w:del w:id="40841" w:author="Tatiana de Paula" w:date="2021-09-14T20:34:00Z"/>
          <w:rFonts w:ascii="Times New Roman" w:hAnsi="Times New Roman"/>
          <w:noProof/>
          <w:sz w:val="24"/>
          <w:szCs w:val="24"/>
          <w:rPrChange w:id="40842" w:author="Tatiana de Paula" w:date="2022-09-16T18:19:00Z">
            <w:rPr>
              <w:del w:id="40843" w:author="Tatiana de Paula" w:date="2021-09-14T20:34:00Z"/>
              <w:noProof/>
            </w:rPr>
          </w:rPrChange>
        </w:rPr>
      </w:pPr>
      <w:del w:id="40844" w:author="Tatiana de Paula" w:date="2021-09-14T20:34:00Z">
        <w:r w:rsidRPr="002F4E92" w:rsidDel="009B5A19">
          <w:rPr>
            <w:rFonts w:ascii="Times New Roman" w:hAnsi="Times New Roman"/>
            <w:noProof/>
            <w:sz w:val="24"/>
            <w:szCs w:val="24"/>
            <w:rPrChange w:id="40845" w:author="Tatiana de Paula" w:date="2022-09-16T18:19:00Z">
              <w:rPr>
                <w:noProof/>
              </w:rPr>
            </w:rPrChange>
          </w:rPr>
          <w:delText>Importante: apesar da quantidade de nutrientes estar abaixo da UL, este suplemento não deve ser prescrito pelo nutricionista, pois a forma de administração é injetável (infusão intravenosa).</w:delText>
        </w:r>
      </w:del>
    </w:p>
    <w:p w14:paraId="667DCA67" w14:textId="7A97ABEB" w:rsidR="00A0486A" w:rsidRPr="002F4E92" w:rsidDel="009B5A19" w:rsidRDefault="00A0486A" w:rsidP="00D710B1">
      <w:pPr>
        <w:tabs>
          <w:tab w:val="center" w:leader="dot" w:pos="8505"/>
        </w:tabs>
        <w:spacing w:line="360" w:lineRule="auto"/>
        <w:rPr>
          <w:del w:id="40846" w:author="Tatiana de Paula" w:date="2021-09-14T20:34:00Z"/>
          <w:rFonts w:ascii="Times New Roman" w:hAnsi="Times New Roman"/>
          <w:noProof/>
          <w:sz w:val="24"/>
          <w:szCs w:val="24"/>
          <w:rPrChange w:id="40847" w:author="Tatiana de Paula" w:date="2022-09-16T18:19:00Z">
            <w:rPr>
              <w:del w:id="40848" w:author="Tatiana de Paula" w:date="2021-09-14T20:34:00Z"/>
              <w:noProof/>
            </w:rPr>
          </w:rPrChange>
        </w:rPr>
      </w:pPr>
    </w:p>
    <w:p w14:paraId="02CAB4DA" w14:textId="27AB58D3" w:rsidR="00A0486A" w:rsidRPr="002F4E92" w:rsidDel="009B5A19" w:rsidRDefault="00A0486A" w:rsidP="00D710B1">
      <w:pPr>
        <w:tabs>
          <w:tab w:val="center" w:leader="dot" w:pos="8505"/>
        </w:tabs>
        <w:spacing w:line="360" w:lineRule="auto"/>
        <w:rPr>
          <w:del w:id="40849" w:author="Tatiana de Paula" w:date="2021-09-14T20:34:00Z"/>
          <w:rFonts w:ascii="Times New Roman" w:hAnsi="Times New Roman"/>
          <w:noProof/>
          <w:sz w:val="24"/>
          <w:szCs w:val="24"/>
          <w:rPrChange w:id="40850" w:author="Tatiana de Paula" w:date="2022-09-16T18:19:00Z">
            <w:rPr>
              <w:del w:id="40851" w:author="Tatiana de Paula" w:date="2021-09-14T20:34:00Z"/>
              <w:noProof/>
            </w:rPr>
          </w:rPrChange>
        </w:rPr>
      </w:pPr>
    </w:p>
    <w:p w14:paraId="3588C418" w14:textId="737B5344" w:rsidR="00A0486A" w:rsidRPr="002F4E92" w:rsidDel="009B5A19" w:rsidRDefault="00A0486A" w:rsidP="00D710B1">
      <w:pPr>
        <w:tabs>
          <w:tab w:val="center" w:leader="dot" w:pos="8505"/>
        </w:tabs>
        <w:spacing w:line="360" w:lineRule="auto"/>
        <w:rPr>
          <w:del w:id="40852" w:author="Tatiana de Paula" w:date="2021-09-14T20:34:00Z"/>
          <w:rFonts w:ascii="Times New Roman" w:hAnsi="Times New Roman"/>
          <w:noProof/>
          <w:sz w:val="24"/>
          <w:szCs w:val="24"/>
          <w:rPrChange w:id="40853" w:author="Tatiana de Paula" w:date="2022-09-16T18:19:00Z">
            <w:rPr>
              <w:del w:id="40854" w:author="Tatiana de Paula" w:date="2021-09-14T20:34:00Z"/>
              <w:noProof/>
            </w:rPr>
          </w:rPrChange>
        </w:rPr>
      </w:pPr>
    </w:p>
    <w:p w14:paraId="5AD7AFB3" w14:textId="5D3655E2" w:rsidR="00A0486A" w:rsidRPr="002F4E92" w:rsidDel="009B5A19" w:rsidRDefault="00A0486A" w:rsidP="00D710B1">
      <w:pPr>
        <w:tabs>
          <w:tab w:val="center" w:leader="dot" w:pos="8505"/>
        </w:tabs>
        <w:spacing w:line="360" w:lineRule="auto"/>
        <w:rPr>
          <w:del w:id="40855" w:author="Tatiana de Paula" w:date="2021-09-14T20:34:00Z"/>
          <w:rFonts w:ascii="Times New Roman" w:hAnsi="Times New Roman"/>
          <w:noProof/>
          <w:sz w:val="24"/>
          <w:szCs w:val="24"/>
          <w:rPrChange w:id="40856" w:author="Tatiana de Paula" w:date="2022-09-16T18:19:00Z">
            <w:rPr>
              <w:del w:id="40857" w:author="Tatiana de Paula" w:date="2021-09-14T20:34:00Z"/>
              <w:noProof/>
            </w:rPr>
          </w:rPrChange>
        </w:rPr>
      </w:pPr>
    </w:p>
    <w:p w14:paraId="1F7C54D9" w14:textId="77777777" w:rsidR="00A0486A" w:rsidRPr="002F4E92" w:rsidDel="00EF3E81" w:rsidRDefault="00A0486A" w:rsidP="00D710B1">
      <w:pPr>
        <w:tabs>
          <w:tab w:val="center" w:leader="dot" w:pos="8505"/>
        </w:tabs>
        <w:spacing w:line="360" w:lineRule="auto"/>
        <w:rPr>
          <w:del w:id="40858" w:author="Tatiana de Paula" w:date="2020-10-01T15:47:00Z"/>
          <w:rFonts w:ascii="Times New Roman" w:hAnsi="Times New Roman"/>
          <w:noProof/>
          <w:sz w:val="24"/>
          <w:szCs w:val="24"/>
          <w:rPrChange w:id="40859" w:author="Tatiana de Paula" w:date="2022-09-16T18:19:00Z">
            <w:rPr>
              <w:del w:id="40860" w:author="Tatiana de Paula" w:date="2020-10-01T15:47:00Z"/>
              <w:noProof/>
            </w:rPr>
          </w:rPrChange>
        </w:rPr>
      </w:pPr>
    </w:p>
    <w:p w14:paraId="23EF1B9A" w14:textId="2F1B6B91" w:rsidR="00647E00" w:rsidRPr="002F4E92" w:rsidDel="00044B16" w:rsidRDefault="00647E00" w:rsidP="00D710B1">
      <w:pPr>
        <w:tabs>
          <w:tab w:val="center" w:leader="dot" w:pos="8505"/>
        </w:tabs>
        <w:spacing w:line="360" w:lineRule="auto"/>
        <w:rPr>
          <w:del w:id="40861" w:author="Tatiana de Paula" w:date="2020-10-01T15:40:00Z"/>
          <w:rFonts w:ascii="Times New Roman" w:hAnsi="Times New Roman"/>
          <w:noProof/>
          <w:sz w:val="24"/>
          <w:szCs w:val="24"/>
          <w:rPrChange w:id="40862" w:author="Tatiana de Paula" w:date="2022-09-16T18:19:00Z">
            <w:rPr>
              <w:del w:id="40863" w:author="Tatiana de Paula" w:date="2020-10-01T15:40:00Z"/>
              <w:noProof/>
            </w:rPr>
          </w:rPrChange>
        </w:rPr>
      </w:pPr>
    </w:p>
    <w:p w14:paraId="2702BA04" w14:textId="77777777" w:rsidR="00647E00" w:rsidRPr="002F4E92" w:rsidDel="00044B16" w:rsidRDefault="00647E00" w:rsidP="00D710B1">
      <w:pPr>
        <w:tabs>
          <w:tab w:val="center" w:leader="dot" w:pos="8505"/>
        </w:tabs>
        <w:spacing w:line="360" w:lineRule="auto"/>
        <w:rPr>
          <w:del w:id="40864" w:author="Tatiana de Paula" w:date="2020-10-01T15:40:00Z"/>
          <w:rFonts w:ascii="Times New Roman" w:hAnsi="Times New Roman"/>
          <w:noProof/>
          <w:sz w:val="24"/>
          <w:szCs w:val="24"/>
          <w:rPrChange w:id="40865" w:author="Tatiana de Paula" w:date="2022-09-16T18:19:00Z">
            <w:rPr>
              <w:del w:id="40866" w:author="Tatiana de Paula" w:date="2020-10-01T15:40:00Z"/>
              <w:noProof/>
            </w:rPr>
          </w:rPrChange>
        </w:rPr>
      </w:pPr>
    </w:p>
    <w:p w14:paraId="2EA6E17A" w14:textId="77777777" w:rsidR="00647E00" w:rsidRPr="002F4E92" w:rsidDel="00044B16" w:rsidRDefault="00647E00" w:rsidP="00D710B1">
      <w:pPr>
        <w:tabs>
          <w:tab w:val="center" w:leader="dot" w:pos="8505"/>
        </w:tabs>
        <w:spacing w:line="360" w:lineRule="auto"/>
        <w:rPr>
          <w:del w:id="40867" w:author="Tatiana de Paula" w:date="2020-10-01T15:40:00Z"/>
          <w:rFonts w:ascii="Times New Roman" w:hAnsi="Times New Roman"/>
          <w:noProof/>
          <w:sz w:val="24"/>
          <w:szCs w:val="24"/>
          <w:rPrChange w:id="40868" w:author="Tatiana de Paula" w:date="2022-09-16T18:19:00Z">
            <w:rPr>
              <w:del w:id="40869" w:author="Tatiana de Paula" w:date="2020-10-01T15:40:00Z"/>
              <w:noProof/>
            </w:rPr>
          </w:rPrChange>
        </w:rPr>
      </w:pPr>
    </w:p>
    <w:p w14:paraId="5324DDBC" w14:textId="08899473" w:rsidR="00647E00" w:rsidRPr="002F4E92" w:rsidDel="009B5A19" w:rsidRDefault="00647E00" w:rsidP="00D710B1">
      <w:pPr>
        <w:tabs>
          <w:tab w:val="center" w:leader="dot" w:pos="8505"/>
        </w:tabs>
        <w:spacing w:line="360" w:lineRule="auto"/>
        <w:rPr>
          <w:del w:id="40870" w:author="Tatiana de Paula" w:date="2021-09-14T20:34:00Z"/>
          <w:rFonts w:ascii="Times New Roman" w:hAnsi="Times New Roman"/>
          <w:noProof/>
          <w:sz w:val="24"/>
          <w:szCs w:val="24"/>
          <w:rPrChange w:id="40871" w:author="Tatiana de Paula" w:date="2022-09-16T18:19:00Z">
            <w:rPr>
              <w:del w:id="40872" w:author="Tatiana de Paula" w:date="2021-09-14T20:34:00Z"/>
              <w:noProof/>
            </w:rPr>
          </w:rPrChange>
        </w:rPr>
      </w:pPr>
    </w:p>
    <w:p w14:paraId="2CF1A3C9" w14:textId="1815BDA9" w:rsidR="00A0486A" w:rsidRPr="002F4E92" w:rsidDel="009B5A19" w:rsidRDefault="00A0486A" w:rsidP="00D710B1">
      <w:pPr>
        <w:tabs>
          <w:tab w:val="center" w:leader="dot" w:pos="8505"/>
        </w:tabs>
        <w:spacing w:line="360" w:lineRule="auto"/>
        <w:rPr>
          <w:del w:id="40873" w:author="Tatiana de Paula" w:date="2021-09-14T20:34:00Z"/>
          <w:rFonts w:ascii="Times New Roman" w:hAnsi="Times New Roman"/>
          <w:noProof/>
          <w:sz w:val="24"/>
          <w:szCs w:val="24"/>
          <w:rPrChange w:id="40874" w:author="Tatiana de Paula" w:date="2022-09-16T18:19:00Z">
            <w:rPr>
              <w:del w:id="40875" w:author="Tatiana de Paula" w:date="2021-09-14T20:34:00Z"/>
              <w:noProof/>
            </w:rPr>
          </w:rPrChange>
        </w:rPr>
      </w:pPr>
      <w:del w:id="40876" w:author="Tatiana de Paula" w:date="2021-09-14T20:34:00Z">
        <w:r w:rsidRPr="002F4E92" w:rsidDel="009B5A19">
          <w:rPr>
            <w:rFonts w:ascii="Times New Roman" w:hAnsi="Times New Roman"/>
            <w:b/>
            <w:noProof/>
            <w:sz w:val="24"/>
            <w:szCs w:val="24"/>
            <w:u w:val="single"/>
            <w:rPrChange w:id="40877" w:author="Tatiana de Paula" w:date="2022-09-16T18:19:00Z">
              <w:rPr>
                <w:b/>
                <w:noProof/>
                <w:u w:val="single"/>
              </w:rPr>
            </w:rPrChange>
          </w:rPr>
          <w:delText>Cerne 12®:</w:delText>
        </w:r>
        <w:r w:rsidRPr="002F4E92" w:rsidDel="009B5A19">
          <w:rPr>
            <w:rFonts w:ascii="Times New Roman" w:hAnsi="Times New Roman"/>
            <w:noProof/>
            <w:sz w:val="24"/>
            <w:szCs w:val="24"/>
            <w:rPrChange w:id="40878" w:author="Tatiana de Paula" w:date="2022-09-16T18:19:00Z">
              <w:rPr>
                <w:noProof/>
              </w:rPr>
            </w:rPrChange>
          </w:rPr>
          <w:delText xml:space="preserve"> solução injetável de vitaminas.</w:delText>
        </w:r>
      </w:del>
    </w:p>
    <w:p w14:paraId="4D253421" w14:textId="7DE5D9BA" w:rsidR="00A0486A" w:rsidRPr="002F4E92" w:rsidDel="009B5A19" w:rsidRDefault="00A0486A" w:rsidP="00D710B1">
      <w:pPr>
        <w:tabs>
          <w:tab w:val="center" w:leader="dot" w:pos="8505"/>
        </w:tabs>
        <w:spacing w:line="360" w:lineRule="auto"/>
        <w:rPr>
          <w:del w:id="40879" w:author="Tatiana de Paula" w:date="2021-09-14T20:34:00Z"/>
          <w:rFonts w:ascii="Times New Roman" w:hAnsi="Times New Roman"/>
          <w:noProof/>
          <w:sz w:val="24"/>
          <w:szCs w:val="24"/>
          <w:rPrChange w:id="40880" w:author="Tatiana de Paula" w:date="2022-09-16T18:19:00Z">
            <w:rPr>
              <w:del w:id="40881" w:author="Tatiana de Paula" w:date="2021-09-14T20:34:00Z"/>
              <w:noProof/>
            </w:rPr>
          </w:rPrChange>
        </w:rPr>
      </w:pPr>
      <w:del w:id="40882" w:author="Tatiana de Paula" w:date="2021-09-14T20:34:00Z">
        <w:r w:rsidRPr="002F4E92" w:rsidDel="009B5A19">
          <w:rPr>
            <w:rFonts w:ascii="Times New Roman" w:hAnsi="Times New Roman"/>
            <w:noProof/>
            <w:sz w:val="24"/>
            <w:szCs w:val="24"/>
            <w:rPrChange w:id="40883" w:author="Tatiana de Paula" w:date="2022-09-16T18:19:00Z">
              <w:rPr>
                <w:noProof/>
              </w:rPr>
            </w:rPrChange>
          </w:rPr>
          <w:delText xml:space="preserve">Apresentação: </w:delText>
        </w:r>
        <w:r w:rsidRPr="002F4E92" w:rsidDel="009B5A19">
          <w:rPr>
            <w:rFonts w:ascii="Times New Roman" w:hAnsi="Times New Roman"/>
            <w:sz w:val="24"/>
            <w:szCs w:val="24"/>
            <w:shd w:val="clear" w:color="auto" w:fill="FFFFFF"/>
            <w:rPrChange w:id="40884" w:author="Tatiana de Paula" w:date="2022-09-16T18:19:00Z">
              <w:rPr>
                <w:shd w:val="clear" w:color="auto" w:fill="FFFFFF"/>
              </w:rPr>
            </w:rPrChange>
          </w:rPr>
          <w:delText>Frasco com pó liófilo injetável</w:delText>
        </w:r>
      </w:del>
    </w:p>
    <w:p w14:paraId="274DB539" w14:textId="75DEBE83" w:rsidR="00A0486A" w:rsidRPr="002F4E92" w:rsidDel="009B5A19" w:rsidRDefault="00A0486A" w:rsidP="00D710B1">
      <w:pPr>
        <w:tabs>
          <w:tab w:val="center" w:leader="dot" w:pos="8505"/>
        </w:tabs>
        <w:spacing w:line="360" w:lineRule="auto"/>
        <w:rPr>
          <w:del w:id="40885" w:author="Tatiana de Paula" w:date="2021-09-14T20:34:00Z"/>
          <w:rFonts w:ascii="Times New Roman" w:hAnsi="Times New Roman"/>
          <w:noProof/>
          <w:sz w:val="24"/>
          <w:szCs w:val="24"/>
          <w:rPrChange w:id="40886" w:author="Tatiana de Paula" w:date="2022-09-16T18:19:00Z">
            <w:rPr>
              <w:del w:id="40887" w:author="Tatiana de Paula" w:date="2021-09-14T20:34:00Z"/>
              <w:noProof/>
            </w:rPr>
          </w:rPrChange>
        </w:rPr>
      </w:pPr>
      <w:del w:id="40888" w:author="Tatiana de Paula" w:date="2021-09-14T20:34:00Z">
        <w:r w:rsidRPr="002F4E92" w:rsidDel="009B5A19">
          <w:rPr>
            <w:rFonts w:ascii="Times New Roman" w:hAnsi="Times New Roman"/>
            <w:noProof/>
            <w:sz w:val="24"/>
            <w:szCs w:val="24"/>
            <w:rPrChange w:id="40889" w:author="Tatiana de Paula" w:date="2022-09-16T18:19:00Z">
              <w:rPr>
                <w:noProof/>
              </w:rPr>
            </w:rPrChange>
          </w:rPr>
          <w:delText>Via de administração: infusão (em solução de glicose ou salina isotônica) ou por vias intravenosa e intramuscular</w:delText>
        </w:r>
      </w:del>
    </w:p>
    <w:p w14:paraId="6B2E2060" w14:textId="7D3F90DC" w:rsidR="00A0486A" w:rsidRPr="002F4E92" w:rsidDel="009B5A19" w:rsidRDefault="00A0486A" w:rsidP="00D710B1">
      <w:pPr>
        <w:tabs>
          <w:tab w:val="center" w:leader="dot" w:pos="8505"/>
        </w:tabs>
        <w:spacing w:line="360" w:lineRule="auto"/>
        <w:jc w:val="center"/>
        <w:rPr>
          <w:del w:id="40890" w:author="Tatiana de Paula" w:date="2021-09-14T20:34:00Z"/>
          <w:rFonts w:ascii="Times New Roman" w:hAnsi="Times New Roman"/>
          <w:noProof/>
          <w:sz w:val="24"/>
          <w:szCs w:val="24"/>
          <w:u w:val="single"/>
          <w:rPrChange w:id="40891" w:author="Tatiana de Paula" w:date="2022-09-16T18:19:00Z">
            <w:rPr>
              <w:del w:id="40892" w:author="Tatiana de Paula" w:date="2021-09-14T20:34:00Z"/>
              <w:noProof/>
              <w:u w:val="single"/>
            </w:rPr>
          </w:rPrChange>
        </w:rPr>
      </w:pPr>
      <w:del w:id="40893" w:author="Tatiana de Paula" w:date="2021-09-14T20:34:00Z">
        <w:r w:rsidRPr="002F4E92" w:rsidDel="009B5A19">
          <w:rPr>
            <w:rFonts w:ascii="Times New Roman" w:hAnsi="Times New Roman"/>
            <w:noProof/>
            <w:sz w:val="24"/>
            <w:szCs w:val="24"/>
            <w:u w:val="single"/>
            <w:rPrChange w:id="40894" w:author="Tatiana de Paula" w:date="2022-09-16T18:19:00Z">
              <w:rPr>
                <w:noProof/>
                <w:u w:val="single"/>
              </w:rPr>
            </w:rPrChange>
          </w:rPr>
          <w:delText>Composição- cada frasco de Cerne 12 contém:</w:delText>
        </w:r>
      </w:del>
    </w:p>
    <w:tbl>
      <w:tblPr>
        <w:tblStyle w:val="Tabelacomgrade"/>
        <w:tblW w:w="0" w:type="auto"/>
        <w:jc w:val="center"/>
        <w:tblLayout w:type="fixed"/>
        <w:tblLook w:val="04A0" w:firstRow="1" w:lastRow="0" w:firstColumn="1" w:lastColumn="0" w:noHBand="0" w:noVBand="1"/>
      </w:tblPr>
      <w:tblGrid>
        <w:gridCol w:w="2016"/>
        <w:gridCol w:w="1407"/>
        <w:gridCol w:w="2307"/>
        <w:gridCol w:w="1466"/>
        <w:gridCol w:w="1134"/>
      </w:tblGrid>
      <w:tr w:rsidR="00A0486A" w:rsidRPr="002F4E92" w:rsidDel="009B5A19" w14:paraId="0D9B7FC8" w14:textId="769FE314" w:rsidTr="00C516E4">
        <w:trPr>
          <w:jc w:val="center"/>
          <w:del w:id="40895" w:author="Tatiana de Paula" w:date="2021-09-14T20:34:00Z"/>
        </w:trPr>
        <w:tc>
          <w:tcPr>
            <w:tcW w:w="2016" w:type="dxa"/>
          </w:tcPr>
          <w:p w14:paraId="639CE674" w14:textId="0AA55012" w:rsidR="00A0486A" w:rsidRPr="002F4E92" w:rsidDel="009B5A19" w:rsidRDefault="00A0486A" w:rsidP="00D710B1">
            <w:pPr>
              <w:tabs>
                <w:tab w:val="center" w:leader="dot" w:pos="8505"/>
              </w:tabs>
              <w:spacing w:line="360" w:lineRule="auto"/>
              <w:jc w:val="center"/>
              <w:rPr>
                <w:del w:id="40896" w:author="Tatiana de Paula" w:date="2021-09-14T20:34:00Z"/>
                <w:rFonts w:ascii="Times New Roman" w:hAnsi="Times New Roman"/>
                <w:sz w:val="24"/>
                <w:szCs w:val="24"/>
                <w:rPrChange w:id="40897" w:author="Tatiana de Paula" w:date="2022-09-16T18:19:00Z">
                  <w:rPr>
                    <w:del w:id="40898" w:author="Tatiana de Paula" w:date="2021-09-14T20:34:00Z"/>
                  </w:rPr>
                </w:rPrChange>
              </w:rPr>
            </w:pPr>
            <w:del w:id="40899" w:author="Tatiana de Paula" w:date="2021-09-14T20:34:00Z">
              <w:r w:rsidRPr="002F4E92" w:rsidDel="009B5A19">
                <w:rPr>
                  <w:rFonts w:ascii="Times New Roman" w:hAnsi="Times New Roman"/>
                  <w:sz w:val="24"/>
                  <w:szCs w:val="24"/>
                  <w:rPrChange w:id="40900" w:author="Tatiana de Paula" w:date="2022-09-16T18:19:00Z">
                    <w:rPr/>
                  </w:rPrChange>
                </w:rPr>
                <w:delText>Nome do componente</w:delText>
              </w:r>
            </w:del>
          </w:p>
        </w:tc>
        <w:tc>
          <w:tcPr>
            <w:tcW w:w="1407" w:type="dxa"/>
          </w:tcPr>
          <w:p w14:paraId="1541D96B" w14:textId="02FD77AB" w:rsidR="00A0486A" w:rsidRPr="002F4E92" w:rsidDel="009B5A19" w:rsidRDefault="00A0486A" w:rsidP="00D710B1">
            <w:pPr>
              <w:tabs>
                <w:tab w:val="center" w:leader="dot" w:pos="8505"/>
              </w:tabs>
              <w:spacing w:line="360" w:lineRule="auto"/>
              <w:jc w:val="center"/>
              <w:rPr>
                <w:del w:id="40901" w:author="Tatiana de Paula" w:date="2021-09-14T20:34:00Z"/>
                <w:rFonts w:ascii="Times New Roman" w:hAnsi="Times New Roman"/>
                <w:sz w:val="24"/>
                <w:szCs w:val="24"/>
                <w:rPrChange w:id="40902" w:author="Tatiana de Paula" w:date="2022-09-16T18:19:00Z">
                  <w:rPr>
                    <w:del w:id="40903" w:author="Tatiana de Paula" w:date="2021-09-14T20:34:00Z"/>
                  </w:rPr>
                </w:rPrChange>
              </w:rPr>
            </w:pPr>
            <w:del w:id="40904" w:author="Tatiana de Paula" w:date="2021-09-14T20:34:00Z">
              <w:r w:rsidRPr="002F4E92" w:rsidDel="009B5A19">
                <w:rPr>
                  <w:rFonts w:ascii="Times New Roman" w:hAnsi="Times New Roman"/>
                  <w:sz w:val="24"/>
                  <w:szCs w:val="24"/>
                  <w:rPrChange w:id="40905" w:author="Tatiana de Paula" w:date="2022-09-16T18:19:00Z">
                    <w:rPr/>
                  </w:rPrChange>
                </w:rPr>
                <w:delText>Quantidade</w:delText>
              </w:r>
            </w:del>
          </w:p>
        </w:tc>
        <w:tc>
          <w:tcPr>
            <w:tcW w:w="2307" w:type="dxa"/>
          </w:tcPr>
          <w:p w14:paraId="1A3E9938" w14:textId="50E48647" w:rsidR="00A0486A" w:rsidRPr="002F4E92" w:rsidDel="009B5A19" w:rsidRDefault="00A0486A" w:rsidP="00D710B1">
            <w:pPr>
              <w:tabs>
                <w:tab w:val="center" w:leader="dot" w:pos="8505"/>
              </w:tabs>
              <w:spacing w:line="360" w:lineRule="auto"/>
              <w:jc w:val="center"/>
              <w:rPr>
                <w:del w:id="40906" w:author="Tatiana de Paula" w:date="2021-09-14T20:34:00Z"/>
                <w:rFonts w:ascii="Times New Roman" w:hAnsi="Times New Roman"/>
                <w:sz w:val="24"/>
                <w:szCs w:val="24"/>
                <w:rPrChange w:id="40907" w:author="Tatiana de Paula" w:date="2022-09-16T18:19:00Z">
                  <w:rPr>
                    <w:del w:id="40908" w:author="Tatiana de Paula" w:date="2021-09-14T20:34:00Z"/>
                  </w:rPr>
                </w:rPrChange>
              </w:rPr>
            </w:pPr>
            <w:del w:id="40909" w:author="Tatiana de Paula" w:date="2021-09-14T20:34:00Z">
              <w:r w:rsidRPr="002F4E92" w:rsidDel="009B5A19">
                <w:rPr>
                  <w:rFonts w:ascii="Times New Roman" w:hAnsi="Times New Roman"/>
                  <w:sz w:val="24"/>
                  <w:szCs w:val="24"/>
                  <w:rPrChange w:id="40910" w:author="Tatiana de Paula" w:date="2022-09-16T18:19:00Z">
                    <w:rPr/>
                  </w:rPrChange>
                </w:rPr>
                <w:delText>Correspondente a</w:delText>
              </w:r>
            </w:del>
          </w:p>
        </w:tc>
        <w:tc>
          <w:tcPr>
            <w:tcW w:w="1466" w:type="dxa"/>
          </w:tcPr>
          <w:p w14:paraId="6E88A76C" w14:textId="272EA525" w:rsidR="00A0486A" w:rsidRPr="002F4E92" w:rsidDel="009B5A19" w:rsidRDefault="00A0486A" w:rsidP="00D710B1">
            <w:pPr>
              <w:tabs>
                <w:tab w:val="center" w:leader="dot" w:pos="8505"/>
              </w:tabs>
              <w:spacing w:line="360" w:lineRule="auto"/>
              <w:jc w:val="center"/>
              <w:rPr>
                <w:del w:id="40911" w:author="Tatiana de Paula" w:date="2021-09-14T20:34:00Z"/>
                <w:rFonts w:ascii="Times New Roman" w:hAnsi="Times New Roman"/>
                <w:sz w:val="24"/>
                <w:szCs w:val="24"/>
                <w:rPrChange w:id="40912" w:author="Tatiana de Paula" w:date="2022-09-16T18:19:00Z">
                  <w:rPr>
                    <w:del w:id="40913" w:author="Tatiana de Paula" w:date="2021-09-14T20:34:00Z"/>
                  </w:rPr>
                </w:rPrChange>
              </w:rPr>
            </w:pPr>
            <w:del w:id="40914" w:author="Tatiana de Paula" w:date="2021-09-14T20:34:00Z">
              <w:r w:rsidRPr="002F4E92" w:rsidDel="009B5A19">
                <w:rPr>
                  <w:rFonts w:ascii="Times New Roman" w:hAnsi="Times New Roman"/>
                  <w:sz w:val="24"/>
                  <w:szCs w:val="24"/>
                  <w:rPrChange w:id="40915" w:author="Tatiana de Paula" w:date="2022-09-16T18:19:00Z">
                    <w:rPr/>
                  </w:rPrChange>
                </w:rPr>
                <w:delText>RDA ou AI</w:delText>
              </w:r>
            </w:del>
          </w:p>
        </w:tc>
        <w:tc>
          <w:tcPr>
            <w:tcW w:w="1134" w:type="dxa"/>
          </w:tcPr>
          <w:p w14:paraId="0B8BCF47" w14:textId="43823E61" w:rsidR="00A0486A" w:rsidRPr="002F4E92" w:rsidDel="009B5A19" w:rsidRDefault="00A0486A" w:rsidP="00D710B1">
            <w:pPr>
              <w:tabs>
                <w:tab w:val="center" w:leader="dot" w:pos="8505"/>
              </w:tabs>
              <w:spacing w:line="360" w:lineRule="auto"/>
              <w:jc w:val="center"/>
              <w:rPr>
                <w:del w:id="40916" w:author="Tatiana de Paula" w:date="2021-09-14T20:34:00Z"/>
                <w:rFonts w:ascii="Times New Roman" w:hAnsi="Times New Roman"/>
                <w:sz w:val="24"/>
                <w:szCs w:val="24"/>
                <w:rPrChange w:id="40917" w:author="Tatiana de Paula" w:date="2022-09-16T18:19:00Z">
                  <w:rPr>
                    <w:del w:id="40918" w:author="Tatiana de Paula" w:date="2021-09-14T20:34:00Z"/>
                  </w:rPr>
                </w:rPrChange>
              </w:rPr>
            </w:pPr>
            <w:del w:id="40919" w:author="Tatiana de Paula" w:date="2021-09-14T20:34:00Z">
              <w:r w:rsidRPr="002F4E92" w:rsidDel="009B5A19">
                <w:rPr>
                  <w:rFonts w:ascii="Times New Roman" w:hAnsi="Times New Roman"/>
                  <w:sz w:val="24"/>
                  <w:szCs w:val="24"/>
                  <w:rPrChange w:id="40920" w:author="Tatiana de Paula" w:date="2022-09-16T18:19:00Z">
                    <w:rPr/>
                  </w:rPrChange>
                </w:rPr>
                <w:delText>UL</w:delText>
              </w:r>
            </w:del>
          </w:p>
        </w:tc>
      </w:tr>
      <w:tr w:rsidR="00A0486A" w:rsidRPr="002F4E92" w:rsidDel="009B5A19" w14:paraId="62DB835C" w14:textId="5046FDC8" w:rsidTr="00C516E4">
        <w:trPr>
          <w:jc w:val="center"/>
          <w:del w:id="40921" w:author="Tatiana de Paula" w:date="2021-09-14T20:34:00Z"/>
        </w:trPr>
        <w:tc>
          <w:tcPr>
            <w:tcW w:w="2016" w:type="dxa"/>
            <w:shd w:val="clear" w:color="auto" w:fill="F2F2F2"/>
          </w:tcPr>
          <w:p w14:paraId="2181DCD9" w14:textId="6ED78048" w:rsidR="00A0486A" w:rsidRPr="002F4E92" w:rsidDel="009B5A19" w:rsidRDefault="00A0486A" w:rsidP="00D710B1">
            <w:pPr>
              <w:tabs>
                <w:tab w:val="center" w:leader="dot" w:pos="8505"/>
              </w:tabs>
              <w:spacing w:line="360" w:lineRule="auto"/>
              <w:rPr>
                <w:del w:id="40922" w:author="Tatiana de Paula" w:date="2021-09-14T20:34:00Z"/>
                <w:rFonts w:ascii="Times New Roman" w:hAnsi="Times New Roman"/>
                <w:sz w:val="24"/>
                <w:szCs w:val="24"/>
                <w:rPrChange w:id="40923" w:author="Tatiana de Paula" w:date="2022-09-16T18:19:00Z">
                  <w:rPr>
                    <w:del w:id="40924" w:author="Tatiana de Paula" w:date="2021-09-14T20:34:00Z"/>
                  </w:rPr>
                </w:rPrChange>
              </w:rPr>
            </w:pPr>
            <w:del w:id="40925" w:author="Tatiana de Paula" w:date="2021-09-14T20:34:00Z">
              <w:r w:rsidRPr="002F4E92" w:rsidDel="009B5A19">
                <w:rPr>
                  <w:rFonts w:ascii="Times New Roman" w:hAnsi="Times New Roman"/>
                  <w:sz w:val="24"/>
                  <w:szCs w:val="24"/>
                  <w:rPrChange w:id="40926" w:author="Tatiana de Paula" w:date="2022-09-16T18:19:00Z">
                    <w:rPr/>
                  </w:rPrChange>
                </w:rPr>
                <w:delText>Palmitato de retinol</w:delText>
              </w:r>
            </w:del>
          </w:p>
        </w:tc>
        <w:tc>
          <w:tcPr>
            <w:tcW w:w="1407" w:type="dxa"/>
            <w:shd w:val="clear" w:color="auto" w:fill="F2F2F2"/>
          </w:tcPr>
          <w:p w14:paraId="0E02255C" w14:textId="5C613A79" w:rsidR="00A0486A" w:rsidRPr="002F4E92" w:rsidDel="009B5A19" w:rsidRDefault="00A0486A" w:rsidP="00D710B1">
            <w:pPr>
              <w:tabs>
                <w:tab w:val="center" w:leader="dot" w:pos="8505"/>
              </w:tabs>
              <w:spacing w:line="360" w:lineRule="auto"/>
              <w:rPr>
                <w:del w:id="40927" w:author="Tatiana de Paula" w:date="2021-09-14T20:34:00Z"/>
                <w:rFonts w:ascii="Times New Roman" w:hAnsi="Times New Roman"/>
                <w:sz w:val="24"/>
                <w:szCs w:val="24"/>
                <w:rPrChange w:id="40928" w:author="Tatiana de Paula" w:date="2022-09-16T18:19:00Z">
                  <w:rPr>
                    <w:del w:id="40929" w:author="Tatiana de Paula" w:date="2021-09-14T20:34:00Z"/>
                  </w:rPr>
                </w:rPrChange>
              </w:rPr>
            </w:pPr>
            <w:del w:id="40930" w:author="Tatiana de Paula" w:date="2021-09-14T20:34:00Z">
              <w:r w:rsidRPr="002F4E92" w:rsidDel="009B5A19">
                <w:rPr>
                  <w:rFonts w:ascii="Times New Roman" w:hAnsi="Times New Roman"/>
                  <w:sz w:val="24"/>
                  <w:szCs w:val="24"/>
                  <w:rPrChange w:id="40931" w:author="Tatiana de Paula" w:date="2022-09-16T18:19:00Z">
                    <w:rPr/>
                  </w:rPrChange>
                </w:rPr>
                <w:delText>3500 UI</w:delText>
              </w:r>
            </w:del>
          </w:p>
        </w:tc>
        <w:tc>
          <w:tcPr>
            <w:tcW w:w="2307" w:type="dxa"/>
            <w:shd w:val="clear" w:color="auto" w:fill="F2F2F2"/>
          </w:tcPr>
          <w:p w14:paraId="035FFA91" w14:textId="190D1897" w:rsidR="00A0486A" w:rsidRPr="002F4E92" w:rsidDel="009B5A19" w:rsidRDefault="00A0486A" w:rsidP="00D710B1">
            <w:pPr>
              <w:tabs>
                <w:tab w:val="center" w:leader="dot" w:pos="8505"/>
              </w:tabs>
              <w:spacing w:line="360" w:lineRule="auto"/>
              <w:rPr>
                <w:del w:id="40932" w:author="Tatiana de Paula" w:date="2021-09-14T20:34:00Z"/>
                <w:rFonts w:ascii="Times New Roman" w:hAnsi="Times New Roman"/>
                <w:sz w:val="24"/>
                <w:szCs w:val="24"/>
                <w:rPrChange w:id="40933" w:author="Tatiana de Paula" w:date="2022-09-16T18:19:00Z">
                  <w:rPr>
                    <w:del w:id="40934" w:author="Tatiana de Paula" w:date="2021-09-14T20:34:00Z"/>
                  </w:rPr>
                </w:rPrChange>
              </w:rPr>
            </w:pPr>
            <w:del w:id="40935" w:author="Tatiana de Paula" w:date="2021-09-14T20:34:00Z">
              <w:r w:rsidRPr="002F4E92" w:rsidDel="009B5A19">
                <w:rPr>
                  <w:rFonts w:ascii="Times New Roman" w:hAnsi="Times New Roman"/>
                  <w:sz w:val="24"/>
                  <w:szCs w:val="24"/>
                  <w:rPrChange w:id="40936" w:author="Tatiana de Paula" w:date="2022-09-16T18:19:00Z">
                    <w:rPr/>
                  </w:rPrChange>
                </w:rPr>
                <w:delText>Vitamina A (retinol)- 3500 UI</w:delText>
              </w:r>
            </w:del>
          </w:p>
        </w:tc>
        <w:tc>
          <w:tcPr>
            <w:tcW w:w="1466" w:type="dxa"/>
            <w:shd w:val="clear" w:color="auto" w:fill="F2F2F2"/>
          </w:tcPr>
          <w:p w14:paraId="141C2C60" w14:textId="26750A29" w:rsidR="00A0486A" w:rsidRPr="002F4E92" w:rsidDel="009B5A19" w:rsidRDefault="00A0486A" w:rsidP="00D710B1">
            <w:pPr>
              <w:tabs>
                <w:tab w:val="center" w:leader="dot" w:pos="8505"/>
              </w:tabs>
              <w:spacing w:line="360" w:lineRule="auto"/>
              <w:jc w:val="center"/>
              <w:rPr>
                <w:del w:id="40937" w:author="Tatiana de Paula" w:date="2021-09-14T20:34:00Z"/>
                <w:rFonts w:ascii="Times New Roman" w:hAnsi="Times New Roman"/>
                <w:sz w:val="24"/>
                <w:szCs w:val="24"/>
                <w:rPrChange w:id="40938" w:author="Tatiana de Paula" w:date="2022-09-16T18:19:00Z">
                  <w:rPr>
                    <w:del w:id="40939" w:author="Tatiana de Paula" w:date="2021-09-14T20:34:00Z"/>
                  </w:rPr>
                </w:rPrChange>
              </w:rPr>
            </w:pPr>
            <w:del w:id="40940" w:author="Tatiana de Paula" w:date="2021-09-14T20:34:00Z">
              <w:r w:rsidRPr="002F4E92" w:rsidDel="009B5A19">
                <w:rPr>
                  <w:rFonts w:ascii="Times New Roman" w:hAnsi="Times New Roman"/>
                  <w:sz w:val="24"/>
                  <w:szCs w:val="24"/>
                  <w:rPrChange w:id="40941" w:author="Tatiana de Paula" w:date="2022-09-16T18:19:00Z">
                    <w:rPr/>
                  </w:rPrChange>
                </w:rPr>
                <w:delText>3000 UI (H) 2334 UI (M)</w:delText>
              </w:r>
            </w:del>
          </w:p>
        </w:tc>
        <w:tc>
          <w:tcPr>
            <w:tcW w:w="1134" w:type="dxa"/>
            <w:shd w:val="clear" w:color="auto" w:fill="F2F2F2"/>
          </w:tcPr>
          <w:p w14:paraId="17DF0BFC" w14:textId="73138E4C" w:rsidR="00A0486A" w:rsidRPr="002F4E92" w:rsidDel="009B5A19" w:rsidRDefault="00A0486A" w:rsidP="00D710B1">
            <w:pPr>
              <w:tabs>
                <w:tab w:val="center" w:leader="dot" w:pos="8505"/>
              </w:tabs>
              <w:spacing w:line="360" w:lineRule="auto"/>
              <w:jc w:val="center"/>
              <w:rPr>
                <w:del w:id="40942" w:author="Tatiana de Paula" w:date="2021-09-14T20:34:00Z"/>
                <w:rFonts w:ascii="Times New Roman" w:hAnsi="Times New Roman"/>
                <w:sz w:val="24"/>
                <w:szCs w:val="24"/>
                <w:rPrChange w:id="40943" w:author="Tatiana de Paula" w:date="2022-09-16T18:19:00Z">
                  <w:rPr>
                    <w:del w:id="40944" w:author="Tatiana de Paula" w:date="2021-09-14T20:34:00Z"/>
                  </w:rPr>
                </w:rPrChange>
              </w:rPr>
            </w:pPr>
            <w:del w:id="40945" w:author="Tatiana de Paula" w:date="2021-09-14T20:34:00Z">
              <w:r w:rsidRPr="002F4E92" w:rsidDel="009B5A19">
                <w:rPr>
                  <w:rFonts w:ascii="Times New Roman" w:hAnsi="Times New Roman"/>
                  <w:sz w:val="24"/>
                  <w:szCs w:val="24"/>
                  <w:rPrChange w:id="40946" w:author="Tatiana de Paula" w:date="2022-09-16T18:19:00Z">
                    <w:rPr/>
                  </w:rPrChange>
                </w:rPr>
                <w:delText>10000 UI</w:delText>
              </w:r>
            </w:del>
          </w:p>
        </w:tc>
      </w:tr>
      <w:tr w:rsidR="00A0486A" w:rsidRPr="002F4E92" w:rsidDel="009B5A19" w14:paraId="50B20A53" w14:textId="321635BF" w:rsidTr="00C516E4">
        <w:trPr>
          <w:jc w:val="center"/>
          <w:del w:id="40947" w:author="Tatiana de Paula" w:date="2021-09-14T20:34:00Z"/>
        </w:trPr>
        <w:tc>
          <w:tcPr>
            <w:tcW w:w="2016" w:type="dxa"/>
          </w:tcPr>
          <w:p w14:paraId="1A4B3ED6" w14:textId="4E82CB61" w:rsidR="00A0486A" w:rsidRPr="002F4E92" w:rsidDel="009B5A19" w:rsidRDefault="00A0486A" w:rsidP="00D710B1">
            <w:pPr>
              <w:tabs>
                <w:tab w:val="center" w:leader="dot" w:pos="8505"/>
              </w:tabs>
              <w:spacing w:line="360" w:lineRule="auto"/>
              <w:rPr>
                <w:del w:id="40948" w:author="Tatiana de Paula" w:date="2021-09-14T20:34:00Z"/>
                <w:rFonts w:ascii="Times New Roman" w:hAnsi="Times New Roman"/>
                <w:sz w:val="24"/>
                <w:szCs w:val="24"/>
                <w:rPrChange w:id="40949" w:author="Tatiana de Paula" w:date="2022-09-16T18:19:00Z">
                  <w:rPr>
                    <w:del w:id="40950" w:author="Tatiana de Paula" w:date="2021-09-14T20:34:00Z"/>
                  </w:rPr>
                </w:rPrChange>
              </w:rPr>
            </w:pPr>
            <w:del w:id="40951" w:author="Tatiana de Paula" w:date="2021-09-14T20:34:00Z">
              <w:r w:rsidRPr="002F4E92" w:rsidDel="009B5A19">
                <w:rPr>
                  <w:rFonts w:ascii="Times New Roman" w:hAnsi="Times New Roman"/>
                  <w:sz w:val="24"/>
                  <w:szCs w:val="24"/>
                  <w:rPrChange w:id="40952" w:author="Tatiana de Paula" w:date="2022-09-16T18:19:00Z">
                    <w:rPr/>
                  </w:rPrChange>
                </w:rPr>
                <w:delText>Colecalciferol</w:delText>
              </w:r>
            </w:del>
          </w:p>
        </w:tc>
        <w:tc>
          <w:tcPr>
            <w:tcW w:w="1407" w:type="dxa"/>
          </w:tcPr>
          <w:p w14:paraId="53B6461F" w14:textId="0AC12D65" w:rsidR="00A0486A" w:rsidRPr="002F4E92" w:rsidDel="009B5A19" w:rsidRDefault="00A0486A" w:rsidP="00D710B1">
            <w:pPr>
              <w:tabs>
                <w:tab w:val="center" w:leader="dot" w:pos="8505"/>
              </w:tabs>
              <w:spacing w:line="360" w:lineRule="auto"/>
              <w:rPr>
                <w:del w:id="40953" w:author="Tatiana de Paula" w:date="2021-09-14T20:34:00Z"/>
                <w:rFonts w:ascii="Times New Roman" w:hAnsi="Times New Roman"/>
                <w:sz w:val="24"/>
                <w:szCs w:val="24"/>
                <w:rPrChange w:id="40954" w:author="Tatiana de Paula" w:date="2022-09-16T18:19:00Z">
                  <w:rPr>
                    <w:del w:id="40955" w:author="Tatiana de Paula" w:date="2021-09-14T20:34:00Z"/>
                  </w:rPr>
                </w:rPrChange>
              </w:rPr>
            </w:pPr>
            <w:del w:id="40956" w:author="Tatiana de Paula" w:date="2021-09-14T20:34:00Z">
              <w:r w:rsidRPr="002F4E92" w:rsidDel="009B5A19">
                <w:rPr>
                  <w:rFonts w:ascii="Times New Roman" w:hAnsi="Times New Roman"/>
                  <w:sz w:val="24"/>
                  <w:szCs w:val="24"/>
                  <w:rPrChange w:id="40957" w:author="Tatiana de Paula" w:date="2022-09-16T18:19:00Z">
                    <w:rPr/>
                  </w:rPrChange>
                </w:rPr>
                <w:delText>220 UI</w:delText>
              </w:r>
            </w:del>
          </w:p>
        </w:tc>
        <w:tc>
          <w:tcPr>
            <w:tcW w:w="2307" w:type="dxa"/>
          </w:tcPr>
          <w:p w14:paraId="12ACFDD0" w14:textId="2FF73769" w:rsidR="00A0486A" w:rsidRPr="002F4E92" w:rsidDel="009B5A19" w:rsidRDefault="00A0486A" w:rsidP="00D710B1">
            <w:pPr>
              <w:tabs>
                <w:tab w:val="center" w:leader="dot" w:pos="8505"/>
              </w:tabs>
              <w:spacing w:line="360" w:lineRule="auto"/>
              <w:rPr>
                <w:del w:id="40958" w:author="Tatiana de Paula" w:date="2021-09-14T20:34:00Z"/>
                <w:rFonts w:ascii="Times New Roman" w:hAnsi="Times New Roman"/>
                <w:sz w:val="24"/>
                <w:szCs w:val="24"/>
                <w:rPrChange w:id="40959" w:author="Tatiana de Paula" w:date="2022-09-16T18:19:00Z">
                  <w:rPr>
                    <w:del w:id="40960" w:author="Tatiana de Paula" w:date="2021-09-14T20:34:00Z"/>
                  </w:rPr>
                </w:rPrChange>
              </w:rPr>
            </w:pPr>
            <w:del w:id="40961" w:author="Tatiana de Paula" w:date="2021-09-14T20:34:00Z">
              <w:r w:rsidRPr="002F4E92" w:rsidDel="009B5A19">
                <w:rPr>
                  <w:rFonts w:ascii="Times New Roman" w:hAnsi="Times New Roman"/>
                  <w:sz w:val="24"/>
                  <w:szCs w:val="24"/>
                  <w:rPrChange w:id="40962" w:author="Tatiana de Paula" w:date="2022-09-16T18:19:00Z">
                    <w:rPr/>
                  </w:rPrChange>
                </w:rPr>
                <w:delText>Vitamina D3- 220 UI</w:delText>
              </w:r>
            </w:del>
          </w:p>
        </w:tc>
        <w:tc>
          <w:tcPr>
            <w:tcW w:w="1466" w:type="dxa"/>
          </w:tcPr>
          <w:p w14:paraId="1191D348" w14:textId="3A158811" w:rsidR="00A0486A" w:rsidRPr="002F4E92" w:rsidDel="009B5A19" w:rsidRDefault="00A0486A" w:rsidP="00D710B1">
            <w:pPr>
              <w:tabs>
                <w:tab w:val="center" w:leader="dot" w:pos="8505"/>
              </w:tabs>
              <w:spacing w:line="360" w:lineRule="auto"/>
              <w:jc w:val="center"/>
              <w:rPr>
                <w:del w:id="40963" w:author="Tatiana de Paula" w:date="2021-09-14T20:34:00Z"/>
                <w:rFonts w:ascii="Times New Roman" w:hAnsi="Times New Roman"/>
                <w:sz w:val="24"/>
                <w:szCs w:val="24"/>
                <w:rPrChange w:id="40964" w:author="Tatiana de Paula" w:date="2022-09-16T18:19:00Z">
                  <w:rPr>
                    <w:del w:id="40965" w:author="Tatiana de Paula" w:date="2021-09-14T20:34:00Z"/>
                  </w:rPr>
                </w:rPrChange>
              </w:rPr>
            </w:pPr>
            <w:del w:id="40966" w:author="Tatiana de Paula" w:date="2021-09-14T20:34:00Z">
              <w:r w:rsidRPr="002F4E92" w:rsidDel="009B5A19">
                <w:rPr>
                  <w:rFonts w:ascii="Times New Roman" w:hAnsi="Times New Roman"/>
                  <w:sz w:val="24"/>
                  <w:szCs w:val="24"/>
                  <w:rPrChange w:id="40967" w:author="Tatiana de Paula" w:date="2022-09-16T18:19:00Z">
                    <w:rPr/>
                  </w:rPrChange>
                </w:rPr>
                <w:delText>600 UI</w:delText>
              </w:r>
            </w:del>
          </w:p>
        </w:tc>
        <w:tc>
          <w:tcPr>
            <w:tcW w:w="1134" w:type="dxa"/>
          </w:tcPr>
          <w:p w14:paraId="226325E8" w14:textId="6711D49B" w:rsidR="00A0486A" w:rsidRPr="002F4E92" w:rsidDel="009B5A19" w:rsidRDefault="00A0486A" w:rsidP="00D710B1">
            <w:pPr>
              <w:tabs>
                <w:tab w:val="center" w:leader="dot" w:pos="8505"/>
              </w:tabs>
              <w:spacing w:line="360" w:lineRule="auto"/>
              <w:jc w:val="center"/>
              <w:rPr>
                <w:del w:id="40968" w:author="Tatiana de Paula" w:date="2021-09-14T20:34:00Z"/>
                <w:rFonts w:ascii="Times New Roman" w:hAnsi="Times New Roman"/>
                <w:sz w:val="24"/>
                <w:szCs w:val="24"/>
                <w:rPrChange w:id="40969" w:author="Tatiana de Paula" w:date="2022-09-16T18:19:00Z">
                  <w:rPr>
                    <w:del w:id="40970" w:author="Tatiana de Paula" w:date="2021-09-14T20:34:00Z"/>
                  </w:rPr>
                </w:rPrChange>
              </w:rPr>
            </w:pPr>
            <w:del w:id="40971" w:author="Tatiana de Paula" w:date="2021-09-14T20:34:00Z">
              <w:r w:rsidRPr="002F4E92" w:rsidDel="009B5A19">
                <w:rPr>
                  <w:rFonts w:ascii="Times New Roman" w:hAnsi="Times New Roman"/>
                  <w:sz w:val="24"/>
                  <w:szCs w:val="24"/>
                  <w:rPrChange w:id="40972" w:author="Tatiana de Paula" w:date="2022-09-16T18:19:00Z">
                    <w:rPr/>
                  </w:rPrChange>
                </w:rPr>
                <w:delText>4000 UI</w:delText>
              </w:r>
            </w:del>
          </w:p>
        </w:tc>
      </w:tr>
      <w:tr w:rsidR="00A0486A" w:rsidRPr="002F4E92" w:rsidDel="009B5A19" w14:paraId="036AA864" w14:textId="405CC0F8" w:rsidTr="00C516E4">
        <w:trPr>
          <w:jc w:val="center"/>
          <w:del w:id="40973" w:author="Tatiana de Paula" w:date="2021-09-14T20:34:00Z"/>
        </w:trPr>
        <w:tc>
          <w:tcPr>
            <w:tcW w:w="2016" w:type="dxa"/>
            <w:shd w:val="clear" w:color="auto" w:fill="F2F2F2"/>
          </w:tcPr>
          <w:p w14:paraId="5942F236" w14:textId="1918A865" w:rsidR="00A0486A" w:rsidRPr="002F4E92" w:rsidDel="009B5A19" w:rsidRDefault="00A0486A" w:rsidP="00D710B1">
            <w:pPr>
              <w:tabs>
                <w:tab w:val="center" w:leader="dot" w:pos="8505"/>
              </w:tabs>
              <w:spacing w:line="360" w:lineRule="auto"/>
              <w:rPr>
                <w:del w:id="40974" w:author="Tatiana de Paula" w:date="2021-09-14T20:34:00Z"/>
                <w:rFonts w:ascii="Times New Roman" w:hAnsi="Times New Roman"/>
                <w:sz w:val="24"/>
                <w:szCs w:val="24"/>
                <w:rPrChange w:id="40975" w:author="Tatiana de Paula" w:date="2022-09-16T18:19:00Z">
                  <w:rPr>
                    <w:del w:id="40976" w:author="Tatiana de Paula" w:date="2021-09-14T20:34:00Z"/>
                  </w:rPr>
                </w:rPrChange>
              </w:rPr>
            </w:pPr>
            <w:del w:id="40977" w:author="Tatiana de Paula" w:date="2021-09-14T20:34:00Z">
              <w:r w:rsidRPr="002F4E92" w:rsidDel="009B5A19">
                <w:rPr>
                  <w:rFonts w:ascii="Times New Roman" w:hAnsi="Times New Roman"/>
                  <w:sz w:val="24"/>
                  <w:szCs w:val="24"/>
                  <w:rPrChange w:id="40978" w:author="Tatiana de Paula" w:date="2022-09-16T18:19:00Z">
                    <w:rPr/>
                  </w:rPrChange>
                </w:rPr>
                <w:delText>Alfatocoferol</w:delText>
              </w:r>
            </w:del>
          </w:p>
        </w:tc>
        <w:tc>
          <w:tcPr>
            <w:tcW w:w="1407" w:type="dxa"/>
            <w:shd w:val="clear" w:color="auto" w:fill="F2F2F2"/>
          </w:tcPr>
          <w:p w14:paraId="7852D635" w14:textId="6200F385" w:rsidR="00A0486A" w:rsidRPr="002F4E92" w:rsidDel="009B5A19" w:rsidRDefault="00A0486A" w:rsidP="00D710B1">
            <w:pPr>
              <w:tabs>
                <w:tab w:val="center" w:leader="dot" w:pos="8505"/>
              </w:tabs>
              <w:spacing w:line="360" w:lineRule="auto"/>
              <w:rPr>
                <w:del w:id="40979" w:author="Tatiana de Paula" w:date="2021-09-14T20:34:00Z"/>
                <w:rFonts w:ascii="Times New Roman" w:hAnsi="Times New Roman"/>
                <w:sz w:val="24"/>
                <w:szCs w:val="24"/>
                <w:rPrChange w:id="40980" w:author="Tatiana de Paula" w:date="2022-09-16T18:19:00Z">
                  <w:rPr>
                    <w:del w:id="40981" w:author="Tatiana de Paula" w:date="2021-09-14T20:34:00Z"/>
                  </w:rPr>
                </w:rPrChange>
              </w:rPr>
            </w:pPr>
            <w:del w:id="40982" w:author="Tatiana de Paula" w:date="2021-09-14T20:34:00Z">
              <w:r w:rsidRPr="002F4E92" w:rsidDel="009B5A19">
                <w:rPr>
                  <w:rFonts w:ascii="Times New Roman" w:hAnsi="Times New Roman"/>
                  <w:sz w:val="24"/>
                  <w:szCs w:val="24"/>
                  <w:rPrChange w:id="40983" w:author="Tatiana de Paula" w:date="2022-09-16T18:19:00Z">
                    <w:rPr/>
                  </w:rPrChange>
                </w:rPr>
                <w:delText>10,2 mg</w:delText>
              </w:r>
            </w:del>
          </w:p>
        </w:tc>
        <w:tc>
          <w:tcPr>
            <w:tcW w:w="2307" w:type="dxa"/>
            <w:shd w:val="clear" w:color="auto" w:fill="F2F2F2"/>
          </w:tcPr>
          <w:p w14:paraId="1CF0B23B" w14:textId="598B246F" w:rsidR="00A0486A" w:rsidRPr="002F4E92" w:rsidDel="009B5A19" w:rsidRDefault="00A0486A" w:rsidP="00D710B1">
            <w:pPr>
              <w:tabs>
                <w:tab w:val="center" w:leader="dot" w:pos="8505"/>
              </w:tabs>
              <w:spacing w:line="360" w:lineRule="auto"/>
              <w:rPr>
                <w:del w:id="40984" w:author="Tatiana de Paula" w:date="2021-09-14T20:34:00Z"/>
                <w:rFonts w:ascii="Times New Roman" w:hAnsi="Times New Roman"/>
                <w:sz w:val="24"/>
                <w:szCs w:val="24"/>
                <w:rPrChange w:id="40985" w:author="Tatiana de Paula" w:date="2022-09-16T18:19:00Z">
                  <w:rPr>
                    <w:del w:id="40986" w:author="Tatiana de Paula" w:date="2021-09-14T20:34:00Z"/>
                  </w:rPr>
                </w:rPrChange>
              </w:rPr>
            </w:pPr>
            <w:del w:id="40987" w:author="Tatiana de Paula" w:date="2021-09-14T20:34:00Z">
              <w:r w:rsidRPr="002F4E92" w:rsidDel="009B5A19">
                <w:rPr>
                  <w:rFonts w:ascii="Times New Roman" w:hAnsi="Times New Roman"/>
                  <w:sz w:val="24"/>
                  <w:szCs w:val="24"/>
                  <w:rPrChange w:id="40988" w:author="Tatiana de Paula" w:date="2022-09-16T18:19:00Z">
                    <w:rPr/>
                  </w:rPrChange>
                </w:rPr>
                <w:delText>Vitamina E (alfatocoferol) 11,2 UI</w:delText>
              </w:r>
            </w:del>
          </w:p>
        </w:tc>
        <w:tc>
          <w:tcPr>
            <w:tcW w:w="1466" w:type="dxa"/>
            <w:shd w:val="clear" w:color="auto" w:fill="F2F2F2"/>
          </w:tcPr>
          <w:p w14:paraId="58F24864" w14:textId="4A019E79" w:rsidR="00A0486A" w:rsidRPr="002F4E92" w:rsidDel="009B5A19" w:rsidRDefault="00A0486A" w:rsidP="00D710B1">
            <w:pPr>
              <w:tabs>
                <w:tab w:val="center" w:leader="dot" w:pos="8505"/>
              </w:tabs>
              <w:spacing w:line="360" w:lineRule="auto"/>
              <w:jc w:val="center"/>
              <w:rPr>
                <w:del w:id="40989" w:author="Tatiana de Paula" w:date="2021-09-14T20:34:00Z"/>
                <w:rFonts w:ascii="Times New Roman" w:hAnsi="Times New Roman"/>
                <w:sz w:val="24"/>
                <w:szCs w:val="24"/>
                <w:rPrChange w:id="40990" w:author="Tatiana de Paula" w:date="2022-09-16T18:19:00Z">
                  <w:rPr>
                    <w:del w:id="40991" w:author="Tatiana de Paula" w:date="2021-09-14T20:34:00Z"/>
                  </w:rPr>
                </w:rPrChange>
              </w:rPr>
            </w:pPr>
            <w:del w:id="40992" w:author="Tatiana de Paula" w:date="2021-09-14T20:34:00Z">
              <w:r w:rsidRPr="002F4E92" w:rsidDel="009B5A19">
                <w:rPr>
                  <w:rFonts w:ascii="Times New Roman" w:hAnsi="Times New Roman"/>
                  <w:sz w:val="24"/>
                  <w:szCs w:val="24"/>
                  <w:rPrChange w:id="40993" w:author="Tatiana de Paula" w:date="2022-09-16T18:19:00Z">
                    <w:rPr/>
                  </w:rPrChange>
                </w:rPr>
                <w:delText>15 mg</w:delText>
              </w:r>
            </w:del>
          </w:p>
        </w:tc>
        <w:tc>
          <w:tcPr>
            <w:tcW w:w="1134" w:type="dxa"/>
            <w:shd w:val="clear" w:color="auto" w:fill="F2F2F2"/>
          </w:tcPr>
          <w:p w14:paraId="61CFFEB1" w14:textId="3B29743B" w:rsidR="00A0486A" w:rsidRPr="002F4E92" w:rsidDel="009B5A19" w:rsidRDefault="00A0486A" w:rsidP="00D710B1">
            <w:pPr>
              <w:tabs>
                <w:tab w:val="center" w:leader="dot" w:pos="8505"/>
              </w:tabs>
              <w:spacing w:line="360" w:lineRule="auto"/>
              <w:jc w:val="center"/>
              <w:rPr>
                <w:del w:id="40994" w:author="Tatiana de Paula" w:date="2021-09-14T20:34:00Z"/>
                <w:rFonts w:ascii="Times New Roman" w:hAnsi="Times New Roman"/>
                <w:sz w:val="24"/>
                <w:szCs w:val="24"/>
                <w:rPrChange w:id="40995" w:author="Tatiana de Paula" w:date="2022-09-16T18:19:00Z">
                  <w:rPr>
                    <w:del w:id="40996" w:author="Tatiana de Paula" w:date="2021-09-14T20:34:00Z"/>
                  </w:rPr>
                </w:rPrChange>
              </w:rPr>
            </w:pPr>
            <w:del w:id="40997" w:author="Tatiana de Paula" w:date="2021-09-14T20:34:00Z">
              <w:r w:rsidRPr="002F4E92" w:rsidDel="009B5A19">
                <w:rPr>
                  <w:rFonts w:ascii="Times New Roman" w:hAnsi="Times New Roman"/>
                  <w:sz w:val="24"/>
                  <w:szCs w:val="24"/>
                  <w:rPrChange w:id="40998" w:author="Tatiana de Paula" w:date="2022-09-16T18:19:00Z">
                    <w:rPr/>
                  </w:rPrChange>
                </w:rPr>
                <w:delText>1000 mg</w:delText>
              </w:r>
            </w:del>
          </w:p>
        </w:tc>
      </w:tr>
      <w:tr w:rsidR="00A0486A" w:rsidRPr="002F4E92" w:rsidDel="009B5A19" w14:paraId="155D0666" w14:textId="115EB23D" w:rsidTr="00C516E4">
        <w:trPr>
          <w:jc w:val="center"/>
          <w:del w:id="40999" w:author="Tatiana de Paula" w:date="2021-09-14T20:34:00Z"/>
        </w:trPr>
        <w:tc>
          <w:tcPr>
            <w:tcW w:w="2016" w:type="dxa"/>
          </w:tcPr>
          <w:p w14:paraId="2DCAC0DF" w14:textId="4163B326" w:rsidR="00A0486A" w:rsidRPr="002F4E92" w:rsidDel="009B5A19" w:rsidRDefault="00A0486A" w:rsidP="00D710B1">
            <w:pPr>
              <w:tabs>
                <w:tab w:val="center" w:leader="dot" w:pos="8505"/>
              </w:tabs>
              <w:spacing w:line="360" w:lineRule="auto"/>
              <w:rPr>
                <w:del w:id="41000" w:author="Tatiana de Paula" w:date="2021-09-14T20:34:00Z"/>
                <w:rFonts w:ascii="Times New Roman" w:hAnsi="Times New Roman"/>
                <w:sz w:val="24"/>
                <w:szCs w:val="24"/>
                <w:rPrChange w:id="41001" w:author="Tatiana de Paula" w:date="2022-09-16T18:19:00Z">
                  <w:rPr>
                    <w:del w:id="41002" w:author="Tatiana de Paula" w:date="2021-09-14T20:34:00Z"/>
                    <w:rFonts w:ascii="Arial" w:hAnsi="Arial" w:cs="Arial"/>
                  </w:rPr>
                </w:rPrChange>
              </w:rPr>
            </w:pPr>
            <w:del w:id="41003" w:author="Tatiana de Paula" w:date="2021-09-14T20:34:00Z">
              <w:r w:rsidRPr="002F4E92" w:rsidDel="009B5A19">
                <w:rPr>
                  <w:rFonts w:ascii="Times New Roman" w:hAnsi="Times New Roman"/>
                  <w:sz w:val="24"/>
                  <w:szCs w:val="24"/>
                  <w:rPrChange w:id="41004" w:author="Tatiana de Paula" w:date="2022-09-16T18:19:00Z">
                    <w:rPr>
                      <w:rFonts w:ascii="Arial" w:hAnsi="Arial" w:cs="Arial"/>
                    </w:rPr>
                  </w:rPrChange>
                </w:rPr>
                <w:delText>Ácido ascórbico</w:delText>
              </w:r>
            </w:del>
          </w:p>
        </w:tc>
        <w:tc>
          <w:tcPr>
            <w:tcW w:w="1407" w:type="dxa"/>
          </w:tcPr>
          <w:p w14:paraId="5655FBDC" w14:textId="28DC9677" w:rsidR="00A0486A" w:rsidRPr="002F4E92" w:rsidDel="009B5A19" w:rsidRDefault="00A0486A" w:rsidP="00D710B1">
            <w:pPr>
              <w:tabs>
                <w:tab w:val="center" w:leader="dot" w:pos="8505"/>
              </w:tabs>
              <w:spacing w:line="360" w:lineRule="auto"/>
              <w:rPr>
                <w:del w:id="41005" w:author="Tatiana de Paula" w:date="2021-09-14T20:34:00Z"/>
                <w:rFonts w:ascii="Times New Roman" w:hAnsi="Times New Roman"/>
                <w:sz w:val="24"/>
                <w:szCs w:val="24"/>
                <w:rPrChange w:id="41006" w:author="Tatiana de Paula" w:date="2022-09-16T18:19:00Z">
                  <w:rPr>
                    <w:del w:id="41007" w:author="Tatiana de Paula" w:date="2021-09-14T20:34:00Z"/>
                    <w:rFonts w:ascii="Arial" w:hAnsi="Arial" w:cs="Arial"/>
                  </w:rPr>
                </w:rPrChange>
              </w:rPr>
            </w:pPr>
            <w:del w:id="41008" w:author="Tatiana de Paula" w:date="2021-09-14T20:34:00Z">
              <w:r w:rsidRPr="002F4E92" w:rsidDel="009B5A19">
                <w:rPr>
                  <w:rFonts w:ascii="Times New Roman" w:hAnsi="Times New Roman"/>
                  <w:sz w:val="24"/>
                  <w:szCs w:val="24"/>
                  <w:rPrChange w:id="41009" w:author="Tatiana de Paula" w:date="2022-09-16T18:19:00Z">
                    <w:rPr>
                      <w:rFonts w:ascii="Arial" w:hAnsi="Arial" w:cs="Arial"/>
                    </w:rPr>
                  </w:rPrChange>
                </w:rPr>
                <w:delText>125 mg</w:delText>
              </w:r>
            </w:del>
          </w:p>
        </w:tc>
        <w:tc>
          <w:tcPr>
            <w:tcW w:w="2307" w:type="dxa"/>
          </w:tcPr>
          <w:p w14:paraId="3BAC0063" w14:textId="5D6999D9" w:rsidR="00A0486A" w:rsidRPr="002F4E92" w:rsidDel="009B5A19" w:rsidRDefault="00A0486A" w:rsidP="00D710B1">
            <w:pPr>
              <w:tabs>
                <w:tab w:val="center" w:leader="dot" w:pos="8505"/>
              </w:tabs>
              <w:spacing w:line="360" w:lineRule="auto"/>
              <w:rPr>
                <w:del w:id="41010" w:author="Tatiana de Paula" w:date="2021-09-14T20:34:00Z"/>
                <w:rFonts w:ascii="Times New Roman" w:hAnsi="Times New Roman"/>
                <w:sz w:val="24"/>
                <w:szCs w:val="24"/>
                <w:rPrChange w:id="41011" w:author="Tatiana de Paula" w:date="2022-09-16T18:19:00Z">
                  <w:rPr>
                    <w:del w:id="41012" w:author="Tatiana de Paula" w:date="2021-09-14T20:34:00Z"/>
                    <w:rFonts w:ascii="Arial" w:hAnsi="Arial" w:cs="Arial"/>
                  </w:rPr>
                </w:rPrChange>
              </w:rPr>
            </w:pPr>
            <w:del w:id="41013" w:author="Tatiana de Paula" w:date="2021-09-14T20:34:00Z">
              <w:r w:rsidRPr="002F4E92" w:rsidDel="009B5A19">
                <w:rPr>
                  <w:rFonts w:ascii="Times New Roman" w:hAnsi="Times New Roman"/>
                  <w:sz w:val="24"/>
                  <w:szCs w:val="24"/>
                  <w:rPrChange w:id="41014" w:author="Tatiana de Paula" w:date="2022-09-16T18:19:00Z">
                    <w:rPr>
                      <w:rFonts w:ascii="Arial" w:hAnsi="Arial" w:cs="Arial"/>
                    </w:rPr>
                  </w:rPrChange>
                </w:rPr>
                <w:delText>Vitamina C- 125 mg</w:delText>
              </w:r>
            </w:del>
          </w:p>
        </w:tc>
        <w:tc>
          <w:tcPr>
            <w:tcW w:w="1466" w:type="dxa"/>
          </w:tcPr>
          <w:p w14:paraId="5097AB28" w14:textId="2C93523A" w:rsidR="00A0486A" w:rsidRPr="002F4E92" w:rsidDel="009B5A19" w:rsidRDefault="00A0486A" w:rsidP="00D710B1">
            <w:pPr>
              <w:tabs>
                <w:tab w:val="center" w:leader="dot" w:pos="8505"/>
              </w:tabs>
              <w:spacing w:line="360" w:lineRule="auto"/>
              <w:jc w:val="center"/>
              <w:rPr>
                <w:del w:id="41015" w:author="Tatiana de Paula" w:date="2021-09-14T20:34:00Z"/>
                <w:rFonts w:ascii="Times New Roman" w:hAnsi="Times New Roman"/>
                <w:sz w:val="24"/>
                <w:szCs w:val="24"/>
                <w:rPrChange w:id="41016" w:author="Tatiana de Paula" w:date="2022-09-16T18:19:00Z">
                  <w:rPr>
                    <w:del w:id="41017" w:author="Tatiana de Paula" w:date="2021-09-14T20:34:00Z"/>
                    <w:rFonts w:ascii="Arial" w:hAnsi="Arial" w:cs="Arial"/>
                  </w:rPr>
                </w:rPrChange>
              </w:rPr>
            </w:pPr>
            <w:del w:id="41018" w:author="Tatiana de Paula" w:date="2021-09-14T20:34:00Z">
              <w:r w:rsidRPr="002F4E92" w:rsidDel="009B5A19">
                <w:rPr>
                  <w:rFonts w:ascii="Times New Roman" w:hAnsi="Times New Roman"/>
                  <w:sz w:val="24"/>
                  <w:szCs w:val="24"/>
                  <w:rPrChange w:id="41019" w:author="Tatiana de Paula" w:date="2022-09-16T18:19:00Z">
                    <w:rPr>
                      <w:rFonts w:ascii="Arial" w:hAnsi="Arial" w:cs="Arial"/>
                    </w:rPr>
                  </w:rPrChange>
                </w:rPr>
                <w:delText>90 mg (H)    75 mg (M)</w:delText>
              </w:r>
            </w:del>
          </w:p>
        </w:tc>
        <w:tc>
          <w:tcPr>
            <w:tcW w:w="1134" w:type="dxa"/>
          </w:tcPr>
          <w:p w14:paraId="658E0B86" w14:textId="2AC637FD" w:rsidR="00A0486A" w:rsidRPr="002F4E92" w:rsidDel="009B5A19" w:rsidRDefault="00A0486A" w:rsidP="00D710B1">
            <w:pPr>
              <w:tabs>
                <w:tab w:val="center" w:leader="dot" w:pos="8505"/>
              </w:tabs>
              <w:spacing w:line="360" w:lineRule="auto"/>
              <w:jc w:val="center"/>
              <w:rPr>
                <w:del w:id="41020" w:author="Tatiana de Paula" w:date="2021-09-14T20:34:00Z"/>
                <w:rFonts w:ascii="Times New Roman" w:hAnsi="Times New Roman"/>
                <w:sz w:val="24"/>
                <w:szCs w:val="24"/>
                <w:rPrChange w:id="41021" w:author="Tatiana de Paula" w:date="2022-09-16T18:19:00Z">
                  <w:rPr>
                    <w:del w:id="41022" w:author="Tatiana de Paula" w:date="2021-09-14T20:34:00Z"/>
                    <w:rFonts w:ascii="Arial" w:hAnsi="Arial" w:cs="Arial"/>
                  </w:rPr>
                </w:rPrChange>
              </w:rPr>
            </w:pPr>
            <w:del w:id="41023" w:author="Tatiana de Paula" w:date="2021-09-14T20:34:00Z">
              <w:r w:rsidRPr="002F4E92" w:rsidDel="009B5A19">
                <w:rPr>
                  <w:rFonts w:ascii="Times New Roman" w:hAnsi="Times New Roman"/>
                  <w:sz w:val="24"/>
                  <w:szCs w:val="24"/>
                  <w:rPrChange w:id="41024" w:author="Tatiana de Paula" w:date="2022-09-16T18:19:00Z">
                    <w:rPr>
                      <w:rFonts w:ascii="Arial" w:hAnsi="Arial" w:cs="Arial"/>
                    </w:rPr>
                  </w:rPrChange>
                </w:rPr>
                <w:delText>2000 mg</w:delText>
              </w:r>
            </w:del>
          </w:p>
        </w:tc>
      </w:tr>
      <w:tr w:rsidR="00A0486A" w:rsidRPr="002F4E92" w:rsidDel="009B5A19" w14:paraId="2FB5B69B" w14:textId="088558C1" w:rsidTr="00C516E4">
        <w:trPr>
          <w:jc w:val="center"/>
          <w:del w:id="41025" w:author="Tatiana de Paula" w:date="2021-09-14T20:34:00Z"/>
        </w:trPr>
        <w:tc>
          <w:tcPr>
            <w:tcW w:w="2016" w:type="dxa"/>
            <w:shd w:val="clear" w:color="auto" w:fill="F2F2F2"/>
          </w:tcPr>
          <w:p w14:paraId="2CCB2E0E" w14:textId="78E89304" w:rsidR="00A0486A" w:rsidRPr="002F4E92" w:rsidDel="009B5A19" w:rsidRDefault="00A0486A" w:rsidP="00D710B1">
            <w:pPr>
              <w:tabs>
                <w:tab w:val="center" w:leader="dot" w:pos="8505"/>
              </w:tabs>
              <w:spacing w:line="360" w:lineRule="auto"/>
              <w:rPr>
                <w:del w:id="41026" w:author="Tatiana de Paula" w:date="2021-09-14T20:34:00Z"/>
                <w:rFonts w:ascii="Times New Roman" w:hAnsi="Times New Roman"/>
                <w:sz w:val="24"/>
                <w:szCs w:val="24"/>
                <w:rPrChange w:id="41027" w:author="Tatiana de Paula" w:date="2022-09-16T18:19:00Z">
                  <w:rPr>
                    <w:del w:id="41028" w:author="Tatiana de Paula" w:date="2021-09-14T20:34:00Z"/>
                    <w:rFonts w:ascii="Arial" w:hAnsi="Arial" w:cs="Arial"/>
                  </w:rPr>
                </w:rPrChange>
              </w:rPr>
            </w:pPr>
            <w:del w:id="41029" w:author="Tatiana de Paula" w:date="2021-09-14T20:34:00Z">
              <w:r w:rsidRPr="002F4E92" w:rsidDel="009B5A19">
                <w:rPr>
                  <w:rFonts w:ascii="Times New Roman" w:hAnsi="Times New Roman"/>
                  <w:sz w:val="24"/>
                  <w:szCs w:val="24"/>
                  <w:rPrChange w:id="41030" w:author="Tatiana de Paula" w:date="2022-09-16T18:19:00Z">
                    <w:rPr>
                      <w:rFonts w:ascii="Arial" w:hAnsi="Arial" w:cs="Arial"/>
                    </w:rPr>
                  </w:rPrChange>
                </w:rPr>
                <w:delText>Cocarboxilase</w:delText>
              </w:r>
            </w:del>
          </w:p>
        </w:tc>
        <w:tc>
          <w:tcPr>
            <w:tcW w:w="1407" w:type="dxa"/>
            <w:shd w:val="clear" w:color="auto" w:fill="F2F2F2"/>
          </w:tcPr>
          <w:p w14:paraId="09B28F01" w14:textId="0D5CFDE3" w:rsidR="00A0486A" w:rsidRPr="002F4E92" w:rsidDel="009B5A19" w:rsidRDefault="00A0486A" w:rsidP="00D710B1">
            <w:pPr>
              <w:tabs>
                <w:tab w:val="center" w:leader="dot" w:pos="8505"/>
              </w:tabs>
              <w:spacing w:line="360" w:lineRule="auto"/>
              <w:rPr>
                <w:del w:id="41031" w:author="Tatiana de Paula" w:date="2021-09-14T20:34:00Z"/>
                <w:rFonts w:ascii="Times New Roman" w:hAnsi="Times New Roman"/>
                <w:sz w:val="24"/>
                <w:szCs w:val="24"/>
                <w:rPrChange w:id="41032" w:author="Tatiana de Paula" w:date="2022-09-16T18:19:00Z">
                  <w:rPr>
                    <w:del w:id="41033" w:author="Tatiana de Paula" w:date="2021-09-14T20:34:00Z"/>
                    <w:rFonts w:ascii="Arial" w:hAnsi="Arial" w:cs="Arial"/>
                  </w:rPr>
                </w:rPrChange>
              </w:rPr>
            </w:pPr>
            <w:del w:id="41034" w:author="Tatiana de Paula" w:date="2021-09-14T20:34:00Z">
              <w:r w:rsidRPr="002F4E92" w:rsidDel="009B5A19">
                <w:rPr>
                  <w:rFonts w:ascii="Times New Roman" w:hAnsi="Times New Roman"/>
                  <w:sz w:val="24"/>
                  <w:szCs w:val="24"/>
                  <w:rPrChange w:id="41035" w:author="Tatiana de Paula" w:date="2022-09-16T18:19:00Z">
                    <w:rPr>
                      <w:rFonts w:ascii="Arial" w:hAnsi="Arial" w:cs="Arial"/>
                    </w:rPr>
                  </w:rPrChange>
                </w:rPr>
                <w:delText>5,8 mg</w:delText>
              </w:r>
            </w:del>
          </w:p>
        </w:tc>
        <w:tc>
          <w:tcPr>
            <w:tcW w:w="2307" w:type="dxa"/>
            <w:shd w:val="clear" w:color="auto" w:fill="F2F2F2"/>
          </w:tcPr>
          <w:p w14:paraId="2224CA85" w14:textId="4384A3A3" w:rsidR="00A0486A" w:rsidRPr="002F4E92" w:rsidDel="009B5A19" w:rsidRDefault="00A0486A" w:rsidP="00D710B1">
            <w:pPr>
              <w:tabs>
                <w:tab w:val="center" w:leader="dot" w:pos="8505"/>
              </w:tabs>
              <w:spacing w:line="360" w:lineRule="auto"/>
              <w:rPr>
                <w:del w:id="41036" w:author="Tatiana de Paula" w:date="2021-09-14T20:34:00Z"/>
                <w:rFonts w:ascii="Times New Roman" w:hAnsi="Times New Roman"/>
                <w:sz w:val="24"/>
                <w:szCs w:val="24"/>
                <w:rPrChange w:id="41037" w:author="Tatiana de Paula" w:date="2022-09-16T18:19:00Z">
                  <w:rPr>
                    <w:del w:id="41038" w:author="Tatiana de Paula" w:date="2021-09-14T20:34:00Z"/>
                    <w:rFonts w:ascii="Arial" w:hAnsi="Arial" w:cs="Arial"/>
                  </w:rPr>
                </w:rPrChange>
              </w:rPr>
            </w:pPr>
            <w:del w:id="41039" w:author="Tatiana de Paula" w:date="2021-09-14T20:34:00Z">
              <w:r w:rsidRPr="002F4E92" w:rsidDel="009B5A19">
                <w:rPr>
                  <w:rFonts w:ascii="Times New Roman" w:hAnsi="Times New Roman"/>
                  <w:sz w:val="24"/>
                  <w:szCs w:val="24"/>
                  <w:rPrChange w:id="41040" w:author="Tatiana de Paula" w:date="2022-09-16T18:19:00Z">
                    <w:rPr>
                      <w:rFonts w:ascii="Arial" w:hAnsi="Arial" w:cs="Arial"/>
                    </w:rPr>
                  </w:rPrChange>
                </w:rPr>
                <w:delText>Vitamina B1 (tiamina)- 3,51 mg</w:delText>
              </w:r>
            </w:del>
          </w:p>
        </w:tc>
        <w:tc>
          <w:tcPr>
            <w:tcW w:w="1466" w:type="dxa"/>
            <w:shd w:val="clear" w:color="auto" w:fill="F2F2F2"/>
          </w:tcPr>
          <w:p w14:paraId="787A09C9" w14:textId="52868A91" w:rsidR="00A0486A" w:rsidRPr="002F4E92" w:rsidDel="009B5A19" w:rsidRDefault="00A0486A" w:rsidP="00D710B1">
            <w:pPr>
              <w:tabs>
                <w:tab w:val="center" w:leader="dot" w:pos="8505"/>
              </w:tabs>
              <w:spacing w:line="360" w:lineRule="auto"/>
              <w:jc w:val="center"/>
              <w:rPr>
                <w:del w:id="41041" w:author="Tatiana de Paula" w:date="2021-09-14T20:34:00Z"/>
                <w:rFonts w:ascii="Times New Roman" w:hAnsi="Times New Roman"/>
                <w:sz w:val="24"/>
                <w:szCs w:val="24"/>
                <w:rPrChange w:id="41042" w:author="Tatiana de Paula" w:date="2022-09-16T18:19:00Z">
                  <w:rPr>
                    <w:del w:id="41043" w:author="Tatiana de Paula" w:date="2021-09-14T20:34:00Z"/>
                    <w:rFonts w:ascii="Arial" w:hAnsi="Arial" w:cs="Arial"/>
                  </w:rPr>
                </w:rPrChange>
              </w:rPr>
            </w:pPr>
            <w:del w:id="41044" w:author="Tatiana de Paula" w:date="2021-09-14T20:34:00Z">
              <w:r w:rsidRPr="002F4E92" w:rsidDel="009B5A19">
                <w:rPr>
                  <w:rFonts w:ascii="Times New Roman" w:hAnsi="Times New Roman"/>
                  <w:sz w:val="24"/>
                  <w:szCs w:val="24"/>
                  <w:rPrChange w:id="41045" w:author="Tatiana de Paula" w:date="2022-09-16T18:19:00Z">
                    <w:rPr>
                      <w:rFonts w:ascii="Arial" w:hAnsi="Arial" w:cs="Arial"/>
                    </w:rPr>
                  </w:rPrChange>
                </w:rPr>
                <w:delText>1,2 mg (H)</w:delText>
              </w:r>
            </w:del>
          </w:p>
          <w:p w14:paraId="7CD64A12" w14:textId="2EDEEF9C" w:rsidR="00A0486A" w:rsidRPr="002F4E92" w:rsidDel="009B5A19" w:rsidRDefault="00A0486A" w:rsidP="00D710B1">
            <w:pPr>
              <w:tabs>
                <w:tab w:val="center" w:leader="dot" w:pos="8505"/>
              </w:tabs>
              <w:spacing w:line="360" w:lineRule="auto"/>
              <w:jc w:val="center"/>
              <w:rPr>
                <w:del w:id="41046" w:author="Tatiana de Paula" w:date="2021-09-14T20:34:00Z"/>
                <w:rFonts w:ascii="Times New Roman" w:hAnsi="Times New Roman"/>
                <w:sz w:val="24"/>
                <w:szCs w:val="24"/>
                <w:rPrChange w:id="41047" w:author="Tatiana de Paula" w:date="2022-09-16T18:19:00Z">
                  <w:rPr>
                    <w:del w:id="41048" w:author="Tatiana de Paula" w:date="2021-09-14T20:34:00Z"/>
                    <w:rFonts w:ascii="Arial" w:hAnsi="Arial" w:cs="Arial"/>
                  </w:rPr>
                </w:rPrChange>
              </w:rPr>
            </w:pPr>
            <w:del w:id="41049" w:author="Tatiana de Paula" w:date="2021-09-14T20:34:00Z">
              <w:r w:rsidRPr="002F4E92" w:rsidDel="009B5A19">
                <w:rPr>
                  <w:rFonts w:ascii="Times New Roman" w:hAnsi="Times New Roman"/>
                  <w:sz w:val="24"/>
                  <w:szCs w:val="24"/>
                  <w:rPrChange w:id="41050" w:author="Tatiana de Paula" w:date="2022-09-16T18:19:00Z">
                    <w:rPr>
                      <w:rFonts w:ascii="Arial" w:hAnsi="Arial" w:cs="Arial"/>
                    </w:rPr>
                  </w:rPrChange>
                </w:rPr>
                <w:delText>1,1 mg (M)</w:delText>
              </w:r>
            </w:del>
          </w:p>
        </w:tc>
        <w:tc>
          <w:tcPr>
            <w:tcW w:w="1134" w:type="dxa"/>
            <w:shd w:val="clear" w:color="auto" w:fill="F2F2F2"/>
          </w:tcPr>
          <w:p w14:paraId="43E47DAA" w14:textId="399AF3BC" w:rsidR="00A0486A" w:rsidRPr="002F4E92" w:rsidDel="009B5A19" w:rsidRDefault="00A0486A" w:rsidP="00D710B1">
            <w:pPr>
              <w:tabs>
                <w:tab w:val="center" w:leader="dot" w:pos="8505"/>
              </w:tabs>
              <w:spacing w:line="360" w:lineRule="auto"/>
              <w:jc w:val="center"/>
              <w:rPr>
                <w:del w:id="41051" w:author="Tatiana de Paula" w:date="2021-09-14T20:34:00Z"/>
                <w:rFonts w:ascii="Times New Roman" w:hAnsi="Times New Roman"/>
                <w:sz w:val="24"/>
                <w:szCs w:val="24"/>
                <w:rPrChange w:id="41052" w:author="Tatiana de Paula" w:date="2022-09-16T18:19:00Z">
                  <w:rPr>
                    <w:del w:id="41053" w:author="Tatiana de Paula" w:date="2021-09-14T20:34:00Z"/>
                    <w:rFonts w:ascii="Arial" w:hAnsi="Arial" w:cs="Arial"/>
                  </w:rPr>
                </w:rPrChange>
              </w:rPr>
            </w:pPr>
            <w:del w:id="41054" w:author="Tatiana de Paula" w:date="2021-09-14T20:34:00Z">
              <w:r w:rsidRPr="002F4E92" w:rsidDel="009B5A19">
                <w:rPr>
                  <w:rFonts w:ascii="Times New Roman" w:hAnsi="Times New Roman"/>
                  <w:sz w:val="24"/>
                  <w:szCs w:val="24"/>
                  <w:rPrChange w:id="41055" w:author="Tatiana de Paula" w:date="2022-09-16T18:19:00Z">
                    <w:rPr>
                      <w:rFonts w:ascii="Arial" w:hAnsi="Arial" w:cs="Arial"/>
                    </w:rPr>
                  </w:rPrChange>
                </w:rPr>
                <w:delText>ND</w:delText>
              </w:r>
            </w:del>
          </w:p>
        </w:tc>
      </w:tr>
      <w:tr w:rsidR="00A0486A" w:rsidRPr="002F4E92" w:rsidDel="009B5A19" w14:paraId="6ECFB6D4" w14:textId="51F7518F" w:rsidTr="00C516E4">
        <w:trPr>
          <w:jc w:val="center"/>
          <w:del w:id="41056" w:author="Tatiana de Paula" w:date="2021-09-14T20:34:00Z"/>
        </w:trPr>
        <w:tc>
          <w:tcPr>
            <w:tcW w:w="2016" w:type="dxa"/>
          </w:tcPr>
          <w:p w14:paraId="692B1599" w14:textId="7EAA9556" w:rsidR="00A0486A" w:rsidRPr="002F4E92" w:rsidDel="009B5A19" w:rsidRDefault="00A0486A" w:rsidP="00D710B1">
            <w:pPr>
              <w:tabs>
                <w:tab w:val="center" w:leader="dot" w:pos="8505"/>
              </w:tabs>
              <w:spacing w:line="360" w:lineRule="auto"/>
              <w:rPr>
                <w:del w:id="41057" w:author="Tatiana de Paula" w:date="2021-09-14T20:34:00Z"/>
                <w:rFonts w:ascii="Times New Roman" w:hAnsi="Times New Roman"/>
                <w:sz w:val="24"/>
                <w:szCs w:val="24"/>
                <w:rPrChange w:id="41058" w:author="Tatiana de Paula" w:date="2022-09-16T18:19:00Z">
                  <w:rPr>
                    <w:del w:id="41059" w:author="Tatiana de Paula" w:date="2021-09-14T20:34:00Z"/>
                    <w:rFonts w:ascii="Arial" w:hAnsi="Arial" w:cs="Arial"/>
                  </w:rPr>
                </w:rPrChange>
              </w:rPr>
            </w:pPr>
            <w:del w:id="41060" w:author="Tatiana de Paula" w:date="2021-09-14T20:34:00Z">
              <w:r w:rsidRPr="002F4E92" w:rsidDel="009B5A19">
                <w:rPr>
                  <w:rFonts w:ascii="Times New Roman" w:hAnsi="Times New Roman"/>
                  <w:sz w:val="24"/>
                  <w:szCs w:val="24"/>
                  <w:rPrChange w:id="41061" w:author="Tatiana de Paula" w:date="2022-09-16T18:19:00Z">
                    <w:rPr>
                      <w:rFonts w:ascii="Arial" w:hAnsi="Arial" w:cs="Arial"/>
                    </w:rPr>
                  </w:rPrChange>
                </w:rPr>
                <w:delText>Fosfato sódico de riboflavina</w:delText>
              </w:r>
            </w:del>
          </w:p>
        </w:tc>
        <w:tc>
          <w:tcPr>
            <w:tcW w:w="1407" w:type="dxa"/>
          </w:tcPr>
          <w:p w14:paraId="34E87EC0" w14:textId="71301168" w:rsidR="00A0486A" w:rsidRPr="002F4E92" w:rsidDel="009B5A19" w:rsidRDefault="00A0486A" w:rsidP="00D710B1">
            <w:pPr>
              <w:tabs>
                <w:tab w:val="center" w:leader="dot" w:pos="8505"/>
              </w:tabs>
              <w:spacing w:line="360" w:lineRule="auto"/>
              <w:rPr>
                <w:del w:id="41062" w:author="Tatiana de Paula" w:date="2021-09-14T20:34:00Z"/>
                <w:rFonts w:ascii="Times New Roman" w:hAnsi="Times New Roman"/>
                <w:sz w:val="24"/>
                <w:szCs w:val="24"/>
                <w:rPrChange w:id="41063" w:author="Tatiana de Paula" w:date="2022-09-16T18:19:00Z">
                  <w:rPr>
                    <w:del w:id="41064" w:author="Tatiana de Paula" w:date="2021-09-14T20:34:00Z"/>
                    <w:rFonts w:ascii="Arial" w:hAnsi="Arial" w:cs="Arial"/>
                  </w:rPr>
                </w:rPrChange>
              </w:rPr>
            </w:pPr>
            <w:del w:id="41065" w:author="Tatiana de Paula" w:date="2021-09-14T20:34:00Z">
              <w:r w:rsidRPr="002F4E92" w:rsidDel="009B5A19">
                <w:rPr>
                  <w:rFonts w:ascii="Times New Roman" w:hAnsi="Times New Roman"/>
                  <w:sz w:val="24"/>
                  <w:szCs w:val="24"/>
                  <w:rPrChange w:id="41066" w:author="Tatiana de Paula" w:date="2022-09-16T18:19:00Z">
                    <w:rPr>
                      <w:rFonts w:ascii="Arial" w:hAnsi="Arial" w:cs="Arial"/>
                    </w:rPr>
                  </w:rPrChange>
                </w:rPr>
                <w:delText>5,67 mg</w:delText>
              </w:r>
            </w:del>
          </w:p>
        </w:tc>
        <w:tc>
          <w:tcPr>
            <w:tcW w:w="2307" w:type="dxa"/>
          </w:tcPr>
          <w:p w14:paraId="5653625E" w14:textId="5C18A4B6" w:rsidR="00A0486A" w:rsidRPr="002F4E92" w:rsidDel="009B5A19" w:rsidRDefault="00A0486A" w:rsidP="00D710B1">
            <w:pPr>
              <w:tabs>
                <w:tab w:val="center" w:leader="dot" w:pos="8505"/>
              </w:tabs>
              <w:spacing w:line="360" w:lineRule="auto"/>
              <w:rPr>
                <w:del w:id="41067" w:author="Tatiana de Paula" w:date="2021-09-14T20:34:00Z"/>
                <w:rFonts w:ascii="Times New Roman" w:hAnsi="Times New Roman"/>
                <w:sz w:val="24"/>
                <w:szCs w:val="24"/>
                <w:rPrChange w:id="41068" w:author="Tatiana de Paula" w:date="2022-09-16T18:19:00Z">
                  <w:rPr>
                    <w:del w:id="41069" w:author="Tatiana de Paula" w:date="2021-09-14T20:34:00Z"/>
                    <w:rFonts w:ascii="Arial" w:hAnsi="Arial" w:cs="Arial"/>
                  </w:rPr>
                </w:rPrChange>
              </w:rPr>
            </w:pPr>
            <w:del w:id="41070" w:author="Tatiana de Paula" w:date="2021-09-14T20:34:00Z">
              <w:r w:rsidRPr="002F4E92" w:rsidDel="009B5A19">
                <w:rPr>
                  <w:rFonts w:ascii="Times New Roman" w:hAnsi="Times New Roman"/>
                  <w:sz w:val="24"/>
                  <w:szCs w:val="24"/>
                  <w:rPrChange w:id="41071" w:author="Tatiana de Paula" w:date="2022-09-16T18:19:00Z">
                    <w:rPr>
                      <w:rFonts w:ascii="Arial" w:hAnsi="Arial" w:cs="Arial"/>
                    </w:rPr>
                  </w:rPrChange>
                </w:rPr>
                <w:delText>Vitamina B2 (riboflavina)- 4,14 mg</w:delText>
              </w:r>
            </w:del>
          </w:p>
        </w:tc>
        <w:tc>
          <w:tcPr>
            <w:tcW w:w="1466" w:type="dxa"/>
          </w:tcPr>
          <w:p w14:paraId="57F18916" w14:textId="4C2174C7" w:rsidR="00A0486A" w:rsidRPr="002F4E92" w:rsidDel="009B5A19" w:rsidRDefault="00A0486A" w:rsidP="00D710B1">
            <w:pPr>
              <w:tabs>
                <w:tab w:val="center" w:leader="dot" w:pos="8505"/>
              </w:tabs>
              <w:spacing w:line="360" w:lineRule="auto"/>
              <w:jc w:val="center"/>
              <w:rPr>
                <w:del w:id="41072" w:author="Tatiana de Paula" w:date="2021-09-14T20:34:00Z"/>
                <w:rFonts w:ascii="Times New Roman" w:hAnsi="Times New Roman"/>
                <w:sz w:val="24"/>
                <w:szCs w:val="24"/>
                <w:rPrChange w:id="41073" w:author="Tatiana de Paula" w:date="2022-09-16T18:19:00Z">
                  <w:rPr>
                    <w:del w:id="41074" w:author="Tatiana de Paula" w:date="2021-09-14T20:34:00Z"/>
                    <w:rFonts w:ascii="Arial" w:hAnsi="Arial" w:cs="Arial"/>
                  </w:rPr>
                </w:rPrChange>
              </w:rPr>
            </w:pPr>
            <w:del w:id="41075" w:author="Tatiana de Paula" w:date="2021-09-14T20:34:00Z">
              <w:r w:rsidRPr="002F4E92" w:rsidDel="009B5A19">
                <w:rPr>
                  <w:rFonts w:ascii="Times New Roman" w:hAnsi="Times New Roman"/>
                  <w:sz w:val="24"/>
                  <w:szCs w:val="24"/>
                  <w:rPrChange w:id="41076" w:author="Tatiana de Paula" w:date="2022-09-16T18:19:00Z">
                    <w:rPr>
                      <w:rFonts w:ascii="Arial" w:hAnsi="Arial" w:cs="Arial"/>
                    </w:rPr>
                  </w:rPrChange>
                </w:rPr>
                <w:delText>1,3 mg (H) 1,1 mg (M)</w:delText>
              </w:r>
            </w:del>
          </w:p>
        </w:tc>
        <w:tc>
          <w:tcPr>
            <w:tcW w:w="1134" w:type="dxa"/>
          </w:tcPr>
          <w:p w14:paraId="68250222" w14:textId="3A89C27F" w:rsidR="00A0486A" w:rsidRPr="002F4E92" w:rsidDel="009B5A19" w:rsidRDefault="00A0486A" w:rsidP="00D710B1">
            <w:pPr>
              <w:tabs>
                <w:tab w:val="center" w:leader="dot" w:pos="8505"/>
              </w:tabs>
              <w:spacing w:line="360" w:lineRule="auto"/>
              <w:jc w:val="center"/>
              <w:rPr>
                <w:del w:id="41077" w:author="Tatiana de Paula" w:date="2021-09-14T20:34:00Z"/>
                <w:rFonts w:ascii="Times New Roman" w:hAnsi="Times New Roman"/>
                <w:sz w:val="24"/>
                <w:szCs w:val="24"/>
                <w:rPrChange w:id="41078" w:author="Tatiana de Paula" w:date="2022-09-16T18:19:00Z">
                  <w:rPr>
                    <w:del w:id="41079" w:author="Tatiana de Paula" w:date="2021-09-14T20:34:00Z"/>
                    <w:rFonts w:ascii="Arial" w:hAnsi="Arial" w:cs="Arial"/>
                  </w:rPr>
                </w:rPrChange>
              </w:rPr>
            </w:pPr>
            <w:del w:id="41080" w:author="Tatiana de Paula" w:date="2021-09-14T20:34:00Z">
              <w:r w:rsidRPr="002F4E92" w:rsidDel="009B5A19">
                <w:rPr>
                  <w:rFonts w:ascii="Times New Roman" w:hAnsi="Times New Roman"/>
                  <w:sz w:val="24"/>
                  <w:szCs w:val="24"/>
                  <w:rPrChange w:id="41081" w:author="Tatiana de Paula" w:date="2022-09-16T18:19:00Z">
                    <w:rPr>
                      <w:rFonts w:ascii="Arial" w:hAnsi="Arial" w:cs="Arial"/>
                    </w:rPr>
                  </w:rPrChange>
                </w:rPr>
                <w:delText>ND</w:delText>
              </w:r>
            </w:del>
          </w:p>
        </w:tc>
      </w:tr>
      <w:tr w:rsidR="00A0486A" w:rsidRPr="002F4E92" w:rsidDel="009B5A19" w14:paraId="00FA3EF8" w14:textId="3F9CEE53" w:rsidTr="00C516E4">
        <w:trPr>
          <w:jc w:val="center"/>
          <w:del w:id="41082" w:author="Tatiana de Paula" w:date="2021-09-14T20:34:00Z"/>
        </w:trPr>
        <w:tc>
          <w:tcPr>
            <w:tcW w:w="2016" w:type="dxa"/>
            <w:shd w:val="clear" w:color="auto" w:fill="F2F2F2"/>
          </w:tcPr>
          <w:p w14:paraId="31A5D31C" w14:textId="1800C979" w:rsidR="00A0486A" w:rsidRPr="002F4E92" w:rsidDel="009B5A19" w:rsidRDefault="00A0486A" w:rsidP="00D710B1">
            <w:pPr>
              <w:tabs>
                <w:tab w:val="center" w:leader="dot" w:pos="8505"/>
              </w:tabs>
              <w:spacing w:line="360" w:lineRule="auto"/>
              <w:rPr>
                <w:del w:id="41083" w:author="Tatiana de Paula" w:date="2021-09-14T20:34:00Z"/>
                <w:rFonts w:ascii="Times New Roman" w:hAnsi="Times New Roman"/>
                <w:sz w:val="24"/>
                <w:szCs w:val="24"/>
                <w:rPrChange w:id="41084" w:author="Tatiana de Paula" w:date="2022-09-16T18:19:00Z">
                  <w:rPr>
                    <w:del w:id="41085" w:author="Tatiana de Paula" w:date="2021-09-14T20:34:00Z"/>
                    <w:rFonts w:ascii="Arial" w:hAnsi="Arial" w:cs="Arial"/>
                  </w:rPr>
                </w:rPrChange>
              </w:rPr>
            </w:pPr>
            <w:del w:id="41086" w:author="Tatiana de Paula" w:date="2021-09-14T20:34:00Z">
              <w:r w:rsidRPr="002F4E92" w:rsidDel="009B5A19">
                <w:rPr>
                  <w:rFonts w:ascii="Times New Roman" w:hAnsi="Times New Roman"/>
                  <w:sz w:val="24"/>
                  <w:szCs w:val="24"/>
                  <w:rPrChange w:id="41087" w:author="Tatiana de Paula" w:date="2022-09-16T18:19:00Z">
                    <w:rPr>
                      <w:rFonts w:ascii="Arial" w:hAnsi="Arial" w:cs="Arial"/>
                    </w:rPr>
                  </w:rPrChange>
                </w:rPr>
                <w:delText xml:space="preserve">Cloridrato de piridoxina </w:delText>
              </w:r>
            </w:del>
          </w:p>
        </w:tc>
        <w:tc>
          <w:tcPr>
            <w:tcW w:w="1407" w:type="dxa"/>
            <w:shd w:val="clear" w:color="auto" w:fill="F2F2F2"/>
          </w:tcPr>
          <w:p w14:paraId="41A0A8D2" w14:textId="6C7BCB4C" w:rsidR="00A0486A" w:rsidRPr="002F4E92" w:rsidDel="009B5A19" w:rsidRDefault="00A0486A" w:rsidP="00D710B1">
            <w:pPr>
              <w:tabs>
                <w:tab w:val="center" w:leader="dot" w:pos="8505"/>
              </w:tabs>
              <w:spacing w:line="360" w:lineRule="auto"/>
              <w:rPr>
                <w:del w:id="41088" w:author="Tatiana de Paula" w:date="2021-09-14T20:34:00Z"/>
                <w:rFonts w:ascii="Times New Roman" w:hAnsi="Times New Roman"/>
                <w:sz w:val="24"/>
                <w:szCs w:val="24"/>
                <w:rPrChange w:id="41089" w:author="Tatiana de Paula" w:date="2022-09-16T18:19:00Z">
                  <w:rPr>
                    <w:del w:id="41090" w:author="Tatiana de Paula" w:date="2021-09-14T20:34:00Z"/>
                    <w:rFonts w:ascii="Arial" w:hAnsi="Arial" w:cs="Arial"/>
                  </w:rPr>
                </w:rPrChange>
              </w:rPr>
            </w:pPr>
            <w:del w:id="41091" w:author="Tatiana de Paula" w:date="2021-09-14T20:34:00Z">
              <w:r w:rsidRPr="002F4E92" w:rsidDel="009B5A19">
                <w:rPr>
                  <w:rFonts w:ascii="Times New Roman" w:hAnsi="Times New Roman"/>
                  <w:sz w:val="24"/>
                  <w:szCs w:val="24"/>
                  <w:rPrChange w:id="41092" w:author="Tatiana de Paula" w:date="2022-09-16T18:19:00Z">
                    <w:rPr>
                      <w:rFonts w:ascii="Arial" w:hAnsi="Arial" w:cs="Arial"/>
                    </w:rPr>
                  </w:rPrChange>
                </w:rPr>
                <w:delText>5,50 mg</w:delText>
              </w:r>
            </w:del>
          </w:p>
        </w:tc>
        <w:tc>
          <w:tcPr>
            <w:tcW w:w="2307" w:type="dxa"/>
            <w:shd w:val="clear" w:color="auto" w:fill="F2F2F2"/>
          </w:tcPr>
          <w:p w14:paraId="4B795D5A" w14:textId="64330B95" w:rsidR="00A0486A" w:rsidRPr="002F4E92" w:rsidDel="009B5A19" w:rsidRDefault="00A0486A" w:rsidP="00D710B1">
            <w:pPr>
              <w:tabs>
                <w:tab w:val="center" w:leader="dot" w:pos="8505"/>
              </w:tabs>
              <w:spacing w:line="360" w:lineRule="auto"/>
              <w:rPr>
                <w:del w:id="41093" w:author="Tatiana de Paula" w:date="2021-09-14T20:34:00Z"/>
                <w:rFonts w:ascii="Times New Roman" w:hAnsi="Times New Roman"/>
                <w:sz w:val="24"/>
                <w:szCs w:val="24"/>
                <w:rPrChange w:id="41094" w:author="Tatiana de Paula" w:date="2022-09-16T18:19:00Z">
                  <w:rPr>
                    <w:del w:id="41095" w:author="Tatiana de Paula" w:date="2021-09-14T20:34:00Z"/>
                    <w:rFonts w:ascii="Arial" w:hAnsi="Arial" w:cs="Arial"/>
                  </w:rPr>
                </w:rPrChange>
              </w:rPr>
            </w:pPr>
            <w:del w:id="41096" w:author="Tatiana de Paula" w:date="2021-09-14T20:34:00Z">
              <w:r w:rsidRPr="002F4E92" w:rsidDel="009B5A19">
                <w:rPr>
                  <w:rFonts w:ascii="Times New Roman" w:hAnsi="Times New Roman"/>
                  <w:sz w:val="24"/>
                  <w:szCs w:val="24"/>
                  <w:rPrChange w:id="41097" w:author="Tatiana de Paula" w:date="2022-09-16T18:19:00Z">
                    <w:rPr>
                      <w:rFonts w:ascii="Arial" w:hAnsi="Arial" w:cs="Arial"/>
                    </w:rPr>
                  </w:rPrChange>
                </w:rPr>
                <w:delText>Vitamina B6 (piridoxina)- 4,53 mg</w:delText>
              </w:r>
            </w:del>
          </w:p>
        </w:tc>
        <w:tc>
          <w:tcPr>
            <w:tcW w:w="1466" w:type="dxa"/>
            <w:shd w:val="clear" w:color="auto" w:fill="F2F2F2"/>
          </w:tcPr>
          <w:p w14:paraId="09FF101A" w14:textId="429D17F4" w:rsidR="00A0486A" w:rsidRPr="002F4E92" w:rsidDel="009B5A19" w:rsidRDefault="00A0486A" w:rsidP="00D710B1">
            <w:pPr>
              <w:tabs>
                <w:tab w:val="center" w:leader="dot" w:pos="8505"/>
              </w:tabs>
              <w:spacing w:line="360" w:lineRule="auto"/>
              <w:jc w:val="center"/>
              <w:rPr>
                <w:del w:id="41098" w:author="Tatiana de Paula" w:date="2021-09-14T20:34:00Z"/>
                <w:rFonts w:ascii="Times New Roman" w:hAnsi="Times New Roman"/>
                <w:sz w:val="24"/>
                <w:szCs w:val="24"/>
                <w:rPrChange w:id="41099" w:author="Tatiana de Paula" w:date="2022-09-16T18:19:00Z">
                  <w:rPr>
                    <w:del w:id="41100" w:author="Tatiana de Paula" w:date="2021-09-14T20:34:00Z"/>
                    <w:rFonts w:ascii="Arial" w:hAnsi="Arial" w:cs="Arial"/>
                  </w:rPr>
                </w:rPrChange>
              </w:rPr>
            </w:pPr>
            <w:del w:id="41101" w:author="Tatiana de Paula" w:date="2021-09-14T20:34:00Z">
              <w:r w:rsidRPr="002F4E92" w:rsidDel="009B5A19">
                <w:rPr>
                  <w:rFonts w:ascii="Times New Roman" w:hAnsi="Times New Roman"/>
                  <w:sz w:val="24"/>
                  <w:szCs w:val="24"/>
                  <w:rPrChange w:id="41102" w:author="Tatiana de Paula" w:date="2022-09-16T18:19:00Z">
                    <w:rPr>
                      <w:rFonts w:ascii="Arial" w:hAnsi="Arial" w:cs="Arial"/>
                    </w:rPr>
                  </w:rPrChange>
                </w:rPr>
                <w:delText>1,3 mg</w:delText>
              </w:r>
            </w:del>
          </w:p>
        </w:tc>
        <w:tc>
          <w:tcPr>
            <w:tcW w:w="1134" w:type="dxa"/>
            <w:shd w:val="clear" w:color="auto" w:fill="F2F2F2"/>
          </w:tcPr>
          <w:p w14:paraId="19197716" w14:textId="1FACB4B3" w:rsidR="00A0486A" w:rsidRPr="002F4E92" w:rsidDel="009B5A19" w:rsidRDefault="00A0486A" w:rsidP="00D710B1">
            <w:pPr>
              <w:tabs>
                <w:tab w:val="center" w:leader="dot" w:pos="8505"/>
              </w:tabs>
              <w:spacing w:line="360" w:lineRule="auto"/>
              <w:jc w:val="center"/>
              <w:rPr>
                <w:del w:id="41103" w:author="Tatiana de Paula" w:date="2021-09-14T20:34:00Z"/>
                <w:rFonts w:ascii="Times New Roman" w:hAnsi="Times New Roman"/>
                <w:sz w:val="24"/>
                <w:szCs w:val="24"/>
                <w:rPrChange w:id="41104" w:author="Tatiana de Paula" w:date="2022-09-16T18:19:00Z">
                  <w:rPr>
                    <w:del w:id="41105" w:author="Tatiana de Paula" w:date="2021-09-14T20:34:00Z"/>
                    <w:rFonts w:ascii="Arial" w:hAnsi="Arial" w:cs="Arial"/>
                  </w:rPr>
                </w:rPrChange>
              </w:rPr>
            </w:pPr>
            <w:del w:id="41106" w:author="Tatiana de Paula" w:date="2021-09-14T20:34:00Z">
              <w:r w:rsidRPr="002F4E92" w:rsidDel="009B5A19">
                <w:rPr>
                  <w:rFonts w:ascii="Times New Roman" w:hAnsi="Times New Roman"/>
                  <w:sz w:val="24"/>
                  <w:szCs w:val="24"/>
                  <w:rPrChange w:id="41107" w:author="Tatiana de Paula" w:date="2022-09-16T18:19:00Z">
                    <w:rPr>
                      <w:rFonts w:ascii="Arial" w:hAnsi="Arial" w:cs="Arial"/>
                    </w:rPr>
                  </w:rPrChange>
                </w:rPr>
                <w:delText>100 mg</w:delText>
              </w:r>
            </w:del>
          </w:p>
        </w:tc>
      </w:tr>
      <w:tr w:rsidR="00A0486A" w:rsidRPr="002F4E92" w:rsidDel="009B5A19" w14:paraId="273FAE3D" w14:textId="5050DA51" w:rsidTr="00C516E4">
        <w:trPr>
          <w:jc w:val="center"/>
          <w:del w:id="41108" w:author="Tatiana de Paula" w:date="2021-09-14T20:34:00Z"/>
        </w:trPr>
        <w:tc>
          <w:tcPr>
            <w:tcW w:w="2016" w:type="dxa"/>
          </w:tcPr>
          <w:p w14:paraId="1B4E5782" w14:textId="026FC1F2" w:rsidR="00A0486A" w:rsidRPr="002F4E92" w:rsidDel="009B5A19" w:rsidRDefault="00A0486A" w:rsidP="00D710B1">
            <w:pPr>
              <w:tabs>
                <w:tab w:val="center" w:leader="dot" w:pos="8505"/>
              </w:tabs>
              <w:spacing w:line="360" w:lineRule="auto"/>
              <w:rPr>
                <w:del w:id="41109" w:author="Tatiana de Paula" w:date="2021-09-14T20:34:00Z"/>
                <w:rFonts w:ascii="Times New Roman" w:hAnsi="Times New Roman"/>
                <w:sz w:val="24"/>
                <w:szCs w:val="24"/>
                <w:rPrChange w:id="41110" w:author="Tatiana de Paula" w:date="2022-09-16T18:19:00Z">
                  <w:rPr>
                    <w:del w:id="41111" w:author="Tatiana de Paula" w:date="2021-09-14T20:34:00Z"/>
                    <w:rFonts w:ascii="Arial" w:hAnsi="Arial" w:cs="Arial"/>
                  </w:rPr>
                </w:rPrChange>
              </w:rPr>
            </w:pPr>
            <w:del w:id="41112" w:author="Tatiana de Paula" w:date="2021-09-14T20:34:00Z">
              <w:r w:rsidRPr="002F4E92" w:rsidDel="009B5A19">
                <w:rPr>
                  <w:rFonts w:ascii="Times New Roman" w:hAnsi="Times New Roman"/>
                  <w:sz w:val="24"/>
                  <w:szCs w:val="24"/>
                  <w:rPrChange w:id="41113" w:author="Tatiana de Paula" w:date="2022-09-16T18:19:00Z">
                    <w:rPr>
                      <w:rFonts w:ascii="Arial" w:hAnsi="Arial" w:cs="Arial"/>
                    </w:rPr>
                  </w:rPrChange>
                </w:rPr>
                <w:delText>Cianocobalamina</w:delText>
              </w:r>
            </w:del>
          </w:p>
        </w:tc>
        <w:tc>
          <w:tcPr>
            <w:tcW w:w="1407" w:type="dxa"/>
          </w:tcPr>
          <w:p w14:paraId="277FDE89" w14:textId="14700196" w:rsidR="00A0486A" w:rsidRPr="002F4E92" w:rsidDel="009B5A19" w:rsidRDefault="00A0486A" w:rsidP="00D710B1">
            <w:pPr>
              <w:tabs>
                <w:tab w:val="center" w:leader="dot" w:pos="8505"/>
              </w:tabs>
              <w:spacing w:line="360" w:lineRule="auto"/>
              <w:rPr>
                <w:del w:id="41114" w:author="Tatiana de Paula" w:date="2021-09-14T20:34:00Z"/>
                <w:rFonts w:ascii="Times New Roman" w:hAnsi="Times New Roman"/>
                <w:sz w:val="24"/>
                <w:szCs w:val="24"/>
                <w:rPrChange w:id="41115" w:author="Tatiana de Paula" w:date="2022-09-16T18:19:00Z">
                  <w:rPr>
                    <w:del w:id="41116" w:author="Tatiana de Paula" w:date="2021-09-14T20:34:00Z"/>
                    <w:rFonts w:ascii="Arial" w:hAnsi="Arial" w:cs="Arial"/>
                  </w:rPr>
                </w:rPrChange>
              </w:rPr>
            </w:pPr>
            <w:del w:id="41117" w:author="Tatiana de Paula" w:date="2021-09-14T20:34:00Z">
              <w:r w:rsidRPr="002F4E92" w:rsidDel="009B5A19">
                <w:rPr>
                  <w:rFonts w:ascii="Times New Roman" w:hAnsi="Times New Roman"/>
                  <w:sz w:val="24"/>
                  <w:szCs w:val="24"/>
                  <w:rPrChange w:id="41118" w:author="Tatiana de Paula" w:date="2022-09-16T18:19:00Z">
                    <w:rPr>
                      <w:rFonts w:ascii="Arial" w:hAnsi="Arial" w:cs="Arial"/>
                    </w:rPr>
                  </w:rPrChange>
                </w:rPr>
                <w:delText>6 µg</w:delText>
              </w:r>
            </w:del>
          </w:p>
        </w:tc>
        <w:tc>
          <w:tcPr>
            <w:tcW w:w="2307" w:type="dxa"/>
          </w:tcPr>
          <w:p w14:paraId="6F88F79C" w14:textId="27F99277" w:rsidR="00A0486A" w:rsidRPr="002F4E92" w:rsidDel="009B5A19" w:rsidRDefault="00A0486A" w:rsidP="00D710B1">
            <w:pPr>
              <w:tabs>
                <w:tab w:val="center" w:leader="dot" w:pos="8505"/>
              </w:tabs>
              <w:spacing w:line="360" w:lineRule="auto"/>
              <w:rPr>
                <w:del w:id="41119" w:author="Tatiana de Paula" w:date="2021-09-14T20:34:00Z"/>
                <w:rFonts w:ascii="Times New Roman" w:hAnsi="Times New Roman"/>
                <w:sz w:val="24"/>
                <w:szCs w:val="24"/>
                <w:rPrChange w:id="41120" w:author="Tatiana de Paula" w:date="2022-09-16T18:19:00Z">
                  <w:rPr>
                    <w:del w:id="41121" w:author="Tatiana de Paula" w:date="2021-09-14T20:34:00Z"/>
                    <w:rFonts w:ascii="Arial" w:hAnsi="Arial" w:cs="Arial"/>
                  </w:rPr>
                </w:rPrChange>
              </w:rPr>
            </w:pPr>
            <w:del w:id="41122" w:author="Tatiana de Paula" w:date="2021-09-14T20:34:00Z">
              <w:r w:rsidRPr="002F4E92" w:rsidDel="009B5A19">
                <w:rPr>
                  <w:rFonts w:ascii="Times New Roman" w:hAnsi="Times New Roman"/>
                  <w:sz w:val="24"/>
                  <w:szCs w:val="24"/>
                  <w:rPrChange w:id="41123" w:author="Tatiana de Paula" w:date="2022-09-16T18:19:00Z">
                    <w:rPr>
                      <w:rFonts w:ascii="Arial" w:hAnsi="Arial" w:cs="Arial"/>
                    </w:rPr>
                  </w:rPrChange>
                </w:rPr>
                <w:delText>Vitamina B12- 0,006 mg</w:delText>
              </w:r>
            </w:del>
          </w:p>
        </w:tc>
        <w:tc>
          <w:tcPr>
            <w:tcW w:w="1466" w:type="dxa"/>
          </w:tcPr>
          <w:p w14:paraId="749008F4" w14:textId="125796F5" w:rsidR="00A0486A" w:rsidRPr="002F4E92" w:rsidDel="009B5A19" w:rsidRDefault="00A0486A" w:rsidP="00D710B1">
            <w:pPr>
              <w:tabs>
                <w:tab w:val="center" w:leader="dot" w:pos="8505"/>
              </w:tabs>
              <w:spacing w:line="360" w:lineRule="auto"/>
              <w:jc w:val="center"/>
              <w:rPr>
                <w:del w:id="41124" w:author="Tatiana de Paula" w:date="2021-09-14T20:34:00Z"/>
                <w:rFonts w:ascii="Times New Roman" w:hAnsi="Times New Roman"/>
                <w:sz w:val="24"/>
                <w:szCs w:val="24"/>
                <w:rPrChange w:id="41125" w:author="Tatiana de Paula" w:date="2022-09-16T18:19:00Z">
                  <w:rPr>
                    <w:del w:id="41126" w:author="Tatiana de Paula" w:date="2021-09-14T20:34:00Z"/>
                    <w:rFonts w:ascii="Arial" w:hAnsi="Arial" w:cs="Arial"/>
                  </w:rPr>
                </w:rPrChange>
              </w:rPr>
            </w:pPr>
            <w:del w:id="41127" w:author="Tatiana de Paula" w:date="2021-09-14T20:34:00Z">
              <w:r w:rsidRPr="002F4E92" w:rsidDel="009B5A19">
                <w:rPr>
                  <w:rFonts w:ascii="Times New Roman" w:hAnsi="Times New Roman"/>
                  <w:sz w:val="24"/>
                  <w:szCs w:val="24"/>
                  <w:rPrChange w:id="41128" w:author="Tatiana de Paula" w:date="2022-09-16T18:19:00Z">
                    <w:rPr>
                      <w:rFonts w:ascii="Arial" w:hAnsi="Arial" w:cs="Arial"/>
                    </w:rPr>
                  </w:rPrChange>
                </w:rPr>
                <w:delText>2,4 µg</w:delText>
              </w:r>
            </w:del>
          </w:p>
        </w:tc>
        <w:tc>
          <w:tcPr>
            <w:tcW w:w="1134" w:type="dxa"/>
          </w:tcPr>
          <w:p w14:paraId="54B462D0" w14:textId="45470327" w:rsidR="00A0486A" w:rsidRPr="002F4E92" w:rsidDel="009B5A19" w:rsidRDefault="00A0486A" w:rsidP="00D710B1">
            <w:pPr>
              <w:tabs>
                <w:tab w:val="center" w:leader="dot" w:pos="8505"/>
              </w:tabs>
              <w:spacing w:line="360" w:lineRule="auto"/>
              <w:jc w:val="center"/>
              <w:rPr>
                <w:del w:id="41129" w:author="Tatiana de Paula" w:date="2021-09-14T20:34:00Z"/>
                <w:rFonts w:ascii="Times New Roman" w:hAnsi="Times New Roman"/>
                <w:sz w:val="24"/>
                <w:szCs w:val="24"/>
                <w:rPrChange w:id="41130" w:author="Tatiana de Paula" w:date="2022-09-16T18:19:00Z">
                  <w:rPr>
                    <w:del w:id="41131" w:author="Tatiana de Paula" w:date="2021-09-14T20:34:00Z"/>
                    <w:rFonts w:ascii="Arial" w:hAnsi="Arial" w:cs="Arial"/>
                  </w:rPr>
                </w:rPrChange>
              </w:rPr>
            </w:pPr>
            <w:del w:id="41132" w:author="Tatiana de Paula" w:date="2021-09-14T20:34:00Z">
              <w:r w:rsidRPr="002F4E92" w:rsidDel="009B5A19">
                <w:rPr>
                  <w:rFonts w:ascii="Times New Roman" w:hAnsi="Times New Roman"/>
                  <w:sz w:val="24"/>
                  <w:szCs w:val="24"/>
                  <w:rPrChange w:id="41133" w:author="Tatiana de Paula" w:date="2022-09-16T18:19:00Z">
                    <w:rPr>
                      <w:rFonts w:ascii="Arial" w:hAnsi="Arial" w:cs="Arial"/>
                    </w:rPr>
                  </w:rPrChange>
                </w:rPr>
                <w:delText>ND</w:delText>
              </w:r>
            </w:del>
          </w:p>
        </w:tc>
      </w:tr>
      <w:tr w:rsidR="00A0486A" w:rsidRPr="002F4E92" w:rsidDel="009B5A19" w14:paraId="491CE7E3" w14:textId="6CC031AD" w:rsidTr="00C516E4">
        <w:trPr>
          <w:jc w:val="center"/>
          <w:del w:id="41134" w:author="Tatiana de Paula" w:date="2021-09-14T20:34:00Z"/>
        </w:trPr>
        <w:tc>
          <w:tcPr>
            <w:tcW w:w="2016" w:type="dxa"/>
            <w:shd w:val="clear" w:color="auto" w:fill="F2F2F2"/>
          </w:tcPr>
          <w:p w14:paraId="510C2A7C" w14:textId="48D42586" w:rsidR="00A0486A" w:rsidRPr="002F4E92" w:rsidDel="009B5A19" w:rsidRDefault="00A0486A" w:rsidP="00D710B1">
            <w:pPr>
              <w:tabs>
                <w:tab w:val="center" w:leader="dot" w:pos="8505"/>
              </w:tabs>
              <w:spacing w:line="360" w:lineRule="auto"/>
              <w:rPr>
                <w:del w:id="41135" w:author="Tatiana de Paula" w:date="2021-09-14T20:34:00Z"/>
                <w:rFonts w:ascii="Times New Roman" w:hAnsi="Times New Roman"/>
                <w:sz w:val="24"/>
                <w:szCs w:val="24"/>
                <w:rPrChange w:id="41136" w:author="Tatiana de Paula" w:date="2022-09-16T18:19:00Z">
                  <w:rPr>
                    <w:del w:id="41137" w:author="Tatiana de Paula" w:date="2021-09-14T20:34:00Z"/>
                    <w:rFonts w:ascii="Arial" w:hAnsi="Arial" w:cs="Arial"/>
                  </w:rPr>
                </w:rPrChange>
              </w:rPr>
            </w:pPr>
            <w:del w:id="41138" w:author="Tatiana de Paula" w:date="2021-09-14T20:34:00Z">
              <w:r w:rsidRPr="002F4E92" w:rsidDel="009B5A19">
                <w:rPr>
                  <w:rFonts w:ascii="Times New Roman" w:hAnsi="Times New Roman"/>
                  <w:sz w:val="24"/>
                  <w:szCs w:val="24"/>
                  <w:rPrChange w:id="41139" w:author="Tatiana de Paula" w:date="2022-09-16T18:19:00Z">
                    <w:rPr>
                      <w:rFonts w:ascii="Arial" w:hAnsi="Arial" w:cs="Arial"/>
                    </w:rPr>
                  </w:rPrChange>
                </w:rPr>
                <w:delText>Ácido fólico</w:delText>
              </w:r>
            </w:del>
          </w:p>
        </w:tc>
        <w:tc>
          <w:tcPr>
            <w:tcW w:w="1407" w:type="dxa"/>
            <w:shd w:val="clear" w:color="auto" w:fill="F2F2F2"/>
          </w:tcPr>
          <w:p w14:paraId="5AC6A618" w14:textId="0DB06631" w:rsidR="00A0486A" w:rsidRPr="002F4E92" w:rsidDel="009B5A19" w:rsidRDefault="00A0486A" w:rsidP="00D710B1">
            <w:pPr>
              <w:tabs>
                <w:tab w:val="center" w:leader="dot" w:pos="8505"/>
              </w:tabs>
              <w:spacing w:line="360" w:lineRule="auto"/>
              <w:rPr>
                <w:del w:id="41140" w:author="Tatiana de Paula" w:date="2021-09-14T20:34:00Z"/>
                <w:rFonts w:ascii="Times New Roman" w:hAnsi="Times New Roman"/>
                <w:sz w:val="24"/>
                <w:szCs w:val="24"/>
                <w:rPrChange w:id="41141" w:author="Tatiana de Paula" w:date="2022-09-16T18:19:00Z">
                  <w:rPr>
                    <w:del w:id="41142" w:author="Tatiana de Paula" w:date="2021-09-14T20:34:00Z"/>
                    <w:rFonts w:ascii="Arial" w:hAnsi="Arial" w:cs="Arial"/>
                  </w:rPr>
                </w:rPrChange>
              </w:rPr>
            </w:pPr>
            <w:del w:id="41143" w:author="Tatiana de Paula" w:date="2021-09-14T20:34:00Z">
              <w:r w:rsidRPr="002F4E92" w:rsidDel="009B5A19">
                <w:rPr>
                  <w:rFonts w:ascii="Times New Roman" w:hAnsi="Times New Roman"/>
                  <w:sz w:val="24"/>
                  <w:szCs w:val="24"/>
                  <w:rPrChange w:id="41144" w:author="Tatiana de Paula" w:date="2022-09-16T18:19:00Z">
                    <w:rPr>
                      <w:rFonts w:ascii="Arial" w:hAnsi="Arial" w:cs="Arial"/>
                    </w:rPr>
                  </w:rPrChange>
                </w:rPr>
                <w:delText>414 µg</w:delText>
              </w:r>
            </w:del>
          </w:p>
        </w:tc>
        <w:tc>
          <w:tcPr>
            <w:tcW w:w="2307" w:type="dxa"/>
            <w:shd w:val="clear" w:color="auto" w:fill="F2F2F2"/>
          </w:tcPr>
          <w:p w14:paraId="11DED8C3" w14:textId="434D177A" w:rsidR="00A0486A" w:rsidRPr="002F4E92" w:rsidDel="009B5A19" w:rsidRDefault="00A0486A" w:rsidP="00D710B1">
            <w:pPr>
              <w:tabs>
                <w:tab w:val="center" w:leader="dot" w:pos="8505"/>
              </w:tabs>
              <w:spacing w:line="360" w:lineRule="auto"/>
              <w:rPr>
                <w:del w:id="41145" w:author="Tatiana de Paula" w:date="2021-09-14T20:34:00Z"/>
                <w:rFonts w:ascii="Times New Roman" w:hAnsi="Times New Roman"/>
                <w:sz w:val="24"/>
                <w:szCs w:val="24"/>
                <w:rPrChange w:id="41146" w:author="Tatiana de Paula" w:date="2022-09-16T18:19:00Z">
                  <w:rPr>
                    <w:del w:id="41147" w:author="Tatiana de Paula" w:date="2021-09-14T20:34:00Z"/>
                    <w:rFonts w:ascii="Arial" w:hAnsi="Arial" w:cs="Arial"/>
                  </w:rPr>
                </w:rPrChange>
              </w:rPr>
            </w:pPr>
            <w:del w:id="41148" w:author="Tatiana de Paula" w:date="2021-09-14T20:34:00Z">
              <w:r w:rsidRPr="002F4E92" w:rsidDel="009B5A19">
                <w:rPr>
                  <w:rFonts w:ascii="Times New Roman" w:hAnsi="Times New Roman"/>
                  <w:sz w:val="24"/>
                  <w:szCs w:val="24"/>
                  <w:rPrChange w:id="41149" w:author="Tatiana de Paula" w:date="2022-09-16T18:19:00Z">
                    <w:rPr>
                      <w:rFonts w:ascii="Arial" w:hAnsi="Arial" w:cs="Arial"/>
                    </w:rPr>
                  </w:rPrChange>
                </w:rPr>
                <w:delText>Vitamina B9 (ácido fólico)- 0,414 mg</w:delText>
              </w:r>
            </w:del>
          </w:p>
        </w:tc>
        <w:tc>
          <w:tcPr>
            <w:tcW w:w="1466" w:type="dxa"/>
            <w:shd w:val="clear" w:color="auto" w:fill="F2F2F2"/>
          </w:tcPr>
          <w:p w14:paraId="2D2E75DA" w14:textId="0165E340" w:rsidR="00A0486A" w:rsidRPr="002F4E92" w:rsidDel="009B5A19" w:rsidRDefault="00A0486A" w:rsidP="00D710B1">
            <w:pPr>
              <w:tabs>
                <w:tab w:val="center" w:leader="dot" w:pos="8505"/>
              </w:tabs>
              <w:spacing w:line="360" w:lineRule="auto"/>
              <w:jc w:val="center"/>
              <w:rPr>
                <w:del w:id="41150" w:author="Tatiana de Paula" w:date="2021-09-14T20:34:00Z"/>
                <w:rFonts w:ascii="Times New Roman" w:hAnsi="Times New Roman"/>
                <w:sz w:val="24"/>
                <w:szCs w:val="24"/>
                <w:rPrChange w:id="41151" w:author="Tatiana de Paula" w:date="2022-09-16T18:19:00Z">
                  <w:rPr>
                    <w:del w:id="41152" w:author="Tatiana de Paula" w:date="2021-09-14T20:34:00Z"/>
                    <w:rFonts w:ascii="Arial" w:hAnsi="Arial" w:cs="Arial"/>
                  </w:rPr>
                </w:rPrChange>
              </w:rPr>
            </w:pPr>
            <w:del w:id="41153" w:author="Tatiana de Paula" w:date="2021-09-14T20:34:00Z">
              <w:r w:rsidRPr="002F4E92" w:rsidDel="009B5A19">
                <w:rPr>
                  <w:rFonts w:ascii="Times New Roman" w:hAnsi="Times New Roman"/>
                  <w:sz w:val="24"/>
                  <w:szCs w:val="24"/>
                  <w:rPrChange w:id="41154" w:author="Tatiana de Paula" w:date="2022-09-16T18:19:00Z">
                    <w:rPr>
                      <w:rFonts w:ascii="Arial" w:hAnsi="Arial" w:cs="Arial"/>
                    </w:rPr>
                  </w:rPrChange>
                </w:rPr>
                <w:delText>400 µg</w:delText>
              </w:r>
            </w:del>
          </w:p>
        </w:tc>
        <w:tc>
          <w:tcPr>
            <w:tcW w:w="1134" w:type="dxa"/>
            <w:shd w:val="clear" w:color="auto" w:fill="F2F2F2"/>
          </w:tcPr>
          <w:p w14:paraId="6A6BEAD5" w14:textId="3CCBAD32" w:rsidR="00A0486A" w:rsidRPr="002F4E92" w:rsidDel="009B5A19" w:rsidRDefault="00A0486A" w:rsidP="00D710B1">
            <w:pPr>
              <w:tabs>
                <w:tab w:val="center" w:leader="dot" w:pos="8505"/>
              </w:tabs>
              <w:spacing w:line="360" w:lineRule="auto"/>
              <w:jc w:val="center"/>
              <w:rPr>
                <w:del w:id="41155" w:author="Tatiana de Paula" w:date="2021-09-14T20:34:00Z"/>
                <w:rFonts w:ascii="Times New Roman" w:hAnsi="Times New Roman"/>
                <w:sz w:val="24"/>
                <w:szCs w:val="24"/>
                <w:rPrChange w:id="41156" w:author="Tatiana de Paula" w:date="2022-09-16T18:19:00Z">
                  <w:rPr>
                    <w:del w:id="41157" w:author="Tatiana de Paula" w:date="2021-09-14T20:34:00Z"/>
                    <w:rFonts w:ascii="Arial" w:hAnsi="Arial" w:cs="Arial"/>
                  </w:rPr>
                </w:rPrChange>
              </w:rPr>
            </w:pPr>
            <w:del w:id="41158" w:author="Tatiana de Paula" w:date="2021-09-14T20:34:00Z">
              <w:r w:rsidRPr="002F4E92" w:rsidDel="009B5A19">
                <w:rPr>
                  <w:rFonts w:ascii="Times New Roman" w:hAnsi="Times New Roman"/>
                  <w:sz w:val="24"/>
                  <w:szCs w:val="24"/>
                  <w:rPrChange w:id="41159" w:author="Tatiana de Paula" w:date="2022-09-16T18:19:00Z">
                    <w:rPr>
                      <w:rFonts w:ascii="Arial" w:hAnsi="Arial" w:cs="Arial"/>
                    </w:rPr>
                  </w:rPrChange>
                </w:rPr>
                <w:delText>1000 µg</w:delText>
              </w:r>
            </w:del>
          </w:p>
        </w:tc>
      </w:tr>
      <w:tr w:rsidR="00A0486A" w:rsidRPr="002F4E92" w:rsidDel="009B5A19" w14:paraId="743B9055" w14:textId="71476D6D" w:rsidTr="00C516E4">
        <w:trPr>
          <w:jc w:val="center"/>
          <w:del w:id="41160" w:author="Tatiana de Paula" w:date="2021-09-14T20:34:00Z"/>
        </w:trPr>
        <w:tc>
          <w:tcPr>
            <w:tcW w:w="2016" w:type="dxa"/>
          </w:tcPr>
          <w:p w14:paraId="74F8C8A0" w14:textId="243EAF56" w:rsidR="00A0486A" w:rsidRPr="002F4E92" w:rsidDel="009B5A19" w:rsidRDefault="00A0486A" w:rsidP="00D710B1">
            <w:pPr>
              <w:tabs>
                <w:tab w:val="center" w:leader="dot" w:pos="8505"/>
              </w:tabs>
              <w:spacing w:line="360" w:lineRule="auto"/>
              <w:rPr>
                <w:del w:id="41161" w:author="Tatiana de Paula" w:date="2021-09-14T20:34:00Z"/>
                <w:rFonts w:ascii="Times New Roman" w:hAnsi="Times New Roman"/>
                <w:sz w:val="24"/>
                <w:szCs w:val="24"/>
                <w:rPrChange w:id="41162" w:author="Tatiana de Paula" w:date="2022-09-16T18:19:00Z">
                  <w:rPr>
                    <w:del w:id="41163" w:author="Tatiana de Paula" w:date="2021-09-14T20:34:00Z"/>
                    <w:rFonts w:ascii="Arial" w:hAnsi="Arial" w:cs="Arial"/>
                  </w:rPr>
                </w:rPrChange>
              </w:rPr>
            </w:pPr>
            <w:del w:id="41164" w:author="Tatiana de Paula" w:date="2021-09-14T20:34:00Z">
              <w:r w:rsidRPr="002F4E92" w:rsidDel="009B5A19">
                <w:rPr>
                  <w:rFonts w:ascii="Times New Roman" w:hAnsi="Times New Roman"/>
                  <w:sz w:val="24"/>
                  <w:szCs w:val="24"/>
                  <w:rPrChange w:id="41165" w:author="Tatiana de Paula" w:date="2022-09-16T18:19:00Z">
                    <w:rPr>
                      <w:rFonts w:ascii="Arial" w:hAnsi="Arial" w:cs="Arial"/>
                    </w:rPr>
                  </w:rPrChange>
                </w:rPr>
                <w:delText>Dexpantenol</w:delText>
              </w:r>
            </w:del>
          </w:p>
        </w:tc>
        <w:tc>
          <w:tcPr>
            <w:tcW w:w="1407" w:type="dxa"/>
          </w:tcPr>
          <w:p w14:paraId="0735A82D" w14:textId="13D948E4" w:rsidR="00A0486A" w:rsidRPr="002F4E92" w:rsidDel="009B5A19" w:rsidRDefault="00A0486A" w:rsidP="00D710B1">
            <w:pPr>
              <w:tabs>
                <w:tab w:val="center" w:leader="dot" w:pos="8505"/>
              </w:tabs>
              <w:spacing w:line="360" w:lineRule="auto"/>
              <w:rPr>
                <w:del w:id="41166" w:author="Tatiana de Paula" w:date="2021-09-14T20:34:00Z"/>
                <w:rFonts w:ascii="Times New Roman" w:hAnsi="Times New Roman"/>
                <w:sz w:val="24"/>
                <w:szCs w:val="24"/>
                <w:rPrChange w:id="41167" w:author="Tatiana de Paula" w:date="2022-09-16T18:19:00Z">
                  <w:rPr>
                    <w:del w:id="41168" w:author="Tatiana de Paula" w:date="2021-09-14T20:34:00Z"/>
                    <w:rFonts w:ascii="Arial" w:hAnsi="Arial" w:cs="Arial"/>
                  </w:rPr>
                </w:rPrChange>
              </w:rPr>
            </w:pPr>
            <w:del w:id="41169" w:author="Tatiana de Paula" w:date="2021-09-14T20:34:00Z">
              <w:r w:rsidRPr="002F4E92" w:rsidDel="009B5A19">
                <w:rPr>
                  <w:rFonts w:ascii="Times New Roman" w:hAnsi="Times New Roman"/>
                  <w:sz w:val="24"/>
                  <w:szCs w:val="24"/>
                  <w:rPrChange w:id="41170" w:author="Tatiana de Paula" w:date="2022-09-16T18:19:00Z">
                    <w:rPr>
                      <w:rFonts w:ascii="Arial" w:hAnsi="Arial" w:cs="Arial"/>
                    </w:rPr>
                  </w:rPrChange>
                </w:rPr>
                <w:delText>16,15 mg</w:delText>
              </w:r>
            </w:del>
          </w:p>
        </w:tc>
        <w:tc>
          <w:tcPr>
            <w:tcW w:w="2307" w:type="dxa"/>
          </w:tcPr>
          <w:p w14:paraId="3081782D" w14:textId="11CE13B8" w:rsidR="00A0486A" w:rsidRPr="002F4E92" w:rsidDel="009B5A19" w:rsidRDefault="00A0486A" w:rsidP="00D710B1">
            <w:pPr>
              <w:tabs>
                <w:tab w:val="center" w:leader="dot" w:pos="8505"/>
              </w:tabs>
              <w:spacing w:line="360" w:lineRule="auto"/>
              <w:rPr>
                <w:del w:id="41171" w:author="Tatiana de Paula" w:date="2021-09-14T20:34:00Z"/>
                <w:rFonts w:ascii="Times New Roman" w:hAnsi="Times New Roman"/>
                <w:sz w:val="24"/>
                <w:szCs w:val="24"/>
                <w:rPrChange w:id="41172" w:author="Tatiana de Paula" w:date="2022-09-16T18:19:00Z">
                  <w:rPr>
                    <w:del w:id="41173" w:author="Tatiana de Paula" w:date="2021-09-14T20:34:00Z"/>
                    <w:rFonts w:ascii="Arial" w:hAnsi="Arial" w:cs="Arial"/>
                  </w:rPr>
                </w:rPrChange>
              </w:rPr>
            </w:pPr>
            <w:del w:id="41174" w:author="Tatiana de Paula" w:date="2021-09-14T20:34:00Z">
              <w:r w:rsidRPr="002F4E92" w:rsidDel="009B5A19">
                <w:rPr>
                  <w:rFonts w:ascii="Times New Roman" w:hAnsi="Times New Roman"/>
                  <w:sz w:val="24"/>
                  <w:szCs w:val="24"/>
                  <w:rPrChange w:id="41175" w:author="Tatiana de Paula" w:date="2022-09-16T18:19:00Z">
                    <w:rPr>
                      <w:rFonts w:ascii="Arial" w:hAnsi="Arial" w:cs="Arial"/>
                    </w:rPr>
                  </w:rPrChange>
                </w:rPr>
                <w:delText>Ácido pantotênico- 17,25 mg</w:delText>
              </w:r>
            </w:del>
          </w:p>
        </w:tc>
        <w:tc>
          <w:tcPr>
            <w:tcW w:w="1466" w:type="dxa"/>
          </w:tcPr>
          <w:p w14:paraId="71EC282B" w14:textId="40AD208C" w:rsidR="00A0486A" w:rsidRPr="002F4E92" w:rsidDel="009B5A19" w:rsidRDefault="00A0486A" w:rsidP="00D710B1">
            <w:pPr>
              <w:tabs>
                <w:tab w:val="center" w:leader="dot" w:pos="8505"/>
              </w:tabs>
              <w:spacing w:line="360" w:lineRule="auto"/>
              <w:jc w:val="center"/>
              <w:rPr>
                <w:del w:id="41176" w:author="Tatiana de Paula" w:date="2021-09-14T20:34:00Z"/>
                <w:rFonts w:ascii="Times New Roman" w:hAnsi="Times New Roman"/>
                <w:sz w:val="24"/>
                <w:szCs w:val="24"/>
                <w:rPrChange w:id="41177" w:author="Tatiana de Paula" w:date="2022-09-16T18:19:00Z">
                  <w:rPr>
                    <w:del w:id="41178" w:author="Tatiana de Paula" w:date="2021-09-14T20:34:00Z"/>
                    <w:rFonts w:ascii="Arial" w:hAnsi="Arial" w:cs="Arial"/>
                  </w:rPr>
                </w:rPrChange>
              </w:rPr>
            </w:pPr>
            <w:del w:id="41179" w:author="Tatiana de Paula" w:date="2021-09-14T20:34:00Z">
              <w:r w:rsidRPr="002F4E92" w:rsidDel="009B5A19">
                <w:rPr>
                  <w:rFonts w:ascii="Times New Roman" w:hAnsi="Times New Roman"/>
                  <w:sz w:val="24"/>
                  <w:szCs w:val="24"/>
                  <w:rPrChange w:id="41180" w:author="Tatiana de Paula" w:date="2022-09-16T18:19:00Z">
                    <w:rPr>
                      <w:rFonts w:ascii="Arial" w:hAnsi="Arial" w:cs="Arial"/>
                    </w:rPr>
                  </w:rPrChange>
                </w:rPr>
                <w:delText>5 mg</w:delText>
              </w:r>
            </w:del>
          </w:p>
        </w:tc>
        <w:tc>
          <w:tcPr>
            <w:tcW w:w="1134" w:type="dxa"/>
          </w:tcPr>
          <w:p w14:paraId="0BCDE0F3" w14:textId="4CC65F6B" w:rsidR="00A0486A" w:rsidRPr="002F4E92" w:rsidDel="009B5A19" w:rsidRDefault="00A0486A" w:rsidP="00D710B1">
            <w:pPr>
              <w:tabs>
                <w:tab w:val="center" w:leader="dot" w:pos="8505"/>
              </w:tabs>
              <w:spacing w:line="360" w:lineRule="auto"/>
              <w:jc w:val="center"/>
              <w:rPr>
                <w:del w:id="41181" w:author="Tatiana de Paula" w:date="2021-09-14T20:34:00Z"/>
                <w:rFonts w:ascii="Times New Roman" w:hAnsi="Times New Roman"/>
                <w:sz w:val="24"/>
                <w:szCs w:val="24"/>
                <w:rPrChange w:id="41182" w:author="Tatiana de Paula" w:date="2022-09-16T18:19:00Z">
                  <w:rPr>
                    <w:del w:id="41183" w:author="Tatiana de Paula" w:date="2021-09-14T20:34:00Z"/>
                    <w:rFonts w:ascii="Arial" w:hAnsi="Arial" w:cs="Arial"/>
                  </w:rPr>
                </w:rPrChange>
              </w:rPr>
            </w:pPr>
            <w:del w:id="41184" w:author="Tatiana de Paula" w:date="2021-09-14T20:34:00Z">
              <w:r w:rsidRPr="002F4E92" w:rsidDel="009B5A19">
                <w:rPr>
                  <w:rFonts w:ascii="Times New Roman" w:hAnsi="Times New Roman"/>
                  <w:sz w:val="24"/>
                  <w:szCs w:val="24"/>
                  <w:rPrChange w:id="41185" w:author="Tatiana de Paula" w:date="2022-09-16T18:19:00Z">
                    <w:rPr>
                      <w:rFonts w:ascii="Arial" w:hAnsi="Arial" w:cs="Arial"/>
                    </w:rPr>
                  </w:rPrChange>
                </w:rPr>
                <w:delText>ND</w:delText>
              </w:r>
            </w:del>
          </w:p>
        </w:tc>
      </w:tr>
      <w:tr w:rsidR="00A0486A" w:rsidRPr="002F4E92" w:rsidDel="009B5A19" w14:paraId="22FFA8DE" w14:textId="187E8138" w:rsidTr="00C516E4">
        <w:trPr>
          <w:jc w:val="center"/>
          <w:del w:id="41186" w:author="Tatiana de Paula" w:date="2021-09-14T20:34:00Z"/>
        </w:trPr>
        <w:tc>
          <w:tcPr>
            <w:tcW w:w="2016" w:type="dxa"/>
            <w:shd w:val="clear" w:color="auto" w:fill="F2F2F2"/>
          </w:tcPr>
          <w:p w14:paraId="2C1D06B7" w14:textId="5C3DDB78" w:rsidR="00A0486A" w:rsidRPr="002F4E92" w:rsidDel="009B5A19" w:rsidRDefault="00A0486A" w:rsidP="00D710B1">
            <w:pPr>
              <w:tabs>
                <w:tab w:val="center" w:leader="dot" w:pos="8505"/>
              </w:tabs>
              <w:spacing w:line="360" w:lineRule="auto"/>
              <w:rPr>
                <w:del w:id="41187" w:author="Tatiana de Paula" w:date="2021-09-14T20:34:00Z"/>
                <w:rFonts w:ascii="Times New Roman" w:hAnsi="Times New Roman"/>
                <w:sz w:val="24"/>
                <w:szCs w:val="24"/>
                <w:rPrChange w:id="41188" w:author="Tatiana de Paula" w:date="2022-09-16T18:19:00Z">
                  <w:rPr>
                    <w:del w:id="41189" w:author="Tatiana de Paula" w:date="2021-09-14T20:34:00Z"/>
                    <w:rFonts w:ascii="Arial" w:hAnsi="Arial" w:cs="Arial"/>
                  </w:rPr>
                </w:rPrChange>
              </w:rPr>
            </w:pPr>
            <w:del w:id="41190" w:author="Tatiana de Paula" w:date="2021-09-14T20:34:00Z">
              <w:r w:rsidRPr="002F4E92" w:rsidDel="009B5A19">
                <w:rPr>
                  <w:rFonts w:ascii="Times New Roman" w:hAnsi="Times New Roman"/>
                  <w:sz w:val="24"/>
                  <w:szCs w:val="24"/>
                  <w:rPrChange w:id="41191" w:author="Tatiana de Paula" w:date="2022-09-16T18:19:00Z">
                    <w:rPr>
                      <w:rFonts w:ascii="Arial" w:hAnsi="Arial" w:cs="Arial"/>
                    </w:rPr>
                  </w:rPrChange>
                </w:rPr>
                <w:delText>Biotina</w:delText>
              </w:r>
            </w:del>
          </w:p>
        </w:tc>
        <w:tc>
          <w:tcPr>
            <w:tcW w:w="1407" w:type="dxa"/>
            <w:shd w:val="clear" w:color="auto" w:fill="F2F2F2"/>
          </w:tcPr>
          <w:p w14:paraId="70975B71" w14:textId="4C196196" w:rsidR="00A0486A" w:rsidRPr="002F4E92" w:rsidDel="009B5A19" w:rsidRDefault="00A0486A" w:rsidP="00D710B1">
            <w:pPr>
              <w:tabs>
                <w:tab w:val="center" w:leader="dot" w:pos="8505"/>
              </w:tabs>
              <w:spacing w:line="360" w:lineRule="auto"/>
              <w:rPr>
                <w:del w:id="41192" w:author="Tatiana de Paula" w:date="2021-09-14T20:34:00Z"/>
                <w:rFonts w:ascii="Times New Roman" w:hAnsi="Times New Roman"/>
                <w:sz w:val="24"/>
                <w:szCs w:val="24"/>
                <w:rPrChange w:id="41193" w:author="Tatiana de Paula" w:date="2022-09-16T18:19:00Z">
                  <w:rPr>
                    <w:del w:id="41194" w:author="Tatiana de Paula" w:date="2021-09-14T20:34:00Z"/>
                    <w:rFonts w:ascii="Arial" w:hAnsi="Arial" w:cs="Arial"/>
                  </w:rPr>
                </w:rPrChange>
              </w:rPr>
            </w:pPr>
            <w:del w:id="41195" w:author="Tatiana de Paula" w:date="2021-09-14T20:34:00Z">
              <w:r w:rsidRPr="002F4E92" w:rsidDel="009B5A19">
                <w:rPr>
                  <w:rFonts w:ascii="Times New Roman" w:hAnsi="Times New Roman"/>
                  <w:sz w:val="24"/>
                  <w:szCs w:val="24"/>
                  <w:rPrChange w:id="41196" w:author="Tatiana de Paula" w:date="2022-09-16T18:19:00Z">
                    <w:rPr>
                      <w:rFonts w:ascii="Arial" w:hAnsi="Arial" w:cs="Arial"/>
                    </w:rPr>
                  </w:rPrChange>
                </w:rPr>
                <w:delText>69 µg</w:delText>
              </w:r>
            </w:del>
          </w:p>
        </w:tc>
        <w:tc>
          <w:tcPr>
            <w:tcW w:w="2307" w:type="dxa"/>
            <w:shd w:val="clear" w:color="auto" w:fill="F2F2F2"/>
          </w:tcPr>
          <w:p w14:paraId="799BEA65" w14:textId="1047A32F" w:rsidR="00A0486A" w:rsidRPr="002F4E92" w:rsidDel="009B5A19" w:rsidRDefault="00A0486A" w:rsidP="00D710B1">
            <w:pPr>
              <w:tabs>
                <w:tab w:val="center" w:leader="dot" w:pos="8505"/>
              </w:tabs>
              <w:spacing w:line="360" w:lineRule="auto"/>
              <w:rPr>
                <w:del w:id="41197" w:author="Tatiana de Paula" w:date="2021-09-14T20:34:00Z"/>
                <w:rFonts w:ascii="Times New Roman" w:hAnsi="Times New Roman"/>
                <w:sz w:val="24"/>
                <w:szCs w:val="24"/>
                <w:rPrChange w:id="41198" w:author="Tatiana de Paula" w:date="2022-09-16T18:19:00Z">
                  <w:rPr>
                    <w:del w:id="41199" w:author="Tatiana de Paula" w:date="2021-09-14T20:34:00Z"/>
                    <w:rFonts w:ascii="Arial" w:hAnsi="Arial" w:cs="Arial"/>
                  </w:rPr>
                </w:rPrChange>
              </w:rPr>
            </w:pPr>
            <w:del w:id="41200" w:author="Tatiana de Paula" w:date="2021-09-14T20:34:00Z">
              <w:r w:rsidRPr="002F4E92" w:rsidDel="009B5A19">
                <w:rPr>
                  <w:rFonts w:ascii="Times New Roman" w:hAnsi="Times New Roman"/>
                  <w:sz w:val="24"/>
                  <w:szCs w:val="24"/>
                  <w:rPrChange w:id="41201" w:author="Tatiana de Paula" w:date="2022-09-16T18:19:00Z">
                    <w:rPr>
                      <w:rFonts w:ascii="Arial" w:hAnsi="Arial" w:cs="Arial"/>
                    </w:rPr>
                  </w:rPrChange>
                </w:rPr>
                <w:delText>Vitamina H (biotina)- 0,069 mg</w:delText>
              </w:r>
            </w:del>
          </w:p>
        </w:tc>
        <w:tc>
          <w:tcPr>
            <w:tcW w:w="1466" w:type="dxa"/>
            <w:shd w:val="clear" w:color="auto" w:fill="F2F2F2"/>
          </w:tcPr>
          <w:p w14:paraId="6D7C17B4" w14:textId="29F7FE4C" w:rsidR="00A0486A" w:rsidRPr="002F4E92" w:rsidDel="009B5A19" w:rsidRDefault="00A0486A" w:rsidP="00D710B1">
            <w:pPr>
              <w:tabs>
                <w:tab w:val="center" w:leader="dot" w:pos="8505"/>
              </w:tabs>
              <w:spacing w:line="360" w:lineRule="auto"/>
              <w:jc w:val="center"/>
              <w:rPr>
                <w:del w:id="41202" w:author="Tatiana de Paula" w:date="2021-09-14T20:34:00Z"/>
                <w:rFonts w:ascii="Times New Roman" w:hAnsi="Times New Roman"/>
                <w:sz w:val="24"/>
                <w:szCs w:val="24"/>
                <w:rPrChange w:id="41203" w:author="Tatiana de Paula" w:date="2022-09-16T18:19:00Z">
                  <w:rPr>
                    <w:del w:id="41204" w:author="Tatiana de Paula" w:date="2021-09-14T20:34:00Z"/>
                    <w:rFonts w:ascii="Arial" w:hAnsi="Arial" w:cs="Arial"/>
                  </w:rPr>
                </w:rPrChange>
              </w:rPr>
            </w:pPr>
            <w:del w:id="41205" w:author="Tatiana de Paula" w:date="2021-09-14T20:34:00Z">
              <w:r w:rsidRPr="002F4E92" w:rsidDel="009B5A19">
                <w:rPr>
                  <w:rFonts w:ascii="Times New Roman" w:hAnsi="Times New Roman"/>
                  <w:sz w:val="24"/>
                  <w:szCs w:val="24"/>
                  <w:rPrChange w:id="41206" w:author="Tatiana de Paula" w:date="2022-09-16T18:19:00Z">
                    <w:rPr>
                      <w:rFonts w:ascii="Arial" w:hAnsi="Arial" w:cs="Arial"/>
                    </w:rPr>
                  </w:rPrChange>
                </w:rPr>
                <w:delText>30 µg</w:delText>
              </w:r>
            </w:del>
          </w:p>
        </w:tc>
        <w:tc>
          <w:tcPr>
            <w:tcW w:w="1134" w:type="dxa"/>
            <w:shd w:val="clear" w:color="auto" w:fill="F2F2F2"/>
          </w:tcPr>
          <w:p w14:paraId="4CA64DB3" w14:textId="29E38553" w:rsidR="00A0486A" w:rsidRPr="002F4E92" w:rsidDel="009B5A19" w:rsidRDefault="00A0486A" w:rsidP="00D710B1">
            <w:pPr>
              <w:tabs>
                <w:tab w:val="center" w:leader="dot" w:pos="8505"/>
              </w:tabs>
              <w:spacing w:line="360" w:lineRule="auto"/>
              <w:jc w:val="center"/>
              <w:rPr>
                <w:del w:id="41207" w:author="Tatiana de Paula" w:date="2021-09-14T20:34:00Z"/>
                <w:rFonts w:ascii="Times New Roman" w:hAnsi="Times New Roman"/>
                <w:sz w:val="24"/>
                <w:szCs w:val="24"/>
                <w:rPrChange w:id="41208" w:author="Tatiana de Paula" w:date="2022-09-16T18:19:00Z">
                  <w:rPr>
                    <w:del w:id="41209" w:author="Tatiana de Paula" w:date="2021-09-14T20:34:00Z"/>
                    <w:rFonts w:ascii="Arial" w:hAnsi="Arial" w:cs="Arial"/>
                  </w:rPr>
                </w:rPrChange>
              </w:rPr>
            </w:pPr>
            <w:del w:id="41210" w:author="Tatiana de Paula" w:date="2021-09-14T20:34:00Z">
              <w:r w:rsidRPr="002F4E92" w:rsidDel="009B5A19">
                <w:rPr>
                  <w:rFonts w:ascii="Times New Roman" w:hAnsi="Times New Roman"/>
                  <w:sz w:val="24"/>
                  <w:szCs w:val="24"/>
                  <w:rPrChange w:id="41211" w:author="Tatiana de Paula" w:date="2022-09-16T18:19:00Z">
                    <w:rPr>
                      <w:rFonts w:ascii="Arial" w:hAnsi="Arial" w:cs="Arial"/>
                    </w:rPr>
                  </w:rPrChange>
                </w:rPr>
                <w:delText>ND</w:delText>
              </w:r>
            </w:del>
          </w:p>
        </w:tc>
      </w:tr>
      <w:tr w:rsidR="00A0486A" w:rsidRPr="002F4E92" w:rsidDel="009B5A19" w14:paraId="1D22A11B" w14:textId="1CA9C666" w:rsidTr="00C516E4">
        <w:trPr>
          <w:jc w:val="center"/>
          <w:del w:id="41212" w:author="Tatiana de Paula" w:date="2021-09-14T20:34:00Z"/>
        </w:trPr>
        <w:tc>
          <w:tcPr>
            <w:tcW w:w="2016" w:type="dxa"/>
          </w:tcPr>
          <w:p w14:paraId="44FE0226" w14:textId="4830006F" w:rsidR="00A0486A" w:rsidRPr="002F4E92" w:rsidDel="009B5A19" w:rsidRDefault="00A0486A" w:rsidP="00D710B1">
            <w:pPr>
              <w:tabs>
                <w:tab w:val="center" w:leader="dot" w:pos="8505"/>
              </w:tabs>
              <w:spacing w:line="360" w:lineRule="auto"/>
              <w:rPr>
                <w:del w:id="41213" w:author="Tatiana de Paula" w:date="2021-09-14T20:34:00Z"/>
                <w:rFonts w:ascii="Times New Roman" w:hAnsi="Times New Roman"/>
                <w:sz w:val="24"/>
                <w:szCs w:val="24"/>
                <w:rPrChange w:id="41214" w:author="Tatiana de Paula" w:date="2022-09-16T18:19:00Z">
                  <w:rPr>
                    <w:del w:id="41215" w:author="Tatiana de Paula" w:date="2021-09-14T20:34:00Z"/>
                    <w:rFonts w:ascii="Arial" w:hAnsi="Arial" w:cs="Arial"/>
                  </w:rPr>
                </w:rPrChange>
              </w:rPr>
            </w:pPr>
            <w:del w:id="41216" w:author="Tatiana de Paula" w:date="2021-09-14T20:34:00Z">
              <w:r w:rsidRPr="002F4E92" w:rsidDel="009B5A19">
                <w:rPr>
                  <w:rFonts w:ascii="Times New Roman" w:hAnsi="Times New Roman"/>
                  <w:sz w:val="24"/>
                  <w:szCs w:val="24"/>
                  <w:rPrChange w:id="41217" w:author="Tatiana de Paula" w:date="2022-09-16T18:19:00Z">
                    <w:rPr>
                      <w:rFonts w:ascii="Arial" w:hAnsi="Arial" w:cs="Arial"/>
                    </w:rPr>
                  </w:rPrChange>
                </w:rPr>
                <w:delText>Nicotinamida</w:delText>
              </w:r>
            </w:del>
          </w:p>
        </w:tc>
        <w:tc>
          <w:tcPr>
            <w:tcW w:w="1407" w:type="dxa"/>
          </w:tcPr>
          <w:p w14:paraId="5FA539CE" w14:textId="748D79EA" w:rsidR="00A0486A" w:rsidRPr="002F4E92" w:rsidDel="009B5A19" w:rsidRDefault="00A0486A" w:rsidP="00D710B1">
            <w:pPr>
              <w:tabs>
                <w:tab w:val="center" w:leader="dot" w:pos="8505"/>
              </w:tabs>
              <w:spacing w:line="360" w:lineRule="auto"/>
              <w:rPr>
                <w:del w:id="41218" w:author="Tatiana de Paula" w:date="2021-09-14T20:34:00Z"/>
                <w:rFonts w:ascii="Times New Roman" w:hAnsi="Times New Roman"/>
                <w:sz w:val="24"/>
                <w:szCs w:val="24"/>
                <w:rPrChange w:id="41219" w:author="Tatiana de Paula" w:date="2022-09-16T18:19:00Z">
                  <w:rPr>
                    <w:del w:id="41220" w:author="Tatiana de Paula" w:date="2021-09-14T20:34:00Z"/>
                    <w:rFonts w:ascii="Arial" w:hAnsi="Arial" w:cs="Arial"/>
                  </w:rPr>
                </w:rPrChange>
              </w:rPr>
            </w:pPr>
            <w:del w:id="41221" w:author="Tatiana de Paula" w:date="2021-09-14T20:34:00Z">
              <w:r w:rsidRPr="002F4E92" w:rsidDel="009B5A19">
                <w:rPr>
                  <w:rFonts w:ascii="Times New Roman" w:hAnsi="Times New Roman"/>
                  <w:sz w:val="24"/>
                  <w:szCs w:val="24"/>
                  <w:rPrChange w:id="41222" w:author="Tatiana de Paula" w:date="2022-09-16T18:19:00Z">
                    <w:rPr>
                      <w:rFonts w:ascii="Arial" w:hAnsi="Arial" w:cs="Arial"/>
                    </w:rPr>
                  </w:rPrChange>
                </w:rPr>
                <w:delText>46 mg</w:delText>
              </w:r>
            </w:del>
          </w:p>
        </w:tc>
        <w:tc>
          <w:tcPr>
            <w:tcW w:w="2307" w:type="dxa"/>
          </w:tcPr>
          <w:p w14:paraId="60A7710C" w14:textId="728AECCF" w:rsidR="00A0486A" w:rsidRPr="002F4E92" w:rsidDel="009B5A19" w:rsidRDefault="00A0486A" w:rsidP="00D710B1">
            <w:pPr>
              <w:tabs>
                <w:tab w:val="center" w:leader="dot" w:pos="8505"/>
              </w:tabs>
              <w:spacing w:line="360" w:lineRule="auto"/>
              <w:rPr>
                <w:del w:id="41223" w:author="Tatiana de Paula" w:date="2021-09-14T20:34:00Z"/>
                <w:rFonts w:ascii="Times New Roman" w:hAnsi="Times New Roman"/>
                <w:sz w:val="24"/>
                <w:szCs w:val="24"/>
                <w:rPrChange w:id="41224" w:author="Tatiana de Paula" w:date="2022-09-16T18:19:00Z">
                  <w:rPr>
                    <w:del w:id="41225" w:author="Tatiana de Paula" w:date="2021-09-14T20:34:00Z"/>
                    <w:rFonts w:ascii="Arial" w:hAnsi="Arial" w:cs="Arial"/>
                  </w:rPr>
                </w:rPrChange>
              </w:rPr>
            </w:pPr>
            <w:del w:id="41226" w:author="Tatiana de Paula" w:date="2021-09-14T20:34:00Z">
              <w:r w:rsidRPr="002F4E92" w:rsidDel="009B5A19">
                <w:rPr>
                  <w:rFonts w:ascii="Times New Roman" w:hAnsi="Times New Roman"/>
                  <w:sz w:val="24"/>
                  <w:szCs w:val="24"/>
                  <w:rPrChange w:id="41227" w:author="Tatiana de Paula" w:date="2022-09-16T18:19:00Z">
                    <w:rPr>
                      <w:rFonts w:ascii="Arial" w:hAnsi="Arial" w:cs="Arial"/>
                    </w:rPr>
                  </w:rPrChange>
                </w:rPr>
                <w:delText>Vitamina PP- 46 mg</w:delText>
              </w:r>
            </w:del>
          </w:p>
        </w:tc>
        <w:tc>
          <w:tcPr>
            <w:tcW w:w="1466" w:type="dxa"/>
          </w:tcPr>
          <w:p w14:paraId="12A8B1B4" w14:textId="2C5D5296" w:rsidR="00A0486A" w:rsidRPr="002F4E92" w:rsidDel="009B5A19" w:rsidRDefault="00A0486A" w:rsidP="00D710B1">
            <w:pPr>
              <w:tabs>
                <w:tab w:val="center" w:leader="dot" w:pos="8505"/>
              </w:tabs>
              <w:spacing w:line="360" w:lineRule="auto"/>
              <w:jc w:val="center"/>
              <w:rPr>
                <w:del w:id="41228" w:author="Tatiana de Paula" w:date="2021-09-14T20:34:00Z"/>
                <w:rFonts w:ascii="Times New Roman" w:hAnsi="Times New Roman"/>
                <w:sz w:val="24"/>
                <w:szCs w:val="24"/>
                <w:rPrChange w:id="41229" w:author="Tatiana de Paula" w:date="2022-09-16T18:19:00Z">
                  <w:rPr>
                    <w:del w:id="41230" w:author="Tatiana de Paula" w:date="2021-09-14T20:34:00Z"/>
                    <w:rFonts w:ascii="Arial" w:hAnsi="Arial" w:cs="Arial"/>
                  </w:rPr>
                </w:rPrChange>
              </w:rPr>
            </w:pPr>
            <w:del w:id="41231" w:author="Tatiana de Paula" w:date="2021-09-14T20:34:00Z">
              <w:r w:rsidRPr="002F4E92" w:rsidDel="009B5A19">
                <w:rPr>
                  <w:rFonts w:ascii="Times New Roman" w:hAnsi="Times New Roman"/>
                  <w:sz w:val="24"/>
                  <w:szCs w:val="24"/>
                  <w:rPrChange w:id="41232" w:author="Tatiana de Paula" w:date="2022-09-16T18:19:00Z">
                    <w:rPr>
                      <w:rFonts w:ascii="Arial" w:hAnsi="Arial" w:cs="Arial"/>
                    </w:rPr>
                  </w:rPrChange>
                </w:rPr>
                <w:delText>16 mg (H)   14 mg (M</w:delText>
              </w:r>
            </w:del>
          </w:p>
        </w:tc>
        <w:tc>
          <w:tcPr>
            <w:tcW w:w="1134" w:type="dxa"/>
          </w:tcPr>
          <w:p w14:paraId="6CB5FFC9" w14:textId="133613FF" w:rsidR="00A0486A" w:rsidRPr="002F4E92" w:rsidDel="009B5A19" w:rsidRDefault="00A0486A" w:rsidP="00D710B1">
            <w:pPr>
              <w:tabs>
                <w:tab w:val="center" w:leader="dot" w:pos="8505"/>
              </w:tabs>
              <w:spacing w:line="360" w:lineRule="auto"/>
              <w:jc w:val="center"/>
              <w:rPr>
                <w:del w:id="41233" w:author="Tatiana de Paula" w:date="2021-09-14T20:34:00Z"/>
                <w:rFonts w:ascii="Times New Roman" w:hAnsi="Times New Roman"/>
                <w:sz w:val="24"/>
                <w:szCs w:val="24"/>
                <w:rPrChange w:id="41234" w:author="Tatiana de Paula" w:date="2022-09-16T18:19:00Z">
                  <w:rPr>
                    <w:del w:id="41235" w:author="Tatiana de Paula" w:date="2021-09-14T20:34:00Z"/>
                    <w:rFonts w:ascii="Arial" w:hAnsi="Arial" w:cs="Arial"/>
                  </w:rPr>
                </w:rPrChange>
              </w:rPr>
            </w:pPr>
            <w:del w:id="41236" w:author="Tatiana de Paula" w:date="2021-09-14T20:34:00Z">
              <w:r w:rsidRPr="002F4E92" w:rsidDel="009B5A19">
                <w:rPr>
                  <w:rFonts w:ascii="Times New Roman" w:hAnsi="Times New Roman"/>
                  <w:sz w:val="24"/>
                  <w:szCs w:val="24"/>
                  <w:rPrChange w:id="41237" w:author="Tatiana de Paula" w:date="2022-09-16T18:19:00Z">
                    <w:rPr>
                      <w:rFonts w:ascii="Arial" w:hAnsi="Arial" w:cs="Arial"/>
                    </w:rPr>
                  </w:rPrChange>
                </w:rPr>
                <w:delText>35 mg</w:delText>
              </w:r>
            </w:del>
          </w:p>
        </w:tc>
      </w:tr>
    </w:tbl>
    <w:p w14:paraId="632D8A04" w14:textId="77777777" w:rsidR="003F2714" w:rsidRPr="002F4E92" w:rsidRDefault="003F2714" w:rsidP="009B5A19">
      <w:pPr>
        <w:tabs>
          <w:tab w:val="center" w:pos="8505"/>
        </w:tabs>
        <w:spacing w:line="360" w:lineRule="auto"/>
        <w:rPr>
          <w:ins w:id="41238" w:author="Tatiana de Paula" w:date="2021-09-17T22:07:00Z"/>
          <w:rFonts w:ascii="Times New Roman" w:hAnsi="Times New Roman"/>
          <w:color w:val="000000"/>
          <w:sz w:val="24"/>
          <w:szCs w:val="24"/>
          <w:lang w:val="en-US"/>
          <w:rPrChange w:id="41239" w:author="Tatiana de Paula" w:date="2022-09-16T18:19:00Z">
            <w:rPr>
              <w:ins w:id="41240" w:author="Tatiana de Paula" w:date="2021-09-17T22:07:00Z"/>
              <w:rFonts w:ascii="Arial" w:hAnsi="Arial" w:cs="Arial"/>
              <w:color w:val="000000"/>
              <w:lang w:val="en-US"/>
            </w:rPr>
          </w:rPrChange>
        </w:rPr>
        <w:sectPr w:rsidR="003F2714" w:rsidRPr="002F4E92" w:rsidSect="008D257C">
          <w:pgSz w:w="16838" w:h="11906" w:orient="landscape"/>
          <w:pgMar w:top="1701" w:right="1418" w:bottom="1701" w:left="1418" w:header="680" w:footer="709" w:gutter="0"/>
          <w:cols w:space="708"/>
          <w:docGrid w:linePitch="360"/>
          <w:sectPrChange w:id="41241" w:author="Tatiana de Paula" w:date="2021-09-17T22:09:00Z">
            <w:sectPr w:rsidR="003F2714" w:rsidRPr="002F4E92" w:rsidSect="008D257C">
              <w:pgSz w:w="11906" w:h="16838" w:orient="portrait"/>
              <w:pgMar w:top="1418" w:right="1701" w:bottom="1418" w:left="1701" w:header="680" w:footer="709" w:gutter="0"/>
            </w:sectPr>
          </w:sectPrChange>
        </w:sectPr>
      </w:pPr>
    </w:p>
    <w:p w14:paraId="548B4F9D" w14:textId="51E5424E" w:rsidR="00A0486A" w:rsidRPr="002F4E92" w:rsidDel="009B5A19" w:rsidRDefault="00A0486A" w:rsidP="00D710B1">
      <w:pPr>
        <w:tabs>
          <w:tab w:val="center" w:leader="dot" w:pos="8505"/>
        </w:tabs>
        <w:spacing w:line="360" w:lineRule="auto"/>
        <w:jc w:val="both"/>
        <w:rPr>
          <w:del w:id="41242" w:author="Tatiana de Paula" w:date="2021-09-14T20:34:00Z"/>
          <w:rFonts w:ascii="Times New Roman" w:hAnsi="Times New Roman"/>
          <w:i/>
          <w:color w:val="000000"/>
          <w:sz w:val="24"/>
          <w:szCs w:val="24"/>
          <w:lang w:val="en-US"/>
          <w:rPrChange w:id="41243" w:author="Tatiana de Paula" w:date="2022-09-16T18:19:00Z">
            <w:rPr>
              <w:del w:id="41244" w:author="Tatiana de Paula" w:date="2021-09-14T20:34:00Z"/>
              <w:rFonts w:ascii="Arial" w:hAnsi="Arial" w:cs="Arial"/>
              <w:i/>
              <w:color w:val="000000"/>
              <w:lang w:val="en-US"/>
            </w:rPr>
          </w:rPrChange>
        </w:rPr>
      </w:pPr>
      <w:del w:id="41245" w:author="Tatiana de Paula" w:date="2021-09-14T20:34:00Z">
        <w:r w:rsidRPr="002F4E92" w:rsidDel="009B5A19">
          <w:rPr>
            <w:rFonts w:ascii="Times New Roman" w:hAnsi="Times New Roman"/>
            <w:color w:val="000000"/>
            <w:sz w:val="24"/>
            <w:szCs w:val="24"/>
            <w:lang w:val="en-US"/>
            <w:rPrChange w:id="41246" w:author="Tatiana de Paula" w:date="2022-09-16T18:19:00Z">
              <w:rPr>
                <w:rFonts w:ascii="Arial" w:hAnsi="Arial" w:cs="Arial"/>
                <w:color w:val="000000"/>
                <w:lang w:val="en-US"/>
              </w:rPr>
            </w:rPrChange>
          </w:rPr>
          <w:delText xml:space="preserve">DRI- </w:delText>
        </w:r>
        <w:r w:rsidRPr="002F4E92" w:rsidDel="009B5A19">
          <w:rPr>
            <w:rFonts w:ascii="Times New Roman" w:hAnsi="Times New Roman"/>
            <w:i/>
            <w:color w:val="000000"/>
            <w:sz w:val="24"/>
            <w:szCs w:val="24"/>
            <w:lang w:val="en-US"/>
            <w:rPrChange w:id="41247" w:author="Tatiana de Paula" w:date="2022-09-16T18:19:00Z">
              <w:rPr>
                <w:rFonts w:ascii="Arial" w:hAnsi="Arial" w:cs="Arial"/>
                <w:i/>
                <w:color w:val="000000"/>
                <w:lang w:val="en-US"/>
              </w:rPr>
            </w:rPrChange>
          </w:rPr>
          <w:delText>Dietary Reference Intakes;</w:delText>
        </w:r>
        <w:r w:rsidRPr="002F4E92" w:rsidDel="009B5A19">
          <w:rPr>
            <w:rFonts w:ascii="Times New Roman" w:hAnsi="Times New Roman"/>
            <w:sz w:val="24"/>
            <w:szCs w:val="24"/>
            <w:lang w:val="en-US"/>
            <w:rPrChange w:id="41248" w:author="Tatiana de Paula" w:date="2022-09-16T18:19:00Z">
              <w:rPr>
                <w:rFonts w:ascii="Arial" w:hAnsi="Arial" w:cs="Arial"/>
                <w:lang w:val="en-US"/>
              </w:rPr>
            </w:rPrChange>
          </w:rPr>
          <w:delText xml:space="preserve"> UL</w:delText>
        </w:r>
        <w:r w:rsidRPr="002F4E92" w:rsidDel="009B5A19">
          <w:rPr>
            <w:rFonts w:ascii="Times New Roman" w:hAnsi="Times New Roman"/>
            <w:b/>
            <w:sz w:val="24"/>
            <w:szCs w:val="24"/>
            <w:lang w:val="en-US"/>
            <w:rPrChange w:id="41249" w:author="Tatiana de Paula" w:date="2022-09-16T18:19:00Z">
              <w:rPr>
                <w:rFonts w:ascii="Arial" w:hAnsi="Arial" w:cs="Arial"/>
                <w:b/>
                <w:lang w:val="en-US"/>
              </w:rPr>
            </w:rPrChange>
          </w:rPr>
          <w:delText xml:space="preserve">- </w:delText>
        </w:r>
        <w:r w:rsidRPr="002F4E92" w:rsidDel="009B5A19">
          <w:rPr>
            <w:rFonts w:ascii="Times New Roman" w:hAnsi="Times New Roman"/>
            <w:i/>
            <w:color w:val="000000"/>
            <w:sz w:val="24"/>
            <w:szCs w:val="24"/>
            <w:lang w:val="en-US"/>
            <w:rPrChange w:id="41250" w:author="Tatiana de Paula" w:date="2022-09-16T18:19:00Z">
              <w:rPr>
                <w:rFonts w:ascii="Arial" w:hAnsi="Arial" w:cs="Arial"/>
                <w:i/>
                <w:color w:val="000000"/>
                <w:lang w:val="en-US"/>
              </w:rPr>
            </w:rPrChange>
          </w:rPr>
          <w:delText>Tolerable Upper Intake Levels</w:delText>
        </w:r>
      </w:del>
    </w:p>
    <w:p w14:paraId="7F7A2CD2" w14:textId="406D4FB9" w:rsidR="00A0486A" w:rsidRPr="002F4E92" w:rsidDel="009B5A19" w:rsidRDefault="00A0486A" w:rsidP="00D710B1">
      <w:pPr>
        <w:tabs>
          <w:tab w:val="center" w:leader="dot" w:pos="8505"/>
        </w:tabs>
        <w:spacing w:line="360" w:lineRule="auto"/>
        <w:jc w:val="both"/>
        <w:rPr>
          <w:del w:id="41251" w:author="Tatiana de Paula" w:date="2021-09-14T20:34:00Z"/>
          <w:rFonts w:ascii="Times New Roman" w:hAnsi="Times New Roman"/>
          <w:sz w:val="24"/>
          <w:szCs w:val="24"/>
          <w:rPrChange w:id="41252" w:author="Tatiana de Paula" w:date="2022-09-16T18:19:00Z">
            <w:rPr>
              <w:del w:id="41253" w:author="Tatiana de Paula" w:date="2021-09-14T20:34:00Z"/>
              <w:rFonts w:ascii="Arial" w:hAnsi="Arial" w:cs="Arial"/>
            </w:rPr>
          </w:rPrChange>
        </w:rPr>
      </w:pPr>
      <w:del w:id="41254" w:author="Tatiana de Paula" w:date="2021-09-14T20:34:00Z">
        <w:r w:rsidRPr="002F4E92" w:rsidDel="009B5A19">
          <w:rPr>
            <w:rFonts w:ascii="Times New Roman" w:hAnsi="Times New Roman"/>
            <w:sz w:val="24"/>
            <w:szCs w:val="24"/>
            <w:rPrChange w:id="41255" w:author="Tatiana de Paula" w:date="2022-09-16T18:19:00Z">
              <w:rPr>
                <w:rFonts w:ascii="Arial" w:hAnsi="Arial" w:cs="Arial"/>
              </w:rPr>
            </w:rPrChange>
          </w:rPr>
          <w:delText xml:space="preserve">ND- não disponível; 1 </w:delText>
        </w:r>
        <w:r w:rsidRPr="002F4E92" w:rsidDel="009B5A19">
          <w:rPr>
            <w:rFonts w:ascii="Times New Roman" w:hAnsi="Times New Roman"/>
            <w:color w:val="231F20"/>
            <w:sz w:val="24"/>
            <w:szCs w:val="24"/>
            <w:rPrChange w:id="41256" w:author="Tatiana de Paula" w:date="2022-09-16T18:19:00Z">
              <w:rPr>
                <w:rFonts w:ascii="Arial" w:hAnsi="Arial" w:cs="Arial"/>
                <w:color w:val="231F20"/>
              </w:rPr>
            </w:rPrChange>
          </w:rPr>
          <w:delText>μg= 0,001 mg</w:delText>
        </w:r>
      </w:del>
    </w:p>
    <w:p w14:paraId="0D167EFC" w14:textId="55F54C5C" w:rsidR="00A0486A" w:rsidRPr="002F4E92" w:rsidDel="009B5A19" w:rsidRDefault="00A0486A" w:rsidP="00D710B1">
      <w:pPr>
        <w:tabs>
          <w:tab w:val="center" w:leader="dot" w:pos="8505"/>
        </w:tabs>
        <w:spacing w:line="360" w:lineRule="auto"/>
        <w:rPr>
          <w:del w:id="41257" w:author="Tatiana de Paula" w:date="2021-09-14T20:34:00Z"/>
          <w:rFonts w:ascii="Times New Roman" w:hAnsi="Times New Roman"/>
          <w:sz w:val="24"/>
          <w:szCs w:val="24"/>
          <w:rPrChange w:id="41258" w:author="Tatiana de Paula" w:date="2022-09-16T18:19:00Z">
            <w:rPr>
              <w:del w:id="41259" w:author="Tatiana de Paula" w:date="2021-09-14T20:34:00Z"/>
              <w:rFonts w:ascii="Arial" w:hAnsi="Arial" w:cs="Arial"/>
            </w:rPr>
          </w:rPrChange>
        </w:rPr>
      </w:pPr>
      <w:del w:id="41260" w:author="Tatiana de Paula" w:date="2021-09-14T20:34:00Z">
        <w:r w:rsidRPr="002F4E92" w:rsidDel="009B5A19">
          <w:rPr>
            <w:rFonts w:ascii="Times New Roman" w:hAnsi="Times New Roman"/>
            <w:sz w:val="24"/>
            <w:szCs w:val="24"/>
            <w:rPrChange w:id="41261" w:author="Tatiana de Paula" w:date="2022-09-16T18:19:00Z">
              <w:rPr>
                <w:rFonts w:ascii="Arial" w:hAnsi="Arial" w:cs="Arial"/>
              </w:rPr>
            </w:rPrChange>
          </w:rPr>
          <w:delText>UI- unidade internacional. 1 µg de colecalciferol= 40 UI de vitamina D; 1 µg de retinol= 3,33 UI de vitamina A.</w:delText>
        </w:r>
      </w:del>
    </w:p>
    <w:p w14:paraId="3312456A" w14:textId="3E7F4122" w:rsidR="00A0486A" w:rsidRPr="002F4E92" w:rsidDel="009B5A19" w:rsidRDefault="00A0486A" w:rsidP="00D710B1">
      <w:pPr>
        <w:pStyle w:val="Default"/>
        <w:tabs>
          <w:tab w:val="center" w:leader="dot" w:pos="8505"/>
        </w:tabs>
        <w:spacing w:line="360" w:lineRule="auto"/>
        <w:jc w:val="both"/>
        <w:rPr>
          <w:del w:id="41262" w:author="Tatiana de Paula" w:date="2021-09-14T20:34:00Z"/>
          <w:rFonts w:ascii="Times New Roman" w:hAnsi="Times New Roman" w:cs="Times New Roman"/>
          <w:rPrChange w:id="41263" w:author="Tatiana de Paula" w:date="2022-09-16T18:19:00Z">
            <w:rPr>
              <w:del w:id="41264" w:author="Tatiana de Paula" w:date="2021-09-14T20:34:00Z"/>
              <w:lang w:val="en-US"/>
            </w:rPr>
          </w:rPrChange>
        </w:rPr>
      </w:pPr>
    </w:p>
    <w:p w14:paraId="70626651" w14:textId="32F29BC8" w:rsidR="000A4E4E" w:rsidRPr="002F4E92" w:rsidDel="009B5A19" w:rsidRDefault="000A4E4E" w:rsidP="00D710B1">
      <w:pPr>
        <w:pStyle w:val="Default"/>
        <w:tabs>
          <w:tab w:val="center" w:leader="dot" w:pos="8505"/>
        </w:tabs>
        <w:spacing w:line="360" w:lineRule="auto"/>
        <w:rPr>
          <w:del w:id="41265" w:author="Tatiana de Paula" w:date="2021-09-14T20:34:00Z"/>
          <w:rFonts w:ascii="Times New Roman" w:hAnsi="Times New Roman" w:cs="Times New Roman"/>
          <w:noProof/>
          <w:lang w:eastAsia="pt-BR"/>
          <w:rPrChange w:id="41266" w:author="Tatiana de Paula" w:date="2022-09-16T18:19:00Z">
            <w:rPr>
              <w:del w:id="41267" w:author="Tatiana de Paula" w:date="2021-09-14T20:34:00Z"/>
              <w:rFonts w:ascii="Times New Roman" w:hAnsi="Times New Roman" w:cs="Times New Roman"/>
              <w:noProof/>
              <w:sz w:val="16"/>
              <w:szCs w:val="16"/>
              <w:lang w:eastAsia="pt-BR"/>
            </w:rPr>
          </w:rPrChange>
        </w:rPr>
      </w:pPr>
    </w:p>
    <w:p w14:paraId="09FC329B" w14:textId="204F06C0" w:rsidR="000A4E4E" w:rsidRPr="002F4E92" w:rsidDel="009B5A19" w:rsidRDefault="000A4E4E" w:rsidP="00D710B1">
      <w:pPr>
        <w:pStyle w:val="Default"/>
        <w:tabs>
          <w:tab w:val="center" w:leader="dot" w:pos="8505"/>
        </w:tabs>
        <w:spacing w:line="360" w:lineRule="auto"/>
        <w:rPr>
          <w:del w:id="41268" w:author="Tatiana de Paula" w:date="2021-09-14T20:34:00Z"/>
          <w:rFonts w:ascii="Times New Roman" w:hAnsi="Times New Roman" w:cs="Times New Roman"/>
          <w:noProof/>
          <w:lang w:eastAsia="pt-BR"/>
          <w:rPrChange w:id="41269" w:author="Tatiana de Paula" w:date="2022-09-16T18:19:00Z">
            <w:rPr>
              <w:del w:id="41270" w:author="Tatiana de Paula" w:date="2021-09-14T20:34:00Z"/>
              <w:rFonts w:ascii="Times New Roman" w:hAnsi="Times New Roman" w:cs="Times New Roman"/>
              <w:noProof/>
              <w:sz w:val="16"/>
              <w:szCs w:val="16"/>
              <w:lang w:eastAsia="pt-BR"/>
            </w:rPr>
          </w:rPrChange>
        </w:rPr>
      </w:pPr>
    </w:p>
    <w:p w14:paraId="40861DD7" w14:textId="722DA121" w:rsidR="005F689E" w:rsidRPr="002F4E92" w:rsidRDefault="00BB5666">
      <w:pPr>
        <w:pBdr>
          <w:top w:val="nil"/>
          <w:left w:val="nil"/>
          <w:bottom w:val="nil"/>
          <w:right w:val="nil"/>
          <w:between w:val="nil"/>
        </w:pBdr>
        <w:tabs>
          <w:tab w:val="center" w:pos="8505"/>
        </w:tabs>
        <w:spacing w:line="360" w:lineRule="auto"/>
        <w:rPr>
          <w:ins w:id="41271" w:author="Tatiana de Paula" w:date="2022-09-16T00:35:00Z"/>
          <w:rFonts w:ascii="Times New Roman" w:hAnsi="Times New Roman"/>
          <w:rPrChange w:id="41272" w:author="Tatiana de Paula" w:date="2022-09-16T18:19:00Z">
            <w:rPr>
              <w:ins w:id="41273" w:author="Tatiana de Paula" w:date="2022-09-16T00:35:00Z"/>
            </w:rPr>
          </w:rPrChange>
        </w:rPr>
        <w:pPrChange w:id="41274" w:author="Tatiana de Paula" w:date="2022-09-16T00:36:00Z">
          <w:pPr>
            <w:pStyle w:val="Default"/>
            <w:tabs>
              <w:tab w:val="center" w:leader="dot" w:pos="8505"/>
            </w:tabs>
            <w:spacing w:line="360" w:lineRule="auto"/>
            <w:jc w:val="both"/>
          </w:pPr>
        </w:pPrChange>
      </w:pPr>
      <w:ins w:id="41275" w:author="Elizabete Goes" w:date="2021-11-04T21:15:00Z">
        <w:del w:id="41276" w:author="Tatiana de Paula" w:date="2021-11-08T11:14:00Z">
          <w:r w:rsidRPr="002F4E92" w:rsidDel="00D535A6">
            <w:rPr>
              <w:rFonts w:ascii="Times New Roman" w:hAnsi="Times New Roman"/>
              <w:b/>
              <w:sz w:val="24"/>
              <w:szCs w:val="24"/>
              <w:rPrChange w:id="41277" w:author="Tatiana de Paula" w:date="2022-09-16T18:19:00Z">
                <w:rPr>
                  <w:b/>
                </w:rPr>
              </w:rPrChange>
            </w:rPr>
            <w:delText>O</w:delText>
          </w:r>
        </w:del>
      </w:ins>
    </w:p>
    <w:p w14:paraId="7433873C" w14:textId="77777777" w:rsidR="005F689E" w:rsidRPr="002F4E92" w:rsidRDefault="005F689E" w:rsidP="005F689E">
      <w:pPr>
        <w:pStyle w:val="Default"/>
        <w:tabs>
          <w:tab w:val="center" w:leader="dot" w:pos="8505"/>
        </w:tabs>
        <w:spacing w:line="360" w:lineRule="auto"/>
        <w:jc w:val="both"/>
        <w:rPr>
          <w:ins w:id="41278" w:author="Tatiana de Paula" w:date="2022-09-16T00:35:00Z"/>
          <w:rFonts w:ascii="Times New Roman" w:hAnsi="Times New Roman" w:cs="Times New Roman"/>
          <w:rPrChange w:id="41279" w:author="Tatiana de Paula" w:date="2022-09-16T18:19:00Z">
            <w:rPr>
              <w:ins w:id="41280" w:author="Tatiana de Paula" w:date="2022-09-16T00:35:00Z"/>
            </w:rPr>
          </w:rPrChange>
        </w:rPr>
      </w:pPr>
      <w:ins w:id="41281" w:author="Tatiana de Paula" w:date="2022-09-16T00:35:00Z">
        <w:r w:rsidRPr="00725D05">
          <w:rPr>
            <w:rFonts w:ascii="Times New Roman" w:hAnsi="Times New Roman" w:cs="Times New Roman"/>
            <w:b/>
            <w:rPrChange w:id="41282" w:author="Tatiana de Paula" w:date="2022-09-16T21:49:00Z">
              <w:rPr/>
            </w:rPrChange>
          </w:rPr>
          <w:t>Apêndice A.</w:t>
        </w:r>
        <w:r w:rsidRPr="002F4E92">
          <w:rPr>
            <w:rFonts w:ascii="Times New Roman" w:hAnsi="Times New Roman" w:cs="Times New Roman"/>
            <w:rPrChange w:id="41283" w:author="Tatiana de Paula" w:date="2022-09-16T18:19:00Z">
              <w:rPr/>
            </w:rPrChange>
          </w:rPr>
          <w:t xml:space="preserve"> Principais interações fármaco-nutrientes</w:t>
        </w:r>
      </w:ins>
    </w:p>
    <w:p w14:paraId="77D80998" w14:textId="77777777" w:rsidR="005F689E" w:rsidRPr="002F4E92" w:rsidRDefault="005F689E" w:rsidP="005F689E">
      <w:pPr>
        <w:pStyle w:val="Default"/>
        <w:tabs>
          <w:tab w:val="center" w:leader="dot" w:pos="8505"/>
        </w:tabs>
        <w:spacing w:line="360" w:lineRule="auto"/>
        <w:jc w:val="both"/>
        <w:rPr>
          <w:ins w:id="41284" w:author="Tatiana de Paula" w:date="2022-09-16T00:35:00Z"/>
          <w:rFonts w:ascii="Times New Roman" w:eastAsia="Times New Roman" w:hAnsi="Times New Roman" w:cs="Times New Roman"/>
          <w:color w:val="auto"/>
          <w:lang w:eastAsia="ar-SA"/>
          <w:rPrChange w:id="41285" w:author="Tatiana de Paula" w:date="2022-09-16T18:19:00Z">
            <w:rPr>
              <w:ins w:id="41286" w:author="Tatiana de Paula" w:date="2022-09-16T00:35:00Z"/>
              <w:rFonts w:ascii="Times New Roman" w:eastAsia="Times New Roman" w:hAnsi="Times New Roman" w:cs="Calibri"/>
              <w:color w:val="auto"/>
              <w:lang w:eastAsia="ar-SA"/>
            </w:rPr>
          </w:rPrChange>
        </w:rPr>
      </w:pPr>
      <w:ins w:id="41287" w:author="Tatiana de Paula" w:date="2022-09-16T00:35:00Z">
        <w:r w:rsidRPr="002F4E92">
          <w:rPr>
            <w:rFonts w:ascii="Times New Roman" w:hAnsi="Times New Roman" w:cs="Times New Roman"/>
            <w:color w:val="212121"/>
            <w:shd w:val="clear" w:color="auto" w:fill="FFFFFF"/>
            <w:lang w:eastAsia="pt-BR"/>
            <w:rPrChange w:id="41288" w:author="Tatiana de Paula" w:date="2022-09-16T18:19:00Z">
              <w:rPr>
                <w:rFonts w:ascii="Segoe UI" w:hAnsi="Segoe UI" w:cs="Segoe UI"/>
                <w:color w:val="212121"/>
                <w:shd w:val="clear" w:color="auto" w:fill="FFFFFF"/>
                <w:lang w:eastAsia="pt-BR"/>
              </w:rPr>
            </w:rPrChange>
          </w:rPr>
          <w:t> </w:t>
        </w:r>
      </w:ins>
    </w:p>
    <w:tbl>
      <w:tblPr>
        <w:tblStyle w:val="Tabelacomgrade"/>
        <w:tblW w:w="5000" w:type="pct"/>
        <w:jc w:val="center"/>
        <w:tblLook w:val="04A0" w:firstRow="1" w:lastRow="0" w:firstColumn="1" w:lastColumn="0" w:noHBand="0" w:noVBand="1"/>
      </w:tblPr>
      <w:tblGrid>
        <w:gridCol w:w="1628"/>
        <w:gridCol w:w="1774"/>
        <w:gridCol w:w="1443"/>
        <w:gridCol w:w="1798"/>
        <w:gridCol w:w="1851"/>
      </w:tblGrid>
      <w:tr w:rsidR="005F689E" w:rsidRPr="002F4E92" w14:paraId="3BE904C2" w14:textId="77777777" w:rsidTr="005F689E">
        <w:trPr>
          <w:jc w:val="center"/>
          <w:ins w:id="41289" w:author="Tatiana de Paula" w:date="2022-09-16T00:35:00Z"/>
        </w:trPr>
        <w:tc>
          <w:tcPr>
            <w:tcW w:w="991" w:type="pct"/>
            <w:vAlign w:val="center"/>
          </w:tcPr>
          <w:p w14:paraId="35F515B7" w14:textId="77777777" w:rsidR="005F689E" w:rsidRPr="002F4E92" w:rsidRDefault="005F689E" w:rsidP="005F689E">
            <w:pPr>
              <w:jc w:val="center"/>
              <w:rPr>
                <w:ins w:id="41290" w:author="Tatiana de Paula" w:date="2022-09-16T00:35:00Z"/>
                <w:rFonts w:ascii="Times New Roman" w:hAnsi="Times New Roman"/>
                <w:b/>
                <w:bCs/>
                <w:sz w:val="24"/>
                <w:szCs w:val="24"/>
                <w:rPrChange w:id="41291" w:author="Tatiana de Paula" w:date="2022-09-16T18:19:00Z">
                  <w:rPr>
                    <w:ins w:id="41292" w:author="Tatiana de Paula" w:date="2022-09-16T00:35:00Z"/>
                    <w:b/>
                    <w:bCs/>
                  </w:rPr>
                </w:rPrChange>
              </w:rPr>
            </w:pPr>
            <w:ins w:id="41293" w:author="Tatiana de Paula" w:date="2022-09-16T00:35:00Z">
              <w:r w:rsidRPr="002F4E92">
                <w:rPr>
                  <w:rFonts w:ascii="Times New Roman" w:hAnsi="Times New Roman"/>
                  <w:b/>
                  <w:bCs/>
                  <w:sz w:val="24"/>
                  <w:szCs w:val="24"/>
                  <w:rPrChange w:id="41294" w:author="Tatiana de Paula" w:date="2022-09-16T18:19:00Z">
                    <w:rPr>
                      <w:b/>
                      <w:bCs/>
                    </w:rPr>
                  </w:rPrChange>
                </w:rPr>
                <w:t>Fármaco</w:t>
              </w:r>
            </w:ins>
          </w:p>
        </w:tc>
        <w:tc>
          <w:tcPr>
            <w:tcW w:w="991" w:type="pct"/>
            <w:vAlign w:val="center"/>
          </w:tcPr>
          <w:p w14:paraId="164ECCF3" w14:textId="77777777" w:rsidR="005F689E" w:rsidRPr="002F4E92" w:rsidRDefault="005F689E" w:rsidP="005F689E">
            <w:pPr>
              <w:jc w:val="center"/>
              <w:rPr>
                <w:ins w:id="41295" w:author="Tatiana de Paula" w:date="2022-09-16T00:35:00Z"/>
                <w:rFonts w:ascii="Times New Roman" w:hAnsi="Times New Roman"/>
                <w:b/>
                <w:bCs/>
                <w:sz w:val="24"/>
                <w:szCs w:val="24"/>
                <w:rPrChange w:id="41296" w:author="Tatiana de Paula" w:date="2022-09-16T18:19:00Z">
                  <w:rPr>
                    <w:ins w:id="41297" w:author="Tatiana de Paula" w:date="2022-09-16T00:35:00Z"/>
                    <w:b/>
                    <w:bCs/>
                  </w:rPr>
                </w:rPrChange>
              </w:rPr>
            </w:pPr>
            <w:ins w:id="41298" w:author="Tatiana de Paula" w:date="2022-09-16T00:35:00Z">
              <w:r w:rsidRPr="002F4E92">
                <w:rPr>
                  <w:rFonts w:ascii="Times New Roman" w:hAnsi="Times New Roman"/>
                  <w:b/>
                  <w:bCs/>
                  <w:sz w:val="24"/>
                  <w:szCs w:val="24"/>
                  <w:rPrChange w:id="41299" w:author="Tatiana de Paula" w:date="2022-09-16T18:19:00Z">
                    <w:rPr>
                      <w:b/>
                      <w:bCs/>
                    </w:rPr>
                  </w:rPrChange>
                </w:rPr>
                <w:t>Classe terapêutica</w:t>
              </w:r>
            </w:ins>
          </w:p>
        </w:tc>
        <w:tc>
          <w:tcPr>
            <w:tcW w:w="991" w:type="pct"/>
            <w:vAlign w:val="center"/>
          </w:tcPr>
          <w:p w14:paraId="681933FB" w14:textId="77777777" w:rsidR="005F689E" w:rsidRPr="002F4E92" w:rsidRDefault="005F689E" w:rsidP="005F689E">
            <w:pPr>
              <w:jc w:val="center"/>
              <w:rPr>
                <w:ins w:id="41300" w:author="Tatiana de Paula" w:date="2022-09-16T00:35:00Z"/>
                <w:rFonts w:ascii="Times New Roman" w:hAnsi="Times New Roman"/>
                <w:b/>
                <w:bCs/>
                <w:sz w:val="24"/>
                <w:szCs w:val="24"/>
                <w:rPrChange w:id="41301" w:author="Tatiana de Paula" w:date="2022-09-16T18:19:00Z">
                  <w:rPr>
                    <w:ins w:id="41302" w:author="Tatiana de Paula" w:date="2022-09-16T00:35:00Z"/>
                    <w:b/>
                    <w:bCs/>
                  </w:rPr>
                </w:rPrChange>
              </w:rPr>
            </w:pPr>
            <w:ins w:id="41303" w:author="Tatiana de Paula" w:date="2022-09-16T00:35:00Z">
              <w:r w:rsidRPr="002F4E92">
                <w:rPr>
                  <w:rFonts w:ascii="Times New Roman" w:hAnsi="Times New Roman"/>
                  <w:b/>
                  <w:bCs/>
                  <w:sz w:val="24"/>
                  <w:szCs w:val="24"/>
                  <w:rPrChange w:id="41304" w:author="Tatiana de Paula" w:date="2022-09-16T18:19:00Z">
                    <w:rPr>
                      <w:b/>
                      <w:bCs/>
                    </w:rPr>
                  </w:rPrChange>
                </w:rPr>
                <w:t>Nutriente afetado</w:t>
              </w:r>
            </w:ins>
          </w:p>
        </w:tc>
        <w:tc>
          <w:tcPr>
            <w:tcW w:w="999" w:type="pct"/>
            <w:vAlign w:val="center"/>
          </w:tcPr>
          <w:p w14:paraId="29EC1CBF" w14:textId="77777777" w:rsidR="005F689E" w:rsidRPr="002F4E92" w:rsidRDefault="005F689E" w:rsidP="005F689E">
            <w:pPr>
              <w:jc w:val="center"/>
              <w:rPr>
                <w:ins w:id="41305" w:author="Tatiana de Paula" w:date="2022-09-16T00:35:00Z"/>
                <w:rFonts w:ascii="Times New Roman" w:hAnsi="Times New Roman"/>
                <w:b/>
                <w:bCs/>
                <w:sz w:val="24"/>
                <w:szCs w:val="24"/>
                <w:rPrChange w:id="41306" w:author="Tatiana de Paula" w:date="2022-09-16T18:19:00Z">
                  <w:rPr>
                    <w:ins w:id="41307" w:author="Tatiana de Paula" w:date="2022-09-16T00:35:00Z"/>
                    <w:b/>
                    <w:bCs/>
                  </w:rPr>
                </w:rPrChange>
              </w:rPr>
            </w:pPr>
            <w:ins w:id="41308" w:author="Tatiana de Paula" w:date="2022-09-16T00:35:00Z">
              <w:r w:rsidRPr="002F4E92">
                <w:rPr>
                  <w:rFonts w:ascii="Times New Roman" w:hAnsi="Times New Roman"/>
                  <w:b/>
                  <w:bCs/>
                  <w:sz w:val="24"/>
                  <w:szCs w:val="24"/>
                  <w:rPrChange w:id="41309" w:author="Tatiana de Paula" w:date="2022-09-16T18:19:00Z">
                    <w:rPr>
                      <w:b/>
                      <w:bCs/>
                    </w:rPr>
                  </w:rPrChange>
                </w:rPr>
                <w:t>Efeito</w:t>
              </w:r>
            </w:ins>
          </w:p>
        </w:tc>
        <w:tc>
          <w:tcPr>
            <w:tcW w:w="1028" w:type="pct"/>
            <w:vAlign w:val="center"/>
          </w:tcPr>
          <w:p w14:paraId="621788D3" w14:textId="77777777" w:rsidR="005F689E" w:rsidRPr="002F4E92" w:rsidRDefault="005F689E" w:rsidP="005F689E">
            <w:pPr>
              <w:jc w:val="center"/>
              <w:rPr>
                <w:ins w:id="41310" w:author="Tatiana de Paula" w:date="2022-09-16T00:35:00Z"/>
                <w:rFonts w:ascii="Times New Roman" w:hAnsi="Times New Roman"/>
                <w:b/>
                <w:bCs/>
                <w:sz w:val="24"/>
                <w:szCs w:val="24"/>
                <w:rPrChange w:id="41311" w:author="Tatiana de Paula" w:date="2022-09-16T18:19:00Z">
                  <w:rPr>
                    <w:ins w:id="41312" w:author="Tatiana de Paula" w:date="2022-09-16T00:35:00Z"/>
                    <w:b/>
                    <w:bCs/>
                  </w:rPr>
                </w:rPrChange>
              </w:rPr>
            </w:pPr>
            <w:ins w:id="41313" w:author="Tatiana de Paula" w:date="2022-09-16T00:35:00Z">
              <w:r w:rsidRPr="002F4E92">
                <w:rPr>
                  <w:rFonts w:ascii="Times New Roman" w:hAnsi="Times New Roman"/>
                  <w:b/>
                  <w:bCs/>
                  <w:sz w:val="24"/>
                  <w:szCs w:val="24"/>
                  <w:rPrChange w:id="41314" w:author="Tatiana de Paula" w:date="2022-09-16T18:19:00Z">
                    <w:rPr>
                      <w:b/>
                      <w:bCs/>
                    </w:rPr>
                  </w:rPrChange>
                </w:rPr>
                <w:t>Medida dietética</w:t>
              </w:r>
            </w:ins>
          </w:p>
        </w:tc>
      </w:tr>
      <w:tr w:rsidR="005F689E" w:rsidRPr="002F4E92" w14:paraId="7BF4EF82" w14:textId="77777777" w:rsidTr="005F689E">
        <w:trPr>
          <w:jc w:val="center"/>
          <w:ins w:id="41315" w:author="Tatiana de Paula" w:date="2022-09-16T00:35:00Z"/>
        </w:trPr>
        <w:tc>
          <w:tcPr>
            <w:tcW w:w="991" w:type="pct"/>
            <w:vAlign w:val="center"/>
          </w:tcPr>
          <w:p w14:paraId="756854D9" w14:textId="77777777" w:rsidR="005F689E" w:rsidRPr="002F4E92" w:rsidRDefault="005F689E" w:rsidP="005F689E">
            <w:pPr>
              <w:jc w:val="center"/>
              <w:rPr>
                <w:ins w:id="41316" w:author="Tatiana de Paula" w:date="2022-09-16T00:35:00Z"/>
                <w:rFonts w:ascii="Times New Roman" w:hAnsi="Times New Roman"/>
                <w:sz w:val="24"/>
                <w:szCs w:val="24"/>
                <w:rPrChange w:id="41317" w:author="Tatiana de Paula" w:date="2022-09-16T18:19:00Z">
                  <w:rPr>
                    <w:ins w:id="41318" w:author="Tatiana de Paula" w:date="2022-09-16T00:35:00Z"/>
                  </w:rPr>
                </w:rPrChange>
              </w:rPr>
            </w:pPr>
            <w:ins w:id="41319" w:author="Tatiana de Paula" w:date="2022-09-16T00:35:00Z">
              <w:r w:rsidRPr="002F4E92">
                <w:rPr>
                  <w:rFonts w:ascii="Times New Roman" w:hAnsi="Times New Roman"/>
                  <w:sz w:val="24"/>
                  <w:szCs w:val="24"/>
                  <w:rPrChange w:id="41320" w:author="Tatiana de Paula" w:date="2022-09-16T18:19:00Z">
                    <w:rPr/>
                  </w:rPrChange>
                </w:rPr>
                <w:t>Ácido acetil salicílico</w:t>
              </w:r>
            </w:ins>
          </w:p>
        </w:tc>
        <w:tc>
          <w:tcPr>
            <w:tcW w:w="991" w:type="pct"/>
            <w:vAlign w:val="center"/>
          </w:tcPr>
          <w:p w14:paraId="3E8C08E3" w14:textId="77777777" w:rsidR="005F689E" w:rsidRPr="002F4E92" w:rsidRDefault="005F689E" w:rsidP="005F689E">
            <w:pPr>
              <w:jc w:val="center"/>
              <w:rPr>
                <w:ins w:id="41321" w:author="Tatiana de Paula" w:date="2022-09-16T00:35:00Z"/>
                <w:rFonts w:ascii="Times New Roman" w:hAnsi="Times New Roman"/>
                <w:sz w:val="24"/>
                <w:szCs w:val="24"/>
                <w:rPrChange w:id="41322" w:author="Tatiana de Paula" w:date="2022-09-16T18:19:00Z">
                  <w:rPr>
                    <w:ins w:id="41323" w:author="Tatiana de Paula" w:date="2022-09-16T00:35:00Z"/>
                  </w:rPr>
                </w:rPrChange>
              </w:rPr>
            </w:pPr>
            <w:ins w:id="41324" w:author="Tatiana de Paula" w:date="2022-09-16T00:35:00Z">
              <w:r w:rsidRPr="002F4E92">
                <w:rPr>
                  <w:rFonts w:ascii="Times New Roman" w:hAnsi="Times New Roman"/>
                  <w:sz w:val="24"/>
                  <w:szCs w:val="24"/>
                  <w:rPrChange w:id="41325" w:author="Tatiana de Paula" w:date="2022-09-16T18:19:00Z">
                    <w:rPr/>
                  </w:rPrChange>
                </w:rPr>
                <w:t>Antiinflamatório</w:t>
              </w:r>
            </w:ins>
          </w:p>
        </w:tc>
        <w:tc>
          <w:tcPr>
            <w:tcW w:w="991" w:type="pct"/>
            <w:vAlign w:val="center"/>
          </w:tcPr>
          <w:p w14:paraId="1D3DB047" w14:textId="77777777" w:rsidR="005F689E" w:rsidRPr="002F4E92" w:rsidRDefault="005F689E" w:rsidP="005F689E">
            <w:pPr>
              <w:jc w:val="center"/>
              <w:rPr>
                <w:ins w:id="41326" w:author="Tatiana de Paula" w:date="2022-09-16T00:35:00Z"/>
                <w:rFonts w:ascii="Times New Roman" w:hAnsi="Times New Roman"/>
                <w:sz w:val="24"/>
                <w:szCs w:val="24"/>
                <w:rPrChange w:id="41327" w:author="Tatiana de Paula" w:date="2022-09-16T18:19:00Z">
                  <w:rPr>
                    <w:ins w:id="41328" w:author="Tatiana de Paula" w:date="2022-09-16T00:35:00Z"/>
                  </w:rPr>
                </w:rPrChange>
              </w:rPr>
            </w:pPr>
            <w:ins w:id="41329" w:author="Tatiana de Paula" w:date="2022-09-16T00:35:00Z">
              <w:r w:rsidRPr="002F4E92">
                <w:rPr>
                  <w:rFonts w:ascii="Times New Roman" w:hAnsi="Times New Roman"/>
                  <w:sz w:val="24"/>
                  <w:szCs w:val="24"/>
                  <w:rPrChange w:id="41330" w:author="Tatiana de Paula" w:date="2022-09-16T18:19:00Z">
                    <w:rPr/>
                  </w:rPrChange>
                </w:rPr>
                <w:t>Vitaminas C e K</w:t>
              </w:r>
            </w:ins>
          </w:p>
        </w:tc>
        <w:tc>
          <w:tcPr>
            <w:tcW w:w="999" w:type="pct"/>
            <w:vAlign w:val="center"/>
          </w:tcPr>
          <w:p w14:paraId="62A05607" w14:textId="77777777" w:rsidR="005F689E" w:rsidRPr="002F4E92" w:rsidRDefault="005F689E" w:rsidP="005F689E">
            <w:pPr>
              <w:jc w:val="center"/>
              <w:rPr>
                <w:ins w:id="41331" w:author="Tatiana de Paula" w:date="2022-09-16T00:35:00Z"/>
                <w:rFonts w:ascii="Times New Roman" w:hAnsi="Times New Roman"/>
                <w:sz w:val="24"/>
                <w:szCs w:val="24"/>
                <w:rPrChange w:id="41332" w:author="Tatiana de Paula" w:date="2022-09-16T18:19:00Z">
                  <w:rPr>
                    <w:ins w:id="41333" w:author="Tatiana de Paula" w:date="2022-09-16T00:35:00Z"/>
                  </w:rPr>
                </w:rPrChange>
              </w:rPr>
            </w:pPr>
            <w:ins w:id="41334" w:author="Tatiana de Paula" w:date="2022-09-16T00:35:00Z">
              <w:r w:rsidRPr="002F4E92">
                <w:rPr>
                  <w:rFonts w:ascii="Times New Roman" w:hAnsi="Times New Roman"/>
                  <w:sz w:val="24"/>
                  <w:szCs w:val="24"/>
                  <w:rPrChange w:id="41335" w:author="Tatiana de Paula" w:date="2022-09-16T18:19:00Z">
                    <w:rPr/>
                  </w:rPrChange>
                </w:rPr>
                <w:t>Depleta a absorção dessas vitaminas</w:t>
              </w:r>
            </w:ins>
          </w:p>
        </w:tc>
        <w:tc>
          <w:tcPr>
            <w:tcW w:w="1028" w:type="pct"/>
            <w:vAlign w:val="center"/>
          </w:tcPr>
          <w:p w14:paraId="3C113A43" w14:textId="77777777" w:rsidR="005F689E" w:rsidRPr="002F4E92" w:rsidRDefault="005F689E" w:rsidP="005F689E">
            <w:pPr>
              <w:jc w:val="center"/>
              <w:rPr>
                <w:ins w:id="41336" w:author="Tatiana de Paula" w:date="2022-09-16T00:35:00Z"/>
                <w:rFonts w:ascii="Times New Roman" w:hAnsi="Times New Roman"/>
                <w:sz w:val="24"/>
                <w:szCs w:val="24"/>
                <w:rPrChange w:id="41337" w:author="Tatiana de Paula" w:date="2022-09-16T18:19:00Z">
                  <w:rPr>
                    <w:ins w:id="41338" w:author="Tatiana de Paula" w:date="2022-09-16T00:35:00Z"/>
                  </w:rPr>
                </w:rPrChange>
              </w:rPr>
            </w:pPr>
            <w:ins w:id="41339" w:author="Tatiana de Paula" w:date="2022-09-16T00:35:00Z">
              <w:r w:rsidRPr="002F4E92">
                <w:rPr>
                  <w:rFonts w:ascii="Times New Roman" w:hAnsi="Times New Roman"/>
                  <w:sz w:val="24"/>
                  <w:szCs w:val="24"/>
                  <w:rPrChange w:id="41340" w:author="Tatiana de Paula" w:date="2022-09-16T18:19:00Z">
                    <w:rPr/>
                  </w:rPrChange>
                </w:rPr>
                <w:t>Não ingerir alimentos ricos em vitaminas C e K, ácido fólico, tiamina e aminoácidos junto ou próximo da administração do medicamento</w:t>
              </w:r>
            </w:ins>
          </w:p>
        </w:tc>
      </w:tr>
      <w:tr w:rsidR="005F689E" w:rsidRPr="002F4E92" w14:paraId="09AC8EE2" w14:textId="77777777" w:rsidTr="005F689E">
        <w:trPr>
          <w:cantSplit/>
          <w:trHeight w:val="1134"/>
          <w:jc w:val="center"/>
          <w:ins w:id="41341" w:author="Tatiana de Paula" w:date="2022-09-16T00:35:00Z"/>
        </w:trPr>
        <w:tc>
          <w:tcPr>
            <w:tcW w:w="991" w:type="pct"/>
            <w:vAlign w:val="center"/>
          </w:tcPr>
          <w:p w14:paraId="7E953FE4" w14:textId="77777777" w:rsidR="005F689E" w:rsidRPr="002F4E92" w:rsidRDefault="005F689E" w:rsidP="005F689E">
            <w:pPr>
              <w:jc w:val="center"/>
              <w:rPr>
                <w:ins w:id="41342" w:author="Tatiana de Paula" w:date="2022-09-16T00:35:00Z"/>
                <w:rFonts w:ascii="Times New Roman" w:hAnsi="Times New Roman"/>
                <w:sz w:val="24"/>
                <w:szCs w:val="24"/>
                <w:rPrChange w:id="41343" w:author="Tatiana de Paula" w:date="2022-09-16T18:19:00Z">
                  <w:rPr>
                    <w:ins w:id="41344" w:author="Tatiana de Paula" w:date="2022-09-16T00:35:00Z"/>
                  </w:rPr>
                </w:rPrChange>
              </w:rPr>
            </w:pPr>
            <w:ins w:id="41345" w:author="Tatiana de Paula" w:date="2022-09-16T00:35:00Z">
              <w:r w:rsidRPr="002F4E92">
                <w:rPr>
                  <w:rFonts w:ascii="Times New Roman" w:hAnsi="Times New Roman"/>
                  <w:sz w:val="24"/>
                  <w:szCs w:val="24"/>
                  <w:rPrChange w:id="41346" w:author="Tatiana de Paula" w:date="2022-09-16T18:19:00Z">
                    <w:rPr/>
                  </w:rPrChange>
                </w:rPr>
                <w:t>Amoxicilina, ampicilina, benzilpenicilina, cefalotica, cefalexina, ceftriaxona, ciprofloxacina, cloranfenicol, erotromicina, gentamicina, oxacilina</w:t>
              </w:r>
            </w:ins>
          </w:p>
        </w:tc>
        <w:tc>
          <w:tcPr>
            <w:tcW w:w="991" w:type="pct"/>
            <w:vAlign w:val="center"/>
          </w:tcPr>
          <w:p w14:paraId="3EC0FCCC" w14:textId="77777777" w:rsidR="005F689E" w:rsidRPr="002F4E92" w:rsidRDefault="005F689E" w:rsidP="005F689E">
            <w:pPr>
              <w:jc w:val="center"/>
              <w:rPr>
                <w:ins w:id="41347" w:author="Tatiana de Paula" w:date="2022-09-16T00:35:00Z"/>
                <w:rFonts w:ascii="Times New Roman" w:hAnsi="Times New Roman"/>
                <w:sz w:val="24"/>
                <w:szCs w:val="24"/>
                <w:rPrChange w:id="41348" w:author="Tatiana de Paula" w:date="2022-09-16T18:19:00Z">
                  <w:rPr>
                    <w:ins w:id="41349" w:author="Tatiana de Paula" w:date="2022-09-16T00:35:00Z"/>
                  </w:rPr>
                </w:rPrChange>
              </w:rPr>
            </w:pPr>
            <w:ins w:id="41350" w:author="Tatiana de Paula" w:date="2022-09-16T00:35:00Z">
              <w:r w:rsidRPr="002F4E92">
                <w:rPr>
                  <w:rFonts w:ascii="Times New Roman" w:hAnsi="Times New Roman"/>
                  <w:sz w:val="24"/>
                  <w:szCs w:val="24"/>
                  <w:rPrChange w:id="41351" w:author="Tatiana de Paula" w:date="2022-09-16T18:19:00Z">
                    <w:rPr/>
                  </w:rPrChange>
                </w:rPr>
                <w:t>Antibióticos</w:t>
              </w:r>
            </w:ins>
          </w:p>
        </w:tc>
        <w:tc>
          <w:tcPr>
            <w:tcW w:w="991" w:type="pct"/>
            <w:vAlign w:val="center"/>
          </w:tcPr>
          <w:p w14:paraId="0CAEF867" w14:textId="77777777" w:rsidR="005F689E" w:rsidRPr="002F4E92" w:rsidRDefault="005F689E" w:rsidP="005F689E">
            <w:pPr>
              <w:jc w:val="center"/>
              <w:rPr>
                <w:ins w:id="41352" w:author="Tatiana de Paula" w:date="2022-09-16T00:35:00Z"/>
                <w:rFonts w:ascii="Times New Roman" w:hAnsi="Times New Roman"/>
                <w:sz w:val="24"/>
                <w:szCs w:val="24"/>
                <w:rPrChange w:id="41353" w:author="Tatiana de Paula" w:date="2022-09-16T18:19:00Z">
                  <w:rPr>
                    <w:ins w:id="41354" w:author="Tatiana de Paula" w:date="2022-09-16T00:35:00Z"/>
                  </w:rPr>
                </w:rPrChange>
              </w:rPr>
            </w:pPr>
            <w:ins w:id="41355" w:author="Tatiana de Paula" w:date="2022-09-16T00:35:00Z">
              <w:r w:rsidRPr="002F4E92">
                <w:rPr>
                  <w:rFonts w:ascii="Times New Roman" w:hAnsi="Times New Roman"/>
                  <w:sz w:val="24"/>
                  <w:szCs w:val="24"/>
                  <w:rPrChange w:id="41356" w:author="Tatiana de Paula" w:date="2022-09-16T18:19:00Z">
                    <w:rPr/>
                  </w:rPrChange>
                </w:rPr>
                <w:t>Vitaminas K e B12</w:t>
              </w:r>
            </w:ins>
          </w:p>
        </w:tc>
        <w:tc>
          <w:tcPr>
            <w:tcW w:w="999" w:type="pct"/>
            <w:vAlign w:val="center"/>
          </w:tcPr>
          <w:p w14:paraId="2F7C362D" w14:textId="77777777" w:rsidR="005F689E" w:rsidRPr="002F4E92" w:rsidRDefault="005F689E" w:rsidP="005F689E">
            <w:pPr>
              <w:jc w:val="center"/>
              <w:rPr>
                <w:ins w:id="41357" w:author="Tatiana de Paula" w:date="2022-09-16T00:35:00Z"/>
                <w:rFonts w:ascii="Times New Roman" w:hAnsi="Times New Roman"/>
                <w:sz w:val="24"/>
                <w:szCs w:val="24"/>
                <w:rPrChange w:id="41358" w:author="Tatiana de Paula" w:date="2022-09-16T18:19:00Z">
                  <w:rPr>
                    <w:ins w:id="41359" w:author="Tatiana de Paula" w:date="2022-09-16T00:35:00Z"/>
                  </w:rPr>
                </w:rPrChange>
              </w:rPr>
            </w:pPr>
            <w:ins w:id="41360" w:author="Tatiana de Paula" w:date="2022-09-16T00:35:00Z">
              <w:r w:rsidRPr="002F4E92">
                <w:rPr>
                  <w:rFonts w:ascii="Times New Roman" w:hAnsi="Times New Roman"/>
                  <w:sz w:val="24"/>
                  <w:szCs w:val="24"/>
                  <w:rPrChange w:id="41361" w:author="Tatiana de Paula" w:date="2022-09-16T18:19:00Z">
                    <w:rPr/>
                  </w:rPrChange>
                </w:rPr>
                <w:t>Redução da microbiota intestinal, causando disbiose</w:t>
              </w:r>
            </w:ins>
          </w:p>
          <w:p w14:paraId="4B371D03" w14:textId="77777777" w:rsidR="005F689E" w:rsidRPr="002F4E92" w:rsidRDefault="005F689E" w:rsidP="005F689E">
            <w:pPr>
              <w:jc w:val="center"/>
              <w:rPr>
                <w:ins w:id="41362" w:author="Tatiana de Paula" w:date="2022-09-16T00:35:00Z"/>
                <w:rFonts w:ascii="Times New Roman" w:hAnsi="Times New Roman"/>
                <w:sz w:val="24"/>
                <w:szCs w:val="24"/>
                <w:rPrChange w:id="41363" w:author="Tatiana de Paula" w:date="2022-09-16T18:19:00Z">
                  <w:rPr>
                    <w:ins w:id="41364" w:author="Tatiana de Paula" w:date="2022-09-16T00:35:00Z"/>
                  </w:rPr>
                </w:rPrChange>
              </w:rPr>
            </w:pPr>
          </w:p>
          <w:p w14:paraId="1C60CC91" w14:textId="77777777" w:rsidR="005F689E" w:rsidRPr="002F4E92" w:rsidRDefault="005F689E" w:rsidP="005F689E">
            <w:pPr>
              <w:jc w:val="center"/>
              <w:rPr>
                <w:ins w:id="41365" w:author="Tatiana de Paula" w:date="2022-09-16T00:35:00Z"/>
                <w:rFonts w:ascii="Times New Roman" w:hAnsi="Times New Roman"/>
                <w:sz w:val="24"/>
                <w:szCs w:val="24"/>
                <w:rPrChange w:id="41366" w:author="Tatiana de Paula" w:date="2022-09-16T18:19:00Z">
                  <w:rPr>
                    <w:ins w:id="41367" w:author="Tatiana de Paula" w:date="2022-09-16T00:35:00Z"/>
                  </w:rPr>
                </w:rPrChange>
              </w:rPr>
            </w:pPr>
            <w:ins w:id="41368" w:author="Tatiana de Paula" w:date="2022-09-16T00:35:00Z">
              <w:r w:rsidRPr="002F4E92">
                <w:rPr>
                  <w:rFonts w:ascii="Times New Roman" w:hAnsi="Times New Roman"/>
                  <w:sz w:val="24"/>
                  <w:szCs w:val="24"/>
                  <w:rPrChange w:id="41369" w:author="Tatiana de Paula" w:date="2022-09-16T18:19:00Z">
                    <w:rPr/>
                  </w:rPrChange>
                </w:rPr>
                <w:t>Leite (cálcio) diminui absorção do ciprofloxacino</w:t>
              </w:r>
            </w:ins>
          </w:p>
        </w:tc>
        <w:tc>
          <w:tcPr>
            <w:tcW w:w="1028" w:type="pct"/>
            <w:vAlign w:val="center"/>
          </w:tcPr>
          <w:p w14:paraId="48948D4C" w14:textId="77777777" w:rsidR="005F689E" w:rsidRPr="002F4E92" w:rsidRDefault="005F689E" w:rsidP="005F689E">
            <w:pPr>
              <w:jc w:val="center"/>
              <w:rPr>
                <w:ins w:id="41370" w:author="Tatiana de Paula" w:date="2022-09-16T00:35:00Z"/>
                <w:rFonts w:ascii="Times New Roman" w:hAnsi="Times New Roman"/>
                <w:sz w:val="24"/>
                <w:szCs w:val="24"/>
                <w:rPrChange w:id="41371" w:author="Tatiana de Paula" w:date="2022-09-16T18:19:00Z">
                  <w:rPr>
                    <w:ins w:id="41372" w:author="Tatiana de Paula" w:date="2022-09-16T00:35:00Z"/>
                  </w:rPr>
                </w:rPrChange>
              </w:rPr>
            </w:pPr>
            <w:ins w:id="41373" w:author="Tatiana de Paula" w:date="2022-09-16T00:35:00Z">
              <w:r w:rsidRPr="002F4E92">
                <w:rPr>
                  <w:rFonts w:ascii="Times New Roman" w:hAnsi="Times New Roman"/>
                  <w:sz w:val="24"/>
                  <w:szCs w:val="24"/>
                  <w:rPrChange w:id="41374" w:author="Tatiana de Paula" w:date="2022-09-16T18:19:00Z">
                    <w:rPr/>
                  </w:rPrChange>
                </w:rPr>
                <w:t>Incluir fibras e produtos probióticos</w:t>
              </w:r>
            </w:ins>
          </w:p>
          <w:p w14:paraId="05FD8669" w14:textId="77777777" w:rsidR="005F689E" w:rsidRPr="002F4E92" w:rsidRDefault="005F689E" w:rsidP="005F689E">
            <w:pPr>
              <w:jc w:val="center"/>
              <w:rPr>
                <w:ins w:id="41375" w:author="Tatiana de Paula" w:date="2022-09-16T00:35:00Z"/>
                <w:rFonts w:ascii="Times New Roman" w:hAnsi="Times New Roman"/>
                <w:sz w:val="24"/>
                <w:szCs w:val="24"/>
                <w:rPrChange w:id="41376" w:author="Tatiana de Paula" w:date="2022-09-16T18:19:00Z">
                  <w:rPr>
                    <w:ins w:id="41377" w:author="Tatiana de Paula" w:date="2022-09-16T00:35:00Z"/>
                  </w:rPr>
                </w:rPrChange>
              </w:rPr>
            </w:pPr>
          </w:p>
          <w:p w14:paraId="6A1A2FE7" w14:textId="77777777" w:rsidR="005F689E" w:rsidRPr="002F4E92" w:rsidRDefault="005F689E" w:rsidP="005F689E">
            <w:pPr>
              <w:jc w:val="center"/>
              <w:rPr>
                <w:ins w:id="41378" w:author="Tatiana de Paula" w:date="2022-09-16T00:35:00Z"/>
                <w:rFonts w:ascii="Times New Roman" w:hAnsi="Times New Roman"/>
                <w:sz w:val="24"/>
                <w:szCs w:val="24"/>
                <w:rPrChange w:id="41379" w:author="Tatiana de Paula" w:date="2022-09-16T18:19:00Z">
                  <w:rPr>
                    <w:ins w:id="41380" w:author="Tatiana de Paula" w:date="2022-09-16T00:35:00Z"/>
                  </w:rPr>
                </w:rPrChange>
              </w:rPr>
            </w:pPr>
            <w:ins w:id="41381" w:author="Tatiana de Paula" w:date="2022-09-16T00:35:00Z">
              <w:r w:rsidRPr="002F4E92">
                <w:rPr>
                  <w:rFonts w:ascii="Times New Roman" w:hAnsi="Times New Roman"/>
                  <w:sz w:val="24"/>
                  <w:szCs w:val="24"/>
                  <w:rPrChange w:id="41382" w:author="Tatiana de Paula" w:date="2022-09-16T18:19:00Z">
                    <w:rPr/>
                  </w:rPrChange>
                </w:rPr>
                <w:t>Administrar o ciprofloxacino 2horas antes ou após consumo de produtos lácteos ou suplementação de cálcio</w:t>
              </w:r>
            </w:ins>
          </w:p>
        </w:tc>
      </w:tr>
      <w:tr w:rsidR="005F689E" w:rsidRPr="002F4E92" w14:paraId="16A1B7CC" w14:textId="77777777" w:rsidTr="005F689E">
        <w:trPr>
          <w:jc w:val="center"/>
          <w:ins w:id="41383" w:author="Tatiana de Paula" w:date="2022-09-16T00:35:00Z"/>
        </w:trPr>
        <w:tc>
          <w:tcPr>
            <w:tcW w:w="991" w:type="pct"/>
            <w:vAlign w:val="center"/>
          </w:tcPr>
          <w:p w14:paraId="3BF21F09" w14:textId="77777777" w:rsidR="005F689E" w:rsidRPr="002F4E92" w:rsidRDefault="005F689E" w:rsidP="005F689E">
            <w:pPr>
              <w:jc w:val="center"/>
              <w:rPr>
                <w:ins w:id="41384" w:author="Tatiana de Paula" w:date="2022-09-16T00:35:00Z"/>
                <w:rFonts w:ascii="Times New Roman" w:hAnsi="Times New Roman"/>
                <w:sz w:val="24"/>
                <w:szCs w:val="24"/>
                <w:rPrChange w:id="41385" w:author="Tatiana de Paula" w:date="2022-09-16T18:19:00Z">
                  <w:rPr>
                    <w:ins w:id="41386" w:author="Tatiana de Paula" w:date="2022-09-16T00:35:00Z"/>
                  </w:rPr>
                </w:rPrChange>
              </w:rPr>
            </w:pPr>
            <w:ins w:id="41387" w:author="Tatiana de Paula" w:date="2022-09-16T00:35:00Z">
              <w:r w:rsidRPr="002F4E92">
                <w:rPr>
                  <w:rFonts w:ascii="Times New Roman" w:hAnsi="Times New Roman"/>
                  <w:sz w:val="24"/>
                  <w:szCs w:val="24"/>
                  <w:rPrChange w:id="41388" w:author="Tatiana de Paula" w:date="2022-09-16T18:19:00Z">
                    <w:rPr/>
                  </w:rPrChange>
                </w:rPr>
                <w:t>Bicarbonato de sódio</w:t>
              </w:r>
            </w:ins>
          </w:p>
        </w:tc>
        <w:tc>
          <w:tcPr>
            <w:tcW w:w="991" w:type="pct"/>
            <w:vAlign w:val="center"/>
          </w:tcPr>
          <w:p w14:paraId="529D792E" w14:textId="77777777" w:rsidR="005F689E" w:rsidRPr="002F4E92" w:rsidRDefault="005F689E" w:rsidP="005F689E">
            <w:pPr>
              <w:jc w:val="center"/>
              <w:rPr>
                <w:ins w:id="41389" w:author="Tatiana de Paula" w:date="2022-09-16T00:35:00Z"/>
                <w:rFonts w:ascii="Times New Roman" w:hAnsi="Times New Roman"/>
                <w:sz w:val="24"/>
                <w:szCs w:val="24"/>
                <w:rPrChange w:id="41390" w:author="Tatiana de Paula" w:date="2022-09-16T18:19:00Z">
                  <w:rPr>
                    <w:ins w:id="41391" w:author="Tatiana de Paula" w:date="2022-09-16T00:35:00Z"/>
                  </w:rPr>
                </w:rPrChange>
              </w:rPr>
            </w:pPr>
            <w:ins w:id="41392" w:author="Tatiana de Paula" w:date="2022-09-16T00:35:00Z">
              <w:r w:rsidRPr="002F4E92">
                <w:rPr>
                  <w:rFonts w:ascii="Times New Roman" w:hAnsi="Times New Roman"/>
                  <w:sz w:val="24"/>
                  <w:szCs w:val="24"/>
                  <w:rPrChange w:id="41393" w:author="Tatiana de Paula" w:date="2022-09-16T18:19:00Z">
                    <w:rPr/>
                  </w:rPrChange>
                </w:rPr>
                <w:t>Agente alcalinizante, antiácido</w:t>
              </w:r>
            </w:ins>
          </w:p>
        </w:tc>
        <w:tc>
          <w:tcPr>
            <w:tcW w:w="991" w:type="pct"/>
            <w:vAlign w:val="center"/>
          </w:tcPr>
          <w:p w14:paraId="7E3EBC8A" w14:textId="77777777" w:rsidR="005F689E" w:rsidRPr="002F4E92" w:rsidRDefault="005F689E" w:rsidP="005F689E">
            <w:pPr>
              <w:jc w:val="center"/>
              <w:rPr>
                <w:ins w:id="41394" w:author="Tatiana de Paula" w:date="2022-09-16T00:35:00Z"/>
                <w:rFonts w:ascii="Times New Roman" w:hAnsi="Times New Roman"/>
                <w:sz w:val="24"/>
                <w:szCs w:val="24"/>
                <w:rPrChange w:id="41395" w:author="Tatiana de Paula" w:date="2022-09-16T18:19:00Z">
                  <w:rPr>
                    <w:ins w:id="41396" w:author="Tatiana de Paula" w:date="2022-09-16T00:35:00Z"/>
                  </w:rPr>
                </w:rPrChange>
              </w:rPr>
            </w:pPr>
            <w:ins w:id="41397" w:author="Tatiana de Paula" w:date="2022-09-16T00:35:00Z">
              <w:r w:rsidRPr="002F4E92">
                <w:rPr>
                  <w:rFonts w:ascii="Times New Roman" w:hAnsi="Times New Roman"/>
                  <w:sz w:val="24"/>
                  <w:szCs w:val="24"/>
                  <w:rPrChange w:id="41398" w:author="Tatiana de Paula" w:date="2022-09-16T18:19:00Z">
                    <w:rPr/>
                  </w:rPrChange>
                </w:rPr>
                <w:t>Fe, K e Vit C</w:t>
              </w:r>
            </w:ins>
          </w:p>
        </w:tc>
        <w:tc>
          <w:tcPr>
            <w:tcW w:w="999" w:type="pct"/>
            <w:vAlign w:val="center"/>
          </w:tcPr>
          <w:p w14:paraId="47D3EA60" w14:textId="77777777" w:rsidR="005F689E" w:rsidRPr="002F4E92" w:rsidRDefault="005F689E" w:rsidP="005F689E">
            <w:pPr>
              <w:jc w:val="center"/>
              <w:rPr>
                <w:ins w:id="41399" w:author="Tatiana de Paula" w:date="2022-09-16T00:35:00Z"/>
                <w:rFonts w:ascii="Times New Roman" w:hAnsi="Times New Roman"/>
                <w:color w:val="000000"/>
                <w:sz w:val="24"/>
                <w:szCs w:val="24"/>
                <w:rPrChange w:id="41400" w:author="Tatiana de Paula" w:date="2022-09-16T18:19:00Z">
                  <w:rPr>
                    <w:ins w:id="41401" w:author="Tatiana de Paula" w:date="2022-09-16T00:35:00Z"/>
                    <w:color w:val="000000"/>
                  </w:rPr>
                </w:rPrChange>
              </w:rPr>
            </w:pPr>
            <w:ins w:id="41402" w:author="Tatiana de Paula" w:date="2022-09-16T00:35:00Z">
              <w:r w:rsidRPr="002F4E92">
                <w:rPr>
                  <w:rFonts w:ascii="Times New Roman" w:hAnsi="Times New Roman"/>
                  <w:sz w:val="24"/>
                  <w:szCs w:val="24"/>
                  <w:rPrChange w:id="41403" w:author="Tatiana de Paula" w:date="2022-09-16T18:19:00Z">
                    <w:rPr/>
                  </w:rPrChange>
                </w:rPr>
                <w:t>Excreção urinária aumentada</w:t>
              </w:r>
            </w:ins>
          </w:p>
          <w:p w14:paraId="27D3429D" w14:textId="77777777" w:rsidR="005F689E" w:rsidRPr="002F4E92" w:rsidRDefault="005F689E" w:rsidP="005F689E">
            <w:pPr>
              <w:jc w:val="center"/>
              <w:rPr>
                <w:ins w:id="41404" w:author="Tatiana de Paula" w:date="2022-09-16T00:35:00Z"/>
                <w:rFonts w:ascii="Times New Roman" w:hAnsi="Times New Roman"/>
                <w:color w:val="000000"/>
                <w:sz w:val="24"/>
                <w:szCs w:val="24"/>
                <w:rPrChange w:id="41405" w:author="Tatiana de Paula" w:date="2022-09-16T18:19:00Z">
                  <w:rPr>
                    <w:ins w:id="41406" w:author="Tatiana de Paula" w:date="2022-09-16T00:35:00Z"/>
                    <w:color w:val="000000"/>
                  </w:rPr>
                </w:rPrChange>
              </w:rPr>
            </w:pPr>
          </w:p>
          <w:p w14:paraId="6EAF3D6D" w14:textId="77777777" w:rsidR="005F689E" w:rsidRPr="002F4E92" w:rsidRDefault="005F689E" w:rsidP="005F689E">
            <w:pPr>
              <w:jc w:val="center"/>
              <w:rPr>
                <w:ins w:id="41407" w:author="Tatiana de Paula" w:date="2022-09-16T00:35:00Z"/>
                <w:rFonts w:ascii="Times New Roman" w:hAnsi="Times New Roman"/>
                <w:sz w:val="24"/>
                <w:szCs w:val="24"/>
                <w:rPrChange w:id="41408" w:author="Tatiana de Paula" w:date="2022-09-16T18:19:00Z">
                  <w:rPr>
                    <w:ins w:id="41409" w:author="Tatiana de Paula" w:date="2022-09-16T00:35:00Z"/>
                  </w:rPr>
                </w:rPrChange>
              </w:rPr>
            </w:pPr>
            <w:ins w:id="41410" w:author="Tatiana de Paula" w:date="2022-09-16T00:35:00Z">
              <w:r w:rsidRPr="002F4E92">
                <w:rPr>
                  <w:rFonts w:ascii="Times New Roman" w:hAnsi="Times New Roman"/>
                  <w:color w:val="000000"/>
                  <w:sz w:val="24"/>
                  <w:szCs w:val="24"/>
                  <w:rPrChange w:id="41411" w:author="Tatiana de Paula" w:date="2022-09-16T18:19:00Z">
                    <w:rPr>
                      <w:color w:val="000000"/>
                    </w:rPr>
                  </w:rPrChange>
                </w:rPr>
                <w:t>Leite (Cálcio): aumenta a disponibilidade do fármaco</w:t>
              </w:r>
            </w:ins>
          </w:p>
        </w:tc>
        <w:tc>
          <w:tcPr>
            <w:tcW w:w="1028" w:type="pct"/>
            <w:vAlign w:val="center"/>
          </w:tcPr>
          <w:p w14:paraId="53D467DF" w14:textId="77777777" w:rsidR="005F689E" w:rsidRPr="002F4E92" w:rsidRDefault="005F689E" w:rsidP="005F689E">
            <w:pPr>
              <w:pStyle w:val="NormalWeb"/>
              <w:spacing w:before="0" w:beforeAutospacing="0" w:after="0" w:afterAutospacing="0"/>
              <w:jc w:val="center"/>
              <w:rPr>
                <w:ins w:id="41412" w:author="Tatiana de Paula" w:date="2022-09-16T00:35:00Z"/>
                <w:rFonts w:ascii="Times New Roman" w:hAnsi="Times New Roman"/>
                <w:sz w:val="24"/>
                <w:szCs w:val="24"/>
                <w:rPrChange w:id="41413" w:author="Tatiana de Paula" w:date="2022-09-16T18:19:00Z">
                  <w:rPr>
                    <w:ins w:id="41414" w:author="Tatiana de Paula" w:date="2022-09-16T00:35:00Z"/>
                  </w:rPr>
                </w:rPrChange>
              </w:rPr>
            </w:pPr>
            <w:ins w:id="41415" w:author="Tatiana de Paula" w:date="2022-09-16T00:35:00Z">
              <w:r w:rsidRPr="002F4E92">
                <w:rPr>
                  <w:rFonts w:ascii="Times New Roman" w:hAnsi="Times New Roman"/>
                  <w:sz w:val="24"/>
                  <w:szCs w:val="24"/>
                  <w:rPrChange w:id="41416" w:author="Tatiana de Paula" w:date="2022-09-16T18:19:00Z">
                    <w:rPr/>
                  </w:rPrChange>
                </w:rPr>
                <w:t>Aumentar consumo de alimentos fonte de Fe, K e Vit C</w:t>
              </w:r>
            </w:ins>
          </w:p>
        </w:tc>
      </w:tr>
      <w:tr w:rsidR="005F689E" w:rsidRPr="002F4E92" w14:paraId="4B57E4E8" w14:textId="77777777" w:rsidTr="005F689E">
        <w:trPr>
          <w:jc w:val="center"/>
          <w:ins w:id="41417" w:author="Tatiana de Paula" w:date="2022-09-16T00:35:00Z"/>
        </w:trPr>
        <w:tc>
          <w:tcPr>
            <w:tcW w:w="991" w:type="pct"/>
            <w:vAlign w:val="center"/>
          </w:tcPr>
          <w:p w14:paraId="5514C228" w14:textId="77777777" w:rsidR="005F689E" w:rsidRPr="002F4E92" w:rsidRDefault="005F689E" w:rsidP="005F689E">
            <w:pPr>
              <w:jc w:val="center"/>
              <w:rPr>
                <w:ins w:id="41418" w:author="Tatiana de Paula" w:date="2022-09-16T00:35:00Z"/>
                <w:rFonts w:ascii="Times New Roman" w:hAnsi="Times New Roman"/>
                <w:sz w:val="24"/>
                <w:szCs w:val="24"/>
                <w:rPrChange w:id="41419" w:author="Tatiana de Paula" w:date="2022-09-16T18:19:00Z">
                  <w:rPr>
                    <w:ins w:id="41420" w:author="Tatiana de Paula" w:date="2022-09-16T00:35:00Z"/>
                  </w:rPr>
                </w:rPrChange>
              </w:rPr>
            </w:pPr>
            <w:ins w:id="41421" w:author="Tatiana de Paula" w:date="2022-09-16T00:35:00Z">
              <w:r w:rsidRPr="002F4E92">
                <w:rPr>
                  <w:rFonts w:ascii="Times New Roman" w:hAnsi="Times New Roman"/>
                  <w:sz w:val="24"/>
                  <w:szCs w:val="24"/>
                  <w:rPrChange w:id="41422" w:author="Tatiana de Paula" w:date="2022-09-16T18:19:00Z">
                    <w:rPr/>
                  </w:rPrChange>
                </w:rPr>
                <w:t>Bisacodil</w:t>
              </w:r>
            </w:ins>
          </w:p>
        </w:tc>
        <w:tc>
          <w:tcPr>
            <w:tcW w:w="991" w:type="pct"/>
            <w:vAlign w:val="center"/>
          </w:tcPr>
          <w:p w14:paraId="18696973" w14:textId="77777777" w:rsidR="005F689E" w:rsidRPr="002F4E92" w:rsidRDefault="005F689E" w:rsidP="005F689E">
            <w:pPr>
              <w:jc w:val="center"/>
              <w:rPr>
                <w:ins w:id="41423" w:author="Tatiana de Paula" w:date="2022-09-16T00:35:00Z"/>
                <w:rFonts w:ascii="Times New Roman" w:hAnsi="Times New Roman"/>
                <w:sz w:val="24"/>
                <w:szCs w:val="24"/>
                <w:rPrChange w:id="41424" w:author="Tatiana de Paula" w:date="2022-09-16T18:19:00Z">
                  <w:rPr>
                    <w:ins w:id="41425" w:author="Tatiana de Paula" w:date="2022-09-16T00:35:00Z"/>
                  </w:rPr>
                </w:rPrChange>
              </w:rPr>
            </w:pPr>
            <w:ins w:id="41426" w:author="Tatiana de Paula" w:date="2022-09-16T00:35:00Z">
              <w:r w:rsidRPr="002F4E92">
                <w:rPr>
                  <w:rFonts w:ascii="Times New Roman" w:hAnsi="Times New Roman"/>
                  <w:sz w:val="24"/>
                  <w:szCs w:val="24"/>
                  <w:rPrChange w:id="41427" w:author="Tatiana de Paula" w:date="2022-09-16T18:19:00Z">
                    <w:rPr/>
                  </w:rPrChange>
                </w:rPr>
                <w:t>Laxante</w:t>
              </w:r>
            </w:ins>
          </w:p>
        </w:tc>
        <w:tc>
          <w:tcPr>
            <w:tcW w:w="991" w:type="pct"/>
            <w:vAlign w:val="center"/>
          </w:tcPr>
          <w:p w14:paraId="1EFF305B" w14:textId="77777777" w:rsidR="005F689E" w:rsidRPr="002F4E92" w:rsidRDefault="005F689E" w:rsidP="005F689E">
            <w:pPr>
              <w:jc w:val="center"/>
              <w:rPr>
                <w:ins w:id="41428" w:author="Tatiana de Paula" w:date="2022-09-16T00:35:00Z"/>
                <w:rFonts w:ascii="Times New Roman" w:hAnsi="Times New Roman"/>
                <w:sz w:val="24"/>
                <w:szCs w:val="24"/>
                <w:rPrChange w:id="41429" w:author="Tatiana de Paula" w:date="2022-09-16T18:19:00Z">
                  <w:rPr>
                    <w:ins w:id="41430" w:author="Tatiana de Paula" w:date="2022-09-16T00:35:00Z"/>
                  </w:rPr>
                </w:rPrChange>
              </w:rPr>
            </w:pPr>
            <w:ins w:id="41431" w:author="Tatiana de Paula" w:date="2022-09-16T00:35:00Z">
              <w:r w:rsidRPr="002F4E92">
                <w:rPr>
                  <w:rFonts w:ascii="Times New Roman" w:hAnsi="Times New Roman"/>
                  <w:sz w:val="24"/>
                  <w:szCs w:val="24"/>
                  <w:rPrChange w:id="41432" w:author="Tatiana de Paula" w:date="2022-09-16T18:19:00Z">
                    <w:rPr/>
                  </w:rPrChange>
                </w:rPr>
                <w:t>K</w:t>
              </w:r>
            </w:ins>
          </w:p>
        </w:tc>
        <w:tc>
          <w:tcPr>
            <w:tcW w:w="999" w:type="pct"/>
            <w:vAlign w:val="center"/>
          </w:tcPr>
          <w:p w14:paraId="3EEEC2CA" w14:textId="77777777" w:rsidR="005F689E" w:rsidRPr="002F4E92" w:rsidRDefault="005F689E" w:rsidP="005F689E">
            <w:pPr>
              <w:jc w:val="center"/>
              <w:rPr>
                <w:ins w:id="41433" w:author="Tatiana de Paula" w:date="2022-09-16T00:35:00Z"/>
                <w:rFonts w:ascii="Times New Roman" w:hAnsi="Times New Roman"/>
                <w:sz w:val="24"/>
                <w:szCs w:val="24"/>
                <w:rPrChange w:id="41434" w:author="Tatiana de Paula" w:date="2022-09-16T18:19:00Z">
                  <w:rPr>
                    <w:ins w:id="41435" w:author="Tatiana de Paula" w:date="2022-09-16T00:35:00Z"/>
                  </w:rPr>
                </w:rPrChange>
              </w:rPr>
            </w:pPr>
            <w:ins w:id="41436" w:author="Tatiana de Paula" w:date="2022-09-16T00:35:00Z">
              <w:r w:rsidRPr="002F4E92">
                <w:rPr>
                  <w:rFonts w:ascii="Times New Roman" w:hAnsi="Times New Roman"/>
                  <w:sz w:val="24"/>
                  <w:szCs w:val="24"/>
                  <w:rPrChange w:id="41437" w:author="Tatiana de Paula" w:date="2022-09-16T18:19:00Z">
                    <w:rPr/>
                  </w:rPrChange>
                </w:rPr>
                <w:t>Uso repetido pode depletar o mineral</w:t>
              </w:r>
            </w:ins>
          </w:p>
        </w:tc>
        <w:tc>
          <w:tcPr>
            <w:tcW w:w="1028" w:type="pct"/>
            <w:vAlign w:val="center"/>
          </w:tcPr>
          <w:p w14:paraId="68B38DE8" w14:textId="77777777" w:rsidR="005F689E" w:rsidRPr="002F4E92" w:rsidRDefault="005F689E" w:rsidP="005F689E">
            <w:pPr>
              <w:jc w:val="center"/>
              <w:rPr>
                <w:ins w:id="41438" w:author="Tatiana de Paula" w:date="2022-09-16T00:35:00Z"/>
                <w:rFonts w:ascii="Times New Roman" w:hAnsi="Times New Roman"/>
                <w:sz w:val="24"/>
                <w:szCs w:val="24"/>
                <w:rPrChange w:id="41439" w:author="Tatiana de Paula" w:date="2022-09-16T18:19:00Z">
                  <w:rPr>
                    <w:ins w:id="41440" w:author="Tatiana de Paula" w:date="2022-09-16T00:35:00Z"/>
                  </w:rPr>
                </w:rPrChange>
              </w:rPr>
            </w:pPr>
            <w:ins w:id="41441" w:author="Tatiana de Paula" w:date="2022-09-16T00:35:00Z">
              <w:r w:rsidRPr="002F4E92">
                <w:rPr>
                  <w:rFonts w:ascii="Times New Roman" w:hAnsi="Times New Roman"/>
                  <w:sz w:val="24"/>
                  <w:szCs w:val="24"/>
                  <w:rPrChange w:id="41442" w:author="Tatiana de Paula" w:date="2022-09-16T18:19:00Z">
                    <w:rPr/>
                  </w:rPrChange>
                </w:rPr>
                <w:t>Evitar uso contínuo</w:t>
              </w:r>
            </w:ins>
          </w:p>
        </w:tc>
      </w:tr>
      <w:tr w:rsidR="005F689E" w:rsidRPr="002F4E92" w14:paraId="1D4BADCD" w14:textId="77777777" w:rsidTr="005F689E">
        <w:trPr>
          <w:jc w:val="center"/>
          <w:ins w:id="41443" w:author="Tatiana de Paula" w:date="2022-09-16T00:35:00Z"/>
        </w:trPr>
        <w:tc>
          <w:tcPr>
            <w:tcW w:w="991" w:type="pct"/>
            <w:vAlign w:val="center"/>
          </w:tcPr>
          <w:p w14:paraId="05F57A24" w14:textId="77777777" w:rsidR="005F689E" w:rsidRPr="002F4E92" w:rsidRDefault="005F689E" w:rsidP="005F689E">
            <w:pPr>
              <w:jc w:val="center"/>
              <w:rPr>
                <w:ins w:id="41444" w:author="Tatiana de Paula" w:date="2022-09-16T00:35:00Z"/>
                <w:rFonts w:ascii="Times New Roman" w:hAnsi="Times New Roman"/>
                <w:sz w:val="24"/>
                <w:szCs w:val="24"/>
                <w:rPrChange w:id="41445" w:author="Tatiana de Paula" w:date="2022-09-16T18:19:00Z">
                  <w:rPr>
                    <w:ins w:id="41446" w:author="Tatiana de Paula" w:date="2022-09-16T00:35:00Z"/>
                  </w:rPr>
                </w:rPrChange>
              </w:rPr>
            </w:pPr>
            <w:ins w:id="41447" w:author="Tatiana de Paula" w:date="2022-09-16T00:35:00Z">
              <w:r w:rsidRPr="002F4E92">
                <w:rPr>
                  <w:rFonts w:ascii="Times New Roman" w:hAnsi="Times New Roman"/>
                  <w:sz w:val="24"/>
                  <w:szCs w:val="24"/>
                  <w:rPrChange w:id="41448" w:author="Tatiana de Paula" w:date="2022-09-16T18:19:00Z">
                    <w:rPr/>
                  </w:rPrChange>
                </w:rPr>
                <w:t>Captopril</w:t>
              </w:r>
            </w:ins>
          </w:p>
        </w:tc>
        <w:tc>
          <w:tcPr>
            <w:tcW w:w="991" w:type="pct"/>
            <w:vAlign w:val="center"/>
          </w:tcPr>
          <w:p w14:paraId="355B7319" w14:textId="77777777" w:rsidR="005F689E" w:rsidRPr="002F4E92" w:rsidRDefault="005F689E" w:rsidP="005F689E">
            <w:pPr>
              <w:jc w:val="center"/>
              <w:rPr>
                <w:ins w:id="41449" w:author="Tatiana de Paula" w:date="2022-09-16T00:35:00Z"/>
                <w:rFonts w:ascii="Times New Roman" w:hAnsi="Times New Roman"/>
                <w:sz w:val="24"/>
                <w:szCs w:val="24"/>
                <w:rPrChange w:id="41450" w:author="Tatiana de Paula" w:date="2022-09-16T18:19:00Z">
                  <w:rPr>
                    <w:ins w:id="41451" w:author="Tatiana de Paula" w:date="2022-09-16T00:35:00Z"/>
                  </w:rPr>
                </w:rPrChange>
              </w:rPr>
            </w:pPr>
            <w:ins w:id="41452" w:author="Tatiana de Paula" w:date="2022-09-16T00:35:00Z">
              <w:r w:rsidRPr="002F4E92">
                <w:rPr>
                  <w:rFonts w:ascii="Times New Roman" w:hAnsi="Times New Roman"/>
                  <w:sz w:val="24"/>
                  <w:szCs w:val="24"/>
                  <w:rPrChange w:id="41453" w:author="Tatiana de Paula" w:date="2022-09-16T18:19:00Z">
                    <w:rPr/>
                  </w:rPrChange>
                </w:rPr>
                <w:t>Anti-hipertensivo</w:t>
              </w:r>
            </w:ins>
          </w:p>
        </w:tc>
        <w:tc>
          <w:tcPr>
            <w:tcW w:w="991" w:type="pct"/>
            <w:vAlign w:val="center"/>
          </w:tcPr>
          <w:p w14:paraId="105B4C85" w14:textId="77777777" w:rsidR="005F689E" w:rsidRPr="002F4E92" w:rsidRDefault="005F689E" w:rsidP="005F689E">
            <w:pPr>
              <w:jc w:val="center"/>
              <w:rPr>
                <w:ins w:id="41454" w:author="Tatiana de Paula" w:date="2022-09-16T00:35:00Z"/>
                <w:rFonts w:ascii="Times New Roman" w:hAnsi="Times New Roman"/>
                <w:sz w:val="24"/>
                <w:szCs w:val="24"/>
                <w:rPrChange w:id="41455" w:author="Tatiana de Paula" w:date="2022-09-16T18:19:00Z">
                  <w:rPr>
                    <w:ins w:id="41456" w:author="Tatiana de Paula" w:date="2022-09-16T00:35:00Z"/>
                  </w:rPr>
                </w:rPrChange>
              </w:rPr>
            </w:pPr>
            <w:ins w:id="41457" w:author="Tatiana de Paula" w:date="2022-09-16T00:35:00Z">
              <w:r w:rsidRPr="002F4E92">
                <w:rPr>
                  <w:rFonts w:ascii="Times New Roman" w:hAnsi="Times New Roman"/>
                  <w:sz w:val="24"/>
                  <w:szCs w:val="24"/>
                  <w:rPrChange w:id="41458" w:author="Tatiana de Paula" w:date="2022-09-16T18:19:00Z">
                    <w:rPr/>
                  </w:rPrChange>
                </w:rPr>
                <w:t>Nenhum</w:t>
              </w:r>
            </w:ins>
          </w:p>
        </w:tc>
        <w:tc>
          <w:tcPr>
            <w:tcW w:w="999" w:type="pct"/>
            <w:vAlign w:val="center"/>
          </w:tcPr>
          <w:p w14:paraId="199333E7" w14:textId="77777777" w:rsidR="005F689E" w:rsidRPr="002F4E92" w:rsidRDefault="005F689E" w:rsidP="005F689E">
            <w:pPr>
              <w:jc w:val="center"/>
              <w:rPr>
                <w:ins w:id="41459" w:author="Tatiana de Paula" w:date="2022-09-16T00:35:00Z"/>
                <w:rFonts w:ascii="Times New Roman" w:hAnsi="Times New Roman"/>
                <w:sz w:val="24"/>
                <w:szCs w:val="24"/>
                <w:rPrChange w:id="41460" w:author="Tatiana de Paula" w:date="2022-09-16T18:19:00Z">
                  <w:rPr>
                    <w:ins w:id="41461" w:author="Tatiana de Paula" w:date="2022-09-16T00:35:00Z"/>
                  </w:rPr>
                </w:rPrChange>
              </w:rPr>
            </w:pPr>
            <w:ins w:id="41462" w:author="Tatiana de Paula" w:date="2022-09-16T00:35:00Z">
              <w:r w:rsidRPr="002F4E92">
                <w:rPr>
                  <w:rFonts w:ascii="Times New Roman" w:hAnsi="Times New Roman"/>
                  <w:sz w:val="24"/>
                  <w:szCs w:val="24"/>
                  <w:rPrChange w:id="41463" w:author="Tatiana de Paula" w:date="2022-09-16T18:19:00Z">
                    <w:rPr/>
                  </w:rPrChange>
                </w:rPr>
                <w:t>Alimentos em geral diminuem a absorção do fármaco</w:t>
              </w:r>
            </w:ins>
          </w:p>
          <w:p w14:paraId="3F3AF77D" w14:textId="77777777" w:rsidR="005F689E" w:rsidRPr="002F4E92" w:rsidRDefault="005F689E" w:rsidP="005F689E">
            <w:pPr>
              <w:jc w:val="center"/>
              <w:rPr>
                <w:ins w:id="41464" w:author="Tatiana de Paula" w:date="2022-09-16T00:35:00Z"/>
                <w:rFonts w:ascii="Times New Roman" w:hAnsi="Times New Roman"/>
                <w:sz w:val="24"/>
                <w:szCs w:val="24"/>
                <w:rPrChange w:id="41465" w:author="Tatiana de Paula" w:date="2022-09-16T18:19:00Z">
                  <w:rPr>
                    <w:ins w:id="41466" w:author="Tatiana de Paula" w:date="2022-09-16T00:35:00Z"/>
                  </w:rPr>
                </w:rPrChange>
              </w:rPr>
            </w:pPr>
          </w:p>
        </w:tc>
        <w:tc>
          <w:tcPr>
            <w:tcW w:w="1028" w:type="pct"/>
            <w:vAlign w:val="center"/>
          </w:tcPr>
          <w:p w14:paraId="543556B1" w14:textId="77777777" w:rsidR="005F689E" w:rsidRPr="002F4E92" w:rsidRDefault="005F689E" w:rsidP="005F689E">
            <w:pPr>
              <w:jc w:val="center"/>
              <w:rPr>
                <w:ins w:id="41467" w:author="Tatiana de Paula" w:date="2022-09-16T00:35:00Z"/>
                <w:rFonts w:ascii="Times New Roman" w:hAnsi="Times New Roman"/>
                <w:sz w:val="24"/>
                <w:szCs w:val="24"/>
                <w:rPrChange w:id="41468" w:author="Tatiana de Paula" w:date="2022-09-16T18:19:00Z">
                  <w:rPr>
                    <w:ins w:id="41469" w:author="Tatiana de Paula" w:date="2022-09-16T00:35:00Z"/>
                  </w:rPr>
                </w:rPrChange>
              </w:rPr>
            </w:pPr>
            <w:ins w:id="41470" w:author="Tatiana de Paula" w:date="2022-09-16T00:35:00Z">
              <w:r w:rsidRPr="002F4E92">
                <w:rPr>
                  <w:rFonts w:ascii="Times New Roman" w:hAnsi="Times New Roman"/>
                  <w:sz w:val="24"/>
                  <w:szCs w:val="24"/>
                  <w:shd w:val="clear" w:color="auto" w:fill="FFFFFF"/>
                  <w:rPrChange w:id="41471" w:author="Tatiana de Paula" w:date="2022-09-16T18:19:00Z">
                    <w:rPr>
                      <w:shd w:val="clear" w:color="auto" w:fill="FFFFFF"/>
                    </w:rPr>
                  </w:rPrChange>
                </w:rPr>
                <w:t>Administrar uma hora antes ou uma hora após as refeições</w:t>
              </w:r>
            </w:ins>
          </w:p>
        </w:tc>
      </w:tr>
      <w:tr w:rsidR="005F689E" w:rsidRPr="002F4E92" w14:paraId="53F03A73" w14:textId="77777777" w:rsidTr="005F689E">
        <w:trPr>
          <w:jc w:val="center"/>
          <w:ins w:id="41472" w:author="Tatiana de Paula" w:date="2022-09-16T00:35:00Z"/>
        </w:trPr>
        <w:tc>
          <w:tcPr>
            <w:tcW w:w="991" w:type="pct"/>
            <w:vAlign w:val="center"/>
          </w:tcPr>
          <w:p w14:paraId="7B5761B8" w14:textId="77777777" w:rsidR="005F689E" w:rsidRPr="002F4E92" w:rsidRDefault="005F689E" w:rsidP="005F689E">
            <w:pPr>
              <w:jc w:val="center"/>
              <w:rPr>
                <w:ins w:id="41473" w:author="Tatiana de Paula" w:date="2022-09-16T00:35:00Z"/>
                <w:rFonts w:ascii="Times New Roman" w:hAnsi="Times New Roman"/>
                <w:sz w:val="24"/>
                <w:szCs w:val="24"/>
                <w:rPrChange w:id="41474" w:author="Tatiana de Paula" w:date="2022-09-16T18:19:00Z">
                  <w:rPr>
                    <w:ins w:id="41475" w:author="Tatiana de Paula" w:date="2022-09-16T00:35:00Z"/>
                  </w:rPr>
                </w:rPrChange>
              </w:rPr>
            </w:pPr>
            <w:ins w:id="41476" w:author="Tatiana de Paula" w:date="2022-09-16T00:35:00Z">
              <w:r w:rsidRPr="002F4E92">
                <w:rPr>
                  <w:rFonts w:ascii="Times New Roman" w:hAnsi="Times New Roman"/>
                  <w:sz w:val="24"/>
                  <w:szCs w:val="24"/>
                  <w:rPrChange w:id="41477" w:author="Tatiana de Paula" w:date="2022-09-16T18:19:00Z">
                    <w:rPr/>
                  </w:rPrChange>
                </w:rPr>
                <w:t>Carvedilol</w:t>
              </w:r>
            </w:ins>
          </w:p>
        </w:tc>
        <w:tc>
          <w:tcPr>
            <w:tcW w:w="991" w:type="pct"/>
            <w:vAlign w:val="center"/>
          </w:tcPr>
          <w:p w14:paraId="624CBE49" w14:textId="77777777" w:rsidR="005F689E" w:rsidRPr="002F4E92" w:rsidRDefault="005F689E" w:rsidP="005F689E">
            <w:pPr>
              <w:jc w:val="center"/>
              <w:rPr>
                <w:ins w:id="41478" w:author="Tatiana de Paula" w:date="2022-09-16T00:35:00Z"/>
                <w:rFonts w:ascii="Times New Roman" w:hAnsi="Times New Roman"/>
                <w:sz w:val="24"/>
                <w:szCs w:val="24"/>
                <w:rPrChange w:id="41479" w:author="Tatiana de Paula" w:date="2022-09-16T18:19:00Z">
                  <w:rPr>
                    <w:ins w:id="41480" w:author="Tatiana de Paula" w:date="2022-09-16T00:35:00Z"/>
                  </w:rPr>
                </w:rPrChange>
              </w:rPr>
            </w:pPr>
            <w:ins w:id="41481" w:author="Tatiana de Paula" w:date="2022-09-16T00:35:00Z">
              <w:r w:rsidRPr="002F4E92">
                <w:rPr>
                  <w:rFonts w:ascii="Times New Roman" w:hAnsi="Times New Roman"/>
                  <w:sz w:val="24"/>
                  <w:szCs w:val="24"/>
                  <w:rPrChange w:id="41482" w:author="Tatiana de Paula" w:date="2022-09-16T18:19:00Z">
                    <w:rPr/>
                  </w:rPrChange>
                </w:rPr>
                <w:t>Anti-hipertensivo Beta-bloqueador</w:t>
              </w:r>
            </w:ins>
          </w:p>
        </w:tc>
        <w:tc>
          <w:tcPr>
            <w:tcW w:w="991" w:type="pct"/>
            <w:vAlign w:val="center"/>
          </w:tcPr>
          <w:p w14:paraId="352CECD5" w14:textId="77777777" w:rsidR="005F689E" w:rsidRPr="002F4E92" w:rsidRDefault="005F689E" w:rsidP="005F689E">
            <w:pPr>
              <w:jc w:val="center"/>
              <w:rPr>
                <w:ins w:id="41483" w:author="Tatiana de Paula" w:date="2022-09-16T00:35:00Z"/>
                <w:rFonts w:ascii="Times New Roman" w:hAnsi="Times New Roman"/>
                <w:sz w:val="24"/>
                <w:szCs w:val="24"/>
                <w:rPrChange w:id="41484" w:author="Tatiana de Paula" w:date="2022-09-16T18:19:00Z">
                  <w:rPr>
                    <w:ins w:id="41485" w:author="Tatiana de Paula" w:date="2022-09-16T00:35:00Z"/>
                  </w:rPr>
                </w:rPrChange>
              </w:rPr>
            </w:pPr>
            <w:ins w:id="41486" w:author="Tatiana de Paula" w:date="2022-09-16T00:35:00Z">
              <w:r w:rsidRPr="002F4E92">
                <w:rPr>
                  <w:rFonts w:ascii="Times New Roman" w:hAnsi="Times New Roman"/>
                  <w:sz w:val="24"/>
                  <w:szCs w:val="24"/>
                  <w:rPrChange w:id="41487" w:author="Tatiana de Paula" w:date="2022-09-16T18:19:00Z">
                    <w:rPr/>
                  </w:rPrChange>
                </w:rPr>
                <w:t>Nenhum</w:t>
              </w:r>
            </w:ins>
          </w:p>
        </w:tc>
        <w:tc>
          <w:tcPr>
            <w:tcW w:w="999" w:type="pct"/>
            <w:vAlign w:val="center"/>
          </w:tcPr>
          <w:p w14:paraId="178679F4" w14:textId="77777777" w:rsidR="005F689E" w:rsidRPr="002F4E92" w:rsidRDefault="005F689E" w:rsidP="005F689E">
            <w:pPr>
              <w:jc w:val="center"/>
              <w:rPr>
                <w:ins w:id="41488" w:author="Tatiana de Paula" w:date="2022-09-16T00:35:00Z"/>
                <w:rFonts w:ascii="Times New Roman" w:hAnsi="Times New Roman"/>
                <w:sz w:val="24"/>
                <w:szCs w:val="24"/>
                <w:rPrChange w:id="41489" w:author="Tatiana de Paula" w:date="2022-09-16T18:19:00Z">
                  <w:rPr>
                    <w:ins w:id="41490" w:author="Tatiana de Paula" w:date="2022-09-16T00:35:00Z"/>
                  </w:rPr>
                </w:rPrChange>
              </w:rPr>
            </w:pPr>
            <w:ins w:id="41491" w:author="Tatiana de Paula" w:date="2022-09-16T00:35:00Z">
              <w:r w:rsidRPr="002F4E92">
                <w:rPr>
                  <w:rFonts w:ascii="Times New Roman" w:hAnsi="Times New Roman"/>
                  <w:sz w:val="24"/>
                  <w:szCs w:val="24"/>
                  <w:rPrChange w:id="41492" w:author="Tatiana de Paula" w:date="2022-09-16T18:19:00Z">
                    <w:rPr/>
                  </w:rPrChange>
                </w:rPr>
                <w:t>Em pacientes com insuficiência cardíaca deve ser administrado com alimentos para reduzir a velocidade de absorção e diminuir a incidência de efeitos ortostáticos</w:t>
              </w:r>
            </w:ins>
          </w:p>
        </w:tc>
        <w:tc>
          <w:tcPr>
            <w:tcW w:w="1028" w:type="pct"/>
            <w:vAlign w:val="center"/>
          </w:tcPr>
          <w:p w14:paraId="1D013F90" w14:textId="77777777" w:rsidR="005F689E" w:rsidRPr="002F4E92" w:rsidRDefault="005F689E" w:rsidP="005F689E">
            <w:pPr>
              <w:jc w:val="center"/>
              <w:rPr>
                <w:ins w:id="41493" w:author="Tatiana de Paula" w:date="2022-09-16T00:35:00Z"/>
                <w:rFonts w:ascii="Times New Roman" w:hAnsi="Times New Roman"/>
                <w:sz w:val="24"/>
                <w:szCs w:val="24"/>
                <w:shd w:val="clear" w:color="auto" w:fill="FFFFFF"/>
                <w:rPrChange w:id="41494" w:author="Tatiana de Paula" w:date="2022-09-16T18:19:00Z">
                  <w:rPr>
                    <w:ins w:id="41495" w:author="Tatiana de Paula" w:date="2022-09-16T00:35:00Z"/>
                    <w:shd w:val="clear" w:color="auto" w:fill="FFFFFF"/>
                  </w:rPr>
                </w:rPrChange>
              </w:rPr>
            </w:pPr>
            <w:ins w:id="41496" w:author="Tatiana de Paula" w:date="2022-09-16T00:35:00Z">
              <w:r w:rsidRPr="002F4E92">
                <w:rPr>
                  <w:rFonts w:ascii="Times New Roman" w:hAnsi="Times New Roman"/>
                  <w:sz w:val="24"/>
                  <w:szCs w:val="24"/>
                  <w:shd w:val="clear" w:color="auto" w:fill="FFFFFF"/>
                  <w:rPrChange w:id="41497" w:author="Tatiana de Paula" w:date="2022-09-16T18:19:00Z">
                    <w:rPr>
                      <w:shd w:val="clear" w:color="auto" w:fill="FFFFFF"/>
                    </w:rPr>
                  </w:rPrChange>
                </w:rPr>
                <w:t>Administrar com alimentos</w:t>
              </w:r>
            </w:ins>
          </w:p>
        </w:tc>
      </w:tr>
      <w:tr w:rsidR="005F689E" w:rsidRPr="002F4E92" w14:paraId="2917C578" w14:textId="77777777" w:rsidTr="005F689E">
        <w:trPr>
          <w:jc w:val="center"/>
          <w:ins w:id="41498" w:author="Tatiana de Paula" w:date="2022-09-16T00:35:00Z"/>
        </w:trPr>
        <w:tc>
          <w:tcPr>
            <w:tcW w:w="991" w:type="pct"/>
            <w:vAlign w:val="center"/>
          </w:tcPr>
          <w:p w14:paraId="41FF1E07" w14:textId="77777777" w:rsidR="005F689E" w:rsidRPr="002F4E92" w:rsidRDefault="005F689E" w:rsidP="005F689E">
            <w:pPr>
              <w:jc w:val="center"/>
              <w:rPr>
                <w:ins w:id="41499" w:author="Tatiana de Paula" w:date="2022-09-16T00:35:00Z"/>
                <w:rFonts w:ascii="Times New Roman" w:hAnsi="Times New Roman"/>
                <w:sz w:val="24"/>
                <w:szCs w:val="24"/>
                <w:rPrChange w:id="41500" w:author="Tatiana de Paula" w:date="2022-09-16T18:19:00Z">
                  <w:rPr>
                    <w:ins w:id="41501" w:author="Tatiana de Paula" w:date="2022-09-16T00:35:00Z"/>
                  </w:rPr>
                </w:rPrChange>
              </w:rPr>
            </w:pPr>
            <w:ins w:id="41502" w:author="Tatiana de Paula" w:date="2022-09-16T00:35:00Z">
              <w:r w:rsidRPr="002F4E92">
                <w:rPr>
                  <w:rFonts w:ascii="Times New Roman" w:hAnsi="Times New Roman"/>
                  <w:sz w:val="24"/>
                  <w:szCs w:val="24"/>
                  <w:rPrChange w:id="41503" w:author="Tatiana de Paula" w:date="2022-09-16T18:19:00Z">
                    <w:rPr/>
                  </w:rPrChange>
                </w:rPr>
                <w:t>Dexametasona,</w:t>
              </w:r>
            </w:ins>
          </w:p>
          <w:p w14:paraId="732FBA9F" w14:textId="77777777" w:rsidR="005F689E" w:rsidRPr="002F4E92" w:rsidRDefault="005F689E" w:rsidP="005F689E">
            <w:pPr>
              <w:jc w:val="center"/>
              <w:rPr>
                <w:ins w:id="41504" w:author="Tatiana de Paula" w:date="2022-09-16T00:35:00Z"/>
                <w:rFonts w:ascii="Times New Roman" w:hAnsi="Times New Roman"/>
                <w:sz w:val="24"/>
                <w:szCs w:val="24"/>
                <w:rPrChange w:id="41505" w:author="Tatiana de Paula" w:date="2022-09-16T18:19:00Z">
                  <w:rPr>
                    <w:ins w:id="41506" w:author="Tatiana de Paula" w:date="2022-09-16T00:35:00Z"/>
                  </w:rPr>
                </w:rPrChange>
              </w:rPr>
            </w:pPr>
            <w:ins w:id="41507" w:author="Tatiana de Paula" w:date="2022-09-16T00:35:00Z">
              <w:r w:rsidRPr="002F4E92">
                <w:rPr>
                  <w:rFonts w:ascii="Times New Roman" w:hAnsi="Times New Roman"/>
                  <w:sz w:val="24"/>
                  <w:szCs w:val="24"/>
                  <w:rPrChange w:id="41508" w:author="Tatiana de Paula" w:date="2022-09-16T18:19:00Z">
                    <w:rPr/>
                  </w:rPrChange>
                </w:rPr>
                <w:t>hidrocortisona,</w:t>
              </w:r>
            </w:ins>
          </w:p>
          <w:p w14:paraId="09175BED" w14:textId="77777777" w:rsidR="005F689E" w:rsidRPr="002F4E92" w:rsidRDefault="005F689E" w:rsidP="005F689E">
            <w:pPr>
              <w:jc w:val="center"/>
              <w:rPr>
                <w:ins w:id="41509" w:author="Tatiana de Paula" w:date="2022-09-16T00:35:00Z"/>
                <w:rFonts w:ascii="Times New Roman" w:hAnsi="Times New Roman"/>
                <w:sz w:val="24"/>
                <w:szCs w:val="24"/>
                <w:rPrChange w:id="41510" w:author="Tatiana de Paula" w:date="2022-09-16T18:19:00Z">
                  <w:rPr>
                    <w:ins w:id="41511" w:author="Tatiana de Paula" w:date="2022-09-16T00:35:00Z"/>
                  </w:rPr>
                </w:rPrChange>
              </w:rPr>
            </w:pPr>
            <w:ins w:id="41512" w:author="Tatiana de Paula" w:date="2022-09-16T00:35:00Z">
              <w:r w:rsidRPr="002F4E92">
                <w:rPr>
                  <w:rFonts w:ascii="Times New Roman" w:hAnsi="Times New Roman"/>
                  <w:sz w:val="24"/>
                  <w:szCs w:val="24"/>
                  <w:rPrChange w:id="41513" w:author="Tatiana de Paula" w:date="2022-09-16T18:19:00Z">
                    <w:rPr/>
                  </w:rPrChange>
                </w:rPr>
                <w:t>prednisona</w:t>
              </w:r>
            </w:ins>
          </w:p>
        </w:tc>
        <w:tc>
          <w:tcPr>
            <w:tcW w:w="991" w:type="pct"/>
            <w:vAlign w:val="center"/>
          </w:tcPr>
          <w:p w14:paraId="602E57CE" w14:textId="77777777" w:rsidR="005F689E" w:rsidRPr="002F4E92" w:rsidRDefault="005F689E" w:rsidP="005F689E">
            <w:pPr>
              <w:jc w:val="center"/>
              <w:rPr>
                <w:ins w:id="41514" w:author="Tatiana de Paula" w:date="2022-09-16T00:35:00Z"/>
                <w:rFonts w:ascii="Times New Roman" w:hAnsi="Times New Roman"/>
                <w:sz w:val="24"/>
                <w:szCs w:val="24"/>
                <w:rPrChange w:id="41515" w:author="Tatiana de Paula" w:date="2022-09-16T18:19:00Z">
                  <w:rPr>
                    <w:ins w:id="41516" w:author="Tatiana de Paula" w:date="2022-09-16T00:35:00Z"/>
                  </w:rPr>
                </w:rPrChange>
              </w:rPr>
            </w:pPr>
            <w:ins w:id="41517" w:author="Tatiana de Paula" w:date="2022-09-16T00:35:00Z">
              <w:r w:rsidRPr="002F4E92">
                <w:rPr>
                  <w:rFonts w:ascii="Times New Roman" w:hAnsi="Times New Roman"/>
                  <w:sz w:val="24"/>
                  <w:szCs w:val="24"/>
                  <w:rPrChange w:id="41518" w:author="Tatiana de Paula" w:date="2022-09-16T18:19:00Z">
                    <w:rPr/>
                  </w:rPrChange>
                </w:rPr>
                <w:t>Anti-inflamatórios esteroidais</w:t>
              </w:r>
            </w:ins>
          </w:p>
        </w:tc>
        <w:tc>
          <w:tcPr>
            <w:tcW w:w="991" w:type="pct"/>
            <w:vAlign w:val="center"/>
          </w:tcPr>
          <w:p w14:paraId="6CEB6954" w14:textId="77777777" w:rsidR="005F689E" w:rsidRPr="002F4E92" w:rsidRDefault="005F689E" w:rsidP="005F689E">
            <w:pPr>
              <w:jc w:val="center"/>
              <w:rPr>
                <w:ins w:id="41519" w:author="Tatiana de Paula" w:date="2022-09-16T00:35:00Z"/>
                <w:rFonts w:ascii="Times New Roman" w:hAnsi="Times New Roman"/>
                <w:sz w:val="24"/>
                <w:szCs w:val="24"/>
                <w:rPrChange w:id="41520" w:author="Tatiana de Paula" w:date="2022-09-16T18:19:00Z">
                  <w:rPr>
                    <w:ins w:id="41521" w:author="Tatiana de Paula" w:date="2022-09-16T00:35:00Z"/>
                  </w:rPr>
                </w:rPrChange>
              </w:rPr>
            </w:pPr>
            <w:ins w:id="41522" w:author="Tatiana de Paula" w:date="2022-09-16T00:35:00Z">
              <w:r w:rsidRPr="002F4E92">
                <w:rPr>
                  <w:rFonts w:ascii="Times New Roman" w:hAnsi="Times New Roman"/>
                  <w:sz w:val="24"/>
                  <w:szCs w:val="24"/>
                  <w:rPrChange w:id="41523" w:author="Tatiana de Paula" w:date="2022-09-16T18:19:00Z">
                    <w:rPr/>
                  </w:rPrChange>
                </w:rPr>
                <w:t>Vitaminas A, C, B1, B6, B9,</w:t>
              </w:r>
            </w:ins>
          </w:p>
          <w:p w14:paraId="1E34A026" w14:textId="77777777" w:rsidR="005F689E" w:rsidRPr="002F4E92" w:rsidRDefault="005F689E" w:rsidP="005F689E">
            <w:pPr>
              <w:jc w:val="center"/>
              <w:rPr>
                <w:ins w:id="41524" w:author="Tatiana de Paula" w:date="2022-09-16T00:35:00Z"/>
                <w:rFonts w:ascii="Times New Roman" w:hAnsi="Times New Roman"/>
                <w:sz w:val="24"/>
                <w:szCs w:val="24"/>
                <w:rPrChange w:id="41525" w:author="Tatiana de Paula" w:date="2022-09-16T18:19:00Z">
                  <w:rPr>
                    <w:ins w:id="41526" w:author="Tatiana de Paula" w:date="2022-09-16T00:35:00Z"/>
                  </w:rPr>
                </w:rPrChange>
              </w:rPr>
            </w:pPr>
            <w:ins w:id="41527" w:author="Tatiana de Paula" w:date="2022-09-16T00:35:00Z">
              <w:r w:rsidRPr="002F4E92">
                <w:rPr>
                  <w:rFonts w:ascii="Times New Roman" w:hAnsi="Times New Roman"/>
                  <w:sz w:val="24"/>
                  <w:szCs w:val="24"/>
                  <w:rPrChange w:id="41528" w:author="Tatiana de Paula" w:date="2022-09-16T18:19:00Z">
                    <w:rPr/>
                  </w:rPrChange>
                </w:rPr>
                <w:t>Ca, P, K, Mg e Zn</w:t>
              </w:r>
            </w:ins>
          </w:p>
        </w:tc>
        <w:tc>
          <w:tcPr>
            <w:tcW w:w="999" w:type="pct"/>
            <w:vAlign w:val="center"/>
          </w:tcPr>
          <w:p w14:paraId="63F0832E" w14:textId="77777777" w:rsidR="005F689E" w:rsidRPr="002F4E92" w:rsidRDefault="005F689E" w:rsidP="005F689E">
            <w:pPr>
              <w:jc w:val="center"/>
              <w:rPr>
                <w:ins w:id="41529" w:author="Tatiana de Paula" w:date="2022-09-16T00:35:00Z"/>
                <w:rFonts w:ascii="Times New Roman" w:hAnsi="Times New Roman"/>
                <w:sz w:val="24"/>
                <w:szCs w:val="24"/>
                <w:rPrChange w:id="41530" w:author="Tatiana de Paula" w:date="2022-09-16T18:19:00Z">
                  <w:rPr>
                    <w:ins w:id="41531" w:author="Tatiana de Paula" w:date="2022-09-16T00:35:00Z"/>
                  </w:rPr>
                </w:rPrChange>
              </w:rPr>
            </w:pPr>
            <w:ins w:id="41532" w:author="Tatiana de Paula" w:date="2022-09-16T00:35:00Z">
              <w:r w:rsidRPr="002F4E92">
                <w:rPr>
                  <w:rFonts w:ascii="Times New Roman" w:hAnsi="Times New Roman"/>
                  <w:sz w:val="24"/>
                  <w:szCs w:val="24"/>
                  <w:rPrChange w:id="41533" w:author="Tatiana de Paula" w:date="2022-09-16T18:19:00Z">
                    <w:rPr/>
                  </w:rPrChange>
                </w:rPr>
                <w:t>Redução da absorção e/ou aumento da excreção desses nutrientes</w:t>
              </w:r>
            </w:ins>
          </w:p>
        </w:tc>
        <w:tc>
          <w:tcPr>
            <w:tcW w:w="1028" w:type="pct"/>
            <w:vAlign w:val="center"/>
          </w:tcPr>
          <w:p w14:paraId="1CE57074" w14:textId="77777777" w:rsidR="005F689E" w:rsidRPr="002F4E92" w:rsidRDefault="005F689E" w:rsidP="005F689E">
            <w:pPr>
              <w:jc w:val="center"/>
              <w:rPr>
                <w:ins w:id="41534" w:author="Tatiana de Paula" w:date="2022-09-16T00:35:00Z"/>
                <w:rFonts w:ascii="Times New Roman" w:hAnsi="Times New Roman"/>
                <w:sz w:val="24"/>
                <w:szCs w:val="24"/>
                <w:rPrChange w:id="41535" w:author="Tatiana de Paula" w:date="2022-09-16T18:19:00Z">
                  <w:rPr>
                    <w:ins w:id="41536" w:author="Tatiana de Paula" w:date="2022-09-16T00:35:00Z"/>
                  </w:rPr>
                </w:rPrChange>
              </w:rPr>
            </w:pPr>
            <w:ins w:id="41537" w:author="Tatiana de Paula" w:date="2022-09-16T00:35:00Z">
              <w:r w:rsidRPr="002F4E92">
                <w:rPr>
                  <w:rFonts w:ascii="Times New Roman" w:hAnsi="Times New Roman"/>
                  <w:sz w:val="24"/>
                  <w:szCs w:val="24"/>
                  <w:rPrChange w:id="41538" w:author="Tatiana de Paula" w:date="2022-09-16T18:19:00Z">
                    <w:rPr/>
                  </w:rPrChange>
                </w:rPr>
                <w:t>Aumento do consumo de frutas e de cereais integrais para maior aporte desses nutrientes</w:t>
              </w:r>
            </w:ins>
          </w:p>
        </w:tc>
      </w:tr>
      <w:tr w:rsidR="005F689E" w:rsidRPr="002F4E92" w14:paraId="00AE59B3" w14:textId="77777777" w:rsidTr="005F689E">
        <w:trPr>
          <w:jc w:val="center"/>
          <w:ins w:id="41539" w:author="Tatiana de Paula" w:date="2022-09-16T00:35:00Z"/>
        </w:trPr>
        <w:tc>
          <w:tcPr>
            <w:tcW w:w="991" w:type="pct"/>
            <w:vAlign w:val="center"/>
          </w:tcPr>
          <w:p w14:paraId="0FFF5055" w14:textId="77777777" w:rsidR="005F689E" w:rsidRPr="002F4E92" w:rsidRDefault="005F689E" w:rsidP="005F689E">
            <w:pPr>
              <w:jc w:val="center"/>
              <w:rPr>
                <w:ins w:id="41540" w:author="Tatiana de Paula" w:date="2022-09-16T00:35:00Z"/>
                <w:rFonts w:ascii="Times New Roman" w:hAnsi="Times New Roman"/>
                <w:sz w:val="24"/>
                <w:szCs w:val="24"/>
                <w:rPrChange w:id="41541" w:author="Tatiana de Paula" w:date="2022-09-16T18:19:00Z">
                  <w:rPr>
                    <w:ins w:id="41542" w:author="Tatiana de Paula" w:date="2022-09-16T00:35:00Z"/>
                  </w:rPr>
                </w:rPrChange>
              </w:rPr>
            </w:pPr>
            <w:ins w:id="41543" w:author="Tatiana de Paula" w:date="2022-09-16T00:35:00Z">
              <w:r w:rsidRPr="002F4E92">
                <w:rPr>
                  <w:rFonts w:ascii="Times New Roman" w:hAnsi="Times New Roman"/>
                  <w:sz w:val="24"/>
                  <w:szCs w:val="24"/>
                  <w:rPrChange w:id="41544" w:author="Tatiana de Paula" w:date="2022-09-16T18:19:00Z">
                    <w:rPr/>
                  </w:rPrChange>
                </w:rPr>
                <w:t>Diazepan</w:t>
              </w:r>
            </w:ins>
          </w:p>
        </w:tc>
        <w:tc>
          <w:tcPr>
            <w:tcW w:w="991" w:type="pct"/>
            <w:vAlign w:val="center"/>
          </w:tcPr>
          <w:p w14:paraId="50B98826" w14:textId="77777777" w:rsidR="005F689E" w:rsidRPr="002F4E92" w:rsidRDefault="005F689E" w:rsidP="005F689E">
            <w:pPr>
              <w:jc w:val="center"/>
              <w:rPr>
                <w:ins w:id="41545" w:author="Tatiana de Paula" w:date="2022-09-16T00:35:00Z"/>
                <w:rFonts w:ascii="Times New Roman" w:hAnsi="Times New Roman"/>
                <w:sz w:val="24"/>
                <w:szCs w:val="24"/>
                <w:rPrChange w:id="41546" w:author="Tatiana de Paula" w:date="2022-09-16T18:19:00Z">
                  <w:rPr>
                    <w:ins w:id="41547" w:author="Tatiana de Paula" w:date="2022-09-16T00:35:00Z"/>
                  </w:rPr>
                </w:rPrChange>
              </w:rPr>
            </w:pPr>
            <w:ins w:id="41548" w:author="Tatiana de Paula" w:date="2022-09-16T00:35:00Z">
              <w:r w:rsidRPr="002F4E92">
                <w:rPr>
                  <w:rFonts w:ascii="Times New Roman" w:hAnsi="Times New Roman"/>
                  <w:sz w:val="24"/>
                  <w:szCs w:val="24"/>
                  <w:rPrChange w:id="41549" w:author="Tatiana de Paula" w:date="2022-09-16T18:19:00Z">
                    <w:rPr/>
                  </w:rPrChange>
                </w:rPr>
                <w:t>Ansiolítico</w:t>
              </w:r>
            </w:ins>
          </w:p>
          <w:p w14:paraId="78A8E747" w14:textId="77777777" w:rsidR="005F689E" w:rsidRPr="002F4E92" w:rsidRDefault="005F689E" w:rsidP="005F689E">
            <w:pPr>
              <w:jc w:val="center"/>
              <w:rPr>
                <w:ins w:id="41550" w:author="Tatiana de Paula" w:date="2022-09-16T00:35:00Z"/>
                <w:rFonts w:ascii="Times New Roman" w:hAnsi="Times New Roman"/>
                <w:sz w:val="24"/>
                <w:szCs w:val="24"/>
                <w:rPrChange w:id="41551" w:author="Tatiana de Paula" w:date="2022-09-16T18:19:00Z">
                  <w:rPr>
                    <w:ins w:id="41552" w:author="Tatiana de Paula" w:date="2022-09-16T00:35:00Z"/>
                  </w:rPr>
                </w:rPrChange>
              </w:rPr>
            </w:pPr>
            <w:ins w:id="41553" w:author="Tatiana de Paula" w:date="2022-09-16T00:35:00Z">
              <w:r w:rsidRPr="002F4E92">
                <w:rPr>
                  <w:rFonts w:ascii="Times New Roman" w:hAnsi="Times New Roman"/>
                  <w:sz w:val="24"/>
                  <w:szCs w:val="24"/>
                  <w:rPrChange w:id="41554" w:author="Tatiana de Paula" w:date="2022-09-16T18:19:00Z">
                    <w:rPr/>
                  </w:rPrChange>
                </w:rPr>
                <w:t>benzodiazepínico</w:t>
              </w:r>
            </w:ins>
          </w:p>
        </w:tc>
        <w:tc>
          <w:tcPr>
            <w:tcW w:w="991" w:type="pct"/>
            <w:vAlign w:val="center"/>
          </w:tcPr>
          <w:p w14:paraId="02BD87F5" w14:textId="77777777" w:rsidR="005F689E" w:rsidRPr="002F4E92" w:rsidRDefault="005F689E" w:rsidP="005F689E">
            <w:pPr>
              <w:jc w:val="center"/>
              <w:rPr>
                <w:ins w:id="41555" w:author="Tatiana de Paula" w:date="2022-09-16T00:35:00Z"/>
                <w:rFonts w:ascii="Times New Roman" w:hAnsi="Times New Roman"/>
                <w:sz w:val="24"/>
                <w:szCs w:val="24"/>
                <w:rPrChange w:id="41556" w:author="Tatiana de Paula" w:date="2022-09-16T18:19:00Z">
                  <w:rPr>
                    <w:ins w:id="41557" w:author="Tatiana de Paula" w:date="2022-09-16T00:35:00Z"/>
                  </w:rPr>
                </w:rPrChange>
              </w:rPr>
            </w:pPr>
            <w:ins w:id="41558" w:author="Tatiana de Paula" w:date="2022-09-16T00:35:00Z">
              <w:r w:rsidRPr="002F4E92">
                <w:rPr>
                  <w:rFonts w:ascii="Times New Roman" w:hAnsi="Times New Roman"/>
                  <w:sz w:val="24"/>
                  <w:szCs w:val="24"/>
                  <w:rPrChange w:id="41559" w:author="Tatiana de Paula" w:date="2022-09-16T18:19:00Z">
                    <w:rPr/>
                  </w:rPrChange>
                </w:rPr>
                <w:t>Cafeína e lipídeos</w:t>
              </w:r>
            </w:ins>
          </w:p>
        </w:tc>
        <w:tc>
          <w:tcPr>
            <w:tcW w:w="999" w:type="pct"/>
            <w:vAlign w:val="center"/>
          </w:tcPr>
          <w:p w14:paraId="3C156A8A" w14:textId="77777777" w:rsidR="005F689E" w:rsidRPr="002F4E92" w:rsidRDefault="005F689E" w:rsidP="005F689E">
            <w:pPr>
              <w:pStyle w:val="NormalWeb"/>
              <w:spacing w:before="0" w:beforeAutospacing="0" w:after="160" w:afterAutospacing="0"/>
              <w:jc w:val="center"/>
              <w:rPr>
                <w:ins w:id="41560" w:author="Tatiana de Paula" w:date="2022-09-16T00:35:00Z"/>
                <w:rFonts w:ascii="Times New Roman" w:hAnsi="Times New Roman"/>
                <w:color w:val="000000"/>
                <w:sz w:val="24"/>
                <w:szCs w:val="24"/>
                <w:rPrChange w:id="41561" w:author="Tatiana de Paula" w:date="2022-09-16T18:19:00Z">
                  <w:rPr>
                    <w:ins w:id="41562" w:author="Tatiana de Paula" w:date="2022-09-16T00:35:00Z"/>
                    <w:color w:val="000000"/>
                  </w:rPr>
                </w:rPrChange>
              </w:rPr>
            </w:pPr>
            <w:ins w:id="41563" w:author="Tatiana de Paula" w:date="2022-09-16T00:35:00Z">
              <w:r w:rsidRPr="002F4E92">
                <w:rPr>
                  <w:rFonts w:ascii="Times New Roman" w:hAnsi="Times New Roman"/>
                  <w:color w:val="000000"/>
                  <w:sz w:val="24"/>
                  <w:szCs w:val="24"/>
                  <w:rPrChange w:id="41564" w:author="Tatiana de Paula" w:date="2022-09-16T18:19:00Z">
                    <w:rPr>
                      <w:color w:val="000000"/>
                    </w:rPr>
                  </w:rPrChange>
                </w:rPr>
                <w:t>Ingestão de cafeína pode reduzir os níveis plasmáticos da droga</w:t>
              </w:r>
            </w:ins>
          </w:p>
          <w:p w14:paraId="1CA5143E" w14:textId="77777777" w:rsidR="005F689E" w:rsidRPr="002F4E92" w:rsidRDefault="005F689E" w:rsidP="005F689E">
            <w:pPr>
              <w:pStyle w:val="NormalWeb"/>
              <w:spacing w:before="0" w:beforeAutospacing="0" w:after="160" w:afterAutospacing="0"/>
              <w:jc w:val="center"/>
              <w:rPr>
                <w:ins w:id="41565" w:author="Tatiana de Paula" w:date="2022-09-16T00:35:00Z"/>
                <w:rFonts w:ascii="Times New Roman" w:hAnsi="Times New Roman"/>
                <w:sz w:val="24"/>
                <w:szCs w:val="24"/>
                <w:rPrChange w:id="41566" w:author="Tatiana de Paula" w:date="2022-09-16T18:19:00Z">
                  <w:rPr>
                    <w:ins w:id="41567" w:author="Tatiana de Paula" w:date="2022-09-16T00:35:00Z"/>
                  </w:rPr>
                </w:rPrChange>
              </w:rPr>
            </w:pPr>
            <w:ins w:id="41568" w:author="Tatiana de Paula" w:date="2022-09-16T00:35:00Z">
              <w:r w:rsidRPr="002F4E92">
                <w:rPr>
                  <w:rFonts w:ascii="Times New Roman" w:hAnsi="Times New Roman"/>
                  <w:color w:val="000000"/>
                  <w:sz w:val="24"/>
                  <w:szCs w:val="24"/>
                  <w:rPrChange w:id="41569" w:author="Tatiana de Paula" w:date="2022-09-16T18:19:00Z">
                    <w:rPr>
                      <w:color w:val="000000"/>
                    </w:rPr>
                  </w:rPrChange>
                </w:rPr>
                <w:t>Dieta hiperlipídica: aumenta a disponibilidade do fármaco</w:t>
              </w:r>
            </w:ins>
          </w:p>
        </w:tc>
        <w:tc>
          <w:tcPr>
            <w:tcW w:w="1028" w:type="pct"/>
            <w:vAlign w:val="center"/>
          </w:tcPr>
          <w:p w14:paraId="04064C6B" w14:textId="77777777" w:rsidR="005F689E" w:rsidRPr="002F4E92" w:rsidRDefault="005F689E" w:rsidP="005F689E">
            <w:pPr>
              <w:pStyle w:val="NormalWeb"/>
              <w:spacing w:before="0" w:beforeAutospacing="0" w:after="160" w:afterAutospacing="0"/>
              <w:jc w:val="center"/>
              <w:rPr>
                <w:ins w:id="41570" w:author="Tatiana de Paula" w:date="2022-09-16T00:35:00Z"/>
                <w:rFonts w:ascii="Times New Roman" w:hAnsi="Times New Roman"/>
                <w:sz w:val="24"/>
                <w:szCs w:val="24"/>
                <w:rPrChange w:id="41571" w:author="Tatiana de Paula" w:date="2022-09-16T18:19:00Z">
                  <w:rPr>
                    <w:ins w:id="41572" w:author="Tatiana de Paula" w:date="2022-09-16T00:35:00Z"/>
                  </w:rPr>
                </w:rPrChange>
              </w:rPr>
            </w:pPr>
            <w:ins w:id="41573" w:author="Tatiana de Paula" w:date="2022-09-16T00:35:00Z">
              <w:r w:rsidRPr="002F4E92">
                <w:rPr>
                  <w:rFonts w:ascii="Times New Roman" w:hAnsi="Times New Roman"/>
                  <w:sz w:val="24"/>
                  <w:szCs w:val="24"/>
                  <w:rPrChange w:id="41574" w:author="Tatiana de Paula" w:date="2022-09-16T18:19:00Z">
                    <w:rPr/>
                  </w:rPrChange>
                </w:rPr>
                <w:t>Evitar consumo de alimentos ricos em cafeína (café e chás)</w:t>
              </w:r>
            </w:ins>
          </w:p>
        </w:tc>
      </w:tr>
      <w:tr w:rsidR="005F689E" w:rsidRPr="002F4E92" w14:paraId="638813FB" w14:textId="77777777" w:rsidTr="005F689E">
        <w:trPr>
          <w:jc w:val="center"/>
          <w:ins w:id="41575" w:author="Tatiana de Paula" w:date="2022-09-16T00:35:00Z"/>
        </w:trPr>
        <w:tc>
          <w:tcPr>
            <w:tcW w:w="991" w:type="pct"/>
            <w:vAlign w:val="center"/>
          </w:tcPr>
          <w:p w14:paraId="3BB3DDAD" w14:textId="77777777" w:rsidR="005F689E" w:rsidRPr="002F4E92" w:rsidRDefault="005F689E" w:rsidP="005F689E">
            <w:pPr>
              <w:jc w:val="center"/>
              <w:rPr>
                <w:ins w:id="41576" w:author="Tatiana de Paula" w:date="2022-09-16T00:35:00Z"/>
                <w:rFonts w:ascii="Times New Roman" w:hAnsi="Times New Roman"/>
                <w:sz w:val="24"/>
                <w:szCs w:val="24"/>
                <w:rPrChange w:id="41577" w:author="Tatiana de Paula" w:date="2022-09-16T18:19:00Z">
                  <w:rPr>
                    <w:ins w:id="41578" w:author="Tatiana de Paula" w:date="2022-09-16T00:35:00Z"/>
                  </w:rPr>
                </w:rPrChange>
              </w:rPr>
            </w:pPr>
            <w:ins w:id="41579" w:author="Tatiana de Paula" w:date="2022-09-16T00:35:00Z">
              <w:r w:rsidRPr="002F4E92">
                <w:rPr>
                  <w:rFonts w:ascii="Times New Roman" w:hAnsi="Times New Roman"/>
                  <w:sz w:val="24"/>
                  <w:szCs w:val="24"/>
                  <w:rPrChange w:id="41580" w:author="Tatiana de Paula" w:date="2022-09-16T18:19:00Z">
                    <w:rPr/>
                  </w:rPrChange>
                </w:rPr>
                <w:t>Espirunolactona</w:t>
              </w:r>
            </w:ins>
          </w:p>
        </w:tc>
        <w:tc>
          <w:tcPr>
            <w:tcW w:w="991" w:type="pct"/>
            <w:vAlign w:val="center"/>
          </w:tcPr>
          <w:p w14:paraId="7E4C11C8" w14:textId="77777777" w:rsidR="005F689E" w:rsidRPr="002F4E92" w:rsidRDefault="005F689E" w:rsidP="005F689E">
            <w:pPr>
              <w:jc w:val="center"/>
              <w:rPr>
                <w:ins w:id="41581" w:author="Tatiana de Paula" w:date="2022-09-16T00:35:00Z"/>
                <w:rFonts w:ascii="Times New Roman" w:hAnsi="Times New Roman"/>
                <w:sz w:val="24"/>
                <w:szCs w:val="24"/>
                <w:rPrChange w:id="41582" w:author="Tatiana de Paula" w:date="2022-09-16T18:19:00Z">
                  <w:rPr>
                    <w:ins w:id="41583" w:author="Tatiana de Paula" w:date="2022-09-16T00:35:00Z"/>
                  </w:rPr>
                </w:rPrChange>
              </w:rPr>
            </w:pPr>
            <w:ins w:id="41584" w:author="Tatiana de Paula" w:date="2022-09-16T00:35:00Z">
              <w:r w:rsidRPr="002F4E92">
                <w:rPr>
                  <w:rFonts w:ascii="Times New Roman" w:hAnsi="Times New Roman"/>
                  <w:sz w:val="24"/>
                  <w:szCs w:val="24"/>
                  <w:rPrChange w:id="41585" w:author="Tatiana de Paula" w:date="2022-09-16T18:19:00Z">
                    <w:rPr/>
                  </w:rPrChange>
                </w:rPr>
                <w:t>Diurético</w:t>
              </w:r>
            </w:ins>
          </w:p>
        </w:tc>
        <w:tc>
          <w:tcPr>
            <w:tcW w:w="991" w:type="pct"/>
            <w:vAlign w:val="center"/>
          </w:tcPr>
          <w:p w14:paraId="47532C74" w14:textId="77777777" w:rsidR="005F689E" w:rsidRPr="002F4E92" w:rsidRDefault="005F689E" w:rsidP="005F689E">
            <w:pPr>
              <w:jc w:val="center"/>
              <w:rPr>
                <w:ins w:id="41586" w:author="Tatiana de Paula" w:date="2022-09-16T00:35:00Z"/>
                <w:rFonts w:ascii="Times New Roman" w:hAnsi="Times New Roman"/>
                <w:sz w:val="24"/>
                <w:szCs w:val="24"/>
                <w:rPrChange w:id="41587" w:author="Tatiana de Paula" w:date="2022-09-16T18:19:00Z">
                  <w:rPr>
                    <w:ins w:id="41588" w:author="Tatiana de Paula" w:date="2022-09-16T00:35:00Z"/>
                  </w:rPr>
                </w:rPrChange>
              </w:rPr>
            </w:pPr>
            <w:ins w:id="41589" w:author="Tatiana de Paula" w:date="2022-09-16T00:35:00Z">
              <w:r w:rsidRPr="002F4E92">
                <w:rPr>
                  <w:rFonts w:ascii="Times New Roman" w:hAnsi="Times New Roman"/>
                  <w:sz w:val="24"/>
                  <w:szCs w:val="24"/>
                  <w:rPrChange w:id="41590" w:author="Tatiana de Paula" w:date="2022-09-16T18:19:00Z">
                    <w:rPr/>
                  </w:rPrChange>
                </w:rPr>
                <w:t>K</w:t>
              </w:r>
            </w:ins>
          </w:p>
        </w:tc>
        <w:tc>
          <w:tcPr>
            <w:tcW w:w="999" w:type="pct"/>
            <w:vAlign w:val="center"/>
          </w:tcPr>
          <w:p w14:paraId="5CDD2F49" w14:textId="77777777" w:rsidR="005F689E" w:rsidRPr="002F4E92" w:rsidRDefault="005F689E" w:rsidP="005F689E">
            <w:pPr>
              <w:jc w:val="center"/>
              <w:rPr>
                <w:ins w:id="41591" w:author="Tatiana de Paula" w:date="2022-09-16T00:35:00Z"/>
                <w:rFonts w:ascii="Times New Roman" w:hAnsi="Times New Roman"/>
                <w:sz w:val="24"/>
                <w:szCs w:val="24"/>
                <w:rPrChange w:id="41592" w:author="Tatiana de Paula" w:date="2022-09-16T18:19:00Z">
                  <w:rPr>
                    <w:ins w:id="41593" w:author="Tatiana de Paula" w:date="2022-09-16T00:35:00Z"/>
                  </w:rPr>
                </w:rPrChange>
              </w:rPr>
            </w:pPr>
            <w:ins w:id="41594" w:author="Tatiana de Paula" w:date="2022-09-16T00:35:00Z">
              <w:r w:rsidRPr="002F4E92">
                <w:rPr>
                  <w:rFonts w:ascii="Times New Roman" w:hAnsi="Times New Roman"/>
                  <w:sz w:val="24"/>
                  <w:szCs w:val="24"/>
                  <w:rPrChange w:id="41595" w:author="Tatiana de Paula" w:date="2022-09-16T18:19:00Z">
                    <w:rPr/>
                  </w:rPrChange>
                </w:rPr>
                <w:t>Retém K</w:t>
              </w:r>
            </w:ins>
          </w:p>
        </w:tc>
        <w:tc>
          <w:tcPr>
            <w:tcW w:w="1028" w:type="pct"/>
            <w:vAlign w:val="center"/>
          </w:tcPr>
          <w:p w14:paraId="2C6BF8DC" w14:textId="77777777" w:rsidR="005F689E" w:rsidRPr="002F4E92" w:rsidRDefault="005F689E" w:rsidP="005F689E">
            <w:pPr>
              <w:jc w:val="center"/>
              <w:rPr>
                <w:ins w:id="41596" w:author="Tatiana de Paula" w:date="2022-09-16T00:35:00Z"/>
                <w:rFonts w:ascii="Times New Roman" w:hAnsi="Times New Roman"/>
                <w:sz w:val="24"/>
                <w:szCs w:val="24"/>
                <w:rPrChange w:id="41597" w:author="Tatiana de Paula" w:date="2022-09-16T18:19:00Z">
                  <w:rPr>
                    <w:ins w:id="41598" w:author="Tatiana de Paula" w:date="2022-09-16T00:35:00Z"/>
                  </w:rPr>
                </w:rPrChange>
              </w:rPr>
            </w:pPr>
            <w:ins w:id="41599" w:author="Tatiana de Paula" w:date="2022-09-16T00:35:00Z">
              <w:r w:rsidRPr="002F4E92">
                <w:rPr>
                  <w:rFonts w:ascii="Times New Roman" w:hAnsi="Times New Roman"/>
                  <w:sz w:val="24"/>
                  <w:szCs w:val="24"/>
                  <w:rPrChange w:id="41600" w:author="Tatiana de Paula" w:date="2022-09-16T18:19:00Z">
                    <w:rPr/>
                  </w:rPrChange>
                </w:rPr>
                <w:t>Evitar a administração com alimentos ricos em K</w:t>
              </w:r>
            </w:ins>
          </w:p>
          <w:p w14:paraId="4536D4A2" w14:textId="77777777" w:rsidR="005F689E" w:rsidRPr="002F4E92" w:rsidRDefault="005F689E" w:rsidP="005F689E">
            <w:pPr>
              <w:jc w:val="center"/>
              <w:rPr>
                <w:ins w:id="41601" w:author="Tatiana de Paula" w:date="2022-09-16T00:35:00Z"/>
                <w:rFonts w:ascii="Times New Roman" w:hAnsi="Times New Roman"/>
                <w:sz w:val="24"/>
                <w:szCs w:val="24"/>
                <w:rPrChange w:id="41602" w:author="Tatiana de Paula" w:date="2022-09-16T18:19:00Z">
                  <w:rPr>
                    <w:ins w:id="41603" w:author="Tatiana de Paula" w:date="2022-09-16T00:35:00Z"/>
                  </w:rPr>
                </w:rPrChange>
              </w:rPr>
            </w:pPr>
          </w:p>
        </w:tc>
      </w:tr>
      <w:tr w:rsidR="005F689E" w:rsidRPr="002F4E92" w14:paraId="58719943" w14:textId="77777777" w:rsidTr="005F689E">
        <w:trPr>
          <w:jc w:val="center"/>
          <w:ins w:id="41604" w:author="Tatiana de Paula" w:date="2022-09-16T00:35:00Z"/>
        </w:trPr>
        <w:tc>
          <w:tcPr>
            <w:tcW w:w="991" w:type="pct"/>
            <w:vAlign w:val="center"/>
          </w:tcPr>
          <w:p w14:paraId="767368CF" w14:textId="77777777" w:rsidR="005F689E" w:rsidRPr="002F4E92" w:rsidRDefault="005F689E" w:rsidP="005F689E">
            <w:pPr>
              <w:jc w:val="center"/>
              <w:rPr>
                <w:ins w:id="41605" w:author="Tatiana de Paula" w:date="2022-09-16T00:35:00Z"/>
                <w:rFonts w:ascii="Times New Roman" w:hAnsi="Times New Roman"/>
                <w:sz w:val="24"/>
                <w:szCs w:val="24"/>
                <w:rPrChange w:id="41606" w:author="Tatiana de Paula" w:date="2022-09-16T18:19:00Z">
                  <w:rPr>
                    <w:ins w:id="41607" w:author="Tatiana de Paula" w:date="2022-09-16T00:35:00Z"/>
                  </w:rPr>
                </w:rPrChange>
              </w:rPr>
            </w:pPr>
            <w:ins w:id="41608" w:author="Tatiana de Paula" w:date="2022-09-16T00:35:00Z">
              <w:r w:rsidRPr="002F4E92">
                <w:rPr>
                  <w:rFonts w:ascii="Times New Roman" w:hAnsi="Times New Roman"/>
                  <w:sz w:val="24"/>
                  <w:szCs w:val="24"/>
                  <w:rPrChange w:id="41609" w:author="Tatiana de Paula" w:date="2022-09-16T18:19:00Z">
                    <w:rPr/>
                  </w:rPrChange>
                </w:rPr>
                <w:t>Fenitoína,</w:t>
              </w:r>
            </w:ins>
          </w:p>
          <w:p w14:paraId="4488CB3B" w14:textId="77777777" w:rsidR="005F689E" w:rsidRPr="002F4E92" w:rsidRDefault="005F689E" w:rsidP="005F689E">
            <w:pPr>
              <w:jc w:val="center"/>
              <w:rPr>
                <w:ins w:id="41610" w:author="Tatiana de Paula" w:date="2022-09-16T00:35:00Z"/>
                <w:rFonts w:ascii="Times New Roman" w:hAnsi="Times New Roman"/>
                <w:sz w:val="24"/>
                <w:szCs w:val="24"/>
                <w:rPrChange w:id="41611" w:author="Tatiana de Paula" w:date="2022-09-16T18:19:00Z">
                  <w:rPr>
                    <w:ins w:id="41612" w:author="Tatiana de Paula" w:date="2022-09-16T00:35:00Z"/>
                  </w:rPr>
                </w:rPrChange>
              </w:rPr>
            </w:pPr>
            <w:ins w:id="41613" w:author="Tatiana de Paula" w:date="2022-09-16T00:35:00Z">
              <w:r w:rsidRPr="002F4E92">
                <w:rPr>
                  <w:rFonts w:ascii="Times New Roman" w:hAnsi="Times New Roman"/>
                  <w:sz w:val="24"/>
                  <w:szCs w:val="24"/>
                  <w:rPrChange w:id="41614" w:author="Tatiana de Paula" w:date="2022-09-16T18:19:00Z">
                    <w:rPr/>
                  </w:rPrChange>
                </w:rPr>
                <w:t>Fenobarbital</w:t>
              </w:r>
            </w:ins>
          </w:p>
        </w:tc>
        <w:tc>
          <w:tcPr>
            <w:tcW w:w="991" w:type="pct"/>
            <w:vAlign w:val="center"/>
          </w:tcPr>
          <w:p w14:paraId="4EE95DFD" w14:textId="77777777" w:rsidR="005F689E" w:rsidRPr="002F4E92" w:rsidRDefault="005F689E" w:rsidP="005F689E">
            <w:pPr>
              <w:jc w:val="center"/>
              <w:rPr>
                <w:ins w:id="41615" w:author="Tatiana de Paula" w:date="2022-09-16T00:35:00Z"/>
                <w:rFonts w:ascii="Times New Roman" w:hAnsi="Times New Roman"/>
                <w:sz w:val="24"/>
                <w:szCs w:val="24"/>
                <w:rPrChange w:id="41616" w:author="Tatiana de Paula" w:date="2022-09-16T18:19:00Z">
                  <w:rPr>
                    <w:ins w:id="41617" w:author="Tatiana de Paula" w:date="2022-09-16T00:35:00Z"/>
                  </w:rPr>
                </w:rPrChange>
              </w:rPr>
            </w:pPr>
            <w:ins w:id="41618" w:author="Tatiana de Paula" w:date="2022-09-16T00:35:00Z">
              <w:r w:rsidRPr="002F4E92">
                <w:rPr>
                  <w:rFonts w:ascii="Times New Roman" w:hAnsi="Times New Roman"/>
                  <w:sz w:val="24"/>
                  <w:szCs w:val="24"/>
                  <w:rPrChange w:id="41619" w:author="Tatiana de Paula" w:date="2022-09-16T18:19:00Z">
                    <w:rPr/>
                  </w:rPrChange>
                </w:rPr>
                <w:t>Anticonvulsivante</w:t>
              </w:r>
            </w:ins>
          </w:p>
        </w:tc>
        <w:tc>
          <w:tcPr>
            <w:tcW w:w="991" w:type="pct"/>
            <w:vAlign w:val="center"/>
          </w:tcPr>
          <w:p w14:paraId="69C79EA8" w14:textId="77777777" w:rsidR="005F689E" w:rsidRPr="002F4E92" w:rsidRDefault="005F689E" w:rsidP="005F689E">
            <w:pPr>
              <w:jc w:val="center"/>
              <w:rPr>
                <w:ins w:id="41620" w:author="Tatiana de Paula" w:date="2022-09-16T00:35:00Z"/>
                <w:rFonts w:ascii="Times New Roman" w:hAnsi="Times New Roman"/>
                <w:sz w:val="24"/>
                <w:szCs w:val="24"/>
                <w:rPrChange w:id="41621" w:author="Tatiana de Paula" w:date="2022-09-16T18:19:00Z">
                  <w:rPr>
                    <w:ins w:id="41622" w:author="Tatiana de Paula" w:date="2022-09-16T00:35:00Z"/>
                  </w:rPr>
                </w:rPrChange>
              </w:rPr>
            </w:pPr>
            <w:ins w:id="41623" w:author="Tatiana de Paula" w:date="2022-09-16T00:35:00Z">
              <w:r w:rsidRPr="002F4E92">
                <w:rPr>
                  <w:rFonts w:ascii="Times New Roman" w:hAnsi="Times New Roman"/>
                  <w:sz w:val="24"/>
                  <w:szCs w:val="24"/>
                  <w:rPrChange w:id="41624" w:author="Tatiana de Paula" w:date="2022-09-16T18:19:00Z">
                    <w:rPr/>
                  </w:rPrChange>
                </w:rPr>
                <w:t>Aceleram metabolização da vitamina D</w:t>
              </w:r>
            </w:ins>
          </w:p>
        </w:tc>
        <w:tc>
          <w:tcPr>
            <w:tcW w:w="999" w:type="pct"/>
            <w:vAlign w:val="center"/>
          </w:tcPr>
          <w:p w14:paraId="2A1E7484" w14:textId="77777777" w:rsidR="005F689E" w:rsidRPr="002F4E92" w:rsidRDefault="005F689E" w:rsidP="005F689E">
            <w:pPr>
              <w:pStyle w:val="NormalWeb"/>
              <w:spacing w:before="0" w:beforeAutospacing="0" w:after="160" w:afterAutospacing="0"/>
              <w:jc w:val="center"/>
              <w:rPr>
                <w:ins w:id="41625" w:author="Tatiana de Paula" w:date="2022-09-16T00:35:00Z"/>
                <w:rFonts w:ascii="Times New Roman" w:hAnsi="Times New Roman"/>
                <w:color w:val="000000"/>
                <w:sz w:val="24"/>
                <w:szCs w:val="24"/>
                <w:rPrChange w:id="41626" w:author="Tatiana de Paula" w:date="2022-09-16T18:19:00Z">
                  <w:rPr>
                    <w:ins w:id="41627" w:author="Tatiana de Paula" w:date="2022-09-16T00:35:00Z"/>
                    <w:color w:val="000000"/>
                  </w:rPr>
                </w:rPrChange>
              </w:rPr>
            </w:pPr>
            <w:ins w:id="41628" w:author="Tatiana de Paula" w:date="2022-09-16T00:35:00Z">
              <w:r w:rsidRPr="002F4E92">
                <w:rPr>
                  <w:rFonts w:ascii="Times New Roman" w:hAnsi="Times New Roman"/>
                  <w:color w:val="000000"/>
                  <w:sz w:val="24"/>
                  <w:szCs w:val="24"/>
                  <w:rPrChange w:id="41629" w:author="Tatiana de Paula" w:date="2022-09-16T18:19:00Z">
                    <w:rPr>
                      <w:color w:val="000000"/>
                    </w:rPr>
                  </w:rPrChange>
                </w:rPr>
                <w:t>Monitorar níveis séricos de folato, Ca e vitamina D.</w:t>
              </w:r>
            </w:ins>
          </w:p>
          <w:p w14:paraId="6D68AB7D" w14:textId="77777777" w:rsidR="005F689E" w:rsidRPr="002F4E92" w:rsidRDefault="005F689E" w:rsidP="005F689E">
            <w:pPr>
              <w:pStyle w:val="NormalWeb"/>
              <w:spacing w:before="0" w:beforeAutospacing="0" w:after="160" w:afterAutospacing="0"/>
              <w:jc w:val="center"/>
              <w:rPr>
                <w:ins w:id="41630" w:author="Tatiana de Paula" w:date="2022-09-16T00:35:00Z"/>
                <w:rFonts w:ascii="Times New Roman" w:hAnsi="Times New Roman"/>
                <w:color w:val="000000"/>
                <w:sz w:val="24"/>
                <w:szCs w:val="24"/>
                <w:rPrChange w:id="41631" w:author="Tatiana de Paula" w:date="2022-09-16T18:19:00Z">
                  <w:rPr>
                    <w:ins w:id="41632" w:author="Tatiana de Paula" w:date="2022-09-16T00:35:00Z"/>
                    <w:color w:val="000000"/>
                  </w:rPr>
                </w:rPrChange>
              </w:rPr>
            </w:pPr>
            <w:ins w:id="41633" w:author="Tatiana de Paula" w:date="2022-09-16T00:35:00Z">
              <w:r w:rsidRPr="002F4E92">
                <w:rPr>
                  <w:rFonts w:ascii="Times New Roman" w:hAnsi="Times New Roman"/>
                  <w:color w:val="000000"/>
                  <w:sz w:val="24"/>
                  <w:szCs w:val="24"/>
                  <w:rPrChange w:id="41634" w:author="Tatiana de Paula" w:date="2022-09-16T18:19:00Z">
                    <w:rPr>
                      <w:color w:val="000000"/>
                    </w:rPr>
                  </w:rPrChange>
                </w:rPr>
                <w:t>Pode causar irritação gástrica</w:t>
              </w:r>
            </w:ins>
          </w:p>
        </w:tc>
        <w:tc>
          <w:tcPr>
            <w:tcW w:w="1028" w:type="pct"/>
            <w:vAlign w:val="center"/>
          </w:tcPr>
          <w:p w14:paraId="6387DBCF" w14:textId="77777777" w:rsidR="005F689E" w:rsidRPr="002F4E92" w:rsidRDefault="005F689E" w:rsidP="005F689E">
            <w:pPr>
              <w:pStyle w:val="NormalWeb"/>
              <w:spacing w:before="0" w:beforeAutospacing="0" w:after="160" w:afterAutospacing="0"/>
              <w:jc w:val="center"/>
              <w:rPr>
                <w:ins w:id="41635" w:author="Tatiana de Paula" w:date="2022-09-16T00:35:00Z"/>
                <w:rFonts w:ascii="Times New Roman" w:hAnsi="Times New Roman"/>
                <w:sz w:val="24"/>
                <w:szCs w:val="24"/>
                <w:rPrChange w:id="41636" w:author="Tatiana de Paula" w:date="2022-09-16T18:19:00Z">
                  <w:rPr>
                    <w:ins w:id="41637" w:author="Tatiana de Paula" w:date="2022-09-16T00:35:00Z"/>
                  </w:rPr>
                </w:rPrChange>
              </w:rPr>
            </w:pPr>
            <w:ins w:id="41638" w:author="Tatiana de Paula" w:date="2022-09-16T00:35:00Z">
              <w:r w:rsidRPr="002F4E92">
                <w:rPr>
                  <w:rFonts w:ascii="Times New Roman" w:hAnsi="Times New Roman"/>
                  <w:sz w:val="24"/>
                  <w:szCs w:val="24"/>
                  <w:rPrChange w:id="41639" w:author="Tatiana de Paula" w:date="2022-09-16T18:19:00Z">
                    <w:rPr/>
                  </w:rPrChange>
                </w:rPr>
                <w:t>Administrar durante as refeições</w:t>
              </w:r>
            </w:ins>
          </w:p>
          <w:p w14:paraId="6E0888B6" w14:textId="77777777" w:rsidR="005F689E" w:rsidRPr="002F4E92" w:rsidRDefault="005F689E" w:rsidP="005F689E">
            <w:pPr>
              <w:pStyle w:val="NormalWeb"/>
              <w:spacing w:before="0" w:beforeAutospacing="0" w:after="160" w:afterAutospacing="0"/>
              <w:jc w:val="center"/>
              <w:rPr>
                <w:ins w:id="41640" w:author="Tatiana de Paula" w:date="2022-09-16T00:35:00Z"/>
                <w:rFonts w:ascii="Times New Roman" w:hAnsi="Times New Roman"/>
                <w:sz w:val="24"/>
                <w:szCs w:val="24"/>
                <w:rPrChange w:id="41641" w:author="Tatiana de Paula" w:date="2022-09-16T18:19:00Z">
                  <w:rPr>
                    <w:ins w:id="41642" w:author="Tatiana de Paula" w:date="2022-09-16T00:35:00Z"/>
                  </w:rPr>
                </w:rPrChange>
              </w:rPr>
            </w:pPr>
            <w:ins w:id="41643" w:author="Tatiana de Paula" w:date="2022-09-16T00:35:00Z">
              <w:r w:rsidRPr="002F4E92">
                <w:rPr>
                  <w:rFonts w:ascii="Times New Roman" w:hAnsi="Times New Roman"/>
                  <w:sz w:val="24"/>
                  <w:szCs w:val="24"/>
                  <w:rPrChange w:id="41644" w:author="Tatiana de Paula" w:date="2022-09-16T18:19:00Z">
                    <w:rPr/>
                  </w:rPrChange>
                </w:rPr>
                <w:t>Suplementar vitamina D</w:t>
              </w:r>
            </w:ins>
          </w:p>
        </w:tc>
      </w:tr>
      <w:tr w:rsidR="005F689E" w:rsidRPr="002F4E92" w14:paraId="0C2F48BE" w14:textId="77777777" w:rsidTr="005F689E">
        <w:trPr>
          <w:cantSplit/>
          <w:trHeight w:val="1134"/>
          <w:jc w:val="center"/>
          <w:ins w:id="41645" w:author="Tatiana de Paula" w:date="2022-09-16T00:35:00Z"/>
        </w:trPr>
        <w:tc>
          <w:tcPr>
            <w:tcW w:w="991" w:type="pct"/>
            <w:vAlign w:val="center"/>
          </w:tcPr>
          <w:p w14:paraId="191195F4" w14:textId="77777777" w:rsidR="005F689E" w:rsidRPr="002F4E92" w:rsidRDefault="005F689E" w:rsidP="005F689E">
            <w:pPr>
              <w:jc w:val="center"/>
              <w:rPr>
                <w:ins w:id="41646" w:author="Tatiana de Paula" w:date="2022-09-16T00:35:00Z"/>
                <w:rFonts w:ascii="Times New Roman" w:hAnsi="Times New Roman"/>
                <w:sz w:val="24"/>
                <w:szCs w:val="24"/>
                <w:rPrChange w:id="41647" w:author="Tatiana de Paula" w:date="2022-09-16T18:19:00Z">
                  <w:rPr>
                    <w:ins w:id="41648" w:author="Tatiana de Paula" w:date="2022-09-16T00:35:00Z"/>
                  </w:rPr>
                </w:rPrChange>
              </w:rPr>
            </w:pPr>
            <w:ins w:id="41649" w:author="Tatiana de Paula" w:date="2022-09-16T00:35:00Z">
              <w:r w:rsidRPr="002F4E92">
                <w:rPr>
                  <w:rFonts w:ascii="Times New Roman" w:hAnsi="Times New Roman"/>
                  <w:sz w:val="24"/>
                  <w:szCs w:val="24"/>
                  <w:rPrChange w:id="41650" w:author="Tatiana de Paula" w:date="2022-09-16T18:19:00Z">
                    <w:rPr/>
                  </w:rPrChange>
                </w:rPr>
                <w:t>Hidralazina</w:t>
              </w:r>
            </w:ins>
          </w:p>
        </w:tc>
        <w:tc>
          <w:tcPr>
            <w:tcW w:w="991" w:type="pct"/>
            <w:vAlign w:val="center"/>
          </w:tcPr>
          <w:p w14:paraId="52B279B9" w14:textId="77777777" w:rsidR="005F689E" w:rsidRPr="002F4E92" w:rsidRDefault="005F689E" w:rsidP="005F689E">
            <w:pPr>
              <w:jc w:val="center"/>
              <w:rPr>
                <w:ins w:id="41651" w:author="Tatiana de Paula" w:date="2022-09-16T00:35:00Z"/>
                <w:rFonts w:ascii="Times New Roman" w:hAnsi="Times New Roman"/>
                <w:sz w:val="24"/>
                <w:szCs w:val="24"/>
                <w:rPrChange w:id="41652" w:author="Tatiana de Paula" w:date="2022-09-16T18:19:00Z">
                  <w:rPr>
                    <w:ins w:id="41653" w:author="Tatiana de Paula" w:date="2022-09-16T00:35:00Z"/>
                  </w:rPr>
                </w:rPrChange>
              </w:rPr>
            </w:pPr>
            <w:ins w:id="41654" w:author="Tatiana de Paula" w:date="2022-09-16T00:35:00Z">
              <w:r w:rsidRPr="002F4E92">
                <w:rPr>
                  <w:rFonts w:ascii="Times New Roman" w:hAnsi="Times New Roman"/>
                  <w:sz w:val="24"/>
                  <w:szCs w:val="24"/>
                  <w:rPrChange w:id="41655" w:author="Tatiana de Paula" w:date="2022-09-16T18:19:00Z">
                    <w:rPr/>
                  </w:rPrChange>
                </w:rPr>
                <w:t>Vasodilatador periférico usado em casos de hipertensão arterial e pulmonar e na ICC</w:t>
              </w:r>
            </w:ins>
          </w:p>
        </w:tc>
        <w:tc>
          <w:tcPr>
            <w:tcW w:w="991" w:type="pct"/>
            <w:vAlign w:val="center"/>
          </w:tcPr>
          <w:p w14:paraId="23F47E02" w14:textId="77777777" w:rsidR="005F689E" w:rsidRPr="002F4E92" w:rsidRDefault="005F689E" w:rsidP="005F689E">
            <w:pPr>
              <w:jc w:val="center"/>
              <w:rPr>
                <w:ins w:id="41656" w:author="Tatiana de Paula" w:date="2022-09-16T00:35:00Z"/>
                <w:rFonts w:ascii="Times New Roman" w:hAnsi="Times New Roman"/>
                <w:sz w:val="24"/>
                <w:szCs w:val="24"/>
                <w:rPrChange w:id="41657" w:author="Tatiana de Paula" w:date="2022-09-16T18:19:00Z">
                  <w:rPr>
                    <w:ins w:id="41658" w:author="Tatiana de Paula" w:date="2022-09-16T00:35:00Z"/>
                  </w:rPr>
                </w:rPrChange>
              </w:rPr>
            </w:pPr>
            <w:ins w:id="41659" w:author="Tatiana de Paula" w:date="2022-09-16T00:35:00Z">
              <w:r w:rsidRPr="002F4E92">
                <w:rPr>
                  <w:rFonts w:ascii="Times New Roman" w:hAnsi="Times New Roman"/>
                  <w:sz w:val="24"/>
                  <w:szCs w:val="24"/>
                  <w:rPrChange w:id="41660" w:author="Tatiana de Paula" w:date="2022-09-16T18:19:00Z">
                    <w:rPr/>
                  </w:rPrChange>
                </w:rPr>
                <w:t>Vitamina B6 (Piridoxina)</w:t>
              </w:r>
            </w:ins>
          </w:p>
        </w:tc>
        <w:tc>
          <w:tcPr>
            <w:tcW w:w="999" w:type="pct"/>
            <w:vAlign w:val="center"/>
          </w:tcPr>
          <w:p w14:paraId="7592D75C" w14:textId="77777777" w:rsidR="005F689E" w:rsidRPr="002F4E92" w:rsidRDefault="005F689E" w:rsidP="005F689E">
            <w:pPr>
              <w:jc w:val="center"/>
              <w:rPr>
                <w:ins w:id="41661" w:author="Tatiana de Paula" w:date="2022-09-16T00:35:00Z"/>
                <w:rFonts w:ascii="Times New Roman" w:hAnsi="Times New Roman"/>
                <w:sz w:val="24"/>
                <w:szCs w:val="24"/>
                <w:rPrChange w:id="41662" w:author="Tatiana de Paula" w:date="2022-09-16T18:19:00Z">
                  <w:rPr>
                    <w:ins w:id="41663" w:author="Tatiana de Paula" w:date="2022-09-16T00:35:00Z"/>
                  </w:rPr>
                </w:rPrChange>
              </w:rPr>
            </w:pPr>
            <w:ins w:id="41664" w:author="Tatiana de Paula" w:date="2022-09-16T00:35:00Z">
              <w:r w:rsidRPr="002F4E92">
                <w:rPr>
                  <w:rFonts w:ascii="Times New Roman" w:hAnsi="Times New Roman"/>
                  <w:sz w:val="24"/>
                  <w:szCs w:val="24"/>
                  <w:rPrChange w:id="41665" w:author="Tatiana de Paula" w:date="2022-09-16T18:19:00Z">
                    <w:rPr/>
                  </w:rPrChange>
                </w:rPr>
                <w:t>Antagonista da piridoxina</w:t>
              </w:r>
            </w:ins>
          </w:p>
        </w:tc>
        <w:tc>
          <w:tcPr>
            <w:tcW w:w="1028" w:type="pct"/>
            <w:vAlign w:val="center"/>
          </w:tcPr>
          <w:p w14:paraId="1D5CCCF3" w14:textId="77777777" w:rsidR="005F689E" w:rsidRPr="002F4E92" w:rsidRDefault="005F689E" w:rsidP="005F689E">
            <w:pPr>
              <w:jc w:val="center"/>
              <w:rPr>
                <w:ins w:id="41666" w:author="Tatiana de Paula" w:date="2022-09-16T00:35:00Z"/>
                <w:rFonts w:ascii="Times New Roman" w:hAnsi="Times New Roman"/>
                <w:sz w:val="24"/>
                <w:szCs w:val="24"/>
                <w:rPrChange w:id="41667" w:author="Tatiana de Paula" w:date="2022-09-16T18:19:00Z">
                  <w:rPr>
                    <w:ins w:id="41668" w:author="Tatiana de Paula" w:date="2022-09-16T00:35:00Z"/>
                  </w:rPr>
                </w:rPrChange>
              </w:rPr>
            </w:pPr>
            <w:ins w:id="41669" w:author="Tatiana de Paula" w:date="2022-09-16T00:35:00Z">
              <w:r w:rsidRPr="002F4E92">
                <w:rPr>
                  <w:rFonts w:ascii="Times New Roman" w:hAnsi="Times New Roman"/>
                  <w:sz w:val="24"/>
                  <w:szCs w:val="24"/>
                  <w:rPrChange w:id="41670" w:author="Tatiana de Paula" w:date="2022-09-16T18:19:00Z">
                    <w:rPr/>
                  </w:rPrChange>
                </w:rPr>
                <w:t>Suplementação de piridoxina</w:t>
              </w:r>
            </w:ins>
          </w:p>
        </w:tc>
      </w:tr>
      <w:tr w:rsidR="005F689E" w:rsidRPr="002F4E92" w14:paraId="30D79B23" w14:textId="77777777" w:rsidTr="005F689E">
        <w:trPr>
          <w:jc w:val="center"/>
          <w:ins w:id="41671" w:author="Tatiana de Paula" w:date="2022-09-16T00:35:00Z"/>
        </w:trPr>
        <w:tc>
          <w:tcPr>
            <w:tcW w:w="991" w:type="pct"/>
            <w:vAlign w:val="center"/>
          </w:tcPr>
          <w:p w14:paraId="0D0658EC" w14:textId="77777777" w:rsidR="005F689E" w:rsidRPr="002F4E92" w:rsidRDefault="005F689E" w:rsidP="005F689E">
            <w:pPr>
              <w:jc w:val="center"/>
              <w:rPr>
                <w:ins w:id="41672" w:author="Tatiana de Paula" w:date="2022-09-16T00:35:00Z"/>
                <w:rFonts w:ascii="Times New Roman" w:hAnsi="Times New Roman"/>
                <w:sz w:val="24"/>
                <w:szCs w:val="24"/>
                <w:rPrChange w:id="41673" w:author="Tatiana de Paula" w:date="2022-09-16T18:19:00Z">
                  <w:rPr>
                    <w:ins w:id="41674" w:author="Tatiana de Paula" w:date="2022-09-16T00:35:00Z"/>
                  </w:rPr>
                </w:rPrChange>
              </w:rPr>
            </w:pPr>
            <w:ins w:id="41675" w:author="Tatiana de Paula" w:date="2022-09-16T00:35:00Z">
              <w:r w:rsidRPr="002F4E92">
                <w:rPr>
                  <w:rFonts w:ascii="Times New Roman" w:hAnsi="Times New Roman"/>
                  <w:sz w:val="24"/>
                  <w:szCs w:val="24"/>
                  <w:rPrChange w:id="41676" w:author="Tatiana de Paula" w:date="2022-09-16T18:19:00Z">
                    <w:rPr/>
                  </w:rPrChange>
                </w:rPr>
                <w:t>Hidróxido de alumínio</w:t>
              </w:r>
            </w:ins>
          </w:p>
        </w:tc>
        <w:tc>
          <w:tcPr>
            <w:tcW w:w="991" w:type="pct"/>
            <w:vAlign w:val="center"/>
          </w:tcPr>
          <w:p w14:paraId="478E1C8B" w14:textId="77777777" w:rsidR="005F689E" w:rsidRPr="002F4E92" w:rsidRDefault="005F689E" w:rsidP="005F689E">
            <w:pPr>
              <w:jc w:val="center"/>
              <w:rPr>
                <w:ins w:id="41677" w:author="Tatiana de Paula" w:date="2022-09-16T00:35:00Z"/>
                <w:rFonts w:ascii="Times New Roman" w:hAnsi="Times New Roman"/>
                <w:sz w:val="24"/>
                <w:szCs w:val="24"/>
                <w:rPrChange w:id="41678" w:author="Tatiana de Paula" w:date="2022-09-16T18:19:00Z">
                  <w:rPr>
                    <w:ins w:id="41679" w:author="Tatiana de Paula" w:date="2022-09-16T00:35:00Z"/>
                  </w:rPr>
                </w:rPrChange>
              </w:rPr>
            </w:pPr>
            <w:ins w:id="41680" w:author="Tatiana de Paula" w:date="2022-09-16T00:35:00Z">
              <w:r w:rsidRPr="002F4E92">
                <w:rPr>
                  <w:rFonts w:ascii="Times New Roman" w:hAnsi="Times New Roman"/>
                  <w:sz w:val="24"/>
                  <w:szCs w:val="24"/>
                  <w:rPrChange w:id="41681" w:author="Tatiana de Paula" w:date="2022-09-16T18:19:00Z">
                    <w:rPr/>
                  </w:rPrChange>
                </w:rPr>
                <w:t>Antiulceroso</w:t>
              </w:r>
            </w:ins>
          </w:p>
        </w:tc>
        <w:tc>
          <w:tcPr>
            <w:tcW w:w="991" w:type="pct"/>
            <w:vAlign w:val="center"/>
          </w:tcPr>
          <w:p w14:paraId="31E9CCED" w14:textId="77777777" w:rsidR="005F689E" w:rsidRPr="002F4E92" w:rsidRDefault="005F689E" w:rsidP="005F689E">
            <w:pPr>
              <w:jc w:val="center"/>
              <w:rPr>
                <w:ins w:id="41682" w:author="Tatiana de Paula" w:date="2022-09-16T00:35:00Z"/>
                <w:rFonts w:ascii="Times New Roman" w:hAnsi="Times New Roman"/>
                <w:sz w:val="24"/>
                <w:szCs w:val="24"/>
                <w:rPrChange w:id="41683" w:author="Tatiana de Paula" w:date="2022-09-16T18:19:00Z">
                  <w:rPr>
                    <w:ins w:id="41684" w:author="Tatiana de Paula" w:date="2022-09-16T00:35:00Z"/>
                  </w:rPr>
                </w:rPrChange>
              </w:rPr>
            </w:pPr>
            <w:ins w:id="41685" w:author="Tatiana de Paula" w:date="2022-09-16T00:35:00Z">
              <w:r w:rsidRPr="002F4E92">
                <w:rPr>
                  <w:rFonts w:ascii="Times New Roman" w:hAnsi="Times New Roman"/>
                  <w:sz w:val="24"/>
                  <w:szCs w:val="24"/>
                  <w:rPrChange w:id="41686" w:author="Tatiana de Paula" w:date="2022-09-16T18:19:00Z">
                    <w:rPr/>
                  </w:rPrChange>
                </w:rPr>
                <w:t>Ferro</w:t>
              </w:r>
            </w:ins>
          </w:p>
        </w:tc>
        <w:tc>
          <w:tcPr>
            <w:tcW w:w="999" w:type="pct"/>
            <w:vAlign w:val="center"/>
          </w:tcPr>
          <w:p w14:paraId="71675E10" w14:textId="77777777" w:rsidR="005F689E" w:rsidRPr="002F4E92" w:rsidRDefault="005F689E" w:rsidP="005F689E">
            <w:pPr>
              <w:jc w:val="center"/>
              <w:rPr>
                <w:ins w:id="41687" w:author="Tatiana de Paula" w:date="2022-09-16T00:35:00Z"/>
                <w:rFonts w:ascii="Times New Roman" w:hAnsi="Times New Roman"/>
                <w:sz w:val="24"/>
                <w:szCs w:val="24"/>
                <w:rPrChange w:id="41688" w:author="Tatiana de Paula" w:date="2022-09-16T18:19:00Z">
                  <w:rPr>
                    <w:ins w:id="41689" w:author="Tatiana de Paula" w:date="2022-09-16T00:35:00Z"/>
                  </w:rPr>
                </w:rPrChange>
              </w:rPr>
            </w:pPr>
            <w:ins w:id="41690" w:author="Tatiana de Paula" w:date="2022-09-16T00:35:00Z">
              <w:r w:rsidRPr="002F4E92">
                <w:rPr>
                  <w:rFonts w:ascii="Times New Roman" w:hAnsi="Times New Roman"/>
                  <w:sz w:val="24"/>
                  <w:szCs w:val="24"/>
                  <w:rPrChange w:id="41691" w:author="Tatiana de Paula" w:date="2022-09-16T18:19:00Z">
                    <w:rPr/>
                  </w:rPrChange>
                </w:rPr>
                <w:t>Depleta sua absorção</w:t>
              </w:r>
            </w:ins>
          </w:p>
        </w:tc>
        <w:tc>
          <w:tcPr>
            <w:tcW w:w="1028" w:type="pct"/>
            <w:vAlign w:val="center"/>
          </w:tcPr>
          <w:p w14:paraId="25906DF8" w14:textId="77777777" w:rsidR="005F689E" w:rsidRPr="002F4E92" w:rsidRDefault="005F689E" w:rsidP="005F689E">
            <w:pPr>
              <w:jc w:val="center"/>
              <w:rPr>
                <w:ins w:id="41692" w:author="Tatiana de Paula" w:date="2022-09-16T00:35:00Z"/>
                <w:rFonts w:ascii="Times New Roman" w:hAnsi="Times New Roman"/>
                <w:sz w:val="24"/>
                <w:szCs w:val="24"/>
                <w:rPrChange w:id="41693" w:author="Tatiana de Paula" w:date="2022-09-16T18:19:00Z">
                  <w:rPr>
                    <w:ins w:id="41694" w:author="Tatiana de Paula" w:date="2022-09-16T00:35:00Z"/>
                  </w:rPr>
                </w:rPrChange>
              </w:rPr>
            </w:pPr>
            <w:ins w:id="41695" w:author="Tatiana de Paula" w:date="2022-09-16T00:35:00Z">
              <w:r w:rsidRPr="002F4E92">
                <w:rPr>
                  <w:rFonts w:ascii="Times New Roman" w:hAnsi="Times New Roman"/>
                  <w:sz w:val="24"/>
                  <w:szCs w:val="24"/>
                  <w:rPrChange w:id="41696" w:author="Tatiana de Paula" w:date="2022-09-16T18:19:00Z">
                    <w:rPr/>
                  </w:rPrChange>
                </w:rPr>
                <w:t>Não ingerir alimentos ricos em vitamina B12 junto ou próximo da administração do medicamento</w:t>
              </w:r>
            </w:ins>
          </w:p>
        </w:tc>
      </w:tr>
      <w:tr w:rsidR="005F689E" w:rsidRPr="002F4E92" w14:paraId="464694B6" w14:textId="77777777" w:rsidTr="005F689E">
        <w:trPr>
          <w:jc w:val="center"/>
          <w:ins w:id="41697" w:author="Tatiana de Paula" w:date="2022-09-16T00:35:00Z"/>
        </w:trPr>
        <w:tc>
          <w:tcPr>
            <w:tcW w:w="991" w:type="pct"/>
            <w:vAlign w:val="center"/>
          </w:tcPr>
          <w:p w14:paraId="5A675199" w14:textId="77777777" w:rsidR="005F689E" w:rsidRPr="002F4E92" w:rsidRDefault="005F689E" w:rsidP="005F689E">
            <w:pPr>
              <w:jc w:val="center"/>
              <w:rPr>
                <w:ins w:id="41698" w:author="Tatiana de Paula" w:date="2022-09-16T00:35:00Z"/>
                <w:rFonts w:ascii="Times New Roman" w:hAnsi="Times New Roman"/>
                <w:sz w:val="24"/>
                <w:szCs w:val="24"/>
                <w:rPrChange w:id="41699" w:author="Tatiana de Paula" w:date="2022-09-16T18:19:00Z">
                  <w:rPr>
                    <w:ins w:id="41700" w:author="Tatiana de Paula" w:date="2022-09-16T00:35:00Z"/>
                  </w:rPr>
                </w:rPrChange>
              </w:rPr>
            </w:pPr>
            <w:ins w:id="41701" w:author="Tatiana de Paula" w:date="2022-09-16T00:35:00Z">
              <w:r w:rsidRPr="002F4E92">
                <w:rPr>
                  <w:rFonts w:ascii="Times New Roman" w:hAnsi="Times New Roman"/>
                  <w:sz w:val="24"/>
                  <w:szCs w:val="24"/>
                  <w:rPrChange w:id="41702" w:author="Tatiana de Paula" w:date="2022-09-16T18:19:00Z">
                    <w:rPr/>
                  </w:rPrChange>
                </w:rPr>
                <w:t>Isoniazida</w:t>
              </w:r>
            </w:ins>
          </w:p>
          <w:p w14:paraId="48B24A26" w14:textId="77777777" w:rsidR="005F689E" w:rsidRPr="002F4E92" w:rsidRDefault="005F689E" w:rsidP="005F689E">
            <w:pPr>
              <w:jc w:val="center"/>
              <w:rPr>
                <w:ins w:id="41703" w:author="Tatiana de Paula" w:date="2022-09-16T00:35:00Z"/>
                <w:rFonts w:ascii="Times New Roman" w:hAnsi="Times New Roman"/>
                <w:sz w:val="24"/>
                <w:szCs w:val="24"/>
                <w:rPrChange w:id="41704" w:author="Tatiana de Paula" w:date="2022-09-16T18:19:00Z">
                  <w:rPr>
                    <w:ins w:id="41705" w:author="Tatiana de Paula" w:date="2022-09-16T00:35:00Z"/>
                  </w:rPr>
                </w:rPrChange>
              </w:rPr>
            </w:pPr>
            <w:ins w:id="41706" w:author="Tatiana de Paula" w:date="2022-09-16T00:35:00Z">
              <w:r w:rsidRPr="002F4E92">
                <w:rPr>
                  <w:rFonts w:ascii="Times New Roman" w:hAnsi="Times New Roman"/>
                  <w:sz w:val="24"/>
                  <w:szCs w:val="24"/>
                  <w:rPrChange w:id="41707" w:author="Tatiana de Paula" w:date="2022-09-16T18:19:00Z">
                    <w:rPr/>
                  </w:rPrChange>
                </w:rPr>
                <w:t>Ciclosserina</w:t>
              </w:r>
            </w:ins>
          </w:p>
          <w:p w14:paraId="7AD37F66" w14:textId="77777777" w:rsidR="005F689E" w:rsidRPr="002F4E92" w:rsidRDefault="005F689E" w:rsidP="005F689E">
            <w:pPr>
              <w:jc w:val="center"/>
              <w:rPr>
                <w:ins w:id="41708" w:author="Tatiana de Paula" w:date="2022-09-16T00:35:00Z"/>
                <w:rFonts w:ascii="Times New Roman" w:hAnsi="Times New Roman"/>
                <w:sz w:val="24"/>
                <w:szCs w:val="24"/>
                <w:rPrChange w:id="41709" w:author="Tatiana de Paula" w:date="2022-09-16T18:19:00Z">
                  <w:rPr>
                    <w:ins w:id="41710" w:author="Tatiana de Paula" w:date="2022-09-16T00:35:00Z"/>
                  </w:rPr>
                </w:rPrChange>
              </w:rPr>
            </w:pPr>
            <w:ins w:id="41711" w:author="Tatiana de Paula" w:date="2022-09-16T00:35:00Z">
              <w:r w:rsidRPr="002F4E92">
                <w:rPr>
                  <w:rFonts w:ascii="Times New Roman" w:hAnsi="Times New Roman"/>
                  <w:sz w:val="24"/>
                  <w:szCs w:val="24"/>
                  <w:rPrChange w:id="41712" w:author="Tatiana de Paula" w:date="2022-09-16T18:19:00Z">
                    <w:rPr/>
                  </w:rPrChange>
                </w:rPr>
                <w:t>Etionamida</w:t>
              </w:r>
            </w:ins>
          </w:p>
          <w:p w14:paraId="1ECB65F7" w14:textId="77777777" w:rsidR="005F689E" w:rsidRPr="002F4E92" w:rsidRDefault="005F689E" w:rsidP="005F689E">
            <w:pPr>
              <w:jc w:val="center"/>
              <w:rPr>
                <w:ins w:id="41713" w:author="Tatiana de Paula" w:date="2022-09-16T00:35:00Z"/>
                <w:rFonts w:ascii="Times New Roman" w:hAnsi="Times New Roman"/>
                <w:sz w:val="24"/>
                <w:szCs w:val="24"/>
                <w:rPrChange w:id="41714" w:author="Tatiana de Paula" w:date="2022-09-16T18:19:00Z">
                  <w:rPr>
                    <w:ins w:id="41715" w:author="Tatiana de Paula" w:date="2022-09-16T00:35:00Z"/>
                  </w:rPr>
                </w:rPrChange>
              </w:rPr>
            </w:pPr>
          </w:p>
          <w:p w14:paraId="7C137C95" w14:textId="77777777" w:rsidR="005F689E" w:rsidRPr="002F4E92" w:rsidRDefault="005F689E" w:rsidP="005F689E">
            <w:pPr>
              <w:jc w:val="center"/>
              <w:rPr>
                <w:ins w:id="41716" w:author="Tatiana de Paula" w:date="2022-09-16T00:35:00Z"/>
                <w:rFonts w:ascii="Times New Roman" w:hAnsi="Times New Roman"/>
                <w:sz w:val="24"/>
                <w:szCs w:val="24"/>
                <w:rPrChange w:id="41717" w:author="Tatiana de Paula" w:date="2022-09-16T18:19:00Z">
                  <w:rPr>
                    <w:ins w:id="41718" w:author="Tatiana de Paula" w:date="2022-09-16T00:35:00Z"/>
                  </w:rPr>
                </w:rPrChange>
              </w:rPr>
            </w:pPr>
          </w:p>
          <w:p w14:paraId="129F67C1" w14:textId="77777777" w:rsidR="005F689E" w:rsidRPr="002F4E92" w:rsidRDefault="005F689E" w:rsidP="005F689E">
            <w:pPr>
              <w:jc w:val="center"/>
              <w:rPr>
                <w:ins w:id="41719" w:author="Tatiana de Paula" w:date="2022-09-16T00:35:00Z"/>
                <w:rFonts w:ascii="Times New Roman" w:hAnsi="Times New Roman"/>
                <w:sz w:val="24"/>
                <w:szCs w:val="24"/>
                <w:rPrChange w:id="41720" w:author="Tatiana de Paula" w:date="2022-09-16T18:19:00Z">
                  <w:rPr>
                    <w:ins w:id="41721" w:author="Tatiana de Paula" w:date="2022-09-16T00:35:00Z"/>
                  </w:rPr>
                </w:rPrChange>
              </w:rPr>
            </w:pPr>
          </w:p>
        </w:tc>
        <w:tc>
          <w:tcPr>
            <w:tcW w:w="991" w:type="pct"/>
            <w:vAlign w:val="center"/>
          </w:tcPr>
          <w:p w14:paraId="085C01E7" w14:textId="77777777" w:rsidR="005F689E" w:rsidRPr="002F4E92" w:rsidRDefault="005F689E" w:rsidP="005F689E">
            <w:pPr>
              <w:jc w:val="center"/>
              <w:rPr>
                <w:ins w:id="41722" w:author="Tatiana de Paula" w:date="2022-09-16T00:35:00Z"/>
                <w:rFonts w:ascii="Times New Roman" w:hAnsi="Times New Roman"/>
                <w:sz w:val="24"/>
                <w:szCs w:val="24"/>
                <w:rPrChange w:id="41723" w:author="Tatiana de Paula" w:date="2022-09-16T18:19:00Z">
                  <w:rPr>
                    <w:ins w:id="41724" w:author="Tatiana de Paula" w:date="2022-09-16T00:35:00Z"/>
                  </w:rPr>
                </w:rPrChange>
              </w:rPr>
            </w:pPr>
            <w:ins w:id="41725" w:author="Tatiana de Paula" w:date="2022-09-16T00:35:00Z">
              <w:r w:rsidRPr="002F4E92">
                <w:rPr>
                  <w:rFonts w:ascii="Times New Roman" w:hAnsi="Times New Roman"/>
                  <w:sz w:val="24"/>
                  <w:szCs w:val="24"/>
                  <w:rPrChange w:id="41726" w:author="Tatiana de Paula" w:date="2022-09-16T18:19:00Z">
                    <w:rPr/>
                  </w:rPrChange>
                </w:rPr>
                <w:t>Tuberculostáticos</w:t>
              </w:r>
            </w:ins>
          </w:p>
        </w:tc>
        <w:tc>
          <w:tcPr>
            <w:tcW w:w="991" w:type="pct"/>
            <w:vAlign w:val="center"/>
          </w:tcPr>
          <w:p w14:paraId="4CC1A387" w14:textId="77777777" w:rsidR="005F689E" w:rsidRPr="002F4E92" w:rsidRDefault="005F689E" w:rsidP="005F689E">
            <w:pPr>
              <w:jc w:val="center"/>
              <w:rPr>
                <w:ins w:id="41727" w:author="Tatiana de Paula" w:date="2022-09-16T00:35:00Z"/>
                <w:rFonts w:ascii="Times New Roman" w:hAnsi="Times New Roman"/>
                <w:sz w:val="24"/>
                <w:szCs w:val="24"/>
                <w:rPrChange w:id="41728" w:author="Tatiana de Paula" w:date="2022-09-16T18:19:00Z">
                  <w:rPr>
                    <w:ins w:id="41729" w:author="Tatiana de Paula" w:date="2022-09-16T00:35:00Z"/>
                  </w:rPr>
                </w:rPrChange>
              </w:rPr>
            </w:pPr>
            <w:ins w:id="41730" w:author="Tatiana de Paula" w:date="2022-09-16T00:35:00Z">
              <w:r w:rsidRPr="002F4E92">
                <w:rPr>
                  <w:rFonts w:ascii="Times New Roman" w:hAnsi="Times New Roman"/>
                  <w:sz w:val="24"/>
                  <w:szCs w:val="24"/>
                  <w:rPrChange w:id="41731" w:author="Tatiana de Paula" w:date="2022-09-16T18:19:00Z">
                    <w:rPr/>
                  </w:rPrChange>
                </w:rPr>
                <w:t>Vitamina B6 (piridoxina)</w:t>
              </w:r>
            </w:ins>
          </w:p>
          <w:p w14:paraId="3BAB5D1E" w14:textId="77777777" w:rsidR="005F689E" w:rsidRPr="002F4E92" w:rsidRDefault="005F689E" w:rsidP="005F689E">
            <w:pPr>
              <w:jc w:val="center"/>
              <w:rPr>
                <w:ins w:id="41732" w:author="Tatiana de Paula" w:date="2022-09-16T00:35:00Z"/>
                <w:rFonts w:ascii="Times New Roman" w:hAnsi="Times New Roman"/>
                <w:sz w:val="24"/>
                <w:szCs w:val="24"/>
                <w:rPrChange w:id="41733" w:author="Tatiana de Paula" w:date="2022-09-16T18:19:00Z">
                  <w:rPr>
                    <w:ins w:id="41734" w:author="Tatiana de Paula" w:date="2022-09-16T00:35:00Z"/>
                  </w:rPr>
                </w:rPrChange>
              </w:rPr>
            </w:pPr>
          </w:p>
          <w:p w14:paraId="38201107" w14:textId="77777777" w:rsidR="005F689E" w:rsidRPr="002F4E92" w:rsidRDefault="005F689E" w:rsidP="005F689E">
            <w:pPr>
              <w:jc w:val="center"/>
              <w:rPr>
                <w:ins w:id="41735" w:author="Tatiana de Paula" w:date="2022-09-16T00:35:00Z"/>
                <w:rFonts w:ascii="Times New Roman" w:hAnsi="Times New Roman"/>
                <w:sz w:val="24"/>
                <w:szCs w:val="24"/>
                <w:rPrChange w:id="41736" w:author="Tatiana de Paula" w:date="2022-09-16T18:19:00Z">
                  <w:rPr>
                    <w:ins w:id="41737" w:author="Tatiana de Paula" w:date="2022-09-16T00:35:00Z"/>
                  </w:rPr>
                </w:rPrChange>
              </w:rPr>
            </w:pPr>
            <w:ins w:id="41738" w:author="Tatiana de Paula" w:date="2022-09-16T00:35:00Z">
              <w:r w:rsidRPr="002F4E92">
                <w:rPr>
                  <w:rFonts w:ascii="Times New Roman" w:hAnsi="Times New Roman"/>
                  <w:sz w:val="24"/>
                  <w:szCs w:val="24"/>
                  <w:rPrChange w:id="41739" w:author="Tatiana de Paula" w:date="2022-09-16T18:19:00Z">
                    <w:rPr/>
                  </w:rPrChange>
                </w:rPr>
                <w:t>A administração próxima ao horário das refeições pode induzir náuseas, vômitos e epigastralgia</w:t>
              </w:r>
            </w:ins>
          </w:p>
        </w:tc>
        <w:tc>
          <w:tcPr>
            <w:tcW w:w="999" w:type="pct"/>
            <w:vAlign w:val="center"/>
          </w:tcPr>
          <w:p w14:paraId="413A1E2C" w14:textId="77777777" w:rsidR="005F689E" w:rsidRPr="002F4E92" w:rsidRDefault="005F689E" w:rsidP="005F689E">
            <w:pPr>
              <w:jc w:val="center"/>
              <w:rPr>
                <w:ins w:id="41740" w:author="Tatiana de Paula" w:date="2022-09-16T00:35:00Z"/>
                <w:rFonts w:ascii="Times New Roman" w:hAnsi="Times New Roman"/>
                <w:sz w:val="24"/>
                <w:szCs w:val="24"/>
                <w:rPrChange w:id="41741" w:author="Tatiana de Paula" w:date="2022-09-16T18:19:00Z">
                  <w:rPr>
                    <w:ins w:id="41742" w:author="Tatiana de Paula" w:date="2022-09-16T00:35:00Z"/>
                  </w:rPr>
                </w:rPrChange>
              </w:rPr>
            </w:pPr>
            <w:ins w:id="41743" w:author="Tatiana de Paula" w:date="2022-09-16T00:35:00Z">
              <w:r w:rsidRPr="002F4E92">
                <w:rPr>
                  <w:rFonts w:ascii="Times New Roman" w:hAnsi="Times New Roman"/>
                  <w:sz w:val="24"/>
                  <w:szCs w:val="24"/>
                  <w:rPrChange w:id="41744" w:author="Tatiana de Paula" w:date="2022-09-16T18:19:00Z">
                    <w:rPr/>
                  </w:rPrChange>
                </w:rPr>
                <w:t>Inibição competitiva da piridoxina, pele isoniazida</w:t>
              </w:r>
            </w:ins>
          </w:p>
        </w:tc>
        <w:tc>
          <w:tcPr>
            <w:tcW w:w="1028" w:type="pct"/>
            <w:vAlign w:val="center"/>
          </w:tcPr>
          <w:p w14:paraId="6DA455A6" w14:textId="77777777" w:rsidR="005F689E" w:rsidRPr="002F4E92" w:rsidRDefault="005F689E" w:rsidP="005F689E">
            <w:pPr>
              <w:jc w:val="center"/>
              <w:rPr>
                <w:ins w:id="41745" w:author="Tatiana de Paula" w:date="2022-09-16T00:35:00Z"/>
                <w:rFonts w:ascii="Times New Roman" w:hAnsi="Times New Roman"/>
                <w:sz w:val="24"/>
                <w:szCs w:val="24"/>
                <w:rPrChange w:id="41746" w:author="Tatiana de Paula" w:date="2022-09-16T18:19:00Z">
                  <w:rPr>
                    <w:ins w:id="41747" w:author="Tatiana de Paula" w:date="2022-09-16T00:35:00Z"/>
                  </w:rPr>
                </w:rPrChange>
              </w:rPr>
            </w:pPr>
            <w:ins w:id="41748" w:author="Tatiana de Paula" w:date="2022-09-16T00:35:00Z">
              <w:r w:rsidRPr="002F4E92">
                <w:rPr>
                  <w:rFonts w:ascii="Times New Roman" w:hAnsi="Times New Roman"/>
                  <w:sz w:val="24"/>
                  <w:szCs w:val="24"/>
                  <w:rPrChange w:id="41749" w:author="Tatiana de Paula" w:date="2022-09-16T18:19:00Z">
                    <w:rPr/>
                  </w:rPrChange>
                </w:rPr>
                <w:t>Suplementação de piridoxina</w:t>
              </w:r>
            </w:ins>
          </w:p>
          <w:p w14:paraId="5476AF13" w14:textId="77777777" w:rsidR="005F689E" w:rsidRPr="002F4E92" w:rsidRDefault="005F689E" w:rsidP="005F689E">
            <w:pPr>
              <w:jc w:val="center"/>
              <w:rPr>
                <w:ins w:id="41750" w:author="Tatiana de Paula" w:date="2022-09-16T00:35:00Z"/>
                <w:rFonts w:ascii="Times New Roman" w:hAnsi="Times New Roman"/>
                <w:sz w:val="24"/>
                <w:szCs w:val="24"/>
                <w:rPrChange w:id="41751" w:author="Tatiana de Paula" w:date="2022-09-16T18:19:00Z">
                  <w:rPr>
                    <w:ins w:id="41752" w:author="Tatiana de Paula" w:date="2022-09-16T00:35:00Z"/>
                  </w:rPr>
                </w:rPrChange>
              </w:rPr>
            </w:pPr>
          </w:p>
          <w:p w14:paraId="682749C9" w14:textId="77777777" w:rsidR="005F689E" w:rsidRPr="002F4E92" w:rsidRDefault="005F689E" w:rsidP="005F689E">
            <w:pPr>
              <w:jc w:val="center"/>
              <w:rPr>
                <w:ins w:id="41753" w:author="Tatiana de Paula" w:date="2022-09-16T00:35:00Z"/>
                <w:rFonts w:ascii="Times New Roman" w:hAnsi="Times New Roman"/>
                <w:sz w:val="24"/>
                <w:szCs w:val="24"/>
                <w:rPrChange w:id="41754" w:author="Tatiana de Paula" w:date="2022-09-16T18:19:00Z">
                  <w:rPr>
                    <w:ins w:id="41755" w:author="Tatiana de Paula" w:date="2022-09-16T00:35:00Z"/>
                  </w:rPr>
                </w:rPrChange>
              </w:rPr>
            </w:pPr>
            <w:ins w:id="41756" w:author="Tatiana de Paula" w:date="2022-09-16T00:35:00Z">
              <w:r w:rsidRPr="002F4E92">
                <w:rPr>
                  <w:rFonts w:ascii="Times New Roman" w:hAnsi="Times New Roman"/>
                  <w:sz w:val="24"/>
                  <w:szCs w:val="24"/>
                  <w:rPrChange w:id="41757" w:author="Tatiana de Paula" w:date="2022-09-16T18:19:00Z">
                    <w:rPr/>
                  </w:rPrChange>
                </w:rPr>
                <w:t>Administrar em jejum</w:t>
              </w:r>
            </w:ins>
          </w:p>
        </w:tc>
      </w:tr>
      <w:tr w:rsidR="005F689E" w:rsidRPr="002F4E92" w14:paraId="25FD01D7" w14:textId="77777777" w:rsidTr="005F689E">
        <w:trPr>
          <w:jc w:val="center"/>
          <w:ins w:id="41758" w:author="Tatiana de Paula" w:date="2022-09-16T00:35:00Z"/>
        </w:trPr>
        <w:tc>
          <w:tcPr>
            <w:tcW w:w="991" w:type="pct"/>
            <w:vAlign w:val="center"/>
          </w:tcPr>
          <w:p w14:paraId="1CC3EB27" w14:textId="77777777" w:rsidR="005F689E" w:rsidRPr="002F4E92" w:rsidRDefault="005F689E" w:rsidP="005F689E">
            <w:pPr>
              <w:jc w:val="center"/>
              <w:rPr>
                <w:ins w:id="41759" w:author="Tatiana de Paula" w:date="2022-09-16T00:35:00Z"/>
                <w:rFonts w:ascii="Times New Roman" w:hAnsi="Times New Roman"/>
                <w:sz w:val="24"/>
                <w:szCs w:val="24"/>
                <w:rPrChange w:id="41760" w:author="Tatiana de Paula" w:date="2022-09-16T18:19:00Z">
                  <w:rPr>
                    <w:ins w:id="41761" w:author="Tatiana de Paula" w:date="2022-09-16T00:35:00Z"/>
                  </w:rPr>
                </w:rPrChange>
              </w:rPr>
            </w:pPr>
            <w:ins w:id="41762" w:author="Tatiana de Paula" w:date="2022-09-16T00:35:00Z">
              <w:r w:rsidRPr="002F4E92">
                <w:rPr>
                  <w:rFonts w:ascii="Times New Roman" w:hAnsi="Times New Roman"/>
                  <w:sz w:val="24"/>
                  <w:szCs w:val="24"/>
                  <w:rPrChange w:id="41763" w:author="Tatiana de Paula" w:date="2022-09-16T18:19:00Z">
                    <w:rPr/>
                  </w:rPrChange>
                </w:rPr>
                <w:t>Lactulose</w:t>
              </w:r>
            </w:ins>
          </w:p>
        </w:tc>
        <w:tc>
          <w:tcPr>
            <w:tcW w:w="991" w:type="pct"/>
            <w:vAlign w:val="center"/>
          </w:tcPr>
          <w:p w14:paraId="2320F343" w14:textId="77777777" w:rsidR="005F689E" w:rsidRPr="002F4E92" w:rsidRDefault="005F689E" w:rsidP="005F689E">
            <w:pPr>
              <w:jc w:val="center"/>
              <w:rPr>
                <w:ins w:id="41764" w:author="Tatiana de Paula" w:date="2022-09-16T00:35:00Z"/>
                <w:rFonts w:ascii="Times New Roman" w:hAnsi="Times New Roman"/>
                <w:sz w:val="24"/>
                <w:szCs w:val="24"/>
                <w:rPrChange w:id="41765" w:author="Tatiana de Paula" w:date="2022-09-16T18:19:00Z">
                  <w:rPr>
                    <w:ins w:id="41766" w:author="Tatiana de Paula" w:date="2022-09-16T00:35:00Z"/>
                  </w:rPr>
                </w:rPrChange>
              </w:rPr>
            </w:pPr>
            <w:ins w:id="41767" w:author="Tatiana de Paula" w:date="2022-09-16T00:35:00Z">
              <w:r w:rsidRPr="002F4E92">
                <w:rPr>
                  <w:rFonts w:ascii="Times New Roman" w:hAnsi="Times New Roman"/>
                  <w:sz w:val="24"/>
                  <w:szCs w:val="24"/>
                  <w:rPrChange w:id="41768" w:author="Tatiana de Paula" w:date="2022-09-16T18:19:00Z">
                    <w:rPr/>
                  </w:rPrChange>
                </w:rPr>
                <w:t>Laxante</w:t>
              </w:r>
            </w:ins>
          </w:p>
        </w:tc>
        <w:tc>
          <w:tcPr>
            <w:tcW w:w="991" w:type="pct"/>
            <w:vAlign w:val="center"/>
          </w:tcPr>
          <w:p w14:paraId="42211EBE" w14:textId="77777777" w:rsidR="005F689E" w:rsidRPr="002F4E92" w:rsidRDefault="005F689E" w:rsidP="005F689E">
            <w:pPr>
              <w:jc w:val="center"/>
              <w:rPr>
                <w:ins w:id="41769" w:author="Tatiana de Paula" w:date="2022-09-16T00:35:00Z"/>
                <w:rFonts w:ascii="Times New Roman" w:hAnsi="Times New Roman"/>
                <w:sz w:val="24"/>
                <w:szCs w:val="24"/>
                <w:rPrChange w:id="41770" w:author="Tatiana de Paula" w:date="2022-09-16T18:19:00Z">
                  <w:rPr>
                    <w:ins w:id="41771" w:author="Tatiana de Paula" w:date="2022-09-16T00:35:00Z"/>
                  </w:rPr>
                </w:rPrChange>
              </w:rPr>
            </w:pPr>
            <w:ins w:id="41772" w:author="Tatiana de Paula" w:date="2022-09-16T00:35:00Z">
              <w:r w:rsidRPr="002F4E92">
                <w:rPr>
                  <w:rFonts w:ascii="Times New Roman" w:hAnsi="Times New Roman"/>
                  <w:sz w:val="24"/>
                  <w:szCs w:val="24"/>
                  <w:rPrChange w:id="41773" w:author="Tatiana de Paula" w:date="2022-09-16T18:19:00Z">
                    <w:rPr/>
                  </w:rPrChange>
                </w:rPr>
                <w:t>K e Glicose</w:t>
              </w:r>
            </w:ins>
          </w:p>
        </w:tc>
        <w:tc>
          <w:tcPr>
            <w:tcW w:w="999" w:type="pct"/>
            <w:vAlign w:val="center"/>
          </w:tcPr>
          <w:p w14:paraId="0BA52ADB" w14:textId="77777777" w:rsidR="005F689E" w:rsidRPr="002F4E92" w:rsidRDefault="005F689E" w:rsidP="005F689E">
            <w:pPr>
              <w:jc w:val="center"/>
              <w:rPr>
                <w:ins w:id="41774" w:author="Tatiana de Paula" w:date="2022-09-16T00:35:00Z"/>
                <w:rFonts w:ascii="Times New Roman" w:hAnsi="Times New Roman"/>
                <w:sz w:val="24"/>
                <w:szCs w:val="24"/>
                <w:rPrChange w:id="41775" w:author="Tatiana de Paula" w:date="2022-09-16T18:19:00Z">
                  <w:rPr>
                    <w:ins w:id="41776" w:author="Tatiana de Paula" w:date="2022-09-16T00:35:00Z"/>
                  </w:rPr>
                </w:rPrChange>
              </w:rPr>
            </w:pPr>
            <w:ins w:id="41777" w:author="Tatiana de Paula" w:date="2022-09-16T00:35:00Z">
              <w:r w:rsidRPr="002F4E92">
                <w:rPr>
                  <w:rFonts w:ascii="Times New Roman" w:hAnsi="Times New Roman"/>
                  <w:color w:val="000000"/>
                  <w:sz w:val="24"/>
                  <w:szCs w:val="24"/>
                  <w:shd w:val="clear" w:color="auto" w:fill="FFFFFF"/>
                  <w:rPrChange w:id="41778" w:author="Tatiana de Paula" w:date="2022-09-16T18:19:00Z">
                    <w:rPr>
                      <w:color w:val="000000"/>
                      <w:shd w:val="clear" w:color="auto" w:fill="FFFFFF"/>
                    </w:rPr>
                  </w:rPrChange>
                </w:rPr>
                <w:t xml:space="preserve">A administração prolongada ou uso de doses elevadas pode aumentar a concentração plasmática de </w:t>
              </w:r>
              <w:r w:rsidRPr="002F4E92">
                <w:rPr>
                  <w:rStyle w:val="Hyperlink"/>
                  <w:rFonts w:ascii="Times New Roman" w:hAnsi="Times New Roman"/>
                  <w:color w:val="000000"/>
                  <w:sz w:val="24"/>
                  <w:szCs w:val="24"/>
                  <w:u w:val="none"/>
                  <w:shd w:val="clear" w:color="auto" w:fill="FFFFFF"/>
                  <w:rPrChange w:id="41779" w:author="Tatiana de Paula" w:date="2022-09-16T18:19:00Z">
                    <w:rPr>
                      <w:rStyle w:val="Hyperlink"/>
                      <w:color w:val="000000"/>
                      <w:u w:val="none"/>
                      <w:shd w:val="clear" w:color="auto" w:fill="FFFFFF"/>
                    </w:rPr>
                  </w:rPrChange>
                </w:rPr>
                <w:fldChar w:fldCharType="begin"/>
              </w:r>
              <w:r w:rsidRPr="002F4E92">
                <w:rPr>
                  <w:rStyle w:val="Hyperlink"/>
                  <w:rFonts w:ascii="Times New Roman" w:hAnsi="Times New Roman"/>
                  <w:color w:val="000000"/>
                  <w:sz w:val="24"/>
                  <w:szCs w:val="24"/>
                  <w:u w:val="none"/>
                  <w:shd w:val="clear" w:color="auto" w:fill="FFFFFF"/>
                  <w:rPrChange w:id="41780" w:author="Tatiana de Paula" w:date="2022-09-16T18:19:00Z">
                    <w:rPr>
                      <w:rStyle w:val="Hyperlink"/>
                      <w:color w:val="000000"/>
                      <w:u w:val="none"/>
                      <w:shd w:val="clear" w:color="auto" w:fill="FFFFFF"/>
                    </w:rPr>
                  </w:rPrChange>
                </w:rPr>
                <w:instrText xml:space="preserve"> HYPERLINK "https://consultaremedios.com.br/glicose/bula" </w:instrText>
              </w:r>
              <w:r w:rsidRPr="002F4E92">
                <w:rPr>
                  <w:rStyle w:val="Hyperlink"/>
                  <w:rFonts w:ascii="Times New Roman" w:hAnsi="Times New Roman"/>
                  <w:color w:val="000000"/>
                  <w:sz w:val="24"/>
                  <w:szCs w:val="24"/>
                  <w:u w:val="none"/>
                  <w:shd w:val="clear" w:color="auto" w:fill="FFFFFF"/>
                  <w:rPrChange w:id="41781" w:author="Tatiana de Paula" w:date="2022-09-16T18:19:00Z">
                    <w:rPr>
                      <w:rStyle w:val="Hyperlink"/>
                      <w:color w:val="000000"/>
                      <w:u w:val="none"/>
                      <w:shd w:val="clear" w:color="auto" w:fill="FFFFFF"/>
                    </w:rPr>
                  </w:rPrChange>
                </w:rPr>
                <w:fldChar w:fldCharType="separate"/>
              </w:r>
              <w:r w:rsidRPr="002F4E92">
                <w:rPr>
                  <w:rStyle w:val="Hyperlink"/>
                  <w:rFonts w:ascii="Times New Roman" w:hAnsi="Times New Roman"/>
                  <w:color w:val="000000"/>
                  <w:sz w:val="24"/>
                  <w:szCs w:val="24"/>
                  <w:shd w:val="clear" w:color="auto" w:fill="FFFFFF"/>
                  <w:rPrChange w:id="41782" w:author="Tatiana de Paula" w:date="2022-09-16T18:19:00Z">
                    <w:rPr>
                      <w:rStyle w:val="Hyperlink"/>
                      <w:color w:val="000000"/>
                      <w:shd w:val="clear" w:color="auto" w:fill="FFFFFF"/>
                    </w:rPr>
                  </w:rPrChange>
                </w:rPr>
                <w:t>glicose</w:t>
              </w:r>
              <w:r w:rsidRPr="002F4E92">
                <w:rPr>
                  <w:rStyle w:val="Hyperlink"/>
                  <w:rFonts w:ascii="Times New Roman" w:hAnsi="Times New Roman"/>
                  <w:color w:val="000000"/>
                  <w:sz w:val="24"/>
                  <w:szCs w:val="24"/>
                  <w:u w:val="none"/>
                  <w:shd w:val="clear" w:color="auto" w:fill="FFFFFF"/>
                  <w:rPrChange w:id="41783" w:author="Tatiana de Paula" w:date="2022-09-16T18:19:00Z">
                    <w:rPr>
                      <w:rStyle w:val="Hyperlink"/>
                      <w:color w:val="000000"/>
                      <w:u w:val="none"/>
                      <w:shd w:val="clear" w:color="auto" w:fill="FFFFFF"/>
                    </w:rPr>
                  </w:rPrChange>
                </w:rPr>
                <w:fldChar w:fldCharType="end"/>
              </w:r>
              <w:r w:rsidRPr="002F4E92">
                <w:rPr>
                  <w:rFonts w:ascii="Times New Roman" w:hAnsi="Times New Roman"/>
                  <w:color w:val="000000"/>
                  <w:sz w:val="24"/>
                  <w:szCs w:val="24"/>
                  <w:shd w:val="clear" w:color="auto" w:fill="FFFFFF"/>
                  <w:rPrChange w:id="41784" w:author="Tatiana de Paula" w:date="2022-09-16T18:19:00Z">
                    <w:rPr>
                      <w:color w:val="000000"/>
                      <w:shd w:val="clear" w:color="auto" w:fill="FFFFFF"/>
                    </w:rPr>
                  </w:rPrChange>
                </w:rPr>
                <w:t xml:space="preserve"> e diminuir níveis séricos de K</w:t>
              </w:r>
            </w:ins>
          </w:p>
        </w:tc>
        <w:tc>
          <w:tcPr>
            <w:tcW w:w="1028" w:type="pct"/>
            <w:vAlign w:val="center"/>
          </w:tcPr>
          <w:p w14:paraId="5A69C024" w14:textId="77777777" w:rsidR="005F689E" w:rsidRPr="002F4E92" w:rsidRDefault="005F689E" w:rsidP="005F689E">
            <w:pPr>
              <w:jc w:val="center"/>
              <w:rPr>
                <w:ins w:id="41785" w:author="Tatiana de Paula" w:date="2022-09-16T00:35:00Z"/>
                <w:rFonts w:ascii="Times New Roman" w:hAnsi="Times New Roman"/>
                <w:sz w:val="24"/>
                <w:szCs w:val="24"/>
                <w:rPrChange w:id="41786" w:author="Tatiana de Paula" w:date="2022-09-16T18:19:00Z">
                  <w:rPr>
                    <w:ins w:id="41787" w:author="Tatiana de Paula" w:date="2022-09-16T00:35:00Z"/>
                  </w:rPr>
                </w:rPrChange>
              </w:rPr>
            </w:pPr>
            <w:ins w:id="41788" w:author="Tatiana de Paula" w:date="2022-09-16T00:35:00Z">
              <w:r w:rsidRPr="002F4E92">
                <w:rPr>
                  <w:rFonts w:ascii="Times New Roman" w:hAnsi="Times New Roman"/>
                  <w:sz w:val="24"/>
                  <w:szCs w:val="24"/>
                  <w:rPrChange w:id="41789" w:author="Tatiana de Paula" w:date="2022-09-16T18:19:00Z">
                    <w:rPr/>
                  </w:rPrChange>
                </w:rPr>
                <w:t>Evitar uso contínuo</w:t>
              </w:r>
            </w:ins>
          </w:p>
        </w:tc>
      </w:tr>
      <w:tr w:rsidR="005F689E" w:rsidRPr="002F4E92" w14:paraId="6AA83B63" w14:textId="77777777" w:rsidTr="005F689E">
        <w:trPr>
          <w:jc w:val="center"/>
          <w:ins w:id="41790" w:author="Tatiana de Paula" w:date="2022-09-16T00:35:00Z"/>
        </w:trPr>
        <w:tc>
          <w:tcPr>
            <w:tcW w:w="991" w:type="pct"/>
            <w:vAlign w:val="center"/>
          </w:tcPr>
          <w:p w14:paraId="763C69FF" w14:textId="77777777" w:rsidR="005F689E" w:rsidRPr="002F4E92" w:rsidRDefault="005F689E" w:rsidP="005F689E">
            <w:pPr>
              <w:jc w:val="center"/>
              <w:rPr>
                <w:ins w:id="41791" w:author="Tatiana de Paula" w:date="2022-09-16T00:35:00Z"/>
                <w:rFonts w:ascii="Times New Roman" w:hAnsi="Times New Roman"/>
                <w:sz w:val="24"/>
                <w:szCs w:val="24"/>
                <w:rPrChange w:id="41792" w:author="Tatiana de Paula" w:date="2022-09-16T18:19:00Z">
                  <w:rPr>
                    <w:ins w:id="41793" w:author="Tatiana de Paula" w:date="2022-09-16T00:35:00Z"/>
                  </w:rPr>
                </w:rPrChange>
              </w:rPr>
            </w:pPr>
            <w:ins w:id="41794" w:author="Tatiana de Paula" w:date="2022-09-16T00:35:00Z">
              <w:r w:rsidRPr="002F4E92">
                <w:rPr>
                  <w:rFonts w:ascii="Times New Roman" w:hAnsi="Times New Roman"/>
                  <w:sz w:val="24"/>
                  <w:szCs w:val="24"/>
                  <w:rPrChange w:id="41795" w:author="Tatiana de Paula" w:date="2022-09-16T18:19:00Z">
                    <w:rPr/>
                  </w:rPrChange>
                </w:rPr>
                <w:t>Levodopa</w:t>
              </w:r>
            </w:ins>
          </w:p>
        </w:tc>
        <w:tc>
          <w:tcPr>
            <w:tcW w:w="991" w:type="pct"/>
            <w:vAlign w:val="center"/>
          </w:tcPr>
          <w:p w14:paraId="06BB5420" w14:textId="77777777" w:rsidR="005F689E" w:rsidRPr="002F4E92" w:rsidRDefault="005F689E" w:rsidP="005F689E">
            <w:pPr>
              <w:jc w:val="center"/>
              <w:rPr>
                <w:ins w:id="41796" w:author="Tatiana de Paula" w:date="2022-09-16T00:35:00Z"/>
                <w:rFonts w:ascii="Times New Roman" w:hAnsi="Times New Roman"/>
                <w:sz w:val="24"/>
                <w:szCs w:val="24"/>
                <w:rPrChange w:id="41797" w:author="Tatiana de Paula" w:date="2022-09-16T18:19:00Z">
                  <w:rPr>
                    <w:ins w:id="41798" w:author="Tatiana de Paula" w:date="2022-09-16T00:35:00Z"/>
                  </w:rPr>
                </w:rPrChange>
              </w:rPr>
            </w:pPr>
            <w:ins w:id="41799" w:author="Tatiana de Paula" w:date="2022-09-16T00:35:00Z">
              <w:r w:rsidRPr="002F4E92">
                <w:rPr>
                  <w:rFonts w:ascii="Times New Roman" w:hAnsi="Times New Roman"/>
                  <w:sz w:val="24"/>
                  <w:szCs w:val="24"/>
                  <w:rPrChange w:id="41800" w:author="Tatiana de Paula" w:date="2022-09-16T18:19:00Z">
                    <w:rPr/>
                  </w:rPrChange>
                </w:rPr>
                <w:t>Antiparkisoniano</w:t>
              </w:r>
            </w:ins>
          </w:p>
        </w:tc>
        <w:tc>
          <w:tcPr>
            <w:tcW w:w="991" w:type="pct"/>
            <w:vAlign w:val="center"/>
          </w:tcPr>
          <w:p w14:paraId="5B970619" w14:textId="77777777" w:rsidR="005F689E" w:rsidRPr="002F4E92" w:rsidRDefault="005F689E" w:rsidP="005F689E">
            <w:pPr>
              <w:jc w:val="center"/>
              <w:rPr>
                <w:ins w:id="41801" w:author="Tatiana de Paula" w:date="2022-09-16T00:35:00Z"/>
                <w:rFonts w:ascii="Times New Roman" w:hAnsi="Times New Roman"/>
                <w:sz w:val="24"/>
                <w:szCs w:val="24"/>
                <w:rPrChange w:id="41802" w:author="Tatiana de Paula" w:date="2022-09-16T18:19:00Z">
                  <w:rPr>
                    <w:ins w:id="41803" w:author="Tatiana de Paula" w:date="2022-09-16T00:35:00Z"/>
                  </w:rPr>
                </w:rPrChange>
              </w:rPr>
            </w:pPr>
            <w:ins w:id="41804" w:author="Tatiana de Paula" w:date="2022-09-16T00:35:00Z">
              <w:r w:rsidRPr="002F4E92">
                <w:rPr>
                  <w:rFonts w:ascii="Times New Roman" w:hAnsi="Times New Roman"/>
                  <w:sz w:val="24"/>
                  <w:szCs w:val="24"/>
                  <w:rPrChange w:id="41805" w:author="Tatiana de Paula" w:date="2022-09-16T18:19:00Z">
                    <w:rPr/>
                  </w:rPrChange>
                </w:rPr>
                <w:t>Vitamina B6 (piridoxina)</w:t>
              </w:r>
            </w:ins>
          </w:p>
          <w:p w14:paraId="4BD1C8F2" w14:textId="77777777" w:rsidR="005F689E" w:rsidRPr="002F4E92" w:rsidRDefault="005F689E" w:rsidP="005F689E">
            <w:pPr>
              <w:jc w:val="center"/>
              <w:rPr>
                <w:ins w:id="41806" w:author="Tatiana de Paula" w:date="2022-09-16T00:35:00Z"/>
                <w:rFonts w:ascii="Times New Roman" w:hAnsi="Times New Roman"/>
                <w:sz w:val="24"/>
                <w:szCs w:val="24"/>
                <w:rPrChange w:id="41807" w:author="Tatiana de Paula" w:date="2022-09-16T18:19:00Z">
                  <w:rPr>
                    <w:ins w:id="41808" w:author="Tatiana de Paula" w:date="2022-09-16T00:35:00Z"/>
                  </w:rPr>
                </w:rPrChange>
              </w:rPr>
            </w:pPr>
          </w:p>
          <w:p w14:paraId="4A16B9EA" w14:textId="77777777" w:rsidR="005F689E" w:rsidRPr="002F4E92" w:rsidRDefault="005F689E" w:rsidP="005F689E">
            <w:pPr>
              <w:jc w:val="center"/>
              <w:rPr>
                <w:ins w:id="41809" w:author="Tatiana de Paula" w:date="2022-09-16T00:35:00Z"/>
                <w:rFonts w:ascii="Times New Roman" w:hAnsi="Times New Roman"/>
                <w:sz w:val="24"/>
                <w:szCs w:val="24"/>
                <w:rPrChange w:id="41810" w:author="Tatiana de Paula" w:date="2022-09-16T18:19:00Z">
                  <w:rPr>
                    <w:ins w:id="41811" w:author="Tatiana de Paula" w:date="2022-09-16T00:35:00Z"/>
                  </w:rPr>
                </w:rPrChange>
              </w:rPr>
            </w:pPr>
            <w:ins w:id="41812" w:author="Tatiana de Paula" w:date="2022-09-16T00:35:00Z">
              <w:r w:rsidRPr="002F4E92">
                <w:rPr>
                  <w:rFonts w:ascii="Times New Roman" w:hAnsi="Times New Roman"/>
                  <w:sz w:val="24"/>
                  <w:szCs w:val="24"/>
                  <w:rPrChange w:id="41813" w:author="Tatiana de Paula" w:date="2022-09-16T18:19:00Z">
                    <w:rPr/>
                  </w:rPrChange>
                </w:rPr>
                <w:t>Proteína</w:t>
              </w:r>
            </w:ins>
          </w:p>
        </w:tc>
        <w:tc>
          <w:tcPr>
            <w:tcW w:w="999" w:type="pct"/>
            <w:vAlign w:val="center"/>
          </w:tcPr>
          <w:p w14:paraId="64E72337" w14:textId="77777777" w:rsidR="005F689E" w:rsidRPr="002F4E92" w:rsidRDefault="005F689E" w:rsidP="005F689E">
            <w:pPr>
              <w:jc w:val="center"/>
              <w:rPr>
                <w:ins w:id="41814" w:author="Tatiana de Paula" w:date="2022-09-16T00:35:00Z"/>
                <w:rFonts w:ascii="Times New Roman" w:hAnsi="Times New Roman"/>
                <w:sz w:val="24"/>
                <w:szCs w:val="24"/>
                <w:rPrChange w:id="41815" w:author="Tatiana de Paula" w:date="2022-09-16T18:19:00Z">
                  <w:rPr>
                    <w:ins w:id="41816" w:author="Tatiana de Paula" w:date="2022-09-16T00:35:00Z"/>
                  </w:rPr>
                </w:rPrChange>
              </w:rPr>
            </w:pPr>
            <w:ins w:id="41817" w:author="Tatiana de Paula" w:date="2022-09-16T00:35:00Z">
              <w:r w:rsidRPr="002F4E92">
                <w:rPr>
                  <w:rFonts w:ascii="Times New Roman" w:hAnsi="Times New Roman"/>
                  <w:sz w:val="24"/>
                  <w:szCs w:val="24"/>
                  <w:rPrChange w:id="41818" w:author="Tatiana de Paula" w:date="2022-09-16T18:19:00Z">
                    <w:rPr/>
                  </w:rPrChange>
                </w:rPr>
                <w:t>A piridoxina aumenta a descarboxilação periférica da levodopa e reduz sua eficácia no tratamento do Mal de Parkinson</w:t>
              </w:r>
            </w:ins>
          </w:p>
          <w:p w14:paraId="123EF3B0" w14:textId="77777777" w:rsidR="005F689E" w:rsidRPr="002F4E92" w:rsidRDefault="005F689E" w:rsidP="005F689E">
            <w:pPr>
              <w:jc w:val="center"/>
              <w:rPr>
                <w:ins w:id="41819" w:author="Tatiana de Paula" w:date="2022-09-16T00:35:00Z"/>
                <w:rFonts w:ascii="Times New Roman" w:hAnsi="Times New Roman"/>
                <w:sz w:val="24"/>
                <w:szCs w:val="24"/>
                <w:rPrChange w:id="41820" w:author="Tatiana de Paula" w:date="2022-09-16T18:19:00Z">
                  <w:rPr>
                    <w:ins w:id="41821" w:author="Tatiana de Paula" w:date="2022-09-16T00:35:00Z"/>
                  </w:rPr>
                </w:rPrChange>
              </w:rPr>
            </w:pPr>
          </w:p>
          <w:p w14:paraId="14176056" w14:textId="77777777" w:rsidR="005F689E" w:rsidRPr="002F4E92" w:rsidRDefault="005F689E" w:rsidP="005F689E">
            <w:pPr>
              <w:jc w:val="center"/>
              <w:rPr>
                <w:ins w:id="41822" w:author="Tatiana de Paula" w:date="2022-09-16T00:35:00Z"/>
                <w:rFonts w:ascii="Times New Roman" w:hAnsi="Times New Roman"/>
                <w:sz w:val="24"/>
                <w:szCs w:val="24"/>
                <w:rPrChange w:id="41823" w:author="Tatiana de Paula" w:date="2022-09-16T18:19:00Z">
                  <w:rPr>
                    <w:ins w:id="41824" w:author="Tatiana de Paula" w:date="2022-09-16T00:35:00Z"/>
                  </w:rPr>
                </w:rPrChange>
              </w:rPr>
            </w:pPr>
            <w:ins w:id="41825" w:author="Tatiana de Paula" w:date="2022-09-16T00:35:00Z">
              <w:r w:rsidRPr="002F4E92">
                <w:rPr>
                  <w:rFonts w:ascii="Times New Roman" w:hAnsi="Times New Roman"/>
                  <w:sz w:val="24"/>
                  <w:szCs w:val="24"/>
                  <w:rPrChange w:id="41826" w:author="Tatiana de Paula" w:date="2022-09-16T18:19:00Z">
                    <w:rPr/>
                  </w:rPrChange>
                </w:rPr>
                <w:t>Os aminoácidos da dieta podem competir com a levodopa para sua absorção no intestino</w:t>
              </w:r>
            </w:ins>
          </w:p>
        </w:tc>
        <w:tc>
          <w:tcPr>
            <w:tcW w:w="1028" w:type="pct"/>
            <w:vAlign w:val="center"/>
          </w:tcPr>
          <w:p w14:paraId="5FD77BF6" w14:textId="77777777" w:rsidR="005F689E" w:rsidRPr="002F4E92" w:rsidRDefault="005F689E" w:rsidP="005F689E">
            <w:pPr>
              <w:jc w:val="center"/>
              <w:rPr>
                <w:ins w:id="41827" w:author="Tatiana de Paula" w:date="2022-09-16T00:35:00Z"/>
                <w:rFonts w:ascii="Times New Roman" w:hAnsi="Times New Roman"/>
                <w:sz w:val="24"/>
                <w:szCs w:val="24"/>
                <w:rPrChange w:id="41828" w:author="Tatiana de Paula" w:date="2022-09-16T18:19:00Z">
                  <w:rPr>
                    <w:ins w:id="41829" w:author="Tatiana de Paula" w:date="2022-09-16T00:35:00Z"/>
                  </w:rPr>
                </w:rPrChange>
              </w:rPr>
            </w:pPr>
            <w:ins w:id="41830" w:author="Tatiana de Paula" w:date="2022-09-16T00:35:00Z">
              <w:r w:rsidRPr="002F4E92">
                <w:rPr>
                  <w:rFonts w:ascii="Times New Roman" w:hAnsi="Times New Roman"/>
                  <w:sz w:val="24"/>
                  <w:szCs w:val="24"/>
                  <w:rPrChange w:id="41831" w:author="Tatiana de Paula" w:date="2022-09-16T18:19:00Z">
                    <w:rPr/>
                  </w:rPrChange>
                </w:rPr>
                <w:t>Evitar suplementação de piridoxina</w:t>
              </w:r>
            </w:ins>
          </w:p>
          <w:p w14:paraId="68BB7976" w14:textId="77777777" w:rsidR="005F689E" w:rsidRPr="002F4E92" w:rsidRDefault="005F689E" w:rsidP="005F689E">
            <w:pPr>
              <w:jc w:val="center"/>
              <w:rPr>
                <w:ins w:id="41832" w:author="Tatiana de Paula" w:date="2022-09-16T00:35:00Z"/>
                <w:rFonts w:ascii="Times New Roman" w:hAnsi="Times New Roman"/>
                <w:sz w:val="24"/>
                <w:szCs w:val="24"/>
                <w:rPrChange w:id="41833" w:author="Tatiana de Paula" w:date="2022-09-16T18:19:00Z">
                  <w:rPr>
                    <w:ins w:id="41834" w:author="Tatiana de Paula" w:date="2022-09-16T00:35:00Z"/>
                  </w:rPr>
                </w:rPrChange>
              </w:rPr>
            </w:pPr>
          </w:p>
          <w:p w14:paraId="7B2F8FB0" w14:textId="77777777" w:rsidR="005F689E" w:rsidRPr="002F4E92" w:rsidRDefault="005F689E" w:rsidP="005F689E">
            <w:pPr>
              <w:jc w:val="center"/>
              <w:rPr>
                <w:ins w:id="41835" w:author="Tatiana de Paula" w:date="2022-09-16T00:35:00Z"/>
                <w:rFonts w:ascii="Times New Roman" w:hAnsi="Times New Roman"/>
                <w:sz w:val="24"/>
                <w:szCs w:val="24"/>
                <w:rPrChange w:id="41836" w:author="Tatiana de Paula" w:date="2022-09-16T18:19:00Z">
                  <w:rPr>
                    <w:ins w:id="41837" w:author="Tatiana de Paula" w:date="2022-09-16T00:35:00Z"/>
                  </w:rPr>
                </w:rPrChange>
              </w:rPr>
            </w:pPr>
            <w:ins w:id="41838" w:author="Tatiana de Paula" w:date="2022-09-16T00:35:00Z">
              <w:r w:rsidRPr="002F4E92">
                <w:rPr>
                  <w:rFonts w:ascii="Times New Roman" w:hAnsi="Times New Roman"/>
                  <w:sz w:val="24"/>
                  <w:szCs w:val="24"/>
                  <w:rPrChange w:id="41839" w:author="Tatiana de Paula" w:date="2022-09-16T18:19:00Z">
                    <w:rPr/>
                  </w:rPrChange>
                </w:rPr>
                <w:t>Evitar alimentos ricos em proteína próximo aos horários de administração do medicamento</w:t>
              </w:r>
            </w:ins>
          </w:p>
        </w:tc>
      </w:tr>
      <w:tr w:rsidR="005F689E" w:rsidRPr="002F4E92" w14:paraId="639EFB9C" w14:textId="77777777" w:rsidTr="005F689E">
        <w:trPr>
          <w:jc w:val="center"/>
          <w:ins w:id="41840" w:author="Tatiana de Paula" w:date="2022-09-16T00:35:00Z"/>
        </w:trPr>
        <w:tc>
          <w:tcPr>
            <w:tcW w:w="991" w:type="pct"/>
            <w:vAlign w:val="center"/>
          </w:tcPr>
          <w:p w14:paraId="52FB26E5" w14:textId="77777777" w:rsidR="005F689E" w:rsidRPr="002F4E92" w:rsidRDefault="005F689E" w:rsidP="005F689E">
            <w:pPr>
              <w:jc w:val="center"/>
              <w:rPr>
                <w:ins w:id="41841" w:author="Tatiana de Paula" w:date="2022-09-16T00:35:00Z"/>
                <w:rFonts w:ascii="Times New Roman" w:hAnsi="Times New Roman"/>
                <w:sz w:val="24"/>
                <w:szCs w:val="24"/>
                <w:rPrChange w:id="41842" w:author="Tatiana de Paula" w:date="2022-09-16T18:19:00Z">
                  <w:rPr>
                    <w:ins w:id="41843" w:author="Tatiana de Paula" w:date="2022-09-16T00:35:00Z"/>
                  </w:rPr>
                </w:rPrChange>
              </w:rPr>
            </w:pPr>
            <w:ins w:id="41844" w:author="Tatiana de Paula" w:date="2022-09-16T00:35:00Z">
              <w:r w:rsidRPr="002F4E92">
                <w:rPr>
                  <w:rFonts w:ascii="Times New Roman" w:hAnsi="Times New Roman"/>
                  <w:sz w:val="24"/>
                  <w:szCs w:val="24"/>
                  <w:rPrChange w:id="41845" w:author="Tatiana de Paula" w:date="2022-09-16T18:19:00Z">
                    <w:rPr/>
                  </w:rPrChange>
                </w:rPr>
                <w:t>Levotiroxina</w:t>
              </w:r>
            </w:ins>
          </w:p>
        </w:tc>
        <w:tc>
          <w:tcPr>
            <w:tcW w:w="991" w:type="pct"/>
            <w:vAlign w:val="center"/>
          </w:tcPr>
          <w:p w14:paraId="0810088B" w14:textId="77777777" w:rsidR="005F689E" w:rsidRPr="002F4E92" w:rsidRDefault="005F689E" w:rsidP="005F689E">
            <w:pPr>
              <w:jc w:val="center"/>
              <w:rPr>
                <w:ins w:id="41846" w:author="Tatiana de Paula" w:date="2022-09-16T00:35:00Z"/>
                <w:rFonts w:ascii="Times New Roman" w:hAnsi="Times New Roman"/>
                <w:sz w:val="24"/>
                <w:szCs w:val="24"/>
                <w:rPrChange w:id="41847" w:author="Tatiana de Paula" w:date="2022-09-16T18:19:00Z">
                  <w:rPr>
                    <w:ins w:id="41848" w:author="Tatiana de Paula" w:date="2022-09-16T00:35:00Z"/>
                  </w:rPr>
                </w:rPrChange>
              </w:rPr>
            </w:pPr>
            <w:ins w:id="41849" w:author="Tatiana de Paula" w:date="2022-09-16T00:35:00Z">
              <w:r w:rsidRPr="002F4E92">
                <w:rPr>
                  <w:rFonts w:ascii="Times New Roman" w:hAnsi="Times New Roman"/>
                  <w:sz w:val="24"/>
                  <w:szCs w:val="24"/>
                  <w:rPrChange w:id="41850" w:author="Tatiana de Paula" w:date="2022-09-16T18:19:00Z">
                    <w:rPr/>
                  </w:rPrChange>
                </w:rPr>
                <w:t>Hormônio tireoidiano</w:t>
              </w:r>
            </w:ins>
          </w:p>
        </w:tc>
        <w:tc>
          <w:tcPr>
            <w:tcW w:w="991" w:type="pct"/>
            <w:vAlign w:val="center"/>
          </w:tcPr>
          <w:p w14:paraId="6A247ECE" w14:textId="77777777" w:rsidR="005F689E" w:rsidRPr="002F4E92" w:rsidRDefault="005F689E" w:rsidP="005F689E">
            <w:pPr>
              <w:jc w:val="center"/>
              <w:rPr>
                <w:ins w:id="41851" w:author="Tatiana de Paula" w:date="2022-09-16T00:35:00Z"/>
                <w:rFonts w:ascii="Times New Roman" w:hAnsi="Times New Roman"/>
                <w:sz w:val="24"/>
                <w:szCs w:val="24"/>
                <w:rPrChange w:id="41852" w:author="Tatiana de Paula" w:date="2022-09-16T18:19:00Z">
                  <w:rPr>
                    <w:ins w:id="41853" w:author="Tatiana de Paula" w:date="2022-09-16T00:35:00Z"/>
                  </w:rPr>
                </w:rPrChange>
              </w:rPr>
            </w:pPr>
            <w:ins w:id="41854" w:author="Tatiana de Paula" w:date="2022-09-16T00:35:00Z">
              <w:r w:rsidRPr="002F4E92">
                <w:rPr>
                  <w:rFonts w:ascii="Times New Roman" w:hAnsi="Times New Roman"/>
                  <w:sz w:val="24"/>
                  <w:szCs w:val="24"/>
                  <w:rPrChange w:id="41855" w:author="Tatiana de Paula" w:date="2022-09-16T18:19:00Z">
                    <w:rPr/>
                  </w:rPrChange>
                </w:rPr>
                <w:t>Nenhum</w:t>
              </w:r>
            </w:ins>
          </w:p>
        </w:tc>
        <w:tc>
          <w:tcPr>
            <w:tcW w:w="999" w:type="pct"/>
            <w:vAlign w:val="center"/>
          </w:tcPr>
          <w:p w14:paraId="15219B86" w14:textId="77777777" w:rsidR="005F689E" w:rsidRPr="002F4E92" w:rsidRDefault="005F689E" w:rsidP="005F689E">
            <w:pPr>
              <w:jc w:val="center"/>
              <w:rPr>
                <w:ins w:id="41856" w:author="Tatiana de Paula" w:date="2022-09-16T00:35:00Z"/>
                <w:rFonts w:ascii="Times New Roman" w:hAnsi="Times New Roman"/>
                <w:sz w:val="24"/>
                <w:szCs w:val="24"/>
                <w:rPrChange w:id="41857" w:author="Tatiana de Paula" w:date="2022-09-16T18:19:00Z">
                  <w:rPr>
                    <w:ins w:id="41858" w:author="Tatiana de Paula" w:date="2022-09-16T00:35:00Z"/>
                  </w:rPr>
                </w:rPrChange>
              </w:rPr>
            </w:pPr>
            <w:ins w:id="41859" w:author="Tatiana de Paula" w:date="2022-09-16T00:35:00Z">
              <w:r w:rsidRPr="002F4E92">
                <w:rPr>
                  <w:rFonts w:ascii="Times New Roman" w:hAnsi="Times New Roman"/>
                  <w:sz w:val="24"/>
                  <w:szCs w:val="24"/>
                  <w:rPrChange w:id="41860" w:author="Tatiana de Paula" w:date="2022-09-16T18:19:00Z">
                    <w:rPr/>
                  </w:rPrChange>
                </w:rPr>
                <w:t>Alimentos em geral diminuem a absorção do fármaco</w:t>
              </w:r>
            </w:ins>
          </w:p>
        </w:tc>
        <w:tc>
          <w:tcPr>
            <w:tcW w:w="1028" w:type="pct"/>
            <w:vAlign w:val="center"/>
          </w:tcPr>
          <w:p w14:paraId="455832BB" w14:textId="77777777" w:rsidR="005F689E" w:rsidRPr="002F4E92" w:rsidRDefault="005F689E" w:rsidP="005F689E">
            <w:pPr>
              <w:jc w:val="center"/>
              <w:rPr>
                <w:ins w:id="41861" w:author="Tatiana de Paula" w:date="2022-09-16T00:35:00Z"/>
                <w:rFonts w:ascii="Times New Roman" w:hAnsi="Times New Roman"/>
                <w:sz w:val="24"/>
                <w:szCs w:val="24"/>
                <w:rPrChange w:id="41862" w:author="Tatiana de Paula" w:date="2022-09-16T18:19:00Z">
                  <w:rPr>
                    <w:ins w:id="41863" w:author="Tatiana de Paula" w:date="2022-09-16T00:35:00Z"/>
                  </w:rPr>
                </w:rPrChange>
              </w:rPr>
            </w:pPr>
            <w:ins w:id="41864" w:author="Tatiana de Paula" w:date="2022-09-16T00:35:00Z">
              <w:r w:rsidRPr="002F4E92">
                <w:rPr>
                  <w:rFonts w:ascii="Times New Roman" w:hAnsi="Times New Roman"/>
                  <w:sz w:val="24"/>
                  <w:szCs w:val="24"/>
                  <w:shd w:val="clear" w:color="auto" w:fill="FFFFFF"/>
                  <w:rPrChange w:id="41865" w:author="Tatiana de Paula" w:date="2022-09-16T18:19:00Z">
                    <w:rPr>
                      <w:shd w:val="clear" w:color="auto" w:fill="FFFFFF"/>
                    </w:rPr>
                  </w:rPrChange>
                </w:rPr>
                <w:t>Administrar uma hora antes ou uma hora após as refeições</w:t>
              </w:r>
            </w:ins>
          </w:p>
        </w:tc>
      </w:tr>
      <w:tr w:rsidR="005F689E" w:rsidRPr="002F4E92" w14:paraId="2F27F291" w14:textId="77777777" w:rsidTr="005F689E">
        <w:trPr>
          <w:jc w:val="center"/>
          <w:ins w:id="41866" w:author="Tatiana de Paula" w:date="2022-09-16T00:35:00Z"/>
        </w:trPr>
        <w:tc>
          <w:tcPr>
            <w:tcW w:w="991" w:type="pct"/>
            <w:vAlign w:val="center"/>
          </w:tcPr>
          <w:p w14:paraId="65277B0B" w14:textId="77777777" w:rsidR="005F689E" w:rsidRPr="002F4E92" w:rsidRDefault="005F689E" w:rsidP="005F689E">
            <w:pPr>
              <w:jc w:val="center"/>
              <w:rPr>
                <w:ins w:id="41867" w:author="Tatiana de Paula" w:date="2022-09-16T00:35:00Z"/>
                <w:rFonts w:ascii="Times New Roman" w:hAnsi="Times New Roman"/>
                <w:sz w:val="24"/>
                <w:szCs w:val="24"/>
                <w:rPrChange w:id="41868" w:author="Tatiana de Paula" w:date="2022-09-16T18:19:00Z">
                  <w:rPr>
                    <w:ins w:id="41869" w:author="Tatiana de Paula" w:date="2022-09-16T00:35:00Z"/>
                  </w:rPr>
                </w:rPrChange>
              </w:rPr>
            </w:pPr>
            <w:ins w:id="41870" w:author="Tatiana de Paula" w:date="2022-09-16T00:35:00Z">
              <w:r w:rsidRPr="002F4E92">
                <w:rPr>
                  <w:rFonts w:ascii="Times New Roman" w:hAnsi="Times New Roman"/>
                  <w:sz w:val="24"/>
                  <w:szCs w:val="24"/>
                  <w:rPrChange w:id="41871" w:author="Tatiana de Paula" w:date="2022-09-16T18:19:00Z">
                    <w:rPr/>
                  </w:rPrChange>
                </w:rPr>
                <w:t>Metformina</w:t>
              </w:r>
            </w:ins>
          </w:p>
        </w:tc>
        <w:tc>
          <w:tcPr>
            <w:tcW w:w="991" w:type="pct"/>
            <w:vAlign w:val="center"/>
          </w:tcPr>
          <w:p w14:paraId="36A83A00" w14:textId="77777777" w:rsidR="005F689E" w:rsidRPr="002F4E92" w:rsidRDefault="005F689E" w:rsidP="005F689E">
            <w:pPr>
              <w:jc w:val="center"/>
              <w:rPr>
                <w:ins w:id="41872" w:author="Tatiana de Paula" w:date="2022-09-16T00:35:00Z"/>
                <w:rFonts w:ascii="Times New Roman" w:hAnsi="Times New Roman"/>
                <w:sz w:val="24"/>
                <w:szCs w:val="24"/>
                <w:rPrChange w:id="41873" w:author="Tatiana de Paula" w:date="2022-09-16T18:19:00Z">
                  <w:rPr>
                    <w:ins w:id="41874" w:author="Tatiana de Paula" w:date="2022-09-16T00:35:00Z"/>
                  </w:rPr>
                </w:rPrChange>
              </w:rPr>
            </w:pPr>
            <w:ins w:id="41875" w:author="Tatiana de Paula" w:date="2022-09-16T00:35:00Z">
              <w:r w:rsidRPr="002F4E92">
                <w:rPr>
                  <w:rFonts w:ascii="Times New Roman" w:hAnsi="Times New Roman"/>
                  <w:sz w:val="24"/>
                  <w:szCs w:val="24"/>
                  <w:rPrChange w:id="41876" w:author="Tatiana de Paula" w:date="2022-09-16T18:19:00Z">
                    <w:rPr/>
                  </w:rPrChange>
                </w:rPr>
                <w:t>Hipoglicemiante</w:t>
              </w:r>
            </w:ins>
          </w:p>
        </w:tc>
        <w:tc>
          <w:tcPr>
            <w:tcW w:w="991" w:type="pct"/>
            <w:vAlign w:val="center"/>
          </w:tcPr>
          <w:p w14:paraId="6EC5E624" w14:textId="77777777" w:rsidR="005F689E" w:rsidRPr="002F4E92" w:rsidRDefault="005F689E" w:rsidP="005F689E">
            <w:pPr>
              <w:jc w:val="center"/>
              <w:rPr>
                <w:ins w:id="41877" w:author="Tatiana de Paula" w:date="2022-09-16T00:35:00Z"/>
                <w:rFonts w:ascii="Times New Roman" w:hAnsi="Times New Roman"/>
                <w:sz w:val="24"/>
                <w:szCs w:val="24"/>
                <w:rPrChange w:id="41878" w:author="Tatiana de Paula" w:date="2022-09-16T18:19:00Z">
                  <w:rPr>
                    <w:ins w:id="41879" w:author="Tatiana de Paula" w:date="2022-09-16T00:35:00Z"/>
                  </w:rPr>
                </w:rPrChange>
              </w:rPr>
            </w:pPr>
            <w:ins w:id="41880" w:author="Tatiana de Paula" w:date="2022-09-16T00:35:00Z">
              <w:r w:rsidRPr="002F4E92">
                <w:rPr>
                  <w:rFonts w:ascii="Times New Roman" w:hAnsi="Times New Roman"/>
                  <w:sz w:val="24"/>
                  <w:szCs w:val="24"/>
                  <w:rPrChange w:id="41881" w:author="Tatiana de Paula" w:date="2022-09-16T18:19:00Z">
                    <w:rPr/>
                  </w:rPrChange>
                </w:rPr>
                <w:t>Reduz absorção intestinal de Vitamina B12</w:t>
              </w:r>
            </w:ins>
          </w:p>
          <w:p w14:paraId="391AF29B" w14:textId="77777777" w:rsidR="005F689E" w:rsidRPr="002F4E92" w:rsidRDefault="005F689E" w:rsidP="005F689E">
            <w:pPr>
              <w:jc w:val="center"/>
              <w:rPr>
                <w:ins w:id="41882" w:author="Tatiana de Paula" w:date="2022-09-16T00:35:00Z"/>
                <w:rFonts w:ascii="Times New Roman" w:hAnsi="Times New Roman"/>
                <w:sz w:val="24"/>
                <w:szCs w:val="24"/>
                <w:rPrChange w:id="41883" w:author="Tatiana de Paula" w:date="2022-09-16T18:19:00Z">
                  <w:rPr>
                    <w:ins w:id="41884" w:author="Tatiana de Paula" w:date="2022-09-16T00:35:00Z"/>
                  </w:rPr>
                </w:rPrChange>
              </w:rPr>
            </w:pPr>
          </w:p>
          <w:p w14:paraId="59DA0424" w14:textId="77777777" w:rsidR="005F689E" w:rsidRPr="002F4E92" w:rsidRDefault="005F689E" w:rsidP="005F689E">
            <w:pPr>
              <w:jc w:val="center"/>
              <w:rPr>
                <w:ins w:id="41885" w:author="Tatiana de Paula" w:date="2022-09-16T00:35:00Z"/>
                <w:rFonts w:ascii="Times New Roman" w:hAnsi="Times New Roman"/>
                <w:sz w:val="24"/>
                <w:szCs w:val="24"/>
                <w:rPrChange w:id="41886" w:author="Tatiana de Paula" w:date="2022-09-16T18:19:00Z">
                  <w:rPr>
                    <w:ins w:id="41887" w:author="Tatiana de Paula" w:date="2022-09-16T00:35:00Z"/>
                  </w:rPr>
                </w:rPrChange>
              </w:rPr>
            </w:pPr>
            <w:ins w:id="41888" w:author="Tatiana de Paula" w:date="2022-09-16T00:35:00Z">
              <w:r w:rsidRPr="002F4E92">
                <w:rPr>
                  <w:rFonts w:ascii="Times New Roman" w:hAnsi="Times New Roman"/>
                  <w:sz w:val="24"/>
                  <w:szCs w:val="24"/>
                  <w:rPrChange w:id="41889" w:author="Tatiana de Paula" w:date="2022-09-16T18:19:00Z">
                    <w:rPr/>
                  </w:rPrChange>
                </w:rPr>
                <w:t>Eleva níveis séricos de homocisteína</w:t>
              </w:r>
            </w:ins>
          </w:p>
        </w:tc>
        <w:tc>
          <w:tcPr>
            <w:tcW w:w="999" w:type="pct"/>
            <w:vAlign w:val="center"/>
          </w:tcPr>
          <w:p w14:paraId="1BDDBF22" w14:textId="77777777" w:rsidR="005F689E" w:rsidRPr="002F4E92" w:rsidRDefault="005F689E" w:rsidP="005F689E">
            <w:pPr>
              <w:pStyle w:val="NormalWeb"/>
              <w:spacing w:before="0" w:beforeAutospacing="0" w:after="160" w:afterAutospacing="0"/>
              <w:jc w:val="center"/>
              <w:rPr>
                <w:ins w:id="41890" w:author="Tatiana de Paula" w:date="2022-09-16T00:35:00Z"/>
                <w:rFonts w:ascii="Times New Roman" w:hAnsi="Times New Roman"/>
                <w:color w:val="000000"/>
                <w:sz w:val="24"/>
                <w:szCs w:val="24"/>
                <w:rPrChange w:id="41891" w:author="Tatiana de Paula" w:date="2022-09-16T18:19:00Z">
                  <w:rPr>
                    <w:ins w:id="41892" w:author="Tatiana de Paula" w:date="2022-09-16T00:35:00Z"/>
                    <w:color w:val="000000"/>
                  </w:rPr>
                </w:rPrChange>
              </w:rPr>
            </w:pPr>
            <w:ins w:id="41893" w:author="Tatiana de Paula" w:date="2022-09-16T00:35:00Z">
              <w:r w:rsidRPr="002F4E92">
                <w:rPr>
                  <w:rFonts w:ascii="Times New Roman" w:hAnsi="Times New Roman"/>
                  <w:color w:val="000000"/>
                  <w:sz w:val="24"/>
                  <w:szCs w:val="24"/>
                  <w:rPrChange w:id="41894" w:author="Tatiana de Paula" w:date="2022-09-16T18:19:00Z">
                    <w:rPr>
                      <w:color w:val="000000"/>
                    </w:rPr>
                  </w:rPrChange>
                </w:rPr>
                <w:t>Monitorar níveis séricos de vitamina B12</w:t>
              </w:r>
            </w:ins>
          </w:p>
        </w:tc>
        <w:tc>
          <w:tcPr>
            <w:tcW w:w="1028" w:type="pct"/>
            <w:vAlign w:val="center"/>
          </w:tcPr>
          <w:p w14:paraId="24FA3DF7" w14:textId="77777777" w:rsidR="005F689E" w:rsidRPr="002F4E92" w:rsidRDefault="005F689E" w:rsidP="005F689E">
            <w:pPr>
              <w:pStyle w:val="NormalWeb"/>
              <w:spacing w:before="0" w:beforeAutospacing="0" w:after="160" w:afterAutospacing="0"/>
              <w:jc w:val="center"/>
              <w:rPr>
                <w:ins w:id="41895" w:author="Tatiana de Paula" w:date="2022-09-16T00:35:00Z"/>
                <w:rFonts w:ascii="Times New Roman" w:hAnsi="Times New Roman"/>
                <w:sz w:val="24"/>
                <w:szCs w:val="24"/>
                <w:rPrChange w:id="41896" w:author="Tatiana de Paula" w:date="2022-09-16T18:19:00Z">
                  <w:rPr>
                    <w:ins w:id="41897" w:author="Tatiana de Paula" w:date="2022-09-16T00:35:00Z"/>
                  </w:rPr>
                </w:rPrChange>
              </w:rPr>
            </w:pPr>
            <w:ins w:id="41898" w:author="Tatiana de Paula" w:date="2022-09-16T00:35:00Z">
              <w:r w:rsidRPr="002F4E92">
                <w:rPr>
                  <w:rFonts w:ascii="Times New Roman" w:hAnsi="Times New Roman"/>
                  <w:sz w:val="24"/>
                  <w:szCs w:val="24"/>
                  <w:rPrChange w:id="41899" w:author="Tatiana de Paula" w:date="2022-09-16T18:19:00Z">
                    <w:rPr/>
                  </w:rPrChange>
                </w:rPr>
                <w:t>Pode ser necessária suplementação de vitamina B12</w:t>
              </w:r>
            </w:ins>
          </w:p>
        </w:tc>
      </w:tr>
      <w:tr w:rsidR="005F689E" w:rsidRPr="002F4E92" w14:paraId="2F47E344" w14:textId="77777777" w:rsidTr="005F689E">
        <w:trPr>
          <w:jc w:val="center"/>
          <w:ins w:id="41900" w:author="Tatiana de Paula" w:date="2022-09-16T00:35:00Z"/>
        </w:trPr>
        <w:tc>
          <w:tcPr>
            <w:tcW w:w="991" w:type="pct"/>
            <w:vAlign w:val="center"/>
          </w:tcPr>
          <w:p w14:paraId="2A91633E" w14:textId="77777777" w:rsidR="005F689E" w:rsidRPr="002F4E92" w:rsidRDefault="005F689E" w:rsidP="005F689E">
            <w:pPr>
              <w:jc w:val="center"/>
              <w:rPr>
                <w:ins w:id="41901" w:author="Tatiana de Paula" w:date="2022-09-16T00:35:00Z"/>
                <w:rFonts w:ascii="Times New Roman" w:hAnsi="Times New Roman"/>
                <w:sz w:val="24"/>
                <w:szCs w:val="24"/>
                <w:rPrChange w:id="41902" w:author="Tatiana de Paula" w:date="2022-09-16T18:19:00Z">
                  <w:rPr>
                    <w:ins w:id="41903" w:author="Tatiana de Paula" w:date="2022-09-16T00:35:00Z"/>
                  </w:rPr>
                </w:rPrChange>
              </w:rPr>
            </w:pPr>
            <w:ins w:id="41904" w:author="Tatiana de Paula" w:date="2022-09-16T00:35:00Z">
              <w:r w:rsidRPr="002F4E92">
                <w:rPr>
                  <w:rFonts w:ascii="Times New Roman" w:hAnsi="Times New Roman"/>
                  <w:sz w:val="24"/>
                  <w:szCs w:val="24"/>
                  <w:rPrChange w:id="41905" w:author="Tatiana de Paula" w:date="2022-09-16T18:19:00Z">
                    <w:rPr/>
                  </w:rPrChange>
                </w:rPr>
                <w:t>Metotrexato</w:t>
              </w:r>
            </w:ins>
          </w:p>
        </w:tc>
        <w:tc>
          <w:tcPr>
            <w:tcW w:w="991" w:type="pct"/>
            <w:vAlign w:val="center"/>
          </w:tcPr>
          <w:p w14:paraId="26990EB4" w14:textId="77777777" w:rsidR="005F689E" w:rsidRPr="002F4E92" w:rsidRDefault="005F689E" w:rsidP="005F689E">
            <w:pPr>
              <w:jc w:val="center"/>
              <w:rPr>
                <w:ins w:id="41906" w:author="Tatiana de Paula" w:date="2022-09-16T00:35:00Z"/>
                <w:rFonts w:ascii="Times New Roman" w:hAnsi="Times New Roman"/>
                <w:sz w:val="24"/>
                <w:szCs w:val="24"/>
                <w:rPrChange w:id="41907" w:author="Tatiana de Paula" w:date="2022-09-16T18:19:00Z">
                  <w:rPr>
                    <w:ins w:id="41908" w:author="Tatiana de Paula" w:date="2022-09-16T00:35:00Z"/>
                  </w:rPr>
                </w:rPrChange>
              </w:rPr>
            </w:pPr>
            <w:ins w:id="41909" w:author="Tatiana de Paula" w:date="2022-09-16T00:35:00Z">
              <w:r w:rsidRPr="002F4E92">
                <w:rPr>
                  <w:rFonts w:ascii="Times New Roman" w:hAnsi="Times New Roman"/>
                  <w:sz w:val="24"/>
                  <w:szCs w:val="24"/>
                  <w:rPrChange w:id="41910" w:author="Tatiana de Paula" w:date="2022-09-16T18:19:00Z">
                    <w:rPr/>
                  </w:rPrChange>
                </w:rPr>
                <w:t>Antineoplásico</w:t>
              </w:r>
            </w:ins>
          </w:p>
        </w:tc>
        <w:tc>
          <w:tcPr>
            <w:tcW w:w="991" w:type="pct"/>
            <w:vAlign w:val="center"/>
          </w:tcPr>
          <w:p w14:paraId="58D5C650" w14:textId="77777777" w:rsidR="005F689E" w:rsidRPr="002F4E92" w:rsidRDefault="005F689E" w:rsidP="005F689E">
            <w:pPr>
              <w:jc w:val="center"/>
              <w:rPr>
                <w:ins w:id="41911" w:author="Tatiana de Paula" w:date="2022-09-16T00:35:00Z"/>
                <w:rFonts w:ascii="Times New Roman" w:hAnsi="Times New Roman"/>
                <w:sz w:val="24"/>
                <w:szCs w:val="24"/>
                <w:rPrChange w:id="41912" w:author="Tatiana de Paula" w:date="2022-09-16T18:19:00Z">
                  <w:rPr>
                    <w:ins w:id="41913" w:author="Tatiana de Paula" w:date="2022-09-16T00:35:00Z"/>
                  </w:rPr>
                </w:rPrChange>
              </w:rPr>
            </w:pPr>
            <w:ins w:id="41914" w:author="Tatiana de Paula" w:date="2022-09-16T00:35:00Z">
              <w:r w:rsidRPr="002F4E92">
                <w:rPr>
                  <w:rFonts w:ascii="Times New Roman" w:hAnsi="Times New Roman"/>
                  <w:sz w:val="24"/>
                  <w:szCs w:val="24"/>
                  <w:rPrChange w:id="41915" w:author="Tatiana de Paula" w:date="2022-09-16T18:19:00Z">
                    <w:rPr/>
                  </w:rPrChange>
                </w:rPr>
                <w:t>Ácido fólico</w:t>
              </w:r>
            </w:ins>
          </w:p>
        </w:tc>
        <w:tc>
          <w:tcPr>
            <w:tcW w:w="999" w:type="pct"/>
            <w:vAlign w:val="center"/>
          </w:tcPr>
          <w:p w14:paraId="1C25CA60" w14:textId="77777777" w:rsidR="005F689E" w:rsidRPr="002F4E92" w:rsidRDefault="005F689E" w:rsidP="005F689E">
            <w:pPr>
              <w:jc w:val="center"/>
              <w:rPr>
                <w:ins w:id="41916" w:author="Tatiana de Paula" w:date="2022-09-16T00:35:00Z"/>
                <w:rFonts w:ascii="Times New Roman" w:hAnsi="Times New Roman"/>
                <w:sz w:val="24"/>
                <w:szCs w:val="24"/>
                <w:rPrChange w:id="41917" w:author="Tatiana de Paula" w:date="2022-09-16T18:19:00Z">
                  <w:rPr>
                    <w:ins w:id="41918" w:author="Tatiana de Paula" w:date="2022-09-16T00:35:00Z"/>
                  </w:rPr>
                </w:rPrChange>
              </w:rPr>
            </w:pPr>
            <w:ins w:id="41919" w:author="Tatiana de Paula" w:date="2022-09-16T00:35:00Z">
              <w:r w:rsidRPr="002F4E92">
                <w:rPr>
                  <w:rFonts w:ascii="Times New Roman" w:hAnsi="Times New Roman"/>
                  <w:sz w:val="24"/>
                  <w:szCs w:val="24"/>
                  <w:rPrChange w:id="41920" w:author="Tatiana de Paula" w:date="2022-09-16T18:19:00Z">
                    <w:rPr/>
                  </w:rPrChange>
                </w:rPr>
                <w:t>Inibição competitiva da enzima diidrofolato redutase, com depleção de folato</w:t>
              </w:r>
            </w:ins>
          </w:p>
        </w:tc>
        <w:tc>
          <w:tcPr>
            <w:tcW w:w="1028" w:type="pct"/>
            <w:vAlign w:val="center"/>
          </w:tcPr>
          <w:p w14:paraId="70D17A25" w14:textId="77777777" w:rsidR="005F689E" w:rsidRPr="002F4E92" w:rsidRDefault="005F689E" w:rsidP="005F689E">
            <w:pPr>
              <w:jc w:val="center"/>
              <w:rPr>
                <w:ins w:id="41921" w:author="Tatiana de Paula" w:date="2022-09-16T00:35:00Z"/>
                <w:rFonts w:ascii="Times New Roman" w:hAnsi="Times New Roman"/>
                <w:sz w:val="24"/>
                <w:szCs w:val="24"/>
                <w:rPrChange w:id="41922" w:author="Tatiana de Paula" w:date="2022-09-16T18:19:00Z">
                  <w:rPr>
                    <w:ins w:id="41923" w:author="Tatiana de Paula" w:date="2022-09-16T00:35:00Z"/>
                  </w:rPr>
                </w:rPrChange>
              </w:rPr>
            </w:pPr>
            <w:ins w:id="41924" w:author="Tatiana de Paula" w:date="2022-09-16T00:35:00Z">
              <w:r w:rsidRPr="002F4E92">
                <w:rPr>
                  <w:rFonts w:ascii="Times New Roman" w:hAnsi="Times New Roman"/>
                  <w:sz w:val="24"/>
                  <w:szCs w:val="24"/>
                  <w:rPrChange w:id="41925" w:author="Tatiana de Paula" w:date="2022-09-16T18:19:00Z">
                    <w:rPr/>
                  </w:rPrChange>
                </w:rPr>
                <w:t>Suplementação de folato e consumo de alimentos fonte (folhas verde escuro, feijões, vísceras)</w:t>
              </w:r>
            </w:ins>
          </w:p>
        </w:tc>
      </w:tr>
      <w:tr w:rsidR="005F689E" w:rsidRPr="002F4E92" w14:paraId="20C093C4" w14:textId="77777777" w:rsidTr="005F689E">
        <w:trPr>
          <w:jc w:val="center"/>
          <w:ins w:id="41926" w:author="Tatiana de Paula" w:date="2022-09-16T00:35:00Z"/>
        </w:trPr>
        <w:tc>
          <w:tcPr>
            <w:tcW w:w="991" w:type="pct"/>
            <w:vAlign w:val="center"/>
          </w:tcPr>
          <w:p w14:paraId="73E66B10" w14:textId="77777777" w:rsidR="005F689E" w:rsidRPr="002F4E92" w:rsidRDefault="005F689E" w:rsidP="005F689E">
            <w:pPr>
              <w:jc w:val="center"/>
              <w:rPr>
                <w:ins w:id="41927" w:author="Tatiana de Paula" w:date="2022-09-16T00:35:00Z"/>
                <w:rFonts w:ascii="Times New Roman" w:hAnsi="Times New Roman"/>
                <w:sz w:val="24"/>
                <w:szCs w:val="24"/>
                <w:rPrChange w:id="41928" w:author="Tatiana de Paula" w:date="2022-09-16T18:19:00Z">
                  <w:rPr>
                    <w:ins w:id="41929" w:author="Tatiana de Paula" w:date="2022-09-16T00:35:00Z"/>
                  </w:rPr>
                </w:rPrChange>
              </w:rPr>
            </w:pPr>
            <w:ins w:id="41930" w:author="Tatiana de Paula" w:date="2022-09-16T00:35:00Z">
              <w:r w:rsidRPr="002F4E92">
                <w:rPr>
                  <w:rFonts w:ascii="Times New Roman" w:hAnsi="Times New Roman"/>
                  <w:sz w:val="24"/>
                  <w:szCs w:val="24"/>
                  <w:rPrChange w:id="41931" w:author="Tatiana de Paula" w:date="2022-09-16T18:19:00Z">
                    <w:rPr/>
                  </w:rPrChange>
                </w:rPr>
                <w:t>Nifedipina</w:t>
              </w:r>
            </w:ins>
          </w:p>
          <w:p w14:paraId="69A629F7" w14:textId="77777777" w:rsidR="005F689E" w:rsidRPr="002F4E92" w:rsidRDefault="005F689E" w:rsidP="005F689E">
            <w:pPr>
              <w:jc w:val="center"/>
              <w:rPr>
                <w:ins w:id="41932" w:author="Tatiana de Paula" w:date="2022-09-16T00:35:00Z"/>
                <w:rFonts w:ascii="Times New Roman" w:hAnsi="Times New Roman"/>
                <w:sz w:val="24"/>
                <w:szCs w:val="24"/>
                <w:rPrChange w:id="41933" w:author="Tatiana de Paula" w:date="2022-09-16T18:19:00Z">
                  <w:rPr>
                    <w:ins w:id="41934" w:author="Tatiana de Paula" w:date="2022-09-16T00:35:00Z"/>
                  </w:rPr>
                </w:rPrChange>
              </w:rPr>
            </w:pPr>
          </w:p>
        </w:tc>
        <w:tc>
          <w:tcPr>
            <w:tcW w:w="991" w:type="pct"/>
            <w:vAlign w:val="center"/>
          </w:tcPr>
          <w:p w14:paraId="26A4CAF7" w14:textId="77777777" w:rsidR="005F689E" w:rsidRPr="002F4E92" w:rsidRDefault="005F689E" w:rsidP="005F689E">
            <w:pPr>
              <w:jc w:val="center"/>
              <w:rPr>
                <w:ins w:id="41935" w:author="Tatiana de Paula" w:date="2022-09-16T00:35:00Z"/>
                <w:rFonts w:ascii="Times New Roman" w:hAnsi="Times New Roman"/>
                <w:sz w:val="24"/>
                <w:szCs w:val="24"/>
                <w:rPrChange w:id="41936" w:author="Tatiana de Paula" w:date="2022-09-16T18:19:00Z">
                  <w:rPr>
                    <w:ins w:id="41937" w:author="Tatiana de Paula" w:date="2022-09-16T00:35:00Z"/>
                  </w:rPr>
                </w:rPrChange>
              </w:rPr>
            </w:pPr>
            <w:ins w:id="41938" w:author="Tatiana de Paula" w:date="2022-09-16T00:35:00Z">
              <w:r w:rsidRPr="002F4E92">
                <w:rPr>
                  <w:rFonts w:ascii="Times New Roman" w:hAnsi="Times New Roman"/>
                  <w:sz w:val="24"/>
                  <w:szCs w:val="24"/>
                  <w:rPrChange w:id="41939" w:author="Tatiana de Paula" w:date="2022-09-16T18:19:00Z">
                    <w:rPr/>
                  </w:rPrChange>
                </w:rPr>
                <w:t>Anti-hipertensivo</w:t>
              </w:r>
            </w:ins>
          </w:p>
          <w:p w14:paraId="1B0B1E3B" w14:textId="77777777" w:rsidR="005F689E" w:rsidRPr="002F4E92" w:rsidRDefault="005F689E" w:rsidP="005F689E">
            <w:pPr>
              <w:jc w:val="center"/>
              <w:rPr>
                <w:ins w:id="41940" w:author="Tatiana de Paula" w:date="2022-09-16T00:35:00Z"/>
                <w:rFonts w:ascii="Times New Roman" w:hAnsi="Times New Roman"/>
                <w:sz w:val="24"/>
                <w:szCs w:val="24"/>
                <w:rPrChange w:id="41941" w:author="Tatiana de Paula" w:date="2022-09-16T18:19:00Z">
                  <w:rPr>
                    <w:ins w:id="41942" w:author="Tatiana de Paula" w:date="2022-09-16T00:35:00Z"/>
                  </w:rPr>
                </w:rPrChange>
              </w:rPr>
            </w:pPr>
            <w:ins w:id="41943" w:author="Tatiana de Paula" w:date="2022-09-16T00:35:00Z">
              <w:r w:rsidRPr="002F4E92">
                <w:rPr>
                  <w:rFonts w:ascii="Times New Roman" w:hAnsi="Times New Roman"/>
                  <w:sz w:val="24"/>
                  <w:szCs w:val="24"/>
                  <w:rPrChange w:id="41944" w:author="Tatiana de Paula" w:date="2022-09-16T18:19:00Z">
                    <w:rPr/>
                  </w:rPrChange>
                </w:rPr>
                <w:t>Bloqueador do canal de Ca</w:t>
              </w:r>
            </w:ins>
          </w:p>
        </w:tc>
        <w:tc>
          <w:tcPr>
            <w:tcW w:w="991" w:type="pct"/>
            <w:vAlign w:val="center"/>
          </w:tcPr>
          <w:p w14:paraId="14936F44" w14:textId="77777777" w:rsidR="005F689E" w:rsidRPr="002F4E92" w:rsidRDefault="005F689E" w:rsidP="005F689E">
            <w:pPr>
              <w:jc w:val="center"/>
              <w:rPr>
                <w:ins w:id="41945" w:author="Tatiana de Paula" w:date="2022-09-16T00:35:00Z"/>
                <w:rFonts w:ascii="Times New Roman" w:hAnsi="Times New Roman"/>
                <w:sz w:val="24"/>
                <w:szCs w:val="24"/>
                <w:rPrChange w:id="41946" w:author="Tatiana de Paula" w:date="2022-09-16T18:19:00Z">
                  <w:rPr>
                    <w:ins w:id="41947" w:author="Tatiana de Paula" w:date="2022-09-16T00:35:00Z"/>
                  </w:rPr>
                </w:rPrChange>
              </w:rPr>
            </w:pPr>
            <w:ins w:id="41948" w:author="Tatiana de Paula" w:date="2022-09-16T00:35:00Z">
              <w:r w:rsidRPr="002F4E92">
                <w:rPr>
                  <w:rFonts w:ascii="Times New Roman" w:hAnsi="Times New Roman"/>
                  <w:sz w:val="24"/>
                  <w:szCs w:val="24"/>
                  <w:rPrChange w:id="41949" w:author="Tatiana de Paula" w:date="2022-09-16T18:19:00Z">
                    <w:rPr/>
                  </w:rPrChange>
                </w:rPr>
                <w:t>Nenhum</w:t>
              </w:r>
            </w:ins>
          </w:p>
        </w:tc>
        <w:tc>
          <w:tcPr>
            <w:tcW w:w="999" w:type="pct"/>
            <w:vAlign w:val="center"/>
          </w:tcPr>
          <w:p w14:paraId="77202F29" w14:textId="77777777" w:rsidR="005F689E" w:rsidRPr="002F4E92" w:rsidRDefault="005F689E" w:rsidP="005F689E">
            <w:pPr>
              <w:jc w:val="center"/>
              <w:rPr>
                <w:ins w:id="41950" w:author="Tatiana de Paula" w:date="2022-09-16T00:35:00Z"/>
                <w:rFonts w:ascii="Times New Roman" w:hAnsi="Times New Roman"/>
                <w:sz w:val="24"/>
                <w:szCs w:val="24"/>
                <w:rPrChange w:id="41951" w:author="Tatiana de Paula" w:date="2022-09-16T18:19:00Z">
                  <w:rPr>
                    <w:ins w:id="41952" w:author="Tatiana de Paula" w:date="2022-09-16T00:35:00Z"/>
                  </w:rPr>
                </w:rPrChange>
              </w:rPr>
            </w:pPr>
            <w:ins w:id="41953" w:author="Tatiana de Paula" w:date="2022-09-16T00:35:00Z">
              <w:r w:rsidRPr="002F4E92">
                <w:rPr>
                  <w:rFonts w:ascii="Times New Roman" w:hAnsi="Times New Roman"/>
                  <w:sz w:val="24"/>
                  <w:szCs w:val="24"/>
                  <w:rPrChange w:id="41954" w:author="Tatiana de Paula" w:date="2022-09-16T18:19:00Z">
                    <w:rPr/>
                  </w:rPrChange>
                </w:rPr>
                <w:t>Alimentos em geral aumentam a absorção do fármaco</w:t>
              </w:r>
            </w:ins>
          </w:p>
        </w:tc>
        <w:tc>
          <w:tcPr>
            <w:tcW w:w="1028" w:type="pct"/>
            <w:vAlign w:val="center"/>
          </w:tcPr>
          <w:p w14:paraId="28BE1F39" w14:textId="77777777" w:rsidR="005F689E" w:rsidRPr="002F4E92" w:rsidRDefault="005F689E" w:rsidP="005F689E">
            <w:pPr>
              <w:jc w:val="center"/>
              <w:rPr>
                <w:ins w:id="41955" w:author="Tatiana de Paula" w:date="2022-09-16T00:35:00Z"/>
                <w:rFonts w:ascii="Times New Roman" w:hAnsi="Times New Roman"/>
                <w:sz w:val="24"/>
                <w:szCs w:val="24"/>
                <w:rPrChange w:id="41956" w:author="Tatiana de Paula" w:date="2022-09-16T18:19:00Z">
                  <w:rPr>
                    <w:ins w:id="41957" w:author="Tatiana de Paula" w:date="2022-09-16T00:35:00Z"/>
                  </w:rPr>
                </w:rPrChange>
              </w:rPr>
            </w:pPr>
            <w:ins w:id="41958" w:author="Tatiana de Paula" w:date="2022-09-16T00:35:00Z">
              <w:r w:rsidRPr="002F4E92">
                <w:rPr>
                  <w:rFonts w:ascii="Times New Roman" w:hAnsi="Times New Roman"/>
                  <w:sz w:val="24"/>
                  <w:szCs w:val="24"/>
                  <w:rPrChange w:id="41959" w:author="Tatiana de Paula" w:date="2022-09-16T18:19:00Z">
                    <w:rPr/>
                  </w:rPrChange>
                </w:rPr>
                <w:t>Administrar com alimentos</w:t>
              </w:r>
            </w:ins>
          </w:p>
        </w:tc>
      </w:tr>
      <w:tr w:rsidR="005F689E" w:rsidRPr="002F4E92" w14:paraId="151AFC25" w14:textId="77777777" w:rsidTr="005F689E">
        <w:trPr>
          <w:jc w:val="center"/>
          <w:ins w:id="41960" w:author="Tatiana de Paula" w:date="2022-09-16T00:35:00Z"/>
        </w:trPr>
        <w:tc>
          <w:tcPr>
            <w:tcW w:w="991" w:type="pct"/>
            <w:vAlign w:val="center"/>
          </w:tcPr>
          <w:p w14:paraId="16F199AD" w14:textId="77777777" w:rsidR="005F689E" w:rsidRPr="002F4E92" w:rsidRDefault="005F689E" w:rsidP="005F689E">
            <w:pPr>
              <w:jc w:val="center"/>
              <w:rPr>
                <w:ins w:id="41961" w:author="Tatiana de Paula" w:date="2022-09-16T00:35:00Z"/>
                <w:rFonts w:ascii="Times New Roman" w:hAnsi="Times New Roman"/>
                <w:sz w:val="24"/>
                <w:szCs w:val="24"/>
                <w:rPrChange w:id="41962" w:author="Tatiana de Paula" w:date="2022-09-16T18:19:00Z">
                  <w:rPr>
                    <w:ins w:id="41963" w:author="Tatiana de Paula" w:date="2022-09-16T00:35:00Z"/>
                  </w:rPr>
                </w:rPrChange>
              </w:rPr>
            </w:pPr>
            <w:ins w:id="41964" w:author="Tatiana de Paula" w:date="2022-09-16T00:35:00Z">
              <w:r w:rsidRPr="002F4E92">
                <w:rPr>
                  <w:rFonts w:ascii="Times New Roman" w:hAnsi="Times New Roman"/>
                  <w:sz w:val="24"/>
                  <w:szCs w:val="24"/>
                  <w:rPrChange w:id="41965" w:author="Tatiana de Paula" w:date="2022-09-16T18:19:00Z">
                    <w:rPr/>
                  </w:rPrChange>
                </w:rPr>
                <w:t>Óleo mineral</w:t>
              </w:r>
            </w:ins>
          </w:p>
        </w:tc>
        <w:tc>
          <w:tcPr>
            <w:tcW w:w="991" w:type="pct"/>
            <w:vAlign w:val="center"/>
          </w:tcPr>
          <w:p w14:paraId="4DA142A9" w14:textId="77777777" w:rsidR="005F689E" w:rsidRPr="002F4E92" w:rsidRDefault="005F689E" w:rsidP="005F689E">
            <w:pPr>
              <w:jc w:val="center"/>
              <w:rPr>
                <w:ins w:id="41966" w:author="Tatiana de Paula" w:date="2022-09-16T00:35:00Z"/>
                <w:rFonts w:ascii="Times New Roman" w:hAnsi="Times New Roman"/>
                <w:sz w:val="24"/>
                <w:szCs w:val="24"/>
                <w:rPrChange w:id="41967" w:author="Tatiana de Paula" w:date="2022-09-16T18:19:00Z">
                  <w:rPr>
                    <w:ins w:id="41968" w:author="Tatiana de Paula" w:date="2022-09-16T00:35:00Z"/>
                  </w:rPr>
                </w:rPrChange>
              </w:rPr>
            </w:pPr>
            <w:ins w:id="41969" w:author="Tatiana de Paula" w:date="2022-09-16T00:35:00Z">
              <w:r w:rsidRPr="002F4E92">
                <w:rPr>
                  <w:rFonts w:ascii="Times New Roman" w:hAnsi="Times New Roman"/>
                  <w:sz w:val="24"/>
                  <w:szCs w:val="24"/>
                  <w:rPrChange w:id="41970" w:author="Tatiana de Paula" w:date="2022-09-16T18:19:00Z">
                    <w:rPr/>
                  </w:rPrChange>
                </w:rPr>
                <w:t>Laxante</w:t>
              </w:r>
            </w:ins>
          </w:p>
        </w:tc>
        <w:tc>
          <w:tcPr>
            <w:tcW w:w="991" w:type="pct"/>
            <w:vAlign w:val="center"/>
          </w:tcPr>
          <w:p w14:paraId="3E872BCE" w14:textId="77777777" w:rsidR="005F689E" w:rsidRPr="002F4E92" w:rsidRDefault="005F689E" w:rsidP="005F689E">
            <w:pPr>
              <w:jc w:val="center"/>
              <w:rPr>
                <w:ins w:id="41971" w:author="Tatiana de Paula" w:date="2022-09-16T00:35:00Z"/>
                <w:rFonts w:ascii="Times New Roman" w:hAnsi="Times New Roman"/>
                <w:sz w:val="24"/>
                <w:szCs w:val="24"/>
                <w:rPrChange w:id="41972" w:author="Tatiana de Paula" w:date="2022-09-16T18:19:00Z">
                  <w:rPr>
                    <w:ins w:id="41973" w:author="Tatiana de Paula" w:date="2022-09-16T00:35:00Z"/>
                  </w:rPr>
                </w:rPrChange>
              </w:rPr>
            </w:pPr>
            <w:ins w:id="41974" w:author="Tatiana de Paula" w:date="2022-09-16T00:35:00Z">
              <w:r w:rsidRPr="002F4E92">
                <w:rPr>
                  <w:rFonts w:ascii="Times New Roman" w:hAnsi="Times New Roman"/>
                  <w:sz w:val="24"/>
                  <w:szCs w:val="24"/>
                  <w:rPrChange w:id="41975" w:author="Tatiana de Paula" w:date="2022-09-16T18:19:00Z">
                    <w:rPr/>
                  </w:rPrChange>
                </w:rPr>
                <w:t>Vitaminas lipossolúveis (A, D, E e K)</w:t>
              </w:r>
            </w:ins>
          </w:p>
        </w:tc>
        <w:tc>
          <w:tcPr>
            <w:tcW w:w="999" w:type="pct"/>
            <w:vAlign w:val="center"/>
          </w:tcPr>
          <w:p w14:paraId="62A85294" w14:textId="77777777" w:rsidR="005F689E" w:rsidRPr="002F4E92" w:rsidRDefault="005F689E" w:rsidP="005F689E">
            <w:pPr>
              <w:jc w:val="center"/>
              <w:rPr>
                <w:ins w:id="41976" w:author="Tatiana de Paula" w:date="2022-09-16T00:35:00Z"/>
                <w:rFonts w:ascii="Times New Roman" w:hAnsi="Times New Roman"/>
                <w:sz w:val="24"/>
                <w:szCs w:val="24"/>
                <w:rPrChange w:id="41977" w:author="Tatiana de Paula" w:date="2022-09-16T18:19:00Z">
                  <w:rPr>
                    <w:ins w:id="41978" w:author="Tatiana de Paula" w:date="2022-09-16T00:35:00Z"/>
                  </w:rPr>
                </w:rPrChange>
              </w:rPr>
            </w:pPr>
            <w:ins w:id="41979" w:author="Tatiana de Paula" w:date="2022-09-16T00:35:00Z">
              <w:r w:rsidRPr="002F4E92">
                <w:rPr>
                  <w:rFonts w:ascii="Times New Roman" w:hAnsi="Times New Roman"/>
                  <w:sz w:val="24"/>
                  <w:szCs w:val="24"/>
                  <w:rPrChange w:id="41980" w:author="Tatiana de Paula" w:date="2022-09-16T18:19:00Z">
                    <w:rPr/>
                  </w:rPrChange>
                </w:rPr>
                <w:t>Reduz absorção das vitaminas</w:t>
              </w:r>
            </w:ins>
          </w:p>
        </w:tc>
        <w:tc>
          <w:tcPr>
            <w:tcW w:w="1028" w:type="pct"/>
            <w:vAlign w:val="center"/>
          </w:tcPr>
          <w:p w14:paraId="6E74E250" w14:textId="77777777" w:rsidR="005F689E" w:rsidRPr="002F4E92" w:rsidRDefault="005F689E" w:rsidP="005F689E">
            <w:pPr>
              <w:jc w:val="center"/>
              <w:rPr>
                <w:ins w:id="41981" w:author="Tatiana de Paula" w:date="2022-09-16T00:35:00Z"/>
                <w:rFonts w:ascii="Times New Roman" w:hAnsi="Times New Roman"/>
                <w:sz w:val="24"/>
                <w:szCs w:val="24"/>
                <w:rPrChange w:id="41982" w:author="Tatiana de Paula" w:date="2022-09-16T18:19:00Z">
                  <w:rPr>
                    <w:ins w:id="41983" w:author="Tatiana de Paula" w:date="2022-09-16T00:35:00Z"/>
                  </w:rPr>
                </w:rPrChange>
              </w:rPr>
            </w:pPr>
            <w:ins w:id="41984" w:author="Tatiana de Paula" w:date="2022-09-16T00:35:00Z">
              <w:r w:rsidRPr="002F4E92">
                <w:rPr>
                  <w:rFonts w:ascii="Times New Roman" w:hAnsi="Times New Roman"/>
                  <w:sz w:val="24"/>
                  <w:szCs w:val="24"/>
                  <w:rPrChange w:id="41985" w:author="Tatiana de Paula" w:date="2022-09-16T18:19:00Z">
                    <w:rPr/>
                  </w:rPrChange>
                </w:rPr>
                <w:t>Administrar o medicamento no intervalo das principais refeições</w:t>
              </w:r>
            </w:ins>
          </w:p>
        </w:tc>
      </w:tr>
      <w:tr w:rsidR="005F689E" w:rsidRPr="002F4E92" w14:paraId="41C218E1" w14:textId="77777777" w:rsidTr="005F689E">
        <w:trPr>
          <w:jc w:val="center"/>
          <w:ins w:id="41986" w:author="Tatiana de Paula" w:date="2022-09-16T00:35:00Z"/>
        </w:trPr>
        <w:tc>
          <w:tcPr>
            <w:tcW w:w="991" w:type="pct"/>
            <w:vAlign w:val="center"/>
          </w:tcPr>
          <w:p w14:paraId="4747CC44" w14:textId="77777777" w:rsidR="005F689E" w:rsidRPr="002F4E92" w:rsidRDefault="005F689E" w:rsidP="005F689E">
            <w:pPr>
              <w:jc w:val="center"/>
              <w:rPr>
                <w:ins w:id="41987" w:author="Tatiana de Paula" w:date="2022-09-16T00:35:00Z"/>
                <w:rFonts w:ascii="Times New Roman" w:hAnsi="Times New Roman"/>
                <w:sz w:val="24"/>
                <w:szCs w:val="24"/>
                <w:rPrChange w:id="41988" w:author="Tatiana de Paula" w:date="2022-09-16T18:19:00Z">
                  <w:rPr>
                    <w:ins w:id="41989" w:author="Tatiana de Paula" w:date="2022-09-16T00:35:00Z"/>
                  </w:rPr>
                </w:rPrChange>
              </w:rPr>
            </w:pPr>
            <w:ins w:id="41990" w:author="Tatiana de Paula" w:date="2022-09-16T00:35:00Z">
              <w:r w:rsidRPr="002F4E92">
                <w:rPr>
                  <w:rFonts w:ascii="Times New Roman" w:hAnsi="Times New Roman"/>
                  <w:sz w:val="24"/>
                  <w:szCs w:val="24"/>
                  <w:rPrChange w:id="41991" w:author="Tatiana de Paula" w:date="2022-09-16T18:19:00Z">
                    <w:rPr/>
                  </w:rPrChange>
                </w:rPr>
                <w:t>Omeprazol</w:t>
              </w:r>
            </w:ins>
          </w:p>
        </w:tc>
        <w:tc>
          <w:tcPr>
            <w:tcW w:w="991" w:type="pct"/>
            <w:vAlign w:val="center"/>
          </w:tcPr>
          <w:p w14:paraId="287428B8" w14:textId="77777777" w:rsidR="005F689E" w:rsidRPr="002F4E92" w:rsidRDefault="005F689E" w:rsidP="005F689E">
            <w:pPr>
              <w:jc w:val="center"/>
              <w:rPr>
                <w:ins w:id="41992" w:author="Tatiana de Paula" w:date="2022-09-16T00:35:00Z"/>
                <w:rFonts w:ascii="Times New Roman" w:hAnsi="Times New Roman"/>
                <w:sz w:val="24"/>
                <w:szCs w:val="24"/>
                <w:rPrChange w:id="41993" w:author="Tatiana de Paula" w:date="2022-09-16T18:19:00Z">
                  <w:rPr>
                    <w:ins w:id="41994" w:author="Tatiana de Paula" w:date="2022-09-16T00:35:00Z"/>
                  </w:rPr>
                </w:rPrChange>
              </w:rPr>
            </w:pPr>
            <w:ins w:id="41995" w:author="Tatiana de Paula" w:date="2022-09-16T00:35:00Z">
              <w:r w:rsidRPr="002F4E92">
                <w:rPr>
                  <w:rFonts w:ascii="Times New Roman" w:hAnsi="Times New Roman"/>
                  <w:sz w:val="24"/>
                  <w:szCs w:val="24"/>
                  <w:rPrChange w:id="41996" w:author="Tatiana de Paula" w:date="2022-09-16T18:19:00Z">
                    <w:rPr/>
                  </w:rPrChange>
                </w:rPr>
                <w:t>Antiulceroso inibidor da bomba de prótons</w:t>
              </w:r>
            </w:ins>
          </w:p>
        </w:tc>
        <w:tc>
          <w:tcPr>
            <w:tcW w:w="991" w:type="pct"/>
            <w:vAlign w:val="center"/>
          </w:tcPr>
          <w:p w14:paraId="0B4AD06C" w14:textId="77777777" w:rsidR="005F689E" w:rsidRPr="002F4E92" w:rsidRDefault="005F689E" w:rsidP="005F689E">
            <w:pPr>
              <w:jc w:val="center"/>
              <w:rPr>
                <w:ins w:id="41997" w:author="Tatiana de Paula" w:date="2022-09-16T00:35:00Z"/>
                <w:rFonts w:ascii="Times New Roman" w:hAnsi="Times New Roman"/>
                <w:sz w:val="24"/>
                <w:szCs w:val="24"/>
                <w:rPrChange w:id="41998" w:author="Tatiana de Paula" w:date="2022-09-16T18:19:00Z">
                  <w:rPr>
                    <w:ins w:id="41999" w:author="Tatiana de Paula" w:date="2022-09-16T00:35:00Z"/>
                  </w:rPr>
                </w:rPrChange>
              </w:rPr>
            </w:pPr>
            <w:ins w:id="42000" w:author="Tatiana de Paula" w:date="2022-09-16T00:35:00Z">
              <w:r w:rsidRPr="002F4E92">
                <w:rPr>
                  <w:rFonts w:ascii="Times New Roman" w:hAnsi="Times New Roman"/>
                  <w:sz w:val="24"/>
                  <w:szCs w:val="24"/>
                  <w:rPrChange w:id="42001" w:author="Tatiana de Paula" w:date="2022-09-16T18:19:00Z">
                    <w:rPr/>
                  </w:rPrChange>
                </w:rPr>
                <w:t>Vitamina B12</w:t>
              </w:r>
            </w:ins>
          </w:p>
        </w:tc>
        <w:tc>
          <w:tcPr>
            <w:tcW w:w="999" w:type="pct"/>
            <w:vAlign w:val="center"/>
          </w:tcPr>
          <w:p w14:paraId="502A6DD7" w14:textId="77777777" w:rsidR="005F689E" w:rsidRPr="002F4E92" w:rsidRDefault="005F689E" w:rsidP="005F689E">
            <w:pPr>
              <w:jc w:val="center"/>
              <w:rPr>
                <w:ins w:id="42002" w:author="Tatiana de Paula" w:date="2022-09-16T00:35:00Z"/>
                <w:rFonts w:ascii="Times New Roman" w:hAnsi="Times New Roman"/>
                <w:sz w:val="24"/>
                <w:szCs w:val="24"/>
                <w:rPrChange w:id="42003" w:author="Tatiana de Paula" w:date="2022-09-16T18:19:00Z">
                  <w:rPr>
                    <w:ins w:id="42004" w:author="Tatiana de Paula" w:date="2022-09-16T00:35:00Z"/>
                  </w:rPr>
                </w:rPrChange>
              </w:rPr>
            </w:pPr>
            <w:ins w:id="42005" w:author="Tatiana de Paula" w:date="2022-09-16T00:35:00Z">
              <w:r w:rsidRPr="002F4E92">
                <w:rPr>
                  <w:rFonts w:ascii="Times New Roman" w:hAnsi="Times New Roman"/>
                  <w:sz w:val="24"/>
                  <w:szCs w:val="24"/>
                  <w:rPrChange w:id="42006" w:author="Tatiana de Paula" w:date="2022-09-16T18:19:00Z">
                    <w:rPr/>
                  </w:rPrChange>
                </w:rPr>
                <w:t>Reduz absorção da vitamina</w:t>
              </w:r>
            </w:ins>
          </w:p>
        </w:tc>
        <w:tc>
          <w:tcPr>
            <w:tcW w:w="1028" w:type="pct"/>
            <w:vAlign w:val="center"/>
          </w:tcPr>
          <w:p w14:paraId="06C4AA33" w14:textId="77777777" w:rsidR="005F689E" w:rsidRPr="002F4E92" w:rsidRDefault="005F689E" w:rsidP="005F689E">
            <w:pPr>
              <w:jc w:val="center"/>
              <w:rPr>
                <w:ins w:id="42007" w:author="Tatiana de Paula" w:date="2022-09-16T00:35:00Z"/>
                <w:rFonts w:ascii="Times New Roman" w:hAnsi="Times New Roman"/>
                <w:sz w:val="24"/>
                <w:szCs w:val="24"/>
                <w:rPrChange w:id="42008" w:author="Tatiana de Paula" w:date="2022-09-16T18:19:00Z">
                  <w:rPr>
                    <w:ins w:id="42009" w:author="Tatiana de Paula" w:date="2022-09-16T00:35:00Z"/>
                  </w:rPr>
                </w:rPrChange>
              </w:rPr>
            </w:pPr>
            <w:ins w:id="42010" w:author="Tatiana de Paula" w:date="2022-09-16T00:35:00Z">
              <w:r w:rsidRPr="002F4E92">
                <w:rPr>
                  <w:rFonts w:ascii="Times New Roman" w:hAnsi="Times New Roman"/>
                  <w:sz w:val="24"/>
                  <w:szCs w:val="24"/>
                  <w:rPrChange w:id="42011" w:author="Tatiana de Paula" w:date="2022-09-16T18:19:00Z">
                    <w:rPr/>
                  </w:rPrChange>
                </w:rPr>
                <w:t>Não ingerir alimentos ricos em vitamina B12 junto ou próximo da administração do medicamento</w:t>
              </w:r>
            </w:ins>
          </w:p>
        </w:tc>
      </w:tr>
      <w:tr w:rsidR="005F689E" w:rsidRPr="002F4E92" w14:paraId="65362006" w14:textId="77777777" w:rsidTr="005F689E">
        <w:trPr>
          <w:jc w:val="center"/>
          <w:ins w:id="42012" w:author="Tatiana de Paula" w:date="2022-09-16T00:35:00Z"/>
        </w:trPr>
        <w:tc>
          <w:tcPr>
            <w:tcW w:w="991" w:type="pct"/>
            <w:vAlign w:val="center"/>
          </w:tcPr>
          <w:p w14:paraId="4E414BF9" w14:textId="77777777" w:rsidR="005F689E" w:rsidRPr="002F4E92" w:rsidRDefault="005F689E" w:rsidP="005F689E">
            <w:pPr>
              <w:jc w:val="center"/>
              <w:rPr>
                <w:ins w:id="42013" w:author="Tatiana de Paula" w:date="2022-09-16T00:35:00Z"/>
                <w:rFonts w:ascii="Times New Roman" w:hAnsi="Times New Roman"/>
                <w:sz w:val="24"/>
                <w:szCs w:val="24"/>
                <w:rPrChange w:id="42014" w:author="Tatiana de Paula" w:date="2022-09-16T18:19:00Z">
                  <w:rPr>
                    <w:ins w:id="42015" w:author="Tatiana de Paula" w:date="2022-09-16T00:35:00Z"/>
                  </w:rPr>
                </w:rPrChange>
              </w:rPr>
            </w:pPr>
            <w:ins w:id="42016" w:author="Tatiana de Paula" w:date="2022-09-16T00:35:00Z">
              <w:r w:rsidRPr="002F4E92">
                <w:rPr>
                  <w:rFonts w:ascii="Times New Roman" w:hAnsi="Times New Roman"/>
                  <w:sz w:val="24"/>
                  <w:szCs w:val="24"/>
                  <w:rPrChange w:id="42017" w:author="Tatiana de Paula" w:date="2022-09-16T18:19:00Z">
                    <w:rPr/>
                  </w:rPrChange>
                </w:rPr>
                <w:t>Paracetamol</w:t>
              </w:r>
            </w:ins>
          </w:p>
        </w:tc>
        <w:tc>
          <w:tcPr>
            <w:tcW w:w="991" w:type="pct"/>
            <w:vAlign w:val="center"/>
          </w:tcPr>
          <w:p w14:paraId="3A0C804D" w14:textId="77777777" w:rsidR="005F689E" w:rsidRPr="002F4E92" w:rsidRDefault="005F689E" w:rsidP="005F689E">
            <w:pPr>
              <w:jc w:val="center"/>
              <w:rPr>
                <w:ins w:id="42018" w:author="Tatiana de Paula" w:date="2022-09-16T00:35:00Z"/>
                <w:rFonts w:ascii="Times New Roman" w:hAnsi="Times New Roman"/>
                <w:sz w:val="24"/>
                <w:szCs w:val="24"/>
                <w:rPrChange w:id="42019" w:author="Tatiana de Paula" w:date="2022-09-16T18:19:00Z">
                  <w:rPr>
                    <w:ins w:id="42020" w:author="Tatiana de Paula" w:date="2022-09-16T00:35:00Z"/>
                  </w:rPr>
                </w:rPrChange>
              </w:rPr>
            </w:pPr>
            <w:ins w:id="42021" w:author="Tatiana de Paula" w:date="2022-09-16T00:35:00Z">
              <w:r w:rsidRPr="002F4E92">
                <w:rPr>
                  <w:rFonts w:ascii="Times New Roman" w:hAnsi="Times New Roman"/>
                  <w:sz w:val="24"/>
                  <w:szCs w:val="24"/>
                  <w:rPrChange w:id="42022" w:author="Tatiana de Paula" w:date="2022-09-16T18:19:00Z">
                    <w:rPr/>
                  </w:rPrChange>
                </w:rPr>
                <w:t>Antiinflamatório</w:t>
              </w:r>
            </w:ins>
          </w:p>
        </w:tc>
        <w:tc>
          <w:tcPr>
            <w:tcW w:w="991" w:type="pct"/>
            <w:vAlign w:val="center"/>
          </w:tcPr>
          <w:p w14:paraId="0CA2D295" w14:textId="77777777" w:rsidR="005F689E" w:rsidRPr="002F4E92" w:rsidRDefault="005F689E" w:rsidP="005F689E">
            <w:pPr>
              <w:jc w:val="center"/>
              <w:rPr>
                <w:ins w:id="42023" w:author="Tatiana de Paula" w:date="2022-09-16T00:35:00Z"/>
                <w:rFonts w:ascii="Times New Roman" w:hAnsi="Times New Roman"/>
                <w:sz w:val="24"/>
                <w:szCs w:val="24"/>
                <w:rPrChange w:id="42024" w:author="Tatiana de Paula" w:date="2022-09-16T18:19:00Z">
                  <w:rPr>
                    <w:ins w:id="42025" w:author="Tatiana de Paula" w:date="2022-09-16T00:35:00Z"/>
                  </w:rPr>
                </w:rPrChange>
              </w:rPr>
            </w:pPr>
            <w:ins w:id="42026" w:author="Tatiana de Paula" w:date="2022-09-16T00:35:00Z">
              <w:r w:rsidRPr="002F4E92">
                <w:rPr>
                  <w:rFonts w:ascii="Times New Roman" w:hAnsi="Times New Roman"/>
                  <w:sz w:val="24"/>
                  <w:szCs w:val="24"/>
                  <w:rPrChange w:id="42027" w:author="Tatiana de Paula" w:date="2022-09-16T18:19:00Z">
                    <w:rPr/>
                  </w:rPrChange>
                </w:rPr>
                <w:t>Fibras</w:t>
              </w:r>
            </w:ins>
          </w:p>
        </w:tc>
        <w:tc>
          <w:tcPr>
            <w:tcW w:w="999" w:type="pct"/>
            <w:vAlign w:val="center"/>
          </w:tcPr>
          <w:p w14:paraId="5D7551FA" w14:textId="77777777" w:rsidR="005F689E" w:rsidRPr="002F4E92" w:rsidRDefault="005F689E" w:rsidP="005F689E">
            <w:pPr>
              <w:jc w:val="center"/>
              <w:rPr>
                <w:ins w:id="42028" w:author="Tatiana de Paula" w:date="2022-09-16T00:35:00Z"/>
                <w:rFonts w:ascii="Times New Roman" w:hAnsi="Times New Roman"/>
                <w:sz w:val="24"/>
                <w:szCs w:val="24"/>
                <w:rPrChange w:id="42029" w:author="Tatiana de Paula" w:date="2022-09-16T18:19:00Z">
                  <w:rPr>
                    <w:ins w:id="42030" w:author="Tatiana de Paula" w:date="2022-09-16T00:35:00Z"/>
                  </w:rPr>
                </w:rPrChange>
              </w:rPr>
            </w:pPr>
            <w:ins w:id="42031" w:author="Tatiana de Paula" w:date="2022-09-16T00:35:00Z">
              <w:r w:rsidRPr="002F4E92">
                <w:rPr>
                  <w:rFonts w:ascii="Times New Roman" w:hAnsi="Times New Roman"/>
                  <w:sz w:val="24"/>
                  <w:szCs w:val="24"/>
                  <w:rPrChange w:id="42032" w:author="Tatiana de Paula" w:date="2022-09-16T18:19:00Z">
                    <w:rPr/>
                  </w:rPrChange>
                </w:rPr>
                <w:t>Diminuem a absorção do fármaco</w:t>
              </w:r>
            </w:ins>
          </w:p>
        </w:tc>
        <w:tc>
          <w:tcPr>
            <w:tcW w:w="1028" w:type="pct"/>
            <w:vAlign w:val="center"/>
          </w:tcPr>
          <w:p w14:paraId="78D6D855" w14:textId="77777777" w:rsidR="005F689E" w:rsidRPr="002F4E92" w:rsidRDefault="005F689E" w:rsidP="005F689E">
            <w:pPr>
              <w:jc w:val="center"/>
              <w:rPr>
                <w:ins w:id="42033" w:author="Tatiana de Paula" w:date="2022-09-16T00:35:00Z"/>
                <w:rFonts w:ascii="Times New Roman" w:hAnsi="Times New Roman"/>
                <w:sz w:val="24"/>
                <w:szCs w:val="24"/>
                <w:rPrChange w:id="42034" w:author="Tatiana de Paula" w:date="2022-09-16T18:19:00Z">
                  <w:rPr>
                    <w:ins w:id="42035" w:author="Tatiana de Paula" w:date="2022-09-16T00:35:00Z"/>
                  </w:rPr>
                </w:rPrChange>
              </w:rPr>
            </w:pPr>
            <w:ins w:id="42036" w:author="Tatiana de Paula" w:date="2022-09-16T00:35:00Z">
              <w:r w:rsidRPr="002F4E92">
                <w:rPr>
                  <w:rFonts w:ascii="Times New Roman" w:hAnsi="Times New Roman"/>
                  <w:sz w:val="24"/>
                  <w:szCs w:val="24"/>
                  <w:rPrChange w:id="42037" w:author="Tatiana de Paula" w:date="2022-09-16T18:19:00Z">
                    <w:rPr/>
                  </w:rPrChange>
                </w:rPr>
                <w:t>Evitar alimentos ricos em fibra junto ou próximo da administração do medicamento</w:t>
              </w:r>
            </w:ins>
          </w:p>
        </w:tc>
      </w:tr>
      <w:tr w:rsidR="005F689E" w:rsidRPr="002F4E92" w14:paraId="5B3B93EA" w14:textId="77777777" w:rsidTr="005F689E">
        <w:trPr>
          <w:jc w:val="center"/>
          <w:ins w:id="42038" w:author="Tatiana de Paula" w:date="2022-09-16T00:35:00Z"/>
        </w:trPr>
        <w:tc>
          <w:tcPr>
            <w:tcW w:w="991" w:type="pct"/>
            <w:vAlign w:val="center"/>
          </w:tcPr>
          <w:p w14:paraId="68777CCA" w14:textId="77777777" w:rsidR="005F689E" w:rsidRPr="002F4E92" w:rsidRDefault="005F689E" w:rsidP="005F689E">
            <w:pPr>
              <w:jc w:val="center"/>
              <w:rPr>
                <w:ins w:id="42039" w:author="Tatiana de Paula" w:date="2022-09-16T00:35:00Z"/>
                <w:rFonts w:ascii="Times New Roman" w:hAnsi="Times New Roman"/>
                <w:sz w:val="24"/>
                <w:szCs w:val="24"/>
                <w:rPrChange w:id="42040" w:author="Tatiana de Paula" w:date="2022-09-16T18:19:00Z">
                  <w:rPr>
                    <w:ins w:id="42041" w:author="Tatiana de Paula" w:date="2022-09-16T00:35:00Z"/>
                  </w:rPr>
                </w:rPrChange>
              </w:rPr>
            </w:pPr>
            <w:ins w:id="42042" w:author="Tatiana de Paula" w:date="2022-09-16T00:35:00Z">
              <w:r w:rsidRPr="002F4E92">
                <w:rPr>
                  <w:rFonts w:ascii="Times New Roman" w:hAnsi="Times New Roman"/>
                  <w:sz w:val="24"/>
                  <w:szCs w:val="24"/>
                  <w:rPrChange w:id="42043" w:author="Tatiana de Paula" w:date="2022-09-16T18:19:00Z">
                    <w:rPr/>
                  </w:rPrChange>
                </w:rPr>
                <w:t>Propanolol</w:t>
              </w:r>
            </w:ins>
          </w:p>
        </w:tc>
        <w:tc>
          <w:tcPr>
            <w:tcW w:w="991" w:type="pct"/>
            <w:vAlign w:val="center"/>
          </w:tcPr>
          <w:p w14:paraId="4AFB3FD4" w14:textId="77777777" w:rsidR="005F689E" w:rsidRPr="002F4E92" w:rsidRDefault="005F689E" w:rsidP="005F689E">
            <w:pPr>
              <w:jc w:val="center"/>
              <w:rPr>
                <w:ins w:id="42044" w:author="Tatiana de Paula" w:date="2022-09-16T00:35:00Z"/>
                <w:rFonts w:ascii="Times New Roman" w:hAnsi="Times New Roman"/>
                <w:sz w:val="24"/>
                <w:szCs w:val="24"/>
                <w:rPrChange w:id="42045" w:author="Tatiana de Paula" w:date="2022-09-16T18:19:00Z">
                  <w:rPr>
                    <w:ins w:id="42046" w:author="Tatiana de Paula" w:date="2022-09-16T00:35:00Z"/>
                  </w:rPr>
                </w:rPrChange>
              </w:rPr>
            </w:pPr>
            <w:ins w:id="42047" w:author="Tatiana de Paula" w:date="2022-09-16T00:35:00Z">
              <w:r w:rsidRPr="002F4E92">
                <w:rPr>
                  <w:rFonts w:ascii="Times New Roman" w:hAnsi="Times New Roman"/>
                  <w:sz w:val="24"/>
                  <w:szCs w:val="24"/>
                  <w:rPrChange w:id="42048" w:author="Tatiana de Paula" w:date="2022-09-16T18:19:00Z">
                    <w:rPr/>
                  </w:rPrChange>
                </w:rPr>
                <w:t>Anti-hipertensivo</w:t>
              </w:r>
            </w:ins>
          </w:p>
          <w:p w14:paraId="23CC77D1" w14:textId="77777777" w:rsidR="005F689E" w:rsidRPr="002F4E92" w:rsidRDefault="005F689E" w:rsidP="005F689E">
            <w:pPr>
              <w:jc w:val="center"/>
              <w:rPr>
                <w:ins w:id="42049" w:author="Tatiana de Paula" w:date="2022-09-16T00:35:00Z"/>
                <w:rFonts w:ascii="Times New Roman" w:hAnsi="Times New Roman"/>
                <w:sz w:val="24"/>
                <w:szCs w:val="24"/>
                <w:rPrChange w:id="42050" w:author="Tatiana de Paula" w:date="2022-09-16T18:19:00Z">
                  <w:rPr>
                    <w:ins w:id="42051" w:author="Tatiana de Paula" w:date="2022-09-16T00:35:00Z"/>
                  </w:rPr>
                </w:rPrChange>
              </w:rPr>
            </w:pPr>
            <w:ins w:id="42052" w:author="Tatiana de Paula" w:date="2022-09-16T00:35:00Z">
              <w:r w:rsidRPr="002F4E92">
                <w:rPr>
                  <w:rFonts w:ascii="Times New Roman" w:hAnsi="Times New Roman"/>
                  <w:sz w:val="24"/>
                  <w:szCs w:val="24"/>
                  <w:rPrChange w:id="42053" w:author="Tatiana de Paula" w:date="2022-09-16T18:19:00Z">
                    <w:rPr/>
                  </w:rPrChange>
                </w:rPr>
                <w:t>Beta-bloqueador</w:t>
              </w:r>
            </w:ins>
          </w:p>
        </w:tc>
        <w:tc>
          <w:tcPr>
            <w:tcW w:w="991" w:type="pct"/>
            <w:vAlign w:val="center"/>
          </w:tcPr>
          <w:p w14:paraId="761D518F" w14:textId="77777777" w:rsidR="005F689E" w:rsidRPr="002F4E92" w:rsidRDefault="005F689E" w:rsidP="005F689E">
            <w:pPr>
              <w:jc w:val="center"/>
              <w:rPr>
                <w:ins w:id="42054" w:author="Tatiana de Paula" w:date="2022-09-16T00:35:00Z"/>
                <w:rFonts w:ascii="Times New Roman" w:hAnsi="Times New Roman"/>
                <w:sz w:val="24"/>
                <w:szCs w:val="24"/>
                <w:rPrChange w:id="42055" w:author="Tatiana de Paula" w:date="2022-09-16T18:19:00Z">
                  <w:rPr>
                    <w:ins w:id="42056" w:author="Tatiana de Paula" w:date="2022-09-16T00:35:00Z"/>
                  </w:rPr>
                </w:rPrChange>
              </w:rPr>
            </w:pPr>
            <w:ins w:id="42057" w:author="Tatiana de Paula" w:date="2022-09-16T00:35:00Z">
              <w:r w:rsidRPr="002F4E92">
                <w:rPr>
                  <w:rFonts w:ascii="Times New Roman" w:hAnsi="Times New Roman"/>
                  <w:sz w:val="24"/>
                  <w:szCs w:val="24"/>
                  <w:rPrChange w:id="42058" w:author="Tatiana de Paula" w:date="2022-09-16T18:19:00Z">
                    <w:rPr/>
                  </w:rPrChange>
                </w:rPr>
                <w:t>Proteínas</w:t>
              </w:r>
            </w:ins>
          </w:p>
        </w:tc>
        <w:tc>
          <w:tcPr>
            <w:tcW w:w="999" w:type="pct"/>
            <w:vAlign w:val="center"/>
          </w:tcPr>
          <w:p w14:paraId="5DCEC379" w14:textId="77777777" w:rsidR="005F689E" w:rsidRPr="002F4E92" w:rsidRDefault="005F689E" w:rsidP="005F689E">
            <w:pPr>
              <w:pStyle w:val="NormalWeb"/>
              <w:spacing w:after="160"/>
              <w:jc w:val="center"/>
              <w:rPr>
                <w:ins w:id="42059" w:author="Tatiana de Paula" w:date="2022-09-16T00:35:00Z"/>
                <w:rFonts w:ascii="Times New Roman" w:hAnsi="Times New Roman"/>
                <w:sz w:val="24"/>
                <w:szCs w:val="24"/>
                <w:rPrChange w:id="42060" w:author="Tatiana de Paula" w:date="2022-09-16T18:19:00Z">
                  <w:rPr>
                    <w:ins w:id="42061" w:author="Tatiana de Paula" w:date="2022-09-16T00:35:00Z"/>
                  </w:rPr>
                </w:rPrChange>
              </w:rPr>
            </w:pPr>
            <w:ins w:id="42062" w:author="Tatiana de Paula" w:date="2022-09-16T00:35:00Z">
              <w:r w:rsidRPr="002F4E92">
                <w:rPr>
                  <w:rFonts w:ascii="Times New Roman" w:hAnsi="Times New Roman"/>
                  <w:color w:val="000000"/>
                  <w:sz w:val="24"/>
                  <w:szCs w:val="24"/>
                  <w:rPrChange w:id="42063" w:author="Tatiana de Paula" w:date="2022-09-16T18:19:00Z">
                    <w:rPr>
                      <w:color w:val="000000"/>
                    </w:rPr>
                  </w:rPrChange>
                </w:rPr>
                <w:t>Proteínas aumentam a biodisponibilidade do fármaco</w:t>
              </w:r>
            </w:ins>
          </w:p>
        </w:tc>
        <w:tc>
          <w:tcPr>
            <w:tcW w:w="1028" w:type="pct"/>
            <w:vAlign w:val="center"/>
          </w:tcPr>
          <w:p w14:paraId="602DE1C8" w14:textId="77777777" w:rsidR="005F689E" w:rsidRPr="002F4E92" w:rsidRDefault="005F689E" w:rsidP="005F689E">
            <w:pPr>
              <w:jc w:val="center"/>
              <w:rPr>
                <w:ins w:id="42064" w:author="Tatiana de Paula" w:date="2022-09-16T00:35:00Z"/>
                <w:rFonts w:ascii="Times New Roman" w:hAnsi="Times New Roman"/>
                <w:sz w:val="24"/>
                <w:szCs w:val="24"/>
                <w:shd w:val="clear" w:color="auto" w:fill="FFFFFF"/>
                <w:rPrChange w:id="42065" w:author="Tatiana de Paula" w:date="2022-09-16T18:19:00Z">
                  <w:rPr>
                    <w:ins w:id="42066" w:author="Tatiana de Paula" w:date="2022-09-16T00:35:00Z"/>
                    <w:shd w:val="clear" w:color="auto" w:fill="FFFFFF"/>
                  </w:rPr>
                </w:rPrChange>
              </w:rPr>
            </w:pPr>
            <w:ins w:id="42067" w:author="Tatiana de Paula" w:date="2022-09-16T00:35:00Z">
              <w:r w:rsidRPr="002F4E92">
                <w:rPr>
                  <w:rFonts w:ascii="Times New Roman" w:hAnsi="Times New Roman"/>
                  <w:sz w:val="24"/>
                  <w:szCs w:val="24"/>
                  <w:shd w:val="clear" w:color="auto" w:fill="FFFFFF"/>
                  <w:rPrChange w:id="42068" w:author="Tatiana de Paula" w:date="2022-09-16T18:19:00Z">
                    <w:rPr>
                      <w:shd w:val="clear" w:color="auto" w:fill="FFFFFF"/>
                    </w:rPr>
                  </w:rPrChange>
                </w:rPr>
                <w:t>Administrar antes das refeições</w:t>
              </w:r>
            </w:ins>
          </w:p>
        </w:tc>
      </w:tr>
      <w:tr w:rsidR="005F689E" w:rsidRPr="002F4E92" w14:paraId="6BC3EDBC" w14:textId="77777777" w:rsidTr="005F689E">
        <w:trPr>
          <w:jc w:val="center"/>
          <w:ins w:id="42069" w:author="Tatiana de Paula" w:date="2022-09-16T00:35:00Z"/>
        </w:trPr>
        <w:tc>
          <w:tcPr>
            <w:tcW w:w="991" w:type="pct"/>
            <w:vAlign w:val="center"/>
          </w:tcPr>
          <w:p w14:paraId="17A6652E" w14:textId="77777777" w:rsidR="005F689E" w:rsidRPr="002F4E92" w:rsidRDefault="005F689E" w:rsidP="005F689E">
            <w:pPr>
              <w:jc w:val="center"/>
              <w:rPr>
                <w:ins w:id="42070" w:author="Tatiana de Paula" w:date="2022-09-16T00:35:00Z"/>
                <w:rFonts w:ascii="Times New Roman" w:hAnsi="Times New Roman"/>
                <w:sz w:val="24"/>
                <w:szCs w:val="24"/>
                <w:rPrChange w:id="42071" w:author="Tatiana de Paula" w:date="2022-09-16T18:19:00Z">
                  <w:rPr>
                    <w:ins w:id="42072" w:author="Tatiana de Paula" w:date="2022-09-16T00:35:00Z"/>
                  </w:rPr>
                </w:rPrChange>
              </w:rPr>
            </w:pPr>
            <w:ins w:id="42073" w:author="Tatiana de Paula" w:date="2022-09-16T00:35:00Z">
              <w:r w:rsidRPr="002F4E92">
                <w:rPr>
                  <w:rFonts w:ascii="Times New Roman" w:hAnsi="Times New Roman"/>
                  <w:sz w:val="24"/>
                  <w:szCs w:val="24"/>
                  <w:rPrChange w:id="42074" w:author="Tatiana de Paula" w:date="2022-09-16T18:19:00Z">
                    <w:rPr/>
                  </w:rPrChange>
                </w:rPr>
                <w:t>Sinvastatina</w:t>
              </w:r>
            </w:ins>
          </w:p>
          <w:p w14:paraId="65846223" w14:textId="77777777" w:rsidR="005F689E" w:rsidRPr="002F4E92" w:rsidRDefault="005F689E" w:rsidP="005F689E">
            <w:pPr>
              <w:jc w:val="center"/>
              <w:rPr>
                <w:ins w:id="42075" w:author="Tatiana de Paula" w:date="2022-09-16T00:35:00Z"/>
                <w:rFonts w:ascii="Times New Roman" w:hAnsi="Times New Roman"/>
                <w:sz w:val="24"/>
                <w:szCs w:val="24"/>
                <w:rPrChange w:id="42076" w:author="Tatiana de Paula" w:date="2022-09-16T18:19:00Z">
                  <w:rPr>
                    <w:ins w:id="42077" w:author="Tatiana de Paula" w:date="2022-09-16T00:35:00Z"/>
                  </w:rPr>
                </w:rPrChange>
              </w:rPr>
            </w:pPr>
          </w:p>
        </w:tc>
        <w:tc>
          <w:tcPr>
            <w:tcW w:w="991" w:type="pct"/>
            <w:vAlign w:val="center"/>
          </w:tcPr>
          <w:p w14:paraId="22B5BD0C" w14:textId="77777777" w:rsidR="005F689E" w:rsidRPr="002F4E92" w:rsidRDefault="005F689E" w:rsidP="005F689E">
            <w:pPr>
              <w:jc w:val="center"/>
              <w:rPr>
                <w:ins w:id="42078" w:author="Tatiana de Paula" w:date="2022-09-16T00:35:00Z"/>
                <w:rFonts w:ascii="Times New Roman" w:hAnsi="Times New Roman"/>
                <w:sz w:val="24"/>
                <w:szCs w:val="24"/>
                <w:rPrChange w:id="42079" w:author="Tatiana de Paula" w:date="2022-09-16T18:19:00Z">
                  <w:rPr>
                    <w:ins w:id="42080" w:author="Tatiana de Paula" w:date="2022-09-16T00:35:00Z"/>
                  </w:rPr>
                </w:rPrChange>
              </w:rPr>
            </w:pPr>
            <w:ins w:id="42081" w:author="Tatiana de Paula" w:date="2022-09-16T00:35:00Z">
              <w:r w:rsidRPr="002F4E92">
                <w:rPr>
                  <w:rFonts w:ascii="Times New Roman" w:hAnsi="Times New Roman"/>
                  <w:sz w:val="24"/>
                  <w:szCs w:val="24"/>
                  <w:rPrChange w:id="42082" w:author="Tatiana de Paula" w:date="2022-09-16T18:19:00Z">
                    <w:rPr/>
                  </w:rPrChange>
                </w:rPr>
                <w:t>Estatina</w:t>
              </w:r>
            </w:ins>
          </w:p>
          <w:p w14:paraId="31223127" w14:textId="77777777" w:rsidR="005F689E" w:rsidRPr="002F4E92" w:rsidRDefault="005F689E" w:rsidP="005F689E">
            <w:pPr>
              <w:jc w:val="center"/>
              <w:rPr>
                <w:ins w:id="42083" w:author="Tatiana de Paula" w:date="2022-09-16T00:35:00Z"/>
                <w:rFonts w:ascii="Times New Roman" w:hAnsi="Times New Roman"/>
                <w:sz w:val="24"/>
                <w:szCs w:val="24"/>
                <w:rPrChange w:id="42084" w:author="Tatiana de Paula" w:date="2022-09-16T18:19:00Z">
                  <w:rPr>
                    <w:ins w:id="42085" w:author="Tatiana de Paula" w:date="2022-09-16T00:35:00Z"/>
                  </w:rPr>
                </w:rPrChange>
              </w:rPr>
            </w:pPr>
            <w:ins w:id="42086" w:author="Tatiana de Paula" w:date="2022-09-16T00:35:00Z">
              <w:r w:rsidRPr="002F4E92">
                <w:rPr>
                  <w:rFonts w:ascii="Times New Roman" w:hAnsi="Times New Roman"/>
                  <w:sz w:val="24"/>
                  <w:szCs w:val="24"/>
                  <w:rPrChange w:id="42087" w:author="Tatiana de Paula" w:date="2022-09-16T18:19:00Z">
                    <w:rPr/>
                  </w:rPrChange>
                </w:rPr>
                <w:t>Antilipêmico</w:t>
              </w:r>
            </w:ins>
          </w:p>
        </w:tc>
        <w:tc>
          <w:tcPr>
            <w:tcW w:w="991" w:type="pct"/>
            <w:vAlign w:val="center"/>
          </w:tcPr>
          <w:p w14:paraId="07C47D10" w14:textId="77777777" w:rsidR="005F689E" w:rsidRPr="002F4E92" w:rsidRDefault="005F689E" w:rsidP="005F689E">
            <w:pPr>
              <w:jc w:val="center"/>
              <w:rPr>
                <w:ins w:id="42088" w:author="Tatiana de Paula" w:date="2022-09-16T00:35:00Z"/>
                <w:rFonts w:ascii="Times New Roman" w:hAnsi="Times New Roman"/>
                <w:sz w:val="24"/>
                <w:szCs w:val="24"/>
                <w:rPrChange w:id="42089" w:author="Tatiana de Paula" w:date="2022-09-16T18:19:00Z">
                  <w:rPr>
                    <w:ins w:id="42090" w:author="Tatiana de Paula" w:date="2022-09-16T00:35:00Z"/>
                  </w:rPr>
                </w:rPrChange>
              </w:rPr>
            </w:pPr>
            <w:ins w:id="42091" w:author="Tatiana de Paula" w:date="2022-09-16T00:35:00Z">
              <w:r w:rsidRPr="002F4E92">
                <w:rPr>
                  <w:rFonts w:ascii="Times New Roman" w:hAnsi="Times New Roman"/>
                  <w:sz w:val="24"/>
                  <w:szCs w:val="24"/>
                  <w:rPrChange w:id="42092" w:author="Tatiana de Paula" w:date="2022-09-16T18:19:00Z">
                    <w:rPr/>
                  </w:rPrChange>
                </w:rPr>
                <w:t>Diminui níveis de Coenzima Q10</w:t>
              </w:r>
            </w:ins>
          </w:p>
        </w:tc>
        <w:tc>
          <w:tcPr>
            <w:tcW w:w="999" w:type="pct"/>
            <w:vAlign w:val="center"/>
          </w:tcPr>
          <w:p w14:paraId="17FE84C3" w14:textId="77777777" w:rsidR="005F689E" w:rsidRPr="002F4E92" w:rsidRDefault="005F689E" w:rsidP="005F689E">
            <w:pPr>
              <w:jc w:val="center"/>
              <w:rPr>
                <w:ins w:id="42093" w:author="Tatiana de Paula" w:date="2022-09-16T00:35:00Z"/>
                <w:rFonts w:ascii="Times New Roman" w:hAnsi="Times New Roman"/>
                <w:sz w:val="24"/>
                <w:szCs w:val="24"/>
                <w:rPrChange w:id="42094" w:author="Tatiana de Paula" w:date="2022-09-16T18:19:00Z">
                  <w:rPr>
                    <w:ins w:id="42095" w:author="Tatiana de Paula" w:date="2022-09-16T00:35:00Z"/>
                  </w:rPr>
                </w:rPrChange>
              </w:rPr>
            </w:pPr>
            <w:ins w:id="42096" w:author="Tatiana de Paula" w:date="2022-09-16T00:35:00Z">
              <w:r w:rsidRPr="002F4E92">
                <w:rPr>
                  <w:rFonts w:ascii="Times New Roman" w:hAnsi="Times New Roman"/>
                  <w:sz w:val="24"/>
                  <w:szCs w:val="24"/>
                  <w:rPrChange w:id="42097" w:author="Tatiana de Paula" w:date="2022-09-16T18:19:00Z">
                    <w:rPr/>
                  </w:rPrChange>
                </w:rPr>
                <w:t>Pode causar desânimo e apatia</w:t>
              </w:r>
            </w:ins>
          </w:p>
        </w:tc>
        <w:tc>
          <w:tcPr>
            <w:tcW w:w="1028" w:type="pct"/>
            <w:vAlign w:val="center"/>
          </w:tcPr>
          <w:p w14:paraId="1A37FE4A" w14:textId="77777777" w:rsidR="005F689E" w:rsidRPr="002F4E92" w:rsidRDefault="005F689E" w:rsidP="005F689E">
            <w:pPr>
              <w:pStyle w:val="NormalWeb"/>
              <w:spacing w:before="0" w:beforeAutospacing="0" w:after="160" w:afterAutospacing="0"/>
              <w:jc w:val="center"/>
              <w:rPr>
                <w:ins w:id="42098" w:author="Tatiana de Paula" w:date="2022-09-16T00:35:00Z"/>
                <w:rFonts w:ascii="Times New Roman" w:hAnsi="Times New Roman"/>
                <w:color w:val="000000"/>
                <w:sz w:val="24"/>
                <w:szCs w:val="24"/>
                <w:rPrChange w:id="42099" w:author="Tatiana de Paula" w:date="2022-09-16T18:19:00Z">
                  <w:rPr>
                    <w:ins w:id="42100" w:author="Tatiana de Paula" w:date="2022-09-16T00:35:00Z"/>
                    <w:color w:val="000000"/>
                  </w:rPr>
                </w:rPrChange>
              </w:rPr>
            </w:pPr>
            <w:ins w:id="42101" w:author="Tatiana de Paula" w:date="2022-09-16T00:35:00Z">
              <w:r w:rsidRPr="002F4E92">
                <w:rPr>
                  <w:rFonts w:ascii="Times New Roman" w:hAnsi="Times New Roman"/>
                  <w:color w:val="000000"/>
                  <w:sz w:val="24"/>
                  <w:szCs w:val="24"/>
                  <w:rPrChange w:id="42102" w:author="Tatiana de Paula" w:date="2022-09-16T18:19:00Z">
                    <w:rPr>
                      <w:color w:val="000000"/>
                    </w:rPr>
                  </w:rPrChange>
                </w:rPr>
                <w:t>Evitar o uso de erva-de-são-joão, cranberry e torange, que ↓ sua biodisponibilidade.</w:t>
              </w:r>
            </w:ins>
          </w:p>
          <w:p w14:paraId="7123215D" w14:textId="77777777" w:rsidR="005F689E" w:rsidRPr="002F4E92" w:rsidRDefault="005F689E" w:rsidP="005F689E">
            <w:pPr>
              <w:pStyle w:val="NormalWeb"/>
              <w:spacing w:before="0" w:beforeAutospacing="0" w:after="160" w:afterAutospacing="0"/>
              <w:jc w:val="center"/>
              <w:rPr>
                <w:ins w:id="42103" w:author="Tatiana de Paula" w:date="2022-09-16T00:35:00Z"/>
                <w:rFonts w:ascii="Times New Roman" w:hAnsi="Times New Roman"/>
                <w:sz w:val="24"/>
                <w:szCs w:val="24"/>
                <w:rPrChange w:id="42104" w:author="Tatiana de Paula" w:date="2022-09-16T18:19:00Z">
                  <w:rPr>
                    <w:ins w:id="42105" w:author="Tatiana de Paula" w:date="2022-09-16T00:35:00Z"/>
                  </w:rPr>
                </w:rPrChange>
              </w:rPr>
            </w:pPr>
            <w:ins w:id="42106" w:author="Tatiana de Paula" w:date="2022-09-16T00:35:00Z">
              <w:r w:rsidRPr="002F4E92">
                <w:rPr>
                  <w:rFonts w:ascii="Times New Roman" w:hAnsi="Times New Roman"/>
                  <w:color w:val="000000"/>
                  <w:sz w:val="24"/>
                  <w:szCs w:val="24"/>
                  <w:rPrChange w:id="42107" w:author="Tatiana de Paula" w:date="2022-09-16T18:19:00Z">
                    <w:rPr>
                      <w:color w:val="000000"/>
                    </w:rPr>
                  </w:rPrChange>
                </w:rPr>
                <w:t>Pode ser administrada com ou sem alimentos, à noite.</w:t>
              </w:r>
            </w:ins>
          </w:p>
        </w:tc>
      </w:tr>
      <w:tr w:rsidR="005F689E" w:rsidRPr="002F4E92" w14:paraId="5CC23531" w14:textId="77777777" w:rsidTr="005F689E">
        <w:trPr>
          <w:jc w:val="center"/>
          <w:ins w:id="42108" w:author="Tatiana de Paula" w:date="2022-09-16T00:35:00Z"/>
        </w:trPr>
        <w:tc>
          <w:tcPr>
            <w:tcW w:w="991" w:type="pct"/>
            <w:vAlign w:val="center"/>
          </w:tcPr>
          <w:p w14:paraId="5684365D" w14:textId="77777777" w:rsidR="005F689E" w:rsidRPr="002F4E92" w:rsidRDefault="005F689E" w:rsidP="005F689E">
            <w:pPr>
              <w:jc w:val="center"/>
              <w:rPr>
                <w:ins w:id="42109" w:author="Tatiana de Paula" w:date="2022-09-16T00:35:00Z"/>
                <w:rFonts w:ascii="Times New Roman" w:hAnsi="Times New Roman"/>
                <w:sz w:val="24"/>
                <w:szCs w:val="24"/>
                <w:rPrChange w:id="42110" w:author="Tatiana de Paula" w:date="2022-09-16T18:19:00Z">
                  <w:rPr>
                    <w:ins w:id="42111" w:author="Tatiana de Paula" w:date="2022-09-16T00:35:00Z"/>
                  </w:rPr>
                </w:rPrChange>
              </w:rPr>
            </w:pPr>
            <w:ins w:id="42112" w:author="Tatiana de Paula" w:date="2022-09-16T00:35:00Z">
              <w:r w:rsidRPr="002F4E92">
                <w:rPr>
                  <w:rFonts w:ascii="Times New Roman" w:hAnsi="Times New Roman"/>
                  <w:sz w:val="24"/>
                  <w:szCs w:val="24"/>
                  <w:rPrChange w:id="42113" w:author="Tatiana de Paula" w:date="2022-09-16T18:19:00Z">
                    <w:rPr/>
                  </w:rPrChange>
                </w:rPr>
                <w:t>Tramadol</w:t>
              </w:r>
            </w:ins>
          </w:p>
        </w:tc>
        <w:tc>
          <w:tcPr>
            <w:tcW w:w="991" w:type="pct"/>
            <w:vAlign w:val="center"/>
          </w:tcPr>
          <w:p w14:paraId="29266B5F" w14:textId="77777777" w:rsidR="005F689E" w:rsidRPr="002F4E92" w:rsidRDefault="005F689E" w:rsidP="005F689E">
            <w:pPr>
              <w:jc w:val="center"/>
              <w:rPr>
                <w:ins w:id="42114" w:author="Tatiana de Paula" w:date="2022-09-16T00:35:00Z"/>
                <w:rFonts w:ascii="Times New Roman" w:hAnsi="Times New Roman"/>
                <w:sz w:val="24"/>
                <w:szCs w:val="24"/>
                <w:rPrChange w:id="42115" w:author="Tatiana de Paula" w:date="2022-09-16T18:19:00Z">
                  <w:rPr>
                    <w:ins w:id="42116" w:author="Tatiana de Paula" w:date="2022-09-16T00:35:00Z"/>
                  </w:rPr>
                </w:rPrChange>
              </w:rPr>
            </w:pPr>
            <w:ins w:id="42117" w:author="Tatiana de Paula" w:date="2022-09-16T00:35:00Z">
              <w:r w:rsidRPr="002F4E92">
                <w:rPr>
                  <w:rFonts w:ascii="Times New Roman" w:hAnsi="Times New Roman"/>
                  <w:sz w:val="24"/>
                  <w:szCs w:val="24"/>
                  <w:rPrChange w:id="42118" w:author="Tatiana de Paula" w:date="2022-09-16T18:19:00Z">
                    <w:rPr/>
                  </w:rPrChange>
                </w:rPr>
                <w:t>Analgésico opióide</w:t>
              </w:r>
            </w:ins>
          </w:p>
        </w:tc>
        <w:tc>
          <w:tcPr>
            <w:tcW w:w="991" w:type="pct"/>
            <w:vAlign w:val="center"/>
          </w:tcPr>
          <w:p w14:paraId="41F1F055" w14:textId="77777777" w:rsidR="005F689E" w:rsidRPr="002F4E92" w:rsidRDefault="005F689E" w:rsidP="005F689E">
            <w:pPr>
              <w:jc w:val="center"/>
              <w:rPr>
                <w:ins w:id="42119" w:author="Tatiana de Paula" w:date="2022-09-16T00:35:00Z"/>
                <w:rFonts w:ascii="Times New Roman" w:hAnsi="Times New Roman"/>
                <w:sz w:val="24"/>
                <w:szCs w:val="24"/>
                <w:rPrChange w:id="42120" w:author="Tatiana de Paula" w:date="2022-09-16T18:19:00Z">
                  <w:rPr>
                    <w:ins w:id="42121" w:author="Tatiana de Paula" w:date="2022-09-16T00:35:00Z"/>
                  </w:rPr>
                </w:rPrChange>
              </w:rPr>
            </w:pPr>
            <w:ins w:id="42122" w:author="Tatiana de Paula" w:date="2022-09-16T00:35:00Z">
              <w:r w:rsidRPr="002F4E92">
                <w:rPr>
                  <w:rFonts w:ascii="Times New Roman" w:hAnsi="Times New Roman"/>
                  <w:sz w:val="24"/>
                  <w:szCs w:val="24"/>
                  <w:rPrChange w:id="42123" w:author="Tatiana de Paula" w:date="2022-09-16T18:19:00Z">
                    <w:rPr/>
                  </w:rPrChange>
                </w:rPr>
                <w:t>Nenhum</w:t>
              </w:r>
            </w:ins>
          </w:p>
        </w:tc>
        <w:tc>
          <w:tcPr>
            <w:tcW w:w="999" w:type="pct"/>
            <w:vAlign w:val="center"/>
          </w:tcPr>
          <w:p w14:paraId="799DB807" w14:textId="77777777" w:rsidR="005F689E" w:rsidRPr="002F4E92" w:rsidRDefault="005F689E" w:rsidP="005F689E">
            <w:pPr>
              <w:pStyle w:val="NormalWeb"/>
              <w:spacing w:before="240" w:after="200"/>
              <w:jc w:val="center"/>
              <w:rPr>
                <w:ins w:id="42124" w:author="Tatiana de Paula" w:date="2022-09-16T00:35:00Z"/>
                <w:rFonts w:ascii="Times New Roman" w:hAnsi="Times New Roman"/>
                <w:color w:val="000000"/>
                <w:sz w:val="24"/>
                <w:szCs w:val="24"/>
                <w:rPrChange w:id="42125" w:author="Tatiana de Paula" w:date="2022-09-16T18:19:00Z">
                  <w:rPr>
                    <w:ins w:id="42126" w:author="Tatiana de Paula" w:date="2022-09-16T00:35:00Z"/>
                    <w:color w:val="000000"/>
                  </w:rPr>
                </w:rPrChange>
              </w:rPr>
            </w:pPr>
            <w:ins w:id="42127" w:author="Tatiana de Paula" w:date="2022-09-16T00:35:00Z">
              <w:r w:rsidRPr="002F4E92">
                <w:rPr>
                  <w:rFonts w:ascii="Times New Roman" w:hAnsi="Times New Roman"/>
                  <w:color w:val="000000"/>
                  <w:sz w:val="24"/>
                  <w:szCs w:val="24"/>
                  <w:rPrChange w:id="42128" w:author="Tatiana de Paula" w:date="2022-09-16T18:19:00Z">
                    <w:rPr>
                      <w:color w:val="000000"/>
                    </w:rPr>
                  </w:rPrChange>
                </w:rPr>
                <w:t>O consumo de álcool próximo a administração do medicamento potencializar seus efeitos depressores no SNC</w:t>
              </w:r>
            </w:ins>
          </w:p>
          <w:p w14:paraId="32A9EBDD" w14:textId="77777777" w:rsidR="005F689E" w:rsidRPr="002F4E92" w:rsidRDefault="005F689E" w:rsidP="005F689E">
            <w:pPr>
              <w:pStyle w:val="NormalWeb"/>
              <w:spacing w:before="240" w:after="200"/>
              <w:jc w:val="center"/>
              <w:rPr>
                <w:ins w:id="42129" w:author="Tatiana de Paula" w:date="2022-09-16T00:35:00Z"/>
                <w:rFonts w:ascii="Times New Roman" w:hAnsi="Times New Roman"/>
                <w:sz w:val="24"/>
                <w:szCs w:val="24"/>
                <w:rPrChange w:id="42130" w:author="Tatiana de Paula" w:date="2022-09-16T18:19:00Z">
                  <w:rPr>
                    <w:ins w:id="42131" w:author="Tatiana de Paula" w:date="2022-09-16T00:35:00Z"/>
                  </w:rPr>
                </w:rPrChange>
              </w:rPr>
            </w:pPr>
            <w:ins w:id="42132" w:author="Tatiana de Paula" w:date="2022-09-16T00:35:00Z">
              <w:r w:rsidRPr="002F4E92">
                <w:rPr>
                  <w:rFonts w:ascii="Times New Roman" w:hAnsi="Times New Roman"/>
                  <w:sz w:val="24"/>
                  <w:szCs w:val="24"/>
                  <w:rPrChange w:id="42133" w:author="Tatiana de Paula" w:date="2022-09-16T18:19:00Z">
                    <w:rPr/>
                  </w:rPrChange>
                </w:rPr>
                <w:t>Causa constipação intestinal</w:t>
              </w:r>
            </w:ins>
          </w:p>
        </w:tc>
        <w:tc>
          <w:tcPr>
            <w:tcW w:w="1028" w:type="pct"/>
            <w:vAlign w:val="center"/>
          </w:tcPr>
          <w:p w14:paraId="3BCA58EC" w14:textId="77777777" w:rsidR="005F689E" w:rsidRPr="002F4E92" w:rsidRDefault="005F689E" w:rsidP="005F689E">
            <w:pPr>
              <w:jc w:val="center"/>
              <w:rPr>
                <w:ins w:id="42134" w:author="Tatiana de Paula" w:date="2022-09-16T00:35:00Z"/>
                <w:rFonts w:ascii="Times New Roman" w:hAnsi="Times New Roman"/>
                <w:sz w:val="24"/>
                <w:szCs w:val="24"/>
                <w:rPrChange w:id="42135" w:author="Tatiana de Paula" w:date="2022-09-16T18:19:00Z">
                  <w:rPr>
                    <w:ins w:id="42136" w:author="Tatiana de Paula" w:date="2022-09-16T00:35:00Z"/>
                  </w:rPr>
                </w:rPrChange>
              </w:rPr>
            </w:pPr>
            <w:ins w:id="42137" w:author="Tatiana de Paula" w:date="2022-09-16T00:35:00Z">
              <w:r w:rsidRPr="002F4E92">
                <w:rPr>
                  <w:rFonts w:ascii="Times New Roman" w:hAnsi="Times New Roman"/>
                  <w:sz w:val="24"/>
                  <w:szCs w:val="24"/>
                  <w:rPrChange w:id="42138" w:author="Tatiana de Paula" w:date="2022-09-16T18:19:00Z">
                    <w:rPr/>
                  </w:rPrChange>
                </w:rPr>
                <w:t>Aumentar consumo de fibras e líquidos</w:t>
              </w:r>
            </w:ins>
          </w:p>
        </w:tc>
      </w:tr>
    </w:tbl>
    <w:p w14:paraId="217F8260" w14:textId="77777777" w:rsidR="005F689E" w:rsidRPr="002F4E92" w:rsidRDefault="005F689E" w:rsidP="005F689E">
      <w:pPr>
        <w:jc w:val="both"/>
        <w:rPr>
          <w:ins w:id="42139" w:author="Tatiana de Paula" w:date="2022-09-16T00:35:00Z"/>
          <w:rFonts w:ascii="Times New Roman" w:hAnsi="Times New Roman"/>
          <w:sz w:val="24"/>
          <w:szCs w:val="24"/>
          <w:rPrChange w:id="42140" w:author="Tatiana de Paula" w:date="2022-09-16T18:19:00Z">
            <w:rPr>
              <w:ins w:id="42141" w:author="Tatiana de Paula" w:date="2022-09-16T00:35:00Z"/>
              <w:rFonts w:cstheme="minorHAnsi"/>
            </w:rPr>
          </w:rPrChange>
        </w:rPr>
      </w:pPr>
    </w:p>
    <w:p w14:paraId="33B97418" w14:textId="77777777" w:rsidR="005F689E" w:rsidRPr="002F4E92" w:rsidRDefault="005F689E" w:rsidP="005F689E">
      <w:pPr>
        <w:pStyle w:val="Default"/>
        <w:tabs>
          <w:tab w:val="center" w:leader="dot" w:pos="8505"/>
        </w:tabs>
        <w:spacing w:line="360" w:lineRule="auto"/>
        <w:jc w:val="both"/>
        <w:rPr>
          <w:ins w:id="42142" w:author="Tatiana de Paula" w:date="2022-09-16T00:35:00Z"/>
          <w:rFonts w:ascii="Times New Roman" w:hAnsi="Times New Roman" w:cs="Times New Roman"/>
          <w:rPrChange w:id="42143" w:author="Tatiana de Paula" w:date="2022-09-16T18:19:00Z">
            <w:rPr>
              <w:ins w:id="42144" w:author="Tatiana de Paula" w:date="2022-09-16T00:35:00Z"/>
            </w:rPr>
          </w:rPrChange>
        </w:rPr>
      </w:pPr>
    </w:p>
    <w:p w14:paraId="40ED818B" w14:textId="3E11679F" w:rsidR="00383794" w:rsidRPr="002F4E92" w:rsidDel="00A8639E" w:rsidRDefault="00DA0F11" w:rsidP="00D710B1">
      <w:pPr>
        <w:pStyle w:val="Default"/>
        <w:tabs>
          <w:tab w:val="center" w:leader="dot" w:pos="8505"/>
        </w:tabs>
        <w:spacing w:line="360" w:lineRule="auto"/>
        <w:rPr>
          <w:del w:id="42145" w:author="Tatiana de Paula" w:date="2022-09-15T20:57:00Z"/>
          <w:rFonts w:ascii="Times New Roman" w:hAnsi="Times New Roman" w:cs="Times New Roman"/>
          <w:b/>
          <w:noProof/>
          <w:lang w:eastAsia="pt-BR"/>
        </w:rPr>
      </w:pPr>
      <w:del w:id="42146" w:author="Tatiana de Paula" w:date="2022-09-15T20:57:00Z">
        <w:r w:rsidRPr="002F4E92" w:rsidDel="00A8639E">
          <w:rPr>
            <w:rFonts w:ascii="Times New Roman" w:hAnsi="Times New Roman"/>
            <w:b/>
            <w:noProof/>
          </w:rPr>
          <w:delText>ANEXO</w:delText>
        </w:r>
        <w:r w:rsidR="009F3232" w:rsidRPr="002F4E92" w:rsidDel="00A8639E">
          <w:rPr>
            <w:rFonts w:ascii="Times New Roman" w:hAnsi="Times New Roman"/>
            <w:b/>
            <w:noProof/>
          </w:rPr>
          <w:delText xml:space="preserve">  </w:delText>
        </w:r>
      </w:del>
      <w:del w:id="42147" w:author="Tatiana de Paula" w:date="2021-09-14T20:35:00Z">
        <w:r w:rsidR="001F7B46" w:rsidRPr="002F4E92" w:rsidDel="009B5A19">
          <w:rPr>
            <w:rFonts w:ascii="Times New Roman" w:hAnsi="Times New Roman"/>
            <w:b/>
            <w:noProof/>
          </w:rPr>
          <w:delText>13</w:delText>
        </w:r>
      </w:del>
      <w:ins w:id="42148" w:author="Elizabete Goes" w:date="2021-11-04T21:16:00Z">
        <w:del w:id="42149" w:author="Tatiana de Paula" w:date="2021-11-08T11:14:00Z">
          <w:r w:rsidR="00CD0AC7" w:rsidRPr="002F4E92" w:rsidDel="00D535A6">
            <w:rPr>
              <w:rFonts w:ascii="Times New Roman" w:hAnsi="Times New Roman"/>
              <w:b/>
              <w:noProof/>
            </w:rPr>
            <w:delText>P</w:delText>
          </w:r>
        </w:del>
      </w:ins>
      <w:del w:id="42150" w:author="Tatiana de Paula" w:date="2022-09-15T20:57:00Z">
        <w:r w:rsidR="009F3232" w:rsidRPr="002F4E92" w:rsidDel="00A8639E">
          <w:rPr>
            <w:rFonts w:ascii="Times New Roman" w:hAnsi="Times New Roman"/>
            <w:b/>
            <w:noProof/>
          </w:rPr>
          <w:delText>. Protocolos EMTN</w:delText>
        </w:r>
      </w:del>
    </w:p>
    <w:p w14:paraId="728F8B1C" w14:textId="3CC10FD6" w:rsidR="00383794" w:rsidRPr="002F4E92" w:rsidDel="00A8639E" w:rsidRDefault="00383794" w:rsidP="00D710B1">
      <w:pPr>
        <w:pStyle w:val="Default"/>
        <w:tabs>
          <w:tab w:val="center" w:leader="dot" w:pos="8505"/>
        </w:tabs>
        <w:spacing w:line="360" w:lineRule="auto"/>
        <w:rPr>
          <w:del w:id="42151" w:author="Tatiana de Paula" w:date="2022-09-15T20:57:00Z"/>
          <w:rFonts w:ascii="Times New Roman" w:hAnsi="Times New Roman" w:cs="Times New Roman"/>
          <w:rPrChange w:id="42152" w:author="Tatiana de Paula" w:date="2022-09-16T18:19:00Z">
            <w:rPr>
              <w:del w:id="42153" w:author="Tatiana de Paula" w:date="2022-09-15T20:57:00Z"/>
              <w:rFonts w:ascii="Times New Roman" w:hAnsi="Times New Roman" w:cs="Times New Roman"/>
              <w:sz w:val="16"/>
              <w:szCs w:val="16"/>
            </w:rPr>
          </w:rPrChange>
        </w:rPr>
      </w:pPr>
    </w:p>
    <w:p w14:paraId="07D89FC5" w14:textId="5E4470F9" w:rsidR="00383794" w:rsidRPr="002F4E92" w:rsidRDefault="009F3232" w:rsidP="00D710B1">
      <w:pPr>
        <w:pStyle w:val="Default"/>
        <w:tabs>
          <w:tab w:val="center" w:leader="dot" w:pos="8505"/>
        </w:tabs>
        <w:spacing w:line="360" w:lineRule="auto"/>
        <w:rPr>
          <w:rFonts w:ascii="Times New Roman" w:hAnsi="Times New Roman" w:cs="Times New Roman"/>
          <w:rPrChange w:id="42154" w:author="Tatiana de Paula" w:date="2022-09-16T18:19:00Z">
            <w:rPr>
              <w:rFonts w:ascii="Times New Roman" w:hAnsi="Times New Roman" w:cs="Times New Roman"/>
              <w:sz w:val="16"/>
              <w:szCs w:val="16"/>
            </w:rPr>
          </w:rPrChange>
        </w:rPr>
      </w:pPr>
      <w:del w:id="42155" w:author="Tatiana de Paula" w:date="2022-09-15T20:57:00Z">
        <w:r w:rsidRPr="002F4E92" w:rsidDel="00A8639E">
          <w:rPr>
            <w:rFonts w:ascii="Times New Roman" w:hAnsi="Times New Roman" w:cs="Times New Roman"/>
            <w:noProof/>
            <w:lang w:eastAsia="pt-BR"/>
            <w:rPrChange w:id="42156" w:author="Tatiana de Paula" w:date="2022-09-16T18:19:00Z">
              <w:rPr>
                <w:noProof/>
                <w:lang w:eastAsia="pt-BR"/>
              </w:rPr>
            </w:rPrChange>
          </w:rPr>
          <w:drawing>
            <wp:inline distT="0" distB="0" distL="0" distR="0" wp14:anchorId="052DED99" wp14:editId="0F522A95">
              <wp:extent cx="5400040" cy="6691630"/>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6691630"/>
                      </a:xfrm>
                      <a:prstGeom prst="rect">
                        <a:avLst/>
                      </a:prstGeom>
                    </pic:spPr>
                  </pic:pic>
                </a:graphicData>
              </a:graphic>
            </wp:inline>
          </w:drawing>
        </w:r>
      </w:del>
    </w:p>
    <w:p w14:paraId="6F62828E"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color w:val="3D3637"/>
          <w:sz w:val="24"/>
          <w:szCs w:val="24"/>
          <w:rPrChange w:id="42157" w:author="Tatiana de Paula" w:date="2022-09-16T18:19:00Z">
            <w:rPr>
              <w:rFonts w:ascii="Arial" w:hAnsi="Arial" w:cs="Arial"/>
              <w:color w:val="3D3637"/>
            </w:rPr>
          </w:rPrChange>
        </w:rPr>
      </w:pPr>
    </w:p>
    <w:p w14:paraId="3137688A"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color w:val="3D3637"/>
          <w:sz w:val="24"/>
          <w:szCs w:val="24"/>
          <w:rPrChange w:id="42158" w:author="Tatiana de Paula" w:date="2022-09-16T18:19:00Z">
            <w:rPr>
              <w:rFonts w:ascii="Arial" w:hAnsi="Arial" w:cs="Arial"/>
              <w:color w:val="3D3637"/>
            </w:rPr>
          </w:rPrChange>
        </w:rPr>
      </w:pPr>
    </w:p>
    <w:p w14:paraId="35B23FCA" w14:textId="77777777" w:rsidR="00BF40C6" w:rsidRPr="002F4E92" w:rsidRDefault="00BF40C6" w:rsidP="00D710B1">
      <w:pPr>
        <w:shd w:val="clear" w:color="auto" w:fill="FFFFFF"/>
        <w:tabs>
          <w:tab w:val="center" w:leader="dot" w:pos="8505"/>
        </w:tabs>
        <w:spacing w:after="150" w:line="360" w:lineRule="auto"/>
        <w:jc w:val="both"/>
        <w:rPr>
          <w:rFonts w:ascii="Times New Roman" w:hAnsi="Times New Roman"/>
          <w:color w:val="3D3637"/>
          <w:sz w:val="24"/>
          <w:szCs w:val="24"/>
          <w:rPrChange w:id="42159" w:author="Tatiana de Paula" w:date="2022-09-16T18:19:00Z">
            <w:rPr>
              <w:rFonts w:ascii="Arial" w:hAnsi="Arial" w:cs="Arial"/>
              <w:color w:val="3D3637"/>
            </w:rPr>
          </w:rPrChange>
        </w:rPr>
      </w:pPr>
    </w:p>
    <w:p w14:paraId="70FF1047" w14:textId="77777777" w:rsidR="00BF40C6" w:rsidRPr="002F4E92" w:rsidRDefault="00BF40C6" w:rsidP="00D710B1">
      <w:pPr>
        <w:shd w:val="clear" w:color="auto" w:fill="FFFFFF"/>
        <w:tabs>
          <w:tab w:val="center" w:leader="dot" w:pos="8505"/>
        </w:tabs>
        <w:spacing w:after="150" w:line="360" w:lineRule="auto"/>
        <w:jc w:val="both"/>
        <w:rPr>
          <w:rFonts w:ascii="Times New Roman" w:hAnsi="Times New Roman"/>
          <w:color w:val="3D3637"/>
          <w:sz w:val="24"/>
          <w:szCs w:val="24"/>
          <w:rPrChange w:id="42160" w:author="Tatiana de Paula" w:date="2022-09-16T18:19:00Z">
            <w:rPr>
              <w:rFonts w:ascii="Arial" w:hAnsi="Arial" w:cs="Arial"/>
              <w:color w:val="3D3637"/>
            </w:rPr>
          </w:rPrChange>
        </w:rPr>
      </w:pPr>
    </w:p>
    <w:p w14:paraId="49FA5552" w14:textId="77777777" w:rsidR="00EC1558" w:rsidRPr="002F4E92" w:rsidRDefault="00EC1558" w:rsidP="00D710B1">
      <w:pPr>
        <w:shd w:val="clear" w:color="auto" w:fill="FFFFFF"/>
        <w:tabs>
          <w:tab w:val="center" w:leader="dot" w:pos="8505"/>
        </w:tabs>
        <w:spacing w:after="150" w:line="360" w:lineRule="auto"/>
        <w:jc w:val="both"/>
        <w:rPr>
          <w:rFonts w:ascii="Times New Roman" w:hAnsi="Times New Roman"/>
          <w:color w:val="3D3637"/>
          <w:sz w:val="24"/>
          <w:szCs w:val="24"/>
          <w:rPrChange w:id="42161" w:author="Tatiana de Paula" w:date="2022-09-16T18:19:00Z">
            <w:rPr>
              <w:rFonts w:ascii="Arial" w:hAnsi="Arial" w:cs="Arial"/>
              <w:color w:val="3D3637"/>
            </w:rPr>
          </w:rPrChange>
        </w:rPr>
      </w:pPr>
    </w:p>
    <w:p w14:paraId="042066D0" w14:textId="0FCF7E7A" w:rsidR="00BF40C6" w:rsidRPr="002F4E92" w:rsidRDefault="009F3232" w:rsidP="00D710B1">
      <w:pPr>
        <w:shd w:val="clear" w:color="auto" w:fill="FFFFFF"/>
        <w:tabs>
          <w:tab w:val="center" w:leader="dot" w:pos="8505"/>
        </w:tabs>
        <w:spacing w:after="150" w:line="360" w:lineRule="auto"/>
        <w:jc w:val="both"/>
        <w:rPr>
          <w:rFonts w:ascii="Times New Roman" w:hAnsi="Times New Roman"/>
          <w:color w:val="3D3637"/>
          <w:sz w:val="24"/>
          <w:szCs w:val="24"/>
          <w:rPrChange w:id="42162" w:author="Tatiana de Paula" w:date="2022-09-16T18:19:00Z">
            <w:rPr>
              <w:rFonts w:ascii="Arial" w:hAnsi="Arial" w:cs="Arial"/>
              <w:color w:val="3D3637"/>
            </w:rPr>
          </w:rPrChange>
        </w:rPr>
      </w:pPr>
      <w:del w:id="42163" w:author="Tatiana de Paula" w:date="2022-09-15T20:57:00Z">
        <w:r w:rsidRPr="002F4E92" w:rsidDel="00A8639E">
          <w:rPr>
            <w:rFonts w:ascii="Times New Roman" w:hAnsi="Times New Roman"/>
            <w:noProof/>
            <w:sz w:val="24"/>
            <w:szCs w:val="24"/>
            <w:rPrChange w:id="42164" w:author="Tatiana de Paula" w:date="2022-09-16T18:19:00Z">
              <w:rPr>
                <w:noProof/>
              </w:rPr>
            </w:rPrChange>
          </w:rPr>
          <w:drawing>
            <wp:inline distT="0" distB="0" distL="0" distR="0" wp14:anchorId="12B4C973" wp14:editId="339CEC41">
              <wp:extent cx="5400040" cy="5019675"/>
              <wp:effectExtent l="0" t="0" r="0" b="952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5019675"/>
                      </a:xfrm>
                      <a:prstGeom prst="rect">
                        <a:avLst/>
                      </a:prstGeom>
                    </pic:spPr>
                  </pic:pic>
                </a:graphicData>
              </a:graphic>
            </wp:inline>
          </w:drawing>
        </w:r>
      </w:del>
    </w:p>
    <w:p w14:paraId="6A14E625" w14:textId="77777777" w:rsidR="00BF40C6" w:rsidRPr="002F4E92" w:rsidRDefault="00BF40C6" w:rsidP="00D710B1">
      <w:pPr>
        <w:shd w:val="clear" w:color="auto" w:fill="FFFFFF"/>
        <w:tabs>
          <w:tab w:val="center" w:leader="dot" w:pos="8505"/>
        </w:tabs>
        <w:spacing w:after="150" w:line="360" w:lineRule="auto"/>
        <w:jc w:val="both"/>
        <w:rPr>
          <w:rFonts w:ascii="Times New Roman" w:hAnsi="Times New Roman"/>
          <w:color w:val="3D3637"/>
          <w:sz w:val="24"/>
          <w:szCs w:val="24"/>
          <w:rPrChange w:id="42165" w:author="Tatiana de Paula" w:date="2022-09-16T18:19:00Z">
            <w:rPr>
              <w:rFonts w:ascii="Arial" w:hAnsi="Arial" w:cs="Arial"/>
              <w:color w:val="3D3637"/>
            </w:rPr>
          </w:rPrChange>
        </w:rPr>
      </w:pPr>
    </w:p>
    <w:p w14:paraId="3ECDF634" w14:textId="77777777" w:rsidR="00BF40C6" w:rsidRPr="002F4E92" w:rsidRDefault="00BF40C6" w:rsidP="00D710B1">
      <w:pPr>
        <w:shd w:val="clear" w:color="auto" w:fill="FFFFFF"/>
        <w:tabs>
          <w:tab w:val="center" w:leader="dot" w:pos="8505"/>
        </w:tabs>
        <w:spacing w:after="150" w:line="360" w:lineRule="auto"/>
        <w:jc w:val="both"/>
        <w:rPr>
          <w:rFonts w:ascii="Times New Roman" w:hAnsi="Times New Roman"/>
          <w:color w:val="3D3637"/>
          <w:sz w:val="24"/>
          <w:szCs w:val="24"/>
          <w:rPrChange w:id="42166" w:author="Tatiana de Paula" w:date="2022-09-16T18:19:00Z">
            <w:rPr>
              <w:rFonts w:ascii="Arial" w:hAnsi="Arial" w:cs="Arial"/>
              <w:color w:val="3D3637"/>
            </w:rPr>
          </w:rPrChange>
        </w:rPr>
      </w:pPr>
    </w:p>
    <w:p w14:paraId="7E6AFDC8" w14:textId="77777777" w:rsidR="00BF40C6" w:rsidRPr="002F4E92" w:rsidRDefault="00BF40C6" w:rsidP="00D710B1">
      <w:pPr>
        <w:shd w:val="clear" w:color="auto" w:fill="FFFFFF"/>
        <w:tabs>
          <w:tab w:val="center" w:leader="dot" w:pos="8505"/>
        </w:tabs>
        <w:spacing w:after="150" w:line="360" w:lineRule="auto"/>
        <w:jc w:val="both"/>
        <w:rPr>
          <w:rFonts w:ascii="Times New Roman" w:hAnsi="Times New Roman"/>
          <w:color w:val="3D3637"/>
          <w:sz w:val="24"/>
          <w:szCs w:val="24"/>
          <w:rPrChange w:id="42167" w:author="Tatiana de Paula" w:date="2022-09-16T18:19:00Z">
            <w:rPr>
              <w:rFonts w:ascii="Arial" w:hAnsi="Arial" w:cs="Arial"/>
              <w:color w:val="3D3637"/>
            </w:rPr>
          </w:rPrChange>
        </w:rPr>
      </w:pPr>
    </w:p>
    <w:p w14:paraId="6996DA24"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color w:val="3D3637"/>
          <w:sz w:val="24"/>
          <w:szCs w:val="24"/>
          <w:rPrChange w:id="42168" w:author="Tatiana de Paula" w:date="2022-09-16T18:19:00Z">
            <w:rPr>
              <w:rFonts w:ascii="Arial" w:hAnsi="Arial" w:cs="Arial"/>
              <w:color w:val="3D3637"/>
            </w:rPr>
          </w:rPrChange>
        </w:rPr>
      </w:pPr>
    </w:p>
    <w:p w14:paraId="5B3B73EA"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color w:val="3D3637"/>
          <w:sz w:val="24"/>
          <w:szCs w:val="24"/>
          <w:rPrChange w:id="42169" w:author="Tatiana de Paula" w:date="2022-09-16T18:19:00Z">
            <w:rPr>
              <w:rFonts w:ascii="Arial" w:hAnsi="Arial" w:cs="Arial"/>
              <w:color w:val="3D3637"/>
            </w:rPr>
          </w:rPrChange>
        </w:rPr>
      </w:pPr>
    </w:p>
    <w:p w14:paraId="12DAB3DF"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color w:val="3D3637"/>
          <w:sz w:val="24"/>
          <w:szCs w:val="24"/>
          <w:rPrChange w:id="42170" w:author="Tatiana de Paula" w:date="2022-09-16T18:19:00Z">
            <w:rPr>
              <w:rFonts w:ascii="Arial" w:hAnsi="Arial" w:cs="Arial"/>
              <w:color w:val="3D3637"/>
            </w:rPr>
          </w:rPrChange>
        </w:rPr>
      </w:pPr>
    </w:p>
    <w:p w14:paraId="6B334002"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b/>
          <w:bCs/>
          <w:color w:val="3D3637"/>
          <w:sz w:val="24"/>
          <w:szCs w:val="24"/>
          <w:rPrChange w:id="42171" w:author="Tatiana de Paula" w:date="2022-09-16T18:19:00Z">
            <w:rPr>
              <w:rFonts w:ascii="Arial" w:hAnsi="Arial" w:cs="Arial"/>
              <w:b/>
              <w:bCs/>
              <w:color w:val="3D3637"/>
            </w:rPr>
          </w:rPrChange>
        </w:rPr>
      </w:pPr>
    </w:p>
    <w:p w14:paraId="282B904D" w14:textId="77777777" w:rsidR="00383794" w:rsidRPr="002F4E92" w:rsidRDefault="00383794" w:rsidP="00D710B1">
      <w:pPr>
        <w:shd w:val="clear" w:color="auto" w:fill="FFFFFF"/>
        <w:tabs>
          <w:tab w:val="center" w:leader="dot" w:pos="8505"/>
        </w:tabs>
        <w:spacing w:after="150" w:line="360" w:lineRule="auto"/>
        <w:jc w:val="both"/>
        <w:rPr>
          <w:rFonts w:ascii="Times New Roman" w:hAnsi="Times New Roman"/>
          <w:color w:val="3D3637"/>
          <w:sz w:val="24"/>
          <w:szCs w:val="24"/>
          <w:rPrChange w:id="42172" w:author="Tatiana de Paula" w:date="2022-09-16T18:19:00Z">
            <w:rPr>
              <w:rFonts w:ascii="Arial" w:hAnsi="Arial" w:cs="Arial"/>
              <w:color w:val="3D3637"/>
            </w:rPr>
          </w:rPrChange>
        </w:rPr>
      </w:pPr>
    </w:p>
    <w:p w14:paraId="277F9FA4" w14:textId="77777777" w:rsidR="00844BEE" w:rsidRPr="002F4E92" w:rsidRDefault="00844BEE" w:rsidP="00D710B1">
      <w:pPr>
        <w:pStyle w:val="Default"/>
        <w:tabs>
          <w:tab w:val="center" w:leader="dot" w:pos="8505"/>
        </w:tabs>
        <w:spacing w:line="360" w:lineRule="auto"/>
        <w:rPr>
          <w:rFonts w:ascii="Times New Roman" w:hAnsi="Times New Roman" w:cs="Times New Roman"/>
          <w:rPrChange w:id="42173" w:author="Tatiana de Paula" w:date="2022-09-16T18:19:00Z">
            <w:rPr>
              <w:rFonts w:ascii="Times New Roman" w:hAnsi="Times New Roman" w:cs="Times New Roman"/>
              <w:sz w:val="16"/>
              <w:szCs w:val="16"/>
            </w:rPr>
          </w:rPrChange>
        </w:rPr>
      </w:pPr>
    </w:p>
    <w:p w14:paraId="661C14EB" w14:textId="77777777" w:rsidR="00844BEE" w:rsidRPr="002F4E92" w:rsidRDefault="00844BEE" w:rsidP="00D710B1">
      <w:pPr>
        <w:pStyle w:val="Default"/>
        <w:tabs>
          <w:tab w:val="center" w:leader="dot" w:pos="8505"/>
        </w:tabs>
        <w:spacing w:line="360" w:lineRule="auto"/>
        <w:rPr>
          <w:rFonts w:ascii="Times New Roman" w:hAnsi="Times New Roman" w:cs="Times New Roman"/>
          <w:rPrChange w:id="42174" w:author="Tatiana de Paula" w:date="2022-09-16T18:19:00Z">
            <w:rPr>
              <w:rFonts w:ascii="Times New Roman" w:hAnsi="Times New Roman" w:cs="Times New Roman"/>
              <w:sz w:val="16"/>
              <w:szCs w:val="16"/>
            </w:rPr>
          </w:rPrChange>
        </w:rPr>
      </w:pPr>
    </w:p>
    <w:p w14:paraId="5E5B5A01" w14:textId="77777777" w:rsidR="00844BEE" w:rsidRPr="002F4E92" w:rsidRDefault="00844BEE" w:rsidP="00D710B1">
      <w:pPr>
        <w:pStyle w:val="Default"/>
        <w:tabs>
          <w:tab w:val="center" w:leader="dot" w:pos="8505"/>
        </w:tabs>
        <w:spacing w:line="360" w:lineRule="auto"/>
        <w:rPr>
          <w:rFonts w:ascii="Times New Roman" w:hAnsi="Times New Roman" w:cs="Times New Roman"/>
          <w:rPrChange w:id="42175" w:author="Tatiana de Paula" w:date="2022-09-16T18:19:00Z">
            <w:rPr>
              <w:rFonts w:ascii="Times New Roman" w:hAnsi="Times New Roman" w:cs="Times New Roman"/>
              <w:sz w:val="16"/>
              <w:szCs w:val="16"/>
            </w:rPr>
          </w:rPrChange>
        </w:rPr>
      </w:pPr>
    </w:p>
    <w:p w14:paraId="23A7F4BF" w14:textId="77777777" w:rsidR="00EC1558" w:rsidRPr="002F4E92" w:rsidRDefault="00EC1558" w:rsidP="00D710B1">
      <w:pPr>
        <w:pStyle w:val="Default"/>
        <w:tabs>
          <w:tab w:val="center" w:leader="dot" w:pos="8505"/>
        </w:tabs>
        <w:spacing w:line="360" w:lineRule="auto"/>
        <w:rPr>
          <w:rFonts w:ascii="Times New Roman" w:hAnsi="Times New Roman" w:cs="Times New Roman"/>
          <w:rPrChange w:id="42176" w:author="Tatiana de Paula" w:date="2022-09-16T18:19:00Z">
            <w:rPr>
              <w:rFonts w:ascii="Times New Roman" w:hAnsi="Times New Roman" w:cs="Times New Roman"/>
              <w:sz w:val="16"/>
              <w:szCs w:val="16"/>
            </w:rPr>
          </w:rPrChange>
        </w:rPr>
      </w:pPr>
    </w:p>
    <w:p w14:paraId="7D650193" w14:textId="77777777" w:rsidR="00EC1558" w:rsidRPr="002F4E92" w:rsidRDefault="00EC1558" w:rsidP="00D710B1">
      <w:pPr>
        <w:pStyle w:val="Default"/>
        <w:tabs>
          <w:tab w:val="center" w:leader="dot" w:pos="8505"/>
        </w:tabs>
        <w:spacing w:line="360" w:lineRule="auto"/>
        <w:rPr>
          <w:rFonts w:ascii="Times New Roman" w:hAnsi="Times New Roman" w:cs="Times New Roman"/>
          <w:rPrChange w:id="42177" w:author="Tatiana de Paula" w:date="2022-09-16T18:19:00Z">
            <w:rPr>
              <w:rFonts w:ascii="Times New Roman" w:hAnsi="Times New Roman" w:cs="Times New Roman"/>
              <w:sz w:val="16"/>
              <w:szCs w:val="16"/>
            </w:rPr>
          </w:rPrChange>
        </w:rPr>
      </w:pPr>
    </w:p>
    <w:p w14:paraId="26FA5B77" w14:textId="77777777" w:rsidR="00EC1558" w:rsidRPr="002F4E92" w:rsidDel="00725D05" w:rsidRDefault="00EC1558" w:rsidP="00D710B1">
      <w:pPr>
        <w:pStyle w:val="Default"/>
        <w:tabs>
          <w:tab w:val="center" w:leader="dot" w:pos="8505"/>
        </w:tabs>
        <w:spacing w:line="360" w:lineRule="auto"/>
        <w:rPr>
          <w:del w:id="42178" w:author="Tatiana de Paula" w:date="2022-09-16T21:35:00Z"/>
          <w:rFonts w:ascii="Times New Roman" w:hAnsi="Times New Roman" w:cs="Times New Roman"/>
          <w:rPrChange w:id="42179" w:author="Tatiana de Paula" w:date="2022-09-16T18:19:00Z">
            <w:rPr>
              <w:del w:id="42180" w:author="Tatiana de Paula" w:date="2022-09-16T21:35:00Z"/>
              <w:rFonts w:ascii="Times New Roman" w:hAnsi="Times New Roman" w:cs="Times New Roman"/>
              <w:sz w:val="16"/>
              <w:szCs w:val="16"/>
            </w:rPr>
          </w:rPrChange>
        </w:rPr>
      </w:pPr>
    </w:p>
    <w:p w14:paraId="6EBE580A" w14:textId="77777777" w:rsidR="00A8639E" w:rsidRPr="002F4E92" w:rsidRDefault="00A8639E" w:rsidP="00D710B1">
      <w:pPr>
        <w:pStyle w:val="Default"/>
        <w:tabs>
          <w:tab w:val="center" w:leader="dot" w:pos="8505"/>
        </w:tabs>
        <w:spacing w:line="360" w:lineRule="auto"/>
        <w:rPr>
          <w:rFonts w:ascii="Times New Roman" w:hAnsi="Times New Roman" w:cs="Times New Roman"/>
          <w:rPrChange w:id="42181" w:author="Tatiana de Paula" w:date="2022-09-16T18:19:00Z">
            <w:rPr>
              <w:rFonts w:ascii="Times New Roman" w:hAnsi="Times New Roman" w:cs="Times New Roman"/>
              <w:sz w:val="16"/>
              <w:szCs w:val="16"/>
            </w:rPr>
          </w:rPrChange>
        </w:rPr>
      </w:pPr>
    </w:p>
    <w:p w14:paraId="5382E22D" w14:textId="37325453" w:rsidR="00B26AE2" w:rsidRPr="002F4E92" w:rsidRDefault="00B26AE2">
      <w:pPr>
        <w:pStyle w:val="Default"/>
        <w:numPr>
          <w:ilvl w:val="0"/>
          <w:numId w:val="78"/>
        </w:numPr>
        <w:tabs>
          <w:tab w:val="center" w:leader="dot" w:pos="8505"/>
        </w:tabs>
        <w:spacing w:line="360" w:lineRule="auto"/>
        <w:jc w:val="both"/>
        <w:rPr>
          <w:rFonts w:ascii="Times New Roman" w:hAnsi="Times New Roman" w:cs="Times New Roman"/>
          <w:b/>
        </w:rPr>
        <w:pPrChange w:id="42182" w:author="Tatiana de Paula" w:date="2021-11-08T11:15:00Z">
          <w:pPr>
            <w:pStyle w:val="Default"/>
            <w:spacing w:line="360" w:lineRule="auto"/>
          </w:pPr>
        </w:pPrChange>
      </w:pPr>
      <w:r w:rsidRPr="002F4E92">
        <w:rPr>
          <w:rFonts w:ascii="Times New Roman" w:hAnsi="Times New Roman" w:cs="Times New Roman"/>
          <w:b/>
        </w:rPr>
        <w:t xml:space="preserve">Referências </w:t>
      </w:r>
      <w:del w:id="42183" w:author="Tatiana de Paula" w:date="2020-09-15T14:00:00Z">
        <w:r w:rsidRPr="002F4E92" w:rsidDel="00806DDB">
          <w:rPr>
            <w:rFonts w:ascii="Times New Roman" w:hAnsi="Times New Roman" w:cs="Times New Roman"/>
            <w:b/>
          </w:rPr>
          <w:delText xml:space="preserve">Bibliográficas </w:delText>
        </w:r>
      </w:del>
    </w:p>
    <w:p w14:paraId="565CEB24" w14:textId="568601B4" w:rsidR="003C416E" w:rsidRPr="002F4E92" w:rsidRDefault="003C416E">
      <w:pPr>
        <w:pStyle w:val="Bibliografia"/>
        <w:rPr>
          <w:ins w:id="42184" w:author="Marcia Maforte Braga" w:date="2022-09-16T16:08:00Z"/>
          <w:rFonts w:ascii="Times New Roman" w:hAnsi="Times New Roman"/>
          <w:sz w:val="24"/>
          <w:szCs w:val="24"/>
          <w:rPrChange w:id="42185" w:author="Tatiana de Paula" w:date="2022-09-16T18:19:00Z">
            <w:rPr>
              <w:ins w:id="42186" w:author="Marcia Maforte Braga" w:date="2022-09-16T16:08:00Z"/>
            </w:rPr>
          </w:rPrChange>
        </w:rPr>
      </w:pPr>
      <w:r w:rsidRPr="002F4E92">
        <w:rPr>
          <w:rFonts w:ascii="Times New Roman" w:hAnsi="Times New Roman"/>
          <w:sz w:val="24"/>
          <w:szCs w:val="24"/>
          <w:rPrChange w:id="42187" w:author="Tatiana de Paula" w:date="2022-09-16T18:19:00Z">
            <w:rPr/>
          </w:rPrChange>
        </w:rPr>
        <w:t xml:space="preserve">AGUILAR-NASCIMENTO, J.E; NASCIMENTO , D.B.D; BRAGAGNOLO, P. ET AL. Terapia Nutricional perioperatória. In: </w:t>
      </w:r>
      <w:r w:rsidRPr="002F4E92">
        <w:rPr>
          <w:rFonts w:ascii="Times New Roman" w:hAnsi="Times New Roman"/>
          <w:b/>
          <w:bCs/>
          <w:sz w:val="24"/>
          <w:szCs w:val="24"/>
          <w:rPrChange w:id="42188" w:author="Tatiana de Paula" w:date="2022-09-16T18:19:00Z">
            <w:rPr>
              <w:b/>
              <w:bCs/>
            </w:rPr>
          </w:rPrChange>
        </w:rPr>
        <w:t>Acerto: acelerando a recuperação total pós operatória.</w:t>
      </w:r>
      <w:r w:rsidRPr="002F4E92">
        <w:rPr>
          <w:rFonts w:ascii="Times New Roman" w:hAnsi="Times New Roman"/>
          <w:sz w:val="24"/>
          <w:szCs w:val="24"/>
          <w:rPrChange w:id="42189" w:author="Tatiana de Paula" w:date="2022-09-16T18:19:00Z">
            <w:rPr/>
          </w:rPrChange>
        </w:rPr>
        <w:t xml:space="preserve"> 2 ed ed. Editora Rubio.Rio de Janeiro: Caporossi, C., Bicudo, A., 2011. </w:t>
      </w:r>
    </w:p>
    <w:tbl>
      <w:tblPr>
        <w:tblW w:w="180" w:type="dxa"/>
        <w:tblInd w:w="37" w:type="dxa"/>
        <w:tblLayout w:type="fixed"/>
        <w:tblCellMar>
          <w:left w:w="0" w:type="dxa"/>
          <w:right w:w="0" w:type="dxa"/>
        </w:tblCellMar>
        <w:tblLook w:val="04A0" w:firstRow="1" w:lastRow="0" w:firstColumn="1" w:lastColumn="0" w:noHBand="0" w:noVBand="1"/>
      </w:tblPr>
      <w:tblGrid>
        <w:gridCol w:w="180"/>
      </w:tblGrid>
      <w:tr w:rsidR="00725D05" w:rsidRPr="002F4E92" w:rsidDel="00725D05" w14:paraId="53F15C7A" w14:textId="457FD965" w:rsidTr="00725D05">
        <w:trPr>
          <w:trHeight w:val="255"/>
          <w:ins w:id="42190" w:author="Marcia Maforte Braga" w:date="2022-09-16T16:08:00Z"/>
          <w:del w:id="42191" w:author="Tatiana de Paula" w:date="2022-09-16T21:37:00Z"/>
        </w:trPr>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F8ED61" w14:textId="6D6136CA" w:rsidR="00725D05" w:rsidRPr="002F4E92" w:rsidDel="00725D05" w:rsidRDefault="00725D05" w:rsidP="008A437E">
            <w:pPr>
              <w:suppressAutoHyphens w:val="0"/>
              <w:rPr>
                <w:ins w:id="42192" w:author="Marcia Maforte Braga" w:date="2022-09-16T16:08:00Z"/>
                <w:del w:id="42193" w:author="Tatiana de Paula" w:date="2022-09-16T21:37:00Z"/>
                <w:rFonts w:ascii="Times New Roman" w:hAnsi="Times New Roman"/>
                <w:sz w:val="24"/>
                <w:szCs w:val="24"/>
                <w:rPrChange w:id="42194" w:author="Tatiana de Paula" w:date="2022-09-16T18:19:00Z">
                  <w:rPr>
                    <w:ins w:id="42195" w:author="Marcia Maforte Braga" w:date="2022-09-16T16:08:00Z"/>
                    <w:del w:id="42196" w:author="Tatiana de Paula" w:date="2022-09-16T21:37:00Z"/>
                    <w:sz w:val="22"/>
                    <w:szCs w:val="22"/>
                  </w:rPr>
                </w:rPrChange>
              </w:rPr>
            </w:pPr>
          </w:p>
        </w:tc>
      </w:tr>
      <w:tr w:rsidR="00725D05" w:rsidRPr="002F4E92" w:rsidDel="00725D05" w14:paraId="1336FCE9" w14:textId="77C89A62" w:rsidTr="00725D05">
        <w:trPr>
          <w:trHeight w:val="255"/>
          <w:ins w:id="42197" w:author="Marcia Maforte Braga" w:date="2022-09-16T16:08:00Z"/>
          <w:del w:id="42198" w:author="Tatiana de Paula" w:date="2022-09-16T21:37:00Z"/>
        </w:trPr>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00EAE2" w14:textId="54C3D4D4" w:rsidR="00725D05" w:rsidRPr="002F4E92" w:rsidDel="00725D05" w:rsidRDefault="00725D05" w:rsidP="008A437E">
            <w:pPr>
              <w:suppressAutoHyphens w:val="0"/>
              <w:rPr>
                <w:ins w:id="42199" w:author="Marcia Maforte Braga" w:date="2022-09-16T16:08:00Z"/>
                <w:del w:id="42200" w:author="Tatiana de Paula" w:date="2022-09-16T21:37:00Z"/>
                <w:rFonts w:ascii="Times New Roman" w:hAnsi="Times New Roman"/>
                <w:sz w:val="24"/>
                <w:szCs w:val="24"/>
                <w:rPrChange w:id="42201" w:author="Tatiana de Paula" w:date="2022-09-16T18:19:00Z">
                  <w:rPr>
                    <w:ins w:id="42202" w:author="Marcia Maforte Braga" w:date="2022-09-16T16:08:00Z"/>
                    <w:del w:id="42203" w:author="Tatiana de Paula" w:date="2022-09-16T21:37:00Z"/>
                    <w:sz w:val="22"/>
                    <w:szCs w:val="22"/>
                  </w:rPr>
                </w:rPrChange>
              </w:rPr>
            </w:pPr>
          </w:p>
        </w:tc>
      </w:tr>
      <w:tr w:rsidR="00725D05" w:rsidRPr="002F4E92" w:rsidDel="00725D05" w14:paraId="592588AD" w14:textId="1DE85C41" w:rsidTr="00725D05">
        <w:trPr>
          <w:trHeight w:val="255"/>
          <w:ins w:id="42204" w:author="Marcia Maforte Braga" w:date="2022-09-16T16:08:00Z"/>
          <w:del w:id="42205" w:author="Tatiana de Paula" w:date="2022-09-16T21:37:00Z"/>
        </w:trPr>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F262F3" w14:textId="65D7ABD8" w:rsidR="00725D05" w:rsidRPr="002F4E92" w:rsidDel="00725D05" w:rsidRDefault="00725D05" w:rsidP="008A437E">
            <w:pPr>
              <w:suppressAutoHyphens w:val="0"/>
              <w:rPr>
                <w:ins w:id="42206" w:author="Marcia Maforte Braga" w:date="2022-09-16T16:08:00Z"/>
                <w:del w:id="42207" w:author="Tatiana de Paula" w:date="2022-09-16T21:37:00Z"/>
                <w:rFonts w:ascii="Times New Roman" w:hAnsi="Times New Roman"/>
                <w:sz w:val="24"/>
                <w:szCs w:val="24"/>
                <w:rPrChange w:id="42208" w:author="Tatiana de Paula" w:date="2022-09-16T18:19:00Z">
                  <w:rPr>
                    <w:ins w:id="42209" w:author="Marcia Maforte Braga" w:date="2022-09-16T16:08:00Z"/>
                    <w:del w:id="42210" w:author="Tatiana de Paula" w:date="2022-09-16T21:37:00Z"/>
                    <w:sz w:val="22"/>
                    <w:szCs w:val="22"/>
                  </w:rPr>
                </w:rPrChange>
              </w:rPr>
            </w:pPr>
          </w:p>
        </w:tc>
      </w:tr>
    </w:tbl>
    <w:p w14:paraId="75118C1A" w14:textId="7DF729C6" w:rsidR="008A437E" w:rsidRPr="002F4E92" w:rsidRDefault="00725D05">
      <w:pPr>
        <w:rPr>
          <w:rFonts w:ascii="Times New Roman" w:hAnsi="Times New Roman"/>
          <w:sz w:val="24"/>
          <w:szCs w:val="24"/>
          <w:rPrChange w:id="42211" w:author="Tatiana de Paula" w:date="2022-09-16T18:19:00Z">
            <w:rPr/>
          </w:rPrChange>
        </w:rPr>
        <w:pPrChange w:id="42212" w:author="Marcia Maforte Braga" w:date="2022-09-16T16:08:00Z">
          <w:pPr>
            <w:pStyle w:val="Bibliografia"/>
          </w:pPr>
        </w:pPrChange>
      </w:pPr>
      <w:ins w:id="42213" w:author="Tatiana de Paula" w:date="2022-09-16T21:37:00Z">
        <w:r>
          <w:rPr>
            <w:rFonts w:ascii="Times New Roman" w:hAnsi="Times New Roman"/>
            <w:sz w:val="24"/>
            <w:szCs w:val="24"/>
          </w:rPr>
          <w:t xml:space="preserve">ALVES, J.T.M </w:t>
        </w:r>
      </w:ins>
      <w:ins w:id="42214" w:author="Tatiana de Paula" w:date="2022-09-16T21:38:00Z">
        <w:r>
          <w:rPr>
            <w:rFonts w:ascii="Times New Roman" w:hAnsi="Times New Roman"/>
            <w:sz w:val="24"/>
            <w:szCs w:val="24"/>
          </w:rPr>
          <w:t xml:space="preserve">et al. Diretriz Braspen de Terapia Nutricional no paciente com doenças neurodegenerativas. BRASPEN </w:t>
        </w:r>
      </w:ins>
      <w:ins w:id="42215" w:author="Tatiana de Paula" w:date="2022-09-16T21:39:00Z">
        <w:r>
          <w:rPr>
            <w:rFonts w:ascii="Times New Roman" w:hAnsi="Times New Roman"/>
            <w:sz w:val="24"/>
            <w:szCs w:val="24"/>
          </w:rPr>
          <w:t>J. v.37; Supl 2 p.2-34, 2022.</w:t>
        </w:r>
      </w:ins>
    </w:p>
    <w:p w14:paraId="45B5B419" w14:textId="77777777" w:rsidR="003C416E" w:rsidRPr="002F4E92" w:rsidRDefault="003C416E">
      <w:pPr>
        <w:pStyle w:val="Bibliografia"/>
        <w:rPr>
          <w:rFonts w:ascii="Times New Roman" w:hAnsi="Times New Roman"/>
          <w:sz w:val="24"/>
          <w:szCs w:val="24"/>
          <w:rPrChange w:id="42216" w:author="Tatiana de Paula" w:date="2022-09-16T18:19:00Z">
            <w:rPr/>
          </w:rPrChange>
        </w:rPr>
      </w:pPr>
      <w:r w:rsidRPr="002F4E92">
        <w:rPr>
          <w:rFonts w:ascii="Times New Roman" w:hAnsi="Times New Roman"/>
          <w:sz w:val="24"/>
          <w:szCs w:val="24"/>
          <w:rPrChange w:id="42217" w:author="Tatiana de Paula" w:date="2022-09-16T18:19:00Z">
            <w:rPr/>
          </w:rPrChange>
        </w:rPr>
        <w:t xml:space="preserve">AMATO, M. C. et al. </w:t>
      </w:r>
      <w:r w:rsidRPr="002F4E92">
        <w:rPr>
          <w:rFonts w:ascii="Times New Roman" w:hAnsi="Times New Roman"/>
          <w:sz w:val="24"/>
          <w:szCs w:val="24"/>
          <w:lang w:val="en-US"/>
          <w:rPrChange w:id="42218" w:author="Tatiana de Paula" w:date="2022-09-16T18:19:00Z">
            <w:rPr/>
          </w:rPrChange>
        </w:rPr>
        <w:t xml:space="preserve">Visceral Adiposity Index: A reliable indicator of visceral fat function associated with cardiometabolic risk. </w:t>
      </w:r>
      <w:r w:rsidRPr="002F4E92">
        <w:rPr>
          <w:rFonts w:ascii="Times New Roman" w:hAnsi="Times New Roman"/>
          <w:b/>
          <w:bCs/>
          <w:sz w:val="24"/>
          <w:szCs w:val="24"/>
          <w:rPrChange w:id="42219" w:author="Tatiana de Paula" w:date="2022-09-16T18:19:00Z">
            <w:rPr>
              <w:b/>
              <w:bCs/>
            </w:rPr>
          </w:rPrChange>
        </w:rPr>
        <w:t>Diabetes Care</w:t>
      </w:r>
      <w:r w:rsidRPr="002F4E92">
        <w:rPr>
          <w:rFonts w:ascii="Times New Roman" w:hAnsi="Times New Roman"/>
          <w:sz w:val="24"/>
          <w:szCs w:val="24"/>
          <w:rPrChange w:id="42220" w:author="Tatiana de Paula" w:date="2022-09-16T18:19:00Z">
            <w:rPr/>
          </w:rPrChange>
        </w:rPr>
        <w:t xml:space="preserve">, v. 33, n. 4, p. 920–922, 1 abr. 2010. </w:t>
      </w:r>
    </w:p>
    <w:p w14:paraId="66CAEBC3" w14:textId="77777777" w:rsidR="003C416E" w:rsidRPr="002F4E92" w:rsidRDefault="003C416E">
      <w:pPr>
        <w:pStyle w:val="Bibliografia"/>
        <w:rPr>
          <w:rFonts w:ascii="Times New Roman" w:hAnsi="Times New Roman"/>
          <w:sz w:val="24"/>
          <w:szCs w:val="24"/>
          <w:lang w:val="en-US"/>
          <w:rPrChange w:id="42221" w:author="Tatiana de Paula" w:date="2022-09-16T18:19:00Z">
            <w:rPr/>
          </w:rPrChange>
        </w:rPr>
      </w:pPr>
      <w:r w:rsidRPr="002F4E92">
        <w:rPr>
          <w:rFonts w:ascii="Times New Roman" w:hAnsi="Times New Roman"/>
          <w:sz w:val="24"/>
          <w:szCs w:val="24"/>
          <w:rPrChange w:id="42222" w:author="Tatiana de Paula" w:date="2022-09-16T18:19:00Z">
            <w:rPr/>
          </w:rPrChange>
        </w:rPr>
        <w:t xml:space="preserve">ANGELI, P. et al. </w:t>
      </w:r>
      <w:r w:rsidRPr="002F4E92">
        <w:rPr>
          <w:rFonts w:ascii="Times New Roman" w:hAnsi="Times New Roman"/>
          <w:sz w:val="24"/>
          <w:szCs w:val="24"/>
          <w:lang w:val="en-US"/>
          <w:rPrChange w:id="42223" w:author="Tatiana de Paula" w:date="2022-09-16T18:19:00Z">
            <w:rPr/>
          </w:rPrChange>
        </w:rPr>
        <w:t xml:space="preserve">EASL Clinical Practice Guidelines for the management of patients with decompensated cirrhosis. </w:t>
      </w:r>
      <w:r w:rsidRPr="002F4E92">
        <w:rPr>
          <w:rFonts w:ascii="Times New Roman" w:hAnsi="Times New Roman"/>
          <w:b/>
          <w:bCs/>
          <w:sz w:val="24"/>
          <w:szCs w:val="24"/>
          <w:lang w:val="en-US"/>
          <w:rPrChange w:id="42224" w:author="Tatiana de Paula" w:date="2022-09-16T18:19:00Z">
            <w:rPr>
              <w:b/>
              <w:bCs/>
            </w:rPr>
          </w:rPrChange>
        </w:rPr>
        <w:t>Journal of Hepatology</w:t>
      </w:r>
      <w:r w:rsidRPr="002F4E92">
        <w:rPr>
          <w:rFonts w:ascii="Times New Roman" w:hAnsi="Times New Roman"/>
          <w:sz w:val="24"/>
          <w:szCs w:val="24"/>
          <w:lang w:val="en-US"/>
          <w:rPrChange w:id="42225" w:author="Tatiana de Paula" w:date="2022-09-16T18:19:00Z">
            <w:rPr/>
          </w:rPrChange>
        </w:rPr>
        <w:t xml:space="preserve">, v. 69, n. 2, p. 406–460, ago. 2018. </w:t>
      </w:r>
    </w:p>
    <w:p w14:paraId="11C37906" w14:textId="77777777" w:rsidR="003C416E" w:rsidRPr="002F4E92" w:rsidRDefault="003C416E">
      <w:pPr>
        <w:pStyle w:val="Bibliografia"/>
        <w:rPr>
          <w:ins w:id="42226" w:author="Tatiana de Paula" w:date="2022-09-16T09:02:00Z"/>
          <w:rFonts w:ascii="Times New Roman" w:hAnsi="Times New Roman"/>
          <w:sz w:val="24"/>
          <w:szCs w:val="24"/>
          <w:lang w:val="en-US"/>
          <w:rPrChange w:id="42227" w:author="Tatiana de Paula" w:date="2022-09-16T18:19:00Z">
            <w:rPr>
              <w:ins w:id="42228" w:author="Tatiana de Paula" w:date="2022-09-16T09:02:00Z"/>
            </w:rPr>
          </w:rPrChange>
        </w:rPr>
      </w:pPr>
      <w:r w:rsidRPr="002F4E92">
        <w:rPr>
          <w:rFonts w:ascii="Times New Roman" w:hAnsi="Times New Roman"/>
          <w:sz w:val="24"/>
          <w:szCs w:val="24"/>
          <w:lang w:val="en-US"/>
          <w:rPrChange w:id="42229" w:author="Tatiana de Paula" w:date="2022-09-16T18:19:00Z">
            <w:rPr/>
          </w:rPrChange>
        </w:rPr>
        <w:t xml:space="preserve">ARENDS, J. et al. ESPEN guidelines on nutrition in cancer patients. </w:t>
      </w:r>
      <w:r w:rsidRPr="002F4E92">
        <w:rPr>
          <w:rFonts w:ascii="Times New Roman" w:hAnsi="Times New Roman"/>
          <w:b/>
          <w:bCs/>
          <w:sz w:val="24"/>
          <w:szCs w:val="24"/>
          <w:lang w:val="en-US"/>
          <w:rPrChange w:id="42230" w:author="Tatiana de Paula" w:date="2022-09-16T18:19:00Z">
            <w:rPr>
              <w:b/>
              <w:bCs/>
            </w:rPr>
          </w:rPrChange>
        </w:rPr>
        <w:t>Clinical Nutrition</w:t>
      </w:r>
      <w:r w:rsidRPr="002F4E92">
        <w:rPr>
          <w:rFonts w:ascii="Times New Roman" w:hAnsi="Times New Roman"/>
          <w:sz w:val="24"/>
          <w:szCs w:val="24"/>
          <w:lang w:val="en-US"/>
          <w:rPrChange w:id="42231" w:author="Tatiana de Paula" w:date="2022-09-16T18:19:00Z">
            <w:rPr/>
          </w:rPrChange>
        </w:rPr>
        <w:t xml:space="preserve">, v. 36, n. 1, p. 11–48, fev. 2017. </w:t>
      </w:r>
    </w:p>
    <w:p w14:paraId="44912625" w14:textId="77777777" w:rsidR="006933A8" w:rsidRPr="002F4E92" w:rsidRDefault="006933A8" w:rsidP="006933A8">
      <w:pPr>
        <w:jc w:val="both"/>
        <w:rPr>
          <w:ins w:id="42232" w:author="Tatiana de Paula" w:date="2022-09-16T09:02:00Z"/>
          <w:rFonts w:ascii="Times New Roman" w:hAnsi="Times New Roman"/>
          <w:sz w:val="24"/>
          <w:szCs w:val="24"/>
          <w:lang w:val="en-US"/>
          <w:rPrChange w:id="42233" w:author="Tatiana de Paula" w:date="2022-09-16T18:19:00Z">
            <w:rPr>
              <w:ins w:id="42234" w:author="Tatiana de Paula" w:date="2022-09-16T09:02:00Z"/>
            </w:rPr>
          </w:rPrChange>
        </w:rPr>
      </w:pPr>
      <w:ins w:id="42235" w:author="Tatiana de Paula" w:date="2022-09-16T09:02:00Z">
        <w:r w:rsidRPr="002F4E92">
          <w:rPr>
            <w:rFonts w:ascii="Times New Roman" w:hAnsi="Times New Roman"/>
            <w:sz w:val="24"/>
            <w:szCs w:val="24"/>
            <w:lang w:val="en-US"/>
            <w:rPrChange w:id="42236" w:author="Tatiana de Paula" w:date="2022-09-16T18:19:00Z">
              <w:rPr/>
            </w:rPrChange>
          </w:rPr>
          <w:t>ASPEN. AMERICAN SOCIETY OF PARENTERAL AND ENTERAL NUTRITION.</w:t>
        </w:r>
      </w:ins>
    </w:p>
    <w:p w14:paraId="1C500309" w14:textId="027BDD58" w:rsidR="006933A8" w:rsidRPr="002F4E92" w:rsidRDefault="006933A8">
      <w:pPr>
        <w:jc w:val="both"/>
        <w:rPr>
          <w:rFonts w:ascii="Times New Roman" w:hAnsi="Times New Roman"/>
          <w:sz w:val="24"/>
          <w:szCs w:val="24"/>
          <w:rPrChange w:id="42237" w:author="Tatiana de Paula" w:date="2022-09-16T18:19:00Z">
            <w:rPr/>
          </w:rPrChange>
        </w:rPr>
        <w:pPrChange w:id="42238" w:author="Tatiana de Paula" w:date="2022-09-16T09:02:00Z">
          <w:pPr>
            <w:pStyle w:val="Bibliografia"/>
          </w:pPr>
        </w:pPrChange>
      </w:pPr>
      <w:ins w:id="42239" w:author="Tatiana de Paula" w:date="2022-09-16T09:02:00Z">
        <w:r w:rsidRPr="002F4E92">
          <w:rPr>
            <w:rFonts w:ascii="Times New Roman" w:hAnsi="Times New Roman"/>
            <w:sz w:val="24"/>
            <w:szCs w:val="24"/>
            <w:lang w:val="en-US"/>
            <w:rPrChange w:id="42240" w:author="Tatiana de Paula" w:date="2022-09-16T18:19:00Z">
              <w:rPr/>
            </w:rPrChange>
          </w:rPr>
          <w:t xml:space="preserve">Guidelines for the use of adults and pediatric patients. </w:t>
        </w:r>
        <w:r w:rsidRPr="002F4E92">
          <w:rPr>
            <w:rFonts w:ascii="Times New Roman" w:hAnsi="Times New Roman"/>
            <w:sz w:val="24"/>
            <w:szCs w:val="24"/>
            <w:rPrChange w:id="42241" w:author="Tatiana de Paula" w:date="2022-09-16T18:19:00Z">
              <w:rPr/>
            </w:rPrChange>
          </w:rPr>
          <w:t>J Parenter Enteral Nutr, 2002.</w:t>
        </w:r>
      </w:ins>
    </w:p>
    <w:p w14:paraId="1306A536" w14:textId="77777777" w:rsidR="003C416E" w:rsidRPr="002F4E92" w:rsidRDefault="003C416E">
      <w:pPr>
        <w:pStyle w:val="Bibliografia"/>
        <w:rPr>
          <w:rFonts w:ascii="Times New Roman" w:hAnsi="Times New Roman"/>
          <w:sz w:val="24"/>
          <w:szCs w:val="24"/>
          <w:rPrChange w:id="42242" w:author="Tatiana de Paula" w:date="2022-09-16T18:19:00Z">
            <w:rPr/>
          </w:rPrChange>
        </w:rPr>
      </w:pPr>
      <w:r w:rsidRPr="002F4E92">
        <w:rPr>
          <w:rFonts w:ascii="Times New Roman" w:hAnsi="Times New Roman"/>
          <w:sz w:val="24"/>
          <w:szCs w:val="24"/>
          <w:rPrChange w:id="42243" w:author="Tatiana de Paula" w:date="2022-09-16T18:19:00Z">
            <w:rPr/>
          </w:rPrChange>
        </w:rPr>
        <w:t xml:space="preserve">ASSOCIAÇÃO BRASILEIRA DE NUTRIÇÃO (ED.). </w:t>
      </w:r>
      <w:r w:rsidRPr="002F4E92">
        <w:rPr>
          <w:rFonts w:ascii="Times New Roman" w:hAnsi="Times New Roman"/>
          <w:b/>
          <w:bCs/>
          <w:sz w:val="24"/>
          <w:szCs w:val="24"/>
          <w:rPrChange w:id="42244" w:author="Tatiana de Paula" w:date="2022-09-16T18:19:00Z">
            <w:rPr>
              <w:b/>
              <w:bCs/>
            </w:rPr>
          </w:rPrChange>
        </w:rPr>
        <w:t>Manual Orientativo: Sistematização do Cuidado de Nutrição</w:t>
      </w:r>
      <w:r w:rsidRPr="002F4E92">
        <w:rPr>
          <w:rFonts w:ascii="Times New Roman" w:hAnsi="Times New Roman"/>
          <w:sz w:val="24"/>
          <w:szCs w:val="24"/>
          <w:rPrChange w:id="42245" w:author="Tatiana de Paula" w:date="2022-09-16T18:19:00Z">
            <w:rPr/>
          </w:rPrChange>
        </w:rPr>
        <w:t>, 2014. Disponível em: &lt;https://www.asbran.org.br/storage/arquivos/PRONUTRI-SICNUT-VD.pdf&gt;</w:t>
      </w:r>
    </w:p>
    <w:p w14:paraId="00FCCDC8" w14:textId="77777777" w:rsidR="003C416E" w:rsidRPr="002F4E92" w:rsidRDefault="003C416E">
      <w:pPr>
        <w:pStyle w:val="Bibliografia"/>
        <w:rPr>
          <w:rFonts w:ascii="Times New Roman" w:hAnsi="Times New Roman"/>
          <w:sz w:val="24"/>
          <w:szCs w:val="24"/>
          <w:rPrChange w:id="42246" w:author="Tatiana de Paula" w:date="2022-09-16T18:19:00Z">
            <w:rPr/>
          </w:rPrChange>
        </w:rPr>
      </w:pPr>
      <w:r w:rsidRPr="002F4E92">
        <w:rPr>
          <w:rFonts w:ascii="Times New Roman" w:hAnsi="Times New Roman"/>
          <w:sz w:val="24"/>
          <w:szCs w:val="24"/>
          <w:lang w:val="en-US"/>
          <w:rPrChange w:id="42247" w:author="Tatiana de Paula" w:date="2022-09-16T18:19:00Z">
            <w:rPr/>
          </w:rPrChange>
        </w:rPr>
        <w:t xml:space="preserve">BARBAN, J. B. et al. Brazilian Nutritional Consensus in Hematopoietic Stem Cell Transplantation: Adults. </w:t>
      </w:r>
      <w:r w:rsidRPr="002F4E92">
        <w:rPr>
          <w:rFonts w:ascii="Times New Roman" w:hAnsi="Times New Roman"/>
          <w:b/>
          <w:bCs/>
          <w:sz w:val="24"/>
          <w:szCs w:val="24"/>
          <w:rPrChange w:id="42248" w:author="Tatiana de Paula" w:date="2022-09-16T18:19:00Z">
            <w:rPr>
              <w:b/>
              <w:bCs/>
            </w:rPr>
          </w:rPrChange>
        </w:rPr>
        <w:t>Einstein (São Paulo)</w:t>
      </w:r>
      <w:r w:rsidRPr="002F4E92">
        <w:rPr>
          <w:rFonts w:ascii="Times New Roman" w:hAnsi="Times New Roman"/>
          <w:sz w:val="24"/>
          <w:szCs w:val="24"/>
          <w:rPrChange w:id="42249" w:author="Tatiana de Paula" w:date="2022-09-16T18:19:00Z">
            <w:rPr/>
          </w:rPrChange>
        </w:rPr>
        <w:t xml:space="preserve">, v. 18, p. AE4530, 31 jan. 2020. </w:t>
      </w:r>
    </w:p>
    <w:p w14:paraId="7D6F17DE" w14:textId="77777777" w:rsidR="003C416E" w:rsidRPr="002F4E92" w:rsidRDefault="003C416E">
      <w:pPr>
        <w:pStyle w:val="Bibliografia"/>
        <w:rPr>
          <w:rFonts w:ascii="Times New Roman" w:hAnsi="Times New Roman"/>
          <w:sz w:val="24"/>
          <w:szCs w:val="24"/>
          <w:lang w:val="en-US"/>
          <w:rPrChange w:id="42250" w:author="Tatiana de Paula" w:date="2022-09-16T18:19:00Z">
            <w:rPr/>
          </w:rPrChange>
        </w:rPr>
      </w:pPr>
      <w:r w:rsidRPr="002F4E92">
        <w:rPr>
          <w:rFonts w:ascii="Times New Roman" w:hAnsi="Times New Roman"/>
          <w:sz w:val="24"/>
          <w:szCs w:val="24"/>
          <w:rPrChange w:id="42251" w:author="Tatiana de Paula" w:date="2022-09-16T18:19:00Z">
            <w:rPr/>
          </w:rPrChange>
        </w:rPr>
        <w:t xml:space="preserve">BARBOSA-SILVA, T. G. et al. </w:t>
      </w:r>
      <w:r w:rsidRPr="002F4E92">
        <w:rPr>
          <w:rFonts w:ascii="Times New Roman" w:hAnsi="Times New Roman"/>
          <w:sz w:val="24"/>
          <w:szCs w:val="24"/>
          <w:lang w:val="en-US"/>
          <w:rPrChange w:id="42252" w:author="Tatiana de Paula" w:date="2022-09-16T18:19:00Z">
            <w:rPr/>
          </w:rPrChange>
        </w:rPr>
        <w:t xml:space="preserve">Enhancing SARC-F: Improving Sarcopenia Screening in the Clinical Practice. </w:t>
      </w:r>
      <w:r w:rsidRPr="002F4E92">
        <w:rPr>
          <w:rFonts w:ascii="Times New Roman" w:hAnsi="Times New Roman"/>
          <w:b/>
          <w:bCs/>
          <w:sz w:val="24"/>
          <w:szCs w:val="24"/>
          <w:lang w:val="en-US"/>
          <w:rPrChange w:id="42253" w:author="Tatiana de Paula" w:date="2022-09-16T18:19:00Z">
            <w:rPr>
              <w:b/>
              <w:bCs/>
            </w:rPr>
          </w:rPrChange>
        </w:rPr>
        <w:t>Journal of the American Medical Directors Association</w:t>
      </w:r>
      <w:r w:rsidRPr="002F4E92">
        <w:rPr>
          <w:rFonts w:ascii="Times New Roman" w:hAnsi="Times New Roman"/>
          <w:sz w:val="24"/>
          <w:szCs w:val="24"/>
          <w:lang w:val="en-US"/>
          <w:rPrChange w:id="42254" w:author="Tatiana de Paula" w:date="2022-09-16T18:19:00Z">
            <w:rPr/>
          </w:rPrChange>
        </w:rPr>
        <w:t xml:space="preserve">, v. 17, n. 12, p. 1136–1141, dez. 2016. </w:t>
      </w:r>
    </w:p>
    <w:p w14:paraId="29F391EB" w14:textId="35CBCB21" w:rsidR="003C416E" w:rsidRPr="002F4E92" w:rsidRDefault="003C416E">
      <w:pPr>
        <w:pStyle w:val="Bibliografia"/>
        <w:rPr>
          <w:rFonts w:ascii="Times New Roman" w:hAnsi="Times New Roman"/>
          <w:sz w:val="24"/>
          <w:szCs w:val="24"/>
          <w:rPrChange w:id="42255" w:author="Tatiana de Paula" w:date="2022-09-16T18:19:00Z">
            <w:rPr/>
          </w:rPrChange>
        </w:rPr>
      </w:pPr>
      <w:r w:rsidRPr="002F4E92">
        <w:rPr>
          <w:rFonts w:ascii="Times New Roman" w:hAnsi="Times New Roman"/>
          <w:sz w:val="24"/>
          <w:szCs w:val="24"/>
          <w:rPrChange w:id="42256" w:author="Tatiana de Paula" w:date="2022-09-16T18:19:00Z">
            <w:rPr/>
          </w:rPrChange>
        </w:rPr>
        <w:t xml:space="preserve">BARROS, D.C; SILVA, J.P; FELIPE, G. C </w:t>
      </w:r>
      <w:r w:rsidR="00CA4798" w:rsidRPr="002F4E92">
        <w:rPr>
          <w:rFonts w:ascii="Times New Roman" w:hAnsi="Times New Roman"/>
          <w:sz w:val="24"/>
          <w:szCs w:val="24"/>
          <w:rPrChange w:id="42257" w:author="Tatiana de Paula" w:date="2022-09-16T18:19:00Z">
            <w:rPr/>
          </w:rPrChange>
        </w:rPr>
        <w:t>et  al</w:t>
      </w:r>
      <w:r w:rsidRPr="002F4E92">
        <w:rPr>
          <w:rFonts w:ascii="Times New Roman" w:hAnsi="Times New Roman"/>
          <w:sz w:val="24"/>
          <w:szCs w:val="24"/>
          <w:rPrChange w:id="42258" w:author="Tatiana de Paula" w:date="2022-09-16T18:19:00Z">
            <w:rPr/>
          </w:rPrChange>
        </w:rPr>
        <w:t xml:space="preserve">. </w:t>
      </w:r>
      <w:r w:rsidRPr="002F4E92">
        <w:rPr>
          <w:rFonts w:ascii="Times New Roman" w:hAnsi="Times New Roman"/>
          <w:b/>
          <w:bCs/>
          <w:sz w:val="24"/>
          <w:szCs w:val="24"/>
          <w:rPrChange w:id="42259" w:author="Tatiana de Paula" w:date="2022-09-16T18:19:00Z">
            <w:rPr>
              <w:b/>
              <w:bCs/>
            </w:rPr>
          </w:rPrChange>
        </w:rPr>
        <w:t>SISVAN: Instrumento para combate aos distúrbios nutricionais na atenção à Saúde: a antropometria.</w:t>
      </w:r>
      <w:r w:rsidRPr="002F4E92">
        <w:rPr>
          <w:rFonts w:ascii="Times New Roman" w:hAnsi="Times New Roman"/>
          <w:sz w:val="24"/>
          <w:szCs w:val="24"/>
          <w:rPrChange w:id="42260" w:author="Tatiana de Paula" w:date="2022-09-16T18:19:00Z">
            <w:rPr/>
          </w:rPrChange>
        </w:rPr>
        <w:t xml:space="preserve"> 2 ed ed. Centro Colaborador em alimentação e Nutrição. Região Sudeste. Fundação Oswaldo Cruz.: [s.n.]. </w:t>
      </w:r>
    </w:p>
    <w:p w14:paraId="0031A38A" w14:textId="3B931B95" w:rsidR="003C416E" w:rsidRPr="002F4E92" w:rsidRDefault="003C416E">
      <w:pPr>
        <w:pStyle w:val="Bibliografia"/>
        <w:rPr>
          <w:ins w:id="42261" w:author="Tatiana de Paula" w:date="2022-09-14T21:43:00Z"/>
          <w:rFonts w:ascii="Times New Roman" w:hAnsi="Times New Roman"/>
          <w:sz w:val="24"/>
          <w:szCs w:val="24"/>
          <w:rPrChange w:id="42262" w:author="Tatiana de Paula" w:date="2022-09-16T18:19:00Z">
            <w:rPr>
              <w:ins w:id="42263" w:author="Tatiana de Paula" w:date="2022-09-14T21:43:00Z"/>
            </w:rPr>
          </w:rPrChange>
        </w:rPr>
      </w:pPr>
      <w:r w:rsidRPr="002F4E92">
        <w:rPr>
          <w:rFonts w:ascii="Times New Roman" w:hAnsi="Times New Roman"/>
          <w:sz w:val="24"/>
          <w:szCs w:val="24"/>
          <w:rPrChange w:id="42264" w:author="Tatiana de Paula" w:date="2022-09-16T18:19:00Z">
            <w:rPr/>
          </w:rPrChange>
        </w:rPr>
        <w:t>BAXTER YC</w:t>
      </w:r>
      <w:del w:id="42265" w:author="Tatiana de Paula" w:date="2022-09-14T21:44:00Z">
        <w:r w:rsidRPr="002F4E92" w:rsidDel="00CA4798">
          <w:rPr>
            <w:rFonts w:ascii="Times New Roman" w:hAnsi="Times New Roman"/>
            <w:sz w:val="24"/>
            <w:szCs w:val="24"/>
            <w:rPrChange w:id="42266" w:author="Tatiana de Paula" w:date="2022-09-16T18:19:00Z">
              <w:rPr/>
            </w:rPrChange>
          </w:rPr>
          <w:delText>, BORGUI R, VEROTTI CCG</w:delText>
        </w:r>
      </w:del>
      <w:r w:rsidRPr="002F4E92">
        <w:rPr>
          <w:rFonts w:ascii="Times New Roman" w:hAnsi="Times New Roman"/>
          <w:sz w:val="24"/>
          <w:szCs w:val="24"/>
          <w:rPrChange w:id="42267" w:author="Tatiana de Paula" w:date="2022-09-16T18:19:00Z">
            <w:rPr/>
          </w:rPrChange>
        </w:rPr>
        <w:t xml:space="preserve"> </w:t>
      </w:r>
      <w:r w:rsidR="00CA4798" w:rsidRPr="002F4E92">
        <w:rPr>
          <w:rFonts w:ascii="Times New Roman" w:hAnsi="Times New Roman"/>
          <w:sz w:val="24"/>
          <w:szCs w:val="24"/>
          <w:rPrChange w:id="42268" w:author="Tatiana de Paula" w:date="2022-09-16T18:19:00Z">
            <w:rPr/>
          </w:rPrChange>
        </w:rPr>
        <w:t>et al</w:t>
      </w:r>
      <w:r w:rsidRPr="002F4E92">
        <w:rPr>
          <w:rFonts w:ascii="Times New Roman" w:hAnsi="Times New Roman"/>
          <w:sz w:val="24"/>
          <w:szCs w:val="24"/>
          <w:rPrChange w:id="42269" w:author="Tatiana de Paula" w:date="2022-09-16T18:19:00Z">
            <w:rPr/>
          </w:rPrChange>
        </w:rPr>
        <w:t xml:space="preserve">. Indicações e usos de suplementos nutricionais orais. In: </w:t>
      </w:r>
      <w:r w:rsidRPr="002F4E92">
        <w:rPr>
          <w:rFonts w:ascii="Times New Roman" w:hAnsi="Times New Roman"/>
          <w:b/>
          <w:bCs/>
          <w:sz w:val="24"/>
          <w:szCs w:val="24"/>
          <w:rPrChange w:id="42270" w:author="Tatiana de Paula" w:date="2022-09-16T18:19:00Z">
            <w:rPr>
              <w:b/>
              <w:bCs/>
            </w:rPr>
          </w:rPrChange>
        </w:rPr>
        <w:t>Nutrição Oral, Enteral e Parenteral na prática clínica</w:t>
      </w:r>
      <w:r w:rsidRPr="002F4E92">
        <w:rPr>
          <w:rFonts w:ascii="Times New Roman" w:hAnsi="Times New Roman"/>
          <w:sz w:val="24"/>
          <w:szCs w:val="24"/>
          <w:rPrChange w:id="42271" w:author="Tatiana de Paula" w:date="2022-09-16T18:19:00Z">
            <w:rPr/>
          </w:rPrChange>
        </w:rPr>
        <w:t xml:space="preserve">. 5 ed ed. Rio de Janeiro: Atheneu: Waitzberg DL., 2017. p. 873–894. </w:t>
      </w:r>
    </w:p>
    <w:p w14:paraId="3EC23A0D" w14:textId="2A588573" w:rsidR="00CA4798" w:rsidRPr="002F4E92" w:rsidRDefault="00CA4798">
      <w:pPr>
        <w:rPr>
          <w:rFonts w:ascii="Times New Roman" w:hAnsi="Times New Roman"/>
          <w:sz w:val="24"/>
          <w:szCs w:val="24"/>
          <w:rPrChange w:id="42272" w:author="Tatiana de Paula" w:date="2022-09-16T18:19:00Z">
            <w:rPr/>
          </w:rPrChange>
        </w:rPr>
        <w:pPrChange w:id="42273" w:author="Tatiana de Paula" w:date="2022-09-16T00:37:00Z">
          <w:pPr>
            <w:pStyle w:val="Bibliografia"/>
          </w:pPr>
        </w:pPrChange>
      </w:pPr>
      <w:ins w:id="42274" w:author="Tatiana de Paula" w:date="2022-09-14T21:43:00Z">
        <w:r w:rsidRPr="002F4E92">
          <w:rPr>
            <w:rFonts w:ascii="Times New Roman" w:hAnsi="Times New Roman"/>
            <w:color w:val="222222"/>
            <w:sz w:val="24"/>
            <w:szCs w:val="24"/>
            <w:shd w:val="clear" w:color="auto" w:fill="FFFFFF"/>
            <w:rPrChange w:id="42275" w:author="Tatiana de Paula" w:date="2022-09-16T18:19:00Z">
              <w:rPr>
                <w:color w:val="222222"/>
                <w:shd w:val="clear" w:color="auto" w:fill="FFFFFF"/>
              </w:rPr>
            </w:rPrChange>
          </w:rPr>
          <w:t>BERGER, M M. et al. ESPEN micronutrient guideline. </w:t>
        </w:r>
        <w:r w:rsidRPr="002F4E92">
          <w:rPr>
            <w:rFonts w:ascii="Times New Roman" w:hAnsi="Times New Roman"/>
            <w:b/>
            <w:bCs/>
            <w:color w:val="222222"/>
            <w:sz w:val="24"/>
            <w:szCs w:val="24"/>
            <w:shd w:val="clear" w:color="auto" w:fill="FFFFFF"/>
            <w:rPrChange w:id="42276" w:author="Tatiana de Paula" w:date="2022-09-16T18:19:00Z">
              <w:rPr>
                <w:b/>
                <w:bCs/>
                <w:color w:val="222222"/>
                <w:shd w:val="clear" w:color="auto" w:fill="FFFFFF"/>
              </w:rPr>
            </w:rPrChange>
          </w:rPr>
          <w:t>Clinical Nutrition</w:t>
        </w:r>
        <w:r w:rsidRPr="002F4E92">
          <w:rPr>
            <w:rFonts w:ascii="Times New Roman" w:hAnsi="Times New Roman"/>
            <w:color w:val="222222"/>
            <w:sz w:val="24"/>
            <w:szCs w:val="24"/>
            <w:shd w:val="clear" w:color="auto" w:fill="FFFFFF"/>
            <w:rPrChange w:id="42277" w:author="Tatiana de Paula" w:date="2022-09-16T18:19:00Z">
              <w:rPr>
                <w:color w:val="222222"/>
                <w:shd w:val="clear" w:color="auto" w:fill="FFFFFF"/>
              </w:rPr>
            </w:rPrChange>
          </w:rPr>
          <w:t>, v. 41, n. 6, p. 1357-1424, 2022.</w:t>
        </w:r>
      </w:ins>
    </w:p>
    <w:p w14:paraId="0B5B9D55" w14:textId="77777777" w:rsidR="003C416E" w:rsidRPr="002F4E92" w:rsidRDefault="003C416E">
      <w:pPr>
        <w:pStyle w:val="Bibliografia"/>
        <w:rPr>
          <w:ins w:id="42278" w:author="Tatiana de Paula" w:date="2022-09-14T21:30:00Z"/>
          <w:rFonts w:ascii="Times New Roman" w:hAnsi="Times New Roman"/>
          <w:sz w:val="24"/>
          <w:szCs w:val="24"/>
          <w:lang w:val="en-US"/>
          <w:rPrChange w:id="42279" w:author="Tatiana de Paula" w:date="2022-09-16T18:19:00Z">
            <w:rPr>
              <w:ins w:id="42280" w:author="Tatiana de Paula" w:date="2022-09-14T21:30:00Z"/>
            </w:rPr>
          </w:rPrChange>
        </w:rPr>
      </w:pPr>
      <w:r w:rsidRPr="002F4E92">
        <w:rPr>
          <w:rFonts w:ascii="Times New Roman" w:hAnsi="Times New Roman"/>
          <w:sz w:val="24"/>
          <w:szCs w:val="24"/>
          <w:rPrChange w:id="42281" w:author="Tatiana de Paula" w:date="2022-09-16T18:19:00Z">
            <w:rPr/>
          </w:rPrChange>
        </w:rPr>
        <w:t xml:space="preserve">BEZERRA CA. </w:t>
      </w:r>
      <w:r w:rsidRPr="002F4E92">
        <w:rPr>
          <w:rFonts w:ascii="Times New Roman" w:hAnsi="Times New Roman"/>
          <w:b/>
          <w:bCs/>
          <w:sz w:val="24"/>
          <w:szCs w:val="24"/>
          <w:rPrChange w:id="42282" w:author="Tatiana de Paula" w:date="2022-09-16T18:19:00Z">
            <w:rPr>
              <w:b/>
              <w:bCs/>
            </w:rPr>
          </w:rPrChange>
        </w:rPr>
        <w:t xml:space="preserve">Fatores que influenciam na aceitação das dietas hospitalares dentro de um Hospital Universitário. Trabalho de Conclusão de Residência Multiprofissional em Saúde. HUCFF-UFRJ. </w:t>
      </w:r>
      <w:r w:rsidRPr="002F4E92">
        <w:rPr>
          <w:rFonts w:ascii="Times New Roman" w:hAnsi="Times New Roman"/>
          <w:b/>
          <w:bCs/>
          <w:sz w:val="24"/>
          <w:szCs w:val="24"/>
          <w:lang w:val="en-US"/>
          <w:rPrChange w:id="42283" w:author="Tatiana de Paula" w:date="2022-09-16T18:19:00Z">
            <w:rPr>
              <w:b/>
              <w:bCs/>
            </w:rPr>
          </w:rPrChange>
        </w:rPr>
        <w:t>2019</w:t>
      </w:r>
      <w:r w:rsidRPr="002F4E92">
        <w:rPr>
          <w:rFonts w:ascii="Times New Roman" w:hAnsi="Times New Roman"/>
          <w:sz w:val="24"/>
          <w:szCs w:val="24"/>
          <w:lang w:val="en-US"/>
          <w:rPrChange w:id="42284" w:author="Tatiana de Paula" w:date="2022-09-16T18:19:00Z">
            <w:rPr/>
          </w:rPrChange>
        </w:rPr>
        <w:t>. [s.l: s.n.].</w:t>
      </w:r>
    </w:p>
    <w:p w14:paraId="0B566D84" w14:textId="317BF786" w:rsidR="00FE501C" w:rsidRPr="002F4E92" w:rsidRDefault="00FE501C">
      <w:pPr>
        <w:shd w:val="clear" w:color="auto" w:fill="FFFFFF"/>
        <w:suppressAutoHyphens w:val="0"/>
        <w:rPr>
          <w:rFonts w:ascii="Times New Roman" w:hAnsi="Times New Roman"/>
          <w:sz w:val="24"/>
          <w:szCs w:val="24"/>
          <w:lang w:val="en-US"/>
          <w:rPrChange w:id="42285" w:author="Tatiana de Paula" w:date="2022-09-16T18:19:00Z">
            <w:rPr/>
          </w:rPrChange>
        </w:rPr>
        <w:pPrChange w:id="42286" w:author="Tatiana de Paula" w:date="2022-09-16T00:37:00Z">
          <w:pPr>
            <w:pStyle w:val="Bibliografia"/>
          </w:pPr>
        </w:pPrChange>
      </w:pPr>
      <w:ins w:id="42287" w:author="Tatiana de Paula" w:date="2022-09-14T21:30:00Z">
        <w:r w:rsidRPr="002F4E92">
          <w:rPr>
            <w:rFonts w:ascii="Times New Roman" w:hAnsi="Times New Roman"/>
            <w:sz w:val="24"/>
            <w:szCs w:val="24"/>
            <w:lang w:val="en-US"/>
            <w:rPrChange w:id="42288" w:author="Tatiana de Paula" w:date="2022-09-16T18:19:00Z">
              <w:rPr/>
            </w:rPrChange>
          </w:rPr>
          <w:t xml:space="preserve">BIGGINS, S.W et al. Diagnosis, Evaluation, and Management of Ascites, Spontaneous Bacterial Peritonitis and Hepatorenal Syndrome: 2021 Practice Guidance by the American Association for the Study of Liver Diseases. </w:t>
        </w:r>
        <w:r w:rsidRPr="002F4E92">
          <w:rPr>
            <w:rFonts w:ascii="Times New Roman" w:hAnsi="Times New Roman"/>
            <w:b/>
            <w:sz w:val="24"/>
            <w:szCs w:val="24"/>
            <w:lang w:val="en-US"/>
            <w:rPrChange w:id="42289" w:author="Tatiana de Paula" w:date="2022-09-16T18:19:00Z">
              <w:rPr>
                <w:b/>
              </w:rPr>
            </w:rPrChange>
          </w:rPr>
          <w:t>Hepatology</w:t>
        </w:r>
        <w:r w:rsidRPr="002F4E92">
          <w:rPr>
            <w:rFonts w:ascii="Times New Roman" w:hAnsi="Times New Roman"/>
            <w:sz w:val="24"/>
            <w:szCs w:val="24"/>
            <w:lang w:val="en-US"/>
            <w:rPrChange w:id="42290" w:author="Tatiana de Paula" w:date="2022-09-16T18:19:00Z">
              <w:rPr/>
            </w:rPrChange>
          </w:rPr>
          <w:t>, Aug;74(2):1014-1048, 2021.</w:t>
        </w:r>
      </w:ins>
    </w:p>
    <w:p w14:paraId="54AF8232" w14:textId="77777777" w:rsidR="003C416E" w:rsidRPr="002F4E92" w:rsidRDefault="003C416E">
      <w:pPr>
        <w:pStyle w:val="Bibliografia"/>
        <w:rPr>
          <w:rFonts w:ascii="Times New Roman" w:hAnsi="Times New Roman"/>
          <w:sz w:val="24"/>
          <w:szCs w:val="24"/>
          <w:lang w:val="en-US"/>
          <w:rPrChange w:id="42291" w:author="Tatiana de Paula" w:date="2022-09-16T18:19:00Z">
            <w:rPr/>
          </w:rPrChange>
        </w:rPr>
      </w:pPr>
      <w:r w:rsidRPr="002F4E92">
        <w:rPr>
          <w:rFonts w:ascii="Times New Roman" w:hAnsi="Times New Roman"/>
          <w:sz w:val="24"/>
          <w:szCs w:val="24"/>
          <w:lang w:val="en-US"/>
          <w:rPrChange w:id="42292" w:author="Tatiana de Paula" w:date="2022-09-16T18:19:00Z">
            <w:rPr/>
          </w:rPrChange>
        </w:rPr>
        <w:t xml:space="preserve">BISCHOFF, S. C. et al. ESPEN practical guideline: Clinical nutrition in liver disease. </w:t>
      </w:r>
      <w:r w:rsidRPr="002F4E92">
        <w:rPr>
          <w:rFonts w:ascii="Times New Roman" w:hAnsi="Times New Roman"/>
          <w:b/>
          <w:bCs/>
          <w:sz w:val="24"/>
          <w:szCs w:val="24"/>
          <w:lang w:val="en-US"/>
          <w:rPrChange w:id="42293" w:author="Tatiana de Paula" w:date="2022-09-16T18:19:00Z">
            <w:rPr>
              <w:b/>
              <w:bCs/>
            </w:rPr>
          </w:rPrChange>
        </w:rPr>
        <w:t>Clinical Nutrition</w:t>
      </w:r>
      <w:r w:rsidRPr="002F4E92">
        <w:rPr>
          <w:rFonts w:ascii="Times New Roman" w:hAnsi="Times New Roman"/>
          <w:sz w:val="24"/>
          <w:szCs w:val="24"/>
          <w:lang w:val="en-US"/>
          <w:rPrChange w:id="42294" w:author="Tatiana de Paula" w:date="2022-09-16T18:19:00Z">
            <w:rPr/>
          </w:rPrChange>
        </w:rPr>
        <w:t xml:space="preserve">, v. 39, n. 12, p. 3533–3562, dez. 2020. </w:t>
      </w:r>
    </w:p>
    <w:p w14:paraId="6C22A8D8" w14:textId="77777777" w:rsidR="003C416E" w:rsidRPr="002F4E92" w:rsidRDefault="003C416E">
      <w:pPr>
        <w:pStyle w:val="Bibliografia"/>
        <w:rPr>
          <w:rFonts w:ascii="Times New Roman" w:hAnsi="Times New Roman"/>
          <w:sz w:val="24"/>
          <w:szCs w:val="24"/>
          <w:lang w:val="en-US"/>
          <w:rPrChange w:id="42295" w:author="Tatiana de Paula" w:date="2022-09-16T18:19:00Z">
            <w:rPr/>
          </w:rPrChange>
        </w:rPr>
      </w:pPr>
      <w:r w:rsidRPr="002F4E92">
        <w:rPr>
          <w:rFonts w:ascii="Times New Roman" w:hAnsi="Times New Roman"/>
          <w:sz w:val="24"/>
          <w:szCs w:val="24"/>
          <w:lang w:val="en-US"/>
          <w:rPrChange w:id="42296" w:author="Tatiana de Paula" w:date="2022-09-16T18:19:00Z">
            <w:rPr/>
          </w:rPrChange>
        </w:rPr>
        <w:t xml:space="preserve">BLACKBURN, G. L. et al. Nutritional and metabolic assessment of the hospitalized patient. </w:t>
      </w:r>
      <w:r w:rsidRPr="002F4E92">
        <w:rPr>
          <w:rFonts w:ascii="Times New Roman" w:hAnsi="Times New Roman"/>
          <w:b/>
          <w:bCs/>
          <w:sz w:val="24"/>
          <w:szCs w:val="24"/>
          <w:lang w:val="en-US"/>
          <w:rPrChange w:id="42297" w:author="Tatiana de Paula" w:date="2022-09-16T18:19:00Z">
            <w:rPr>
              <w:b/>
              <w:bCs/>
            </w:rPr>
          </w:rPrChange>
        </w:rPr>
        <w:t>Journal of Parenteral and Enteral Nutrition</w:t>
      </w:r>
      <w:r w:rsidRPr="002F4E92">
        <w:rPr>
          <w:rFonts w:ascii="Times New Roman" w:hAnsi="Times New Roman"/>
          <w:sz w:val="24"/>
          <w:szCs w:val="24"/>
          <w:lang w:val="en-US"/>
          <w:rPrChange w:id="42298" w:author="Tatiana de Paula" w:date="2022-09-16T18:19:00Z">
            <w:rPr/>
          </w:rPrChange>
        </w:rPr>
        <w:t xml:space="preserve">, v. 1, n. 1, p. 11–21, jan. 1977. </w:t>
      </w:r>
    </w:p>
    <w:p w14:paraId="08B45E95" w14:textId="77777777" w:rsidR="003C416E" w:rsidRPr="002F4E92" w:rsidRDefault="003C416E">
      <w:pPr>
        <w:pStyle w:val="Bibliografia"/>
        <w:rPr>
          <w:rFonts w:ascii="Times New Roman" w:hAnsi="Times New Roman"/>
          <w:sz w:val="24"/>
          <w:szCs w:val="24"/>
          <w:lang w:val="en-US"/>
          <w:rPrChange w:id="42299" w:author="Tatiana de Paula" w:date="2022-09-16T18:19:00Z">
            <w:rPr/>
          </w:rPrChange>
        </w:rPr>
      </w:pPr>
      <w:r w:rsidRPr="002F4E92">
        <w:rPr>
          <w:rFonts w:ascii="Times New Roman" w:hAnsi="Times New Roman"/>
          <w:sz w:val="24"/>
          <w:szCs w:val="24"/>
          <w:rPrChange w:id="42300" w:author="Tatiana de Paula" w:date="2022-09-16T18:19:00Z">
            <w:rPr/>
          </w:rPrChange>
        </w:rPr>
        <w:t xml:space="preserve">CAMPOS LF et al. Revisão do parecer BRASPEN de terapia nutricional em pacientes hospitalizados com COVID-19. </w:t>
      </w:r>
      <w:r w:rsidRPr="002F4E92">
        <w:rPr>
          <w:rFonts w:ascii="Times New Roman" w:hAnsi="Times New Roman"/>
          <w:b/>
          <w:bCs/>
          <w:sz w:val="24"/>
          <w:szCs w:val="24"/>
          <w:lang w:val="en-US"/>
          <w:rPrChange w:id="42301" w:author="Tatiana de Paula" w:date="2022-09-16T18:19:00Z">
            <w:rPr>
              <w:b/>
              <w:bCs/>
            </w:rPr>
          </w:rPrChange>
        </w:rPr>
        <w:t>BRASPEN J 2021</w:t>
      </w:r>
      <w:r w:rsidRPr="002F4E92">
        <w:rPr>
          <w:rFonts w:ascii="Times New Roman" w:hAnsi="Times New Roman"/>
          <w:sz w:val="24"/>
          <w:szCs w:val="24"/>
          <w:lang w:val="en-US"/>
          <w:rPrChange w:id="42302" w:author="Tatiana de Paula" w:date="2022-09-16T18:19:00Z">
            <w:rPr/>
          </w:rPrChange>
        </w:rPr>
        <w:t xml:space="preserve">, v. 36, n. 1, p. 122–6, 2021. </w:t>
      </w:r>
    </w:p>
    <w:p w14:paraId="0A9D3434" w14:textId="77777777" w:rsidR="003C416E" w:rsidRPr="002F4E92" w:rsidRDefault="003C416E">
      <w:pPr>
        <w:pStyle w:val="Bibliografia"/>
        <w:rPr>
          <w:rFonts w:ascii="Times New Roman" w:hAnsi="Times New Roman"/>
          <w:sz w:val="24"/>
          <w:szCs w:val="24"/>
          <w:rPrChange w:id="42303" w:author="Tatiana de Paula" w:date="2022-09-16T18:19:00Z">
            <w:rPr/>
          </w:rPrChange>
        </w:rPr>
      </w:pPr>
      <w:r w:rsidRPr="002F4E92">
        <w:rPr>
          <w:rFonts w:ascii="Times New Roman" w:hAnsi="Times New Roman"/>
          <w:sz w:val="24"/>
          <w:szCs w:val="24"/>
          <w:lang w:val="en-US"/>
          <w:rPrChange w:id="42304" w:author="Tatiana de Paula" w:date="2022-09-16T18:19:00Z">
            <w:rPr/>
          </w:rPrChange>
        </w:rPr>
        <w:t xml:space="preserve">CARILI, M.H.L et al. </w:t>
      </w:r>
      <w:r w:rsidRPr="002F4E92">
        <w:rPr>
          <w:rFonts w:ascii="Times New Roman" w:hAnsi="Times New Roman"/>
          <w:b/>
          <w:bCs/>
          <w:sz w:val="24"/>
          <w:szCs w:val="24"/>
          <w:rPrChange w:id="42305" w:author="Tatiana de Paula" w:date="2022-09-16T18:19:00Z">
            <w:rPr>
              <w:b/>
              <w:bCs/>
            </w:rPr>
          </w:rPrChange>
        </w:rPr>
        <w:t>Classificação das lesões por pressão – Consenso NPUAP 2016 – Adaptada culturalmente para o Brasil</w:t>
      </w:r>
      <w:r w:rsidRPr="002F4E92">
        <w:rPr>
          <w:rFonts w:ascii="Times New Roman" w:hAnsi="Times New Roman"/>
          <w:sz w:val="24"/>
          <w:szCs w:val="24"/>
          <w:rPrChange w:id="42306" w:author="Tatiana de Paula" w:date="2022-09-16T18:19:00Z">
            <w:rPr/>
          </w:rPrChange>
        </w:rPr>
        <w:t>Associação Brasileira de Estomaterapia e Associação Brasileira de Enfermagem em Dermatologia, , 2016. Disponível em: &lt;http://www.sobest.org.br/textod/35.&gt;</w:t>
      </w:r>
    </w:p>
    <w:p w14:paraId="4BE85999" w14:textId="77777777" w:rsidR="003C416E" w:rsidRPr="002F4E92" w:rsidRDefault="003C416E">
      <w:pPr>
        <w:pStyle w:val="Bibliografia"/>
        <w:rPr>
          <w:rFonts w:ascii="Times New Roman" w:hAnsi="Times New Roman"/>
          <w:sz w:val="24"/>
          <w:szCs w:val="24"/>
          <w:lang w:val="en-US"/>
          <w:rPrChange w:id="42307" w:author="Tatiana de Paula" w:date="2022-09-16T18:19:00Z">
            <w:rPr/>
          </w:rPrChange>
        </w:rPr>
      </w:pPr>
      <w:r w:rsidRPr="002F4E92">
        <w:rPr>
          <w:rFonts w:ascii="Times New Roman" w:hAnsi="Times New Roman"/>
          <w:sz w:val="24"/>
          <w:szCs w:val="24"/>
          <w:rPrChange w:id="42308" w:author="Tatiana de Paula" w:date="2022-09-16T18:19:00Z">
            <w:rPr/>
          </w:rPrChange>
        </w:rPr>
        <w:t xml:space="preserve">CEDERHOLM, T. et al. </w:t>
      </w:r>
      <w:r w:rsidRPr="002F4E92">
        <w:rPr>
          <w:rFonts w:ascii="Times New Roman" w:hAnsi="Times New Roman"/>
          <w:sz w:val="24"/>
          <w:szCs w:val="24"/>
          <w:lang w:val="en-US"/>
          <w:rPrChange w:id="42309" w:author="Tatiana de Paula" w:date="2022-09-16T18:19:00Z">
            <w:rPr/>
          </w:rPrChange>
        </w:rPr>
        <w:t xml:space="preserve">Diagnostic criteria for malnutrition – An ESPEN Consensus Statement. </w:t>
      </w:r>
      <w:r w:rsidRPr="002F4E92">
        <w:rPr>
          <w:rFonts w:ascii="Times New Roman" w:hAnsi="Times New Roman"/>
          <w:b/>
          <w:bCs/>
          <w:sz w:val="24"/>
          <w:szCs w:val="24"/>
          <w:lang w:val="en-US"/>
          <w:rPrChange w:id="42310" w:author="Tatiana de Paula" w:date="2022-09-16T18:19:00Z">
            <w:rPr>
              <w:b/>
              <w:bCs/>
            </w:rPr>
          </w:rPrChange>
        </w:rPr>
        <w:t>Clinical Nutrition</w:t>
      </w:r>
      <w:r w:rsidRPr="002F4E92">
        <w:rPr>
          <w:rFonts w:ascii="Times New Roman" w:hAnsi="Times New Roman"/>
          <w:sz w:val="24"/>
          <w:szCs w:val="24"/>
          <w:lang w:val="en-US"/>
          <w:rPrChange w:id="42311" w:author="Tatiana de Paula" w:date="2022-09-16T18:19:00Z">
            <w:rPr/>
          </w:rPrChange>
        </w:rPr>
        <w:t xml:space="preserve">, v. 34, n. 3, p. 335–340, jun. 2015. </w:t>
      </w:r>
    </w:p>
    <w:p w14:paraId="2BC230F4" w14:textId="77777777" w:rsidR="003C416E" w:rsidRPr="002F4E92" w:rsidRDefault="003C416E">
      <w:pPr>
        <w:pStyle w:val="Bibliografia"/>
        <w:rPr>
          <w:ins w:id="42312" w:author="Tatiana de Paula" w:date="2022-09-16T00:32:00Z"/>
          <w:rFonts w:ascii="Times New Roman" w:hAnsi="Times New Roman"/>
          <w:sz w:val="24"/>
          <w:szCs w:val="24"/>
          <w:lang w:val="en-US"/>
          <w:rPrChange w:id="42313" w:author="Tatiana de Paula" w:date="2022-09-16T18:19:00Z">
            <w:rPr>
              <w:ins w:id="42314" w:author="Tatiana de Paula" w:date="2022-09-16T00:32:00Z"/>
            </w:rPr>
          </w:rPrChange>
        </w:rPr>
      </w:pPr>
      <w:r w:rsidRPr="002F4E92">
        <w:rPr>
          <w:rFonts w:ascii="Times New Roman" w:hAnsi="Times New Roman"/>
          <w:sz w:val="24"/>
          <w:szCs w:val="24"/>
          <w:lang w:val="en-US"/>
          <w:rPrChange w:id="42315" w:author="Tatiana de Paula" w:date="2022-09-16T18:19:00Z">
            <w:rPr/>
          </w:rPrChange>
        </w:rPr>
        <w:t xml:space="preserve">CHUMLEA, W. C.; ROCHE, A. F.; STEINBAUGH, M. L. Estimating Stature from Knee Height for Persons 60 to 90 Years of Age. </w:t>
      </w:r>
      <w:r w:rsidRPr="002F4E92">
        <w:rPr>
          <w:rFonts w:ascii="Times New Roman" w:hAnsi="Times New Roman"/>
          <w:b/>
          <w:bCs/>
          <w:sz w:val="24"/>
          <w:szCs w:val="24"/>
          <w:lang w:val="en-US"/>
          <w:rPrChange w:id="42316" w:author="Tatiana de Paula" w:date="2022-09-16T18:19:00Z">
            <w:rPr>
              <w:b/>
              <w:bCs/>
            </w:rPr>
          </w:rPrChange>
        </w:rPr>
        <w:t>Journal of the American Geriatrics Society</w:t>
      </w:r>
      <w:r w:rsidRPr="002F4E92">
        <w:rPr>
          <w:rFonts w:ascii="Times New Roman" w:hAnsi="Times New Roman"/>
          <w:sz w:val="24"/>
          <w:szCs w:val="24"/>
          <w:lang w:val="en-US"/>
          <w:rPrChange w:id="42317" w:author="Tatiana de Paula" w:date="2022-09-16T18:19:00Z">
            <w:rPr/>
          </w:rPrChange>
        </w:rPr>
        <w:t xml:space="preserve">, v. 33, n. 2, p. 116–120, fev. 1985. </w:t>
      </w:r>
    </w:p>
    <w:p w14:paraId="058B5041" w14:textId="768CF048" w:rsidR="005F689E" w:rsidRPr="002F4E92" w:rsidRDefault="005F689E">
      <w:pPr>
        <w:rPr>
          <w:rFonts w:ascii="Times New Roman" w:hAnsi="Times New Roman"/>
          <w:sz w:val="24"/>
          <w:szCs w:val="24"/>
          <w:rPrChange w:id="42318" w:author="Tatiana de Paula" w:date="2022-09-16T18:19:00Z">
            <w:rPr/>
          </w:rPrChange>
        </w:rPr>
        <w:pPrChange w:id="42319" w:author="Tatiana de Paula" w:date="2022-09-16T00:37:00Z">
          <w:pPr>
            <w:pStyle w:val="Bibliografia"/>
          </w:pPr>
        </w:pPrChange>
      </w:pPr>
      <w:ins w:id="42320" w:author="Tatiana de Paula" w:date="2022-09-16T00:32:00Z">
        <w:r w:rsidRPr="002F4E92">
          <w:rPr>
            <w:rFonts w:ascii="Times New Roman" w:hAnsi="Times New Roman"/>
            <w:sz w:val="24"/>
            <w:szCs w:val="24"/>
            <w:rPrChange w:id="42321" w:author="Tatiana de Paula" w:date="2022-09-16T18:19:00Z">
              <w:rPr>
                <w:highlight w:val="green"/>
              </w:rPr>
            </w:rPrChange>
          </w:rPr>
          <w:t xml:space="preserve">COBAS R, et al. Diagnóstico do diabetes e rastreamento do diabetes tipo 2. Diretriz Oficial da Sociedade Brasileira de Diabetes (2022). </w:t>
        </w:r>
      </w:ins>
    </w:p>
    <w:p w14:paraId="53DCC978" w14:textId="77777777" w:rsidR="003C416E" w:rsidRPr="002F4E92" w:rsidRDefault="003C416E">
      <w:pPr>
        <w:pStyle w:val="Bibliografia"/>
        <w:rPr>
          <w:rFonts w:ascii="Times New Roman" w:hAnsi="Times New Roman"/>
          <w:sz w:val="24"/>
          <w:szCs w:val="24"/>
          <w:rPrChange w:id="42322" w:author="Tatiana de Paula" w:date="2022-09-16T18:19:00Z">
            <w:rPr/>
          </w:rPrChange>
        </w:rPr>
      </w:pPr>
      <w:r w:rsidRPr="002F4E92">
        <w:rPr>
          <w:rFonts w:ascii="Times New Roman" w:hAnsi="Times New Roman"/>
          <w:sz w:val="24"/>
          <w:szCs w:val="24"/>
          <w:rPrChange w:id="42323" w:author="Tatiana de Paula" w:date="2022-09-16T18:19:00Z">
            <w:rPr/>
          </w:rPrChange>
        </w:rPr>
        <w:t xml:space="preserve">CONSELHO FEDERAL DE NUTRICIONISTAS. </w:t>
      </w:r>
      <w:r w:rsidRPr="002F4E92">
        <w:rPr>
          <w:rFonts w:ascii="Times New Roman" w:hAnsi="Times New Roman"/>
          <w:b/>
          <w:bCs/>
          <w:sz w:val="24"/>
          <w:szCs w:val="24"/>
          <w:rPrChange w:id="42324" w:author="Tatiana de Paula" w:date="2022-09-16T18:19:00Z">
            <w:rPr>
              <w:b/>
              <w:bCs/>
            </w:rPr>
          </w:rPrChange>
        </w:rPr>
        <w:t>RESOLUÇÃO CFN N</w:t>
      </w:r>
      <w:r w:rsidRPr="002F4E92">
        <w:rPr>
          <w:rFonts w:ascii="Times New Roman" w:hAnsi="Times New Roman"/>
          <w:b/>
          <w:bCs/>
          <w:sz w:val="24"/>
          <w:szCs w:val="24"/>
          <w:vertAlign w:val="superscript"/>
          <w:rPrChange w:id="42325" w:author="Tatiana de Paula" w:date="2022-09-16T18:19:00Z">
            <w:rPr>
              <w:b/>
              <w:bCs/>
              <w:vertAlign w:val="superscript"/>
            </w:rPr>
          </w:rPrChange>
        </w:rPr>
        <w:t>o</w:t>
      </w:r>
      <w:r w:rsidRPr="002F4E92">
        <w:rPr>
          <w:rFonts w:ascii="Times New Roman" w:hAnsi="Times New Roman"/>
          <w:b/>
          <w:bCs/>
          <w:sz w:val="24"/>
          <w:szCs w:val="24"/>
          <w:rPrChange w:id="42326" w:author="Tatiana de Paula" w:date="2022-09-16T18:19:00Z">
            <w:rPr>
              <w:b/>
              <w:bCs/>
            </w:rPr>
          </w:rPrChange>
        </w:rPr>
        <w:t xml:space="preserve"> 594, DE 17 DE DEZEMBRO DE 2017.</w:t>
      </w:r>
      <w:r w:rsidRPr="002F4E92">
        <w:rPr>
          <w:rFonts w:ascii="Times New Roman" w:hAnsi="Times New Roman"/>
          <w:sz w:val="24"/>
          <w:szCs w:val="24"/>
          <w:rPrChange w:id="42327" w:author="Tatiana de Paula" w:date="2022-09-16T18:19:00Z">
            <w:rPr/>
          </w:rPrChange>
        </w:rPr>
        <w:t>, 2017. Disponível em: &lt;https://www.cfn.org.br/wp-content/uploads/resolucoes/Res_594_2017.htm&gt;</w:t>
      </w:r>
    </w:p>
    <w:p w14:paraId="5829EFB6" w14:textId="77777777" w:rsidR="003C416E" w:rsidRPr="002F4E92" w:rsidRDefault="003C416E">
      <w:pPr>
        <w:pStyle w:val="Bibliografia"/>
        <w:rPr>
          <w:rFonts w:ascii="Times New Roman" w:hAnsi="Times New Roman"/>
          <w:sz w:val="24"/>
          <w:szCs w:val="24"/>
          <w:rPrChange w:id="42328" w:author="Tatiana de Paula" w:date="2022-09-16T18:19:00Z">
            <w:rPr/>
          </w:rPrChange>
        </w:rPr>
      </w:pPr>
      <w:r w:rsidRPr="002F4E92">
        <w:rPr>
          <w:rFonts w:ascii="Times New Roman" w:hAnsi="Times New Roman"/>
          <w:sz w:val="24"/>
          <w:szCs w:val="24"/>
          <w:rPrChange w:id="42329" w:author="Tatiana de Paula" w:date="2022-09-16T18:19:00Z">
            <w:rPr/>
          </w:rPrChange>
        </w:rPr>
        <w:t xml:space="preserve">CONSELHO FEDERAL DE NUTRICIONISTAS. </w:t>
      </w:r>
      <w:r w:rsidRPr="002F4E92">
        <w:rPr>
          <w:rFonts w:ascii="Times New Roman" w:hAnsi="Times New Roman"/>
          <w:b/>
          <w:bCs/>
          <w:sz w:val="24"/>
          <w:szCs w:val="24"/>
          <w:rPrChange w:id="42330" w:author="Tatiana de Paula" w:date="2022-09-16T18:19:00Z">
            <w:rPr>
              <w:b/>
              <w:bCs/>
            </w:rPr>
          </w:rPrChange>
        </w:rPr>
        <w:t>RESOLUÇÃO N</w:t>
      </w:r>
      <w:r w:rsidRPr="002F4E92">
        <w:rPr>
          <w:rFonts w:ascii="Times New Roman" w:hAnsi="Times New Roman"/>
          <w:b/>
          <w:bCs/>
          <w:sz w:val="24"/>
          <w:szCs w:val="24"/>
          <w:vertAlign w:val="superscript"/>
          <w:rPrChange w:id="42331" w:author="Tatiana de Paula" w:date="2022-09-16T18:19:00Z">
            <w:rPr>
              <w:b/>
              <w:bCs/>
              <w:vertAlign w:val="superscript"/>
            </w:rPr>
          </w:rPrChange>
        </w:rPr>
        <w:t>o</w:t>
      </w:r>
      <w:r w:rsidRPr="002F4E92">
        <w:rPr>
          <w:rFonts w:ascii="Times New Roman" w:hAnsi="Times New Roman"/>
          <w:b/>
          <w:bCs/>
          <w:sz w:val="24"/>
          <w:szCs w:val="24"/>
          <w:rPrChange w:id="42332" w:author="Tatiana de Paula" w:date="2022-09-16T18:19:00Z">
            <w:rPr>
              <w:b/>
              <w:bCs/>
            </w:rPr>
          </w:rPrChange>
        </w:rPr>
        <w:t xml:space="preserve"> 656, DE 15 DE JUNHO DE 2020</w:t>
      </w:r>
      <w:r w:rsidRPr="002F4E92">
        <w:rPr>
          <w:rFonts w:ascii="Times New Roman" w:hAnsi="Times New Roman"/>
          <w:sz w:val="24"/>
          <w:szCs w:val="24"/>
          <w:rPrChange w:id="42333" w:author="Tatiana de Paula" w:date="2022-09-16T18:19:00Z">
            <w:rPr/>
          </w:rPrChange>
        </w:rPr>
        <w:t xml:space="preserve">, 2020. </w:t>
      </w:r>
    </w:p>
    <w:p w14:paraId="5BDE0144" w14:textId="77777777" w:rsidR="003C416E" w:rsidRPr="002F4E92" w:rsidRDefault="003C416E">
      <w:pPr>
        <w:pStyle w:val="Bibliografia"/>
        <w:rPr>
          <w:rFonts w:ascii="Times New Roman" w:hAnsi="Times New Roman"/>
          <w:sz w:val="24"/>
          <w:szCs w:val="24"/>
          <w:lang w:val="en-US"/>
          <w:rPrChange w:id="42334" w:author="Tatiana de Paula" w:date="2022-09-16T18:19:00Z">
            <w:rPr/>
          </w:rPrChange>
        </w:rPr>
      </w:pPr>
      <w:r w:rsidRPr="002F4E92">
        <w:rPr>
          <w:rFonts w:ascii="Times New Roman" w:hAnsi="Times New Roman"/>
          <w:sz w:val="24"/>
          <w:szCs w:val="24"/>
          <w:lang w:val="en-US"/>
          <w:rPrChange w:id="42335" w:author="Tatiana de Paula" w:date="2022-09-16T18:19:00Z">
            <w:rPr/>
          </w:rPrChange>
        </w:rPr>
        <w:t xml:space="preserve">COX, J.; RASMUSSEN, L. Enteral Nutrition in the Prevention and Treatment of Pressure Ulcers in Adult Critical Care Patients. </w:t>
      </w:r>
      <w:r w:rsidRPr="002F4E92">
        <w:rPr>
          <w:rFonts w:ascii="Times New Roman" w:hAnsi="Times New Roman"/>
          <w:b/>
          <w:bCs/>
          <w:sz w:val="24"/>
          <w:szCs w:val="24"/>
          <w:lang w:val="en-US"/>
          <w:rPrChange w:id="42336" w:author="Tatiana de Paula" w:date="2022-09-16T18:19:00Z">
            <w:rPr>
              <w:b/>
              <w:bCs/>
            </w:rPr>
          </w:rPrChange>
        </w:rPr>
        <w:t>Critical Care Nurse</w:t>
      </w:r>
      <w:r w:rsidRPr="002F4E92">
        <w:rPr>
          <w:rFonts w:ascii="Times New Roman" w:hAnsi="Times New Roman"/>
          <w:sz w:val="24"/>
          <w:szCs w:val="24"/>
          <w:lang w:val="en-US"/>
          <w:rPrChange w:id="42337" w:author="Tatiana de Paula" w:date="2022-09-16T18:19:00Z">
            <w:rPr/>
          </w:rPrChange>
        </w:rPr>
        <w:t xml:space="preserve">, v. 34, n. 6, p. 15–27, 1 dez. 2014. </w:t>
      </w:r>
    </w:p>
    <w:p w14:paraId="6EE379F9" w14:textId="77777777" w:rsidR="003C416E" w:rsidRPr="002F4E92" w:rsidRDefault="003C416E">
      <w:pPr>
        <w:pStyle w:val="Bibliografia"/>
        <w:rPr>
          <w:rFonts w:ascii="Times New Roman" w:hAnsi="Times New Roman"/>
          <w:sz w:val="24"/>
          <w:szCs w:val="24"/>
          <w:lang w:val="en-US"/>
          <w:rPrChange w:id="42338" w:author="Tatiana de Paula" w:date="2022-09-16T18:19:00Z">
            <w:rPr/>
          </w:rPrChange>
        </w:rPr>
      </w:pPr>
      <w:r w:rsidRPr="002F4E92">
        <w:rPr>
          <w:rFonts w:ascii="Times New Roman" w:hAnsi="Times New Roman"/>
          <w:sz w:val="24"/>
          <w:szCs w:val="24"/>
          <w:lang w:val="en-US"/>
          <w:rPrChange w:id="42339" w:author="Tatiana de Paula" w:date="2022-09-16T18:19:00Z">
            <w:rPr/>
          </w:rPrChange>
        </w:rPr>
        <w:t xml:space="preserve">CRUZ-JENTOFT, A. J. et al. Sarcopenia: revised European consensus on definition and diagnosis. </w:t>
      </w:r>
      <w:r w:rsidRPr="002F4E92">
        <w:rPr>
          <w:rFonts w:ascii="Times New Roman" w:hAnsi="Times New Roman"/>
          <w:b/>
          <w:bCs/>
          <w:sz w:val="24"/>
          <w:szCs w:val="24"/>
          <w:lang w:val="en-US"/>
          <w:rPrChange w:id="42340" w:author="Tatiana de Paula" w:date="2022-09-16T18:19:00Z">
            <w:rPr>
              <w:b/>
              <w:bCs/>
            </w:rPr>
          </w:rPrChange>
        </w:rPr>
        <w:t>Age and Ageing</w:t>
      </w:r>
      <w:r w:rsidRPr="002F4E92">
        <w:rPr>
          <w:rFonts w:ascii="Times New Roman" w:hAnsi="Times New Roman"/>
          <w:sz w:val="24"/>
          <w:szCs w:val="24"/>
          <w:lang w:val="en-US"/>
          <w:rPrChange w:id="42341" w:author="Tatiana de Paula" w:date="2022-09-16T18:19:00Z">
            <w:rPr/>
          </w:rPrChange>
        </w:rPr>
        <w:t xml:space="preserve">, v. 48, n. 4, p. 601–601, 1 jul. 2019. </w:t>
      </w:r>
    </w:p>
    <w:p w14:paraId="27CB315B" w14:textId="77777777" w:rsidR="003C416E" w:rsidRPr="002F4E92" w:rsidRDefault="003C416E">
      <w:pPr>
        <w:pStyle w:val="Bibliografia"/>
        <w:rPr>
          <w:ins w:id="42342" w:author="Tatiana de Paula" w:date="2022-09-14T21:37:00Z"/>
          <w:rFonts w:ascii="Times New Roman" w:hAnsi="Times New Roman"/>
          <w:sz w:val="24"/>
          <w:szCs w:val="24"/>
          <w:rPrChange w:id="42343" w:author="Tatiana de Paula" w:date="2022-09-16T18:19:00Z">
            <w:rPr>
              <w:ins w:id="42344" w:author="Tatiana de Paula" w:date="2022-09-14T21:37:00Z"/>
            </w:rPr>
          </w:rPrChange>
        </w:rPr>
      </w:pPr>
      <w:r w:rsidRPr="002F4E92">
        <w:rPr>
          <w:rFonts w:ascii="Times New Roman" w:hAnsi="Times New Roman"/>
          <w:sz w:val="24"/>
          <w:szCs w:val="24"/>
          <w:lang w:val="en-US"/>
          <w:rPrChange w:id="42345" w:author="Tatiana de Paula" w:date="2022-09-16T18:19:00Z">
            <w:rPr/>
          </w:rPrChange>
        </w:rPr>
        <w:t xml:space="preserve">DA SILVA, J. S. V. et al. ASPEN Consensus Recommendations for Refeeding Syndrome. </w:t>
      </w:r>
      <w:r w:rsidRPr="002F4E92">
        <w:rPr>
          <w:rFonts w:ascii="Times New Roman" w:hAnsi="Times New Roman"/>
          <w:b/>
          <w:bCs/>
          <w:sz w:val="24"/>
          <w:szCs w:val="24"/>
          <w:rPrChange w:id="42346" w:author="Tatiana de Paula" w:date="2022-09-16T18:19:00Z">
            <w:rPr>
              <w:b/>
              <w:bCs/>
            </w:rPr>
          </w:rPrChange>
        </w:rPr>
        <w:t>Nutrition in Clinical Practice</w:t>
      </w:r>
      <w:r w:rsidRPr="002F4E92">
        <w:rPr>
          <w:rFonts w:ascii="Times New Roman" w:hAnsi="Times New Roman"/>
          <w:sz w:val="24"/>
          <w:szCs w:val="24"/>
          <w:rPrChange w:id="42347" w:author="Tatiana de Paula" w:date="2022-09-16T18:19:00Z">
            <w:rPr/>
          </w:rPrChange>
        </w:rPr>
        <w:t xml:space="preserve">, v. 35, n. 2, p. 178–195, abr. 2020. </w:t>
      </w:r>
    </w:p>
    <w:p w14:paraId="2D829AB0" w14:textId="06752A82" w:rsidR="005D5143" w:rsidRPr="002F4E92" w:rsidRDefault="005D5143">
      <w:pPr>
        <w:rPr>
          <w:ins w:id="42348" w:author="Tatiana de Paula" w:date="2022-09-14T20:18:00Z"/>
          <w:rFonts w:ascii="Times New Roman" w:hAnsi="Times New Roman"/>
          <w:sz w:val="24"/>
          <w:szCs w:val="24"/>
          <w:rPrChange w:id="42349" w:author="Tatiana de Paula" w:date="2022-09-16T18:19:00Z">
            <w:rPr>
              <w:ins w:id="42350" w:author="Tatiana de Paula" w:date="2022-09-14T20:18:00Z"/>
            </w:rPr>
          </w:rPrChange>
        </w:rPr>
        <w:pPrChange w:id="42351" w:author="Tatiana de Paula" w:date="2022-09-16T00:37:00Z">
          <w:pPr>
            <w:pStyle w:val="Bibliografia"/>
          </w:pPr>
        </w:pPrChange>
      </w:pPr>
      <w:ins w:id="42352" w:author="Tatiana de Paula" w:date="2022-09-14T21:37:00Z">
        <w:r w:rsidRPr="002F4E92">
          <w:rPr>
            <w:rFonts w:ascii="Times New Roman" w:hAnsi="Times New Roman"/>
            <w:sz w:val="24"/>
            <w:szCs w:val="24"/>
            <w:rPrChange w:id="42353" w:author="Tatiana de Paula" w:date="2022-09-16T18:19:00Z">
              <w:rPr/>
            </w:rPrChange>
          </w:rPr>
          <w:t xml:space="preserve">DE CARVALHO, F.C. et al. Tradução e adaptação cultural da ferramenta Strongkids para triagem do risco de desnutrição em crianças hospitalizadas. </w:t>
        </w:r>
        <w:r w:rsidRPr="002F4E92">
          <w:rPr>
            <w:rFonts w:ascii="Times New Roman" w:hAnsi="Times New Roman"/>
            <w:b/>
            <w:sz w:val="24"/>
            <w:szCs w:val="24"/>
            <w:rPrChange w:id="42354" w:author="Tatiana de Paula" w:date="2022-09-16T18:19:00Z">
              <w:rPr>
                <w:b/>
              </w:rPr>
            </w:rPrChange>
          </w:rPr>
          <w:t xml:space="preserve">Rev Paul Pediatr, </w:t>
        </w:r>
        <w:r w:rsidRPr="002F4E92">
          <w:rPr>
            <w:rFonts w:ascii="Times New Roman" w:hAnsi="Times New Roman"/>
            <w:sz w:val="24"/>
            <w:szCs w:val="24"/>
            <w:rPrChange w:id="42355" w:author="Tatiana de Paula" w:date="2022-09-16T18:19:00Z">
              <w:rPr/>
            </w:rPrChange>
          </w:rPr>
          <w:t>v. 31, n. 2, p. 159- 165, 2013.</w:t>
        </w:r>
        <w:r w:rsidRPr="002F4E92">
          <w:rPr>
            <w:rFonts w:ascii="Times New Roman" w:hAnsi="Times New Roman"/>
            <w:b/>
            <w:sz w:val="24"/>
            <w:szCs w:val="24"/>
            <w:rPrChange w:id="42356" w:author="Tatiana de Paula" w:date="2022-09-16T18:19:00Z">
              <w:rPr>
                <w:b/>
              </w:rPr>
            </w:rPrChange>
          </w:rPr>
          <w:t xml:space="preserve"> </w:t>
        </w:r>
        <w:r w:rsidRPr="002F4E92">
          <w:rPr>
            <w:rFonts w:ascii="Times New Roman" w:hAnsi="Times New Roman"/>
            <w:sz w:val="24"/>
            <w:szCs w:val="24"/>
            <w:rPrChange w:id="42357" w:author="Tatiana de Paula" w:date="2022-09-16T18:19:00Z">
              <w:rPr/>
            </w:rPrChange>
          </w:rPr>
          <w:t xml:space="preserve"> </w:t>
        </w:r>
        <w:r w:rsidRPr="002F4E92">
          <w:rPr>
            <w:rFonts w:ascii="Times New Roman" w:hAnsi="Times New Roman"/>
            <w:color w:val="A7A49E"/>
            <w:sz w:val="24"/>
            <w:szCs w:val="24"/>
            <w:highlight w:val="white"/>
            <w:rPrChange w:id="42358" w:author="Tatiana de Paula" w:date="2022-09-16T18:19:00Z">
              <w:rPr>
                <w:color w:val="A7A49E"/>
                <w:sz w:val="18"/>
                <w:szCs w:val="18"/>
                <w:highlight w:val="white"/>
              </w:rPr>
            </w:rPrChange>
          </w:rPr>
          <w:t xml:space="preserve"> </w:t>
        </w:r>
      </w:ins>
    </w:p>
    <w:p w14:paraId="09292F08" w14:textId="76714E67" w:rsidR="00220EA8" w:rsidRPr="002F4E92" w:rsidRDefault="00220EA8">
      <w:pPr>
        <w:rPr>
          <w:ins w:id="42359" w:author="Tatiana de Paula" w:date="2022-09-14T21:48:00Z"/>
          <w:rFonts w:ascii="Times New Roman" w:hAnsi="Times New Roman"/>
          <w:sz w:val="24"/>
          <w:szCs w:val="24"/>
          <w:rPrChange w:id="42360" w:author="Tatiana de Paula" w:date="2022-09-16T18:19:00Z">
            <w:rPr>
              <w:ins w:id="42361" w:author="Tatiana de Paula" w:date="2022-09-14T21:48:00Z"/>
            </w:rPr>
          </w:rPrChange>
        </w:rPr>
        <w:pPrChange w:id="42362" w:author="Tatiana de Paula" w:date="2022-09-16T00:37:00Z">
          <w:pPr>
            <w:pStyle w:val="Bibliografia"/>
          </w:pPr>
        </w:pPrChange>
      </w:pPr>
      <w:ins w:id="42363" w:author="Tatiana de Paula" w:date="2022-09-14T20:18:00Z">
        <w:r w:rsidRPr="002F4E92">
          <w:rPr>
            <w:rFonts w:ascii="Times New Roman" w:hAnsi="Times New Roman"/>
            <w:sz w:val="24"/>
            <w:szCs w:val="24"/>
            <w:rPrChange w:id="42364" w:author="Tatiana de Paula" w:date="2022-09-16T18:19:00Z">
              <w:rPr>
                <w:rFonts w:ascii="Arial" w:hAnsi="Arial" w:cs="Arial"/>
                <w:highlight w:val="green"/>
              </w:rPr>
            </w:rPrChange>
          </w:rPr>
          <w:t xml:space="preserve">DEKKER, I.M, et al. </w:t>
        </w:r>
        <w:r w:rsidRPr="002F4E92">
          <w:rPr>
            <w:rFonts w:ascii="Times New Roman" w:hAnsi="Times New Roman"/>
            <w:sz w:val="24"/>
            <w:szCs w:val="24"/>
            <w:lang w:val="en-US"/>
            <w:rPrChange w:id="42365" w:author="Tatiana de Paula" w:date="2022-09-16T18:19:00Z">
              <w:rPr>
                <w:rFonts w:ascii="Arial" w:hAnsi="Arial" w:cs="Arial"/>
                <w:highlight w:val="green"/>
              </w:rPr>
            </w:rPrChange>
          </w:rPr>
          <w:t xml:space="preserve">Calculation of protein requirements; a comparison of calculations based on bodyweight and fat free mass. </w:t>
        </w:r>
        <w:r w:rsidRPr="002F4E92">
          <w:rPr>
            <w:rFonts w:ascii="Times New Roman" w:hAnsi="Times New Roman"/>
            <w:sz w:val="24"/>
            <w:szCs w:val="24"/>
            <w:rPrChange w:id="42366" w:author="Tatiana de Paula" w:date="2022-09-16T18:19:00Z">
              <w:rPr>
                <w:rFonts w:ascii="Arial" w:hAnsi="Arial" w:cs="Arial"/>
                <w:highlight w:val="green"/>
              </w:rPr>
            </w:rPrChange>
          </w:rPr>
          <w:t>Clin Nutr ESPEN.  Apr;48:378-385, 2022</w:t>
        </w:r>
      </w:ins>
      <w:ins w:id="42367" w:author="Tatiana de Paula" w:date="2022-09-14T21:48:00Z">
        <w:r w:rsidR="00CA4798" w:rsidRPr="002F4E92">
          <w:rPr>
            <w:rFonts w:ascii="Times New Roman" w:hAnsi="Times New Roman"/>
            <w:sz w:val="24"/>
            <w:szCs w:val="24"/>
            <w:rPrChange w:id="42368" w:author="Tatiana de Paula" w:date="2022-09-16T18:19:00Z">
              <w:rPr/>
            </w:rPrChange>
          </w:rPr>
          <w:t>.</w:t>
        </w:r>
      </w:ins>
    </w:p>
    <w:p w14:paraId="723BAD39" w14:textId="11602F8D" w:rsidR="00CA4798" w:rsidRPr="002F4E92" w:rsidRDefault="00CA4798">
      <w:pPr>
        <w:rPr>
          <w:rFonts w:ascii="Times New Roman" w:hAnsi="Times New Roman"/>
          <w:sz w:val="24"/>
          <w:szCs w:val="24"/>
          <w:rPrChange w:id="42369" w:author="Tatiana de Paula" w:date="2022-09-16T18:19:00Z">
            <w:rPr/>
          </w:rPrChange>
        </w:rPr>
        <w:pPrChange w:id="42370" w:author="Tatiana de Paula" w:date="2022-09-16T00:37:00Z">
          <w:pPr>
            <w:pStyle w:val="Bibliografia"/>
          </w:pPr>
        </w:pPrChange>
      </w:pPr>
      <w:ins w:id="42371" w:author="Tatiana de Paula" w:date="2022-09-14T21:48:00Z">
        <w:r w:rsidRPr="002F4E92">
          <w:rPr>
            <w:rFonts w:ascii="Times New Roman" w:hAnsi="Times New Roman"/>
            <w:color w:val="222222"/>
            <w:sz w:val="24"/>
            <w:szCs w:val="24"/>
            <w:shd w:val="clear" w:color="auto" w:fill="FFFFFF"/>
            <w:rPrChange w:id="42372" w:author="Tatiana de Paula" w:date="2022-09-16T18:19:00Z">
              <w:rPr>
                <w:color w:val="222222"/>
                <w:shd w:val="clear" w:color="auto" w:fill="FFFFFF"/>
              </w:rPr>
            </w:rPrChange>
          </w:rPr>
          <w:t xml:space="preserve">DE LIMA, </w:t>
        </w:r>
      </w:ins>
      <w:ins w:id="42373" w:author="Tatiana de Paula" w:date="2022-09-14T21:49:00Z">
        <w:r w:rsidRPr="002F4E92">
          <w:rPr>
            <w:rFonts w:ascii="Times New Roman" w:hAnsi="Times New Roman"/>
            <w:color w:val="222222"/>
            <w:sz w:val="24"/>
            <w:szCs w:val="24"/>
            <w:shd w:val="clear" w:color="auto" w:fill="FFFFFF"/>
            <w:rPrChange w:id="42374" w:author="Tatiana de Paula" w:date="2022-09-16T18:19:00Z">
              <w:rPr>
                <w:color w:val="222222"/>
                <w:shd w:val="clear" w:color="auto" w:fill="FFFFFF"/>
              </w:rPr>
            </w:rPrChange>
          </w:rPr>
          <w:t>T.A.M</w:t>
        </w:r>
      </w:ins>
      <w:ins w:id="42375" w:author="Tatiana de Paula" w:date="2022-09-14T21:48:00Z">
        <w:r w:rsidRPr="002F4E92">
          <w:rPr>
            <w:rFonts w:ascii="Times New Roman" w:hAnsi="Times New Roman"/>
            <w:color w:val="222222"/>
            <w:sz w:val="24"/>
            <w:szCs w:val="24"/>
            <w:shd w:val="clear" w:color="auto" w:fill="FFFFFF"/>
            <w:rPrChange w:id="42376" w:author="Tatiana de Paula" w:date="2022-09-16T18:19:00Z">
              <w:rPr>
                <w:color w:val="222222"/>
                <w:shd w:val="clear" w:color="auto" w:fill="FFFFFF"/>
              </w:rPr>
            </w:rPrChange>
          </w:rPr>
          <w:t xml:space="preserve"> et al. Interações entre nutrientes e fármacos prescritos para idosos com síndrome coronariana aguda. </w:t>
        </w:r>
        <w:r w:rsidRPr="002F4E92">
          <w:rPr>
            <w:rFonts w:ascii="Times New Roman" w:hAnsi="Times New Roman"/>
            <w:b/>
            <w:bCs/>
            <w:sz w:val="24"/>
            <w:szCs w:val="24"/>
            <w:rPrChange w:id="42377" w:author="Tatiana de Paula" w:date="2022-09-16T18:19:00Z">
              <w:rPr>
                <w:b/>
                <w:bCs/>
              </w:rPr>
            </w:rPrChange>
          </w:rPr>
          <w:t>Arq. Ciênc. Saúde</w:t>
        </w:r>
        <w:r w:rsidRPr="002F4E92">
          <w:rPr>
            <w:rFonts w:ascii="Times New Roman" w:hAnsi="Times New Roman"/>
            <w:sz w:val="24"/>
            <w:szCs w:val="24"/>
            <w:rPrChange w:id="42378" w:author="Tatiana de Paula" w:date="2022-09-16T18:19:00Z">
              <w:rPr/>
            </w:rPrChange>
          </w:rPr>
          <w:t xml:space="preserve">. V. 24, p. 52-57, </w:t>
        </w:r>
        <w:r w:rsidRPr="002F4E92">
          <w:rPr>
            <w:rFonts w:ascii="Times New Roman" w:hAnsi="Times New Roman"/>
            <w:color w:val="222222"/>
            <w:sz w:val="24"/>
            <w:szCs w:val="24"/>
            <w:shd w:val="clear" w:color="auto" w:fill="FFFFFF"/>
            <w:rPrChange w:id="42379" w:author="Tatiana de Paula" w:date="2022-09-16T18:19:00Z">
              <w:rPr>
                <w:color w:val="222222"/>
                <w:shd w:val="clear" w:color="auto" w:fill="FFFFFF"/>
              </w:rPr>
            </w:rPrChange>
          </w:rPr>
          <w:t>2017.</w:t>
        </w:r>
      </w:ins>
    </w:p>
    <w:p w14:paraId="3931391D" w14:textId="77777777" w:rsidR="003C416E" w:rsidRPr="002F4E92" w:rsidRDefault="003C416E">
      <w:pPr>
        <w:pStyle w:val="Bibliografia"/>
        <w:rPr>
          <w:rFonts w:ascii="Times New Roman" w:hAnsi="Times New Roman"/>
          <w:sz w:val="24"/>
          <w:szCs w:val="24"/>
          <w:rPrChange w:id="42380" w:author="Tatiana de Paula" w:date="2022-09-16T18:19:00Z">
            <w:rPr/>
          </w:rPrChange>
        </w:rPr>
      </w:pPr>
      <w:r w:rsidRPr="002F4E92">
        <w:rPr>
          <w:rFonts w:ascii="Times New Roman" w:hAnsi="Times New Roman"/>
          <w:sz w:val="24"/>
          <w:szCs w:val="24"/>
          <w:rPrChange w:id="42381" w:author="Tatiana de Paula" w:date="2022-09-16T18:19:00Z">
            <w:rPr/>
          </w:rPrChange>
        </w:rPr>
        <w:t xml:space="preserve">DIAS, M.C.G et al. Exame físico e antropometria. In: </w:t>
      </w:r>
      <w:r w:rsidRPr="002F4E92">
        <w:rPr>
          <w:rFonts w:ascii="Times New Roman" w:hAnsi="Times New Roman"/>
          <w:b/>
          <w:bCs/>
          <w:sz w:val="24"/>
          <w:szCs w:val="24"/>
          <w:rPrChange w:id="42382" w:author="Tatiana de Paula" w:date="2022-09-16T18:19:00Z">
            <w:rPr>
              <w:b/>
              <w:bCs/>
            </w:rPr>
          </w:rPrChange>
        </w:rPr>
        <w:t>Nutrição Oral, Enteral e Parenteral na prática clínica</w:t>
      </w:r>
      <w:r w:rsidRPr="002F4E92">
        <w:rPr>
          <w:rFonts w:ascii="Times New Roman" w:hAnsi="Times New Roman"/>
          <w:sz w:val="24"/>
          <w:szCs w:val="24"/>
          <w:rPrChange w:id="42383" w:author="Tatiana de Paula" w:date="2022-09-16T18:19:00Z">
            <w:rPr/>
          </w:rPrChange>
        </w:rPr>
        <w:t xml:space="preserve">. 5a edição ed. Rio de Janeiro: Waitzberg D.L., 2017. p. 387–418. </w:t>
      </w:r>
    </w:p>
    <w:p w14:paraId="3EFC8B8C" w14:textId="7C5224F6" w:rsidR="000F1F94" w:rsidRPr="002F4E92" w:rsidRDefault="003C416E">
      <w:pPr>
        <w:shd w:val="clear" w:color="auto" w:fill="FFFFFF"/>
        <w:suppressAutoHyphens w:val="0"/>
        <w:rPr>
          <w:rFonts w:ascii="Times New Roman" w:hAnsi="Times New Roman"/>
          <w:sz w:val="24"/>
          <w:szCs w:val="24"/>
          <w:lang w:val="en-US"/>
          <w:rPrChange w:id="42384" w:author="Tatiana de Paula" w:date="2022-09-16T18:19:00Z">
            <w:rPr/>
          </w:rPrChange>
        </w:rPr>
        <w:pPrChange w:id="42385" w:author="Tatiana de Paula" w:date="2022-09-16T00:37:00Z">
          <w:pPr>
            <w:pStyle w:val="Bibliografia"/>
          </w:pPr>
        </w:pPrChange>
      </w:pPr>
      <w:del w:id="42386" w:author="Tatiana de Paula" w:date="2022-09-16T00:33:00Z">
        <w:r w:rsidRPr="002F4E92" w:rsidDel="005F689E">
          <w:rPr>
            <w:rFonts w:ascii="Times New Roman" w:hAnsi="Times New Roman"/>
            <w:b/>
            <w:bCs/>
            <w:sz w:val="24"/>
            <w:szCs w:val="24"/>
            <w:lang w:val="en-US"/>
            <w:rPrChange w:id="42387" w:author="Tatiana de Paula" w:date="2022-09-16T18:19:00Z">
              <w:rPr>
                <w:b/>
                <w:bCs/>
              </w:rPr>
            </w:rPrChange>
          </w:rPr>
          <w:delText>Diretrizes da Sociedade Brasileira de Diabetes 2017-2018</w:delText>
        </w:r>
        <w:r w:rsidRPr="002F4E92" w:rsidDel="005F689E">
          <w:rPr>
            <w:rFonts w:ascii="Times New Roman" w:hAnsi="Times New Roman"/>
            <w:sz w:val="24"/>
            <w:szCs w:val="24"/>
            <w:lang w:val="en-US"/>
            <w:rPrChange w:id="42388" w:author="Tatiana de Paula" w:date="2022-09-16T18:19:00Z">
              <w:rPr/>
            </w:rPrChange>
          </w:rPr>
          <w:delText xml:space="preserve">. São Paulo: Editora Clannad: Organização José EgídioPaulo de Oliveira, Renan Magalhães Montenegro Junior, SérgioVencio, 2017. </w:delText>
        </w:r>
      </w:del>
      <w:ins w:id="42389" w:author="Tatiana de Paula" w:date="2022-09-15T09:12:00Z">
        <w:r w:rsidR="000F1F94" w:rsidRPr="002F4E92">
          <w:rPr>
            <w:rFonts w:ascii="Times New Roman" w:hAnsi="Times New Roman"/>
            <w:sz w:val="24"/>
            <w:szCs w:val="24"/>
            <w:lang w:val="en-US"/>
            <w:rPrChange w:id="42390" w:author="Tatiana de Paula" w:date="2022-09-16T18:19:00Z">
              <w:rPr/>
            </w:rPrChange>
          </w:rPr>
          <w:t>D</w:t>
        </w:r>
      </w:ins>
      <w:ins w:id="42391" w:author="Tatiana de Paula" w:date="2022-09-15T09:13:00Z">
        <w:r w:rsidR="000F1F94" w:rsidRPr="002F4E92">
          <w:rPr>
            <w:rFonts w:ascii="Times New Roman" w:hAnsi="Times New Roman"/>
            <w:sz w:val="24"/>
            <w:szCs w:val="24"/>
            <w:lang w:val="en-US"/>
            <w:rPrChange w:id="42392" w:author="Tatiana de Paula" w:date="2022-09-16T18:19:00Z">
              <w:rPr/>
            </w:rPrChange>
          </w:rPr>
          <w:t>ONINI</w:t>
        </w:r>
      </w:ins>
      <w:ins w:id="42393" w:author="Tatiana de Paula" w:date="2022-09-15T09:12:00Z">
        <w:r w:rsidR="000F1F94" w:rsidRPr="002F4E92">
          <w:rPr>
            <w:rFonts w:ascii="Times New Roman" w:hAnsi="Times New Roman"/>
            <w:sz w:val="24"/>
            <w:szCs w:val="24"/>
            <w:lang w:val="en-US"/>
            <w:rPrChange w:id="42394" w:author="Tatiana de Paula" w:date="2022-09-16T18:19:00Z">
              <w:rPr/>
            </w:rPrChange>
          </w:rPr>
          <w:t>, L.M</w:t>
        </w:r>
      </w:ins>
      <w:ins w:id="42395" w:author="Tatiana de Paula" w:date="2022-09-15T09:13:00Z">
        <w:r w:rsidR="000F1F94" w:rsidRPr="002F4E92">
          <w:rPr>
            <w:rFonts w:ascii="Times New Roman" w:hAnsi="Times New Roman"/>
            <w:sz w:val="24"/>
            <w:szCs w:val="24"/>
            <w:lang w:val="en-US"/>
            <w:rPrChange w:id="42396" w:author="Tatiana de Paula" w:date="2022-09-16T18:19:00Z">
              <w:rPr/>
            </w:rPrChange>
          </w:rPr>
          <w:t xml:space="preserve"> et al.</w:t>
        </w:r>
      </w:ins>
      <w:ins w:id="42397" w:author="Tatiana de Paula" w:date="2022-09-15T09:12:00Z">
        <w:r w:rsidR="000F1F94" w:rsidRPr="002F4E92">
          <w:rPr>
            <w:rFonts w:ascii="Times New Roman" w:hAnsi="Times New Roman"/>
            <w:sz w:val="24"/>
            <w:szCs w:val="24"/>
            <w:lang w:val="en-US"/>
            <w:rPrChange w:id="42398" w:author="Tatiana de Paula" w:date="2022-09-16T18:19:00Z">
              <w:rPr/>
            </w:rPrChange>
          </w:rPr>
          <w:t xml:space="preserve">. Definition and Diagnostic Criteria for Sarcopenic Obesity: ESPEN and EASO Consensus Statement. </w:t>
        </w:r>
        <w:r w:rsidR="000F1F94" w:rsidRPr="002F4E92">
          <w:rPr>
            <w:rFonts w:ascii="Times New Roman" w:hAnsi="Times New Roman"/>
            <w:b/>
            <w:sz w:val="24"/>
            <w:szCs w:val="24"/>
            <w:lang w:val="en-US"/>
            <w:rPrChange w:id="42399" w:author="Tatiana de Paula" w:date="2022-09-16T18:19:00Z">
              <w:rPr>
                <w:b/>
              </w:rPr>
            </w:rPrChange>
          </w:rPr>
          <w:t>Obes Facts</w:t>
        </w:r>
        <w:r w:rsidR="000F1F94" w:rsidRPr="002F4E92">
          <w:rPr>
            <w:rFonts w:ascii="Times New Roman" w:hAnsi="Times New Roman"/>
            <w:sz w:val="24"/>
            <w:szCs w:val="24"/>
            <w:lang w:val="en-US"/>
            <w:rPrChange w:id="42400" w:author="Tatiana de Paula" w:date="2022-09-16T18:19:00Z">
              <w:rPr/>
            </w:rPrChange>
          </w:rPr>
          <w:t xml:space="preserve"> 15:321–335, 2022.</w:t>
        </w:r>
      </w:ins>
    </w:p>
    <w:p w14:paraId="4413B8F4" w14:textId="77777777" w:rsidR="003C416E" w:rsidRPr="002F4E92" w:rsidRDefault="003C416E">
      <w:pPr>
        <w:pStyle w:val="Bibliografia"/>
        <w:rPr>
          <w:rFonts w:ascii="Times New Roman" w:hAnsi="Times New Roman"/>
          <w:sz w:val="24"/>
          <w:szCs w:val="24"/>
          <w:rPrChange w:id="42401" w:author="Tatiana de Paula" w:date="2022-09-16T18:19:00Z">
            <w:rPr/>
          </w:rPrChange>
        </w:rPr>
      </w:pPr>
      <w:r w:rsidRPr="002F4E92">
        <w:rPr>
          <w:rFonts w:ascii="Times New Roman" w:hAnsi="Times New Roman"/>
          <w:sz w:val="24"/>
          <w:szCs w:val="24"/>
          <w:lang w:val="en-US"/>
          <w:rPrChange w:id="42402" w:author="Tatiana de Paula" w:date="2022-09-16T18:19:00Z">
            <w:rPr/>
          </w:rPrChange>
        </w:rPr>
        <w:t xml:space="preserve">DOUGLAS, E.; MCMILLAN, D. C. Towards a simple objective framework for the investigation and treatment of cancer cachexia: The Glasgow Prognostic Score. </w:t>
      </w:r>
      <w:r w:rsidRPr="002F4E92">
        <w:rPr>
          <w:rFonts w:ascii="Times New Roman" w:hAnsi="Times New Roman"/>
          <w:b/>
          <w:bCs/>
          <w:sz w:val="24"/>
          <w:szCs w:val="24"/>
          <w:rPrChange w:id="42403" w:author="Tatiana de Paula" w:date="2022-09-16T18:19:00Z">
            <w:rPr>
              <w:b/>
              <w:bCs/>
            </w:rPr>
          </w:rPrChange>
        </w:rPr>
        <w:t>Cancer Treatment Reviews</w:t>
      </w:r>
      <w:r w:rsidRPr="002F4E92">
        <w:rPr>
          <w:rFonts w:ascii="Times New Roman" w:hAnsi="Times New Roman"/>
          <w:sz w:val="24"/>
          <w:szCs w:val="24"/>
          <w:rPrChange w:id="42404" w:author="Tatiana de Paula" w:date="2022-09-16T18:19:00Z">
            <w:rPr/>
          </w:rPrChange>
        </w:rPr>
        <w:t xml:space="preserve">, v. 40, n. 6, p. 685–691, jul. 2014. </w:t>
      </w:r>
    </w:p>
    <w:p w14:paraId="43AB2FAC" w14:textId="77777777" w:rsidR="003C416E" w:rsidRPr="002F4E92" w:rsidRDefault="003C416E">
      <w:pPr>
        <w:pStyle w:val="Bibliografia"/>
        <w:rPr>
          <w:rFonts w:ascii="Times New Roman" w:hAnsi="Times New Roman"/>
          <w:sz w:val="24"/>
          <w:szCs w:val="24"/>
          <w:rPrChange w:id="42405" w:author="Tatiana de Paula" w:date="2022-09-16T18:19:00Z">
            <w:rPr/>
          </w:rPrChange>
        </w:rPr>
      </w:pPr>
      <w:r w:rsidRPr="002F4E92">
        <w:rPr>
          <w:rFonts w:ascii="Times New Roman" w:hAnsi="Times New Roman"/>
          <w:sz w:val="24"/>
          <w:szCs w:val="24"/>
          <w:rPrChange w:id="42406" w:author="Tatiana de Paula" w:date="2022-09-16T18:19:00Z">
            <w:rPr/>
          </w:rPrChange>
        </w:rPr>
        <w:t xml:space="preserve">ENGSTROM, E.M.; SILVA, D.O. As bases para o diagnóstico nutricional. In: </w:t>
      </w:r>
      <w:r w:rsidRPr="002F4E92">
        <w:rPr>
          <w:rFonts w:ascii="Times New Roman" w:hAnsi="Times New Roman"/>
          <w:b/>
          <w:bCs/>
          <w:sz w:val="24"/>
          <w:szCs w:val="24"/>
          <w:rPrChange w:id="42407" w:author="Tatiana de Paula" w:date="2022-09-16T18:19:00Z">
            <w:rPr>
              <w:b/>
              <w:bCs/>
            </w:rPr>
          </w:rPrChange>
        </w:rPr>
        <w:t>SISVAN: Instrumento para o combate aos distúrbios nutricionais em serviços de saúde.</w:t>
      </w:r>
      <w:r w:rsidRPr="002F4E92">
        <w:rPr>
          <w:rFonts w:ascii="Times New Roman" w:hAnsi="Times New Roman"/>
          <w:sz w:val="24"/>
          <w:szCs w:val="24"/>
          <w:rPrChange w:id="42408" w:author="Tatiana de Paula" w:date="2022-09-16T18:19:00Z">
            <w:rPr/>
          </w:rPrChange>
        </w:rPr>
        <w:t xml:space="preserve"> 4 ed ed. Fundação Oswaldo Cruz- Rio de Janeiro: Engstrom, E.M., 2009. p. 226. </w:t>
      </w:r>
    </w:p>
    <w:p w14:paraId="1950BAD2" w14:textId="77777777" w:rsidR="003C416E" w:rsidRPr="002F4E92" w:rsidRDefault="003C416E">
      <w:pPr>
        <w:pStyle w:val="Bibliografia"/>
        <w:rPr>
          <w:rFonts w:ascii="Times New Roman" w:hAnsi="Times New Roman"/>
          <w:sz w:val="24"/>
          <w:szCs w:val="24"/>
          <w:lang w:val="en-US"/>
          <w:rPrChange w:id="42409" w:author="Tatiana de Paula" w:date="2022-09-16T18:19:00Z">
            <w:rPr/>
          </w:rPrChange>
        </w:rPr>
      </w:pPr>
      <w:r w:rsidRPr="002F4E92">
        <w:rPr>
          <w:rFonts w:ascii="Times New Roman" w:hAnsi="Times New Roman"/>
          <w:sz w:val="24"/>
          <w:szCs w:val="24"/>
          <w:lang w:val="en-US"/>
          <w:rPrChange w:id="42410" w:author="Tatiana de Paula" w:date="2022-09-16T18:19:00Z">
            <w:rPr/>
          </w:rPrChange>
        </w:rPr>
        <w:t xml:space="preserve">EUROPEAN PRESSURE ULCER ADVISORY PANEL, NATIONAL PRESSURE INJURY ADVISORY PANEL AND PAN PACIFIC PRESSURE INJURY ALLIANCE. Prevention and Treatment of Pressure Ulcers/Injuries: </w:t>
      </w:r>
      <w:r w:rsidRPr="002F4E92">
        <w:rPr>
          <w:rFonts w:ascii="Times New Roman" w:hAnsi="Times New Roman"/>
          <w:b/>
          <w:bCs/>
          <w:sz w:val="24"/>
          <w:szCs w:val="24"/>
          <w:lang w:val="en-US"/>
          <w:rPrChange w:id="42411" w:author="Tatiana de Paula" w:date="2022-09-16T18:19:00Z">
            <w:rPr>
              <w:b/>
              <w:bCs/>
            </w:rPr>
          </w:rPrChange>
        </w:rPr>
        <w:t>Quick Reference Guide. Emily Haesler (Ed.).EPUAP/NPIAP/PPPIA</w:t>
      </w:r>
      <w:r w:rsidRPr="002F4E92">
        <w:rPr>
          <w:rFonts w:ascii="Times New Roman" w:hAnsi="Times New Roman"/>
          <w:sz w:val="24"/>
          <w:szCs w:val="24"/>
          <w:lang w:val="en-US"/>
          <w:rPrChange w:id="42412" w:author="Tatiana de Paula" w:date="2022-09-16T18:19:00Z">
            <w:rPr/>
          </w:rPrChange>
        </w:rPr>
        <w:t xml:space="preserve">, 2019. </w:t>
      </w:r>
    </w:p>
    <w:p w14:paraId="491BBBE4" w14:textId="77777777" w:rsidR="003C416E" w:rsidRPr="002F4E92" w:rsidRDefault="003C416E">
      <w:pPr>
        <w:pStyle w:val="Bibliografia"/>
        <w:rPr>
          <w:rFonts w:ascii="Times New Roman" w:hAnsi="Times New Roman"/>
          <w:sz w:val="24"/>
          <w:szCs w:val="24"/>
          <w:rPrChange w:id="42413" w:author="Tatiana de Paula" w:date="2022-09-16T18:19:00Z">
            <w:rPr/>
          </w:rPrChange>
        </w:rPr>
      </w:pPr>
      <w:r w:rsidRPr="002F4E92">
        <w:rPr>
          <w:rFonts w:ascii="Times New Roman" w:hAnsi="Times New Roman"/>
          <w:sz w:val="24"/>
          <w:szCs w:val="24"/>
          <w:lang w:val="en-US"/>
          <w:rPrChange w:id="42414" w:author="Tatiana de Paula" w:date="2022-09-16T18:19:00Z">
            <w:rPr/>
          </w:rPrChange>
        </w:rPr>
        <w:t xml:space="preserve">FALUDI, A. et al. </w:t>
      </w:r>
      <w:r w:rsidRPr="002F4E92">
        <w:rPr>
          <w:rFonts w:ascii="Times New Roman" w:hAnsi="Times New Roman"/>
          <w:sz w:val="24"/>
          <w:szCs w:val="24"/>
          <w:rPrChange w:id="42415" w:author="Tatiana de Paula" w:date="2022-09-16T18:19:00Z">
            <w:rPr/>
          </w:rPrChange>
        </w:rPr>
        <w:t xml:space="preserve">ATUALIZAÇÃO DA DIRETRIZ BRASILEIRA DE DISLIPIDEMIAS E PREVENÇÃO DA ATEROSCLEROSE - 2017. </w:t>
      </w:r>
      <w:r w:rsidRPr="002F4E92">
        <w:rPr>
          <w:rFonts w:ascii="Times New Roman" w:hAnsi="Times New Roman"/>
          <w:b/>
          <w:bCs/>
          <w:sz w:val="24"/>
          <w:szCs w:val="24"/>
          <w:rPrChange w:id="42416" w:author="Tatiana de Paula" w:date="2022-09-16T18:19:00Z">
            <w:rPr>
              <w:b/>
              <w:bCs/>
            </w:rPr>
          </w:rPrChange>
        </w:rPr>
        <w:t>Arquivos Brasileiros de Cardiologia</w:t>
      </w:r>
      <w:r w:rsidRPr="002F4E92">
        <w:rPr>
          <w:rFonts w:ascii="Times New Roman" w:hAnsi="Times New Roman"/>
          <w:sz w:val="24"/>
          <w:szCs w:val="24"/>
          <w:rPrChange w:id="42417" w:author="Tatiana de Paula" w:date="2022-09-16T18:19:00Z">
            <w:rPr/>
          </w:rPrChange>
        </w:rPr>
        <w:t xml:space="preserve">, v. 109, n. 1, 2017. </w:t>
      </w:r>
    </w:p>
    <w:p w14:paraId="4803FD1C" w14:textId="77777777" w:rsidR="003C416E" w:rsidRPr="002F4E92" w:rsidRDefault="003C416E">
      <w:pPr>
        <w:pStyle w:val="Bibliografia"/>
        <w:rPr>
          <w:rFonts w:ascii="Times New Roman" w:hAnsi="Times New Roman"/>
          <w:sz w:val="24"/>
          <w:szCs w:val="24"/>
          <w:lang w:val="en-US"/>
          <w:rPrChange w:id="42418" w:author="Tatiana de Paula" w:date="2022-09-16T18:19:00Z">
            <w:rPr/>
          </w:rPrChange>
        </w:rPr>
      </w:pPr>
      <w:r w:rsidRPr="002F4E92">
        <w:rPr>
          <w:rFonts w:ascii="Times New Roman" w:hAnsi="Times New Roman"/>
          <w:sz w:val="24"/>
          <w:szCs w:val="24"/>
          <w:rPrChange w:id="42419" w:author="Tatiana de Paula" w:date="2022-09-16T18:19:00Z">
            <w:rPr/>
          </w:rPrChange>
        </w:rPr>
        <w:t xml:space="preserve">FEARON, K. et al. </w:t>
      </w:r>
      <w:r w:rsidRPr="002F4E92">
        <w:rPr>
          <w:rFonts w:ascii="Times New Roman" w:hAnsi="Times New Roman"/>
          <w:sz w:val="24"/>
          <w:szCs w:val="24"/>
          <w:lang w:val="en-US"/>
          <w:rPrChange w:id="42420" w:author="Tatiana de Paula" w:date="2022-09-16T18:19:00Z">
            <w:rPr/>
          </w:rPrChange>
        </w:rPr>
        <w:t xml:space="preserve">Definition and classification of cancer cachexia: an international consensus. </w:t>
      </w:r>
      <w:r w:rsidRPr="002F4E92">
        <w:rPr>
          <w:rFonts w:ascii="Times New Roman" w:hAnsi="Times New Roman"/>
          <w:b/>
          <w:bCs/>
          <w:sz w:val="24"/>
          <w:szCs w:val="24"/>
          <w:lang w:val="en-US"/>
          <w:rPrChange w:id="42421" w:author="Tatiana de Paula" w:date="2022-09-16T18:19:00Z">
            <w:rPr>
              <w:b/>
              <w:bCs/>
            </w:rPr>
          </w:rPrChange>
        </w:rPr>
        <w:t>The Lancet Oncology</w:t>
      </w:r>
      <w:r w:rsidRPr="002F4E92">
        <w:rPr>
          <w:rFonts w:ascii="Times New Roman" w:hAnsi="Times New Roman"/>
          <w:sz w:val="24"/>
          <w:szCs w:val="24"/>
          <w:lang w:val="en-US"/>
          <w:rPrChange w:id="42422" w:author="Tatiana de Paula" w:date="2022-09-16T18:19:00Z">
            <w:rPr/>
          </w:rPrChange>
        </w:rPr>
        <w:t xml:space="preserve">, v. 12, n. 5, p. 489–495, maio 2011. </w:t>
      </w:r>
    </w:p>
    <w:p w14:paraId="5C11E87F" w14:textId="77777777" w:rsidR="003C416E" w:rsidRPr="002F4E92" w:rsidRDefault="003C416E">
      <w:pPr>
        <w:pStyle w:val="Bibliografia"/>
        <w:rPr>
          <w:rFonts w:ascii="Times New Roman" w:hAnsi="Times New Roman"/>
          <w:sz w:val="24"/>
          <w:szCs w:val="24"/>
          <w:lang w:val="en-US"/>
          <w:rPrChange w:id="42423" w:author="Tatiana de Paula" w:date="2022-09-16T18:19:00Z">
            <w:rPr/>
          </w:rPrChange>
        </w:rPr>
      </w:pPr>
      <w:r w:rsidRPr="002F4E92">
        <w:rPr>
          <w:rFonts w:ascii="Times New Roman" w:hAnsi="Times New Roman"/>
          <w:sz w:val="24"/>
          <w:szCs w:val="24"/>
          <w:lang w:val="en-US"/>
          <w:rPrChange w:id="42424" w:author="Tatiana de Paula" w:date="2022-09-16T18:19:00Z">
            <w:rPr/>
          </w:rPrChange>
        </w:rPr>
        <w:t xml:space="preserve">FIACCADORI, E. et al. ESPEN guideline on clinical nutrition in hospitalized patients with acute or chronic kidney disease. </w:t>
      </w:r>
      <w:r w:rsidRPr="002F4E92">
        <w:rPr>
          <w:rFonts w:ascii="Times New Roman" w:hAnsi="Times New Roman"/>
          <w:b/>
          <w:bCs/>
          <w:sz w:val="24"/>
          <w:szCs w:val="24"/>
          <w:lang w:val="en-US"/>
          <w:rPrChange w:id="42425" w:author="Tatiana de Paula" w:date="2022-09-16T18:19:00Z">
            <w:rPr>
              <w:b/>
              <w:bCs/>
            </w:rPr>
          </w:rPrChange>
        </w:rPr>
        <w:t>Clinical Nutrition</w:t>
      </w:r>
      <w:r w:rsidRPr="002F4E92">
        <w:rPr>
          <w:rFonts w:ascii="Times New Roman" w:hAnsi="Times New Roman"/>
          <w:sz w:val="24"/>
          <w:szCs w:val="24"/>
          <w:lang w:val="en-US"/>
          <w:rPrChange w:id="42426" w:author="Tatiana de Paula" w:date="2022-09-16T18:19:00Z">
            <w:rPr/>
          </w:rPrChange>
        </w:rPr>
        <w:t xml:space="preserve">, v. 40, n. 4, p. 1644–1668, abr. 2021. </w:t>
      </w:r>
    </w:p>
    <w:p w14:paraId="132D4128" w14:textId="2E1C2DA6" w:rsidR="006933A8" w:rsidRPr="002F4E92" w:rsidRDefault="006933A8" w:rsidP="006933A8">
      <w:pPr>
        <w:jc w:val="both"/>
        <w:rPr>
          <w:ins w:id="42427" w:author="Tatiana de Paula" w:date="2022-09-16T09:00:00Z"/>
          <w:rFonts w:ascii="Times New Roman" w:hAnsi="Times New Roman"/>
          <w:sz w:val="24"/>
          <w:szCs w:val="24"/>
          <w:lang w:val="en-US"/>
          <w:rPrChange w:id="42428" w:author="Tatiana de Paula" w:date="2022-09-16T18:19:00Z">
            <w:rPr>
              <w:ins w:id="42429" w:author="Tatiana de Paula" w:date="2022-09-16T09:00:00Z"/>
            </w:rPr>
          </w:rPrChange>
        </w:rPr>
      </w:pPr>
      <w:ins w:id="42430" w:author="Tatiana de Paula" w:date="2022-09-16T09:00:00Z">
        <w:r w:rsidRPr="002F4E92">
          <w:rPr>
            <w:rFonts w:ascii="Times New Roman" w:hAnsi="Times New Roman"/>
            <w:sz w:val="24"/>
            <w:szCs w:val="24"/>
            <w:lang w:val="en-US"/>
            <w:rPrChange w:id="42431" w:author="Tatiana de Paula" w:date="2022-09-16T18:19:00Z">
              <w:rPr/>
            </w:rPrChange>
          </w:rPr>
          <w:t>FOOD AND NUTRITION BOARD: Dietary reference intakes for energy, carbohydrate, fiber, fat, fatty acids, cholesterol, protein, and amino acids (macronutrients). Food and Nutrition Board. Washington, DC, National Academies, 2002.</w:t>
        </w:r>
      </w:ins>
    </w:p>
    <w:p w14:paraId="221ED064" w14:textId="77777777" w:rsidR="006933A8" w:rsidRPr="002F4E92" w:rsidRDefault="006933A8">
      <w:pPr>
        <w:pStyle w:val="Bibliografia"/>
        <w:rPr>
          <w:ins w:id="42432" w:author="Tatiana de Paula" w:date="2022-09-16T09:00:00Z"/>
          <w:rFonts w:ascii="Times New Roman" w:hAnsi="Times New Roman"/>
          <w:sz w:val="24"/>
          <w:szCs w:val="24"/>
          <w:lang w:val="en-US"/>
          <w:rPrChange w:id="42433" w:author="Tatiana de Paula" w:date="2022-09-16T18:19:00Z">
            <w:rPr>
              <w:ins w:id="42434" w:author="Tatiana de Paula" w:date="2022-09-16T09:00:00Z"/>
            </w:rPr>
          </w:rPrChange>
        </w:rPr>
      </w:pPr>
    </w:p>
    <w:p w14:paraId="36113B5C" w14:textId="77777777" w:rsidR="003C416E" w:rsidRPr="002F4E92" w:rsidRDefault="003C416E">
      <w:pPr>
        <w:pStyle w:val="Bibliografia"/>
        <w:rPr>
          <w:rFonts w:ascii="Times New Roman" w:hAnsi="Times New Roman"/>
          <w:sz w:val="24"/>
          <w:szCs w:val="24"/>
          <w:lang w:val="en-US"/>
          <w:rPrChange w:id="42435" w:author="Tatiana de Paula" w:date="2022-09-16T18:19:00Z">
            <w:rPr/>
          </w:rPrChange>
        </w:rPr>
      </w:pPr>
      <w:r w:rsidRPr="002F4E92">
        <w:rPr>
          <w:rFonts w:ascii="Times New Roman" w:hAnsi="Times New Roman"/>
          <w:sz w:val="24"/>
          <w:szCs w:val="24"/>
          <w:lang w:val="en-US"/>
          <w:rPrChange w:id="42436" w:author="Tatiana de Paula" w:date="2022-09-16T18:19:00Z">
            <w:rPr/>
          </w:rPrChange>
        </w:rPr>
        <w:t xml:space="preserve">FORREST, L. M. et al. Evaluation of cumulative prognostic scores based on the systemic inflammatory response in patients with inoperable non-small-cell lung cancer. </w:t>
      </w:r>
      <w:r w:rsidRPr="002F4E92">
        <w:rPr>
          <w:rFonts w:ascii="Times New Roman" w:hAnsi="Times New Roman"/>
          <w:b/>
          <w:bCs/>
          <w:sz w:val="24"/>
          <w:szCs w:val="24"/>
          <w:lang w:val="en-US"/>
          <w:rPrChange w:id="42437" w:author="Tatiana de Paula" w:date="2022-09-16T18:19:00Z">
            <w:rPr>
              <w:b/>
              <w:bCs/>
            </w:rPr>
          </w:rPrChange>
        </w:rPr>
        <w:t>British Journal of Cancer</w:t>
      </w:r>
      <w:r w:rsidRPr="002F4E92">
        <w:rPr>
          <w:rFonts w:ascii="Times New Roman" w:hAnsi="Times New Roman"/>
          <w:sz w:val="24"/>
          <w:szCs w:val="24"/>
          <w:lang w:val="en-US"/>
          <w:rPrChange w:id="42438" w:author="Tatiana de Paula" w:date="2022-09-16T18:19:00Z">
            <w:rPr/>
          </w:rPrChange>
        </w:rPr>
        <w:t xml:space="preserve">, v. 89, n. 6, p. 1028–1030, set. 2003. </w:t>
      </w:r>
    </w:p>
    <w:p w14:paraId="4E1F0F7D" w14:textId="77777777" w:rsidR="003C416E" w:rsidRPr="002F4E92" w:rsidRDefault="003C416E">
      <w:pPr>
        <w:pStyle w:val="Bibliografia"/>
        <w:rPr>
          <w:rFonts w:ascii="Times New Roman" w:hAnsi="Times New Roman"/>
          <w:sz w:val="24"/>
          <w:szCs w:val="24"/>
          <w:lang w:val="en-US"/>
          <w:rPrChange w:id="42439" w:author="Tatiana de Paula" w:date="2022-09-16T18:19:00Z">
            <w:rPr/>
          </w:rPrChange>
        </w:rPr>
      </w:pPr>
      <w:r w:rsidRPr="002F4E92">
        <w:rPr>
          <w:rFonts w:ascii="Times New Roman" w:hAnsi="Times New Roman"/>
          <w:sz w:val="24"/>
          <w:szCs w:val="24"/>
          <w:lang w:val="en-US"/>
          <w:rPrChange w:id="42440" w:author="Tatiana de Paula" w:date="2022-09-16T18:19:00Z">
            <w:rPr/>
          </w:rPrChange>
        </w:rPr>
        <w:t xml:space="preserve">FRISANCHO, A. R. New norms of upper limb fat and muscle areas for assessment of nutritional status. </w:t>
      </w:r>
      <w:r w:rsidRPr="002F4E92">
        <w:rPr>
          <w:rFonts w:ascii="Times New Roman" w:hAnsi="Times New Roman"/>
          <w:b/>
          <w:bCs/>
          <w:sz w:val="24"/>
          <w:szCs w:val="24"/>
          <w:lang w:val="en-US"/>
          <w:rPrChange w:id="42441" w:author="Tatiana de Paula" w:date="2022-09-16T18:19:00Z">
            <w:rPr>
              <w:b/>
              <w:bCs/>
            </w:rPr>
          </w:rPrChange>
        </w:rPr>
        <w:t>The American Journal of Clinical Nutrition</w:t>
      </w:r>
      <w:r w:rsidRPr="002F4E92">
        <w:rPr>
          <w:rFonts w:ascii="Times New Roman" w:hAnsi="Times New Roman"/>
          <w:sz w:val="24"/>
          <w:szCs w:val="24"/>
          <w:lang w:val="en-US"/>
          <w:rPrChange w:id="42442" w:author="Tatiana de Paula" w:date="2022-09-16T18:19:00Z">
            <w:rPr/>
          </w:rPrChange>
        </w:rPr>
        <w:t xml:space="preserve">, v. 34, n. 11, p. 2540–2545, 1 nov. 1981. </w:t>
      </w:r>
    </w:p>
    <w:p w14:paraId="75DCC649" w14:textId="77777777" w:rsidR="008401CE" w:rsidRPr="002F4E92" w:rsidRDefault="003C416E" w:rsidP="008401CE">
      <w:pPr>
        <w:pStyle w:val="Bibliografia"/>
        <w:rPr>
          <w:ins w:id="42443" w:author="Tatiana de Paula" w:date="2022-09-16T10:00:00Z"/>
          <w:rFonts w:ascii="Times New Roman" w:hAnsi="Times New Roman"/>
          <w:sz w:val="24"/>
          <w:szCs w:val="24"/>
          <w:lang w:val="en-US"/>
          <w:rPrChange w:id="42444" w:author="Tatiana de Paula" w:date="2022-09-16T18:19:00Z">
            <w:rPr>
              <w:ins w:id="42445" w:author="Tatiana de Paula" w:date="2022-09-16T10:00:00Z"/>
            </w:rPr>
          </w:rPrChange>
        </w:rPr>
      </w:pPr>
      <w:r w:rsidRPr="002F4E92">
        <w:rPr>
          <w:rFonts w:ascii="Times New Roman" w:hAnsi="Times New Roman"/>
          <w:sz w:val="24"/>
          <w:szCs w:val="24"/>
          <w:lang w:val="en-US"/>
          <w:rPrChange w:id="42446" w:author="Tatiana de Paula" w:date="2022-09-16T18:19:00Z">
            <w:rPr/>
          </w:rPrChange>
        </w:rPr>
        <w:t xml:space="preserve">FRISANCHO, A. R. </w:t>
      </w:r>
      <w:r w:rsidRPr="002F4E92">
        <w:rPr>
          <w:rFonts w:ascii="Times New Roman" w:hAnsi="Times New Roman"/>
          <w:b/>
          <w:bCs/>
          <w:sz w:val="24"/>
          <w:szCs w:val="24"/>
          <w:lang w:val="en-US"/>
          <w:rPrChange w:id="42447" w:author="Tatiana de Paula" w:date="2022-09-16T18:19:00Z">
            <w:rPr>
              <w:b/>
              <w:bCs/>
            </w:rPr>
          </w:rPrChange>
        </w:rPr>
        <w:t>Anthropometric standards for the assessment of growth and nutritional status</w:t>
      </w:r>
      <w:r w:rsidRPr="002F4E92">
        <w:rPr>
          <w:rFonts w:ascii="Times New Roman" w:hAnsi="Times New Roman"/>
          <w:sz w:val="24"/>
          <w:szCs w:val="24"/>
          <w:lang w:val="en-US"/>
          <w:rPrChange w:id="42448" w:author="Tatiana de Paula" w:date="2022-09-16T18:19:00Z">
            <w:rPr/>
          </w:rPrChange>
        </w:rPr>
        <w:t xml:space="preserve">. Ann Arbor: University of Michigan Press, 1990. </w:t>
      </w:r>
    </w:p>
    <w:p w14:paraId="18A20ACD" w14:textId="228449F0" w:rsidR="003C416E" w:rsidRPr="002F4E92" w:rsidRDefault="008401CE">
      <w:pPr>
        <w:pStyle w:val="Bibliografia"/>
        <w:rPr>
          <w:ins w:id="42449" w:author="Tatiana de Paula" w:date="2022-09-16T09:59:00Z"/>
          <w:rFonts w:ascii="Times New Roman" w:hAnsi="Times New Roman"/>
          <w:sz w:val="24"/>
          <w:szCs w:val="24"/>
          <w:lang w:val="en-US"/>
          <w:rPrChange w:id="42450" w:author="Tatiana de Paula" w:date="2022-09-16T18:19:00Z">
            <w:rPr>
              <w:ins w:id="42451" w:author="Tatiana de Paula" w:date="2022-09-16T09:59:00Z"/>
            </w:rPr>
          </w:rPrChange>
        </w:rPr>
      </w:pPr>
      <w:ins w:id="42452" w:author="Tatiana de Paula" w:date="2022-09-16T10:00:00Z">
        <w:r w:rsidRPr="002F4E92">
          <w:rPr>
            <w:rFonts w:ascii="Times New Roman" w:hAnsi="Times New Roman"/>
            <w:sz w:val="24"/>
            <w:szCs w:val="24"/>
            <w:lang w:val="en-US"/>
            <w:rPrChange w:id="42453" w:author="Tatiana de Paula" w:date="2022-09-16T18:19:00Z">
              <w:rPr/>
            </w:rPrChange>
          </w:rPr>
          <w:t xml:space="preserve">FRISANCHO, A. R. </w:t>
        </w:r>
        <w:r w:rsidRPr="002F4E92">
          <w:rPr>
            <w:rFonts w:ascii="Times New Roman" w:hAnsi="Times New Roman"/>
            <w:b/>
            <w:bCs/>
            <w:sz w:val="24"/>
            <w:szCs w:val="24"/>
            <w:lang w:val="en-US"/>
            <w:rPrChange w:id="42454" w:author="Tatiana de Paula" w:date="2022-09-16T18:19:00Z">
              <w:rPr>
                <w:b/>
                <w:bCs/>
              </w:rPr>
            </w:rPrChange>
          </w:rPr>
          <w:t xml:space="preserve">Anthropometric standards: </w:t>
        </w:r>
      </w:ins>
      <w:ins w:id="42455" w:author="Tatiana de Paula" w:date="2022-09-16T10:01:00Z">
        <w:r w:rsidRPr="002F4E92">
          <w:rPr>
            <w:rFonts w:ascii="Times New Roman" w:hAnsi="Times New Roman"/>
            <w:b/>
            <w:bCs/>
            <w:sz w:val="24"/>
            <w:szCs w:val="24"/>
            <w:lang w:val="en-US"/>
            <w:rPrChange w:id="42456" w:author="Tatiana de Paula" w:date="2022-09-16T18:19:00Z">
              <w:rPr>
                <w:b/>
                <w:bCs/>
              </w:rPr>
            </w:rPrChange>
          </w:rPr>
          <w:t>an</w:t>
        </w:r>
      </w:ins>
      <w:ins w:id="42457" w:author="Tatiana de Paula" w:date="2022-09-16T10:00:00Z">
        <w:r w:rsidRPr="002F4E92">
          <w:rPr>
            <w:rFonts w:ascii="Times New Roman" w:hAnsi="Times New Roman"/>
            <w:b/>
            <w:bCs/>
            <w:sz w:val="24"/>
            <w:szCs w:val="24"/>
            <w:lang w:val="en-US"/>
            <w:rPrChange w:id="42458" w:author="Tatiana de Paula" w:date="2022-09-16T18:19:00Z">
              <w:rPr>
                <w:b/>
                <w:bCs/>
              </w:rPr>
            </w:rPrChange>
          </w:rPr>
          <w:t xml:space="preserve"> interactive </w:t>
        </w:r>
      </w:ins>
      <w:ins w:id="42459" w:author="Tatiana de Paula" w:date="2022-09-16T10:01:00Z">
        <w:r w:rsidRPr="002F4E92">
          <w:rPr>
            <w:rFonts w:ascii="Times New Roman" w:hAnsi="Times New Roman"/>
            <w:b/>
            <w:bCs/>
            <w:sz w:val="24"/>
            <w:szCs w:val="24"/>
            <w:lang w:val="en-US"/>
            <w:rPrChange w:id="42460" w:author="Tatiana de Paula" w:date="2022-09-16T18:19:00Z">
              <w:rPr>
                <w:b/>
                <w:bCs/>
              </w:rPr>
            </w:rPrChange>
          </w:rPr>
          <w:t>nutritional reference of body size and body composition for</w:t>
        </w:r>
      </w:ins>
      <w:ins w:id="42461" w:author="Tatiana de Paula" w:date="2022-09-16T10:02:00Z">
        <w:r w:rsidRPr="002F4E92">
          <w:rPr>
            <w:rFonts w:ascii="Times New Roman" w:hAnsi="Times New Roman"/>
            <w:b/>
            <w:bCs/>
            <w:sz w:val="24"/>
            <w:szCs w:val="24"/>
            <w:lang w:val="en-US"/>
            <w:rPrChange w:id="42462" w:author="Tatiana de Paula" w:date="2022-09-16T18:19:00Z">
              <w:rPr>
                <w:b/>
                <w:bCs/>
              </w:rPr>
            </w:rPrChange>
          </w:rPr>
          <w:t xml:space="preserve"> children and </w:t>
        </w:r>
      </w:ins>
      <w:ins w:id="42463" w:author="Tatiana de Paula" w:date="2022-09-16T10:01:00Z">
        <w:r w:rsidRPr="002F4E92">
          <w:rPr>
            <w:rFonts w:ascii="Times New Roman" w:hAnsi="Times New Roman"/>
            <w:b/>
            <w:bCs/>
            <w:sz w:val="24"/>
            <w:szCs w:val="24"/>
            <w:lang w:val="en-US"/>
            <w:rPrChange w:id="42464" w:author="Tatiana de Paula" w:date="2022-09-16T18:19:00Z">
              <w:rPr>
                <w:b/>
                <w:bCs/>
              </w:rPr>
            </w:rPrChange>
          </w:rPr>
          <w:t xml:space="preserve"> adults.</w:t>
        </w:r>
      </w:ins>
      <w:ins w:id="42465" w:author="Tatiana de Paula" w:date="2022-09-16T10:00:00Z">
        <w:r w:rsidRPr="002F4E92">
          <w:rPr>
            <w:rFonts w:ascii="Times New Roman" w:hAnsi="Times New Roman"/>
            <w:sz w:val="24"/>
            <w:szCs w:val="24"/>
            <w:lang w:val="en-US"/>
            <w:rPrChange w:id="42466" w:author="Tatiana de Paula" w:date="2022-09-16T18:19:00Z">
              <w:rPr/>
            </w:rPrChange>
          </w:rPr>
          <w:t xml:space="preserve">. Ann Arbor: University of Michigan Press, 2008. </w:t>
        </w:r>
      </w:ins>
    </w:p>
    <w:p w14:paraId="686AE247" w14:textId="557DDA27" w:rsidR="008401CE" w:rsidRPr="002F4E92" w:rsidRDefault="008401CE">
      <w:pPr>
        <w:rPr>
          <w:ins w:id="42467" w:author="Tatiana de Paula" w:date="2022-09-16T00:28:00Z"/>
          <w:rFonts w:ascii="Times New Roman" w:hAnsi="Times New Roman"/>
          <w:sz w:val="24"/>
          <w:szCs w:val="24"/>
          <w:lang w:val="en-US"/>
          <w:rPrChange w:id="42468" w:author="Tatiana de Paula" w:date="2022-09-16T18:19:00Z">
            <w:rPr>
              <w:ins w:id="42469" w:author="Tatiana de Paula" w:date="2022-09-16T00:28:00Z"/>
            </w:rPr>
          </w:rPrChange>
        </w:rPr>
        <w:pPrChange w:id="42470" w:author="Tatiana de Paula" w:date="2022-09-16T09:59:00Z">
          <w:pPr>
            <w:pStyle w:val="Bibliografia"/>
          </w:pPr>
        </w:pPrChange>
      </w:pPr>
    </w:p>
    <w:p w14:paraId="0EEF6155" w14:textId="4B1AAD1C" w:rsidR="005F689E" w:rsidRPr="002F4E92" w:rsidRDefault="005F689E">
      <w:pPr>
        <w:rPr>
          <w:rFonts w:ascii="Times New Roman" w:hAnsi="Times New Roman"/>
          <w:sz w:val="24"/>
          <w:szCs w:val="24"/>
          <w:lang w:val="en-US"/>
          <w:rPrChange w:id="42471" w:author="Tatiana de Paula" w:date="2022-09-16T18:19:00Z">
            <w:rPr/>
          </w:rPrChange>
        </w:rPr>
        <w:pPrChange w:id="42472" w:author="Tatiana de Paula" w:date="2022-09-16T00:37:00Z">
          <w:pPr>
            <w:pStyle w:val="Bibliografia"/>
          </w:pPr>
        </w:pPrChange>
      </w:pPr>
      <w:ins w:id="42473" w:author="Tatiana de Paula" w:date="2022-09-16T00:28:00Z">
        <w:r w:rsidRPr="002F4E92">
          <w:rPr>
            <w:rStyle w:val="element-citation"/>
            <w:rFonts w:ascii="Times New Roman" w:hAnsi="Times New Roman"/>
            <w:color w:val="212121"/>
            <w:sz w:val="24"/>
            <w:szCs w:val="24"/>
            <w:shd w:val="clear" w:color="auto" w:fill="FFFFFF"/>
            <w:lang w:val="en-US"/>
            <w:rPrChange w:id="42474" w:author="Tatiana de Paula" w:date="2022-09-16T18:19:00Z">
              <w:rPr>
                <w:rStyle w:val="element-citation"/>
                <w:rFonts w:ascii="Cambria" w:hAnsi="Cambria"/>
                <w:color w:val="212121"/>
                <w:sz w:val="26"/>
                <w:szCs w:val="26"/>
                <w:shd w:val="clear" w:color="auto" w:fill="FFFFFF"/>
              </w:rPr>
            </w:rPrChange>
          </w:rPr>
          <w:t>GALLAGHER D, et al. Healthy percentage body fat ranges: an approach for developing guidelines based on body mass index. </w:t>
        </w:r>
        <w:r w:rsidRPr="002F4E92">
          <w:rPr>
            <w:rStyle w:val="ref-journal"/>
            <w:rFonts w:ascii="Times New Roman" w:hAnsi="Times New Roman"/>
            <w:b/>
            <w:iCs/>
            <w:color w:val="212121"/>
            <w:sz w:val="24"/>
            <w:szCs w:val="24"/>
            <w:shd w:val="clear" w:color="auto" w:fill="FFFFFF"/>
            <w:lang w:val="en-US"/>
            <w:rPrChange w:id="42475" w:author="Tatiana de Paula" w:date="2022-09-16T18:19:00Z">
              <w:rPr>
                <w:rStyle w:val="ref-journal"/>
                <w:rFonts w:ascii="Cambria" w:hAnsi="Cambria"/>
                <w:b/>
                <w:iCs/>
                <w:color w:val="212121"/>
                <w:sz w:val="26"/>
                <w:szCs w:val="26"/>
                <w:shd w:val="clear" w:color="auto" w:fill="FFFFFF"/>
              </w:rPr>
            </w:rPrChange>
          </w:rPr>
          <w:t>Am J Clin Nutr</w:t>
        </w:r>
        <w:r w:rsidRPr="002F4E92">
          <w:rPr>
            <w:rStyle w:val="ref-journal"/>
            <w:rFonts w:ascii="Times New Roman" w:hAnsi="Times New Roman"/>
            <w:i/>
            <w:iCs/>
            <w:color w:val="212121"/>
            <w:sz w:val="24"/>
            <w:szCs w:val="24"/>
            <w:shd w:val="clear" w:color="auto" w:fill="FFFFFF"/>
            <w:lang w:val="en-US"/>
            <w:rPrChange w:id="42476" w:author="Tatiana de Paula" w:date="2022-09-16T18:19:00Z">
              <w:rPr>
                <w:rStyle w:val="ref-journal"/>
                <w:rFonts w:ascii="Cambria" w:hAnsi="Cambria"/>
                <w:i/>
                <w:iCs/>
                <w:color w:val="212121"/>
                <w:sz w:val="26"/>
                <w:szCs w:val="26"/>
                <w:shd w:val="clear" w:color="auto" w:fill="FFFFFF"/>
              </w:rPr>
            </w:rPrChange>
          </w:rPr>
          <w:t>. </w:t>
        </w:r>
        <w:r w:rsidRPr="002F4E92">
          <w:rPr>
            <w:rStyle w:val="element-citation"/>
            <w:rFonts w:ascii="Times New Roman" w:hAnsi="Times New Roman"/>
            <w:color w:val="212121"/>
            <w:sz w:val="24"/>
            <w:szCs w:val="24"/>
            <w:shd w:val="clear" w:color="auto" w:fill="FFFFFF"/>
            <w:lang w:val="en-US"/>
            <w:rPrChange w:id="42477" w:author="Tatiana de Paula" w:date="2022-09-16T18:19:00Z">
              <w:rPr>
                <w:rStyle w:val="element-citation"/>
                <w:rFonts w:ascii="Cambria" w:hAnsi="Cambria"/>
                <w:color w:val="212121"/>
                <w:sz w:val="26"/>
                <w:szCs w:val="26"/>
                <w:shd w:val="clear" w:color="auto" w:fill="FFFFFF"/>
              </w:rPr>
            </w:rPrChange>
          </w:rPr>
          <w:t xml:space="preserve"> Sep;</w:t>
        </w:r>
        <w:r w:rsidRPr="002F4E92">
          <w:rPr>
            <w:rStyle w:val="ref-vol"/>
            <w:rFonts w:ascii="Times New Roman" w:hAnsi="Times New Roman"/>
            <w:color w:val="212121"/>
            <w:sz w:val="24"/>
            <w:szCs w:val="24"/>
            <w:shd w:val="clear" w:color="auto" w:fill="FFFFFF"/>
            <w:lang w:val="en-US"/>
            <w:rPrChange w:id="42478" w:author="Tatiana de Paula" w:date="2022-09-16T18:19:00Z">
              <w:rPr>
                <w:rStyle w:val="ref-vol"/>
                <w:rFonts w:ascii="Cambria" w:hAnsi="Cambria"/>
                <w:color w:val="212121"/>
                <w:sz w:val="26"/>
                <w:szCs w:val="26"/>
                <w:shd w:val="clear" w:color="auto" w:fill="FFFFFF"/>
              </w:rPr>
            </w:rPrChange>
          </w:rPr>
          <w:t>72</w:t>
        </w:r>
        <w:r w:rsidRPr="002F4E92">
          <w:rPr>
            <w:rStyle w:val="element-citation"/>
            <w:rFonts w:ascii="Times New Roman" w:hAnsi="Times New Roman"/>
            <w:color w:val="212121"/>
            <w:sz w:val="24"/>
            <w:szCs w:val="24"/>
            <w:shd w:val="clear" w:color="auto" w:fill="FFFFFF"/>
            <w:lang w:val="en-US"/>
            <w:rPrChange w:id="42479" w:author="Tatiana de Paula" w:date="2022-09-16T18:19:00Z">
              <w:rPr>
                <w:rStyle w:val="element-citation"/>
                <w:rFonts w:ascii="Cambria" w:hAnsi="Cambria"/>
                <w:color w:val="212121"/>
                <w:sz w:val="26"/>
                <w:szCs w:val="26"/>
                <w:shd w:val="clear" w:color="auto" w:fill="FFFFFF"/>
              </w:rPr>
            </w:rPrChange>
          </w:rPr>
          <w:t>((3)):694–701</w:t>
        </w:r>
      </w:ins>
      <w:ins w:id="42480" w:author="Tatiana de Paula" w:date="2022-09-16T00:29:00Z">
        <w:r w:rsidRPr="002F4E92">
          <w:rPr>
            <w:rStyle w:val="element-citation"/>
            <w:rFonts w:ascii="Times New Roman" w:hAnsi="Times New Roman"/>
            <w:color w:val="212121"/>
            <w:sz w:val="24"/>
            <w:szCs w:val="24"/>
            <w:shd w:val="clear" w:color="auto" w:fill="FFFFFF"/>
            <w:lang w:val="en-US"/>
            <w:rPrChange w:id="42481" w:author="Tatiana de Paula" w:date="2022-09-16T18:19:00Z">
              <w:rPr>
                <w:rStyle w:val="element-citation"/>
                <w:rFonts w:ascii="Cambria" w:hAnsi="Cambria"/>
                <w:color w:val="212121"/>
                <w:sz w:val="26"/>
                <w:szCs w:val="26"/>
                <w:shd w:val="clear" w:color="auto" w:fill="FFFFFF"/>
              </w:rPr>
            </w:rPrChange>
          </w:rPr>
          <w:t>, 2000</w:t>
        </w:r>
      </w:ins>
    </w:p>
    <w:p w14:paraId="1B850C87" w14:textId="77777777" w:rsidR="003C416E" w:rsidRPr="002F4E92" w:rsidRDefault="003C416E">
      <w:pPr>
        <w:pStyle w:val="Bibliografia"/>
        <w:rPr>
          <w:ins w:id="42482" w:author="Tatiana de Paula" w:date="2022-09-14T21:35:00Z"/>
          <w:rFonts w:ascii="Times New Roman" w:hAnsi="Times New Roman"/>
          <w:sz w:val="24"/>
          <w:szCs w:val="24"/>
          <w:rPrChange w:id="42483" w:author="Tatiana de Paula" w:date="2022-09-16T18:19:00Z">
            <w:rPr>
              <w:ins w:id="42484" w:author="Tatiana de Paula" w:date="2022-09-14T21:35:00Z"/>
            </w:rPr>
          </w:rPrChange>
        </w:rPr>
      </w:pPr>
      <w:r w:rsidRPr="002F4E92">
        <w:rPr>
          <w:rFonts w:ascii="Times New Roman" w:hAnsi="Times New Roman"/>
          <w:sz w:val="24"/>
          <w:szCs w:val="24"/>
          <w:lang w:val="en-US"/>
          <w:rPrChange w:id="42485" w:author="Tatiana de Paula" w:date="2022-09-16T18:19:00Z">
            <w:rPr/>
          </w:rPrChange>
        </w:rPr>
        <w:t xml:space="preserve">GOMES, F. et al. ESPEN guidelines on nutritional support for polymorbid internal medicine patients. </w:t>
      </w:r>
      <w:r w:rsidRPr="002F4E92">
        <w:rPr>
          <w:rFonts w:ascii="Times New Roman" w:hAnsi="Times New Roman"/>
          <w:b/>
          <w:bCs/>
          <w:sz w:val="24"/>
          <w:szCs w:val="24"/>
          <w:rPrChange w:id="42486" w:author="Tatiana de Paula" w:date="2022-09-16T18:19:00Z">
            <w:rPr>
              <w:b/>
              <w:bCs/>
            </w:rPr>
          </w:rPrChange>
        </w:rPr>
        <w:t>Clinical Nutrition</w:t>
      </w:r>
      <w:r w:rsidRPr="002F4E92">
        <w:rPr>
          <w:rFonts w:ascii="Times New Roman" w:hAnsi="Times New Roman"/>
          <w:sz w:val="24"/>
          <w:szCs w:val="24"/>
          <w:rPrChange w:id="42487" w:author="Tatiana de Paula" w:date="2022-09-16T18:19:00Z">
            <w:rPr/>
          </w:rPrChange>
        </w:rPr>
        <w:t xml:space="preserve">, v. 37, n. 1, p. 336–353, fev. 2018. </w:t>
      </w:r>
    </w:p>
    <w:p w14:paraId="7FA0981D" w14:textId="77777777" w:rsidR="005D5143" w:rsidRPr="002F4E92" w:rsidRDefault="005D5143">
      <w:pPr>
        <w:rPr>
          <w:ins w:id="42488" w:author="Tatiana de Paula" w:date="2022-09-14T21:35:00Z"/>
          <w:rFonts w:ascii="Times New Roman" w:hAnsi="Times New Roman"/>
          <w:sz w:val="24"/>
          <w:szCs w:val="24"/>
          <w:lang w:val="en-US"/>
          <w:rPrChange w:id="42489" w:author="Tatiana de Paula" w:date="2022-09-16T18:19:00Z">
            <w:rPr>
              <w:ins w:id="42490" w:author="Tatiana de Paula" w:date="2022-09-14T21:35:00Z"/>
            </w:rPr>
          </w:rPrChange>
        </w:rPr>
        <w:pPrChange w:id="42491" w:author="Tatiana de Paula" w:date="2022-09-16T00:37:00Z">
          <w:pPr>
            <w:jc w:val="both"/>
          </w:pPr>
        </w:pPrChange>
      </w:pPr>
      <w:ins w:id="42492" w:author="Tatiana de Paula" w:date="2022-09-14T21:35:00Z">
        <w:r w:rsidRPr="002F4E92">
          <w:rPr>
            <w:rFonts w:ascii="Times New Roman" w:hAnsi="Times New Roman"/>
            <w:sz w:val="24"/>
            <w:szCs w:val="24"/>
            <w:rPrChange w:id="42493" w:author="Tatiana de Paula" w:date="2022-09-16T18:19:00Z">
              <w:rPr/>
            </w:rPrChange>
          </w:rPr>
          <w:t xml:space="preserve">GOMES, D.F. et al. Campanha “Diga não à desnutrição Kids”:11 passos importantes para combater a desnutrição hospitalar. </w:t>
        </w:r>
        <w:r w:rsidRPr="002F4E92">
          <w:rPr>
            <w:rFonts w:ascii="Times New Roman" w:hAnsi="Times New Roman"/>
            <w:b/>
            <w:sz w:val="24"/>
            <w:szCs w:val="24"/>
            <w:lang w:val="en-US"/>
            <w:rPrChange w:id="42494" w:author="Tatiana de Paula" w:date="2022-09-16T18:19:00Z">
              <w:rPr>
                <w:b/>
              </w:rPr>
            </w:rPrChange>
          </w:rPr>
          <w:t>BRASPEN J</w:t>
        </w:r>
        <w:r w:rsidRPr="002F4E92">
          <w:rPr>
            <w:rFonts w:ascii="Times New Roman" w:hAnsi="Times New Roman"/>
            <w:sz w:val="24"/>
            <w:szCs w:val="24"/>
            <w:lang w:val="en-US"/>
            <w:rPrChange w:id="42495" w:author="Tatiana de Paula" w:date="2022-09-16T18:19:00Z">
              <w:rPr/>
            </w:rPrChange>
          </w:rPr>
          <w:t>, v. 34, n. 1, p. 3-23, 2019.</w:t>
        </w:r>
      </w:ins>
    </w:p>
    <w:p w14:paraId="5E6C6662" w14:textId="77777777" w:rsidR="005D5143" w:rsidRPr="002F4E92" w:rsidRDefault="005D5143">
      <w:pPr>
        <w:rPr>
          <w:ins w:id="42496" w:author="Tatiana de Paula" w:date="2022-09-14T20:27:00Z"/>
          <w:rFonts w:ascii="Times New Roman" w:hAnsi="Times New Roman"/>
          <w:sz w:val="24"/>
          <w:szCs w:val="24"/>
          <w:lang w:val="en-US"/>
          <w:rPrChange w:id="42497" w:author="Tatiana de Paula" w:date="2022-09-16T18:19:00Z">
            <w:rPr>
              <w:ins w:id="42498" w:author="Tatiana de Paula" w:date="2022-09-14T20:27:00Z"/>
            </w:rPr>
          </w:rPrChange>
        </w:rPr>
        <w:pPrChange w:id="42499" w:author="Tatiana de Paula" w:date="2022-09-16T00:37:00Z">
          <w:pPr>
            <w:pStyle w:val="Bibliografia"/>
          </w:pPr>
        </w:pPrChange>
      </w:pPr>
    </w:p>
    <w:p w14:paraId="31FB3C8B" w14:textId="3F1E7E1C" w:rsidR="00220EA8" w:rsidRPr="002F4E92" w:rsidRDefault="00220EA8">
      <w:pPr>
        <w:rPr>
          <w:rFonts w:ascii="Times New Roman" w:hAnsi="Times New Roman"/>
          <w:sz w:val="24"/>
          <w:szCs w:val="24"/>
          <w:rPrChange w:id="42500" w:author="Tatiana de Paula" w:date="2022-09-16T18:19:00Z">
            <w:rPr/>
          </w:rPrChange>
        </w:rPr>
        <w:pPrChange w:id="42501" w:author="Tatiana de Paula" w:date="2022-09-16T00:37:00Z">
          <w:pPr>
            <w:pStyle w:val="Bibliografia"/>
          </w:pPr>
        </w:pPrChange>
      </w:pPr>
      <w:ins w:id="42502" w:author="Tatiana de Paula" w:date="2022-09-14T20:27:00Z">
        <w:r w:rsidRPr="002F4E92">
          <w:rPr>
            <w:rFonts w:ascii="Times New Roman" w:hAnsi="Times New Roman"/>
            <w:sz w:val="24"/>
            <w:szCs w:val="24"/>
            <w:lang w:val="en-US"/>
            <w:rPrChange w:id="42503" w:author="Tatiana de Paula" w:date="2022-09-16T18:19:00Z">
              <w:rPr>
                <w:rFonts w:ascii="Arial" w:hAnsi="Arial" w:cs="Arial"/>
                <w:highlight w:val="green"/>
              </w:rPr>
            </w:rPrChange>
          </w:rPr>
          <w:t>G</w:t>
        </w:r>
      </w:ins>
      <w:ins w:id="42504" w:author="Tatiana de Paula" w:date="2022-09-14T21:22:00Z">
        <w:r w:rsidR="00FE501C" w:rsidRPr="002F4E92">
          <w:rPr>
            <w:rFonts w:ascii="Times New Roman" w:hAnsi="Times New Roman"/>
            <w:sz w:val="24"/>
            <w:szCs w:val="24"/>
            <w:lang w:val="en-US"/>
            <w:rPrChange w:id="42505" w:author="Tatiana de Paula" w:date="2022-09-16T18:19:00Z">
              <w:rPr/>
            </w:rPrChange>
          </w:rPr>
          <w:t>OMES</w:t>
        </w:r>
      </w:ins>
      <w:ins w:id="42506" w:author="Tatiana de Paula" w:date="2022-09-14T20:27:00Z">
        <w:r w:rsidRPr="002F4E92">
          <w:rPr>
            <w:rFonts w:ascii="Times New Roman" w:hAnsi="Times New Roman"/>
            <w:sz w:val="24"/>
            <w:szCs w:val="24"/>
            <w:lang w:val="en-US"/>
            <w:rPrChange w:id="42507" w:author="Tatiana de Paula" w:date="2022-09-16T18:19:00Z">
              <w:rPr>
                <w:rFonts w:ascii="Arial" w:hAnsi="Arial" w:cs="Arial"/>
                <w:highlight w:val="green"/>
              </w:rPr>
            </w:rPrChange>
          </w:rPr>
          <w:t xml:space="preserve">, S.M et al. Expanding the limits of sex: a systematic review concerning food and nutrition in transgender populations. </w:t>
        </w:r>
        <w:r w:rsidRPr="002F4E92">
          <w:rPr>
            <w:rFonts w:ascii="Times New Roman" w:hAnsi="Times New Roman"/>
            <w:b/>
            <w:sz w:val="24"/>
            <w:szCs w:val="24"/>
            <w:rPrChange w:id="42508" w:author="Tatiana de Paula" w:date="2022-09-16T18:19:00Z">
              <w:rPr>
                <w:rFonts w:ascii="Arial" w:hAnsi="Arial" w:cs="Arial"/>
                <w:highlight w:val="green"/>
              </w:rPr>
            </w:rPrChange>
          </w:rPr>
          <w:t>Public Health Nutr</w:t>
        </w:r>
      </w:ins>
      <w:ins w:id="42509" w:author="Tatiana de Paula" w:date="2022-09-14T20:28:00Z">
        <w:r w:rsidRPr="002F4E92">
          <w:rPr>
            <w:rFonts w:ascii="Times New Roman" w:hAnsi="Times New Roman"/>
            <w:sz w:val="24"/>
            <w:szCs w:val="24"/>
            <w:rPrChange w:id="42510" w:author="Tatiana de Paula" w:date="2022-09-16T18:19:00Z">
              <w:rPr>
                <w:rFonts w:ascii="Arial" w:hAnsi="Arial" w:cs="Arial"/>
                <w:highlight w:val="green"/>
              </w:rPr>
            </w:rPrChange>
          </w:rPr>
          <w:t>,</w:t>
        </w:r>
      </w:ins>
      <w:ins w:id="42511" w:author="Tatiana de Paula" w:date="2022-09-14T20:27:00Z">
        <w:r w:rsidRPr="002F4E92">
          <w:rPr>
            <w:rStyle w:val="Hyperlink"/>
            <w:rFonts w:ascii="Times New Roman" w:hAnsi="Times New Roman"/>
            <w:sz w:val="24"/>
            <w:szCs w:val="24"/>
            <w:shd w:val="clear" w:color="auto" w:fill="FFFFFF"/>
            <w:rPrChange w:id="42512" w:author="Tatiana de Paula" w:date="2022-09-16T18:19:00Z">
              <w:rPr>
                <w:rStyle w:val="Hyperlink"/>
                <w:rFonts w:ascii="Arial" w:hAnsi="Arial" w:cs="Arial"/>
                <w:highlight w:val="green"/>
                <w:shd w:val="clear" w:color="auto" w:fill="FFFFFF"/>
              </w:rPr>
            </w:rPrChange>
          </w:rPr>
          <w:t> </w:t>
        </w:r>
        <w:r w:rsidRPr="002F4E92">
          <w:rPr>
            <w:rStyle w:val="cit"/>
            <w:rFonts w:ascii="Times New Roman" w:hAnsi="Times New Roman"/>
            <w:sz w:val="24"/>
            <w:szCs w:val="24"/>
            <w:shd w:val="clear" w:color="auto" w:fill="FFFFFF"/>
            <w:rPrChange w:id="42513" w:author="Tatiana de Paula" w:date="2022-09-16T18:19:00Z">
              <w:rPr>
                <w:rStyle w:val="cit"/>
                <w:rFonts w:ascii="Arial" w:hAnsi="Arial" w:cs="Arial"/>
                <w:highlight w:val="green"/>
                <w:shd w:val="clear" w:color="auto" w:fill="FFFFFF"/>
              </w:rPr>
            </w:rPrChange>
          </w:rPr>
          <w:t xml:space="preserve"> 24(18):6436-6449</w:t>
        </w:r>
        <w:r w:rsidRPr="002F4E92">
          <w:rPr>
            <w:rStyle w:val="cit"/>
            <w:rFonts w:ascii="Times New Roman" w:hAnsi="Times New Roman"/>
            <w:color w:val="5B616B"/>
            <w:sz w:val="24"/>
            <w:szCs w:val="24"/>
            <w:shd w:val="clear" w:color="auto" w:fill="FFFFFF"/>
            <w:rPrChange w:id="42514" w:author="Tatiana de Paula" w:date="2022-09-16T18:19:00Z">
              <w:rPr>
                <w:rStyle w:val="cit"/>
                <w:rFonts w:ascii="Arial" w:hAnsi="Arial" w:cs="Arial"/>
                <w:color w:val="5B616B"/>
                <w:highlight w:val="green"/>
                <w:shd w:val="clear" w:color="auto" w:fill="FFFFFF"/>
              </w:rPr>
            </w:rPrChange>
          </w:rPr>
          <w:t>,</w:t>
        </w:r>
        <w:r w:rsidRPr="002F4E92">
          <w:rPr>
            <w:rStyle w:val="cit"/>
            <w:rFonts w:ascii="Times New Roman" w:hAnsi="Times New Roman"/>
            <w:sz w:val="24"/>
            <w:szCs w:val="24"/>
            <w:shd w:val="clear" w:color="auto" w:fill="FFFFFF"/>
            <w:rPrChange w:id="42515" w:author="Tatiana de Paula" w:date="2022-09-16T18:19:00Z">
              <w:rPr>
                <w:rStyle w:val="cit"/>
                <w:rFonts w:ascii="Arial" w:hAnsi="Arial" w:cs="Arial"/>
                <w:highlight w:val="green"/>
                <w:shd w:val="clear" w:color="auto" w:fill="FFFFFF"/>
              </w:rPr>
            </w:rPrChange>
          </w:rPr>
          <w:t xml:space="preserve"> 2021.</w:t>
        </w:r>
      </w:ins>
    </w:p>
    <w:p w14:paraId="5A3E5768" w14:textId="77777777" w:rsidR="003C416E" w:rsidRPr="002F4E92" w:rsidRDefault="003C416E">
      <w:pPr>
        <w:pStyle w:val="Bibliografia"/>
        <w:rPr>
          <w:ins w:id="42516" w:author="Tatiana de Paula" w:date="2021-11-07T16:29:00Z"/>
          <w:rFonts w:ascii="Times New Roman" w:hAnsi="Times New Roman"/>
          <w:sz w:val="24"/>
          <w:szCs w:val="24"/>
          <w:lang w:val="en-US"/>
          <w:rPrChange w:id="42517" w:author="Tatiana de Paula" w:date="2022-09-16T18:19:00Z">
            <w:rPr>
              <w:ins w:id="42518" w:author="Tatiana de Paula" w:date="2021-11-07T16:29:00Z"/>
            </w:rPr>
          </w:rPrChange>
        </w:rPr>
      </w:pPr>
      <w:r w:rsidRPr="002F4E92">
        <w:rPr>
          <w:rFonts w:ascii="Times New Roman" w:hAnsi="Times New Roman"/>
          <w:sz w:val="24"/>
          <w:szCs w:val="24"/>
          <w:rPrChange w:id="42519" w:author="Tatiana de Paula" w:date="2022-09-16T18:19:00Z">
            <w:rPr/>
          </w:rPrChange>
        </w:rPr>
        <w:t xml:space="preserve">GONÇALVES, T.M.G ET AL. Diretriz Braspen de terapia nutricional no envelhecimento. </w:t>
      </w:r>
      <w:r w:rsidRPr="002F4E92">
        <w:rPr>
          <w:rFonts w:ascii="Times New Roman" w:hAnsi="Times New Roman"/>
          <w:b/>
          <w:bCs/>
          <w:sz w:val="24"/>
          <w:szCs w:val="24"/>
          <w:lang w:val="en-US"/>
          <w:rPrChange w:id="42520" w:author="Tatiana de Paula" w:date="2022-09-16T18:19:00Z">
            <w:rPr>
              <w:b/>
              <w:bCs/>
            </w:rPr>
          </w:rPrChange>
        </w:rPr>
        <w:t>Braspen J</w:t>
      </w:r>
      <w:r w:rsidRPr="002F4E92">
        <w:rPr>
          <w:rFonts w:ascii="Times New Roman" w:hAnsi="Times New Roman"/>
          <w:sz w:val="24"/>
          <w:szCs w:val="24"/>
          <w:lang w:val="en-US"/>
          <w:rPrChange w:id="42521" w:author="Tatiana de Paula" w:date="2022-09-16T18:19:00Z">
            <w:rPr/>
          </w:rPrChange>
        </w:rPr>
        <w:t xml:space="preserve">, v. 34, n. Supl 3, p. 2–58, 2019. </w:t>
      </w:r>
    </w:p>
    <w:p w14:paraId="38651499" w14:textId="30353AB9" w:rsidR="009D56D1" w:rsidRPr="002F4E92" w:rsidRDefault="009D56D1">
      <w:pPr>
        <w:pStyle w:val="Ttulo1"/>
        <w:shd w:val="clear" w:color="auto" w:fill="FFFFFF"/>
        <w:spacing w:after="225"/>
        <w:jc w:val="left"/>
        <w:rPr>
          <w:ins w:id="42522" w:author="Tatiana de Paula" w:date="2022-09-14T21:22:00Z"/>
          <w:rFonts w:ascii="Times New Roman" w:hAnsi="Times New Roman"/>
          <w:sz w:val="24"/>
          <w:szCs w:val="24"/>
          <w:rPrChange w:id="42523" w:author="Tatiana de Paula" w:date="2022-09-16T18:19:00Z">
            <w:rPr>
              <w:ins w:id="42524" w:author="Tatiana de Paula" w:date="2022-09-14T21:22:00Z"/>
            </w:rPr>
          </w:rPrChange>
        </w:rPr>
        <w:pPrChange w:id="42525" w:author="Tatiana de Paula" w:date="2022-09-16T00:37:00Z">
          <w:pPr>
            <w:pStyle w:val="Bibliografia"/>
          </w:pPr>
        </w:pPrChange>
      </w:pPr>
      <w:ins w:id="42526" w:author="Tatiana de Paula" w:date="2021-11-07T16:29:00Z">
        <w:r w:rsidRPr="002F4E92">
          <w:rPr>
            <w:rFonts w:ascii="Times New Roman" w:hAnsi="Times New Roman"/>
            <w:i w:val="0"/>
            <w:sz w:val="24"/>
            <w:szCs w:val="24"/>
            <w:rPrChange w:id="42527" w:author="Tatiana de Paula" w:date="2022-09-16T18:19:00Z">
              <w:rPr/>
            </w:rPrChange>
          </w:rPr>
          <w:t>GONÇALVES</w:t>
        </w:r>
      </w:ins>
      <w:ins w:id="42528" w:author="Tatiana de Paula" w:date="2021-11-07T16:32:00Z">
        <w:r w:rsidR="0089410C" w:rsidRPr="002F4E92">
          <w:rPr>
            <w:rFonts w:ascii="Times New Roman" w:hAnsi="Times New Roman"/>
            <w:i w:val="0"/>
            <w:sz w:val="24"/>
            <w:szCs w:val="24"/>
            <w:lang w:val="en-US"/>
            <w:rPrChange w:id="42529" w:author="Tatiana de Paula" w:date="2022-09-16T18:19:00Z">
              <w:rPr>
                <w:iCs/>
              </w:rPr>
            </w:rPrChange>
          </w:rPr>
          <w:t>, R.C ET AL</w:t>
        </w:r>
      </w:ins>
      <w:ins w:id="42530" w:author="Tatiana de Paula" w:date="2021-11-07T16:29:00Z">
        <w:r w:rsidRPr="002F4E92">
          <w:rPr>
            <w:rFonts w:ascii="Times New Roman" w:hAnsi="Times New Roman"/>
            <w:i w:val="0"/>
            <w:sz w:val="24"/>
            <w:szCs w:val="24"/>
            <w:rPrChange w:id="42531" w:author="Tatiana de Paula" w:date="2022-09-16T18:19:00Z">
              <w:rPr/>
            </w:rPrChange>
          </w:rPr>
          <w:t xml:space="preserve">.  </w:t>
        </w:r>
        <w:r w:rsidRPr="002F4E92">
          <w:rPr>
            <w:rFonts w:ascii="Times New Roman" w:hAnsi="Times New Roman"/>
            <w:bCs/>
            <w:i w:val="0"/>
            <w:color w:val="000000"/>
            <w:sz w:val="24"/>
            <w:szCs w:val="24"/>
            <w:rPrChange w:id="42532" w:author="Tatiana de Paula" w:date="2022-09-16T18:19:00Z">
              <w:rPr>
                <w:rFonts w:ascii="Arial" w:hAnsi="Arial" w:cs="Arial"/>
                <w:b/>
                <w:bCs/>
                <w:color w:val="000000"/>
                <w:sz w:val="50"/>
                <w:szCs w:val="50"/>
              </w:rPr>
            </w:rPrChange>
          </w:rPr>
          <w:t>Planejamento nutricional da alta hospitalar: breve revisão da literatur</w:t>
        </w:r>
      </w:ins>
      <w:ins w:id="42533" w:author="Tatiana de Paula" w:date="2021-11-07T16:30:00Z">
        <w:r w:rsidRPr="002F4E92">
          <w:rPr>
            <w:rFonts w:ascii="Times New Roman" w:hAnsi="Times New Roman"/>
            <w:bCs/>
            <w:i w:val="0"/>
            <w:color w:val="000000"/>
            <w:sz w:val="24"/>
            <w:szCs w:val="24"/>
            <w:lang w:val="pt-BR"/>
            <w:rPrChange w:id="42534" w:author="Tatiana de Paula" w:date="2022-09-16T18:19:00Z">
              <w:rPr>
                <w:bCs/>
                <w:iCs/>
                <w:color w:val="000000"/>
              </w:rPr>
            </w:rPrChange>
          </w:rPr>
          <w:t xml:space="preserve">a </w:t>
        </w:r>
      </w:ins>
      <w:ins w:id="42535" w:author="Tatiana de Paula" w:date="2021-11-07T16:29:00Z">
        <w:r w:rsidRPr="002F4E92">
          <w:rPr>
            <w:rFonts w:ascii="Times New Roman" w:hAnsi="Times New Roman"/>
            <w:bCs/>
            <w:i w:val="0"/>
            <w:color w:val="000000"/>
            <w:sz w:val="24"/>
            <w:szCs w:val="24"/>
            <w:rPrChange w:id="42536" w:author="Tatiana de Paula" w:date="2022-09-16T18:19:00Z">
              <w:rPr>
                <w:rFonts w:ascii="Arial" w:hAnsi="Arial" w:cs="Arial"/>
                <w:b/>
                <w:bCs/>
                <w:color w:val="000000"/>
                <w:sz w:val="50"/>
                <w:szCs w:val="50"/>
              </w:rPr>
            </w:rPrChange>
          </w:rPr>
          <w:t>e proposta de instrumento de avaliação</w:t>
        </w:r>
      </w:ins>
      <w:ins w:id="42537" w:author="Tatiana de Paula" w:date="2021-11-07T16:31:00Z">
        <w:r w:rsidRPr="002F4E92">
          <w:rPr>
            <w:rFonts w:ascii="Times New Roman" w:hAnsi="Times New Roman"/>
            <w:bCs/>
            <w:i w:val="0"/>
            <w:color w:val="000000"/>
            <w:sz w:val="24"/>
            <w:szCs w:val="24"/>
            <w:lang w:val="pt-BR"/>
            <w:rPrChange w:id="42538" w:author="Tatiana de Paula" w:date="2022-09-16T18:19:00Z">
              <w:rPr>
                <w:bCs/>
                <w:iCs/>
                <w:color w:val="000000"/>
              </w:rPr>
            </w:rPrChange>
          </w:rPr>
          <w:t>.</w:t>
        </w:r>
        <w:r w:rsidRPr="002F4E92">
          <w:rPr>
            <w:rFonts w:ascii="Times New Roman" w:hAnsi="Times New Roman"/>
            <w:sz w:val="24"/>
            <w:szCs w:val="24"/>
            <w:rPrChange w:id="42539" w:author="Tatiana de Paula" w:date="2022-09-16T18:19:00Z">
              <w:rPr>
                <w:i/>
                <w:iCs/>
              </w:rPr>
            </w:rPrChange>
          </w:rPr>
          <w:t xml:space="preserve"> </w:t>
        </w:r>
        <w:r w:rsidR="0089410C" w:rsidRPr="002F4E92">
          <w:rPr>
            <w:rFonts w:ascii="Times New Roman" w:hAnsi="Times New Roman"/>
            <w:i w:val="0"/>
            <w:sz w:val="24"/>
            <w:szCs w:val="24"/>
            <w:rPrChange w:id="42540" w:author="Tatiana de Paula" w:date="2022-09-16T18:19:00Z">
              <w:rPr/>
            </w:rPrChange>
          </w:rPr>
          <w:t>BRASPEN J 2020; 35 (4): 329-33</w:t>
        </w:r>
      </w:ins>
      <w:ins w:id="42541" w:author="Tatiana de Paula" w:date="2021-11-07T16:33:00Z">
        <w:r w:rsidR="0089410C" w:rsidRPr="002F4E92">
          <w:rPr>
            <w:rFonts w:ascii="Times New Roman" w:hAnsi="Times New Roman"/>
            <w:i w:val="0"/>
            <w:sz w:val="24"/>
            <w:szCs w:val="24"/>
            <w:lang w:val="pt-BR"/>
            <w:rPrChange w:id="42542" w:author="Tatiana de Paula" w:date="2022-09-16T18:19:00Z">
              <w:rPr>
                <w:iCs/>
              </w:rPr>
            </w:rPrChange>
          </w:rPr>
          <w:t>9</w:t>
        </w:r>
      </w:ins>
    </w:p>
    <w:p w14:paraId="0FD8C02E" w14:textId="4317129E" w:rsidR="00FE501C" w:rsidRPr="002F4E92" w:rsidRDefault="00FE501C">
      <w:pPr>
        <w:suppressAutoHyphens w:val="0"/>
        <w:spacing w:after="160"/>
        <w:rPr>
          <w:rFonts w:ascii="Times New Roman" w:hAnsi="Times New Roman"/>
          <w:sz w:val="24"/>
          <w:szCs w:val="24"/>
          <w:rPrChange w:id="42543" w:author="Tatiana de Paula" w:date="2022-09-16T18:19:00Z">
            <w:rPr/>
          </w:rPrChange>
        </w:rPr>
        <w:pPrChange w:id="42544" w:author="Tatiana de Paula" w:date="2022-09-16T00:37:00Z">
          <w:pPr>
            <w:pStyle w:val="Bibliografia"/>
          </w:pPr>
        </w:pPrChange>
      </w:pPr>
      <w:ins w:id="42545" w:author="Tatiana de Paula" w:date="2022-09-14T21:22:00Z">
        <w:r w:rsidRPr="002F4E92">
          <w:rPr>
            <w:rFonts w:ascii="Times New Roman" w:hAnsi="Times New Roman"/>
            <w:color w:val="212121"/>
            <w:sz w:val="24"/>
            <w:szCs w:val="24"/>
            <w:rPrChange w:id="42546" w:author="Tatiana de Paula" w:date="2022-09-16T18:19:00Z">
              <w:rPr>
                <w:color w:val="212121"/>
              </w:rPr>
            </w:rPrChange>
          </w:rPr>
          <w:t>GONÇALVES</w:t>
        </w:r>
      </w:ins>
      <w:ins w:id="42547" w:author="Tatiana de Paula" w:date="2022-09-14T21:23:00Z">
        <w:r w:rsidRPr="002F4E92">
          <w:rPr>
            <w:rFonts w:ascii="Times New Roman" w:hAnsi="Times New Roman"/>
            <w:color w:val="212121"/>
            <w:sz w:val="24"/>
            <w:szCs w:val="24"/>
            <w:rPrChange w:id="42548" w:author="Tatiana de Paula" w:date="2022-09-16T18:19:00Z">
              <w:rPr>
                <w:rFonts w:ascii="Arial" w:hAnsi="Arial" w:cs="Arial"/>
                <w:color w:val="212121"/>
                <w:highlight w:val="green"/>
              </w:rPr>
            </w:rPrChange>
          </w:rPr>
          <w:t>,</w:t>
        </w:r>
      </w:ins>
      <w:ins w:id="42549" w:author="Tatiana de Paula" w:date="2022-09-14T21:22:00Z">
        <w:r w:rsidRPr="002F4E92">
          <w:rPr>
            <w:rFonts w:ascii="Times New Roman" w:hAnsi="Times New Roman"/>
            <w:color w:val="212121"/>
            <w:sz w:val="24"/>
            <w:szCs w:val="24"/>
            <w:rPrChange w:id="42550" w:author="Tatiana de Paula" w:date="2022-09-16T18:19:00Z">
              <w:rPr>
                <w:rFonts w:ascii="Arial" w:hAnsi="Arial" w:cs="Arial"/>
                <w:color w:val="212121"/>
                <w:highlight w:val="green"/>
              </w:rPr>
            </w:rPrChange>
          </w:rPr>
          <w:t xml:space="preserve"> J</w:t>
        </w:r>
      </w:ins>
      <w:ins w:id="42551" w:author="Tatiana de Paula" w:date="2022-09-14T21:23:00Z">
        <w:r w:rsidRPr="002F4E92">
          <w:rPr>
            <w:rFonts w:ascii="Times New Roman" w:hAnsi="Times New Roman"/>
            <w:color w:val="212121"/>
            <w:sz w:val="24"/>
            <w:szCs w:val="24"/>
            <w:rPrChange w:id="42552" w:author="Tatiana de Paula" w:date="2022-09-16T18:19:00Z">
              <w:rPr>
                <w:rFonts w:ascii="Arial" w:hAnsi="Arial" w:cs="Arial"/>
                <w:color w:val="212121"/>
                <w:highlight w:val="green"/>
              </w:rPr>
            </w:rPrChange>
          </w:rPr>
          <w:t>.</w:t>
        </w:r>
      </w:ins>
      <w:ins w:id="42553" w:author="Tatiana de Paula" w:date="2022-09-14T21:22:00Z">
        <w:r w:rsidRPr="002F4E92">
          <w:rPr>
            <w:rFonts w:ascii="Times New Roman" w:hAnsi="Times New Roman"/>
            <w:color w:val="212121"/>
            <w:sz w:val="24"/>
            <w:szCs w:val="24"/>
            <w:rPrChange w:id="42554" w:author="Tatiana de Paula" w:date="2022-09-16T18:19:00Z">
              <w:rPr>
                <w:rFonts w:ascii="Arial" w:hAnsi="Arial" w:cs="Arial"/>
                <w:color w:val="212121"/>
                <w:highlight w:val="green"/>
              </w:rPr>
            </w:rPrChange>
          </w:rPr>
          <w:t>L,</w:t>
        </w:r>
      </w:ins>
      <w:ins w:id="42555" w:author="Tatiana de Paula" w:date="2022-09-14T21:23:00Z">
        <w:r w:rsidRPr="002F4E92">
          <w:rPr>
            <w:rFonts w:ascii="Times New Roman" w:hAnsi="Times New Roman"/>
            <w:color w:val="212121"/>
            <w:sz w:val="24"/>
            <w:szCs w:val="24"/>
            <w:rPrChange w:id="42556" w:author="Tatiana de Paula" w:date="2022-09-16T18:19:00Z">
              <w:rPr>
                <w:rFonts w:ascii="Arial" w:hAnsi="Arial" w:cs="Arial"/>
                <w:color w:val="212121"/>
                <w:highlight w:val="green"/>
              </w:rPr>
            </w:rPrChange>
          </w:rPr>
          <w:t xml:space="preserve">et al. </w:t>
        </w:r>
      </w:ins>
      <w:ins w:id="42557" w:author="Tatiana de Paula" w:date="2022-09-14T21:22:00Z">
        <w:r w:rsidRPr="002F4E92">
          <w:rPr>
            <w:rFonts w:ascii="Times New Roman" w:hAnsi="Times New Roman"/>
            <w:color w:val="212121"/>
            <w:sz w:val="24"/>
            <w:szCs w:val="24"/>
            <w:rPrChange w:id="42558" w:author="Tatiana de Paula" w:date="2022-09-16T18:19:00Z">
              <w:rPr>
                <w:rFonts w:ascii="Arial" w:hAnsi="Arial" w:cs="Arial"/>
                <w:color w:val="212121"/>
                <w:highlight w:val="green"/>
              </w:rPr>
            </w:rPrChange>
          </w:rPr>
          <w:t xml:space="preserve">. </w:t>
        </w:r>
        <w:r w:rsidRPr="002F4E92">
          <w:rPr>
            <w:rFonts w:ascii="Times New Roman" w:hAnsi="Times New Roman"/>
            <w:sz w:val="24"/>
            <w:szCs w:val="24"/>
            <w:rPrChange w:id="42559" w:author="Tatiana de Paula" w:date="2022-09-16T18:19:00Z">
              <w:rPr>
                <w:rFonts w:ascii="Arial" w:hAnsi="Arial" w:cs="Arial"/>
                <w:highlight w:val="green"/>
              </w:rPr>
            </w:rPrChange>
          </w:rPr>
          <w:t>Composição corporal em mulheres transgênero vivendo com HIV/Aids: uma discussão das transformações que interferem na avaliação do estado nutricional Demetra; 11(supl.1); 1213-1223</w:t>
        </w:r>
      </w:ins>
      <w:ins w:id="42560" w:author="Tatiana de Paula" w:date="2022-09-14T21:23:00Z">
        <w:r w:rsidRPr="002F4E92">
          <w:rPr>
            <w:rFonts w:ascii="Times New Roman" w:hAnsi="Times New Roman"/>
            <w:sz w:val="24"/>
            <w:szCs w:val="24"/>
            <w:rPrChange w:id="42561" w:author="Tatiana de Paula" w:date="2022-09-16T18:19:00Z">
              <w:rPr>
                <w:highlight w:val="green"/>
              </w:rPr>
            </w:rPrChange>
          </w:rPr>
          <w:t>, 2016</w:t>
        </w:r>
      </w:ins>
      <w:ins w:id="42562" w:author="Tatiana de Paula" w:date="2022-09-14T21:22:00Z">
        <w:r w:rsidRPr="002F4E92">
          <w:rPr>
            <w:rFonts w:ascii="Times New Roman" w:hAnsi="Times New Roman"/>
            <w:sz w:val="24"/>
            <w:szCs w:val="24"/>
            <w:rPrChange w:id="42563" w:author="Tatiana de Paula" w:date="2022-09-16T18:19:00Z">
              <w:rPr>
                <w:rFonts w:ascii="Arial" w:hAnsi="Arial" w:cs="Arial"/>
                <w:highlight w:val="green"/>
              </w:rPr>
            </w:rPrChange>
          </w:rPr>
          <w:t xml:space="preserve">. </w:t>
        </w:r>
      </w:ins>
    </w:p>
    <w:p w14:paraId="24AC0BBF" w14:textId="77777777" w:rsidR="003C416E" w:rsidRPr="002F4E92" w:rsidRDefault="003C416E">
      <w:pPr>
        <w:pStyle w:val="Bibliografia"/>
        <w:rPr>
          <w:rFonts w:ascii="Times New Roman" w:hAnsi="Times New Roman"/>
          <w:sz w:val="24"/>
          <w:szCs w:val="24"/>
          <w:lang w:val="en-US"/>
          <w:rPrChange w:id="42564" w:author="Tatiana de Paula" w:date="2022-09-16T18:19:00Z">
            <w:rPr/>
          </w:rPrChange>
        </w:rPr>
      </w:pPr>
      <w:r w:rsidRPr="002F4E92">
        <w:rPr>
          <w:rFonts w:ascii="Times New Roman" w:hAnsi="Times New Roman"/>
          <w:sz w:val="24"/>
          <w:szCs w:val="24"/>
          <w:lang w:val="en-US"/>
          <w:rPrChange w:id="42565" w:author="Tatiana de Paula" w:date="2022-09-16T18:19:00Z">
            <w:rPr/>
          </w:rPrChange>
        </w:rPr>
        <w:t xml:space="preserve">GONZALEZ, M. C. et al. Calf circumference: cutoff values from the NHANES 1999–2006. </w:t>
      </w:r>
      <w:r w:rsidRPr="002F4E92">
        <w:rPr>
          <w:rFonts w:ascii="Times New Roman" w:hAnsi="Times New Roman"/>
          <w:b/>
          <w:bCs/>
          <w:sz w:val="24"/>
          <w:szCs w:val="24"/>
          <w:lang w:val="en-US"/>
          <w:rPrChange w:id="42566" w:author="Tatiana de Paula" w:date="2022-09-16T18:19:00Z">
            <w:rPr>
              <w:b/>
              <w:bCs/>
            </w:rPr>
          </w:rPrChange>
        </w:rPr>
        <w:t>The American Journal of Clinical Nutrition</w:t>
      </w:r>
      <w:r w:rsidRPr="002F4E92">
        <w:rPr>
          <w:rFonts w:ascii="Times New Roman" w:hAnsi="Times New Roman"/>
          <w:sz w:val="24"/>
          <w:szCs w:val="24"/>
          <w:lang w:val="en-US"/>
          <w:rPrChange w:id="42567" w:author="Tatiana de Paula" w:date="2022-09-16T18:19:00Z">
            <w:rPr/>
          </w:rPrChange>
        </w:rPr>
        <w:t xml:space="preserve">, v. 113, n. 6, p. 1679–1687, 1 jun. 2021. </w:t>
      </w:r>
    </w:p>
    <w:p w14:paraId="774B657E" w14:textId="77777777" w:rsidR="003C416E" w:rsidRPr="002F4E92" w:rsidRDefault="003C416E">
      <w:pPr>
        <w:pStyle w:val="Bibliografia"/>
        <w:rPr>
          <w:rFonts w:ascii="Times New Roman" w:hAnsi="Times New Roman"/>
          <w:sz w:val="24"/>
          <w:szCs w:val="24"/>
          <w:rPrChange w:id="42568" w:author="Tatiana de Paula" w:date="2022-09-16T18:19:00Z">
            <w:rPr/>
          </w:rPrChange>
        </w:rPr>
      </w:pPr>
      <w:r w:rsidRPr="002F4E92">
        <w:rPr>
          <w:rFonts w:ascii="Times New Roman" w:hAnsi="Times New Roman"/>
          <w:sz w:val="24"/>
          <w:szCs w:val="24"/>
          <w:rPrChange w:id="42569" w:author="Tatiana de Paula" w:date="2022-09-16T18:19:00Z">
            <w:rPr/>
          </w:rPrChange>
        </w:rPr>
        <w:t xml:space="preserve">GROTTO, H. Z. W. Diagnóstico laboratorial da deficiência de ferro. </w:t>
      </w:r>
      <w:r w:rsidRPr="002F4E92">
        <w:rPr>
          <w:rFonts w:ascii="Times New Roman" w:hAnsi="Times New Roman"/>
          <w:b/>
          <w:bCs/>
          <w:sz w:val="24"/>
          <w:szCs w:val="24"/>
          <w:rPrChange w:id="42570" w:author="Tatiana de Paula" w:date="2022-09-16T18:19:00Z">
            <w:rPr>
              <w:b/>
              <w:bCs/>
            </w:rPr>
          </w:rPrChange>
        </w:rPr>
        <w:t>Revista Brasileira de Hematologia e Hemoterapia</w:t>
      </w:r>
      <w:r w:rsidRPr="002F4E92">
        <w:rPr>
          <w:rFonts w:ascii="Times New Roman" w:hAnsi="Times New Roman"/>
          <w:sz w:val="24"/>
          <w:szCs w:val="24"/>
          <w:rPrChange w:id="42571" w:author="Tatiana de Paula" w:date="2022-09-16T18:19:00Z">
            <w:rPr/>
          </w:rPrChange>
        </w:rPr>
        <w:t xml:space="preserve">, v. 32, p. 22–28, jun. 2010. </w:t>
      </w:r>
    </w:p>
    <w:p w14:paraId="22817B13" w14:textId="77777777" w:rsidR="003C416E" w:rsidRPr="002F4E92" w:rsidRDefault="003C416E">
      <w:pPr>
        <w:pStyle w:val="Bibliografia"/>
        <w:rPr>
          <w:rFonts w:ascii="Times New Roman" w:hAnsi="Times New Roman"/>
          <w:sz w:val="24"/>
          <w:szCs w:val="24"/>
          <w:lang w:val="en-US"/>
          <w:rPrChange w:id="42572" w:author="Tatiana de Paula" w:date="2022-09-16T18:19:00Z">
            <w:rPr/>
          </w:rPrChange>
        </w:rPr>
      </w:pPr>
      <w:r w:rsidRPr="002F4E92">
        <w:rPr>
          <w:rFonts w:ascii="Times New Roman" w:hAnsi="Times New Roman"/>
          <w:sz w:val="24"/>
          <w:szCs w:val="24"/>
          <w:rPrChange w:id="42573" w:author="Tatiana de Paula" w:date="2022-09-16T18:19:00Z">
            <w:rPr/>
          </w:rPrChange>
        </w:rPr>
        <w:t xml:space="preserve">GUIGOZ, Y.; LAUQUE, S.; VELLAS, B. J. Identifying the elderly at risk for malnutrition. </w:t>
      </w:r>
      <w:r w:rsidRPr="002F4E92">
        <w:rPr>
          <w:rFonts w:ascii="Times New Roman" w:hAnsi="Times New Roman"/>
          <w:b/>
          <w:bCs/>
          <w:sz w:val="24"/>
          <w:szCs w:val="24"/>
          <w:lang w:val="en-US"/>
          <w:rPrChange w:id="42574" w:author="Tatiana de Paula" w:date="2022-09-16T18:19:00Z">
            <w:rPr>
              <w:b/>
              <w:bCs/>
            </w:rPr>
          </w:rPrChange>
        </w:rPr>
        <w:t>Clinics in Geriatric Medicine</w:t>
      </w:r>
      <w:r w:rsidRPr="002F4E92">
        <w:rPr>
          <w:rFonts w:ascii="Times New Roman" w:hAnsi="Times New Roman"/>
          <w:sz w:val="24"/>
          <w:szCs w:val="24"/>
          <w:lang w:val="en-US"/>
          <w:rPrChange w:id="42575" w:author="Tatiana de Paula" w:date="2022-09-16T18:19:00Z">
            <w:rPr/>
          </w:rPrChange>
        </w:rPr>
        <w:t xml:space="preserve">, v. 18, n. 4, p. 737–757, nov. 2002. </w:t>
      </w:r>
    </w:p>
    <w:p w14:paraId="5C5B5BBF" w14:textId="77777777" w:rsidR="003C416E" w:rsidRPr="002F4E92" w:rsidRDefault="003C416E">
      <w:pPr>
        <w:pStyle w:val="Bibliografia"/>
        <w:rPr>
          <w:ins w:id="42576" w:author="Tatiana de Paula" w:date="2022-09-14T21:47:00Z"/>
          <w:rFonts w:ascii="Times New Roman" w:hAnsi="Times New Roman"/>
          <w:sz w:val="24"/>
          <w:szCs w:val="24"/>
          <w:lang w:val="en-US"/>
          <w:rPrChange w:id="42577" w:author="Tatiana de Paula" w:date="2022-09-16T18:19:00Z">
            <w:rPr>
              <w:ins w:id="42578" w:author="Tatiana de Paula" w:date="2022-09-14T21:47:00Z"/>
            </w:rPr>
          </w:rPrChange>
        </w:rPr>
      </w:pPr>
      <w:r w:rsidRPr="002F4E92">
        <w:rPr>
          <w:rFonts w:ascii="Times New Roman" w:hAnsi="Times New Roman"/>
          <w:sz w:val="24"/>
          <w:szCs w:val="24"/>
          <w:lang w:val="en-US"/>
          <w:rPrChange w:id="42579" w:author="Tatiana de Paula" w:date="2022-09-16T18:19:00Z">
            <w:rPr/>
          </w:rPrChange>
        </w:rPr>
        <w:t xml:space="preserve">HAMILL, P.V. et al. National Center for Health Statistics – NCHS. Growth curves for children. Birth – 18 years. </w:t>
      </w:r>
      <w:r w:rsidRPr="002F4E92">
        <w:rPr>
          <w:rFonts w:ascii="Times New Roman" w:hAnsi="Times New Roman"/>
          <w:b/>
          <w:bCs/>
          <w:sz w:val="24"/>
          <w:szCs w:val="24"/>
          <w:lang w:val="en-US"/>
          <w:rPrChange w:id="42580" w:author="Tatiana de Paula" w:date="2022-09-16T18:19:00Z">
            <w:rPr>
              <w:b/>
              <w:bCs/>
            </w:rPr>
          </w:rPrChange>
        </w:rPr>
        <w:t>Vital Health Stat</w:t>
      </w:r>
      <w:r w:rsidRPr="002F4E92">
        <w:rPr>
          <w:rFonts w:ascii="Times New Roman" w:hAnsi="Times New Roman"/>
          <w:sz w:val="24"/>
          <w:szCs w:val="24"/>
          <w:lang w:val="en-US"/>
          <w:rPrChange w:id="42581" w:author="Tatiana de Paula" w:date="2022-09-16T18:19:00Z">
            <w:rPr/>
          </w:rPrChange>
        </w:rPr>
        <w:t xml:space="preserve">, v. 11, n. 165, p. 1–74, 1977. </w:t>
      </w:r>
    </w:p>
    <w:p w14:paraId="09A3241B" w14:textId="2D18C593" w:rsidR="00CA4798" w:rsidRPr="002F4E92" w:rsidRDefault="00CA4798">
      <w:pPr>
        <w:rPr>
          <w:rFonts w:ascii="Times New Roman" w:hAnsi="Times New Roman"/>
          <w:sz w:val="24"/>
          <w:szCs w:val="24"/>
          <w:rPrChange w:id="42582" w:author="Tatiana de Paula" w:date="2022-09-16T18:19:00Z">
            <w:rPr/>
          </w:rPrChange>
        </w:rPr>
        <w:pPrChange w:id="42583" w:author="Tatiana de Paula" w:date="2022-09-16T00:37:00Z">
          <w:pPr>
            <w:pStyle w:val="Bibliografia"/>
          </w:pPr>
        </w:pPrChange>
      </w:pPr>
      <w:ins w:id="42584" w:author="Tatiana de Paula" w:date="2022-09-14T21:47:00Z">
        <w:r w:rsidRPr="002F4E92">
          <w:rPr>
            <w:rFonts w:ascii="Times New Roman" w:hAnsi="Times New Roman"/>
            <w:sz w:val="24"/>
            <w:szCs w:val="24"/>
            <w:shd w:val="clear" w:color="auto" w:fill="FFFFFF"/>
            <w:rPrChange w:id="42585" w:author="Tatiana de Paula" w:date="2022-09-16T18:19:00Z">
              <w:rPr>
                <w:rFonts w:cstheme="minorHAnsi"/>
                <w:color w:val="222222"/>
                <w:shd w:val="clear" w:color="auto" w:fill="FFFFFF"/>
              </w:rPr>
            </w:rPrChange>
          </w:rPr>
          <w:t>HELDT, T; LOSS, SH. Interação fármaco-nutriente em unidade de terapia intensiva: revisão da literatura e recomendações atuais. </w:t>
        </w:r>
        <w:r w:rsidRPr="002F4E92">
          <w:rPr>
            <w:rFonts w:ascii="Times New Roman" w:hAnsi="Times New Roman"/>
            <w:b/>
            <w:bCs/>
            <w:sz w:val="24"/>
            <w:szCs w:val="24"/>
            <w:shd w:val="clear" w:color="auto" w:fill="FFFFFF"/>
            <w:rPrChange w:id="42586" w:author="Tatiana de Paula" w:date="2022-09-16T18:19:00Z">
              <w:rPr>
                <w:rFonts w:cstheme="minorHAnsi"/>
                <w:b/>
                <w:bCs/>
                <w:color w:val="222222"/>
                <w:shd w:val="clear" w:color="auto" w:fill="FFFFFF"/>
              </w:rPr>
            </w:rPrChange>
          </w:rPr>
          <w:t>Revista Brasileira de Terapia Intensiva</w:t>
        </w:r>
        <w:r w:rsidRPr="002F4E92">
          <w:rPr>
            <w:rFonts w:ascii="Times New Roman" w:hAnsi="Times New Roman"/>
            <w:sz w:val="24"/>
            <w:szCs w:val="24"/>
            <w:shd w:val="clear" w:color="auto" w:fill="FFFFFF"/>
            <w:rPrChange w:id="42587" w:author="Tatiana de Paula" w:date="2022-09-16T18:19:00Z">
              <w:rPr>
                <w:rFonts w:cstheme="minorHAnsi"/>
                <w:color w:val="222222"/>
                <w:shd w:val="clear" w:color="auto" w:fill="FFFFFF"/>
              </w:rPr>
            </w:rPrChange>
          </w:rPr>
          <w:t>, v. 25, p. 162-167, 2013</w:t>
        </w:r>
      </w:ins>
      <w:ins w:id="42588" w:author="Tatiana de Paula" w:date="2022-09-14T21:48:00Z">
        <w:r w:rsidRPr="002F4E92">
          <w:rPr>
            <w:rFonts w:ascii="Times New Roman" w:hAnsi="Times New Roman"/>
            <w:sz w:val="24"/>
            <w:szCs w:val="24"/>
            <w:shd w:val="clear" w:color="auto" w:fill="FFFFFF"/>
            <w:rPrChange w:id="42589" w:author="Tatiana de Paula" w:date="2022-09-16T18:19:00Z">
              <w:rPr>
                <w:rFonts w:cstheme="minorHAnsi"/>
                <w:color w:val="222222"/>
                <w:shd w:val="clear" w:color="auto" w:fill="FFFFFF"/>
              </w:rPr>
            </w:rPrChange>
          </w:rPr>
          <w:t>.</w:t>
        </w:r>
      </w:ins>
    </w:p>
    <w:p w14:paraId="37DB920B" w14:textId="77777777" w:rsidR="003C416E" w:rsidRPr="002F4E92" w:rsidRDefault="003C416E">
      <w:pPr>
        <w:pStyle w:val="Bibliografia"/>
        <w:rPr>
          <w:rFonts w:ascii="Times New Roman" w:hAnsi="Times New Roman"/>
          <w:sz w:val="24"/>
          <w:szCs w:val="24"/>
          <w:lang w:val="en-US"/>
          <w:rPrChange w:id="42590" w:author="Tatiana de Paula" w:date="2022-09-16T18:19:00Z">
            <w:rPr/>
          </w:rPrChange>
        </w:rPr>
      </w:pPr>
      <w:r w:rsidRPr="002F4E92">
        <w:rPr>
          <w:rFonts w:ascii="Times New Roman" w:hAnsi="Times New Roman"/>
          <w:sz w:val="24"/>
          <w:szCs w:val="24"/>
          <w:rPrChange w:id="42591" w:author="Tatiana de Paula" w:date="2022-09-16T18:19:00Z">
            <w:rPr/>
          </w:rPrChange>
        </w:rPr>
        <w:t xml:space="preserve">HEYMSFIELD, S. B. et al. </w:t>
      </w:r>
      <w:r w:rsidRPr="002F4E92">
        <w:rPr>
          <w:rFonts w:ascii="Times New Roman" w:hAnsi="Times New Roman"/>
          <w:sz w:val="24"/>
          <w:szCs w:val="24"/>
          <w:lang w:val="en-US"/>
          <w:rPrChange w:id="42592" w:author="Tatiana de Paula" w:date="2022-09-16T18:19:00Z">
            <w:rPr/>
          </w:rPrChange>
        </w:rPr>
        <w:t xml:space="preserve">Anthropometric measurement of muscle mass: revised equations for calculating bone-free arm muscle area. </w:t>
      </w:r>
      <w:r w:rsidRPr="002F4E92">
        <w:rPr>
          <w:rFonts w:ascii="Times New Roman" w:hAnsi="Times New Roman"/>
          <w:b/>
          <w:bCs/>
          <w:sz w:val="24"/>
          <w:szCs w:val="24"/>
          <w:lang w:val="en-US"/>
          <w:rPrChange w:id="42593" w:author="Tatiana de Paula" w:date="2022-09-16T18:19:00Z">
            <w:rPr>
              <w:b/>
              <w:bCs/>
            </w:rPr>
          </w:rPrChange>
        </w:rPr>
        <w:t>The American Journal of Clinical Nutrition</w:t>
      </w:r>
      <w:r w:rsidRPr="002F4E92">
        <w:rPr>
          <w:rFonts w:ascii="Times New Roman" w:hAnsi="Times New Roman"/>
          <w:sz w:val="24"/>
          <w:szCs w:val="24"/>
          <w:lang w:val="en-US"/>
          <w:rPrChange w:id="42594" w:author="Tatiana de Paula" w:date="2022-09-16T18:19:00Z">
            <w:rPr/>
          </w:rPrChange>
        </w:rPr>
        <w:t xml:space="preserve">, v. 36, n. 4, p. 680–690, 1 out. 1982. </w:t>
      </w:r>
    </w:p>
    <w:p w14:paraId="7D7E79CC" w14:textId="77777777" w:rsidR="003C416E" w:rsidRPr="002F4E92" w:rsidRDefault="003C416E">
      <w:pPr>
        <w:pStyle w:val="Bibliografia"/>
        <w:rPr>
          <w:rFonts w:ascii="Times New Roman" w:hAnsi="Times New Roman"/>
          <w:sz w:val="24"/>
          <w:szCs w:val="24"/>
          <w:rPrChange w:id="42595" w:author="Tatiana de Paula" w:date="2022-09-16T18:19:00Z">
            <w:rPr/>
          </w:rPrChange>
        </w:rPr>
      </w:pPr>
      <w:r w:rsidRPr="002F4E92">
        <w:rPr>
          <w:rFonts w:ascii="Times New Roman" w:hAnsi="Times New Roman"/>
          <w:sz w:val="24"/>
          <w:szCs w:val="24"/>
          <w:rPrChange w:id="42596" w:author="Tatiana de Paula" w:date="2022-09-16T18:19:00Z">
            <w:rPr/>
          </w:rPrChange>
        </w:rPr>
        <w:t xml:space="preserve">HINKELMANN, J.V; LUQUETTI, S.C; AGUIAR, A.S. </w:t>
      </w:r>
      <w:r w:rsidRPr="002F4E92">
        <w:rPr>
          <w:rFonts w:ascii="Times New Roman" w:hAnsi="Times New Roman"/>
          <w:b/>
          <w:bCs/>
          <w:sz w:val="24"/>
          <w:szCs w:val="24"/>
          <w:rPrChange w:id="42597" w:author="Tatiana de Paula" w:date="2022-09-16T18:19:00Z">
            <w:rPr>
              <w:b/>
              <w:bCs/>
            </w:rPr>
          </w:rPrChange>
        </w:rPr>
        <w:t>Diagnóstico e necessidades nutricionais do paciente hospitalizado: da gestante ao idoso.</w:t>
      </w:r>
      <w:r w:rsidRPr="002F4E92">
        <w:rPr>
          <w:rFonts w:ascii="Times New Roman" w:hAnsi="Times New Roman"/>
          <w:sz w:val="24"/>
          <w:szCs w:val="24"/>
          <w:rPrChange w:id="42598" w:author="Tatiana de Paula" w:date="2022-09-16T18:19:00Z">
            <w:rPr/>
          </w:rPrChange>
        </w:rPr>
        <w:t xml:space="preserve"> 1 ed ed. Rio de Janeiro: Editora Rubio, 2015. </w:t>
      </w:r>
    </w:p>
    <w:p w14:paraId="78138416" w14:textId="77777777" w:rsidR="003C416E" w:rsidRPr="002F4E92" w:rsidRDefault="003C416E">
      <w:pPr>
        <w:pStyle w:val="Bibliografia"/>
        <w:rPr>
          <w:rFonts w:ascii="Times New Roman" w:hAnsi="Times New Roman"/>
          <w:sz w:val="24"/>
          <w:szCs w:val="24"/>
          <w:lang w:val="en-US"/>
          <w:rPrChange w:id="42599" w:author="Tatiana de Paula" w:date="2022-09-16T18:19:00Z">
            <w:rPr/>
          </w:rPrChange>
        </w:rPr>
      </w:pPr>
      <w:r w:rsidRPr="002F4E92">
        <w:rPr>
          <w:rFonts w:ascii="Times New Roman" w:hAnsi="Times New Roman"/>
          <w:sz w:val="24"/>
          <w:szCs w:val="24"/>
          <w:rPrChange w:id="42600" w:author="Tatiana de Paula" w:date="2022-09-16T18:19:00Z">
            <w:rPr/>
          </w:rPrChange>
        </w:rPr>
        <w:t xml:space="preserve">IKIZLER, T. A. et al. </w:t>
      </w:r>
      <w:r w:rsidRPr="002F4E92">
        <w:rPr>
          <w:rFonts w:ascii="Times New Roman" w:hAnsi="Times New Roman"/>
          <w:sz w:val="24"/>
          <w:szCs w:val="24"/>
          <w:lang w:val="en-US"/>
          <w:rPrChange w:id="42601" w:author="Tatiana de Paula" w:date="2022-09-16T18:19:00Z">
            <w:rPr/>
          </w:rPrChange>
        </w:rPr>
        <w:t xml:space="preserve">KDOQI Clinical Practice Guideline for Nutrition in CKD: 2020 Update. </w:t>
      </w:r>
      <w:r w:rsidRPr="002F4E92">
        <w:rPr>
          <w:rFonts w:ascii="Times New Roman" w:hAnsi="Times New Roman"/>
          <w:b/>
          <w:bCs/>
          <w:sz w:val="24"/>
          <w:szCs w:val="24"/>
          <w:lang w:val="en-US"/>
          <w:rPrChange w:id="42602" w:author="Tatiana de Paula" w:date="2022-09-16T18:19:00Z">
            <w:rPr>
              <w:b/>
              <w:bCs/>
            </w:rPr>
          </w:rPrChange>
        </w:rPr>
        <w:t>American Journal of Kidney Diseases</w:t>
      </w:r>
      <w:r w:rsidRPr="002F4E92">
        <w:rPr>
          <w:rFonts w:ascii="Times New Roman" w:hAnsi="Times New Roman"/>
          <w:sz w:val="24"/>
          <w:szCs w:val="24"/>
          <w:lang w:val="en-US"/>
          <w:rPrChange w:id="42603" w:author="Tatiana de Paula" w:date="2022-09-16T18:19:00Z">
            <w:rPr/>
          </w:rPrChange>
        </w:rPr>
        <w:t xml:space="preserve">, v. 76, n. 3, p. S1–S107, set. 2020. </w:t>
      </w:r>
    </w:p>
    <w:p w14:paraId="1FBF3F4C" w14:textId="77777777" w:rsidR="003C416E" w:rsidRPr="002F4E92" w:rsidRDefault="003C416E">
      <w:pPr>
        <w:pStyle w:val="Bibliografia"/>
        <w:rPr>
          <w:rFonts w:ascii="Times New Roman" w:hAnsi="Times New Roman"/>
          <w:sz w:val="24"/>
          <w:szCs w:val="24"/>
          <w:rPrChange w:id="42604" w:author="Tatiana de Paula" w:date="2022-09-16T18:19:00Z">
            <w:rPr/>
          </w:rPrChange>
        </w:rPr>
      </w:pPr>
      <w:r w:rsidRPr="002F4E92">
        <w:rPr>
          <w:rFonts w:ascii="Times New Roman" w:hAnsi="Times New Roman"/>
          <w:sz w:val="24"/>
          <w:szCs w:val="24"/>
          <w:rPrChange w:id="42605" w:author="Tatiana de Paula" w:date="2022-09-16T18:19:00Z">
            <w:rPr/>
          </w:rPrChange>
        </w:rPr>
        <w:t xml:space="preserve">INCA. </w:t>
      </w:r>
      <w:r w:rsidRPr="002F4E92">
        <w:rPr>
          <w:rFonts w:ascii="Times New Roman" w:hAnsi="Times New Roman"/>
          <w:b/>
          <w:bCs/>
          <w:sz w:val="24"/>
          <w:szCs w:val="24"/>
          <w:rPrChange w:id="42606" w:author="Tatiana de Paula" w:date="2022-09-16T18:19:00Z">
            <w:rPr>
              <w:b/>
              <w:bCs/>
            </w:rPr>
          </w:rPrChange>
        </w:rPr>
        <w:t>Consenso nacional de nutrição oncológica</w:t>
      </w:r>
      <w:r w:rsidRPr="002F4E92">
        <w:rPr>
          <w:rFonts w:ascii="Times New Roman" w:hAnsi="Times New Roman"/>
          <w:sz w:val="24"/>
          <w:szCs w:val="24"/>
          <w:rPrChange w:id="42607" w:author="Tatiana de Paula" w:date="2022-09-16T18:19:00Z">
            <w:rPr/>
          </w:rPrChange>
        </w:rPr>
        <w:t>Instituto Nacional de Câncer José Alencar Gomes da Silva, Coordenação Geral de Gestão Assistencial, Hospital do Câncer I, Serviço de Nutrição e Dietética, , 2015. Disponível em: &lt;https://www.inca.gov.br/sites/ufu.sti.inca.local/files//media/document//consenso-nacional-de-nutricao-oncologica-2-edicao-2015.pdf&gt;</w:t>
      </w:r>
    </w:p>
    <w:p w14:paraId="06EC1177" w14:textId="77777777" w:rsidR="003C416E" w:rsidRPr="002F4E92" w:rsidRDefault="003C416E">
      <w:pPr>
        <w:pStyle w:val="Bibliografia"/>
        <w:rPr>
          <w:rFonts w:ascii="Times New Roman" w:hAnsi="Times New Roman"/>
          <w:sz w:val="24"/>
          <w:szCs w:val="24"/>
          <w:rPrChange w:id="42608" w:author="Tatiana de Paula" w:date="2022-09-16T18:19:00Z">
            <w:rPr/>
          </w:rPrChange>
        </w:rPr>
      </w:pPr>
      <w:r w:rsidRPr="002F4E92">
        <w:rPr>
          <w:rFonts w:ascii="Times New Roman" w:hAnsi="Times New Roman"/>
          <w:sz w:val="24"/>
          <w:szCs w:val="24"/>
          <w:rPrChange w:id="42609" w:author="Tatiana de Paula" w:date="2022-09-16T18:19:00Z">
            <w:rPr/>
          </w:rPrChange>
        </w:rPr>
        <w:t xml:space="preserve">INCA. </w:t>
      </w:r>
      <w:r w:rsidRPr="002F4E92">
        <w:rPr>
          <w:rFonts w:ascii="Times New Roman" w:hAnsi="Times New Roman"/>
          <w:b/>
          <w:bCs/>
          <w:sz w:val="24"/>
          <w:szCs w:val="24"/>
          <w:rPrChange w:id="42610" w:author="Tatiana de Paula" w:date="2022-09-16T18:19:00Z">
            <w:rPr>
              <w:b/>
              <w:bCs/>
            </w:rPr>
          </w:rPrChange>
        </w:rPr>
        <w:t>Consenso Nacional de Nutrição Oncológica -Volume II</w:t>
      </w:r>
      <w:r w:rsidRPr="002F4E92">
        <w:rPr>
          <w:rFonts w:ascii="Times New Roman" w:hAnsi="Times New Roman"/>
          <w:sz w:val="24"/>
          <w:szCs w:val="24"/>
          <w:rPrChange w:id="42611" w:author="Tatiana de Paula" w:date="2022-09-16T18:19:00Z">
            <w:rPr/>
          </w:rPrChange>
        </w:rPr>
        <w:t xml:space="preserve">Instituto Nacional de Câncer José Alencar Gomes da Silva, Coordenação Geral de Gestão Assistencial, Hospital do Câncer I, Serviço de Nutrição e Dietética, , 2016a. </w:t>
      </w:r>
    </w:p>
    <w:p w14:paraId="2966C751" w14:textId="5588C3FC" w:rsidR="003C416E" w:rsidRPr="002F4E92" w:rsidRDefault="003C416E">
      <w:pPr>
        <w:pStyle w:val="Bibliografia"/>
        <w:rPr>
          <w:ins w:id="42612" w:author="Tatiana de Paula" w:date="2022-09-14T21:38:00Z"/>
          <w:rFonts w:ascii="Times New Roman" w:hAnsi="Times New Roman"/>
          <w:sz w:val="24"/>
          <w:szCs w:val="24"/>
          <w:rPrChange w:id="42613" w:author="Tatiana de Paula" w:date="2022-09-16T18:19:00Z">
            <w:rPr>
              <w:ins w:id="42614" w:author="Tatiana de Paula" w:date="2022-09-14T21:38:00Z"/>
            </w:rPr>
          </w:rPrChange>
        </w:rPr>
      </w:pPr>
      <w:r w:rsidRPr="002F4E92">
        <w:rPr>
          <w:rFonts w:ascii="Times New Roman" w:hAnsi="Times New Roman"/>
          <w:sz w:val="24"/>
          <w:szCs w:val="24"/>
          <w:rPrChange w:id="42615" w:author="Tatiana de Paula" w:date="2022-09-16T18:19:00Z">
            <w:rPr/>
          </w:rPrChange>
        </w:rPr>
        <w:t xml:space="preserve">INCA. Instituto Nacional de Câncer José Alencar Gomes da Silva, Coordenação Geral de Gestão Assistencial, Hospital do Câncer I, Serviço de Nutrição e Dietética, , 2016b. Disponível em: </w:t>
      </w:r>
      <w:ins w:id="42616" w:author="Tatiana de Paula" w:date="2022-09-14T21:38:00Z">
        <w:r w:rsidR="005D5143" w:rsidRPr="002F4E92">
          <w:rPr>
            <w:rFonts w:ascii="Times New Roman" w:hAnsi="Times New Roman"/>
            <w:sz w:val="24"/>
            <w:szCs w:val="24"/>
            <w:rPrChange w:id="42617" w:author="Tatiana de Paula" w:date="2022-09-16T18:19:00Z">
              <w:rPr/>
            </w:rPrChange>
          </w:rPr>
          <w:fldChar w:fldCharType="begin"/>
        </w:r>
        <w:r w:rsidR="005D5143" w:rsidRPr="002F4E92">
          <w:rPr>
            <w:rFonts w:ascii="Times New Roman" w:hAnsi="Times New Roman"/>
            <w:sz w:val="24"/>
            <w:szCs w:val="24"/>
            <w:rPrChange w:id="42618" w:author="Tatiana de Paula" w:date="2022-09-16T18:19:00Z">
              <w:rPr/>
            </w:rPrChange>
          </w:rPr>
          <w:instrText xml:space="preserve"> HYPERLINK "</w:instrText>
        </w:r>
      </w:ins>
      <w:r w:rsidR="005D5143" w:rsidRPr="002F4E92">
        <w:rPr>
          <w:rFonts w:ascii="Times New Roman" w:hAnsi="Times New Roman"/>
          <w:sz w:val="24"/>
          <w:szCs w:val="24"/>
          <w:rPrChange w:id="42619" w:author="Tatiana de Paula" w:date="2022-09-16T18:19:00Z">
            <w:rPr/>
          </w:rPrChange>
        </w:rPr>
        <w:instrText>https://www.inca.gov.br/sites/ufu.sti.inca.local/files/media/document/consenso-nutricao-oncologica-vol-ii-2-ed-2016.pdf</w:instrText>
      </w:r>
      <w:ins w:id="42620" w:author="Tatiana de Paula" w:date="2022-09-14T21:38:00Z">
        <w:r w:rsidR="005D5143" w:rsidRPr="002F4E92">
          <w:rPr>
            <w:rFonts w:ascii="Times New Roman" w:hAnsi="Times New Roman"/>
            <w:sz w:val="24"/>
            <w:szCs w:val="24"/>
            <w:rPrChange w:id="42621" w:author="Tatiana de Paula" w:date="2022-09-16T18:19:00Z">
              <w:rPr/>
            </w:rPrChange>
          </w:rPr>
          <w:instrText xml:space="preserve">" </w:instrText>
        </w:r>
        <w:r w:rsidR="005D5143" w:rsidRPr="002F4E92">
          <w:rPr>
            <w:rFonts w:ascii="Times New Roman" w:hAnsi="Times New Roman"/>
            <w:sz w:val="24"/>
            <w:szCs w:val="24"/>
            <w:rPrChange w:id="42622" w:author="Tatiana de Paula" w:date="2022-09-16T18:19:00Z">
              <w:rPr/>
            </w:rPrChange>
          </w:rPr>
          <w:fldChar w:fldCharType="separate"/>
        </w:r>
      </w:ins>
      <w:r w:rsidR="005D5143" w:rsidRPr="002F4E92">
        <w:rPr>
          <w:rStyle w:val="Hyperlink"/>
          <w:rFonts w:ascii="Times New Roman" w:hAnsi="Times New Roman"/>
          <w:sz w:val="24"/>
          <w:szCs w:val="24"/>
          <w:rPrChange w:id="42623" w:author="Tatiana de Paula" w:date="2022-09-16T18:19:00Z">
            <w:rPr>
              <w:rStyle w:val="Hyperlink"/>
            </w:rPr>
          </w:rPrChange>
        </w:rPr>
        <w:t>https://www.inca.gov.br/sites/ufu.sti.inca.local/files/media/document/consenso-nutricao-oncologica-vol-ii-2-ed-2016.pdf</w:t>
      </w:r>
      <w:ins w:id="42624" w:author="Tatiana de Paula" w:date="2022-09-14T21:38:00Z">
        <w:r w:rsidR="005D5143" w:rsidRPr="002F4E92">
          <w:rPr>
            <w:rFonts w:ascii="Times New Roman" w:hAnsi="Times New Roman"/>
            <w:sz w:val="24"/>
            <w:szCs w:val="24"/>
            <w:rPrChange w:id="42625" w:author="Tatiana de Paula" w:date="2022-09-16T18:19:00Z">
              <w:rPr/>
            </w:rPrChange>
          </w:rPr>
          <w:fldChar w:fldCharType="end"/>
        </w:r>
      </w:ins>
    </w:p>
    <w:p w14:paraId="05D9E883" w14:textId="27B9DF44" w:rsidR="005F689E" w:rsidRPr="002F4E92" w:rsidRDefault="005D5143">
      <w:pPr>
        <w:rPr>
          <w:ins w:id="42626" w:author="Tatiana de Paula" w:date="2022-09-16T00:30:00Z"/>
          <w:rFonts w:ascii="Times New Roman" w:hAnsi="Times New Roman"/>
          <w:rPrChange w:id="42627" w:author="Tatiana de Paula" w:date="2022-09-16T18:19:00Z">
            <w:rPr>
              <w:ins w:id="42628" w:author="Tatiana de Paula" w:date="2022-09-16T00:30:00Z"/>
              <w:rFonts w:cs="Times New Roman"/>
            </w:rPr>
          </w:rPrChange>
        </w:rPr>
        <w:pPrChange w:id="42629" w:author="Tatiana de Paula" w:date="2022-09-16T00:37:00Z">
          <w:pPr>
            <w:pStyle w:val="Default"/>
            <w:tabs>
              <w:tab w:val="center" w:leader="dot" w:pos="8505"/>
            </w:tabs>
            <w:spacing w:line="360" w:lineRule="auto"/>
            <w:jc w:val="both"/>
          </w:pPr>
        </w:pPrChange>
      </w:pPr>
      <w:ins w:id="42630" w:author="Tatiana de Paula" w:date="2022-09-14T21:38:00Z">
        <w:r w:rsidRPr="002F4E92">
          <w:rPr>
            <w:rFonts w:ascii="Times New Roman" w:hAnsi="Times New Roman"/>
            <w:sz w:val="24"/>
            <w:szCs w:val="24"/>
            <w:rPrChange w:id="42631" w:author="Tatiana de Paula" w:date="2022-09-16T18:19:00Z">
              <w:rPr/>
            </w:rPrChange>
          </w:rPr>
          <w:t xml:space="preserve">ISIDORO, B. M. et al. Análise comparativa entre métodos de estimativa de estatura em pacientes de um complexo de terapia intensiva. </w:t>
        </w:r>
        <w:r w:rsidRPr="002F4E92">
          <w:rPr>
            <w:rFonts w:ascii="Times New Roman" w:hAnsi="Times New Roman"/>
            <w:b/>
            <w:sz w:val="24"/>
            <w:szCs w:val="24"/>
            <w:rPrChange w:id="42632" w:author="Tatiana de Paula" w:date="2022-09-16T18:19:00Z">
              <w:rPr>
                <w:b/>
              </w:rPr>
            </w:rPrChange>
          </w:rPr>
          <w:t>Rev. Ciênc. Méd. Biol</w:t>
        </w:r>
        <w:r w:rsidRPr="002F4E92">
          <w:rPr>
            <w:rFonts w:ascii="Times New Roman" w:hAnsi="Times New Roman"/>
            <w:sz w:val="24"/>
            <w:szCs w:val="24"/>
            <w:rPrChange w:id="42633" w:author="Tatiana de Paula" w:date="2022-09-16T18:19:00Z">
              <w:rPr/>
            </w:rPrChange>
          </w:rPr>
          <w:t>., Salvador, v. 18, n.</w:t>
        </w:r>
        <w:r w:rsidR="005F689E" w:rsidRPr="002F4E92">
          <w:rPr>
            <w:rFonts w:ascii="Times New Roman" w:hAnsi="Times New Roman"/>
            <w:sz w:val="24"/>
            <w:szCs w:val="24"/>
            <w:rPrChange w:id="42634" w:author="Tatiana de Paula" w:date="2022-09-16T18:19:00Z">
              <w:rPr/>
            </w:rPrChange>
          </w:rPr>
          <w:t xml:space="preserve"> 2, p. 224-228, mai./ago. 2019.</w:t>
        </w:r>
      </w:ins>
    </w:p>
    <w:p w14:paraId="5D732ED3" w14:textId="2BFDC3A5" w:rsidR="005D5143" w:rsidRPr="002F4E92" w:rsidRDefault="005F689E">
      <w:pPr>
        <w:pStyle w:val="Default"/>
        <w:tabs>
          <w:tab w:val="center" w:leader="dot" w:pos="8505"/>
        </w:tabs>
        <w:spacing w:line="360" w:lineRule="auto"/>
        <w:rPr>
          <w:rFonts w:ascii="Times New Roman" w:hAnsi="Times New Roman"/>
          <w:lang w:val="en-US"/>
          <w:rPrChange w:id="42635" w:author="Tatiana de Paula" w:date="2022-09-16T18:19:00Z">
            <w:rPr>
              <w:color w:val="000000"/>
              <w:lang w:eastAsia="en-US"/>
            </w:rPr>
          </w:rPrChange>
        </w:rPr>
        <w:pPrChange w:id="42636" w:author="Tatiana de Paula" w:date="2022-09-16T00:37:00Z">
          <w:pPr>
            <w:pStyle w:val="Bibliografia"/>
          </w:pPr>
        </w:pPrChange>
      </w:pPr>
      <w:ins w:id="42637" w:author="Tatiana de Paula" w:date="2022-09-16T00:30:00Z">
        <w:r w:rsidRPr="002F4E92">
          <w:rPr>
            <w:rFonts w:ascii="Times New Roman" w:hAnsi="Times New Roman" w:cs="Times New Roman"/>
            <w:lang w:val="en-US"/>
            <w:rPrChange w:id="42638" w:author="Tatiana de Paula" w:date="2022-09-16T18:19:00Z">
              <w:rPr/>
            </w:rPrChange>
          </w:rPr>
          <w:t xml:space="preserve">JANSSEN I et al. Low Relative Skeletal Muscle Mass (Sarcopenia) in Older Persons Is Associated with Functional Impairment and Physical Disability </w:t>
        </w:r>
        <w:r w:rsidRPr="002F4E92">
          <w:rPr>
            <w:rFonts w:ascii="Times New Roman" w:hAnsi="Times New Roman" w:cs="Times New Roman"/>
            <w:b/>
            <w:lang w:val="en-US"/>
            <w:rPrChange w:id="42639" w:author="Tatiana de Paula" w:date="2022-09-16T18:19:00Z">
              <w:rPr/>
            </w:rPrChange>
          </w:rPr>
          <w:t>J Am Geriatr</w:t>
        </w:r>
        <w:r w:rsidRPr="002F4E92">
          <w:rPr>
            <w:rFonts w:ascii="Times New Roman" w:hAnsi="Times New Roman" w:cs="Times New Roman"/>
            <w:lang w:val="en-US"/>
            <w:rPrChange w:id="42640" w:author="Tatiana de Paula" w:date="2022-09-16T18:19:00Z">
              <w:rPr/>
            </w:rPrChange>
          </w:rPr>
          <w:t xml:space="preserve"> Soc 50:889–896, 2002.</w:t>
        </w:r>
      </w:ins>
    </w:p>
    <w:p w14:paraId="66F93408" w14:textId="77777777" w:rsidR="003C416E" w:rsidRPr="002F4E92" w:rsidRDefault="003C416E">
      <w:pPr>
        <w:pStyle w:val="Bibliografia"/>
        <w:rPr>
          <w:rFonts w:ascii="Times New Roman" w:hAnsi="Times New Roman"/>
          <w:sz w:val="24"/>
          <w:szCs w:val="24"/>
          <w:lang w:val="en-US"/>
          <w:rPrChange w:id="42641" w:author="Tatiana de Paula" w:date="2022-09-16T18:19:00Z">
            <w:rPr/>
          </w:rPrChange>
        </w:rPr>
      </w:pPr>
      <w:r w:rsidRPr="002F4E92">
        <w:rPr>
          <w:rFonts w:ascii="Times New Roman" w:hAnsi="Times New Roman"/>
          <w:sz w:val="24"/>
          <w:szCs w:val="24"/>
          <w:lang w:val="en-US"/>
          <w:rPrChange w:id="42642" w:author="Tatiana de Paula" w:date="2022-09-16T18:19:00Z">
            <w:rPr/>
          </w:rPrChange>
        </w:rPr>
        <w:t xml:space="preserve">JENSEN, G. L. et al. GLIM Criteria for the Diagnosis of Malnutrition: A Consensus Report From the Global Clinical Nutrition Community. </w:t>
      </w:r>
      <w:r w:rsidRPr="002F4E92">
        <w:rPr>
          <w:rFonts w:ascii="Times New Roman" w:hAnsi="Times New Roman"/>
          <w:b/>
          <w:bCs/>
          <w:sz w:val="24"/>
          <w:szCs w:val="24"/>
          <w:lang w:val="en-US"/>
          <w:rPrChange w:id="42643" w:author="Tatiana de Paula" w:date="2022-09-16T18:19:00Z">
            <w:rPr>
              <w:b/>
              <w:bCs/>
            </w:rPr>
          </w:rPrChange>
        </w:rPr>
        <w:t>Journal of Parenteral and Enteral Nutrition</w:t>
      </w:r>
      <w:r w:rsidRPr="002F4E92">
        <w:rPr>
          <w:rFonts w:ascii="Times New Roman" w:hAnsi="Times New Roman"/>
          <w:sz w:val="24"/>
          <w:szCs w:val="24"/>
          <w:lang w:val="en-US"/>
          <w:rPrChange w:id="42644" w:author="Tatiana de Paula" w:date="2022-09-16T18:19:00Z">
            <w:rPr/>
          </w:rPrChange>
        </w:rPr>
        <w:t xml:space="preserve">, v. 43, n. 1, p. 32–40, jan. 2019. </w:t>
      </w:r>
    </w:p>
    <w:p w14:paraId="014E0D4C" w14:textId="77777777" w:rsidR="003C416E" w:rsidRPr="002F4E92" w:rsidRDefault="003C416E">
      <w:pPr>
        <w:pStyle w:val="Bibliografia"/>
        <w:rPr>
          <w:rFonts w:ascii="Times New Roman" w:hAnsi="Times New Roman"/>
          <w:sz w:val="24"/>
          <w:szCs w:val="24"/>
          <w:rPrChange w:id="42645" w:author="Tatiana de Paula" w:date="2022-09-16T18:19:00Z">
            <w:rPr/>
          </w:rPrChange>
        </w:rPr>
      </w:pPr>
      <w:r w:rsidRPr="002F4E92">
        <w:rPr>
          <w:rFonts w:ascii="Times New Roman" w:hAnsi="Times New Roman"/>
          <w:sz w:val="24"/>
          <w:szCs w:val="24"/>
          <w:rPrChange w:id="42646" w:author="Tatiana de Paula" w:date="2022-09-16T18:19:00Z">
            <w:rPr/>
          </w:rPrChange>
        </w:rPr>
        <w:t xml:space="preserve">JUSTINO, SANDRA ET AL. </w:t>
      </w:r>
      <w:r w:rsidRPr="002F4E92">
        <w:rPr>
          <w:rFonts w:ascii="Times New Roman" w:hAnsi="Times New Roman"/>
          <w:b/>
          <w:bCs/>
          <w:sz w:val="24"/>
          <w:szCs w:val="24"/>
          <w:rPrChange w:id="42647" w:author="Tatiana de Paula" w:date="2022-09-16T18:19:00Z">
            <w:rPr>
              <w:b/>
              <w:bCs/>
            </w:rPr>
          </w:rPrChange>
        </w:rPr>
        <w:t>PARECER PARA ASSISTÊNCIA NUTRICIONAL DE PACIENTES CRÍTICOS COM SARS- COV-2</w:t>
      </w:r>
      <w:r w:rsidRPr="002F4E92">
        <w:rPr>
          <w:rFonts w:ascii="Times New Roman" w:hAnsi="Times New Roman"/>
          <w:sz w:val="24"/>
          <w:szCs w:val="24"/>
          <w:rPrChange w:id="42648" w:author="Tatiana de Paula" w:date="2022-09-16T18:19:00Z">
            <w:rPr/>
          </w:rPrChange>
        </w:rPr>
        <w:t xml:space="preserve">ASSOCIAÇÃO DE MEDICINA INTENSIVA BRASILEIRA, , 2021. </w:t>
      </w:r>
    </w:p>
    <w:p w14:paraId="2A60CFC9" w14:textId="77777777" w:rsidR="003C416E" w:rsidRPr="002F4E92" w:rsidRDefault="003C416E">
      <w:pPr>
        <w:pStyle w:val="Bibliografia"/>
        <w:rPr>
          <w:rFonts w:ascii="Times New Roman" w:hAnsi="Times New Roman"/>
          <w:sz w:val="24"/>
          <w:szCs w:val="24"/>
          <w:lang w:val="en-US"/>
          <w:rPrChange w:id="42649" w:author="Tatiana de Paula" w:date="2022-09-16T18:19:00Z">
            <w:rPr/>
          </w:rPrChange>
        </w:rPr>
      </w:pPr>
      <w:r w:rsidRPr="002F4E92">
        <w:rPr>
          <w:rFonts w:ascii="Times New Roman" w:hAnsi="Times New Roman"/>
          <w:sz w:val="24"/>
          <w:szCs w:val="24"/>
          <w:lang w:val="en-US"/>
          <w:rPrChange w:id="42650" w:author="Tatiana de Paula" w:date="2022-09-16T18:19:00Z">
            <w:rPr/>
          </w:rPrChange>
        </w:rPr>
        <w:t xml:space="preserve">KARKECK, J. Adjusted body weight for obesity. </w:t>
      </w:r>
      <w:r w:rsidRPr="002F4E92">
        <w:rPr>
          <w:rFonts w:ascii="Times New Roman" w:hAnsi="Times New Roman"/>
          <w:b/>
          <w:bCs/>
          <w:sz w:val="24"/>
          <w:szCs w:val="24"/>
          <w:lang w:val="en-US"/>
          <w:rPrChange w:id="42651" w:author="Tatiana de Paula" w:date="2022-09-16T18:19:00Z">
            <w:rPr>
              <w:b/>
              <w:bCs/>
            </w:rPr>
          </w:rPrChange>
        </w:rPr>
        <w:t>American Dietetic Association Renal Dietitians Practice Group Newsletter</w:t>
      </w:r>
      <w:r w:rsidRPr="002F4E92">
        <w:rPr>
          <w:rFonts w:ascii="Times New Roman" w:hAnsi="Times New Roman"/>
          <w:sz w:val="24"/>
          <w:szCs w:val="24"/>
          <w:lang w:val="en-US"/>
          <w:rPrChange w:id="42652" w:author="Tatiana de Paula" w:date="2022-09-16T18:19:00Z">
            <w:rPr/>
          </w:rPrChange>
        </w:rPr>
        <w:t xml:space="preserve">, v. 3, p. 6, 1984. </w:t>
      </w:r>
    </w:p>
    <w:p w14:paraId="5F102E2E" w14:textId="77777777" w:rsidR="003C416E" w:rsidRPr="002F4E92" w:rsidRDefault="003C416E">
      <w:pPr>
        <w:pStyle w:val="Bibliografia"/>
        <w:rPr>
          <w:rFonts w:ascii="Times New Roman" w:hAnsi="Times New Roman"/>
          <w:sz w:val="24"/>
          <w:szCs w:val="24"/>
          <w:lang w:val="en-US"/>
          <w:rPrChange w:id="42653" w:author="Tatiana de Paula" w:date="2022-09-16T18:19:00Z">
            <w:rPr/>
          </w:rPrChange>
        </w:rPr>
      </w:pPr>
      <w:r w:rsidRPr="002F4E92">
        <w:rPr>
          <w:rFonts w:ascii="Times New Roman" w:hAnsi="Times New Roman"/>
          <w:sz w:val="24"/>
          <w:szCs w:val="24"/>
          <w:lang w:val="en-US"/>
          <w:rPrChange w:id="42654" w:author="Tatiana de Paula" w:date="2022-09-16T18:19:00Z">
            <w:rPr/>
          </w:rPrChange>
        </w:rPr>
        <w:t xml:space="preserve">KDIGO CLINICAL PRACTICE GUIDELINE ON GLOMERULAR DISEASES. n. PUBLIC REVIEW DRAFT, 2020. </w:t>
      </w:r>
    </w:p>
    <w:p w14:paraId="0AC89017" w14:textId="77777777" w:rsidR="003C416E" w:rsidRPr="002F4E92" w:rsidRDefault="003C416E">
      <w:pPr>
        <w:pStyle w:val="Bibliografia"/>
        <w:rPr>
          <w:rFonts w:ascii="Times New Roman" w:hAnsi="Times New Roman"/>
          <w:sz w:val="24"/>
          <w:szCs w:val="24"/>
          <w:lang w:val="en-US"/>
          <w:rPrChange w:id="42655" w:author="Tatiana de Paula" w:date="2022-09-16T18:19:00Z">
            <w:rPr/>
          </w:rPrChange>
        </w:rPr>
      </w:pPr>
      <w:r w:rsidRPr="002F4E92">
        <w:rPr>
          <w:rFonts w:ascii="Times New Roman" w:hAnsi="Times New Roman"/>
          <w:sz w:val="24"/>
          <w:szCs w:val="24"/>
          <w:lang w:val="en-US"/>
          <w:rPrChange w:id="42656" w:author="Tatiana de Paula" w:date="2022-09-16T18:19:00Z">
            <w:rPr/>
          </w:rPrChange>
        </w:rPr>
        <w:t xml:space="preserve">KOHN, J. B. Adjusted or Ideal Body Weight for Nutrition Assessment? </w:t>
      </w:r>
      <w:r w:rsidRPr="002F4E92">
        <w:rPr>
          <w:rFonts w:ascii="Times New Roman" w:hAnsi="Times New Roman"/>
          <w:b/>
          <w:bCs/>
          <w:sz w:val="24"/>
          <w:szCs w:val="24"/>
          <w:lang w:val="en-US"/>
          <w:rPrChange w:id="42657" w:author="Tatiana de Paula" w:date="2022-09-16T18:19:00Z">
            <w:rPr>
              <w:b/>
              <w:bCs/>
            </w:rPr>
          </w:rPrChange>
        </w:rPr>
        <w:t>Journal of the Academy of Nutrition and Dietetics</w:t>
      </w:r>
      <w:r w:rsidRPr="002F4E92">
        <w:rPr>
          <w:rFonts w:ascii="Times New Roman" w:hAnsi="Times New Roman"/>
          <w:sz w:val="24"/>
          <w:szCs w:val="24"/>
          <w:lang w:val="en-US"/>
          <w:rPrChange w:id="42658" w:author="Tatiana de Paula" w:date="2022-09-16T18:19:00Z">
            <w:rPr/>
          </w:rPrChange>
        </w:rPr>
        <w:t xml:space="preserve">, v. 115, n. 4, p. 680, abr. 2015. </w:t>
      </w:r>
    </w:p>
    <w:p w14:paraId="4B4C7768" w14:textId="77777777" w:rsidR="003C416E" w:rsidRPr="002F4E92" w:rsidRDefault="003C416E">
      <w:pPr>
        <w:pStyle w:val="Bibliografia"/>
        <w:rPr>
          <w:rFonts w:ascii="Times New Roman" w:hAnsi="Times New Roman"/>
          <w:sz w:val="24"/>
          <w:szCs w:val="24"/>
          <w:lang w:val="en-US"/>
          <w:rPrChange w:id="42659" w:author="Tatiana de Paula" w:date="2022-09-16T18:19:00Z">
            <w:rPr/>
          </w:rPrChange>
        </w:rPr>
      </w:pPr>
      <w:r w:rsidRPr="002F4E92">
        <w:rPr>
          <w:rFonts w:ascii="Times New Roman" w:hAnsi="Times New Roman"/>
          <w:sz w:val="24"/>
          <w:szCs w:val="24"/>
          <w:lang w:val="en-US"/>
          <w:rPrChange w:id="42660" w:author="Tatiana de Paula" w:date="2022-09-16T18:19:00Z">
            <w:rPr/>
          </w:rPrChange>
        </w:rPr>
        <w:t xml:space="preserve">KONDRUP, J. Nutritional risk screening (NRS 2002): a new method based on an analysis of controlled clinical trials. </w:t>
      </w:r>
      <w:r w:rsidRPr="002F4E92">
        <w:rPr>
          <w:rFonts w:ascii="Times New Roman" w:hAnsi="Times New Roman"/>
          <w:b/>
          <w:bCs/>
          <w:sz w:val="24"/>
          <w:szCs w:val="24"/>
          <w:lang w:val="en-US"/>
          <w:rPrChange w:id="42661" w:author="Tatiana de Paula" w:date="2022-09-16T18:19:00Z">
            <w:rPr>
              <w:b/>
              <w:bCs/>
            </w:rPr>
          </w:rPrChange>
        </w:rPr>
        <w:t>Clinical Nutrition</w:t>
      </w:r>
      <w:r w:rsidRPr="002F4E92">
        <w:rPr>
          <w:rFonts w:ascii="Times New Roman" w:hAnsi="Times New Roman"/>
          <w:sz w:val="24"/>
          <w:szCs w:val="24"/>
          <w:lang w:val="en-US"/>
          <w:rPrChange w:id="42662" w:author="Tatiana de Paula" w:date="2022-09-16T18:19:00Z">
            <w:rPr/>
          </w:rPrChange>
        </w:rPr>
        <w:t xml:space="preserve">, v. 22, n. 3, p. 321–336, jun. 2003a. </w:t>
      </w:r>
    </w:p>
    <w:p w14:paraId="4F8D9B56" w14:textId="77777777" w:rsidR="003C416E" w:rsidRPr="002F4E92" w:rsidRDefault="003C416E">
      <w:pPr>
        <w:pStyle w:val="Bibliografia"/>
        <w:rPr>
          <w:rFonts w:ascii="Times New Roman" w:hAnsi="Times New Roman"/>
          <w:sz w:val="24"/>
          <w:szCs w:val="24"/>
          <w:lang w:val="en-US"/>
          <w:rPrChange w:id="42663" w:author="Tatiana de Paula" w:date="2022-09-16T18:19:00Z">
            <w:rPr/>
          </w:rPrChange>
        </w:rPr>
      </w:pPr>
      <w:r w:rsidRPr="002F4E92">
        <w:rPr>
          <w:rFonts w:ascii="Times New Roman" w:hAnsi="Times New Roman"/>
          <w:sz w:val="24"/>
          <w:szCs w:val="24"/>
          <w:lang w:val="en-US"/>
          <w:rPrChange w:id="42664" w:author="Tatiana de Paula" w:date="2022-09-16T18:19:00Z">
            <w:rPr/>
          </w:rPrChange>
        </w:rPr>
        <w:t xml:space="preserve">KONDRUP, J. ESPEN Guidelines for Nutrition Screening 2002. </w:t>
      </w:r>
      <w:r w:rsidRPr="002F4E92">
        <w:rPr>
          <w:rFonts w:ascii="Times New Roman" w:hAnsi="Times New Roman"/>
          <w:b/>
          <w:bCs/>
          <w:sz w:val="24"/>
          <w:szCs w:val="24"/>
          <w:lang w:val="en-US"/>
          <w:rPrChange w:id="42665" w:author="Tatiana de Paula" w:date="2022-09-16T18:19:00Z">
            <w:rPr>
              <w:b/>
              <w:bCs/>
            </w:rPr>
          </w:rPrChange>
        </w:rPr>
        <w:t>Clinical Nutrition</w:t>
      </w:r>
      <w:r w:rsidRPr="002F4E92">
        <w:rPr>
          <w:rFonts w:ascii="Times New Roman" w:hAnsi="Times New Roman"/>
          <w:sz w:val="24"/>
          <w:szCs w:val="24"/>
          <w:lang w:val="en-US"/>
          <w:rPrChange w:id="42666" w:author="Tatiana de Paula" w:date="2022-09-16T18:19:00Z">
            <w:rPr/>
          </w:rPrChange>
        </w:rPr>
        <w:t xml:space="preserve">, v. 22, n. 4, p. 415–421, ago. 2003b. </w:t>
      </w:r>
    </w:p>
    <w:p w14:paraId="068D01D2" w14:textId="77777777" w:rsidR="003C416E" w:rsidRPr="002F4E92" w:rsidRDefault="003C416E">
      <w:pPr>
        <w:pStyle w:val="Bibliografia"/>
        <w:rPr>
          <w:rFonts w:ascii="Times New Roman" w:hAnsi="Times New Roman"/>
          <w:sz w:val="24"/>
          <w:szCs w:val="24"/>
          <w:lang w:val="en-US"/>
          <w:rPrChange w:id="42667" w:author="Tatiana de Paula" w:date="2022-09-16T18:19:00Z">
            <w:rPr/>
          </w:rPrChange>
        </w:rPr>
      </w:pPr>
      <w:r w:rsidRPr="002F4E92">
        <w:rPr>
          <w:rFonts w:ascii="Times New Roman" w:hAnsi="Times New Roman"/>
          <w:sz w:val="24"/>
          <w:szCs w:val="24"/>
          <w:lang w:val="en-US"/>
          <w:rPrChange w:id="42668" w:author="Tatiana de Paula" w:date="2022-09-16T18:19:00Z">
            <w:rPr/>
          </w:rPrChange>
        </w:rPr>
        <w:t xml:space="preserve">KRENITSKY, J. Adjusted Body Weight, Pro: Evidence to Support the Use of Adjusted Body Weight in Calculating Calorie Requirements. </w:t>
      </w:r>
      <w:r w:rsidRPr="002F4E92">
        <w:rPr>
          <w:rFonts w:ascii="Times New Roman" w:hAnsi="Times New Roman"/>
          <w:b/>
          <w:bCs/>
          <w:sz w:val="24"/>
          <w:szCs w:val="24"/>
          <w:lang w:val="en-US"/>
          <w:rPrChange w:id="42669" w:author="Tatiana de Paula" w:date="2022-09-16T18:19:00Z">
            <w:rPr>
              <w:b/>
              <w:bCs/>
            </w:rPr>
          </w:rPrChange>
        </w:rPr>
        <w:t>Nutrition in Clinical Practice</w:t>
      </w:r>
      <w:r w:rsidRPr="002F4E92">
        <w:rPr>
          <w:rFonts w:ascii="Times New Roman" w:hAnsi="Times New Roman"/>
          <w:sz w:val="24"/>
          <w:szCs w:val="24"/>
          <w:lang w:val="en-US"/>
          <w:rPrChange w:id="42670" w:author="Tatiana de Paula" w:date="2022-09-16T18:19:00Z">
            <w:rPr/>
          </w:rPrChange>
        </w:rPr>
        <w:t xml:space="preserve">, v. 20, n. 4, p. 468–473, ago. 2005. </w:t>
      </w:r>
    </w:p>
    <w:p w14:paraId="6A8B8504" w14:textId="77777777" w:rsidR="003C416E" w:rsidRPr="002F4E92" w:rsidRDefault="003C416E">
      <w:pPr>
        <w:pStyle w:val="Bibliografia"/>
        <w:rPr>
          <w:rFonts w:ascii="Times New Roman" w:hAnsi="Times New Roman"/>
          <w:sz w:val="24"/>
          <w:szCs w:val="24"/>
          <w:lang w:val="en-US"/>
          <w:rPrChange w:id="42671" w:author="Tatiana de Paula" w:date="2022-09-16T18:19:00Z">
            <w:rPr/>
          </w:rPrChange>
        </w:rPr>
      </w:pPr>
      <w:r w:rsidRPr="002F4E92">
        <w:rPr>
          <w:rFonts w:ascii="Times New Roman" w:hAnsi="Times New Roman"/>
          <w:sz w:val="24"/>
          <w:szCs w:val="24"/>
          <w:lang w:val="en-US"/>
          <w:rPrChange w:id="42672" w:author="Tatiana de Paula" w:date="2022-09-16T18:19:00Z">
            <w:rPr/>
          </w:rPrChange>
        </w:rPr>
        <w:t xml:space="preserve">KUCZMARSKI, M. F.; KUCZMARSKI, R. J.; NAJJAR, M. Descriptive Anthropometric Reference Data for Older Americans. </w:t>
      </w:r>
      <w:r w:rsidRPr="002F4E92">
        <w:rPr>
          <w:rFonts w:ascii="Times New Roman" w:hAnsi="Times New Roman"/>
          <w:b/>
          <w:bCs/>
          <w:sz w:val="24"/>
          <w:szCs w:val="24"/>
          <w:lang w:val="en-US"/>
          <w:rPrChange w:id="42673" w:author="Tatiana de Paula" w:date="2022-09-16T18:19:00Z">
            <w:rPr>
              <w:b/>
              <w:bCs/>
            </w:rPr>
          </w:rPrChange>
        </w:rPr>
        <w:t>Journal of the American Dietetic Association</w:t>
      </w:r>
      <w:r w:rsidRPr="002F4E92">
        <w:rPr>
          <w:rFonts w:ascii="Times New Roman" w:hAnsi="Times New Roman"/>
          <w:sz w:val="24"/>
          <w:szCs w:val="24"/>
          <w:lang w:val="en-US"/>
          <w:rPrChange w:id="42674" w:author="Tatiana de Paula" w:date="2022-09-16T18:19:00Z">
            <w:rPr/>
          </w:rPrChange>
        </w:rPr>
        <w:t xml:space="preserve">, v. 100, n. 1, p. 59–66, jan. 2000. </w:t>
      </w:r>
    </w:p>
    <w:p w14:paraId="057ADF58" w14:textId="77777777" w:rsidR="003C416E" w:rsidRPr="002F4E92" w:rsidRDefault="003C416E">
      <w:pPr>
        <w:pStyle w:val="Bibliografia"/>
        <w:rPr>
          <w:ins w:id="42675" w:author="Tatiana de Paula" w:date="2022-09-14T20:29:00Z"/>
          <w:rFonts w:ascii="Times New Roman" w:hAnsi="Times New Roman"/>
          <w:sz w:val="24"/>
          <w:szCs w:val="24"/>
          <w:rPrChange w:id="42676" w:author="Tatiana de Paula" w:date="2022-09-16T18:19:00Z">
            <w:rPr>
              <w:ins w:id="42677" w:author="Tatiana de Paula" w:date="2022-09-14T20:29:00Z"/>
            </w:rPr>
          </w:rPrChange>
        </w:rPr>
      </w:pPr>
      <w:r w:rsidRPr="002F4E92">
        <w:rPr>
          <w:rFonts w:ascii="Times New Roman" w:hAnsi="Times New Roman"/>
          <w:sz w:val="24"/>
          <w:szCs w:val="24"/>
          <w:lang w:val="en-US"/>
          <w:rPrChange w:id="42678" w:author="Tatiana de Paula" w:date="2022-09-16T18:19:00Z">
            <w:rPr/>
          </w:rPrChange>
        </w:rPr>
        <w:t xml:space="preserve">LAMEU, E. B. et al. Adductor pollicis muscle: a new anthropometric parameter. </w:t>
      </w:r>
      <w:r w:rsidRPr="002F4E92">
        <w:rPr>
          <w:rFonts w:ascii="Times New Roman" w:hAnsi="Times New Roman"/>
          <w:b/>
          <w:bCs/>
          <w:sz w:val="24"/>
          <w:szCs w:val="24"/>
          <w:rPrChange w:id="42679" w:author="Tatiana de Paula" w:date="2022-09-16T18:19:00Z">
            <w:rPr>
              <w:b/>
              <w:bCs/>
            </w:rPr>
          </w:rPrChange>
        </w:rPr>
        <w:t>Revista Do Hospital Das Clinicas</w:t>
      </w:r>
      <w:r w:rsidRPr="002F4E92">
        <w:rPr>
          <w:rFonts w:ascii="Times New Roman" w:hAnsi="Times New Roman"/>
          <w:sz w:val="24"/>
          <w:szCs w:val="24"/>
          <w:rPrChange w:id="42680" w:author="Tatiana de Paula" w:date="2022-09-16T18:19:00Z">
            <w:rPr/>
          </w:rPrChange>
        </w:rPr>
        <w:t xml:space="preserve">, v. 59, n. 2, p. 57–62, abr. 2004. </w:t>
      </w:r>
    </w:p>
    <w:p w14:paraId="4F9FC768" w14:textId="79518AE4" w:rsidR="00C938EC" w:rsidRPr="002F4E92" w:rsidRDefault="00C938EC">
      <w:pPr>
        <w:rPr>
          <w:rFonts w:ascii="Times New Roman" w:hAnsi="Times New Roman"/>
          <w:sz w:val="24"/>
          <w:szCs w:val="24"/>
          <w:rPrChange w:id="42681" w:author="Tatiana de Paula" w:date="2022-09-16T18:19:00Z">
            <w:rPr/>
          </w:rPrChange>
        </w:rPr>
        <w:pPrChange w:id="42682" w:author="Tatiana de Paula" w:date="2022-09-16T00:37:00Z">
          <w:pPr>
            <w:pStyle w:val="Bibliografia"/>
          </w:pPr>
        </w:pPrChange>
      </w:pPr>
      <w:ins w:id="42683" w:author="Tatiana de Paula" w:date="2022-09-14T20:29:00Z">
        <w:r w:rsidRPr="002F4E92">
          <w:rPr>
            <w:rFonts w:ascii="Times New Roman" w:hAnsi="Times New Roman"/>
            <w:sz w:val="24"/>
            <w:szCs w:val="24"/>
            <w:rPrChange w:id="42684" w:author="Tatiana de Paula" w:date="2022-09-16T18:19:00Z">
              <w:rPr>
                <w:rFonts w:ascii="Arial" w:hAnsi="Arial" w:cs="Arial"/>
                <w:highlight w:val="green"/>
              </w:rPr>
            </w:rPrChange>
          </w:rPr>
          <w:t xml:space="preserve">Lapauw B. et al. </w:t>
        </w:r>
        <w:r w:rsidRPr="002F4E92">
          <w:rPr>
            <w:rFonts w:ascii="Times New Roman" w:hAnsi="Times New Roman"/>
            <w:sz w:val="24"/>
            <w:szCs w:val="24"/>
            <w:lang w:val="en-US"/>
            <w:rPrChange w:id="42685" w:author="Tatiana de Paula" w:date="2022-09-16T18:19:00Z">
              <w:rPr>
                <w:rFonts w:ascii="Arial" w:hAnsi="Arial" w:cs="Arial"/>
                <w:highlight w:val="green"/>
              </w:rPr>
            </w:rPrChange>
          </w:rPr>
          <w:t xml:space="preserve">Body composition, volumetric and areal bone parameters in male-to-female transsexual persons. </w:t>
        </w:r>
        <w:r w:rsidRPr="002F4E92">
          <w:rPr>
            <w:rFonts w:ascii="Times New Roman" w:hAnsi="Times New Roman"/>
            <w:b/>
            <w:sz w:val="24"/>
            <w:szCs w:val="24"/>
            <w:rPrChange w:id="42686" w:author="Tatiana de Paula" w:date="2022-09-16T18:19:00Z">
              <w:rPr>
                <w:rFonts w:ascii="Arial" w:hAnsi="Arial" w:cs="Arial"/>
                <w:highlight w:val="green"/>
              </w:rPr>
            </w:rPrChange>
          </w:rPr>
          <w:t>Bone</w:t>
        </w:r>
        <w:r w:rsidRPr="002F4E92">
          <w:rPr>
            <w:rFonts w:ascii="Times New Roman" w:hAnsi="Times New Roman"/>
            <w:sz w:val="24"/>
            <w:szCs w:val="24"/>
            <w:rPrChange w:id="42687" w:author="Tatiana de Paula" w:date="2022-09-16T18:19:00Z">
              <w:rPr>
                <w:rFonts w:ascii="Arial" w:hAnsi="Arial" w:cs="Arial"/>
                <w:highlight w:val="green"/>
              </w:rPr>
            </w:rPrChange>
          </w:rPr>
          <w:t xml:space="preserve">; 43(6):1016-21, </w:t>
        </w:r>
      </w:ins>
      <w:ins w:id="42688" w:author="Tatiana de Paula" w:date="2022-09-14T20:30:00Z">
        <w:r w:rsidRPr="002F4E92">
          <w:rPr>
            <w:rFonts w:ascii="Times New Roman" w:hAnsi="Times New Roman"/>
            <w:sz w:val="24"/>
            <w:szCs w:val="24"/>
            <w:rPrChange w:id="42689" w:author="Tatiana de Paula" w:date="2022-09-16T18:19:00Z">
              <w:rPr>
                <w:rFonts w:ascii="Arial" w:hAnsi="Arial" w:cs="Arial"/>
                <w:highlight w:val="green"/>
              </w:rPr>
            </w:rPrChange>
          </w:rPr>
          <w:t>2008</w:t>
        </w:r>
      </w:ins>
      <w:ins w:id="42690" w:author="Tatiana de Paula" w:date="2022-09-14T20:29:00Z">
        <w:r w:rsidRPr="002F4E92">
          <w:rPr>
            <w:rFonts w:ascii="Times New Roman" w:hAnsi="Times New Roman"/>
            <w:sz w:val="24"/>
            <w:szCs w:val="24"/>
            <w:rPrChange w:id="42691" w:author="Tatiana de Paula" w:date="2022-09-16T18:19:00Z">
              <w:rPr>
                <w:rFonts w:ascii="Arial" w:hAnsi="Arial" w:cs="Arial"/>
                <w:highlight w:val="green"/>
              </w:rPr>
            </w:rPrChange>
          </w:rPr>
          <w:t>.</w:t>
        </w:r>
      </w:ins>
      <w:ins w:id="42692" w:author="Tatiana de Paula" w:date="2022-09-14T20:30:00Z">
        <w:r w:rsidRPr="002F4E92">
          <w:rPr>
            <w:rFonts w:ascii="Times New Roman" w:hAnsi="Times New Roman"/>
            <w:sz w:val="24"/>
            <w:szCs w:val="24"/>
            <w:rPrChange w:id="42693" w:author="Tatiana de Paula" w:date="2022-09-16T18:19:00Z">
              <w:rPr/>
            </w:rPrChange>
          </w:rPr>
          <w:t xml:space="preserve"> </w:t>
        </w:r>
      </w:ins>
    </w:p>
    <w:p w14:paraId="55D6F43B" w14:textId="77777777" w:rsidR="003C416E" w:rsidRPr="002F4E92" w:rsidRDefault="003C416E">
      <w:pPr>
        <w:pStyle w:val="Bibliografia"/>
        <w:rPr>
          <w:rFonts w:ascii="Times New Roman" w:hAnsi="Times New Roman"/>
          <w:sz w:val="24"/>
          <w:szCs w:val="24"/>
          <w:lang w:val="en-US"/>
          <w:rPrChange w:id="42694" w:author="Tatiana de Paula" w:date="2022-09-16T18:19:00Z">
            <w:rPr/>
          </w:rPrChange>
        </w:rPr>
      </w:pPr>
      <w:r w:rsidRPr="002F4E92">
        <w:rPr>
          <w:rFonts w:ascii="Times New Roman" w:hAnsi="Times New Roman"/>
          <w:sz w:val="24"/>
          <w:szCs w:val="24"/>
          <w:rPrChange w:id="42695" w:author="Tatiana de Paula" w:date="2022-09-16T18:19:00Z">
            <w:rPr/>
          </w:rPrChange>
        </w:rPr>
        <w:t xml:space="preserve">LEITE LHM, SILVA MP. Atualidades em Nutrição e HIV/AIDS em população adulta. </w:t>
      </w:r>
      <w:del w:id="42696" w:author="Tatiana de Paula" w:date="2022-09-14T20:29:00Z">
        <w:r w:rsidRPr="002F4E92" w:rsidDel="00C938EC">
          <w:rPr>
            <w:rFonts w:ascii="Times New Roman" w:hAnsi="Times New Roman"/>
            <w:sz w:val="24"/>
            <w:szCs w:val="24"/>
            <w:rPrChange w:id="42697" w:author="Tatiana de Paula" w:date="2022-09-16T18:19:00Z">
              <w:rPr/>
            </w:rPrChange>
          </w:rPr>
          <w:delText>.</w:delText>
        </w:r>
      </w:del>
      <w:r w:rsidRPr="002F4E92">
        <w:rPr>
          <w:rFonts w:ascii="Times New Roman" w:hAnsi="Times New Roman"/>
          <w:sz w:val="24"/>
          <w:szCs w:val="24"/>
          <w:rPrChange w:id="42698" w:author="Tatiana de Paula" w:date="2022-09-16T18:19:00Z">
            <w:rPr/>
          </w:rPrChange>
        </w:rPr>
        <w:t xml:space="preserve"> In: </w:t>
      </w:r>
      <w:r w:rsidRPr="002F4E92">
        <w:rPr>
          <w:rFonts w:ascii="Times New Roman" w:hAnsi="Times New Roman"/>
          <w:b/>
          <w:bCs/>
          <w:sz w:val="24"/>
          <w:szCs w:val="24"/>
          <w:rPrChange w:id="42699" w:author="Tatiana de Paula" w:date="2022-09-16T18:19:00Z">
            <w:rPr>
              <w:b/>
              <w:bCs/>
            </w:rPr>
          </w:rPrChange>
        </w:rPr>
        <w:t>PRONUTRI Programa de Atualização em Nutrição Clínica: Ciclo 2</w:t>
      </w:r>
      <w:r w:rsidRPr="002F4E92">
        <w:rPr>
          <w:rFonts w:ascii="Times New Roman" w:hAnsi="Times New Roman"/>
          <w:sz w:val="24"/>
          <w:szCs w:val="24"/>
          <w:rPrChange w:id="42700" w:author="Tatiana de Paula" w:date="2022-09-16T18:19:00Z">
            <w:rPr/>
          </w:rPrChange>
        </w:rPr>
        <w:t xml:space="preserve">. Porto Alegre: Artmed Panamericana: Associação Brasileira de Nutrição, 2013. v. 2p. </w:t>
      </w:r>
      <w:r w:rsidRPr="002F4E92">
        <w:rPr>
          <w:rFonts w:ascii="Times New Roman" w:hAnsi="Times New Roman"/>
          <w:sz w:val="24"/>
          <w:szCs w:val="24"/>
          <w:lang w:val="en-US"/>
          <w:rPrChange w:id="42701" w:author="Tatiana de Paula" w:date="2022-09-16T18:19:00Z">
            <w:rPr/>
          </w:rPrChange>
        </w:rPr>
        <w:t xml:space="preserve">115–68. </w:t>
      </w:r>
    </w:p>
    <w:p w14:paraId="32645D4B" w14:textId="77777777" w:rsidR="003C416E" w:rsidRPr="002F4E92" w:rsidRDefault="003C416E">
      <w:pPr>
        <w:pStyle w:val="Bibliografia"/>
        <w:rPr>
          <w:ins w:id="42702" w:author="Tatiana de Paula" w:date="2022-09-14T21:25:00Z"/>
          <w:rFonts w:ascii="Times New Roman" w:hAnsi="Times New Roman"/>
          <w:sz w:val="24"/>
          <w:szCs w:val="24"/>
          <w:lang w:val="en-US"/>
          <w:rPrChange w:id="42703" w:author="Tatiana de Paula" w:date="2022-09-16T18:19:00Z">
            <w:rPr>
              <w:ins w:id="42704" w:author="Tatiana de Paula" w:date="2022-09-14T21:25:00Z"/>
            </w:rPr>
          </w:rPrChange>
        </w:rPr>
      </w:pPr>
      <w:r w:rsidRPr="002F4E92">
        <w:rPr>
          <w:rFonts w:ascii="Times New Roman" w:hAnsi="Times New Roman"/>
          <w:sz w:val="24"/>
          <w:szCs w:val="24"/>
          <w:lang w:val="en-US"/>
          <w:rPrChange w:id="42705" w:author="Tatiana de Paula" w:date="2022-09-16T18:19:00Z">
            <w:rPr/>
          </w:rPrChange>
        </w:rPr>
        <w:t xml:space="preserve">LEWIS, S. J.; HEATON, K. W. Stool Form Scale as a Useful Guide to Intestinal Transit Time. </w:t>
      </w:r>
      <w:r w:rsidRPr="002F4E92">
        <w:rPr>
          <w:rFonts w:ascii="Times New Roman" w:hAnsi="Times New Roman"/>
          <w:b/>
          <w:bCs/>
          <w:sz w:val="24"/>
          <w:szCs w:val="24"/>
          <w:lang w:val="en-US"/>
          <w:rPrChange w:id="42706" w:author="Tatiana de Paula" w:date="2022-09-16T18:19:00Z">
            <w:rPr>
              <w:b/>
              <w:bCs/>
            </w:rPr>
          </w:rPrChange>
        </w:rPr>
        <w:t>Scandinavian Journal of Gastroenterology</w:t>
      </w:r>
      <w:r w:rsidRPr="002F4E92">
        <w:rPr>
          <w:rFonts w:ascii="Times New Roman" w:hAnsi="Times New Roman"/>
          <w:sz w:val="24"/>
          <w:szCs w:val="24"/>
          <w:lang w:val="en-US"/>
          <w:rPrChange w:id="42707" w:author="Tatiana de Paula" w:date="2022-09-16T18:19:00Z">
            <w:rPr/>
          </w:rPrChange>
        </w:rPr>
        <w:t xml:space="preserve">, v. 32, n. 9, p. 920–924, jan. 1997. </w:t>
      </w:r>
    </w:p>
    <w:p w14:paraId="0573325B" w14:textId="6390F717" w:rsidR="00FE501C" w:rsidRPr="002F4E92" w:rsidRDefault="00FE501C">
      <w:pPr>
        <w:suppressAutoHyphens w:val="0"/>
        <w:spacing w:after="160"/>
        <w:rPr>
          <w:rFonts w:ascii="Times New Roman" w:hAnsi="Times New Roman"/>
          <w:sz w:val="24"/>
          <w:szCs w:val="24"/>
          <w:lang w:val="en-US"/>
          <w:rPrChange w:id="42708" w:author="Tatiana de Paula" w:date="2022-09-16T18:19:00Z">
            <w:rPr/>
          </w:rPrChange>
        </w:rPr>
        <w:pPrChange w:id="42709" w:author="Tatiana de Paula" w:date="2022-09-16T00:37:00Z">
          <w:pPr>
            <w:pStyle w:val="Bibliografia"/>
          </w:pPr>
        </w:pPrChange>
      </w:pPr>
      <w:ins w:id="42710" w:author="Tatiana de Paula" w:date="2022-09-14T21:25:00Z">
        <w:r w:rsidRPr="002F4E92">
          <w:rPr>
            <w:rFonts w:ascii="Times New Roman" w:hAnsi="Times New Roman"/>
            <w:sz w:val="24"/>
            <w:szCs w:val="24"/>
            <w:lang w:val="en-US"/>
            <w:rPrChange w:id="42711" w:author="Tatiana de Paula" w:date="2022-09-16T18:19:00Z">
              <w:rPr>
                <w:highlight w:val="green"/>
              </w:rPr>
            </w:rPrChange>
          </w:rPr>
          <w:t>L</w:t>
        </w:r>
      </w:ins>
      <w:ins w:id="42712" w:author="Tatiana de Paula" w:date="2022-09-14T21:27:00Z">
        <w:r w:rsidRPr="002F4E92">
          <w:rPr>
            <w:rFonts w:ascii="Times New Roman" w:hAnsi="Times New Roman"/>
            <w:sz w:val="24"/>
            <w:szCs w:val="24"/>
            <w:lang w:val="en-US"/>
            <w:rPrChange w:id="42713" w:author="Tatiana de Paula" w:date="2022-09-16T18:19:00Z">
              <w:rPr/>
            </w:rPrChange>
          </w:rPr>
          <w:t>IMA</w:t>
        </w:r>
      </w:ins>
      <w:ins w:id="42714" w:author="Tatiana de Paula" w:date="2022-09-14T21:25:00Z">
        <w:r w:rsidRPr="002F4E92">
          <w:rPr>
            <w:rFonts w:ascii="Times New Roman" w:hAnsi="Times New Roman"/>
            <w:sz w:val="24"/>
            <w:szCs w:val="24"/>
            <w:lang w:val="en-US"/>
            <w:rPrChange w:id="42715" w:author="Tatiana de Paula" w:date="2022-09-16T18:19:00Z">
              <w:rPr>
                <w:rFonts w:ascii="Arial" w:hAnsi="Arial" w:cs="Arial"/>
                <w:highlight w:val="green"/>
              </w:rPr>
            </w:rPrChange>
          </w:rPr>
          <w:t xml:space="preserve">, L.M, et al. </w:t>
        </w:r>
        <w:r w:rsidRPr="002F4E92">
          <w:rPr>
            <w:rFonts w:ascii="Times New Roman" w:hAnsi="Times New Roman"/>
            <w:sz w:val="24"/>
            <w:szCs w:val="24"/>
            <w:rPrChange w:id="42716" w:author="Tatiana de Paula" w:date="2022-09-16T18:19:00Z">
              <w:rPr>
                <w:highlight w:val="green"/>
              </w:rPr>
            </w:rPrChange>
          </w:rPr>
          <w:t xml:space="preserve">T. Guia de cuidado e atenção nutricional à população LGBTQIA+ [recurso eletrônico]. 1 ed. Brasília, DF: Conselho Regional de Nutricionistas da 1 Região; Natal, RN: Insecta Editora. </w:t>
        </w:r>
        <w:r w:rsidRPr="002F4E92">
          <w:rPr>
            <w:rFonts w:ascii="Times New Roman" w:hAnsi="Times New Roman"/>
            <w:sz w:val="24"/>
            <w:szCs w:val="24"/>
            <w:lang w:val="en-US"/>
            <w:rPrChange w:id="42717" w:author="Tatiana de Paula" w:date="2022-09-16T18:19:00Z">
              <w:rPr>
                <w:highlight w:val="green"/>
              </w:rPr>
            </w:rPrChange>
          </w:rPr>
          <w:t xml:space="preserve">33p. 2021. ISBN 978-65-00-25447-1 (e-book). </w:t>
        </w:r>
      </w:ins>
    </w:p>
    <w:p w14:paraId="4F5BC243" w14:textId="77777777" w:rsidR="003C416E" w:rsidRPr="002F4E92" w:rsidRDefault="003C416E">
      <w:pPr>
        <w:pStyle w:val="Bibliografia"/>
        <w:rPr>
          <w:ins w:id="42718" w:author="Tatiana de Paula" w:date="2022-09-14T21:45:00Z"/>
          <w:rFonts w:ascii="Times New Roman" w:hAnsi="Times New Roman"/>
          <w:sz w:val="24"/>
          <w:szCs w:val="24"/>
          <w:lang w:val="en-US"/>
          <w:rPrChange w:id="42719" w:author="Tatiana de Paula" w:date="2022-09-16T18:19:00Z">
            <w:rPr>
              <w:ins w:id="42720" w:author="Tatiana de Paula" w:date="2022-09-14T21:45:00Z"/>
            </w:rPr>
          </w:rPrChange>
        </w:rPr>
      </w:pPr>
      <w:r w:rsidRPr="002F4E92">
        <w:rPr>
          <w:rFonts w:ascii="Times New Roman" w:hAnsi="Times New Roman"/>
          <w:sz w:val="24"/>
          <w:szCs w:val="24"/>
          <w:lang w:val="en-US"/>
          <w:rPrChange w:id="42721" w:author="Tatiana de Paula" w:date="2022-09-16T18:19:00Z">
            <w:rPr/>
          </w:rPrChange>
        </w:rPr>
        <w:t xml:space="preserve">LOHMAN, T.G; ROCHE, A.F; MARTORELL, R. </w:t>
      </w:r>
      <w:r w:rsidRPr="002F4E92">
        <w:rPr>
          <w:rFonts w:ascii="Times New Roman" w:hAnsi="Times New Roman"/>
          <w:b/>
          <w:bCs/>
          <w:sz w:val="24"/>
          <w:szCs w:val="24"/>
          <w:lang w:val="en-US"/>
          <w:rPrChange w:id="42722" w:author="Tatiana de Paula" w:date="2022-09-16T18:19:00Z">
            <w:rPr>
              <w:b/>
              <w:bCs/>
            </w:rPr>
          </w:rPrChange>
        </w:rPr>
        <w:t>Anthropometric standardization reference manual. Champaign: HumanKinetics Books</w:t>
      </w:r>
      <w:r w:rsidRPr="002F4E92">
        <w:rPr>
          <w:rFonts w:ascii="Times New Roman" w:hAnsi="Times New Roman"/>
          <w:sz w:val="24"/>
          <w:szCs w:val="24"/>
          <w:lang w:val="en-US"/>
          <w:rPrChange w:id="42723" w:author="Tatiana de Paula" w:date="2022-09-16T18:19:00Z">
            <w:rPr/>
          </w:rPrChange>
        </w:rPr>
        <w:t xml:space="preserve">. [s.l: s.n.]. </w:t>
      </w:r>
    </w:p>
    <w:p w14:paraId="4739BD93" w14:textId="33551EF2" w:rsidR="00CA4798" w:rsidRPr="002F4E92" w:rsidRDefault="00CA4798">
      <w:pPr>
        <w:rPr>
          <w:rFonts w:ascii="Times New Roman" w:hAnsi="Times New Roman"/>
          <w:sz w:val="24"/>
          <w:szCs w:val="24"/>
          <w:rPrChange w:id="42724" w:author="Tatiana de Paula" w:date="2022-09-16T18:19:00Z">
            <w:rPr/>
          </w:rPrChange>
        </w:rPr>
        <w:pPrChange w:id="42725" w:author="Tatiana de Paula" w:date="2022-09-16T00:37:00Z">
          <w:pPr>
            <w:pStyle w:val="Bibliografia"/>
          </w:pPr>
        </w:pPrChange>
      </w:pPr>
      <w:ins w:id="42726" w:author="Tatiana de Paula" w:date="2022-09-14T21:45:00Z">
        <w:r w:rsidRPr="002F4E92">
          <w:rPr>
            <w:rFonts w:ascii="Times New Roman" w:hAnsi="Times New Roman"/>
            <w:sz w:val="24"/>
            <w:szCs w:val="24"/>
            <w:shd w:val="clear" w:color="auto" w:fill="FFFFFF"/>
            <w:lang w:val="en-US"/>
            <w:rPrChange w:id="42727" w:author="Tatiana de Paula" w:date="2022-09-16T18:19:00Z">
              <w:rPr>
                <w:rFonts w:cstheme="minorHAnsi"/>
                <w:color w:val="222222"/>
                <w:shd w:val="clear" w:color="auto" w:fill="FFFFFF"/>
              </w:rPr>
            </w:rPrChange>
          </w:rPr>
          <w:t>LOPES, E M</w:t>
        </w:r>
      </w:ins>
      <w:ins w:id="42728" w:author="Tatiana de Paula" w:date="2022-09-14T21:46:00Z">
        <w:r w:rsidRPr="002F4E92">
          <w:rPr>
            <w:rFonts w:ascii="Times New Roman" w:hAnsi="Times New Roman"/>
            <w:sz w:val="24"/>
            <w:szCs w:val="24"/>
            <w:shd w:val="clear" w:color="auto" w:fill="FFFFFF"/>
            <w:lang w:val="en-US"/>
            <w:rPrChange w:id="42729" w:author="Tatiana de Paula" w:date="2022-09-16T18:19:00Z">
              <w:rPr>
                <w:rFonts w:cstheme="minorHAnsi"/>
                <w:color w:val="222222"/>
                <w:shd w:val="clear" w:color="auto" w:fill="FFFFFF"/>
              </w:rPr>
            </w:rPrChange>
          </w:rPr>
          <w:t xml:space="preserve">. </w:t>
        </w:r>
      </w:ins>
      <w:ins w:id="42730" w:author="Tatiana de Paula" w:date="2022-09-14T21:45:00Z">
        <w:r w:rsidRPr="002F4E92">
          <w:rPr>
            <w:rFonts w:ascii="Times New Roman" w:hAnsi="Times New Roman"/>
            <w:sz w:val="24"/>
            <w:szCs w:val="24"/>
            <w:shd w:val="clear" w:color="auto" w:fill="FFFFFF"/>
            <w:lang w:val="en-US"/>
            <w:rPrChange w:id="42731" w:author="Tatiana de Paula" w:date="2022-09-16T18:19:00Z">
              <w:rPr>
                <w:rFonts w:cstheme="minorHAnsi"/>
                <w:color w:val="222222"/>
                <w:shd w:val="clear" w:color="auto" w:fill="FFFFFF"/>
              </w:rPr>
            </w:rPrChange>
          </w:rPr>
          <w:t xml:space="preserve"> </w:t>
        </w:r>
        <w:r w:rsidRPr="002F4E92">
          <w:rPr>
            <w:rFonts w:ascii="Times New Roman" w:hAnsi="Times New Roman"/>
            <w:sz w:val="24"/>
            <w:szCs w:val="24"/>
            <w:shd w:val="clear" w:color="auto" w:fill="FFFFFF"/>
            <w:rPrChange w:id="42732" w:author="Tatiana de Paula" w:date="2022-09-16T18:19:00Z">
              <w:rPr>
                <w:rFonts w:cstheme="minorHAnsi"/>
                <w:color w:val="222222"/>
                <w:shd w:val="clear" w:color="auto" w:fill="FFFFFF"/>
              </w:rPr>
            </w:rPrChange>
          </w:rPr>
          <w:t>et al.  Análise das possíveis interações entre medicamentos e alimento/nutrientes em pacientes hospitalizados. </w:t>
        </w:r>
        <w:r w:rsidRPr="002F4E92">
          <w:rPr>
            <w:rFonts w:ascii="Times New Roman" w:hAnsi="Times New Roman"/>
            <w:b/>
            <w:bCs/>
            <w:sz w:val="24"/>
            <w:szCs w:val="24"/>
            <w:shd w:val="clear" w:color="auto" w:fill="FFFFFF"/>
            <w:rPrChange w:id="42733" w:author="Tatiana de Paula" w:date="2022-09-16T18:19:00Z">
              <w:rPr>
                <w:rFonts w:cstheme="minorHAnsi"/>
                <w:b/>
                <w:bCs/>
                <w:color w:val="222222"/>
                <w:shd w:val="clear" w:color="auto" w:fill="FFFFFF"/>
              </w:rPr>
            </w:rPrChange>
          </w:rPr>
          <w:t>Einstein (São Paulo)</w:t>
        </w:r>
        <w:r w:rsidRPr="002F4E92">
          <w:rPr>
            <w:rFonts w:ascii="Times New Roman" w:hAnsi="Times New Roman"/>
            <w:sz w:val="24"/>
            <w:szCs w:val="24"/>
            <w:shd w:val="clear" w:color="auto" w:fill="FFFFFF"/>
            <w:rPrChange w:id="42734" w:author="Tatiana de Paula" w:date="2022-09-16T18:19:00Z">
              <w:rPr>
                <w:rFonts w:cstheme="minorHAnsi"/>
                <w:color w:val="222222"/>
                <w:shd w:val="clear" w:color="auto" w:fill="FFFFFF"/>
              </w:rPr>
            </w:rPrChange>
          </w:rPr>
          <w:t xml:space="preserve">, v. 8, p. 298-302, 2010. </w:t>
        </w:r>
        <w:r w:rsidRPr="002F4E92">
          <w:rPr>
            <w:rStyle w:val="separator"/>
            <w:rFonts w:ascii="Times New Roman" w:hAnsi="Times New Roman"/>
            <w:sz w:val="24"/>
            <w:szCs w:val="24"/>
            <w:shd w:val="clear" w:color="auto" w:fill="FFFFFF"/>
            <w:rPrChange w:id="42735" w:author="Tatiana de Paula" w:date="2022-09-16T18:19:00Z">
              <w:rPr>
                <w:rStyle w:val="separator"/>
                <w:rFonts w:cstheme="minorHAnsi"/>
                <w:color w:val="A7A49E"/>
                <w:shd w:val="clear" w:color="auto" w:fill="FFFFFF"/>
              </w:rPr>
            </w:rPrChange>
          </w:rPr>
          <w:t> </w:t>
        </w:r>
      </w:ins>
    </w:p>
    <w:p w14:paraId="0E387124" w14:textId="77777777" w:rsidR="003C416E" w:rsidRPr="002F4E92" w:rsidRDefault="003C416E">
      <w:pPr>
        <w:pStyle w:val="Bibliografia"/>
        <w:rPr>
          <w:rFonts w:ascii="Times New Roman" w:hAnsi="Times New Roman"/>
          <w:sz w:val="24"/>
          <w:szCs w:val="24"/>
          <w:rPrChange w:id="42736" w:author="Tatiana de Paula" w:date="2022-09-16T18:19:00Z">
            <w:rPr/>
          </w:rPrChange>
        </w:rPr>
      </w:pPr>
      <w:r w:rsidRPr="002F4E92">
        <w:rPr>
          <w:rFonts w:ascii="Times New Roman" w:hAnsi="Times New Roman"/>
          <w:sz w:val="24"/>
          <w:szCs w:val="24"/>
          <w:rPrChange w:id="42737" w:author="Tatiana de Paula" w:date="2022-09-16T18:19:00Z">
            <w:rPr/>
          </w:rPrChange>
        </w:rPr>
        <w:t xml:space="preserve">LUDERS, C. Biomarcadores de hipervolemia em diálise. In: </w:t>
      </w:r>
      <w:r w:rsidRPr="002F4E92">
        <w:rPr>
          <w:rFonts w:ascii="Times New Roman" w:hAnsi="Times New Roman"/>
          <w:b/>
          <w:bCs/>
          <w:sz w:val="24"/>
          <w:szCs w:val="24"/>
          <w:rPrChange w:id="42738" w:author="Tatiana de Paula" w:date="2022-09-16T18:19:00Z">
            <w:rPr>
              <w:b/>
              <w:bCs/>
            </w:rPr>
          </w:rPrChange>
        </w:rPr>
        <w:t>e-book Biomarcadores na Nefrologia</w:t>
      </w:r>
      <w:r w:rsidRPr="002F4E92">
        <w:rPr>
          <w:rFonts w:ascii="Times New Roman" w:hAnsi="Times New Roman"/>
          <w:sz w:val="24"/>
          <w:szCs w:val="24"/>
          <w:rPrChange w:id="42739" w:author="Tatiana de Paula" w:date="2022-09-16T18:19:00Z">
            <w:rPr/>
          </w:rPrChange>
        </w:rPr>
        <w:t xml:space="preserve">. Sociedade Brasileira de Nefrologia: Abensur, H., 2015. </w:t>
      </w:r>
    </w:p>
    <w:p w14:paraId="26591BAA" w14:textId="77777777" w:rsidR="003C416E" w:rsidRPr="002F4E92" w:rsidRDefault="003C416E">
      <w:pPr>
        <w:pStyle w:val="Bibliografia"/>
        <w:rPr>
          <w:rFonts w:ascii="Times New Roman" w:hAnsi="Times New Roman"/>
          <w:sz w:val="24"/>
          <w:szCs w:val="24"/>
          <w:lang w:val="en-US"/>
          <w:rPrChange w:id="42740" w:author="Tatiana de Paula" w:date="2022-09-16T18:19:00Z">
            <w:rPr/>
          </w:rPrChange>
        </w:rPr>
      </w:pPr>
      <w:r w:rsidRPr="002F4E92">
        <w:rPr>
          <w:rFonts w:ascii="Times New Roman" w:hAnsi="Times New Roman"/>
          <w:sz w:val="24"/>
          <w:szCs w:val="24"/>
          <w:rPrChange w:id="42741" w:author="Tatiana de Paula" w:date="2022-09-16T18:19:00Z">
            <w:rPr/>
          </w:rPrChange>
        </w:rPr>
        <w:t xml:space="preserve">MAHMOODPOOR, A. et al. </w:t>
      </w:r>
      <w:r w:rsidRPr="002F4E92">
        <w:rPr>
          <w:rFonts w:ascii="Times New Roman" w:hAnsi="Times New Roman"/>
          <w:sz w:val="24"/>
          <w:szCs w:val="24"/>
          <w:lang w:val="en-US"/>
          <w:rPrChange w:id="42742" w:author="Tatiana de Paula" w:date="2022-09-16T18:19:00Z">
            <w:rPr/>
          </w:rPrChange>
        </w:rPr>
        <w:t xml:space="preserve">Pressure ulcer and nutrition. </w:t>
      </w:r>
      <w:r w:rsidRPr="002F4E92">
        <w:rPr>
          <w:rFonts w:ascii="Times New Roman" w:hAnsi="Times New Roman"/>
          <w:b/>
          <w:bCs/>
          <w:sz w:val="24"/>
          <w:szCs w:val="24"/>
          <w:lang w:val="en-US"/>
          <w:rPrChange w:id="42743" w:author="Tatiana de Paula" w:date="2022-09-16T18:19:00Z">
            <w:rPr>
              <w:b/>
              <w:bCs/>
            </w:rPr>
          </w:rPrChange>
        </w:rPr>
        <w:t>Indian Journal of Critical Care Medicine</w:t>
      </w:r>
      <w:r w:rsidRPr="002F4E92">
        <w:rPr>
          <w:rFonts w:ascii="Times New Roman" w:hAnsi="Times New Roman"/>
          <w:sz w:val="24"/>
          <w:szCs w:val="24"/>
          <w:lang w:val="en-US"/>
          <w:rPrChange w:id="42744" w:author="Tatiana de Paula" w:date="2022-09-16T18:19:00Z">
            <w:rPr/>
          </w:rPrChange>
        </w:rPr>
        <w:t xml:space="preserve">, v. 22, n. 4, p. 283–289, abr. 2018. </w:t>
      </w:r>
    </w:p>
    <w:p w14:paraId="43871B54" w14:textId="77777777" w:rsidR="003C416E" w:rsidRPr="002F4E92" w:rsidRDefault="003C416E">
      <w:pPr>
        <w:pStyle w:val="Bibliografia"/>
        <w:rPr>
          <w:rFonts w:ascii="Times New Roman" w:hAnsi="Times New Roman"/>
          <w:sz w:val="24"/>
          <w:szCs w:val="24"/>
          <w:rPrChange w:id="42745" w:author="Tatiana de Paula" w:date="2022-09-16T18:19:00Z">
            <w:rPr/>
          </w:rPrChange>
        </w:rPr>
      </w:pPr>
      <w:r w:rsidRPr="002F4E92">
        <w:rPr>
          <w:rFonts w:ascii="Times New Roman" w:hAnsi="Times New Roman"/>
          <w:sz w:val="24"/>
          <w:szCs w:val="24"/>
          <w:rPrChange w:id="42746" w:author="Tatiana de Paula" w:date="2022-09-16T18:19:00Z">
            <w:rPr/>
          </w:rPrChange>
        </w:rPr>
        <w:t xml:space="preserve">MARINHO, J.V. </w:t>
      </w:r>
      <w:r w:rsidRPr="002F4E92">
        <w:rPr>
          <w:rFonts w:ascii="Times New Roman" w:hAnsi="Times New Roman"/>
          <w:b/>
          <w:bCs/>
          <w:sz w:val="24"/>
          <w:szCs w:val="24"/>
          <w:rPrChange w:id="42747" w:author="Tatiana de Paula" w:date="2022-09-16T18:19:00Z">
            <w:rPr>
              <w:b/>
              <w:bCs/>
            </w:rPr>
          </w:rPrChange>
        </w:rPr>
        <w:t>Abordagem nutricional em pacientes com transtorno mental: acolhendo o paciente após a reforma psiquiátrica.</w:t>
      </w:r>
      <w:r w:rsidRPr="002F4E92">
        <w:rPr>
          <w:rFonts w:ascii="Times New Roman" w:hAnsi="Times New Roman"/>
          <w:sz w:val="24"/>
          <w:szCs w:val="24"/>
          <w:rPrChange w:id="42748" w:author="Tatiana de Paula" w:date="2022-09-16T18:19:00Z">
            <w:rPr/>
          </w:rPrChange>
        </w:rPr>
        <w:t xml:space="preserve"> Trabalho de conclusão de Curso de especialização em Nutrição Clínica (CENC-UFRJ).—Rio de Janeiro: Universidade Federal do Rio de Janeiro, 2018.</w:t>
      </w:r>
    </w:p>
    <w:p w14:paraId="313045CD" w14:textId="77777777" w:rsidR="003C416E" w:rsidRPr="002F4E92" w:rsidRDefault="003C416E">
      <w:pPr>
        <w:pStyle w:val="Bibliografia"/>
        <w:rPr>
          <w:rFonts w:ascii="Times New Roman" w:hAnsi="Times New Roman"/>
          <w:sz w:val="24"/>
          <w:szCs w:val="24"/>
          <w:lang w:val="en-US"/>
          <w:rPrChange w:id="42749" w:author="Tatiana de Paula" w:date="2022-09-16T18:19:00Z">
            <w:rPr/>
          </w:rPrChange>
        </w:rPr>
      </w:pPr>
      <w:r w:rsidRPr="002F4E92">
        <w:rPr>
          <w:rFonts w:ascii="Times New Roman" w:hAnsi="Times New Roman"/>
          <w:sz w:val="24"/>
          <w:szCs w:val="24"/>
          <w:lang w:val="en-US"/>
          <w:rPrChange w:id="42750" w:author="Tatiana de Paula" w:date="2022-09-16T18:19:00Z">
            <w:rPr/>
          </w:rPrChange>
        </w:rPr>
        <w:t xml:space="preserve">MARTINDALE, R. et al. Nutrition Therapy in Critically Ill Patients With Coronavirus Disease 2019. </w:t>
      </w:r>
      <w:r w:rsidRPr="002F4E92">
        <w:rPr>
          <w:rFonts w:ascii="Times New Roman" w:hAnsi="Times New Roman"/>
          <w:b/>
          <w:bCs/>
          <w:sz w:val="24"/>
          <w:szCs w:val="24"/>
          <w:lang w:val="en-US"/>
          <w:rPrChange w:id="42751" w:author="Tatiana de Paula" w:date="2022-09-16T18:19:00Z">
            <w:rPr>
              <w:b/>
              <w:bCs/>
            </w:rPr>
          </w:rPrChange>
        </w:rPr>
        <w:t>Journal of Parenteral and Enteral Nutrition</w:t>
      </w:r>
      <w:r w:rsidRPr="002F4E92">
        <w:rPr>
          <w:rFonts w:ascii="Times New Roman" w:hAnsi="Times New Roman"/>
          <w:sz w:val="24"/>
          <w:szCs w:val="24"/>
          <w:lang w:val="en-US"/>
          <w:rPrChange w:id="42752" w:author="Tatiana de Paula" w:date="2022-09-16T18:19:00Z">
            <w:rPr/>
          </w:rPrChange>
        </w:rPr>
        <w:t xml:space="preserve">, p. jpen.1930, 12 jul. 2020. </w:t>
      </w:r>
    </w:p>
    <w:p w14:paraId="23F28C9C" w14:textId="77777777" w:rsidR="003C416E" w:rsidRPr="002F4E92" w:rsidRDefault="003C416E">
      <w:pPr>
        <w:pStyle w:val="Bibliografia"/>
        <w:rPr>
          <w:rFonts w:ascii="Times New Roman" w:hAnsi="Times New Roman"/>
          <w:sz w:val="24"/>
          <w:szCs w:val="24"/>
          <w:rPrChange w:id="42753" w:author="Tatiana de Paula" w:date="2022-09-16T18:19:00Z">
            <w:rPr/>
          </w:rPrChange>
        </w:rPr>
      </w:pPr>
      <w:r w:rsidRPr="002F4E92">
        <w:rPr>
          <w:rFonts w:ascii="Times New Roman" w:hAnsi="Times New Roman"/>
          <w:sz w:val="24"/>
          <w:szCs w:val="24"/>
          <w:lang w:val="en-US"/>
          <w:rPrChange w:id="42754" w:author="Tatiana de Paula" w:date="2022-09-16T18:19:00Z">
            <w:rPr/>
          </w:rPrChange>
        </w:rPr>
        <w:t xml:space="preserve">MARTINEZ, A. P.; AZEVEDO, G. R. DE. The Bristol Stool Form Scale: its translation to Portuguese, cultural adaptation and validation. </w:t>
      </w:r>
      <w:r w:rsidRPr="002F4E92">
        <w:rPr>
          <w:rFonts w:ascii="Times New Roman" w:hAnsi="Times New Roman"/>
          <w:b/>
          <w:bCs/>
          <w:sz w:val="24"/>
          <w:szCs w:val="24"/>
          <w:rPrChange w:id="42755" w:author="Tatiana de Paula" w:date="2022-09-16T18:19:00Z">
            <w:rPr>
              <w:b/>
              <w:bCs/>
            </w:rPr>
          </w:rPrChange>
        </w:rPr>
        <w:t>Revista Latino-Americana de Enfermagem</w:t>
      </w:r>
      <w:r w:rsidRPr="002F4E92">
        <w:rPr>
          <w:rFonts w:ascii="Times New Roman" w:hAnsi="Times New Roman"/>
          <w:sz w:val="24"/>
          <w:szCs w:val="24"/>
          <w:rPrChange w:id="42756" w:author="Tatiana de Paula" w:date="2022-09-16T18:19:00Z">
            <w:rPr/>
          </w:rPrChange>
        </w:rPr>
        <w:t xml:space="preserve">, v. 20, n. 3, p. 583–589, jun. 2012. </w:t>
      </w:r>
    </w:p>
    <w:p w14:paraId="2B090CEC" w14:textId="77777777" w:rsidR="003C416E" w:rsidRPr="002F4E92" w:rsidRDefault="003C416E">
      <w:pPr>
        <w:pStyle w:val="Bibliografia"/>
        <w:rPr>
          <w:rFonts w:ascii="Times New Roman" w:hAnsi="Times New Roman"/>
          <w:sz w:val="24"/>
          <w:szCs w:val="24"/>
          <w:lang w:val="en-US"/>
          <w:rPrChange w:id="42757" w:author="Tatiana de Paula" w:date="2022-09-16T18:19:00Z">
            <w:rPr/>
          </w:rPrChange>
        </w:rPr>
      </w:pPr>
      <w:r w:rsidRPr="002F4E92">
        <w:rPr>
          <w:rFonts w:ascii="Times New Roman" w:hAnsi="Times New Roman"/>
          <w:sz w:val="24"/>
          <w:szCs w:val="24"/>
          <w:rPrChange w:id="42758" w:author="Tatiana de Paula" w:date="2022-09-16T18:19:00Z">
            <w:rPr/>
          </w:rPrChange>
        </w:rPr>
        <w:t xml:space="preserve">MARTINS, C. et al. </w:t>
      </w:r>
      <w:r w:rsidRPr="002F4E92">
        <w:rPr>
          <w:rFonts w:ascii="Times New Roman" w:hAnsi="Times New Roman"/>
          <w:sz w:val="24"/>
          <w:szCs w:val="24"/>
          <w:lang w:val="en-US"/>
          <w:rPrChange w:id="42759" w:author="Tatiana de Paula" w:date="2022-09-16T18:19:00Z">
            <w:rPr/>
          </w:rPrChange>
        </w:rPr>
        <w:t xml:space="preserve">Consensus on the standard terminology used in the nutrition care of adult patients with chronic kidney disease. </w:t>
      </w:r>
      <w:r w:rsidRPr="002F4E92">
        <w:rPr>
          <w:rFonts w:ascii="Times New Roman" w:hAnsi="Times New Roman"/>
          <w:b/>
          <w:bCs/>
          <w:sz w:val="24"/>
          <w:szCs w:val="24"/>
          <w:lang w:val="en-US"/>
          <w:rPrChange w:id="42760" w:author="Tatiana de Paula" w:date="2022-09-16T18:19:00Z">
            <w:rPr>
              <w:b/>
              <w:bCs/>
            </w:rPr>
          </w:rPrChange>
        </w:rPr>
        <w:t>Brazilian Journal of Nephrology</w:t>
      </w:r>
      <w:r w:rsidRPr="002F4E92">
        <w:rPr>
          <w:rFonts w:ascii="Times New Roman" w:hAnsi="Times New Roman"/>
          <w:sz w:val="24"/>
          <w:szCs w:val="24"/>
          <w:lang w:val="en-US"/>
          <w:rPrChange w:id="42761" w:author="Tatiana de Paula" w:date="2022-09-16T18:19:00Z">
            <w:rPr/>
          </w:rPrChange>
        </w:rPr>
        <w:t xml:space="preserve">, v. 43, n. 2, p. 236–253, jun. 2021. </w:t>
      </w:r>
    </w:p>
    <w:p w14:paraId="154181D1" w14:textId="77777777" w:rsidR="003C416E" w:rsidRPr="002F4E92" w:rsidRDefault="003C416E">
      <w:pPr>
        <w:pStyle w:val="Bibliografia"/>
        <w:rPr>
          <w:rFonts w:ascii="Times New Roman" w:hAnsi="Times New Roman"/>
          <w:sz w:val="24"/>
          <w:szCs w:val="24"/>
          <w:lang w:val="en-US"/>
          <w:rPrChange w:id="42762" w:author="Tatiana de Paula" w:date="2022-09-16T18:19:00Z">
            <w:rPr/>
          </w:rPrChange>
        </w:rPr>
      </w:pPr>
      <w:r w:rsidRPr="002F4E92">
        <w:rPr>
          <w:rFonts w:ascii="Times New Roman" w:hAnsi="Times New Roman"/>
          <w:sz w:val="24"/>
          <w:szCs w:val="24"/>
          <w:lang w:val="en-US"/>
          <w:rPrChange w:id="42763" w:author="Tatiana de Paula" w:date="2022-09-16T18:19:00Z">
            <w:rPr/>
          </w:rPrChange>
        </w:rPr>
        <w:t xml:space="preserve">MATOS,  L.B.N ET AL. </w:t>
      </w:r>
      <w:r w:rsidRPr="002F4E92">
        <w:rPr>
          <w:rFonts w:ascii="Times New Roman" w:hAnsi="Times New Roman"/>
          <w:sz w:val="24"/>
          <w:szCs w:val="24"/>
          <w:rPrChange w:id="42764" w:author="Tatiana de Paula" w:date="2022-09-16T18:19:00Z">
            <w:rPr/>
          </w:rPrChange>
        </w:rPr>
        <w:t xml:space="preserve">Campanha Diga Não à Lesão por Pressão. </w:t>
      </w:r>
      <w:r w:rsidRPr="002F4E92">
        <w:rPr>
          <w:rFonts w:ascii="Times New Roman" w:hAnsi="Times New Roman"/>
          <w:b/>
          <w:bCs/>
          <w:sz w:val="24"/>
          <w:szCs w:val="24"/>
          <w:lang w:val="en-US"/>
          <w:rPrChange w:id="42765" w:author="Tatiana de Paula" w:date="2022-09-16T18:19:00Z">
            <w:rPr>
              <w:b/>
              <w:bCs/>
            </w:rPr>
          </w:rPrChange>
        </w:rPr>
        <w:t>Braspen J</w:t>
      </w:r>
      <w:r w:rsidRPr="002F4E92">
        <w:rPr>
          <w:rFonts w:ascii="Times New Roman" w:hAnsi="Times New Roman"/>
          <w:sz w:val="24"/>
          <w:szCs w:val="24"/>
          <w:lang w:val="en-US"/>
          <w:rPrChange w:id="42766" w:author="Tatiana de Paula" w:date="2022-09-16T18:19:00Z">
            <w:rPr/>
          </w:rPrChange>
        </w:rPr>
        <w:t xml:space="preserve">, v. 35, n. supl 1, p. 2–32, 2020. </w:t>
      </w:r>
    </w:p>
    <w:p w14:paraId="0D1DFEBA" w14:textId="77777777" w:rsidR="003C416E" w:rsidRPr="002F4E92" w:rsidRDefault="003C416E">
      <w:pPr>
        <w:pStyle w:val="Bibliografia"/>
        <w:rPr>
          <w:rFonts w:ascii="Times New Roman" w:hAnsi="Times New Roman"/>
          <w:sz w:val="24"/>
          <w:szCs w:val="24"/>
          <w:lang w:val="en-US"/>
          <w:rPrChange w:id="42767" w:author="Tatiana de Paula" w:date="2022-09-16T18:19:00Z">
            <w:rPr/>
          </w:rPrChange>
        </w:rPr>
      </w:pPr>
      <w:r w:rsidRPr="002F4E92">
        <w:rPr>
          <w:rFonts w:ascii="Times New Roman" w:hAnsi="Times New Roman"/>
          <w:sz w:val="24"/>
          <w:szCs w:val="24"/>
          <w:lang w:val="en-US"/>
          <w:rPrChange w:id="42768" w:author="Tatiana de Paula" w:date="2022-09-16T18:19:00Z">
            <w:rPr/>
          </w:rPrChange>
        </w:rPr>
        <w:t xml:space="preserve">MCCLAVE, S. A. et al. Guidelines for the Provision and Assessment of Nutrition Support Therapy in the Adult Critically Ill Patient: Society of Critical Care Medicine (SCCM) and American Society for Parenteral and Enteral Nutrition (A.S.P.E.N.). </w:t>
      </w:r>
      <w:r w:rsidRPr="002F4E92">
        <w:rPr>
          <w:rFonts w:ascii="Times New Roman" w:hAnsi="Times New Roman"/>
          <w:b/>
          <w:bCs/>
          <w:sz w:val="24"/>
          <w:szCs w:val="24"/>
          <w:lang w:val="en-US"/>
          <w:rPrChange w:id="42769" w:author="Tatiana de Paula" w:date="2022-09-16T18:19:00Z">
            <w:rPr>
              <w:b/>
              <w:bCs/>
            </w:rPr>
          </w:rPrChange>
        </w:rPr>
        <w:t>Journal of Parenteral and Enteral Nutrition</w:t>
      </w:r>
      <w:r w:rsidRPr="002F4E92">
        <w:rPr>
          <w:rFonts w:ascii="Times New Roman" w:hAnsi="Times New Roman"/>
          <w:sz w:val="24"/>
          <w:szCs w:val="24"/>
          <w:lang w:val="en-US"/>
          <w:rPrChange w:id="42770" w:author="Tatiana de Paula" w:date="2022-09-16T18:19:00Z">
            <w:rPr/>
          </w:rPrChange>
        </w:rPr>
        <w:t xml:space="preserve">, v. 40, n. 2, p. 159–211, fev. 2016. </w:t>
      </w:r>
    </w:p>
    <w:p w14:paraId="52C1EA34" w14:textId="77777777" w:rsidR="003C416E" w:rsidRPr="002F4E92" w:rsidRDefault="003C416E">
      <w:pPr>
        <w:pStyle w:val="Bibliografia"/>
        <w:rPr>
          <w:rFonts w:ascii="Times New Roman" w:hAnsi="Times New Roman"/>
          <w:sz w:val="24"/>
          <w:szCs w:val="24"/>
          <w:lang w:val="en-US"/>
          <w:rPrChange w:id="42771" w:author="Tatiana de Paula" w:date="2022-09-16T18:19:00Z">
            <w:rPr/>
          </w:rPrChange>
        </w:rPr>
      </w:pPr>
      <w:r w:rsidRPr="002F4E92">
        <w:rPr>
          <w:rFonts w:ascii="Times New Roman" w:hAnsi="Times New Roman"/>
          <w:sz w:val="24"/>
          <w:szCs w:val="24"/>
          <w:lang w:val="en-US"/>
          <w:rPrChange w:id="42772" w:author="Tatiana de Paula" w:date="2022-09-16T18:19:00Z">
            <w:rPr/>
          </w:rPrChange>
        </w:rPr>
        <w:t xml:space="preserve">MCMILLAN, D. C. An inflammation-based prognostic score and its role in the nutrition-based management of patients with cancer: Nutrition Society and BAPEN Medical Symposium on ‘Nutrition support in cancer therapy’. </w:t>
      </w:r>
      <w:r w:rsidRPr="002F4E92">
        <w:rPr>
          <w:rFonts w:ascii="Times New Roman" w:hAnsi="Times New Roman"/>
          <w:b/>
          <w:bCs/>
          <w:sz w:val="24"/>
          <w:szCs w:val="24"/>
          <w:lang w:val="en-US"/>
          <w:rPrChange w:id="42773" w:author="Tatiana de Paula" w:date="2022-09-16T18:19:00Z">
            <w:rPr>
              <w:b/>
              <w:bCs/>
            </w:rPr>
          </w:rPrChange>
        </w:rPr>
        <w:t>Proceedings of the Nutrition Society</w:t>
      </w:r>
      <w:r w:rsidRPr="002F4E92">
        <w:rPr>
          <w:rFonts w:ascii="Times New Roman" w:hAnsi="Times New Roman"/>
          <w:sz w:val="24"/>
          <w:szCs w:val="24"/>
          <w:lang w:val="en-US"/>
          <w:rPrChange w:id="42774" w:author="Tatiana de Paula" w:date="2022-09-16T18:19:00Z">
            <w:rPr/>
          </w:rPrChange>
        </w:rPr>
        <w:t xml:space="preserve">, v. 67, n. 3, p. 257–262, ago. 2008. </w:t>
      </w:r>
    </w:p>
    <w:p w14:paraId="7442B56A" w14:textId="77777777" w:rsidR="003C416E" w:rsidRPr="002F4E92" w:rsidRDefault="003C416E">
      <w:pPr>
        <w:pStyle w:val="Bibliografia"/>
        <w:rPr>
          <w:rFonts w:ascii="Times New Roman" w:hAnsi="Times New Roman"/>
          <w:sz w:val="24"/>
          <w:szCs w:val="24"/>
          <w:lang w:val="en-US"/>
          <w:rPrChange w:id="42775" w:author="Tatiana de Paula" w:date="2022-09-16T18:19:00Z">
            <w:rPr/>
          </w:rPrChange>
        </w:rPr>
      </w:pPr>
      <w:r w:rsidRPr="002F4E92">
        <w:rPr>
          <w:rFonts w:ascii="Times New Roman" w:hAnsi="Times New Roman"/>
          <w:sz w:val="24"/>
          <w:szCs w:val="24"/>
          <w:lang w:val="en-US"/>
          <w:rPrChange w:id="42776" w:author="Tatiana de Paula" w:date="2022-09-16T18:19:00Z">
            <w:rPr/>
          </w:rPrChange>
        </w:rPr>
        <w:t xml:space="preserve">MERLI, M. et al. EASL Clinical Practice Guidelines on nutrition in chronic liver disease. </w:t>
      </w:r>
      <w:r w:rsidRPr="002F4E92">
        <w:rPr>
          <w:rFonts w:ascii="Times New Roman" w:hAnsi="Times New Roman"/>
          <w:b/>
          <w:bCs/>
          <w:sz w:val="24"/>
          <w:szCs w:val="24"/>
          <w:lang w:val="en-US"/>
          <w:rPrChange w:id="42777" w:author="Tatiana de Paula" w:date="2022-09-16T18:19:00Z">
            <w:rPr>
              <w:b/>
              <w:bCs/>
            </w:rPr>
          </w:rPrChange>
        </w:rPr>
        <w:t>Journal of Hepatology</w:t>
      </w:r>
      <w:r w:rsidRPr="002F4E92">
        <w:rPr>
          <w:rFonts w:ascii="Times New Roman" w:hAnsi="Times New Roman"/>
          <w:sz w:val="24"/>
          <w:szCs w:val="24"/>
          <w:lang w:val="en-US"/>
          <w:rPrChange w:id="42778" w:author="Tatiana de Paula" w:date="2022-09-16T18:19:00Z">
            <w:rPr/>
          </w:rPrChange>
        </w:rPr>
        <w:t xml:space="preserve">, v. 70, n. 1, p. 172–193, jan. 2019. </w:t>
      </w:r>
    </w:p>
    <w:p w14:paraId="3E368C42" w14:textId="77777777" w:rsidR="003C416E" w:rsidRPr="002F4E92" w:rsidRDefault="003C416E">
      <w:pPr>
        <w:pStyle w:val="Bibliografia"/>
        <w:rPr>
          <w:rFonts w:ascii="Times New Roman" w:hAnsi="Times New Roman"/>
          <w:sz w:val="24"/>
          <w:szCs w:val="24"/>
          <w:rPrChange w:id="42779" w:author="Tatiana de Paula" w:date="2022-09-16T18:19:00Z">
            <w:rPr/>
          </w:rPrChange>
        </w:rPr>
      </w:pPr>
      <w:r w:rsidRPr="002F4E92">
        <w:rPr>
          <w:rFonts w:ascii="Times New Roman" w:hAnsi="Times New Roman"/>
          <w:sz w:val="24"/>
          <w:szCs w:val="24"/>
          <w:lang w:val="en-US"/>
          <w:rPrChange w:id="42780" w:author="Tatiana de Paula" w:date="2022-09-16T18:19:00Z">
            <w:rPr/>
          </w:rPrChange>
        </w:rPr>
        <w:t xml:space="preserve">MILAGRES, L. C. et al. </w:t>
      </w:r>
      <w:r w:rsidRPr="002F4E92">
        <w:rPr>
          <w:rFonts w:ascii="Times New Roman" w:hAnsi="Times New Roman"/>
          <w:sz w:val="24"/>
          <w:szCs w:val="24"/>
          <w:rPrChange w:id="42781" w:author="Tatiana de Paula" w:date="2022-09-16T18:19:00Z">
            <w:rPr/>
          </w:rPrChange>
        </w:rPr>
        <w:t xml:space="preserve">Relação cintura/estatura e índice de conicidade estão associados a fatores de risco cardiometabólico em idosos. </w:t>
      </w:r>
      <w:r w:rsidRPr="002F4E92">
        <w:rPr>
          <w:rFonts w:ascii="Times New Roman" w:hAnsi="Times New Roman"/>
          <w:b/>
          <w:bCs/>
          <w:sz w:val="24"/>
          <w:szCs w:val="24"/>
          <w:rPrChange w:id="42782" w:author="Tatiana de Paula" w:date="2022-09-16T18:19:00Z">
            <w:rPr>
              <w:b/>
              <w:bCs/>
            </w:rPr>
          </w:rPrChange>
        </w:rPr>
        <w:t>Ciência &amp; Saúde Coletiva</w:t>
      </w:r>
      <w:r w:rsidRPr="002F4E92">
        <w:rPr>
          <w:rFonts w:ascii="Times New Roman" w:hAnsi="Times New Roman"/>
          <w:sz w:val="24"/>
          <w:szCs w:val="24"/>
          <w:rPrChange w:id="42783" w:author="Tatiana de Paula" w:date="2022-09-16T18:19:00Z">
            <w:rPr/>
          </w:rPrChange>
        </w:rPr>
        <w:t xml:space="preserve">, v. 24, n. 4, p. 1451–1461, abr. 2019. </w:t>
      </w:r>
    </w:p>
    <w:p w14:paraId="4DAF976B" w14:textId="77777777" w:rsidR="003C416E" w:rsidRPr="002F4E92" w:rsidRDefault="003C416E">
      <w:pPr>
        <w:pStyle w:val="Bibliografia"/>
        <w:rPr>
          <w:rFonts w:ascii="Times New Roman" w:hAnsi="Times New Roman"/>
          <w:sz w:val="24"/>
          <w:szCs w:val="24"/>
          <w:rPrChange w:id="42784" w:author="Tatiana de Paula" w:date="2022-09-16T18:19:00Z">
            <w:rPr/>
          </w:rPrChange>
        </w:rPr>
      </w:pPr>
      <w:r w:rsidRPr="002F4E92">
        <w:rPr>
          <w:rFonts w:ascii="Times New Roman" w:hAnsi="Times New Roman"/>
          <w:sz w:val="24"/>
          <w:szCs w:val="24"/>
          <w:rPrChange w:id="42785" w:author="Tatiana de Paula" w:date="2022-09-16T18:19:00Z">
            <w:rPr/>
          </w:rPrChange>
        </w:rPr>
        <w:t xml:space="preserve">MINISTÉRIO DA SAÚDE. SECRETARIA DE ATENÇÃO À SAÚDE. DEPARTAMENTO DE ATENÇÃO ESPECIALIZADA E TEMÁTICA. </w:t>
      </w:r>
      <w:r w:rsidRPr="002F4E92">
        <w:rPr>
          <w:rFonts w:ascii="Times New Roman" w:hAnsi="Times New Roman"/>
          <w:b/>
          <w:bCs/>
          <w:sz w:val="24"/>
          <w:szCs w:val="24"/>
          <w:rPrChange w:id="42786" w:author="Tatiana de Paula" w:date="2022-09-16T18:19:00Z">
            <w:rPr>
              <w:b/>
              <w:bCs/>
            </w:rPr>
          </w:rPrChange>
        </w:rPr>
        <w:t>Manual de terapia nutricional na atenção especializada hospitalar no âmbito do Sistema Único de Saúde – SUS</w:t>
      </w:r>
      <w:r w:rsidRPr="002F4E92">
        <w:rPr>
          <w:rFonts w:ascii="Times New Roman" w:hAnsi="Times New Roman"/>
          <w:sz w:val="24"/>
          <w:szCs w:val="24"/>
          <w:rPrChange w:id="42787" w:author="Tatiana de Paula" w:date="2022-09-16T18:19:00Z">
            <w:rPr/>
          </w:rPrChange>
        </w:rPr>
        <w:t xml:space="preserve">Brasília: Ministério da Saúde, , 2016. </w:t>
      </w:r>
    </w:p>
    <w:p w14:paraId="6450BCBC" w14:textId="77777777" w:rsidR="003C416E" w:rsidRPr="002F4E92" w:rsidRDefault="003C416E">
      <w:pPr>
        <w:pStyle w:val="Bibliografia"/>
        <w:rPr>
          <w:rFonts w:ascii="Times New Roman" w:hAnsi="Times New Roman"/>
          <w:sz w:val="24"/>
          <w:szCs w:val="24"/>
          <w:lang w:val="en-US"/>
          <w:rPrChange w:id="42788" w:author="Tatiana de Paula" w:date="2022-09-16T18:19:00Z">
            <w:rPr/>
          </w:rPrChange>
        </w:rPr>
      </w:pPr>
      <w:r w:rsidRPr="002F4E92">
        <w:rPr>
          <w:rFonts w:ascii="Times New Roman" w:hAnsi="Times New Roman"/>
          <w:sz w:val="24"/>
          <w:szCs w:val="24"/>
          <w:lang w:val="en-US"/>
          <w:rPrChange w:id="42789" w:author="Tatiana de Paula" w:date="2022-09-16T18:19:00Z">
            <w:rPr/>
          </w:rPrChange>
        </w:rPr>
        <w:t xml:space="preserve">MOZUMDAR, A.; ROY, S. K. Method for estimating body weight in persons with lower-limb amputation and its implication for their nutritional assessment. </w:t>
      </w:r>
      <w:r w:rsidRPr="002F4E92">
        <w:rPr>
          <w:rFonts w:ascii="Times New Roman" w:hAnsi="Times New Roman"/>
          <w:b/>
          <w:bCs/>
          <w:sz w:val="24"/>
          <w:szCs w:val="24"/>
          <w:lang w:val="en-US"/>
          <w:rPrChange w:id="42790" w:author="Tatiana de Paula" w:date="2022-09-16T18:19:00Z">
            <w:rPr>
              <w:b/>
              <w:bCs/>
            </w:rPr>
          </w:rPrChange>
        </w:rPr>
        <w:t>The American Journal of Clinical Nutrition</w:t>
      </w:r>
      <w:r w:rsidRPr="002F4E92">
        <w:rPr>
          <w:rFonts w:ascii="Times New Roman" w:hAnsi="Times New Roman"/>
          <w:sz w:val="24"/>
          <w:szCs w:val="24"/>
          <w:lang w:val="en-US"/>
          <w:rPrChange w:id="42791" w:author="Tatiana de Paula" w:date="2022-09-16T18:19:00Z">
            <w:rPr/>
          </w:rPrChange>
        </w:rPr>
        <w:t xml:space="preserve">, v. 80, n. 4, p. 868–875, 1 out. 2004. </w:t>
      </w:r>
    </w:p>
    <w:p w14:paraId="08656279" w14:textId="77777777" w:rsidR="003C416E" w:rsidRPr="002F4E92" w:rsidRDefault="003C416E">
      <w:pPr>
        <w:pStyle w:val="Bibliografia"/>
        <w:rPr>
          <w:rFonts w:ascii="Times New Roman" w:hAnsi="Times New Roman"/>
          <w:sz w:val="24"/>
          <w:szCs w:val="24"/>
          <w:rPrChange w:id="42792" w:author="Tatiana de Paula" w:date="2022-09-16T18:19:00Z">
            <w:rPr/>
          </w:rPrChange>
        </w:rPr>
      </w:pPr>
      <w:r w:rsidRPr="002F4E92">
        <w:rPr>
          <w:rFonts w:ascii="Times New Roman" w:hAnsi="Times New Roman"/>
          <w:sz w:val="24"/>
          <w:szCs w:val="24"/>
          <w:lang w:val="en-US"/>
          <w:rPrChange w:id="42793" w:author="Tatiana de Paula" w:date="2022-09-16T18:19:00Z">
            <w:rPr/>
          </w:rPrChange>
        </w:rPr>
        <w:t xml:space="preserve">MUSCARITOLI, M. et al. ESPEN practical guideline: Clinical Nutrition in cancer. </w:t>
      </w:r>
      <w:r w:rsidRPr="002F4E92">
        <w:rPr>
          <w:rFonts w:ascii="Times New Roman" w:hAnsi="Times New Roman"/>
          <w:b/>
          <w:bCs/>
          <w:sz w:val="24"/>
          <w:szCs w:val="24"/>
          <w:rPrChange w:id="42794" w:author="Tatiana de Paula" w:date="2022-09-16T18:19:00Z">
            <w:rPr>
              <w:b/>
              <w:bCs/>
            </w:rPr>
          </w:rPrChange>
        </w:rPr>
        <w:t>Clinical Nutrition</w:t>
      </w:r>
      <w:r w:rsidRPr="002F4E92">
        <w:rPr>
          <w:rFonts w:ascii="Times New Roman" w:hAnsi="Times New Roman"/>
          <w:sz w:val="24"/>
          <w:szCs w:val="24"/>
          <w:rPrChange w:id="42795" w:author="Tatiana de Paula" w:date="2022-09-16T18:19:00Z">
            <w:rPr/>
          </w:rPrChange>
        </w:rPr>
        <w:t xml:space="preserve">, v. 40, n. 5, p. 2898–2913, maio 2021. </w:t>
      </w:r>
    </w:p>
    <w:p w14:paraId="77503322" w14:textId="2AD5078B" w:rsidR="006933A8" w:rsidRPr="002F4E92" w:rsidRDefault="003C416E">
      <w:pPr>
        <w:pStyle w:val="Bibliografia"/>
        <w:rPr>
          <w:ins w:id="42796" w:author="Tatiana de Paula" w:date="2022-09-16T09:03:00Z"/>
          <w:rFonts w:ascii="Times New Roman" w:hAnsi="Times New Roman"/>
          <w:sz w:val="24"/>
          <w:szCs w:val="24"/>
          <w:rPrChange w:id="42797" w:author="Tatiana de Paula" w:date="2022-09-16T18:19:00Z">
            <w:rPr>
              <w:ins w:id="42798" w:author="Tatiana de Paula" w:date="2022-09-16T09:03:00Z"/>
            </w:rPr>
          </w:rPrChange>
        </w:rPr>
        <w:pPrChange w:id="42799" w:author="Tatiana de Paula" w:date="2022-09-16T09:03:00Z">
          <w:pPr>
            <w:jc w:val="both"/>
          </w:pPr>
        </w:pPrChange>
      </w:pPr>
      <w:r w:rsidRPr="002F4E92">
        <w:rPr>
          <w:rFonts w:ascii="Times New Roman" w:hAnsi="Times New Roman"/>
          <w:sz w:val="24"/>
          <w:szCs w:val="24"/>
          <w:rPrChange w:id="42800" w:author="Tatiana de Paula" w:date="2022-09-16T18:19:00Z">
            <w:rPr/>
          </w:rPrChange>
        </w:rPr>
        <w:t xml:space="preserve">NASCIMENTO J.E.A, CAMPOS, A.C, BORGES, A ET AL. Terapia Nutricional no Trauma. In: </w:t>
      </w:r>
      <w:r w:rsidRPr="002F4E92">
        <w:rPr>
          <w:rFonts w:ascii="Times New Roman" w:hAnsi="Times New Roman"/>
          <w:b/>
          <w:bCs/>
          <w:sz w:val="24"/>
          <w:szCs w:val="24"/>
          <w:rPrChange w:id="42801" w:author="Tatiana de Paula" w:date="2022-09-16T18:19:00Z">
            <w:rPr>
              <w:b/>
              <w:bCs/>
            </w:rPr>
          </w:rPrChange>
        </w:rPr>
        <w:t>Projeto diretrizes.</w:t>
      </w:r>
      <w:r w:rsidRPr="002F4E92">
        <w:rPr>
          <w:rFonts w:ascii="Times New Roman" w:hAnsi="Times New Roman"/>
          <w:sz w:val="24"/>
          <w:szCs w:val="24"/>
          <w:rPrChange w:id="42802" w:author="Tatiana de Paula" w:date="2022-09-16T18:19:00Z">
            <w:rPr/>
          </w:rPrChange>
        </w:rPr>
        <w:t xml:space="preserve"> Brasília, DF: Sociedade Brasileira de Nutrição Parenteral e Enteral;Associação Brasileira de Nutrologia. Associação Médica Brasileira; Conselho Federal de Medicina, 2011. v. IXp. 375–91. </w:t>
      </w:r>
    </w:p>
    <w:p w14:paraId="4594C4D7" w14:textId="2409E64E" w:rsidR="006933A8" w:rsidRPr="002F4E92" w:rsidRDefault="006933A8">
      <w:pPr>
        <w:rPr>
          <w:rFonts w:ascii="Times New Roman" w:hAnsi="Times New Roman"/>
          <w:sz w:val="24"/>
          <w:szCs w:val="24"/>
          <w:rPrChange w:id="42803" w:author="Tatiana de Paula" w:date="2022-09-16T18:19:00Z">
            <w:rPr/>
          </w:rPrChange>
        </w:rPr>
        <w:pPrChange w:id="42804" w:author="Tatiana de Paula" w:date="2022-09-16T09:03:00Z">
          <w:pPr>
            <w:pStyle w:val="Bibliografia"/>
          </w:pPr>
        </w:pPrChange>
      </w:pPr>
      <w:ins w:id="42805" w:author="Tatiana de Paula" w:date="2022-09-16T09:03:00Z">
        <w:r w:rsidRPr="002F4E92">
          <w:rPr>
            <w:rFonts w:ascii="Times New Roman" w:hAnsi="Times New Roman"/>
            <w:sz w:val="24"/>
            <w:szCs w:val="24"/>
            <w:rPrChange w:id="42806" w:author="Tatiana de Paula" w:date="2022-09-16T18:19:00Z">
              <w:rPr/>
            </w:rPrChange>
          </w:rPr>
          <w:t xml:space="preserve">NATIONAL KIDNEY FOUNDATION. </w:t>
        </w:r>
        <w:r w:rsidRPr="002F4E92">
          <w:rPr>
            <w:rFonts w:ascii="Times New Roman" w:hAnsi="Times New Roman"/>
            <w:sz w:val="24"/>
            <w:szCs w:val="24"/>
            <w:lang w:val="en-US"/>
            <w:rPrChange w:id="42807" w:author="Tatiana de Paula" w:date="2022-09-16T18:19:00Z">
              <w:rPr/>
            </w:rPrChange>
          </w:rPr>
          <w:t xml:space="preserve">KDOQI Clinical Practice Guideline for Nutrition in Children with CKD: 2008 Update. </w:t>
        </w:r>
        <w:r w:rsidRPr="002F4E92">
          <w:rPr>
            <w:rFonts w:ascii="Times New Roman" w:hAnsi="Times New Roman"/>
            <w:sz w:val="24"/>
            <w:szCs w:val="24"/>
            <w:rPrChange w:id="42808" w:author="Tatiana de Paula" w:date="2022-09-16T18:19:00Z">
              <w:rPr/>
            </w:rPrChange>
          </w:rPr>
          <w:t>American Journal of Kidney Diseases. 2009 Mar;53(3):S11–104</w:t>
        </w:r>
      </w:ins>
    </w:p>
    <w:p w14:paraId="1A190D86" w14:textId="77777777" w:rsidR="003C416E" w:rsidRPr="002F4E92" w:rsidRDefault="003C416E">
      <w:pPr>
        <w:pStyle w:val="Bibliografia"/>
        <w:rPr>
          <w:rFonts w:ascii="Times New Roman" w:hAnsi="Times New Roman"/>
          <w:sz w:val="24"/>
          <w:szCs w:val="24"/>
          <w:rPrChange w:id="42809" w:author="Tatiana de Paula" w:date="2022-09-16T18:19:00Z">
            <w:rPr/>
          </w:rPrChange>
        </w:rPr>
      </w:pPr>
      <w:r w:rsidRPr="002F4E92">
        <w:rPr>
          <w:rFonts w:ascii="Times New Roman" w:hAnsi="Times New Roman"/>
          <w:sz w:val="24"/>
          <w:szCs w:val="24"/>
          <w:rPrChange w:id="42810" w:author="Tatiana de Paula" w:date="2022-09-16T18:19:00Z">
            <w:rPr/>
          </w:rPrChange>
        </w:rPr>
        <w:t xml:space="preserve">NIVALDO BARROSO DE PINHO. </w:t>
      </w:r>
      <w:r w:rsidRPr="002F4E92">
        <w:rPr>
          <w:rFonts w:ascii="Times New Roman" w:hAnsi="Times New Roman"/>
          <w:b/>
          <w:bCs/>
          <w:sz w:val="24"/>
          <w:szCs w:val="24"/>
          <w:rPrChange w:id="42811" w:author="Tatiana de Paula" w:date="2022-09-16T18:19:00Z">
            <w:rPr>
              <w:b/>
              <w:bCs/>
            </w:rPr>
          </w:rPrChange>
        </w:rPr>
        <w:t>Sociedade Brasileira de Nutrição Oncológica  I Consenso brasileiro de nutrição oncológica da SBNO / Sociedade Brasileira de Nutrição Oncológica ; organizado por . –– Rio de Janeiro : Edite, 2021. 164 p. ISBN 978-65-86850-04-8</w:t>
      </w:r>
      <w:r w:rsidRPr="002F4E92">
        <w:rPr>
          <w:rFonts w:ascii="Times New Roman" w:hAnsi="Times New Roman"/>
          <w:sz w:val="24"/>
          <w:szCs w:val="24"/>
          <w:rPrChange w:id="42812" w:author="Tatiana de Paula" w:date="2022-09-16T18:19:00Z">
            <w:rPr/>
          </w:rPrChange>
        </w:rPr>
        <w:t xml:space="preserve">, 2021. </w:t>
      </w:r>
    </w:p>
    <w:p w14:paraId="4E287A7C" w14:textId="77777777" w:rsidR="003C416E" w:rsidRPr="002F4E92" w:rsidRDefault="003C416E">
      <w:pPr>
        <w:pStyle w:val="Bibliografia"/>
        <w:rPr>
          <w:rFonts w:ascii="Times New Roman" w:hAnsi="Times New Roman"/>
          <w:sz w:val="24"/>
          <w:szCs w:val="24"/>
          <w:lang w:val="en-US"/>
          <w:rPrChange w:id="42813" w:author="Tatiana de Paula" w:date="2022-09-16T18:19:00Z">
            <w:rPr/>
          </w:rPrChange>
        </w:rPr>
      </w:pPr>
      <w:r w:rsidRPr="002F4E92">
        <w:rPr>
          <w:rFonts w:ascii="Times New Roman" w:hAnsi="Times New Roman"/>
          <w:sz w:val="24"/>
          <w:szCs w:val="24"/>
          <w:rPrChange w:id="42814" w:author="Tatiana de Paula" w:date="2022-09-16T18:19:00Z">
            <w:rPr/>
          </w:rPrChange>
        </w:rPr>
        <w:t xml:space="preserve">ORGANIZACIÓN PANAMERICANA DE LA SALUD. </w:t>
      </w:r>
      <w:r w:rsidRPr="002F4E92">
        <w:rPr>
          <w:rFonts w:ascii="Times New Roman" w:hAnsi="Times New Roman"/>
          <w:b/>
          <w:bCs/>
          <w:sz w:val="24"/>
          <w:szCs w:val="24"/>
          <w:rPrChange w:id="42815" w:author="Tatiana de Paula" w:date="2022-09-16T18:19:00Z">
            <w:rPr>
              <w:b/>
              <w:bCs/>
            </w:rPr>
          </w:rPrChange>
        </w:rPr>
        <w:t>Anales da 36</w:t>
      </w:r>
      <w:r w:rsidRPr="002F4E92">
        <w:rPr>
          <w:rFonts w:ascii="Times New Roman" w:hAnsi="Times New Roman"/>
          <w:b/>
          <w:bCs/>
          <w:sz w:val="24"/>
          <w:szCs w:val="24"/>
          <w:vertAlign w:val="superscript"/>
          <w:rPrChange w:id="42816" w:author="Tatiana de Paula" w:date="2022-09-16T18:19:00Z">
            <w:rPr>
              <w:b/>
              <w:bCs/>
              <w:vertAlign w:val="superscript"/>
            </w:rPr>
          </w:rPrChange>
        </w:rPr>
        <w:t>a</w:t>
      </w:r>
      <w:r w:rsidRPr="002F4E92">
        <w:rPr>
          <w:rFonts w:ascii="Times New Roman" w:hAnsi="Times New Roman"/>
          <w:b/>
          <w:bCs/>
          <w:sz w:val="24"/>
          <w:szCs w:val="24"/>
          <w:rPrChange w:id="42817" w:author="Tatiana de Paula" w:date="2022-09-16T18:19:00Z">
            <w:rPr>
              <w:b/>
              <w:bCs/>
            </w:rPr>
          </w:rPrChange>
        </w:rPr>
        <w:t xml:space="preserve"> Reunión del Comité Asesor de Investigaciones en salud. </w:t>
      </w:r>
      <w:r w:rsidRPr="002F4E92">
        <w:rPr>
          <w:rFonts w:ascii="Times New Roman" w:hAnsi="Times New Roman"/>
          <w:b/>
          <w:bCs/>
          <w:sz w:val="24"/>
          <w:szCs w:val="24"/>
          <w:lang w:val="en-US"/>
          <w:rPrChange w:id="42818" w:author="Tatiana de Paula" w:date="2022-09-16T18:19:00Z">
            <w:rPr>
              <w:b/>
              <w:bCs/>
            </w:rPr>
          </w:rPrChange>
        </w:rPr>
        <w:t>Encuesta multicentrica: salud, bien estar y envejecimiento (SABE) en América Latina y el Caribe</w:t>
      </w:r>
      <w:r w:rsidRPr="002F4E92">
        <w:rPr>
          <w:rFonts w:ascii="Times New Roman" w:hAnsi="Times New Roman"/>
          <w:sz w:val="24"/>
          <w:szCs w:val="24"/>
          <w:lang w:val="en-US"/>
          <w:rPrChange w:id="42819" w:author="Tatiana de Paula" w:date="2022-09-16T18:19:00Z">
            <w:rPr/>
          </w:rPrChange>
        </w:rPr>
        <w:t xml:space="preserve">Washington (DC): Wold Health Organization, , maio 2001. </w:t>
      </w:r>
    </w:p>
    <w:p w14:paraId="01EFD8B8" w14:textId="77777777" w:rsidR="003C416E" w:rsidRPr="002F4E92" w:rsidRDefault="003C416E">
      <w:pPr>
        <w:pStyle w:val="Bibliografia"/>
        <w:rPr>
          <w:rFonts w:ascii="Times New Roman" w:hAnsi="Times New Roman"/>
          <w:sz w:val="24"/>
          <w:szCs w:val="24"/>
          <w:lang w:val="en-US"/>
          <w:rPrChange w:id="42820" w:author="Tatiana de Paula" w:date="2022-09-16T18:19:00Z">
            <w:rPr/>
          </w:rPrChange>
        </w:rPr>
      </w:pPr>
      <w:r w:rsidRPr="002F4E92">
        <w:rPr>
          <w:rFonts w:ascii="Times New Roman" w:hAnsi="Times New Roman"/>
          <w:sz w:val="24"/>
          <w:szCs w:val="24"/>
          <w:lang w:val="en-US"/>
          <w:rPrChange w:id="42821" w:author="Tatiana de Paula" w:date="2022-09-16T18:19:00Z">
            <w:rPr/>
          </w:rPrChange>
        </w:rPr>
        <w:t xml:space="preserve">OSTERKAMP, L. K. Current Perspective on Assessment of Human Body Proportions of Relevance to Amputees. </w:t>
      </w:r>
      <w:r w:rsidRPr="002F4E92">
        <w:rPr>
          <w:rFonts w:ascii="Times New Roman" w:hAnsi="Times New Roman"/>
          <w:b/>
          <w:bCs/>
          <w:sz w:val="24"/>
          <w:szCs w:val="24"/>
          <w:lang w:val="en-US"/>
          <w:rPrChange w:id="42822" w:author="Tatiana de Paula" w:date="2022-09-16T18:19:00Z">
            <w:rPr>
              <w:b/>
              <w:bCs/>
            </w:rPr>
          </w:rPrChange>
        </w:rPr>
        <w:t>Journal of the American Dietetic Association</w:t>
      </w:r>
      <w:r w:rsidRPr="002F4E92">
        <w:rPr>
          <w:rFonts w:ascii="Times New Roman" w:hAnsi="Times New Roman"/>
          <w:sz w:val="24"/>
          <w:szCs w:val="24"/>
          <w:lang w:val="en-US"/>
          <w:rPrChange w:id="42823" w:author="Tatiana de Paula" w:date="2022-09-16T18:19:00Z">
            <w:rPr/>
          </w:rPrChange>
        </w:rPr>
        <w:t xml:space="preserve">, v. 95, n. 2, p. 215–218, fev. 1995. </w:t>
      </w:r>
    </w:p>
    <w:p w14:paraId="6959AD02" w14:textId="77777777" w:rsidR="003C416E" w:rsidRPr="002F4E92" w:rsidRDefault="003C416E">
      <w:pPr>
        <w:pStyle w:val="Bibliografia"/>
        <w:rPr>
          <w:rFonts w:ascii="Times New Roman" w:hAnsi="Times New Roman"/>
          <w:sz w:val="24"/>
          <w:szCs w:val="24"/>
          <w:rPrChange w:id="42824" w:author="Tatiana de Paula" w:date="2022-09-16T18:19:00Z">
            <w:rPr/>
          </w:rPrChange>
        </w:rPr>
      </w:pPr>
      <w:r w:rsidRPr="002F4E92">
        <w:rPr>
          <w:rFonts w:ascii="Times New Roman" w:hAnsi="Times New Roman"/>
          <w:sz w:val="24"/>
          <w:szCs w:val="24"/>
          <w:rPrChange w:id="42825" w:author="Tatiana de Paula" w:date="2022-09-16T18:19:00Z">
            <w:rPr/>
          </w:rPrChange>
        </w:rPr>
        <w:t xml:space="preserve">PADOVANI, R. M. et al. Dietary reference intakes: aplicabilidade das tabelas em estudos nutricionais. </w:t>
      </w:r>
      <w:r w:rsidRPr="002F4E92">
        <w:rPr>
          <w:rFonts w:ascii="Times New Roman" w:hAnsi="Times New Roman"/>
          <w:b/>
          <w:bCs/>
          <w:sz w:val="24"/>
          <w:szCs w:val="24"/>
          <w:rPrChange w:id="42826" w:author="Tatiana de Paula" w:date="2022-09-16T18:19:00Z">
            <w:rPr>
              <w:b/>
              <w:bCs/>
            </w:rPr>
          </w:rPrChange>
        </w:rPr>
        <w:t>Revista de Nutrição</w:t>
      </w:r>
      <w:r w:rsidRPr="002F4E92">
        <w:rPr>
          <w:rFonts w:ascii="Times New Roman" w:hAnsi="Times New Roman"/>
          <w:sz w:val="24"/>
          <w:szCs w:val="24"/>
          <w:rPrChange w:id="42827" w:author="Tatiana de Paula" w:date="2022-09-16T18:19:00Z">
            <w:rPr/>
          </w:rPrChange>
        </w:rPr>
        <w:t xml:space="preserve">, v. 19, n. 6, p. 741–760, dez. 2006. </w:t>
      </w:r>
    </w:p>
    <w:p w14:paraId="304F1F57" w14:textId="4FDDDC6A" w:rsidR="003C416E" w:rsidRPr="002F4E92" w:rsidRDefault="003C416E">
      <w:pPr>
        <w:pStyle w:val="Bibliografia"/>
        <w:rPr>
          <w:ins w:id="42828" w:author="Elizabete Goes" w:date="2021-11-04T21:35:00Z"/>
          <w:rFonts w:ascii="Times New Roman" w:hAnsi="Times New Roman"/>
          <w:sz w:val="24"/>
          <w:szCs w:val="24"/>
          <w:rPrChange w:id="42829" w:author="Tatiana de Paula" w:date="2022-09-16T18:19:00Z">
            <w:rPr>
              <w:ins w:id="42830" w:author="Elizabete Goes" w:date="2021-11-04T21:35:00Z"/>
            </w:rPr>
          </w:rPrChange>
        </w:rPr>
        <w:pPrChange w:id="42831" w:author="Tatiana de Paula" w:date="2022-09-16T00:37:00Z">
          <w:pPr>
            <w:pStyle w:val="Bibliografia"/>
            <w:jc w:val="both"/>
          </w:pPr>
        </w:pPrChange>
      </w:pPr>
      <w:r w:rsidRPr="002F4E92">
        <w:rPr>
          <w:rFonts w:ascii="Times New Roman" w:hAnsi="Times New Roman"/>
          <w:sz w:val="24"/>
          <w:szCs w:val="24"/>
          <w:rPrChange w:id="42832" w:author="Tatiana de Paula" w:date="2022-09-16T18:19:00Z">
            <w:rPr/>
          </w:rPrChange>
        </w:rPr>
        <w:t xml:space="preserve">PAGOTTO, V. et al. </w:t>
      </w:r>
      <w:r w:rsidRPr="002F4E92">
        <w:rPr>
          <w:rFonts w:ascii="Times New Roman" w:hAnsi="Times New Roman"/>
          <w:sz w:val="24"/>
          <w:szCs w:val="24"/>
          <w:lang w:val="en-US"/>
          <w:rPrChange w:id="42833" w:author="Tatiana de Paula" w:date="2022-09-16T18:19:00Z">
            <w:rPr/>
          </w:rPrChange>
        </w:rPr>
        <w:t xml:space="preserve">Calf circumference: clinical validation for evaluation of muscle mass in the elderly. </w:t>
      </w:r>
      <w:r w:rsidRPr="002F4E92">
        <w:rPr>
          <w:rFonts w:ascii="Times New Roman" w:hAnsi="Times New Roman"/>
          <w:b/>
          <w:bCs/>
          <w:sz w:val="24"/>
          <w:szCs w:val="24"/>
          <w:rPrChange w:id="42834" w:author="Tatiana de Paula" w:date="2022-09-16T18:19:00Z">
            <w:rPr>
              <w:b/>
              <w:bCs/>
            </w:rPr>
          </w:rPrChange>
        </w:rPr>
        <w:t>Revista Brasileira de Enfermagem</w:t>
      </w:r>
      <w:r w:rsidRPr="002F4E92">
        <w:rPr>
          <w:rFonts w:ascii="Times New Roman" w:hAnsi="Times New Roman"/>
          <w:sz w:val="24"/>
          <w:szCs w:val="24"/>
          <w:rPrChange w:id="42835" w:author="Tatiana de Paula" w:date="2022-09-16T18:19:00Z">
            <w:rPr/>
          </w:rPrChange>
        </w:rPr>
        <w:t xml:space="preserve">, v. 71, n. 2, p. 322–328, abr. 2018. </w:t>
      </w:r>
    </w:p>
    <w:p w14:paraId="0D5DAECB" w14:textId="715E5CCF" w:rsidR="00BD407D" w:rsidRPr="002F4E92" w:rsidRDefault="00BD407D">
      <w:pPr>
        <w:contextualSpacing/>
        <w:rPr>
          <w:rFonts w:ascii="Times New Roman" w:hAnsi="Times New Roman"/>
          <w:sz w:val="24"/>
          <w:szCs w:val="24"/>
          <w:rPrChange w:id="42836" w:author="Tatiana de Paula" w:date="2022-09-16T18:19:00Z">
            <w:rPr/>
          </w:rPrChange>
        </w:rPr>
        <w:pPrChange w:id="42837" w:author="Tatiana de Paula" w:date="2022-09-16T00:37:00Z">
          <w:pPr>
            <w:pStyle w:val="Bibliografia"/>
          </w:pPr>
        </w:pPrChange>
      </w:pPr>
      <w:ins w:id="42838" w:author="Elizabete Goes" w:date="2021-11-04T21:35:00Z">
        <w:r w:rsidRPr="002F4E92">
          <w:rPr>
            <w:rFonts w:ascii="Times New Roman" w:hAnsi="Times New Roman"/>
            <w:sz w:val="24"/>
            <w:szCs w:val="24"/>
            <w:rPrChange w:id="42839" w:author="Tatiana de Paula" w:date="2022-09-16T18:19:00Z">
              <w:rPr/>
            </w:rPrChange>
          </w:rPr>
          <w:t>PARANHOS</w:t>
        </w:r>
      </w:ins>
      <w:ins w:id="42840" w:author="Elizabete Goes" w:date="2021-11-04T21:36:00Z">
        <w:r w:rsidRPr="002F4E92">
          <w:rPr>
            <w:rFonts w:ascii="Times New Roman" w:hAnsi="Times New Roman"/>
            <w:sz w:val="24"/>
            <w:szCs w:val="24"/>
            <w:rPrChange w:id="42841" w:author="Tatiana de Paula" w:date="2022-09-16T18:19:00Z">
              <w:rPr/>
            </w:rPrChange>
          </w:rPr>
          <w:t>,</w:t>
        </w:r>
      </w:ins>
      <w:ins w:id="42842" w:author="Elizabete Goes" w:date="2021-11-04T21:35:00Z">
        <w:r w:rsidRPr="002F4E92">
          <w:rPr>
            <w:rFonts w:ascii="Times New Roman" w:hAnsi="Times New Roman"/>
            <w:sz w:val="24"/>
            <w:szCs w:val="24"/>
            <w:rPrChange w:id="42843" w:author="Tatiana de Paula" w:date="2022-09-16T18:19:00Z">
              <w:rPr/>
            </w:rPrChange>
          </w:rPr>
          <w:t xml:space="preserve"> W</w:t>
        </w:r>
      </w:ins>
      <w:ins w:id="42844" w:author="Elizabete Goes" w:date="2021-11-04T21:36:00Z">
        <w:r w:rsidRPr="002F4E92">
          <w:rPr>
            <w:rFonts w:ascii="Times New Roman" w:hAnsi="Times New Roman"/>
            <w:sz w:val="24"/>
            <w:szCs w:val="24"/>
            <w:rPrChange w:id="42845" w:author="Tatiana de Paula" w:date="2022-09-16T18:19:00Z">
              <w:rPr/>
            </w:rPrChange>
          </w:rPr>
          <w:t>.</w:t>
        </w:r>
      </w:ins>
      <w:ins w:id="42846" w:author="Elizabete Goes" w:date="2021-11-04T21:35:00Z">
        <w:r w:rsidRPr="002F4E92">
          <w:rPr>
            <w:rFonts w:ascii="Times New Roman" w:hAnsi="Times New Roman"/>
            <w:sz w:val="24"/>
            <w:szCs w:val="24"/>
            <w:rPrChange w:id="42847" w:author="Tatiana de Paula" w:date="2022-09-16T18:19:00Z">
              <w:rPr/>
            </w:rPrChange>
          </w:rPr>
          <w:t>Y</w:t>
        </w:r>
      </w:ins>
      <w:ins w:id="42848" w:author="Elizabete Goes" w:date="2021-11-04T21:36:00Z">
        <w:r w:rsidRPr="002F4E92">
          <w:rPr>
            <w:rFonts w:ascii="Times New Roman" w:hAnsi="Times New Roman"/>
            <w:sz w:val="24"/>
            <w:szCs w:val="24"/>
            <w:rPrChange w:id="42849" w:author="Tatiana de Paula" w:date="2022-09-16T18:19:00Z">
              <w:rPr/>
            </w:rPrChange>
          </w:rPr>
          <w:t>.</w:t>
        </w:r>
      </w:ins>
      <w:ins w:id="42850" w:author="Elizabete Goes" w:date="2021-11-04T21:35:00Z">
        <w:r w:rsidRPr="002F4E92">
          <w:rPr>
            <w:rFonts w:ascii="Times New Roman" w:hAnsi="Times New Roman"/>
            <w:sz w:val="24"/>
            <w:szCs w:val="24"/>
            <w:rPrChange w:id="42851" w:author="Tatiana de Paula" w:date="2022-09-16T18:19:00Z">
              <w:rPr/>
            </w:rPrChange>
          </w:rPr>
          <w:t>, SANTOS</w:t>
        </w:r>
      </w:ins>
      <w:ins w:id="42852" w:author="Elizabete Goes" w:date="2021-11-04T21:36:00Z">
        <w:r w:rsidRPr="002F4E92">
          <w:rPr>
            <w:rFonts w:ascii="Times New Roman" w:hAnsi="Times New Roman"/>
            <w:sz w:val="24"/>
            <w:szCs w:val="24"/>
            <w:rPrChange w:id="42853" w:author="Tatiana de Paula" w:date="2022-09-16T18:19:00Z">
              <w:rPr/>
            </w:rPrChange>
          </w:rPr>
          <w:t>,</w:t>
        </w:r>
      </w:ins>
      <w:ins w:id="42854" w:author="Elizabete Goes" w:date="2021-11-04T21:35:00Z">
        <w:r w:rsidRPr="002F4E92">
          <w:rPr>
            <w:rFonts w:ascii="Times New Roman" w:hAnsi="Times New Roman"/>
            <w:sz w:val="24"/>
            <w:szCs w:val="24"/>
            <w:rPrChange w:id="42855" w:author="Tatiana de Paula" w:date="2022-09-16T18:19:00Z">
              <w:rPr/>
            </w:rPrChange>
          </w:rPr>
          <w:t xml:space="preserve"> V</w:t>
        </w:r>
      </w:ins>
      <w:ins w:id="42856" w:author="Elizabete Goes" w:date="2021-11-04T21:36:00Z">
        <w:r w:rsidRPr="002F4E92">
          <w:rPr>
            <w:rFonts w:ascii="Times New Roman" w:hAnsi="Times New Roman"/>
            <w:sz w:val="24"/>
            <w:szCs w:val="24"/>
            <w:rPrChange w:id="42857" w:author="Tatiana de Paula" w:date="2022-09-16T18:19:00Z">
              <w:rPr/>
            </w:rPrChange>
          </w:rPr>
          <w:t>.</w:t>
        </w:r>
      </w:ins>
      <w:ins w:id="42858" w:author="Elizabete Goes" w:date="2021-11-04T21:35:00Z">
        <w:r w:rsidRPr="002F4E92">
          <w:rPr>
            <w:rFonts w:ascii="Times New Roman" w:hAnsi="Times New Roman"/>
            <w:sz w:val="24"/>
            <w:szCs w:val="24"/>
            <w:rPrChange w:id="42859" w:author="Tatiana de Paula" w:date="2022-09-16T18:19:00Z">
              <w:rPr/>
            </w:rPrChange>
          </w:rPr>
          <w:t>L</w:t>
        </w:r>
      </w:ins>
      <w:ins w:id="42860" w:author="Elizabete Goes" w:date="2021-11-04T21:36:00Z">
        <w:r w:rsidRPr="002F4E92">
          <w:rPr>
            <w:rFonts w:ascii="Times New Roman" w:hAnsi="Times New Roman"/>
            <w:sz w:val="24"/>
            <w:szCs w:val="24"/>
            <w:rPrChange w:id="42861" w:author="Tatiana de Paula" w:date="2022-09-16T18:19:00Z">
              <w:rPr/>
            </w:rPrChange>
          </w:rPr>
          <w:t>.</w:t>
        </w:r>
      </w:ins>
      <w:ins w:id="42862" w:author="Elizabete Goes" w:date="2021-11-04T21:35:00Z">
        <w:r w:rsidRPr="002F4E92">
          <w:rPr>
            <w:rFonts w:ascii="Times New Roman" w:hAnsi="Times New Roman"/>
            <w:sz w:val="24"/>
            <w:szCs w:val="24"/>
            <w:rPrChange w:id="42863" w:author="Tatiana de Paula" w:date="2022-09-16T18:19:00Z">
              <w:rPr/>
            </w:rPrChange>
          </w:rPr>
          <w:t>C</w:t>
        </w:r>
      </w:ins>
      <w:ins w:id="42864" w:author="Elizabete Goes" w:date="2021-11-04T21:36:00Z">
        <w:r w:rsidRPr="002F4E92">
          <w:rPr>
            <w:rFonts w:ascii="Times New Roman" w:hAnsi="Times New Roman"/>
            <w:sz w:val="24"/>
            <w:szCs w:val="24"/>
            <w:rPrChange w:id="42865" w:author="Tatiana de Paula" w:date="2022-09-16T18:19:00Z">
              <w:rPr/>
            </w:rPrChange>
          </w:rPr>
          <w:t>.</w:t>
        </w:r>
      </w:ins>
      <w:ins w:id="42866" w:author="Elizabete Goes" w:date="2021-11-04T21:35:00Z">
        <w:r w:rsidRPr="002F4E92">
          <w:rPr>
            <w:rFonts w:ascii="Times New Roman" w:hAnsi="Times New Roman"/>
            <w:sz w:val="24"/>
            <w:szCs w:val="24"/>
            <w:rPrChange w:id="42867" w:author="Tatiana de Paula" w:date="2022-09-16T18:19:00Z">
              <w:rPr/>
            </w:rPrChange>
          </w:rPr>
          <w:t>G. Avaliação de risco para úlceras de pressão por meio da Escala de Braden, na língua portuguesa. Rev Esc Enferm USP. 1999; 33 (nº esp): 191-206. Disponível em: &lt;http://143.107.173.8/reeusp/upload/pdf/799.pdf&gt;.</w:t>
        </w:r>
      </w:ins>
    </w:p>
    <w:p w14:paraId="66720F84" w14:textId="77777777" w:rsidR="003C416E" w:rsidRPr="002F4E92" w:rsidRDefault="003C416E">
      <w:pPr>
        <w:pStyle w:val="Bibliografia"/>
        <w:rPr>
          <w:rFonts w:ascii="Times New Roman" w:hAnsi="Times New Roman"/>
          <w:sz w:val="24"/>
          <w:szCs w:val="24"/>
          <w:rPrChange w:id="42868" w:author="Tatiana de Paula" w:date="2022-09-16T18:19:00Z">
            <w:rPr/>
          </w:rPrChange>
        </w:rPr>
      </w:pPr>
      <w:r w:rsidRPr="002F4E92">
        <w:rPr>
          <w:rFonts w:ascii="Times New Roman" w:hAnsi="Times New Roman"/>
          <w:sz w:val="24"/>
          <w:szCs w:val="24"/>
          <w:rPrChange w:id="42869" w:author="Tatiana de Paula" w:date="2022-09-16T18:19:00Z">
            <w:rPr/>
          </w:rPrChange>
        </w:rPr>
        <w:t xml:space="preserve">PARRA ET AL. SARCPRO: Proposta de protocolo para sarcopenia em pacientes internados. </w:t>
      </w:r>
      <w:r w:rsidRPr="002F4E92">
        <w:rPr>
          <w:rFonts w:ascii="Times New Roman" w:hAnsi="Times New Roman"/>
          <w:b/>
          <w:bCs/>
          <w:sz w:val="24"/>
          <w:szCs w:val="24"/>
          <w:rPrChange w:id="42870" w:author="Tatiana de Paula" w:date="2022-09-16T18:19:00Z">
            <w:rPr>
              <w:b/>
              <w:bCs/>
            </w:rPr>
          </w:rPrChange>
        </w:rPr>
        <w:t>BRASPEN J</w:t>
      </w:r>
      <w:r w:rsidRPr="002F4E92">
        <w:rPr>
          <w:rFonts w:ascii="Times New Roman" w:hAnsi="Times New Roman"/>
          <w:sz w:val="24"/>
          <w:szCs w:val="24"/>
          <w:rPrChange w:id="42871" w:author="Tatiana de Paula" w:date="2022-09-16T18:19:00Z">
            <w:rPr/>
          </w:rPrChange>
        </w:rPr>
        <w:t xml:space="preserve">, v. 34, n. 1, p. 58–63, 2019. </w:t>
      </w:r>
    </w:p>
    <w:p w14:paraId="40CA1CA9" w14:textId="77777777" w:rsidR="003C416E" w:rsidRPr="002F4E92" w:rsidRDefault="003C416E">
      <w:pPr>
        <w:pStyle w:val="Bibliografia"/>
        <w:rPr>
          <w:rFonts w:ascii="Times New Roman" w:hAnsi="Times New Roman"/>
          <w:sz w:val="24"/>
          <w:szCs w:val="24"/>
          <w:rPrChange w:id="42872" w:author="Tatiana de Paula" w:date="2022-09-16T18:19:00Z">
            <w:rPr/>
          </w:rPrChange>
        </w:rPr>
      </w:pPr>
      <w:r w:rsidRPr="002F4E92">
        <w:rPr>
          <w:rFonts w:ascii="Times New Roman" w:hAnsi="Times New Roman"/>
          <w:sz w:val="24"/>
          <w:szCs w:val="24"/>
          <w:rPrChange w:id="42873" w:author="Tatiana de Paula" w:date="2022-09-16T18:19:00Z">
            <w:rPr/>
          </w:rPrChange>
        </w:rPr>
        <w:t xml:space="preserve">PEREIRA, A. Z. et al. </w:t>
      </w:r>
      <w:r w:rsidRPr="002F4E92">
        <w:rPr>
          <w:rFonts w:ascii="Times New Roman" w:hAnsi="Times New Roman"/>
          <w:sz w:val="24"/>
          <w:szCs w:val="24"/>
          <w:lang w:val="en-US"/>
          <w:rPrChange w:id="42874" w:author="Tatiana de Paula" w:date="2022-09-16T18:19:00Z">
            <w:rPr/>
          </w:rPrChange>
        </w:rPr>
        <w:t xml:space="preserve">Brazilian Nutritional Consensus in Hematopoietic Stem Cell Transplantation: Graft- versus -host disease. </w:t>
      </w:r>
      <w:r w:rsidRPr="002F4E92">
        <w:rPr>
          <w:rFonts w:ascii="Times New Roman" w:hAnsi="Times New Roman"/>
          <w:b/>
          <w:bCs/>
          <w:sz w:val="24"/>
          <w:szCs w:val="24"/>
          <w:rPrChange w:id="42875" w:author="Tatiana de Paula" w:date="2022-09-16T18:19:00Z">
            <w:rPr>
              <w:b/>
              <w:bCs/>
            </w:rPr>
          </w:rPrChange>
        </w:rPr>
        <w:t>Einstein (São Paulo)</w:t>
      </w:r>
      <w:r w:rsidRPr="002F4E92">
        <w:rPr>
          <w:rFonts w:ascii="Times New Roman" w:hAnsi="Times New Roman"/>
          <w:sz w:val="24"/>
          <w:szCs w:val="24"/>
          <w:rPrChange w:id="42876" w:author="Tatiana de Paula" w:date="2022-09-16T18:19:00Z">
            <w:rPr/>
          </w:rPrChange>
        </w:rPr>
        <w:t xml:space="preserve">, v. 18, p. eAE4799, 13 mar. 2020. </w:t>
      </w:r>
    </w:p>
    <w:p w14:paraId="24BA53D7" w14:textId="77777777" w:rsidR="003C416E" w:rsidRPr="002F4E92" w:rsidRDefault="003C416E">
      <w:pPr>
        <w:pStyle w:val="Bibliografia"/>
        <w:rPr>
          <w:rFonts w:ascii="Times New Roman" w:hAnsi="Times New Roman"/>
          <w:sz w:val="24"/>
          <w:szCs w:val="24"/>
          <w:lang w:val="en-US"/>
          <w:rPrChange w:id="42877" w:author="Tatiana de Paula" w:date="2022-09-16T18:19:00Z">
            <w:rPr/>
          </w:rPrChange>
        </w:rPr>
      </w:pPr>
      <w:r w:rsidRPr="002F4E92">
        <w:rPr>
          <w:rFonts w:ascii="Times New Roman" w:hAnsi="Times New Roman"/>
          <w:sz w:val="24"/>
          <w:szCs w:val="24"/>
          <w:rPrChange w:id="42878" w:author="Tatiana de Paula" w:date="2022-09-16T18:19:00Z">
            <w:rPr/>
          </w:rPrChange>
        </w:rPr>
        <w:t xml:space="preserve">PERES WAF, COELHO JM, DE PAULA TP. </w:t>
      </w:r>
      <w:r w:rsidRPr="002F4E92">
        <w:rPr>
          <w:rFonts w:ascii="Times New Roman" w:hAnsi="Times New Roman"/>
          <w:b/>
          <w:bCs/>
          <w:sz w:val="24"/>
          <w:szCs w:val="24"/>
          <w:rPrChange w:id="42879" w:author="Tatiana de Paula" w:date="2022-09-16T18:19:00Z">
            <w:rPr>
              <w:b/>
              <w:bCs/>
            </w:rPr>
          </w:rPrChange>
        </w:rPr>
        <w:t>Nutrição nas Doenças Hepáticas</w:t>
      </w:r>
      <w:r w:rsidRPr="002F4E92">
        <w:rPr>
          <w:rFonts w:ascii="Times New Roman" w:hAnsi="Times New Roman"/>
          <w:sz w:val="24"/>
          <w:szCs w:val="24"/>
          <w:rPrChange w:id="42880" w:author="Tatiana de Paula" w:date="2022-09-16T18:19:00Z">
            <w:rPr/>
          </w:rPrChange>
        </w:rPr>
        <w:t xml:space="preserve">. 1 edição ed. </w:t>
      </w:r>
      <w:r w:rsidRPr="002F4E92">
        <w:rPr>
          <w:rFonts w:ascii="Times New Roman" w:hAnsi="Times New Roman"/>
          <w:sz w:val="24"/>
          <w:szCs w:val="24"/>
          <w:lang w:val="en-US"/>
          <w:rPrChange w:id="42881" w:author="Tatiana de Paula" w:date="2022-09-16T18:19:00Z">
            <w:rPr/>
          </w:rPrChange>
        </w:rPr>
        <w:t xml:space="preserve">Rio de Janeiro: Rubio: [s.n.]. </w:t>
      </w:r>
    </w:p>
    <w:p w14:paraId="1B2F2DC8" w14:textId="77777777" w:rsidR="003C416E" w:rsidRPr="002F4E92" w:rsidRDefault="003C416E">
      <w:pPr>
        <w:pStyle w:val="Bibliografia"/>
        <w:rPr>
          <w:rFonts w:ascii="Times New Roman" w:hAnsi="Times New Roman"/>
          <w:sz w:val="24"/>
          <w:szCs w:val="24"/>
          <w:lang w:val="en-US"/>
          <w:rPrChange w:id="42882" w:author="Tatiana de Paula" w:date="2022-09-16T18:19:00Z">
            <w:rPr/>
          </w:rPrChange>
        </w:rPr>
      </w:pPr>
      <w:r w:rsidRPr="002F4E92">
        <w:rPr>
          <w:rFonts w:ascii="Times New Roman" w:hAnsi="Times New Roman"/>
          <w:sz w:val="24"/>
          <w:szCs w:val="24"/>
          <w:lang w:val="en-US"/>
          <w:rPrChange w:id="42883" w:author="Tatiana de Paula" w:date="2022-09-16T18:19:00Z">
            <w:rPr/>
          </w:rPrChange>
        </w:rPr>
        <w:t xml:space="preserve">PÉREZ, M.M; MARTINEZ, A.B. The Bristol scale- a useful system to assess stool form? </w:t>
      </w:r>
      <w:r w:rsidRPr="002F4E92">
        <w:rPr>
          <w:rFonts w:ascii="Times New Roman" w:hAnsi="Times New Roman"/>
          <w:b/>
          <w:bCs/>
          <w:sz w:val="24"/>
          <w:szCs w:val="24"/>
          <w:lang w:val="en-US"/>
          <w:rPrChange w:id="42884" w:author="Tatiana de Paula" w:date="2022-09-16T18:19:00Z">
            <w:rPr>
              <w:b/>
              <w:bCs/>
            </w:rPr>
          </w:rPrChange>
        </w:rPr>
        <w:t>REV ESP ENFERM DIG (Madrid)</w:t>
      </w:r>
      <w:r w:rsidRPr="002F4E92">
        <w:rPr>
          <w:rFonts w:ascii="Times New Roman" w:hAnsi="Times New Roman"/>
          <w:sz w:val="24"/>
          <w:szCs w:val="24"/>
          <w:lang w:val="en-US"/>
          <w:rPrChange w:id="42885" w:author="Tatiana de Paula" w:date="2022-09-16T18:19:00Z">
            <w:rPr/>
          </w:rPrChange>
        </w:rPr>
        <w:t xml:space="preserve">, v. 101, n. 5, p. 305–11, 2009. </w:t>
      </w:r>
    </w:p>
    <w:p w14:paraId="7BFC20DA" w14:textId="77777777" w:rsidR="003C416E" w:rsidRPr="002F4E92" w:rsidRDefault="003C416E">
      <w:pPr>
        <w:pStyle w:val="Bibliografia"/>
        <w:rPr>
          <w:rFonts w:ascii="Times New Roman" w:hAnsi="Times New Roman"/>
          <w:sz w:val="24"/>
          <w:szCs w:val="24"/>
          <w:lang w:val="en-US"/>
          <w:rPrChange w:id="42886" w:author="Tatiana de Paula" w:date="2022-09-16T18:19:00Z">
            <w:rPr/>
          </w:rPrChange>
        </w:rPr>
      </w:pPr>
      <w:r w:rsidRPr="002F4E92">
        <w:rPr>
          <w:rFonts w:ascii="Times New Roman" w:hAnsi="Times New Roman"/>
          <w:sz w:val="24"/>
          <w:szCs w:val="24"/>
          <w:lang w:val="en-US"/>
          <w:rPrChange w:id="42887" w:author="Tatiana de Paula" w:date="2022-09-16T18:19:00Z">
            <w:rPr/>
          </w:rPrChange>
        </w:rPr>
        <w:t xml:space="preserve">PHILLIPS, W. et al. The Effectiveness of the Braden Scale as a Tool for Identifying Nutrition Risk. </w:t>
      </w:r>
      <w:r w:rsidRPr="002F4E92">
        <w:rPr>
          <w:rFonts w:ascii="Times New Roman" w:hAnsi="Times New Roman"/>
          <w:b/>
          <w:bCs/>
          <w:sz w:val="24"/>
          <w:szCs w:val="24"/>
          <w:lang w:val="en-US"/>
          <w:rPrChange w:id="42888" w:author="Tatiana de Paula" w:date="2022-09-16T18:19:00Z">
            <w:rPr>
              <w:b/>
              <w:bCs/>
            </w:rPr>
          </w:rPrChange>
        </w:rPr>
        <w:t>Journal of the Academy of Nutrition and Dietetics</w:t>
      </w:r>
      <w:r w:rsidRPr="002F4E92">
        <w:rPr>
          <w:rFonts w:ascii="Times New Roman" w:hAnsi="Times New Roman"/>
          <w:sz w:val="24"/>
          <w:szCs w:val="24"/>
          <w:lang w:val="en-US"/>
          <w:rPrChange w:id="42889" w:author="Tatiana de Paula" w:date="2022-09-16T18:19:00Z">
            <w:rPr/>
          </w:rPrChange>
        </w:rPr>
        <w:t xml:space="preserve">, v. 118, n. 3, p. 385–391, mar. 2018. </w:t>
      </w:r>
    </w:p>
    <w:p w14:paraId="12854B2D" w14:textId="77777777" w:rsidR="003C416E" w:rsidRPr="002F4E92" w:rsidRDefault="003C416E">
      <w:pPr>
        <w:pStyle w:val="Bibliografia"/>
        <w:rPr>
          <w:rFonts w:ascii="Times New Roman" w:hAnsi="Times New Roman"/>
          <w:sz w:val="24"/>
          <w:szCs w:val="24"/>
          <w:rPrChange w:id="42890" w:author="Tatiana de Paula" w:date="2022-09-16T18:19:00Z">
            <w:rPr/>
          </w:rPrChange>
        </w:rPr>
      </w:pPr>
      <w:r w:rsidRPr="002F4E92">
        <w:rPr>
          <w:rFonts w:ascii="Times New Roman" w:hAnsi="Times New Roman"/>
          <w:sz w:val="24"/>
          <w:szCs w:val="24"/>
          <w:rPrChange w:id="42891" w:author="Tatiana de Paula" w:date="2022-09-16T18:19:00Z">
            <w:rPr/>
          </w:rPrChange>
        </w:rPr>
        <w:t xml:space="preserve">PITANGA, F. J. G.; LESSA, I. Sensibilidade e especificidade do índice de conicidade como discriminador do risco coronariano de adultos em Salvador, Brasil. </w:t>
      </w:r>
      <w:r w:rsidRPr="002F4E92">
        <w:rPr>
          <w:rFonts w:ascii="Times New Roman" w:hAnsi="Times New Roman"/>
          <w:b/>
          <w:bCs/>
          <w:sz w:val="24"/>
          <w:szCs w:val="24"/>
          <w:rPrChange w:id="42892" w:author="Tatiana de Paula" w:date="2022-09-16T18:19:00Z">
            <w:rPr>
              <w:b/>
              <w:bCs/>
            </w:rPr>
          </w:rPrChange>
        </w:rPr>
        <w:t>Revista Brasileira de Epidemiologia</w:t>
      </w:r>
      <w:r w:rsidRPr="002F4E92">
        <w:rPr>
          <w:rFonts w:ascii="Times New Roman" w:hAnsi="Times New Roman"/>
          <w:sz w:val="24"/>
          <w:szCs w:val="24"/>
          <w:rPrChange w:id="42893" w:author="Tatiana de Paula" w:date="2022-09-16T18:19:00Z">
            <w:rPr/>
          </w:rPrChange>
        </w:rPr>
        <w:t xml:space="preserve">, v. 7, n. 3, p. 259–269, set. 2004. </w:t>
      </w:r>
    </w:p>
    <w:p w14:paraId="1EA1BA1E" w14:textId="77777777" w:rsidR="003C416E" w:rsidRPr="002F4E92" w:rsidRDefault="003C416E">
      <w:pPr>
        <w:pStyle w:val="Bibliografia"/>
        <w:rPr>
          <w:ins w:id="42894" w:author="Tatiana de Paula" w:date="2022-09-14T20:23:00Z"/>
          <w:rFonts w:ascii="Times New Roman" w:hAnsi="Times New Roman"/>
          <w:sz w:val="24"/>
          <w:szCs w:val="24"/>
          <w:lang w:val="en-US"/>
          <w:rPrChange w:id="42895" w:author="Tatiana de Paula" w:date="2022-09-16T18:19:00Z">
            <w:rPr>
              <w:ins w:id="42896" w:author="Tatiana de Paula" w:date="2022-09-14T20:23:00Z"/>
            </w:rPr>
          </w:rPrChange>
        </w:rPr>
      </w:pPr>
      <w:r w:rsidRPr="002F4E92">
        <w:rPr>
          <w:rFonts w:ascii="Times New Roman" w:hAnsi="Times New Roman"/>
          <w:sz w:val="24"/>
          <w:szCs w:val="24"/>
          <w:rPrChange w:id="42897" w:author="Tatiana de Paula" w:date="2022-09-16T18:19:00Z">
            <w:rPr/>
          </w:rPrChange>
        </w:rPr>
        <w:t xml:space="preserve">POSTHAUER, M. E. et al. </w:t>
      </w:r>
      <w:r w:rsidRPr="002F4E92">
        <w:rPr>
          <w:rFonts w:ascii="Times New Roman" w:hAnsi="Times New Roman"/>
          <w:sz w:val="24"/>
          <w:szCs w:val="24"/>
          <w:lang w:val="en-US"/>
          <w:rPrChange w:id="42898" w:author="Tatiana de Paula" w:date="2022-09-16T18:19:00Z">
            <w:rPr/>
          </w:rPrChange>
        </w:rPr>
        <w:t xml:space="preserve">The Role of Nutrition for Pressure Ulcer Management: National Pressure Ulcer Advisory Panel, European Pressure Ulcer Advisory Panel, and Pan Pacific Pressure Injury Alliance White Paper. </w:t>
      </w:r>
      <w:r w:rsidRPr="002F4E92">
        <w:rPr>
          <w:rFonts w:ascii="Times New Roman" w:hAnsi="Times New Roman"/>
          <w:b/>
          <w:bCs/>
          <w:sz w:val="24"/>
          <w:szCs w:val="24"/>
          <w:lang w:val="en-US"/>
          <w:rPrChange w:id="42899" w:author="Tatiana de Paula" w:date="2022-09-16T18:19:00Z">
            <w:rPr>
              <w:b/>
              <w:bCs/>
            </w:rPr>
          </w:rPrChange>
        </w:rPr>
        <w:t>Advances in Skin &amp; Wound Care</w:t>
      </w:r>
      <w:r w:rsidRPr="002F4E92">
        <w:rPr>
          <w:rFonts w:ascii="Times New Roman" w:hAnsi="Times New Roman"/>
          <w:sz w:val="24"/>
          <w:szCs w:val="24"/>
          <w:lang w:val="en-US"/>
          <w:rPrChange w:id="42900" w:author="Tatiana de Paula" w:date="2022-09-16T18:19:00Z">
            <w:rPr/>
          </w:rPrChange>
        </w:rPr>
        <w:t xml:space="preserve">, v. 28, n. 4, p. 175–188, abr. 2015. </w:t>
      </w:r>
    </w:p>
    <w:p w14:paraId="0612226D" w14:textId="340A9A09" w:rsidR="00220EA8" w:rsidRPr="002F4E92" w:rsidRDefault="00220EA8">
      <w:pPr>
        <w:shd w:val="clear" w:color="auto" w:fill="FFFFFF"/>
        <w:suppressAutoHyphens w:val="0"/>
        <w:rPr>
          <w:rFonts w:ascii="Times New Roman" w:hAnsi="Times New Roman"/>
          <w:sz w:val="24"/>
          <w:szCs w:val="24"/>
          <w:rPrChange w:id="42901" w:author="Tatiana de Paula" w:date="2022-09-16T18:19:00Z">
            <w:rPr/>
          </w:rPrChange>
        </w:rPr>
        <w:pPrChange w:id="42902" w:author="Tatiana de Paula" w:date="2022-09-16T00:37:00Z">
          <w:pPr>
            <w:pStyle w:val="Bibliografia"/>
          </w:pPr>
        </w:pPrChange>
      </w:pPr>
      <w:ins w:id="42903" w:author="Tatiana de Paula" w:date="2022-09-14T20:23:00Z">
        <w:r w:rsidRPr="002F4E92">
          <w:rPr>
            <w:rFonts w:ascii="Times New Roman" w:hAnsi="Times New Roman"/>
            <w:sz w:val="24"/>
            <w:szCs w:val="24"/>
            <w:lang w:val="en-US"/>
            <w:rPrChange w:id="42904" w:author="Tatiana de Paula" w:date="2022-09-16T18:19:00Z">
              <w:rPr>
                <w:rFonts w:ascii="Arial" w:hAnsi="Arial" w:cs="Arial"/>
                <w:highlight w:val="green"/>
              </w:rPr>
            </w:rPrChange>
          </w:rPr>
          <w:t>Prado, C</w:t>
        </w:r>
      </w:ins>
      <w:ins w:id="42905" w:author="Tatiana de Paula" w:date="2022-09-14T20:24:00Z">
        <w:r w:rsidRPr="002F4E92">
          <w:rPr>
            <w:rFonts w:ascii="Times New Roman" w:hAnsi="Times New Roman"/>
            <w:sz w:val="24"/>
            <w:szCs w:val="24"/>
            <w:lang w:val="en-US"/>
            <w:rPrChange w:id="42906" w:author="Tatiana de Paula" w:date="2022-09-16T18:19:00Z">
              <w:rPr>
                <w:rFonts w:ascii="Arial" w:hAnsi="Arial" w:cs="Arial"/>
                <w:highlight w:val="green"/>
              </w:rPr>
            </w:rPrChange>
          </w:rPr>
          <w:t xml:space="preserve">. </w:t>
        </w:r>
      </w:ins>
      <w:ins w:id="42907" w:author="Tatiana de Paula" w:date="2022-09-14T20:23:00Z">
        <w:r w:rsidRPr="002F4E92">
          <w:rPr>
            <w:rFonts w:ascii="Times New Roman" w:hAnsi="Times New Roman"/>
            <w:sz w:val="24"/>
            <w:szCs w:val="24"/>
            <w:lang w:val="en-US"/>
            <w:rPrChange w:id="42908" w:author="Tatiana de Paula" w:date="2022-09-16T18:19:00Z">
              <w:rPr>
                <w:rFonts w:ascii="Arial" w:hAnsi="Arial" w:cs="Arial"/>
                <w:highlight w:val="green"/>
              </w:rPr>
            </w:rPrChange>
          </w:rPr>
          <w:t>M et al.</w:t>
        </w:r>
      </w:ins>
      <w:ins w:id="42909" w:author="Tatiana de Paula" w:date="2022-09-14T20:24:00Z">
        <w:r w:rsidRPr="002F4E92">
          <w:rPr>
            <w:rFonts w:ascii="Times New Roman" w:hAnsi="Times New Roman"/>
            <w:sz w:val="24"/>
            <w:szCs w:val="24"/>
            <w:lang w:val="en-US"/>
            <w:rPrChange w:id="42910" w:author="Tatiana de Paula" w:date="2022-09-16T18:19:00Z">
              <w:rPr>
                <w:rFonts w:ascii="Arial" w:hAnsi="Arial" w:cs="Arial"/>
                <w:highlight w:val="green"/>
              </w:rPr>
            </w:rPrChange>
          </w:rPr>
          <w:t xml:space="preserve"> </w:t>
        </w:r>
      </w:ins>
      <w:ins w:id="42911" w:author="Tatiana de Paula" w:date="2022-09-14T20:23:00Z">
        <w:r w:rsidRPr="002F4E92">
          <w:rPr>
            <w:rFonts w:ascii="Times New Roman" w:hAnsi="Times New Roman"/>
            <w:sz w:val="24"/>
            <w:szCs w:val="24"/>
            <w:lang w:val="en-US"/>
            <w:rPrChange w:id="42912" w:author="Tatiana de Paula" w:date="2022-09-16T18:19:00Z">
              <w:rPr>
                <w:rFonts w:ascii="Arial" w:hAnsi="Arial" w:cs="Arial"/>
                <w:highlight w:val="green"/>
              </w:rPr>
            </w:rPrChange>
          </w:rPr>
          <w:t xml:space="preserve">Advances in muscle health and nutrition: A toolkit for healthcare professionals. </w:t>
        </w:r>
        <w:r w:rsidRPr="002F4E92">
          <w:rPr>
            <w:rFonts w:ascii="Times New Roman" w:hAnsi="Times New Roman"/>
            <w:b/>
            <w:sz w:val="24"/>
            <w:szCs w:val="24"/>
            <w:rPrChange w:id="42913" w:author="Tatiana de Paula" w:date="2022-09-16T18:19:00Z">
              <w:rPr>
                <w:rFonts w:ascii="Arial" w:hAnsi="Arial" w:cs="Arial"/>
                <w:highlight w:val="green"/>
              </w:rPr>
            </w:rPrChange>
          </w:rPr>
          <w:t>Clin Nutr</w:t>
        </w:r>
        <w:r w:rsidRPr="002F4E92">
          <w:rPr>
            <w:rFonts w:ascii="Times New Roman" w:hAnsi="Times New Roman"/>
            <w:sz w:val="24"/>
            <w:szCs w:val="24"/>
            <w:rPrChange w:id="42914" w:author="Tatiana de Paula" w:date="2022-09-16T18:19:00Z">
              <w:rPr>
                <w:rFonts w:ascii="Arial" w:hAnsi="Arial" w:cs="Arial"/>
                <w:highlight w:val="green"/>
              </w:rPr>
            </w:rPrChange>
          </w:rPr>
          <w:t xml:space="preserve">. </w:t>
        </w:r>
      </w:ins>
      <w:ins w:id="42915" w:author="Tatiana de Paula" w:date="2022-09-14T20:25:00Z">
        <w:r w:rsidRPr="002F4E92">
          <w:rPr>
            <w:rFonts w:ascii="Times New Roman" w:hAnsi="Times New Roman"/>
            <w:sz w:val="24"/>
            <w:szCs w:val="24"/>
            <w:rPrChange w:id="42916" w:author="Tatiana de Paula" w:date="2022-09-16T18:19:00Z">
              <w:rPr>
                <w:rFonts w:ascii="Arial" w:hAnsi="Arial" w:cs="Arial"/>
                <w:highlight w:val="green"/>
              </w:rPr>
            </w:rPrChange>
          </w:rPr>
          <w:t>V</w:t>
        </w:r>
      </w:ins>
      <w:ins w:id="42917" w:author="Tatiana de Paula" w:date="2022-09-14T20:23:00Z">
        <w:r w:rsidRPr="002F4E92">
          <w:rPr>
            <w:rFonts w:ascii="Times New Roman" w:hAnsi="Times New Roman"/>
            <w:sz w:val="24"/>
            <w:szCs w:val="24"/>
            <w:rPrChange w:id="42918" w:author="Tatiana de Paula" w:date="2022-09-16T18:19:00Z">
              <w:rPr>
                <w:rFonts w:ascii="Arial" w:hAnsi="Arial" w:cs="Arial"/>
                <w:highlight w:val="green"/>
              </w:rPr>
            </w:rPrChange>
          </w:rPr>
          <w:t>.41</w:t>
        </w:r>
      </w:ins>
      <w:ins w:id="42919" w:author="Tatiana de Paula" w:date="2022-09-14T20:25:00Z">
        <w:r w:rsidRPr="002F4E92">
          <w:rPr>
            <w:rFonts w:ascii="Times New Roman" w:hAnsi="Times New Roman"/>
            <w:sz w:val="24"/>
            <w:szCs w:val="24"/>
            <w:rPrChange w:id="42920" w:author="Tatiana de Paula" w:date="2022-09-16T18:19:00Z">
              <w:rPr>
                <w:rFonts w:ascii="Arial" w:hAnsi="Arial" w:cs="Arial"/>
                <w:highlight w:val="green"/>
              </w:rPr>
            </w:rPrChange>
          </w:rPr>
          <w:t>,</w:t>
        </w:r>
      </w:ins>
      <w:ins w:id="42921" w:author="Tatiana de Paula" w:date="2022-09-14T20:23:00Z">
        <w:r w:rsidRPr="002F4E92">
          <w:rPr>
            <w:rFonts w:ascii="Times New Roman" w:hAnsi="Times New Roman"/>
            <w:sz w:val="24"/>
            <w:szCs w:val="24"/>
            <w:rPrChange w:id="42922" w:author="Tatiana de Paula" w:date="2022-09-16T18:19:00Z">
              <w:rPr>
                <w:rFonts w:ascii="Arial" w:hAnsi="Arial" w:cs="Arial"/>
                <w:highlight w:val="green"/>
              </w:rPr>
            </w:rPrChange>
          </w:rPr>
          <w:t xml:space="preserve"> n.10, p.2244-2263, </w:t>
        </w:r>
      </w:ins>
      <w:ins w:id="42923" w:author="Tatiana de Paula" w:date="2022-09-14T20:24:00Z">
        <w:r w:rsidRPr="002F4E92">
          <w:rPr>
            <w:rFonts w:ascii="Times New Roman" w:hAnsi="Times New Roman"/>
            <w:sz w:val="24"/>
            <w:szCs w:val="24"/>
            <w:rPrChange w:id="42924" w:author="Tatiana de Paula" w:date="2022-09-16T18:19:00Z">
              <w:rPr>
                <w:rFonts w:ascii="Arial" w:hAnsi="Arial" w:cs="Arial"/>
                <w:highlight w:val="green"/>
              </w:rPr>
            </w:rPrChange>
          </w:rPr>
          <w:t>2022</w:t>
        </w:r>
      </w:ins>
      <w:ins w:id="42925" w:author="Tatiana de Paula" w:date="2022-09-14T20:25:00Z">
        <w:r w:rsidRPr="002F4E92">
          <w:rPr>
            <w:rFonts w:ascii="Times New Roman" w:hAnsi="Times New Roman"/>
            <w:sz w:val="24"/>
            <w:szCs w:val="24"/>
            <w:rPrChange w:id="42926" w:author="Tatiana de Paula" w:date="2022-09-16T18:19:00Z">
              <w:rPr>
                <w:rFonts w:ascii="Arial" w:hAnsi="Arial" w:cs="Arial"/>
              </w:rPr>
            </w:rPrChange>
          </w:rPr>
          <w:t>.</w:t>
        </w:r>
      </w:ins>
    </w:p>
    <w:p w14:paraId="3D6DD04A" w14:textId="77777777" w:rsidR="003C416E" w:rsidRPr="002F4E92" w:rsidRDefault="003C416E">
      <w:pPr>
        <w:pStyle w:val="Bibliografia"/>
        <w:rPr>
          <w:rFonts w:ascii="Times New Roman" w:hAnsi="Times New Roman"/>
          <w:sz w:val="24"/>
          <w:szCs w:val="24"/>
          <w:rPrChange w:id="42927" w:author="Tatiana de Paula" w:date="2022-09-16T18:19:00Z">
            <w:rPr/>
          </w:rPrChange>
        </w:rPr>
      </w:pPr>
      <w:r w:rsidRPr="002F4E92">
        <w:rPr>
          <w:rFonts w:ascii="Times New Roman" w:hAnsi="Times New Roman"/>
          <w:sz w:val="24"/>
          <w:szCs w:val="24"/>
          <w:rPrChange w:id="42928" w:author="Tatiana de Paula" w:date="2022-09-16T18:19:00Z">
            <w:rPr/>
          </w:rPrChange>
        </w:rPr>
        <w:t xml:space="preserve">RAYMOND JL, MAHAN K. KRAUSE: </w:t>
      </w:r>
      <w:r w:rsidRPr="002F4E92">
        <w:rPr>
          <w:rFonts w:ascii="Times New Roman" w:hAnsi="Times New Roman"/>
          <w:b/>
          <w:bCs/>
          <w:sz w:val="24"/>
          <w:szCs w:val="24"/>
          <w:rPrChange w:id="42929" w:author="Tatiana de Paula" w:date="2022-09-16T18:19:00Z">
            <w:rPr>
              <w:b/>
              <w:bCs/>
            </w:rPr>
          </w:rPrChange>
        </w:rPr>
        <w:t>Alimentos, nutrição e dietoterapia</w:t>
      </w:r>
      <w:r w:rsidRPr="002F4E92">
        <w:rPr>
          <w:rFonts w:ascii="Times New Roman" w:hAnsi="Times New Roman"/>
          <w:sz w:val="24"/>
          <w:szCs w:val="24"/>
          <w:rPrChange w:id="42930" w:author="Tatiana de Paula" w:date="2022-09-16T18:19:00Z">
            <w:rPr/>
          </w:rPrChange>
        </w:rPr>
        <w:t>. 14</w:t>
      </w:r>
      <w:r w:rsidRPr="002F4E92">
        <w:rPr>
          <w:rFonts w:ascii="Times New Roman" w:hAnsi="Times New Roman"/>
          <w:sz w:val="24"/>
          <w:szCs w:val="24"/>
          <w:vertAlign w:val="superscript"/>
          <w:rPrChange w:id="42931" w:author="Tatiana de Paula" w:date="2022-09-16T18:19:00Z">
            <w:rPr>
              <w:vertAlign w:val="superscript"/>
            </w:rPr>
          </w:rPrChange>
        </w:rPr>
        <w:t>a</w:t>
      </w:r>
      <w:r w:rsidRPr="002F4E92">
        <w:rPr>
          <w:rFonts w:ascii="Times New Roman" w:hAnsi="Times New Roman"/>
          <w:sz w:val="24"/>
          <w:szCs w:val="24"/>
          <w:rPrChange w:id="42932" w:author="Tatiana de Paula" w:date="2022-09-16T18:19:00Z">
            <w:rPr/>
          </w:rPrChange>
        </w:rPr>
        <w:t xml:space="preserve"> edição ed. Rio de Janeiro: Elsevier: [s.n.]. </w:t>
      </w:r>
    </w:p>
    <w:p w14:paraId="38DC73FC" w14:textId="77777777" w:rsidR="003C416E" w:rsidRPr="002F4E92" w:rsidRDefault="003C416E">
      <w:pPr>
        <w:pStyle w:val="Bibliografia"/>
        <w:rPr>
          <w:rFonts w:ascii="Times New Roman" w:hAnsi="Times New Roman"/>
          <w:sz w:val="24"/>
          <w:szCs w:val="24"/>
          <w:rPrChange w:id="42933" w:author="Tatiana de Paula" w:date="2022-09-16T18:19:00Z">
            <w:rPr/>
          </w:rPrChange>
        </w:rPr>
      </w:pPr>
      <w:r w:rsidRPr="002F4E92">
        <w:rPr>
          <w:rFonts w:ascii="Times New Roman" w:hAnsi="Times New Roman"/>
          <w:sz w:val="24"/>
          <w:szCs w:val="24"/>
          <w:rPrChange w:id="42934" w:author="Tatiana de Paula" w:date="2022-09-16T18:19:00Z">
            <w:rPr/>
          </w:rPrChange>
        </w:rPr>
        <w:t xml:space="preserve">RIELLA M.C.; MARTINS, C. </w:t>
      </w:r>
      <w:r w:rsidRPr="002F4E92">
        <w:rPr>
          <w:rFonts w:ascii="Times New Roman" w:hAnsi="Times New Roman"/>
          <w:b/>
          <w:bCs/>
          <w:sz w:val="24"/>
          <w:szCs w:val="24"/>
          <w:rPrChange w:id="42935" w:author="Tatiana de Paula" w:date="2022-09-16T18:19:00Z">
            <w:rPr>
              <w:b/>
              <w:bCs/>
            </w:rPr>
          </w:rPrChange>
        </w:rPr>
        <w:t>Nutrição e o Rim.</w:t>
      </w:r>
      <w:r w:rsidRPr="002F4E92">
        <w:rPr>
          <w:rFonts w:ascii="Times New Roman" w:hAnsi="Times New Roman"/>
          <w:sz w:val="24"/>
          <w:szCs w:val="24"/>
          <w:rPrChange w:id="42936" w:author="Tatiana de Paula" w:date="2022-09-16T18:19:00Z">
            <w:rPr/>
          </w:rPrChange>
        </w:rPr>
        <w:t xml:space="preserve"> 2 ed ed. Rio de Janeiro: Guanabara Koogan: [s.n.]. </w:t>
      </w:r>
    </w:p>
    <w:p w14:paraId="7C5A60DC" w14:textId="77777777" w:rsidR="003C416E" w:rsidRPr="002F4E92" w:rsidRDefault="003C416E">
      <w:pPr>
        <w:pStyle w:val="Bibliografia"/>
        <w:rPr>
          <w:rFonts w:ascii="Times New Roman" w:hAnsi="Times New Roman"/>
          <w:sz w:val="24"/>
          <w:szCs w:val="24"/>
          <w:lang w:val="en-US"/>
          <w:rPrChange w:id="42937" w:author="Tatiana de Paula" w:date="2022-09-16T18:19:00Z">
            <w:rPr/>
          </w:rPrChange>
        </w:rPr>
      </w:pPr>
      <w:r w:rsidRPr="002F4E92">
        <w:rPr>
          <w:rFonts w:ascii="Times New Roman" w:hAnsi="Times New Roman"/>
          <w:sz w:val="24"/>
          <w:szCs w:val="24"/>
          <w:lang w:val="en-US"/>
          <w:rPrChange w:id="42938" w:author="Tatiana de Paula" w:date="2022-09-16T18:19:00Z">
            <w:rPr/>
          </w:rPrChange>
        </w:rPr>
        <w:t xml:space="preserve">ROBERTS, H. C. et al. A review of the measurement of grip strength in clinical and epidemiological studies: towards a standardised approach. </w:t>
      </w:r>
      <w:r w:rsidRPr="002F4E92">
        <w:rPr>
          <w:rFonts w:ascii="Times New Roman" w:hAnsi="Times New Roman"/>
          <w:b/>
          <w:bCs/>
          <w:sz w:val="24"/>
          <w:szCs w:val="24"/>
          <w:lang w:val="en-US"/>
          <w:rPrChange w:id="42939" w:author="Tatiana de Paula" w:date="2022-09-16T18:19:00Z">
            <w:rPr>
              <w:b/>
              <w:bCs/>
            </w:rPr>
          </w:rPrChange>
        </w:rPr>
        <w:t>Age and Ageing</w:t>
      </w:r>
      <w:r w:rsidRPr="002F4E92">
        <w:rPr>
          <w:rFonts w:ascii="Times New Roman" w:hAnsi="Times New Roman"/>
          <w:sz w:val="24"/>
          <w:szCs w:val="24"/>
          <w:lang w:val="en-US"/>
          <w:rPrChange w:id="42940" w:author="Tatiana de Paula" w:date="2022-09-16T18:19:00Z">
            <w:rPr/>
          </w:rPrChange>
        </w:rPr>
        <w:t xml:space="preserve">, v. 40, n. 4, p. 423–429, jul. 2011. </w:t>
      </w:r>
    </w:p>
    <w:p w14:paraId="3242E1B7" w14:textId="77777777" w:rsidR="003C416E" w:rsidRPr="002F4E92" w:rsidRDefault="003C416E">
      <w:pPr>
        <w:pStyle w:val="Bibliografia"/>
        <w:rPr>
          <w:rFonts w:ascii="Times New Roman" w:hAnsi="Times New Roman"/>
          <w:sz w:val="24"/>
          <w:szCs w:val="24"/>
          <w:rPrChange w:id="42941" w:author="Tatiana de Paula" w:date="2022-09-16T18:19:00Z">
            <w:rPr/>
          </w:rPrChange>
        </w:rPr>
      </w:pPr>
      <w:r w:rsidRPr="002F4E92">
        <w:rPr>
          <w:rFonts w:ascii="Times New Roman" w:hAnsi="Times New Roman"/>
          <w:sz w:val="24"/>
          <w:szCs w:val="24"/>
          <w:lang w:val="en-US"/>
          <w:rPrChange w:id="42942" w:author="Tatiana de Paula" w:date="2022-09-16T18:19:00Z">
            <w:rPr/>
          </w:rPrChange>
        </w:rPr>
        <w:t xml:space="preserve">ROCHA   MHM,   ALVES   CC,  CATALANI   LA. </w:t>
      </w:r>
      <w:r w:rsidRPr="002F4E92">
        <w:rPr>
          <w:rFonts w:ascii="Times New Roman" w:hAnsi="Times New Roman"/>
          <w:sz w:val="24"/>
          <w:szCs w:val="24"/>
          <w:rPrChange w:id="42943" w:author="Tatiana de Paula" w:date="2022-09-16T18:19:00Z">
            <w:rPr/>
          </w:rPrChange>
        </w:rPr>
        <w:t xml:space="preserve">Indicações   e   Técnicas   de Ministração em Nutrição Enteral. In: </w:t>
      </w:r>
      <w:r w:rsidRPr="002F4E92">
        <w:rPr>
          <w:rFonts w:ascii="Times New Roman" w:hAnsi="Times New Roman"/>
          <w:b/>
          <w:bCs/>
          <w:sz w:val="24"/>
          <w:szCs w:val="24"/>
          <w:rPrChange w:id="42944" w:author="Tatiana de Paula" w:date="2022-09-16T18:19:00Z">
            <w:rPr>
              <w:b/>
              <w:bCs/>
            </w:rPr>
          </w:rPrChange>
        </w:rPr>
        <w:t>Nutrição Oral, Enteral e Parenteral na Prática Clínica</w:t>
      </w:r>
      <w:r w:rsidRPr="002F4E92">
        <w:rPr>
          <w:rFonts w:ascii="Times New Roman" w:hAnsi="Times New Roman"/>
          <w:sz w:val="24"/>
          <w:szCs w:val="24"/>
          <w:rPrChange w:id="42945" w:author="Tatiana de Paula" w:date="2022-09-16T18:19:00Z">
            <w:rPr/>
          </w:rPrChange>
        </w:rPr>
        <w:t xml:space="preserve">. 5 ed ed. Rio de Janeiro: Atheneu: Waitzberg D.L., 2017. p. 897–90. </w:t>
      </w:r>
    </w:p>
    <w:p w14:paraId="4ADA04D1" w14:textId="77777777" w:rsidR="003C416E" w:rsidRPr="002F4E92" w:rsidRDefault="003C416E">
      <w:pPr>
        <w:pStyle w:val="Bibliografia"/>
        <w:rPr>
          <w:rFonts w:ascii="Times New Roman" w:hAnsi="Times New Roman"/>
          <w:sz w:val="24"/>
          <w:szCs w:val="24"/>
          <w:rPrChange w:id="42946" w:author="Tatiana de Paula" w:date="2022-09-16T18:19:00Z">
            <w:rPr/>
          </w:rPrChange>
        </w:rPr>
      </w:pPr>
      <w:r w:rsidRPr="002F4E92">
        <w:rPr>
          <w:rFonts w:ascii="Times New Roman" w:hAnsi="Times New Roman"/>
          <w:sz w:val="24"/>
          <w:szCs w:val="24"/>
          <w:rPrChange w:id="42947" w:author="Tatiana de Paula" w:date="2022-09-16T18:19:00Z">
            <w:rPr/>
          </w:rPrChange>
        </w:rPr>
        <w:t xml:space="preserve">ROCHA, E.E.M ET AL. Terapia Nutricional na Infecção, Sepse e Choque séptico. In: </w:t>
      </w:r>
      <w:r w:rsidRPr="002F4E92">
        <w:rPr>
          <w:rFonts w:ascii="Times New Roman" w:hAnsi="Times New Roman"/>
          <w:b/>
          <w:bCs/>
          <w:sz w:val="24"/>
          <w:szCs w:val="24"/>
          <w:rPrChange w:id="42948" w:author="Tatiana de Paula" w:date="2022-09-16T18:19:00Z">
            <w:rPr>
              <w:b/>
              <w:bCs/>
            </w:rPr>
          </w:rPrChange>
        </w:rPr>
        <w:t>Nutrição Oral, Enteral e Parenteral na Prática Clínica</w:t>
      </w:r>
      <w:r w:rsidRPr="002F4E92">
        <w:rPr>
          <w:rFonts w:ascii="Times New Roman" w:hAnsi="Times New Roman"/>
          <w:sz w:val="24"/>
          <w:szCs w:val="24"/>
          <w:rPrChange w:id="42949" w:author="Tatiana de Paula" w:date="2022-09-16T18:19:00Z">
            <w:rPr/>
          </w:rPrChange>
        </w:rPr>
        <w:t xml:space="preserve">. Rio de Janeiro: Atheneu: Waitzberg D.L., 2017. p. 2135–2158. </w:t>
      </w:r>
    </w:p>
    <w:p w14:paraId="28F7AFE0" w14:textId="77777777" w:rsidR="003C416E" w:rsidRPr="002F4E92" w:rsidRDefault="003C416E">
      <w:pPr>
        <w:pStyle w:val="Bibliografia"/>
        <w:rPr>
          <w:rFonts w:ascii="Times New Roman" w:hAnsi="Times New Roman"/>
          <w:sz w:val="24"/>
          <w:szCs w:val="24"/>
          <w:rPrChange w:id="42950" w:author="Tatiana de Paula" w:date="2022-09-16T18:19:00Z">
            <w:rPr/>
          </w:rPrChange>
        </w:rPr>
      </w:pPr>
      <w:r w:rsidRPr="002F4E92">
        <w:rPr>
          <w:rFonts w:ascii="Times New Roman" w:hAnsi="Times New Roman"/>
          <w:sz w:val="24"/>
          <w:szCs w:val="24"/>
          <w:rPrChange w:id="42951" w:author="Tatiana de Paula" w:date="2022-09-16T18:19:00Z">
            <w:rPr/>
          </w:rPrChange>
        </w:rPr>
        <w:t xml:space="preserve">RODRIGUES, J.; GIGLIO, J.; AVESANI, C.M. Terapia nutricional para pacientes em tratamento crônico de hemodiálise com sarcopenia. In: </w:t>
      </w:r>
      <w:r w:rsidRPr="002F4E92">
        <w:rPr>
          <w:rFonts w:ascii="Times New Roman" w:hAnsi="Times New Roman"/>
          <w:b/>
          <w:bCs/>
          <w:sz w:val="24"/>
          <w:szCs w:val="24"/>
          <w:rPrChange w:id="42952" w:author="Tatiana de Paula" w:date="2022-09-16T18:19:00Z">
            <w:rPr>
              <w:b/>
              <w:bCs/>
            </w:rPr>
          </w:rPrChange>
        </w:rPr>
        <w:t>Associação Brasileira de Nutrição</w:t>
      </w:r>
      <w:r w:rsidRPr="002F4E92">
        <w:rPr>
          <w:rFonts w:ascii="Times New Roman" w:hAnsi="Times New Roman"/>
          <w:sz w:val="24"/>
          <w:szCs w:val="24"/>
          <w:rPrChange w:id="42953" w:author="Tatiana de Paula" w:date="2022-09-16T18:19:00Z">
            <w:rPr/>
          </w:rPrChange>
        </w:rPr>
        <w:t xml:space="preserve">. [s.l.] Fidelix MSP, Coppini LZ, Hordonho AAC, organizadoras. PRONUTRI Programa de Atualização, 2016. p. 57–91. </w:t>
      </w:r>
    </w:p>
    <w:p w14:paraId="4122F812" w14:textId="77777777" w:rsidR="003C416E" w:rsidRPr="002F4E92" w:rsidRDefault="003C416E">
      <w:pPr>
        <w:pStyle w:val="Bibliografia"/>
        <w:rPr>
          <w:rFonts w:ascii="Times New Roman" w:hAnsi="Times New Roman"/>
          <w:sz w:val="24"/>
          <w:szCs w:val="24"/>
          <w:rPrChange w:id="42954" w:author="Tatiana de Paula" w:date="2022-09-16T18:19:00Z">
            <w:rPr/>
          </w:rPrChange>
        </w:rPr>
      </w:pPr>
      <w:r w:rsidRPr="002F4E92">
        <w:rPr>
          <w:rFonts w:ascii="Times New Roman" w:hAnsi="Times New Roman"/>
          <w:sz w:val="24"/>
          <w:szCs w:val="24"/>
          <w:rPrChange w:id="42955" w:author="Tatiana de Paula" w:date="2022-09-16T18:19:00Z">
            <w:rPr/>
          </w:rPrChange>
        </w:rPr>
        <w:t xml:space="preserve">ROSA G ET AL. </w:t>
      </w:r>
      <w:r w:rsidRPr="002F4E92">
        <w:rPr>
          <w:rFonts w:ascii="Times New Roman" w:hAnsi="Times New Roman"/>
          <w:b/>
          <w:bCs/>
          <w:sz w:val="24"/>
          <w:szCs w:val="24"/>
          <w:rPrChange w:id="42956" w:author="Tatiana de Paula" w:date="2022-09-16T18:19:00Z">
            <w:rPr>
              <w:b/>
              <w:bCs/>
            </w:rPr>
          </w:rPrChange>
        </w:rPr>
        <w:t>Avaliação Nutricional do paciente hospitalizado. Uma abordagem teórico- prática.</w:t>
      </w:r>
      <w:r w:rsidRPr="002F4E92">
        <w:rPr>
          <w:rFonts w:ascii="Times New Roman" w:hAnsi="Times New Roman"/>
          <w:sz w:val="24"/>
          <w:szCs w:val="24"/>
          <w:rPrChange w:id="42957" w:author="Tatiana de Paula" w:date="2022-09-16T18:19:00Z">
            <w:rPr/>
          </w:rPrChange>
        </w:rPr>
        <w:t xml:space="preserve"> 1 ed ed. Rio de Janeiro: Guanabara Koogan, 2008. </w:t>
      </w:r>
    </w:p>
    <w:p w14:paraId="7593A041" w14:textId="77777777" w:rsidR="003C416E" w:rsidRPr="002F4E92" w:rsidRDefault="003C416E">
      <w:pPr>
        <w:pStyle w:val="Bibliografia"/>
        <w:rPr>
          <w:rFonts w:ascii="Times New Roman" w:hAnsi="Times New Roman"/>
          <w:sz w:val="24"/>
          <w:szCs w:val="24"/>
          <w:rPrChange w:id="42958" w:author="Tatiana de Paula" w:date="2022-09-16T18:19:00Z">
            <w:rPr/>
          </w:rPrChange>
        </w:rPr>
      </w:pPr>
      <w:r w:rsidRPr="002F4E92">
        <w:rPr>
          <w:rFonts w:ascii="Times New Roman" w:hAnsi="Times New Roman"/>
          <w:sz w:val="24"/>
          <w:szCs w:val="24"/>
          <w:rPrChange w:id="42959" w:author="Tatiana de Paula" w:date="2022-09-16T18:19:00Z">
            <w:rPr/>
          </w:rPrChange>
        </w:rPr>
        <w:t xml:space="preserve">ROSA,G.,  OLIVEIRA, GMM. </w:t>
      </w:r>
      <w:r w:rsidRPr="002F4E92">
        <w:rPr>
          <w:rFonts w:ascii="Times New Roman" w:hAnsi="Times New Roman"/>
          <w:b/>
          <w:bCs/>
          <w:sz w:val="24"/>
          <w:szCs w:val="24"/>
          <w:rPrChange w:id="42960" w:author="Tatiana de Paula" w:date="2022-09-16T18:19:00Z">
            <w:rPr>
              <w:b/>
              <w:bCs/>
            </w:rPr>
          </w:rPrChange>
        </w:rPr>
        <w:t>Nutrição nas doenças cardiovasculares: baseada em evidências.</w:t>
      </w:r>
      <w:r w:rsidRPr="002F4E92">
        <w:rPr>
          <w:rFonts w:ascii="Times New Roman" w:hAnsi="Times New Roman"/>
          <w:sz w:val="24"/>
          <w:szCs w:val="24"/>
          <w:rPrChange w:id="42961" w:author="Tatiana de Paula" w:date="2022-09-16T18:19:00Z">
            <w:rPr/>
          </w:rPrChange>
        </w:rPr>
        <w:t xml:space="preserve"> 1 ed ed. Rio de Janeiro: Atheneu: [s.n.]. </w:t>
      </w:r>
    </w:p>
    <w:p w14:paraId="3B77D606" w14:textId="77777777" w:rsidR="003C416E" w:rsidRPr="002F4E92" w:rsidRDefault="003C416E">
      <w:pPr>
        <w:pStyle w:val="Bibliografia"/>
        <w:rPr>
          <w:rFonts w:ascii="Times New Roman" w:hAnsi="Times New Roman"/>
          <w:sz w:val="24"/>
          <w:szCs w:val="24"/>
          <w:rPrChange w:id="42962" w:author="Tatiana de Paula" w:date="2022-09-16T18:19:00Z">
            <w:rPr/>
          </w:rPrChange>
        </w:rPr>
      </w:pPr>
      <w:r w:rsidRPr="002F4E92">
        <w:rPr>
          <w:rFonts w:ascii="Times New Roman" w:hAnsi="Times New Roman"/>
          <w:sz w:val="24"/>
          <w:szCs w:val="24"/>
          <w:rPrChange w:id="42963" w:author="Tatiana de Paula" w:date="2022-09-16T18:19:00Z">
            <w:rPr/>
          </w:rPrChange>
        </w:rPr>
        <w:t xml:space="preserve">SILVA, MP. </w:t>
      </w:r>
      <w:r w:rsidRPr="002F4E92">
        <w:rPr>
          <w:rFonts w:ascii="Times New Roman" w:hAnsi="Times New Roman"/>
          <w:b/>
          <w:bCs/>
          <w:sz w:val="24"/>
          <w:szCs w:val="24"/>
          <w:rPrChange w:id="42964" w:author="Tatiana de Paula" w:date="2022-09-16T18:19:00Z">
            <w:rPr>
              <w:b/>
              <w:bCs/>
            </w:rPr>
          </w:rPrChange>
        </w:rPr>
        <w:t>Elaboração, aprimoramento e validade do conteúdo de instrumentos para avaliar a aceitação e a qualidade de dietas hospitalares.</w:t>
      </w:r>
      <w:r w:rsidRPr="002F4E92">
        <w:rPr>
          <w:rFonts w:ascii="Times New Roman" w:hAnsi="Times New Roman"/>
          <w:sz w:val="24"/>
          <w:szCs w:val="24"/>
          <w:rPrChange w:id="42965" w:author="Tatiana de Paula" w:date="2022-09-16T18:19:00Z">
            <w:rPr/>
          </w:rPrChange>
        </w:rPr>
        <w:t xml:space="preserve"> Dissertação de Mestrado—Rio de Janeiro: Instituto Nacional de Infectologia Evandro Chagas, 2017.</w:t>
      </w:r>
    </w:p>
    <w:p w14:paraId="7F5A7A1E" w14:textId="77777777" w:rsidR="003C416E" w:rsidRPr="002F4E92" w:rsidRDefault="003C416E">
      <w:pPr>
        <w:pStyle w:val="Bibliografia"/>
        <w:rPr>
          <w:rFonts w:ascii="Times New Roman" w:hAnsi="Times New Roman"/>
          <w:sz w:val="24"/>
          <w:szCs w:val="24"/>
          <w:rPrChange w:id="42966" w:author="Tatiana de Paula" w:date="2022-09-16T18:19:00Z">
            <w:rPr/>
          </w:rPrChange>
        </w:rPr>
      </w:pPr>
      <w:r w:rsidRPr="002F4E92">
        <w:rPr>
          <w:rFonts w:ascii="Times New Roman" w:hAnsi="Times New Roman"/>
          <w:sz w:val="24"/>
          <w:szCs w:val="24"/>
          <w:lang w:val="en-US"/>
          <w:rPrChange w:id="42967" w:author="Tatiana de Paula" w:date="2022-09-16T18:19:00Z">
            <w:rPr/>
          </w:rPrChange>
        </w:rPr>
        <w:t xml:space="preserve">SINGER, P. et al. ESPEN guideline on clinical nutrition in the intensive care unit. </w:t>
      </w:r>
      <w:r w:rsidRPr="002F4E92">
        <w:rPr>
          <w:rFonts w:ascii="Times New Roman" w:hAnsi="Times New Roman"/>
          <w:b/>
          <w:bCs/>
          <w:sz w:val="24"/>
          <w:szCs w:val="24"/>
          <w:rPrChange w:id="42968" w:author="Tatiana de Paula" w:date="2022-09-16T18:19:00Z">
            <w:rPr>
              <w:b/>
              <w:bCs/>
            </w:rPr>
          </w:rPrChange>
        </w:rPr>
        <w:t>Clinical Nutrition</w:t>
      </w:r>
      <w:r w:rsidRPr="002F4E92">
        <w:rPr>
          <w:rFonts w:ascii="Times New Roman" w:hAnsi="Times New Roman"/>
          <w:sz w:val="24"/>
          <w:szCs w:val="24"/>
          <w:rPrChange w:id="42969" w:author="Tatiana de Paula" w:date="2022-09-16T18:19:00Z">
            <w:rPr/>
          </w:rPrChange>
        </w:rPr>
        <w:t xml:space="preserve">, v. 38, n. 1, p. 48–79, fev. 2019. </w:t>
      </w:r>
    </w:p>
    <w:p w14:paraId="4D0BDE36" w14:textId="77777777" w:rsidR="003C416E" w:rsidRPr="002F4E92" w:rsidRDefault="003C416E">
      <w:pPr>
        <w:pStyle w:val="Bibliografia"/>
        <w:rPr>
          <w:rFonts w:ascii="Times New Roman" w:hAnsi="Times New Roman"/>
          <w:sz w:val="24"/>
          <w:szCs w:val="24"/>
          <w:rPrChange w:id="42970" w:author="Tatiana de Paula" w:date="2022-09-16T18:19:00Z">
            <w:rPr/>
          </w:rPrChange>
        </w:rPr>
      </w:pPr>
      <w:r w:rsidRPr="002F4E92">
        <w:rPr>
          <w:rFonts w:ascii="Times New Roman" w:hAnsi="Times New Roman"/>
          <w:sz w:val="24"/>
          <w:szCs w:val="24"/>
          <w:rPrChange w:id="42971" w:author="Tatiana de Paula" w:date="2022-09-16T18:19:00Z">
            <w:rPr/>
          </w:rPrChange>
        </w:rPr>
        <w:t xml:space="preserve">SISVAN. </w:t>
      </w:r>
      <w:r w:rsidRPr="002F4E92">
        <w:rPr>
          <w:rFonts w:ascii="Times New Roman" w:hAnsi="Times New Roman"/>
          <w:b/>
          <w:bCs/>
          <w:sz w:val="24"/>
          <w:szCs w:val="24"/>
          <w:rPrChange w:id="42972" w:author="Tatiana de Paula" w:date="2022-09-16T18:19:00Z">
            <w:rPr>
              <w:b/>
              <w:bCs/>
            </w:rPr>
          </w:rPrChange>
        </w:rPr>
        <w:t>Vigilância alimentar e nutricional - Sisvan: orientações básicas para a coleta, processamento, análise de dados e informação em serviços de saúde.</w:t>
      </w:r>
      <w:r w:rsidRPr="002F4E92">
        <w:rPr>
          <w:rFonts w:ascii="Times New Roman" w:hAnsi="Times New Roman"/>
          <w:sz w:val="24"/>
          <w:szCs w:val="24"/>
          <w:rPrChange w:id="42973" w:author="Tatiana de Paula" w:date="2022-09-16T18:19:00Z">
            <w:rPr/>
          </w:rPrChange>
        </w:rPr>
        <w:t xml:space="preserve"> Brasília: Ministério da Saúde,: [s.n.]. </w:t>
      </w:r>
    </w:p>
    <w:p w14:paraId="5B58ADA2" w14:textId="77777777" w:rsidR="003C416E" w:rsidRPr="002F4E92" w:rsidRDefault="003C416E">
      <w:pPr>
        <w:pStyle w:val="Bibliografia"/>
        <w:rPr>
          <w:rFonts w:ascii="Times New Roman" w:hAnsi="Times New Roman"/>
          <w:sz w:val="24"/>
          <w:szCs w:val="24"/>
          <w:lang w:val="en-US"/>
          <w:rPrChange w:id="42974" w:author="Tatiana de Paula" w:date="2022-09-16T18:19:00Z">
            <w:rPr/>
          </w:rPrChange>
        </w:rPr>
      </w:pPr>
      <w:r w:rsidRPr="002F4E92">
        <w:rPr>
          <w:rFonts w:ascii="Times New Roman" w:hAnsi="Times New Roman"/>
          <w:sz w:val="24"/>
          <w:szCs w:val="24"/>
          <w:rPrChange w:id="42975" w:author="Tatiana de Paula" w:date="2022-09-16T18:19:00Z">
            <w:rPr/>
          </w:rPrChange>
        </w:rPr>
        <w:t xml:space="preserve">SKIPPER, A. et al. </w:t>
      </w:r>
      <w:r w:rsidRPr="002F4E92">
        <w:rPr>
          <w:rFonts w:ascii="Times New Roman" w:hAnsi="Times New Roman"/>
          <w:sz w:val="24"/>
          <w:szCs w:val="24"/>
          <w:lang w:val="en-US"/>
          <w:rPrChange w:id="42976" w:author="Tatiana de Paula" w:date="2022-09-16T18:19:00Z">
            <w:rPr/>
          </w:rPrChange>
        </w:rPr>
        <w:t xml:space="preserve">Position of the Academy of Nutrition and Dietetics: Malnutrition (Undernutrition) Screening Tools for All Adults. </w:t>
      </w:r>
      <w:r w:rsidRPr="002F4E92">
        <w:rPr>
          <w:rFonts w:ascii="Times New Roman" w:hAnsi="Times New Roman"/>
          <w:b/>
          <w:bCs/>
          <w:sz w:val="24"/>
          <w:szCs w:val="24"/>
          <w:lang w:val="en-US"/>
          <w:rPrChange w:id="42977" w:author="Tatiana de Paula" w:date="2022-09-16T18:19:00Z">
            <w:rPr>
              <w:b/>
              <w:bCs/>
            </w:rPr>
          </w:rPrChange>
        </w:rPr>
        <w:t>Journal of the Academy of Nutrition and Dietetics</w:t>
      </w:r>
      <w:r w:rsidRPr="002F4E92">
        <w:rPr>
          <w:rFonts w:ascii="Times New Roman" w:hAnsi="Times New Roman"/>
          <w:sz w:val="24"/>
          <w:szCs w:val="24"/>
          <w:lang w:val="en-US"/>
          <w:rPrChange w:id="42978" w:author="Tatiana de Paula" w:date="2022-09-16T18:19:00Z">
            <w:rPr/>
          </w:rPrChange>
        </w:rPr>
        <w:t xml:space="preserve">, v. 120, n. 4, p. 709–713, abr. 2020. </w:t>
      </w:r>
    </w:p>
    <w:p w14:paraId="740A0EE4" w14:textId="77777777" w:rsidR="003C416E" w:rsidRPr="002F4E92" w:rsidRDefault="003C416E">
      <w:pPr>
        <w:pStyle w:val="Bibliografia"/>
        <w:rPr>
          <w:rFonts w:ascii="Times New Roman" w:hAnsi="Times New Roman"/>
          <w:sz w:val="24"/>
          <w:szCs w:val="24"/>
          <w:rPrChange w:id="42979" w:author="Tatiana de Paula" w:date="2022-09-16T18:19:00Z">
            <w:rPr/>
          </w:rPrChange>
        </w:rPr>
      </w:pPr>
      <w:r w:rsidRPr="002F4E92">
        <w:rPr>
          <w:rFonts w:ascii="Times New Roman" w:hAnsi="Times New Roman"/>
          <w:sz w:val="24"/>
          <w:szCs w:val="24"/>
          <w:lang w:val="en-US"/>
          <w:rPrChange w:id="42980" w:author="Tatiana de Paula" w:date="2022-09-16T18:19:00Z">
            <w:rPr/>
          </w:rPrChange>
        </w:rPr>
        <w:t xml:space="preserve">SNYDER LM, WILLIAMSON MA. WALLACH. </w:t>
      </w:r>
      <w:r w:rsidRPr="002F4E92">
        <w:rPr>
          <w:rFonts w:ascii="Times New Roman" w:hAnsi="Times New Roman"/>
          <w:b/>
          <w:bCs/>
          <w:sz w:val="24"/>
          <w:szCs w:val="24"/>
          <w:rPrChange w:id="42981" w:author="Tatiana de Paula" w:date="2022-09-16T18:19:00Z">
            <w:rPr>
              <w:b/>
              <w:bCs/>
            </w:rPr>
          </w:rPrChange>
        </w:rPr>
        <w:t>Interpretação de exames laboratoriais.  .</w:t>
      </w:r>
      <w:r w:rsidRPr="002F4E92">
        <w:rPr>
          <w:rFonts w:ascii="Times New Roman" w:hAnsi="Times New Roman"/>
          <w:sz w:val="24"/>
          <w:szCs w:val="24"/>
          <w:rPrChange w:id="42982" w:author="Tatiana de Paula" w:date="2022-09-16T18:19:00Z">
            <w:rPr/>
          </w:rPrChange>
        </w:rPr>
        <w:t xml:space="preserve"> 10</w:t>
      </w:r>
      <w:r w:rsidRPr="002F4E92">
        <w:rPr>
          <w:rFonts w:ascii="Times New Roman" w:hAnsi="Times New Roman"/>
          <w:sz w:val="24"/>
          <w:szCs w:val="24"/>
          <w:vertAlign w:val="superscript"/>
          <w:rPrChange w:id="42983" w:author="Tatiana de Paula" w:date="2022-09-16T18:19:00Z">
            <w:rPr>
              <w:vertAlign w:val="superscript"/>
            </w:rPr>
          </w:rPrChange>
        </w:rPr>
        <w:t>a</w:t>
      </w:r>
      <w:r w:rsidRPr="002F4E92">
        <w:rPr>
          <w:rFonts w:ascii="Times New Roman" w:hAnsi="Times New Roman"/>
          <w:sz w:val="24"/>
          <w:szCs w:val="24"/>
          <w:rPrChange w:id="42984" w:author="Tatiana de Paula" w:date="2022-09-16T18:19:00Z">
            <w:rPr/>
          </w:rPrChange>
        </w:rPr>
        <w:t xml:space="preserve"> edição ed. Rio de Janeiro: Guanabara Koogan: [s.n.]. </w:t>
      </w:r>
    </w:p>
    <w:p w14:paraId="40EA4860" w14:textId="77777777" w:rsidR="003C416E" w:rsidRPr="002F4E92" w:rsidRDefault="003C416E">
      <w:pPr>
        <w:pStyle w:val="Bibliografia"/>
        <w:rPr>
          <w:rFonts w:ascii="Times New Roman" w:hAnsi="Times New Roman"/>
          <w:sz w:val="24"/>
          <w:szCs w:val="24"/>
          <w:rPrChange w:id="42985" w:author="Tatiana de Paula" w:date="2022-09-16T18:19:00Z">
            <w:rPr/>
          </w:rPrChange>
        </w:rPr>
      </w:pPr>
      <w:r w:rsidRPr="002F4E92">
        <w:rPr>
          <w:rFonts w:ascii="Times New Roman" w:hAnsi="Times New Roman"/>
          <w:sz w:val="24"/>
          <w:szCs w:val="24"/>
          <w:rPrChange w:id="42986" w:author="Tatiana de Paula" w:date="2022-09-16T18:19:00Z">
            <w:rPr/>
          </w:rPrChange>
        </w:rPr>
        <w:t xml:space="preserve">SOCIEDADE BRASILEIRA DE PEDIATRIA. </w:t>
      </w:r>
      <w:r w:rsidRPr="002F4E92">
        <w:rPr>
          <w:rFonts w:ascii="Times New Roman" w:hAnsi="Times New Roman"/>
          <w:b/>
          <w:bCs/>
          <w:sz w:val="24"/>
          <w:szCs w:val="24"/>
          <w:rPrChange w:id="42987" w:author="Tatiana de Paula" w:date="2022-09-16T18:19:00Z">
            <w:rPr>
              <w:b/>
              <w:bCs/>
            </w:rPr>
          </w:rPrChange>
        </w:rPr>
        <w:t>Avaliação nutricional da criança e do adolescente – Manual de Orientação. Departamento de Nutrologia. – São Paulo</w:t>
      </w:r>
      <w:r w:rsidRPr="002F4E92">
        <w:rPr>
          <w:rFonts w:ascii="Times New Roman" w:hAnsi="Times New Roman"/>
          <w:sz w:val="24"/>
          <w:szCs w:val="24"/>
          <w:rPrChange w:id="42988" w:author="Tatiana de Paula" w:date="2022-09-16T18:19:00Z">
            <w:rPr/>
          </w:rPrChange>
        </w:rPr>
        <w:t xml:space="preserve">. [s.l: s.n.]. </w:t>
      </w:r>
    </w:p>
    <w:p w14:paraId="76E754FA" w14:textId="77777777" w:rsidR="003C416E" w:rsidRPr="002F4E92" w:rsidRDefault="003C416E">
      <w:pPr>
        <w:pStyle w:val="Bibliografia"/>
        <w:rPr>
          <w:ins w:id="42989" w:author="Tatiana de Paula" w:date="2022-09-14T21:39:00Z"/>
          <w:rFonts w:ascii="Times New Roman" w:hAnsi="Times New Roman"/>
          <w:sz w:val="24"/>
          <w:szCs w:val="24"/>
          <w:lang w:val="en-US"/>
          <w:rPrChange w:id="42990" w:author="Tatiana de Paula" w:date="2022-09-16T18:19:00Z">
            <w:rPr>
              <w:ins w:id="42991" w:author="Tatiana de Paula" w:date="2022-09-14T21:39:00Z"/>
            </w:rPr>
          </w:rPrChange>
        </w:rPr>
      </w:pPr>
      <w:r w:rsidRPr="002F4E92">
        <w:rPr>
          <w:rFonts w:ascii="Times New Roman" w:hAnsi="Times New Roman"/>
          <w:sz w:val="24"/>
          <w:szCs w:val="24"/>
          <w:rPrChange w:id="42992" w:author="Tatiana de Paula" w:date="2022-09-16T18:19:00Z">
            <w:rPr/>
          </w:rPrChange>
        </w:rPr>
        <w:t xml:space="preserve">STEWART, A.; MARFELL-JONES, M.; INTERNATIONAL SOCIETY FOR ADVANCEMENT OF KINANTHROPOMETRY. </w:t>
      </w:r>
      <w:r w:rsidRPr="002F4E92">
        <w:rPr>
          <w:rFonts w:ascii="Times New Roman" w:hAnsi="Times New Roman"/>
          <w:b/>
          <w:bCs/>
          <w:sz w:val="24"/>
          <w:szCs w:val="24"/>
          <w:lang w:val="en-US"/>
          <w:rPrChange w:id="42993" w:author="Tatiana de Paula" w:date="2022-09-16T18:19:00Z">
            <w:rPr>
              <w:b/>
              <w:bCs/>
            </w:rPr>
          </w:rPrChange>
        </w:rPr>
        <w:t>International standards for anthropometric assessment</w:t>
      </w:r>
      <w:r w:rsidRPr="002F4E92">
        <w:rPr>
          <w:rFonts w:ascii="Times New Roman" w:hAnsi="Times New Roman"/>
          <w:sz w:val="24"/>
          <w:szCs w:val="24"/>
          <w:lang w:val="en-US"/>
          <w:rPrChange w:id="42994" w:author="Tatiana de Paula" w:date="2022-09-16T18:19:00Z">
            <w:rPr/>
          </w:rPrChange>
        </w:rPr>
        <w:t xml:space="preserve">. Lower Hutt, New Zealand: International Society for the Advancement of Kinanthropometry, 2011. </w:t>
      </w:r>
    </w:p>
    <w:p w14:paraId="7CC70192" w14:textId="4402A647" w:rsidR="005D5143" w:rsidRPr="002F4E92" w:rsidRDefault="005D5143">
      <w:pPr>
        <w:rPr>
          <w:ins w:id="42995" w:author="Tatiana de Paula" w:date="2022-09-14T20:20:00Z"/>
          <w:rFonts w:ascii="Times New Roman" w:hAnsi="Times New Roman"/>
          <w:sz w:val="24"/>
          <w:szCs w:val="24"/>
          <w:lang w:val="en-US"/>
          <w:rPrChange w:id="42996" w:author="Tatiana de Paula" w:date="2022-09-16T18:19:00Z">
            <w:rPr>
              <w:ins w:id="42997" w:author="Tatiana de Paula" w:date="2022-09-14T20:20:00Z"/>
            </w:rPr>
          </w:rPrChange>
        </w:rPr>
        <w:pPrChange w:id="42998" w:author="Tatiana de Paula" w:date="2022-09-16T00:37:00Z">
          <w:pPr>
            <w:pStyle w:val="Bibliografia"/>
          </w:pPr>
        </w:pPrChange>
      </w:pPr>
      <w:ins w:id="42999" w:author="Tatiana de Paula" w:date="2022-09-14T21:39:00Z">
        <w:r w:rsidRPr="002F4E92">
          <w:rPr>
            <w:rFonts w:ascii="Times New Roman" w:hAnsi="Times New Roman"/>
            <w:sz w:val="24"/>
            <w:szCs w:val="24"/>
            <w:lang w:val="en-US"/>
            <w:rPrChange w:id="43000" w:author="Tatiana de Paula" w:date="2022-09-16T18:19:00Z">
              <w:rPr/>
            </w:rPrChange>
          </w:rPr>
          <w:t xml:space="preserve">TARNOWSKI, M.S. Height Prediction From Ulna Length of Critically Ill Patients. </w:t>
        </w:r>
        <w:r w:rsidRPr="002F4E92">
          <w:rPr>
            <w:rFonts w:ascii="Times New Roman" w:eastAsia="Roboto" w:hAnsi="Times New Roman"/>
            <w:b/>
            <w:color w:val="202124"/>
            <w:sz w:val="24"/>
            <w:szCs w:val="24"/>
            <w:lang w:val="en-US"/>
            <w:rPrChange w:id="43001" w:author="Tatiana de Paula" w:date="2022-09-16T18:19:00Z">
              <w:rPr>
                <w:rFonts w:ascii="Roboto" w:eastAsia="Roboto" w:hAnsi="Roboto" w:cs="Roboto"/>
                <w:b/>
                <w:color w:val="202124"/>
              </w:rPr>
            </w:rPrChange>
          </w:rPr>
          <w:t>Nutr Clin Pract.</w:t>
        </w:r>
        <w:r w:rsidRPr="002F4E92">
          <w:rPr>
            <w:rFonts w:ascii="Times New Roman" w:eastAsia="Roboto" w:hAnsi="Times New Roman"/>
            <w:color w:val="0071BC"/>
            <w:sz w:val="24"/>
            <w:szCs w:val="24"/>
            <w:lang w:val="en-US"/>
            <w:rPrChange w:id="43002" w:author="Tatiana de Paula" w:date="2022-09-16T18:19:00Z">
              <w:rPr>
                <w:rFonts w:ascii="Roboto" w:eastAsia="Roboto" w:hAnsi="Roboto" w:cs="Roboto"/>
                <w:color w:val="0071BC"/>
              </w:rPr>
            </w:rPrChange>
          </w:rPr>
          <w:t xml:space="preserve"> </w:t>
        </w:r>
        <w:r w:rsidRPr="002F4E92">
          <w:rPr>
            <w:rFonts w:ascii="Times New Roman" w:eastAsia="Roboto" w:hAnsi="Times New Roman"/>
            <w:sz w:val="24"/>
            <w:szCs w:val="24"/>
            <w:highlight w:val="white"/>
            <w:lang w:val="en-US"/>
            <w:rPrChange w:id="43003" w:author="Tatiana de Paula" w:date="2022-09-16T18:19:00Z">
              <w:rPr>
                <w:rFonts w:ascii="Roboto" w:eastAsia="Roboto" w:hAnsi="Roboto" w:cs="Roboto"/>
                <w:color w:val="5B616B"/>
                <w:highlight w:val="white"/>
              </w:rPr>
            </w:rPrChange>
          </w:rPr>
          <w:t>v. 33, n. 6:887-892. 2017.</w:t>
        </w:r>
      </w:ins>
    </w:p>
    <w:p w14:paraId="4221521A" w14:textId="41D7543A" w:rsidR="00220EA8" w:rsidRPr="002F4E92" w:rsidRDefault="005D5143">
      <w:pPr>
        <w:rPr>
          <w:rFonts w:ascii="Times New Roman" w:hAnsi="Times New Roman"/>
          <w:sz w:val="24"/>
          <w:szCs w:val="24"/>
          <w:rPrChange w:id="43004" w:author="Tatiana de Paula" w:date="2022-09-16T18:19:00Z">
            <w:rPr/>
          </w:rPrChange>
        </w:rPr>
        <w:pPrChange w:id="43005" w:author="Tatiana de Paula" w:date="2022-09-16T00:37:00Z">
          <w:pPr>
            <w:pStyle w:val="Bibliografia"/>
          </w:pPr>
        </w:pPrChange>
      </w:pPr>
      <w:ins w:id="43006" w:author="Tatiana de Paula" w:date="2022-09-14T20:20:00Z">
        <w:r w:rsidRPr="002F4E92">
          <w:rPr>
            <w:rFonts w:ascii="Times New Roman" w:hAnsi="Times New Roman"/>
            <w:sz w:val="24"/>
            <w:szCs w:val="24"/>
            <w:shd w:val="clear" w:color="auto" w:fill="FFFFFF"/>
            <w:lang w:val="en-US"/>
            <w:rPrChange w:id="43007" w:author="Tatiana de Paula" w:date="2022-09-16T18:19:00Z">
              <w:rPr>
                <w:shd w:val="clear" w:color="auto" w:fill="FFFFFF"/>
              </w:rPr>
            </w:rPrChange>
          </w:rPr>
          <w:t>THIBAULT</w:t>
        </w:r>
        <w:r w:rsidR="00220EA8" w:rsidRPr="002F4E92">
          <w:rPr>
            <w:rFonts w:ascii="Times New Roman" w:hAnsi="Times New Roman"/>
            <w:sz w:val="24"/>
            <w:szCs w:val="24"/>
            <w:shd w:val="clear" w:color="auto" w:fill="FFFFFF"/>
            <w:lang w:val="en-US"/>
            <w:rPrChange w:id="43008" w:author="Tatiana de Paula" w:date="2022-09-16T18:19:00Z">
              <w:rPr>
                <w:rFonts w:ascii="Arial" w:hAnsi="Arial" w:cs="Arial"/>
                <w:highlight w:val="green"/>
                <w:shd w:val="clear" w:color="auto" w:fill="FFFFFF"/>
              </w:rPr>
            </w:rPrChange>
          </w:rPr>
          <w:t xml:space="preserve"> R, et al. ESPEN guideline on hospital nutrition. </w:t>
        </w:r>
        <w:r w:rsidR="00220EA8" w:rsidRPr="002F4E92">
          <w:rPr>
            <w:rFonts w:ascii="Times New Roman" w:hAnsi="Times New Roman"/>
            <w:b/>
            <w:sz w:val="24"/>
            <w:szCs w:val="24"/>
            <w:rPrChange w:id="43009" w:author="Tatiana de Paula" w:date="2022-09-16T18:19:00Z">
              <w:rPr>
                <w:rFonts w:ascii="Arial" w:hAnsi="Arial" w:cs="Arial"/>
                <w:highlight w:val="green"/>
              </w:rPr>
            </w:rPrChange>
          </w:rPr>
          <w:t xml:space="preserve">Clin Nutr. </w:t>
        </w:r>
        <w:r w:rsidR="00220EA8" w:rsidRPr="002F4E92">
          <w:rPr>
            <w:rFonts w:ascii="Times New Roman" w:hAnsi="Times New Roman"/>
            <w:sz w:val="24"/>
            <w:szCs w:val="24"/>
            <w:rPrChange w:id="43010" w:author="Tatiana de Paula" w:date="2022-09-16T18:19:00Z">
              <w:rPr>
                <w:rFonts w:ascii="Arial" w:hAnsi="Arial" w:cs="Arial"/>
                <w:highlight w:val="green"/>
              </w:rPr>
            </w:rPrChange>
          </w:rPr>
          <w:t>Dec;40(12):5684-5709, 2021</w:t>
        </w:r>
      </w:ins>
      <w:ins w:id="43011" w:author="Tatiana de Paula" w:date="2022-09-14T20:21:00Z">
        <w:r w:rsidR="00220EA8" w:rsidRPr="002F4E92">
          <w:rPr>
            <w:rFonts w:ascii="Times New Roman" w:hAnsi="Times New Roman"/>
            <w:sz w:val="24"/>
            <w:szCs w:val="24"/>
            <w:rPrChange w:id="43012" w:author="Tatiana de Paula" w:date="2022-09-16T18:19:00Z">
              <w:rPr>
                <w:rFonts w:ascii="Arial" w:hAnsi="Arial" w:cs="Arial"/>
              </w:rPr>
            </w:rPrChange>
          </w:rPr>
          <w:t>.</w:t>
        </w:r>
      </w:ins>
    </w:p>
    <w:p w14:paraId="23B3ED50" w14:textId="7E6C1F07" w:rsidR="003C416E" w:rsidRPr="002F4E92" w:rsidRDefault="003C416E">
      <w:pPr>
        <w:pStyle w:val="Bibliografia"/>
        <w:rPr>
          <w:rFonts w:ascii="Times New Roman" w:hAnsi="Times New Roman"/>
          <w:sz w:val="24"/>
          <w:szCs w:val="24"/>
          <w:rPrChange w:id="43013" w:author="Tatiana de Paula" w:date="2022-09-16T18:19:00Z">
            <w:rPr/>
          </w:rPrChange>
        </w:rPr>
      </w:pPr>
      <w:r w:rsidRPr="002F4E92">
        <w:rPr>
          <w:rFonts w:ascii="Times New Roman" w:hAnsi="Times New Roman"/>
          <w:sz w:val="24"/>
          <w:szCs w:val="24"/>
          <w:rPrChange w:id="43014" w:author="Tatiana de Paula" w:date="2022-09-16T18:19:00Z">
            <w:rPr/>
          </w:rPrChange>
        </w:rPr>
        <w:t xml:space="preserve">TOLEDO , D.O </w:t>
      </w:r>
      <w:r w:rsidR="00220EA8" w:rsidRPr="002F4E92">
        <w:rPr>
          <w:rFonts w:ascii="Times New Roman" w:hAnsi="Times New Roman"/>
          <w:sz w:val="24"/>
          <w:szCs w:val="24"/>
          <w:rPrChange w:id="43015" w:author="Tatiana de Paula" w:date="2022-09-16T18:19:00Z">
            <w:rPr/>
          </w:rPrChange>
        </w:rPr>
        <w:t>et al</w:t>
      </w:r>
      <w:r w:rsidRPr="002F4E92">
        <w:rPr>
          <w:rFonts w:ascii="Times New Roman" w:hAnsi="Times New Roman"/>
          <w:sz w:val="24"/>
          <w:szCs w:val="24"/>
          <w:rPrChange w:id="43016" w:author="Tatiana de Paula" w:date="2022-09-16T18:19:00Z">
            <w:rPr/>
          </w:rPrChange>
        </w:rPr>
        <w:t xml:space="preserve">. Campanha “Diga não à desnutrição”: 11 passos importantes para combater a desnutrição hospitalar. </w:t>
      </w:r>
      <w:r w:rsidRPr="002F4E92">
        <w:rPr>
          <w:rFonts w:ascii="Times New Roman" w:hAnsi="Times New Roman"/>
          <w:b/>
          <w:bCs/>
          <w:sz w:val="24"/>
          <w:szCs w:val="24"/>
          <w:rPrChange w:id="43017" w:author="Tatiana de Paula" w:date="2022-09-16T18:19:00Z">
            <w:rPr>
              <w:b/>
              <w:bCs/>
            </w:rPr>
          </w:rPrChange>
        </w:rPr>
        <w:t>BRASPEN J</w:t>
      </w:r>
      <w:r w:rsidRPr="002F4E92">
        <w:rPr>
          <w:rFonts w:ascii="Times New Roman" w:hAnsi="Times New Roman"/>
          <w:sz w:val="24"/>
          <w:szCs w:val="24"/>
          <w:rPrChange w:id="43018" w:author="Tatiana de Paula" w:date="2022-09-16T18:19:00Z">
            <w:rPr/>
          </w:rPrChange>
        </w:rPr>
        <w:t xml:space="preserve">, v. 33, n. 1, p. 86–100, 2018. </w:t>
      </w:r>
    </w:p>
    <w:p w14:paraId="48A3DE85" w14:textId="77777777" w:rsidR="003C416E" w:rsidRPr="002F4E92" w:rsidRDefault="003C416E">
      <w:pPr>
        <w:pStyle w:val="Bibliografia"/>
        <w:rPr>
          <w:rFonts w:ascii="Times New Roman" w:hAnsi="Times New Roman"/>
          <w:sz w:val="24"/>
          <w:szCs w:val="24"/>
          <w:rPrChange w:id="43019" w:author="Tatiana de Paula" w:date="2022-09-16T18:19:00Z">
            <w:rPr/>
          </w:rPrChange>
        </w:rPr>
      </w:pPr>
      <w:r w:rsidRPr="002F4E92">
        <w:rPr>
          <w:rFonts w:ascii="Times New Roman" w:hAnsi="Times New Roman"/>
          <w:sz w:val="24"/>
          <w:szCs w:val="24"/>
          <w:rPrChange w:id="43020" w:author="Tatiana de Paula" w:date="2022-09-16T18:19:00Z">
            <w:rPr/>
          </w:rPrChange>
        </w:rPr>
        <w:t xml:space="preserve">WAITZBERG, D.L. </w:t>
      </w:r>
      <w:r w:rsidRPr="002F4E92">
        <w:rPr>
          <w:rFonts w:ascii="Times New Roman" w:hAnsi="Times New Roman"/>
          <w:b/>
          <w:bCs/>
          <w:sz w:val="24"/>
          <w:szCs w:val="24"/>
          <w:rPrChange w:id="43021" w:author="Tatiana de Paula" w:date="2022-09-16T18:19:00Z">
            <w:rPr>
              <w:b/>
              <w:bCs/>
            </w:rPr>
          </w:rPrChange>
        </w:rPr>
        <w:t>Nutrição Oral, Enteral e Parenteral na Prática Clínica.</w:t>
      </w:r>
      <w:r w:rsidRPr="002F4E92">
        <w:rPr>
          <w:rFonts w:ascii="Times New Roman" w:hAnsi="Times New Roman"/>
          <w:sz w:val="24"/>
          <w:szCs w:val="24"/>
          <w:rPrChange w:id="43022" w:author="Tatiana de Paula" w:date="2022-09-16T18:19:00Z">
            <w:rPr/>
          </w:rPrChange>
        </w:rPr>
        <w:t xml:space="preserve"> 5 ed ed. Rio de Janeiro: Atheneu, 2017. </w:t>
      </w:r>
    </w:p>
    <w:p w14:paraId="519C6098" w14:textId="77777777" w:rsidR="003C416E" w:rsidRPr="002F4E92" w:rsidRDefault="003C416E">
      <w:pPr>
        <w:pStyle w:val="Bibliografia"/>
        <w:rPr>
          <w:rFonts w:ascii="Times New Roman" w:hAnsi="Times New Roman"/>
          <w:sz w:val="24"/>
          <w:szCs w:val="24"/>
          <w:rPrChange w:id="43023" w:author="Tatiana de Paula" w:date="2022-09-16T18:19:00Z">
            <w:rPr/>
          </w:rPrChange>
        </w:rPr>
      </w:pPr>
      <w:r w:rsidRPr="002F4E92">
        <w:rPr>
          <w:rFonts w:ascii="Times New Roman" w:hAnsi="Times New Roman"/>
          <w:sz w:val="24"/>
          <w:szCs w:val="24"/>
          <w:rPrChange w:id="43024" w:author="Tatiana de Paula" w:date="2022-09-16T18:19:00Z">
            <w:rPr/>
          </w:rPrChange>
        </w:rPr>
        <w:t xml:space="preserve">WAITZBERG D.L. Insuficiência cardíaca. In: </w:t>
      </w:r>
      <w:r w:rsidRPr="002F4E92">
        <w:rPr>
          <w:rFonts w:ascii="Times New Roman" w:hAnsi="Times New Roman"/>
          <w:b/>
          <w:bCs/>
          <w:sz w:val="24"/>
          <w:szCs w:val="24"/>
          <w:rPrChange w:id="43025" w:author="Tatiana de Paula" w:date="2022-09-16T18:19:00Z">
            <w:rPr>
              <w:b/>
              <w:bCs/>
            </w:rPr>
          </w:rPrChange>
        </w:rPr>
        <w:t>Nutrição Oral, Enteral e Parenteral na Prática Clínica</w:t>
      </w:r>
      <w:r w:rsidRPr="002F4E92">
        <w:rPr>
          <w:rFonts w:ascii="Times New Roman" w:hAnsi="Times New Roman"/>
          <w:sz w:val="24"/>
          <w:szCs w:val="24"/>
          <w:rPrChange w:id="43026" w:author="Tatiana de Paula" w:date="2022-09-16T18:19:00Z">
            <w:rPr/>
          </w:rPrChange>
        </w:rPr>
        <w:t xml:space="preserve">. 5 ed ed. Rio de Janeiro: Atheneu: [s.n.]. p. 1743–54. </w:t>
      </w:r>
    </w:p>
    <w:p w14:paraId="77327D9C" w14:textId="77777777" w:rsidR="003C416E" w:rsidRPr="002F4E92" w:rsidRDefault="003C416E">
      <w:pPr>
        <w:pStyle w:val="Bibliografia"/>
        <w:rPr>
          <w:rFonts w:ascii="Times New Roman" w:hAnsi="Times New Roman"/>
          <w:sz w:val="24"/>
          <w:szCs w:val="24"/>
          <w:lang w:val="en-US"/>
          <w:rPrChange w:id="43027" w:author="Tatiana de Paula" w:date="2022-09-16T18:19:00Z">
            <w:rPr/>
          </w:rPrChange>
        </w:rPr>
      </w:pPr>
      <w:r w:rsidRPr="002F4E92">
        <w:rPr>
          <w:rFonts w:ascii="Times New Roman" w:hAnsi="Times New Roman"/>
          <w:sz w:val="24"/>
          <w:szCs w:val="24"/>
          <w:rPrChange w:id="43028" w:author="Tatiana de Paula" w:date="2022-09-16T18:19:00Z">
            <w:rPr/>
          </w:rPrChange>
        </w:rPr>
        <w:t xml:space="preserve">WELLS MULHERIN, D. et al. </w:t>
      </w:r>
      <w:r w:rsidRPr="002F4E92">
        <w:rPr>
          <w:rFonts w:ascii="Times New Roman" w:hAnsi="Times New Roman"/>
          <w:sz w:val="24"/>
          <w:szCs w:val="24"/>
          <w:lang w:val="en-US"/>
          <w:rPrChange w:id="43029" w:author="Tatiana de Paula" w:date="2022-09-16T18:19:00Z">
            <w:rPr/>
          </w:rPrChange>
        </w:rPr>
        <w:t xml:space="preserve">ASPEN Report on Nutrition Support Practice Processes With COVID‐19: The First Response. </w:t>
      </w:r>
      <w:r w:rsidRPr="002F4E92">
        <w:rPr>
          <w:rFonts w:ascii="Times New Roman" w:hAnsi="Times New Roman"/>
          <w:b/>
          <w:bCs/>
          <w:sz w:val="24"/>
          <w:szCs w:val="24"/>
          <w:lang w:val="en-US"/>
          <w:rPrChange w:id="43030" w:author="Tatiana de Paula" w:date="2022-09-16T18:19:00Z">
            <w:rPr>
              <w:b/>
              <w:bCs/>
            </w:rPr>
          </w:rPrChange>
        </w:rPr>
        <w:t>Nutrition in Clinical Practice</w:t>
      </w:r>
      <w:r w:rsidRPr="002F4E92">
        <w:rPr>
          <w:rFonts w:ascii="Times New Roman" w:hAnsi="Times New Roman"/>
          <w:sz w:val="24"/>
          <w:szCs w:val="24"/>
          <w:lang w:val="en-US"/>
          <w:rPrChange w:id="43031" w:author="Tatiana de Paula" w:date="2022-09-16T18:19:00Z">
            <w:rPr/>
          </w:rPrChange>
        </w:rPr>
        <w:t xml:space="preserve">, p. ncp.10553, 16 jul. 2020. </w:t>
      </w:r>
    </w:p>
    <w:p w14:paraId="6709B411" w14:textId="77777777" w:rsidR="003C416E" w:rsidRPr="002F4E92" w:rsidRDefault="003C416E">
      <w:pPr>
        <w:pStyle w:val="Bibliografia"/>
        <w:rPr>
          <w:rFonts w:ascii="Times New Roman" w:hAnsi="Times New Roman"/>
          <w:sz w:val="24"/>
          <w:szCs w:val="24"/>
          <w:lang w:val="en-US"/>
          <w:rPrChange w:id="43032" w:author="Tatiana de Paula" w:date="2022-09-16T18:19:00Z">
            <w:rPr/>
          </w:rPrChange>
        </w:rPr>
      </w:pPr>
      <w:r w:rsidRPr="002F4E92">
        <w:rPr>
          <w:rFonts w:ascii="Times New Roman" w:hAnsi="Times New Roman"/>
          <w:sz w:val="24"/>
          <w:szCs w:val="24"/>
          <w:lang w:val="en-US"/>
          <w:rPrChange w:id="43033" w:author="Tatiana de Paula" w:date="2022-09-16T18:19:00Z">
            <w:rPr/>
          </w:rPrChange>
        </w:rPr>
        <w:t xml:space="preserve">WHO EXPERT COMMITTEE ON PHYSICAL STATUS: THE USE AND INTERPRETATION OF ANTHROPOMETRY (ED.). </w:t>
      </w:r>
      <w:r w:rsidRPr="002F4E92">
        <w:rPr>
          <w:rFonts w:ascii="Times New Roman" w:hAnsi="Times New Roman"/>
          <w:b/>
          <w:bCs/>
          <w:sz w:val="24"/>
          <w:szCs w:val="24"/>
          <w:lang w:val="en-US"/>
          <w:rPrChange w:id="43034" w:author="Tatiana de Paula" w:date="2022-09-16T18:19:00Z">
            <w:rPr>
              <w:b/>
              <w:bCs/>
            </w:rPr>
          </w:rPrChange>
        </w:rPr>
        <w:t>Physical status: the use and interpretation of anthropometry: report of a WHO Expert Committee</w:t>
      </w:r>
      <w:r w:rsidRPr="002F4E92">
        <w:rPr>
          <w:rFonts w:ascii="Times New Roman" w:hAnsi="Times New Roman"/>
          <w:sz w:val="24"/>
          <w:szCs w:val="24"/>
          <w:lang w:val="en-US"/>
          <w:rPrChange w:id="43035" w:author="Tatiana de Paula" w:date="2022-09-16T18:19:00Z">
            <w:rPr/>
          </w:rPrChange>
        </w:rPr>
        <w:t xml:space="preserve">. Geneva: World Health Organization, 1995. </w:t>
      </w:r>
    </w:p>
    <w:p w14:paraId="7A4DEDAD" w14:textId="77777777" w:rsidR="003C416E" w:rsidRPr="002F4E92" w:rsidRDefault="003C416E">
      <w:pPr>
        <w:pStyle w:val="Bibliografia"/>
        <w:rPr>
          <w:rFonts w:ascii="Times New Roman" w:hAnsi="Times New Roman"/>
          <w:sz w:val="24"/>
          <w:szCs w:val="24"/>
          <w:lang w:val="en-US"/>
          <w:rPrChange w:id="43036" w:author="Tatiana de Paula" w:date="2022-09-16T18:19:00Z">
            <w:rPr/>
          </w:rPrChange>
        </w:rPr>
      </w:pPr>
      <w:r w:rsidRPr="002F4E92">
        <w:rPr>
          <w:rFonts w:ascii="Times New Roman" w:hAnsi="Times New Roman"/>
          <w:sz w:val="24"/>
          <w:szCs w:val="24"/>
          <w:lang w:val="en-US"/>
          <w:rPrChange w:id="43037" w:author="Tatiana de Paula" w:date="2022-09-16T18:19:00Z">
            <w:rPr/>
          </w:rPrChange>
        </w:rPr>
        <w:t xml:space="preserve">WIEGERT, E. V. M. et al. Cancer cachexia: Comparing diagnostic criteria in patients with incurable cancer. </w:t>
      </w:r>
      <w:r w:rsidRPr="002F4E92">
        <w:rPr>
          <w:rFonts w:ascii="Times New Roman" w:hAnsi="Times New Roman"/>
          <w:b/>
          <w:bCs/>
          <w:sz w:val="24"/>
          <w:szCs w:val="24"/>
          <w:lang w:val="en-US"/>
          <w:rPrChange w:id="43038" w:author="Tatiana de Paula" w:date="2022-09-16T18:19:00Z">
            <w:rPr>
              <w:b/>
              <w:bCs/>
            </w:rPr>
          </w:rPrChange>
        </w:rPr>
        <w:t>Nutrition</w:t>
      </w:r>
      <w:r w:rsidRPr="002F4E92">
        <w:rPr>
          <w:rFonts w:ascii="Times New Roman" w:hAnsi="Times New Roman"/>
          <w:sz w:val="24"/>
          <w:szCs w:val="24"/>
          <w:lang w:val="en-US"/>
          <w:rPrChange w:id="43039" w:author="Tatiana de Paula" w:date="2022-09-16T18:19:00Z">
            <w:rPr/>
          </w:rPrChange>
        </w:rPr>
        <w:t xml:space="preserve">, v. 79–80, p. 110945, nov. 2020. </w:t>
      </w:r>
    </w:p>
    <w:p w14:paraId="216284EC" w14:textId="5B9226DB" w:rsidR="00C302AC" w:rsidRPr="002F4E92" w:rsidRDefault="003C416E">
      <w:pPr>
        <w:pStyle w:val="Bibliografia"/>
        <w:rPr>
          <w:ins w:id="43040" w:author="Tatiana de Paula" w:date="2022-09-16T00:40:00Z"/>
          <w:rFonts w:ascii="Times New Roman" w:hAnsi="Times New Roman"/>
          <w:sz w:val="24"/>
          <w:szCs w:val="24"/>
          <w:lang w:val="en-US"/>
          <w:rPrChange w:id="43041" w:author="Tatiana de Paula" w:date="2022-09-16T18:19:00Z">
            <w:rPr>
              <w:ins w:id="43042" w:author="Tatiana de Paula" w:date="2022-09-16T00:40:00Z"/>
            </w:rPr>
          </w:rPrChange>
        </w:rPr>
      </w:pPr>
      <w:r w:rsidRPr="002F4E92">
        <w:rPr>
          <w:rFonts w:ascii="Times New Roman" w:hAnsi="Times New Roman"/>
          <w:sz w:val="24"/>
          <w:szCs w:val="24"/>
          <w:lang w:val="en-US"/>
          <w:rPrChange w:id="43043" w:author="Tatiana de Paula" w:date="2022-09-16T18:19:00Z">
            <w:rPr/>
          </w:rPrChange>
        </w:rPr>
        <w:t xml:space="preserve">WORLD HEALTH ORGANIZATION. </w:t>
      </w:r>
      <w:r w:rsidRPr="002F4E92">
        <w:rPr>
          <w:rFonts w:ascii="Times New Roman" w:hAnsi="Times New Roman"/>
          <w:b/>
          <w:bCs/>
          <w:sz w:val="24"/>
          <w:szCs w:val="24"/>
          <w:lang w:val="en-US"/>
          <w:rPrChange w:id="43044" w:author="Tatiana de Paula" w:date="2022-09-16T18:19:00Z">
            <w:rPr>
              <w:b/>
              <w:bCs/>
            </w:rPr>
          </w:rPrChange>
        </w:rPr>
        <w:t>Waist circumference and waist-hip ratio: report of a WHO expert consultation, Geneva, 8-11 December 2008</w:t>
      </w:r>
      <w:r w:rsidRPr="002F4E92">
        <w:rPr>
          <w:rFonts w:ascii="Times New Roman" w:hAnsi="Times New Roman"/>
          <w:sz w:val="24"/>
          <w:szCs w:val="24"/>
          <w:lang w:val="en-US"/>
          <w:rPrChange w:id="43045" w:author="Tatiana de Paula" w:date="2022-09-16T18:19:00Z">
            <w:rPr/>
          </w:rPrChange>
        </w:rPr>
        <w:t xml:space="preserve">. Geneva: World Health Organization, 2011. </w:t>
      </w:r>
    </w:p>
    <w:p w14:paraId="10E9773A" w14:textId="5654CA83" w:rsidR="00C302AC" w:rsidRPr="002F4E92" w:rsidRDefault="00C302AC">
      <w:pPr>
        <w:rPr>
          <w:rFonts w:ascii="Times New Roman" w:hAnsi="Times New Roman"/>
          <w:sz w:val="24"/>
          <w:szCs w:val="24"/>
          <w:rPrChange w:id="43046" w:author="Tatiana de Paula" w:date="2022-09-16T18:19:00Z">
            <w:rPr/>
          </w:rPrChange>
        </w:rPr>
        <w:pPrChange w:id="43047" w:author="Tatiana de Paula" w:date="2022-09-16T00:40:00Z">
          <w:pPr>
            <w:pStyle w:val="Bibliografia"/>
          </w:pPr>
        </w:pPrChange>
      </w:pPr>
      <w:ins w:id="43048" w:author="Tatiana de Paula" w:date="2022-09-16T00:40:00Z">
        <w:r w:rsidRPr="002F4E92">
          <w:rPr>
            <w:rFonts w:ascii="Times New Roman" w:hAnsi="Times New Roman"/>
            <w:sz w:val="24"/>
            <w:szCs w:val="24"/>
            <w:lang w:val="en-US"/>
            <w:rPrChange w:id="43049" w:author="Tatiana de Paula" w:date="2022-09-16T18:19:00Z">
              <w:rPr/>
            </w:rPrChange>
          </w:rPr>
          <w:t>ZAMBEL</w:t>
        </w:r>
      </w:ins>
      <w:ins w:id="43050" w:author="Tatiana de Paula" w:date="2022-09-16T00:42:00Z">
        <w:r w:rsidRPr="002F4E92">
          <w:rPr>
            <w:rFonts w:ascii="Times New Roman" w:hAnsi="Times New Roman"/>
            <w:sz w:val="24"/>
            <w:szCs w:val="24"/>
            <w:lang w:val="en-US"/>
            <w:rPrChange w:id="43051" w:author="Tatiana de Paula" w:date="2022-09-16T18:19:00Z">
              <w:rPr/>
            </w:rPrChange>
          </w:rPr>
          <w:t>L</w:t>
        </w:r>
      </w:ins>
      <w:ins w:id="43052" w:author="Tatiana de Paula" w:date="2022-09-16T00:40:00Z">
        <w:r w:rsidRPr="002F4E92">
          <w:rPr>
            <w:rFonts w:ascii="Times New Roman" w:hAnsi="Times New Roman"/>
            <w:sz w:val="24"/>
            <w:szCs w:val="24"/>
            <w:lang w:val="en-US"/>
            <w:rPrChange w:id="43053" w:author="Tatiana de Paula" w:date="2022-09-16T18:19:00Z">
              <w:rPr/>
            </w:rPrChange>
          </w:rPr>
          <w:t>I, C.S.M.</w:t>
        </w:r>
      </w:ins>
      <w:ins w:id="43054" w:author="Tatiana de Paula" w:date="2022-09-16T00:42:00Z">
        <w:r w:rsidRPr="002F4E92">
          <w:rPr>
            <w:rFonts w:ascii="Times New Roman" w:hAnsi="Times New Roman"/>
            <w:sz w:val="24"/>
            <w:szCs w:val="24"/>
            <w:lang w:val="en-US"/>
            <w:rPrChange w:id="43055" w:author="Tatiana de Paula" w:date="2022-09-16T18:19:00Z">
              <w:rPr/>
            </w:rPrChange>
          </w:rPr>
          <w:t>F</w:t>
        </w:r>
      </w:ins>
      <w:ins w:id="43056" w:author="Tatiana de Paula" w:date="2022-09-16T00:40:00Z">
        <w:r w:rsidRPr="002F4E92">
          <w:rPr>
            <w:rFonts w:ascii="Times New Roman" w:hAnsi="Times New Roman"/>
            <w:sz w:val="24"/>
            <w:szCs w:val="24"/>
            <w:lang w:val="en-US"/>
            <w:rPrChange w:id="43057" w:author="Tatiana de Paula" w:date="2022-09-16T18:19:00Z">
              <w:rPr/>
            </w:rPrChange>
          </w:rPr>
          <w:t xml:space="preserve">  et al. </w:t>
        </w:r>
        <w:r w:rsidRPr="002F4E92">
          <w:rPr>
            <w:rFonts w:ascii="Times New Roman" w:hAnsi="Times New Roman"/>
            <w:sz w:val="24"/>
            <w:szCs w:val="24"/>
            <w:rPrChange w:id="43058" w:author="Tatiana de Paula" w:date="2022-09-16T18:19:00Z">
              <w:rPr/>
            </w:rPrChange>
          </w:rPr>
          <w:t xml:space="preserve">Diretriz </w:t>
        </w:r>
      </w:ins>
      <w:ins w:id="43059" w:author="Tatiana de Paula" w:date="2022-09-16T00:41:00Z">
        <w:r w:rsidRPr="002F4E92">
          <w:rPr>
            <w:rFonts w:ascii="Times New Roman" w:hAnsi="Times New Roman"/>
            <w:sz w:val="24"/>
            <w:szCs w:val="24"/>
            <w:rPrChange w:id="43060" w:author="Tatiana de Paula" w:date="2022-09-16T18:19:00Z">
              <w:rPr/>
            </w:rPrChange>
          </w:rPr>
          <w:t>B</w:t>
        </w:r>
      </w:ins>
      <w:ins w:id="43061" w:author="Tatiana de Paula" w:date="2022-09-16T00:40:00Z">
        <w:r w:rsidRPr="002F4E92">
          <w:rPr>
            <w:rFonts w:ascii="Times New Roman" w:hAnsi="Times New Roman"/>
            <w:sz w:val="24"/>
            <w:szCs w:val="24"/>
            <w:rPrChange w:id="43062" w:author="Tatiana de Paula" w:date="2022-09-16T18:19:00Z">
              <w:rPr/>
            </w:rPrChange>
          </w:rPr>
          <w:t xml:space="preserve">raspen De Terapia Nutricional </w:t>
        </w:r>
      </w:ins>
      <w:ins w:id="43063" w:author="Tatiana de Paula" w:date="2022-09-16T00:42:00Z">
        <w:r w:rsidRPr="002F4E92">
          <w:rPr>
            <w:rFonts w:ascii="Times New Roman" w:hAnsi="Times New Roman"/>
            <w:sz w:val="24"/>
            <w:szCs w:val="24"/>
            <w:rPrChange w:id="43064" w:author="Tatiana de Paula" w:date="2022-09-16T18:19:00Z">
              <w:rPr/>
            </w:rPrChange>
          </w:rPr>
          <w:t>n</w:t>
        </w:r>
      </w:ins>
      <w:ins w:id="43065" w:author="Tatiana de Paula" w:date="2022-09-16T00:40:00Z">
        <w:r w:rsidRPr="002F4E92">
          <w:rPr>
            <w:rFonts w:ascii="Times New Roman" w:hAnsi="Times New Roman"/>
            <w:sz w:val="24"/>
            <w:szCs w:val="24"/>
            <w:rPrChange w:id="43066" w:author="Tatiana de Paula" w:date="2022-09-16T18:19:00Z">
              <w:rPr/>
            </w:rPrChange>
          </w:rPr>
          <w:t xml:space="preserve">o Paciente </w:t>
        </w:r>
      </w:ins>
      <w:ins w:id="43067" w:author="Tatiana de Paula" w:date="2022-09-16T00:42:00Z">
        <w:r w:rsidRPr="002F4E92">
          <w:rPr>
            <w:rFonts w:ascii="Times New Roman" w:hAnsi="Times New Roman"/>
            <w:sz w:val="24"/>
            <w:szCs w:val="24"/>
            <w:rPrChange w:id="43068" w:author="Tatiana de Paula" w:date="2022-09-16T18:19:00Z">
              <w:rPr/>
            </w:rPrChange>
          </w:rPr>
          <w:t>c</w:t>
        </w:r>
      </w:ins>
      <w:ins w:id="43069" w:author="Tatiana de Paula" w:date="2022-09-16T00:40:00Z">
        <w:r w:rsidRPr="002F4E92">
          <w:rPr>
            <w:rFonts w:ascii="Times New Roman" w:hAnsi="Times New Roman"/>
            <w:sz w:val="24"/>
            <w:szCs w:val="24"/>
            <w:rPrChange w:id="43070" w:author="Tatiana de Paula" w:date="2022-09-16T18:19:00Z">
              <w:rPr/>
            </w:rPrChange>
          </w:rPr>
          <w:t>om Doença Renal.</w:t>
        </w:r>
      </w:ins>
      <w:ins w:id="43071" w:author="Tatiana de Paula" w:date="2022-09-16T00:41:00Z">
        <w:r w:rsidRPr="002F4E92">
          <w:rPr>
            <w:rFonts w:ascii="Times New Roman" w:hAnsi="Times New Roman"/>
            <w:sz w:val="24"/>
            <w:szCs w:val="24"/>
            <w:rPrChange w:id="43072" w:author="Tatiana de Paula" w:date="2022-09-16T18:19:00Z">
              <w:rPr/>
            </w:rPrChange>
          </w:rPr>
          <w:t xml:space="preserve"> </w:t>
        </w:r>
        <w:r w:rsidRPr="002F4E92">
          <w:rPr>
            <w:rFonts w:ascii="Times New Roman" w:hAnsi="Times New Roman"/>
            <w:b/>
            <w:sz w:val="24"/>
            <w:szCs w:val="24"/>
            <w:rPrChange w:id="43073" w:author="Tatiana de Paula" w:date="2022-09-16T18:19:00Z">
              <w:rPr/>
            </w:rPrChange>
          </w:rPr>
          <w:t>BRASPEN J</w:t>
        </w:r>
        <w:r w:rsidRPr="002F4E92">
          <w:rPr>
            <w:rFonts w:ascii="Times New Roman" w:hAnsi="Times New Roman"/>
            <w:sz w:val="24"/>
            <w:szCs w:val="24"/>
            <w:rPrChange w:id="43074" w:author="Tatiana de Paula" w:date="2022-09-16T18:19:00Z">
              <w:rPr/>
            </w:rPrChange>
          </w:rPr>
          <w:t xml:space="preserve">; 36 (2o Supl 2): </w:t>
        </w:r>
      </w:ins>
      <w:ins w:id="43075" w:author="Tatiana de Paula" w:date="2022-09-16T00:42:00Z">
        <w:r w:rsidRPr="002F4E92">
          <w:rPr>
            <w:rFonts w:ascii="Times New Roman" w:hAnsi="Times New Roman"/>
            <w:sz w:val="24"/>
            <w:szCs w:val="24"/>
            <w:rPrChange w:id="43076" w:author="Tatiana de Paula" w:date="2022-09-16T18:19:00Z">
              <w:rPr/>
            </w:rPrChange>
          </w:rPr>
          <w:t>2021.</w:t>
        </w:r>
      </w:ins>
    </w:p>
    <w:p w14:paraId="3193B4D5" w14:textId="41F7B275" w:rsidR="00A0728B" w:rsidRPr="002F4E92" w:rsidRDefault="00A0728B">
      <w:pPr>
        <w:pStyle w:val="Default"/>
        <w:tabs>
          <w:tab w:val="center" w:leader="dot" w:pos="8505"/>
        </w:tabs>
        <w:spacing w:line="360" w:lineRule="auto"/>
        <w:rPr>
          <w:rFonts w:ascii="Times New Roman" w:hAnsi="Times New Roman" w:cs="Times New Roman"/>
          <w:lang w:val="en-US"/>
          <w:rPrChange w:id="43077" w:author="Tatiana de Paula" w:date="2022-09-16T18:19:00Z">
            <w:rPr>
              <w:lang w:val="en-US"/>
            </w:rPr>
          </w:rPrChange>
        </w:rPr>
        <w:pPrChange w:id="43078" w:author="Tatiana de Paula" w:date="2022-09-16T00:37:00Z">
          <w:pPr>
            <w:pStyle w:val="Default"/>
            <w:tabs>
              <w:tab w:val="center" w:leader="dot" w:pos="8505"/>
            </w:tabs>
            <w:spacing w:line="360" w:lineRule="auto"/>
            <w:jc w:val="both"/>
          </w:pPr>
        </w:pPrChange>
      </w:pPr>
    </w:p>
    <w:p w14:paraId="504D9573" w14:textId="77777777" w:rsidR="00860F34" w:rsidRPr="002F4E92" w:rsidRDefault="00860F34">
      <w:pPr>
        <w:pStyle w:val="Default"/>
        <w:tabs>
          <w:tab w:val="center" w:leader="dot" w:pos="8505"/>
        </w:tabs>
        <w:spacing w:line="360" w:lineRule="auto"/>
        <w:rPr>
          <w:rFonts w:ascii="Times New Roman" w:hAnsi="Times New Roman" w:cs="Times New Roman"/>
          <w:rPrChange w:id="43079" w:author="Tatiana de Paula" w:date="2022-09-16T18:19:00Z">
            <w:rPr/>
          </w:rPrChange>
        </w:rPr>
        <w:pPrChange w:id="43080" w:author="Tatiana de Paula" w:date="2022-09-16T00:37:00Z">
          <w:pPr>
            <w:pStyle w:val="Default"/>
            <w:tabs>
              <w:tab w:val="center" w:leader="dot" w:pos="8505"/>
            </w:tabs>
            <w:spacing w:line="360" w:lineRule="auto"/>
            <w:jc w:val="both"/>
          </w:pPr>
        </w:pPrChange>
      </w:pPr>
    </w:p>
    <w:p w14:paraId="4B6B3471" w14:textId="2E3D1E45" w:rsidR="00860F34" w:rsidRPr="002F4E92" w:rsidDel="005F689E" w:rsidRDefault="00860F34">
      <w:pPr>
        <w:pStyle w:val="Default"/>
        <w:tabs>
          <w:tab w:val="center" w:leader="dot" w:pos="8505"/>
        </w:tabs>
        <w:spacing w:line="360" w:lineRule="auto"/>
        <w:rPr>
          <w:del w:id="43081" w:author="Tatiana de Paula" w:date="2022-09-16T00:35:00Z"/>
          <w:rFonts w:ascii="Times New Roman" w:hAnsi="Times New Roman" w:cs="Times New Roman"/>
          <w:rPrChange w:id="43082" w:author="Tatiana de Paula" w:date="2022-09-16T18:19:00Z">
            <w:rPr>
              <w:del w:id="43083" w:author="Tatiana de Paula" w:date="2022-09-16T00:35:00Z"/>
            </w:rPr>
          </w:rPrChange>
        </w:rPr>
        <w:pPrChange w:id="43084" w:author="Tatiana de Paula" w:date="2022-09-16T00:37:00Z">
          <w:pPr>
            <w:pStyle w:val="Default"/>
            <w:tabs>
              <w:tab w:val="center" w:leader="dot" w:pos="8505"/>
            </w:tabs>
            <w:spacing w:line="360" w:lineRule="auto"/>
            <w:jc w:val="both"/>
          </w:pPr>
        </w:pPrChange>
      </w:pPr>
    </w:p>
    <w:p w14:paraId="6AC7C0D2" w14:textId="406695F0" w:rsidR="00860F34" w:rsidRPr="002F4E92" w:rsidDel="005F689E" w:rsidRDefault="00860F34">
      <w:pPr>
        <w:pStyle w:val="Default"/>
        <w:tabs>
          <w:tab w:val="center" w:leader="dot" w:pos="8505"/>
        </w:tabs>
        <w:spacing w:line="360" w:lineRule="auto"/>
        <w:rPr>
          <w:del w:id="43085" w:author="Tatiana de Paula" w:date="2022-09-16T00:35:00Z"/>
          <w:rFonts w:ascii="Times New Roman" w:hAnsi="Times New Roman" w:cs="Times New Roman"/>
          <w:rPrChange w:id="43086" w:author="Tatiana de Paula" w:date="2022-09-16T18:19:00Z">
            <w:rPr>
              <w:del w:id="43087" w:author="Tatiana de Paula" w:date="2022-09-16T00:35:00Z"/>
            </w:rPr>
          </w:rPrChange>
        </w:rPr>
        <w:pPrChange w:id="43088" w:author="Tatiana de Paula" w:date="2022-09-16T00:37:00Z">
          <w:pPr>
            <w:pStyle w:val="Default"/>
            <w:tabs>
              <w:tab w:val="center" w:leader="dot" w:pos="8505"/>
            </w:tabs>
            <w:spacing w:line="360" w:lineRule="auto"/>
            <w:jc w:val="both"/>
          </w:pPr>
        </w:pPrChange>
      </w:pPr>
    </w:p>
    <w:p w14:paraId="0C3D161A" w14:textId="3A92F746" w:rsidR="00860F34" w:rsidRPr="002F4E92" w:rsidDel="00872FFC" w:rsidRDefault="00860F34">
      <w:pPr>
        <w:tabs>
          <w:tab w:val="center" w:leader="dot" w:pos="8505"/>
        </w:tabs>
        <w:spacing w:line="360" w:lineRule="auto"/>
        <w:rPr>
          <w:del w:id="43089" w:author="Tatiana de Paula" w:date="2021-09-17T23:38:00Z"/>
          <w:rFonts w:ascii="Times New Roman" w:hAnsi="Times New Roman"/>
          <w:sz w:val="24"/>
          <w:szCs w:val="24"/>
          <w:rPrChange w:id="43090" w:author="Tatiana de Paula" w:date="2022-09-16T18:19:00Z">
            <w:rPr>
              <w:del w:id="43091" w:author="Tatiana de Paula" w:date="2021-09-17T23:38:00Z"/>
            </w:rPr>
          </w:rPrChange>
        </w:rPr>
        <w:pPrChange w:id="43092" w:author="Tatiana de Paula" w:date="2022-09-16T00:37:00Z">
          <w:pPr>
            <w:tabs>
              <w:tab w:val="center" w:leader="dot" w:pos="8505"/>
            </w:tabs>
            <w:spacing w:line="360" w:lineRule="auto"/>
            <w:jc w:val="both"/>
          </w:pPr>
        </w:pPrChange>
      </w:pPr>
    </w:p>
    <w:p w14:paraId="1E85A6CF" w14:textId="65E461DD" w:rsidR="00860F34" w:rsidRPr="002F4E92" w:rsidDel="00903E3A" w:rsidRDefault="00860F34">
      <w:pPr>
        <w:tabs>
          <w:tab w:val="center" w:leader="dot" w:pos="8505"/>
        </w:tabs>
        <w:spacing w:line="360" w:lineRule="auto"/>
        <w:rPr>
          <w:del w:id="43093" w:author="Tatiana de Paula" w:date="2021-09-17T23:38:00Z"/>
          <w:rFonts w:ascii="Times New Roman" w:hAnsi="Times New Roman"/>
          <w:sz w:val="24"/>
          <w:szCs w:val="24"/>
          <w:rPrChange w:id="43094" w:author="Tatiana de Paula" w:date="2022-09-16T18:19:00Z">
            <w:rPr>
              <w:del w:id="43095" w:author="Tatiana de Paula" w:date="2021-09-17T23:38:00Z"/>
            </w:rPr>
          </w:rPrChange>
        </w:rPr>
        <w:pPrChange w:id="43096" w:author="Tatiana de Paula" w:date="2022-09-16T00:37:00Z">
          <w:pPr>
            <w:tabs>
              <w:tab w:val="center" w:leader="dot" w:pos="8505"/>
            </w:tabs>
            <w:spacing w:line="360" w:lineRule="auto"/>
            <w:jc w:val="both"/>
          </w:pPr>
        </w:pPrChange>
      </w:pPr>
    </w:p>
    <w:p w14:paraId="1E40AE9A" w14:textId="77777777" w:rsidR="00903E3A" w:rsidRPr="002F4E92" w:rsidRDefault="00903E3A">
      <w:pPr>
        <w:pStyle w:val="Default"/>
        <w:tabs>
          <w:tab w:val="center" w:leader="dot" w:pos="8505"/>
        </w:tabs>
        <w:spacing w:line="360" w:lineRule="auto"/>
        <w:rPr>
          <w:ins w:id="43097" w:author="Tatiana de Paula" w:date="2022-09-15T23:02:00Z"/>
          <w:rFonts w:ascii="Times New Roman" w:eastAsia="Times New Roman" w:hAnsi="Times New Roman" w:cs="Times New Roman"/>
          <w:color w:val="auto"/>
          <w:lang w:eastAsia="ar-SA"/>
        </w:rPr>
        <w:pPrChange w:id="43098" w:author="Tatiana de Paula" w:date="2022-09-16T00:37:00Z">
          <w:pPr>
            <w:pStyle w:val="Default"/>
            <w:tabs>
              <w:tab w:val="center" w:leader="dot" w:pos="8505"/>
            </w:tabs>
            <w:spacing w:line="360" w:lineRule="auto"/>
            <w:jc w:val="both"/>
          </w:pPr>
        </w:pPrChange>
      </w:pPr>
    </w:p>
    <w:p w14:paraId="32771121" w14:textId="77777777" w:rsidR="00903E3A" w:rsidRPr="002F4E92" w:rsidRDefault="00903E3A">
      <w:pPr>
        <w:pStyle w:val="Default"/>
        <w:tabs>
          <w:tab w:val="center" w:leader="dot" w:pos="8505"/>
        </w:tabs>
        <w:spacing w:line="360" w:lineRule="auto"/>
        <w:rPr>
          <w:ins w:id="43099" w:author="Tatiana de Paula" w:date="2022-09-15T23:02:00Z"/>
          <w:rFonts w:ascii="Times New Roman" w:eastAsia="Times New Roman" w:hAnsi="Times New Roman" w:cs="Times New Roman"/>
          <w:color w:val="auto"/>
          <w:lang w:eastAsia="ar-SA"/>
        </w:rPr>
        <w:pPrChange w:id="43100" w:author="Tatiana de Paula" w:date="2022-09-16T00:37:00Z">
          <w:pPr>
            <w:pStyle w:val="Default"/>
            <w:tabs>
              <w:tab w:val="center" w:leader="dot" w:pos="8505"/>
            </w:tabs>
            <w:spacing w:line="360" w:lineRule="auto"/>
            <w:jc w:val="both"/>
          </w:pPr>
        </w:pPrChange>
      </w:pPr>
    </w:p>
    <w:p w14:paraId="4A2D558E" w14:textId="77777777" w:rsidR="006933A8" w:rsidRPr="002F4E92" w:rsidRDefault="006933A8" w:rsidP="006933A8">
      <w:pPr>
        <w:jc w:val="both"/>
        <w:rPr>
          <w:ins w:id="43101" w:author="Tatiana de Paula" w:date="2022-09-16T08:58:00Z"/>
          <w:rFonts w:ascii="Times New Roman" w:hAnsi="Times New Roman"/>
          <w:sz w:val="24"/>
          <w:szCs w:val="24"/>
          <w:rPrChange w:id="43102" w:author="Tatiana de Paula" w:date="2022-09-16T18:19:00Z">
            <w:rPr>
              <w:ins w:id="43103" w:author="Tatiana de Paula" w:date="2022-09-16T08:58:00Z"/>
            </w:rPr>
          </w:rPrChange>
        </w:rPr>
      </w:pPr>
    </w:p>
    <w:p w14:paraId="3BB1DB6B" w14:textId="77777777" w:rsidR="000C0958" w:rsidRPr="002F4E92" w:rsidDel="0079478D" w:rsidRDefault="000C0958">
      <w:pPr>
        <w:tabs>
          <w:tab w:val="center" w:leader="dot" w:pos="8505"/>
        </w:tabs>
        <w:spacing w:line="360" w:lineRule="auto"/>
        <w:ind w:firstLine="708"/>
        <w:rPr>
          <w:del w:id="43104" w:author="Tatiana de Paula" w:date="2021-09-17T23:38:00Z"/>
          <w:rFonts w:ascii="Times New Roman" w:hAnsi="Times New Roman"/>
          <w:b/>
          <w:sz w:val="24"/>
          <w:szCs w:val="24"/>
          <w:rPrChange w:id="43105" w:author="Tatiana de Paula" w:date="2022-09-16T18:19:00Z">
            <w:rPr>
              <w:del w:id="43106" w:author="Tatiana de Paula" w:date="2021-09-17T23:38:00Z"/>
              <w:b/>
            </w:rPr>
          </w:rPrChange>
        </w:rPr>
        <w:pPrChange w:id="43107" w:author="Tatiana de Paula" w:date="2022-09-16T00:37:00Z">
          <w:pPr>
            <w:tabs>
              <w:tab w:val="center" w:leader="dot" w:pos="8505"/>
            </w:tabs>
            <w:spacing w:line="360" w:lineRule="auto"/>
            <w:ind w:firstLine="708"/>
            <w:jc w:val="both"/>
          </w:pPr>
        </w:pPrChange>
      </w:pPr>
    </w:p>
    <w:p w14:paraId="5C917B31" w14:textId="77777777" w:rsidR="0079478D" w:rsidRPr="002F4E92" w:rsidRDefault="0079478D">
      <w:pPr>
        <w:tabs>
          <w:tab w:val="center" w:leader="dot" w:pos="8505"/>
        </w:tabs>
        <w:spacing w:line="360" w:lineRule="auto"/>
        <w:rPr>
          <w:ins w:id="43108" w:author="Tatiana de Paula" w:date="2022-09-15T23:19:00Z"/>
          <w:rFonts w:ascii="Times New Roman" w:hAnsi="Times New Roman"/>
          <w:b/>
          <w:sz w:val="24"/>
          <w:szCs w:val="24"/>
          <w:rPrChange w:id="43109" w:author="Tatiana de Paula" w:date="2022-09-16T18:19:00Z">
            <w:rPr>
              <w:ins w:id="43110" w:author="Tatiana de Paula" w:date="2022-09-15T23:19:00Z"/>
              <w:b/>
            </w:rPr>
          </w:rPrChange>
        </w:rPr>
        <w:pPrChange w:id="43111" w:author="Tatiana de Paula" w:date="2022-09-16T00:37:00Z">
          <w:pPr>
            <w:tabs>
              <w:tab w:val="center" w:leader="dot" w:pos="8505"/>
            </w:tabs>
            <w:spacing w:line="360" w:lineRule="auto"/>
            <w:jc w:val="both"/>
          </w:pPr>
        </w:pPrChange>
      </w:pPr>
    </w:p>
    <w:p w14:paraId="492B7F02" w14:textId="77777777" w:rsidR="0075500A" w:rsidRPr="002F4E92" w:rsidRDefault="0075500A">
      <w:pPr>
        <w:tabs>
          <w:tab w:val="center" w:leader="dot" w:pos="8505"/>
        </w:tabs>
        <w:spacing w:line="360" w:lineRule="auto"/>
        <w:rPr>
          <w:rFonts w:ascii="Times New Roman" w:hAnsi="Times New Roman"/>
          <w:sz w:val="24"/>
          <w:szCs w:val="24"/>
          <w:rPrChange w:id="43112" w:author="Tatiana de Paula" w:date="2022-09-16T18:19:00Z">
            <w:rPr/>
          </w:rPrChange>
        </w:rPr>
        <w:pPrChange w:id="43113" w:author="Tatiana de Paula" w:date="2022-09-16T00:37:00Z">
          <w:pPr>
            <w:tabs>
              <w:tab w:val="center" w:leader="dot" w:pos="8505"/>
            </w:tabs>
            <w:spacing w:line="360" w:lineRule="auto"/>
            <w:jc w:val="both"/>
          </w:pPr>
        </w:pPrChange>
      </w:pPr>
    </w:p>
    <w:sectPr w:rsidR="0075500A" w:rsidRPr="002F4E92" w:rsidSect="00EC559A">
      <w:pgSz w:w="11906" w:h="16838"/>
      <w:pgMar w:top="1418" w:right="1701" w:bottom="1418" w:left="1701"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D4825" w14:textId="77777777" w:rsidR="007E681E" w:rsidRDefault="007E681E" w:rsidP="00F3188C">
      <w:r>
        <w:separator/>
      </w:r>
    </w:p>
    <w:p w14:paraId="6F158004" w14:textId="77777777" w:rsidR="007E681E" w:rsidRDefault="007E681E"/>
  </w:endnote>
  <w:endnote w:type="continuationSeparator" w:id="0">
    <w:p w14:paraId="09176BD6" w14:textId="77777777" w:rsidR="007E681E" w:rsidRDefault="007E681E" w:rsidP="00F3188C">
      <w:r>
        <w:continuationSeparator/>
      </w:r>
    </w:p>
    <w:p w14:paraId="6290A9FC" w14:textId="77777777" w:rsidR="007E681E" w:rsidRDefault="007E6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IDFont+F2">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AZYJ W+ A Garamond Pro">
    <w:panose1 w:val="00000000000000000000"/>
    <w:charset w:val="00"/>
    <w:family w:val="roman"/>
    <w:notTrueType/>
    <w:pitch w:val="default"/>
  </w:font>
  <w:font w:name="KUBVF E+ A Garamond Pro">
    <w:altName w:val="Times New Roman"/>
    <w:panose1 w:val="00000000000000000000"/>
    <w:charset w:val="00"/>
    <w:family w:val="roman"/>
    <w:notTrueType/>
    <w:pitch w:val="default"/>
  </w:font>
  <w:font w:name="Minion Pro">
    <w:panose1 w:val="00000000000000000000"/>
    <w:charset w:val="00"/>
    <w:family w:val="roman"/>
    <w:notTrueType/>
    <w:pitch w:val="default"/>
  </w:font>
  <w:font w:name="FrnkGothITC Bk BT">
    <w:panose1 w:val="00000000000000000000"/>
    <w:charset w:val="00"/>
    <w:family w:val="roman"/>
    <w:notTrueType/>
    <w:pitch w:val="default"/>
  </w:font>
  <w:font w:name="Gotham Light">
    <w:panose1 w:val="00000000000000000000"/>
    <w:charset w:val="00"/>
    <w:family w:val="roman"/>
    <w:notTrueType/>
    <w:pitch w:val="default"/>
  </w:font>
  <w:font w:name="Frutiger 55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ndale Sans UI">
    <w:charset w:val="00"/>
    <w:family w:val="auto"/>
    <w:pitch w:val="variable"/>
  </w:font>
  <w:font w:name="Arial MT">
    <w:altName w:val="Arial"/>
    <w:charset w:val="01"/>
    <w:family w:val="swiss"/>
    <w:pitch w:val="variable"/>
  </w:font>
  <w:font w:name="MS Sans Serif">
    <w:altName w:val="Microsoft Sans Serif"/>
    <w:panose1 w:val="00000000000000000000"/>
    <w:charset w:val="00"/>
    <w:family w:val="auto"/>
    <w:notTrueType/>
    <w:pitch w:val="default"/>
    <w:sig w:usb0="00000003" w:usb1="00000000" w:usb2="00000000" w:usb3="00000000" w:csb0="00000001" w:csb1="00000000"/>
  </w:font>
  <w:font w:name="Gungsuh">
    <w:altName w:val="Malgun Gothic"/>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pg-15ff66">
    <w:altName w:val="Times New Roman"/>
    <w:panose1 w:val="00000000000000000000"/>
    <w:charset w:val="00"/>
    <w:family w:val="roman"/>
    <w:notTrueType/>
    <w:pitch w:val="default"/>
  </w:font>
  <w:font w:name="GiorgioSans-Bo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029E8" w14:textId="77777777" w:rsidR="00386345" w:rsidRDefault="0038634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39CF3" w14:textId="646DA920" w:rsidR="007A2687" w:rsidRDefault="007A2687">
    <w:pPr>
      <w:pStyle w:val="Rodap"/>
      <w:jc w:val="right"/>
    </w:pPr>
  </w:p>
  <w:p w14:paraId="61EFD805" w14:textId="5829C969" w:rsidR="007A2687" w:rsidRPr="006E3CDC" w:rsidRDefault="007A2687" w:rsidP="00473B9B">
    <w:pPr>
      <w:pStyle w:val="Rodap"/>
      <w:jc w:val="right"/>
      <w:rPr>
        <w:b/>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C967F" w14:textId="424C57AE" w:rsidR="007A2687" w:rsidRDefault="007A2687">
    <w:pPr>
      <w:pStyle w:val="Rodap"/>
      <w:jc w:val="right"/>
    </w:pPr>
  </w:p>
  <w:p w14:paraId="01D647DA" w14:textId="77777777" w:rsidR="007A2687" w:rsidRDefault="007A2687">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0517D" w14:textId="6A70B5D7" w:rsidR="007A2687" w:rsidRDefault="007A2687">
    <w:pPr>
      <w:pStyle w:val="Rodap"/>
      <w:jc w:val="right"/>
    </w:pPr>
  </w:p>
  <w:p w14:paraId="2A99293B" w14:textId="77777777" w:rsidR="007A2687" w:rsidRPr="006E3CDC" w:rsidRDefault="007A2687" w:rsidP="00473B9B">
    <w:pPr>
      <w:pStyle w:val="Rodap"/>
      <w:jc w:val="right"/>
      <w:rPr>
        <w:b/>
        <w:lang w:val="pt-B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284932"/>
      <w:docPartObj>
        <w:docPartGallery w:val="Page Numbers (Bottom of Page)"/>
        <w:docPartUnique/>
      </w:docPartObj>
    </w:sdtPr>
    <w:sdtEndPr/>
    <w:sdtContent>
      <w:p w14:paraId="416A2181" w14:textId="0F32CE89" w:rsidR="007A2687" w:rsidRDefault="007A2687">
        <w:pPr>
          <w:pStyle w:val="Rodap"/>
          <w:jc w:val="right"/>
        </w:pPr>
        <w:r>
          <w:fldChar w:fldCharType="begin"/>
        </w:r>
        <w:r>
          <w:instrText>PAGE   \* MERGEFORMAT</w:instrText>
        </w:r>
        <w:r>
          <w:fldChar w:fldCharType="separate"/>
        </w:r>
        <w:r w:rsidR="00386345" w:rsidRPr="00386345">
          <w:rPr>
            <w:noProof/>
            <w:lang w:val="pt-BR"/>
          </w:rPr>
          <w:t>4</w:t>
        </w:r>
        <w:r>
          <w:fldChar w:fldCharType="end"/>
        </w:r>
      </w:p>
    </w:sdtContent>
  </w:sdt>
  <w:p w14:paraId="361AA336" w14:textId="77777777" w:rsidR="007A2687" w:rsidRPr="006E3CDC" w:rsidRDefault="007A2687" w:rsidP="00473B9B">
    <w:pPr>
      <w:pStyle w:val="Rodap"/>
      <w:jc w:val="right"/>
      <w:rPr>
        <w:b/>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0A18D" w14:textId="77777777" w:rsidR="007E681E" w:rsidRDefault="007E681E" w:rsidP="00F3188C">
      <w:r>
        <w:separator/>
      </w:r>
    </w:p>
    <w:p w14:paraId="0E8261D0" w14:textId="77777777" w:rsidR="007E681E" w:rsidRDefault="007E681E"/>
  </w:footnote>
  <w:footnote w:type="continuationSeparator" w:id="0">
    <w:p w14:paraId="0127C7EA" w14:textId="77777777" w:rsidR="007E681E" w:rsidRDefault="007E681E" w:rsidP="00F3188C">
      <w:r>
        <w:continuationSeparator/>
      </w:r>
    </w:p>
    <w:p w14:paraId="6E2D07B0" w14:textId="77777777" w:rsidR="007E681E" w:rsidRDefault="007E68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A21BF" w14:textId="77777777" w:rsidR="00386345" w:rsidRDefault="0038634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E7BE1" w14:textId="5FD3441F" w:rsidR="007A2687" w:rsidRPr="002F4E92" w:rsidRDefault="007A2687">
    <w:pPr>
      <w:pStyle w:val="Cabealho"/>
      <w:pBdr>
        <w:bottom w:val="thickThinSmallGap" w:sz="24" w:space="0" w:color="622423"/>
      </w:pBdr>
      <w:tabs>
        <w:tab w:val="left" w:pos="2127"/>
      </w:tabs>
      <w:rPr>
        <w:rFonts w:ascii="Times New Roman" w:hAnsi="Times New Roman"/>
        <w:lang w:val="pt-BR"/>
        <w:rPrChange w:id="52" w:author="Tatiana de Paula" w:date="2022-09-16T18:20:00Z">
          <w:rPr/>
        </w:rPrChange>
      </w:rPr>
      <w:pPrChange w:id="53" w:author="Tatiana de Paula" w:date="2021-09-17T21:12:00Z">
        <w:pPr>
          <w:pStyle w:val="Cabealho"/>
          <w:pBdr>
            <w:bottom w:val="thickThinSmallGap" w:sz="24" w:space="0" w:color="622423"/>
          </w:pBdr>
          <w:jc w:val="center"/>
        </w:pPr>
      </w:pPrChange>
    </w:pPr>
    <w:r w:rsidRPr="002F4E92">
      <w:rPr>
        <w:rFonts w:ascii="Times New Roman" w:hAnsi="Times New Roman"/>
        <w:rPrChange w:id="54" w:author="Tatiana de Paula" w:date="2022-09-16T18:20:00Z">
          <w:rPr/>
        </w:rPrChange>
      </w:rPr>
      <w:t xml:space="preserve">Manual </w:t>
    </w:r>
    <w:bookmarkStart w:id="55" w:name="_GoBack"/>
    <w:bookmarkEnd w:id="55"/>
    <w:r w:rsidRPr="002F4E92">
      <w:rPr>
        <w:rFonts w:ascii="Times New Roman" w:hAnsi="Times New Roman"/>
        <w:rPrChange w:id="56" w:author="Tatiana de Paula" w:date="2022-09-16T18:20:00Z">
          <w:rPr/>
        </w:rPrChange>
      </w:rPr>
      <w:t xml:space="preserve">de abordagem nutricional em </w:t>
    </w:r>
    <w:r w:rsidRPr="002F4E92">
      <w:rPr>
        <w:rFonts w:ascii="Times New Roman" w:hAnsi="Times New Roman"/>
        <w:lang w:val="pt-BR"/>
        <w:rPrChange w:id="57" w:author="Tatiana de Paula" w:date="2022-09-16T18:20:00Z">
          <w:rPr>
            <w:lang w:val="pt-BR"/>
          </w:rPr>
        </w:rPrChange>
      </w:rPr>
      <w:t>Nutrição Clínica</w:t>
    </w:r>
  </w:p>
  <w:p w14:paraId="3F434419" w14:textId="77777777" w:rsidR="007A2687" w:rsidRDefault="007A2687" w:rsidP="00D10964">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0B0C7" w14:textId="77777777" w:rsidR="00386345" w:rsidRDefault="0038634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22BE"/>
    <w:multiLevelType w:val="hybridMultilevel"/>
    <w:tmpl w:val="1F46015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992F23"/>
    <w:multiLevelType w:val="hybridMultilevel"/>
    <w:tmpl w:val="8B1AE3C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7643FD"/>
    <w:multiLevelType w:val="hybridMultilevel"/>
    <w:tmpl w:val="6896D358"/>
    <w:lvl w:ilvl="0" w:tplc="667C3E04">
      <w:start w:val="5"/>
      <w:numFmt w:val="decimal"/>
      <w:lvlText w:val="%1."/>
      <w:lvlJc w:val="left"/>
      <w:pPr>
        <w:ind w:left="1353"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4DF1EBD"/>
    <w:multiLevelType w:val="hybridMultilevel"/>
    <w:tmpl w:val="D3E8089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EA2513"/>
    <w:multiLevelType w:val="hybridMultilevel"/>
    <w:tmpl w:val="E960AF46"/>
    <w:lvl w:ilvl="0" w:tplc="9D38DF32">
      <w:start w:val="1"/>
      <w:numFmt w:val="bullet"/>
      <w:lvlText w:val="•"/>
      <w:lvlJc w:val="left"/>
      <w:pPr>
        <w:tabs>
          <w:tab w:val="num" w:pos="720"/>
        </w:tabs>
        <w:ind w:left="720" w:hanging="360"/>
      </w:pPr>
      <w:rPr>
        <w:rFonts w:ascii="Times New Roman" w:hAnsi="Times New Roman" w:hint="default"/>
      </w:rPr>
    </w:lvl>
    <w:lvl w:ilvl="1" w:tplc="33E6830E" w:tentative="1">
      <w:start w:val="1"/>
      <w:numFmt w:val="bullet"/>
      <w:lvlText w:val="•"/>
      <w:lvlJc w:val="left"/>
      <w:pPr>
        <w:tabs>
          <w:tab w:val="num" w:pos="1440"/>
        </w:tabs>
        <w:ind w:left="1440" w:hanging="360"/>
      </w:pPr>
      <w:rPr>
        <w:rFonts w:ascii="Times New Roman" w:hAnsi="Times New Roman" w:hint="default"/>
      </w:rPr>
    </w:lvl>
    <w:lvl w:ilvl="2" w:tplc="2344742C" w:tentative="1">
      <w:start w:val="1"/>
      <w:numFmt w:val="bullet"/>
      <w:lvlText w:val="•"/>
      <w:lvlJc w:val="left"/>
      <w:pPr>
        <w:tabs>
          <w:tab w:val="num" w:pos="2160"/>
        </w:tabs>
        <w:ind w:left="2160" w:hanging="360"/>
      </w:pPr>
      <w:rPr>
        <w:rFonts w:ascii="Times New Roman" w:hAnsi="Times New Roman" w:hint="default"/>
      </w:rPr>
    </w:lvl>
    <w:lvl w:ilvl="3" w:tplc="28D4A9B6" w:tentative="1">
      <w:start w:val="1"/>
      <w:numFmt w:val="bullet"/>
      <w:lvlText w:val="•"/>
      <w:lvlJc w:val="left"/>
      <w:pPr>
        <w:tabs>
          <w:tab w:val="num" w:pos="2880"/>
        </w:tabs>
        <w:ind w:left="2880" w:hanging="360"/>
      </w:pPr>
      <w:rPr>
        <w:rFonts w:ascii="Times New Roman" w:hAnsi="Times New Roman" w:hint="default"/>
      </w:rPr>
    </w:lvl>
    <w:lvl w:ilvl="4" w:tplc="46849F3C" w:tentative="1">
      <w:start w:val="1"/>
      <w:numFmt w:val="bullet"/>
      <w:lvlText w:val="•"/>
      <w:lvlJc w:val="left"/>
      <w:pPr>
        <w:tabs>
          <w:tab w:val="num" w:pos="3600"/>
        </w:tabs>
        <w:ind w:left="3600" w:hanging="360"/>
      </w:pPr>
      <w:rPr>
        <w:rFonts w:ascii="Times New Roman" w:hAnsi="Times New Roman" w:hint="default"/>
      </w:rPr>
    </w:lvl>
    <w:lvl w:ilvl="5" w:tplc="7032CECE" w:tentative="1">
      <w:start w:val="1"/>
      <w:numFmt w:val="bullet"/>
      <w:lvlText w:val="•"/>
      <w:lvlJc w:val="left"/>
      <w:pPr>
        <w:tabs>
          <w:tab w:val="num" w:pos="4320"/>
        </w:tabs>
        <w:ind w:left="4320" w:hanging="360"/>
      </w:pPr>
      <w:rPr>
        <w:rFonts w:ascii="Times New Roman" w:hAnsi="Times New Roman" w:hint="default"/>
      </w:rPr>
    </w:lvl>
    <w:lvl w:ilvl="6" w:tplc="60EA654E" w:tentative="1">
      <w:start w:val="1"/>
      <w:numFmt w:val="bullet"/>
      <w:lvlText w:val="•"/>
      <w:lvlJc w:val="left"/>
      <w:pPr>
        <w:tabs>
          <w:tab w:val="num" w:pos="5040"/>
        </w:tabs>
        <w:ind w:left="5040" w:hanging="360"/>
      </w:pPr>
      <w:rPr>
        <w:rFonts w:ascii="Times New Roman" w:hAnsi="Times New Roman" w:hint="default"/>
      </w:rPr>
    </w:lvl>
    <w:lvl w:ilvl="7" w:tplc="D75EDC4E" w:tentative="1">
      <w:start w:val="1"/>
      <w:numFmt w:val="bullet"/>
      <w:lvlText w:val="•"/>
      <w:lvlJc w:val="left"/>
      <w:pPr>
        <w:tabs>
          <w:tab w:val="num" w:pos="5760"/>
        </w:tabs>
        <w:ind w:left="5760" w:hanging="360"/>
      </w:pPr>
      <w:rPr>
        <w:rFonts w:ascii="Times New Roman" w:hAnsi="Times New Roman" w:hint="default"/>
      </w:rPr>
    </w:lvl>
    <w:lvl w:ilvl="8" w:tplc="5B5E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5F83E27"/>
    <w:multiLevelType w:val="hybridMultilevel"/>
    <w:tmpl w:val="1EA62A60"/>
    <w:lvl w:ilvl="0" w:tplc="21A644A0">
      <w:start w:val="1"/>
      <w:numFmt w:val="bullet"/>
      <w:lvlText w:val="-"/>
      <w:lvlJc w:val="left"/>
      <w:pPr>
        <w:tabs>
          <w:tab w:val="num" w:pos="720"/>
        </w:tabs>
        <w:ind w:left="720" w:hanging="360"/>
      </w:pPr>
      <w:rPr>
        <w:rFonts w:ascii="Times New Roman" w:hAnsi="Times New Roman" w:hint="default"/>
      </w:rPr>
    </w:lvl>
    <w:lvl w:ilvl="1" w:tplc="163EBF3A" w:tentative="1">
      <w:start w:val="1"/>
      <w:numFmt w:val="bullet"/>
      <w:lvlText w:val="-"/>
      <w:lvlJc w:val="left"/>
      <w:pPr>
        <w:tabs>
          <w:tab w:val="num" w:pos="1440"/>
        </w:tabs>
        <w:ind w:left="1440" w:hanging="360"/>
      </w:pPr>
      <w:rPr>
        <w:rFonts w:ascii="Times New Roman" w:hAnsi="Times New Roman" w:hint="default"/>
      </w:rPr>
    </w:lvl>
    <w:lvl w:ilvl="2" w:tplc="C3F41048" w:tentative="1">
      <w:start w:val="1"/>
      <w:numFmt w:val="bullet"/>
      <w:lvlText w:val="-"/>
      <w:lvlJc w:val="left"/>
      <w:pPr>
        <w:tabs>
          <w:tab w:val="num" w:pos="2160"/>
        </w:tabs>
        <w:ind w:left="2160" w:hanging="360"/>
      </w:pPr>
      <w:rPr>
        <w:rFonts w:ascii="Times New Roman" w:hAnsi="Times New Roman" w:hint="default"/>
      </w:rPr>
    </w:lvl>
    <w:lvl w:ilvl="3" w:tplc="E13AF3DA" w:tentative="1">
      <w:start w:val="1"/>
      <w:numFmt w:val="bullet"/>
      <w:lvlText w:val="-"/>
      <w:lvlJc w:val="left"/>
      <w:pPr>
        <w:tabs>
          <w:tab w:val="num" w:pos="2880"/>
        </w:tabs>
        <w:ind w:left="2880" w:hanging="360"/>
      </w:pPr>
      <w:rPr>
        <w:rFonts w:ascii="Times New Roman" w:hAnsi="Times New Roman" w:hint="default"/>
      </w:rPr>
    </w:lvl>
    <w:lvl w:ilvl="4" w:tplc="AB5C9A48" w:tentative="1">
      <w:start w:val="1"/>
      <w:numFmt w:val="bullet"/>
      <w:lvlText w:val="-"/>
      <w:lvlJc w:val="left"/>
      <w:pPr>
        <w:tabs>
          <w:tab w:val="num" w:pos="3600"/>
        </w:tabs>
        <w:ind w:left="3600" w:hanging="360"/>
      </w:pPr>
      <w:rPr>
        <w:rFonts w:ascii="Times New Roman" w:hAnsi="Times New Roman" w:hint="default"/>
      </w:rPr>
    </w:lvl>
    <w:lvl w:ilvl="5" w:tplc="41688302" w:tentative="1">
      <w:start w:val="1"/>
      <w:numFmt w:val="bullet"/>
      <w:lvlText w:val="-"/>
      <w:lvlJc w:val="left"/>
      <w:pPr>
        <w:tabs>
          <w:tab w:val="num" w:pos="4320"/>
        </w:tabs>
        <w:ind w:left="4320" w:hanging="360"/>
      </w:pPr>
      <w:rPr>
        <w:rFonts w:ascii="Times New Roman" w:hAnsi="Times New Roman" w:hint="default"/>
      </w:rPr>
    </w:lvl>
    <w:lvl w:ilvl="6" w:tplc="473647CA" w:tentative="1">
      <w:start w:val="1"/>
      <w:numFmt w:val="bullet"/>
      <w:lvlText w:val="-"/>
      <w:lvlJc w:val="left"/>
      <w:pPr>
        <w:tabs>
          <w:tab w:val="num" w:pos="5040"/>
        </w:tabs>
        <w:ind w:left="5040" w:hanging="360"/>
      </w:pPr>
      <w:rPr>
        <w:rFonts w:ascii="Times New Roman" w:hAnsi="Times New Roman" w:hint="default"/>
      </w:rPr>
    </w:lvl>
    <w:lvl w:ilvl="7" w:tplc="76367218" w:tentative="1">
      <w:start w:val="1"/>
      <w:numFmt w:val="bullet"/>
      <w:lvlText w:val="-"/>
      <w:lvlJc w:val="left"/>
      <w:pPr>
        <w:tabs>
          <w:tab w:val="num" w:pos="5760"/>
        </w:tabs>
        <w:ind w:left="5760" w:hanging="360"/>
      </w:pPr>
      <w:rPr>
        <w:rFonts w:ascii="Times New Roman" w:hAnsi="Times New Roman" w:hint="default"/>
      </w:rPr>
    </w:lvl>
    <w:lvl w:ilvl="8" w:tplc="89505AD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D52C51"/>
    <w:multiLevelType w:val="hybridMultilevel"/>
    <w:tmpl w:val="927C3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9775B7E"/>
    <w:multiLevelType w:val="hybridMultilevel"/>
    <w:tmpl w:val="CDAE37AE"/>
    <w:lvl w:ilvl="0" w:tplc="AD7E65FC">
      <w:start w:val="1"/>
      <w:numFmt w:val="decimal"/>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9E37F9E"/>
    <w:multiLevelType w:val="hybridMultilevel"/>
    <w:tmpl w:val="B8D084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B351D60"/>
    <w:multiLevelType w:val="hybridMultilevel"/>
    <w:tmpl w:val="BAAABC3A"/>
    <w:lvl w:ilvl="0" w:tplc="4998C0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B877824"/>
    <w:multiLevelType w:val="hybridMultilevel"/>
    <w:tmpl w:val="AA32E88C"/>
    <w:lvl w:ilvl="0" w:tplc="F254051C">
      <w:start w:val="1"/>
      <w:numFmt w:val="bullet"/>
      <w:lvlText w:val="-"/>
      <w:lvlJc w:val="left"/>
      <w:pPr>
        <w:tabs>
          <w:tab w:val="num" w:pos="720"/>
        </w:tabs>
        <w:ind w:left="720" w:hanging="360"/>
      </w:pPr>
      <w:rPr>
        <w:rFonts w:ascii="Times New Roman" w:hAnsi="Times New Roman" w:hint="default"/>
      </w:rPr>
    </w:lvl>
    <w:lvl w:ilvl="1" w:tplc="43AA4492" w:tentative="1">
      <w:start w:val="1"/>
      <w:numFmt w:val="bullet"/>
      <w:lvlText w:val="-"/>
      <w:lvlJc w:val="left"/>
      <w:pPr>
        <w:tabs>
          <w:tab w:val="num" w:pos="1440"/>
        </w:tabs>
        <w:ind w:left="1440" w:hanging="360"/>
      </w:pPr>
      <w:rPr>
        <w:rFonts w:ascii="Times New Roman" w:hAnsi="Times New Roman" w:hint="default"/>
      </w:rPr>
    </w:lvl>
    <w:lvl w:ilvl="2" w:tplc="FD10FD2C" w:tentative="1">
      <w:start w:val="1"/>
      <w:numFmt w:val="bullet"/>
      <w:lvlText w:val="-"/>
      <w:lvlJc w:val="left"/>
      <w:pPr>
        <w:tabs>
          <w:tab w:val="num" w:pos="2160"/>
        </w:tabs>
        <w:ind w:left="2160" w:hanging="360"/>
      </w:pPr>
      <w:rPr>
        <w:rFonts w:ascii="Times New Roman" w:hAnsi="Times New Roman" w:hint="default"/>
      </w:rPr>
    </w:lvl>
    <w:lvl w:ilvl="3" w:tplc="1108D6BC" w:tentative="1">
      <w:start w:val="1"/>
      <w:numFmt w:val="bullet"/>
      <w:lvlText w:val="-"/>
      <w:lvlJc w:val="left"/>
      <w:pPr>
        <w:tabs>
          <w:tab w:val="num" w:pos="2880"/>
        </w:tabs>
        <w:ind w:left="2880" w:hanging="360"/>
      </w:pPr>
      <w:rPr>
        <w:rFonts w:ascii="Times New Roman" w:hAnsi="Times New Roman" w:hint="default"/>
      </w:rPr>
    </w:lvl>
    <w:lvl w:ilvl="4" w:tplc="A8682E90" w:tentative="1">
      <w:start w:val="1"/>
      <w:numFmt w:val="bullet"/>
      <w:lvlText w:val="-"/>
      <w:lvlJc w:val="left"/>
      <w:pPr>
        <w:tabs>
          <w:tab w:val="num" w:pos="3600"/>
        </w:tabs>
        <w:ind w:left="3600" w:hanging="360"/>
      </w:pPr>
      <w:rPr>
        <w:rFonts w:ascii="Times New Roman" w:hAnsi="Times New Roman" w:hint="default"/>
      </w:rPr>
    </w:lvl>
    <w:lvl w:ilvl="5" w:tplc="C150C52A" w:tentative="1">
      <w:start w:val="1"/>
      <w:numFmt w:val="bullet"/>
      <w:lvlText w:val="-"/>
      <w:lvlJc w:val="left"/>
      <w:pPr>
        <w:tabs>
          <w:tab w:val="num" w:pos="4320"/>
        </w:tabs>
        <w:ind w:left="4320" w:hanging="360"/>
      </w:pPr>
      <w:rPr>
        <w:rFonts w:ascii="Times New Roman" w:hAnsi="Times New Roman" w:hint="default"/>
      </w:rPr>
    </w:lvl>
    <w:lvl w:ilvl="6" w:tplc="9996841C" w:tentative="1">
      <w:start w:val="1"/>
      <w:numFmt w:val="bullet"/>
      <w:lvlText w:val="-"/>
      <w:lvlJc w:val="left"/>
      <w:pPr>
        <w:tabs>
          <w:tab w:val="num" w:pos="5040"/>
        </w:tabs>
        <w:ind w:left="5040" w:hanging="360"/>
      </w:pPr>
      <w:rPr>
        <w:rFonts w:ascii="Times New Roman" w:hAnsi="Times New Roman" w:hint="default"/>
      </w:rPr>
    </w:lvl>
    <w:lvl w:ilvl="7" w:tplc="C2304D60" w:tentative="1">
      <w:start w:val="1"/>
      <w:numFmt w:val="bullet"/>
      <w:lvlText w:val="-"/>
      <w:lvlJc w:val="left"/>
      <w:pPr>
        <w:tabs>
          <w:tab w:val="num" w:pos="5760"/>
        </w:tabs>
        <w:ind w:left="5760" w:hanging="360"/>
      </w:pPr>
      <w:rPr>
        <w:rFonts w:ascii="Times New Roman" w:hAnsi="Times New Roman" w:hint="default"/>
      </w:rPr>
    </w:lvl>
    <w:lvl w:ilvl="8" w:tplc="C7E8CA9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B894543"/>
    <w:multiLevelType w:val="hybridMultilevel"/>
    <w:tmpl w:val="6E5C5E46"/>
    <w:lvl w:ilvl="0" w:tplc="09964332">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0BD92786"/>
    <w:multiLevelType w:val="multilevel"/>
    <w:tmpl w:val="D15C3FA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C374D4B"/>
    <w:multiLevelType w:val="multilevel"/>
    <w:tmpl w:val="0E3A096C"/>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D286039"/>
    <w:multiLevelType w:val="multilevel"/>
    <w:tmpl w:val="6854DF5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631630"/>
    <w:multiLevelType w:val="multilevel"/>
    <w:tmpl w:val="E49275B8"/>
    <w:lvl w:ilvl="0">
      <w:start w:val="3"/>
      <w:numFmt w:val="decimal"/>
      <w:lvlText w:val="%1."/>
      <w:lvlJc w:val="left"/>
      <w:pPr>
        <w:ind w:left="360" w:hanging="360"/>
      </w:pPr>
      <w:rPr>
        <w:rFonts w:hint="default"/>
        <w:b/>
        <w:u w:val="single"/>
      </w:rPr>
    </w:lvl>
    <w:lvl w:ilvl="1">
      <w:start w:val="3"/>
      <w:numFmt w:val="decimal"/>
      <w:lvlText w:val="%1.%2."/>
      <w:lvlJc w:val="left"/>
      <w:pPr>
        <w:ind w:left="360" w:hanging="360"/>
      </w:pPr>
      <w:rPr>
        <w:rFonts w:hint="default"/>
        <w:b/>
        <w:u w:val="single"/>
      </w:rPr>
    </w:lvl>
    <w:lvl w:ilvl="2">
      <w:start w:val="1"/>
      <w:numFmt w:val="decimal"/>
      <w:lvlText w:val="%1.%2.%3."/>
      <w:lvlJc w:val="left"/>
      <w:pPr>
        <w:ind w:left="2292" w:hanging="720"/>
      </w:pPr>
      <w:rPr>
        <w:rFonts w:hint="default"/>
        <w:b/>
        <w:u w:val="single"/>
      </w:rPr>
    </w:lvl>
    <w:lvl w:ilvl="3">
      <w:start w:val="1"/>
      <w:numFmt w:val="decimal"/>
      <w:lvlText w:val="%1.%2.%3.%4."/>
      <w:lvlJc w:val="left"/>
      <w:pPr>
        <w:ind w:left="3078" w:hanging="720"/>
      </w:pPr>
      <w:rPr>
        <w:rFonts w:hint="default"/>
        <w:b/>
        <w:u w:val="single"/>
      </w:rPr>
    </w:lvl>
    <w:lvl w:ilvl="4">
      <w:start w:val="1"/>
      <w:numFmt w:val="decimal"/>
      <w:lvlText w:val="%1.%2.%3.%4.%5."/>
      <w:lvlJc w:val="left"/>
      <w:pPr>
        <w:ind w:left="4224" w:hanging="1080"/>
      </w:pPr>
      <w:rPr>
        <w:rFonts w:hint="default"/>
        <w:b/>
        <w:u w:val="single"/>
      </w:rPr>
    </w:lvl>
    <w:lvl w:ilvl="5">
      <w:start w:val="1"/>
      <w:numFmt w:val="decimal"/>
      <w:lvlText w:val="%1.%2.%3.%4.%5.%6."/>
      <w:lvlJc w:val="left"/>
      <w:pPr>
        <w:ind w:left="5010" w:hanging="1080"/>
      </w:pPr>
      <w:rPr>
        <w:rFonts w:hint="default"/>
        <w:b/>
        <w:u w:val="single"/>
      </w:rPr>
    </w:lvl>
    <w:lvl w:ilvl="6">
      <w:start w:val="1"/>
      <w:numFmt w:val="decimal"/>
      <w:lvlText w:val="%1.%2.%3.%4.%5.%6.%7."/>
      <w:lvlJc w:val="left"/>
      <w:pPr>
        <w:ind w:left="6156" w:hanging="1440"/>
      </w:pPr>
      <w:rPr>
        <w:rFonts w:hint="default"/>
        <w:b/>
        <w:u w:val="single"/>
      </w:rPr>
    </w:lvl>
    <w:lvl w:ilvl="7">
      <w:start w:val="1"/>
      <w:numFmt w:val="decimal"/>
      <w:lvlText w:val="%1.%2.%3.%4.%5.%6.%7.%8."/>
      <w:lvlJc w:val="left"/>
      <w:pPr>
        <w:ind w:left="6942" w:hanging="1440"/>
      </w:pPr>
      <w:rPr>
        <w:rFonts w:hint="default"/>
        <w:b/>
        <w:u w:val="single"/>
      </w:rPr>
    </w:lvl>
    <w:lvl w:ilvl="8">
      <w:start w:val="1"/>
      <w:numFmt w:val="decimal"/>
      <w:lvlText w:val="%1.%2.%3.%4.%5.%6.%7.%8.%9."/>
      <w:lvlJc w:val="left"/>
      <w:pPr>
        <w:ind w:left="8088" w:hanging="1800"/>
      </w:pPr>
      <w:rPr>
        <w:rFonts w:hint="default"/>
        <w:b/>
        <w:u w:val="single"/>
      </w:rPr>
    </w:lvl>
  </w:abstractNum>
  <w:abstractNum w:abstractNumId="16" w15:restartNumberingAfterBreak="0">
    <w:nsid w:val="0EA21D85"/>
    <w:multiLevelType w:val="hybridMultilevel"/>
    <w:tmpl w:val="D6DEA586"/>
    <w:lvl w:ilvl="0" w:tplc="136C977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0EA62E91"/>
    <w:multiLevelType w:val="hybridMultilevel"/>
    <w:tmpl w:val="5D5603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EC66ADC"/>
    <w:multiLevelType w:val="hybridMultilevel"/>
    <w:tmpl w:val="AC166F28"/>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19" w15:restartNumberingAfterBreak="0">
    <w:nsid w:val="0EFE4730"/>
    <w:multiLevelType w:val="hybridMultilevel"/>
    <w:tmpl w:val="81DEB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F2530BF"/>
    <w:multiLevelType w:val="multilevel"/>
    <w:tmpl w:val="98B4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781D3B"/>
    <w:multiLevelType w:val="hybridMultilevel"/>
    <w:tmpl w:val="EB861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06A72A2"/>
    <w:multiLevelType w:val="hybridMultilevel"/>
    <w:tmpl w:val="E1786462"/>
    <w:lvl w:ilvl="0" w:tplc="94502B70">
      <w:start w:val="1"/>
      <w:numFmt w:val="bullet"/>
      <w:lvlText w:val="•"/>
      <w:lvlJc w:val="left"/>
      <w:pPr>
        <w:tabs>
          <w:tab w:val="num" w:pos="720"/>
        </w:tabs>
        <w:ind w:left="720" w:hanging="360"/>
      </w:pPr>
      <w:rPr>
        <w:rFonts w:ascii="Arial" w:hAnsi="Arial" w:hint="default"/>
      </w:rPr>
    </w:lvl>
    <w:lvl w:ilvl="1" w:tplc="B81EDA8C" w:tentative="1">
      <w:start w:val="1"/>
      <w:numFmt w:val="bullet"/>
      <w:lvlText w:val="•"/>
      <w:lvlJc w:val="left"/>
      <w:pPr>
        <w:tabs>
          <w:tab w:val="num" w:pos="1440"/>
        </w:tabs>
        <w:ind w:left="1440" w:hanging="360"/>
      </w:pPr>
      <w:rPr>
        <w:rFonts w:ascii="Arial" w:hAnsi="Arial" w:hint="default"/>
      </w:rPr>
    </w:lvl>
    <w:lvl w:ilvl="2" w:tplc="B0C285EC" w:tentative="1">
      <w:start w:val="1"/>
      <w:numFmt w:val="bullet"/>
      <w:lvlText w:val="•"/>
      <w:lvlJc w:val="left"/>
      <w:pPr>
        <w:tabs>
          <w:tab w:val="num" w:pos="2160"/>
        </w:tabs>
        <w:ind w:left="2160" w:hanging="360"/>
      </w:pPr>
      <w:rPr>
        <w:rFonts w:ascii="Arial" w:hAnsi="Arial" w:hint="default"/>
      </w:rPr>
    </w:lvl>
    <w:lvl w:ilvl="3" w:tplc="2ACAF212" w:tentative="1">
      <w:start w:val="1"/>
      <w:numFmt w:val="bullet"/>
      <w:lvlText w:val="•"/>
      <w:lvlJc w:val="left"/>
      <w:pPr>
        <w:tabs>
          <w:tab w:val="num" w:pos="2880"/>
        </w:tabs>
        <w:ind w:left="2880" w:hanging="360"/>
      </w:pPr>
      <w:rPr>
        <w:rFonts w:ascii="Arial" w:hAnsi="Arial" w:hint="default"/>
      </w:rPr>
    </w:lvl>
    <w:lvl w:ilvl="4" w:tplc="45289AF4" w:tentative="1">
      <w:start w:val="1"/>
      <w:numFmt w:val="bullet"/>
      <w:lvlText w:val="•"/>
      <w:lvlJc w:val="left"/>
      <w:pPr>
        <w:tabs>
          <w:tab w:val="num" w:pos="3600"/>
        </w:tabs>
        <w:ind w:left="3600" w:hanging="360"/>
      </w:pPr>
      <w:rPr>
        <w:rFonts w:ascii="Arial" w:hAnsi="Arial" w:hint="default"/>
      </w:rPr>
    </w:lvl>
    <w:lvl w:ilvl="5" w:tplc="2660B7A8" w:tentative="1">
      <w:start w:val="1"/>
      <w:numFmt w:val="bullet"/>
      <w:lvlText w:val="•"/>
      <w:lvlJc w:val="left"/>
      <w:pPr>
        <w:tabs>
          <w:tab w:val="num" w:pos="4320"/>
        </w:tabs>
        <w:ind w:left="4320" w:hanging="360"/>
      </w:pPr>
      <w:rPr>
        <w:rFonts w:ascii="Arial" w:hAnsi="Arial" w:hint="default"/>
      </w:rPr>
    </w:lvl>
    <w:lvl w:ilvl="6" w:tplc="2D324550" w:tentative="1">
      <w:start w:val="1"/>
      <w:numFmt w:val="bullet"/>
      <w:lvlText w:val="•"/>
      <w:lvlJc w:val="left"/>
      <w:pPr>
        <w:tabs>
          <w:tab w:val="num" w:pos="5040"/>
        </w:tabs>
        <w:ind w:left="5040" w:hanging="360"/>
      </w:pPr>
      <w:rPr>
        <w:rFonts w:ascii="Arial" w:hAnsi="Arial" w:hint="default"/>
      </w:rPr>
    </w:lvl>
    <w:lvl w:ilvl="7" w:tplc="9CB8DAFE" w:tentative="1">
      <w:start w:val="1"/>
      <w:numFmt w:val="bullet"/>
      <w:lvlText w:val="•"/>
      <w:lvlJc w:val="left"/>
      <w:pPr>
        <w:tabs>
          <w:tab w:val="num" w:pos="5760"/>
        </w:tabs>
        <w:ind w:left="5760" w:hanging="360"/>
      </w:pPr>
      <w:rPr>
        <w:rFonts w:ascii="Arial" w:hAnsi="Arial" w:hint="default"/>
      </w:rPr>
    </w:lvl>
    <w:lvl w:ilvl="8" w:tplc="01568FB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146589D"/>
    <w:multiLevelType w:val="multilevel"/>
    <w:tmpl w:val="833287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119D66D7"/>
    <w:multiLevelType w:val="multilevel"/>
    <w:tmpl w:val="558E9702"/>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128F37BA"/>
    <w:multiLevelType w:val="hybridMultilevel"/>
    <w:tmpl w:val="4DBC9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42F7740"/>
    <w:multiLevelType w:val="hybridMultilevel"/>
    <w:tmpl w:val="35205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144A0A28"/>
    <w:multiLevelType w:val="multilevel"/>
    <w:tmpl w:val="BA5041C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8" w15:restartNumberingAfterBreak="0">
    <w:nsid w:val="165C6C7A"/>
    <w:multiLevelType w:val="hybridMultilevel"/>
    <w:tmpl w:val="1A7A061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6D17A93"/>
    <w:multiLevelType w:val="multilevel"/>
    <w:tmpl w:val="51AC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6F02AF4"/>
    <w:multiLevelType w:val="hybridMultilevel"/>
    <w:tmpl w:val="163C6822"/>
    <w:lvl w:ilvl="0" w:tplc="4998C0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97E2F16"/>
    <w:multiLevelType w:val="hybridMultilevel"/>
    <w:tmpl w:val="5AB2F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B442464"/>
    <w:multiLevelType w:val="hybridMultilevel"/>
    <w:tmpl w:val="23F6FE70"/>
    <w:lvl w:ilvl="0" w:tplc="0C5A3B74">
      <w:start w:val="5"/>
      <w:numFmt w:val="decimal"/>
      <w:lvlText w:val="%1."/>
      <w:lvlJc w:val="left"/>
      <w:pPr>
        <w:ind w:left="786" w:hanging="360"/>
      </w:pPr>
      <w:rPr>
        <w:rFonts w:hint="default"/>
        <w:sz w:val="24"/>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3" w15:restartNumberingAfterBreak="0">
    <w:nsid w:val="1BAD6D2E"/>
    <w:multiLevelType w:val="multilevel"/>
    <w:tmpl w:val="A06A8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BE548B4"/>
    <w:multiLevelType w:val="hybridMultilevel"/>
    <w:tmpl w:val="B2F272C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1E711BEE"/>
    <w:multiLevelType w:val="multilevel"/>
    <w:tmpl w:val="5F2ECC00"/>
    <w:lvl w:ilvl="0">
      <w:start w:val="3"/>
      <w:numFmt w:val="decimal"/>
      <w:lvlText w:val="%1."/>
      <w:lvlJc w:val="left"/>
      <w:pPr>
        <w:ind w:left="360" w:hanging="360"/>
      </w:pPr>
      <w:rPr>
        <w:rFonts w:hint="default"/>
        <w:b/>
        <w:u w:val="single"/>
      </w:rPr>
    </w:lvl>
    <w:lvl w:ilvl="1">
      <w:start w:val="4"/>
      <w:numFmt w:val="decimal"/>
      <w:lvlText w:val="%1.%2."/>
      <w:lvlJc w:val="left"/>
      <w:pPr>
        <w:ind w:left="1146" w:hanging="360"/>
      </w:pPr>
      <w:rPr>
        <w:rFonts w:hint="default"/>
        <w:b/>
        <w:u w:val="single"/>
      </w:rPr>
    </w:lvl>
    <w:lvl w:ilvl="2">
      <w:start w:val="1"/>
      <w:numFmt w:val="decimal"/>
      <w:lvlText w:val="%1.%2.%3."/>
      <w:lvlJc w:val="left"/>
      <w:pPr>
        <w:ind w:left="2292" w:hanging="720"/>
      </w:pPr>
      <w:rPr>
        <w:rFonts w:hint="default"/>
        <w:b/>
        <w:u w:val="single"/>
      </w:rPr>
    </w:lvl>
    <w:lvl w:ilvl="3">
      <w:start w:val="1"/>
      <w:numFmt w:val="decimal"/>
      <w:lvlText w:val="%1.%2.%3.%4."/>
      <w:lvlJc w:val="left"/>
      <w:pPr>
        <w:ind w:left="3078" w:hanging="720"/>
      </w:pPr>
      <w:rPr>
        <w:rFonts w:hint="default"/>
        <w:b/>
        <w:u w:val="single"/>
      </w:rPr>
    </w:lvl>
    <w:lvl w:ilvl="4">
      <w:start w:val="1"/>
      <w:numFmt w:val="decimal"/>
      <w:lvlText w:val="%1.%2.%3.%4.%5."/>
      <w:lvlJc w:val="left"/>
      <w:pPr>
        <w:ind w:left="4224" w:hanging="1080"/>
      </w:pPr>
      <w:rPr>
        <w:rFonts w:hint="default"/>
        <w:b/>
        <w:u w:val="single"/>
      </w:rPr>
    </w:lvl>
    <w:lvl w:ilvl="5">
      <w:start w:val="1"/>
      <w:numFmt w:val="decimal"/>
      <w:lvlText w:val="%1.%2.%3.%4.%5.%6."/>
      <w:lvlJc w:val="left"/>
      <w:pPr>
        <w:ind w:left="5010" w:hanging="1080"/>
      </w:pPr>
      <w:rPr>
        <w:rFonts w:hint="default"/>
        <w:b/>
        <w:u w:val="single"/>
      </w:rPr>
    </w:lvl>
    <w:lvl w:ilvl="6">
      <w:start w:val="1"/>
      <w:numFmt w:val="decimal"/>
      <w:lvlText w:val="%1.%2.%3.%4.%5.%6.%7."/>
      <w:lvlJc w:val="left"/>
      <w:pPr>
        <w:ind w:left="6156" w:hanging="1440"/>
      </w:pPr>
      <w:rPr>
        <w:rFonts w:hint="default"/>
        <w:b/>
        <w:u w:val="single"/>
      </w:rPr>
    </w:lvl>
    <w:lvl w:ilvl="7">
      <w:start w:val="1"/>
      <w:numFmt w:val="decimal"/>
      <w:lvlText w:val="%1.%2.%3.%4.%5.%6.%7.%8."/>
      <w:lvlJc w:val="left"/>
      <w:pPr>
        <w:ind w:left="6942" w:hanging="1440"/>
      </w:pPr>
      <w:rPr>
        <w:rFonts w:hint="default"/>
        <w:b/>
        <w:u w:val="single"/>
      </w:rPr>
    </w:lvl>
    <w:lvl w:ilvl="8">
      <w:start w:val="1"/>
      <w:numFmt w:val="decimal"/>
      <w:lvlText w:val="%1.%2.%3.%4.%5.%6.%7.%8.%9."/>
      <w:lvlJc w:val="left"/>
      <w:pPr>
        <w:ind w:left="8088" w:hanging="1800"/>
      </w:pPr>
      <w:rPr>
        <w:rFonts w:hint="default"/>
        <w:b/>
        <w:u w:val="single"/>
      </w:rPr>
    </w:lvl>
  </w:abstractNum>
  <w:abstractNum w:abstractNumId="36" w15:restartNumberingAfterBreak="0">
    <w:nsid w:val="1ECE6968"/>
    <w:multiLevelType w:val="hybridMultilevel"/>
    <w:tmpl w:val="FFD651E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1F6B1352"/>
    <w:multiLevelType w:val="hybridMultilevel"/>
    <w:tmpl w:val="E9C866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1AB65CC"/>
    <w:multiLevelType w:val="hybridMultilevel"/>
    <w:tmpl w:val="C5641832"/>
    <w:lvl w:ilvl="0" w:tplc="9784183A">
      <w:start w:val="1"/>
      <w:numFmt w:val="decimal"/>
      <w:lvlText w:val="%1."/>
      <w:lvlJc w:val="left"/>
      <w:pPr>
        <w:ind w:left="720" w:hanging="360"/>
      </w:pPr>
      <w:rPr>
        <w:rFonts w:ascii="Arial" w:hAnsi="Arial" w:cs="Arial"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41E55F1"/>
    <w:multiLevelType w:val="hybridMultilevel"/>
    <w:tmpl w:val="6B4CDAAE"/>
    <w:lvl w:ilvl="0" w:tplc="71A6500C">
      <w:start w:val="5"/>
      <w:numFmt w:val="decimal"/>
      <w:lvlText w:val="%1."/>
      <w:lvlJc w:val="left"/>
      <w:pPr>
        <w:ind w:left="360" w:hanging="360"/>
      </w:pPr>
      <w:rPr>
        <w:rFonts w:hint="default"/>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28480702"/>
    <w:multiLevelType w:val="multilevel"/>
    <w:tmpl w:val="2F76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6E3856"/>
    <w:multiLevelType w:val="hybridMultilevel"/>
    <w:tmpl w:val="0718A2A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8963D86"/>
    <w:multiLevelType w:val="hybridMultilevel"/>
    <w:tmpl w:val="8EDAC25A"/>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29C10EC0"/>
    <w:multiLevelType w:val="hybridMultilevel"/>
    <w:tmpl w:val="8A80C16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A11041C"/>
    <w:multiLevelType w:val="hybridMultilevel"/>
    <w:tmpl w:val="F8F800EC"/>
    <w:lvl w:ilvl="0" w:tplc="6546B4BA">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B9A7163"/>
    <w:multiLevelType w:val="hybridMultilevel"/>
    <w:tmpl w:val="06FE87F4"/>
    <w:lvl w:ilvl="0" w:tplc="A84E6354">
      <w:start w:val="5"/>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6" w15:restartNumberingAfterBreak="0">
    <w:nsid w:val="2E716CB5"/>
    <w:multiLevelType w:val="hybridMultilevel"/>
    <w:tmpl w:val="4628EDD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32BC041D"/>
    <w:multiLevelType w:val="hybridMultilevel"/>
    <w:tmpl w:val="12F49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33FF7C10"/>
    <w:multiLevelType w:val="hybridMultilevel"/>
    <w:tmpl w:val="6B6474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35291341"/>
    <w:multiLevelType w:val="hybridMultilevel"/>
    <w:tmpl w:val="C0EA4BF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15:restartNumberingAfterBreak="0">
    <w:nsid w:val="36A76FF8"/>
    <w:multiLevelType w:val="multilevel"/>
    <w:tmpl w:val="42C62AA0"/>
    <w:lvl w:ilvl="0">
      <w:start w:val="3"/>
      <w:numFmt w:val="decimal"/>
      <w:lvlText w:val="%1."/>
      <w:lvlJc w:val="left"/>
      <w:pPr>
        <w:ind w:left="360" w:hanging="360"/>
      </w:pPr>
      <w:rPr>
        <w:rFonts w:hint="default"/>
      </w:rPr>
    </w:lvl>
    <w:lvl w:ilvl="1">
      <w:start w:val="1"/>
      <w:numFmt w:val="decimal"/>
      <w:isLgl/>
      <w:lvlText w:val="%1.%2"/>
      <w:lvlJc w:val="left"/>
      <w:pPr>
        <w:ind w:left="786" w:hanging="360"/>
      </w:pPr>
      <w:rPr>
        <w:rFonts w:hint="default"/>
        <w:b/>
        <w:u w:val="single"/>
      </w:rPr>
    </w:lvl>
    <w:lvl w:ilvl="2">
      <w:start w:val="1"/>
      <w:numFmt w:val="decimal"/>
      <w:isLgl/>
      <w:lvlText w:val="%1.%2.%3"/>
      <w:lvlJc w:val="left"/>
      <w:pPr>
        <w:ind w:left="1288" w:hanging="720"/>
      </w:pPr>
      <w:rPr>
        <w:rFonts w:hint="default"/>
        <w:u w:val="single"/>
      </w:rPr>
    </w:lvl>
    <w:lvl w:ilvl="3">
      <w:start w:val="1"/>
      <w:numFmt w:val="decimal"/>
      <w:isLgl/>
      <w:lvlText w:val="%1.%2.%3.%4"/>
      <w:lvlJc w:val="left"/>
      <w:pPr>
        <w:ind w:left="1572" w:hanging="720"/>
      </w:pPr>
      <w:rPr>
        <w:rFonts w:hint="default"/>
        <w:u w:val="single"/>
      </w:rPr>
    </w:lvl>
    <w:lvl w:ilvl="4">
      <w:start w:val="1"/>
      <w:numFmt w:val="decimal"/>
      <w:isLgl/>
      <w:lvlText w:val="%1.%2.%3.%4.%5"/>
      <w:lvlJc w:val="left"/>
      <w:pPr>
        <w:ind w:left="2216" w:hanging="1080"/>
      </w:pPr>
      <w:rPr>
        <w:rFonts w:hint="default"/>
        <w:u w:val="single"/>
      </w:rPr>
    </w:lvl>
    <w:lvl w:ilvl="5">
      <w:start w:val="1"/>
      <w:numFmt w:val="decimal"/>
      <w:isLgl/>
      <w:lvlText w:val="%1.%2.%3.%4.%5.%6"/>
      <w:lvlJc w:val="left"/>
      <w:pPr>
        <w:ind w:left="2500" w:hanging="1080"/>
      </w:pPr>
      <w:rPr>
        <w:rFonts w:hint="default"/>
        <w:u w:val="single"/>
      </w:rPr>
    </w:lvl>
    <w:lvl w:ilvl="6">
      <w:start w:val="1"/>
      <w:numFmt w:val="decimal"/>
      <w:isLgl/>
      <w:lvlText w:val="%1.%2.%3.%4.%5.%6.%7"/>
      <w:lvlJc w:val="left"/>
      <w:pPr>
        <w:ind w:left="3144" w:hanging="1440"/>
      </w:pPr>
      <w:rPr>
        <w:rFonts w:hint="default"/>
        <w:u w:val="single"/>
      </w:rPr>
    </w:lvl>
    <w:lvl w:ilvl="7">
      <w:start w:val="1"/>
      <w:numFmt w:val="decimal"/>
      <w:isLgl/>
      <w:lvlText w:val="%1.%2.%3.%4.%5.%6.%7.%8"/>
      <w:lvlJc w:val="left"/>
      <w:pPr>
        <w:ind w:left="3428" w:hanging="1440"/>
      </w:pPr>
      <w:rPr>
        <w:rFonts w:hint="default"/>
        <w:u w:val="single"/>
      </w:rPr>
    </w:lvl>
    <w:lvl w:ilvl="8">
      <w:start w:val="1"/>
      <w:numFmt w:val="decimal"/>
      <w:isLgl/>
      <w:lvlText w:val="%1.%2.%3.%4.%5.%6.%7.%8.%9"/>
      <w:lvlJc w:val="left"/>
      <w:pPr>
        <w:ind w:left="4072" w:hanging="1800"/>
      </w:pPr>
      <w:rPr>
        <w:rFonts w:hint="default"/>
        <w:u w:val="single"/>
      </w:rPr>
    </w:lvl>
  </w:abstractNum>
  <w:abstractNum w:abstractNumId="51" w15:restartNumberingAfterBreak="0">
    <w:nsid w:val="39A77B58"/>
    <w:multiLevelType w:val="hybridMultilevel"/>
    <w:tmpl w:val="4F283E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3F0D045F"/>
    <w:multiLevelType w:val="hybridMultilevel"/>
    <w:tmpl w:val="735881EA"/>
    <w:lvl w:ilvl="0" w:tplc="4216BBD6">
      <w:start w:val="4"/>
      <w:numFmt w:val="bullet"/>
      <w:lvlText w:val=""/>
      <w:lvlJc w:val="left"/>
      <w:pPr>
        <w:ind w:left="720" w:hanging="360"/>
      </w:pPr>
      <w:rPr>
        <w:rFonts w:ascii="Wingdings" w:eastAsia="Times New Roman" w:hAnsi="Wingdings"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404C7843"/>
    <w:multiLevelType w:val="hybridMultilevel"/>
    <w:tmpl w:val="05EC7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409554FB"/>
    <w:multiLevelType w:val="hybridMultilevel"/>
    <w:tmpl w:val="547CA110"/>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1AA461F"/>
    <w:multiLevelType w:val="hybridMultilevel"/>
    <w:tmpl w:val="BB06534A"/>
    <w:lvl w:ilvl="0" w:tplc="9D86CB08">
      <w:start w:val="1"/>
      <w:numFmt w:val="bullet"/>
      <w:lvlText w:val="-"/>
      <w:lvlJc w:val="left"/>
      <w:pPr>
        <w:tabs>
          <w:tab w:val="num" w:pos="928"/>
        </w:tabs>
        <w:ind w:left="928" w:hanging="360"/>
      </w:pPr>
      <w:rPr>
        <w:rFonts w:ascii="Times New Roman" w:hAnsi="Times New Roman" w:hint="default"/>
      </w:rPr>
    </w:lvl>
    <w:lvl w:ilvl="1" w:tplc="8CBECE92" w:tentative="1">
      <w:start w:val="1"/>
      <w:numFmt w:val="bullet"/>
      <w:lvlText w:val="-"/>
      <w:lvlJc w:val="left"/>
      <w:pPr>
        <w:tabs>
          <w:tab w:val="num" w:pos="1440"/>
        </w:tabs>
        <w:ind w:left="1440" w:hanging="360"/>
      </w:pPr>
      <w:rPr>
        <w:rFonts w:ascii="Times New Roman" w:hAnsi="Times New Roman" w:hint="default"/>
      </w:rPr>
    </w:lvl>
    <w:lvl w:ilvl="2" w:tplc="55A040C6" w:tentative="1">
      <w:start w:val="1"/>
      <w:numFmt w:val="bullet"/>
      <w:lvlText w:val="-"/>
      <w:lvlJc w:val="left"/>
      <w:pPr>
        <w:tabs>
          <w:tab w:val="num" w:pos="2160"/>
        </w:tabs>
        <w:ind w:left="2160" w:hanging="360"/>
      </w:pPr>
      <w:rPr>
        <w:rFonts w:ascii="Times New Roman" w:hAnsi="Times New Roman" w:hint="default"/>
      </w:rPr>
    </w:lvl>
    <w:lvl w:ilvl="3" w:tplc="7506E72E" w:tentative="1">
      <w:start w:val="1"/>
      <w:numFmt w:val="bullet"/>
      <w:lvlText w:val="-"/>
      <w:lvlJc w:val="left"/>
      <w:pPr>
        <w:tabs>
          <w:tab w:val="num" w:pos="2880"/>
        </w:tabs>
        <w:ind w:left="2880" w:hanging="360"/>
      </w:pPr>
      <w:rPr>
        <w:rFonts w:ascii="Times New Roman" w:hAnsi="Times New Roman" w:hint="default"/>
      </w:rPr>
    </w:lvl>
    <w:lvl w:ilvl="4" w:tplc="753631D8" w:tentative="1">
      <w:start w:val="1"/>
      <w:numFmt w:val="bullet"/>
      <w:lvlText w:val="-"/>
      <w:lvlJc w:val="left"/>
      <w:pPr>
        <w:tabs>
          <w:tab w:val="num" w:pos="3600"/>
        </w:tabs>
        <w:ind w:left="3600" w:hanging="360"/>
      </w:pPr>
      <w:rPr>
        <w:rFonts w:ascii="Times New Roman" w:hAnsi="Times New Roman" w:hint="default"/>
      </w:rPr>
    </w:lvl>
    <w:lvl w:ilvl="5" w:tplc="A7D66DDC" w:tentative="1">
      <w:start w:val="1"/>
      <w:numFmt w:val="bullet"/>
      <w:lvlText w:val="-"/>
      <w:lvlJc w:val="left"/>
      <w:pPr>
        <w:tabs>
          <w:tab w:val="num" w:pos="4320"/>
        </w:tabs>
        <w:ind w:left="4320" w:hanging="360"/>
      </w:pPr>
      <w:rPr>
        <w:rFonts w:ascii="Times New Roman" w:hAnsi="Times New Roman" w:hint="default"/>
      </w:rPr>
    </w:lvl>
    <w:lvl w:ilvl="6" w:tplc="09AA0F0E" w:tentative="1">
      <w:start w:val="1"/>
      <w:numFmt w:val="bullet"/>
      <w:lvlText w:val="-"/>
      <w:lvlJc w:val="left"/>
      <w:pPr>
        <w:tabs>
          <w:tab w:val="num" w:pos="5040"/>
        </w:tabs>
        <w:ind w:left="5040" w:hanging="360"/>
      </w:pPr>
      <w:rPr>
        <w:rFonts w:ascii="Times New Roman" w:hAnsi="Times New Roman" w:hint="default"/>
      </w:rPr>
    </w:lvl>
    <w:lvl w:ilvl="7" w:tplc="F4B20A48" w:tentative="1">
      <w:start w:val="1"/>
      <w:numFmt w:val="bullet"/>
      <w:lvlText w:val="-"/>
      <w:lvlJc w:val="left"/>
      <w:pPr>
        <w:tabs>
          <w:tab w:val="num" w:pos="5760"/>
        </w:tabs>
        <w:ind w:left="5760" w:hanging="360"/>
      </w:pPr>
      <w:rPr>
        <w:rFonts w:ascii="Times New Roman" w:hAnsi="Times New Roman" w:hint="default"/>
      </w:rPr>
    </w:lvl>
    <w:lvl w:ilvl="8" w:tplc="B31A7552"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42BB3DA1"/>
    <w:multiLevelType w:val="hybridMultilevel"/>
    <w:tmpl w:val="DAEC25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42DA56C5"/>
    <w:multiLevelType w:val="multilevel"/>
    <w:tmpl w:val="F21012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375187B"/>
    <w:multiLevelType w:val="hybridMultilevel"/>
    <w:tmpl w:val="BBBA3DF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9" w15:restartNumberingAfterBreak="0">
    <w:nsid w:val="44FD5805"/>
    <w:multiLevelType w:val="hybridMultilevel"/>
    <w:tmpl w:val="19E25C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A00345B"/>
    <w:multiLevelType w:val="hybridMultilevel"/>
    <w:tmpl w:val="CDAE37AE"/>
    <w:lvl w:ilvl="0" w:tplc="AD7E65FC">
      <w:start w:val="1"/>
      <w:numFmt w:val="decimal"/>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A235D58"/>
    <w:multiLevelType w:val="multilevel"/>
    <w:tmpl w:val="9EB29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A7C42F8"/>
    <w:multiLevelType w:val="multilevel"/>
    <w:tmpl w:val="D3526B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B4425FB"/>
    <w:multiLevelType w:val="hybridMultilevel"/>
    <w:tmpl w:val="D3702D00"/>
    <w:lvl w:ilvl="0" w:tplc="4B902A22">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4CFC3777"/>
    <w:multiLevelType w:val="hybridMultilevel"/>
    <w:tmpl w:val="17068EBC"/>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65" w15:restartNumberingAfterBreak="0">
    <w:nsid w:val="4DB13DF6"/>
    <w:multiLevelType w:val="hybridMultilevel"/>
    <w:tmpl w:val="1AF6B55C"/>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E4A369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4F7639CD"/>
    <w:multiLevelType w:val="hybridMultilevel"/>
    <w:tmpl w:val="70DC020A"/>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68" w15:restartNumberingAfterBreak="0">
    <w:nsid w:val="51671F44"/>
    <w:multiLevelType w:val="hybridMultilevel"/>
    <w:tmpl w:val="C9C298D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53F34897"/>
    <w:multiLevelType w:val="hybridMultilevel"/>
    <w:tmpl w:val="1550E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543D6C09"/>
    <w:multiLevelType w:val="hybridMultilevel"/>
    <w:tmpl w:val="476A15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54503EE1"/>
    <w:multiLevelType w:val="multilevel"/>
    <w:tmpl w:val="0F12A776"/>
    <w:lvl w:ilvl="0">
      <w:start w:val="1"/>
      <w:numFmt w:val="decimal"/>
      <w:lvlText w:val="%1"/>
      <w:lvlJc w:val="left"/>
      <w:pPr>
        <w:ind w:left="360" w:hanging="360"/>
      </w:pPr>
      <w:rPr>
        <w:rFonts w:hint="default"/>
        <w:u w:val="single"/>
      </w:rPr>
    </w:lvl>
    <w:lvl w:ilvl="1">
      <w:start w:val="1"/>
      <w:numFmt w:val="decimal"/>
      <w:lvlText w:val="%1.%2"/>
      <w:lvlJc w:val="left"/>
      <w:pPr>
        <w:ind w:left="786" w:hanging="360"/>
      </w:pPr>
      <w:rPr>
        <w:rFonts w:hint="default"/>
        <w:b/>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2" w15:restartNumberingAfterBreak="0">
    <w:nsid w:val="5BA2208D"/>
    <w:multiLevelType w:val="hybridMultilevel"/>
    <w:tmpl w:val="AE8CDA6E"/>
    <w:lvl w:ilvl="0" w:tplc="3508D526">
      <w:numFmt w:val="bullet"/>
      <w:lvlText w:val=""/>
      <w:lvlJc w:val="left"/>
      <w:pPr>
        <w:ind w:left="720" w:hanging="360"/>
      </w:pPr>
      <w:rPr>
        <w:rFonts w:ascii="Wingdings" w:eastAsia="CIDFont+F2"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5CA20502"/>
    <w:multiLevelType w:val="multilevel"/>
    <w:tmpl w:val="8A1CD29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4" w15:restartNumberingAfterBreak="0">
    <w:nsid w:val="5CD4739B"/>
    <w:multiLevelType w:val="multilevel"/>
    <w:tmpl w:val="BD28591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5" w15:restartNumberingAfterBreak="0">
    <w:nsid w:val="60A02E06"/>
    <w:multiLevelType w:val="hybridMultilevel"/>
    <w:tmpl w:val="BC00E6C4"/>
    <w:lvl w:ilvl="0" w:tplc="BC50F796">
      <w:start w:val="1"/>
      <w:numFmt w:val="bullet"/>
      <w:lvlText w:val=""/>
      <w:lvlJc w:val="left"/>
      <w:pPr>
        <w:ind w:left="720" w:hanging="360"/>
      </w:pPr>
      <w:rPr>
        <w:rFonts w:ascii="Wingdings" w:eastAsia="Calibri" w:hAnsi="Wingdings" w:cs="Times New Roman" w:hint="default"/>
        <w:b w:val="0"/>
        <w:color w:val="00000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616B141D"/>
    <w:multiLevelType w:val="hybridMultilevel"/>
    <w:tmpl w:val="BBBA50B4"/>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77" w15:restartNumberingAfterBreak="0">
    <w:nsid w:val="62051292"/>
    <w:multiLevelType w:val="hybridMultilevel"/>
    <w:tmpl w:val="B204BAF4"/>
    <w:lvl w:ilvl="0" w:tplc="3508D526">
      <w:numFmt w:val="bullet"/>
      <w:lvlText w:val=""/>
      <w:lvlJc w:val="left"/>
      <w:pPr>
        <w:ind w:left="1080" w:hanging="360"/>
      </w:pPr>
      <w:rPr>
        <w:rFonts w:ascii="Wingdings" w:eastAsia="CIDFont+F2"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8" w15:restartNumberingAfterBreak="0">
    <w:nsid w:val="63143F45"/>
    <w:multiLevelType w:val="hybridMultilevel"/>
    <w:tmpl w:val="C264F3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5070C09"/>
    <w:multiLevelType w:val="hybridMultilevel"/>
    <w:tmpl w:val="B3C8864C"/>
    <w:lvl w:ilvl="0" w:tplc="A6A48644">
      <w:start w:val="1"/>
      <w:numFmt w:val="bullet"/>
      <w:lvlText w:val=""/>
      <w:lvlJc w:val="left"/>
      <w:pPr>
        <w:tabs>
          <w:tab w:val="num" w:pos="720"/>
        </w:tabs>
        <w:ind w:left="720" w:hanging="360"/>
      </w:pPr>
      <w:rPr>
        <w:rFonts w:ascii="Wingdings" w:hAnsi="Wingdings" w:hint="default"/>
      </w:rPr>
    </w:lvl>
    <w:lvl w:ilvl="1" w:tplc="82961EBA" w:tentative="1">
      <w:start w:val="1"/>
      <w:numFmt w:val="bullet"/>
      <w:lvlText w:val=""/>
      <w:lvlJc w:val="left"/>
      <w:pPr>
        <w:tabs>
          <w:tab w:val="num" w:pos="1440"/>
        </w:tabs>
        <w:ind w:left="1440" w:hanging="360"/>
      </w:pPr>
      <w:rPr>
        <w:rFonts w:ascii="Wingdings" w:hAnsi="Wingdings" w:hint="default"/>
      </w:rPr>
    </w:lvl>
    <w:lvl w:ilvl="2" w:tplc="18BE7206" w:tentative="1">
      <w:start w:val="1"/>
      <w:numFmt w:val="bullet"/>
      <w:lvlText w:val=""/>
      <w:lvlJc w:val="left"/>
      <w:pPr>
        <w:tabs>
          <w:tab w:val="num" w:pos="2160"/>
        </w:tabs>
        <w:ind w:left="2160" w:hanging="360"/>
      </w:pPr>
      <w:rPr>
        <w:rFonts w:ascii="Wingdings" w:hAnsi="Wingdings" w:hint="default"/>
      </w:rPr>
    </w:lvl>
    <w:lvl w:ilvl="3" w:tplc="EB163414" w:tentative="1">
      <w:start w:val="1"/>
      <w:numFmt w:val="bullet"/>
      <w:lvlText w:val=""/>
      <w:lvlJc w:val="left"/>
      <w:pPr>
        <w:tabs>
          <w:tab w:val="num" w:pos="2880"/>
        </w:tabs>
        <w:ind w:left="2880" w:hanging="360"/>
      </w:pPr>
      <w:rPr>
        <w:rFonts w:ascii="Wingdings" w:hAnsi="Wingdings" w:hint="default"/>
      </w:rPr>
    </w:lvl>
    <w:lvl w:ilvl="4" w:tplc="347CE736" w:tentative="1">
      <w:start w:val="1"/>
      <w:numFmt w:val="bullet"/>
      <w:lvlText w:val=""/>
      <w:lvlJc w:val="left"/>
      <w:pPr>
        <w:tabs>
          <w:tab w:val="num" w:pos="3600"/>
        </w:tabs>
        <w:ind w:left="3600" w:hanging="360"/>
      </w:pPr>
      <w:rPr>
        <w:rFonts w:ascii="Wingdings" w:hAnsi="Wingdings" w:hint="default"/>
      </w:rPr>
    </w:lvl>
    <w:lvl w:ilvl="5" w:tplc="929E4B54" w:tentative="1">
      <w:start w:val="1"/>
      <w:numFmt w:val="bullet"/>
      <w:lvlText w:val=""/>
      <w:lvlJc w:val="left"/>
      <w:pPr>
        <w:tabs>
          <w:tab w:val="num" w:pos="4320"/>
        </w:tabs>
        <w:ind w:left="4320" w:hanging="360"/>
      </w:pPr>
      <w:rPr>
        <w:rFonts w:ascii="Wingdings" w:hAnsi="Wingdings" w:hint="default"/>
      </w:rPr>
    </w:lvl>
    <w:lvl w:ilvl="6" w:tplc="565C7558" w:tentative="1">
      <w:start w:val="1"/>
      <w:numFmt w:val="bullet"/>
      <w:lvlText w:val=""/>
      <w:lvlJc w:val="left"/>
      <w:pPr>
        <w:tabs>
          <w:tab w:val="num" w:pos="5040"/>
        </w:tabs>
        <w:ind w:left="5040" w:hanging="360"/>
      </w:pPr>
      <w:rPr>
        <w:rFonts w:ascii="Wingdings" w:hAnsi="Wingdings" w:hint="default"/>
      </w:rPr>
    </w:lvl>
    <w:lvl w:ilvl="7" w:tplc="5150D8A6" w:tentative="1">
      <w:start w:val="1"/>
      <w:numFmt w:val="bullet"/>
      <w:lvlText w:val=""/>
      <w:lvlJc w:val="left"/>
      <w:pPr>
        <w:tabs>
          <w:tab w:val="num" w:pos="5760"/>
        </w:tabs>
        <w:ind w:left="5760" w:hanging="360"/>
      </w:pPr>
      <w:rPr>
        <w:rFonts w:ascii="Wingdings" w:hAnsi="Wingdings" w:hint="default"/>
      </w:rPr>
    </w:lvl>
    <w:lvl w:ilvl="8" w:tplc="D3F88214"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6FA48EE"/>
    <w:multiLevelType w:val="hybridMultilevel"/>
    <w:tmpl w:val="3E163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15:restartNumberingAfterBreak="0">
    <w:nsid w:val="6C1E7A32"/>
    <w:multiLevelType w:val="multilevel"/>
    <w:tmpl w:val="42A0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9246D8"/>
    <w:multiLevelType w:val="hybridMultilevel"/>
    <w:tmpl w:val="FC0293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6E981A8C"/>
    <w:multiLevelType w:val="hybridMultilevel"/>
    <w:tmpl w:val="CCEAA89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193648C"/>
    <w:multiLevelType w:val="hybridMultilevel"/>
    <w:tmpl w:val="618A66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36A767B"/>
    <w:multiLevelType w:val="hybridMultilevel"/>
    <w:tmpl w:val="19D8F3F8"/>
    <w:lvl w:ilvl="0" w:tplc="3508D526">
      <w:numFmt w:val="bullet"/>
      <w:lvlText w:val=""/>
      <w:lvlJc w:val="left"/>
      <w:pPr>
        <w:ind w:left="720" w:hanging="360"/>
      </w:pPr>
      <w:rPr>
        <w:rFonts w:ascii="Wingdings" w:eastAsia="CIDFont+F2"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73DF75C3"/>
    <w:multiLevelType w:val="hybridMultilevel"/>
    <w:tmpl w:val="0B9EED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7" w15:restartNumberingAfterBreak="0">
    <w:nsid w:val="74702C6E"/>
    <w:multiLevelType w:val="hybridMultilevel"/>
    <w:tmpl w:val="3F32E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74F824D9"/>
    <w:multiLevelType w:val="hybridMultilevel"/>
    <w:tmpl w:val="6166E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756F7B8F"/>
    <w:multiLevelType w:val="hybridMultilevel"/>
    <w:tmpl w:val="70A251E6"/>
    <w:lvl w:ilvl="0" w:tplc="6644D64A">
      <w:start w:val="4"/>
      <w:numFmt w:val="bullet"/>
      <w:lvlText w:val=""/>
      <w:lvlJc w:val="left"/>
      <w:pPr>
        <w:ind w:left="1080" w:hanging="360"/>
      </w:pPr>
      <w:rPr>
        <w:rFonts w:ascii="Wingdings" w:eastAsia="Calibri"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0" w15:restartNumberingAfterBreak="0">
    <w:nsid w:val="765578CB"/>
    <w:multiLevelType w:val="hybridMultilevel"/>
    <w:tmpl w:val="BA98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15:restartNumberingAfterBreak="0">
    <w:nsid w:val="775C66FA"/>
    <w:multiLevelType w:val="hybridMultilevel"/>
    <w:tmpl w:val="96AA5B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9377CD8"/>
    <w:multiLevelType w:val="multilevel"/>
    <w:tmpl w:val="9C10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BB1A7F"/>
    <w:multiLevelType w:val="hybridMultilevel"/>
    <w:tmpl w:val="41B40452"/>
    <w:lvl w:ilvl="0" w:tplc="0416000D">
      <w:start w:val="1"/>
      <w:numFmt w:val="bullet"/>
      <w:lvlText w:val=""/>
      <w:lvlJc w:val="left"/>
      <w:pPr>
        <w:ind w:left="840" w:hanging="360"/>
      </w:pPr>
      <w:rPr>
        <w:rFonts w:ascii="Wingdings" w:hAnsi="Wingdings"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num w:numId="1">
    <w:abstractNumId w:val="43"/>
  </w:num>
  <w:num w:numId="2">
    <w:abstractNumId w:val="49"/>
  </w:num>
  <w:num w:numId="3">
    <w:abstractNumId w:val="31"/>
  </w:num>
  <w:num w:numId="4">
    <w:abstractNumId w:val="19"/>
  </w:num>
  <w:num w:numId="5">
    <w:abstractNumId w:val="51"/>
  </w:num>
  <w:num w:numId="6">
    <w:abstractNumId w:val="81"/>
  </w:num>
  <w:num w:numId="7">
    <w:abstractNumId w:val="46"/>
  </w:num>
  <w:num w:numId="8">
    <w:abstractNumId w:val="48"/>
  </w:num>
  <w:num w:numId="9">
    <w:abstractNumId w:val="10"/>
  </w:num>
  <w:num w:numId="10">
    <w:abstractNumId w:val="5"/>
  </w:num>
  <w:num w:numId="11">
    <w:abstractNumId w:val="55"/>
  </w:num>
  <w:num w:numId="12">
    <w:abstractNumId w:val="42"/>
  </w:num>
  <w:num w:numId="13">
    <w:abstractNumId w:val="83"/>
  </w:num>
  <w:num w:numId="14">
    <w:abstractNumId w:val="79"/>
  </w:num>
  <w:num w:numId="15">
    <w:abstractNumId w:val="22"/>
  </w:num>
  <w:num w:numId="16">
    <w:abstractNumId w:val="28"/>
  </w:num>
  <w:num w:numId="17">
    <w:abstractNumId w:val="6"/>
  </w:num>
  <w:num w:numId="18">
    <w:abstractNumId w:val="4"/>
  </w:num>
  <w:num w:numId="19">
    <w:abstractNumId w:val="91"/>
  </w:num>
  <w:num w:numId="20">
    <w:abstractNumId w:val="63"/>
  </w:num>
  <w:num w:numId="21">
    <w:abstractNumId w:val="47"/>
  </w:num>
  <w:num w:numId="22">
    <w:abstractNumId w:val="37"/>
  </w:num>
  <w:num w:numId="23">
    <w:abstractNumId w:val="11"/>
  </w:num>
  <w:num w:numId="24">
    <w:abstractNumId w:val="45"/>
  </w:num>
  <w:num w:numId="25">
    <w:abstractNumId w:val="32"/>
  </w:num>
  <w:num w:numId="26">
    <w:abstractNumId w:val="25"/>
  </w:num>
  <w:num w:numId="27">
    <w:abstractNumId w:val="39"/>
  </w:num>
  <w:num w:numId="28">
    <w:abstractNumId w:val="92"/>
  </w:num>
  <w:num w:numId="29">
    <w:abstractNumId w:val="86"/>
  </w:num>
  <w:num w:numId="30">
    <w:abstractNumId w:val="38"/>
  </w:num>
  <w:num w:numId="31">
    <w:abstractNumId w:val="72"/>
  </w:num>
  <w:num w:numId="32">
    <w:abstractNumId w:val="9"/>
  </w:num>
  <w:num w:numId="33">
    <w:abstractNumId w:val="30"/>
  </w:num>
  <w:num w:numId="34">
    <w:abstractNumId w:val="26"/>
  </w:num>
  <w:num w:numId="35">
    <w:abstractNumId w:val="69"/>
  </w:num>
  <w:num w:numId="36">
    <w:abstractNumId w:val="87"/>
  </w:num>
  <w:num w:numId="37">
    <w:abstractNumId w:val="80"/>
  </w:num>
  <w:num w:numId="38">
    <w:abstractNumId w:val="90"/>
  </w:num>
  <w:num w:numId="39">
    <w:abstractNumId w:val="52"/>
  </w:num>
  <w:num w:numId="40">
    <w:abstractNumId w:val="89"/>
  </w:num>
  <w:num w:numId="41">
    <w:abstractNumId w:val="77"/>
  </w:num>
  <w:num w:numId="42">
    <w:abstractNumId w:val="93"/>
  </w:num>
  <w:num w:numId="43">
    <w:abstractNumId w:val="18"/>
  </w:num>
  <w:num w:numId="44">
    <w:abstractNumId w:val="76"/>
  </w:num>
  <w:num w:numId="45">
    <w:abstractNumId w:val="68"/>
  </w:num>
  <w:num w:numId="46">
    <w:abstractNumId w:val="75"/>
  </w:num>
  <w:num w:numId="47">
    <w:abstractNumId w:val="3"/>
  </w:num>
  <w:num w:numId="48">
    <w:abstractNumId w:val="88"/>
  </w:num>
  <w:num w:numId="49">
    <w:abstractNumId w:val="64"/>
  </w:num>
  <w:num w:numId="50">
    <w:abstractNumId w:val="85"/>
  </w:num>
  <w:num w:numId="51">
    <w:abstractNumId w:val="60"/>
  </w:num>
  <w:num w:numId="52">
    <w:abstractNumId w:val="7"/>
  </w:num>
  <w:num w:numId="53">
    <w:abstractNumId w:val="0"/>
  </w:num>
  <w:num w:numId="54">
    <w:abstractNumId w:val="58"/>
  </w:num>
  <w:num w:numId="55">
    <w:abstractNumId w:val="21"/>
  </w:num>
  <w:num w:numId="56">
    <w:abstractNumId w:val="56"/>
  </w:num>
  <w:num w:numId="57">
    <w:abstractNumId w:val="36"/>
  </w:num>
  <w:num w:numId="58">
    <w:abstractNumId w:val="78"/>
  </w:num>
  <w:num w:numId="59">
    <w:abstractNumId w:val="17"/>
  </w:num>
  <w:num w:numId="60">
    <w:abstractNumId w:val="71"/>
  </w:num>
  <w:num w:numId="61">
    <w:abstractNumId w:val="12"/>
  </w:num>
  <w:num w:numId="62">
    <w:abstractNumId w:val="54"/>
  </w:num>
  <w:num w:numId="63">
    <w:abstractNumId w:val="24"/>
  </w:num>
  <w:num w:numId="64">
    <w:abstractNumId w:val="84"/>
  </w:num>
  <w:num w:numId="65">
    <w:abstractNumId w:val="8"/>
  </w:num>
  <w:num w:numId="66">
    <w:abstractNumId w:val="50"/>
  </w:num>
  <w:num w:numId="67">
    <w:abstractNumId w:val="35"/>
  </w:num>
  <w:num w:numId="68">
    <w:abstractNumId w:val="13"/>
  </w:num>
  <w:num w:numId="69">
    <w:abstractNumId w:val="53"/>
  </w:num>
  <w:num w:numId="70">
    <w:abstractNumId w:val="59"/>
  </w:num>
  <w:num w:numId="71">
    <w:abstractNumId w:val="73"/>
  </w:num>
  <w:num w:numId="72">
    <w:abstractNumId w:val="15"/>
  </w:num>
  <w:num w:numId="73">
    <w:abstractNumId w:val="57"/>
  </w:num>
  <w:num w:numId="74">
    <w:abstractNumId w:val="14"/>
  </w:num>
  <w:num w:numId="75">
    <w:abstractNumId w:val="2"/>
  </w:num>
  <w:num w:numId="76">
    <w:abstractNumId w:val="1"/>
  </w:num>
  <w:num w:numId="77">
    <w:abstractNumId w:val="66"/>
  </w:num>
  <w:num w:numId="78">
    <w:abstractNumId w:val="65"/>
  </w:num>
  <w:num w:numId="79">
    <w:abstractNumId w:val="62"/>
  </w:num>
  <w:num w:numId="80">
    <w:abstractNumId w:val="61"/>
  </w:num>
  <w:num w:numId="81">
    <w:abstractNumId w:val="33"/>
  </w:num>
  <w:num w:numId="82">
    <w:abstractNumId w:val="27"/>
  </w:num>
  <w:num w:numId="83">
    <w:abstractNumId w:val="16"/>
  </w:num>
  <w:num w:numId="84">
    <w:abstractNumId w:val="23"/>
  </w:num>
  <w:num w:numId="85">
    <w:abstractNumId w:val="67"/>
  </w:num>
  <w:num w:numId="86">
    <w:abstractNumId w:val="70"/>
  </w:num>
  <w:num w:numId="87">
    <w:abstractNumId w:val="20"/>
  </w:num>
  <w:num w:numId="88">
    <w:abstractNumId w:val="40"/>
  </w:num>
  <w:num w:numId="89">
    <w:abstractNumId w:val="29"/>
  </w:num>
  <w:num w:numId="90">
    <w:abstractNumId w:val="74"/>
  </w:num>
  <w:num w:numId="91">
    <w:abstractNumId w:val="44"/>
  </w:num>
  <w:num w:numId="92">
    <w:abstractNumId w:val="82"/>
  </w:num>
  <w:num w:numId="93">
    <w:abstractNumId w:val="34"/>
  </w:num>
  <w:num w:numId="94">
    <w:abstractNumId w:val="41"/>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tiana de Paula">
    <w15:presenceInfo w15:providerId="Windows Live" w15:userId="2c4ec2a912407116"/>
  </w15:person>
  <w15:person w15:author="Lygia Nestal">
    <w15:presenceInfo w15:providerId="Windows Live" w15:userId="4afdf57f1fab91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doNotTrackMoves/>
  <w:doNotTrackFormatting/>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CA2"/>
    <w:rsid w:val="000006FB"/>
    <w:rsid w:val="0000276E"/>
    <w:rsid w:val="00002D8C"/>
    <w:rsid w:val="00002DB2"/>
    <w:rsid w:val="000038A9"/>
    <w:rsid w:val="00004CFD"/>
    <w:rsid w:val="00004FAA"/>
    <w:rsid w:val="00005121"/>
    <w:rsid w:val="00006D2C"/>
    <w:rsid w:val="00010131"/>
    <w:rsid w:val="000107BA"/>
    <w:rsid w:val="00011342"/>
    <w:rsid w:val="000113A0"/>
    <w:rsid w:val="00011956"/>
    <w:rsid w:val="0001309A"/>
    <w:rsid w:val="000147BF"/>
    <w:rsid w:val="000154C4"/>
    <w:rsid w:val="0002011C"/>
    <w:rsid w:val="00020A48"/>
    <w:rsid w:val="000227AB"/>
    <w:rsid w:val="00023150"/>
    <w:rsid w:val="000247BC"/>
    <w:rsid w:val="00025210"/>
    <w:rsid w:val="000303EA"/>
    <w:rsid w:val="00030BD9"/>
    <w:rsid w:val="0003221F"/>
    <w:rsid w:val="00032504"/>
    <w:rsid w:val="00032AEB"/>
    <w:rsid w:val="00033298"/>
    <w:rsid w:val="00033C42"/>
    <w:rsid w:val="00034817"/>
    <w:rsid w:val="00034B9C"/>
    <w:rsid w:val="00034FAD"/>
    <w:rsid w:val="0003617C"/>
    <w:rsid w:val="0004016A"/>
    <w:rsid w:val="000404D3"/>
    <w:rsid w:val="00042A4A"/>
    <w:rsid w:val="00042DC1"/>
    <w:rsid w:val="00043AA6"/>
    <w:rsid w:val="00044188"/>
    <w:rsid w:val="00044B16"/>
    <w:rsid w:val="000457B2"/>
    <w:rsid w:val="00045CA6"/>
    <w:rsid w:val="00045D02"/>
    <w:rsid w:val="00046951"/>
    <w:rsid w:val="000505B6"/>
    <w:rsid w:val="000530C6"/>
    <w:rsid w:val="00054251"/>
    <w:rsid w:val="00054AAB"/>
    <w:rsid w:val="00055306"/>
    <w:rsid w:val="000602D9"/>
    <w:rsid w:val="00060D3B"/>
    <w:rsid w:val="00061BEE"/>
    <w:rsid w:val="00061C9D"/>
    <w:rsid w:val="00065031"/>
    <w:rsid w:val="000701E1"/>
    <w:rsid w:val="00070FE5"/>
    <w:rsid w:val="00071048"/>
    <w:rsid w:val="00071489"/>
    <w:rsid w:val="0007150B"/>
    <w:rsid w:val="00071A22"/>
    <w:rsid w:val="00072320"/>
    <w:rsid w:val="00075107"/>
    <w:rsid w:val="00080945"/>
    <w:rsid w:val="0008147A"/>
    <w:rsid w:val="000850C5"/>
    <w:rsid w:val="0008519D"/>
    <w:rsid w:val="000858FF"/>
    <w:rsid w:val="0008634A"/>
    <w:rsid w:val="000912D5"/>
    <w:rsid w:val="00091545"/>
    <w:rsid w:val="0009320A"/>
    <w:rsid w:val="00093303"/>
    <w:rsid w:val="00096B3F"/>
    <w:rsid w:val="000A2016"/>
    <w:rsid w:val="000A3E60"/>
    <w:rsid w:val="000A462E"/>
    <w:rsid w:val="000A4E4E"/>
    <w:rsid w:val="000A5A6A"/>
    <w:rsid w:val="000A7BAC"/>
    <w:rsid w:val="000B1808"/>
    <w:rsid w:val="000B1889"/>
    <w:rsid w:val="000B1D7F"/>
    <w:rsid w:val="000B3F21"/>
    <w:rsid w:val="000B4295"/>
    <w:rsid w:val="000B7006"/>
    <w:rsid w:val="000B77AF"/>
    <w:rsid w:val="000B7E69"/>
    <w:rsid w:val="000C0958"/>
    <w:rsid w:val="000C407C"/>
    <w:rsid w:val="000C529F"/>
    <w:rsid w:val="000D2209"/>
    <w:rsid w:val="000D3FC2"/>
    <w:rsid w:val="000D5ECF"/>
    <w:rsid w:val="000D66DA"/>
    <w:rsid w:val="000E0144"/>
    <w:rsid w:val="000E03B4"/>
    <w:rsid w:val="000E3D2A"/>
    <w:rsid w:val="000E6A03"/>
    <w:rsid w:val="000E6D0C"/>
    <w:rsid w:val="000E7215"/>
    <w:rsid w:val="000E72FC"/>
    <w:rsid w:val="000E73EA"/>
    <w:rsid w:val="000E7988"/>
    <w:rsid w:val="000E79BD"/>
    <w:rsid w:val="000F015A"/>
    <w:rsid w:val="000F08F8"/>
    <w:rsid w:val="000F1F94"/>
    <w:rsid w:val="000F3B42"/>
    <w:rsid w:val="000F3E95"/>
    <w:rsid w:val="000F5C99"/>
    <w:rsid w:val="000F672D"/>
    <w:rsid w:val="001011F2"/>
    <w:rsid w:val="00101618"/>
    <w:rsid w:val="00101DD7"/>
    <w:rsid w:val="001027AC"/>
    <w:rsid w:val="00102BA6"/>
    <w:rsid w:val="00102D66"/>
    <w:rsid w:val="00102E1A"/>
    <w:rsid w:val="00103727"/>
    <w:rsid w:val="001044A8"/>
    <w:rsid w:val="00105971"/>
    <w:rsid w:val="001116C4"/>
    <w:rsid w:val="0011279C"/>
    <w:rsid w:val="00112C0F"/>
    <w:rsid w:val="00113129"/>
    <w:rsid w:val="0011737B"/>
    <w:rsid w:val="0012277C"/>
    <w:rsid w:val="001232B2"/>
    <w:rsid w:val="001237D3"/>
    <w:rsid w:val="0012430C"/>
    <w:rsid w:val="001259BA"/>
    <w:rsid w:val="00125FE3"/>
    <w:rsid w:val="00126269"/>
    <w:rsid w:val="00127FF2"/>
    <w:rsid w:val="0013187B"/>
    <w:rsid w:val="00131CEC"/>
    <w:rsid w:val="00131EAB"/>
    <w:rsid w:val="00134A8A"/>
    <w:rsid w:val="00134D98"/>
    <w:rsid w:val="001356D1"/>
    <w:rsid w:val="00136672"/>
    <w:rsid w:val="0013679A"/>
    <w:rsid w:val="001369D4"/>
    <w:rsid w:val="0014069A"/>
    <w:rsid w:val="00140DFB"/>
    <w:rsid w:val="00142417"/>
    <w:rsid w:val="001433F8"/>
    <w:rsid w:val="00143B38"/>
    <w:rsid w:val="00143B5A"/>
    <w:rsid w:val="001441F5"/>
    <w:rsid w:val="001454A7"/>
    <w:rsid w:val="00145F24"/>
    <w:rsid w:val="00150057"/>
    <w:rsid w:val="001509F9"/>
    <w:rsid w:val="00151728"/>
    <w:rsid w:val="001523FE"/>
    <w:rsid w:val="00153C00"/>
    <w:rsid w:val="00153DD8"/>
    <w:rsid w:val="00153DEB"/>
    <w:rsid w:val="00156347"/>
    <w:rsid w:val="00160981"/>
    <w:rsid w:val="00161EDB"/>
    <w:rsid w:val="00161EFB"/>
    <w:rsid w:val="0016612C"/>
    <w:rsid w:val="001664FE"/>
    <w:rsid w:val="001668D1"/>
    <w:rsid w:val="00166B0D"/>
    <w:rsid w:val="001679E1"/>
    <w:rsid w:val="00167E13"/>
    <w:rsid w:val="001712BC"/>
    <w:rsid w:val="00173AA8"/>
    <w:rsid w:val="00174287"/>
    <w:rsid w:val="00174536"/>
    <w:rsid w:val="0017633D"/>
    <w:rsid w:val="00176930"/>
    <w:rsid w:val="001812F6"/>
    <w:rsid w:val="0018222C"/>
    <w:rsid w:val="001848C8"/>
    <w:rsid w:val="001865F7"/>
    <w:rsid w:val="00186907"/>
    <w:rsid w:val="00191CF0"/>
    <w:rsid w:val="0019230F"/>
    <w:rsid w:val="00192625"/>
    <w:rsid w:val="00193104"/>
    <w:rsid w:val="00193379"/>
    <w:rsid w:val="00195107"/>
    <w:rsid w:val="00195BCB"/>
    <w:rsid w:val="00197B91"/>
    <w:rsid w:val="001A0182"/>
    <w:rsid w:val="001A4EFB"/>
    <w:rsid w:val="001A6712"/>
    <w:rsid w:val="001A75BB"/>
    <w:rsid w:val="001A7DFB"/>
    <w:rsid w:val="001B04A9"/>
    <w:rsid w:val="001B1E08"/>
    <w:rsid w:val="001B51B8"/>
    <w:rsid w:val="001B5D59"/>
    <w:rsid w:val="001B7A37"/>
    <w:rsid w:val="001B7DBC"/>
    <w:rsid w:val="001C0DDD"/>
    <w:rsid w:val="001C11E4"/>
    <w:rsid w:val="001C191F"/>
    <w:rsid w:val="001C433F"/>
    <w:rsid w:val="001C62AA"/>
    <w:rsid w:val="001D06C6"/>
    <w:rsid w:val="001D12D1"/>
    <w:rsid w:val="001D1597"/>
    <w:rsid w:val="001D26E6"/>
    <w:rsid w:val="001D591D"/>
    <w:rsid w:val="001D7E86"/>
    <w:rsid w:val="001E04F7"/>
    <w:rsid w:val="001E0833"/>
    <w:rsid w:val="001E2EB4"/>
    <w:rsid w:val="001E3D24"/>
    <w:rsid w:val="001E4C1A"/>
    <w:rsid w:val="001E5B82"/>
    <w:rsid w:val="001E7854"/>
    <w:rsid w:val="001F0137"/>
    <w:rsid w:val="001F14C5"/>
    <w:rsid w:val="001F190E"/>
    <w:rsid w:val="001F3BDC"/>
    <w:rsid w:val="001F405C"/>
    <w:rsid w:val="001F441E"/>
    <w:rsid w:val="001F58B3"/>
    <w:rsid w:val="001F618F"/>
    <w:rsid w:val="001F7B46"/>
    <w:rsid w:val="002024C6"/>
    <w:rsid w:val="0020302D"/>
    <w:rsid w:val="002031A4"/>
    <w:rsid w:val="0020341B"/>
    <w:rsid w:val="00203F65"/>
    <w:rsid w:val="00207326"/>
    <w:rsid w:val="002075C4"/>
    <w:rsid w:val="00207D3C"/>
    <w:rsid w:val="00207D78"/>
    <w:rsid w:val="00212791"/>
    <w:rsid w:val="0021287A"/>
    <w:rsid w:val="00213047"/>
    <w:rsid w:val="0021330B"/>
    <w:rsid w:val="00215E18"/>
    <w:rsid w:val="00216A16"/>
    <w:rsid w:val="00217A0D"/>
    <w:rsid w:val="00217F4D"/>
    <w:rsid w:val="00220EA8"/>
    <w:rsid w:val="0022253D"/>
    <w:rsid w:val="00222F3B"/>
    <w:rsid w:val="00223008"/>
    <w:rsid w:val="00224D87"/>
    <w:rsid w:val="002303F0"/>
    <w:rsid w:val="00233D10"/>
    <w:rsid w:val="002354E8"/>
    <w:rsid w:val="00237783"/>
    <w:rsid w:val="002408DB"/>
    <w:rsid w:val="002409A1"/>
    <w:rsid w:val="00241D0C"/>
    <w:rsid w:val="00245B75"/>
    <w:rsid w:val="002505CB"/>
    <w:rsid w:val="00251E3E"/>
    <w:rsid w:val="002520AC"/>
    <w:rsid w:val="00252279"/>
    <w:rsid w:val="00253AA7"/>
    <w:rsid w:val="00254759"/>
    <w:rsid w:val="00256D72"/>
    <w:rsid w:val="0026344F"/>
    <w:rsid w:val="00263B17"/>
    <w:rsid w:val="00263E86"/>
    <w:rsid w:val="00264390"/>
    <w:rsid w:val="00264E2D"/>
    <w:rsid w:val="0026715D"/>
    <w:rsid w:val="00267784"/>
    <w:rsid w:val="0027041A"/>
    <w:rsid w:val="00270A78"/>
    <w:rsid w:val="00270B2D"/>
    <w:rsid w:val="00272D92"/>
    <w:rsid w:val="002730EE"/>
    <w:rsid w:val="00273C46"/>
    <w:rsid w:val="00275062"/>
    <w:rsid w:val="002830DA"/>
    <w:rsid w:val="0028337A"/>
    <w:rsid w:val="00286CC9"/>
    <w:rsid w:val="002879DD"/>
    <w:rsid w:val="00291240"/>
    <w:rsid w:val="0029213B"/>
    <w:rsid w:val="00293C4C"/>
    <w:rsid w:val="00293D35"/>
    <w:rsid w:val="00295704"/>
    <w:rsid w:val="00296577"/>
    <w:rsid w:val="00296C96"/>
    <w:rsid w:val="002A1A89"/>
    <w:rsid w:val="002A33C0"/>
    <w:rsid w:val="002A4C77"/>
    <w:rsid w:val="002A7173"/>
    <w:rsid w:val="002B0839"/>
    <w:rsid w:val="002B1FE8"/>
    <w:rsid w:val="002B5C33"/>
    <w:rsid w:val="002B619D"/>
    <w:rsid w:val="002C0CA1"/>
    <w:rsid w:val="002C132F"/>
    <w:rsid w:val="002C1A90"/>
    <w:rsid w:val="002C2A53"/>
    <w:rsid w:val="002C5E54"/>
    <w:rsid w:val="002D0E29"/>
    <w:rsid w:val="002D11AC"/>
    <w:rsid w:val="002D300B"/>
    <w:rsid w:val="002D3A9F"/>
    <w:rsid w:val="002D4D2F"/>
    <w:rsid w:val="002D7C3F"/>
    <w:rsid w:val="002E1C24"/>
    <w:rsid w:val="002E1DA8"/>
    <w:rsid w:val="002E2536"/>
    <w:rsid w:val="002E3B71"/>
    <w:rsid w:val="002E580A"/>
    <w:rsid w:val="002E5F12"/>
    <w:rsid w:val="002E704E"/>
    <w:rsid w:val="002F041D"/>
    <w:rsid w:val="002F16B9"/>
    <w:rsid w:val="002F3ACC"/>
    <w:rsid w:val="002F4E72"/>
    <w:rsid w:val="002F4E92"/>
    <w:rsid w:val="002F59B6"/>
    <w:rsid w:val="0030376C"/>
    <w:rsid w:val="00305794"/>
    <w:rsid w:val="00306E6A"/>
    <w:rsid w:val="00311551"/>
    <w:rsid w:val="00313EB6"/>
    <w:rsid w:val="0031621B"/>
    <w:rsid w:val="00317587"/>
    <w:rsid w:val="003235E0"/>
    <w:rsid w:val="003247CD"/>
    <w:rsid w:val="0032499A"/>
    <w:rsid w:val="00326EF9"/>
    <w:rsid w:val="00326F32"/>
    <w:rsid w:val="00331111"/>
    <w:rsid w:val="00331889"/>
    <w:rsid w:val="00331E3C"/>
    <w:rsid w:val="003324A2"/>
    <w:rsid w:val="0033390E"/>
    <w:rsid w:val="00337421"/>
    <w:rsid w:val="00337925"/>
    <w:rsid w:val="003408C4"/>
    <w:rsid w:val="00342D0A"/>
    <w:rsid w:val="00343DDB"/>
    <w:rsid w:val="00344AA7"/>
    <w:rsid w:val="0034649A"/>
    <w:rsid w:val="00346956"/>
    <w:rsid w:val="00350D25"/>
    <w:rsid w:val="00352C53"/>
    <w:rsid w:val="00353471"/>
    <w:rsid w:val="00360607"/>
    <w:rsid w:val="00364ABE"/>
    <w:rsid w:val="003671BC"/>
    <w:rsid w:val="003706F8"/>
    <w:rsid w:val="003724C2"/>
    <w:rsid w:val="0037473E"/>
    <w:rsid w:val="00374F94"/>
    <w:rsid w:val="00375238"/>
    <w:rsid w:val="00376B43"/>
    <w:rsid w:val="0037770D"/>
    <w:rsid w:val="00382AD5"/>
    <w:rsid w:val="00383794"/>
    <w:rsid w:val="00383F6F"/>
    <w:rsid w:val="003862C6"/>
    <w:rsid w:val="00386345"/>
    <w:rsid w:val="00386B68"/>
    <w:rsid w:val="00386D7A"/>
    <w:rsid w:val="00387C59"/>
    <w:rsid w:val="00390737"/>
    <w:rsid w:val="00394441"/>
    <w:rsid w:val="003A10EC"/>
    <w:rsid w:val="003A26E8"/>
    <w:rsid w:val="003A2E66"/>
    <w:rsid w:val="003A39C1"/>
    <w:rsid w:val="003A5FEE"/>
    <w:rsid w:val="003B2973"/>
    <w:rsid w:val="003B359E"/>
    <w:rsid w:val="003B58C3"/>
    <w:rsid w:val="003B5C00"/>
    <w:rsid w:val="003C005F"/>
    <w:rsid w:val="003C0244"/>
    <w:rsid w:val="003C0F42"/>
    <w:rsid w:val="003C13CC"/>
    <w:rsid w:val="003C1AAA"/>
    <w:rsid w:val="003C390A"/>
    <w:rsid w:val="003C416E"/>
    <w:rsid w:val="003C6AA1"/>
    <w:rsid w:val="003D081A"/>
    <w:rsid w:val="003D1DE3"/>
    <w:rsid w:val="003D68B0"/>
    <w:rsid w:val="003D6A16"/>
    <w:rsid w:val="003D7139"/>
    <w:rsid w:val="003E1802"/>
    <w:rsid w:val="003E3131"/>
    <w:rsid w:val="003E3D09"/>
    <w:rsid w:val="003E5D73"/>
    <w:rsid w:val="003E730D"/>
    <w:rsid w:val="003F0471"/>
    <w:rsid w:val="003F1330"/>
    <w:rsid w:val="003F2714"/>
    <w:rsid w:val="003F2C23"/>
    <w:rsid w:val="003F30A5"/>
    <w:rsid w:val="003F3D41"/>
    <w:rsid w:val="003F5511"/>
    <w:rsid w:val="003F6FA3"/>
    <w:rsid w:val="00400040"/>
    <w:rsid w:val="00401B2E"/>
    <w:rsid w:val="00401BCA"/>
    <w:rsid w:val="00401C4B"/>
    <w:rsid w:val="004038FB"/>
    <w:rsid w:val="004049A3"/>
    <w:rsid w:val="00407CA2"/>
    <w:rsid w:val="00410E2B"/>
    <w:rsid w:val="00414BAA"/>
    <w:rsid w:val="00415284"/>
    <w:rsid w:val="00416072"/>
    <w:rsid w:val="00416DFA"/>
    <w:rsid w:val="004171ED"/>
    <w:rsid w:val="0042039E"/>
    <w:rsid w:val="00420CE3"/>
    <w:rsid w:val="004218AC"/>
    <w:rsid w:val="00422242"/>
    <w:rsid w:val="00422492"/>
    <w:rsid w:val="00423C71"/>
    <w:rsid w:val="00425FCE"/>
    <w:rsid w:val="00427C6F"/>
    <w:rsid w:val="00431649"/>
    <w:rsid w:val="00433572"/>
    <w:rsid w:val="00440311"/>
    <w:rsid w:val="00441C37"/>
    <w:rsid w:val="0044329B"/>
    <w:rsid w:val="004436F5"/>
    <w:rsid w:val="00443957"/>
    <w:rsid w:val="004444A4"/>
    <w:rsid w:val="004521F5"/>
    <w:rsid w:val="00453919"/>
    <w:rsid w:val="004564BC"/>
    <w:rsid w:val="00457DD3"/>
    <w:rsid w:val="004602B7"/>
    <w:rsid w:val="00460DB4"/>
    <w:rsid w:val="00460E23"/>
    <w:rsid w:val="00461010"/>
    <w:rsid w:val="00465430"/>
    <w:rsid w:val="00471062"/>
    <w:rsid w:val="00473B9B"/>
    <w:rsid w:val="00473BE0"/>
    <w:rsid w:val="00474AE6"/>
    <w:rsid w:val="004756A9"/>
    <w:rsid w:val="0047773B"/>
    <w:rsid w:val="00480F50"/>
    <w:rsid w:val="0048433E"/>
    <w:rsid w:val="00484FD9"/>
    <w:rsid w:val="004874FC"/>
    <w:rsid w:val="00491118"/>
    <w:rsid w:val="0049181D"/>
    <w:rsid w:val="00492023"/>
    <w:rsid w:val="00495076"/>
    <w:rsid w:val="00495608"/>
    <w:rsid w:val="00496263"/>
    <w:rsid w:val="004967F8"/>
    <w:rsid w:val="00497C46"/>
    <w:rsid w:val="004A09B5"/>
    <w:rsid w:val="004A20F1"/>
    <w:rsid w:val="004A2FCF"/>
    <w:rsid w:val="004A3E14"/>
    <w:rsid w:val="004A4250"/>
    <w:rsid w:val="004A51E1"/>
    <w:rsid w:val="004A5291"/>
    <w:rsid w:val="004B0CE0"/>
    <w:rsid w:val="004B2617"/>
    <w:rsid w:val="004B2768"/>
    <w:rsid w:val="004B4C11"/>
    <w:rsid w:val="004B4D4E"/>
    <w:rsid w:val="004C0083"/>
    <w:rsid w:val="004C4890"/>
    <w:rsid w:val="004C5940"/>
    <w:rsid w:val="004C6129"/>
    <w:rsid w:val="004D0BFE"/>
    <w:rsid w:val="004D0C75"/>
    <w:rsid w:val="004D1111"/>
    <w:rsid w:val="004D3DF7"/>
    <w:rsid w:val="004D6542"/>
    <w:rsid w:val="004D6992"/>
    <w:rsid w:val="004D77FD"/>
    <w:rsid w:val="004E06C4"/>
    <w:rsid w:val="004E2A05"/>
    <w:rsid w:val="004E341A"/>
    <w:rsid w:val="004E4B4F"/>
    <w:rsid w:val="004E559F"/>
    <w:rsid w:val="004E66F2"/>
    <w:rsid w:val="004E6B7A"/>
    <w:rsid w:val="004F2152"/>
    <w:rsid w:val="004F3CEC"/>
    <w:rsid w:val="004F43E8"/>
    <w:rsid w:val="004F445A"/>
    <w:rsid w:val="004F757A"/>
    <w:rsid w:val="00503112"/>
    <w:rsid w:val="00503E25"/>
    <w:rsid w:val="00504299"/>
    <w:rsid w:val="00504D7F"/>
    <w:rsid w:val="00505592"/>
    <w:rsid w:val="00506106"/>
    <w:rsid w:val="00507EF9"/>
    <w:rsid w:val="005136DC"/>
    <w:rsid w:val="00513DF2"/>
    <w:rsid w:val="0051524E"/>
    <w:rsid w:val="005152AC"/>
    <w:rsid w:val="00516CC0"/>
    <w:rsid w:val="00517B94"/>
    <w:rsid w:val="00521820"/>
    <w:rsid w:val="00524487"/>
    <w:rsid w:val="0052643F"/>
    <w:rsid w:val="00526B5C"/>
    <w:rsid w:val="00526E92"/>
    <w:rsid w:val="005273C1"/>
    <w:rsid w:val="00527FDC"/>
    <w:rsid w:val="0053007E"/>
    <w:rsid w:val="00530921"/>
    <w:rsid w:val="00531AFF"/>
    <w:rsid w:val="00531F96"/>
    <w:rsid w:val="005365C8"/>
    <w:rsid w:val="0053698F"/>
    <w:rsid w:val="00536F13"/>
    <w:rsid w:val="00537B53"/>
    <w:rsid w:val="00540DF2"/>
    <w:rsid w:val="00543774"/>
    <w:rsid w:val="00544135"/>
    <w:rsid w:val="0054559D"/>
    <w:rsid w:val="00551157"/>
    <w:rsid w:val="005526F7"/>
    <w:rsid w:val="00553549"/>
    <w:rsid w:val="00554FDA"/>
    <w:rsid w:val="0055623C"/>
    <w:rsid w:val="005565A6"/>
    <w:rsid w:val="00560EF7"/>
    <w:rsid w:val="005630D0"/>
    <w:rsid w:val="005646C5"/>
    <w:rsid w:val="00566E1C"/>
    <w:rsid w:val="005671BC"/>
    <w:rsid w:val="0056758C"/>
    <w:rsid w:val="00570714"/>
    <w:rsid w:val="00570A96"/>
    <w:rsid w:val="0057201C"/>
    <w:rsid w:val="00572420"/>
    <w:rsid w:val="00572E08"/>
    <w:rsid w:val="0057453F"/>
    <w:rsid w:val="00574DAF"/>
    <w:rsid w:val="00576A77"/>
    <w:rsid w:val="005775D5"/>
    <w:rsid w:val="00577C4F"/>
    <w:rsid w:val="00577CED"/>
    <w:rsid w:val="00583A47"/>
    <w:rsid w:val="00585C01"/>
    <w:rsid w:val="005870A5"/>
    <w:rsid w:val="005903DC"/>
    <w:rsid w:val="005923E9"/>
    <w:rsid w:val="00594204"/>
    <w:rsid w:val="005961E2"/>
    <w:rsid w:val="00596868"/>
    <w:rsid w:val="00597F76"/>
    <w:rsid w:val="005A07EF"/>
    <w:rsid w:val="005A0A5C"/>
    <w:rsid w:val="005A0E50"/>
    <w:rsid w:val="005A1034"/>
    <w:rsid w:val="005A167A"/>
    <w:rsid w:val="005A1A1A"/>
    <w:rsid w:val="005A3D2E"/>
    <w:rsid w:val="005A6072"/>
    <w:rsid w:val="005A6136"/>
    <w:rsid w:val="005A6CD2"/>
    <w:rsid w:val="005B113A"/>
    <w:rsid w:val="005B3680"/>
    <w:rsid w:val="005B3F84"/>
    <w:rsid w:val="005B4904"/>
    <w:rsid w:val="005B537E"/>
    <w:rsid w:val="005B559C"/>
    <w:rsid w:val="005B6CC0"/>
    <w:rsid w:val="005B723C"/>
    <w:rsid w:val="005C0177"/>
    <w:rsid w:val="005C0322"/>
    <w:rsid w:val="005D2678"/>
    <w:rsid w:val="005D3FD0"/>
    <w:rsid w:val="005D5143"/>
    <w:rsid w:val="005D7BBC"/>
    <w:rsid w:val="005E1662"/>
    <w:rsid w:val="005E19F9"/>
    <w:rsid w:val="005E2EB3"/>
    <w:rsid w:val="005E2FBE"/>
    <w:rsid w:val="005E3299"/>
    <w:rsid w:val="005E389C"/>
    <w:rsid w:val="005E3F67"/>
    <w:rsid w:val="005E4ABA"/>
    <w:rsid w:val="005E4D58"/>
    <w:rsid w:val="005E5387"/>
    <w:rsid w:val="005E6350"/>
    <w:rsid w:val="005E6747"/>
    <w:rsid w:val="005F3D53"/>
    <w:rsid w:val="005F43CA"/>
    <w:rsid w:val="005F4E4F"/>
    <w:rsid w:val="005F5EB6"/>
    <w:rsid w:val="005F689E"/>
    <w:rsid w:val="00600AE3"/>
    <w:rsid w:val="00600D5D"/>
    <w:rsid w:val="0060162A"/>
    <w:rsid w:val="00602D03"/>
    <w:rsid w:val="0060431E"/>
    <w:rsid w:val="00604378"/>
    <w:rsid w:val="00605C56"/>
    <w:rsid w:val="00606072"/>
    <w:rsid w:val="00614B6C"/>
    <w:rsid w:val="00615398"/>
    <w:rsid w:val="00615430"/>
    <w:rsid w:val="00617946"/>
    <w:rsid w:val="0062072B"/>
    <w:rsid w:val="0062264F"/>
    <w:rsid w:val="00623423"/>
    <w:rsid w:val="0062398B"/>
    <w:rsid w:val="006252F1"/>
    <w:rsid w:val="00625E41"/>
    <w:rsid w:val="00625F58"/>
    <w:rsid w:val="0062662A"/>
    <w:rsid w:val="00626B80"/>
    <w:rsid w:val="00630303"/>
    <w:rsid w:val="0063169E"/>
    <w:rsid w:val="00631747"/>
    <w:rsid w:val="00634672"/>
    <w:rsid w:val="00634FD0"/>
    <w:rsid w:val="0063527E"/>
    <w:rsid w:val="00635917"/>
    <w:rsid w:val="00640DF1"/>
    <w:rsid w:val="00640F49"/>
    <w:rsid w:val="00643323"/>
    <w:rsid w:val="00643832"/>
    <w:rsid w:val="00645D13"/>
    <w:rsid w:val="00647E00"/>
    <w:rsid w:val="00650DC8"/>
    <w:rsid w:val="00651ACD"/>
    <w:rsid w:val="00651FB0"/>
    <w:rsid w:val="006527CE"/>
    <w:rsid w:val="00652B65"/>
    <w:rsid w:val="00652C93"/>
    <w:rsid w:val="00653379"/>
    <w:rsid w:val="0065358E"/>
    <w:rsid w:val="006541C0"/>
    <w:rsid w:val="0065435D"/>
    <w:rsid w:val="00654484"/>
    <w:rsid w:val="00654723"/>
    <w:rsid w:val="00655762"/>
    <w:rsid w:val="006573F0"/>
    <w:rsid w:val="00660ADA"/>
    <w:rsid w:val="00662BCB"/>
    <w:rsid w:val="00662FE1"/>
    <w:rsid w:val="00663145"/>
    <w:rsid w:val="00663356"/>
    <w:rsid w:val="006672D6"/>
    <w:rsid w:val="00667F97"/>
    <w:rsid w:val="006721BD"/>
    <w:rsid w:val="00673033"/>
    <w:rsid w:val="006735B5"/>
    <w:rsid w:val="00673730"/>
    <w:rsid w:val="006742D4"/>
    <w:rsid w:val="00674E06"/>
    <w:rsid w:val="00675861"/>
    <w:rsid w:val="00675FC2"/>
    <w:rsid w:val="00675FD9"/>
    <w:rsid w:val="00676262"/>
    <w:rsid w:val="00681766"/>
    <w:rsid w:val="00682765"/>
    <w:rsid w:val="006829FC"/>
    <w:rsid w:val="00682B49"/>
    <w:rsid w:val="00682CA7"/>
    <w:rsid w:val="00684237"/>
    <w:rsid w:val="0068423E"/>
    <w:rsid w:val="006855F6"/>
    <w:rsid w:val="00687931"/>
    <w:rsid w:val="00687F78"/>
    <w:rsid w:val="006933A8"/>
    <w:rsid w:val="006944D9"/>
    <w:rsid w:val="00695636"/>
    <w:rsid w:val="006958A5"/>
    <w:rsid w:val="00696177"/>
    <w:rsid w:val="00697422"/>
    <w:rsid w:val="00697FF0"/>
    <w:rsid w:val="006A3541"/>
    <w:rsid w:val="006B0D0F"/>
    <w:rsid w:val="006B1192"/>
    <w:rsid w:val="006B3720"/>
    <w:rsid w:val="006B4822"/>
    <w:rsid w:val="006B4C67"/>
    <w:rsid w:val="006B4E14"/>
    <w:rsid w:val="006B500B"/>
    <w:rsid w:val="006B5B4C"/>
    <w:rsid w:val="006B6773"/>
    <w:rsid w:val="006C0145"/>
    <w:rsid w:val="006C0439"/>
    <w:rsid w:val="006C09FA"/>
    <w:rsid w:val="006C1E71"/>
    <w:rsid w:val="006C4724"/>
    <w:rsid w:val="006C4D4F"/>
    <w:rsid w:val="006C5D5B"/>
    <w:rsid w:val="006C6719"/>
    <w:rsid w:val="006C789E"/>
    <w:rsid w:val="006C7996"/>
    <w:rsid w:val="006D1773"/>
    <w:rsid w:val="006D275F"/>
    <w:rsid w:val="006D76F7"/>
    <w:rsid w:val="006E06CD"/>
    <w:rsid w:val="006E3CDC"/>
    <w:rsid w:val="006E4F43"/>
    <w:rsid w:val="006F06BC"/>
    <w:rsid w:val="006F1638"/>
    <w:rsid w:val="006F1ECA"/>
    <w:rsid w:val="006F22C3"/>
    <w:rsid w:val="006F34E1"/>
    <w:rsid w:val="0070012D"/>
    <w:rsid w:val="00700207"/>
    <w:rsid w:val="00700B23"/>
    <w:rsid w:val="00701DF4"/>
    <w:rsid w:val="00704971"/>
    <w:rsid w:val="00704FB0"/>
    <w:rsid w:val="0070520A"/>
    <w:rsid w:val="00706D42"/>
    <w:rsid w:val="00710714"/>
    <w:rsid w:val="00711670"/>
    <w:rsid w:val="00714322"/>
    <w:rsid w:val="00716374"/>
    <w:rsid w:val="007170F4"/>
    <w:rsid w:val="00717BCF"/>
    <w:rsid w:val="007210EE"/>
    <w:rsid w:val="007216D6"/>
    <w:rsid w:val="00722F74"/>
    <w:rsid w:val="00723875"/>
    <w:rsid w:val="00725D05"/>
    <w:rsid w:val="007301DA"/>
    <w:rsid w:val="007302ED"/>
    <w:rsid w:val="00731C44"/>
    <w:rsid w:val="0073268B"/>
    <w:rsid w:val="00735067"/>
    <w:rsid w:val="00736241"/>
    <w:rsid w:val="00737C64"/>
    <w:rsid w:val="00743CC7"/>
    <w:rsid w:val="0074611E"/>
    <w:rsid w:val="00747A1B"/>
    <w:rsid w:val="0075100E"/>
    <w:rsid w:val="007519BF"/>
    <w:rsid w:val="00751B23"/>
    <w:rsid w:val="00751FEE"/>
    <w:rsid w:val="00753301"/>
    <w:rsid w:val="007534B9"/>
    <w:rsid w:val="0075500A"/>
    <w:rsid w:val="00760986"/>
    <w:rsid w:val="00761043"/>
    <w:rsid w:val="007614F9"/>
    <w:rsid w:val="0076156D"/>
    <w:rsid w:val="00762C52"/>
    <w:rsid w:val="00763BBF"/>
    <w:rsid w:val="00764A5C"/>
    <w:rsid w:val="007657F7"/>
    <w:rsid w:val="007659B1"/>
    <w:rsid w:val="007668B9"/>
    <w:rsid w:val="00766B32"/>
    <w:rsid w:val="0076771A"/>
    <w:rsid w:val="00771610"/>
    <w:rsid w:val="007724ED"/>
    <w:rsid w:val="00772993"/>
    <w:rsid w:val="007741BA"/>
    <w:rsid w:val="007743DC"/>
    <w:rsid w:val="00774683"/>
    <w:rsid w:val="00774B2F"/>
    <w:rsid w:val="007750D7"/>
    <w:rsid w:val="00776420"/>
    <w:rsid w:val="007824E6"/>
    <w:rsid w:val="0078265D"/>
    <w:rsid w:val="00783B55"/>
    <w:rsid w:val="0078456E"/>
    <w:rsid w:val="0078700D"/>
    <w:rsid w:val="00787BAB"/>
    <w:rsid w:val="00792FF7"/>
    <w:rsid w:val="0079478D"/>
    <w:rsid w:val="00794FEC"/>
    <w:rsid w:val="0079554C"/>
    <w:rsid w:val="00795918"/>
    <w:rsid w:val="00795BEF"/>
    <w:rsid w:val="007970BE"/>
    <w:rsid w:val="0079746B"/>
    <w:rsid w:val="00797946"/>
    <w:rsid w:val="007A017F"/>
    <w:rsid w:val="007A061D"/>
    <w:rsid w:val="007A2262"/>
    <w:rsid w:val="007A2687"/>
    <w:rsid w:val="007A2C36"/>
    <w:rsid w:val="007B17F3"/>
    <w:rsid w:val="007B1989"/>
    <w:rsid w:val="007B7AFC"/>
    <w:rsid w:val="007C1906"/>
    <w:rsid w:val="007C7E6E"/>
    <w:rsid w:val="007D2DBA"/>
    <w:rsid w:val="007D465E"/>
    <w:rsid w:val="007D556B"/>
    <w:rsid w:val="007D78F8"/>
    <w:rsid w:val="007E0BC1"/>
    <w:rsid w:val="007E1FF4"/>
    <w:rsid w:val="007E2500"/>
    <w:rsid w:val="007E681E"/>
    <w:rsid w:val="007E7A8A"/>
    <w:rsid w:val="007E7BEA"/>
    <w:rsid w:val="007E7D6B"/>
    <w:rsid w:val="007F0683"/>
    <w:rsid w:val="007F265D"/>
    <w:rsid w:val="007F3A3D"/>
    <w:rsid w:val="007F4DB3"/>
    <w:rsid w:val="007F687A"/>
    <w:rsid w:val="00800526"/>
    <w:rsid w:val="00801D7C"/>
    <w:rsid w:val="008029BE"/>
    <w:rsid w:val="008051A9"/>
    <w:rsid w:val="0080579C"/>
    <w:rsid w:val="00806DDB"/>
    <w:rsid w:val="00806E83"/>
    <w:rsid w:val="00812938"/>
    <w:rsid w:val="0081350E"/>
    <w:rsid w:val="0081417B"/>
    <w:rsid w:val="00814C6C"/>
    <w:rsid w:val="0081606F"/>
    <w:rsid w:val="0081637E"/>
    <w:rsid w:val="0081696E"/>
    <w:rsid w:val="00817706"/>
    <w:rsid w:val="0082006E"/>
    <w:rsid w:val="00820C75"/>
    <w:rsid w:val="00822AAD"/>
    <w:rsid w:val="00823873"/>
    <w:rsid w:val="008243A4"/>
    <w:rsid w:val="00826942"/>
    <w:rsid w:val="00833B36"/>
    <w:rsid w:val="00833E8A"/>
    <w:rsid w:val="008401CE"/>
    <w:rsid w:val="00843190"/>
    <w:rsid w:val="00844ACE"/>
    <w:rsid w:val="00844BEE"/>
    <w:rsid w:val="0084500B"/>
    <w:rsid w:val="008453E5"/>
    <w:rsid w:val="00845EED"/>
    <w:rsid w:val="00850717"/>
    <w:rsid w:val="00851175"/>
    <w:rsid w:val="00851AB2"/>
    <w:rsid w:val="008534DE"/>
    <w:rsid w:val="00860F34"/>
    <w:rsid w:val="00862C86"/>
    <w:rsid w:val="0086736F"/>
    <w:rsid w:val="00870AA2"/>
    <w:rsid w:val="00870E3D"/>
    <w:rsid w:val="00872FFC"/>
    <w:rsid w:val="00873802"/>
    <w:rsid w:val="00876577"/>
    <w:rsid w:val="00876B32"/>
    <w:rsid w:val="00876C9D"/>
    <w:rsid w:val="0087748E"/>
    <w:rsid w:val="00880D57"/>
    <w:rsid w:val="00881A0E"/>
    <w:rsid w:val="00885218"/>
    <w:rsid w:val="00886180"/>
    <w:rsid w:val="00886C15"/>
    <w:rsid w:val="008909E0"/>
    <w:rsid w:val="00890D3E"/>
    <w:rsid w:val="00890E2A"/>
    <w:rsid w:val="008913CB"/>
    <w:rsid w:val="00891602"/>
    <w:rsid w:val="008920A4"/>
    <w:rsid w:val="0089242F"/>
    <w:rsid w:val="008930E1"/>
    <w:rsid w:val="0089410C"/>
    <w:rsid w:val="00894835"/>
    <w:rsid w:val="00896023"/>
    <w:rsid w:val="008960AC"/>
    <w:rsid w:val="008964D3"/>
    <w:rsid w:val="008A1B1D"/>
    <w:rsid w:val="008A32F6"/>
    <w:rsid w:val="008A3D19"/>
    <w:rsid w:val="008A437E"/>
    <w:rsid w:val="008A47D9"/>
    <w:rsid w:val="008A55DB"/>
    <w:rsid w:val="008B02C2"/>
    <w:rsid w:val="008B118F"/>
    <w:rsid w:val="008B25C5"/>
    <w:rsid w:val="008B2882"/>
    <w:rsid w:val="008B3127"/>
    <w:rsid w:val="008B31C4"/>
    <w:rsid w:val="008B6A36"/>
    <w:rsid w:val="008B7052"/>
    <w:rsid w:val="008B7671"/>
    <w:rsid w:val="008B7F88"/>
    <w:rsid w:val="008C04AF"/>
    <w:rsid w:val="008C347D"/>
    <w:rsid w:val="008C6FC1"/>
    <w:rsid w:val="008C77E7"/>
    <w:rsid w:val="008D061A"/>
    <w:rsid w:val="008D1B27"/>
    <w:rsid w:val="008D257C"/>
    <w:rsid w:val="008D2BAD"/>
    <w:rsid w:val="008D38DA"/>
    <w:rsid w:val="008D3FA1"/>
    <w:rsid w:val="008D5A8D"/>
    <w:rsid w:val="008E1945"/>
    <w:rsid w:val="008E2117"/>
    <w:rsid w:val="008E31A3"/>
    <w:rsid w:val="008E342D"/>
    <w:rsid w:val="008E5427"/>
    <w:rsid w:val="008E6FCD"/>
    <w:rsid w:val="008F17BE"/>
    <w:rsid w:val="008F1C14"/>
    <w:rsid w:val="008F1CB6"/>
    <w:rsid w:val="008F4173"/>
    <w:rsid w:val="008F447D"/>
    <w:rsid w:val="008F4BA4"/>
    <w:rsid w:val="008F4E10"/>
    <w:rsid w:val="008F5B3A"/>
    <w:rsid w:val="008F5EAC"/>
    <w:rsid w:val="008F6003"/>
    <w:rsid w:val="008F67FF"/>
    <w:rsid w:val="008F7416"/>
    <w:rsid w:val="00902430"/>
    <w:rsid w:val="009024F4"/>
    <w:rsid w:val="009026E5"/>
    <w:rsid w:val="00903E3A"/>
    <w:rsid w:val="0090481D"/>
    <w:rsid w:val="00905278"/>
    <w:rsid w:val="00910330"/>
    <w:rsid w:val="009112D6"/>
    <w:rsid w:val="009112F5"/>
    <w:rsid w:val="009115B7"/>
    <w:rsid w:val="00911C5F"/>
    <w:rsid w:val="00911C6A"/>
    <w:rsid w:val="0091718E"/>
    <w:rsid w:val="009201FC"/>
    <w:rsid w:val="00920C53"/>
    <w:rsid w:val="00921CA2"/>
    <w:rsid w:val="0092338A"/>
    <w:rsid w:val="00924916"/>
    <w:rsid w:val="00926A55"/>
    <w:rsid w:val="009306B5"/>
    <w:rsid w:val="00931D14"/>
    <w:rsid w:val="00931DBA"/>
    <w:rsid w:val="0093315A"/>
    <w:rsid w:val="00933267"/>
    <w:rsid w:val="009338AA"/>
    <w:rsid w:val="00934868"/>
    <w:rsid w:val="009348AA"/>
    <w:rsid w:val="0093537F"/>
    <w:rsid w:val="00935CCB"/>
    <w:rsid w:val="0093615B"/>
    <w:rsid w:val="00936A73"/>
    <w:rsid w:val="0093726C"/>
    <w:rsid w:val="009403E9"/>
    <w:rsid w:val="00941B52"/>
    <w:rsid w:val="009433EF"/>
    <w:rsid w:val="00944CCD"/>
    <w:rsid w:val="00944D3E"/>
    <w:rsid w:val="00945286"/>
    <w:rsid w:val="0094763E"/>
    <w:rsid w:val="00950B30"/>
    <w:rsid w:val="009531A3"/>
    <w:rsid w:val="00953254"/>
    <w:rsid w:val="0095368C"/>
    <w:rsid w:val="0095522C"/>
    <w:rsid w:val="00955CF2"/>
    <w:rsid w:val="00956886"/>
    <w:rsid w:val="0095701F"/>
    <w:rsid w:val="00961CD6"/>
    <w:rsid w:val="009649B3"/>
    <w:rsid w:val="00971042"/>
    <w:rsid w:val="00972B29"/>
    <w:rsid w:val="00974D93"/>
    <w:rsid w:val="00975D98"/>
    <w:rsid w:val="009772B7"/>
    <w:rsid w:val="00977395"/>
    <w:rsid w:val="009800A8"/>
    <w:rsid w:val="009810C0"/>
    <w:rsid w:val="00983EAC"/>
    <w:rsid w:val="00984E0B"/>
    <w:rsid w:val="009900FA"/>
    <w:rsid w:val="00990B3F"/>
    <w:rsid w:val="00991CC7"/>
    <w:rsid w:val="00993A56"/>
    <w:rsid w:val="00994024"/>
    <w:rsid w:val="00994C9B"/>
    <w:rsid w:val="00995CAF"/>
    <w:rsid w:val="009A0763"/>
    <w:rsid w:val="009A136C"/>
    <w:rsid w:val="009A2829"/>
    <w:rsid w:val="009A3F1D"/>
    <w:rsid w:val="009A4327"/>
    <w:rsid w:val="009A4C96"/>
    <w:rsid w:val="009A51E1"/>
    <w:rsid w:val="009A5400"/>
    <w:rsid w:val="009A6279"/>
    <w:rsid w:val="009A708A"/>
    <w:rsid w:val="009A7FCF"/>
    <w:rsid w:val="009B48DD"/>
    <w:rsid w:val="009B5A19"/>
    <w:rsid w:val="009B6E75"/>
    <w:rsid w:val="009C38B0"/>
    <w:rsid w:val="009C3D33"/>
    <w:rsid w:val="009C46D1"/>
    <w:rsid w:val="009C548F"/>
    <w:rsid w:val="009C659E"/>
    <w:rsid w:val="009C6E41"/>
    <w:rsid w:val="009C714C"/>
    <w:rsid w:val="009C7583"/>
    <w:rsid w:val="009C77BB"/>
    <w:rsid w:val="009D13A2"/>
    <w:rsid w:val="009D1447"/>
    <w:rsid w:val="009D171C"/>
    <w:rsid w:val="009D29F6"/>
    <w:rsid w:val="009D56D1"/>
    <w:rsid w:val="009D6484"/>
    <w:rsid w:val="009E0A24"/>
    <w:rsid w:val="009E1156"/>
    <w:rsid w:val="009E2066"/>
    <w:rsid w:val="009E3005"/>
    <w:rsid w:val="009E669C"/>
    <w:rsid w:val="009F0F39"/>
    <w:rsid w:val="009F1F0B"/>
    <w:rsid w:val="009F3232"/>
    <w:rsid w:val="009F4329"/>
    <w:rsid w:val="009F51AC"/>
    <w:rsid w:val="009F72CC"/>
    <w:rsid w:val="009F78E2"/>
    <w:rsid w:val="00A031FC"/>
    <w:rsid w:val="00A03CAE"/>
    <w:rsid w:val="00A03CDF"/>
    <w:rsid w:val="00A0486A"/>
    <w:rsid w:val="00A06011"/>
    <w:rsid w:val="00A0728B"/>
    <w:rsid w:val="00A076B5"/>
    <w:rsid w:val="00A1015A"/>
    <w:rsid w:val="00A10C06"/>
    <w:rsid w:val="00A10C71"/>
    <w:rsid w:val="00A14076"/>
    <w:rsid w:val="00A15884"/>
    <w:rsid w:val="00A16F28"/>
    <w:rsid w:val="00A17BD0"/>
    <w:rsid w:val="00A17E1B"/>
    <w:rsid w:val="00A20963"/>
    <w:rsid w:val="00A237C4"/>
    <w:rsid w:val="00A261CD"/>
    <w:rsid w:val="00A266A6"/>
    <w:rsid w:val="00A26B54"/>
    <w:rsid w:val="00A32845"/>
    <w:rsid w:val="00A32AF0"/>
    <w:rsid w:val="00A34C95"/>
    <w:rsid w:val="00A3593C"/>
    <w:rsid w:val="00A3621E"/>
    <w:rsid w:val="00A3635B"/>
    <w:rsid w:val="00A364C0"/>
    <w:rsid w:val="00A3698D"/>
    <w:rsid w:val="00A37277"/>
    <w:rsid w:val="00A42B3A"/>
    <w:rsid w:val="00A43762"/>
    <w:rsid w:val="00A44303"/>
    <w:rsid w:val="00A44389"/>
    <w:rsid w:val="00A44D4E"/>
    <w:rsid w:val="00A46DC5"/>
    <w:rsid w:val="00A47262"/>
    <w:rsid w:val="00A4749B"/>
    <w:rsid w:val="00A50A47"/>
    <w:rsid w:val="00A50B87"/>
    <w:rsid w:val="00A513E9"/>
    <w:rsid w:val="00A51A90"/>
    <w:rsid w:val="00A54003"/>
    <w:rsid w:val="00A63996"/>
    <w:rsid w:val="00A63F4B"/>
    <w:rsid w:val="00A6450B"/>
    <w:rsid w:val="00A64DE0"/>
    <w:rsid w:val="00A706F2"/>
    <w:rsid w:val="00A70958"/>
    <w:rsid w:val="00A73969"/>
    <w:rsid w:val="00A7487B"/>
    <w:rsid w:val="00A75311"/>
    <w:rsid w:val="00A76667"/>
    <w:rsid w:val="00A766CF"/>
    <w:rsid w:val="00A777A7"/>
    <w:rsid w:val="00A81396"/>
    <w:rsid w:val="00A8339E"/>
    <w:rsid w:val="00A83C5F"/>
    <w:rsid w:val="00A8639E"/>
    <w:rsid w:val="00A9053D"/>
    <w:rsid w:val="00A91379"/>
    <w:rsid w:val="00A91D6A"/>
    <w:rsid w:val="00A92D79"/>
    <w:rsid w:val="00A94164"/>
    <w:rsid w:val="00A943EB"/>
    <w:rsid w:val="00A965E2"/>
    <w:rsid w:val="00A96A76"/>
    <w:rsid w:val="00AA15F3"/>
    <w:rsid w:val="00AA18B8"/>
    <w:rsid w:val="00AA4633"/>
    <w:rsid w:val="00AA4837"/>
    <w:rsid w:val="00AB077B"/>
    <w:rsid w:val="00AB2725"/>
    <w:rsid w:val="00AB3571"/>
    <w:rsid w:val="00AB57EC"/>
    <w:rsid w:val="00AC0D65"/>
    <w:rsid w:val="00AC291E"/>
    <w:rsid w:val="00AC4188"/>
    <w:rsid w:val="00AC5698"/>
    <w:rsid w:val="00AD1850"/>
    <w:rsid w:val="00AD4C2E"/>
    <w:rsid w:val="00AD6421"/>
    <w:rsid w:val="00AD6604"/>
    <w:rsid w:val="00AE2AF9"/>
    <w:rsid w:val="00AE30F9"/>
    <w:rsid w:val="00AE3D85"/>
    <w:rsid w:val="00AF0F1C"/>
    <w:rsid w:val="00AF104A"/>
    <w:rsid w:val="00AF1052"/>
    <w:rsid w:val="00AF1571"/>
    <w:rsid w:val="00AF24B8"/>
    <w:rsid w:val="00AF3565"/>
    <w:rsid w:val="00AF4A61"/>
    <w:rsid w:val="00B014DF"/>
    <w:rsid w:val="00B04B13"/>
    <w:rsid w:val="00B04F7E"/>
    <w:rsid w:val="00B05D45"/>
    <w:rsid w:val="00B076F8"/>
    <w:rsid w:val="00B11941"/>
    <w:rsid w:val="00B11FBA"/>
    <w:rsid w:val="00B16B69"/>
    <w:rsid w:val="00B16EF0"/>
    <w:rsid w:val="00B17E02"/>
    <w:rsid w:val="00B17F60"/>
    <w:rsid w:val="00B17F9F"/>
    <w:rsid w:val="00B21258"/>
    <w:rsid w:val="00B2349A"/>
    <w:rsid w:val="00B24349"/>
    <w:rsid w:val="00B244EF"/>
    <w:rsid w:val="00B260D8"/>
    <w:rsid w:val="00B2662F"/>
    <w:rsid w:val="00B26AE2"/>
    <w:rsid w:val="00B27A39"/>
    <w:rsid w:val="00B27E69"/>
    <w:rsid w:val="00B30901"/>
    <w:rsid w:val="00B311CB"/>
    <w:rsid w:val="00B40730"/>
    <w:rsid w:val="00B416A0"/>
    <w:rsid w:val="00B42908"/>
    <w:rsid w:val="00B44159"/>
    <w:rsid w:val="00B449E6"/>
    <w:rsid w:val="00B45F99"/>
    <w:rsid w:val="00B463FB"/>
    <w:rsid w:val="00B520D1"/>
    <w:rsid w:val="00B57DEF"/>
    <w:rsid w:val="00B617A6"/>
    <w:rsid w:val="00B61F1B"/>
    <w:rsid w:val="00B63CAE"/>
    <w:rsid w:val="00B6618F"/>
    <w:rsid w:val="00B662B3"/>
    <w:rsid w:val="00B66907"/>
    <w:rsid w:val="00B66AE9"/>
    <w:rsid w:val="00B70115"/>
    <w:rsid w:val="00B721CF"/>
    <w:rsid w:val="00B721DF"/>
    <w:rsid w:val="00B74F80"/>
    <w:rsid w:val="00B7643E"/>
    <w:rsid w:val="00B76A97"/>
    <w:rsid w:val="00B778B4"/>
    <w:rsid w:val="00B83411"/>
    <w:rsid w:val="00B84045"/>
    <w:rsid w:val="00B844BD"/>
    <w:rsid w:val="00B875F5"/>
    <w:rsid w:val="00B92075"/>
    <w:rsid w:val="00B921BC"/>
    <w:rsid w:val="00B9452C"/>
    <w:rsid w:val="00B9491B"/>
    <w:rsid w:val="00B9552C"/>
    <w:rsid w:val="00B9631C"/>
    <w:rsid w:val="00B967FA"/>
    <w:rsid w:val="00B97950"/>
    <w:rsid w:val="00BA07B0"/>
    <w:rsid w:val="00BA3A16"/>
    <w:rsid w:val="00BA4C9E"/>
    <w:rsid w:val="00BA6EF8"/>
    <w:rsid w:val="00BA7CA5"/>
    <w:rsid w:val="00BB02DE"/>
    <w:rsid w:val="00BB4D25"/>
    <w:rsid w:val="00BB5666"/>
    <w:rsid w:val="00BB764B"/>
    <w:rsid w:val="00BB7851"/>
    <w:rsid w:val="00BC06E5"/>
    <w:rsid w:val="00BC2DCB"/>
    <w:rsid w:val="00BC329B"/>
    <w:rsid w:val="00BC36E2"/>
    <w:rsid w:val="00BC44E9"/>
    <w:rsid w:val="00BC7ADA"/>
    <w:rsid w:val="00BD031F"/>
    <w:rsid w:val="00BD0789"/>
    <w:rsid w:val="00BD20C0"/>
    <w:rsid w:val="00BD3866"/>
    <w:rsid w:val="00BD407D"/>
    <w:rsid w:val="00BD40E2"/>
    <w:rsid w:val="00BD660C"/>
    <w:rsid w:val="00BD69D1"/>
    <w:rsid w:val="00BD742E"/>
    <w:rsid w:val="00BE0CE2"/>
    <w:rsid w:val="00BE452E"/>
    <w:rsid w:val="00BE5A57"/>
    <w:rsid w:val="00BE708F"/>
    <w:rsid w:val="00BF002A"/>
    <w:rsid w:val="00BF0830"/>
    <w:rsid w:val="00BF0E67"/>
    <w:rsid w:val="00BF103F"/>
    <w:rsid w:val="00BF1286"/>
    <w:rsid w:val="00BF1654"/>
    <w:rsid w:val="00BF28EF"/>
    <w:rsid w:val="00BF39F9"/>
    <w:rsid w:val="00BF40C6"/>
    <w:rsid w:val="00BF5F47"/>
    <w:rsid w:val="00BF7302"/>
    <w:rsid w:val="00C0123D"/>
    <w:rsid w:val="00C019C3"/>
    <w:rsid w:val="00C02154"/>
    <w:rsid w:val="00C027C9"/>
    <w:rsid w:val="00C04A6A"/>
    <w:rsid w:val="00C04D86"/>
    <w:rsid w:val="00C058AE"/>
    <w:rsid w:val="00C06177"/>
    <w:rsid w:val="00C07833"/>
    <w:rsid w:val="00C1407F"/>
    <w:rsid w:val="00C143B1"/>
    <w:rsid w:val="00C157D9"/>
    <w:rsid w:val="00C15AB5"/>
    <w:rsid w:val="00C1725D"/>
    <w:rsid w:val="00C206E7"/>
    <w:rsid w:val="00C20C80"/>
    <w:rsid w:val="00C233D4"/>
    <w:rsid w:val="00C23750"/>
    <w:rsid w:val="00C27D85"/>
    <w:rsid w:val="00C302AC"/>
    <w:rsid w:val="00C3090D"/>
    <w:rsid w:val="00C31964"/>
    <w:rsid w:val="00C33B56"/>
    <w:rsid w:val="00C35FCB"/>
    <w:rsid w:val="00C366B5"/>
    <w:rsid w:val="00C37AB5"/>
    <w:rsid w:val="00C37DDA"/>
    <w:rsid w:val="00C45A42"/>
    <w:rsid w:val="00C516E4"/>
    <w:rsid w:val="00C53DF8"/>
    <w:rsid w:val="00C54F2A"/>
    <w:rsid w:val="00C55DD4"/>
    <w:rsid w:val="00C5649F"/>
    <w:rsid w:val="00C56560"/>
    <w:rsid w:val="00C56577"/>
    <w:rsid w:val="00C60233"/>
    <w:rsid w:val="00C6104C"/>
    <w:rsid w:val="00C61333"/>
    <w:rsid w:val="00C61417"/>
    <w:rsid w:val="00C619E6"/>
    <w:rsid w:val="00C619F6"/>
    <w:rsid w:val="00C61A17"/>
    <w:rsid w:val="00C6348F"/>
    <w:rsid w:val="00C64613"/>
    <w:rsid w:val="00C64EA1"/>
    <w:rsid w:val="00C65785"/>
    <w:rsid w:val="00C65D90"/>
    <w:rsid w:val="00C67054"/>
    <w:rsid w:val="00C7254F"/>
    <w:rsid w:val="00C73179"/>
    <w:rsid w:val="00C73339"/>
    <w:rsid w:val="00C7384A"/>
    <w:rsid w:val="00C74C3F"/>
    <w:rsid w:val="00C75279"/>
    <w:rsid w:val="00C7751C"/>
    <w:rsid w:val="00C80D53"/>
    <w:rsid w:val="00C80E37"/>
    <w:rsid w:val="00C8333A"/>
    <w:rsid w:val="00C8431E"/>
    <w:rsid w:val="00C85376"/>
    <w:rsid w:val="00C920F9"/>
    <w:rsid w:val="00C938EC"/>
    <w:rsid w:val="00C94CC1"/>
    <w:rsid w:val="00C975F9"/>
    <w:rsid w:val="00C977FB"/>
    <w:rsid w:val="00C97AA4"/>
    <w:rsid w:val="00CA06EB"/>
    <w:rsid w:val="00CA072A"/>
    <w:rsid w:val="00CA12D5"/>
    <w:rsid w:val="00CA2621"/>
    <w:rsid w:val="00CA2681"/>
    <w:rsid w:val="00CA2725"/>
    <w:rsid w:val="00CA2B1A"/>
    <w:rsid w:val="00CA4798"/>
    <w:rsid w:val="00CA4B41"/>
    <w:rsid w:val="00CA5C60"/>
    <w:rsid w:val="00CA752B"/>
    <w:rsid w:val="00CB09D7"/>
    <w:rsid w:val="00CB1B73"/>
    <w:rsid w:val="00CB1E83"/>
    <w:rsid w:val="00CB2170"/>
    <w:rsid w:val="00CB3E31"/>
    <w:rsid w:val="00CB473F"/>
    <w:rsid w:val="00CB7AF9"/>
    <w:rsid w:val="00CC01DF"/>
    <w:rsid w:val="00CC1DB5"/>
    <w:rsid w:val="00CC21D8"/>
    <w:rsid w:val="00CC2291"/>
    <w:rsid w:val="00CC3CD7"/>
    <w:rsid w:val="00CC7248"/>
    <w:rsid w:val="00CC75A4"/>
    <w:rsid w:val="00CD0AC7"/>
    <w:rsid w:val="00CD0C8D"/>
    <w:rsid w:val="00CD0E8D"/>
    <w:rsid w:val="00CD400F"/>
    <w:rsid w:val="00CD412B"/>
    <w:rsid w:val="00CE392B"/>
    <w:rsid w:val="00CE685A"/>
    <w:rsid w:val="00CE6B15"/>
    <w:rsid w:val="00CE7D3A"/>
    <w:rsid w:val="00CF467B"/>
    <w:rsid w:val="00CF50A1"/>
    <w:rsid w:val="00CF5ED8"/>
    <w:rsid w:val="00D009E6"/>
    <w:rsid w:val="00D0282A"/>
    <w:rsid w:val="00D045BF"/>
    <w:rsid w:val="00D05017"/>
    <w:rsid w:val="00D05575"/>
    <w:rsid w:val="00D10081"/>
    <w:rsid w:val="00D10964"/>
    <w:rsid w:val="00D10C1E"/>
    <w:rsid w:val="00D11635"/>
    <w:rsid w:val="00D12AFC"/>
    <w:rsid w:val="00D13E4C"/>
    <w:rsid w:val="00D16CDD"/>
    <w:rsid w:val="00D16F5C"/>
    <w:rsid w:val="00D2138B"/>
    <w:rsid w:val="00D23B85"/>
    <w:rsid w:val="00D24568"/>
    <w:rsid w:val="00D2582E"/>
    <w:rsid w:val="00D26BB9"/>
    <w:rsid w:val="00D30F7A"/>
    <w:rsid w:val="00D32BDD"/>
    <w:rsid w:val="00D35416"/>
    <w:rsid w:val="00D356D8"/>
    <w:rsid w:val="00D3733C"/>
    <w:rsid w:val="00D407CD"/>
    <w:rsid w:val="00D41705"/>
    <w:rsid w:val="00D41706"/>
    <w:rsid w:val="00D41F04"/>
    <w:rsid w:val="00D4335D"/>
    <w:rsid w:val="00D44DAA"/>
    <w:rsid w:val="00D455EF"/>
    <w:rsid w:val="00D50DCB"/>
    <w:rsid w:val="00D50E9B"/>
    <w:rsid w:val="00D519C2"/>
    <w:rsid w:val="00D535A6"/>
    <w:rsid w:val="00D53616"/>
    <w:rsid w:val="00D54204"/>
    <w:rsid w:val="00D54C26"/>
    <w:rsid w:val="00D6008F"/>
    <w:rsid w:val="00D60E94"/>
    <w:rsid w:val="00D615BD"/>
    <w:rsid w:val="00D61DAB"/>
    <w:rsid w:val="00D64677"/>
    <w:rsid w:val="00D64F24"/>
    <w:rsid w:val="00D6789B"/>
    <w:rsid w:val="00D70B06"/>
    <w:rsid w:val="00D710B1"/>
    <w:rsid w:val="00D717DA"/>
    <w:rsid w:val="00D72AB6"/>
    <w:rsid w:val="00D72C42"/>
    <w:rsid w:val="00D738DB"/>
    <w:rsid w:val="00D75678"/>
    <w:rsid w:val="00D76EC5"/>
    <w:rsid w:val="00D80C5A"/>
    <w:rsid w:val="00D85196"/>
    <w:rsid w:val="00D85406"/>
    <w:rsid w:val="00D87FDF"/>
    <w:rsid w:val="00D904D9"/>
    <w:rsid w:val="00D91609"/>
    <w:rsid w:val="00D92430"/>
    <w:rsid w:val="00D9424A"/>
    <w:rsid w:val="00D9493D"/>
    <w:rsid w:val="00D95720"/>
    <w:rsid w:val="00D971FE"/>
    <w:rsid w:val="00DA009B"/>
    <w:rsid w:val="00DA0F11"/>
    <w:rsid w:val="00DA1D4C"/>
    <w:rsid w:val="00DA246C"/>
    <w:rsid w:val="00DA2A30"/>
    <w:rsid w:val="00DA2B8E"/>
    <w:rsid w:val="00DA3B50"/>
    <w:rsid w:val="00DA48E6"/>
    <w:rsid w:val="00DA6172"/>
    <w:rsid w:val="00DB092A"/>
    <w:rsid w:val="00DB1B75"/>
    <w:rsid w:val="00DB3331"/>
    <w:rsid w:val="00DB4CCF"/>
    <w:rsid w:val="00DB5546"/>
    <w:rsid w:val="00DB7769"/>
    <w:rsid w:val="00DC100B"/>
    <w:rsid w:val="00DC1B52"/>
    <w:rsid w:val="00DC35B9"/>
    <w:rsid w:val="00DC5085"/>
    <w:rsid w:val="00DC5B4C"/>
    <w:rsid w:val="00DC6F0B"/>
    <w:rsid w:val="00DD25D9"/>
    <w:rsid w:val="00DD7670"/>
    <w:rsid w:val="00DE17B9"/>
    <w:rsid w:val="00DE1D1E"/>
    <w:rsid w:val="00DE3148"/>
    <w:rsid w:val="00DE60A1"/>
    <w:rsid w:val="00DE7C9C"/>
    <w:rsid w:val="00DF006D"/>
    <w:rsid w:val="00DF012F"/>
    <w:rsid w:val="00DF0F12"/>
    <w:rsid w:val="00DF49A9"/>
    <w:rsid w:val="00DF4F89"/>
    <w:rsid w:val="00DF7B8E"/>
    <w:rsid w:val="00E0009D"/>
    <w:rsid w:val="00E01345"/>
    <w:rsid w:val="00E04A40"/>
    <w:rsid w:val="00E06379"/>
    <w:rsid w:val="00E06F3C"/>
    <w:rsid w:val="00E06F84"/>
    <w:rsid w:val="00E12FA5"/>
    <w:rsid w:val="00E15245"/>
    <w:rsid w:val="00E16B4D"/>
    <w:rsid w:val="00E200CB"/>
    <w:rsid w:val="00E242E6"/>
    <w:rsid w:val="00E251E6"/>
    <w:rsid w:val="00E305AF"/>
    <w:rsid w:val="00E31CA8"/>
    <w:rsid w:val="00E33125"/>
    <w:rsid w:val="00E34183"/>
    <w:rsid w:val="00E342B5"/>
    <w:rsid w:val="00E3655D"/>
    <w:rsid w:val="00E435A0"/>
    <w:rsid w:val="00E462AB"/>
    <w:rsid w:val="00E479E8"/>
    <w:rsid w:val="00E508A9"/>
    <w:rsid w:val="00E51314"/>
    <w:rsid w:val="00E5133E"/>
    <w:rsid w:val="00E52624"/>
    <w:rsid w:val="00E55541"/>
    <w:rsid w:val="00E55828"/>
    <w:rsid w:val="00E55AFD"/>
    <w:rsid w:val="00E573D4"/>
    <w:rsid w:val="00E57924"/>
    <w:rsid w:val="00E60976"/>
    <w:rsid w:val="00E60D8B"/>
    <w:rsid w:val="00E61445"/>
    <w:rsid w:val="00E63137"/>
    <w:rsid w:val="00E6340E"/>
    <w:rsid w:val="00E64047"/>
    <w:rsid w:val="00E64B3B"/>
    <w:rsid w:val="00E67CCA"/>
    <w:rsid w:val="00E718D9"/>
    <w:rsid w:val="00E71A85"/>
    <w:rsid w:val="00E73347"/>
    <w:rsid w:val="00E733B6"/>
    <w:rsid w:val="00E77EAC"/>
    <w:rsid w:val="00E80A50"/>
    <w:rsid w:val="00E8306B"/>
    <w:rsid w:val="00E8389E"/>
    <w:rsid w:val="00E87682"/>
    <w:rsid w:val="00E912DC"/>
    <w:rsid w:val="00E9339D"/>
    <w:rsid w:val="00E95D41"/>
    <w:rsid w:val="00E95E0C"/>
    <w:rsid w:val="00E96B5B"/>
    <w:rsid w:val="00E9732F"/>
    <w:rsid w:val="00EA028E"/>
    <w:rsid w:val="00EA1C4A"/>
    <w:rsid w:val="00EA2552"/>
    <w:rsid w:val="00EA3460"/>
    <w:rsid w:val="00EA42AE"/>
    <w:rsid w:val="00EA5126"/>
    <w:rsid w:val="00EA599F"/>
    <w:rsid w:val="00EB0E72"/>
    <w:rsid w:val="00EB0EFC"/>
    <w:rsid w:val="00EB2B29"/>
    <w:rsid w:val="00EB3EA1"/>
    <w:rsid w:val="00EB4685"/>
    <w:rsid w:val="00EB4CA1"/>
    <w:rsid w:val="00EB6D6B"/>
    <w:rsid w:val="00EB73BB"/>
    <w:rsid w:val="00EB7775"/>
    <w:rsid w:val="00EB7ED3"/>
    <w:rsid w:val="00EC0446"/>
    <w:rsid w:val="00EC1558"/>
    <w:rsid w:val="00EC30BF"/>
    <w:rsid w:val="00EC3CE5"/>
    <w:rsid w:val="00EC4102"/>
    <w:rsid w:val="00EC41AB"/>
    <w:rsid w:val="00EC4679"/>
    <w:rsid w:val="00EC559A"/>
    <w:rsid w:val="00EC679D"/>
    <w:rsid w:val="00ED1243"/>
    <w:rsid w:val="00ED1AB1"/>
    <w:rsid w:val="00ED3065"/>
    <w:rsid w:val="00ED41AC"/>
    <w:rsid w:val="00ED4949"/>
    <w:rsid w:val="00ED7037"/>
    <w:rsid w:val="00EE0BC3"/>
    <w:rsid w:val="00EE43D8"/>
    <w:rsid w:val="00EE44D0"/>
    <w:rsid w:val="00EE4F1F"/>
    <w:rsid w:val="00EF1A51"/>
    <w:rsid w:val="00EF3E81"/>
    <w:rsid w:val="00EF4D53"/>
    <w:rsid w:val="00EF797A"/>
    <w:rsid w:val="00EF7F7D"/>
    <w:rsid w:val="00F00554"/>
    <w:rsid w:val="00F01B82"/>
    <w:rsid w:val="00F04D3A"/>
    <w:rsid w:val="00F057A4"/>
    <w:rsid w:val="00F05B47"/>
    <w:rsid w:val="00F05C83"/>
    <w:rsid w:val="00F1177F"/>
    <w:rsid w:val="00F1179C"/>
    <w:rsid w:val="00F11FC1"/>
    <w:rsid w:val="00F16B9A"/>
    <w:rsid w:val="00F21C6D"/>
    <w:rsid w:val="00F2290C"/>
    <w:rsid w:val="00F24D74"/>
    <w:rsid w:val="00F25FF3"/>
    <w:rsid w:val="00F26099"/>
    <w:rsid w:val="00F27D1E"/>
    <w:rsid w:val="00F30B2E"/>
    <w:rsid w:val="00F3188C"/>
    <w:rsid w:val="00F31AD8"/>
    <w:rsid w:val="00F323C7"/>
    <w:rsid w:val="00F34D31"/>
    <w:rsid w:val="00F37A28"/>
    <w:rsid w:val="00F43E51"/>
    <w:rsid w:val="00F447C0"/>
    <w:rsid w:val="00F46BDD"/>
    <w:rsid w:val="00F46D92"/>
    <w:rsid w:val="00F47C71"/>
    <w:rsid w:val="00F51069"/>
    <w:rsid w:val="00F5360A"/>
    <w:rsid w:val="00F54265"/>
    <w:rsid w:val="00F5699E"/>
    <w:rsid w:val="00F60060"/>
    <w:rsid w:val="00F6012D"/>
    <w:rsid w:val="00F60154"/>
    <w:rsid w:val="00F60CA4"/>
    <w:rsid w:val="00F61CA6"/>
    <w:rsid w:val="00F6234D"/>
    <w:rsid w:val="00F638B5"/>
    <w:rsid w:val="00F64181"/>
    <w:rsid w:val="00F65707"/>
    <w:rsid w:val="00F7047C"/>
    <w:rsid w:val="00F710CA"/>
    <w:rsid w:val="00F71B0B"/>
    <w:rsid w:val="00F71BBA"/>
    <w:rsid w:val="00F71E80"/>
    <w:rsid w:val="00F74BE4"/>
    <w:rsid w:val="00F761FF"/>
    <w:rsid w:val="00F821A6"/>
    <w:rsid w:val="00F83F7C"/>
    <w:rsid w:val="00F850F2"/>
    <w:rsid w:val="00F90B64"/>
    <w:rsid w:val="00F915C2"/>
    <w:rsid w:val="00F91BFB"/>
    <w:rsid w:val="00F91D71"/>
    <w:rsid w:val="00F92221"/>
    <w:rsid w:val="00F927A4"/>
    <w:rsid w:val="00F93265"/>
    <w:rsid w:val="00F93648"/>
    <w:rsid w:val="00F9679F"/>
    <w:rsid w:val="00FA05C8"/>
    <w:rsid w:val="00FA30E8"/>
    <w:rsid w:val="00FA3A98"/>
    <w:rsid w:val="00FA512A"/>
    <w:rsid w:val="00FA544E"/>
    <w:rsid w:val="00FB0A3A"/>
    <w:rsid w:val="00FB0D20"/>
    <w:rsid w:val="00FB1165"/>
    <w:rsid w:val="00FB33C9"/>
    <w:rsid w:val="00FB3B46"/>
    <w:rsid w:val="00FB3E00"/>
    <w:rsid w:val="00FB3F63"/>
    <w:rsid w:val="00FB7659"/>
    <w:rsid w:val="00FB7E26"/>
    <w:rsid w:val="00FB7FDE"/>
    <w:rsid w:val="00FC0C67"/>
    <w:rsid w:val="00FC4B4E"/>
    <w:rsid w:val="00FC57C5"/>
    <w:rsid w:val="00FC6720"/>
    <w:rsid w:val="00FC68BD"/>
    <w:rsid w:val="00FD0027"/>
    <w:rsid w:val="00FD1C92"/>
    <w:rsid w:val="00FD1E50"/>
    <w:rsid w:val="00FD5240"/>
    <w:rsid w:val="00FD641B"/>
    <w:rsid w:val="00FD670E"/>
    <w:rsid w:val="00FD6D28"/>
    <w:rsid w:val="00FD7845"/>
    <w:rsid w:val="00FE0EDE"/>
    <w:rsid w:val="00FE1852"/>
    <w:rsid w:val="00FE5015"/>
    <w:rsid w:val="00FE501C"/>
    <w:rsid w:val="00FF001C"/>
    <w:rsid w:val="00FF0407"/>
    <w:rsid w:val="00FF08EB"/>
    <w:rsid w:val="00FF363D"/>
    <w:rsid w:val="00FF45BA"/>
    <w:rsid w:val="00FF4C16"/>
    <w:rsid w:val="00FF4D88"/>
    <w:rsid w:val="00FF5BC2"/>
    <w:rsid w:val="00FF67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6799B"/>
  <w15:docId w15:val="{2D2F78CD-6DCD-4454-932E-47C48EBAD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CA2"/>
    <w:pPr>
      <w:suppressAutoHyphens/>
    </w:pPr>
  </w:style>
  <w:style w:type="paragraph" w:styleId="Ttulo1">
    <w:name w:val="heading 1"/>
    <w:basedOn w:val="Normal"/>
    <w:next w:val="Normal"/>
    <w:link w:val="Ttulo1Char"/>
    <w:uiPriority w:val="9"/>
    <w:qFormat/>
    <w:rsid w:val="00BC329B"/>
    <w:pPr>
      <w:suppressAutoHyphens w:val="0"/>
      <w:autoSpaceDE w:val="0"/>
      <w:autoSpaceDN w:val="0"/>
      <w:adjustRightInd w:val="0"/>
      <w:jc w:val="right"/>
      <w:outlineLvl w:val="0"/>
    </w:pPr>
    <w:rPr>
      <w:i/>
      <w:iCs/>
      <w:sz w:val="44"/>
      <w:szCs w:val="44"/>
      <w:lang w:val="x-none"/>
    </w:rPr>
  </w:style>
  <w:style w:type="paragraph" w:styleId="Ttulo2">
    <w:name w:val="heading 2"/>
    <w:basedOn w:val="Normal"/>
    <w:next w:val="Normal"/>
    <w:link w:val="Ttulo2Char"/>
    <w:unhideWhenUsed/>
    <w:qFormat/>
    <w:rsid w:val="00BC329B"/>
    <w:pPr>
      <w:keepNext/>
      <w:suppressAutoHyphens w:val="0"/>
      <w:spacing w:line="360" w:lineRule="auto"/>
      <w:jc w:val="both"/>
      <w:outlineLvl w:val="1"/>
    </w:pPr>
    <w:rPr>
      <w:rFonts w:ascii="Arial" w:hAnsi="Arial"/>
      <w:b/>
      <w:lang w:val="x-none"/>
    </w:rPr>
  </w:style>
  <w:style w:type="paragraph" w:styleId="Ttulo3">
    <w:name w:val="heading 3"/>
    <w:basedOn w:val="Normal"/>
    <w:next w:val="Normal"/>
    <w:link w:val="Ttulo3Char"/>
    <w:uiPriority w:val="9"/>
    <w:unhideWhenUsed/>
    <w:qFormat/>
    <w:rsid w:val="00B11941"/>
    <w:pPr>
      <w:keepNext/>
      <w:keepLines/>
      <w:spacing w:before="200"/>
      <w:outlineLvl w:val="2"/>
    </w:pPr>
    <w:rPr>
      <w:rFonts w:ascii="Cambria" w:hAnsi="Cambria"/>
      <w:b/>
      <w:bCs/>
      <w:color w:val="4F81BD"/>
      <w:lang w:val="x-none"/>
    </w:rPr>
  </w:style>
  <w:style w:type="paragraph" w:styleId="Ttulo4">
    <w:name w:val="heading 4"/>
    <w:basedOn w:val="Normal"/>
    <w:next w:val="Normal"/>
    <w:link w:val="Ttulo4Char"/>
    <w:uiPriority w:val="9"/>
    <w:semiHidden/>
    <w:unhideWhenUsed/>
    <w:qFormat/>
    <w:rsid w:val="00E9732F"/>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har"/>
    <w:uiPriority w:val="9"/>
    <w:unhideWhenUsed/>
    <w:qFormat/>
    <w:rsid w:val="00383794"/>
    <w:pPr>
      <w:spacing w:before="240" w:after="60"/>
      <w:outlineLvl w:val="4"/>
    </w:pPr>
    <w:rPr>
      <w:rFonts w:asciiTheme="minorHAnsi" w:eastAsiaTheme="minorEastAsia" w:hAnsiTheme="minorHAnsi" w:cstheme="minorBid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921CA2"/>
    <w:rPr>
      <w:lang w:val="x-none"/>
    </w:rPr>
  </w:style>
  <w:style w:type="character" w:customStyle="1" w:styleId="CabealhoChar">
    <w:name w:val="Cabeçalho Char"/>
    <w:link w:val="Cabealho"/>
    <w:uiPriority w:val="99"/>
    <w:rsid w:val="00921CA2"/>
    <w:rPr>
      <w:rFonts w:ascii="Times New Roman" w:eastAsia="Times New Roman" w:hAnsi="Times New Roman" w:cs="Calibri"/>
      <w:sz w:val="24"/>
      <w:szCs w:val="24"/>
      <w:lang w:eastAsia="ar-SA"/>
    </w:rPr>
  </w:style>
  <w:style w:type="paragraph" w:styleId="Textodebalo">
    <w:name w:val="Balloon Text"/>
    <w:basedOn w:val="Normal"/>
    <w:link w:val="TextodebaloChar"/>
    <w:uiPriority w:val="99"/>
    <w:semiHidden/>
    <w:unhideWhenUsed/>
    <w:rsid w:val="00921CA2"/>
    <w:rPr>
      <w:rFonts w:ascii="Tahoma" w:hAnsi="Tahoma"/>
      <w:sz w:val="16"/>
      <w:szCs w:val="16"/>
      <w:lang w:val="x-none"/>
    </w:rPr>
  </w:style>
  <w:style w:type="character" w:customStyle="1" w:styleId="TextodebaloChar">
    <w:name w:val="Texto de balão Char"/>
    <w:link w:val="Textodebalo"/>
    <w:uiPriority w:val="99"/>
    <w:semiHidden/>
    <w:rsid w:val="00921CA2"/>
    <w:rPr>
      <w:rFonts w:ascii="Tahoma" w:eastAsia="Times New Roman" w:hAnsi="Tahoma" w:cs="Tahoma"/>
      <w:sz w:val="16"/>
      <w:szCs w:val="16"/>
      <w:lang w:eastAsia="ar-SA"/>
    </w:rPr>
  </w:style>
  <w:style w:type="paragraph" w:customStyle="1" w:styleId="Default">
    <w:name w:val="Default"/>
    <w:qFormat/>
    <w:rsid w:val="00921CA2"/>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433572"/>
    <w:pPr>
      <w:ind w:left="720"/>
      <w:contextualSpacing/>
    </w:pPr>
  </w:style>
  <w:style w:type="paragraph" w:styleId="Corpodetexto">
    <w:name w:val="Body Text"/>
    <w:basedOn w:val="Normal"/>
    <w:link w:val="CorpodetextoChar"/>
    <w:unhideWhenUsed/>
    <w:rsid w:val="00BC329B"/>
    <w:pPr>
      <w:suppressAutoHyphens w:val="0"/>
      <w:jc w:val="center"/>
    </w:pPr>
    <w:rPr>
      <w:rFonts w:ascii="Arial" w:hAnsi="Arial"/>
      <w:b/>
      <w:bCs/>
      <w:i/>
      <w:iCs/>
      <w:lang w:val="x-none"/>
    </w:rPr>
  </w:style>
  <w:style w:type="character" w:customStyle="1" w:styleId="CorpodetextoChar">
    <w:name w:val="Corpo de texto Char"/>
    <w:link w:val="Corpodetexto"/>
    <w:rsid w:val="00BC329B"/>
    <w:rPr>
      <w:rFonts w:ascii="Arial" w:eastAsia="Times New Roman" w:hAnsi="Arial" w:cs="Arial"/>
      <w:b/>
      <w:bCs/>
      <w:i/>
      <w:iCs/>
      <w:sz w:val="24"/>
      <w:szCs w:val="24"/>
      <w:lang w:eastAsia="pt-BR"/>
    </w:rPr>
  </w:style>
  <w:style w:type="character" w:customStyle="1" w:styleId="Ttulo1Char">
    <w:name w:val="Título 1 Char"/>
    <w:link w:val="Ttulo1"/>
    <w:rsid w:val="00BC329B"/>
    <w:rPr>
      <w:rFonts w:ascii="Times New Roman" w:eastAsia="Times New Roman" w:hAnsi="Times New Roman" w:cs="Times New Roman"/>
      <w:i/>
      <w:iCs/>
      <w:sz w:val="44"/>
      <w:szCs w:val="44"/>
      <w:lang w:eastAsia="pt-BR"/>
    </w:rPr>
  </w:style>
  <w:style w:type="character" w:customStyle="1" w:styleId="Ttulo2Char">
    <w:name w:val="Título 2 Char"/>
    <w:link w:val="Ttulo2"/>
    <w:rsid w:val="00BC329B"/>
    <w:rPr>
      <w:rFonts w:ascii="Arial" w:eastAsia="Times New Roman" w:hAnsi="Arial" w:cs="Arial"/>
      <w:b/>
      <w:sz w:val="24"/>
      <w:szCs w:val="24"/>
      <w:lang w:eastAsia="pt-BR"/>
    </w:rPr>
  </w:style>
  <w:style w:type="character" w:customStyle="1" w:styleId="Ttulo3Char">
    <w:name w:val="Título 3 Char"/>
    <w:link w:val="Ttulo3"/>
    <w:uiPriority w:val="9"/>
    <w:rsid w:val="00B11941"/>
    <w:rPr>
      <w:rFonts w:ascii="Cambria" w:eastAsia="Times New Roman" w:hAnsi="Cambria" w:cs="Times New Roman"/>
      <w:b/>
      <w:bCs/>
      <w:color w:val="4F81BD"/>
      <w:sz w:val="24"/>
      <w:szCs w:val="24"/>
      <w:lang w:eastAsia="ar-SA"/>
    </w:rPr>
  </w:style>
  <w:style w:type="paragraph" w:styleId="NormalWeb">
    <w:name w:val="Normal (Web)"/>
    <w:basedOn w:val="Normal"/>
    <w:uiPriority w:val="99"/>
    <w:unhideWhenUsed/>
    <w:rsid w:val="00B11941"/>
    <w:pPr>
      <w:suppressAutoHyphens w:val="0"/>
      <w:spacing w:before="100" w:beforeAutospacing="1" w:after="100" w:afterAutospacing="1"/>
    </w:pPr>
  </w:style>
  <w:style w:type="character" w:styleId="Hyperlink">
    <w:name w:val="Hyperlink"/>
    <w:uiPriority w:val="99"/>
    <w:unhideWhenUsed/>
    <w:rsid w:val="00B11941"/>
    <w:rPr>
      <w:color w:val="0000FF"/>
      <w:u w:val="single"/>
    </w:rPr>
  </w:style>
  <w:style w:type="character" w:customStyle="1" w:styleId="Ttulo4Char">
    <w:name w:val="Título 4 Char"/>
    <w:link w:val="Ttulo4"/>
    <w:uiPriority w:val="9"/>
    <w:semiHidden/>
    <w:rsid w:val="00E9732F"/>
    <w:rPr>
      <w:rFonts w:ascii="Cambria" w:eastAsia="Times New Roman" w:hAnsi="Cambria" w:cs="Times New Roman"/>
      <w:b/>
      <w:bCs/>
      <w:i/>
      <w:iCs/>
      <w:color w:val="4F81BD"/>
      <w:sz w:val="24"/>
      <w:szCs w:val="24"/>
      <w:lang w:eastAsia="ar-SA"/>
    </w:rPr>
  </w:style>
  <w:style w:type="character" w:customStyle="1" w:styleId="tr">
    <w:name w:val="tr"/>
    <w:basedOn w:val="Fontepargpadro"/>
    <w:rsid w:val="00950B30"/>
  </w:style>
  <w:style w:type="paragraph" w:styleId="Rodap">
    <w:name w:val="footer"/>
    <w:basedOn w:val="Normal"/>
    <w:link w:val="RodapChar"/>
    <w:uiPriority w:val="99"/>
    <w:unhideWhenUsed/>
    <w:rsid w:val="00F3188C"/>
    <w:pPr>
      <w:tabs>
        <w:tab w:val="center" w:pos="4252"/>
        <w:tab w:val="right" w:pos="8504"/>
      </w:tabs>
    </w:pPr>
    <w:rPr>
      <w:lang w:val="x-none"/>
    </w:rPr>
  </w:style>
  <w:style w:type="character" w:customStyle="1" w:styleId="RodapChar">
    <w:name w:val="Rodapé Char"/>
    <w:link w:val="Rodap"/>
    <w:uiPriority w:val="99"/>
    <w:rsid w:val="00F3188C"/>
    <w:rPr>
      <w:rFonts w:ascii="Times New Roman" w:eastAsia="Times New Roman" w:hAnsi="Times New Roman" w:cs="Calibri"/>
      <w:sz w:val="24"/>
      <w:szCs w:val="24"/>
      <w:lang w:eastAsia="ar-SA"/>
    </w:rPr>
  </w:style>
  <w:style w:type="table" w:styleId="Tabelacomgrade">
    <w:name w:val="Table Grid"/>
    <w:basedOn w:val="Tabelanormal"/>
    <w:uiPriority w:val="39"/>
    <w:rsid w:val="00191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3706F8"/>
    <w:pPr>
      <w:spacing w:line="231" w:lineRule="atLeast"/>
    </w:pPr>
    <w:rPr>
      <w:rFonts w:ascii="OAZYJ W+ A Garamond Pro" w:hAnsi="OAZYJ W+ A Garamond Pro" w:cs="Times New Roman"/>
      <w:color w:val="auto"/>
    </w:rPr>
  </w:style>
  <w:style w:type="paragraph" w:customStyle="1" w:styleId="Pa26">
    <w:name w:val="Pa26"/>
    <w:basedOn w:val="Default"/>
    <w:next w:val="Default"/>
    <w:uiPriority w:val="99"/>
    <w:rsid w:val="0008519D"/>
    <w:pPr>
      <w:spacing w:line="201" w:lineRule="atLeast"/>
    </w:pPr>
    <w:rPr>
      <w:rFonts w:ascii="OAZYJ W+ A Garamond Pro" w:hAnsi="OAZYJ W+ A Garamond Pro" w:cs="Times New Roman"/>
      <w:color w:val="auto"/>
    </w:rPr>
  </w:style>
  <w:style w:type="paragraph" w:customStyle="1" w:styleId="Pa31">
    <w:name w:val="Pa31"/>
    <w:basedOn w:val="Normal"/>
    <w:next w:val="Normal"/>
    <w:uiPriority w:val="99"/>
    <w:rsid w:val="00F46BDD"/>
    <w:pPr>
      <w:suppressAutoHyphens w:val="0"/>
      <w:autoSpaceDE w:val="0"/>
      <w:autoSpaceDN w:val="0"/>
      <w:adjustRightInd w:val="0"/>
      <w:spacing w:line="201" w:lineRule="atLeast"/>
    </w:pPr>
    <w:rPr>
      <w:rFonts w:ascii="KUBVF E+ A Garamond Pro" w:hAnsi="KUBVF E+ A Garamond Pro"/>
      <w:lang w:eastAsia="en-US"/>
    </w:rPr>
  </w:style>
  <w:style w:type="paragraph" w:customStyle="1" w:styleId="Pa48">
    <w:name w:val="Pa48"/>
    <w:basedOn w:val="Normal"/>
    <w:next w:val="Normal"/>
    <w:uiPriority w:val="99"/>
    <w:rsid w:val="00F46BDD"/>
    <w:pPr>
      <w:suppressAutoHyphens w:val="0"/>
      <w:autoSpaceDE w:val="0"/>
      <w:autoSpaceDN w:val="0"/>
      <w:adjustRightInd w:val="0"/>
      <w:spacing w:line="221" w:lineRule="atLeast"/>
    </w:pPr>
    <w:rPr>
      <w:rFonts w:ascii="Minion Pro" w:hAnsi="Minion Pro"/>
      <w:lang w:eastAsia="en-US"/>
    </w:rPr>
  </w:style>
  <w:style w:type="character" w:customStyle="1" w:styleId="A8">
    <w:name w:val="A8"/>
    <w:uiPriority w:val="99"/>
    <w:rsid w:val="00F46BDD"/>
    <w:rPr>
      <w:rFonts w:cs="Minion Pro"/>
      <w:color w:val="000000"/>
      <w:sz w:val="20"/>
      <w:szCs w:val="20"/>
    </w:rPr>
  </w:style>
  <w:style w:type="character" w:customStyle="1" w:styleId="pg-11ff4">
    <w:name w:val="pg-11ff4"/>
    <w:basedOn w:val="Fontepargpadro"/>
    <w:rsid w:val="00331889"/>
  </w:style>
  <w:style w:type="character" w:customStyle="1" w:styleId="pg-11ff6">
    <w:name w:val="pg-11ff6"/>
    <w:basedOn w:val="Fontepargpadro"/>
    <w:rsid w:val="00331889"/>
  </w:style>
  <w:style w:type="character" w:customStyle="1" w:styleId="pg-23ff3">
    <w:name w:val="pg-23ff3"/>
    <w:basedOn w:val="Fontepargpadro"/>
    <w:rsid w:val="009B48DD"/>
  </w:style>
  <w:style w:type="character" w:customStyle="1" w:styleId="a">
    <w:name w:val="_"/>
    <w:basedOn w:val="Fontepargpadro"/>
    <w:rsid w:val="009B48DD"/>
  </w:style>
  <w:style w:type="character" w:customStyle="1" w:styleId="pg-32ws0">
    <w:name w:val="pg-32ws0"/>
    <w:basedOn w:val="Fontepargpadro"/>
    <w:rsid w:val="00D30F7A"/>
  </w:style>
  <w:style w:type="character" w:customStyle="1" w:styleId="pg-33ws1">
    <w:name w:val="pg-33ws1"/>
    <w:basedOn w:val="Fontepargpadro"/>
    <w:rsid w:val="00E04A40"/>
  </w:style>
  <w:style w:type="character" w:styleId="Forte">
    <w:name w:val="Strong"/>
    <w:uiPriority w:val="22"/>
    <w:qFormat/>
    <w:rsid w:val="00BC44E9"/>
    <w:rPr>
      <w:b/>
      <w:bCs/>
    </w:rPr>
  </w:style>
  <w:style w:type="character" w:customStyle="1" w:styleId="ref-journal">
    <w:name w:val="ref-journal"/>
    <w:basedOn w:val="Fontepargpadro"/>
    <w:rsid w:val="005A167A"/>
  </w:style>
  <w:style w:type="character" w:customStyle="1" w:styleId="ref-vol">
    <w:name w:val="ref-vol"/>
    <w:basedOn w:val="Fontepargpadro"/>
    <w:rsid w:val="005A167A"/>
  </w:style>
  <w:style w:type="character" w:customStyle="1" w:styleId="highlight">
    <w:name w:val="highlight"/>
    <w:basedOn w:val="Fontepargpadro"/>
    <w:rsid w:val="0011737B"/>
  </w:style>
  <w:style w:type="character" w:styleId="CitaoHTML">
    <w:name w:val="HTML Cite"/>
    <w:uiPriority w:val="99"/>
    <w:semiHidden/>
    <w:unhideWhenUsed/>
    <w:rsid w:val="0081696E"/>
    <w:rPr>
      <w:i/>
      <w:iCs/>
    </w:rPr>
  </w:style>
  <w:style w:type="paragraph" w:customStyle="1" w:styleId="Pa8">
    <w:name w:val="Pa8"/>
    <w:basedOn w:val="Default"/>
    <w:next w:val="Default"/>
    <w:uiPriority w:val="99"/>
    <w:rsid w:val="002C132F"/>
    <w:pPr>
      <w:spacing w:line="201" w:lineRule="atLeast"/>
    </w:pPr>
    <w:rPr>
      <w:rFonts w:ascii="FrnkGothITC Bk BT" w:hAnsi="FrnkGothITC Bk BT" w:cs="Times New Roman"/>
      <w:color w:val="auto"/>
    </w:rPr>
  </w:style>
  <w:style w:type="character" w:customStyle="1" w:styleId="A11">
    <w:name w:val="A11"/>
    <w:uiPriority w:val="99"/>
    <w:rsid w:val="002C132F"/>
    <w:rPr>
      <w:rFonts w:cs="FrnkGothITC Bk BT"/>
      <w:color w:val="000000"/>
      <w:sz w:val="16"/>
      <w:szCs w:val="16"/>
    </w:rPr>
  </w:style>
  <w:style w:type="paragraph" w:customStyle="1" w:styleId="Pa3">
    <w:name w:val="Pa3"/>
    <w:basedOn w:val="Default"/>
    <w:next w:val="Default"/>
    <w:uiPriority w:val="99"/>
    <w:rsid w:val="002C132F"/>
    <w:pPr>
      <w:spacing w:line="201" w:lineRule="atLeast"/>
    </w:pPr>
    <w:rPr>
      <w:rFonts w:ascii="FrnkGothITC Bk BT" w:hAnsi="FrnkGothITC Bk BT" w:cs="Times New Roman"/>
      <w:color w:val="auto"/>
    </w:rPr>
  </w:style>
  <w:style w:type="paragraph" w:customStyle="1" w:styleId="ydp1f465970msonormal">
    <w:name w:val="ydp1f465970msonormal"/>
    <w:basedOn w:val="Normal"/>
    <w:rsid w:val="00577C4F"/>
    <w:pPr>
      <w:suppressAutoHyphens w:val="0"/>
      <w:spacing w:before="100" w:beforeAutospacing="1" w:after="100" w:afterAutospacing="1"/>
    </w:pPr>
  </w:style>
  <w:style w:type="character" w:styleId="nfase">
    <w:name w:val="Emphasis"/>
    <w:uiPriority w:val="20"/>
    <w:qFormat/>
    <w:rsid w:val="00295704"/>
    <w:rPr>
      <w:i/>
      <w:iCs/>
    </w:rPr>
  </w:style>
  <w:style w:type="character" w:styleId="Refdecomentrio">
    <w:name w:val="annotation reference"/>
    <w:uiPriority w:val="99"/>
    <w:semiHidden/>
    <w:unhideWhenUsed/>
    <w:rsid w:val="008B118F"/>
    <w:rPr>
      <w:sz w:val="16"/>
      <w:szCs w:val="16"/>
    </w:rPr>
  </w:style>
  <w:style w:type="paragraph" w:styleId="Textodecomentrio">
    <w:name w:val="annotation text"/>
    <w:basedOn w:val="Normal"/>
    <w:link w:val="TextodecomentrioChar"/>
    <w:uiPriority w:val="99"/>
    <w:semiHidden/>
    <w:unhideWhenUsed/>
    <w:rsid w:val="008B118F"/>
    <w:pPr>
      <w:suppressAutoHyphens w:val="0"/>
      <w:spacing w:after="200"/>
    </w:pPr>
    <w:rPr>
      <w:lang w:val="x-none"/>
    </w:rPr>
  </w:style>
  <w:style w:type="character" w:customStyle="1" w:styleId="TextodecomentrioChar">
    <w:name w:val="Texto de comentário Char"/>
    <w:link w:val="Textodecomentrio"/>
    <w:uiPriority w:val="99"/>
    <w:semiHidden/>
    <w:rsid w:val="008B118F"/>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B4C67"/>
    <w:pPr>
      <w:suppressAutoHyphens/>
      <w:spacing w:after="0"/>
    </w:pPr>
    <w:rPr>
      <w:rFonts w:ascii="Times New Roman" w:eastAsia="Times New Roman" w:hAnsi="Times New Roman"/>
      <w:b/>
      <w:bCs/>
      <w:lang w:eastAsia="ar-SA"/>
    </w:rPr>
  </w:style>
  <w:style w:type="character" w:customStyle="1" w:styleId="AssuntodocomentrioChar">
    <w:name w:val="Assunto do comentário Char"/>
    <w:link w:val="Assuntodocomentrio"/>
    <w:uiPriority w:val="99"/>
    <w:semiHidden/>
    <w:rsid w:val="006B4C67"/>
    <w:rPr>
      <w:rFonts w:ascii="Times New Roman" w:eastAsia="Times New Roman" w:hAnsi="Times New Roman" w:cs="Calibri"/>
      <w:b/>
      <w:bCs/>
      <w:sz w:val="20"/>
      <w:szCs w:val="20"/>
      <w:lang w:eastAsia="ar-SA"/>
    </w:rPr>
  </w:style>
  <w:style w:type="paragraph" w:styleId="Reviso">
    <w:name w:val="Revision"/>
    <w:hidden/>
    <w:uiPriority w:val="99"/>
    <w:semiHidden/>
    <w:rsid w:val="006B4C67"/>
    <w:rPr>
      <w:rFonts w:ascii="Times New Roman" w:eastAsia="Times New Roman" w:hAnsi="Times New Roman" w:cs="Calibri"/>
      <w:sz w:val="24"/>
      <w:szCs w:val="24"/>
      <w:lang w:eastAsia="ar-SA"/>
    </w:rPr>
  </w:style>
  <w:style w:type="character" w:customStyle="1" w:styleId="A6">
    <w:name w:val="A6"/>
    <w:uiPriority w:val="99"/>
    <w:rsid w:val="00C27D85"/>
    <w:rPr>
      <w:rFonts w:cs="Gotham Light"/>
      <w:color w:val="000000"/>
      <w:sz w:val="18"/>
      <w:szCs w:val="18"/>
    </w:rPr>
  </w:style>
  <w:style w:type="character" w:customStyle="1" w:styleId="Ttulo5Char">
    <w:name w:val="Título 5 Char"/>
    <w:basedOn w:val="Fontepargpadro"/>
    <w:link w:val="Ttulo5"/>
    <w:uiPriority w:val="9"/>
    <w:semiHidden/>
    <w:rsid w:val="00383794"/>
    <w:rPr>
      <w:rFonts w:asciiTheme="minorHAnsi" w:eastAsiaTheme="minorEastAsia" w:hAnsiTheme="minorHAnsi" w:cstheme="minorBidi"/>
      <w:b/>
      <w:bCs/>
      <w:i/>
      <w:iCs/>
      <w:sz w:val="26"/>
      <w:szCs w:val="26"/>
      <w:lang w:eastAsia="ar-SA"/>
    </w:rPr>
  </w:style>
  <w:style w:type="character" w:customStyle="1" w:styleId="A2">
    <w:name w:val="A2"/>
    <w:uiPriority w:val="99"/>
    <w:rsid w:val="00383794"/>
    <w:rPr>
      <w:rFonts w:cs="Frutiger 55 Roman"/>
      <w:color w:val="000000"/>
      <w:sz w:val="17"/>
      <w:szCs w:val="17"/>
    </w:rPr>
  </w:style>
  <w:style w:type="paragraph" w:customStyle="1" w:styleId="Standard">
    <w:name w:val="Standard"/>
    <w:rsid w:val="00860F34"/>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styleId="Bibliografia">
    <w:name w:val="Bibliography"/>
    <w:basedOn w:val="Normal"/>
    <w:next w:val="Normal"/>
    <w:uiPriority w:val="37"/>
    <w:unhideWhenUsed/>
    <w:rsid w:val="00DC1B52"/>
  </w:style>
  <w:style w:type="paragraph" w:customStyle="1" w:styleId="Pa7">
    <w:name w:val="Pa7"/>
    <w:basedOn w:val="Default"/>
    <w:next w:val="Default"/>
    <w:uiPriority w:val="99"/>
    <w:rsid w:val="00CD400F"/>
    <w:pPr>
      <w:spacing w:line="201" w:lineRule="atLeast"/>
    </w:pPr>
    <w:rPr>
      <w:rFonts w:ascii="FrnkGothITC Bk BT" w:hAnsi="FrnkGothITC Bk BT" w:cs="Times New Roman"/>
      <w:color w:val="auto"/>
      <w:lang w:eastAsia="pt-BR"/>
    </w:rPr>
  </w:style>
  <w:style w:type="character" w:customStyle="1" w:styleId="A14">
    <w:name w:val="A14"/>
    <w:uiPriority w:val="99"/>
    <w:rsid w:val="00CD400F"/>
    <w:rPr>
      <w:rFonts w:cs="FrnkGothITC Bk BT"/>
      <w:color w:val="000000"/>
      <w:sz w:val="16"/>
      <w:szCs w:val="16"/>
    </w:rPr>
  </w:style>
  <w:style w:type="paragraph" w:customStyle="1" w:styleId="TableContents">
    <w:name w:val="Table Contents"/>
    <w:basedOn w:val="Standard"/>
    <w:rsid w:val="009A4C96"/>
    <w:pPr>
      <w:suppressLineNumbers/>
    </w:pPr>
    <w:rPr>
      <w:rFonts w:eastAsia="Andale Sans UI" w:cs="Tahoma"/>
      <w:lang w:val="de-DE" w:eastAsia="ja-JP" w:bidi="fa-IR"/>
    </w:rPr>
  </w:style>
  <w:style w:type="paragraph" w:customStyle="1" w:styleId="TableParagraph">
    <w:name w:val="Table Paragraph"/>
    <w:basedOn w:val="Normal"/>
    <w:uiPriority w:val="1"/>
    <w:qFormat/>
    <w:rsid w:val="005A0A5C"/>
    <w:pPr>
      <w:widowControl w:val="0"/>
      <w:suppressAutoHyphens w:val="0"/>
      <w:autoSpaceDE w:val="0"/>
      <w:autoSpaceDN w:val="0"/>
    </w:pPr>
    <w:rPr>
      <w:rFonts w:ascii="Arial MT" w:eastAsia="Arial MT" w:hAnsi="Arial MT" w:cs="Arial MT"/>
      <w:sz w:val="22"/>
      <w:szCs w:val="22"/>
      <w:lang w:val="pt-PT" w:eastAsia="en-US"/>
    </w:rPr>
  </w:style>
  <w:style w:type="numbering" w:customStyle="1" w:styleId="Semlista1">
    <w:name w:val="Sem lista1"/>
    <w:next w:val="Semlista"/>
    <w:uiPriority w:val="99"/>
    <w:semiHidden/>
    <w:unhideWhenUsed/>
    <w:rsid w:val="008D257C"/>
  </w:style>
  <w:style w:type="character" w:customStyle="1" w:styleId="Ttulo10">
    <w:name w:val="Título1"/>
    <w:basedOn w:val="Fontepargpadro"/>
    <w:rsid w:val="008D257C"/>
  </w:style>
  <w:style w:type="paragraph" w:customStyle="1" w:styleId="nomargin">
    <w:name w:val="no_margin"/>
    <w:basedOn w:val="Normal"/>
    <w:rsid w:val="008D257C"/>
    <w:pPr>
      <w:suppressAutoHyphens w:val="0"/>
      <w:spacing w:before="100" w:beforeAutospacing="1" w:after="100" w:afterAutospacing="1"/>
    </w:pPr>
  </w:style>
  <w:style w:type="table" w:customStyle="1" w:styleId="Tabelacomgrade1">
    <w:name w:val="Tabela com grade1"/>
    <w:basedOn w:val="Tabelanormal"/>
    <w:next w:val="Tabelacomgrade"/>
    <w:uiPriority w:val="59"/>
    <w:rsid w:val="008D257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linkVisitado1">
    <w:name w:val="HiperlinkVisitado1"/>
    <w:basedOn w:val="Fontepargpadro"/>
    <w:uiPriority w:val="99"/>
    <w:semiHidden/>
    <w:unhideWhenUsed/>
    <w:rsid w:val="008D257C"/>
    <w:rPr>
      <w:color w:val="800080"/>
      <w:u w:val="single"/>
    </w:rPr>
  </w:style>
  <w:style w:type="character" w:styleId="HiperlinkVisitado">
    <w:name w:val="FollowedHyperlink"/>
    <w:basedOn w:val="Fontepargpadro"/>
    <w:uiPriority w:val="99"/>
    <w:semiHidden/>
    <w:unhideWhenUsed/>
    <w:rsid w:val="008D257C"/>
    <w:rPr>
      <w:color w:val="954F72" w:themeColor="followedHyperlink"/>
      <w:u w:val="single"/>
    </w:rPr>
  </w:style>
  <w:style w:type="table" w:customStyle="1" w:styleId="TableNormal">
    <w:name w:val="Table Normal"/>
    <w:unhideWhenUsed/>
    <w:qFormat/>
    <w:rsid w:val="008C04A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it">
    <w:name w:val="cit"/>
    <w:basedOn w:val="Fontepargpadro"/>
    <w:rsid w:val="00872FFC"/>
  </w:style>
  <w:style w:type="character" w:customStyle="1" w:styleId="period">
    <w:name w:val="period"/>
    <w:basedOn w:val="Fontepargpadro"/>
    <w:rsid w:val="00FE501C"/>
  </w:style>
  <w:style w:type="character" w:customStyle="1" w:styleId="citation-doi">
    <w:name w:val="citation-doi"/>
    <w:basedOn w:val="Fontepargpadro"/>
    <w:rsid w:val="00FE501C"/>
  </w:style>
  <w:style w:type="character" w:customStyle="1" w:styleId="separator">
    <w:name w:val="_separator"/>
    <w:basedOn w:val="Fontepargpadro"/>
    <w:rsid w:val="00CA4798"/>
  </w:style>
  <w:style w:type="character" w:customStyle="1" w:styleId="group-doi">
    <w:name w:val="group-doi"/>
    <w:basedOn w:val="Fontepargpadro"/>
    <w:rsid w:val="00CA4798"/>
  </w:style>
  <w:style w:type="character" w:customStyle="1" w:styleId="element-citation">
    <w:name w:val="element-citation"/>
    <w:basedOn w:val="Fontepargpadro"/>
    <w:rsid w:val="0079478D"/>
  </w:style>
  <w:style w:type="character" w:customStyle="1" w:styleId="nowrap">
    <w:name w:val="nowrap"/>
    <w:basedOn w:val="Fontepargpadro"/>
    <w:rsid w:val="0079478D"/>
  </w:style>
  <w:style w:type="paragraph" w:customStyle="1" w:styleId="Contedodatabela">
    <w:name w:val="Conteúdo da tabela"/>
    <w:basedOn w:val="Normal"/>
    <w:qFormat/>
    <w:rsid w:val="008A437E"/>
    <w:pPr>
      <w:suppressLineNumbers/>
    </w:pPr>
  </w:style>
  <w:style w:type="paragraph" w:customStyle="1" w:styleId="xl65">
    <w:name w:val="xl65"/>
    <w:basedOn w:val="Normal"/>
    <w:rsid w:val="00617946"/>
    <w:pP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66">
    <w:name w:val="xl66"/>
    <w:basedOn w:val="Normal"/>
    <w:rsid w:val="00617946"/>
    <w:pPr>
      <w:pBdr>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67">
    <w:name w:val="xl67"/>
    <w:basedOn w:val="Normal"/>
    <w:rsid w:val="00617946"/>
    <w:pPr>
      <w:pBdr>
        <w:left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68">
    <w:name w:val="xl68"/>
    <w:basedOn w:val="Normal"/>
    <w:rsid w:val="00617946"/>
    <w:pP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69">
    <w:name w:val="xl69"/>
    <w:basedOn w:val="Normal"/>
    <w:rsid w:val="00617946"/>
    <w:pPr>
      <w:pBdr>
        <w:right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0">
    <w:name w:val="xl70"/>
    <w:basedOn w:val="Normal"/>
    <w:rsid w:val="00617946"/>
    <w:pPr>
      <w:pBdr>
        <w:left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1">
    <w:name w:val="xl71"/>
    <w:basedOn w:val="Normal"/>
    <w:rsid w:val="00617946"/>
    <w:pPr>
      <w:pBdr>
        <w:bottom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2">
    <w:name w:val="xl72"/>
    <w:basedOn w:val="Normal"/>
    <w:rsid w:val="00617946"/>
    <w:pPr>
      <w:pBdr>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3">
    <w:name w:val="xl73"/>
    <w:basedOn w:val="Normal"/>
    <w:rsid w:val="00617946"/>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4">
    <w:name w:val="xl74"/>
    <w:basedOn w:val="Normal"/>
    <w:rsid w:val="00617946"/>
    <w:pPr>
      <w:pBdr>
        <w:top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5">
    <w:name w:val="xl75"/>
    <w:basedOn w:val="Normal"/>
    <w:rsid w:val="00617946"/>
    <w:pPr>
      <w:pBdr>
        <w:top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76">
    <w:name w:val="xl76"/>
    <w:basedOn w:val="Normal"/>
    <w:rsid w:val="00617946"/>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olor w:val="000000"/>
      <w:sz w:val="24"/>
      <w:szCs w:val="24"/>
    </w:rPr>
  </w:style>
  <w:style w:type="paragraph" w:customStyle="1" w:styleId="xl77">
    <w:name w:val="xl77"/>
    <w:basedOn w:val="Normal"/>
    <w:rsid w:val="00617946"/>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78">
    <w:name w:val="xl78"/>
    <w:basedOn w:val="Normal"/>
    <w:rsid w:val="00617946"/>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79">
    <w:name w:val="xl79"/>
    <w:basedOn w:val="Normal"/>
    <w:rsid w:val="0061794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0">
    <w:name w:val="xl80"/>
    <w:basedOn w:val="Normal"/>
    <w:rsid w:val="00617946"/>
    <w:pPr>
      <w:pBdr>
        <w:left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1">
    <w:name w:val="xl81"/>
    <w:basedOn w:val="Normal"/>
    <w:rsid w:val="0061794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2">
    <w:name w:val="xl82"/>
    <w:basedOn w:val="Normal"/>
    <w:rsid w:val="0061794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3">
    <w:name w:val="xl83"/>
    <w:basedOn w:val="Normal"/>
    <w:rsid w:val="0061794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4">
    <w:name w:val="xl84"/>
    <w:basedOn w:val="Normal"/>
    <w:rsid w:val="0061794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5">
    <w:name w:val="xl85"/>
    <w:basedOn w:val="Normal"/>
    <w:rsid w:val="0061794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6">
    <w:name w:val="xl86"/>
    <w:basedOn w:val="Normal"/>
    <w:rsid w:val="0061794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7">
    <w:name w:val="xl87"/>
    <w:basedOn w:val="Normal"/>
    <w:rsid w:val="00617946"/>
    <w:pPr>
      <w:pBdr>
        <w:top w:val="single" w:sz="8" w:space="0" w:color="auto"/>
        <w:bottom w:val="single" w:sz="8" w:space="0" w:color="auto"/>
        <w:right w:val="single" w:sz="8" w:space="0" w:color="auto"/>
      </w:pBdr>
      <w:suppressAutoHyphens w:val="0"/>
      <w:spacing w:before="100" w:beforeAutospacing="1" w:after="100" w:afterAutospacing="1"/>
      <w:textAlignment w:val="center"/>
    </w:pPr>
    <w:rPr>
      <w:rFonts w:ascii="Times New Roman" w:eastAsia="Times New Roman" w:hAnsi="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5624">
      <w:bodyDiv w:val="1"/>
      <w:marLeft w:val="0"/>
      <w:marRight w:val="0"/>
      <w:marTop w:val="0"/>
      <w:marBottom w:val="0"/>
      <w:divBdr>
        <w:top w:val="none" w:sz="0" w:space="0" w:color="auto"/>
        <w:left w:val="none" w:sz="0" w:space="0" w:color="auto"/>
        <w:bottom w:val="none" w:sz="0" w:space="0" w:color="auto"/>
        <w:right w:val="none" w:sz="0" w:space="0" w:color="auto"/>
      </w:divBdr>
      <w:divsChild>
        <w:div w:id="16935292">
          <w:marLeft w:val="0"/>
          <w:marRight w:val="0"/>
          <w:marTop w:val="0"/>
          <w:marBottom w:val="0"/>
          <w:divBdr>
            <w:top w:val="none" w:sz="0" w:space="0" w:color="auto"/>
            <w:left w:val="none" w:sz="0" w:space="0" w:color="auto"/>
            <w:bottom w:val="none" w:sz="0" w:space="0" w:color="auto"/>
            <w:right w:val="none" w:sz="0" w:space="0" w:color="auto"/>
          </w:divBdr>
        </w:div>
        <w:div w:id="139538879">
          <w:marLeft w:val="0"/>
          <w:marRight w:val="0"/>
          <w:marTop w:val="0"/>
          <w:marBottom w:val="0"/>
          <w:divBdr>
            <w:top w:val="none" w:sz="0" w:space="0" w:color="auto"/>
            <w:left w:val="none" w:sz="0" w:space="0" w:color="auto"/>
            <w:bottom w:val="none" w:sz="0" w:space="0" w:color="auto"/>
            <w:right w:val="none" w:sz="0" w:space="0" w:color="auto"/>
          </w:divBdr>
        </w:div>
        <w:div w:id="142311231">
          <w:marLeft w:val="0"/>
          <w:marRight w:val="0"/>
          <w:marTop w:val="0"/>
          <w:marBottom w:val="0"/>
          <w:divBdr>
            <w:top w:val="none" w:sz="0" w:space="0" w:color="auto"/>
            <w:left w:val="none" w:sz="0" w:space="0" w:color="auto"/>
            <w:bottom w:val="none" w:sz="0" w:space="0" w:color="auto"/>
            <w:right w:val="none" w:sz="0" w:space="0" w:color="auto"/>
          </w:divBdr>
        </w:div>
        <w:div w:id="323095932">
          <w:marLeft w:val="0"/>
          <w:marRight w:val="0"/>
          <w:marTop w:val="0"/>
          <w:marBottom w:val="0"/>
          <w:divBdr>
            <w:top w:val="none" w:sz="0" w:space="0" w:color="auto"/>
            <w:left w:val="none" w:sz="0" w:space="0" w:color="auto"/>
            <w:bottom w:val="none" w:sz="0" w:space="0" w:color="auto"/>
            <w:right w:val="none" w:sz="0" w:space="0" w:color="auto"/>
          </w:divBdr>
        </w:div>
        <w:div w:id="439761665">
          <w:marLeft w:val="0"/>
          <w:marRight w:val="0"/>
          <w:marTop w:val="0"/>
          <w:marBottom w:val="0"/>
          <w:divBdr>
            <w:top w:val="none" w:sz="0" w:space="0" w:color="auto"/>
            <w:left w:val="none" w:sz="0" w:space="0" w:color="auto"/>
            <w:bottom w:val="none" w:sz="0" w:space="0" w:color="auto"/>
            <w:right w:val="none" w:sz="0" w:space="0" w:color="auto"/>
          </w:divBdr>
        </w:div>
        <w:div w:id="494958140">
          <w:marLeft w:val="0"/>
          <w:marRight w:val="0"/>
          <w:marTop w:val="0"/>
          <w:marBottom w:val="0"/>
          <w:divBdr>
            <w:top w:val="none" w:sz="0" w:space="0" w:color="auto"/>
            <w:left w:val="none" w:sz="0" w:space="0" w:color="auto"/>
            <w:bottom w:val="none" w:sz="0" w:space="0" w:color="auto"/>
            <w:right w:val="none" w:sz="0" w:space="0" w:color="auto"/>
          </w:divBdr>
        </w:div>
        <w:div w:id="606741187">
          <w:marLeft w:val="0"/>
          <w:marRight w:val="0"/>
          <w:marTop w:val="0"/>
          <w:marBottom w:val="0"/>
          <w:divBdr>
            <w:top w:val="none" w:sz="0" w:space="0" w:color="auto"/>
            <w:left w:val="none" w:sz="0" w:space="0" w:color="auto"/>
            <w:bottom w:val="none" w:sz="0" w:space="0" w:color="auto"/>
            <w:right w:val="none" w:sz="0" w:space="0" w:color="auto"/>
          </w:divBdr>
        </w:div>
        <w:div w:id="668217635">
          <w:marLeft w:val="0"/>
          <w:marRight w:val="0"/>
          <w:marTop w:val="0"/>
          <w:marBottom w:val="0"/>
          <w:divBdr>
            <w:top w:val="none" w:sz="0" w:space="0" w:color="auto"/>
            <w:left w:val="none" w:sz="0" w:space="0" w:color="auto"/>
            <w:bottom w:val="none" w:sz="0" w:space="0" w:color="auto"/>
            <w:right w:val="none" w:sz="0" w:space="0" w:color="auto"/>
          </w:divBdr>
        </w:div>
        <w:div w:id="791636753">
          <w:marLeft w:val="0"/>
          <w:marRight w:val="0"/>
          <w:marTop w:val="0"/>
          <w:marBottom w:val="0"/>
          <w:divBdr>
            <w:top w:val="none" w:sz="0" w:space="0" w:color="auto"/>
            <w:left w:val="none" w:sz="0" w:space="0" w:color="auto"/>
            <w:bottom w:val="none" w:sz="0" w:space="0" w:color="auto"/>
            <w:right w:val="none" w:sz="0" w:space="0" w:color="auto"/>
          </w:divBdr>
        </w:div>
        <w:div w:id="1176307110">
          <w:marLeft w:val="0"/>
          <w:marRight w:val="0"/>
          <w:marTop w:val="0"/>
          <w:marBottom w:val="0"/>
          <w:divBdr>
            <w:top w:val="none" w:sz="0" w:space="0" w:color="auto"/>
            <w:left w:val="none" w:sz="0" w:space="0" w:color="auto"/>
            <w:bottom w:val="none" w:sz="0" w:space="0" w:color="auto"/>
            <w:right w:val="none" w:sz="0" w:space="0" w:color="auto"/>
          </w:divBdr>
        </w:div>
        <w:div w:id="1392382034">
          <w:marLeft w:val="0"/>
          <w:marRight w:val="0"/>
          <w:marTop w:val="0"/>
          <w:marBottom w:val="0"/>
          <w:divBdr>
            <w:top w:val="none" w:sz="0" w:space="0" w:color="auto"/>
            <w:left w:val="none" w:sz="0" w:space="0" w:color="auto"/>
            <w:bottom w:val="none" w:sz="0" w:space="0" w:color="auto"/>
            <w:right w:val="none" w:sz="0" w:space="0" w:color="auto"/>
          </w:divBdr>
        </w:div>
        <w:div w:id="1423061461">
          <w:marLeft w:val="0"/>
          <w:marRight w:val="0"/>
          <w:marTop w:val="0"/>
          <w:marBottom w:val="0"/>
          <w:divBdr>
            <w:top w:val="none" w:sz="0" w:space="0" w:color="auto"/>
            <w:left w:val="none" w:sz="0" w:space="0" w:color="auto"/>
            <w:bottom w:val="none" w:sz="0" w:space="0" w:color="auto"/>
            <w:right w:val="none" w:sz="0" w:space="0" w:color="auto"/>
          </w:divBdr>
        </w:div>
        <w:div w:id="1621061179">
          <w:marLeft w:val="0"/>
          <w:marRight w:val="0"/>
          <w:marTop w:val="0"/>
          <w:marBottom w:val="0"/>
          <w:divBdr>
            <w:top w:val="none" w:sz="0" w:space="0" w:color="auto"/>
            <w:left w:val="none" w:sz="0" w:space="0" w:color="auto"/>
            <w:bottom w:val="none" w:sz="0" w:space="0" w:color="auto"/>
            <w:right w:val="none" w:sz="0" w:space="0" w:color="auto"/>
          </w:divBdr>
        </w:div>
        <w:div w:id="1662805984">
          <w:marLeft w:val="0"/>
          <w:marRight w:val="0"/>
          <w:marTop w:val="0"/>
          <w:marBottom w:val="0"/>
          <w:divBdr>
            <w:top w:val="none" w:sz="0" w:space="0" w:color="auto"/>
            <w:left w:val="none" w:sz="0" w:space="0" w:color="auto"/>
            <w:bottom w:val="none" w:sz="0" w:space="0" w:color="auto"/>
            <w:right w:val="none" w:sz="0" w:space="0" w:color="auto"/>
          </w:divBdr>
        </w:div>
        <w:div w:id="1917397025">
          <w:marLeft w:val="0"/>
          <w:marRight w:val="0"/>
          <w:marTop w:val="0"/>
          <w:marBottom w:val="0"/>
          <w:divBdr>
            <w:top w:val="none" w:sz="0" w:space="0" w:color="auto"/>
            <w:left w:val="none" w:sz="0" w:space="0" w:color="auto"/>
            <w:bottom w:val="none" w:sz="0" w:space="0" w:color="auto"/>
            <w:right w:val="none" w:sz="0" w:space="0" w:color="auto"/>
          </w:divBdr>
        </w:div>
        <w:div w:id="1939169722">
          <w:marLeft w:val="0"/>
          <w:marRight w:val="0"/>
          <w:marTop w:val="0"/>
          <w:marBottom w:val="0"/>
          <w:divBdr>
            <w:top w:val="none" w:sz="0" w:space="0" w:color="auto"/>
            <w:left w:val="none" w:sz="0" w:space="0" w:color="auto"/>
            <w:bottom w:val="none" w:sz="0" w:space="0" w:color="auto"/>
            <w:right w:val="none" w:sz="0" w:space="0" w:color="auto"/>
          </w:divBdr>
        </w:div>
      </w:divsChild>
    </w:div>
    <w:div w:id="48387033">
      <w:bodyDiv w:val="1"/>
      <w:marLeft w:val="0"/>
      <w:marRight w:val="0"/>
      <w:marTop w:val="0"/>
      <w:marBottom w:val="0"/>
      <w:divBdr>
        <w:top w:val="none" w:sz="0" w:space="0" w:color="auto"/>
        <w:left w:val="none" w:sz="0" w:space="0" w:color="auto"/>
        <w:bottom w:val="none" w:sz="0" w:space="0" w:color="auto"/>
        <w:right w:val="none" w:sz="0" w:space="0" w:color="auto"/>
      </w:divBdr>
      <w:divsChild>
        <w:div w:id="159001620">
          <w:marLeft w:val="0"/>
          <w:marRight w:val="0"/>
          <w:marTop w:val="0"/>
          <w:marBottom w:val="0"/>
          <w:divBdr>
            <w:top w:val="none" w:sz="0" w:space="0" w:color="auto"/>
            <w:left w:val="none" w:sz="0" w:space="0" w:color="auto"/>
            <w:bottom w:val="none" w:sz="0" w:space="0" w:color="auto"/>
            <w:right w:val="none" w:sz="0" w:space="0" w:color="auto"/>
          </w:divBdr>
        </w:div>
        <w:div w:id="477067134">
          <w:marLeft w:val="0"/>
          <w:marRight w:val="0"/>
          <w:marTop w:val="0"/>
          <w:marBottom w:val="0"/>
          <w:divBdr>
            <w:top w:val="none" w:sz="0" w:space="0" w:color="auto"/>
            <w:left w:val="none" w:sz="0" w:space="0" w:color="auto"/>
            <w:bottom w:val="none" w:sz="0" w:space="0" w:color="auto"/>
            <w:right w:val="none" w:sz="0" w:space="0" w:color="auto"/>
          </w:divBdr>
        </w:div>
        <w:div w:id="1383139969">
          <w:marLeft w:val="0"/>
          <w:marRight w:val="0"/>
          <w:marTop w:val="0"/>
          <w:marBottom w:val="0"/>
          <w:divBdr>
            <w:top w:val="none" w:sz="0" w:space="0" w:color="auto"/>
            <w:left w:val="none" w:sz="0" w:space="0" w:color="auto"/>
            <w:bottom w:val="none" w:sz="0" w:space="0" w:color="auto"/>
            <w:right w:val="none" w:sz="0" w:space="0" w:color="auto"/>
          </w:divBdr>
        </w:div>
      </w:divsChild>
    </w:div>
    <w:div w:id="96870448">
      <w:bodyDiv w:val="1"/>
      <w:marLeft w:val="0"/>
      <w:marRight w:val="0"/>
      <w:marTop w:val="0"/>
      <w:marBottom w:val="0"/>
      <w:divBdr>
        <w:top w:val="none" w:sz="0" w:space="0" w:color="auto"/>
        <w:left w:val="none" w:sz="0" w:space="0" w:color="auto"/>
        <w:bottom w:val="none" w:sz="0" w:space="0" w:color="auto"/>
        <w:right w:val="none" w:sz="0" w:space="0" w:color="auto"/>
      </w:divBdr>
      <w:divsChild>
        <w:div w:id="121732739">
          <w:marLeft w:val="0"/>
          <w:marRight w:val="0"/>
          <w:marTop w:val="0"/>
          <w:marBottom w:val="0"/>
          <w:divBdr>
            <w:top w:val="none" w:sz="0" w:space="0" w:color="auto"/>
            <w:left w:val="none" w:sz="0" w:space="0" w:color="auto"/>
            <w:bottom w:val="none" w:sz="0" w:space="0" w:color="auto"/>
            <w:right w:val="none" w:sz="0" w:space="0" w:color="auto"/>
          </w:divBdr>
        </w:div>
        <w:div w:id="135025107">
          <w:marLeft w:val="0"/>
          <w:marRight w:val="0"/>
          <w:marTop w:val="0"/>
          <w:marBottom w:val="0"/>
          <w:divBdr>
            <w:top w:val="none" w:sz="0" w:space="0" w:color="auto"/>
            <w:left w:val="none" w:sz="0" w:space="0" w:color="auto"/>
            <w:bottom w:val="none" w:sz="0" w:space="0" w:color="auto"/>
            <w:right w:val="none" w:sz="0" w:space="0" w:color="auto"/>
          </w:divBdr>
        </w:div>
        <w:div w:id="235407839">
          <w:marLeft w:val="0"/>
          <w:marRight w:val="0"/>
          <w:marTop w:val="0"/>
          <w:marBottom w:val="0"/>
          <w:divBdr>
            <w:top w:val="none" w:sz="0" w:space="0" w:color="auto"/>
            <w:left w:val="none" w:sz="0" w:space="0" w:color="auto"/>
            <w:bottom w:val="none" w:sz="0" w:space="0" w:color="auto"/>
            <w:right w:val="none" w:sz="0" w:space="0" w:color="auto"/>
          </w:divBdr>
        </w:div>
        <w:div w:id="341129735">
          <w:marLeft w:val="0"/>
          <w:marRight w:val="0"/>
          <w:marTop w:val="0"/>
          <w:marBottom w:val="0"/>
          <w:divBdr>
            <w:top w:val="none" w:sz="0" w:space="0" w:color="auto"/>
            <w:left w:val="none" w:sz="0" w:space="0" w:color="auto"/>
            <w:bottom w:val="none" w:sz="0" w:space="0" w:color="auto"/>
            <w:right w:val="none" w:sz="0" w:space="0" w:color="auto"/>
          </w:divBdr>
        </w:div>
        <w:div w:id="563755718">
          <w:marLeft w:val="0"/>
          <w:marRight w:val="0"/>
          <w:marTop w:val="0"/>
          <w:marBottom w:val="0"/>
          <w:divBdr>
            <w:top w:val="none" w:sz="0" w:space="0" w:color="auto"/>
            <w:left w:val="none" w:sz="0" w:space="0" w:color="auto"/>
            <w:bottom w:val="none" w:sz="0" w:space="0" w:color="auto"/>
            <w:right w:val="none" w:sz="0" w:space="0" w:color="auto"/>
          </w:divBdr>
        </w:div>
        <w:div w:id="709232115">
          <w:marLeft w:val="0"/>
          <w:marRight w:val="0"/>
          <w:marTop w:val="0"/>
          <w:marBottom w:val="0"/>
          <w:divBdr>
            <w:top w:val="none" w:sz="0" w:space="0" w:color="auto"/>
            <w:left w:val="none" w:sz="0" w:space="0" w:color="auto"/>
            <w:bottom w:val="none" w:sz="0" w:space="0" w:color="auto"/>
            <w:right w:val="none" w:sz="0" w:space="0" w:color="auto"/>
          </w:divBdr>
        </w:div>
        <w:div w:id="736437171">
          <w:marLeft w:val="0"/>
          <w:marRight w:val="0"/>
          <w:marTop w:val="0"/>
          <w:marBottom w:val="0"/>
          <w:divBdr>
            <w:top w:val="none" w:sz="0" w:space="0" w:color="auto"/>
            <w:left w:val="none" w:sz="0" w:space="0" w:color="auto"/>
            <w:bottom w:val="none" w:sz="0" w:space="0" w:color="auto"/>
            <w:right w:val="none" w:sz="0" w:space="0" w:color="auto"/>
          </w:divBdr>
        </w:div>
        <w:div w:id="838734538">
          <w:marLeft w:val="0"/>
          <w:marRight w:val="0"/>
          <w:marTop w:val="0"/>
          <w:marBottom w:val="0"/>
          <w:divBdr>
            <w:top w:val="none" w:sz="0" w:space="0" w:color="auto"/>
            <w:left w:val="none" w:sz="0" w:space="0" w:color="auto"/>
            <w:bottom w:val="none" w:sz="0" w:space="0" w:color="auto"/>
            <w:right w:val="none" w:sz="0" w:space="0" w:color="auto"/>
          </w:divBdr>
        </w:div>
        <w:div w:id="930433550">
          <w:marLeft w:val="0"/>
          <w:marRight w:val="0"/>
          <w:marTop w:val="0"/>
          <w:marBottom w:val="0"/>
          <w:divBdr>
            <w:top w:val="none" w:sz="0" w:space="0" w:color="auto"/>
            <w:left w:val="none" w:sz="0" w:space="0" w:color="auto"/>
            <w:bottom w:val="none" w:sz="0" w:space="0" w:color="auto"/>
            <w:right w:val="none" w:sz="0" w:space="0" w:color="auto"/>
          </w:divBdr>
        </w:div>
        <w:div w:id="982392450">
          <w:marLeft w:val="0"/>
          <w:marRight w:val="0"/>
          <w:marTop w:val="0"/>
          <w:marBottom w:val="0"/>
          <w:divBdr>
            <w:top w:val="none" w:sz="0" w:space="0" w:color="auto"/>
            <w:left w:val="none" w:sz="0" w:space="0" w:color="auto"/>
            <w:bottom w:val="none" w:sz="0" w:space="0" w:color="auto"/>
            <w:right w:val="none" w:sz="0" w:space="0" w:color="auto"/>
          </w:divBdr>
        </w:div>
        <w:div w:id="1251936130">
          <w:marLeft w:val="0"/>
          <w:marRight w:val="0"/>
          <w:marTop w:val="0"/>
          <w:marBottom w:val="0"/>
          <w:divBdr>
            <w:top w:val="none" w:sz="0" w:space="0" w:color="auto"/>
            <w:left w:val="none" w:sz="0" w:space="0" w:color="auto"/>
            <w:bottom w:val="none" w:sz="0" w:space="0" w:color="auto"/>
            <w:right w:val="none" w:sz="0" w:space="0" w:color="auto"/>
          </w:divBdr>
        </w:div>
        <w:div w:id="1282414916">
          <w:marLeft w:val="0"/>
          <w:marRight w:val="0"/>
          <w:marTop w:val="0"/>
          <w:marBottom w:val="0"/>
          <w:divBdr>
            <w:top w:val="none" w:sz="0" w:space="0" w:color="auto"/>
            <w:left w:val="none" w:sz="0" w:space="0" w:color="auto"/>
            <w:bottom w:val="none" w:sz="0" w:space="0" w:color="auto"/>
            <w:right w:val="none" w:sz="0" w:space="0" w:color="auto"/>
          </w:divBdr>
        </w:div>
        <w:div w:id="1294336090">
          <w:marLeft w:val="0"/>
          <w:marRight w:val="0"/>
          <w:marTop w:val="0"/>
          <w:marBottom w:val="0"/>
          <w:divBdr>
            <w:top w:val="none" w:sz="0" w:space="0" w:color="auto"/>
            <w:left w:val="none" w:sz="0" w:space="0" w:color="auto"/>
            <w:bottom w:val="none" w:sz="0" w:space="0" w:color="auto"/>
            <w:right w:val="none" w:sz="0" w:space="0" w:color="auto"/>
          </w:divBdr>
        </w:div>
        <w:div w:id="1406995948">
          <w:marLeft w:val="0"/>
          <w:marRight w:val="0"/>
          <w:marTop w:val="0"/>
          <w:marBottom w:val="0"/>
          <w:divBdr>
            <w:top w:val="none" w:sz="0" w:space="0" w:color="auto"/>
            <w:left w:val="none" w:sz="0" w:space="0" w:color="auto"/>
            <w:bottom w:val="none" w:sz="0" w:space="0" w:color="auto"/>
            <w:right w:val="none" w:sz="0" w:space="0" w:color="auto"/>
          </w:divBdr>
        </w:div>
        <w:div w:id="1691638627">
          <w:marLeft w:val="0"/>
          <w:marRight w:val="0"/>
          <w:marTop w:val="0"/>
          <w:marBottom w:val="0"/>
          <w:divBdr>
            <w:top w:val="none" w:sz="0" w:space="0" w:color="auto"/>
            <w:left w:val="none" w:sz="0" w:space="0" w:color="auto"/>
            <w:bottom w:val="none" w:sz="0" w:space="0" w:color="auto"/>
            <w:right w:val="none" w:sz="0" w:space="0" w:color="auto"/>
          </w:divBdr>
        </w:div>
        <w:div w:id="1717972553">
          <w:marLeft w:val="0"/>
          <w:marRight w:val="0"/>
          <w:marTop w:val="0"/>
          <w:marBottom w:val="0"/>
          <w:divBdr>
            <w:top w:val="none" w:sz="0" w:space="0" w:color="auto"/>
            <w:left w:val="none" w:sz="0" w:space="0" w:color="auto"/>
            <w:bottom w:val="none" w:sz="0" w:space="0" w:color="auto"/>
            <w:right w:val="none" w:sz="0" w:space="0" w:color="auto"/>
          </w:divBdr>
        </w:div>
        <w:div w:id="1725636933">
          <w:marLeft w:val="0"/>
          <w:marRight w:val="0"/>
          <w:marTop w:val="0"/>
          <w:marBottom w:val="0"/>
          <w:divBdr>
            <w:top w:val="none" w:sz="0" w:space="0" w:color="auto"/>
            <w:left w:val="none" w:sz="0" w:space="0" w:color="auto"/>
            <w:bottom w:val="none" w:sz="0" w:space="0" w:color="auto"/>
            <w:right w:val="none" w:sz="0" w:space="0" w:color="auto"/>
          </w:divBdr>
        </w:div>
      </w:divsChild>
    </w:div>
    <w:div w:id="200170149">
      <w:bodyDiv w:val="1"/>
      <w:marLeft w:val="0"/>
      <w:marRight w:val="0"/>
      <w:marTop w:val="0"/>
      <w:marBottom w:val="0"/>
      <w:divBdr>
        <w:top w:val="none" w:sz="0" w:space="0" w:color="auto"/>
        <w:left w:val="none" w:sz="0" w:space="0" w:color="auto"/>
        <w:bottom w:val="none" w:sz="0" w:space="0" w:color="auto"/>
        <w:right w:val="none" w:sz="0" w:space="0" w:color="auto"/>
      </w:divBdr>
    </w:div>
    <w:div w:id="215241593">
      <w:bodyDiv w:val="1"/>
      <w:marLeft w:val="0"/>
      <w:marRight w:val="0"/>
      <w:marTop w:val="0"/>
      <w:marBottom w:val="0"/>
      <w:divBdr>
        <w:top w:val="none" w:sz="0" w:space="0" w:color="auto"/>
        <w:left w:val="none" w:sz="0" w:space="0" w:color="auto"/>
        <w:bottom w:val="none" w:sz="0" w:space="0" w:color="auto"/>
        <w:right w:val="none" w:sz="0" w:space="0" w:color="auto"/>
      </w:divBdr>
    </w:div>
    <w:div w:id="307706198">
      <w:bodyDiv w:val="1"/>
      <w:marLeft w:val="0"/>
      <w:marRight w:val="0"/>
      <w:marTop w:val="0"/>
      <w:marBottom w:val="0"/>
      <w:divBdr>
        <w:top w:val="none" w:sz="0" w:space="0" w:color="auto"/>
        <w:left w:val="none" w:sz="0" w:space="0" w:color="auto"/>
        <w:bottom w:val="none" w:sz="0" w:space="0" w:color="auto"/>
        <w:right w:val="none" w:sz="0" w:space="0" w:color="auto"/>
      </w:divBdr>
      <w:divsChild>
        <w:div w:id="1706058356">
          <w:marLeft w:val="0"/>
          <w:marRight w:val="0"/>
          <w:marTop w:val="0"/>
          <w:marBottom w:val="0"/>
          <w:divBdr>
            <w:top w:val="none" w:sz="0" w:space="0" w:color="auto"/>
            <w:left w:val="none" w:sz="0" w:space="0" w:color="auto"/>
            <w:bottom w:val="none" w:sz="0" w:space="0" w:color="auto"/>
            <w:right w:val="none" w:sz="0" w:space="0" w:color="auto"/>
          </w:divBdr>
        </w:div>
        <w:div w:id="2072145697">
          <w:marLeft w:val="0"/>
          <w:marRight w:val="0"/>
          <w:marTop w:val="0"/>
          <w:marBottom w:val="0"/>
          <w:divBdr>
            <w:top w:val="none" w:sz="0" w:space="0" w:color="auto"/>
            <w:left w:val="none" w:sz="0" w:space="0" w:color="auto"/>
            <w:bottom w:val="none" w:sz="0" w:space="0" w:color="auto"/>
            <w:right w:val="none" w:sz="0" w:space="0" w:color="auto"/>
          </w:divBdr>
        </w:div>
      </w:divsChild>
    </w:div>
    <w:div w:id="342637164">
      <w:bodyDiv w:val="1"/>
      <w:marLeft w:val="0"/>
      <w:marRight w:val="0"/>
      <w:marTop w:val="0"/>
      <w:marBottom w:val="0"/>
      <w:divBdr>
        <w:top w:val="none" w:sz="0" w:space="0" w:color="auto"/>
        <w:left w:val="none" w:sz="0" w:space="0" w:color="auto"/>
        <w:bottom w:val="none" w:sz="0" w:space="0" w:color="auto"/>
        <w:right w:val="none" w:sz="0" w:space="0" w:color="auto"/>
      </w:divBdr>
      <w:divsChild>
        <w:div w:id="49882979">
          <w:marLeft w:val="0"/>
          <w:marRight w:val="0"/>
          <w:marTop w:val="0"/>
          <w:marBottom w:val="0"/>
          <w:divBdr>
            <w:top w:val="none" w:sz="0" w:space="0" w:color="auto"/>
            <w:left w:val="none" w:sz="0" w:space="0" w:color="auto"/>
            <w:bottom w:val="none" w:sz="0" w:space="0" w:color="auto"/>
            <w:right w:val="none" w:sz="0" w:space="0" w:color="auto"/>
          </w:divBdr>
        </w:div>
        <w:div w:id="138232080">
          <w:marLeft w:val="0"/>
          <w:marRight w:val="0"/>
          <w:marTop w:val="0"/>
          <w:marBottom w:val="0"/>
          <w:divBdr>
            <w:top w:val="none" w:sz="0" w:space="0" w:color="auto"/>
            <w:left w:val="none" w:sz="0" w:space="0" w:color="auto"/>
            <w:bottom w:val="none" w:sz="0" w:space="0" w:color="auto"/>
            <w:right w:val="none" w:sz="0" w:space="0" w:color="auto"/>
          </w:divBdr>
        </w:div>
      </w:divsChild>
    </w:div>
    <w:div w:id="371073042">
      <w:bodyDiv w:val="1"/>
      <w:marLeft w:val="0"/>
      <w:marRight w:val="0"/>
      <w:marTop w:val="0"/>
      <w:marBottom w:val="0"/>
      <w:divBdr>
        <w:top w:val="none" w:sz="0" w:space="0" w:color="auto"/>
        <w:left w:val="none" w:sz="0" w:space="0" w:color="auto"/>
        <w:bottom w:val="none" w:sz="0" w:space="0" w:color="auto"/>
        <w:right w:val="none" w:sz="0" w:space="0" w:color="auto"/>
      </w:divBdr>
      <w:divsChild>
        <w:div w:id="242762315">
          <w:marLeft w:val="0"/>
          <w:marRight w:val="0"/>
          <w:marTop w:val="0"/>
          <w:marBottom w:val="0"/>
          <w:divBdr>
            <w:top w:val="none" w:sz="0" w:space="0" w:color="auto"/>
            <w:left w:val="none" w:sz="0" w:space="0" w:color="auto"/>
            <w:bottom w:val="none" w:sz="0" w:space="0" w:color="auto"/>
            <w:right w:val="none" w:sz="0" w:space="0" w:color="auto"/>
          </w:divBdr>
        </w:div>
        <w:div w:id="246959144">
          <w:marLeft w:val="0"/>
          <w:marRight w:val="0"/>
          <w:marTop w:val="0"/>
          <w:marBottom w:val="0"/>
          <w:divBdr>
            <w:top w:val="none" w:sz="0" w:space="0" w:color="auto"/>
            <w:left w:val="none" w:sz="0" w:space="0" w:color="auto"/>
            <w:bottom w:val="none" w:sz="0" w:space="0" w:color="auto"/>
            <w:right w:val="none" w:sz="0" w:space="0" w:color="auto"/>
          </w:divBdr>
        </w:div>
        <w:div w:id="303778406">
          <w:marLeft w:val="0"/>
          <w:marRight w:val="0"/>
          <w:marTop w:val="0"/>
          <w:marBottom w:val="0"/>
          <w:divBdr>
            <w:top w:val="none" w:sz="0" w:space="0" w:color="auto"/>
            <w:left w:val="none" w:sz="0" w:space="0" w:color="auto"/>
            <w:bottom w:val="none" w:sz="0" w:space="0" w:color="auto"/>
            <w:right w:val="none" w:sz="0" w:space="0" w:color="auto"/>
          </w:divBdr>
        </w:div>
        <w:div w:id="370495557">
          <w:marLeft w:val="0"/>
          <w:marRight w:val="0"/>
          <w:marTop w:val="0"/>
          <w:marBottom w:val="0"/>
          <w:divBdr>
            <w:top w:val="none" w:sz="0" w:space="0" w:color="auto"/>
            <w:left w:val="none" w:sz="0" w:space="0" w:color="auto"/>
            <w:bottom w:val="none" w:sz="0" w:space="0" w:color="auto"/>
            <w:right w:val="none" w:sz="0" w:space="0" w:color="auto"/>
          </w:divBdr>
        </w:div>
        <w:div w:id="409041009">
          <w:marLeft w:val="0"/>
          <w:marRight w:val="0"/>
          <w:marTop w:val="0"/>
          <w:marBottom w:val="0"/>
          <w:divBdr>
            <w:top w:val="none" w:sz="0" w:space="0" w:color="auto"/>
            <w:left w:val="none" w:sz="0" w:space="0" w:color="auto"/>
            <w:bottom w:val="none" w:sz="0" w:space="0" w:color="auto"/>
            <w:right w:val="none" w:sz="0" w:space="0" w:color="auto"/>
          </w:divBdr>
        </w:div>
        <w:div w:id="418063061">
          <w:marLeft w:val="0"/>
          <w:marRight w:val="0"/>
          <w:marTop w:val="0"/>
          <w:marBottom w:val="0"/>
          <w:divBdr>
            <w:top w:val="none" w:sz="0" w:space="0" w:color="auto"/>
            <w:left w:val="none" w:sz="0" w:space="0" w:color="auto"/>
            <w:bottom w:val="none" w:sz="0" w:space="0" w:color="auto"/>
            <w:right w:val="none" w:sz="0" w:space="0" w:color="auto"/>
          </w:divBdr>
        </w:div>
        <w:div w:id="687565624">
          <w:marLeft w:val="0"/>
          <w:marRight w:val="0"/>
          <w:marTop w:val="0"/>
          <w:marBottom w:val="0"/>
          <w:divBdr>
            <w:top w:val="none" w:sz="0" w:space="0" w:color="auto"/>
            <w:left w:val="none" w:sz="0" w:space="0" w:color="auto"/>
            <w:bottom w:val="none" w:sz="0" w:space="0" w:color="auto"/>
            <w:right w:val="none" w:sz="0" w:space="0" w:color="auto"/>
          </w:divBdr>
        </w:div>
        <w:div w:id="976498136">
          <w:marLeft w:val="0"/>
          <w:marRight w:val="0"/>
          <w:marTop w:val="0"/>
          <w:marBottom w:val="0"/>
          <w:divBdr>
            <w:top w:val="none" w:sz="0" w:space="0" w:color="auto"/>
            <w:left w:val="none" w:sz="0" w:space="0" w:color="auto"/>
            <w:bottom w:val="none" w:sz="0" w:space="0" w:color="auto"/>
            <w:right w:val="none" w:sz="0" w:space="0" w:color="auto"/>
          </w:divBdr>
        </w:div>
        <w:div w:id="1009257740">
          <w:marLeft w:val="0"/>
          <w:marRight w:val="0"/>
          <w:marTop w:val="0"/>
          <w:marBottom w:val="0"/>
          <w:divBdr>
            <w:top w:val="none" w:sz="0" w:space="0" w:color="auto"/>
            <w:left w:val="none" w:sz="0" w:space="0" w:color="auto"/>
            <w:bottom w:val="none" w:sz="0" w:space="0" w:color="auto"/>
            <w:right w:val="none" w:sz="0" w:space="0" w:color="auto"/>
          </w:divBdr>
        </w:div>
        <w:div w:id="1092314819">
          <w:marLeft w:val="0"/>
          <w:marRight w:val="0"/>
          <w:marTop w:val="0"/>
          <w:marBottom w:val="0"/>
          <w:divBdr>
            <w:top w:val="none" w:sz="0" w:space="0" w:color="auto"/>
            <w:left w:val="none" w:sz="0" w:space="0" w:color="auto"/>
            <w:bottom w:val="none" w:sz="0" w:space="0" w:color="auto"/>
            <w:right w:val="none" w:sz="0" w:space="0" w:color="auto"/>
          </w:divBdr>
        </w:div>
        <w:div w:id="1149514329">
          <w:marLeft w:val="0"/>
          <w:marRight w:val="0"/>
          <w:marTop w:val="0"/>
          <w:marBottom w:val="0"/>
          <w:divBdr>
            <w:top w:val="none" w:sz="0" w:space="0" w:color="auto"/>
            <w:left w:val="none" w:sz="0" w:space="0" w:color="auto"/>
            <w:bottom w:val="none" w:sz="0" w:space="0" w:color="auto"/>
            <w:right w:val="none" w:sz="0" w:space="0" w:color="auto"/>
          </w:divBdr>
        </w:div>
        <w:div w:id="1155418898">
          <w:marLeft w:val="0"/>
          <w:marRight w:val="0"/>
          <w:marTop w:val="0"/>
          <w:marBottom w:val="0"/>
          <w:divBdr>
            <w:top w:val="none" w:sz="0" w:space="0" w:color="auto"/>
            <w:left w:val="none" w:sz="0" w:space="0" w:color="auto"/>
            <w:bottom w:val="none" w:sz="0" w:space="0" w:color="auto"/>
            <w:right w:val="none" w:sz="0" w:space="0" w:color="auto"/>
          </w:divBdr>
        </w:div>
        <w:div w:id="1243830232">
          <w:marLeft w:val="0"/>
          <w:marRight w:val="0"/>
          <w:marTop w:val="0"/>
          <w:marBottom w:val="0"/>
          <w:divBdr>
            <w:top w:val="none" w:sz="0" w:space="0" w:color="auto"/>
            <w:left w:val="none" w:sz="0" w:space="0" w:color="auto"/>
            <w:bottom w:val="none" w:sz="0" w:space="0" w:color="auto"/>
            <w:right w:val="none" w:sz="0" w:space="0" w:color="auto"/>
          </w:divBdr>
        </w:div>
        <w:div w:id="1248343837">
          <w:marLeft w:val="0"/>
          <w:marRight w:val="0"/>
          <w:marTop w:val="0"/>
          <w:marBottom w:val="0"/>
          <w:divBdr>
            <w:top w:val="none" w:sz="0" w:space="0" w:color="auto"/>
            <w:left w:val="none" w:sz="0" w:space="0" w:color="auto"/>
            <w:bottom w:val="none" w:sz="0" w:space="0" w:color="auto"/>
            <w:right w:val="none" w:sz="0" w:space="0" w:color="auto"/>
          </w:divBdr>
        </w:div>
        <w:div w:id="1381588256">
          <w:marLeft w:val="0"/>
          <w:marRight w:val="0"/>
          <w:marTop w:val="0"/>
          <w:marBottom w:val="0"/>
          <w:divBdr>
            <w:top w:val="none" w:sz="0" w:space="0" w:color="auto"/>
            <w:left w:val="none" w:sz="0" w:space="0" w:color="auto"/>
            <w:bottom w:val="none" w:sz="0" w:space="0" w:color="auto"/>
            <w:right w:val="none" w:sz="0" w:space="0" w:color="auto"/>
          </w:divBdr>
        </w:div>
        <w:div w:id="1414624074">
          <w:marLeft w:val="0"/>
          <w:marRight w:val="0"/>
          <w:marTop w:val="0"/>
          <w:marBottom w:val="0"/>
          <w:divBdr>
            <w:top w:val="none" w:sz="0" w:space="0" w:color="auto"/>
            <w:left w:val="none" w:sz="0" w:space="0" w:color="auto"/>
            <w:bottom w:val="none" w:sz="0" w:space="0" w:color="auto"/>
            <w:right w:val="none" w:sz="0" w:space="0" w:color="auto"/>
          </w:divBdr>
        </w:div>
        <w:div w:id="1467745820">
          <w:marLeft w:val="0"/>
          <w:marRight w:val="0"/>
          <w:marTop w:val="0"/>
          <w:marBottom w:val="0"/>
          <w:divBdr>
            <w:top w:val="none" w:sz="0" w:space="0" w:color="auto"/>
            <w:left w:val="none" w:sz="0" w:space="0" w:color="auto"/>
            <w:bottom w:val="none" w:sz="0" w:space="0" w:color="auto"/>
            <w:right w:val="none" w:sz="0" w:space="0" w:color="auto"/>
          </w:divBdr>
        </w:div>
        <w:div w:id="1478962039">
          <w:marLeft w:val="0"/>
          <w:marRight w:val="0"/>
          <w:marTop w:val="0"/>
          <w:marBottom w:val="0"/>
          <w:divBdr>
            <w:top w:val="none" w:sz="0" w:space="0" w:color="auto"/>
            <w:left w:val="none" w:sz="0" w:space="0" w:color="auto"/>
            <w:bottom w:val="none" w:sz="0" w:space="0" w:color="auto"/>
            <w:right w:val="none" w:sz="0" w:space="0" w:color="auto"/>
          </w:divBdr>
        </w:div>
        <w:div w:id="1650860653">
          <w:marLeft w:val="0"/>
          <w:marRight w:val="0"/>
          <w:marTop w:val="0"/>
          <w:marBottom w:val="0"/>
          <w:divBdr>
            <w:top w:val="none" w:sz="0" w:space="0" w:color="auto"/>
            <w:left w:val="none" w:sz="0" w:space="0" w:color="auto"/>
            <w:bottom w:val="none" w:sz="0" w:space="0" w:color="auto"/>
            <w:right w:val="none" w:sz="0" w:space="0" w:color="auto"/>
          </w:divBdr>
        </w:div>
        <w:div w:id="1740402022">
          <w:marLeft w:val="0"/>
          <w:marRight w:val="0"/>
          <w:marTop w:val="0"/>
          <w:marBottom w:val="0"/>
          <w:divBdr>
            <w:top w:val="none" w:sz="0" w:space="0" w:color="auto"/>
            <w:left w:val="none" w:sz="0" w:space="0" w:color="auto"/>
            <w:bottom w:val="none" w:sz="0" w:space="0" w:color="auto"/>
            <w:right w:val="none" w:sz="0" w:space="0" w:color="auto"/>
          </w:divBdr>
        </w:div>
        <w:div w:id="1744789826">
          <w:marLeft w:val="0"/>
          <w:marRight w:val="0"/>
          <w:marTop w:val="0"/>
          <w:marBottom w:val="0"/>
          <w:divBdr>
            <w:top w:val="none" w:sz="0" w:space="0" w:color="auto"/>
            <w:left w:val="none" w:sz="0" w:space="0" w:color="auto"/>
            <w:bottom w:val="none" w:sz="0" w:space="0" w:color="auto"/>
            <w:right w:val="none" w:sz="0" w:space="0" w:color="auto"/>
          </w:divBdr>
        </w:div>
        <w:div w:id="1800950750">
          <w:marLeft w:val="0"/>
          <w:marRight w:val="0"/>
          <w:marTop w:val="0"/>
          <w:marBottom w:val="0"/>
          <w:divBdr>
            <w:top w:val="none" w:sz="0" w:space="0" w:color="auto"/>
            <w:left w:val="none" w:sz="0" w:space="0" w:color="auto"/>
            <w:bottom w:val="none" w:sz="0" w:space="0" w:color="auto"/>
            <w:right w:val="none" w:sz="0" w:space="0" w:color="auto"/>
          </w:divBdr>
        </w:div>
        <w:div w:id="1871338310">
          <w:marLeft w:val="0"/>
          <w:marRight w:val="0"/>
          <w:marTop w:val="0"/>
          <w:marBottom w:val="0"/>
          <w:divBdr>
            <w:top w:val="none" w:sz="0" w:space="0" w:color="auto"/>
            <w:left w:val="none" w:sz="0" w:space="0" w:color="auto"/>
            <w:bottom w:val="none" w:sz="0" w:space="0" w:color="auto"/>
            <w:right w:val="none" w:sz="0" w:space="0" w:color="auto"/>
          </w:divBdr>
        </w:div>
        <w:div w:id="1903246119">
          <w:marLeft w:val="0"/>
          <w:marRight w:val="0"/>
          <w:marTop w:val="0"/>
          <w:marBottom w:val="0"/>
          <w:divBdr>
            <w:top w:val="none" w:sz="0" w:space="0" w:color="auto"/>
            <w:left w:val="none" w:sz="0" w:space="0" w:color="auto"/>
            <w:bottom w:val="none" w:sz="0" w:space="0" w:color="auto"/>
            <w:right w:val="none" w:sz="0" w:space="0" w:color="auto"/>
          </w:divBdr>
        </w:div>
        <w:div w:id="1913805725">
          <w:marLeft w:val="0"/>
          <w:marRight w:val="0"/>
          <w:marTop w:val="0"/>
          <w:marBottom w:val="0"/>
          <w:divBdr>
            <w:top w:val="none" w:sz="0" w:space="0" w:color="auto"/>
            <w:left w:val="none" w:sz="0" w:space="0" w:color="auto"/>
            <w:bottom w:val="none" w:sz="0" w:space="0" w:color="auto"/>
            <w:right w:val="none" w:sz="0" w:space="0" w:color="auto"/>
          </w:divBdr>
        </w:div>
        <w:div w:id="2079476015">
          <w:marLeft w:val="0"/>
          <w:marRight w:val="0"/>
          <w:marTop w:val="0"/>
          <w:marBottom w:val="0"/>
          <w:divBdr>
            <w:top w:val="none" w:sz="0" w:space="0" w:color="auto"/>
            <w:left w:val="none" w:sz="0" w:space="0" w:color="auto"/>
            <w:bottom w:val="none" w:sz="0" w:space="0" w:color="auto"/>
            <w:right w:val="none" w:sz="0" w:space="0" w:color="auto"/>
          </w:divBdr>
        </w:div>
        <w:div w:id="2087681189">
          <w:marLeft w:val="0"/>
          <w:marRight w:val="0"/>
          <w:marTop w:val="0"/>
          <w:marBottom w:val="0"/>
          <w:divBdr>
            <w:top w:val="none" w:sz="0" w:space="0" w:color="auto"/>
            <w:left w:val="none" w:sz="0" w:space="0" w:color="auto"/>
            <w:bottom w:val="none" w:sz="0" w:space="0" w:color="auto"/>
            <w:right w:val="none" w:sz="0" w:space="0" w:color="auto"/>
          </w:divBdr>
        </w:div>
        <w:div w:id="2097827489">
          <w:marLeft w:val="0"/>
          <w:marRight w:val="0"/>
          <w:marTop w:val="0"/>
          <w:marBottom w:val="0"/>
          <w:divBdr>
            <w:top w:val="none" w:sz="0" w:space="0" w:color="auto"/>
            <w:left w:val="none" w:sz="0" w:space="0" w:color="auto"/>
            <w:bottom w:val="none" w:sz="0" w:space="0" w:color="auto"/>
            <w:right w:val="none" w:sz="0" w:space="0" w:color="auto"/>
          </w:divBdr>
        </w:div>
      </w:divsChild>
    </w:div>
    <w:div w:id="376197115">
      <w:bodyDiv w:val="1"/>
      <w:marLeft w:val="0"/>
      <w:marRight w:val="0"/>
      <w:marTop w:val="0"/>
      <w:marBottom w:val="0"/>
      <w:divBdr>
        <w:top w:val="none" w:sz="0" w:space="0" w:color="auto"/>
        <w:left w:val="none" w:sz="0" w:space="0" w:color="auto"/>
        <w:bottom w:val="none" w:sz="0" w:space="0" w:color="auto"/>
        <w:right w:val="none" w:sz="0" w:space="0" w:color="auto"/>
      </w:divBdr>
    </w:div>
    <w:div w:id="427048268">
      <w:bodyDiv w:val="1"/>
      <w:marLeft w:val="0"/>
      <w:marRight w:val="0"/>
      <w:marTop w:val="0"/>
      <w:marBottom w:val="0"/>
      <w:divBdr>
        <w:top w:val="none" w:sz="0" w:space="0" w:color="auto"/>
        <w:left w:val="none" w:sz="0" w:space="0" w:color="auto"/>
        <w:bottom w:val="none" w:sz="0" w:space="0" w:color="auto"/>
        <w:right w:val="none" w:sz="0" w:space="0" w:color="auto"/>
      </w:divBdr>
    </w:div>
    <w:div w:id="429349086">
      <w:bodyDiv w:val="1"/>
      <w:marLeft w:val="0"/>
      <w:marRight w:val="0"/>
      <w:marTop w:val="0"/>
      <w:marBottom w:val="0"/>
      <w:divBdr>
        <w:top w:val="none" w:sz="0" w:space="0" w:color="auto"/>
        <w:left w:val="none" w:sz="0" w:space="0" w:color="auto"/>
        <w:bottom w:val="none" w:sz="0" w:space="0" w:color="auto"/>
        <w:right w:val="none" w:sz="0" w:space="0" w:color="auto"/>
      </w:divBdr>
    </w:div>
    <w:div w:id="435905825">
      <w:bodyDiv w:val="1"/>
      <w:marLeft w:val="0"/>
      <w:marRight w:val="0"/>
      <w:marTop w:val="0"/>
      <w:marBottom w:val="0"/>
      <w:divBdr>
        <w:top w:val="none" w:sz="0" w:space="0" w:color="auto"/>
        <w:left w:val="none" w:sz="0" w:space="0" w:color="auto"/>
        <w:bottom w:val="none" w:sz="0" w:space="0" w:color="auto"/>
        <w:right w:val="none" w:sz="0" w:space="0" w:color="auto"/>
      </w:divBdr>
      <w:divsChild>
        <w:div w:id="150216765">
          <w:marLeft w:val="0"/>
          <w:marRight w:val="0"/>
          <w:marTop w:val="0"/>
          <w:marBottom w:val="0"/>
          <w:divBdr>
            <w:top w:val="none" w:sz="0" w:space="0" w:color="auto"/>
            <w:left w:val="none" w:sz="0" w:space="0" w:color="auto"/>
            <w:bottom w:val="none" w:sz="0" w:space="0" w:color="auto"/>
            <w:right w:val="none" w:sz="0" w:space="0" w:color="auto"/>
          </w:divBdr>
        </w:div>
        <w:div w:id="207376070">
          <w:marLeft w:val="0"/>
          <w:marRight w:val="0"/>
          <w:marTop w:val="0"/>
          <w:marBottom w:val="0"/>
          <w:divBdr>
            <w:top w:val="none" w:sz="0" w:space="0" w:color="auto"/>
            <w:left w:val="none" w:sz="0" w:space="0" w:color="auto"/>
            <w:bottom w:val="none" w:sz="0" w:space="0" w:color="auto"/>
            <w:right w:val="none" w:sz="0" w:space="0" w:color="auto"/>
          </w:divBdr>
        </w:div>
        <w:div w:id="268584025">
          <w:marLeft w:val="0"/>
          <w:marRight w:val="0"/>
          <w:marTop w:val="0"/>
          <w:marBottom w:val="0"/>
          <w:divBdr>
            <w:top w:val="none" w:sz="0" w:space="0" w:color="auto"/>
            <w:left w:val="none" w:sz="0" w:space="0" w:color="auto"/>
            <w:bottom w:val="none" w:sz="0" w:space="0" w:color="auto"/>
            <w:right w:val="none" w:sz="0" w:space="0" w:color="auto"/>
          </w:divBdr>
        </w:div>
        <w:div w:id="336426993">
          <w:marLeft w:val="0"/>
          <w:marRight w:val="0"/>
          <w:marTop w:val="0"/>
          <w:marBottom w:val="0"/>
          <w:divBdr>
            <w:top w:val="none" w:sz="0" w:space="0" w:color="auto"/>
            <w:left w:val="none" w:sz="0" w:space="0" w:color="auto"/>
            <w:bottom w:val="none" w:sz="0" w:space="0" w:color="auto"/>
            <w:right w:val="none" w:sz="0" w:space="0" w:color="auto"/>
          </w:divBdr>
        </w:div>
        <w:div w:id="866409217">
          <w:marLeft w:val="0"/>
          <w:marRight w:val="0"/>
          <w:marTop w:val="0"/>
          <w:marBottom w:val="0"/>
          <w:divBdr>
            <w:top w:val="none" w:sz="0" w:space="0" w:color="auto"/>
            <w:left w:val="none" w:sz="0" w:space="0" w:color="auto"/>
            <w:bottom w:val="none" w:sz="0" w:space="0" w:color="auto"/>
            <w:right w:val="none" w:sz="0" w:space="0" w:color="auto"/>
          </w:divBdr>
        </w:div>
        <w:div w:id="1120030140">
          <w:marLeft w:val="0"/>
          <w:marRight w:val="0"/>
          <w:marTop w:val="0"/>
          <w:marBottom w:val="0"/>
          <w:divBdr>
            <w:top w:val="none" w:sz="0" w:space="0" w:color="auto"/>
            <w:left w:val="none" w:sz="0" w:space="0" w:color="auto"/>
            <w:bottom w:val="none" w:sz="0" w:space="0" w:color="auto"/>
            <w:right w:val="none" w:sz="0" w:space="0" w:color="auto"/>
          </w:divBdr>
        </w:div>
        <w:div w:id="1329209206">
          <w:marLeft w:val="0"/>
          <w:marRight w:val="0"/>
          <w:marTop w:val="0"/>
          <w:marBottom w:val="0"/>
          <w:divBdr>
            <w:top w:val="none" w:sz="0" w:space="0" w:color="auto"/>
            <w:left w:val="none" w:sz="0" w:space="0" w:color="auto"/>
            <w:bottom w:val="none" w:sz="0" w:space="0" w:color="auto"/>
            <w:right w:val="none" w:sz="0" w:space="0" w:color="auto"/>
          </w:divBdr>
        </w:div>
      </w:divsChild>
    </w:div>
    <w:div w:id="457071738">
      <w:bodyDiv w:val="1"/>
      <w:marLeft w:val="0"/>
      <w:marRight w:val="0"/>
      <w:marTop w:val="0"/>
      <w:marBottom w:val="0"/>
      <w:divBdr>
        <w:top w:val="none" w:sz="0" w:space="0" w:color="auto"/>
        <w:left w:val="none" w:sz="0" w:space="0" w:color="auto"/>
        <w:bottom w:val="none" w:sz="0" w:space="0" w:color="auto"/>
        <w:right w:val="none" w:sz="0" w:space="0" w:color="auto"/>
      </w:divBdr>
      <w:divsChild>
        <w:div w:id="650333313">
          <w:marLeft w:val="0"/>
          <w:marRight w:val="0"/>
          <w:marTop w:val="0"/>
          <w:marBottom w:val="0"/>
          <w:divBdr>
            <w:top w:val="none" w:sz="0" w:space="0" w:color="auto"/>
            <w:left w:val="none" w:sz="0" w:space="0" w:color="auto"/>
            <w:bottom w:val="none" w:sz="0" w:space="0" w:color="auto"/>
            <w:right w:val="none" w:sz="0" w:space="0" w:color="auto"/>
          </w:divBdr>
        </w:div>
        <w:div w:id="1683579865">
          <w:marLeft w:val="0"/>
          <w:marRight w:val="0"/>
          <w:marTop w:val="0"/>
          <w:marBottom w:val="0"/>
          <w:divBdr>
            <w:top w:val="none" w:sz="0" w:space="0" w:color="auto"/>
            <w:left w:val="none" w:sz="0" w:space="0" w:color="auto"/>
            <w:bottom w:val="none" w:sz="0" w:space="0" w:color="auto"/>
            <w:right w:val="none" w:sz="0" w:space="0" w:color="auto"/>
          </w:divBdr>
        </w:div>
      </w:divsChild>
    </w:div>
    <w:div w:id="458425400">
      <w:bodyDiv w:val="1"/>
      <w:marLeft w:val="0"/>
      <w:marRight w:val="0"/>
      <w:marTop w:val="0"/>
      <w:marBottom w:val="0"/>
      <w:divBdr>
        <w:top w:val="none" w:sz="0" w:space="0" w:color="auto"/>
        <w:left w:val="none" w:sz="0" w:space="0" w:color="auto"/>
        <w:bottom w:val="none" w:sz="0" w:space="0" w:color="auto"/>
        <w:right w:val="none" w:sz="0" w:space="0" w:color="auto"/>
      </w:divBdr>
      <w:divsChild>
        <w:div w:id="675813793">
          <w:marLeft w:val="547"/>
          <w:marRight w:val="0"/>
          <w:marTop w:val="67"/>
          <w:marBottom w:val="0"/>
          <w:divBdr>
            <w:top w:val="none" w:sz="0" w:space="0" w:color="auto"/>
            <w:left w:val="none" w:sz="0" w:space="0" w:color="auto"/>
            <w:bottom w:val="none" w:sz="0" w:space="0" w:color="auto"/>
            <w:right w:val="none" w:sz="0" w:space="0" w:color="auto"/>
          </w:divBdr>
        </w:div>
        <w:div w:id="1094742292">
          <w:marLeft w:val="547"/>
          <w:marRight w:val="0"/>
          <w:marTop w:val="67"/>
          <w:marBottom w:val="0"/>
          <w:divBdr>
            <w:top w:val="none" w:sz="0" w:space="0" w:color="auto"/>
            <w:left w:val="none" w:sz="0" w:space="0" w:color="auto"/>
            <w:bottom w:val="none" w:sz="0" w:space="0" w:color="auto"/>
            <w:right w:val="none" w:sz="0" w:space="0" w:color="auto"/>
          </w:divBdr>
        </w:div>
        <w:div w:id="1167869744">
          <w:marLeft w:val="547"/>
          <w:marRight w:val="0"/>
          <w:marTop w:val="67"/>
          <w:marBottom w:val="0"/>
          <w:divBdr>
            <w:top w:val="none" w:sz="0" w:space="0" w:color="auto"/>
            <w:left w:val="none" w:sz="0" w:space="0" w:color="auto"/>
            <w:bottom w:val="none" w:sz="0" w:space="0" w:color="auto"/>
            <w:right w:val="none" w:sz="0" w:space="0" w:color="auto"/>
          </w:divBdr>
        </w:div>
        <w:div w:id="1241405727">
          <w:marLeft w:val="547"/>
          <w:marRight w:val="0"/>
          <w:marTop w:val="67"/>
          <w:marBottom w:val="0"/>
          <w:divBdr>
            <w:top w:val="none" w:sz="0" w:space="0" w:color="auto"/>
            <w:left w:val="none" w:sz="0" w:space="0" w:color="auto"/>
            <w:bottom w:val="none" w:sz="0" w:space="0" w:color="auto"/>
            <w:right w:val="none" w:sz="0" w:space="0" w:color="auto"/>
          </w:divBdr>
        </w:div>
        <w:div w:id="1988974766">
          <w:marLeft w:val="547"/>
          <w:marRight w:val="0"/>
          <w:marTop w:val="67"/>
          <w:marBottom w:val="0"/>
          <w:divBdr>
            <w:top w:val="none" w:sz="0" w:space="0" w:color="auto"/>
            <w:left w:val="none" w:sz="0" w:space="0" w:color="auto"/>
            <w:bottom w:val="none" w:sz="0" w:space="0" w:color="auto"/>
            <w:right w:val="none" w:sz="0" w:space="0" w:color="auto"/>
          </w:divBdr>
        </w:div>
        <w:div w:id="2030331284">
          <w:marLeft w:val="547"/>
          <w:marRight w:val="0"/>
          <w:marTop w:val="67"/>
          <w:marBottom w:val="0"/>
          <w:divBdr>
            <w:top w:val="none" w:sz="0" w:space="0" w:color="auto"/>
            <w:left w:val="none" w:sz="0" w:space="0" w:color="auto"/>
            <w:bottom w:val="none" w:sz="0" w:space="0" w:color="auto"/>
            <w:right w:val="none" w:sz="0" w:space="0" w:color="auto"/>
          </w:divBdr>
        </w:div>
        <w:div w:id="2040736775">
          <w:marLeft w:val="547"/>
          <w:marRight w:val="0"/>
          <w:marTop w:val="67"/>
          <w:marBottom w:val="0"/>
          <w:divBdr>
            <w:top w:val="none" w:sz="0" w:space="0" w:color="auto"/>
            <w:left w:val="none" w:sz="0" w:space="0" w:color="auto"/>
            <w:bottom w:val="none" w:sz="0" w:space="0" w:color="auto"/>
            <w:right w:val="none" w:sz="0" w:space="0" w:color="auto"/>
          </w:divBdr>
        </w:div>
      </w:divsChild>
    </w:div>
    <w:div w:id="470708108">
      <w:bodyDiv w:val="1"/>
      <w:marLeft w:val="0"/>
      <w:marRight w:val="0"/>
      <w:marTop w:val="0"/>
      <w:marBottom w:val="0"/>
      <w:divBdr>
        <w:top w:val="none" w:sz="0" w:space="0" w:color="auto"/>
        <w:left w:val="none" w:sz="0" w:space="0" w:color="auto"/>
        <w:bottom w:val="none" w:sz="0" w:space="0" w:color="auto"/>
        <w:right w:val="none" w:sz="0" w:space="0" w:color="auto"/>
      </w:divBdr>
      <w:divsChild>
        <w:div w:id="905841091">
          <w:marLeft w:val="720"/>
          <w:marRight w:val="0"/>
          <w:marTop w:val="0"/>
          <w:marBottom w:val="0"/>
          <w:divBdr>
            <w:top w:val="none" w:sz="0" w:space="0" w:color="auto"/>
            <w:left w:val="none" w:sz="0" w:space="0" w:color="auto"/>
            <w:bottom w:val="none" w:sz="0" w:space="0" w:color="auto"/>
            <w:right w:val="none" w:sz="0" w:space="0" w:color="auto"/>
          </w:divBdr>
        </w:div>
        <w:div w:id="1762986549">
          <w:marLeft w:val="720"/>
          <w:marRight w:val="0"/>
          <w:marTop w:val="0"/>
          <w:marBottom w:val="0"/>
          <w:divBdr>
            <w:top w:val="none" w:sz="0" w:space="0" w:color="auto"/>
            <w:left w:val="none" w:sz="0" w:space="0" w:color="auto"/>
            <w:bottom w:val="none" w:sz="0" w:space="0" w:color="auto"/>
            <w:right w:val="none" w:sz="0" w:space="0" w:color="auto"/>
          </w:divBdr>
        </w:div>
      </w:divsChild>
    </w:div>
    <w:div w:id="482308011">
      <w:bodyDiv w:val="1"/>
      <w:marLeft w:val="0"/>
      <w:marRight w:val="0"/>
      <w:marTop w:val="0"/>
      <w:marBottom w:val="0"/>
      <w:divBdr>
        <w:top w:val="none" w:sz="0" w:space="0" w:color="auto"/>
        <w:left w:val="none" w:sz="0" w:space="0" w:color="auto"/>
        <w:bottom w:val="none" w:sz="0" w:space="0" w:color="auto"/>
        <w:right w:val="none" w:sz="0" w:space="0" w:color="auto"/>
      </w:divBdr>
    </w:div>
    <w:div w:id="522477827">
      <w:bodyDiv w:val="1"/>
      <w:marLeft w:val="0"/>
      <w:marRight w:val="0"/>
      <w:marTop w:val="0"/>
      <w:marBottom w:val="0"/>
      <w:divBdr>
        <w:top w:val="none" w:sz="0" w:space="0" w:color="auto"/>
        <w:left w:val="none" w:sz="0" w:space="0" w:color="auto"/>
        <w:bottom w:val="none" w:sz="0" w:space="0" w:color="auto"/>
        <w:right w:val="none" w:sz="0" w:space="0" w:color="auto"/>
      </w:divBdr>
      <w:divsChild>
        <w:div w:id="131408118">
          <w:marLeft w:val="0"/>
          <w:marRight w:val="0"/>
          <w:marTop w:val="0"/>
          <w:marBottom w:val="0"/>
          <w:divBdr>
            <w:top w:val="none" w:sz="0" w:space="0" w:color="auto"/>
            <w:left w:val="none" w:sz="0" w:space="0" w:color="auto"/>
            <w:bottom w:val="none" w:sz="0" w:space="0" w:color="auto"/>
            <w:right w:val="none" w:sz="0" w:space="0" w:color="auto"/>
          </w:divBdr>
        </w:div>
        <w:div w:id="1033773433">
          <w:marLeft w:val="0"/>
          <w:marRight w:val="0"/>
          <w:marTop w:val="0"/>
          <w:marBottom w:val="0"/>
          <w:divBdr>
            <w:top w:val="none" w:sz="0" w:space="0" w:color="auto"/>
            <w:left w:val="none" w:sz="0" w:space="0" w:color="auto"/>
            <w:bottom w:val="none" w:sz="0" w:space="0" w:color="auto"/>
            <w:right w:val="none" w:sz="0" w:space="0" w:color="auto"/>
          </w:divBdr>
        </w:div>
        <w:div w:id="1139112242">
          <w:marLeft w:val="0"/>
          <w:marRight w:val="0"/>
          <w:marTop w:val="0"/>
          <w:marBottom w:val="0"/>
          <w:divBdr>
            <w:top w:val="none" w:sz="0" w:space="0" w:color="auto"/>
            <w:left w:val="none" w:sz="0" w:space="0" w:color="auto"/>
            <w:bottom w:val="none" w:sz="0" w:space="0" w:color="auto"/>
            <w:right w:val="none" w:sz="0" w:space="0" w:color="auto"/>
          </w:divBdr>
        </w:div>
        <w:div w:id="2132939405">
          <w:marLeft w:val="0"/>
          <w:marRight w:val="0"/>
          <w:marTop w:val="0"/>
          <w:marBottom w:val="0"/>
          <w:divBdr>
            <w:top w:val="none" w:sz="0" w:space="0" w:color="auto"/>
            <w:left w:val="none" w:sz="0" w:space="0" w:color="auto"/>
            <w:bottom w:val="none" w:sz="0" w:space="0" w:color="auto"/>
            <w:right w:val="none" w:sz="0" w:space="0" w:color="auto"/>
          </w:divBdr>
        </w:div>
      </w:divsChild>
    </w:div>
    <w:div w:id="556088808">
      <w:bodyDiv w:val="1"/>
      <w:marLeft w:val="0"/>
      <w:marRight w:val="0"/>
      <w:marTop w:val="0"/>
      <w:marBottom w:val="0"/>
      <w:divBdr>
        <w:top w:val="none" w:sz="0" w:space="0" w:color="auto"/>
        <w:left w:val="none" w:sz="0" w:space="0" w:color="auto"/>
        <w:bottom w:val="none" w:sz="0" w:space="0" w:color="auto"/>
        <w:right w:val="none" w:sz="0" w:space="0" w:color="auto"/>
      </w:divBdr>
    </w:div>
    <w:div w:id="576594885">
      <w:bodyDiv w:val="1"/>
      <w:marLeft w:val="0"/>
      <w:marRight w:val="0"/>
      <w:marTop w:val="0"/>
      <w:marBottom w:val="0"/>
      <w:divBdr>
        <w:top w:val="none" w:sz="0" w:space="0" w:color="auto"/>
        <w:left w:val="none" w:sz="0" w:space="0" w:color="auto"/>
        <w:bottom w:val="none" w:sz="0" w:space="0" w:color="auto"/>
        <w:right w:val="none" w:sz="0" w:space="0" w:color="auto"/>
      </w:divBdr>
      <w:divsChild>
        <w:div w:id="24915312">
          <w:marLeft w:val="0"/>
          <w:marRight w:val="0"/>
          <w:marTop w:val="0"/>
          <w:marBottom w:val="0"/>
          <w:divBdr>
            <w:top w:val="none" w:sz="0" w:space="0" w:color="auto"/>
            <w:left w:val="none" w:sz="0" w:space="0" w:color="auto"/>
            <w:bottom w:val="none" w:sz="0" w:space="0" w:color="auto"/>
            <w:right w:val="none" w:sz="0" w:space="0" w:color="auto"/>
          </w:divBdr>
        </w:div>
        <w:div w:id="447311998">
          <w:marLeft w:val="0"/>
          <w:marRight w:val="0"/>
          <w:marTop w:val="0"/>
          <w:marBottom w:val="0"/>
          <w:divBdr>
            <w:top w:val="none" w:sz="0" w:space="0" w:color="auto"/>
            <w:left w:val="none" w:sz="0" w:space="0" w:color="auto"/>
            <w:bottom w:val="none" w:sz="0" w:space="0" w:color="auto"/>
            <w:right w:val="none" w:sz="0" w:space="0" w:color="auto"/>
          </w:divBdr>
        </w:div>
        <w:div w:id="581260079">
          <w:marLeft w:val="0"/>
          <w:marRight w:val="0"/>
          <w:marTop w:val="0"/>
          <w:marBottom w:val="0"/>
          <w:divBdr>
            <w:top w:val="none" w:sz="0" w:space="0" w:color="auto"/>
            <w:left w:val="none" w:sz="0" w:space="0" w:color="auto"/>
            <w:bottom w:val="none" w:sz="0" w:space="0" w:color="auto"/>
            <w:right w:val="none" w:sz="0" w:space="0" w:color="auto"/>
          </w:divBdr>
        </w:div>
        <w:div w:id="844780539">
          <w:marLeft w:val="0"/>
          <w:marRight w:val="0"/>
          <w:marTop w:val="0"/>
          <w:marBottom w:val="0"/>
          <w:divBdr>
            <w:top w:val="none" w:sz="0" w:space="0" w:color="auto"/>
            <w:left w:val="none" w:sz="0" w:space="0" w:color="auto"/>
            <w:bottom w:val="none" w:sz="0" w:space="0" w:color="auto"/>
            <w:right w:val="none" w:sz="0" w:space="0" w:color="auto"/>
          </w:divBdr>
        </w:div>
        <w:div w:id="1044675326">
          <w:marLeft w:val="0"/>
          <w:marRight w:val="0"/>
          <w:marTop w:val="0"/>
          <w:marBottom w:val="0"/>
          <w:divBdr>
            <w:top w:val="none" w:sz="0" w:space="0" w:color="auto"/>
            <w:left w:val="none" w:sz="0" w:space="0" w:color="auto"/>
            <w:bottom w:val="none" w:sz="0" w:space="0" w:color="auto"/>
            <w:right w:val="none" w:sz="0" w:space="0" w:color="auto"/>
          </w:divBdr>
        </w:div>
        <w:div w:id="1084572512">
          <w:marLeft w:val="0"/>
          <w:marRight w:val="0"/>
          <w:marTop w:val="0"/>
          <w:marBottom w:val="0"/>
          <w:divBdr>
            <w:top w:val="none" w:sz="0" w:space="0" w:color="auto"/>
            <w:left w:val="none" w:sz="0" w:space="0" w:color="auto"/>
            <w:bottom w:val="none" w:sz="0" w:space="0" w:color="auto"/>
            <w:right w:val="none" w:sz="0" w:space="0" w:color="auto"/>
          </w:divBdr>
        </w:div>
        <w:div w:id="1242833556">
          <w:marLeft w:val="0"/>
          <w:marRight w:val="0"/>
          <w:marTop w:val="0"/>
          <w:marBottom w:val="0"/>
          <w:divBdr>
            <w:top w:val="none" w:sz="0" w:space="0" w:color="auto"/>
            <w:left w:val="none" w:sz="0" w:space="0" w:color="auto"/>
            <w:bottom w:val="none" w:sz="0" w:space="0" w:color="auto"/>
            <w:right w:val="none" w:sz="0" w:space="0" w:color="auto"/>
          </w:divBdr>
        </w:div>
        <w:div w:id="1287005060">
          <w:marLeft w:val="0"/>
          <w:marRight w:val="0"/>
          <w:marTop w:val="0"/>
          <w:marBottom w:val="0"/>
          <w:divBdr>
            <w:top w:val="none" w:sz="0" w:space="0" w:color="auto"/>
            <w:left w:val="none" w:sz="0" w:space="0" w:color="auto"/>
            <w:bottom w:val="none" w:sz="0" w:space="0" w:color="auto"/>
            <w:right w:val="none" w:sz="0" w:space="0" w:color="auto"/>
          </w:divBdr>
        </w:div>
        <w:div w:id="1470169746">
          <w:marLeft w:val="0"/>
          <w:marRight w:val="0"/>
          <w:marTop w:val="0"/>
          <w:marBottom w:val="0"/>
          <w:divBdr>
            <w:top w:val="none" w:sz="0" w:space="0" w:color="auto"/>
            <w:left w:val="none" w:sz="0" w:space="0" w:color="auto"/>
            <w:bottom w:val="none" w:sz="0" w:space="0" w:color="auto"/>
            <w:right w:val="none" w:sz="0" w:space="0" w:color="auto"/>
          </w:divBdr>
        </w:div>
        <w:div w:id="2006129085">
          <w:marLeft w:val="0"/>
          <w:marRight w:val="0"/>
          <w:marTop w:val="0"/>
          <w:marBottom w:val="0"/>
          <w:divBdr>
            <w:top w:val="none" w:sz="0" w:space="0" w:color="auto"/>
            <w:left w:val="none" w:sz="0" w:space="0" w:color="auto"/>
            <w:bottom w:val="none" w:sz="0" w:space="0" w:color="auto"/>
            <w:right w:val="none" w:sz="0" w:space="0" w:color="auto"/>
          </w:divBdr>
        </w:div>
        <w:div w:id="2089496371">
          <w:marLeft w:val="0"/>
          <w:marRight w:val="0"/>
          <w:marTop w:val="0"/>
          <w:marBottom w:val="0"/>
          <w:divBdr>
            <w:top w:val="none" w:sz="0" w:space="0" w:color="auto"/>
            <w:left w:val="none" w:sz="0" w:space="0" w:color="auto"/>
            <w:bottom w:val="none" w:sz="0" w:space="0" w:color="auto"/>
            <w:right w:val="none" w:sz="0" w:space="0" w:color="auto"/>
          </w:divBdr>
        </w:div>
        <w:div w:id="2095586990">
          <w:marLeft w:val="0"/>
          <w:marRight w:val="0"/>
          <w:marTop w:val="0"/>
          <w:marBottom w:val="0"/>
          <w:divBdr>
            <w:top w:val="none" w:sz="0" w:space="0" w:color="auto"/>
            <w:left w:val="none" w:sz="0" w:space="0" w:color="auto"/>
            <w:bottom w:val="none" w:sz="0" w:space="0" w:color="auto"/>
            <w:right w:val="none" w:sz="0" w:space="0" w:color="auto"/>
          </w:divBdr>
        </w:div>
      </w:divsChild>
    </w:div>
    <w:div w:id="601383045">
      <w:bodyDiv w:val="1"/>
      <w:marLeft w:val="0"/>
      <w:marRight w:val="0"/>
      <w:marTop w:val="0"/>
      <w:marBottom w:val="0"/>
      <w:divBdr>
        <w:top w:val="none" w:sz="0" w:space="0" w:color="auto"/>
        <w:left w:val="none" w:sz="0" w:space="0" w:color="auto"/>
        <w:bottom w:val="none" w:sz="0" w:space="0" w:color="auto"/>
        <w:right w:val="none" w:sz="0" w:space="0" w:color="auto"/>
      </w:divBdr>
    </w:div>
    <w:div w:id="613563457">
      <w:bodyDiv w:val="1"/>
      <w:marLeft w:val="0"/>
      <w:marRight w:val="0"/>
      <w:marTop w:val="0"/>
      <w:marBottom w:val="0"/>
      <w:divBdr>
        <w:top w:val="none" w:sz="0" w:space="0" w:color="auto"/>
        <w:left w:val="none" w:sz="0" w:space="0" w:color="auto"/>
        <w:bottom w:val="none" w:sz="0" w:space="0" w:color="auto"/>
        <w:right w:val="none" w:sz="0" w:space="0" w:color="auto"/>
      </w:divBdr>
      <w:divsChild>
        <w:div w:id="1482040343">
          <w:marLeft w:val="0"/>
          <w:marRight w:val="0"/>
          <w:marTop w:val="0"/>
          <w:marBottom w:val="0"/>
          <w:divBdr>
            <w:top w:val="none" w:sz="0" w:space="0" w:color="auto"/>
            <w:left w:val="none" w:sz="0" w:space="0" w:color="auto"/>
            <w:bottom w:val="none" w:sz="0" w:space="0" w:color="auto"/>
            <w:right w:val="none" w:sz="0" w:space="0" w:color="auto"/>
          </w:divBdr>
          <w:divsChild>
            <w:div w:id="4321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177">
      <w:bodyDiv w:val="1"/>
      <w:marLeft w:val="0"/>
      <w:marRight w:val="0"/>
      <w:marTop w:val="0"/>
      <w:marBottom w:val="0"/>
      <w:divBdr>
        <w:top w:val="none" w:sz="0" w:space="0" w:color="auto"/>
        <w:left w:val="none" w:sz="0" w:space="0" w:color="auto"/>
        <w:bottom w:val="none" w:sz="0" w:space="0" w:color="auto"/>
        <w:right w:val="none" w:sz="0" w:space="0" w:color="auto"/>
      </w:divBdr>
      <w:divsChild>
        <w:div w:id="367527801">
          <w:marLeft w:val="0"/>
          <w:marRight w:val="0"/>
          <w:marTop w:val="0"/>
          <w:marBottom w:val="0"/>
          <w:divBdr>
            <w:top w:val="none" w:sz="0" w:space="0" w:color="auto"/>
            <w:left w:val="none" w:sz="0" w:space="0" w:color="auto"/>
            <w:bottom w:val="none" w:sz="0" w:space="0" w:color="auto"/>
            <w:right w:val="none" w:sz="0" w:space="0" w:color="auto"/>
          </w:divBdr>
        </w:div>
        <w:div w:id="1453480703">
          <w:marLeft w:val="0"/>
          <w:marRight w:val="0"/>
          <w:marTop w:val="0"/>
          <w:marBottom w:val="0"/>
          <w:divBdr>
            <w:top w:val="none" w:sz="0" w:space="0" w:color="auto"/>
            <w:left w:val="none" w:sz="0" w:space="0" w:color="auto"/>
            <w:bottom w:val="none" w:sz="0" w:space="0" w:color="auto"/>
            <w:right w:val="none" w:sz="0" w:space="0" w:color="auto"/>
          </w:divBdr>
        </w:div>
      </w:divsChild>
    </w:div>
    <w:div w:id="676268657">
      <w:bodyDiv w:val="1"/>
      <w:marLeft w:val="0"/>
      <w:marRight w:val="0"/>
      <w:marTop w:val="0"/>
      <w:marBottom w:val="0"/>
      <w:divBdr>
        <w:top w:val="none" w:sz="0" w:space="0" w:color="auto"/>
        <w:left w:val="none" w:sz="0" w:space="0" w:color="auto"/>
        <w:bottom w:val="none" w:sz="0" w:space="0" w:color="auto"/>
        <w:right w:val="none" w:sz="0" w:space="0" w:color="auto"/>
      </w:divBdr>
    </w:div>
    <w:div w:id="679820698">
      <w:bodyDiv w:val="1"/>
      <w:marLeft w:val="0"/>
      <w:marRight w:val="0"/>
      <w:marTop w:val="0"/>
      <w:marBottom w:val="0"/>
      <w:divBdr>
        <w:top w:val="none" w:sz="0" w:space="0" w:color="auto"/>
        <w:left w:val="none" w:sz="0" w:space="0" w:color="auto"/>
        <w:bottom w:val="none" w:sz="0" w:space="0" w:color="auto"/>
        <w:right w:val="none" w:sz="0" w:space="0" w:color="auto"/>
      </w:divBdr>
      <w:divsChild>
        <w:div w:id="1176925178">
          <w:marLeft w:val="0"/>
          <w:marRight w:val="0"/>
          <w:marTop w:val="0"/>
          <w:marBottom w:val="0"/>
          <w:divBdr>
            <w:top w:val="none" w:sz="0" w:space="0" w:color="auto"/>
            <w:left w:val="none" w:sz="0" w:space="0" w:color="auto"/>
            <w:bottom w:val="none" w:sz="0" w:space="0" w:color="auto"/>
            <w:right w:val="none" w:sz="0" w:space="0" w:color="auto"/>
          </w:divBdr>
        </w:div>
        <w:div w:id="1398940162">
          <w:marLeft w:val="0"/>
          <w:marRight w:val="0"/>
          <w:marTop w:val="0"/>
          <w:marBottom w:val="0"/>
          <w:divBdr>
            <w:top w:val="single" w:sz="6" w:space="0" w:color="DFE1E5"/>
            <w:left w:val="single" w:sz="6" w:space="0" w:color="DFE1E5"/>
            <w:bottom w:val="single" w:sz="6" w:space="0" w:color="DFE1E5"/>
            <w:right w:val="single" w:sz="6" w:space="0" w:color="DFE1E5"/>
          </w:divBdr>
          <w:divsChild>
            <w:div w:id="1009330207">
              <w:marLeft w:val="0"/>
              <w:marRight w:val="0"/>
              <w:marTop w:val="0"/>
              <w:marBottom w:val="0"/>
              <w:divBdr>
                <w:top w:val="none" w:sz="0" w:space="0" w:color="auto"/>
                <w:left w:val="none" w:sz="0" w:space="0" w:color="auto"/>
                <w:bottom w:val="none" w:sz="0" w:space="0" w:color="auto"/>
                <w:right w:val="none" w:sz="0" w:space="0" w:color="auto"/>
              </w:divBdr>
              <w:divsChild>
                <w:div w:id="1605647339">
                  <w:marLeft w:val="0"/>
                  <w:marRight w:val="0"/>
                  <w:marTop w:val="0"/>
                  <w:marBottom w:val="0"/>
                  <w:divBdr>
                    <w:top w:val="none" w:sz="0" w:space="0" w:color="auto"/>
                    <w:left w:val="none" w:sz="0" w:space="0" w:color="auto"/>
                    <w:bottom w:val="none" w:sz="0" w:space="0" w:color="auto"/>
                    <w:right w:val="none" w:sz="0" w:space="0" w:color="auto"/>
                  </w:divBdr>
                </w:div>
                <w:div w:id="1938125627">
                  <w:marLeft w:val="0"/>
                  <w:marRight w:val="0"/>
                  <w:marTop w:val="0"/>
                  <w:marBottom w:val="0"/>
                  <w:divBdr>
                    <w:top w:val="none" w:sz="0" w:space="0" w:color="auto"/>
                    <w:left w:val="none" w:sz="0" w:space="0" w:color="auto"/>
                    <w:bottom w:val="none" w:sz="0" w:space="0" w:color="auto"/>
                    <w:right w:val="none" w:sz="0" w:space="0" w:color="auto"/>
                  </w:divBdr>
                  <w:divsChild>
                    <w:div w:id="12302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6215">
      <w:bodyDiv w:val="1"/>
      <w:marLeft w:val="0"/>
      <w:marRight w:val="0"/>
      <w:marTop w:val="0"/>
      <w:marBottom w:val="0"/>
      <w:divBdr>
        <w:top w:val="none" w:sz="0" w:space="0" w:color="auto"/>
        <w:left w:val="none" w:sz="0" w:space="0" w:color="auto"/>
        <w:bottom w:val="none" w:sz="0" w:space="0" w:color="auto"/>
        <w:right w:val="none" w:sz="0" w:space="0" w:color="auto"/>
      </w:divBdr>
    </w:div>
    <w:div w:id="754133470">
      <w:bodyDiv w:val="1"/>
      <w:marLeft w:val="0"/>
      <w:marRight w:val="0"/>
      <w:marTop w:val="0"/>
      <w:marBottom w:val="0"/>
      <w:divBdr>
        <w:top w:val="none" w:sz="0" w:space="0" w:color="auto"/>
        <w:left w:val="none" w:sz="0" w:space="0" w:color="auto"/>
        <w:bottom w:val="none" w:sz="0" w:space="0" w:color="auto"/>
        <w:right w:val="none" w:sz="0" w:space="0" w:color="auto"/>
      </w:divBdr>
      <w:divsChild>
        <w:div w:id="203885">
          <w:marLeft w:val="0"/>
          <w:marRight w:val="0"/>
          <w:marTop w:val="0"/>
          <w:marBottom w:val="0"/>
          <w:divBdr>
            <w:top w:val="none" w:sz="0" w:space="0" w:color="auto"/>
            <w:left w:val="none" w:sz="0" w:space="0" w:color="auto"/>
            <w:bottom w:val="none" w:sz="0" w:space="0" w:color="auto"/>
            <w:right w:val="none" w:sz="0" w:space="0" w:color="auto"/>
          </w:divBdr>
        </w:div>
        <w:div w:id="181942971">
          <w:marLeft w:val="0"/>
          <w:marRight w:val="0"/>
          <w:marTop w:val="0"/>
          <w:marBottom w:val="0"/>
          <w:divBdr>
            <w:top w:val="none" w:sz="0" w:space="0" w:color="auto"/>
            <w:left w:val="none" w:sz="0" w:space="0" w:color="auto"/>
            <w:bottom w:val="none" w:sz="0" w:space="0" w:color="auto"/>
            <w:right w:val="none" w:sz="0" w:space="0" w:color="auto"/>
          </w:divBdr>
        </w:div>
        <w:div w:id="276300503">
          <w:marLeft w:val="0"/>
          <w:marRight w:val="0"/>
          <w:marTop w:val="0"/>
          <w:marBottom w:val="0"/>
          <w:divBdr>
            <w:top w:val="none" w:sz="0" w:space="0" w:color="auto"/>
            <w:left w:val="none" w:sz="0" w:space="0" w:color="auto"/>
            <w:bottom w:val="none" w:sz="0" w:space="0" w:color="auto"/>
            <w:right w:val="none" w:sz="0" w:space="0" w:color="auto"/>
          </w:divBdr>
        </w:div>
        <w:div w:id="302463033">
          <w:marLeft w:val="0"/>
          <w:marRight w:val="0"/>
          <w:marTop w:val="0"/>
          <w:marBottom w:val="0"/>
          <w:divBdr>
            <w:top w:val="none" w:sz="0" w:space="0" w:color="auto"/>
            <w:left w:val="none" w:sz="0" w:space="0" w:color="auto"/>
            <w:bottom w:val="none" w:sz="0" w:space="0" w:color="auto"/>
            <w:right w:val="none" w:sz="0" w:space="0" w:color="auto"/>
          </w:divBdr>
        </w:div>
        <w:div w:id="526219770">
          <w:marLeft w:val="0"/>
          <w:marRight w:val="0"/>
          <w:marTop w:val="0"/>
          <w:marBottom w:val="0"/>
          <w:divBdr>
            <w:top w:val="none" w:sz="0" w:space="0" w:color="auto"/>
            <w:left w:val="none" w:sz="0" w:space="0" w:color="auto"/>
            <w:bottom w:val="none" w:sz="0" w:space="0" w:color="auto"/>
            <w:right w:val="none" w:sz="0" w:space="0" w:color="auto"/>
          </w:divBdr>
        </w:div>
        <w:div w:id="671377929">
          <w:marLeft w:val="0"/>
          <w:marRight w:val="0"/>
          <w:marTop w:val="0"/>
          <w:marBottom w:val="0"/>
          <w:divBdr>
            <w:top w:val="none" w:sz="0" w:space="0" w:color="auto"/>
            <w:left w:val="none" w:sz="0" w:space="0" w:color="auto"/>
            <w:bottom w:val="none" w:sz="0" w:space="0" w:color="auto"/>
            <w:right w:val="none" w:sz="0" w:space="0" w:color="auto"/>
          </w:divBdr>
        </w:div>
        <w:div w:id="1050542213">
          <w:marLeft w:val="0"/>
          <w:marRight w:val="0"/>
          <w:marTop w:val="0"/>
          <w:marBottom w:val="0"/>
          <w:divBdr>
            <w:top w:val="none" w:sz="0" w:space="0" w:color="auto"/>
            <w:left w:val="none" w:sz="0" w:space="0" w:color="auto"/>
            <w:bottom w:val="none" w:sz="0" w:space="0" w:color="auto"/>
            <w:right w:val="none" w:sz="0" w:space="0" w:color="auto"/>
          </w:divBdr>
        </w:div>
        <w:div w:id="1988971443">
          <w:marLeft w:val="0"/>
          <w:marRight w:val="0"/>
          <w:marTop w:val="0"/>
          <w:marBottom w:val="0"/>
          <w:divBdr>
            <w:top w:val="none" w:sz="0" w:space="0" w:color="auto"/>
            <w:left w:val="none" w:sz="0" w:space="0" w:color="auto"/>
            <w:bottom w:val="none" w:sz="0" w:space="0" w:color="auto"/>
            <w:right w:val="none" w:sz="0" w:space="0" w:color="auto"/>
          </w:divBdr>
        </w:div>
        <w:div w:id="2073691710">
          <w:marLeft w:val="0"/>
          <w:marRight w:val="0"/>
          <w:marTop w:val="0"/>
          <w:marBottom w:val="0"/>
          <w:divBdr>
            <w:top w:val="none" w:sz="0" w:space="0" w:color="auto"/>
            <w:left w:val="none" w:sz="0" w:space="0" w:color="auto"/>
            <w:bottom w:val="none" w:sz="0" w:space="0" w:color="auto"/>
            <w:right w:val="none" w:sz="0" w:space="0" w:color="auto"/>
          </w:divBdr>
        </w:div>
        <w:div w:id="2147233906">
          <w:marLeft w:val="0"/>
          <w:marRight w:val="0"/>
          <w:marTop w:val="0"/>
          <w:marBottom w:val="0"/>
          <w:divBdr>
            <w:top w:val="none" w:sz="0" w:space="0" w:color="auto"/>
            <w:left w:val="none" w:sz="0" w:space="0" w:color="auto"/>
            <w:bottom w:val="none" w:sz="0" w:space="0" w:color="auto"/>
            <w:right w:val="none" w:sz="0" w:space="0" w:color="auto"/>
          </w:divBdr>
        </w:div>
      </w:divsChild>
    </w:div>
    <w:div w:id="795029638">
      <w:bodyDiv w:val="1"/>
      <w:marLeft w:val="0"/>
      <w:marRight w:val="0"/>
      <w:marTop w:val="0"/>
      <w:marBottom w:val="0"/>
      <w:divBdr>
        <w:top w:val="none" w:sz="0" w:space="0" w:color="auto"/>
        <w:left w:val="none" w:sz="0" w:space="0" w:color="auto"/>
        <w:bottom w:val="none" w:sz="0" w:space="0" w:color="auto"/>
        <w:right w:val="none" w:sz="0" w:space="0" w:color="auto"/>
      </w:divBdr>
      <w:divsChild>
        <w:div w:id="1921981807">
          <w:marLeft w:val="547"/>
          <w:marRight w:val="0"/>
          <w:marTop w:val="0"/>
          <w:marBottom w:val="0"/>
          <w:divBdr>
            <w:top w:val="none" w:sz="0" w:space="0" w:color="auto"/>
            <w:left w:val="none" w:sz="0" w:space="0" w:color="auto"/>
            <w:bottom w:val="none" w:sz="0" w:space="0" w:color="auto"/>
            <w:right w:val="none" w:sz="0" w:space="0" w:color="auto"/>
          </w:divBdr>
        </w:div>
        <w:div w:id="1929389269">
          <w:marLeft w:val="720"/>
          <w:marRight w:val="0"/>
          <w:marTop w:val="0"/>
          <w:marBottom w:val="0"/>
          <w:divBdr>
            <w:top w:val="none" w:sz="0" w:space="0" w:color="auto"/>
            <w:left w:val="none" w:sz="0" w:space="0" w:color="auto"/>
            <w:bottom w:val="none" w:sz="0" w:space="0" w:color="auto"/>
            <w:right w:val="none" w:sz="0" w:space="0" w:color="auto"/>
          </w:divBdr>
        </w:div>
        <w:div w:id="1964380203">
          <w:marLeft w:val="720"/>
          <w:marRight w:val="0"/>
          <w:marTop w:val="0"/>
          <w:marBottom w:val="0"/>
          <w:divBdr>
            <w:top w:val="none" w:sz="0" w:space="0" w:color="auto"/>
            <w:left w:val="none" w:sz="0" w:space="0" w:color="auto"/>
            <w:bottom w:val="none" w:sz="0" w:space="0" w:color="auto"/>
            <w:right w:val="none" w:sz="0" w:space="0" w:color="auto"/>
          </w:divBdr>
        </w:div>
      </w:divsChild>
    </w:div>
    <w:div w:id="804464675">
      <w:bodyDiv w:val="1"/>
      <w:marLeft w:val="0"/>
      <w:marRight w:val="0"/>
      <w:marTop w:val="0"/>
      <w:marBottom w:val="0"/>
      <w:divBdr>
        <w:top w:val="none" w:sz="0" w:space="0" w:color="auto"/>
        <w:left w:val="none" w:sz="0" w:space="0" w:color="auto"/>
        <w:bottom w:val="none" w:sz="0" w:space="0" w:color="auto"/>
        <w:right w:val="none" w:sz="0" w:space="0" w:color="auto"/>
      </w:divBdr>
      <w:divsChild>
        <w:div w:id="9065780">
          <w:marLeft w:val="0"/>
          <w:marRight w:val="0"/>
          <w:marTop w:val="0"/>
          <w:marBottom w:val="0"/>
          <w:divBdr>
            <w:top w:val="none" w:sz="0" w:space="0" w:color="auto"/>
            <w:left w:val="none" w:sz="0" w:space="0" w:color="auto"/>
            <w:bottom w:val="none" w:sz="0" w:space="0" w:color="auto"/>
            <w:right w:val="none" w:sz="0" w:space="0" w:color="auto"/>
          </w:divBdr>
        </w:div>
        <w:div w:id="457146365">
          <w:marLeft w:val="0"/>
          <w:marRight w:val="0"/>
          <w:marTop w:val="0"/>
          <w:marBottom w:val="0"/>
          <w:divBdr>
            <w:top w:val="none" w:sz="0" w:space="0" w:color="auto"/>
            <w:left w:val="none" w:sz="0" w:space="0" w:color="auto"/>
            <w:bottom w:val="none" w:sz="0" w:space="0" w:color="auto"/>
            <w:right w:val="none" w:sz="0" w:space="0" w:color="auto"/>
          </w:divBdr>
        </w:div>
        <w:div w:id="866329999">
          <w:marLeft w:val="0"/>
          <w:marRight w:val="0"/>
          <w:marTop w:val="0"/>
          <w:marBottom w:val="0"/>
          <w:divBdr>
            <w:top w:val="none" w:sz="0" w:space="0" w:color="auto"/>
            <w:left w:val="none" w:sz="0" w:space="0" w:color="auto"/>
            <w:bottom w:val="none" w:sz="0" w:space="0" w:color="auto"/>
            <w:right w:val="none" w:sz="0" w:space="0" w:color="auto"/>
          </w:divBdr>
        </w:div>
        <w:div w:id="1097871792">
          <w:marLeft w:val="0"/>
          <w:marRight w:val="0"/>
          <w:marTop w:val="0"/>
          <w:marBottom w:val="0"/>
          <w:divBdr>
            <w:top w:val="none" w:sz="0" w:space="0" w:color="auto"/>
            <w:left w:val="none" w:sz="0" w:space="0" w:color="auto"/>
            <w:bottom w:val="none" w:sz="0" w:space="0" w:color="auto"/>
            <w:right w:val="none" w:sz="0" w:space="0" w:color="auto"/>
          </w:divBdr>
        </w:div>
        <w:div w:id="1463235482">
          <w:marLeft w:val="0"/>
          <w:marRight w:val="0"/>
          <w:marTop w:val="0"/>
          <w:marBottom w:val="0"/>
          <w:divBdr>
            <w:top w:val="none" w:sz="0" w:space="0" w:color="auto"/>
            <w:left w:val="none" w:sz="0" w:space="0" w:color="auto"/>
            <w:bottom w:val="none" w:sz="0" w:space="0" w:color="auto"/>
            <w:right w:val="none" w:sz="0" w:space="0" w:color="auto"/>
          </w:divBdr>
        </w:div>
        <w:div w:id="1596136332">
          <w:marLeft w:val="0"/>
          <w:marRight w:val="0"/>
          <w:marTop w:val="0"/>
          <w:marBottom w:val="0"/>
          <w:divBdr>
            <w:top w:val="none" w:sz="0" w:space="0" w:color="auto"/>
            <w:left w:val="none" w:sz="0" w:space="0" w:color="auto"/>
            <w:bottom w:val="none" w:sz="0" w:space="0" w:color="auto"/>
            <w:right w:val="none" w:sz="0" w:space="0" w:color="auto"/>
          </w:divBdr>
        </w:div>
      </w:divsChild>
    </w:div>
    <w:div w:id="813260930">
      <w:bodyDiv w:val="1"/>
      <w:marLeft w:val="0"/>
      <w:marRight w:val="0"/>
      <w:marTop w:val="0"/>
      <w:marBottom w:val="0"/>
      <w:divBdr>
        <w:top w:val="none" w:sz="0" w:space="0" w:color="auto"/>
        <w:left w:val="none" w:sz="0" w:space="0" w:color="auto"/>
        <w:bottom w:val="none" w:sz="0" w:space="0" w:color="auto"/>
        <w:right w:val="none" w:sz="0" w:space="0" w:color="auto"/>
      </w:divBdr>
      <w:divsChild>
        <w:div w:id="231701433">
          <w:marLeft w:val="0"/>
          <w:marRight w:val="0"/>
          <w:marTop w:val="0"/>
          <w:marBottom w:val="0"/>
          <w:divBdr>
            <w:top w:val="none" w:sz="0" w:space="0" w:color="auto"/>
            <w:left w:val="none" w:sz="0" w:space="0" w:color="auto"/>
            <w:bottom w:val="none" w:sz="0" w:space="0" w:color="auto"/>
            <w:right w:val="none" w:sz="0" w:space="0" w:color="auto"/>
          </w:divBdr>
        </w:div>
        <w:div w:id="526992116">
          <w:marLeft w:val="0"/>
          <w:marRight w:val="0"/>
          <w:marTop w:val="0"/>
          <w:marBottom w:val="0"/>
          <w:divBdr>
            <w:top w:val="none" w:sz="0" w:space="0" w:color="auto"/>
            <w:left w:val="none" w:sz="0" w:space="0" w:color="auto"/>
            <w:bottom w:val="none" w:sz="0" w:space="0" w:color="auto"/>
            <w:right w:val="none" w:sz="0" w:space="0" w:color="auto"/>
          </w:divBdr>
        </w:div>
        <w:div w:id="989944408">
          <w:marLeft w:val="0"/>
          <w:marRight w:val="0"/>
          <w:marTop w:val="0"/>
          <w:marBottom w:val="0"/>
          <w:divBdr>
            <w:top w:val="none" w:sz="0" w:space="0" w:color="auto"/>
            <w:left w:val="none" w:sz="0" w:space="0" w:color="auto"/>
            <w:bottom w:val="none" w:sz="0" w:space="0" w:color="auto"/>
            <w:right w:val="none" w:sz="0" w:space="0" w:color="auto"/>
          </w:divBdr>
        </w:div>
      </w:divsChild>
    </w:div>
    <w:div w:id="819614180">
      <w:bodyDiv w:val="1"/>
      <w:marLeft w:val="0"/>
      <w:marRight w:val="0"/>
      <w:marTop w:val="0"/>
      <w:marBottom w:val="0"/>
      <w:divBdr>
        <w:top w:val="none" w:sz="0" w:space="0" w:color="auto"/>
        <w:left w:val="none" w:sz="0" w:space="0" w:color="auto"/>
        <w:bottom w:val="none" w:sz="0" w:space="0" w:color="auto"/>
        <w:right w:val="none" w:sz="0" w:space="0" w:color="auto"/>
      </w:divBdr>
    </w:div>
    <w:div w:id="869031819">
      <w:bodyDiv w:val="1"/>
      <w:marLeft w:val="0"/>
      <w:marRight w:val="0"/>
      <w:marTop w:val="0"/>
      <w:marBottom w:val="0"/>
      <w:divBdr>
        <w:top w:val="none" w:sz="0" w:space="0" w:color="auto"/>
        <w:left w:val="none" w:sz="0" w:space="0" w:color="auto"/>
        <w:bottom w:val="none" w:sz="0" w:space="0" w:color="auto"/>
        <w:right w:val="none" w:sz="0" w:space="0" w:color="auto"/>
      </w:divBdr>
    </w:div>
    <w:div w:id="875049201">
      <w:bodyDiv w:val="1"/>
      <w:marLeft w:val="0"/>
      <w:marRight w:val="0"/>
      <w:marTop w:val="0"/>
      <w:marBottom w:val="0"/>
      <w:divBdr>
        <w:top w:val="none" w:sz="0" w:space="0" w:color="auto"/>
        <w:left w:val="none" w:sz="0" w:space="0" w:color="auto"/>
        <w:bottom w:val="none" w:sz="0" w:space="0" w:color="auto"/>
        <w:right w:val="none" w:sz="0" w:space="0" w:color="auto"/>
      </w:divBdr>
      <w:divsChild>
        <w:div w:id="115297873">
          <w:marLeft w:val="0"/>
          <w:marRight w:val="0"/>
          <w:marTop w:val="0"/>
          <w:marBottom w:val="0"/>
          <w:divBdr>
            <w:top w:val="none" w:sz="0" w:space="0" w:color="auto"/>
            <w:left w:val="none" w:sz="0" w:space="0" w:color="auto"/>
            <w:bottom w:val="none" w:sz="0" w:space="0" w:color="auto"/>
            <w:right w:val="none" w:sz="0" w:space="0" w:color="auto"/>
          </w:divBdr>
        </w:div>
        <w:div w:id="132069380">
          <w:marLeft w:val="0"/>
          <w:marRight w:val="0"/>
          <w:marTop w:val="0"/>
          <w:marBottom w:val="0"/>
          <w:divBdr>
            <w:top w:val="none" w:sz="0" w:space="0" w:color="auto"/>
            <w:left w:val="none" w:sz="0" w:space="0" w:color="auto"/>
            <w:bottom w:val="none" w:sz="0" w:space="0" w:color="auto"/>
            <w:right w:val="none" w:sz="0" w:space="0" w:color="auto"/>
          </w:divBdr>
        </w:div>
        <w:div w:id="160392068">
          <w:marLeft w:val="0"/>
          <w:marRight w:val="0"/>
          <w:marTop w:val="0"/>
          <w:marBottom w:val="0"/>
          <w:divBdr>
            <w:top w:val="none" w:sz="0" w:space="0" w:color="auto"/>
            <w:left w:val="none" w:sz="0" w:space="0" w:color="auto"/>
            <w:bottom w:val="none" w:sz="0" w:space="0" w:color="auto"/>
            <w:right w:val="none" w:sz="0" w:space="0" w:color="auto"/>
          </w:divBdr>
        </w:div>
        <w:div w:id="172843853">
          <w:marLeft w:val="0"/>
          <w:marRight w:val="0"/>
          <w:marTop w:val="0"/>
          <w:marBottom w:val="0"/>
          <w:divBdr>
            <w:top w:val="none" w:sz="0" w:space="0" w:color="auto"/>
            <w:left w:val="none" w:sz="0" w:space="0" w:color="auto"/>
            <w:bottom w:val="none" w:sz="0" w:space="0" w:color="auto"/>
            <w:right w:val="none" w:sz="0" w:space="0" w:color="auto"/>
          </w:divBdr>
        </w:div>
        <w:div w:id="194587371">
          <w:marLeft w:val="0"/>
          <w:marRight w:val="0"/>
          <w:marTop w:val="0"/>
          <w:marBottom w:val="0"/>
          <w:divBdr>
            <w:top w:val="none" w:sz="0" w:space="0" w:color="auto"/>
            <w:left w:val="none" w:sz="0" w:space="0" w:color="auto"/>
            <w:bottom w:val="none" w:sz="0" w:space="0" w:color="auto"/>
            <w:right w:val="none" w:sz="0" w:space="0" w:color="auto"/>
          </w:divBdr>
        </w:div>
        <w:div w:id="351416187">
          <w:marLeft w:val="0"/>
          <w:marRight w:val="0"/>
          <w:marTop w:val="0"/>
          <w:marBottom w:val="0"/>
          <w:divBdr>
            <w:top w:val="none" w:sz="0" w:space="0" w:color="auto"/>
            <w:left w:val="none" w:sz="0" w:space="0" w:color="auto"/>
            <w:bottom w:val="none" w:sz="0" w:space="0" w:color="auto"/>
            <w:right w:val="none" w:sz="0" w:space="0" w:color="auto"/>
          </w:divBdr>
        </w:div>
        <w:div w:id="413472061">
          <w:marLeft w:val="0"/>
          <w:marRight w:val="0"/>
          <w:marTop w:val="0"/>
          <w:marBottom w:val="0"/>
          <w:divBdr>
            <w:top w:val="none" w:sz="0" w:space="0" w:color="auto"/>
            <w:left w:val="none" w:sz="0" w:space="0" w:color="auto"/>
            <w:bottom w:val="none" w:sz="0" w:space="0" w:color="auto"/>
            <w:right w:val="none" w:sz="0" w:space="0" w:color="auto"/>
          </w:divBdr>
        </w:div>
        <w:div w:id="417950201">
          <w:marLeft w:val="0"/>
          <w:marRight w:val="0"/>
          <w:marTop w:val="0"/>
          <w:marBottom w:val="0"/>
          <w:divBdr>
            <w:top w:val="none" w:sz="0" w:space="0" w:color="auto"/>
            <w:left w:val="none" w:sz="0" w:space="0" w:color="auto"/>
            <w:bottom w:val="none" w:sz="0" w:space="0" w:color="auto"/>
            <w:right w:val="none" w:sz="0" w:space="0" w:color="auto"/>
          </w:divBdr>
        </w:div>
        <w:div w:id="530998279">
          <w:marLeft w:val="0"/>
          <w:marRight w:val="0"/>
          <w:marTop w:val="0"/>
          <w:marBottom w:val="0"/>
          <w:divBdr>
            <w:top w:val="none" w:sz="0" w:space="0" w:color="auto"/>
            <w:left w:val="none" w:sz="0" w:space="0" w:color="auto"/>
            <w:bottom w:val="none" w:sz="0" w:space="0" w:color="auto"/>
            <w:right w:val="none" w:sz="0" w:space="0" w:color="auto"/>
          </w:divBdr>
        </w:div>
        <w:div w:id="640623091">
          <w:marLeft w:val="0"/>
          <w:marRight w:val="0"/>
          <w:marTop w:val="0"/>
          <w:marBottom w:val="0"/>
          <w:divBdr>
            <w:top w:val="none" w:sz="0" w:space="0" w:color="auto"/>
            <w:left w:val="none" w:sz="0" w:space="0" w:color="auto"/>
            <w:bottom w:val="none" w:sz="0" w:space="0" w:color="auto"/>
            <w:right w:val="none" w:sz="0" w:space="0" w:color="auto"/>
          </w:divBdr>
        </w:div>
        <w:div w:id="651833969">
          <w:marLeft w:val="0"/>
          <w:marRight w:val="0"/>
          <w:marTop w:val="0"/>
          <w:marBottom w:val="0"/>
          <w:divBdr>
            <w:top w:val="none" w:sz="0" w:space="0" w:color="auto"/>
            <w:left w:val="none" w:sz="0" w:space="0" w:color="auto"/>
            <w:bottom w:val="none" w:sz="0" w:space="0" w:color="auto"/>
            <w:right w:val="none" w:sz="0" w:space="0" w:color="auto"/>
          </w:divBdr>
        </w:div>
        <w:div w:id="839200898">
          <w:marLeft w:val="0"/>
          <w:marRight w:val="0"/>
          <w:marTop w:val="0"/>
          <w:marBottom w:val="0"/>
          <w:divBdr>
            <w:top w:val="none" w:sz="0" w:space="0" w:color="auto"/>
            <w:left w:val="none" w:sz="0" w:space="0" w:color="auto"/>
            <w:bottom w:val="none" w:sz="0" w:space="0" w:color="auto"/>
            <w:right w:val="none" w:sz="0" w:space="0" w:color="auto"/>
          </w:divBdr>
        </w:div>
        <w:div w:id="957417946">
          <w:marLeft w:val="0"/>
          <w:marRight w:val="0"/>
          <w:marTop w:val="0"/>
          <w:marBottom w:val="0"/>
          <w:divBdr>
            <w:top w:val="none" w:sz="0" w:space="0" w:color="auto"/>
            <w:left w:val="none" w:sz="0" w:space="0" w:color="auto"/>
            <w:bottom w:val="none" w:sz="0" w:space="0" w:color="auto"/>
            <w:right w:val="none" w:sz="0" w:space="0" w:color="auto"/>
          </w:divBdr>
        </w:div>
        <w:div w:id="1127358183">
          <w:marLeft w:val="0"/>
          <w:marRight w:val="0"/>
          <w:marTop w:val="0"/>
          <w:marBottom w:val="0"/>
          <w:divBdr>
            <w:top w:val="none" w:sz="0" w:space="0" w:color="auto"/>
            <w:left w:val="none" w:sz="0" w:space="0" w:color="auto"/>
            <w:bottom w:val="none" w:sz="0" w:space="0" w:color="auto"/>
            <w:right w:val="none" w:sz="0" w:space="0" w:color="auto"/>
          </w:divBdr>
        </w:div>
        <w:div w:id="1598640248">
          <w:marLeft w:val="0"/>
          <w:marRight w:val="0"/>
          <w:marTop w:val="0"/>
          <w:marBottom w:val="0"/>
          <w:divBdr>
            <w:top w:val="none" w:sz="0" w:space="0" w:color="auto"/>
            <w:left w:val="none" w:sz="0" w:space="0" w:color="auto"/>
            <w:bottom w:val="none" w:sz="0" w:space="0" w:color="auto"/>
            <w:right w:val="none" w:sz="0" w:space="0" w:color="auto"/>
          </w:divBdr>
        </w:div>
        <w:div w:id="1968122193">
          <w:marLeft w:val="0"/>
          <w:marRight w:val="0"/>
          <w:marTop w:val="0"/>
          <w:marBottom w:val="0"/>
          <w:divBdr>
            <w:top w:val="none" w:sz="0" w:space="0" w:color="auto"/>
            <w:left w:val="none" w:sz="0" w:space="0" w:color="auto"/>
            <w:bottom w:val="none" w:sz="0" w:space="0" w:color="auto"/>
            <w:right w:val="none" w:sz="0" w:space="0" w:color="auto"/>
          </w:divBdr>
        </w:div>
        <w:div w:id="2004892452">
          <w:marLeft w:val="0"/>
          <w:marRight w:val="0"/>
          <w:marTop w:val="0"/>
          <w:marBottom w:val="0"/>
          <w:divBdr>
            <w:top w:val="none" w:sz="0" w:space="0" w:color="auto"/>
            <w:left w:val="none" w:sz="0" w:space="0" w:color="auto"/>
            <w:bottom w:val="none" w:sz="0" w:space="0" w:color="auto"/>
            <w:right w:val="none" w:sz="0" w:space="0" w:color="auto"/>
          </w:divBdr>
        </w:div>
        <w:div w:id="2025204216">
          <w:marLeft w:val="0"/>
          <w:marRight w:val="0"/>
          <w:marTop w:val="0"/>
          <w:marBottom w:val="0"/>
          <w:divBdr>
            <w:top w:val="none" w:sz="0" w:space="0" w:color="auto"/>
            <w:left w:val="none" w:sz="0" w:space="0" w:color="auto"/>
            <w:bottom w:val="none" w:sz="0" w:space="0" w:color="auto"/>
            <w:right w:val="none" w:sz="0" w:space="0" w:color="auto"/>
          </w:divBdr>
        </w:div>
        <w:div w:id="2049723021">
          <w:marLeft w:val="0"/>
          <w:marRight w:val="0"/>
          <w:marTop w:val="0"/>
          <w:marBottom w:val="0"/>
          <w:divBdr>
            <w:top w:val="none" w:sz="0" w:space="0" w:color="auto"/>
            <w:left w:val="none" w:sz="0" w:space="0" w:color="auto"/>
            <w:bottom w:val="none" w:sz="0" w:space="0" w:color="auto"/>
            <w:right w:val="none" w:sz="0" w:space="0" w:color="auto"/>
          </w:divBdr>
        </w:div>
      </w:divsChild>
    </w:div>
    <w:div w:id="886647926">
      <w:bodyDiv w:val="1"/>
      <w:marLeft w:val="0"/>
      <w:marRight w:val="0"/>
      <w:marTop w:val="0"/>
      <w:marBottom w:val="0"/>
      <w:divBdr>
        <w:top w:val="none" w:sz="0" w:space="0" w:color="auto"/>
        <w:left w:val="none" w:sz="0" w:space="0" w:color="auto"/>
        <w:bottom w:val="none" w:sz="0" w:space="0" w:color="auto"/>
        <w:right w:val="none" w:sz="0" w:space="0" w:color="auto"/>
      </w:divBdr>
    </w:div>
    <w:div w:id="908076618">
      <w:bodyDiv w:val="1"/>
      <w:marLeft w:val="0"/>
      <w:marRight w:val="0"/>
      <w:marTop w:val="0"/>
      <w:marBottom w:val="0"/>
      <w:divBdr>
        <w:top w:val="none" w:sz="0" w:space="0" w:color="auto"/>
        <w:left w:val="none" w:sz="0" w:space="0" w:color="auto"/>
        <w:bottom w:val="none" w:sz="0" w:space="0" w:color="auto"/>
        <w:right w:val="none" w:sz="0" w:space="0" w:color="auto"/>
      </w:divBdr>
      <w:divsChild>
        <w:div w:id="741878065">
          <w:marLeft w:val="0"/>
          <w:marRight w:val="0"/>
          <w:marTop w:val="0"/>
          <w:marBottom w:val="0"/>
          <w:divBdr>
            <w:top w:val="none" w:sz="0" w:space="0" w:color="auto"/>
            <w:left w:val="none" w:sz="0" w:space="0" w:color="auto"/>
            <w:bottom w:val="none" w:sz="0" w:space="0" w:color="auto"/>
            <w:right w:val="none" w:sz="0" w:space="0" w:color="auto"/>
          </w:divBdr>
        </w:div>
        <w:div w:id="958879805">
          <w:marLeft w:val="0"/>
          <w:marRight w:val="0"/>
          <w:marTop w:val="0"/>
          <w:marBottom w:val="0"/>
          <w:divBdr>
            <w:top w:val="none" w:sz="0" w:space="0" w:color="auto"/>
            <w:left w:val="none" w:sz="0" w:space="0" w:color="auto"/>
            <w:bottom w:val="none" w:sz="0" w:space="0" w:color="auto"/>
            <w:right w:val="none" w:sz="0" w:space="0" w:color="auto"/>
          </w:divBdr>
        </w:div>
        <w:div w:id="1484587977">
          <w:marLeft w:val="0"/>
          <w:marRight w:val="0"/>
          <w:marTop w:val="0"/>
          <w:marBottom w:val="0"/>
          <w:divBdr>
            <w:top w:val="none" w:sz="0" w:space="0" w:color="auto"/>
            <w:left w:val="none" w:sz="0" w:space="0" w:color="auto"/>
            <w:bottom w:val="none" w:sz="0" w:space="0" w:color="auto"/>
            <w:right w:val="none" w:sz="0" w:space="0" w:color="auto"/>
          </w:divBdr>
        </w:div>
      </w:divsChild>
    </w:div>
    <w:div w:id="922370512">
      <w:bodyDiv w:val="1"/>
      <w:marLeft w:val="0"/>
      <w:marRight w:val="0"/>
      <w:marTop w:val="0"/>
      <w:marBottom w:val="0"/>
      <w:divBdr>
        <w:top w:val="none" w:sz="0" w:space="0" w:color="auto"/>
        <w:left w:val="none" w:sz="0" w:space="0" w:color="auto"/>
        <w:bottom w:val="none" w:sz="0" w:space="0" w:color="auto"/>
        <w:right w:val="none" w:sz="0" w:space="0" w:color="auto"/>
      </w:divBdr>
      <w:divsChild>
        <w:div w:id="219169137">
          <w:marLeft w:val="0"/>
          <w:marRight w:val="0"/>
          <w:marTop w:val="0"/>
          <w:marBottom w:val="0"/>
          <w:divBdr>
            <w:top w:val="none" w:sz="0" w:space="0" w:color="auto"/>
            <w:left w:val="none" w:sz="0" w:space="0" w:color="auto"/>
            <w:bottom w:val="none" w:sz="0" w:space="0" w:color="auto"/>
            <w:right w:val="none" w:sz="0" w:space="0" w:color="auto"/>
          </w:divBdr>
        </w:div>
        <w:div w:id="225998835">
          <w:marLeft w:val="0"/>
          <w:marRight w:val="0"/>
          <w:marTop w:val="0"/>
          <w:marBottom w:val="0"/>
          <w:divBdr>
            <w:top w:val="none" w:sz="0" w:space="0" w:color="auto"/>
            <w:left w:val="none" w:sz="0" w:space="0" w:color="auto"/>
            <w:bottom w:val="none" w:sz="0" w:space="0" w:color="auto"/>
            <w:right w:val="none" w:sz="0" w:space="0" w:color="auto"/>
          </w:divBdr>
        </w:div>
        <w:div w:id="1089473020">
          <w:marLeft w:val="0"/>
          <w:marRight w:val="0"/>
          <w:marTop w:val="0"/>
          <w:marBottom w:val="0"/>
          <w:divBdr>
            <w:top w:val="none" w:sz="0" w:space="0" w:color="auto"/>
            <w:left w:val="none" w:sz="0" w:space="0" w:color="auto"/>
            <w:bottom w:val="none" w:sz="0" w:space="0" w:color="auto"/>
            <w:right w:val="none" w:sz="0" w:space="0" w:color="auto"/>
          </w:divBdr>
        </w:div>
      </w:divsChild>
    </w:div>
    <w:div w:id="930546400">
      <w:bodyDiv w:val="1"/>
      <w:marLeft w:val="0"/>
      <w:marRight w:val="0"/>
      <w:marTop w:val="0"/>
      <w:marBottom w:val="0"/>
      <w:divBdr>
        <w:top w:val="none" w:sz="0" w:space="0" w:color="auto"/>
        <w:left w:val="none" w:sz="0" w:space="0" w:color="auto"/>
        <w:bottom w:val="none" w:sz="0" w:space="0" w:color="auto"/>
        <w:right w:val="none" w:sz="0" w:space="0" w:color="auto"/>
      </w:divBdr>
      <w:divsChild>
        <w:div w:id="114373948">
          <w:marLeft w:val="0"/>
          <w:marRight w:val="0"/>
          <w:marTop w:val="0"/>
          <w:marBottom w:val="0"/>
          <w:divBdr>
            <w:top w:val="none" w:sz="0" w:space="0" w:color="auto"/>
            <w:left w:val="none" w:sz="0" w:space="0" w:color="auto"/>
            <w:bottom w:val="none" w:sz="0" w:space="0" w:color="auto"/>
            <w:right w:val="none" w:sz="0" w:space="0" w:color="auto"/>
          </w:divBdr>
        </w:div>
        <w:div w:id="278146116">
          <w:marLeft w:val="0"/>
          <w:marRight w:val="0"/>
          <w:marTop w:val="0"/>
          <w:marBottom w:val="0"/>
          <w:divBdr>
            <w:top w:val="none" w:sz="0" w:space="0" w:color="auto"/>
            <w:left w:val="none" w:sz="0" w:space="0" w:color="auto"/>
            <w:bottom w:val="none" w:sz="0" w:space="0" w:color="auto"/>
            <w:right w:val="none" w:sz="0" w:space="0" w:color="auto"/>
          </w:divBdr>
        </w:div>
        <w:div w:id="1667436031">
          <w:marLeft w:val="0"/>
          <w:marRight w:val="0"/>
          <w:marTop w:val="0"/>
          <w:marBottom w:val="0"/>
          <w:divBdr>
            <w:top w:val="none" w:sz="0" w:space="0" w:color="auto"/>
            <w:left w:val="none" w:sz="0" w:space="0" w:color="auto"/>
            <w:bottom w:val="none" w:sz="0" w:space="0" w:color="auto"/>
            <w:right w:val="none" w:sz="0" w:space="0" w:color="auto"/>
          </w:divBdr>
        </w:div>
        <w:div w:id="1679697890">
          <w:marLeft w:val="0"/>
          <w:marRight w:val="0"/>
          <w:marTop w:val="0"/>
          <w:marBottom w:val="0"/>
          <w:divBdr>
            <w:top w:val="none" w:sz="0" w:space="0" w:color="auto"/>
            <w:left w:val="none" w:sz="0" w:space="0" w:color="auto"/>
            <w:bottom w:val="none" w:sz="0" w:space="0" w:color="auto"/>
            <w:right w:val="none" w:sz="0" w:space="0" w:color="auto"/>
          </w:divBdr>
        </w:div>
      </w:divsChild>
    </w:div>
    <w:div w:id="935477559">
      <w:bodyDiv w:val="1"/>
      <w:marLeft w:val="0"/>
      <w:marRight w:val="0"/>
      <w:marTop w:val="0"/>
      <w:marBottom w:val="0"/>
      <w:divBdr>
        <w:top w:val="none" w:sz="0" w:space="0" w:color="auto"/>
        <w:left w:val="none" w:sz="0" w:space="0" w:color="auto"/>
        <w:bottom w:val="none" w:sz="0" w:space="0" w:color="auto"/>
        <w:right w:val="none" w:sz="0" w:space="0" w:color="auto"/>
      </w:divBdr>
    </w:div>
    <w:div w:id="955911416">
      <w:bodyDiv w:val="1"/>
      <w:marLeft w:val="0"/>
      <w:marRight w:val="0"/>
      <w:marTop w:val="0"/>
      <w:marBottom w:val="0"/>
      <w:divBdr>
        <w:top w:val="none" w:sz="0" w:space="0" w:color="auto"/>
        <w:left w:val="none" w:sz="0" w:space="0" w:color="auto"/>
        <w:bottom w:val="none" w:sz="0" w:space="0" w:color="auto"/>
        <w:right w:val="none" w:sz="0" w:space="0" w:color="auto"/>
      </w:divBdr>
    </w:div>
    <w:div w:id="1010572149">
      <w:bodyDiv w:val="1"/>
      <w:marLeft w:val="0"/>
      <w:marRight w:val="0"/>
      <w:marTop w:val="0"/>
      <w:marBottom w:val="0"/>
      <w:divBdr>
        <w:top w:val="none" w:sz="0" w:space="0" w:color="auto"/>
        <w:left w:val="none" w:sz="0" w:space="0" w:color="auto"/>
        <w:bottom w:val="none" w:sz="0" w:space="0" w:color="auto"/>
        <w:right w:val="none" w:sz="0" w:space="0" w:color="auto"/>
      </w:divBdr>
    </w:div>
    <w:div w:id="1019890766">
      <w:bodyDiv w:val="1"/>
      <w:marLeft w:val="0"/>
      <w:marRight w:val="0"/>
      <w:marTop w:val="0"/>
      <w:marBottom w:val="0"/>
      <w:divBdr>
        <w:top w:val="none" w:sz="0" w:space="0" w:color="auto"/>
        <w:left w:val="none" w:sz="0" w:space="0" w:color="auto"/>
        <w:bottom w:val="none" w:sz="0" w:space="0" w:color="auto"/>
        <w:right w:val="none" w:sz="0" w:space="0" w:color="auto"/>
      </w:divBdr>
    </w:div>
    <w:div w:id="1047341994">
      <w:bodyDiv w:val="1"/>
      <w:marLeft w:val="0"/>
      <w:marRight w:val="0"/>
      <w:marTop w:val="0"/>
      <w:marBottom w:val="0"/>
      <w:divBdr>
        <w:top w:val="none" w:sz="0" w:space="0" w:color="auto"/>
        <w:left w:val="none" w:sz="0" w:space="0" w:color="auto"/>
        <w:bottom w:val="none" w:sz="0" w:space="0" w:color="auto"/>
        <w:right w:val="none" w:sz="0" w:space="0" w:color="auto"/>
      </w:divBdr>
      <w:divsChild>
        <w:div w:id="1675913495">
          <w:marLeft w:val="0"/>
          <w:marRight w:val="0"/>
          <w:marTop w:val="0"/>
          <w:marBottom w:val="0"/>
          <w:divBdr>
            <w:top w:val="none" w:sz="0" w:space="0" w:color="auto"/>
            <w:left w:val="none" w:sz="0" w:space="0" w:color="auto"/>
            <w:bottom w:val="none" w:sz="0" w:space="0" w:color="auto"/>
            <w:right w:val="none" w:sz="0" w:space="0" w:color="auto"/>
          </w:divBdr>
          <w:divsChild>
            <w:div w:id="2085294117">
              <w:marLeft w:val="0"/>
              <w:marRight w:val="0"/>
              <w:marTop w:val="0"/>
              <w:marBottom w:val="0"/>
              <w:divBdr>
                <w:top w:val="none" w:sz="0" w:space="0" w:color="auto"/>
                <w:left w:val="none" w:sz="0" w:space="0" w:color="auto"/>
                <w:bottom w:val="none" w:sz="0" w:space="0" w:color="auto"/>
                <w:right w:val="none" w:sz="0" w:space="0" w:color="auto"/>
              </w:divBdr>
              <w:divsChild>
                <w:div w:id="6081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2852">
      <w:bodyDiv w:val="1"/>
      <w:marLeft w:val="0"/>
      <w:marRight w:val="0"/>
      <w:marTop w:val="0"/>
      <w:marBottom w:val="0"/>
      <w:divBdr>
        <w:top w:val="none" w:sz="0" w:space="0" w:color="auto"/>
        <w:left w:val="none" w:sz="0" w:space="0" w:color="auto"/>
        <w:bottom w:val="none" w:sz="0" w:space="0" w:color="auto"/>
        <w:right w:val="none" w:sz="0" w:space="0" w:color="auto"/>
      </w:divBdr>
    </w:div>
    <w:div w:id="1115254869">
      <w:bodyDiv w:val="1"/>
      <w:marLeft w:val="0"/>
      <w:marRight w:val="0"/>
      <w:marTop w:val="0"/>
      <w:marBottom w:val="0"/>
      <w:divBdr>
        <w:top w:val="none" w:sz="0" w:space="0" w:color="auto"/>
        <w:left w:val="none" w:sz="0" w:space="0" w:color="auto"/>
        <w:bottom w:val="none" w:sz="0" w:space="0" w:color="auto"/>
        <w:right w:val="none" w:sz="0" w:space="0" w:color="auto"/>
      </w:divBdr>
      <w:divsChild>
        <w:div w:id="174074971">
          <w:marLeft w:val="0"/>
          <w:marRight w:val="0"/>
          <w:marTop w:val="0"/>
          <w:marBottom w:val="0"/>
          <w:divBdr>
            <w:top w:val="none" w:sz="0" w:space="0" w:color="auto"/>
            <w:left w:val="none" w:sz="0" w:space="0" w:color="auto"/>
            <w:bottom w:val="none" w:sz="0" w:space="0" w:color="auto"/>
            <w:right w:val="none" w:sz="0" w:space="0" w:color="auto"/>
          </w:divBdr>
        </w:div>
        <w:div w:id="1658605152">
          <w:marLeft w:val="0"/>
          <w:marRight w:val="0"/>
          <w:marTop w:val="0"/>
          <w:marBottom w:val="0"/>
          <w:divBdr>
            <w:top w:val="none" w:sz="0" w:space="0" w:color="auto"/>
            <w:left w:val="none" w:sz="0" w:space="0" w:color="auto"/>
            <w:bottom w:val="none" w:sz="0" w:space="0" w:color="auto"/>
            <w:right w:val="none" w:sz="0" w:space="0" w:color="auto"/>
          </w:divBdr>
        </w:div>
        <w:div w:id="1674264613">
          <w:marLeft w:val="0"/>
          <w:marRight w:val="0"/>
          <w:marTop w:val="0"/>
          <w:marBottom w:val="0"/>
          <w:divBdr>
            <w:top w:val="none" w:sz="0" w:space="0" w:color="auto"/>
            <w:left w:val="none" w:sz="0" w:space="0" w:color="auto"/>
            <w:bottom w:val="none" w:sz="0" w:space="0" w:color="auto"/>
            <w:right w:val="none" w:sz="0" w:space="0" w:color="auto"/>
          </w:divBdr>
        </w:div>
        <w:div w:id="1752701737">
          <w:marLeft w:val="0"/>
          <w:marRight w:val="0"/>
          <w:marTop w:val="0"/>
          <w:marBottom w:val="0"/>
          <w:divBdr>
            <w:top w:val="none" w:sz="0" w:space="0" w:color="auto"/>
            <w:left w:val="none" w:sz="0" w:space="0" w:color="auto"/>
            <w:bottom w:val="none" w:sz="0" w:space="0" w:color="auto"/>
            <w:right w:val="none" w:sz="0" w:space="0" w:color="auto"/>
          </w:divBdr>
        </w:div>
      </w:divsChild>
    </w:div>
    <w:div w:id="1139616350">
      <w:bodyDiv w:val="1"/>
      <w:marLeft w:val="0"/>
      <w:marRight w:val="0"/>
      <w:marTop w:val="0"/>
      <w:marBottom w:val="0"/>
      <w:divBdr>
        <w:top w:val="none" w:sz="0" w:space="0" w:color="auto"/>
        <w:left w:val="none" w:sz="0" w:space="0" w:color="auto"/>
        <w:bottom w:val="none" w:sz="0" w:space="0" w:color="auto"/>
        <w:right w:val="none" w:sz="0" w:space="0" w:color="auto"/>
      </w:divBdr>
    </w:div>
    <w:div w:id="1163860279">
      <w:bodyDiv w:val="1"/>
      <w:marLeft w:val="0"/>
      <w:marRight w:val="0"/>
      <w:marTop w:val="0"/>
      <w:marBottom w:val="0"/>
      <w:divBdr>
        <w:top w:val="none" w:sz="0" w:space="0" w:color="auto"/>
        <w:left w:val="none" w:sz="0" w:space="0" w:color="auto"/>
        <w:bottom w:val="none" w:sz="0" w:space="0" w:color="auto"/>
        <w:right w:val="none" w:sz="0" w:space="0" w:color="auto"/>
      </w:divBdr>
      <w:divsChild>
        <w:div w:id="7024975">
          <w:marLeft w:val="0"/>
          <w:marRight w:val="0"/>
          <w:marTop w:val="0"/>
          <w:marBottom w:val="0"/>
          <w:divBdr>
            <w:top w:val="none" w:sz="0" w:space="0" w:color="auto"/>
            <w:left w:val="none" w:sz="0" w:space="0" w:color="auto"/>
            <w:bottom w:val="none" w:sz="0" w:space="0" w:color="auto"/>
            <w:right w:val="none" w:sz="0" w:space="0" w:color="auto"/>
          </w:divBdr>
        </w:div>
        <w:div w:id="96297272">
          <w:marLeft w:val="0"/>
          <w:marRight w:val="0"/>
          <w:marTop w:val="0"/>
          <w:marBottom w:val="0"/>
          <w:divBdr>
            <w:top w:val="none" w:sz="0" w:space="0" w:color="auto"/>
            <w:left w:val="none" w:sz="0" w:space="0" w:color="auto"/>
            <w:bottom w:val="none" w:sz="0" w:space="0" w:color="auto"/>
            <w:right w:val="none" w:sz="0" w:space="0" w:color="auto"/>
          </w:divBdr>
        </w:div>
        <w:div w:id="253394324">
          <w:marLeft w:val="0"/>
          <w:marRight w:val="0"/>
          <w:marTop w:val="0"/>
          <w:marBottom w:val="0"/>
          <w:divBdr>
            <w:top w:val="none" w:sz="0" w:space="0" w:color="auto"/>
            <w:left w:val="none" w:sz="0" w:space="0" w:color="auto"/>
            <w:bottom w:val="none" w:sz="0" w:space="0" w:color="auto"/>
            <w:right w:val="none" w:sz="0" w:space="0" w:color="auto"/>
          </w:divBdr>
        </w:div>
        <w:div w:id="370768247">
          <w:marLeft w:val="0"/>
          <w:marRight w:val="0"/>
          <w:marTop w:val="0"/>
          <w:marBottom w:val="0"/>
          <w:divBdr>
            <w:top w:val="none" w:sz="0" w:space="0" w:color="auto"/>
            <w:left w:val="none" w:sz="0" w:space="0" w:color="auto"/>
            <w:bottom w:val="none" w:sz="0" w:space="0" w:color="auto"/>
            <w:right w:val="none" w:sz="0" w:space="0" w:color="auto"/>
          </w:divBdr>
        </w:div>
        <w:div w:id="392696831">
          <w:marLeft w:val="0"/>
          <w:marRight w:val="0"/>
          <w:marTop w:val="0"/>
          <w:marBottom w:val="0"/>
          <w:divBdr>
            <w:top w:val="none" w:sz="0" w:space="0" w:color="auto"/>
            <w:left w:val="none" w:sz="0" w:space="0" w:color="auto"/>
            <w:bottom w:val="none" w:sz="0" w:space="0" w:color="auto"/>
            <w:right w:val="none" w:sz="0" w:space="0" w:color="auto"/>
          </w:divBdr>
        </w:div>
        <w:div w:id="466703116">
          <w:marLeft w:val="0"/>
          <w:marRight w:val="0"/>
          <w:marTop w:val="0"/>
          <w:marBottom w:val="0"/>
          <w:divBdr>
            <w:top w:val="none" w:sz="0" w:space="0" w:color="auto"/>
            <w:left w:val="none" w:sz="0" w:space="0" w:color="auto"/>
            <w:bottom w:val="none" w:sz="0" w:space="0" w:color="auto"/>
            <w:right w:val="none" w:sz="0" w:space="0" w:color="auto"/>
          </w:divBdr>
        </w:div>
        <w:div w:id="492456015">
          <w:marLeft w:val="0"/>
          <w:marRight w:val="0"/>
          <w:marTop w:val="0"/>
          <w:marBottom w:val="0"/>
          <w:divBdr>
            <w:top w:val="none" w:sz="0" w:space="0" w:color="auto"/>
            <w:left w:val="none" w:sz="0" w:space="0" w:color="auto"/>
            <w:bottom w:val="none" w:sz="0" w:space="0" w:color="auto"/>
            <w:right w:val="none" w:sz="0" w:space="0" w:color="auto"/>
          </w:divBdr>
        </w:div>
        <w:div w:id="528104233">
          <w:marLeft w:val="0"/>
          <w:marRight w:val="0"/>
          <w:marTop w:val="0"/>
          <w:marBottom w:val="0"/>
          <w:divBdr>
            <w:top w:val="none" w:sz="0" w:space="0" w:color="auto"/>
            <w:left w:val="none" w:sz="0" w:space="0" w:color="auto"/>
            <w:bottom w:val="none" w:sz="0" w:space="0" w:color="auto"/>
            <w:right w:val="none" w:sz="0" w:space="0" w:color="auto"/>
          </w:divBdr>
        </w:div>
        <w:div w:id="566038578">
          <w:marLeft w:val="0"/>
          <w:marRight w:val="0"/>
          <w:marTop w:val="0"/>
          <w:marBottom w:val="0"/>
          <w:divBdr>
            <w:top w:val="none" w:sz="0" w:space="0" w:color="auto"/>
            <w:left w:val="none" w:sz="0" w:space="0" w:color="auto"/>
            <w:bottom w:val="none" w:sz="0" w:space="0" w:color="auto"/>
            <w:right w:val="none" w:sz="0" w:space="0" w:color="auto"/>
          </w:divBdr>
        </w:div>
        <w:div w:id="638654450">
          <w:marLeft w:val="0"/>
          <w:marRight w:val="0"/>
          <w:marTop w:val="0"/>
          <w:marBottom w:val="0"/>
          <w:divBdr>
            <w:top w:val="none" w:sz="0" w:space="0" w:color="auto"/>
            <w:left w:val="none" w:sz="0" w:space="0" w:color="auto"/>
            <w:bottom w:val="none" w:sz="0" w:space="0" w:color="auto"/>
            <w:right w:val="none" w:sz="0" w:space="0" w:color="auto"/>
          </w:divBdr>
        </w:div>
        <w:div w:id="667051731">
          <w:marLeft w:val="0"/>
          <w:marRight w:val="0"/>
          <w:marTop w:val="0"/>
          <w:marBottom w:val="0"/>
          <w:divBdr>
            <w:top w:val="none" w:sz="0" w:space="0" w:color="auto"/>
            <w:left w:val="none" w:sz="0" w:space="0" w:color="auto"/>
            <w:bottom w:val="none" w:sz="0" w:space="0" w:color="auto"/>
            <w:right w:val="none" w:sz="0" w:space="0" w:color="auto"/>
          </w:divBdr>
        </w:div>
        <w:div w:id="680622711">
          <w:marLeft w:val="0"/>
          <w:marRight w:val="0"/>
          <w:marTop w:val="0"/>
          <w:marBottom w:val="0"/>
          <w:divBdr>
            <w:top w:val="none" w:sz="0" w:space="0" w:color="auto"/>
            <w:left w:val="none" w:sz="0" w:space="0" w:color="auto"/>
            <w:bottom w:val="none" w:sz="0" w:space="0" w:color="auto"/>
            <w:right w:val="none" w:sz="0" w:space="0" w:color="auto"/>
          </w:divBdr>
        </w:div>
        <w:div w:id="744765422">
          <w:marLeft w:val="0"/>
          <w:marRight w:val="0"/>
          <w:marTop w:val="0"/>
          <w:marBottom w:val="0"/>
          <w:divBdr>
            <w:top w:val="none" w:sz="0" w:space="0" w:color="auto"/>
            <w:left w:val="none" w:sz="0" w:space="0" w:color="auto"/>
            <w:bottom w:val="none" w:sz="0" w:space="0" w:color="auto"/>
            <w:right w:val="none" w:sz="0" w:space="0" w:color="auto"/>
          </w:divBdr>
        </w:div>
        <w:div w:id="974484200">
          <w:marLeft w:val="0"/>
          <w:marRight w:val="0"/>
          <w:marTop w:val="0"/>
          <w:marBottom w:val="0"/>
          <w:divBdr>
            <w:top w:val="none" w:sz="0" w:space="0" w:color="auto"/>
            <w:left w:val="none" w:sz="0" w:space="0" w:color="auto"/>
            <w:bottom w:val="none" w:sz="0" w:space="0" w:color="auto"/>
            <w:right w:val="none" w:sz="0" w:space="0" w:color="auto"/>
          </w:divBdr>
        </w:div>
        <w:div w:id="1280064817">
          <w:marLeft w:val="0"/>
          <w:marRight w:val="0"/>
          <w:marTop w:val="0"/>
          <w:marBottom w:val="0"/>
          <w:divBdr>
            <w:top w:val="none" w:sz="0" w:space="0" w:color="auto"/>
            <w:left w:val="none" w:sz="0" w:space="0" w:color="auto"/>
            <w:bottom w:val="none" w:sz="0" w:space="0" w:color="auto"/>
            <w:right w:val="none" w:sz="0" w:space="0" w:color="auto"/>
          </w:divBdr>
        </w:div>
        <w:div w:id="1285817303">
          <w:marLeft w:val="0"/>
          <w:marRight w:val="0"/>
          <w:marTop w:val="0"/>
          <w:marBottom w:val="0"/>
          <w:divBdr>
            <w:top w:val="none" w:sz="0" w:space="0" w:color="auto"/>
            <w:left w:val="none" w:sz="0" w:space="0" w:color="auto"/>
            <w:bottom w:val="none" w:sz="0" w:space="0" w:color="auto"/>
            <w:right w:val="none" w:sz="0" w:space="0" w:color="auto"/>
          </w:divBdr>
        </w:div>
        <w:div w:id="1313559885">
          <w:marLeft w:val="0"/>
          <w:marRight w:val="0"/>
          <w:marTop w:val="0"/>
          <w:marBottom w:val="0"/>
          <w:divBdr>
            <w:top w:val="none" w:sz="0" w:space="0" w:color="auto"/>
            <w:left w:val="none" w:sz="0" w:space="0" w:color="auto"/>
            <w:bottom w:val="none" w:sz="0" w:space="0" w:color="auto"/>
            <w:right w:val="none" w:sz="0" w:space="0" w:color="auto"/>
          </w:divBdr>
        </w:div>
        <w:div w:id="1347823399">
          <w:marLeft w:val="0"/>
          <w:marRight w:val="0"/>
          <w:marTop w:val="0"/>
          <w:marBottom w:val="0"/>
          <w:divBdr>
            <w:top w:val="none" w:sz="0" w:space="0" w:color="auto"/>
            <w:left w:val="none" w:sz="0" w:space="0" w:color="auto"/>
            <w:bottom w:val="none" w:sz="0" w:space="0" w:color="auto"/>
            <w:right w:val="none" w:sz="0" w:space="0" w:color="auto"/>
          </w:divBdr>
        </w:div>
        <w:div w:id="1355690535">
          <w:marLeft w:val="0"/>
          <w:marRight w:val="0"/>
          <w:marTop w:val="0"/>
          <w:marBottom w:val="0"/>
          <w:divBdr>
            <w:top w:val="none" w:sz="0" w:space="0" w:color="auto"/>
            <w:left w:val="none" w:sz="0" w:space="0" w:color="auto"/>
            <w:bottom w:val="none" w:sz="0" w:space="0" w:color="auto"/>
            <w:right w:val="none" w:sz="0" w:space="0" w:color="auto"/>
          </w:divBdr>
        </w:div>
        <w:div w:id="1398165094">
          <w:marLeft w:val="0"/>
          <w:marRight w:val="0"/>
          <w:marTop w:val="0"/>
          <w:marBottom w:val="0"/>
          <w:divBdr>
            <w:top w:val="none" w:sz="0" w:space="0" w:color="auto"/>
            <w:left w:val="none" w:sz="0" w:space="0" w:color="auto"/>
            <w:bottom w:val="none" w:sz="0" w:space="0" w:color="auto"/>
            <w:right w:val="none" w:sz="0" w:space="0" w:color="auto"/>
          </w:divBdr>
        </w:div>
        <w:div w:id="1451781244">
          <w:marLeft w:val="0"/>
          <w:marRight w:val="0"/>
          <w:marTop w:val="0"/>
          <w:marBottom w:val="0"/>
          <w:divBdr>
            <w:top w:val="none" w:sz="0" w:space="0" w:color="auto"/>
            <w:left w:val="none" w:sz="0" w:space="0" w:color="auto"/>
            <w:bottom w:val="none" w:sz="0" w:space="0" w:color="auto"/>
            <w:right w:val="none" w:sz="0" w:space="0" w:color="auto"/>
          </w:divBdr>
        </w:div>
        <w:div w:id="1564214181">
          <w:marLeft w:val="0"/>
          <w:marRight w:val="0"/>
          <w:marTop w:val="0"/>
          <w:marBottom w:val="0"/>
          <w:divBdr>
            <w:top w:val="none" w:sz="0" w:space="0" w:color="auto"/>
            <w:left w:val="none" w:sz="0" w:space="0" w:color="auto"/>
            <w:bottom w:val="none" w:sz="0" w:space="0" w:color="auto"/>
            <w:right w:val="none" w:sz="0" w:space="0" w:color="auto"/>
          </w:divBdr>
        </w:div>
        <w:div w:id="1627007588">
          <w:marLeft w:val="0"/>
          <w:marRight w:val="0"/>
          <w:marTop w:val="0"/>
          <w:marBottom w:val="0"/>
          <w:divBdr>
            <w:top w:val="none" w:sz="0" w:space="0" w:color="auto"/>
            <w:left w:val="none" w:sz="0" w:space="0" w:color="auto"/>
            <w:bottom w:val="none" w:sz="0" w:space="0" w:color="auto"/>
            <w:right w:val="none" w:sz="0" w:space="0" w:color="auto"/>
          </w:divBdr>
        </w:div>
        <w:div w:id="1745108704">
          <w:marLeft w:val="0"/>
          <w:marRight w:val="0"/>
          <w:marTop w:val="0"/>
          <w:marBottom w:val="0"/>
          <w:divBdr>
            <w:top w:val="none" w:sz="0" w:space="0" w:color="auto"/>
            <w:left w:val="none" w:sz="0" w:space="0" w:color="auto"/>
            <w:bottom w:val="none" w:sz="0" w:space="0" w:color="auto"/>
            <w:right w:val="none" w:sz="0" w:space="0" w:color="auto"/>
          </w:divBdr>
        </w:div>
        <w:div w:id="1767312154">
          <w:marLeft w:val="0"/>
          <w:marRight w:val="0"/>
          <w:marTop w:val="0"/>
          <w:marBottom w:val="0"/>
          <w:divBdr>
            <w:top w:val="none" w:sz="0" w:space="0" w:color="auto"/>
            <w:left w:val="none" w:sz="0" w:space="0" w:color="auto"/>
            <w:bottom w:val="none" w:sz="0" w:space="0" w:color="auto"/>
            <w:right w:val="none" w:sz="0" w:space="0" w:color="auto"/>
          </w:divBdr>
        </w:div>
        <w:div w:id="1927684706">
          <w:marLeft w:val="0"/>
          <w:marRight w:val="0"/>
          <w:marTop w:val="0"/>
          <w:marBottom w:val="0"/>
          <w:divBdr>
            <w:top w:val="none" w:sz="0" w:space="0" w:color="auto"/>
            <w:left w:val="none" w:sz="0" w:space="0" w:color="auto"/>
            <w:bottom w:val="none" w:sz="0" w:space="0" w:color="auto"/>
            <w:right w:val="none" w:sz="0" w:space="0" w:color="auto"/>
          </w:divBdr>
        </w:div>
        <w:div w:id="2017726063">
          <w:marLeft w:val="0"/>
          <w:marRight w:val="0"/>
          <w:marTop w:val="0"/>
          <w:marBottom w:val="0"/>
          <w:divBdr>
            <w:top w:val="none" w:sz="0" w:space="0" w:color="auto"/>
            <w:left w:val="none" w:sz="0" w:space="0" w:color="auto"/>
            <w:bottom w:val="none" w:sz="0" w:space="0" w:color="auto"/>
            <w:right w:val="none" w:sz="0" w:space="0" w:color="auto"/>
          </w:divBdr>
        </w:div>
      </w:divsChild>
    </w:div>
    <w:div w:id="1169058975">
      <w:bodyDiv w:val="1"/>
      <w:marLeft w:val="0"/>
      <w:marRight w:val="0"/>
      <w:marTop w:val="0"/>
      <w:marBottom w:val="0"/>
      <w:divBdr>
        <w:top w:val="none" w:sz="0" w:space="0" w:color="auto"/>
        <w:left w:val="none" w:sz="0" w:space="0" w:color="auto"/>
        <w:bottom w:val="none" w:sz="0" w:space="0" w:color="auto"/>
        <w:right w:val="none" w:sz="0" w:space="0" w:color="auto"/>
      </w:divBdr>
      <w:divsChild>
        <w:div w:id="2012368486">
          <w:marLeft w:val="0"/>
          <w:marRight w:val="0"/>
          <w:marTop w:val="0"/>
          <w:marBottom w:val="0"/>
          <w:divBdr>
            <w:top w:val="none" w:sz="0" w:space="0" w:color="auto"/>
            <w:left w:val="none" w:sz="0" w:space="0" w:color="auto"/>
            <w:bottom w:val="none" w:sz="0" w:space="0" w:color="auto"/>
            <w:right w:val="none" w:sz="0" w:space="0" w:color="auto"/>
          </w:divBdr>
          <w:divsChild>
            <w:div w:id="730808497">
              <w:marLeft w:val="0"/>
              <w:marRight w:val="0"/>
              <w:marTop w:val="0"/>
              <w:marBottom w:val="0"/>
              <w:divBdr>
                <w:top w:val="none" w:sz="0" w:space="0" w:color="auto"/>
                <w:left w:val="none" w:sz="0" w:space="0" w:color="auto"/>
                <w:bottom w:val="none" w:sz="0" w:space="0" w:color="auto"/>
                <w:right w:val="none" w:sz="0" w:space="0" w:color="auto"/>
              </w:divBdr>
            </w:div>
            <w:div w:id="1518081333">
              <w:marLeft w:val="0"/>
              <w:marRight w:val="0"/>
              <w:marTop w:val="0"/>
              <w:marBottom w:val="0"/>
              <w:divBdr>
                <w:top w:val="none" w:sz="0" w:space="0" w:color="auto"/>
                <w:left w:val="none" w:sz="0" w:space="0" w:color="auto"/>
                <w:bottom w:val="none" w:sz="0" w:space="0" w:color="auto"/>
                <w:right w:val="none" w:sz="0" w:space="0" w:color="auto"/>
              </w:divBdr>
            </w:div>
            <w:div w:id="16473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05966">
      <w:bodyDiv w:val="1"/>
      <w:marLeft w:val="0"/>
      <w:marRight w:val="0"/>
      <w:marTop w:val="0"/>
      <w:marBottom w:val="0"/>
      <w:divBdr>
        <w:top w:val="none" w:sz="0" w:space="0" w:color="auto"/>
        <w:left w:val="none" w:sz="0" w:space="0" w:color="auto"/>
        <w:bottom w:val="none" w:sz="0" w:space="0" w:color="auto"/>
        <w:right w:val="none" w:sz="0" w:space="0" w:color="auto"/>
      </w:divBdr>
    </w:div>
    <w:div w:id="1268193087">
      <w:bodyDiv w:val="1"/>
      <w:marLeft w:val="0"/>
      <w:marRight w:val="0"/>
      <w:marTop w:val="0"/>
      <w:marBottom w:val="0"/>
      <w:divBdr>
        <w:top w:val="none" w:sz="0" w:space="0" w:color="auto"/>
        <w:left w:val="none" w:sz="0" w:space="0" w:color="auto"/>
        <w:bottom w:val="none" w:sz="0" w:space="0" w:color="auto"/>
        <w:right w:val="none" w:sz="0" w:space="0" w:color="auto"/>
      </w:divBdr>
      <w:divsChild>
        <w:div w:id="1939290837">
          <w:marLeft w:val="0"/>
          <w:marRight w:val="0"/>
          <w:marTop w:val="0"/>
          <w:marBottom w:val="0"/>
          <w:divBdr>
            <w:top w:val="none" w:sz="0" w:space="0" w:color="auto"/>
            <w:left w:val="none" w:sz="0" w:space="0" w:color="auto"/>
            <w:bottom w:val="none" w:sz="0" w:space="0" w:color="auto"/>
            <w:right w:val="none" w:sz="0" w:space="0" w:color="auto"/>
          </w:divBdr>
          <w:divsChild>
            <w:div w:id="175193799">
              <w:marLeft w:val="0"/>
              <w:marRight w:val="0"/>
              <w:marTop w:val="0"/>
              <w:marBottom w:val="0"/>
              <w:divBdr>
                <w:top w:val="none" w:sz="0" w:space="0" w:color="auto"/>
                <w:left w:val="none" w:sz="0" w:space="0" w:color="auto"/>
                <w:bottom w:val="none" w:sz="0" w:space="0" w:color="auto"/>
                <w:right w:val="none" w:sz="0" w:space="0" w:color="auto"/>
              </w:divBdr>
            </w:div>
          </w:divsChild>
        </w:div>
        <w:div w:id="1567061021">
          <w:marLeft w:val="0"/>
          <w:marRight w:val="0"/>
          <w:marTop w:val="0"/>
          <w:marBottom w:val="0"/>
          <w:divBdr>
            <w:top w:val="none" w:sz="0" w:space="0" w:color="auto"/>
            <w:left w:val="none" w:sz="0" w:space="0" w:color="auto"/>
            <w:bottom w:val="none" w:sz="0" w:space="0" w:color="auto"/>
            <w:right w:val="none" w:sz="0" w:space="0" w:color="auto"/>
          </w:divBdr>
          <w:divsChild>
            <w:div w:id="4095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0416">
      <w:bodyDiv w:val="1"/>
      <w:marLeft w:val="0"/>
      <w:marRight w:val="0"/>
      <w:marTop w:val="0"/>
      <w:marBottom w:val="0"/>
      <w:divBdr>
        <w:top w:val="none" w:sz="0" w:space="0" w:color="auto"/>
        <w:left w:val="none" w:sz="0" w:space="0" w:color="auto"/>
        <w:bottom w:val="none" w:sz="0" w:space="0" w:color="auto"/>
        <w:right w:val="none" w:sz="0" w:space="0" w:color="auto"/>
      </w:divBdr>
      <w:divsChild>
        <w:div w:id="1016687539">
          <w:marLeft w:val="0"/>
          <w:marRight w:val="0"/>
          <w:marTop w:val="0"/>
          <w:marBottom w:val="0"/>
          <w:divBdr>
            <w:top w:val="none" w:sz="0" w:space="0" w:color="auto"/>
            <w:left w:val="none" w:sz="0" w:space="0" w:color="auto"/>
            <w:bottom w:val="none" w:sz="0" w:space="0" w:color="auto"/>
            <w:right w:val="none" w:sz="0" w:space="0" w:color="auto"/>
          </w:divBdr>
        </w:div>
      </w:divsChild>
    </w:div>
    <w:div w:id="1309549668">
      <w:bodyDiv w:val="1"/>
      <w:marLeft w:val="0"/>
      <w:marRight w:val="0"/>
      <w:marTop w:val="0"/>
      <w:marBottom w:val="0"/>
      <w:divBdr>
        <w:top w:val="none" w:sz="0" w:space="0" w:color="auto"/>
        <w:left w:val="none" w:sz="0" w:space="0" w:color="auto"/>
        <w:bottom w:val="none" w:sz="0" w:space="0" w:color="auto"/>
        <w:right w:val="none" w:sz="0" w:space="0" w:color="auto"/>
      </w:divBdr>
      <w:divsChild>
        <w:div w:id="501316108">
          <w:marLeft w:val="0"/>
          <w:marRight w:val="0"/>
          <w:marTop w:val="0"/>
          <w:marBottom w:val="0"/>
          <w:divBdr>
            <w:top w:val="none" w:sz="0" w:space="0" w:color="auto"/>
            <w:left w:val="none" w:sz="0" w:space="0" w:color="auto"/>
            <w:bottom w:val="none" w:sz="0" w:space="0" w:color="auto"/>
            <w:right w:val="none" w:sz="0" w:space="0" w:color="auto"/>
          </w:divBdr>
        </w:div>
        <w:div w:id="953756588">
          <w:marLeft w:val="0"/>
          <w:marRight w:val="0"/>
          <w:marTop w:val="0"/>
          <w:marBottom w:val="0"/>
          <w:divBdr>
            <w:top w:val="none" w:sz="0" w:space="0" w:color="auto"/>
            <w:left w:val="none" w:sz="0" w:space="0" w:color="auto"/>
            <w:bottom w:val="none" w:sz="0" w:space="0" w:color="auto"/>
            <w:right w:val="none" w:sz="0" w:space="0" w:color="auto"/>
          </w:divBdr>
        </w:div>
        <w:div w:id="1391224195">
          <w:marLeft w:val="0"/>
          <w:marRight w:val="0"/>
          <w:marTop w:val="0"/>
          <w:marBottom w:val="0"/>
          <w:divBdr>
            <w:top w:val="none" w:sz="0" w:space="0" w:color="auto"/>
            <w:left w:val="none" w:sz="0" w:space="0" w:color="auto"/>
            <w:bottom w:val="none" w:sz="0" w:space="0" w:color="auto"/>
            <w:right w:val="none" w:sz="0" w:space="0" w:color="auto"/>
          </w:divBdr>
        </w:div>
        <w:div w:id="1702629515">
          <w:marLeft w:val="0"/>
          <w:marRight w:val="0"/>
          <w:marTop w:val="0"/>
          <w:marBottom w:val="0"/>
          <w:divBdr>
            <w:top w:val="none" w:sz="0" w:space="0" w:color="auto"/>
            <w:left w:val="none" w:sz="0" w:space="0" w:color="auto"/>
            <w:bottom w:val="none" w:sz="0" w:space="0" w:color="auto"/>
            <w:right w:val="none" w:sz="0" w:space="0" w:color="auto"/>
          </w:divBdr>
        </w:div>
        <w:div w:id="1968511214">
          <w:marLeft w:val="0"/>
          <w:marRight w:val="0"/>
          <w:marTop w:val="0"/>
          <w:marBottom w:val="0"/>
          <w:divBdr>
            <w:top w:val="none" w:sz="0" w:space="0" w:color="auto"/>
            <w:left w:val="none" w:sz="0" w:space="0" w:color="auto"/>
            <w:bottom w:val="none" w:sz="0" w:space="0" w:color="auto"/>
            <w:right w:val="none" w:sz="0" w:space="0" w:color="auto"/>
          </w:divBdr>
        </w:div>
        <w:div w:id="2069380149">
          <w:marLeft w:val="0"/>
          <w:marRight w:val="0"/>
          <w:marTop w:val="0"/>
          <w:marBottom w:val="0"/>
          <w:divBdr>
            <w:top w:val="none" w:sz="0" w:space="0" w:color="auto"/>
            <w:left w:val="none" w:sz="0" w:space="0" w:color="auto"/>
            <w:bottom w:val="none" w:sz="0" w:space="0" w:color="auto"/>
            <w:right w:val="none" w:sz="0" w:space="0" w:color="auto"/>
          </w:divBdr>
        </w:div>
      </w:divsChild>
    </w:div>
    <w:div w:id="1342244291">
      <w:bodyDiv w:val="1"/>
      <w:marLeft w:val="0"/>
      <w:marRight w:val="0"/>
      <w:marTop w:val="0"/>
      <w:marBottom w:val="0"/>
      <w:divBdr>
        <w:top w:val="none" w:sz="0" w:space="0" w:color="auto"/>
        <w:left w:val="none" w:sz="0" w:space="0" w:color="auto"/>
        <w:bottom w:val="none" w:sz="0" w:space="0" w:color="auto"/>
        <w:right w:val="none" w:sz="0" w:space="0" w:color="auto"/>
      </w:divBdr>
    </w:div>
    <w:div w:id="1361665568">
      <w:bodyDiv w:val="1"/>
      <w:marLeft w:val="0"/>
      <w:marRight w:val="0"/>
      <w:marTop w:val="0"/>
      <w:marBottom w:val="0"/>
      <w:divBdr>
        <w:top w:val="none" w:sz="0" w:space="0" w:color="auto"/>
        <w:left w:val="none" w:sz="0" w:space="0" w:color="auto"/>
        <w:bottom w:val="none" w:sz="0" w:space="0" w:color="auto"/>
        <w:right w:val="none" w:sz="0" w:space="0" w:color="auto"/>
      </w:divBdr>
      <w:divsChild>
        <w:div w:id="643387112">
          <w:marLeft w:val="0"/>
          <w:marRight w:val="0"/>
          <w:marTop w:val="0"/>
          <w:marBottom w:val="0"/>
          <w:divBdr>
            <w:top w:val="none" w:sz="0" w:space="0" w:color="auto"/>
            <w:left w:val="none" w:sz="0" w:space="0" w:color="auto"/>
            <w:bottom w:val="none" w:sz="0" w:space="0" w:color="auto"/>
            <w:right w:val="none" w:sz="0" w:space="0" w:color="auto"/>
          </w:divBdr>
        </w:div>
        <w:div w:id="917833387">
          <w:marLeft w:val="0"/>
          <w:marRight w:val="0"/>
          <w:marTop w:val="0"/>
          <w:marBottom w:val="0"/>
          <w:divBdr>
            <w:top w:val="none" w:sz="0" w:space="0" w:color="auto"/>
            <w:left w:val="none" w:sz="0" w:space="0" w:color="auto"/>
            <w:bottom w:val="none" w:sz="0" w:space="0" w:color="auto"/>
            <w:right w:val="none" w:sz="0" w:space="0" w:color="auto"/>
          </w:divBdr>
        </w:div>
      </w:divsChild>
    </w:div>
    <w:div w:id="1387267018">
      <w:bodyDiv w:val="1"/>
      <w:marLeft w:val="0"/>
      <w:marRight w:val="0"/>
      <w:marTop w:val="0"/>
      <w:marBottom w:val="0"/>
      <w:divBdr>
        <w:top w:val="none" w:sz="0" w:space="0" w:color="auto"/>
        <w:left w:val="none" w:sz="0" w:space="0" w:color="auto"/>
        <w:bottom w:val="none" w:sz="0" w:space="0" w:color="auto"/>
        <w:right w:val="none" w:sz="0" w:space="0" w:color="auto"/>
      </w:divBdr>
    </w:div>
    <w:div w:id="1421829966">
      <w:bodyDiv w:val="1"/>
      <w:marLeft w:val="0"/>
      <w:marRight w:val="0"/>
      <w:marTop w:val="0"/>
      <w:marBottom w:val="0"/>
      <w:divBdr>
        <w:top w:val="none" w:sz="0" w:space="0" w:color="auto"/>
        <w:left w:val="none" w:sz="0" w:space="0" w:color="auto"/>
        <w:bottom w:val="none" w:sz="0" w:space="0" w:color="auto"/>
        <w:right w:val="none" w:sz="0" w:space="0" w:color="auto"/>
      </w:divBdr>
    </w:div>
    <w:div w:id="1481650543">
      <w:bodyDiv w:val="1"/>
      <w:marLeft w:val="0"/>
      <w:marRight w:val="0"/>
      <w:marTop w:val="0"/>
      <w:marBottom w:val="0"/>
      <w:divBdr>
        <w:top w:val="none" w:sz="0" w:space="0" w:color="auto"/>
        <w:left w:val="none" w:sz="0" w:space="0" w:color="auto"/>
        <w:bottom w:val="none" w:sz="0" w:space="0" w:color="auto"/>
        <w:right w:val="none" w:sz="0" w:space="0" w:color="auto"/>
      </w:divBdr>
    </w:div>
    <w:div w:id="1508061425">
      <w:bodyDiv w:val="1"/>
      <w:marLeft w:val="0"/>
      <w:marRight w:val="0"/>
      <w:marTop w:val="0"/>
      <w:marBottom w:val="0"/>
      <w:divBdr>
        <w:top w:val="none" w:sz="0" w:space="0" w:color="auto"/>
        <w:left w:val="none" w:sz="0" w:space="0" w:color="auto"/>
        <w:bottom w:val="none" w:sz="0" w:space="0" w:color="auto"/>
        <w:right w:val="none" w:sz="0" w:space="0" w:color="auto"/>
      </w:divBdr>
      <w:divsChild>
        <w:div w:id="904414345">
          <w:marLeft w:val="0"/>
          <w:marRight w:val="0"/>
          <w:marTop w:val="0"/>
          <w:marBottom w:val="0"/>
          <w:divBdr>
            <w:top w:val="none" w:sz="0" w:space="0" w:color="auto"/>
            <w:left w:val="none" w:sz="0" w:space="0" w:color="auto"/>
            <w:bottom w:val="none" w:sz="0" w:space="0" w:color="auto"/>
            <w:right w:val="none" w:sz="0" w:space="0" w:color="auto"/>
          </w:divBdr>
        </w:div>
        <w:div w:id="1551919628">
          <w:marLeft w:val="0"/>
          <w:marRight w:val="0"/>
          <w:marTop w:val="0"/>
          <w:marBottom w:val="0"/>
          <w:divBdr>
            <w:top w:val="none" w:sz="0" w:space="0" w:color="auto"/>
            <w:left w:val="none" w:sz="0" w:space="0" w:color="auto"/>
            <w:bottom w:val="none" w:sz="0" w:space="0" w:color="auto"/>
            <w:right w:val="none" w:sz="0" w:space="0" w:color="auto"/>
          </w:divBdr>
        </w:div>
        <w:div w:id="2055424707">
          <w:marLeft w:val="0"/>
          <w:marRight w:val="0"/>
          <w:marTop w:val="0"/>
          <w:marBottom w:val="0"/>
          <w:divBdr>
            <w:top w:val="none" w:sz="0" w:space="0" w:color="auto"/>
            <w:left w:val="none" w:sz="0" w:space="0" w:color="auto"/>
            <w:bottom w:val="none" w:sz="0" w:space="0" w:color="auto"/>
            <w:right w:val="none" w:sz="0" w:space="0" w:color="auto"/>
          </w:divBdr>
        </w:div>
      </w:divsChild>
    </w:div>
    <w:div w:id="1515683037">
      <w:bodyDiv w:val="1"/>
      <w:marLeft w:val="0"/>
      <w:marRight w:val="0"/>
      <w:marTop w:val="0"/>
      <w:marBottom w:val="0"/>
      <w:divBdr>
        <w:top w:val="none" w:sz="0" w:space="0" w:color="auto"/>
        <w:left w:val="none" w:sz="0" w:space="0" w:color="auto"/>
        <w:bottom w:val="none" w:sz="0" w:space="0" w:color="auto"/>
        <w:right w:val="none" w:sz="0" w:space="0" w:color="auto"/>
      </w:divBdr>
    </w:div>
    <w:div w:id="1521047003">
      <w:bodyDiv w:val="1"/>
      <w:marLeft w:val="0"/>
      <w:marRight w:val="0"/>
      <w:marTop w:val="0"/>
      <w:marBottom w:val="0"/>
      <w:divBdr>
        <w:top w:val="none" w:sz="0" w:space="0" w:color="auto"/>
        <w:left w:val="none" w:sz="0" w:space="0" w:color="auto"/>
        <w:bottom w:val="none" w:sz="0" w:space="0" w:color="auto"/>
        <w:right w:val="none" w:sz="0" w:space="0" w:color="auto"/>
      </w:divBdr>
      <w:divsChild>
        <w:div w:id="43872516">
          <w:marLeft w:val="0"/>
          <w:marRight w:val="0"/>
          <w:marTop w:val="0"/>
          <w:marBottom w:val="0"/>
          <w:divBdr>
            <w:top w:val="none" w:sz="0" w:space="0" w:color="auto"/>
            <w:left w:val="none" w:sz="0" w:space="0" w:color="auto"/>
            <w:bottom w:val="none" w:sz="0" w:space="0" w:color="auto"/>
            <w:right w:val="none" w:sz="0" w:space="0" w:color="auto"/>
          </w:divBdr>
        </w:div>
        <w:div w:id="719788253">
          <w:marLeft w:val="0"/>
          <w:marRight w:val="0"/>
          <w:marTop w:val="0"/>
          <w:marBottom w:val="0"/>
          <w:divBdr>
            <w:top w:val="none" w:sz="0" w:space="0" w:color="auto"/>
            <w:left w:val="none" w:sz="0" w:space="0" w:color="auto"/>
            <w:bottom w:val="none" w:sz="0" w:space="0" w:color="auto"/>
            <w:right w:val="none" w:sz="0" w:space="0" w:color="auto"/>
          </w:divBdr>
        </w:div>
        <w:div w:id="1666126421">
          <w:marLeft w:val="0"/>
          <w:marRight w:val="0"/>
          <w:marTop w:val="0"/>
          <w:marBottom w:val="0"/>
          <w:divBdr>
            <w:top w:val="none" w:sz="0" w:space="0" w:color="auto"/>
            <w:left w:val="none" w:sz="0" w:space="0" w:color="auto"/>
            <w:bottom w:val="none" w:sz="0" w:space="0" w:color="auto"/>
            <w:right w:val="none" w:sz="0" w:space="0" w:color="auto"/>
          </w:divBdr>
        </w:div>
        <w:div w:id="1686981315">
          <w:marLeft w:val="0"/>
          <w:marRight w:val="0"/>
          <w:marTop w:val="0"/>
          <w:marBottom w:val="0"/>
          <w:divBdr>
            <w:top w:val="none" w:sz="0" w:space="0" w:color="auto"/>
            <w:left w:val="none" w:sz="0" w:space="0" w:color="auto"/>
            <w:bottom w:val="none" w:sz="0" w:space="0" w:color="auto"/>
            <w:right w:val="none" w:sz="0" w:space="0" w:color="auto"/>
          </w:divBdr>
        </w:div>
        <w:div w:id="1977174977">
          <w:marLeft w:val="0"/>
          <w:marRight w:val="0"/>
          <w:marTop w:val="0"/>
          <w:marBottom w:val="0"/>
          <w:divBdr>
            <w:top w:val="none" w:sz="0" w:space="0" w:color="auto"/>
            <w:left w:val="none" w:sz="0" w:space="0" w:color="auto"/>
            <w:bottom w:val="none" w:sz="0" w:space="0" w:color="auto"/>
            <w:right w:val="none" w:sz="0" w:space="0" w:color="auto"/>
          </w:divBdr>
        </w:div>
      </w:divsChild>
    </w:div>
    <w:div w:id="1534462643">
      <w:bodyDiv w:val="1"/>
      <w:marLeft w:val="0"/>
      <w:marRight w:val="0"/>
      <w:marTop w:val="0"/>
      <w:marBottom w:val="0"/>
      <w:divBdr>
        <w:top w:val="none" w:sz="0" w:space="0" w:color="auto"/>
        <w:left w:val="none" w:sz="0" w:space="0" w:color="auto"/>
        <w:bottom w:val="none" w:sz="0" w:space="0" w:color="auto"/>
        <w:right w:val="none" w:sz="0" w:space="0" w:color="auto"/>
      </w:divBdr>
      <w:divsChild>
        <w:div w:id="1520895999">
          <w:marLeft w:val="0"/>
          <w:marRight w:val="0"/>
          <w:marTop w:val="0"/>
          <w:marBottom w:val="0"/>
          <w:divBdr>
            <w:top w:val="none" w:sz="0" w:space="0" w:color="auto"/>
            <w:left w:val="none" w:sz="0" w:space="0" w:color="auto"/>
            <w:bottom w:val="none" w:sz="0" w:space="0" w:color="auto"/>
            <w:right w:val="none" w:sz="0" w:space="0" w:color="auto"/>
          </w:divBdr>
          <w:divsChild>
            <w:div w:id="1894004565">
              <w:marLeft w:val="0"/>
              <w:marRight w:val="0"/>
              <w:marTop w:val="0"/>
              <w:marBottom w:val="0"/>
              <w:divBdr>
                <w:top w:val="none" w:sz="0" w:space="0" w:color="auto"/>
                <w:left w:val="none" w:sz="0" w:space="0" w:color="auto"/>
                <w:bottom w:val="none" w:sz="0" w:space="0" w:color="auto"/>
                <w:right w:val="none" w:sz="0" w:space="0" w:color="auto"/>
              </w:divBdr>
              <w:divsChild>
                <w:div w:id="18019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6618">
      <w:bodyDiv w:val="1"/>
      <w:marLeft w:val="0"/>
      <w:marRight w:val="0"/>
      <w:marTop w:val="0"/>
      <w:marBottom w:val="0"/>
      <w:divBdr>
        <w:top w:val="none" w:sz="0" w:space="0" w:color="auto"/>
        <w:left w:val="none" w:sz="0" w:space="0" w:color="auto"/>
        <w:bottom w:val="none" w:sz="0" w:space="0" w:color="auto"/>
        <w:right w:val="none" w:sz="0" w:space="0" w:color="auto"/>
      </w:divBdr>
    </w:div>
    <w:div w:id="1555114962">
      <w:bodyDiv w:val="1"/>
      <w:marLeft w:val="0"/>
      <w:marRight w:val="0"/>
      <w:marTop w:val="0"/>
      <w:marBottom w:val="0"/>
      <w:divBdr>
        <w:top w:val="none" w:sz="0" w:space="0" w:color="auto"/>
        <w:left w:val="none" w:sz="0" w:space="0" w:color="auto"/>
        <w:bottom w:val="none" w:sz="0" w:space="0" w:color="auto"/>
        <w:right w:val="none" w:sz="0" w:space="0" w:color="auto"/>
      </w:divBdr>
    </w:div>
    <w:div w:id="1576236824">
      <w:bodyDiv w:val="1"/>
      <w:marLeft w:val="0"/>
      <w:marRight w:val="0"/>
      <w:marTop w:val="0"/>
      <w:marBottom w:val="0"/>
      <w:divBdr>
        <w:top w:val="none" w:sz="0" w:space="0" w:color="auto"/>
        <w:left w:val="none" w:sz="0" w:space="0" w:color="auto"/>
        <w:bottom w:val="none" w:sz="0" w:space="0" w:color="auto"/>
        <w:right w:val="none" w:sz="0" w:space="0" w:color="auto"/>
      </w:divBdr>
    </w:div>
    <w:div w:id="1620259539">
      <w:bodyDiv w:val="1"/>
      <w:marLeft w:val="0"/>
      <w:marRight w:val="0"/>
      <w:marTop w:val="0"/>
      <w:marBottom w:val="0"/>
      <w:divBdr>
        <w:top w:val="none" w:sz="0" w:space="0" w:color="auto"/>
        <w:left w:val="none" w:sz="0" w:space="0" w:color="auto"/>
        <w:bottom w:val="none" w:sz="0" w:space="0" w:color="auto"/>
        <w:right w:val="none" w:sz="0" w:space="0" w:color="auto"/>
      </w:divBdr>
    </w:div>
    <w:div w:id="1679119128">
      <w:bodyDiv w:val="1"/>
      <w:marLeft w:val="0"/>
      <w:marRight w:val="0"/>
      <w:marTop w:val="0"/>
      <w:marBottom w:val="0"/>
      <w:divBdr>
        <w:top w:val="none" w:sz="0" w:space="0" w:color="auto"/>
        <w:left w:val="none" w:sz="0" w:space="0" w:color="auto"/>
        <w:bottom w:val="none" w:sz="0" w:space="0" w:color="auto"/>
        <w:right w:val="none" w:sz="0" w:space="0" w:color="auto"/>
      </w:divBdr>
    </w:div>
    <w:div w:id="1702978676">
      <w:bodyDiv w:val="1"/>
      <w:marLeft w:val="0"/>
      <w:marRight w:val="0"/>
      <w:marTop w:val="0"/>
      <w:marBottom w:val="0"/>
      <w:divBdr>
        <w:top w:val="none" w:sz="0" w:space="0" w:color="auto"/>
        <w:left w:val="none" w:sz="0" w:space="0" w:color="auto"/>
        <w:bottom w:val="none" w:sz="0" w:space="0" w:color="auto"/>
        <w:right w:val="none" w:sz="0" w:space="0" w:color="auto"/>
      </w:divBdr>
      <w:divsChild>
        <w:div w:id="463472268">
          <w:marLeft w:val="720"/>
          <w:marRight w:val="0"/>
          <w:marTop w:val="0"/>
          <w:marBottom w:val="0"/>
          <w:divBdr>
            <w:top w:val="none" w:sz="0" w:space="0" w:color="auto"/>
            <w:left w:val="none" w:sz="0" w:space="0" w:color="auto"/>
            <w:bottom w:val="none" w:sz="0" w:space="0" w:color="auto"/>
            <w:right w:val="none" w:sz="0" w:space="0" w:color="auto"/>
          </w:divBdr>
        </w:div>
        <w:div w:id="1898012054">
          <w:marLeft w:val="720"/>
          <w:marRight w:val="0"/>
          <w:marTop w:val="0"/>
          <w:marBottom w:val="0"/>
          <w:divBdr>
            <w:top w:val="none" w:sz="0" w:space="0" w:color="auto"/>
            <w:left w:val="none" w:sz="0" w:space="0" w:color="auto"/>
            <w:bottom w:val="none" w:sz="0" w:space="0" w:color="auto"/>
            <w:right w:val="none" w:sz="0" w:space="0" w:color="auto"/>
          </w:divBdr>
        </w:div>
        <w:div w:id="1901018742">
          <w:marLeft w:val="720"/>
          <w:marRight w:val="0"/>
          <w:marTop w:val="0"/>
          <w:marBottom w:val="0"/>
          <w:divBdr>
            <w:top w:val="none" w:sz="0" w:space="0" w:color="auto"/>
            <w:left w:val="none" w:sz="0" w:space="0" w:color="auto"/>
            <w:bottom w:val="none" w:sz="0" w:space="0" w:color="auto"/>
            <w:right w:val="none" w:sz="0" w:space="0" w:color="auto"/>
          </w:divBdr>
        </w:div>
        <w:div w:id="1928146156">
          <w:marLeft w:val="720"/>
          <w:marRight w:val="0"/>
          <w:marTop w:val="0"/>
          <w:marBottom w:val="0"/>
          <w:divBdr>
            <w:top w:val="none" w:sz="0" w:space="0" w:color="auto"/>
            <w:left w:val="none" w:sz="0" w:space="0" w:color="auto"/>
            <w:bottom w:val="none" w:sz="0" w:space="0" w:color="auto"/>
            <w:right w:val="none" w:sz="0" w:space="0" w:color="auto"/>
          </w:divBdr>
        </w:div>
      </w:divsChild>
    </w:div>
    <w:div w:id="1709909729">
      <w:bodyDiv w:val="1"/>
      <w:marLeft w:val="0"/>
      <w:marRight w:val="0"/>
      <w:marTop w:val="0"/>
      <w:marBottom w:val="0"/>
      <w:divBdr>
        <w:top w:val="none" w:sz="0" w:space="0" w:color="auto"/>
        <w:left w:val="none" w:sz="0" w:space="0" w:color="auto"/>
        <w:bottom w:val="none" w:sz="0" w:space="0" w:color="auto"/>
        <w:right w:val="none" w:sz="0" w:space="0" w:color="auto"/>
      </w:divBdr>
    </w:div>
    <w:div w:id="1730306984">
      <w:bodyDiv w:val="1"/>
      <w:marLeft w:val="0"/>
      <w:marRight w:val="0"/>
      <w:marTop w:val="0"/>
      <w:marBottom w:val="0"/>
      <w:divBdr>
        <w:top w:val="none" w:sz="0" w:space="0" w:color="auto"/>
        <w:left w:val="none" w:sz="0" w:space="0" w:color="auto"/>
        <w:bottom w:val="none" w:sz="0" w:space="0" w:color="auto"/>
        <w:right w:val="none" w:sz="0" w:space="0" w:color="auto"/>
      </w:divBdr>
    </w:div>
    <w:div w:id="1735812657">
      <w:bodyDiv w:val="1"/>
      <w:marLeft w:val="0"/>
      <w:marRight w:val="0"/>
      <w:marTop w:val="0"/>
      <w:marBottom w:val="0"/>
      <w:divBdr>
        <w:top w:val="none" w:sz="0" w:space="0" w:color="auto"/>
        <w:left w:val="none" w:sz="0" w:space="0" w:color="auto"/>
        <w:bottom w:val="none" w:sz="0" w:space="0" w:color="auto"/>
        <w:right w:val="none" w:sz="0" w:space="0" w:color="auto"/>
      </w:divBdr>
      <w:divsChild>
        <w:div w:id="8533691">
          <w:marLeft w:val="0"/>
          <w:marRight w:val="0"/>
          <w:marTop w:val="0"/>
          <w:marBottom w:val="0"/>
          <w:divBdr>
            <w:top w:val="none" w:sz="0" w:space="0" w:color="auto"/>
            <w:left w:val="none" w:sz="0" w:space="0" w:color="auto"/>
            <w:bottom w:val="none" w:sz="0" w:space="0" w:color="auto"/>
            <w:right w:val="none" w:sz="0" w:space="0" w:color="auto"/>
          </w:divBdr>
        </w:div>
        <w:div w:id="108015406">
          <w:marLeft w:val="0"/>
          <w:marRight w:val="0"/>
          <w:marTop w:val="0"/>
          <w:marBottom w:val="0"/>
          <w:divBdr>
            <w:top w:val="none" w:sz="0" w:space="0" w:color="auto"/>
            <w:left w:val="none" w:sz="0" w:space="0" w:color="auto"/>
            <w:bottom w:val="none" w:sz="0" w:space="0" w:color="auto"/>
            <w:right w:val="none" w:sz="0" w:space="0" w:color="auto"/>
          </w:divBdr>
        </w:div>
        <w:div w:id="493107860">
          <w:marLeft w:val="0"/>
          <w:marRight w:val="0"/>
          <w:marTop w:val="0"/>
          <w:marBottom w:val="0"/>
          <w:divBdr>
            <w:top w:val="none" w:sz="0" w:space="0" w:color="auto"/>
            <w:left w:val="none" w:sz="0" w:space="0" w:color="auto"/>
            <w:bottom w:val="none" w:sz="0" w:space="0" w:color="auto"/>
            <w:right w:val="none" w:sz="0" w:space="0" w:color="auto"/>
          </w:divBdr>
        </w:div>
        <w:div w:id="575554355">
          <w:marLeft w:val="0"/>
          <w:marRight w:val="0"/>
          <w:marTop w:val="0"/>
          <w:marBottom w:val="0"/>
          <w:divBdr>
            <w:top w:val="none" w:sz="0" w:space="0" w:color="auto"/>
            <w:left w:val="none" w:sz="0" w:space="0" w:color="auto"/>
            <w:bottom w:val="none" w:sz="0" w:space="0" w:color="auto"/>
            <w:right w:val="none" w:sz="0" w:space="0" w:color="auto"/>
          </w:divBdr>
        </w:div>
        <w:div w:id="627395704">
          <w:marLeft w:val="0"/>
          <w:marRight w:val="0"/>
          <w:marTop w:val="0"/>
          <w:marBottom w:val="0"/>
          <w:divBdr>
            <w:top w:val="none" w:sz="0" w:space="0" w:color="auto"/>
            <w:left w:val="none" w:sz="0" w:space="0" w:color="auto"/>
            <w:bottom w:val="none" w:sz="0" w:space="0" w:color="auto"/>
            <w:right w:val="none" w:sz="0" w:space="0" w:color="auto"/>
          </w:divBdr>
        </w:div>
        <w:div w:id="1058935822">
          <w:marLeft w:val="0"/>
          <w:marRight w:val="0"/>
          <w:marTop w:val="0"/>
          <w:marBottom w:val="0"/>
          <w:divBdr>
            <w:top w:val="none" w:sz="0" w:space="0" w:color="auto"/>
            <w:left w:val="none" w:sz="0" w:space="0" w:color="auto"/>
            <w:bottom w:val="none" w:sz="0" w:space="0" w:color="auto"/>
            <w:right w:val="none" w:sz="0" w:space="0" w:color="auto"/>
          </w:divBdr>
        </w:div>
        <w:div w:id="1175531787">
          <w:marLeft w:val="0"/>
          <w:marRight w:val="0"/>
          <w:marTop w:val="0"/>
          <w:marBottom w:val="0"/>
          <w:divBdr>
            <w:top w:val="none" w:sz="0" w:space="0" w:color="auto"/>
            <w:left w:val="none" w:sz="0" w:space="0" w:color="auto"/>
            <w:bottom w:val="none" w:sz="0" w:space="0" w:color="auto"/>
            <w:right w:val="none" w:sz="0" w:space="0" w:color="auto"/>
          </w:divBdr>
        </w:div>
        <w:div w:id="1202403816">
          <w:marLeft w:val="0"/>
          <w:marRight w:val="0"/>
          <w:marTop w:val="0"/>
          <w:marBottom w:val="0"/>
          <w:divBdr>
            <w:top w:val="none" w:sz="0" w:space="0" w:color="auto"/>
            <w:left w:val="none" w:sz="0" w:space="0" w:color="auto"/>
            <w:bottom w:val="none" w:sz="0" w:space="0" w:color="auto"/>
            <w:right w:val="none" w:sz="0" w:space="0" w:color="auto"/>
          </w:divBdr>
        </w:div>
        <w:div w:id="1996375014">
          <w:marLeft w:val="0"/>
          <w:marRight w:val="0"/>
          <w:marTop w:val="0"/>
          <w:marBottom w:val="0"/>
          <w:divBdr>
            <w:top w:val="none" w:sz="0" w:space="0" w:color="auto"/>
            <w:left w:val="none" w:sz="0" w:space="0" w:color="auto"/>
            <w:bottom w:val="none" w:sz="0" w:space="0" w:color="auto"/>
            <w:right w:val="none" w:sz="0" w:space="0" w:color="auto"/>
          </w:divBdr>
        </w:div>
      </w:divsChild>
    </w:div>
    <w:div w:id="1781098738">
      <w:bodyDiv w:val="1"/>
      <w:marLeft w:val="0"/>
      <w:marRight w:val="0"/>
      <w:marTop w:val="0"/>
      <w:marBottom w:val="0"/>
      <w:divBdr>
        <w:top w:val="none" w:sz="0" w:space="0" w:color="auto"/>
        <w:left w:val="none" w:sz="0" w:space="0" w:color="auto"/>
        <w:bottom w:val="none" w:sz="0" w:space="0" w:color="auto"/>
        <w:right w:val="none" w:sz="0" w:space="0" w:color="auto"/>
      </w:divBdr>
      <w:divsChild>
        <w:div w:id="66465532">
          <w:marLeft w:val="0"/>
          <w:marRight w:val="0"/>
          <w:marTop w:val="0"/>
          <w:marBottom w:val="0"/>
          <w:divBdr>
            <w:top w:val="none" w:sz="0" w:space="0" w:color="auto"/>
            <w:left w:val="none" w:sz="0" w:space="0" w:color="auto"/>
            <w:bottom w:val="none" w:sz="0" w:space="0" w:color="auto"/>
            <w:right w:val="none" w:sz="0" w:space="0" w:color="auto"/>
          </w:divBdr>
        </w:div>
        <w:div w:id="68621988">
          <w:marLeft w:val="0"/>
          <w:marRight w:val="0"/>
          <w:marTop w:val="0"/>
          <w:marBottom w:val="0"/>
          <w:divBdr>
            <w:top w:val="none" w:sz="0" w:space="0" w:color="auto"/>
            <w:left w:val="none" w:sz="0" w:space="0" w:color="auto"/>
            <w:bottom w:val="none" w:sz="0" w:space="0" w:color="auto"/>
            <w:right w:val="none" w:sz="0" w:space="0" w:color="auto"/>
          </w:divBdr>
        </w:div>
        <w:div w:id="119616495">
          <w:marLeft w:val="0"/>
          <w:marRight w:val="0"/>
          <w:marTop w:val="0"/>
          <w:marBottom w:val="0"/>
          <w:divBdr>
            <w:top w:val="none" w:sz="0" w:space="0" w:color="auto"/>
            <w:left w:val="none" w:sz="0" w:space="0" w:color="auto"/>
            <w:bottom w:val="none" w:sz="0" w:space="0" w:color="auto"/>
            <w:right w:val="none" w:sz="0" w:space="0" w:color="auto"/>
          </w:divBdr>
        </w:div>
        <w:div w:id="189343306">
          <w:marLeft w:val="0"/>
          <w:marRight w:val="0"/>
          <w:marTop w:val="0"/>
          <w:marBottom w:val="0"/>
          <w:divBdr>
            <w:top w:val="none" w:sz="0" w:space="0" w:color="auto"/>
            <w:left w:val="none" w:sz="0" w:space="0" w:color="auto"/>
            <w:bottom w:val="none" w:sz="0" w:space="0" w:color="auto"/>
            <w:right w:val="none" w:sz="0" w:space="0" w:color="auto"/>
          </w:divBdr>
        </w:div>
        <w:div w:id="189882508">
          <w:marLeft w:val="0"/>
          <w:marRight w:val="0"/>
          <w:marTop w:val="0"/>
          <w:marBottom w:val="0"/>
          <w:divBdr>
            <w:top w:val="none" w:sz="0" w:space="0" w:color="auto"/>
            <w:left w:val="none" w:sz="0" w:space="0" w:color="auto"/>
            <w:bottom w:val="none" w:sz="0" w:space="0" w:color="auto"/>
            <w:right w:val="none" w:sz="0" w:space="0" w:color="auto"/>
          </w:divBdr>
        </w:div>
        <w:div w:id="208031243">
          <w:marLeft w:val="0"/>
          <w:marRight w:val="0"/>
          <w:marTop w:val="0"/>
          <w:marBottom w:val="0"/>
          <w:divBdr>
            <w:top w:val="none" w:sz="0" w:space="0" w:color="auto"/>
            <w:left w:val="none" w:sz="0" w:space="0" w:color="auto"/>
            <w:bottom w:val="none" w:sz="0" w:space="0" w:color="auto"/>
            <w:right w:val="none" w:sz="0" w:space="0" w:color="auto"/>
          </w:divBdr>
        </w:div>
        <w:div w:id="386026530">
          <w:marLeft w:val="0"/>
          <w:marRight w:val="0"/>
          <w:marTop w:val="0"/>
          <w:marBottom w:val="0"/>
          <w:divBdr>
            <w:top w:val="none" w:sz="0" w:space="0" w:color="auto"/>
            <w:left w:val="none" w:sz="0" w:space="0" w:color="auto"/>
            <w:bottom w:val="none" w:sz="0" w:space="0" w:color="auto"/>
            <w:right w:val="none" w:sz="0" w:space="0" w:color="auto"/>
          </w:divBdr>
        </w:div>
        <w:div w:id="415447113">
          <w:marLeft w:val="0"/>
          <w:marRight w:val="0"/>
          <w:marTop w:val="0"/>
          <w:marBottom w:val="0"/>
          <w:divBdr>
            <w:top w:val="none" w:sz="0" w:space="0" w:color="auto"/>
            <w:left w:val="none" w:sz="0" w:space="0" w:color="auto"/>
            <w:bottom w:val="none" w:sz="0" w:space="0" w:color="auto"/>
            <w:right w:val="none" w:sz="0" w:space="0" w:color="auto"/>
          </w:divBdr>
        </w:div>
        <w:div w:id="416755613">
          <w:marLeft w:val="0"/>
          <w:marRight w:val="0"/>
          <w:marTop w:val="0"/>
          <w:marBottom w:val="0"/>
          <w:divBdr>
            <w:top w:val="none" w:sz="0" w:space="0" w:color="auto"/>
            <w:left w:val="none" w:sz="0" w:space="0" w:color="auto"/>
            <w:bottom w:val="none" w:sz="0" w:space="0" w:color="auto"/>
            <w:right w:val="none" w:sz="0" w:space="0" w:color="auto"/>
          </w:divBdr>
        </w:div>
        <w:div w:id="514075444">
          <w:marLeft w:val="0"/>
          <w:marRight w:val="0"/>
          <w:marTop w:val="0"/>
          <w:marBottom w:val="0"/>
          <w:divBdr>
            <w:top w:val="none" w:sz="0" w:space="0" w:color="auto"/>
            <w:left w:val="none" w:sz="0" w:space="0" w:color="auto"/>
            <w:bottom w:val="none" w:sz="0" w:space="0" w:color="auto"/>
            <w:right w:val="none" w:sz="0" w:space="0" w:color="auto"/>
          </w:divBdr>
        </w:div>
        <w:div w:id="549264530">
          <w:marLeft w:val="0"/>
          <w:marRight w:val="0"/>
          <w:marTop w:val="0"/>
          <w:marBottom w:val="0"/>
          <w:divBdr>
            <w:top w:val="none" w:sz="0" w:space="0" w:color="auto"/>
            <w:left w:val="none" w:sz="0" w:space="0" w:color="auto"/>
            <w:bottom w:val="none" w:sz="0" w:space="0" w:color="auto"/>
            <w:right w:val="none" w:sz="0" w:space="0" w:color="auto"/>
          </w:divBdr>
        </w:div>
        <w:div w:id="790829222">
          <w:marLeft w:val="0"/>
          <w:marRight w:val="0"/>
          <w:marTop w:val="0"/>
          <w:marBottom w:val="0"/>
          <w:divBdr>
            <w:top w:val="none" w:sz="0" w:space="0" w:color="auto"/>
            <w:left w:val="none" w:sz="0" w:space="0" w:color="auto"/>
            <w:bottom w:val="none" w:sz="0" w:space="0" w:color="auto"/>
            <w:right w:val="none" w:sz="0" w:space="0" w:color="auto"/>
          </w:divBdr>
        </w:div>
        <w:div w:id="1012412866">
          <w:marLeft w:val="0"/>
          <w:marRight w:val="0"/>
          <w:marTop w:val="0"/>
          <w:marBottom w:val="0"/>
          <w:divBdr>
            <w:top w:val="none" w:sz="0" w:space="0" w:color="auto"/>
            <w:left w:val="none" w:sz="0" w:space="0" w:color="auto"/>
            <w:bottom w:val="none" w:sz="0" w:space="0" w:color="auto"/>
            <w:right w:val="none" w:sz="0" w:space="0" w:color="auto"/>
          </w:divBdr>
        </w:div>
        <w:div w:id="1019089431">
          <w:marLeft w:val="0"/>
          <w:marRight w:val="0"/>
          <w:marTop w:val="0"/>
          <w:marBottom w:val="0"/>
          <w:divBdr>
            <w:top w:val="none" w:sz="0" w:space="0" w:color="auto"/>
            <w:left w:val="none" w:sz="0" w:space="0" w:color="auto"/>
            <w:bottom w:val="none" w:sz="0" w:space="0" w:color="auto"/>
            <w:right w:val="none" w:sz="0" w:space="0" w:color="auto"/>
          </w:divBdr>
        </w:div>
        <w:div w:id="1170870086">
          <w:marLeft w:val="0"/>
          <w:marRight w:val="0"/>
          <w:marTop w:val="0"/>
          <w:marBottom w:val="0"/>
          <w:divBdr>
            <w:top w:val="none" w:sz="0" w:space="0" w:color="auto"/>
            <w:left w:val="none" w:sz="0" w:space="0" w:color="auto"/>
            <w:bottom w:val="none" w:sz="0" w:space="0" w:color="auto"/>
            <w:right w:val="none" w:sz="0" w:space="0" w:color="auto"/>
          </w:divBdr>
        </w:div>
        <w:div w:id="1322930009">
          <w:marLeft w:val="0"/>
          <w:marRight w:val="0"/>
          <w:marTop w:val="0"/>
          <w:marBottom w:val="0"/>
          <w:divBdr>
            <w:top w:val="none" w:sz="0" w:space="0" w:color="auto"/>
            <w:left w:val="none" w:sz="0" w:space="0" w:color="auto"/>
            <w:bottom w:val="none" w:sz="0" w:space="0" w:color="auto"/>
            <w:right w:val="none" w:sz="0" w:space="0" w:color="auto"/>
          </w:divBdr>
        </w:div>
        <w:div w:id="1355959226">
          <w:marLeft w:val="0"/>
          <w:marRight w:val="0"/>
          <w:marTop w:val="0"/>
          <w:marBottom w:val="0"/>
          <w:divBdr>
            <w:top w:val="none" w:sz="0" w:space="0" w:color="auto"/>
            <w:left w:val="none" w:sz="0" w:space="0" w:color="auto"/>
            <w:bottom w:val="none" w:sz="0" w:space="0" w:color="auto"/>
            <w:right w:val="none" w:sz="0" w:space="0" w:color="auto"/>
          </w:divBdr>
        </w:div>
        <w:div w:id="1412503792">
          <w:marLeft w:val="0"/>
          <w:marRight w:val="0"/>
          <w:marTop w:val="0"/>
          <w:marBottom w:val="0"/>
          <w:divBdr>
            <w:top w:val="none" w:sz="0" w:space="0" w:color="auto"/>
            <w:left w:val="none" w:sz="0" w:space="0" w:color="auto"/>
            <w:bottom w:val="none" w:sz="0" w:space="0" w:color="auto"/>
            <w:right w:val="none" w:sz="0" w:space="0" w:color="auto"/>
          </w:divBdr>
        </w:div>
        <w:div w:id="1535457977">
          <w:marLeft w:val="0"/>
          <w:marRight w:val="0"/>
          <w:marTop w:val="0"/>
          <w:marBottom w:val="0"/>
          <w:divBdr>
            <w:top w:val="none" w:sz="0" w:space="0" w:color="auto"/>
            <w:left w:val="none" w:sz="0" w:space="0" w:color="auto"/>
            <w:bottom w:val="none" w:sz="0" w:space="0" w:color="auto"/>
            <w:right w:val="none" w:sz="0" w:space="0" w:color="auto"/>
          </w:divBdr>
        </w:div>
        <w:div w:id="1560747881">
          <w:marLeft w:val="0"/>
          <w:marRight w:val="0"/>
          <w:marTop w:val="0"/>
          <w:marBottom w:val="0"/>
          <w:divBdr>
            <w:top w:val="none" w:sz="0" w:space="0" w:color="auto"/>
            <w:left w:val="none" w:sz="0" w:space="0" w:color="auto"/>
            <w:bottom w:val="none" w:sz="0" w:space="0" w:color="auto"/>
            <w:right w:val="none" w:sz="0" w:space="0" w:color="auto"/>
          </w:divBdr>
        </w:div>
        <w:div w:id="1589265659">
          <w:marLeft w:val="0"/>
          <w:marRight w:val="0"/>
          <w:marTop w:val="0"/>
          <w:marBottom w:val="0"/>
          <w:divBdr>
            <w:top w:val="none" w:sz="0" w:space="0" w:color="auto"/>
            <w:left w:val="none" w:sz="0" w:space="0" w:color="auto"/>
            <w:bottom w:val="none" w:sz="0" w:space="0" w:color="auto"/>
            <w:right w:val="none" w:sz="0" w:space="0" w:color="auto"/>
          </w:divBdr>
        </w:div>
        <w:div w:id="1901554120">
          <w:marLeft w:val="0"/>
          <w:marRight w:val="0"/>
          <w:marTop w:val="0"/>
          <w:marBottom w:val="0"/>
          <w:divBdr>
            <w:top w:val="none" w:sz="0" w:space="0" w:color="auto"/>
            <w:left w:val="none" w:sz="0" w:space="0" w:color="auto"/>
            <w:bottom w:val="none" w:sz="0" w:space="0" w:color="auto"/>
            <w:right w:val="none" w:sz="0" w:space="0" w:color="auto"/>
          </w:divBdr>
        </w:div>
        <w:div w:id="1940988260">
          <w:marLeft w:val="0"/>
          <w:marRight w:val="0"/>
          <w:marTop w:val="0"/>
          <w:marBottom w:val="0"/>
          <w:divBdr>
            <w:top w:val="none" w:sz="0" w:space="0" w:color="auto"/>
            <w:left w:val="none" w:sz="0" w:space="0" w:color="auto"/>
            <w:bottom w:val="none" w:sz="0" w:space="0" w:color="auto"/>
            <w:right w:val="none" w:sz="0" w:space="0" w:color="auto"/>
          </w:divBdr>
        </w:div>
        <w:div w:id="1943949914">
          <w:marLeft w:val="0"/>
          <w:marRight w:val="0"/>
          <w:marTop w:val="0"/>
          <w:marBottom w:val="0"/>
          <w:divBdr>
            <w:top w:val="none" w:sz="0" w:space="0" w:color="auto"/>
            <w:left w:val="none" w:sz="0" w:space="0" w:color="auto"/>
            <w:bottom w:val="none" w:sz="0" w:space="0" w:color="auto"/>
            <w:right w:val="none" w:sz="0" w:space="0" w:color="auto"/>
          </w:divBdr>
        </w:div>
        <w:div w:id="2035765540">
          <w:marLeft w:val="0"/>
          <w:marRight w:val="0"/>
          <w:marTop w:val="0"/>
          <w:marBottom w:val="0"/>
          <w:divBdr>
            <w:top w:val="none" w:sz="0" w:space="0" w:color="auto"/>
            <w:left w:val="none" w:sz="0" w:space="0" w:color="auto"/>
            <w:bottom w:val="none" w:sz="0" w:space="0" w:color="auto"/>
            <w:right w:val="none" w:sz="0" w:space="0" w:color="auto"/>
          </w:divBdr>
        </w:div>
        <w:div w:id="2036926976">
          <w:marLeft w:val="0"/>
          <w:marRight w:val="0"/>
          <w:marTop w:val="0"/>
          <w:marBottom w:val="0"/>
          <w:divBdr>
            <w:top w:val="none" w:sz="0" w:space="0" w:color="auto"/>
            <w:left w:val="none" w:sz="0" w:space="0" w:color="auto"/>
            <w:bottom w:val="none" w:sz="0" w:space="0" w:color="auto"/>
            <w:right w:val="none" w:sz="0" w:space="0" w:color="auto"/>
          </w:divBdr>
        </w:div>
        <w:div w:id="2057661864">
          <w:marLeft w:val="0"/>
          <w:marRight w:val="0"/>
          <w:marTop w:val="0"/>
          <w:marBottom w:val="0"/>
          <w:divBdr>
            <w:top w:val="none" w:sz="0" w:space="0" w:color="auto"/>
            <w:left w:val="none" w:sz="0" w:space="0" w:color="auto"/>
            <w:bottom w:val="none" w:sz="0" w:space="0" w:color="auto"/>
            <w:right w:val="none" w:sz="0" w:space="0" w:color="auto"/>
          </w:divBdr>
        </w:div>
        <w:div w:id="2133591394">
          <w:marLeft w:val="0"/>
          <w:marRight w:val="0"/>
          <w:marTop w:val="0"/>
          <w:marBottom w:val="0"/>
          <w:divBdr>
            <w:top w:val="none" w:sz="0" w:space="0" w:color="auto"/>
            <w:left w:val="none" w:sz="0" w:space="0" w:color="auto"/>
            <w:bottom w:val="none" w:sz="0" w:space="0" w:color="auto"/>
            <w:right w:val="none" w:sz="0" w:space="0" w:color="auto"/>
          </w:divBdr>
        </w:div>
      </w:divsChild>
    </w:div>
    <w:div w:id="1784692874">
      <w:bodyDiv w:val="1"/>
      <w:marLeft w:val="0"/>
      <w:marRight w:val="0"/>
      <w:marTop w:val="0"/>
      <w:marBottom w:val="0"/>
      <w:divBdr>
        <w:top w:val="none" w:sz="0" w:space="0" w:color="auto"/>
        <w:left w:val="none" w:sz="0" w:space="0" w:color="auto"/>
        <w:bottom w:val="none" w:sz="0" w:space="0" w:color="auto"/>
        <w:right w:val="none" w:sz="0" w:space="0" w:color="auto"/>
      </w:divBdr>
      <w:divsChild>
        <w:div w:id="659652239">
          <w:marLeft w:val="0"/>
          <w:marRight w:val="0"/>
          <w:marTop w:val="0"/>
          <w:marBottom w:val="0"/>
          <w:divBdr>
            <w:top w:val="none" w:sz="0" w:space="0" w:color="auto"/>
            <w:left w:val="none" w:sz="0" w:space="0" w:color="auto"/>
            <w:bottom w:val="none" w:sz="0" w:space="0" w:color="auto"/>
            <w:right w:val="none" w:sz="0" w:space="0" w:color="auto"/>
          </w:divBdr>
        </w:div>
        <w:div w:id="1944418680">
          <w:marLeft w:val="0"/>
          <w:marRight w:val="0"/>
          <w:marTop w:val="0"/>
          <w:marBottom w:val="0"/>
          <w:divBdr>
            <w:top w:val="none" w:sz="0" w:space="0" w:color="auto"/>
            <w:left w:val="none" w:sz="0" w:space="0" w:color="auto"/>
            <w:bottom w:val="none" w:sz="0" w:space="0" w:color="auto"/>
            <w:right w:val="none" w:sz="0" w:space="0" w:color="auto"/>
          </w:divBdr>
        </w:div>
      </w:divsChild>
    </w:div>
    <w:div w:id="1790779689">
      <w:bodyDiv w:val="1"/>
      <w:marLeft w:val="0"/>
      <w:marRight w:val="0"/>
      <w:marTop w:val="0"/>
      <w:marBottom w:val="0"/>
      <w:divBdr>
        <w:top w:val="none" w:sz="0" w:space="0" w:color="auto"/>
        <w:left w:val="none" w:sz="0" w:space="0" w:color="auto"/>
        <w:bottom w:val="none" w:sz="0" w:space="0" w:color="auto"/>
        <w:right w:val="none" w:sz="0" w:space="0" w:color="auto"/>
      </w:divBdr>
      <w:divsChild>
        <w:div w:id="105124991">
          <w:marLeft w:val="0"/>
          <w:marRight w:val="0"/>
          <w:marTop w:val="0"/>
          <w:marBottom w:val="0"/>
          <w:divBdr>
            <w:top w:val="none" w:sz="0" w:space="0" w:color="auto"/>
            <w:left w:val="none" w:sz="0" w:space="0" w:color="auto"/>
            <w:bottom w:val="none" w:sz="0" w:space="0" w:color="auto"/>
            <w:right w:val="none" w:sz="0" w:space="0" w:color="auto"/>
          </w:divBdr>
        </w:div>
        <w:div w:id="724257043">
          <w:marLeft w:val="0"/>
          <w:marRight w:val="0"/>
          <w:marTop w:val="0"/>
          <w:marBottom w:val="0"/>
          <w:divBdr>
            <w:top w:val="none" w:sz="0" w:space="0" w:color="auto"/>
            <w:left w:val="none" w:sz="0" w:space="0" w:color="auto"/>
            <w:bottom w:val="none" w:sz="0" w:space="0" w:color="auto"/>
            <w:right w:val="none" w:sz="0" w:space="0" w:color="auto"/>
          </w:divBdr>
        </w:div>
        <w:div w:id="1426267049">
          <w:marLeft w:val="0"/>
          <w:marRight w:val="0"/>
          <w:marTop w:val="0"/>
          <w:marBottom w:val="0"/>
          <w:divBdr>
            <w:top w:val="none" w:sz="0" w:space="0" w:color="auto"/>
            <w:left w:val="none" w:sz="0" w:space="0" w:color="auto"/>
            <w:bottom w:val="none" w:sz="0" w:space="0" w:color="auto"/>
            <w:right w:val="none" w:sz="0" w:space="0" w:color="auto"/>
          </w:divBdr>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518811482">
          <w:marLeft w:val="0"/>
          <w:marRight w:val="0"/>
          <w:marTop w:val="0"/>
          <w:marBottom w:val="0"/>
          <w:divBdr>
            <w:top w:val="none" w:sz="0" w:space="0" w:color="auto"/>
            <w:left w:val="none" w:sz="0" w:space="0" w:color="auto"/>
            <w:bottom w:val="none" w:sz="0" w:space="0" w:color="auto"/>
            <w:right w:val="none" w:sz="0" w:space="0" w:color="auto"/>
          </w:divBdr>
        </w:div>
        <w:div w:id="584849127">
          <w:marLeft w:val="0"/>
          <w:marRight w:val="0"/>
          <w:marTop w:val="0"/>
          <w:marBottom w:val="0"/>
          <w:divBdr>
            <w:top w:val="none" w:sz="0" w:space="0" w:color="auto"/>
            <w:left w:val="none" w:sz="0" w:space="0" w:color="auto"/>
            <w:bottom w:val="none" w:sz="0" w:space="0" w:color="auto"/>
            <w:right w:val="none" w:sz="0" w:space="0" w:color="auto"/>
          </w:divBdr>
        </w:div>
        <w:div w:id="686903020">
          <w:marLeft w:val="0"/>
          <w:marRight w:val="0"/>
          <w:marTop w:val="0"/>
          <w:marBottom w:val="0"/>
          <w:divBdr>
            <w:top w:val="none" w:sz="0" w:space="0" w:color="auto"/>
            <w:left w:val="none" w:sz="0" w:space="0" w:color="auto"/>
            <w:bottom w:val="none" w:sz="0" w:space="0" w:color="auto"/>
            <w:right w:val="none" w:sz="0" w:space="0" w:color="auto"/>
          </w:divBdr>
        </w:div>
        <w:div w:id="723287560">
          <w:marLeft w:val="0"/>
          <w:marRight w:val="0"/>
          <w:marTop w:val="0"/>
          <w:marBottom w:val="0"/>
          <w:divBdr>
            <w:top w:val="none" w:sz="0" w:space="0" w:color="auto"/>
            <w:left w:val="none" w:sz="0" w:space="0" w:color="auto"/>
            <w:bottom w:val="none" w:sz="0" w:space="0" w:color="auto"/>
            <w:right w:val="none" w:sz="0" w:space="0" w:color="auto"/>
          </w:divBdr>
        </w:div>
        <w:div w:id="746342630">
          <w:marLeft w:val="0"/>
          <w:marRight w:val="0"/>
          <w:marTop w:val="0"/>
          <w:marBottom w:val="0"/>
          <w:divBdr>
            <w:top w:val="none" w:sz="0" w:space="0" w:color="auto"/>
            <w:left w:val="none" w:sz="0" w:space="0" w:color="auto"/>
            <w:bottom w:val="none" w:sz="0" w:space="0" w:color="auto"/>
            <w:right w:val="none" w:sz="0" w:space="0" w:color="auto"/>
          </w:divBdr>
        </w:div>
        <w:div w:id="980843466">
          <w:marLeft w:val="0"/>
          <w:marRight w:val="0"/>
          <w:marTop w:val="0"/>
          <w:marBottom w:val="0"/>
          <w:divBdr>
            <w:top w:val="none" w:sz="0" w:space="0" w:color="auto"/>
            <w:left w:val="none" w:sz="0" w:space="0" w:color="auto"/>
            <w:bottom w:val="none" w:sz="0" w:space="0" w:color="auto"/>
            <w:right w:val="none" w:sz="0" w:space="0" w:color="auto"/>
          </w:divBdr>
        </w:div>
        <w:div w:id="983583998">
          <w:marLeft w:val="0"/>
          <w:marRight w:val="0"/>
          <w:marTop w:val="0"/>
          <w:marBottom w:val="0"/>
          <w:divBdr>
            <w:top w:val="none" w:sz="0" w:space="0" w:color="auto"/>
            <w:left w:val="none" w:sz="0" w:space="0" w:color="auto"/>
            <w:bottom w:val="none" w:sz="0" w:space="0" w:color="auto"/>
            <w:right w:val="none" w:sz="0" w:space="0" w:color="auto"/>
          </w:divBdr>
        </w:div>
        <w:div w:id="991910040">
          <w:marLeft w:val="0"/>
          <w:marRight w:val="0"/>
          <w:marTop w:val="0"/>
          <w:marBottom w:val="0"/>
          <w:divBdr>
            <w:top w:val="none" w:sz="0" w:space="0" w:color="auto"/>
            <w:left w:val="none" w:sz="0" w:space="0" w:color="auto"/>
            <w:bottom w:val="none" w:sz="0" w:space="0" w:color="auto"/>
            <w:right w:val="none" w:sz="0" w:space="0" w:color="auto"/>
          </w:divBdr>
        </w:div>
        <w:div w:id="1047728758">
          <w:marLeft w:val="0"/>
          <w:marRight w:val="0"/>
          <w:marTop w:val="0"/>
          <w:marBottom w:val="0"/>
          <w:divBdr>
            <w:top w:val="none" w:sz="0" w:space="0" w:color="auto"/>
            <w:left w:val="none" w:sz="0" w:space="0" w:color="auto"/>
            <w:bottom w:val="none" w:sz="0" w:space="0" w:color="auto"/>
            <w:right w:val="none" w:sz="0" w:space="0" w:color="auto"/>
          </w:divBdr>
        </w:div>
        <w:div w:id="1161965167">
          <w:marLeft w:val="0"/>
          <w:marRight w:val="0"/>
          <w:marTop w:val="0"/>
          <w:marBottom w:val="0"/>
          <w:divBdr>
            <w:top w:val="none" w:sz="0" w:space="0" w:color="auto"/>
            <w:left w:val="none" w:sz="0" w:space="0" w:color="auto"/>
            <w:bottom w:val="none" w:sz="0" w:space="0" w:color="auto"/>
            <w:right w:val="none" w:sz="0" w:space="0" w:color="auto"/>
          </w:divBdr>
        </w:div>
        <w:div w:id="1262252849">
          <w:marLeft w:val="0"/>
          <w:marRight w:val="0"/>
          <w:marTop w:val="0"/>
          <w:marBottom w:val="0"/>
          <w:divBdr>
            <w:top w:val="none" w:sz="0" w:space="0" w:color="auto"/>
            <w:left w:val="none" w:sz="0" w:space="0" w:color="auto"/>
            <w:bottom w:val="none" w:sz="0" w:space="0" w:color="auto"/>
            <w:right w:val="none" w:sz="0" w:space="0" w:color="auto"/>
          </w:divBdr>
        </w:div>
        <w:div w:id="1385183312">
          <w:marLeft w:val="0"/>
          <w:marRight w:val="0"/>
          <w:marTop w:val="0"/>
          <w:marBottom w:val="0"/>
          <w:divBdr>
            <w:top w:val="none" w:sz="0" w:space="0" w:color="auto"/>
            <w:left w:val="none" w:sz="0" w:space="0" w:color="auto"/>
            <w:bottom w:val="none" w:sz="0" w:space="0" w:color="auto"/>
            <w:right w:val="none" w:sz="0" w:space="0" w:color="auto"/>
          </w:divBdr>
        </w:div>
        <w:div w:id="1748649499">
          <w:marLeft w:val="0"/>
          <w:marRight w:val="0"/>
          <w:marTop w:val="0"/>
          <w:marBottom w:val="0"/>
          <w:divBdr>
            <w:top w:val="none" w:sz="0" w:space="0" w:color="auto"/>
            <w:left w:val="none" w:sz="0" w:space="0" w:color="auto"/>
            <w:bottom w:val="none" w:sz="0" w:space="0" w:color="auto"/>
            <w:right w:val="none" w:sz="0" w:space="0" w:color="auto"/>
          </w:divBdr>
        </w:div>
        <w:div w:id="1951081002">
          <w:marLeft w:val="0"/>
          <w:marRight w:val="0"/>
          <w:marTop w:val="0"/>
          <w:marBottom w:val="0"/>
          <w:divBdr>
            <w:top w:val="none" w:sz="0" w:space="0" w:color="auto"/>
            <w:left w:val="none" w:sz="0" w:space="0" w:color="auto"/>
            <w:bottom w:val="none" w:sz="0" w:space="0" w:color="auto"/>
            <w:right w:val="none" w:sz="0" w:space="0" w:color="auto"/>
          </w:divBdr>
        </w:div>
        <w:div w:id="1996908405">
          <w:marLeft w:val="0"/>
          <w:marRight w:val="0"/>
          <w:marTop w:val="0"/>
          <w:marBottom w:val="0"/>
          <w:divBdr>
            <w:top w:val="none" w:sz="0" w:space="0" w:color="auto"/>
            <w:left w:val="none" w:sz="0" w:space="0" w:color="auto"/>
            <w:bottom w:val="none" w:sz="0" w:space="0" w:color="auto"/>
            <w:right w:val="none" w:sz="0" w:space="0" w:color="auto"/>
          </w:divBdr>
        </w:div>
      </w:divsChild>
    </w:div>
    <w:div w:id="1830362155">
      <w:bodyDiv w:val="1"/>
      <w:marLeft w:val="0"/>
      <w:marRight w:val="0"/>
      <w:marTop w:val="0"/>
      <w:marBottom w:val="0"/>
      <w:divBdr>
        <w:top w:val="none" w:sz="0" w:space="0" w:color="auto"/>
        <w:left w:val="none" w:sz="0" w:space="0" w:color="auto"/>
        <w:bottom w:val="none" w:sz="0" w:space="0" w:color="auto"/>
        <w:right w:val="none" w:sz="0" w:space="0" w:color="auto"/>
      </w:divBdr>
      <w:divsChild>
        <w:div w:id="1282306082">
          <w:marLeft w:val="0"/>
          <w:marRight w:val="0"/>
          <w:marTop w:val="0"/>
          <w:marBottom w:val="0"/>
          <w:divBdr>
            <w:top w:val="none" w:sz="0" w:space="0" w:color="auto"/>
            <w:left w:val="none" w:sz="0" w:space="0" w:color="auto"/>
            <w:bottom w:val="none" w:sz="0" w:space="0" w:color="auto"/>
            <w:right w:val="none" w:sz="0" w:space="0" w:color="auto"/>
          </w:divBdr>
        </w:div>
        <w:div w:id="1590772907">
          <w:marLeft w:val="0"/>
          <w:marRight w:val="0"/>
          <w:marTop w:val="0"/>
          <w:marBottom w:val="0"/>
          <w:divBdr>
            <w:top w:val="none" w:sz="0" w:space="0" w:color="auto"/>
            <w:left w:val="none" w:sz="0" w:space="0" w:color="auto"/>
            <w:bottom w:val="none" w:sz="0" w:space="0" w:color="auto"/>
            <w:right w:val="none" w:sz="0" w:space="0" w:color="auto"/>
          </w:divBdr>
        </w:div>
        <w:div w:id="1985162232">
          <w:marLeft w:val="0"/>
          <w:marRight w:val="0"/>
          <w:marTop w:val="0"/>
          <w:marBottom w:val="0"/>
          <w:divBdr>
            <w:top w:val="none" w:sz="0" w:space="0" w:color="auto"/>
            <w:left w:val="none" w:sz="0" w:space="0" w:color="auto"/>
            <w:bottom w:val="none" w:sz="0" w:space="0" w:color="auto"/>
            <w:right w:val="none" w:sz="0" w:space="0" w:color="auto"/>
          </w:divBdr>
        </w:div>
      </w:divsChild>
    </w:div>
    <w:div w:id="1840193099">
      <w:bodyDiv w:val="1"/>
      <w:marLeft w:val="0"/>
      <w:marRight w:val="0"/>
      <w:marTop w:val="0"/>
      <w:marBottom w:val="0"/>
      <w:divBdr>
        <w:top w:val="none" w:sz="0" w:space="0" w:color="auto"/>
        <w:left w:val="none" w:sz="0" w:space="0" w:color="auto"/>
        <w:bottom w:val="none" w:sz="0" w:space="0" w:color="auto"/>
        <w:right w:val="none" w:sz="0" w:space="0" w:color="auto"/>
      </w:divBdr>
    </w:div>
    <w:div w:id="1841774836">
      <w:bodyDiv w:val="1"/>
      <w:marLeft w:val="0"/>
      <w:marRight w:val="0"/>
      <w:marTop w:val="0"/>
      <w:marBottom w:val="0"/>
      <w:divBdr>
        <w:top w:val="none" w:sz="0" w:space="0" w:color="auto"/>
        <w:left w:val="none" w:sz="0" w:space="0" w:color="auto"/>
        <w:bottom w:val="none" w:sz="0" w:space="0" w:color="auto"/>
        <w:right w:val="none" w:sz="0" w:space="0" w:color="auto"/>
      </w:divBdr>
      <w:divsChild>
        <w:div w:id="897940181">
          <w:marLeft w:val="0"/>
          <w:marRight w:val="0"/>
          <w:marTop w:val="0"/>
          <w:marBottom w:val="0"/>
          <w:divBdr>
            <w:top w:val="none" w:sz="0" w:space="0" w:color="auto"/>
            <w:left w:val="none" w:sz="0" w:space="0" w:color="auto"/>
            <w:bottom w:val="none" w:sz="0" w:space="0" w:color="auto"/>
            <w:right w:val="none" w:sz="0" w:space="0" w:color="auto"/>
          </w:divBdr>
        </w:div>
        <w:div w:id="1475292096">
          <w:marLeft w:val="0"/>
          <w:marRight w:val="0"/>
          <w:marTop w:val="0"/>
          <w:marBottom w:val="0"/>
          <w:divBdr>
            <w:top w:val="none" w:sz="0" w:space="0" w:color="auto"/>
            <w:left w:val="none" w:sz="0" w:space="0" w:color="auto"/>
            <w:bottom w:val="none" w:sz="0" w:space="0" w:color="auto"/>
            <w:right w:val="none" w:sz="0" w:space="0" w:color="auto"/>
          </w:divBdr>
        </w:div>
      </w:divsChild>
    </w:div>
    <w:div w:id="1864709487">
      <w:bodyDiv w:val="1"/>
      <w:marLeft w:val="0"/>
      <w:marRight w:val="0"/>
      <w:marTop w:val="0"/>
      <w:marBottom w:val="0"/>
      <w:divBdr>
        <w:top w:val="none" w:sz="0" w:space="0" w:color="auto"/>
        <w:left w:val="none" w:sz="0" w:space="0" w:color="auto"/>
        <w:bottom w:val="none" w:sz="0" w:space="0" w:color="auto"/>
        <w:right w:val="none" w:sz="0" w:space="0" w:color="auto"/>
      </w:divBdr>
      <w:divsChild>
        <w:div w:id="717626653">
          <w:marLeft w:val="0"/>
          <w:marRight w:val="0"/>
          <w:marTop w:val="0"/>
          <w:marBottom w:val="0"/>
          <w:divBdr>
            <w:top w:val="none" w:sz="0" w:space="0" w:color="auto"/>
            <w:left w:val="none" w:sz="0" w:space="0" w:color="auto"/>
            <w:bottom w:val="none" w:sz="0" w:space="0" w:color="auto"/>
            <w:right w:val="none" w:sz="0" w:space="0" w:color="auto"/>
          </w:divBdr>
        </w:div>
        <w:div w:id="790322519">
          <w:marLeft w:val="0"/>
          <w:marRight w:val="0"/>
          <w:marTop w:val="0"/>
          <w:marBottom w:val="0"/>
          <w:divBdr>
            <w:top w:val="none" w:sz="0" w:space="0" w:color="auto"/>
            <w:left w:val="none" w:sz="0" w:space="0" w:color="auto"/>
            <w:bottom w:val="none" w:sz="0" w:space="0" w:color="auto"/>
            <w:right w:val="none" w:sz="0" w:space="0" w:color="auto"/>
          </w:divBdr>
        </w:div>
        <w:div w:id="1748188846">
          <w:marLeft w:val="0"/>
          <w:marRight w:val="0"/>
          <w:marTop w:val="0"/>
          <w:marBottom w:val="0"/>
          <w:divBdr>
            <w:top w:val="none" w:sz="0" w:space="0" w:color="auto"/>
            <w:left w:val="none" w:sz="0" w:space="0" w:color="auto"/>
            <w:bottom w:val="none" w:sz="0" w:space="0" w:color="auto"/>
            <w:right w:val="none" w:sz="0" w:space="0" w:color="auto"/>
          </w:divBdr>
        </w:div>
        <w:div w:id="1948466013">
          <w:marLeft w:val="0"/>
          <w:marRight w:val="0"/>
          <w:marTop w:val="0"/>
          <w:marBottom w:val="0"/>
          <w:divBdr>
            <w:top w:val="none" w:sz="0" w:space="0" w:color="auto"/>
            <w:left w:val="none" w:sz="0" w:space="0" w:color="auto"/>
            <w:bottom w:val="none" w:sz="0" w:space="0" w:color="auto"/>
            <w:right w:val="none" w:sz="0" w:space="0" w:color="auto"/>
          </w:divBdr>
        </w:div>
      </w:divsChild>
    </w:div>
    <w:div w:id="1912999580">
      <w:bodyDiv w:val="1"/>
      <w:marLeft w:val="0"/>
      <w:marRight w:val="0"/>
      <w:marTop w:val="0"/>
      <w:marBottom w:val="0"/>
      <w:divBdr>
        <w:top w:val="none" w:sz="0" w:space="0" w:color="auto"/>
        <w:left w:val="none" w:sz="0" w:space="0" w:color="auto"/>
        <w:bottom w:val="none" w:sz="0" w:space="0" w:color="auto"/>
        <w:right w:val="none" w:sz="0" w:space="0" w:color="auto"/>
      </w:divBdr>
    </w:div>
    <w:div w:id="1925676414">
      <w:bodyDiv w:val="1"/>
      <w:marLeft w:val="0"/>
      <w:marRight w:val="0"/>
      <w:marTop w:val="0"/>
      <w:marBottom w:val="0"/>
      <w:divBdr>
        <w:top w:val="none" w:sz="0" w:space="0" w:color="auto"/>
        <w:left w:val="none" w:sz="0" w:space="0" w:color="auto"/>
        <w:bottom w:val="none" w:sz="0" w:space="0" w:color="auto"/>
        <w:right w:val="none" w:sz="0" w:space="0" w:color="auto"/>
      </w:divBdr>
      <w:divsChild>
        <w:div w:id="193733534">
          <w:marLeft w:val="0"/>
          <w:marRight w:val="0"/>
          <w:marTop w:val="0"/>
          <w:marBottom w:val="0"/>
          <w:divBdr>
            <w:top w:val="none" w:sz="0" w:space="0" w:color="auto"/>
            <w:left w:val="none" w:sz="0" w:space="0" w:color="auto"/>
            <w:bottom w:val="none" w:sz="0" w:space="0" w:color="auto"/>
            <w:right w:val="none" w:sz="0" w:space="0" w:color="auto"/>
          </w:divBdr>
        </w:div>
        <w:div w:id="225721735">
          <w:marLeft w:val="0"/>
          <w:marRight w:val="0"/>
          <w:marTop w:val="0"/>
          <w:marBottom w:val="0"/>
          <w:divBdr>
            <w:top w:val="none" w:sz="0" w:space="0" w:color="auto"/>
            <w:left w:val="none" w:sz="0" w:space="0" w:color="auto"/>
            <w:bottom w:val="none" w:sz="0" w:space="0" w:color="auto"/>
            <w:right w:val="none" w:sz="0" w:space="0" w:color="auto"/>
          </w:divBdr>
        </w:div>
        <w:div w:id="498547600">
          <w:marLeft w:val="0"/>
          <w:marRight w:val="0"/>
          <w:marTop w:val="0"/>
          <w:marBottom w:val="0"/>
          <w:divBdr>
            <w:top w:val="none" w:sz="0" w:space="0" w:color="auto"/>
            <w:left w:val="none" w:sz="0" w:space="0" w:color="auto"/>
            <w:bottom w:val="none" w:sz="0" w:space="0" w:color="auto"/>
            <w:right w:val="none" w:sz="0" w:space="0" w:color="auto"/>
          </w:divBdr>
        </w:div>
        <w:div w:id="713044480">
          <w:marLeft w:val="0"/>
          <w:marRight w:val="0"/>
          <w:marTop w:val="0"/>
          <w:marBottom w:val="0"/>
          <w:divBdr>
            <w:top w:val="none" w:sz="0" w:space="0" w:color="auto"/>
            <w:left w:val="none" w:sz="0" w:space="0" w:color="auto"/>
            <w:bottom w:val="none" w:sz="0" w:space="0" w:color="auto"/>
            <w:right w:val="none" w:sz="0" w:space="0" w:color="auto"/>
          </w:divBdr>
        </w:div>
        <w:div w:id="1377585464">
          <w:marLeft w:val="0"/>
          <w:marRight w:val="0"/>
          <w:marTop w:val="0"/>
          <w:marBottom w:val="0"/>
          <w:divBdr>
            <w:top w:val="none" w:sz="0" w:space="0" w:color="auto"/>
            <w:left w:val="none" w:sz="0" w:space="0" w:color="auto"/>
            <w:bottom w:val="none" w:sz="0" w:space="0" w:color="auto"/>
            <w:right w:val="none" w:sz="0" w:space="0" w:color="auto"/>
          </w:divBdr>
        </w:div>
        <w:div w:id="1767921132">
          <w:marLeft w:val="0"/>
          <w:marRight w:val="0"/>
          <w:marTop w:val="0"/>
          <w:marBottom w:val="0"/>
          <w:divBdr>
            <w:top w:val="none" w:sz="0" w:space="0" w:color="auto"/>
            <w:left w:val="none" w:sz="0" w:space="0" w:color="auto"/>
            <w:bottom w:val="none" w:sz="0" w:space="0" w:color="auto"/>
            <w:right w:val="none" w:sz="0" w:space="0" w:color="auto"/>
          </w:divBdr>
        </w:div>
        <w:div w:id="2043699646">
          <w:marLeft w:val="0"/>
          <w:marRight w:val="0"/>
          <w:marTop w:val="0"/>
          <w:marBottom w:val="0"/>
          <w:divBdr>
            <w:top w:val="none" w:sz="0" w:space="0" w:color="auto"/>
            <w:left w:val="none" w:sz="0" w:space="0" w:color="auto"/>
            <w:bottom w:val="none" w:sz="0" w:space="0" w:color="auto"/>
            <w:right w:val="none" w:sz="0" w:space="0" w:color="auto"/>
          </w:divBdr>
        </w:div>
      </w:divsChild>
    </w:div>
    <w:div w:id="1933540290">
      <w:bodyDiv w:val="1"/>
      <w:marLeft w:val="0"/>
      <w:marRight w:val="0"/>
      <w:marTop w:val="0"/>
      <w:marBottom w:val="0"/>
      <w:divBdr>
        <w:top w:val="none" w:sz="0" w:space="0" w:color="auto"/>
        <w:left w:val="none" w:sz="0" w:space="0" w:color="auto"/>
        <w:bottom w:val="none" w:sz="0" w:space="0" w:color="auto"/>
        <w:right w:val="none" w:sz="0" w:space="0" w:color="auto"/>
      </w:divBdr>
    </w:div>
    <w:div w:id="2003122535">
      <w:bodyDiv w:val="1"/>
      <w:marLeft w:val="0"/>
      <w:marRight w:val="0"/>
      <w:marTop w:val="0"/>
      <w:marBottom w:val="0"/>
      <w:divBdr>
        <w:top w:val="none" w:sz="0" w:space="0" w:color="auto"/>
        <w:left w:val="none" w:sz="0" w:space="0" w:color="auto"/>
        <w:bottom w:val="none" w:sz="0" w:space="0" w:color="auto"/>
        <w:right w:val="none" w:sz="0" w:space="0" w:color="auto"/>
      </w:divBdr>
    </w:div>
    <w:div w:id="2074769756">
      <w:bodyDiv w:val="1"/>
      <w:marLeft w:val="0"/>
      <w:marRight w:val="0"/>
      <w:marTop w:val="0"/>
      <w:marBottom w:val="0"/>
      <w:divBdr>
        <w:top w:val="none" w:sz="0" w:space="0" w:color="auto"/>
        <w:left w:val="none" w:sz="0" w:space="0" w:color="auto"/>
        <w:bottom w:val="none" w:sz="0" w:space="0" w:color="auto"/>
        <w:right w:val="none" w:sz="0" w:space="0" w:color="auto"/>
      </w:divBdr>
      <w:divsChild>
        <w:div w:id="148523456">
          <w:marLeft w:val="0"/>
          <w:marRight w:val="0"/>
          <w:marTop w:val="0"/>
          <w:marBottom w:val="0"/>
          <w:divBdr>
            <w:top w:val="none" w:sz="0" w:space="0" w:color="auto"/>
            <w:left w:val="none" w:sz="0" w:space="0" w:color="auto"/>
            <w:bottom w:val="none" w:sz="0" w:space="0" w:color="auto"/>
            <w:right w:val="none" w:sz="0" w:space="0" w:color="auto"/>
          </w:divBdr>
        </w:div>
        <w:div w:id="570194139">
          <w:marLeft w:val="0"/>
          <w:marRight w:val="0"/>
          <w:marTop w:val="0"/>
          <w:marBottom w:val="0"/>
          <w:divBdr>
            <w:top w:val="none" w:sz="0" w:space="0" w:color="auto"/>
            <w:left w:val="none" w:sz="0" w:space="0" w:color="auto"/>
            <w:bottom w:val="none" w:sz="0" w:space="0" w:color="auto"/>
            <w:right w:val="none" w:sz="0" w:space="0" w:color="auto"/>
          </w:divBdr>
        </w:div>
      </w:divsChild>
    </w:div>
    <w:div w:id="2088186217">
      <w:bodyDiv w:val="1"/>
      <w:marLeft w:val="0"/>
      <w:marRight w:val="0"/>
      <w:marTop w:val="0"/>
      <w:marBottom w:val="0"/>
      <w:divBdr>
        <w:top w:val="none" w:sz="0" w:space="0" w:color="auto"/>
        <w:left w:val="none" w:sz="0" w:space="0" w:color="auto"/>
        <w:bottom w:val="none" w:sz="0" w:space="0" w:color="auto"/>
        <w:right w:val="none" w:sz="0" w:space="0" w:color="auto"/>
      </w:divBdr>
    </w:div>
    <w:div w:id="2099711687">
      <w:bodyDiv w:val="1"/>
      <w:marLeft w:val="0"/>
      <w:marRight w:val="0"/>
      <w:marTop w:val="0"/>
      <w:marBottom w:val="0"/>
      <w:divBdr>
        <w:top w:val="none" w:sz="0" w:space="0" w:color="auto"/>
        <w:left w:val="none" w:sz="0" w:space="0" w:color="auto"/>
        <w:bottom w:val="none" w:sz="0" w:space="0" w:color="auto"/>
        <w:right w:val="none" w:sz="0" w:space="0" w:color="auto"/>
      </w:divBdr>
      <w:divsChild>
        <w:div w:id="1556816291">
          <w:marLeft w:val="0"/>
          <w:marRight w:val="0"/>
          <w:marTop w:val="0"/>
          <w:marBottom w:val="0"/>
          <w:divBdr>
            <w:top w:val="none" w:sz="0" w:space="0" w:color="auto"/>
            <w:left w:val="none" w:sz="0" w:space="0" w:color="auto"/>
            <w:bottom w:val="none" w:sz="0" w:space="0" w:color="auto"/>
            <w:right w:val="none" w:sz="0" w:space="0" w:color="auto"/>
          </w:divBdr>
          <w:divsChild>
            <w:div w:id="129595009">
              <w:marLeft w:val="0"/>
              <w:marRight w:val="0"/>
              <w:marTop w:val="0"/>
              <w:marBottom w:val="0"/>
              <w:divBdr>
                <w:top w:val="none" w:sz="0" w:space="0" w:color="auto"/>
                <w:left w:val="none" w:sz="0" w:space="0" w:color="auto"/>
                <w:bottom w:val="none" w:sz="0" w:space="0" w:color="auto"/>
                <w:right w:val="none" w:sz="0" w:space="0" w:color="auto"/>
              </w:divBdr>
            </w:div>
            <w:div w:id="16932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8064">
      <w:bodyDiv w:val="1"/>
      <w:marLeft w:val="0"/>
      <w:marRight w:val="0"/>
      <w:marTop w:val="0"/>
      <w:marBottom w:val="0"/>
      <w:divBdr>
        <w:top w:val="none" w:sz="0" w:space="0" w:color="auto"/>
        <w:left w:val="none" w:sz="0" w:space="0" w:color="auto"/>
        <w:bottom w:val="none" w:sz="0" w:space="0" w:color="auto"/>
        <w:right w:val="none" w:sz="0" w:space="0" w:color="auto"/>
      </w:divBdr>
    </w:div>
    <w:div w:id="2115050068">
      <w:bodyDiv w:val="1"/>
      <w:marLeft w:val="0"/>
      <w:marRight w:val="0"/>
      <w:marTop w:val="0"/>
      <w:marBottom w:val="0"/>
      <w:divBdr>
        <w:top w:val="none" w:sz="0" w:space="0" w:color="auto"/>
        <w:left w:val="none" w:sz="0" w:space="0" w:color="auto"/>
        <w:bottom w:val="none" w:sz="0" w:space="0" w:color="auto"/>
        <w:right w:val="none" w:sz="0" w:space="0" w:color="auto"/>
      </w:divBdr>
    </w:div>
    <w:div w:id="2120567270">
      <w:bodyDiv w:val="1"/>
      <w:marLeft w:val="0"/>
      <w:marRight w:val="0"/>
      <w:marTop w:val="0"/>
      <w:marBottom w:val="0"/>
      <w:divBdr>
        <w:top w:val="none" w:sz="0" w:space="0" w:color="auto"/>
        <w:left w:val="none" w:sz="0" w:space="0" w:color="auto"/>
        <w:bottom w:val="none" w:sz="0" w:space="0" w:color="auto"/>
        <w:right w:val="none" w:sz="0" w:space="0" w:color="auto"/>
      </w:divBdr>
    </w:div>
    <w:div w:id="2123301797">
      <w:bodyDiv w:val="1"/>
      <w:marLeft w:val="0"/>
      <w:marRight w:val="0"/>
      <w:marTop w:val="0"/>
      <w:marBottom w:val="0"/>
      <w:divBdr>
        <w:top w:val="none" w:sz="0" w:space="0" w:color="auto"/>
        <w:left w:val="none" w:sz="0" w:space="0" w:color="auto"/>
        <w:bottom w:val="none" w:sz="0" w:space="0" w:color="auto"/>
        <w:right w:val="none" w:sz="0" w:space="0" w:color="auto"/>
      </w:divBdr>
      <w:divsChild>
        <w:div w:id="750201725">
          <w:marLeft w:val="0"/>
          <w:marRight w:val="0"/>
          <w:marTop w:val="0"/>
          <w:marBottom w:val="0"/>
          <w:divBdr>
            <w:top w:val="none" w:sz="0" w:space="0" w:color="auto"/>
            <w:left w:val="none" w:sz="0" w:space="0" w:color="auto"/>
            <w:bottom w:val="none" w:sz="0" w:space="0" w:color="auto"/>
            <w:right w:val="none" w:sz="0" w:space="0" w:color="auto"/>
          </w:divBdr>
        </w:div>
        <w:div w:id="1391075358">
          <w:marLeft w:val="0"/>
          <w:marRight w:val="0"/>
          <w:marTop w:val="0"/>
          <w:marBottom w:val="0"/>
          <w:divBdr>
            <w:top w:val="none" w:sz="0" w:space="0" w:color="auto"/>
            <w:left w:val="none" w:sz="0" w:space="0" w:color="auto"/>
            <w:bottom w:val="none" w:sz="0" w:space="0" w:color="auto"/>
            <w:right w:val="none" w:sz="0" w:space="0" w:color="auto"/>
          </w:divBdr>
        </w:div>
        <w:div w:id="1727026137">
          <w:marLeft w:val="0"/>
          <w:marRight w:val="0"/>
          <w:marTop w:val="0"/>
          <w:marBottom w:val="0"/>
          <w:divBdr>
            <w:top w:val="none" w:sz="0" w:space="0" w:color="auto"/>
            <w:left w:val="none" w:sz="0" w:space="0" w:color="auto"/>
            <w:bottom w:val="none" w:sz="0" w:space="0" w:color="auto"/>
            <w:right w:val="none" w:sz="0" w:space="0" w:color="auto"/>
          </w:divBdr>
        </w:div>
      </w:divsChild>
    </w:div>
    <w:div w:id="212483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27452-B300-4E08-8997-15623F80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239</Pages>
  <Words>55415</Words>
  <Characters>299245</Characters>
  <Application>Microsoft Office Word</Application>
  <DocSecurity>0</DocSecurity>
  <Lines>2493</Lines>
  <Paragraphs>707</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Manual de avaliação e acompanhamento nutricional- HUCFF</vt:lpstr>
      <vt:lpstr>        /Peso ajustado = (PA – PI) x 0,33 + PI</vt:lpstr>
      <vt:lpstr>        PA: peso atual e PI :peso ideal</vt:lpstr>
    </vt:vector>
  </TitlesOfParts>
  <Company>hucff</Company>
  <LinksUpToDate>false</LinksUpToDate>
  <CharactersWithSpaces>353953</CharactersWithSpaces>
  <SharedDoc>false</SharedDoc>
  <HLinks>
    <vt:vector size="78" baseType="variant">
      <vt:variant>
        <vt:i4>786522</vt:i4>
      </vt:variant>
      <vt:variant>
        <vt:i4>39</vt:i4>
      </vt:variant>
      <vt:variant>
        <vt:i4>0</vt:i4>
      </vt:variant>
      <vt:variant>
        <vt:i4>5</vt:i4>
      </vt:variant>
      <vt:variant>
        <vt:lpwstr>https://www.ncbi.nlm.nih.gov/pubmed/25819523</vt:lpwstr>
      </vt:variant>
      <vt:variant>
        <vt:lpwstr/>
      </vt:variant>
      <vt:variant>
        <vt:i4>1572929</vt:i4>
      </vt:variant>
      <vt:variant>
        <vt:i4>36</vt:i4>
      </vt:variant>
      <vt:variant>
        <vt:i4>0</vt:i4>
      </vt:variant>
      <vt:variant>
        <vt:i4>5</vt:i4>
      </vt:variant>
      <vt:variant>
        <vt:lpwstr>https://www.ncbi.nlm.nih.gov/pmc/articles/PMC2376960/</vt:lpwstr>
      </vt:variant>
      <vt:variant>
        <vt:lpwstr/>
      </vt:variant>
      <vt:variant>
        <vt:i4>7995466</vt:i4>
      </vt:variant>
      <vt:variant>
        <vt:i4>33</vt:i4>
      </vt:variant>
      <vt:variant>
        <vt:i4>0</vt:i4>
      </vt:variant>
      <vt:variant>
        <vt:i4>5</vt:i4>
      </vt:variant>
      <vt:variant>
        <vt:lpwstr>https://www.ncbi.nlm.nih.gov/pubmed/?term=McArdle%20CS%5BAuthor%5D&amp;cauthor=true&amp;cauthor_uid=12966420</vt:lpwstr>
      </vt:variant>
      <vt:variant>
        <vt:lpwstr/>
      </vt:variant>
      <vt:variant>
        <vt:i4>1114227</vt:i4>
      </vt:variant>
      <vt:variant>
        <vt:i4>30</vt:i4>
      </vt:variant>
      <vt:variant>
        <vt:i4>0</vt:i4>
      </vt:variant>
      <vt:variant>
        <vt:i4>5</vt:i4>
      </vt:variant>
      <vt:variant>
        <vt:lpwstr>https://www.ncbi.nlm.nih.gov/pubmed/?term=McMillan%20DC%5BAuthor%5D&amp;cauthor=true&amp;cauthor_uid=12966420</vt:lpwstr>
      </vt:variant>
      <vt:variant>
        <vt:lpwstr/>
      </vt:variant>
      <vt:variant>
        <vt:i4>7798861</vt:i4>
      </vt:variant>
      <vt:variant>
        <vt:i4>27</vt:i4>
      </vt:variant>
      <vt:variant>
        <vt:i4>0</vt:i4>
      </vt:variant>
      <vt:variant>
        <vt:i4>5</vt:i4>
      </vt:variant>
      <vt:variant>
        <vt:lpwstr>https://www.ncbi.nlm.nih.gov/pubmed/?term=Forrest%20LM%5BAuthor%5D&amp;cauthor=true&amp;cauthor_uid=12966420</vt:lpwstr>
      </vt:variant>
      <vt:variant>
        <vt:lpwstr/>
      </vt:variant>
      <vt:variant>
        <vt:i4>458844</vt:i4>
      </vt:variant>
      <vt:variant>
        <vt:i4>24</vt:i4>
      </vt:variant>
      <vt:variant>
        <vt:i4>0</vt:i4>
      </vt:variant>
      <vt:variant>
        <vt:i4>5</vt:i4>
      </vt:variant>
      <vt:variant>
        <vt:lpwstr>https://www.ncbi.nlm.nih.gov/pubmed/18718696</vt:lpwstr>
      </vt:variant>
      <vt:variant>
        <vt:lpwstr/>
      </vt:variant>
      <vt:variant>
        <vt:i4>983087</vt:i4>
      </vt:variant>
      <vt:variant>
        <vt:i4>21</vt:i4>
      </vt:variant>
      <vt:variant>
        <vt:i4>0</vt:i4>
      </vt:variant>
      <vt:variant>
        <vt:i4>5</vt:i4>
      </vt:variant>
      <vt:variant>
        <vt:lpwstr>https://www.ncbi.nlm.nih.gov/pubmed/?term=Evans%20WJ%5BAuthor%5D&amp;cauthor=true&amp;cauthor_uid=18718696</vt:lpwstr>
      </vt:variant>
      <vt:variant>
        <vt:lpwstr/>
      </vt:variant>
      <vt:variant>
        <vt:i4>983130</vt:i4>
      </vt:variant>
      <vt:variant>
        <vt:i4>18</vt:i4>
      </vt:variant>
      <vt:variant>
        <vt:i4>0</vt:i4>
      </vt:variant>
      <vt:variant>
        <vt:i4>5</vt:i4>
      </vt:variant>
      <vt:variant>
        <vt:lpwstr>https://www.ncbi.nlm.nih.gov/pubmed/24321611</vt:lpwstr>
      </vt:variant>
      <vt:variant>
        <vt:lpwstr/>
      </vt:variant>
      <vt:variant>
        <vt:i4>1835123</vt:i4>
      </vt:variant>
      <vt:variant>
        <vt:i4>15</vt:i4>
      </vt:variant>
      <vt:variant>
        <vt:i4>0</vt:i4>
      </vt:variant>
      <vt:variant>
        <vt:i4>5</vt:i4>
      </vt:variant>
      <vt:variant>
        <vt:lpwstr>https://www.ncbi.nlm.nih.gov/pubmed/?term=McMillan%20DC%5BAuthor%5D&amp;cauthor=true&amp;cauthor_uid=24321611</vt:lpwstr>
      </vt:variant>
      <vt:variant>
        <vt:lpwstr/>
      </vt:variant>
      <vt:variant>
        <vt:i4>4063313</vt:i4>
      </vt:variant>
      <vt:variant>
        <vt:i4>12</vt:i4>
      </vt:variant>
      <vt:variant>
        <vt:i4>0</vt:i4>
      </vt:variant>
      <vt:variant>
        <vt:i4>5</vt:i4>
      </vt:variant>
      <vt:variant>
        <vt:lpwstr>https://www.ncbi.nlm.nih.gov/pubmed/?term=Douglas%20E%5BAuthor%5D&amp;cauthor=true&amp;cauthor_uid=24321611</vt:lpwstr>
      </vt:variant>
      <vt:variant>
        <vt:lpwstr/>
      </vt:variant>
      <vt:variant>
        <vt:i4>917598</vt:i4>
      </vt:variant>
      <vt:variant>
        <vt:i4>9</vt:i4>
      </vt:variant>
      <vt:variant>
        <vt:i4>0</vt:i4>
      </vt:variant>
      <vt:variant>
        <vt:i4>5</vt:i4>
      </vt:variant>
      <vt:variant>
        <vt:lpwstr>https://www.ncbi.nlm.nih.gov/pubmed/30312372</vt:lpwstr>
      </vt:variant>
      <vt:variant>
        <vt:lpwstr/>
      </vt:variant>
      <vt:variant>
        <vt:i4>1966168</vt:i4>
      </vt:variant>
      <vt:variant>
        <vt:i4>6</vt:i4>
      </vt:variant>
      <vt:variant>
        <vt:i4>0</vt:i4>
      </vt:variant>
      <vt:variant>
        <vt:i4>5</vt:i4>
      </vt:variant>
      <vt:variant>
        <vt:lpwstr>http://www.cfn.org.br/wp-content/uploads/resolucoes/Res_594_2017.htm</vt:lpwstr>
      </vt:variant>
      <vt:variant>
        <vt:lpwstr/>
      </vt:variant>
      <vt:variant>
        <vt:i4>983087</vt:i4>
      </vt:variant>
      <vt:variant>
        <vt:i4>0</vt:i4>
      </vt:variant>
      <vt:variant>
        <vt:i4>0</vt:i4>
      </vt:variant>
      <vt:variant>
        <vt:i4>5</vt:i4>
      </vt:variant>
      <vt:variant>
        <vt:lpwstr>https://www.ncbi.nlm.nih.gov/pubmed/?term=Evans%20WJ%5BAuthor%5D&amp;cauthor=true&amp;cauthor_uid=18718696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avaliação e acompanhamento nutricional- HUCFF</dc:title>
  <dc:creator>Tatiana Pereira de Paula</dc:creator>
  <cp:lastModifiedBy>Tatiana de Paula</cp:lastModifiedBy>
  <cp:revision>3</cp:revision>
  <cp:lastPrinted>2022-09-16T21:22:00Z</cp:lastPrinted>
  <dcterms:created xsi:type="dcterms:W3CDTF">2022-09-17T02:45:00Z</dcterms:created>
  <dcterms:modified xsi:type="dcterms:W3CDTF">2022-09-17T02:55:00Z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61996e-cafd-4c9a-8a94-2dc1b82131ae_Enabled">
    <vt:lpwstr>True</vt:lpwstr>
  </property>
  <property fmtid="{D5CDD505-2E9C-101B-9397-08002B2CF9AE}" pid="3" name="MSIP_Label_8e61996e-cafd-4c9a-8a94-2dc1b82131ae_SiteId">
    <vt:lpwstr>5b6f6241-9a57-4be4-8e50-1dfa72e79a57</vt:lpwstr>
  </property>
  <property fmtid="{D5CDD505-2E9C-101B-9397-08002B2CF9AE}" pid="4" name="MSIP_Label_8e61996e-cafd-4c9a-8a94-2dc1b82131ae_Owner">
    <vt:lpwstr>gabriel.lauria@petrobras.com.br</vt:lpwstr>
  </property>
  <property fmtid="{D5CDD505-2E9C-101B-9397-08002B2CF9AE}" pid="5" name="MSIP_Label_8e61996e-cafd-4c9a-8a94-2dc1b82131ae_SetDate">
    <vt:lpwstr>2020-06-24T14:19:13.9047197Z</vt:lpwstr>
  </property>
  <property fmtid="{D5CDD505-2E9C-101B-9397-08002B2CF9AE}" pid="6" name="MSIP_Label_8e61996e-cafd-4c9a-8a94-2dc1b82131ae_Name">
    <vt:lpwstr>NP-1</vt:lpwstr>
  </property>
  <property fmtid="{D5CDD505-2E9C-101B-9397-08002B2CF9AE}" pid="7" name="MSIP_Label_8e61996e-cafd-4c9a-8a94-2dc1b82131ae_Application">
    <vt:lpwstr>Microsoft Azure Information Protection</vt:lpwstr>
  </property>
  <property fmtid="{D5CDD505-2E9C-101B-9397-08002B2CF9AE}" pid="8" name="MSIP_Label_8e61996e-cafd-4c9a-8a94-2dc1b82131ae_ActionId">
    <vt:lpwstr>3d99bd68-6b7a-494a-8a84-cabd62b7c047</vt:lpwstr>
  </property>
  <property fmtid="{D5CDD505-2E9C-101B-9397-08002B2CF9AE}" pid="9" name="MSIP_Label_8e61996e-cafd-4c9a-8a94-2dc1b82131ae_Extended_MSFT_Method">
    <vt:lpwstr>Automatic</vt:lpwstr>
  </property>
  <property fmtid="{D5CDD505-2E9C-101B-9397-08002B2CF9AE}" pid="10" name="Sensitivity">
    <vt:lpwstr>NP-1</vt:lpwstr>
  </property>
  <property fmtid="{D5CDD505-2E9C-101B-9397-08002B2CF9AE}" pid="11" name="ZOTERO_PREF_1">
    <vt:lpwstr>&lt;data data-version="3" zotero-version="5.0.96.3"&gt;&lt;session id="jlzsTjGy"/&gt;&lt;style id="http://www.zotero.org/styles/associacao-brasileira-de-normas-tecnicas" hasBibliography="1" bibliographyStyleHasBeenSet="1"/&gt;&lt;prefs&gt;&lt;pref name="fieldType" value="Field"/&gt;&lt;/</vt:lpwstr>
  </property>
  <property fmtid="{D5CDD505-2E9C-101B-9397-08002B2CF9AE}" pid="12" name="ZOTERO_PREF_2">
    <vt:lpwstr>prefs&gt;&lt;/data&gt;</vt:lpwstr>
  </property>
</Properties>
</file>